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48CC65" w14:textId="7F92AAC9" w:rsidR="009F7A98" w:rsidRPr="00980883" w:rsidRDefault="009F7A98">
      <w:pPr>
        <w:pStyle w:val="ZA"/>
        <w:framePr w:wrap="notBeside"/>
      </w:pPr>
      <w:bookmarkStart w:id="0" w:name="page1"/>
      <w:r w:rsidRPr="00980883">
        <w:rPr>
          <w:sz w:val="64"/>
        </w:rPr>
        <w:t xml:space="preserve">3GPP TS 36.212 </w:t>
      </w:r>
      <w:r w:rsidR="009429C8" w:rsidRPr="00980883">
        <w:t>V</w:t>
      </w:r>
      <w:r w:rsidR="009429C8">
        <w:t>19</w:t>
      </w:r>
      <w:r w:rsidR="00EB445F">
        <w:t>.</w:t>
      </w:r>
      <w:del w:id="1" w:author="MCC" w:date="2025-12-10T18:37:00Z" w16du:dateUtc="2025-12-10T17:37:00Z">
        <w:r w:rsidR="008F32CD" w:rsidDel="00A20386">
          <w:delText>1</w:delText>
        </w:r>
      </w:del>
      <w:ins w:id="2" w:author="MCC" w:date="2025-12-10T18:37:00Z" w16du:dateUtc="2025-12-10T17:37:00Z">
        <w:r w:rsidR="00A20386">
          <w:rPr>
            <w:rFonts w:hint="eastAsia"/>
            <w:lang w:eastAsia="ko-KR"/>
          </w:rPr>
          <w:t>2</w:t>
        </w:r>
      </w:ins>
      <w:r w:rsidR="00EB445F">
        <w:t>.0</w:t>
      </w:r>
      <w:r w:rsidR="00515640" w:rsidRPr="00980883">
        <w:t xml:space="preserve"> </w:t>
      </w:r>
      <w:r w:rsidRPr="00980883">
        <w:rPr>
          <w:sz w:val="32"/>
        </w:rPr>
        <w:t>(</w:t>
      </w:r>
      <w:r w:rsidR="009429C8">
        <w:rPr>
          <w:sz w:val="32"/>
        </w:rPr>
        <w:t>2025</w:t>
      </w:r>
      <w:r w:rsidR="00EB445F">
        <w:rPr>
          <w:sz w:val="32"/>
        </w:rPr>
        <w:t>-</w:t>
      </w:r>
      <w:del w:id="3" w:author="MCC" w:date="2025-12-10T18:37:00Z" w16du:dateUtc="2025-12-10T17:37:00Z">
        <w:r w:rsidR="008F32CD" w:rsidDel="00A20386">
          <w:rPr>
            <w:sz w:val="32"/>
          </w:rPr>
          <w:delText>09</w:delText>
        </w:r>
      </w:del>
      <w:ins w:id="4" w:author="MCC" w:date="2025-12-10T18:37:00Z" w16du:dateUtc="2025-12-10T17:37:00Z">
        <w:r w:rsidR="00A20386">
          <w:rPr>
            <w:rFonts w:hint="eastAsia"/>
            <w:sz w:val="32"/>
            <w:lang w:eastAsia="ko-KR"/>
          </w:rPr>
          <w:t>12</w:t>
        </w:r>
      </w:ins>
      <w:r w:rsidRPr="00980883">
        <w:rPr>
          <w:sz w:val="32"/>
        </w:rPr>
        <w:t>)</w:t>
      </w:r>
    </w:p>
    <w:p w14:paraId="0DD6098C" w14:textId="77777777" w:rsidR="009F7A98" w:rsidRDefault="009F7A98">
      <w:pPr>
        <w:pStyle w:val="ZB"/>
        <w:framePr w:wrap="notBeside"/>
      </w:pPr>
      <w:r>
        <w:t>Technical Specification</w:t>
      </w:r>
    </w:p>
    <w:p w14:paraId="673904F1" w14:textId="77777777" w:rsidR="009F7A98" w:rsidRDefault="009F7A98">
      <w:pPr>
        <w:pStyle w:val="ZT"/>
        <w:framePr w:wrap="notBeside"/>
      </w:pPr>
      <w:r>
        <w:t>3</w:t>
      </w:r>
      <w:r>
        <w:rPr>
          <w:vertAlign w:val="superscript"/>
        </w:rPr>
        <w:t>rd</w:t>
      </w:r>
      <w:r>
        <w:t xml:space="preserve"> Generation Partnership Project;</w:t>
      </w:r>
    </w:p>
    <w:p w14:paraId="117F7D87" w14:textId="77777777" w:rsidR="009F7A98" w:rsidRDefault="009F7A98">
      <w:pPr>
        <w:pStyle w:val="ZT"/>
        <w:framePr w:wrap="notBeside"/>
      </w:pPr>
      <w:r>
        <w:t>Technical Specification Group Radio Access Network;</w:t>
      </w:r>
    </w:p>
    <w:p w14:paraId="62FF4DB4" w14:textId="77777777" w:rsidR="009F7A98" w:rsidRDefault="009F7A98">
      <w:pPr>
        <w:pStyle w:val="ZT"/>
        <w:framePr w:wrap="notBeside"/>
      </w:pPr>
      <w:r>
        <w:t>Evolved Universal Terrestrial Radio Access (E-UTRA);</w:t>
      </w:r>
    </w:p>
    <w:p w14:paraId="7754CBED" w14:textId="77777777" w:rsidR="009F7A98" w:rsidRDefault="009F7A98">
      <w:pPr>
        <w:pStyle w:val="ZT"/>
        <w:framePr w:wrap="notBeside"/>
      </w:pPr>
      <w:r>
        <w:t>Multiplexing and channel coding</w:t>
      </w:r>
    </w:p>
    <w:p w14:paraId="0B2045A0" w14:textId="0122E7B5" w:rsidR="009F7A98" w:rsidRDefault="009F7A98">
      <w:pPr>
        <w:pStyle w:val="ZT"/>
        <w:framePr w:wrap="notBeside"/>
      </w:pPr>
      <w:r>
        <w:t>(</w:t>
      </w:r>
      <w:r>
        <w:rPr>
          <w:rStyle w:val="ZGSM"/>
        </w:rPr>
        <w:t>Release</w:t>
      </w:r>
      <w:r w:rsidR="00EB445F">
        <w:rPr>
          <w:rStyle w:val="ZGSM"/>
        </w:rPr>
        <w:t xml:space="preserve"> </w:t>
      </w:r>
      <w:r w:rsidR="009429C8">
        <w:rPr>
          <w:rStyle w:val="ZGSM"/>
        </w:rPr>
        <w:t>19</w:t>
      </w:r>
      <w:r>
        <w:t>)</w:t>
      </w:r>
    </w:p>
    <w:p w14:paraId="701BCEC8" w14:textId="77777777" w:rsidR="009F7A98" w:rsidRDefault="009F7A98">
      <w:pPr>
        <w:pStyle w:val="ZT"/>
        <w:framePr w:wrap="notBeside"/>
      </w:pPr>
    </w:p>
    <w:p w14:paraId="75D8CFAE" w14:textId="77777777" w:rsidR="009F7A98" w:rsidRDefault="009F7A98">
      <w:pPr>
        <w:pStyle w:val="ZT"/>
        <w:framePr w:wrap="notBeside"/>
        <w:rPr>
          <w:i/>
          <w:sz w:val="28"/>
        </w:rPr>
      </w:pPr>
    </w:p>
    <w:bookmarkStart w:id="5" w:name="_MON_1684549432"/>
    <w:bookmarkEnd w:id="5"/>
    <w:p w14:paraId="19A43E53" w14:textId="6C6DE8E1" w:rsidR="00786BFB" w:rsidRPr="00235394" w:rsidRDefault="00EB445F" w:rsidP="00786BFB">
      <w:pPr>
        <w:pStyle w:val="ZU"/>
        <w:framePr w:wrap="notBeside"/>
        <w:tabs>
          <w:tab w:val="right" w:pos="10206"/>
        </w:tabs>
        <w:jc w:val="left"/>
      </w:pPr>
      <w:r w:rsidRPr="00EB445F">
        <w:rPr>
          <w:i/>
          <w:lang w:eastAsia="en-GB"/>
        </w:rPr>
        <w:object w:dxaOrig="2026" w:dyaOrig="1251" w14:anchorId="7F78C0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4pt;height:74.3pt" o:ole="">
            <v:imagedata r:id="rId8" o:title=""/>
          </v:shape>
          <o:OLEObject Type="Embed" ProgID="Word.Picture.8" ShapeID="_x0000_i1025" DrawAspect="Content" ObjectID="_1826897323" r:id="rId9"/>
        </w:object>
      </w:r>
      <w:r w:rsidR="00786BFB" w:rsidRPr="00235394">
        <w:rPr>
          <w:color w:val="0000FF"/>
        </w:rPr>
        <w:tab/>
      </w:r>
      <w:r w:rsidR="00535058" w:rsidRPr="00235394">
        <w:rPr>
          <w:lang w:eastAsia="en-GB"/>
        </w:rPr>
        <w:drawing>
          <wp:inline distT="0" distB="0" distL="0" distR="0" wp14:anchorId="1D549C3F" wp14:editId="51FAD216">
            <wp:extent cx="1628775"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952500"/>
                    </a:xfrm>
                    <a:prstGeom prst="rect">
                      <a:avLst/>
                    </a:prstGeom>
                    <a:noFill/>
                    <a:ln>
                      <a:noFill/>
                    </a:ln>
                  </pic:spPr>
                </pic:pic>
              </a:graphicData>
            </a:graphic>
          </wp:inline>
        </w:drawing>
      </w:r>
    </w:p>
    <w:p w14:paraId="4CF7B039" w14:textId="77777777" w:rsidR="009F7A98" w:rsidRDefault="009F7A98">
      <w:pPr>
        <w:pStyle w:val="ZU"/>
        <w:framePr w:wrap="notBeside"/>
        <w:tabs>
          <w:tab w:val="right" w:pos="10206"/>
        </w:tabs>
        <w:jc w:val="left"/>
      </w:pPr>
    </w:p>
    <w:p w14:paraId="55304BC7" w14:textId="51D57F12" w:rsidR="009F7A98" w:rsidRDefault="009F7A98">
      <w:pPr>
        <w:framePr w:h="1636" w:hRule="exact" w:wrap="notBeside" w:vAnchor="page" w:hAnchor="margin" w:y="15121"/>
        <w:jc w:val="both"/>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tab/>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w:t>
      </w:r>
      <w:r w:rsidR="00B614CB">
        <w:rPr>
          <w:sz w:val="16"/>
        </w:rPr>
        <w:t>'</w:t>
      </w:r>
      <w:r>
        <w:rPr>
          <w:sz w:val="16"/>
        </w:rPr>
        <w:t xml:space="preserve"> Publications Offices.</w:t>
      </w:r>
    </w:p>
    <w:p w14:paraId="38D7FFAA" w14:textId="77777777" w:rsidR="009F7A98" w:rsidRDefault="009F7A98">
      <w:pPr>
        <w:pStyle w:val="ZV"/>
        <w:framePr w:wrap="notBeside"/>
      </w:pPr>
    </w:p>
    <w:p w14:paraId="5177E596" w14:textId="77777777" w:rsidR="009F7A98" w:rsidRDefault="009F7A98"/>
    <w:bookmarkEnd w:id="0"/>
    <w:p w14:paraId="7FAF9A9B" w14:textId="77777777" w:rsidR="009F7A98" w:rsidRDefault="009F7A98">
      <w:pPr>
        <w:sectPr w:rsidR="009F7A98">
          <w:footnotePr>
            <w:numRestart w:val="eachSect"/>
          </w:footnotePr>
          <w:pgSz w:w="11907" w:h="16840"/>
          <w:pgMar w:top="2268" w:right="851" w:bottom="10773" w:left="851" w:header="0" w:footer="0" w:gutter="0"/>
          <w:cols w:space="720"/>
        </w:sectPr>
      </w:pPr>
    </w:p>
    <w:p w14:paraId="0ECB3AD3" w14:textId="77777777" w:rsidR="009F7A98" w:rsidRDefault="009F7A98" w:rsidP="003421BB">
      <w:bookmarkStart w:id="6" w:name="page2"/>
    </w:p>
    <w:p w14:paraId="259C76B6" w14:textId="77777777" w:rsidR="009F7A98" w:rsidRDefault="009F7A98">
      <w:pPr>
        <w:pStyle w:val="FP"/>
        <w:framePr w:wrap="notBeside" w:hAnchor="margin" w:y="1419"/>
        <w:pBdr>
          <w:bottom w:val="single" w:sz="6" w:space="1" w:color="auto"/>
        </w:pBdr>
        <w:spacing w:before="240"/>
        <w:ind w:left="2835" w:right="2835"/>
        <w:jc w:val="center"/>
      </w:pPr>
      <w:r>
        <w:t>Keywords</w:t>
      </w:r>
    </w:p>
    <w:p w14:paraId="7E82F795" w14:textId="77777777" w:rsidR="00E920B0" w:rsidRDefault="008F12B1" w:rsidP="00E920B0">
      <w:pPr>
        <w:pStyle w:val="FP"/>
        <w:framePr w:wrap="notBeside" w:hAnchor="margin" w:y="1419"/>
        <w:ind w:left="2835" w:right="2835"/>
        <w:jc w:val="center"/>
        <w:rPr>
          <w:rFonts w:ascii="Arial" w:hAnsi="Arial"/>
          <w:sz w:val="18"/>
        </w:rPr>
      </w:pPr>
      <w:r w:rsidRPr="008F12B1">
        <w:rPr>
          <w:rFonts w:ascii="Arial" w:hAnsi="Arial"/>
          <w:sz w:val="18"/>
        </w:rPr>
        <w:t>E-UTRA</w:t>
      </w:r>
      <w:r w:rsidR="00E920B0">
        <w:rPr>
          <w:rFonts w:ascii="Arial" w:hAnsi="Arial"/>
          <w:sz w:val="18"/>
        </w:rPr>
        <w:t>, radio, Layer 1</w:t>
      </w:r>
    </w:p>
    <w:p w14:paraId="01611CAC" w14:textId="77777777" w:rsidR="009F7A98" w:rsidRDefault="009F7A98"/>
    <w:p w14:paraId="0595AA9C" w14:textId="77777777" w:rsidR="009F7A98" w:rsidRDefault="009F7A98">
      <w:pPr>
        <w:pStyle w:val="FP"/>
        <w:framePr w:wrap="notBeside" w:hAnchor="margin" w:yAlign="center"/>
        <w:spacing w:after="240"/>
        <w:ind w:left="2835" w:right="2835"/>
        <w:jc w:val="center"/>
        <w:rPr>
          <w:rFonts w:ascii="Arial" w:hAnsi="Arial"/>
          <w:b/>
          <w:i/>
        </w:rPr>
      </w:pPr>
      <w:r>
        <w:rPr>
          <w:rFonts w:ascii="Arial" w:hAnsi="Arial"/>
          <w:b/>
          <w:i/>
        </w:rPr>
        <w:t>3GPP</w:t>
      </w:r>
    </w:p>
    <w:p w14:paraId="59BED805" w14:textId="77777777" w:rsidR="009F7A98" w:rsidRDefault="009F7A98">
      <w:pPr>
        <w:pStyle w:val="FP"/>
        <w:framePr w:wrap="notBeside" w:hAnchor="margin" w:yAlign="center"/>
        <w:pBdr>
          <w:bottom w:val="single" w:sz="6" w:space="1" w:color="auto"/>
        </w:pBdr>
        <w:ind w:left="2835" w:right="2835"/>
        <w:jc w:val="center"/>
      </w:pPr>
      <w:r>
        <w:t>Postal address</w:t>
      </w:r>
    </w:p>
    <w:p w14:paraId="097229BE" w14:textId="77777777" w:rsidR="009F7A98" w:rsidRDefault="009F7A98">
      <w:pPr>
        <w:pStyle w:val="FP"/>
        <w:framePr w:wrap="notBeside" w:hAnchor="margin" w:yAlign="center"/>
        <w:ind w:left="2835" w:right="2835"/>
        <w:jc w:val="center"/>
        <w:rPr>
          <w:rFonts w:ascii="Arial" w:hAnsi="Arial"/>
          <w:sz w:val="18"/>
        </w:rPr>
      </w:pPr>
    </w:p>
    <w:p w14:paraId="7BB82427" w14:textId="77777777" w:rsidR="009F7A98" w:rsidRPr="00C14397" w:rsidRDefault="009F7A98">
      <w:pPr>
        <w:pStyle w:val="FP"/>
        <w:framePr w:wrap="notBeside" w:hAnchor="margin" w:yAlign="center"/>
        <w:pBdr>
          <w:bottom w:val="single" w:sz="6" w:space="1" w:color="auto"/>
        </w:pBdr>
        <w:spacing w:before="240"/>
        <w:ind w:left="2835" w:right="2835"/>
        <w:jc w:val="center"/>
      </w:pPr>
      <w:r w:rsidRPr="00C14397">
        <w:t>3GPP support office address</w:t>
      </w:r>
    </w:p>
    <w:p w14:paraId="624FECF8" w14:textId="77777777" w:rsidR="009F7A98" w:rsidRDefault="009F7A98">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2F42C93A" w14:textId="77777777" w:rsidR="009F7A98" w:rsidRDefault="009F7A98">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302E7576" w14:textId="77777777" w:rsidR="009F7A98" w:rsidRPr="00473E5A" w:rsidRDefault="009F7A98">
      <w:pPr>
        <w:pStyle w:val="FP"/>
        <w:framePr w:wrap="notBeside" w:hAnchor="margin" w:yAlign="center"/>
        <w:spacing w:after="20"/>
        <w:ind w:left="2835" w:right="2835"/>
        <w:jc w:val="center"/>
        <w:rPr>
          <w:rFonts w:ascii="Arial" w:hAnsi="Arial"/>
          <w:sz w:val="18"/>
        </w:rPr>
      </w:pPr>
      <w:r w:rsidRPr="00473E5A">
        <w:rPr>
          <w:rFonts w:ascii="Arial" w:hAnsi="Arial"/>
          <w:sz w:val="18"/>
        </w:rPr>
        <w:t>Tel.: +33 4 92 94 42 00 Fax: +33 4 93 65 47 16</w:t>
      </w:r>
    </w:p>
    <w:p w14:paraId="015CFCF9" w14:textId="77777777" w:rsidR="009F7A98" w:rsidRPr="00473E5A" w:rsidRDefault="009F7A98">
      <w:pPr>
        <w:pStyle w:val="FP"/>
        <w:framePr w:wrap="notBeside" w:hAnchor="margin" w:yAlign="center"/>
        <w:pBdr>
          <w:bottom w:val="single" w:sz="6" w:space="1" w:color="auto"/>
        </w:pBdr>
        <w:spacing w:before="240"/>
        <w:ind w:left="2835" w:right="2835"/>
        <w:jc w:val="center"/>
      </w:pPr>
      <w:r w:rsidRPr="00473E5A">
        <w:t>Internet</w:t>
      </w:r>
    </w:p>
    <w:p w14:paraId="67618C69" w14:textId="77777777" w:rsidR="009F7A98" w:rsidRPr="00473E5A" w:rsidRDefault="009F7A98">
      <w:pPr>
        <w:pStyle w:val="FP"/>
        <w:framePr w:wrap="notBeside" w:hAnchor="margin" w:yAlign="center"/>
        <w:ind w:left="2835" w:right="2835"/>
        <w:jc w:val="center"/>
        <w:rPr>
          <w:rFonts w:ascii="Arial" w:hAnsi="Arial"/>
          <w:sz w:val="18"/>
        </w:rPr>
      </w:pPr>
      <w:r w:rsidRPr="00110CCC">
        <w:rPr>
          <w:rFonts w:ascii="Arial" w:hAnsi="Arial"/>
          <w:sz w:val="18"/>
        </w:rPr>
        <w:t>http://www.3gpp.org</w:t>
      </w:r>
    </w:p>
    <w:p w14:paraId="24547B94" w14:textId="77777777" w:rsidR="009F7A98" w:rsidRPr="00473E5A" w:rsidRDefault="009F7A98"/>
    <w:p w14:paraId="58159D21" w14:textId="77777777" w:rsidR="009F7A98" w:rsidRDefault="009F7A98">
      <w:pPr>
        <w:pStyle w:val="FP"/>
        <w:framePr w:wrap="notBeside" w:hAnchor="margin" w:yAlign="bottom"/>
        <w:pBdr>
          <w:bottom w:val="single" w:sz="6" w:space="1" w:color="auto"/>
        </w:pBdr>
        <w:spacing w:after="240"/>
        <w:jc w:val="center"/>
        <w:rPr>
          <w:rFonts w:ascii="Arial" w:hAnsi="Arial"/>
          <w:b/>
          <w:i/>
          <w:noProof/>
          <w:lang w:val="en-US"/>
        </w:rPr>
      </w:pPr>
      <w:r>
        <w:rPr>
          <w:rFonts w:ascii="Arial" w:hAnsi="Arial"/>
          <w:b/>
          <w:i/>
          <w:noProof/>
          <w:lang w:val="en-US"/>
        </w:rPr>
        <w:t>Copyright Notification</w:t>
      </w:r>
    </w:p>
    <w:p w14:paraId="5039D5F3" w14:textId="77777777" w:rsidR="009F7A98" w:rsidRDefault="009F7A98">
      <w:pPr>
        <w:pStyle w:val="FP"/>
        <w:framePr w:wrap="notBeside" w:hAnchor="margin" w:yAlign="bottom"/>
        <w:jc w:val="center"/>
        <w:rPr>
          <w:noProof/>
        </w:rPr>
      </w:pPr>
      <w:r>
        <w:rPr>
          <w:noProof/>
        </w:rPr>
        <w:t>No part may be reproduced except as authorized by written permission.</w:t>
      </w:r>
      <w:r>
        <w:rPr>
          <w:noProof/>
        </w:rPr>
        <w:br/>
        <w:t>The copyright and the foregoing restriction extend to reproduction in all media.</w:t>
      </w:r>
    </w:p>
    <w:p w14:paraId="55D1B8BF" w14:textId="77777777" w:rsidR="009F7A98" w:rsidRDefault="009F7A98">
      <w:pPr>
        <w:pStyle w:val="FP"/>
        <w:framePr w:wrap="notBeside" w:hAnchor="margin" w:yAlign="bottom"/>
        <w:jc w:val="center"/>
        <w:rPr>
          <w:noProof/>
        </w:rPr>
      </w:pPr>
    </w:p>
    <w:p w14:paraId="69A95FAF" w14:textId="36AC5C1B" w:rsidR="00A50C13" w:rsidRPr="004D3578" w:rsidRDefault="00A50C13" w:rsidP="00A50C13">
      <w:pPr>
        <w:pStyle w:val="FP"/>
        <w:framePr w:wrap="notBeside" w:hAnchor="margin" w:yAlign="bottom"/>
        <w:jc w:val="center"/>
        <w:rPr>
          <w:noProof/>
          <w:sz w:val="18"/>
        </w:rPr>
      </w:pPr>
      <w:r w:rsidRPr="004D3578">
        <w:rPr>
          <w:noProof/>
          <w:sz w:val="18"/>
        </w:rPr>
        <w:t>©</w:t>
      </w:r>
      <w:r w:rsidR="00EB445F">
        <w:rPr>
          <w:noProof/>
          <w:sz w:val="18"/>
        </w:rPr>
        <w:t xml:space="preserve"> </w:t>
      </w:r>
      <w:r w:rsidR="009429C8">
        <w:rPr>
          <w:noProof/>
          <w:sz w:val="18"/>
        </w:rPr>
        <w:t>2025</w:t>
      </w:r>
      <w:r w:rsidRPr="004D3578">
        <w:rPr>
          <w:noProof/>
          <w:sz w:val="18"/>
        </w:rPr>
        <w:t>, 3GPP Organizational Partners (ARIB, ATIS, CCSA, ETSI,</w:t>
      </w:r>
      <w:r>
        <w:rPr>
          <w:noProof/>
          <w:sz w:val="18"/>
        </w:rPr>
        <w:t xml:space="preserve"> TSDSI, </w:t>
      </w:r>
      <w:r w:rsidRPr="004D3578">
        <w:rPr>
          <w:noProof/>
          <w:sz w:val="18"/>
        </w:rPr>
        <w:t>TTA, TTC).</w:t>
      </w:r>
      <w:bookmarkStart w:id="7" w:name="copyrightaddon"/>
      <w:bookmarkEnd w:id="7"/>
    </w:p>
    <w:p w14:paraId="21C8B6C9" w14:textId="77777777" w:rsidR="009F7A98" w:rsidRDefault="009F7A98">
      <w:pPr>
        <w:pStyle w:val="FP"/>
        <w:framePr w:wrap="notBeside" w:hAnchor="margin" w:yAlign="bottom"/>
        <w:jc w:val="center"/>
        <w:rPr>
          <w:noProof/>
          <w:sz w:val="18"/>
        </w:rPr>
      </w:pPr>
      <w:r>
        <w:rPr>
          <w:noProof/>
          <w:sz w:val="18"/>
        </w:rPr>
        <w:t>All rights reserved.</w:t>
      </w:r>
    </w:p>
    <w:p w14:paraId="2C18FA50" w14:textId="77777777" w:rsidR="00A50C13" w:rsidRDefault="00A50C13">
      <w:pPr>
        <w:pStyle w:val="FP"/>
        <w:framePr w:wrap="notBeside" w:hAnchor="margin" w:yAlign="bottom"/>
        <w:jc w:val="center"/>
        <w:rPr>
          <w:noProof/>
          <w:sz w:val="18"/>
        </w:rPr>
      </w:pPr>
    </w:p>
    <w:p w14:paraId="554798DE" w14:textId="77777777" w:rsidR="009F7A98" w:rsidRDefault="009F7A98">
      <w:pPr>
        <w:pStyle w:val="FP"/>
        <w:framePr w:wrap="notBeside" w:hAnchor="margin" w:yAlign="bottom"/>
        <w:rPr>
          <w:noProof/>
          <w:sz w:val="18"/>
        </w:rPr>
      </w:pPr>
      <w:r>
        <w:rPr>
          <w:noProof/>
          <w:sz w:val="18"/>
        </w:rPr>
        <w:t>UMTS™ is a Trade Mark of ETSI registered for the benefit of its members</w:t>
      </w:r>
    </w:p>
    <w:p w14:paraId="36C05344" w14:textId="77777777" w:rsidR="009F7A98" w:rsidRDefault="009F7A98">
      <w:pPr>
        <w:pStyle w:val="FP"/>
        <w:framePr w:wrap="notBeside" w:hAnchor="margin" w:yAlign="bottom"/>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0B4730A6" w14:textId="77777777" w:rsidR="009F7A98" w:rsidRDefault="009F7A98">
      <w:pPr>
        <w:pStyle w:val="FP"/>
        <w:framePr w:wrap="notBeside" w:hAnchor="margin" w:yAlign="bottom"/>
        <w:rPr>
          <w:noProof/>
          <w:sz w:val="18"/>
        </w:rPr>
      </w:pPr>
      <w:r>
        <w:rPr>
          <w:noProof/>
          <w:sz w:val="18"/>
        </w:rPr>
        <w:t>GSM® and the GSM logo are registered and owned by the GSM Association</w:t>
      </w:r>
    </w:p>
    <w:bookmarkEnd w:id="6"/>
    <w:p w14:paraId="4521F4B8" w14:textId="77777777" w:rsidR="009F7A98" w:rsidRDefault="009F7A98">
      <w:pPr>
        <w:pStyle w:val="TT"/>
      </w:pPr>
      <w:r>
        <w:br w:type="page"/>
      </w:r>
      <w:r>
        <w:lastRenderedPageBreak/>
        <w:t>Contents</w:t>
      </w:r>
    </w:p>
    <w:p w14:paraId="2E149017" w14:textId="3BEC0CA9" w:rsidR="00FE4CAC" w:rsidRDefault="00D90AAB">
      <w:pPr>
        <w:pStyle w:val="TOC1"/>
        <w:rPr>
          <w:rFonts w:asciiTheme="minorHAnsi" w:hAnsiTheme="minorHAnsi" w:cstheme="minorBidi"/>
          <w:noProof/>
          <w:kern w:val="2"/>
          <w:sz w:val="24"/>
          <w:szCs w:val="24"/>
          <w:lang w:eastAsia="en-GB"/>
          <w14:ligatures w14:val="standardContextual"/>
        </w:rPr>
      </w:pPr>
      <w:r>
        <w:fldChar w:fldCharType="begin" w:fldLock="1"/>
      </w:r>
      <w:r>
        <w:instrText xml:space="preserve"> TOC \o "1-9" </w:instrText>
      </w:r>
      <w:r>
        <w:fldChar w:fldCharType="separate"/>
      </w:r>
      <w:r w:rsidR="00FE4CAC">
        <w:rPr>
          <w:noProof/>
        </w:rPr>
        <w:t>Foreword</w:t>
      </w:r>
      <w:r w:rsidR="00FE4CAC">
        <w:rPr>
          <w:noProof/>
        </w:rPr>
        <w:tab/>
      </w:r>
      <w:r w:rsidR="00FE4CAC">
        <w:rPr>
          <w:noProof/>
        </w:rPr>
        <w:fldChar w:fldCharType="begin" w:fldLock="1"/>
      </w:r>
      <w:r w:rsidR="00FE4CAC">
        <w:rPr>
          <w:noProof/>
        </w:rPr>
        <w:instrText xml:space="preserve"> PAGEREF _Toc201680559 \h </w:instrText>
      </w:r>
      <w:r w:rsidR="00FE4CAC">
        <w:rPr>
          <w:noProof/>
        </w:rPr>
      </w:r>
      <w:r w:rsidR="00FE4CAC">
        <w:rPr>
          <w:noProof/>
        </w:rPr>
        <w:fldChar w:fldCharType="separate"/>
      </w:r>
      <w:r w:rsidR="00FE4CAC">
        <w:rPr>
          <w:noProof/>
        </w:rPr>
        <w:t>6</w:t>
      </w:r>
      <w:r w:rsidR="00FE4CAC">
        <w:rPr>
          <w:noProof/>
        </w:rPr>
        <w:fldChar w:fldCharType="end"/>
      </w:r>
    </w:p>
    <w:p w14:paraId="65E89885" w14:textId="47D8F9DB" w:rsidR="00FE4CAC" w:rsidRDefault="00FE4CAC">
      <w:pPr>
        <w:pStyle w:val="TOC1"/>
        <w:rPr>
          <w:rFonts w:asciiTheme="minorHAnsi" w:hAnsiTheme="minorHAnsi" w:cstheme="minorBidi"/>
          <w:noProof/>
          <w:kern w:val="2"/>
          <w:sz w:val="24"/>
          <w:szCs w:val="24"/>
          <w:lang w:eastAsia="en-GB"/>
          <w14:ligatures w14:val="standardContextual"/>
        </w:rPr>
      </w:pPr>
      <w:r>
        <w:rPr>
          <w:noProof/>
        </w:rPr>
        <w:t>1</w:t>
      </w:r>
      <w:r>
        <w:rPr>
          <w:rFonts w:asciiTheme="minorHAnsi" w:hAnsiTheme="minorHAnsi" w:cstheme="minorBidi"/>
          <w:noProof/>
          <w:kern w:val="2"/>
          <w:sz w:val="24"/>
          <w:szCs w:val="24"/>
          <w:lang w:eastAsia="en-GB"/>
          <w14:ligatures w14:val="standardContextual"/>
        </w:rPr>
        <w:tab/>
      </w:r>
      <w:r>
        <w:rPr>
          <w:noProof/>
        </w:rPr>
        <w:t>Scope</w:t>
      </w:r>
      <w:r>
        <w:rPr>
          <w:noProof/>
        </w:rPr>
        <w:tab/>
      </w:r>
      <w:r>
        <w:rPr>
          <w:noProof/>
        </w:rPr>
        <w:fldChar w:fldCharType="begin" w:fldLock="1"/>
      </w:r>
      <w:r>
        <w:rPr>
          <w:noProof/>
        </w:rPr>
        <w:instrText xml:space="preserve"> PAGEREF _Toc201680560 \h </w:instrText>
      </w:r>
      <w:r>
        <w:rPr>
          <w:noProof/>
        </w:rPr>
      </w:r>
      <w:r>
        <w:rPr>
          <w:noProof/>
        </w:rPr>
        <w:fldChar w:fldCharType="separate"/>
      </w:r>
      <w:r>
        <w:rPr>
          <w:noProof/>
        </w:rPr>
        <w:t>7</w:t>
      </w:r>
      <w:r>
        <w:rPr>
          <w:noProof/>
        </w:rPr>
        <w:fldChar w:fldCharType="end"/>
      </w:r>
    </w:p>
    <w:p w14:paraId="2730222D" w14:textId="3AB98F11" w:rsidR="00FE4CAC" w:rsidRDefault="00FE4CAC">
      <w:pPr>
        <w:pStyle w:val="TOC1"/>
        <w:rPr>
          <w:rFonts w:asciiTheme="minorHAnsi" w:hAnsiTheme="minorHAnsi" w:cstheme="minorBidi"/>
          <w:noProof/>
          <w:kern w:val="2"/>
          <w:sz w:val="24"/>
          <w:szCs w:val="24"/>
          <w:lang w:eastAsia="en-GB"/>
          <w14:ligatures w14:val="standardContextual"/>
        </w:rPr>
      </w:pPr>
      <w:r>
        <w:rPr>
          <w:noProof/>
        </w:rPr>
        <w:t>2</w:t>
      </w:r>
      <w:r>
        <w:rPr>
          <w:rFonts w:asciiTheme="minorHAnsi" w:hAnsiTheme="minorHAnsi" w:cstheme="minorBidi"/>
          <w:noProof/>
          <w:kern w:val="2"/>
          <w:sz w:val="24"/>
          <w:szCs w:val="24"/>
          <w:lang w:eastAsia="en-GB"/>
          <w14:ligatures w14:val="standardContextual"/>
        </w:rPr>
        <w:tab/>
      </w:r>
      <w:r>
        <w:rPr>
          <w:noProof/>
        </w:rPr>
        <w:t>References</w:t>
      </w:r>
      <w:r>
        <w:rPr>
          <w:noProof/>
        </w:rPr>
        <w:tab/>
      </w:r>
      <w:r>
        <w:rPr>
          <w:noProof/>
        </w:rPr>
        <w:fldChar w:fldCharType="begin" w:fldLock="1"/>
      </w:r>
      <w:r>
        <w:rPr>
          <w:noProof/>
        </w:rPr>
        <w:instrText xml:space="preserve"> PAGEREF _Toc201680561 \h </w:instrText>
      </w:r>
      <w:r>
        <w:rPr>
          <w:noProof/>
        </w:rPr>
      </w:r>
      <w:r>
        <w:rPr>
          <w:noProof/>
        </w:rPr>
        <w:fldChar w:fldCharType="separate"/>
      </w:r>
      <w:r>
        <w:rPr>
          <w:noProof/>
        </w:rPr>
        <w:t>7</w:t>
      </w:r>
      <w:r>
        <w:rPr>
          <w:noProof/>
        </w:rPr>
        <w:fldChar w:fldCharType="end"/>
      </w:r>
    </w:p>
    <w:p w14:paraId="7C9BD57C" w14:textId="7FE1A0AA" w:rsidR="00FE4CAC" w:rsidRDefault="00FE4CAC">
      <w:pPr>
        <w:pStyle w:val="TOC1"/>
        <w:rPr>
          <w:rFonts w:asciiTheme="minorHAnsi" w:hAnsiTheme="minorHAnsi" w:cstheme="minorBidi"/>
          <w:noProof/>
          <w:kern w:val="2"/>
          <w:sz w:val="24"/>
          <w:szCs w:val="24"/>
          <w:lang w:eastAsia="en-GB"/>
          <w14:ligatures w14:val="standardContextual"/>
        </w:rPr>
      </w:pPr>
      <w:r>
        <w:rPr>
          <w:noProof/>
        </w:rPr>
        <w:t>3</w:t>
      </w:r>
      <w:r>
        <w:rPr>
          <w:rFonts w:asciiTheme="minorHAnsi" w:hAnsiTheme="minorHAnsi" w:cstheme="minorBidi"/>
          <w:noProof/>
          <w:kern w:val="2"/>
          <w:sz w:val="24"/>
          <w:szCs w:val="24"/>
          <w:lang w:eastAsia="en-GB"/>
          <w14:ligatures w14:val="standardContextual"/>
        </w:rPr>
        <w:tab/>
      </w:r>
      <w:r>
        <w:rPr>
          <w:noProof/>
        </w:rPr>
        <w:t>Definitions, symbols and abbreviations</w:t>
      </w:r>
      <w:r>
        <w:rPr>
          <w:noProof/>
        </w:rPr>
        <w:tab/>
      </w:r>
      <w:r>
        <w:rPr>
          <w:noProof/>
        </w:rPr>
        <w:fldChar w:fldCharType="begin" w:fldLock="1"/>
      </w:r>
      <w:r>
        <w:rPr>
          <w:noProof/>
        </w:rPr>
        <w:instrText xml:space="preserve"> PAGEREF _Toc201680562 \h </w:instrText>
      </w:r>
      <w:r>
        <w:rPr>
          <w:noProof/>
        </w:rPr>
      </w:r>
      <w:r>
        <w:rPr>
          <w:noProof/>
        </w:rPr>
        <w:fldChar w:fldCharType="separate"/>
      </w:r>
      <w:r>
        <w:rPr>
          <w:noProof/>
        </w:rPr>
        <w:t>7</w:t>
      </w:r>
      <w:r>
        <w:rPr>
          <w:noProof/>
        </w:rPr>
        <w:fldChar w:fldCharType="end"/>
      </w:r>
    </w:p>
    <w:p w14:paraId="0159FEA5" w14:textId="1D6FDA89" w:rsidR="00FE4CAC" w:rsidRDefault="00FE4CAC">
      <w:pPr>
        <w:pStyle w:val="TOC2"/>
        <w:rPr>
          <w:rFonts w:asciiTheme="minorHAnsi" w:hAnsiTheme="minorHAnsi" w:cstheme="minorBidi"/>
          <w:noProof/>
          <w:kern w:val="2"/>
          <w:sz w:val="24"/>
          <w:szCs w:val="24"/>
          <w:lang w:eastAsia="en-GB"/>
          <w14:ligatures w14:val="standardContextual"/>
        </w:rPr>
      </w:pPr>
      <w:r>
        <w:rPr>
          <w:noProof/>
        </w:rPr>
        <w:t>3.1</w:t>
      </w:r>
      <w:r>
        <w:rPr>
          <w:rFonts w:asciiTheme="minorHAnsi" w:hAnsiTheme="minorHAnsi" w:cstheme="minorBidi"/>
          <w:noProof/>
          <w:kern w:val="2"/>
          <w:sz w:val="24"/>
          <w:szCs w:val="24"/>
          <w:lang w:eastAsia="en-GB"/>
          <w14:ligatures w14:val="standardContextual"/>
        </w:rPr>
        <w:tab/>
      </w:r>
      <w:r>
        <w:rPr>
          <w:noProof/>
        </w:rPr>
        <w:t>Definitions</w:t>
      </w:r>
      <w:r>
        <w:rPr>
          <w:noProof/>
        </w:rPr>
        <w:tab/>
      </w:r>
      <w:r>
        <w:rPr>
          <w:noProof/>
        </w:rPr>
        <w:fldChar w:fldCharType="begin" w:fldLock="1"/>
      </w:r>
      <w:r>
        <w:rPr>
          <w:noProof/>
        </w:rPr>
        <w:instrText xml:space="preserve"> PAGEREF _Toc201680563 \h </w:instrText>
      </w:r>
      <w:r>
        <w:rPr>
          <w:noProof/>
        </w:rPr>
      </w:r>
      <w:r>
        <w:rPr>
          <w:noProof/>
        </w:rPr>
        <w:fldChar w:fldCharType="separate"/>
      </w:r>
      <w:r>
        <w:rPr>
          <w:noProof/>
        </w:rPr>
        <w:t>7</w:t>
      </w:r>
      <w:r>
        <w:rPr>
          <w:noProof/>
        </w:rPr>
        <w:fldChar w:fldCharType="end"/>
      </w:r>
    </w:p>
    <w:p w14:paraId="748AB882" w14:textId="403947B9" w:rsidR="00FE4CAC" w:rsidRDefault="00FE4CAC">
      <w:pPr>
        <w:pStyle w:val="TOC2"/>
        <w:rPr>
          <w:rFonts w:asciiTheme="minorHAnsi" w:hAnsiTheme="minorHAnsi" w:cstheme="minorBidi"/>
          <w:noProof/>
          <w:kern w:val="2"/>
          <w:sz w:val="24"/>
          <w:szCs w:val="24"/>
          <w:lang w:eastAsia="en-GB"/>
          <w14:ligatures w14:val="standardContextual"/>
        </w:rPr>
      </w:pPr>
      <w:r>
        <w:rPr>
          <w:noProof/>
        </w:rPr>
        <w:t>3.2</w:t>
      </w:r>
      <w:r>
        <w:rPr>
          <w:rFonts w:asciiTheme="minorHAnsi" w:hAnsiTheme="minorHAnsi" w:cstheme="minorBidi"/>
          <w:noProof/>
          <w:kern w:val="2"/>
          <w:sz w:val="24"/>
          <w:szCs w:val="24"/>
          <w:lang w:eastAsia="en-GB"/>
          <w14:ligatures w14:val="standardContextual"/>
        </w:rPr>
        <w:tab/>
      </w:r>
      <w:r>
        <w:rPr>
          <w:noProof/>
        </w:rPr>
        <w:t>Symbols</w:t>
      </w:r>
      <w:r>
        <w:rPr>
          <w:noProof/>
        </w:rPr>
        <w:tab/>
      </w:r>
      <w:r>
        <w:rPr>
          <w:noProof/>
        </w:rPr>
        <w:fldChar w:fldCharType="begin" w:fldLock="1"/>
      </w:r>
      <w:r>
        <w:rPr>
          <w:noProof/>
        </w:rPr>
        <w:instrText xml:space="preserve"> PAGEREF _Toc201680564 \h </w:instrText>
      </w:r>
      <w:r>
        <w:rPr>
          <w:noProof/>
        </w:rPr>
      </w:r>
      <w:r>
        <w:rPr>
          <w:noProof/>
        </w:rPr>
        <w:fldChar w:fldCharType="separate"/>
      </w:r>
      <w:r>
        <w:rPr>
          <w:noProof/>
        </w:rPr>
        <w:t>7</w:t>
      </w:r>
      <w:r>
        <w:rPr>
          <w:noProof/>
        </w:rPr>
        <w:fldChar w:fldCharType="end"/>
      </w:r>
    </w:p>
    <w:p w14:paraId="08D558C1" w14:textId="3469CCC6" w:rsidR="00FE4CAC" w:rsidRDefault="00FE4CAC">
      <w:pPr>
        <w:pStyle w:val="TOC2"/>
        <w:rPr>
          <w:rFonts w:asciiTheme="minorHAnsi" w:hAnsiTheme="minorHAnsi" w:cstheme="minorBidi"/>
          <w:noProof/>
          <w:kern w:val="2"/>
          <w:sz w:val="24"/>
          <w:szCs w:val="24"/>
          <w:lang w:eastAsia="en-GB"/>
          <w14:ligatures w14:val="standardContextual"/>
        </w:rPr>
      </w:pPr>
      <w:r>
        <w:rPr>
          <w:noProof/>
        </w:rPr>
        <w:t>3.3</w:t>
      </w:r>
      <w:r>
        <w:rPr>
          <w:rFonts w:asciiTheme="minorHAnsi" w:hAnsiTheme="minorHAnsi" w:cstheme="minorBidi"/>
          <w:noProof/>
          <w:kern w:val="2"/>
          <w:sz w:val="24"/>
          <w:szCs w:val="24"/>
          <w:lang w:eastAsia="en-GB"/>
          <w14:ligatures w14:val="standardContextual"/>
        </w:rPr>
        <w:tab/>
      </w:r>
      <w:r>
        <w:rPr>
          <w:noProof/>
        </w:rPr>
        <w:t>Abbreviations</w:t>
      </w:r>
      <w:r>
        <w:rPr>
          <w:noProof/>
        </w:rPr>
        <w:tab/>
      </w:r>
      <w:r>
        <w:rPr>
          <w:noProof/>
        </w:rPr>
        <w:fldChar w:fldCharType="begin" w:fldLock="1"/>
      </w:r>
      <w:r>
        <w:rPr>
          <w:noProof/>
        </w:rPr>
        <w:instrText xml:space="preserve"> PAGEREF _Toc201680565 \h </w:instrText>
      </w:r>
      <w:r>
        <w:rPr>
          <w:noProof/>
        </w:rPr>
      </w:r>
      <w:r>
        <w:rPr>
          <w:noProof/>
        </w:rPr>
        <w:fldChar w:fldCharType="separate"/>
      </w:r>
      <w:r>
        <w:rPr>
          <w:noProof/>
        </w:rPr>
        <w:t>8</w:t>
      </w:r>
      <w:r>
        <w:rPr>
          <w:noProof/>
        </w:rPr>
        <w:fldChar w:fldCharType="end"/>
      </w:r>
    </w:p>
    <w:p w14:paraId="7BBA96FC" w14:textId="59C0DA04" w:rsidR="00FE4CAC" w:rsidRDefault="00FE4CAC">
      <w:pPr>
        <w:pStyle w:val="TOC1"/>
        <w:rPr>
          <w:rFonts w:asciiTheme="minorHAnsi" w:hAnsiTheme="minorHAnsi" w:cstheme="minorBidi"/>
          <w:noProof/>
          <w:kern w:val="2"/>
          <w:sz w:val="24"/>
          <w:szCs w:val="24"/>
          <w:lang w:eastAsia="en-GB"/>
          <w14:ligatures w14:val="standardContextual"/>
        </w:rPr>
      </w:pPr>
      <w:r>
        <w:rPr>
          <w:noProof/>
        </w:rPr>
        <w:t>4</w:t>
      </w:r>
      <w:r>
        <w:rPr>
          <w:rFonts w:asciiTheme="minorHAnsi" w:hAnsiTheme="minorHAnsi" w:cstheme="minorBidi"/>
          <w:noProof/>
          <w:kern w:val="2"/>
          <w:sz w:val="24"/>
          <w:szCs w:val="24"/>
          <w:lang w:eastAsia="en-GB"/>
          <w14:ligatures w14:val="standardContextual"/>
        </w:rPr>
        <w:tab/>
      </w:r>
      <w:r>
        <w:rPr>
          <w:noProof/>
        </w:rPr>
        <w:t>Mapping to physical channels</w:t>
      </w:r>
      <w:r>
        <w:rPr>
          <w:noProof/>
        </w:rPr>
        <w:tab/>
      </w:r>
      <w:r>
        <w:rPr>
          <w:noProof/>
        </w:rPr>
        <w:fldChar w:fldCharType="begin" w:fldLock="1"/>
      </w:r>
      <w:r>
        <w:rPr>
          <w:noProof/>
        </w:rPr>
        <w:instrText xml:space="preserve"> PAGEREF _Toc201680566 \h </w:instrText>
      </w:r>
      <w:r>
        <w:rPr>
          <w:noProof/>
        </w:rPr>
      </w:r>
      <w:r>
        <w:rPr>
          <w:noProof/>
        </w:rPr>
        <w:fldChar w:fldCharType="separate"/>
      </w:r>
      <w:r>
        <w:rPr>
          <w:noProof/>
        </w:rPr>
        <w:t>9</w:t>
      </w:r>
      <w:r>
        <w:rPr>
          <w:noProof/>
        </w:rPr>
        <w:fldChar w:fldCharType="end"/>
      </w:r>
    </w:p>
    <w:p w14:paraId="403F4E90" w14:textId="4DFAC4F4" w:rsidR="00FE4CAC" w:rsidRDefault="00FE4CAC">
      <w:pPr>
        <w:pStyle w:val="TOC2"/>
        <w:rPr>
          <w:rFonts w:asciiTheme="minorHAnsi" w:hAnsiTheme="minorHAnsi" w:cstheme="minorBidi"/>
          <w:noProof/>
          <w:kern w:val="2"/>
          <w:sz w:val="24"/>
          <w:szCs w:val="24"/>
          <w:lang w:eastAsia="en-GB"/>
          <w14:ligatures w14:val="standardContextual"/>
        </w:rPr>
      </w:pPr>
      <w:r>
        <w:rPr>
          <w:noProof/>
        </w:rPr>
        <w:t>4.1</w:t>
      </w:r>
      <w:r>
        <w:rPr>
          <w:rFonts w:asciiTheme="minorHAnsi" w:hAnsiTheme="minorHAnsi" w:cstheme="minorBidi"/>
          <w:noProof/>
          <w:kern w:val="2"/>
          <w:sz w:val="24"/>
          <w:szCs w:val="24"/>
          <w:lang w:eastAsia="en-GB"/>
          <w14:ligatures w14:val="standardContextual"/>
        </w:rPr>
        <w:tab/>
      </w:r>
      <w:r>
        <w:rPr>
          <w:noProof/>
        </w:rPr>
        <w:t>Uplink</w:t>
      </w:r>
      <w:r>
        <w:rPr>
          <w:noProof/>
        </w:rPr>
        <w:tab/>
      </w:r>
      <w:r>
        <w:rPr>
          <w:noProof/>
        </w:rPr>
        <w:fldChar w:fldCharType="begin" w:fldLock="1"/>
      </w:r>
      <w:r>
        <w:rPr>
          <w:noProof/>
        </w:rPr>
        <w:instrText xml:space="preserve"> PAGEREF _Toc201680567 \h </w:instrText>
      </w:r>
      <w:r>
        <w:rPr>
          <w:noProof/>
        </w:rPr>
      </w:r>
      <w:r>
        <w:rPr>
          <w:noProof/>
        </w:rPr>
        <w:fldChar w:fldCharType="separate"/>
      </w:r>
      <w:r>
        <w:rPr>
          <w:noProof/>
        </w:rPr>
        <w:t>9</w:t>
      </w:r>
      <w:r>
        <w:rPr>
          <w:noProof/>
        </w:rPr>
        <w:fldChar w:fldCharType="end"/>
      </w:r>
    </w:p>
    <w:p w14:paraId="57B5BE75" w14:textId="4DDAA30D" w:rsidR="00FE4CAC" w:rsidRDefault="00FE4CAC">
      <w:pPr>
        <w:pStyle w:val="TOC2"/>
        <w:rPr>
          <w:rFonts w:asciiTheme="minorHAnsi" w:hAnsiTheme="minorHAnsi" w:cstheme="minorBidi"/>
          <w:noProof/>
          <w:kern w:val="2"/>
          <w:sz w:val="24"/>
          <w:szCs w:val="24"/>
          <w:lang w:eastAsia="en-GB"/>
          <w14:ligatures w14:val="standardContextual"/>
        </w:rPr>
      </w:pPr>
      <w:r>
        <w:rPr>
          <w:noProof/>
        </w:rPr>
        <w:t>4.2</w:t>
      </w:r>
      <w:r>
        <w:rPr>
          <w:rFonts w:asciiTheme="minorHAnsi" w:hAnsiTheme="minorHAnsi" w:cstheme="minorBidi"/>
          <w:noProof/>
          <w:kern w:val="2"/>
          <w:sz w:val="24"/>
          <w:szCs w:val="24"/>
          <w:lang w:eastAsia="en-GB"/>
          <w14:ligatures w14:val="standardContextual"/>
        </w:rPr>
        <w:tab/>
      </w:r>
      <w:r>
        <w:rPr>
          <w:noProof/>
        </w:rPr>
        <w:t>Downlink</w:t>
      </w:r>
      <w:r>
        <w:rPr>
          <w:noProof/>
        </w:rPr>
        <w:tab/>
      </w:r>
      <w:r>
        <w:rPr>
          <w:noProof/>
        </w:rPr>
        <w:fldChar w:fldCharType="begin" w:fldLock="1"/>
      </w:r>
      <w:r>
        <w:rPr>
          <w:noProof/>
        </w:rPr>
        <w:instrText xml:space="preserve"> PAGEREF _Toc201680568 \h </w:instrText>
      </w:r>
      <w:r>
        <w:rPr>
          <w:noProof/>
        </w:rPr>
      </w:r>
      <w:r>
        <w:rPr>
          <w:noProof/>
        </w:rPr>
        <w:fldChar w:fldCharType="separate"/>
      </w:r>
      <w:r>
        <w:rPr>
          <w:noProof/>
        </w:rPr>
        <w:t>9</w:t>
      </w:r>
      <w:r>
        <w:rPr>
          <w:noProof/>
        </w:rPr>
        <w:fldChar w:fldCharType="end"/>
      </w:r>
    </w:p>
    <w:p w14:paraId="725867AA" w14:textId="6EFA01DC" w:rsidR="00FE4CAC" w:rsidRDefault="00FE4CAC">
      <w:pPr>
        <w:pStyle w:val="TOC2"/>
        <w:rPr>
          <w:rFonts w:asciiTheme="minorHAnsi" w:hAnsiTheme="minorHAnsi" w:cstheme="minorBidi"/>
          <w:noProof/>
          <w:kern w:val="2"/>
          <w:sz w:val="24"/>
          <w:szCs w:val="24"/>
          <w:lang w:eastAsia="en-GB"/>
          <w14:ligatures w14:val="standardContextual"/>
        </w:rPr>
      </w:pPr>
      <w:r>
        <w:rPr>
          <w:noProof/>
        </w:rPr>
        <w:t>4.3</w:t>
      </w:r>
      <w:r>
        <w:rPr>
          <w:rFonts w:asciiTheme="minorHAnsi" w:hAnsiTheme="minorHAnsi" w:cstheme="minorBidi"/>
          <w:noProof/>
          <w:kern w:val="2"/>
          <w:sz w:val="24"/>
          <w:szCs w:val="24"/>
          <w:lang w:eastAsia="en-GB"/>
          <w14:ligatures w14:val="standardContextual"/>
        </w:rPr>
        <w:tab/>
      </w:r>
      <w:r>
        <w:rPr>
          <w:noProof/>
        </w:rPr>
        <w:t>Sidelink</w:t>
      </w:r>
      <w:r>
        <w:rPr>
          <w:noProof/>
        </w:rPr>
        <w:tab/>
      </w:r>
      <w:r>
        <w:rPr>
          <w:noProof/>
        </w:rPr>
        <w:fldChar w:fldCharType="begin" w:fldLock="1"/>
      </w:r>
      <w:r>
        <w:rPr>
          <w:noProof/>
        </w:rPr>
        <w:instrText xml:space="preserve"> PAGEREF _Toc201680569 \h </w:instrText>
      </w:r>
      <w:r>
        <w:rPr>
          <w:noProof/>
        </w:rPr>
      </w:r>
      <w:r>
        <w:rPr>
          <w:noProof/>
        </w:rPr>
        <w:fldChar w:fldCharType="separate"/>
      </w:r>
      <w:r>
        <w:rPr>
          <w:noProof/>
        </w:rPr>
        <w:t>9</w:t>
      </w:r>
      <w:r>
        <w:rPr>
          <w:noProof/>
        </w:rPr>
        <w:fldChar w:fldCharType="end"/>
      </w:r>
    </w:p>
    <w:p w14:paraId="448DEACE" w14:textId="6F84155F" w:rsidR="00FE4CAC" w:rsidRDefault="00FE4CAC">
      <w:pPr>
        <w:pStyle w:val="TOC1"/>
        <w:rPr>
          <w:rFonts w:asciiTheme="minorHAnsi" w:hAnsiTheme="minorHAnsi" w:cstheme="minorBidi"/>
          <w:noProof/>
          <w:kern w:val="2"/>
          <w:sz w:val="24"/>
          <w:szCs w:val="24"/>
          <w:lang w:eastAsia="en-GB"/>
          <w14:ligatures w14:val="standardContextual"/>
        </w:rPr>
      </w:pPr>
      <w:r>
        <w:rPr>
          <w:noProof/>
        </w:rPr>
        <w:t>5</w:t>
      </w:r>
      <w:r>
        <w:rPr>
          <w:rFonts w:asciiTheme="minorHAnsi" w:hAnsiTheme="minorHAnsi" w:cstheme="minorBidi"/>
          <w:noProof/>
          <w:kern w:val="2"/>
          <w:sz w:val="24"/>
          <w:szCs w:val="24"/>
          <w:lang w:eastAsia="en-GB"/>
          <w14:ligatures w14:val="standardContextual"/>
        </w:rPr>
        <w:tab/>
      </w:r>
      <w:r>
        <w:rPr>
          <w:noProof/>
        </w:rPr>
        <w:t>Channel coding, multiplexing and interleaving</w:t>
      </w:r>
      <w:r>
        <w:rPr>
          <w:noProof/>
        </w:rPr>
        <w:tab/>
      </w:r>
      <w:r>
        <w:rPr>
          <w:noProof/>
        </w:rPr>
        <w:fldChar w:fldCharType="begin" w:fldLock="1"/>
      </w:r>
      <w:r>
        <w:rPr>
          <w:noProof/>
        </w:rPr>
        <w:instrText xml:space="preserve"> PAGEREF _Toc201680570 \h </w:instrText>
      </w:r>
      <w:r>
        <w:rPr>
          <w:noProof/>
        </w:rPr>
      </w:r>
      <w:r>
        <w:rPr>
          <w:noProof/>
        </w:rPr>
        <w:fldChar w:fldCharType="separate"/>
      </w:r>
      <w:r>
        <w:rPr>
          <w:noProof/>
        </w:rPr>
        <w:t>10</w:t>
      </w:r>
      <w:r>
        <w:rPr>
          <w:noProof/>
        </w:rPr>
        <w:fldChar w:fldCharType="end"/>
      </w:r>
    </w:p>
    <w:p w14:paraId="1375B908" w14:textId="2B170734" w:rsidR="00FE4CAC" w:rsidRDefault="00FE4CAC">
      <w:pPr>
        <w:pStyle w:val="TOC2"/>
        <w:rPr>
          <w:rFonts w:asciiTheme="minorHAnsi" w:hAnsiTheme="minorHAnsi" w:cstheme="minorBidi"/>
          <w:noProof/>
          <w:kern w:val="2"/>
          <w:sz w:val="24"/>
          <w:szCs w:val="24"/>
          <w:lang w:eastAsia="en-GB"/>
          <w14:ligatures w14:val="standardContextual"/>
        </w:rPr>
      </w:pPr>
      <w:r>
        <w:rPr>
          <w:noProof/>
        </w:rPr>
        <w:t>5.1</w:t>
      </w:r>
      <w:r>
        <w:rPr>
          <w:rFonts w:asciiTheme="minorHAnsi" w:hAnsiTheme="minorHAnsi" w:cstheme="minorBidi"/>
          <w:noProof/>
          <w:kern w:val="2"/>
          <w:sz w:val="24"/>
          <w:szCs w:val="24"/>
          <w:lang w:eastAsia="en-GB"/>
          <w14:ligatures w14:val="standardContextual"/>
        </w:rPr>
        <w:tab/>
      </w:r>
      <w:r>
        <w:rPr>
          <w:noProof/>
        </w:rPr>
        <w:t>Generic procedures</w:t>
      </w:r>
      <w:r>
        <w:rPr>
          <w:noProof/>
        </w:rPr>
        <w:tab/>
      </w:r>
      <w:r>
        <w:rPr>
          <w:noProof/>
        </w:rPr>
        <w:fldChar w:fldCharType="begin" w:fldLock="1"/>
      </w:r>
      <w:r>
        <w:rPr>
          <w:noProof/>
        </w:rPr>
        <w:instrText xml:space="preserve"> PAGEREF _Toc201680571 \h </w:instrText>
      </w:r>
      <w:r>
        <w:rPr>
          <w:noProof/>
        </w:rPr>
      </w:r>
      <w:r>
        <w:rPr>
          <w:noProof/>
        </w:rPr>
        <w:fldChar w:fldCharType="separate"/>
      </w:r>
      <w:r>
        <w:rPr>
          <w:noProof/>
        </w:rPr>
        <w:t>10</w:t>
      </w:r>
      <w:r>
        <w:rPr>
          <w:noProof/>
        </w:rPr>
        <w:fldChar w:fldCharType="end"/>
      </w:r>
    </w:p>
    <w:p w14:paraId="2648135E" w14:textId="11C17FE1" w:rsidR="00FE4CAC" w:rsidRDefault="00FE4CAC">
      <w:pPr>
        <w:pStyle w:val="TOC3"/>
        <w:rPr>
          <w:rFonts w:asciiTheme="minorHAnsi" w:hAnsiTheme="minorHAnsi" w:cstheme="minorBidi"/>
          <w:noProof/>
          <w:kern w:val="2"/>
          <w:sz w:val="24"/>
          <w:szCs w:val="24"/>
          <w:lang w:eastAsia="en-GB"/>
          <w14:ligatures w14:val="standardContextual"/>
        </w:rPr>
      </w:pPr>
      <w:r>
        <w:rPr>
          <w:noProof/>
        </w:rPr>
        <w:t>5.1.1</w:t>
      </w:r>
      <w:r>
        <w:rPr>
          <w:rFonts w:asciiTheme="minorHAnsi" w:hAnsiTheme="minorHAnsi" w:cstheme="minorBidi"/>
          <w:noProof/>
          <w:kern w:val="2"/>
          <w:sz w:val="24"/>
          <w:szCs w:val="24"/>
          <w:lang w:eastAsia="en-GB"/>
          <w14:ligatures w14:val="standardContextual"/>
        </w:rPr>
        <w:tab/>
      </w:r>
      <w:r>
        <w:rPr>
          <w:noProof/>
        </w:rPr>
        <w:t>CRC calculation</w:t>
      </w:r>
      <w:r>
        <w:rPr>
          <w:noProof/>
        </w:rPr>
        <w:tab/>
      </w:r>
      <w:r>
        <w:rPr>
          <w:noProof/>
        </w:rPr>
        <w:fldChar w:fldCharType="begin" w:fldLock="1"/>
      </w:r>
      <w:r>
        <w:rPr>
          <w:noProof/>
        </w:rPr>
        <w:instrText xml:space="preserve"> PAGEREF _Toc201680572 \h </w:instrText>
      </w:r>
      <w:r>
        <w:rPr>
          <w:noProof/>
        </w:rPr>
      </w:r>
      <w:r>
        <w:rPr>
          <w:noProof/>
        </w:rPr>
        <w:fldChar w:fldCharType="separate"/>
      </w:r>
      <w:r>
        <w:rPr>
          <w:noProof/>
        </w:rPr>
        <w:t>10</w:t>
      </w:r>
      <w:r>
        <w:rPr>
          <w:noProof/>
        </w:rPr>
        <w:fldChar w:fldCharType="end"/>
      </w:r>
    </w:p>
    <w:p w14:paraId="361BBE1D" w14:textId="48C65CEC" w:rsidR="00FE4CAC" w:rsidRDefault="00FE4CAC">
      <w:pPr>
        <w:pStyle w:val="TOC3"/>
        <w:rPr>
          <w:rFonts w:asciiTheme="minorHAnsi" w:hAnsiTheme="minorHAnsi" w:cstheme="minorBidi"/>
          <w:noProof/>
          <w:kern w:val="2"/>
          <w:sz w:val="24"/>
          <w:szCs w:val="24"/>
          <w:lang w:eastAsia="en-GB"/>
          <w14:ligatures w14:val="standardContextual"/>
        </w:rPr>
      </w:pPr>
      <w:r>
        <w:rPr>
          <w:noProof/>
        </w:rPr>
        <w:t>5.1.2</w:t>
      </w:r>
      <w:r>
        <w:rPr>
          <w:rFonts w:asciiTheme="minorHAnsi" w:hAnsiTheme="minorHAnsi" w:cstheme="minorBidi"/>
          <w:noProof/>
          <w:kern w:val="2"/>
          <w:sz w:val="24"/>
          <w:szCs w:val="24"/>
          <w:lang w:eastAsia="en-GB"/>
          <w14:ligatures w14:val="standardContextual"/>
        </w:rPr>
        <w:tab/>
      </w:r>
      <w:r>
        <w:rPr>
          <w:noProof/>
        </w:rPr>
        <w:t>Code block segmentation and code block CRC attachment</w:t>
      </w:r>
      <w:r>
        <w:rPr>
          <w:noProof/>
        </w:rPr>
        <w:tab/>
      </w:r>
      <w:r>
        <w:rPr>
          <w:noProof/>
        </w:rPr>
        <w:fldChar w:fldCharType="begin" w:fldLock="1"/>
      </w:r>
      <w:r>
        <w:rPr>
          <w:noProof/>
        </w:rPr>
        <w:instrText xml:space="preserve"> PAGEREF _Toc201680573 \h </w:instrText>
      </w:r>
      <w:r>
        <w:rPr>
          <w:noProof/>
        </w:rPr>
      </w:r>
      <w:r>
        <w:rPr>
          <w:noProof/>
        </w:rPr>
        <w:fldChar w:fldCharType="separate"/>
      </w:r>
      <w:r>
        <w:rPr>
          <w:noProof/>
        </w:rPr>
        <w:t>11</w:t>
      </w:r>
      <w:r>
        <w:rPr>
          <w:noProof/>
        </w:rPr>
        <w:fldChar w:fldCharType="end"/>
      </w:r>
    </w:p>
    <w:p w14:paraId="61592484" w14:textId="699CFFA7" w:rsidR="00FE4CAC" w:rsidRDefault="00FE4CAC">
      <w:pPr>
        <w:pStyle w:val="TOC3"/>
        <w:rPr>
          <w:rFonts w:asciiTheme="minorHAnsi" w:hAnsiTheme="minorHAnsi" w:cstheme="minorBidi"/>
          <w:noProof/>
          <w:kern w:val="2"/>
          <w:sz w:val="24"/>
          <w:szCs w:val="24"/>
          <w:lang w:eastAsia="en-GB"/>
          <w14:ligatures w14:val="standardContextual"/>
        </w:rPr>
      </w:pPr>
      <w:r>
        <w:rPr>
          <w:noProof/>
        </w:rPr>
        <w:t>5.1.3</w:t>
      </w:r>
      <w:r>
        <w:rPr>
          <w:rFonts w:asciiTheme="minorHAnsi" w:hAnsiTheme="minorHAnsi" w:cstheme="minorBidi"/>
          <w:noProof/>
          <w:kern w:val="2"/>
          <w:sz w:val="24"/>
          <w:szCs w:val="24"/>
          <w:lang w:eastAsia="en-GB"/>
          <w14:ligatures w14:val="standardContextual"/>
        </w:rPr>
        <w:tab/>
      </w:r>
      <w:r>
        <w:rPr>
          <w:noProof/>
        </w:rPr>
        <w:t>Channel coding</w:t>
      </w:r>
      <w:r>
        <w:rPr>
          <w:noProof/>
        </w:rPr>
        <w:tab/>
      </w:r>
      <w:r>
        <w:rPr>
          <w:noProof/>
        </w:rPr>
        <w:fldChar w:fldCharType="begin" w:fldLock="1"/>
      </w:r>
      <w:r>
        <w:rPr>
          <w:noProof/>
        </w:rPr>
        <w:instrText xml:space="preserve"> PAGEREF _Toc201680574 \h </w:instrText>
      </w:r>
      <w:r>
        <w:rPr>
          <w:noProof/>
        </w:rPr>
      </w:r>
      <w:r>
        <w:rPr>
          <w:noProof/>
        </w:rPr>
        <w:fldChar w:fldCharType="separate"/>
      </w:r>
      <w:r>
        <w:rPr>
          <w:noProof/>
        </w:rPr>
        <w:t>12</w:t>
      </w:r>
      <w:r>
        <w:rPr>
          <w:noProof/>
        </w:rPr>
        <w:fldChar w:fldCharType="end"/>
      </w:r>
    </w:p>
    <w:p w14:paraId="33DACED2" w14:textId="51EC7F00" w:rsidR="00FE4CAC" w:rsidRDefault="00FE4CAC">
      <w:pPr>
        <w:pStyle w:val="TOC4"/>
        <w:rPr>
          <w:rFonts w:asciiTheme="minorHAnsi" w:hAnsiTheme="minorHAnsi" w:cstheme="minorBidi"/>
          <w:noProof/>
          <w:kern w:val="2"/>
          <w:sz w:val="24"/>
          <w:szCs w:val="24"/>
          <w:lang w:eastAsia="en-GB"/>
          <w14:ligatures w14:val="standardContextual"/>
        </w:rPr>
      </w:pPr>
      <w:r>
        <w:rPr>
          <w:noProof/>
        </w:rPr>
        <w:t>5.1.3.1</w:t>
      </w:r>
      <w:r>
        <w:rPr>
          <w:rFonts w:asciiTheme="minorHAnsi" w:hAnsiTheme="minorHAnsi" w:cstheme="minorBidi"/>
          <w:noProof/>
          <w:kern w:val="2"/>
          <w:sz w:val="24"/>
          <w:szCs w:val="24"/>
          <w:lang w:eastAsia="en-GB"/>
          <w14:ligatures w14:val="standardContextual"/>
        </w:rPr>
        <w:tab/>
      </w:r>
      <w:r>
        <w:rPr>
          <w:noProof/>
        </w:rPr>
        <w:t>Tail biting convolutional coding</w:t>
      </w:r>
      <w:r>
        <w:rPr>
          <w:noProof/>
        </w:rPr>
        <w:tab/>
      </w:r>
      <w:r>
        <w:rPr>
          <w:noProof/>
        </w:rPr>
        <w:fldChar w:fldCharType="begin" w:fldLock="1"/>
      </w:r>
      <w:r>
        <w:rPr>
          <w:noProof/>
        </w:rPr>
        <w:instrText xml:space="preserve"> PAGEREF _Toc201680575 \h </w:instrText>
      </w:r>
      <w:r>
        <w:rPr>
          <w:noProof/>
        </w:rPr>
      </w:r>
      <w:r>
        <w:rPr>
          <w:noProof/>
        </w:rPr>
        <w:fldChar w:fldCharType="separate"/>
      </w:r>
      <w:r>
        <w:rPr>
          <w:noProof/>
        </w:rPr>
        <w:t>13</w:t>
      </w:r>
      <w:r>
        <w:rPr>
          <w:noProof/>
        </w:rPr>
        <w:fldChar w:fldCharType="end"/>
      </w:r>
    </w:p>
    <w:p w14:paraId="6C3D1339" w14:textId="242E3EF0" w:rsidR="00FE4CAC" w:rsidRDefault="00FE4CAC">
      <w:pPr>
        <w:pStyle w:val="TOC4"/>
        <w:rPr>
          <w:rFonts w:asciiTheme="minorHAnsi" w:hAnsiTheme="minorHAnsi" w:cstheme="minorBidi"/>
          <w:noProof/>
          <w:kern w:val="2"/>
          <w:sz w:val="24"/>
          <w:szCs w:val="24"/>
          <w:lang w:eastAsia="en-GB"/>
          <w14:ligatures w14:val="standardContextual"/>
        </w:rPr>
      </w:pPr>
      <w:r>
        <w:rPr>
          <w:noProof/>
        </w:rPr>
        <w:t>5.1.3.2</w:t>
      </w:r>
      <w:r>
        <w:rPr>
          <w:rFonts w:asciiTheme="minorHAnsi" w:hAnsiTheme="minorHAnsi" w:cstheme="minorBidi"/>
          <w:noProof/>
          <w:kern w:val="2"/>
          <w:sz w:val="24"/>
          <w:szCs w:val="24"/>
          <w:lang w:eastAsia="en-GB"/>
          <w14:ligatures w14:val="standardContextual"/>
        </w:rPr>
        <w:tab/>
      </w:r>
      <w:r>
        <w:rPr>
          <w:noProof/>
        </w:rPr>
        <w:t>Turbo coding</w:t>
      </w:r>
      <w:r>
        <w:rPr>
          <w:noProof/>
        </w:rPr>
        <w:tab/>
      </w:r>
      <w:r>
        <w:rPr>
          <w:noProof/>
        </w:rPr>
        <w:fldChar w:fldCharType="begin" w:fldLock="1"/>
      </w:r>
      <w:r>
        <w:rPr>
          <w:noProof/>
        </w:rPr>
        <w:instrText xml:space="preserve"> PAGEREF _Toc201680576 \h </w:instrText>
      </w:r>
      <w:r>
        <w:rPr>
          <w:noProof/>
        </w:rPr>
      </w:r>
      <w:r>
        <w:rPr>
          <w:noProof/>
        </w:rPr>
        <w:fldChar w:fldCharType="separate"/>
      </w:r>
      <w:r>
        <w:rPr>
          <w:noProof/>
        </w:rPr>
        <w:t>14</w:t>
      </w:r>
      <w:r>
        <w:rPr>
          <w:noProof/>
        </w:rPr>
        <w:fldChar w:fldCharType="end"/>
      </w:r>
    </w:p>
    <w:p w14:paraId="7E174FBD" w14:textId="57AD4E66" w:rsidR="00FE4CAC" w:rsidRDefault="00FE4CAC">
      <w:pPr>
        <w:pStyle w:val="TOC5"/>
        <w:rPr>
          <w:rFonts w:asciiTheme="minorHAnsi" w:hAnsiTheme="minorHAnsi" w:cstheme="minorBidi"/>
          <w:noProof/>
          <w:kern w:val="2"/>
          <w:sz w:val="24"/>
          <w:szCs w:val="24"/>
          <w:lang w:eastAsia="en-GB"/>
          <w14:ligatures w14:val="standardContextual"/>
        </w:rPr>
      </w:pPr>
      <w:r>
        <w:rPr>
          <w:noProof/>
        </w:rPr>
        <w:t>5.1.3.2.1</w:t>
      </w:r>
      <w:r>
        <w:rPr>
          <w:rFonts w:asciiTheme="minorHAnsi" w:hAnsiTheme="minorHAnsi" w:cstheme="minorBidi"/>
          <w:noProof/>
          <w:kern w:val="2"/>
          <w:sz w:val="24"/>
          <w:szCs w:val="24"/>
          <w:lang w:eastAsia="en-GB"/>
          <w14:ligatures w14:val="standardContextual"/>
        </w:rPr>
        <w:tab/>
      </w:r>
      <w:r>
        <w:rPr>
          <w:noProof/>
        </w:rPr>
        <w:t>Turbo encoder</w:t>
      </w:r>
      <w:r>
        <w:rPr>
          <w:noProof/>
        </w:rPr>
        <w:tab/>
      </w:r>
      <w:r>
        <w:rPr>
          <w:noProof/>
        </w:rPr>
        <w:fldChar w:fldCharType="begin" w:fldLock="1"/>
      </w:r>
      <w:r>
        <w:rPr>
          <w:noProof/>
        </w:rPr>
        <w:instrText xml:space="preserve"> PAGEREF _Toc201680577 \h </w:instrText>
      </w:r>
      <w:r>
        <w:rPr>
          <w:noProof/>
        </w:rPr>
      </w:r>
      <w:r>
        <w:rPr>
          <w:noProof/>
        </w:rPr>
        <w:fldChar w:fldCharType="separate"/>
      </w:r>
      <w:r>
        <w:rPr>
          <w:noProof/>
        </w:rPr>
        <w:t>14</w:t>
      </w:r>
      <w:r>
        <w:rPr>
          <w:noProof/>
        </w:rPr>
        <w:fldChar w:fldCharType="end"/>
      </w:r>
    </w:p>
    <w:p w14:paraId="5F5B045D" w14:textId="4AF09840" w:rsidR="00FE4CAC" w:rsidRDefault="00FE4CAC">
      <w:pPr>
        <w:pStyle w:val="TOC5"/>
        <w:rPr>
          <w:rFonts w:asciiTheme="minorHAnsi" w:hAnsiTheme="minorHAnsi" w:cstheme="minorBidi"/>
          <w:noProof/>
          <w:kern w:val="2"/>
          <w:sz w:val="24"/>
          <w:szCs w:val="24"/>
          <w:lang w:eastAsia="en-GB"/>
          <w14:ligatures w14:val="standardContextual"/>
        </w:rPr>
      </w:pPr>
      <w:r>
        <w:rPr>
          <w:noProof/>
        </w:rPr>
        <w:t>5.1.3.2.2</w:t>
      </w:r>
      <w:r>
        <w:rPr>
          <w:rFonts w:asciiTheme="minorHAnsi" w:hAnsiTheme="minorHAnsi" w:cstheme="minorBidi"/>
          <w:noProof/>
          <w:kern w:val="2"/>
          <w:sz w:val="24"/>
          <w:szCs w:val="24"/>
          <w:lang w:eastAsia="en-GB"/>
          <w14:ligatures w14:val="standardContextual"/>
        </w:rPr>
        <w:tab/>
      </w:r>
      <w:r>
        <w:rPr>
          <w:noProof/>
        </w:rPr>
        <w:t>Trellis termination for turbo encoder</w:t>
      </w:r>
      <w:r>
        <w:rPr>
          <w:noProof/>
        </w:rPr>
        <w:tab/>
      </w:r>
      <w:r>
        <w:rPr>
          <w:noProof/>
        </w:rPr>
        <w:fldChar w:fldCharType="begin" w:fldLock="1"/>
      </w:r>
      <w:r>
        <w:rPr>
          <w:noProof/>
        </w:rPr>
        <w:instrText xml:space="preserve"> PAGEREF _Toc201680578 \h </w:instrText>
      </w:r>
      <w:r>
        <w:rPr>
          <w:noProof/>
        </w:rPr>
      </w:r>
      <w:r>
        <w:rPr>
          <w:noProof/>
        </w:rPr>
        <w:fldChar w:fldCharType="separate"/>
      </w:r>
      <w:r>
        <w:rPr>
          <w:noProof/>
        </w:rPr>
        <w:t>15</w:t>
      </w:r>
      <w:r>
        <w:rPr>
          <w:noProof/>
        </w:rPr>
        <w:fldChar w:fldCharType="end"/>
      </w:r>
    </w:p>
    <w:p w14:paraId="41C3439E" w14:textId="5B591B77" w:rsidR="00FE4CAC" w:rsidRDefault="00FE4CAC">
      <w:pPr>
        <w:pStyle w:val="TOC5"/>
        <w:rPr>
          <w:rFonts w:asciiTheme="minorHAnsi" w:hAnsiTheme="minorHAnsi" w:cstheme="minorBidi"/>
          <w:noProof/>
          <w:kern w:val="2"/>
          <w:sz w:val="24"/>
          <w:szCs w:val="24"/>
          <w:lang w:eastAsia="en-GB"/>
          <w14:ligatures w14:val="standardContextual"/>
        </w:rPr>
      </w:pPr>
      <w:r>
        <w:rPr>
          <w:noProof/>
        </w:rPr>
        <w:t>5.1.3.2.3</w:t>
      </w:r>
      <w:r>
        <w:rPr>
          <w:rFonts w:asciiTheme="minorHAnsi" w:hAnsiTheme="minorHAnsi" w:cstheme="minorBidi"/>
          <w:noProof/>
          <w:kern w:val="2"/>
          <w:sz w:val="24"/>
          <w:szCs w:val="24"/>
          <w:lang w:eastAsia="en-GB"/>
          <w14:ligatures w14:val="standardContextual"/>
        </w:rPr>
        <w:tab/>
      </w:r>
      <w:r>
        <w:rPr>
          <w:noProof/>
        </w:rPr>
        <w:t>Turbo code internal interleaver</w:t>
      </w:r>
      <w:r>
        <w:rPr>
          <w:noProof/>
        </w:rPr>
        <w:tab/>
      </w:r>
      <w:r>
        <w:rPr>
          <w:noProof/>
        </w:rPr>
        <w:fldChar w:fldCharType="begin" w:fldLock="1"/>
      </w:r>
      <w:r>
        <w:rPr>
          <w:noProof/>
        </w:rPr>
        <w:instrText xml:space="preserve"> PAGEREF _Toc201680579 \h </w:instrText>
      </w:r>
      <w:r>
        <w:rPr>
          <w:noProof/>
        </w:rPr>
      </w:r>
      <w:r>
        <w:rPr>
          <w:noProof/>
        </w:rPr>
        <w:fldChar w:fldCharType="separate"/>
      </w:r>
      <w:r>
        <w:rPr>
          <w:noProof/>
        </w:rPr>
        <w:t>15</w:t>
      </w:r>
      <w:r>
        <w:rPr>
          <w:noProof/>
        </w:rPr>
        <w:fldChar w:fldCharType="end"/>
      </w:r>
    </w:p>
    <w:p w14:paraId="7B05EA73" w14:textId="75B0DC67" w:rsidR="00FE4CAC" w:rsidRDefault="00FE4CAC">
      <w:pPr>
        <w:pStyle w:val="TOC3"/>
        <w:rPr>
          <w:rFonts w:asciiTheme="minorHAnsi" w:hAnsiTheme="minorHAnsi" w:cstheme="minorBidi"/>
          <w:noProof/>
          <w:kern w:val="2"/>
          <w:sz w:val="24"/>
          <w:szCs w:val="24"/>
          <w:lang w:eastAsia="en-GB"/>
          <w14:ligatures w14:val="standardContextual"/>
        </w:rPr>
      </w:pPr>
      <w:r>
        <w:rPr>
          <w:noProof/>
        </w:rPr>
        <w:t>5.1.4</w:t>
      </w:r>
      <w:r>
        <w:rPr>
          <w:rFonts w:asciiTheme="minorHAnsi" w:hAnsiTheme="minorHAnsi" w:cstheme="minorBidi"/>
          <w:noProof/>
          <w:kern w:val="2"/>
          <w:sz w:val="24"/>
          <w:szCs w:val="24"/>
          <w:lang w:eastAsia="en-GB"/>
          <w14:ligatures w14:val="standardContextual"/>
        </w:rPr>
        <w:tab/>
      </w:r>
      <w:r>
        <w:rPr>
          <w:noProof/>
        </w:rPr>
        <w:t>Rate matching</w:t>
      </w:r>
      <w:r>
        <w:rPr>
          <w:noProof/>
        </w:rPr>
        <w:tab/>
      </w:r>
      <w:r>
        <w:rPr>
          <w:noProof/>
        </w:rPr>
        <w:fldChar w:fldCharType="begin" w:fldLock="1"/>
      </w:r>
      <w:r>
        <w:rPr>
          <w:noProof/>
        </w:rPr>
        <w:instrText xml:space="preserve"> PAGEREF _Toc201680580 \h </w:instrText>
      </w:r>
      <w:r>
        <w:rPr>
          <w:noProof/>
        </w:rPr>
      </w:r>
      <w:r>
        <w:rPr>
          <w:noProof/>
        </w:rPr>
        <w:fldChar w:fldCharType="separate"/>
      </w:r>
      <w:r>
        <w:rPr>
          <w:noProof/>
        </w:rPr>
        <w:t>17</w:t>
      </w:r>
      <w:r>
        <w:rPr>
          <w:noProof/>
        </w:rPr>
        <w:fldChar w:fldCharType="end"/>
      </w:r>
    </w:p>
    <w:p w14:paraId="2D0026C1" w14:textId="1B390A26" w:rsidR="00FE4CAC" w:rsidRDefault="00FE4CAC">
      <w:pPr>
        <w:pStyle w:val="TOC4"/>
        <w:rPr>
          <w:rFonts w:asciiTheme="minorHAnsi" w:hAnsiTheme="minorHAnsi" w:cstheme="minorBidi"/>
          <w:noProof/>
          <w:kern w:val="2"/>
          <w:sz w:val="24"/>
          <w:szCs w:val="24"/>
          <w:lang w:eastAsia="en-GB"/>
          <w14:ligatures w14:val="standardContextual"/>
        </w:rPr>
      </w:pPr>
      <w:r>
        <w:rPr>
          <w:noProof/>
        </w:rPr>
        <w:t>5.1.4.1</w:t>
      </w:r>
      <w:r>
        <w:rPr>
          <w:rFonts w:asciiTheme="minorHAnsi" w:hAnsiTheme="minorHAnsi" w:cstheme="minorBidi"/>
          <w:noProof/>
          <w:kern w:val="2"/>
          <w:sz w:val="24"/>
          <w:szCs w:val="24"/>
          <w:lang w:eastAsia="en-GB"/>
          <w14:ligatures w14:val="standardContextual"/>
        </w:rPr>
        <w:tab/>
      </w:r>
      <w:r>
        <w:rPr>
          <w:noProof/>
        </w:rPr>
        <w:t>Rate matching for turbo coded transport channels</w:t>
      </w:r>
      <w:r>
        <w:rPr>
          <w:noProof/>
        </w:rPr>
        <w:tab/>
      </w:r>
      <w:r>
        <w:rPr>
          <w:noProof/>
        </w:rPr>
        <w:fldChar w:fldCharType="begin" w:fldLock="1"/>
      </w:r>
      <w:r>
        <w:rPr>
          <w:noProof/>
        </w:rPr>
        <w:instrText xml:space="preserve"> PAGEREF _Toc201680581 \h </w:instrText>
      </w:r>
      <w:r>
        <w:rPr>
          <w:noProof/>
        </w:rPr>
      </w:r>
      <w:r>
        <w:rPr>
          <w:noProof/>
        </w:rPr>
        <w:fldChar w:fldCharType="separate"/>
      </w:r>
      <w:r>
        <w:rPr>
          <w:noProof/>
        </w:rPr>
        <w:t>17</w:t>
      </w:r>
      <w:r>
        <w:rPr>
          <w:noProof/>
        </w:rPr>
        <w:fldChar w:fldCharType="end"/>
      </w:r>
    </w:p>
    <w:p w14:paraId="79DB8005" w14:textId="645AB8CF" w:rsidR="00FE4CAC" w:rsidRDefault="00FE4CAC">
      <w:pPr>
        <w:pStyle w:val="TOC5"/>
        <w:rPr>
          <w:rFonts w:asciiTheme="minorHAnsi" w:hAnsiTheme="minorHAnsi" w:cstheme="minorBidi"/>
          <w:noProof/>
          <w:kern w:val="2"/>
          <w:sz w:val="24"/>
          <w:szCs w:val="24"/>
          <w:lang w:eastAsia="en-GB"/>
          <w14:ligatures w14:val="standardContextual"/>
        </w:rPr>
      </w:pPr>
      <w:r>
        <w:rPr>
          <w:noProof/>
        </w:rPr>
        <w:t>5.1.4.1.1</w:t>
      </w:r>
      <w:r>
        <w:rPr>
          <w:rFonts w:asciiTheme="minorHAnsi" w:hAnsiTheme="minorHAnsi" w:cstheme="minorBidi"/>
          <w:noProof/>
          <w:kern w:val="2"/>
          <w:sz w:val="24"/>
          <w:szCs w:val="24"/>
          <w:lang w:eastAsia="en-GB"/>
          <w14:ligatures w14:val="standardContextual"/>
        </w:rPr>
        <w:tab/>
      </w:r>
      <w:r>
        <w:rPr>
          <w:noProof/>
        </w:rPr>
        <w:t>Sub-block interleaver</w:t>
      </w:r>
      <w:r>
        <w:rPr>
          <w:noProof/>
        </w:rPr>
        <w:tab/>
      </w:r>
      <w:r>
        <w:rPr>
          <w:noProof/>
        </w:rPr>
        <w:fldChar w:fldCharType="begin" w:fldLock="1"/>
      </w:r>
      <w:r>
        <w:rPr>
          <w:noProof/>
        </w:rPr>
        <w:instrText xml:space="preserve"> PAGEREF _Toc201680582 \h </w:instrText>
      </w:r>
      <w:r>
        <w:rPr>
          <w:noProof/>
        </w:rPr>
      </w:r>
      <w:r>
        <w:rPr>
          <w:noProof/>
        </w:rPr>
        <w:fldChar w:fldCharType="separate"/>
      </w:r>
      <w:r>
        <w:rPr>
          <w:noProof/>
        </w:rPr>
        <w:t>17</w:t>
      </w:r>
      <w:r>
        <w:rPr>
          <w:noProof/>
        </w:rPr>
        <w:fldChar w:fldCharType="end"/>
      </w:r>
    </w:p>
    <w:p w14:paraId="74CB2BB6" w14:textId="325CFA36" w:rsidR="00FE4CAC" w:rsidRDefault="00FE4CAC">
      <w:pPr>
        <w:pStyle w:val="TOC5"/>
        <w:rPr>
          <w:rFonts w:asciiTheme="minorHAnsi" w:hAnsiTheme="minorHAnsi" w:cstheme="minorBidi"/>
          <w:noProof/>
          <w:kern w:val="2"/>
          <w:sz w:val="24"/>
          <w:szCs w:val="24"/>
          <w:lang w:eastAsia="en-GB"/>
          <w14:ligatures w14:val="standardContextual"/>
        </w:rPr>
      </w:pPr>
      <w:r>
        <w:rPr>
          <w:noProof/>
        </w:rPr>
        <w:t>5.1.4.1.2</w:t>
      </w:r>
      <w:r>
        <w:rPr>
          <w:rFonts w:asciiTheme="minorHAnsi" w:hAnsiTheme="minorHAnsi" w:cstheme="minorBidi"/>
          <w:noProof/>
          <w:kern w:val="2"/>
          <w:sz w:val="24"/>
          <w:szCs w:val="24"/>
          <w:lang w:eastAsia="en-GB"/>
          <w14:ligatures w14:val="standardContextual"/>
        </w:rPr>
        <w:tab/>
      </w:r>
      <w:r>
        <w:rPr>
          <w:noProof/>
        </w:rPr>
        <w:t>Bit collection, selection and transmission</w:t>
      </w:r>
      <w:r>
        <w:rPr>
          <w:noProof/>
        </w:rPr>
        <w:tab/>
      </w:r>
      <w:r>
        <w:rPr>
          <w:noProof/>
        </w:rPr>
        <w:fldChar w:fldCharType="begin" w:fldLock="1"/>
      </w:r>
      <w:r>
        <w:rPr>
          <w:noProof/>
        </w:rPr>
        <w:instrText xml:space="preserve"> PAGEREF _Toc201680583 \h </w:instrText>
      </w:r>
      <w:r>
        <w:rPr>
          <w:noProof/>
        </w:rPr>
      </w:r>
      <w:r>
        <w:rPr>
          <w:noProof/>
        </w:rPr>
        <w:fldChar w:fldCharType="separate"/>
      </w:r>
      <w:r>
        <w:rPr>
          <w:noProof/>
        </w:rPr>
        <w:t>18</w:t>
      </w:r>
      <w:r>
        <w:rPr>
          <w:noProof/>
        </w:rPr>
        <w:fldChar w:fldCharType="end"/>
      </w:r>
    </w:p>
    <w:p w14:paraId="3158D489" w14:textId="01F4BDF1" w:rsidR="00FE4CAC" w:rsidRDefault="00FE4CAC">
      <w:pPr>
        <w:pStyle w:val="TOC4"/>
        <w:rPr>
          <w:rFonts w:asciiTheme="minorHAnsi" w:hAnsiTheme="minorHAnsi" w:cstheme="minorBidi"/>
          <w:noProof/>
          <w:kern w:val="2"/>
          <w:sz w:val="24"/>
          <w:szCs w:val="24"/>
          <w:lang w:eastAsia="en-GB"/>
          <w14:ligatures w14:val="standardContextual"/>
        </w:rPr>
      </w:pPr>
      <w:r>
        <w:rPr>
          <w:noProof/>
        </w:rPr>
        <w:t>5.1.4.2</w:t>
      </w:r>
      <w:r>
        <w:rPr>
          <w:rFonts w:asciiTheme="minorHAnsi" w:hAnsiTheme="minorHAnsi" w:cstheme="minorBidi"/>
          <w:noProof/>
          <w:kern w:val="2"/>
          <w:sz w:val="24"/>
          <w:szCs w:val="24"/>
          <w:lang w:eastAsia="en-GB"/>
          <w14:ligatures w14:val="standardContextual"/>
        </w:rPr>
        <w:tab/>
      </w:r>
      <w:r>
        <w:rPr>
          <w:noProof/>
        </w:rPr>
        <w:t>Rate matching for convolutionally coded transport channels and control information</w:t>
      </w:r>
      <w:r>
        <w:rPr>
          <w:noProof/>
        </w:rPr>
        <w:tab/>
      </w:r>
      <w:r>
        <w:rPr>
          <w:noProof/>
        </w:rPr>
        <w:fldChar w:fldCharType="begin" w:fldLock="1"/>
      </w:r>
      <w:r>
        <w:rPr>
          <w:noProof/>
        </w:rPr>
        <w:instrText xml:space="preserve"> PAGEREF _Toc201680584 \h </w:instrText>
      </w:r>
      <w:r>
        <w:rPr>
          <w:noProof/>
        </w:rPr>
      </w:r>
      <w:r>
        <w:rPr>
          <w:noProof/>
        </w:rPr>
        <w:fldChar w:fldCharType="separate"/>
      </w:r>
      <w:r>
        <w:rPr>
          <w:noProof/>
        </w:rPr>
        <w:t>21</w:t>
      </w:r>
      <w:r>
        <w:rPr>
          <w:noProof/>
        </w:rPr>
        <w:fldChar w:fldCharType="end"/>
      </w:r>
    </w:p>
    <w:p w14:paraId="37DE6981" w14:textId="5FDC6056" w:rsidR="00FE4CAC" w:rsidRDefault="00FE4CAC">
      <w:pPr>
        <w:pStyle w:val="TOC5"/>
        <w:rPr>
          <w:rFonts w:asciiTheme="minorHAnsi" w:hAnsiTheme="minorHAnsi" w:cstheme="minorBidi"/>
          <w:noProof/>
          <w:kern w:val="2"/>
          <w:sz w:val="24"/>
          <w:szCs w:val="24"/>
          <w:lang w:eastAsia="en-GB"/>
          <w14:ligatures w14:val="standardContextual"/>
        </w:rPr>
      </w:pPr>
      <w:r>
        <w:rPr>
          <w:noProof/>
        </w:rPr>
        <w:t>5.1.4.2.1</w:t>
      </w:r>
      <w:r>
        <w:rPr>
          <w:rFonts w:asciiTheme="minorHAnsi" w:hAnsiTheme="minorHAnsi" w:cstheme="minorBidi"/>
          <w:noProof/>
          <w:kern w:val="2"/>
          <w:sz w:val="24"/>
          <w:szCs w:val="24"/>
          <w:lang w:eastAsia="en-GB"/>
          <w14:ligatures w14:val="standardContextual"/>
        </w:rPr>
        <w:tab/>
      </w:r>
      <w:r>
        <w:rPr>
          <w:noProof/>
        </w:rPr>
        <w:t>Sub-block interleaver</w:t>
      </w:r>
      <w:r>
        <w:rPr>
          <w:noProof/>
        </w:rPr>
        <w:tab/>
      </w:r>
      <w:r>
        <w:rPr>
          <w:noProof/>
        </w:rPr>
        <w:fldChar w:fldCharType="begin" w:fldLock="1"/>
      </w:r>
      <w:r>
        <w:rPr>
          <w:noProof/>
        </w:rPr>
        <w:instrText xml:space="preserve"> PAGEREF _Toc201680585 \h </w:instrText>
      </w:r>
      <w:r>
        <w:rPr>
          <w:noProof/>
        </w:rPr>
      </w:r>
      <w:r>
        <w:rPr>
          <w:noProof/>
        </w:rPr>
        <w:fldChar w:fldCharType="separate"/>
      </w:r>
      <w:r>
        <w:rPr>
          <w:noProof/>
        </w:rPr>
        <w:t>22</w:t>
      </w:r>
      <w:r>
        <w:rPr>
          <w:noProof/>
        </w:rPr>
        <w:fldChar w:fldCharType="end"/>
      </w:r>
    </w:p>
    <w:p w14:paraId="6A825C9E" w14:textId="5CFDC436" w:rsidR="00FE4CAC" w:rsidRDefault="00FE4CAC">
      <w:pPr>
        <w:pStyle w:val="TOC5"/>
        <w:rPr>
          <w:rFonts w:asciiTheme="minorHAnsi" w:hAnsiTheme="minorHAnsi" w:cstheme="minorBidi"/>
          <w:noProof/>
          <w:kern w:val="2"/>
          <w:sz w:val="24"/>
          <w:szCs w:val="24"/>
          <w:lang w:eastAsia="en-GB"/>
          <w14:ligatures w14:val="standardContextual"/>
        </w:rPr>
      </w:pPr>
      <w:r>
        <w:rPr>
          <w:noProof/>
        </w:rPr>
        <w:t>5.1.4.2.2</w:t>
      </w:r>
      <w:r>
        <w:rPr>
          <w:rFonts w:asciiTheme="minorHAnsi" w:hAnsiTheme="minorHAnsi" w:cstheme="minorBidi"/>
          <w:noProof/>
          <w:kern w:val="2"/>
          <w:sz w:val="24"/>
          <w:szCs w:val="24"/>
          <w:lang w:eastAsia="en-GB"/>
          <w14:ligatures w14:val="standardContextual"/>
        </w:rPr>
        <w:tab/>
      </w:r>
      <w:r>
        <w:rPr>
          <w:noProof/>
        </w:rPr>
        <w:t>Bit collection, selection and transmission</w:t>
      </w:r>
      <w:r>
        <w:rPr>
          <w:noProof/>
        </w:rPr>
        <w:tab/>
      </w:r>
      <w:r>
        <w:rPr>
          <w:noProof/>
        </w:rPr>
        <w:fldChar w:fldCharType="begin" w:fldLock="1"/>
      </w:r>
      <w:r>
        <w:rPr>
          <w:noProof/>
        </w:rPr>
        <w:instrText xml:space="preserve"> PAGEREF _Toc201680586 \h </w:instrText>
      </w:r>
      <w:r>
        <w:rPr>
          <w:noProof/>
        </w:rPr>
      </w:r>
      <w:r>
        <w:rPr>
          <w:noProof/>
        </w:rPr>
        <w:fldChar w:fldCharType="separate"/>
      </w:r>
      <w:r>
        <w:rPr>
          <w:noProof/>
        </w:rPr>
        <w:t>23</w:t>
      </w:r>
      <w:r>
        <w:rPr>
          <w:noProof/>
        </w:rPr>
        <w:fldChar w:fldCharType="end"/>
      </w:r>
    </w:p>
    <w:p w14:paraId="262802AD" w14:textId="464C882D" w:rsidR="00FE4CAC" w:rsidRDefault="00FE4CAC">
      <w:pPr>
        <w:pStyle w:val="TOC3"/>
        <w:rPr>
          <w:rFonts w:asciiTheme="minorHAnsi" w:hAnsiTheme="minorHAnsi" w:cstheme="minorBidi"/>
          <w:noProof/>
          <w:kern w:val="2"/>
          <w:sz w:val="24"/>
          <w:szCs w:val="24"/>
          <w:lang w:eastAsia="en-GB"/>
          <w14:ligatures w14:val="standardContextual"/>
        </w:rPr>
      </w:pPr>
      <w:r>
        <w:rPr>
          <w:noProof/>
        </w:rPr>
        <w:t>5.1.5</w:t>
      </w:r>
      <w:r>
        <w:rPr>
          <w:rFonts w:asciiTheme="minorHAnsi" w:hAnsiTheme="minorHAnsi" w:cstheme="minorBidi"/>
          <w:noProof/>
          <w:kern w:val="2"/>
          <w:sz w:val="24"/>
          <w:szCs w:val="24"/>
          <w:lang w:eastAsia="en-GB"/>
          <w14:ligatures w14:val="standardContextual"/>
        </w:rPr>
        <w:tab/>
      </w:r>
      <w:r>
        <w:rPr>
          <w:noProof/>
        </w:rPr>
        <w:t>Code block concatenation</w:t>
      </w:r>
      <w:r>
        <w:rPr>
          <w:noProof/>
        </w:rPr>
        <w:tab/>
      </w:r>
      <w:r>
        <w:rPr>
          <w:noProof/>
        </w:rPr>
        <w:fldChar w:fldCharType="begin" w:fldLock="1"/>
      </w:r>
      <w:r>
        <w:rPr>
          <w:noProof/>
        </w:rPr>
        <w:instrText xml:space="preserve"> PAGEREF _Toc201680587 \h </w:instrText>
      </w:r>
      <w:r>
        <w:rPr>
          <w:noProof/>
        </w:rPr>
      </w:r>
      <w:r>
        <w:rPr>
          <w:noProof/>
        </w:rPr>
        <w:fldChar w:fldCharType="separate"/>
      </w:r>
      <w:r>
        <w:rPr>
          <w:noProof/>
        </w:rPr>
        <w:t>24</w:t>
      </w:r>
      <w:r>
        <w:rPr>
          <w:noProof/>
        </w:rPr>
        <w:fldChar w:fldCharType="end"/>
      </w:r>
    </w:p>
    <w:p w14:paraId="67FB6230" w14:textId="2B41C850" w:rsidR="00FE4CAC" w:rsidRDefault="00FE4CAC">
      <w:pPr>
        <w:pStyle w:val="TOC2"/>
        <w:rPr>
          <w:rFonts w:asciiTheme="minorHAnsi" w:hAnsiTheme="minorHAnsi" w:cstheme="minorBidi"/>
          <w:noProof/>
          <w:kern w:val="2"/>
          <w:sz w:val="24"/>
          <w:szCs w:val="24"/>
          <w:lang w:eastAsia="en-GB"/>
          <w14:ligatures w14:val="standardContextual"/>
        </w:rPr>
      </w:pPr>
      <w:r>
        <w:rPr>
          <w:noProof/>
        </w:rPr>
        <w:t>5.2</w:t>
      </w:r>
      <w:r>
        <w:rPr>
          <w:rFonts w:asciiTheme="minorHAnsi" w:hAnsiTheme="minorHAnsi" w:cstheme="minorBidi"/>
          <w:noProof/>
          <w:kern w:val="2"/>
          <w:sz w:val="24"/>
          <w:szCs w:val="24"/>
          <w:lang w:eastAsia="en-GB"/>
          <w14:ligatures w14:val="standardContextual"/>
        </w:rPr>
        <w:tab/>
      </w:r>
      <w:r>
        <w:rPr>
          <w:noProof/>
        </w:rPr>
        <w:t>Uplink transport channels and control information</w:t>
      </w:r>
      <w:r>
        <w:rPr>
          <w:noProof/>
        </w:rPr>
        <w:tab/>
      </w:r>
      <w:r>
        <w:rPr>
          <w:noProof/>
        </w:rPr>
        <w:fldChar w:fldCharType="begin" w:fldLock="1"/>
      </w:r>
      <w:r>
        <w:rPr>
          <w:noProof/>
        </w:rPr>
        <w:instrText xml:space="preserve"> PAGEREF _Toc201680588 \h </w:instrText>
      </w:r>
      <w:r>
        <w:rPr>
          <w:noProof/>
        </w:rPr>
      </w:r>
      <w:r>
        <w:rPr>
          <w:noProof/>
        </w:rPr>
        <w:fldChar w:fldCharType="separate"/>
      </w:r>
      <w:r>
        <w:rPr>
          <w:noProof/>
        </w:rPr>
        <w:t>24</w:t>
      </w:r>
      <w:r>
        <w:rPr>
          <w:noProof/>
        </w:rPr>
        <w:fldChar w:fldCharType="end"/>
      </w:r>
    </w:p>
    <w:p w14:paraId="31F2C63F" w14:textId="68DF8315" w:rsidR="00FE4CAC" w:rsidRDefault="00FE4CAC">
      <w:pPr>
        <w:pStyle w:val="TOC3"/>
        <w:rPr>
          <w:rFonts w:asciiTheme="minorHAnsi" w:hAnsiTheme="minorHAnsi" w:cstheme="minorBidi"/>
          <w:noProof/>
          <w:kern w:val="2"/>
          <w:sz w:val="24"/>
          <w:szCs w:val="24"/>
          <w:lang w:eastAsia="en-GB"/>
          <w14:ligatures w14:val="standardContextual"/>
        </w:rPr>
      </w:pPr>
      <w:r>
        <w:rPr>
          <w:noProof/>
        </w:rPr>
        <w:t>5.2.1</w:t>
      </w:r>
      <w:r>
        <w:rPr>
          <w:rFonts w:asciiTheme="minorHAnsi" w:hAnsiTheme="minorHAnsi" w:cstheme="minorBidi"/>
          <w:noProof/>
          <w:kern w:val="2"/>
          <w:sz w:val="24"/>
          <w:szCs w:val="24"/>
          <w:lang w:eastAsia="en-GB"/>
          <w14:ligatures w14:val="standardContextual"/>
        </w:rPr>
        <w:tab/>
      </w:r>
      <w:r>
        <w:rPr>
          <w:noProof/>
        </w:rPr>
        <w:t>Random access channel</w:t>
      </w:r>
      <w:r>
        <w:rPr>
          <w:noProof/>
        </w:rPr>
        <w:tab/>
      </w:r>
      <w:r>
        <w:rPr>
          <w:noProof/>
        </w:rPr>
        <w:fldChar w:fldCharType="begin" w:fldLock="1"/>
      </w:r>
      <w:r>
        <w:rPr>
          <w:noProof/>
        </w:rPr>
        <w:instrText xml:space="preserve"> PAGEREF _Toc201680589 \h </w:instrText>
      </w:r>
      <w:r>
        <w:rPr>
          <w:noProof/>
        </w:rPr>
      </w:r>
      <w:r>
        <w:rPr>
          <w:noProof/>
        </w:rPr>
        <w:fldChar w:fldCharType="separate"/>
      </w:r>
      <w:r>
        <w:rPr>
          <w:noProof/>
        </w:rPr>
        <w:t>24</w:t>
      </w:r>
      <w:r>
        <w:rPr>
          <w:noProof/>
        </w:rPr>
        <w:fldChar w:fldCharType="end"/>
      </w:r>
    </w:p>
    <w:p w14:paraId="49AC2D90" w14:textId="547CDC99" w:rsidR="00FE4CAC" w:rsidRDefault="00FE4CAC">
      <w:pPr>
        <w:pStyle w:val="TOC3"/>
        <w:rPr>
          <w:rFonts w:asciiTheme="minorHAnsi" w:hAnsiTheme="minorHAnsi" w:cstheme="minorBidi"/>
          <w:noProof/>
          <w:kern w:val="2"/>
          <w:sz w:val="24"/>
          <w:szCs w:val="24"/>
          <w:lang w:eastAsia="en-GB"/>
          <w14:ligatures w14:val="standardContextual"/>
        </w:rPr>
      </w:pPr>
      <w:r>
        <w:rPr>
          <w:noProof/>
        </w:rPr>
        <w:t>5.2.2</w:t>
      </w:r>
      <w:r>
        <w:rPr>
          <w:rFonts w:asciiTheme="minorHAnsi" w:hAnsiTheme="minorHAnsi" w:cstheme="minorBidi"/>
          <w:noProof/>
          <w:kern w:val="2"/>
          <w:sz w:val="24"/>
          <w:szCs w:val="24"/>
          <w:lang w:eastAsia="en-GB"/>
          <w14:ligatures w14:val="standardContextual"/>
        </w:rPr>
        <w:tab/>
      </w:r>
      <w:r>
        <w:rPr>
          <w:noProof/>
        </w:rPr>
        <w:t>Uplink shared channel</w:t>
      </w:r>
      <w:r>
        <w:rPr>
          <w:noProof/>
        </w:rPr>
        <w:tab/>
      </w:r>
      <w:r>
        <w:rPr>
          <w:noProof/>
        </w:rPr>
        <w:fldChar w:fldCharType="begin" w:fldLock="1"/>
      </w:r>
      <w:r>
        <w:rPr>
          <w:noProof/>
        </w:rPr>
        <w:instrText xml:space="preserve"> PAGEREF _Toc201680590 \h </w:instrText>
      </w:r>
      <w:r>
        <w:rPr>
          <w:noProof/>
        </w:rPr>
      </w:r>
      <w:r>
        <w:rPr>
          <w:noProof/>
        </w:rPr>
        <w:fldChar w:fldCharType="separate"/>
      </w:r>
      <w:r>
        <w:rPr>
          <w:noProof/>
        </w:rPr>
        <w:t>24</w:t>
      </w:r>
      <w:r>
        <w:rPr>
          <w:noProof/>
        </w:rPr>
        <w:fldChar w:fldCharType="end"/>
      </w:r>
    </w:p>
    <w:p w14:paraId="6D5CBC82" w14:textId="2391DE8B" w:rsidR="00FE4CAC" w:rsidRDefault="00FE4CAC">
      <w:pPr>
        <w:pStyle w:val="TOC4"/>
        <w:rPr>
          <w:rFonts w:asciiTheme="minorHAnsi" w:hAnsiTheme="minorHAnsi" w:cstheme="minorBidi"/>
          <w:noProof/>
          <w:kern w:val="2"/>
          <w:sz w:val="24"/>
          <w:szCs w:val="24"/>
          <w:lang w:eastAsia="en-GB"/>
          <w14:ligatures w14:val="standardContextual"/>
        </w:rPr>
      </w:pPr>
      <w:r>
        <w:rPr>
          <w:noProof/>
        </w:rPr>
        <w:t>5.2.2.1</w:t>
      </w:r>
      <w:r>
        <w:rPr>
          <w:rFonts w:asciiTheme="minorHAnsi" w:hAnsiTheme="minorHAnsi" w:cstheme="minorBidi"/>
          <w:noProof/>
          <w:kern w:val="2"/>
          <w:sz w:val="24"/>
          <w:szCs w:val="24"/>
          <w:lang w:eastAsia="en-GB"/>
          <w14:ligatures w14:val="standardContextual"/>
        </w:rPr>
        <w:tab/>
      </w:r>
      <w:r>
        <w:rPr>
          <w:noProof/>
        </w:rPr>
        <w:t>Transport block CRC attachment</w:t>
      </w:r>
      <w:r>
        <w:rPr>
          <w:noProof/>
        </w:rPr>
        <w:tab/>
      </w:r>
      <w:r>
        <w:rPr>
          <w:noProof/>
        </w:rPr>
        <w:fldChar w:fldCharType="begin" w:fldLock="1"/>
      </w:r>
      <w:r>
        <w:rPr>
          <w:noProof/>
        </w:rPr>
        <w:instrText xml:space="preserve"> PAGEREF _Toc201680591 \h </w:instrText>
      </w:r>
      <w:r>
        <w:rPr>
          <w:noProof/>
        </w:rPr>
      </w:r>
      <w:r>
        <w:rPr>
          <w:noProof/>
        </w:rPr>
        <w:fldChar w:fldCharType="separate"/>
      </w:r>
      <w:r>
        <w:rPr>
          <w:noProof/>
        </w:rPr>
        <w:t>25</w:t>
      </w:r>
      <w:r>
        <w:rPr>
          <w:noProof/>
        </w:rPr>
        <w:fldChar w:fldCharType="end"/>
      </w:r>
    </w:p>
    <w:p w14:paraId="19B8C735" w14:textId="3080BC35" w:rsidR="00FE4CAC" w:rsidRDefault="00FE4CAC">
      <w:pPr>
        <w:pStyle w:val="TOC4"/>
        <w:rPr>
          <w:rFonts w:asciiTheme="minorHAnsi" w:hAnsiTheme="minorHAnsi" w:cstheme="minorBidi"/>
          <w:noProof/>
          <w:kern w:val="2"/>
          <w:sz w:val="24"/>
          <w:szCs w:val="24"/>
          <w:lang w:eastAsia="en-GB"/>
          <w14:ligatures w14:val="standardContextual"/>
        </w:rPr>
      </w:pPr>
      <w:r>
        <w:rPr>
          <w:noProof/>
        </w:rPr>
        <w:t>5.2.2.2</w:t>
      </w:r>
      <w:r>
        <w:rPr>
          <w:rFonts w:asciiTheme="minorHAnsi" w:hAnsiTheme="minorHAnsi" w:cstheme="minorBidi"/>
          <w:noProof/>
          <w:kern w:val="2"/>
          <w:sz w:val="24"/>
          <w:szCs w:val="24"/>
          <w:lang w:eastAsia="en-GB"/>
          <w14:ligatures w14:val="standardContextual"/>
        </w:rPr>
        <w:tab/>
      </w:r>
      <w:r>
        <w:rPr>
          <w:noProof/>
        </w:rPr>
        <w:t>Code block segmentation and code block CRC attachment</w:t>
      </w:r>
      <w:r>
        <w:rPr>
          <w:noProof/>
        </w:rPr>
        <w:tab/>
      </w:r>
      <w:r>
        <w:rPr>
          <w:noProof/>
        </w:rPr>
        <w:fldChar w:fldCharType="begin" w:fldLock="1"/>
      </w:r>
      <w:r>
        <w:rPr>
          <w:noProof/>
        </w:rPr>
        <w:instrText xml:space="preserve"> PAGEREF _Toc201680592 \h </w:instrText>
      </w:r>
      <w:r>
        <w:rPr>
          <w:noProof/>
        </w:rPr>
      </w:r>
      <w:r>
        <w:rPr>
          <w:noProof/>
        </w:rPr>
        <w:fldChar w:fldCharType="separate"/>
      </w:r>
      <w:r>
        <w:rPr>
          <w:noProof/>
        </w:rPr>
        <w:t>26</w:t>
      </w:r>
      <w:r>
        <w:rPr>
          <w:noProof/>
        </w:rPr>
        <w:fldChar w:fldCharType="end"/>
      </w:r>
    </w:p>
    <w:p w14:paraId="60BEF905" w14:textId="6F21B1F6" w:rsidR="00FE4CAC" w:rsidRDefault="00FE4CAC">
      <w:pPr>
        <w:pStyle w:val="TOC4"/>
        <w:rPr>
          <w:rFonts w:asciiTheme="minorHAnsi" w:hAnsiTheme="minorHAnsi" w:cstheme="minorBidi"/>
          <w:noProof/>
          <w:kern w:val="2"/>
          <w:sz w:val="24"/>
          <w:szCs w:val="24"/>
          <w:lang w:eastAsia="en-GB"/>
          <w14:ligatures w14:val="standardContextual"/>
        </w:rPr>
      </w:pPr>
      <w:r>
        <w:rPr>
          <w:noProof/>
        </w:rPr>
        <w:t>5.2.2.3</w:t>
      </w:r>
      <w:r>
        <w:rPr>
          <w:rFonts w:asciiTheme="minorHAnsi" w:hAnsiTheme="minorHAnsi" w:cstheme="minorBidi"/>
          <w:noProof/>
          <w:kern w:val="2"/>
          <w:sz w:val="24"/>
          <w:szCs w:val="24"/>
          <w:lang w:eastAsia="en-GB"/>
          <w14:ligatures w14:val="standardContextual"/>
        </w:rPr>
        <w:tab/>
      </w:r>
      <w:r>
        <w:rPr>
          <w:noProof/>
        </w:rPr>
        <w:t>Channel coding of UL-SCH</w:t>
      </w:r>
      <w:r>
        <w:rPr>
          <w:noProof/>
        </w:rPr>
        <w:tab/>
      </w:r>
      <w:r>
        <w:rPr>
          <w:noProof/>
        </w:rPr>
        <w:fldChar w:fldCharType="begin" w:fldLock="1"/>
      </w:r>
      <w:r>
        <w:rPr>
          <w:noProof/>
        </w:rPr>
        <w:instrText xml:space="preserve"> PAGEREF _Toc201680593 \h </w:instrText>
      </w:r>
      <w:r>
        <w:rPr>
          <w:noProof/>
        </w:rPr>
      </w:r>
      <w:r>
        <w:rPr>
          <w:noProof/>
        </w:rPr>
        <w:fldChar w:fldCharType="separate"/>
      </w:r>
      <w:r>
        <w:rPr>
          <w:noProof/>
        </w:rPr>
        <w:t>26</w:t>
      </w:r>
      <w:r>
        <w:rPr>
          <w:noProof/>
        </w:rPr>
        <w:fldChar w:fldCharType="end"/>
      </w:r>
    </w:p>
    <w:p w14:paraId="19641A92" w14:textId="3B3F9290" w:rsidR="00FE4CAC" w:rsidRDefault="00FE4CAC">
      <w:pPr>
        <w:pStyle w:val="TOC4"/>
        <w:rPr>
          <w:rFonts w:asciiTheme="minorHAnsi" w:hAnsiTheme="minorHAnsi" w:cstheme="minorBidi"/>
          <w:noProof/>
          <w:kern w:val="2"/>
          <w:sz w:val="24"/>
          <w:szCs w:val="24"/>
          <w:lang w:eastAsia="en-GB"/>
          <w14:ligatures w14:val="standardContextual"/>
        </w:rPr>
      </w:pPr>
      <w:r>
        <w:rPr>
          <w:noProof/>
        </w:rPr>
        <w:t>5.2.2.4</w:t>
      </w:r>
      <w:r>
        <w:rPr>
          <w:rFonts w:asciiTheme="minorHAnsi" w:hAnsiTheme="minorHAnsi" w:cstheme="minorBidi"/>
          <w:noProof/>
          <w:kern w:val="2"/>
          <w:sz w:val="24"/>
          <w:szCs w:val="24"/>
          <w:lang w:eastAsia="en-GB"/>
          <w14:ligatures w14:val="standardContextual"/>
        </w:rPr>
        <w:tab/>
      </w:r>
      <w:r>
        <w:rPr>
          <w:noProof/>
        </w:rPr>
        <w:t>Rate matching</w:t>
      </w:r>
      <w:r>
        <w:rPr>
          <w:noProof/>
        </w:rPr>
        <w:tab/>
      </w:r>
      <w:r>
        <w:rPr>
          <w:noProof/>
        </w:rPr>
        <w:fldChar w:fldCharType="begin" w:fldLock="1"/>
      </w:r>
      <w:r>
        <w:rPr>
          <w:noProof/>
        </w:rPr>
        <w:instrText xml:space="preserve"> PAGEREF _Toc201680594 \h </w:instrText>
      </w:r>
      <w:r>
        <w:rPr>
          <w:noProof/>
        </w:rPr>
      </w:r>
      <w:r>
        <w:rPr>
          <w:noProof/>
        </w:rPr>
        <w:fldChar w:fldCharType="separate"/>
      </w:r>
      <w:r>
        <w:rPr>
          <w:noProof/>
        </w:rPr>
        <w:t>26</w:t>
      </w:r>
      <w:r>
        <w:rPr>
          <w:noProof/>
        </w:rPr>
        <w:fldChar w:fldCharType="end"/>
      </w:r>
    </w:p>
    <w:p w14:paraId="305C2024" w14:textId="37DB3AAE" w:rsidR="00FE4CAC" w:rsidRDefault="00FE4CAC">
      <w:pPr>
        <w:pStyle w:val="TOC4"/>
        <w:rPr>
          <w:rFonts w:asciiTheme="minorHAnsi" w:hAnsiTheme="minorHAnsi" w:cstheme="minorBidi"/>
          <w:noProof/>
          <w:kern w:val="2"/>
          <w:sz w:val="24"/>
          <w:szCs w:val="24"/>
          <w:lang w:eastAsia="en-GB"/>
          <w14:ligatures w14:val="standardContextual"/>
        </w:rPr>
      </w:pPr>
      <w:r>
        <w:rPr>
          <w:noProof/>
        </w:rPr>
        <w:t>5.2.2.5</w:t>
      </w:r>
      <w:r>
        <w:rPr>
          <w:rFonts w:asciiTheme="minorHAnsi" w:hAnsiTheme="minorHAnsi" w:cstheme="minorBidi"/>
          <w:noProof/>
          <w:kern w:val="2"/>
          <w:sz w:val="24"/>
          <w:szCs w:val="24"/>
          <w:lang w:eastAsia="en-GB"/>
          <w14:ligatures w14:val="standardContextual"/>
        </w:rPr>
        <w:tab/>
      </w:r>
      <w:r>
        <w:rPr>
          <w:noProof/>
        </w:rPr>
        <w:t>Code block concatenation</w:t>
      </w:r>
      <w:r>
        <w:rPr>
          <w:noProof/>
        </w:rPr>
        <w:tab/>
      </w:r>
      <w:r>
        <w:rPr>
          <w:noProof/>
        </w:rPr>
        <w:fldChar w:fldCharType="begin" w:fldLock="1"/>
      </w:r>
      <w:r>
        <w:rPr>
          <w:noProof/>
        </w:rPr>
        <w:instrText xml:space="preserve"> PAGEREF _Toc201680595 \h </w:instrText>
      </w:r>
      <w:r>
        <w:rPr>
          <w:noProof/>
        </w:rPr>
      </w:r>
      <w:r>
        <w:rPr>
          <w:noProof/>
        </w:rPr>
        <w:fldChar w:fldCharType="separate"/>
      </w:r>
      <w:r>
        <w:rPr>
          <w:noProof/>
        </w:rPr>
        <w:t>26</w:t>
      </w:r>
      <w:r>
        <w:rPr>
          <w:noProof/>
        </w:rPr>
        <w:fldChar w:fldCharType="end"/>
      </w:r>
    </w:p>
    <w:p w14:paraId="5949DB65" w14:textId="2E2D67FA" w:rsidR="00FE4CAC" w:rsidRDefault="00FE4CAC">
      <w:pPr>
        <w:pStyle w:val="TOC4"/>
        <w:rPr>
          <w:rFonts w:asciiTheme="minorHAnsi" w:hAnsiTheme="minorHAnsi" w:cstheme="minorBidi"/>
          <w:noProof/>
          <w:kern w:val="2"/>
          <w:sz w:val="24"/>
          <w:szCs w:val="24"/>
          <w:lang w:eastAsia="en-GB"/>
          <w14:ligatures w14:val="standardContextual"/>
        </w:rPr>
      </w:pPr>
      <w:r>
        <w:rPr>
          <w:noProof/>
        </w:rPr>
        <w:t>5.2.2.6</w:t>
      </w:r>
      <w:r>
        <w:rPr>
          <w:rFonts w:asciiTheme="minorHAnsi" w:hAnsiTheme="minorHAnsi" w:cstheme="minorBidi"/>
          <w:noProof/>
          <w:kern w:val="2"/>
          <w:sz w:val="24"/>
          <w:szCs w:val="24"/>
          <w:lang w:eastAsia="en-GB"/>
          <w14:ligatures w14:val="standardContextual"/>
        </w:rPr>
        <w:tab/>
      </w:r>
      <w:r>
        <w:rPr>
          <w:noProof/>
        </w:rPr>
        <w:t>Channel coding of control information</w:t>
      </w:r>
      <w:r>
        <w:rPr>
          <w:noProof/>
        </w:rPr>
        <w:tab/>
      </w:r>
      <w:r>
        <w:rPr>
          <w:noProof/>
        </w:rPr>
        <w:fldChar w:fldCharType="begin" w:fldLock="1"/>
      </w:r>
      <w:r>
        <w:rPr>
          <w:noProof/>
        </w:rPr>
        <w:instrText xml:space="preserve"> PAGEREF _Toc201680596 \h </w:instrText>
      </w:r>
      <w:r>
        <w:rPr>
          <w:noProof/>
        </w:rPr>
      </w:r>
      <w:r>
        <w:rPr>
          <w:noProof/>
        </w:rPr>
        <w:fldChar w:fldCharType="separate"/>
      </w:r>
      <w:r>
        <w:rPr>
          <w:noProof/>
        </w:rPr>
        <w:t>26</w:t>
      </w:r>
      <w:r>
        <w:rPr>
          <w:noProof/>
        </w:rPr>
        <w:fldChar w:fldCharType="end"/>
      </w:r>
    </w:p>
    <w:p w14:paraId="01729520" w14:textId="40773C90" w:rsidR="00FE4CAC" w:rsidRDefault="00FE4CAC">
      <w:pPr>
        <w:pStyle w:val="TOC5"/>
        <w:rPr>
          <w:rFonts w:asciiTheme="minorHAnsi" w:hAnsiTheme="minorHAnsi" w:cstheme="minorBidi"/>
          <w:noProof/>
          <w:kern w:val="2"/>
          <w:sz w:val="24"/>
          <w:szCs w:val="24"/>
          <w:lang w:eastAsia="en-GB"/>
          <w14:ligatures w14:val="standardContextual"/>
        </w:rPr>
      </w:pPr>
      <w:r>
        <w:rPr>
          <w:noProof/>
        </w:rPr>
        <w:t>5.2.2.6.1</w:t>
      </w:r>
      <w:r>
        <w:rPr>
          <w:rFonts w:asciiTheme="minorHAnsi" w:hAnsiTheme="minorHAnsi" w:cstheme="minorBidi"/>
          <w:noProof/>
          <w:kern w:val="2"/>
          <w:sz w:val="24"/>
          <w:szCs w:val="24"/>
          <w:lang w:eastAsia="en-GB"/>
          <w14:ligatures w14:val="standardContextual"/>
        </w:rPr>
        <w:tab/>
      </w:r>
      <w:r>
        <w:rPr>
          <w:noProof/>
        </w:rPr>
        <w:t>Channel quality information formats for wideband CQI reports</w:t>
      </w:r>
      <w:r>
        <w:rPr>
          <w:noProof/>
        </w:rPr>
        <w:tab/>
      </w:r>
      <w:r>
        <w:rPr>
          <w:noProof/>
        </w:rPr>
        <w:fldChar w:fldCharType="begin" w:fldLock="1"/>
      </w:r>
      <w:r>
        <w:rPr>
          <w:noProof/>
        </w:rPr>
        <w:instrText xml:space="preserve"> PAGEREF _Toc201680597 \h </w:instrText>
      </w:r>
      <w:r>
        <w:rPr>
          <w:noProof/>
        </w:rPr>
      </w:r>
      <w:r>
        <w:rPr>
          <w:noProof/>
        </w:rPr>
        <w:fldChar w:fldCharType="separate"/>
      </w:r>
      <w:r>
        <w:rPr>
          <w:noProof/>
        </w:rPr>
        <w:t>45</w:t>
      </w:r>
      <w:r>
        <w:rPr>
          <w:noProof/>
        </w:rPr>
        <w:fldChar w:fldCharType="end"/>
      </w:r>
    </w:p>
    <w:p w14:paraId="23CFA187" w14:textId="65FD73AD" w:rsidR="00FE4CAC" w:rsidRDefault="00FE4CAC">
      <w:pPr>
        <w:pStyle w:val="TOC5"/>
        <w:rPr>
          <w:rFonts w:asciiTheme="minorHAnsi" w:hAnsiTheme="minorHAnsi" w:cstheme="minorBidi"/>
          <w:noProof/>
          <w:kern w:val="2"/>
          <w:sz w:val="24"/>
          <w:szCs w:val="24"/>
          <w:lang w:eastAsia="en-GB"/>
          <w14:ligatures w14:val="standardContextual"/>
        </w:rPr>
      </w:pPr>
      <w:r>
        <w:rPr>
          <w:noProof/>
        </w:rPr>
        <w:t>5.2.2.6.2</w:t>
      </w:r>
      <w:r>
        <w:rPr>
          <w:rFonts w:asciiTheme="minorHAnsi" w:hAnsiTheme="minorHAnsi" w:cstheme="minorBidi"/>
          <w:noProof/>
          <w:kern w:val="2"/>
          <w:sz w:val="24"/>
          <w:szCs w:val="24"/>
          <w:lang w:eastAsia="en-GB"/>
          <w14:ligatures w14:val="standardContextual"/>
        </w:rPr>
        <w:tab/>
      </w:r>
      <w:r>
        <w:rPr>
          <w:noProof/>
        </w:rPr>
        <w:t>Channel quality information formats for higher layer configured subband CQI reports</w:t>
      </w:r>
      <w:r>
        <w:rPr>
          <w:noProof/>
        </w:rPr>
        <w:tab/>
      </w:r>
      <w:r>
        <w:rPr>
          <w:noProof/>
        </w:rPr>
        <w:fldChar w:fldCharType="begin" w:fldLock="1"/>
      </w:r>
      <w:r>
        <w:rPr>
          <w:noProof/>
        </w:rPr>
        <w:instrText xml:space="preserve"> PAGEREF _Toc201680598 \h </w:instrText>
      </w:r>
      <w:r>
        <w:rPr>
          <w:noProof/>
        </w:rPr>
      </w:r>
      <w:r>
        <w:rPr>
          <w:noProof/>
        </w:rPr>
        <w:fldChar w:fldCharType="separate"/>
      </w:r>
      <w:r>
        <w:rPr>
          <w:noProof/>
        </w:rPr>
        <w:t>67</w:t>
      </w:r>
      <w:r>
        <w:rPr>
          <w:noProof/>
        </w:rPr>
        <w:fldChar w:fldCharType="end"/>
      </w:r>
    </w:p>
    <w:p w14:paraId="6F7474A9" w14:textId="5D4E4413" w:rsidR="00FE4CAC" w:rsidRDefault="00FE4CAC">
      <w:pPr>
        <w:pStyle w:val="TOC5"/>
        <w:rPr>
          <w:rFonts w:asciiTheme="minorHAnsi" w:hAnsiTheme="minorHAnsi" w:cstheme="minorBidi"/>
          <w:noProof/>
          <w:kern w:val="2"/>
          <w:sz w:val="24"/>
          <w:szCs w:val="24"/>
          <w:lang w:eastAsia="en-GB"/>
          <w14:ligatures w14:val="standardContextual"/>
        </w:rPr>
      </w:pPr>
      <w:r>
        <w:rPr>
          <w:noProof/>
        </w:rPr>
        <w:t>5.2.2.6.3</w:t>
      </w:r>
      <w:r>
        <w:rPr>
          <w:rFonts w:asciiTheme="minorHAnsi" w:hAnsiTheme="minorHAnsi" w:cstheme="minorBidi"/>
          <w:noProof/>
          <w:kern w:val="2"/>
          <w:sz w:val="24"/>
          <w:szCs w:val="24"/>
          <w:lang w:eastAsia="en-GB"/>
          <w14:ligatures w14:val="standardContextual"/>
        </w:rPr>
        <w:tab/>
      </w:r>
      <w:r>
        <w:rPr>
          <w:noProof/>
        </w:rPr>
        <w:t>Channel quality information formats for UE selected subband CQI reports</w:t>
      </w:r>
      <w:r>
        <w:rPr>
          <w:noProof/>
        </w:rPr>
        <w:tab/>
      </w:r>
      <w:r>
        <w:rPr>
          <w:noProof/>
        </w:rPr>
        <w:fldChar w:fldCharType="begin" w:fldLock="1"/>
      </w:r>
      <w:r>
        <w:rPr>
          <w:noProof/>
        </w:rPr>
        <w:instrText xml:space="preserve"> PAGEREF _Toc201680599 \h </w:instrText>
      </w:r>
      <w:r>
        <w:rPr>
          <w:noProof/>
        </w:rPr>
      </w:r>
      <w:r>
        <w:rPr>
          <w:noProof/>
        </w:rPr>
        <w:fldChar w:fldCharType="separate"/>
      </w:r>
      <w:r>
        <w:rPr>
          <w:noProof/>
        </w:rPr>
        <w:t>98</w:t>
      </w:r>
      <w:r>
        <w:rPr>
          <w:noProof/>
        </w:rPr>
        <w:fldChar w:fldCharType="end"/>
      </w:r>
    </w:p>
    <w:p w14:paraId="61AC5AB6" w14:textId="17FF2A96" w:rsidR="00FE4CAC" w:rsidRDefault="00FE4CAC">
      <w:pPr>
        <w:pStyle w:val="TOC5"/>
        <w:rPr>
          <w:rFonts w:asciiTheme="minorHAnsi" w:hAnsiTheme="minorHAnsi" w:cstheme="minorBidi"/>
          <w:noProof/>
          <w:kern w:val="2"/>
          <w:sz w:val="24"/>
          <w:szCs w:val="24"/>
          <w:lang w:eastAsia="en-GB"/>
          <w14:ligatures w14:val="standardContextual"/>
        </w:rPr>
      </w:pPr>
      <w:r>
        <w:rPr>
          <w:noProof/>
        </w:rPr>
        <w:t>5.2.2.6.4</w:t>
      </w:r>
      <w:r>
        <w:rPr>
          <w:rFonts w:asciiTheme="minorHAnsi" w:hAnsiTheme="minorHAnsi" w:cstheme="minorBidi"/>
          <w:noProof/>
          <w:kern w:val="2"/>
          <w:sz w:val="24"/>
          <w:szCs w:val="24"/>
          <w:lang w:eastAsia="en-GB"/>
          <w14:ligatures w14:val="standardContextual"/>
        </w:rPr>
        <w:tab/>
      </w:r>
      <w:r>
        <w:rPr>
          <w:noProof/>
        </w:rPr>
        <w:t>Channel coding for CQI/PMI information in PUSCH</w:t>
      </w:r>
      <w:r>
        <w:rPr>
          <w:noProof/>
        </w:rPr>
        <w:tab/>
      </w:r>
      <w:r>
        <w:rPr>
          <w:noProof/>
        </w:rPr>
        <w:fldChar w:fldCharType="begin" w:fldLock="1"/>
      </w:r>
      <w:r>
        <w:rPr>
          <w:noProof/>
        </w:rPr>
        <w:instrText xml:space="preserve"> PAGEREF _Toc201680600 \h </w:instrText>
      </w:r>
      <w:r>
        <w:rPr>
          <w:noProof/>
        </w:rPr>
      </w:r>
      <w:r>
        <w:rPr>
          <w:noProof/>
        </w:rPr>
        <w:fldChar w:fldCharType="separate"/>
      </w:r>
      <w:r>
        <w:rPr>
          <w:noProof/>
        </w:rPr>
        <w:t>120</w:t>
      </w:r>
      <w:r>
        <w:rPr>
          <w:noProof/>
        </w:rPr>
        <w:fldChar w:fldCharType="end"/>
      </w:r>
    </w:p>
    <w:p w14:paraId="2C20DC26" w14:textId="562E8E51" w:rsidR="00FE4CAC" w:rsidRDefault="00FE4CAC">
      <w:pPr>
        <w:pStyle w:val="TOC5"/>
        <w:rPr>
          <w:rFonts w:asciiTheme="minorHAnsi" w:hAnsiTheme="minorHAnsi" w:cstheme="minorBidi"/>
          <w:noProof/>
          <w:kern w:val="2"/>
          <w:sz w:val="24"/>
          <w:szCs w:val="24"/>
          <w:lang w:eastAsia="en-GB"/>
          <w14:ligatures w14:val="standardContextual"/>
        </w:rPr>
      </w:pPr>
      <w:r>
        <w:rPr>
          <w:noProof/>
        </w:rPr>
        <w:t>5.2.2.6.5</w:t>
      </w:r>
      <w:r>
        <w:rPr>
          <w:rFonts w:asciiTheme="minorHAnsi" w:hAnsiTheme="minorHAnsi" w:cstheme="minorBidi"/>
          <w:noProof/>
          <w:kern w:val="2"/>
          <w:sz w:val="24"/>
          <w:szCs w:val="24"/>
          <w:lang w:eastAsia="en-GB"/>
          <w14:ligatures w14:val="standardContextual"/>
        </w:rPr>
        <w:tab/>
      </w:r>
      <w:r>
        <w:rPr>
          <w:noProof/>
        </w:rPr>
        <w:t>Channel coding for more than 11 bits of HARQ-ACK information</w:t>
      </w:r>
      <w:r>
        <w:rPr>
          <w:noProof/>
        </w:rPr>
        <w:tab/>
      </w:r>
      <w:r>
        <w:rPr>
          <w:noProof/>
        </w:rPr>
        <w:fldChar w:fldCharType="begin" w:fldLock="1"/>
      </w:r>
      <w:r>
        <w:rPr>
          <w:noProof/>
        </w:rPr>
        <w:instrText xml:space="preserve"> PAGEREF _Toc201680601 \h </w:instrText>
      </w:r>
      <w:r>
        <w:rPr>
          <w:noProof/>
        </w:rPr>
      </w:r>
      <w:r>
        <w:rPr>
          <w:noProof/>
        </w:rPr>
        <w:fldChar w:fldCharType="separate"/>
      </w:r>
      <w:r>
        <w:rPr>
          <w:noProof/>
        </w:rPr>
        <w:t>121</w:t>
      </w:r>
      <w:r>
        <w:rPr>
          <w:noProof/>
        </w:rPr>
        <w:fldChar w:fldCharType="end"/>
      </w:r>
    </w:p>
    <w:p w14:paraId="03AA6417" w14:textId="1A5BB1DB" w:rsidR="00FE4CAC" w:rsidRDefault="00FE4CAC">
      <w:pPr>
        <w:pStyle w:val="TOC4"/>
        <w:rPr>
          <w:rFonts w:asciiTheme="minorHAnsi" w:hAnsiTheme="minorHAnsi" w:cstheme="minorBidi"/>
          <w:noProof/>
          <w:kern w:val="2"/>
          <w:sz w:val="24"/>
          <w:szCs w:val="24"/>
          <w:lang w:eastAsia="en-GB"/>
          <w14:ligatures w14:val="standardContextual"/>
        </w:rPr>
      </w:pPr>
      <w:r w:rsidRPr="00233C8D">
        <w:rPr>
          <w:rFonts w:eastAsia="SimSun"/>
          <w:noProof/>
        </w:rPr>
        <w:t>5.2.2.6A</w:t>
      </w:r>
      <w:r>
        <w:rPr>
          <w:rFonts w:asciiTheme="minorHAnsi" w:hAnsiTheme="minorHAnsi" w:cstheme="minorBidi"/>
          <w:noProof/>
          <w:kern w:val="2"/>
          <w:sz w:val="24"/>
          <w:szCs w:val="24"/>
          <w:lang w:eastAsia="en-GB"/>
          <w14:ligatures w14:val="standardContextual"/>
        </w:rPr>
        <w:tab/>
      </w:r>
      <w:r w:rsidRPr="00233C8D">
        <w:rPr>
          <w:rFonts w:eastAsia="SimSun"/>
          <w:noProof/>
        </w:rPr>
        <w:t>Channel coding of AUL-UCI</w:t>
      </w:r>
      <w:r>
        <w:rPr>
          <w:noProof/>
        </w:rPr>
        <w:tab/>
      </w:r>
      <w:r>
        <w:rPr>
          <w:noProof/>
        </w:rPr>
        <w:fldChar w:fldCharType="begin" w:fldLock="1"/>
      </w:r>
      <w:r>
        <w:rPr>
          <w:noProof/>
        </w:rPr>
        <w:instrText xml:space="preserve"> PAGEREF _Toc201680602 \h </w:instrText>
      </w:r>
      <w:r>
        <w:rPr>
          <w:noProof/>
        </w:rPr>
      </w:r>
      <w:r>
        <w:rPr>
          <w:noProof/>
        </w:rPr>
        <w:fldChar w:fldCharType="separate"/>
      </w:r>
      <w:r>
        <w:rPr>
          <w:noProof/>
        </w:rPr>
        <w:t>122</w:t>
      </w:r>
      <w:r>
        <w:rPr>
          <w:noProof/>
        </w:rPr>
        <w:fldChar w:fldCharType="end"/>
      </w:r>
    </w:p>
    <w:p w14:paraId="3ACE885E" w14:textId="72B6C09F" w:rsidR="00FE4CAC" w:rsidRDefault="00FE4CAC">
      <w:pPr>
        <w:pStyle w:val="TOC4"/>
        <w:rPr>
          <w:rFonts w:asciiTheme="minorHAnsi" w:hAnsiTheme="minorHAnsi" w:cstheme="minorBidi"/>
          <w:noProof/>
          <w:kern w:val="2"/>
          <w:sz w:val="24"/>
          <w:szCs w:val="24"/>
          <w:lang w:eastAsia="en-GB"/>
          <w14:ligatures w14:val="standardContextual"/>
        </w:rPr>
      </w:pPr>
      <w:r>
        <w:rPr>
          <w:noProof/>
        </w:rPr>
        <w:t>5.2.2.7</w:t>
      </w:r>
      <w:r>
        <w:rPr>
          <w:rFonts w:asciiTheme="minorHAnsi" w:hAnsiTheme="minorHAnsi" w:cstheme="minorBidi"/>
          <w:noProof/>
          <w:kern w:val="2"/>
          <w:sz w:val="24"/>
          <w:szCs w:val="24"/>
          <w:lang w:eastAsia="en-GB"/>
          <w14:ligatures w14:val="standardContextual"/>
        </w:rPr>
        <w:tab/>
      </w:r>
      <w:r>
        <w:rPr>
          <w:noProof/>
        </w:rPr>
        <w:t>Data and control multiplexing</w:t>
      </w:r>
      <w:r>
        <w:rPr>
          <w:noProof/>
        </w:rPr>
        <w:tab/>
      </w:r>
      <w:r>
        <w:rPr>
          <w:noProof/>
        </w:rPr>
        <w:fldChar w:fldCharType="begin" w:fldLock="1"/>
      </w:r>
      <w:r>
        <w:rPr>
          <w:noProof/>
        </w:rPr>
        <w:instrText xml:space="preserve"> PAGEREF _Toc201680603 \h </w:instrText>
      </w:r>
      <w:r>
        <w:rPr>
          <w:noProof/>
        </w:rPr>
      </w:r>
      <w:r>
        <w:rPr>
          <w:noProof/>
        </w:rPr>
        <w:fldChar w:fldCharType="separate"/>
      </w:r>
      <w:r>
        <w:rPr>
          <w:noProof/>
        </w:rPr>
        <w:t>123</w:t>
      </w:r>
      <w:r>
        <w:rPr>
          <w:noProof/>
        </w:rPr>
        <w:fldChar w:fldCharType="end"/>
      </w:r>
    </w:p>
    <w:p w14:paraId="205258F7" w14:textId="44574F23" w:rsidR="00FE4CAC" w:rsidRDefault="00FE4CAC">
      <w:pPr>
        <w:pStyle w:val="TOC4"/>
        <w:rPr>
          <w:rFonts w:asciiTheme="minorHAnsi" w:hAnsiTheme="minorHAnsi" w:cstheme="minorBidi"/>
          <w:noProof/>
          <w:kern w:val="2"/>
          <w:sz w:val="24"/>
          <w:szCs w:val="24"/>
          <w:lang w:eastAsia="en-GB"/>
          <w14:ligatures w14:val="standardContextual"/>
        </w:rPr>
      </w:pPr>
      <w:r w:rsidRPr="00233C8D">
        <w:rPr>
          <w:rFonts w:eastAsia="SimSun"/>
          <w:noProof/>
        </w:rPr>
        <w:t>5.2.2.7A</w:t>
      </w:r>
      <w:r>
        <w:rPr>
          <w:rFonts w:asciiTheme="minorHAnsi" w:hAnsiTheme="minorHAnsi" w:cstheme="minorBidi"/>
          <w:noProof/>
          <w:kern w:val="2"/>
          <w:sz w:val="24"/>
          <w:szCs w:val="24"/>
          <w:lang w:eastAsia="en-GB"/>
          <w14:ligatures w14:val="standardContextual"/>
        </w:rPr>
        <w:tab/>
      </w:r>
      <w:r w:rsidRPr="00233C8D">
        <w:rPr>
          <w:rFonts w:eastAsia="SimSun"/>
          <w:noProof/>
        </w:rPr>
        <w:t>Data and control multiplexing for Partial PUSCH Mode 1</w:t>
      </w:r>
      <w:r>
        <w:rPr>
          <w:noProof/>
        </w:rPr>
        <w:tab/>
      </w:r>
      <w:r>
        <w:rPr>
          <w:noProof/>
        </w:rPr>
        <w:fldChar w:fldCharType="begin" w:fldLock="1"/>
      </w:r>
      <w:r>
        <w:rPr>
          <w:noProof/>
        </w:rPr>
        <w:instrText xml:space="preserve"> PAGEREF _Toc201680604 \h </w:instrText>
      </w:r>
      <w:r>
        <w:rPr>
          <w:noProof/>
        </w:rPr>
      </w:r>
      <w:r>
        <w:rPr>
          <w:noProof/>
        </w:rPr>
        <w:fldChar w:fldCharType="separate"/>
      </w:r>
      <w:r>
        <w:rPr>
          <w:noProof/>
        </w:rPr>
        <w:t>124</w:t>
      </w:r>
      <w:r>
        <w:rPr>
          <w:noProof/>
        </w:rPr>
        <w:fldChar w:fldCharType="end"/>
      </w:r>
    </w:p>
    <w:p w14:paraId="122BB4E7" w14:textId="70C25506" w:rsidR="00FE4CAC" w:rsidRDefault="00FE4CAC">
      <w:pPr>
        <w:pStyle w:val="TOC4"/>
        <w:rPr>
          <w:rFonts w:asciiTheme="minorHAnsi" w:hAnsiTheme="minorHAnsi" w:cstheme="minorBidi"/>
          <w:noProof/>
          <w:kern w:val="2"/>
          <w:sz w:val="24"/>
          <w:szCs w:val="24"/>
          <w:lang w:eastAsia="en-GB"/>
          <w14:ligatures w14:val="standardContextual"/>
        </w:rPr>
      </w:pPr>
      <w:r w:rsidRPr="00233C8D">
        <w:rPr>
          <w:rFonts w:eastAsia="SimSun"/>
          <w:noProof/>
        </w:rPr>
        <w:t>5.2.2.7B</w:t>
      </w:r>
      <w:r>
        <w:rPr>
          <w:rFonts w:asciiTheme="minorHAnsi" w:hAnsiTheme="minorHAnsi" w:cstheme="minorBidi"/>
          <w:noProof/>
          <w:kern w:val="2"/>
          <w:sz w:val="24"/>
          <w:szCs w:val="24"/>
          <w:lang w:eastAsia="en-GB"/>
          <w14:ligatures w14:val="standardContextual"/>
        </w:rPr>
        <w:tab/>
      </w:r>
      <w:r w:rsidRPr="00233C8D">
        <w:rPr>
          <w:rFonts w:eastAsia="SimSun"/>
          <w:noProof/>
        </w:rPr>
        <w:t>Data and control multiplexing for AUL PUSCH</w:t>
      </w:r>
      <w:r>
        <w:rPr>
          <w:noProof/>
        </w:rPr>
        <w:tab/>
      </w:r>
      <w:r>
        <w:rPr>
          <w:noProof/>
        </w:rPr>
        <w:fldChar w:fldCharType="begin" w:fldLock="1"/>
      </w:r>
      <w:r>
        <w:rPr>
          <w:noProof/>
        </w:rPr>
        <w:instrText xml:space="preserve"> PAGEREF _Toc201680605 \h </w:instrText>
      </w:r>
      <w:r>
        <w:rPr>
          <w:noProof/>
        </w:rPr>
      </w:r>
      <w:r>
        <w:rPr>
          <w:noProof/>
        </w:rPr>
        <w:fldChar w:fldCharType="separate"/>
      </w:r>
      <w:r>
        <w:rPr>
          <w:noProof/>
        </w:rPr>
        <w:t>125</w:t>
      </w:r>
      <w:r>
        <w:rPr>
          <w:noProof/>
        </w:rPr>
        <w:fldChar w:fldCharType="end"/>
      </w:r>
    </w:p>
    <w:p w14:paraId="31C7CC19" w14:textId="0CCAEED1" w:rsidR="00FE4CAC" w:rsidRDefault="00FE4CAC">
      <w:pPr>
        <w:pStyle w:val="TOC4"/>
        <w:rPr>
          <w:rFonts w:asciiTheme="minorHAnsi" w:hAnsiTheme="minorHAnsi" w:cstheme="minorBidi"/>
          <w:noProof/>
          <w:kern w:val="2"/>
          <w:sz w:val="24"/>
          <w:szCs w:val="24"/>
          <w:lang w:eastAsia="en-GB"/>
          <w14:ligatures w14:val="standardContextual"/>
        </w:rPr>
      </w:pPr>
      <w:r>
        <w:rPr>
          <w:noProof/>
        </w:rPr>
        <w:t>5.2.2.8</w:t>
      </w:r>
      <w:r>
        <w:rPr>
          <w:rFonts w:asciiTheme="minorHAnsi" w:hAnsiTheme="minorHAnsi" w:cstheme="minorBidi"/>
          <w:noProof/>
          <w:kern w:val="2"/>
          <w:sz w:val="24"/>
          <w:szCs w:val="24"/>
          <w:lang w:eastAsia="en-GB"/>
          <w14:ligatures w14:val="standardContextual"/>
        </w:rPr>
        <w:tab/>
      </w:r>
      <w:r>
        <w:rPr>
          <w:noProof/>
        </w:rPr>
        <w:t>Channel interleaver</w:t>
      </w:r>
      <w:r>
        <w:rPr>
          <w:noProof/>
        </w:rPr>
        <w:tab/>
      </w:r>
      <w:r>
        <w:rPr>
          <w:noProof/>
        </w:rPr>
        <w:fldChar w:fldCharType="begin" w:fldLock="1"/>
      </w:r>
      <w:r>
        <w:rPr>
          <w:noProof/>
        </w:rPr>
        <w:instrText xml:space="preserve"> PAGEREF _Toc201680606 \h </w:instrText>
      </w:r>
      <w:r>
        <w:rPr>
          <w:noProof/>
        </w:rPr>
      </w:r>
      <w:r>
        <w:rPr>
          <w:noProof/>
        </w:rPr>
        <w:fldChar w:fldCharType="separate"/>
      </w:r>
      <w:r>
        <w:rPr>
          <w:noProof/>
        </w:rPr>
        <w:t>126</w:t>
      </w:r>
      <w:r>
        <w:rPr>
          <w:noProof/>
        </w:rPr>
        <w:fldChar w:fldCharType="end"/>
      </w:r>
    </w:p>
    <w:p w14:paraId="58EDAE2D" w14:textId="402FB81C" w:rsidR="00FE4CAC" w:rsidRDefault="00FE4CAC">
      <w:pPr>
        <w:pStyle w:val="TOC3"/>
        <w:rPr>
          <w:rFonts w:asciiTheme="minorHAnsi" w:hAnsiTheme="minorHAnsi" w:cstheme="minorBidi"/>
          <w:noProof/>
          <w:kern w:val="2"/>
          <w:sz w:val="24"/>
          <w:szCs w:val="24"/>
          <w:lang w:eastAsia="en-GB"/>
          <w14:ligatures w14:val="standardContextual"/>
        </w:rPr>
      </w:pPr>
      <w:r w:rsidRPr="00233C8D">
        <w:rPr>
          <w:iCs/>
          <w:noProof/>
        </w:rPr>
        <w:t>5.2.3</w:t>
      </w:r>
      <w:r>
        <w:rPr>
          <w:rFonts w:asciiTheme="minorHAnsi" w:hAnsiTheme="minorHAnsi" w:cstheme="minorBidi"/>
          <w:noProof/>
          <w:kern w:val="2"/>
          <w:sz w:val="24"/>
          <w:szCs w:val="24"/>
          <w:lang w:eastAsia="en-GB"/>
          <w14:ligatures w14:val="standardContextual"/>
        </w:rPr>
        <w:tab/>
      </w:r>
      <w:r w:rsidRPr="00233C8D">
        <w:rPr>
          <w:iCs/>
          <w:noProof/>
        </w:rPr>
        <w:t>Uplink control information on PUCCH</w:t>
      </w:r>
      <w:r>
        <w:rPr>
          <w:noProof/>
        </w:rPr>
        <w:tab/>
      </w:r>
      <w:r>
        <w:rPr>
          <w:noProof/>
        </w:rPr>
        <w:fldChar w:fldCharType="begin" w:fldLock="1"/>
      </w:r>
      <w:r>
        <w:rPr>
          <w:noProof/>
        </w:rPr>
        <w:instrText xml:space="preserve"> PAGEREF _Toc201680607 \h </w:instrText>
      </w:r>
      <w:r>
        <w:rPr>
          <w:noProof/>
        </w:rPr>
      </w:r>
      <w:r>
        <w:rPr>
          <w:noProof/>
        </w:rPr>
        <w:fldChar w:fldCharType="separate"/>
      </w:r>
      <w:r>
        <w:rPr>
          <w:noProof/>
        </w:rPr>
        <w:t>131</w:t>
      </w:r>
      <w:r>
        <w:rPr>
          <w:noProof/>
        </w:rPr>
        <w:fldChar w:fldCharType="end"/>
      </w:r>
    </w:p>
    <w:p w14:paraId="313FDF0C" w14:textId="4404E9FB" w:rsidR="00FE4CAC" w:rsidRDefault="00FE4CAC">
      <w:pPr>
        <w:pStyle w:val="TOC4"/>
        <w:rPr>
          <w:rFonts w:asciiTheme="minorHAnsi" w:hAnsiTheme="minorHAnsi" w:cstheme="minorBidi"/>
          <w:noProof/>
          <w:kern w:val="2"/>
          <w:sz w:val="24"/>
          <w:szCs w:val="24"/>
          <w:lang w:eastAsia="en-GB"/>
          <w14:ligatures w14:val="standardContextual"/>
        </w:rPr>
      </w:pPr>
      <w:r>
        <w:rPr>
          <w:noProof/>
        </w:rPr>
        <w:t>5.2.3.1</w:t>
      </w:r>
      <w:r>
        <w:rPr>
          <w:rFonts w:asciiTheme="minorHAnsi" w:hAnsiTheme="minorHAnsi" w:cstheme="minorBidi"/>
          <w:noProof/>
          <w:kern w:val="2"/>
          <w:sz w:val="24"/>
          <w:szCs w:val="24"/>
          <w:lang w:eastAsia="en-GB"/>
          <w14:ligatures w14:val="standardContextual"/>
        </w:rPr>
        <w:tab/>
      </w:r>
      <w:r>
        <w:rPr>
          <w:noProof/>
        </w:rPr>
        <w:t xml:space="preserve">Channel coding for UCI HARQ-ACK </w:t>
      </w:r>
      <w:r>
        <w:rPr>
          <w:noProof/>
          <w:lang w:eastAsia="zh-CN"/>
        </w:rPr>
        <w:t>on PUCCH</w:t>
      </w:r>
      <w:r>
        <w:rPr>
          <w:noProof/>
        </w:rPr>
        <w:tab/>
      </w:r>
      <w:r>
        <w:rPr>
          <w:noProof/>
        </w:rPr>
        <w:fldChar w:fldCharType="begin" w:fldLock="1"/>
      </w:r>
      <w:r>
        <w:rPr>
          <w:noProof/>
        </w:rPr>
        <w:instrText xml:space="preserve"> PAGEREF _Toc201680608 \h </w:instrText>
      </w:r>
      <w:r>
        <w:rPr>
          <w:noProof/>
        </w:rPr>
      </w:r>
      <w:r>
        <w:rPr>
          <w:noProof/>
        </w:rPr>
        <w:fldChar w:fldCharType="separate"/>
      </w:r>
      <w:r>
        <w:rPr>
          <w:noProof/>
        </w:rPr>
        <w:t>132</w:t>
      </w:r>
      <w:r>
        <w:rPr>
          <w:noProof/>
        </w:rPr>
        <w:fldChar w:fldCharType="end"/>
      </w:r>
    </w:p>
    <w:p w14:paraId="7A5C9C02" w14:textId="41888575" w:rsidR="00FE4CAC" w:rsidRDefault="00FE4CAC">
      <w:pPr>
        <w:pStyle w:val="TOC4"/>
        <w:rPr>
          <w:rFonts w:asciiTheme="minorHAnsi" w:hAnsiTheme="minorHAnsi" w:cstheme="minorBidi"/>
          <w:noProof/>
          <w:kern w:val="2"/>
          <w:sz w:val="24"/>
          <w:szCs w:val="24"/>
          <w:lang w:eastAsia="en-GB"/>
          <w14:ligatures w14:val="standardContextual"/>
        </w:rPr>
      </w:pPr>
      <w:r>
        <w:rPr>
          <w:noProof/>
        </w:rPr>
        <w:t>5.2.3.1A</w:t>
      </w:r>
      <w:r>
        <w:rPr>
          <w:rFonts w:asciiTheme="minorHAnsi" w:hAnsiTheme="minorHAnsi" w:cstheme="minorBidi"/>
          <w:noProof/>
          <w:kern w:val="2"/>
          <w:sz w:val="24"/>
          <w:szCs w:val="24"/>
          <w:lang w:eastAsia="en-GB"/>
          <w14:ligatures w14:val="standardContextual"/>
        </w:rPr>
        <w:tab/>
      </w:r>
      <w:r>
        <w:rPr>
          <w:noProof/>
        </w:rPr>
        <w:t xml:space="preserve">Channel coding for UCI HARQ-ACK </w:t>
      </w:r>
      <w:r>
        <w:rPr>
          <w:noProof/>
          <w:lang w:eastAsia="zh-CN"/>
        </w:rPr>
        <w:t>on SPUCCH</w:t>
      </w:r>
      <w:r>
        <w:rPr>
          <w:noProof/>
        </w:rPr>
        <w:tab/>
      </w:r>
      <w:r>
        <w:rPr>
          <w:noProof/>
        </w:rPr>
        <w:fldChar w:fldCharType="begin" w:fldLock="1"/>
      </w:r>
      <w:r>
        <w:rPr>
          <w:noProof/>
        </w:rPr>
        <w:instrText xml:space="preserve"> PAGEREF _Toc201680609 \h </w:instrText>
      </w:r>
      <w:r>
        <w:rPr>
          <w:noProof/>
        </w:rPr>
      </w:r>
      <w:r>
        <w:rPr>
          <w:noProof/>
        </w:rPr>
        <w:fldChar w:fldCharType="separate"/>
      </w:r>
      <w:r>
        <w:rPr>
          <w:noProof/>
        </w:rPr>
        <w:t>138</w:t>
      </w:r>
      <w:r>
        <w:rPr>
          <w:noProof/>
        </w:rPr>
        <w:fldChar w:fldCharType="end"/>
      </w:r>
    </w:p>
    <w:p w14:paraId="4DD9F1F6" w14:textId="7EA07063" w:rsidR="00FE4CAC" w:rsidRDefault="00FE4CAC">
      <w:pPr>
        <w:pStyle w:val="TOC4"/>
        <w:rPr>
          <w:rFonts w:asciiTheme="minorHAnsi" w:hAnsiTheme="minorHAnsi" w:cstheme="minorBidi"/>
          <w:noProof/>
          <w:kern w:val="2"/>
          <w:sz w:val="24"/>
          <w:szCs w:val="24"/>
          <w:lang w:eastAsia="en-GB"/>
          <w14:ligatures w14:val="standardContextual"/>
        </w:rPr>
      </w:pPr>
      <w:r>
        <w:rPr>
          <w:noProof/>
        </w:rPr>
        <w:t>5.2.3.2</w:t>
      </w:r>
      <w:r>
        <w:rPr>
          <w:rFonts w:asciiTheme="minorHAnsi" w:hAnsiTheme="minorHAnsi" w:cstheme="minorBidi"/>
          <w:noProof/>
          <w:kern w:val="2"/>
          <w:sz w:val="24"/>
          <w:szCs w:val="24"/>
          <w:lang w:eastAsia="en-GB"/>
          <w14:ligatures w14:val="standardContextual"/>
        </w:rPr>
        <w:tab/>
      </w:r>
      <w:r>
        <w:rPr>
          <w:noProof/>
        </w:rPr>
        <w:t>Channel coding for UCI scheduling request</w:t>
      </w:r>
      <w:r>
        <w:rPr>
          <w:noProof/>
        </w:rPr>
        <w:tab/>
      </w:r>
      <w:r>
        <w:rPr>
          <w:noProof/>
        </w:rPr>
        <w:fldChar w:fldCharType="begin" w:fldLock="1"/>
      </w:r>
      <w:r>
        <w:rPr>
          <w:noProof/>
        </w:rPr>
        <w:instrText xml:space="preserve"> PAGEREF _Toc201680610 \h </w:instrText>
      </w:r>
      <w:r>
        <w:rPr>
          <w:noProof/>
        </w:rPr>
      </w:r>
      <w:r>
        <w:rPr>
          <w:noProof/>
        </w:rPr>
        <w:fldChar w:fldCharType="separate"/>
      </w:r>
      <w:r>
        <w:rPr>
          <w:noProof/>
        </w:rPr>
        <w:t>141</w:t>
      </w:r>
      <w:r>
        <w:rPr>
          <w:noProof/>
        </w:rPr>
        <w:fldChar w:fldCharType="end"/>
      </w:r>
    </w:p>
    <w:p w14:paraId="3D24404F" w14:textId="6229B596" w:rsidR="00FE4CAC" w:rsidRDefault="00FE4CAC">
      <w:pPr>
        <w:pStyle w:val="TOC4"/>
        <w:rPr>
          <w:rFonts w:asciiTheme="minorHAnsi" w:hAnsiTheme="minorHAnsi" w:cstheme="minorBidi"/>
          <w:noProof/>
          <w:kern w:val="2"/>
          <w:sz w:val="24"/>
          <w:szCs w:val="24"/>
          <w:lang w:eastAsia="en-GB"/>
          <w14:ligatures w14:val="standardContextual"/>
        </w:rPr>
      </w:pPr>
      <w:r>
        <w:rPr>
          <w:noProof/>
        </w:rPr>
        <w:t>5.2.3.3</w:t>
      </w:r>
      <w:r>
        <w:rPr>
          <w:rFonts w:asciiTheme="minorHAnsi" w:hAnsiTheme="minorHAnsi" w:cstheme="minorBidi"/>
          <w:noProof/>
          <w:kern w:val="2"/>
          <w:sz w:val="24"/>
          <w:szCs w:val="24"/>
          <w:lang w:eastAsia="en-GB"/>
          <w14:ligatures w14:val="standardContextual"/>
        </w:rPr>
        <w:tab/>
      </w:r>
      <w:r>
        <w:rPr>
          <w:noProof/>
        </w:rPr>
        <w:t>Channel coding for UCI channel quality information</w:t>
      </w:r>
      <w:r>
        <w:rPr>
          <w:noProof/>
        </w:rPr>
        <w:tab/>
      </w:r>
      <w:r>
        <w:rPr>
          <w:noProof/>
        </w:rPr>
        <w:fldChar w:fldCharType="begin" w:fldLock="1"/>
      </w:r>
      <w:r>
        <w:rPr>
          <w:noProof/>
        </w:rPr>
        <w:instrText xml:space="preserve"> PAGEREF _Toc201680611 \h </w:instrText>
      </w:r>
      <w:r>
        <w:rPr>
          <w:noProof/>
        </w:rPr>
      </w:r>
      <w:r>
        <w:rPr>
          <w:noProof/>
        </w:rPr>
        <w:fldChar w:fldCharType="separate"/>
      </w:r>
      <w:r>
        <w:rPr>
          <w:noProof/>
        </w:rPr>
        <w:t>141</w:t>
      </w:r>
      <w:r>
        <w:rPr>
          <w:noProof/>
        </w:rPr>
        <w:fldChar w:fldCharType="end"/>
      </w:r>
    </w:p>
    <w:p w14:paraId="32C3FDA7" w14:textId="0F00A7F5" w:rsidR="00FE4CAC" w:rsidRDefault="00FE4CAC">
      <w:pPr>
        <w:pStyle w:val="TOC5"/>
        <w:rPr>
          <w:rFonts w:asciiTheme="minorHAnsi" w:hAnsiTheme="minorHAnsi" w:cstheme="minorBidi"/>
          <w:noProof/>
          <w:kern w:val="2"/>
          <w:sz w:val="24"/>
          <w:szCs w:val="24"/>
          <w:lang w:eastAsia="en-GB"/>
          <w14:ligatures w14:val="standardContextual"/>
        </w:rPr>
      </w:pPr>
      <w:r>
        <w:rPr>
          <w:noProof/>
        </w:rPr>
        <w:t>5.2.3.3.1</w:t>
      </w:r>
      <w:r>
        <w:rPr>
          <w:rFonts w:asciiTheme="minorHAnsi" w:hAnsiTheme="minorHAnsi" w:cstheme="minorBidi"/>
          <w:noProof/>
          <w:kern w:val="2"/>
          <w:sz w:val="24"/>
          <w:szCs w:val="24"/>
          <w:lang w:eastAsia="en-GB"/>
          <w14:ligatures w14:val="standardContextual"/>
        </w:rPr>
        <w:tab/>
      </w:r>
      <w:r>
        <w:rPr>
          <w:noProof/>
        </w:rPr>
        <w:t>Channel quality information formats for wideband reports</w:t>
      </w:r>
      <w:r>
        <w:rPr>
          <w:noProof/>
        </w:rPr>
        <w:tab/>
      </w:r>
      <w:r>
        <w:rPr>
          <w:noProof/>
        </w:rPr>
        <w:fldChar w:fldCharType="begin" w:fldLock="1"/>
      </w:r>
      <w:r>
        <w:rPr>
          <w:noProof/>
        </w:rPr>
        <w:instrText xml:space="preserve"> PAGEREF _Toc201680612 \h </w:instrText>
      </w:r>
      <w:r>
        <w:rPr>
          <w:noProof/>
        </w:rPr>
      </w:r>
      <w:r>
        <w:rPr>
          <w:noProof/>
        </w:rPr>
        <w:fldChar w:fldCharType="separate"/>
      </w:r>
      <w:r>
        <w:rPr>
          <w:noProof/>
        </w:rPr>
        <w:t>142</w:t>
      </w:r>
      <w:r>
        <w:rPr>
          <w:noProof/>
        </w:rPr>
        <w:fldChar w:fldCharType="end"/>
      </w:r>
    </w:p>
    <w:p w14:paraId="23E6B92D" w14:textId="7F405376" w:rsidR="00FE4CAC" w:rsidRDefault="00FE4CAC">
      <w:pPr>
        <w:pStyle w:val="TOC5"/>
        <w:rPr>
          <w:rFonts w:asciiTheme="minorHAnsi" w:hAnsiTheme="minorHAnsi" w:cstheme="minorBidi"/>
          <w:noProof/>
          <w:kern w:val="2"/>
          <w:sz w:val="24"/>
          <w:szCs w:val="24"/>
          <w:lang w:eastAsia="en-GB"/>
          <w14:ligatures w14:val="standardContextual"/>
        </w:rPr>
      </w:pPr>
      <w:r>
        <w:rPr>
          <w:noProof/>
        </w:rPr>
        <w:t>5.2.3.3.2</w:t>
      </w:r>
      <w:r>
        <w:rPr>
          <w:rFonts w:asciiTheme="minorHAnsi" w:hAnsiTheme="minorHAnsi" w:cstheme="minorBidi"/>
          <w:noProof/>
          <w:kern w:val="2"/>
          <w:sz w:val="24"/>
          <w:szCs w:val="24"/>
          <w:lang w:eastAsia="en-GB"/>
          <w14:ligatures w14:val="standardContextual"/>
        </w:rPr>
        <w:tab/>
      </w:r>
      <w:r>
        <w:rPr>
          <w:noProof/>
        </w:rPr>
        <w:t>Channel quality information formats for UE-selected sub-band reports</w:t>
      </w:r>
      <w:r>
        <w:rPr>
          <w:noProof/>
        </w:rPr>
        <w:tab/>
      </w:r>
      <w:r>
        <w:rPr>
          <w:noProof/>
        </w:rPr>
        <w:fldChar w:fldCharType="begin" w:fldLock="1"/>
      </w:r>
      <w:r>
        <w:rPr>
          <w:noProof/>
        </w:rPr>
        <w:instrText xml:space="preserve"> PAGEREF _Toc201680613 \h </w:instrText>
      </w:r>
      <w:r>
        <w:rPr>
          <w:noProof/>
        </w:rPr>
      </w:r>
      <w:r>
        <w:rPr>
          <w:noProof/>
        </w:rPr>
        <w:fldChar w:fldCharType="separate"/>
      </w:r>
      <w:r>
        <w:rPr>
          <w:noProof/>
        </w:rPr>
        <w:t>155</w:t>
      </w:r>
      <w:r>
        <w:rPr>
          <w:noProof/>
        </w:rPr>
        <w:fldChar w:fldCharType="end"/>
      </w:r>
    </w:p>
    <w:p w14:paraId="655AAE17" w14:textId="2205FA33" w:rsidR="00FE4CAC" w:rsidRDefault="00FE4CAC">
      <w:pPr>
        <w:pStyle w:val="TOC4"/>
        <w:rPr>
          <w:rFonts w:asciiTheme="minorHAnsi" w:hAnsiTheme="minorHAnsi" w:cstheme="minorBidi"/>
          <w:noProof/>
          <w:kern w:val="2"/>
          <w:sz w:val="24"/>
          <w:szCs w:val="24"/>
          <w:lang w:eastAsia="en-GB"/>
          <w14:ligatures w14:val="standardContextual"/>
        </w:rPr>
      </w:pPr>
      <w:r>
        <w:rPr>
          <w:noProof/>
        </w:rPr>
        <w:lastRenderedPageBreak/>
        <w:t>5.2.3.4</w:t>
      </w:r>
      <w:r>
        <w:rPr>
          <w:rFonts w:asciiTheme="minorHAnsi" w:hAnsiTheme="minorHAnsi" w:cstheme="minorBidi"/>
          <w:noProof/>
          <w:kern w:val="2"/>
          <w:sz w:val="24"/>
          <w:szCs w:val="24"/>
          <w:lang w:eastAsia="en-GB"/>
          <w14:ligatures w14:val="standardContextual"/>
        </w:rPr>
        <w:tab/>
      </w:r>
      <w:r>
        <w:rPr>
          <w:noProof/>
        </w:rPr>
        <w:t>Channel coding for UCI channel quality information and HARQ-ACK</w:t>
      </w:r>
      <w:r>
        <w:rPr>
          <w:noProof/>
        </w:rPr>
        <w:tab/>
      </w:r>
      <w:r>
        <w:rPr>
          <w:noProof/>
        </w:rPr>
        <w:fldChar w:fldCharType="begin" w:fldLock="1"/>
      </w:r>
      <w:r>
        <w:rPr>
          <w:noProof/>
        </w:rPr>
        <w:instrText xml:space="preserve"> PAGEREF _Toc201680614 \h </w:instrText>
      </w:r>
      <w:r>
        <w:rPr>
          <w:noProof/>
        </w:rPr>
      </w:r>
      <w:r>
        <w:rPr>
          <w:noProof/>
        </w:rPr>
        <w:fldChar w:fldCharType="separate"/>
      </w:r>
      <w:r>
        <w:rPr>
          <w:noProof/>
        </w:rPr>
        <w:t>170</w:t>
      </w:r>
      <w:r>
        <w:rPr>
          <w:noProof/>
        </w:rPr>
        <w:fldChar w:fldCharType="end"/>
      </w:r>
    </w:p>
    <w:p w14:paraId="62D591C7" w14:textId="2E2BE69E" w:rsidR="00FE4CAC" w:rsidRDefault="00FE4CAC">
      <w:pPr>
        <w:pStyle w:val="TOC3"/>
        <w:rPr>
          <w:rFonts w:asciiTheme="minorHAnsi" w:hAnsiTheme="minorHAnsi" w:cstheme="minorBidi"/>
          <w:noProof/>
          <w:kern w:val="2"/>
          <w:sz w:val="24"/>
          <w:szCs w:val="24"/>
          <w:lang w:eastAsia="en-GB"/>
          <w14:ligatures w14:val="standardContextual"/>
        </w:rPr>
      </w:pPr>
      <w:r>
        <w:rPr>
          <w:noProof/>
        </w:rPr>
        <w:t>5.2.4</w:t>
      </w:r>
      <w:r>
        <w:rPr>
          <w:rFonts w:asciiTheme="minorHAnsi" w:hAnsiTheme="minorHAnsi" w:cstheme="minorBidi"/>
          <w:noProof/>
          <w:kern w:val="2"/>
          <w:sz w:val="24"/>
          <w:szCs w:val="24"/>
          <w:lang w:eastAsia="en-GB"/>
          <w14:ligatures w14:val="standardContextual"/>
        </w:rPr>
        <w:tab/>
      </w:r>
      <w:r>
        <w:rPr>
          <w:noProof/>
        </w:rPr>
        <w:t>Uplink control information on PUSCH without UL-SCH data</w:t>
      </w:r>
      <w:r>
        <w:rPr>
          <w:noProof/>
        </w:rPr>
        <w:tab/>
      </w:r>
      <w:r>
        <w:rPr>
          <w:noProof/>
        </w:rPr>
        <w:fldChar w:fldCharType="begin" w:fldLock="1"/>
      </w:r>
      <w:r>
        <w:rPr>
          <w:noProof/>
        </w:rPr>
        <w:instrText xml:space="preserve"> PAGEREF _Toc201680615 \h </w:instrText>
      </w:r>
      <w:r>
        <w:rPr>
          <w:noProof/>
        </w:rPr>
      </w:r>
      <w:r>
        <w:rPr>
          <w:noProof/>
        </w:rPr>
        <w:fldChar w:fldCharType="separate"/>
      </w:r>
      <w:r>
        <w:rPr>
          <w:noProof/>
        </w:rPr>
        <w:t>171</w:t>
      </w:r>
      <w:r>
        <w:rPr>
          <w:noProof/>
        </w:rPr>
        <w:fldChar w:fldCharType="end"/>
      </w:r>
    </w:p>
    <w:p w14:paraId="36466EF0" w14:textId="72B4C43E" w:rsidR="00FE4CAC" w:rsidRDefault="00FE4CAC">
      <w:pPr>
        <w:pStyle w:val="TOC4"/>
        <w:rPr>
          <w:rFonts w:asciiTheme="minorHAnsi" w:hAnsiTheme="minorHAnsi" w:cstheme="minorBidi"/>
          <w:noProof/>
          <w:kern w:val="2"/>
          <w:sz w:val="24"/>
          <w:szCs w:val="24"/>
          <w:lang w:eastAsia="en-GB"/>
          <w14:ligatures w14:val="standardContextual"/>
        </w:rPr>
      </w:pPr>
      <w:r>
        <w:rPr>
          <w:noProof/>
        </w:rPr>
        <w:t>5.2.4.1</w:t>
      </w:r>
      <w:r>
        <w:rPr>
          <w:rFonts w:asciiTheme="minorHAnsi" w:hAnsiTheme="minorHAnsi" w:cstheme="minorBidi"/>
          <w:noProof/>
          <w:kern w:val="2"/>
          <w:sz w:val="24"/>
          <w:szCs w:val="24"/>
          <w:lang w:eastAsia="en-GB"/>
          <w14:ligatures w14:val="standardContextual"/>
        </w:rPr>
        <w:tab/>
      </w:r>
      <w:r>
        <w:rPr>
          <w:noProof/>
        </w:rPr>
        <w:t>Channel coding of control information</w:t>
      </w:r>
      <w:r>
        <w:rPr>
          <w:noProof/>
        </w:rPr>
        <w:tab/>
      </w:r>
      <w:r>
        <w:rPr>
          <w:noProof/>
        </w:rPr>
        <w:fldChar w:fldCharType="begin" w:fldLock="1"/>
      </w:r>
      <w:r>
        <w:rPr>
          <w:noProof/>
        </w:rPr>
        <w:instrText xml:space="preserve"> PAGEREF _Toc201680616 \h </w:instrText>
      </w:r>
      <w:r>
        <w:rPr>
          <w:noProof/>
        </w:rPr>
      </w:r>
      <w:r>
        <w:rPr>
          <w:noProof/>
        </w:rPr>
        <w:fldChar w:fldCharType="separate"/>
      </w:r>
      <w:r>
        <w:rPr>
          <w:noProof/>
        </w:rPr>
        <w:t>171</w:t>
      </w:r>
      <w:r>
        <w:rPr>
          <w:noProof/>
        </w:rPr>
        <w:fldChar w:fldCharType="end"/>
      </w:r>
    </w:p>
    <w:p w14:paraId="471AB964" w14:textId="2D783378" w:rsidR="00FE4CAC" w:rsidRDefault="00FE4CAC">
      <w:pPr>
        <w:pStyle w:val="TOC4"/>
        <w:rPr>
          <w:rFonts w:asciiTheme="minorHAnsi" w:hAnsiTheme="minorHAnsi" w:cstheme="minorBidi"/>
          <w:noProof/>
          <w:kern w:val="2"/>
          <w:sz w:val="24"/>
          <w:szCs w:val="24"/>
          <w:lang w:eastAsia="en-GB"/>
          <w14:ligatures w14:val="standardContextual"/>
        </w:rPr>
      </w:pPr>
      <w:r>
        <w:rPr>
          <w:noProof/>
        </w:rPr>
        <w:t>5.2.4.2</w:t>
      </w:r>
      <w:r>
        <w:rPr>
          <w:rFonts w:asciiTheme="minorHAnsi" w:hAnsiTheme="minorHAnsi" w:cstheme="minorBidi"/>
          <w:noProof/>
          <w:kern w:val="2"/>
          <w:sz w:val="24"/>
          <w:szCs w:val="24"/>
          <w:lang w:eastAsia="en-GB"/>
          <w14:ligatures w14:val="standardContextual"/>
        </w:rPr>
        <w:tab/>
      </w:r>
      <w:r>
        <w:rPr>
          <w:noProof/>
        </w:rPr>
        <w:t>Control information mapping</w:t>
      </w:r>
      <w:r>
        <w:rPr>
          <w:noProof/>
        </w:rPr>
        <w:tab/>
      </w:r>
      <w:r>
        <w:rPr>
          <w:noProof/>
        </w:rPr>
        <w:fldChar w:fldCharType="begin" w:fldLock="1"/>
      </w:r>
      <w:r>
        <w:rPr>
          <w:noProof/>
        </w:rPr>
        <w:instrText xml:space="preserve"> PAGEREF _Toc201680617 \h </w:instrText>
      </w:r>
      <w:r>
        <w:rPr>
          <w:noProof/>
        </w:rPr>
      </w:r>
      <w:r>
        <w:rPr>
          <w:noProof/>
        </w:rPr>
        <w:fldChar w:fldCharType="separate"/>
      </w:r>
      <w:r>
        <w:rPr>
          <w:noProof/>
        </w:rPr>
        <w:t>173</w:t>
      </w:r>
      <w:r>
        <w:rPr>
          <w:noProof/>
        </w:rPr>
        <w:fldChar w:fldCharType="end"/>
      </w:r>
    </w:p>
    <w:p w14:paraId="674700C0" w14:textId="2DA51016" w:rsidR="00FE4CAC" w:rsidRDefault="00FE4CAC">
      <w:pPr>
        <w:pStyle w:val="TOC4"/>
        <w:rPr>
          <w:rFonts w:asciiTheme="minorHAnsi" w:hAnsiTheme="minorHAnsi" w:cstheme="minorBidi"/>
          <w:noProof/>
          <w:kern w:val="2"/>
          <w:sz w:val="24"/>
          <w:szCs w:val="24"/>
          <w:lang w:eastAsia="en-GB"/>
          <w14:ligatures w14:val="standardContextual"/>
        </w:rPr>
      </w:pPr>
      <w:r>
        <w:rPr>
          <w:noProof/>
        </w:rPr>
        <w:t>5.2.4.3</w:t>
      </w:r>
      <w:r>
        <w:rPr>
          <w:rFonts w:asciiTheme="minorHAnsi" w:hAnsiTheme="minorHAnsi" w:cstheme="minorBidi"/>
          <w:noProof/>
          <w:kern w:val="2"/>
          <w:sz w:val="24"/>
          <w:szCs w:val="24"/>
          <w:lang w:eastAsia="en-GB"/>
          <w14:ligatures w14:val="standardContextual"/>
        </w:rPr>
        <w:tab/>
      </w:r>
      <w:r>
        <w:rPr>
          <w:noProof/>
        </w:rPr>
        <w:t>Channel interleaver</w:t>
      </w:r>
      <w:r>
        <w:rPr>
          <w:noProof/>
        </w:rPr>
        <w:tab/>
      </w:r>
      <w:r>
        <w:rPr>
          <w:noProof/>
        </w:rPr>
        <w:fldChar w:fldCharType="begin" w:fldLock="1"/>
      </w:r>
      <w:r>
        <w:rPr>
          <w:noProof/>
        </w:rPr>
        <w:instrText xml:space="preserve"> PAGEREF _Toc201680618 \h </w:instrText>
      </w:r>
      <w:r>
        <w:rPr>
          <w:noProof/>
        </w:rPr>
      </w:r>
      <w:r>
        <w:rPr>
          <w:noProof/>
        </w:rPr>
        <w:fldChar w:fldCharType="separate"/>
      </w:r>
      <w:r>
        <w:rPr>
          <w:noProof/>
        </w:rPr>
        <w:t>173</w:t>
      </w:r>
      <w:r>
        <w:rPr>
          <w:noProof/>
        </w:rPr>
        <w:fldChar w:fldCharType="end"/>
      </w:r>
    </w:p>
    <w:p w14:paraId="29F4B445" w14:textId="15A31750" w:rsidR="00FE4CAC" w:rsidRDefault="00FE4CAC">
      <w:pPr>
        <w:pStyle w:val="TOC2"/>
        <w:rPr>
          <w:rFonts w:asciiTheme="minorHAnsi" w:hAnsiTheme="minorHAnsi" w:cstheme="minorBidi"/>
          <w:noProof/>
          <w:kern w:val="2"/>
          <w:sz w:val="24"/>
          <w:szCs w:val="24"/>
          <w:lang w:eastAsia="en-GB"/>
          <w14:ligatures w14:val="standardContextual"/>
        </w:rPr>
      </w:pPr>
      <w:r>
        <w:rPr>
          <w:noProof/>
        </w:rPr>
        <w:t>5.3</w:t>
      </w:r>
      <w:r>
        <w:rPr>
          <w:rFonts w:asciiTheme="minorHAnsi" w:hAnsiTheme="minorHAnsi" w:cstheme="minorBidi"/>
          <w:noProof/>
          <w:kern w:val="2"/>
          <w:sz w:val="24"/>
          <w:szCs w:val="24"/>
          <w:lang w:eastAsia="en-GB"/>
          <w14:ligatures w14:val="standardContextual"/>
        </w:rPr>
        <w:tab/>
      </w:r>
      <w:r>
        <w:rPr>
          <w:noProof/>
        </w:rPr>
        <w:t>Downlink transport channels and control information</w:t>
      </w:r>
      <w:r>
        <w:rPr>
          <w:noProof/>
        </w:rPr>
        <w:tab/>
      </w:r>
      <w:r>
        <w:rPr>
          <w:noProof/>
        </w:rPr>
        <w:fldChar w:fldCharType="begin" w:fldLock="1"/>
      </w:r>
      <w:r>
        <w:rPr>
          <w:noProof/>
        </w:rPr>
        <w:instrText xml:space="preserve"> PAGEREF _Toc201680619 \h </w:instrText>
      </w:r>
      <w:r>
        <w:rPr>
          <w:noProof/>
        </w:rPr>
      </w:r>
      <w:r>
        <w:rPr>
          <w:noProof/>
        </w:rPr>
        <w:fldChar w:fldCharType="separate"/>
      </w:r>
      <w:r>
        <w:rPr>
          <w:noProof/>
        </w:rPr>
        <w:t>173</w:t>
      </w:r>
      <w:r>
        <w:rPr>
          <w:noProof/>
        </w:rPr>
        <w:fldChar w:fldCharType="end"/>
      </w:r>
    </w:p>
    <w:p w14:paraId="2BB491D6" w14:textId="34221F13" w:rsidR="00FE4CAC" w:rsidRDefault="00FE4CAC">
      <w:pPr>
        <w:pStyle w:val="TOC3"/>
        <w:rPr>
          <w:rFonts w:asciiTheme="minorHAnsi" w:hAnsiTheme="minorHAnsi" w:cstheme="minorBidi"/>
          <w:noProof/>
          <w:kern w:val="2"/>
          <w:sz w:val="24"/>
          <w:szCs w:val="24"/>
          <w:lang w:eastAsia="en-GB"/>
          <w14:ligatures w14:val="standardContextual"/>
        </w:rPr>
      </w:pPr>
      <w:r>
        <w:rPr>
          <w:noProof/>
        </w:rPr>
        <w:t>5.3.1</w:t>
      </w:r>
      <w:r>
        <w:rPr>
          <w:rFonts w:asciiTheme="minorHAnsi" w:hAnsiTheme="minorHAnsi" w:cstheme="minorBidi"/>
          <w:noProof/>
          <w:kern w:val="2"/>
          <w:sz w:val="24"/>
          <w:szCs w:val="24"/>
          <w:lang w:eastAsia="en-GB"/>
          <w14:ligatures w14:val="standardContextual"/>
        </w:rPr>
        <w:tab/>
      </w:r>
      <w:r>
        <w:rPr>
          <w:noProof/>
        </w:rPr>
        <w:t>Broadcast channel</w:t>
      </w:r>
      <w:r>
        <w:rPr>
          <w:noProof/>
        </w:rPr>
        <w:tab/>
      </w:r>
      <w:r>
        <w:rPr>
          <w:noProof/>
        </w:rPr>
        <w:fldChar w:fldCharType="begin" w:fldLock="1"/>
      </w:r>
      <w:r>
        <w:rPr>
          <w:noProof/>
        </w:rPr>
        <w:instrText xml:space="preserve"> PAGEREF _Toc201680620 \h </w:instrText>
      </w:r>
      <w:r>
        <w:rPr>
          <w:noProof/>
        </w:rPr>
      </w:r>
      <w:r>
        <w:rPr>
          <w:noProof/>
        </w:rPr>
        <w:fldChar w:fldCharType="separate"/>
      </w:r>
      <w:r>
        <w:rPr>
          <w:noProof/>
        </w:rPr>
        <w:t>173</w:t>
      </w:r>
      <w:r>
        <w:rPr>
          <w:noProof/>
        </w:rPr>
        <w:fldChar w:fldCharType="end"/>
      </w:r>
    </w:p>
    <w:p w14:paraId="494B7F41" w14:textId="1534D6E6" w:rsidR="00FE4CAC" w:rsidRDefault="00FE4CAC">
      <w:pPr>
        <w:pStyle w:val="TOC4"/>
        <w:rPr>
          <w:rFonts w:asciiTheme="minorHAnsi" w:hAnsiTheme="minorHAnsi" w:cstheme="minorBidi"/>
          <w:noProof/>
          <w:kern w:val="2"/>
          <w:sz w:val="24"/>
          <w:szCs w:val="24"/>
          <w:lang w:eastAsia="en-GB"/>
          <w14:ligatures w14:val="standardContextual"/>
        </w:rPr>
      </w:pPr>
      <w:r>
        <w:rPr>
          <w:noProof/>
        </w:rPr>
        <w:t>5.3.1.1</w:t>
      </w:r>
      <w:r>
        <w:rPr>
          <w:rFonts w:asciiTheme="minorHAnsi" w:hAnsiTheme="minorHAnsi" w:cstheme="minorBidi"/>
          <w:noProof/>
          <w:kern w:val="2"/>
          <w:sz w:val="24"/>
          <w:szCs w:val="24"/>
          <w:lang w:eastAsia="en-GB"/>
          <w14:ligatures w14:val="standardContextual"/>
        </w:rPr>
        <w:tab/>
      </w:r>
      <w:r>
        <w:rPr>
          <w:noProof/>
        </w:rPr>
        <w:t>Transport block CRC attachment</w:t>
      </w:r>
      <w:r>
        <w:rPr>
          <w:noProof/>
        </w:rPr>
        <w:tab/>
      </w:r>
      <w:r>
        <w:rPr>
          <w:noProof/>
        </w:rPr>
        <w:fldChar w:fldCharType="begin" w:fldLock="1"/>
      </w:r>
      <w:r>
        <w:rPr>
          <w:noProof/>
        </w:rPr>
        <w:instrText xml:space="preserve"> PAGEREF _Toc201680621 \h </w:instrText>
      </w:r>
      <w:r>
        <w:rPr>
          <w:noProof/>
        </w:rPr>
      </w:r>
      <w:r>
        <w:rPr>
          <w:noProof/>
        </w:rPr>
        <w:fldChar w:fldCharType="separate"/>
      </w:r>
      <w:r>
        <w:rPr>
          <w:noProof/>
        </w:rPr>
        <w:t>174</w:t>
      </w:r>
      <w:r>
        <w:rPr>
          <w:noProof/>
        </w:rPr>
        <w:fldChar w:fldCharType="end"/>
      </w:r>
    </w:p>
    <w:p w14:paraId="705DC983" w14:textId="67C3269E" w:rsidR="00FE4CAC" w:rsidRDefault="00FE4CAC">
      <w:pPr>
        <w:pStyle w:val="TOC4"/>
        <w:rPr>
          <w:rFonts w:asciiTheme="minorHAnsi" w:hAnsiTheme="minorHAnsi" w:cstheme="minorBidi"/>
          <w:noProof/>
          <w:kern w:val="2"/>
          <w:sz w:val="24"/>
          <w:szCs w:val="24"/>
          <w:lang w:eastAsia="en-GB"/>
          <w14:ligatures w14:val="standardContextual"/>
        </w:rPr>
      </w:pPr>
      <w:r>
        <w:rPr>
          <w:noProof/>
        </w:rPr>
        <w:t>5.3.1.2</w:t>
      </w:r>
      <w:r>
        <w:rPr>
          <w:rFonts w:asciiTheme="minorHAnsi" w:hAnsiTheme="minorHAnsi" w:cstheme="minorBidi"/>
          <w:noProof/>
          <w:kern w:val="2"/>
          <w:sz w:val="24"/>
          <w:szCs w:val="24"/>
          <w:lang w:eastAsia="en-GB"/>
          <w14:ligatures w14:val="standardContextual"/>
        </w:rPr>
        <w:tab/>
      </w:r>
      <w:r>
        <w:rPr>
          <w:noProof/>
        </w:rPr>
        <w:t>Channel coding</w:t>
      </w:r>
      <w:r>
        <w:rPr>
          <w:noProof/>
        </w:rPr>
        <w:tab/>
      </w:r>
      <w:r>
        <w:rPr>
          <w:noProof/>
        </w:rPr>
        <w:fldChar w:fldCharType="begin" w:fldLock="1"/>
      </w:r>
      <w:r>
        <w:rPr>
          <w:noProof/>
        </w:rPr>
        <w:instrText xml:space="preserve"> PAGEREF _Toc201680622 \h </w:instrText>
      </w:r>
      <w:r>
        <w:rPr>
          <w:noProof/>
        </w:rPr>
      </w:r>
      <w:r>
        <w:rPr>
          <w:noProof/>
        </w:rPr>
        <w:fldChar w:fldCharType="separate"/>
      </w:r>
      <w:r>
        <w:rPr>
          <w:noProof/>
        </w:rPr>
        <w:t>174</w:t>
      </w:r>
      <w:r>
        <w:rPr>
          <w:noProof/>
        </w:rPr>
        <w:fldChar w:fldCharType="end"/>
      </w:r>
    </w:p>
    <w:p w14:paraId="59088BD1" w14:textId="71999A24" w:rsidR="00FE4CAC" w:rsidRDefault="00FE4CAC">
      <w:pPr>
        <w:pStyle w:val="TOC4"/>
        <w:rPr>
          <w:rFonts w:asciiTheme="minorHAnsi" w:hAnsiTheme="minorHAnsi" w:cstheme="minorBidi"/>
          <w:noProof/>
          <w:kern w:val="2"/>
          <w:sz w:val="24"/>
          <w:szCs w:val="24"/>
          <w:lang w:eastAsia="en-GB"/>
          <w14:ligatures w14:val="standardContextual"/>
        </w:rPr>
      </w:pPr>
      <w:r>
        <w:rPr>
          <w:noProof/>
        </w:rPr>
        <w:t>5.3.1.3</w:t>
      </w:r>
      <w:r>
        <w:rPr>
          <w:rFonts w:asciiTheme="minorHAnsi" w:hAnsiTheme="minorHAnsi" w:cstheme="minorBidi"/>
          <w:noProof/>
          <w:kern w:val="2"/>
          <w:sz w:val="24"/>
          <w:szCs w:val="24"/>
          <w:lang w:eastAsia="en-GB"/>
          <w14:ligatures w14:val="standardContextual"/>
        </w:rPr>
        <w:tab/>
      </w:r>
      <w:r>
        <w:rPr>
          <w:noProof/>
        </w:rPr>
        <w:t>Rate matching</w:t>
      </w:r>
      <w:r>
        <w:rPr>
          <w:noProof/>
        </w:rPr>
        <w:tab/>
      </w:r>
      <w:r>
        <w:rPr>
          <w:noProof/>
        </w:rPr>
        <w:fldChar w:fldCharType="begin" w:fldLock="1"/>
      </w:r>
      <w:r>
        <w:rPr>
          <w:noProof/>
        </w:rPr>
        <w:instrText xml:space="preserve"> PAGEREF _Toc201680623 \h </w:instrText>
      </w:r>
      <w:r>
        <w:rPr>
          <w:noProof/>
        </w:rPr>
      </w:r>
      <w:r>
        <w:rPr>
          <w:noProof/>
        </w:rPr>
        <w:fldChar w:fldCharType="separate"/>
      </w:r>
      <w:r>
        <w:rPr>
          <w:noProof/>
        </w:rPr>
        <w:t>175</w:t>
      </w:r>
      <w:r>
        <w:rPr>
          <w:noProof/>
        </w:rPr>
        <w:fldChar w:fldCharType="end"/>
      </w:r>
    </w:p>
    <w:p w14:paraId="37E8BA0D" w14:textId="77DF022F" w:rsidR="00FE4CAC" w:rsidRDefault="00FE4CAC">
      <w:pPr>
        <w:pStyle w:val="TOC3"/>
        <w:rPr>
          <w:rFonts w:asciiTheme="minorHAnsi" w:hAnsiTheme="minorHAnsi" w:cstheme="minorBidi"/>
          <w:noProof/>
          <w:kern w:val="2"/>
          <w:sz w:val="24"/>
          <w:szCs w:val="24"/>
          <w:lang w:eastAsia="en-GB"/>
          <w14:ligatures w14:val="standardContextual"/>
        </w:rPr>
      </w:pPr>
      <w:r>
        <w:rPr>
          <w:noProof/>
        </w:rPr>
        <w:t>5.3.2</w:t>
      </w:r>
      <w:r>
        <w:rPr>
          <w:rFonts w:asciiTheme="minorHAnsi" w:hAnsiTheme="minorHAnsi" w:cstheme="minorBidi"/>
          <w:noProof/>
          <w:kern w:val="2"/>
          <w:sz w:val="24"/>
          <w:szCs w:val="24"/>
          <w:lang w:eastAsia="en-GB"/>
          <w14:ligatures w14:val="standardContextual"/>
        </w:rPr>
        <w:tab/>
      </w:r>
      <w:r>
        <w:rPr>
          <w:noProof/>
        </w:rPr>
        <w:t>Downlink shared channel, Paging channel and Multicast channel</w:t>
      </w:r>
      <w:r>
        <w:rPr>
          <w:noProof/>
        </w:rPr>
        <w:tab/>
      </w:r>
      <w:r>
        <w:rPr>
          <w:noProof/>
        </w:rPr>
        <w:fldChar w:fldCharType="begin" w:fldLock="1"/>
      </w:r>
      <w:r>
        <w:rPr>
          <w:noProof/>
        </w:rPr>
        <w:instrText xml:space="preserve"> PAGEREF _Toc201680624 \h </w:instrText>
      </w:r>
      <w:r>
        <w:rPr>
          <w:noProof/>
        </w:rPr>
      </w:r>
      <w:r>
        <w:rPr>
          <w:noProof/>
        </w:rPr>
        <w:fldChar w:fldCharType="separate"/>
      </w:r>
      <w:r>
        <w:rPr>
          <w:noProof/>
        </w:rPr>
        <w:t>175</w:t>
      </w:r>
      <w:r>
        <w:rPr>
          <w:noProof/>
        </w:rPr>
        <w:fldChar w:fldCharType="end"/>
      </w:r>
    </w:p>
    <w:p w14:paraId="7636587D" w14:textId="1EE12CB8" w:rsidR="00FE4CAC" w:rsidRDefault="00FE4CAC">
      <w:pPr>
        <w:pStyle w:val="TOC4"/>
        <w:rPr>
          <w:rFonts w:asciiTheme="minorHAnsi" w:hAnsiTheme="minorHAnsi" w:cstheme="minorBidi"/>
          <w:noProof/>
          <w:kern w:val="2"/>
          <w:sz w:val="24"/>
          <w:szCs w:val="24"/>
          <w:lang w:eastAsia="en-GB"/>
          <w14:ligatures w14:val="standardContextual"/>
        </w:rPr>
      </w:pPr>
      <w:r>
        <w:rPr>
          <w:noProof/>
        </w:rPr>
        <w:t>5.3.2.1</w:t>
      </w:r>
      <w:r>
        <w:rPr>
          <w:rFonts w:asciiTheme="minorHAnsi" w:hAnsiTheme="minorHAnsi" w:cstheme="minorBidi"/>
          <w:noProof/>
          <w:kern w:val="2"/>
          <w:sz w:val="24"/>
          <w:szCs w:val="24"/>
          <w:lang w:eastAsia="en-GB"/>
          <w14:ligatures w14:val="standardContextual"/>
        </w:rPr>
        <w:tab/>
      </w:r>
      <w:r>
        <w:rPr>
          <w:noProof/>
        </w:rPr>
        <w:t>Transport block CRC attachment</w:t>
      </w:r>
      <w:r>
        <w:rPr>
          <w:noProof/>
        </w:rPr>
        <w:tab/>
      </w:r>
      <w:r>
        <w:rPr>
          <w:noProof/>
        </w:rPr>
        <w:fldChar w:fldCharType="begin" w:fldLock="1"/>
      </w:r>
      <w:r>
        <w:rPr>
          <w:noProof/>
        </w:rPr>
        <w:instrText xml:space="preserve"> PAGEREF _Toc201680625 \h </w:instrText>
      </w:r>
      <w:r>
        <w:rPr>
          <w:noProof/>
        </w:rPr>
      </w:r>
      <w:r>
        <w:rPr>
          <w:noProof/>
        </w:rPr>
        <w:fldChar w:fldCharType="separate"/>
      </w:r>
      <w:r>
        <w:rPr>
          <w:noProof/>
        </w:rPr>
        <w:t>176</w:t>
      </w:r>
      <w:r>
        <w:rPr>
          <w:noProof/>
        </w:rPr>
        <w:fldChar w:fldCharType="end"/>
      </w:r>
    </w:p>
    <w:p w14:paraId="1DEDB676" w14:textId="37E47584" w:rsidR="00FE4CAC" w:rsidRDefault="00FE4CAC">
      <w:pPr>
        <w:pStyle w:val="TOC4"/>
        <w:rPr>
          <w:rFonts w:asciiTheme="minorHAnsi" w:hAnsiTheme="minorHAnsi" w:cstheme="minorBidi"/>
          <w:noProof/>
          <w:kern w:val="2"/>
          <w:sz w:val="24"/>
          <w:szCs w:val="24"/>
          <w:lang w:eastAsia="en-GB"/>
          <w14:ligatures w14:val="standardContextual"/>
        </w:rPr>
      </w:pPr>
      <w:r>
        <w:rPr>
          <w:noProof/>
        </w:rPr>
        <w:t>5.3.2.2</w:t>
      </w:r>
      <w:r>
        <w:rPr>
          <w:rFonts w:asciiTheme="minorHAnsi" w:hAnsiTheme="minorHAnsi" w:cstheme="minorBidi"/>
          <w:noProof/>
          <w:kern w:val="2"/>
          <w:sz w:val="24"/>
          <w:szCs w:val="24"/>
          <w:lang w:eastAsia="en-GB"/>
          <w14:ligatures w14:val="standardContextual"/>
        </w:rPr>
        <w:tab/>
      </w:r>
      <w:r>
        <w:rPr>
          <w:noProof/>
        </w:rPr>
        <w:t>Code block segmentation and code block CRC attachment</w:t>
      </w:r>
      <w:r>
        <w:rPr>
          <w:noProof/>
        </w:rPr>
        <w:tab/>
      </w:r>
      <w:r>
        <w:rPr>
          <w:noProof/>
        </w:rPr>
        <w:fldChar w:fldCharType="begin" w:fldLock="1"/>
      </w:r>
      <w:r>
        <w:rPr>
          <w:noProof/>
        </w:rPr>
        <w:instrText xml:space="preserve"> PAGEREF _Toc201680626 \h </w:instrText>
      </w:r>
      <w:r>
        <w:rPr>
          <w:noProof/>
        </w:rPr>
      </w:r>
      <w:r>
        <w:rPr>
          <w:noProof/>
        </w:rPr>
        <w:fldChar w:fldCharType="separate"/>
      </w:r>
      <w:r>
        <w:rPr>
          <w:noProof/>
        </w:rPr>
        <w:t>176</w:t>
      </w:r>
      <w:r>
        <w:rPr>
          <w:noProof/>
        </w:rPr>
        <w:fldChar w:fldCharType="end"/>
      </w:r>
    </w:p>
    <w:p w14:paraId="437D9ADE" w14:textId="2973C256" w:rsidR="00FE4CAC" w:rsidRDefault="00FE4CAC">
      <w:pPr>
        <w:pStyle w:val="TOC4"/>
        <w:rPr>
          <w:rFonts w:asciiTheme="minorHAnsi" w:hAnsiTheme="minorHAnsi" w:cstheme="minorBidi"/>
          <w:noProof/>
          <w:kern w:val="2"/>
          <w:sz w:val="24"/>
          <w:szCs w:val="24"/>
          <w:lang w:eastAsia="en-GB"/>
          <w14:ligatures w14:val="standardContextual"/>
        </w:rPr>
      </w:pPr>
      <w:r>
        <w:rPr>
          <w:noProof/>
        </w:rPr>
        <w:t>5.3.2.3</w:t>
      </w:r>
      <w:r>
        <w:rPr>
          <w:rFonts w:asciiTheme="minorHAnsi" w:hAnsiTheme="minorHAnsi" w:cstheme="minorBidi"/>
          <w:noProof/>
          <w:kern w:val="2"/>
          <w:sz w:val="24"/>
          <w:szCs w:val="24"/>
          <w:lang w:eastAsia="en-GB"/>
          <w14:ligatures w14:val="standardContextual"/>
        </w:rPr>
        <w:tab/>
      </w:r>
      <w:r>
        <w:rPr>
          <w:noProof/>
        </w:rPr>
        <w:t>Channel coding</w:t>
      </w:r>
      <w:r>
        <w:rPr>
          <w:noProof/>
        </w:rPr>
        <w:tab/>
      </w:r>
      <w:r>
        <w:rPr>
          <w:noProof/>
        </w:rPr>
        <w:fldChar w:fldCharType="begin" w:fldLock="1"/>
      </w:r>
      <w:r>
        <w:rPr>
          <w:noProof/>
        </w:rPr>
        <w:instrText xml:space="preserve"> PAGEREF _Toc201680627 \h </w:instrText>
      </w:r>
      <w:r>
        <w:rPr>
          <w:noProof/>
        </w:rPr>
      </w:r>
      <w:r>
        <w:rPr>
          <w:noProof/>
        </w:rPr>
        <w:fldChar w:fldCharType="separate"/>
      </w:r>
      <w:r>
        <w:rPr>
          <w:noProof/>
        </w:rPr>
        <w:t>176</w:t>
      </w:r>
      <w:r>
        <w:rPr>
          <w:noProof/>
        </w:rPr>
        <w:fldChar w:fldCharType="end"/>
      </w:r>
    </w:p>
    <w:p w14:paraId="44AB13DC" w14:textId="12E81F1A" w:rsidR="00FE4CAC" w:rsidRDefault="00FE4CAC">
      <w:pPr>
        <w:pStyle w:val="TOC4"/>
        <w:rPr>
          <w:rFonts w:asciiTheme="minorHAnsi" w:hAnsiTheme="minorHAnsi" w:cstheme="minorBidi"/>
          <w:noProof/>
          <w:kern w:val="2"/>
          <w:sz w:val="24"/>
          <w:szCs w:val="24"/>
          <w:lang w:eastAsia="en-GB"/>
          <w14:ligatures w14:val="standardContextual"/>
        </w:rPr>
      </w:pPr>
      <w:r>
        <w:rPr>
          <w:noProof/>
        </w:rPr>
        <w:t>5.3.2.4</w:t>
      </w:r>
      <w:r>
        <w:rPr>
          <w:rFonts w:asciiTheme="minorHAnsi" w:hAnsiTheme="minorHAnsi" w:cstheme="minorBidi"/>
          <w:noProof/>
          <w:kern w:val="2"/>
          <w:sz w:val="24"/>
          <w:szCs w:val="24"/>
          <w:lang w:eastAsia="en-GB"/>
          <w14:ligatures w14:val="standardContextual"/>
        </w:rPr>
        <w:tab/>
      </w:r>
      <w:r>
        <w:rPr>
          <w:noProof/>
        </w:rPr>
        <w:t>Rate matching</w:t>
      </w:r>
      <w:r>
        <w:rPr>
          <w:noProof/>
        </w:rPr>
        <w:tab/>
      </w:r>
      <w:r>
        <w:rPr>
          <w:noProof/>
        </w:rPr>
        <w:fldChar w:fldCharType="begin" w:fldLock="1"/>
      </w:r>
      <w:r>
        <w:rPr>
          <w:noProof/>
        </w:rPr>
        <w:instrText xml:space="preserve"> PAGEREF _Toc201680628 \h </w:instrText>
      </w:r>
      <w:r>
        <w:rPr>
          <w:noProof/>
        </w:rPr>
      </w:r>
      <w:r>
        <w:rPr>
          <w:noProof/>
        </w:rPr>
        <w:fldChar w:fldCharType="separate"/>
      </w:r>
      <w:r>
        <w:rPr>
          <w:noProof/>
        </w:rPr>
        <w:t>176</w:t>
      </w:r>
      <w:r>
        <w:rPr>
          <w:noProof/>
        </w:rPr>
        <w:fldChar w:fldCharType="end"/>
      </w:r>
    </w:p>
    <w:p w14:paraId="7225B742" w14:textId="55F3CEE8" w:rsidR="00FE4CAC" w:rsidRDefault="00FE4CAC">
      <w:pPr>
        <w:pStyle w:val="TOC4"/>
        <w:rPr>
          <w:rFonts w:asciiTheme="minorHAnsi" w:hAnsiTheme="minorHAnsi" w:cstheme="minorBidi"/>
          <w:noProof/>
          <w:kern w:val="2"/>
          <w:sz w:val="24"/>
          <w:szCs w:val="24"/>
          <w:lang w:eastAsia="en-GB"/>
          <w14:ligatures w14:val="standardContextual"/>
        </w:rPr>
      </w:pPr>
      <w:r>
        <w:rPr>
          <w:noProof/>
        </w:rPr>
        <w:t>5.3.2.5</w:t>
      </w:r>
      <w:r>
        <w:rPr>
          <w:rFonts w:asciiTheme="minorHAnsi" w:hAnsiTheme="minorHAnsi" w:cstheme="minorBidi"/>
          <w:noProof/>
          <w:kern w:val="2"/>
          <w:sz w:val="24"/>
          <w:szCs w:val="24"/>
          <w:lang w:eastAsia="en-GB"/>
          <w14:ligatures w14:val="standardContextual"/>
        </w:rPr>
        <w:tab/>
      </w:r>
      <w:r>
        <w:rPr>
          <w:noProof/>
        </w:rPr>
        <w:t>Code block concatenation</w:t>
      </w:r>
      <w:r>
        <w:rPr>
          <w:noProof/>
        </w:rPr>
        <w:tab/>
      </w:r>
      <w:r>
        <w:rPr>
          <w:noProof/>
        </w:rPr>
        <w:fldChar w:fldCharType="begin" w:fldLock="1"/>
      </w:r>
      <w:r>
        <w:rPr>
          <w:noProof/>
        </w:rPr>
        <w:instrText xml:space="preserve"> PAGEREF _Toc201680629 \h </w:instrText>
      </w:r>
      <w:r>
        <w:rPr>
          <w:noProof/>
        </w:rPr>
      </w:r>
      <w:r>
        <w:rPr>
          <w:noProof/>
        </w:rPr>
        <w:fldChar w:fldCharType="separate"/>
      </w:r>
      <w:r>
        <w:rPr>
          <w:noProof/>
        </w:rPr>
        <w:t>176</w:t>
      </w:r>
      <w:r>
        <w:rPr>
          <w:noProof/>
        </w:rPr>
        <w:fldChar w:fldCharType="end"/>
      </w:r>
    </w:p>
    <w:p w14:paraId="2BF4651A" w14:textId="56FC5F46" w:rsidR="00FE4CAC" w:rsidRDefault="00FE4CAC">
      <w:pPr>
        <w:pStyle w:val="TOC3"/>
        <w:rPr>
          <w:rFonts w:asciiTheme="minorHAnsi" w:hAnsiTheme="minorHAnsi" w:cstheme="minorBidi"/>
          <w:noProof/>
          <w:kern w:val="2"/>
          <w:sz w:val="24"/>
          <w:szCs w:val="24"/>
          <w:lang w:eastAsia="en-GB"/>
          <w14:ligatures w14:val="standardContextual"/>
        </w:rPr>
      </w:pPr>
      <w:r>
        <w:rPr>
          <w:noProof/>
        </w:rPr>
        <w:t>5.3.3</w:t>
      </w:r>
      <w:r>
        <w:rPr>
          <w:rFonts w:asciiTheme="minorHAnsi" w:hAnsiTheme="minorHAnsi" w:cstheme="minorBidi"/>
          <w:noProof/>
          <w:kern w:val="2"/>
          <w:sz w:val="24"/>
          <w:szCs w:val="24"/>
          <w:lang w:eastAsia="en-GB"/>
          <w14:ligatures w14:val="standardContextual"/>
        </w:rPr>
        <w:tab/>
      </w:r>
      <w:r>
        <w:rPr>
          <w:noProof/>
        </w:rPr>
        <w:t>Downlink control information</w:t>
      </w:r>
      <w:r>
        <w:rPr>
          <w:noProof/>
        </w:rPr>
        <w:tab/>
      </w:r>
      <w:r>
        <w:rPr>
          <w:noProof/>
        </w:rPr>
        <w:fldChar w:fldCharType="begin" w:fldLock="1"/>
      </w:r>
      <w:r>
        <w:rPr>
          <w:noProof/>
        </w:rPr>
        <w:instrText xml:space="preserve"> PAGEREF _Toc201680630 \h </w:instrText>
      </w:r>
      <w:r>
        <w:rPr>
          <w:noProof/>
        </w:rPr>
      </w:r>
      <w:r>
        <w:rPr>
          <w:noProof/>
        </w:rPr>
        <w:fldChar w:fldCharType="separate"/>
      </w:r>
      <w:r>
        <w:rPr>
          <w:noProof/>
        </w:rPr>
        <w:t>177</w:t>
      </w:r>
      <w:r>
        <w:rPr>
          <w:noProof/>
        </w:rPr>
        <w:fldChar w:fldCharType="end"/>
      </w:r>
    </w:p>
    <w:p w14:paraId="59D74F51" w14:textId="7B96059F" w:rsidR="00FE4CAC" w:rsidRDefault="00FE4CAC">
      <w:pPr>
        <w:pStyle w:val="TOC4"/>
        <w:rPr>
          <w:rFonts w:asciiTheme="minorHAnsi" w:hAnsiTheme="minorHAnsi" w:cstheme="minorBidi"/>
          <w:noProof/>
          <w:kern w:val="2"/>
          <w:sz w:val="24"/>
          <w:szCs w:val="24"/>
          <w:lang w:eastAsia="en-GB"/>
          <w14:ligatures w14:val="standardContextual"/>
        </w:rPr>
      </w:pPr>
      <w:r>
        <w:rPr>
          <w:noProof/>
        </w:rPr>
        <w:t>5.3.3.1</w:t>
      </w:r>
      <w:r>
        <w:rPr>
          <w:rFonts w:asciiTheme="minorHAnsi" w:hAnsiTheme="minorHAnsi" w:cstheme="minorBidi"/>
          <w:noProof/>
          <w:kern w:val="2"/>
          <w:sz w:val="24"/>
          <w:szCs w:val="24"/>
          <w:lang w:eastAsia="en-GB"/>
          <w14:ligatures w14:val="standardContextual"/>
        </w:rPr>
        <w:tab/>
      </w:r>
      <w:r>
        <w:rPr>
          <w:noProof/>
        </w:rPr>
        <w:t>DCI formats</w:t>
      </w:r>
      <w:r>
        <w:rPr>
          <w:noProof/>
        </w:rPr>
        <w:tab/>
      </w:r>
      <w:r>
        <w:rPr>
          <w:noProof/>
        </w:rPr>
        <w:fldChar w:fldCharType="begin" w:fldLock="1"/>
      </w:r>
      <w:r>
        <w:rPr>
          <w:noProof/>
        </w:rPr>
        <w:instrText xml:space="preserve"> PAGEREF _Toc201680631 \h </w:instrText>
      </w:r>
      <w:r>
        <w:rPr>
          <w:noProof/>
        </w:rPr>
      </w:r>
      <w:r>
        <w:rPr>
          <w:noProof/>
        </w:rPr>
        <w:fldChar w:fldCharType="separate"/>
      </w:r>
      <w:r>
        <w:rPr>
          <w:noProof/>
        </w:rPr>
        <w:t>177</w:t>
      </w:r>
      <w:r>
        <w:rPr>
          <w:noProof/>
        </w:rPr>
        <w:fldChar w:fldCharType="end"/>
      </w:r>
    </w:p>
    <w:p w14:paraId="340AAB19" w14:textId="6440803F" w:rsidR="00FE4CAC" w:rsidRDefault="00FE4CAC">
      <w:pPr>
        <w:pStyle w:val="TOC5"/>
        <w:rPr>
          <w:rFonts w:asciiTheme="minorHAnsi" w:hAnsiTheme="minorHAnsi" w:cstheme="minorBidi"/>
          <w:noProof/>
          <w:kern w:val="2"/>
          <w:sz w:val="24"/>
          <w:szCs w:val="24"/>
          <w:lang w:eastAsia="en-GB"/>
          <w14:ligatures w14:val="standardContextual"/>
        </w:rPr>
      </w:pPr>
      <w:r>
        <w:rPr>
          <w:noProof/>
        </w:rPr>
        <w:t>5.3.3.1.1</w:t>
      </w:r>
      <w:r>
        <w:rPr>
          <w:rFonts w:asciiTheme="minorHAnsi" w:hAnsiTheme="minorHAnsi" w:cstheme="minorBidi"/>
          <w:noProof/>
          <w:kern w:val="2"/>
          <w:sz w:val="24"/>
          <w:szCs w:val="24"/>
          <w:lang w:eastAsia="en-GB"/>
          <w14:ligatures w14:val="standardContextual"/>
        </w:rPr>
        <w:tab/>
      </w:r>
      <w:r>
        <w:rPr>
          <w:noProof/>
        </w:rPr>
        <w:t>Format 0</w:t>
      </w:r>
      <w:r>
        <w:rPr>
          <w:noProof/>
        </w:rPr>
        <w:tab/>
      </w:r>
      <w:r>
        <w:rPr>
          <w:noProof/>
        </w:rPr>
        <w:fldChar w:fldCharType="begin" w:fldLock="1"/>
      </w:r>
      <w:r>
        <w:rPr>
          <w:noProof/>
        </w:rPr>
        <w:instrText xml:space="preserve"> PAGEREF _Toc201680632 \h </w:instrText>
      </w:r>
      <w:r>
        <w:rPr>
          <w:noProof/>
        </w:rPr>
      </w:r>
      <w:r>
        <w:rPr>
          <w:noProof/>
        </w:rPr>
        <w:fldChar w:fldCharType="separate"/>
      </w:r>
      <w:r>
        <w:rPr>
          <w:noProof/>
        </w:rPr>
        <w:t>177</w:t>
      </w:r>
      <w:r>
        <w:rPr>
          <w:noProof/>
        </w:rPr>
        <w:fldChar w:fldCharType="end"/>
      </w:r>
    </w:p>
    <w:p w14:paraId="18529B4D" w14:textId="1F884DD4" w:rsidR="00FE4CAC" w:rsidRDefault="00FE4CAC">
      <w:pPr>
        <w:pStyle w:val="TOC5"/>
        <w:rPr>
          <w:rFonts w:asciiTheme="minorHAnsi" w:hAnsiTheme="minorHAnsi" w:cstheme="minorBidi"/>
          <w:noProof/>
          <w:kern w:val="2"/>
          <w:sz w:val="24"/>
          <w:szCs w:val="24"/>
          <w:lang w:eastAsia="en-GB"/>
          <w14:ligatures w14:val="standardContextual"/>
        </w:rPr>
      </w:pPr>
      <w:r>
        <w:rPr>
          <w:noProof/>
        </w:rPr>
        <w:t>5.3.3.1.1</w:t>
      </w:r>
      <w:r>
        <w:rPr>
          <w:noProof/>
          <w:lang w:eastAsia="zh-CN"/>
        </w:rPr>
        <w:t>A</w:t>
      </w:r>
      <w:r>
        <w:rPr>
          <w:rFonts w:asciiTheme="minorHAnsi" w:hAnsiTheme="minorHAnsi" w:cstheme="minorBidi"/>
          <w:noProof/>
          <w:kern w:val="2"/>
          <w:sz w:val="24"/>
          <w:szCs w:val="24"/>
          <w:lang w:eastAsia="en-GB"/>
          <w14:ligatures w14:val="standardContextual"/>
        </w:rPr>
        <w:tab/>
      </w:r>
      <w:r>
        <w:rPr>
          <w:noProof/>
        </w:rPr>
        <w:t>Format 0</w:t>
      </w:r>
      <w:r>
        <w:rPr>
          <w:noProof/>
          <w:lang w:eastAsia="zh-CN"/>
        </w:rPr>
        <w:t>A</w:t>
      </w:r>
      <w:r>
        <w:rPr>
          <w:noProof/>
        </w:rPr>
        <w:tab/>
      </w:r>
      <w:r>
        <w:rPr>
          <w:noProof/>
        </w:rPr>
        <w:fldChar w:fldCharType="begin" w:fldLock="1"/>
      </w:r>
      <w:r>
        <w:rPr>
          <w:noProof/>
        </w:rPr>
        <w:instrText xml:space="preserve"> PAGEREF _Toc201680633 \h </w:instrText>
      </w:r>
      <w:r>
        <w:rPr>
          <w:noProof/>
        </w:rPr>
      </w:r>
      <w:r>
        <w:rPr>
          <w:noProof/>
        </w:rPr>
        <w:fldChar w:fldCharType="separate"/>
      </w:r>
      <w:r>
        <w:rPr>
          <w:noProof/>
        </w:rPr>
        <w:t>179</w:t>
      </w:r>
      <w:r>
        <w:rPr>
          <w:noProof/>
        </w:rPr>
        <w:fldChar w:fldCharType="end"/>
      </w:r>
    </w:p>
    <w:p w14:paraId="341C9BCF" w14:textId="7EB9B88C" w:rsidR="00FE4CAC" w:rsidRDefault="00FE4CAC">
      <w:pPr>
        <w:pStyle w:val="TOC5"/>
        <w:rPr>
          <w:rFonts w:asciiTheme="minorHAnsi" w:hAnsiTheme="minorHAnsi" w:cstheme="minorBidi"/>
          <w:noProof/>
          <w:kern w:val="2"/>
          <w:sz w:val="24"/>
          <w:szCs w:val="24"/>
          <w:lang w:eastAsia="en-GB"/>
          <w14:ligatures w14:val="standardContextual"/>
        </w:rPr>
      </w:pPr>
      <w:r>
        <w:rPr>
          <w:noProof/>
        </w:rPr>
        <w:t>5.3.3.1.1</w:t>
      </w:r>
      <w:r>
        <w:rPr>
          <w:noProof/>
          <w:lang w:eastAsia="zh-CN"/>
        </w:rPr>
        <w:t>B</w:t>
      </w:r>
      <w:r>
        <w:rPr>
          <w:rFonts w:asciiTheme="minorHAnsi" w:hAnsiTheme="minorHAnsi" w:cstheme="minorBidi"/>
          <w:noProof/>
          <w:kern w:val="2"/>
          <w:sz w:val="24"/>
          <w:szCs w:val="24"/>
          <w:lang w:eastAsia="en-GB"/>
          <w14:ligatures w14:val="standardContextual"/>
        </w:rPr>
        <w:tab/>
      </w:r>
      <w:r>
        <w:rPr>
          <w:noProof/>
        </w:rPr>
        <w:t>Format 0</w:t>
      </w:r>
      <w:r>
        <w:rPr>
          <w:noProof/>
          <w:lang w:eastAsia="zh-CN"/>
        </w:rPr>
        <w:t>B</w:t>
      </w:r>
      <w:r>
        <w:rPr>
          <w:noProof/>
        </w:rPr>
        <w:tab/>
      </w:r>
      <w:r>
        <w:rPr>
          <w:noProof/>
        </w:rPr>
        <w:fldChar w:fldCharType="begin" w:fldLock="1"/>
      </w:r>
      <w:r>
        <w:rPr>
          <w:noProof/>
        </w:rPr>
        <w:instrText xml:space="preserve"> PAGEREF _Toc201680634 \h </w:instrText>
      </w:r>
      <w:r>
        <w:rPr>
          <w:noProof/>
        </w:rPr>
      </w:r>
      <w:r>
        <w:rPr>
          <w:noProof/>
        </w:rPr>
        <w:fldChar w:fldCharType="separate"/>
      </w:r>
      <w:r>
        <w:rPr>
          <w:noProof/>
        </w:rPr>
        <w:t>181</w:t>
      </w:r>
      <w:r>
        <w:rPr>
          <w:noProof/>
        </w:rPr>
        <w:fldChar w:fldCharType="end"/>
      </w:r>
    </w:p>
    <w:p w14:paraId="48922EF0" w14:textId="4777B78A" w:rsidR="00FE4CAC" w:rsidRDefault="00FE4CAC">
      <w:pPr>
        <w:pStyle w:val="TOC5"/>
        <w:rPr>
          <w:rFonts w:asciiTheme="minorHAnsi" w:hAnsiTheme="minorHAnsi" w:cstheme="minorBidi"/>
          <w:noProof/>
          <w:kern w:val="2"/>
          <w:sz w:val="24"/>
          <w:szCs w:val="24"/>
          <w:lang w:eastAsia="en-GB"/>
          <w14:ligatures w14:val="standardContextual"/>
        </w:rPr>
      </w:pPr>
      <w:r>
        <w:rPr>
          <w:noProof/>
        </w:rPr>
        <w:t>5.3.3.1.1C</w:t>
      </w:r>
      <w:r>
        <w:rPr>
          <w:rFonts w:asciiTheme="minorHAnsi" w:hAnsiTheme="minorHAnsi" w:cstheme="minorBidi"/>
          <w:noProof/>
          <w:kern w:val="2"/>
          <w:sz w:val="24"/>
          <w:szCs w:val="24"/>
          <w:lang w:eastAsia="en-GB"/>
          <w14:ligatures w14:val="standardContextual"/>
        </w:rPr>
        <w:tab/>
      </w:r>
      <w:r>
        <w:rPr>
          <w:noProof/>
        </w:rPr>
        <w:t>Format 0C</w:t>
      </w:r>
      <w:r>
        <w:rPr>
          <w:noProof/>
        </w:rPr>
        <w:tab/>
      </w:r>
      <w:r>
        <w:rPr>
          <w:noProof/>
        </w:rPr>
        <w:fldChar w:fldCharType="begin" w:fldLock="1"/>
      </w:r>
      <w:r>
        <w:rPr>
          <w:noProof/>
        </w:rPr>
        <w:instrText xml:space="preserve"> PAGEREF _Toc201680635 \h </w:instrText>
      </w:r>
      <w:r>
        <w:rPr>
          <w:noProof/>
        </w:rPr>
      </w:r>
      <w:r>
        <w:rPr>
          <w:noProof/>
        </w:rPr>
        <w:fldChar w:fldCharType="separate"/>
      </w:r>
      <w:r>
        <w:rPr>
          <w:noProof/>
        </w:rPr>
        <w:t>183</w:t>
      </w:r>
      <w:r>
        <w:rPr>
          <w:noProof/>
        </w:rPr>
        <w:fldChar w:fldCharType="end"/>
      </w:r>
    </w:p>
    <w:p w14:paraId="2B1F85C1" w14:textId="268B4047" w:rsidR="00FE4CAC" w:rsidRDefault="00FE4CAC">
      <w:pPr>
        <w:pStyle w:val="TOC5"/>
        <w:rPr>
          <w:rFonts w:asciiTheme="minorHAnsi" w:hAnsiTheme="minorHAnsi" w:cstheme="minorBidi"/>
          <w:noProof/>
          <w:kern w:val="2"/>
          <w:sz w:val="24"/>
          <w:szCs w:val="24"/>
          <w:lang w:eastAsia="en-GB"/>
          <w14:ligatures w14:val="standardContextual"/>
        </w:rPr>
      </w:pPr>
      <w:r>
        <w:rPr>
          <w:noProof/>
        </w:rPr>
        <w:t>5.3.3.1.2</w:t>
      </w:r>
      <w:r>
        <w:rPr>
          <w:rFonts w:asciiTheme="minorHAnsi" w:hAnsiTheme="minorHAnsi" w:cstheme="minorBidi"/>
          <w:noProof/>
          <w:kern w:val="2"/>
          <w:sz w:val="24"/>
          <w:szCs w:val="24"/>
          <w:lang w:eastAsia="en-GB"/>
          <w14:ligatures w14:val="standardContextual"/>
        </w:rPr>
        <w:tab/>
      </w:r>
      <w:r>
        <w:rPr>
          <w:noProof/>
        </w:rPr>
        <w:t>Format 1</w:t>
      </w:r>
      <w:r>
        <w:rPr>
          <w:noProof/>
        </w:rPr>
        <w:tab/>
      </w:r>
      <w:r>
        <w:rPr>
          <w:noProof/>
        </w:rPr>
        <w:fldChar w:fldCharType="begin" w:fldLock="1"/>
      </w:r>
      <w:r>
        <w:rPr>
          <w:noProof/>
        </w:rPr>
        <w:instrText xml:space="preserve"> PAGEREF _Toc201680636 \h </w:instrText>
      </w:r>
      <w:r>
        <w:rPr>
          <w:noProof/>
        </w:rPr>
      </w:r>
      <w:r>
        <w:rPr>
          <w:noProof/>
        </w:rPr>
        <w:fldChar w:fldCharType="separate"/>
      </w:r>
      <w:r>
        <w:rPr>
          <w:noProof/>
        </w:rPr>
        <w:t>184</w:t>
      </w:r>
      <w:r>
        <w:rPr>
          <w:noProof/>
        </w:rPr>
        <w:fldChar w:fldCharType="end"/>
      </w:r>
    </w:p>
    <w:p w14:paraId="735B0B69" w14:textId="7ECE770A" w:rsidR="00FE4CAC" w:rsidRDefault="00FE4CAC">
      <w:pPr>
        <w:pStyle w:val="TOC5"/>
        <w:rPr>
          <w:rFonts w:asciiTheme="minorHAnsi" w:hAnsiTheme="minorHAnsi" w:cstheme="minorBidi"/>
          <w:noProof/>
          <w:kern w:val="2"/>
          <w:sz w:val="24"/>
          <w:szCs w:val="24"/>
          <w:lang w:eastAsia="en-GB"/>
          <w14:ligatures w14:val="standardContextual"/>
        </w:rPr>
      </w:pPr>
      <w:r>
        <w:rPr>
          <w:noProof/>
        </w:rPr>
        <w:t>5.3.3.1.3</w:t>
      </w:r>
      <w:r>
        <w:rPr>
          <w:rFonts w:asciiTheme="minorHAnsi" w:hAnsiTheme="minorHAnsi" w:cstheme="minorBidi"/>
          <w:noProof/>
          <w:kern w:val="2"/>
          <w:sz w:val="24"/>
          <w:szCs w:val="24"/>
          <w:lang w:eastAsia="en-GB"/>
          <w14:ligatures w14:val="standardContextual"/>
        </w:rPr>
        <w:tab/>
      </w:r>
      <w:r>
        <w:rPr>
          <w:noProof/>
        </w:rPr>
        <w:t>Format 1A</w:t>
      </w:r>
      <w:r>
        <w:rPr>
          <w:noProof/>
        </w:rPr>
        <w:tab/>
      </w:r>
      <w:r>
        <w:rPr>
          <w:noProof/>
        </w:rPr>
        <w:fldChar w:fldCharType="begin" w:fldLock="1"/>
      </w:r>
      <w:r>
        <w:rPr>
          <w:noProof/>
        </w:rPr>
        <w:instrText xml:space="preserve"> PAGEREF _Toc201680637 \h </w:instrText>
      </w:r>
      <w:r>
        <w:rPr>
          <w:noProof/>
        </w:rPr>
      </w:r>
      <w:r>
        <w:rPr>
          <w:noProof/>
        </w:rPr>
        <w:fldChar w:fldCharType="separate"/>
      </w:r>
      <w:r>
        <w:rPr>
          <w:noProof/>
        </w:rPr>
        <w:t>186</w:t>
      </w:r>
      <w:r>
        <w:rPr>
          <w:noProof/>
        </w:rPr>
        <w:fldChar w:fldCharType="end"/>
      </w:r>
    </w:p>
    <w:p w14:paraId="06D1B43C" w14:textId="4E75E607" w:rsidR="00FE4CAC" w:rsidRDefault="00FE4CAC">
      <w:pPr>
        <w:pStyle w:val="TOC5"/>
        <w:rPr>
          <w:rFonts w:asciiTheme="minorHAnsi" w:hAnsiTheme="minorHAnsi" w:cstheme="minorBidi"/>
          <w:noProof/>
          <w:kern w:val="2"/>
          <w:sz w:val="24"/>
          <w:szCs w:val="24"/>
          <w:lang w:eastAsia="en-GB"/>
          <w14:ligatures w14:val="standardContextual"/>
        </w:rPr>
      </w:pPr>
      <w:r>
        <w:rPr>
          <w:noProof/>
        </w:rPr>
        <w:t>5.3.3.1.3A</w:t>
      </w:r>
      <w:r>
        <w:rPr>
          <w:rFonts w:asciiTheme="minorHAnsi" w:hAnsiTheme="minorHAnsi" w:cstheme="minorBidi"/>
          <w:noProof/>
          <w:kern w:val="2"/>
          <w:sz w:val="24"/>
          <w:szCs w:val="24"/>
          <w:lang w:eastAsia="en-GB"/>
          <w14:ligatures w14:val="standardContextual"/>
        </w:rPr>
        <w:tab/>
      </w:r>
      <w:r>
        <w:rPr>
          <w:noProof/>
        </w:rPr>
        <w:t>Format 1B</w:t>
      </w:r>
      <w:r>
        <w:rPr>
          <w:noProof/>
        </w:rPr>
        <w:tab/>
      </w:r>
      <w:r>
        <w:rPr>
          <w:noProof/>
        </w:rPr>
        <w:fldChar w:fldCharType="begin" w:fldLock="1"/>
      </w:r>
      <w:r>
        <w:rPr>
          <w:noProof/>
        </w:rPr>
        <w:instrText xml:space="preserve"> PAGEREF _Toc201680638 \h </w:instrText>
      </w:r>
      <w:r>
        <w:rPr>
          <w:noProof/>
        </w:rPr>
      </w:r>
      <w:r>
        <w:rPr>
          <w:noProof/>
        </w:rPr>
        <w:fldChar w:fldCharType="separate"/>
      </w:r>
      <w:r>
        <w:rPr>
          <w:noProof/>
        </w:rPr>
        <w:t>189</w:t>
      </w:r>
      <w:r>
        <w:rPr>
          <w:noProof/>
        </w:rPr>
        <w:fldChar w:fldCharType="end"/>
      </w:r>
    </w:p>
    <w:p w14:paraId="35FC034A" w14:textId="141A85E0" w:rsidR="00FE4CAC" w:rsidRDefault="00FE4CAC">
      <w:pPr>
        <w:pStyle w:val="TOC5"/>
        <w:rPr>
          <w:rFonts w:asciiTheme="minorHAnsi" w:hAnsiTheme="minorHAnsi" w:cstheme="minorBidi"/>
          <w:noProof/>
          <w:kern w:val="2"/>
          <w:sz w:val="24"/>
          <w:szCs w:val="24"/>
          <w:lang w:eastAsia="en-GB"/>
          <w14:ligatures w14:val="standardContextual"/>
        </w:rPr>
      </w:pPr>
      <w:r>
        <w:rPr>
          <w:noProof/>
        </w:rPr>
        <w:t>5.3.3.1.4</w:t>
      </w:r>
      <w:r>
        <w:rPr>
          <w:rFonts w:asciiTheme="minorHAnsi" w:hAnsiTheme="minorHAnsi" w:cstheme="minorBidi"/>
          <w:noProof/>
          <w:kern w:val="2"/>
          <w:sz w:val="24"/>
          <w:szCs w:val="24"/>
          <w:lang w:eastAsia="en-GB"/>
          <w14:ligatures w14:val="standardContextual"/>
        </w:rPr>
        <w:tab/>
      </w:r>
      <w:r>
        <w:rPr>
          <w:noProof/>
        </w:rPr>
        <w:t>Format 1C</w:t>
      </w:r>
      <w:r>
        <w:rPr>
          <w:noProof/>
        </w:rPr>
        <w:tab/>
      </w:r>
      <w:r>
        <w:rPr>
          <w:noProof/>
        </w:rPr>
        <w:fldChar w:fldCharType="begin" w:fldLock="1"/>
      </w:r>
      <w:r>
        <w:rPr>
          <w:noProof/>
        </w:rPr>
        <w:instrText xml:space="preserve"> PAGEREF _Toc201680639 \h </w:instrText>
      </w:r>
      <w:r>
        <w:rPr>
          <w:noProof/>
        </w:rPr>
      </w:r>
      <w:r>
        <w:rPr>
          <w:noProof/>
        </w:rPr>
        <w:fldChar w:fldCharType="separate"/>
      </w:r>
      <w:r>
        <w:rPr>
          <w:noProof/>
        </w:rPr>
        <w:t>190</w:t>
      </w:r>
      <w:r>
        <w:rPr>
          <w:noProof/>
        </w:rPr>
        <w:fldChar w:fldCharType="end"/>
      </w:r>
    </w:p>
    <w:p w14:paraId="20170F24" w14:textId="19C70F4F" w:rsidR="00FE4CAC" w:rsidRDefault="00FE4CAC">
      <w:pPr>
        <w:pStyle w:val="TOC5"/>
        <w:rPr>
          <w:rFonts w:asciiTheme="minorHAnsi" w:hAnsiTheme="minorHAnsi" w:cstheme="minorBidi"/>
          <w:noProof/>
          <w:kern w:val="2"/>
          <w:sz w:val="24"/>
          <w:szCs w:val="24"/>
          <w:lang w:eastAsia="en-GB"/>
          <w14:ligatures w14:val="standardContextual"/>
        </w:rPr>
      </w:pPr>
      <w:r>
        <w:rPr>
          <w:noProof/>
        </w:rPr>
        <w:t>5.3.3.1.4A</w:t>
      </w:r>
      <w:r>
        <w:rPr>
          <w:rFonts w:asciiTheme="minorHAnsi" w:hAnsiTheme="minorHAnsi" w:cstheme="minorBidi"/>
          <w:noProof/>
          <w:kern w:val="2"/>
          <w:sz w:val="24"/>
          <w:szCs w:val="24"/>
          <w:lang w:eastAsia="en-GB"/>
          <w14:ligatures w14:val="standardContextual"/>
        </w:rPr>
        <w:tab/>
      </w:r>
      <w:r>
        <w:rPr>
          <w:noProof/>
        </w:rPr>
        <w:t>Format 1D</w:t>
      </w:r>
      <w:r>
        <w:rPr>
          <w:noProof/>
        </w:rPr>
        <w:tab/>
      </w:r>
      <w:r>
        <w:rPr>
          <w:noProof/>
        </w:rPr>
        <w:fldChar w:fldCharType="begin" w:fldLock="1"/>
      </w:r>
      <w:r>
        <w:rPr>
          <w:noProof/>
        </w:rPr>
        <w:instrText xml:space="preserve"> PAGEREF _Toc201680640 \h </w:instrText>
      </w:r>
      <w:r>
        <w:rPr>
          <w:noProof/>
        </w:rPr>
      </w:r>
      <w:r>
        <w:rPr>
          <w:noProof/>
        </w:rPr>
        <w:fldChar w:fldCharType="separate"/>
      </w:r>
      <w:r>
        <w:rPr>
          <w:noProof/>
        </w:rPr>
        <w:t>191</w:t>
      </w:r>
      <w:r>
        <w:rPr>
          <w:noProof/>
        </w:rPr>
        <w:fldChar w:fldCharType="end"/>
      </w:r>
    </w:p>
    <w:p w14:paraId="2FACA914" w14:textId="56ACE7BF" w:rsidR="00FE4CAC" w:rsidRDefault="00FE4CAC">
      <w:pPr>
        <w:pStyle w:val="TOC5"/>
        <w:rPr>
          <w:rFonts w:asciiTheme="minorHAnsi" w:hAnsiTheme="minorHAnsi" w:cstheme="minorBidi"/>
          <w:noProof/>
          <w:kern w:val="2"/>
          <w:sz w:val="24"/>
          <w:szCs w:val="24"/>
          <w:lang w:eastAsia="en-GB"/>
          <w14:ligatures w14:val="standardContextual"/>
        </w:rPr>
      </w:pPr>
      <w:r>
        <w:rPr>
          <w:noProof/>
        </w:rPr>
        <w:t>5.3.3.1.5</w:t>
      </w:r>
      <w:r>
        <w:rPr>
          <w:rFonts w:asciiTheme="minorHAnsi" w:hAnsiTheme="minorHAnsi" w:cstheme="minorBidi"/>
          <w:noProof/>
          <w:kern w:val="2"/>
          <w:sz w:val="24"/>
          <w:szCs w:val="24"/>
          <w:lang w:eastAsia="en-GB"/>
          <w14:ligatures w14:val="standardContextual"/>
        </w:rPr>
        <w:tab/>
      </w:r>
      <w:r>
        <w:rPr>
          <w:noProof/>
        </w:rPr>
        <w:t>Format 2</w:t>
      </w:r>
      <w:r>
        <w:rPr>
          <w:noProof/>
        </w:rPr>
        <w:tab/>
      </w:r>
      <w:r>
        <w:rPr>
          <w:noProof/>
        </w:rPr>
        <w:fldChar w:fldCharType="begin" w:fldLock="1"/>
      </w:r>
      <w:r>
        <w:rPr>
          <w:noProof/>
        </w:rPr>
        <w:instrText xml:space="preserve"> PAGEREF _Toc201680641 \h </w:instrText>
      </w:r>
      <w:r>
        <w:rPr>
          <w:noProof/>
        </w:rPr>
      </w:r>
      <w:r>
        <w:rPr>
          <w:noProof/>
        </w:rPr>
        <w:fldChar w:fldCharType="separate"/>
      </w:r>
      <w:r>
        <w:rPr>
          <w:noProof/>
        </w:rPr>
        <w:t>192</w:t>
      </w:r>
      <w:r>
        <w:rPr>
          <w:noProof/>
        </w:rPr>
        <w:fldChar w:fldCharType="end"/>
      </w:r>
    </w:p>
    <w:p w14:paraId="0DDF254F" w14:textId="21516577" w:rsidR="00FE4CAC" w:rsidRDefault="00FE4CAC">
      <w:pPr>
        <w:pStyle w:val="TOC5"/>
        <w:rPr>
          <w:rFonts w:asciiTheme="minorHAnsi" w:hAnsiTheme="minorHAnsi" w:cstheme="minorBidi"/>
          <w:noProof/>
          <w:kern w:val="2"/>
          <w:sz w:val="24"/>
          <w:szCs w:val="24"/>
          <w:lang w:eastAsia="en-GB"/>
          <w14:ligatures w14:val="standardContextual"/>
        </w:rPr>
      </w:pPr>
      <w:r>
        <w:rPr>
          <w:noProof/>
        </w:rPr>
        <w:t>5.3.3.1.5A</w:t>
      </w:r>
      <w:r>
        <w:rPr>
          <w:rFonts w:asciiTheme="minorHAnsi" w:hAnsiTheme="minorHAnsi" w:cstheme="minorBidi"/>
          <w:noProof/>
          <w:kern w:val="2"/>
          <w:sz w:val="24"/>
          <w:szCs w:val="24"/>
          <w:lang w:eastAsia="en-GB"/>
          <w14:ligatures w14:val="standardContextual"/>
        </w:rPr>
        <w:tab/>
      </w:r>
      <w:r>
        <w:rPr>
          <w:noProof/>
        </w:rPr>
        <w:t>Format 2A</w:t>
      </w:r>
      <w:r>
        <w:rPr>
          <w:noProof/>
        </w:rPr>
        <w:tab/>
      </w:r>
      <w:r>
        <w:rPr>
          <w:noProof/>
        </w:rPr>
        <w:fldChar w:fldCharType="begin" w:fldLock="1"/>
      </w:r>
      <w:r>
        <w:rPr>
          <w:noProof/>
        </w:rPr>
        <w:instrText xml:space="preserve"> PAGEREF _Toc201680642 \h </w:instrText>
      </w:r>
      <w:r>
        <w:rPr>
          <w:noProof/>
        </w:rPr>
      </w:r>
      <w:r>
        <w:rPr>
          <w:noProof/>
        </w:rPr>
        <w:fldChar w:fldCharType="separate"/>
      </w:r>
      <w:r>
        <w:rPr>
          <w:noProof/>
        </w:rPr>
        <w:t>196</w:t>
      </w:r>
      <w:r>
        <w:rPr>
          <w:noProof/>
        </w:rPr>
        <w:fldChar w:fldCharType="end"/>
      </w:r>
    </w:p>
    <w:p w14:paraId="44A6EE4A" w14:textId="35856BCD" w:rsidR="00FE4CAC" w:rsidRDefault="00FE4CAC">
      <w:pPr>
        <w:pStyle w:val="TOC5"/>
        <w:rPr>
          <w:rFonts w:asciiTheme="minorHAnsi" w:hAnsiTheme="minorHAnsi" w:cstheme="minorBidi"/>
          <w:noProof/>
          <w:kern w:val="2"/>
          <w:sz w:val="24"/>
          <w:szCs w:val="24"/>
          <w:lang w:eastAsia="en-GB"/>
          <w14:ligatures w14:val="standardContextual"/>
        </w:rPr>
      </w:pPr>
      <w:r>
        <w:rPr>
          <w:noProof/>
        </w:rPr>
        <w:t>5.3.3.1.5B</w:t>
      </w:r>
      <w:r>
        <w:rPr>
          <w:rFonts w:asciiTheme="minorHAnsi" w:hAnsiTheme="minorHAnsi" w:cstheme="minorBidi"/>
          <w:noProof/>
          <w:kern w:val="2"/>
          <w:sz w:val="24"/>
          <w:szCs w:val="24"/>
          <w:lang w:eastAsia="en-GB"/>
          <w14:ligatures w14:val="standardContextual"/>
        </w:rPr>
        <w:tab/>
      </w:r>
      <w:r>
        <w:rPr>
          <w:noProof/>
        </w:rPr>
        <w:t>Format 2B</w:t>
      </w:r>
      <w:r>
        <w:rPr>
          <w:noProof/>
        </w:rPr>
        <w:tab/>
      </w:r>
      <w:r>
        <w:rPr>
          <w:noProof/>
        </w:rPr>
        <w:fldChar w:fldCharType="begin" w:fldLock="1"/>
      </w:r>
      <w:r>
        <w:rPr>
          <w:noProof/>
        </w:rPr>
        <w:instrText xml:space="preserve"> PAGEREF _Toc201680643 \h </w:instrText>
      </w:r>
      <w:r>
        <w:rPr>
          <w:noProof/>
        </w:rPr>
      </w:r>
      <w:r>
        <w:rPr>
          <w:noProof/>
        </w:rPr>
        <w:fldChar w:fldCharType="separate"/>
      </w:r>
      <w:r>
        <w:rPr>
          <w:noProof/>
        </w:rPr>
        <w:t>198</w:t>
      </w:r>
      <w:r>
        <w:rPr>
          <w:noProof/>
        </w:rPr>
        <w:fldChar w:fldCharType="end"/>
      </w:r>
    </w:p>
    <w:p w14:paraId="53105543" w14:textId="165E464D" w:rsidR="00FE4CAC" w:rsidRDefault="00FE4CAC">
      <w:pPr>
        <w:pStyle w:val="TOC5"/>
        <w:rPr>
          <w:rFonts w:asciiTheme="minorHAnsi" w:hAnsiTheme="minorHAnsi" w:cstheme="minorBidi"/>
          <w:noProof/>
          <w:kern w:val="2"/>
          <w:sz w:val="24"/>
          <w:szCs w:val="24"/>
          <w:lang w:eastAsia="en-GB"/>
          <w14:ligatures w14:val="standardContextual"/>
        </w:rPr>
      </w:pPr>
      <w:r>
        <w:rPr>
          <w:noProof/>
        </w:rPr>
        <w:t>5.3.3.1.5C</w:t>
      </w:r>
      <w:r>
        <w:rPr>
          <w:rFonts w:asciiTheme="minorHAnsi" w:hAnsiTheme="minorHAnsi" w:cstheme="minorBidi"/>
          <w:noProof/>
          <w:kern w:val="2"/>
          <w:sz w:val="24"/>
          <w:szCs w:val="24"/>
          <w:lang w:eastAsia="en-GB"/>
          <w14:ligatures w14:val="standardContextual"/>
        </w:rPr>
        <w:tab/>
      </w:r>
      <w:r>
        <w:rPr>
          <w:noProof/>
        </w:rPr>
        <w:t>Format 2C</w:t>
      </w:r>
      <w:r>
        <w:rPr>
          <w:noProof/>
        </w:rPr>
        <w:tab/>
      </w:r>
      <w:r>
        <w:rPr>
          <w:noProof/>
        </w:rPr>
        <w:fldChar w:fldCharType="begin" w:fldLock="1"/>
      </w:r>
      <w:r>
        <w:rPr>
          <w:noProof/>
        </w:rPr>
        <w:instrText xml:space="preserve"> PAGEREF _Toc201680644 \h </w:instrText>
      </w:r>
      <w:r>
        <w:rPr>
          <w:noProof/>
        </w:rPr>
      </w:r>
      <w:r>
        <w:rPr>
          <w:noProof/>
        </w:rPr>
        <w:fldChar w:fldCharType="separate"/>
      </w:r>
      <w:r>
        <w:rPr>
          <w:noProof/>
        </w:rPr>
        <w:t>200</w:t>
      </w:r>
      <w:r>
        <w:rPr>
          <w:noProof/>
        </w:rPr>
        <w:fldChar w:fldCharType="end"/>
      </w:r>
    </w:p>
    <w:p w14:paraId="34A3D703" w14:textId="77803831" w:rsidR="00FE4CAC" w:rsidRDefault="00FE4CAC">
      <w:pPr>
        <w:pStyle w:val="TOC5"/>
        <w:rPr>
          <w:rFonts w:asciiTheme="minorHAnsi" w:hAnsiTheme="minorHAnsi" w:cstheme="minorBidi"/>
          <w:noProof/>
          <w:kern w:val="2"/>
          <w:sz w:val="24"/>
          <w:szCs w:val="24"/>
          <w:lang w:eastAsia="en-GB"/>
          <w14:ligatures w14:val="standardContextual"/>
        </w:rPr>
      </w:pPr>
      <w:r>
        <w:rPr>
          <w:noProof/>
        </w:rPr>
        <w:t>5.3.3.1.5</w:t>
      </w:r>
      <w:r>
        <w:rPr>
          <w:noProof/>
          <w:lang w:eastAsia="zh-CN"/>
        </w:rPr>
        <w:t>D</w:t>
      </w:r>
      <w:r>
        <w:rPr>
          <w:rFonts w:asciiTheme="minorHAnsi" w:hAnsiTheme="minorHAnsi" w:cstheme="minorBidi"/>
          <w:noProof/>
          <w:kern w:val="2"/>
          <w:sz w:val="24"/>
          <w:szCs w:val="24"/>
          <w:lang w:eastAsia="en-GB"/>
          <w14:ligatures w14:val="standardContextual"/>
        </w:rPr>
        <w:tab/>
      </w:r>
      <w:r>
        <w:rPr>
          <w:noProof/>
        </w:rPr>
        <w:t>Format 2</w:t>
      </w:r>
      <w:r>
        <w:rPr>
          <w:noProof/>
          <w:lang w:eastAsia="zh-CN"/>
        </w:rPr>
        <w:t>D</w:t>
      </w:r>
      <w:r>
        <w:rPr>
          <w:noProof/>
        </w:rPr>
        <w:tab/>
      </w:r>
      <w:r>
        <w:rPr>
          <w:noProof/>
        </w:rPr>
        <w:fldChar w:fldCharType="begin" w:fldLock="1"/>
      </w:r>
      <w:r>
        <w:rPr>
          <w:noProof/>
        </w:rPr>
        <w:instrText xml:space="preserve"> PAGEREF _Toc201680645 \h </w:instrText>
      </w:r>
      <w:r>
        <w:rPr>
          <w:noProof/>
        </w:rPr>
      </w:r>
      <w:r>
        <w:rPr>
          <w:noProof/>
        </w:rPr>
        <w:fldChar w:fldCharType="separate"/>
      </w:r>
      <w:r>
        <w:rPr>
          <w:noProof/>
        </w:rPr>
        <w:t>203</w:t>
      </w:r>
      <w:r>
        <w:rPr>
          <w:noProof/>
        </w:rPr>
        <w:fldChar w:fldCharType="end"/>
      </w:r>
    </w:p>
    <w:p w14:paraId="0C7C689B" w14:textId="4A9246BF" w:rsidR="00FE4CAC" w:rsidRDefault="00FE4CAC">
      <w:pPr>
        <w:pStyle w:val="TOC5"/>
        <w:rPr>
          <w:rFonts w:asciiTheme="minorHAnsi" w:hAnsiTheme="minorHAnsi" w:cstheme="minorBidi"/>
          <w:noProof/>
          <w:kern w:val="2"/>
          <w:sz w:val="24"/>
          <w:szCs w:val="24"/>
          <w:lang w:eastAsia="en-GB"/>
          <w14:ligatures w14:val="standardContextual"/>
        </w:rPr>
      </w:pPr>
      <w:r>
        <w:rPr>
          <w:noProof/>
        </w:rPr>
        <w:t>5.3.3.1.6</w:t>
      </w:r>
      <w:r>
        <w:rPr>
          <w:rFonts w:asciiTheme="minorHAnsi" w:hAnsiTheme="minorHAnsi" w:cstheme="minorBidi"/>
          <w:noProof/>
          <w:kern w:val="2"/>
          <w:sz w:val="24"/>
          <w:szCs w:val="24"/>
          <w:lang w:eastAsia="en-GB"/>
          <w14:ligatures w14:val="standardContextual"/>
        </w:rPr>
        <w:tab/>
      </w:r>
      <w:r>
        <w:rPr>
          <w:noProof/>
        </w:rPr>
        <w:t>Format 3</w:t>
      </w:r>
      <w:r>
        <w:rPr>
          <w:noProof/>
        </w:rPr>
        <w:tab/>
      </w:r>
      <w:r>
        <w:rPr>
          <w:noProof/>
        </w:rPr>
        <w:fldChar w:fldCharType="begin" w:fldLock="1"/>
      </w:r>
      <w:r>
        <w:rPr>
          <w:noProof/>
        </w:rPr>
        <w:instrText xml:space="preserve"> PAGEREF _Toc201680646 \h </w:instrText>
      </w:r>
      <w:r>
        <w:rPr>
          <w:noProof/>
        </w:rPr>
      </w:r>
      <w:r>
        <w:rPr>
          <w:noProof/>
        </w:rPr>
        <w:fldChar w:fldCharType="separate"/>
      </w:r>
      <w:r>
        <w:rPr>
          <w:noProof/>
        </w:rPr>
        <w:t>205</w:t>
      </w:r>
      <w:r>
        <w:rPr>
          <w:noProof/>
        </w:rPr>
        <w:fldChar w:fldCharType="end"/>
      </w:r>
    </w:p>
    <w:p w14:paraId="1BC5C5F9" w14:textId="02987A54" w:rsidR="00FE4CAC" w:rsidRDefault="00FE4CAC">
      <w:pPr>
        <w:pStyle w:val="TOC5"/>
        <w:rPr>
          <w:rFonts w:asciiTheme="minorHAnsi" w:hAnsiTheme="minorHAnsi" w:cstheme="minorBidi"/>
          <w:noProof/>
          <w:kern w:val="2"/>
          <w:sz w:val="24"/>
          <w:szCs w:val="24"/>
          <w:lang w:eastAsia="en-GB"/>
          <w14:ligatures w14:val="standardContextual"/>
        </w:rPr>
      </w:pPr>
      <w:r>
        <w:rPr>
          <w:noProof/>
        </w:rPr>
        <w:t>5.3.3.1.7</w:t>
      </w:r>
      <w:r>
        <w:rPr>
          <w:rFonts w:asciiTheme="minorHAnsi" w:hAnsiTheme="minorHAnsi" w:cstheme="minorBidi"/>
          <w:noProof/>
          <w:kern w:val="2"/>
          <w:sz w:val="24"/>
          <w:szCs w:val="24"/>
          <w:lang w:eastAsia="en-GB"/>
          <w14:ligatures w14:val="standardContextual"/>
        </w:rPr>
        <w:tab/>
      </w:r>
      <w:r>
        <w:rPr>
          <w:noProof/>
        </w:rPr>
        <w:t>Format 3A</w:t>
      </w:r>
      <w:r>
        <w:rPr>
          <w:noProof/>
        </w:rPr>
        <w:tab/>
      </w:r>
      <w:r>
        <w:rPr>
          <w:noProof/>
        </w:rPr>
        <w:fldChar w:fldCharType="begin" w:fldLock="1"/>
      </w:r>
      <w:r>
        <w:rPr>
          <w:noProof/>
        </w:rPr>
        <w:instrText xml:space="preserve"> PAGEREF _Toc201680647 \h </w:instrText>
      </w:r>
      <w:r>
        <w:rPr>
          <w:noProof/>
        </w:rPr>
      </w:r>
      <w:r>
        <w:rPr>
          <w:noProof/>
        </w:rPr>
        <w:fldChar w:fldCharType="separate"/>
      </w:r>
      <w:r>
        <w:rPr>
          <w:noProof/>
        </w:rPr>
        <w:t>206</w:t>
      </w:r>
      <w:r>
        <w:rPr>
          <w:noProof/>
        </w:rPr>
        <w:fldChar w:fldCharType="end"/>
      </w:r>
    </w:p>
    <w:p w14:paraId="0D4895C3" w14:textId="5E7AB46A" w:rsidR="00FE4CAC" w:rsidRDefault="00FE4CAC">
      <w:pPr>
        <w:pStyle w:val="TOC5"/>
        <w:rPr>
          <w:rFonts w:asciiTheme="minorHAnsi" w:hAnsiTheme="minorHAnsi" w:cstheme="minorBidi"/>
          <w:noProof/>
          <w:kern w:val="2"/>
          <w:sz w:val="24"/>
          <w:szCs w:val="24"/>
          <w:lang w:eastAsia="en-GB"/>
          <w14:ligatures w14:val="standardContextual"/>
        </w:rPr>
      </w:pPr>
      <w:r>
        <w:rPr>
          <w:noProof/>
        </w:rPr>
        <w:t>5.3.3.1.7A</w:t>
      </w:r>
      <w:r>
        <w:rPr>
          <w:rFonts w:asciiTheme="minorHAnsi" w:hAnsiTheme="minorHAnsi" w:cstheme="minorBidi"/>
          <w:noProof/>
          <w:kern w:val="2"/>
          <w:sz w:val="24"/>
          <w:szCs w:val="24"/>
          <w:lang w:eastAsia="en-GB"/>
          <w14:ligatures w14:val="standardContextual"/>
        </w:rPr>
        <w:tab/>
      </w:r>
      <w:r>
        <w:rPr>
          <w:noProof/>
        </w:rPr>
        <w:t>Format 3B</w:t>
      </w:r>
      <w:r>
        <w:rPr>
          <w:noProof/>
        </w:rPr>
        <w:tab/>
      </w:r>
      <w:r>
        <w:rPr>
          <w:noProof/>
        </w:rPr>
        <w:fldChar w:fldCharType="begin" w:fldLock="1"/>
      </w:r>
      <w:r>
        <w:rPr>
          <w:noProof/>
        </w:rPr>
        <w:instrText xml:space="preserve"> PAGEREF _Toc201680648 \h </w:instrText>
      </w:r>
      <w:r>
        <w:rPr>
          <w:noProof/>
        </w:rPr>
      </w:r>
      <w:r>
        <w:rPr>
          <w:noProof/>
        </w:rPr>
        <w:fldChar w:fldCharType="separate"/>
      </w:r>
      <w:r>
        <w:rPr>
          <w:noProof/>
        </w:rPr>
        <w:t>206</w:t>
      </w:r>
      <w:r>
        <w:rPr>
          <w:noProof/>
        </w:rPr>
        <w:fldChar w:fldCharType="end"/>
      </w:r>
    </w:p>
    <w:p w14:paraId="34A60513" w14:textId="005DAFA2" w:rsidR="00FE4CAC" w:rsidRDefault="00FE4CAC">
      <w:pPr>
        <w:pStyle w:val="TOC5"/>
        <w:rPr>
          <w:rFonts w:asciiTheme="minorHAnsi" w:hAnsiTheme="minorHAnsi" w:cstheme="minorBidi"/>
          <w:noProof/>
          <w:kern w:val="2"/>
          <w:sz w:val="24"/>
          <w:szCs w:val="24"/>
          <w:lang w:eastAsia="en-GB"/>
          <w14:ligatures w14:val="standardContextual"/>
        </w:rPr>
      </w:pPr>
      <w:r>
        <w:rPr>
          <w:noProof/>
        </w:rPr>
        <w:t>5.3.3.1.8</w:t>
      </w:r>
      <w:r>
        <w:rPr>
          <w:rFonts w:asciiTheme="minorHAnsi" w:hAnsiTheme="minorHAnsi" w:cstheme="minorBidi"/>
          <w:noProof/>
          <w:kern w:val="2"/>
          <w:sz w:val="24"/>
          <w:szCs w:val="24"/>
          <w:lang w:eastAsia="en-GB"/>
          <w14:ligatures w14:val="standardContextual"/>
        </w:rPr>
        <w:tab/>
      </w:r>
      <w:r>
        <w:rPr>
          <w:noProof/>
        </w:rPr>
        <w:t>Format 4</w:t>
      </w:r>
      <w:r>
        <w:rPr>
          <w:noProof/>
        </w:rPr>
        <w:tab/>
      </w:r>
      <w:r>
        <w:rPr>
          <w:noProof/>
        </w:rPr>
        <w:fldChar w:fldCharType="begin" w:fldLock="1"/>
      </w:r>
      <w:r>
        <w:rPr>
          <w:noProof/>
        </w:rPr>
        <w:instrText xml:space="preserve"> PAGEREF _Toc201680649 \h </w:instrText>
      </w:r>
      <w:r>
        <w:rPr>
          <w:noProof/>
        </w:rPr>
      </w:r>
      <w:r>
        <w:rPr>
          <w:noProof/>
        </w:rPr>
        <w:fldChar w:fldCharType="separate"/>
      </w:r>
      <w:r>
        <w:rPr>
          <w:noProof/>
        </w:rPr>
        <w:t>207</w:t>
      </w:r>
      <w:r>
        <w:rPr>
          <w:noProof/>
        </w:rPr>
        <w:fldChar w:fldCharType="end"/>
      </w:r>
    </w:p>
    <w:p w14:paraId="601D7C52" w14:textId="11460CC7" w:rsidR="00FE4CAC" w:rsidRDefault="00FE4CAC">
      <w:pPr>
        <w:pStyle w:val="TOC5"/>
        <w:rPr>
          <w:rFonts w:asciiTheme="minorHAnsi" w:hAnsiTheme="minorHAnsi" w:cstheme="minorBidi"/>
          <w:noProof/>
          <w:kern w:val="2"/>
          <w:sz w:val="24"/>
          <w:szCs w:val="24"/>
          <w:lang w:eastAsia="en-GB"/>
          <w14:ligatures w14:val="standardContextual"/>
        </w:rPr>
      </w:pPr>
      <w:r>
        <w:rPr>
          <w:noProof/>
        </w:rPr>
        <w:t>5.3.3.1.8</w:t>
      </w:r>
      <w:r>
        <w:rPr>
          <w:noProof/>
          <w:lang w:eastAsia="zh-CN"/>
        </w:rPr>
        <w:t>A</w:t>
      </w:r>
      <w:r>
        <w:rPr>
          <w:rFonts w:asciiTheme="minorHAnsi" w:hAnsiTheme="minorHAnsi" w:cstheme="minorBidi"/>
          <w:noProof/>
          <w:kern w:val="2"/>
          <w:sz w:val="24"/>
          <w:szCs w:val="24"/>
          <w:lang w:eastAsia="en-GB"/>
          <w14:ligatures w14:val="standardContextual"/>
        </w:rPr>
        <w:tab/>
      </w:r>
      <w:r>
        <w:rPr>
          <w:noProof/>
        </w:rPr>
        <w:t>Format 4</w:t>
      </w:r>
      <w:r>
        <w:rPr>
          <w:noProof/>
          <w:lang w:eastAsia="zh-CN"/>
        </w:rPr>
        <w:t>A</w:t>
      </w:r>
      <w:r>
        <w:rPr>
          <w:noProof/>
        </w:rPr>
        <w:tab/>
      </w:r>
      <w:r>
        <w:rPr>
          <w:noProof/>
        </w:rPr>
        <w:fldChar w:fldCharType="begin" w:fldLock="1"/>
      </w:r>
      <w:r>
        <w:rPr>
          <w:noProof/>
        </w:rPr>
        <w:instrText xml:space="preserve"> PAGEREF _Toc201680650 \h </w:instrText>
      </w:r>
      <w:r>
        <w:rPr>
          <w:noProof/>
        </w:rPr>
      </w:r>
      <w:r>
        <w:rPr>
          <w:noProof/>
        </w:rPr>
        <w:fldChar w:fldCharType="separate"/>
      </w:r>
      <w:r>
        <w:rPr>
          <w:noProof/>
        </w:rPr>
        <w:t>209</w:t>
      </w:r>
      <w:r>
        <w:rPr>
          <w:noProof/>
        </w:rPr>
        <w:fldChar w:fldCharType="end"/>
      </w:r>
    </w:p>
    <w:p w14:paraId="66374E7F" w14:textId="54FFFDD2" w:rsidR="00FE4CAC" w:rsidRDefault="00FE4CAC">
      <w:pPr>
        <w:pStyle w:val="TOC5"/>
        <w:rPr>
          <w:rFonts w:asciiTheme="minorHAnsi" w:hAnsiTheme="minorHAnsi" w:cstheme="minorBidi"/>
          <w:noProof/>
          <w:kern w:val="2"/>
          <w:sz w:val="24"/>
          <w:szCs w:val="24"/>
          <w:lang w:eastAsia="en-GB"/>
          <w14:ligatures w14:val="standardContextual"/>
        </w:rPr>
      </w:pPr>
      <w:r>
        <w:rPr>
          <w:noProof/>
        </w:rPr>
        <w:t>5.3.3.1.8</w:t>
      </w:r>
      <w:r>
        <w:rPr>
          <w:noProof/>
          <w:lang w:eastAsia="zh-CN"/>
        </w:rPr>
        <w:t>B</w:t>
      </w:r>
      <w:r>
        <w:rPr>
          <w:rFonts w:asciiTheme="minorHAnsi" w:hAnsiTheme="minorHAnsi" w:cstheme="minorBidi"/>
          <w:noProof/>
          <w:kern w:val="2"/>
          <w:sz w:val="24"/>
          <w:szCs w:val="24"/>
          <w:lang w:eastAsia="en-GB"/>
          <w14:ligatures w14:val="standardContextual"/>
        </w:rPr>
        <w:tab/>
      </w:r>
      <w:r>
        <w:rPr>
          <w:noProof/>
        </w:rPr>
        <w:t>Format 4</w:t>
      </w:r>
      <w:r>
        <w:rPr>
          <w:noProof/>
          <w:lang w:eastAsia="zh-CN"/>
        </w:rPr>
        <w:t>B</w:t>
      </w:r>
      <w:r>
        <w:rPr>
          <w:noProof/>
        </w:rPr>
        <w:tab/>
      </w:r>
      <w:r>
        <w:rPr>
          <w:noProof/>
        </w:rPr>
        <w:fldChar w:fldCharType="begin" w:fldLock="1"/>
      </w:r>
      <w:r>
        <w:rPr>
          <w:noProof/>
        </w:rPr>
        <w:instrText xml:space="preserve"> PAGEREF _Toc201680651 \h </w:instrText>
      </w:r>
      <w:r>
        <w:rPr>
          <w:noProof/>
        </w:rPr>
      </w:r>
      <w:r>
        <w:rPr>
          <w:noProof/>
        </w:rPr>
        <w:fldChar w:fldCharType="separate"/>
      </w:r>
      <w:r>
        <w:rPr>
          <w:noProof/>
        </w:rPr>
        <w:t>211</w:t>
      </w:r>
      <w:r>
        <w:rPr>
          <w:noProof/>
        </w:rPr>
        <w:fldChar w:fldCharType="end"/>
      </w:r>
    </w:p>
    <w:p w14:paraId="72CB4FE0" w14:textId="7CB5423F" w:rsidR="00FE4CAC" w:rsidRDefault="00FE4CAC">
      <w:pPr>
        <w:pStyle w:val="TOC5"/>
        <w:rPr>
          <w:rFonts w:asciiTheme="minorHAnsi" w:hAnsiTheme="minorHAnsi" w:cstheme="minorBidi"/>
          <w:noProof/>
          <w:kern w:val="2"/>
          <w:sz w:val="24"/>
          <w:szCs w:val="24"/>
          <w:lang w:eastAsia="en-GB"/>
          <w14:ligatures w14:val="standardContextual"/>
        </w:rPr>
      </w:pPr>
      <w:r>
        <w:rPr>
          <w:noProof/>
        </w:rPr>
        <w:t>5.3.3.1.9</w:t>
      </w:r>
      <w:r>
        <w:rPr>
          <w:rFonts w:asciiTheme="minorHAnsi" w:hAnsiTheme="minorHAnsi" w:cstheme="minorBidi"/>
          <w:noProof/>
          <w:kern w:val="2"/>
          <w:sz w:val="24"/>
          <w:szCs w:val="24"/>
          <w:lang w:eastAsia="en-GB"/>
          <w14:ligatures w14:val="standardContextual"/>
        </w:rPr>
        <w:tab/>
      </w:r>
      <w:r>
        <w:rPr>
          <w:noProof/>
        </w:rPr>
        <w:t>Format 5</w:t>
      </w:r>
      <w:r>
        <w:rPr>
          <w:noProof/>
        </w:rPr>
        <w:tab/>
      </w:r>
      <w:r>
        <w:rPr>
          <w:noProof/>
        </w:rPr>
        <w:fldChar w:fldCharType="begin" w:fldLock="1"/>
      </w:r>
      <w:r>
        <w:rPr>
          <w:noProof/>
        </w:rPr>
        <w:instrText xml:space="preserve"> PAGEREF _Toc201680652 \h </w:instrText>
      </w:r>
      <w:r>
        <w:rPr>
          <w:noProof/>
        </w:rPr>
      </w:r>
      <w:r>
        <w:rPr>
          <w:noProof/>
        </w:rPr>
        <w:fldChar w:fldCharType="separate"/>
      </w:r>
      <w:r>
        <w:rPr>
          <w:noProof/>
        </w:rPr>
        <w:t>213</w:t>
      </w:r>
      <w:r>
        <w:rPr>
          <w:noProof/>
        </w:rPr>
        <w:fldChar w:fldCharType="end"/>
      </w:r>
    </w:p>
    <w:p w14:paraId="7CC43A3C" w14:textId="5A9C950C" w:rsidR="00FE4CAC" w:rsidRDefault="00FE4CAC">
      <w:pPr>
        <w:pStyle w:val="TOC5"/>
        <w:rPr>
          <w:rFonts w:asciiTheme="minorHAnsi" w:hAnsiTheme="minorHAnsi" w:cstheme="minorBidi"/>
          <w:noProof/>
          <w:kern w:val="2"/>
          <w:sz w:val="24"/>
          <w:szCs w:val="24"/>
          <w:lang w:eastAsia="en-GB"/>
          <w14:ligatures w14:val="standardContextual"/>
        </w:rPr>
      </w:pPr>
      <w:r>
        <w:rPr>
          <w:noProof/>
        </w:rPr>
        <w:t>5.3.3.1.9A</w:t>
      </w:r>
      <w:r>
        <w:rPr>
          <w:rFonts w:asciiTheme="minorHAnsi" w:hAnsiTheme="minorHAnsi" w:cstheme="minorBidi"/>
          <w:noProof/>
          <w:kern w:val="2"/>
          <w:sz w:val="24"/>
          <w:szCs w:val="24"/>
          <w:lang w:eastAsia="en-GB"/>
          <w14:ligatures w14:val="standardContextual"/>
        </w:rPr>
        <w:tab/>
      </w:r>
      <w:r>
        <w:rPr>
          <w:noProof/>
        </w:rPr>
        <w:t>Format 5A</w:t>
      </w:r>
      <w:r>
        <w:rPr>
          <w:noProof/>
        </w:rPr>
        <w:tab/>
      </w:r>
      <w:r>
        <w:rPr>
          <w:noProof/>
        </w:rPr>
        <w:fldChar w:fldCharType="begin" w:fldLock="1"/>
      </w:r>
      <w:r>
        <w:rPr>
          <w:noProof/>
        </w:rPr>
        <w:instrText xml:space="preserve"> PAGEREF _Toc201680653 \h </w:instrText>
      </w:r>
      <w:r>
        <w:rPr>
          <w:noProof/>
        </w:rPr>
      </w:r>
      <w:r>
        <w:rPr>
          <w:noProof/>
        </w:rPr>
        <w:fldChar w:fldCharType="separate"/>
      </w:r>
      <w:r>
        <w:rPr>
          <w:noProof/>
        </w:rPr>
        <w:t>213</w:t>
      </w:r>
      <w:r>
        <w:rPr>
          <w:noProof/>
        </w:rPr>
        <w:fldChar w:fldCharType="end"/>
      </w:r>
    </w:p>
    <w:p w14:paraId="0EFB055D" w14:textId="6774901A" w:rsidR="00FE4CAC" w:rsidRDefault="00FE4CAC">
      <w:pPr>
        <w:pStyle w:val="TOC5"/>
        <w:rPr>
          <w:rFonts w:asciiTheme="minorHAnsi" w:hAnsiTheme="minorHAnsi" w:cstheme="minorBidi"/>
          <w:noProof/>
          <w:kern w:val="2"/>
          <w:sz w:val="24"/>
          <w:szCs w:val="24"/>
          <w:lang w:eastAsia="en-GB"/>
          <w14:ligatures w14:val="standardContextual"/>
        </w:rPr>
      </w:pPr>
      <w:r>
        <w:rPr>
          <w:noProof/>
        </w:rPr>
        <w:t>5.3.3.1.1</w:t>
      </w:r>
      <w:r>
        <w:rPr>
          <w:noProof/>
          <w:lang w:eastAsia="zh-CN"/>
        </w:rPr>
        <w:t>0</w:t>
      </w:r>
      <w:r>
        <w:rPr>
          <w:rFonts w:asciiTheme="minorHAnsi" w:hAnsiTheme="minorHAnsi" w:cstheme="minorBidi"/>
          <w:noProof/>
          <w:kern w:val="2"/>
          <w:sz w:val="24"/>
          <w:szCs w:val="24"/>
          <w:lang w:eastAsia="en-GB"/>
          <w14:ligatures w14:val="standardContextual"/>
        </w:rPr>
        <w:tab/>
      </w:r>
      <w:r>
        <w:rPr>
          <w:noProof/>
        </w:rPr>
        <w:t xml:space="preserve">Format </w:t>
      </w:r>
      <w:r>
        <w:rPr>
          <w:noProof/>
          <w:lang w:eastAsia="zh-CN"/>
        </w:rPr>
        <w:t>6-</w:t>
      </w:r>
      <w:r>
        <w:rPr>
          <w:noProof/>
        </w:rPr>
        <w:t>0</w:t>
      </w:r>
      <w:r>
        <w:rPr>
          <w:noProof/>
          <w:lang w:eastAsia="zh-CN"/>
        </w:rPr>
        <w:t>A</w:t>
      </w:r>
      <w:r>
        <w:rPr>
          <w:noProof/>
        </w:rPr>
        <w:tab/>
      </w:r>
      <w:r>
        <w:rPr>
          <w:noProof/>
        </w:rPr>
        <w:fldChar w:fldCharType="begin" w:fldLock="1"/>
      </w:r>
      <w:r>
        <w:rPr>
          <w:noProof/>
        </w:rPr>
        <w:instrText xml:space="preserve"> PAGEREF _Toc201680654 \h </w:instrText>
      </w:r>
      <w:r>
        <w:rPr>
          <w:noProof/>
        </w:rPr>
      </w:r>
      <w:r>
        <w:rPr>
          <w:noProof/>
        </w:rPr>
        <w:fldChar w:fldCharType="separate"/>
      </w:r>
      <w:r>
        <w:rPr>
          <w:noProof/>
        </w:rPr>
        <w:t>214</w:t>
      </w:r>
      <w:r>
        <w:rPr>
          <w:noProof/>
        </w:rPr>
        <w:fldChar w:fldCharType="end"/>
      </w:r>
    </w:p>
    <w:p w14:paraId="4F09741C" w14:textId="7B25D771" w:rsidR="00FE4CAC" w:rsidRDefault="00FE4CAC">
      <w:pPr>
        <w:pStyle w:val="TOC5"/>
        <w:rPr>
          <w:rFonts w:asciiTheme="minorHAnsi" w:hAnsiTheme="minorHAnsi" w:cstheme="minorBidi"/>
          <w:noProof/>
          <w:kern w:val="2"/>
          <w:sz w:val="24"/>
          <w:szCs w:val="24"/>
          <w:lang w:eastAsia="en-GB"/>
          <w14:ligatures w14:val="standardContextual"/>
        </w:rPr>
      </w:pPr>
      <w:r>
        <w:rPr>
          <w:noProof/>
        </w:rPr>
        <w:t>5.3.3.1.1</w:t>
      </w:r>
      <w:r>
        <w:rPr>
          <w:noProof/>
          <w:lang w:eastAsia="zh-CN"/>
        </w:rPr>
        <w:t>1</w:t>
      </w:r>
      <w:r>
        <w:rPr>
          <w:rFonts w:asciiTheme="minorHAnsi" w:hAnsiTheme="minorHAnsi" w:cstheme="minorBidi"/>
          <w:noProof/>
          <w:kern w:val="2"/>
          <w:sz w:val="24"/>
          <w:szCs w:val="24"/>
          <w:lang w:eastAsia="en-GB"/>
          <w14:ligatures w14:val="standardContextual"/>
        </w:rPr>
        <w:tab/>
      </w:r>
      <w:r>
        <w:rPr>
          <w:noProof/>
        </w:rPr>
        <w:t xml:space="preserve">Format </w:t>
      </w:r>
      <w:r>
        <w:rPr>
          <w:noProof/>
          <w:lang w:eastAsia="zh-CN"/>
        </w:rPr>
        <w:t>6-0B</w:t>
      </w:r>
      <w:r>
        <w:rPr>
          <w:noProof/>
        </w:rPr>
        <w:tab/>
      </w:r>
      <w:r>
        <w:rPr>
          <w:noProof/>
        </w:rPr>
        <w:fldChar w:fldCharType="begin" w:fldLock="1"/>
      </w:r>
      <w:r>
        <w:rPr>
          <w:noProof/>
        </w:rPr>
        <w:instrText xml:space="preserve"> PAGEREF _Toc201680655 \h </w:instrText>
      </w:r>
      <w:r>
        <w:rPr>
          <w:noProof/>
        </w:rPr>
      </w:r>
      <w:r>
        <w:rPr>
          <w:noProof/>
        </w:rPr>
        <w:fldChar w:fldCharType="separate"/>
      </w:r>
      <w:r>
        <w:rPr>
          <w:noProof/>
        </w:rPr>
        <w:t>217</w:t>
      </w:r>
      <w:r>
        <w:rPr>
          <w:noProof/>
        </w:rPr>
        <w:fldChar w:fldCharType="end"/>
      </w:r>
    </w:p>
    <w:p w14:paraId="38B84045" w14:textId="359B0A0C" w:rsidR="00FE4CAC" w:rsidRDefault="00FE4CAC">
      <w:pPr>
        <w:pStyle w:val="TOC5"/>
        <w:rPr>
          <w:rFonts w:asciiTheme="minorHAnsi" w:hAnsiTheme="minorHAnsi" w:cstheme="minorBidi"/>
          <w:noProof/>
          <w:kern w:val="2"/>
          <w:sz w:val="24"/>
          <w:szCs w:val="24"/>
          <w:lang w:eastAsia="en-GB"/>
          <w14:ligatures w14:val="standardContextual"/>
        </w:rPr>
      </w:pPr>
      <w:r>
        <w:rPr>
          <w:noProof/>
        </w:rPr>
        <w:t>5.3.3.1.</w:t>
      </w:r>
      <w:r>
        <w:rPr>
          <w:noProof/>
          <w:lang w:eastAsia="zh-CN"/>
        </w:rPr>
        <w:t>12</w:t>
      </w:r>
      <w:r>
        <w:rPr>
          <w:rFonts w:asciiTheme="minorHAnsi" w:hAnsiTheme="minorHAnsi" w:cstheme="minorBidi"/>
          <w:noProof/>
          <w:kern w:val="2"/>
          <w:sz w:val="24"/>
          <w:szCs w:val="24"/>
          <w:lang w:eastAsia="en-GB"/>
          <w14:ligatures w14:val="standardContextual"/>
        </w:rPr>
        <w:tab/>
      </w:r>
      <w:r>
        <w:rPr>
          <w:noProof/>
        </w:rPr>
        <w:t xml:space="preserve">Format </w:t>
      </w:r>
      <w:r>
        <w:rPr>
          <w:noProof/>
          <w:lang w:eastAsia="zh-CN"/>
        </w:rPr>
        <w:t>6-1A</w:t>
      </w:r>
      <w:r>
        <w:rPr>
          <w:noProof/>
        </w:rPr>
        <w:tab/>
      </w:r>
      <w:r>
        <w:rPr>
          <w:noProof/>
        </w:rPr>
        <w:fldChar w:fldCharType="begin" w:fldLock="1"/>
      </w:r>
      <w:r>
        <w:rPr>
          <w:noProof/>
        </w:rPr>
        <w:instrText xml:space="preserve"> PAGEREF _Toc201680656 \h </w:instrText>
      </w:r>
      <w:r>
        <w:rPr>
          <w:noProof/>
        </w:rPr>
      </w:r>
      <w:r>
        <w:rPr>
          <w:noProof/>
        </w:rPr>
        <w:fldChar w:fldCharType="separate"/>
      </w:r>
      <w:r>
        <w:rPr>
          <w:noProof/>
        </w:rPr>
        <w:t>219</w:t>
      </w:r>
      <w:r>
        <w:rPr>
          <w:noProof/>
        </w:rPr>
        <w:fldChar w:fldCharType="end"/>
      </w:r>
    </w:p>
    <w:p w14:paraId="0F8678B4" w14:textId="00EBF1E3" w:rsidR="00FE4CAC" w:rsidRDefault="00FE4CAC">
      <w:pPr>
        <w:pStyle w:val="TOC5"/>
        <w:rPr>
          <w:rFonts w:asciiTheme="minorHAnsi" w:hAnsiTheme="minorHAnsi" w:cstheme="minorBidi"/>
          <w:noProof/>
          <w:kern w:val="2"/>
          <w:sz w:val="24"/>
          <w:szCs w:val="24"/>
          <w:lang w:eastAsia="en-GB"/>
          <w14:ligatures w14:val="standardContextual"/>
        </w:rPr>
      </w:pPr>
      <w:r>
        <w:rPr>
          <w:noProof/>
        </w:rPr>
        <w:t>5.3.3.1.1</w:t>
      </w:r>
      <w:r>
        <w:rPr>
          <w:noProof/>
          <w:lang w:eastAsia="zh-CN"/>
        </w:rPr>
        <w:t>3</w:t>
      </w:r>
      <w:r>
        <w:rPr>
          <w:rFonts w:asciiTheme="minorHAnsi" w:hAnsiTheme="minorHAnsi" w:cstheme="minorBidi"/>
          <w:noProof/>
          <w:kern w:val="2"/>
          <w:sz w:val="24"/>
          <w:szCs w:val="24"/>
          <w:lang w:eastAsia="en-GB"/>
          <w14:ligatures w14:val="standardContextual"/>
        </w:rPr>
        <w:tab/>
      </w:r>
      <w:r>
        <w:rPr>
          <w:noProof/>
        </w:rPr>
        <w:t xml:space="preserve">Format </w:t>
      </w:r>
      <w:r>
        <w:rPr>
          <w:noProof/>
          <w:lang w:eastAsia="zh-CN"/>
        </w:rPr>
        <w:t>6-1B</w:t>
      </w:r>
      <w:r>
        <w:rPr>
          <w:noProof/>
        </w:rPr>
        <w:tab/>
      </w:r>
      <w:r>
        <w:rPr>
          <w:noProof/>
        </w:rPr>
        <w:fldChar w:fldCharType="begin" w:fldLock="1"/>
      </w:r>
      <w:r>
        <w:rPr>
          <w:noProof/>
        </w:rPr>
        <w:instrText xml:space="preserve"> PAGEREF _Toc201680657 \h </w:instrText>
      </w:r>
      <w:r>
        <w:rPr>
          <w:noProof/>
        </w:rPr>
      </w:r>
      <w:r>
        <w:rPr>
          <w:noProof/>
        </w:rPr>
        <w:fldChar w:fldCharType="separate"/>
      </w:r>
      <w:r>
        <w:rPr>
          <w:noProof/>
        </w:rPr>
        <w:t>225</w:t>
      </w:r>
      <w:r>
        <w:rPr>
          <w:noProof/>
        </w:rPr>
        <w:fldChar w:fldCharType="end"/>
      </w:r>
    </w:p>
    <w:p w14:paraId="34D13881" w14:textId="322D7080" w:rsidR="00FE4CAC" w:rsidRDefault="00FE4CAC">
      <w:pPr>
        <w:pStyle w:val="TOC5"/>
        <w:rPr>
          <w:rFonts w:asciiTheme="minorHAnsi" w:hAnsiTheme="minorHAnsi" w:cstheme="minorBidi"/>
          <w:noProof/>
          <w:kern w:val="2"/>
          <w:sz w:val="24"/>
          <w:szCs w:val="24"/>
          <w:lang w:eastAsia="en-GB"/>
          <w14:ligatures w14:val="standardContextual"/>
        </w:rPr>
      </w:pPr>
      <w:r>
        <w:rPr>
          <w:noProof/>
        </w:rPr>
        <w:t>5.3.3.1.</w:t>
      </w:r>
      <w:r>
        <w:rPr>
          <w:noProof/>
          <w:lang w:eastAsia="zh-CN"/>
        </w:rPr>
        <w:t>14</w:t>
      </w:r>
      <w:r>
        <w:rPr>
          <w:rFonts w:asciiTheme="minorHAnsi" w:hAnsiTheme="minorHAnsi" w:cstheme="minorBidi"/>
          <w:noProof/>
          <w:kern w:val="2"/>
          <w:sz w:val="24"/>
          <w:szCs w:val="24"/>
          <w:lang w:eastAsia="en-GB"/>
          <w14:ligatures w14:val="standardContextual"/>
        </w:rPr>
        <w:tab/>
      </w:r>
      <w:r>
        <w:rPr>
          <w:noProof/>
        </w:rPr>
        <w:t xml:space="preserve">Format </w:t>
      </w:r>
      <w:r>
        <w:rPr>
          <w:noProof/>
          <w:lang w:eastAsia="zh-CN"/>
        </w:rPr>
        <w:t>6-2</w:t>
      </w:r>
      <w:r>
        <w:rPr>
          <w:noProof/>
        </w:rPr>
        <w:tab/>
      </w:r>
      <w:r>
        <w:rPr>
          <w:noProof/>
        </w:rPr>
        <w:fldChar w:fldCharType="begin" w:fldLock="1"/>
      </w:r>
      <w:r>
        <w:rPr>
          <w:noProof/>
        </w:rPr>
        <w:instrText xml:space="preserve"> PAGEREF _Toc201680658 \h </w:instrText>
      </w:r>
      <w:r>
        <w:rPr>
          <w:noProof/>
        </w:rPr>
      </w:r>
      <w:r>
        <w:rPr>
          <w:noProof/>
        </w:rPr>
        <w:fldChar w:fldCharType="separate"/>
      </w:r>
      <w:r>
        <w:rPr>
          <w:noProof/>
        </w:rPr>
        <w:t>228</w:t>
      </w:r>
      <w:r>
        <w:rPr>
          <w:noProof/>
        </w:rPr>
        <w:fldChar w:fldCharType="end"/>
      </w:r>
    </w:p>
    <w:p w14:paraId="59717FA8" w14:textId="5BB036DA" w:rsidR="00FE4CAC" w:rsidRDefault="00FE4CAC">
      <w:pPr>
        <w:pStyle w:val="TOC5"/>
        <w:rPr>
          <w:rFonts w:asciiTheme="minorHAnsi" w:hAnsiTheme="minorHAnsi" w:cstheme="minorBidi"/>
          <w:noProof/>
          <w:kern w:val="2"/>
          <w:sz w:val="24"/>
          <w:szCs w:val="24"/>
          <w:lang w:eastAsia="en-GB"/>
          <w14:ligatures w14:val="standardContextual"/>
        </w:rPr>
      </w:pPr>
      <w:r>
        <w:rPr>
          <w:noProof/>
        </w:rPr>
        <w:t>5.3.3.1.15</w:t>
      </w:r>
      <w:r>
        <w:rPr>
          <w:rFonts w:asciiTheme="minorHAnsi" w:hAnsiTheme="minorHAnsi" w:cstheme="minorBidi"/>
          <w:noProof/>
          <w:kern w:val="2"/>
          <w:sz w:val="24"/>
          <w:szCs w:val="24"/>
          <w:lang w:eastAsia="en-GB"/>
          <w14:ligatures w14:val="standardContextual"/>
        </w:rPr>
        <w:tab/>
      </w:r>
      <w:r>
        <w:rPr>
          <w:noProof/>
        </w:rPr>
        <w:t>Format 7-0A</w:t>
      </w:r>
      <w:r>
        <w:rPr>
          <w:noProof/>
        </w:rPr>
        <w:tab/>
      </w:r>
      <w:r>
        <w:rPr>
          <w:noProof/>
        </w:rPr>
        <w:fldChar w:fldCharType="begin" w:fldLock="1"/>
      </w:r>
      <w:r>
        <w:rPr>
          <w:noProof/>
        </w:rPr>
        <w:instrText xml:space="preserve"> PAGEREF _Toc201680659 \h </w:instrText>
      </w:r>
      <w:r>
        <w:rPr>
          <w:noProof/>
        </w:rPr>
      </w:r>
      <w:r>
        <w:rPr>
          <w:noProof/>
        </w:rPr>
        <w:fldChar w:fldCharType="separate"/>
      </w:r>
      <w:r>
        <w:rPr>
          <w:noProof/>
        </w:rPr>
        <w:t>228</w:t>
      </w:r>
      <w:r>
        <w:rPr>
          <w:noProof/>
        </w:rPr>
        <w:fldChar w:fldCharType="end"/>
      </w:r>
    </w:p>
    <w:p w14:paraId="723B4537" w14:textId="5AD451C9" w:rsidR="00FE4CAC" w:rsidRDefault="00FE4CAC">
      <w:pPr>
        <w:pStyle w:val="TOC5"/>
        <w:rPr>
          <w:rFonts w:asciiTheme="minorHAnsi" w:hAnsiTheme="minorHAnsi" w:cstheme="minorBidi"/>
          <w:noProof/>
          <w:kern w:val="2"/>
          <w:sz w:val="24"/>
          <w:szCs w:val="24"/>
          <w:lang w:eastAsia="en-GB"/>
          <w14:ligatures w14:val="standardContextual"/>
        </w:rPr>
      </w:pPr>
      <w:r>
        <w:rPr>
          <w:noProof/>
        </w:rPr>
        <w:t>5.3.3.1.16</w:t>
      </w:r>
      <w:r>
        <w:rPr>
          <w:rFonts w:asciiTheme="minorHAnsi" w:hAnsiTheme="minorHAnsi" w:cstheme="minorBidi"/>
          <w:noProof/>
          <w:kern w:val="2"/>
          <w:sz w:val="24"/>
          <w:szCs w:val="24"/>
          <w:lang w:eastAsia="en-GB"/>
          <w14:ligatures w14:val="standardContextual"/>
        </w:rPr>
        <w:tab/>
      </w:r>
      <w:r>
        <w:rPr>
          <w:noProof/>
        </w:rPr>
        <w:t>Format 7-0B</w:t>
      </w:r>
      <w:r>
        <w:rPr>
          <w:noProof/>
        </w:rPr>
        <w:tab/>
      </w:r>
      <w:r>
        <w:rPr>
          <w:noProof/>
        </w:rPr>
        <w:fldChar w:fldCharType="begin" w:fldLock="1"/>
      </w:r>
      <w:r>
        <w:rPr>
          <w:noProof/>
        </w:rPr>
        <w:instrText xml:space="preserve"> PAGEREF _Toc201680660 \h </w:instrText>
      </w:r>
      <w:r>
        <w:rPr>
          <w:noProof/>
        </w:rPr>
      </w:r>
      <w:r>
        <w:rPr>
          <w:noProof/>
        </w:rPr>
        <w:fldChar w:fldCharType="separate"/>
      </w:r>
      <w:r>
        <w:rPr>
          <w:noProof/>
        </w:rPr>
        <w:t>229</w:t>
      </w:r>
      <w:r>
        <w:rPr>
          <w:noProof/>
        </w:rPr>
        <w:fldChar w:fldCharType="end"/>
      </w:r>
    </w:p>
    <w:p w14:paraId="66DB527A" w14:textId="584A839E" w:rsidR="00FE4CAC" w:rsidRDefault="00FE4CAC">
      <w:pPr>
        <w:pStyle w:val="TOC5"/>
        <w:rPr>
          <w:rFonts w:asciiTheme="minorHAnsi" w:hAnsiTheme="minorHAnsi" w:cstheme="minorBidi"/>
          <w:noProof/>
          <w:kern w:val="2"/>
          <w:sz w:val="24"/>
          <w:szCs w:val="24"/>
          <w:lang w:eastAsia="en-GB"/>
          <w14:ligatures w14:val="standardContextual"/>
        </w:rPr>
      </w:pPr>
      <w:r>
        <w:rPr>
          <w:noProof/>
        </w:rPr>
        <w:t>5.3.3.1.1</w:t>
      </w:r>
      <w:r>
        <w:rPr>
          <w:noProof/>
          <w:lang w:eastAsia="zh-CN"/>
        </w:rPr>
        <w:t>7</w:t>
      </w:r>
      <w:r>
        <w:rPr>
          <w:rFonts w:asciiTheme="minorHAnsi" w:hAnsiTheme="minorHAnsi" w:cstheme="minorBidi"/>
          <w:noProof/>
          <w:kern w:val="2"/>
          <w:sz w:val="24"/>
          <w:szCs w:val="24"/>
          <w:lang w:eastAsia="en-GB"/>
          <w14:ligatures w14:val="standardContextual"/>
        </w:rPr>
        <w:tab/>
      </w:r>
      <w:r>
        <w:rPr>
          <w:noProof/>
        </w:rPr>
        <w:t>Format 7-1A</w:t>
      </w:r>
      <w:r>
        <w:rPr>
          <w:noProof/>
        </w:rPr>
        <w:tab/>
      </w:r>
      <w:r>
        <w:rPr>
          <w:noProof/>
        </w:rPr>
        <w:fldChar w:fldCharType="begin" w:fldLock="1"/>
      </w:r>
      <w:r>
        <w:rPr>
          <w:noProof/>
        </w:rPr>
        <w:instrText xml:space="preserve"> PAGEREF _Toc201680661 \h </w:instrText>
      </w:r>
      <w:r>
        <w:rPr>
          <w:noProof/>
        </w:rPr>
      </w:r>
      <w:r>
        <w:rPr>
          <w:noProof/>
        </w:rPr>
        <w:fldChar w:fldCharType="separate"/>
      </w:r>
      <w:r>
        <w:rPr>
          <w:noProof/>
        </w:rPr>
        <w:t>231</w:t>
      </w:r>
      <w:r>
        <w:rPr>
          <w:noProof/>
        </w:rPr>
        <w:fldChar w:fldCharType="end"/>
      </w:r>
    </w:p>
    <w:p w14:paraId="06F80A22" w14:textId="10E1F100" w:rsidR="00FE4CAC" w:rsidRDefault="00FE4CAC">
      <w:pPr>
        <w:pStyle w:val="TOC5"/>
        <w:rPr>
          <w:rFonts w:asciiTheme="minorHAnsi" w:hAnsiTheme="minorHAnsi" w:cstheme="minorBidi"/>
          <w:noProof/>
          <w:kern w:val="2"/>
          <w:sz w:val="24"/>
          <w:szCs w:val="24"/>
          <w:lang w:eastAsia="en-GB"/>
          <w14:ligatures w14:val="standardContextual"/>
        </w:rPr>
      </w:pPr>
      <w:r>
        <w:rPr>
          <w:noProof/>
        </w:rPr>
        <w:t>5.3.3.1.1</w:t>
      </w:r>
      <w:r>
        <w:rPr>
          <w:noProof/>
          <w:lang w:eastAsia="zh-CN"/>
        </w:rPr>
        <w:t>8</w:t>
      </w:r>
      <w:r>
        <w:rPr>
          <w:rFonts w:asciiTheme="minorHAnsi" w:hAnsiTheme="minorHAnsi" w:cstheme="minorBidi"/>
          <w:noProof/>
          <w:kern w:val="2"/>
          <w:sz w:val="24"/>
          <w:szCs w:val="24"/>
          <w:lang w:eastAsia="en-GB"/>
          <w14:ligatures w14:val="standardContextual"/>
        </w:rPr>
        <w:tab/>
      </w:r>
      <w:r>
        <w:rPr>
          <w:noProof/>
        </w:rPr>
        <w:t>Format 7-1B</w:t>
      </w:r>
      <w:r>
        <w:rPr>
          <w:noProof/>
        </w:rPr>
        <w:tab/>
      </w:r>
      <w:r>
        <w:rPr>
          <w:noProof/>
        </w:rPr>
        <w:fldChar w:fldCharType="begin" w:fldLock="1"/>
      </w:r>
      <w:r>
        <w:rPr>
          <w:noProof/>
        </w:rPr>
        <w:instrText xml:space="preserve"> PAGEREF _Toc201680662 \h </w:instrText>
      </w:r>
      <w:r>
        <w:rPr>
          <w:noProof/>
        </w:rPr>
      </w:r>
      <w:r>
        <w:rPr>
          <w:noProof/>
        </w:rPr>
        <w:fldChar w:fldCharType="separate"/>
      </w:r>
      <w:r>
        <w:rPr>
          <w:noProof/>
        </w:rPr>
        <w:t>232</w:t>
      </w:r>
      <w:r>
        <w:rPr>
          <w:noProof/>
        </w:rPr>
        <w:fldChar w:fldCharType="end"/>
      </w:r>
    </w:p>
    <w:p w14:paraId="74A97ED5" w14:textId="5CC81305" w:rsidR="00FE4CAC" w:rsidRDefault="00FE4CAC">
      <w:pPr>
        <w:pStyle w:val="TOC5"/>
        <w:rPr>
          <w:rFonts w:asciiTheme="minorHAnsi" w:hAnsiTheme="minorHAnsi" w:cstheme="minorBidi"/>
          <w:noProof/>
          <w:kern w:val="2"/>
          <w:sz w:val="24"/>
          <w:szCs w:val="24"/>
          <w:lang w:eastAsia="en-GB"/>
          <w14:ligatures w14:val="standardContextual"/>
        </w:rPr>
      </w:pPr>
      <w:r>
        <w:rPr>
          <w:noProof/>
        </w:rPr>
        <w:t>5.3.3.1.19</w:t>
      </w:r>
      <w:r>
        <w:rPr>
          <w:rFonts w:asciiTheme="minorHAnsi" w:hAnsiTheme="minorHAnsi" w:cstheme="minorBidi"/>
          <w:noProof/>
          <w:kern w:val="2"/>
          <w:sz w:val="24"/>
          <w:szCs w:val="24"/>
          <w:lang w:eastAsia="en-GB"/>
          <w14:ligatures w14:val="standardContextual"/>
        </w:rPr>
        <w:tab/>
      </w:r>
      <w:r>
        <w:rPr>
          <w:noProof/>
        </w:rPr>
        <w:t>Format 7-1C</w:t>
      </w:r>
      <w:r>
        <w:rPr>
          <w:noProof/>
        </w:rPr>
        <w:tab/>
      </w:r>
      <w:r>
        <w:rPr>
          <w:noProof/>
        </w:rPr>
        <w:fldChar w:fldCharType="begin" w:fldLock="1"/>
      </w:r>
      <w:r>
        <w:rPr>
          <w:noProof/>
        </w:rPr>
        <w:instrText xml:space="preserve"> PAGEREF _Toc201680663 \h </w:instrText>
      </w:r>
      <w:r>
        <w:rPr>
          <w:noProof/>
        </w:rPr>
      </w:r>
      <w:r>
        <w:rPr>
          <w:noProof/>
        </w:rPr>
        <w:fldChar w:fldCharType="separate"/>
      </w:r>
      <w:r>
        <w:rPr>
          <w:noProof/>
        </w:rPr>
        <w:t>233</w:t>
      </w:r>
      <w:r>
        <w:rPr>
          <w:noProof/>
        </w:rPr>
        <w:fldChar w:fldCharType="end"/>
      </w:r>
    </w:p>
    <w:p w14:paraId="2573B255" w14:textId="5294107D" w:rsidR="00FE4CAC" w:rsidRDefault="00FE4CAC">
      <w:pPr>
        <w:pStyle w:val="TOC5"/>
        <w:rPr>
          <w:rFonts w:asciiTheme="minorHAnsi" w:hAnsiTheme="minorHAnsi" w:cstheme="minorBidi"/>
          <w:noProof/>
          <w:kern w:val="2"/>
          <w:sz w:val="24"/>
          <w:szCs w:val="24"/>
          <w:lang w:eastAsia="en-GB"/>
          <w14:ligatures w14:val="standardContextual"/>
        </w:rPr>
      </w:pPr>
      <w:r>
        <w:rPr>
          <w:noProof/>
        </w:rPr>
        <w:t>5.3.3.1.20</w:t>
      </w:r>
      <w:r>
        <w:rPr>
          <w:rFonts w:asciiTheme="minorHAnsi" w:hAnsiTheme="minorHAnsi" w:cstheme="minorBidi"/>
          <w:noProof/>
          <w:kern w:val="2"/>
          <w:sz w:val="24"/>
          <w:szCs w:val="24"/>
          <w:lang w:eastAsia="en-GB"/>
          <w14:ligatures w14:val="standardContextual"/>
        </w:rPr>
        <w:tab/>
      </w:r>
      <w:r>
        <w:rPr>
          <w:noProof/>
        </w:rPr>
        <w:t>Format 7-1D</w:t>
      </w:r>
      <w:r>
        <w:rPr>
          <w:noProof/>
        </w:rPr>
        <w:tab/>
      </w:r>
      <w:r>
        <w:rPr>
          <w:noProof/>
        </w:rPr>
        <w:fldChar w:fldCharType="begin" w:fldLock="1"/>
      </w:r>
      <w:r>
        <w:rPr>
          <w:noProof/>
        </w:rPr>
        <w:instrText xml:space="preserve"> PAGEREF _Toc201680664 \h </w:instrText>
      </w:r>
      <w:r>
        <w:rPr>
          <w:noProof/>
        </w:rPr>
      </w:r>
      <w:r>
        <w:rPr>
          <w:noProof/>
        </w:rPr>
        <w:fldChar w:fldCharType="separate"/>
      </w:r>
      <w:r>
        <w:rPr>
          <w:noProof/>
        </w:rPr>
        <w:t>235</w:t>
      </w:r>
      <w:r>
        <w:rPr>
          <w:noProof/>
        </w:rPr>
        <w:fldChar w:fldCharType="end"/>
      </w:r>
    </w:p>
    <w:p w14:paraId="628D3195" w14:textId="100294AA" w:rsidR="00FE4CAC" w:rsidRDefault="00FE4CAC">
      <w:pPr>
        <w:pStyle w:val="TOC5"/>
        <w:rPr>
          <w:rFonts w:asciiTheme="minorHAnsi" w:hAnsiTheme="minorHAnsi" w:cstheme="minorBidi"/>
          <w:noProof/>
          <w:kern w:val="2"/>
          <w:sz w:val="24"/>
          <w:szCs w:val="24"/>
          <w:lang w:eastAsia="en-GB"/>
          <w14:ligatures w14:val="standardContextual"/>
        </w:rPr>
      </w:pPr>
      <w:r>
        <w:rPr>
          <w:noProof/>
        </w:rPr>
        <w:t>5.3.3.1.21</w:t>
      </w:r>
      <w:r>
        <w:rPr>
          <w:rFonts w:asciiTheme="minorHAnsi" w:hAnsiTheme="minorHAnsi" w:cstheme="minorBidi"/>
          <w:noProof/>
          <w:kern w:val="2"/>
          <w:sz w:val="24"/>
          <w:szCs w:val="24"/>
          <w:lang w:eastAsia="en-GB"/>
          <w14:ligatures w14:val="standardContextual"/>
        </w:rPr>
        <w:tab/>
      </w:r>
      <w:r>
        <w:rPr>
          <w:noProof/>
        </w:rPr>
        <w:t>Format 7-1E</w:t>
      </w:r>
      <w:r>
        <w:rPr>
          <w:noProof/>
        </w:rPr>
        <w:tab/>
      </w:r>
      <w:r>
        <w:rPr>
          <w:noProof/>
        </w:rPr>
        <w:fldChar w:fldCharType="begin" w:fldLock="1"/>
      </w:r>
      <w:r>
        <w:rPr>
          <w:noProof/>
        </w:rPr>
        <w:instrText xml:space="preserve"> PAGEREF _Toc201680665 \h </w:instrText>
      </w:r>
      <w:r>
        <w:rPr>
          <w:noProof/>
        </w:rPr>
      </w:r>
      <w:r>
        <w:rPr>
          <w:noProof/>
        </w:rPr>
        <w:fldChar w:fldCharType="separate"/>
      </w:r>
      <w:r>
        <w:rPr>
          <w:noProof/>
        </w:rPr>
        <w:t>237</w:t>
      </w:r>
      <w:r>
        <w:rPr>
          <w:noProof/>
        </w:rPr>
        <w:fldChar w:fldCharType="end"/>
      </w:r>
    </w:p>
    <w:p w14:paraId="5DB3FEA3" w14:textId="4C2C4668" w:rsidR="00FE4CAC" w:rsidRDefault="00FE4CAC">
      <w:pPr>
        <w:pStyle w:val="TOC5"/>
        <w:rPr>
          <w:rFonts w:asciiTheme="minorHAnsi" w:hAnsiTheme="minorHAnsi" w:cstheme="minorBidi"/>
          <w:noProof/>
          <w:kern w:val="2"/>
          <w:sz w:val="24"/>
          <w:szCs w:val="24"/>
          <w:lang w:eastAsia="en-GB"/>
          <w14:ligatures w14:val="standardContextual"/>
        </w:rPr>
      </w:pPr>
      <w:r>
        <w:rPr>
          <w:noProof/>
        </w:rPr>
        <w:t>5.3.3.1.22</w:t>
      </w:r>
      <w:r>
        <w:rPr>
          <w:rFonts w:asciiTheme="minorHAnsi" w:hAnsiTheme="minorHAnsi" w:cstheme="minorBidi"/>
          <w:noProof/>
          <w:kern w:val="2"/>
          <w:sz w:val="24"/>
          <w:szCs w:val="24"/>
          <w:lang w:eastAsia="en-GB"/>
          <w14:ligatures w14:val="standardContextual"/>
        </w:rPr>
        <w:tab/>
      </w:r>
      <w:r>
        <w:rPr>
          <w:noProof/>
        </w:rPr>
        <w:t>Format 7-1F</w:t>
      </w:r>
      <w:r>
        <w:rPr>
          <w:noProof/>
        </w:rPr>
        <w:tab/>
      </w:r>
      <w:r>
        <w:rPr>
          <w:noProof/>
        </w:rPr>
        <w:fldChar w:fldCharType="begin" w:fldLock="1"/>
      </w:r>
      <w:r>
        <w:rPr>
          <w:noProof/>
        </w:rPr>
        <w:instrText xml:space="preserve"> PAGEREF _Toc201680666 \h </w:instrText>
      </w:r>
      <w:r>
        <w:rPr>
          <w:noProof/>
        </w:rPr>
      </w:r>
      <w:r>
        <w:rPr>
          <w:noProof/>
        </w:rPr>
        <w:fldChar w:fldCharType="separate"/>
      </w:r>
      <w:r>
        <w:rPr>
          <w:noProof/>
        </w:rPr>
        <w:t>237</w:t>
      </w:r>
      <w:r>
        <w:rPr>
          <w:noProof/>
        </w:rPr>
        <w:fldChar w:fldCharType="end"/>
      </w:r>
    </w:p>
    <w:p w14:paraId="5D3CA76D" w14:textId="4053C725" w:rsidR="00FE4CAC" w:rsidRDefault="00FE4CAC">
      <w:pPr>
        <w:pStyle w:val="TOC5"/>
        <w:rPr>
          <w:rFonts w:asciiTheme="minorHAnsi" w:hAnsiTheme="minorHAnsi" w:cstheme="minorBidi"/>
          <w:noProof/>
          <w:kern w:val="2"/>
          <w:sz w:val="24"/>
          <w:szCs w:val="24"/>
          <w:lang w:eastAsia="en-GB"/>
          <w14:ligatures w14:val="standardContextual"/>
        </w:rPr>
      </w:pPr>
      <w:r>
        <w:rPr>
          <w:noProof/>
        </w:rPr>
        <w:t>5.3.3.1.23</w:t>
      </w:r>
      <w:r>
        <w:rPr>
          <w:rFonts w:asciiTheme="minorHAnsi" w:hAnsiTheme="minorHAnsi" w:cstheme="minorBidi"/>
          <w:noProof/>
          <w:kern w:val="2"/>
          <w:sz w:val="24"/>
          <w:szCs w:val="24"/>
          <w:lang w:eastAsia="en-GB"/>
          <w14:ligatures w14:val="standardContextual"/>
        </w:rPr>
        <w:tab/>
      </w:r>
      <w:r>
        <w:rPr>
          <w:noProof/>
        </w:rPr>
        <w:t>Format 7-1G</w:t>
      </w:r>
      <w:r>
        <w:rPr>
          <w:noProof/>
        </w:rPr>
        <w:tab/>
      </w:r>
      <w:r>
        <w:rPr>
          <w:noProof/>
        </w:rPr>
        <w:fldChar w:fldCharType="begin" w:fldLock="1"/>
      </w:r>
      <w:r>
        <w:rPr>
          <w:noProof/>
        </w:rPr>
        <w:instrText xml:space="preserve"> PAGEREF _Toc201680667 \h </w:instrText>
      </w:r>
      <w:r>
        <w:rPr>
          <w:noProof/>
        </w:rPr>
      </w:r>
      <w:r>
        <w:rPr>
          <w:noProof/>
        </w:rPr>
        <w:fldChar w:fldCharType="separate"/>
      </w:r>
      <w:r>
        <w:rPr>
          <w:noProof/>
        </w:rPr>
        <w:t>238</w:t>
      </w:r>
      <w:r>
        <w:rPr>
          <w:noProof/>
        </w:rPr>
        <w:fldChar w:fldCharType="end"/>
      </w:r>
    </w:p>
    <w:p w14:paraId="7AEFF63B" w14:textId="7AB88BA5" w:rsidR="00FE4CAC" w:rsidRDefault="00FE4CAC">
      <w:pPr>
        <w:pStyle w:val="TOC4"/>
        <w:rPr>
          <w:rFonts w:asciiTheme="minorHAnsi" w:hAnsiTheme="minorHAnsi" w:cstheme="minorBidi"/>
          <w:noProof/>
          <w:kern w:val="2"/>
          <w:sz w:val="24"/>
          <w:szCs w:val="24"/>
          <w:lang w:eastAsia="en-GB"/>
          <w14:ligatures w14:val="standardContextual"/>
        </w:rPr>
      </w:pPr>
      <w:r>
        <w:rPr>
          <w:noProof/>
        </w:rPr>
        <w:t>5.3.3.2</w:t>
      </w:r>
      <w:r>
        <w:rPr>
          <w:rFonts w:asciiTheme="minorHAnsi" w:hAnsiTheme="minorHAnsi" w:cstheme="minorBidi"/>
          <w:noProof/>
          <w:kern w:val="2"/>
          <w:sz w:val="24"/>
          <w:szCs w:val="24"/>
          <w:lang w:eastAsia="en-GB"/>
          <w14:ligatures w14:val="standardContextual"/>
        </w:rPr>
        <w:tab/>
      </w:r>
      <w:r>
        <w:rPr>
          <w:noProof/>
        </w:rPr>
        <w:t>CRC attachment</w:t>
      </w:r>
      <w:r>
        <w:rPr>
          <w:noProof/>
        </w:rPr>
        <w:tab/>
      </w:r>
      <w:r>
        <w:rPr>
          <w:noProof/>
        </w:rPr>
        <w:fldChar w:fldCharType="begin" w:fldLock="1"/>
      </w:r>
      <w:r>
        <w:rPr>
          <w:noProof/>
        </w:rPr>
        <w:instrText xml:space="preserve"> PAGEREF _Toc201680668 \h </w:instrText>
      </w:r>
      <w:r>
        <w:rPr>
          <w:noProof/>
        </w:rPr>
      </w:r>
      <w:r>
        <w:rPr>
          <w:noProof/>
        </w:rPr>
        <w:fldChar w:fldCharType="separate"/>
      </w:r>
      <w:r>
        <w:rPr>
          <w:noProof/>
        </w:rPr>
        <w:t>239</w:t>
      </w:r>
      <w:r>
        <w:rPr>
          <w:noProof/>
        </w:rPr>
        <w:fldChar w:fldCharType="end"/>
      </w:r>
    </w:p>
    <w:p w14:paraId="62C63C61" w14:textId="65342737" w:rsidR="00FE4CAC" w:rsidRDefault="00FE4CAC">
      <w:pPr>
        <w:pStyle w:val="TOC4"/>
        <w:rPr>
          <w:rFonts w:asciiTheme="minorHAnsi" w:hAnsiTheme="minorHAnsi" w:cstheme="minorBidi"/>
          <w:noProof/>
          <w:kern w:val="2"/>
          <w:sz w:val="24"/>
          <w:szCs w:val="24"/>
          <w:lang w:eastAsia="en-GB"/>
          <w14:ligatures w14:val="standardContextual"/>
        </w:rPr>
      </w:pPr>
      <w:r>
        <w:rPr>
          <w:noProof/>
        </w:rPr>
        <w:t>5.3.3.3</w:t>
      </w:r>
      <w:r>
        <w:rPr>
          <w:rFonts w:asciiTheme="minorHAnsi" w:hAnsiTheme="minorHAnsi" w:cstheme="minorBidi"/>
          <w:noProof/>
          <w:kern w:val="2"/>
          <w:sz w:val="24"/>
          <w:szCs w:val="24"/>
          <w:lang w:eastAsia="en-GB"/>
          <w14:ligatures w14:val="standardContextual"/>
        </w:rPr>
        <w:tab/>
      </w:r>
      <w:r>
        <w:rPr>
          <w:noProof/>
        </w:rPr>
        <w:t>Channel coding</w:t>
      </w:r>
      <w:r>
        <w:rPr>
          <w:noProof/>
        </w:rPr>
        <w:tab/>
      </w:r>
      <w:r>
        <w:rPr>
          <w:noProof/>
        </w:rPr>
        <w:fldChar w:fldCharType="begin" w:fldLock="1"/>
      </w:r>
      <w:r>
        <w:rPr>
          <w:noProof/>
        </w:rPr>
        <w:instrText xml:space="preserve"> PAGEREF _Toc201680669 \h </w:instrText>
      </w:r>
      <w:r>
        <w:rPr>
          <w:noProof/>
        </w:rPr>
      </w:r>
      <w:r>
        <w:rPr>
          <w:noProof/>
        </w:rPr>
        <w:fldChar w:fldCharType="separate"/>
      </w:r>
      <w:r>
        <w:rPr>
          <w:noProof/>
        </w:rPr>
        <w:t>240</w:t>
      </w:r>
      <w:r>
        <w:rPr>
          <w:noProof/>
        </w:rPr>
        <w:fldChar w:fldCharType="end"/>
      </w:r>
    </w:p>
    <w:p w14:paraId="6A073452" w14:textId="38F14CD0" w:rsidR="00FE4CAC" w:rsidRDefault="00FE4CAC">
      <w:pPr>
        <w:pStyle w:val="TOC4"/>
        <w:rPr>
          <w:rFonts w:asciiTheme="minorHAnsi" w:hAnsiTheme="minorHAnsi" w:cstheme="minorBidi"/>
          <w:noProof/>
          <w:kern w:val="2"/>
          <w:sz w:val="24"/>
          <w:szCs w:val="24"/>
          <w:lang w:eastAsia="en-GB"/>
          <w14:ligatures w14:val="standardContextual"/>
        </w:rPr>
      </w:pPr>
      <w:r>
        <w:rPr>
          <w:noProof/>
        </w:rPr>
        <w:t>5.3.3.4</w:t>
      </w:r>
      <w:r>
        <w:rPr>
          <w:rFonts w:asciiTheme="minorHAnsi" w:hAnsiTheme="minorHAnsi" w:cstheme="minorBidi"/>
          <w:noProof/>
          <w:kern w:val="2"/>
          <w:sz w:val="24"/>
          <w:szCs w:val="24"/>
          <w:lang w:eastAsia="en-GB"/>
          <w14:ligatures w14:val="standardContextual"/>
        </w:rPr>
        <w:tab/>
      </w:r>
      <w:r>
        <w:rPr>
          <w:noProof/>
        </w:rPr>
        <w:t>Rate matching</w:t>
      </w:r>
      <w:r>
        <w:rPr>
          <w:noProof/>
        </w:rPr>
        <w:tab/>
      </w:r>
      <w:r>
        <w:rPr>
          <w:noProof/>
        </w:rPr>
        <w:fldChar w:fldCharType="begin" w:fldLock="1"/>
      </w:r>
      <w:r>
        <w:rPr>
          <w:noProof/>
        </w:rPr>
        <w:instrText xml:space="preserve"> PAGEREF _Toc201680670 \h </w:instrText>
      </w:r>
      <w:r>
        <w:rPr>
          <w:noProof/>
        </w:rPr>
      </w:r>
      <w:r>
        <w:rPr>
          <w:noProof/>
        </w:rPr>
        <w:fldChar w:fldCharType="separate"/>
      </w:r>
      <w:r>
        <w:rPr>
          <w:noProof/>
        </w:rPr>
        <w:t>240</w:t>
      </w:r>
      <w:r>
        <w:rPr>
          <w:noProof/>
        </w:rPr>
        <w:fldChar w:fldCharType="end"/>
      </w:r>
    </w:p>
    <w:p w14:paraId="316F1AE3" w14:textId="44918F5A" w:rsidR="00FE4CAC" w:rsidRDefault="00FE4CAC">
      <w:pPr>
        <w:pStyle w:val="TOC3"/>
        <w:rPr>
          <w:rFonts w:asciiTheme="minorHAnsi" w:hAnsiTheme="minorHAnsi" w:cstheme="minorBidi"/>
          <w:noProof/>
          <w:kern w:val="2"/>
          <w:sz w:val="24"/>
          <w:szCs w:val="24"/>
          <w:lang w:eastAsia="en-GB"/>
          <w14:ligatures w14:val="standardContextual"/>
        </w:rPr>
      </w:pPr>
      <w:r>
        <w:rPr>
          <w:noProof/>
        </w:rPr>
        <w:t>5.3.4</w:t>
      </w:r>
      <w:r>
        <w:rPr>
          <w:rFonts w:asciiTheme="minorHAnsi" w:hAnsiTheme="minorHAnsi" w:cstheme="minorBidi"/>
          <w:noProof/>
          <w:kern w:val="2"/>
          <w:sz w:val="24"/>
          <w:szCs w:val="24"/>
          <w:lang w:eastAsia="en-GB"/>
          <w14:ligatures w14:val="standardContextual"/>
        </w:rPr>
        <w:tab/>
      </w:r>
      <w:r>
        <w:rPr>
          <w:noProof/>
        </w:rPr>
        <w:t>Control format indicator</w:t>
      </w:r>
      <w:r>
        <w:rPr>
          <w:noProof/>
        </w:rPr>
        <w:tab/>
      </w:r>
      <w:r>
        <w:rPr>
          <w:noProof/>
        </w:rPr>
        <w:fldChar w:fldCharType="begin" w:fldLock="1"/>
      </w:r>
      <w:r>
        <w:rPr>
          <w:noProof/>
        </w:rPr>
        <w:instrText xml:space="preserve"> PAGEREF _Toc201680671 \h </w:instrText>
      </w:r>
      <w:r>
        <w:rPr>
          <w:noProof/>
        </w:rPr>
      </w:r>
      <w:r>
        <w:rPr>
          <w:noProof/>
        </w:rPr>
        <w:fldChar w:fldCharType="separate"/>
      </w:r>
      <w:r>
        <w:rPr>
          <w:noProof/>
        </w:rPr>
        <w:t>240</w:t>
      </w:r>
      <w:r>
        <w:rPr>
          <w:noProof/>
        </w:rPr>
        <w:fldChar w:fldCharType="end"/>
      </w:r>
    </w:p>
    <w:p w14:paraId="0E673BED" w14:textId="54E8FA40" w:rsidR="00FE4CAC" w:rsidRDefault="00FE4CAC">
      <w:pPr>
        <w:pStyle w:val="TOC4"/>
        <w:rPr>
          <w:rFonts w:asciiTheme="minorHAnsi" w:hAnsiTheme="minorHAnsi" w:cstheme="minorBidi"/>
          <w:noProof/>
          <w:kern w:val="2"/>
          <w:sz w:val="24"/>
          <w:szCs w:val="24"/>
          <w:lang w:eastAsia="en-GB"/>
          <w14:ligatures w14:val="standardContextual"/>
        </w:rPr>
      </w:pPr>
      <w:r>
        <w:rPr>
          <w:noProof/>
        </w:rPr>
        <w:t>5.3.4.1</w:t>
      </w:r>
      <w:r>
        <w:rPr>
          <w:rFonts w:asciiTheme="minorHAnsi" w:hAnsiTheme="minorHAnsi" w:cstheme="minorBidi"/>
          <w:noProof/>
          <w:kern w:val="2"/>
          <w:sz w:val="24"/>
          <w:szCs w:val="24"/>
          <w:lang w:eastAsia="en-GB"/>
          <w14:ligatures w14:val="standardContextual"/>
        </w:rPr>
        <w:tab/>
      </w:r>
      <w:r>
        <w:rPr>
          <w:noProof/>
        </w:rPr>
        <w:t>Channel coding</w:t>
      </w:r>
      <w:r>
        <w:rPr>
          <w:noProof/>
        </w:rPr>
        <w:tab/>
      </w:r>
      <w:r>
        <w:rPr>
          <w:noProof/>
        </w:rPr>
        <w:fldChar w:fldCharType="begin" w:fldLock="1"/>
      </w:r>
      <w:r>
        <w:rPr>
          <w:noProof/>
        </w:rPr>
        <w:instrText xml:space="preserve"> PAGEREF _Toc201680672 \h </w:instrText>
      </w:r>
      <w:r>
        <w:rPr>
          <w:noProof/>
        </w:rPr>
      </w:r>
      <w:r>
        <w:rPr>
          <w:noProof/>
        </w:rPr>
        <w:fldChar w:fldCharType="separate"/>
      </w:r>
      <w:r>
        <w:rPr>
          <w:noProof/>
        </w:rPr>
        <w:t>240</w:t>
      </w:r>
      <w:r>
        <w:rPr>
          <w:noProof/>
        </w:rPr>
        <w:fldChar w:fldCharType="end"/>
      </w:r>
    </w:p>
    <w:p w14:paraId="2972B530" w14:textId="12E7BE60" w:rsidR="00FE4CAC" w:rsidRDefault="00FE4CAC">
      <w:pPr>
        <w:pStyle w:val="TOC3"/>
        <w:rPr>
          <w:rFonts w:asciiTheme="minorHAnsi" w:hAnsiTheme="minorHAnsi" w:cstheme="minorBidi"/>
          <w:noProof/>
          <w:kern w:val="2"/>
          <w:sz w:val="24"/>
          <w:szCs w:val="24"/>
          <w:lang w:eastAsia="en-GB"/>
          <w14:ligatures w14:val="standardContextual"/>
        </w:rPr>
      </w:pPr>
      <w:r>
        <w:rPr>
          <w:noProof/>
        </w:rPr>
        <w:t>5.3.5</w:t>
      </w:r>
      <w:r>
        <w:rPr>
          <w:rFonts w:asciiTheme="minorHAnsi" w:hAnsiTheme="minorHAnsi" w:cstheme="minorBidi"/>
          <w:noProof/>
          <w:kern w:val="2"/>
          <w:sz w:val="24"/>
          <w:szCs w:val="24"/>
          <w:lang w:eastAsia="en-GB"/>
          <w14:ligatures w14:val="standardContextual"/>
        </w:rPr>
        <w:tab/>
      </w:r>
      <w:r>
        <w:rPr>
          <w:noProof/>
        </w:rPr>
        <w:t>HARQ indicator (HI)</w:t>
      </w:r>
      <w:r>
        <w:rPr>
          <w:noProof/>
        </w:rPr>
        <w:tab/>
      </w:r>
      <w:r>
        <w:rPr>
          <w:noProof/>
        </w:rPr>
        <w:fldChar w:fldCharType="begin" w:fldLock="1"/>
      </w:r>
      <w:r>
        <w:rPr>
          <w:noProof/>
        </w:rPr>
        <w:instrText xml:space="preserve"> PAGEREF _Toc201680673 \h </w:instrText>
      </w:r>
      <w:r>
        <w:rPr>
          <w:noProof/>
        </w:rPr>
      </w:r>
      <w:r>
        <w:rPr>
          <w:noProof/>
        </w:rPr>
        <w:fldChar w:fldCharType="separate"/>
      </w:r>
      <w:r>
        <w:rPr>
          <w:noProof/>
        </w:rPr>
        <w:t>241</w:t>
      </w:r>
      <w:r>
        <w:rPr>
          <w:noProof/>
        </w:rPr>
        <w:fldChar w:fldCharType="end"/>
      </w:r>
    </w:p>
    <w:p w14:paraId="309DADDB" w14:textId="20108B53" w:rsidR="00FE4CAC" w:rsidRDefault="00FE4CAC">
      <w:pPr>
        <w:pStyle w:val="TOC4"/>
        <w:rPr>
          <w:rFonts w:asciiTheme="minorHAnsi" w:hAnsiTheme="minorHAnsi" w:cstheme="minorBidi"/>
          <w:noProof/>
          <w:kern w:val="2"/>
          <w:sz w:val="24"/>
          <w:szCs w:val="24"/>
          <w:lang w:eastAsia="en-GB"/>
          <w14:ligatures w14:val="standardContextual"/>
        </w:rPr>
      </w:pPr>
      <w:r>
        <w:rPr>
          <w:noProof/>
        </w:rPr>
        <w:t>5.3.5.1</w:t>
      </w:r>
      <w:r>
        <w:rPr>
          <w:rFonts w:asciiTheme="minorHAnsi" w:hAnsiTheme="minorHAnsi" w:cstheme="minorBidi"/>
          <w:noProof/>
          <w:kern w:val="2"/>
          <w:sz w:val="24"/>
          <w:szCs w:val="24"/>
          <w:lang w:eastAsia="en-GB"/>
          <w14:ligatures w14:val="standardContextual"/>
        </w:rPr>
        <w:tab/>
      </w:r>
      <w:r>
        <w:rPr>
          <w:noProof/>
        </w:rPr>
        <w:t>Channel coding</w:t>
      </w:r>
      <w:r>
        <w:rPr>
          <w:noProof/>
        </w:rPr>
        <w:tab/>
      </w:r>
      <w:r>
        <w:rPr>
          <w:noProof/>
        </w:rPr>
        <w:fldChar w:fldCharType="begin" w:fldLock="1"/>
      </w:r>
      <w:r>
        <w:rPr>
          <w:noProof/>
        </w:rPr>
        <w:instrText xml:space="preserve"> PAGEREF _Toc201680674 \h </w:instrText>
      </w:r>
      <w:r>
        <w:rPr>
          <w:noProof/>
        </w:rPr>
      </w:r>
      <w:r>
        <w:rPr>
          <w:noProof/>
        </w:rPr>
        <w:fldChar w:fldCharType="separate"/>
      </w:r>
      <w:r>
        <w:rPr>
          <w:noProof/>
        </w:rPr>
        <w:t>241</w:t>
      </w:r>
      <w:r>
        <w:rPr>
          <w:noProof/>
        </w:rPr>
        <w:fldChar w:fldCharType="end"/>
      </w:r>
    </w:p>
    <w:p w14:paraId="2C2385F9" w14:textId="26678E21" w:rsidR="00FE4CAC" w:rsidRDefault="00FE4CAC">
      <w:pPr>
        <w:pStyle w:val="TOC2"/>
        <w:rPr>
          <w:rFonts w:asciiTheme="minorHAnsi" w:hAnsiTheme="minorHAnsi" w:cstheme="minorBidi"/>
          <w:noProof/>
          <w:kern w:val="2"/>
          <w:sz w:val="24"/>
          <w:szCs w:val="24"/>
          <w:lang w:eastAsia="en-GB"/>
          <w14:ligatures w14:val="standardContextual"/>
        </w:rPr>
      </w:pPr>
      <w:r>
        <w:rPr>
          <w:noProof/>
        </w:rPr>
        <w:t>5.4</w:t>
      </w:r>
      <w:r>
        <w:rPr>
          <w:rFonts w:asciiTheme="minorHAnsi" w:hAnsiTheme="minorHAnsi" w:cstheme="minorBidi"/>
          <w:noProof/>
          <w:kern w:val="2"/>
          <w:sz w:val="24"/>
          <w:szCs w:val="24"/>
          <w:lang w:eastAsia="en-GB"/>
          <w14:ligatures w14:val="standardContextual"/>
        </w:rPr>
        <w:tab/>
      </w:r>
      <w:r>
        <w:rPr>
          <w:noProof/>
        </w:rPr>
        <w:t>Sidelink transport channels and control information</w:t>
      </w:r>
      <w:r>
        <w:rPr>
          <w:noProof/>
        </w:rPr>
        <w:tab/>
      </w:r>
      <w:r>
        <w:rPr>
          <w:noProof/>
        </w:rPr>
        <w:fldChar w:fldCharType="begin" w:fldLock="1"/>
      </w:r>
      <w:r>
        <w:rPr>
          <w:noProof/>
        </w:rPr>
        <w:instrText xml:space="preserve"> PAGEREF _Toc201680675 \h </w:instrText>
      </w:r>
      <w:r>
        <w:rPr>
          <w:noProof/>
        </w:rPr>
      </w:r>
      <w:r>
        <w:rPr>
          <w:noProof/>
        </w:rPr>
        <w:fldChar w:fldCharType="separate"/>
      </w:r>
      <w:r>
        <w:rPr>
          <w:noProof/>
        </w:rPr>
        <w:t>241</w:t>
      </w:r>
      <w:r>
        <w:rPr>
          <w:noProof/>
        </w:rPr>
        <w:fldChar w:fldCharType="end"/>
      </w:r>
    </w:p>
    <w:p w14:paraId="69D76C02" w14:textId="04F32519" w:rsidR="00FE4CAC" w:rsidRDefault="00FE4CAC">
      <w:pPr>
        <w:pStyle w:val="TOC3"/>
        <w:rPr>
          <w:rFonts w:asciiTheme="minorHAnsi" w:hAnsiTheme="minorHAnsi" w:cstheme="minorBidi"/>
          <w:noProof/>
          <w:kern w:val="2"/>
          <w:sz w:val="24"/>
          <w:szCs w:val="24"/>
          <w:lang w:eastAsia="en-GB"/>
          <w14:ligatures w14:val="standardContextual"/>
        </w:rPr>
      </w:pPr>
      <w:r>
        <w:rPr>
          <w:noProof/>
        </w:rPr>
        <w:lastRenderedPageBreak/>
        <w:t>5.4.1</w:t>
      </w:r>
      <w:r>
        <w:rPr>
          <w:rFonts w:asciiTheme="minorHAnsi" w:hAnsiTheme="minorHAnsi" w:cstheme="minorBidi"/>
          <w:noProof/>
          <w:kern w:val="2"/>
          <w:sz w:val="24"/>
          <w:szCs w:val="24"/>
          <w:lang w:eastAsia="en-GB"/>
          <w14:ligatures w14:val="standardContextual"/>
        </w:rPr>
        <w:tab/>
      </w:r>
      <w:r>
        <w:rPr>
          <w:noProof/>
        </w:rPr>
        <w:t>Sidelink broadcast channel</w:t>
      </w:r>
      <w:r>
        <w:rPr>
          <w:noProof/>
        </w:rPr>
        <w:tab/>
      </w:r>
      <w:r>
        <w:rPr>
          <w:noProof/>
        </w:rPr>
        <w:fldChar w:fldCharType="begin" w:fldLock="1"/>
      </w:r>
      <w:r>
        <w:rPr>
          <w:noProof/>
        </w:rPr>
        <w:instrText xml:space="preserve"> PAGEREF _Toc201680676 \h </w:instrText>
      </w:r>
      <w:r>
        <w:rPr>
          <w:noProof/>
        </w:rPr>
      </w:r>
      <w:r>
        <w:rPr>
          <w:noProof/>
        </w:rPr>
        <w:fldChar w:fldCharType="separate"/>
      </w:r>
      <w:r>
        <w:rPr>
          <w:noProof/>
        </w:rPr>
        <w:t>241</w:t>
      </w:r>
      <w:r>
        <w:rPr>
          <w:noProof/>
        </w:rPr>
        <w:fldChar w:fldCharType="end"/>
      </w:r>
    </w:p>
    <w:p w14:paraId="08577EAB" w14:textId="487FB923" w:rsidR="00FE4CAC" w:rsidRDefault="00FE4CAC">
      <w:pPr>
        <w:pStyle w:val="TOC4"/>
        <w:rPr>
          <w:rFonts w:asciiTheme="minorHAnsi" w:hAnsiTheme="minorHAnsi" w:cstheme="minorBidi"/>
          <w:noProof/>
          <w:kern w:val="2"/>
          <w:sz w:val="24"/>
          <w:szCs w:val="24"/>
          <w:lang w:eastAsia="en-GB"/>
          <w14:ligatures w14:val="standardContextual"/>
        </w:rPr>
      </w:pPr>
      <w:r>
        <w:rPr>
          <w:noProof/>
        </w:rPr>
        <w:t>5.4.1.1</w:t>
      </w:r>
      <w:r>
        <w:rPr>
          <w:rFonts w:asciiTheme="minorHAnsi" w:hAnsiTheme="minorHAnsi" w:cstheme="minorBidi"/>
          <w:noProof/>
          <w:kern w:val="2"/>
          <w:sz w:val="24"/>
          <w:szCs w:val="24"/>
          <w:lang w:eastAsia="en-GB"/>
          <w14:ligatures w14:val="standardContextual"/>
        </w:rPr>
        <w:tab/>
      </w:r>
      <w:r>
        <w:rPr>
          <w:noProof/>
        </w:rPr>
        <w:t>Transport block CRC attachment</w:t>
      </w:r>
      <w:r>
        <w:rPr>
          <w:noProof/>
        </w:rPr>
        <w:tab/>
      </w:r>
      <w:r>
        <w:rPr>
          <w:noProof/>
        </w:rPr>
        <w:fldChar w:fldCharType="begin" w:fldLock="1"/>
      </w:r>
      <w:r>
        <w:rPr>
          <w:noProof/>
        </w:rPr>
        <w:instrText xml:space="preserve"> PAGEREF _Toc201680677 \h </w:instrText>
      </w:r>
      <w:r>
        <w:rPr>
          <w:noProof/>
        </w:rPr>
      </w:r>
      <w:r>
        <w:rPr>
          <w:noProof/>
        </w:rPr>
        <w:fldChar w:fldCharType="separate"/>
      </w:r>
      <w:r>
        <w:rPr>
          <w:noProof/>
        </w:rPr>
        <w:t>242</w:t>
      </w:r>
      <w:r>
        <w:rPr>
          <w:noProof/>
        </w:rPr>
        <w:fldChar w:fldCharType="end"/>
      </w:r>
    </w:p>
    <w:p w14:paraId="1FA315DA" w14:textId="14E54CCC" w:rsidR="00FE4CAC" w:rsidRDefault="00FE4CAC">
      <w:pPr>
        <w:pStyle w:val="TOC4"/>
        <w:rPr>
          <w:rFonts w:asciiTheme="minorHAnsi" w:hAnsiTheme="minorHAnsi" w:cstheme="minorBidi"/>
          <w:noProof/>
          <w:kern w:val="2"/>
          <w:sz w:val="24"/>
          <w:szCs w:val="24"/>
          <w:lang w:eastAsia="en-GB"/>
          <w14:ligatures w14:val="standardContextual"/>
        </w:rPr>
      </w:pPr>
      <w:r>
        <w:rPr>
          <w:noProof/>
        </w:rPr>
        <w:t>5.4.1.2</w:t>
      </w:r>
      <w:r>
        <w:rPr>
          <w:rFonts w:asciiTheme="minorHAnsi" w:hAnsiTheme="minorHAnsi" w:cstheme="minorBidi"/>
          <w:noProof/>
          <w:kern w:val="2"/>
          <w:sz w:val="24"/>
          <w:szCs w:val="24"/>
          <w:lang w:eastAsia="en-GB"/>
          <w14:ligatures w14:val="standardContextual"/>
        </w:rPr>
        <w:tab/>
      </w:r>
      <w:r>
        <w:rPr>
          <w:noProof/>
        </w:rPr>
        <w:t>Channel coding</w:t>
      </w:r>
      <w:r>
        <w:rPr>
          <w:noProof/>
        </w:rPr>
        <w:tab/>
      </w:r>
      <w:r>
        <w:rPr>
          <w:noProof/>
        </w:rPr>
        <w:fldChar w:fldCharType="begin" w:fldLock="1"/>
      </w:r>
      <w:r>
        <w:rPr>
          <w:noProof/>
        </w:rPr>
        <w:instrText xml:space="preserve"> PAGEREF _Toc201680678 \h </w:instrText>
      </w:r>
      <w:r>
        <w:rPr>
          <w:noProof/>
        </w:rPr>
      </w:r>
      <w:r>
        <w:rPr>
          <w:noProof/>
        </w:rPr>
        <w:fldChar w:fldCharType="separate"/>
      </w:r>
      <w:r>
        <w:rPr>
          <w:noProof/>
        </w:rPr>
        <w:t>242</w:t>
      </w:r>
      <w:r>
        <w:rPr>
          <w:noProof/>
        </w:rPr>
        <w:fldChar w:fldCharType="end"/>
      </w:r>
    </w:p>
    <w:p w14:paraId="4E8A1AB8" w14:textId="3BCEBF3D" w:rsidR="00FE4CAC" w:rsidRDefault="00FE4CAC">
      <w:pPr>
        <w:pStyle w:val="TOC4"/>
        <w:rPr>
          <w:rFonts w:asciiTheme="minorHAnsi" w:hAnsiTheme="minorHAnsi" w:cstheme="minorBidi"/>
          <w:noProof/>
          <w:kern w:val="2"/>
          <w:sz w:val="24"/>
          <w:szCs w:val="24"/>
          <w:lang w:eastAsia="en-GB"/>
          <w14:ligatures w14:val="standardContextual"/>
        </w:rPr>
      </w:pPr>
      <w:r>
        <w:rPr>
          <w:noProof/>
        </w:rPr>
        <w:t>5.4.1.3</w:t>
      </w:r>
      <w:r>
        <w:rPr>
          <w:rFonts w:asciiTheme="minorHAnsi" w:hAnsiTheme="minorHAnsi" w:cstheme="minorBidi"/>
          <w:noProof/>
          <w:kern w:val="2"/>
          <w:sz w:val="24"/>
          <w:szCs w:val="24"/>
          <w:lang w:eastAsia="en-GB"/>
          <w14:ligatures w14:val="standardContextual"/>
        </w:rPr>
        <w:tab/>
      </w:r>
      <w:r>
        <w:rPr>
          <w:noProof/>
        </w:rPr>
        <w:t>Rate matching</w:t>
      </w:r>
      <w:r>
        <w:rPr>
          <w:noProof/>
        </w:rPr>
        <w:tab/>
      </w:r>
      <w:r>
        <w:rPr>
          <w:noProof/>
        </w:rPr>
        <w:fldChar w:fldCharType="begin" w:fldLock="1"/>
      </w:r>
      <w:r>
        <w:rPr>
          <w:noProof/>
        </w:rPr>
        <w:instrText xml:space="preserve"> PAGEREF _Toc201680679 \h </w:instrText>
      </w:r>
      <w:r>
        <w:rPr>
          <w:noProof/>
        </w:rPr>
      </w:r>
      <w:r>
        <w:rPr>
          <w:noProof/>
        </w:rPr>
        <w:fldChar w:fldCharType="separate"/>
      </w:r>
      <w:r>
        <w:rPr>
          <w:noProof/>
        </w:rPr>
        <w:t>242</w:t>
      </w:r>
      <w:r>
        <w:rPr>
          <w:noProof/>
        </w:rPr>
        <w:fldChar w:fldCharType="end"/>
      </w:r>
    </w:p>
    <w:p w14:paraId="232FEC79" w14:textId="759145C6" w:rsidR="00FE4CAC" w:rsidRDefault="00FE4CAC">
      <w:pPr>
        <w:pStyle w:val="TOC3"/>
        <w:rPr>
          <w:rFonts w:asciiTheme="minorHAnsi" w:hAnsiTheme="minorHAnsi" w:cstheme="minorBidi"/>
          <w:noProof/>
          <w:kern w:val="2"/>
          <w:sz w:val="24"/>
          <w:szCs w:val="24"/>
          <w:lang w:eastAsia="en-GB"/>
          <w14:ligatures w14:val="standardContextual"/>
        </w:rPr>
      </w:pPr>
      <w:r>
        <w:rPr>
          <w:noProof/>
        </w:rPr>
        <w:t>5.4.2</w:t>
      </w:r>
      <w:r>
        <w:rPr>
          <w:rFonts w:asciiTheme="minorHAnsi" w:hAnsiTheme="minorHAnsi" w:cstheme="minorBidi"/>
          <w:noProof/>
          <w:kern w:val="2"/>
          <w:sz w:val="24"/>
          <w:szCs w:val="24"/>
          <w:lang w:eastAsia="en-GB"/>
          <w14:ligatures w14:val="standardContextual"/>
        </w:rPr>
        <w:tab/>
      </w:r>
      <w:r>
        <w:rPr>
          <w:noProof/>
        </w:rPr>
        <w:t>Sidelink shared channel</w:t>
      </w:r>
      <w:r>
        <w:rPr>
          <w:noProof/>
        </w:rPr>
        <w:tab/>
      </w:r>
      <w:r>
        <w:rPr>
          <w:noProof/>
        </w:rPr>
        <w:fldChar w:fldCharType="begin" w:fldLock="1"/>
      </w:r>
      <w:r>
        <w:rPr>
          <w:noProof/>
        </w:rPr>
        <w:instrText xml:space="preserve"> PAGEREF _Toc201680680 \h </w:instrText>
      </w:r>
      <w:r>
        <w:rPr>
          <w:noProof/>
        </w:rPr>
      </w:r>
      <w:r>
        <w:rPr>
          <w:noProof/>
        </w:rPr>
        <w:fldChar w:fldCharType="separate"/>
      </w:r>
      <w:r>
        <w:rPr>
          <w:noProof/>
        </w:rPr>
        <w:t>242</w:t>
      </w:r>
      <w:r>
        <w:rPr>
          <w:noProof/>
        </w:rPr>
        <w:fldChar w:fldCharType="end"/>
      </w:r>
    </w:p>
    <w:p w14:paraId="008F9974" w14:textId="692377C8" w:rsidR="00FE4CAC" w:rsidRDefault="00FE4CAC">
      <w:pPr>
        <w:pStyle w:val="TOC3"/>
        <w:rPr>
          <w:rFonts w:asciiTheme="minorHAnsi" w:hAnsiTheme="minorHAnsi" w:cstheme="minorBidi"/>
          <w:noProof/>
          <w:kern w:val="2"/>
          <w:sz w:val="24"/>
          <w:szCs w:val="24"/>
          <w:lang w:eastAsia="en-GB"/>
          <w14:ligatures w14:val="standardContextual"/>
        </w:rPr>
      </w:pPr>
      <w:r>
        <w:rPr>
          <w:noProof/>
        </w:rPr>
        <w:t>5.4.3</w:t>
      </w:r>
      <w:r>
        <w:rPr>
          <w:rFonts w:asciiTheme="minorHAnsi" w:hAnsiTheme="minorHAnsi" w:cstheme="minorBidi"/>
          <w:noProof/>
          <w:kern w:val="2"/>
          <w:sz w:val="24"/>
          <w:szCs w:val="24"/>
          <w:lang w:eastAsia="en-GB"/>
          <w14:ligatures w14:val="standardContextual"/>
        </w:rPr>
        <w:tab/>
      </w:r>
      <w:r>
        <w:rPr>
          <w:noProof/>
        </w:rPr>
        <w:t>Sidelink control information</w:t>
      </w:r>
      <w:r>
        <w:rPr>
          <w:noProof/>
        </w:rPr>
        <w:tab/>
      </w:r>
      <w:r>
        <w:rPr>
          <w:noProof/>
        </w:rPr>
        <w:fldChar w:fldCharType="begin" w:fldLock="1"/>
      </w:r>
      <w:r>
        <w:rPr>
          <w:noProof/>
        </w:rPr>
        <w:instrText xml:space="preserve"> PAGEREF _Toc201680681 \h </w:instrText>
      </w:r>
      <w:r>
        <w:rPr>
          <w:noProof/>
        </w:rPr>
      </w:r>
      <w:r>
        <w:rPr>
          <w:noProof/>
        </w:rPr>
        <w:fldChar w:fldCharType="separate"/>
      </w:r>
      <w:r>
        <w:rPr>
          <w:noProof/>
        </w:rPr>
        <w:t>243</w:t>
      </w:r>
      <w:r>
        <w:rPr>
          <w:noProof/>
        </w:rPr>
        <w:fldChar w:fldCharType="end"/>
      </w:r>
    </w:p>
    <w:p w14:paraId="1FFEB329" w14:textId="2D2E8A6D" w:rsidR="00FE4CAC" w:rsidRDefault="00FE4CAC">
      <w:pPr>
        <w:pStyle w:val="TOC4"/>
        <w:rPr>
          <w:rFonts w:asciiTheme="minorHAnsi" w:hAnsiTheme="minorHAnsi" w:cstheme="minorBidi"/>
          <w:noProof/>
          <w:kern w:val="2"/>
          <w:sz w:val="24"/>
          <w:szCs w:val="24"/>
          <w:lang w:eastAsia="en-GB"/>
          <w14:ligatures w14:val="standardContextual"/>
        </w:rPr>
      </w:pPr>
      <w:r>
        <w:rPr>
          <w:noProof/>
        </w:rPr>
        <w:t>5.4.3.1</w:t>
      </w:r>
      <w:r>
        <w:rPr>
          <w:rFonts w:asciiTheme="minorHAnsi" w:hAnsiTheme="minorHAnsi" w:cstheme="minorBidi"/>
          <w:noProof/>
          <w:kern w:val="2"/>
          <w:sz w:val="24"/>
          <w:szCs w:val="24"/>
          <w:lang w:eastAsia="en-GB"/>
          <w14:ligatures w14:val="standardContextual"/>
        </w:rPr>
        <w:tab/>
      </w:r>
      <w:r>
        <w:rPr>
          <w:noProof/>
        </w:rPr>
        <w:t>SCI formats</w:t>
      </w:r>
      <w:r>
        <w:rPr>
          <w:noProof/>
        </w:rPr>
        <w:tab/>
      </w:r>
      <w:r>
        <w:rPr>
          <w:noProof/>
        </w:rPr>
        <w:fldChar w:fldCharType="begin" w:fldLock="1"/>
      </w:r>
      <w:r>
        <w:rPr>
          <w:noProof/>
        </w:rPr>
        <w:instrText xml:space="preserve"> PAGEREF _Toc201680682 \h </w:instrText>
      </w:r>
      <w:r>
        <w:rPr>
          <w:noProof/>
        </w:rPr>
      </w:r>
      <w:r>
        <w:rPr>
          <w:noProof/>
        </w:rPr>
        <w:fldChar w:fldCharType="separate"/>
      </w:r>
      <w:r>
        <w:rPr>
          <w:noProof/>
        </w:rPr>
        <w:t>243</w:t>
      </w:r>
      <w:r>
        <w:rPr>
          <w:noProof/>
        </w:rPr>
        <w:fldChar w:fldCharType="end"/>
      </w:r>
    </w:p>
    <w:p w14:paraId="092BF255" w14:textId="0C8B9217" w:rsidR="00FE4CAC" w:rsidRDefault="00FE4CAC">
      <w:pPr>
        <w:pStyle w:val="TOC5"/>
        <w:rPr>
          <w:rFonts w:asciiTheme="minorHAnsi" w:hAnsiTheme="minorHAnsi" w:cstheme="minorBidi"/>
          <w:noProof/>
          <w:kern w:val="2"/>
          <w:sz w:val="24"/>
          <w:szCs w:val="24"/>
          <w:lang w:eastAsia="en-GB"/>
          <w14:ligatures w14:val="standardContextual"/>
        </w:rPr>
      </w:pPr>
      <w:r>
        <w:rPr>
          <w:noProof/>
        </w:rPr>
        <w:t>5.4.3.1.1</w:t>
      </w:r>
      <w:r>
        <w:rPr>
          <w:rFonts w:asciiTheme="minorHAnsi" w:hAnsiTheme="minorHAnsi" w:cstheme="minorBidi"/>
          <w:noProof/>
          <w:kern w:val="2"/>
          <w:sz w:val="24"/>
          <w:szCs w:val="24"/>
          <w:lang w:eastAsia="en-GB"/>
          <w14:ligatures w14:val="standardContextual"/>
        </w:rPr>
        <w:tab/>
      </w:r>
      <w:r>
        <w:rPr>
          <w:noProof/>
        </w:rPr>
        <w:t>SCI format 0</w:t>
      </w:r>
      <w:r>
        <w:rPr>
          <w:noProof/>
        </w:rPr>
        <w:tab/>
      </w:r>
      <w:r>
        <w:rPr>
          <w:noProof/>
        </w:rPr>
        <w:fldChar w:fldCharType="begin" w:fldLock="1"/>
      </w:r>
      <w:r>
        <w:rPr>
          <w:noProof/>
        </w:rPr>
        <w:instrText xml:space="preserve"> PAGEREF _Toc201680683 \h </w:instrText>
      </w:r>
      <w:r>
        <w:rPr>
          <w:noProof/>
        </w:rPr>
      </w:r>
      <w:r>
        <w:rPr>
          <w:noProof/>
        </w:rPr>
        <w:fldChar w:fldCharType="separate"/>
      </w:r>
      <w:r>
        <w:rPr>
          <w:noProof/>
        </w:rPr>
        <w:t>243</w:t>
      </w:r>
      <w:r>
        <w:rPr>
          <w:noProof/>
        </w:rPr>
        <w:fldChar w:fldCharType="end"/>
      </w:r>
    </w:p>
    <w:p w14:paraId="75FC5BF6" w14:textId="7A6E7737" w:rsidR="00FE4CAC" w:rsidRDefault="00FE4CAC">
      <w:pPr>
        <w:pStyle w:val="TOC5"/>
        <w:rPr>
          <w:rFonts w:asciiTheme="minorHAnsi" w:hAnsiTheme="minorHAnsi" w:cstheme="minorBidi"/>
          <w:noProof/>
          <w:kern w:val="2"/>
          <w:sz w:val="24"/>
          <w:szCs w:val="24"/>
          <w:lang w:eastAsia="en-GB"/>
          <w14:ligatures w14:val="standardContextual"/>
        </w:rPr>
      </w:pPr>
      <w:r>
        <w:rPr>
          <w:noProof/>
        </w:rPr>
        <w:t>5.4.3.1.2</w:t>
      </w:r>
      <w:r>
        <w:rPr>
          <w:rFonts w:asciiTheme="minorHAnsi" w:hAnsiTheme="minorHAnsi" w:cstheme="minorBidi"/>
          <w:noProof/>
          <w:kern w:val="2"/>
          <w:sz w:val="24"/>
          <w:szCs w:val="24"/>
          <w:lang w:eastAsia="en-GB"/>
          <w14:ligatures w14:val="standardContextual"/>
        </w:rPr>
        <w:tab/>
      </w:r>
      <w:r>
        <w:rPr>
          <w:noProof/>
        </w:rPr>
        <w:t>SCI format 1</w:t>
      </w:r>
      <w:r>
        <w:rPr>
          <w:noProof/>
        </w:rPr>
        <w:tab/>
      </w:r>
      <w:r>
        <w:rPr>
          <w:noProof/>
        </w:rPr>
        <w:fldChar w:fldCharType="begin" w:fldLock="1"/>
      </w:r>
      <w:r>
        <w:rPr>
          <w:noProof/>
        </w:rPr>
        <w:instrText xml:space="preserve"> PAGEREF _Toc201680684 \h </w:instrText>
      </w:r>
      <w:r>
        <w:rPr>
          <w:noProof/>
        </w:rPr>
      </w:r>
      <w:r>
        <w:rPr>
          <w:noProof/>
        </w:rPr>
        <w:fldChar w:fldCharType="separate"/>
      </w:r>
      <w:r>
        <w:rPr>
          <w:noProof/>
        </w:rPr>
        <w:t>244</w:t>
      </w:r>
      <w:r>
        <w:rPr>
          <w:noProof/>
        </w:rPr>
        <w:fldChar w:fldCharType="end"/>
      </w:r>
    </w:p>
    <w:p w14:paraId="6D60F3F3" w14:textId="6A3EE8D4" w:rsidR="00FE4CAC" w:rsidRDefault="00FE4CAC">
      <w:pPr>
        <w:pStyle w:val="TOC3"/>
        <w:rPr>
          <w:rFonts w:asciiTheme="minorHAnsi" w:hAnsiTheme="minorHAnsi" w:cstheme="minorBidi"/>
          <w:noProof/>
          <w:kern w:val="2"/>
          <w:sz w:val="24"/>
          <w:szCs w:val="24"/>
          <w:lang w:eastAsia="en-GB"/>
          <w14:ligatures w14:val="standardContextual"/>
        </w:rPr>
      </w:pPr>
      <w:r>
        <w:rPr>
          <w:noProof/>
        </w:rPr>
        <w:t>5.4.4</w:t>
      </w:r>
      <w:r>
        <w:rPr>
          <w:rFonts w:asciiTheme="minorHAnsi" w:hAnsiTheme="minorHAnsi" w:cstheme="minorBidi"/>
          <w:noProof/>
          <w:kern w:val="2"/>
          <w:sz w:val="24"/>
          <w:szCs w:val="24"/>
          <w:lang w:eastAsia="en-GB"/>
          <w14:ligatures w14:val="standardContextual"/>
        </w:rPr>
        <w:tab/>
      </w:r>
      <w:r>
        <w:rPr>
          <w:noProof/>
        </w:rPr>
        <w:t>Sidelink discovery channel</w:t>
      </w:r>
      <w:r>
        <w:rPr>
          <w:noProof/>
        </w:rPr>
        <w:tab/>
      </w:r>
      <w:r>
        <w:rPr>
          <w:noProof/>
        </w:rPr>
        <w:fldChar w:fldCharType="begin" w:fldLock="1"/>
      </w:r>
      <w:r>
        <w:rPr>
          <w:noProof/>
        </w:rPr>
        <w:instrText xml:space="preserve"> PAGEREF _Toc201680685 \h </w:instrText>
      </w:r>
      <w:r>
        <w:rPr>
          <w:noProof/>
        </w:rPr>
      </w:r>
      <w:r>
        <w:rPr>
          <w:noProof/>
        </w:rPr>
        <w:fldChar w:fldCharType="separate"/>
      </w:r>
      <w:r>
        <w:rPr>
          <w:noProof/>
        </w:rPr>
        <w:t>244</w:t>
      </w:r>
      <w:r>
        <w:rPr>
          <w:noProof/>
        </w:rPr>
        <w:fldChar w:fldCharType="end"/>
      </w:r>
    </w:p>
    <w:p w14:paraId="3B7B9203" w14:textId="18B28C63" w:rsidR="00FE4CAC" w:rsidRDefault="00FE4CAC">
      <w:pPr>
        <w:pStyle w:val="TOC1"/>
        <w:rPr>
          <w:rFonts w:asciiTheme="minorHAnsi" w:hAnsiTheme="minorHAnsi" w:cstheme="minorBidi"/>
          <w:noProof/>
          <w:kern w:val="2"/>
          <w:sz w:val="24"/>
          <w:szCs w:val="24"/>
          <w:lang w:eastAsia="en-GB"/>
          <w14:ligatures w14:val="standardContextual"/>
        </w:rPr>
      </w:pPr>
      <w:r>
        <w:rPr>
          <w:noProof/>
        </w:rPr>
        <w:t>6</w:t>
      </w:r>
      <w:r>
        <w:rPr>
          <w:rFonts w:asciiTheme="minorHAnsi" w:hAnsiTheme="minorHAnsi" w:cstheme="minorBidi"/>
          <w:noProof/>
          <w:kern w:val="2"/>
          <w:sz w:val="24"/>
          <w:szCs w:val="24"/>
          <w:lang w:eastAsia="en-GB"/>
          <w14:ligatures w14:val="standardContextual"/>
        </w:rPr>
        <w:tab/>
      </w:r>
      <w:r>
        <w:rPr>
          <w:noProof/>
        </w:rPr>
        <w:t>Narrowband IoT</w:t>
      </w:r>
      <w:r>
        <w:rPr>
          <w:noProof/>
        </w:rPr>
        <w:tab/>
      </w:r>
      <w:r>
        <w:rPr>
          <w:noProof/>
        </w:rPr>
        <w:fldChar w:fldCharType="begin" w:fldLock="1"/>
      </w:r>
      <w:r>
        <w:rPr>
          <w:noProof/>
        </w:rPr>
        <w:instrText xml:space="preserve"> PAGEREF _Toc201680686 \h </w:instrText>
      </w:r>
      <w:r>
        <w:rPr>
          <w:noProof/>
        </w:rPr>
      </w:r>
      <w:r>
        <w:rPr>
          <w:noProof/>
        </w:rPr>
        <w:fldChar w:fldCharType="separate"/>
      </w:r>
      <w:r>
        <w:rPr>
          <w:noProof/>
        </w:rPr>
        <w:t>244</w:t>
      </w:r>
      <w:r>
        <w:rPr>
          <w:noProof/>
        </w:rPr>
        <w:fldChar w:fldCharType="end"/>
      </w:r>
    </w:p>
    <w:p w14:paraId="0E9D43C0" w14:textId="73413C7D" w:rsidR="00FE4CAC" w:rsidRDefault="00FE4CAC">
      <w:pPr>
        <w:pStyle w:val="TOC2"/>
        <w:rPr>
          <w:rFonts w:asciiTheme="minorHAnsi" w:hAnsiTheme="minorHAnsi" w:cstheme="minorBidi"/>
          <w:noProof/>
          <w:kern w:val="2"/>
          <w:sz w:val="24"/>
          <w:szCs w:val="24"/>
          <w:lang w:eastAsia="en-GB"/>
          <w14:ligatures w14:val="standardContextual"/>
        </w:rPr>
      </w:pPr>
      <w:r>
        <w:rPr>
          <w:noProof/>
        </w:rPr>
        <w:t>6.1</w:t>
      </w:r>
      <w:r>
        <w:rPr>
          <w:rFonts w:asciiTheme="minorHAnsi" w:hAnsiTheme="minorHAnsi" w:cstheme="minorBidi"/>
          <w:noProof/>
          <w:kern w:val="2"/>
          <w:sz w:val="24"/>
          <w:szCs w:val="24"/>
          <w:lang w:eastAsia="en-GB"/>
          <w14:ligatures w14:val="standardContextual"/>
        </w:rPr>
        <w:tab/>
      </w:r>
      <w:r>
        <w:rPr>
          <w:noProof/>
        </w:rPr>
        <w:t>Mapping to physical channels</w:t>
      </w:r>
      <w:r>
        <w:rPr>
          <w:noProof/>
        </w:rPr>
        <w:tab/>
      </w:r>
      <w:r>
        <w:rPr>
          <w:noProof/>
        </w:rPr>
        <w:fldChar w:fldCharType="begin" w:fldLock="1"/>
      </w:r>
      <w:r>
        <w:rPr>
          <w:noProof/>
        </w:rPr>
        <w:instrText xml:space="preserve"> PAGEREF _Toc201680687 \h </w:instrText>
      </w:r>
      <w:r>
        <w:rPr>
          <w:noProof/>
        </w:rPr>
      </w:r>
      <w:r>
        <w:rPr>
          <w:noProof/>
        </w:rPr>
        <w:fldChar w:fldCharType="separate"/>
      </w:r>
      <w:r>
        <w:rPr>
          <w:noProof/>
        </w:rPr>
        <w:t>244</w:t>
      </w:r>
      <w:r>
        <w:rPr>
          <w:noProof/>
        </w:rPr>
        <w:fldChar w:fldCharType="end"/>
      </w:r>
    </w:p>
    <w:p w14:paraId="423CDB3E" w14:textId="7BD9A2A9" w:rsidR="00FE4CAC" w:rsidRDefault="00FE4CAC">
      <w:pPr>
        <w:pStyle w:val="TOC2"/>
        <w:rPr>
          <w:rFonts w:asciiTheme="minorHAnsi" w:hAnsiTheme="minorHAnsi" w:cstheme="minorBidi"/>
          <w:noProof/>
          <w:kern w:val="2"/>
          <w:sz w:val="24"/>
          <w:szCs w:val="24"/>
          <w:lang w:eastAsia="en-GB"/>
          <w14:ligatures w14:val="standardContextual"/>
        </w:rPr>
      </w:pPr>
      <w:r>
        <w:rPr>
          <w:noProof/>
        </w:rPr>
        <w:t>6.2</w:t>
      </w:r>
      <w:r>
        <w:rPr>
          <w:rFonts w:asciiTheme="minorHAnsi" w:hAnsiTheme="minorHAnsi" w:cstheme="minorBidi"/>
          <w:noProof/>
          <w:kern w:val="2"/>
          <w:sz w:val="24"/>
          <w:szCs w:val="24"/>
          <w:lang w:eastAsia="en-GB"/>
          <w14:ligatures w14:val="standardContextual"/>
        </w:rPr>
        <w:tab/>
      </w:r>
      <w:r>
        <w:rPr>
          <w:noProof/>
        </w:rPr>
        <w:t>Generic procedures</w:t>
      </w:r>
      <w:r>
        <w:rPr>
          <w:noProof/>
        </w:rPr>
        <w:tab/>
      </w:r>
      <w:r>
        <w:rPr>
          <w:noProof/>
        </w:rPr>
        <w:fldChar w:fldCharType="begin" w:fldLock="1"/>
      </w:r>
      <w:r>
        <w:rPr>
          <w:noProof/>
        </w:rPr>
        <w:instrText xml:space="preserve"> PAGEREF _Toc201680688 \h </w:instrText>
      </w:r>
      <w:r>
        <w:rPr>
          <w:noProof/>
        </w:rPr>
      </w:r>
      <w:r>
        <w:rPr>
          <w:noProof/>
        </w:rPr>
        <w:fldChar w:fldCharType="separate"/>
      </w:r>
      <w:r>
        <w:rPr>
          <w:noProof/>
        </w:rPr>
        <w:t>245</w:t>
      </w:r>
      <w:r>
        <w:rPr>
          <w:noProof/>
        </w:rPr>
        <w:fldChar w:fldCharType="end"/>
      </w:r>
    </w:p>
    <w:p w14:paraId="33B39FBB" w14:textId="56651ED6" w:rsidR="00FE4CAC" w:rsidRDefault="00FE4CAC">
      <w:pPr>
        <w:pStyle w:val="TOC2"/>
        <w:rPr>
          <w:rFonts w:asciiTheme="minorHAnsi" w:hAnsiTheme="minorHAnsi" w:cstheme="minorBidi"/>
          <w:noProof/>
          <w:kern w:val="2"/>
          <w:sz w:val="24"/>
          <w:szCs w:val="24"/>
          <w:lang w:eastAsia="en-GB"/>
          <w14:ligatures w14:val="standardContextual"/>
        </w:rPr>
      </w:pPr>
      <w:r>
        <w:rPr>
          <w:noProof/>
        </w:rPr>
        <w:t>6.3</w:t>
      </w:r>
      <w:r>
        <w:rPr>
          <w:rFonts w:asciiTheme="minorHAnsi" w:hAnsiTheme="minorHAnsi" w:cstheme="minorBidi"/>
          <w:noProof/>
          <w:kern w:val="2"/>
          <w:sz w:val="24"/>
          <w:szCs w:val="24"/>
          <w:lang w:eastAsia="en-GB"/>
          <w14:ligatures w14:val="standardContextual"/>
        </w:rPr>
        <w:tab/>
      </w:r>
      <w:r>
        <w:rPr>
          <w:noProof/>
          <w:lang w:eastAsia="zh-CN"/>
        </w:rPr>
        <w:t>Uplink</w:t>
      </w:r>
      <w:r>
        <w:rPr>
          <w:noProof/>
        </w:rPr>
        <w:t xml:space="preserve"> transport channels and control information</w:t>
      </w:r>
      <w:r>
        <w:rPr>
          <w:noProof/>
        </w:rPr>
        <w:tab/>
      </w:r>
      <w:r>
        <w:rPr>
          <w:noProof/>
        </w:rPr>
        <w:fldChar w:fldCharType="begin" w:fldLock="1"/>
      </w:r>
      <w:r>
        <w:rPr>
          <w:noProof/>
        </w:rPr>
        <w:instrText xml:space="preserve"> PAGEREF _Toc201680689 \h </w:instrText>
      </w:r>
      <w:r>
        <w:rPr>
          <w:noProof/>
        </w:rPr>
      </w:r>
      <w:r>
        <w:rPr>
          <w:noProof/>
        </w:rPr>
        <w:fldChar w:fldCharType="separate"/>
      </w:r>
      <w:r>
        <w:rPr>
          <w:noProof/>
        </w:rPr>
        <w:t>245</w:t>
      </w:r>
      <w:r>
        <w:rPr>
          <w:noProof/>
        </w:rPr>
        <w:fldChar w:fldCharType="end"/>
      </w:r>
    </w:p>
    <w:p w14:paraId="0D03AA58" w14:textId="1EBDDBCD" w:rsidR="00FE4CAC" w:rsidRDefault="00FE4CAC">
      <w:pPr>
        <w:pStyle w:val="TOC3"/>
        <w:rPr>
          <w:rFonts w:asciiTheme="minorHAnsi" w:hAnsiTheme="minorHAnsi" w:cstheme="minorBidi"/>
          <w:noProof/>
          <w:kern w:val="2"/>
          <w:sz w:val="24"/>
          <w:szCs w:val="24"/>
          <w:lang w:eastAsia="en-GB"/>
          <w14:ligatures w14:val="standardContextual"/>
        </w:rPr>
      </w:pPr>
      <w:r>
        <w:rPr>
          <w:noProof/>
        </w:rPr>
        <w:t>6.3.</w:t>
      </w:r>
      <w:r>
        <w:rPr>
          <w:noProof/>
          <w:lang w:eastAsia="zh-CN"/>
        </w:rPr>
        <w:t>1</w:t>
      </w:r>
      <w:r>
        <w:rPr>
          <w:rFonts w:asciiTheme="minorHAnsi" w:hAnsiTheme="minorHAnsi" w:cstheme="minorBidi"/>
          <w:noProof/>
          <w:kern w:val="2"/>
          <w:sz w:val="24"/>
          <w:szCs w:val="24"/>
          <w:lang w:eastAsia="en-GB"/>
          <w14:ligatures w14:val="standardContextual"/>
        </w:rPr>
        <w:tab/>
      </w:r>
      <w:r>
        <w:rPr>
          <w:noProof/>
          <w:lang w:eastAsia="zh-CN"/>
        </w:rPr>
        <w:t>R</w:t>
      </w:r>
      <w:r>
        <w:rPr>
          <w:noProof/>
        </w:rPr>
        <w:t>andom access channel</w:t>
      </w:r>
      <w:r>
        <w:rPr>
          <w:noProof/>
        </w:rPr>
        <w:tab/>
      </w:r>
      <w:r>
        <w:rPr>
          <w:noProof/>
        </w:rPr>
        <w:fldChar w:fldCharType="begin" w:fldLock="1"/>
      </w:r>
      <w:r>
        <w:rPr>
          <w:noProof/>
        </w:rPr>
        <w:instrText xml:space="preserve"> PAGEREF _Toc201680690 \h </w:instrText>
      </w:r>
      <w:r>
        <w:rPr>
          <w:noProof/>
        </w:rPr>
      </w:r>
      <w:r>
        <w:rPr>
          <w:noProof/>
        </w:rPr>
        <w:fldChar w:fldCharType="separate"/>
      </w:r>
      <w:r>
        <w:rPr>
          <w:noProof/>
        </w:rPr>
        <w:t>245</w:t>
      </w:r>
      <w:r>
        <w:rPr>
          <w:noProof/>
        </w:rPr>
        <w:fldChar w:fldCharType="end"/>
      </w:r>
    </w:p>
    <w:p w14:paraId="60AAAA8A" w14:textId="3AF465B1" w:rsidR="00FE4CAC" w:rsidRDefault="00FE4CAC">
      <w:pPr>
        <w:pStyle w:val="TOC3"/>
        <w:rPr>
          <w:rFonts w:asciiTheme="minorHAnsi" w:hAnsiTheme="minorHAnsi" w:cstheme="minorBidi"/>
          <w:noProof/>
          <w:kern w:val="2"/>
          <w:sz w:val="24"/>
          <w:szCs w:val="24"/>
          <w:lang w:eastAsia="en-GB"/>
          <w14:ligatures w14:val="standardContextual"/>
        </w:rPr>
      </w:pPr>
      <w:r>
        <w:rPr>
          <w:noProof/>
        </w:rPr>
        <w:t>6.3.</w:t>
      </w:r>
      <w:r>
        <w:rPr>
          <w:noProof/>
          <w:lang w:eastAsia="zh-CN"/>
        </w:rPr>
        <w:t>2</w:t>
      </w:r>
      <w:r>
        <w:rPr>
          <w:rFonts w:asciiTheme="minorHAnsi" w:hAnsiTheme="minorHAnsi" w:cstheme="minorBidi"/>
          <w:noProof/>
          <w:kern w:val="2"/>
          <w:sz w:val="24"/>
          <w:szCs w:val="24"/>
          <w:lang w:eastAsia="en-GB"/>
          <w14:ligatures w14:val="standardContextual"/>
        </w:rPr>
        <w:tab/>
      </w:r>
      <w:r>
        <w:rPr>
          <w:noProof/>
          <w:lang w:eastAsia="zh-CN"/>
        </w:rPr>
        <w:t>U</w:t>
      </w:r>
      <w:r>
        <w:rPr>
          <w:noProof/>
        </w:rPr>
        <w:t>plink shared channel</w:t>
      </w:r>
      <w:r>
        <w:rPr>
          <w:noProof/>
        </w:rPr>
        <w:tab/>
      </w:r>
      <w:r>
        <w:rPr>
          <w:noProof/>
        </w:rPr>
        <w:fldChar w:fldCharType="begin" w:fldLock="1"/>
      </w:r>
      <w:r>
        <w:rPr>
          <w:noProof/>
        </w:rPr>
        <w:instrText xml:space="preserve"> PAGEREF _Toc201680691 \h </w:instrText>
      </w:r>
      <w:r>
        <w:rPr>
          <w:noProof/>
        </w:rPr>
      </w:r>
      <w:r>
        <w:rPr>
          <w:noProof/>
        </w:rPr>
        <w:fldChar w:fldCharType="separate"/>
      </w:r>
      <w:r>
        <w:rPr>
          <w:noProof/>
        </w:rPr>
        <w:t>245</w:t>
      </w:r>
      <w:r>
        <w:rPr>
          <w:noProof/>
        </w:rPr>
        <w:fldChar w:fldCharType="end"/>
      </w:r>
    </w:p>
    <w:p w14:paraId="0E5D4F4C" w14:textId="0F4B76A8" w:rsidR="00FE4CAC" w:rsidRDefault="00FE4CAC">
      <w:pPr>
        <w:pStyle w:val="TOC3"/>
        <w:rPr>
          <w:rFonts w:asciiTheme="minorHAnsi" w:hAnsiTheme="minorHAnsi" w:cstheme="minorBidi"/>
          <w:noProof/>
          <w:kern w:val="2"/>
          <w:sz w:val="24"/>
          <w:szCs w:val="24"/>
          <w:lang w:eastAsia="en-GB"/>
          <w14:ligatures w14:val="standardContextual"/>
        </w:rPr>
      </w:pPr>
      <w:r>
        <w:rPr>
          <w:noProof/>
        </w:rPr>
        <w:t>6.3.</w:t>
      </w:r>
      <w:r>
        <w:rPr>
          <w:noProof/>
          <w:lang w:eastAsia="zh-CN"/>
        </w:rPr>
        <w:t>3</w:t>
      </w:r>
      <w:r>
        <w:rPr>
          <w:rFonts w:asciiTheme="minorHAnsi" w:hAnsiTheme="minorHAnsi" w:cstheme="minorBidi"/>
          <w:noProof/>
          <w:kern w:val="2"/>
          <w:sz w:val="24"/>
          <w:szCs w:val="24"/>
          <w:lang w:eastAsia="en-GB"/>
          <w14:ligatures w14:val="standardContextual"/>
        </w:rPr>
        <w:tab/>
      </w:r>
      <w:r>
        <w:rPr>
          <w:noProof/>
        </w:rPr>
        <w:t xml:space="preserve">Uplink control information on </w:t>
      </w:r>
      <w:r>
        <w:rPr>
          <w:noProof/>
          <w:lang w:eastAsia="zh-CN"/>
        </w:rPr>
        <w:t>N</w:t>
      </w:r>
      <w:r>
        <w:rPr>
          <w:noProof/>
        </w:rPr>
        <w:t>PUSCH without UL-SCH data</w:t>
      </w:r>
      <w:r>
        <w:rPr>
          <w:noProof/>
        </w:rPr>
        <w:tab/>
      </w:r>
      <w:r>
        <w:rPr>
          <w:noProof/>
        </w:rPr>
        <w:fldChar w:fldCharType="begin" w:fldLock="1"/>
      </w:r>
      <w:r>
        <w:rPr>
          <w:noProof/>
        </w:rPr>
        <w:instrText xml:space="preserve"> PAGEREF _Toc201680692 \h </w:instrText>
      </w:r>
      <w:r>
        <w:rPr>
          <w:noProof/>
        </w:rPr>
      </w:r>
      <w:r>
        <w:rPr>
          <w:noProof/>
        </w:rPr>
        <w:fldChar w:fldCharType="separate"/>
      </w:r>
      <w:r>
        <w:rPr>
          <w:noProof/>
        </w:rPr>
        <w:t>246</w:t>
      </w:r>
      <w:r>
        <w:rPr>
          <w:noProof/>
        </w:rPr>
        <w:fldChar w:fldCharType="end"/>
      </w:r>
    </w:p>
    <w:p w14:paraId="2CB7BDF3" w14:textId="79F52D29" w:rsidR="00FE4CAC" w:rsidRDefault="00FE4CAC">
      <w:pPr>
        <w:pStyle w:val="TOC3"/>
        <w:rPr>
          <w:rFonts w:asciiTheme="minorHAnsi" w:hAnsiTheme="minorHAnsi" w:cstheme="minorBidi"/>
          <w:noProof/>
          <w:kern w:val="2"/>
          <w:sz w:val="24"/>
          <w:szCs w:val="24"/>
          <w:lang w:eastAsia="en-GB"/>
          <w14:ligatures w14:val="standardContextual"/>
        </w:rPr>
      </w:pPr>
      <w:r>
        <w:rPr>
          <w:noProof/>
          <w:lang w:eastAsia="zh-CN"/>
        </w:rPr>
        <w:t>6.3.4</w:t>
      </w:r>
      <w:r>
        <w:rPr>
          <w:rFonts w:asciiTheme="minorHAnsi" w:hAnsiTheme="minorHAnsi" w:cstheme="minorBidi"/>
          <w:noProof/>
          <w:kern w:val="2"/>
          <w:sz w:val="24"/>
          <w:szCs w:val="24"/>
          <w:lang w:eastAsia="en-GB"/>
          <w14:ligatures w14:val="standardContextual"/>
        </w:rPr>
        <w:tab/>
      </w:r>
      <w:r>
        <w:rPr>
          <w:noProof/>
          <w:lang w:eastAsia="zh-CN"/>
        </w:rPr>
        <w:t>Scheduling request</w:t>
      </w:r>
      <w:r>
        <w:rPr>
          <w:noProof/>
        </w:rPr>
        <w:tab/>
      </w:r>
      <w:r>
        <w:rPr>
          <w:noProof/>
        </w:rPr>
        <w:fldChar w:fldCharType="begin" w:fldLock="1"/>
      </w:r>
      <w:r>
        <w:rPr>
          <w:noProof/>
        </w:rPr>
        <w:instrText xml:space="preserve"> PAGEREF _Toc201680693 \h </w:instrText>
      </w:r>
      <w:r>
        <w:rPr>
          <w:noProof/>
        </w:rPr>
      </w:r>
      <w:r>
        <w:rPr>
          <w:noProof/>
        </w:rPr>
        <w:fldChar w:fldCharType="separate"/>
      </w:r>
      <w:r>
        <w:rPr>
          <w:noProof/>
        </w:rPr>
        <w:t>247</w:t>
      </w:r>
      <w:r>
        <w:rPr>
          <w:noProof/>
        </w:rPr>
        <w:fldChar w:fldCharType="end"/>
      </w:r>
    </w:p>
    <w:p w14:paraId="1FFED49E" w14:textId="4B1C2CE8" w:rsidR="00FE4CAC" w:rsidRDefault="00FE4CAC">
      <w:pPr>
        <w:pStyle w:val="TOC2"/>
        <w:rPr>
          <w:rFonts w:asciiTheme="minorHAnsi" w:hAnsiTheme="minorHAnsi" w:cstheme="minorBidi"/>
          <w:noProof/>
          <w:kern w:val="2"/>
          <w:sz w:val="24"/>
          <w:szCs w:val="24"/>
          <w:lang w:eastAsia="en-GB"/>
          <w14:ligatures w14:val="standardContextual"/>
        </w:rPr>
      </w:pPr>
      <w:r>
        <w:rPr>
          <w:noProof/>
        </w:rPr>
        <w:t>6.4</w:t>
      </w:r>
      <w:r>
        <w:rPr>
          <w:rFonts w:asciiTheme="minorHAnsi" w:hAnsiTheme="minorHAnsi" w:cstheme="minorBidi"/>
          <w:noProof/>
          <w:kern w:val="2"/>
          <w:sz w:val="24"/>
          <w:szCs w:val="24"/>
          <w:lang w:eastAsia="en-GB"/>
          <w14:ligatures w14:val="standardContextual"/>
        </w:rPr>
        <w:tab/>
      </w:r>
      <w:r>
        <w:rPr>
          <w:noProof/>
          <w:lang w:eastAsia="zh-CN"/>
        </w:rPr>
        <w:t>D</w:t>
      </w:r>
      <w:r>
        <w:rPr>
          <w:noProof/>
        </w:rPr>
        <w:t>ownlink transport channels and control information</w:t>
      </w:r>
      <w:r>
        <w:rPr>
          <w:noProof/>
        </w:rPr>
        <w:tab/>
      </w:r>
      <w:r>
        <w:rPr>
          <w:noProof/>
        </w:rPr>
        <w:fldChar w:fldCharType="begin" w:fldLock="1"/>
      </w:r>
      <w:r>
        <w:rPr>
          <w:noProof/>
        </w:rPr>
        <w:instrText xml:space="preserve"> PAGEREF _Toc201680694 \h </w:instrText>
      </w:r>
      <w:r>
        <w:rPr>
          <w:noProof/>
        </w:rPr>
      </w:r>
      <w:r>
        <w:rPr>
          <w:noProof/>
        </w:rPr>
        <w:fldChar w:fldCharType="separate"/>
      </w:r>
      <w:r>
        <w:rPr>
          <w:noProof/>
        </w:rPr>
        <w:t>247</w:t>
      </w:r>
      <w:r>
        <w:rPr>
          <w:noProof/>
        </w:rPr>
        <w:fldChar w:fldCharType="end"/>
      </w:r>
    </w:p>
    <w:p w14:paraId="0E2F73DD" w14:textId="4777B96A" w:rsidR="00FE4CAC" w:rsidRDefault="00FE4CAC">
      <w:pPr>
        <w:pStyle w:val="TOC3"/>
        <w:rPr>
          <w:rFonts w:asciiTheme="minorHAnsi" w:hAnsiTheme="minorHAnsi" w:cstheme="minorBidi"/>
          <w:noProof/>
          <w:kern w:val="2"/>
          <w:sz w:val="24"/>
          <w:szCs w:val="24"/>
          <w:lang w:eastAsia="en-GB"/>
          <w14:ligatures w14:val="standardContextual"/>
        </w:rPr>
      </w:pPr>
      <w:r>
        <w:rPr>
          <w:noProof/>
        </w:rPr>
        <w:t>6.4.</w:t>
      </w:r>
      <w:r>
        <w:rPr>
          <w:noProof/>
          <w:lang w:eastAsia="zh-CN"/>
        </w:rPr>
        <w:t>1</w:t>
      </w:r>
      <w:r>
        <w:rPr>
          <w:rFonts w:asciiTheme="minorHAnsi" w:hAnsiTheme="minorHAnsi" w:cstheme="minorBidi"/>
          <w:noProof/>
          <w:kern w:val="2"/>
          <w:sz w:val="24"/>
          <w:szCs w:val="24"/>
          <w:lang w:eastAsia="en-GB"/>
          <w14:ligatures w14:val="standardContextual"/>
        </w:rPr>
        <w:tab/>
      </w:r>
      <w:r>
        <w:rPr>
          <w:noProof/>
          <w:lang w:eastAsia="zh-CN"/>
        </w:rPr>
        <w:t>B</w:t>
      </w:r>
      <w:r>
        <w:rPr>
          <w:noProof/>
        </w:rPr>
        <w:t>roadcast channel</w:t>
      </w:r>
      <w:r>
        <w:rPr>
          <w:noProof/>
        </w:rPr>
        <w:tab/>
      </w:r>
      <w:r>
        <w:rPr>
          <w:noProof/>
        </w:rPr>
        <w:fldChar w:fldCharType="begin" w:fldLock="1"/>
      </w:r>
      <w:r>
        <w:rPr>
          <w:noProof/>
        </w:rPr>
        <w:instrText xml:space="preserve"> PAGEREF _Toc201680695 \h </w:instrText>
      </w:r>
      <w:r>
        <w:rPr>
          <w:noProof/>
        </w:rPr>
      </w:r>
      <w:r>
        <w:rPr>
          <w:noProof/>
        </w:rPr>
        <w:fldChar w:fldCharType="separate"/>
      </w:r>
      <w:r>
        <w:rPr>
          <w:noProof/>
        </w:rPr>
        <w:t>247</w:t>
      </w:r>
      <w:r>
        <w:rPr>
          <w:noProof/>
        </w:rPr>
        <w:fldChar w:fldCharType="end"/>
      </w:r>
    </w:p>
    <w:p w14:paraId="4D7C9D2E" w14:textId="6771D382" w:rsidR="00FE4CAC" w:rsidRDefault="00FE4CAC">
      <w:pPr>
        <w:pStyle w:val="TOC3"/>
        <w:rPr>
          <w:rFonts w:asciiTheme="minorHAnsi" w:hAnsiTheme="minorHAnsi" w:cstheme="minorBidi"/>
          <w:noProof/>
          <w:kern w:val="2"/>
          <w:sz w:val="24"/>
          <w:szCs w:val="24"/>
          <w:lang w:eastAsia="en-GB"/>
          <w14:ligatures w14:val="standardContextual"/>
        </w:rPr>
      </w:pPr>
      <w:r>
        <w:rPr>
          <w:noProof/>
        </w:rPr>
        <w:t>6.4.2</w:t>
      </w:r>
      <w:r>
        <w:rPr>
          <w:rFonts w:asciiTheme="minorHAnsi" w:hAnsiTheme="minorHAnsi" w:cstheme="minorBidi"/>
          <w:noProof/>
          <w:kern w:val="2"/>
          <w:sz w:val="24"/>
          <w:szCs w:val="24"/>
          <w:lang w:eastAsia="en-GB"/>
          <w14:ligatures w14:val="standardContextual"/>
        </w:rPr>
        <w:tab/>
      </w:r>
      <w:r>
        <w:rPr>
          <w:noProof/>
          <w:lang w:eastAsia="zh-CN"/>
        </w:rPr>
        <w:t>D</w:t>
      </w:r>
      <w:r>
        <w:rPr>
          <w:noProof/>
        </w:rPr>
        <w:t>ownlink shared channel</w:t>
      </w:r>
      <w:r>
        <w:rPr>
          <w:noProof/>
          <w:lang w:eastAsia="zh-CN"/>
        </w:rPr>
        <w:t xml:space="preserve"> and Paging channel</w:t>
      </w:r>
      <w:r>
        <w:rPr>
          <w:noProof/>
        </w:rPr>
        <w:tab/>
      </w:r>
      <w:r>
        <w:rPr>
          <w:noProof/>
        </w:rPr>
        <w:fldChar w:fldCharType="begin" w:fldLock="1"/>
      </w:r>
      <w:r>
        <w:rPr>
          <w:noProof/>
        </w:rPr>
        <w:instrText xml:space="preserve"> PAGEREF _Toc201680696 \h </w:instrText>
      </w:r>
      <w:r>
        <w:rPr>
          <w:noProof/>
        </w:rPr>
      </w:r>
      <w:r>
        <w:rPr>
          <w:noProof/>
        </w:rPr>
        <w:fldChar w:fldCharType="separate"/>
      </w:r>
      <w:r>
        <w:rPr>
          <w:noProof/>
        </w:rPr>
        <w:t>247</w:t>
      </w:r>
      <w:r>
        <w:rPr>
          <w:noProof/>
        </w:rPr>
        <w:fldChar w:fldCharType="end"/>
      </w:r>
    </w:p>
    <w:p w14:paraId="40A6DAE2" w14:textId="3DAB7AB3" w:rsidR="00FE4CAC" w:rsidRDefault="00FE4CAC">
      <w:pPr>
        <w:pStyle w:val="TOC3"/>
        <w:rPr>
          <w:rFonts w:asciiTheme="minorHAnsi" w:hAnsiTheme="minorHAnsi" w:cstheme="minorBidi"/>
          <w:noProof/>
          <w:kern w:val="2"/>
          <w:sz w:val="24"/>
          <w:szCs w:val="24"/>
          <w:lang w:eastAsia="en-GB"/>
          <w14:ligatures w14:val="standardContextual"/>
        </w:rPr>
      </w:pPr>
      <w:r>
        <w:rPr>
          <w:noProof/>
        </w:rPr>
        <w:t>6.4.3</w:t>
      </w:r>
      <w:r>
        <w:rPr>
          <w:rFonts w:asciiTheme="minorHAnsi" w:hAnsiTheme="minorHAnsi" w:cstheme="minorBidi"/>
          <w:noProof/>
          <w:kern w:val="2"/>
          <w:sz w:val="24"/>
          <w:szCs w:val="24"/>
          <w:lang w:eastAsia="en-GB"/>
          <w14:ligatures w14:val="standardContextual"/>
        </w:rPr>
        <w:tab/>
      </w:r>
      <w:r>
        <w:rPr>
          <w:noProof/>
          <w:lang w:eastAsia="zh-CN"/>
        </w:rPr>
        <w:t>D</w:t>
      </w:r>
      <w:r>
        <w:rPr>
          <w:noProof/>
        </w:rPr>
        <w:t>ownlink control information</w:t>
      </w:r>
      <w:r>
        <w:rPr>
          <w:noProof/>
        </w:rPr>
        <w:tab/>
      </w:r>
      <w:r>
        <w:rPr>
          <w:noProof/>
        </w:rPr>
        <w:fldChar w:fldCharType="begin" w:fldLock="1"/>
      </w:r>
      <w:r>
        <w:rPr>
          <w:noProof/>
        </w:rPr>
        <w:instrText xml:space="preserve"> PAGEREF _Toc201680697 \h </w:instrText>
      </w:r>
      <w:r>
        <w:rPr>
          <w:noProof/>
        </w:rPr>
      </w:r>
      <w:r>
        <w:rPr>
          <w:noProof/>
        </w:rPr>
        <w:fldChar w:fldCharType="separate"/>
      </w:r>
      <w:r>
        <w:rPr>
          <w:noProof/>
        </w:rPr>
        <w:t>248</w:t>
      </w:r>
      <w:r>
        <w:rPr>
          <w:noProof/>
        </w:rPr>
        <w:fldChar w:fldCharType="end"/>
      </w:r>
    </w:p>
    <w:p w14:paraId="5C27DC87" w14:textId="7504E103" w:rsidR="00FE4CAC" w:rsidRDefault="00FE4CAC">
      <w:pPr>
        <w:pStyle w:val="TOC4"/>
        <w:rPr>
          <w:rFonts w:asciiTheme="minorHAnsi" w:hAnsiTheme="minorHAnsi" w:cstheme="minorBidi"/>
          <w:noProof/>
          <w:kern w:val="2"/>
          <w:sz w:val="24"/>
          <w:szCs w:val="24"/>
          <w:lang w:eastAsia="en-GB"/>
          <w14:ligatures w14:val="standardContextual"/>
        </w:rPr>
      </w:pPr>
      <w:r>
        <w:rPr>
          <w:noProof/>
        </w:rPr>
        <w:t>6.4.</w:t>
      </w:r>
      <w:r>
        <w:rPr>
          <w:noProof/>
          <w:lang w:eastAsia="zh-CN"/>
        </w:rPr>
        <w:t>3</w:t>
      </w:r>
      <w:r>
        <w:rPr>
          <w:noProof/>
        </w:rPr>
        <w:t>.1</w:t>
      </w:r>
      <w:r>
        <w:rPr>
          <w:rFonts w:asciiTheme="minorHAnsi" w:hAnsiTheme="minorHAnsi" w:cstheme="minorBidi"/>
          <w:noProof/>
          <w:kern w:val="2"/>
          <w:sz w:val="24"/>
          <w:szCs w:val="24"/>
          <w:lang w:eastAsia="en-GB"/>
          <w14:ligatures w14:val="standardContextual"/>
        </w:rPr>
        <w:tab/>
      </w:r>
      <w:r>
        <w:rPr>
          <w:noProof/>
          <w:lang w:eastAsia="zh-CN"/>
        </w:rPr>
        <w:t xml:space="preserve">DCI </w:t>
      </w:r>
      <w:r>
        <w:rPr>
          <w:noProof/>
        </w:rPr>
        <w:t>Format</w:t>
      </w:r>
      <w:r>
        <w:rPr>
          <w:noProof/>
          <w:lang w:eastAsia="zh-CN"/>
        </w:rPr>
        <w:t xml:space="preserve"> N0</w:t>
      </w:r>
      <w:r>
        <w:rPr>
          <w:noProof/>
        </w:rPr>
        <w:tab/>
      </w:r>
      <w:r>
        <w:rPr>
          <w:noProof/>
        </w:rPr>
        <w:fldChar w:fldCharType="begin" w:fldLock="1"/>
      </w:r>
      <w:r>
        <w:rPr>
          <w:noProof/>
        </w:rPr>
        <w:instrText xml:space="preserve"> PAGEREF _Toc201680698 \h </w:instrText>
      </w:r>
      <w:r>
        <w:rPr>
          <w:noProof/>
        </w:rPr>
      </w:r>
      <w:r>
        <w:rPr>
          <w:noProof/>
        </w:rPr>
        <w:fldChar w:fldCharType="separate"/>
      </w:r>
      <w:r>
        <w:rPr>
          <w:noProof/>
        </w:rPr>
        <w:t>248</w:t>
      </w:r>
      <w:r>
        <w:rPr>
          <w:noProof/>
        </w:rPr>
        <w:fldChar w:fldCharType="end"/>
      </w:r>
    </w:p>
    <w:p w14:paraId="00440B60" w14:textId="6C8A94EC" w:rsidR="00FE4CAC" w:rsidRPr="00153DCE" w:rsidRDefault="00FE4CAC">
      <w:pPr>
        <w:pStyle w:val="TOC4"/>
        <w:rPr>
          <w:rFonts w:asciiTheme="minorHAnsi" w:hAnsiTheme="minorHAnsi" w:cstheme="minorBidi"/>
          <w:noProof/>
          <w:kern w:val="2"/>
          <w:sz w:val="24"/>
          <w:szCs w:val="24"/>
          <w:lang w:val="fr-FR" w:eastAsia="en-GB"/>
          <w14:ligatures w14:val="standardContextual"/>
        </w:rPr>
      </w:pPr>
      <w:r w:rsidRPr="00153DCE">
        <w:rPr>
          <w:noProof/>
          <w:lang w:val="fr-FR"/>
        </w:rPr>
        <w:t>6.4.</w:t>
      </w:r>
      <w:r w:rsidRPr="00153DCE">
        <w:rPr>
          <w:noProof/>
          <w:lang w:val="fr-FR" w:eastAsia="zh-CN"/>
        </w:rPr>
        <w:t>3</w:t>
      </w:r>
      <w:r w:rsidRPr="00153DCE">
        <w:rPr>
          <w:noProof/>
          <w:lang w:val="fr-FR"/>
        </w:rPr>
        <w:t>.</w:t>
      </w:r>
      <w:r w:rsidRPr="00153DCE">
        <w:rPr>
          <w:noProof/>
          <w:lang w:val="fr-FR" w:eastAsia="zh-CN"/>
        </w:rPr>
        <w:t>2</w:t>
      </w:r>
      <w:r w:rsidRPr="00153DCE">
        <w:rPr>
          <w:rFonts w:asciiTheme="minorHAnsi" w:hAnsiTheme="minorHAnsi" w:cstheme="minorBidi"/>
          <w:noProof/>
          <w:kern w:val="2"/>
          <w:sz w:val="24"/>
          <w:szCs w:val="24"/>
          <w:lang w:val="fr-FR" w:eastAsia="en-GB"/>
          <w14:ligatures w14:val="standardContextual"/>
        </w:rPr>
        <w:tab/>
      </w:r>
      <w:r w:rsidRPr="00153DCE">
        <w:rPr>
          <w:noProof/>
          <w:lang w:val="fr-FR" w:eastAsia="zh-CN"/>
        </w:rPr>
        <w:t xml:space="preserve">DCI </w:t>
      </w:r>
      <w:r w:rsidRPr="00153DCE">
        <w:rPr>
          <w:noProof/>
          <w:lang w:val="fr-FR"/>
        </w:rPr>
        <w:t>Format</w:t>
      </w:r>
      <w:r w:rsidRPr="00153DCE">
        <w:rPr>
          <w:noProof/>
          <w:lang w:val="fr-FR" w:eastAsia="zh-CN"/>
        </w:rPr>
        <w:t xml:space="preserve"> N1</w:t>
      </w:r>
      <w:r w:rsidRPr="00153DCE">
        <w:rPr>
          <w:noProof/>
          <w:lang w:val="fr-FR"/>
        </w:rPr>
        <w:tab/>
      </w:r>
      <w:r>
        <w:rPr>
          <w:noProof/>
        </w:rPr>
        <w:fldChar w:fldCharType="begin" w:fldLock="1"/>
      </w:r>
      <w:r w:rsidRPr="00153DCE">
        <w:rPr>
          <w:noProof/>
          <w:lang w:val="fr-FR"/>
        </w:rPr>
        <w:instrText xml:space="preserve"> PAGEREF _Toc201680699 \h </w:instrText>
      </w:r>
      <w:r>
        <w:rPr>
          <w:noProof/>
        </w:rPr>
      </w:r>
      <w:r>
        <w:rPr>
          <w:noProof/>
        </w:rPr>
        <w:fldChar w:fldCharType="separate"/>
      </w:r>
      <w:r w:rsidRPr="00153DCE">
        <w:rPr>
          <w:noProof/>
          <w:lang w:val="fr-FR"/>
        </w:rPr>
        <w:t>249</w:t>
      </w:r>
      <w:r>
        <w:rPr>
          <w:noProof/>
        </w:rPr>
        <w:fldChar w:fldCharType="end"/>
      </w:r>
    </w:p>
    <w:p w14:paraId="4D751DAB" w14:textId="21C5ADAE" w:rsidR="00FE4CAC" w:rsidRPr="00153DCE" w:rsidRDefault="00FE4CAC">
      <w:pPr>
        <w:pStyle w:val="TOC4"/>
        <w:rPr>
          <w:rFonts w:asciiTheme="minorHAnsi" w:hAnsiTheme="minorHAnsi" w:cstheme="minorBidi"/>
          <w:noProof/>
          <w:kern w:val="2"/>
          <w:sz w:val="24"/>
          <w:szCs w:val="24"/>
          <w:lang w:val="fr-FR" w:eastAsia="en-GB"/>
          <w14:ligatures w14:val="standardContextual"/>
        </w:rPr>
      </w:pPr>
      <w:r w:rsidRPr="00153DCE">
        <w:rPr>
          <w:noProof/>
          <w:lang w:val="fr-FR"/>
        </w:rPr>
        <w:t>6.4.</w:t>
      </w:r>
      <w:r w:rsidRPr="00153DCE">
        <w:rPr>
          <w:noProof/>
          <w:lang w:val="fr-FR" w:eastAsia="zh-CN"/>
        </w:rPr>
        <w:t>3</w:t>
      </w:r>
      <w:r w:rsidRPr="00153DCE">
        <w:rPr>
          <w:noProof/>
          <w:lang w:val="fr-FR"/>
        </w:rPr>
        <w:t>.</w:t>
      </w:r>
      <w:r w:rsidRPr="00153DCE">
        <w:rPr>
          <w:noProof/>
          <w:lang w:val="fr-FR" w:eastAsia="zh-CN"/>
        </w:rPr>
        <w:t>3</w:t>
      </w:r>
      <w:r w:rsidRPr="00153DCE">
        <w:rPr>
          <w:rFonts w:asciiTheme="minorHAnsi" w:hAnsiTheme="minorHAnsi" w:cstheme="minorBidi"/>
          <w:noProof/>
          <w:kern w:val="2"/>
          <w:sz w:val="24"/>
          <w:szCs w:val="24"/>
          <w:lang w:val="fr-FR" w:eastAsia="en-GB"/>
          <w14:ligatures w14:val="standardContextual"/>
        </w:rPr>
        <w:tab/>
      </w:r>
      <w:r w:rsidRPr="00153DCE">
        <w:rPr>
          <w:noProof/>
          <w:lang w:val="fr-FR" w:eastAsia="zh-CN"/>
        </w:rPr>
        <w:t xml:space="preserve">DCI </w:t>
      </w:r>
      <w:r w:rsidRPr="00153DCE">
        <w:rPr>
          <w:noProof/>
          <w:lang w:val="fr-FR"/>
        </w:rPr>
        <w:t>Format</w:t>
      </w:r>
      <w:r w:rsidRPr="00153DCE">
        <w:rPr>
          <w:noProof/>
          <w:lang w:val="fr-FR" w:eastAsia="zh-CN"/>
        </w:rPr>
        <w:t xml:space="preserve"> N2</w:t>
      </w:r>
      <w:r w:rsidRPr="00153DCE">
        <w:rPr>
          <w:noProof/>
          <w:lang w:val="fr-FR"/>
        </w:rPr>
        <w:tab/>
      </w:r>
      <w:r>
        <w:rPr>
          <w:noProof/>
        </w:rPr>
        <w:fldChar w:fldCharType="begin" w:fldLock="1"/>
      </w:r>
      <w:r w:rsidRPr="00153DCE">
        <w:rPr>
          <w:noProof/>
          <w:lang w:val="fr-FR"/>
        </w:rPr>
        <w:instrText xml:space="preserve"> PAGEREF _Toc201680700 \h </w:instrText>
      </w:r>
      <w:r>
        <w:rPr>
          <w:noProof/>
        </w:rPr>
      </w:r>
      <w:r>
        <w:rPr>
          <w:noProof/>
        </w:rPr>
        <w:fldChar w:fldCharType="separate"/>
      </w:r>
      <w:r w:rsidRPr="00153DCE">
        <w:rPr>
          <w:noProof/>
          <w:lang w:val="fr-FR"/>
        </w:rPr>
        <w:t>250</w:t>
      </w:r>
      <w:r>
        <w:rPr>
          <w:noProof/>
        </w:rPr>
        <w:fldChar w:fldCharType="end"/>
      </w:r>
    </w:p>
    <w:p w14:paraId="21000104" w14:textId="463CE84C" w:rsidR="00FE4CAC" w:rsidRDefault="00FE4CAC">
      <w:pPr>
        <w:pStyle w:val="TOC8"/>
        <w:rPr>
          <w:rFonts w:asciiTheme="minorHAnsi" w:hAnsiTheme="minorHAnsi" w:cstheme="minorBidi"/>
          <w:b w:val="0"/>
          <w:noProof/>
          <w:kern w:val="2"/>
          <w:sz w:val="24"/>
          <w:szCs w:val="24"/>
          <w:lang w:eastAsia="en-GB"/>
          <w14:ligatures w14:val="standardContextual"/>
        </w:rPr>
      </w:pPr>
      <w:r>
        <w:rPr>
          <w:noProof/>
        </w:rPr>
        <w:t>Annex A (informative):</w:t>
      </w:r>
      <w:r>
        <w:rPr>
          <w:noProof/>
        </w:rPr>
        <w:tab/>
        <w:t>Change history</w:t>
      </w:r>
      <w:r>
        <w:rPr>
          <w:noProof/>
        </w:rPr>
        <w:tab/>
      </w:r>
      <w:r>
        <w:rPr>
          <w:noProof/>
        </w:rPr>
        <w:fldChar w:fldCharType="begin" w:fldLock="1"/>
      </w:r>
      <w:r>
        <w:rPr>
          <w:noProof/>
        </w:rPr>
        <w:instrText xml:space="preserve"> PAGEREF _Toc201680701 \h </w:instrText>
      </w:r>
      <w:r>
        <w:rPr>
          <w:noProof/>
        </w:rPr>
      </w:r>
      <w:r>
        <w:rPr>
          <w:noProof/>
        </w:rPr>
        <w:fldChar w:fldCharType="separate"/>
      </w:r>
      <w:r>
        <w:rPr>
          <w:noProof/>
        </w:rPr>
        <w:t>252</w:t>
      </w:r>
      <w:r>
        <w:rPr>
          <w:noProof/>
        </w:rPr>
        <w:fldChar w:fldCharType="end"/>
      </w:r>
    </w:p>
    <w:p w14:paraId="10F48624" w14:textId="1833BACA" w:rsidR="009F7A98" w:rsidRDefault="00D90AAB">
      <w:r>
        <w:rPr>
          <w:noProof/>
          <w:sz w:val="22"/>
        </w:rPr>
        <w:fldChar w:fldCharType="end"/>
      </w:r>
    </w:p>
    <w:p w14:paraId="0FCABC97" w14:textId="77777777" w:rsidR="009F7A98" w:rsidRDefault="009F7A98">
      <w:pPr>
        <w:pStyle w:val="Heading1"/>
      </w:pPr>
      <w:r>
        <w:br w:type="page"/>
      </w:r>
      <w:bookmarkStart w:id="8" w:name="_Toc10818698"/>
      <w:bookmarkStart w:id="9" w:name="_Toc20409108"/>
      <w:bookmarkStart w:id="10" w:name="_Toc29387649"/>
      <w:bookmarkStart w:id="11" w:name="_Toc29388678"/>
      <w:bookmarkStart w:id="12" w:name="_Toc35531553"/>
      <w:bookmarkStart w:id="13" w:name="_Toc44619891"/>
      <w:bookmarkStart w:id="14" w:name="_Toc51595629"/>
      <w:bookmarkStart w:id="15" w:name="_Toc201680559"/>
      <w:r>
        <w:lastRenderedPageBreak/>
        <w:t>Foreword</w:t>
      </w:r>
      <w:bookmarkEnd w:id="8"/>
      <w:bookmarkEnd w:id="9"/>
      <w:bookmarkEnd w:id="10"/>
      <w:bookmarkEnd w:id="11"/>
      <w:bookmarkEnd w:id="12"/>
      <w:bookmarkEnd w:id="13"/>
      <w:bookmarkEnd w:id="14"/>
      <w:bookmarkEnd w:id="15"/>
    </w:p>
    <w:p w14:paraId="6FB1B875" w14:textId="77777777" w:rsidR="009F7A98" w:rsidRDefault="009F7A98">
      <w:r>
        <w:t>This Technical Specification has been produced by the 3</w:t>
      </w:r>
      <w:r>
        <w:rPr>
          <w:vertAlign w:val="superscript"/>
        </w:rPr>
        <w:t>rd</w:t>
      </w:r>
      <w:r>
        <w:t xml:space="preserve"> Generation Partnership Project (3GPP).</w:t>
      </w:r>
    </w:p>
    <w:p w14:paraId="0FFE44E9" w14:textId="77777777" w:rsidR="009F7A98" w:rsidRDefault="009F7A98">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8A66168" w14:textId="77777777" w:rsidR="009F7A98" w:rsidRDefault="009F7A98">
      <w:pPr>
        <w:pStyle w:val="B1"/>
        <w:rPr>
          <w:lang w:val="en-US"/>
        </w:rPr>
      </w:pPr>
      <w:r>
        <w:rPr>
          <w:lang w:val="en-US"/>
        </w:rPr>
        <w:t xml:space="preserve">Version </w:t>
      </w:r>
      <w:proofErr w:type="spellStart"/>
      <w:r>
        <w:rPr>
          <w:lang w:val="en-US"/>
        </w:rPr>
        <w:t>x.y.z</w:t>
      </w:r>
      <w:proofErr w:type="spellEnd"/>
    </w:p>
    <w:p w14:paraId="11F3A68E" w14:textId="77777777" w:rsidR="009F7A98" w:rsidRDefault="009F7A98">
      <w:pPr>
        <w:pStyle w:val="B1"/>
      </w:pPr>
      <w:r>
        <w:t>where:</w:t>
      </w:r>
    </w:p>
    <w:p w14:paraId="4B494BE9" w14:textId="77777777" w:rsidR="009F7A98" w:rsidRDefault="009F7A98">
      <w:pPr>
        <w:pStyle w:val="B2"/>
      </w:pPr>
      <w:r>
        <w:t>x</w:t>
      </w:r>
      <w:r>
        <w:tab/>
        <w:t>the first digit:</w:t>
      </w:r>
    </w:p>
    <w:p w14:paraId="55F1F792" w14:textId="77777777" w:rsidR="009F7A98" w:rsidRDefault="009F7A98">
      <w:pPr>
        <w:pStyle w:val="B3"/>
      </w:pPr>
      <w:r>
        <w:t>1</w:t>
      </w:r>
      <w:r>
        <w:tab/>
        <w:t>presented to TSG for information;</w:t>
      </w:r>
    </w:p>
    <w:p w14:paraId="3EB37248" w14:textId="77777777" w:rsidR="009F7A98" w:rsidRDefault="009F7A98">
      <w:pPr>
        <w:pStyle w:val="B3"/>
      </w:pPr>
      <w:r>
        <w:t>2</w:t>
      </w:r>
      <w:r>
        <w:tab/>
        <w:t>presented to TSG for approval;</w:t>
      </w:r>
    </w:p>
    <w:p w14:paraId="0534109F" w14:textId="77777777" w:rsidR="009F7A98" w:rsidRDefault="009F7A98">
      <w:pPr>
        <w:pStyle w:val="B3"/>
      </w:pPr>
      <w:r>
        <w:t>3</w:t>
      </w:r>
      <w:r>
        <w:tab/>
        <w:t>or greater indicates TSG approved document under change control.</w:t>
      </w:r>
    </w:p>
    <w:p w14:paraId="396E5CC8" w14:textId="77777777" w:rsidR="009F7A98" w:rsidRDefault="009F7A98">
      <w:pPr>
        <w:pStyle w:val="B2"/>
      </w:pPr>
      <w:r>
        <w:t>Y</w:t>
      </w:r>
      <w:r>
        <w:tab/>
        <w:t>the second digit is incremented for all changes of substance, i.e. technical enhancements, corrections, updates, etc.</w:t>
      </w:r>
    </w:p>
    <w:p w14:paraId="59EA4743" w14:textId="77777777" w:rsidR="009F7A98" w:rsidRDefault="009F7A98">
      <w:pPr>
        <w:pStyle w:val="B2"/>
      </w:pPr>
      <w:r>
        <w:t>z</w:t>
      </w:r>
      <w:r>
        <w:tab/>
        <w:t>the third digit is incremented when editorial only changes have been incorporated in the document.</w:t>
      </w:r>
    </w:p>
    <w:p w14:paraId="0BBCB0AE" w14:textId="77777777" w:rsidR="009F7A98" w:rsidRDefault="009F7A98">
      <w:pPr>
        <w:pStyle w:val="Heading1"/>
      </w:pPr>
      <w:r>
        <w:br w:type="page"/>
      </w:r>
      <w:bookmarkStart w:id="16" w:name="_Toc10818699"/>
      <w:bookmarkStart w:id="17" w:name="_Toc20409109"/>
      <w:bookmarkStart w:id="18" w:name="_Toc29387650"/>
      <w:bookmarkStart w:id="19" w:name="_Toc29388679"/>
      <w:bookmarkStart w:id="20" w:name="_Toc35531554"/>
      <w:bookmarkStart w:id="21" w:name="_Toc44619892"/>
      <w:bookmarkStart w:id="22" w:name="_Toc51595630"/>
      <w:bookmarkStart w:id="23" w:name="_Toc201680560"/>
      <w:r>
        <w:lastRenderedPageBreak/>
        <w:t>1</w:t>
      </w:r>
      <w:r>
        <w:tab/>
        <w:t>Scope</w:t>
      </w:r>
      <w:bookmarkEnd w:id="16"/>
      <w:bookmarkEnd w:id="17"/>
      <w:bookmarkEnd w:id="18"/>
      <w:bookmarkEnd w:id="19"/>
      <w:bookmarkEnd w:id="20"/>
      <w:bookmarkEnd w:id="21"/>
      <w:bookmarkEnd w:id="22"/>
      <w:bookmarkEnd w:id="23"/>
    </w:p>
    <w:p w14:paraId="60D2C6CB" w14:textId="77777777" w:rsidR="009F7A98" w:rsidRDefault="009F7A98">
      <w:r>
        <w:t>The present document specifies the coding, multiplexing and mapping to physical channels for E-UTRA.</w:t>
      </w:r>
    </w:p>
    <w:p w14:paraId="112153CF" w14:textId="77777777" w:rsidR="009F7A98" w:rsidRDefault="009F7A98">
      <w:pPr>
        <w:pStyle w:val="Heading1"/>
      </w:pPr>
      <w:bookmarkStart w:id="24" w:name="_Toc10818700"/>
      <w:bookmarkStart w:id="25" w:name="_Toc20409110"/>
      <w:bookmarkStart w:id="26" w:name="_Toc29387651"/>
      <w:bookmarkStart w:id="27" w:name="_Toc29388680"/>
      <w:bookmarkStart w:id="28" w:name="_Toc35531555"/>
      <w:bookmarkStart w:id="29" w:name="_Toc44619893"/>
      <w:bookmarkStart w:id="30" w:name="_Toc51595631"/>
      <w:bookmarkStart w:id="31" w:name="_Toc201680561"/>
      <w:r>
        <w:t>2</w:t>
      </w:r>
      <w:r>
        <w:tab/>
        <w:t>References</w:t>
      </w:r>
      <w:bookmarkEnd w:id="24"/>
      <w:bookmarkEnd w:id="25"/>
      <w:bookmarkEnd w:id="26"/>
      <w:bookmarkEnd w:id="27"/>
      <w:bookmarkEnd w:id="28"/>
      <w:bookmarkEnd w:id="29"/>
      <w:bookmarkEnd w:id="30"/>
      <w:bookmarkEnd w:id="31"/>
    </w:p>
    <w:p w14:paraId="4698DB8E" w14:textId="77777777" w:rsidR="009F7A98" w:rsidRDefault="009F7A98">
      <w:r>
        <w:t>The following documents contain provisions which, through reference in this text, constitute provisions of the present document.</w:t>
      </w:r>
    </w:p>
    <w:p w14:paraId="712BA8A1" w14:textId="77777777" w:rsidR="009F7A98" w:rsidRDefault="001B1658" w:rsidP="001B1658">
      <w:pPr>
        <w:pStyle w:val="B1"/>
      </w:pPr>
      <w:r>
        <w:t>-</w:t>
      </w:r>
      <w:r>
        <w:tab/>
      </w:r>
      <w:r w:rsidR="009F7A98">
        <w:t>References are either specific (identified by date of publication, edition number, version number, etc.) or non</w:t>
      </w:r>
      <w:r w:rsidR="009F7A98">
        <w:noBreakHyphen/>
        <w:t>specific.</w:t>
      </w:r>
    </w:p>
    <w:p w14:paraId="32F124B8" w14:textId="77777777" w:rsidR="009F7A98" w:rsidRDefault="001B1658" w:rsidP="001B1658">
      <w:pPr>
        <w:pStyle w:val="B1"/>
      </w:pPr>
      <w:r>
        <w:t>-</w:t>
      </w:r>
      <w:r>
        <w:tab/>
      </w:r>
      <w:r w:rsidR="009F7A98">
        <w:t>For a specific reference, subsequent revisions do not apply.</w:t>
      </w:r>
    </w:p>
    <w:p w14:paraId="681A86FA" w14:textId="77777777" w:rsidR="009F7A98" w:rsidRDefault="001B1658" w:rsidP="001B1658">
      <w:pPr>
        <w:pStyle w:val="B1"/>
      </w:pPr>
      <w:r>
        <w:t>-</w:t>
      </w:r>
      <w:r>
        <w:tab/>
      </w:r>
      <w:r w:rsidR="009F7A98">
        <w:t xml:space="preserve">For a non-specific reference, the latest version applies. In the case of a reference to a 3GPP document (including a GSM document), a non-specific reference implicitly refers to the latest version of that document </w:t>
      </w:r>
      <w:r w:rsidR="009F7A98">
        <w:rPr>
          <w:i/>
          <w:iCs/>
        </w:rPr>
        <w:t>in the same Release as the present document</w:t>
      </w:r>
      <w:r w:rsidR="009F7A98">
        <w:t>.</w:t>
      </w:r>
    </w:p>
    <w:p w14:paraId="5CB90062" w14:textId="77777777" w:rsidR="009F7A98" w:rsidRDefault="009F7A98">
      <w:pPr>
        <w:pStyle w:val="EX"/>
      </w:pPr>
      <w:r>
        <w:t>[1]</w:t>
      </w:r>
      <w:r>
        <w:tab/>
        <w:t>3GPP TR 21.905: "Vocabulary for 3GPP Specifications".</w:t>
      </w:r>
    </w:p>
    <w:p w14:paraId="40508818" w14:textId="77777777" w:rsidR="009F7A98" w:rsidRDefault="009F7A98">
      <w:pPr>
        <w:pStyle w:val="EX"/>
      </w:pPr>
      <w:r>
        <w:t>[2]</w:t>
      </w:r>
      <w:r>
        <w:tab/>
        <w:t>3GPP TS 36.211: "Evolved Universal Terrestrial Radio Access (E-UTRA); Physical channels and modulation".</w:t>
      </w:r>
    </w:p>
    <w:p w14:paraId="6C81C80C" w14:textId="77777777" w:rsidR="009F7A98" w:rsidRDefault="009F7A98">
      <w:pPr>
        <w:pStyle w:val="EX"/>
      </w:pPr>
      <w:r>
        <w:t>[3]</w:t>
      </w:r>
      <w:r>
        <w:tab/>
        <w:t>3GPP TS 36.213: "Evolved Universal Terrestrial Radio Access (E-UTRA); Physical layer procedures".</w:t>
      </w:r>
    </w:p>
    <w:p w14:paraId="49E47190" w14:textId="77777777" w:rsidR="009F7A98" w:rsidRDefault="009F7A98">
      <w:pPr>
        <w:pStyle w:val="EX"/>
      </w:pPr>
      <w:r>
        <w:t>[4]</w:t>
      </w:r>
      <w:r>
        <w:tab/>
        <w:t>3GPP TS 36.306: "Evolved Universal Terrestrial Radio Access (E-UTRA); User Equipment (UE) radio access capabilities".</w:t>
      </w:r>
    </w:p>
    <w:p w14:paraId="5BE58F3B" w14:textId="77777777" w:rsidR="009F7A98" w:rsidRDefault="009F7A98">
      <w:pPr>
        <w:pStyle w:val="EX"/>
        <w:rPr>
          <w:lang w:eastAsia="ko-KR"/>
        </w:rPr>
      </w:pPr>
      <w:r>
        <w:rPr>
          <w:rFonts w:hint="eastAsia"/>
          <w:lang w:eastAsia="ko-KR"/>
        </w:rPr>
        <w:t>[</w:t>
      </w:r>
      <w:r>
        <w:rPr>
          <w:lang w:eastAsia="ko-KR"/>
        </w:rPr>
        <w:t>5</w:t>
      </w:r>
      <w:r>
        <w:rPr>
          <w:rFonts w:hint="eastAsia"/>
          <w:lang w:eastAsia="ko-KR"/>
        </w:rPr>
        <w:t>]</w:t>
      </w:r>
      <w:r>
        <w:rPr>
          <w:rFonts w:hint="eastAsia"/>
          <w:lang w:eastAsia="ko-KR"/>
        </w:rPr>
        <w:tab/>
        <w:t xml:space="preserve">3GPP TS36.321, </w:t>
      </w:r>
      <w:r w:rsidR="00D054B0">
        <w:t>"</w:t>
      </w:r>
      <w:r>
        <w:t xml:space="preserve">Evolved Universal Terrestrial Radio Access (E-UTRA); </w:t>
      </w:r>
      <w:r>
        <w:rPr>
          <w:lang w:eastAsia="ko-KR"/>
        </w:rPr>
        <w:t>Medium Access Control (MAC) protocol specification</w:t>
      </w:r>
      <w:r w:rsidR="00D054B0">
        <w:rPr>
          <w:lang w:eastAsia="ko-KR"/>
        </w:rPr>
        <w:t>"</w:t>
      </w:r>
      <w:r>
        <w:rPr>
          <w:rFonts w:hint="eastAsia"/>
          <w:lang w:eastAsia="ko-KR"/>
        </w:rPr>
        <w:t xml:space="preserve"> </w:t>
      </w:r>
    </w:p>
    <w:p w14:paraId="10B4B62F" w14:textId="77777777" w:rsidR="009F7A98" w:rsidRDefault="009F7A98">
      <w:pPr>
        <w:pStyle w:val="EX"/>
        <w:rPr>
          <w:lang w:eastAsia="ko-KR"/>
        </w:rPr>
      </w:pPr>
      <w:r>
        <w:rPr>
          <w:rFonts w:hint="eastAsia"/>
          <w:lang w:eastAsia="ko-KR"/>
        </w:rPr>
        <w:t>[</w:t>
      </w:r>
      <w:r>
        <w:rPr>
          <w:rFonts w:hint="eastAsia"/>
          <w:lang w:eastAsia="zh-CN"/>
        </w:rPr>
        <w:t>6</w:t>
      </w:r>
      <w:r>
        <w:rPr>
          <w:rFonts w:hint="eastAsia"/>
          <w:lang w:eastAsia="ko-KR"/>
        </w:rPr>
        <w:t>]</w:t>
      </w:r>
      <w:r>
        <w:rPr>
          <w:rFonts w:hint="eastAsia"/>
          <w:lang w:eastAsia="ko-KR"/>
        </w:rPr>
        <w:tab/>
        <w:t>3GPP TS36.3</w:t>
      </w:r>
      <w:r>
        <w:rPr>
          <w:rFonts w:eastAsia="MS Mincho" w:hint="eastAsia"/>
        </w:rPr>
        <w:t>3</w:t>
      </w:r>
      <w:r>
        <w:rPr>
          <w:rFonts w:hint="eastAsia"/>
          <w:lang w:eastAsia="ko-KR"/>
        </w:rPr>
        <w:t xml:space="preserve">1, </w:t>
      </w:r>
      <w:r w:rsidR="00D054B0">
        <w:t>"</w:t>
      </w:r>
      <w:r>
        <w:t>Evolved Universal Terrestrial Radio Access (E-UTRA); Radio Resource Control (RRC</w:t>
      </w:r>
      <w:r>
        <w:rPr>
          <w:rFonts w:eastAsia="MS Mincho" w:hint="eastAsia"/>
        </w:rPr>
        <w:t>)</w:t>
      </w:r>
      <w:r>
        <w:rPr>
          <w:lang w:eastAsia="ko-KR"/>
        </w:rPr>
        <w:t xml:space="preserve"> protocol specification</w:t>
      </w:r>
      <w:r w:rsidR="00D054B0">
        <w:rPr>
          <w:lang w:eastAsia="ko-KR"/>
        </w:rPr>
        <w:t>"</w:t>
      </w:r>
    </w:p>
    <w:p w14:paraId="7FBDE430" w14:textId="77777777" w:rsidR="0041494F" w:rsidRPr="0041494F" w:rsidRDefault="00A43E74" w:rsidP="0041494F">
      <w:pPr>
        <w:pStyle w:val="EX"/>
      </w:pPr>
      <w:r>
        <w:rPr>
          <w:rFonts w:hint="eastAsia"/>
          <w:lang w:eastAsia="ko-KR"/>
        </w:rPr>
        <w:t>[</w:t>
      </w:r>
      <w:r>
        <w:rPr>
          <w:lang w:eastAsia="zh-CN"/>
        </w:rPr>
        <w:t>7</w:t>
      </w:r>
      <w:r>
        <w:rPr>
          <w:rFonts w:hint="eastAsia"/>
          <w:lang w:eastAsia="ko-KR"/>
        </w:rPr>
        <w:t>]</w:t>
      </w:r>
      <w:r>
        <w:rPr>
          <w:rFonts w:hint="eastAsia"/>
          <w:lang w:eastAsia="ko-KR"/>
        </w:rPr>
        <w:tab/>
        <w:t>3GPP TS</w:t>
      </w:r>
      <w:r>
        <w:rPr>
          <w:lang w:eastAsia="ko-KR"/>
        </w:rPr>
        <w:t>23.285</w:t>
      </w:r>
      <w:r>
        <w:rPr>
          <w:rFonts w:hint="eastAsia"/>
          <w:lang w:eastAsia="ko-KR"/>
        </w:rPr>
        <w:t xml:space="preserve">, </w:t>
      </w:r>
      <w:r w:rsidR="00D054B0">
        <w:t>"</w:t>
      </w:r>
      <w:r>
        <w:t>Technical Specification Group Services and System Aspects; Architecture enhancements for V2X services</w:t>
      </w:r>
      <w:r w:rsidR="00D054B0">
        <w:rPr>
          <w:lang w:eastAsia="ko-KR"/>
        </w:rPr>
        <w:t>"</w:t>
      </w:r>
      <w:r w:rsidRPr="006368D1">
        <w:t xml:space="preserve"> </w:t>
      </w:r>
    </w:p>
    <w:p w14:paraId="32E811B4" w14:textId="77777777" w:rsidR="00A43E74" w:rsidRDefault="0041494F" w:rsidP="0041494F">
      <w:pPr>
        <w:pStyle w:val="EX"/>
      </w:pPr>
      <w:r w:rsidRPr="0041494F">
        <w:t>[8]</w:t>
      </w:r>
      <w:r w:rsidRPr="0041494F">
        <w:tab/>
        <w:t>3GPP</w:t>
      </w:r>
      <w:r>
        <w:t xml:space="preserve"> </w:t>
      </w:r>
      <w:r w:rsidRPr="0041494F">
        <w:t>TS 37.213: "Physical layer procedures for shared spectrum channel access".</w:t>
      </w:r>
    </w:p>
    <w:p w14:paraId="0BFC016F" w14:textId="77777777" w:rsidR="009F7A98" w:rsidRDefault="009F7A98"/>
    <w:p w14:paraId="5DCFA709" w14:textId="77777777" w:rsidR="009F7A98" w:rsidRDefault="009F7A98">
      <w:pPr>
        <w:pStyle w:val="Heading1"/>
      </w:pPr>
      <w:bookmarkStart w:id="32" w:name="_Toc10818701"/>
      <w:bookmarkStart w:id="33" w:name="_Toc20409111"/>
      <w:bookmarkStart w:id="34" w:name="_Toc29387652"/>
      <w:bookmarkStart w:id="35" w:name="_Toc29388681"/>
      <w:bookmarkStart w:id="36" w:name="_Toc35531556"/>
      <w:bookmarkStart w:id="37" w:name="_Toc44619894"/>
      <w:bookmarkStart w:id="38" w:name="_Toc51595632"/>
      <w:bookmarkStart w:id="39" w:name="_Toc201680562"/>
      <w:r>
        <w:t>3</w:t>
      </w:r>
      <w:r>
        <w:tab/>
        <w:t>Definitions, symbols and abbreviations</w:t>
      </w:r>
      <w:bookmarkEnd w:id="32"/>
      <w:bookmarkEnd w:id="33"/>
      <w:bookmarkEnd w:id="34"/>
      <w:bookmarkEnd w:id="35"/>
      <w:bookmarkEnd w:id="36"/>
      <w:bookmarkEnd w:id="37"/>
      <w:bookmarkEnd w:id="38"/>
      <w:bookmarkEnd w:id="39"/>
    </w:p>
    <w:p w14:paraId="0247E874" w14:textId="77777777" w:rsidR="009F7A98" w:rsidRDefault="00944C62">
      <w:pPr>
        <w:pStyle w:val="Heading2"/>
      </w:pPr>
      <w:bookmarkStart w:id="40" w:name="_Toc10818702"/>
      <w:bookmarkStart w:id="41" w:name="_Toc20409112"/>
      <w:bookmarkStart w:id="42" w:name="_Toc29387653"/>
      <w:bookmarkStart w:id="43" w:name="_Toc29388682"/>
      <w:bookmarkStart w:id="44" w:name="_Toc35531557"/>
      <w:bookmarkStart w:id="45" w:name="_Toc44619895"/>
      <w:bookmarkStart w:id="46" w:name="_Toc51595633"/>
      <w:bookmarkStart w:id="47" w:name="_Toc201680563"/>
      <w:r>
        <w:t>3.1</w:t>
      </w:r>
      <w:r w:rsidR="009F7A98">
        <w:tab/>
        <w:t>Definitions</w:t>
      </w:r>
      <w:bookmarkEnd w:id="40"/>
      <w:bookmarkEnd w:id="41"/>
      <w:bookmarkEnd w:id="42"/>
      <w:bookmarkEnd w:id="43"/>
      <w:bookmarkEnd w:id="44"/>
      <w:bookmarkEnd w:id="45"/>
      <w:bookmarkEnd w:id="46"/>
      <w:bookmarkEnd w:id="47"/>
    </w:p>
    <w:p w14:paraId="1BAD5800" w14:textId="77777777" w:rsidR="009F7A98" w:rsidRDefault="009F7A98">
      <w:r>
        <w:t>For the purposes of the present document, the terms and definitions given in [1] and the following apply. A term defined in the present document takes precedence over the definition of the same term, if any, in [1].</w:t>
      </w:r>
    </w:p>
    <w:p w14:paraId="6415B1C5" w14:textId="77777777" w:rsidR="00481070" w:rsidRDefault="0007383D" w:rsidP="00481070">
      <w:pPr>
        <w:rPr>
          <w:lang w:eastAsia="zh-CN"/>
        </w:rPr>
      </w:pPr>
      <w:r>
        <w:rPr>
          <w:rFonts w:hint="eastAsia"/>
          <w:b/>
          <w:lang w:eastAsia="zh-CN"/>
        </w:rPr>
        <w:t>BL/CE</w:t>
      </w:r>
      <w:r w:rsidRPr="00875D3C">
        <w:rPr>
          <w:rFonts w:hint="eastAsia"/>
          <w:b/>
          <w:lang w:eastAsia="zh-CN"/>
        </w:rPr>
        <w:t>:</w:t>
      </w:r>
      <w:r w:rsidRPr="00875D3C">
        <w:rPr>
          <w:rFonts w:hint="eastAsia"/>
          <w:lang w:eastAsia="zh-CN"/>
        </w:rPr>
        <w:t xml:space="preserve"> </w:t>
      </w:r>
      <w:r w:rsidRPr="00875D3C">
        <w:rPr>
          <w:lang w:eastAsia="zh-CN"/>
        </w:rPr>
        <w:t xml:space="preserve">A </w:t>
      </w:r>
      <w:r>
        <w:rPr>
          <w:lang w:eastAsia="zh-CN"/>
        </w:rPr>
        <w:t>Bandwidth-reduced Low-c</w:t>
      </w:r>
      <w:r w:rsidRPr="00875D3C">
        <w:rPr>
          <w:lang w:eastAsia="zh-CN"/>
        </w:rPr>
        <w:t>omplexity or Coverage Enhanced (</w:t>
      </w:r>
      <w:r>
        <w:rPr>
          <w:lang w:eastAsia="zh-CN"/>
        </w:rPr>
        <w:t>BL/CE</w:t>
      </w:r>
      <w:r w:rsidRPr="00875D3C">
        <w:rPr>
          <w:lang w:eastAsia="zh-CN"/>
        </w:rPr>
        <w:t>) UE is capable of coverage enhancement mode A</w:t>
      </w:r>
      <w:r w:rsidRPr="00875D3C">
        <w:rPr>
          <w:rFonts w:hint="eastAsia"/>
          <w:lang w:eastAsia="zh-CN"/>
        </w:rPr>
        <w:t xml:space="preserve"> </w:t>
      </w:r>
      <w:r w:rsidRPr="00875D3C">
        <w:rPr>
          <w:lang w:eastAsia="zh-CN"/>
        </w:rPr>
        <w:t>support and intends to access a cell in a coverage enhancement mode</w:t>
      </w:r>
      <w:r>
        <w:rPr>
          <w:lang w:eastAsia="zh-CN"/>
        </w:rPr>
        <w:t xml:space="preserve"> </w:t>
      </w:r>
      <w:r w:rsidRPr="00875D3C">
        <w:rPr>
          <w:lang w:eastAsia="zh-CN"/>
        </w:rPr>
        <w:t>or is configured in a coverage enhancement mode</w:t>
      </w:r>
      <w:r w:rsidRPr="00875D3C">
        <w:rPr>
          <w:rFonts w:hint="eastAsia"/>
          <w:lang w:eastAsia="zh-CN"/>
        </w:rPr>
        <w:t>.</w:t>
      </w:r>
    </w:p>
    <w:p w14:paraId="2F51C522" w14:textId="77777777" w:rsidR="006311B3" w:rsidRDefault="006311B3" w:rsidP="00481070">
      <w:pPr>
        <w:rPr>
          <w:lang w:eastAsia="zh-CN"/>
        </w:rPr>
      </w:pPr>
      <w:r>
        <w:rPr>
          <w:b/>
          <w:lang w:eastAsia="zh-CN"/>
        </w:rPr>
        <w:t>Non-</w:t>
      </w:r>
      <w:r>
        <w:rPr>
          <w:rFonts w:hint="eastAsia"/>
          <w:b/>
          <w:lang w:eastAsia="zh-CN"/>
        </w:rPr>
        <w:t>BL/CE</w:t>
      </w:r>
      <w:r w:rsidRPr="00875D3C">
        <w:rPr>
          <w:rFonts w:hint="eastAsia"/>
          <w:b/>
          <w:lang w:eastAsia="zh-CN"/>
        </w:rPr>
        <w:t>:</w:t>
      </w:r>
      <w:r w:rsidRPr="00875D3C">
        <w:rPr>
          <w:rFonts w:hint="eastAsia"/>
          <w:lang w:eastAsia="zh-CN"/>
        </w:rPr>
        <w:t xml:space="preserve"> </w:t>
      </w:r>
      <w:r w:rsidRPr="00875D3C">
        <w:rPr>
          <w:lang w:eastAsia="zh-CN"/>
        </w:rPr>
        <w:t xml:space="preserve">A </w:t>
      </w:r>
      <w:r>
        <w:rPr>
          <w:lang w:eastAsia="zh-CN"/>
        </w:rPr>
        <w:t>non-BL/CE UE is a UE that does not fulfil the conditions in the above definition of a BL/CE UE.</w:t>
      </w:r>
    </w:p>
    <w:p w14:paraId="6F0478C6" w14:textId="77777777" w:rsidR="009F7A98" w:rsidRDefault="009F7A98" w:rsidP="00481070">
      <w:pPr>
        <w:pStyle w:val="Heading2"/>
      </w:pPr>
      <w:bookmarkStart w:id="48" w:name="_Toc10818703"/>
      <w:bookmarkStart w:id="49" w:name="_Toc20409113"/>
      <w:bookmarkStart w:id="50" w:name="_Toc29387654"/>
      <w:bookmarkStart w:id="51" w:name="_Toc29388683"/>
      <w:bookmarkStart w:id="52" w:name="_Toc35531558"/>
      <w:bookmarkStart w:id="53" w:name="_Toc44619896"/>
      <w:bookmarkStart w:id="54" w:name="_Toc51595634"/>
      <w:bookmarkStart w:id="55" w:name="_Toc201680564"/>
      <w:r>
        <w:t>3.2</w:t>
      </w:r>
      <w:r>
        <w:tab/>
        <w:t>Symbols</w:t>
      </w:r>
      <w:bookmarkEnd w:id="48"/>
      <w:bookmarkEnd w:id="49"/>
      <w:bookmarkEnd w:id="50"/>
      <w:bookmarkEnd w:id="51"/>
      <w:bookmarkEnd w:id="52"/>
      <w:bookmarkEnd w:id="53"/>
      <w:bookmarkEnd w:id="54"/>
      <w:bookmarkEnd w:id="55"/>
    </w:p>
    <w:p w14:paraId="199A3274" w14:textId="77777777" w:rsidR="009F7A98" w:rsidRDefault="009F7A98" w:rsidP="00422414">
      <w:r>
        <w:t>For the purposes of the present document, the following symbols apply:</w:t>
      </w:r>
    </w:p>
    <w:p w14:paraId="4B8E3C9E" w14:textId="77777777" w:rsidR="009F7A98" w:rsidRDefault="00000000">
      <w:pPr>
        <w:pStyle w:val="EW"/>
      </w:pPr>
      <w:r>
        <w:rPr>
          <w:position w:val="-10"/>
        </w:rPr>
        <w:pict w14:anchorId="1E5A6E7C">
          <v:shape id="_x0000_i1026" type="#_x0000_t75" style="width:22.6pt;height:16.6pt">
            <v:imagedata r:id="rId11" o:title=""/>
          </v:shape>
        </w:pict>
      </w:r>
      <w:r w:rsidR="009F7A98">
        <w:tab/>
        <w:t>Downlink bandwidth configuration, expressed in number of resource blocks [2]</w:t>
      </w:r>
    </w:p>
    <w:p w14:paraId="2AB8673F" w14:textId="77777777" w:rsidR="009F7A98" w:rsidRDefault="00000000">
      <w:pPr>
        <w:pStyle w:val="EW"/>
      </w:pPr>
      <w:r>
        <w:rPr>
          <w:position w:val="-10"/>
        </w:rPr>
        <w:lastRenderedPageBreak/>
        <w:pict w14:anchorId="0E4D5262">
          <v:shape id="_x0000_i1027" type="#_x0000_t75" style="width:22.6pt;height:16.6pt">
            <v:imagedata r:id="rId12" o:title=""/>
          </v:shape>
        </w:pict>
      </w:r>
      <w:r w:rsidR="009F7A98">
        <w:tab/>
        <w:t>Uplink bandwidth configuration, expressed in number of resource blocks [2]</w:t>
      </w:r>
    </w:p>
    <w:p w14:paraId="7F5D9A4C" w14:textId="77777777" w:rsidR="00A43E74" w:rsidRDefault="00000000" w:rsidP="00A43E74">
      <w:pPr>
        <w:pStyle w:val="EW"/>
      </w:pPr>
      <w:r>
        <w:rPr>
          <w:position w:val="-10"/>
        </w:rPr>
        <w:pict w14:anchorId="475E2A14">
          <v:shape id="_x0000_i1028" type="#_x0000_t75" style="width:22.6pt;height:16.6pt">
            <v:imagedata r:id="rId13" o:title=""/>
          </v:shape>
        </w:pict>
      </w:r>
      <w:r w:rsidR="0003630B">
        <w:tab/>
      </w:r>
      <w:proofErr w:type="spellStart"/>
      <w:r w:rsidR="0003630B">
        <w:t>Sidelink</w:t>
      </w:r>
      <w:proofErr w:type="spellEnd"/>
      <w:r w:rsidR="0003630B">
        <w:t xml:space="preserve"> bandwidth configuration, expressed in number of resource blocks [2]</w:t>
      </w:r>
      <w:r w:rsidR="00A43E74" w:rsidRPr="00A43E74">
        <w:t xml:space="preserve"> </w:t>
      </w:r>
    </w:p>
    <w:p w14:paraId="44F56193" w14:textId="77777777" w:rsidR="0003630B" w:rsidRDefault="00000000" w:rsidP="00A43E74">
      <w:pPr>
        <w:pStyle w:val="EW"/>
      </w:pPr>
      <w:r>
        <w:rPr>
          <w:position w:val="-10"/>
        </w:rPr>
        <w:pict w14:anchorId="02812F1D">
          <v:shape id="_x0000_i1029" type="#_x0000_t75" style="width:43.4pt;height:16.6pt">
            <v:imagedata r:id="rId14" o:title=""/>
          </v:shape>
        </w:pict>
      </w:r>
      <w:r w:rsidR="00A43E74">
        <w:tab/>
        <w:t xml:space="preserve">Number of </w:t>
      </w:r>
      <w:proofErr w:type="spellStart"/>
      <w:r w:rsidR="00A43E74">
        <w:t>sidelink</w:t>
      </w:r>
      <w:proofErr w:type="spellEnd"/>
      <w:r w:rsidR="00A43E74">
        <w:t xml:space="preserve"> subchannels</w:t>
      </w:r>
      <w:r w:rsidR="00A43E74" w:rsidRPr="00F74393">
        <w:t xml:space="preserve"> configured on the resource pool of a subcarrier</w:t>
      </w:r>
      <w:r w:rsidR="00A43E74">
        <w:t xml:space="preserve"> [2]</w:t>
      </w:r>
    </w:p>
    <w:p w14:paraId="14AD29EF" w14:textId="77777777" w:rsidR="007048E7" w:rsidRDefault="00000000" w:rsidP="007048E7">
      <w:pPr>
        <w:pStyle w:val="EW"/>
      </w:pPr>
      <w:r>
        <w:rPr>
          <w:position w:val="-10"/>
        </w:rPr>
        <w:pict w14:anchorId="30F929F4">
          <v:shape id="_x0000_i1030" type="#_x0000_t75" style="width:22.6pt;height:16.6pt">
            <v:imagedata r:id="rId15" o:title=""/>
          </v:shape>
        </w:pict>
      </w:r>
      <w:r w:rsidR="007048E7">
        <w:tab/>
      </w:r>
      <w:r w:rsidR="007048E7" w:rsidRPr="00C12953">
        <w:t>Resource block size in the frequency domain, expressed as a number of subcarriers</w:t>
      </w:r>
    </w:p>
    <w:p w14:paraId="522E6E05" w14:textId="77777777" w:rsidR="009F7A98" w:rsidRDefault="00000000">
      <w:pPr>
        <w:pStyle w:val="EW"/>
      </w:pPr>
      <w:r>
        <w:rPr>
          <w:position w:val="-14"/>
        </w:rPr>
        <w:pict w14:anchorId="61CB34E1">
          <v:shape id="_x0000_i1031" type="#_x0000_t75" style="width:36.9pt;height:19.4pt">
            <v:imagedata r:id="rId16" o:title=""/>
          </v:shape>
        </w:pict>
      </w:r>
      <w:r w:rsidR="009F7A98">
        <w:tab/>
        <w:t>Number of SC-FDMA symbols carrying PUSCH in a subframe</w:t>
      </w:r>
    </w:p>
    <w:p w14:paraId="5A3F987F" w14:textId="77777777" w:rsidR="009F7A98" w:rsidRDefault="00000000">
      <w:pPr>
        <w:pStyle w:val="EW"/>
        <w:rPr>
          <w:lang w:eastAsia="ko-KR"/>
        </w:rPr>
      </w:pPr>
      <w:r>
        <w:rPr>
          <w:position w:val="-14"/>
        </w:rPr>
        <w:pict w14:anchorId="4BB89845">
          <v:shape id="_x0000_i1032" type="#_x0000_t75" style="width:57.25pt;height:19.4pt">
            <v:imagedata r:id="rId17" o:title=""/>
          </v:shape>
        </w:pict>
      </w:r>
      <w:r w:rsidR="009F7A98">
        <w:tab/>
        <w:t xml:space="preserve">Number of SC-FDMA symbols carrying PUSCH in </w:t>
      </w:r>
      <w:r w:rsidR="009F7A98">
        <w:rPr>
          <w:rFonts w:hint="eastAsia"/>
          <w:lang w:eastAsia="ko-KR"/>
        </w:rPr>
        <w:t xml:space="preserve">the </w:t>
      </w:r>
      <w:r w:rsidR="009F7A98">
        <w:rPr>
          <w:lang w:eastAsia="ko-KR"/>
        </w:rPr>
        <w:t>initial</w:t>
      </w:r>
      <w:r w:rsidR="009F7A98">
        <w:t xml:space="preserve"> </w:t>
      </w:r>
      <w:r w:rsidR="009F7A98">
        <w:rPr>
          <w:rFonts w:hint="eastAsia"/>
          <w:lang w:eastAsia="ko-KR"/>
        </w:rPr>
        <w:t xml:space="preserve">PUSCH transmission </w:t>
      </w:r>
      <w:r w:rsidR="009F7A98">
        <w:t>subframe</w:t>
      </w:r>
    </w:p>
    <w:p w14:paraId="54CA2271" w14:textId="77777777" w:rsidR="0003630B" w:rsidRDefault="00000000" w:rsidP="0003630B">
      <w:pPr>
        <w:pStyle w:val="EW"/>
      </w:pPr>
      <w:r>
        <w:rPr>
          <w:position w:val="-14"/>
        </w:rPr>
        <w:pict w14:anchorId="03B66490">
          <v:shape id="_x0000_i1033" type="#_x0000_t75" style="width:26.3pt;height:19.4pt">
            <v:imagedata r:id="rId18" o:title=""/>
          </v:shape>
        </w:pict>
      </w:r>
      <w:r w:rsidR="009F7A98">
        <w:tab/>
        <w:t xml:space="preserve">Number of SC-FDMA symbols in an uplink slot </w:t>
      </w:r>
    </w:p>
    <w:p w14:paraId="69982EE0" w14:textId="77777777" w:rsidR="009F7A98" w:rsidRDefault="00000000" w:rsidP="0003630B">
      <w:pPr>
        <w:pStyle w:val="EW"/>
      </w:pPr>
      <w:r>
        <w:rPr>
          <w:position w:val="-14"/>
        </w:rPr>
        <w:pict w14:anchorId="073CA575">
          <v:shape id="_x0000_i1034" type="#_x0000_t75" style="width:26.3pt;height:19.4pt">
            <v:imagedata r:id="rId19" o:title=""/>
          </v:shape>
        </w:pict>
      </w:r>
      <w:r w:rsidR="0003630B" w:rsidRPr="00C12953">
        <w:tab/>
        <w:t>Number of SC-FDMA symbols in a</w:t>
      </w:r>
      <w:r w:rsidR="0003630B">
        <w:t xml:space="preserve"> </w:t>
      </w:r>
      <w:proofErr w:type="spellStart"/>
      <w:r w:rsidR="0003630B">
        <w:t>sidelink</w:t>
      </w:r>
      <w:proofErr w:type="spellEnd"/>
      <w:r w:rsidR="0003630B" w:rsidRPr="00C12953">
        <w:t xml:space="preserve"> slot</w:t>
      </w:r>
    </w:p>
    <w:p w14:paraId="0E4B41D0" w14:textId="77777777" w:rsidR="009F7A98" w:rsidRDefault="00000000">
      <w:pPr>
        <w:pStyle w:val="EW"/>
      </w:pPr>
      <w:r>
        <w:rPr>
          <w:position w:val="-10"/>
        </w:rPr>
        <w:pict w14:anchorId="3CA4355F">
          <v:shape id="_x0000_i1035" type="#_x0000_t75" style="width:24pt;height:15.25pt">
            <v:imagedata r:id="rId20" o:title=""/>
          </v:shape>
        </w:pict>
      </w:r>
      <w:r w:rsidR="009F7A98">
        <w:tab/>
        <w:t xml:space="preserve">Number of SC-FDMA symbols used for SRS transmission in a subframe (0 or 1). </w:t>
      </w:r>
    </w:p>
    <w:p w14:paraId="78287464" w14:textId="77777777" w:rsidR="009F7A98" w:rsidRDefault="009F7A98"/>
    <w:p w14:paraId="43062A7F" w14:textId="77777777" w:rsidR="009F7A98" w:rsidRDefault="00944C62">
      <w:pPr>
        <w:pStyle w:val="Heading2"/>
      </w:pPr>
      <w:bookmarkStart w:id="56" w:name="_Toc10818704"/>
      <w:bookmarkStart w:id="57" w:name="_Toc20409114"/>
      <w:bookmarkStart w:id="58" w:name="_Toc29387655"/>
      <w:bookmarkStart w:id="59" w:name="_Toc29388684"/>
      <w:bookmarkStart w:id="60" w:name="_Toc35531559"/>
      <w:bookmarkStart w:id="61" w:name="_Toc44619897"/>
      <w:bookmarkStart w:id="62" w:name="_Toc51595635"/>
      <w:bookmarkStart w:id="63" w:name="_Toc201680565"/>
      <w:r>
        <w:t>3.3</w:t>
      </w:r>
      <w:r w:rsidR="009F7A98">
        <w:tab/>
        <w:t>Abbreviations</w:t>
      </w:r>
      <w:bookmarkEnd w:id="56"/>
      <w:bookmarkEnd w:id="57"/>
      <w:bookmarkEnd w:id="58"/>
      <w:bookmarkEnd w:id="59"/>
      <w:bookmarkEnd w:id="60"/>
      <w:bookmarkEnd w:id="61"/>
      <w:bookmarkEnd w:id="62"/>
      <w:bookmarkEnd w:id="63"/>
    </w:p>
    <w:p w14:paraId="5E9921E0" w14:textId="77777777" w:rsidR="009F7A98" w:rsidRDefault="009F7A98" w:rsidP="00422414">
      <w:r>
        <w:t>For the purposes of the present document, the following abbreviations apply:</w:t>
      </w:r>
    </w:p>
    <w:p w14:paraId="33B5831D" w14:textId="77777777" w:rsidR="0041494F" w:rsidRPr="0041494F" w:rsidRDefault="0041494F" w:rsidP="0041494F">
      <w:pPr>
        <w:keepLines/>
        <w:spacing w:after="0"/>
        <w:ind w:left="1702" w:hanging="1418"/>
      </w:pPr>
      <w:r w:rsidRPr="0041494F">
        <w:t>AUL</w:t>
      </w:r>
      <w:r w:rsidRPr="0041494F">
        <w:tab/>
        <w:t>Autonomous Uplink</w:t>
      </w:r>
    </w:p>
    <w:p w14:paraId="5573C939" w14:textId="77777777" w:rsidR="0041494F" w:rsidRPr="0041494F" w:rsidRDefault="0041494F" w:rsidP="0041494F">
      <w:pPr>
        <w:keepLines/>
        <w:spacing w:after="0"/>
        <w:ind w:left="1702" w:hanging="1418"/>
      </w:pPr>
      <w:r w:rsidRPr="0041494F">
        <w:t>AUL-DFI</w:t>
      </w:r>
      <w:r w:rsidRPr="0041494F">
        <w:tab/>
        <w:t>AUL downlink feedback information</w:t>
      </w:r>
    </w:p>
    <w:p w14:paraId="55FB79CE" w14:textId="77777777" w:rsidR="0041494F" w:rsidRPr="0041494F" w:rsidRDefault="0041494F" w:rsidP="0041494F">
      <w:pPr>
        <w:keepLines/>
        <w:spacing w:after="0"/>
        <w:ind w:left="1702" w:hanging="1418"/>
      </w:pPr>
      <w:r w:rsidRPr="0041494F">
        <w:t>AUL-UCI</w:t>
      </w:r>
      <w:r w:rsidRPr="0041494F">
        <w:tab/>
        <w:t>AUL uplink control information</w:t>
      </w:r>
    </w:p>
    <w:p w14:paraId="2B7CB578" w14:textId="77777777" w:rsidR="009F7A98" w:rsidRDefault="009F7A98">
      <w:pPr>
        <w:pStyle w:val="EW"/>
      </w:pPr>
      <w:r>
        <w:t>BCH</w:t>
      </w:r>
      <w:r>
        <w:tab/>
        <w:t>Broadcast channel</w:t>
      </w:r>
    </w:p>
    <w:p w14:paraId="6A4A8A11" w14:textId="77777777" w:rsidR="009F7A98" w:rsidRDefault="009F7A98">
      <w:pPr>
        <w:pStyle w:val="EW"/>
      </w:pPr>
      <w:r>
        <w:t>CFI</w:t>
      </w:r>
      <w:r>
        <w:tab/>
        <w:t>Control Format Indicator</w:t>
      </w:r>
    </w:p>
    <w:p w14:paraId="489FA756" w14:textId="77777777" w:rsidR="0041494F" w:rsidRPr="0041494F" w:rsidRDefault="0041494F" w:rsidP="0041494F">
      <w:pPr>
        <w:keepLines/>
        <w:spacing w:after="0"/>
        <w:ind w:left="1702" w:hanging="1418"/>
      </w:pPr>
      <w:r w:rsidRPr="0041494F">
        <w:t>COT</w:t>
      </w:r>
      <w:r w:rsidRPr="0041494F">
        <w:tab/>
        <w:t>Channel Occupancy Time</w:t>
      </w:r>
    </w:p>
    <w:p w14:paraId="2FE35D11" w14:textId="77777777" w:rsidR="009F7A98" w:rsidRDefault="009F7A98">
      <w:pPr>
        <w:pStyle w:val="EW"/>
      </w:pPr>
      <w:r>
        <w:t>CP</w:t>
      </w:r>
      <w:r>
        <w:tab/>
        <w:t>Cyclic Prefix</w:t>
      </w:r>
    </w:p>
    <w:p w14:paraId="40763250" w14:textId="77777777" w:rsidR="00772966" w:rsidRPr="00BF1C09" w:rsidRDefault="00772966" w:rsidP="00772966">
      <w:pPr>
        <w:pStyle w:val="EW"/>
        <w:rPr>
          <w:lang w:eastAsia="zh-CN"/>
        </w:rPr>
      </w:pPr>
      <w:r>
        <w:rPr>
          <w:rFonts w:hint="eastAsia"/>
          <w:lang w:eastAsia="zh-CN"/>
        </w:rPr>
        <w:t>CSI</w:t>
      </w:r>
      <w:r>
        <w:tab/>
      </w:r>
      <w:smartTag w:uri="urn:schemas-microsoft-com:office:smarttags" w:element="place">
        <w:smartTag w:uri="urn:schemas-microsoft-com:office:smarttags" w:element="PlaceName">
          <w:r>
            <w:rPr>
              <w:rFonts w:hint="eastAsia"/>
              <w:lang w:eastAsia="zh-CN"/>
            </w:rPr>
            <w:t>Channel</w:t>
          </w:r>
        </w:smartTag>
        <w:r>
          <w:rPr>
            <w:rFonts w:hint="eastAsia"/>
            <w:lang w:eastAsia="zh-CN"/>
          </w:rPr>
          <w:t xml:space="preserve"> </w:t>
        </w:r>
        <w:smartTag w:uri="urn:schemas-microsoft-com:office:smarttags" w:element="PlaceType">
          <w:r>
            <w:rPr>
              <w:rFonts w:hint="eastAsia"/>
              <w:lang w:eastAsia="zh-CN"/>
            </w:rPr>
            <w:t>State</w:t>
          </w:r>
        </w:smartTag>
      </w:smartTag>
      <w:r>
        <w:rPr>
          <w:rFonts w:hint="eastAsia"/>
          <w:lang w:eastAsia="zh-CN"/>
        </w:rPr>
        <w:t xml:space="preserve"> </w:t>
      </w:r>
      <w:r>
        <w:rPr>
          <w:lang w:eastAsia="zh-CN"/>
        </w:rPr>
        <w:t>I</w:t>
      </w:r>
      <w:r>
        <w:rPr>
          <w:rFonts w:hint="eastAsia"/>
          <w:lang w:eastAsia="zh-CN"/>
        </w:rPr>
        <w:t>nformation</w:t>
      </w:r>
    </w:p>
    <w:p w14:paraId="1174F870" w14:textId="77777777" w:rsidR="009F7A98" w:rsidRDefault="009F7A98">
      <w:pPr>
        <w:pStyle w:val="EW"/>
      </w:pPr>
      <w:r>
        <w:t>DCI</w:t>
      </w:r>
      <w:r>
        <w:tab/>
        <w:t>Downlink Control Information</w:t>
      </w:r>
    </w:p>
    <w:p w14:paraId="4F6B9E34" w14:textId="77777777" w:rsidR="009F7A98" w:rsidRDefault="009F7A98">
      <w:pPr>
        <w:pStyle w:val="EW"/>
      </w:pPr>
      <w:r>
        <w:t>DL-SCH</w:t>
      </w:r>
      <w:r>
        <w:tab/>
        <w:t>Downlink Shared channel</w:t>
      </w:r>
    </w:p>
    <w:p w14:paraId="6EA10F99" w14:textId="77777777" w:rsidR="0090445F" w:rsidRPr="003B2859" w:rsidRDefault="0090445F" w:rsidP="0090445F">
      <w:pPr>
        <w:pStyle w:val="EW"/>
        <w:rPr>
          <w:rFonts w:eastAsia="SimSun"/>
          <w:lang w:eastAsia="zh-CN"/>
        </w:rPr>
      </w:pPr>
      <w:r w:rsidRPr="0090445F">
        <w:rPr>
          <w:rFonts w:eastAsia="SimSun" w:hint="eastAsia"/>
          <w:lang w:eastAsia="zh-CN"/>
        </w:rPr>
        <w:t>EN-DC</w:t>
      </w:r>
      <w:r>
        <w:rPr>
          <w:rFonts w:eastAsia="SimSun"/>
          <w:lang w:eastAsia="zh-CN"/>
        </w:rPr>
        <w:tab/>
      </w:r>
      <w:r w:rsidRPr="0090445F">
        <w:rPr>
          <w:rFonts w:eastAsia="SimSun" w:hint="eastAsia"/>
          <w:lang w:eastAsia="zh-CN"/>
        </w:rPr>
        <w:t xml:space="preserve">E-UTRA NR Dual Connectivity with MCG using E-UTRA and SCG using NR </w:t>
      </w:r>
    </w:p>
    <w:p w14:paraId="33E05133" w14:textId="77777777" w:rsidR="0090445F" w:rsidRDefault="00772966">
      <w:pPr>
        <w:pStyle w:val="EW"/>
      </w:pPr>
      <w:r>
        <w:t>EPDCCH</w:t>
      </w:r>
      <w:r>
        <w:tab/>
        <w:t xml:space="preserve">Enhanced Physical Downlink Control channel </w:t>
      </w:r>
    </w:p>
    <w:p w14:paraId="3F97EBAB" w14:textId="77777777" w:rsidR="009F7A98" w:rsidRDefault="009F7A98">
      <w:pPr>
        <w:pStyle w:val="EW"/>
      </w:pPr>
      <w:r>
        <w:t>FDD</w:t>
      </w:r>
      <w:r>
        <w:tab/>
        <w:t>Frequency Division Duplexing</w:t>
      </w:r>
    </w:p>
    <w:p w14:paraId="4238C64E" w14:textId="77777777" w:rsidR="009318C6" w:rsidRDefault="009F7A98" w:rsidP="009318C6">
      <w:pPr>
        <w:pStyle w:val="EW"/>
      </w:pPr>
      <w:r>
        <w:t>HI</w:t>
      </w:r>
      <w:r>
        <w:tab/>
        <w:t>HARQ indicator</w:t>
      </w:r>
      <w:r w:rsidR="009318C6" w:rsidRPr="009318C6">
        <w:t xml:space="preserve"> </w:t>
      </w:r>
    </w:p>
    <w:p w14:paraId="171C673E" w14:textId="77777777" w:rsidR="009F7A98" w:rsidRDefault="009318C6" w:rsidP="009318C6">
      <w:pPr>
        <w:pStyle w:val="EW"/>
      </w:pPr>
      <w:r>
        <w:t>LAA</w:t>
      </w:r>
      <w:r>
        <w:tab/>
        <w:t>Licensed-Assisted Access</w:t>
      </w:r>
    </w:p>
    <w:p w14:paraId="37B1853F" w14:textId="77777777" w:rsidR="009F7A98" w:rsidRDefault="009F7A98">
      <w:pPr>
        <w:pStyle w:val="EW"/>
      </w:pPr>
      <w:r>
        <w:t>MCH</w:t>
      </w:r>
      <w:r>
        <w:tab/>
        <w:t>Multicast channel</w:t>
      </w:r>
    </w:p>
    <w:p w14:paraId="3051A5EB" w14:textId="77777777" w:rsidR="0007383D" w:rsidRDefault="0007383D" w:rsidP="0007383D">
      <w:pPr>
        <w:pStyle w:val="EW"/>
      </w:pPr>
      <w:r>
        <w:rPr>
          <w:rFonts w:hint="eastAsia"/>
          <w:lang w:eastAsia="zh-CN"/>
        </w:rPr>
        <w:t>MPDCCH</w:t>
      </w:r>
      <w:r>
        <w:rPr>
          <w:rFonts w:hint="eastAsia"/>
          <w:lang w:eastAsia="zh-CN"/>
        </w:rPr>
        <w:tab/>
      </w:r>
      <w:r>
        <w:rPr>
          <w:lang w:eastAsia="zh-CN"/>
        </w:rPr>
        <w:t xml:space="preserve">MTC </w:t>
      </w:r>
      <w:r>
        <w:rPr>
          <w:noProof/>
        </w:rPr>
        <w:t>Physical Downlink Control Channel</w:t>
      </w:r>
      <w:r>
        <w:t xml:space="preserve"> </w:t>
      </w:r>
    </w:p>
    <w:p w14:paraId="4756EEA7" w14:textId="77777777" w:rsidR="00D46387" w:rsidRDefault="00D46387" w:rsidP="00D46387">
      <w:pPr>
        <w:pStyle w:val="EW"/>
        <w:rPr>
          <w:lang w:eastAsia="zh-CN"/>
        </w:rPr>
      </w:pPr>
      <w:r>
        <w:t>MUST</w:t>
      </w:r>
      <w:r>
        <w:tab/>
        <w:t>Multiuser Superposition Transmission</w:t>
      </w:r>
      <w:r>
        <w:rPr>
          <w:rFonts w:hint="eastAsia"/>
          <w:lang w:eastAsia="zh-CN"/>
        </w:rPr>
        <w:t xml:space="preserve"> </w:t>
      </w:r>
    </w:p>
    <w:p w14:paraId="6D0E650A" w14:textId="77777777" w:rsidR="003B2940" w:rsidRDefault="003B2940" w:rsidP="00D46387">
      <w:pPr>
        <w:pStyle w:val="EW"/>
        <w:rPr>
          <w:lang w:eastAsia="zh-CN"/>
        </w:rPr>
      </w:pPr>
      <w:r>
        <w:t>NE-DC</w:t>
      </w:r>
      <w:r w:rsidR="00B04F48">
        <w:tab/>
      </w:r>
      <w:r w:rsidRPr="00CC0A19">
        <w:t>NR E-UTRA Dual Connectivity</w:t>
      </w:r>
      <w:r>
        <w:t xml:space="preserve"> with </w:t>
      </w:r>
      <w:r w:rsidRPr="001D2C5D">
        <w:t>MCG using NR and SCG using E-UTRA</w:t>
      </w:r>
    </w:p>
    <w:p w14:paraId="5C4731CF" w14:textId="77777777" w:rsidR="006477ED" w:rsidRDefault="006477ED" w:rsidP="00D46387">
      <w:pPr>
        <w:pStyle w:val="EW"/>
        <w:rPr>
          <w:lang w:eastAsia="zh-CN"/>
        </w:rPr>
      </w:pPr>
      <w:r>
        <w:rPr>
          <w:rFonts w:hint="eastAsia"/>
          <w:lang w:eastAsia="zh-CN"/>
        </w:rPr>
        <w:t>NPBCH</w:t>
      </w:r>
      <w:r>
        <w:rPr>
          <w:rFonts w:hint="eastAsia"/>
          <w:lang w:eastAsia="zh-CN"/>
        </w:rPr>
        <w:tab/>
        <w:t>Narrowband Physical Broadcast channel</w:t>
      </w:r>
    </w:p>
    <w:p w14:paraId="324EB1BC" w14:textId="77777777" w:rsidR="006477ED" w:rsidRDefault="006477ED" w:rsidP="006477ED">
      <w:pPr>
        <w:pStyle w:val="EW"/>
        <w:rPr>
          <w:lang w:eastAsia="zh-CN"/>
        </w:rPr>
      </w:pPr>
      <w:r>
        <w:rPr>
          <w:rFonts w:hint="eastAsia"/>
          <w:lang w:eastAsia="zh-CN"/>
        </w:rPr>
        <w:t>NPDCCH</w:t>
      </w:r>
      <w:r>
        <w:rPr>
          <w:rFonts w:hint="eastAsia"/>
          <w:lang w:eastAsia="zh-CN"/>
        </w:rPr>
        <w:tab/>
        <w:t>Narrowband Physical Downlink Control channel</w:t>
      </w:r>
    </w:p>
    <w:p w14:paraId="1005437B" w14:textId="77777777" w:rsidR="006477ED" w:rsidRDefault="006477ED" w:rsidP="006477ED">
      <w:pPr>
        <w:pStyle w:val="EW"/>
        <w:rPr>
          <w:lang w:eastAsia="zh-CN"/>
        </w:rPr>
      </w:pPr>
      <w:r>
        <w:rPr>
          <w:rFonts w:hint="eastAsia"/>
          <w:lang w:eastAsia="zh-CN"/>
        </w:rPr>
        <w:t>NPDSCH</w:t>
      </w:r>
      <w:r>
        <w:rPr>
          <w:rFonts w:hint="eastAsia"/>
          <w:lang w:eastAsia="zh-CN"/>
        </w:rPr>
        <w:tab/>
        <w:t>Narrowband Physical Downlink Shared channel</w:t>
      </w:r>
    </w:p>
    <w:p w14:paraId="34FA726B" w14:textId="77777777" w:rsidR="006477ED" w:rsidRDefault="006477ED" w:rsidP="006477ED">
      <w:pPr>
        <w:pStyle w:val="EW"/>
        <w:rPr>
          <w:lang w:eastAsia="zh-CN"/>
        </w:rPr>
      </w:pPr>
      <w:r>
        <w:rPr>
          <w:rFonts w:hint="eastAsia"/>
          <w:lang w:eastAsia="zh-CN"/>
        </w:rPr>
        <w:t>NPRACH</w:t>
      </w:r>
      <w:r>
        <w:rPr>
          <w:rFonts w:hint="eastAsia"/>
          <w:lang w:eastAsia="zh-CN"/>
        </w:rPr>
        <w:tab/>
        <w:t>Narrowband Physical Random Access channel</w:t>
      </w:r>
    </w:p>
    <w:p w14:paraId="07043736" w14:textId="77777777" w:rsidR="006477ED" w:rsidRDefault="006477ED" w:rsidP="006477ED">
      <w:pPr>
        <w:pStyle w:val="EW"/>
        <w:rPr>
          <w:lang w:eastAsia="zh-CN"/>
        </w:rPr>
      </w:pPr>
      <w:r>
        <w:rPr>
          <w:rFonts w:hint="eastAsia"/>
          <w:lang w:eastAsia="zh-CN"/>
        </w:rPr>
        <w:t>NPUSCH</w:t>
      </w:r>
      <w:r>
        <w:rPr>
          <w:rFonts w:hint="eastAsia"/>
          <w:lang w:eastAsia="zh-CN"/>
        </w:rPr>
        <w:tab/>
        <w:t>Narrowband Physical Uplink Shared channel</w:t>
      </w:r>
    </w:p>
    <w:p w14:paraId="6B78B158" w14:textId="77777777" w:rsidR="008F32CD" w:rsidRPr="008F32CD" w:rsidRDefault="008F32CD" w:rsidP="008F32CD">
      <w:pPr>
        <w:keepLines/>
        <w:spacing w:after="0"/>
        <w:ind w:left="1702" w:hanging="1418"/>
        <w:rPr>
          <w:rFonts w:eastAsia="SimSun"/>
        </w:rPr>
      </w:pPr>
      <w:r w:rsidRPr="008F32CD">
        <w:rPr>
          <w:rFonts w:eastAsia="SimSun"/>
        </w:rPr>
        <w:t>OCC</w:t>
      </w:r>
      <w:r w:rsidRPr="008F32CD">
        <w:rPr>
          <w:rFonts w:eastAsia="SimSun"/>
        </w:rPr>
        <w:tab/>
        <w:t>Orthogonal Cover Code</w:t>
      </w:r>
    </w:p>
    <w:p w14:paraId="47C6B8E8" w14:textId="77777777" w:rsidR="009F7A98" w:rsidRDefault="009F7A98" w:rsidP="006477ED">
      <w:pPr>
        <w:pStyle w:val="EW"/>
      </w:pPr>
      <w:r>
        <w:t>PBCH</w:t>
      </w:r>
      <w:r>
        <w:tab/>
        <w:t>Physical Broadcast channel</w:t>
      </w:r>
    </w:p>
    <w:p w14:paraId="2DB06F27" w14:textId="77777777" w:rsidR="009F7A98" w:rsidRDefault="009F7A98">
      <w:pPr>
        <w:pStyle w:val="EW"/>
      </w:pPr>
      <w:r>
        <w:t>PCFICH</w:t>
      </w:r>
      <w:r>
        <w:tab/>
        <w:t>Physical Control Format Indicator channel</w:t>
      </w:r>
    </w:p>
    <w:p w14:paraId="64A500F5" w14:textId="77777777" w:rsidR="009F7A98" w:rsidRDefault="009F7A98">
      <w:pPr>
        <w:pStyle w:val="EW"/>
      </w:pPr>
      <w:r>
        <w:t>PCH</w:t>
      </w:r>
      <w:r>
        <w:tab/>
        <w:t>Paging channel</w:t>
      </w:r>
    </w:p>
    <w:p w14:paraId="2922B662" w14:textId="77777777" w:rsidR="009F7A98" w:rsidRDefault="009F7A98">
      <w:pPr>
        <w:pStyle w:val="EW"/>
      </w:pPr>
      <w:r>
        <w:t>PDCCH</w:t>
      </w:r>
      <w:r w:rsidR="00D054B0">
        <w:tab/>
      </w:r>
      <w:r>
        <w:t>Physical Downlink Control channel</w:t>
      </w:r>
    </w:p>
    <w:p w14:paraId="33BB9F59" w14:textId="77777777" w:rsidR="009F7A98" w:rsidRDefault="009F7A98">
      <w:pPr>
        <w:pStyle w:val="EW"/>
      </w:pPr>
      <w:r>
        <w:t>PDSCH</w:t>
      </w:r>
      <w:r>
        <w:tab/>
        <w:t>Physical Downlink Shared channel</w:t>
      </w:r>
    </w:p>
    <w:p w14:paraId="3FDCF9B1" w14:textId="77777777" w:rsidR="009F7A98" w:rsidRDefault="009F7A98">
      <w:pPr>
        <w:pStyle w:val="EW"/>
      </w:pPr>
      <w:r>
        <w:t>PHICH</w:t>
      </w:r>
      <w:r>
        <w:tab/>
        <w:t>Physical HARQ indicator channel</w:t>
      </w:r>
    </w:p>
    <w:p w14:paraId="1B63C568" w14:textId="77777777" w:rsidR="009F7A98" w:rsidRDefault="009F7A98">
      <w:pPr>
        <w:pStyle w:val="EW"/>
      </w:pPr>
      <w:r>
        <w:t>PMCH</w:t>
      </w:r>
      <w:r>
        <w:tab/>
        <w:t>Physical Multicast channel</w:t>
      </w:r>
    </w:p>
    <w:p w14:paraId="5D98F2E8" w14:textId="77777777" w:rsidR="009F7A98" w:rsidRDefault="009F7A98">
      <w:pPr>
        <w:pStyle w:val="EW"/>
      </w:pPr>
      <w:r>
        <w:t>PMI</w:t>
      </w:r>
      <w:r>
        <w:tab/>
        <w:t>Precoding Matrix Indicator</w:t>
      </w:r>
    </w:p>
    <w:p w14:paraId="4FAB9D19" w14:textId="77777777" w:rsidR="009F7A98" w:rsidRDefault="009F7A98">
      <w:pPr>
        <w:pStyle w:val="EW"/>
      </w:pPr>
      <w:r>
        <w:t>PRACH</w:t>
      </w:r>
      <w:r>
        <w:tab/>
        <w:t>Physical Random Access channel</w:t>
      </w:r>
    </w:p>
    <w:p w14:paraId="05B6BABA" w14:textId="77777777" w:rsidR="0003630B" w:rsidRDefault="0003630B" w:rsidP="0003630B">
      <w:pPr>
        <w:pStyle w:val="EW"/>
      </w:pPr>
      <w:r>
        <w:t>PSBCH</w:t>
      </w:r>
      <w:r>
        <w:tab/>
        <w:t xml:space="preserve">Physical </w:t>
      </w:r>
      <w:proofErr w:type="spellStart"/>
      <w:r>
        <w:t>Sidelink</w:t>
      </w:r>
      <w:proofErr w:type="spellEnd"/>
      <w:r>
        <w:t xml:space="preserve"> Broadcast Channel</w:t>
      </w:r>
    </w:p>
    <w:p w14:paraId="4E262199" w14:textId="77777777" w:rsidR="0003630B" w:rsidRDefault="0003630B" w:rsidP="0003630B">
      <w:pPr>
        <w:pStyle w:val="EW"/>
      </w:pPr>
      <w:r>
        <w:t>PSCCH</w:t>
      </w:r>
      <w:r>
        <w:tab/>
        <w:t xml:space="preserve">Physical </w:t>
      </w:r>
      <w:proofErr w:type="spellStart"/>
      <w:r>
        <w:t>Sidelink</w:t>
      </w:r>
      <w:proofErr w:type="spellEnd"/>
      <w:r>
        <w:t xml:space="preserve"> Control Channel</w:t>
      </w:r>
    </w:p>
    <w:p w14:paraId="27E3D4FB" w14:textId="77777777" w:rsidR="0003630B" w:rsidRDefault="0003630B" w:rsidP="0003630B">
      <w:pPr>
        <w:pStyle w:val="EW"/>
      </w:pPr>
      <w:r>
        <w:t>PSDCH</w:t>
      </w:r>
      <w:r>
        <w:tab/>
        <w:t xml:space="preserve">Physical </w:t>
      </w:r>
      <w:proofErr w:type="spellStart"/>
      <w:r>
        <w:t>Sidelink</w:t>
      </w:r>
      <w:proofErr w:type="spellEnd"/>
      <w:r>
        <w:t xml:space="preserve"> Discovery Channel</w:t>
      </w:r>
    </w:p>
    <w:p w14:paraId="6A6E7853" w14:textId="77777777" w:rsidR="006477ED" w:rsidRDefault="0003630B" w:rsidP="0003630B">
      <w:pPr>
        <w:pStyle w:val="EW"/>
      </w:pPr>
      <w:r>
        <w:t>PSSCH</w:t>
      </w:r>
      <w:r>
        <w:tab/>
        <w:t xml:space="preserve">Physical </w:t>
      </w:r>
      <w:proofErr w:type="spellStart"/>
      <w:r>
        <w:t>Sidelink</w:t>
      </w:r>
      <w:proofErr w:type="spellEnd"/>
      <w:r>
        <w:t xml:space="preserve"> Shared Channel </w:t>
      </w:r>
    </w:p>
    <w:p w14:paraId="2B0AEB82" w14:textId="77777777" w:rsidR="009F7A98" w:rsidRDefault="009F7A98" w:rsidP="0003630B">
      <w:pPr>
        <w:pStyle w:val="EW"/>
      </w:pPr>
      <w:r>
        <w:t>PUCCH</w:t>
      </w:r>
      <w:r>
        <w:tab/>
        <w:t>Physical Uplink Control channel</w:t>
      </w:r>
    </w:p>
    <w:p w14:paraId="5CF9AE85" w14:textId="77777777" w:rsidR="009F7A98" w:rsidRDefault="009F7A98">
      <w:pPr>
        <w:pStyle w:val="EW"/>
      </w:pPr>
      <w:r>
        <w:t>PUSCH</w:t>
      </w:r>
      <w:r>
        <w:tab/>
        <w:t>Physical Uplink Shared channel</w:t>
      </w:r>
    </w:p>
    <w:p w14:paraId="71A90B6A" w14:textId="77777777" w:rsidR="009F7A98" w:rsidRDefault="009F7A98">
      <w:pPr>
        <w:pStyle w:val="EW"/>
      </w:pPr>
      <w:r>
        <w:t>RACH</w:t>
      </w:r>
      <w:r>
        <w:tab/>
        <w:t>Random Access channel</w:t>
      </w:r>
    </w:p>
    <w:p w14:paraId="7D27DF4F" w14:textId="77777777" w:rsidR="00B3251B" w:rsidRDefault="009F7A98" w:rsidP="00B3251B">
      <w:pPr>
        <w:pStyle w:val="EW"/>
      </w:pPr>
      <w:r>
        <w:t>RI</w:t>
      </w:r>
      <w:r>
        <w:tab/>
        <w:t>Rank Indication</w:t>
      </w:r>
      <w:r w:rsidR="00B3251B" w:rsidRPr="00B3251B">
        <w:t xml:space="preserve"> </w:t>
      </w:r>
    </w:p>
    <w:p w14:paraId="7DAED900" w14:textId="77777777" w:rsidR="0003630B" w:rsidRDefault="0003630B" w:rsidP="0003630B">
      <w:pPr>
        <w:pStyle w:val="EW"/>
      </w:pPr>
      <w:r>
        <w:lastRenderedPageBreak/>
        <w:t>SCI</w:t>
      </w:r>
      <w:r>
        <w:tab/>
      </w:r>
      <w:proofErr w:type="spellStart"/>
      <w:r>
        <w:t>Sidelink</w:t>
      </w:r>
      <w:proofErr w:type="spellEnd"/>
      <w:r>
        <w:t xml:space="preserve"> Control Information</w:t>
      </w:r>
    </w:p>
    <w:p w14:paraId="37C7C638" w14:textId="77777777" w:rsidR="0003630B" w:rsidRDefault="0003630B" w:rsidP="0003630B">
      <w:pPr>
        <w:pStyle w:val="EW"/>
      </w:pPr>
      <w:r w:rsidRPr="008B31EB">
        <w:t>SL-BCH</w:t>
      </w:r>
      <w:r w:rsidRPr="008B31EB">
        <w:tab/>
      </w:r>
      <w:proofErr w:type="spellStart"/>
      <w:r w:rsidRPr="008B31EB">
        <w:t>Sidelink</w:t>
      </w:r>
      <w:proofErr w:type="spellEnd"/>
      <w:r w:rsidRPr="008B31EB">
        <w:t xml:space="preserve"> Broadcast Channel</w:t>
      </w:r>
    </w:p>
    <w:p w14:paraId="060C1782" w14:textId="77777777" w:rsidR="0003630B" w:rsidRDefault="0003630B" w:rsidP="0003630B">
      <w:pPr>
        <w:pStyle w:val="EW"/>
      </w:pPr>
      <w:r>
        <w:t>SL-DCH</w:t>
      </w:r>
      <w:r>
        <w:tab/>
      </w:r>
      <w:proofErr w:type="spellStart"/>
      <w:r>
        <w:t>Sidelink</w:t>
      </w:r>
      <w:proofErr w:type="spellEnd"/>
      <w:r>
        <w:t xml:space="preserve"> Discovery Channel</w:t>
      </w:r>
    </w:p>
    <w:p w14:paraId="18EE7C71" w14:textId="77777777" w:rsidR="0003630B" w:rsidRDefault="0003630B" w:rsidP="0003630B">
      <w:pPr>
        <w:pStyle w:val="EW"/>
      </w:pPr>
      <w:r>
        <w:t>SL-SCH</w:t>
      </w:r>
      <w:r>
        <w:tab/>
      </w:r>
      <w:proofErr w:type="spellStart"/>
      <w:r>
        <w:t>Sidelink</w:t>
      </w:r>
      <w:proofErr w:type="spellEnd"/>
      <w:r>
        <w:t xml:space="preserve"> Shared Channel</w:t>
      </w:r>
    </w:p>
    <w:p w14:paraId="1028C6F5" w14:textId="77777777" w:rsidR="00007237" w:rsidRDefault="00007237" w:rsidP="00007237">
      <w:pPr>
        <w:pStyle w:val="EW"/>
      </w:pPr>
      <w:r>
        <w:t>SPDCCH</w:t>
      </w:r>
      <w:r>
        <w:tab/>
        <w:t>Short Physical Downlink Control channel</w:t>
      </w:r>
    </w:p>
    <w:p w14:paraId="0765588F" w14:textId="77777777" w:rsidR="00007237" w:rsidRDefault="00007237" w:rsidP="00007237">
      <w:pPr>
        <w:pStyle w:val="EW"/>
      </w:pPr>
      <w:r>
        <w:t>SPUCCH</w:t>
      </w:r>
      <w:r>
        <w:tab/>
        <w:t>Short Physical Uplink Control channel</w:t>
      </w:r>
    </w:p>
    <w:p w14:paraId="5603183A" w14:textId="77777777" w:rsidR="009F7A98" w:rsidRDefault="00B3251B" w:rsidP="00B3251B">
      <w:pPr>
        <w:pStyle w:val="EW"/>
      </w:pPr>
      <w:r>
        <w:t>SR</w:t>
      </w:r>
      <w:r>
        <w:tab/>
        <w:t>Scheduling Request</w:t>
      </w:r>
    </w:p>
    <w:p w14:paraId="4FC53E57" w14:textId="77777777" w:rsidR="009F7A98" w:rsidRDefault="009F7A98">
      <w:pPr>
        <w:pStyle w:val="EW"/>
      </w:pPr>
      <w:r>
        <w:t>SRS</w:t>
      </w:r>
      <w:r>
        <w:tab/>
        <w:t>Sounding Reference Signal</w:t>
      </w:r>
    </w:p>
    <w:p w14:paraId="5CF55E34" w14:textId="77777777" w:rsidR="009F7A98" w:rsidRDefault="009F7A98">
      <w:pPr>
        <w:pStyle w:val="EW"/>
      </w:pPr>
      <w:r>
        <w:t>TDD</w:t>
      </w:r>
      <w:r>
        <w:tab/>
        <w:t>Time Division Duplexing</w:t>
      </w:r>
    </w:p>
    <w:p w14:paraId="4C2BDF7C" w14:textId="77777777" w:rsidR="009F7A98" w:rsidRDefault="009F7A98">
      <w:pPr>
        <w:pStyle w:val="EW"/>
      </w:pPr>
      <w:r>
        <w:t>TPMI</w:t>
      </w:r>
      <w:r>
        <w:tab/>
        <w:t>Transmitted Precoding Matrix Indicator</w:t>
      </w:r>
    </w:p>
    <w:p w14:paraId="4A2975C8" w14:textId="77777777" w:rsidR="009F7A98" w:rsidRDefault="009F7A98">
      <w:pPr>
        <w:pStyle w:val="EW"/>
      </w:pPr>
      <w:r>
        <w:t>UCI</w:t>
      </w:r>
      <w:r w:rsidR="00D054B0">
        <w:tab/>
      </w:r>
      <w:r>
        <w:t>Uplink Control Information</w:t>
      </w:r>
    </w:p>
    <w:p w14:paraId="33985C6A" w14:textId="77777777" w:rsidR="009F7A98" w:rsidRDefault="009F7A98">
      <w:pPr>
        <w:pStyle w:val="EW"/>
      </w:pPr>
      <w:r>
        <w:t>UL-SCH</w:t>
      </w:r>
      <w:r>
        <w:tab/>
        <w:t>Uplink Shared channel</w:t>
      </w:r>
    </w:p>
    <w:p w14:paraId="771E116A" w14:textId="77777777" w:rsidR="009F7A98" w:rsidRDefault="009F7A98" w:rsidP="00422414"/>
    <w:p w14:paraId="578F1794" w14:textId="77777777" w:rsidR="009F7A98" w:rsidRDefault="009F7A98">
      <w:pPr>
        <w:pStyle w:val="Heading1"/>
      </w:pPr>
      <w:bookmarkStart w:id="64" w:name="_Toc10818705"/>
      <w:bookmarkStart w:id="65" w:name="_Toc20409115"/>
      <w:bookmarkStart w:id="66" w:name="_Toc29387656"/>
      <w:bookmarkStart w:id="67" w:name="_Toc29388685"/>
      <w:bookmarkStart w:id="68" w:name="_Toc35531560"/>
      <w:bookmarkStart w:id="69" w:name="_Toc44619898"/>
      <w:bookmarkStart w:id="70" w:name="_Toc51595636"/>
      <w:bookmarkStart w:id="71" w:name="_Toc201680566"/>
      <w:r>
        <w:t>4</w:t>
      </w:r>
      <w:r>
        <w:tab/>
        <w:t>Mapping to physical channels</w:t>
      </w:r>
      <w:bookmarkEnd w:id="64"/>
      <w:bookmarkEnd w:id="65"/>
      <w:bookmarkEnd w:id="66"/>
      <w:bookmarkEnd w:id="67"/>
      <w:bookmarkEnd w:id="68"/>
      <w:bookmarkEnd w:id="69"/>
      <w:bookmarkEnd w:id="70"/>
      <w:bookmarkEnd w:id="71"/>
    </w:p>
    <w:p w14:paraId="27885D36" w14:textId="77777777" w:rsidR="006477ED" w:rsidRPr="006477ED" w:rsidRDefault="006477ED" w:rsidP="00F10ED6">
      <w:r>
        <w:t xml:space="preserve">The mapping to physical channels for Narrowband IoT is provided in </w:t>
      </w:r>
      <w:r w:rsidR="005E1580">
        <w:t>clause</w:t>
      </w:r>
      <w:r>
        <w:t xml:space="preserve"> 6.1.</w:t>
      </w:r>
    </w:p>
    <w:p w14:paraId="356CAF4B" w14:textId="77777777" w:rsidR="009F7A98" w:rsidRDefault="009F7A98">
      <w:pPr>
        <w:pStyle w:val="Heading2"/>
      </w:pPr>
      <w:bookmarkStart w:id="72" w:name="_Toc10818706"/>
      <w:bookmarkStart w:id="73" w:name="_Toc20409116"/>
      <w:bookmarkStart w:id="74" w:name="_Toc29387657"/>
      <w:bookmarkStart w:id="75" w:name="_Toc29388686"/>
      <w:bookmarkStart w:id="76" w:name="_Toc35531561"/>
      <w:bookmarkStart w:id="77" w:name="_Toc44619899"/>
      <w:bookmarkStart w:id="78" w:name="_Toc51595637"/>
      <w:bookmarkStart w:id="79" w:name="_Toc201680567"/>
      <w:r>
        <w:t>4.1</w:t>
      </w:r>
      <w:r>
        <w:tab/>
        <w:t>Uplink</w:t>
      </w:r>
      <w:bookmarkEnd w:id="72"/>
      <w:bookmarkEnd w:id="73"/>
      <w:bookmarkEnd w:id="74"/>
      <w:bookmarkEnd w:id="75"/>
      <w:bookmarkEnd w:id="76"/>
      <w:bookmarkEnd w:id="77"/>
      <w:bookmarkEnd w:id="78"/>
      <w:bookmarkEnd w:id="79"/>
    </w:p>
    <w:p w14:paraId="258D9F72" w14:textId="77777777" w:rsidR="009F7A98" w:rsidRDefault="009F7A98">
      <w:r>
        <w:t>Table 4.1-1 specifies the mapping of the uplink transport channels to their corresponding physical channels. Table 4.1-2 specifies the mapping of the uplink control channel information to its corresponding physical channel.</w:t>
      </w:r>
    </w:p>
    <w:p w14:paraId="452AB207" w14:textId="77777777" w:rsidR="009F7A98" w:rsidRDefault="009F7A98">
      <w:pPr>
        <w:pStyle w:val="TH"/>
      </w:pPr>
      <w:r>
        <w:t>Table 4.1-1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3286"/>
      </w:tblGrid>
      <w:tr w:rsidR="009F7A98" w14:paraId="78F38E42" w14:textId="77777777">
        <w:trPr>
          <w:jc w:val="center"/>
        </w:trPr>
        <w:tc>
          <w:tcPr>
            <w:tcW w:w="3285" w:type="dxa"/>
          </w:tcPr>
          <w:p w14:paraId="11FC99AD" w14:textId="77777777" w:rsidR="009F7A98" w:rsidRDefault="009F7A98">
            <w:pPr>
              <w:pStyle w:val="TAL"/>
              <w:rPr>
                <w:b/>
                <w:bCs/>
              </w:rPr>
            </w:pPr>
            <w:proofErr w:type="spellStart"/>
            <w:r>
              <w:rPr>
                <w:b/>
                <w:bCs/>
              </w:rPr>
              <w:t>TrCH</w:t>
            </w:r>
            <w:proofErr w:type="spellEnd"/>
          </w:p>
        </w:tc>
        <w:tc>
          <w:tcPr>
            <w:tcW w:w="3286" w:type="dxa"/>
          </w:tcPr>
          <w:p w14:paraId="22A0413D" w14:textId="77777777" w:rsidR="009F7A98" w:rsidRDefault="009F7A98">
            <w:pPr>
              <w:pStyle w:val="TAL"/>
              <w:rPr>
                <w:b/>
                <w:bCs/>
              </w:rPr>
            </w:pPr>
            <w:r>
              <w:rPr>
                <w:b/>
                <w:bCs/>
              </w:rPr>
              <w:t>Physical Channel</w:t>
            </w:r>
          </w:p>
        </w:tc>
      </w:tr>
      <w:tr w:rsidR="009F7A98" w14:paraId="145A0022" w14:textId="77777777">
        <w:trPr>
          <w:jc w:val="center"/>
        </w:trPr>
        <w:tc>
          <w:tcPr>
            <w:tcW w:w="3285" w:type="dxa"/>
          </w:tcPr>
          <w:p w14:paraId="32A576A9" w14:textId="77777777" w:rsidR="009F7A98" w:rsidRDefault="009F7A98">
            <w:pPr>
              <w:pStyle w:val="TAL"/>
              <w:rPr>
                <w:lang w:val="de-DE"/>
              </w:rPr>
            </w:pPr>
            <w:r>
              <w:rPr>
                <w:lang w:val="de-DE"/>
              </w:rPr>
              <w:t>UL-SCH</w:t>
            </w:r>
          </w:p>
        </w:tc>
        <w:tc>
          <w:tcPr>
            <w:tcW w:w="3286" w:type="dxa"/>
          </w:tcPr>
          <w:p w14:paraId="10C5EE77" w14:textId="77777777" w:rsidR="009F7A98" w:rsidRDefault="009F7A98">
            <w:pPr>
              <w:pStyle w:val="TAL"/>
              <w:rPr>
                <w:lang w:val="de-DE"/>
              </w:rPr>
            </w:pPr>
            <w:r>
              <w:rPr>
                <w:lang w:val="de-DE"/>
              </w:rPr>
              <w:t>PUSCH</w:t>
            </w:r>
          </w:p>
        </w:tc>
      </w:tr>
      <w:tr w:rsidR="009F7A98" w14:paraId="34C590FD" w14:textId="77777777">
        <w:trPr>
          <w:jc w:val="center"/>
        </w:trPr>
        <w:tc>
          <w:tcPr>
            <w:tcW w:w="3285" w:type="dxa"/>
          </w:tcPr>
          <w:p w14:paraId="5BC3D4F8" w14:textId="77777777" w:rsidR="009F7A98" w:rsidRDefault="009F7A98">
            <w:pPr>
              <w:pStyle w:val="TAL"/>
            </w:pPr>
            <w:r>
              <w:t>RACH</w:t>
            </w:r>
          </w:p>
        </w:tc>
        <w:tc>
          <w:tcPr>
            <w:tcW w:w="3286" w:type="dxa"/>
          </w:tcPr>
          <w:p w14:paraId="02CE05EA" w14:textId="77777777" w:rsidR="009F7A98" w:rsidRDefault="009F7A98">
            <w:pPr>
              <w:pStyle w:val="TAL"/>
            </w:pPr>
            <w:r>
              <w:t>PRACH</w:t>
            </w:r>
          </w:p>
        </w:tc>
      </w:tr>
    </w:tbl>
    <w:p w14:paraId="1A580F7C" w14:textId="77777777" w:rsidR="009F7A98" w:rsidRDefault="009F7A98">
      <w:pPr>
        <w:pStyle w:val="TH"/>
      </w:pPr>
    </w:p>
    <w:p w14:paraId="3F56BCCC" w14:textId="77777777" w:rsidR="009F7A98" w:rsidRDefault="009F7A98">
      <w:pPr>
        <w:pStyle w:val="TH"/>
      </w:pPr>
      <w:r>
        <w:t>Table 4.1-2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3286"/>
      </w:tblGrid>
      <w:tr w:rsidR="009F7A98" w14:paraId="64E2E8D0" w14:textId="77777777">
        <w:trPr>
          <w:jc w:val="center"/>
        </w:trPr>
        <w:tc>
          <w:tcPr>
            <w:tcW w:w="3285" w:type="dxa"/>
          </w:tcPr>
          <w:p w14:paraId="7D95B326" w14:textId="77777777" w:rsidR="009F7A98" w:rsidRDefault="009F7A98">
            <w:pPr>
              <w:pStyle w:val="TAL"/>
              <w:rPr>
                <w:b/>
                <w:bCs/>
              </w:rPr>
            </w:pPr>
            <w:r>
              <w:rPr>
                <w:b/>
                <w:bCs/>
              </w:rPr>
              <w:t>Control information</w:t>
            </w:r>
          </w:p>
        </w:tc>
        <w:tc>
          <w:tcPr>
            <w:tcW w:w="3286" w:type="dxa"/>
          </w:tcPr>
          <w:p w14:paraId="7306BF39" w14:textId="77777777" w:rsidR="009F7A98" w:rsidRDefault="009F7A98">
            <w:pPr>
              <w:pStyle w:val="TAL"/>
              <w:rPr>
                <w:b/>
                <w:bCs/>
              </w:rPr>
            </w:pPr>
            <w:r>
              <w:rPr>
                <w:b/>
                <w:bCs/>
              </w:rPr>
              <w:t>Physical Channel</w:t>
            </w:r>
          </w:p>
        </w:tc>
      </w:tr>
      <w:tr w:rsidR="009F7A98" w14:paraId="29860568" w14:textId="77777777">
        <w:trPr>
          <w:jc w:val="center"/>
        </w:trPr>
        <w:tc>
          <w:tcPr>
            <w:tcW w:w="3285" w:type="dxa"/>
          </w:tcPr>
          <w:p w14:paraId="700A5E2F" w14:textId="77777777" w:rsidR="009F7A98" w:rsidRDefault="009F7A98">
            <w:pPr>
              <w:pStyle w:val="TAL"/>
            </w:pPr>
            <w:r>
              <w:t>UCI</w:t>
            </w:r>
          </w:p>
        </w:tc>
        <w:tc>
          <w:tcPr>
            <w:tcW w:w="3286" w:type="dxa"/>
          </w:tcPr>
          <w:p w14:paraId="58CC1D1F" w14:textId="77777777" w:rsidR="009F7A98" w:rsidRDefault="009F7A98">
            <w:pPr>
              <w:pStyle w:val="TAL"/>
            </w:pPr>
            <w:r>
              <w:t>PUCCH, PUSCH</w:t>
            </w:r>
            <w:r w:rsidR="00007237">
              <w:t>, SPUCCH</w:t>
            </w:r>
          </w:p>
        </w:tc>
      </w:tr>
    </w:tbl>
    <w:p w14:paraId="158A23C7" w14:textId="77777777" w:rsidR="009F7A98" w:rsidRDefault="009F7A98"/>
    <w:p w14:paraId="6F8B3739" w14:textId="77777777" w:rsidR="009F7A98" w:rsidRDefault="009F7A98">
      <w:pPr>
        <w:pStyle w:val="Heading2"/>
      </w:pPr>
      <w:bookmarkStart w:id="80" w:name="_Toc10818707"/>
      <w:bookmarkStart w:id="81" w:name="_Toc20409117"/>
      <w:bookmarkStart w:id="82" w:name="_Toc29387658"/>
      <w:bookmarkStart w:id="83" w:name="_Toc29388687"/>
      <w:bookmarkStart w:id="84" w:name="_Toc35531562"/>
      <w:bookmarkStart w:id="85" w:name="_Toc44619900"/>
      <w:bookmarkStart w:id="86" w:name="_Toc51595638"/>
      <w:bookmarkStart w:id="87" w:name="_Toc201680568"/>
      <w:r>
        <w:t>4.2</w:t>
      </w:r>
      <w:r>
        <w:tab/>
        <w:t>Downlink</w:t>
      </w:r>
      <w:bookmarkEnd w:id="80"/>
      <w:bookmarkEnd w:id="81"/>
      <w:bookmarkEnd w:id="82"/>
      <w:bookmarkEnd w:id="83"/>
      <w:bookmarkEnd w:id="84"/>
      <w:bookmarkEnd w:id="85"/>
      <w:bookmarkEnd w:id="86"/>
      <w:bookmarkEnd w:id="87"/>
    </w:p>
    <w:p w14:paraId="4AD26CCF" w14:textId="77777777" w:rsidR="009F7A98" w:rsidRDefault="009F7A98">
      <w:r>
        <w:t>Table 4.2-1 specifies the mapping of the downlink transport channels to their corresponding physical channels. Table 4.2-2 specifies the mapping of the downlink control channel information to its corresponding physical channel.</w:t>
      </w:r>
    </w:p>
    <w:p w14:paraId="05A518A5" w14:textId="77777777" w:rsidR="009F7A98" w:rsidRDefault="009F7A98">
      <w:pPr>
        <w:pStyle w:val="TH"/>
      </w:pPr>
      <w:r>
        <w:t>Table 4.2-1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3286"/>
      </w:tblGrid>
      <w:tr w:rsidR="009F7A98" w14:paraId="473A8C4F" w14:textId="77777777">
        <w:trPr>
          <w:jc w:val="center"/>
        </w:trPr>
        <w:tc>
          <w:tcPr>
            <w:tcW w:w="3285" w:type="dxa"/>
          </w:tcPr>
          <w:p w14:paraId="29AF2472" w14:textId="77777777" w:rsidR="009F7A98" w:rsidRDefault="009F7A98">
            <w:pPr>
              <w:pStyle w:val="TAL"/>
              <w:rPr>
                <w:b/>
                <w:bCs/>
              </w:rPr>
            </w:pPr>
            <w:proofErr w:type="spellStart"/>
            <w:r>
              <w:rPr>
                <w:b/>
                <w:bCs/>
              </w:rPr>
              <w:t>TrCH</w:t>
            </w:r>
            <w:proofErr w:type="spellEnd"/>
          </w:p>
        </w:tc>
        <w:tc>
          <w:tcPr>
            <w:tcW w:w="3286" w:type="dxa"/>
          </w:tcPr>
          <w:p w14:paraId="3F15ED39" w14:textId="77777777" w:rsidR="009F7A98" w:rsidRDefault="009F7A98">
            <w:pPr>
              <w:pStyle w:val="TAL"/>
              <w:rPr>
                <w:b/>
                <w:bCs/>
              </w:rPr>
            </w:pPr>
            <w:r>
              <w:rPr>
                <w:b/>
                <w:bCs/>
              </w:rPr>
              <w:t>Physical Channel</w:t>
            </w:r>
          </w:p>
        </w:tc>
      </w:tr>
      <w:tr w:rsidR="009F7A98" w14:paraId="0084C749" w14:textId="77777777">
        <w:trPr>
          <w:jc w:val="center"/>
        </w:trPr>
        <w:tc>
          <w:tcPr>
            <w:tcW w:w="3285" w:type="dxa"/>
          </w:tcPr>
          <w:p w14:paraId="2C257C0E" w14:textId="77777777" w:rsidR="009F7A98" w:rsidRDefault="009F7A98">
            <w:pPr>
              <w:pStyle w:val="TAL"/>
              <w:rPr>
                <w:lang w:val="de-DE"/>
              </w:rPr>
            </w:pPr>
            <w:r>
              <w:rPr>
                <w:lang w:val="de-DE"/>
              </w:rPr>
              <w:t>DL-SCH</w:t>
            </w:r>
          </w:p>
        </w:tc>
        <w:tc>
          <w:tcPr>
            <w:tcW w:w="3286" w:type="dxa"/>
          </w:tcPr>
          <w:p w14:paraId="3514F842" w14:textId="77777777" w:rsidR="009F7A98" w:rsidRDefault="009F7A98">
            <w:pPr>
              <w:pStyle w:val="TAL"/>
              <w:rPr>
                <w:lang w:val="de-DE"/>
              </w:rPr>
            </w:pPr>
            <w:r>
              <w:rPr>
                <w:lang w:val="de-DE"/>
              </w:rPr>
              <w:t>PDSCH</w:t>
            </w:r>
          </w:p>
        </w:tc>
      </w:tr>
      <w:tr w:rsidR="009F7A98" w14:paraId="273EF4D9" w14:textId="77777777">
        <w:trPr>
          <w:jc w:val="center"/>
        </w:trPr>
        <w:tc>
          <w:tcPr>
            <w:tcW w:w="3285" w:type="dxa"/>
          </w:tcPr>
          <w:p w14:paraId="00DDDDB1" w14:textId="77777777" w:rsidR="009F7A98" w:rsidRDefault="009F7A98">
            <w:pPr>
              <w:pStyle w:val="TAL"/>
              <w:rPr>
                <w:lang w:val="de-DE"/>
              </w:rPr>
            </w:pPr>
            <w:r>
              <w:rPr>
                <w:lang w:val="de-DE"/>
              </w:rPr>
              <w:t>BCH</w:t>
            </w:r>
          </w:p>
        </w:tc>
        <w:tc>
          <w:tcPr>
            <w:tcW w:w="3286" w:type="dxa"/>
          </w:tcPr>
          <w:p w14:paraId="5A8E7C2F" w14:textId="77777777" w:rsidR="009F7A98" w:rsidRDefault="009F7A98">
            <w:pPr>
              <w:pStyle w:val="TAL"/>
              <w:rPr>
                <w:lang w:val="de-DE"/>
              </w:rPr>
            </w:pPr>
            <w:r>
              <w:rPr>
                <w:lang w:val="de-DE"/>
              </w:rPr>
              <w:t>PBCH</w:t>
            </w:r>
          </w:p>
        </w:tc>
      </w:tr>
      <w:tr w:rsidR="009F7A98" w14:paraId="35556B54" w14:textId="77777777">
        <w:trPr>
          <w:jc w:val="center"/>
        </w:trPr>
        <w:tc>
          <w:tcPr>
            <w:tcW w:w="3285" w:type="dxa"/>
          </w:tcPr>
          <w:p w14:paraId="3543E4ED" w14:textId="77777777" w:rsidR="009F7A98" w:rsidRDefault="009F7A98">
            <w:pPr>
              <w:pStyle w:val="TAL"/>
              <w:rPr>
                <w:lang w:val="de-DE"/>
              </w:rPr>
            </w:pPr>
            <w:r>
              <w:rPr>
                <w:lang w:val="de-DE"/>
              </w:rPr>
              <w:t>PCH</w:t>
            </w:r>
          </w:p>
        </w:tc>
        <w:tc>
          <w:tcPr>
            <w:tcW w:w="3286" w:type="dxa"/>
          </w:tcPr>
          <w:p w14:paraId="08B22581" w14:textId="77777777" w:rsidR="009F7A98" w:rsidRDefault="009F7A98">
            <w:pPr>
              <w:pStyle w:val="TAL"/>
              <w:rPr>
                <w:lang w:val="de-DE"/>
              </w:rPr>
            </w:pPr>
            <w:r>
              <w:rPr>
                <w:lang w:val="de-DE"/>
              </w:rPr>
              <w:t>PDSCH</w:t>
            </w:r>
          </w:p>
        </w:tc>
      </w:tr>
      <w:tr w:rsidR="009F7A98" w14:paraId="559AFC62" w14:textId="77777777">
        <w:trPr>
          <w:jc w:val="center"/>
        </w:trPr>
        <w:tc>
          <w:tcPr>
            <w:tcW w:w="3285" w:type="dxa"/>
          </w:tcPr>
          <w:p w14:paraId="29034877" w14:textId="77777777" w:rsidR="009F7A98" w:rsidRDefault="009F7A98">
            <w:pPr>
              <w:pStyle w:val="TAL"/>
              <w:rPr>
                <w:lang w:val="de-DE"/>
              </w:rPr>
            </w:pPr>
            <w:r>
              <w:rPr>
                <w:lang w:val="de-DE"/>
              </w:rPr>
              <w:t>MCH</w:t>
            </w:r>
          </w:p>
        </w:tc>
        <w:tc>
          <w:tcPr>
            <w:tcW w:w="3286" w:type="dxa"/>
          </w:tcPr>
          <w:p w14:paraId="7DFFB3A0" w14:textId="77777777" w:rsidR="009F7A98" w:rsidRDefault="009F7A98">
            <w:pPr>
              <w:pStyle w:val="TAL"/>
              <w:rPr>
                <w:lang w:val="de-DE"/>
              </w:rPr>
            </w:pPr>
            <w:r>
              <w:rPr>
                <w:lang w:val="de-DE"/>
              </w:rPr>
              <w:t>PMCH</w:t>
            </w:r>
          </w:p>
        </w:tc>
      </w:tr>
    </w:tbl>
    <w:p w14:paraId="35D10DCD" w14:textId="77777777" w:rsidR="009F7A98" w:rsidRDefault="009F7A98">
      <w:pPr>
        <w:pStyle w:val="TH"/>
        <w:rPr>
          <w:lang w:val="de-DE"/>
        </w:rPr>
      </w:pPr>
    </w:p>
    <w:p w14:paraId="300B2EEA" w14:textId="77777777" w:rsidR="009F7A98" w:rsidRDefault="009F7A98">
      <w:pPr>
        <w:pStyle w:val="TH"/>
      </w:pPr>
      <w:r>
        <w:t>Table 4.2-2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3286"/>
      </w:tblGrid>
      <w:tr w:rsidR="009F7A98" w14:paraId="0A317751" w14:textId="77777777">
        <w:trPr>
          <w:jc w:val="center"/>
        </w:trPr>
        <w:tc>
          <w:tcPr>
            <w:tcW w:w="3285" w:type="dxa"/>
          </w:tcPr>
          <w:p w14:paraId="38139EC0" w14:textId="77777777" w:rsidR="009F7A98" w:rsidRDefault="009F7A98">
            <w:pPr>
              <w:pStyle w:val="TAL"/>
              <w:rPr>
                <w:b/>
                <w:bCs/>
              </w:rPr>
            </w:pPr>
            <w:r>
              <w:rPr>
                <w:b/>
                <w:bCs/>
              </w:rPr>
              <w:t>Control information</w:t>
            </w:r>
          </w:p>
        </w:tc>
        <w:tc>
          <w:tcPr>
            <w:tcW w:w="3286" w:type="dxa"/>
          </w:tcPr>
          <w:p w14:paraId="63BDFA20" w14:textId="77777777" w:rsidR="009F7A98" w:rsidRDefault="009F7A98">
            <w:pPr>
              <w:pStyle w:val="TAL"/>
              <w:rPr>
                <w:b/>
                <w:bCs/>
              </w:rPr>
            </w:pPr>
            <w:r>
              <w:rPr>
                <w:b/>
                <w:bCs/>
              </w:rPr>
              <w:t>Physical Channel</w:t>
            </w:r>
          </w:p>
        </w:tc>
      </w:tr>
      <w:tr w:rsidR="009F7A98" w14:paraId="32F5E885" w14:textId="77777777">
        <w:trPr>
          <w:jc w:val="center"/>
        </w:trPr>
        <w:tc>
          <w:tcPr>
            <w:tcW w:w="3285" w:type="dxa"/>
          </w:tcPr>
          <w:p w14:paraId="26BB222A" w14:textId="77777777" w:rsidR="009F7A98" w:rsidRDefault="009F7A98">
            <w:pPr>
              <w:pStyle w:val="TAL"/>
              <w:rPr>
                <w:bCs/>
              </w:rPr>
            </w:pPr>
            <w:r>
              <w:rPr>
                <w:bCs/>
              </w:rPr>
              <w:t>CFI</w:t>
            </w:r>
          </w:p>
        </w:tc>
        <w:tc>
          <w:tcPr>
            <w:tcW w:w="3286" w:type="dxa"/>
          </w:tcPr>
          <w:p w14:paraId="741A6086" w14:textId="77777777" w:rsidR="009F7A98" w:rsidRDefault="009F7A98">
            <w:pPr>
              <w:pStyle w:val="TAL"/>
              <w:rPr>
                <w:bCs/>
              </w:rPr>
            </w:pPr>
            <w:r>
              <w:rPr>
                <w:bCs/>
              </w:rPr>
              <w:t>PCFICH</w:t>
            </w:r>
          </w:p>
        </w:tc>
      </w:tr>
      <w:tr w:rsidR="009F7A98" w14:paraId="26EEB657" w14:textId="77777777">
        <w:trPr>
          <w:jc w:val="center"/>
        </w:trPr>
        <w:tc>
          <w:tcPr>
            <w:tcW w:w="3285" w:type="dxa"/>
          </w:tcPr>
          <w:p w14:paraId="1EE60944" w14:textId="77777777" w:rsidR="009F7A98" w:rsidRDefault="009F7A98">
            <w:pPr>
              <w:pStyle w:val="TAL"/>
              <w:rPr>
                <w:bCs/>
              </w:rPr>
            </w:pPr>
            <w:r>
              <w:rPr>
                <w:bCs/>
              </w:rPr>
              <w:t>HI</w:t>
            </w:r>
          </w:p>
        </w:tc>
        <w:tc>
          <w:tcPr>
            <w:tcW w:w="3286" w:type="dxa"/>
          </w:tcPr>
          <w:p w14:paraId="79FE2C19" w14:textId="77777777" w:rsidR="009F7A98" w:rsidRDefault="009F7A98">
            <w:pPr>
              <w:pStyle w:val="TAL"/>
              <w:rPr>
                <w:bCs/>
              </w:rPr>
            </w:pPr>
            <w:r>
              <w:rPr>
                <w:bCs/>
              </w:rPr>
              <w:t>PHICH</w:t>
            </w:r>
          </w:p>
        </w:tc>
      </w:tr>
      <w:tr w:rsidR="009F7A98" w14:paraId="78ECA888" w14:textId="77777777">
        <w:trPr>
          <w:jc w:val="center"/>
        </w:trPr>
        <w:tc>
          <w:tcPr>
            <w:tcW w:w="3285" w:type="dxa"/>
          </w:tcPr>
          <w:p w14:paraId="2ED5F9CE" w14:textId="77777777" w:rsidR="009F7A98" w:rsidRDefault="009F7A98">
            <w:pPr>
              <w:pStyle w:val="TAL"/>
            </w:pPr>
            <w:r>
              <w:t>DCI</w:t>
            </w:r>
          </w:p>
        </w:tc>
        <w:tc>
          <w:tcPr>
            <w:tcW w:w="3286" w:type="dxa"/>
          </w:tcPr>
          <w:p w14:paraId="61DD1147" w14:textId="77777777" w:rsidR="009F7A98" w:rsidRDefault="009F7A98">
            <w:pPr>
              <w:pStyle w:val="TAL"/>
            </w:pPr>
            <w:r>
              <w:t>PDCCH</w:t>
            </w:r>
            <w:r w:rsidR="00772966" w:rsidRPr="00803C05">
              <w:t>, EPDCCH</w:t>
            </w:r>
            <w:r w:rsidR="0007383D">
              <w:rPr>
                <w:rFonts w:hint="eastAsia"/>
                <w:lang w:eastAsia="zh-CN"/>
              </w:rPr>
              <w:t>, MPDCCH</w:t>
            </w:r>
            <w:r w:rsidR="00007237">
              <w:rPr>
                <w:lang w:eastAsia="zh-CN"/>
              </w:rPr>
              <w:t>, SPDCCH</w:t>
            </w:r>
          </w:p>
        </w:tc>
      </w:tr>
    </w:tbl>
    <w:p w14:paraId="2A0A5E25" w14:textId="77777777" w:rsidR="009F7A98" w:rsidRDefault="009F7A98"/>
    <w:p w14:paraId="6ACA8B47" w14:textId="77777777" w:rsidR="0003630B" w:rsidRDefault="0003630B" w:rsidP="0003630B">
      <w:pPr>
        <w:pStyle w:val="Heading2"/>
      </w:pPr>
      <w:bookmarkStart w:id="88" w:name="_Toc10818708"/>
      <w:bookmarkStart w:id="89" w:name="_Toc20409118"/>
      <w:bookmarkStart w:id="90" w:name="_Toc29387659"/>
      <w:bookmarkStart w:id="91" w:name="_Toc29388688"/>
      <w:bookmarkStart w:id="92" w:name="_Toc35531563"/>
      <w:bookmarkStart w:id="93" w:name="_Toc44619901"/>
      <w:bookmarkStart w:id="94" w:name="_Toc51595639"/>
      <w:bookmarkStart w:id="95" w:name="_Toc201680569"/>
      <w:r>
        <w:lastRenderedPageBreak/>
        <w:t>4.3</w:t>
      </w:r>
      <w:r>
        <w:tab/>
      </w:r>
      <w:proofErr w:type="spellStart"/>
      <w:r>
        <w:t>Sidelink</w:t>
      </w:r>
      <w:bookmarkEnd w:id="88"/>
      <w:bookmarkEnd w:id="89"/>
      <w:bookmarkEnd w:id="90"/>
      <w:bookmarkEnd w:id="91"/>
      <w:bookmarkEnd w:id="92"/>
      <w:bookmarkEnd w:id="93"/>
      <w:bookmarkEnd w:id="94"/>
      <w:bookmarkEnd w:id="95"/>
      <w:proofErr w:type="spellEnd"/>
    </w:p>
    <w:p w14:paraId="774E1AD3" w14:textId="77777777" w:rsidR="0003630B" w:rsidRDefault="0003630B" w:rsidP="0003630B">
      <w:r>
        <w:t xml:space="preserve">Table 4.3-1 specifies the mapping of the </w:t>
      </w:r>
      <w:proofErr w:type="spellStart"/>
      <w:r>
        <w:t>sidelink</w:t>
      </w:r>
      <w:proofErr w:type="spellEnd"/>
      <w:r>
        <w:t xml:space="preserve"> transport channels to their corresponding physical channels. Table 4.3-2 specifies the mapping of the </w:t>
      </w:r>
      <w:proofErr w:type="spellStart"/>
      <w:r>
        <w:t>sidelink</w:t>
      </w:r>
      <w:proofErr w:type="spellEnd"/>
      <w:r>
        <w:t xml:space="preserve"> control information to its corresponding physical channel.</w:t>
      </w:r>
    </w:p>
    <w:p w14:paraId="0A68108F" w14:textId="77777777" w:rsidR="0003630B" w:rsidRDefault="0003630B" w:rsidP="0003630B">
      <w:pPr>
        <w:pStyle w:val="TH"/>
      </w:pPr>
      <w:r>
        <w:t>Table 4.3-1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3286"/>
      </w:tblGrid>
      <w:tr w:rsidR="0003630B" w:rsidRPr="003E600F" w14:paraId="60F6D0F5" w14:textId="77777777" w:rsidTr="00D52390">
        <w:trPr>
          <w:jc w:val="center"/>
        </w:trPr>
        <w:tc>
          <w:tcPr>
            <w:tcW w:w="3285" w:type="dxa"/>
          </w:tcPr>
          <w:p w14:paraId="554FF3D2" w14:textId="77777777" w:rsidR="0003630B" w:rsidRPr="003E600F" w:rsidRDefault="0003630B" w:rsidP="00D52390">
            <w:pPr>
              <w:pStyle w:val="TAL"/>
              <w:rPr>
                <w:b/>
                <w:bCs/>
              </w:rPr>
            </w:pPr>
            <w:proofErr w:type="spellStart"/>
            <w:r w:rsidRPr="003E600F">
              <w:rPr>
                <w:b/>
                <w:bCs/>
              </w:rPr>
              <w:t>TrCH</w:t>
            </w:r>
            <w:proofErr w:type="spellEnd"/>
          </w:p>
        </w:tc>
        <w:tc>
          <w:tcPr>
            <w:tcW w:w="3286" w:type="dxa"/>
          </w:tcPr>
          <w:p w14:paraId="7749B021" w14:textId="77777777" w:rsidR="0003630B" w:rsidRPr="003E600F" w:rsidRDefault="0003630B" w:rsidP="00D52390">
            <w:pPr>
              <w:pStyle w:val="TAL"/>
              <w:rPr>
                <w:b/>
                <w:bCs/>
              </w:rPr>
            </w:pPr>
            <w:r w:rsidRPr="003E600F">
              <w:rPr>
                <w:b/>
                <w:bCs/>
              </w:rPr>
              <w:t>Physical Channel</w:t>
            </w:r>
          </w:p>
        </w:tc>
      </w:tr>
      <w:tr w:rsidR="0003630B" w:rsidRPr="003E600F" w14:paraId="4DCF49D0" w14:textId="77777777" w:rsidTr="00D52390">
        <w:trPr>
          <w:jc w:val="center"/>
        </w:trPr>
        <w:tc>
          <w:tcPr>
            <w:tcW w:w="3285" w:type="dxa"/>
          </w:tcPr>
          <w:p w14:paraId="77BB214A" w14:textId="77777777" w:rsidR="0003630B" w:rsidRPr="003E600F" w:rsidRDefault="0003630B" w:rsidP="00D52390">
            <w:pPr>
              <w:pStyle w:val="TAL"/>
              <w:rPr>
                <w:lang w:val="de-DE"/>
              </w:rPr>
            </w:pPr>
            <w:r w:rsidRPr="003E600F">
              <w:rPr>
                <w:lang w:val="de-DE"/>
              </w:rPr>
              <w:t>SL-SCH</w:t>
            </w:r>
          </w:p>
        </w:tc>
        <w:tc>
          <w:tcPr>
            <w:tcW w:w="3286" w:type="dxa"/>
          </w:tcPr>
          <w:p w14:paraId="60F90F5D" w14:textId="77777777" w:rsidR="0003630B" w:rsidRPr="003E600F" w:rsidRDefault="0003630B" w:rsidP="00D52390">
            <w:pPr>
              <w:pStyle w:val="TAL"/>
              <w:rPr>
                <w:lang w:val="de-DE"/>
              </w:rPr>
            </w:pPr>
            <w:r w:rsidRPr="003E600F">
              <w:rPr>
                <w:lang w:val="de-DE"/>
              </w:rPr>
              <w:t>PSSCH</w:t>
            </w:r>
          </w:p>
        </w:tc>
      </w:tr>
      <w:tr w:rsidR="0003630B" w:rsidRPr="003E600F" w14:paraId="7EED8E69" w14:textId="77777777" w:rsidTr="00D52390">
        <w:trPr>
          <w:jc w:val="center"/>
        </w:trPr>
        <w:tc>
          <w:tcPr>
            <w:tcW w:w="3285" w:type="dxa"/>
          </w:tcPr>
          <w:p w14:paraId="244F810A" w14:textId="77777777" w:rsidR="0003630B" w:rsidRPr="003E600F" w:rsidRDefault="0003630B" w:rsidP="00D52390">
            <w:pPr>
              <w:pStyle w:val="TAL"/>
              <w:rPr>
                <w:lang w:val="de-DE"/>
              </w:rPr>
            </w:pPr>
            <w:r w:rsidRPr="003E600F">
              <w:rPr>
                <w:lang w:val="de-DE"/>
              </w:rPr>
              <w:t>SL-BCH</w:t>
            </w:r>
          </w:p>
        </w:tc>
        <w:tc>
          <w:tcPr>
            <w:tcW w:w="3286" w:type="dxa"/>
          </w:tcPr>
          <w:p w14:paraId="19161342" w14:textId="77777777" w:rsidR="0003630B" w:rsidRPr="003E600F" w:rsidRDefault="0003630B" w:rsidP="00D52390">
            <w:pPr>
              <w:pStyle w:val="TAL"/>
              <w:rPr>
                <w:lang w:val="de-DE"/>
              </w:rPr>
            </w:pPr>
            <w:r w:rsidRPr="003E600F">
              <w:rPr>
                <w:lang w:val="de-DE"/>
              </w:rPr>
              <w:t>PSBCH</w:t>
            </w:r>
          </w:p>
        </w:tc>
      </w:tr>
      <w:tr w:rsidR="0003630B" w:rsidRPr="003E600F" w14:paraId="43B8EF00" w14:textId="77777777" w:rsidTr="00D52390">
        <w:trPr>
          <w:jc w:val="center"/>
        </w:trPr>
        <w:tc>
          <w:tcPr>
            <w:tcW w:w="3285" w:type="dxa"/>
          </w:tcPr>
          <w:p w14:paraId="7A7D3E43" w14:textId="77777777" w:rsidR="0003630B" w:rsidRPr="003E600F" w:rsidRDefault="0003630B" w:rsidP="00D52390">
            <w:pPr>
              <w:pStyle w:val="TAL"/>
              <w:rPr>
                <w:lang w:val="de-DE"/>
              </w:rPr>
            </w:pPr>
            <w:r w:rsidRPr="003E600F">
              <w:rPr>
                <w:lang w:val="de-DE"/>
              </w:rPr>
              <w:t>SL-DCH</w:t>
            </w:r>
          </w:p>
        </w:tc>
        <w:tc>
          <w:tcPr>
            <w:tcW w:w="3286" w:type="dxa"/>
          </w:tcPr>
          <w:p w14:paraId="31CA94BD" w14:textId="77777777" w:rsidR="0003630B" w:rsidRPr="003E600F" w:rsidRDefault="0003630B" w:rsidP="00D52390">
            <w:pPr>
              <w:pStyle w:val="TAL"/>
              <w:rPr>
                <w:lang w:val="de-DE"/>
              </w:rPr>
            </w:pPr>
            <w:r w:rsidRPr="003E600F">
              <w:rPr>
                <w:lang w:val="de-DE"/>
              </w:rPr>
              <w:t>PSDCH</w:t>
            </w:r>
          </w:p>
        </w:tc>
      </w:tr>
    </w:tbl>
    <w:p w14:paraId="28B5B2C3" w14:textId="77777777" w:rsidR="0003630B" w:rsidRDefault="0003630B" w:rsidP="0003630B">
      <w:pPr>
        <w:pStyle w:val="TH"/>
        <w:rPr>
          <w:lang w:val="de-DE"/>
        </w:rPr>
      </w:pPr>
    </w:p>
    <w:p w14:paraId="5D979B8F" w14:textId="77777777" w:rsidR="0003630B" w:rsidRDefault="0003630B" w:rsidP="0003630B">
      <w:pPr>
        <w:pStyle w:val="TH"/>
      </w:pPr>
      <w:r>
        <w:t>Table 4.3-2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3286"/>
      </w:tblGrid>
      <w:tr w:rsidR="0003630B" w:rsidRPr="003E600F" w14:paraId="2F336161" w14:textId="77777777" w:rsidTr="00D52390">
        <w:trPr>
          <w:jc w:val="center"/>
        </w:trPr>
        <w:tc>
          <w:tcPr>
            <w:tcW w:w="3285" w:type="dxa"/>
          </w:tcPr>
          <w:p w14:paraId="1C37AA0C" w14:textId="77777777" w:rsidR="0003630B" w:rsidRPr="003E600F" w:rsidRDefault="0003630B" w:rsidP="00D52390">
            <w:pPr>
              <w:pStyle w:val="TAL"/>
              <w:rPr>
                <w:b/>
                <w:bCs/>
              </w:rPr>
            </w:pPr>
            <w:r w:rsidRPr="003E600F">
              <w:rPr>
                <w:b/>
                <w:bCs/>
              </w:rPr>
              <w:t>Control information</w:t>
            </w:r>
          </w:p>
        </w:tc>
        <w:tc>
          <w:tcPr>
            <w:tcW w:w="3286" w:type="dxa"/>
          </w:tcPr>
          <w:p w14:paraId="1E8353D2" w14:textId="77777777" w:rsidR="0003630B" w:rsidRPr="003E600F" w:rsidRDefault="0003630B" w:rsidP="00D52390">
            <w:pPr>
              <w:pStyle w:val="TAL"/>
              <w:rPr>
                <w:b/>
                <w:bCs/>
              </w:rPr>
            </w:pPr>
            <w:r w:rsidRPr="003E600F">
              <w:rPr>
                <w:b/>
                <w:bCs/>
              </w:rPr>
              <w:t>Physical Channel</w:t>
            </w:r>
          </w:p>
        </w:tc>
      </w:tr>
      <w:tr w:rsidR="0003630B" w:rsidRPr="003E600F" w14:paraId="458410F8" w14:textId="77777777" w:rsidTr="00D52390">
        <w:trPr>
          <w:jc w:val="center"/>
        </w:trPr>
        <w:tc>
          <w:tcPr>
            <w:tcW w:w="3285" w:type="dxa"/>
          </w:tcPr>
          <w:p w14:paraId="612B81A8" w14:textId="77777777" w:rsidR="0003630B" w:rsidRPr="003E600F" w:rsidRDefault="0003630B" w:rsidP="00D52390">
            <w:pPr>
              <w:pStyle w:val="TAL"/>
              <w:rPr>
                <w:bCs/>
              </w:rPr>
            </w:pPr>
            <w:r w:rsidRPr="003E600F">
              <w:rPr>
                <w:bCs/>
              </w:rPr>
              <w:t>SCI</w:t>
            </w:r>
          </w:p>
        </w:tc>
        <w:tc>
          <w:tcPr>
            <w:tcW w:w="3286" w:type="dxa"/>
          </w:tcPr>
          <w:p w14:paraId="5D19E571" w14:textId="77777777" w:rsidR="0003630B" w:rsidRPr="003E600F" w:rsidRDefault="0003630B" w:rsidP="00D52390">
            <w:pPr>
              <w:pStyle w:val="TAL"/>
              <w:rPr>
                <w:bCs/>
              </w:rPr>
            </w:pPr>
            <w:r w:rsidRPr="003E600F">
              <w:rPr>
                <w:bCs/>
              </w:rPr>
              <w:t>PSCCH</w:t>
            </w:r>
          </w:p>
        </w:tc>
      </w:tr>
    </w:tbl>
    <w:p w14:paraId="768BC9AA" w14:textId="77777777" w:rsidR="0003630B" w:rsidRDefault="0003630B"/>
    <w:p w14:paraId="6BC47B36" w14:textId="77777777" w:rsidR="009F7A98" w:rsidRDefault="009F7A98">
      <w:pPr>
        <w:pStyle w:val="Heading1"/>
      </w:pPr>
      <w:bookmarkStart w:id="96" w:name="_Toc10818709"/>
      <w:bookmarkStart w:id="97" w:name="_Toc20409119"/>
      <w:bookmarkStart w:id="98" w:name="_Toc29387660"/>
      <w:bookmarkStart w:id="99" w:name="_Toc29388689"/>
      <w:bookmarkStart w:id="100" w:name="_Toc35531564"/>
      <w:bookmarkStart w:id="101" w:name="_Toc44619902"/>
      <w:bookmarkStart w:id="102" w:name="_Toc51595640"/>
      <w:bookmarkStart w:id="103" w:name="_Toc201680570"/>
      <w:r>
        <w:t>5</w:t>
      </w:r>
      <w:r>
        <w:tab/>
        <w:t>Channel coding, multiplexing and interleaving</w:t>
      </w:r>
      <w:bookmarkEnd w:id="96"/>
      <w:bookmarkEnd w:id="97"/>
      <w:bookmarkEnd w:id="98"/>
      <w:bookmarkEnd w:id="99"/>
      <w:bookmarkEnd w:id="100"/>
      <w:bookmarkEnd w:id="101"/>
      <w:bookmarkEnd w:id="102"/>
      <w:bookmarkEnd w:id="103"/>
    </w:p>
    <w:p w14:paraId="6BB7BB94" w14:textId="77777777" w:rsidR="009F7A98" w:rsidRDefault="009F7A98">
      <w:r>
        <w:t>Data and control streams from/to MAC layer are encoded /decoded to offer transport and control services over the radio transmission link.</w:t>
      </w:r>
      <w:r w:rsidR="00D054B0">
        <w:t xml:space="preserve"> </w:t>
      </w:r>
      <w:r>
        <w:t>Channel coding scheme is a combination of error detection, error correcting, rate matching, interleaving and transport channel or control information mapping onto/splitting from physical channels.</w:t>
      </w:r>
    </w:p>
    <w:p w14:paraId="02A40B70" w14:textId="77777777" w:rsidR="009F7A98" w:rsidRDefault="009F7A98">
      <w:pPr>
        <w:pStyle w:val="Heading2"/>
      </w:pPr>
      <w:bookmarkStart w:id="104" w:name="_Toc10818710"/>
      <w:bookmarkStart w:id="105" w:name="_Toc20409120"/>
      <w:bookmarkStart w:id="106" w:name="_Toc29387661"/>
      <w:bookmarkStart w:id="107" w:name="_Toc29388690"/>
      <w:bookmarkStart w:id="108" w:name="_Toc35531565"/>
      <w:bookmarkStart w:id="109" w:name="_Toc44619903"/>
      <w:bookmarkStart w:id="110" w:name="_Toc51595641"/>
      <w:bookmarkStart w:id="111" w:name="_Toc201680571"/>
      <w:r>
        <w:t>5.1</w:t>
      </w:r>
      <w:r>
        <w:tab/>
        <w:t>Generic procedures</w:t>
      </w:r>
      <w:bookmarkEnd w:id="104"/>
      <w:bookmarkEnd w:id="105"/>
      <w:bookmarkEnd w:id="106"/>
      <w:bookmarkEnd w:id="107"/>
      <w:bookmarkEnd w:id="108"/>
      <w:bookmarkEnd w:id="109"/>
      <w:bookmarkEnd w:id="110"/>
      <w:bookmarkEnd w:id="111"/>
    </w:p>
    <w:p w14:paraId="6A57861A" w14:textId="77777777" w:rsidR="009F7A98" w:rsidRDefault="009F7A98">
      <w:r>
        <w:t xml:space="preserve">This </w:t>
      </w:r>
      <w:r w:rsidR="005E1580">
        <w:t>clause</w:t>
      </w:r>
      <w:r>
        <w:t xml:space="preserve"> contains coding procedures which are used for more than one transport channel or control information type.</w:t>
      </w:r>
    </w:p>
    <w:p w14:paraId="3AC0790D" w14:textId="77777777" w:rsidR="009F7A98" w:rsidRDefault="009F7A98">
      <w:pPr>
        <w:pStyle w:val="Heading3"/>
      </w:pPr>
      <w:bookmarkStart w:id="112" w:name="_Toc10818711"/>
      <w:bookmarkStart w:id="113" w:name="_Toc20409121"/>
      <w:bookmarkStart w:id="114" w:name="_Toc29387662"/>
      <w:bookmarkStart w:id="115" w:name="_Toc29388691"/>
      <w:bookmarkStart w:id="116" w:name="_Toc35531566"/>
      <w:bookmarkStart w:id="117" w:name="_Toc44619904"/>
      <w:bookmarkStart w:id="118" w:name="_Toc51595642"/>
      <w:bookmarkStart w:id="119" w:name="_Toc201680572"/>
      <w:r>
        <w:t>5.1.1</w:t>
      </w:r>
      <w:r>
        <w:tab/>
        <w:t>CRC calculation</w:t>
      </w:r>
      <w:bookmarkEnd w:id="112"/>
      <w:bookmarkEnd w:id="113"/>
      <w:bookmarkEnd w:id="114"/>
      <w:bookmarkEnd w:id="115"/>
      <w:bookmarkEnd w:id="116"/>
      <w:bookmarkEnd w:id="117"/>
      <w:bookmarkEnd w:id="118"/>
      <w:bookmarkEnd w:id="119"/>
    </w:p>
    <w:p w14:paraId="04F0BDE5" w14:textId="77777777" w:rsidR="009F7A98" w:rsidRDefault="009F7A98">
      <w:r>
        <w:t>Denote the input bits to the CRC computation by</w:t>
      </w:r>
      <w:r w:rsidR="00000000">
        <w:rPr>
          <w:position w:val="-10"/>
        </w:rPr>
        <w:pict w14:anchorId="02A05C60">
          <v:shape id="_x0000_i1036" type="#_x0000_t75" style="width:88.6pt;height:15.25pt">
            <v:imagedata r:id="rId21" o:title=""/>
          </v:shape>
        </w:pict>
      </w:r>
      <w:r>
        <w:t>, and the parity bits by</w:t>
      </w:r>
      <w:r w:rsidR="00000000">
        <w:rPr>
          <w:position w:val="-10"/>
        </w:rPr>
        <w:pict w14:anchorId="5D0480B3">
          <v:shape id="_x0000_i1037" type="#_x0000_t75" style="width:94.6pt;height:15.25pt">
            <v:imagedata r:id="rId22" o:title=""/>
          </v:shape>
        </w:pict>
      </w:r>
      <w:r>
        <w:t xml:space="preserve">. </w:t>
      </w:r>
      <w:r>
        <w:rPr>
          <w:i/>
        </w:rPr>
        <w:t>A</w:t>
      </w:r>
      <w:r>
        <w:t xml:space="preserve"> is the size of the input sequence and </w:t>
      </w:r>
      <w:r>
        <w:rPr>
          <w:i/>
        </w:rPr>
        <w:t>L</w:t>
      </w:r>
      <w:r>
        <w:t xml:space="preserve"> is the number of parity bits. The parity bits are generated by one of the following cyclic generator polynomials:</w:t>
      </w:r>
    </w:p>
    <w:p w14:paraId="22B1A953" w14:textId="77777777" w:rsidR="009F7A98" w:rsidRDefault="009F7A98">
      <w:pPr>
        <w:pStyle w:val="B1"/>
      </w:pPr>
      <w:r>
        <w:t>-</w:t>
      </w:r>
      <w:r>
        <w:tab/>
        <w:t>g</w:t>
      </w:r>
      <w:r>
        <w:rPr>
          <w:vertAlign w:val="subscript"/>
        </w:rPr>
        <w:t>CRC24A</w:t>
      </w:r>
      <w:r>
        <w:t>(</w:t>
      </w:r>
      <w:r>
        <w:rPr>
          <w:i/>
        </w:rPr>
        <w:t>D</w:t>
      </w:r>
      <w:r>
        <w:t>) = [</w:t>
      </w:r>
      <w:r>
        <w:rPr>
          <w:i/>
          <w:lang w:val="en-US" w:eastAsia="de-DE"/>
        </w:rPr>
        <w:t>D</w:t>
      </w:r>
      <w:r>
        <w:rPr>
          <w:vertAlign w:val="superscript"/>
          <w:lang w:val="en-US" w:eastAsia="de-DE"/>
        </w:rPr>
        <w:t>24</w:t>
      </w:r>
      <w:r>
        <w:rPr>
          <w:lang w:val="en-US" w:eastAsia="de-DE"/>
        </w:rPr>
        <w:t xml:space="preserve"> + </w:t>
      </w:r>
      <w:r>
        <w:rPr>
          <w:i/>
          <w:lang w:val="en-US" w:eastAsia="de-DE"/>
        </w:rPr>
        <w:t>D</w:t>
      </w:r>
      <w:r>
        <w:rPr>
          <w:vertAlign w:val="superscript"/>
          <w:lang w:val="en-US" w:eastAsia="de-DE"/>
        </w:rPr>
        <w:t>23</w:t>
      </w:r>
      <w:r>
        <w:rPr>
          <w:lang w:val="en-US" w:eastAsia="de-DE"/>
        </w:rPr>
        <w:t xml:space="preserve"> + </w:t>
      </w:r>
      <w:r>
        <w:rPr>
          <w:i/>
          <w:lang w:val="en-US" w:eastAsia="de-DE"/>
        </w:rPr>
        <w:t>D</w:t>
      </w:r>
      <w:r>
        <w:rPr>
          <w:vertAlign w:val="superscript"/>
          <w:lang w:val="en-US" w:eastAsia="de-DE"/>
        </w:rPr>
        <w:t>18</w:t>
      </w:r>
      <w:r>
        <w:rPr>
          <w:lang w:val="en-US" w:eastAsia="de-DE"/>
        </w:rPr>
        <w:t xml:space="preserve"> + </w:t>
      </w:r>
      <w:r>
        <w:rPr>
          <w:i/>
          <w:lang w:val="en-US" w:eastAsia="de-DE"/>
        </w:rPr>
        <w:t>D</w:t>
      </w:r>
      <w:r>
        <w:rPr>
          <w:vertAlign w:val="superscript"/>
          <w:lang w:val="en-US" w:eastAsia="de-DE"/>
        </w:rPr>
        <w:t>17</w:t>
      </w:r>
      <w:r>
        <w:rPr>
          <w:lang w:val="en-US" w:eastAsia="de-DE"/>
        </w:rPr>
        <w:t xml:space="preserve"> + </w:t>
      </w:r>
      <w:r>
        <w:rPr>
          <w:i/>
          <w:lang w:val="en-US" w:eastAsia="de-DE"/>
        </w:rPr>
        <w:t>D</w:t>
      </w:r>
      <w:r>
        <w:rPr>
          <w:vertAlign w:val="superscript"/>
          <w:lang w:val="en-US" w:eastAsia="de-DE"/>
        </w:rPr>
        <w:t>14</w:t>
      </w:r>
      <w:r>
        <w:rPr>
          <w:lang w:val="en-US" w:eastAsia="de-DE"/>
        </w:rPr>
        <w:t xml:space="preserve"> + </w:t>
      </w:r>
      <w:r>
        <w:rPr>
          <w:i/>
          <w:lang w:val="en-US" w:eastAsia="de-DE"/>
        </w:rPr>
        <w:t>D</w:t>
      </w:r>
      <w:r>
        <w:rPr>
          <w:vertAlign w:val="superscript"/>
          <w:lang w:val="en-US" w:eastAsia="de-DE"/>
        </w:rPr>
        <w:t>11</w:t>
      </w:r>
      <w:r>
        <w:rPr>
          <w:lang w:val="en-US" w:eastAsia="de-DE"/>
        </w:rPr>
        <w:t xml:space="preserve"> + </w:t>
      </w:r>
      <w:r>
        <w:rPr>
          <w:i/>
          <w:lang w:val="en-US" w:eastAsia="de-DE"/>
        </w:rPr>
        <w:t>D</w:t>
      </w:r>
      <w:r>
        <w:rPr>
          <w:vertAlign w:val="superscript"/>
          <w:lang w:val="en-US" w:eastAsia="de-DE"/>
        </w:rPr>
        <w:t>10</w:t>
      </w:r>
      <w:r>
        <w:rPr>
          <w:lang w:val="en-US" w:eastAsia="de-DE"/>
        </w:rPr>
        <w:t xml:space="preserve"> + </w:t>
      </w:r>
      <w:r>
        <w:rPr>
          <w:i/>
          <w:lang w:val="en-US" w:eastAsia="de-DE"/>
        </w:rPr>
        <w:t>D</w:t>
      </w:r>
      <w:r>
        <w:rPr>
          <w:vertAlign w:val="superscript"/>
          <w:lang w:val="en-US" w:eastAsia="de-DE"/>
        </w:rPr>
        <w:t>7</w:t>
      </w:r>
      <w:r>
        <w:rPr>
          <w:lang w:val="en-US" w:eastAsia="de-DE"/>
        </w:rPr>
        <w:t xml:space="preserve"> + </w:t>
      </w:r>
      <w:r>
        <w:rPr>
          <w:i/>
          <w:lang w:val="en-US" w:eastAsia="de-DE"/>
        </w:rPr>
        <w:t>D</w:t>
      </w:r>
      <w:r>
        <w:rPr>
          <w:vertAlign w:val="superscript"/>
          <w:lang w:val="en-US" w:eastAsia="de-DE"/>
        </w:rPr>
        <w:t>6</w:t>
      </w:r>
      <w:r>
        <w:rPr>
          <w:lang w:val="en-US" w:eastAsia="de-DE"/>
        </w:rPr>
        <w:t xml:space="preserve"> + </w:t>
      </w:r>
      <w:r>
        <w:rPr>
          <w:i/>
          <w:lang w:val="en-US" w:eastAsia="de-DE"/>
        </w:rPr>
        <w:t>D</w:t>
      </w:r>
      <w:r>
        <w:rPr>
          <w:vertAlign w:val="superscript"/>
          <w:lang w:val="en-US" w:eastAsia="de-DE"/>
        </w:rPr>
        <w:t>5</w:t>
      </w:r>
      <w:r>
        <w:rPr>
          <w:lang w:val="en-US" w:eastAsia="de-DE"/>
        </w:rPr>
        <w:t xml:space="preserve"> + </w:t>
      </w:r>
      <w:r>
        <w:rPr>
          <w:i/>
          <w:lang w:val="en-US" w:eastAsia="de-DE"/>
        </w:rPr>
        <w:t>D</w:t>
      </w:r>
      <w:r>
        <w:rPr>
          <w:vertAlign w:val="superscript"/>
          <w:lang w:val="en-US" w:eastAsia="de-DE"/>
        </w:rPr>
        <w:t>4</w:t>
      </w:r>
      <w:r>
        <w:rPr>
          <w:lang w:val="en-US" w:eastAsia="de-DE"/>
        </w:rPr>
        <w:t xml:space="preserve"> + </w:t>
      </w:r>
      <w:r>
        <w:rPr>
          <w:i/>
          <w:lang w:val="en-US" w:eastAsia="de-DE"/>
        </w:rPr>
        <w:t>D</w:t>
      </w:r>
      <w:r>
        <w:rPr>
          <w:vertAlign w:val="superscript"/>
          <w:lang w:val="en-US" w:eastAsia="de-DE"/>
        </w:rPr>
        <w:t>3</w:t>
      </w:r>
      <w:r>
        <w:rPr>
          <w:lang w:val="en-US" w:eastAsia="de-DE"/>
        </w:rPr>
        <w:t xml:space="preserve"> + </w:t>
      </w:r>
      <w:r>
        <w:rPr>
          <w:i/>
          <w:lang w:val="en-US" w:eastAsia="de-DE"/>
        </w:rPr>
        <w:t>D</w:t>
      </w:r>
      <w:r>
        <w:rPr>
          <w:lang w:val="en-US" w:eastAsia="de-DE"/>
        </w:rPr>
        <w:t xml:space="preserve"> + 1</w:t>
      </w:r>
      <w:r>
        <w:t>] and;</w:t>
      </w:r>
    </w:p>
    <w:p w14:paraId="14B9924C" w14:textId="77777777" w:rsidR="009F7A98" w:rsidRDefault="009F7A98">
      <w:pPr>
        <w:pStyle w:val="B1"/>
      </w:pPr>
      <w:r>
        <w:t>-</w:t>
      </w:r>
      <w:r>
        <w:tab/>
        <w:t>g</w:t>
      </w:r>
      <w:r>
        <w:rPr>
          <w:vertAlign w:val="subscript"/>
        </w:rPr>
        <w:t>CRC24B</w:t>
      </w:r>
      <w:r>
        <w:t>(</w:t>
      </w:r>
      <w:r>
        <w:rPr>
          <w:i/>
        </w:rPr>
        <w:t>D</w:t>
      </w:r>
      <w:r>
        <w:t>) = [</w:t>
      </w:r>
      <w:r>
        <w:rPr>
          <w:i/>
        </w:rPr>
        <w:t>D</w:t>
      </w:r>
      <w:r>
        <w:rPr>
          <w:vertAlign w:val="superscript"/>
        </w:rPr>
        <w:t>24</w:t>
      </w:r>
      <w:r>
        <w:t xml:space="preserve"> + </w:t>
      </w:r>
      <w:r>
        <w:rPr>
          <w:i/>
        </w:rPr>
        <w:t>D</w:t>
      </w:r>
      <w:r>
        <w:rPr>
          <w:vertAlign w:val="superscript"/>
        </w:rPr>
        <w:t>23</w:t>
      </w:r>
      <w:r>
        <w:t xml:space="preserve"> + </w:t>
      </w:r>
      <w:r>
        <w:rPr>
          <w:i/>
        </w:rPr>
        <w:t>D</w:t>
      </w:r>
      <w:r>
        <w:rPr>
          <w:vertAlign w:val="superscript"/>
        </w:rPr>
        <w:t>6</w:t>
      </w:r>
      <w:r>
        <w:t xml:space="preserve"> + </w:t>
      </w:r>
      <w:r>
        <w:rPr>
          <w:i/>
        </w:rPr>
        <w:t>D</w:t>
      </w:r>
      <w:r>
        <w:rPr>
          <w:vertAlign w:val="superscript"/>
        </w:rPr>
        <w:t>5</w:t>
      </w:r>
      <w:r>
        <w:t xml:space="preserve"> + </w:t>
      </w:r>
      <w:r>
        <w:rPr>
          <w:i/>
        </w:rPr>
        <w:t>D</w:t>
      </w:r>
      <w:r>
        <w:t xml:space="preserve"> + 1] for a CRC length </w:t>
      </w:r>
      <w:r>
        <w:rPr>
          <w:i/>
        </w:rPr>
        <w:t>L</w:t>
      </w:r>
      <w:r>
        <w:t xml:space="preserve"> = 24 and;</w:t>
      </w:r>
    </w:p>
    <w:p w14:paraId="2E2E297A" w14:textId="77777777" w:rsidR="009F7A98" w:rsidRDefault="009F7A98">
      <w:pPr>
        <w:pStyle w:val="B1"/>
      </w:pPr>
      <w:r>
        <w:t>-</w:t>
      </w:r>
      <w:r>
        <w:tab/>
        <w:t>g</w:t>
      </w:r>
      <w:r>
        <w:rPr>
          <w:vertAlign w:val="subscript"/>
        </w:rPr>
        <w:t>CRC16</w:t>
      </w:r>
      <w:r>
        <w:t>(</w:t>
      </w:r>
      <w:r>
        <w:rPr>
          <w:i/>
        </w:rPr>
        <w:t>D</w:t>
      </w:r>
      <w:r>
        <w:t>) = [</w:t>
      </w:r>
      <w:r>
        <w:rPr>
          <w:i/>
        </w:rPr>
        <w:t>D</w:t>
      </w:r>
      <w:r>
        <w:rPr>
          <w:vertAlign w:val="superscript"/>
        </w:rPr>
        <w:t>16</w:t>
      </w:r>
      <w:r>
        <w:t xml:space="preserve"> + </w:t>
      </w:r>
      <w:r>
        <w:rPr>
          <w:i/>
        </w:rPr>
        <w:t>D</w:t>
      </w:r>
      <w:r>
        <w:rPr>
          <w:vertAlign w:val="superscript"/>
        </w:rPr>
        <w:t>12</w:t>
      </w:r>
      <w:r>
        <w:t xml:space="preserve"> + </w:t>
      </w:r>
      <w:r>
        <w:rPr>
          <w:i/>
        </w:rPr>
        <w:t>D</w:t>
      </w:r>
      <w:r>
        <w:rPr>
          <w:vertAlign w:val="superscript"/>
        </w:rPr>
        <w:t>5</w:t>
      </w:r>
      <w:r>
        <w:t xml:space="preserve"> + 1] for a CRC length </w:t>
      </w:r>
      <w:r>
        <w:rPr>
          <w:i/>
        </w:rPr>
        <w:t>L</w:t>
      </w:r>
      <w:r>
        <w:t xml:space="preserve"> = 16.</w:t>
      </w:r>
    </w:p>
    <w:p w14:paraId="3BFA0C2E" w14:textId="77777777" w:rsidR="009F7A98" w:rsidRDefault="009F7A98">
      <w:pPr>
        <w:pStyle w:val="B1"/>
      </w:pPr>
      <w:r>
        <w:t>-</w:t>
      </w:r>
      <w:r>
        <w:tab/>
        <w:t>g</w:t>
      </w:r>
      <w:r>
        <w:rPr>
          <w:vertAlign w:val="subscript"/>
        </w:rPr>
        <w:t>CRC8</w:t>
      </w:r>
      <w:r>
        <w:t>(</w:t>
      </w:r>
      <w:r>
        <w:rPr>
          <w:i/>
        </w:rPr>
        <w:t>D</w:t>
      </w:r>
      <w:r>
        <w:t>) = [</w:t>
      </w:r>
      <w:r>
        <w:rPr>
          <w:i/>
        </w:rPr>
        <w:t>D</w:t>
      </w:r>
      <w:r>
        <w:rPr>
          <w:vertAlign w:val="superscript"/>
        </w:rPr>
        <w:t>8</w:t>
      </w:r>
      <w:r>
        <w:t xml:space="preserve"> + </w:t>
      </w:r>
      <w:r>
        <w:rPr>
          <w:i/>
        </w:rPr>
        <w:t>D</w:t>
      </w:r>
      <w:r>
        <w:rPr>
          <w:vertAlign w:val="superscript"/>
        </w:rPr>
        <w:t>7</w:t>
      </w:r>
      <w:r>
        <w:t xml:space="preserve"> + </w:t>
      </w:r>
      <w:r>
        <w:rPr>
          <w:i/>
        </w:rPr>
        <w:t>D</w:t>
      </w:r>
      <w:r>
        <w:rPr>
          <w:vertAlign w:val="superscript"/>
        </w:rPr>
        <w:t>4</w:t>
      </w:r>
      <w:r>
        <w:t xml:space="preserve"> + </w:t>
      </w:r>
      <w:r>
        <w:rPr>
          <w:i/>
        </w:rPr>
        <w:t>D</w:t>
      </w:r>
      <w:r>
        <w:rPr>
          <w:vertAlign w:val="superscript"/>
        </w:rPr>
        <w:t>3</w:t>
      </w:r>
      <w:r>
        <w:t xml:space="preserve"> + </w:t>
      </w:r>
      <w:r>
        <w:rPr>
          <w:i/>
        </w:rPr>
        <w:t>D</w:t>
      </w:r>
      <w:r>
        <w:t xml:space="preserve"> + 1] for a CRC length of </w:t>
      </w:r>
      <w:r>
        <w:rPr>
          <w:i/>
        </w:rPr>
        <w:t>L</w:t>
      </w:r>
      <w:r>
        <w:t xml:space="preserve"> = 8.</w:t>
      </w:r>
    </w:p>
    <w:p w14:paraId="02B218E8" w14:textId="77777777" w:rsidR="009F7A98" w:rsidRDefault="009F7A98">
      <w:r>
        <w:t>The encoding is performed in a systematic form, which means that in GF(2), the polynomial:</w:t>
      </w:r>
    </w:p>
    <w:p w14:paraId="057227BE" w14:textId="77777777" w:rsidR="009F7A98" w:rsidRDefault="00000000">
      <w:r>
        <w:rPr>
          <w:position w:val="-10"/>
        </w:rPr>
        <w:pict w14:anchorId="10CA4B38">
          <v:shape id="_x0000_i1038" type="#_x0000_t75" style="width:294.9pt;height:16.6pt">
            <v:imagedata r:id="rId23" o:title=""/>
          </v:shape>
        </w:pict>
      </w:r>
    </w:p>
    <w:p w14:paraId="076B64FE" w14:textId="77777777" w:rsidR="009F7A98" w:rsidRDefault="009F7A98">
      <w:r>
        <w:t>yields a remainder equal to 0 when divided by the corresponding length-24 CRC generator polynomial, g</w:t>
      </w:r>
      <w:r>
        <w:rPr>
          <w:vertAlign w:val="subscript"/>
        </w:rPr>
        <w:t>CRC24A</w:t>
      </w:r>
      <w:r>
        <w:t>(</w:t>
      </w:r>
      <w:r>
        <w:rPr>
          <w:i/>
        </w:rPr>
        <w:t>D</w:t>
      </w:r>
      <w:r>
        <w:t>) or g</w:t>
      </w:r>
      <w:r>
        <w:rPr>
          <w:vertAlign w:val="subscript"/>
        </w:rPr>
        <w:t>CRC24B</w:t>
      </w:r>
      <w:r>
        <w:t>(</w:t>
      </w:r>
      <w:r>
        <w:rPr>
          <w:i/>
        </w:rPr>
        <w:t>D</w:t>
      </w:r>
      <w:r>
        <w:t>), the polynomial:</w:t>
      </w:r>
    </w:p>
    <w:p w14:paraId="3E0E1AE3" w14:textId="77777777" w:rsidR="009F7A98" w:rsidRDefault="00000000">
      <w:r>
        <w:rPr>
          <w:position w:val="-10"/>
        </w:rPr>
        <w:pict w14:anchorId="3BB454F2">
          <v:shape id="_x0000_i1039" type="#_x0000_t75" style="width:289.4pt;height:16.6pt">
            <v:imagedata r:id="rId24" o:title=""/>
          </v:shape>
        </w:pict>
      </w:r>
    </w:p>
    <w:p w14:paraId="3E2A5102" w14:textId="77777777" w:rsidR="009F7A98" w:rsidRDefault="009F7A98">
      <w:r>
        <w:t>yields a remainder equal to 0 when divided by g</w:t>
      </w:r>
      <w:r>
        <w:rPr>
          <w:vertAlign w:val="subscript"/>
        </w:rPr>
        <w:t>CRC16</w:t>
      </w:r>
      <w:r>
        <w:t>(</w:t>
      </w:r>
      <w:r>
        <w:rPr>
          <w:i/>
        </w:rPr>
        <w:t>D</w:t>
      </w:r>
      <w:r>
        <w:t xml:space="preserve">), and the polynomial: </w:t>
      </w:r>
    </w:p>
    <w:p w14:paraId="787284CD" w14:textId="77777777" w:rsidR="009F7A98" w:rsidRDefault="00000000">
      <w:r>
        <w:rPr>
          <w:position w:val="-10"/>
        </w:rPr>
        <w:pict w14:anchorId="102BAB33">
          <v:shape id="_x0000_i1040" type="#_x0000_t75" style="width:274.6pt;height:18.9pt">
            <v:imagedata r:id="rId25" o:title=""/>
          </v:shape>
        </w:pict>
      </w:r>
    </w:p>
    <w:p w14:paraId="5C5DACD3" w14:textId="77777777" w:rsidR="009F7A98" w:rsidRDefault="009F7A98">
      <w:pPr>
        <w:rPr>
          <w:position w:val="-14"/>
        </w:rPr>
      </w:pPr>
      <w:r>
        <w:t>yields a remainder equal to 0 when divided by g</w:t>
      </w:r>
      <w:r>
        <w:rPr>
          <w:vertAlign w:val="subscript"/>
        </w:rPr>
        <w:t>CRC8</w:t>
      </w:r>
      <w:r>
        <w:t>(</w:t>
      </w:r>
      <w:r>
        <w:rPr>
          <w:i/>
        </w:rPr>
        <w:t>D</w:t>
      </w:r>
      <w:r>
        <w:t>).</w:t>
      </w:r>
    </w:p>
    <w:p w14:paraId="10BBFA57" w14:textId="77777777" w:rsidR="009F7A98" w:rsidRDefault="009F7A98">
      <w:pPr>
        <w:rPr>
          <w:lang w:val="en-US"/>
        </w:rPr>
      </w:pPr>
      <w:r>
        <w:t>The bits after CRC attachment are denoted by</w:t>
      </w:r>
      <w:r w:rsidR="00000000">
        <w:rPr>
          <w:position w:val="-10"/>
        </w:rPr>
        <w:pict w14:anchorId="76536A7D">
          <v:shape id="_x0000_i1041" type="#_x0000_t75" style="width:84.9pt;height:15.25pt">
            <v:imagedata r:id="rId26" o:title=""/>
          </v:shape>
        </w:pict>
      </w:r>
      <w:r>
        <w:t xml:space="preserve">, where </w:t>
      </w:r>
      <w:r>
        <w:rPr>
          <w:i/>
        </w:rPr>
        <w:t>B</w:t>
      </w:r>
      <w:r>
        <w:rPr>
          <w:rFonts w:ascii="Times" w:hAnsi="Times"/>
          <w:iCs/>
        </w:rPr>
        <w:t xml:space="preserve"> </w:t>
      </w:r>
      <w:r>
        <w:t xml:space="preserve">= </w:t>
      </w:r>
      <w:smartTag w:uri="urn:schemas-microsoft-com:office:smarttags" w:element="PersonName">
        <w:smartTag w:uri="urn:schemas:contacts" w:element="GivenName">
          <w:r>
            <w:rPr>
              <w:i/>
            </w:rPr>
            <w:t>A</w:t>
          </w:r>
          <w:r>
            <w:t>+</w:t>
          </w:r>
        </w:smartTag>
        <w:r>
          <w:t xml:space="preserve"> </w:t>
        </w:r>
        <w:smartTag w:uri="urn:schemas:contacts" w:element="Sn">
          <w:r>
            <w:rPr>
              <w:i/>
            </w:rPr>
            <w:t>L</w:t>
          </w:r>
          <w:r>
            <w:t>.</w:t>
          </w:r>
        </w:smartTag>
      </w:smartTag>
      <w:r>
        <w:t xml:space="preserve"> </w:t>
      </w:r>
      <w:r>
        <w:rPr>
          <w:lang w:val="en-US"/>
        </w:rPr>
        <w:t xml:space="preserve">The relation between </w:t>
      </w:r>
      <w:proofErr w:type="spellStart"/>
      <w:r>
        <w:rPr>
          <w:i/>
          <w:sz w:val="24"/>
          <w:lang w:val="en-US"/>
        </w:rPr>
        <w:t>a</w:t>
      </w:r>
      <w:r>
        <w:rPr>
          <w:i/>
          <w:sz w:val="24"/>
          <w:vertAlign w:val="subscript"/>
          <w:lang w:val="en-US"/>
        </w:rPr>
        <w:t>k</w:t>
      </w:r>
      <w:proofErr w:type="spellEnd"/>
      <w:r>
        <w:rPr>
          <w:lang w:val="en-US"/>
        </w:rPr>
        <w:t xml:space="preserve"> and </w:t>
      </w:r>
      <w:r>
        <w:rPr>
          <w:i/>
          <w:sz w:val="24"/>
          <w:lang w:val="en-US"/>
        </w:rPr>
        <w:t>b</w:t>
      </w:r>
      <w:r>
        <w:rPr>
          <w:i/>
          <w:sz w:val="24"/>
          <w:vertAlign w:val="subscript"/>
          <w:lang w:val="en-US"/>
        </w:rPr>
        <w:t>k</w:t>
      </w:r>
      <w:r>
        <w:rPr>
          <w:lang w:val="en-US"/>
        </w:rPr>
        <w:t xml:space="preserve"> is:</w:t>
      </w:r>
    </w:p>
    <w:p w14:paraId="167F8D5C" w14:textId="77777777" w:rsidR="009F7A98" w:rsidRDefault="00000000">
      <w:pPr>
        <w:pStyle w:val="B1"/>
        <w:rPr>
          <w:lang w:val="en-US"/>
        </w:rPr>
      </w:pPr>
      <w:r>
        <w:rPr>
          <w:position w:val="-10"/>
        </w:rPr>
        <w:pict w14:anchorId="792928A1">
          <v:shape id="_x0000_i1042" type="#_x0000_t75" style="width:34.6pt;height:15.25pt">
            <v:imagedata r:id="rId27" o:title=""/>
          </v:shape>
        </w:pict>
      </w:r>
      <w:r w:rsidR="00D054B0">
        <w:rPr>
          <w:lang w:val="en-US"/>
        </w:rPr>
        <w:tab/>
      </w:r>
      <w:r w:rsidR="009F7A98">
        <w:rPr>
          <w:lang w:val="en-US"/>
        </w:rPr>
        <w:t xml:space="preserve">for </w:t>
      </w:r>
      <w:r w:rsidR="009F7A98">
        <w:rPr>
          <w:i/>
          <w:lang w:val="en-US"/>
        </w:rPr>
        <w:t>k</w:t>
      </w:r>
      <w:r w:rsidR="009F7A98">
        <w:rPr>
          <w:lang w:val="en-US"/>
        </w:rPr>
        <w:t xml:space="preserve"> = 0, 1, 2, …, </w:t>
      </w:r>
      <w:r w:rsidR="009F7A98">
        <w:rPr>
          <w:i/>
          <w:lang w:val="en-US"/>
        </w:rPr>
        <w:t>A</w:t>
      </w:r>
      <w:r w:rsidR="009F7A98">
        <w:rPr>
          <w:lang w:val="en-US"/>
        </w:rPr>
        <w:t>-1</w:t>
      </w:r>
    </w:p>
    <w:p w14:paraId="365ECD47" w14:textId="77777777" w:rsidR="009F7A98" w:rsidRDefault="00000000">
      <w:pPr>
        <w:pStyle w:val="B1"/>
        <w:rPr>
          <w:lang w:val="en-US"/>
        </w:rPr>
      </w:pPr>
      <w:r>
        <w:rPr>
          <w:position w:val="-10"/>
          <w:lang w:val="it-IT"/>
        </w:rPr>
        <w:lastRenderedPageBreak/>
        <w:pict w14:anchorId="3B08A5FE">
          <v:shape id="_x0000_i1043" type="#_x0000_t75" style="width:45.7pt;height:15.25pt">
            <v:imagedata r:id="rId28" o:title=""/>
          </v:shape>
        </w:pict>
      </w:r>
      <w:r w:rsidR="00D054B0">
        <w:rPr>
          <w:lang w:val="en-US"/>
        </w:rPr>
        <w:tab/>
      </w:r>
      <w:r w:rsidR="009F7A98">
        <w:rPr>
          <w:lang w:val="en-US"/>
        </w:rPr>
        <w:t xml:space="preserve">for </w:t>
      </w:r>
      <w:r w:rsidR="009F7A98">
        <w:rPr>
          <w:i/>
          <w:lang w:val="en-US"/>
        </w:rPr>
        <w:t>k</w:t>
      </w:r>
      <w:r w:rsidR="009F7A98">
        <w:rPr>
          <w:lang w:val="en-US"/>
        </w:rPr>
        <w:t xml:space="preserve"> = </w:t>
      </w:r>
      <w:r w:rsidR="009F7A98">
        <w:rPr>
          <w:i/>
          <w:lang w:val="en-US"/>
        </w:rPr>
        <w:t>A</w:t>
      </w:r>
      <w:r w:rsidR="009F7A98">
        <w:rPr>
          <w:lang w:val="en-US"/>
        </w:rPr>
        <w:t xml:space="preserve">, </w:t>
      </w:r>
      <w:r w:rsidR="009F7A98">
        <w:rPr>
          <w:i/>
          <w:lang w:val="en-US"/>
        </w:rPr>
        <w:t>A</w:t>
      </w:r>
      <w:r w:rsidR="009F7A98">
        <w:rPr>
          <w:lang w:val="en-US"/>
        </w:rPr>
        <w:t xml:space="preserve">+1, </w:t>
      </w:r>
      <w:r w:rsidR="009F7A98">
        <w:rPr>
          <w:i/>
          <w:lang w:val="en-US"/>
        </w:rPr>
        <w:t>A</w:t>
      </w:r>
      <w:r w:rsidR="009F7A98">
        <w:rPr>
          <w:lang w:val="en-US"/>
        </w:rPr>
        <w:t>+2,</w:t>
      </w:r>
      <w:r w:rsidR="00312E83">
        <w:rPr>
          <w:lang w:val="en-US"/>
        </w:rPr>
        <w:t xml:space="preserve"> </w:t>
      </w:r>
      <w:r w:rsidR="009F7A98">
        <w:rPr>
          <w:lang w:val="en-US"/>
        </w:rPr>
        <w:t xml:space="preserve">..., </w:t>
      </w:r>
      <w:r w:rsidR="009F7A98">
        <w:rPr>
          <w:i/>
          <w:lang w:val="en-US"/>
        </w:rPr>
        <w:t>A</w:t>
      </w:r>
      <w:r w:rsidR="009F7A98">
        <w:rPr>
          <w:lang w:val="en-US"/>
        </w:rPr>
        <w:t>+</w:t>
      </w:r>
      <w:r w:rsidR="009F7A98">
        <w:rPr>
          <w:i/>
          <w:lang w:val="en-US"/>
        </w:rPr>
        <w:t>L</w:t>
      </w:r>
      <w:r w:rsidR="009F7A98">
        <w:rPr>
          <w:lang w:val="en-US"/>
        </w:rPr>
        <w:t>-1.</w:t>
      </w:r>
    </w:p>
    <w:p w14:paraId="6DF5E1E0" w14:textId="77777777" w:rsidR="009F7A98" w:rsidRDefault="009F7A98">
      <w:pPr>
        <w:pStyle w:val="B1"/>
        <w:rPr>
          <w:i/>
          <w:lang w:val="en-US"/>
        </w:rPr>
      </w:pPr>
    </w:p>
    <w:p w14:paraId="0CE73A5A" w14:textId="77777777" w:rsidR="009F7A98" w:rsidRDefault="009F7A98">
      <w:pPr>
        <w:pStyle w:val="Heading3"/>
      </w:pPr>
      <w:bookmarkStart w:id="120" w:name="_Toc10818712"/>
      <w:bookmarkStart w:id="121" w:name="_Toc20409122"/>
      <w:bookmarkStart w:id="122" w:name="_Toc29387663"/>
      <w:bookmarkStart w:id="123" w:name="_Toc29388692"/>
      <w:bookmarkStart w:id="124" w:name="_Toc35531567"/>
      <w:bookmarkStart w:id="125" w:name="_Toc44619905"/>
      <w:bookmarkStart w:id="126" w:name="_Toc51595643"/>
      <w:bookmarkStart w:id="127" w:name="_Toc201680573"/>
      <w:r>
        <w:t>5.1.2</w:t>
      </w:r>
      <w:r>
        <w:tab/>
        <w:t>Code block segmentation and code block CRC attachment</w:t>
      </w:r>
      <w:bookmarkEnd w:id="120"/>
      <w:bookmarkEnd w:id="121"/>
      <w:bookmarkEnd w:id="122"/>
      <w:bookmarkEnd w:id="123"/>
      <w:bookmarkEnd w:id="124"/>
      <w:bookmarkEnd w:id="125"/>
      <w:bookmarkEnd w:id="126"/>
      <w:bookmarkEnd w:id="127"/>
    </w:p>
    <w:p w14:paraId="1DB6386F" w14:textId="77777777" w:rsidR="009F7A98" w:rsidRDefault="009F7A98">
      <w:r>
        <w:t>The input bit sequence to the code block segmentation is denoted by</w:t>
      </w:r>
      <w:r w:rsidR="00000000">
        <w:rPr>
          <w:position w:val="-10"/>
        </w:rPr>
        <w:pict w14:anchorId="55D4E4B4">
          <v:shape id="_x0000_i1044" type="#_x0000_t75" style="width:84.9pt;height:15.25pt">
            <v:imagedata r:id="rId29" o:title=""/>
          </v:shape>
        </w:pict>
      </w:r>
      <w:r>
        <w:t xml:space="preserve">, where </w:t>
      </w:r>
      <w:r>
        <w:rPr>
          <w:i/>
        </w:rPr>
        <w:t xml:space="preserve">B </w:t>
      </w:r>
      <w:r>
        <w:t xml:space="preserve">&gt; 0. If </w:t>
      </w:r>
      <w:r>
        <w:rPr>
          <w:i/>
        </w:rPr>
        <w:t>B</w:t>
      </w:r>
      <w:r>
        <w:t xml:space="preserve"> is larger than the maximum code block size </w:t>
      </w:r>
      <w:r>
        <w:rPr>
          <w:i/>
        </w:rPr>
        <w:t>Z</w:t>
      </w:r>
      <w:r>
        <w:t xml:space="preserve">, segmentation of the input bit sequence is performed and an additional CRC sequence of </w:t>
      </w:r>
      <w:r>
        <w:rPr>
          <w:i/>
        </w:rPr>
        <w:t>L</w:t>
      </w:r>
      <w:r>
        <w:t xml:space="preserve"> = 24 bits is attached to each code block.</w:t>
      </w:r>
      <w:r w:rsidR="00D054B0">
        <w:t xml:space="preserve"> </w:t>
      </w:r>
      <w:r>
        <w:t>The maximum code block size is:</w:t>
      </w:r>
    </w:p>
    <w:p w14:paraId="729FB477" w14:textId="77777777" w:rsidR="009F7A98" w:rsidRDefault="009F7A98" w:rsidP="000F6B50">
      <w:pPr>
        <w:pStyle w:val="B1"/>
      </w:pPr>
      <w:r>
        <w:rPr>
          <w:kern w:val="2"/>
          <w:lang w:val="en-US" w:eastAsia="ko-KR"/>
        </w:rPr>
        <w:t>-</w:t>
      </w:r>
      <w:r>
        <w:rPr>
          <w:kern w:val="2"/>
          <w:lang w:val="en-US" w:eastAsia="ko-KR"/>
        </w:rPr>
        <w:tab/>
      </w:r>
      <w:r>
        <w:rPr>
          <w:i/>
        </w:rPr>
        <w:t xml:space="preserve">Z </w:t>
      </w:r>
      <w:r>
        <w:t>= 6144.</w:t>
      </w:r>
    </w:p>
    <w:p w14:paraId="73DB37A2" w14:textId="77777777" w:rsidR="009F7A98" w:rsidRDefault="009F7A98">
      <w:r>
        <w:t xml:space="preserve">If the number of filler bits </w:t>
      </w:r>
      <w:r>
        <w:rPr>
          <w:i/>
        </w:rPr>
        <w:t>F</w:t>
      </w:r>
      <w:r>
        <w:t xml:space="preserve"> calculated below is not 0, filler bits are added to the beginning of the first block. </w:t>
      </w:r>
    </w:p>
    <w:p w14:paraId="3BF22C2D" w14:textId="77777777" w:rsidR="009F7A98" w:rsidRDefault="009F7A98">
      <w:pPr>
        <w:ind w:left="284" w:firstLine="284"/>
      </w:pPr>
      <w:r>
        <w:t xml:space="preserve">Note that if </w:t>
      </w:r>
      <w:r>
        <w:rPr>
          <w:i/>
        </w:rPr>
        <w:t>B &lt;</w:t>
      </w:r>
      <w:r>
        <w:t xml:space="preserve"> 40, filler bits are added to the beginning of the code block. </w:t>
      </w:r>
    </w:p>
    <w:p w14:paraId="54958A98" w14:textId="77777777" w:rsidR="009F7A98" w:rsidRDefault="009F7A98">
      <w:r>
        <w:t>The filler bits shall be set to &lt;</w:t>
      </w:r>
      <w:r>
        <w:rPr>
          <w:i/>
        </w:rPr>
        <w:t>NULL</w:t>
      </w:r>
      <w:r>
        <w:t xml:space="preserve">&gt; at the input to the encoder. </w:t>
      </w:r>
    </w:p>
    <w:p w14:paraId="07F2D7AB" w14:textId="77777777" w:rsidR="009F7A98" w:rsidRDefault="009F7A98" w:rsidP="000F6B50">
      <w:r>
        <w:t xml:space="preserve">Total number of code blocks </w:t>
      </w:r>
      <w:r>
        <w:rPr>
          <w:i/>
        </w:rPr>
        <w:t>C</w:t>
      </w:r>
      <w:r>
        <w:t xml:space="preserve"> is determined by:</w:t>
      </w:r>
    </w:p>
    <w:p w14:paraId="0A48648F" w14:textId="77777777" w:rsidR="009F7A98" w:rsidRDefault="009F7A98" w:rsidP="00312E83">
      <w:pPr>
        <w:pStyle w:val="B1"/>
      </w:pPr>
      <w:r>
        <w:t xml:space="preserve">if </w:t>
      </w:r>
      <w:r w:rsidR="00000000">
        <w:rPr>
          <w:position w:val="-4"/>
        </w:rPr>
        <w:pict w14:anchorId="6356A8A7">
          <v:shape id="_x0000_i1045" type="#_x0000_t75" style="width:28.6pt;height:11.1pt">
            <v:imagedata r:id="rId30" o:title=""/>
          </v:shape>
        </w:pict>
      </w:r>
    </w:p>
    <w:p w14:paraId="16468696" w14:textId="77777777" w:rsidR="009F7A98" w:rsidRDefault="009F7A98" w:rsidP="00312E83">
      <w:pPr>
        <w:pStyle w:val="B2"/>
      </w:pPr>
      <w:r>
        <w:rPr>
          <w:i/>
        </w:rPr>
        <w:t>L</w:t>
      </w:r>
      <w:r>
        <w:t xml:space="preserve"> = 0</w:t>
      </w:r>
    </w:p>
    <w:p w14:paraId="2AA5EAA8" w14:textId="77777777" w:rsidR="009F7A98" w:rsidRDefault="009F7A98" w:rsidP="00312E83">
      <w:pPr>
        <w:pStyle w:val="B2"/>
      </w:pPr>
      <w:r>
        <w:t xml:space="preserve">Number of code blocks: </w:t>
      </w:r>
      <w:r w:rsidR="00000000">
        <w:rPr>
          <w:position w:val="-6"/>
        </w:rPr>
        <w:pict w14:anchorId="0E90F1A7">
          <v:shape id="_x0000_i1046" type="#_x0000_t75" style="width:24pt;height:12.9pt">
            <v:imagedata r:id="rId31" o:title=""/>
          </v:shape>
        </w:pict>
      </w:r>
    </w:p>
    <w:p w14:paraId="3A27F16B" w14:textId="77777777" w:rsidR="009F7A98" w:rsidRDefault="00000000" w:rsidP="00312E83">
      <w:pPr>
        <w:pStyle w:val="B2"/>
      </w:pPr>
      <w:r>
        <w:rPr>
          <w:position w:val="-4"/>
        </w:rPr>
        <w:pict w14:anchorId="6993451E">
          <v:shape id="_x0000_i1047" type="#_x0000_t75" style="width:31.4pt;height:12.9pt">
            <v:imagedata r:id="rId32" o:title=""/>
          </v:shape>
        </w:pict>
      </w:r>
    </w:p>
    <w:p w14:paraId="29656D2A" w14:textId="77777777" w:rsidR="009F7A98" w:rsidRDefault="009F7A98" w:rsidP="00312E83">
      <w:pPr>
        <w:pStyle w:val="B1"/>
      </w:pPr>
      <w:r>
        <w:t>else</w:t>
      </w:r>
    </w:p>
    <w:p w14:paraId="3319AF30" w14:textId="77777777" w:rsidR="009F7A98" w:rsidRDefault="009F7A98" w:rsidP="00312E83">
      <w:pPr>
        <w:pStyle w:val="B2"/>
      </w:pPr>
      <w:r>
        <w:rPr>
          <w:i/>
        </w:rPr>
        <w:t>L</w:t>
      </w:r>
      <w:r>
        <w:t xml:space="preserve"> = 24</w:t>
      </w:r>
    </w:p>
    <w:p w14:paraId="7B62907D" w14:textId="77777777" w:rsidR="009F7A98" w:rsidRDefault="009F7A98" w:rsidP="00312E83">
      <w:pPr>
        <w:pStyle w:val="B2"/>
      </w:pPr>
      <w:r>
        <w:t xml:space="preserve">Number of code blocks: </w:t>
      </w:r>
      <w:r w:rsidR="00000000">
        <w:rPr>
          <w:position w:val="-10"/>
        </w:rPr>
        <w:pict w14:anchorId="51CF8B9B">
          <v:shape id="_x0000_i1048" type="#_x0000_t75" style="width:69.25pt;height:15.25pt">
            <v:imagedata r:id="rId33" o:title=""/>
          </v:shape>
        </w:pict>
      </w:r>
      <w:r>
        <w:t>.</w:t>
      </w:r>
    </w:p>
    <w:p w14:paraId="0F4DF344" w14:textId="77777777" w:rsidR="009F7A98" w:rsidRDefault="00000000" w:rsidP="00312E83">
      <w:pPr>
        <w:pStyle w:val="B2"/>
      </w:pPr>
      <w:r>
        <w:rPr>
          <w:position w:val="-6"/>
        </w:rPr>
        <w:pict w14:anchorId="222B8EE1">
          <v:shape id="_x0000_i1049" type="#_x0000_t75" style="width:58.6pt;height:13.4pt">
            <v:imagedata r:id="rId34" o:title=""/>
          </v:shape>
        </w:pict>
      </w:r>
    </w:p>
    <w:p w14:paraId="3C7A21E3" w14:textId="77777777" w:rsidR="009F7A98" w:rsidRDefault="009F7A98" w:rsidP="00312E83">
      <w:pPr>
        <w:pStyle w:val="B1"/>
      </w:pPr>
      <w:r>
        <w:t>end if</w:t>
      </w:r>
    </w:p>
    <w:p w14:paraId="3472E56C" w14:textId="77777777" w:rsidR="009F7A98" w:rsidRDefault="009F7A98">
      <w:r>
        <w:t xml:space="preserve">The bits output from code block segmentation, for </w:t>
      </w:r>
      <w:r>
        <w:rPr>
          <w:i/>
        </w:rPr>
        <w:t>C</w:t>
      </w:r>
      <w:r>
        <w:t> </w:t>
      </w:r>
      <w:r>
        <w:sym w:font="Symbol" w:char="F0B9"/>
      </w:r>
      <w:r>
        <w:t> 0, are denoted by</w:t>
      </w:r>
      <w:r w:rsidR="00000000">
        <w:rPr>
          <w:position w:val="-14"/>
        </w:rPr>
        <w:pict w14:anchorId="7C1511D8">
          <v:shape id="_x0000_i1050" type="#_x0000_t75" style="width:111.25pt;height:16.6pt">
            <v:imagedata r:id="rId35" o:title=""/>
          </v:shape>
        </w:pict>
      </w:r>
      <w:r>
        <w:t xml:space="preserve"> , where </w:t>
      </w:r>
      <w:r>
        <w:rPr>
          <w:i/>
        </w:rPr>
        <w:t>r</w:t>
      </w:r>
      <w:r>
        <w:t xml:space="preserve"> is the code block number, and </w:t>
      </w:r>
      <w:r>
        <w:rPr>
          <w:i/>
        </w:rPr>
        <w:t>K</w:t>
      </w:r>
      <w:r>
        <w:rPr>
          <w:i/>
          <w:vertAlign w:val="subscript"/>
        </w:rPr>
        <w:t>r</w:t>
      </w:r>
      <w:r>
        <w:t xml:space="preserve"> is the number of bits for the code block number </w:t>
      </w:r>
      <w:r>
        <w:rPr>
          <w:i/>
        </w:rPr>
        <w:t>r</w:t>
      </w:r>
      <w:r>
        <w:t>.</w:t>
      </w:r>
    </w:p>
    <w:p w14:paraId="36D81F8D" w14:textId="77777777" w:rsidR="009F7A98" w:rsidRDefault="009F7A98" w:rsidP="000F6B50">
      <w:pPr>
        <w:pStyle w:val="B2"/>
      </w:pPr>
      <w:r>
        <w:t xml:space="preserve">Number of bits in each code block (applicable for </w:t>
      </w:r>
      <w:r>
        <w:rPr>
          <w:i/>
        </w:rPr>
        <w:t>C</w:t>
      </w:r>
      <w:r>
        <w:t xml:space="preserve"> </w:t>
      </w:r>
      <w:r>
        <w:sym w:font="Symbol" w:char="F0B9"/>
      </w:r>
      <w:r>
        <w:t xml:space="preserve"> 0 only):</w:t>
      </w:r>
    </w:p>
    <w:p w14:paraId="1C3F2A5C" w14:textId="77777777" w:rsidR="009F7A98" w:rsidRDefault="009F7A98" w:rsidP="000F6B50">
      <w:pPr>
        <w:pStyle w:val="B2"/>
      </w:pPr>
      <w:r>
        <w:t xml:space="preserve">First segmentation size: </w:t>
      </w:r>
      <w:r w:rsidR="00000000">
        <w:rPr>
          <w:position w:val="-10"/>
        </w:rPr>
        <w:pict w14:anchorId="4F5A8FF1">
          <v:shape id="_x0000_i1051" type="#_x0000_t75" style="width:16.6pt;height:15.25pt">
            <v:imagedata r:id="rId36" o:title=""/>
          </v:shape>
        </w:pict>
      </w:r>
      <w:r>
        <w:t xml:space="preserve">= minimum </w:t>
      </w:r>
      <w:r>
        <w:rPr>
          <w:i/>
        </w:rPr>
        <w:t>K</w:t>
      </w:r>
      <w:r>
        <w:t xml:space="preserve"> in table 5.1.3-3 such that </w:t>
      </w:r>
      <w:r w:rsidR="00000000">
        <w:rPr>
          <w:position w:val="-6"/>
        </w:rPr>
        <w:pict w14:anchorId="6050EFC8">
          <v:shape id="_x0000_i1052" type="#_x0000_t75" style="width:43.4pt;height:13.4pt">
            <v:imagedata r:id="rId37" o:title=""/>
          </v:shape>
        </w:pict>
      </w:r>
    </w:p>
    <w:p w14:paraId="3E48BF7F" w14:textId="77777777" w:rsidR="009F7A98" w:rsidRDefault="009F7A98" w:rsidP="000F6B50">
      <w:pPr>
        <w:pStyle w:val="B2"/>
      </w:pPr>
      <w:r>
        <w:t xml:space="preserve">if </w:t>
      </w:r>
      <w:r w:rsidR="00000000">
        <w:rPr>
          <w:position w:val="-6"/>
        </w:rPr>
        <w:pict w14:anchorId="1C0BC6B1">
          <v:shape id="_x0000_i1053" type="#_x0000_t75" style="width:24pt;height:12.9pt">
            <v:imagedata r:id="rId38" o:title=""/>
          </v:shape>
        </w:pict>
      </w:r>
    </w:p>
    <w:p w14:paraId="07E74E32" w14:textId="77777777" w:rsidR="009F7A98" w:rsidRDefault="009F7A98" w:rsidP="000F6B50">
      <w:pPr>
        <w:pStyle w:val="B3"/>
        <w:rPr>
          <w:rFonts w:eastAsia="?? ??"/>
          <w:lang w:val="en-US"/>
        </w:rPr>
      </w:pPr>
      <w:r>
        <w:t xml:space="preserve">the number of code blocks with length </w:t>
      </w:r>
      <w:r w:rsidR="00000000">
        <w:rPr>
          <w:position w:val="-10"/>
        </w:rPr>
        <w:pict w14:anchorId="0AD23185">
          <v:shape id="_x0000_i1054" type="#_x0000_t75" style="width:16.6pt;height:15.25pt">
            <v:imagedata r:id="rId36" o:title=""/>
          </v:shape>
        </w:pict>
      </w:r>
      <w:r>
        <w:t xml:space="preserve"> is </w:t>
      </w:r>
      <w:r w:rsidR="00000000">
        <w:rPr>
          <w:position w:val="-10"/>
        </w:rPr>
        <w:pict w14:anchorId="3CC27E27">
          <v:shape id="_x0000_i1055" type="#_x0000_t75" style="width:15.25pt;height:15.25pt">
            <v:imagedata r:id="rId39" o:title=""/>
          </v:shape>
        </w:pict>
      </w:r>
      <w:r>
        <w:t xml:space="preserve">=1, </w:t>
      </w:r>
      <w:r w:rsidR="00000000">
        <w:rPr>
          <w:position w:val="-10"/>
        </w:rPr>
        <w:pict w14:anchorId="0C6E78E9">
          <v:shape id="_x0000_i1056" type="#_x0000_t75" style="width:33.25pt;height:15.25pt">
            <v:imagedata r:id="rId40" o:title=""/>
          </v:shape>
        </w:pict>
      </w:r>
      <w:r>
        <w:t xml:space="preserve">, </w:t>
      </w:r>
      <w:r w:rsidR="00000000">
        <w:rPr>
          <w:position w:val="-10"/>
        </w:rPr>
        <w:pict w14:anchorId="052134DA">
          <v:shape id="_x0000_i1057" type="#_x0000_t75" style="width:32.3pt;height:15.25pt">
            <v:imagedata r:id="rId41" o:title=""/>
          </v:shape>
        </w:pict>
      </w:r>
    </w:p>
    <w:p w14:paraId="4FAF8C96" w14:textId="77777777" w:rsidR="009F7A98" w:rsidRDefault="009F7A98" w:rsidP="000F6B50">
      <w:pPr>
        <w:pStyle w:val="B2"/>
      </w:pPr>
      <w:r>
        <w:rPr>
          <w:rFonts w:eastAsia="?? ??"/>
          <w:lang w:val="en-US"/>
        </w:rPr>
        <w:t>else i</w:t>
      </w:r>
      <w:r>
        <w:t xml:space="preserve">f </w:t>
      </w:r>
      <w:r w:rsidR="00000000">
        <w:rPr>
          <w:position w:val="-6"/>
        </w:rPr>
        <w:pict w14:anchorId="65F53721">
          <v:shape id="_x0000_i1058" type="#_x0000_t75" style="width:24pt;height:12.9pt">
            <v:imagedata r:id="rId42" o:title=""/>
          </v:shape>
        </w:pict>
      </w:r>
    </w:p>
    <w:p w14:paraId="1CB127B8" w14:textId="77777777" w:rsidR="009F7A98" w:rsidRDefault="009F7A98" w:rsidP="000F6B50">
      <w:pPr>
        <w:pStyle w:val="B3"/>
      </w:pPr>
      <w:r>
        <w:t xml:space="preserve">Second segmentation size: </w:t>
      </w:r>
      <w:r w:rsidR="00000000">
        <w:rPr>
          <w:position w:val="-10"/>
        </w:rPr>
        <w:pict w14:anchorId="0B50E613">
          <v:shape id="_x0000_i1059" type="#_x0000_t75" style="width:16.6pt;height:15.25pt">
            <v:imagedata r:id="rId43" o:title=""/>
          </v:shape>
        </w:pict>
      </w:r>
      <w:r>
        <w:t xml:space="preserve">= maximum </w:t>
      </w:r>
      <w:r>
        <w:rPr>
          <w:i/>
        </w:rPr>
        <w:t>K</w:t>
      </w:r>
      <w:r>
        <w:t xml:space="preserve"> in table 5.1.3-3 such that </w:t>
      </w:r>
      <w:r w:rsidR="00000000">
        <w:rPr>
          <w:position w:val="-10"/>
        </w:rPr>
        <w:pict w14:anchorId="39972EC2">
          <v:shape id="_x0000_i1060" type="#_x0000_t75" style="width:34.6pt;height:15.25pt">
            <v:imagedata r:id="rId44" o:title=""/>
          </v:shape>
        </w:pict>
      </w:r>
      <w:r>
        <w:t xml:space="preserve"> </w:t>
      </w:r>
    </w:p>
    <w:p w14:paraId="534D6D6C" w14:textId="77777777" w:rsidR="009F7A98" w:rsidRDefault="00000000" w:rsidP="000F6B50">
      <w:pPr>
        <w:pStyle w:val="B3"/>
      </w:pPr>
      <w:r>
        <w:rPr>
          <w:position w:val="-10"/>
        </w:rPr>
        <w:pict w14:anchorId="77E9A9BB">
          <v:shape id="_x0000_i1061" type="#_x0000_t75" style="width:64.6pt;height:15.25pt">
            <v:imagedata r:id="rId45" o:title=""/>
          </v:shape>
        </w:pict>
      </w:r>
    </w:p>
    <w:p w14:paraId="5C6BAF2F" w14:textId="77777777" w:rsidR="009F7A98" w:rsidRDefault="009F7A98" w:rsidP="000F6B50">
      <w:pPr>
        <w:pStyle w:val="B4"/>
      </w:pPr>
      <w:r>
        <w:t>Number of segments of size</w:t>
      </w:r>
      <w:r w:rsidR="00000000">
        <w:rPr>
          <w:position w:val="-10"/>
        </w:rPr>
        <w:pict w14:anchorId="5A21624B">
          <v:shape id="_x0000_i1062" type="#_x0000_t75" style="width:16.6pt;height:15.25pt">
            <v:imagedata r:id="rId43" o:title=""/>
          </v:shape>
        </w:pict>
      </w:r>
      <w:r>
        <w:t xml:space="preserve">: </w:t>
      </w:r>
      <w:r w:rsidR="00000000">
        <w:rPr>
          <w:position w:val="-28"/>
        </w:rPr>
        <w:pict w14:anchorId="4DC4BEB9">
          <v:shape id="_x0000_i1063" type="#_x0000_t75" style="width:83.1pt;height:33.25pt">
            <v:imagedata r:id="rId46" o:title=""/>
          </v:shape>
        </w:pict>
      </w:r>
      <w:r>
        <w:t>.</w:t>
      </w:r>
    </w:p>
    <w:p w14:paraId="2A2C8DF2" w14:textId="77777777" w:rsidR="009F7A98" w:rsidRDefault="009F7A98" w:rsidP="000F6B50">
      <w:pPr>
        <w:pStyle w:val="B4"/>
      </w:pPr>
      <w:r>
        <w:t>Number of segments of size</w:t>
      </w:r>
      <w:r w:rsidR="00000000">
        <w:rPr>
          <w:position w:val="-10"/>
        </w:rPr>
        <w:pict w14:anchorId="0FD59321">
          <v:shape id="_x0000_i1064" type="#_x0000_t75" style="width:16.6pt;height:15.25pt">
            <v:imagedata r:id="rId47" o:title=""/>
          </v:shape>
        </w:pict>
      </w:r>
      <w:r>
        <w:rPr>
          <w:i/>
        </w:rPr>
        <w:t>:</w:t>
      </w:r>
      <w:r>
        <w:t xml:space="preserve"> </w:t>
      </w:r>
      <w:r w:rsidR="00000000">
        <w:rPr>
          <w:position w:val="-10"/>
        </w:rPr>
        <w:pict w14:anchorId="0F7A1D40">
          <v:shape id="_x0000_i1065" type="#_x0000_t75" style="width:54.9pt;height:15.25pt">
            <v:imagedata r:id="rId48" o:title=""/>
          </v:shape>
        </w:pict>
      </w:r>
      <w:r>
        <w:t>.</w:t>
      </w:r>
    </w:p>
    <w:p w14:paraId="0A4E37A9" w14:textId="77777777" w:rsidR="009F7A98" w:rsidRDefault="009F7A98" w:rsidP="000F6B50">
      <w:pPr>
        <w:pStyle w:val="B2"/>
      </w:pPr>
      <w:r>
        <w:t>end if</w:t>
      </w:r>
    </w:p>
    <w:p w14:paraId="75BA1174" w14:textId="77777777" w:rsidR="009F7A98" w:rsidRDefault="009F7A98">
      <w:pPr>
        <w:pStyle w:val="B2"/>
      </w:pPr>
      <w:r>
        <w:t xml:space="preserve">Number of filler bits: </w:t>
      </w:r>
      <w:r w:rsidR="00000000">
        <w:rPr>
          <w:position w:val="-10"/>
        </w:rPr>
        <w:pict w14:anchorId="5AC0E5EF">
          <v:shape id="_x0000_i1066" type="#_x0000_t75" style="width:111.7pt;height:15.25pt">
            <v:imagedata r:id="rId49" o:title=""/>
          </v:shape>
        </w:pict>
      </w:r>
    </w:p>
    <w:p w14:paraId="7E3C7EC8" w14:textId="77777777" w:rsidR="009F7A98" w:rsidRDefault="009F7A98">
      <w:pPr>
        <w:pStyle w:val="B2"/>
        <w:spacing w:after="120"/>
        <w:rPr>
          <w:kern w:val="2"/>
          <w:lang w:val="en-US"/>
        </w:rPr>
      </w:pPr>
      <w:r>
        <w:rPr>
          <w:kern w:val="2"/>
          <w:lang w:val="en-US"/>
        </w:rPr>
        <w:lastRenderedPageBreak/>
        <w:t xml:space="preserve">for </w:t>
      </w:r>
      <w:r>
        <w:rPr>
          <w:i/>
          <w:kern w:val="2"/>
          <w:lang w:val="en-US"/>
        </w:rPr>
        <w:t xml:space="preserve">k = </w:t>
      </w:r>
      <w:r>
        <w:rPr>
          <w:kern w:val="2"/>
          <w:lang w:val="en-US"/>
        </w:rPr>
        <w:t xml:space="preserve">0 to </w:t>
      </w:r>
      <w:r>
        <w:rPr>
          <w:i/>
          <w:kern w:val="2"/>
          <w:lang w:val="en-US"/>
        </w:rPr>
        <w:t>F</w:t>
      </w:r>
      <w:r>
        <w:rPr>
          <w:kern w:val="2"/>
          <w:lang w:val="en-US"/>
        </w:rPr>
        <w:t>-1</w:t>
      </w:r>
      <w:r w:rsidR="00D054B0">
        <w:rPr>
          <w:i/>
          <w:kern w:val="2"/>
          <w:vertAlign w:val="subscript"/>
          <w:lang w:val="en-US"/>
        </w:rPr>
        <w:tab/>
      </w:r>
      <w:r>
        <w:rPr>
          <w:kern w:val="2"/>
          <w:lang w:val="en-US"/>
        </w:rPr>
        <w:t>-- Insertion of filler bits</w:t>
      </w:r>
    </w:p>
    <w:p w14:paraId="71D8B15E" w14:textId="77777777" w:rsidR="009F7A98" w:rsidRDefault="00000000" w:rsidP="000F6B50">
      <w:pPr>
        <w:pStyle w:val="B3"/>
        <w:rPr>
          <w:kern w:val="2"/>
          <w:lang w:val="en-US"/>
        </w:rPr>
      </w:pPr>
      <w:r>
        <w:rPr>
          <w:position w:val="-10"/>
        </w:rPr>
        <w:pict w14:anchorId="3541D8D1">
          <v:shape id="_x0000_i1067" type="#_x0000_t75" style="width:69.25pt;height:15.25pt">
            <v:imagedata r:id="rId50" o:title=""/>
          </v:shape>
        </w:pict>
      </w:r>
    </w:p>
    <w:p w14:paraId="211966F3" w14:textId="77777777" w:rsidR="009F7A98" w:rsidRPr="00AF55BB" w:rsidRDefault="009F7A98">
      <w:pPr>
        <w:pStyle w:val="B2"/>
        <w:rPr>
          <w:kern w:val="2"/>
        </w:rPr>
      </w:pPr>
      <w:r w:rsidRPr="00AF55BB">
        <w:rPr>
          <w:kern w:val="2"/>
        </w:rPr>
        <w:t>end for</w:t>
      </w:r>
    </w:p>
    <w:p w14:paraId="668F3F3B" w14:textId="77777777" w:rsidR="009F7A98" w:rsidRPr="00AF55BB" w:rsidRDefault="009F7A98">
      <w:pPr>
        <w:pStyle w:val="B2"/>
        <w:rPr>
          <w:i/>
          <w:kern w:val="2"/>
        </w:rPr>
      </w:pPr>
      <w:r w:rsidRPr="00AF55BB">
        <w:rPr>
          <w:i/>
          <w:kern w:val="2"/>
        </w:rPr>
        <w:t xml:space="preserve">k </w:t>
      </w:r>
      <w:r w:rsidRPr="00AF55BB">
        <w:rPr>
          <w:kern w:val="2"/>
        </w:rPr>
        <w:t xml:space="preserve">= </w:t>
      </w:r>
      <w:r w:rsidRPr="00AF55BB">
        <w:rPr>
          <w:i/>
          <w:kern w:val="2"/>
        </w:rPr>
        <w:t>F</w:t>
      </w:r>
    </w:p>
    <w:p w14:paraId="2079BB2A" w14:textId="77777777" w:rsidR="009F7A98" w:rsidRPr="00AF55BB" w:rsidRDefault="009F7A98">
      <w:pPr>
        <w:pStyle w:val="B2"/>
        <w:rPr>
          <w:kern w:val="2"/>
        </w:rPr>
      </w:pPr>
      <w:r w:rsidRPr="00AF55BB">
        <w:rPr>
          <w:i/>
          <w:kern w:val="2"/>
        </w:rPr>
        <w:t xml:space="preserve">s </w:t>
      </w:r>
      <w:r w:rsidRPr="00AF55BB">
        <w:rPr>
          <w:kern w:val="2"/>
        </w:rPr>
        <w:t>= 0</w:t>
      </w:r>
    </w:p>
    <w:p w14:paraId="790DEFFA" w14:textId="77777777" w:rsidR="009F7A98" w:rsidRPr="00AF55BB" w:rsidRDefault="009F7A98">
      <w:pPr>
        <w:pStyle w:val="B2"/>
        <w:rPr>
          <w:kern w:val="2"/>
        </w:rPr>
      </w:pPr>
      <w:r w:rsidRPr="00AF55BB">
        <w:rPr>
          <w:kern w:val="2"/>
        </w:rPr>
        <w:t xml:space="preserve">for </w:t>
      </w:r>
      <w:r w:rsidRPr="00AF55BB">
        <w:rPr>
          <w:i/>
          <w:kern w:val="2"/>
        </w:rPr>
        <w:t>r</w:t>
      </w:r>
      <w:r w:rsidRPr="00AF55BB">
        <w:rPr>
          <w:kern w:val="2"/>
        </w:rPr>
        <w:t xml:space="preserve"> = 0 to </w:t>
      </w:r>
      <w:r w:rsidRPr="00AF55BB">
        <w:rPr>
          <w:i/>
          <w:kern w:val="2"/>
        </w:rPr>
        <w:t>C</w:t>
      </w:r>
      <w:r w:rsidRPr="00AF55BB">
        <w:rPr>
          <w:kern w:val="2"/>
        </w:rPr>
        <w:t>-1</w:t>
      </w:r>
    </w:p>
    <w:p w14:paraId="26BC5317" w14:textId="77777777" w:rsidR="009F7A98" w:rsidRPr="00AF55BB" w:rsidRDefault="009F7A98" w:rsidP="000F6B50">
      <w:pPr>
        <w:pStyle w:val="B3"/>
        <w:rPr>
          <w:kern w:val="2"/>
        </w:rPr>
      </w:pPr>
      <w:r w:rsidRPr="00AF55BB">
        <w:rPr>
          <w:kern w:val="2"/>
        </w:rPr>
        <w:t xml:space="preserve">if </w:t>
      </w:r>
      <w:r w:rsidR="00000000">
        <w:rPr>
          <w:position w:val="-10"/>
        </w:rPr>
        <w:pict w14:anchorId="3A279F58">
          <v:shape id="_x0000_i1068" type="#_x0000_t75" style="width:31.4pt;height:15.25pt">
            <v:imagedata r:id="rId51" o:title=""/>
          </v:shape>
        </w:pict>
      </w:r>
      <w:r w:rsidRPr="00AF55BB">
        <w:rPr>
          <w:kern w:val="2"/>
        </w:rPr>
        <w:t xml:space="preserve"> </w:t>
      </w:r>
    </w:p>
    <w:p w14:paraId="21CC6A35" w14:textId="77777777" w:rsidR="009F7A98" w:rsidRDefault="00000000" w:rsidP="000F6B50">
      <w:pPr>
        <w:pStyle w:val="B4"/>
        <w:rPr>
          <w:lang w:val="da-DK"/>
        </w:rPr>
      </w:pPr>
      <w:r>
        <w:rPr>
          <w:position w:val="-10"/>
          <w:lang w:val="da-DK"/>
        </w:rPr>
        <w:pict w14:anchorId="1D18CF82">
          <v:shape id="_x0000_i1069" type="#_x0000_t75" style="width:39.7pt;height:15.25pt">
            <v:imagedata r:id="rId52" o:title=""/>
          </v:shape>
        </w:pict>
      </w:r>
    </w:p>
    <w:p w14:paraId="3A13265B" w14:textId="77777777" w:rsidR="009F7A98" w:rsidRDefault="009F7A98" w:rsidP="000F6B50">
      <w:pPr>
        <w:pStyle w:val="B3"/>
        <w:rPr>
          <w:lang w:val="da-DK"/>
        </w:rPr>
      </w:pPr>
      <w:r>
        <w:rPr>
          <w:lang w:val="da-DK"/>
        </w:rPr>
        <w:t>else</w:t>
      </w:r>
    </w:p>
    <w:p w14:paraId="0BB34641" w14:textId="77777777" w:rsidR="009F7A98" w:rsidRDefault="00000000" w:rsidP="000F6B50">
      <w:pPr>
        <w:pStyle w:val="B4"/>
        <w:rPr>
          <w:lang w:val="da-DK"/>
        </w:rPr>
      </w:pPr>
      <w:r>
        <w:rPr>
          <w:position w:val="-10"/>
          <w:lang w:val="da-DK"/>
        </w:rPr>
        <w:pict w14:anchorId="5BDD6E37">
          <v:shape id="_x0000_i1070" type="#_x0000_t75" style="width:39.7pt;height:15.25pt">
            <v:imagedata r:id="rId53" o:title=""/>
          </v:shape>
        </w:pict>
      </w:r>
    </w:p>
    <w:p w14:paraId="779AF33E" w14:textId="77777777" w:rsidR="009F7A98" w:rsidRDefault="009F7A98" w:rsidP="000F6B50">
      <w:pPr>
        <w:pStyle w:val="B3"/>
        <w:rPr>
          <w:lang w:val="da-DK"/>
        </w:rPr>
      </w:pPr>
      <w:r>
        <w:rPr>
          <w:lang w:val="da-DK"/>
        </w:rPr>
        <w:t>end if</w:t>
      </w:r>
    </w:p>
    <w:p w14:paraId="0E72843E" w14:textId="77777777" w:rsidR="009F7A98" w:rsidRDefault="009F7A98" w:rsidP="00952F85">
      <w:pPr>
        <w:pStyle w:val="B3"/>
        <w:rPr>
          <w:lang w:val="da-DK"/>
        </w:rPr>
      </w:pPr>
      <w:r>
        <w:rPr>
          <w:lang w:val="da-DK"/>
        </w:rPr>
        <w:t xml:space="preserve">while </w:t>
      </w:r>
      <w:r w:rsidR="00000000">
        <w:rPr>
          <w:position w:val="-10"/>
          <w:lang w:val="da-DK"/>
        </w:rPr>
        <w:pict w14:anchorId="58DA1277">
          <v:shape id="_x0000_i1071" type="#_x0000_t75" style="width:47.1pt;height:15.25pt">
            <v:imagedata r:id="rId54" o:title=""/>
          </v:shape>
        </w:pict>
      </w:r>
    </w:p>
    <w:p w14:paraId="5A47F598" w14:textId="77777777" w:rsidR="009F7A98" w:rsidRDefault="00000000" w:rsidP="00952F85">
      <w:pPr>
        <w:pStyle w:val="B3"/>
        <w:rPr>
          <w:lang w:val="da-DK"/>
        </w:rPr>
      </w:pPr>
      <w:r>
        <w:rPr>
          <w:position w:val="-10"/>
          <w:lang w:val="da-DK"/>
        </w:rPr>
        <w:pict w14:anchorId="41033AF1">
          <v:shape id="_x0000_i1072" type="#_x0000_t75" style="width:34.6pt;height:15.25pt">
            <v:imagedata r:id="rId55" o:title=""/>
          </v:shape>
        </w:pict>
      </w:r>
    </w:p>
    <w:p w14:paraId="15A5B578" w14:textId="77777777" w:rsidR="009F7A98" w:rsidRDefault="00000000" w:rsidP="00952F85">
      <w:pPr>
        <w:pStyle w:val="B3"/>
        <w:rPr>
          <w:lang w:val="da-DK"/>
        </w:rPr>
      </w:pPr>
      <w:r>
        <w:rPr>
          <w:position w:val="-6"/>
          <w:lang w:val="da-DK"/>
        </w:rPr>
        <w:pict w14:anchorId="33F915FB">
          <v:shape id="_x0000_i1073" type="#_x0000_t75" style="width:37.4pt;height:13.4pt">
            <v:imagedata r:id="rId56" o:title=""/>
          </v:shape>
        </w:pict>
      </w:r>
    </w:p>
    <w:p w14:paraId="112F69A1" w14:textId="77777777" w:rsidR="009F7A98" w:rsidRDefault="00000000" w:rsidP="00952F85">
      <w:pPr>
        <w:pStyle w:val="B3"/>
        <w:rPr>
          <w:lang w:val="da-DK"/>
        </w:rPr>
      </w:pPr>
      <w:r>
        <w:rPr>
          <w:position w:val="-6"/>
          <w:lang w:val="da-DK"/>
        </w:rPr>
        <w:pict w14:anchorId="75CCFD45">
          <v:shape id="_x0000_i1074" type="#_x0000_t75" style="width:34.6pt;height:12.9pt">
            <v:imagedata r:id="rId57" o:title=""/>
          </v:shape>
        </w:pict>
      </w:r>
    </w:p>
    <w:p w14:paraId="62F3FF55" w14:textId="77777777" w:rsidR="009F7A98" w:rsidRPr="00AF55BB" w:rsidRDefault="009F7A98" w:rsidP="00952F85">
      <w:pPr>
        <w:pStyle w:val="B3"/>
      </w:pPr>
      <w:r w:rsidRPr="00AF55BB">
        <w:t>end while</w:t>
      </w:r>
    </w:p>
    <w:p w14:paraId="45974269" w14:textId="77777777" w:rsidR="009F7A98" w:rsidRDefault="009F7A98" w:rsidP="00952F85">
      <w:pPr>
        <w:pStyle w:val="B3"/>
        <w:rPr>
          <w:lang w:val="en-US"/>
        </w:rPr>
      </w:pPr>
      <w:r>
        <w:rPr>
          <w:lang w:val="en-US"/>
        </w:rPr>
        <w:t xml:space="preserve">if </w:t>
      </w:r>
      <w:r>
        <w:rPr>
          <w:i/>
          <w:lang w:val="en-US"/>
        </w:rPr>
        <w:t>C</w:t>
      </w:r>
      <w:r>
        <w:rPr>
          <w:lang w:val="en-US"/>
        </w:rPr>
        <w:t xml:space="preserve"> &gt;1 </w:t>
      </w:r>
    </w:p>
    <w:p w14:paraId="56DB8A83" w14:textId="77777777" w:rsidR="009F7A98" w:rsidRDefault="009F7A98" w:rsidP="00952F85">
      <w:pPr>
        <w:pStyle w:val="B4"/>
      </w:pPr>
      <w:r>
        <w:t xml:space="preserve">The sequence </w:t>
      </w:r>
      <w:r w:rsidR="00000000">
        <w:rPr>
          <w:position w:val="-14"/>
        </w:rPr>
        <w:pict w14:anchorId="541D3E05">
          <v:shape id="_x0000_i1075" type="#_x0000_t75" style="width:105.25pt;height:15.7pt">
            <v:imagedata r:id="rId58" o:title=""/>
          </v:shape>
        </w:pict>
      </w:r>
      <w:r>
        <w:t xml:space="preserve"> is used to calculate the CRC parity bits </w:t>
      </w:r>
      <w:r w:rsidR="00000000">
        <w:rPr>
          <w:position w:val="-12"/>
        </w:rPr>
        <w:pict w14:anchorId="00E12CB2">
          <v:shape id="_x0000_i1076" type="#_x0000_t75" style="width:85.4pt;height:14.3pt">
            <v:imagedata r:id="rId59" o:title=""/>
          </v:shape>
        </w:pict>
      </w:r>
      <w:r>
        <w:t xml:space="preserve"> according to </w:t>
      </w:r>
      <w:r w:rsidR="005E1580">
        <w:t>clause</w:t>
      </w:r>
      <w:r>
        <w:t xml:space="preserve"> 5.1.1 with the generator polynomial g</w:t>
      </w:r>
      <w:r>
        <w:rPr>
          <w:vertAlign w:val="subscript"/>
        </w:rPr>
        <w:t>CRC24B</w:t>
      </w:r>
      <w:r>
        <w:t>(</w:t>
      </w:r>
      <w:r>
        <w:rPr>
          <w:i/>
        </w:rPr>
        <w:t>D</w:t>
      </w:r>
      <w:r>
        <w:t>). For CRC calculation it is assumed that filler bits, if present, have the value 0.</w:t>
      </w:r>
    </w:p>
    <w:p w14:paraId="3F5DB1A9" w14:textId="77777777" w:rsidR="009F7A98" w:rsidRDefault="009F7A98" w:rsidP="00952F85">
      <w:pPr>
        <w:pStyle w:val="B4"/>
      </w:pPr>
      <w:r>
        <w:t>while</w:t>
      </w:r>
      <w:r w:rsidR="00000000">
        <w:rPr>
          <w:kern w:val="2"/>
          <w:position w:val="-10"/>
        </w:rPr>
        <w:pict w14:anchorId="597C6B33">
          <v:shape id="_x0000_i1077" type="#_x0000_t75" style="width:32.3pt;height:15.25pt">
            <v:imagedata r:id="rId60" o:title=""/>
          </v:shape>
        </w:pict>
      </w:r>
    </w:p>
    <w:p w14:paraId="087573B8" w14:textId="77777777" w:rsidR="009F7A98" w:rsidRDefault="00000000" w:rsidP="00952F85">
      <w:pPr>
        <w:pStyle w:val="B5"/>
      </w:pPr>
      <w:r>
        <w:rPr>
          <w:position w:val="-14"/>
        </w:rPr>
        <w:pict w14:anchorId="152968C2">
          <v:shape id="_x0000_i1078" type="#_x0000_t75" style="width:60.9pt;height:15.7pt">
            <v:imagedata r:id="rId61" o:title=""/>
          </v:shape>
        </w:pict>
      </w:r>
    </w:p>
    <w:p w14:paraId="1CE50CB9" w14:textId="77777777" w:rsidR="009F7A98" w:rsidRDefault="00000000" w:rsidP="00952F85">
      <w:pPr>
        <w:pStyle w:val="B5"/>
      </w:pPr>
      <w:r>
        <w:rPr>
          <w:position w:val="-6"/>
        </w:rPr>
        <w:pict w14:anchorId="70A4A8A0">
          <v:shape id="_x0000_i1079" type="#_x0000_t75" style="width:37.4pt;height:12.9pt">
            <v:imagedata r:id="rId62" o:title=""/>
          </v:shape>
        </w:pict>
      </w:r>
    </w:p>
    <w:p w14:paraId="1A25D580" w14:textId="77777777" w:rsidR="009F7A98" w:rsidRDefault="009F7A98" w:rsidP="00952F85">
      <w:pPr>
        <w:pStyle w:val="B4"/>
      </w:pPr>
      <w:r>
        <w:t>end while</w:t>
      </w:r>
    </w:p>
    <w:p w14:paraId="387C3D22" w14:textId="77777777" w:rsidR="009F7A98" w:rsidRDefault="009F7A98" w:rsidP="00952F85">
      <w:pPr>
        <w:pStyle w:val="B3"/>
        <w:rPr>
          <w:kern w:val="2"/>
          <w:lang w:val="da-DK"/>
        </w:rPr>
      </w:pPr>
      <w:r>
        <w:t>end if</w:t>
      </w:r>
    </w:p>
    <w:p w14:paraId="11420C95" w14:textId="77777777" w:rsidR="009F7A98" w:rsidRDefault="00000000" w:rsidP="00952F85">
      <w:pPr>
        <w:pStyle w:val="B3"/>
        <w:rPr>
          <w:lang w:val="da-DK"/>
        </w:rPr>
      </w:pPr>
      <w:r>
        <w:rPr>
          <w:position w:val="-6"/>
          <w:lang w:val="da-DK"/>
        </w:rPr>
        <w:pict w14:anchorId="77E5ED45">
          <v:shape id="_x0000_i1080" type="#_x0000_t75" style="width:24pt;height:13.4pt">
            <v:imagedata r:id="rId63" o:title=""/>
          </v:shape>
        </w:pict>
      </w:r>
    </w:p>
    <w:p w14:paraId="2DE971B1" w14:textId="77777777" w:rsidR="009F7A98" w:rsidRPr="00AF55BB" w:rsidRDefault="009F7A98">
      <w:pPr>
        <w:pStyle w:val="B2"/>
        <w:rPr>
          <w:kern w:val="2"/>
        </w:rPr>
      </w:pPr>
      <w:r w:rsidRPr="00AF55BB">
        <w:rPr>
          <w:kern w:val="2"/>
        </w:rPr>
        <w:t>end for</w:t>
      </w:r>
    </w:p>
    <w:p w14:paraId="6FBB6AAA" w14:textId="77777777" w:rsidR="009F7A98" w:rsidRDefault="009F7A98">
      <w:pPr>
        <w:pStyle w:val="Heading3"/>
      </w:pPr>
      <w:bookmarkStart w:id="128" w:name="_Toc10818713"/>
      <w:bookmarkStart w:id="129" w:name="_Toc20409123"/>
      <w:bookmarkStart w:id="130" w:name="_Toc29387664"/>
      <w:bookmarkStart w:id="131" w:name="_Toc29388693"/>
      <w:bookmarkStart w:id="132" w:name="_Toc35531568"/>
      <w:bookmarkStart w:id="133" w:name="_Toc44619906"/>
      <w:bookmarkStart w:id="134" w:name="_Toc51595644"/>
      <w:bookmarkStart w:id="135" w:name="_Toc201680574"/>
      <w:r>
        <w:t>5.1.3</w:t>
      </w:r>
      <w:r>
        <w:tab/>
        <w:t>Channel coding</w:t>
      </w:r>
      <w:bookmarkEnd w:id="128"/>
      <w:bookmarkEnd w:id="129"/>
      <w:bookmarkEnd w:id="130"/>
      <w:bookmarkEnd w:id="131"/>
      <w:bookmarkEnd w:id="132"/>
      <w:bookmarkEnd w:id="133"/>
      <w:bookmarkEnd w:id="134"/>
      <w:bookmarkEnd w:id="135"/>
    </w:p>
    <w:p w14:paraId="03F7F406" w14:textId="77777777" w:rsidR="009F7A98" w:rsidRDefault="009F7A98">
      <w:r>
        <w:t>The bit sequence input for a given code block to channel coding is denoted by</w:t>
      </w:r>
      <w:r w:rsidR="00000000">
        <w:rPr>
          <w:position w:val="-10"/>
        </w:rPr>
        <w:pict w14:anchorId="4ACC66AD">
          <v:shape id="_x0000_i1081" type="#_x0000_t75" style="width:85.4pt;height:15.25pt">
            <v:imagedata r:id="rId64" o:title=""/>
          </v:shape>
        </w:pict>
      </w:r>
      <w:r>
        <w:t xml:space="preserve">, where </w:t>
      </w:r>
      <w:r>
        <w:rPr>
          <w:i/>
        </w:rPr>
        <w:t>K</w:t>
      </w:r>
      <w:r>
        <w:t xml:space="preserve"> is the number of bits to encode. After encoding the bits are denoted by</w:t>
      </w:r>
      <w:r w:rsidR="00000000">
        <w:rPr>
          <w:position w:val="-12"/>
        </w:rPr>
        <w:pict w14:anchorId="1E8BE95F">
          <v:shape id="_x0000_i1082" type="#_x0000_t75" style="width:111.7pt;height:19.4pt">
            <v:imagedata r:id="rId65" o:title=""/>
          </v:shape>
        </w:pict>
      </w:r>
      <w:r>
        <w:t xml:space="preserve">, where </w:t>
      </w:r>
      <w:r>
        <w:rPr>
          <w:i/>
        </w:rPr>
        <w:t>D</w:t>
      </w:r>
      <w:r>
        <w:t xml:space="preserve"> is the number of encoded bits per output stream and </w:t>
      </w:r>
      <w:r>
        <w:rPr>
          <w:i/>
        </w:rPr>
        <w:t xml:space="preserve">i </w:t>
      </w:r>
      <w:r>
        <w:t xml:space="preserve">indexes the encoder output stream. The relation between </w:t>
      </w:r>
      <w:r w:rsidR="00000000">
        <w:rPr>
          <w:position w:val="-10"/>
        </w:rPr>
        <w:pict w14:anchorId="788491EA">
          <v:shape id="_x0000_i1083" type="#_x0000_t75" style="width:13.4pt;height:15.25pt">
            <v:imagedata r:id="rId66" o:title=""/>
          </v:shape>
        </w:pict>
      </w:r>
      <w:r>
        <w:t xml:space="preserve"> and </w:t>
      </w:r>
      <w:r w:rsidR="00000000">
        <w:rPr>
          <w:position w:val="-12"/>
        </w:rPr>
        <w:pict w14:anchorId="10DEA4E3">
          <v:shape id="_x0000_i1084" type="#_x0000_t75" style="width:18.9pt;height:19.4pt">
            <v:imagedata r:id="rId67" o:title=""/>
          </v:shape>
        </w:pict>
      </w:r>
      <w:r>
        <w:t xml:space="preserve"> </w:t>
      </w:r>
      <w:proofErr w:type="spellStart"/>
      <w:r>
        <w:t>and</w:t>
      </w:r>
      <w:proofErr w:type="spellEnd"/>
      <w:r>
        <w:t xml:space="preserve"> between </w:t>
      </w:r>
      <w:r>
        <w:rPr>
          <w:i/>
        </w:rPr>
        <w:t>K</w:t>
      </w:r>
      <w:r>
        <w:t xml:space="preserve"> and </w:t>
      </w:r>
      <w:r>
        <w:rPr>
          <w:i/>
        </w:rPr>
        <w:t>D</w:t>
      </w:r>
      <w:r>
        <w:t xml:space="preserve"> is dependent on the channel coding scheme.</w:t>
      </w:r>
    </w:p>
    <w:p w14:paraId="5A592BD2" w14:textId="77777777" w:rsidR="009F7A98" w:rsidRDefault="009F7A98">
      <w:r>
        <w:t xml:space="preserve">The following channel coding schemes can be applied to </w:t>
      </w:r>
      <w:proofErr w:type="spellStart"/>
      <w:r>
        <w:t>TrCHs</w:t>
      </w:r>
      <w:proofErr w:type="spellEnd"/>
      <w:r>
        <w:t>:</w:t>
      </w:r>
    </w:p>
    <w:p w14:paraId="29F3067C" w14:textId="77777777" w:rsidR="009F7A98" w:rsidRDefault="009F7A98">
      <w:pPr>
        <w:pStyle w:val="B1"/>
      </w:pPr>
      <w:r>
        <w:t>-</w:t>
      </w:r>
      <w:r>
        <w:tab/>
        <w:t>tail biting convolutional coding;</w:t>
      </w:r>
    </w:p>
    <w:p w14:paraId="6B4C8BCD" w14:textId="77777777" w:rsidR="009F7A98" w:rsidRDefault="009F7A98">
      <w:pPr>
        <w:pStyle w:val="B1"/>
      </w:pPr>
      <w:r>
        <w:lastRenderedPageBreak/>
        <w:t>-</w:t>
      </w:r>
      <w:r>
        <w:tab/>
        <w:t>turbo coding.</w:t>
      </w:r>
    </w:p>
    <w:p w14:paraId="729C1F9F" w14:textId="77777777" w:rsidR="009F7A98" w:rsidRDefault="009F7A98">
      <w:r>
        <w:t xml:space="preserve">Usage of coding scheme and coding rate for the different types of </w:t>
      </w:r>
      <w:proofErr w:type="spellStart"/>
      <w:r>
        <w:t>TrCH</w:t>
      </w:r>
      <w:proofErr w:type="spellEnd"/>
      <w:r>
        <w:t xml:space="preserve"> is shown in table 5.1.3-1. Usage of coding scheme and coding rate for the different control information types is shown in table 5.1.3-2.</w:t>
      </w:r>
    </w:p>
    <w:p w14:paraId="6A76032E" w14:textId="77777777" w:rsidR="009F7A98" w:rsidRDefault="009F7A98">
      <w:r>
        <w:t xml:space="preserve">The values of </w:t>
      </w:r>
      <w:r>
        <w:rPr>
          <w:i/>
        </w:rPr>
        <w:t>D</w:t>
      </w:r>
      <w:r>
        <w:t xml:space="preserve"> in connection with each coding scheme:</w:t>
      </w:r>
    </w:p>
    <w:p w14:paraId="4C64F59E" w14:textId="77777777" w:rsidR="009F7A98" w:rsidRDefault="009F7A98">
      <w:pPr>
        <w:pStyle w:val="B1"/>
      </w:pPr>
      <w:r>
        <w:t>-</w:t>
      </w:r>
      <w:r>
        <w:tab/>
        <w:t xml:space="preserve">tail biting convolutional coding with rate 1/3: </w:t>
      </w:r>
      <w:r>
        <w:rPr>
          <w:i/>
        </w:rPr>
        <w:t>D = K</w:t>
      </w:r>
      <w:r>
        <w:t>;</w:t>
      </w:r>
    </w:p>
    <w:p w14:paraId="582F9C8B" w14:textId="77777777" w:rsidR="009F7A98" w:rsidRDefault="009F7A98">
      <w:pPr>
        <w:pStyle w:val="B1"/>
      </w:pPr>
      <w:r>
        <w:t>-</w:t>
      </w:r>
      <w:r>
        <w:tab/>
        <w:t xml:space="preserve">turbo coding with rate 1/3: </w:t>
      </w:r>
      <w:r>
        <w:rPr>
          <w:i/>
        </w:rPr>
        <w:t>D</w:t>
      </w:r>
      <w:r>
        <w:t xml:space="preserve"> = </w:t>
      </w:r>
      <w:r>
        <w:rPr>
          <w:i/>
        </w:rPr>
        <w:t xml:space="preserve">K </w:t>
      </w:r>
      <w:r>
        <w:t>+ 4.</w:t>
      </w:r>
    </w:p>
    <w:p w14:paraId="35955AC9" w14:textId="77777777" w:rsidR="009F7A98" w:rsidRDefault="009F7A98">
      <w:pPr>
        <w:pStyle w:val="B1"/>
      </w:pPr>
      <w:r>
        <w:t xml:space="preserve">The range for the output stream index </w:t>
      </w:r>
      <w:r>
        <w:rPr>
          <w:i/>
        </w:rPr>
        <w:t>i</w:t>
      </w:r>
      <w:r>
        <w:t xml:space="preserve"> is 0, 1 and 2 for both coding schemes.</w:t>
      </w:r>
      <w:r w:rsidR="00D054B0">
        <w:t xml:space="preserve"> </w:t>
      </w:r>
    </w:p>
    <w:p w14:paraId="3DC8A623" w14:textId="77777777" w:rsidR="009F7A98" w:rsidRDefault="009F7A98">
      <w:pPr>
        <w:pStyle w:val="TH"/>
      </w:pPr>
      <w:r>
        <w:t>Table 5.1.3-1: Usage of channel coding s</w:t>
      </w:r>
      <w:r w:rsidR="00422414">
        <w:t xml:space="preserve">cheme and coding rate for </w:t>
      </w:r>
      <w:proofErr w:type="spellStart"/>
      <w:r w:rsidR="00422414">
        <w:t>TrCHs</w:t>
      </w:r>
      <w:proofErr w:type="spell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0A0" w:firstRow="1" w:lastRow="0" w:firstColumn="1" w:lastColumn="0" w:noHBand="0" w:noVBand="0"/>
      </w:tblPr>
      <w:tblGrid>
        <w:gridCol w:w="3600"/>
        <w:gridCol w:w="1548"/>
        <w:gridCol w:w="1216"/>
      </w:tblGrid>
      <w:tr w:rsidR="00382E1D" w:rsidRPr="00A569D4" w14:paraId="15D15010" w14:textId="77777777" w:rsidTr="00382E1D">
        <w:trPr>
          <w:cantSplit/>
          <w:jc w:val="center"/>
        </w:trPr>
        <w:tc>
          <w:tcPr>
            <w:tcW w:w="3600" w:type="dxa"/>
            <w:vAlign w:val="center"/>
          </w:tcPr>
          <w:p w14:paraId="559A73BE" w14:textId="77777777" w:rsidR="00382E1D" w:rsidRPr="00A569D4" w:rsidRDefault="00382E1D" w:rsidP="00382E1D">
            <w:pPr>
              <w:pStyle w:val="TAH"/>
            </w:pPr>
            <w:bookmarkStart w:id="136" w:name="MCCQCTEMPBM_00000434"/>
            <w:proofErr w:type="spellStart"/>
            <w:r w:rsidRPr="00A569D4">
              <w:t>TrCH</w:t>
            </w:r>
            <w:proofErr w:type="spellEnd"/>
          </w:p>
        </w:tc>
        <w:tc>
          <w:tcPr>
            <w:tcW w:w="1548" w:type="dxa"/>
            <w:vAlign w:val="center"/>
          </w:tcPr>
          <w:p w14:paraId="21571080" w14:textId="77777777" w:rsidR="00382E1D" w:rsidRPr="00A569D4" w:rsidRDefault="00382E1D" w:rsidP="00382E1D">
            <w:pPr>
              <w:pStyle w:val="TAH"/>
            </w:pPr>
            <w:r w:rsidRPr="00A569D4">
              <w:t>Coding scheme</w:t>
            </w:r>
          </w:p>
        </w:tc>
        <w:tc>
          <w:tcPr>
            <w:tcW w:w="1216" w:type="dxa"/>
            <w:vAlign w:val="center"/>
          </w:tcPr>
          <w:p w14:paraId="2420B520" w14:textId="77777777" w:rsidR="00382E1D" w:rsidRPr="00A569D4" w:rsidRDefault="00382E1D" w:rsidP="00382E1D">
            <w:pPr>
              <w:pStyle w:val="TAH"/>
            </w:pPr>
            <w:r w:rsidRPr="00A569D4">
              <w:t>Coding rate</w:t>
            </w:r>
          </w:p>
        </w:tc>
      </w:tr>
      <w:tr w:rsidR="00382E1D" w:rsidRPr="00A569D4" w14:paraId="25074B86" w14:textId="77777777" w:rsidTr="00382E1D">
        <w:trPr>
          <w:cantSplit/>
          <w:jc w:val="center"/>
        </w:trPr>
        <w:tc>
          <w:tcPr>
            <w:tcW w:w="3600" w:type="dxa"/>
            <w:vAlign w:val="center"/>
          </w:tcPr>
          <w:p w14:paraId="19F93B93" w14:textId="77777777" w:rsidR="00382E1D" w:rsidRPr="00A569D4" w:rsidRDefault="00382E1D" w:rsidP="008051E8">
            <w:pPr>
              <w:pStyle w:val="TAC"/>
              <w:rPr>
                <w:lang w:val="de-DE"/>
              </w:rPr>
            </w:pPr>
            <w:r w:rsidRPr="00A569D4">
              <w:rPr>
                <w:lang w:val="de-DE"/>
              </w:rPr>
              <w:t>UL-SCH</w:t>
            </w:r>
          </w:p>
        </w:tc>
        <w:tc>
          <w:tcPr>
            <w:tcW w:w="1548" w:type="dxa"/>
            <w:vMerge w:val="restart"/>
            <w:vAlign w:val="center"/>
          </w:tcPr>
          <w:p w14:paraId="096F2E01" w14:textId="77777777" w:rsidR="00382E1D" w:rsidRPr="00A569D4" w:rsidRDefault="00382E1D" w:rsidP="008051E8">
            <w:pPr>
              <w:pStyle w:val="TAC"/>
              <w:rPr>
                <w:lang w:val="de-DE"/>
              </w:rPr>
            </w:pPr>
            <w:r w:rsidRPr="00A569D4">
              <w:rPr>
                <w:lang w:val="de-DE"/>
              </w:rPr>
              <w:t>Turbo coding</w:t>
            </w:r>
          </w:p>
        </w:tc>
        <w:tc>
          <w:tcPr>
            <w:tcW w:w="1216" w:type="dxa"/>
            <w:vMerge w:val="restart"/>
            <w:vAlign w:val="center"/>
          </w:tcPr>
          <w:p w14:paraId="0944874D" w14:textId="77777777" w:rsidR="00382E1D" w:rsidRPr="00A569D4" w:rsidRDefault="00382E1D" w:rsidP="008051E8">
            <w:pPr>
              <w:pStyle w:val="TAC"/>
              <w:rPr>
                <w:lang w:val="de-DE"/>
              </w:rPr>
            </w:pPr>
            <w:r w:rsidRPr="00A569D4">
              <w:rPr>
                <w:lang w:val="de-DE"/>
              </w:rPr>
              <w:t>1/3</w:t>
            </w:r>
          </w:p>
        </w:tc>
      </w:tr>
      <w:tr w:rsidR="00382E1D" w:rsidRPr="00A569D4" w14:paraId="690F37B6" w14:textId="77777777" w:rsidTr="00382E1D">
        <w:trPr>
          <w:cantSplit/>
          <w:jc w:val="center"/>
        </w:trPr>
        <w:tc>
          <w:tcPr>
            <w:tcW w:w="3600" w:type="dxa"/>
            <w:vAlign w:val="center"/>
          </w:tcPr>
          <w:p w14:paraId="23E91026" w14:textId="77777777" w:rsidR="00382E1D" w:rsidRPr="00A569D4" w:rsidRDefault="00382E1D" w:rsidP="008051E8">
            <w:pPr>
              <w:pStyle w:val="TAC"/>
              <w:rPr>
                <w:lang w:val="de-DE"/>
              </w:rPr>
            </w:pPr>
            <w:r w:rsidRPr="00A569D4">
              <w:rPr>
                <w:lang w:val="de-DE"/>
              </w:rPr>
              <w:t>DL-SCH</w:t>
            </w:r>
          </w:p>
        </w:tc>
        <w:tc>
          <w:tcPr>
            <w:tcW w:w="1548" w:type="dxa"/>
            <w:vMerge/>
            <w:vAlign w:val="center"/>
          </w:tcPr>
          <w:p w14:paraId="3F1D4BAF" w14:textId="77777777" w:rsidR="00382E1D" w:rsidRPr="00A569D4" w:rsidRDefault="00382E1D" w:rsidP="008051E8">
            <w:pPr>
              <w:pStyle w:val="TAC"/>
              <w:rPr>
                <w:lang w:val="de-DE"/>
              </w:rPr>
            </w:pPr>
          </w:p>
        </w:tc>
        <w:tc>
          <w:tcPr>
            <w:tcW w:w="1216" w:type="dxa"/>
            <w:vMerge/>
            <w:vAlign w:val="center"/>
          </w:tcPr>
          <w:p w14:paraId="61ED5628" w14:textId="77777777" w:rsidR="00382E1D" w:rsidRPr="00A569D4" w:rsidRDefault="00382E1D" w:rsidP="008051E8">
            <w:pPr>
              <w:pStyle w:val="TAC"/>
              <w:rPr>
                <w:lang w:val="de-DE"/>
              </w:rPr>
            </w:pPr>
          </w:p>
        </w:tc>
      </w:tr>
      <w:tr w:rsidR="00382E1D" w:rsidRPr="00A569D4" w14:paraId="609C2A75" w14:textId="77777777" w:rsidTr="00382E1D">
        <w:trPr>
          <w:cantSplit/>
          <w:jc w:val="center"/>
        </w:trPr>
        <w:tc>
          <w:tcPr>
            <w:tcW w:w="3600" w:type="dxa"/>
            <w:vAlign w:val="center"/>
          </w:tcPr>
          <w:p w14:paraId="07D932A3" w14:textId="77777777" w:rsidR="00382E1D" w:rsidRPr="00A569D4" w:rsidRDefault="00382E1D" w:rsidP="008051E8">
            <w:pPr>
              <w:pStyle w:val="TAC"/>
              <w:rPr>
                <w:lang w:val="de-DE"/>
              </w:rPr>
            </w:pPr>
            <w:r w:rsidRPr="00A569D4">
              <w:rPr>
                <w:lang w:val="de-DE"/>
              </w:rPr>
              <w:t>PCH</w:t>
            </w:r>
          </w:p>
        </w:tc>
        <w:tc>
          <w:tcPr>
            <w:tcW w:w="1548" w:type="dxa"/>
            <w:vMerge/>
            <w:vAlign w:val="center"/>
          </w:tcPr>
          <w:p w14:paraId="327851CF" w14:textId="77777777" w:rsidR="00382E1D" w:rsidRPr="00A569D4" w:rsidRDefault="00382E1D" w:rsidP="008051E8">
            <w:pPr>
              <w:pStyle w:val="TAC"/>
              <w:rPr>
                <w:lang w:val="de-DE"/>
              </w:rPr>
            </w:pPr>
          </w:p>
        </w:tc>
        <w:tc>
          <w:tcPr>
            <w:tcW w:w="1216" w:type="dxa"/>
            <w:vMerge/>
            <w:vAlign w:val="center"/>
          </w:tcPr>
          <w:p w14:paraId="4CE74DB0" w14:textId="77777777" w:rsidR="00382E1D" w:rsidRPr="00A569D4" w:rsidRDefault="00382E1D" w:rsidP="008051E8">
            <w:pPr>
              <w:pStyle w:val="TAC"/>
              <w:rPr>
                <w:lang w:val="de-DE"/>
              </w:rPr>
            </w:pPr>
          </w:p>
        </w:tc>
      </w:tr>
      <w:tr w:rsidR="00382E1D" w:rsidRPr="00A569D4" w14:paraId="5CEA7247" w14:textId="77777777" w:rsidTr="00382E1D">
        <w:trPr>
          <w:cantSplit/>
          <w:jc w:val="center"/>
        </w:trPr>
        <w:tc>
          <w:tcPr>
            <w:tcW w:w="3600" w:type="dxa"/>
            <w:vAlign w:val="center"/>
          </w:tcPr>
          <w:p w14:paraId="6215BC51" w14:textId="77777777" w:rsidR="00382E1D" w:rsidRPr="00A569D4" w:rsidRDefault="00382E1D" w:rsidP="008051E8">
            <w:pPr>
              <w:pStyle w:val="TAC"/>
              <w:rPr>
                <w:lang w:val="de-DE"/>
              </w:rPr>
            </w:pPr>
            <w:r w:rsidRPr="00A569D4">
              <w:rPr>
                <w:lang w:val="de-DE"/>
              </w:rPr>
              <w:t>MCH</w:t>
            </w:r>
          </w:p>
        </w:tc>
        <w:tc>
          <w:tcPr>
            <w:tcW w:w="1548" w:type="dxa"/>
            <w:vMerge/>
            <w:vAlign w:val="center"/>
          </w:tcPr>
          <w:p w14:paraId="76E66C41" w14:textId="77777777" w:rsidR="00382E1D" w:rsidRPr="00A569D4" w:rsidRDefault="00382E1D" w:rsidP="008051E8">
            <w:pPr>
              <w:pStyle w:val="TAC"/>
              <w:rPr>
                <w:lang w:val="de-DE"/>
              </w:rPr>
            </w:pPr>
          </w:p>
        </w:tc>
        <w:tc>
          <w:tcPr>
            <w:tcW w:w="1216" w:type="dxa"/>
            <w:vMerge/>
            <w:vAlign w:val="center"/>
          </w:tcPr>
          <w:p w14:paraId="00D3EAFC" w14:textId="77777777" w:rsidR="00382E1D" w:rsidRPr="00A569D4" w:rsidRDefault="00382E1D" w:rsidP="008051E8">
            <w:pPr>
              <w:pStyle w:val="TAC"/>
              <w:rPr>
                <w:lang w:val="de-DE"/>
              </w:rPr>
            </w:pPr>
          </w:p>
        </w:tc>
      </w:tr>
      <w:tr w:rsidR="00382E1D" w:rsidRPr="00A569D4" w14:paraId="19BC18A9" w14:textId="77777777" w:rsidTr="00382E1D">
        <w:trPr>
          <w:cantSplit/>
          <w:jc w:val="center"/>
        </w:trPr>
        <w:tc>
          <w:tcPr>
            <w:tcW w:w="3600" w:type="dxa"/>
            <w:vAlign w:val="center"/>
          </w:tcPr>
          <w:p w14:paraId="292EF87E" w14:textId="77777777" w:rsidR="00382E1D" w:rsidRPr="00A569D4" w:rsidRDefault="00382E1D" w:rsidP="008051E8">
            <w:pPr>
              <w:pStyle w:val="TAC"/>
              <w:rPr>
                <w:lang w:val="de-DE"/>
              </w:rPr>
            </w:pPr>
            <w:r w:rsidRPr="00A569D4">
              <w:rPr>
                <w:lang w:val="de-DE"/>
              </w:rPr>
              <w:t>SL-SCH</w:t>
            </w:r>
          </w:p>
        </w:tc>
        <w:tc>
          <w:tcPr>
            <w:tcW w:w="1548" w:type="dxa"/>
            <w:vMerge/>
            <w:vAlign w:val="center"/>
          </w:tcPr>
          <w:p w14:paraId="09FFD1E5" w14:textId="77777777" w:rsidR="00382E1D" w:rsidRPr="00A569D4" w:rsidRDefault="00382E1D" w:rsidP="008051E8">
            <w:pPr>
              <w:pStyle w:val="TAC"/>
              <w:rPr>
                <w:lang w:val="de-DE"/>
              </w:rPr>
            </w:pPr>
          </w:p>
        </w:tc>
        <w:tc>
          <w:tcPr>
            <w:tcW w:w="1216" w:type="dxa"/>
            <w:vMerge/>
            <w:vAlign w:val="center"/>
          </w:tcPr>
          <w:p w14:paraId="3623E2AF" w14:textId="77777777" w:rsidR="00382E1D" w:rsidRPr="00A569D4" w:rsidRDefault="00382E1D" w:rsidP="008051E8">
            <w:pPr>
              <w:pStyle w:val="TAC"/>
              <w:rPr>
                <w:lang w:val="de-DE"/>
              </w:rPr>
            </w:pPr>
          </w:p>
        </w:tc>
      </w:tr>
      <w:tr w:rsidR="00382E1D" w:rsidRPr="00A569D4" w14:paraId="7F71FF06" w14:textId="77777777" w:rsidTr="00382E1D">
        <w:trPr>
          <w:cantSplit/>
          <w:jc w:val="center"/>
        </w:trPr>
        <w:tc>
          <w:tcPr>
            <w:tcW w:w="3600" w:type="dxa"/>
            <w:vAlign w:val="center"/>
          </w:tcPr>
          <w:p w14:paraId="600AD100" w14:textId="77777777" w:rsidR="00382E1D" w:rsidRPr="00A569D4" w:rsidRDefault="00382E1D" w:rsidP="008051E8">
            <w:pPr>
              <w:pStyle w:val="TAC"/>
              <w:rPr>
                <w:lang w:val="de-DE"/>
              </w:rPr>
            </w:pPr>
            <w:r w:rsidRPr="00A569D4">
              <w:rPr>
                <w:lang w:val="de-DE"/>
              </w:rPr>
              <w:t>SL-DCH</w:t>
            </w:r>
          </w:p>
        </w:tc>
        <w:tc>
          <w:tcPr>
            <w:tcW w:w="1548" w:type="dxa"/>
            <w:vMerge/>
            <w:vAlign w:val="center"/>
          </w:tcPr>
          <w:p w14:paraId="1A00E364" w14:textId="77777777" w:rsidR="00382E1D" w:rsidRPr="00A569D4" w:rsidRDefault="00382E1D" w:rsidP="008051E8">
            <w:pPr>
              <w:pStyle w:val="TAC"/>
              <w:rPr>
                <w:lang w:val="de-DE"/>
              </w:rPr>
            </w:pPr>
          </w:p>
        </w:tc>
        <w:tc>
          <w:tcPr>
            <w:tcW w:w="1216" w:type="dxa"/>
            <w:vMerge/>
            <w:vAlign w:val="center"/>
          </w:tcPr>
          <w:p w14:paraId="2F202681" w14:textId="77777777" w:rsidR="00382E1D" w:rsidRPr="00A569D4" w:rsidRDefault="00382E1D" w:rsidP="008051E8">
            <w:pPr>
              <w:pStyle w:val="TAC"/>
              <w:rPr>
                <w:lang w:val="de-DE"/>
              </w:rPr>
            </w:pPr>
          </w:p>
        </w:tc>
      </w:tr>
      <w:tr w:rsidR="00382E1D" w:rsidRPr="00A569D4" w14:paraId="155087FC" w14:textId="77777777" w:rsidTr="00382E1D">
        <w:trPr>
          <w:cantSplit/>
          <w:jc w:val="center"/>
        </w:trPr>
        <w:tc>
          <w:tcPr>
            <w:tcW w:w="3600" w:type="dxa"/>
            <w:vAlign w:val="center"/>
          </w:tcPr>
          <w:p w14:paraId="5351730D" w14:textId="77777777" w:rsidR="00382E1D" w:rsidRPr="00A569D4" w:rsidRDefault="00382E1D" w:rsidP="008051E8">
            <w:pPr>
              <w:pStyle w:val="TAC"/>
              <w:rPr>
                <w:lang w:val="de-DE"/>
              </w:rPr>
            </w:pPr>
            <w:r w:rsidRPr="00A569D4">
              <w:rPr>
                <w:lang w:val="de-DE"/>
              </w:rPr>
              <w:t>BCH</w:t>
            </w:r>
          </w:p>
        </w:tc>
        <w:tc>
          <w:tcPr>
            <w:tcW w:w="1548" w:type="dxa"/>
            <w:vMerge w:val="restart"/>
            <w:vAlign w:val="center"/>
          </w:tcPr>
          <w:p w14:paraId="76B7ACE2" w14:textId="77777777" w:rsidR="00382E1D" w:rsidRPr="00A569D4" w:rsidRDefault="00382E1D" w:rsidP="008051E8">
            <w:pPr>
              <w:pStyle w:val="TAC"/>
            </w:pPr>
            <w:r w:rsidRPr="00A569D4">
              <w:t>Tail biting convolutional coding</w:t>
            </w:r>
          </w:p>
        </w:tc>
        <w:tc>
          <w:tcPr>
            <w:tcW w:w="1216" w:type="dxa"/>
            <w:vMerge w:val="restart"/>
            <w:vAlign w:val="center"/>
          </w:tcPr>
          <w:p w14:paraId="7F706145" w14:textId="77777777" w:rsidR="00382E1D" w:rsidRPr="00A569D4" w:rsidRDefault="00382E1D" w:rsidP="008051E8">
            <w:pPr>
              <w:pStyle w:val="TAC"/>
            </w:pPr>
            <w:r w:rsidRPr="00A569D4">
              <w:t>1/3</w:t>
            </w:r>
          </w:p>
        </w:tc>
      </w:tr>
      <w:tr w:rsidR="00382E1D" w:rsidRPr="00A569D4" w14:paraId="5A2775B7" w14:textId="77777777" w:rsidTr="00382E1D">
        <w:trPr>
          <w:cantSplit/>
          <w:jc w:val="center"/>
        </w:trPr>
        <w:tc>
          <w:tcPr>
            <w:tcW w:w="3600" w:type="dxa"/>
            <w:vAlign w:val="center"/>
          </w:tcPr>
          <w:p w14:paraId="4D7D8206" w14:textId="77777777" w:rsidR="00382E1D" w:rsidRPr="00A569D4" w:rsidRDefault="00382E1D" w:rsidP="008051E8">
            <w:pPr>
              <w:pStyle w:val="TAC"/>
              <w:rPr>
                <w:lang w:val="de-DE"/>
              </w:rPr>
            </w:pPr>
            <w:r w:rsidRPr="00A569D4">
              <w:rPr>
                <w:lang w:val="de-DE"/>
              </w:rPr>
              <w:t>SL-BCH</w:t>
            </w:r>
          </w:p>
        </w:tc>
        <w:tc>
          <w:tcPr>
            <w:tcW w:w="1548" w:type="dxa"/>
            <w:vMerge/>
            <w:vAlign w:val="center"/>
          </w:tcPr>
          <w:p w14:paraId="62F1F1DA" w14:textId="77777777" w:rsidR="00382E1D" w:rsidRPr="00A569D4" w:rsidRDefault="00382E1D" w:rsidP="008051E8">
            <w:pPr>
              <w:pStyle w:val="TAC"/>
            </w:pPr>
          </w:p>
        </w:tc>
        <w:tc>
          <w:tcPr>
            <w:tcW w:w="1216" w:type="dxa"/>
            <w:vMerge/>
            <w:vAlign w:val="center"/>
          </w:tcPr>
          <w:p w14:paraId="76D81195" w14:textId="77777777" w:rsidR="00382E1D" w:rsidRPr="00A569D4" w:rsidRDefault="00382E1D" w:rsidP="008051E8">
            <w:pPr>
              <w:pStyle w:val="TAC"/>
            </w:pPr>
          </w:p>
        </w:tc>
      </w:tr>
      <w:bookmarkEnd w:id="136"/>
    </w:tbl>
    <w:p w14:paraId="36DBDF99" w14:textId="77777777" w:rsidR="00382E1D" w:rsidRDefault="00382E1D"/>
    <w:p w14:paraId="2C1DBC90" w14:textId="77777777" w:rsidR="009F7A98" w:rsidRDefault="009F7A98">
      <w:pPr>
        <w:pStyle w:val="TH"/>
      </w:pPr>
      <w:r>
        <w:t>Table 5.1.3-2: Usage of channel coding scheme and codi</w:t>
      </w:r>
      <w:r w:rsidR="00422414">
        <w:t>ng rate for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A0" w:firstRow="1" w:lastRow="0" w:firstColumn="1" w:lastColumn="0" w:noHBand="0" w:noVBand="0"/>
      </w:tblPr>
      <w:tblGrid>
        <w:gridCol w:w="3600"/>
        <w:gridCol w:w="1548"/>
        <w:gridCol w:w="1216"/>
      </w:tblGrid>
      <w:tr w:rsidR="009F7A98" w14:paraId="7A5C619A" w14:textId="77777777" w:rsidTr="00382E1D">
        <w:trPr>
          <w:cantSplit/>
          <w:jc w:val="center"/>
        </w:trPr>
        <w:tc>
          <w:tcPr>
            <w:tcW w:w="3600" w:type="dxa"/>
            <w:vAlign w:val="center"/>
          </w:tcPr>
          <w:p w14:paraId="0BD79AD6" w14:textId="77777777" w:rsidR="009F7A98" w:rsidRDefault="009F7A98">
            <w:pPr>
              <w:pStyle w:val="TAH"/>
            </w:pPr>
            <w:bookmarkStart w:id="137" w:name="MCCQCTEMPBM_00000435"/>
            <w:r>
              <w:t>Control Information</w:t>
            </w:r>
          </w:p>
        </w:tc>
        <w:tc>
          <w:tcPr>
            <w:tcW w:w="1548" w:type="dxa"/>
            <w:vAlign w:val="center"/>
          </w:tcPr>
          <w:p w14:paraId="695BB1E5" w14:textId="77777777" w:rsidR="009F7A98" w:rsidRDefault="009F7A98">
            <w:pPr>
              <w:pStyle w:val="TAH"/>
            </w:pPr>
            <w:r>
              <w:t>Coding scheme</w:t>
            </w:r>
          </w:p>
        </w:tc>
        <w:tc>
          <w:tcPr>
            <w:tcW w:w="1216" w:type="dxa"/>
            <w:vAlign w:val="center"/>
          </w:tcPr>
          <w:p w14:paraId="7DC49A32" w14:textId="77777777" w:rsidR="009F7A98" w:rsidRDefault="009F7A98">
            <w:pPr>
              <w:pStyle w:val="TAH"/>
            </w:pPr>
            <w:r>
              <w:t>Coding rate</w:t>
            </w:r>
          </w:p>
        </w:tc>
      </w:tr>
      <w:tr w:rsidR="009F7A98" w14:paraId="1CDB2C32" w14:textId="77777777" w:rsidTr="00382E1D">
        <w:trPr>
          <w:cantSplit/>
          <w:jc w:val="center"/>
        </w:trPr>
        <w:tc>
          <w:tcPr>
            <w:tcW w:w="3600" w:type="dxa"/>
            <w:vAlign w:val="center"/>
          </w:tcPr>
          <w:p w14:paraId="45195173" w14:textId="77777777" w:rsidR="009F7A98" w:rsidRDefault="009F7A98">
            <w:pPr>
              <w:pStyle w:val="TAC"/>
            </w:pPr>
            <w:r>
              <w:t>DCI</w:t>
            </w:r>
          </w:p>
        </w:tc>
        <w:tc>
          <w:tcPr>
            <w:tcW w:w="1548" w:type="dxa"/>
            <w:vAlign w:val="center"/>
          </w:tcPr>
          <w:p w14:paraId="77567008" w14:textId="77777777" w:rsidR="009F7A98" w:rsidRDefault="009F7A98">
            <w:pPr>
              <w:pStyle w:val="TAC"/>
            </w:pPr>
            <w:r>
              <w:t>Tail biting convolutional coding</w:t>
            </w:r>
          </w:p>
        </w:tc>
        <w:tc>
          <w:tcPr>
            <w:tcW w:w="1216" w:type="dxa"/>
            <w:vAlign w:val="center"/>
          </w:tcPr>
          <w:p w14:paraId="4A14D925" w14:textId="77777777" w:rsidR="009F7A98" w:rsidRDefault="009F7A98">
            <w:pPr>
              <w:pStyle w:val="TAC"/>
              <w:rPr>
                <w:lang w:val="de-DE"/>
              </w:rPr>
            </w:pPr>
            <w:r>
              <w:rPr>
                <w:lang w:val="de-DE"/>
              </w:rPr>
              <w:t>1/3</w:t>
            </w:r>
          </w:p>
        </w:tc>
      </w:tr>
      <w:tr w:rsidR="009F7A98" w14:paraId="32A3B21C" w14:textId="77777777" w:rsidTr="00382E1D">
        <w:trPr>
          <w:cantSplit/>
          <w:jc w:val="center"/>
        </w:trPr>
        <w:tc>
          <w:tcPr>
            <w:tcW w:w="3600" w:type="dxa"/>
          </w:tcPr>
          <w:p w14:paraId="1F3B4625" w14:textId="77777777" w:rsidR="009F7A98" w:rsidRDefault="009F7A98">
            <w:pPr>
              <w:pStyle w:val="TAC"/>
              <w:rPr>
                <w:lang w:val="de-DE"/>
              </w:rPr>
            </w:pPr>
            <w:r>
              <w:rPr>
                <w:lang w:val="de-DE"/>
              </w:rPr>
              <w:t>CFI</w:t>
            </w:r>
          </w:p>
        </w:tc>
        <w:tc>
          <w:tcPr>
            <w:tcW w:w="1548" w:type="dxa"/>
            <w:vAlign w:val="center"/>
          </w:tcPr>
          <w:p w14:paraId="3FFEB3F6" w14:textId="77777777" w:rsidR="009F7A98" w:rsidRDefault="009F7A98">
            <w:pPr>
              <w:pStyle w:val="TAC"/>
              <w:rPr>
                <w:lang w:val="de-DE"/>
              </w:rPr>
            </w:pPr>
            <w:r>
              <w:rPr>
                <w:lang w:val="de-DE"/>
              </w:rPr>
              <w:t>Block code</w:t>
            </w:r>
          </w:p>
        </w:tc>
        <w:tc>
          <w:tcPr>
            <w:tcW w:w="1216" w:type="dxa"/>
            <w:vAlign w:val="center"/>
          </w:tcPr>
          <w:p w14:paraId="294AB8E3" w14:textId="77777777" w:rsidR="009F7A98" w:rsidRDefault="009F7A98">
            <w:pPr>
              <w:pStyle w:val="TAC"/>
              <w:rPr>
                <w:lang w:val="fr-FR"/>
              </w:rPr>
            </w:pPr>
            <w:r>
              <w:rPr>
                <w:lang w:val="fr-FR"/>
              </w:rPr>
              <w:t>1/16</w:t>
            </w:r>
          </w:p>
        </w:tc>
      </w:tr>
      <w:tr w:rsidR="009F7A98" w14:paraId="23E669B7" w14:textId="77777777" w:rsidTr="00382E1D">
        <w:trPr>
          <w:cantSplit/>
          <w:jc w:val="center"/>
        </w:trPr>
        <w:tc>
          <w:tcPr>
            <w:tcW w:w="3600" w:type="dxa"/>
          </w:tcPr>
          <w:p w14:paraId="4CF4A740" w14:textId="77777777" w:rsidR="009F7A98" w:rsidRDefault="009F7A98">
            <w:pPr>
              <w:pStyle w:val="TAC"/>
              <w:rPr>
                <w:lang w:val="fr-FR"/>
              </w:rPr>
            </w:pPr>
            <w:r>
              <w:rPr>
                <w:lang w:val="fr-FR"/>
              </w:rPr>
              <w:t>HI</w:t>
            </w:r>
          </w:p>
        </w:tc>
        <w:tc>
          <w:tcPr>
            <w:tcW w:w="1548" w:type="dxa"/>
            <w:vAlign w:val="center"/>
          </w:tcPr>
          <w:p w14:paraId="60C11C3D" w14:textId="77777777" w:rsidR="009F7A98" w:rsidRDefault="009F7A98">
            <w:pPr>
              <w:pStyle w:val="TAC"/>
              <w:rPr>
                <w:lang w:val="fr-FR"/>
              </w:rPr>
            </w:pPr>
            <w:proofErr w:type="spellStart"/>
            <w:r>
              <w:rPr>
                <w:lang w:val="fr-FR"/>
              </w:rPr>
              <w:t>Repetition</w:t>
            </w:r>
            <w:proofErr w:type="spellEnd"/>
            <w:r>
              <w:rPr>
                <w:lang w:val="fr-FR"/>
              </w:rPr>
              <w:t xml:space="preserve"> code</w:t>
            </w:r>
          </w:p>
        </w:tc>
        <w:tc>
          <w:tcPr>
            <w:tcW w:w="1216" w:type="dxa"/>
            <w:vAlign w:val="center"/>
          </w:tcPr>
          <w:p w14:paraId="6B652FC4" w14:textId="77777777" w:rsidR="009F7A98" w:rsidRDefault="009F7A98">
            <w:pPr>
              <w:pStyle w:val="TAC"/>
              <w:rPr>
                <w:lang w:val="fr-FR"/>
              </w:rPr>
            </w:pPr>
            <w:r>
              <w:rPr>
                <w:lang w:val="fr-FR"/>
              </w:rPr>
              <w:t>1/3</w:t>
            </w:r>
          </w:p>
        </w:tc>
      </w:tr>
      <w:tr w:rsidR="009F7A98" w14:paraId="6AEA4700" w14:textId="77777777" w:rsidTr="00382E1D">
        <w:trPr>
          <w:cantSplit/>
          <w:jc w:val="center"/>
        </w:trPr>
        <w:tc>
          <w:tcPr>
            <w:tcW w:w="3600" w:type="dxa"/>
            <w:vMerge w:val="restart"/>
            <w:vAlign w:val="center"/>
          </w:tcPr>
          <w:p w14:paraId="59726087" w14:textId="77777777" w:rsidR="009F7A98" w:rsidRDefault="009F7A98">
            <w:pPr>
              <w:pStyle w:val="TAC"/>
              <w:rPr>
                <w:lang w:val="fr-FR"/>
              </w:rPr>
            </w:pPr>
            <w:r>
              <w:rPr>
                <w:lang w:val="fr-FR"/>
              </w:rPr>
              <w:t>UCI</w:t>
            </w:r>
          </w:p>
        </w:tc>
        <w:tc>
          <w:tcPr>
            <w:tcW w:w="1548" w:type="dxa"/>
            <w:vAlign w:val="center"/>
          </w:tcPr>
          <w:p w14:paraId="13EE0D16" w14:textId="77777777" w:rsidR="009F7A98" w:rsidRDefault="009F7A98">
            <w:pPr>
              <w:pStyle w:val="TAC"/>
              <w:rPr>
                <w:lang w:val="fr-FR"/>
              </w:rPr>
            </w:pPr>
            <w:r>
              <w:rPr>
                <w:lang w:val="fr-FR"/>
              </w:rPr>
              <w:t>Block code</w:t>
            </w:r>
          </w:p>
        </w:tc>
        <w:tc>
          <w:tcPr>
            <w:tcW w:w="1216" w:type="dxa"/>
            <w:vAlign w:val="center"/>
          </w:tcPr>
          <w:p w14:paraId="2E78CA01" w14:textId="77777777" w:rsidR="009F7A98" w:rsidRDefault="009F7A98">
            <w:pPr>
              <w:pStyle w:val="TAC"/>
              <w:rPr>
                <w:lang w:val="fr-FR"/>
              </w:rPr>
            </w:pPr>
            <w:r>
              <w:rPr>
                <w:lang w:val="fr-FR"/>
              </w:rPr>
              <w:t>variable</w:t>
            </w:r>
          </w:p>
        </w:tc>
      </w:tr>
      <w:tr w:rsidR="009F7A98" w14:paraId="7FE66E18" w14:textId="77777777" w:rsidTr="00382E1D">
        <w:trPr>
          <w:cantSplit/>
          <w:jc w:val="center"/>
        </w:trPr>
        <w:tc>
          <w:tcPr>
            <w:tcW w:w="3600" w:type="dxa"/>
            <w:vMerge/>
          </w:tcPr>
          <w:p w14:paraId="38B2C582" w14:textId="77777777" w:rsidR="009F7A98" w:rsidRDefault="009F7A98">
            <w:pPr>
              <w:pStyle w:val="TAC"/>
              <w:rPr>
                <w:lang w:val="fr-FR"/>
              </w:rPr>
            </w:pPr>
          </w:p>
        </w:tc>
        <w:tc>
          <w:tcPr>
            <w:tcW w:w="1548" w:type="dxa"/>
            <w:vAlign w:val="center"/>
          </w:tcPr>
          <w:p w14:paraId="3D4FE577" w14:textId="77777777" w:rsidR="009F7A98" w:rsidRDefault="009F7A98">
            <w:pPr>
              <w:pStyle w:val="TAC"/>
            </w:pPr>
            <w:r>
              <w:t>Tail biting convolutional coding</w:t>
            </w:r>
          </w:p>
        </w:tc>
        <w:tc>
          <w:tcPr>
            <w:tcW w:w="1216" w:type="dxa"/>
            <w:vAlign w:val="center"/>
          </w:tcPr>
          <w:p w14:paraId="3D22ECE2" w14:textId="77777777" w:rsidR="009F7A98" w:rsidRDefault="009F7A98">
            <w:pPr>
              <w:pStyle w:val="TAC"/>
            </w:pPr>
            <w:r>
              <w:t>1/3</w:t>
            </w:r>
          </w:p>
        </w:tc>
      </w:tr>
      <w:tr w:rsidR="0003630B" w:rsidRPr="003E600F" w14:paraId="4DBD4EAC" w14:textId="77777777" w:rsidTr="00382E1D">
        <w:trPr>
          <w:cantSplit/>
          <w:jc w:val="center"/>
        </w:trPr>
        <w:tc>
          <w:tcPr>
            <w:tcW w:w="3600" w:type="dxa"/>
          </w:tcPr>
          <w:p w14:paraId="461A804F" w14:textId="77777777" w:rsidR="0003630B" w:rsidRPr="003E600F" w:rsidRDefault="0003630B" w:rsidP="00D52390">
            <w:pPr>
              <w:pStyle w:val="TAC"/>
              <w:rPr>
                <w:lang w:val="fr-FR"/>
              </w:rPr>
            </w:pPr>
            <w:r w:rsidRPr="003E600F">
              <w:rPr>
                <w:lang w:val="fr-FR"/>
              </w:rPr>
              <w:t>SCI</w:t>
            </w:r>
          </w:p>
        </w:tc>
        <w:tc>
          <w:tcPr>
            <w:tcW w:w="1548" w:type="dxa"/>
            <w:vAlign w:val="center"/>
          </w:tcPr>
          <w:p w14:paraId="01B93EA1" w14:textId="77777777" w:rsidR="0003630B" w:rsidRPr="003E600F" w:rsidRDefault="0003630B" w:rsidP="00D52390">
            <w:pPr>
              <w:pStyle w:val="TAC"/>
            </w:pPr>
            <w:r w:rsidRPr="003E600F">
              <w:t>Tail biting convolutional coding</w:t>
            </w:r>
          </w:p>
        </w:tc>
        <w:tc>
          <w:tcPr>
            <w:tcW w:w="1216" w:type="dxa"/>
            <w:vAlign w:val="center"/>
          </w:tcPr>
          <w:p w14:paraId="3AA4577E" w14:textId="77777777" w:rsidR="0003630B" w:rsidRPr="003E600F" w:rsidRDefault="0003630B" w:rsidP="00D52390">
            <w:pPr>
              <w:pStyle w:val="TAC"/>
            </w:pPr>
            <w:r w:rsidRPr="003E600F">
              <w:t>1/3</w:t>
            </w:r>
          </w:p>
        </w:tc>
      </w:tr>
      <w:bookmarkEnd w:id="137"/>
    </w:tbl>
    <w:p w14:paraId="727FFB6A" w14:textId="77777777" w:rsidR="0003630B" w:rsidRDefault="0003630B"/>
    <w:p w14:paraId="32DD1708" w14:textId="77777777" w:rsidR="009F7A98" w:rsidRDefault="009F7A98">
      <w:pPr>
        <w:pStyle w:val="Heading4"/>
      </w:pPr>
      <w:bookmarkStart w:id="138" w:name="_Toc10818714"/>
      <w:bookmarkStart w:id="139" w:name="_Toc20409124"/>
      <w:bookmarkStart w:id="140" w:name="_Toc29387665"/>
      <w:bookmarkStart w:id="141" w:name="_Toc29388694"/>
      <w:bookmarkStart w:id="142" w:name="_Toc35531569"/>
      <w:bookmarkStart w:id="143" w:name="_Toc44619907"/>
      <w:bookmarkStart w:id="144" w:name="_Toc51595645"/>
      <w:bookmarkStart w:id="145" w:name="_Toc201680575"/>
      <w:r>
        <w:t>5.1.3.1</w:t>
      </w:r>
      <w:r>
        <w:tab/>
        <w:t>Tail biting convolutional coding</w:t>
      </w:r>
      <w:bookmarkEnd w:id="138"/>
      <w:bookmarkEnd w:id="139"/>
      <w:bookmarkEnd w:id="140"/>
      <w:bookmarkEnd w:id="141"/>
      <w:bookmarkEnd w:id="142"/>
      <w:bookmarkEnd w:id="143"/>
      <w:bookmarkEnd w:id="144"/>
      <w:bookmarkEnd w:id="145"/>
    </w:p>
    <w:p w14:paraId="66C95BC1" w14:textId="77777777" w:rsidR="009F7A98" w:rsidRDefault="009F7A98" w:rsidP="00952F85">
      <w:r>
        <w:t>A tail biting convolutional code with constraint length 7 and coding rate 1/3 is defined.</w:t>
      </w:r>
    </w:p>
    <w:p w14:paraId="55D1F0C0" w14:textId="77777777" w:rsidR="009F7A98" w:rsidRDefault="009F7A98" w:rsidP="00952F85">
      <w:r>
        <w:t>The configuration of the convolutional encoder is presented in figure 5.1.3-1.</w:t>
      </w:r>
    </w:p>
    <w:p w14:paraId="720DD654" w14:textId="77777777" w:rsidR="009F7A98" w:rsidRDefault="009F7A98">
      <w:r>
        <w:t>The initial value of the shift register of the encoder shall be set to the values corresponding to the last 6 information bits in the input stream so that the initial and final states of the shift register are the same. Therefore, denoting the shift register of the encoder by</w:t>
      </w:r>
      <w:r w:rsidR="00000000">
        <w:rPr>
          <w:position w:val="-10"/>
        </w:rPr>
        <w:pict w14:anchorId="48685B13">
          <v:shape id="_x0000_i1085" type="#_x0000_t75" style="width:60.9pt;height:15.25pt">
            <v:imagedata r:id="rId68" o:title=""/>
          </v:shape>
        </w:pict>
      </w:r>
      <w:r>
        <w:t>, then the initial value of the shift register shall be set to</w:t>
      </w:r>
    </w:p>
    <w:p w14:paraId="17E459E4" w14:textId="77777777" w:rsidR="009F7A98" w:rsidRDefault="00952F85" w:rsidP="00952F85">
      <w:pPr>
        <w:pStyle w:val="EQ"/>
      </w:pPr>
      <w:r>
        <w:tab/>
      </w:r>
      <w:r w:rsidR="00000000">
        <w:rPr>
          <w:position w:val="-12"/>
        </w:rPr>
        <w:pict w14:anchorId="667AD419">
          <v:shape id="_x0000_i1086" type="#_x0000_t75" style="width:51.25pt;height:16.6pt">
            <v:imagedata r:id="rId69" o:title=""/>
          </v:shape>
        </w:pict>
      </w:r>
    </w:p>
    <w:p w14:paraId="2E593F98" w14:textId="77777777" w:rsidR="009F7A98" w:rsidRDefault="00A20386">
      <w:pPr>
        <w:pStyle w:val="TH"/>
      </w:pPr>
      <w:r>
        <w:lastRenderedPageBreak/>
        <w:pict w14:anchorId="1127A803">
          <v:shape id="_x0000_i1087" type="#_x0000_t75" style="width:480.9pt;height:106.6pt">
            <v:imagedata r:id="rId70" o:title=""/>
          </v:shape>
        </w:pict>
      </w:r>
    </w:p>
    <w:p w14:paraId="30E973CD" w14:textId="77777777" w:rsidR="009F7A98" w:rsidRDefault="009F7A98">
      <w:pPr>
        <w:pStyle w:val="TF"/>
      </w:pPr>
      <w:bookmarkStart w:id="146" w:name="_Ref443560933"/>
      <w:r>
        <w:t xml:space="preserve">Figure </w:t>
      </w:r>
      <w:bookmarkEnd w:id="146"/>
      <w:r>
        <w:t>5.1.3-1: Rate 1/3 ta</w:t>
      </w:r>
      <w:r w:rsidR="00422414">
        <w:t>il biting convolutional encoder</w:t>
      </w:r>
    </w:p>
    <w:p w14:paraId="070C4130" w14:textId="77777777" w:rsidR="009F7A98" w:rsidRDefault="009F7A98">
      <w:r>
        <w:t>The encoder output streams</w:t>
      </w:r>
      <w:r w:rsidR="00000000">
        <w:rPr>
          <w:position w:val="-12"/>
        </w:rPr>
        <w:pict w14:anchorId="39654844">
          <v:shape id="_x0000_i1088" type="#_x0000_t75" style="width:19.4pt;height:19.4pt">
            <v:imagedata r:id="rId71" o:title=""/>
          </v:shape>
        </w:pict>
      </w:r>
      <w:r>
        <w:t xml:space="preserve">, </w:t>
      </w:r>
      <w:r w:rsidR="00000000">
        <w:rPr>
          <w:position w:val="-12"/>
        </w:rPr>
        <w:pict w14:anchorId="7D9235FC">
          <v:shape id="_x0000_i1089" type="#_x0000_t75" style="width:18.9pt;height:19.4pt">
            <v:imagedata r:id="rId72" o:title=""/>
          </v:shape>
        </w:pict>
      </w:r>
      <w:r>
        <w:t xml:space="preserve"> and </w:t>
      </w:r>
      <w:r w:rsidR="00000000">
        <w:rPr>
          <w:position w:val="-12"/>
        </w:rPr>
        <w:pict w14:anchorId="6D2E0A37">
          <v:shape id="_x0000_i1090" type="#_x0000_t75" style="width:19.4pt;height:19.4pt">
            <v:imagedata r:id="rId73" o:title=""/>
          </v:shape>
        </w:pict>
      </w:r>
      <w:r>
        <w:t xml:space="preserve"> correspond to the first, second and third parity streams, respectively as shown in Figure 5.1.3-1. </w:t>
      </w:r>
    </w:p>
    <w:p w14:paraId="7C2D8D60" w14:textId="77777777" w:rsidR="009F7A98" w:rsidRDefault="009F7A98">
      <w:pPr>
        <w:pStyle w:val="Heading4"/>
      </w:pPr>
      <w:bookmarkStart w:id="147" w:name="_Toc10818715"/>
      <w:bookmarkStart w:id="148" w:name="_Toc20409125"/>
      <w:bookmarkStart w:id="149" w:name="_Toc29387666"/>
      <w:bookmarkStart w:id="150" w:name="_Toc29388695"/>
      <w:bookmarkStart w:id="151" w:name="_Toc35531570"/>
      <w:bookmarkStart w:id="152" w:name="_Toc44619908"/>
      <w:bookmarkStart w:id="153" w:name="_Toc51595646"/>
      <w:bookmarkStart w:id="154" w:name="_Toc201680576"/>
      <w:r>
        <w:t>5.1.3.2</w:t>
      </w:r>
      <w:r>
        <w:tab/>
        <w:t>Turbo coding</w:t>
      </w:r>
      <w:bookmarkEnd w:id="147"/>
      <w:bookmarkEnd w:id="148"/>
      <w:bookmarkEnd w:id="149"/>
      <w:bookmarkEnd w:id="150"/>
      <w:bookmarkEnd w:id="151"/>
      <w:bookmarkEnd w:id="152"/>
      <w:bookmarkEnd w:id="153"/>
      <w:bookmarkEnd w:id="154"/>
    </w:p>
    <w:p w14:paraId="7A958BE4" w14:textId="77777777" w:rsidR="009F7A98" w:rsidRDefault="009F7A98">
      <w:pPr>
        <w:pStyle w:val="Heading5"/>
      </w:pPr>
      <w:bookmarkStart w:id="155" w:name="_Ref461261601"/>
      <w:bookmarkStart w:id="156" w:name="_Toc10818716"/>
      <w:bookmarkStart w:id="157" w:name="_Toc20409126"/>
      <w:bookmarkStart w:id="158" w:name="_Toc29387667"/>
      <w:bookmarkStart w:id="159" w:name="_Toc29388696"/>
      <w:bookmarkStart w:id="160" w:name="_Toc35531571"/>
      <w:bookmarkStart w:id="161" w:name="_Toc44619909"/>
      <w:bookmarkStart w:id="162" w:name="_Toc51595647"/>
      <w:bookmarkStart w:id="163" w:name="_Toc201680577"/>
      <w:r>
        <w:t>5.1.3.2.1</w:t>
      </w:r>
      <w:r>
        <w:tab/>
        <w:t>Turbo encoder</w:t>
      </w:r>
      <w:bookmarkEnd w:id="155"/>
      <w:bookmarkEnd w:id="156"/>
      <w:bookmarkEnd w:id="157"/>
      <w:bookmarkEnd w:id="158"/>
      <w:bookmarkEnd w:id="159"/>
      <w:bookmarkEnd w:id="160"/>
      <w:bookmarkEnd w:id="161"/>
      <w:bookmarkEnd w:id="162"/>
      <w:bookmarkEnd w:id="163"/>
    </w:p>
    <w:p w14:paraId="562498F2" w14:textId="77777777" w:rsidR="009F7A98" w:rsidRDefault="009F7A98">
      <w:r>
        <w:t xml:space="preserve">The scheme of turbo encoder is a Parallel Concatenated Convolutional Code (PCCC) with two 8-state constituent encoders and one turbo code internal </w:t>
      </w:r>
      <w:proofErr w:type="spellStart"/>
      <w:r>
        <w:t>interleaver</w:t>
      </w:r>
      <w:proofErr w:type="spellEnd"/>
      <w:r>
        <w:t>.</w:t>
      </w:r>
      <w:r w:rsidR="00D054B0">
        <w:t xml:space="preserve"> </w:t>
      </w:r>
      <w:r>
        <w:t>The coding rate of turbo encoder is 1/3.</w:t>
      </w:r>
      <w:r w:rsidR="00D054B0">
        <w:t xml:space="preserve"> </w:t>
      </w:r>
      <w:r>
        <w:t>The structure of turbo encoder is illustrated in figure 5.1.3-2.</w:t>
      </w:r>
    </w:p>
    <w:p w14:paraId="550C6423" w14:textId="77777777" w:rsidR="009F7A98" w:rsidRDefault="009F7A98">
      <w:r>
        <w:t>The transfer function of the 8-state constituent code for the PCCC is:</w:t>
      </w:r>
    </w:p>
    <w:p w14:paraId="576A85F4" w14:textId="77777777" w:rsidR="009F7A98" w:rsidRDefault="009F7A98">
      <w:pPr>
        <w:pStyle w:val="EQ"/>
      </w:pPr>
      <w:r>
        <w:tab/>
      </w:r>
      <w:r>
        <w:rPr>
          <w:i/>
        </w:rPr>
        <w:t>G</w:t>
      </w:r>
      <w:r>
        <w:t>(</w:t>
      </w:r>
      <w:r>
        <w:rPr>
          <w:i/>
        </w:rPr>
        <w:t>D</w:t>
      </w:r>
      <w:r>
        <w:t xml:space="preserve">) = </w:t>
      </w:r>
      <w:r w:rsidR="00535058">
        <w:rPr>
          <w:noProof/>
          <w:position w:val="-34"/>
          <w:lang w:eastAsia="en-GB"/>
        </w:rPr>
        <w:drawing>
          <wp:inline distT="0" distB="0" distL="0" distR="0" wp14:anchorId="1A4AE1FC" wp14:editId="45CC39B8">
            <wp:extent cx="638175" cy="5048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38175" cy="504825"/>
                    </a:xfrm>
                    <a:prstGeom prst="rect">
                      <a:avLst/>
                    </a:prstGeom>
                    <a:noFill/>
                    <a:ln>
                      <a:noFill/>
                    </a:ln>
                  </pic:spPr>
                </pic:pic>
              </a:graphicData>
            </a:graphic>
          </wp:inline>
        </w:drawing>
      </w:r>
      <w:r>
        <w:t>,</w:t>
      </w:r>
    </w:p>
    <w:p w14:paraId="2CA1C96B" w14:textId="77777777" w:rsidR="009F7A98" w:rsidRDefault="009F7A98">
      <w:r>
        <w:t>where</w:t>
      </w:r>
    </w:p>
    <w:p w14:paraId="55B8D74D" w14:textId="77777777" w:rsidR="009F7A98" w:rsidRDefault="009F7A98" w:rsidP="00952F85">
      <w:pPr>
        <w:pStyle w:val="EQ"/>
      </w:pPr>
      <w:r>
        <w:tab/>
      </w:r>
      <w:r>
        <w:rPr>
          <w:i/>
        </w:rPr>
        <w:t>g</w:t>
      </w:r>
      <w:r>
        <w:rPr>
          <w:vertAlign w:val="subscript"/>
        </w:rPr>
        <w:t>0</w:t>
      </w:r>
      <w:r>
        <w:t>(</w:t>
      </w:r>
      <w:r>
        <w:rPr>
          <w:i/>
        </w:rPr>
        <w:t>D</w:t>
      </w:r>
      <w:r>
        <w:t xml:space="preserve">) = 1 + </w:t>
      </w:r>
      <w:r>
        <w:rPr>
          <w:i/>
        </w:rPr>
        <w:t>D</w:t>
      </w:r>
      <w:r>
        <w:rPr>
          <w:vertAlign w:val="superscript"/>
        </w:rPr>
        <w:t xml:space="preserve">2 </w:t>
      </w:r>
      <w:r>
        <w:t xml:space="preserve">+ </w:t>
      </w:r>
      <w:r>
        <w:rPr>
          <w:i/>
        </w:rPr>
        <w:t>D</w:t>
      </w:r>
      <w:r>
        <w:rPr>
          <w:vertAlign w:val="superscript"/>
        </w:rPr>
        <w:t>3</w:t>
      </w:r>
      <w:r>
        <w:t>,</w:t>
      </w:r>
    </w:p>
    <w:p w14:paraId="2F287F1D" w14:textId="77777777" w:rsidR="009F7A98" w:rsidRDefault="009F7A98" w:rsidP="00952F85">
      <w:pPr>
        <w:pStyle w:val="EQ"/>
      </w:pPr>
      <w:r>
        <w:rPr>
          <w:vertAlign w:val="superscript"/>
        </w:rPr>
        <w:tab/>
      </w:r>
      <w:r>
        <w:rPr>
          <w:i/>
        </w:rPr>
        <w:t>g</w:t>
      </w:r>
      <w:r>
        <w:rPr>
          <w:vertAlign w:val="subscript"/>
        </w:rPr>
        <w:t>1</w:t>
      </w:r>
      <w:r>
        <w:t>(</w:t>
      </w:r>
      <w:r>
        <w:rPr>
          <w:i/>
        </w:rPr>
        <w:t>D</w:t>
      </w:r>
      <w:r>
        <w:t xml:space="preserve">) = 1 + </w:t>
      </w:r>
      <w:r>
        <w:rPr>
          <w:i/>
        </w:rPr>
        <w:t>D</w:t>
      </w:r>
      <w:r>
        <w:t xml:space="preserve"> + </w:t>
      </w:r>
      <w:r>
        <w:rPr>
          <w:i/>
        </w:rPr>
        <w:t>D</w:t>
      </w:r>
      <w:r>
        <w:rPr>
          <w:vertAlign w:val="superscript"/>
        </w:rPr>
        <w:t>3</w:t>
      </w:r>
      <w:r>
        <w:t xml:space="preserve">. </w:t>
      </w:r>
    </w:p>
    <w:p w14:paraId="3FA142B8" w14:textId="77777777" w:rsidR="009F7A98" w:rsidRDefault="009F7A98" w:rsidP="00952F85">
      <w:r>
        <w:t>The initial value of the shift registers of the 8-state constituent encoders shall be all zeros when starting to encode the input bits.</w:t>
      </w:r>
    </w:p>
    <w:p w14:paraId="288955C0" w14:textId="77777777" w:rsidR="009F7A98" w:rsidRDefault="009F7A98" w:rsidP="00952F85">
      <w:r>
        <w:t>The output from the turbo encoder is</w:t>
      </w:r>
    </w:p>
    <w:p w14:paraId="37AB7679" w14:textId="77777777" w:rsidR="009F7A98" w:rsidRDefault="00952F85" w:rsidP="00952F85">
      <w:pPr>
        <w:pStyle w:val="EQ"/>
      </w:pPr>
      <w:r>
        <w:tab/>
      </w:r>
      <w:r w:rsidR="00000000">
        <w:rPr>
          <w:position w:val="-12"/>
        </w:rPr>
        <w:pict w14:anchorId="46CF1206">
          <v:shape id="_x0000_i1091" type="#_x0000_t75" style="width:39.7pt;height:19.4pt">
            <v:imagedata r:id="rId75" o:title=""/>
          </v:shape>
        </w:pict>
      </w:r>
    </w:p>
    <w:p w14:paraId="47ECE3FC" w14:textId="77777777" w:rsidR="009F7A98" w:rsidRDefault="00952F85" w:rsidP="00952F85">
      <w:pPr>
        <w:pStyle w:val="EQ"/>
      </w:pPr>
      <w:r>
        <w:tab/>
      </w:r>
      <w:r w:rsidR="00000000">
        <w:rPr>
          <w:position w:val="-12"/>
        </w:rPr>
        <w:pict w14:anchorId="10F34347">
          <v:shape id="_x0000_i1092" type="#_x0000_t75" style="width:39.25pt;height:19.4pt">
            <v:imagedata r:id="rId76" o:title=""/>
          </v:shape>
        </w:pict>
      </w:r>
    </w:p>
    <w:p w14:paraId="65F32731" w14:textId="77777777" w:rsidR="009F7A98" w:rsidRDefault="00952F85" w:rsidP="00952F85">
      <w:pPr>
        <w:pStyle w:val="EQ"/>
      </w:pPr>
      <w:r>
        <w:tab/>
      </w:r>
      <w:r w:rsidR="00000000">
        <w:rPr>
          <w:position w:val="-12"/>
        </w:rPr>
        <w:pict w14:anchorId="5F68BF20">
          <v:shape id="_x0000_i1093" type="#_x0000_t75" style="width:39.7pt;height:19.4pt">
            <v:imagedata r:id="rId77" o:title=""/>
          </v:shape>
        </w:pict>
      </w:r>
    </w:p>
    <w:p w14:paraId="3C336B2D" w14:textId="77777777" w:rsidR="009F7A98" w:rsidRDefault="009F7A98">
      <w:r>
        <w:t xml:space="preserve">for </w:t>
      </w:r>
      <w:r w:rsidR="00000000">
        <w:rPr>
          <w:position w:val="-8"/>
        </w:rPr>
        <w:pict w14:anchorId="507921A4">
          <v:shape id="_x0000_i1094" type="#_x0000_t75" style="width:1in;height:13.4pt">
            <v:imagedata r:id="rId78" o:title=""/>
          </v:shape>
        </w:pict>
      </w:r>
      <w:r>
        <w:t>.</w:t>
      </w:r>
    </w:p>
    <w:p w14:paraId="1BA3782A" w14:textId="77777777" w:rsidR="009F7A98" w:rsidRDefault="009F7A98">
      <w:r>
        <w:t xml:space="preserve">If the code block to be encoded is the 0-th code block and the number of filler bits is greater than zero, i.e., </w:t>
      </w:r>
      <w:r>
        <w:rPr>
          <w:i/>
        </w:rPr>
        <w:t xml:space="preserve">F </w:t>
      </w:r>
      <w:r>
        <w:t xml:space="preserve">&gt; 0, then the encoder shall set </w:t>
      </w:r>
      <w:r>
        <w:rPr>
          <w:i/>
        </w:rPr>
        <w:t>c</w:t>
      </w:r>
      <w:r>
        <w:rPr>
          <w:i/>
          <w:vertAlign w:val="subscript"/>
        </w:rPr>
        <w:t>k</w:t>
      </w:r>
      <w:r>
        <w:t xml:space="preserve">, = 0, </w:t>
      </w:r>
      <w:r>
        <w:rPr>
          <w:i/>
        </w:rPr>
        <w:t>k</w:t>
      </w:r>
      <w:r>
        <w:t xml:space="preserve"> = 0,…,(</w:t>
      </w:r>
      <w:r>
        <w:rPr>
          <w:i/>
        </w:rPr>
        <w:t>F</w:t>
      </w:r>
      <w:r>
        <w:t xml:space="preserve">-1) at its input and shall set </w:t>
      </w:r>
      <w:r w:rsidR="00000000">
        <w:rPr>
          <w:position w:val="-12"/>
        </w:rPr>
        <w:pict w14:anchorId="520C6373">
          <v:shape id="_x0000_i1095" type="#_x0000_t75" style="width:70.6pt;height:19.4pt">
            <v:imagedata r:id="rId79" o:title=""/>
          </v:shape>
        </w:pict>
      </w:r>
      <w:r>
        <w:t xml:space="preserve">, </w:t>
      </w:r>
      <w:r>
        <w:rPr>
          <w:i/>
        </w:rPr>
        <w:t>k</w:t>
      </w:r>
      <w:r>
        <w:t xml:space="preserve"> = 0,…,(</w:t>
      </w:r>
      <w:r>
        <w:rPr>
          <w:i/>
        </w:rPr>
        <w:t>F</w:t>
      </w:r>
      <w:r>
        <w:t>-1) and</w:t>
      </w:r>
      <w:r>
        <w:rPr>
          <w:i/>
        </w:rPr>
        <w:t xml:space="preserve"> </w:t>
      </w:r>
      <w:r w:rsidR="00000000">
        <w:rPr>
          <w:position w:val="-12"/>
        </w:rPr>
        <w:pict w14:anchorId="40500892">
          <v:shape id="_x0000_i1096" type="#_x0000_t75" style="width:70.6pt;height:19.4pt">
            <v:imagedata r:id="rId80" o:title=""/>
          </v:shape>
        </w:pict>
      </w:r>
      <w:r>
        <w:t xml:space="preserve">, </w:t>
      </w:r>
      <w:r>
        <w:rPr>
          <w:i/>
        </w:rPr>
        <w:t>k</w:t>
      </w:r>
      <w:r>
        <w:t xml:space="preserve"> = 0,…,(</w:t>
      </w:r>
      <w:r>
        <w:rPr>
          <w:i/>
        </w:rPr>
        <w:t>F</w:t>
      </w:r>
      <w:r>
        <w:t xml:space="preserve">-1) at its output. </w:t>
      </w:r>
    </w:p>
    <w:p w14:paraId="69459C6D" w14:textId="77777777" w:rsidR="009F7A98" w:rsidRDefault="009F7A98">
      <w:r>
        <w:t>The bits input to the turbo encoder are denoted by</w:t>
      </w:r>
      <w:r w:rsidR="00000000">
        <w:rPr>
          <w:position w:val="-10"/>
        </w:rPr>
        <w:pict w14:anchorId="5965A20D">
          <v:shape id="_x0000_i1097" type="#_x0000_t75" style="width:85.4pt;height:15.25pt">
            <v:imagedata r:id="rId64" o:title=""/>
          </v:shape>
        </w:pict>
      </w:r>
      <w:r>
        <w:t xml:space="preserve">, and the bits output from the first and second 8-state constituent encoders are denoted by </w:t>
      </w:r>
      <w:r w:rsidR="00000000">
        <w:rPr>
          <w:position w:val="-10"/>
        </w:rPr>
        <w:pict w14:anchorId="2B06C4D6">
          <v:shape id="_x0000_i1098" type="#_x0000_t75" style="width:87.25pt;height:15.25pt">
            <v:imagedata r:id="rId81" o:title=""/>
          </v:shape>
        </w:pict>
      </w:r>
      <w:r>
        <w:t>and</w:t>
      </w:r>
      <w:r w:rsidR="00000000">
        <w:rPr>
          <w:position w:val="-10"/>
        </w:rPr>
        <w:pict w14:anchorId="3DB9FFBD">
          <v:shape id="_x0000_i1099" type="#_x0000_t75" style="width:87.25pt;height:15.25pt">
            <v:imagedata r:id="rId82" o:title=""/>
          </v:shape>
        </w:pict>
      </w:r>
      <w:r>
        <w:t xml:space="preserve">, respectively. The bits output from the turbo code internal </w:t>
      </w:r>
      <w:proofErr w:type="spellStart"/>
      <w:r>
        <w:t>interleaver</w:t>
      </w:r>
      <w:proofErr w:type="spellEnd"/>
      <w:r>
        <w:t xml:space="preserve"> are denoted by</w:t>
      </w:r>
      <w:r w:rsidR="00000000">
        <w:rPr>
          <w:position w:val="-10"/>
        </w:rPr>
        <w:pict w14:anchorId="2394BFC4">
          <v:shape id="_x0000_i1100" type="#_x0000_t75" style="width:55.4pt;height:15.25pt">
            <v:imagedata r:id="rId83" o:title=""/>
          </v:shape>
        </w:pict>
      </w:r>
      <w:r>
        <w:t>, and these bits are to be the input to the second 8-state constituent encoder.</w:t>
      </w:r>
    </w:p>
    <w:p w14:paraId="2E8EF224" w14:textId="77777777" w:rsidR="009F7A98" w:rsidRDefault="009F7A98">
      <w:pPr>
        <w:pStyle w:val="TH"/>
      </w:pPr>
    </w:p>
    <w:p w14:paraId="3CEC222D" w14:textId="77777777" w:rsidR="009F7A98" w:rsidRDefault="00A20386">
      <w:pPr>
        <w:pStyle w:val="TH"/>
      </w:pPr>
      <w:r>
        <w:pict w14:anchorId="1C8D8E55">
          <v:shape id="_x0000_i1101" type="#_x0000_t75" style="width:475.85pt;height:348.9pt">
            <v:imagedata r:id="rId84" o:title=""/>
          </v:shape>
        </w:pict>
      </w:r>
    </w:p>
    <w:p w14:paraId="49E7DCAF" w14:textId="77777777" w:rsidR="009F7A98" w:rsidRDefault="009F7A98">
      <w:pPr>
        <w:pStyle w:val="TF"/>
      </w:pPr>
      <w:r>
        <w:t>Figure 5.1.3-2: Structure of rate 1/3 turbo encoder (dotted lines apply for trelli</w:t>
      </w:r>
      <w:r w:rsidR="00422414">
        <w:t>s termination only)</w:t>
      </w:r>
    </w:p>
    <w:p w14:paraId="5F09F239" w14:textId="77777777" w:rsidR="009F7A98" w:rsidRDefault="009F7A98">
      <w:pPr>
        <w:pStyle w:val="Heading5"/>
      </w:pPr>
      <w:bookmarkStart w:id="164" w:name="_Toc10818717"/>
      <w:bookmarkStart w:id="165" w:name="_Toc20409127"/>
      <w:bookmarkStart w:id="166" w:name="_Toc29387668"/>
      <w:bookmarkStart w:id="167" w:name="_Toc29388697"/>
      <w:bookmarkStart w:id="168" w:name="_Toc35531572"/>
      <w:bookmarkStart w:id="169" w:name="_Toc44619910"/>
      <w:bookmarkStart w:id="170" w:name="_Toc51595648"/>
      <w:bookmarkStart w:id="171" w:name="_Toc201680578"/>
      <w:r>
        <w:t>5.1.3.2.2</w:t>
      </w:r>
      <w:r>
        <w:tab/>
        <w:t>Trellis termination for turbo encoder</w:t>
      </w:r>
      <w:bookmarkEnd w:id="164"/>
      <w:bookmarkEnd w:id="165"/>
      <w:bookmarkEnd w:id="166"/>
      <w:bookmarkEnd w:id="167"/>
      <w:bookmarkEnd w:id="168"/>
      <w:bookmarkEnd w:id="169"/>
      <w:bookmarkEnd w:id="170"/>
      <w:bookmarkEnd w:id="171"/>
    </w:p>
    <w:p w14:paraId="1B9E6DF2" w14:textId="77777777" w:rsidR="009F7A98" w:rsidRDefault="009F7A98">
      <w:r>
        <w:t>Trellis termination is performed by taking the tail bits from the shift register feedback after all information bits are encoded. Tail bits are padded after the encoding of information bits.</w:t>
      </w:r>
    </w:p>
    <w:p w14:paraId="27EC8C58" w14:textId="77777777" w:rsidR="009F7A98" w:rsidRDefault="009F7A98">
      <w:r>
        <w:t>The first three tail bits shall be used to terminate the first constituent encoder (upper switch of figure 5.1.3-2 in lower position) while the second constituent encoder is disabled. The last three tail bits shall be used to terminate the second constituent encoder (lower switch of figure 5.1.3-2 in lower position) while the first constituent encoder is disabled.</w:t>
      </w:r>
    </w:p>
    <w:p w14:paraId="38D0E4FC" w14:textId="77777777" w:rsidR="009F7A98" w:rsidRDefault="009F7A98">
      <w:r>
        <w:t>The transmitted bits for trellis termination shall then be:</w:t>
      </w:r>
    </w:p>
    <w:p w14:paraId="40ED694B" w14:textId="77777777" w:rsidR="009F7A98" w:rsidRDefault="00000000" w:rsidP="00312E83">
      <w:pPr>
        <w:pStyle w:val="B1"/>
      </w:pPr>
      <w:r>
        <w:rPr>
          <w:position w:val="-10"/>
        </w:rPr>
        <w:pict w14:anchorId="7D9A1B55">
          <v:shape id="_x0000_i1102" type="#_x0000_t75" style="width:43.4pt;height:18.9pt">
            <v:imagedata r:id="rId85" o:title=""/>
          </v:shape>
        </w:pict>
      </w:r>
      <w:r w:rsidR="009F7A98">
        <w:t xml:space="preserve">, </w:t>
      </w:r>
      <w:r>
        <w:rPr>
          <w:position w:val="-12"/>
        </w:rPr>
        <w:pict w14:anchorId="1C177E86">
          <v:shape id="_x0000_i1103" type="#_x0000_t75" style="width:52.6pt;height:19.4pt">
            <v:imagedata r:id="rId86" o:title=""/>
          </v:shape>
        </w:pict>
      </w:r>
      <w:r w:rsidR="009F7A98">
        <w:t xml:space="preserve">, </w:t>
      </w:r>
      <w:r>
        <w:rPr>
          <w:position w:val="-12"/>
        </w:rPr>
        <w:pict w14:anchorId="4C5D8ADC">
          <v:shape id="_x0000_i1104" type="#_x0000_t75" style="width:47.1pt;height:19.4pt">
            <v:imagedata r:id="rId87" o:title=""/>
          </v:shape>
        </w:pict>
      </w:r>
      <w:r w:rsidR="009F7A98">
        <w:t xml:space="preserve">, </w:t>
      </w:r>
      <w:r>
        <w:rPr>
          <w:position w:val="-12"/>
        </w:rPr>
        <w:pict w14:anchorId="3BA4EBE5">
          <v:shape id="_x0000_i1105" type="#_x0000_t75" style="width:52.6pt;height:19.4pt">
            <v:imagedata r:id="rId88" o:title=""/>
          </v:shape>
        </w:pict>
      </w:r>
    </w:p>
    <w:p w14:paraId="6EED429A" w14:textId="77777777" w:rsidR="009F7A98" w:rsidRDefault="00000000" w:rsidP="00312E83">
      <w:pPr>
        <w:pStyle w:val="B1"/>
      </w:pPr>
      <w:r>
        <w:rPr>
          <w:position w:val="-10"/>
        </w:rPr>
        <w:pict w14:anchorId="40FA7F17">
          <v:shape id="_x0000_i1106" type="#_x0000_t75" style="width:39.7pt;height:18.9pt">
            <v:imagedata r:id="rId89" o:title=""/>
          </v:shape>
        </w:pict>
      </w:r>
      <w:r w:rsidR="009F7A98">
        <w:t xml:space="preserve">, </w:t>
      </w:r>
      <w:r>
        <w:rPr>
          <w:position w:val="-12"/>
        </w:rPr>
        <w:pict w14:anchorId="64EA7975">
          <v:shape id="_x0000_i1107" type="#_x0000_t75" style="width:54.9pt;height:19.4pt">
            <v:imagedata r:id="rId90" o:title=""/>
          </v:shape>
        </w:pict>
      </w:r>
      <w:r w:rsidR="009F7A98">
        <w:t xml:space="preserve">, </w:t>
      </w:r>
      <w:r>
        <w:rPr>
          <w:position w:val="-10"/>
        </w:rPr>
        <w:pict w14:anchorId="1242711F">
          <v:shape id="_x0000_i1108" type="#_x0000_t75" style="width:47.1pt;height:18.9pt">
            <v:imagedata r:id="rId91" o:title=""/>
          </v:shape>
        </w:pict>
      </w:r>
      <w:r w:rsidR="009F7A98">
        <w:t xml:space="preserve">, </w:t>
      </w:r>
      <w:r>
        <w:rPr>
          <w:position w:val="-12"/>
        </w:rPr>
        <w:pict w14:anchorId="19FA7028">
          <v:shape id="_x0000_i1109" type="#_x0000_t75" style="width:55.4pt;height:19.4pt">
            <v:imagedata r:id="rId92" o:title=""/>
          </v:shape>
        </w:pict>
      </w:r>
    </w:p>
    <w:p w14:paraId="1F20FE6A" w14:textId="77777777" w:rsidR="009F7A98" w:rsidRDefault="00000000" w:rsidP="00312E83">
      <w:pPr>
        <w:pStyle w:val="B1"/>
      </w:pPr>
      <w:r>
        <w:rPr>
          <w:position w:val="-10"/>
        </w:rPr>
        <w:pict w14:anchorId="37AD635B">
          <v:shape id="_x0000_i1110" type="#_x0000_t75" style="width:49.4pt;height:18.9pt">
            <v:imagedata r:id="rId93" o:title=""/>
          </v:shape>
        </w:pict>
      </w:r>
      <w:r w:rsidR="009F7A98">
        <w:t xml:space="preserve">, </w:t>
      </w:r>
      <w:r>
        <w:rPr>
          <w:position w:val="-12"/>
        </w:rPr>
        <w:pict w14:anchorId="11C97613">
          <v:shape id="_x0000_i1111" type="#_x0000_t75" style="width:54.9pt;height:19.4pt">
            <v:imagedata r:id="rId94" o:title=""/>
          </v:shape>
        </w:pict>
      </w:r>
      <w:r w:rsidR="009F7A98">
        <w:t xml:space="preserve">, </w:t>
      </w:r>
      <w:r>
        <w:rPr>
          <w:position w:val="-10"/>
        </w:rPr>
        <w:pict w14:anchorId="78C36C79">
          <v:shape id="_x0000_i1112" type="#_x0000_t75" style="width:54.9pt;height:18.9pt">
            <v:imagedata r:id="rId95" o:title=""/>
          </v:shape>
        </w:pict>
      </w:r>
      <w:r w:rsidR="009F7A98">
        <w:t xml:space="preserve">, </w:t>
      </w:r>
      <w:r>
        <w:rPr>
          <w:position w:val="-10"/>
        </w:rPr>
        <w:pict w14:anchorId="7C255949">
          <v:shape id="_x0000_i1113" type="#_x0000_t75" style="width:54.9pt;height:16.6pt">
            <v:imagedata r:id="rId96" o:title=""/>
          </v:shape>
        </w:pict>
      </w:r>
    </w:p>
    <w:p w14:paraId="4FCCF4B6" w14:textId="77777777" w:rsidR="009F7A98" w:rsidRDefault="009F7A98">
      <w:pPr>
        <w:pStyle w:val="Heading5"/>
      </w:pPr>
      <w:bookmarkStart w:id="172" w:name="_Toc10818718"/>
      <w:bookmarkStart w:id="173" w:name="_Toc20409128"/>
      <w:bookmarkStart w:id="174" w:name="_Toc29387669"/>
      <w:bookmarkStart w:id="175" w:name="_Toc29388698"/>
      <w:bookmarkStart w:id="176" w:name="_Toc35531573"/>
      <w:bookmarkStart w:id="177" w:name="_Toc44619911"/>
      <w:bookmarkStart w:id="178" w:name="_Toc51595649"/>
      <w:bookmarkStart w:id="179" w:name="_Toc201680579"/>
      <w:r>
        <w:t>5.1.3.2.3</w:t>
      </w:r>
      <w:r>
        <w:tab/>
        <w:t xml:space="preserve">Turbo code internal </w:t>
      </w:r>
      <w:proofErr w:type="spellStart"/>
      <w:r>
        <w:t>interleaver</w:t>
      </w:r>
      <w:bookmarkEnd w:id="172"/>
      <w:bookmarkEnd w:id="173"/>
      <w:bookmarkEnd w:id="174"/>
      <w:bookmarkEnd w:id="175"/>
      <w:bookmarkEnd w:id="176"/>
      <w:bookmarkEnd w:id="177"/>
      <w:bookmarkEnd w:id="178"/>
      <w:bookmarkEnd w:id="179"/>
      <w:proofErr w:type="spellEnd"/>
    </w:p>
    <w:p w14:paraId="04D4B98C" w14:textId="77777777" w:rsidR="009F7A98" w:rsidRDefault="009F7A98">
      <w:r>
        <w:t xml:space="preserve">The bits input to the turbo code internal </w:t>
      </w:r>
      <w:proofErr w:type="spellStart"/>
      <w:r>
        <w:t>interleaver</w:t>
      </w:r>
      <w:proofErr w:type="spellEnd"/>
      <w:r>
        <w:t xml:space="preserve"> are denoted by</w:t>
      </w:r>
      <w:r w:rsidR="00000000">
        <w:rPr>
          <w:position w:val="-10"/>
        </w:rPr>
        <w:pict w14:anchorId="3FDF451F">
          <v:shape id="_x0000_i1114" type="#_x0000_t75" style="width:58.6pt;height:15.25pt">
            <v:imagedata r:id="rId97" o:title=""/>
          </v:shape>
        </w:pict>
      </w:r>
      <w:r>
        <w:t xml:space="preserve">, where </w:t>
      </w:r>
      <w:r>
        <w:rPr>
          <w:i/>
        </w:rPr>
        <w:t>K</w:t>
      </w:r>
      <w:r>
        <w:t xml:space="preserve"> is the number of input bits. The bits output from the turbo code internal </w:t>
      </w:r>
      <w:proofErr w:type="spellStart"/>
      <w:r>
        <w:t>interleaver</w:t>
      </w:r>
      <w:proofErr w:type="spellEnd"/>
      <w:r>
        <w:t xml:space="preserve"> are denoted by</w:t>
      </w:r>
      <w:r w:rsidR="00000000">
        <w:rPr>
          <w:position w:val="-10"/>
        </w:rPr>
        <w:pict w14:anchorId="736B9CFC">
          <v:shape id="_x0000_i1115" type="#_x0000_t75" style="width:55.4pt;height:15.25pt">
            <v:imagedata r:id="rId83" o:title=""/>
          </v:shape>
        </w:pict>
      </w:r>
      <w:r>
        <w:t xml:space="preserve">. </w:t>
      </w:r>
    </w:p>
    <w:p w14:paraId="6FDED1A6" w14:textId="77777777" w:rsidR="009F7A98" w:rsidRDefault="009F7A98">
      <w:r>
        <w:t>The relationship between the input and output bits is as follows:</w:t>
      </w:r>
    </w:p>
    <w:p w14:paraId="521DCA6F" w14:textId="77777777" w:rsidR="009F7A98" w:rsidRDefault="00952F85" w:rsidP="00952F85">
      <w:pPr>
        <w:pStyle w:val="EQ"/>
      </w:pPr>
      <w:r>
        <w:tab/>
      </w:r>
      <w:r w:rsidR="00000000">
        <w:rPr>
          <w:position w:val="-12"/>
        </w:rPr>
        <w:pict w14:anchorId="027270E1">
          <v:shape id="_x0000_i1116" type="#_x0000_t75" style="width:39.7pt;height:16.6pt">
            <v:imagedata r:id="rId98" o:title=""/>
          </v:shape>
        </w:pict>
      </w:r>
      <w:r w:rsidR="009F7A98">
        <w:t xml:space="preserve">, </w:t>
      </w:r>
      <w:r w:rsidR="009F7A98">
        <w:rPr>
          <w:i/>
        </w:rPr>
        <w:t>i</w:t>
      </w:r>
      <w:r>
        <w:t>=0, 1</w:t>
      </w:r>
      <w:r w:rsidR="009F7A98">
        <w:t>…, (</w:t>
      </w:r>
      <w:r w:rsidR="009F7A98">
        <w:rPr>
          <w:i/>
        </w:rPr>
        <w:t>K</w:t>
      </w:r>
      <w:r w:rsidR="009F7A98">
        <w:t>-1)</w:t>
      </w:r>
    </w:p>
    <w:p w14:paraId="5BEBEB59" w14:textId="77777777" w:rsidR="009F7A98" w:rsidRDefault="009F7A98">
      <w:r>
        <w:lastRenderedPageBreak/>
        <w:t xml:space="preserve">where the relationship between the output index </w:t>
      </w:r>
      <w:r>
        <w:rPr>
          <w:i/>
        </w:rPr>
        <w:t>i</w:t>
      </w:r>
      <w:r>
        <w:t xml:space="preserve"> and the input index </w:t>
      </w:r>
      <w:r w:rsidR="00000000">
        <w:rPr>
          <w:position w:val="-10"/>
        </w:rPr>
        <w:pict w14:anchorId="7B6108A1">
          <v:shape id="_x0000_i1117" type="#_x0000_t75" style="width:22.6pt;height:15.25pt">
            <v:imagedata r:id="rId99" o:title=""/>
          </v:shape>
        </w:pict>
      </w:r>
      <w:r>
        <w:t xml:space="preserve"> satisfies the following quadratic form:</w:t>
      </w:r>
    </w:p>
    <w:p w14:paraId="04B0AC2C" w14:textId="77777777" w:rsidR="009F7A98" w:rsidRDefault="00952F85" w:rsidP="00952F85">
      <w:pPr>
        <w:pStyle w:val="EQ"/>
      </w:pPr>
      <w:r>
        <w:tab/>
      </w:r>
      <w:r w:rsidR="00000000">
        <w:rPr>
          <w:position w:val="-10"/>
        </w:rPr>
        <w:pict w14:anchorId="5494FEBA">
          <v:shape id="_x0000_i1118" type="#_x0000_t75" style="width:117.7pt;height:16.6pt">
            <v:imagedata r:id="rId100" o:title=""/>
          </v:shape>
        </w:pict>
      </w:r>
    </w:p>
    <w:p w14:paraId="08C9CA9C" w14:textId="77777777" w:rsidR="009F7A98" w:rsidRDefault="009F7A98">
      <w:r>
        <w:t xml:space="preserve">The parameters </w:t>
      </w:r>
      <w:r w:rsidR="00000000">
        <w:rPr>
          <w:position w:val="-10"/>
        </w:rPr>
        <w:pict w14:anchorId="72FD0840">
          <v:shape id="_x0000_i1119" type="#_x0000_t75" style="width:12.9pt;height:15.25pt">
            <v:imagedata r:id="rId101" o:title=""/>
          </v:shape>
        </w:pict>
      </w:r>
      <w:r>
        <w:t xml:space="preserve"> and </w:t>
      </w:r>
      <w:r w:rsidR="00000000">
        <w:rPr>
          <w:position w:val="-10"/>
        </w:rPr>
        <w:pict w14:anchorId="7032618E">
          <v:shape id="_x0000_i1120" type="#_x0000_t75" style="width:13.4pt;height:15.25pt">
            <v:imagedata r:id="rId102" o:title=""/>
          </v:shape>
        </w:pict>
      </w:r>
      <w:r>
        <w:t xml:space="preserve"> depend on the block size </w:t>
      </w:r>
      <w:r>
        <w:rPr>
          <w:i/>
        </w:rPr>
        <w:t>K</w:t>
      </w:r>
      <w:r>
        <w:t xml:space="preserve"> and are summarized in Table 5.1.3-3.</w:t>
      </w:r>
    </w:p>
    <w:p w14:paraId="406E861C" w14:textId="77777777" w:rsidR="009F7A98" w:rsidRDefault="009F7A98">
      <w:pPr>
        <w:pStyle w:val="TH"/>
      </w:pPr>
      <w:r>
        <w:t xml:space="preserve">Table 5.1.3-3: Turbo code </w:t>
      </w:r>
      <w:r w:rsidR="00422414">
        <w:t xml:space="preserve">internal </w:t>
      </w:r>
      <w:proofErr w:type="spellStart"/>
      <w:r w:rsidR="00422414">
        <w:t>interleaver</w:t>
      </w:r>
      <w:proofErr w:type="spellEnd"/>
      <w:r w:rsidR="00422414">
        <w:t xml:space="preserv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
        <w:gridCol w:w="517"/>
        <w:gridCol w:w="517"/>
        <w:gridCol w:w="517"/>
        <w:gridCol w:w="417"/>
        <w:gridCol w:w="617"/>
        <w:gridCol w:w="517"/>
        <w:gridCol w:w="517"/>
        <w:gridCol w:w="517"/>
        <w:gridCol w:w="617"/>
        <w:gridCol w:w="517"/>
        <w:gridCol w:w="517"/>
        <w:gridCol w:w="517"/>
        <w:gridCol w:w="617"/>
        <w:gridCol w:w="517"/>
        <w:gridCol w:w="517"/>
      </w:tblGrid>
      <w:tr w:rsidR="009F7A98" w14:paraId="5EC0756F" w14:textId="77777777">
        <w:trPr>
          <w:jc w:val="center"/>
        </w:trPr>
        <w:tc>
          <w:tcPr>
            <w:tcW w:w="0" w:type="auto"/>
            <w:shd w:val="clear" w:color="auto" w:fill="E6E6E6"/>
            <w:vAlign w:val="center"/>
          </w:tcPr>
          <w:p w14:paraId="6B1BA5EE" w14:textId="77777777" w:rsidR="009F7A98" w:rsidRDefault="009F7A98">
            <w:pPr>
              <w:pStyle w:val="TAH"/>
              <w:rPr>
                <w:i/>
              </w:rPr>
            </w:pPr>
            <w:r>
              <w:rPr>
                <w:i/>
              </w:rPr>
              <w:t>i</w:t>
            </w:r>
          </w:p>
        </w:tc>
        <w:tc>
          <w:tcPr>
            <w:tcW w:w="0" w:type="auto"/>
            <w:vAlign w:val="center"/>
          </w:tcPr>
          <w:p w14:paraId="1EB9796C" w14:textId="77777777" w:rsidR="009F7A98" w:rsidRDefault="009F7A98">
            <w:pPr>
              <w:pStyle w:val="TAH"/>
              <w:rPr>
                <w:i/>
              </w:rPr>
            </w:pPr>
            <w:r>
              <w:rPr>
                <w:i/>
              </w:rPr>
              <w:t>K</w:t>
            </w:r>
          </w:p>
        </w:tc>
        <w:tc>
          <w:tcPr>
            <w:tcW w:w="0" w:type="auto"/>
            <w:vAlign w:val="center"/>
          </w:tcPr>
          <w:p w14:paraId="4C73F5AE" w14:textId="77777777" w:rsidR="009F7A98" w:rsidRDefault="00000000">
            <w:pPr>
              <w:pStyle w:val="TAH"/>
              <w:rPr>
                <w:i/>
              </w:rPr>
            </w:pPr>
            <w:r>
              <w:rPr>
                <w:i/>
                <w:position w:val="-10"/>
              </w:rPr>
              <w:pict w14:anchorId="57D56A6A">
                <v:shape id="_x0000_i1121" type="#_x0000_t75" style="width:12.9pt;height:15.25pt">
                  <v:imagedata r:id="rId103" o:title=""/>
                </v:shape>
              </w:pict>
            </w:r>
          </w:p>
        </w:tc>
        <w:tc>
          <w:tcPr>
            <w:tcW w:w="0" w:type="auto"/>
            <w:vAlign w:val="center"/>
          </w:tcPr>
          <w:p w14:paraId="17A4FF10" w14:textId="77777777" w:rsidR="009F7A98" w:rsidRDefault="00000000">
            <w:pPr>
              <w:pStyle w:val="TAH"/>
              <w:rPr>
                <w:i/>
              </w:rPr>
            </w:pPr>
            <w:r>
              <w:rPr>
                <w:i/>
                <w:position w:val="-10"/>
              </w:rPr>
              <w:pict w14:anchorId="316038A7">
                <v:shape id="_x0000_i1122" type="#_x0000_t75" style="width:13.4pt;height:15.25pt">
                  <v:imagedata r:id="rId104" o:title=""/>
                </v:shape>
              </w:pict>
            </w:r>
          </w:p>
        </w:tc>
        <w:tc>
          <w:tcPr>
            <w:tcW w:w="0" w:type="auto"/>
            <w:shd w:val="clear" w:color="auto" w:fill="E6E6E6"/>
            <w:vAlign w:val="center"/>
          </w:tcPr>
          <w:p w14:paraId="2FD9BD0A" w14:textId="77777777" w:rsidR="009F7A98" w:rsidRDefault="009F7A98">
            <w:pPr>
              <w:pStyle w:val="TAH"/>
              <w:rPr>
                <w:i/>
              </w:rPr>
            </w:pPr>
            <w:r>
              <w:rPr>
                <w:i/>
              </w:rPr>
              <w:t>i</w:t>
            </w:r>
          </w:p>
        </w:tc>
        <w:tc>
          <w:tcPr>
            <w:tcW w:w="0" w:type="auto"/>
            <w:vAlign w:val="center"/>
          </w:tcPr>
          <w:p w14:paraId="4F35F343" w14:textId="77777777" w:rsidR="009F7A98" w:rsidRDefault="009F7A98">
            <w:pPr>
              <w:pStyle w:val="TAH"/>
              <w:rPr>
                <w:i/>
              </w:rPr>
            </w:pPr>
            <w:r>
              <w:rPr>
                <w:i/>
              </w:rPr>
              <w:t>K</w:t>
            </w:r>
          </w:p>
        </w:tc>
        <w:tc>
          <w:tcPr>
            <w:tcW w:w="0" w:type="auto"/>
            <w:vAlign w:val="center"/>
          </w:tcPr>
          <w:p w14:paraId="63C227E1" w14:textId="77777777" w:rsidR="009F7A98" w:rsidRDefault="00000000">
            <w:pPr>
              <w:pStyle w:val="TAH"/>
              <w:rPr>
                <w:i/>
              </w:rPr>
            </w:pPr>
            <w:r>
              <w:rPr>
                <w:i/>
                <w:position w:val="-10"/>
              </w:rPr>
              <w:pict w14:anchorId="536A37D5">
                <v:shape id="_x0000_i1123" type="#_x0000_t75" style="width:12.9pt;height:15.25pt">
                  <v:imagedata r:id="rId105" o:title=""/>
                </v:shape>
              </w:pict>
            </w:r>
          </w:p>
        </w:tc>
        <w:tc>
          <w:tcPr>
            <w:tcW w:w="0" w:type="auto"/>
            <w:vAlign w:val="center"/>
          </w:tcPr>
          <w:p w14:paraId="2A80DB13" w14:textId="77777777" w:rsidR="009F7A98" w:rsidRDefault="00000000">
            <w:pPr>
              <w:pStyle w:val="TAH"/>
              <w:rPr>
                <w:i/>
              </w:rPr>
            </w:pPr>
            <w:r>
              <w:rPr>
                <w:i/>
                <w:position w:val="-10"/>
              </w:rPr>
              <w:pict w14:anchorId="2CECC610">
                <v:shape id="_x0000_i1124" type="#_x0000_t75" style="width:13.4pt;height:15.25pt">
                  <v:imagedata r:id="rId106" o:title=""/>
                </v:shape>
              </w:pict>
            </w:r>
          </w:p>
        </w:tc>
        <w:tc>
          <w:tcPr>
            <w:tcW w:w="0" w:type="auto"/>
            <w:shd w:val="clear" w:color="auto" w:fill="E6E6E6"/>
            <w:vAlign w:val="center"/>
          </w:tcPr>
          <w:p w14:paraId="2C6136CE" w14:textId="77777777" w:rsidR="009F7A98" w:rsidRDefault="009F7A98">
            <w:pPr>
              <w:pStyle w:val="TAH"/>
              <w:rPr>
                <w:i/>
              </w:rPr>
            </w:pPr>
            <w:r>
              <w:rPr>
                <w:i/>
              </w:rPr>
              <w:t>i</w:t>
            </w:r>
          </w:p>
        </w:tc>
        <w:tc>
          <w:tcPr>
            <w:tcW w:w="0" w:type="auto"/>
            <w:vAlign w:val="center"/>
          </w:tcPr>
          <w:p w14:paraId="28803A94" w14:textId="77777777" w:rsidR="009F7A98" w:rsidRDefault="009F7A98">
            <w:pPr>
              <w:pStyle w:val="TAH"/>
              <w:rPr>
                <w:i/>
              </w:rPr>
            </w:pPr>
            <w:r>
              <w:rPr>
                <w:i/>
              </w:rPr>
              <w:t>K</w:t>
            </w:r>
          </w:p>
        </w:tc>
        <w:tc>
          <w:tcPr>
            <w:tcW w:w="0" w:type="auto"/>
            <w:vAlign w:val="center"/>
          </w:tcPr>
          <w:p w14:paraId="5A540D04" w14:textId="77777777" w:rsidR="009F7A98" w:rsidRDefault="00000000">
            <w:pPr>
              <w:pStyle w:val="TAH"/>
              <w:rPr>
                <w:i/>
              </w:rPr>
            </w:pPr>
            <w:r>
              <w:rPr>
                <w:i/>
                <w:position w:val="-10"/>
              </w:rPr>
              <w:pict w14:anchorId="12772BEE">
                <v:shape id="_x0000_i1125" type="#_x0000_t75" style="width:12.9pt;height:15.25pt">
                  <v:imagedata r:id="rId107" o:title=""/>
                </v:shape>
              </w:pict>
            </w:r>
          </w:p>
        </w:tc>
        <w:tc>
          <w:tcPr>
            <w:tcW w:w="0" w:type="auto"/>
            <w:vAlign w:val="center"/>
          </w:tcPr>
          <w:p w14:paraId="658436B5" w14:textId="77777777" w:rsidR="009F7A98" w:rsidRDefault="00000000">
            <w:pPr>
              <w:pStyle w:val="TAH"/>
              <w:rPr>
                <w:i/>
              </w:rPr>
            </w:pPr>
            <w:r>
              <w:rPr>
                <w:i/>
                <w:position w:val="-10"/>
              </w:rPr>
              <w:pict w14:anchorId="00DD1452">
                <v:shape id="_x0000_i1126" type="#_x0000_t75" style="width:13.4pt;height:15.25pt">
                  <v:imagedata r:id="rId108" o:title=""/>
                </v:shape>
              </w:pict>
            </w:r>
          </w:p>
        </w:tc>
        <w:tc>
          <w:tcPr>
            <w:tcW w:w="0" w:type="auto"/>
            <w:shd w:val="clear" w:color="auto" w:fill="E6E6E6"/>
            <w:vAlign w:val="center"/>
          </w:tcPr>
          <w:p w14:paraId="1C3398F2" w14:textId="77777777" w:rsidR="009F7A98" w:rsidRDefault="009F7A98">
            <w:pPr>
              <w:pStyle w:val="TAH"/>
              <w:rPr>
                <w:i/>
              </w:rPr>
            </w:pPr>
            <w:r>
              <w:rPr>
                <w:i/>
              </w:rPr>
              <w:t>i</w:t>
            </w:r>
          </w:p>
        </w:tc>
        <w:tc>
          <w:tcPr>
            <w:tcW w:w="0" w:type="auto"/>
            <w:vAlign w:val="center"/>
          </w:tcPr>
          <w:p w14:paraId="027F3191" w14:textId="77777777" w:rsidR="009F7A98" w:rsidRDefault="009F7A98">
            <w:pPr>
              <w:pStyle w:val="TAH"/>
              <w:rPr>
                <w:i/>
              </w:rPr>
            </w:pPr>
            <w:r>
              <w:rPr>
                <w:i/>
              </w:rPr>
              <w:t>K</w:t>
            </w:r>
          </w:p>
        </w:tc>
        <w:tc>
          <w:tcPr>
            <w:tcW w:w="0" w:type="auto"/>
            <w:vAlign w:val="center"/>
          </w:tcPr>
          <w:p w14:paraId="649D3D3F" w14:textId="77777777" w:rsidR="009F7A98" w:rsidRDefault="00000000">
            <w:pPr>
              <w:pStyle w:val="TAH"/>
              <w:rPr>
                <w:i/>
              </w:rPr>
            </w:pPr>
            <w:r>
              <w:rPr>
                <w:i/>
                <w:position w:val="-10"/>
              </w:rPr>
              <w:pict w14:anchorId="3C612C83">
                <v:shape id="_x0000_i1127" type="#_x0000_t75" style="width:12.9pt;height:15.25pt">
                  <v:imagedata r:id="rId109" o:title=""/>
                </v:shape>
              </w:pict>
            </w:r>
          </w:p>
        </w:tc>
        <w:tc>
          <w:tcPr>
            <w:tcW w:w="0" w:type="auto"/>
            <w:vAlign w:val="center"/>
          </w:tcPr>
          <w:p w14:paraId="7F439538" w14:textId="77777777" w:rsidR="009F7A98" w:rsidRDefault="00000000">
            <w:pPr>
              <w:pStyle w:val="TAH"/>
              <w:rPr>
                <w:i/>
              </w:rPr>
            </w:pPr>
            <w:r>
              <w:rPr>
                <w:i/>
                <w:position w:val="-10"/>
              </w:rPr>
              <w:pict w14:anchorId="76F56332">
                <v:shape id="_x0000_i1128" type="#_x0000_t75" style="width:13.4pt;height:15.25pt">
                  <v:imagedata r:id="rId110" o:title=""/>
                </v:shape>
              </w:pict>
            </w:r>
          </w:p>
        </w:tc>
      </w:tr>
      <w:tr w:rsidR="009F7A98" w14:paraId="1576A5B0" w14:textId="77777777">
        <w:trPr>
          <w:jc w:val="center"/>
        </w:trPr>
        <w:tc>
          <w:tcPr>
            <w:tcW w:w="0" w:type="auto"/>
            <w:shd w:val="clear" w:color="auto" w:fill="E6E6E6"/>
          </w:tcPr>
          <w:p w14:paraId="18661957" w14:textId="77777777" w:rsidR="009F7A98" w:rsidRDefault="009F7A98">
            <w:pPr>
              <w:pStyle w:val="TAC"/>
            </w:pPr>
            <w:r>
              <w:t>1</w:t>
            </w:r>
          </w:p>
        </w:tc>
        <w:tc>
          <w:tcPr>
            <w:tcW w:w="0" w:type="auto"/>
          </w:tcPr>
          <w:p w14:paraId="1FE6D54E" w14:textId="77777777" w:rsidR="009F7A98" w:rsidRDefault="009F7A98">
            <w:pPr>
              <w:pStyle w:val="TAC"/>
            </w:pPr>
            <w:r>
              <w:t>40</w:t>
            </w:r>
          </w:p>
        </w:tc>
        <w:tc>
          <w:tcPr>
            <w:tcW w:w="0" w:type="auto"/>
          </w:tcPr>
          <w:p w14:paraId="7591DBBD" w14:textId="77777777" w:rsidR="009F7A98" w:rsidRDefault="009F7A98">
            <w:pPr>
              <w:pStyle w:val="TAC"/>
            </w:pPr>
            <w:r>
              <w:t>3</w:t>
            </w:r>
          </w:p>
        </w:tc>
        <w:tc>
          <w:tcPr>
            <w:tcW w:w="0" w:type="auto"/>
          </w:tcPr>
          <w:p w14:paraId="77A7C9A8" w14:textId="77777777" w:rsidR="009F7A98" w:rsidRDefault="009F7A98">
            <w:pPr>
              <w:pStyle w:val="TAC"/>
            </w:pPr>
            <w:r>
              <w:t>10</w:t>
            </w:r>
          </w:p>
        </w:tc>
        <w:tc>
          <w:tcPr>
            <w:tcW w:w="0" w:type="auto"/>
            <w:shd w:val="clear" w:color="auto" w:fill="E6E6E6"/>
          </w:tcPr>
          <w:p w14:paraId="7AF036BA" w14:textId="77777777" w:rsidR="009F7A98" w:rsidRDefault="009F7A98">
            <w:pPr>
              <w:pStyle w:val="TAC"/>
            </w:pPr>
            <w:r>
              <w:t>48</w:t>
            </w:r>
          </w:p>
        </w:tc>
        <w:tc>
          <w:tcPr>
            <w:tcW w:w="0" w:type="auto"/>
          </w:tcPr>
          <w:p w14:paraId="6C7071C8" w14:textId="77777777" w:rsidR="009F7A98" w:rsidRDefault="009F7A98">
            <w:pPr>
              <w:pStyle w:val="TAC"/>
            </w:pPr>
            <w:r>
              <w:t>416</w:t>
            </w:r>
          </w:p>
        </w:tc>
        <w:tc>
          <w:tcPr>
            <w:tcW w:w="0" w:type="auto"/>
          </w:tcPr>
          <w:p w14:paraId="30C9FB5F" w14:textId="77777777" w:rsidR="009F7A98" w:rsidRDefault="009F7A98">
            <w:pPr>
              <w:pStyle w:val="TAC"/>
            </w:pPr>
            <w:r>
              <w:t>25</w:t>
            </w:r>
          </w:p>
        </w:tc>
        <w:tc>
          <w:tcPr>
            <w:tcW w:w="0" w:type="auto"/>
          </w:tcPr>
          <w:p w14:paraId="4FBD2CC6" w14:textId="77777777" w:rsidR="009F7A98" w:rsidRDefault="009F7A98">
            <w:pPr>
              <w:pStyle w:val="TAC"/>
            </w:pPr>
            <w:r>
              <w:t>52</w:t>
            </w:r>
          </w:p>
        </w:tc>
        <w:tc>
          <w:tcPr>
            <w:tcW w:w="0" w:type="auto"/>
            <w:shd w:val="clear" w:color="auto" w:fill="E6E6E6"/>
          </w:tcPr>
          <w:p w14:paraId="276B89CA" w14:textId="77777777" w:rsidR="009F7A98" w:rsidRDefault="009F7A98">
            <w:pPr>
              <w:pStyle w:val="TAC"/>
            </w:pPr>
            <w:r>
              <w:t>95</w:t>
            </w:r>
          </w:p>
        </w:tc>
        <w:tc>
          <w:tcPr>
            <w:tcW w:w="0" w:type="auto"/>
          </w:tcPr>
          <w:p w14:paraId="6391C666" w14:textId="77777777" w:rsidR="009F7A98" w:rsidRDefault="009F7A98">
            <w:pPr>
              <w:pStyle w:val="TAC"/>
            </w:pPr>
            <w:r>
              <w:t>1120</w:t>
            </w:r>
          </w:p>
        </w:tc>
        <w:tc>
          <w:tcPr>
            <w:tcW w:w="0" w:type="auto"/>
          </w:tcPr>
          <w:p w14:paraId="6A7523D9" w14:textId="77777777" w:rsidR="009F7A98" w:rsidRDefault="009F7A98">
            <w:pPr>
              <w:pStyle w:val="TAC"/>
            </w:pPr>
            <w:r>
              <w:t>67</w:t>
            </w:r>
          </w:p>
        </w:tc>
        <w:tc>
          <w:tcPr>
            <w:tcW w:w="0" w:type="auto"/>
          </w:tcPr>
          <w:p w14:paraId="2AED3225" w14:textId="77777777" w:rsidR="009F7A98" w:rsidRDefault="009F7A98">
            <w:pPr>
              <w:pStyle w:val="TAC"/>
            </w:pPr>
            <w:r>
              <w:t>140</w:t>
            </w:r>
          </w:p>
        </w:tc>
        <w:tc>
          <w:tcPr>
            <w:tcW w:w="0" w:type="auto"/>
            <w:shd w:val="clear" w:color="auto" w:fill="E6E6E6"/>
          </w:tcPr>
          <w:p w14:paraId="68A98803" w14:textId="77777777" w:rsidR="009F7A98" w:rsidRDefault="009F7A98">
            <w:pPr>
              <w:pStyle w:val="TAC"/>
            </w:pPr>
            <w:r>
              <w:t>142</w:t>
            </w:r>
          </w:p>
        </w:tc>
        <w:tc>
          <w:tcPr>
            <w:tcW w:w="0" w:type="auto"/>
          </w:tcPr>
          <w:p w14:paraId="4AD3BB5F" w14:textId="77777777" w:rsidR="009F7A98" w:rsidRDefault="009F7A98">
            <w:pPr>
              <w:pStyle w:val="TAC"/>
            </w:pPr>
            <w:r>
              <w:t>3200</w:t>
            </w:r>
          </w:p>
        </w:tc>
        <w:tc>
          <w:tcPr>
            <w:tcW w:w="0" w:type="auto"/>
          </w:tcPr>
          <w:p w14:paraId="37C81503" w14:textId="77777777" w:rsidR="009F7A98" w:rsidRDefault="009F7A98">
            <w:pPr>
              <w:pStyle w:val="TAC"/>
            </w:pPr>
            <w:r>
              <w:t>111</w:t>
            </w:r>
          </w:p>
        </w:tc>
        <w:tc>
          <w:tcPr>
            <w:tcW w:w="0" w:type="auto"/>
          </w:tcPr>
          <w:p w14:paraId="11DAE457" w14:textId="77777777" w:rsidR="009F7A98" w:rsidRDefault="009F7A98">
            <w:pPr>
              <w:pStyle w:val="TAC"/>
            </w:pPr>
            <w:r>
              <w:t>240</w:t>
            </w:r>
          </w:p>
        </w:tc>
      </w:tr>
      <w:tr w:rsidR="009F7A98" w14:paraId="7FE0833E" w14:textId="77777777">
        <w:trPr>
          <w:jc w:val="center"/>
        </w:trPr>
        <w:tc>
          <w:tcPr>
            <w:tcW w:w="0" w:type="auto"/>
            <w:shd w:val="clear" w:color="auto" w:fill="E6E6E6"/>
          </w:tcPr>
          <w:p w14:paraId="03BF20BD" w14:textId="77777777" w:rsidR="009F7A98" w:rsidRDefault="009F7A98">
            <w:pPr>
              <w:pStyle w:val="TAC"/>
            </w:pPr>
            <w:r>
              <w:t>2</w:t>
            </w:r>
          </w:p>
        </w:tc>
        <w:tc>
          <w:tcPr>
            <w:tcW w:w="0" w:type="auto"/>
          </w:tcPr>
          <w:p w14:paraId="5657B74B" w14:textId="77777777" w:rsidR="009F7A98" w:rsidRDefault="009F7A98">
            <w:pPr>
              <w:pStyle w:val="TAC"/>
            </w:pPr>
            <w:r>
              <w:t>48</w:t>
            </w:r>
          </w:p>
        </w:tc>
        <w:tc>
          <w:tcPr>
            <w:tcW w:w="0" w:type="auto"/>
          </w:tcPr>
          <w:p w14:paraId="7E1FA0C5" w14:textId="77777777" w:rsidR="009F7A98" w:rsidRDefault="009F7A98">
            <w:pPr>
              <w:pStyle w:val="TAC"/>
            </w:pPr>
            <w:r>
              <w:t>7</w:t>
            </w:r>
          </w:p>
        </w:tc>
        <w:tc>
          <w:tcPr>
            <w:tcW w:w="0" w:type="auto"/>
          </w:tcPr>
          <w:p w14:paraId="1E678E52" w14:textId="77777777" w:rsidR="009F7A98" w:rsidRDefault="009F7A98">
            <w:pPr>
              <w:pStyle w:val="TAC"/>
            </w:pPr>
            <w:r>
              <w:t>12</w:t>
            </w:r>
          </w:p>
        </w:tc>
        <w:tc>
          <w:tcPr>
            <w:tcW w:w="0" w:type="auto"/>
            <w:shd w:val="clear" w:color="auto" w:fill="E6E6E6"/>
          </w:tcPr>
          <w:p w14:paraId="05CB90DF" w14:textId="77777777" w:rsidR="009F7A98" w:rsidRDefault="009F7A98">
            <w:pPr>
              <w:pStyle w:val="TAC"/>
            </w:pPr>
            <w:r>
              <w:t>49</w:t>
            </w:r>
          </w:p>
        </w:tc>
        <w:tc>
          <w:tcPr>
            <w:tcW w:w="0" w:type="auto"/>
          </w:tcPr>
          <w:p w14:paraId="6D816D83" w14:textId="77777777" w:rsidR="009F7A98" w:rsidRDefault="009F7A98">
            <w:pPr>
              <w:pStyle w:val="TAC"/>
            </w:pPr>
            <w:r>
              <w:t>424</w:t>
            </w:r>
          </w:p>
        </w:tc>
        <w:tc>
          <w:tcPr>
            <w:tcW w:w="0" w:type="auto"/>
          </w:tcPr>
          <w:p w14:paraId="195324C4" w14:textId="77777777" w:rsidR="009F7A98" w:rsidRDefault="009F7A98">
            <w:pPr>
              <w:pStyle w:val="TAC"/>
            </w:pPr>
            <w:r>
              <w:t>51</w:t>
            </w:r>
          </w:p>
        </w:tc>
        <w:tc>
          <w:tcPr>
            <w:tcW w:w="0" w:type="auto"/>
          </w:tcPr>
          <w:p w14:paraId="25B63584" w14:textId="77777777" w:rsidR="009F7A98" w:rsidRDefault="009F7A98">
            <w:pPr>
              <w:pStyle w:val="TAC"/>
            </w:pPr>
            <w:r>
              <w:t>106</w:t>
            </w:r>
          </w:p>
        </w:tc>
        <w:tc>
          <w:tcPr>
            <w:tcW w:w="0" w:type="auto"/>
            <w:shd w:val="clear" w:color="auto" w:fill="E6E6E6"/>
          </w:tcPr>
          <w:p w14:paraId="5A2FD946" w14:textId="77777777" w:rsidR="009F7A98" w:rsidRDefault="009F7A98">
            <w:pPr>
              <w:pStyle w:val="TAC"/>
            </w:pPr>
            <w:r>
              <w:t>96</w:t>
            </w:r>
          </w:p>
        </w:tc>
        <w:tc>
          <w:tcPr>
            <w:tcW w:w="0" w:type="auto"/>
          </w:tcPr>
          <w:p w14:paraId="78AF47D7" w14:textId="77777777" w:rsidR="009F7A98" w:rsidRDefault="009F7A98">
            <w:pPr>
              <w:pStyle w:val="TAC"/>
            </w:pPr>
            <w:r>
              <w:t>1152</w:t>
            </w:r>
          </w:p>
        </w:tc>
        <w:tc>
          <w:tcPr>
            <w:tcW w:w="0" w:type="auto"/>
          </w:tcPr>
          <w:p w14:paraId="7763F525" w14:textId="77777777" w:rsidR="009F7A98" w:rsidRDefault="009F7A98">
            <w:pPr>
              <w:pStyle w:val="TAC"/>
            </w:pPr>
            <w:r>
              <w:t>35</w:t>
            </w:r>
          </w:p>
        </w:tc>
        <w:tc>
          <w:tcPr>
            <w:tcW w:w="0" w:type="auto"/>
          </w:tcPr>
          <w:p w14:paraId="50C077F6" w14:textId="77777777" w:rsidR="009F7A98" w:rsidRDefault="009F7A98">
            <w:pPr>
              <w:pStyle w:val="TAC"/>
            </w:pPr>
            <w:r>
              <w:t>72</w:t>
            </w:r>
          </w:p>
        </w:tc>
        <w:tc>
          <w:tcPr>
            <w:tcW w:w="0" w:type="auto"/>
            <w:shd w:val="clear" w:color="auto" w:fill="E6E6E6"/>
          </w:tcPr>
          <w:p w14:paraId="02C70B63" w14:textId="77777777" w:rsidR="009F7A98" w:rsidRDefault="009F7A98">
            <w:pPr>
              <w:pStyle w:val="TAC"/>
            </w:pPr>
            <w:r>
              <w:t>143</w:t>
            </w:r>
          </w:p>
        </w:tc>
        <w:tc>
          <w:tcPr>
            <w:tcW w:w="0" w:type="auto"/>
          </w:tcPr>
          <w:p w14:paraId="290C8179" w14:textId="77777777" w:rsidR="009F7A98" w:rsidRDefault="009F7A98">
            <w:pPr>
              <w:pStyle w:val="TAC"/>
            </w:pPr>
            <w:r>
              <w:t>3264</w:t>
            </w:r>
          </w:p>
        </w:tc>
        <w:tc>
          <w:tcPr>
            <w:tcW w:w="0" w:type="auto"/>
          </w:tcPr>
          <w:p w14:paraId="5FCFD4C0" w14:textId="77777777" w:rsidR="009F7A98" w:rsidRDefault="009F7A98">
            <w:pPr>
              <w:pStyle w:val="TAC"/>
            </w:pPr>
            <w:r>
              <w:t>443</w:t>
            </w:r>
          </w:p>
        </w:tc>
        <w:tc>
          <w:tcPr>
            <w:tcW w:w="0" w:type="auto"/>
          </w:tcPr>
          <w:p w14:paraId="4321B9C5" w14:textId="77777777" w:rsidR="009F7A98" w:rsidRDefault="009F7A98">
            <w:pPr>
              <w:pStyle w:val="TAC"/>
            </w:pPr>
            <w:r>
              <w:t>204</w:t>
            </w:r>
          </w:p>
        </w:tc>
      </w:tr>
      <w:tr w:rsidR="009F7A98" w14:paraId="39D75C03" w14:textId="77777777">
        <w:trPr>
          <w:jc w:val="center"/>
        </w:trPr>
        <w:tc>
          <w:tcPr>
            <w:tcW w:w="0" w:type="auto"/>
            <w:shd w:val="clear" w:color="auto" w:fill="E6E6E6"/>
          </w:tcPr>
          <w:p w14:paraId="6317E911" w14:textId="77777777" w:rsidR="009F7A98" w:rsidRDefault="009F7A98">
            <w:pPr>
              <w:pStyle w:val="TAC"/>
            </w:pPr>
            <w:r>
              <w:t>3</w:t>
            </w:r>
          </w:p>
        </w:tc>
        <w:tc>
          <w:tcPr>
            <w:tcW w:w="0" w:type="auto"/>
          </w:tcPr>
          <w:p w14:paraId="275521A5" w14:textId="77777777" w:rsidR="009F7A98" w:rsidRDefault="009F7A98">
            <w:pPr>
              <w:pStyle w:val="TAC"/>
            </w:pPr>
            <w:r>
              <w:t>56</w:t>
            </w:r>
          </w:p>
        </w:tc>
        <w:tc>
          <w:tcPr>
            <w:tcW w:w="0" w:type="auto"/>
          </w:tcPr>
          <w:p w14:paraId="07F88313" w14:textId="77777777" w:rsidR="009F7A98" w:rsidRDefault="009F7A98">
            <w:pPr>
              <w:pStyle w:val="TAC"/>
            </w:pPr>
            <w:r>
              <w:t>19</w:t>
            </w:r>
          </w:p>
        </w:tc>
        <w:tc>
          <w:tcPr>
            <w:tcW w:w="0" w:type="auto"/>
          </w:tcPr>
          <w:p w14:paraId="63C911FE" w14:textId="77777777" w:rsidR="009F7A98" w:rsidRDefault="009F7A98">
            <w:pPr>
              <w:pStyle w:val="TAC"/>
            </w:pPr>
            <w:r>
              <w:t>42</w:t>
            </w:r>
          </w:p>
        </w:tc>
        <w:tc>
          <w:tcPr>
            <w:tcW w:w="0" w:type="auto"/>
            <w:shd w:val="clear" w:color="auto" w:fill="E6E6E6"/>
          </w:tcPr>
          <w:p w14:paraId="33C42FEA" w14:textId="77777777" w:rsidR="009F7A98" w:rsidRDefault="009F7A98">
            <w:pPr>
              <w:pStyle w:val="TAC"/>
            </w:pPr>
            <w:r>
              <w:t>50</w:t>
            </w:r>
          </w:p>
        </w:tc>
        <w:tc>
          <w:tcPr>
            <w:tcW w:w="0" w:type="auto"/>
          </w:tcPr>
          <w:p w14:paraId="086EFA67" w14:textId="77777777" w:rsidR="009F7A98" w:rsidRDefault="009F7A98">
            <w:pPr>
              <w:pStyle w:val="TAC"/>
            </w:pPr>
            <w:r>
              <w:t>432</w:t>
            </w:r>
          </w:p>
        </w:tc>
        <w:tc>
          <w:tcPr>
            <w:tcW w:w="0" w:type="auto"/>
          </w:tcPr>
          <w:p w14:paraId="24890574" w14:textId="77777777" w:rsidR="009F7A98" w:rsidRDefault="009F7A98">
            <w:pPr>
              <w:pStyle w:val="TAC"/>
            </w:pPr>
            <w:r>
              <w:t>47</w:t>
            </w:r>
          </w:p>
        </w:tc>
        <w:tc>
          <w:tcPr>
            <w:tcW w:w="0" w:type="auto"/>
          </w:tcPr>
          <w:p w14:paraId="37A30A48" w14:textId="77777777" w:rsidR="009F7A98" w:rsidRDefault="009F7A98">
            <w:pPr>
              <w:pStyle w:val="TAC"/>
            </w:pPr>
            <w:r>
              <w:t>72</w:t>
            </w:r>
          </w:p>
        </w:tc>
        <w:tc>
          <w:tcPr>
            <w:tcW w:w="0" w:type="auto"/>
            <w:shd w:val="clear" w:color="auto" w:fill="E6E6E6"/>
          </w:tcPr>
          <w:p w14:paraId="04CE4F84" w14:textId="77777777" w:rsidR="009F7A98" w:rsidRDefault="009F7A98">
            <w:pPr>
              <w:pStyle w:val="TAC"/>
            </w:pPr>
            <w:r>
              <w:t>97</w:t>
            </w:r>
          </w:p>
        </w:tc>
        <w:tc>
          <w:tcPr>
            <w:tcW w:w="0" w:type="auto"/>
          </w:tcPr>
          <w:p w14:paraId="79CD28E2" w14:textId="77777777" w:rsidR="009F7A98" w:rsidRDefault="009F7A98">
            <w:pPr>
              <w:pStyle w:val="TAC"/>
            </w:pPr>
            <w:r>
              <w:t>1184</w:t>
            </w:r>
          </w:p>
        </w:tc>
        <w:tc>
          <w:tcPr>
            <w:tcW w:w="0" w:type="auto"/>
          </w:tcPr>
          <w:p w14:paraId="4EA64D34" w14:textId="77777777" w:rsidR="009F7A98" w:rsidRDefault="009F7A98">
            <w:pPr>
              <w:pStyle w:val="TAC"/>
            </w:pPr>
            <w:r>
              <w:t>19</w:t>
            </w:r>
          </w:p>
        </w:tc>
        <w:tc>
          <w:tcPr>
            <w:tcW w:w="0" w:type="auto"/>
          </w:tcPr>
          <w:p w14:paraId="5CEC9B55" w14:textId="77777777" w:rsidR="009F7A98" w:rsidRDefault="009F7A98">
            <w:pPr>
              <w:pStyle w:val="TAC"/>
            </w:pPr>
            <w:r>
              <w:t>74</w:t>
            </w:r>
          </w:p>
        </w:tc>
        <w:tc>
          <w:tcPr>
            <w:tcW w:w="0" w:type="auto"/>
            <w:shd w:val="clear" w:color="auto" w:fill="E6E6E6"/>
          </w:tcPr>
          <w:p w14:paraId="7C0FE4BE" w14:textId="77777777" w:rsidR="009F7A98" w:rsidRDefault="009F7A98">
            <w:pPr>
              <w:pStyle w:val="TAC"/>
            </w:pPr>
            <w:r>
              <w:t>144</w:t>
            </w:r>
          </w:p>
        </w:tc>
        <w:tc>
          <w:tcPr>
            <w:tcW w:w="0" w:type="auto"/>
          </w:tcPr>
          <w:p w14:paraId="08C73733" w14:textId="77777777" w:rsidR="009F7A98" w:rsidRDefault="009F7A98">
            <w:pPr>
              <w:pStyle w:val="TAC"/>
            </w:pPr>
            <w:r>
              <w:t>3328</w:t>
            </w:r>
          </w:p>
        </w:tc>
        <w:tc>
          <w:tcPr>
            <w:tcW w:w="0" w:type="auto"/>
          </w:tcPr>
          <w:p w14:paraId="5D9D61D6" w14:textId="77777777" w:rsidR="009F7A98" w:rsidRDefault="009F7A98">
            <w:pPr>
              <w:pStyle w:val="TAC"/>
            </w:pPr>
            <w:r>
              <w:t>51</w:t>
            </w:r>
          </w:p>
        </w:tc>
        <w:tc>
          <w:tcPr>
            <w:tcW w:w="0" w:type="auto"/>
          </w:tcPr>
          <w:p w14:paraId="79BF456D" w14:textId="77777777" w:rsidR="009F7A98" w:rsidRDefault="009F7A98">
            <w:pPr>
              <w:pStyle w:val="TAC"/>
            </w:pPr>
            <w:r>
              <w:t>104</w:t>
            </w:r>
          </w:p>
        </w:tc>
      </w:tr>
      <w:tr w:rsidR="009F7A98" w14:paraId="2269D46B" w14:textId="77777777">
        <w:trPr>
          <w:jc w:val="center"/>
        </w:trPr>
        <w:tc>
          <w:tcPr>
            <w:tcW w:w="0" w:type="auto"/>
            <w:shd w:val="clear" w:color="auto" w:fill="E6E6E6"/>
          </w:tcPr>
          <w:p w14:paraId="15F1AAD8" w14:textId="77777777" w:rsidR="009F7A98" w:rsidRDefault="009F7A98">
            <w:pPr>
              <w:pStyle w:val="TAC"/>
            </w:pPr>
            <w:r>
              <w:t>4</w:t>
            </w:r>
          </w:p>
        </w:tc>
        <w:tc>
          <w:tcPr>
            <w:tcW w:w="0" w:type="auto"/>
          </w:tcPr>
          <w:p w14:paraId="7333EC71" w14:textId="77777777" w:rsidR="009F7A98" w:rsidRDefault="009F7A98">
            <w:pPr>
              <w:pStyle w:val="TAC"/>
            </w:pPr>
            <w:r>
              <w:t>64</w:t>
            </w:r>
          </w:p>
        </w:tc>
        <w:tc>
          <w:tcPr>
            <w:tcW w:w="0" w:type="auto"/>
          </w:tcPr>
          <w:p w14:paraId="2A02B24C" w14:textId="77777777" w:rsidR="009F7A98" w:rsidRDefault="009F7A98">
            <w:pPr>
              <w:pStyle w:val="TAC"/>
            </w:pPr>
            <w:r>
              <w:t>7</w:t>
            </w:r>
          </w:p>
        </w:tc>
        <w:tc>
          <w:tcPr>
            <w:tcW w:w="0" w:type="auto"/>
          </w:tcPr>
          <w:p w14:paraId="447EE234" w14:textId="77777777" w:rsidR="009F7A98" w:rsidRDefault="009F7A98">
            <w:pPr>
              <w:pStyle w:val="TAC"/>
            </w:pPr>
            <w:r>
              <w:t>16</w:t>
            </w:r>
          </w:p>
        </w:tc>
        <w:tc>
          <w:tcPr>
            <w:tcW w:w="0" w:type="auto"/>
            <w:shd w:val="clear" w:color="auto" w:fill="E6E6E6"/>
          </w:tcPr>
          <w:p w14:paraId="52B8C180" w14:textId="77777777" w:rsidR="009F7A98" w:rsidRDefault="009F7A98">
            <w:pPr>
              <w:pStyle w:val="TAC"/>
            </w:pPr>
            <w:r>
              <w:t>51</w:t>
            </w:r>
          </w:p>
        </w:tc>
        <w:tc>
          <w:tcPr>
            <w:tcW w:w="0" w:type="auto"/>
          </w:tcPr>
          <w:p w14:paraId="14E438D3" w14:textId="77777777" w:rsidR="009F7A98" w:rsidRDefault="009F7A98">
            <w:pPr>
              <w:pStyle w:val="TAC"/>
            </w:pPr>
            <w:r>
              <w:t>440</w:t>
            </w:r>
          </w:p>
        </w:tc>
        <w:tc>
          <w:tcPr>
            <w:tcW w:w="0" w:type="auto"/>
          </w:tcPr>
          <w:p w14:paraId="1264AAA8" w14:textId="77777777" w:rsidR="009F7A98" w:rsidRDefault="009F7A98">
            <w:pPr>
              <w:pStyle w:val="TAC"/>
            </w:pPr>
            <w:r>
              <w:t>91</w:t>
            </w:r>
          </w:p>
        </w:tc>
        <w:tc>
          <w:tcPr>
            <w:tcW w:w="0" w:type="auto"/>
          </w:tcPr>
          <w:p w14:paraId="3AF3A4C1" w14:textId="77777777" w:rsidR="009F7A98" w:rsidRDefault="009F7A98">
            <w:pPr>
              <w:pStyle w:val="TAC"/>
            </w:pPr>
            <w:r>
              <w:t>110</w:t>
            </w:r>
          </w:p>
        </w:tc>
        <w:tc>
          <w:tcPr>
            <w:tcW w:w="0" w:type="auto"/>
            <w:shd w:val="clear" w:color="auto" w:fill="E6E6E6"/>
          </w:tcPr>
          <w:p w14:paraId="30046305" w14:textId="77777777" w:rsidR="009F7A98" w:rsidRDefault="009F7A98">
            <w:pPr>
              <w:pStyle w:val="TAC"/>
            </w:pPr>
            <w:r>
              <w:t>98</w:t>
            </w:r>
          </w:p>
        </w:tc>
        <w:tc>
          <w:tcPr>
            <w:tcW w:w="0" w:type="auto"/>
          </w:tcPr>
          <w:p w14:paraId="335787AA" w14:textId="77777777" w:rsidR="009F7A98" w:rsidRDefault="009F7A98">
            <w:pPr>
              <w:pStyle w:val="TAC"/>
            </w:pPr>
            <w:r>
              <w:t>1216</w:t>
            </w:r>
          </w:p>
        </w:tc>
        <w:tc>
          <w:tcPr>
            <w:tcW w:w="0" w:type="auto"/>
          </w:tcPr>
          <w:p w14:paraId="3FFC5E39" w14:textId="77777777" w:rsidR="009F7A98" w:rsidRDefault="009F7A98">
            <w:pPr>
              <w:pStyle w:val="TAC"/>
            </w:pPr>
            <w:r>
              <w:t>39</w:t>
            </w:r>
          </w:p>
        </w:tc>
        <w:tc>
          <w:tcPr>
            <w:tcW w:w="0" w:type="auto"/>
          </w:tcPr>
          <w:p w14:paraId="4FB785E6" w14:textId="77777777" w:rsidR="009F7A98" w:rsidRDefault="009F7A98">
            <w:pPr>
              <w:pStyle w:val="TAC"/>
            </w:pPr>
            <w:r>
              <w:t>76</w:t>
            </w:r>
          </w:p>
        </w:tc>
        <w:tc>
          <w:tcPr>
            <w:tcW w:w="0" w:type="auto"/>
            <w:shd w:val="clear" w:color="auto" w:fill="E6E6E6"/>
          </w:tcPr>
          <w:p w14:paraId="4E98B68D" w14:textId="77777777" w:rsidR="009F7A98" w:rsidRDefault="009F7A98">
            <w:pPr>
              <w:pStyle w:val="TAC"/>
            </w:pPr>
            <w:r>
              <w:t>145</w:t>
            </w:r>
          </w:p>
        </w:tc>
        <w:tc>
          <w:tcPr>
            <w:tcW w:w="0" w:type="auto"/>
          </w:tcPr>
          <w:p w14:paraId="53A00B93" w14:textId="77777777" w:rsidR="009F7A98" w:rsidRDefault="009F7A98">
            <w:pPr>
              <w:pStyle w:val="TAC"/>
            </w:pPr>
            <w:r>
              <w:t>3392</w:t>
            </w:r>
          </w:p>
        </w:tc>
        <w:tc>
          <w:tcPr>
            <w:tcW w:w="0" w:type="auto"/>
          </w:tcPr>
          <w:p w14:paraId="3DE8E3C3" w14:textId="77777777" w:rsidR="009F7A98" w:rsidRDefault="009F7A98">
            <w:pPr>
              <w:pStyle w:val="TAC"/>
            </w:pPr>
            <w:r>
              <w:t>51</w:t>
            </w:r>
          </w:p>
        </w:tc>
        <w:tc>
          <w:tcPr>
            <w:tcW w:w="0" w:type="auto"/>
          </w:tcPr>
          <w:p w14:paraId="2A76961E" w14:textId="77777777" w:rsidR="009F7A98" w:rsidRDefault="009F7A98">
            <w:pPr>
              <w:pStyle w:val="TAC"/>
            </w:pPr>
            <w:r>
              <w:t>212</w:t>
            </w:r>
          </w:p>
        </w:tc>
      </w:tr>
      <w:tr w:rsidR="009F7A98" w14:paraId="70A1FF70" w14:textId="77777777">
        <w:trPr>
          <w:jc w:val="center"/>
        </w:trPr>
        <w:tc>
          <w:tcPr>
            <w:tcW w:w="0" w:type="auto"/>
            <w:shd w:val="clear" w:color="auto" w:fill="E6E6E6"/>
          </w:tcPr>
          <w:p w14:paraId="5106C657" w14:textId="77777777" w:rsidR="009F7A98" w:rsidRDefault="009F7A98">
            <w:pPr>
              <w:pStyle w:val="TAC"/>
            </w:pPr>
            <w:r>
              <w:t>5</w:t>
            </w:r>
          </w:p>
        </w:tc>
        <w:tc>
          <w:tcPr>
            <w:tcW w:w="0" w:type="auto"/>
          </w:tcPr>
          <w:p w14:paraId="0BF3DDA9" w14:textId="77777777" w:rsidR="009F7A98" w:rsidRDefault="009F7A98">
            <w:pPr>
              <w:pStyle w:val="TAC"/>
            </w:pPr>
            <w:r>
              <w:t>72</w:t>
            </w:r>
          </w:p>
        </w:tc>
        <w:tc>
          <w:tcPr>
            <w:tcW w:w="0" w:type="auto"/>
          </w:tcPr>
          <w:p w14:paraId="258B5F02" w14:textId="77777777" w:rsidR="009F7A98" w:rsidRDefault="009F7A98">
            <w:pPr>
              <w:pStyle w:val="TAC"/>
            </w:pPr>
            <w:r>
              <w:t>7</w:t>
            </w:r>
          </w:p>
        </w:tc>
        <w:tc>
          <w:tcPr>
            <w:tcW w:w="0" w:type="auto"/>
          </w:tcPr>
          <w:p w14:paraId="6EC8958F" w14:textId="77777777" w:rsidR="009F7A98" w:rsidRDefault="009F7A98">
            <w:pPr>
              <w:pStyle w:val="TAC"/>
            </w:pPr>
            <w:r>
              <w:t>18</w:t>
            </w:r>
          </w:p>
        </w:tc>
        <w:tc>
          <w:tcPr>
            <w:tcW w:w="0" w:type="auto"/>
            <w:shd w:val="clear" w:color="auto" w:fill="E6E6E6"/>
          </w:tcPr>
          <w:p w14:paraId="201E73E1" w14:textId="77777777" w:rsidR="009F7A98" w:rsidRDefault="009F7A98">
            <w:pPr>
              <w:pStyle w:val="TAC"/>
            </w:pPr>
            <w:r>
              <w:t>52</w:t>
            </w:r>
          </w:p>
        </w:tc>
        <w:tc>
          <w:tcPr>
            <w:tcW w:w="0" w:type="auto"/>
          </w:tcPr>
          <w:p w14:paraId="4B504BFD" w14:textId="77777777" w:rsidR="009F7A98" w:rsidRDefault="009F7A98">
            <w:pPr>
              <w:pStyle w:val="TAC"/>
            </w:pPr>
            <w:r>
              <w:t>448</w:t>
            </w:r>
          </w:p>
        </w:tc>
        <w:tc>
          <w:tcPr>
            <w:tcW w:w="0" w:type="auto"/>
          </w:tcPr>
          <w:p w14:paraId="62800D2A" w14:textId="77777777" w:rsidR="009F7A98" w:rsidRDefault="009F7A98">
            <w:pPr>
              <w:pStyle w:val="TAC"/>
            </w:pPr>
            <w:r>
              <w:t>29</w:t>
            </w:r>
          </w:p>
        </w:tc>
        <w:tc>
          <w:tcPr>
            <w:tcW w:w="0" w:type="auto"/>
          </w:tcPr>
          <w:p w14:paraId="6585DF72" w14:textId="77777777" w:rsidR="009F7A98" w:rsidRDefault="009F7A98">
            <w:pPr>
              <w:pStyle w:val="TAC"/>
            </w:pPr>
            <w:r>
              <w:t>168</w:t>
            </w:r>
          </w:p>
        </w:tc>
        <w:tc>
          <w:tcPr>
            <w:tcW w:w="0" w:type="auto"/>
            <w:shd w:val="clear" w:color="auto" w:fill="E6E6E6"/>
          </w:tcPr>
          <w:p w14:paraId="5BD9F46D" w14:textId="77777777" w:rsidR="009F7A98" w:rsidRDefault="009F7A98">
            <w:pPr>
              <w:pStyle w:val="TAC"/>
            </w:pPr>
            <w:r>
              <w:t>99</w:t>
            </w:r>
          </w:p>
        </w:tc>
        <w:tc>
          <w:tcPr>
            <w:tcW w:w="0" w:type="auto"/>
          </w:tcPr>
          <w:p w14:paraId="5382D589" w14:textId="77777777" w:rsidR="009F7A98" w:rsidRDefault="009F7A98">
            <w:pPr>
              <w:pStyle w:val="TAC"/>
            </w:pPr>
            <w:r>
              <w:t>1248</w:t>
            </w:r>
          </w:p>
        </w:tc>
        <w:tc>
          <w:tcPr>
            <w:tcW w:w="0" w:type="auto"/>
          </w:tcPr>
          <w:p w14:paraId="5D46BDBD" w14:textId="77777777" w:rsidR="009F7A98" w:rsidRDefault="009F7A98">
            <w:pPr>
              <w:pStyle w:val="TAC"/>
            </w:pPr>
            <w:r>
              <w:t>19</w:t>
            </w:r>
          </w:p>
        </w:tc>
        <w:tc>
          <w:tcPr>
            <w:tcW w:w="0" w:type="auto"/>
          </w:tcPr>
          <w:p w14:paraId="7DE9D4BF" w14:textId="77777777" w:rsidR="009F7A98" w:rsidRDefault="009F7A98">
            <w:pPr>
              <w:pStyle w:val="TAC"/>
            </w:pPr>
            <w:r>
              <w:t>78</w:t>
            </w:r>
          </w:p>
        </w:tc>
        <w:tc>
          <w:tcPr>
            <w:tcW w:w="0" w:type="auto"/>
            <w:shd w:val="clear" w:color="auto" w:fill="E6E6E6"/>
          </w:tcPr>
          <w:p w14:paraId="0E93A278" w14:textId="77777777" w:rsidR="009F7A98" w:rsidRDefault="009F7A98">
            <w:pPr>
              <w:pStyle w:val="TAC"/>
            </w:pPr>
            <w:r>
              <w:t>146</w:t>
            </w:r>
          </w:p>
        </w:tc>
        <w:tc>
          <w:tcPr>
            <w:tcW w:w="0" w:type="auto"/>
          </w:tcPr>
          <w:p w14:paraId="50CC8B77" w14:textId="77777777" w:rsidR="009F7A98" w:rsidRDefault="009F7A98">
            <w:pPr>
              <w:pStyle w:val="TAC"/>
            </w:pPr>
            <w:r>
              <w:t>3456</w:t>
            </w:r>
          </w:p>
        </w:tc>
        <w:tc>
          <w:tcPr>
            <w:tcW w:w="0" w:type="auto"/>
          </w:tcPr>
          <w:p w14:paraId="520F4512" w14:textId="77777777" w:rsidR="009F7A98" w:rsidRDefault="009F7A98">
            <w:pPr>
              <w:pStyle w:val="TAC"/>
            </w:pPr>
            <w:r>
              <w:t>451</w:t>
            </w:r>
          </w:p>
        </w:tc>
        <w:tc>
          <w:tcPr>
            <w:tcW w:w="0" w:type="auto"/>
          </w:tcPr>
          <w:p w14:paraId="2ED9B282" w14:textId="77777777" w:rsidR="009F7A98" w:rsidRDefault="009F7A98">
            <w:pPr>
              <w:pStyle w:val="TAC"/>
            </w:pPr>
            <w:r>
              <w:t>192</w:t>
            </w:r>
          </w:p>
        </w:tc>
      </w:tr>
      <w:tr w:rsidR="009F7A98" w14:paraId="7389F2EB" w14:textId="77777777">
        <w:trPr>
          <w:jc w:val="center"/>
        </w:trPr>
        <w:tc>
          <w:tcPr>
            <w:tcW w:w="0" w:type="auto"/>
            <w:shd w:val="clear" w:color="auto" w:fill="E6E6E6"/>
          </w:tcPr>
          <w:p w14:paraId="11D16034" w14:textId="77777777" w:rsidR="009F7A98" w:rsidRDefault="009F7A98">
            <w:pPr>
              <w:pStyle w:val="TAC"/>
            </w:pPr>
            <w:r>
              <w:t>6</w:t>
            </w:r>
          </w:p>
        </w:tc>
        <w:tc>
          <w:tcPr>
            <w:tcW w:w="0" w:type="auto"/>
          </w:tcPr>
          <w:p w14:paraId="28646FC0" w14:textId="77777777" w:rsidR="009F7A98" w:rsidRDefault="009F7A98">
            <w:pPr>
              <w:pStyle w:val="TAC"/>
            </w:pPr>
            <w:r>
              <w:t>80</w:t>
            </w:r>
          </w:p>
        </w:tc>
        <w:tc>
          <w:tcPr>
            <w:tcW w:w="0" w:type="auto"/>
          </w:tcPr>
          <w:p w14:paraId="301FEFD1" w14:textId="77777777" w:rsidR="009F7A98" w:rsidRDefault="009F7A98">
            <w:pPr>
              <w:pStyle w:val="TAC"/>
            </w:pPr>
            <w:r>
              <w:t>11</w:t>
            </w:r>
          </w:p>
        </w:tc>
        <w:tc>
          <w:tcPr>
            <w:tcW w:w="0" w:type="auto"/>
          </w:tcPr>
          <w:p w14:paraId="54400150" w14:textId="77777777" w:rsidR="009F7A98" w:rsidRDefault="009F7A98">
            <w:pPr>
              <w:pStyle w:val="TAC"/>
            </w:pPr>
            <w:r>
              <w:t>20</w:t>
            </w:r>
          </w:p>
        </w:tc>
        <w:tc>
          <w:tcPr>
            <w:tcW w:w="0" w:type="auto"/>
            <w:shd w:val="clear" w:color="auto" w:fill="E6E6E6"/>
          </w:tcPr>
          <w:p w14:paraId="367F327B" w14:textId="77777777" w:rsidR="009F7A98" w:rsidRDefault="009F7A98">
            <w:pPr>
              <w:pStyle w:val="TAC"/>
            </w:pPr>
            <w:r>
              <w:t>53</w:t>
            </w:r>
          </w:p>
        </w:tc>
        <w:tc>
          <w:tcPr>
            <w:tcW w:w="0" w:type="auto"/>
          </w:tcPr>
          <w:p w14:paraId="48C0590C" w14:textId="77777777" w:rsidR="009F7A98" w:rsidRDefault="009F7A98">
            <w:pPr>
              <w:pStyle w:val="TAC"/>
            </w:pPr>
            <w:r>
              <w:t>456</w:t>
            </w:r>
          </w:p>
        </w:tc>
        <w:tc>
          <w:tcPr>
            <w:tcW w:w="0" w:type="auto"/>
          </w:tcPr>
          <w:p w14:paraId="1624FC53" w14:textId="77777777" w:rsidR="009F7A98" w:rsidRDefault="009F7A98">
            <w:pPr>
              <w:pStyle w:val="TAC"/>
            </w:pPr>
            <w:r>
              <w:t>29</w:t>
            </w:r>
          </w:p>
        </w:tc>
        <w:tc>
          <w:tcPr>
            <w:tcW w:w="0" w:type="auto"/>
          </w:tcPr>
          <w:p w14:paraId="23F0C343" w14:textId="77777777" w:rsidR="009F7A98" w:rsidRDefault="009F7A98">
            <w:pPr>
              <w:pStyle w:val="TAC"/>
            </w:pPr>
            <w:r>
              <w:t>114</w:t>
            </w:r>
          </w:p>
        </w:tc>
        <w:tc>
          <w:tcPr>
            <w:tcW w:w="0" w:type="auto"/>
            <w:shd w:val="clear" w:color="auto" w:fill="E6E6E6"/>
          </w:tcPr>
          <w:p w14:paraId="667FA346" w14:textId="77777777" w:rsidR="009F7A98" w:rsidRDefault="009F7A98">
            <w:pPr>
              <w:pStyle w:val="TAC"/>
            </w:pPr>
            <w:r>
              <w:t>100</w:t>
            </w:r>
          </w:p>
        </w:tc>
        <w:tc>
          <w:tcPr>
            <w:tcW w:w="0" w:type="auto"/>
          </w:tcPr>
          <w:p w14:paraId="49A7AEA3" w14:textId="77777777" w:rsidR="009F7A98" w:rsidRDefault="009F7A98">
            <w:pPr>
              <w:pStyle w:val="TAC"/>
            </w:pPr>
            <w:r>
              <w:t>1280</w:t>
            </w:r>
          </w:p>
        </w:tc>
        <w:tc>
          <w:tcPr>
            <w:tcW w:w="0" w:type="auto"/>
          </w:tcPr>
          <w:p w14:paraId="40E386DF" w14:textId="77777777" w:rsidR="009F7A98" w:rsidRDefault="009F7A98">
            <w:pPr>
              <w:pStyle w:val="TAC"/>
            </w:pPr>
            <w:r>
              <w:t>199</w:t>
            </w:r>
          </w:p>
        </w:tc>
        <w:tc>
          <w:tcPr>
            <w:tcW w:w="0" w:type="auto"/>
          </w:tcPr>
          <w:p w14:paraId="73B9E2D0" w14:textId="77777777" w:rsidR="009F7A98" w:rsidRDefault="009F7A98">
            <w:pPr>
              <w:pStyle w:val="TAC"/>
            </w:pPr>
            <w:r>
              <w:t>240</w:t>
            </w:r>
          </w:p>
        </w:tc>
        <w:tc>
          <w:tcPr>
            <w:tcW w:w="0" w:type="auto"/>
            <w:shd w:val="clear" w:color="auto" w:fill="E6E6E6"/>
          </w:tcPr>
          <w:p w14:paraId="3D3F428B" w14:textId="77777777" w:rsidR="009F7A98" w:rsidRDefault="009F7A98">
            <w:pPr>
              <w:pStyle w:val="TAC"/>
            </w:pPr>
            <w:r>
              <w:t>147</w:t>
            </w:r>
          </w:p>
        </w:tc>
        <w:tc>
          <w:tcPr>
            <w:tcW w:w="0" w:type="auto"/>
          </w:tcPr>
          <w:p w14:paraId="3EE8A770" w14:textId="77777777" w:rsidR="009F7A98" w:rsidRDefault="009F7A98">
            <w:pPr>
              <w:pStyle w:val="TAC"/>
            </w:pPr>
            <w:r>
              <w:t>3520</w:t>
            </w:r>
          </w:p>
        </w:tc>
        <w:tc>
          <w:tcPr>
            <w:tcW w:w="0" w:type="auto"/>
          </w:tcPr>
          <w:p w14:paraId="7E6C3E76" w14:textId="77777777" w:rsidR="009F7A98" w:rsidRDefault="009F7A98">
            <w:pPr>
              <w:pStyle w:val="TAC"/>
            </w:pPr>
            <w:r>
              <w:t>257</w:t>
            </w:r>
          </w:p>
        </w:tc>
        <w:tc>
          <w:tcPr>
            <w:tcW w:w="0" w:type="auto"/>
          </w:tcPr>
          <w:p w14:paraId="19A53FB6" w14:textId="77777777" w:rsidR="009F7A98" w:rsidRDefault="009F7A98">
            <w:pPr>
              <w:pStyle w:val="TAC"/>
            </w:pPr>
            <w:r>
              <w:t>220</w:t>
            </w:r>
          </w:p>
        </w:tc>
      </w:tr>
      <w:tr w:rsidR="009F7A98" w14:paraId="21B348BA" w14:textId="77777777">
        <w:trPr>
          <w:jc w:val="center"/>
        </w:trPr>
        <w:tc>
          <w:tcPr>
            <w:tcW w:w="0" w:type="auto"/>
            <w:shd w:val="clear" w:color="auto" w:fill="E6E6E6"/>
          </w:tcPr>
          <w:p w14:paraId="0E391E5B" w14:textId="77777777" w:rsidR="009F7A98" w:rsidRDefault="009F7A98">
            <w:pPr>
              <w:pStyle w:val="TAC"/>
            </w:pPr>
            <w:r>
              <w:t>7</w:t>
            </w:r>
          </w:p>
        </w:tc>
        <w:tc>
          <w:tcPr>
            <w:tcW w:w="0" w:type="auto"/>
          </w:tcPr>
          <w:p w14:paraId="404E3BA3" w14:textId="77777777" w:rsidR="009F7A98" w:rsidRDefault="009F7A98">
            <w:pPr>
              <w:pStyle w:val="TAC"/>
            </w:pPr>
            <w:r>
              <w:t>88</w:t>
            </w:r>
          </w:p>
        </w:tc>
        <w:tc>
          <w:tcPr>
            <w:tcW w:w="0" w:type="auto"/>
          </w:tcPr>
          <w:p w14:paraId="1452A6FF" w14:textId="77777777" w:rsidR="009F7A98" w:rsidRDefault="009F7A98">
            <w:pPr>
              <w:pStyle w:val="TAC"/>
            </w:pPr>
            <w:r>
              <w:t>5</w:t>
            </w:r>
          </w:p>
        </w:tc>
        <w:tc>
          <w:tcPr>
            <w:tcW w:w="0" w:type="auto"/>
          </w:tcPr>
          <w:p w14:paraId="41DD42C1" w14:textId="77777777" w:rsidR="009F7A98" w:rsidRDefault="009F7A98">
            <w:pPr>
              <w:pStyle w:val="TAC"/>
            </w:pPr>
            <w:r>
              <w:t>22</w:t>
            </w:r>
          </w:p>
        </w:tc>
        <w:tc>
          <w:tcPr>
            <w:tcW w:w="0" w:type="auto"/>
            <w:shd w:val="clear" w:color="auto" w:fill="E6E6E6"/>
          </w:tcPr>
          <w:p w14:paraId="6056AFD7" w14:textId="77777777" w:rsidR="009F7A98" w:rsidRDefault="009F7A98">
            <w:pPr>
              <w:pStyle w:val="TAC"/>
            </w:pPr>
            <w:r>
              <w:t>54</w:t>
            </w:r>
          </w:p>
        </w:tc>
        <w:tc>
          <w:tcPr>
            <w:tcW w:w="0" w:type="auto"/>
          </w:tcPr>
          <w:p w14:paraId="78A4C11D" w14:textId="77777777" w:rsidR="009F7A98" w:rsidRDefault="009F7A98">
            <w:pPr>
              <w:pStyle w:val="TAC"/>
            </w:pPr>
            <w:r>
              <w:t>464</w:t>
            </w:r>
          </w:p>
        </w:tc>
        <w:tc>
          <w:tcPr>
            <w:tcW w:w="0" w:type="auto"/>
          </w:tcPr>
          <w:p w14:paraId="639178F5" w14:textId="77777777" w:rsidR="009F7A98" w:rsidRDefault="009F7A98">
            <w:pPr>
              <w:pStyle w:val="TAC"/>
            </w:pPr>
            <w:r>
              <w:t>247</w:t>
            </w:r>
          </w:p>
        </w:tc>
        <w:tc>
          <w:tcPr>
            <w:tcW w:w="0" w:type="auto"/>
          </w:tcPr>
          <w:p w14:paraId="5EDA3FEB" w14:textId="77777777" w:rsidR="009F7A98" w:rsidRDefault="009F7A98">
            <w:pPr>
              <w:pStyle w:val="TAC"/>
            </w:pPr>
            <w:r>
              <w:t>58</w:t>
            </w:r>
          </w:p>
        </w:tc>
        <w:tc>
          <w:tcPr>
            <w:tcW w:w="0" w:type="auto"/>
            <w:shd w:val="clear" w:color="auto" w:fill="E6E6E6"/>
          </w:tcPr>
          <w:p w14:paraId="75D3104E" w14:textId="77777777" w:rsidR="009F7A98" w:rsidRDefault="009F7A98">
            <w:pPr>
              <w:pStyle w:val="TAC"/>
            </w:pPr>
            <w:r>
              <w:t>101</w:t>
            </w:r>
          </w:p>
        </w:tc>
        <w:tc>
          <w:tcPr>
            <w:tcW w:w="0" w:type="auto"/>
          </w:tcPr>
          <w:p w14:paraId="3D257CCB" w14:textId="77777777" w:rsidR="009F7A98" w:rsidRDefault="009F7A98">
            <w:pPr>
              <w:pStyle w:val="TAC"/>
            </w:pPr>
            <w:r>
              <w:t>1312</w:t>
            </w:r>
          </w:p>
        </w:tc>
        <w:tc>
          <w:tcPr>
            <w:tcW w:w="0" w:type="auto"/>
          </w:tcPr>
          <w:p w14:paraId="62314658" w14:textId="77777777" w:rsidR="009F7A98" w:rsidRDefault="009F7A98">
            <w:pPr>
              <w:pStyle w:val="TAC"/>
            </w:pPr>
            <w:r>
              <w:t>21</w:t>
            </w:r>
          </w:p>
        </w:tc>
        <w:tc>
          <w:tcPr>
            <w:tcW w:w="0" w:type="auto"/>
          </w:tcPr>
          <w:p w14:paraId="17648C91" w14:textId="77777777" w:rsidR="009F7A98" w:rsidRDefault="009F7A98">
            <w:pPr>
              <w:pStyle w:val="TAC"/>
            </w:pPr>
            <w:r>
              <w:t>82</w:t>
            </w:r>
          </w:p>
        </w:tc>
        <w:tc>
          <w:tcPr>
            <w:tcW w:w="0" w:type="auto"/>
            <w:shd w:val="clear" w:color="auto" w:fill="E6E6E6"/>
          </w:tcPr>
          <w:p w14:paraId="07714E0D" w14:textId="77777777" w:rsidR="009F7A98" w:rsidRDefault="009F7A98">
            <w:pPr>
              <w:pStyle w:val="TAC"/>
            </w:pPr>
            <w:r>
              <w:t>148</w:t>
            </w:r>
          </w:p>
        </w:tc>
        <w:tc>
          <w:tcPr>
            <w:tcW w:w="0" w:type="auto"/>
          </w:tcPr>
          <w:p w14:paraId="20CC051E" w14:textId="77777777" w:rsidR="009F7A98" w:rsidRDefault="009F7A98">
            <w:pPr>
              <w:pStyle w:val="TAC"/>
            </w:pPr>
            <w:r>
              <w:t>3584</w:t>
            </w:r>
          </w:p>
        </w:tc>
        <w:tc>
          <w:tcPr>
            <w:tcW w:w="0" w:type="auto"/>
          </w:tcPr>
          <w:p w14:paraId="4DED12CF" w14:textId="77777777" w:rsidR="009F7A98" w:rsidRDefault="009F7A98">
            <w:pPr>
              <w:pStyle w:val="TAC"/>
            </w:pPr>
            <w:r>
              <w:t>57</w:t>
            </w:r>
          </w:p>
        </w:tc>
        <w:tc>
          <w:tcPr>
            <w:tcW w:w="0" w:type="auto"/>
          </w:tcPr>
          <w:p w14:paraId="1AF770E9" w14:textId="77777777" w:rsidR="009F7A98" w:rsidRDefault="009F7A98">
            <w:pPr>
              <w:pStyle w:val="TAC"/>
            </w:pPr>
            <w:r>
              <w:t>336</w:t>
            </w:r>
          </w:p>
        </w:tc>
      </w:tr>
      <w:tr w:rsidR="009F7A98" w14:paraId="7C8F5260" w14:textId="77777777">
        <w:trPr>
          <w:jc w:val="center"/>
        </w:trPr>
        <w:tc>
          <w:tcPr>
            <w:tcW w:w="0" w:type="auto"/>
            <w:shd w:val="clear" w:color="auto" w:fill="E6E6E6"/>
          </w:tcPr>
          <w:p w14:paraId="75F9D63E" w14:textId="77777777" w:rsidR="009F7A98" w:rsidRDefault="009F7A98">
            <w:pPr>
              <w:pStyle w:val="TAC"/>
            </w:pPr>
            <w:r>
              <w:t>8</w:t>
            </w:r>
          </w:p>
        </w:tc>
        <w:tc>
          <w:tcPr>
            <w:tcW w:w="0" w:type="auto"/>
          </w:tcPr>
          <w:p w14:paraId="0C9CFE17" w14:textId="77777777" w:rsidR="009F7A98" w:rsidRDefault="009F7A98">
            <w:pPr>
              <w:pStyle w:val="TAC"/>
            </w:pPr>
            <w:r>
              <w:t>96</w:t>
            </w:r>
          </w:p>
        </w:tc>
        <w:tc>
          <w:tcPr>
            <w:tcW w:w="0" w:type="auto"/>
          </w:tcPr>
          <w:p w14:paraId="7DCC6BAE" w14:textId="77777777" w:rsidR="009F7A98" w:rsidRDefault="009F7A98">
            <w:pPr>
              <w:pStyle w:val="TAC"/>
            </w:pPr>
            <w:r>
              <w:t>11</w:t>
            </w:r>
          </w:p>
        </w:tc>
        <w:tc>
          <w:tcPr>
            <w:tcW w:w="0" w:type="auto"/>
          </w:tcPr>
          <w:p w14:paraId="264BDC50" w14:textId="77777777" w:rsidR="009F7A98" w:rsidRDefault="009F7A98">
            <w:pPr>
              <w:pStyle w:val="TAC"/>
            </w:pPr>
            <w:r>
              <w:t>24</w:t>
            </w:r>
          </w:p>
        </w:tc>
        <w:tc>
          <w:tcPr>
            <w:tcW w:w="0" w:type="auto"/>
            <w:shd w:val="clear" w:color="auto" w:fill="E6E6E6"/>
          </w:tcPr>
          <w:p w14:paraId="474FA455" w14:textId="77777777" w:rsidR="009F7A98" w:rsidRDefault="009F7A98">
            <w:pPr>
              <w:pStyle w:val="TAC"/>
            </w:pPr>
            <w:r>
              <w:t>55</w:t>
            </w:r>
          </w:p>
        </w:tc>
        <w:tc>
          <w:tcPr>
            <w:tcW w:w="0" w:type="auto"/>
          </w:tcPr>
          <w:p w14:paraId="55601E5B" w14:textId="77777777" w:rsidR="009F7A98" w:rsidRDefault="009F7A98">
            <w:pPr>
              <w:pStyle w:val="TAC"/>
            </w:pPr>
            <w:r>
              <w:t>472</w:t>
            </w:r>
          </w:p>
        </w:tc>
        <w:tc>
          <w:tcPr>
            <w:tcW w:w="0" w:type="auto"/>
          </w:tcPr>
          <w:p w14:paraId="63795BDA" w14:textId="77777777" w:rsidR="009F7A98" w:rsidRDefault="009F7A98">
            <w:pPr>
              <w:pStyle w:val="TAC"/>
            </w:pPr>
            <w:r>
              <w:t>29</w:t>
            </w:r>
          </w:p>
        </w:tc>
        <w:tc>
          <w:tcPr>
            <w:tcW w:w="0" w:type="auto"/>
          </w:tcPr>
          <w:p w14:paraId="41C5AF62" w14:textId="77777777" w:rsidR="009F7A98" w:rsidRDefault="009F7A98">
            <w:pPr>
              <w:pStyle w:val="TAC"/>
            </w:pPr>
            <w:r>
              <w:t>118</w:t>
            </w:r>
          </w:p>
        </w:tc>
        <w:tc>
          <w:tcPr>
            <w:tcW w:w="0" w:type="auto"/>
            <w:shd w:val="clear" w:color="auto" w:fill="E6E6E6"/>
          </w:tcPr>
          <w:p w14:paraId="57E61FBC" w14:textId="77777777" w:rsidR="009F7A98" w:rsidRDefault="009F7A98">
            <w:pPr>
              <w:pStyle w:val="TAC"/>
            </w:pPr>
            <w:r>
              <w:t>102</w:t>
            </w:r>
          </w:p>
        </w:tc>
        <w:tc>
          <w:tcPr>
            <w:tcW w:w="0" w:type="auto"/>
          </w:tcPr>
          <w:p w14:paraId="325C6709" w14:textId="77777777" w:rsidR="009F7A98" w:rsidRDefault="009F7A98">
            <w:pPr>
              <w:pStyle w:val="TAC"/>
            </w:pPr>
            <w:r>
              <w:t>1344</w:t>
            </w:r>
          </w:p>
        </w:tc>
        <w:tc>
          <w:tcPr>
            <w:tcW w:w="0" w:type="auto"/>
          </w:tcPr>
          <w:p w14:paraId="1DE981CA" w14:textId="77777777" w:rsidR="009F7A98" w:rsidRDefault="009F7A98">
            <w:pPr>
              <w:pStyle w:val="TAC"/>
            </w:pPr>
            <w:r>
              <w:t>211</w:t>
            </w:r>
          </w:p>
        </w:tc>
        <w:tc>
          <w:tcPr>
            <w:tcW w:w="0" w:type="auto"/>
          </w:tcPr>
          <w:p w14:paraId="2224DABB" w14:textId="77777777" w:rsidR="009F7A98" w:rsidRDefault="009F7A98">
            <w:pPr>
              <w:pStyle w:val="TAC"/>
            </w:pPr>
            <w:r>
              <w:t>252</w:t>
            </w:r>
          </w:p>
        </w:tc>
        <w:tc>
          <w:tcPr>
            <w:tcW w:w="0" w:type="auto"/>
            <w:shd w:val="clear" w:color="auto" w:fill="E6E6E6"/>
          </w:tcPr>
          <w:p w14:paraId="7AE8022F" w14:textId="77777777" w:rsidR="009F7A98" w:rsidRDefault="009F7A98">
            <w:pPr>
              <w:pStyle w:val="TAC"/>
            </w:pPr>
            <w:r>
              <w:t>149</w:t>
            </w:r>
          </w:p>
        </w:tc>
        <w:tc>
          <w:tcPr>
            <w:tcW w:w="0" w:type="auto"/>
          </w:tcPr>
          <w:p w14:paraId="31A8C581" w14:textId="77777777" w:rsidR="009F7A98" w:rsidRDefault="009F7A98">
            <w:pPr>
              <w:pStyle w:val="TAC"/>
            </w:pPr>
            <w:r>
              <w:t>3648</w:t>
            </w:r>
          </w:p>
        </w:tc>
        <w:tc>
          <w:tcPr>
            <w:tcW w:w="0" w:type="auto"/>
          </w:tcPr>
          <w:p w14:paraId="32ADA63A" w14:textId="77777777" w:rsidR="009F7A98" w:rsidRDefault="009F7A98">
            <w:pPr>
              <w:pStyle w:val="TAC"/>
            </w:pPr>
            <w:r>
              <w:t>313</w:t>
            </w:r>
          </w:p>
        </w:tc>
        <w:tc>
          <w:tcPr>
            <w:tcW w:w="0" w:type="auto"/>
          </w:tcPr>
          <w:p w14:paraId="4ACEDA08" w14:textId="77777777" w:rsidR="009F7A98" w:rsidRDefault="009F7A98">
            <w:pPr>
              <w:pStyle w:val="TAC"/>
            </w:pPr>
            <w:r>
              <w:t>228</w:t>
            </w:r>
          </w:p>
        </w:tc>
      </w:tr>
      <w:tr w:rsidR="009F7A98" w14:paraId="290BEA40" w14:textId="77777777">
        <w:trPr>
          <w:jc w:val="center"/>
        </w:trPr>
        <w:tc>
          <w:tcPr>
            <w:tcW w:w="0" w:type="auto"/>
            <w:shd w:val="clear" w:color="auto" w:fill="E6E6E6"/>
          </w:tcPr>
          <w:p w14:paraId="2158152D" w14:textId="77777777" w:rsidR="009F7A98" w:rsidRDefault="009F7A98">
            <w:pPr>
              <w:pStyle w:val="TAC"/>
            </w:pPr>
            <w:r>
              <w:t>9</w:t>
            </w:r>
          </w:p>
        </w:tc>
        <w:tc>
          <w:tcPr>
            <w:tcW w:w="0" w:type="auto"/>
          </w:tcPr>
          <w:p w14:paraId="4B313331" w14:textId="77777777" w:rsidR="009F7A98" w:rsidRDefault="009F7A98">
            <w:pPr>
              <w:pStyle w:val="TAC"/>
            </w:pPr>
            <w:r>
              <w:t>104</w:t>
            </w:r>
          </w:p>
        </w:tc>
        <w:tc>
          <w:tcPr>
            <w:tcW w:w="0" w:type="auto"/>
          </w:tcPr>
          <w:p w14:paraId="3985C275" w14:textId="77777777" w:rsidR="009F7A98" w:rsidRDefault="009F7A98">
            <w:pPr>
              <w:pStyle w:val="TAC"/>
            </w:pPr>
            <w:r>
              <w:t>7</w:t>
            </w:r>
          </w:p>
        </w:tc>
        <w:tc>
          <w:tcPr>
            <w:tcW w:w="0" w:type="auto"/>
          </w:tcPr>
          <w:p w14:paraId="5B81CC4F" w14:textId="77777777" w:rsidR="009F7A98" w:rsidRDefault="009F7A98">
            <w:pPr>
              <w:pStyle w:val="TAC"/>
            </w:pPr>
            <w:r>
              <w:t>26</w:t>
            </w:r>
          </w:p>
        </w:tc>
        <w:tc>
          <w:tcPr>
            <w:tcW w:w="0" w:type="auto"/>
            <w:shd w:val="clear" w:color="auto" w:fill="E6E6E6"/>
          </w:tcPr>
          <w:p w14:paraId="1D87C952" w14:textId="77777777" w:rsidR="009F7A98" w:rsidRDefault="009F7A98">
            <w:pPr>
              <w:pStyle w:val="TAC"/>
            </w:pPr>
            <w:r>
              <w:t>56</w:t>
            </w:r>
          </w:p>
        </w:tc>
        <w:tc>
          <w:tcPr>
            <w:tcW w:w="0" w:type="auto"/>
          </w:tcPr>
          <w:p w14:paraId="7D43015D" w14:textId="77777777" w:rsidR="009F7A98" w:rsidRDefault="009F7A98">
            <w:pPr>
              <w:pStyle w:val="TAC"/>
            </w:pPr>
            <w:r>
              <w:t>480</w:t>
            </w:r>
          </w:p>
        </w:tc>
        <w:tc>
          <w:tcPr>
            <w:tcW w:w="0" w:type="auto"/>
          </w:tcPr>
          <w:p w14:paraId="0E983DEE" w14:textId="77777777" w:rsidR="009F7A98" w:rsidRDefault="009F7A98">
            <w:pPr>
              <w:pStyle w:val="TAC"/>
            </w:pPr>
            <w:r>
              <w:t>89</w:t>
            </w:r>
          </w:p>
        </w:tc>
        <w:tc>
          <w:tcPr>
            <w:tcW w:w="0" w:type="auto"/>
          </w:tcPr>
          <w:p w14:paraId="018C91BB" w14:textId="77777777" w:rsidR="009F7A98" w:rsidRDefault="009F7A98">
            <w:pPr>
              <w:pStyle w:val="TAC"/>
            </w:pPr>
            <w:r>
              <w:t>180</w:t>
            </w:r>
          </w:p>
        </w:tc>
        <w:tc>
          <w:tcPr>
            <w:tcW w:w="0" w:type="auto"/>
            <w:shd w:val="clear" w:color="auto" w:fill="E6E6E6"/>
          </w:tcPr>
          <w:p w14:paraId="08BF643D" w14:textId="77777777" w:rsidR="009F7A98" w:rsidRDefault="009F7A98">
            <w:pPr>
              <w:pStyle w:val="TAC"/>
            </w:pPr>
            <w:r>
              <w:t>103</w:t>
            </w:r>
          </w:p>
        </w:tc>
        <w:tc>
          <w:tcPr>
            <w:tcW w:w="0" w:type="auto"/>
          </w:tcPr>
          <w:p w14:paraId="31753F92" w14:textId="77777777" w:rsidR="009F7A98" w:rsidRDefault="009F7A98">
            <w:pPr>
              <w:pStyle w:val="TAC"/>
            </w:pPr>
            <w:r>
              <w:t>1376</w:t>
            </w:r>
          </w:p>
        </w:tc>
        <w:tc>
          <w:tcPr>
            <w:tcW w:w="0" w:type="auto"/>
          </w:tcPr>
          <w:p w14:paraId="7A1486FC" w14:textId="77777777" w:rsidR="009F7A98" w:rsidRDefault="009F7A98">
            <w:pPr>
              <w:pStyle w:val="TAC"/>
            </w:pPr>
            <w:r>
              <w:t>21</w:t>
            </w:r>
          </w:p>
        </w:tc>
        <w:tc>
          <w:tcPr>
            <w:tcW w:w="0" w:type="auto"/>
          </w:tcPr>
          <w:p w14:paraId="008B69EC" w14:textId="77777777" w:rsidR="009F7A98" w:rsidRDefault="009F7A98">
            <w:pPr>
              <w:pStyle w:val="TAC"/>
            </w:pPr>
            <w:r>
              <w:t>86</w:t>
            </w:r>
          </w:p>
        </w:tc>
        <w:tc>
          <w:tcPr>
            <w:tcW w:w="0" w:type="auto"/>
            <w:shd w:val="clear" w:color="auto" w:fill="E6E6E6"/>
          </w:tcPr>
          <w:p w14:paraId="7F6B420C" w14:textId="77777777" w:rsidR="009F7A98" w:rsidRDefault="009F7A98">
            <w:pPr>
              <w:pStyle w:val="TAC"/>
            </w:pPr>
            <w:r>
              <w:t>150</w:t>
            </w:r>
          </w:p>
        </w:tc>
        <w:tc>
          <w:tcPr>
            <w:tcW w:w="0" w:type="auto"/>
          </w:tcPr>
          <w:p w14:paraId="50D1B2DB" w14:textId="77777777" w:rsidR="009F7A98" w:rsidRDefault="009F7A98">
            <w:pPr>
              <w:pStyle w:val="TAC"/>
            </w:pPr>
            <w:r>
              <w:t>3712</w:t>
            </w:r>
          </w:p>
        </w:tc>
        <w:tc>
          <w:tcPr>
            <w:tcW w:w="0" w:type="auto"/>
          </w:tcPr>
          <w:p w14:paraId="17C7618A" w14:textId="77777777" w:rsidR="009F7A98" w:rsidRDefault="009F7A98">
            <w:pPr>
              <w:pStyle w:val="TAC"/>
            </w:pPr>
            <w:r>
              <w:t>271</w:t>
            </w:r>
          </w:p>
        </w:tc>
        <w:tc>
          <w:tcPr>
            <w:tcW w:w="0" w:type="auto"/>
          </w:tcPr>
          <w:p w14:paraId="56F5A6C6" w14:textId="77777777" w:rsidR="009F7A98" w:rsidRDefault="009F7A98">
            <w:pPr>
              <w:pStyle w:val="TAC"/>
            </w:pPr>
            <w:r>
              <w:t>232</w:t>
            </w:r>
          </w:p>
        </w:tc>
      </w:tr>
      <w:tr w:rsidR="009F7A98" w14:paraId="20F5C758" w14:textId="77777777">
        <w:trPr>
          <w:jc w:val="center"/>
        </w:trPr>
        <w:tc>
          <w:tcPr>
            <w:tcW w:w="0" w:type="auto"/>
            <w:shd w:val="clear" w:color="auto" w:fill="E6E6E6"/>
          </w:tcPr>
          <w:p w14:paraId="49265771" w14:textId="77777777" w:rsidR="009F7A98" w:rsidRDefault="009F7A98">
            <w:pPr>
              <w:pStyle w:val="TAC"/>
            </w:pPr>
            <w:r>
              <w:t>10</w:t>
            </w:r>
          </w:p>
        </w:tc>
        <w:tc>
          <w:tcPr>
            <w:tcW w:w="0" w:type="auto"/>
          </w:tcPr>
          <w:p w14:paraId="5EF55ABF" w14:textId="77777777" w:rsidR="009F7A98" w:rsidRDefault="009F7A98">
            <w:pPr>
              <w:pStyle w:val="TAC"/>
            </w:pPr>
            <w:r>
              <w:t>112</w:t>
            </w:r>
          </w:p>
        </w:tc>
        <w:tc>
          <w:tcPr>
            <w:tcW w:w="0" w:type="auto"/>
          </w:tcPr>
          <w:p w14:paraId="05A74348" w14:textId="77777777" w:rsidR="009F7A98" w:rsidRDefault="009F7A98">
            <w:pPr>
              <w:pStyle w:val="TAC"/>
            </w:pPr>
            <w:r>
              <w:t>41</w:t>
            </w:r>
          </w:p>
        </w:tc>
        <w:tc>
          <w:tcPr>
            <w:tcW w:w="0" w:type="auto"/>
          </w:tcPr>
          <w:p w14:paraId="7CCCD83A" w14:textId="77777777" w:rsidR="009F7A98" w:rsidRDefault="009F7A98">
            <w:pPr>
              <w:pStyle w:val="TAC"/>
            </w:pPr>
            <w:r>
              <w:t>84</w:t>
            </w:r>
          </w:p>
        </w:tc>
        <w:tc>
          <w:tcPr>
            <w:tcW w:w="0" w:type="auto"/>
            <w:shd w:val="clear" w:color="auto" w:fill="E6E6E6"/>
          </w:tcPr>
          <w:p w14:paraId="59901651" w14:textId="77777777" w:rsidR="009F7A98" w:rsidRDefault="009F7A98">
            <w:pPr>
              <w:pStyle w:val="TAC"/>
            </w:pPr>
            <w:r>
              <w:t>57</w:t>
            </w:r>
          </w:p>
        </w:tc>
        <w:tc>
          <w:tcPr>
            <w:tcW w:w="0" w:type="auto"/>
          </w:tcPr>
          <w:p w14:paraId="07B4F4F9" w14:textId="77777777" w:rsidR="009F7A98" w:rsidRDefault="009F7A98">
            <w:pPr>
              <w:pStyle w:val="TAC"/>
            </w:pPr>
            <w:r>
              <w:t>488</w:t>
            </w:r>
          </w:p>
        </w:tc>
        <w:tc>
          <w:tcPr>
            <w:tcW w:w="0" w:type="auto"/>
          </w:tcPr>
          <w:p w14:paraId="4426BC3D" w14:textId="77777777" w:rsidR="009F7A98" w:rsidRDefault="009F7A98">
            <w:pPr>
              <w:pStyle w:val="TAC"/>
            </w:pPr>
            <w:r>
              <w:t>91</w:t>
            </w:r>
          </w:p>
        </w:tc>
        <w:tc>
          <w:tcPr>
            <w:tcW w:w="0" w:type="auto"/>
          </w:tcPr>
          <w:p w14:paraId="1D104A74" w14:textId="77777777" w:rsidR="009F7A98" w:rsidRDefault="009F7A98">
            <w:pPr>
              <w:pStyle w:val="TAC"/>
            </w:pPr>
            <w:r>
              <w:t>122</w:t>
            </w:r>
          </w:p>
        </w:tc>
        <w:tc>
          <w:tcPr>
            <w:tcW w:w="0" w:type="auto"/>
            <w:shd w:val="clear" w:color="auto" w:fill="E6E6E6"/>
          </w:tcPr>
          <w:p w14:paraId="1504F2E6" w14:textId="77777777" w:rsidR="009F7A98" w:rsidRDefault="009F7A98">
            <w:pPr>
              <w:pStyle w:val="TAC"/>
            </w:pPr>
            <w:r>
              <w:t>104</w:t>
            </w:r>
          </w:p>
        </w:tc>
        <w:tc>
          <w:tcPr>
            <w:tcW w:w="0" w:type="auto"/>
          </w:tcPr>
          <w:p w14:paraId="79E72237" w14:textId="77777777" w:rsidR="009F7A98" w:rsidRDefault="009F7A98">
            <w:pPr>
              <w:pStyle w:val="TAC"/>
            </w:pPr>
            <w:r>
              <w:t>1408</w:t>
            </w:r>
          </w:p>
        </w:tc>
        <w:tc>
          <w:tcPr>
            <w:tcW w:w="0" w:type="auto"/>
          </w:tcPr>
          <w:p w14:paraId="33188ED1" w14:textId="77777777" w:rsidR="009F7A98" w:rsidRDefault="009F7A98">
            <w:pPr>
              <w:pStyle w:val="TAC"/>
            </w:pPr>
            <w:r>
              <w:t>43</w:t>
            </w:r>
          </w:p>
        </w:tc>
        <w:tc>
          <w:tcPr>
            <w:tcW w:w="0" w:type="auto"/>
          </w:tcPr>
          <w:p w14:paraId="502BC510" w14:textId="77777777" w:rsidR="009F7A98" w:rsidRDefault="009F7A98">
            <w:pPr>
              <w:pStyle w:val="TAC"/>
            </w:pPr>
            <w:r>
              <w:t>88</w:t>
            </w:r>
          </w:p>
        </w:tc>
        <w:tc>
          <w:tcPr>
            <w:tcW w:w="0" w:type="auto"/>
            <w:shd w:val="clear" w:color="auto" w:fill="E6E6E6"/>
          </w:tcPr>
          <w:p w14:paraId="3A33C82F" w14:textId="77777777" w:rsidR="009F7A98" w:rsidRDefault="009F7A98">
            <w:pPr>
              <w:pStyle w:val="TAC"/>
            </w:pPr>
            <w:r>
              <w:t>151</w:t>
            </w:r>
          </w:p>
        </w:tc>
        <w:tc>
          <w:tcPr>
            <w:tcW w:w="0" w:type="auto"/>
          </w:tcPr>
          <w:p w14:paraId="6F9396F3" w14:textId="77777777" w:rsidR="009F7A98" w:rsidRDefault="009F7A98">
            <w:pPr>
              <w:pStyle w:val="TAC"/>
            </w:pPr>
            <w:r>
              <w:t>3776</w:t>
            </w:r>
          </w:p>
        </w:tc>
        <w:tc>
          <w:tcPr>
            <w:tcW w:w="0" w:type="auto"/>
          </w:tcPr>
          <w:p w14:paraId="0C12ED5A" w14:textId="77777777" w:rsidR="009F7A98" w:rsidRDefault="009F7A98">
            <w:pPr>
              <w:pStyle w:val="TAC"/>
            </w:pPr>
            <w:r>
              <w:t>179</w:t>
            </w:r>
          </w:p>
        </w:tc>
        <w:tc>
          <w:tcPr>
            <w:tcW w:w="0" w:type="auto"/>
          </w:tcPr>
          <w:p w14:paraId="4D285FF3" w14:textId="77777777" w:rsidR="009F7A98" w:rsidRDefault="009F7A98">
            <w:pPr>
              <w:pStyle w:val="TAC"/>
            </w:pPr>
            <w:r>
              <w:t>236</w:t>
            </w:r>
          </w:p>
        </w:tc>
      </w:tr>
      <w:tr w:rsidR="009F7A98" w14:paraId="0BF6B164" w14:textId="77777777">
        <w:trPr>
          <w:jc w:val="center"/>
        </w:trPr>
        <w:tc>
          <w:tcPr>
            <w:tcW w:w="0" w:type="auto"/>
            <w:shd w:val="clear" w:color="auto" w:fill="E6E6E6"/>
          </w:tcPr>
          <w:p w14:paraId="0FED3B30" w14:textId="77777777" w:rsidR="009F7A98" w:rsidRDefault="009F7A98">
            <w:pPr>
              <w:pStyle w:val="TAC"/>
            </w:pPr>
            <w:r>
              <w:t>11</w:t>
            </w:r>
          </w:p>
        </w:tc>
        <w:tc>
          <w:tcPr>
            <w:tcW w:w="0" w:type="auto"/>
          </w:tcPr>
          <w:p w14:paraId="1B04471A" w14:textId="77777777" w:rsidR="009F7A98" w:rsidRDefault="009F7A98">
            <w:pPr>
              <w:pStyle w:val="TAC"/>
            </w:pPr>
            <w:r>
              <w:t>120</w:t>
            </w:r>
          </w:p>
        </w:tc>
        <w:tc>
          <w:tcPr>
            <w:tcW w:w="0" w:type="auto"/>
          </w:tcPr>
          <w:p w14:paraId="0E287FCC" w14:textId="77777777" w:rsidR="009F7A98" w:rsidRDefault="009F7A98">
            <w:pPr>
              <w:pStyle w:val="TAC"/>
            </w:pPr>
            <w:r>
              <w:t>103</w:t>
            </w:r>
          </w:p>
        </w:tc>
        <w:tc>
          <w:tcPr>
            <w:tcW w:w="0" w:type="auto"/>
          </w:tcPr>
          <w:p w14:paraId="42BB764C" w14:textId="77777777" w:rsidR="009F7A98" w:rsidRDefault="009F7A98">
            <w:pPr>
              <w:pStyle w:val="TAC"/>
            </w:pPr>
            <w:r>
              <w:t>90</w:t>
            </w:r>
          </w:p>
        </w:tc>
        <w:tc>
          <w:tcPr>
            <w:tcW w:w="0" w:type="auto"/>
            <w:shd w:val="clear" w:color="auto" w:fill="E6E6E6"/>
          </w:tcPr>
          <w:p w14:paraId="2CB61C80" w14:textId="77777777" w:rsidR="009F7A98" w:rsidRDefault="009F7A98">
            <w:pPr>
              <w:pStyle w:val="TAC"/>
            </w:pPr>
            <w:r>
              <w:t>58</w:t>
            </w:r>
          </w:p>
        </w:tc>
        <w:tc>
          <w:tcPr>
            <w:tcW w:w="0" w:type="auto"/>
          </w:tcPr>
          <w:p w14:paraId="61701AA3" w14:textId="77777777" w:rsidR="009F7A98" w:rsidRDefault="009F7A98">
            <w:pPr>
              <w:pStyle w:val="TAC"/>
            </w:pPr>
            <w:r>
              <w:t>496</w:t>
            </w:r>
          </w:p>
        </w:tc>
        <w:tc>
          <w:tcPr>
            <w:tcW w:w="0" w:type="auto"/>
          </w:tcPr>
          <w:p w14:paraId="24BACBA3" w14:textId="77777777" w:rsidR="009F7A98" w:rsidRDefault="009F7A98">
            <w:pPr>
              <w:pStyle w:val="TAC"/>
            </w:pPr>
            <w:r>
              <w:t>157</w:t>
            </w:r>
          </w:p>
        </w:tc>
        <w:tc>
          <w:tcPr>
            <w:tcW w:w="0" w:type="auto"/>
          </w:tcPr>
          <w:p w14:paraId="2D22FFB0" w14:textId="77777777" w:rsidR="009F7A98" w:rsidRDefault="009F7A98">
            <w:pPr>
              <w:pStyle w:val="TAC"/>
            </w:pPr>
            <w:r>
              <w:t>62</w:t>
            </w:r>
          </w:p>
        </w:tc>
        <w:tc>
          <w:tcPr>
            <w:tcW w:w="0" w:type="auto"/>
            <w:shd w:val="clear" w:color="auto" w:fill="E6E6E6"/>
          </w:tcPr>
          <w:p w14:paraId="32B7C3C0" w14:textId="77777777" w:rsidR="009F7A98" w:rsidRDefault="009F7A98">
            <w:pPr>
              <w:pStyle w:val="TAC"/>
            </w:pPr>
            <w:r>
              <w:t>105</w:t>
            </w:r>
          </w:p>
        </w:tc>
        <w:tc>
          <w:tcPr>
            <w:tcW w:w="0" w:type="auto"/>
          </w:tcPr>
          <w:p w14:paraId="4EDD7B29" w14:textId="77777777" w:rsidR="009F7A98" w:rsidRDefault="009F7A98">
            <w:pPr>
              <w:pStyle w:val="TAC"/>
            </w:pPr>
            <w:r>
              <w:t>1440</w:t>
            </w:r>
          </w:p>
        </w:tc>
        <w:tc>
          <w:tcPr>
            <w:tcW w:w="0" w:type="auto"/>
          </w:tcPr>
          <w:p w14:paraId="21CAA8A4" w14:textId="77777777" w:rsidR="009F7A98" w:rsidRDefault="009F7A98">
            <w:pPr>
              <w:pStyle w:val="TAC"/>
            </w:pPr>
            <w:r>
              <w:t>149</w:t>
            </w:r>
          </w:p>
        </w:tc>
        <w:tc>
          <w:tcPr>
            <w:tcW w:w="0" w:type="auto"/>
          </w:tcPr>
          <w:p w14:paraId="76B45FC3" w14:textId="77777777" w:rsidR="009F7A98" w:rsidRDefault="009F7A98">
            <w:pPr>
              <w:pStyle w:val="TAC"/>
            </w:pPr>
            <w:r>
              <w:t>60</w:t>
            </w:r>
          </w:p>
        </w:tc>
        <w:tc>
          <w:tcPr>
            <w:tcW w:w="0" w:type="auto"/>
            <w:shd w:val="clear" w:color="auto" w:fill="E6E6E6"/>
          </w:tcPr>
          <w:p w14:paraId="00CAA0EC" w14:textId="77777777" w:rsidR="009F7A98" w:rsidRDefault="009F7A98">
            <w:pPr>
              <w:pStyle w:val="TAC"/>
            </w:pPr>
            <w:r>
              <w:t>152</w:t>
            </w:r>
          </w:p>
        </w:tc>
        <w:tc>
          <w:tcPr>
            <w:tcW w:w="0" w:type="auto"/>
          </w:tcPr>
          <w:p w14:paraId="788C328E" w14:textId="77777777" w:rsidR="009F7A98" w:rsidRDefault="009F7A98">
            <w:pPr>
              <w:pStyle w:val="TAC"/>
            </w:pPr>
            <w:r>
              <w:t>3840</w:t>
            </w:r>
          </w:p>
        </w:tc>
        <w:tc>
          <w:tcPr>
            <w:tcW w:w="0" w:type="auto"/>
          </w:tcPr>
          <w:p w14:paraId="357C73F7" w14:textId="77777777" w:rsidR="009F7A98" w:rsidRDefault="009F7A98">
            <w:pPr>
              <w:pStyle w:val="TAC"/>
            </w:pPr>
            <w:r>
              <w:t>331</w:t>
            </w:r>
          </w:p>
        </w:tc>
        <w:tc>
          <w:tcPr>
            <w:tcW w:w="0" w:type="auto"/>
          </w:tcPr>
          <w:p w14:paraId="02798BD9" w14:textId="77777777" w:rsidR="009F7A98" w:rsidRDefault="009F7A98">
            <w:pPr>
              <w:pStyle w:val="TAC"/>
            </w:pPr>
            <w:r>
              <w:t>120</w:t>
            </w:r>
          </w:p>
        </w:tc>
      </w:tr>
      <w:tr w:rsidR="009F7A98" w14:paraId="18E6F33E" w14:textId="77777777">
        <w:trPr>
          <w:jc w:val="center"/>
        </w:trPr>
        <w:tc>
          <w:tcPr>
            <w:tcW w:w="0" w:type="auto"/>
            <w:shd w:val="clear" w:color="auto" w:fill="E6E6E6"/>
          </w:tcPr>
          <w:p w14:paraId="12000D98" w14:textId="77777777" w:rsidR="009F7A98" w:rsidRDefault="009F7A98">
            <w:pPr>
              <w:pStyle w:val="TAC"/>
            </w:pPr>
            <w:r>
              <w:t>12</w:t>
            </w:r>
          </w:p>
        </w:tc>
        <w:tc>
          <w:tcPr>
            <w:tcW w:w="0" w:type="auto"/>
          </w:tcPr>
          <w:p w14:paraId="27163689" w14:textId="77777777" w:rsidR="009F7A98" w:rsidRDefault="009F7A98">
            <w:pPr>
              <w:pStyle w:val="TAC"/>
            </w:pPr>
            <w:r>
              <w:t>128</w:t>
            </w:r>
          </w:p>
        </w:tc>
        <w:tc>
          <w:tcPr>
            <w:tcW w:w="0" w:type="auto"/>
          </w:tcPr>
          <w:p w14:paraId="1A36E473" w14:textId="77777777" w:rsidR="009F7A98" w:rsidRDefault="009F7A98">
            <w:pPr>
              <w:pStyle w:val="TAC"/>
            </w:pPr>
            <w:r>
              <w:t>15</w:t>
            </w:r>
          </w:p>
        </w:tc>
        <w:tc>
          <w:tcPr>
            <w:tcW w:w="0" w:type="auto"/>
          </w:tcPr>
          <w:p w14:paraId="46E6D439" w14:textId="77777777" w:rsidR="009F7A98" w:rsidRDefault="009F7A98">
            <w:pPr>
              <w:pStyle w:val="TAC"/>
            </w:pPr>
            <w:r>
              <w:t>32</w:t>
            </w:r>
          </w:p>
        </w:tc>
        <w:tc>
          <w:tcPr>
            <w:tcW w:w="0" w:type="auto"/>
            <w:shd w:val="clear" w:color="auto" w:fill="E6E6E6"/>
          </w:tcPr>
          <w:p w14:paraId="206878FF" w14:textId="77777777" w:rsidR="009F7A98" w:rsidRDefault="009F7A98">
            <w:pPr>
              <w:pStyle w:val="TAC"/>
            </w:pPr>
            <w:r>
              <w:t>59</w:t>
            </w:r>
          </w:p>
        </w:tc>
        <w:tc>
          <w:tcPr>
            <w:tcW w:w="0" w:type="auto"/>
          </w:tcPr>
          <w:p w14:paraId="62F6882E" w14:textId="77777777" w:rsidR="009F7A98" w:rsidRDefault="009F7A98">
            <w:pPr>
              <w:pStyle w:val="TAC"/>
            </w:pPr>
            <w:r>
              <w:t>504</w:t>
            </w:r>
          </w:p>
        </w:tc>
        <w:tc>
          <w:tcPr>
            <w:tcW w:w="0" w:type="auto"/>
          </w:tcPr>
          <w:p w14:paraId="26D339BC" w14:textId="77777777" w:rsidR="009F7A98" w:rsidRDefault="009F7A98">
            <w:pPr>
              <w:pStyle w:val="TAC"/>
            </w:pPr>
            <w:r>
              <w:t>55</w:t>
            </w:r>
          </w:p>
        </w:tc>
        <w:tc>
          <w:tcPr>
            <w:tcW w:w="0" w:type="auto"/>
          </w:tcPr>
          <w:p w14:paraId="105A9FCA" w14:textId="77777777" w:rsidR="009F7A98" w:rsidRDefault="009F7A98">
            <w:pPr>
              <w:pStyle w:val="TAC"/>
            </w:pPr>
            <w:r>
              <w:t>84</w:t>
            </w:r>
          </w:p>
        </w:tc>
        <w:tc>
          <w:tcPr>
            <w:tcW w:w="0" w:type="auto"/>
            <w:shd w:val="clear" w:color="auto" w:fill="E6E6E6"/>
          </w:tcPr>
          <w:p w14:paraId="7FB0CE96" w14:textId="77777777" w:rsidR="009F7A98" w:rsidRDefault="009F7A98">
            <w:pPr>
              <w:pStyle w:val="TAC"/>
            </w:pPr>
            <w:r>
              <w:t>106</w:t>
            </w:r>
          </w:p>
        </w:tc>
        <w:tc>
          <w:tcPr>
            <w:tcW w:w="0" w:type="auto"/>
          </w:tcPr>
          <w:p w14:paraId="3CF25843" w14:textId="77777777" w:rsidR="009F7A98" w:rsidRDefault="009F7A98">
            <w:pPr>
              <w:pStyle w:val="TAC"/>
            </w:pPr>
            <w:r>
              <w:t>1472</w:t>
            </w:r>
          </w:p>
        </w:tc>
        <w:tc>
          <w:tcPr>
            <w:tcW w:w="0" w:type="auto"/>
          </w:tcPr>
          <w:p w14:paraId="3830E146" w14:textId="77777777" w:rsidR="009F7A98" w:rsidRDefault="009F7A98">
            <w:pPr>
              <w:pStyle w:val="TAC"/>
            </w:pPr>
            <w:r>
              <w:t>45</w:t>
            </w:r>
          </w:p>
        </w:tc>
        <w:tc>
          <w:tcPr>
            <w:tcW w:w="0" w:type="auto"/>
          </w:tcPr>
          <w:p w14:paraId="463F1997" w14:textId="77777777" w:rsidR="009F7A98" w:rsidRDefault="009F7A98">
            <w:pPr>
              <w:pStyle w:val="TAC"/>
            </w:pPr>
            <w:r>
              <w:t>92</w:t>
            </w:r>
          </w:p>
        </w:tc>
        <w:tc>
          <w:tcPr>
            <w:tcW w:w="0" w:type="auto"/>
            <w:shd w:val="clear" w:color="auto" w:fill="E6E6E6"/>
          </w:tcPr>
          <w:p w14:paraId="7DC5838D" w14:textId="77777777" w:rsidR="009F7A98" w:rsidRDefault="009F7A98">
            <w:pPr>
              <w:pStyle w:val="TAC"/>
            </w:pPr>
            <w:r>
              <w:t>153</w:t>
            </w:r>
          </w:p>
        </w:tc>
        <w:tc>
          <w:tcPr>
            <w:tcW w:w="0" w:type="auto"/>
          </w:tcPr>
          <w:p w14:paraId="1D54C64A" w14:textId="77777777" w:rsidR="009F7A98" w:rsidRDefault="009F7A98">
            <w:pPr>
              <w:pStyle w:val="TAC"/>
            </w:pPr>
            <w:r>
              <w:t>3904</w:t>
            </w:r>
          </w:p>
        </w:tc>
        <w:tc>
          <w:tcPr>
            <w:tcW w:w="0" w:type="auto"/>
          </w:tcPr>
          <w:p w14:paraId="5847C758" w14:textId="77777777" w:rsidR="009F7A98" w:rsidRDefault="009F7A98">
            <w:pPr>
              <w:pStyle w:val="TAC"/>
            </w:pPr>
            <w:r>
              <w:t>363</w:t>
            </w:r>
          </w:p>
        </w:tc>
        <w:tc>
          <w:tcPr>
            <w:tcW w:w="0" w:type="auto"/>
          </w:tcPr>
          <w:p w14:paraId="54B7593A" w14:textId="77777777" w:rsidR="009F7A98" w:rsidRDefault="009F7A98">
            <w:pPr>
              <w:pStyle w:val="TAC"/>
            </w:pPr>
            <w:r>
              <w:t>244</w:t>
            </w:r>
          </w:p>
        </w:tc>
      </w:tr>
      <w:tr w:rsidR="009F7A98" w14:paraId="6BD7CECA" w14:textId="77777777">
        <w:trPr>
          <w:jc w:val="center"/>
        </w:trPr>
        <w:tc>
          <w:tcPr>
            <w:tcW w:w="0" w:type="auto"/>
            <w:shd w:val="clear" w:color="auto" w:fill="E6E6E6"/>
          </w:tcPr>
          <w:p w14:paraId="6F0E5DF3" w14:textId="77777777" w:rsidR="009F7A98" w:rsidRDefault="009F7A98">
            <w:pPr>
              <w:pStyle w:val="TAC"/>
            </w:pPr>
            <w:r>
              <w:t>13</w:t>
            </w:r>
          </w:p>
        </w:tc>
        <w:tc>
          <w:tcPr>
            <w:tcW w:w="0" w:type="auto"/>
          </w:tcPr>
          <w:p w14:paraId="1537179C" w14:textId="77777777" w:rsidR="009F7A98" w:rsidRDefault="009F7A98">
            <w:pPr>
              <w:pStyle w:val="TAC"/>
            </w:pPr>
            <w:r>
              <w:t>136</w:t>
            </w:r>
          </w:p>
        </w:tc>
        <w:tc>
          <w:tcPr>
            <w:tcW w:w="0" w:type="auto"/>
          </w:tcPr>
          <w:p w14:paraId="7D917789" w14:textId="77777777" w:rsidR="009F7A98" w:rsidRDefault="009F7A98">
            <w:pPr>
              <w:pStyle w:val="TAC"/>
            </w:pPr>
            <w:r>
              <w:t>9</w:t>
            </w:r>
          </w:p>
        </w:tc>
        <w:tc>
          <w:tcPr>
            <w:tcW w:w="0" w:type="auto"/>
          </w:tcPr>
          <w:p w14:paraId="50A3C7FE" w14:textId="77777777" w:rsidR="009F7A98" w:rsidRDefault="009F7A98">
            <w:pPr>
              <w:pStyle w:val="TAC"/>
            </w:pPr>
            <w:r>
              <w:t>34</w:t>
            </w:r>
          </w:p>
        </w:tc>
        <w:tc>
          <w:tcPr>
            <w:tcW w:w="0" w:type="auto"/>
            <w:shd w:val="clear" w:color="auto" w:fill="E6E6E6"/>
          </w:tcPr>
          <w:p w14:paraId="363C339D" w14:textId="77777777" w:rsidR="009F7A98" w:rsidRDefault="009F7A98">
            <w:pPr>
              <w:pStyle w:val="TAC"/>
            </w:pPr>
            <w:r>
              <w:t>60</w:t>
            </w:r>
          </w:p>
        </w:tc>
        <w:tc>
          <w:tcPr>
            <w:tcW w:w="0" w:type="auto"/>
          </w:tcPr>
          <w:p w14:paraId="3E94EDCB" w14:textId="77777777" w:rsidR="009F7A98" w:rsidRDefault="009F7A98">
            <w:pPr>
              <w:pStyle w:val="TAC"/>
            </w:pPr>
            <w:r>
              <w:t>512</w:t>
            </w:r>
          </w:p>
        </w:tc>
        <w:tc>
          <w:tcPr>
            <w:tcW w:w="0" w:type="auto"/>
          </w:tcPr>
          <w:p w14:paraId="727363D4" w14:textId="77777777" w:rsidR="009F7A98" w:rsidRDefault="009F7A98">
            <w:pPr>
              <w:pStyle w:val="TAC"/>
            </w:pPr>
            <w:r>
              <w:t>31</w:t>
            </w:r>
          </w:p>
        </w:tc>
        <w:tc>
          <w:tcPr>
            <w:tcW w:w="0" w:type="auto"/>
          </w:tcPr>
          <w:p w14:paraId="4FC9A91C" w14:textId="77777777" w:rsidR="009F7A98" w:rsidRDefault="009F7A98">
            <w:pPr>
              <w:pStyle w:val="TAC"/>
            </w:pPr>
            <w:r>
              <w:t>64</w:t>
            </w:r>
          </w:p>
        </w:tc>
        <w:tc>
          <w:tcPr>
            <w:tcW w:w="0" w:type="auto"/>
            <w:shd w:val="clear" w:color="auto" w:fill="E6E6E6"/>
          </w:tcPr>
          <w:p w14:paraId="066982FF" w14:textId="77777777" w:rsidR="009F7A98" w:rsidRDefault="009F7A98">
            <w:pPr>
              <w:pStyle w:val="TAC"/>
            </w:pPr>
            <w:r>
              <w:t>107</w:t>
            </w:r>
          </w:p>
        </w:tc>
        <w:tc>
          <w:tcPr>
            <w:tcW w:w="0" w:type="auto"/>
          </w:tcPr>
          <w:p w14:paraId="18D332BA" w14:textId="77777777" w:rsidR="009F7A98" w:rsidRDefault="009F7A98">
            <w:pPr>
              <w:pStyle w:val="TAC"/>
            </w:pPr>
            <w:r>
              <w:t>1504</w:t>
            </w:r>
          </w:p>
        </w:tc>
        <w:tc>
          <w:tcPr>
            <w:tcW w:w="0" w:type="auto"/>
          </w:tcPr>
          <w:p w14:paraId="794DC4FC" w14:textId="77777777" w:rsidR="009F7A98" w:rsidRDefault="009F7A98">
            <w:pPr>
              <w:pStyle w:val="TAC"/>
            </w:pPr>
            <w:r>
              <w:t>49</w:t>
            </w:r>
          </w:p>
        </w:tc>
        <w:tc>
          <w:tcPr>
            <w:tcW w:w="0" w:type="auto"/>
          </w:tcPr>
          <w:p w14:paraId="378AF953" w14:textId="77777777" w:rsidR="009F7A98" w:rsidRDefault="009F7A98">
            <w:pPr>
              <w:pStyle w:val="TAC"/>
            </w:pPr>
            <w:r>
              <w:t>846</w:t>
            </w:r>
          </w:p>
        </w:tc>
        <w:tc>
          <w:tcPr>
            <w:tcW w:w="0" w:type="auto"/>
            <w:shd w:val="clear" w:color="auto" w:fill="E6E6E6"/>
          </w:tcPr>
          <w:p w14:paraId="698BAFB4" w14:textId="77777777" w:rsidR="009F7A98" w:rsidRDefault="009F7A98">
            <w:pPr>
              <w:pStyle w:val="TAC"/>
            </w:pPr>
            <w:r>
              <w:t>154</w:t>
            </w:r>
          </w:p>
        </w:tc>
        <w:tc>
          <w:tcPr>
            <w:tcW w:w="0" w:type="auto"/>
          </w:tcPr>
          <w:p w14:paraId="2EE08254" w14:textId="77777777" w:rsidR="009F7A98" w:rsidRDefault="009F7A98">
            <w:pPr>
              <w:pStyle w:val="TAC"/>
            </w:pPr>
            <w:r>
              <w:t>3968</w:t>
            </w:r>
          </w:p>
        </w:tc>
        <w:tc>
          <w:tcPr>
            <w:tcW w:w="0" w:type="auto"/>
          </w:tcPr>
          <w:p w14:paraId="75F4A69B" w14:textId="77777777" w:rsidR="009F7A98" w:rsidRDefault="009F7A98">
            <w:pPr>
              <w:pStyle w:val="TAC"/>
            </w:pPr>
            <w:r>
              <w:t>375</w:t>
            </w:r>
          </w:p>
        </w:tc>
        <w:tc>
          <w:tcPr>
            <w:tcW w:w="0" w:type="auto"/>
          </w:tcPr>
          <w:p w14:paraId="45A87D32" w14:textId="77777777" w:rsidR="009F7A98" w:rsidRDefault="009F7A98">
            <w:pPr>
              <w:pStyle w:val="TAC"/>
            </w:pPr>
            <w:r>
              <w:t>248</w:t>
            </w:r>
          </w:p>
        </w:tc>
      </w:tr>
      <w:tr w:rsidR="009F7A98" w14:paraId="03DE02D0" w14:textId="77777777">
        <w:trPr>
          <w:jc w:val="center"/>
        </w:trPr>
        <w:tc>
          <w:tcPr>
            <w:tcW w:w="0" w:type="auto"/>
            <w:shd w:val="clear" w:color="auto" w:fill="E6E6E6"/>
          </w:tcPr>
          <w:p w14:paraId="5124FD3D" w14:textId="77777777" w:rsidR="009F7A98" w:rsidRDefault="009F7A98">
            <w:pPr>
              <w:pStyle w:val="TAC"/>
            </w:pPr>
            <w:r>
              <w:t>14</w:t>
            </w:r>
          </w:p>
        </w:tc>
        <w:tc>
          <w:tcPr>
            <w:tcW w:w="0" w:type="auto"/>
          </w:tcPr>
          <w:p w14:paraId="1313EFB2" w14:textId="77777777" w:rsidR="009F7A98" w:rsidRDefault="009F7A98">
            <w:pPr>
              <w:pStyle w:val="TAC"/>
            </w:pPr>
            <w:r>
              <w:t>144</w:t>
            </w:r>
          </w:p>
        </w:tc>
        <w:tc>
          <w:tcPr>
            <w:tcW w:w="0" w:type="auto"/>
          </w:tcPr>
          <w:p w14:paraId="7EDF2DAB" w14:textId="77777777" w:rsidR="009F7A98" w:rsidRDefault="009F7A98">
            <w:pPr>
              <w:pStyle w:val="TAC"/>
            </w:pPr>
            <w:r>
              <w:t>17</w:t>
            </w:r>
          </w:p>
        </w:tc>
        <w:tc>
          <w:tcPr>
            <w:tcW w:w="0" w:type="auto"/>
          </w:tcPr>
          <w:p w14:paraId="52E7E731" w14:textId="77777777" w:rsidR="009F7A98" w:rsidRDefault="009F7A98">
            <w:pPr>
              <w:pStyle w:val="TAC"/>
            </w:pPr>
            <w:r>
              <w:t>108</w:t>
            </w:r>
          </w:p>
        </w:tc>
        <w:tc>
          <w:tcPr>
            <w:tcW w:w="0" w:type="auto"/>
            <w:shd w:val="clear" w:color="auto" w:fill="E6E6E6"/>
          </w:tcPr>
          <w:p w14:paraId="259D1633" w14:textId="77777777" w:rsidR="009F7A98" w:rsidRDefault="009F7A98">
            <w:pPr>
              <w:pStyle w:val="TAC"/>
            </w:pPr>
            <w:r>
              <w:t>61</w:t>
            </w:r>
          </w:p>
        </w:tc>
        <w:tc>
          <w:tcPr>
            <w:tcW w:w="0" w:type="auto"/>
          </w:tcPr>
          <w:p w14:paraId="16695C60" w14:textId="77777777" w:rsidR="009F7A98" w:rsidRDefault="009F7A98">
            <w:pPr>
              <w:pStyle w:val="TAC"/>
            </w:pPr>
            <w:r>
              <w:t>528</w:t>
            </w:r>
          </w:p>
        </w:tc>
        <w:tc>
          <w:tcPr>
            <w:tcW w:w="0" w:type="auto"/>
          </w:tcPr>
          <w:p w14:paraId="63098B0A" w14:textId="77777777" w:rsidR="009F7A98" w:rsidRDefault="009F7A98">
            <w:pPr>
              <w:pStyle w:val="TAC"/>
            </w:pPr>
            <w:r>
              <w:t>17</w:t>
            </w:r>
          </w:p>
        </w:tc>
        <w:tc>
          <w:tcPr>
            <w:tcW w:w="0" w:type="auto"/>
          </w:tcPr>
          <w:p w14:paraId="0027F95F" w14:textId="77777777" w:rsidR="009F7A98" w:rsidRDefault="009F7A98">
            <w:pPr>
              <w:pStyle w:val="TAC"/>
            </w:pPr>
            <w:r>
              <w:t>66</w:t>
            </w:r>
          </w:p>
        </w:tc>
        <w:tc>
          <w:tcPr>
            <w:tcW w:w="0" w:type="auto"/>
            <w:shd w:val="clear" w:color="auto" w:fill="E6E6E6"/>
          </w:tcPr>
          <w:p w14:paraId="189652DC" w14:textId="77777777" w:rsidR="009F7A98" w:rsidRDefault="009F7A98">
            <w:pPr>
              <w:pStyle w:val="TAC"/>
            </w:pPr>
            <w:r>
              <w:t>108</w:t>
            </w:r>
          </w:p>
        </w:tc>
        <w:tc>
          <w:tcPr>
            <w:tcW w:w="0" w:type="auto"/>
          </w:tcPr>
          <w:p w14:paraId="59F56EE1" w14:textId="77777777" w:rsidR="009F7A98" w:rsidRDefault="009F7A98">
            <w:pPr>
              <w:pStyle w:val="TAC"/>
            </w:pPr>
            <w:r>
              <w:t>1536</w:t>
            </w:r>
          </w:p>
        </w:tc>
        <w:tc>
          <w:tcPr>
            <w:tcW w:w="0" w:type="auto"/>
          </w:tcPr>
          <w:p w14:paraId="37AB9559" w14:textId="77777777" w:rsidR="009F7A98" w:rsidRDefault="009F7A98">
            <w:pPr>
              <w:pStyle w:val="TAC"/>
            </w:pPr>
            <w:r>
              <w:t>71</w:t>
            </w:r>
          </w:p>
        </w:tc>
        <w:tc>
          <w:tcPr>
            <w:tcW w:w="0" w:type="auto"/>
          </w:tcPr>
          <w:p w14:paraId="4C8D3AB1" w14:textId="77777777" w:rsidR="009F7A98" w:rsidRDefault="009F7A98">
            <w:pPr>
              <w:pStyle w:val="TAC"/>
            </w:pPr>
            <w:r>
              <w:t>48</w:t>
            </w:r>
          </w:p>
        </w:tc>
        <w:tc>
          <w:tcPr>
            <w:tcW w:w="0" w:type="auto"/>
            <w:shd w:val="clear" w:color="auto" w:fill="E6E6E6"/>
          </w:tcPr>
          <w:p w14:paraId="61117D74" w14:textId="77777777" w:rsidR="009F7A98" w:rsidRDefault="009F7A98">
            <w:pPr>
              <w:pStyle w:val="TAC"/>
            </w:pPr>
            <w:r>
              <w:t>155</w:t>
            </w:r>
          </w:p>
        </w:tc>
        <w:tc>
          <w:tcPr>
            <w:tcW w:w="0" w:type="auto"/>
          </w:tcPr>
          <w:p w14:paraId="7706AD38" w14:textId="77777777" w:rsidR="009F7A98" w:rsidRDefault="009F7A98">
            <w:pPr>
              <w:pStyle w:val="TAC"/>
            </w:pPr>
            <w:r>
              <w:t>4032</w:t>
            </w:r>
          </w:p>
        </w:tc>
        <w:tc>
          <w:tcPr>
            <w:tcW w:w="0" w:type="auto"/>
          </w:tcPr>
          <w:p w14:paraId="563034A1" w14:textId="77777777" w:rsidR="009F7A98" w:rsidRDefault="009F7A98">
            <w:pPr>
              <w:pStyle w:val="TAC"/>
            </w:pPr>
            <w:r>
              <w:t>127</w:t>
            </w:r>
          </w:p>
        </w:tc>
        <w:tc>
          <w:tcPr>
            <w:tcW w:w="0" w:type="auto"/>
          </w:tcPr>
          <w:p w14:paraId="125FE4ED" w14:textId="77777777" w:rsidR="009F7A98" w:rsidRDefault="009F7A98">
            <w:pPr>
              <w:pStyle w:val="TAC"/>
            </w:pPr>
            <w:r>
              <w:t>168</w:t>
            </w:r>
          </w:p>
        </w:tc>
      </w:tr>
      <w:tr w:rsidR="009F7A98" w14:paraId="1FE9464E" w14:textId="77777777">
        <w:trPr>
          <w:jc w:val="center"/>
        </w:trPr>
        <w:tc>
          <w:tcPr>
            <w:tcW w:w="0" w:type="auto"/>
            <w:shd w:val="clear" w:color="auto" w:fill="E6E6E6"/>
          </w:tcPr>
          <w:p w14:paraId="771E8734" w14:textId="77777777" w:rsidR="009F7A98" w:rsidRDefault="009F7A98">
            <w:pPr>
              <w:pStyle w:val="TAC"/>
            </w:pPr>
            <w:r>
              <w:t>15</w:t>
            </w:r>
          </w:p>
        </w:tc>
        <w:tc>
          <w:tcPr>
            <w:tcW w:w="0" w:type="auto"/>
          </w:tcPr>
          <w:p w14:paraId="6935C515" w14:textId="77777777" w:rsidR="009F7A98" w:rsidRDefault="009F7A98">
            <w:pPr>
              <w:pStyle w:val="TAC"/>
            </w:pPr>
            <w:r>
              <w:t>152</w:t>
            </w:r>
          </w:p>
        </w:tc>
        <w:tc>
          <w:tcPr>
            <w:tcW w:w="0" w:type="auto"/>
          </w:tcPr>
          <w:p w14:paraId="4ED6A5BF" w14:textId="77777777" w:rsidR="009F7A98" w:rsidRDefault="009F7A98">
            <w:pPr>
              <w:pStyle w:val="TAC"/>
            </w:pPr>
            <w:r>
              <w:t>9</w:t>
            </w:r>
          </w:p>
        </w:tc>
        <w:tc>
          <w:tcPr>
            <w:tcW w:w="0" w:type="auto"/>
          </w:tcPr>
          <w:p w14:paraId="1BA1788A" w14:textId="77777777" w:rsidR="009F7A98" w:rsidRDefault="009F7A98">
            <w:pPr>
              <w:pStyle w:val="TAC"/>
            </w:pPr>
            <w:r>
              <w:t>38</w:t>
            </w:r>
          </w:p>
        </w:tc>
        <w:tc>
          <w:tcPr>
            <w:tcW w:w="0" w:type="auto"/>
            <w:shd w:val="clear" w:color="auto" w:fill="E6E6E6"/>
          </w:tcPr>
          <w:p w14:paraId="1C9A0C0B" w14:textId="77777777" w:rsidR="009F7A98" w:rsidRDefault="009F7A98">
            <w:pPr>
              <w:pStyle w:val="TAC"/>
            </w:pPr>
            <w:r>
              <w:t>62</w:t>
            </w:r>
          </w:p>
        </w:tc>
        <w:tc>
          <w:tcPr>
            <w:tcW w:w="0" w:type="auto"/>
          </w:tcPr>
          <w:p w14:paraId="5CCCC787" w14:textId="77777777" w:rsidR="009F7A98" w:rsidRDefault="009F7A98">
            <w:pPr>
              <w:pStyle w:val="TAC"/>
            </w:pPr>
            <w:r>
              <w:t>544</w:t>
            </w:r>
          </w:p>
        </w:tc>
        <w:tc>
          <w:tcPr>
            <w:tcW w:w="0" w:type="auto"/>
          </w:tcPr>
          <w:p w14:paraId="370F7576" w14:textId="77777777" w:rsidR="009F7A98" w:rsidRDefault="009F7A98">
            <w:pPr>
              <w:pStyle w:val="TAC"/>
            </w:pPr>
            <w:r>
              <w:t>35</w:t>
            </w:r>
          </w:p>
        </w:tc>
        <w:tc>
          <w:tcPr>
            <w:tcW w:w="0" w:type="auto"/>
          </w:tcPr>
          <w:p w14:paraId="671A0D87" w14:textId="77777777" w:rsidR="009F7A98" w:rsidRDefault="009F7A98">
            <w:pPr>
              <w:pStyle w:val="TAC"/>
            </w:pPr>
            <w:r>
              <w:t>68</w:t>
            </w:r>
          </w:p>
        </w:tc>
        <w:tc>
          <w:tcPr>
            <w:tcW w:w="0" w:type="auto"/>
            <w:shd w:val="clear" w:color="auto" w:fill="E6E6E6"/>
          </w:tcPr>
          <w:p w14:paraId="6D85CFD4" w14:textId="77777777" w:rsidR="009F7A98" w:rsidRDefault="009F7A98">
            <w:pPr>
              <w:pStyle w:val="TAC"/>
            </w:pPr>
            <w:r>
              <w:t>109</w:t>
            </w:r>
          </w:p>
        </w:tc>
        <w:tc>
          <w:tcPr>
            <w:tcW w:w="0" w:type="auto"/>
          </w:tcPr>
          <w:p w14:paraId="4182E569" w14:textId="77777777" w:rsidR="009F7A98" w:rsidRDefault="009F7A98">
            <w:pPr>
              <w:pStyle w:val="TAC"/>
            </w:pPr>
            <w:r>
              <w:t>1568</w:t>
            </w:r>
          </w:p>
        </w:tc>
        <w:tc>
          <w:tcPr>
            <w:tcW w:w="0" w:type="auto"/>
          </w:tcPr>
          <w:p w14:paraId="55A7CE7A" w14:textId="77777777" w:rsidR="009F7A98" w:rsidRDefault="009F7A98">
            <w:pPr>
              <w:pStyle w:val="TAC"/>
            </w:pPr>
            <w:r>
              <w:t>13</w:t>
            </w:r>
          </w:p>
        </w:tc>
        <w:tc>
          <w:tcPr>
            <w:tcW w:w="0" w:type="auto"/>
          </w:tcPr>
          <w:p w14:paraId="21A8F64A" w14:textId="77777777" w:rsidR="009F7A98" w:rsidRDefault="009F7A98">
            <w:pPr>
              <w:pStyle w:val="TAC"/>
            </w:pPr>
            <w:r>
              <w:t>28</w:t>
            </w:r>
          </w:p>
        </w:tc>
        <w:tc>
          <w:tcPr>
            <w:tcW w:w="0" w:type="auto"/>
            <w:shd w:val="clear" w:color="auto" w:fill="E6E6E6"/>
          </w:tcPr>
          <w:p w14:paraId="69FD31CC" w14:textId="77777777" w:rsidR="009F7A98" w:rsidRDefault="009F7A98">
            <w:pPr>
              <w:pStyle w:val="TAC"/>
            </w:pPr>
            <w:r>
              <w:t>156</w:t>
            </w:r>
          </w:p>
        </w:tc>
        <w:tc>
          <w:tcPr>
            <w:tcW w:w="0" w:type="auto"/>
          </w:tcPr>
          <w:p w14:paraId="316C52CD" w14:textId="77777777" w:rsidR="009F7A98" w:rsidRDefault="009F7A98">
            <w:pPr>
              <w:pStyle w:val="TAC"/>
            </w:pPr>
            <w:r>
              <w:t>4096</w:t>
            </w:r>
          </w:p>
        </w:tc>
        <w:tc>
          <w:tcPr>
            <w:tcW w:w="0" w:type="auto"/>
          </w:tcPr>
          <w:p w14:paraId="23B14755" w14:textId="77777777" w:rsidR="009F7A98" w:rsidRDefault="009F7A98">
            <w:pPr>
              <w:pStyle w:val="TAC"/>
            </w:pPr>
            <w:r>
              <w:t>31</w:t>
            </w:r>
          </w:p>
        </w:tc>
        <w:tc>
          <w:tcPr>
            <w:tcW w:w="0" w:type="auto"/>
          </w:tcPr>
          <w:p w14:paraId="630A5EF2" w14:textId="77777777" w:rsidR="009F7A98" w:rsidRDefault="009F7A98">
            <w:pPr>
              <w:pStyle w:val="TAC"/>
            </w:pPr>
            <w:r>
              <w:t>64</w:t>
            </w:r>
          </w:p>
        </w:tc>
      </w:tr>
      <w:tr w:rsidR="009F7A98" w14:paraId="7DE5A08A" w14:textId="77777777">
        <w:trPr>
          <w:jc w:val="center"/>
        </w:trPr>
        <w:tc>
          <w:tcPr>
            <w:tcW w:w="0" w:type="auto"/>
            <w:shd w:val="clear" w:color="auto" w:fill="E6E6E6"/>
          </w:tcPr>
          <w:p w14:paraId="533AD063" w14:textId="77777777" w:rsidR="009F7A98" w:rsidRDefault="009F7A98">
            <w:pPr>
              <w:pStyle w:val="TAC"/>
            </w:pPr>
            <w:r>
              <w:t>16</w:t>
            </w:r>
          </w:p>
        </w:tc>
        <w:tc>
          <w:tcPr>
            <w:tcW w:w="0" w:type="auto"/>
          </w:tcPr>
          <w:p w14:paraId="12594CB2" w14:textId="77777777" w:rsidR="009F7A98" w:rsidRDefault="009F7A98">
            <w:pPr>
              <w:pStyle w:val="TAC"/>
            </w:pPr>
            <w:r>
              <w:t>160</w:t>
            </w:r>
          </w:p>
        </w:tc>
        <w:tc>
          <w:tcPr>
            <w:tcW w:w="0" w:type="auto"/>
          </w:tcPr>
          <w:p w14:paraId="06DFFD44" w14:textId="77777777" w:rsidR="009F7A98" w:rsidRDefault="009F7A98">
            <w:pPr>
              <w:pStyle w:val="TAC"/>
            </w:pPr>
            <w:r>
              <w:t>21</w:t>
            </w:r>
          </w:p>
        </w:tc>
        <w:tc>
          <w:tcPr>
            <w:tcW w:w="0" w:type="auto"/>
          </w:tcPr>
          <w:p w14:paraId="5A03E0CF" w14:textId="77777777" w:rsidR="009F7A98" w:rsidRDefault="009F7A98">
            <w:pPr>
              <w:pStyle w:val="TAC"/>
            </w:pPr>
            <w:r>
              <w:t>120</w:t>
            </w:r>
          </w:p>
        </w:tc>
        <w:tc>
          <w:tcPr>
            <w:tcW w:w="0" w:type="auto"/>
            <w:shd w:val="clear" w:color="auto" w:fill="E6E6E6"/>
          </w:tcPr>
          <w:p w14:paraId="61D44D7F" w14:textId="77777777" w:rsidR="009F7A98" w:rsidRDefault="009F7A98">
            <w:pPr>
              <w:pStyle w:val="TAC"/>
            </w:pPr>
            <w:r>
              <w:t>63</w:t>
            </w:r>
          </w:p>
        </w:tc>
        <w:tc>
          <w:tcPr>
            <w:tcW w:w="0" w:type="auto"/>
          </w:tcPr>
          <w:p w14:paraId="28ADFB59" w14:textId="77777777" w:rsidR="009F7A98" w:rsidRDefault="009F7A98">
            <w:pPr>
              <w:pStyle w:val="TAC"/>
            </w:pPr>
            <w:r>
              <w:t>560</w:t>
            </w:r>
          </w:p>
        </w:tc>
        <w:tc>
          <w:tcPr>
            <w:tcW w:w="0" w:type="auto"/>
          </w:tcPr>
          <w:p w14:paraId="359042A0" w14:textId="77777777" w:rsidR="009F7A98" w:rsidRDefault="009F7A98">
            <w:pPr>
              <w:pStyle w:val="TAC"/>
            </w:pPr>
            <w:r>
              <w:t>227</w:t>
            </w:r>
          </w:p>
        </w:tc>
        <w:tc>
          <w:tcPr>
            <w:tcW w:w="0" w:type="auto"/>
          </w:tcPr>
          <w:p w14:paraId="7A58BDED" w14:textId="77777777" w:rsidR="009F7A98" w:rsidRDefault="009F7A98">
            <w:pPr>
              <w:pStyle w:val="TAC"/>
            </w:pPr>
            <w:r>
              <w:t>420</w:t>
            </w:r>
          </w:p>
        </w:tc>
        <w:tc>
          <w:tcPr>
            <w:tcW w:w="0" w:type="auto"/>
            <w:shd w:val="clear" w:color="auto" w:fill="E6E6E6"/>
          </w:tcPr>
          <w:p w14:paraId="397B2A14" w14:textId="77777777" w:rsidR="009F7A98" w:rsidRDefault="009F7A98">
            <w:pPr>
              <w:pStyle w:val="TAC"/>
            </w:pPr>
            <w:r>
              <w:t>110</w:t>
            </w:r>
          </w:p>
        </w:tc>
        <w:tc>
          <w:tcPr>
            <w:tcW w:w="0" w:type="auto"/>
          </w:tcPr>
          <w:p w14:paraId="450A1A35" w14:textId="77777777" w:rsidR="009F7A98" w:rsidRDefault="009F7A98">
            <w:pPr>
              <w:pStyle w:val="TAC"/>
            </w:pPr>
            <w:r>
              <w:t>1600</w:t>
            </w:r>
          </w:p>
        </w:tc>
        <w:tc>
          <w:tcPr>
            <w:tcW w:w="0" w:type="auto"/>
          </w:tcPr>
          <w:p w14:paraId="2F9C2E09" w14:textId="77777777" w:rsidR="009F7A98" w:rsidRDefault="009F7A98">
            <w:pPr>
              <w:pStyle w:val="TAC"/>
            </w:pPr>
            <w:r>
              <w:t>17</w:t>
            </w:r>
          </w:p>
        </w:tc>
        <w:tc>
          <w:tcPr>
            <w:tcW w:w="0" w:type="auto"/>
          </w:tcPr>
          <w:p w14:paraId="159ECD63" w14:textId="77777777" w:rsidR="009F7A98" w:rsidRDefault="009F7A98">
            <w:pPr>
              <w:pStyle w:val="TAC"/>
            </w:pPr>
            <w:r>
              <w:t>80</w:t>
            </w:r>
          </w:p>
        </w:tc>
        <w:tc>
          <w:tcPr>
            <w:tcW w:w="0" w:type="auto"/>
            <w:shd w:val="clear" w:color="auto" w:fill="E6E6E6"/>
          </w:tcPr>
          <w:p w14:paraId="083A18B3" w14:textId="77777777" w:rsidR="009F7A98" w:rsidRDefault="009F7A98">
            <w:pPr>
              <w:pStyle w:val="TAC"/>
            </w:pPr>
            <w:r>
              <w:t>157</w:t>
            </w:r>
          </w:p>
        </w:tc>
        <w:tc>
          <w:tcPr>
            <w:tcW w:w="0" w:type="auto"/>
          </w:tcPr>
          <w:p w14:paraId="37D23450" w14:textId="77777777" w:rsidR="009F7A98" w:rsidRDefault="009F7A98">
            <w:pPr>
              <w:pStyle w:val="TAC"/>
            </w:pPr>
            <w:r>
              <w:t>4160</w:t>
            </w:r>
          </w:p>
        </w:tc>
        <w:tc>
          <w:tcPr>
            <w:tcW w:w="0" w:type="auto"/>
          </w:tcPr>
          <w:p w14:paraId="162DBE20" w14:textId="77777777" w:rsidR="009F7A98" w:rsidRDefault="009F7A98">
            <w:pPr>
              <w:pStyle w:val="TAC"/>
            </w:pPr>
            <w:r>
              <w:t>33</w:t>
            </w:r>
          </w:p>
        </w:tc>
        <w:tc>
          <w:tcPr>
            <w:tcW w:w="0" w:type="auto"/>
          </w:tcPr>
          <w:p w14:paraId="73E39C07" w14:textId="77777777" w:rsidR="009F7A98" w:rsidRDefault="009F7A98">
            <w:pPr>
              <w:pStyle w:val="TAC"/>
            </w:pPr>
            <w:r>
              <w:t>130</w:t>
            </w:r>
          </w:p>
        </w:tc>
      </w:tr>
      <w:tr w:rsidR="009F7A98" w14:paraId="160389ED" w14:textId="77777777">
        <w:trPr>
          <w:jc w:val="center"/>
        </w:trPr>
        <w:tc>
          <w:tcPr>
            <w:tcW w:w="0" w:type="auto"/>
            <w:shd w:val="clear" w:color="auto" w:fill="E6E6E6"/>
          </w:tcPr>
          <w:p w14:paraId="6D4CD2D4" w14:textId="77777777" w:rsidR="009F7A98" w:rsidRDefault="009F7A98">
            <w:pPr>
              <w:pStyle w:val="TAC"/>
            </w:pPr>
            <w:r>
              <w:t>17</w:t>
            </w:r>
          </w:p>
        </w:tc>
        <w:tc>
          <w:tcPr>
            <w:tcW w:w="0" w:type="auto"/>
          </w:tcPr>
          <w:p w14:paraId="3741033B" w14:textId="77777777" w:rsidR="009F7A98" w:rsidRDefault="009F7A98">
            <w:pPr>
              <w:pStyle w:val="TAC"/>
            </w:pPr>
            <w:r>
              <w:t>168</w:t>
            </w:r>
          </w:p>
        </w:tc>
        <w:tc>
          <w:tcPr>
            <w:tcW w:w="0" w:type="auto"/>
          </w:tcPr>
          <w:p w14:paraId="5425BDC8" w14:textId="77777777" w:rsidR="009F7A98" w:rsidRDefault="009F7A98">
            <w:pPr>
              <w:pStyle w:val="TAC"/>
            </w:pPr>
            <w:r>
              <w:t>101</w:t>
            </w:r>
          </w:p>
        </w:tc>
        <w:tc>
          <w:tcPr>
            <w:tcW w:w="0" w:type="auto"/>
          </w:tcPr>
          <w:p w14:paraId="46EE8935" w14:textId="77777777" w:rsidR="009F7A98" w:rsidRDefault="009F7A98">
            <w:pPr>
              <w:pStyle w:val="TAC"/>
            </w:pPr>
            <w:r>
              <w:t>84</w:t>
            </w:r>
          </w:p>
        </w:tc>
        <w:tc>
          <w:tcPr>
            <w:tcW w:w="0" w:type="auto"/>
            <w:shd w:val="clear" w:color="auto" w:fill="E6E6E6"/>
          </w:tcPr>
          <w:p w14:paraId="48129124" w14:textId="77777777" w:rsidR="009F7A98" w:rsidRDefault="009F7A98">
            <w:pPr>
              <w:pStyle w:val="TAC"/>
            </w:pPr>
            <w:r>
              <w:t>64</w:t>
            </w:r>
          </w:p>
        </w:tc>
        <w:tc>
          <w:tcPr>
            <w:tcW w:w="0" w:type="auto"/>
          </w:tcPr>
          <w:p w14:paraId="0B56F895" w14:textId="77777777" w:rsidR="009F7A98" w:rsidRDefault="009F7A98">
            <w:pPr>
              <w:pStyle w:val="TAC"/>
            </w:pPr>
            <w:r>
              <w:t>576</w:t>
            </w:r>
          </w:p>
        </w:tc>
        <w:tc>
          <w:tcPr>
            <w:tcW w:w="0" w:type="auto"/>
          </w:tcPr>
          <w:p w14:paraId="228B3230" w14:textId="77777777" w:rsidR="009F7A98" w:rsidRDefault="009F7A98">
            <w:pPr>
              <w:pStyle w:val="TAC"/>
            </w:pPr>
            <w:r>
              <w:t>65</w:t>
            </w:r>
          </w:p>
        </w:tc>
        <w:tc>
          <w:tcPr>
            <w:tcW w:w="0" w:type="auto"/>
          </w:tcPr>
          <w:p w14:paraId="51112EE8" w14:textId="77777777" w:rsidR="009F7A98" w:rsidRDefault="009F7A98">
            <w:pPr>
              <w:pStyle w:val="TAC"/>
            </w:pPr>
            <w:r>
              <w:t>96</w:t>
            </w:r>
          </w:p>
        </w:tc>
        <w:tc>
          <w:tcPr>
            <w:tcW w:w="0" w:type="auto"/>
            <w:shd w:val="clear" w:color="auto" w:fill="E6E6E6"/>
          </w:tcPr>
          <w:p w14:paraId="1B416176" w14:textId="77777777" w:rsidR="009F7A98" w:rsidRDefault="009F7A98">
            <w:pPr>
              <w:pStyle w:val="TAC"/>
            </w:pPr>
            <w:r>
              <w:t>111</w:t>
            </w:r>
          </w:p>
        </w:tc>
        <w:tc>
          <w:tcPr>
            <w:tcW w:w="0" w:type="auto"/>
          </w:tcPr>
          <w:p w14:paraId="3644A3EA" w14:textId="77777777" w:rsidR="009F7A98" w:rsidRDefault="009F7A98">
            <w:pPr>
              <w:pStyle w:val="TAC"/>
            </w:pPr>
            <w:r>
              <w:t>1632</w:t>
            </w:r>
          </w:p>
        </w:tc>
        <w:tc>
          <w:tcPr>
            <w:tcW w:w="0" w:type="auto"/>
          </w:tcPr>
          <w:p w14:paraId="02511CC1" w14:textId="77777777" w:rsidR="009F7A98" w:rsidRDefault="009F7A98">
            <w:pPr>
              <w:pStyle w:val="TAC"/>
            </w:pPr>
            <w:r>
              <w:t>25</w:t>
            </w:r>
          </w:p>
        </w:tc>
        <w:tc>
          <w:tcPr>
            <w:tcW w:w="0" w:type="auto"/>
          </w:tcPr>
          <w:p w14:paraId="7CC8DC4B" w14:textId="77777777" w:rsidR="009F7A98" w:rsidRDefault="009F7A98">
            <w:pPr>
              <w:pStyle w:val="TAC"/>
            </w:pPr>
            <w:r>
              <w:t>102</w:t>
            </w:r>
          </w:p>
        </w:tc>
        <w:tc>
          <w:tcPr>
            <w:tcW w:w="0" w:type="auto"/>
            <w:shd w:val="clear" w:color="auto" w:fill="E6E6E6"/>
          </w:tcPr>
          <w:p w14:paraId="40B834B1" w14:textId="77777777" w:rsidR="009F7A98" w:rsidRDefault="009F7A98">
            <w:pPr>
              <w:pStyle w:val="TAC"/>
            </w:pPr>
            <w:r>
              <w:t>158</w:t>
            </w:r>
          </w:p>
        </w:tc>
        <w:tc>
          <w:tcPr>
            <w:tcW w:w="0" w:type="auto"/>
          </w:tcPr>
          <w:p w14:paraId="75CA360D" w14:textId="77777777" w:rsidR="009F7A98" w:rsidRDefault="009F7A98">
            <w:pPr>
              <w:pStyle w:val="TAC"/>
            </w:pPr>
            <w:r>
              <w:t>4224</w:t>
            </w:r>
          </w:p>
        </w:tc>
        <w:tc>
          <w:tcPr>
            <w:tcW w:w="0" w:type="auto"/>
          </w:tcPr>
          <w:p w14:paraId="69888310" w14:textId="77777777" w:rsidR="009F7A98" w:rsidRDefault="009F7A98">
            <w:pPr>
              <w:pStyle w:val="TAC"/>
            </w:pPr>
            <w:r>
              <w:t>43</w:t>
            </w:r>
          </w:p>
        </w:tc>
        <w:tc>
          <w:tcPr>
            <w:tcW w:w="0" w:type="auto"/>
          </w:tcPr>
          <w:p w14:paraId="3518DDD8" w14:textId="77777777" w:rsidR="009F7A98" w:rsidRDefault="009F7A98">
            <w:pPr>
              <w:pStyle w:val="TAC"/>
            </w:pPr>
            <w:r>
              <w:t>264</w:t>
            </w:r>
          </w:p>
        </w:tc>
      </w:tr>
      <w:tr w:rsidR="009F7A98" w14:paraId="6C7DF900" w14:textId="77777777">
        <w:trPr>
          <w:jc w:val="center"/>
        </w:trPr>
        <w:tc>
          <w:tcPr>
            <w:tcW w:w="0" w:type="auto"/>
            <w:shd w:val="clear" w:color="auto" w:fill="E6E6E6"/>
          </w:tcPr>
          <w:p w14:paraId="20CF1680" w14:textId="77777777" w:rsidR="009F7A98" w:rsidRDefault="009F7A98">
            <w:pPr>
              <w:pStyle w:val="TAC"/>
            </w:pPr>
            <w:r>
              <w:t>18</w:t>
            </w:r>
          </w:p>
        </w:tc>
        <w:tc>
          <w:tcPr>
            <w:tcW w:w="0" w:type="auto"/>
          </w:tcPr>
          <w:p w14:paraId="439EF854" w14:textId="77777777" w:rsidR="009F7A98" w:rsidRDefault="009F7A98">
            <w:pPr>
              <w:pStyle w:val="TAC"/>
            </w:pPr>
            <w:r>
              <w:t>176</w:t>
            </w:r>
          </w:p>
        </w:tc>
        <w:tc>
          <w:tcPr>
            <w:tcW w:w="0" w:type="auto"/>
          </w:tcPr>
          <w:p w14:paraId="44A98176" w14:textId="77777777" w:rsidR="009F7A98" w:rsidRDefault="009F7A98">
            <w:pPr>
              <w:pStyle w:val="TAC"/>
            </w:pPr>
            <w:r>
              <w:t>21</w:t>
            </w:r>
          </w:p>
        </w:tc>
        <w:tc>
          <w:tcPr>
            <w:tcW w:w="0" w:type="auto"/>
          </w:tcPr>
          <w:p w14:paraId="35D868A1" w14:textId="77777777" w:rsidR="009F7A98" w:rsidRDefault="009F7A98">
            <w:pPr>
              <w:pStyle w:val="TAC"/>
            </w:pPr>
            <w:r>
              <w:t>44</w:t>
            </w:r>
          </w:p>
        </w:tc>
        <w:tc>
          <w:tcPr>
            <w:tcW w:w="0" w:type="auto"/>
            <w:shd w:val="clear" w:color="auto" w:fill="E6E6E6"/>
          </w:tcPr>
          <w:p w14:paraId="4A32BD62" w14:textId="77777777" w:rsidR="009F7A98" w:rsidRDefault="009F7A98">
            <w:pPr>
              <w:pStyle w:val="TAC"/>
            </w:pPr>
            <w:r>
              <w:t>65</w:t>
            </w:r>
          </w:p>
        </w:tc>
        <w:tc>
          <w:tcPr>
            <w:tcW w:w="0" w:type="auto"/>
          </w:tcPr>
          <w:p w14:paraId="17982ABA" w14:textId="77777777" w:rsidR="009F7A98" w:rsidRDefault="009F7A98">
            <w:pPr>
              <w:pStyle w:val="TAC"/>
            </w:pPr>
            <w:r>
              <w:t>592</w:t>
            </w:r>
          </w:p>
        </w:tc>
        <w:tc>
          <w:tcPr>
            <w:tcW w:w="0" w:type="auto"/>
          </w:tcPr>
          <w:p w14:paraId="43ABD80B" w14:textId="77777777" w:rsidR="009F7A98" w:rsidRDefault="009F7A98">
            <w:pPr>
              <w:pStyle w:val="TAC"/>
            </w:pPr>
            <w:r>
              <w:t>19</w:t>
            </w:r>
          </w:p>
        </w:tc>
        <w:tc>
          <w:tcPr>
            <w:tcW w:w="0" w:type="auto"/>
          </w:tcPr>
          <w:p w14:paraId="328BF9DC" w14:textId="77777777" w:rsidR="009F7A98" w:rsidRDefault="009F7A98">
            <w:pPr>
              <w:pStyle w:val="TAC"/>
            </w:pPr>
            <w:r>
              <w:t>74</w:t>
            </w:r>
          </w:p>
        </w:tc>
        <w:tc>
          <w:tcPr>
            <w:tcW w:w="0" w:type="auto"/>
            <w:shd w:val="clear" w:color="auto" w:fill="E6E6E6"/>
          </w:tcPr>
          <w:p w14:paraId="3EFD3AEC" w14:textId="77777777" w:rsidR="009F7A98" w:rsidRDefault="009F7A98">
            <w:pPr>
              <w:pStyle w:val="TAC"/>
            </w:pPr>
            <w:r>
              <w:t>112</w:t>
            </w:r>
          </w:p>
        </w:tc>
        <w:tc>
          <w:tcPr>
            <w:tcW w:w="0" w:type="auto"/>
          </w:tcPr>
          <w:p w14:paraId="13CA4CF3" w14:textId="77777777" w:rsidR="009F7A98" w:rsidRDefault="009F7A98">
            <w:pPr>
              <w:pStyle w:val="TAC"/>
            </w:pPr>
            <w:r>
              <w:t>1664</w:t>
            </w:r>
          </w:p>
        </w:tc>
        <w:tc>
          <w:tcPr>
            <w:tcW w:w="0" w:type="auto"/>
          </w:tcPr>
          <w:p w14:paraId="52F6B841" w14:textId="77777777" w:rsidR="009F7A98" w:rsidRDefault="009F7A98">
            <w:pPr>
              <w:pStyle w:val="TAC"/>
            </w:pPr>
            <w:r>
              <w:t>183</w:t>
            </w:r>
          </w:p>
        </w:tc>
        <w:tc>
          <w:tcPr>
            <w:tcW w:w="0" w:type="auto"/>
          </w:tcPr>
          <w:p w14:paraId="5E07755F" w14:textId="77777777" w:rsidR="009F7A98" w:rsidRDefault="009F7A98">
            <w:pPr>
              <w:pStyle w:val="TAC"/>
            </w:pPr>
            <w:r>
              <w:t>104</w:t>
            </w:r>
          </w:p>
        </w:tc>
        <w:tc>
          <w:tcPr>
            <w:tcW w:w="0" w:type="auto"/>
            <w:shd w:val="clear" w:color="auto" w:fill="E6E6E6"/>
          </w:tcPr>
          <w:p w14:paraId="5F2E9C98" w14:textId="77777777" w:rsidR="009F7A98" w:rsidRDefault="009F7A98">
            <w:pPr>
              <w:pStyle w:val="TAC"/>
            </w:pPr>
            <w:r>
              <w:t>159</w:t>
            </w:r>
          </w:p>
        </w:tc>
        <w:tc>
          <w:tcPr>
            <w:tcW w:w="0" w:type="auto"/>
          </w:tcPr>
          <w:p w14:paraId="1A3A6051" w14:textId="77777777" w:rsidR="009F7A98" w:rsidRDefault="009F7A98">
            <w:pPr>
              <w:pStyle w:val="TAC"/>
            </w:pPr>
            <w:r>
              <w:t>4288</w:t>
            </w:r>
          </w:p>
        </w:tc>
        <w:tc>
          <w:tcPr>
            <w:tcW w:w="0" w:type="auto"/>
          </w:tcPr>
          <w:p w14:paraId="4C8DC8E2" w14:textId="77777777" w:rsidR="009F7A98" w:rsidRDefault="009F7A98">
            <w:pPr>
              <w:pStyle w:val="TAC"/>
            </w:pPr>
            <w:r>
              <w:t>33</w:t>
            </w:r>
          </w:p>
        </w:tc>
        <w:tc>
          <w:tcPr>
            <w:tcW w:w="0" w:type="auto"/>
          </w:tcPr>
          <w:p w14:paraId="76606E8C" w14:textId="77777777" w:rsidR="009F7A98" w:rsidRDefault="009F7A98">
            <w:pPr>
              <w:pStyle w:val="TAC"/>
            </w:pPr>
            <w:r>
              <w:t>134</w:t>
            </w:r>
          </w:p>
        </w:tc>
      </w:tr>
      <w:tr w:rsidR="009F7A98" w14:paraId="09BB420E" w14:textId="77777777">
        <w:trPr>
          <w:jc w:val="center"/>
        </w:trPr>
        <w:tc>
          <w:tcPr>
            <w:tcW w:w="0" w:type="auto"/>
            <w:shd w:val="clear" w:color="auto" w:fill="E6E6E6"/>
          </w:tcPr>
          <w:p w14:paraId="37C676DA" w14:textId="77777777" w:rsidR="009F7A98" w:rsidRDefault="009F7A98">
            <w:pPr>
              <w:pStyle w:val="TAC"/>
            </w:pPr>
            <w:r>
              <w:t>19</w:t>
            </w:r>
          </w:p>
        </w:tc>
        <w:tc>
          <w:tcPr>
            <w:tcW w:w="0" w:type="auto"/>
          </w:tcPr>
          <w:p w14:paraId="53CA5ACB" w14:textId="77777777" w:rsidR="009F7A98" w:rsidRDefault="009F7A98">
            <w:pPr>
              <w:pStyle w:val="TAC"/>
            </w:pPr>
            <w:r>
              <w:t>184</w:t>
            </w:r>
          </w:p>
        </w:tc>
        <w:tc>
          <w:tcPr>
            <w:tcW w:w="0" w:type="auto"/>
          </w:tcPr>
          <w:p w14:paraId="1509F02C" w14:textId="77777777" w:rsidR="009F7A98" w:rsidRDefault="009F7A98">
            <w:pPr>
              <w:pStyle w:val="TAC"/>
            </w:pPr>
            <w:r>
              <w:t>57</w:t>
            </w:r>
          </w:p>
        </w:tc>
        <w:tc>
          <w:tcPr>
            <w:tcW w:w="0" w:type="auto"/>
          </w:tcPr>
          <w:p w14:paraId="394F73F8" w14:textId="77777777" w:rsidR="009F7A98" w:rsidRDefault="009F7A98">
            <w:pPr>
              <w:pStyle w:val="TAC"/>
            </w:pPr>
            <w:r>
              <w:t>46</w:t>
            </w:r>
          </w:p>
        </w:tc>
        <w:tc>
          <w:tcPr>
            <w:tcW w:w="0" w:type="auto"/>
            <w:shd w:val="clear" w:color="auto" w:fill="E6E6E6"/>
          </w:tcPr>
          <w:p w14:paraId="3820BC79" w14:textId="77777777" w:rsidR="009F7A98" w:rsidRDefault="009F7A98">
            <w:pPr>
              <w:pStyle w:val="TAC"/>
            </w:pPr>
            <w:r>
              <w:t>66</w:t>
            </w:r>
          </w:p>
        </w:tc>
        <w:tc>
          <w:tcPr>
            <w:tcW w:w="0" w:type="auto"/>
          </w:tcPr>
          <w:p w14:paraId="5AEB3D74" w14:textId="77777777" w:rsidR="009F7A98" w:rsidRDefault="009F7A98">
            <w:pPr>
              <w:pStyle w:val="TAC"/>
            </w:pPr>
            <w:r>
              <w:t>608</w:t>
            </w:r>
          </w:p>
        </w:tc>
        <w:tc>
          <w:tcPr>
            <w:tcW w:w="0" w:type="auto"/>
          </w:tcPr>
          <w:p w14:paraId="0DA180A2" w14:textId="77777777" w:rsidR="009F7A98" w:rsidRDefault="009F7A98">
            <w:pPr>
              <w:pStyle w:val="TAC"/>
            </w:pPr>
            <w:r>
              <w:t>37</w:t>
            </w:r>
          </w:p>
        </w:tc>
        <w:tc>
          <w:tcPr>
            <w:tcW w:w="0" w:type="auto"/>
          </w:tcPr>
          <w:p w14:paraId="07D07323" w14:textId="77777777" w:rsidR="009F7A98" w:rsidRDefault="009F7A98">
            <w:pPr>
              <w:pStyle w:val="TAC"/>
            </w:pPr>
            <w:r>
              <w:t>76</w:t>
            </w:r>
          </w:p>
        </w:tc>
        <w:tc>
          <w:tcPr>
            <w:tcW w:w="0" w:type="auto"/>
            <w:shd w:val="clear" w:color="auto" w:fill="E6E6E6"/>
          </w:tcPr>
          <w:p w14:paraId="62DDC69A" w14:textId="77777777" w:rsidR="009F7A98" w:rsidRDefault="009F7A98">
            <w:pPr>
              <w:pStyle w:val="TAC"/>
            </w:pPr>
            <w:r>
              <w:t>113</w:t>
            </w:r>
          </w:p>
        </w:tc>
        <w:tc>
          <w:tcPr>
            <w:tcW w:w="0" w:type="auto"/>
          </w:tcPr>
          <w:p w14:paraId="7118E752" w14:textId="77777777" w:rsidR="009F7A98" w:rsidRDefault="009F7A98">
            <w:pPr>
              <w:pStyle w:val="TAC"/>
            </w:pPr>
            <w:r>
              <w:t>1696</w:t>
            </w:r>
          </w:p>
        </w:tc>
        <w:tc>
          <w:tcPr>
            <w:tcW w:w="0" w:type="auto"/>
          </w:tcPr>
          <w:p w14:paraId="636F2BC6" w14:textId="77777777" w:rsidR="009F7A98" w:rsidRDefault="009F7A98">
            <w:pPr>
              <w:pStyle w:val="TAC"/>
            </w:pPr>
            <w:r>
              <w:t>55</w:t>
            </w:r>
          </w:p>
        </w:tc>
        <w:tc>
          <w:tcPr>
            <w:tcW w:w="0" w:type="auto"/>
          </w:tcPr>
          <w:p w14:paraId="3AEF35DA" w14:textId="77777777" w:rsidR="009F7A98" w:rsidRDefault="009F7A98">
            <w:pPr>
              <w:pStyle w:val="TAC"/>
            </w:pPr>
            <w:r>
              <w:t>954</w:t>
            </w:r>
          </w:p>
        </w:tc>
        <w:tc>
          <w:tcPr>
            <w:tcW w:w="0" w:type="auto"/>
            <w:shd w:val="clear" w:color="auto" w:fill="E6E6E6"/>
          </w:tcPr>
          <w:p w14:paraId="05F1CDC1" w14:textId="77777777" w:rsidR="009F7A98" w:rsidRDefault="009F7A98">
            <w:pPr>
              <w:pStyle w:val="TAC"/>
            </w:pPr>
            <w:r>
              <w:t>160</w:t>
            </w:r>
          </w:p>
        </w:tc>
        <w:tc>
          <w:tcPr>
            <w:tcW w:w="0" w:type="auto"/>
          </w:tcPr>
          <w:p w14:paraId="286F2B9F" w14:textId="77777777" w:rsidR="009F7A98" w:rsidRDefault="009F7A98">
            <w:pPr>
              <w:pStyle w:val="TAC"/>
            </w:pPr>
            <w:r>
              <w:t>4352</w:t>
            </w:r>
          </w:p>
        </w:tc>
        <w:tc>
          <w:tcPr>
            <w:tcW w:w="0" w:type="auto"/>
          </w:tcPr>
          <w:p w14:paraId="4BE949AE" w14:textId="77777777" w:rsidR="009F7A98" w:rsidRDefault="009F7A98">
            <w:pPr>
              <w:pStyle w:val="TAC"/>
            </w:pPr>
            <w:r>
              <w:t>477</w:t>
            </w:r>
          </w:p>
        </w:tc>
        <w:tc>
          <w:tcPr>
            <w:tcW w:w="0" w:type="auto"/>
          </w:tcPr>
          <w:p w14:paraId="4FBC66A9" w14:textId="77777777" w:rsidR="009F7A98" w:rsidRDefault="009F7A98">
            <w:pPr>
              <w:pStyle w:val="TAC"/>
            </w:pPr>
            <w:r>
              <w:t>408</w:t>
            </w:r>
          </w:p>
        </w:tc>
      </w:tr>
      <w:tr w:rsidR="009F7A98" w14:paraId="0B20253F" w14:textId="77777777">
        <w:trPr>
          <w:jc w:val="center"/>
        </w:trPr>
        <w:tc>
          <w:tcPr>
            <w:tcW w:w="0" w:type="auto"/>
            <w:shd w:val="clear" w:color="auto" w:fill="E6E6E6"/>
          </w:tcPr>
          <w:p w14:paraId="6FE1D2B3" w14:textId="77777777" w:rsidR="009F7A98" w:rsidRDefault="009F7A98">
            <w:pPr>
              <w:pStyle w:val="TAC"/>
            </w:pPr>
            <w:r>
              <w:t>20</w:t>
            </w:r>
          </w:p>
        </w:tc>
        <w:tc>
          <w:tcPr>
            <w:tcW w:w="0" w:type="auto"/>
          </w:tcPr>
          <w:p w14:paraId="455CFF09" w14:textId="77777777" w:rsidR="009F7A98" w:rsidRDefault="009F7A98">
            <w:pPr>
              <w:pStyle w:val="TAC"/>
            </w:pPr>
            <w:r>
              <w:t>192</w:t>
            </w:r>
          </w:p>
        </w:tc>
        <w:tc>
          <w:tcPr>
            <w:tcW w:w="0" w:type="auto"/>
          </w:tcPr>
          <w:p w14:paraId="1BB0C63A" w14:textId="77777777" w:rsidR="009F7A98" w:rsidRDefault="009F7A98">
            <w:pPr>
              <w:pStyle w:val="TAC"/>
            </w:pPr>
            <w:r>
              <w:t>23</w:t>
            </w:r>
          </w:p>
        </w:tc>
        <w:tc>
          <w:tcPr>
            <w:tcW w:w="0" w:type="auto"/>
          </w:tcPr>
          <w:p w14:paraId="67B15D42" w14:textId="77777777" w:rsidR="009F7A98" w:rsidRDefault="009F7A98">
            <w:pPr>
              <w:pStyle w:val="TAC"/>
            </w:pPr>
            <w:r>
              <w:t>48</w:t>
            </w:r>
          </w:p>
        </w:tc>
        <w:tc>
          <w:tcPr>
            <w:tcW w:w="0" w:type="auto"/>
            <w:shd w:val="clear" w:color="auto" w:fill="E6E6E6"/>
          </w:tcPr>
          <w:p w14:paraId="1A53A40A" w14:textId="77777777" w:rsidR="009F7A98" w:rsidRDefault="009F7A98">
            <w:pPr>
              <w:pStyle w:val="TAC"/>
            </w:pPr>
            <w:r>
              <w:t>67</w:t>
            </w:r>
          </w:p>
        </w:tc>
        <w:tc>
          <w:tcPr>
            <w:tcW w:w="0" w:type="auto"/>
          </w:tcPr>
          <w:p w14:paraId="15C8DF2A" w14:textId="77777777" w:rsidR="009F7A98" w:rsidRDefault="009F7A98">
            <w:pPr>
              <w:pStyle w:val="TAC"/>
            </w:pPr>
            <w:r>
              <w:t>624</w:t>
            </w:r>
          </w:p>
        </w:tc>
        <w:tc>
          <w:tcPr>
            <w:tcW w:w="0" w:type="auto"/>
          </w:tcPr>
          <w:p w14:paraId="56260554" w14:textId="77777777" w:rsidR="009F7A98" w:rsidRDefault="009F7A98">
            <w:pPr>
              <w:pStyle w:val="TAC"/>
            </w:pPr>
            <w:r>
              <w:t>41</w:t>
            </w:r>
          </w:p>
        </w:tc>
        <w:tc>
          <w:tcPr>
            <w:tcW w:w="0" w:type="auto"/>
          </w:tcPr>
          <w:p w14:paraId="0BA754C4" w14:textId="77777777" w:rsidR="009F7A98" w:rsidRDefault="009F7A98">
            <w:pPr>
              <w:pStyle w:val="TAC"/>
            </w:pPr>
            <w:r>
              <w:t>234</w:t>
            </w:r>
          </w:p>
        </w:tc>
        <w:tc>
          <w:tcPr>
            <w:tcW w:w="0" w:type="auto"/>
            <w:shd w:val="clear" w:color="auto" w:fill="E6E6E6"/>
          </w:tcPr>
          <w:p w14:paraId="2D6B903D" w14:textId="77777777" w:rsidR="009F7A98" w:rsidRDefault="009F7A98">
            <w:pPr>
              <w:pStyle w:val="TAC"/>
            </w:pPr>
            <w:r>
              <w:t>114</w:t>
            </w:r>
          </w:p>
        </w:tc>
        <w:tc>
          <w:tcPr>
            <w:tcW w:w="0" w:type="auto"/>
          </w:tcPr>
          <w:p w14:paraId="12892E02" w14:textId="77777777" w:rsidR="009F7A98" w:rsidRDefault="009F7A98">
            <w:pPr>
              <w:pStyle w:val="TAC"/>
            </w:pPr>
            <w:r>
              <w:t>1728</w:t>
            </w:r>
          </w:p>
        </w:tc>
        <w:tc>
          <w:tcPr>
            <w:tcW w:w="0" w:type="auto"/>
          </w:tcPr>
          <w:p w14:paraId="33B6BEE5" w14:textId="77777777" w:rsidR="009F7A98" w:rsidRDefault="009F7A98">
            <w:pPr>
              <w:pStyle w:val="TAC"/>
            </w:pPr>
            <w:r>
              <w:t>127</w:t>
            </w:r>
          </w:p>
        </w:tc>
        <w:tc>
          <w:tcPr>
            <w:tcW w:w="0" w:type="auto"/>
          </w:tcPr>
          <w:p w14:paraId="04C62B91" w14:textId="77777777" w:rsidR="009F7A98" w:rsidRDefault="009F7A98">
            <w:pPr>
              <w:pStyle w:val="TAC"/>
            </w:pPr>
            <w:r>
              <w:t>96</w:t>
            </w:r>
          </w:p>
        </w:tc>
        <w:tc>
          <w:tcPr>
            <w:tcW w:w="0" w:type="auto"/>
            <w:shd w:val="clear" w:color="auto" w:fill="E6E6E6"/>
          </w:tcPr>
          <w:p w14:paraId="4181FB05" w14:textId="77777777" w:rsidR="009F7A98" w:rsidRDefault="009F7A98">
            <w:pPr>
              <w:pStyle w:val="TAC"/>
            </w:pPr>
            <w:r>
              <w:t>161</w:t>
            </w:r>
          </w:p>
        </w:tc>
        <w:tc>
          <w:tcPr>
            <w:tcW w:w="0" w:type="auto"/>
          </w:tcPr>
          <w:p w14:paraId="3287C223" w14:textId="77777777" w:rsidR="009F7A98" w:rsidRDefault="009F7A98">
            <w:pPr>
              <w:pStyle w:val="TAC"/>
            </w:pPr>
            <w:r>
              <w:t>4416</w:t>
            </w:r>
          </w:p>
        </w:tc>
        <w:tc>
          <w:tcPr>
            <w:tcW w:w="0" w:type="auto"/>
          </w:tcPr>
          <w:p w14:paraId="1D2F91F5" w14:textId="77777777" w:rsidR="009F7A98" w:rsidRDefault="009F7A98">
            <w:pPr>
              <w:pStyle w:val="TAC"/>
            </w:pPr>
            <w:r>
              <w:t>35</w:t>
            </w:r>
          </w:p>
        </w:tc>
        <w:tc>
          <w:tcPr>
            <w:tcW w:w="0" w:type="auto"/>
          </w:tcPr>
          <w:p w14:paraId="44FF244B" w14:textId="77777777" w:rsidR="009F7A98" w:rsidRDefault="009F7A98">
            <w:pPr>
              <w:pStyle w:val="TAC"/>
            </w:pPr>
            <w:r>
              <w:t>138</w:t>
            </w:r>
          </w:p>
        </w:tc>
      </w:tr>
      <w:tr w:rsidR="009F7A98" w14:paraId="6FB3F40E" w14:textId="77777777">
        <w:trPr>
          <w:jc w:val="center"/>
        </w:trPr>
        <w:tc>
          <w:tcPr>
            <w:tcW w:w="0" w:type="auto"/>
            <w:shd w:val="clear" w:color="auto" w:fill="E6E6E6"/>
          </w:tcPr>
          <w:p w14:paraId="6B4186C0" w14:textId="77777777" w:rsidR="009F7A98" w:rsidRDefault="009F7A98">
            <w:pPr>
              <w:pStyle w:val="TAC"/>
            </w:pPr>
            <w:r>
              <w:t>21</w:t>
            </w:r>
          </w:p>
        </w:tc>
        <w:tc>
          <w:tcPr>
            <w:tcW w:w="0" w:type="auto"/>
          </w:tcPr>
          <w:p w14:paraId="4BDB5BAD" w14:textId="77777777" w:rsidR="009F7A98" w:rsidRDefault="009F7A98">
            <w:pPr>
              <w:pStyle w:val="TAC"/>
            </w:pPr>
            <w:r>
              <w:t>200</w:t>
            </w:r>
          </w:p>
        </w:tc>
        <w:tc>
          <w:tcPr>
            <w:tcW w:w="0" w:type="auto"/>
          </w:tcPr>
          <w:p w14:paraId="3958D34A" w14:textId="77777777" w:rsidR="009F7A98" w:rsidRDefault="009F7A98">
            <w:pPr>
              <w:pStyle w:val="TAC"/>
            </w:pPr>
            <w:r>
              <w:t>13</w:t>
            </w:r>
          </w:p>
        </w:tc>
        <w:tc>
          <w:tcPr>
            <w:tcW w:w="0" w:type="auto"/>
          </w:tcPr>
          <w:p w14:paraId="1FAE96C0" w14:textId="77777777" w:rsidR="009F7A98" w:rsidRDefault="009F7A98">
            <w:pPr>
              <w:pStyle w:val="TAC"/>
            </w:pPr>
            <w:r>
              <w:t>50</w:t>
            </w:r>
          </w:p>
        </w:tc>
        <w:tc>
          <w:tcPr>
            <w:tcW w:w="0" w:type="auto"/>
            <w:shd w:val="clear" w:color="auto" w:fill="E6E6E6"/>
          </w:tcPr>
          <w:p w14:paraId="07DA0790" w14:textId="77777777" w:rsidR="009F7A98" w:rsidRDefault="009F7A98">
            <w:pPr>
              <w:pStyle w:val="TAC"/>
            </w:pPr>
            <w:r>
              <w:t>68</w:t>
            </w:r>
          </w:p>
        </w:tc>
        <w:tc>
          <w:tcPr>
            <w:tcW w:w="0" w:type="auto"/>
          </w:tcPr>
          <w:p w14:paraId="5260E18C" w14:textId="77777777" w:rsidR="009F7A98" w:rsidRDefault="009F7A98">
            <w:pPr>
              <w:pStyle w:val="TAC"/>
            </w:pPr>
            <w:r>
              <w:t>640</w:t>
            </w:r>
          </w:p>
        </w:tc>
        <w:tc>
          <w:tcPr>
            <w:tcW w:w="0" w:type="auto"/>
          </w:tcPr>
          <w:p w14:paraId="69B9A793" w14:textId="77777777" w:rsidR="009F7A98" w:rsidRDefault="009F7A98">
            <w:pPr>
              <w:pStyle w:val="TAC"/>
            </w:pPr>
            <w:r>
              <w:t>39</w:t>
            </w:r>
          </w:p>
        </w:tc>
        <w:tc>
          <w:tcPr>
            <w:tcW w:w="0" w:type="auto"/>
          </w:tcPr>
          <w:p w14:paraId="125EABF0" w14:textId="77777777" w:rsidR="009F7A98" w:rsidRDefault="009F7A98">
            <w:pPr>
              <w:pStyle w:val="TAC"/>
            </w:pPr>
            <w:r>
              <w:t>80</w:t>
            </w:r>
          </w:p>
        </w:tc>
        <w:tc>
          <w:tcPr>
            <w:tcW w:w="0" w:type="auto"/>
            <w:shd w:val="clear" w:color="auto" w:fill="E6E6E6"/>
          </w:tcPr>
          <w:p w14:paraId="54F6E17D" w14:textId="77777777" w:rsidR="009F7A98" w:rsidRDefault="009F7A98">
            <w:pPr>
              <w:pStyle w:val="TAC"/>
            </w:pPr>
            <w:r>
              <w:t>115</w:t>
            </w:r>
          </w:p>
        </w:tc>
        <w:tc>
          <w:tcPr>
            <w:tcW w:w="0" w:type="auto"/>
          </w:tcPr>
          <w:p w14:paraId="1E35674E" w14:textId="77777777" w:rsidR="009F7A98" w:rsidRDefault="009F7A98">
            <w:pPr>
              <w:pStyle w:val="TAC"/>
            </w:pPr>
            <w:r>
              <w:t>1760</w:t>
            </w:r>
          </w:p>
        </w:tc>
        <w:tc>
          <w:tcPr>
            <w:tcW w:w="0" w:type="auto"/>
          </w:tcPr>
          <w:p w14:paraId="01C8EE96" w14:textId="77777777" w:rsidR="009F7A98" w:rsidRDefault="009F7A98">
            <w:pPr>
              <w:pStyle w:val="TAC"/>
            </w:pPr>
            <w:r>
              <w:t>27</w:t>
            </w:r>
          </w:p>
        </w:tc>
        <w:tc>
          <w:tcPr>
            <w:tcW w:w="0" w:type="auto"/>
          </w:tcPr>
          <w:p w14:paraId="14759C67" w14:textId="77777777" w:rsidR="009F7A98" w:rsidRDefault="009F7A98">
            <w:pPr>
              <w:pStyle w:val="TAC"/>
            </w:pPr>
            <w:r>
              <w:t>110</w:t>
            </w:r>
          </w:p>
        </w:tc>
        <w:tc>
          <w:tcPr>
            <w:tcW w:w="0" w:type="auto"/>
            <w:shd w:val="clear" w:color="auto" w:fill="E6E6E6"/>
          </w:tcPr>
          <w:p w14:paraId="7EFDDFD4" w14:textId="77777777" w:rsidR="009F7A98" w:rsidRDefault="009F7A98">
            <w:pPr>
              <w:pStyle w:val="TAC"/>
            </w:pPr>
            <w:r>
              <w:t>162</w:t>
            </w:r>
          </w:p>
        </w:tc>
        <w:tc>
          <w:tcPr>
            <w:tcW w:w="0" w:type="auto"/>
          </w:tcPr>
          <w:p w14:paraId="6C80B2A3" w14:textId="77777777" w:rsidR="009F7A98" w:rsidRDefault="009F7A98">
            <w:pPr>
              <w:pStyle w:val="TAC"/>
            </w:pPr>
            <w:r>
              <w:t>4480</w:t>
            </w:r>
          </w:p>
        </w:tc>
        <w:tc>
          <w:tcPr>
            <w:tcW w:w="0" w:type="auto"/>
          </w:tcPr>
          <w:p w14:paraId="20520357" w14:textId="77777777" w:rsidR="009F7A98" w:rsidRDefault="009F7A98">
            <w:pPr>
              <w:pStyle w:val="TAC"/>
            </w:pPr>
            <w:r>
              <w:t>233</w:t>
            </w:r>
          </w:p>
        </w:tc>
        <w:tc>
          <w:tcPr>
            <w:tcW w:w="0" w:type="auto"/>
          </w:tcPr>
          <w:p w14:paraId="0556D848" w14:textId="77777777" w:rsidR="009F7A98" w:rsidRDefault="009F7A98">
            <w:pPr>
              <w:pStyle w:val="TAC"/>
            </w:pPr>
            <w:r>
              <w:t>280</w:t>
            </w:r>
          </w:p>
        </w:tc>
      </w:tr>
      <w:tr w:rsidR="009F7A98" w14:paraId="698D5AC8" w14:textId="77777777">
        <w:trPr>
          <w:jc w:val="center"/>
        </w:trPr>
        <w:tc>
          <w:tcPr>
            <w:tcW w:w="0" w:type="auto"/>
            <w:shd w:val="clear" w:color="auto" w:fill="E6E6E6"/>
          </w:tcPr>
          <w:p w14:paraId="65A6BC3D" w14:textId="77777777" w:rsidR="009F7A98" w:rsidRDefault="009F7A98">
            <w:pPr>
              <w:pStyle w:val="TAC"/>
            </w:pPr>
            <w:r>
              <w:t>22</w:t>
            </w:r>
          </w:p>
        </w:tc>
        <w:tc>
          <w:tcPr>
            <w:tcW w:w="0" w:type="auto"/>
          </w:tcPr>
          <w:p w14:paraId="48905371" w14:textId="77777777" w:rsidR="009F7A98" w:rsidRDefault="009F7A98">
            <w:pPr>
              <w:pStyle w:val="TAC"/>
            </w:pPr>
            <w:r>
              <w:t>208</w:t>
            </w:r>
          </w:p>
        </w:tc>
        <w:tc>
          <w:tcPr>
            <w:tcW w:w="0" w:type="auto"/>
          </w:tcPr>
          <w:p w14:paraId="63DDE360" w14:textId="77777777" w:rsidR="009F7A98" w:rsidRDefault="009F7A98">
            <w:pPr>
              <w:pStyle w:val="TAC"/>
            </w:pPr>
            <w:r>
              <w:t>27</w:t>
            </w:r>
          </w:p>
        </w:tc>
        <w:tc>
          <w:tcPr>
            <w:tcW w:w="0" w:type="auto"/>
          </w:tcPr>
          <w:p w14:paraId="5268C519" w14:textId="77777777" w:rsidR="009F7A98" w:rsidRDefault="009F7A98">
            <w:pPr>
              <w:pStyle w:val="TAC"/>
            </w:pPr>
            <w:r>
              <w:t>52</w:t>
            </w:r>
          </w:p>
        </w:tc>
        <w:tc>
          <w:tcPr>
            <w:tcW w:w="0" w:type="auto"/>
            <w:shd w:val="clear" w:color="auto" w:fill="E6E6E6"/>
          </w:tcPr>
          <w:p w14:paraId="185E2727" w14:textId="77777777" w:rsidR="009F7A98" w:rsidRDefault="009F7A98">
            <w:pPr>
              <w:pStyle w:val="TAC"/>
            </w:pPr>
            <w:r>
              <w:t>69</w:t>
            </w:r>
          </w:p>
        </w:tc>
        <w:tc>
          <w:tcPr>
            <w:tcW w:w="0" w:type="auto"/>
          </w:tcPr>
          <w:p w14:paraId="6F10B930" w14:textId="77777777" w:rsidR="009F7A98" w:rsidRDefault="009F7A98">
            <w:pPr>
              <w:pStyle w:val="TAC"/>
            </w:pPr>
            <w:r>
              <w:t>656</w:t>
            </w:r>
          </w:p>
        </w:tc>
        <w:tc>
          <w:tcPr>
            <w:tcW w:w="0" w:type="auto"/>
          </w:tcPr>
          <w:p w14:paraId="6F9D6537" w14:textId="77777777" w:rsidR="009F7A98" w:rsidRDefault="009F7A98">
            <w:pPr>
              <w:pStyle w:val="TAC"/>
            </w:pPr>
            <w:r>
              <w:t>185</w:t>
            </w:r>
          </w:p>
        </w:tc>
        <w:tc>
          <w:tcPr>
            <w:tcW w:w="0" w:type="auto"/>
          </w:tcPr>
          <w:p w14:paraId="0440D5B6" w14:textId="77777777" w:rsidR="009F7A98" w:rsidRDefault="009F7A98">
            <w:pPr>
              <w:pStyle w:val="TAC"/>
            </w:pPr>
            <w:r>
              <w:t>82</w:t>
            </w:r>
          </w:p>
        </w:tc>
        <w:tc>
          <w:tcPr>
            <w:tcW w:w="0" w:type="auto"/>
            <w:shd w:val="clear" w:color="auto" w:fill="E6E6E6"/>
          </w:tcPr>
          <w:p w14:paraId="46535BCB" w14:textId="77777777" w:rsidR="009F7A98" w:rsidRDefault="009F7A98">
            <w:pPr>
              <w:pStyle w:val="TAC"/>
            </w:pPr>
            <w:r>
              <w:t>116</w:t>
            </w:r>
          </w:p>
        </w:tc>
        <w:tc>
          <w:tcPr>
            <w:tcW w:w="0" w:type="auto"/>
          </w:tcPr>
          <w:p w14:paraId="06F548D3" w14:textId="77777777" w:rsidR="009F7A98" w:rsidRDefault="009F7A98">
            <w:pPr>
              <w:pStyle w:val="TAC"/>
            </w:pPr>
            <w:r>
              <w:t>1792</w:t>
            </w:r>
          </w:p>
        </w:tc>
        <w:tc>
          <w:tcPr>
            <w:tcW w:w="0" w:type="auto"/>
          </w:tcPr>
          <w:p w14:paraId="0AF78479" w14:textId="77777777" w:rsidR="009F7A98" w:rsidRDefault="009F7A98">
            <w:pPr>
              <w:pStyle w:val="TAC"/>
            </w:pPr>
            <w:r>
              <w:t>29</w:t>
            </w:r>
          </w:p>
        </w:tc>
        <w:tc>
          <w:tcPr>
            <w:tcW w:w="0" w:type="auto"/>
          </w:tcPr>
          <w:p w14:paraId="54A1C3D0" w14:textId="77777777" w:rsidR="009F7A98" w:rsidRDefault="009F7A98">
            <w:pPr>
              <w:pStyle w:val="TAC"/>
            </w:pPr>
            <w:r>
              <w:t>112</w:t>
            </w:r>
          </w:p>
        </w:tc>
        <w:tc>
          <w:tcPr>
            <w:tcW w:w="0" w:type="auto"/>
            <w:shd w:val="clear" w:color="auto" w:fill="E6E6E6"/>
          </w:tcPr>
          <w:p w14:paraId="5CE1E2B2" w14:textId="77777777" w:rsidR="009F7A98" w:rsidRDefault="009F7A98">
            <w:pPr>
              <w:pStyle w:val="TAC"/>
            </w:pPr>
            <w:r>
              <w:t>163</w:t>
            </w:r>
          </w:p>
        </w:tc>
        <w:tc>
          <w:tcPr>
            <w:tcW w:w="0" w:type="auto"/>
          </w:tcPr>
          <w:p w14:paraId="60C2A23A" w14:textId="77777777" w:rsidR="009F7A98" w:rsidRDefault="009F7A98">
            <w:pPr>
              <w:pStyle w:val="TAC"/>
            </w:pPr>
            <w:r>
              <w:t>4544</w:t>
            </w:r>
          </w:p>
        </w:tc>
        <w:tc>
          <w:tcPr>
            <w:tcW w:w="0" w:type="auto"/>
          </w:tcPr>
          <w:p w14:paraId="25D66390" w14:textId="77777777" w:rsidR="009F7A98" w:rsidRDefault="009F7A98">
            <w:pPr>
              <w:pStyle w:val="TAC"/>
            </w:pPr>
            <w:r>
              <w:t>357</w:t>
            </w:r>
          </w:p>
        </w:tc>
        <w:tc>
          <w:tcPr>
            <w:tcW w:w="0" w:type="auto"/>
          </w:tcPr>
          <w:p w14:paraId="2CB652A5" w14:textId="77777777" w:rsidR="009F7A98" w:rsidRDefault="009F7A98">
            <w:pPr>
              <w:pStyle w:val="TAC"/>
            </w:pPr>
            <w:r>
              <w:t>142</w:t>
            </w:r>
          </w:p>
        </w:tc>
      </w:tr>
      <w:tr w:rsidR="009F7A98" w14:paraId="1D7816BD" w14:textId="77777777">
        <w:trPr>
          <w:jc w:val="center"/>
        </w:trPr>
        <w:tc>
          <w:tcPr>
            <w:tcW w:w="0" w:type="auto"/>
            <w:shd w:val="clear" w:color="auto" w:fill="E6E6E6"/>
          </w:tcPr>
          <w:p w14:paraId="6EE09880" w14:textId="77777777" w:rsidR="009F7A98" w:rsidRDefault="009F7A98">
            <w:pPr>
              <w:pStyle w:val="TAC"/>
            </w:pPr>
            <w:r>
              <w:t>23</w:t>
            </w:r>
          </w:p>
        </w:tc>
        <w:tc>
          <w:tcPr>
            <w:tcW w:w="0" w:type="auto"/>
          </w:tcPr>
          <w:p w14:paraId="39474B47" w14:textId="77777777" w:rsidR="009F7A98" w:rsidRDefault="009F7A98">
            <w:pPr>
              <w:pStyle w:val="TAC"/>
            </w:pPr>
            <w:r>
              <w:t>216</w:t>
            </w:r>
          </w:p>
        </w:tc>
        <w:tc>
          <w:tcPr>
            <w:tcW w:w="0" w:type="auto"/>
          </w:tcPr>
          <w:p w14:paraId="7F1FC878" w14:textId="77777777" w:rsidR="009F7A98" w:rsidRDefault="009F7A98">
            <w:pPr>
              <w:pStyle w:val="TAC"/>
            </w:pPr>
            <w:r>
              <w:t>11</w:t>
            </w:r>
          </w:p>
        </w:tc>
        <w:tc>
          <w:tcPr>
            <w:tcW w:w="0" w:type="auto"/>
          </w:tcPr>
          <w:p w14:paraId="015A9018" w14:textId="77777777" w:rsidR="009F7A98" w:rsidRDefault="009F7A98">
            <w:pPr>
              <w:pStyle w:val="TAC"/>
            </w:pPr>
            <w:r>
              <w:t>36</w:t>
            </w:r>
          </w:p>
        </w:tc>
        <w:tc>
          <w:tcPr>
            <w:tcW w:w="0" w:type="auto"/>
            <w:shd w:val="clear" w:color="auto" w:fill="E6E6E6"/>
          </w:tcPr>
          <w:p w14:paraId="0A569CCC" w14:textId="77777777" w:rsidR="009F7A98" w:rsidRDefault="009F7A98">
            <w:pPr>
              <w:pStyle w:val="TAC"/>
            </w:pPr>
            <w:r>
              <w:t>70</w:t>
            </w:r>
          </w:p>
        </w:tc>
        <w:tc>
          <w:tcPr>
            <w:tcW w:w="0" w:type="auto"/>
          </w:tcPr>
          <w:p w14:paraId="37C9FACE" w14:textId="77777777" w:rsidR="009F7A98" w:rsidRDefault="009F7A98">
            <w:pPr>
              <w:pStyle w:val="TAC"/>
            </w:pPr>
            <w:r>
              <w:t>672</w:t>
            </w:r>
          </w:p>
        </w:tc>
        <w:tc>
          <w:tcPr>
            <w:tcW w:w="0" w:type="auto"/>
          </w:tcPr>
          <w:p w14:paraId="5AA774C2" w14:textId="77777777" w:rsidR="009F7A98" w:rsidRDefault="009F7A98">
            <w:pPr>
              <w:pStyle w:val="TAC"/>
            </w:pPr>
            <w:r>
              <w:t>43</w:t>
            </w:r>
          </w:p>
        </w:tc>
        <w:tc>
          <w:tcPr>
            <w:tcW w:w="0" w:type="auto"/>
          </w:tcPr>
          <w:p w14:paraId="65371662" w14:textId="77777777" w:rsidR="009F7A98" w:rsidRDefault="009F7A98">
            <w:pPr>
              <w:pStyle w:val="TAC"/>
            </w:pPr>
            <w:r>
              <w:t>252</w:t>
            </w:r>
          </w:p>
        </w:tc>
        <w:tc>
          <w:tcPr>
            <w:tcW w:w="0" w:type="auto"/>
            <w:shd w:val="clear" w:color="auto" w:fill="E6E6E6"/>
          </w:tcPr>
          <w:p w14:paraId="0D629AA0" w14:textId="77777777" w:rsidR="009F7A98" w:rsidRDefault="009F7A98">
            <w:pPr>
              <w:pStyle w:val="TAC"/>
            </w:pPr>
            <w:r>
              <w:t>117</w:t>
            </w:r>
          </w:p>
        </w:tc>
        <w:tc>
          <w:tcPr>
            <w:tcW w:w="0" w:type="auto"/>
          </w:tcPr>
          <w:p w14:paraId="1AD2AA9E" w14:textId="77777777" w:rsidR="009F7A98" w:rsidRDefault="009F7A98">
            <w:pPr>
              <w:pStyle w:val="TAC"/>
            </w:pPr>
            <w:r>
              <w:t>1824</w:t>
            </w:r>
          </w:p>
        </w:tc>
        <w:tc>
          <w:tcPr>
            <w:tcW w:w="0" w:type="auto"/>
          </w:tcPr>
          <w:p w14:paraId="1EE8359C" w14:textId="77777777" w:rsidR="009F7A98" w:rsidRDefault="009F7A98">
            <w:pPr>
              <w:pStyle w:val="TAC"/>
            </w:pPr>
            <w:r>
              <w:t>29</w:t>
            </w:r>
          </w:p>
        </w:tc>
        <w:tc>
          <w:tcPr>
            <w:tcW w:w="0" w:type="auto"/>
          </w:tcPr>
          <w:p w14:paraId="4D5D5CB7" w14:textId="77777777" w:rsidR="009F7A98" w:rsidRDefault="009F7A98">
            <w:pPr>
              <w:pStyle w:val="TAC"/>
            </w:pPr>
            <w:r>
              <w:t>114</w:t>
            </w:r>
          </w:p>
        </w:tc>
        <w:tc>
          <w:tcPr>
            <w:tcW w:w="0" w:type="auto"/>
            <w:shd w:val="clear" w:color="auto" w:fill="E6E6E6"/>
          </w:tcPr>
          <w:p w14:paraId="11BAB76B" w14:textId="77777777" w:rsidR="009F7A98" w:rsidRDefault="009F7A98">
            <w:pPr>
              <w:pStyle w:val="TAC"/>
            </w:pPr>
            <w:r>
              <w:t>164</w:t>
            </w:r>
          </w:p>
        </w:tc>
        <w:tc>
          <w:tcPr>
            <w:tcW w:w="0" w:type="auto"/>
          </w:tcPr>
          <w:p w14:paraId="431B3CAB" w14:textId="77777777" w:rsidR="009F7A98" w:rsidRDefault="009F7A98">
            <w:pPr>
              <w:pStyle w:val="TAC"/>
            </w:pPr>
            <w:r>
              <w:t>4608</w:t>
            </w:r>
          </w:p>
        </w:tc>
        <w:tc>
          <w:tcPr>
            <w:tcW w:w="0" w:type="auto"/>
          </w:tcPr>
          <w:p w14:paraId="06F339D3" w14:textId="77777777" w:rsidR="009F7A98" w:rsidRDefault="009F7A98">
            <w:pPr>
              <w:pStyle w:val="TAC"/>
            </w:pPr>
            <w:r>
              <w:t>337</w:t>
            </w:r>
          </w:p>
        </w:tc>
        <w:tc>
          <w:tcPr>
            <w:tcW w:w="0" w:type="auto"/>
          </w:tcPr>
          <w:p w14:paraId="3BFE14FE" w14:textId="77777777" w:rsidR="009F7A98" w:rsidRDefault="009F7A98">
            <w:pPr>
              <w:pStyle w:val="TAC"/>
            </w:pPr>
            <w:r>
              <w:t>480</w:t>
            </w:r>
          </w:p>
        </w:tc>
      </w:tr>
      <w:tr w:rsidR="009F7A98" w14:paraId="68CAD6A6" w14:textId="77777777">
        <w:trPr>
          <w:jc w:val="center"/>
        </w:trPr>
        <w:tc>
          <w:tcPr>
            <w:tcW w:w="0" w:type="auto"/>
            <w:shd w:val="clear" w:color="auto" w:fill="E6E6E6"/>
          </w:tcPr>
          <w:p w14:paraId="230D088F" w14:textId="77777777" w:rsidR="009F7A98" w:rsidRDefault="009F7A98">
            <w:pPr>
              <w:pStyle w:val="TAC"/>
            </w:pPr>
            <w:r>
              <w:t>24</w:t>
            </w:r>
          </w:p>
        </w:tc>
        <w:tc>
          <w:tcPr>
            <w:tcW w:w="0" w:type="auto"/>
          </w:tcPr>
          <w:p w14:paraId="460E1CC2" w14:textId="77777777" w:rsidR="009F7A98" w:rsidRDefault="009F7A98">
            <w:pPr>
              <w:pStyle w:val="TAC"/>
            </w:pPr>
            <w:r>
              <w:t>224</w:t>
            </w:r>
          </w:p>
        </w:tc>
        <w:tc>
          <w:tcPr>
            <w:tcW w:w="0" w:type="auto"/>
          </w:tcPr>
          <w:p w14:paraId="26720AE8" w14:textId="77777777" w:rsidR="009F7A98" w:rsidRDefault="009F7A98">
            <w:pPr>
              <w:pStyle w:val="TAC"/>
            </w:pPr>
            <w:r>
              <w:t>27</w:t>
            </w:r>
          </w:p>
        </w:tc>
        <w:tc>
          <w:tcPr>
            <w:tcW w:w="0" w:type="auto"/>
          </w:tcPr>
          <w:p w14:paraId="00192440" w14:textId="77777777" w:rsidR="009F7A98" w:rsidRDefault="009F7A98">
            <w:pPr>
              <w:pStyle w:val="TAC"/>
            </w:pPr>
            <w:r>
              <w:t>56</w:t>
            </w:r>
          </w:p>
        </w:tc>
        <w:tc>
          <w:tcPr>
            <w:tcW w:w="0" w:type="auto"/>
            <w:shd w:val="clear" w:color="auto" w:fill="E6E6E6"/>
          </w:tcPr>
          <w:p w14:paraId="5F90670B" w14:textId="77777777" w:rsidR="009F7A98" w:rsidRDefault="009F7A98">
            <w:pPr>
              <w:pStyle w:val="TAC"/>
            </w:pPr>
            <w:r>
              <w:t>71</w:t>
            </w:r>
          </w:p>
        </w:tc>
        <w:tc>
          <w:tcPr>
            <w:tcW w:w="0" w:type="auto"/>
          </w:tcPr>
          <w:p w14:paraId="41CDE8E3" w14:textId="77777777" w:rsidR="009F7A98" w:rsidRDefault="009F7A98">
            <w:pPr>
              <w:pStyle w:val="TAC"/>
            </w:pPr>
            <w:r>
              <w:t>688</w:t>
            </w:r>
          </w:p>
        </w:tc>
        <w:tc>
          <w:tcPr>
            <w:tcW w:w="0" w:type="auto"/>
          </w:tcPr>
          <w:p w14:paraId="136C366B" w14:textId="77777777" w:rsidR="009F7A98" w:rsidRDefault="009F7A98">
            <w:pPr>
              <w:pStyle w:val="TAC"/>
            </w:pPr>
            <w:r>
              <w:t>21</w:t>
            </w:r>
          </w:p>
        </w:tc>
        <w:tc>
          <w:tcPr>
            <w:tcW w:w="0" w:type="auto"/>
          </w:tcPr>
          <w:p w14:paraId="39705434" w14:textId="77777777" w:rsidR="009F7A98" w:rsidRDefault="009F7A98">
            <w:pPr>
              <w:pStyle w:val="TAC"/>
            </w:pPr>
            <w:r>
              <w:t>86</w:t>
            </w:r>
          </w:p>
        </w:tc>
        <w:tc>
          <w:tcPr>
            <w:tcW w:w="0" w:type="auto"/>
            <w:shd w:val="clear" w:color="auto" w:fill="E6E6E6"/>
          </w:tcPr>
          <w:p w14:paraId="255B249C" w14:textId="77777777" w:rsidR="009F7A98" w:rsidRDefault="009F7A98">
            <w:pPr>
              <w:pStyle w:val="TAC"/>
            </w:pPr>
            <w:r>
              <w:t>118</w:t>
            </w:r>
          </w:p>
        </w:tc>
        <w:tc>
          <w:tcPr>
            <w:tcW w:w="0" w:type="auto"/>
          </w:tcPr>
          <w:p w14:paraId="349846B8" w14:textId="77777777" w:rsidR="009F7A98" w:rsidRDefault="009F7A98">
            <w:pPr>
              <w:pStyle w:val="TAC"/>
            </w:pPr>
            <w:r>
              <w:t>1856</w:t>
            </w:r>
          </w:p>
        </w:tc>
        <w:tc>
          <w:tcPr>
            <w:tcW w:w="0" w:type="auto"/>
          </w:tcPr>
          <w:p w14:paraId="50DDD6B6" w14:textId="77777777" w:rsidR="009F7A98" w:rsidRDefault="009F7A98">
            <w:pPr>
              <w:pStyle w:val="TAC"/>
            </w:pPr>
            <w:r>
              <w:t>57</w:t>
            </w:r>
          </w:p>
        </w:tc>
        <w:tc>
          <w:tcPr>
            <w:tcW w:w="0" w:type="auto"/>
          </w:tcPr>
          <w:p w14:paraId="6982E419" w14:textId="77777777" w:rsidR="009F7A98" w:rsidRDefault="009F7A98">
            <w:pPr>
              <w:pStyle w:val="TAC"/>
            </w:pPr>
            <w:r>
              <w:t>116</w:t>
            </w:r>
          </w:p>
        </w:tc>
        <w:tc>
          <w:tcPr>
            <w:tcW w:w="0" w:type="auto"/>
            <w:shd w:val="clear" w:color="auto" w:fill="E6E6E6"/>
          </w:tcPr>
          <w:p w14:paraId="5D758712" w14:textId="77777777" w:rsidR="009F7A98" w:rsidRDefault="009F7A98">
            <w:pPr>
              <w:pStyle w:val="TAC"/>
            </w:pPr>
            <w:r>
              <w:t>165</w:t>
            </w:r>
          </w:p>
        </w:tc>
        <w:tc>
          <w:tcPr>
            <w:tcW w:w="0" w:type="auto"/>
          </w:tcPr>
          <w:p w14:paraId="00CB9E47" w14:textId="77777777" w:rsidR="009F7A98" w:rsidRDefault="009F7A98">
            <w:pPr>
              <w:pStyle w:val="TAC"/>
            </w:pPr>
            <w:r>
              <w:t>4672</w:t>
            </w:r>
          </w:p>
        </w:tc>
        <w:tc>
          <w:tcPr>
            <w:tcW w:w="0" w:type="auto"/>
          </w:tcPr>
          <w:p w14:paraId="1E83AA04" w14:textId="77777777" w:rsidR="009F7A98" w:rsidRDefault="009F7A98">
            <w:pPr>
              <w:pStyle w:val="TAC"/>
            </w:pPr>
            <w:r>
              <w:t>37</w:t>
            </w:r>
          </w:p>
        </w:tc>
        <w:tc>
          <w:tcPr>
            <w:tcW w:w="0" w:type="auto"/>
          </w:tcPr>
          <w:p w14:paraId="3C1E12FA" w14:textId="77777777" w:rsidR="009F7A98" w:rsidRDefault="009F7A98">
            <w:pPr>
              <w:pStyle w:val="TAC"/>
            </w:pPr>
            <w:r>
              <w:t>146</w:t>
            </w:r>
          </w:p>
        </w:tc>
      </w:tr>
      <w:tr w:rsidR="009F7A98" w14:paraId="5FCD3B41" w14:textId="77777777">
        <w:trPr>
          <w:jc w:val="center"/>
        </w:trPr>
        <w:tc>
          <w:tcPr>
            <w:tcW w:w="0" w:type="auto"/>
            <w:shd w:val="clear" w:color="auto" w:fill="E6E6E6"/>
          </w:tcPr>
          <w:p w14:paraId="48998DF3" w14:textId="77777777" w:rsidR="009F7A98" w:rsidRDefault="009F7A98">
            <w:pPr>
              <w:pStyle w:val="TAC"/>
            </w:pPr>
            <w:r>
              <w:t>25</w:t>
            </w:r>
          </w:p>
        </w:tc>
        <w:tc>
          <w:tcPr>
            <w:tcW w:w="0" w:type="auto"/>
          </w:tcPr>
          <w:p w14:paraId="45E76F7B" w14:textId="77777777" w:rsidR="009F7A98" w:rsidRDefault="009F7A98">
            <w:pPr>
              <w:pStyle w:val="TAC"/>
            </w:pPr>
            <w:r>
              <w:t>232</w:t>
            </w:r>
          </w:p>
        </w:tc>
        <w:tc>
          <w:tcPr>
            <w:tcW w:w="0" w:type="auto"/>
          </w:tcPr>
          <w:p w14:paraId="5AAC911B" w14:textId="77777777" w:rsidR="009F7A98" w:rsidRDefault="009F7A98">
            <w:pPr>
              <w:pStyle w:val="TAC"/>
            </w:pPr>
            <w:r>
              <w:t>85</w:t>
            </w:r>
          </w:p>
        </w:tc>
        <w:tc>
          <w:tcPr>
            <w:tcW w:w="0" w:type="auto"/>
          </w:tcPr>
          <w:p w14:paraId="2947A754" w14:textId="77777777" w:rsidR="009F7A98" w:rsidRDefault="009F7A98">
            <w:pPr>
              <w:pStyle w:val="TAC"/>
            </w:pPr>
            <w:r>
              <w:t>58</w:t>
            </w:r>
          </w:p>
        </w:tc>
        <w:tc>
          <w:tcPr>
            <w:tcW w:w="0" w:type="auto"/>
            <w:shd w:val="clear" w:color="auto" w:fill="E6E6E6"/>
          </w:tcPr>
          <w:p w14:paraId="3CEB1848" w14:textId="77777777" w:rsidR="009F7A98" w:rsidRDefault="009F7A98">
            <w:pPr>
              <w:pStyle w:val="TAC"/>
            </w:pPr>
            <w:r>
              <w:t>72</w:t>
            </w:r>
          </w:p>
        </w:tc>
        <w:tc>
          <w:tcPr>
            <w:tcW w:w="0" w:type="auto"/>
          </w:tcPr>
          <w:p w14:paraId="220F6909" w14:textId="77777777" w:rsidR="009F7A98" w:rsidRDefault="009F7A98">
            <w:pPr>
              <w:pStyle w:val="TAC"/>
            </w:pPr>
            <w:r>
              <w:t>704</w:t>
            </w:r>
          </w:p>
        </w:tc>
        <w:tc>
          <w:tcPr>
            <w:tcW w:w="0" w:type="auto"/>
          </w:tcPr>
          <w:p w14:paraId="443D40CE" w14:textId="77777777" w:rsidR="009F7A98" w:rsidRDefault="009F7A98">
            <w:pPr>
              <w:pStyle w:val="TAC"/>
            </w:pPr>
            <w:r>
              <w:t>155</w:t>
            </w:r>
          </w:p>
        </w:tc>
        <w:tc>
          <w:tcPr>
            <w:tcW w:w="0" w:type="auto"/>
          </w:tcPr>
          <w:p w14:paraId="7CEC0410" w14:textId="77777777" w:rsidR="009F7A98" w:rsidRDefault="009F7A98">
            <w:pPr>
              <w:pStyle w:val="TAC"/>
            </w:pPr>
            <w:r>
              <w:t>44</w:t>
            </w:r>
          </w:p>
        </w:tc>
        <w:tc>
          <w:tcPr>
            <w:tcW w:w="0" w:type="auto"/>
            <w:shd w:val="clear" w:color="auto" w:fill="E6E6E6"/>
          </w:tcPr>
          <w:p w14:paraId="0564C2DE" w14:textId="77777777" w:rsidR="009F7A98" w:rsidRDefault="009F7A98">
            <w:pPr>
              <w:pStyle w:val="TAC"/>
            </w:pPr>
            <w:r>
              <w:t>119</w:t>
            </w:r>
          </w:p>
        </w:tc>
        <w:tc>
          <w:tcPr>
            <w:tcW w:w="0" w:type="auto"/>
          </w:tcPr>
          <w:p w14:paraId="0594653E" w14:textId="77777777" w:rsidR="009F7A98" w:rsidRDefault="009F7A98">
            <w:pPr>
              <w:pStyle w:val="TAC"/>
            </w:pPr>
            <w:r>
              <w:t>1888</w:t>
            </w:r>
          </w:p>
        </w:tc>
        <w:tc>
          <w:tcPr>
            <w:tcW w:w="0" w:type="auto"/>
          </w:tcPr>
          <w:p w14:paraId="28FC9D8B" w14:textId="77777777" w:rsidR="009F7A98" w:rsidRDefault="009F7A98">
            <w:pPr>
              <w:pStyle w:val="TAC"/>
            </w:pPr>
            <w:r>
              <w:t>45</w:t>
            </w:r>
          </w:p>
        </w:tc>
        <w:tc>
          <w:tcPr>
            <w:tcW w:w="0" w:type="auto"/>
          </w:tcPr>
          <w:p w14:paraId="7E34A2CD" w14:textId="77777777" w:rsidR="009F7A98" w:rsidRDefault="009F7A98">
            <w:pPr>
              <w:pStyle w:val="TAC"/>
            </w:pPr>
            <w:r>
              <w:t>354</w:t>
            </w:r>
          </w:p>
        </w:tc>
        <w:tc>
          <w:tcPr>
            <w:tcW w:w="0" w:type="auto"/>
            <w:shd w:val="clear" w:color="auto" w:fill="E6E6E6"/>
          </w:tcPr>
          <w:p w14:paraId="44569359" w14:textId="77777777" w:rsidR="009F7A98" w:rsidRDefault="009F7A98">
            <w:pPr>
              <w:pStyle w:val="TAC"/>
            </w:pPr>
            <w:r>
              <w:t>166</w:t>
            </w:r>
          </w:p>
        </w:tc>
        <w:tc>
          <w:tcPr>
            <w:tcW w:w="0" w:type="auto"/>
          </w:tcPr>
          <w:p w14:paraId="485FA75B" w14:textId="77777777" w:rsidR="009F7A98" w:rsidRDefault="009F7A98">
            <w:pPr>
              <w:pStyle w:val="TAC"/>
            </w:pPr>
            <w:r>
              <w:t>4736</w:t>
            </w:r>
          </w:p>
        </w:tc>
        <w:tc>
          <w:tcPr>
            <w:tcW w:w="0" w:type="auto"/>
          </w:tcPr>
          <w:p w14:paraId="18A428B9" w14:textId="77777777" w:rsidR="009F7A98" w:rsidRDefault="009F7A98">
            <w:pPr>
              <w:pStyle w:val="TAC"/>
            </w:pPr>
            <w:r>
              <w:t>71</w:t>
            </w:r>
          </w:p>
        </w:tc>
        <w:tc>
          <w:tcPr>
            <w:tcW w:w="0" w:type="auto"/>
          </w:tcPr>
          <w:p w14:paraId="6CBB12CD" w14:textId="77777777" w:rsidR="009F7A98" w:rsidRDefault="009F7A98">
            <w:pPr>
              <w:pStyle w:val="TAC"/>
            </w:pPr>
            <w:r>
              <w:t>444</w:t>
            </w:r>
          </w:p>
        </w:tc>
      </w:tr>
      <w:tr w:rsidR="009F7A98" w14:paraId="29B74555" w14:textId="77777777">
        <w:trPr>
          <w:jc w:val="center"/>
        </w:trPr>
        <w:tc>
          <w:tcPr>
            <w:tcW w:w="0" w:type="auto"/>
            <w:shd w:val="clear" w:color="auto" w:fill="E6E6E6"/>
          </w:tcPr>
          <w:p w14:paraId="5F672552" w14:textId="77777777" w:rsidR="009F7A98" w:rsidRDefault="009F7A98">
            <w:pPr>
              <w:pStyle w:val="TAC"/>
            </w:pPr>
            <w:r>
              <w:t>26</w:t>
            </w:r>
          </w:p>
        </w:tc>
        <w:tc>
          <w:tcPr>
            <w:tcW w:w="0" w:type="auto"/>
          </w:tcPr>
          <w:p w14:paraId="130FAC89" w14:textId="77777777" w:rsidR="009F7A98" w:rsidRDefault="009F7A98">
            <w:pPr>
              <w:pStyle w:val="TAC"/>
            </w:pPr>
            <w:r>
              <w:t>240</w:t>
            </w:r>
          </w:p>
        </w:tc>
        <w:tc>
          <w:tcPr>
            <w:tcW w:w="0" w:type="auto"/>
          </w:tcPr>
          <w:p w14:paraId="5B5AACE7" w14:textId="77777777" w:rsidR="009F7A98" w:rsidRDefault="009F7A98">
            <w:pPr>
              <w:pStyle w:val="TAC"/>
            </w:pPr>
            <w:r>
              <w:t>29</w:t>
            </w:r>
          </w:p>
        </w:tc>
        <w:tc>
          <w:tcPr>
            <w:tcW w:w="0" w:type="auto"/>
          </w:tcPr>
          <w:p w14:paraId="40A80F68" w14:textId="77777777" w:rsidR="009F7A98" w:rsidRDefault="009F7A98">
            <w:pPr>
              <w:pStyle w:val="TAC"/>
            </w:pPr>
            <w:r>
              <w:t>60</w:t>
            </w:r>
          </w:p>
        </w:tc>
        <w:tc>
          <w:tcPr>
            <w:tcW w:w="0" w:type="auto"/>
            <w:shd w:val="clear" w:color="auto" w:fill="E6E6E6"/>
          </w:tcPr>
          <w:p w14:paraId="0A63DB6E" w14:textId="77777777" w:rsidR="009F7A98" w:rsidRDefault="009F7A98">
            <w:pPr>
              <w:pStyle w:val="TAC"/>
            </w:pPr>
            <w:r>
              <w:t>73</w:t>
            </w:r>
          </w:p>
        </w:tc>
        <w:tc>
          <w:tcPr>
            <w:tcW w:w="0" w:type="auto"/>
          </w:tcPr>
          <w:p w14:paraId="33E5CBDA" w14:textId="77777777" w:rsidR="009F7A98" w:rsidRDefault="009F7A98">
            <w:pPr>
              <w:pStyle w:val="TAC"/>
            </w:pPr>
            <w:r>
              <w:t>720</w:t>
            </w:r>
          </w:p>
        </w:tc>
        <w:tc>
          <w:tcPr>
            <w:tcW w:w="0" w:type="auto"/>
          </w:tcPr>
          <w:p w14:paraId="11CA2937" w14:textId="77777777" w:rsidR="009F7A98" w:rsidRDefault="009F7A98">
            <w:pPr>
              <w:pStyle w:val="TAC"/>
            </w:pPr>
            <w:r>
              <w:t>79</w:t>
            </w:r>
          </w:p>
        </w:tc>
        <w:tc>
          <w:tcPr>
            <w:tcW w:w="0" w:type="auto"/>
          </w:tcPr>
          <w:p w14:paraId="139BCD3E" w14:textId="77777777" w:rsidR="009F7A98" w:rsidRDefault="009F7A98">
            <w:pPr>
              <w:pStyle w:val="TAC"/>
            </w:pPr>
            <w:r>
              <w:t>120</w:t>
            </w:r>
          </w:p>
        </w:tc>
        <w:tc>
          <w:tcPr>
            <w:tcW w:w="0" w:type="auto"/>
            <w:shd w:val="clear" w:color="auto" w:fill="E6E6E6"/>
          </w:tcPr>
          <w:p w14:paraId="5B1D8815" w14:textId="77777777" w:rsidR="009F7A98" w:rsidRDefault="009F7A98">
            <w:pPr>
              <w:pStyle w:val="TAC"/>
            </w:pPr>
            <w:r>
              <w:t>120</w:t>
            </w:r>
          </w:p>
        </w:tc>
        <w:tc>
          <w:tcPr>
            <w:tcW w:w="0" w:type="auto"/>
          </w:tcPr>
          <w:p w14:paraId="16FA6F30" w14:textId="77777777" w:rsidR="009F7A98" w:rsidRDefault="009F7A98">
            <w:pPr>
              <w:pStyle w:val="TAC"/>
            </w:pPr>
            <w:r>
              <w:t>1920</w:t>
            </w:r>
          </w:p>
        </w:tc>
        <w:tc>
          <w:tcPr>
            <w:tcW w:w="0" w:type="auto"/>
          </w:tcPr>
          <w:p w14:paraId="20884AF3" w14:textId="77777777" w:rsidR="009F7A98" w:rsidRDefault="009F7A98">
            <w:pPr>
              <w:pStyle w:val="TAC"/>
            </w:pPr>
            <w:r>
              <w:t>31</w:t>
            </w:r>
          </w:p>
        </w:tc>
        <w:tc>
          <w:tcPr>
            <w:tcW w:w="0" w:type="auto"/>
          </w:tcPr>
          <w:p w14:paraId="27AFFCD5" w14:textId="77777777" w:rsidR="009F7A98" w:rsidRDefault="009F7A98">
            <w:pPr>
              <w:pStyle w:val="TAC"/>
            </w:pPr>
            <w:r>
              <w:t>120</w:t>
            </w:r>
          </w:p>
        </w:tc>
        <w:tc>
          <w:tcPr>
            <w:tcW w:w="0" w:type="auto"/>
            <w:shd w:val="clear" w:color="auto" w:fill="E6E6E6"/>
          </w:tcPr>
          <w:p w14:paraId="258345D5" w14:textId="77777777" w:rsidR="009F7A98" w:rsidRDefault="009F7A98">
            <w:pPr>
              <w:pStyle w:val="TAC"/>
            </w:pPr>
            <w:r>
              <w:t>167</w:t>
            </w:r>
          </w:p>
        </w:tc>
        <w:tc>
          <w:tcPr>
            <w:tcW w:w="0" w:type="auto"/>
          </w:tcPr>
          <w:p w14:paraId="381AB6AD" w14:textId="77777777" w:rsidR="009F7A98" w:rsidRDefault="009F7A98">
            <w:pPr>
              <w:pStyle w:val="TAC"/>
            </w:pPr>
            <w:r>
              <w:t>4800</w:t>
            </w:r>
          </w:p>
        </w:tc>
        <w:tc>
          <w:tcPr>
            <w:tcW w:w="0" w:type="auto"/>
          </w:tcPr>
          <w:p w14:paraId="73DECA75" w14:textId="77777777" w:rsidR="009F7A98" w:rsidRDefault="009F7A98">
            <w:pPr>
              <w:pStyle w:val="TAC"/>
            </w:pPr>
            <w:r>
              <w:t>71</w:t>
            </w:r>
          </w:p>
        </w:tc>
        <w:tc>
          <w:tcPr>
            <w:tcW w:w="0" w:type="auto"/>
          </w:tcPr>
          <w:p w14:paraId="4509F2E0" w14:textId="77777777" w:rsidR="009F7A98" w:rsidRDefault="009F7A98">
            <w:pPr>
              <w:pStyle w:val="TAC"/>
            </w:pPr>
            <w:r>
              <w:t>120</w:t>
            </w:r>
          </w:p>
        </w:tc>
      </w:tr>
      <w:tr w:rsidR="009F7A98" w14:paraId="206D3F04" w14:textId="77777777">
        <w:trPr>
          <w:jc w:val="center"/>
        </w:trPr>
        <w:tc>
          <w:tcPr>
            <w:tcW w:w="0" w:type="auto"/>
            <w:shd w:val="clear" w:color="auto" w:fill="E6E6E6"/>
          </w:tcPr>
          <w:p w14:paraId="76EB8C11" w14:textId="77777777" w:rsidR="009F7A98" w:rsidRDefault="009F7A98">
            <w:pPr>
              <w:pStyle w:val="TAC"/>
            </w:pPr>
            <w:r>
              <w:t>27</w:t>
            </w:r>
          </w:p>
        </w:tc>
        <w:tc>
          <w:tcPr>
            <w:tcW w:w="0" w:type="auto"/>
          </w:tcPr>
          <w:p w14:paraId="45695F3D" w14:textId="77777777" w:rsidR="009F7A98" w:rsidRDefault="009F7A98">
            <w:pPr>
              <w:pStyle w:val="TAC"/>
            </w:pPr>
            <w:r>
              <w:t>248</w:t>
            </w:r>
          </w:p>
        </w:tc>
        <w:tc>
          <w:tcPr>
            <w:tcW w:w="0" w:type="auto"/>
          </w:tcPr>
          <w:p w14:paraId="767772C3" w14:textId="77777777" w:rsidR="009F7A98" w:rsidRDefault="009F7A98">
            <w:pPr>
              <w:pStyle w:val="TAC"/>
            </w:pPr>
            <w:r>
              <w:t>33</w:t>
            </w:r>
          </w:p>
        </w:tc>
        <w:tc>
          <w:tcPr>
            <w:tcW w:w="0" w:type="auto"/>
          </w:tcPr>
          <w:p w14:paraId="5F7A873E" w14:textId="77777777" w:rsidR="009F7A98" w:rsidRDefault="009F7A98">
            <w:pPr>
              <w:pStyle w:val="TAC"/>
            </w:pPr>
            <w:r>
              <w:t>62</w:t>
            </w:r>
          </w:p>
        </w:tc>
        <w:tc>
          <w:tcPr>
            <w:tcW w:w="0" w:type="auto"/>
            <w:shd w:val="clear" w:color="auto" w:fill="E6E6E6"/>
          </w:tcPr>
          <w:p w14:paraId="7AA33EA5" w14:textId="77777777" w:rsidR="009F7A98" w:rsidRDefault="009F7A98">
            <w:pPr>
              <w:pStyle w:val="TAC"/>
            </w:pPr>
            <w:r>
              <w:t>74</w:t>
            </w:r>
          </w:p>
        </w:tc>
        <w:tc>
          <w:tcPr>
            <w:tcW w:w="0" w:type="auto"/>
          </w:tcPr>
          <w:p w14:paraId="63A73A13" w14:textId="77777777" w:rsidR="009F7A98" w:rsidRDefault="009F7A98">
            <w:pPr>
              <w:pStyle w:val="TAC"/>
            </w:pPr>
            <w:r>
              <w:t>736</w:t>
            </w:r>
          </w:p>
        </w:tc>
        <w:tc>
          <w:tcPr>
            <w:tcW w:w="0" w:type="auto"/>
          </w:tcPr>
          <w:p w14:paraId="216BC7BE" w14:textId="77777777" w:rsidR="009F7A98" w:rsidRDefault="009F7A98">
            <w:pPr>
              <w:pStyle w:val="TAC"/>
            </w:pPr>
            <w:r>
              <w:t>139</w:t>
            </w:r>
          </w:p>
        </w:tc>
        <w:tc>
          <w:tcPr>
            <w:tcW w:w="0" w:type="auto"/>
          </w:tcPr>
          <w:p w14:paraId="3EDA7986" w14:textId="77777777" w:rsidR="009F7A98" w:rsidRDefault="009F7A98">
            <w:pPr>
              <w:pStyle w:val="TAC"/>
            </w:pPr>
            <w:r>
              <w:t>92</w:t>
            </w:r>
          </w:p>
        </w:tc>
        <w:tc>
          <w:tcPr>
            <w:tcW w:w="0" w:type="auto"/>
            <w:shd w:val="clear" w:color="auto" w:fill="E6E6E6"/>
          </w:tcPr>
          <w:p w14:paraId="5E74D7AE" w14:textId="77777777" w:rsidR="009F7A98" w:rsidRDefault="009F7A98">
            <w:pPr>
              <w:pStyle w:val="TAC"/>
            </w:pPr>
            <w:r>
              <w:t>121</w:t>
            </w:r>
          </w:p>
        </w:tc>
        <w:tc>
          <w:tcPr>
            <w:tcW w:w="0" w:type="auto"/>
          </w:tcPr>
          <w:p w14:paraId="43830B6C" w14:textId="77777777" w:rsidR="009F7A98" w:rsidRDefault="009F7A98">
            <w:pPr>
              <w:pStyle w:val="TAC"/>
            </w:pPr>
            <w:r>
              <w:t>1952</w:t>
            </w:r>
          </w:p>
        </w:tc>
        <w:tc>
          <w:tcPr>
            <w:tcW w:w="0" w:type="auto"/>
          </w:tcPr>
          <w:p w14:paraId="155A0694" w14:textId="77777777" w:rsidR="009F7A98" w:rsidRDefault="009F7A98">
            <w:pPr>
              <w:pStyle w:val="TAC"/>
            </w:pPr>
            <w:r>
              <w:t>59</w:t>
            </w:r>
          </w:p>
        </w:tc>
        <w:tc>
          <w:tcPr>
            <w:tcW w:w="0" w:type="auto"/>
          </w:tcPr>
          <w:p w14:paraId="39BB1529" w14:textId="77777777" w:rsidR="009F7A98" w:rsidRDefault="009F7A98">
            <w:pPr>
              <w:pStyle w:val="TAC"/>
            </w:pPr>
            <w:r>
              <w:t>610</w:t>
            </w:r>
          </w:p>
        </w:tc>
        <w:tc>
          <w:tcPr>
            <w:tcW w:w="0" w:type="auto"/>
            <w:shd w:val="clear" w:color="auto" w:fill="E6E6E6"/>
          </w:tcPr>
          <w:p w14:paraId="5927A4FA" w14:textId="77777777" w:rsidR="009F7A98" w:rsidRDefault="009F7A98">
            <w:pPr>
              <w:pStyle w:val="TAC"/>
            </w:pPr>
            <w:r>
              <w:t>168</w:t>
            </w:r>
          </w:p>
        </w:tc>
        <w:tc>
          <w:tcPr>
            <w:tcW w:w="0" w:type="auto"/>
          </w:tcPr>
          <w:p w14:paraId="60F0F7EA" w14:textId="77777777" w:rsidR="009F7A98" w:rsidRDefault="009F7A98">
            <w:pPr>
              <w:pStyle w:val="TAC"/>
            </w:pPr>
            <w:r>
              <w:t>4864</w:t>
            </w:r>
          </w:p>
        </w:tc>
        <w:tc>
          <w:tcPr>
            <w:tcW w:w="0" w:type="auto"/>
          </w:tcPr>
          <w:p w14:paraId="1763B7D5" w14:textId="77777777" w:rsidR="009F7A98" w:rsidRDefault="009F7A98">
            <w:pPr>
              <w:pStyle w:val="TAC"/>
            </w:pPr>
            <w:r>
              <w:t>37</w:t>
            </w:r>
          </w:p>
        </w:tc>
        <w:tc>
          <w:tcPr>
            <w:tcW w:w="0" w:type="auto"/>
          </w:tcPr>
          <w:p w14:paraId="67902877" w14:textId="77777777" w:rsidR="009F7A98" w:rsidRDefault="009F7A98">
            <w:pPr>
              <w:pStyle w:val="TAC"/>
            </w:pPr>
            <w:r>
              <w:t>152</w:t>
            </w:r>
          </w:p>
        </w:tc>
      </w:tr>
      <w:tr w:rsidR="009F7A98" w14:paraId="04A8D082" w14:textId="77777777">
        <w:trPr>
          <w:jc w:val="center"/>
        </w:trPr>
        <w:tc>
          <w:tcPr>
            <w:tcW w:w="0" w:type="auto"/>
            <w:shd w:val="clear" w:color="auto" w:fill="E6E6E6"/>
          </w:tcPr>
          <w:p w14:paraId="1A173181" w14:textId="77777777" w:rsidR="009F7A98" w:rsidRDefault="009F7A98">
            <w:pPr>
              <w:pStyle w:val="TAC"/>
            </w:pPr>
            <w:r>
              <w:t>28</w:t>
            </w:r>
          </w:p>
        </w:tc>
        <w:tc>
          <w:tcPr>
            <w:tcW w:w="0" w:type="auto"/>
          </w:tcPr>
          <w:p w14:paraId="06D2EC6C" w14:textId="77777777" w:rsidR="009F7A98" w:rsidRDefault="009F7A98">
            <w:pPr>
              <w:pStyle w:val="TAC"/>
            </w:pPr>
            <w:r>
              <w:t>256</w:t>
            </w:r>
          </w:p>
        </w:tc>
        <w:tc>
          <w:tcPr>
            <w:tcW w:w="0" w:type="auto"/>
          </w:tcPr>
          <w:p w14:paraId="64C49471" w14:textId="77777777" w:rsidR="009F7A98" w:rsidRDefault="009F7A98">
            <w:pPr>
              <w:pStyle w:val="TAC"/>
            </w:pPr>
            <w:r>
              <w:t>15</w:t>
            </w:r>
          </w:p>
        </w:tc>
        <w:tc>
          <w:tcPr>
            <w:tcW w:w="0" w:type="auto"/>
          </w:tcPr>
          <w:p w14:paraId="647FAF81" w14:textId="77777777" w:rsidR="009F7A98" w:rsidRDefault="009F7A98">
            <w:pPr>
              <w:pStyle w:val="TAC"/>
            </w:pPr>
            <w:r>
              <w:t>32</w:t>
            </w:r>
          </w:p>
        </w:tc>
        <w:tc>
          <w:tcPr>
            <w:tcW w:w="0" w:type="auto"/>
            <w:shd w:val="clear" w:color="auto" w:fill="E6E6E6"/>
          </w:tcPr>
          <w:p w14:paraId="117CDCC1" w14:textId="77777777" w:rsidR="009F7A98" w:rsidRDefault="009F7A98">
            <w:pPr>
              <w:pStyle w:val="TAC"/>
            </w:pPr>
            <w:r>
              <w:t>75</w:t>
            </w:r>
          </w:p>
        </w:tc>
        <w:tc>
          <w:tcPr>
            <w:tcW w:w="0" w:type="auto"/>
          </w:tcPr>
          <w:p w14:paraId="7E2D995F" w14:textId="77777777" w:rsidR="009F7A98" w:rsidRDefault="009F7A98">
            <w:pPr>
              <w:pStyle w:val="TAC"/>
            </w:pPr>
            <w:r>
              <w:t>752</w:t>
            </w:r>
          </w:p>
        </w:tc>
        <w:tc>
          <w:tcPr>
            <w:tcW w:w="0" w:type="auto"/>
          </w:tcPr>
          <w:p w14:paraId="3661D9BB" w14:textId="77777777" w:rsidR="009F7A98" w:rsidRDefault="009F7A98">
            <w:pPr>
              <w:pStyle w:val="TAC"/>
            </w:pPr>
            <w:r>
              <w:t>23</w:t>
            </w:r>
          </w:p>
        </w:tc>
        <w:tc>
          <w:tcPr>
            <w:tcW w:w="0" w:type="auto"/>
          </w:tcPr>
          <w:p w14:paraId="62EABD76" w14:textId="77777777" w:rsidR="009F7A98" w:rsidRDefault="009F7A98">
            <w:pPr>
              <w:pStyle w:val="TAC"/>
            </w:pPr>
            <w:r>
              <w:t>94</w:t>
            </w:r>
          </w:p>
        </w:tc>
        <w:tc>
          <w:tcPr>
            <w:tcW w:w="0" w:type="auto"/>
            <w:shd w:val="clear" w:color="auto" w:fill="E6E6E6"/>
          </w:tcPr>
          <w:p w14:paraId="62735299" w14:textId="77777777" w:rsidR="009F7A98" w:rsidRDefault="009F7A98">
            <w:pPr>
              <w:pStyle w:val="TAC"/>
            </w:pPr>
            <w:r>
              <w:t>122</w:t>
            </w:r>
          </w:p>
        </w:tc>
        <w:tc>
          <w:tcPr>
            <w:tcW w:w="0" w:type="auto"/>
          </w:tcPr>
          <w:p w14:paraId="7D34A5A6" w14:textId="77777777" w:rsidR="009F7A98" w:rsidRDefault="009F7A98">
            <w:pPr>
              <w:pStyle w:val="TAC"/>
            </w:pPr>
            <w:r>
              <w:t>1984</w:t>
            </w:r>
          </w:p>
        </w:tc>
        <w:tc>
          <w:tcPr>
            <w:tcW w:w="0" w:type="auto"/>
          </w:tcPr>
          <w:p w14:paraId="67C3CAFC" w14:textId="77777777" w:rsidR="009F7A98" w:rsidRDefault="009F7A98">
            <w:pPr>
              <w:pStyle w:val="TAC"/>
            </w:pPr>
            <w:r>
              <w:t>185</w:t>
            </w:r>
          </w:p>
        </w:tc>
        <w:tc>
          <w:tcPr>
            <w:tcW w:w="0" w:type="auto"/>
          </w:tcPr>
          <w:p w14:paraId="5D4F2526" w14:textId="77777777" w:rsidR="009F7A98" w:rsidRDefault="009F7A98">
            <w:pPr>
              <w:pStyle w:val="TAC"/>
            </w:pPr>
            <w:r>
              <w:t>124</w:t>
            </w:r>
          </w:p>
        </w:tc>
        <w:tc>
          <w:tcPr>
            <w:tcW w:w="0" w:type="auto"/>
            <w:shd w:val="clear" w:color="auto" w:fill="E6E6E6"/>
          </w:tcPr>
          <w:p w14:paraId="40510975" w14:textId="77777777" w:rsidR="009F7A98" w:rsidRDefault="009F7A98">
            <w:pPr>
              <w:pStyle w:val="TAC"/>
            </w:pPr>
            <w:r>
              <w:t>169</w:t>
            </w:r>
          </w:p>
        </w:tc>
        <w:tc>
          <w:tcPr>
            <w:tcW w:w="0" w:type="auto"/>
          </w:tcPr>
          <w:p w14:paraId="7FE4A17F" w14:textId="77777777" w:rsidR="009F7A98" w:rsidRDefault="009F7A98">
            <w:pPr>
              <w:pStyle w:val="TAC"/>
            </w:pPr>
            <w:r>
              <w:t>4928</w:t>
            </w:r>
          </w:p>
        </w:tc>
        <w:tc>
          <w:tcPr>
            <w:tcW w:w="0" w:type="auto"/>
          </w:tcPr>
          <w:p w14:paraId="011476BB" w14:textId="77777777" w:rsidR="009F7A98" w:rsidRDefault="009F7A98">
            <w:pPr>
              <w:pStyle w:val="TAC"/>
            </w:pPr>
            <w:r>
              <w:t>39</w:t>
            </w:r>
          </w:p>
        </w:tc>
        <w:tc>
          <w:tcPr>
            <w:tcW w:w="0" w:type="auto"/>
          </w:tcPr>
          <w:p w14:paraId="091BA580" w14:textId="77777777" w:rsidR="009F7A98" w:rsidRDefault="009F7A98">
            <w:pPr>
              <w:pStyle w:val="TAC"/>
            </w:pPr>
            <w:r>
              <w:t>462</w:t>
            </w:r>
          </w:p>
        </w:tc>
      </w:tr>
      <w:tr w:rsidR="009F7A98" w14:paraId="4CDBD4CF" w14:textId="77777777">
        <w:trPr>
          <w:jc w:val="center"/>
        </w:trPr>
        <w:tc>
          <w:tcPr>
            <w:tcW w:w="0" w:type="auto"/>
            <w:shd w:val="clear" w:color="auto" w:fill="E6E6E6"/>
          </w:tcPr>
          <w:p w14:paraId="5B53C243" w14:textId="77777777" w:rsidR="009F7A98" w:rsidRDefault="009F7A98">
            <w:pPr>
              <w:pStyle w:val="TAC"/>
            </w:pPr>
            <w:r>
              <w:t>29</w:t>
            </w:r>
          </w:p>
        </w:tc>
        <w:tc>
          <w:tcPr>
            <w:tcW w:w="0" w:type="auto"/>
          </w:tcPr>
          <w:p w14:paraId="37505AEC" w14:textId="77777777" w:rsidR="009F7A98" w:rsidRDefault="009F7A98">
            <w:pPr>
              <w:pStyle w:val="TAC"/>
            </w:pPr>
            <w:r>
              <w:t>264</w:t>
            </w:r>
          </w:p>
        </w:tc>
        <w:tc>
          <w:tcPr>
            <w:tcW w:w="0" w:type="auto"/>
          </w:tcPr>
          <w:p w14:paraId="20BCD1F9" w14:textId="77777777" w:rsidR="009F7A98" w:rsidRDefault="009F7A98">
            <w:pPr>
              <w:pStyle w:val="TAC"/>
            </w:pPr>
            <w:r>
              <w:t>17</w:t>
            </w:r>
          </w:p>
        </w:tc>
        <w:tc>
          <w:tcPr>
            <w:tcW w:w="0" w:type="auto"/>
          </w:tcPr>
          <w:p w14:paraId="06D006D1" w14:textId="77777777" w:rsidR="009F7A98" w:rsidRDefault="009F7A98">
            <w:pPr>
              <w:pStyle w:val="TAC"/>
            </w:pPr>
            <w:r>
              <w:t>198</w:t>
            </w:r>
          </w:p>
        </w:tc>
        <w:tc>
          <w:tcPr>
            <w:tcW w:w="0" w:type="auto"/>
            <w:shd w:val="clear" w:color="auto" w:fill="E6E6E6"/>
          </w:tcPr>
          <w:p w14:paraId="75A22CBB" w14:textId="77777777" w:rsidR="009F7A98" w:rsidRDefault="009F7A98">
            <w:pPr>
              <w:pStyle w:val="TAC"/>
            </w:pPr>
            <w:r>
              <w:t>76</w:t>
            </w:r>
          </w:p>
        </w:tc>
        <w:tc>
          <w:tcPr>
            <w:tcW w:w="0" w:type="auto"/>
          </w:tcPr>
          <w:p w14:paraId="699AF399" w14:textId="77777777" w:rsidR="009F7A98" w:rsidRDefault="009F7A98">
            <w:pPr>
              <w:pStyle w:val="TAC"/>
            </w:pPr>
            <w:r>
              <w:t>768</w:t>
            </w:r>
          </w:p>
        </w:tc>
        <w:tc>
          <w:tcPr>
            <w:tcW w:w="0" w:type="auto"/>
          </w:tcPr>
          <w:p w14:paraId="7880238C" w14:textId="77777777" w:rsidR="009F7A98" w:rsidRDefault="009F7A98">
            <w:pPr>
              <w:pStyle w:val="TAC"/>
            </w:pPr>
            <w:r>
              <w:t>217</w:t>
            </w:r>
          </w:p>
        </w:tc>
        <w:tc>
          <w:tcPr>
            <w:tcW w:w="0" w:type="auto"/>
          </w:tcPr>
          <w:p w14:paraId="66E0B26F" w14:textId="77777777" w:rsidR="009F7A98" w:rsidRDefault="009F7A98">
            <w:pPr>
              <w:pStyle w:val="TAC"/>
            </w:pPr>
            <w:r>
              <w:t>48</w:t>
            </w:r>
          </w:p>
        </w:tc>
        <w:tc>
          <w:tcPr>
            <w:tcW w:w="0" w:type="auto"/>
            <w:shd w:val="clear" w:color="auto" w:fill="E6E6E6"/>
          </w:tcPr>
          <w:p w14:paraId="552A40D6" w14:textId="77777777" w:rsidR="009F7A98" w:rsidRDefault="009F7A98">
            <w:pPr>
              <w:pStyle w:val="TAC"/>
            </w:pPr>
            <w:r>
              <w:t>123</w:t>
            </w:r>
          </w:p>
        </w:tc>
        <w:tc>
          <w:tcPr>
            <w:tcW w:w="0" w:type="auto"/>
          </w:tcPr>
          <w:p w14:paraId="51063CE4" w14:textId="77777777" w:rsidR="009F7A98" w:rsidRDefault="009F7A98">
            <w:pPr>
              <w:pStyle w:val="TAC"/>
            </w:pPr>
            <w:r>
              <w:t>2016</w:t>
            </w:r>
          </w:p>
        </w:tc>
        <w:tc>
          <w:tcPr>
            <w:tcW w:w="0" w:type="auto"/>
          </w:tcPr>
          <w:p w14:paraId="775AC6EC" w14:textId="77777777" w:rsidR="009F7A98" w:rsidRDefault="009F7A98">
            <w:pPr>
              <w:pStyle w:val="TAC"/>
            </w:pPr>
            <w:r>
              <w:t>113</w:t>
            </w:r>
          </w:p>
        </w:tc>
        <w:tc>
          <w:tcPr>
            <w:tcW w:w="0" w:type="auto"/>
          </w:tcPr>
          <w:p w14:paraId="708E529A" w14:textId="77777777" w:rsidR="009F7A98" w:rsidRDefault="009F7A98">
            <w:pPr>
              <w:pStyle w:val="TAC"/>
            </w:pPr>
            <w:r>
              <w:t>420</w:t>
            </w:r>
          </w:p>
        </w:tc>
        <w:tc>
          <w:tcPr>
            <w:tcW w:w="0" w:type="auto"/>
            <w:shd w:val="clear" w:color="auto" w:fill="E6E6E6"/>
          </w:tcPr>
          <w:p w14:paraId="1F03DC5A" w14:textId="77777777" w:rsidR="009F7A98" w:rsidRDefault="009F7A98">
            <w:pPr>
              <w:pStyle w:val="TAC"/>
            </w:pPr>
            <w:r>
              <w:t>170</w:t>
            </w:r>
          </w:p>
        </w:tc>
        <w:tc>
          <w:tcPr>
            <w:tcW w:w="0" w:type="auto"/>
          </w:tcPr>
          <w:p w14:paraId="72292CA7" w14:textId="77777777" w:rsidR="009F7A98" w:rsidRDefault="009F7A98">
            <w:pPr>
              <w:pStyle w:val="TAC"/>
            </w:pPr>
            <w:r>
              <w:t>4992</w:t>
            </w:r>
          </w:p>
        </w:tc>
        <w:tc>
          <w:tcPr>
            <w:tcW w:w="0" w:type="auto"/>
          </w:tcPr>
          <w:p w14:paraId="30A2F935" w14:textId="77777777" w:rsidR="009F7A98" w:rsidRDefault="009F7A98">
            <w:pPr>
              <w:pStyle w:val="TAC"/>
            </w:pPr>
            <w:r>
              <w:t>127</w:t>
            </w:r>
          </w:p>
        </w:tc>
        <w:tc>
          <w:tcPr>
            <w:tcW w:w="0" w:type="auto"/>
          </w:tcPr>
          <w:p w14:paraId="773F2783" w14:textId="77777777" w:rsidR="009F7A98" w:rsidRDefault="009F7A98">
            <w:pPr>
              <w:pStyle w:val="TAC"/>
            </w:pPr>
            <w:r>
              <w:t>234</w:t>
            </w:r>
          </w:p>
        </w:tc>
      </w:tr>
      <w:tr w:rsidR="009F7A98" w14:paraId="0A562948" w14:textId="77777777">
        <w:trPr>
          <w:jc w:val="center"/>
        </w:trPr>
        <w:tc>
          <w:tcPr>
            <w:tcW w:w="0" w:type="auto"/>
            <w:shd w:val="clear" w:color="auto" w:fill="E6E6E6"/>
          </w:tcPr>
          <w:p w14:paraId="287FEBBB" w14:textId="77777777" w:rsidR="009F7A98" w:rsidRDefault="009F7A98">
            <w:pPr>
              <w:pStyle w:val="TAC"/>
            </w:pPr>
            <w:r>
              <w:t>30</w:t>
            </w:r>
          </w:p>
        </w:tc>
        <w:tc>
          <w:tcPr>
            <w:tcW w:w="0" w:type="auto"/>
          </w:tcPr>
          <w:p w14:paraId="4E83394D" w14:textId="77777777" w:rsidR="009F7A98" w:rsidRDefault="009F7A98">
            <w:pPr>
              <w:pStyle w:val="TAC"/>
            </w:pPr>
            <w:r>
              <w:t>272</w:t>
            </w:r>
          </w:p>
        </w:tc>
        <w:tc>
          <w:tcPr>
            <w:tcW w:w="0" w:type="auto"/>
          </w:tcPr>
          <w:p w14:paraId="1B3A2D0B" w14:textId="77777777" w:rsidR="009F7A98" w:rsidRDefault="009F7A98">
            <w:pPr>
              <w:pStyle w:val="TAC"/>
            </w:pPr>
            <w:r>
              <w:t>33</w:t>
            </w:r>
          </w:p>
        </w:tc>
        <w:tc>
          <w:tcPr>
            <w:tcW w:w="0" w:type="auto"/>
          </w:tcPr>
          <w:p w14:paraId="21DED252" w14:textId="77777777" w:rsidR="009F7A98" w:rsidRDefault="009F7A98">
            <w:pPr>
              <w:pStyle w:val="TAC"/>
            </w:pPr>
            <w:r>
              <w:t>68</w:t>
            </w:r>
          </w:p>
        </w:tc>
        <w:tc>
          <w:tcPr>
            <w:tcW w:w="0" w:type="auto"/>
            <w:shd w:val="clear" w:color="auto" w:fill="E6E6E6"/>
          </w:tcPr>
          <w:p w14:paraId="7C3746A9" w14:textId="77777777" w:rsidR="009F7A98" w:rsidRDefault="009F7A98">
            <w:pPr>
              <w:pStyle w:val="TAC"/>
            </w:pPr>
            <w:r>
              <w:t>77</w:t>
            </w:r>
          </w:p>
        </w:tc>
        <w:tc>
          <w:tcPr>
            <w:tcW w:w="0" w:type="auto"/>
          </w:tcPr>
          <w:p w14:paraId="6F9ECE68" w14:textId="77777777" w:rsidR="009F7A98" w:rsidRDefault="009F7A98">
            <w:pPr>
              <w:pStyle w:val="TAC"/>
            </w:pPr>
            <w:r>
              <w:t>784</w:t>
            </w:r>
          </w:p>
        </w:tc>
        <w:tc>
          <w:tcPr>
            <w:tcW w:w="0" w:type="auto"/>
          </w:tcPr>
          <w:p w14:paraId="3A61664A" w14:textId="77777777" w:rsidR="009F7A98" w:rsidRDefault="009F7A98">
            <w:pPr>
              <w:pStyle w:val="TAC"/>
            </w:pPr>
            <w:r>
              <w:t>25</w:t>
            </w:r>
          </w:p>
        </w:tc>
        <w:tc>
          <w:tcPr>
            <w:tcW w:w="0" w:type="auto"/>
          </w:tcPr>
          <w:p w14:paraId="459DFE1F" w14:textId="77777777" w:rsidR="009F7A98" w:rsidRDefault="009F7A98">
            <w:pPr>
              <w:pStyle w:val="TAC"/>
            </w:pPr>
            <w:r>
              <w:t>98</w:t>
            </w:r>
          </w:p>
        </w:tc>
        <w:tc>
          <w:tcPr>
            <w:tcW w:w="0" w:type="auto"/>
            <w:shd w:val="clear" w:color="auto" w:fill="E6E6E6"/>
          </w:tcPr>
          <w:p w14:paraId="592AD1EA" w14:textId="77777777" w:rsidR="009F7A98" w:rsidRDefault="009F7A98">
            <w:pPr>
              <w:pStyle w:val="TAC"/>
            </w:pPr>
            <w:r>
              <w:t>124</w:t>
            </w:r>
          </w:p>
        </w:tc>
        <w:tc>
          <w:tcPr>
            <w:tcW w:w="0" w:type="auto"/>
          </w:tcPr>
          <w:p w14:paraId="5AC3D200" w14:textId="77777777" w:rsidR="009F7A98" w:rsidRDefault="009F7A98">
            <w:pPr>
              <w:pStyle w:val="TAC"/>
            </w:pPr>
            <w:r>
              <w:t>2048</w:t>
            </w:r>
          </w:p>
        </w:tc>
        <w:tc>
          <w:tcPr>
            <w:tcW w:w="0" w:type="auto"/>
          </w:tcPr>
          <w:p w14:paraId="255C3B98" w14:textId="77777777" w:rsidR="009F7A98" w:rsidRDefault="009F7A98">
            <w:pPr>
              <w:pStyle w:val="TAC"/>
            </w:pPr>
            <w:r>
              <w:t>31</w:t>
            </w:r>
          </w:p>
        </w:tc>
        <w:tc>
          <w:tcPr>
            <w:tcW w:w="0" w:type="auto"/>
          </w:tcPr>
          <w:p w14:paraId="5E66F7C8" w14:textId="77777777" w:rsidR="009F7A98" w:rsidRDefault="009F7A98">
            <w:pPr>
              <w:pStyle w:val="TAC"/>
            </w:pPr>
            <w:r>
              <w:t>64</w:t>
            </w:r>
          </w:p>
        </w:tc>
        <w:tc>
          <w:tcPr>
            <w:tcW w:w="0" w:type="auto"/>
            <w:shd w:val="clear" w:color="auto" w:fill="E6E6E6"/>
          </w:tcPr>
          <w:p w14:paraId="2F3C8B06" w14:textId="77777777" w:rsidR="009F7A98" w:rsidRDefault="009F7A98">
            <w:pPr>
              <w:pStyle w:val="TAC"/>
            </w:pPr>
            <w:r>
              <w:t>171</w:t>
            </w:r>
          </w:p>
        </w:tc>
        <w:tc>
          <w:tcPr>
            <w:tcW w:w="0" w:type="auto"/>
          </w:tcPr>
          <w:p w14:paraId="40AE3714" w14:textId="77777777" w:rsidR="009F7A98" w:rsidRDefault="009F7A98">
            <w:pPr>
              <w:pStyle w:val="TAC"/>
            </w:pPr>
            <w:r>
              <w:t>5056</w:t>
            </w:r>
          </w:p>
        </w:tc>
        <w:tc>
          <w:tcPr>
            <w:tcW w:w="0" w:type="auto"/>
          </w:tcPr>
          <w:p w14:paraId="7683C232" w14:textId="77777777" w:rsidR="009F7A98" w:rsidRDefault="009F7A98">
            <w:pPr>
              <w:pStyle w:val="TAC"/>
            </w:pPr>
            <w:r>
              <w:t>39</w:t>
            </w:r>
          </w:p>
        </w:tc>
        <w:tc>
          <w:tcPr>
            <w:tcW w:w="0" w:type="auto"/>
          </w:tcPr>
          <w:p w14:paraId="37BDE064" w14:textId="77777777" w:rsidR="009F7A98" w:rsidRDefault="009F7A98">
            <w:pPr>
              <w:pStyle w:val="TAC"/>
            </w:pPr>
            <w:r>
              <w:t>158</w:t>
            </w:r>
          </w:p>
        </w:tc>
      </w:tr>
      <w:tr w:rsidR="009F7A98" w14:paraId="13D51DD3" w14:textId="77777777">
        <w:trPr>
          <w:jc w:val="center"/>
        </w:trPr>
        <w:tc>
          <w:tcPr>
            <w:tcW w:w="0" w:type="auto"/>
            <w:shd w:val="clear" w:color="auto" w:fill="E6E6E6"/>
          </w:tcPr>
          <w:p w14:paraId="267A778A" w14:textId="77777777" w:rsidR="009F7A98" w:rsidRDefault="009F7A98">
            <w:pPr>
              <w:pStyle w:val="TAC"/>
            </w:pPr>
            <w:r>
              <w:t>31</w:t>
            </w:r>
          </w:p>
        </w:tc>
        <w:tc>
          <w:tcPr>
            <w:tcW w:w="0" w:type="auto"/>
          </w:tcPr>
          <w:p w14:paraId="4348AE71" w14:textId="77777777" w:rsidR="009F7A98" w:rsidRDefault="009F7A98">
            <w:pPr>
              <w:pStyle w:val="TAC"/>
            </w:pPr>
            <w:r>
              <w:t>280</w:t>
            </w:r>
          </w:p>
        </w:tc>
        <w:tc>
          <w:tcPr>
            <w:tcW w:w="0" w:type="auto"/>
          </w:tcPr>
          <w:p w14:paraId="5658FF90" w14:textId="77777777" w:rsidR="009F7A98" w:rsidRDefault="009F7A98">
            <w:pPr>
              <w:pStyle w:val="TAC"/>
            </w:pPr>
            <w:r>
              <w:t>103</w:t>
            </w:r>
          </w:p>
        </w:tc>
        <w:tc>
          <w:tcPr>
            <w:tcW w:w="0" w:type="auto"/>
          </w:tcPr>
          <w:p w14:paraId="2F512156" w14:textId="77777777" w:rsidR="009F7A98" w:rsidRDefault="009F7A98">
            <w:pPr>
              <w:pStyle w:val="TAC"/>
            </w:pPr>
            <w:r>
              <w:t>210</w:t>
            </w:r>
          </w:p>
        </w:tc>
        <w:tc>
          <w:tcPr>
            <w:tcW w:w="0" w:type="auto"/>
            <w:shd w:val="clear" w:color="auto" w:fill="E6E6E6"/>
          </w:tcPr>
          <w:p w14:paraId="5678BAE8" w14:textId="77777777" w:rsidR="009F7A98" w:rsidRDefault="009F7A98">
            <w:pPr>
              <w:pStyle w:val="TAC"/>
            </w:pPr>
            <w:r>
              <w:t>78</w:t>
            </w:r>
          </w:p>
        </w:tc>
        <w:tc>
          <w:tcPr>
            <w:tcW w:w="0" w:type="auto"/>
          </w:tcPr>
          <w:p w14:paraId="70A727E0" w14:textId="77777777" w:rsidR="009F7A98" w:rsidRDefault="009F7A98">
            <w:pPr>
              <w:pStyle w:val="TAC"/>
            </w:pPr>
            <w:r>
              <w:t>800</w:t>
            </w:r>
          </w:p>
        </w:tc>
        <w:tc>
          <w:tcPr>
            <w:tcW w:w="0" w:type="auto"/>
          </w:tcPr>
          <w:p w14:paraId="57B1B529" w14:textId="77777777" w:rsidR="009F7A98" w:rsidRDefault="009F7A98">
            <w:pPr>
              <w:pStyle w:val="TAC"/>
            </w:pPr>
            <w:r>
              <w:t>17</w:t>
            </w:r>
          </w:p>
        </w:tc>
        <w:tc>
          <w:tcPr>
            <w:tcW w:w="0" w:type="auto"/>
          </w:tcPr>
          <w:p w14:paraId="577FB83D" w14:textId="77777777" w:rsidR="009F7A98" w:rsidRDefault="009F7A98">
            <w:pPr>
              <w:pStyle w:val="TAC"/>
            </w:pPr>
            <w:r>
              <w:t>80</w:t>
            </w:r>
          </w:p>
        </w:tc>
        <w:tc>
          <w:tcPr>
            <w:tcW w:w="0" w:type="auto"/>
            <w:shd w:val="clear" w:color="auto" w:fill="E6E6E6"/>
          </w:tcPr>
          <w:p w14:paraId="59CBEDE6" w14:textId="77777777" w:rsidR="009F7A98" w:rsidRDefault="009F7A98">
            <w:pPr>
              <w:pStyle w:val="TAC"/>
            </w:pPr>
            <w:r>
              <w:t>125</w:t>
            </w:r>
          </w:p>
        </w:tc>
        <w:tc>
          <w:tcPr>
            <w:tcW w:w="0" w:type="auto"/>
          </w:tcPr>
          <w:p w14:paraId="7F72866A" w14:textId="77777777" w:rsidR="009F7A98" w:rsidRDefault="009F7A98">
            <w:pPr>
              <w:pStyle w:val="TAC"/>
            </w:pPr>
            <w:r>
              <w:t>2112</w:t>
            </w:r>
          </w:p>
        </w:tc>
        <w:tc>
          <w:tcPr>
            <w:tcW w:w="0" w:type="auto"/>
          </w:tcPr>
          <w:p w14:paraId="679B85FE" w14:textId="77777777" w:rsidR="009F7A98" w:rsidRDefault="009F7A98">
            <w:pPr>
              <w:pStyle w:val="TAC"/>
            </w:pPr>
            <w:r>
              <w:t>17</w:t>
            </w:r>
          </w:p>
        </w:tc>
        <w:tc>
          <w:tcPr>
            <w:tcW w:w="0" w:type="auto"/>
          </w:tcPr>
          <w:p w14:paraId="54705A48" w14:textId="77777777" w:rsidR="009F7A98" w:rsidRDefault="009F7A98">
            <w:pPr>
              <w:pStyle w:val="TAC"/>
            </w:pPr>
            <w:r>
              <w:t>66</w:t>
            </w:r>
          </w:p>
        </w:tc>
        <w:tc>
          <w:tcPr>
            <w:tcW w:w="0" w:type="auto"/>
            <w:shd w:val="clear" w:color="auto" w:fill="E6E6E6"/>
          </w:tcPr>
          <w:p w14:paraId="75446368" w14:textId="77777777" w:rsidR="009F7A98" w:rsidRDefault="009F7A98">
            <w:pPr>
              <w:pStyle w:val="TAC"/>
            </w:pPr>
            <w:r>
              <w:t>172</w:t>
            </w:r>
          </w:p>
        </w:tc>
        <w:tc>
          <w:tcPr>
            <w:tcW w:w="0" w:type="auto"/>
          </w:tcPr>
          <w:p w14:paraId="5BA67228" w14:textId="77777777" w:rsidR="009F7A98" w:rsidRDefault="009F7A98">
            <w:pPr>
              <w:pStyle w:val="TAC"/>
            </w:pPr>
            <w:r>
              <w:t>5120</w:t>
            </w:r>
          </w:p>
        </w:tc>
        <w:tc>
          <w:tcPr>
            <w:tcW w:w="0" w:type="auto"/>
          </w:tcPr>
          <w:p w14:paraId="1B765F98" w14:textId="77777777" w:rsidR="009F7A98" w:rsidRDefault="009F7A98">
            <w:pPr>
              <w:pStyle w:val="TAC"/>
            </w:pPr>
            <w:r>
              <w:t>39</w:t>
            </w:r>
          </w:p>
        </w:tc>
        <w:tc>
          <w:tcPr>
            <w:tcW w:w="0" w:type="auto"/>
          </w:tcPr>
          <w:p w14:paraId="273E15C0" w14:textId="77777777" w:rsidR="009F7A98" w:rsidRDefault="009F7A98">
            <w:pPr>
              <w:pStyle w:val="TAC"/>
            </w:pPr>
            <w:r>
              <w:t>80</w:t>
            </w:r>
          </w:p>
        </w:tc>
      </w:tr>
      <w:tr w:rsidR="009F7A98" w14:paraId="4FC0389D" w14:textId="77777777">
        <w:trPr>
          <w:jc w:val="center"/>
        </w:trPr>
        <w:tc>
          <w:tcPr>
            <w:tcW w:w="0" w:type="auto"/>
            <w:shd w:val="clear" w:color="auto" w:fill="E6E6E6"/>
          </w:tcPr>
          <w:p w14:paraId="71E5EE88" w14:textId="77777777" w:rsidR="009F7A98" w:rsidRDefault="009F7A98">
            <w:pPr>
              <w:pStyle w:val="TAC"/>
            </w:pPr>
            <w:r>
              <w:t>32</w:t>
            </w:r>
          </w:p>
        </w:tc>
        <w:tc>
          <w:tcPr>
            <w:tcW w:w="0" w:type="auto"/>
          </w:tcPr>
          <w:p w14:paraId="1CFCD12B" w14:textId="77777777" w:rsidR="009F7A98" w:rsidRDefault="009F7A98">
            <w:pPr>
              <w:pStyle w:val="TAC"/>
            </w:pPr>
            <w:r>
              <w:t>288</w:t>
            </w:r>
          </w:p>
        </w:tc>
        <w:tc>
          <w:tcPr>
            <w:tcW w:w="0" w:type="auto"/>
          </w:tcPr>
          <w:p w14:paraId="29F1188B" w14:textId="77777777" w:rsidR="009F7A98" w:rsidRDefault="009F7A98">
            <w:pPr>
              <w:pStyle w:val="TAC"/>
            </w:pPr>
            <w:r>
              <w:t>19</w:t>
            </w:r>
          </w:p>
        </w:tc>
        <w:tc>
          <w:tcPr>
            <w:tcW w:w="0" w:type="auto"/>
          </w:tcPr>
          <w:p w14:paraId="21474FA2" w14:textId="77777777" w:rsidR="009F7A98" w:rsidRDefault="009F7A98">
            <w:pPr>
              <w:pStyle w:val="TAC"/>
            </w:pPr>
            <w:r>
              <w:t>36</w:t>
            </w:r>
          </w:p>
        </w:tc>
        <w:tc>
          <w:tcPr>
            <w:tcW w:w="0" w:type="auto"/>
            <w:shd w:val="clear" w:color="auto" w:fill="E6E6E6"/>
          </w:tcPr>
          <w:p w14:paraId="47C6CA1A" w14:textId="77777777" w:rsidR="009F7A98" w:rsidRDefault="009F7A98">
            <w:pPr>
              <w:pStyle w:val="TAC"/>
            </w:pPr>
            <w:r>
              <w:t>79</w:t>
            </w:r>
          </w:p>
        </w:tc>
        <w:tc>
          <w:tcPr>
            <w:tcW w:w="0" w:type="auto"/>
          </w:tcPr>
          <w:p w14:paraId="30440F87" w14:textId="77777777" w:rsidR="009F7A98" w:rsidRDefault="009F7A98">
            <w:pPr>
              <w:pStyle w:val="TAC"/>
            </w:pPr>
            <w:r>
              <w:t>816</w:t>
            </w:r>
          </w:p>
        </w:tc>
        <w:tc>
          <w:tcPr>
            <w:tcW w:w="0" w:type="auto"/>
          </w:tcPr>
          <w:p w14:paraId="3E147DD8" w14:textId="77777777" w:rsidR="009F7A98" w:rsidRDefault="009F7A98">
            <w:pPr>
              <w:pStyle w:val="TAC"/>
            </w:pPr>
            <w:r>
              <w:t>127</w:t>
            </w:r>
          </w:p>
        </w:tc>
        <w:tc>
          <w:tcPr>
            <w:tcW w:w="0" w:type="auto"/>
          </w:tcPr>
          <w:p w14:paraId="332C8C1B" w14:textId="77777777" w:rsidR="009F7A98" w:rsidRDefault="009F7A98">
            <w:pPr>
              <w:pStyle w:val="TAC"/>
            </w:pPr>
            <w:r>
              <w:t>102</w:t>
            </w:r>
          </w:p>
        </w:tc>
        <w:tc>
          <w:tcPr>
            <w:tcW w:w="0" w:type="auto"/>
            <w:shd w:val="clear" w:color="auto" w:fill="E6E6E6"/>
          </w:tcPr>
          <w:p w14:paraId="4F07A9F8" w14:textId="77777777" w:rsidR="009F7A98" w:rsidRDefault="009F7A98">
            <w:pPr>
              <w:pStyle w:val="TAC"/>
            </w:pPr>
            <w:r>
              <w:t>126</w:t>
            </w:r>
          </w:p>
        </w:tc>
        <w:tc>
          <w:tcPr>
            <w:tcW w:w="0" w:type="auto"/>
          </w:tcPr>
          <w:p w14:paraId="741077D7" w14:textId="77777777" w:rsidR="009F7A98" w:rsidRDefault="009F7A98">
            <w:pPr>
              <w:pStyle w:val="TAC"/>
            </w:pPr>
            <w:r>
              <w:t>2176</w:t>
            </w:r>
          </w:p>
        </w:tc>
        <w:tc>
          <w:tcPr>
            <w:tcW w:w="0" w:type="auto"/>
          </w:tcPr>
          <w:p w14:paraId="36D270C3" w14:textId="77777777" w:rsidR="009F7A98" w:rsidRDefault="009F7A98">
            <w:pPr>
              <w:pStyle w:val="TAC"/>
            </w:pPr>
            <w:r>
              <w:t>171</w:t>
            </w:r>
          </w:p>
        </w:tc>
        <w:tc>
          <w:tcPr>
            <w:tcW w:w="0" w:type="auto"/>
          </w:tcPr>
          <w:p w14:paraId="423CB3D8" w14:textId="77777777" w:rsidR="009F7A98" w:rsidRDefault="009F7A98">
            <w:pPr>
              <w:pStyle w:val="TAC"/>
            </w:pPr>
            <w:r>
              <w:t>136</w:t>
            </w:r>
          </w:p>
        </w:tc>
        <w:tc>
          <w:tcPr>
            <w:tcW w:w="0" w:type="auto"/>
            <w:shd w:val="clear" w:color="auto" w:fill="E6E6E6"/>
          </w:tcPr>
          <w:p w14:paraId="2DCC387E" w14:textId="77777777" w:rsidR="009F7A98" w:rsidRDefault="009F7A98">
            <w:pPr>
              <w:pStyle w:val="TAC"/>
            </w:pPr>
            <w:r>
              <w:t>173</w:t>
            </w:r>
          </w:p>
        </w:tc>
        <w:tc>
          <w:tcPr>
            <w:tcW w:w="0" w:type="auto"/>
          </w:tcPr>
          <w:p w14:paraId="0E9FF725" w14:textId="77777777" w:rsidR="009F7A98" w:rsidRDefault="009F7A98">
            <w:pPr>
              <w:pStyle w:val="TAC"/>
            </w:pPr>
            <w:r>
              <w:t>5184</w:t>
            </w:r>
          </w:p>
        </w:tc>
        <w:tc>
          <w:tcPr>
            <w:tcW w:w="0" w:type="auto"/>
          </w:tcPr>
          <w:p w14:paraId="29D8F0DA" w14:textId="77777777" w:rsidR="009F7A98" w:rsidRDefault="009F7A98">
            <w:pPr>
              <w:pStyle w:val="TAC"/>
            </w:pPr>
            <w:r>
              <w:t>31</w:t>
            </w:r>
          </w:p>
        </w:tc>
        <w:tc>
          <w:tcPr>
            <w:tcW w:w="0" w:type="auto"/>
          </w:tcPr>
          <w:p w14:paraId="029CADB2" w14:textId="77777777" w:rsidR="009F7A98" w:rsidRDefault="009F7A98">
            <w:pPr>
              <w:pStyle w:val="TAC"/>
            </w:pPr>
            <w:r>
              <w:t>96</w:t>
            </w:r>
          </w:p>
        </w:tc>
      </w:tr>
      <w:tr w:rsidR="009F7A98" w14:paraId="6468B2BB" w14:textId="77777777">
        <w:trPr>
          <w:jc w:val="center"/>
        </w:trPr>
        <w:tc>
          <w:tcPr>
            <w:tcW w:w="0" w:type="auto"/>
            <w:shd w:val="clear" w:color="auto" w:fill="E6E6E6"/>
          </w:tcPr>
          <w:p w14:paraId="1C48CCA9" w14:textId="77777777" w:rsidR="009F7A98" w:rsidRDefault="009F7A98">
            <w:pPr>
              <w:pStyle w:val="TAC"/>
            </w:pPr>
            <w:r>
              <w:t>33</w:t>
            </w:r>
          </w:p>
        </w:tc>
        <w:tc>
          <w:tcPr>
            <w:tcW w:w="0" w:type="auto"/>
          </w:tcPr>
          <w:p w14:paraId="2FE02FE9" w14:textId="77777777" w:rsidR="009F7A98" w:rsidRDefault="009F7A98">
            <w:pPr>
              <w:pStyle w:val="TAC"/>
            </w:pPr>
            <w:r>
              <w:t>296</w:t>
            </w:r>
          </w:p>
        </w:tc>
        <w:tc>
          <w:tcPr>
            <w:tcW w:w="0" w:type="auto"/>
          </w:tcPr>
          <w:p w14:paraId="469AC02E" w14:textId="77777777" w:rsidR="009F7A98" w:rsidRDefault="009F7A98">
            <w:pPr>
              <w:pStyle w:val="TAC"/>
            </w:pPr>
            <w:r>
              <w:t>19</w:t>
            </w:r>
          </w:p>
        </w:tc>
        <w:tc>
          <w:tcPr>
            <w:tcW w:w="0" w:type="auto"/>
          </w:tcPr>
          <w:p w14:paraId="39CB89F1" w14:textId="77777777" w:rsidR="009F7A98" w:rsidRDefault="009F7A98">
            <w:pPr>
              <w:pStyle w:val="TAC"/>
            </w:pPr>
            <w:r>
              <w:t>74</w:t>
            </w:r>
          </w:p>
        </w:tc>
        <w:tc>
          <w:tcPr>
            <w:tcW w:w="0" w:type="auto"/>
            <w:shd w:val="clear" w:color="auto" w:fill="E6E6E6"/>
          </w:tcPr>
          <w:p w14:paraId="5077A53C" w14:textId="77777777" w:rsidR="009F7A98" w:rsidRDefault="009F7A98">
            <w:pPr>
              <w:pStyle w:val="TAC"/>
            </w:pPr>
            <w:r>
              <w:t>80</w:t>
            </w:r>
          </w:p>
        </w:tc>
        <w:tc>
          <w:tcPr>
            <w:tcW w:w="0" w:type="auto"/>
          </w:tcPr>
          <w:p w14:paraId="190AE1F7" w14:textId="77777777" w:rsidR="009F7A98" w:rsidRDefault="009F7A98">
            <w:pPr>
              <w:pStyle w:val="TAC"/>
            </w:pPr>
            <w:r>
              <w:t>832</w:t>
            </w:r>
          </w:p>
        </w:tc>
        <w:tc>
          <w:tcPr>
            <w:tcW w:w="0" w:type="auto"/>
          </w:tcPr>
          <w:p w14:paraId="518B7B2C" w14:textId="77777777" w:rsidR="009F7A98" w:rsidRDefault="009F7A98">
            <w:pPr>
              <w:pStyle w:val="TAC"/>
            </w:pPr>
            <w:r>
              <w:t>25</w:t>
            </w:r>
          </w:p>
        </w:tc>
        <w:tc>
          <w:tcPr>
            <w:tcW w:w="0" w:type="auto"/>
          </w:tcPr>
          <w:p w14:paraId="6F013AE5" w14:textId="77777777" w:rsidR="009F7A98" w:rsidRDefault="009F7A98">
            <w:pPr>
              <w:pStyle w:val="TAC"/>
            </w:pPr>
            <w:r>
              <w:t>52</w:t>
            </w:r>
          </w:p>
        </w:tc>
        <w:tc>
          <w:tcPr>
            <w:tcW w:w="0" w:type="auto"/>
            <w:shd w:val="clear" w:color="auto" w:fill="E6E6E6"/>
          </w:tcPr>
          <w:p w14:paraId="1D3D6352" w14:textId="77777777" w:rsidR="009F7A98" w:rsidRDefault="009F7A98">
            <w:pPr>
              <w:pStyle w:val="TAC"/>
            </w:pPr>
            <w:r>
              <w:t>127</w:t>
            </w:r>
          </w:p>
        </w:tc>
        <w:tc>
          <w:tcPr>
            <w:tcW w:w="0" w:type="auto"/>
          </w:tcPr>
          <w:p w14:paraId="57180BA4" w14:textId="77777777" w:rsidR="009F7A98" w:rsidRDefault="009F7A98">
            <w:pPr>
              <w:pStyle w:val="TAC"/>
            </w:pPr>
            <w:r>
              <w:t>2240</w:t>
            </w:r>
          </w:p>
        </w:tc>
        <w:tc>
          <w:tcPr>
            <w:tcW w:w="0" w:type="auto"/>
          </w:tcPr>
          <w:p w14:paraId="50837E06" w14:textId="77777777" w:rsidR="009F7A98" w:rsidRDefault="009F7A98">
            <w:pPr>
              <w:pStyle w:val="TAC"/>
            </w:pPr>
            <w:r>
              <w:t>209</w:t>
            </w:r>
          </w:p>
        </w:tc>
        <w:tc>
          <w:tcPr>
            <w:tcW w:w="0" w:type="auto"/>
          </w:tcPr>
          <w:p w14:paraId="5F869826" w14:textId="77777777" w:rsidR="009F7A98" w:rsidRDefault="009F7A98">
            <w:pPr>
              <w:pStyle w:val="TAC"/>
            </w:pPr>
            <w:r>
              <w:t>420</w:t>
            </w:r>
          </w:p>
        </w:tc>
        <w:tc>
          <w:tcPr>
            <w:tcW w:w="0" w:type="auto"/>
            <w:shd w:val="clear" w:color="auto" w:fill="E6E6E6"/>
          </w:tcPr>
          <w:p w14:paraId="4987E031" w14:textId="77777777" w:rsidR="009F7A98" w:rsidRDefault="009F7A98">
            <w:pPr>
              <w:pStyle w:val="TAC"/>
            </w:pPr>
            <w:r>
              <w:t>174</w:t>
            </w:r>
          </w:p>
        </w:tc>
        <w:tc>
          <w:tcPr>
            <w:tcW w:w="0" w:type="auto"/>
          </w:tcPr>
          <w:p w14:paraId="7CB09156" w14:textId="77777777" w:rsidR="009F7A98" w:rsidRDefault="009F7A98">
            <w:pPr>
              <w:pStyle w:val="TAC"/>
            </w:pPr>
            <w:r>
              <w:t>5248</w:t>
            </w:r>
          </w:p>
        </w:tc>
        <w:tc>
          <w:tcPr>
            <w:tcW w:w="0" w:type="auto"/>
          </w:tcPr>
          <w:p w14:paraId="1CC492C5" w14:textId="77777777" w:rsidR="009F7A98" w:rsidRDefault="009F7A98">
            <w:pPr>
              <w:pStyle w:val="TAC"/>
            </w:pPr>
            <w:r>
              <w:t>113</w:t>
            </w:r>
          </w:p>
        </w:tc>
        <w:tc>
          <w:tcPr>
            <w:tcW w:w="0" w:type="auto"/>
          </w:tcPr>
          <w:p w14:paraId="3C3F533A" w14:textId="77777777" w:rsidR="009F7A98" w:rsidRDefault="009F7A98">
            <w:pPr>
              <w:pStyle w:val="TAC"/>
            </w:pPr>
            <w:r>
              <w:t>902</w:t>
            </w:r>
          </w:p>
        </w:tc>
      </w:tr>
      <w:tr w:rsidR="009F7A98" w14:paraId="08833F4A" w14:textId="77777777">
        <w:trPr>
          <w:jc w:val="center"/>
        </w:trPr>
        <w:tc>
          <w:tcPr>
            <w:tcW w:w="0" w:type="auto"/>
            <w:shd w:val="clear" w:color="auto" w:fill="E6E6E6"/>
          </w:tcPr>
          <w:p w14:paraId="1F9DA7E5" w14:textId="77777777" w:rsidR="009F7A98" w:rsidRDefault="009F7A98">
            <w:pPr>
              <w:pStyle w:val="TAC"/>
            </w:pPr>
            <w:r>
              <w:t>34</w:t>
            </w:r>
          </w:p>
        </w:tc>
        <w:tc>
          <w:tcPr>
            <w:tcW w:w="0" w:type="auto"/>
          </w:tcPr>
          <w:p w14:paraId="7E3ECE9C" w14:textId="77777777" w:rsidR="009F7A98" w:rsidRDefault="009F7A98">
            <w:pPr>
              <w:pStyle w:val="TAC"/>
            </w:pPr>
            <w:r>
              <w:t>304</w:t>
            </w:r>
          </w:p>
        </w:tc>
        <w:tc>
          <w:tcPr>
            <w:tcW w:w="0" w:type="auto"/>
          </w:tcPr>
          <w:p w14:paraId="4A892F62" w14:textId="77777777" w:rsidR="009F7A98" w:rsidRDefault="009F7A98">
            <w:pPr>
              <w:pStyle w:val="TAC"/>
            </w:pPr>
            <w:r>
              <w:t>37</w:t>
            </w:r>
          </w:p>
        </w:tc>
        <w:tc>
          <w:tcPr>
            <w:tcW w:w="0" w:type="auto"/>
          </w:tcPr>
          <w:p w14:paraId="0BEB8E0F" w14:textId="77777777" w:rsidR="009F7A98" w:rsidRDefault="009F7A98">
            <w:pPr>
              <w:pStyle w:val="TAC"/>
            </w:pPr>
            <w:r>
              <w:t>76</w:t>
            </w:r>
          </w:p>
        </w:tc>
        <w:tc>
          <w:tcPr>
            <w:tcW w:w="0" w:type="auto"/>
            <w:shd w:val="clear" w:color="auto" w:fill="E6E6E6"/>
          </w:tcPr>
          <w:p w14:paraId="66B5858D" w14:textId="77777777" w:rsidR="009F7A98" w:rsidRDefault="009F7A98">
            <w:pPr>
              <w:pStyle w:val="TAC"/>
            </w:pPr>
            <w:r>
              <w:t>81</w:t>
            </w:r>
          </w:p>
        </w:tc>
        <w:tc>
          <w:tcPr>
            <w:tcW w:w="0" w:type="auto"/>
          </w:tcPr>
          <w:p w14:paraId="5CD16396" w14:textId="77777777" w:rsidR="009F7A98" w:rsidRDefault="009F7A98">
            <w:pPr>
              <w:pStyle w:val="TAC"/>
            </w:pPr>
            <w:r>
              <w:t>848</w:t>
            </w:r>
          </w:p>
        </w:tc>
        <w:tc>
          <w:tcPr>
            <w:tcW w:w="0" w:type="auto"/>
          </w:tcPr>
          <w:p w14:paraId="67E66AE0" w14:textId="77777777" w:rsidR="009F7A98" w:rsidRDefault="009F7A98">
            <w:pPr>
              <w:pStyle w:val="TAC"/>
            </w:pPr>
            <w:r>
              <w:t>239</w:t>
            </w:r>
          </w:p>
        </w:tc>
        <w:tc>
          <w:tcPr>
            <w:tcW w:w="0" w:type="auto"/>
          </w:tcPr>
          <w:p w14:paraId="0D9EF71C" w14:textId="77777777" w:rsidR="009F7A98" w:rsidRDefault="009F7A98">
            <w:pPr>
              <w:pStyle w:val="TAC"/>
            </w:pPr>
            <w:r>
              <w:t>106</w:t>
            </w:r>
          </w:p>
        </w:tc>
        <w:tc>
          <w:tcPr>
            <w:tcW w:w="0" w:type="auto"/>
            <w:shd w:val="clear" w:color="auto" w:fill="E6E6E6"/>
          </w:tcPr>
          <w:p w14:paraId="267A9795" w14:textId="77777777" w:rsidR="009F7A98" w:rsidRDefault="009F7A98">
            <w:pPr>
              <w:pStyle w:val="TAC"/>
            </w:pPr>
            <w:r>
              <w:t>128</w:t>
            </w:r>
          </w:p>
        </w:tc>
        <w:tc>
          <w:tcPr>
            <w:tcW w:w="0" w:type="auto"/>
          </w:tcPr>
          <w:p w14:paraId="481601A0" w14:textId="77777777" w:rsidR="009F7A98" w:rsidRDefault="009F7A98">
            <w:pPr>
              <w:pStyle w:val="TAC"/>
            </w:pPr>
            <w:r>
              <w:t>2304</w:t>
            </w:r>
          </w:p>
        </w:tc>
        <w:tc>
          <w:tcPr>
            <w:tcW w:w="0" w:type="auto"/>
          </w:tcPr>
          <w:p w14:paraId="0F493071" w14:textId="77777777" w:rsidR="009F7A98" w:rsidRDefault="009F7A98">
            <w:pPr>
              <w:pStyle w:val="TAC"/>
            </w:pPr>
            <w:r>
              <w:t>253</w:t>
            </w:r>
          </w:p>
        </w:tc>
        <w:tc>
          <w:tcPr>
            <w:tcW w:w="0" w:type="auto"/>
          </w:tcPr>
          <w:p w14:paraId="05D42650" w14:textId="77777777" w:rsidR="009F7A98" w:rsidRDefault="009F7A98">
            <w:pPr>
              <w:pStyle w:val="TAC"/>
            </w:pPr>
            <w:r>
              <w:t>216</w:t>
            </w:r>
          </w:p>
        </w:tc>
        <w:tc>
          <w:tcPr>
            <w:tcW w:w="0" w:type="auto"/>
            <w:shd w:val="clear" w:color="auto" w:fill="E6E6E6"/>
          </w:tcPr>
          <w:p w14:paraId="36CE7493" w14:textId="77777777" w:rsidR="009F7A98" w:rsidRDefault="009F7A98">
            <w:pPr>
              <w:pStyle w:val="TAC"/>
            </w:pPr>
            <w:r>
              <w:t>175</w:t>
            </w:r>
          </w:p>
        </w:tc>
        <w:tc>
          <w:tcPr>
            <w:tcW w:w="0" w:type="auto"/>
          </w:tcPr>
          <w:p w14:paraId="295AF702" w14:textId="77777777" w:rsidR="009F7A98" w:rsidRDefault="009F7A98">
            <w:pPr>
              <w:pStyle w:val="TAC"/>
            </w:pPr>
            <w:r>
              <w:t>5312</w:t>
            </w:r>
          </w:p>
        </w:tc>
        <w:tc>
          <w:tcPr>
            <w:tcW w:w="0" w:type="auto"/>
          </w:tcPr>
          <w:p w14:paraId="21C2C5C5" w14:textId="77777777" w:rsidR="009F7A98" w:rsidRDefault="009F7A98">
            <w:pPr>
              <w:pStyle w:val="TAC"/>
            </w:pPr>
            <w:r>
              <w:t>41</w:t>
            </w:r>
          </w:p>
        </w:tc>
        <w:tc>
          <w:tcPr>
            <w:tcW w:w="0" w:type="auto"/>
          </w:tcPr>
          <w:p w14:paraId="4829D954" w14:textId="77777777" w:rsidR="009F7A98" w:rsidRDefault="009F7A98">
            <w:pPr>
              <w:pStyle w:val="TAC"/>
            </w:pPr>
            <w:r>
              <w:t>166</w:t>
            </w:r>
          </w:p>
        </w:tc>
      </w:tr>
      <w:tr w:rsidR="009F7A98" w14:paraId="0D345271" w14:textId="77777777">
        <w:trPr>
          <w:jc w:val="center"/>
        </w:trPr>
        <w:tc>
          <w:tcPr>
            <w:tcW w:w="0" w:type="auto"/>
            <w:shd w:val="clear" w:color="auto" w:fill="E6E6E6"/>
          </w:tcPr>
          <w:p w14:paraId="2E1FB035" w14:textId="77777777" w:rsidR="009F7A98" w:rsidRDefault="009F7A98">
            <w:pPr>
              <w:pStyle w:val="TAC"/>
            </w:pPr>
            <w:r>
              <w:t>35</w:t>
            </w:r>
          </w:p>
        </w:tc>
        <w:tc>
          <w:tcPr>
            <w:tcW w:w="0" w:type="auto"/>
          </w:tcPr>
          <w:p w14:paraId="10B7AF2F" w14:textId="77777777" w:rsidR="009F7A98" w:rsidRDefault="009F7A98">
            <w:pPr>
              <w:pStyle w:val="TAC"/>
            </w:pPr>
            <w:r>
              <w:t>312</w:t>
            </w:r>
          </w:p>
        </w:tc>
        <w:tc>
          <w:tcPr>
            <w:tcW w:w="0" w:type="auto"/>
          </w:tcPr>
          <w:p w14:paraId="71C84DF3" w14:textId="77777777" w:rsidR="009F7A98" w:rsidRDefault="009F7A98">
            <w:pPr>
              <w:pStyle w:val="TAC"/>
            </w:pPr>
            <w:r>
              <w:t>19</w:t>
            </w:r>
          </w:p>
        </w:tc>
        <w:tc>
          <w:tcPr>
            <w:tcW w:w="0" w:type="auto"/>
          </w:tcPr>
          <w:p w14:paraId="2C63661B" w14:textId="77777777" w:rsidR="009F7A98" w:rsidRDefault="009F7A98">
            <w:pPr>
              <w:pStyle w:val="TAC"/>
            </w:pPr>
            <w:r>
              <w:t>78</w:t>
            </w:r>
          </w:p>
        </w:tc>
        <w:tc>
          <w:tcPr>
            <w:tcW w:w="0" w:type="auto"/>
            <w:shd w:val="clear" w:color="auto" w:fill="E6E6E6"/>
          </w:tcPr>
          <w:p w14:paraId="7C50D2FA" w14:textId="77777777" w:rsidR="009F7A98" w:rsidRDefault="009F7A98">
            <w:pPr>
              <w:pStyle w:val="TAC"/>
            </w:pPr>
            <w:r>
              <w:t>82</w:t>
            </w:r>
          </w:p>
        </w:tc>
        <w:tc>
          <w:tcPr>
            <w:tcW w:w="0" w:type="auto"/>
          </w:tcPr>
          <w:p w14:paraId="43BAB15D" w14:textId="77777777" w:rsidR="009F7A98" w:rsidRDefault="009F7A98">
            <w:pPr>
              <w:pStyle w:val="TAC"/>
            </w:pPr>
            <w:r>
              <w:t>864</w:t>
            </w:r>
          </w:p>
        </w:tc>
        <w:tc>
          <w:tcPr>
            <w:tcW w:w="0" w:type="auto"/>
          </w:tcPr>
          <w:p w14:paraId="6C331007" w14:textId="77777777" w:rsidR="009F7A98" w:rsidRDefault="009F7A98">
            <w:pPr>
              <w:pStyle w:val="TAC"/>
            </w:pPr>
            <w:r>
              <w:t>17</w:t>
            </w:r>
          </w:p>
        </w:tc>
        <w:tc>
          <w:tcPr>
            <w:tcW w:w="0" w:type="auto"/>
          </w:tcPr>
          <w:p w14:paraId="7DFAD52D" w14:textId="77777777" w:rsidR="009F7A98" w:rsidRDefault="009F7A98">
            <w:pPr>
              <w:pStyle w:val="TAC"/>
            </w:pPr>
            <w:r>
              <w:t>48</w:t>
            </w:r>
          </w:p>
        </w:tc>
        <w:tc>
          <w:tcPr>
            <w:tcW w:w="0" w:type="auto"/>
            <w:shd w:val="clear" w:color="auto" w:fill="E6E6E6"/>
          </w:tcPr>
          <w:p w14:paraId="1AD10A46" w14:textId="77777777" w:rsidR="009F7A98" w:rsidRDefault="009F7A98">
            <w:pPr>
              <w:pStyle w:val="TAC"/>
            </w:pPr>
            <w:r>
              <w:t>129</w:t>
            </w:r>
          </w:p>
        </w:tc>
        <w:tc>
          <w:tcPr>
            <w:tcW w:w="0" w:type="auto"/>
          </w:tcPr>
          <w:p w14:paraId="6083DAB2" w14:textId="77777777" w:rsidR="009F7A98" w:rsidRDefault="009F7A98">
            <w:pPr>
              <w:pStyle w:val="TAC"/>
            </w:pPr>
            <w:r>
              <w:t>2368</w:t>
            </w:r>
          </w:p>
        </w:tc>
        <w:tc>
          <w:tcPr>
            <w:tcW w:w="0" w:type="auto"/>
          </w:tcPr>
          <w:p w14:paraId="3D69D281" w14:textId="77777777" w:rsidR="009F7A98" w:rsidRDefault="009F7A98">
            <w:pPr>
              <w:pStyle w:val="TAC"/>
            </w:pPr>
            <w:r>
              <w:t>367</w:t>
            </w:r>
          </w:p>
        </w:tc>
        <w:tc>
          <w:tcPr>
            <w:tcW w:w="0" w:type="auto"/>
          </w:tcPr>
          <w:p w14:paraId="1FBD71A9" w14:textId="77777777" w:rsidR="009F7A98" w:rsidRDefault="009F7A98">
            <w:pPr>
              <w:pStyle w:val="TAC"/>
            </w:pPr>
            <w:r>
              <w:t>444</w:t>
            </w:r>
          </w:p>
        </w:tc>
        <w:tc>
          <w:tcPr>
            <w:tcW w:w="0" w:type="auto"/>
            <w:shd w:val="clear" w:color="auto" w:fill="E6E6E6"/>
          </w:tcPr>
          <w:p w14:paraId="41BE2F38" w14:textId="77777777" w:rsidR="009F7A98" w:rsidRDefault="009F7A98">
            <w:pPr>
              <w:pStyle w:val="TAC"/>
            </w:pPr>
            <w:r>
              <w:t>176</w:t>
            </w:r>
          </w:p>
        </w:tc>
        <w:tc>
          <w:tcPr>
            <w:tcW w:w="0" w:type="auto"/>
          </w:tcPr>
          <w:p w14:paraId="3826547B" w14:textId="77777777" w:rsidR="009F7A98" w:rsidRDefault="009F7A98">
            <w:pPr>
              <w:pStyle w:val="TAC"/>
            </w:pPr>
            <w:r>
              <w:t>5376</w:t>
            </w:r>
          </w:p>
        </w:tc>
        <w:tc>
          <w:tcPr>
            <w:tcW w:w="0" w:type="auto"/>
          </w:tcPr>
          <w:p w14:paraId="3183C40F" w14:textId="77777777" w:rsidR="009F7A98" w:rsidRDefault="009F7A98">
            <w:pPr>
              <w:pStyle w:val="TAC"/>
            </w:pPr>
            <w:r>
              <w:t>251</w:t>
            </w:r>
          </w:p>
        </w:tc>
        <w:tc>
          <w:tcPr>
            <w:tcW w:w="0" w:type="auto"/>
          </w:tcPr>
          <w:p w14:paraId="270530F8" w14:textId="77777777" w:rsidR="009F7A98" w:rsidRDefault="009F7A98">
            <w:pPr>
              <w:pStyle w:val="TAC"/>
            </w:pPr>
            <w:r>
              <w:t>336</w:t>
            </w:r>
          </w:p>
        </w:tc>
      </w:tr>
      <w:tr w:rsidR="009F7A98" w14:paraId="52C20532" w14:textId="77777777">
        <w:trPr>
          <w:jc w:val="center"/>
        </w:trPr>
        <w:tc>
          <w:tcPr>
            <w:tcW w:w="0" w:type="auto"/>
            <w:shd w:val="clear" w:color="auto" w:fill="E6E6E6"/>
          </w:tcPr>
          <w:p w14:paraId="2B4B834E" w14:textId="77777777" w:rsidR="009F7A98" w:rsidRDefault="009F7A98">
            <w:pPr>
              <w:pStyle w:val="TAC"/>
            </w:pPr>
            <w:r>
              <w:t>36</w:t>
            </w:r>
          </w:p>
        </w:tc>
        <w:tc>
          <w:tcPr>
            <w:tcW w:w="0" w:type="auto"/>
          </w:tcPr>
          <w:p w14:paraId="0AF92167" w14:textId="77777777" w:rsidR="009F7A98" w:rsidRDefault="009F7A98">
            <w:pPr>
              <w:pStyle w:val="TAC"/>
            </w:pPr>
            <w:r>
              <w:t>320</w:t>
            </w:r>
          </w:p>
        </w:tc>
        <w:tc>
          <w:tcPr>
            <w:tcW w:w="0" w:type="auto"/>
          </w:tcPr>
          <w:p w14:paraId="12832CA2" w14:textId="77777777" w:rsidR="009F7A98" w:rsidRDefault="009F7A98">
            <w:pPr>
              <w:pStyle w:val="TAC"/>
            </w:pPr>
            <w:r>
              <w:t>21</w:t>
            </w:r>
          </w:p>
        </w:tc>
        <w:tc>
          <w:tcPr>
            <w:tcW w:w="0" w:type="auto"/>
          </w:tcPr>
          <w:p w14:paraId="4D540FE1" w14:textId="77777777" w:rsidR="009F7A98" w:rsidRDefault="009F7A98">
            <w:pPr>
              <w:pStyle w:val="TAC"/>
            </w:pPr>
            <w:r>
              <w:t>120</w:t>
            </w:r>
          </w:p>
        </w:tc>
        <w:tc>
          <w:tcPr>
            <w:tcW w:w="0" w:type="auto"/>
            <w:shd w:val="clear" w:color="auto" w:fill="E6E6E6"/>
          </w:tcPr>
          <w:p w14:paraId="2CF1FA17" w14:textId="77777777" w:rsidR="009F7A98" w:rsidRDefault="009F7A98">
            <w:pPr>
              <w:pStyle w:val="TAC"/>
            </w:pPr>
            <w:r>
              <w:t>83</w:t>
            </w:r>
          </w:p>
        </w:tc>
        <w:tc>
          <w:tcPr>
            <w:tcW w:w="0" w:type="auto"/>
          </w:tcPr>
          <w:p w14:paraId="5A14058B" w14:textId="77777777" w:rsidR="009F7A98" w:rsidRDefault="009F7A98">
            <w:pPr>
              <w:pStyle w:val="TAC"/>
            </w:pPr>
            <w:r>
              <w:t>880</w:t>
            </w:r>
          </w:p>
        </w:tc>
        <w:tc>
          <w:tcPr>
            <w:tcW w:w="0" w:type="auto"/>
          </w:tcPr>
          <w:p w14:paraId="4D258062" w14:textId="77777777" w:rsidR="009F7A98" w:rsidRDefault="009F7A98">
            <w:pPr>
              <w:pStyle w:val="TAC"/>
            </w:pPr>
            <w:r>
              <w:t>137</w:t>
            </w:r>
          </w:p>
        </w:tc>
        <w:tc>
          <w:tcPr>
            <w:tcW w:w="0" w:type="auto"/>
          </w:tcPr>
          <w:p w14:paraId="32BB161B" w14:textId="77777777" w:rsidR="009F7A98" w:rsidRDefault="009F7A98">
            <w:pPr>
              <w:pStyle w:val="TAC"/>
            </w:pPr>
            <w:r>
              <w:t>110</w:t>
            </w:r>
          </w:p>
        </w:tc>
        <w:tc>
          <w:tcPr>
            <w:tcW w:w="0" w:type="auto"/>
            <w:shd w:val="clear" w:color="auto" w:fill="E6E6E6"/>
          </w:tcPr>
          <w:p w14:paraId="4E4BCFDE" w14:textId="77777777" w:rsidR="009F7A98" w:rsidRDefault="009F7A98">
            <w:pPr>
              <w:pStyle w:val="TAC"/>
            </w:pPr>
            <w:r>
              <w:t>130</w:t>
            </w:r>
          </w:p>
        </w:tc>
        <w:tc>
          <w:tcPr>
            <w:tcW w:w="0" w:type="auto"/>
          </w:tcPr>
          <w:p w14:paraId="4D724B1E" w14:textId="77777777" w:rsidR="009F7A98" w:rsidRDefault="009F7A98">
            <w:pPr>
              <w:pStyle w:val="TAC"/>
            </w:pPr>
            <w:r>
              <w:t>2432</w:t>
            </w:r>
          </w:p>
        </w:tc>
        <w:tc>
          <w:tcPr>
            <w:tcW w:w="0" w:type="auto"/>
          </w:tcPr>
          <w:p w14:paraId="34B8A513" w14:textId="77777777" w:rsidR="009F7A98" w:rsidRDefault="009F7A98">
            <w:pPr>
              <w:pStyle w:val="TAC"/>
            </w:pPr>
            <w:r>
              <w:t>265</w:t>
            </w:r>
          </w:p>
        </w:tc>
        <w:tc>
          <w:tcPr>
            <w:tcW w:w="0" w:type="auto"/>
          </w:tcPr>
          <w:p w14:paraId="2AA1A850" w14:textId="77777777" w:rsidR="009F7A98" w:rsidRDefault="009F7A98">
            <w:pPr>
              <w:pStyle w:val="TAC"/>
            </w:pPr>
            <w:r>
              <w:t>456</w:t>
            </w:r>
          </w:p>
        </w:tc>
        <w:tc>
          <w:tcPr>
            <w:tcW w:w="0" w:type="auto"/>
            <w:shd w:val="clear" w:color="auto" w:fill="E6E6E6"/>
          </w:tcPr>
          <w:p w14:paraId="16C2D9CF" w14:textId="77777777" w:rsidR="009F7A98" w:rsidRDefault="009F7A98">
            <w:pPr>
              <w:pStyle w:val="TAC"/>
            </w:pPr>
            <w:r>
              <w:t>177</w:t>
            </w:r>
          </w:p>
        </w:tc>
        <w:tc>
          <w:tcPr>
            <w:tcW w:w="0" w:type="auto"/>
          </w:tcPr>
          <w:p w14:paraId="4C2A9E62" w14:textId="77777777" w:rsidR="009F7A98" w:rsidRDefault="009F7A98">
            <w:pPr>
              <w:pStyle w:val="TAC"/>
            </w:pPr>
            <w:r>
              <w:t>5440</w:t>
            </w:r>
          </w:p>
        </w:tc>
        <w:tc>
          <w:tcPr>
            <w:tcW w:w="0" w:type="auto"/>
          </w:tcPr>
          <w:p w14:paraId="1A0AFAAF" w14:textId="77777777" w:rsidR="009F7A98" w:rsidRDefault="009F7A98">
            <w:pPr>
              <w:pStyle w:val="TAC"/>
            </w:pPr>
            <w:r>
              <w:t>43</w:t>
            </w:r>
          </w:p>
        </w:tc>
        <w:tc>
          <w:tcPr>
            <w:tcW w:w="0" w:type="auto"/>
          </w:tcPr>
          <w:p w14:paraId="323FC053" w14:textId="77777777" w:rsidR="009F7A98" w:rsidRDefault="009F7A98">
            <w:pPr>
              <w:pStyle w:val="TAC"/>
            </w:pPr>
            <w:r>
              <w:t>170</w:t>
            </w:r>
          </w:p>
        </w:tc>
      </w:tr>
      <w:tr w:rsidR="009F7A98" w14:paraId="63D78FDB" w14:textId="77777777">
        <w:trPr>
          <w:jc w:val="center"/>
        </w:trPr>
        <w:tc>
          <w:tcPr>
            <w:tcW w:w="0" w:type="auto"/>
            <w:shd w:val="clear" w:color="auto" w:fill="E6E6E6"/>
          </w:tcPr>
          <w:p w14:paraId="784E2F38" w14:textId="77777777" w:rsidR="009F7A98" w:rsidRDefault="009F7A98">
            <w:pPr>
              <w:pStyle w:val="TAC"/>
            </w:pPr>
            <w:r>
              <w:t>37</w:t>
            </w:r>
          </w:p>
        </w:tc>
        <w:tc>
          <w:tcPr>
            <w:tcW w:w="0" w:type="auto"/>
          </w:tcPr>
          <w:p w14:paraId="6A76724C" w14:textId="77777777" w:rsidR="009F7A98" w:rsidRDefault="009F7A98">
            <w:pPr>
              <w:pStyle w:val="TAC"/>
            </w:pPr>
            <w:r>
              <w:t>328</w:t>
            </w:r>
          </w:p>
        </w:tc>
        <w:tc>
          <w:tcPr>
            <w:tcW w:w="0" w:type="auto"/>
          </w:tcPr>
          <w:p w14:paraId="5D0BD0A8" w14:textId="77777777" w:rsidR="009F7A98" w:rsidRDefault="009F7A98">
            <w:pPr>
              <w:pStyle w:val="TAC"/>
            </w:pPr>
            <w:r>
              <w:t>21</w:t>
            </w:r>
          </w:p>
        </w:tc>
        <w:tc>
          <w:tcPr>
            <w:tcW w:w="0" w:type="auto"/>
          </w:tcPr>
          <w:p w14:paraId="2950B152" w14:textId="77777777" w:rsidR="009F7A98" w:rsidRDefault="009F7A98">
            <w:pPr>
              <w:pStyle w:val="TAC"/>
            </w:pPr>
            <w:r>
              <w:t>82</w:t>
            </w:r>
          </w:p>
        </w:tc>
        <w:tc>
          <w:tcPr>
            <w:tcW w:w="0" w:type="auto"/>
            <w:shd w:val="clear" w:color="auto" w:fill="E6E6E6"/>
          </w:tcPr>
          <w:p w14:paraId="17AF6D09" w14:textId="77777777" w:rsidR="009F7A98" w:rsidRDefault="009F7A98">
            <w:pPr>
              <w:pStyle w:val="TAC"/>
            </w:pPr>
            <w:r>
              <w:t>84</w:t>
            </w:r>
          </w:p>
        </w:tc>
        <w:tc>
          <w:tcPr>
            <w:tcW w:w="0" w:type="auto"/>
          </w:tcPr>
          <w:p w14:paraId="3FF6A85E" w14:textId="77777777" w:rsidR="009F7A98" w:rsidRDefault="009F7A98">
            <w:pPr>
              <w:pStyle w:val="TAC"/>
            </w:pPr>
            <w:r>
              <w:t>896</w:t>
            </w:r>
          </w:p>
        </w:tc>
        <w:tc>
          <w:tcPr>
            <w:tcW w:w="0" w:type="auto"/>
          </w:tcPr>
          <w:p w14:paraId="74A5FD87" w14:textId="77777777" w:rsidR="009F7A98" w:rsidRDefault="009F7A98">
            <w:pPr>
              <w:pStyle w:val="TAC"/>
            </w:pPr>
            <w:r>
              <w:t>215</w:t>
            </w:r>
          </w:p>
        </w:tc>
        <w:tc>
          <w:tcPr>
            <w:tcW w:w="0" w:type="auto"/>
          </w:tcPr>
          <w:p w14:paraId="1EFC2D04" w14:textId="77777777" w:rsidR="009F7A98" w:rsidRDefault="009F7A98">
            <w:pPr>
              <w:pStyle w:val="TAC"/>
            </w:pPr>
            <w:r>
              <w:t>112</w:t>
            </w:r>
          </w:p>
        </w:tc>
        <w:tc>
          <w:tcPr>
            <w:tcW w:w="0" w:type="auto"/>
            <w:shd w:val="clear" w:color="auto" w:fill="E6E6E6"/>
          </w:tcPr>
          <w:p w14:paraId="4B57A76D" w14:textId="77777777" w:rsidR="009F7A98" w:rsidRDefault="009F7A98">
            <w:pPr>
              <w:pStyle w:val="TAC"/>
            </w:pPr>
            <w:r>
              <w:t>131</w:t>
            </w:r>
          </w:p>
        </w:tc>
        <w:tc>
          <w:tcPr>
            <w:tcW w:w="0" w:type="auto"/>
          </w:tcPr>
          <w:p w14:paraId="7CBEEA8B" w14:textId="77777777" w:rsidR="009F7A98" w:rsidRDefault="009F7A98">
            <w:pPr>
              <w:pStyle w:val="TAC"/>
            </w:pPr>
            <w:r>
              <w:t>2496</w:t>
            </w:r>
          </w:p>
        </w:tc>
        <w:tc>
          <w:tcPr>
            <w:tcW w:w="0" w:type="auto"/>
          </w:tcPr>
          <w:p w14:paraId="4338D08E" w14:textId="77777777" w:rsidR="009F7A98" w:rsidRDefault="009F7A98">
            <w:pPr>
              <w:pStyle w:val="TAC"/>
            </w:pPr>
            <w:r>
              <w:t>181</w:t>
            </w:r>
          </w:p>
        </w:tc>
        <w:tc>
          <w:tcPr>
            <w:tcW w:w="0" w:type="auto"/>
          </w:tcPr>
          <w:p w14:paraId="75A5AD60" w14:textId="77777777" w:rsidR="009F7A98" w:rsidRDefault="009F7A98">
            <w:pPr>
              <w:pStyle w:val="TAC"/>
            </w:pPr>
            <w:r>
              <w:t>468</w:t>
            </w:r>
          </w:p>
        </w:tc>
        <w:tc>
          <w:tcPr>
            <w:tcW w:w="0" w:type="auto"/>
            <w:shd w:val="clear" w:color="auto" w:fill="E6E6E6"/>
          </w:tcPr>
          <w:p w14:paraId="6FF93B40" w14:textId="77777777" w:rsidR="009F7A98" w:rsidRDefault="009F7A98">
            <w:pPr>
              <w:pStyle w:val="TAC"/>
            </w:pPr>
            <w:r>
              <w:t>178</w:t>
            </w:r>
          </w:p>
        </w:tc>
        <w:tc>
          <w:tcPr>
            <w:tcW w:w="0" w:type="auto"/>
          </w:tcPr>
          <w:p w14:paraId="4762FE5C" w14:textId="77777777" w:rsidR="009F7A98" w:rsidRDefault="009F7A98">
            <w:pPr>
              <w:pStyle w:val="TAC"/>
            </w:pPr>
            <w:r>
              <w:t>5504</w:t>
            </w:r>
          </w:p>
        </w:tc>
        <w:tc>
          <w:tcPr>
            <w:tcW w:w="0" w:type="auto"/>
          </w:tcPr>
          <w:p w14:paraId="3BC4EFDB" w14:textId="77777777" w:rsidR="009F7A98" w:rsidRDefault="009F7A98">
            <w:pPr>
              <w:pStyle w:val="TAC"/>
            </w:pPr>
            <w:r>
              <w:t>21</w:t>
            </w:r>
          </w:p>
        </w:tc>
        <w:tc>
          <w:tcPr>
            <w:tcW w:w="0" w:type="auto"/>
          </w:tcPr>
          <w:p w14:paraId="0D3275A2" w14:textId="77777777" w:rsidR="009F7A98" w:rsidRDefault="009F7A98">
            <w:pPr>
              <w:pStyle w:val="TAC"/>
            </w:pPr>
            <w:r>
              <w:t>86</w:t>
            </w:r>
          </w:p>
        </w:tc>
      </w:tr>
      <w:tr w:rsidR="009F7A98" w14:paraId="3AD22889" w14:textId="77777777">
        <w:trPr>
          <w:jc w:val="center"/>
        </w:trPr>
        <w:tc>
          <w:tcPr>
            <w:tcW w:w="0" w:type="auto"/>
            <w:shd w:val="clear" w:color="auto" w:fill="E6E6E6"/>
          </w:tcPr>
          <w:p w14:paraId="5FB6B3C0" w14:textId="77777777" w:rsidR="009F7A98" w:rsidRDefault="009F7A98">
            <w:pPr>
              <w:pStyle w:val="TAC"/>
            </w:pPr>
            <w:r>
              <w:t>38</w:t>
            </w:r>
          </w:p>
        </w:tc>
        <w:tc>
          <w:tcPr>
            <w:tcW w:w="0" w:type="auto"/>
          </w:tcPr>
          <w:p w14:paraId="7F1ABBDD" w14:textId="77777777" w:rsidR="009F7A98" w:rsidRDefault="009F7A98">
            <w:pPr>
              <w:pStyle w:val="TAC"/>
            </w:pPr>
            <w:r>
              <w:t>336</w:t>
            </w:r>
          </w:p>
        </w:tc>
        <w:tc>
          <w:tcPr>
            <w:tcW w:w="0" w:type="auto"/>
          </w:tcPr>
          <w:p w14:paraId="3FA61BCD" w14:textId="77777777" w:rsidR="009F7A98" w:rsidRDefault="009F7A98">
            <w:pPr>
              <w:pStyle w:val="TAC"/>
            </w:pPr>
            <w:r>
              <w:t>115</w:t>
            </w:r>
          </w:p>
        </w:tc>
        <w:tc>
          <w:tcPr>
            <w:tcW w:w="0" w:type="auto"/>
          </w:tcPr>
          <w:p w14:paraId="62854D87" w14:textId="77777777" w:rsidR="009F7A98" w:rsidRDefault="009F7A98">
            <w:pPr>
              <w:pStyle w:val="TAC"/>
            </w:pPr>
            <w:r>
              <w:t>84</w:t>
            </w:r>
          </w:p>
        </w:tc>
        <w:tc>
          <w:tcPr>
            <w:tcW w:w="0" w:type="auto"/>
            <w:shd w:val="clear" w:color="auto" w:fill="E6E6E6"/>
          </w:tcPr>
          <w:p w14:paraId="2EFC2DE1" w14:textId="77777777" w:rsidR="009F7A98" w:rsidRDefault="009F7A98">
            <w:pPr>
              <w:pStyle w:val="TAC"/>
            </w:pPr>
            <w:r>
              <w:t>85</w:t>
            </w:r>
          </w:p>
        </w:tc>
        <w:tc>
          <w:tcPr>
            <w:tcW w:w="0" w:type="auto"/>
          </w:tcPr>
          <w:p w14:paraId="1B78D18E" w14:textId="77777777" w:rsidR="009F7A98" w:rsidRDefault="009F7A98">
            <w:pPr>
              <w:pStyle w:val="TAC"/>
            </w:pPr>
            <w:r>
              <w:t>912</w:t>
            </w:r>
          </w:p>
        </w:tc>
        <w:tc>
          <w:tcPr>
            <w:tcW w:w="0" w:type="auto"/>
          </w:tcPr>
          <w:p w14:paraId="050BECA3" w14:textId="77777777" w:rsidR="009F7A98" w:rsidRDefault="009F7A98">
            <w:pPr>
              <w:pStyle w:val="TAC"/>
            </w:pPr>
            <w:r>
              <w:t>29</w:t>
            </w:r>
          </w:p>
        </w:tc>
        <w:tc>
          <w:tcPr>
            <w:tcW w:w="0" w:type="auto"/>
          </w:tcPr>
          <w:p w14:paraId="3581D799" w14:textId="77777777" w:rsidR="009F7A98" w:rsidRDefault="009F7A98">
            <w:pPr>
              <w:pStyle w:val="TAC"/>
            </w:pPr>
            <w:r>
              <w:t>114</w:t>
            </w:r>
          </w:p>
        </w:tc>
        <w:tc>
          <w:tcPr>
            <w:tcW w:w="0" w:type="auto"/>
            <w:shd w:val="clear" w:color="auto" w:fill="E6E6E6"/>
          </w:tcPr>
          <w:p w14:paraId="5138CCC4" w14:textId="77777777" w:rsidR="009F7A98" w:rsidRDefault="009F7A98">
            <w:pPr>
              <w:pStyle w:val="TAC"/>
            </w:pPr>
            <w:r>
              <w:t>132</w:t>
            </w:r>
          </w:p>
        </w:tc>
        <w:tc>
          <w:tcPr>
            <w:tcW w:w="0" w:type="auto"/>
          </w:tcPr>
          <w:p w14:paraId="0B146049" w14:textId="77777777" w:rsidR="009F7A98" w:rsidRDefault="009F7A98">
            <w:pPr>
              <w:pStyle w:val="TAC"/>
            </w:pPr>
            <w:r>
              <w:t>2560</w:t>
            </w:r>
          </w:p>
        </w:tc>
        <w:tc>
          <w:tcPr>
            <w:tcW w:w="0" w:type="auto"/>
          </w:tcPr>
          <w:p w14:paraId="27BE8545" w14:textId="77777777" w:rsidR="009F7A98" w:rsidRDefault="009F7A98">
            <w:pPr>
              <w:pStyle w:val="TAC"/>
            </w:pPr>
            <w:r>
              <w:t>39</w:t>
            </w:r>
          </w:p>
        </w:tc>
        <w:tc>
          <w:tcPr>
            <w:tcW w:w="0" w:type="auto"/>
          </w:tcPr>
          <w:p w14:paraId="530B7D1C" w14:textId="77777777" w:rsidR="009F7A98" w:rsidRDefault="009F7A98">
            <w:pPr>
              <w:pStyle w:val="TAC"/>
            </w:pPr>
            <w:r>
              <w:t>80</w:t>
            </w:r>
          </w:p>
        </w:tc>
        <w:tc>
          <w:tcPr>
            <w:tcW w:w="0" w:type="auto"/>
            <w:shd w:val="clear" w:color="auto" w:fill="E6E6E6"/>
          </w:tcPr>
          <w:p w14:paraId="7ACB7B3A" w14:textId="77777777" w:rsidR="009F7A98" w:rsidRDefault="009F7A98">
            <w:pPr>
              <w:pStyle w:val="TAC"/>
            </w:pPr>
            <w:r>
              <w:t>179</w:t>
            </w:r>
          </w:p>
        </w:tc>
        <w:tc>
          <w:tcPr>
            <w:tcW w:w="0" w:type="auto"/>
          </w:tcPr>
          <w:p w14:paraId="6B435B06" w14:textId="77777777" w:rsidR="009F7A98" w:rsidRDefault="009F7A98">
            <w:pPr>
              <w:pStyle w:val="TAC"/>
            </w:pPr>
            <w:r>
              <w:t>5568</w:t>
            </w:r>
          </w:p>
        </w:tc>
        <w:tc>
          <w:tcPr>
            <w:tcW w:w="0" w:type="auto"/>
          </w:tcPr>
          <w:p w14:paraId="1207F83B" w14:textId="77777777" w:rsidR="009F7A98" w:rsidRDefault="009F7A98">
            <w:pPr>
              <w:pStyle w:val="TAC"/>
            </w:pPr>
            <w:r>
              <w:t>43</w:t>
            </w:r>
          </w:p>
        </w:tc>
        <w:tc>
          <w:tcPr>
            <w:tcW w:w="0" w:type="auto"/>
          </w:tcPr>
          <w:p w14:paraId="56CABD6F" w14:textId="77777777" w:rsidR="009F7A98" w:rsidRDefault="009F7A98">
            <w:pPr>
              <w:pStyle w:val="TAC"/>
            </w:pPr>
            <w:r>
              <w:t>174</w:t>
            </w:r>
          </w:p>
        </w:tc>
      </w:tr>
      <w:tr w:rsidR="009F7A98" w14:paraId="72E8958F" w14:textId="77777777">
        <w:trPr>
          <w:jc w:val="center"/>
        </w:trPr>
        <w:tc>
          <w:tcPr>
            <w:tcW w:w="0" w:type="auto"/>
            <w:shd w:val="clear" w:color="auto" w:fill="E6E6E6"/>
          </w:tcPr>
          <w:p w14:paraId="2B69E81D" w14:textId="77777777" w:rsidR="009F7A98" w:rsidRDefault="009F7A98">
            <w:pPr>
              <w:pStyle w:val="TAC"/>
            </w:pPr>
            <w:r>
              <w:t>39</w:t>
            </w:r>
          </w:p>
        </w:tc>
        <w:tc>
          <w:tcPr>
            <w:tcW w:w="0" w:type="auto"/>
          </w:tcPr>
          <w:p w14:paraId="18FA59EF" w14:textId="77777777" w:rsidR="009F7A98" w:rsidRDefault="009F7A98">
            <w:pPr>
              <w:pStyle w:val="TAC"/>
            </w:pPr>
            <w:r>
              <w:t>344</w:t>
            </w:r>
          </w:p>
        </w:tc>
        <w:tc>
          <w:tcPr>
            <w:tcW w:w="0" w:type="auto"/>
          </w:tcPr>
          <w:p w14:paraId="5758DE8B" w14:textId="77777777" w:rsidR="009F7A98" w:rsidRDefault="009F7A98">
            <w:pPr>
              <w:pStyle w:val="TAC"/>
            </w:pPr>
            <w:r>
              <w:t>193</w:t>
            </w:r>
          </w:p>
        </w:tc>
        <w:tc>
          <w:tcPr>
            <w:tcW w:w="0" w:type="auto"/>
          </w:tcPr>
          <w:p w14:paraId="075E6798" w14:textId="77777777" w:rsidR="009F7A98" w:rsidRDefault="009F7A98">
            <w:pPr>
              <w:pStyle w:val="TAC"/>
            </w:pPr>
            <w:r>
              <w:t>86</w:t>
            </w:r>
          </w:p>
        </w:tc>
        <w:tc>
          <w:tcPr>
            <w:tcW w:w="0" w:type="auto"/>
            <w:shd w:val="clear" w:color="auto" w:fill="E6E6E6"/>
          </w:tcPr>
          <w:p w14:paraId="4BB8F7AD" w14:textId="77777777" w:rsidR="009F7A98" w:rsidRDefault="009F7A98">
            <w:pPr>
              <w:pStyle w:val="TAC"/>
            </w:pPr>
            <w:r>
              <w:t>86</w:t>
            </w:r>
          </w:p>
        </w:tc>
        <w:tc>
          <w:tcPr>
            <w:tcW w:w="0" w:type="auto"/>
          </w:tcPr>
          <w:p w14:paraId="1202904D" w14:textId="77777777" w:rsidR="009F7A98" w:rsidRDefault="009F7A98">
            <w:pPr>
              <w:pStyle w:val="TAC"/>
            </w:pPr>
            <w:r>
              <w:t>928</w:t>
            </w:r>
          </w:p>
        </w:tc>
        <w:tc>
          <w:tcPr>
            <w:tcW w:w="0" w:type="auto"/>
          </w:tcPr>
          <w:p w14:paraId="07669565" w14:textId="77777777" w:rsidR="009F7A98" w:rsidRDefault="009F7A98">
            <w:pPr>
              <w:pStyle w:val="TAC"/>
            </w:pPr>
            <w:r>
              <w:t>15</w:t>
            </w:r>
          </w:p>
        </w:tc>
        <w:tc>
          <w:tcPr>
            <w:tcW w:w="0" w:type="auto"/>
          </w:tcPr>
          <w:p w14:paraId="057DF8BF" w14:textId="77777777" w:rsidR="009F7A98" w:rsidRDefault="009F7A98">
            <w:pPr>
              <w:pStyle w:val="TAC"/>
            </w:pPr>
            <w:r>
              <w:t>58</w:t>
            </w:r>
          </w:p>
        </w:tc>
        <w:tc>
          <w:tcPr>
            <w:tcW w:w="0" w:type="auto"/>
            <w:shd w:val="clear" w:color="auto" w:fill="E6E6E6"/>
          </w:tcPr>
          <w:p w14:paraId="4CBC5B94" w14:textId="77777777" w:rsidR="009F7A98" w:rsidRDefault="009F7A98">
            <w:pPr>
              <w:pStyle w:val="TAC"/>
            </w:pPr>
            <w:r>
              <w:t>133</w:t>
            </w:r>
          </w:p>
        </w:tc>
        <w:tc>
          <w:tcPr>
            <w:tcW w:w="0" w:type="auto"/>
          </w:tcPr>
          <w:p w14:paraId="71120C56" w14:textId="77777777" w:rsidR="009F7A98" w:rsidRDefault="009F7A98">
            <w:pPr>
              <w:pStyle w:val="TAC"/>
            </w:pPr>
            <w:r>
              <w:t>2624</w:t>
            </w:r>
          </w:p>
        </w:tc>
        <w:tc>
          <w:tcPr>
            <w:tcW w:w="0" w:type="auto"/>
          </w:tcPr>
          <w:p w14:paraId="5C703BB2" w14:textId="77777777" w:rsidR="009F7A98" w:rsidRDefault="009F7A98">
            <w:pPr>
              <w:pStyle w:val="TAC"/>
            </w:pPr>
            <w:r>
              <w:t>27</w:t>
            </w:r>
          </w:p>
        </w:tc>
        <w:tc>
          <w:tcPr>
            <w:tcW w:w="0" w:type="auto"/>
          </w:tcPr>
          <w:p w14:paraId="58AF10A0" w14:textId="77777777" w:rsidR="009F7A98" w:rsidRDefault="009F7A98">
            <w:pPr>
              <w:pStyle w:val="TAC"/>
            </w:pPr>
            <w:r>
              <w:t>164</w:t>
            </w:r>
          </w:p>
        </w:tc>
        <w:tc>
          <w:tcPr>
            <w:tcW w:w="0" w:type="auto"/>
            <w:shd w:val="clear" w:color="auto" w:fill="E6E6E6"/>
          </w:tcPr>
          <w:p w14:paraId="4F1DB8B8" w14:textId="77777777" w:rsidR="009F7A98" w:rsidRDefault="009F7A98">
            <w:pPr>
              <w:pStyle w:val="TAC"/>
            </w:pPr>
            <w:r>
              <w:t>180</w:t>
            </w:r>
          </w:p>
        </w:tc>
        <w:tc>
          <w:tcPr>
            <w:tcW w:w="0" w:type="auto"/>
          </w:tcPr>
          <w:p w14:paraId="42444894" w14:textId="77777777" w:rsidR="009F7A98" w:rsidRDefault="009F7A98">
            <w:pPr>
              <w:pStyle w:val="TAC"/>
            </w:pPr>
            <w:r>
              <w:t>5632</w:t>
            </w:r>
          </w:p>
        </w:tc>
        <w:tc>
          <w:tcPr>
            <w:tcW w:w="0" w:type="auto"/>
          </w:tcPr>
          <w:p w14:paraId="50A13885" w14:textId="77777777" w:rsidR="009F7A98" w:rsidRDefault="009F7A98">
            <w:pPr>
              <w:pStyle w:val="TAC"/>
            </w:pPr>
            <w:r>
              <w:t>45</w:t>
            </w:r>
          </w:p>
        </w:tc>
        <w:tc>
          <w:tcPr>
            <w:tcW w:w="0" w:type="auto"/>
          </w:tcPr>
          <w:p w14:paraId="54022F97" w14:textId="77777777" w:rsidR="009F7A98" w:rsidRDefault="009F7A98">
            <w:pPr>
              <w:pStyle w:val="TAC"/>
            </w:pPr>
            <w:r>
              <w:t>176</w:t>
            </w:r>
          </w:p>
        </w:tc>
      </w:tr>
      <w:tr w:rsidR="009F7A98" w14:paraId="5F5FC3EA" w14:textId="77777777">
        <w:trPr>
          <w:jc w:val="center"/>
        </w:trPr>
        <w:tc>
          <w:tcPr>
            <w:tcW w:w="0" w:type="auto"/>
            <w:shd w:val="clear" w:color="auto" w:fill="E6E6E6"/>
          </w:tcPr>
          <w:p w14:paraId="5FBE89C1" w14:textId="77777777" w:rsidR="009F7A98" w:rsidRDefault="009F7A98">
            <w:pPr>
              <w:pStyle w:val="TAC"/>
            </w:pPr>
            <w:r>
              <w:t>40</w:t>
            </w:r>
          </w:p>
        </w:tc>
        <w:tc>
          <w:tcPr>
            <w:tcW w:w="0" w:type="auto"/>
          </w:tcPr>
          <w:p w14:paraId="2BB7A63A" w14:textId="77777777" w:rsidR="009F7A98" w:rsidRDefault="009F7A98">
            <w:pPr>
              <w:pStyle w:val="TAC"/>
            </w:pPr>
            <w:r>
              <w:t>352</w:t>
            </w:r>
          </w:p>
        </w:tc>
        <w:tc>
          <w:tcPr>
            <w:tcW w:w="0" w:type="auto"/>
          </w:tcPr>
          <w:p w14:paraId="3F70D53D" w14:textId="77777777" w:rsidR="009F7A98" w:rsidRDefault="009F7A98">
            <w:pPr>
              <w:pStyle w:val="TAC"/>
            </w:pPr>
            <w:r>
              <w:t>21</w:t>
            </w:r>
          </w:p>
        </w:tc>
        <w:tc>
          <w:tcPr>
            <w:tcW w:w="0" w:type="auto"/>
          </w:tcPr>
          <w:p w14:paraId="66B15AA7" w14:textId="77777777" w:rsidR="009F7A98" w:rsidRDefault="009F7A98">
            <w:pPr>
              <w:pStyle w:val="TAC"/>
            </w:pPr>
            <w:r>
              <w:t>44</w:t>
            </w:r>
          </w:p>
        </w:tc>
        <w:tc>
          <w:tcPr>
            <w:tcW w:w="0" w:type="auto"/>
            <w:shd w:val="clear" w:color="auto" w:fill="E6E6E6"/>
          </w:tcPr>
          <w:p w14:paraId="3CEF9C2C" w14:textId="77777777" w:rsidR="009F7A98" w:rsidRDefault="009F7A98">
            <w:pPr>
              <w:pStyle w:val="TAC"/>
            </w:pPr>
            <w:r>
              <w:t>87</w:t>
            </w:r>
          </w:p>
        </w:tc>
        <w:tc>
          <w:tcPr>
            <w:tcW w:w="0" w:type="auto"/>
          </w:tcPr>
          <w:p w14:paraId="4F472637" w14:textId="77777777" w:rsidR="009F7A98" w:rsidRDefault="009F7A98">
            <w:pPr>
              <w:pStyle w:val="TAC"/>
            </w:pPr>
            <w:r>
              <w:t>944</w:t>
            </w:r>
          </w:p>
        </w:tc>
        <w:tc>
          <w:tcPr>
            <w:tcW w:w="0" w:type="auto"/>
          </w:tcPr>
          <w:p w14:paraId="7791EAD6" w14:textId="77777777" w:rsidR="009F7A98" w:rsidRDefault="009F7A98">
            <w:pPr>
              <w:pStyle w:val="TAC"/>
            </w:pPr>
            <w:r>
              <w:t>147</w:t>
            </w:r>
          </w:p>
        </w:tc>
        <w:tc>
          <w:tcPr>
            <w:tcW w:w="0" w:type="auto"/>
          </w:tcPr>
          <w:p w14:paraId="33EB124C" w14:textId="77777777" w:rsidR="009F7A98" w:rsidRDefault="009F7A98">
            <w:pPr>
              <w:pStyle w:val="TAC"/>
            </w:pPr>
            <w:r>
              <w:t>118</w:t>
            </w:r>
          </w:p>
        </w:tc>
        <w:tc>
          <w:tcPr>
            <w:tcW w:w="0" w:type="auto"/>
            <w:shd w:val="clear" w:color="auto" w:fill="E6E6E6"/>
          </w:tcPr>
          <w:p w14:paraId="5C29BF81" w14:textId="77777777" w:rsidR="009F7A98" w:rsidRDefault="009F7A98">
            <w:pPr>
              <w:pStyle w:val="TAC"/>
            </w:pPr>
            <w:r>
              <w:t>134</w:t>
            </w:r>
          </w:p>
        </w:tc>
        <w:tc>
          <w:tcPr>
            <w:tcW w:w="0" w:type="auto"/>
          </w:tcPr>
          <w:p w14:paraId="48A4A628" w14:textId="77777777" w:rsidR="009F7A98" w:rsidRDefault="009F7A98">
            <w:pPr>
              <w:pStyle w:val="TAC"/>
            </w:pPr>
            <w:r>
              <w:t>2688</w:t>
            </w:r>
          </w:p>
        </w:tc>
        <w:tc>
          <w:tcPr>
            <w:tcW w:w="0" w:type="auto"/>
          </w:tcPr>
          <w:p w14:paraId="6F8734C1" w14:textId="77777777" w:rsidR="009F7A98" w:rsidRDefault="009F7A98">
            <w:pPr>
              <w:pStyle w:val="TAC"/>
            </w:pPr>
            <w:r>
              <w:t>127</w:t>
            </w:r>
          </w:p>
        </w:tc>
        <w:tc>
          <w:tcPr>
            <w:tcW w:w="0" w:type="auto"/>
          </w:tcPr>
          <w:p w14:paraId="30FFC35B" w14:textId="77777777" w:rsidR="009F7A98" w:rsidRDefault="009F7A98">
            <w:pPr>
              <w:pStyle w:val="TAC"/>
            </w:pPr>
            <w:r>
              <w:t>504</w:t>
            </w:r>
          </w:p>
        </w:tc>
        <w:tc>
          <w:tcPr>
            <w:tcW w:w="0" w:type="auto"/>
            <w:shd w:val="clear" w:color="auto" w:fill="E6E6E6"/>
          </w:tcPr>
          <w:p w14:paraId="5EF63B9F" w14:textId="77777777" w:rsidR="009F7A98" w:rsidRDefault="009F7A98">
            <w:pPr>
              <w:pStyle w:val="TAC"/>
            </w:pPr>
            <w:r>
              <w:t>181</w:t>
            </w:r>
          </w:p>
        </w:tc>
        <w:tc>
          <w:tcPr>
            <w:tcW w:w="0" w:type="auto"/>
          </w:tcPr>
          <w:p w14:paraId="275A1A21" w14:textId="77777777" w:rsidR="009F7A98" w:rsidRDefault="009F7A98">
            <w:pPr>
              <w:pStyle w:val="TAC"/>
            </w:pPr>
            <w:r>
              <w:t>5696</w:t>
            </w:r>
          </w:p>
        </w:tc>
        <w:tc>
          <w:tcPr>
            <w:tcW w:w="0" w:type="auto"/>
          </w:tcPr>
          <w:p w14:paraId="46A935E3" w14:textId="77777777" w:rsidR="009F7A98" w:rsidRDefault="009F7A98">
            <w:pPr>
              <w:pStyle w:val="TAC"/>
            </w:pPr>
            <w:r>
              <w:t>45</w:t>
            </w:r>
          </w:p>
        </w:tc>
        <w:tc>
          <w:tcPr>
            <w:tcW w:w="0" w:type="auto"/>
          </w:tcPr>
          <w:p w14:paraId="64850D65" w14:textId="77777777" w:rsidR="009F7A98" w:rsidRDefault="009F7A98">
            <w:pPr>
              <w:pStyle w:val="TAC"/>
            </w:pPr>
            <w:r>
              <w:t>178</w:t>
            </w:r>
          </w:p>
        </w:tc>
      </w:tr>
      <w:tr w:rsidR="009F7A98" w14:paraId="08C9696B" w14:textId="77777777">
        <w:trPr>
          <w:jc w:val="center"/>
        </w:trPr>
        <w:tc>
          <w:tcPr>
            <w:tcW w:w="0" w:type="auto"/>
            <w:shd w:val="clear" w:color="auto" w:fill="E6E6E6"/>
          </w:tcPr>
          <w:p w14:paraId="77EBDB3F" w14:textId="77777777" w:rsidR="009F7A98" w:rsidRDefault="009F7A98">
            <w:pPr>
              <w:pStyle w:val="TAC"/>
            </w:pPr>
            <w:r>
              <w:t>41</w:t>
            </w:r>
          </w:p>
        </w:tc>
        <w:tc>
          <w:tcPr>
            <w:tcW w:w="0" w:type="auto"/>
          </w:tcPr>
          <w:p w14:paraId="2E46E7AA" w14:textId="77777777" w:rsidR="009F7A98" w:rsidRDefault="009F7A98">
            <w:pPr>
              <w:pStyle w:val="TAC"/>
            </w:pPr>
            <w:r>
              <w:t>360</w:t>
            </w:r>
          </w:p>
        </w:tc>
        <w:tc>
          <w:tcPr>
            <w:tcW w:w="0" w:type="auto"/>
          </w:tcPr>
          <w:p w14:paraId="71322E43" w14:textId="77777777" w:rsidR="009F7A98" w:rsidRDefault="009F7A98">
            <w:pPr>
              <w:pStyle w:val="TAC"/>
            </w:pPr>
            <w:r>
              <w:t>133</w:t>
            </w:r>
          </w:p>
        </w:tc>
        <w:tc>
          <w:tcPr>
            <w:tcW w:w="0" w:type="auto"/>
          </w:tcPr>
          <w:p w14:paraId="2D25A173" w14:textId="77777777" w:rsidR="009F7A98" w:rsidRDefault="009F7A98">
            <w:pPr>
              <w:pStyle w:val="TAC"/>
            </w:pPr>
            <w:r>
              <w:t>90</w:t>
            </w:r>
          </w:p>
        </w:tc>
        <w:tc>
          <w:tcPr>
            <w:tcW w:w="0" w:type="auto"/>
            <w:shd w:val="clear" w:color="auto" w:fill="E6E6E6"/>
          </w:tcPr>
          <w:p w14:paraId="17AF7BD7" w14:textId="77777777" w:rsidR="009F7A98" w:rsidRDefault="009F7A98">
            <w:pPr>
              <w:pStyle w:val="TAC"/>
            </w:pPr>
            <w:r>
              <w:t>88</w:t>
            </w:r>
          </w:p>
        </w:tc>
        <w:tc>
          <w:tcPr>
            <w:tcW w:w="0" w:type="auto"/>
          </w:tcPr>
          <w:p w14:paraId="422EB063" w14:textId="77777777" w:rsidR="009F7A98" w:rsidRDefault="009F7A98">
            <w:pPr>
              <w:pStyle w:val="TAC"/>
            </w:pPr>
            <w:r>
              <w:t>960</w:t>
            </w:r>
          </w:p>
        </w:tc>
        <w:tc>
          <w:tcPr>
            <w:tcW w:w="0" w:type="auto"/>
          </w:tcPr>
          <w:p w14:paraId="1431922B" w14:textId="77777777" w:rsidR="009F7A98" w:rsidRDefault="009F7A98">
            <w:pPr>
              <w:pStyle w:val="TAC"/>
            </w:pPr>
            <w:r>
              <w:t>29</w:t>
            </w:r>
          </w:p>
        </w:tc>
        <w:tc>
          <w:tcPr>
            <w:tcW w:w="0" w:type="auto"/>
          </w:tcPr>
          <w:p w14:paraId="4CC14B0B" w14:textId="77777777" w:rsidR="009F7A98" w:rsidRDefault="009F7A98">
            <w:pPr>
              <w:pStyle w:val="TAC"/>
            </w:pPr>
            <w:r>
              <w:t>60</w:t>
            </w:r>
          </w:p>
        </w:tc>
        <w:tc>
          <w:tcPr>
            <w:tcW w:w="0" w:type="auto"/>
            <w:shd w:val="clear" w:color="auto" w:fill="E6E6E6"/>
          </w:tcPr>
          <w:p w14:paraId="2E68D384" w14:textId="77777777" w:rsidR="009F7A98" w:rsidRDefault="009F7A98">
            <w:pPr>
              <w:pStyle w:val="TAC"/>
            </w:pPr>
            <w:r>
              <w:t>135</w:t>
            </w:r>
          </w:p>
        </w:tc>
        <w:tc>
          <w:tcPr>
            <w:tcW w:w="0" w:type="auto"/>
          </w:tcPr>
          <w:p w14:paraId="068745B9" w14:textId="77777777" w:rsidR="009F7A98" w:rsidRDefault="009F7A98">
            <w:pPr>
              <w:pStyle w:val="TAC"/>
            </w:pPr>
            <w:r>
              <w:t>2752</w:t>
            </w:r>
          </w:p>
        </w:tc>
        <w:tc>
          <w:tcPr>
            <w:tcW w:w="0" w:type="auto"/>
          </w:tcPr>
          <w:p w14:paraId="0E8A8AB9" w14:textId="77777777" w:rsidR="009F7A98" w:rsidRDefault="009F7A98">
            <w:pPr>
              <w:pStyle w:val="TAC"/>
            </w:pPr>
            <w:r>
              <w:t>143</w:t>
            </w:r>
          </w:p>
        </w:tc>
        <w:tc>
          <w:tcPr>
            <w:tcW w:w="0" w:type="auto"/>
          </w:tcPr>
          <w:p w14:paraId="73F89DBE" w14:textId="77777777" w:rsidR="009F7A98" w:rsidRDefault="009F7A98">
            <w:pPr>
              <w:pStyle w:val="TAC"/>
            </w:pPr>
            <w:r>
              <w:t>172</w:t>
            </w:r>
          </w:p>
        </w:tc>
        <w:tc>
          <w:tcPr>
            <w:tcW w:w="0" w:type="auto"/>
            <w:shd w:val="clear" w:color="auto" w:fill="E6E6E6"/>
          </w:tcPr>
          <w:p w14:paraId="23C86741" w14:textId="77777777" w:rsidR="009F7A98" w:rsidRDefault="009F7A98">
            <w:pPr>
              <w:pStyle w:val="TAC"/>
            </w:pPr>
            <w:r>
              <w:t>182</w:t>
            </w:r>
          </w:p>
        </w:tc>
        <w:tc>
          <w:tcPr>
            <w:tcW w:w="0" w:type="auto"/>
          </w:tcPr>
          <w:p w14:paraId="5A2DEB60" w14:textId="77777777" w:rsidR="009F7A98" w:rsidRDefault="009F7A98">
            <w:pPr>
              <w:pStyle w:val="TAC"/>
            </w:pPr>
            <w:r>
              <w:t>5760</w:t>
            </w:r>
          </w:p>
        </w:tc>
        <w:tc>
          <w:tcPr>
            <w:tcW w:w="0" w:type="auto"/>
          </w:tcPr>
          <w:p w14:paraId="2EAB95A5" w14:textId="77777777" w:rsidR="009F7A98" w:rsidRDefault="009F7A98">
            <w:pPr>
              <w:pStyle w:val="TAC"/>
            </w:pPr>
            <w:r>
              <w:t>161</w:t>
            </w:r>
          </w:p>
        </w:tc>
        <w:tc>
          <w:tcPr>
            <w:tcW w:w="0" w:type="auto"/>
          </w:tcPr>
          <w:p w14:paraId="0798B7A2" w14:textId="77777777" w:rsidR="009F7A98" w:rsidRDefault="009F7A98">
            <w:pPr>
              <w:pStyle w:val="TAC"/>
            </w:pPr>
            <w:r>
              <w:t>120</w:t>
            </w:r>
          </w:p>
        </w:tc>
      </w:tr>
      <w:tr w:rsidR="009F7A98" w14:paraId="3CF1C887" w14:textId="77777777">
        <w:trPr>
          <w:jc w:val="center"/>
        </w:trPr>
        <w:tc>
          <w:tcPr>
            <w:tcW w:w="0" w:type="auto"/>
            <w:shd w:val="clear" w:color="auto" w:fill="E6E6E6"/>
          </w:tcPr>
          <w:p w14:paraId="31DDDDC0" w14:textId="77777777" w:rsidR="009F7A98" w:rsidRDefault="009F7A98">
            <w:pPr>
              <w:pStyle w:val="TAC"/>
            </w:pPr>
            <w:r>
              <w:t>42</w:t>
            </w:r>
          </w:p>
        </w:tc>
        <w:tc>
          <w:tcPr>
            <w:tcW w:w="0" w:type="auto"/>
          </w:tcPr>
          <w:p w14:paraId="2790EB37" w14:textId="77777777" w:rsidR="009F7A98" w:rsidRDefault="009F7A98">
            <w:pPr>
              <w:pStyle w:val="TAC"/>
            </w:pPr>
            <w:r>
              <w:t>368</w:t>
            </w:r>
          </w:p>
        </w:tc>
        <w:tc>
          <w:tcPr>
            <w:tcW w:w="0" w:type="auto"/>
          </w:tcPr>
          <w:p w14:paraId="7D9C55FF" w14:textId="77777777" w:rsidR="009F7A98" w:rsidRDefault="009F7A98">
            <w:pPr>
              <w:pStyle w:val="TAC"/>
            </w:pPr>
            <w:r>
              <w:t>81</w:t>
            </w:r>
          </w:p>
        </w:tc>
        <w:tc>
          <w:tcPr>
            <w:tcW w:w="0" w:type="auto"/>
          </w:tcPr>
          <w:p w14:paraId="719C209A" w14:textId="77777777" w:rsidR="009F7A98" w:rsidRDefault="009F7A98">
            <w:pPr>
              <w:pStyle w:val="TAC"/>
            </w:pPr>
            <w:r>
              <w:t>46</w:t>
            </w:r>
          </w:p>
        </w:tc>
        <w:tc>
          <w:tcPr>
            <w:tcW w:w="0" w:type="auto"/>
            <w:shd w:val="clear" w:color="auto" w:fill="E6E6E6"/>
          </w:tcPr>
          <w:p w14:paraId="0D9BB5A6" w14:textId="77777777" w:rsidR="009F7A98" w:rsidRDefault="009F7A98">
            <w:pPr>
              <w:pStyle w:val="TAC"/>
            </w:pPr>
            <w:r>
              <w:t>89</w:t>
            </w:r>
          </w:p>
        </w:tc>
        <w:tc>
          <w:tcPr>
            <w:tcW w:w="0" w:type="auto"/>
          </w:tcPr>
          <w:p w14:paraId="299464F7" w14:textId="77777777" w:rsidR="009F7A98" w:rsidRDefault="009F7A98">
            <w:pPr>
              <w:pStyle w:val="TAC"/>
            </w:pPr>
            <w:r>
              <w:t>976</w:t>
            </w:r>
          </w:p>
        </w:tc>
        <w:tc>
          <w:tcPr>
            <w:tcW w:w="0" w:type="auto"/>
          </w:tcPr>
          <w:p w14:paraId="3CF23265" w14:textId="77777777" w:rsidR="009F7A98" w:rsidRDefault="009F7A98">
            <w:pPr>
              <w:pStyle w:val="TAC"/>
            </w:pPr>
            <w:r>
              <w:t>59</w:t>
            </w:r>
          </w:p>
        </w:tc>
        <w:tc>
          <w:tcPr>
            <w:tcW w:w="0" w:type="auto"/>
          </w:tcPr>
          <w:p w14:paraId="32841E4A" w14:textId="77777777" w:rsidR="009F7A98" w:rsidRDefault="009F7A98">
            <w:pPr>
              <w:pStyle w:val="TAC"/>
            </w:pPr>
            <w:r>
              <w:t>122</w:t>
            </w:r>
          </w:p>
        </w:tc>
        <w:tc>
          <w:tcPr>
            <w:tcW w:w="0" w:type="auto"/>
            <w:shd w:val="clear" w:color="auto" w:fill="E6E6E6"/>
          </w:tcPr>
          <w:p w14:paraId="118ACF4F" w14:textId="77777777" w:rsidR="009F7A98" w:rsidRDefault="009F7A98">
            <w:pPr>
              <w:pStyle w:val="TAC"/>
            </w:pPr>
            <w:r>
              <w:t>136</w:t>
            </w:r>
          </w:p>
        </w:tc>
        <w:tc>
          <w:tcPr>
            <w:tcW w:w="0" w:type="auto"/>
          </w:tcPr>
          <w:p w14:paraId="153FB5AF" w14:textId="77777777" w:rsidR="009F7A98" w:rsidRDefault="009F7A98">
            <w:pPr>
              <w:pStyle w:val="TAC"/>
            </w:pPr>
            <w:r>
              <w:t>2816</w:t>
            </w:r>
          </w:p>
        </w:tc>
        <w:tc>
          <w:tcPr>
            <w:tcW w:w="0" w:type="auto"/>
          </w:tcPr>
          <w:p w14:paraId="4829C5F4" w14:textId="77777777" w:rsidR="009F7A98" w:rsidRDefault="009F7A98">
            <w:pPr>
              <w:pStyle w:val="TAC"/>
            </w:pPr>
            <w:r>
              <w:t>43</w:t>
            </w:r>
          </w:p>
        </w:tc>
        <w:tc>
          <w:tcPr>
            <w:tcW w:w="0" w:type="auto"/>
          </w:tcPr>
          <w:p w14:paraId="059BF125" w14:textId="77777777" w:rsidR="009F7A98" w:rsidRDefault="009F7A98">
            <w:pPr>
              <w:pStyle w:val="TAC"/>
            </w:pPr>
            <w:r>
              <w:t>88</w:t>
            </w:r>
          </w:p>
        </w:tc>
        <w:tc>
          <w:tcPr>
            <w:tcW w:w="0" w:type="auto"/>
            <w:shd w:val="clear" w:color="auto" w:fill="E6E6E6"/>
          </w:tcPr>
          <w:p w14:paraId="4A7EC134" w14:textId="77777777" w:rsidR="009F7A98" w:rsidRDefault="009F7A98">
            <w:pPr>
              <w:pStyle w:val="TAC"/>
            </w:pPr>
            <w:r>
              <w:t>183</w:t>
            </w:r>
          </w:p>
        </w:tc>
        <w:tc>
          <w:tcPr>
            <w:tcW w:w="0" w:type="auto"/>
          </w:tcPr>
          <w:p w14:paraId="7BC6BA89" w14:textId="77777777" w:rsidR="009F7A98" w:rsidRDefault="009F7A98">
            <w:pPr>
              <w:pStyle w:val="TAC"/>
            </w:pPr>
            <w:r>
              <w:t>5824</w:t>
            </w:r>
          </w:p>
        </w:tc>
        <w:tc>
          <w:tcPr>
            <w:tcW w:w="0" w:type="auto"/>
          </w:tcPr>
          <w:p w14:paraId="11EF0106" w14:textId="77777777" w:rsidR="009F7A98" w:rsidRDefault="009F7A98">
            <w:pPr>
              <w:pStyle w:val="TAC"/>
            </w:pPr>
            <w:r>
              <w:t>89</w:t>
            </w:r>
          </w:p>
        </w:tc>
        <w:tc>
          <w:tcPr>
            <w:tcW w:w="0" w:type="auto"/>
          </w:tcPr>
          <w:p w14:paraId="19070259" w14:textId="77777777" w:rsidR="009F7A98" w:rsidRDefault="009F7A98">
            <w:pPr>
              <w:pStyle w:val="TAC"/>
            </w:pPr>
            <w:r>
              <w:t>182</w:t>
            </w:r>
          </w:p>
        </w:tc>
      </w:tr>
      <w:tr w:rsidR="009F7A98" w14:paraId="21C1F906" w14:textId="77777777">
        <w:trPr>
          <w:jc w:val="center"/>
        </w:trPr>
        <w:tc>
          <w:tcPr>
            <w:tcW w:w="0" w:type="auto"/>
            <w:shd w:val="clear" w:color="auto" w:fill="E6E6E6"/>
          </w:tcPr>
          <w:p w14:paraId="22A6C5BA" w14:textId="77777777" w:rsidR="009F7A98" w:rsidRDefault="009F7A98">
            <w:pPr>
              <w:pStyle w:val="TAC"/>
            </w:pPr>
            <w:r>
              <w:t>43</w:t>
            </w:r>
          </w:p>
        </w:tc>
        <w:tc>
          <w:tcPr>
            <w:tcW w:w="0" w:type="auto"/>
          </w:tcPr>
          <w:p w14:paraId="72FC2C83" w14:textId="77777777" w:rsidR="009F7A98" w:rsidRDefault="009F7A98">
            <w:pPr>
              <w:pStyle w:val="TAC"/>
            </w:pPr>
            <w:r>
              <w:t>376</w:t>
            </w:r>
          </w:p>
        </w:tc>
        <w:tc>
          <w:tcPr>
            <w:tcW w:w="0" w:type="auto"/>
          </w:tcPr>
          <w:p w14:paraId="4F44836B" w14:textId="77777777" w:rsidR="009F7A98" w:rsidRDefault="009F7A98">
            <w:pPr>
              <w:pStyle w:val="TAC"/>
            </w:pPr>
            <w:r>
              <w:t>45</w:t>
            </w:r>
          </w:p>
        </w:tc>
        <w:tc>
          <w:tcPr>
            <w:tcW w:w="0" w:type="auto"/>
          </w:tcPr>
          <w:p w14:paraId="12727405" w14:textId="77777777" w:rsidR="009F7A98" w:rsidRDefault="009F7A98">
            <w:pPr>
              <w:pStyle w:val="TAC"/>
            </w:pPr>
            <w:r>
              <w:t>94</w:t>
            </w:r>
          </w:p>
        </w:tc>
        <w:tc>
          <w:tcPr>
            <w:tcW w:w="0" w:type="auto"/>
            <w:shd w:val="clear" w:color="auto" w:fill="E6E6E6"/>
          </w:tcPr>
          <w:p w14:paraId="4BD9969E" w14:textId="77777777" w:rsidR="009F7A98" w:rsidRDefault="009F7A98">
            <w:pPr>
              <w:pStyle w:val="TAC"/>
            </w:pPr>
            <w:r>
              <w:t>90</w:t>
            </w:r>
          </w:p>
        </w:tc>
        <w:tc>
          <w:tcPr>
            <w:tcW w:w="0" w:type="auto"/>
          </w:tcPr>
          <w:p w14:paraId="75740B14" w14:textId="77777777" w:rsidR="009F7A98" w:rsidRDefault="009F7A98">
            <w:pPr>
              <w:pStyle w:val="TAC"/>
            </w:pPr>
            <w:r>
              <w:t>992</w:t>
            </w:r>
          </w:p>
        </w:tc>
        <w:tc>
          <w:tcPr>
            <w:tcW w:w="0" w:type="auto"/>
          </w:tcPr>
          <w:p w14:paraId="7FD9FCBE" w14:textId="77777777" w:rsidR="009F7A98" w:rsidRDefault="009F7A98">
            <w:pPr>
              <w:pStyle w:val="TAC"/>
            </w:pPr>
            <w:r>
              <w:t>65</w:t>
            </w:r>
          </w:p>
        </w:tc>
        <w:tc>
          <w:tcPr>
            <w:tcW w:w="0" w:type="auto"/>
          </w:tcPr>
          <w:p w14:paraId="68C1F63D" w14:textId="77777777" w:rsidR="009F7A98" w:rsidRDefault="009F7A98">
            <w:pPr>
              <w:pStyle w:val="TAC"/>
            </w:pPr>
            <w:r>
              <w:t>124</w:t>
            </w:r>
          </w:p>
        </w:tc>
        <w:tc>
          <w:tcPr>
            <w:tcW w:w="0" w:type="auto"/>
            <w:shd w:val="clear" w:color="auto" w:fill="E6E6E6"/>
          </w:tcPr>
          <w:p w14:paraId="74106DAE" w14:textId="77777777" w:rsidR="009F7A98" w:rsidRDefault="009F7A98">
            <w:pPr>
              <w:pStyle w:val="TAC"/>
            </w:pPr>
            <w:r>
              <w:t>137</w:t>
            </w:r>
          </w:p>
        </w:tc>
        <w:tc>
          <w:tcPr>
            <w:tcW w:w="0" w:type="auto"/>
          </w:tcPr>
          <w:p w14:paraId="354C9F27" w14:textId="77777777" w:rsidR="009F7A98" w:rsidRDefault="009F7A98">
            <w:pPr>
              <w:pStyle w:val="TAC"/>
            </w:pPr>
            <w:r>
              <w:t>2880</w:t>
            </w:r>
          </w:p>
        </w:tc>
        <w:tc>
          <w:tcPr>
            <w:tcW w:w="0" w:type="auto"/>
          </w:tcPr>
          <w:p w14:paraId="57826738" w14:textId="77777777" w:rsidR="009F7A98" w:rsidRDefault="009F7A98">
            <w:pPr>
              <w:pStyle w:val="TAC"/>
            </w:pPr>
            <w:r>
              <w:t>29</w:t>
            </w:r>
          </w:p>
        </w:tc>
        <w:tc>
          <w:tcPr>
            <w:tcW w:w="0" w:type="auto"/>
          </w:tcPr>
          <w:p w14:paraId="40BEB732" w14:textId="77777777" w:rsidR="009F7A98" w:rsidRDefault="009F7A98">
            <w:pPr>
              <w:pStyle w:val="TAC"/>
            </w:pPr>
            <w:r>
              <w:t>300</w:t>
            </w:r>
          </w:p>
        </w:tc>
        <w:tc>
          <w:tcPr>
            <w:tcW w:w="0" w:type="auto"/>
            <w:shd w:val="clear" w:color="auto" w:fill="E6E6E6"/>
          </w:tcPr>
          <w:p w14:paraId="6F86C98F" w14:textId="77777777" w:rsidR="009F7A98" w:rsidRDefault="009F7A98">
            <w:pPr>
              <w:pStyle w:val="TAC"/>
            </w:pPr>
            <w:r>
              <w:t>184</w:t>
            </w:r>
          </w:p>
        </w:tc>
        <w:tc>
          <w:tcPr>
            <w:tcW w:w="0" w:type="auto"/>
          </w:tcPr>
          <w:p w14:paraId="20EF6F55" w14:textId="77777777" w:rsidR="009F7A98" w:rsidRDefault="009F7A98">
            <w:pPr>
              <w:pStyle w:val="TAC"/>
            </w:pPr>
            <w:r>
              <w:t>5888</w:t>
            </w:r>
          </w:p>
        </w:tc>
        <w:tc>
          <w:tcPr>
            <w:tcW w:w="0" w:type="auto"/>
          </w:tcPr>
          <w:p w14:paraId="1C8ED770" w14:textId="77777777" w:rsidR="009F7A98" w:rsidRDefault="009F7A98">
            <w:pPr>
              <w:pStyle w:val="TAC"/>
            </w:pPr>
            <w:r>
              <w:t>323</w:t>
            </w:r>
          </w:p>
        </w:tc>
        <w:tc>
          <w:tcPr>
            <w:tcW w:w="0" w:type="auto"/>
          </w:tcPr>
          <w:p w14:paraId="2EEBA913" w14:textId="77777777" w:rsidR="009F7A98" w:rsidRDefault="009F7A98">
            <w:pPr>
              <w:pStyle w:val="TAC"/>
            </w:pPr>
            <w:r>
              <w:t>184</w:t>
            </w:r>
          </w:p>
        </w:tc>
      </w:tr>
      <w:tr w:rsidR="009F7A98" w14:paraId="476F2E82" w14:textId="77777777">
        <w:trPr>
          <w:jc w:val="center"/>
        </w:trPr>
        <w:tc>
          <w:tcPr>
            <w:tcW w:w="0" w:type="auto"/>
            <w:shd w:val="clear" w:color="auto" w:fill="E6E6E6"/>
          </w:tcPr>
          <w:p w14:paraId="297B1AB8" w14:textId="77777777" w:rsidR="009F7A98" w:rsidRDefault="009F7A98">
            <w:pPr>
              <w:pStyle w:val="TAC"/>
            </w:pPr>
            <w:r>
              <w:t>44</w:t>
            </w:r>
          </w:p>
        </w:tc>
        <w:tc>
          <w:tcPr>
            <w:tcW w:w="0" w:type="auto"/>
          </w:tcPr>
          <w:p w14:paraId="72BCDFE1" w14:textId="77777777" w:rsidR="009F7A98" w:rsidRDefault="009F7A98">
            <w:pPr>
              <w:pStyle w:val="TAC"/>
            </w:pPr>
            <w:r>
              <w:t>384</w:t>
            </w:r>
          </w:p>
        </w:tc>
        <w:tc>
          <w:tcPr>
            <w:tcW w:w="0" w:type="auto"/>
          </w:tcPr>
          <w:p w14:paraId="52E5AF2D" w14:textId="77777777" w:rsidR="009F7A98" w:rsidRDefault="009F7A98">
            <w:pPr>
              <w:pStyle w:val="TAC"/>
            </w:pPr>
            <w:r>
              <w:t>23</w:t>
            </w:r>
          </w:p>
        </w:tc>
        <w:tc>
          <w:tcPr>
            <w:tcW w:w="0" w:type="auto"/>
          </w:tcPr>
          <w:p w14:paraId="507E35AD" w14:textId="77777777" w:rsidR="009F7A98" w:rsidRDefault="009F7A98">
            <w:pPr>
              <w:pStyle w:val="TAC"/>
            </w:pPr>
            <w:r>
              <w:t>48</w:t>
            </w:r>
          </w:p>
        </w:tc>
        <w:tc>
          <w:tcPr>
            <w:tcW w:w="0" w:type="auto"/>
            <w:shd w:val="clear" w:color="auto" w:fill="E6E6E6"/>
          </w:tcPr>
          <w:p w14:paraId="14DE1002" w14:textId="77777777" w:rsidR="009F7A98" w:rsidRDefault="009F7A98">
            <w:pPr>
              <w:pStyle w:val="TAC"/>
            </w:pPr>
            <w:r>
              <w:t>91</w:t>
            </w:r>
          </w:p>
        </w:tc>
        <w:tc>
          <w:tcPr>
            <w:tcW w:w="0" w:type="auto"/>
          </w:tcPr>
          <w:p w14:paraId="2618CE42" w14:textId="77777777" w:rsidR="009F7A98" w:rsidRDefault="009F7A98">
            <w:pPr>
              <w:pStyle w:val="TAC"/>
            </w:pPr>
            <w:r>
              <w:t>1008</w:t>
            </w:r>
          </w:p>
        </w:tc>
        <w:tc>
          <w:tcPr>
            <w:tcW w:w="0" w:type="auto"/>
          </w:tcPr>
          <w:p w14:paraId="20AD6FED" w14:textId="77777777" w:rsidR="009F7A98" w:rsidRDefault="009F7A98">
            <w:pPr>
              <w:pStyle w:val="TAC"/>
            </w:pPr>
            <w:r>
              <w:t>55</w:t>
            </w:r>
          </w:p>
        </w:tc>
        <w:tc>
          <w:tcPr>
            <w:tcW w:w="0" w:type="auto"/>
          </w:tcPr>
          <w:p w14:paraId="38ABA88C" w14:textId="77777777" w:rsidR="009F7A98" w:rsidRDefault="009F7A98">
            <w:pPr>
              <w:pStyle w:val="TAC"/>
            </w:pPr>
            <w:r>
              <w:t>84</w:t>
            </w:r>
          </w:p>
        </w:tc>
        <w:tc>
          <w:tcPr>
            <w:tcW w:w="0" w:type="auto"/>
            <w:shd w:val="clear" w:color="auto" w:fill="E6E6E6"/>
          </w:tcPr>
          <w:p w14:paraId="2C6DC758" w14:textId="77777777" w:rsidR="009F7A98" w:rsidRDefault="009F7A98">
            <w:pPr>
              <w:pStyle w:val="TAC"/>
            </w:pPr>
            <w:r>
              <w:t>138</w:t>
            </w:r>
          </w:p>
        </w:tc>
        <w:tc>
          <w:tcPr>
            <w:tcW w:w="0" w:type="auto"/>
          </w:tcPr>
          <w:p w14:paraId="0A855590" w14:textId="77777777" w:rsidR="009F7A98" w:rsidRDefault="009F7A98">
            <w:pPr>
              <w:pStyle w:val="TAC"/>
            </w:pPr>
            <w:r>
              <w:t>2944</w:t>
            </w:r>
          </w:p>
        </w:tc>
        <w:tc>
          <w:tcPr>
            <w:tcW w:w="0" w:type="auto"/>
          </w:tcPr>
          <w:p w14:paraId="38301994" w14:textId="77777777" w:rsidR="009F7A98" w:rsidRDefault="009F7A98">
            <w:pPr>
              <w:pStyle w:val="TAC"/>
            </w:pPr>
            <w:r>
              <w:t>45</w:t>
            </w:r>
          </w:p>
        </w:tc>
        <w:tc>
          <w:tcPr>
            <w:tcW w:w="0" w:type="auto"/>
          </w:tcPr>
          <w:p w14:paraId="2852194F" w14:textId="77777777" w:rsidR="009F7A98" w:rsidRDefault="009F7A98">
            <w:pPr>
              <w:pStyle w:val="TAC"/>
            </w:pPr>
            <w:r>
              <w:t>92</w:t>
            </w:r>
          </w:p>
        </w:tc>
        <w:tc>
          <w:tcPr>
            <w:tcW w:w="0" w:type="auto"/>
            <w:shd w:val="clear" w:color="auto" w:fill="E6E6E6"/>
          </w:tcPr>
          <w:p w14:paraId="70A1BDAB" w14:textId="77777777" w:rsidR="009F7A98" w:rsidRDefault="009F7A98">
            <w:pPr>
              <w:pStyle w:val="TAC"/>
            </w:pPr>
            <w:r>
              <w:t>185</w:t>
            </w:r>
          </w:p>
        </w:tc>
        <w:tc>
          <w:tcPr>
            <w:tcW w:w="0" w:type="auto"/>
          </w:tcPr>
          <w:p w14:paraId="07F63E63" w14:textId="77777777" w:rsidR="009F7A98" w:rsidRDefault="009F7A98">
            <w:pPr>
              <w:pStyle w:val="TAC"/>
            </w:pPr>
            <w:r>
              <w:t>5952</w:t>
            </w:r>
          </w:p>
        </w:tc>
        <w:tc>
          <w:tcPr>
            <w:tcW w:w="0" w:type="auto"/>
          </w:tcPr>
          <w:p w14:paraId="0CC419C9" w14:textId="77777777" w:rsidR="009F7A98" w:rsidRDefault="009F7A98">
            <w:pPr>
              <w:pStyle w:val="TAC"/>
            </w:pPr>
            <w:r>
              <w:t>47</w:t>
            </w:r>
          </w:p>
        </w:tc>
        <w:tc>
          <w:tcPr>
            <w:tcW w:w="0" w:type="auto"/>
          </w:tcPr>
          <w:p w14:paraId="5A1DE1E0" w14:textId="77777777" w:rsidR="009F7A98" w:rsidRDefault="009F7A98">
            <w:pPr>
              <w:pStyle w:val="TAC"/>
            </w:pPr>
            <w:r>
              <w:t>186</w:t>
            </w:r>
          </w:p>
        </w:tc>
      </w:tr>
      <w:tr w:rsidR="009F7A98" w14:paraId="5345A3F6" w14:textId="77777777">
        <w:trPr>
          <w:jc w:val="center"/>
        </w:trPr>
        <w:tc>
          <w:tcPr>
            <w:tcW w:w="0" w:type="auto"/>
            <w:shd w:val="clear" w:color="auto" w:fill="E6E6E6"/>
          </w:tcPr>
          <w:p w14:paraId="0F580CCB" w14:textId="77777777" w:rsidR="009F7A98" w:rsidRDefault="009F7A98">
            <w:pPr>
              <w:pStyle w:val="TAC"/>
            </w:pPr>
            <w:r>
              <w:t>45</w:t>
            </w:r>
          </w:p>
        </w:tc>
        <w:tc>
          <w:tcPr>
            <w:tcW w:w="0" w:type="auto"/>
          </w:tcPr>
          <w:p w14:paraId="3FEF79E0" w14:textId="77777777" w:rsidR="009F7A98" w:rsidRDefault="009F7A98">
            <w:pPr>
              <w:pStyle w:val="TAC"/>
            </w:pPr>
            <w:r>
              <w:t>392</w:t>
            </w:r>
          </w:p>
        </w:tc>
        <w:tc>
          <w:tcPr>
            <w:tcW w:w="0" w:type="auto"/>
          </w:tcPr>
          <w:p w14:paraId="61234DB4" w14:textId="77777777" w:rsidR="009F7A98" w:rsidRDefault="009F7A98">
            <w:pPr>
              <w:pStyle w:val="TAC"/>
            </w:pPr>
            <w:r>
              <w:t>243</w:t>
            </w:r>
          </w:p>
        </w:tc>
        <w:tc>
          <w:tcPr>
            <w:tcW w:w="0" w:type="auto"/>
          </w:tcPr>
          <w:p w14:paraId="2268EF99" w14:textId="77777777" w:rsidR="009F7A98" w:rsidRDefault="009F7A98">
            <w:pPr>
              <w:pStyle w:val="TAC"/>
            </w:pPr>
            <w:r>
              <w:t>98</w:t>
            </w:r>
          </w:p>
        </w:tc>
        <w:tc>
          <w:tcPr>
            <w:tcW w:w="0" w:type="auto"/>
            <w:shd w:val="clear" w:color="auto" w:fill="E6E6E6"/>
          </w:tcPr>
          <w:p w14:paraId="2EBC8811" w14:textId="77777777" w:rsidR="009F7A98" w:rsidRDefault="009F7A98">
            <w:pPr>
              <w:pStyle w:val="TAC"/>
            </w:pPr>
            <w:r>
              <w:t>92</w:t>
            </w:r>
          </w:p>
        </w:tc>
        <w:tc>
          <w:tcPr>
            <w:tcW w:w="0" w:type="auto"/>
          </w:tcPr>
          <w:p w14:paraId="11BCB298" w14:textId="77777777" w:rsidR="009F7A98" w:rsidRDefault="009F7A98">
            <w:pPr>
              <w:pStyle w:val="TAC"/>
            </w:pPr>
            <w:r>
              <w:t>1024</w:t>
            </w:r>
          </w:p>
        </w:tc>
        <w:tc>
          <w:tcPr>
            <w:tcW w:w="0" w:type="auto"/>
          </w:tcPr>
          <w:p w14:paraId="0F1C3076" w14:textId="77777777" w:rsidR="009F7A98" w:rsidRDefault="009F7A98">
            <w:pPr>
              <w:pStyle w:val="TAC"/>
            </w:pPr>
            <w:r>
              <w:t>31</w:t>
            </w:r>
          </w:p>
        </w:tc>
        <w:tc>
          <w:tcPr>
            <w:tcW w:w="0" w:type="auto"/>
          </w:tcPr>
          <w:p w14:paraId="477BDE08" w14:textId="77777777" w:rsidR="009F7A98" w:rsidRDefault="009F7A98">
            <w:pPr>
              <w:pStyle w:val="TAC"/>
            </w:pPr>
            <w:r>
              <w:t>64</w:t>
            </w:r>
          </w:p>
        </w:tc>
        <w:tc>
          <w:tcPr>
            <w:tcW w:w="0" w:type="auto"/>
            <w:shd w:val="clear" w:color="auto" w:fill="E6E6E6"/>
          </w:tcPr>
          <w:p w14:paraId="7601B776" w14:textId="77777777" w:rsidR="009F7A98" w:rsidRDefault="009F7A98">
            <w:pPr>
              <w:pStyle w:val="TAC"/>
            </w:pPr>
            <w:r>
              <w:t>139</w:t>
            </w:r>
          </w:p>
        </w:tc>
        <w:tc>
          <w:tcPr>
            <w:tcW w:w="0" w:type="auto"/>
          </w:tcPr>
          <w:p w14:paraId="3AE832E9" w14:textId="77777777" w:rsidR="009F7A98" w:rsidRDefault="009F7A98">
            <w:pPr>
              <w:pStyle w:val="TAC"/>
            </w:pPr>
            <w:r>
              <w:t>3008</w:t>
            </w:r>
          </w:p>
        </w:tc>
        <w:tc>
          <w:tcPr>
            <w:tcW w:w="0" w:type="auto"/>
          </w:tcPr>
          <w:p w14:paraId="78F5F706" w14:textId="77777777" w:rsidR="009F7A98" w:rsidRDefault="009F7A98">
            <w:pPr>
              <w:pStyle w:val="TAC"/>
            </w:pPr>
            <w:r>
              <w:t>157</w:t>
            </w:r>
          </w:p>
        </w:tc>
        <w:tc>
          <w:tcPr>
            <w:tcW w:w="0" w:type="auto"/>
          </w:tcPr>
          <w:p w14:paraId="0F128DFB" w14:textId="77777777" w:rsidR="009F7A98" w:rsidRDefault="009F7A98">
            <w:pPr>
              <w:pStyle w:val="TAC"/>
            </w:pPr>
            <w:r>
              <w:t>188</w:t>
            </w:r>
          </w:p>
        </w:tc>
        <w:tc>
          <w:tcPr>
            <w:tcW w:w="0" w:type="auto"/>
            <w:shd w:val="clear" w:color="auto" w:fill="E6E6E6"/>
          </w:tcPr>
          <w:p w14:paraId="55DD7FC5" w14:textId="77777777" w:rsidR="009F7A98" w:rsidRDefault="009F7A98">
            <w:pPr>
              <w:pStyle w:val="TAC"/>
            </w:pPr>
            <w:r>
              <w:t>186</w:t>
            </w:r>
          </w:p>
        </w:tc>
        <w:tc>
          <w:tcPr>
            <w:tcW w:w="0" w:type="auto"/>
          </w:tcPr>
          <w:p w14:paraId="2D7B7B24" w14:textId="77777777" w:rsidR="009F7A98" w:rsidRDefault="009F7A98">
            <w:pPr>
              <w:pStyle w:val="TAC"/>
            </w:pPr>
            <w:r>
              <w:t>6016</w:t>
            </w:r>
          </w:p>
        </w:tc>
        <w:tc>
          <w:tcPr>
            <w:tcW w:w="0" w:type="auto"/>
          </w:tcPr>
          <w:p w14:paraId="752FCDFF" w14:textId="77777777" w:rsidR="009F7A98" w:rsidRDefault="009F7A98">
            <w:pPr>
              <w:pStyle w:val="TAC"/>
            </w:pPr>
            <w:r>
              <w:t>23</w:t>
            </w:r>
          </w:p>
        </w:tc>
        <w:tc>
          <w:tcPr>
            <w:tcW w:w="0" w:type="auto"/>
          </w:tcPr>
          <w:p w14:paraId="45FE9923" w14:textId="77777777" w:rsidR="009F7A98" w:rsidRDefault="009F7A98">
            <w:pPr>
              <w:pStyle w:val="TAC"/>
            </w:pPr>
            <w:r>
              <w:t>94</w:t>
            </w:r>
          </w:p>
        </w:tc>
      </w:tr>
      <w:tr w:rsidR="009F7A98" w14:paraId="1B76186C" w14:textId="77777777">
        <w:trPr>
          <w:jc w:val="center"/>
        </w:trPr>
        <w:tc>
          <w:tcPr>
            <w:tcW w:w="0" w:type="auto"/>
            <w:shd w:val="clear" w:color="auto" w:fill="E6E6E6"/>
          </w:tcPr>
          <w:p w14:paraId="31B002D0" w14:textId="77777777" w:rsidR="009F7A98" w:rsidRDefault="009F7A98">
            <w:pPr>
              <w:pStyle w:val="TAC"/>
            </w:pPr>
            <w:r>
              <w:t>46</w:t>
            </w:r>
          </w:p>
        </w:tc>
        <w:tc>
          <w:tcPr>
            <w:tcW w:w="0" w:type="auto"/>
          </w:tcPr>
          <w:p w14:paraId="4868B55C" w14:textId="77777777" w:rsidR="009F7A98" w:rsidRDefault="009F7A98">
            <w:pPr>
              <w:pStyle w:val="TAC"/>
            </w:pPr>
            <w:r>
              <w:t>400</w:t>
            </w:r>
          </w:p>
        </w:tc>
        <w:tc>
          <w:tcPr>
            <w:tcW w:w="0" w:type="auto"/>
          </w:tcPr>
          <w:p w14:paraId="7402756B" w14:textId="77777777" w:rsidR="009F7A98" w:rsidRDefault="009F7A98">
            <w:pPr>
              <w:pStyle w:val="TAC"/>
            </w:pPr>
            <w:r>
              <w:t>151</w:t>
            </w:r>
          </w:p>
        </w:tc>
        <w:tc>
          <w:tcPr>
            <w:tcW w:w="0" w:type="auto"/>
          </w:tcPr>
          <w:p w14:paraId="1D5F7266" w14:textId="77777777" w:rsidR="009F7A98" w:rsidRDefault="009F7A98">
            <w:pPr>
              <w:pStyle w:val="TAC"/>
            </w:pPr>
            <w:r>
              <w:t>40</w:t>
            </w:r>
          </w:p>
        </w:tc>
        <w:tc>
          <w:tcPr>
            <w:tcW w:w="0" w:type="auto"/>
            <w:shd w:val="clear" w:color="auto" w:fill="E6E6E6"/>
          </w:tcPr>
          <w:p w14:paraId="71B47583" w14:textId="77777777" w:rsidR="009F7A98" w:rsidRDefault="009F7A98">
            <w:pPr>
              <w:pStyle w:val="TAC"/>
            </w:pPr>
            <w:r>
              <w:t>93</w:t>
            </w:r>
          </w:p>
        </w:tc>
        <w:tc>
          <w:tcPr>
            <w:tcW w:w="0" w:type="auto"/>
          </w:tcPr>
          <w:p w14:paraId="330D2737" w14:textId="77777777" w:rsidR="009F7A98" w:rsidRDefault="009F7A98">
            <w:pPr>
              <w:pStyle w:val="TAC"/>
            </w:pPr>
            <w:r>
              <w:t>1056</w:t>
            </w:r>
          </w:p>
        </w:tc>
        <w:tc>
          <w:tcPr>
            <w:tcW w:w="0" w:type="auto"/>
          </w:tcPr>
          <w:p w14:paraId="1AA62FF1" w14:textId="77777777" w:rsidR="009F7A98" w:rsidRDefault="009F7A98">
            <w:pPr>
              <w:pStyle w:val="TAC"/>
            </w:pPr>
            <w:r>
              <w:t>17</w:t>
            </w:r>
          </w:p>
        </w:tc>
        <w:tc>
          <w:tcPr>
            <w:tcW w:w="0" w:type="auto"/>
          </w:tcPr>
          <w:p w14:paraId="7489E48C" w14:textId="77777777" w:rsidR="009F7A98" w:rsidRDefault="009F7A98">
            <w:pPr>
              <w:pStyle w:val="TAC"/>
            </w:pPr>
            <w:r>
              <w:t>66</w:t>
            </w:r>
          </w:p>
        </w:tc>
        <w:tc>
          <w:tcPr>
            <w:tcW w:w="0" w:type="auto"/>
            <w:shd w:val="clear" w:color="auto" w:fill="E6E6E6"/>
          </w:tcPr>
          <w:p w14:paraId="6911D14F" w14:textId="77777777" w:rsidR="009F7A98" w:rsidRDefault="009F7A98">
            <w:pPr>
              <w:pStyle w:val="TAC"/>
            </w:pPr>
            <w:r>
              <w:t>140</w:t>
            </w:r>
          </w:p>
        </w:tc>
        <w:tc>
          <w:tcPr>
            <w:tcW w:w="0" w:type="auto"/>
          </w:tcPr>
          <w:p w14:paraId="6B97A6AD" w14:textId="77777777" w:rsidR="009F7A98" w:rsidRDefault="009F7A98">
            <w:pPr>
              <w:pStyle w:val="TAC"/>
            </w:pPr>
            <w:r>
              <w:t>3072</w:t>
            </w:r>
          </w:p>
        </w:tc>
        <w:tc>
          <w:tcPr>
            <w:tcW w:w="0" w:type="auto"/>
          </w:tcPr>
          <w:p w14:paraId="33E23907" w14:textId="77777777" w:rsidR="009F7A98" w:rsidRDefault="009F7A98">
            <w:pPr>
              <w:pStyle w:val="TAC"/>
            </w:pPr>
            <w:r>
              <w:t>47</w:t>
            </w:r>
          </w:p>
        </w:tc>
        <w:tc>
          <w:tcPr>
            <w:tcW w:w="0" w:type="auto"/>
          </w:tcPr>
          <w:p w14:paraId="08B296E4" w14:textId="77777777" w:rsidR="009F7A98" w:rsidRDefault="009F7A98">
            <w:pPr>
              <w:pStyle w:val="TAC"/>
            </w:pPr>
            <w:r>
              <w:t>96</w:t>
            </w:r>
          </w:p>
        </w:tc>
        <w:tc>
          <w:tcPr>
            <w:tcW w:w="0" w:type="auto"/>
            <w:shd w:val="clear" w:color="auto" w:fill="E6E6E6"/>
          </w:tcPr>
          <w:p w14:paraId="46535808" w14:textId="77777777" w:rsidR="009F7A98" w:rsidRDefault="009F7A98">
            <w:pPr>
              <w:pStyle w:val="TAC"/>
            </w:pPr>
            <w:r>
              <w:t>187</w:t>
            </w:r>
          </w:p>
        </w:tc>
        <w:tc>
          <w:tcPr>
            <w:tcW w:w="0" w:type="auto"/>
          </w:tcPr>
          <w:p w14:paraId="06651562" w14:textId="77777777" w:rsidR="009F7A98" w:rsidRDefault="009F7A98">
            <w:pPr>
              <w:pStyle w:val="TAC"/>
            </w:pPr>
            <w:r>
              <w:t>6080</w:t>
            </w:r>
          </w:p>
        </w:tc>
        <w:tc>
          <w:tcPr>
            <w:tcW w:w="0" w:type="auto"/>
          </w:tcPr>
          <w:p w14:paraId="6EF20858" w14:textId="77777777" w:rsidR="009F7A98" w:rsidRDefault="009F7A98">
            <w:pPr>
              <w:pStyle w:val="TAC"/>
            </w:pPr>
            <w:r>
              <w:t>47</w:t>
            </w:r>
          </w:p>
        </w:tc>
        <w:tc>
          <w:tcPr>
            <w:tcW w:w="0" w:type="auto"/>
          </w:tcPr>
          <w:p w14:paraId="56371D91" w14:textId="77777777" w:rsidR="009F7A98" w:rsidRDefault="009F7A98">
            <w:pPr>
              <w:pStyle w:val="TAC"/>
            </w:pPr>
            <w:r>
              <w:t>190</w:t>
            </w:r>
          </w:p>
        </w:tc>
      </w:tr>
      <w:tr w:rsidR="009F7A98" w14:paraId="25E7CED1" w14:textId="77777777">
        <w:trPr>
          <w:jc w:val="center"/>
        </w:trPr>
        <w:tc>
          <w:tcPr>
            <w:tcW w:w="0" w:type="auto"/>
            <w:shd w:val="clear" w:color="auto" w:fill="E6E6E6"/>
          </w:tcPr>
          <w:p w14:paraId="1C93AB6C" w14:textId="77777777" w:rsidR="009F7A98" w:rsidRDefault="009F7A98">
            <w:pPr>
              <w:pStyle w:val="TAC"/>
            </w:pPr>
            <w:r>
              <w:t>47</w:t>
            </w:r>
          </w:p>
        </w:tc>
        <w:tc>
          <w:tcPr>
            <w:tcW w:w="0" w:type="auto"/>
          </w:tcPr>
          <w:p w14:paraId="68240CF2" w14:textId="77777777" w:rsidR="009F7A98" w:rsidRDefault="009F7A98">
            <w:pPr>
              <w:pStyle w:val="TAC"/>
            </w:pPr>
            <w:r>
              <w:t>408</w:t>
            </w:r>
          </w:p>
        </w:tc>
        <w:tc>
          <w:tcPr>
            <w:tcW w:w="0" w:type="auto"/>
          </w:tcPr>
          <w:p w14:paraId="4A11A164" w14:textId="77777777" w:rsidR="009F7A98" w:rsidRDefault="009F7A98">
            <w:pPr>
              <w:pStyle w:val="TAC"/>
            </w:pPr>
            <w:r>
              <w:t>155</w:t>
            </w:r>
          </w:p>
        </w:tc>
        <w:tc>
          <w:tcPr>
            <w:tcW w:w="0" w:type="auto"/>
          </w:tcPr>
          <w:p w14:paraId="21694E60" w14:textId="77777777" w:rsidR="009F7A98" w:rsidRDefault="009F7A98">
            <w:pPr>
              <w:pStyle w:val="TAC"/>
            </w:pPr>
            <w:r>
              <w:t>102</w:t>
            </w:r>
          </w:p>
        </w:tc>
        <w:tc>
          <w:tcPr>
            <w:tcW w:w="0" w:type="auto"/>
            <w:shd w:val="clear" w:color="auto" w:fill="E6E6E6"/>
          </w:tcPr>
          <w:p w14:paraId="5FF07291" w14:textId="77777777" w:rsidR="009F7A98" w:rsidRDefault="009F7A98">
            <w:pPr>
              <w:pStyle w:val="TAC"/>
            </w:pPr>
            <w:r>
              <w:t>94</w:t>
            </w:r>
          </w:p>
        </w:tc>
        <w:tc>
          <w:tcPr>
            <w:tcW w:w="0" w:type="auto"/>
          </w:tcPr>
          <w:p w14:paraId="26681FA3" w14:textId="77777777" w:rsidR="009F7A98" w:rsidRDefault="009F7A98">
            <w:pPr>
              <w:pStyle w:val="TAC"/>
            </w:pPr>
            <w:r>
              <w:t>1088</w:t>
            </w:r>
          </w:p>
        </w:tc>
        <w:tc>
          <w:tcPr>
            <w:tcW w:w="0" w:type="auto"/>
          </w:tcPr>
          <w:p w14:paraId="03926678" w14:textId="77777777" w:rsidR="009F7A98" w:rsidRDefault="009F7A98">
            <w:pPr>
              <w:pStyle w:val="TAC"/>
            </w:pPr>
            <w:r>
              <w:t>171</w:t>
            </w:r>
          </w:p>
        </w:tc>
        <w:tc>
          <w:tcPr>
            <w:tcW w:w="0" w:type="auto"/>
          </w:tcPr>
          <w:p w14:paraId="2271AA31" w14:textId="77777777" w:rsidR="009F7A98" w:rsidRDefault="009F7A98">
            <w:pPr>
              <w:pStyle w:val="TAC"/>
            </w:pPr>
            <w:r>
              <w:t>204</w:t>
            </w:r>
          </w:p>
        </w:tc>
        <w:tc>
          <w:tcPr>
            <w:tcW w:w="0" w:type="auto"/>
            <w:shd w:val="clear" w:color="auto" w:fill="E6E6E6"/>
          </w:tcPr>
          <w:p w14:paraId="7D9ACDCC" w14:textId="77777777" w:rsidR="009F7A98" w:rsidRDefault="009F7A98">
            <w:pPr>
              <w:pStyle w:val="TAC"/>
            </w:pPr>
            <w:r>
              <w:t>141</w:t>
            </w:r>
          </w:p>
        </w:tc>
        <w:tc>
          <w:tcPr>
            <w:tcW w:w="0" w:type="auto"/>
          </w:tcPr>
          <w:p w14:paraId="36D60D8F" w14:textId="77777777" w:rsidR="009F7A98" w:rsidRDefault="009F7A98">
            <w:pPr>
              <w:pStyle w:val="TAC"/>
            </w:pPr>
            <w:r>
              <w:t>3136</w:t>
            </w:r>
          </w:p>
        </w:tc>
        <w:tc>
          <w:tcPr>
            <w:tcW w:w="0" w:type="auto"/>
          </w:tcPr>
          <w:p w14:paraId="4CD309EE" w14:textId="77777777" w:rsidR="009F7A98" w:rsidRDefault="009F7A98">
            <w:pPr>
              <w:pStyle w:val="TAC"/>
            </w:pPr>
            <w:r>
              <w:t>13</w:t>
            </w:r>
          </w:p>
        </w:tc>
        <w:tc>
          <w:tcPr>
            <w:tcW w:w="0" w:type="auto"/>
          </w:tcPr>
          <w:p w14:paraId="5730C747" w14:textId="77777777" w:rsidR="009F7A98" w:rsidRDefault="009F7A98">
            <w:pPr>
              <w:pStyle w:val="TAC"/>
            </w:pPr>
            <w:r>
              <w:t>28</w:t>
            </w:r>
          </w:p>
        </w:tc>
        <w:tc>
          <w:tcPr>
            <w:tcW w:w="0" w:type="auto"/>
            <w:shd w:val="clear" w:color="auto" w:fill="E6E6E6"/>
          </w:tcPr>
          <w:p w14:paraId="0559C424" w14:textId="77777777" w:rsidR="009F7A98" w:rsidRDefault="009F7A98">
            <w:pPr>
              <w:pStyle w:val="TAC"/>
            </w:pPr>
            <w:r>
              <w:t>188</w:t>
            </w:r>
          </w:p>
        </w:tc>
        <w:tc>
          <w:tcPr>
            <w:tcW w:w="0" w:type="auto"/>
          </w:tcPr>
          <w:p w14:paraId="5FC64848" w14:textId="77777777" w:rsidR="009F7A98" w:rsidRDefault="009F7A98">
            <w:pPr>
              <w:pStyle w:val="TAC"/>
            </w:pPr>
            <w:r>
              <w:t>6144</w:t>
            </w:r>
          </w:p>
        </w:tc>
        <w:tc>
          <w:tcPr>
            <w:tcW w:w="0" w:type="auto"/>
          </w:tcPr>
          <w:p w14:paraId="54CFDCA1" w14:textId="77777777" w:rsidR="009F7A98" w:rsidRDefault="009F7A98">
            <w:pPr>
              <w:pStyle w:val="TAC"/>
            </w:pPr>
            <w:r>
              <w:t>263</w:t>
            </w:r>
          </w:p>
        </w:tc>
        <w:tc>
          <w:tcPr>
            <w:tcW w:w="0" w:type="auto"/>
          </w:tcPr>
          <w:p w14:paraId="454FEA99" w14:textId="77777777" w:rsidR="009F7A98" w:rsidRDefault="009F7A98">
            <w:pPr>
              <w:pStyle w:val="TAC"/>
            </w:pPr>
            <w:r>
              <w:t>480</w:t>
            </w:r>
          </w:p>
        </w:tc>
      </w:tr>
    </w:tbl>
    <w:p w14:paraId="48F5FC98" w14:textId="77777777" w:rsidR="009F7A98" w:rsidRDefault="009F7A98"/>
    <w:p w14:paraId="1FE836CD" w14:textId="77777777" w:rsidR="009F7A98" w:rsidRDefault="009F7A98">
      <w:pPr>
        <w:pStyle w:val="Heading3"/>
      </w:pPr>
      <w:bookmarkStart w:id="180" w:name="_Toc10818719"/>
      <w:bookmarkStart w:id="181" w:name="_Toc20409129"/>
      <w:bookmarkStart w:id="182" w:name="_Toc29387670"/>
      <w:bookmarkStart w:id="183" w:name="_Toc29388699"/>
      <w:bookmarkStart w:id="184" w:name="_Toc35531574"/>
      <w:bookmarkStart w:id="185" w:name="_Toc44619912"/>
      <w:bookmarkStart w:id="186" w:name="_Toc51595650"/>
      <w:bookmarkStart w:id="187" w:name="_Toc201680580"/>
      <w:r>
        <w:lastRenderedPageBreak/>
        <w:t>5.1.4</w:t>
      </w:r>
      <w:r>
        <w:tab/>
        <w:t>Rate matching</w:t>
      </w:r>
      <w:bookmarkEnd w:id="180"/>
      <w:bookmarkEnd w:id="181"/>
      <w:bookmarkEnd w:id="182"/>
      <w:bookmarkEnd w:id="183"/>
      <w:bookmarkEnd w:id="184"/>
      <w:bookmarkEnd w:id="185"/>
      <w:bookmarkEnd w:id="186"/>
      <w:bookmarkEnd w:id="187"/>
    </w:p>
    <w:p w14:paraId="2A8B194F" w14:textId="77777777" w:rsidR="009F7A98" w:rsidRDefault="009F7A98">
      <w:pPr>
        <w:pStyle w:val="Heading4"/>
      </w:pPr>
      <w:bookmarkStart w:id="188" w:name="_Toc10818720"/>
      <w:bookmarkStart w:id="189" w:name="_Toc20409130"/>
      <w:bookmarkStart w:id="190" w:name="_Toc29387671"/>
      <w:bookmarkStart w:id="191" w:name="_Toc29388700"/>
      <w:bookmarkStart w:id="192" w:name="_Toc35531575"/>
      <w:bookmarkStart w:id="193" w:name="_Toc44619913"/>
      <w:bookmarkStart w:id="194" w:name="_Toc51595651"/>
      <w:bookmarkStart w:id="195" w:name="_Toc201680581"/>
      <w:r>
        <w:t>5.1.4.1</w:t>
      </w:r>
      <w:r>
        <w:tab/>
        <w:t>Rate matching for turbo coded transport channels</w:t>
      </w:r>
      <w:bookmarkEnd w:id="188"/>
      <w:bookmarkEnd w:id="189"/>
      <w:bookmarkEnd w:id="190"/>
      <w:bookmarkEnd w:id="191"/>
      <w:bookmarkEnd w:id="192"/>
      <w:bookmarkEnd w:id="193"/>
      <w:bookmarkEnd w:id="194"/>
      <w:bookmarkEnd w:id="195"/>
    </w:p>
    <w:p w14:paraId="3556C670" w14:textId="77777777" w:rsidR="009F7A98" w:rsidRDefault="009F7A98">
      <w:r>
        <w:t>The rate matching for turbo coded transport channels is defined per coded block and consists of interleaving the three information bit streams</w:t>
      </w:r>
      <w:r w:rsidR="00000000">
        <w:rPr>
          <w:position w:val="-12"/>
        </w:rPr>
        <w:pict w14:anchorId="3EEB7704">
          <v:shape id="_x0000_i1129" type="#_x0000_t75" style="width:19.4pt;height:19.4pt">
            <v:imagedata r:id="rId111" o:title=""/>
          </v:shape>
        </w:pict>
      </w:r>
      <w:r>
        <w:t xml:space="preserve">, </w:t>
      </w:r>
      <w:r w:rsidR="00000000">
        <w:rPr>
          <w:position w:val="-12"/>
        </w:rPr>
        <w:pict w14:anchorId="6A41A60C">
          <v:shape id="_x0000_i1130" type="#_x0000_t75" style="width:18.9pt;height:19.4pt">
            <v:imagedata r:id="rId112" o:title=""/>
          </v:shape>
        </w:pict>
      </w:r>
      <w:r>
        <w:t xml:space="preserve"> and</w:t>
      </w:r>
      <w:r w:rsidR="00000000">
        <w:rPr>
          <w:position w:val="-12"/>
        </w:rPr>
        <w:pict w14:anchorId="738C1324">
          <v:shape id="_x0000_i1131" type="#_x0000_t75" style="width:19.4pt;height:19.4pt">
            <v:imagedata r:id="rId113" o:title=""/>
          </v:shape>
        </w:pict>
      </w:r>
      <w:r>
        <w:t xml:space="preserve">, followed by the collection of bits and the generation of a circular buffer as depicted in Figure 5.1.4-1. The output bits for each code block are transmitted as described in </w:t>
      </w:r>
      <w:r w:rsidR="005E1580">
        <w:t>clause</w:t>
      </w:r>
      <w:r>
        <w:t xml:space="preserve"> 5.1.4.1.2.</w:t>
      </w:r>
      <w:r w:rsidR="00D054B0">
        <w:t xml:space="preserve"> </w:t>
      </w:r>
    </w:p>
    <w:p w14:paraId="5D078F40" w14:textId="77777777" w:rsidR="009F7A98" w:rsidRDefault="009F7A98">
      <w:pPr>
        <w:jc w:val="center"/>
      </w:pPr>
    </w:p>
    <w:p w14:paraId="060F7EEB" w14:textId="77777777" w:rsidR="009F7A98" w:rsidRDefault="00A20386">
      <w:pPr>
        <w:jc w:val="center"/>
      </w:pPr>
      <w:r>
        <w:pict w14:anchorId="5FC744C9">
          <v:shape id="_x0000_i1132" type="#_x0000_t75" style="width:321.7pt;height:147.25pt">
            <v:imagedata r:id="rId114" o:title=""/>
          </v:shape>
        </w:pict>
      </w:r>
    </w:p>
    <w:p w14:paraId="1B84A9BB" w14:textId="77777777" w:rsidR="009F7A98" w:rsidRDefault="009F7A98">
      <w:pPr>
        <w:pStyle w:val="TF"/>
      </w:pPr>
      <w:r>
        <w:t>Figure 5.1.4-1. Rate matching for</w:t>
      </w:r>
      <w:r w:rsidR="00422414">
        <w:t xml:space="preserve"> turbo coded transport channels</w:t>
      </w:r>
    </w:p>
    <w:p w14:paraId="4B7032CA" w14:textId="77777777" w:rsidR="009F7A98" w:rsidRDefault="009F7A98">
      <w:r>
        <w:t xml:space="preserve">The bit stream </w:t>
      </w:r>
      <w:r w:rsidR="00000000">
        <w:rPr>
          <w:position w:val="-12"/>
        </w:rPr>
        <w:pict w14:anchorId="7AA6C4D5">
          <v:shape id="_x0000_i1133" type="#_x0000_t75" style="width:19.4pt;height:19.4pt">
            <v:imagedata r:id="rId111" o:title=""/>
          </v:shape>
        </w:pict>
      </w:r>
      <w:r>
        <w:t xml:space="preserve">is interleaved according to the sub-block </w:t>
      </w:r>
      <w:proofErr w:type="spellStart"/>
      <w:r>
        <w:t>interleaver</w:t>
      </w:r>
      <w:proofErr w:type="spellEnd"/>
      <w:r>
        <w:t xml:space="preserve"> defined in </w:t>
      </w:r>
      <w:r w:rsidR="005E1580">
        <w:t>clause</w:t>
      </w:r>
      <w:r>
        <w:t xml:space="preserve"> 5.1.4.1.1 with an output sequence defined as </w:t>
      </w:r>
      <w:r w:rsidR="00000000">
        <w:rPr>
          <w:position w:val="-16"/>
        </w:rPr>
        <w:pict w14:anchorId="6ADA1C35">
          <v:shape id="_x0000_i1134" type="#_x0000_t75" style="width:96pt;height:21.25pt">
            <v:imagedata r:id="rId115" o:title=""/>
          </v:shape>
        </w:pict>
      </w:r>
      <w:r>
        <w:t>and where</w:t>
      </w:r>
      <w:r w:rsidR="00000000">
        <w:rPr>
          <w:position w:val="-10"/>
        </w:rPr>
        <w:pict w14:anchorId="4C790EC5">
          <v:shape id="_x0000_i1135" type="#_x0000_t75" style="width:18.9pt;height:15.25pt">
            <v:imagedata r:id="rId116" o:title=""/>
          </v:shape>
        </w:pict>
      </w:r>
      <w:r>
        <w:rPr>
          <w:rFonts w:ascii="Arial" w:hAnsi="Arial" w:cs="Arial"/>
        </w:rPr>
        <w:t xml:space="preserve"> </w:t>
      </w:r>
      <w:r>
        <w:t xml:space="preserve">is defined in </w:t>
      </w:r>
      <w:r w:rsidR="005E1580">
        <w:t>clause</w:t>
      </w:r>
      <w:r>
        <w:t xml:space="preserve"> 5.1.4.1.1.</w:t>
      </w:r>
    </w:p>
    <w:p w14:paraId="2A5950A4" w14:textId="77777777" w:rsidR="009F7A98" w:rsidRDefault="009F7A98">
      <w:pPr>
        <w:rPr>
          <w:lang w:val="en-US"/>
        </w:rPr>
      </w:pPr>
      <w:r>
        <w:t xml:space="preserve">The bit stream </w:t>
      </w:r>
      <w:r w:rsidR="00000000">
        <w:rPr>
          <w:position w:val="-12"/>
        </w:rPr>
        <w:pict w14:anchorId="5B387C99">
          <v:shape id="_x0000_i1136" type="#_x0000_t75" style="width:18.9pt;height:19.4pt">
            <v:imagedata r:id="rId112" o:title=""/>
          </v:shape>
        </w:pict>
      </w:r>
      <w:r>
        <w:t xml:space="preserve"> is interleaved according to the sub-block </w:t>
      </w:r>
      <w:proofErr w:type="spellStart"/>
      <w:r>
        <w:t>interleaver</w:t>
      </w:r>
      <w:proofErr w:type="spellEnd"/>
      <w:r>
        <w:t xml:space="preserve"> defined in </w:t>
      </w:r>
      <w:r w:rsidR="005E1580">
        <w:t>clause</w:t>
      </w:r>
      <w:r>
        <w:t xml:space="preserve"> 5.1.4.1.1 with an output sequence defined as</w:t>
      </w:r>
      <w:r w:rsidR="00000000">
        <w:rPr>
          <w:position w:val="-16"/>
        </w:rPr>
        <w:pict w14:anchorId="2110DC0A">
          <v:shape id="_x0000_i1137" type="#_x0000_t75" style="width:91.4pt;height:21.25pt">
            <v:imagedata r:id="rId117" o:title=""/>
          </v:shape>
        </w:pict>
      </w:r>
      <w:r>
        <w:t>.</w:t>
      </w:r>
    </w:p>
    <w:p w14:paraId="3F777493" w14:textId="77777777" w:rsidR="009F7A98" w:rsidRDefault="009F7A98">
      <w:pPr>
        <w:rPr>
          <w:lang w:val="en-US"/>
        </w:rPr>
      </w:pPr>
      <w:r>
        <w:t xml:space="preserve">The bit stream </w:t>
      </w:r>
      <w:r w:rsidR="00000000">
        <w:rPr>
          <w:position w:val="-12"/>
        </w:rPr>
        <w:pict w14:anchorId="1ED63909">
          <v:shape id="_x0000_i1138" type="#_x0000_t75" style="width:19.4pt;height:19.4pt">
            <v:imagedata r:id="rId113" o:title=""/>
          </v:shape>
        </w:pict>
      </w:r>
      <w:r>
        <w:t xml:space="preserve"> is interleaved according to the sub-block </w:t>
      </w:r>
      <w:proofErr w:type="spellStart"/>
      <w:r>
        <w:t>interleaver</w:t>
      </w:r>
      <w:proofErr w:type="spellEnd"/>
      <w:r>
        <w:t xml:space="preserve"> defined in </w:t>
      </w:r>
      <w:r w:rsidR="005E1580">
        <w:t>clause</w:t>
      </w:r>
      <w:r>
        <w:t xml:space="preserve"> 5.1.4.1.1 with an output sequence defined as</w:t>
      </w:r>
      <w:r w:rsidR="00000000">
        <w:rPr>
          <w:position w:val="-16"/>
        </w:rPr>
        <w:pict w14:anchorId="1B56DA19">
          <v:shape id="_x0000_i1139" type="#_x0000_t75" style="width:96pt;height:21.25pt">
            <v:imagedata r:id="rId118" o:title=""/>
          </v:shape>
        </w:pict>
      </w:r>
      <w:r>
        <w:t>.</w:t>
      </w:r>
    </w:p>
    <w:p w14:paraId="64C012CD" w14:textId="77777777" w:rsidR="009F7A98" w:rsidRDefault="009F7A98">
      <w:r>
        <w:t xml:space="preserve">The sequence of bits </w:t>
      </w:r>
      <w:r w:rsidR="00000000">
        <w:rPr>
          <w:position w:val="-10"/>
        </w:rPr>
        <w:pict w14:anchorId="6DF9C406">
          <v:shape id="_x0000_i1140" type="#_x0000_t75" style="width:12.9pt;height:15.25pt">
            <v:imagedata r:id="rId119" o:title=""/>
          </v:shape>
        </w:pict>
      </w:r>
      <w:r>
        <w:t xml:space="preserve"> for transmission is generated according to </w:t>
      </w:r>
      <w:r w:rsidR="005E1580">
        <w:t>clause</w:t>
      </w:r>
      <w:r>
        <w:t xml:space="preserve"> 5.1.4.1.2.</w:t>
      </w:r>
    </w:p>
    <w:p w14:paraId="379E35CA" w14:textId="77777777" w:rsidR="009F7A98" w:rsidRDefault="009F7A98">
      <w:pPr>
        <w:pStyle w:val="Heading5"/>
      </w:pPr>
      <w:bookmarkStart w:id="196" w:name="_Toc10818721"/>
      <w:bookmarkStart w:id="197" w:name="_Toc20409131"/>
      <w:bookmarkStart w:id="198" w:name="_Toc29387672"/>
      <w:bookmarkStart w:id="199" w:name="_Toc29388701"/>
      <w:bookmarkStart w:id="200" w:name="_Toc35531576"/>
      <w:bookmarkStart w:id="201" w:name="_Toc44619914"/>
      <w:bookmarkStart w:id="202" w:name="_Toc51595652"/>
      <w:bookmarkStart w:id="203" w:name="_Toc201680582"/>
      <w:r>
        <w:t>5.1.4.1.1</w:t>
      </w:r>
      <w:r>
        <w:tab/>
        <w:t xml:space="preserve">Sub-block </w:t>
      </w:r>
      <w:proofErr w:type="spellStart"/>
      <w:r>
        <w:t>interleaver</w:t>
      </w:r>
      <w:bookmarkEnd w:id="196"/>
      <w:bookmarkEnd w:id="197"/>
      <w:bookmarkEnd w:id="198"/>
      <w:bookmarkEnd w:id="199"/>
      <w:bookmarkEnd w:id="200"/>
      <w:bookmarkEnd w:id="201"/>
      <w:bookmarkEnd w:id="202"/>
      <w:bookmarkEnd w:id="203"/>
      <w:proofErr w:type="spellEnd"/>
    </w:p>
    <w:p w14:paraId="4B824EC3" w14:textId="77777777" w:rsidR="009F7A98" w:rsidRDefault="009F7A98">
      <w:r>
        <w:t xml:space="preserve">The bits input to the block </w:t>
      </w:r>
      <w:proofErr w:type="spellStart"/>
      <w:r>
        <w:t>interleaver</w:t>
      </w:r>
      <w:proofErr w:type="spellEnd"/>
      <w:r>
        <w:t xml:space="preserve"> are denoted by </w:t>
      </w:r>
      <w:r w:rsidR="00000000">
        <w:rPr>
          <w:position w:val="-10"/>
        </w:rPr>
        <w:pict w14:anchorId="21E21D4E">
          <v:shape id="_x0000_i1141" type="#_x0000_t75" style="width:88.6pt;height:16.6pt">
            <v:imagedata r:id="rId120" o:title=""/>
          </v:shape>
        </w:pict>
      </w:r>
      <w:r>
        <w:t xml:space="preserve">, where </w:t>
      </w:r>
      <w:r>
        <w:rPr>
          <w:i/>
        </w:rPr>
        <w:t>D</w:t>
      </w:r>
      <w:r>
        <w:t xml:space="preserve"> is the number of bits. The output bit sequence from the block </w:t>
      </w:r>
      <w:proofErr w:type="spellStart"/>
      <w:r>
        <w:t>interleaver</w:t>
      </w:r>
      <w:proofErr w:type="spellEnd"/>
      <w:r>
        <w:t xml:space="preserve"> is derived as follows:</w:t>
      </w:r>
    </w:p>
    <w:p w14:paraId="61147A83" w14:textId="77777777" w:rsidR="009F7A98" w:rsidRDefault="009F7A98">
      <w:pPr>
        <w:pStyle w:val="B1"/>
      </w:pPr>
      <w:r>
        <w:t>(1)</w:t>
      </w:r>
      <w:r>
        <w:tab/>
        <w:t xml:space="preserve">Assign </w:t>
      </w:r>
      <w:r w:rsidR="00000000">
        <w:rPr>
          <w:position w:val="-10"/>
        </w:rPr>
        <w:pict w14:anchorId="7A8B0E60">
          <v:shape id="_x0000_i1142" type="#_x0000_t75" style="width:58.6pt;height:16.6pt">
            <v:imagedata r:id="rId121" o:title=""/>
          </v:shape>
        </w:pict>
      </w:r>
      <w:r>
        <w:t>to be the number of columns of the matrix. The columns of the matrix are numbered 0, 1, 2,…,</w:t>
      </w:r>
      <w:r w:rsidR="00000000">
        <w:rPr>
          <w:position w:val="-10"/>
        </w:rPr>
        <w:pict w14:anchorId="43B37F4C">
          <v:shape id="_x0000_i1143" type="#_x0000_t75" style="width:49.4pt;height:16.6pt">
            <v:imagedata r:id="rId122" o:title=""/>
          </v:shape>
        </w:pict>
      </w:r>
      <w:r>
        <w:t>from left to right.</w:t>
      </w:r>
    </w:p>
    <w:p w14:paraId="69ACCE1A" w14:textId="77777777" w:rsidR="009F7A98" w:rsidRDefault="009F7A98">
      <w:pPr>
        <w:pStyle w:val="B1"/>
      </w:pPr>
      <w:r>
        <w:t>(2)</w:t>
      </w:r>
      <w:r>
        <w:tab/>
        <w:t>Determine the number of rows of the matrix</w:t>
      </w:r>
      <w:r w:rsidR="00000000">
        <w:rPr>
          <w:position w:val="-10"/>
        </w:rPr>
        <w:pict w14:anchorId="58275B5A">
          <v:shape id="_x0000_i1144" type="#_x0000_t75" style="width:36.9pt;height:16.6pt">
            <v:imagedata r:id="rId123" o:title=""/>
          </v:shape>
        </w:pict>
      </w:r>
      <w:r>
        <w:t xml:space="preserve">, by finding minimum integer </w:t>
      </w:r>
      <w:r w:rsidR="00000000">
        <w:rPr>
          <w:position w:val="-12"/>
        </w:rPr>
        <w:pict w14:anchorId="78E8763D">
          <v:shape id="_x0000_i1145" type="#_x0000_t75" style="width:37.4pt;height:19.4pt">
            <v:imagedata r:id="rId124" o:title=""/>
          </v:shape>
        </w:pict>
      </w:r>
      <w:r>
        <w:rPr>
          <w:i/>
        </w:rPr>
        <w:t xml:space="preserve"> </w:t>
      </w:r>
      <w:r>
        <w:t>such that:</w:t>
      </w:r>
    </w:p>
    <w:p w14:paraId="256BA579" w14:textId="77777777" w:rsidR="009F7A98" w:rsidRDefault="00000000">
      <w:pPr>
        <w:pStyle w:val="EQ"/>
        <w:jc w:val="center"/>
      </w:pPr>
      <w:r>
        <w:rPr>
          <w:position w:val="-10"/>
        </w:rPr>
        <w:pict w14:anchorId="090D0D9B">
          <v:shape id="_x0000_i1146" type="#_x0000_t75" style="width:100.6pt;height:16.6pt">
            <v:imagedata r:id="rId125" o:title=""/>
          </v:shape>
        </w:pict>
      </w:r>
    </w:p>
    <w:p w14:paraId="2DB7C742" w14:textId="77777777" w:rsidR="009F7A98" w:rsidRDefault="009F7A98">
      <w:pPr>
        <w:pStyle w:val="B2"/>
        <w:rPr>
          <w:i/>
          <w:lang w:val="en-US"/>
        </w:rPr>
      </w:pPr>
      <w:r>
        <w:t>The rows of rectangular matrix are numbered 0, 1, 2,…,</w:t>
      </w:r>
      <w:r w:rsidR="00000000">
        <w:rPr>
          <w:position w:val="-10"/>
        </w:rPr>
        <w:pict w14:anchorId="54CFA822">
          <v:shape id="_x0000_i1147" type="#_x0000_t75" style="width:49.4pt;height:16.6pt">
            <v:imagedata r:id="rId126" o:title=""/>
          </v:shape>
        </w:pict>
      </w:r>
      <w:r>
        <w:t>from top to bottom.</w:t>
      </w:r>
    </w:p>
    <w:p w14:paraId="7E640092" w14:textId="77777777" w:rsidR="009F7A98" w:rsidRDefault="009F7A98">
      <w:pPr>
        <w:pStyle w:val="B1"/>
      </w:pPr>
      <w:r>
        <w:rPr>
          <w:rFonts w:eastAsia="MS PMincho"/>
        </w:rPr>
        <w:t>(3)</w:t>
      </w:r>
      <w:r>
        <w:rPr>
          <w:rFonts w:eastAsia="MS PMincho"/>
        </w:rPr>
        <w:tab/>
      </w:r>
      <w:r>
        <w:rPr>
          <w:rFonts w:eastAsia="?? ??"/>
        </w:rPr>
        <w:t>If</w:t>
      </w:r>
      <w:r w:rsidR="00000000">
        <w:rPr>
          <w:i/>
          <w:position w:val="-10"/>
        </w:rPr>
        <w:pict w14:anchorId="3D71FC5D">
          <v:shape id="_x0000_i1148" type="#_x0000_t75" style="width:100.6pt;height:16.6pt">
            <v:imagedata r:id="rId127" o:title=""/>
          </v:shape>
        </w:pict>
      </w:r>
      <w:r>
        <w:t xml:space="preserve">, then </w:t>
      </w:r>
      <w:r w:rsidR="00000000">
        <w:rPr>
          <w:i/>
          <w:position w:val="-10"/>
        </w:rPr>
        <w:pict w14:anchorId="58EB57B9">
          <v:shape id="_x0000_i1149" type="#_x0000_t75" style="width:124.6pt;height:16.6pt">
            <v:imagedata r:id="rId128" o:title=""/>
          </v:shape>
        </w:pict>
      </w:r>
      <w:r>
        <w:t xml:space="preserve"> </w:t>
      </w:r>
      <w:r>
        <w:rPr>
          <w:rFonts w:eastAsia="?? ??"/>
        </w:rPr>
        <w:t xml:space="preserve">dummy bits are padded such that </w:t>
      </w:r>
      <w:proofErr w:type="spellStart"/>
      <w:r>
        <w:rPr>
          <w:rFonts w:eastAsia="?? ??"/>
          <w:i/>
        </w:rPr>
        <w:t>y</w:t>
      </w:r>
      <w:r>
        <w:rPr>
          <w:rFonts w:eastAsia="?? ??"/>
          <w:i/>
          <w:vertAlign w:val="subscript"/>
        </w:rPr>
        <w:t>k</w:t>
      </w:r>
      <w:proofErr w:type="spellEnd"/>
      <w:r>
        <w:t xml:space="preserve"> = &lt;</w:t>
      </w:r>
      <w:r>
        <w:rPr>
          <w:i/>
        </w:rPr>
        <w:t>NULL</w:t>
      </w:r>
      <w:r>
        <w:t xml:space="preserve">&gt; </w:t>
      </w:r>
      <w:r>
        <w:rPr>
          <w:rFonts w:eastAsia="?? ??"/>
        </w:rPr>
        <w:t xml:space="preserve">for </w:t>
      </w:r>
      <w:r>
        <w:rPr>
          <w:rFonts w:eastAsia="?? ??"/>
          <w:i/>
        </w:rPr>
        <w:t>k</w:t>
      </w:r>
      <w:r>
        <w:rPr>
          <w:rFonts w:eastAsia="?? ??"/>
        </w:rPr>
        <w:t xml:space="preserve"> = 0, 1,…, </w:t>
      </w:r>
      <w:r>
        <w:rPr>
          <w:rFonts w:eastAsia="?? ??"/>
          <w:i/>
        </w:rPr>
        <w:t>N</w:t>
      </w:r>
      <w:r>
        <w:rPr>
          <w:rFonts w:eastAsia="?? ??"/>
          <w:i/>
          <w:vertAlign w:val="subscript"/>
        </w:rPr>
        <w:t xml:space="preserve">D </w:t>
      </w:r>
      <w:r>
        <w:rPr>
          <w:rFonts w:eastAsia="?? ??"/>
        </w:rPr>
        <w:t>- 1.</w:t>
      </w:r>
      <w:r w:rsidR="00D054B0">
        <w:rPr>
          <w:rFonts w:eastAsia="?? ??"/>
        </w:rPr>
        <w:t xml:space="preserve"> </w:t>
      </w:r>
      <w:r>
        <w:rPr>
          <w:rFonts w:eastAsia="MS PMincho"/>
        </w:rPr>
        <w:t xml:space="preserve">Then, </w:t>
      </w:r>
      <w:r w:rsidR="00000000">
        <w:rPr>
          <w:rFonts w:eastAsia="MS PMincho"/>
          <w:position w:val="-14"/>
        </w:rPr>
        <w:pict w14:anchorId="5791292D">
          <v:shape id="_x0000_i1150" type="#_x0000_t75" style="width:55.4pt;height:19.4pt">
            <v:imagedata r:id="rId129" o:title=""/>
          </v:shape>
        </w:pict>
      </w:r>
      <w:r>
        <w:rPr>
          <w:rFonts w:eastAsia="MS PMincho"/>
        </w:rPr>
        <w:t xml:space="preserve">, </w:t>
      </w:r>
      <w:r>
        <w:rPr>
          <w:rFonts w:eastAsia="MS PMincho"/>
          <w:i/>
        </w:rPr>
        <w:t>k</w:t>
      </w:r>
      <w:r>
        <w:rPr>
          <w:rFonts w:eastAsia="MS PMincho"/>
        </w:rPr>
        <w:t xml:space="preserve"> = 0, 1,…,</w:t>
      </w:r>
      <w:r>
        <w:rPr>
          <w:i/>
        </w:rPr>
        <w:t xml:space="preserve"> D</w:t>
      </w:r>
      <w:r>
        <w:rPr>
          <w:rFonts w:eastAsia="MS PMincho"/>
        </w:rPr>
        <w:t>-1</w:t>
      </w:r>
      <w:r>
        <w:t>,</w:t>
      </w:r>
      <w:r>
        <w:rPr>
          <w:rFonts w:eastAsia="MS PMincho"/>
        </w:rPr>
        <w:t xml:space="preserve"> </w:t>
      </w:r>
      <w:r>
        <w:t xml:space="preserve">and </w:t>
      </w:r>
      <w:r>
        <w:rPr>
          <w:rFonts w:eastAsia="MS PMincho"/>
        </w:rPr>
        <w:t xml:space="preserve">the bit sequence </w:t>
      </w:r>
      <w:proofErr w:type="spellStart"/>
      <w:r>
        <w:rPr>
          <w:rFonts w:eastAsia="MS PMincho"/>
          <w:i/>
        </w:rPr>
        <w:t>y</w:t>
      </w:r>
      <w:r>
        <w:rPr>
          <w:rFonts w:eastAsia="MS PMincho"/>
          <w:i/>
          <w:vertAlign w:val="subscript"/>
        </w:rPr>
        <w:t>k</w:t>
      </w:r>
      <w:proofErr w:type="spellEnd"/>
      <w:r>
        <w:rPr>
          <w:rFonts w:eastAsia="MS PMincho"/>
        </w:rPr>
        <w:t xml:space="preserve"> is written into the</w:t>
      </w:r>
      <w:r w:rsidR="00000000">
        <w:rPr>
          <w:i/>
          <w:position w:val="-10"/>
        </w:rPr>
        <w:pict w14:anchorId="76E57C6F">
          <v:shape id="_x0000_i1151" type="#_x0000_t75" style="width:85.4pt;height:16.6pt">
            <v:imagedata r:id="rId130" o:title=""/>
          </v:shape>
        </w:pict>
      </w:r>
      <w:r>
        <w:t xml:space="preserve"> </w:t>
      </w:r>
      <w:r>
        <w:rPr>
          <w:rFonts w:eastAsia="MS PMincho"/>
        </w:rPr>
        <w:t>matrix row by row</w:t>
      </w:r>
      <w:r>
        <w:t xml:space="preserve"> </w:t>
      </w:r>
      <w:r>
        <w:rPr>
          <w:rFonts w:eastAsia="MS PMincho"/>
        </w:rPr>
        <w:t xml:space="preserve">starting with </w:t>
      </w:r>
      <w:r>
        <w:t xml:space="preserve">bit </w:t>
      </w:r>
      <w:r>
        <w:rPr>
          <w:i/>
        </w:rPr>
        <w:t>y</w:t>
      </w:r>
      <w:r>
        <w:rPr>
          <w:vertAlign w:val="subscript"/>
        </w:rPr>
        <w:t>0</w:t>
      </w:r>
      <w:r>
        <w:t xml:space="preserve"> in column 0 of row 0:</w:t>
      </w:r>
    </w:p>
    <w:p w14:paraId="5D76D9D2" w14:textId="77777777" w:rsidR="009F7A98" w:rsidRDefault="00000000">
      <w:pPr>
        <w:pStyle w:val="B1"/>
        <w:jc w:val="center"/>
      </w:pPr>
      <w:r>
        <w:rPr>
          <w:position w:val="-64"/>
        </w:rPr>
        <w:lastRenderedPageBreak/>
        <w:pict w14:anchorId="5CE3AD67">
          <v:shape id="_x0000_i1152" type="#_x0000_t75" style="width:376.6pt;height:69.25pt">
            <v:imagedata r:id="rId131" o:title=""/>
          </v:shape>
        </w:pict>
      </w:r>
    </w:p>
    <w:p w14:paraId="338F4600" w14:textId="77777777" w:rsidR="009F7A98" w:rsidRDefault="009F7A98">
      <w:pPr>
        <w:pStyle w:val="B1"/>
      </w:pPr>
      <w:r>
        <w:t xml:space="preserve">For </w:t>
      </w:r>
      <w:r w:rsidR="00000000">
        <w:rPr>
          <w:position w:val="-12"/>
        </w:rPr>
        <w:pict w14:anchorId="258024A8">
          <v:shape id="_x0000_i1153" type="#_x0000_t75" style="width:19.4pt;height:19.4pt">
            <v:imagedata r:id="rId132" o:title=""/>
          </v:shape>
        </w:pict>
      </w:r>
      <w:r>
        <w:t>and</w:t>
      </w:r>
      <w:r w:rsidR="00000000">
        <w:rPr>
          <w:position w:val="-12"/>
        </w:rPr>
        <w:pict w14:anchorId="400B0B83">
          <v:shape id="_x0000_i1154" type="#_x0000_t75" style="width:18.9pt;height:19.4pt">
            <v:imagedata r:id="rId133" o:title=""/>
          </v:shape>
        </w:pict>
      </w:r>
      <w:r>
        <w:t>:</w:t>
      </w:r>
    </w:p>
    <w:p w14:paraId="1A7D3961" w14:textId="77777777" w:rsidR="009F7A98" w:rsidRDefault="009F7A98">
      <w:pPr>
        <w:pStyle w:val="B1"/>
      </w:pPr>
      <w:r>
        <w:t>(4)</w:t>
      </w:r>
      <w:r>
        <w:tab/>
        <w:t>Perform the inter-column permutation for the matrix based on the pattern</w:t>
      </w:r>
      <w:r w:rsidR="00000000">
        <w:rPr>
          <w:position w:val="-18"/>
        </w:rPr>
        <w:pict w14:anchorId="02C56933">
          <v:shape id="_x0000_i1155" type="#_x0000_t75" style="width:90.9pt;height:19.4pt">
            <v:imagedata r:id="rId134" o:title=""/>
          </v:shape>
        </w:pict>
      </w:r>
      <w:r>
        <w:t xml:space="preserve"> that is shown in table 5.1.4-1, where P(</w:t>
      </w:r>
      <w:r>
        <w:rPr>
          <w:i/>
        </w:rPr>
        <w:t>j</w:t>
      </w:r>
      <w:r>
        <w:t xml:space="preserve">) is the original column position of the </w:t>
      </w:r>
      <w:r>
        <w:rPr>
          <w:i/>
        </w:rPr>
        <w:t>j</w:t>
      </w:r>
      <w:r>
        <w:t>-</w:t>
      </w:r>
      <w:proofErr w:type="spellStart"/>
      <w:r>
        <w:t>th</w:t>
      </w:r>
      <w:proofErr w:type="spellEnd"/>
      <w:r>
        <w:t xml:space="preserve"> permuted column. After permutation of the columns, the inter-column permuted</w:t>
      </w:r>
      <w:r w:rsidR="00000000">
        <w:rPr>
          <w:i/>
          <w:position w:val="-10"/>
        </w:rPr>
        <w:pict w14:anchorId="6A617D60">
          <v:shape id="_x0000_i1156" type="#_x0000_t75" style="width:83.1pt;height:16.6pt">
            <v:imagedata r:id="rId135" o:title=""/>
          </v:shape>
        </w:pict>
      </w:r>
      <w:r>
        <w:t xml:space="preserve"> </w:t>
      </w:r>
      <w:r>
        <w:rPr>
          <w:rFonts w:eastAsia="MS PMincho"/>
        </w:rPr>
        <w:t>matrix</w:t>
      </w:r>
      <w:r>
        <w:t xml:space="preserve"> is equal to</w:t>
      </w:r>
    </w:p>
    <w:p w14:paraId="510F0DBD" w14:textId="77777777" w:rsidR="009F7A98" w:rsidRDefault="00000000">
      <w:pPr>
        <w:pStyle w:val="B1"/>
      </w:pPr>
      <w:r>
        <w:rPr>
          <w:position w:val="-64"/>
        </w:rPr>
        <w:pict w14:anchorId="3913C064">
          <v:shape id="_x0000_i1157" type="#_x0000_t75" style="width:461.1pt;height:69.25pt">
            <v:imagedata r:id="rId136" o:title=""/>
          </v:shape>
        </w:pict>
      </w:r>
      <w:r w:rsidR="009F7A98">
        <w:t xml:space="preserve"> </w:t>
      </w:r>
    </w:p>
    <w:p w14:paraId="498EDAC9" w14:textId="77777777" w:rsidR="009F7A98" w:rsidRDefault="009F7A98">
      <w:pPr>
        <w:pStyle w:val="B1"/>
        <w:rPr>
          <w:rFonts w:eastAsia="MS PMincho"/>
        </w:rPr>
      </w:pPr>
      <w:r>
        <w:t>(5)</w:t>
      </w:r>
      <w:r>
        <w:tab/>
        <w:t xml:space="preserve">The output of the block </w:t>
      </w:r>
      <w:proofErr w:type="spellStart"/>
      <w:r>
        <w:t>interleaver</w:t>
      </w:r>
      <w:proofErr w:type="spellEnd"/>
      <w:r>
        <w:t xml:space="preserve"> is the bit sequence read out column by column from the inter-column permuted </w:t>
      </w:r>
      <w:r w:rsidR="00000000">
        <w:rPr>
          <w:i/>
          <w:position w:val="-10"/>
        </w:rPr>
        <w:pict w14:anchorId="45C8981E">
          <v:shape id="_x0000_i1158" type="#_x0000_t75" style="width:83.1pt;height:16.6pt">
            <v:imagedata r:id="rId137" o:title=""/>
          </v:shape>
        </w:pict>
      </w:r>
      <w:r>
        <w:t>matrix. The bits after sub-block interleaving are denoted by</w:t>
      </w:r>
      <w:r w:rsidR="00000000">
        <w:rPr>
          <w:position w:val="-16"/>
        </w:rPr>
        <w:pict w14:anchorId="3B807DEE">
          <v:shape id="_x0000_i1159" type="#_x0000_t75" style="width:91.4pt;height:21.25pt">
            <v:imagedata r:id="rId138" o:title=""/>
          </v:shape>
        </w:pict>
      </w:r>
      <w:r>
        <w:rPr>
          <w:rFonts w:eastAsia="MS PMincho"/>
        </w:rPr>
        <w:t xml:space="preserve">, where </w:t>
      </w:r>
      <w:r w:rsidR="00000000">
        <w:rPr>
          <w:rFonts w:eastAsia="MS PMincho"/>
          <w:position w:val="-12"/>
        </w:rPr>
        <w:pict w14:anchorId="4B6BF4CB">
          <v:shape id="_x0000_i1160" type="#_x0000_t75" style="width:16.6pt;height:19.4pt">
            <v:imagedata r:id="rId139" o:title=""/>
          </v:shape>
        </w:pict>
      </w:r>
      <w:r>
        <w:rPr>
          <w:rFonts w:eastAsia="MS PMincho"/>
        </w:rPr>
        <w:t xml:space="preserve"> corresponds to</w:t>
      </w:r>
      <w:r w:rsidR="00000000">
        <w:rPr>
          <w:rFonts w:eastAsia="MS PMincho"/>
          <w:position w:val="-14"/>
        </w:rPr>
        <w:pict w14:anchorId="079AE7B7">
          <v:shape id="_x0000_i1161" type="#_x0000_t75" style="width:22.6pt;height:16.6pt">
            <v:imagedata r:id="rId140" o:title=""/>
          </v:shape>
        </w:pict>
      </w:r>
      <w:r>
        <w:rPr>
          <w:rFonts w:eastAsia="MS PMincho"/>
        </w:rPr>
        <w:t>,</w:t>
      </w:r>
      <w:r w:rsidR="00000000">
        <w:rPr>
          <w:rFonts w:eastAsia="MS PMincho"/>
          <w:position w:val="-12"/>
        </w:rPr>
        <w:pict w14:anchorId="5CB81465">
          <v:shape id="_x0000_i1162" type="#_x0000_t75" style="width:16.6pt;height:19.4pt">
            <v:imagedata r:id="rId141" o:title=""/>
          </v:shape>
        </w:pict>
      </w:r>
      <w:r>
        <w:rPr>
          <w:rFonts w:eastAsia="MS PMincho"/>
        </w:rPr>
        <w:t xml:space="preserve"> to</w:t>
      </w:r>
      <w:r w:rsidR="00000000">
        <w:rPr>
          <w:rFonts w:eastAsia="MS PMincho"/>
          <w:position w:val="-18"/>
        </w:rPr>
        <w:pict w14:anchorId="1CF35A62">
          <v:shape id="_x0000_i1163" type="#_x0000_t75" style="width:55.4pt;height:19.4pt">
            <v:imagedata r:id="rId142" o:title=""/>
          </v:shape>
        </w:pict>
      </w:r>
      <w:r>
        <w:rPr>
          <w:rFonts w:eastAsia="MS PMincho"/>
        </w:rPr>
        <w:t>… and</w:t>
      </w:r>
      <w:r w:rsidR="00000000">
        <w:rPr>
          <w:i/>
          <w:position w:val="-10"/>
        </w:rPr>
        <w:pict w14:anchorId="3EDF2676">
          <v:shape id="_x0000_i1164" type="#_x0000_t75" style="width:108.9pt;height:16.6pt">
            <v:imagedata r:id="rId143" o:title=""/>
          </v:shape>
        </w:pict>
      </w:r>
      <w:r>
        <w:rPr>
          <w:rFonts w:eastAsia="MS PMincho"/>
        </w:rPr>
        <w:t>.</w:t>
      </w:r>
    </w:p>
    <w:p w14:paraId="086C23AB" w14:textId="77777777" w:rsidR="009F7A98" w:rsidRDefault="009F7A98">
      <w:pPr>
        <w:pStyle w:val="B1"/>
      </w:pPr>
      <w:r>
        <w:t>For</w:t>
      </w:r>
      <w:r w:rsidR="00000000">
        <w:rPr>
          <w:position w:val="-12"/>
        </w:rPr>
        <w:pict w14:anchorId="11D353F0">
          <v:shape id="_x0000_i1165" type="#_x0000_t75" style="width:19.4pt;height:19.4pt">
            <v:imagedata r:id="rId144" o:title=""/>
          </v:shape>
        </w:pict>
      </w:r>
      <w:r>
        <w:t>:</w:t>
      </w:r>
    </w:p>
    <w:p w14:paraId="37A11803" w14:textId="77777777" w:rsidR="009F7A98" w:rsidRDefault="009F7A98">
      <w:pPr>
        <w:pStyle w:val="B1"/>
      </w:pPr>
      <w:r>
        <w:t xml:space="preserve">(4) The output of the sub-block </w:t>
      </w:r>
      <w:proofErr w:type="spellStart"/>
      <w:r>
        <w:t>interleaver</w:t>
      </w:r>
      <w:proofErr w:type="spellEnd"/>
      <w:r>
        <w:t xml:space="preserve"> is denoted by</w:t>
      </w:r>
      <w:r w:rsidR="00000000">
        <w:rPr>
          <w:position w:val="-16"/>
        </w:rPr>
        <w:pict w14:anchorId="7347D435">
          <v:shape id="_x0000_i1166" type="#_x0000_t75" style="width:96pt;height:21.25pt">
            <v:imagedata r:id="rId145" o:title=""/>
          </v:shape>
        </w:pict>
      </w:r>
      <w:r>
        <w:rPr>
          <w:rFonts w:eastAsia="MS PMincho"/>
        </w:rPr>
        <w:t xml:space="preserve">, where </w:t>
      </w:r>
      <w:r w:rsidR="00000000">
        <w:rPr>
          <w:rFonts w:eastAsia="MS PMincho"/>
          <w:position w:val="-14"/>
        </w:rPr>
        <w:pict w14:anchorId="25A4F409">
          <v:shape id="_x0000_i1167" type="#_x0000_t75" style="width:49.4pt;height:19.4pt">
            <v:imagedata r:id="rId146" o:title=""/>
          </v:shape>
        </w:pict>
      </w:r>
      <w:r>
        <w:t xml:space="preserve"> and where</w:t>
      </w:r>
    </w:p>
    <w:p w14:paraId="3A22EA1B" w14:textId="77777777" w:rsidR="009F7A98" w:rsidRDefault="00000000">
      <w:pPr>
        <w:pStyle w:val="EQ"/>
        <w:jc w:val="center"/>
      </w:pPr>
      <w:r>
        <w:rPr>
          <w:position w:val="-34"/>
        </w:rPr>
        <w:pict w14:anchorId="4432BDA2">
          <v:shape id="_x0000_i1168" type="#_x0000_t75" style="width:258.9pt;height:39.25pt">
            <v:imagedata r:id="rId147" o:title=""/>
          </v:shape>
        </w:pict>
      </w:r>
    </w:p>
    <w:p w14:paraId="687BDE6E" w14:textId="77777777" w:rsidR="009F7A98" w:rsidRDefault="009F7A98">
      <w:pPr>
        <w:ind w:left="284" w:firstLine="284"/>
        <w:jc w:val="both"/>
      </w:pPr>
      <w:r>
        <w:t xml:space="preserve">The permutation function </w:t>
      </w:r>
      <w:r>
        <w:rPr>
          <w:i/>
        </w:rPr>
        <w:t>P</w:t>
      </w:r>
      <w:r>
        <w:t xml:space="preserve"> is defined in Table 5.1.4-1.</w:t>
      </w:r>
    </w:p>
    <w:p w14:paraId="73110CE1" w14:textId="77777777" w:rsidR="009F7A98" w:rsidRDefault="009F7A98">
      <w:pPr>
        <w:pStyle w:val="TH"/>
      </w:pPr>
      <w:bookmarkStart w:id="204" w:name="_Ref453093923"/>
      <w:r>
        <w:t xml:space="preserve">Table </w:t>
      </w:r>
      <w:bookmarkEnd w:id="204"/>
      <w:r>
        <w:t>5.1.4-1 Inter-column permutation pa</w:t>
      </w:r>
      <w:r w:rsidR="00422414">
        <w:t xml:space="preserve">ttern for sub-block </w:t>
      </w:r>
      <w:proofErr w:type="spellStart"/>
      <w:r w:rsidR="00422414">
        <w:t>interleaver</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4678"/>
      </w:tblGrid>
      <w:tr w:rsidR="009F7A98" w14:paraId="4270DFD8" w14:textId="77777777" w:rsidTr="00382E1D">
        <w:trPr>
          <w:cantSplit/>
          <w:jc w:val="center"/>
        </w:trPr>
        <w:tc>
          <w:tcPr>
            <w:tcW w:w="2518" w:type="dxa"/>
          </w:tcPr>
          <w:p w14:paraId="70281BA8" w14:textId="77777777" w:rsidR="009F7A98" w:rsidRDefault="009F7A98">
            <w:pPr>
              <w:pStyle w:val="TAH"/>
            </w:pPr>
            <w:r>
              <w:t xml:space="preserve">Number of columns </w:t>
            </w:r>
            <w:r w:rsidR="00000000">
              <w:rPr>
                <w:position w:val="-10"/>
              </w:rPr>
              <w:pict w14:anchorId="69A1CAD0">
                <v:shape id="_x0000_i1169" type="#_x0000_t75" style="width:36.9pt;height:16.6pt">
                  <v:imagedata r:id="rId148" o:title=""/>
                </v:shape>
              </w:pict>
            </w:r>
          </w:p>
        </w:tc>
        <w:tc>
          <w:tcPr>
            <w:tcW w:w="4678" w:type="dxa"/>
          </w:tcPr>
          <w:p w14:paraId="4DB9E90D" w14:textId="77777777" w:rsidR="009F7A98" w:rsidRDefault="009F7A98">
            <w:pPr>
              <w:pStyle w:val="TAH"/>
            </w:pPr>
            <w:r>
              <w:t>Inter-column permutation pattern</w:t>
            </w:r>
          </w:p>
          <w:p w14:paraId="702E7CA6" w14:textId="77777777" w:rsidR="009F7A98" w:rsidRDefault="00000000">
            <w:pPr>
              <w:pStyle w:val="TAH"/>
            </w:pPr>
            <w:r>
              <w:rPr>
                <w:position w:val="-10"/>
                <w:sz w:val="22"/>
              </w:rPr>
              <w:pict w14:anchorId="7EEE7B07">
                <v:shape id="_x0000_i1170" type="#_x0000_t75" style="width:132.9pt;height:16.6pt">
                  <v:imagedata r:id="rId149" o:title=""/>
                </v:shape>
              </w:pict>
            </w:r>
          </w:p>
        </w:tc>
      </w:tr>
      <w:tr w:rsidR="009F7A98" w14:paraId="11794BCE" w14:textId="77777777" w:rsidTr="00382E1D">
        <w:trPr>
          <w:cantSplit/>
          <w:jc w:val="center"/>
        </w:trPr>
        <w:tc>
          <w:tcPr>
            <w:tcW w:w="2518" w:type="dxa"/>
            <w:vAlign w:val="center"/>
          </w:tcPr>
          <w:p w14:paraId="7F483EE7" w14:textId="77777777" w:rsidR="009F7A98" w:rsidRDefault="009F7A98">
            <w:pPr>
              <w:pStyle w:val="TAC"/>
            </w:pPr>
            <w:r>
              <w:t>32</w:t>
            </w:r>
          </w:p>
        </w:tc>
        <w:tc>
          <w:tcPr>
            <w:tcW w:w="4678" w:type="dxa"/>
          </w:tcPr>
          <w:p w14:paraId="11A2112B" w14:textId="77777777" w:rsidR="009F7A98" w:rsidRDefault="009F7A98">
            <w:pPr>
              <w:pStyle w:val="TAC"/>
              <w:rPr>
                <w:szCs w:val="18"/>
              </w:rPr>
            </w:pPr>
            <w:r>
              <w:rPr>
                <w:szCs w:val="18"/>
              </w:rPr>
              <w:t>&lt; 0, 16, 8, 24, 4, 20, 12, 28, 2, 18, 10, 26, 6, 22, 14, 30, 1, 17, 9, 25, 5, 21, 13, 29, 3, 19, 11, 27, 7, 23, 15, 31 &gt;</w:t>
            </w:r>
          </w:p>
        </w:tc>
      </w:tr>
    </w:tbl>
    <w:p w14:paraId="755DE59D" w14:textId="77777777" w:rsidR="009F7A98" w:rsidRDefault="009F7A98"/>
    <w:p w14:paraId="2E3EB8B0" w14:textId="77777777" w:rsidR="009F7A98" w:rsidRDefault="009F7A98">
      <w:pPr>
        <w:pStyle w:val="Heading5"/>
      </w:pPr>
      <w:bookmarkStart w:id="205" w:name="_Toc10818722"/>
      <w:bookmarkStart w:id="206" w:name="_Toc20409132"/>
      <w:bookmarkStart w:id="207" w:name="_Toc29387673"/>
      <w:bookmarkStart w:id="208" w:name="_Toc29388702"/>
      <w:bookmarkStart w:id="209" w:name="_Toc35531577"/>
      <w:bookmarkStart w:id="210" w:name="_Toc44619915"/>
      <w:bookmarkStart w:id="211" w:name="_Toc51595653"/>
      <w:bookmarkStart w:id="212" w:name="_Toc201680583"/>
      <w:r>
        <w:t>5.1.4.1.2</w:t>
      </w:r>
      <w:r>
        <w:tab/>
        <w:t>Bit collection, selection and transmission</w:t>
      </w:r>
      <w:bookmarkEnd w:id="205"/>
      <w:bookmarkEnd w:id="206"/>
      <w:bookmarkEnd w:id="207"/>
      <w:bookmarkEnd w:id="208"/>
      <w:bookmarkEnd w:id="209"/>
      <w:bookmarkEnd w:id="210"/>
      <w:bookmarkEnd w:id="211"/>
      <w:bookmarkEnd w:id="212"/>
    </w:p>
    <w:p w14:paraId="37400D22" w14:textId="77777777" w:rsidR="009F7A98" w:rsidRDefault="009F7A98">
      <w:r>
        <w:t xml:space="preserve">The circular buffer of length </w:t>
      </w:r>
      <w:r w:rsidR="00000000">
        <w:rPr>
          <w:position w:val="-10"/>
        </w:rPr>
        <w:pict w14:anchorId="1DF2CA35">
          <v:shape id="_x0000_i1171" type="#_x0000_t75" style="width:47.1pt;height:15.25pt">
            <v:imagedata r:id="rId150" o:title=""/>
          </v:shape>
        </w:pict>
      </w:r>
      <w:r>
        <w:t xml:space="preserve"> for the </w:t>
      </w:r>
      <w:r>
        <w:rPr>
          <w:i/>
        </w:rPr>
        <w:t>r</w:t>
      </w:r>
      <w:r>
        <w:t>-</w:t>
      </w:r>
      <w:proofErr w:type="spellStart"/>
      <w:r>
        <w:t>th</w:t>
      </w:r>
      <w:proofErr w:type="spellEnd"/>
      <w:r>
        <w:t xml:space="preserve"> coded block is generated as follows:</w:t>
      </w:r>
    </w:p>
    <w:p w14:paraId="2F4498FC" w14:textId="77777777" w:rsidR="009F7A98" w:rsidRDefault="00000000" w:rsidP="00312E83">
      <w:pPr>
        <w:pStyle w:val="B1"/>
        <w:rPr>
          <w:i/>
          <w:vertAlign w:val="subscript"/>
          <w:lang w:val="nb-NO"/>
        </w:rPr>
      </w:pPr>
      <w:r>
        <w:rPr>
          <w:position w:val="-12"/>
        </w:rPr>
        <w:pict w14:anchorId="0644271A">
          <v:shape id="_x0000_i1172" type="#_x0000_t75" style="width:39.7pt;height:19.4pt">
            <v:imagedata r:id="rId151" o:title=""/>
          </v:shape>
        </w:pict>
      </w:r>
      <w:r w:rsidR="00D054B0">
        <w:rPr>
          <w:lang w:val="nb-NO"/>
        </w:rPr>
        <w:tab/>
      </w:r>
      <w:r w:rsidR="009F7A98">
        <w:rPr>
          <w:lang w:val="nb-NO"/>
        </w:rPr>
        <w:t xml:space="preserve">for </w:t>
      </w:r>
      <w:r w:rsidR="009F7A98">
        <w:rPr>
          <w:i/>
          <w:lang w:val="nb-NO"/>
        </w:rPr>
        <w:t>k</w:t>
      </w:r>
      <w:r w:rsidR="009F7A98">
        <w:rPr>
          <w:lang w:val="nb-NO"/>
        </w:rPr>
        <w:t xml:space="preserve"> = 0,…,</w:t>
      </w:r>
      <w:r w:rsidR="009F7A98">
        <w:rPr>
          <w:i/>
          <w:lang w:val="nb-NO"/>
        </w:rPr>
        <w:t xml:space="preserve"> </w:t>
      </w:r>
      <w:r>
        <w:rPr>
          <w:i/>
          <w:position w:val="-10"/>
          <w:lang w:val="nb-NO"/>
        </w:rPr>
        <w:pict w14:anchorId="7F9CCDBC">
          <v:shape id="_x0000_i1173" type="#_x0000_t75" style="width:32.3pt;height:15.25pt">
            <v:imagedata r:id="rId152" o:title=""/>
          </v:shape>
        </w:pict>
      </w:r>
    </w:p>
    <w:p w14:paraId="75ADC7E5" w14:textId="77777777" w:rsidR="009F7A98" w:rsidRDefault="00000000" w:rsidP="00312E83">
      <w:pPr>
        <w:pStyle w:val="B1"/>
        <w:rPr>
          <w:lang w:val="nb-NO"/>
        </w:rPr>
      </w:pPr>
      <w:r>
        <w:rPr>
          <w:position w:val="-14"/>
        </w:rPr>
        <w:pict w14:anchorId="3D8D9577">
          <v:shape id="_x0000_i1174" type="#_x0000_t75" style="width:58.6pt;height:19.4pt">
            <v:imagedata r:id="rId153" o:title=""/>
          </v:shape>
        </w:pict>
      </w:r>
      <w:r w:rsidR="00D054B0">
        <w:rPr>
          <w:lang w:val="nb-NO"/>
        </w:rPr>
        <w:tab/>
      </w:r>
      <w:r w:rsidR="009F7A98">
        <w:rPr>
          <w:lang w:val="nb-NO"/>
        </w:rPr>
        <w:t xml:space="preserve">for </w:t>
      </w:r>
      <w:r w:rsidR="009F7A98">
        <w:rPr>
          <w:i/>
          <w:lang w:val="nb-NO"/>
        </w:rPr>
        <w:t>k</w:t>
      </w:r>
      <w:r w:rsidR="009F7A98">
        <w:rPr>
          <w:lang w:val="nb-NO"/>
        </w:rPr>
        <w:t xml:space="preserve"> = 0,…,</w:t>
      </w:r>
      <w:r w:rsidR="009F7A98">
        <w:rPr>
          <w:i/>
          <w:lang w:val="nb-NO"/>
        </w:rPr>
        <w:t xml:space="preserve"> </w:t>
      </w:r>
      <w:r>
        <w:rPr>
          <w:i/>
          <w:position w:val="-10"/>
          <w:lang w:val="nb-NO"/>
        </w:rPr>
        <w:pict w14:anchorId="7BABCCEB">
          <v:shape id="_x0000_i1175" type="#_x0000_t75" style="width:32.3pt;height:15.25pt">
            <v:imagedata r:id="rId152" o:title=""/>
          </v:shape>
        </w:pict>
      </w:r>
    </w:p>
    <w:p w14:paraId="26DA9FEB" w14:textId="77777777" w:rsidR="009F7A98" w:rsidRDefault="00000000" w:rsidP="00312E83">
      <w:pPr>
        <w:pStyle w:val="B1"/>
        <w:rPr>
          <w:lang w:val="nb-NO"/>
        </w:rPr>
      </w:pPr>
      <w:r>
        <w:rPr>
          <w:position w:val="-14"/>
        </w:rPr>
        <w:pict w14:anchorId="08E159A5">
          <v:shape id="_x0000_i1176" type="#_x0000_t75" style="width:69.25pt;height:19.4pt">
            <v:imagedata r:id="rId154" o:title=""/>
          </v:shape>
        </w:pict>
      </w:r>
      <w:r w:rsidR="00D054B0">
        <w:rPr>
          <w:lang w:val="nb-NO"/>
        </w:rPr>
        <w:tab/>
      </w:r>
      <w:r w:rsidR="009F7A98">
        <w:rPr>
          <w:lang w:val="nb-NO"/>
        </w:rPr>
        <w:t xml:space="preserve">for </w:t>
      </w:r>
      <w:r w:rsidR="009F7A98">
        <w:rPr>
          <w:i/>
          <w:lang w:val="nb-NO"/>
        </w:rPr>
        <w:t>k</w:t>
      </w:r>
      <w:r w:rsidR="009F7A98">
        <w:rPr>
          <w:lang w:val="nb-NO"/>
        </w:rPr>
        <w:t xml:space="preserve"> = 0,…,</w:t>
      </w:r>
      <w:r w:rsidR="009F7A98">
        <w:rPr>
          <w:i/>
          <w:lang w:val="nb-NO"/>
        </w:rPr>
        <w:t xml:space="preserve"> </w:t>
      </w:r>
      <w:r>
        <w:rPr>
          <w:i/>
          <w:position w:val="-10"/>
          <w:lang w:val="nb-NO"/>
        </w:rPr>
        <w:pict w14:anchorId="4838D599">
          <v:shape id="_x0000_i1177" type="#_x0000_t75" style="width:32.3pt;height:15.25pt">
            <v:imagedata r:id="rId152" o:title=""/>
          </v:shape>
        </w:pict>
      </w:r>
    </w:p>
    <w:p w14:paraId="2C35BA70" w14:textId="77777777" w:rsidR="009F7A98" w:rsidRDefault="009F7A98">
      <w:r>
        <w:t xml:space="preserve">Denote the soft buffer size for the transport block by </w:t>
      </w:r>
      <w:r>
        <w:rPr>
          <w:i/>
        </w:rPr>
        <w:t>N</w:t>
      </w:r>
      <w:r>
        <w:rPr>
          <w:vertAlign w:val="subscript"/>
        </w:rPr>
        <w:t>IR</w:t>
      </w:r>
      <w:r>
        <w:t xml:space="preserve"> bits and the soft buffer size for the </w:t>
      </w:r>
      <w:r>
        <w:rPr>
          <w:i/>
        </w:rPr>
        <w:t>r</w:t>
      </w:r>
      <w:r>
        <w:t>-</w:t>
      </w:r>
      <w:proofErr w:type="spellStart"/>
      <w:r>
        <w:t>th</w:t>
      </w:r>
      <w:proofErr w:type="spellEnd"/>
      <w:r>
        <w:t xml:space="preserve"> code block by </w:t>
      </w:r>
      <w:proofErr w:type="spellStart"/>
      <w:r>
        <w:rPr>
          <w:i/>
        </w:rPr>
        <w:t>N</w:t>
      </w:r>
      <w:r>
        <w:rPr>
          <w:i/>
          <w:vertAlign w:val="subscript"/>
        </w:rPr>
        <w:t>cb</w:t>
      </w:r>
      <w:proofErr w:type="spellEnd"/>
      <w:r>
        <w:t xml:space="preserve"> bits.</w:t>
      </w:r>
      <w:r>
        <w:rPr>
          <w:i/>
        </w:rPr>
        <w:t xml:space="preserve"> </w:t>
      </w:r>
      <w:r>
        <w:t xml:space="preserve">The size </w:t>
      </w:r>
      <w:proofErr w:type="spellStart"/>
      <w:r>
        <w:rPr>
          <w:i/>
        </w:rPr>
        <w:t>N</w:t>
      </w:r>
      <w:r>
        <w:rPr>
          <w:i/>
          <w:vertAlign w:val="subscript"/>
        </w:rPr>
        <w:t>cb</w:t>
      </w:r>
      <w:proofErr w:type="spellEnd"/>
      <w:r>
        <w:t xml:space="preserve"> is obtained as follows, where </w:t>
      </w:r>
      <w:r>
        <w:rPr>
          <w:i/>
        </w:rPr>
        <w:t>C</w:t>
      </w:r>
      <w:r>
        <w:t xml:space="preserve"> is the number of code blocks computed in </w:t>
      </w:r>
      <w:r w:rsidR="005E1580">
        <w:t>clause</w:t>
      </w:r>
      <w:r>
        <w:t xml:space="preserve"> 5.1.2:</w:t>
      </w:r>
    </w:p>
    <w:p w14:paraId="243E19C7" w14:textId="1ACC62BD" w:rsidR="00937CB1" w:rsidRDefault="00D819B8" w:rsidP="00D819B8">
      <w:pPr>
        <w:pStyle w:val="B1"/>
      </w:pPr>
      <w:r>
        <w:lastRenderedPageBreak/>
        <w:t xml:space="preserve">- </w:t>
      </w:r>
      <w:r w:rsidR="00000000">
        <w:rPr>
          <w:position w:val="-28"/>
        </w:rPr>
        <w:pict w14:anchorId="4767336F">
          <v:shape id="_x0000_i1178" type="#_x0000_t75" style="width:98.3pt;height:33.25pt">
            <v:imagedata r:id="rId155" o:title=""/>
          </v:shape>
        </w:pict>
      </w:r>
      <w:r w:rsidR="00D054B0">
        <w:tab/>
      </w:r>
      <w:r w:rsidR="009F7A98">
        <w:t>for DL-SCH</w:t>
      </w:r>
      <w:r w:rsidR="009429C8">
        <w:t>,</w:t>
      </w:r>
      <w:r w:rsidR="009F7A98">
        <w:t xml:space="preserve"> PCH transport channels</w:t>
      </w:r>
      <w:r w:rsidR="009429C8">
        <w:t xml:space="preserve">, and MCH configured with </w:t>
      </w:r>
      <w:proofErr w:type="spellStart"/>
      <w:r w:rsidR="009429C8" w:rsidRPr="001B1ADD">
        <w:rPr>
          <w:i/>
        </w:rPr>
        <w:t>pmch-TimeInterleavingN</w:t>
      </w:r>
      <w:proofErr w:type="spellEnd"/>
    </w:p>
    <w:p w14:paraId="7D6FBEE1" w14:textId="2DF4A7C8" w:rsidR="00F93F9C" w:rsidRDefault="009F7A98" w:rsidP="00D819B8">
      <w:pPr>
        <w:pStyle w:val="B1"/>
        <w:rPr>
          <w:lang w:eastAsia="zh-CN"/>
        </w:rPr>
      </w:pPr>
      <w:r>
        <w:t xml:space="preserve">- </w:t>
      </w:r>
      <w:r w:rsidR="00000000">
        <w:rPr>
          <w:position w:val="-10"/>
        </w:rPr>
        <w:pict w14:anchorId="5D2D15E5">
          <v:shape id="_x0000_i1179" type="#_x0000_t75" style="width:42.9pt;height:15.25pt">
            <v:imagedata r:id="rId156" o:title=""/>
          </v:shape>
        </w:pict>
      </w:r>
      <w:r w:rsidR="00D054B0">
        <w:tab/>
      </w:r>
      <w:r>
        <w:t>for UL-SCH</w:t>
      </w:r>
      <w:r w:rsidR="0003630B">
        <w:t>,</w:t>
      </w:r>
      <w:r>
        <w:t xml:space="preserve"> MCH</w:t>
      </w:r>
      <w:r w:rsidR="009429C8">
        <w:t xml:space="preserve"> not configured with </w:t>
      </w:r>
      <w:proofErr w:type="spellStart"/>
      <w:r w:rsidR="009429C8" w:rsidRPr="001B1ADD">
        <w:rPr>
          <w:i/>
        </w:rPr>
        <w:t>pmch-TimeInterleavingN</w:t>
      </w:r>
      <w:proofErr w:type="spellEnd"/>
      <w:r w:rsidR="0003630B">
        <w:t>, SL-SCH and SL-DCH</w:t>
      </w:r>
      <w:r>
        <w:t xml:space="preserve"> transport channels</w:t>
      </w:r>
    </w:p>
    <w:p w14:paraId="42FACAE7" w14:textId="77777777" w:rsidR="00F93F9C" w:rsidRDefault="00F93F9C" w:rsidP="00F93F9C">
      <w:r>
        <w:rPr>
          <w:lang w:eastAsia="zh-CN"/>
        </w:rPr>
        <w:t xml:space="preserve">For UE category 0, for DL-SCH associated with SI-RNTI and RA-RNTI and PCH transport channel, </w:t>
      </w:r>
      <w:proofErr w:type="spellStart"/>
      <w:r>
        <w:rPr>
          <w:i/>
          <w:iCs/>
          <w:lang w:eastAsia="zh-CN"/>
        </w:rPr>
        <w:t>N</w:t>
      </w:r>
      <w:r>
        <w:rPr>
          <w:i/>
          <w:iCs/>
          <w:vertAlign w:val="subscript"/>
          <w:lang w:eastAsia="zh-CN"/>
        </w:rPr>
        <w:t>cb</w:t>
      </w:r>
      <w:proofErr w:type="spellEnd"/>
      <w:r>
        <w:rPr>
          <w:lang w:eastAsia="zh-CN"/>
        </w:rPr>
        <w:t xml:space="preserve"> is always equal to </w:t>
      </w:r>
      <w:r>
        <w:rPr>
          <w:i/>
          <w:iCs/>
          <w:lang w:eastAsia="zh-CN"/>
        </w:rPr>
        <w:t>K</w:t>
      </w:r>
      <w:r>
        <w:rPr>
          <w:i/>
          <w:iCs/>
          <w:vertAlign w:val="subscript"/>
          <w:lang w:eastAsia="zh-CN"/>
        </w:rPr>
        <w:t>w</w:t>
      </w:r>
      <w:r>
        <w:t>.</w:t>
      </w:r>
    </w:p>
    <w:p w14:paraId="1B71CE53" w14:textId="1DD56333" w:rsidR="009429C8" w:rsidRPr="009429C8" w:rsidRDefault="009429C8" w:rsidP="009429C8">
      <w:r w:rsidRPr="009429C8">
        <w:t xml:space="preserve">Where </w:t>
      </w:r>
      <w:r w:rsidRPr="009429C8">
        <w:rPr>
          <w:i/>
        </w:rPr>
        <w:t>N</w:t>
      </w:r>
      <w:r w:rsidRPr="009429C8">
        <w:rPr>
          <w:vertAlign w:val="subscript"/>
        </w:rPr>
        <w:t>IR</w:t>
      </w:r>
      <w:r w:rsidRPr="009429C8">
        <w:t xml:space="preserve"> for MCH configured with </w:t>
      </w:r>
      <w:proofErr w:type="spellStart"/>
      <w:r w:rsidRPr="009429C8">
        <w:rPr>
          <w:i/>
        </w:rPr>
        <w:t>pmch-TimeInterleavingN</w:t>
      </w:r>
      <w:proofErr w:type="spellEnd"/>
      <w:r w:rsidRPr="009429C8">
        <w:t xml:space="preserve"> is equal to:</w:t>
      </w:r>
    </w:p>
    <w:p w14:paraId="7804FA60" w14:textId="77777777" w:rsidR="009429C8" w:rsidRPr="009429C8" w:rsidRDefault="009429C8" w:rsidP="009429C8">
      <w:pPr>
        <w:ind w:leftChars="500" w:left="1000"/>
        <w:rPr>
          <w:lang w:eastAsia="zh-CN"/>
        </w:rPr>
      </w:pPr>
      <w:r w:rsidRPr="009429C8">
        <w:rPr>
          <w:rFonts w:eastAsia="Batang"/>
          <w:noProof/>
          <w:lang w:eastAsia="en-GB"/>
        </w:rPr>
        <w:drawing>
          <wp:inline distT="0" distB="0" distL="0" distR="0" wp14:anchorId="70E78C30" wp14:editId="7DFA05D8">
            <wp:extent cx="977308" cy="444429"/>
            <wp:effectExtent l="0" t="0" r="0" b="0"/>
            <wp:docPr id="638269007" name="Picture 638269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7" cstate="print">
                      <a:extLst>
                        <a:ext uri="{28A0092B-C50C-407E-A947-70E740481C1C}">
                          <a14:useLocalDpi xmlns:a14="http://schemas.microsoft.com/office/drawing/2010/main" val="0"/>
                        </a:ext>
                      </a:extLst>
                    </a:blip>
                    <a:srcRect l="40919" r="40531" b="8169"/>
                    <a:stretch/>
                  </pic:blipFill>
                  <pic:spPr bwMode="auto">
                    <a:xfrm>
                      <a:off x="0" y="0"/>
                      <a:ext cx="978400" cy="444926"/>
                    </a:xfrm>
                    <a:prstGeom prst="rect">
                      <a:avLst/>
                    </a:prstGeom>
                    <a:noFill/>
                    <a:ln>
                      <a:noFill/>
                    </a:ln>
                    <a:extLst>
                      <a:ext uri="{53640926-AAD7-44D8-BBD7-CCE9431645EC}">
                        <a14:shadowObscured xmlns:a14="http://schemas.microsoft.com/office/drawing/2010/main"/>
                      </a:ext>
                    </a:extLst>
                  </pic:spPr>
                </pic:pic>
              </a:graphicData>
            </a:graphic>
          </wp:inline>
        </w:drawing>
      </w:r>
      <w:r w:rsidRPr="009429C8">
        <w:rPr>
          <w:rFonts w:hint="eastAsia"/>
          <w:lang w:eastAsia="zh-CN"/>
        </w:rPr>
        <w:t>,</w:t>
      </w:r>
    </w:p>
    <w:p w14:paraId="720625DD" w14:textId="1B99DC63" w:rsidR="009429C8" w:rsidRPr="009429C8" w:rsidRDefault="009429C8" w:rsidP="009429C8">
      <w:pPr>
        <w:rPr>
          <w:rFonts w:eastAsia="Batang"/>
          <w:lang w:eastAsia="en-GB"/>
        </w:rPr>
      </w:pPr>
      <w:r w:rsidRPr="009429C8">
        <w:rPr>
          <w:rFonts w:eastAsia="Batang"/>
          <w:lang w:eastAsia="en-GB"/>
        </w:rPr>
        <w:t>Where t</w:t>
      </w:r>
      <w:r w:rsidRPr="009429C8">
        <w:t xml:space="preserve">he coefficient </w:t>
      </w:r>
      <w:r w:rsidRPr="009429C8">
        <w:rPr>
          <w:lang w:eastAsia="en-GB"/>
        </w:rPr>
        <w:t xml:space="preserve">β is configured by </w:t>
      </w:r>
      <w:proofErr w:type="spellStart"/>
      <w:r w:rsidR="00CC457B" w:rsidRPr="002D5445">
        <w:rPr>
          <w:i/>
          <w:iCs/>
        </w:rPr>
        <w:t>scalingFactorBeta</w:t>
      </w:r>
      <w:proofErr w:type="spellEnd"/>
      <w:r w:rsidRPr="009429C8">
        <w:rPr>
          <w:lang w:eastAsia="en-GB"/>
        </w:rPr>
        <w:t xml:space="preserve">, </w:t>
      </w:r>
      <w:r w:rsidRPr="009429C8">
        <w:rPr>
          <w:i/>
          <w:iCs/>
          <w:lang w:eastAsia="en-GB"/>
        </w:rPr>
        <w:t>M</w:t>
      </w:r>
      <w:r w:rsidRPr="009429C8">
        <w:rPr>
          <w:lang w:eastAsia="en-GB"/>
        </w:rPr>
        <w:t xml:space="preserve"> is configured by </w:t>
      </w:r>
      <w:proofErr w:type="spellStart"/>
      <w:r w:rsidRPr="009429C8">
        <w:rPr>
          <w:i/>
        </w:rPr>
        <w:t>pmch-TimeInterleavingM</w:t>
      </w:r>
      <w:proofErr w:type="spellEnd"/>
      <w:r w:rsidRPr="009429C8">
        <w:rPr>
          <w:iCs/>
        </w:rPr>
        <w:t>,</w:t>
      </w:r>
      <w:r w:rsidRPr="009429C8">
        <w:rPr>
          <w:i/>
        </w:rPr>
        <w:t xml:space="preserve"> </w:t>
      </w:r>
      <w:r w:rsidRPr="009429C8">
        <w:rPr>
          <w:iCs/>
        </w:rPr>
        <w:t>a</w:t>
      </w:r>
      <w:r w:rsidRPr="009429C8">
        <w:rPr>
          <w:iCs/>
          <w:lang w:eastAsia="en-GB"/>
        </w:rPr>
        <w:t>n</w:t>
      </w:r>
      <w:r w:rsidRPr="009429C8">
        <w:rPr>
          <w:lang w:eastAsia="en-GB"/>
        </w:rPr>
        <w:t xml:space="preserve">d </w:t>
      </w:r>
      <w:r w:rsidRPr="009429C8">
        <w:rPr>
          <w:rFonts w:hint="eastAsia"/>
          <w:noProof/>
          <w:lang w:eastAsia="en-GB"/>
        </w:rPr>
        <w:drawing>
          <wp:inline distT="0" distB="0" distL="0" distR="0" wp14:anchorId="7BBF2BC5" wp14:editId="6FFF31F4">
            <wp:extent cx="328934" cy="214552"/>
            <wp:effectExtent l="0" t="0" r="0" b="0"/>
            <wp:docPr id="1322058719" name="Picture 1322058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l="47102" t="1" r="47099" b="21934"/>
                    <a:stretch/>
                  </pic:blipFill>
                  <pic:spPr bwMode="auto">
                    <a:xfrm>
                      <a:off x="0" y="0"/>
                      <a:ext cx="329835" cy="215140"/>
                    </a:xfrm>
                    <a:prstGeom prst="rect">
                      <a:avLst/>
                    </a:prstGeom>
                    <a:noFill/>
                    <a:ln>
                      <a:noFill/>
                    </a:ln>
                    <a:extLst>
                      <a:ext uri="{53640926-AAD7-44D8-BBD7-CCE9431645EC}">
                        <a14:shadowObscured xmlns:a14="http://schemas.microsoft.com/office/drawing/2010/main"/>
                      </a:ext>
                    </a:extLst>
                  </pic:spPr>
                </pic:pic>
              </a:graphicData>
            </a:graphic>
          </wp:inline>
        </w:drawing>
      </w:r>
      <w:r w:rsidRPr="009429C8">
        <w:rPr>
          <w:lang w:eastAsia="en-GB"/>
        </w:rPr>
        <w:t xml:space="preserve"> is the total number of soft channel bits according to a reference UE category configured by </w:t>
      </w:r>
      <w:proofErr w:type="spellStart"/>
      <w:r w:rsidR="00CC457B" w:rsidRPr="00E81C2C">
        <w:rPr>
          <w:i/>
          <w:iCs/>
        </w:rPr>
        <w:t>refUE-CategoryDL</w:t>
      </w:r>
      <w:proofErr w:type="spellEnd"/>
      <w:r w:rsidRPr="009429C8">
        <w:rPr>
          <w:lang w:eastAsia="en-GB"/>
        </w:rPr>
        <w:t>.</w:t>
      </w:r>
    </w:p>
    <w:p w14:paraId="7C532B2E" w14:textId="756D8BDD" w:rsidR="009F7A98" w:rsidRDefault="00312E83">
      <w:r>
        <w:t>W</w:t>
      </w:r>
      <w:r w:rsidR="009F7A98">
        <w:t xml:space="preserve">here </w:t>
      </w:r>
      <w:r w:rsidR="009F7A98">
        <w:rPr>
          <w:i/>
        </w:rPr>
        <w:t>N</w:t>
      </w:r>
      <w:r w:rsidR="009F7A98">
        <w:rPr>
          <w:vertAlign w:val="subscript"/>
        </w:rPr>
        <w:t>IR</w:t>
      </w:r>
      <w:r w:rsidR="009F7A98">
        <w:t xml:space="preserve"> </w:t>
      </w:r>
      <w:r w:rsidR="009429C8">
        <w:t xml:space="preserve">for DL-SCH and PCH transport channels </w:t>
      </w:r>
      <w:r w:rsidR="009F7A98">
        <w:t>is equal to:</w:t>
      </w:r>
    </w:p>
    <w:p w14:paraId="1DAC6C63" w14:textId="77777777" w:rsidR="009F7A98" w:rsidRDefault="00000000">
      <w:pPr>
        <w:ind w:firstLine="720"/>
      </w:pPr>
      <w:r>
        <w:rPr>
          <w:position w:val="-34"/>
        </w:rPr>
        <w:pict w14:anchorId="25ADD39A">
          <v:shape id="_x0000_i1180" type="#_x0000_t75" style="width:208.6pt;height:39.7pt">
            <v:imagedata r:id="rId159" o:title=""/>
          </v:shape>
        </w:pict>
      </w:r>
    </w:p>
    <w:p w14:paraId="7AC6E25C" w14:textId="77777777" w:rsidR="009F7A98" w:rsidRDefault="00312E83" w:rsidP="00007237">
      <w:r>
        <w:t>Where t</w:t>
      </w:r>
      <w:r w:rsidR="00007237">
        <w:t xml:space="preserve">he coefficient </w:t>
      </w:r>
      <w:r w:rsidR="00000000">
        <w:rPr>
          <w:position w:val="-6"/>
        </w:rPr>
        <w:pict w14:anchorId="189B7385">
          <v:shape id="_x0000_i1181" type="#_x0000_t75" style="width:11.1pt;height:11.1pt">
            <v:imagedata r:id="rId160" o:title=""/>
          </v:shape>
        </w:pict>
      </w:r>
      <w:r w:rsidR="00007237">
        <w:t xml:space="preserve"> is 1 for subframe duration, 0.5 for slot duration and </w:t>
      </w:r>
      <w:r w:rsidR="00000000">
        <w:rPr>
          <w:position w:val="-20"/>
        </w:rPr>
        <w:pict w14:anchorId="1EAB6E1D">
          <v:shape id="_x0000_i1182" type="#_x0000_t75" style="width:11.1pt;height:24.9pt">
            <v:imagedata r:id="rId161" o:title=""/>
          </v:shape>
        </w:pict>
      </w:r>
      <w:r w:rsidR="00007237">
        <w:t xml:space="preserve">for </w:t>
      </w:r>
      <w:proofErr w:type="spellStart"/>
      <w:r w:rsidR="00007237">
        <w:t>subslot</w:t>
      </w:r>
      <w:proofErr w:type="spellEnd"/>
      <w:r w:rsidR="00007237">
        <w:t xml:space="preserve"> duration of initial PDSCH transmission.</w:t>
      </w:r>
      <w:r w:rsidR="001A51AE">
        <w:t xml:space="preserve"> For retransmission of a transport block with slot or </w:t>
      </w:r>
      <w:proofErr w:type="spellStart"/>
      <w:r w:rsidR="001A51AE">
        <w:t>subslot</w:t>
      </w:r>
      <w:proofErr w:type="spellEnd"/>
      <w:r w:rsidR="001A51AE">
        <w:t xml:space="preserve"> duration, </w:t>
      </w:r>
      <w:r w:rsidR="001A51AE" w:rsidRPr="003F7991">
        <w:rPr>
          <w:position w:val="-6"/>
        </w:rPr>
        <w:object w:dxaOrig="220" w:dyaOrig="200" w14:anchorId="31AC1C3D">
          <v:shape id="_x0000_i1183" type="#_x0000_t75" style="width:11.1pt;height:10.6pt" o:ole="">
            <v:imagedata r:id="rId160" o:title=""/>
          </v:shape>
          <o:OLEObject Type="Embed" ProgID="Equation.3" ShapeID="_x0000_i1183" DrawAspect="Content" ObjectID="_1826897324" r:id="rId162"/>
        </w:object>
      </w:r>
      <w:r w:rsidR="001A51AE">
        <w:t xml:space="preserve">is 1 if the transport block has initially been transmitted with subframe duration. For retransmission of a transport block with subframe duration, </w:t>
      </w:r>
      <w:r w:rsidR="001A51AE" w:rsidRPr="003F7991">
        <w:rPr>
          <w:position w:val="-6"/>
        </w:rPr>
        <w:object w:dxaOrig="220" w:dyaOrig="200" w14:anchorId="32C41180">
          <v:shape id="_x0000_i1184" type="#_x0000_t75" style="width:11.1pt;height:10.6pt" o:ole="">
            <v:imagedata r:id="rId160" o:title=""/>
          </v:shape>
          <o:OLEObject Type="Embed" ProgID="Equation.3" ShapeID="_x0000_i1184" DrawAspect="Content" ObjectID="_1826897325" r:id="rId163"/>
        </w:object>
      </w:r>
      <w:r w:rsidR="001A51AE">
        <w:t xml:space="preserve"> is 0.5 if the transport block has initially been transmitted with slot duration, and </w:t>
      </w:r>
      <w:r w:rsidR="001A51AE" w:rsidRPr="00DB2CD2">
        <w:rPr>
          <w:position w:val="-20"/>
        </w:rPr>
        <w:object w:dxaOrig="220" w:dyaOrig="520" w14:anchorId="26E01DF7">
          <v:shape id="_x0000_i1185" type="#_x0000_t75" style="width:11.1pt;height:24.9pt" o:ole="">
            <v:imagedata r:id="rId161" o:title=""/>
          </v:shape>
          <o:OLEObject Type="Embed" ProgID="Equation.3" ShapeID="_x0000_i1185" DrawAspect="Content" ObjectID="_1826897326" r:id="rId164"/>
        </w:object>
      </w:r>
      <w:r w:rsidR="001A51AE">
        <w:t xml:space="preserve">if the transport block has initially been transmitted with </w:t>
      </w:r>
      <w:proofErr w:type="spellStart"/>
      <w:r w:rsidR="001A51AE">
        <w:t>subslot</w:t>
      </w:r>
      <w:proofErr w:type="spellEnd"/>
      <w:r w:rsidR="001A51AE">
        <w:t xml:space="preserve"> duration.</w:t>
      </w:r>
    </w:p>
    <w:p w14:paraId="3AE6DFCE" w14:textId="77777777" w:rsidR="002C5161" w:rsidRDefault="00485CE6" w:rsidP="002C5161">
      <w:r>
        <w:rPr>
          <w:lang w:eastAsia="ja-JP"/>
        </w:rPr>
        <w:t xml:space="preserve">If the UE signals </w:t>
      </w:r>
      <w:r>
        <w:rPr>
          <w:rFonts w:eastAsia="MS Mincho" w:hint="eastAsia"/>
          <w:i/>
          <w:lang w:eastAsia="ja-JP"/>
        </w:rPr>
        <w:t>ue-CategoryDL-v14</w:t>
      </w:r>
      <w:r w:rsidRPr="001C5567">
        <w:rPr>
          <w:rFonts w:eastAsia="MS Mincho" w:hint="eastAsia"/>
          <w:i/>
          <w:lang w:eastAsia="ja-JP"/>
        </w:rPr>
        <w:t>xy</w:t>
      </w:r>
      <w:r>
        <w:rPr>
          <w:rFonts w:hint="eastAsia"/>
          <w:lang w:eastAsia="ja-JP"/>
        </w:rPr>
        <w:t xml:space="preserve"> </w:t>
      </w:r>
      <w:r>
        <w:rPr>
          <w:iCs/>
          <w:lang w:eastAsia="zh-CN"/>
        </w:rPr>
        <w:t xml:space="preserve">indicating UE category M2, </w:t>
      </w:r>
      <w:proofErr w:type="spellStart"/>
      <w:r>
        <w:rPr>
          <w:i/>
        </w:rPr>
        <w:t>N</w:t>
      </w:r>
      <w:r>
        <w:rPr>
          <w:vertAlign w:val="subscript"/>
        </w:rPr>
        <w:t>soft</w:t>
      </w:r>
      <w:proofErr w:type="spellEnd"/>
      <w:r>
        <w:t xml:space="preserve"> is the total number of soft channel bits</w:t>
      </w:r>
      <w:r>
        <w:rPr>
          <w:lang w:eastAsia="ja-JP"/>
        </w:rPr>
        <w:t xml:space="preserve"> according to the UE category indicated by </w:t>
      </w:r>
      <w:r>
        <w:rPr>
          <w:i/>
          <w:lang w:eastAsia="ja-JP"/>
        </w:rPr>
        <w:t>ue-</w:t>
      </w:r>
      <w:r>
        <w:rPr>
          <w:rFonts w:eastAsia="MS Mincho" w:hint="eastAsia"/>
          <w:i/>
          <w:lang w:eastAsia="ja-JP"/>
        </w:rPr>
        <w:t>CategoryDL-v14</w:t>
      </w:r>
      <w:r w:rsidRPr="001C5567">
        <w:rPr>
          <w:rFonts w:eastAsia="MS Mincho" w:hint="eastAsia"/>
          <w:i/>
          <w:lang w:eastAsia="ja-JP"/>
        </w:rPr>
        <w:t>xy</w:t>
      </w:r>
      <w:r w:rsidRPr="001C5567">
        <w:rPr>
          <w:rFonts w:eastAsia="MS Mincho" w:hint="eastAsia"/>
          <w:lang w:eastAsia="ja-JP"/>
        </w:rPr>
        <w:t>.</w:t>
      </w:r>
      <w:r>
        <w:rPr>
          <w:rFonts w:eastAsia="MS Mincho"/>
          <w:lang w:eastAsia="ja-JP"/>
        </w:rPr>
        <w:t xml:space="preserve"> </w:t>
      </w:r>
      <w:r>
        <w:rPr>
          <w:rFonts w:hint="eastAsia"/>
          <w:lang w:eastAsia="zh-CN"/>
        </w:rPr>
        <w:t xml:space="preserve">Otherwise, </w:t>
      </w:r>
      <w:r>
        <w:rPr>
          <w:lang w:eastAsia="zh-CN"/>
        </w:rPr>
        <w:t>i</w:t>
      </w:r>
      <w:r>
        <w:rPr>
          <w:lang w:eastAsia="ja-JP"/>
        </w:rPr>
        <w:t xml:space="preserve">f the UE signals </w:t>
      </w:r>
      <w:r w:rsidRPr="001C5567">
        <w:rPr>
          <w:rFonts w:eastAsia="MS Mincho" w:hint="eastAsia"/>
          <w:i/>
          <w:lang w:eastAsia="ja-JP"/>
        </w:rPr>
        <w:t>ue-CategoryDL-v13</w:t>
      </w:r>
      <w:r>
        <w:rPr>
          <w:rFonts w:eastAsia="MS Mincho"/>
          <w:i/>
          <w:lang w:eastAsia="ja-JP"/>
        </w:rPr>
        <w:t>10</w:t>
      </w:r>
      <w:r>
        <w:rPr>
          <w:rFonts w:hint="eastAsia"/>
          <w:lang w:eastAsia="ja-JP"/>
        </w:rPr>
        <w:t xml:space="preserve"> </w:t>
      </w:r>
      <w:r>
        <w:rPr>
          <w:iCs/>
          <w:lang w:eastAsia="zh-CN"/>
        </w:rPr>
        <w:t xml:space="preserve">indicating UE category M1, </w:t>
      </w:r>
      <w:proofErr w:type="spellStart"/>
      <w:r>
        <w:rPr>
          <w:i/>
        </w:rPr>
        <w:t>N</w:t>
      </w:r>
      <w:r>
        <w:rPr>
          <w:vertAlign w:val="subscript"/>
        </w:rPr>
        <w:t>soft</w:t>
      </w:r>
      <w:proofErr w:type="spellEnd"/>
      <w:r>
        <w:t xml:space="preserve"> is the total number of soft channel bits</w:t>
      </w:r>
      <w:r>
        <w:rPr>
          <w:lang w:eastAsia="ja-JP"/>
        </w:rPr>
        <w:t xml:space="preserve"> according to the UE category indicated by </w:t>
      </w:r>
      <w:r>
        <w:rPr>
          <w:i/>
          <w:lang w:eastAsia="ja-JP"/>
        </w:rPr>
        <w:t>ue-</w:t>
      </w:r>
      <w:r w:rsidRPr="001C5567">
        <w:rPr>
          <w:rFonts w:eastAsia="MS Mincho" w:hint="eastAsia"/>
          <w:i/>
          <w:lang w:eastAsia="ja-JP"/>
        </w:rPr>
        <w:t>CategoryDL-v13</w:t>
      </w:r>
      <w:r>
        <w:rPr>
          <w:rFonts w:eastAsia="MS Mincho"/>
          <w:i/>
          <w:lang w:eastAsia="ja-JP"/>
        </w:rPr>
        <w:t>10</w:t>
      </w:r>
      <w:r w:rsidRPr="001C5567">
        <w:rPr>
          <w:rFonts w:eastAsia="MS Mincho" w:hint="eastAsia"/>
          <w:lang w:eastAsia="ja-JP"/>
        </w:rPr>
        <w:t>.</w:t>
      </w:r>
      <w:r>
        <w:rPr>
          <w:rFonts w:eastAsia="MS Mincho"/>
          <w:lang w:eastAsia="ja-JP"/>
        </w:rPr>
        <w:t xml:space="preserve"> </w:t>
      </w:r>
      <w:r>
        <w:rPr>
          <w:rFonts w:hint="eastAsia"/>
          <w:lang w:eastAsia="zh-CN"/>
        </w:rPr>
        <w:t>Otherwise</w:t>
      </w:r>
      <w:r>
        <w:rPr>
          <w:lang w:eastAsia="zh-CN"/>
        </w:rPr>
        <w:t>, if</w:t>
      </w:r>
      <w:r w:rsidR="00B77C53" w:rsidRPr="001C5567">
        <w:rPr>
          <w:rFonts w:eastAsia="MS Mincho" w:hint="eastAsia"/>
          <w:lang w:eastAsia="ja-JP"/>
        </w:rPr>
        <w:t xml:space="preserve"> the UE signals </w:t>
      </w:r>
      <w:r w:rsidR="00B77C53" w:rsidRPr="001C5567">
        <w:rPr>
          <w:rFonts w:eastAsia="MS Mincho" w:hint="eastAsia"/>
          <w:i/>
          <w:lang w:eastAsia="ja-JP"/>
        </w:rPr>
        <w:t>ue-CategoryDL-v13xy</w:t>
      </w:r>
      <w:r w:rsidR="00B77C53" w:rsidRPr="001C5567">
        <w:rPr>
          <w:rFonts w:eastAsia="MS Mincho" w:hint="eastAsia"/>
          <w:lang w:eastAsia="ja-JP"/>
        </w:rPr>
        <w:t>, and</w:t>
      </w:r>
      <w:r w:rsidR="00B77C53">
        <w:rPr>
          <w:lang w:eastAsia="zh-CN"/>
        </w:rPr>
        <w:t xml:space="preserve"> is configured with transmission mode </w:t>
      </w:r>
      <w:r w:rsidR="00B77C53">
        <w:rPr>
          <w:rFonts w:hint="eastAsia"/>
          <w:lang w:eastAsia="zh-CN"/>
        </w:rPr>
        <w:t>9</w:t>
      </w:r>
      <w:r w:rsidR="00B77C53">
        <w:rPr>
          <w:lang w:eastAsia="zh-CN"/>
        </w:rPr>
        <w:t xml:space="preserve"> or transmission mode </w:t>
      </w:r>
      <w:r w:rsidR="00B77C53">
        <w:rPr>
          <w:rFonts w:hint="eastAsia"/>
          <w:lang w:eastAsia="zh-CN"/>
        </w:rPr>
        <w:t>10</w:t>
      </w:r>
      <w:r w:rsidR="00B77C53">
        <w:rPr>
          <w:lang w:eastAsia="zh-CN"/>
        </w:rPr>
        <w:t xml:space="preserve"> </w:t>
      </w:r>
      <w:r w:rsidR="00B77C53">
        <w:rPr>
          <w:rFonts w:hint="eastAsia"/>
          <w:lang w:eastAsia="zh-CN"/>
        </w:rPr>
        <w:t xml:space="preserve">and </w:t>
      </w:r>
      <w:r w:rsidR="00B77C53">
        <w:rPr>
          <w:rFonts w:hint="eastAsia"/>
          <w:color w:val="000000"/>
          <w:lang w:eastAsia="zh-CN"/>
        </w:rPr>
        <w:t xml:space="preserve">the higher layer parameter </w:t>
      </w:r>
      <w:r w:rsidR="00B77C53" w:rsidRPr="001904B7">
        <w:rPr>
          <w:i/>
        </w:rPr>
        <w:t>maxLayersMIMO-r10</w:t>
      </w:r>
      <w:r w:rsidR="00B77C53" w:rsidRPr="001904B7">
        <w:rPr>
          <w:rFonts w:hint="eastAsia"/>
          <w:i/>
          <w:lang w:eastAsia="zh-CN"/>
        </w:rPr>
        <w:t xml:space="preserve"> </w:t>
      </w:r>
      <w:r w:rsidR="00B77C53">
        <w:rPr>
          <w:rFonts w:hint="eastAsia"/>
          <w:color w:val="000000"/>
          <w:lang w:eastAsia="zh-CN"/>
        </w:rPr>
        <w:t xml:space="preserve">is configured to </w:t>
      </w:r>
      <w:proofErr w:type="spellStart"/>
      <w:r w:rsidR="00B77C53">
        <w:rPr>
          <w:rFonts w:hint="eastAsia"/>
          <w:lang w:eastAsia="zh-CN"/>
        </w:rPr>
        <w:t>eight</w:t>
      </w:r>
      <w:r w:rsidR="00B77C53" w:rsidRPr="0075155F">
        <w:rPr>
          <w:rFonts w:hint="eastAsia"/>
          <w:lang w:eastAsia="ja-JP"/>
        </w:rPr>
        <w:t>Layers</w:t>
      </w:r>
      <w:proofErr w:type="spellEnd"/>
      <w:r w:rsidR="00B77C53" w:rsidRPr="001C5567">
        <w:rPr>
          <w:rFonts w:eastAsia="MS Mincho" w:hint="eastAsia"/>
          <w:lang w:eastAsia="ja-JP"/>
        </w:rPr>
        <w:t xml:space="preserve">, </w:t>
      </w:r>
      <w:proofErr w:type="spellStart"/>
      <w:r w:rsidR="00B77C53" w:rsidRPr="001C5567">
        <w:rPr>
          <w:rFonts w:eastAsia="MS Mincho" w:hint="eastAsia"/>
          <w:i/>
          <w:lang w:eastAsia="ja-JP"/>
        </w:rPr>
        <w:t>N</w:t>
      </w:r>
      <w:r w:rsidR="00B77C53" w:rsidRPr="001C5567">
        <w:rPr>
          <w:rFonts w:eastAsia="MS Mincho" w:hint="eastAsia"/>
          <w:vertAlign w:val="subscript"/>
          <w:lang w:eastAsia="ja-JP"/>
        </w:rPr>
        <w:t>soft</w:t>
      </w:r>
      <w:proofErr w:type="spellEnd"/>
      <w:r w:rsidR="00B77C53">
        <w:rPr>
          <w:rFonts w:eastAsia="MS Mincho" w:hint="eastAsia"/>
          <w:lang w:eastAsia="ja-JP"/>
        </w:rPr>
        <w:t xml:space="preserve"> is the t</w:t>
      </w:r>
      <w:r w:rsidR="00B77C53">
        <w:rPr>
          <w:rFonts w:hint="eastAsia"/>
          <w:lang w:eastAsia="zh-CN"/>
        </w:rPr>
        <w:t>o</w:t>
      </w:r>
      <w:r w:rsidR="00B77C53" w:rsidRPr="001C5567">
        <w:rPr>
          <w:rFonts w:eastAsia="MS Mincho" w:hint="eastAsia"/>
          <w:lang w:eastAsia="ja-JP"/>
        </w:rPr>
        <w:t xml:space="preserve">tal </w:t>
      </w:r>
      <w:r w:rsidR="00B77C53" w:rsidRPr="001C5567">
        <w:rPr>
          <w:rFonts w:eastAsia="MS Mincho"/>
          <w:lang w:eastAsia="ja-JP"/>
        </w:rPr>
        <w:t>number</w:t>
      </w:r>
      <w:r w:rsidR="00B77C53" w:rsidRPr="001C5567">
        <w:rPr>
          <w:rFonts w:eastAsia="MS Mincho" w:hint="eastAsia"/>
          <w:lang w:eastAsia="ja-JP"/>
        </w:rPr>
        <w:t xml:space="preserve"> of soft channel bits according to the UE category indicated by </w:t>
      </w:r>
      <w:r w:rsidR="00B77C53" w:rsidRPr="001C5567">
        <w:rPr>
          <w:rFonts w:eastAsia="MS Mincho" w:hint="eastAsia"/>
          <w:i/>
          <w:lang w:eastAsia="ja-JP"/>
        </w:rPr>
        <w:t>ue-CategoryDL-v13xy</w:t>
      </w:r>
      <w:r w:rsidR="00B77C53" w:rsidRPr="001C5567">
        <w:rPr>
          <w:rFonts w:eastAsia="MS Mincho" w:hint="eastAsia"/>
          <w:lang w:eastAsia="ja-JP"/>
        </w:rPr>
        <w:t xml:space="preserve">. </w:t>
      </w:r>
      <w:r w:rsidR="00B77C53">
        <w:rPr>
          <w:rFonts w:hint="eastAsia"/>
          <w:lang w:eastAsia="zh-CN"/>
        </w:rPr>
        <w:t xml:space="preserve">Otherwise, </w:t>
      </w:r>
      <w:r w:rsidR="00B77C53">
        <w:rPr>
          <w:lang w:eastAsia="ja-JP"/>
        </w:rPr>
        <w:t xml:space="preserve">if </w:t>
      </w:r>
      <w:r w:rsidR="00F93F9C">
        <w:rPr>
          <w:lang w:eastAsia="ja-JP"/>
        </w:rPr>
        <w:t xml:space="preserve">the UE signals </w:t>
      </w:r>
      <w:r w:rsidR="00F93F9C">
        <w:rPr>
          <w:i/>
          <w:iCs/>
          <w:lang w:eastAsia="ja-JP"/>
        </w:rPr>
        <w:t>ue-Category</w:t>
      </w:r>
      <w:r w:rsidR="003D3F48">
        <w:rPr>
          <w:i/>
          <w:iCs/>
          <w:lang w:eastAsia="ja-JP"/>
        </w:rPr>
        <w:t>DL</w:t>
      </w:r>
      <w:r w:rsidR="00F93F9C">
        <w:rPr>
          <w:i/>
          <w:iCs/>
          <w:lang w:eastAsia="ja-JP"/>
        </w:rPr>
        <w:t>-</w:t>
      </w:r>
      <w:r w:rsidR="003D3F48">
        <w:rPr>
          <w:i/>
          <w:iCs/>
          <w:lang w:eastAsia="ja-JP"/>
        </w:rPr>
        <w:t>r12</w:t>
      </w:r>
      <w:r w:rsidR="003D3F48">
        <w:rPr>
          <w:iCs/>
          <w:lang w:eastAsia="zh-CN"/>
        </w:rPr>
        <w:t xml:space="preserve"> </w:t>
      </w:r>
      <w:r w:rsidR="00F93F9C">
        <w:rPr>
          <w:iCs/>
          <w:lang w:eastAsia="zh-CN"/>
        </w:rPr>
        <w:t>indicating UE category 0</w:t>
      </w:r>
      <w:r w:rsidR="00F93F9C">
        <w:rPr>
          <w:lang w:eastAsia="ja-JP"/>
        </w:rPr>
        <w:t xml:space="preserve">, or if the UE signals </w:t>
      </w:r>
      <w:r w:rsidR="00F93F9C">
        <w:rPr>
          <w:i/>
          <w:lang w:eastAsia="ja-JP"/>
        </w:rPr>
        <w:t>ue-Category</w:t>
      </w:r>
      <w:r w:rsidR="003D3F48">
        <w:rPr>
          <w:i/>
          <w:iCs/>
          <w:lang w:eastAsia="ja-JP"/>
        </w:rPr>
        <w:t>DL</w:t>
      </w:r>
      <w:r w:rsidR="00F93F9C">
        <w:rPr>
          <w:i/>
          <w:lang w:eastAsia="ja-JP"/>
        </w:rPr>
        <w:t>-</w:t>
      </w:r>
      <w:r w:rsidR="003D3F48">
        <w:rPr>
          <w:i/>
          <w:lang w:eastAsia="ja-JP"/>
        </w:rPr>
        <w:t>r12</w:t>
      </w:r>
      <w:r w:rsidR="003D3F48">
        <w:rPr>
          <w:i/>
          <w:lang w:eastAsia="zh-CN"/>
        </w:rPr>
        <w:t xml:space="preserve"> </w:t>
      </w:r>
      <w:r w:rsidR="00F93F9C">
        <w:rPr>
          <w:lang w:eastAsia="zh-CN"/>
        </w:rPr>
        <w:t xml:space="preserve">indicating UE category </w:t>
      </w:r>
      <w:r w:rsidR="003D3F48">
        <w:rPr>
          <w:rFonts w:hint="eastAsia"/>
          <w:lang w:eastAsia="zh-CN"/>
        </w:rPr>
        <w:t>14</w:t>
      </w:r>
      <w:r w:rsidR="003D3F48">
        <w:rPr>
          <w:lang w:eastAsia="zh-CN"/>
        </w:rPr>
        <w:t xml:space="preserve"> </w:t>
      </w:r>
      <w:r w:rsidR="00F93F9C">
        <w:rPr>
          <w:lang w:eastAsia="zh-CN"/>
        </w:rPr>
        <w:t xml:space="preserve">and is configured by higher layers with </w:t>
      </w:r>
      <w:r w:rsidR="0019356A" w:rsidRPr="00634EEC">
        <w:rPr>
          <w:i/>
        </w:rPr>
        <w:t>altCQI-Table-r12</w:t>
      </w:r>
      <w:r w:rsidR="008B0778" w:rsidRPr="008B0778">
        <w:t xml:space="preserve"> </w:t>
      </w:r>
      <w:r w:rsidR="0019356A" w:rsidRPr="00A410D6">
        <w:rPr>
          <w:rFonts w:hint="eastAsia"/>
          <w:lang w:eastAsia="zh-CN"/>
        </w:rPr>
        <w:t>for the DL cell</w:t>
      </w:r>
      <w:r w:rsidR="00F93F9C">
        <w:rPr>
          <w:lang w:eastAsia="zh-CN"/>
        </w:rPr>
        <w:t xml:space="preserve">, </w:t>
      </w:r>
      <w:proofErr w:type="spellStart"/>
      <w:r w:rsidR="00F93F9C">
        <w:rPr>
          <w:i/>
        </w:rPr>
        <w:t>N</w:t>
      </w:r>
      <w:r w:rsidR="00F93F9C">
        <w:rPr>
          <w:vertAlign w:val="subscript"/>
        </w:rPr>
        <w:t>soft</w:t>
      </w:r>
      <w:proofErr w:type="spellEnd"/>
      <w:r w:rsidR="00F93F9C">
        <w:t xml:space="preserve"> is the total number of soft channel bits</w:t>
      </w:r>
      <w:r w:rsidR="00F93F9C">
        <w:rPr>
          <w:lang w:eastAsia="ja-JP"/>
        </w:rPr>
        <w:t xml:space="preserve"> according to the UE category indicated by </w:t>
      </w:r>
      <w:r w:rsidR="00F93F9C">
        <w:rPr>
          <w:i/>
          <w:lang w:eastAsia="ja-JP"/>
        </w:rPr>
        <w:t>ue-Category</w:t>
      </w:r>
      <w:r w:rsidR="003D3F48">
        <w:rPr>
          <w:i/>
          <w:lang w:eastAsia="ja-JP"/>
        </w:rPr>
        <w:t>DL</w:t>
      </w:r>
      <w:r w:rsidR="00F93F9C">
        <w:rPr>
          <w:i/>
          <w:lang w:eastAsia="ja-JP"/>
        </w:rPr>
        <w:t>-</w:t>
      </w:r>
      <w:r w:rsidR="003D3F48">
        <w:rPr>
          <w:i/>
          <w:lang w:eastAsia="ja-JP"/>
        </w:rPr>
        <w:t>r12</w:t>
      </w:r>
      <w:r w:rsidR="00F93F9C">
        <w:rPr>
          <w:lang w:eastAsia="zh-CN"/>
        </w:rPr>
        <w:t xml:space="preserve">. </w:t>
      </w:r>
      <w:r w:rsidR="0019356A" w:rsidRPr="00E50D8F">
        <w:t xml:space="preserve">Otherwise, if the UE signals </w:t>
      </w:r>
      <w:r w:rsidR="0019356A" w:rsidRPr="00E50D8F">
        <w:rPr>
          <w:rFonts w:hint="eastAsia"/>
          <w:i/>
          <w:lang w:eastAsia="ja-JP"/>
        </w:rPr>
        <w:t>ue-Category-v1</w:t>
      </w:r>
      <w:r w:rsidR="0019356A" w:rsidRPr="00E50D8F">
        <w:rPr>
          <w:i/>
        </w:rPr>
        <w:t>1</w:t>
      </w:r>
      <w:r w:rsidR="003D3F48">
        <w:rPr>
          <w:i/>
        </w:rPr>
        <w:t>a0</w:t>
      </w:r>
      <w:r w:rsidR="0019356A" w:rsidRPr="00E50D8F">
        <w:rPr>
          <w:i/>
        </w:rPr>
        <w:t xml:space="preserve">, </w:t>
      </w:r>
      <w:r w:rsidR="0019356A" w:rsidRPr="00CF4384">
        <w:t xml:space="preserve">and is configured </w:t>
      </w:r>
      <w:r w:rsidR="0019356A" w:rsidRPr="0019356A">
        <w:t>b</w:t>
      </w:r>
      <w:r w:rsidR="0019356A" w:rsidRPr="00E50D8F">
        <w:t>y higher layers with</w:t>
      </w:r>
      <w:r w:rsidR="0019356A" w:rsidRPr="00E50D8F">
        <w:rPr>
          <w:rFonts w:hint="eastAsia"/>
        </w:rPr>
        <w:t xml:space="preserve"> </w:t>
      </w:r>
      <w:r w:rsidR="0019356A" w:rsidRPr="00634EEC">
        <w:rPr>
          <w:i/>
        </w:rPr>
        <w:t>altCQI-Table-r12</w:t>
      </w:r>
      <w:r w:rsidR="0019356A">
        <w:rPr>
          <w:rFonts w:hint="eastAsia"/>
          <w:i/>
          <w:lang w:eastAsia="zh-CN"/>
        </w:rPr>
        <w:t xml:space="preserve"> </w:t>
      </w:r>
      <w:r w:rsidR="00D5344A">
        <w:t xml:space="preserve"> or </w:t>
      </w:r>
      <w:r w:rsidR="00D5344A">
        <w:rPr>
          <w:i/>
        </w:rPr>
        <w:t>altCQI-Table-</w:t>
      </w:r>
      <w:r w:rsidR="00D5344A">
        <w:rPr>
          <w:i/>
          <w:lang w:eastAsia="x-none"/>
        </w:rPr>
        <w:t>1024QAM</w:t>
      </w:r>
      <w:r w:rsidR="00D5344A">
        <w:rPr>
          <w:i/>
        </w:rPr>
        <w:t xml:space="preserve">-r15 </w:t>
      </w:r>
      <w:r w:rsidR="0019356A">
        <w:rPr>
          <w:rFonts w:hint="eastAsia"/>
          <w:lang w:eastAsia="zh-CN"/>
        </w:rPr>
        <w:t>for the DL cell</w:t>
      </w:r>
      <w:r w:rsidR="0019356A" w:rsidRPr="00E50D8F">
        <w:rPr>
          <w:rFonts w:hint="eastAsia"/>
        </w:rPr>
        <w:t xml:space="preserve">, </w:t>
      </w:r>
      <w:proofErr w:type="spellStart"/>
      <w:r w:rsidR="0019356A" w:rsidRPr="00E50D8F">
        <w:rPr>
          <w:i/>
        </w:rPr>
        <w:t>N</w:t>
      </w:r>
      <w:r w:rsidR="0019356A" w:rsidRPr="00E50D8F">
        <w:rPr>
          <w:vertAlign w:val="subscript"/>
        </w:rPr>
        <w:t>soft</w:t>
      </w:r>
      <w:proofErr w:type="spellEnd"/>
      <w:r w:rsidR="0019356A" w:rsidRPr="00E50D8F">
        <w:t xml:space="preserve"> is the total number of soft channel bits</w:t>
      </w:r>
      <w:r w:rsidR="0019356A" w:rsidRPr="00E50D8F">
        <w:rPr>
          <w:rFonts w:hint="eastAsia"/>
          <w:lang w:eastAsia="ja-JP"/>
        </w:rPr>
        <w:t xml:space="preserve"> according </w:t>
      </w:r>
      <w:r w:rsidR="0019356A" w:rsidRPr="00E50D8F">
        <w:rPr>
          <w:lang w:eastAsia="ja-JP"/>
        </w:rPr>
        <w:t xml:space="preserve">to </w:t>
      </w:r>
      <w:r w:rsidR="0019356A" w:rsidRPr="00E50D8F">
        <w:rPr>
          <w:rFonts w:hint="eastAsia"/>
          <w:lang w:eastAsia="ja-JP"/>
        </w:rPr>
        <w:t xml:space="preserve">the UE category indicated by </w:t>
      </w:r>
      <w:r w:rsidR="0019356A" w:rsidRPr="00E50D8F">
        <w:rPr>
          <w:rFonts w:hint="eastAsia"/>
          <w:i/>
          <w:lang w:eastAsia="ja-JP"/>
        </w:rPr>
        <w:t>ue-Category-v1</w:t>
      </w:r>
      <w:r w:rsidR="0019356A" w:rsidRPr="00E50D8F">
        <w:rPr>
          <w:i/>
          <w:lang w:eastAsia="ja-JP"/>
        </w:rPr>
        <w:t>1</w:t>
      </w:r>
      <w:r w:rsidR="003D3F48">
        <w:rPr>
          <w:i/>
        </w:rPr>
        <w:t>a0</w:t>
      </w:r>
      <w:r w:rsidR="0019356A" w:rsidRPr="00E50D8F">
        <w:rPr>
          <w:i/>
        </w:rPr>
        <w:t>.</w:t>
      </w:r>
      <w:r w:rsidR="0019356A">
        <w:rPr>
          <w:rFonts w:hint="eastAsia"/>
          <w:i/>
          <w:lang w:eastAsia="zh-CN"/>
        </w:rPr>
        <w:t xml:space="preserve"> </w:t>
      </w:r>
      <w:r w:rsidR="00F93F9C">
        <w:rPr>
          <w:lang w:eastAsia="zh-CN"/>
        </w:rPr>
        <w:t xml:space="preserve">Otherwise, </w:t>
      </w:r>
      <w:r w:rsidR="00F93F9C">
        <w:rPr>
          <w:lang w:eastAsia="ja-JP"/>
        </w:rPr>
        <w:t>i</w:t>
      </w:r>
      <w:r w:rsidR="00F93F9C">
        <w:rPr>
          <w:rFonts w:hint="eastAsia"/>
          <w:lang w:eastAsia="ja-JP"/>
        </w:rPr>
        <w:t xml:space="preserve">f </w:t>
      </w:r>
      <w:r w:rsidR="002C5161">
        <w:rPr>
          <w:rFonts w:hint="eastAsia"/>
          <w:lang w:eastAsia="ja-JP"/>
        </w:rPr>
        <w:t xml:space="preserve">the UE </w:t>
      </w:r>
      <w:r w:rsidR="002C5161">
        <w:rPr>
          <w:lang w:eastAsia="ja-JP"/>
        </w:rPr>
        <w:t>signal</w:t>
      </w:r>
      <w:r w:rsidR="002C5161">
        <w:rPr>
          <w:rFonts w:hint="eastAsia"/>
          <w:lang w:eastAsia="ja-JP"/>
        </w:rPr>
        <w:t xml:space="preserve">s </w:t>
      </w:r>
      <w:r w:rsidR="002C5161" w:rsidRPr="00BA5346">
        <w:rPr>
          <w:rFonts w:hint="eastAsia"/>
          <w:i/>
          <w:lang w:eastAsia="ja-JP"/>
        </w:rPr>
        <w:t>ue-Category-v10</w:t>
      </w:r>
      <w:r w:rsidR="00110CCC">
        <w:rPr>
          <w:rFonts w:hint="eastAsia"/>
          <w:i/>
          <w:lang w:eastAsia="zh-CN"/>
        </w:rPr>
        <w:t>20</w:t>
      </w:r>
      <w:r w:rsidR="002C5161">
        <w:rPr>
          <w:rFonts w:hint="eastAsia"/>
          <w:lang w:eastAsia="ja-JP"/>
        </w:rPr>
        <w:t>,</w:t>
      </w:r>
      <w:r w:rsidR="002C5161">
        <w:rPr>
          <w:lang w:eastAsia="ja-JP"/>
        </w:rPr>
        <w:t xml:space="preserve"> </w:t>
      </w:r>
      <w:r w:rsidR="002C5161">
        <w:rPr>
          <w:rFonts w:hint="eastAsia"/>
          <w:lang w:eastAsia="ja-JP"/>
        </w:rPr>
        <w:t xml:space="preserve">and </w:t>
      </w:r>
      <w:r w:rsidR="002C5161">
        <w:rPr>
          <w:lang w:eastAsia="ja-JP"/>
        </w:rPr>
        <w:t xml:space="preserve">is configured with transmission mode 9 </w:t>
      </w:r>
      <w:r w:rsidR="00305281">
        <w:rPr>
          <w:rFonts w:hint="eastAsia"/>
          <w:lang w:eastAsia="zh-CN"/>
        </w:rPr>
        <w:t>or transmission mode 10</w:t>
      </w:r>
      <w:r w:rsidR="00C1297B">
        <w:rPr>
          <w:rFonts w:hint="eastAsia"/>
          <w:lang w:eastAsia="zh-CN"/>
        </w:rPr>
        <w:t xml:space="preserve">, </w:t>
      </w:r>
      <w:r w:rsidR="00C1297B">
        <w:rPr>
          <w:lang w:eastAsia="zh-CN"/>
        </w:rPr>
        <w:t xml:space="preserve">or is configured with transmission mode 3 or transmission mode 4 </w:t>
      </w:r>
      <w:r w:rsidR="00C1297B">
        <w:rPr>
          <w:rFonts w:hint="eastAsia"/>
          <w:lang w:eastAsia="zh-CN"/>
        </w:rPr>
        <w:t xml:space="preserve">and </w:t>
      </w:r>
      <w:r w:rsidR="00C1297B">
        <w:rPr>
          <w:rFonts w:hint="eastAsia"/>
          <w:color w:val="000000"/>
          <w:lang w:eastAsia="zh-CN"/>
        </w:rPr>
        <w:t xml:space="preserve">the higher layer parameter </w:t>
      </w:r>
      <w:r w:rsidR="00C1297B" w:rsidRPr="001904B7">
        <w:rPr>
          <w:i/>
        </w:rPr>
        <w:t>maxLayersMIMO-r10</w:t>
      </w:r>
      <w:r w:rsidR="00C1297B" w:rsidRPr="001904B7">
        <w:rPr>
          <w:rFonts w:hint="eastAsia"/>
          <w:i/>
          <w:lang w:eastAsia="zh-CN"/>
        </w:rPr>
        <w:t xml:space="preserve"> </w:t>
      </w:r>
      <w:r w:rsidR="00C1297B">
        <w:rPr>
          <w:rFonts w:hint="eastAsia"/>
          <w:color w:val="000000"/>
          <w:lang w:eastAsia="zh-CN"/>
        </w:rPr>
        <w:t xml:space="preserve">is configured to </w:t>
      </w:r>
      <w:proofErr w:type="spellStart"/>
      <w:r w:rsidR="00C1297B" w:rsidRPr="0075155F">
        <w:rPr>
          <w:rFonts w:hint="eastAsia"/>
          <w:lang w:eastAsia="ja-JP"/>
        </w:rPr>
        <w:t>fourLayers</w:t>
      </w:r>
      <w:proofErr w:type="spellEnd"/>
      <w:r w:rsidR="00C1297B">
        <w:rPr>
          <w:rFonts w:hint="eastAsia"/>
          <w:color w:val="000000"/>
          <w:lang w:eastAsia="zh-CN"/>
        </w:rPr>
        <w:t>,</w:t>
      </w:r>
      <w:r w:rsidR="00305281">
        <w:rPr>
          <w:lang w:eastAsia="zh-CN"/>
        </w:rPr>
        <w:t xml:space="preserve"> </w:t>
      </w:r>
      <w:r w:rsidR="002C5161">
        <w:rPr>
          <w:lang w:eastAsia="ja-JP"/>
        </w:rPr>
        <w:t>for the DL cell</w:t>
      </w:r>
      <w:r w:rsidR="002C5161">
        <w:rPr>
          <w:rFonts w:hint="eastAsia"/>
          <w:lang w:eastAsia="ja-JP"/>
        </w:rPr>
        <w:t xml:space="preserve">, </w:t>
      </w:r>
      <w:proofErr w:type="spellStart"/>
      <w:r w:rsidR="002C5161">
        <w:rPr>
          <w:i/>
        </w:rPr>
        <w:t>N</w:t>
      </w:r>
      <w:r w:rsidR="002C5161">
        <w:rPr>
          <w:vertAlign w:val="subscript"/>
        </w:rPr>
        <w:t>soft</w:t>
      </w:r>
      <w:proofErr w:type="spellEnd"/>
      <w:r w:rsidR="002C5161">
        <w:t xml:space="preserve"> is the total number of soft channel bits [4]</w:t>
      </w:r>
      <w:r w:rsidR="002C5161">
        <w:rPr>
          <w:rFonts w:hint="eastAsia"/>
          <w:lang w:eastAsia="ja-JP"/>
        </w:rPr>
        <w:t xml:space="preserve"> according </w:t>
      </w:r>
      <w:r w:rsidR="002C5161">
        <w:rPr>
          <w:lang w:eastAsia="ja-JP"/>
        </w:rPr>
        <w:t xml:space="preserve">to </w:t>
      </w:r>
      <w:r w:rsidR="002C5161">
        <w:rPr>
          <w:rFonts w:hint="eastAsia"/>
          <w:lang w:eastAsia="ja-JP"/>
        </w:rPr>
        <w:t xml:space="preserve">the UE category indicated by </w:t>
      </w:r>
      <w:r w:rsidR="002C5161" w:rsidRPr="00D93F05">
        <w:rPr>
          <w:rFonts w:hint="eastAsia"/>
          <w:i/>
          <w:lang w:eastAsia="ja-JP"/>
        </w:rPr>
        <w:t>ue-Category-v10</w:t>
      </w:r>
      <w:r w:rsidR="00110CCC">
        <w:rPr>
          <w:rFonts w:hint="eastAsia"/>
          <w:i/>
          <w:lang w:eastAsia="zh-CN"/>
        </w:rPr>
        <w:t>20</w:t>
      </w:r>
      <w:r w:rsidR="002C5161">
        <w:rPr>
          <w:rFonts w:eastAsia="Malgun Gothic" w:hint="eastAsia"/>
          <w:lang w:eastAsia="ko-KR"/>
        </w:rPr>
        <w:t xml:space="preserve"> [6]</w:t>
      </w:r>
      <w:r w:rsidR="002C5161">
        <w:rPr>
          <w:rFonts w:hint="eastAsia"/>
          <w:lang w:eastAsia="ja-JP"/>
        </w:rPr>
        <w:t xml:space="preserve">. Otherwise, </w:t>
      </w:r>
      <w:proofErr w:type="spellStart"/>
      <w:r w:rsidR="002C5161">
        <w:rPr>
          <w:i/>
        </w:rPr>
        <w:t>N</w:t>
      </w:r>
      <w:r w:rsidR="002C5161">
        <w:rPr>
          <w:vertAlign w:val="subscript"/>
        </w:rPr>
        <w:t>soft</w:t>
      </w:r>
      <w:proofErr w:type="spellEnd"/>
      <w:r w:rsidR="002C5161">
        <w:t xml:space="preserve"> is the total number of soft channel bits</w:t>
      </w:r>
      <w:r w:rsidR="002C5161">
        <w:rPr>
          <w:rFonts w:hint="eastAsia"/>
          <w:lang w:eastAsia="ja-JP"/>
        </w:rPr>
        <w:t xml:space="preserve"> [4]</w:t>
      </w:r>
      <w:r w:rsidR="002C5161">
        <w:t xml:space="preserve"> </w:t>
      </w:r>
      <w:r w:rsidR="002C5161">
        <w:rPr>
          <w:rFonts w:hint="eastAsia"/>
          <w:lang w:eastAsia="ja-JP"/>
        </w:rPr>
        <w:t xml:space="preserve">according to the UE category indicated by </w:t>
      </w:r>
      <w:proofErr w:type="spellStart"/>
      <w:r w:rsidR="002C5161" w:rsidRPr="00D93F05">
        <w:rPr>
          <w:rFonts w:hint="eastAsia"/>
          <w:i/>
          <w:lang w:eastAsia="ja-JP"/>
        </w:rPr>
        <w:t>ue</w:t>
      </w:r>
      <w:proofErr w:type="spellEnd"/>
      <w:r w:rsidR="002C5161" w:rsidRPr="00D93F05">
        <w:rPr>
          <w:rFonts w:hint="eastAsia"/>
          <w:i/>
          <w:lang w:eastAsia="ja-JP"/>
        </w:rPr>
        <w:t>-Category</w:t>
      </w:r>
      <w:r w:rsidR="002C5161">
        <w:rPr>
          <w:rFonts w:hint="eastAsia"/>
          <w:i/>
          <w:lang w:eastAsia="ja-JP"/>
        </w:rPr>
        <w:t xml:space="preserve"> </w:t>
      </w:r>
      <w:r w:rsidR="007D0C9E">
        <w:rPr>
          <w:rFonts w:eastAsia="Malgun Gothic" w:hint="eastAsia"/>
          <w:lang w:eastAsia="ko-KR"/>
        </w:rPr>
        <w:t xml:space="preserve">(without suffix) </w:t>
      </w:r>
      <w:r w:rsidR="002C5161">
        <w:rPr>
          <w:rFonts w:eastAsia="Malgun Gothic" w:hint="eastAsia"/>
          <w:lang w:eastAsia="ko-KR"/>
        </w:rPr>
        <w:t>[6]</w:t>
      </w:r>
      <w:r w:rsidR="002C5161">
        <w:t>.</w:t>
      </w:r>
    </w:p>
    <w:p w14:paraId="4624A964" w14:textId="77777777" w:rsidR="002C5161" w:rsidRDefault="002C5161" w:rsidP="002C5161">
      <w:pPr>
        <w:rPr>
          <w:lang w:val="en-US" w:eastAsia="ja-JP"/>
        </w:rPr>
      </w:pPr>
      <w:r>
        <w:rPr>
          <w:lang w:val="en-US"/>
        </w:rPr>
        <w:t xml:space="preserve">If </w:t>
      </w:r>
      <w:proofErr w:type="spellStart"/>
      <w:r>
        <w:rPr>
          <w:i/>
        </w:rPr>
        <w:t>N</w:t>
      </w:r>
      <w:r>
        <w:rPr>
          <w:vertAlign w:val="subscript"/>
        </w:rPr>
        <w:t>soft</w:t>
      </w:r>
      <w:proofErr w:type="spellEnd"/>
      <w:r w:rsidRPr="00601DA4">
        <w:rPr>
          <w:lang w:val="en-US"/>
        </w:rPr>
        <w:t xml:space="preserve"> = </w:t>
      </w:r>
      <w:r w:rsidRPr="00BE0BD9">
        <w:rPr>
          <w:lang w:val="en-US"/>
        </w:rPr>
        <w:t>35982720</w:t>
      </w:r>
      <w:r w:rsidR="00F93F9C">
        <w:rPr>
          <w:lang w:val="en-US" w:eastAsia="zh-CN"/>
        </w:rPr>
        <w:t xml:space="preserve"> or </w:t>
      </w:r>
      <w:r w:rsidR="00F93F9C">
        <w:rPr>
          <w:rFonts w:eastAsia="MS Mincho"/>
          <w:iCs/>
          <w:lang w:val="en-US" w:eastAsia="ja-JP"/>
        </w:rPr>
        <w:t>47431680</w:t>
      </w:r>
      <w:r>
        <w:rPr>
          <w:lang w:val="en-US"/>
        </w:rPr>
        <w:t xml:space="preserve">, </w:t>
      </w:r>
    </w:p>
    <w:p w14:paraId="07834D14" w14:textId="77777777" w:rsidR="00B77C53" w:rsidRDefault="002C5161" w:rsidP="00312E83">
      <w:pPr>
        <w:pStyle w:val="B1"/>
        <w:rPr>
          <w:lang w:val="en-US" w:eastAsia="zh-CN"/>
        </w:rPr>
      </w:pPr>
      <w:r w:rsidRPr="00FA4B41">
        <w:rPr>
          <w:rFonts w:hint="eastAsia"/>
          <w:i/>
          <w:lang w:val="en-US" w:eastAsia="ja-JP"/>
        </w:rPr>
        <w:t>K</w:t>
      </w:r>
      <w:r w:rsidRPr="00FA4B41">
        <w:rPr>
          <w:rFonts w:hint="eastAsia"/>
          <w:i/>
          <w:vertAlign w:val="subscript"/>
          <w:lang w:val="en-US" w:eastAsia="ja-JP"/>
        </w:rPr>
        <w:t>C</w:t>
      </w:r>
      <w:r>
        <w:rPr>
          <w:lang w:val="en-US"/>
        </w:rPr>
        <w:t>=</w:t>
      </w:r>
      <w:r>
        <w:rPr>
          <w:rFonts w:hint="eastAsia"/>
          <w:lang w:val="en-US" w:eastAsia="ja-JP"/>
        </w:rPr>
        <w:t xml:space="preserve"> </w:t>
      </w:r>
      <w:r>
        <w:rPr>
          <w:lang w:val="en-US"/>
        </w:rPr>
        <w:t xml:space="preserve">5, </w:t>
      </w:r>
    </w:p>
    <w:p w14:paraId="5330B362" w14:textId="77777777" w:rsidR="000E6C82" w:rsidRPr="000D52FD" w:rsidRDefault="000E6C82" w:rsidP="000E6C82">
      <w:pPr>
        <w:rPr>
          <w:rFonts w:eastAsia="MS Mincho"/>
          <w:lang w:val="en-US" w:eastAsia="ja-JP"/>
        </w:rPr>
      </w:pPr>
      <w:r w:rsidRPr="000D52FD">
        <w:rPr>
          <w:rFonts w:eastAsia="MS Mincho"/>
          <w:lang w:val="en-US" w:eastAsia="ja-JP"/>
        </w:rPr>
        <w:t>elseif</w:t>
      </w:r>
      <w:r w:rsidRPr="000D52FD">
        <w:rPr>
          <w:rFonts w:eastAsia="MS Mincho" w:hint="eastAsia"/>
          <w:lang w:val="en-US" w:eastAsia="ja-JP"/>
        </w:rPr>
        <w:t xml:space="preserve"> </w:t>
      </w:r>
      <w:proofErr w:type="spellStart"/>
      <w:r w:rsidRPr="000D52FD">
        <w:rPr>
          <w:rFonts w:eastAsia="MS Mincho" w:hint="eastAsia"/>
          <w:i/>
          <w:lang w:val="en-US" w:eastAsia="ja-JP"/>
        </w:rPr>
        <w:t>N</w:t>
      </w:r>
      <w:r w:rsidRPr="000D52FD">
        <w:rPr>
          <w:rFonts w:eastAsia="MS Mincho" w:hint="eastAsia"/>
          <w:vertAlign w:val="subscript"/>
          <w:lang w:val="en-US" w:eastAsia="ja-JP"/>
        </w:rPr>
        <w:t>soft</w:t>
      </w:r>
      <w:proofErr w:type="spellEnd"/>
      <w:r w:rsidRPr="000D52FD">
        <w:rPr>
          <w:rFonts w:eastAsia="MS Mincho" w:hint="eastAsia"/>
          <w:lang w:val="en-US" w:eastAsia="ja-JP"/>
        </w:rPr>
        <w:t xml:space="preserve"> = </w:t>
      </w:r>
      <w:r w:rsidRPr="000D52FD">
        <w:rPr>
          <w:rFonts w:eastAsia="MS Mincho"/>
          <w:lang w:val="en-US" w:eastAsia="ja-JP"/>
        </w:rPr>
        <w:t>303562752</w:t>
      </w:r>
      <w:r w:rsidRPr="000D52FD">
        <w:rPr>
          <w:rFonts w:eastAsia="MS Mincho" w:hint="eastAsia"/>
          <w:lang w:val="en-US" w:eastAsia="ja-JP"/>
        </w:rPr>
        <w:t>,</w:t>
      </w:r>
    </w:p>
    <w:p w14:paraId="0E5E9C82" w14:textId="77777777" w:rsidR="000E6C82" w:rsidRPr="001C5567" w:rsidRDefault="000E6C82" w:rsidP="000E6C82">
      <w:pPr>
        <w:pStyle w:val="B1"/>
        <w:rPr>
          <w:rStyle w:val="B1Char1"/>
          <w:rFonts w:eastAsia="MS Mincho"/>
          <w:lang w:eastAsia="ja-JP"/>
        </w:rPr>
      </w:pPr>
      <w:r w:rsidRPr="000D52FD">
        <w:rPr>
          <w:rFonts w:hint="eastAsia"/>
          <w:i/>
          <w:lang w:val="en-US" w:eastAsia="ja-JP"/>
        </w:rPr>
        <w:t>K</w:t>
      </w:r>
      <w:r w:rsidRPr="000D52FD">
        <w:rPr>
          <w:rFonts w:hint="eastAsia"/>
          <w:i/>
          <w:vertAlign w:val="subscript"/>
          <w:lang w:val="en-US" w:eastAsia="ja-JP"/>
        </w:rPr>
        <w:t>C</w:t>
      </w:r>
      <w:r w:rsidRPr="000D52FD">
        <w:rPr>
          <w:lang w:val="en-US"/>
        </w:rPr>
        <w:t>=</w:t>
      </w:r>
      <w:r w:rsidRPr="000D52FD">
        <w:rPr>
          <w:rFonts w:hint="eastAsia"/>
          <w:lang w:val="en-US" w:eastAsia="ja-JP"/>
        </w:rPr>
        <w:t xml:space="preserve"> </w:t>
      </w:r>
      <w:r w:rsidRPr="000D52FD">
        <w:rPr>
          <w:rFonts w:hint="eastAsia"/>
          <w:lang w:val="en-US" w:eastAsia="zh-CN"/>
        </w:rPr>
        <w:t>32</w:t>
      </w:r>
      <w:r w:rsidRPr="000D52FD">
        <w:rPr>
          <w:lang w:val="en-US"/>
        </w:rPr>
        <w:t>,</w:t>
      </w:r>
      <w:r>
        <w:rPr>
          <w:lang w:val="en-US"/>
        </w:rPr>
        <w:t xml:space="preserve"> </w:t>
      </w:r>
    </w:p>
    <w:p w14:paraId="5EA6DBE6" w14:textId="77777777" w:rsidR="00B77C53" w:rsidRPr="001C5567" w:rsidRDefault="00B77C53" w:rsidP="00B77C53">
      <w:pPr>
        <w:rPr>
          <w:rFonts w:eastAsia="MS Mincho"/>
          <w:lang w:val="en-US" w:eastAsia="ja-JP"/>
        </w:rPr>
      </w:pPr>
      <w:r w:rsidRPr="001C5567">
        <w:rPr>
          <w:rFonts w:eastAsia="MS Mincho"/>
          <w:lang w:val="en-US" w:eastAsia="ja-JP"/>
        </w:rPr>
        <w:t>elseif</w:t>
      </w:r>
      <w:r w:rsidRPr="001C5567">
        <w:rPr>
          <w:rFonts w:eastAsia="MS Mincho" w:hint="eastAsia"/>
          <w:lang w:val="en-US" w:eastAsia="ja-JP"/>
        </w:rPr>
        <w:t xml:space="preserve"> </w:t>
      </w:r>
      <w:proofErr w:type="spellStart"/>
      <w:r w:rsidRPr="001C5567">
        <w:rPr>
          <w:rFonts w:eastAsia="MS Mincho" w:hint="eastAsia"/>
          <w:i/>
          <w:lang w:val="en-US" w:eastAsia="ja-JP"/>
        </w:rPr>
        <w:t>N</w:t>
      </w:r>
      <w:r w:rsidRPr="001C5567">
        <w:rPr>
          <w:rFonts w:eastAsia="MS Mincho" w:hint="eastAsia"/>
          <w:vertAlign w:val="subscript"/>
          <w:lang w:val="en-US" w:eastAsia="ja-JP"/>
        </w:rPr>
        <w:t>soft</w:t>
      </w:r>
      <w:proofErr w:type="spellEnd"/>
      <w:r w:rsidRPr="001C5567">
        <w:rPr>
          <w:rFonts w:eastAsia="MS Mincho" w:hint="eastAsia"/>
          <w:lang w:val="en-US" w:eastAsia="ja-JP"/>
        </w:rPr>
        <w:t xml:space="preserve"> = 14616576,</w:t>
      </w:r>
    </w:p>
    <w:p w14:paraId="424EFAFE" w14:textId="77777777" w:rsidR="00B77C53" w:rsidRPr="001C5567" w:rsidRDefault="00B77C53" w:rsidP="00B77C53">
      <w:pPr>
        <w:pStyle w:val="B1"/>
        <w:rPr>
          <w:rStyle w:val="B1Char1"/>
          <w:rFonts w:eastAsia="MS Mincho"/>
          <w:lang w:eastAsia="ja-JP"/>
        </w:rPr>
      </w:pPr>
      <w:r w:rsidRPr="001C5567">
        <w:rPr>
          <w:rStyle w:val="B1Char1"/>
          <w:rFonts w:eastAsia="MS Mincho" w:hint="eastAsia"/>
          <w:lang w:eastAsia="ja-JP"/>
        </w:rPr>
        <w:t xml:space="preserve">if </w:t>
      </w:r>
      <w:r w:rsidRPr="001C5567">
        <w:rPr>
          <w:rStyle w:val="B1Char1"/>
          <w:rFonts w:eastAsia="MS Mincho"/>
          <w:lang w:eastAsia="ja-JP"/>
        </w:rPr>
        <w:t>the</w:t>
      </w:r>
      <w:r w:rsidRPr="001C5567">
        <w:rPr>
          <w:rStyle w:val="B1Char1"/>
          <w:rFonts w:eastAsia="MS Mincho" w:hint="eastAsia"/>
          <w:lang w:eastAsia="ja-JP"/>
        </w:rPr>
        <w:t xml:space="preserve"> UE is configured by higher layers with </w:t>
      </w:r>
      <w:r w:rsidRPr="001C5567">
        <w:rPr>
          <w:rStyle w:val="B1Char1"/>
          <w:rFonts w:eastAsia="MS Mincho" w:hint="eastAsia"/>
          <w:i/>
          <w:lang w:eastAsia="ja-JP"/>
        </w:rPr>
        <w:t>altCQI-Table-r12</w:t>
      </w:r>
      <w:r w:rsidRPr="001C5567">
        <w:rPr>
          <w:rStyle w:val="B1Char1"/>
          <w:rFonts w:eastAsia="MS Mincho" w:hint="eastAsia"/>
          <w:lang w:eastAsia="ja-JP"/>
        </w:rPr>
        <w:t>,</w:t>
      </w:r>
    </w:p>
    <w:p w14:paraId="6AFFC673" w14:textId="77777777" w:rsidR="00B77C53" w:rsidRPr="001C5567" w:rsidRDefault="00B77C53" w:rsidP="00B77C53">
      <w:pPr>
        <w:pStyle w:val="B2"/>
        <w:rPr>
          <w:rStyle w:val="B1Char1"/>
          <w:rFonts w:eastAsia="MS Mincho"/>
          <w:lang w:eastAsia="ja-JP"/>
        </w:rPr>
      </w:pPr>
      <w:r w:rsidRPr="00FA4B41">
        <w:rPr>
          <w:rFonts w:hint="eastAsia"/>
          <w:i/>
          <w:lang w:val="en-US" w:eastAsia="ja-JP"/>
        </w:rPr>
        <w:lastRenderedPageBreak/>
        <w:t>K</w:t>
      </w:r>
      <w:r w:rsidRPr="00FA4B41">
        <w:rPr>
          <w:rFonts w:hint="eastAsia"/>
          <w:i/>
          <w:vertAlign w:val="subscript"/>
          <w:lang w:val="en-US" w:eastAsia="ja-JP"/>
        </w:rPr>
        <w:t>C</w:t>
      </w:r>
      <w:r w:rsidR="00D054B0">
        <w:rPr>
          <w:lang w:val="en-US"/>
        </w:rPr>
        <w:t xml:space="preserve"> </w:t>
      </w:r>
      <w:r>
        <w:rPr>
          <w:lang w:val="en-US"/>
        </w:rPr>
        <w:t xml:space="preserve">= </w:t>
      </w:r>
      <w:r>
        <w:rPr>
          <w:rFonts w:hint="eastAsia"/>
          <w:lang w:val="en-US" w:eastAsia="zh-CN"/>
        </w:rPr>
        <w:t>3</w:t>
      </w:r>
      <w:r w:rsidRPr="001C5567">
        <w:rPr>
          <w:rFonts w:eastAsia="MS Mincho" w:hint="eastAsia"/>
          <w:lang w:val="en-US" w:eastAsia="ja-JP"/>
        </w:rPr>
        <w:t>/2</w:t>
      </w:r>
    </w:p>
    <w:p w14:paraId="716D245B" w14:textId="77777777" w:rsidR="00B77C53" w:rsidRPr="001C5567" w:rsidRDefault="00B77C53" w:rsidP="00B77C53">
      <w:pPr>
        <w:pStyle w:val="B1"/>
        <w:rPr>
          <w:rStyle w:val="B1Char1"/>
          <w:rFonts w:eastAsia="MS Mincho"/>
          <w:lang w:eastAsia="ja-JP"/>
        </w:rPr>
      </w:pPr>
      <w:r w:rsidRPr="001C5567">
        <w:rPr>
          <w:rStyle w:val="B1Char1"/>
          <w:rFonts w:eastAsia="MS Mincho" w:hint="eastAsia"/>
          <w:lang w:eastAsia="ja-JP"/>
        </w:rPr>
        <w:t>else</w:t>
      </w:r>
    </w:p>
    <w:p w14:paraId="0318BD8F" w14:textId="77777777" w:rsidR="00B77C53" w:rsidRPr="001C5567" w:rsidRDefault="00B77C53" w:rsidP="00B77C53">
      <w:pPr>
        <w:pStyle w:val="B2"/>
        <w:rPr>
          <w:rStyle w:val="B1Char1"/>
          <w:rFonts w:eastAsia="MS Mincho"/>
          <w:lang w:eastAsia="ja-JP"/>
        </w:rPr>
      </w:pPr>
      <w:r w:rsidRPr="00FA4B41">
        <w:rPr>
          <w:rFonts w:hint="eastAsia"/>
          <w:i/>
          <w:lang w:val="en-US" w:eastAsia="ja-JP"/>
        </w:rPr>
        <w:t>K</w:t>
      </w:r>
      <w:r w:rsidRPr="00FA4B41">
        <w:rPr>
          <w:rFonts w:hint="eastAsia"/>
          <w:i/>
          <w:vertAlign w:val="subscript"/>
          <w:lang w:val="en-US" w:eastAsia="ja-JP"/>
        </w:rPr>
        <w:t>C</w:t>
      </w:r>
      <w:r w:rsidR="00D054B0">
        <w:rPr>
          <w:lang w:val="en-US"/>
        </w:rPr>
        <w:t xml:space="preserve"> </w:t>
      </w:r>
      <w:r>
        <w:rPr>
          <w:lang w:val="en-US"/>
        </w:rPr>
        <w:t xml:space="preserve">= </w:t>
      </w:r>
      <w:r w:rsidRPr="001C5567">
        <w:rPr>
          <w:rFonts w:eastAsia="MS Mincho" w:hint="eastAsia"/>
          <w:lang w:val="en-US" w:eastAsia="ja-JP"/>
        </w:rPr>
        <w:t>2</w:t>
      </w:r>
    </w:p>
    <w:p w14:paraId="672CCC39" w14:textId="77777777" w:rsidR="00B77C53" w:rsidRPr="001C5567" w:rsidRDefault="00B77C53" w:rsidP="00B77C53">
      <w:pPr>
        <w:pStyle w:val="B1"/>
        <w:rPr>
          <w:rStyle w:val="B1Char1"/>
          <w:rFonts w:eastAsia="MS Mincho"/>
          <w:lang w:eastAsia="ja-JP"/>
        </w:rPr>
      </w:pPr>
      <w:r w:rsidRPr="001C5567">
        <w:rPr>
          <w:rStyle w:val="B1Char1"/>
          <w:rFonts w:eastAsia="MS Mincho" w:hint="eastAsia"/>
          <w:lang w:eastAsia="ja-JP"/>
        </w:rPr>
        <w:t>end if.</w:t>
      </w:r>
    </w:p>
    <w:p w14:paraId="3CA3862B" w14:textId="77777777" w:rsidR="008B0778" w:rsidRPr="008B0778" w:rsidRDefault="00B77C53" w:rsidP="008B0778">
      <w:pPr>
        <w:rPr>
          <w:rFonts w:eastAsia="MS Mincho"/>
          <w:lang w:val="en-US" w:eastAsia="ja-JP"/>
        </w:rPr>
      </w:pPr>
      <w:r w:rsidRPr="001C5567">
        <w:rPr>
          <w:rFonts w:eastAsia="MS Mincho" w:hint="eastAsia"/>
          <w:lang w:val="en-US" w:eastAsia="ja-JP"/>
        </w:rPr>
        <w:t xml:space="preserve">elseif </w:t>
      </w:r>
      <w:proofErr w:type="spellStart"/>
      <w:r w:rsidRPr="001C5567">
        <w:rPr>
          <w:rFonts w:eastAsia="MS Mincho" w:hint="eastAsia"/>
          <w:i/>
          <w:lang w:val="en-US" w:eastAsia="ja-JP"/>
        </w:rPr>
        <w:t>N</w:t>
      </w:r>
      <w:r w:rsidRPr="001C5567">
        <w:rPr>
          <w:rFonts w:eastAsia="MS Mincho" w:hint="eastAsia"/>
          <w:vertAlign w:val="subscript"/>
          <w:lang w:val="en-US" w:eastAsia="ja-JP"/>
        </w:rPr>
        <w:t>soft</w:t>
      </w:r>
      <w:proofErr w:type="spellEnd"/>
      <w:r w:rsidRPr="001C5567">
        <w:rPr>
          <w:rFonts w:eastAsia="MS Mincho" w:hint="eastAsia"/>
          <w:lang w:val="en-US" w:eastAsia="ja-JP"/>
        </w:rPr>
        <w:t xml:space="preserve"> = 19488768,</w:t>
      </w:r>
      <w:r w:rsidR="008B0778" w:rsidRPr="008B0778">
        <w:rPr>
          <w:rFonts w:eastAsia="MS Mincho"/>
          <w:lang w:val="en-US" w:eastAsia="ja-JP"/>
        </w:rPr>
        <w:t xml:space="preserve"> </w:t>
      </w:r>
    </w:p>
    <w:p w14:paraId="685EF9D5" w14:textId="77777777" w:rsidR="008B0778" w:rsidRPr="008B0778" w:rsidRDefault="008B0778" w:rsidP="00357752">
      <w:pPr>
        <w:pStyle w:val="B1"/>
        <w:rPr>
          <w:rFonts w:eastAsia="MS Mincho"/>
          <w:lang w:eastAsia="ja-JP"/>
        </w:rPr>
      </w:pPr>
      <w:r w:rsidRPr="008B0778">
        <w:rPr>
          <w:rFonts w:eastAsia="MS Mincho"/>
          <w:lang w:eastAsia="ja-JP"/>
        </w:rPr>
        <w:t xml:space="preserve">if the UE is configured by higher layers with </w:t>
      </w:r>
      <w:r w:rsidRPr="008B0778">
        <w:rPr>
          <w:rFonts w:eastAsia="MS Mincho"/>
          <w:i/>
          <w:lang w:eastAsia="ja-JP"/>
        </w:rPr>
        <w:t>altCQI-Table-1024QAM-r15,</w:t>
      </w:r>
    </w:p>
    <w:p w14:paraId="1EA354E5" w14:textId="77777777" w:rsidR="00B77C53" w:rsidRPr="001C5567" w:rsidRDefault="008B0778" w:rsidP="00357752">
      <w:pPr>
        <w:pStyle w:val="B2"/>
        <w:rPr>
          <w:rFonts w:eastAsia="MS Mincho"/>
          <w:lang w:val="en-US" w:eastAsia="ja-JP"/>
        </w:rPr>
      </w:pPr>
      <w:r w:rsidRPr="008B0778">
        <w:rPr>
          <w:rFonts w:eastAsia="SimSun"/>
          <w:i/>
          <w:lang w:val="en-US" w:eastAsia="ja-JP"/>
        </w:rPr>
        <w:t>K</w:t>
      </w:r>
      <w:r w:rsidRPr="008B0778">
        <w:rPr>
          <w:rFonts w:eastAsia="SimSun"/>
          <w:i/>
          <w:vertAlign w:val="subscript"/>
          <w:lang w:val="en-US" w:eastAsia="ja-JP"/>
        </w:rPr>
        <w:t>C</w:t>
      </w:r>
      <w:r w:rsidRPr="008B0778">
        <w:rPr>
          <w:rFonts w:eastAsia="SimSun"/>
          <w:lang w:val="en-US" w:eastAsia="zh-CN"/>
        </w:rPr>
        <w:t xml:space="preserve"> = 8/5</w:t>
      </w:r>
    </w:p>
    <w:p w14:paraId="7AFC99F9" w14:textId="77777777" w:rsidR="00B77C53" w:rsidRPr="001C5567" w:rsidRDefault="00940E7F" w:rsidP="00B77C53">
      <w:pPr>
        <w:pStyle w:val="B1"/>
        <w:rPr>
          <w:rFonts w:eastAsia="MS Mincho"/>
          <w:lang w:val="en-US" w:eastAsia="ja-JP"/>
        </w:rPr>
      </w:pPr>
      <w:r>
        <w:rPr>
          <w:rStyle w:val="B1Char1"/>
          <w:rFonts w:eastAsia="MS Mincho"/>
          <w:lang w:eastAsia="ja-JP"/>
        </w:rPr>
        <w:t>else</w:t>
      </w:r>
      <w:r w:rsidR="00B77C53" w:rsidRPr="0093237A">
        <w:rPr>
          <w:rStyle w:val="B1Char1"/>
          <w:rFonts w:eastAsia="MS Mincho" w:hint="eastAsia"/>
          <w:lang w:eastAsia="ja-JP"/>
        </w:rPr>
        <w:t xml:space="preserve">if </w:t>
      </w:r>
      <w:r w:rsidR="00B77C53" w:rsidRPr="0093237A">
        <w:rPr>
          <w:rStyle w:val="B1Char1"/>
          <w:rFonts w:eastAsia="MS Mincho"/>
          <w:lang w:eastAsia="ja-JP"/>
        </w:rPr>
        <w:t>the</w:t>
      </w:r>
      <w:r w:rsidR="00B77C53" w:rsidRPr="0093237A">
        <w:rPr>
          <w:rStyle w:val="B1Char1"/>
          <w:rFonts w:eastAsia="MS Mincho" w:hint="eastAsia"/>
          <w:lang w:eastAsia="ja-JP"/>
        </w:rPr>
        <w:t xml:space="preserve"> UE is configured by higher layers with </w:t>
      </w:r>
      <w:r w:rsidR="00B77C53" w:rsidRPr="0093237A">
        <w:rPr>
          <w:rStyle w:val="B1Char1"/>
          <w:rFonts w:eastAsia="MS Mincho" w:hint="eastAsia"/>
          <w:i/>
          <w:lang w:eastAsia="ja-JP"/>
        </w:rPr>
        <w:t>altCQI-Table-r12</w:t>
      </w:r>
      <w:r w:rsidR="00B77C53" w:rsidRPr="0093237A">
        <w:rPr>
          <w:rStyle w:val="B1Char1"/>
          <w:rFonts w:eastAsia="MS Mincho" w:hint="eastAsia"/>
          <w:lang w:eastAsia="ja-JP"/>
        </w:rPr>
        <w:t>,</w:t>
      </w:r>
    </w:p>
    <w:p w14:paraId="47ABDBEB" w14:textId="77777777" w:rsidR="00B77C53" w:rsidRPr="001C5567" w:rsidRDefault="00B77C53" w:rsidP="00B77C53">
      <w:pPr>
        <w:pStyle w:val="B2"/>
        <w:rPr>
          <w:rFonts w:eastAsia="MS Mincho"/>
          <w:lang w:val="en-US" w:eastAsia="ja-JP"/>
        </w:rPr>
      </w:pPr>
      <w:r w:rsidRPr="00FA4B41">
        <w:rPr>
          <w:rFonts w:hint="eastAsia"/>
          <w:i/>
          <w:lang w:val="en-US" w:eastAsia="ja-JP"/>
        </w:rPr>
        <w:t>K</w:t>
      </w:r>
      <w:r w:rsidRPr="00FA4B41">
        <w:rPr>
          <w:rFonts w:hint="eastAsia"/>
          <w:i/>
          <w:vertAlign w:val="subscript"/>
          <w:lang w:val="en-US" w:eastAsia="ja-JP"/>
        </w:rPr>
        <w:t>C</w:t>
      </w:r>
      <w:r w:rsidR="00D054B0">
        <w:rPr>
          <w:lang w:val="en-US"/>
        </w:rPr>
        <w:t xml:space="preserve"> </w:t>
      </w:r>
      <w:r>
        <w:rPr>
          <w:lang w:val="en-US"/>
        </w:rPr>
        <w:t xml:space="preserve">= </w:t>
      </w:r>
      <w:r w:rsidRPr="001C5567">
        <w:rPr>
          <w:rFonts w:eastAsia="MS Mincho" w:hint="eastAsia"/>
          <w:lang w:val="en-US" w:eastAsia="ja-JP"/>
        </w:rPr>
        <w:t>2</w:t>
      </w:r>
    </w:p>
    <w:p w14:paraId="2720A6F5" w14:textId="77777777" w:rsidR="00B77C53" w:rsidRPr="001C5567" w:rsidRDefault="00B77C53" w:rsidP="00B77C53">
      <w:pPr>
        <w:pStyle w:val="B1"/>
        <w:rPr>
          <w:rFonts w:eastAsia="MS Mincho"/>
          <w:lang w:val="en-US" w:eastAsia="ja-JP"/>
        </w:rPr>
      </w:pPr>
      <w:r w:rsidRPr="001C5567">
        <w:rPr>
          <w:rFonts w:eastAsia="MS Mincho" w:hint="eastAsia"/>
          <w:lang w:val="en-US" w:eastAsia="ja-JP"/>
        </w:rPr>
        <w:t>else</w:t>
      </w:r>
    </w:p>
    <w:p w14:paraId="2AB1BDA7" w14:textId="77777777" w:rsidR="00B77C53" w:rsidRPr="001C5567" w:rsidRDefault="00B77C53" w:rsidP="00B77C53">
      <w:pPr>
        <w:pStyle w:val="B2"/>
        <w:rPr>
          <w:rFonts w:eastAsia="MS Mincho"/>
          <w:lang w:val="en-US" w:eastAsia="ja-JP"/>
        </w:rPr>
      </w:pPr>
      <w:r w:rsidRPr="00FA4B41">
        <w:rPr>
          <w:rFonts w:hint="eastAsia"/>
          <w:i/>
          <w:lang w:val="en-US" w:eastAsia="ja-JP"/>
        </w:rPr>
        <w:t>K</w:t>
      </w:r>
      <w:r w:rsidRPr="00FA4B41">
        <w:rPr>
          <w:rFonts w:hint="eastAsia"/>
          <w:i/>
          <w:vertAlign w:val="subscript"/>
          <w:lang w:val="en-US" w:eastAsia="ja-JP"/>
        </w:rPr>
        <w:t>C</w:t>
      </w:r>
      <w:r w:rsidR="00D054B0">
        <w:rPr>
          <w:lang w:val="en-US"/>
        </w:rPr>
        <w:t xml:space="preserve"> </w:t>
      </w:r>
      <w:r>
        <w:rPr>
          <w:lang w:val="en-US"/>
        </w:rPr>
        <w:t xml:space="preserve">= </w:t>
      </w:r>
      <w:r w:rsidRPr="001C5567">
        <w:rPr>
          <w:rFonts w:eastAsia="MS Mincho" w:hint="eastAsia"/>
          <w:lang w:val="en-US" w:eastAsia="ja-JP"/>
        </w:rPr>
        <w:t>8/3</w:t>
      </w:r>
    </w:p>
    <w:p w14:paraId="7FC56F6E" w14:textId="77777777" w:rsidR="00B77C53" w:rsidRPr="001C5567" w:rsidRDefault="00B77C53" w:rsidP="00B77C53">
      <w:pPr>
        <w:pStyle w:val="B1"/>
        <w:rPr>
          <w:rFonts w:eastAsia="MS Mincho"/>
          <w:lang w:val="en-US" w:eastAsia="ja-JP"/>
        </w:rPr>
      </w:pPr>
      <w:r w:rsidRPr="001C5567">
        <w:rPr>
          <w:rFonts w:eastAsia="MS Mincho" w:hint="eastAsia"/>
          <w:lang w:val="en-US" w:eastAsia="ja-JP"/>
        </w:rPr>
        <w:t>end if.</w:t>
      </w:r>
    </w:p>
    <w:p w14:paraId="5450BEE7" w14:textId="77777777" w:rsidR="0019356A" w:rsidRDefault="0019356A" w:rsidP="0019356A">
      <w:pPr>
        <w:rPr>
          <w:lang w:eastAsia="zh-CN"/>
        </w:rPr>
      </w:pPr>
      <w:r>
        <w:rPr>
          <w:rFonts w:hint="eastAsia"/>
          <w:lang w:val="en-US" w:eastAsia="zh-CN"/>
        </w:rPr>
        <w:t xml:space="preserve">elseif </w:t>
      </w:r>
      <w:proofErr w:type="spellStart"/>
      <w:r>
        <w:rPr>
          <w:i/>
        </w:rPr>
        <w:t>N</w:t>
      </w:r>
      <w:r>
        <w:rPr>
          <w:vertAlign w:val="subscript"/>
        </w:rPr>
        <w:t>soft</w:t>
      </w:r>
      <w:proofErr w:type="spellEnd"/>
      <w:r w:rsidRPr="00601DA4">
        <w:rPr>
          <w:lang w:val="en-US"/>
        </w:rPr>
        <w:t xml:space="preserve"> = </w:t>
      </w:r>
      <w:r>
        <w:rPr>
          <w:rFonts w:hint="eastAsia"/>
          <w:lang w:val="en-US" w:eastAsia="zh-CN"/>
        </w:rPr>
        <w:t>7308288</w:t>
      </w:r>
      <w:r w:rsidRPr="00AE4140">
        <w:rPr>
          <w:lang w:val="en-US"/>
        </w:rPr>
        <w:t xml:space="preserve"> </w:t>
      </w:r>
      <w:r>
        <w:rPr>
          <w:rFonts w:hint="eastAsia"/>
          <w:lang w:val="en-US" w:eastAsia="zh-CN"/>
        </w:rPr>
        <w:t xml:space="preserve">and the UE is </w:t>
      </w:r>
      <w:r>
        <w:rPr>
          <w:lang w:eastAsia="zh-CN"/>
        </w:rPr>
        <w:t>configured by higher layers with</w:t>
      </w:r>
      <w:r>
        <w:rPr>
          <w:rFonts w:hint="eastAsia"/>
          <w:lang w:eastAsia="zh-CN"/>
        </w:rPr>
        <w:t xml:space="preserve"> </w:t>
      </w:r>
      <w:r w:rsidRPr="00634EEC">
        <w:rPr>
          <w:i/>
        </w:rPr>
        <w:t>altCQI-Table-r12</w:t>
      </w:r>
      <w:r>
        <w:rPr>
          <w:rFonts w:hint="eastAsia"/>
          <w:lang w:eastAsia="zh-CN"/>
        </w:rPr>
        <w:t>,</w:t>
      </w:r>
    </w:p>
    <w:p w14:paraId="38B88C25" w14:textId="77777777" w:rsidR="0019356A" w:rsidRDefault="0019356A" w:rsidP="00312E83">
      <w:pPr>
        <w:pStyle w:val="B1"/>
        <w:rPr>
          <w:lang w:eastAsia="zh-CN"/>
        </w:rPr>
      </w:pPr>
      <w:r>
        <w:rPr>
          <w:rFonts w:hint="eastAsia"/>
          <w:lang w:eastAsia="zh-CN"/>
        </w:rPr>
        <w:t xml:space="preserve">if </w:t>
      </w:r>
      <w:r w:rsidRPr="00AE4140">
        <w:rPr>
          <w:lang w:eastAsia="zh-CN"/>
        </w:rPr>
        <w:t>the UE is capable of supporting no more than a maximum of two spatial layers for the DL cell</w:t>
      </w:r>
      <w:r>
        <w:rPr>
          <w:rFonts w:hint="eastAsia"/>
          <w:lang w:eastAsia="zh-CN"/>
        </w:rPr>
        <w:t xml:space="preserve"> </w:t>
      </w:r>
      <w:r w:rsidRPr="00AB0F3A">
        <w:rPr>
          <w:lang w:eastAsia="zh-CN"/>
        </w:rPr>
        <w:t xml:space="preserve">in the </w:t>
      </w:r>
      <w:r>
        <w:rPr>
          <w:lang w:eastAsia="zh-CN"/>
        </w:rPr>
        <w:t>transmission mode</w:t>
      </w:r>
      <w:r w:rsidRPr="00AB0F3A">
        <w:rPr>
          <w:lang w:eastAsia="zh-CN"/>
        </w:rPr>
        <w:t xml:space="preserve"> configured for the UE</w:t>
      </w:r>
      <w:r w:rsidRPr="00AE4140">
        <w:rPr>
          <w:lang w:eastAsia="zh-CN"/>
        </w:rPr>
        <w:t>,</w:t>
      </w:r>
      <w:r w:rsidR="00C1297B" w:rsidRPr="00C1297B">
        <w:rPr>
          <w:lang w:eastAsia="ko-KR"/>
        </w:rPr>
        <w:t xml:space="preserve"> </w:t>
      </w:r>
      <w:r w:rsidR="00C1297B">
        <w:rPr>
          <w:lang w:eastAsia="ko-KR"/>
        </w:rPr>
        <w:t xml:space="preserve">or if the configured maximum number of layers indicated by the </w:t>
      </w:r>
      <w:r w:rsidR="00C1297B" w:rsidRPr="00CB1EA3">
        <w:rPr>
          <w:i/>
          <w:lang w:eastAsia="zh-CN"/>
        </w:rPr>
        <w:t>maxLayersMIMO</w:t>
      </w:r>
      <w:r w:rsidR="00C1297B">
        <w:rPr>
          <w:i/>
          <w:lang w:eastAsia="zh-CN"/>
        </w:rPr>
        <w:t>-</w:t>
      </w:r>
      <w:r w:rsidR="002F26C8">
        <w:rPr>
          <w:i/>
          <w:lang w:eastAsia="zh-CN"/>
        </w:rPr>
        <w:t>r10</w:t>
      </w:r>
      <w:r w:rsidR="002F26C8" w:rsidRPr="00CB1EA3">
        <w:rPr>
          <w:i/>
          <w:lang w:eastAsia="zh-CN"/>
        </w:rPr>
        <w:t xml:space="preserve"> </w:t>
      </w:r>
      <w:r w:rsidR="00C1297B">
        <w:rPr>
          <w:lang w:eastAsia="ko-KR"/>
        </w:rPr>
        <w:t>field is no more than two,</w:t>
      </w:r>
    </w:p>
    <w:p w14:paraId="1AE53452" w14:textId="77777777" w:rsidR="0019356A" w:rsidRDefault="0019356A" w:rsidP="00312E83">
      <w:pPr>
        <w:pStyle w:val="B2"/>
        <w:rPr>
          <w:lang w:val="en-US" w:eastAsia="zh-CN"/>
        </w:rPr>
      </w:pPr>
      <w:r w:rsidRPr="00FA4B41">
        <w:rPr>
          <w:rFonts w:hint="eastAsia"/>
          <w:i/>
          <w:lang w:val="en-US" w:eastAsia="ja-JP"/>
        </w:rPr>
        <w:t>K</w:t>
      </w:r>
      <w:r w:rsidRPr="00FA4B41">
        <w:rPr>
          <w:rFonts w:hint="eastAsia"/>
          <w:i/>
          <w:vertAlign w:val="subscript"/>
          <w:lang w:val="en-US" w:eastAsia="ja-JP"/>
        </w:rPr>
        <w:t>C</w:t>
      </w:r>
      <w:r w:rsidR="00D054B0">
        <w:rPr>
          <w:lang w:val="en-US"/>
        </w:rPr>
        <w:t xml:space="preserve"> </w:t>
      </w:r>
      <w:r>
        <w:rPr>
          <w:lang w:val="en-US"/>
        </w:rPr>
        <w:t xml:space="preserve">= </w:t>
      </w:r>
      <w:r>
        <w:rPr>
          <w:rFonts w:hint="eastAsia"/>
          <w:lang w:val="en-US" w:eastAsia="zh-CN"/>
        </w:rPr>
        <w:t>3</w:t>
      </w:r>
    </w:p>
    <w:p w14:paraId="6614EF33" w14:textId="77777777" w:rsidR="0019356A" w:rsidRDefault="0019356A" w:rsidP="00312E83">
      <w:pPr>
        <w:pStyle w:val="B1"/>
        <w:rPr>
          <w:lang w:val="en-US" w:eastAsia="zh-CN"/>
        </w:rPr>
      </w:pPr>
      <w:r>
        <w:rPr>
          <w:rFonts w:hint="eastAsia"/>
          <w:lang w:val="en-US" w:eastAsia="zh-CN"/>
        </w:rPr>
        <w:t>else</w:t>
      </w:r>
    </w:p>
    <w:p w14:paraId="4C296752" w14:textId="77777777" w:rsidR="0019356A" w:rsidRDefault="0019356A" w:rsidP="00312E83">
      <w:pPr>
        <w:pStyle w:val="B2"/>
        <w:rPr>
          <w:lang w:val="en-US" w:eastAsia="zh-CN"/>
        </w:rPr>
      </w:pPr>
      <w:r w:rsidRPr="00FA4B41">
        <w:rPr>
          <w:rFonts w:hint="eastAsia"/>
          <w:i/>
          <w:lang w:val="en-US" w:eastAsia="ja-JP"/>
        </w:rPr>
        <w:t>K</w:t>
      </w:r>
      <w:r w:rsidRPr="00FA4B41">
        <w:rPr>
          <w:rFonts w:hint="eastAsia"/>
          <w:i/>
          <w:vertAlign w:val="subscript"/>
          <w:lang w:val="en-US" w:eastAsia="ja-JP"/>
        </w:rPr>
        <w:t>C</w:t>
      </w:r>
      <w:r w:rsidR="00D054B0">
        <w:rPr>
          <w:lang w:val="en-US"/>
        </w:rPr>
        <w:t xml:space="preserve"> </w:t>
      </w:r>
      <w:r>
        <w:rPr>
          <w:lang w:val="en-US"/>
        </w:rPr>
        <w:t xml:space="preserve">= </w:t>
      </w:r>
      <w:r>
        <w:rPr>
          <w:rFonts w:hint="eastAsia"/>
          <w:lang w:val="en-US" w:eastAsia="zh-CN"/>
        </w:rPr>
        <w:t>3/2</w:t>
      </w:r>
    </w:p>
    <w:p w14:paraId="6B6D8EED" w14:textId="77777777" w:rsidR="00940E7F" w:rsidRPr="00940E7F" w:rsidRDefault="0019356A" w:rsidP="00940E7F">
      <w:pPr>
        <w:pStyle w:val="B1"/>
        <w:rPr>
          <w:rFonts w:eastAsia="SimSun"/>
          <w:lang w:val="en-US" w:eastAsia="zh-CN"/>
        </w:rPr>
      </w:pPr>
      <w:r>
        <w:rPr>
          <w:rFonts w:hint="eastAsia"/>
          <w:lang w:val="en-US" w:eastAsia="zh-CN"/>
        </w:rPr>
        <w:t>end if.</w:t>
      </w:r>
      <w:r w:rsidR="00940E7F" w:rsidRPr="00940E7F">
        <w:rPr>
          <w:rFonts w:eastAsia="SimSun"/>
          <w:lang w:val="en-US" w:eastAsia="zh-CN"/>
        </w:rPr>
        <w:t xml:space="preserve"> </w:t>
      </w:r>
    </w:p>
    <w:p w14:paraId="651107A4" w14:textId="77777777" w:rsidR="00940E7F" w:rsidRPr="00940E7F" w:rsidRDefault="00940E7F" w:rsidP="00940E7F">
      <w:pPr>
        <w:spacing w:after="0"/>
        <w:rPr>
          <w:lang w:eastAsia="zh-CN"/>
        </w:rPr>
      </w:pPr>
      <w:r w:rsidRPr="00940E7F">
        <w:rPr>
          <w:rFonts w:eastAsia="SimSun"/>
          <w:lang w:val="en-US" w:eastAsia="zh-CN"/>
        </w:rPr>
        <w:t xml:space="preserve">elseif </w:t>
      </w:r>
      <w:proofErr w:type="spellStart"/>
      <w:r w:rsidRPr="00940E7F">
        <w:rPr>
          <w:i/>
        </w:rPr>
        <w:t>N</w:t>
      </w:r>
      <w:r w:rsidRPr="00940E7F">
        <w:rPr>
          <w:vertAlign w:val="subscript"/>
        </w:rPr>
        <w:t>soft</w:t>
      </w:r>
      <w:proofErr w:type="spellEnd"/>
      <w:r w:rsidRPr="00940E7F">
        <w:rPr>
          <w:lang w:val="en-US"/>
        </w:rPr>
        <w:t xml:space="preserve"> = </w:t>
      </w:r>
      <w:r w:rsidRPr="00940E7F">
        <w:rPr>
          <w:lang w:val="en-US" w:eastAsia="zh-CN"/>
        </w:rPr>
        <w:t>7308288</w:t>
      </w:r>
      <w:r w:rsidRPr="00940E7F">
        <w:rPr>
          <w:lang w:val="en-US"/>
        </w:rPr>
        <w:t xml:space="preserve"> </w:t>
      </w:r>
      <w:r w:rsidRPr="00940E7F">
        <w:rPr>
          <w:lang w:val="en-US" w:eastAsia="zh-CN"/>
        </w:rPr>
        <w:t xml:space="preserve">and the UE is </w:t>
      </w:r>
      <w:r w:rsidRPr="00940E7F">
        <w:rPr>
          <w:lang w:eastAsia="zh-CN"/>
        </w:rPr>
        <w:t xml:space="preserve">configured by higher layers with </w:t>
      </w:r>
      <w:r w:rsidRPr="00940E7F">
        <w:rPr>
          <w:i/>
        </w:rPr>
        <w:t>altCQI-Table-</w:t>
      </w:r>
      <w:r w:rsidR="00AF1260" w:rsidRPr="00EF1BD1">
        <w:rPr>
          <w:i/>
          <w:lang w:eastAsia="x-none"/>
        </w:rPr>
        <w:t>1024QAM</w:t>
      </w:r>
      <w:r w:rsidR="00AF1260">
        <w:rPr>
          <w:i/>
        </w:rPr>
        <w:t>-</w:t>
      </w:r>
      <w:r w:rsidRPr="00940E7F">
        <w:rPr>
          <w:i/>
        </w:rPr>
        <w:t>r15</w:t>
      </w:r>
      <w:r w:rsidRPr="00940E7F">
        <w:rPr>
          <w:lang w:eastAsia="zh-CN"/>
        </w:rPr>
        <w:t>,</w:t>
      </w:r>
    </w:p>
    <w:p w14:paraId="595F0DFF" w14:textId="77777777" w:rsidR="00940E7F" w:rsidRPr="00940E7F" w:rsidRDefault="00940E7F" w:rsidP="00357752">
      <w:pPr>
        <w:pStyle w:val="B1"/>
        <w:rPr>
          <w:rFonts w:eastAsia="SimSun"/>
          <w:lang w:eastAsia="zh-CN"/>
        </w:rPr>
      </w:pPr>
      <w:r w:rsidRPr="00940E7F">
        <w:rPr>
          <w:rFonts w:eastAsia="SimSun"/>
          <w:lang w:eastAsia="zh-CN"/>
        </w:rPr>
        <w:t>if the UE is capable of supporting no more than a maximum of two spatial layers for the DL cell in the transmission mode configured for the UE,</w:t>
      </w:r>
      <w:r w:rsidRPr="00940E7F">
        <w:rPr>
          <w:rFonts w:eastAsia="SimSun"/>
          <w:lang w:eastAsia="ko-KR"/>
        </w:rPr>
        <w:t xml:space="preserve"> or if the configured maximum number of layers indicated by the </w:t>
      </w:r>
      <w:r w:rsidRPr="00940E7F">
        <w:rPr>
          <w:rFonts w:eastAsia="SimSun"/>
          <w:i/>
          <w:lang w:eastAsia="zh-CN"/>
        </w:rPr>
        <w:t xml:space="preserve">maxLayersMIMO-r10 </w:t>
      </w:r>
      <w:r w:rsidRPr="00940E7F">
        <w:rPr>
          <w:rFonts w:eastAsia="SimSun"/>
          <w:lang w:eastAsia="ko-KR"/>
        </w:rPr>
        <w:t>field is no more than two,</w:t>
      </w:r>
    </w:p>
    <w:p w14:paraId="2EA8CD4C" w14:textId="77777777" w:rsidR="00940E7F" w:rsidRPr="00940E7F" w:rsidRDefault="00940E7F" w:rsidP="00357752">
      <w:pPr>
        <w:pStyle w:val="B2"/>
        <w:rPr>
          <w:rFonts w:eastAsia="SimSun"/>
          <w:lang w:val="en-US" w:eastAsia="zh-CN"/>
        </w:rPr>
      </w:pPr>
      <w:r w:rsidRPr="00940E7F">
        <w:rPr>
          <w:rFonts w:eastAsia="SimSun"/>
          <w:i/>
          <w:lang w:val="en-US" w:eastAsia="ja-JP"/>
        </w:rPr>
        <w:t>K</w:t>
      </w:r>
      <w:r w:rsidRPr="00940E7F">
        <w:rPr>
          <w:rFonts w:eastAsia="SimSun"/>
          <w:i/>
          <w:vertAlign w:val="subscript"/>
          <w:lang w:val="en-US" w:eastAsia="ja-JP"/>
        </w:rPr>
        <w:t>C</w:t>
      </w:r>
      <w:r w:rsidRPr="00940E7F">
        <w:rPr>
          <w:rFonts w:eastAsia="SimSun"/>
          <w:lang w:val="en-US" w:eastAsia="zh-CN"/>
        </w:rPr>
        <w:t xml:space="preserve"> = 12/5</w:t>
      </w:r>
    </w:p>
    <w:p w14:paraId="1CD8B866" w14:textId="77777777" w:rsidR="00940E7F" w:rsidRPr="00940E7F" w:rsidRDefault="00940E7F" w:rsidP="00357752">
      <w:pPr>
        <w:pStyle w:val="B1"/>
        <w:rPr>
          <w:rFonts w:eastAsia="SimSun"/>
          <w:lang w:val="en-US" w:eastAsia="zh-CN"/>
        </w:rPr>
      </w:pPr>
      <w:r w:rsidRPr="00940E7F">
        <w:rPr>
          <w:rFonts w:eastAsia="SimSun"/>
          <w:lang w:val="en-US" w:eastAsia="zh-CN"/>
        </w:rPr>
        <w:t>else</w:t>
      </w:r>
    </w:p>
    <w:p w14:paraId="4126E816" w14:textId="77777777" w:rsidR="00940E7F" w:rsidRPr="00940E7F" w:rsidRDefault="00940E7F" w:rsidP="00357752">
      <w:pPr>
        <w:pStyle w:val="B2"/>
        <w:rPr>
          <w:rFonts w:eastAsia="SimSun"/>
          <w:lang w:val="en-US" w:eastAsia="zh-CN"/>
        </w:rPr>
      </w:pPr>
      <w:r w:rsidRPr="00940E7F">
        <w:rPr>
          <w:rFonts w:eastAsia="SimSun"/>
          <w:i/>
          <w:lang w:val="en-US" w:eastAsia="ja-JP"/>
        </w:rPr>
        <w:t>K</w:t>
      </w:r>
      <w:r w:rsidRPr="00940E7F">
        <w:rPr>
          <w:rFonts w:eastAsia="SimSun"/>
          <w:i/>
          <w:vertAlign w:val="subscript"/>
          <w:lang w:val="en-US" w:eastAsia="ja-JP"/>
        </w:rPr>
        <w:t>C</w:t>
      </w:r>
      <w:r w:rsidRPr="00940E7F">
        <w:rPr>
          <w:rFonts w:eastAsia="SimSun"/>
          <w:lang w:val="en-US" w:eastAsia="zh-CN"/>
        </w:rPr>
        <w:t xml:space="preserve"> = 6/5</w:t>
      </w:r>
    </w:p>
    <w:p w14:paraId="0CA27554" w14:textId="77777777" w:rsidR="0019356A" w:rsidRDefault="00940E7F" w:rsidP="00940E7F">
      <w:pPr>
        <w:pStyle w:val="B1"/>
        <w:rPr>
          <w:lang w:val="en-US" w:eastAsia="zh-CN"/>
        </w:rPr>
      </w:pPr>
      <w:r w:rsidRPr="00940E7F">
        <w:rPr>
          <w:rFonts w:eastAsia="SimSun"/>
          <w:lang w:val="en-US" w:eastAsia="zh-CN"/>
        </w:rPr>
        <w:t>end if.</w:t>
      </w:r>
    </w:p>
    <w:p w14:paraId="4F7BC91E" w14:textId="77777777" w:rsidR="002C5161" w:rsidRDefault="002C5161" w:rsidP="002C5161">
      <w:pPr>
        <w:rPr>
          <w:lang w:val="en-US" w:eastAsia="ja-JP"/>
        </w:rPr>
      </w:pPr>
      <w:r>
        <w:rPr>
          <w:lang w:val="en-US"/>
        </w:rPr>
        <w:t xml:space="preserve">elseif </w:t>
      </w:r>
      <w:proofErr w:type="spellStart"/>
      <w:r>
        <w:rPr>
          <w:i/>
        </w:rPr>
        <w:t>N</w:t>
      </w:r>
      <w:r>
        <w:rPr>
          <w:vertAlign w:val="subscript"/>
        </w:rPr>
        <w:t>soft</w:t>
      </w:r>
      <w:proofErr w:type="spellEnd"/>
      <w:r>
        <w:rPr>
          <w:lang w:val="en-US"/>
        </w:rPr>
        <w:t xml:space="preserve"> = </w:t>
      </w:r>
      <w:r w:rsidRPr="00BE0BD9">
        <w:rPr>
          <w:lang w:val="en-US"/>
        </w:rPr>
        <w:t>3654144</w:t>
      </w:r>
      <w:r>
        <w:rPr>
          <w:lang w:val="en-US"/>
        </w:rPr>
        <w:t xml:space="preserve"> and the UE is capable of supporting no more than a maximum of two spatial layers for the DL cell, </w:t>
      </w:r>
      <w:r w:rsidR="00C1297B">
        <w:rPr>
          <w:lang w:eastAsia="ko-KR"/>
        </w:rPr>
        <w:t xml:space="preserve">or if the configured maximum number of layers indicated by the </w:t>
      </w:r>
      <w:r w:rsidR="00C1297B" w:rsidRPr="00CB1EA3">
        <w:rPr>
          <w:i/>
          <w:lang w:eastAsia="zh-CN"/>
        </w:rPr>
        <w:t>maxLayersMIMO</w:t>
      </w:r>
      <w:r w:rsidR="00C1297B">
        <w:rPr>
          <w:i/>
          <w:lang w:eastAsia="zh-CN"/>
        </w:rPr>
        <w:t>-</w:t>
      </w:r>
      <w:r w:rsidR="002F26C8">
        <w:rPr>
          <w:i/>
          <w:lang w:eastAsia="zh-CN"/>
        </w:rPr>
        <w:t>r10</w:t>
      </w:r>
      <w:r w:rsidR="002F26C8" w:rsidRPr="00CB1EA3">
        <w:rPr>
          <w:i/>
          <w:lang w:eastAsia="zh-CN"/>
        </w:rPr>
        <w:t xml:space="preserve"> </w:t>
      </w:r>
      <w:r w:rsidR="00C1297B">
        <w:rPr>
          <w:lang w:eastAsia="ko-KR"/>
        </w:rPr>
        <w:t>field is no more than two,</w:t>
      </w:r>
    </w:p>
    <w:p w14:paraId="5ADF672D" w14:textId="77777777" w:rsidR="002C5161" w:rsidRDefault="002C5161" w:rsidP="00312E83">
      <w:pPr>
        <w:pStyle w:val="B1"/>
        <w:rPr>
          <w:lang w:val="en-US"/>
        </w:rPr>
      </w:pPr>
      <w:r w:rsidRPr="00FA4B41">
        <w:rPr>
          <w:rFonts w:hint="eastAsia"/>
          <w:i/>
          <w:lang w:val="en-US" w:eastAsia="ja-JP"/>
        </w:rPr>
        <w:t>K</w:t>
      </w:r>
      <w:r w:rsidRPr="00FA4B41">
        <w:rPr>
          <w:rFonts w:hint="eastAsia"/>
          <w:i/>
          <w:vertAlign w:val="subscript"/>
          <w:lang w:val="en-US" w:eastAsia="ja-JP"/>
        </w:rPr>
        <w:t>C</w:t>
      </w:r>
      <w:r w:rsidR="00D054B0">
        <w:rPr>
          <w:lang w:val="en-US"/>
        </w:rPr>
        <w:t xml:space="preserve"> </w:t>
      </w:r>
      <w:r>
        <w:rPr>
          <w:lang w:val="en-US"/>
        </w:rPr>
        <w:t>= 2</w:t>
      </w:r>
    </w:p>
    <w:p w14:paraId="47861D09" w14:textId="77777777" w:rsidR="002C5161" w:rsidRDefault="002C5161" w:rsidP="002C5161">
      <w:pPr>
        <w:rPr>
          <w:lang w:val="en-US"/>
        </w:rPr>
      </w:pPr>
      <w:r>
        <w:rPr>
          <w:lang w:val="en-US"/>
        </w:rPr>
        <w:t xml:space="preserve">else </w:t>
      </w:r>
    </w:p>
    <w:p w14:paraId="7F14CD7D" w14:textId="77777777" w:rsidR="002C5161" w:rsidRDefault="002C5161" w:rsidP="00312E83">
      <w:pPr>
        <w:pStyle w:val="B1"/>
        <w:rPr>
          <w:lang w:val="en-US"/>
        </w:rPr>
      </w:pPr>
      <w:r w:rsidRPr="00FA4B41">
        <w:rPr>
          <w:rFonts w:hint="eastAsia"/>
          <w:i/>
          <w:lang w:val="en-US" w:eastAsia="ja-JP"/>
        </w:rPr>
        <w:t>K</w:t>
      </w:r>
      <w:r w:rsidRPr="00FA4B41">
        <w:rPr>
          <w:rFonts w:hint="eastAsia"/>
          <w:i/>
          <w:vertAlign w:val="subscript"/>
          <w:lang w:val="en-US" w:eastAsia="ja-JP"/>
        </w:rPr>
        <w:t>C</w:t>
      </w:r>
      <w:r w:rsidR="00D054B0">
        <w:rPr>
          <w:lang w:val="en-US"/>
        </w:rPr>
        <w:t xml:space="preserve"> </w:t>
      </w:r>
      <w:r>
        <w:rPr>
          <w:lang w:val="en-US"/>
        </w:rPr>
        <w:t>= 1</w:t>
      </w:r>
    </w:p>
    <w:p w14:paraId="5C1C31D7" w14:textId="77777777" w:rsidR="002C5161" w:rsidRPr="00CD4FD2" w:rsidRDefault="002C5161" w:rsidP="002C5161">
      <w:pPr>
        <w:rPr>
          <w:lang w:val="en-US" w:eastAsia="ja-JP"/>
        </w:rPr>
      </w:pPr>
      <w:r>
        <w:rPr>
          <w:lang w:val="en-US"/>
        </w:rPr>
        <w:t>End if</w:t>
      </w:r>
      <w:r>
        <w:rPr>
          <w:rFonts w:hint="eastAsia"/>
          <w:lang w:val="en-US" w:eastAsia="ja-JP"/>
        </w:rPr>
        <w:t>.</w:t>
      </w:r>
    </w:p>
    <w:p w14:paraId="40B0E1A4" w14:textId="77777777" w:rsidR="009F7A98" w:rsidRDefault="00007237">
      <w:r w:rsidRPr="00E10F8D">
        <w:t>For</w:t>
      </w:r>
      <w:r>
        <w:t xml:space="preserve"> initial PDSCH transmission with subframe duration,</w:t>
      </w:r>
      <w:r w:rsidRPr="00E10F8D">
        <w:t xml:space="preserve"> </w:t>
      </w:r>
      <w:r w:rsidR="009F7A98">
        <w:rPr>
          <w:i/>
        </w:rPr>
        <w:t>K</w:t>
      </w:r>
      <w:r w:rsidR="009F7A98">
        <w:rPr>
          <w:vertAlign w:val="subscript"/>
        </w:rPr>
        <w:t>MIMO</w:t>
      </w:r>
      <w:r w:rsidR="009F7A98">
        <w:t xml:space="preserve"> is equal to 2 if the UE is configured to receive PDSCH transmissions based on transmission modes 3, 4</w:t>
      </w:r>
      <w:r w:rsidR="00B3251B">
        <w:t>,</w:t>
      </w:r>
      <w:r w:rsidR="009F7A98">
        <w:t xml:space="preserve"> 8</w:t>
      </w:r>
      <w:r w:rsidR="00305281">
        <w:t>, 9</w:t>
      </w:r>
      <w:r w:rsidR="00B3251B">
        <w:t xml:space="preserve"> or </w:t>
      </w:r>
      <w:r w:rsidR="00305281">
        <w:t xml:space="preserve">10 </w:t>
      </w:r>
      <w:r w:rsidR="009F7A98">
        <w:t xml:space="preserve">as defined in </w:t>
      </w:r>
      <w:r w:rsidR="005E1580">
        <w:t>clause</w:t>
      </w:r>
      <w:r w:rsidR="009F7A98">
        <w:t xml:space="preserve"> 7.1 of [3], </w:t>
      </w:r>
      <w:r w:rsidR="00B3251B">
        <w:t xml:space="preserve">and is equal to </w:t>
      </w:r>
      <w:r w:rsidR="009F7A98">
        <w:t>1 otherwise.</w:t>
      </w:r>
      <w:r w:rsidR="0007383D" w:rsidRPr="0007383D">
        <w:t xml:space="preserve"> </w:t>
      </w:r>
      <w:r w:rsidR="0007383D" w:rsidRPr="005D11F4">
        <w:t xml:space="preserve">For </w:t>
      </w:r>
      <w:r w:rsidR="0007383D">
        <w:t>BL/CE UE</w:t>
      </w:r>
      <w:r w:rsidR="0007383D" w:rsidRPr="005D11F4">
        <w:t xml:space="preserve"> </w:t>
      </w:r>
      <w:r w:rsidR="0007383D">
        <w:rPr>
          <w:i/>
        </w:rPr>
        <w:t>K</w:t>
      </w:r>
      <w:r w:rsidR="0007383D">
        <w:rPr>
          <w:vertAlign w:val="subscript"/>
        </w:rPr>
        <w:t>MIMO</w:t>
      </w:r>
      <w:r w:rsidR="0007383D" w:rsidRPr="005D11F4">
        <w:t xml:space="preserve"> is equal to 1.</w:t>
      </w:r>
      <w:r w:rsidRPr="00C828F6">
        <w:t xml:space="preserve"> </w:t>
      </w:r>
      <w:r w:rsidRPr="005D11F4">
        <w:t xml:space="preserve">For </w:t>
      </w:r>
      <w:r>
        <w:t>initial PDSCH transmission with slot/</w:t>
      </w:r>
      <w:proofErr w:type="spellStart"/>
      <w:r>
        <w:t>subslot</w:t>
      </w:r>
      <w:proofErr w:type="spellEnd"/>
      <w:r>
        <w:t xml:space="preserve"> duration,</w:t>
      </w:r>
      <w:r w:rsidRPr="005D11F4">
        <w:t xml:space="preserve"> </w:t>
      </w:r>
      <w:r>
        <w:rPr>
          <w:i/>
        </w:rPr>
        <w:t>K</w:t>
      </w:r>
      <w:r>
        <w:rPr>
          <w:vertAlign w:val="subscript"/>
        </w:rPr>
        <w:t>MIMO</w:t>
      </w:r>
      <w:r w:rsidRPr="005D11F4">
        <w:t xml:space="preserve"> is equal to 1.</w:t>
      </w:r>
    </w:p>
    <w:p w14:paraId="5CCD36EE" w14:textId="77777777" w:rsidR="009F7A98" w:rsidRDefault="009F7A98">
      <w:r>
        <w:rPr>
          <w:i/>
        </w:rPr>
        <w:t>M</w:t>
      </w:r>
      <w:r>
        <w:rPr>
          <w:vertAlign w:val="subscript"/>
        </w:rPr>
        <w:t>DL_HARQ</w:t>
      </w:r>
      <w:r>
        <w:t xml:space="preserve"> </w:t>
      </w:r>
      <w:r>
        <w:softHyphen/>
        <w:t xml:space="preserve">is the maximum number of </w:t>
      </w:r>
      <w:smartTag w:uri="urn:schemas-microsoft-com:office:smarttags" w:element="PersonName">
        <w:smartTag w:uri="urn:schemas:contacts" w:element="GivenName">
          <w:r>
            <w:t>DL</w:t>
          </w:r>
        </w:smartTag>
        <w:r>
          <w:t xml:space="preserve"> </w:t>
        </w:r>
        <w:smartTag w:uri="urn:schemas:contacts" w:element="Sn">
          <w:r>
            <w:t>HARQ</w:t>
          </w:r>
        </w:smartTag>
      </w:smartTag>
      <w:r>
        <w:t xml:space="preserve"> processes as defined in </w:t>
      </w:r>
      <w:r w:rsidR="00357752">
        <w:t>clause</w:t>
      </w:r>
      <w:r>
        <w:t xml:space="preserve"> 7 of [3].</w:t>
      </w:r>
    </w:p>
    <w:p w14:paraId="47C126F2" w14:textId="77777777" w:rsidR="009F7A98" w:rsidRDefault="009F7A98">
      <w:proofErr w:type="spellStart"/>
      <w:r>
        <w:rPr>
          <w:i/>
        </w:rPr>
        <w:lastRenderedPageBreak/>
        <w:t>M</w:t>
      </w:r>
      <w:r>
        <w:rPr>
          <w:vertAlign w:val="subscript"/>
        </w:rPr>
        <w:t>limit</w:t>
      </w:r>
      <w:proofErr w:type="spellEnd"/>
      <w:r>
        <w:t xml:space="preserve"> </w:t>
      </w:r>
      <w:r>
        <w:softHyphen/>
        <w:t>is a constant equal to 8.</w:t>
      </w:r>
    </w:p>
    <w:p w14:paraId="57FFEDA0" w14:textId="78A87FED" w:rsidR="009F7A98" w:rsidRDefault="009F7A98">
      <w:r>
        <w:t xml:space="preserve">Denoting by </w:t>
      </w:r>
      <w:r>
        <w:rPr>
          <w:i/>
        </w:rPr>
        <w:t>E</w:t>
      </w:r>
      <w:r>
        <w:t xml:space="preserve"> the rate matching output sequence length for the </w:t>
      </w:r>
      <w:r>
        <w:rPr>
          <w:i/>
        </w:rPr>
        <w:t>r</w:t>
      </w:r>
      <w:r>
        <w:t>-</w:t>
      </w:r>
      <w:proofErr w:type="spellStart"/>
      <w:r>
        <w:t>th</w:t>
      </w:r>
      <w:proofErr w:type="spellEnd"/>
      <w:r>
        <w:t xml:space="preserve"> coded block, and </w:t>
      </w:r>
      <w:bookmarkStart w:id="213" w:name="OLE_LINK1"/>
      <w:bookmarkStart w:id="214" w:name="OLE_LINK2"/>
      <w:proofErr w:type="spellStart"/>
      <w:r>
        <w:rPr>
          <w:i/>
        </w:rPr>
        <w:t>rv</w:t>
      </w:r>
      <w:r>
        <w:rPr>
          <w:i/>
          <w:vertAlign w:val="subscript"/>
        </w:rPr>
        <w:t>idx</w:t>
      </w:r>
      <w:proofErr w:type="spellEnd"/>
      <w:r>
        <w:t xml:space="preserve"> </w:t>
      </w:r>
      <w:bookmarkEnd w:id="213"/>
      <w:bookmarkEnd w:id="214"/>
      <w:r>
        <w:t>the redundancy version number for this transmission (</w:t>
      </w:r>
      <w:proofErr w:type="spellStart"/>
      <w:r>
        <w:rPr>
          <w:i/>
        </w:rPr>
        <w:t>rv</w:t>
      </w:r>
      <w:r>
        <w:rPr>
          <w:i/>
          <w:vertAlign w:val="subscript"/>
        </w:rPr>
        <w:t>idx</w:t>
      </w:r>
      <w:proofErr w:type="spellEnd"/>
      <w:r>
        <w:rPr>
          <w:i/>
        </w:rPr>
        <w:t xml:space="preserve"> </w:t>
      </w:r>
      <w:r>
        <w:t>= 0, 1, 2 or 3</w:t>
      </w:r>
      <w:r w:rsidR="009429C8">
        <w:t xml:space="preserve"> for DL-SCH and</w:t>
      </w:r>
      <w:r w:rsidR="009429C8" w:rsidRPr="00342CA5">
        <w:t xml:space="preserve"> </w:t>
      </w:r>
      <w:r w:rsidR="009429C8" w:rsidRPr="003E7D1F">
        <w:t>PCH transport channels</w:t>
      </w:r>
      <w:r w:rsidR="009429C8">
        <w:t xml:space="preserve">, or </w:t>
      </w:r>
      <w:proofErr w:type="spellStart"/>
      <w:r w:rsidR="009429C8" w:rsidRPr="003E7D1F">
        <w:rPr>
          <w:i/>
        </w:rPr>
        <w:t>rv</w:t>
      </w:r>
      <w:r w:rsidR="009429C8" w:rsidRPr="003E7D1F">
        <w:rPr>
          <w:i/>
          <w:vertAlign w:val="subscript"/>
        </w:rPr>
        <w:t>idx</w:t>
      </w:r>
      <w:proofErr w:type="spellEnd"/>
      <w:r w:rsidR="009429C8" w:rsidRPr="003E7D1F">
        <w:rPr>
          <w:i/>
        </w:rPr>
        <w:t xml:space="preserve"> </w:t>
      </w:r>
      <w:r w:rsidR="009429C8" w:rsidRPr="003E7D1F">
        <w:t>= 0, 1</w:t>
      </w:r>
      <w:r w:rsidR="009429C8">
        <w:t xml:space="preserve">,…, </w:t>
      </w:r>
      <w:r w:rsidR="009429C8" w:rsidRPr="00336E7D">
        <w:rPr>
          <w:i/>
        </w:rPr>
        <w:t>N</w:t>
      </w:r>
      <w:r w:rsidR="009429C8" w:rsidRPr="00E012CD">
        <w:rPr>
          <w:i/>
        </w:rPr>
        <w:t>-1</w:t>
      </w:r>
      <w:r w:rsidR="009429C8">
        <w:rPr>
          <w:i/>
        </w:rPr>
        <w:t xml:space="preserve"> </w:t>
      </w:r>
      <w:r w:rsidR="009429C8">
        <w:t>f</w:t>
      </w:r>
      <w:r w:rsidR="009429C8" w:rsidRPr="00342CA5">
        <w:t xml:space="preserve">or MCH configured </w:t>
      </w:r>
      <w:r w:rsidR="009429C8" w:rsidRPr="00342CA5">
        <w:rPr>
          <w:rFonts w:eastAsia="SimSun"/>
          <w:iCs/>
          <w:lang w:val="en-US" w:eastAsia="zh-CN"/>
        </w:rPr>
        <w:t>with higher layer parameter</w:t>
      </w:r>
      <w:r w:rsidR="009429C8" w:rsidRPr="00342CA5">
        <w:t xml:space="preserve"> </w:t>
      </w:r>
      <w:proofErr w:type="spellStart"/>
      <w:r w:rsidR="009429C8" w:rsidRPr="00342CA5">
        <w:rPr>
          <w:i/>
          <w:iCs/>
        </w:rPr>
        <w:t>pmch-TimeInterleavingN</w:t>
      </w:r>
      <w:proofErr w:type="spellEnd"/>
      <w:r w:rsidR="00153DCE">
        <w:t>)</w:t>
      </w:r>
      <w:r>
        <w:t xml:space="preserve">, the rate matching output bit sequence is </w:t>
      </w:r>
      <w:r w:rsidR="00000000">
        <w:rPr>
          <w:position w:val="-10"/>
        </w:rPr>
        <w:pict w14:anchorId="7EEA44A0">
          <v:shape id="_x0000_i1186" type="#_x0000_t75" style="width:12.9pt;height:15.25pt">
            <v:imagedata r:id="rId165" o:title=""/>
          </v:shape>
        </w:pict>
      </w:r>
      <w:r>
        <w:t xml:space="preserve">, </w:t>
      </w:r>
      <w:r>
        <w:rPr>
          <w:i/>
        </w:rPr>
        <w:t>k</w:t>
      </w:r>
      <w:r>
        <w:t xml:space="preserve"> = 0,1,..., </w:t>
      </w:r>
      <w:r w:rsidR="00000000">
        <w:rPr>
          <w:position w:val="-4"/>
        </w:rPr>
        <w:pict w14:anchorId="7C579B4B">
          <v:shape id="_x0000_i1187" type="#_x0000_t75" style="width:22.6pt;height:11.1pt">
            <v:imagedata r:id="rId166" o:title=""/>
          </v:shape>
        </w:pict>
      </w:r>
      <w:r>
        <w:t>.</w:t>
      </w:r>
    </w:p>
    <w:p w14:paraId="104BF98E" w14:textId="77777777" w:rsidR="009F7A98" w:rsidRDefault="009F7A98">
      <w:r>
        <w:t xml:space="preserve">Define by </w:t>
      </w:r>
      <w:r>
        <w:rPr>
          <w:i/>
        </w:rPr>
        <w:t xml:space="preserve">G </w:t>
      </w:r>
      <w:r>
        <w:t>the total number of bits available for the transmission of one transport block.</w:t>
      </w:r>
    </w:p>
    <w:p w14:paraId="4DB17BAD" w14:textId="77777777" w:rsidR="009F7A98" w:rsidRDefault="009F7A98">
      <w:r>
        <w:t>Set</w:t>
      </w:r>
      <w:r w:rsidR="00000000">
        <w:rPr>
          <w:position w:val="-10"/>
        </w:rPr>
        <w:pict w14:anchorId="47ED7F1C">
          <v:shape id="_x0000_i1188" type="#_x0000_t75" style="width:73.4pt;height:15.25pt">
            <v:imagedata r:id="rId167" o:title=""/>
          </v:shape>
        </w:pict>
      </w:r>
      <w:r>
        <w:t xml:space="preserve"> where </w:t>
      </w:r>
      <w:proofErr w:type="spellStart"/>
      <w:r>
        <w:rPr>
          <w:i/>
        </w:rPr>
        <w:t>Q</w:t>
      </w:r>
      <w:r>
        <w:rPr>
          <w:i/>
          <w:vertAlign w:val="subscript"/>
        </w:rPr>
        <w:t>m</w:t>
      </w:r>
      <w:proofErr w:type="spellEnd"/>
      <w:r>
        <w:t xml:space="preserve"> is equal to</w:t>
      </w:r>
      <w:r w:rsidR="006311B3">
        <w:t xml:space="preserve"> </w:t>
      </w:r>
      <w:r w:rsidR="006311B3" w:rsidRPr="009F2335">
        <w:t xml:space="preserve">1 for </w:t>
      </w:r>
      <w:r w:rsidR="006311B3" w:rsidRPr="009F2335">
        <w:rPr>
          <w:rFonts w:eastAsia="MS Mincho"/>
          <w:lang w:val="en-US" w:eastAsia="ja-JP"/>
        </w:rPr>
        <w:t>π</w:t>
      </w:r>
      <w:r w:rsidR="006311B3" w:rsidRPr="009F2335">
        <w:rPr>
          <w:rFonts w:eastAsia="MS Mincho" w:hint="eastAsia"/>
          <w:lang w:val="en-US" w:eastAsia="ja-JP"/>
        </w:rPr>
        <w:t>/2-BPSK</w:t>
      </w:r>
      <w:r w:rsidR="006311B3">
        <w:rPr>
          <w:rFonts w:eastAsia="MS Mincho"/>
          <w:lang w:val="en-US" w:eastAsia="ja-JP"/>
        </w:rPr>
        <w:t>,</w:t>
      </w:r>
      <w:r>
        <w:t xml:space="preserve"> 2 for QPSK, 4 for 16QAM</w:t>
      </w:r>
      <w:r w:rsidR="00F93F9C">
        <w:t>,</w:t>
      </w:r>
      <w:r>
        <w:t xml:space="preserve"> 6 for 64QAM</w:t>
      </w:r>
      <w:r w:rsidR="00940E7F">
        <w:rPr>
          <w:lang w:eastAsia="zh-CN"/>
        </w:rPr>
        <w:t>,</w:t>
      </w:r>
      <w:r w:rsidR="00F93F9C">
        <w:rPr>
          <w:lang w:eastAsia="zh-CN"/>
        </w:rPr>
        <w:t xml:space="preserve"> 8 for 256QAM</w:t>
      </w:r>
      <w:r>
        <w:t xml:space="preserve">, </w:t>
      </w:r>
      <w:r w:rsidR="00940E7F">
        <w:t xml:space="preserve">and 10 for 1024QAM, </w:t>
      </w:r>
      <w:r>
        <w:t>and where</w:t>
      </w:r>
    </w:p>
    <w:p w14:paraId="2CE27371" w14:textId="77777777" w:rsidR="007048E7" w:rsidRDefault="007048E7" w:rsidP="007048E7">
      <w:pPr>
        <w:pStyle w:val="B1"/>
      </w:pPr>
      <w:r>
        <w:t>-</w:t>
      </w:r>
      <w:r>
        <w:tab/>
        <w:t>For transmit diversity:</w:t>
      </w:r>
    </w:p>
    <w:p w14:paraId="0673767E" w14:textId="77777777" w:rsidR="007048E7" w:rsidRDefault="007048E7" w:rsidP="007048E7">
      <w:pPr>
        <w:pStyle w:val="B2"/>
      </w:pPr>
      <w:r>
        <w:rPr>
          <w:i/>
        </w:rPr>
        <w:t>-</w:t>
      </w:r>
      <w:r>
        <w:rPr>
          <w:i/>
        </w:rPr>
        <w:tab/>
        <w:t>N</w:t>
      </w:r>
      <w:r>
        <w:rPr>
          <w:i/>
          <w:vertAlign w:val="subscript"/>
        </w:rPr>
        <w:t>L</w:t>
      </w:r>
      <w:r>
        <w:t xml:space="preserve"> is equal to 2,</w:t>
      </w:r>
    </w:p>
    <w:p w14:paraId="16957B58" w14:textId="77777777" w:rsidR="007048E7" w:rsidRDefault="007048E7" w:rsidP="007048E7">
      <w:pPr>
        <w:pStyle w:val="B1"/>
      </w:pPr>
      <w:r>
        <w:t>-</w:t>
      </w:r>
      <w:r>
        <w:tab/>
        <w:t>Otherwise:</w:t>
      </w:r>
    </w:p>
    <w:p w14:paraId="7FA9A1F3" w14:textId="77777777" w:rsidR="007048E7" w:rsidRDefault="007048E7" w:rsidP="007048E7">
      <w:pPr>
        <w:pStyle w:val="B2"/>
      </w:pPr>
      <w:r>
        <w:rPr>
          <w:i/>
        </w:rPr>
        <w:t>-</w:t>
      </w:r>
      <w:r>
        <w:rPr>
          <w:i/>
        </w:rPr>
        <w:tab/>
        <w:t>N</w:t>
      </w:r>
      <w:r>
        <w:rPr>
          <w:i/>
          <w:vertAlign w:val="subscript"/>
        </w:rPr>
        <w:t>L</w:t>
      </w:r>
      <w:r>
        <w:t xml:space="preserve"> is equal to the number of layers a transport block is mapped onto</w:t>
      </w:r>
    </w:p>
    <w:p w14:paraId="29B6F651" w14:textId="77777777" w:rsidR="009F7A98" w:rsidRDefault="009F7A98">
      <w:r>
        <w:t>Set</w:t>
      </w:r>
      <w:r w:rsidR="00000000">
        <w:rPr>
          <w:position w:val="-10"/>
        </w:rPr>
        <w:pict w14:anchorId="7D32408A">
          <v:shape id="_x0000_i1189" type="#_x0000_t75" style="width:58.6pt;height:15.25pt">
            <v:imagedata r:id="rId168" o:title=""/>
          </v:shape>
        </w:pict>
      </w:r>
      <w:r>
        <w:t xml:space="preserve">, where </w:t>
      </w:r>
      <w:r>
        <w:rPr>
          <w:i/>
        </w:rPr>
        <w:t>C</w:t>
      </w:r>
      <w:r>
        <w:t xml:space="preserve"> is the number of code blocks computed in </w:t>
      </w:r>
      <w:r w:rsidR="005E1580">
        <w:t>clause</w:t>
      </w:r>
      <w:r>
        <w:t xml:space="preserve"> 5.1.2.</w:t>
      </w:r>
    </w:p>
    <w:p w14:paraId="6B1451D2" w14:textId="77777777" w:rsidR="009F7A98" w:rsidRDefault="009F7A98">
      <w:r>
        <w:t xml:space="preserve">if </w:t>
      </w:r>
      <w:r w:rsidR="00000000">
        <w:rPr>
          <w:position w:val="-10"/>
        </w:rPr>
        <w:pict w14:anchorId="0BE2F981">
          <v:shape id="_x0000_i1190" type="#_x0000_t75" style="width:52.6pt;height:13.4pt">
            <v:imagedata r:id="rId169" o:title=""/>
          </v:shape>
        </w:pict>
      </w:r>
    </w:p>
    <w:p w14:paraId="0593E1AD" w14:textId="77777777" w:rsidR="009F7A98" w:rsidRDefault="009F7A98" w:rsidP="00B423F0">
      <w:pPr>
        <w:pStyle w:val="B1"/>
      </w:pPr>
      <w:r>
        <w:t>set</w:t>
      </w:r>
      <w:r w:rsidR="00000000">
        <w:rPr>
          <w:position w:val="-10"/>
        </w:rPr>
        <w:pict w14:anchorId="1D8A77A6">
          <v:shape id="_x0000_i1191" type="#_x0000_t75" style="width:90.9pt;height:15.25pt">
            <v:imagedata r:id="rId170" o:title=""/>
          </v:shape>
        </w:pict>
      </w:r>
    </w:p>
    <w:p w14:paraId="15454B0B" w14:textId="77777777" w:rsidR="009F7A98" w:rsidRDefault="009F7A98">
      <w:r>
        <w:t>else</w:t>
      </w:r>
    </w:p>
    <w:p w14:paraId="1E5CAA62" w14:textId="77777777" w:rsidR="009F7A98" w:rsidRDefault="009F7A98" w:rsidP="00B423F0">
      <w:pPr>
        <w:pStyle w:val="B1"/>
      </w:pPr>
      <w:r>
        <w:t>set</w:t>
      </w:r>
      <w:r w:rsidR="00000000">
        <w:rPr>
          <w:position w:val="-10"/>
        </w:rPr>
        <w:pict w14:anchorId="641CCE1B">
          <v:shape id="_x0000_i1192" type="#_x0000_t75" style="width:90.9pt;height:15.25pt">
            <v:imagedata r:id="rId171" o:title=""/>
          </v:shape>
        </w:pict>
      </w:r>
    </w:p>
    <w:p w14:paraId="64012CB8" w14:textId="77777777" w:rsidR="009F7A98" w:rsidRDefault="009F7A98">
      <w:r>
        <w:t>end if</w:t>
      </w:r>
    </w:p>
    <w:p w14:paraId="1C1D74C0" w14:textId="7340AF9D" w:rsidR="009F7A98" w:rsidRDefault="009F7A98">
      <w:r>
        <w:t>Set</w:t>
      </w:r>
      <w:r w:rsidR="00000000">
        <w:rPr>
          <w:position w:val="-32"/>
        </w:rPr>
        <w:pict w14:anchorId="401BC17E">
          <v:shape id="_x0000_i1193" type="#_x0000_t75" style="width:168.9pt;height:37.4pt">
            <v:imagedata r:id="rId172" o:title=""/>
          </v:shape>
        </w:pict>
      </w:r>
      <w:r w:rsidR="009429C8">
        <w:t xml:space="preserve"> for</w:t>
      </w:r>
      <w:r w:rsidR="009429C8" w:rsidRPr="00E16799">
        <w:t xml:space="preserve"> </w:t>
      </w:r>
      <w:r w:rsidR="009429C8">
        <w:t>DL-SCH and</w:t>
      </w:r>
      <w:r w:rsidR="009429C8" w:rsidRPr="00342CA5">
        <w:t xml:space="preserve"> </w:t>
      </w:r>
      <w:r w:rsidR="009429C8" w:rsidRPr="003E7D1F">
        <w:t>PCH transport channels</w:t>
      </w:r>
      <w:r w:rsidR="009429C8">
        <w:t xml:space="preserve">, or </w:t>
      </w:r>
      <w:r w:rsidR="009429C8" w:rsidRPr="00512607">
        <w:rPr>
          <w:rFonts w:eastAsia="Batang"/>
          <w:noProof/>
        </w:rPr>
        <w:drawing>
          <wp:inline distT="0" distB="0" distL="0" distR="0" wp14:anchorId="7D27E38C" wp14:editId="7E5163D2">
            <wp:extent cx="1524629" cy="1736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73" cstate="print">
                      <a:extLst>
                        <a:ext uri="{28A0092B-C50C-407E-A947-70E740481C1C}">
                          <a14:useLocalDpi xmlns:a14="http://schemas.microsoft.com/office/drawing/2010/main" val="0"/>
                        </a:ext>
                      </a:extLst>
                    </a:blip>
                    <a:srcRect l="36275" t="1" r="36861" b="24897"/>
                    <a:stretch/>
                  </pic:blipFill>
                  <pic:spPr bwMode="auto">
                    <a:xfrm>
                      <a:off x="0" y="0"/>
                      <a:ext cx="1527984" cy="174066"/>
                    </a:xfrm>
                    <a:prstGeom prst="rect">
                      <a:avLst/>
                    </a:prstGeom>
                    <a:noFill/>
                    <a:ln>
                      <a:noFill/>
                    </a:ln>
                    <a:extLst>
                      <a:ext uri="{53640926-AAD7-44D8-BBD7-CCE9431645EC}">
                        <a14:shadowObscured xmlns:a14="http://schemas.microsoft.com/office/drawing/2010/main"/>
                      </a:ext>
                    </a:extLst>
                  </pic:spPr>
                </pic:pic>
              </a:graphicData>
            </a:graphic>
          </wp:inline>
        </w:drawing>
      </w:r>
      <w:r w:rsidR="009429C8">
        <w:t xml:space="preserve"> for</w:t>
      </w:r>
      <w:r w:rsidR="009429C8" w:rsidRPr="00E16799">
        <w:t xml:space="preserve"> </w:t>
      </w:r>
      <w:r w:rsidR="009429C8" w:rsidRPr="00342CA5">
        <w:t xml:space="preserve">MCH configured </w:t>
      </w:r>
      <w:r w:rsidR="009429C8" w:rsidRPr="00342CA5">
        <w:rPr>
          <w:rFonts w:eastAsia="SimSun"/>
          <w:iCs/>
          <w:lang w:val="en-US" w:eastAsia="zh-CN"/>
        </w:rPr>
        <w:t>with higher layer parameter</w:t>
      </w:r>
      <w:r w:rsidR="009429C8" w:rsidRPr="00342CA5">
        <w:t xml:space="preserve"> </w:t>
      </w:r>
      <w:proofErr w:type="spellStart"/>
      <w:r w:rsidR="009429C8" w:rsidRPr="00342CA5">
        <w:rPr>
          <w:i/>
          <w:iCs/>
        </w:rPr>
        <w:t>pmch-TimeInterleavingN</w:t>
      </w:r>
      <w:proofErr w:type="spellEnd"/>
      <w:r w:rsidR="009429C8" w:rsidRPr="00276B59">
        <w:t>,</w:t>
      </w:r>
      <w:r w:rsidRPr="009429C8">
        <w:t xml:space="preserve"> </w:t>
      </w:r>
      <w:r>
        <w:t xml:space="preserve">where </w:t>
      </w:r>
      <w:r w:rsidR="00000000">
        <w:rPr>
          <w:position w:val="-10"/>
        </w:rPr>
        <w:pict w14:anchorId="03DAD6E5">
          <v:shape id="_x0000_i1194" type="#_x0000_t75" style="width:36.9pt;height:16.6pt">
            <v:imagedata r:id="rId174" o:title=""/>
          </v:shape>
        </w:pict>
      </w:r>
      <w:r>
        <w:t xml:space="preserve"> is the number of rows defined in </w:t>
      </w:r>
      <w:r w:rsidR="005E1580">
        <w:t>clause</w:t>
      </w:r>
      <w:r>
        <w:t xml:space="preserve"> 5.1.4.1.1</w:t>
      </w:r>
      <w:r w:rsidR="009429C8">
        <w:t xml:space="preserve">, and </w:t>
      </w:r>
      <w:r w:rsidR="009429C8" w:rsidRPr="00A5476D">
        <w:rPr>
          <w:noProof/>
        </w:rPr>
        <w:drawing>
          <wp:inline distT="0" distB="0" distL="0" distR="0" wp14:anchorId="7F968AA9" wp14:editId="4D5282EF">
            <wp:extent cx="1103164" cy="201283"/>
            <wp:effectExtent l="0" t="0" r="1905" b="8890"/>
            <wp:docPr id="1312171112" name="Picture 131217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5" cstate="print">
                      <a:extLst>
                        <a:ext uri="{28A0092B-C50C-407E-A947-70E740481C1C}">
                          <a14:useLocalDpi xmlns:a14="http://schemas.microsoft.com/office/drawing/2010/main" val="0"/>
                        </a:ext>
                      </a:extLst>
                    </a:blip>
                    <a:srcRect l="40875" r="41101" b="35555"/>
                    <a:stretch/>
                  </pic:blipFill>
                  <pic:spPr bwMode="auto">
                    <a:xfrm>
                      <a:off x="0" y="0"/>
                      <a:ext cx="1103475" cy="201340"/>
                    </a:xfrm>
                    <a:prstGeom prst="rect">
                      <a:avLst/>
                    </a:prstGeom>
                    <a:noFill/>
                    <a:ln>
                      <a:noFill/>
                    </a:ln>
                    <a:extLst>
                      <a:ext uri="{53640926-AAD7-44D8-BBD7-CCE9431645EC}">
                        <a14:shadowObscured xmlns:a14="http://schemas.microsoft.com/office/drawing/2010/main"/>
                      </a:ext>
                    </a:extLst>
                  </pic:spPr>
                </pic:pic>
              </a:graphicData>
            </a:graphic>
          </wp:inline>
        </w:drawing>
      </w:r>
      <w:r>
        <w:t>.</w:t>
      </w:r>
    </w:p>
    <w:p w14:paraId="31149E6D" w14:textId="77777777" w:rsidR="009F7A98" w:rsidRDefault="009F7A98">
      <w:r>
        <w:t xml:space="preserve">Set </w:t>
      </w:r>
      <w:r>
        <w:rPr>
          <w:i/>
        </w:rPr>
        <w:t>k</w:t>
      </w:r>
      <w:r>
        <w:t xml:space="preserve"> = 0 and </w:t>
      </w:r>
      <w:r>
        <w:rPr>
          <w:i/>
        </w:rPr>
        <w:t>j</w:t>
      </w:r>
      <w:r>
        <w:t xml:space="preserve"> = 0</w:t>
      </w:r>
    </w:p>
    <w:p w14:paraId="7F0E89AB" w14:textId="77777777" w:rsidR="009F7A98" w:rsidRDefault="009F7A98">
      <w:r>
        <w:t>while {</w:t>
      </w:r>
      <w:r>
        <w:rPr>
          <w:i/>
        </w:rPr>
        <w:t>k</w:t>
      </w:r>
      <w:r>
        <w:t xml:space="preserve"> &lt; </w:t>
      </w:r>
      <w:r>
        <w:rPr>
          <w:i/>
        </w:rPr>
        <w:t>E</w:t>
      </w:r>
      <w:r>
        <w:t>}</w:t>
      </w:r>
    </w:p>
    <w:p w14:paraId="6BC46FA9" w14:textId="77777777" w:rsidR="009F7A98" w:rsidRDefault="009F7A98" w:rsidP="00B423F0">
      <w:pPr>
        <w:pStyle w:val="B1"/>
      </w:pPr>
      <w:r>
        <w:t xml:space="preserve">if </w:t>
      </w:r>
      <w:r w:rsidR="00000000">
        <w:rPr>
          <w:position w:val="-14"/>
        </w:rPr>
        <w:pict w14:anchorId="7D72B3AE">
          <v:shape id="_x0000_i1195" type="#_x0000_t75" style="width:106.6pt;height:16.6pt">
            <v:imagedata r:id="rId176" o:title=""/>
          </v:shape>
        </w:pict>
      </w:r>
    </w:p>
    <w:p w14:paraId="69FCA10D" w14:textId="77777777" w:rsidR="009F7A98" w:rsidRDefault="00000000" w:rsidP="00B423F0">
      <w:pPr>
        <w:pStyle w:val="B1"/>
      </w:pPr>
      <w:r>
        <w:rPr>
          <w:position w:val="-14"/>
        </w:rPr>
        <w:pict w14:anchorId="346405A9">
          <v:shape id="_x0000_i1196" type="#_x0000_t75" style="width:75.25pt;height:16.6pt">
            <v:imagedata r:id="rId177" o:title=""/>
          </v:shape>
        </w:pict>
      </w:r>
    </w:p>
    <w:p w14:paraId="1BBB56E7" w14:textId="77777777" w:rsidR="009F7A98" w:rsidRDefault="009F7A98" w:rsidP="00B423F0">
      <w:pPr>
        <w:pStyle w:val="B1"/>
      </w:pPr>
      <w:r>
        <w:rPr>
          <w:i/>
        </w:rPr>
        <w:t>k</w:t>
      </w:r>
      <w:r>
        <w:t xml:space="preserve"> = </w:t>
      </w:r>
      <w:r>
        <w:rPr>
          <w:i/>
        </w:rPr>
        <w:t>k</w:t>
      </w:r>
      <w:r>
        <w:t xml:space="preserve"> +1</w:t>
      </w:r>
    </w:p>
    <w:p w14:paraId="7D0193F6" w14:textId="77777777" w:rsidR="009F7A98" w:rsidRDefault="009F7A98" w:rsidP="00B423F0">
      <w:pPr>
        <w:pStyle w:val="B1"/>
      </w:pPr>
      <w:r>
        <w:t>end if</w:t>
      </w:r>
    </w:p>
    <w:p w14:paraId="40963F7A" w14:textId="77777777" w:rsidR="009F7A98" w:rsidRDefault="009F7A98" w:rsidP="00B423F0">
      <w:pPr>
        <w:pStyle w:val="B1"/>
      </w:pPr>
      <w:r>
        <w:rPr>
          <w:i/>
        </w:rPr>
        <w:t>j</w:t>
      </w:r>
      <w:r>
        <w:t xml:space="preserve"> = </w:t>
      </w:r>
      <w:r>
        <w:rPr>
          <w:i/>
        </w:rPr>
        <w:t>j</w:t>
      </w:r>
      <w:r>
        <w:t xml:space="preserve"> +1</w:t>
      </w:r>
    </w:p>
    <w:p w14:paraId="5F0DEF94" w14:textId="77777777" w:rsidR="009F7A98" w:rsidRDefault="009F7A98">
      <w:r>
        <w:t>end while</w:t>
      </w:r>
    </w:p>
    <w:p w14:paraId="34ACECD0" w14:textId="77777777" w:rsidR="009F7A98" w:rsidRDefault="009F7A98">
      <w:pPr>
        <w:pStyle w:val="Heading4"/>
      </w:pPr>
      <w:bookmarkStart w:id="215" w:name="_Toc10818723"/>
      <w:bookmarkStart w:id="216" w:name="_Toc20409133"/>
      <w:bookmarkStart w:id="217" w:name="_Toc29387674"/>
      <w:bookmarkStart w:id="218" w:name="_Toc29388703"/>
      <w:bookmarkStart w:id="219" w:name="_Toc35531578"/>
      <w:bookmarkStart w:id="220" w:name="_Toc44619916"/>
      <w:bookmarkStart w:id="221" w:name="_Toc51595654"/>
      <w:bookmarkStart w:id="222" w:name="_Toc201680584"/>
      <w:r>
        <w:t>5.1.4.2</w:t>
      </w:r>
      <w:r>
        <w:tab/>
        <w:t>Rate matching for convolutionally coded transport channels and control information</w:t>
      </w:r>
      <w:bookmarkEnd w:id="215"/>
      <w:bookmarkEnd w:id="216"/>
      <w:bookmarkEnd w:id="217"/>
      <w:bookmarkEnd w:id="218"/>
      <w:bookmarkEnd w:id="219"/>
      <w:bookmarkEnd w:id="220"/>
      <w:bookmarkEnd w:id="221"/>
      <w:bookmarkEnd w:id="222"/>
    </w:p>
    <w:p w14:paraId="6905BE8D" w14:textId="77777777" w:rsidR="009F7A98" w:rsidRDefault="009F7A98">
      <w:r>
        <w:t xml:space="preserve">The rate matching for convolutionally coded transport channels and control information consists of interleaving the three bit streams, </w:t>
      </w:r>
      <w:r w:rsidR="00000000">
        <w:rPr>
          <w:position w:val="-12"/>
        </w:rPr>
        <w:pict w14:anchorId="7C39EA26">
          <v:shape id="_x0000_i1197" type="#_x0000_t75" style="width:19.4pt;height:19.4pt">
            <v:imagedata r:id="rId111" o:title=""/>
          </v:shape>
        </w:pict>
      </w:r>
      <w:r>
        <w:t xml:space="preserve">, </w:t>
      </w:r>
      <w:r w:rsidR="00000000">
        <w:rPr>
          <w:position w:val="-12"/>
        </w:rPr>
        <w:pict w14:anchorId="54D8B821">
          <v:shape id="_x0000_i1198" type="#_x0000_t75" style="width:18.9pt;height:19.4pt">
            <v:imagedata r:id="rId112" o:title=""/>
          </v:shape>
        </w:pict>
      </w:r>
      <w:r>
        <w:t xml:space="preserve"> and </w:t>
      </w:r>
      <w:r w:rsidR="00000000">
        <w:rPr>
          <w:position w:val="-12"/>
        </w:rPr>
        <w:pict w14:anchorId="191C9B70">
          <v:shape id="_x0000_i1199" type="#_x0000_t75" style="width:19.4pt;height:19.4pt">
            <v:imagedata r:id="rId113" o:title=""/>
          </v:shape>
        </w:pict>
      </w:r>
      <w:r>
        <w:t xml:space="preserve">, followed by the collection of bits and the generation of a circular buffer as depicted in Figure 5.1.4-2. The output bits are transmitted as described in </w:t>
      </w:r>
      <w:r w:rsidR="005E1580">
        <w:t>clause</w:t>
      </w:r>
      <w:r>
        <w:t xml:space="preserve"> 5.1.4.2.2.</w:t>
      </w:r>
    </w:p>
    <w:p w14:paraId="1C6C2302" w14:textId="77777777" w:rsidR="00B423F0" w:rsidRDefault="00B423F0"/>
    <w:p w14:paraId="7B87B9E5" w14:textId="77777777" w:rsidR="009F7A98" w:rsidRDefault="00A20386" w:rsidP="00B423F0">
      <w:pPr>
        <w:pStyle w:val="TH"/>
      </w:pPr>
      <w:r>
        <w:lastRenderedPageBreak/>
        <w:pict w14:anchorId="7983DC2B">
          <v:shape id="_x0000_i1200" type="#_x0000_t75" style="width:321.7pt;height:147.25pt">
            <v:imagedata r:id="rId114" o:title=""/>
          </v:shape>
        </w:pict>
      </w:r>
    </w:p>
    <w:p w14:paraId="20F392E9" w14:textId="77777777" w:rsidR="009F7A98" w:rsidRDefault="009F7A98">
      <w:pPr>
        <w:pStyle w:val="TF"/>
      </w:pPr>
      <w:r>
        <w:t>Figure 5.1.4-2. Rate matching for convolutionally coded transport c</w:t>
      </w:r>
      <w:r w:rsidR="00422414">
        <w:t>hannels and control information</w:t>
      </w:r>
    </w:p>
    <w:p w14:paraId="3B57ACEB" w14:textId="77777777" w:rsidR="009F7A98" w:rsidRDefault="009F7A98">
      <w:r>
        <w:t xml:space="preserve">The bit stream </w:t>
      </w:r>
      <w:r w:rsidR="00000000">
        <w:rPr>
          <w:position w:val="-12"/>
        </w:rPr>
        <w:pict w14:anchorId="52A25E92">
          <v:shape id="_x0000_i1201" type="#_x0000_t75" style="width:19.4pt;height:19.4pt">
            <v:imagedata r:id="rId111" o:title=""/>
          </v:shape>
        </w:pict>
      </w:r>
      <w:r>
        <w:t xml:space="preserve"> is interleaved according to the sub-block </w:t>
      </w:r>
      <w:proofErr w:type="spellStart"/>
      <w:r>
        <w:t>interleaver</w:t>
      </w:r>
      <w:proofErr w:type="spellEnd"/>
      <w:r>
        <w:t xml:space="preserve"> defined in </w:t>
      </w:r>
      <w:r w:rsidR="005E1580">
        <w:t>clause</w:t>
      </w:r>
      <w:r>
        <w:t xml:space="preserve"> 5.1.4.2.1 with an output sequence defined as </w:t>
      </w:r>
      <w:r w:rsidR="00000000">
        <w:rPr>
          <w:position w:val="-16"/>
        </w:rPr>
        <w:pict w14:anchorId="3A12F81B">
          <v:shape id="_x0000_i1202" type="#_x0000_t75" style="width:96pt;height:21.25pt">
            <v:imagedata r:id="rId115" o:title=""/>
          </v:shape>
        </w:pict>
      </w:r>
      <w:r>
        <w:t xml:space="preserve"> and where </w:t>
      </w:r>
      <w:r w:rsidR="00000000">
        <w:rPr>
          <w:position w:val="-10"/>
        </w:rPr>
        <w:pict w14:anchorId="04C50153">
          <v:shape id="_x0000_i1203" type="#_x0000_t75" style="width:18.9pt;height:15.25pt">
            <v:imagedata r:id="rId116" o:title=""/>
          </v:shape>
        </w:pict>
      </w:r>
      <w:r>
        <w:rPr>
          <w:rFonts w:ascii="Arial" w:hAnsi="Arial" w:cs="Arial"/>
          <w:i/>
        </w:rPr>
        <w:t xml:space="preserve"> </w:t>
      </w:r>
      <w:r>
        <w:t xml:space="preserve">is defined in </w:t>
      </w:r>
      <w:r w:rsidR="005E1580">
        <w:t>clause</w:t>
      </w:r>
      <w:r>
        <w:t xml:space="preserve"> 5.1.4.2.1.</w:t>
      </w:r>
    </w:p>
    <w:p w14:paraId="2D9176A8" w14:textId="77777777" w:rsidR="009F7A98" w:rsidRDefault="009F7A98">
      <w:pPr>
        <w:rPr>
          <w:lang w:val="en-US"/>
        </w:rPr>
      </w:pPr>
      <w:r>
        <w:t xml:space="preserve">The bit stream </w:t>
      </w:r>
      <w:r w:rsidR="00000000">
        <w:rPr>
          <w:position w:val="-12"/>
        </w:rPr>
        <w:pict w14:anchorId="14D074A4">
          <v:shape id="_x0000_i1204" type="#_x0000_t75" style="width:18.9pt;height:19.4pt">
            <v:imagedata r:id="rId112" o:title=""/>
          </v:shape>
        </w:pict>
      </w:r>
      <w:r>
        <w:t xml:space="preserve"> is interleaved according to the sub-block </w:t>
      </w:r>
      <w:proofErr w:type="spellStart"/>
      <w:r>
        <w:t>interleaver</w:t>
      </w:r>
      <w:proofErr w:type="spellEnd"/>
      <w:r>
        <w:t xml:space="preserve"> defined in </w:t>
      </w:r>
      <w:r w:rsidR="005E1580">
        <w:t>clause</w:t>
      </w:r>
      <w:r>
        <w:t xml:space="preserve"> 5.1.4.2.1 with an output sequence defined as</w:t>
      </w:r>
      <w:r w:rsidR="00000000">
        <w:rPr>
          <w:position w:val="-16"/>
        </w:rPr>
        <w:pict w14:anchorId="1C1786DB">
          <v:shape id="_x0000_i1205" type="#_x0000_t75" style="width:91.4pt;height:21.25pt">
            <v:imagedata r:id="rId117" o:title=""/>
          </v:shape>
        </w:pict>
      </w:r>
      <w:r>
        <w:t>.</w:t>
      </w:r>
    </w:p>
    <w:p w14:paraId="4081E937" w14:textId="77777777" w:rsidR="009F7A98" w:rsidRDefault="009F7A98">
      <w:pPr>
        <w:rPr>
          <w:lang w:val="en-US"/>
        </w:rPr>
      </w:pPr>
      <w:r>
        <w:t xml:space="preserve">The bit stream </w:t>
      </w:r>
      <w:r w:rsidR="00000000">
        <w:rPr>
          <w:position w:val="-12"/>
        </w:rPr>
        <w:pict w14:anchorId="4D9D39C7">
          <v:shape id="_x0000_i1206" type="#_x0000_t75" style="width:19.4pt;height:19.4pt">
            <v:imagedata r:id="rId113" o:title=""/>
          </v:shape>
        </w:pict>
      </w:r>
      <w:r>
        <w:t xml:space="preserve"> is interleaved according to the sub-block </w:t>
      </w:r>
      <w:proofErr w:type="spellStart"/>
      <w:r>
        <w:t>interleaver</w:t>
      </w:r>
      <w:proofErr w:type="spellEnd"/>
      <w:r>
        <w:t xml:space="preserve"> defined in </w:t>
      </w:r>
      <w:r w:rsidR="005E1580">
        <w:t>clause</w:t>
      </w:r>
      <w:r>
        <w:t xml:space="preserve"> 5.1.4.2.1 with an output sequence defined as</w:t>
      </w:r>
      <w:r w:rsidR="00000000">
        <w:rPr>
          <w:position w:val="-16"/>
        </w:rPr>
        <w:pict w14:anchorId="23BE664E">
          <v:shape id="_x0000_i1207" type="#_x0000_t75" style="width:96pt;height:21.25pt">
            <v:imagedata r:id="rId118" o:title=""/>
          </v:shape>
        </w:pict>
      </w:r>
      <w:r>
        <w:t>.</w:t>
      </w:r>
    </w:p>
    <w:p w14:paraId="52DCC92F" w14:textId="77777777" w:rsidR="009F7A98" w:rsidRDefault="009F7A98">
      <w:r>
        <w:t xml:space="preserve">The sequence of bits </w:t>
      </w:r>
      <w:r w:rsidR="00000000">
        <w:rPr>
          <w:position w:val="-10"/>
        </w:rPr>
        <w:pict w14:anchorId="5A677E19">
          <v:shape id="_x0000_i1208" type="#_x0000_t75" style="width:12.9pt;height:15.25pt">
            <v:imagedata r:id="rId119" o:title=""/>
          </v:shape>
        </w:pict>
      </w:r>
      <w:r>
        <w:t xml:space="preserve"> for transmission is generated according to </w:t>
      </w:r>
      <w:r w:rsidR="005E1580">
        <w:t>clause</w:t>
      </w:r>
      <w:r>
        <w:t xml:space="preserve"> 5.1.4.2.2.</w:t>
      </w:r>
    </w:p>
    <w:p w14:paraId="7B1EE09E" w14:textId="77777777" w:rsidR="009F7A98" w:rsidRDefault="009F7A98">
      <w:pPr>
        <w:pStyle w:val="Heading5"/>
      </w:pPr>
      <w:bookmarkStart w:id="223" w:name="_Toc10818724"/>
      <w:bookmarkStart w:id="224" w:name="_Toc20409134"/>
      <w:bookmarkStart w:id="225" w:name="_Toc29387675"/>
      <w:bookmarkStart w:id="226" w:name="_Toc29388704"/>
      <w:bookmarkStart w:id="227" w:name="_Toc35531579"/>
      <w:bookmarkStart w:id="228" w:name="_Toc44619917"/>
      <w:bookmarkStart w:id="229" w:name="_Toc51595655"/>
      <w:bookmarkStart w:id="230" w:name="_Toc201680585"/>
      <w:r>
        <w:t>5.1.4.2.1</w:t>
      </w:r>
      <w:r>
        <w:tab/>
        <w:t xml:space="preserve">Sub-block </w:t>
      </w:r>
      <w:proofErr w:type="spellStart"/>
      <w:r>
        <w:t>interleaver</w:t>
      </w:r>
      <w:bookmarkEnd w:id="223"/>
      <w:bookmarkEnd w:id="224"/>
      <w:bookmarkEnd w:id="225"/>
      <w:bookmarkEnd w:id="226"/>
      <w:bookmarkEnd w:id="227"/>
      <w:bookmarkEnd w:id="228"/>
      <w:bookmarkEnd w:id="229"/>
      <w:bookmarkEnd w:id="230"/>
      <w:proofErr w:type="spellEnd"/>
    </w:p>
    <w:p w14:paraId="6A9C17B7" w14:textId="77777777" w:rsidR="009F7A98" w:rsidRDefault="009F7A98">
      <w:r>
        <w:t xml:space="preserve">The bits input to the block </w:t>
      </w:r>
      <w:proofErr w:type="spellStart"/>
      <w:r>
        <w:t>interleaver</w:t>
      </w:r>
      <w:proofErr w:type="spellEnd"/>
      <w:r>
        <w:t xml:space="preserve"> are denoted by</w:t>
      </w:r>
      <w:r w:rsidR="00000000">
        <w:rPr>
          <w:position w:val="-10"/>
        </w:rPr>
        <w:pict w14:anchorId="4F5D7506">
          <v:shape id="_x0000_i1209" type="#_x0000_t75" style="width:88.6pt;height:16.6pt">
            <v:imagedata r:id="rId178" o:title=""/>
          </v:shape>
        </w:pict>
      </w:r>
      <w:r>
        <w:t xml:space="preserve">, where </w:t>
      </w:r>
      <w:r>
        <w:rPr>
          <w:i/>
        </w:rPr>
        <w:t>D</w:t>
      </w:r>
      <w:r>
        <w:t xml:space="preserve"> is the number of bits. The output bit sequence from the block </w:t>
      </w:r>
      <w:proofErr w:type="spellStart"/>
      <w:r>
        <w:t>interleaver</w:t>
      </w:r>
      <w:proofErr w:type="spellEnd"/>
      <w:r>
        <w:t xml:space="preserve"> is derived as follows:</w:t>
      </w:r>
    </w:p>
    <w:p w14:paraId="0146AD50" w14:textId="77777777" w:rsidR="009F7A98" w:rsidRDefault="009F7A98">
      <w:pPr>
        <w:pStyle w:val="B1"/>
      </w:pPr>
      <w:r>
        <w:t>(1)</w:t>
      </w:r>
      <w:r>
        <w:tab/>
        <w:t>Assign</w:t>
      </w:r>
      <w:r w:rsidR="00000000">
        <w:rPr>
          <w:position w:val="-10"/>
        </w:rPr>
        <w:pict w14:anchorId="4F5F4F41">
          <v:shape id="_x0000_i1210" type="#_x0000_t75" style="width:58.6pt;height:16.6pt">
            <v:imagedata r:id="rId179" o:title=""/>
          </v:shape>
        </w:pict>
      </w:r>
      <w:r>
        <w:t>to be the number of columns of the matrix. The columns of the matrix are numbered 0, 1, 2,…,</w:t>
      </w:r>
      <w:r w:rsidR="00000000">
        <w:rPr>
          <w:position w:val="-10"/>
        </w:rPr>
        <w:pict w14:anchorId="167055EB">
          <v:shape id="_x0000_i1211" type="#_x0000_t75" style="width:49.4pt;height:16.6pt">
            <v:imagedata r:id="rId180" o:title=""/>
          </v:shape>
        </w:pict>
      </w:r>
      <w:r>
        <w:t>from left to right.</w:t>
      </w:r>
    </w:p>
    <w:p w14:paraId="0F7383C6" w14:textId="77777777" w:rsidR="009F7A98" w:rsidRDefault="009F7A98">
      <w:pPr>
        <w:pStyle w:val="B1"/>
      </w:pPr>
      <w:r>
        <w:t>(2)</w:t>
      </w:r>
      <w:r>
        <w:tab/>
        <w:t>Determine the number of rows of the matrix</w:t>
      </w:r>
      <w:r w:rsidR="00000000">
        <w:rPr>
          <w:position w:val="-10"/>
        </w:rPr>
        <w:pict w14:anchorId="6E9CE206">
          <v:shape id="_x0000_i1212" type="#_x0000_t75" style="width:36.9pt;height:16.6pt">
            <v:imagedata r:id="rId181" o:title=""/>
          </v:shape>
        </w:pict>
      </w:r>
      <w:r>
        <w:t xml:space="preserve">, by finding minimum integer </w:t>
      </w:r>
      <w:r w:rsidR="00000000">
        <w:rPr>
          <w:position w:val="-10"/>
        </w:rPr>
        <w:pict w14:anchorId="1397EF3A">
          <v:shape id="_x0000_i1213" type="#_x0000_t75" style="width:36.9pt;height:16.6pt">
            <v:imagedata r:id="rId182" o:title=""/>
          </v:shape>
        </w:pict>
      </w:r>
      <w:r>
        <w:rPr>
          <w:i/>
        </w:rPr>
        <w:t xml:space="preserve"> </w:t>
      </w:r>
      <w:r>
        <w:t>such that:</w:t>
      </w:r>
    </w:p>
    <w:p w14:paraId="5D92EEC3" w14:textId="77777777" w:rsidR="009F7A98" w:rsidRDefault="00000000">
      <w:pPr>
        <w:pStyle w:val="EQ"/>
        <w:jc w:val="center"/>
      </w:pPr>
      <w:r>
        <w:rPr>
          <w:position w:val="-10"/>
        </w:rPr>
        <w:pict w14:anchorId="46C13F0A">
          <v:shape id="_x0000_i1214" type="#_x0000_t75" style="width:104.3pt;height:16.6pt">
            <v:imagedata r:id="rId183" o:title=""/>
          </v:shape>
        </w:pict>
      </w:r>
    </w:p>
    <w:p w14:paraId="68DE9E25" w14:textId="77777777" w:rsidR="009F7A98" w:rsidRDefault="009F7A98">
      <w:pPr>
        <w:pStyle w:val="B2"/>
        <w:rPr>
          <w:i/>
          <w:lang w:val="en-US"/>
        </w:rPr>
      </w:pPr>
      <w:r>
        <w:t>The rows of rectangular matrix are numbered 0, 1, 2,…,</w:t>
      </w:r>
      <w:r w:rsidR="00000000">
        <w:rPr>
          <w:position w:val="-12"/>
        </w:rPr>
        <w:pict w14:anchorId="7E9C3A98">
          <v:shape id="_x0000_i1215" type="#_x0000_t75" style="width:52.6pt;height:19.4pt">
            <v:imagedata r:id="rId184" o:title=""/>
          </v:shape>
        </w:pict>
      </w:r>
      <w:r>
        <w:t>from top to bottom.</w:t>
      </w:r>
    </w:p>
    <w:p w14:paraId="3F65D7CB" w14:textId="77777777" w:rsidR="009F7A98" w:rsidRDefault="009F7A98">
      <w:pPr>
        <w:pStyle w:val="B1"/>
      </w:pPr>
      <w:r>
        <w:rPr>
          <w:rFonts w:eastAsia="MS PMincho"/>
        </w:rPr>
        <w:t>(3)</w:t>
      </w:r>
      <w:r>
        <w:rPr>
          <w:rFonts w:eastAsia="MS PMincho"/>
        </w:rPr>
        <w:tab/>
      </w:r>
      <w:r>
        <w:rPr>
          <w:rFonts w:eastAsia="?? ??"/>
        </w:rPr>
        <w:t>If</w:t>
      </w:r>
      <w:r w:rsidR="00000000">
        <w:rPr>
          <w:position w:val="-10"/>
        </w:rPr>
        <w:pict w14:anchorId="4A80E2DD">
          <v:shape id="_x0000_i1216" type="#_x0000_t75" style="width:104.3pt;height:16.6pt">
            <v:imagedata r:id="rId185" o:title=""/>
          </v:shape>
        </w:pict>
      </w:r>
      <w:r>
        <w:t>, then</w:t>
      </w:r>
      <w:r w:rsidR="00000000">
        <w:rPr>
          <w:position w:val="-10"/>
        </w:rPr>
        <w:pict w14:anchorId="4D8C05B0">
          <v:shape id="_x0000_i1217" type="#_x0000_t75" style="width:127.4pt;height:16.6pt">
            <v:imagedata r:id="rId186" o:title=""/>
          </v:shape>
        </w:pict>
      </w:r>
      <w:r>
        <w:t xml:space="preserve"> </w:t>
      </w:r>
      <w:r>
        <w:rPr>
          <w:rFonts w:eastAsia="?? ??"/>
        </w:rPr>
        <w:t xml:space="preserve">dummy bits are padded such that </w:t>
      </w:r>
      <w:proofErr w:type="spellStart"/>
      <w:r>
        <w:rPr>
          <w:rFonts w:eastAsia="?? ??"/>
          <w:i/>
        </w:rPr>
        <w:t>y</w:t>
      </w:r>
      <w:r>
        <w:rPr>
          <w:rFonts w:eastAsia="?? ??"/>
          <w:i/>
          <w:vertAlign w:val="subscript"/>
        </w:rPr>
        <w:t>k</w:t>
      </w:r>
      <w:proofErr w:type="spellEnd"/>
      <w:r>
        <w:t xml:space="preserve"> = &lt;</w:t>
      </w:r>
      <w:r>
        <w:rPr>
          <w:i/>
        </w:rPr>
        <w:t>NULL</w:t>
      </w:r>
      <w:r>
        <w:t xml:space="preserve">&gt; </w:t>
      </w:r>
      <w:r>
        <w:rPr>
          <w:rFonts w:eastAsia="?? ??"/>
        </w:rPr>
        <w:t xml:space="preserve">for </w:t>
      </w:r>
      <w:r>
        <w:rPr>
          <w:rFonts w:eastAsia="?? ??"/>
          <w:i/>
        </w:rPr>
        <w:t>k</w:t>
      </w:r>
      <w:r>
        <w:rPr>
          <w:rFonts w:eastAsia="?? ??"/>
        </w:rPr>
        <w:t xml:space="preserve"> = 0, 1,…, </w:t>
      </w:r>
      <w:r>
        <w:rPr>
          <w:rFonts w:eastAsia="?? ??"/>
          <w:i/>
        </w:rPr>
        <w:t>N</w:t>
      </w:r>
      <w:r>
        <w:rPr>
          <w:rFonts w:eastAsia="?? ??"/>
          <w:i/>
          <w:vertAlign w:val="subscript"/>
        </w:rPr>
        <w:t xml:space="preserve">D </w:t>
      </w:r>
      <w:r>
        <w:rPr>
          <w:rFonts w:eastAsia="?? ??"/>
        </w:rPr>
        <w:t>- 1.</w:t>
      </w:r>
      <w:r w:rsidR="00D054B0">
        <w:rPr>
          <w:rFonts w:eastAsia="?? ??"/>
        </w:rPr>
        <w:t xml:space="preserve"> </w:t>
      </w:r>
      <w:r>
        <w:rPr>
          <w:rFonts w:eastAsia="MS PMincho"/>
        </w:rPr>
        <w:t xml:space="preserve">Then, </w:t>
      </w:r>
      <w:r w:rsidR="00000000">
        <w:rPr>
          <w:rFonts w:eastAsia="MS PMincho"/>
          <w:position w:val="-14"/>
        </w:rPr>
        <w:pict w14:anchorId="0FC2FCC5">
          <v:shape id="_x0000_i1218" type="#_x0000_t75" style="width:55.4pt;height:19.4pt">
            <v:imagedata r:id="rId129" o:title=""/>
          </v:shape>
        </w:pict>
      </w:r>
      <w:r>
        <w:rPr>
          <w:rFonts w:eastAsia="MS PMincho"/>
        </w:rPr>
        <w:t xml:space="preserve">, </w:t>
      </w:r>
      <w:r>
        <w:rPr>
          <w:rFonts w:eastAsia="MS PMincho"/>
          <w:i/>
        </w:rPr>
        <w:t>k</w:t>
      </w:r>
      <w:r>
        <w:rPr>
          <w:rFonts w:eastAsia="MS PMincho"/>
        </w:rPr>
        <w:t xml:space="preserve"> = 0, 1,…,</w:t>
      </w:r>
      <w:r>
        <w:rPr>
          <w:i/>
        </w:rPr>
        <w:t xml:space="preserve"> D</w:t>
      </w:r>
      <w:r>
        <w:rPr>
          <w:rFonts w:eastAsia="MS PMincho"/>
        </w:rPr>
        <w:t>-1</w:t>
      </w:r>
      <w:r>
        <w:t>,</w:t>
      </w:r>
      <w:r>
        <w:rPr>
          <w:rFonts w:eastAsia="MS PMincho"/>
        </w:rPr>
        <w:t xml:space="preserve"> </w:t>
      </w:r>
      <w:r>
        <w:t xml:space="preserve">and </w:t>
      </w:r>
      <w:r>
        <w:rPr>
          <w:rFonts w:eastAsia="MS PMincho"/>
        </w:rPr>
        <w:t xml:space="preserve">the bit sequence </w:t>
      </w:r>
      <w:proofErr w:type="spellStart"/>
      <w:r>
        <w:rPr>
          <w:rFonts w:eastAsia="MS PMincho"/>
          <w:i/>
        </w:rPr>
        <w:t>y</w:t>
      </w:r>
      <w:r>
        <w:rPr>
          <w:rFonts w:eastAsia="MS PMincho"/>
          <w:i/>
          <w:vertAlign w:val="subscript"/>
        </w:rPr>
        <w:t>k</w:t>
      </w:r>
      <w:proofErr w:type="spellEnd"/>
      <w:r>
        <w:rPr>
          <w:rFonts w:eastAsia="MS PMincho"/>
        </w:rPr>
        <w:t xml:space="preserve"> is written into the</w:t>
      </w:r>
      <w:r w:rsidR="00000000">
        <w:rPr>
          <w:i/>
          <w:position w:val="-10"/>
        </w:rPr>
        <w:pict w14:anchorId="4667BE26">
          <v:shape id="_x0000_i1219" type="#_x0000_t75" style="width:83.1pt;height:16.6pt">
            <v:imagedata r:id="rId187" o:title=""/>
          </v:shape>
        </w:pict>
      </w:r>
      <w:r>
        <w:t xml:space="preserve"> </w:t>
      </w:r>
      <w:r>
        <w:rPr>
          <w:rFonts w:eastAsia="MS PMincho"/>
        </w:rPr>
        <w:t>matrix row by row</w:t>
      </w:r>
      <w:r>
        <w:t xml:space="preserve"> </w:t>
      </w:r>
      <w:r>
        <w:rPr>
          <w:rFonts w:eastAsia="MS PMincho"/>
        </w:rPr>
        <w:t xml:space="preserve">starting with </w:t>
      </w:r>
      <w:r>
        <w:t xml:space="preserve">bit </w:t>
      </w:r>
      <w:r>
        <w:rPr>
          <w:i/>
        </w:rPr>
        <w:t>y</w:t>
      </w:r>
      <w:r>
        <w:rPr>
          <w:vertAlign w:val="subscript"/>
        </w:rPr>
        <w:t>0</w:t>
      </w:r>
      <w:r>
        <w:t xml:space="preserve"> in column 0 of row 0:</w:t>
      </w:r>
    </w:p>
    <w:p w14:paraId="4114653B" w14:textId="77777777" w:rsidR="009F7A98" w:rsidRDefault="00B423F0" w:rsidP="00B423F0">
      <w:pPr>
        <w:pStyle w:val="EQ"/>
      </w:pPr>
      <w:r>
        <w:tab/>
      </w:r>
      <w:r w:rsidR="00000000">
        <w:rPr>
          <w:position w:val="-66"/>
        </w:rPr>
        <w:pict w14:anchorId="14F69492">
          <v:shape id="_x0000_i1220" type="#_x0000_t75" style="width:392.3pt;height:70.6pt">
            <v:imagedata r:id="rId188" o:title=""/>
          </v:shape>
        </w:pict>
      </w:r>
    </w:p>
    <w:p w14:paraId="467C6425" w14:textId="77777777" w:rsidR="009F7A98" w:rsidRDefault="009F7A98">
      <w:pPr>
        <w:pStyle w:val="B1"/>
      </w:pPr>
      <w:r>
        <w:lastRenderedPageBreak/>
        <w:t>(4)</w:t>
      </w:r>
      <w:r w:rsidR="00D054B0">
        <w:tab/>
      </w:r>
      <w:r>
        <w:t>Perform the inter-column permutation for the matrix based on the pattern</w:t>
      </w:r>
      <w:r w:rsidR="00000000">
        <w:rPr>
          <w:position w:val="-18"/>
        </w:rPr>
        <w:pict w14:anchorId="52AE5392">
          <v:shape id="_x0000_i1221" type="#_x0000_t75" style="width:90.9pt;height:19.4pt">
            <v:imagedata r:id="rId189" o:title=""/>
          </v:shape>
        </w:pict>
      </w:r>
      <w:r>
        <w:t xml:space="preserve"> that is shown in table 5.1.4-2, where P(</w:t>
      </w:r>
      <w:r>
        <w:rPr>
          <w:i/>
        </w:rPr>
        <w:t>j</w:t>
      </w:r>
      <w:r>
        <w:t xml:space="preserve">) is the original column position of the </w:t>
      </w:r>
      <w:r>
        <w:rPr>
          <w:i/>
        </w:rPr>
        <w:t>j</w:t>
      </w:r>
      <w:r>
        <w:t>-</w:t>
      </w:r>
      <w:proofErr w:type="spellStart"/>
      <w:r>
        <w:t>th</w:t>
      </w:r>
      <w:proofErr w:type="spellEnd"/>
      <w:r>
        <w:t xml:space="preserve"> permuted column. After permutation of the columns, the inter-column permuted</w:t>
      </w:r>
      <w:r w:rsidR="00000000">
        <w:rPr>
          <w:i/>
          <w:position w:val="-10"/>
        </w:rPr>
        <w:pict w14:anchorId="04C8DA2A">
          <v:shape id="_x0000_i1222" type="#_x0000_t75" style="width:83.1pt;height:16.6pt">
            <v:imagedata r:id="rId190" o:title=""/>
          </v:shape>
        </w:pict>
      </w:r>
      <w:r>
        <w:t xml:space="preserve"> </w:t>
      </w:r>
      <w:r>
        <w:rPr>
          <w:rFonts w:eastAsia="MS PMincho"/>
        </w:rPr>
        <w:t>matrix</w:t>
      </w:r>
      <w:r>
        <w:t xml:space="preserve"> is equal to</w:t>
      </w:r>
    </w:p>
    <w:p w14:paraId="2D1AC5DF" w14:textId="77777777" w:rsidR="009F7A98" w:rsidRDefault="00B423F0" w:rsidP="00B423F0">
      <w:pPr>
        <w:pStyle w:val="EQ"/>
      </w:pPr>
      <w:r>
        <w:tab/>
      </w:r>
      <w:r w:rsidR="00000000">
        <w:rPr>
          <w:position w:val="-64"/>
        </w:rPr>
        <w:pict w14:anchorId="286633BC">
          <v:shape id="_x0000_i1223" type="#_x0000_t75" style="width:463.4pt;height:69.25pt">
            <v:imagedata r:id="rId191" o:title=""/>
          </v:shape>
        </w:pict>
      </w:r>
      <w:r w:rsidR="009F7A98">
        <w:t xml:space="preserve"> </w:t>
      </w:r>
    </w:p>
    <w:p w14:paraId="7725BB19" w14:textId="77777777" w:rsidR="009F7A98" w:rsidRDefault="009F7A98">
      <w:pPr>
        <w:pStyle w:val="B1"/>
        <w:rPr>
          <w:rFonts w:eastAsia="MS PMincho"/>
        </w:rPr>
      </w:pPr>
      <w:r>
        <w:t>(5)</w:t>
      </w:r>
      <w:r>
        <w:tab/>
        <w:t xml:space="preserve">The output of the block </w:t>
      </w:r>
      <w:proofErr w:type="spellStart"/>
      <w:r>
        <w:t>interleaver</w:t>
      </w:r>
      <w:proofErr w:type="spellEnd"/>
      <w:r>
        <w:t xml:space="preserve"> is the bit sequence read out column by column from the inter-column permuted</w:t>
      </w:r>
      <w:r w:rsidR="00000000">
        <w:rPr>
          <w:i/>
          <w:position w:val="-10"/>
        </w:rPr>
        <w:pict w14:anchorId="73DB68CB">
          <v:shape id="_x0000_i1224" type="#_x0000_t75" style="width:83.1pt;height:16.6pt">
            <v:imagedata r:id="rId190" o:title=""/>
          </v:shape>
        </w:pict>
      </w:r>
      <w:r>
        <w:t>matrix. The bits after sub-block interleaving are denoted by</w:t>
      </w:r>
      <w:r w:rsidR="00000000">
        <w:rPr>
          <w:position w:val="-16"/>
        </w:rPr>
        <w:pict w14:anchorId="4350281C">
          <v:shape id="_x0000_i1225" type="#_x0000_t75" style="width:91.4pt;height:21.25pt">
            <v:imagedata r:id="rId138" o:title=""/>
          </v:shape>
        </w:pict>
      </w:r>
      <w:r>
        <w:rPr>
          <w:rFonts w:eastAsia="MS PMincho"/>
        </w:rPr>
        <w:t xml:space="preserve">, where </w:t>
      </w:r>
      <w:r w:rsidR="00000000">
        <w:rPr>
          <w:rFonts w:eastAsia="MS PMincho"/>
          <w:position w:val="-12"/>
        </w:rPr>
        <w:pict w14:anchorId="751F9774">
          <v:shape id="_x0000_i1226" type="#_x0000_t75" style="width:16.6pt;height:19.4pt">
            <v:imagedata r:id="rId139" o:title=""/>
          </v:shape>
        </w:pict>
      </w:r>
      <w:r>
        <w:rPr>
          <w:rFonts w:eastAsia="MS PMincho"/>
        </w:rPr>
        <w:t xml:space="preserve"> corresponds to</w:t>
      </w:r>
      <w:r w:rsidR="00000000">
        <w:rPr>
          <w:rFonts w:eastAsia="MS PMincho"/>
          <w:position w:val="-14"/>
        </w:rPr>
        <w:pict w14:anchorId="580242D0">
          <v:shape id="_x0000_i1227" type="#_x0000_t75" style="width:22.6pt;height:16.6pt">
            <v:imagedata r:id="rId192" o:title=""/>
          </v:shape>
        </w:pict>
      </w:r>
      <w:r>
        <w:rPr>
          <w:rFonts w:eastAsia="MS PMincho"/>
        </w:rPr>
        <w:t xml:space="preserve">, </w:t>
      </w:r>
      <w:r w:rsidR="00000000">
        <w:rPr>
          <w:rFonts w:eastAsia="MS PMincho"/>
          <w:position w:val="-12"/>
        </w:rPr>
        <w:pict w14:anchorId="69CA0133">
          <v:shape id="_x0000_i1228" type="#_x0000_t75" style="width:16.6pt;height:19.4pt">
            <v:imagedata r:id="rId141" o:title=""/>
          </v:shape>
        </w:pict>
      </w:r>
      <w:r>
        <w:rPr>
          <w:rFonts w:eastAsia="MS PMincho"/>
        </w:rPr>
        <w:t xml:space="preserve"> to</w:t>
      </w:r>
      <w:r w:rsidR="00000000">
        <w:rPr>
          <w:rFonts w:eastAsia="MS PMincho"/>
          <w:position w:val="-18"/>
        </w:rPr>
        <w:pict w14:anchorId="059CE0FD">
          <v:shape id="_x0000_i1229" type="#_x0000_t75" style="width:55.4pt;height:19.4pt">
            <v:imagedata r:id="rId193" o:title=""/>
          </v:shape>
        </w:pict>
      </w:r>
      <w:r>
        <w:rPr>
          <w:rFonts w:eastAsia="MS PMincho"/>
        </w:rPr>
        <w:t xml:space="preserve">… and </w:t>
      </w:r>
      <w:r w:rsidR="00000000">
        <w:rPr>
          <w:i/>
          <w:position w:val="-10"/>
        </w:rPr>
        <w:pict w14:anchorId="6E700D1E">
          <v:shape id="_x0000_i1230" type="#_x0000_t75" style="width:108.9pt;height:16.6pt">
            <v:imagedata r:id="rId194" o:title=""/>
          </v:shape>
        </w:pict>
      </w:r>
      <w:r>
        <w:rPr>
          <w:rFonts w:eastAsia="MS PMincho"/>
        </w:rPr>
        <w:t xml:space="preserve"> </w:t>
      </w:r>
    </w:p>
    <w:p w14:paraId="7D87AC08" w14:textId="77777777" w:rsidR="009F7A98" w:rsidRDefault="009F7A98">
      <w:pPr>
        <w:pStyle w:val="TH"/>
      </w:pPr>
      <w:r>
        <w:t>Table 5.1.4-2 Inter-column permutation pa</w:t>
      </w:r>
      <w:r w:rsidR="00422414">
        <w:t xml:space="preserve">ttern for sub-block </w:t>
      </w:r>
      <w:proofErr w:type="spellStart"/>
      <w:r w:rsidR="00422414">
        <w:t>interleaver</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4678"/>
      </w:tblGrid>
      <w:tr w:rsidR="009F7A98" w14:paraId="23927452" w14:textId="77777777" w:rsidTr="00382E1D">
        <w:trPr>
          <w:cantSplit/>
          <w:jc w:val="center"/>
        </w:trPr>
        <w:tc>
          <w:tcPr>
            <w:tcW w:w="2518" w:type="dxa"/>
          </w:tcPr>
          <w:p w14:paraId="58DFBC25" w14:textId="77777777" w:rsidR="009F7A98" w:rsidRDefault="009F7A98">
            <w:pPr>
              <w:pStyle w:val="TAH"/>
            </w:pPr>
            <w:r>
              <w:t xml:space="preserve">Number of columns </w:t>
            </w:r>
            <w:r w:rsidR="00000000">
              <w:rPr>
                <w:position w:val="-10"/>
              </w:rPr>
              <w:pict w14:anchorId="5BB4357A">
                <v:shape id="_x0000_i1231" type="#_x0000_t75" style="width:36.9pt;height:16.6pt">
                  <v:imagedata r:id="rId195" o:title=""/>
                </v:shape>
              </w:pict>
            </w:r>
          </w:p>
        </w:tc>
        <w:tc>
          <w:tcPr>
            <w:tcW w:w="4678" w:type="dxa"/>
          </w:tcPr>
          <w:p w14:paraId="1A41C06B" w14:textId="77777777" w:rsidR="009F7A98" w:rsidRDefault="009F7A98">
            <w:pPr>
              <w:pStyle w:val="TAH"/>
            </w:pPr>
            <w:r>
              <w:t>Inter-column permutation pattern</w:t>
            </w:r>
          </w:p>
          <w:p w14:paraId="677F8EB4" w14:textId="77777777" w:rsidR="009F7A98" w:rsidRDefault="00000000">
            <w:pPr>
              <w:pStyle w:val="TAH"/>
            </w:pPr>
            <w:r>
              <w:rPr>
                <w:position w:val="-10"/>
                <w:sz w:val="22"/>
              </w:rPr>
              <w:pict w14:anchorId="2B7473A5">
                <v:shape id="_x0000_i1232" type="#_x0000_t75" style="width:132.9pt;height:16.6pt">
                  <v:imagedata r:id="rId196" o:title=""/>
                </v:shape>
              </w:pict>
            </w:r>
          </w:p>
        </w:tc>
      </w:tr>
      <w:tr w:rsidR="009F7A98" w14:paraId="51FEBFC3" w14:textId="77777777" w:rsidTr="00382E1D">
        <w:trPr>
          <w:cantSplit/>
          <w:jc w:val="center"/>
        </w:trPr>
        <w:tc>
          <w:tcPr>
            <w:tcW w:w="2518" w:type="dxa"/>
            <w:vAlign w:val="center"/>
          </w:tcPr>
          <w:p w14:paraId="44853AF7" w14:textId="77777777" w:rsidR="009F7A98" w:rsidRDefault="009F7A98">
            <w:pPr>
              <w:pStyle w:val="TAC"/>
            </w:pPr>
            <w:r>
              <w:t>32</w:t>
            </w:r>
          </w:p>
        </w:tc>
        <w:tc>
          <w:tcPr>
            <w:tcW w:w="4678" w:type="dxa"/>
          </w:tcPr>
          <w:p w14:paraId="4633F304" w14:textId="77777777" w:rsidR="009F7A98" w:rsidRDefault="009F7A98">
            <w:pPr>
              <w:pStyle w:val="TAC"/>
              <w:rPr>
                <w:szCs w:val="18"/>
              </w:rPr>
            </w:pPr>
            <w:r>
              <w:rPr>
                <w:szCs w:val="18"/>
              </w:rPr>
              <w:t xml:space="preserve">&lt; </w:t>
            </w:r>
            <w:r>
              <w:t xml:space="preserve">1, 17, 9, </w:t>
            </w:r>
            <w:r>
              <w:rPr>
                <w:kern w:val="2"/>
              </w:rPr>
              <w:t>25</w:t>
            </w:r>
            <w:r>
              <w:t xml:space="preserve">, 5, 21, 13, 29, 3, 19, 11, 27, 7, </w:t>
            </w:r>
            <w:r>
              <w:rPr>
                <w:kern w:val="2"/>
              </w:rPr>
              <w:t>23</w:t>
            </w:r>
            <w:r>
              <w:t xml:space="preserve">, 15, 31, </w:t>
            </w:r>
            <w:r>
              <w:rPr>
                <w:kern w:val="2"/>
              </w:rPr>
              <w:t>0, 16</w:t>
            </w:r>
            <w:r>
              <w:rPr>
                <w:b/>
                <w:bCs/>
                <w:kern w:val="2"/>
              </w:rPr>
              <w:t>,</w:t>
            </w:r>
            <w:r>
              <w:rPr>
                <w:kern w:val="2"/>
              </w:rPr>
              <w:t xml:space="preserve"> 8, 24, 4, 20, 12, 28, 2, 18, 10, 26, 6, 22, 14, 30</w:t>
            </w:r>
            <w:r>
              <w:rPr>
                <w:szCs w:val="18"/>
              </w:rPr>
              <w:t xml:space="preserve"> &gt;</w:t>
            </w:r>
          </w:p>
        </w:tc>
      </w:tr>
    </w:tbl>
    <w:p w14:paraId="350F777A" w14:textId="77777777" w:rsidR="009F7A98" w:rsidRDefault="009F7A98"/>
    <w:p w14:paraId="2D6762C8" w14:textId="77777777" w:rsidR="009F7A98" w:rsidRDefault="009F7A98">
      <w:r>
        <w:t xml:space="preserve">This block </w:t>
      </w:r>
      <w:proofErr w:type="spellStart"/>
      <w:r>
        <w:t>interleaver</w:t>
      </w:r>
      <w:proofErr w:type="spellEnd"/>
      <w:r>
        <w:t xml:space="preserve"> is also used in interleaving PDCCH modulation symbols. In that case, the input bit sequence consists of PDCCH symbol quadruplets [2].</w:t>
      </w:r>
    </w:p>
    <w:p w14:paraId="724555DD" w14:textId="77777777" w:rsidR="009F7A98" w:rsidRDefault="009F7A98">
      <w:pPr>
        <w:pStyle w:val="Heading5"/>
      </w:pPr>
      <w:bookmarkStart w:id="231" w:name="_Toc10818725"/>
      <w:bookmarkStart w:id="232" w:name="_Toc20409135"/>
      <w:bookmarkStart w:id="233" w:name="_Toc29387676"/>
      <w:bookmarkStart w:id="234" w:name="_Toc29388705"/>
      <w:bookmarkStart w:id="235" w:name="_Toc35531580"/>
      <w:bookmarkStart w:id="236" w:name="_Toc44619918"/>
      <w:bookmarkStart w:id="237" w:name="_Toc51595656"/>
      <w:bookmarkStart w:id="238" w:name="_Toc201680586"/>
      <w:r>
        <w:t>5.1.4.2.2</w:t>
      </w:r>
      <w:r>
        <w:tab/>
        <w:t>Bit collection, selection and transmission</w:t>
      </w:r>
      <w:bookmarkEnd w:id="231"/>
      <w:bookmarkEnd w:id="232"/>
      <w:bookmarkEnd w:id="233"/>
      <w:bookmarkEnd w:id="234"/>
      <w:bookmarkEnd w:id="235"/>
      <w:bookmarkEnd w:id="236"/>
      <w:bookmarkEnd w:id="237"/>
      <w:bookmarkEnd w:id="238"/>
    </w:p>
    <w:p w14:paraId="68FBFCDD" w14:textId="77777777" w:rsidR="009F7A98" w:rsidRDefault="009F7A98">
      <w:r>
        <w:t xml:space="preserve">The circular buffer of length </w:t>
      </w:r>
      <w:r w:rsidR="00000000">
        <w:rPr>
          <w:position w:val="-10"/>
        </w:rPr>
        <w:pict w14:anchorId="2D85511E">
          <v:shape id="_x0000_i1233" type="#_x0000_t75" style="width:47.1pt;height:15.25pt">
            <v:imagedata r:id="rId150" o:title=""/>
          </v:shape>
        </w:pict>
      </w:r>
      <w:r>
        <w:t xml:space="preserve"> is generated as follows:</w:t>
      </w:r>
    </w:p>
    <w:p w14:paraId="2620949C" w14:textId="77777777" w:rsidR="009F7A98" w:rsidRDefault="00000000" w:rsidP="00B423F0">
      <w:pPr>
        <w:pStyle w:val="B1"/>
        <w:rPr>
          <w:i/>
          <w:vertAlign w:val="subscript"/>
          <w:lang w:val="nb-NO"/>
        </w:rPr>
      </w:pPr>
      <w:r>
        <w:rPr>
          <w:position w:val="-12"/>
        </w:rPr>
        <w:pict w14:anchorId="6E85AD02">
          <v:shape id="_x0000_i1234" type="#_x0000_t75" style="width:39.7pt;height:19.4pt">
            <v:imagedata r:id="rId151" o:title=""/>
          </v:shape>
        </w:pict>
      </w:r>
      <w:r w:rsidR="00D054B0">
        <w:rPr>
          <w:lang w:val="nb-NO"/>
        </w:rPr>
        <w:tab/>
      </w:r>
      <w:r w:rsidR="009F7A98">
        <w:rPr>
          <w:lang w:val="nb-NO"/>
        </w:rPr>
        <w:t xml:space="preserve">for </w:t>
      </w:r>
      <w:r w:rsidR="009F7A98">
        <w:rPr>
          <w:i/>
          <w:lang w:val="nb-NO"/>
        </w:rPr>
        <w:t>k</w:t>
      </w:r>
      <w:r w:rsidR="009F7A98">
        <w:rPr>
          <w:lang w:val="nb-NO"/>
        </w:rPr>
        <w:t xml:space="preserve"> = 0,…,</w:t>
      </w:r>
      <w:r w:rsidR="009F7A98">
        <w:rPr>
          <w:i/>
          <w:lang w:val="nb-NO"/>
        </w:rPr>
        <w:t xml:space="preserve"> </w:t>
      </w:r>
      <w:r>
        <w:rPr>
          <w:i/>
          <w:position w:val="-10"/>
          <w:lang w:val="nb-NO"/>
        </w:rPr>
        <w:pict w14:anchorId="194B2003">
          <v:shape id="_x0000_i1235" type="#_x0000_t75" style="width:32.3pt;height:15.25pt">
            <v:imagedata r:id="rId152" o:title=""/>
          </v:shape>
        </w:pict>
      </w:r>
    </w:p>
    <w:p w14:paraId="4AF1F4D8" w14:textId="77777777" w:rsidR="009F7A98" w:rsidRDefault="00000000" w:rsidP="00B423F0">
      <w:pPr>
        <w:pStyle w:val="B1"/>
        <w:rPr>
          <w:lang w:val="nb-NO"/>
        </w:rPr>
      </w:pPr>
      <w:r>
        <w:rPr>
          <w:position w:val="-14"/>
        </w:rPr>
        <w:pict w14:anchorId="7217D759">
          <v:shape id="_x0000_i1236" type="#_x0000_t75" style="width:55.4pt;height:19.4pt">
            <v:imagedata r:id="rId197" o:title=""/>
          </v:shape>
        </w:pict>
      </w:r>
      <w:r w:rsidR="00D054B0">
        <w:rPr>
          <w:lang w:val="nb-NO"/>
        </w:rPr>
        <w:tab/>
      </w:r>
      <w:r w:rsidR="009F7A98">
        <w:rPr>
          <w:lang w:val="nb-NO"/>
        </w:rPr>
        <w:t xml:space="preserve">for </w:t>
      </w:r>
      <w:r w:rsidR="009F7A98">
        <w:rPr>
          <w:i/>
          <w:lang w:val="nb-NO"/>
        </w:rPr>
        <w:t>k</w:t>
      </w:r>
      <w:r w:rsidR="009F7A98">
        <w:rPr>
          <w:lang w:val="nb-NO"/>
        </w:rPr>
        <w:t xml:space="preserve"> = 0,…,</w:t>
      </w:r>
      <w:r w:rsidR="009F7A98">
        <w:rPr>
          <w:i/>
          <w:lang w:val="nb-NO"/>
        </w:rPr>
        <w:t xml:space="preserve"> </w:t>
      </w:r>
      <w:r>
        <w:rPr>
          <w:i/>
          <w:position w:val="-10"/>
          <w:lang w:val="nb-NO"/>
        </w:rPr>
        <w:pict w14:anchorId="17AD5D62">
          <v:shape id="_x0000_i1237" type="#_x0000_t75" style="width:32.3pt;height:15.25pt">
            <v:imagedata r:id="rId152" o:title=""/>
          </v:shape>
        </w:pict>
      </w:r>
    </w:p>
    <w:p w14:paraId="3F4AE9F2" w14:textId="77777777" w:rsidR="009F7A98" w:rsidRDefault="00000000" w:rsidP="00B423F0">
      <w:pPr>
        <w:pStyle w:val="B1"/>
        <w:rPr>
          <w:lang w:val="nb-NO"/>
        </w:rPr>
      </w:pPr>
      <w:r>
        <w:rPr>
          <w:position w:val="-14"/>
        </w:rPr>
        <w:pict w14:anchorId="70E42961">
          <v:shape id="_x0000_i1238" type="#_x0000_t75" style="width:59.1pt;height:19.4pt">
            <v:imagedata r:id="rId198" o:title=""/>
          </v:shape>
        </w:pict>
      </w:r>
      <w:r w:rsidR="00D054B0">
        <w:rPr>
          <w:lang w:val="nb-NO"/>
        </w:rPr>
        <w:tab/>
      </w:r>
      <w:r w:rsidR="009F7A98">
        <w:rPr>
          <w:lang w:val="nb-NO"/>
        </w:rPr>
        <w:t xml:space="preserve">for </w:t>
      </w:r>
      <w:r w:rsidR="009F7A98">
        <w:rPr>
          <w:i/>
          <w:lang w:val="nb-NO"/>
        </w:rPr>
        <w:t>k</w:t>
      </w:r>
      <w:r w:rsidR="009F7A98">
        <w:rPr>
          <w:lang w:val="nb-NO"/>
        </w:rPr>
        <w:t xml:space="preserve"> = 0,…,</w:t>
      </w:r>
      <w:r w:rsidR="009F7A98">
        <w:rPr>
          <w:i/>
          <w:lang w:val="nb-NO"/>
        </w:rPr>
        <w:t xml:space="preserve"> </w:t>
      </w:r>
      <w:r>
        <w:rPr>
          <w:i/>
          <w:position w:val="-10"/>
          <w:lang w:val="nb-NO"/>
        </w:rPr>
        <w:pict w14:anchorId="7C145197">
          <v:shape id="_x0000_i1239" type="#_x0000_t75" style="width:32.3pt;height:15.25pt">
            <v:imagedata r:id="rId152" o:title=""/>
          </v:shape>
        </w:pict>
      </w:r>
    </w:p>
    <w:p w14:paraId="37FDBCD6" w14:textId="77777777" w:rsidR="009F7A98" w:rsidRDefault="009F7A98">
      <w:r>
        <w:t xml:space="preserve">Denoting by </w:t>
      </w:r>
      <w:r>
        <w:rPr>
          <w:i/>
        </w:rPr>
        <w:t>E</w:t>
      </w:r>
      <w:r>
        <w:t xml:space="preserve"> the rate matching output sequence length, the rate matching output bit sequence is </w:t>
      </w:r>
      <w:r w:rsidR="00000000">
        <w:rPr>
          <w:position w:val="-10"/>
        </w:rPr>
        <w:pict w14:anchorId="328B08AA">
          <v:shape id="_x0000_i1240" type="#_x0000_t75" style="width:12.9pt;height:15.25pt">
            <v:imagedata r:id="rId165" o:title=""/>
          </v:shape>
        </w:pict>
      </w:r>
      <w:r>
        <w:t xml:space="preserve">, </w:t>
      </w:r>
      <w:r>
        <w:rPr>
          <w:i/>
        </w:rPr>
        <w:t>k</w:t>
      </w:r>
      <w:r>
        <w:t xml:space="preserve"> = 0,1,..., </w:t>
      </w:r>
      <w:r w:rsidR="00000000">
        <w:rPr>
          <w:position w:val="-4"/>
        </w:rPr>
        <w:pict w14:anchorId="1AD83083">
          <v:shape id="_x0000_i1241" type="#_x0000_t75" style="width:22.6pt;height:11.1pt">
            <v:imagedata r:id="rId199" o:title=""/>
          </v:shape>
        </w:pict>
      </w:r>
      <w:r>
        <w:t>.</w:t>
      </w:r>
    </w:p>
    <w:p w14:paraId="1C422201" w14:textId="77777777" w:rsidR="009F7A98" w:rsidRDefault="009F7A98">
      <w:r>
        <w:t xml:space="preserve">Set </w:t>
      </w:r>
      <w:r>
        <w:rPr>
          <w:i/>
        </w:rPr>
        <w:t>k</w:t>
      </w:r>
      <w:r>
        <w:t xml:space="preserve"> = 0 and </w:t>
      </w:r>
      <w:r>
        <w:rPr>
          <w:i/>
        </w:rPr>
        <w:t>j</w:t>
      </w:r>
      <w:r>
        <w:t xml:space="preserve"> = 0</w:t>
      </w:r>
    </w:p>
    <w:p w14:paraId="301F460C" w14:textId="77777777" w:rsidR="009F7A98" w:rsidRDefault="009F7A98">
      <w:r>
        <w:t>while {</w:t>
      </w:r>
      <w:r>
        <w:rPr>
          <w:i/>
        </w:rPr>
        <w:t>k</w:t>
      </w:r>
      <w:r>
        <w:t xml:space="preserve"> &lt; </w:t>
      </w:r>
      <w:r>
        <w:rPr>
          <w:i/>
        </w:rPr>
        <w:t>E</w:t>
      </w:r>
      <w:r>
        <w:t>}</w:t>
      </w:r>
    </w:p>
    <w:p w14:paraId="3ACF115A" w14:textId="77777777" w:rsidR="009F7A98" w:rsidRDefault="009F7A98" w:rsidP="00B423F0">
      <w:pPr>
        <w:pStyle w:val="B1"/>
      </w:pPr>
      <w:r>
        <w:t xml:space="preserve">if </w:t>
      </w:r>
      <w:r w:rsidR="00000000">
        <w:rPr>
          <w:position w:val="-14"/>
        </w:rPr>
        <w:pict w14:anchorId="72C9C164">
          <v:shape id="_x0000_i1242" type="#_x0000_t75" style="width:91.4pt;height:16.6pt">
            <v:imagedata r:id="rId200" o:title=""/>
          </v:shape>
        </w:pict>
      </w:r>
    </w:p>
    <w:p w14:paraId="34D97F1D" w14:textId="77777777" w:rsidR="009F7A98" w:rsidRDefault="00000000" w:rsidP="00B423F0">
      <w:pPr>
        <w:pStyle w:val="B2"/>
      </w:pPr>
      <w:r>
        <w:rPr>
          <w:position w:val="-14"/>
        </w:rPr>
        <w:pict w14:anchorId="410D152F">
          <v:shape id="_x0000_i1243" type="#_x0000_t75" style="width:58.6pt;height:16.6pt">
            <v:imagedata r:id="rId201" o:title=""/>
          </v:shape>
        </w:pict>
      </w:r>
    </w:p>
    <w:p w14:paraId="16EE5813" w14:textId="77777777" w:rsidR="009F7A98" w:rsidRDefault="009F7A98" w:rsidP="00B423F0">
      <w:pPr>
        <w:pStyle w:val="B2"/>
      </w:pPr>
      <w:r>
        <w:rPr>
          <w:i/>
        </w:rPr>
        <w:t>k</w:t>
      </w:r>
      <w:r>
        <w:t xml:space="preserve"> = </w:t>
      </w:r>
      <w:r>
        <w:rPr>
          <w:i/>
        </w:rPr>
        <w:t>k</w:t>
      </w:r>
      <w:r>
        <w:t xml:space="preserve"> +1</w:t>
      </w:r>
    </w:p>
    <w:p w14:paraId="50B590E4" w14:textId="77777777" w:rsidR="009F7A98" w:rsidRDefault="009F7A98" w:rsidP="00B423F0">
      <w:pPr>
        <w:pStyle w:val="B1"/>
      </w:pPr>
      <w:r>
        <w:t>end if</w:t>
      </w:r>
    </w:p>
    <w:p w14:paraId="60845950" w14:textId="77777777" w:rsidR="009F7A98" w:rsidRDefault="009F7A98" w:rsidP="00B423F0">
      <w:pPr>
        <w:pStyle w:val="B1"/>
      </w:pPr>
      <w:r>
        <w:rPr>
          <w:i/>
        </w:rPr>
        <w:t>j</w:t>
      </w:r>
      <w:r>
        <w:t xml:space="preserve"> = </w:t>
      </w:r>
      <w:r>
        <w:rPr>
          <w:i/>
        </w:rPr>
        <w:t>j</w:t>
      </w:r>
      <w:r>
        <w:t xml:space="preserve"> +1</w:t>
      </w:r>
    </w:p>
    <w:p w14:paraId="50632DC6" w14:textId="77777777" w:rsidR="009F7A98" w:rsidRDefault="009F7A98">
      <w:r>
        <w:t>end while</w:t>
      </w:r>
    </w:p>
    <w:p w14:paraId="07DFEB5C" w14:textId="77777777" w:rsidR="009F7A98" w:rsidRDefault="009F7A98">
      <w:pPr>
        <w:pStyle w:val="Heading3"/>
      </w:pPr>
      <w:bookmarkStart w:id="239" w:name="_Toc10818726"/>
      <w:bookmarkStart w:id="240" w:name="_Toc20409136"/>
      <w:bookmarkStart w:id="241" w:name="_Toc29387677"/>
      <w:bookmarkStart w:id="242" w:name="_Toc29388706"/>
      <w:bookmarkStart w:id="243" w:name="_Toc35531581"/>
      <w:bookmarkStart w:id="244" w:name="_Toc44619919"/>
      <w:bookmarkStart w:id="245" w:name="_Toc51595657"/>
      <w:bookmarkStart w:id="246" w:name="_Toc201680587"/>
      <w:r>
        <w:lastRenderedPageBreak/>
        <w:t>5.1.5</w:t>
      </w:r>
      <w:r>
        <w:tab/>
        <w:t>Code block concatenation</w:t>
      </w:r>
      <w:bookmarkEnd w:id="239"/>
      <w:bookmarkEnd w:id="240"/>
      <w:bookmarkEnd w:id="241"/>
      <w:bookmarkEnd w:id="242"/>
      <w:bookmarkEnd w:id="243"/>
      <w:bookmarkEnd w:id="244"/>
      <w:bookmarkEnd w:id="245"/>
      <w:bookmarkEnd w:id="246"/>
    </w:p>
    <w:p w14:paraId="3454E783" w14:textId="77777777" w:rsidR="009F7A98" w:rsidRDefault="009F7A98">
      <w:r>
        <w:t xml:space="preserve">The input bit sequence for the code block concatenation block are the sequences </w:t>
      </w:r>
      <w:r w:rsidR="00000000">
        <w:rPr>
          <w:position w:val="-10"/>
        </w:rPr>
        <w:pict w14:anchorId="2DF28FA8">
          <v:shape id="_x0000_i1244" type="#_x0000_t75" style="width:15.25pt;height:15.25pt">
            <v:imagedata r:id="rId202" o:title=""/>
          </v:shape>
        </w:pict>
      </w:r>
      <w:r>
        <w:t xml:space="preserve">, for </w:t>
      </w:r>
      <w:r w:rsidR="00000000">
        <w:rPr>
          <w:position w:val="-8"/>
        </w:rPr>
        <w:pict w14:anchorId="4D7DE2DE">
          <v:shape id="_x0000_i1245" type="#_x0000_t75" style="width:57.25pt;height:13.4pt">
            <v:imagedata r:id="rId203" o:title=""/>
          </v:shape>
        </w:pict>
      </w:r>
      <w:r>
        <w:t xml:space="preserve"> and </w:t>
      </w:r>
      <w:r w:rsidR="00000000">
        <w:rPr>
          <w:position w:val="-10"/>
        </w:rPr>
        <w:pict w14:anchorId="71753962">
          <v:shape id="_x0000_i1246" type="#_x0000_t75" style="width:60.9pt;height:15.25pt">
            <v:imagedata r:id="rId204" o:title=""/>
          </v:shape>
        </w:pict>
      </w:r>
      <w:r>
        <w:t xml:space="preserve">. The output bit sequence from the code block concatenation block is the sequence </w:t>
      </w:r>
      <w:r w:rsidR="00000000">
        <w:rPr>
          <w:position w:val="-10"/>
        </w:rPr>
        <w:pict w14:anchorId="39276388">
          <v:shape id="_x0000_i1247" type="#_x0000_t75" style="width:13.4pt;height:15.25pt">
            <v:imagedata r:id="rId205" o:title=""/>
          </v:shape>
        </w:pict>
      </w:r>
      <w:r>
        <w:t xml:space="preserve"> for </w:t>
      </w:r>
      <w:r w:rsidR="00000000">
        <w:rPr>
          <w:position w:val="-8"/>
        </w:rPr>
        <w:pict w14:anchorId="372226DB">
          <v:shape id="_x0000_i1248" type="#_x0000_t75" style="width:58.6pt;height:13.4pt">
            <v:imagedata r:id="rId206" o:title=""/>
          </v:shape>
        </w:pict>
      </w:r>
      <w:r>
        <w:t xml:space="preserve">. </w:t>
      </w:r>
    </w:p>
    <w:p w14:paraId="3842642F" w14:textId="77777777" w:rsidR="009F7A98" w:rsidRDefault="009F7A98">
      <w:r>
        <w:t xml:space="preserve">The code block concatenation consists of sequentially concatenating the rate matching outputs for the different code blocks. Therefore, </w:t>
      </w:r>
    </w:p>
    <w:p w14:paraId="660A1F83" w14:textId="77777777" w:rsidR="009F7A98" w:rsidRDefault="009F7A98">
      <w:r>
        <w:t xml:space="preserve">Set </w:t>
      </w:r>
      <w:r w:rsidR="00000000">
        <w:rPr>
          <w:position w:val="-6"/>
        </w:rPr>
        <w:pict w14:anchorId="34398038">
          <v:shape id="_x0000_i1249" type="#_x0000_t75" style="width:24pt;height:13.4pt">
            <v:imagedata r:id="rId207" o:title=""/>
          </v:shape>
        </w:pict>
      </w:r>
      <w:r>
        <w:t xml:space="preserve"> and </w:t>
      </w:r>
      <w:r w:rsidR="00000000">
        <w:rPr>
          <w:position w:val="-6"/>
        </w:rPr>
        <w:pict w14:anchorId="1CF8A3F6">
          <v:shape id="_x0000_i1250" type="#_x0000_t75" style="width:24pt;height:12.9pt">
            <v:imagedata r:id="rId208" o:title=""/>
          </v:shape>
        </w:pict>
      </w:r>
    </w:p>
    <w:p w14:paraId="2D67C686" w14:textId="77777777" w:rsidR="009F7A98" w:rsidRDefault="009F7A98">
      <w:pPr>
        <w:rPr>
          <w:i/>
        </w:rPr>
      </w:pPr>
      <w:r>
        <w:t xml:space="preserve">while </w:t>
      </w:r>
      <w:r w:rsidR="00000000">
        <w:rPr>
          <w:position w:val="-6"/>
        </w:rPr>
        <w:pict w14:anchorId="09B6D004">
          <v:shape id="_x0000_i1251" type="#_x0000_t75" style="width:24.9pt;height:12.9pt">
            <v:imagedata r:id="rId209" o:title=""/>
          </v:shape>
        </w:pict>
      </w:r>
    </w:p>
    <w:p w14:paraId="0137C5AB" w14:textId="77777777" w:rsidR="009F7A98" w:rsidRDefault="009F7A98" w:rsidP="00B423F0">
      <w:pPr>
        <w:pStyle w:val="B1"/>
        <w:rPr>
          <w:i/>
        </w:rPr>
      </w:pPr>
      <w:r>
        <w:t xml:space="preserve">Set </w:t>
      </w:r>
      <w:r w:rsidR="00000000">
        <w:rPr>
          <w:position w:val="-10"/>
        </w:rPr>
        <w:pict w14:anchorId="4556CD0B">
          <v:shape id="_x0000_i1252" type="#_x0000_t75" style="width:24pt;height:13.4pt">
            <v:imagedata r:id="rId210" o:title=""/>
          </v:shape>
        </w:pict>
      </w:r>
    </w:p>
    <w:p w14:paraId="53A6F36F" w14:textId="77777777" w:rsidR="009F7A98" w:rsidRDefault="009F7A98" w:rsidP="00B423F0">
      <w:pPr>
        <w:pStyle w:val="B1"/>
      </w:pPr>
      <w:r>
        <w:t xml:space="preserve">while </w:t>
      </w:r>
      <w:r w:rsidR="00000000">
        <w:rPr>
          <w:position w:val="-10"/>
        </w:rPr>
        <w:pict w14:anchorId="2E05038D">
          <v:shape id="_x0000_i1253" type="#_x0000_t75" style="width:31.4pt;height:15.25pt">
            <v:imagedata r:id="rId211" o:title=""/>
          </v:shape>
        </w:pict>
      </w:r>
      <w:r>
        <w:t xml:space="preserve"> </w:t>
      </w:r>
    </w:p>
    <w:p w14:paraId="46D5B9A6" w14:textId="77777777" w:rsidR="009F7A98" w:rsidRDefault="00000000" w:rsidP="00B423F0">
      <w:pPr>
        <w:pStyle w:val="B2"/>
      </w:pPr>
      <w:r>
        <w:rPr>
          <w:position w:val="-14"/>
        </w:rPr>
        <w:pict w14:anchorId="116608EC">
          <v:shape id="_x0000_i1254" type="#_x0000_t75" style="width:34.6pt;height:16.6pt">
            <v:imagedata r:id="rId212" o:title=""/>
          </v:shape>
        </w:pict>
      </w:r>
    </w:p>
    <w:p w14:paraId="103FEFD2" w14:textId="77777777" w:rsidR="009F7A98" w:rsidRDefault="00000000" w:rsidP="00B423F0">
      <w:pPr>
        <w:pStyle w:val="B2"/>
      </w:pPr>
      <w:r>
        <w:rPr>
          <w:position w:val="-6"/>
        </w:rPr>
        <w:pict w14:anchorId="12711144">
          <v:shape id="_x0000_i1255" type="#_x0000_t75" style="width:37.4pt;height:13.4pt">
            <v:imagedata r:id="rId213" o:title=""/>
          </v:shape>
        </w:pict>
      </w:r>
    </w:p>
    <w:p w14:paraId="7FE00EF2" w14:textId="77777777" w:rsidR="009F7A98" w:rsidRDefault="00000000" w:rsidP="00B423F0">
      <w:pPr>
        <w:pStyle w:val="B2"/>
      </w:pPr>
      <w:r>
        <w:rPr>
          <w:position w:val="-10"/>
        </w:rPr>
        <w:pict w14:anchorId="16B014C7">
          <v:shape id="_x0000_i1256" type="#_x0000_t75" style="width:37.4pt;height:13.4pt">
            <v:imagedata r:id="rId214" o:title=""/>
          </v:shape>
        </w:pict>
      </w:r>
    </w:p>
    <w:p w14:paraId="51AA5AF1" w14:textId="77777777" w:rsidR="009F7A98" w:rsidRDefault="009F7A98" w:rsidP="00B423F0">
      <w:pPr>
        <w:pStyle w:val="B1"/>
      </w:pPr>
      <w:r>
        <w:t>end while</w:t>
      </w:r>
    </w:p>
    <w:p w14:paraId="0F6FA14D" w14:textId="77777777" w:rsidR="009F7A98" w:rsidRDefault="00000000" w:rsidP="00B423F0">
      <w:pPr>
        <w:pStyle w:val="B1"/>
      </w:pPr>
      <w:r>
        <w:rPr>
          <w:position w:val="-4"/>
        </w:rPr>
        <w:pict w14:anchorId="7C19DD2C">
          <v:shape id="_x0000_i1257" type="#_x0000_t75" style="width:34.6pt;height:11.1pt">
            <v:imagedata r:id="rId215" o:title=""/>
          </v:shape>
        </w:pict>
      </w:r>
    </w:p>
    <w:p w14:paraId="488BC0F8" w14:textId="77777777" w:rsidR="009F7A98" w:rsidRDefault="009F7A98">
      <w:r>
        <w:t>end while</w:t>
      </w:r>
    </w:p>
    <w:p w14:paraId="3476B433" w14:textId="77777777" w:rsidR="009F7A98" w:rsidRDefault="009F7A98">
      <w:pPr>
        <w:pStyle w:val="Heading2"/>
      </w:pPr>
      <w:bookmarkStart w:id="247" w:name="_Toc10818727"/>
      <w:bookmarkStart w:id="248" w:name="_Toc20409137"/>
      <w:bookmarkStart w:id="249" w:name="_Toc29387678"/>
      <w:bookmarkStart w:id="250" w:name="_Toc29388707"/>
      <w:bookmarkStart w:id="251" w:name="_Toc35531582"/>
      <w:bookmarkStart w:id="252" w:name="_Toc44619920"/>
      <w:bookmarkStart w:id="253" w:name="_Toc51595658"/>
      <w:bookmarkStart w:id="254" w:name="_Toc201680588"/>
      <w:r>
        <w:t>5.2</w:t>
      </w:r>
      <w:r>
        <w:tab/>
        <w:t>Uplink transport channels and control information</w:t>
      </w:r>
      <w:bookmarkEnd w:id="247"/>
      <w:bookmarkEnd w:id="248"/>
      <w:bookmarkEnd w:id="249"/>
      <w:bookmarkEnd w:id="250"/>
      <w:bookmarkEnd w:id="251"/>
      <w:bookmarkEnd w:id="252"/>
      <w:bookmarkEnd w:id="253"/>
      <w:bookmarkEnd w:id="254"/>
    </w:p>
    <w:p w14:paraId="48EBD4A7" w14:textId="77777777" w:rsidR="00A856C1" w:rsidRDefault="00963BBA" w:rsidP="00A856C1">
      <w:pPr>
        <w:rPr>
          <w:lang w:eastAsia="zh-CN"/>
        </w:rPr>
      </w:pPr>
      <w:r w:rsidRPr="00747465">
        <w:rPr>
          <w:lang w:eastAsia="zh-CN"/>
        </w:rPr>
        <w:t xml:space="preserve">If the UE is configured with </w:t>
      </w:r>
      <w:r>
        <w:rPr>
          <w:rFonts w:hint="eastAsia"/>
          <w:lang w:eastAsia="zh-CN"/>
        </w:rPr>
        <w:t>a Master Cell Group (MCG) and Secondary Cell Group (</w:t>
      </w:r>
      <w:r w:rsidRPr="00A67D1B">
        <w:rPr>
          <w:lang w:eastAsia="zh-CN"/>
        </w:rPr>
        <w:t>SCG</w:t>
      </w:r>
      <w:r>
        <w:rPr>
          <w:rFonts w:hint="eastAsia"/>
          <w:lang w:eastAsia="zh-CN"/>
        </w:rPr>
        <w:t>) [6]</w:t>
      </w:r>
      <w:r w:rsidRPr="00A67D1B">
        <w:rPr>
          <w:rFonts w:hint="eastAsia"/>
          <w:lang w:eastAsia="zh-CN"/>
        </w:rPr>
        <w:t>, t</w:t>
      </w:r>
      <w:r>
        <w:rPr>
          <w:rFonts w:hint="eastAsia"/>
          <w:lang w:eastAsia="zh-CN"/>
        </w:rPr>
        <w:t xml:space="preserve">he procedures described in this clause are applied to the MCG and SCG, respectively. </w:t>
      </w:r>
      <w:r w:rsidRPr="00573285">
        <w:t xml:space="preserve">When the procedures are applied to </w:t>
      </w:r>
      <w:r w:rsidRPr="00FC7525">
        <w:t>a SCG</w:t>
      </w:r>
      <w:r w:rsidRPr="00573285">
        <w:t>, the term prima</w:t>
      </w:r>
      <w:r>
        <w:t xml:space="preserve">ry cell refers to the primary </w:t>
      </w:r>
      <w:proofErr w:type="spellStart"/>
      <w:r>
        <w:t>S</w:t>
      </w:r>
      <w:r>
        <w:rPr>
          <w:rFonts w:hint="eastAsia"/>
          <w:lang w:eastAsia="zh-CN"/>
        </w:rPr>
        <w:t>C</w:t>
      </w:r>
      <w:r w:rsidRPr="00573285">
        <w:t>ell</w:t>
      </w:r>
      <w:proofErr w:type="spellEnd"/>
      <w:r w:rsidRPr="00573285">
        <w:t xml:space="preserve"> (</w:t>
      </w:r>
      <w:proofErr w:type="spellStart"/>
      <w:r w:rsidRPr="00573285">
        <w:t>PSCell</w:t>
      </w:r>
      <w:proofErr w:type="spellEnd"/>
      <w:r w:rsidRPr="00573285">
        <w:t>) of the SCG.</w:t>
      </w:r>
      <w:r w:rsidR="00A856C1" w:rsidRPr="00A856C1">
        <w:rPr>
          <w:lang w:eastAsia="zh-CN"/>
        </w:rPr>
        <w:t xml:space="preserve"> </w:t>
      </w:r>
    </w:p>
    <w:p w14:paraId="1A49F97D" w14:textId="77777777" w:rsidR="00A856C1" w:rsidRDefault="00A856C1" w:rsidP="00A856C1">
      <w:pPr>
        <w:rPr>
          <w:lang w:eastAsia="zh-CN"/>
        </w:rPr>
      </w:pPr>
      <w:r>
        <w:rPr>
          <w:rFonts w:hint="eastAsia"/>
          <w:lang w:eastAsia="zh-CN"/>
        </w:rPr>
        <w:t xml:space="preserve">If </w:t>
      </w:r>
      <w:r>
        <w:t xml:space="preserve">the UE is configured with a PUCCH </w:t>
      </w:r>
      <w:proofErr w:type="spellStart"/>
      <w:r>
        <w:t>SCell</w:t>
      </w:r>
      <w:proofErr w:type="spellEnd"/>
      <w:r>
        <w:t xml:space="preserve"> [6], the procedures described in this clause are applied to the group of DL cells associated with the primary cell and the group of DL cells associated with the PUCCH </w:t>
      </w:r>
      <w:proofErr w:type="spellStart"/>
      <w:r>
        <w:t>SCell</w:t>
      </w:r>
      <w:proofErr w:type="spellEnd"/>
      <w:r>
        <w:t xml:space="preserve">, respectively. When the procedures are applied to the group of DL cells associated with the PUCCH </w:t>
      </w:r>
      <w:proofErr w:type="spellStart"/>
      <w:r>
        <w:t>SCell</w:t>
      </w:r>
      <w:proofErr w:type="spellEnd"/>
      <w:r>
        <w:t xml:space="preserve">, the term primary cell refers to the PUCCH </w:t>
      </w:r>
      <w:proofErr w:type="spellStart"/>
      <w:r>
        <w:t>SCell</w:t>
      </w:r>
      <w:proofErr w:type="spellEnd"/>
      <w:r>
        <w:t>.</w:t>
      </w:r>
      <w:r>
        <w:rPr>
          <w:rFonts w:hint="eastAsia"/>
          <w:lang w:eastAsia="zh-CN"/>
        </w:rPr>
        <w:t xml:space="preserve"> </w:t>
      </w:r>
    </w:p>
    <w:p w14:paraId="22F4FCB0" w14:textId="77777777" w:rsidR="009318C6" w:rsidRPr="00963BBA" w:rsidRDefault="009318C6" w:rsidP="00A856C1">
      <w:pPr>
        <w:rPr>
          <w:noProof/>
          <w:lang w:eastAsia="zh-CN"/>
        </w:rPr>
      </w:pPr>
      <w:r w:rsidRPr="005B6B1C">
        <w:t>If the UE is configured with a</w:t>
      </w:r>
      <w:r>
        <w:t xml:space="preserve"> LAA</w:t>
      </w:r>
      <w:r w:rsidRPr="005B6B1C">
        <w:t xml:space="preserve"> </w:t>
      </w:r>
      <w:proofErr w:type="spellStart"/>
      <w:r w:rsidRPr="005B6B1C">
        <w:t>SCell</w:t>
      </w:r>
      <w:proofErr w:type="spellEnd"/>
      <w:r w:rsidRPr="005B6B1C">
        <w:t xml:space="preserve">, the procedures described in this clause are applied assuming the </w:t>
      </w:r>
      <w:r>
        <w:t xml:space="preserve">LAA </w:t>
      </w:r>
      <w:proofErr w:type="spellStart"/>
      <w:r w:rsidRPr="005B6B1C">
        <w:t>SCell</w:t>
      </w:r>
      <w:proofErr w:type="spellEnd"/>
      <w:r w:rsidRPr="005B6B1C">
        <w:t xml:space="preserve"> is an FDD </w:t>
      </w:r>
      <w:proofErr w:type="spellStart"/>
      <w:r w:rsidRPr="005B6B1C">
        <w:t>SCell</w:t>
      </w:r>
      <w:proofErr w:type="spellEnd"/>
      <w:r w:rsidRPr="005B6B1C">
        <w:t>.</w:t>
      </w:r>
    </w:p>
    <w:p w14:paraId="2B8EC255" w14:textId="77777777" w:rsidR="009F7A98" w:rsidRDefault="009F7A98">
      <w:pPr>
        <w:pStyle w:val="Heading3"/>
      </w:pPr>
      <w:bookmarkStart w:id="255" w:name="_Toc10818728"/>
      <w:bookmarkStart w:id="256" w:name="_Toc20409138"/>
      <w:bookmarkStart w:id="257" w:name="_Toc29387679"/>
      <w:bookmarkStart w:id="258" w:name="_Toc29388708"/>
      <w:bookmarkStart w:id="259" w:name="_Toc35531583"/>
      <w:bookmarkStart w:id="260" w:name="_Toc44619921"/>
      <w:bookmarkStart w:id="261" w:name="_Toc51595659"/>
      <w:bookmarkStart w:id="262" w:name="_Toc201680589"/>
      <w:r>
        <w:t>5.2.1</w:t>
      </w:r>
      <w:r>
        <w:tab/>
        <w:t>Random access channel</w:t>
      </w:r>
      <w:bookmarkEnd w:id="255"/>
      <w:bookmarkEnd w:id="256"/>
      <w:bookmarkEnd w:id="257"/>
      <w:bookmarkEnd w:id="258"/>
      <w:bookmarkEnd w:id="259"/>
      <w:bookmarkEnd w:id="260"/>
      <w:bookmarkEnd w:id="261"/>
      <w:bookmarkEnd w:id="262"/>
    </w:p>
    <w:p w14:paraId="1EC1FAEB" w14:textId="77777777" w:rsidR="009F7A98" w:rsidRDefault="009F7A98">
      <w:r>
        <w:t xml:space="preserve">The sequence index for the random access channel is received from higher layers and is processed according to [2]. </w:t>
      </w:r>
    </w:p>
    <w:p w14:paraId="12C3BA27" w14:textId="77777777" w:rsidR="009F7A98" w:rsidRDefault="009F7A98">
      <w:pPr>
        <w:pStyle w:val="Heading3"/>
      </w:pPr>
      <w:bookmarkStart w:id="263" w:name="_Toc10818729"/>
      <w:bookmarkStart w:id="264" w:name="_Toc20409139"/>
      <w:bookmarkStart w:id="265" w:name="_Toc29387680"/>
      <w:bookmarkStart w:id="266" w:name="_Toc29388709"/>
      <w:bookmarkStart w:id="267" w:name="_Toc35531584"/>
      <w:bookmarkStart w:id="268" w:name="_Toc44619922"/>
      <w:bookmarkStart w:id="269" w:name="_Toc51595660"/>
      <w:bookmarkStart w:id="270" w:name="_Toc201680590"/>
      <w:r>
        <w:t>5.2.2</w:t>
      </w:r>
      <w:r>
        <w:tab/>
        <w:t>Uplink shared channel</w:t>
      </w:r>
      <w:bookmarkEnd w:id="263"/>
      <w:bookmarkEnd w:id="264"/>
      <w:bookmarkEnd w:id="265"/>
      <w:bookmarkEnd w:id="266"/>
      <w:bookmarkEnd w:id="267"/>
      <w:bookmarkEnd w:id="268"/>
      <w:bookmarkEnd w:id="269"/>
      <w:bookmarkEnd w:id="270"/>
    </w:p>
    <w:p w14:paraId="79C92728" w14:textId="77777777" w:rsidR="009F7A98" w:rsidRDefault="009F7A98">
      <w:r>
        <w:t>Figure 5.2.2-1 shows the processing structure for the UL-SCH transport channel</w:t>
      </w:r>
      <w:r w:rsidR="007048E7">
        <w:t xml:space="preserve"> on one UL cell</w:t>
      </w:r>
      <w:r>
        <w:t xml:space="preserve">. </w:t>
      </w:r>
      <w:r w:rsidR="006311B3">
        <w:t xml:space="preserve">If sub-PRB allocation is used, data arrives to the coding unit in the form of one transport block over a number of subframes per UL cell. Otherwise, data </w:t>
      </w:r>
      <w:r>
        <w:t xml:space="preserve">arrives to the coding unit in the form of a maximum of </w:t>
      </w:r>
      <w:r w:rsidR="007048E7">
        <w:t>two</w:t>
      </w:r>
      <w:r>
        <w:t xml:space="preserve"> transport block</w:t>
      </w:r>
      <w:r w:rsidR="007048E7">
        <w:t>s</w:t>
      </w:r>
      <w:r>
        <w:t xml:space="preserve"> every transmission time interval (TTI)</w:t>
      </w:r>
      <w:r w:rsidR="007048E7">
        <w:t xml:space="preserve"> per UL cell</w:t>
      </w:r>
      <w:r>
        <w:t>. The following coding steps can be identified</w:t>
      </w:r>
      <w:r w:rsidR="007048E7">
        <w:t xml:space="preserve"> for each transport block of an UL cell</w:t>
      </w:r>
      <w:r>
        <w:t>:</w:t>
      </w:r>
    </w:p>
    <w:p w14:paraId="34F02431" w14:textId="77777777" w:rsidR="009F7A98" w:rsidRDefault="001B1658" w:rsidP="001B1658">
      <w:pPr>
        <w:pStyle w:val="B1"/>
      </w:pPr>
      <w:r>
        <w:t>-</w:t>
      </w:r>
      <w:r>
        <w:tab/>
      </w:r>
      <w:r w:rsidR="009F7A98">
        <w:t>Add CRC to the transport block</w:t>
      </w:r>
    </w:p>
    <w:p w14:paraId="7BA92C9C" w14:textId="77777777" w:rsidR="009F7A98" w:rsidRDefault="001B1658" w:rsidP="001B1658">
      <w:pPr>
        <w:pStyle w:val="B1"/>
      </w:pPr>
      <w:r>
        <w:t>-</w:t>
      </w:r>
      <w:r>
        <w:tab/>
      </w:r>
      <w:r w:rsidR="009F7A98">
        <w:t>Code block segmentation and code block CRC attachment</w:t>
      </w:r>
    </w:p>
    <w:p w14:paraId="24216172" w14:textId="77777777" w:rsidR="009F7A98" w:rsidRDefault="001B1658" w:rsidP="001B1658">
      <w:pPr>
        <w:pStyle w:val="B1"/>
      </w:pPr>
      <w:r>
        <w:t>-</w:t>
      </w:r>
      <w:r>
        <w:tab/>
      </w:r>
      <w:r w:rsidR="009F7A98">
        <w:t>Channel coding of data and control information</w:t>
      </w:r>
    </w:p>
    <w:p w14:paraId="2FA42729" w14:textId="77777777" w:rsidR="009F7A98" w:rsidRDefault="001B1658" w:rsidP="001B1658">
      <w:pPr>
        <w:pStyle w:val="B1"/>
      </w:pPr>
      <w:r>
        <w:t>-</w:t>
      </w:r>
      <w:r>
        <w:tab/>
      </w:r>
      <w:r w:rsidR="009F7A98">
        <w:t>Rate matching</w:t>
      </w:r>
    </w:p>
    <w:p w14:paraId="477F1414" w14:textId="77777777" w:rsidR="009F7A98" w:rsidRDefault="001B1658" w:rsidP="001B1658">
      <w:pPr>
        <w:pStyle w:val="B1"/>
      </w:pPr>
      <w:r>
        <w:t>-</w:t>
      </w:r>
      <w:r>
        <w:tab/>
      </w:r>
      <w:r w:rsidR="009F7A98">
        <w:t>Code block concatenation</w:t>
      </w:r>
    </w:p>
    <w:p w14:paraId="71322857" w14:textId="77777777" w:rsidR="009F7A98" w:rsidRDefault="001B1658" w:rsidP="001B1658">
      <w:pPr>
        <w:pStyle w:val="B1"/>
      </w:pPr>
      <w:r>
        <w:lastRenderedPageBreak/>
        <w:t>-</w:t>
      </w:r>
      <w:r>
        <w:tab/>
      </w:r>
      <w:r w:rsidR="009F7A98">
        <w:t>Multiplexing of data and control information</w:t>
      </w:r>
    </w:p>
    <w:p w14:paraId="2C429315" w14:textId="77777777" w:rsidR="009F7A98" w:rsidRDefault="001B1658" w:rsidP="001B1658">
      <w:pPr>
        <w:pStyle w:val="B1"/>
      </w:pPr>
      <w:r>
        <w:t>-</w:t>
      </w:r>
      <w:r>
        <w:tab/>
      </w:r>
      <w:r w:rsidR="009F7A98">
        <w:t xml:space="preserve">Channel </w:t>
      </w:r>
      <w:proofErr w:type="spellStart"/>
      <w:r w:rsidR="009F7A98">
        <w:t>interleaver</w:t>
      </w:r>
      <w:proofErr w:type="spellEnd"/>
    </w:p>
    <w:p w14:paraId="111161AD" w14:textId="77777777" w:rsidR="009F7A98" w:rsidRDefault="009F7A98">
      <w:r>
        <w:t xml:space="preserve">The coding steps for </w:t>
      </w:r>
      <w:r w:rsidR="007048E7">
        <w:t xml:space="preserve">one </w:t>
      </w:r>
      <w:r>
        <w:t xml:space="preserve">UL-SCH transport </w:t>
      </w:r>
      <w:r w:rsidR="007048E7">
        <w:t xml:space="preserve">block </w:t>
      </w:r>
      <w:r>
        <w:t xml:space="preserve">are shown in the figure below. </w:t>
      </w:r>
      <w:r w:rsidR="007048E7">
        <w:t>The same general processing applies for each UL-SCH transport block on each UL cell with restrictions as specified in [3].</w:t>
      </w:r>
    </w:p>
    <w:p w14:paraId="62DCE38A" w14:textId="77777777" w:rsidR="009F7A98" w:rsidRDefault="00535058">
      <w:pPr>
        <w:jc w:val="center"/>
      </w:pPr>
      <w:bookmarkStart w:id="271" w:name="OLE_LINK3"/>
      <w:bookmarkStart w:id="272" w:name="OLE_LINK4"/>
      <w:r>
        <w:rPr>
          <w:noProof/>
          <w:lang w:eastAsia="en-GB"/>
        </w:rPr>
        <w:drawing>
          <wp:inline distT="0" distB="0" distL="0" distR="0" wp14:anchorId="0746DABF" wp14:editId="44428B4E">
            <wp:extent cx="5153025" cy="602932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153025" cy="6029325"/>
                    </a:xfrm>
                    <a:prstGeom prst="rect">
                      <a:avLst/>
                    </a:prstGeom>
                    <a:noFill/>
                    <a:ln>
                      <a:noFill/>
                    </a:ln>
                  </pic:spPr>
                </pic:pic>
              </a:graphicData>
            </a:graphic>
          </wp:inline>
        </w:drawing>
      </w:r>
      <w:bookmarkEnd w:id="271"/>
      <w:bookmarkEnd w:id="272"/>
    </w:p>
    <w:p w14:paraId="4F122017" w14:textId="77777777" w:rsidR="009F7A98" w:rsidRDefault="009F7A98">
      <w:pPr>
        <w:pStyle w:val="TF"/>
      </w:pPr>
      <w:r>
        <w:t xml:space="preserve">Figure 5.2.2-1: Transport </w:t>
      </w:r>
      <w:r w:rsidR="007048E7">
        <w:t xml:space="preserve">block </w:t>
      </w:r>
      <w:r w:rsidR="00422414">
        <w:t>processing for UL-SCH</w:t>
      </w:r>
    </w:p>
    <w:p w14:paraId="0565EEF9" w14:textId="77777777" w:rsidR="009F7A98" w:rsidRDefault="009F7A98">
      <w:pPr>
        <w:pStyle w:val="Heading4"/>
      </w:pPr>
      <w:bookmarkStart w:id="273" w:name="_Toc10818730"/>
      <w:bookmarkStart w:id="274" w:name="_Toc20409140"/>
      <w:bookmarkStart w:id="275" w:name="_Toc29387681"/>
      <w:bookmarkStart w:id="276" w:name="_Toc29388710"/>
      <w:bookmarkStart w:id="277" w:name="_Toc35531585"/>
      <w:bookmarkStart w:id="278" w:name="_Toc44619923"/>
      <w:bookmarkStart w:id="279" w:name="_Toc51595661"/>
      <w:bookmarkStart w:id="280" w:name="_Toc201680591"/>
      <w:r>
        <w:t>5.2.2.1</w:t>
      </w:r>
      <w:r>
        <w:tab/>
        <w:t>Transport block CRC attachment</w:t>
      </w:r>
      <w:bookmarkEnd w:id="273"/>
      <w:bookmarkEnd w:id="274"/>
      <w:bookmarkEnd w:id="275"/>
      <w:bookmarkEnd w:id="276"/>
      <w:bookmarkEnd w:id="277"/>
      <w:bookmarkEnd w:id="278"/>
      <w:bookmarkEnd w:id="279"/>
      <w:bookmarkEnd w:id="280"/>
    </w:p>
    <w:p w14:paraId="328D670D" w14:textId="77777777" w:rsidR="009F7A98" w:rsidRDefault="009F7A98">
      <w:r>
        <w:t xml:space="preserve">Error detection is provided on </w:t>
      </w:r>
      <w:r w:rsidR="007048E7">
        <w:t xml:space="preserve">each </w:t>
      </w:r>
      <w:r>
        <w:t xml:space="preserve">UL-SCH transport block through a Cyclic Redundancy Check (CRC). </w:t>
      </w:r>
    </w:p>
    <w:p w14:paraId="75B73815" w14:textId="77777777" w:rsidR="009F7A98" w:rsidRDefault="009F7A98">
      <w:r>
        <w:t>The entire transport block is used to calculate the CRC parity bits. Denote the bits in a transport block delivered to layer 1 by</w:t>
      </w:r>
      <w:r w:rsidR="00000000">
        <w:rPr>
          <w:position w:val="-10"/>
        </w:rPr>
        <w:pict w14:anchorId="47E718D6">
          <v:shape id="_x0000_i1258" type="#_x0000_t75" style="width:88.6pt;height:15.25pt">
            <v:imagedata r:id="rId21" o:title=""/>
          </v:shape>
        </w:pict>
      </w:r>
      <w:r>
        <w:t>, and the parity bits by</w:t>
      </w:r>
      <w:r w:rsidR="00000000">
        <w:rPr>
          <w:position w:val="-10"/>
        </w:rPr>
        <w:pict w14:anchorId="07B099FF">
          <v:shape id="_x0000_i1259" type="#_x0000_t75" style="width:94.6pt;height:15.25pt">
            <v:imagedata r:id="rId22" o:title=""/>
          </v:shape>
        </w:pict>
      </w:r>
      <w:r>
        <w:t xml:space="preserve">. </w:t>
      </w:r>
      <w:r>
        <w:rPr>
          <w:i/>
        </w:rPr>
        <w:t>A</w:t>
      </w:r>
      <w:r>
        <w:t xml:space="preserve"> is the size of the transport block and </w:t>
      </w:r>
      <w:r>
        <w:rPr>
          <w:i/>
        </w:rPr>
        <w:t>L</w:t>
      </w:r>
      <w:r>
        <w:t xml:space="preserve"> is the number of parity bits. The lowest order information bit </w:t>
      </w:r>
      <w:r>
        <w:rPr>
          <w:i/>
        </w:rPr>
        <w:t>a</w:t>
      </w:r>
      <w:r>
        <w:rPr>
          <w:vertAlign w:val="subscript"/>
        </w:rPr>
        <w:t>0</w:t>
      </w:r>
      <w:r>
        <w:t xml:space="preserve"> is mapped to the most significant bit of the transport block as defined in </w:t>
      </w:r>
      <w:r w:rsidR="005E1580">
        <w:t>clause</w:t>
      </w:r>
      <w:r>
        <w:t xml:space="preserve"> 6.1.1 of [5].</w:t>
      </w:r>
    </w:p>
    <w:p w14:paraId="10EF8015" w14:textId="77777777" w:rsidR="009F7A98" w:rsidRDefault="009F7A98">
      <w:r>
        <w:t xml:space="preserve">The parity bits are computed and attached to the UL-SCH transport block according to </w:t>
      </w:r>
      <w:r w:rsidR="005E1580">
        <w:t>clause</w:t>
      </w:r>
      <w:r>
        <w:t xml:space="preserve"> 5.1.1 setting </w:t>
      </w:r>
      <w:r>
        <w:rPr>
          <w:i/>
        </w:rPr>
        <w:t>L</w:t>
      </w:r>
      <w:r>
        <w:t xml:space="preserve"> to 24 bits and using the generator polynomial g</w:t>
      </w:r>
      <w:r>
        <w:rPr>
          <w:vertAlign w:val="subscript"/>
        </w:rPr>
        <w:t>CRC24A</w:t>
      </w:r>
      <w:r>
        <w:t>(</w:t>
      </w:r>
      <w:r>
        <w:rPr>
          <w:i/>
        </w:rPr>
        <w:t>D</w:t>
      </w:r>
      <w:r>
        <w:t xml:space="preserve">). </w:t>
      </w:r>
    </w:p>
    <w:p w14:paraId="4F11623F" w14:textId="77777777" w:rsidR="009F7A98" w:rsidRDefault="009F7A98">
      <w:pPr>
        <w:pStyle w:val="Heading4"/>
      </w:pPr>
      <w:bookmarkStart w:id="281" w:name="_Toc10818731"/>
      <w:bookmarkStart w:id="282" w:name="_Toc20409141"/>
      <w:bookmarkStart w:id="283" w:name="_Toc29387682"/>
      <w:bookmarkStart w:id="284" w:name="_Toc29388711"/>
      <w:bookmarkStart w:id="285" w:name="_Toc35531586"/>
      <w:bookmarkStart w:id="286" w:name="_Toc44619924"/>
      <w:bookmarkStart w:id="287" w:name="_Toc51595662"/>
      <w:bookmarkStart w:id="288" w:name="_Toc201680592"/>
      <w:r>
        <w:lastRenderedPageBreak/>
        <w:t>5.2.2.2</w:t>
      </w:r>
      <w:r>
        <w:tab/>
        <w:t>Code block segmentation and code block CRC attachment</w:t>
      </w:r>
      <w:bookmarkEnd w:id="281"/>
      <w:bookmarkEnd w:id="282"/>
      <w:bookmarkEnd w:id="283"/>
      <w:bookmarkEnd w:id="284"/>
      <w:bookmarkEnd w:id="285"/>
      <w:bookmarkEnd w:id="286"/>
      <w:bookmarkEnd w:id="287"/>
      <w:bookmarkEnd w:id="288"/>
    </w:p>
    <w:p w14:paraId="68F2E2B3" w14:textId="77777777" w:rsidR="009F7A98" w:rsidRDefault="009F7A98">
      <w:r>
        <w:t xml:space="preserve">The bits input to the code block segmentation are denoted by </w:t>
      </w:r>
      <w:r w:rsidR="00000000">
        <w:rPr>
          <w:position w:val="-10"/>
        </w:rPr>
        <w:pict w14:anchorId="1D106D5B">
          <v:shape id="_x0000_i1260" type="#_x0000_t75" style="width:84.9pt;height:15.25pt">
            <v:imagedata r:id="rId26" o:title=""/>
          </v:shape>
        </w:pict>
      </w:r>
      <w:r>
        <w:t xml:space="preserve"> where </w:t>
      </w:r>
      <w:r>
        <w:rPr>
          <w:i/>
        </w:rPr>
        <w:t>B</w:t>
      </w:r>
      <w:r>
        <w:t xml:space="preserve"> is the number of bits in the transport block (including CRC). </w:t>
      </w:r>
    </w:p>
    <w:p w14:paraId="48EFE8BC" w14:textId="77777777" w:rsidR="009F7A98" w:rsidRDefault="009F7A98">
      <w:r>
        <w:t xml:space="preserve">Code block segmentation and code block CRC attachment are performed according to </w:t>
      </w:r>
      <w:r w:rsidR="005E1580">
        <w:t>clause</w:t>
      </w:r>
      <w:r>
        <w:t xml:space="preserve"> 5.1.2. </w:t>
      </w:r>
    </w:p>
    <w:p w14:paraId="36C049DE" w14:textId="77777777" w:rsidR="009F7A98" w:rsidRDefault="009F7A98">
      <w:r>
        <w:t>The bits after code block segmentation are denoted by</w:t>
      </w:r>
      <w:r w:rsidR="00000000">
        <w:rPr>
          <w:position w:val="-14"/>
        </w:rPr>
        <w:pict w14:anchorId="1A400BDC">
          <v:shape id="_x0000_i1261" type="#_x0000_t75" style="width:111.25pt;height:16.6pt">
            <v:imagedata r:id="rId217" o:title=""/>
          </v:shape>
        </w:pict>
      </w:r>
      <w:r>
        <w:t xml:space="preserve">, where </w:t>
      </w:r>
      <w:r>
        <w:rPr>
          <w:i/>
        </w:rPr>
        <w:t>r</w:t>
      </w:r>
      <w:r>
        <w:t xml:space="preserve"> is the code block number and </w:t>
      </w:r>
      <w:r>
        <w:rPr>
          <w:i/>
        </w:rPr>
        <w:t>K</w:t>
      </w:r>
      <w:r>
        <w:rPr>
          <w:i/>
          <w:vertAlign w:val="subscript"/>
        </w:rPr>
        <w:t>r</w:t>
      </w:r>
      <w:r>
        <w:t xml:space="preserve"> is the number of bits for code block number </w:t>
      </w:r>
      <w:r>
        <w:rPr>
          <w:i/>
        </w:rPr>
        <w:t>r</w:t>
      </w:r>
      <w:r>
        <w:t xml:space="preserve">. </w:t>
      </w:r>
    </w:p>
    <w:p w14:paraId="09DE8DC3" w14:textId="77777777" w:rsidR="009F7A98" w:rsidRDefault="009F7A98">
      <w:pPr>
        <w:pStyle w:val="Heading4"/>
      </w:pPr>
      <w:bookmarkStart w:id="289" w:name="_Toc10818732"/>
      <w:bookmarkStart w:id="290" w:name="_Toc20409142"/>
      <w:bookmarkStart w:id="291" w:name="_Toc29387683"/>
      <w:bookmarkStart w:id="292" w:name="_Toc29388712"/>
      <w:bookmarkStart w:id="293" w:name="_Toc35531587"/>
      <w:bookmarkStart w:id="294" w:name="_Toc44619925"/>
      <w:bookmarkStart w:id="295" w:name="_Toc51595663"/>
      <w:bookmarkStart w:id="296" w:name="_Toc201680593"/>
      <w:r>
        <w:t>5.2.2.3</w:t>
      </w:r>
      <w:r>
        <w:tab/>
        <w:t>Channel coding of UL-SCH</w:t>
      </w:r>
      <w:bookmarkEnd w:id="289"/>
      <w:bookmarkEnd w:id="290"/>
      <w:bookmarkEnd w:id="291"/>
      <w:bookmarkEnd w:id="292"/>
      <w:bookmarkEnd w:id="293"/>
      <w:bookmarkEnd w:id="294"/>
      <w:bookmarkEnd w:id="295"/>
      <w:bookmarkEnd w:id="296"/>
    </w:p>
    <w:p w14:paraId="39F12996" w14:textId="77777777" w:rsidR="009F7A98" w:rsidRDefault="009F7A98">
      <w:r>
        <w:t xml:space="preserve">Code blocks are delivered to the channel coding block. The bits in a code block are denoted by </w:t>
      </w:r>
      <w:r w:rsidR="00000000">
        <w:rPr>
          <w:position w:val="-14"/>
        </w:rPr>
        <w:pict w14:anchorId="2613BB8F">
          <v:shape id="_x0000_i1262" type="#_x0000_t75" style="width:111.25pt;height:16.6pt">
            <v:imagedata r:id="rId218" o:title=""/>
          </v:shape>
        </w:pict>
      </w:r>
      <w:r>
        <w:t xml:space="preserve"> , where </w:t>
      </w:r>
      <w:r>
        <w:rPr>
          <w:i/>
        </w:rPr>
        <w:t>r</w:t>
      </w:r>
      <w:r>
        <w:t xml:space="preserve"> is the code block number, and </w:t>
      </w:r>
      <w:r>
        <w:rPr>
          <w:i/>
        </w:rPr>
        <w:t>K</w:t>
      </w:r>
      <w:r>
        <w:rPr>
          <w:i/>
          <w:vertAlign w:val="subscript"/>
        </w:rPr>
        <w:t>r</w:t>
      </w:r>
      <w:r>
        <w:t xml:space="preserve"> is the number of bits in code block number </w:t>
      </w:r>
      <w:r>
        <w:rPr>
          <w:i/>
        </w:rPr>
        <w:t>r</w:t>
      </w:r>
      <w:r>
        <w:t xml:space="preserve">. The total number of code blocks is denoted by </w:t>
      </w:r>
      <w:r>
        <w:rPr>
          <w:i/>
        </w:rPr>
        <w:t>C</w:t>
      </w:r>
      <w:r>
        <w:t xml:space="preserve"> and each code block is individually turbo encoded according to </w:t>
      </w:r>
      <w:r w:rsidR="005E1580">
        <w:t>clause</w:t>
      </w:r>
      <w:r>
        <w:t xml:space="preserve"> 5.1.3.2. </w:t>
      </w:r>
    </w:p>
    <w:p w14:paraId="73D53EB9" w14:textId="77777777" w:rsidR="009F7A98" w:rsidRDefault="009F7A98">
      <w:pPr>
        <w:rPr>
          <w:i/>
        </w:rPr>
      </w:pPr>
      <w:r>
        <w:t>After encoding the bits are denoted by</w:t>
      </w:r>
      <w:r w:rsidR="00000000">
        <w:rPr>
          <w:position w:val="-16"/>
        </w:rPr>
        <w:pict w14:anchorId="5E0F1F1C">
          <v:shape id="_x0000_i1263" type="#_x0000_t75" style="width:117.7pt;height:19.4pt">
            <v:imagedata r:id="rId219" o:title=""/>
          </v:shape>
        </w:pict>
      </w:r>
      <w:r>
        <w:t>, with</w:t>
      </w:r>
      <w:r w:rsidR="00000000">
        <w:rPr>
          <w:position w:val="-8"/>
        </w:rPr>
        <w:pict w14:anchorId="05295DED">
          <v:shape id="_x0000_i1264" type="#_x0000_t75" style="width:52.6pt;height:13.4pt">
            <v:imagedata r:id="rId220" o:title=""/>
          </v:shape>
        </w:pict>
      </w:r>
      <w:r>
        <w:t>and where</w:t>
      </w:r>
      <w:r w:rsidR="00000000">
        <w:rPr>
          <w:position w:val="-10"/>
        </w:rPr>
        <w:pict w14:anchorId="1F04FE07">
          <v:shape id="_x0000_i1265" type="#_x0000_t75" style="width:15.25pt;height:15.25pt">
            <v:imagedata r:id="rId221" o:title=""/>
          </v:shape>
        </w:pict>
      </w:r>
      <w:r>
        <w:t xml:space="preserve">is the number of bits on the </w:t>
      </w:r>
      <w:proofErr w:type="spellStart"/>
      <w:r>
        <w:rPr>
          <w:i/>
        </w:rPr>
        <w:t>i</w:t>
      </w:r>
      <w:r>
        <w:t>-th</w:t>
      </w:r>
      <w:proofErr w:type="spellEnd"/>
      <w:r>
        <w:t xml:space="preserve"> coded stream for code block number </w:t>
      </w:r>
      <w:r>
        <w:rPr>
          <w:i/>
        </w:rPr>
        <w:t>r</w:t>
      </w:r>
      <w:r>
        <w:t>, i.e.</w:t>
      </w:r>
      <w:r w:rsidR="00000000">
        <w:rPr>
          <w:position w:val="-10"/>
        </w:rPr>
        <w:pict w14:anchorId="1D921D79">
          <v:shape id="_x0000_i1266" type="#_x0000_t75" style="width:52.6pt;height:15.25pt">
            <v:imagedata r:id="rId222" o:title=""/>
          </v:shape>
        </w:pict>
      </w:r>
      <w:r>
        <w:t xml:space="preserve">. </w:t>
      </w:r>
    </w:p>
    <w:p w14:paraId="56D43A3D" w14:textId="77777777" w:rsidR="009F7A98" w:rsidRDefault="009F7A98">
      <w:pPr>
        <w:pStyle w:val="Heading4"/>
      </w:pPr>
      <w:bookmarkStart w:id="297" w:name="_Toc10818733"/>
      <w:bookmarkStart w:id="298" w:name="_Toc20409143"/>
      <w:bookmarkStart w:id="299" w:name="_Toc29387684"/>
      <w:bookmarkStart w:id="300" w:name="_Toc29388713"/>
      <w:bookmarkStart w:id="301" w:name="_Toc35531588"/>
      <w:bookmarkStart w:id="302" w:name="_Toc44619926"/>
      <w:bookmarkStart w:id="303" w:name="_Toc51595664"/>
      <w:bookmarkStart w:id="304" w:name="_Toc201680594"/>
      <w:r>
        <w:t>5.2.2.4</w:t>
      </w:r>
      <w:r>
        <w:tab/>
        <w:t>Rate matching</w:t>
      </w:r>
      <w:bookmarkEnd w:id="297"/>
      <w:bookmarkEnd w:id="298"/>
      <w:bookmarkEnd w:id="299"/>
      <w:bookmarkEnd w:id="300"/>
      <w:bookmarkEnd w:id="301"/>
      <w:bookmarkEnd w:id="302"/>
      <w:bookmarkEnd w:id="303"/>
      <w:bookmarkEnd w:id="304"/>
    </w:p>
    <w:p w14:paraId="26CB19E4" w14:textId="77777777" w:rsidR="009F7A98" w:rsidRDefault="009F7A98">
      <w:r>
        <w:t>Turbo coded blocks are delivered to the rate matching block. They are denoted by</w:t>
      </w:r>
      <w:r w:rsidR="00000000">
        <w:rPr>
          <w:position w:val="-16"/>
        </w:rPr>
        <w:pict w14:anchorId="09817703">
          <v:shape id="_x0000_i1267" type="#_x0000_t75" style="width:117.7pt;height:19.4pt">
            <v:imagedata r:id="rId223" o:title=""/>
          </v:shape>
        </w:pict>
      </w:r>
      <w:r>
        <w:t>, with</w:t>
      </w:r>
      <w:r w:rsidR="00000000">
        <w:rPr>
          <w:position w:val="-8"/>
        </w:rPr>
        <w:pict w14:anchorId="46BF6F94">
          <v:shape id="_x0000_i1268" type="#_x0000_t75" style="width:52.6pt;height:13.4pt">
            <v:imagedata r:id="rId220" o:title=""/>
          </v:shape>
        </w:pict>
      </w:r>
      <w:r>
        <w:t xml:space="preserve">, and where </w:t>
      </w:r>
      <w:r>
        <w:rPr>
          <w:i/>
        </w:rPr>
        <w:t>r</w:t>
      </w:r>
      <w:r>
        <w:t xml:space="preserve"> is the code block number, </w:t>
      </w:r>
      <w:r>
        <w:rPr>
          <w:i/>
        </w:rPr>
        <w:t>i</w:t>
      </w:r>
      <w:r>
        <w:t xml:space="preserve"> is the coded stream index, and </w:t>
      </w:r>
      <w:r w:rsidR="00000000">
        <w:rPr>
          <w:position w:val="-10"/>
        </w:rPr>
        <w:pict w14:anchorId="3928512A">
          <v:shape id="_x0000_i1269" type="#_x0000_t75" style="width:15.25pt;height:15.25pt">
            <v:imagedata r:id="rId224" o:title=""/>
          </v:shape>
        </w:pict>
      </w:r>
      <w:r>
        <w:t xml:space="preserve"> is the number of bits in each coded stream of code block number </w:t>
      </w:r>
      <w:r>
        <w:rPr>
          <w:i/>
        </w:rPr>
        <w:t>r</w:t>
      </w:r>
      <w:r>
        <w:t xml:space="preserve">. The total number of code blocks is denoted by </w:t>
      </w:r>
      <w:r>
        <w:rPr>
          <w:i/>
        </w:rPr>
        <w:t>C</w:t>
      </w:r>
      <w:r>
        <w:t xml:space="preserve"> and each coded block is individually rate matched according to </w:t>
      </w:r>
      <w:r w:rsidR="005E1580">
        <w:t>clause</w:t>
      </w:r>
      <w:r>
        <w:t xml:space="preserve"> 5.1.4.1.</w:t>
      </w:r>
    </w:p>
    <w:p w14:paraId="58AD109A" w14:textId="77777777" w:rsidR="009F7A98" w:rsidRDefault="009F7A98">
      <w:r>
        <w:t>After rate matching, the bits are denoted by</w:t>
      </w:r>
      <w:r w:rsidR="00000000">
        <w:rPr>
          <w:position w:val="-14"/>
        </w:rPr>
        <w:pict w14:anchorId="5ABE8E46">
          <v:shape id="_x0000_i1270" type="#_x0000_t75" style="width:104.3pt;height:16.6pt">
            <v:imagedata r:id="rId225" o:title=""/>
          </v:shape>
        </w:pict>
      </w:r>
      <w:r>
        <w:t xml:space="preserve">, where </w:t>
      </w:r>
      <w:r>
        <w:rPr>
          <w:i/>
        </w:rPr>
        <w:t>r</w:t>
      </w:r>
      <w:r>
        <w:t xml:space="preserve"> is the coded block number, and where </w:t>
      </w:r>
      <w:r w:rsidR="00000000">
        <w:rPr>
          <w:position w:val="-10"/>
        </w:rPr>
        <w:pict w14:anchorId="5B650159">
          <v:shape id="_x0000_i1271" type="#_x0000_t75" style="width:13.4pt;height:15.25pt">
            <v:imagedata r:id="rId226" o:title=""/>
          </v:shape>
        </w:pict>
      </w:r>
      <w:r>
        <w:t xml:space="preserve"> is the number of rate matched bits for code block number </w:t>
      </w:r>
      <w:r>
        <w:rPr>
          <w:i/>
        </w:rPr>
        <w:t>r</w:t>
      </w:r>
      <w:r>
        <w:t xml:space="preserve">. </w:t>
      </w:r>
    </w:p>
    <w:p w14:paraId="0262B672" w14:textId="77777777" w:rsidR="009F7A98" w:rsidRDefault="009F7A98">
      <w:pPr>
        <w:pStyle w:val="Heading4"/>
        <w:rPr>
          <w:rStyle w:val="GuidanceChar"/>
          <w:i w:val="0"/>
          <w:color w:val="auto"/>
        </w:rPr>
      </w:pPr>
      <w:bookmarkStart w:id="305" w:name="_Toc10818734"/>
      <w:bookmarkStart w:id="306" w:name="_Toc20409144"/>
      <w:bookmarkStart w:id="307" w:name="_Toc29387685"/>
      <w:bookmarkStart w:id="308" w:name="_Toc29388714"/>
      <w:bookmarkStart w:id="309" w:name="_Toc35531589"/>
      <w:bookmarkStart w:id="310" w:name="_Toc44619927"/>
      <w:bookmarkStart w:id="311" w:name="_Toc51595665"/>
      <w:bookmarkStart w:id="312" w:name="_Toc201680595"/>
      <w:r>
        <w:t>5.2.2.5</w:t>
      </w:r>
      <w:r>
        <w:tab/>
        <w:t>Code block concatenation</w:t>
      </w:r>
      <w:bookmarkEnd w:id="305"/>
      <w:bookmarkEnd w:id="306"/>
      <w:bookmarkEnd w:id="307"/>
      <w:bookmarkEnd w:id="308"/>
      <w:bookmarkEnd w:id="309"/>
      <w:bookmarkEnd w:id="310"/>
      <w:bookmarkEnd w:id="311"/>
      <w:bookmarkEnd w:id="312"/>
    </w:p>
    <w:p w14:paraId="1FFDE65E" w14:textId="77777777" w:rsidR="009F7A98" w:rsidRDefault="009F7A98">
      <w:r>
        <w:t xml:space="preserve">The bits input to the code block concatenation block are denoted by </w:t>
      </w:r>
      <w:r w:rsidR="00000000">
        <w:rPr>
          <w:position w:val="-14"/>
        </w:rPr>
        <w:pict w14:anchorId="4CF19F14">
          <v:shape id="_x0000_i1272" type="#_x0000_t75" style="width:104.3pt;height:16.6pt">
            <v:imagedata r:id="rId225" o:title=""/>
          </v:shape>
        </w:pict>
      </w:r>
      <w:r>
        <w:t xml:space="preserve"> for </w:t>
      </w:r>
      <w:r w:rsidR="00000000">
        <w:rPr>
          <w:position w:val="-8"/>
        </w:rPr>
        <w:pict w14:anchorId="6C70A3BF">
          <v:shape id="_x0000_i1273" type="#_x0000_t75" style="width:57.25pt;height:13.4pt">
            <v:imagedata r:id="rId227" o:title=""/>
          </v:shape>
        </w:pict>
      </w:r>
      <w:r>
        <w:t xml:space="preserve"> and where </w:t>
      </w:r>
      <w:r w:rsidR="00000000">
        <w:rPr>
          <w:position w:val="-10"/>
        </w:rPr>
        <w:pict w14:anchorId="3846BC4A">
          <v:shape id="_x0000_i1274" type="#_x0000_t75" style="width:13.4pt;height:15.25pt">
            <v:imagedata r:id="rId228" o:title=""/>
          </v:shape>
        </w:pict>
      </w:r>
      <w:r>
        <w:t xml:space="preserve"> is the number of rate matched bits for the </w:t>
      </w:r>
      <w:r>
        <w:rPr>
          <w:i/>
        </w:rPr>
        <w:t>r</w:t>
      </w:r>
      <w:r>
        <w:t>-</w:t>
      </w:r>
      <w:proofErr w:type="spellStart"/>
      <w:r>
        <w:t>th</w:t>
      </w:r>
      <w:proofErr w:type="spellEnd"/>
      <w:r>
        <w:t xml:space="preserve"> code block. </w:t>
      </w:r>
    </w:p>
    <w:p w14:paraId="6A7B6B68" w14:textId="77777777" w:rsidR="009F7A98" w:rsidRDefault="009F7A98">
      <w:r>
        <w:t xml:space="preserve">Code block concatenation is performed according to </w:t>
      </w:r>
      <w:r w:rsidR="005E1580">
        <w:t>clause</w:t>
      </w:r>
      <w:r>
        <w:t xml:space="preserve"> 5.1.5. </w:t>
      </w:r>
    </w:p>
    <w:p w14:paraId="1BD45BA9" w14:textId="77777777" w:rsidR="009F7A98" w:rsidRDefault="009F7A98">
      <w:r>
        <w:t xml:space="preserve">The bits after code block concatenation are denoted by </w:t>
      </w:r>
      <w:r w:rsidR="00000000">
        <w:rPr>
          <w:position w:val="-10"/>
        </w:rPr>
        <w:pict w14:anchorId="0CB23DED">
          <v:shape id="_x0000_i1275" type="#_x0000_t75" style="width:84.9pt;height:15.25pt">
            <v:imagedata r:id="rId229" o:title=""/>
          </v:shape>
        </w:pict>
      </w:r>
      <w:r>
        <w:t xml:space="preserve">, where </w:t>
      </w:r>
      <w:r>
        <w:rPr>
          <w:i/>
        </w:rPr>
        <w:t>G</w:t>
      </w:r>
      <w:r>
        <w:t xml:space="preserve"> is the total number of coded bits for transmission</w:t>
      </w:r>
      <w:r w:rsidR="007048E7">
        <w:t xml:space="preserve"> of the given transport block over </w:t>
      </w:r>
      <w:r w:rsidR="00000000">
        <w:rPr>
          <w:position w:val="-10"/>
        </w:rPr>
        <w:pict w14:anchorId="2CFE54D0">
          <v:shape id="_x0000_i1276" type="#_x0000_t75" style="width:16.6pt;height:15.25pt">
            <v:imagedata r:id="rId230" o:title=""/>
          </v:shape>
        </w:pict>
      </w:r>
      <w:r w:rsidR="007048E7">
        <w:t xml:space="preserve"> transmission layers</w:t>
      </w:r>
      <w:r>
        <w:t xml:space="preserve"> excluding the bits used for control transmission, when control information is multiplexed with the UL-SCH transmission. </w:t>
      </w:r>
    </w:p>
    <w:p w14:paraId="3CCD24EE" w14:textId="77777777" w:rsidR="009F7A98" w:rsidRDefault="009F7A98">
      <w:pPr>
        <w:pStyle w:val="Heading4"/>
      </w:pPr>
      <w:bookmarkStart w:id="313" w:name="_Toc10818735"/>
      <w:bookmarkStart w:id="314" w:name="_Toc20409145"/>
      <w:bookmarkStart w:id="315" w:name="_Toc29387686"/>
      <w:bookmarkStart w:id="316" w:name="_Toc29388715"/>
      <w:bookmarkStart w:id="317" w:name="_Toc35531590"/>
      <w:bookmarkStart w:id="318" w:name="_Toc44619928"/>
      <w:bookmarkStart w:id="319" w:name="_Toc51595666"/>
      <w:bookmarkStart w:id="320" w:name="_Toc201680596"/>
      <w:r>
        <w:t>5.2.2.6</w:t>
      </w:r>
      <w:r w:rsidR="00D054B0">
        <w:tab/>
      </w:r>
      <w:r>
        <w:t>Channel coding of control information</w:t>
      </w:r>
      <w:bookmarkEnd w:id="313"/>
      <w:bookmarkEnd w:id="314"/>
      <w:bookmarkEnd w:id="315"/>
      <w:bookmarkEnd w:id="316"/>
      <w:bookmarkEnd w:id="317"/>
      <w:bookmarkEnd w:id="318"/>
      <w:bookmarkEnd w:id="319"/>
      <w:bookmarkEnd w:id="320"/>
    </w:p>
    <w:p w14:paraId="250EA3B1" w14:textId="77777777" w:rsidR="009F7A98" w:rsidRDefault="009F7A98">
      <w:r>
        <w:t>Control data arrives at the coding unit in the form of channel quality information (CQI and/or PMI), HARQ-ACK and rank indication</w:t>
      </w:r>
      <w:r w:rsidR="0096201F">
        <w:rPr>
          <w:rFonts w:hint="eastAsia"/>
          <w:lang w:eastAsia="zh-CN"/>
        </w:rPr>
        <w:t>,</w:t>
      </w:r>
      <w:r w:rsidR="0096201F" w:rsidRPr="00E90B27">
        <w:rPr>
          <w:lang w:eastAsia="zh-CN"/>
        </w:rPr>
        <w:t xml:space="preserve"> </w:t>
      </w:r>
      <w:r w:rsidR="0096201F">
        <w:rPr>
          <w:lang w:eastAsia="zh-CN"/>
        </w:rPr>
        <w:t>and CSI-RS resource indication (CRI)</w:t>
      </w:r>
      <w:r>
        <w:t>. Different coding rates for the control information are achieved by allocating different number of coded symbols for its transmission. When control data are transmitted in the PUSCH, the channel coding for HARQ-ACK, rank indication</w:t>
      </w:r>
      <w:r w:rsidR="007377EB">
        <w:rPr>
          <w:rFonts w:hint="eastAsia"/>
          <w:lang w:eastAsia="zh-CN"/>
        </w:rPr>
        <w:t xml:space="preserve"> (</w:t>
      </w:r>
      <w:r w:rsidR="007377EB">
        <w:rPr>
          <w:lang w:eastAsia="zh-CN"/>
        </w:rPr>
        <w:t>including</w:t>
      </w:r>
      <w:r w:rsidR="007377EB">
        <w:rPr>
          <w:rFonts w:hint="eastAsia"/>
          <w:lang w:eastAsia="zh-CN"/>
        </w:rPr>
        <w:t xml:space="preserve"> </w:t>
      </w:r>
      <w:r w:rsidR="007377EB">
        <w:t>RI only, joint report of RI</w:t>
      </w:r>
      <w:r w:rsidR="007377EB">
        <w:rPr>
          <w:rFonts w:hint="eastAsia"/>
          <w:lang w:eastAsia="zh-CN"/>
        </w:rPr>
        <w:t>/</w:t>
      </w:r>
      <w:r w:rsidR="007377EB">
        <w:t xml:space="preserve">i1, </w:t>
      </w:r>
      <w:r w:rsidR="007377EB">
        <w:rPr>
          <w:rFonts w:hint="eastAsia"/>
          <w:lang w:eastAsia="zh-CN"/>
        </w:rPr>
        <w:t>joint report of CRI/RI, joint report of CRI/RI/i1,</w:t>
      </w:r>
      <w:r w:rsidR="00E915EE">
        <w:rPr>
          <w:lang w:eastAsia="zh-CN"/>
        </w:rPr>
        <w:t xml:space="preserve"> </w:t>
      </w:r>
      <w:r w:rsidR="007377EB">
        <w:rPr>
          <w:rFonts w:hint="eastAsia"/>
          <w:lang w:eastAsia="zh-CN"/>
        </w:rPr>
        <w:t>joint report of CRI/RI/PTI,</w:t>
      </w:r>
      <w:r w:rsidR="00E915EE">
        <w:rPr>
          <w:rFonts w:hint="eastAsia"/>
          <w:lang w:eastAsia="zh-CN"/>
        </w:rPr>
        <w:t xml:space="preserve"> joint report of RI/i1,p-2,</w:t>
      </w:r>
      <w:r w:rsidR="007377EB">
        <w:rPr>
          <w:rFonts w:hint="eastAsia"/>
          <w:lang w:eastAsia="zh-CN"/>
        </w:rPr>
        <w:t xml:space="preserve"> </w:t>
      </w:r>
      <w:r w:rsidR="007377EB">
        <w:t>and joint report of RI</w:t>
      </w:r>
      <w:r w:rsidR="007377EB">
        <w:rPr>
          <w:rFonts w:hint="eastAsia"/>
          <w:lang w:eastAsia="zh-CN"/>
        </w:rPr>
        <w:t>/</w:t>
      </w:r>
      <w:r w:rsidR="007377EB">
        <w:t>PTI</w:t>
      </w:r>
      <w:r w:rsidR="007377EB">
        <w:rPr>
          <w:rFonts w:hint="eastAsia"/>
          <w:lang w:eastAsia="zh-CN"/>
        </w:rPr>
        <w:t>)</w:t>
      </w:r>
      <w:r w:rsidR="0096201F">
        <w:rPr>
          <w:rFonts w:hint="eastAsia"/>
          <w:lang w:eastAsia="zh-CN"/>
        </w:rPr>
        <w:t>, CRI</w:t>
      </w:r>
      <w:r>
        <w:t xml:space="preserve"> and channel quality information </w:t>
      </w:r>
      <w:r w:rsidR="00000000">
        <w:rPr>
          <w:position w:val="-10"/>
        </w:rPr>
        <w:pict w14:anchorId="34086D61">
          <v:shape id="_x0000_i1277" type="#_x0000_t75" style="width:1in;height:15.25pt">
            <v:imagedata r:id="rId231" o:title=""/>
          </v:shape>
        </w:pict>
      </w:r>
      <w:r>
        <w:t xml:space="preserve"> is done independently. </w:t>
      </w:r>
      <w:r w:rsidR="00E915EE">
        <w:t xml:space="preserve">Parameters i1,1-1 , i1,2-1 , i1,1-2 , i1,2-2 , i1,p-2 correspond to parameters </w:t>
      </w:r>
      <w:r w:rsidR="00000000">
        <w:rPr>
          <w:position w:val="-14"/>
        </w:rPr>
        <w:pict w14:anchorId="4258F675">
          <v:shape id="_x0000_i1278" type="#_x0000_t75" style="width:13.4pt;height:19.4pt">
            <v:imagedata r:id="rId232" o:title=""/>
          </v:shape>
        </w:pict>
      </w:r>
      <w:r w:rsidR="00E915EE">
        <w:t>,</w:t>
      </w:r>
      <w:r w:rsidR="00E915EE" w:rsidRPr="00382276">
        <w:t xml:space="preserve"> </w:t>
      </w:r>
      <w:r w:rsidR="00000000">
        <w:rPr>
          <w:position w:val="-14"/>
        </w:rPr>
        <w:pict w14:anchorId="69F3C6A2">
          <v:shape id="_x0000_i1279" type="#_x0000_t75" style="width:15.25pt;height:19.4pt">
            <v:imagedata r:id="rId233" o:title=""/>
          </v:shape>
        </w:pict>
      </w:r>
      <w:r w:rsidR="00E915EE">
        <w:t xml:space="preserve">, </w:t>
      </w:r>
      <w:r w:rsidR="00535058" w:rsidRPr="00E41C05">
        <w:rPr>
          <w:rFonts w:eastAsia="Calibri"/>
          <w:noProof/>
          <w:position w:val="-10"/>
          <w:lang w:eastAsia="en-GB"/>
        </w:rPr>
        <w:drawing>
          <wp:inline distT="0" distB="0" distL="0" distR="0" wp14:anchorId="481836C7" wp14:editId="63FA48C8">
            <wp:extent cx="152400" cy="20955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00E915EE">
        <w:t xml:space="preserve">, </w:t>
      </w:r>
      <w:r w:rsidR="00535058" w:rsidRPr="00E41C05">
        <w:rPr>
          <w:rFonts w:eastAsia="Calibri"/>
          <w:noProof/>
          <w:position w:val="-10"/>
          <w:lang w:eastAsia="en-GB"/>
        </w:rPr>
        <w:drawing>
          <wp:inline distT="0" distB="0" distL="0" distR="0" wp14:anchorId="13C70E5B" wp14:editId="567E6989">
            <wp:extent cx="171450" cy="20955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00E915EE">
        <w:t xml:space="preserve">, and </w:t>
      </w:r>
      <w:r w:rsidR="00000000">
        <w:rPr>
          <w:position w:val="-14"/>
        </w:rPr>
        <w:pict w14:anchorId="4AA39A9D">
          <v:shape id="_x0000_i1280" type="#_x0000_t75" style="width:13.4pt;height:17.1pt">
            <v:imagedata r:id="rId236" o:title=""/>
          </v:shape>
        </w:pict>
      </w:r>
      <w:r w:rsidR="00E915EE">
        <w:t xml:space="preserve"> in </w:t>
      </w:r>
      <w:r w:rsidR="005E1580">
        <w:t>clause</w:t>
      </w:r>
      <w:r w:rsidR="00E915EE">
        <w:t xml:space="preserve"> 7.2.4 of [3].</w:t>
      </w:r>
    </w:p>
    <w:p w14:paraId="3DAA7FFD" w14:textId="77777777" w:rsidR="009F7A98" w:rsidRDefault="009F7A98">
      <w:r>
        <w:t xml:space="preserve">For </w:t>
      </w:r>
      <w:r w:rsidR="001462FC">
        <w:t xml:space="preserve">the cases with </w:t>
      </w:r>
      <w:r>
        <w:t>TDD</w:t>
      </w:r>
      <w:r w:rsidR="001462FC">
        <w:t xml:space="preserve"> primary cell</w:t>
      </w:r>
      <w:r w:rsidR="00AD0B51">
        <w:t>,</w:t>
      </w:r>
      <w:r>
        <w:t xml:space="preserve"> the number of </w:t>
      </w:r>
      <w:r w:rsidR="00B57D12">
        <w:t xml:space="preserve">HARQ-ACK </w:t>
      </w:r>
      <w:r>
        <w:t xml:space="preserve">bits is determined as described in </w:t>
      </w:r>
      <w:r w:rsidR="005E1580">
        <w:t>clause</w:t>
      </w:r>
      <w:r>
        <w:t xml:space="preserve"> 7.3 of [3].</w:t>
      </w:r>
    </w:p>
    <w:p w14:paraId="50FCD9B6" w14:textId="77777777" w:rsidR="009F7A98" w:rsidRDefault="009F7A98"/>
    <w:p w14:paraId="0F38FBEE" w14:textId="77777777" w:rsidR="007048E7" w:rsidRDefault="009F7A98" w:rsidP="007048E7">
      <w:r>
        <w:t>When the UE transmits HARQ-ACK bits</w:t>
      </w:r>
      <w:r w:rsidR="0096201F">
        <w:t>,</w:t>
      </w:r>
      <w:r>
        <w:t xml:space="preserve"> rank indicator bits</w:t>
      </w:r>
      <w:r w:rsidR="0096201F">
        <w:rPr>
          <w:rFonts w:hint="eastAsia"/>
          <w:lang w:eastAsia="zh-CN"/>
        </w:rPr>
        <w:t xml:space="preserve"> or CRI bits</w:t>
      </w:r>
      <w:r>
        <w:t xml:space="preserve">, it shall determine the number of coded </w:t>
      </w:r>
      <w:r w:rsidR="007048E7">
        <w:t xml:space="preserve">modulation </w:t>
      </w:r>
      <w:r>
        <w:t>symbols</w:t>
      </w:r>
      <w:r w:rsidR="007048E7">
        <w:t xml:space="preserve"> per layer</w:t>
      </w:r>
      <w:r>
        <w:t xml:space="preserve"> </w:t>
      </w:r>
      <w:r w:rsidR="00000000">
        <w:rPr>
          <w:position w:val="-10"/>
        </w:rPr>
        <w:pict w14:anchorId="016F5DD1">
          <v:shape id="_x0000_i1281" type="#_x0000_t75" style="width:15.25pt;height:16.6pt">
            <v:imagedata r:id="rId237" o:title=""/>
          </v:shape>
        </w:pict>
      </w:r>
      <w:r>
        <w:t xml:space="preserve"> for HARQ-ACK</w:t>
      </w:r>
      <w:r w:rsidR="0096201F">
        <w:t>,</w:t>
      </w:r>
      <w:r>
        <w:t xml:space="preserve"> rank indicator</w:t>
      </w:r>
      <w:r w:rsidR="007377EB">
        <w:t>,</w:t>
      </w:r>
      <w:r w:rsidR="0096201F">
        <w:rPr>
          <w:rFonts w:hint="eastAsia"/>
          <w:lang w:eastAsia="zh-CN"/>
        </w:rPr>
        <w:t xml:space="preserve"> or CRI bits</w:t>
      </w:r>
      <w:r>
        <w:t xml:space="preserve"> as</w:t>
      </w:r>
      <w:r w:rsidR="007048E7" w:rsidRPr="007048E7">
        <w:t xml:space="preserve"> </w:t>
      </w:r>
      <w:r w:rsidR="00B3251B">
        <w:t>follows.</w:t>
      </w:r>
    </w:p>
    <w:p w14:paraId="182580A7" w14:textId="77777777" w:rsidR="009F7A98" w:rsidRDefault="007048E7" w:rsidP="007048E7">
      <w:r>
        <w:lastRenderedPageBreak/>
        <w:t xml:space="preserve">For the case when only one transport block is transmitted in </w:t>
      </w:r>
      <w:r w:rsidR="00B57D12">
        <w:t>the PUSCH conveying the HARQ-ACK bits</w:t>
      </w:r>
      <w:r w:rsidR="0096201F">
        <w:t>,</w:t>
      </w:r>
      <w:r w:rsidR="00B57D12">
        <w:t xml:space="preserve"> rank indicator bits</w:t>
      </w:r>
      <w:r w:rsidR="0096201F">
        <w:rPr>
          <w:rFonts w:hint="eastAsia"/>
          <w:lang w:eastAsia="zh-CN"/>
        </w:rPr>
        <w:t xml:space="preserve"> or CRI bits</w:t>
      </w:r>
      <w:r>
        <w:t>:</w:t>
      </w:r>
    </w:p>
    <w:p w14:paraId="71C53A11" w14:textId="77777777" w:rsidR="007048E7" w:rsidRDefault="00000000" w:rsidP="0035185C">
      <w:pPr>
        <w:pStyle w:val="EQ"/>
        <w:jc w:val="center"/>
      </w:pPr>
      <w:r>
        <w:rPr>
          <w:position w:val="-64"/>
        </w:rPr>
        <w:pict w14:anchorId="286EDA2B">
          <v:shape id="_x0000_i1282" type="#_x0000_t75" style="width:321.25pt;height:70.6pt">
            <v:imagedata r:id="rId238" o:title=""/>
          </v:shape>
        </w:pict>
      </w:r>
    </w:p>
    <w:p w14:paraId="36518F3E" w14:textId="77777777" w:rsidR="001F0314" w:rsidRDefault="007048E7" w:rsidP="007048E7">
      <w:r>
        <w:t xml:space="preserve">where </w:t>
      </w:r>
    </w:p>
    <w:p w14:paraId="71F11B1B" w14:textId="77777777" w:rsidR="00A85303" w:rsidRDefault="001F0314" w:rsidP="00A85303">
      <w:pPr>
        <w:pStyle w:val="B1"/>
      </w:pPr>
      <w:r>
        <w:t>-</w:t>
      </w:r>
      <w:r>
        <w:tab/>
      </w:r>
      <w:r w:rsidR="00000000">
        <w:rPr>
          <w:position w:val="-6"/>
        </w:rPr>
        <w:pict w14:anchorId="3FB462CA">
          <v:shape id="_x0000_i1283" type="#_x0000_t75" style="width:12.9pt;height:13.4pt">
            <v:imagedata r:id="rId239" o:title=""/>
          </v:shape>
        </w:pict>
      </w:r>
      <w:r w:rsidR="007048E7">
        <w:t xml:space="preserve"> is the number of HARQ-ACK bits</w:t>
      </w:r>
      <w:r w:rsidR="0096201F">
        <w:t>,</w:t>
      </w:r>
      <w:r w:rsidR="007048E7">
        <w:t xml:space="preserve"> rank indicator bits</w:t>
      </w:r>
      <w:r w:rsidR="0096201F">
        <w:rPr>
          <w:rFonts w:hint="eastAsia"/>
          <w:lang w:eastAsia="zh-CN"/>
        </w:rPr>
        <w:t xml:space="preserve"> or CRI bits</w:t>
      </w:r>
      <w:r w:rsidR="007048E7">
        <w:t xml:space="preserve">, </w:t>
      </w:r>
      <w:r>
        <w:t>and</w:t>
      </w:r>
    </w:p>
    <w:p w14:paraId="49A9D5FE" w14:textId="77777777" w:rsidR="00A85303" w:rsidRDefault="00A85303" w:rsidP="00A85303">
      <w:pPr>
        <w:pStyle w:val="B1"/>
      </w:pPr>
      <w:r>
        <w:t>-</w:t>
      </w:r>
      <w:r>
        <w:tab/>
      </w:r>
      <w:r w:rsidR="00000000">
        <w:rPr>
          <w:position w:val="-14"/>
        </w:rPr>
        <w:pict w14:anchorId="063EA316">
          <v:shape id="_x0000_i1284" type="#_x0000_t75" style="width:28.6pt;height:19.4pt">
            <v:imagedata r:id="rId240" o:title=""/>
          </v:shape>
        </w:pict>
      </w:r>
      <w:r>
        <w:t>is 4 for PUSCH</w:t>
      </w:r>
      <w:r>
        <w:rPr>
          <w:rFonts w:hint="eastAsia"/>
          <w:lang w:eastAsia="zh-CN"/>
        </w:rPr>
        <w:t xml:space="preserve"> with subframe duration</w:t>
      </w:r>
      <w:r>
        <w:t>,</w:t>
      </w:r>
      <w:r w:rsidR="0041494F" w:rsidRPr="0041494F">
        <w:t xml:space="preserve"> or for Partial PUSCH Mode 1. </w:t>
      </w:r>
      <w:r w:rsidR="0041494F" w:rsidRPr="00357752">
        <w:rPr>
          <w:noProof/>
          <w:position w:val="-14"/>
          <w:lang w:eastAsia="en-GB"/>
        </w:rPr>
        <w:drawing>
          <wp:inline distT="0" distB="0" distL="0" distR="0" wp14:anchorId="2C03278F" wp14:editId="10116501">
            <wp:extent cx="367030" cy="249555"/>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367030" cy="249555"/>
                    </a:xfrm>
                    <a:prstGeom prst="rect">
                      <a:avLst/>
                    </a:prstGeom>
                    <a:noFill/>
                    <a:ln>
                      <a:noFill/>
                    </a:ln>
                  </pic:spPr>
                </pic:pic>
              </a:graphicData>
            </a:graphic>
          </wp:inline>
        </w:drawing>
      </w:r>
      <w:r w:rsidR="0041494F" w:rsidRPr="0041494F">
        <w:t xml:space="preserve"> is </w:t>
      </w:r>
      <w:r>
        <w:t>2 for PUSCH</w:t>
      </w:r>
      <w:r>
        <w:rPr>
          <w:rFonts w:hint="eastAsia"/>
          <w:lang w:eastAsia="zh-CN"/>
        </w:rPr>
        <w:t xml:space="preserve"> with slot duration</w:t>
      </w:r>
      <w:r>
        <w:t>,</w:t>
      </w:r>
      <w:r w:rsidR="0041494F" w:rsidRPr="0041494F">
        <w:t xml:space="preserve"> </w:t>
      </w:r>
      <w:r w:rsidR="0041494F">
        <w:t xml:space="preserve">or for Partial </w:t>
      </w:r>
      <w:r w:rsidR="0041494F">
        <w:rPr>
          <w:lang w:eastAsia="zh-CN"/>
        </w:rPr>
        <w:t>PUSCH Mode 2 or 3</w:t>
      </w:r>
      <w:r w:rsidR="0041494F">
        <w:t xml:space="preserve">. </w:t>
      </w:r>
      <w:r w:rsidR="0041494F" w:rsidRPr="00357752">
        <w:rPr>
          <w:noProof/>
          <w:position w:val="-14"/>
          <w:lang w:eastAsia="en-GB"/>
        </w:rPr>
        <w:drawing>
          <wp:inline distT="0" distB="0" distL="0" distR="0" wp14:anchorId="065C98DB" wp14:editId="2960B398">
            <wp:extent cx="367030" cy="249555"/>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367030" cy="249555"/>
                    </a:xfrm>
                    <a:prstGeom prst="rect">
                      <a:avLst/>
                    </a:prstGeom>
                    <a:noFill/>
                    <a:ln>
                      <a:noFill/>
                    </a:ln>
                  </pic:spPr>
                </pic:pic>
              </a:graphicData>
            </a:graphic>
          </wp:inline>
        </w:drawing>
      </w:r>
      <w:r w:rsidR="0041494F">
        <w:t xml:space="preserve"> is</w:t>
      </w:r>
      <w:r>
        <w:t xml:space="preserve"> 1 for PUSCH</w:t>
      </w:r>
      <w:r>
        <w:rPr>
          <w:rFonts w:hint="eastAsia"/>
          <w:lang w:eastAsia="zh-CN"/>
        </w:rPr>
        <w:t xml:space="preserve"> with </w:t>
      </w:r>
      <w:proofErr w:type="spellStart"/>
      <w:r>
        <w:rPr>
          <w:rFonts w:hint="eastAsia"/>
          <w:lang w:eastAsia="zh-CN"/>
        </w:rPr>
        <w:t>subslot</w:t>
      </w:r>
      <w:proofErr w:type="spellEnd"/>
      <w:r>
        <w:rPr>
          <w:rFonts w:hint="eastAsia"/>
          <w:lang w:eastAsia="zh-CN"/>
        </w:rPr>
        <w:t xml:space="preserve"> duration</w:t>
      </w:r>
      <w:r w:rsidR="00B00828">
        <w:rPr>
          <w:lang w:eastAsia="zh-CN"/>
        </w:rPr>
        <w:t>.</w:t>
      </w:r>
    </w:p>
    <w:p w14:paraId="13833C6E" w14:textId="77777777" w:rsidR="001F0314" w:rsidRDefault="001F0314" w:rsidP="00AA53C3">
      <w:pPr>
        <w:pStyle w:val="B1"/>
        <w:rPr>
          <w:lang w:eastAsia="ko-KR"/>
        </w:rPr>
      </w:pPr>
      <w:r>
        <w:t>-</w:t>
      </w:r>
      <w:r>
        <w:tab/>
      </w:r>
      <w:r w:rsidR="00000000">
        <w:rPr>
          <w:position w:val="-10"/>
        </w:rPr>
        <w:pict w14:anchorId="7DD6A43C">
          <v:shape id="_x0000_i1285" type="#_x0000_t75" style="width:37.4pt;height:16.6pt">
            <v:imagedata r:id="rId242" o:title=""/>
          </v:shape>
        </w:pict>
      </w:r>
      <w:r w:rsidR="007048E7">
        <w:t xml:space="preserve"> is the scheduled bandwidth for PUSCH transmission in the current subframe</w:t>
      </w:r>
      <w:r w:rsidR="0055342D">
        <w:t>/slot/</w:t>
      </w:r>
      <w:proofErr w:type="spellStart"/>
      <w:r w:rsidR="0055342D">
        <w:t>subslot</w:t>
      </w:r>
      <w:proofErr w:type="spellEnd"/>
      <w:r w:rsidR="007048E7">
        <w:t xml:space="preserve"> for the transport block, expressed as a number of subcarriers in [2]</w:t>
      </w:r>
      <w:r w:rsidR="007048E7">
        <w:rPr>
          <w:rFonts w:hint="eastAsia"/>
          <w:lang w:eastAsia="ko-KR"/>
        </w:rPr>
        <w:t xml:space="preserve">, and </w:t>
      </w:r>
    </w:p>
    <w:p w14:paraId="2CB2028E" w14:textId="77777777" w:rsidR="001F0314" w:rsidRDefault="001F0314" w:rsidP="00AA53C3">
      <w:pPr>
        <w:pStyle w:val="B1"/>
        <w:rPr>
          <w:rFonts w:eastAsia="Malgun Gothic"/>
          <w:lang w:eastAsia="ko-KR"/>
        </w:rPr>
      </w:pPr>
      <w:r>
        <w:rPr>
          <w:rFonts w:eastAsia="Malgun Gothic"/>
        </w:rPr>
        <w:t>-</w:t>
      </w:r>
      <w:r>
        <w:rPr>
          <w:rFonts w:eastAsia="Malgun Gothic"/>
        </w:rPr>
        <w:tab/>
      </w:r>
      <w:r w:rsidR="00000000">
        <w:rPr>
          <w:rFonts w:eastAsia="Malgun Gothic"/>
          <w:position w:val="-14"/>
        </w:rPr>
        <w:pict w14:anchorId="2E677FB8">
          <v:shape id="_x0000_i1286" type="#_x0000_t75" style="width:55.4pt;height:19.4pt">
            <v:imagedata r:id="rId243" o:title=""/>
          </v:shape>
        </w:pict>
      </w:r>
      <w:r w:rsidR="007048E7">
        <w:rPr>
          <w:rFonts w:eastAsia="Malgun Gothic" w:hint="eastAsia"/>
          <w:lang w:eastAsia="ko-KR"/>
        </w:rPr>
        <w:t>is</w:t>
      </w:r>
      <w:r w:rsidR="007048E7">
        <w:rPr>
          <w:rFonts w:eastAsia="Malgun Gothic"/>
        </w:rPr>
        <w:t xml:space="preserve"> the number of SC-FDMA symbols per subframe</w:t>
      </w:r>
      <w:r w:rsidR="0055342D">
        <w:rPr>
          <w:rFonts w:eastAsia="Malgun Gothic"/>
        </w:rPr>
        <w:t>/slot/</w:t>
      </w:r>
      <w:proofErr w:type="spellStart"/>
      <w:r w:rsidR="0055342D">
        <w:rPr>
          <w:rFonts w:eastAsia="Malgun Gothic"/>
        </w:rPr>
        <w:t>subslot</w:t>
      </w:r>
      <w:proofErr w:type="spellEnd"/>
      <w:r w:rsidR="007048E7">
        <w:rPr>
          <w:rFonts w:eastAsia="Malgun Gothic"/>
        </w:rPr>
        <w:t xml:space="preserve"> for initial PUSCH transmission for the same</w:t>
      </w:r>
      <w:r w:rsidR="00B3251B">
        <w:rPr>
          <w:rFonts w:eastAsia="Malgun Gothic"/>
        </w:rPr>
        <w:t xml:space="preserve"> </w:t>
      </w:r>
      <w:r w:rsidR="007048E7">
        <w:rPr>
          <w:rFonts w:eastAsia="Malgun Gothic"/>
        </w:rPr>
        <w:t>transport block, respectively,</w:t>
      </w:r>
      <w:r w:rsidR="007048E7">
        <w:rPr>
          <w:rFonts w:eastAsia="Malgun Gothic" w:hint="eastAsia"/>
          <w:lang w:eastAsia="ko-KR"/>
        </w:rPr>
        <w:t xml:space="preserve"> given </w:t>
      </w:r>
      <w:r w:rsidR="007048E7">
        <w:rPr>
          <w:rFonts w:eastAsia="Malgun Gothic"/>
        </w:rPr>
        <w:t xml:space="preserve">by </w:t>
      </w:r>
      <w:r w:rsidR="005F566C" w:rsidRPr="004F61F6">
        <w:rPr>
          <w:position w:val="-16"/>
        </w:rPr>
        <w:object w:dxaOrig="5380" w:dyaOrig="440" w14:anchorId="539B7B4D">
          <v:shape id="_x0000_i1287" type="#_x0000_t75" style="width:268.6pt;height:21.7pt" o:ole="">
            <v:imagedata r:id="rId244" o:title=""/>
          </v:shape>
          <o:OLEObject Type="Embed" ProgID="Equation.DSMT4" ShapeID="_x0000_i1287" DrawAspect="Content" ObjectID="_1826897327" r:id="rId245"/>
        </w:object>
      </w:r>
      <w:r w:rsidR="007048E7">
        <w:rPr>
          <w:rFonts w:eastAsia="Malgun Gothic" w:hint="eastAsia"/>
          <w:lang w:eastAsia="ko-KR"/>
        </w:rPr>
        <w:t xml:space="preserve">, where </w:t>
      </w:r>
    </w:p>
    <w:p w14:paraId="4418DD13" w14:textId="77777777" w:rsidR="0055342D" w:rsidRDefault="0055342D" w:rsidP="0055342D">
      <w:pPr>
        <w:pStyle w:val="B2"/>
        <w:rPr>
          <w:lang w:eastAsia="zh-CN"/>
        </w:rPr>
      </w:pPr>
      <w:r>
        <w:t>-</w:t>
      </w:r>
      <w:r>
        <w:tab/>
      </w:r>
      <w:r w:rsidR="00000000">
        <w:rPr>
          <w:position w:val="-14"/>
        </w:rPr>
        <w:pict w14:anchorId="0ED6216D">
          <v:shape id="_x0000_i1288" type="#_x0000_t75" style="width:88.6pt;height:21.25pt">
            <v:imagedata r:id="rId246" o:title=""/>
          </v:shape>
        </w:pict>
      </w:r>
      <w:r>
        <w:t xml:space="preserve"> for PUSCH</w:t>
      </w:r>
      <w:r w:rsidRPr="006C1A6E">
        <w:t xml:space="preserve"> </w:t>
      </w:r>
      <w:r>
        <w:t>with slot</w:t>
      </w:r>
      <w:r>
        <w:rPr>
          <w:rFonts w:hint="eastAsia"/>
          <w:lang w:eastAsia="zh-CN"/>
        </w:rPr>
        <w:t xml:space="preserve"> duration</w:t>
      </w:r>
      <w:r w:rsidR="0041494F">
        <w:t xml:space="preserve">, or for Partial </w:t>
      </w:r>
      <w:r w:rsidR="0041494F">
        <w:rPr>
          <w:lang w:eastAsia="zh-CN"/>
        </w:rPr>
        <w:t>PUSCH Mode 2 or 3</w:t>
      </w:r>
      <w:r>
        <w:rPr>
          <w:rFonts w:hint="eastAsia"/>
          <w:lang w:eastAsia="zh-CN"/>
        </w:rPr>
        <w:t>, or</w:t>
      </w:r>
    </w:p>
    <w:p w14:paraId="08E5F36E" w14:textId="77777777" w:rsidR="0055342D" w:rsidRDefault="0055342D" w:rsidP="0055342D">
      <w:pPr>
        <w:pStyle w:val="B2"/>
        <w:rPr>
          <w:lang w:eastAsia="zh-CN"/>
        </w:rPr>
      </w:pPr>
      <w:r>
        <w:t>-</w:t>
      </w:r>
      <w:r>
        <w:tab/>
      </w:r>
      <w:r w:rsidR="00000000">
        <w:rPr>
          <w:position w:val="-14"/>
        </w:rPr>
        <w:pict w14:anchorId="47CD0E04">
          <v:shape id="_x0000_i1289" type="#_x0000_t75" style="width:111.7pt;height:21.25pt">
            <v:imagedata r:id="rId247" o:title=""/>
          </v:shape>
        </w:pict>
      </w:r>
      <w:r>
        <w:t xml:space="preserve"> for PUSCH</w:t>
      </w:r>
      <w:r w:rsidRPr="006C1A6E">
        <w:t xml:space="preserve"> </w:t>
      </w:r>
      <w:r>
        <w:t>with</w:t>
      </w:r>
      <w:r>
        <w:rPr>
          <w:rFonts w:hint="eastAsia"/>
          <w:lang w:eastAsia="zh-CN"/>
        </w:rPr>
        <w:t xml:space="preserve"> </w:t>
      </w:r>
      <w:proofErr w:type="spellStart"/>
      <w:r>
        <w:t>subslot</w:t>
      </w:r>
      <w:proofErr w:type="spellEnd"/>
      <w:r>
        <w:t xml:space="preserve"> duration, </w:t>
      </w:r>
    </w:p>
    <w:p w14:paraId="78B8680C" w14:textId="77777777" w:rsidR="0055342D" w:rsidRDefault="0055342D" w:rsidP="00761093">
      <w:pPr>
        <w:pStyle w:val="B3"/>
      </w:pPr>
      <w:r>
        <w:rPr>
          <w:lang w:eastAsia="zh-CN"/>
        </w:rPr>
        <w:t>-</w:t>
      </w:r>
      <w:r>
        <w:rPr>
          <w:lang w:eastAsia="zh-CN"/>
        </w:rPr>
        <w:tab/>
      </w:r>
      <w:r w:rsidR="00000000">
        <w:rPr>
          <w:position w:val="-14"/>
        </w:rPr>
        <w:pict w14:anchorId="209F8ADE">
          <v:shape id="_x0000_i1290" type="#_x0000_t75" style="width:34.6pt;height:19.4pt">
            <v:imagedata r:id="rId248" o:title=""/>
          </v:shape>
        </w:pict>
      </w:r>
      <w:r>
        <w:t xml:space="preserve"> is the number of SC-FDMA symbols of the </w:t>
      </w:r>
      <w:proofErr w:type="spellStart"/>
      <w:r>
        <w:t>subslot</w:t>
      </w:r>
      <w:proofErr w:type="spellEnd"/>
      <w:r>
        <w:rPr>
          <w:rFonts w:hint="eastAsia"/>
          <w:lang w:eastAsia="zh-CN"/>
        </w:rPr>
        <w:t xml:space="preserve"> as</w:t>
      </w:r>
      <w:r>
        <w:t xml:space="preserve"> defined in </w:t>
      </w:r>
      <w:r w:rsidR="005E1580">
        <w:t>clause</w:t>
      </w:r>
      <w:r>
        <w:t xml:space="preserve"> </w:t>
      </w:r>
      <w:r>
        <w:rPr>
          <w:lang w:eastAsia="zh-CN"/>
        </w:rPr>
        <w:t>4.1</w:t>
      </w:r>
      <w:r>
        <w:t xml:space="preserve"> of [2],</w:t>
      </w:r>
    </w:p>
    <w:p w14:paraId="557C9130" w14:textId="77777777" w:rsidR="0055342D" w:rsidRDefault="0055342D" w:rsidP="00761093">
      <w:pPr>
        <w:pStyle w:val="B3"/>
      </w:pPr>
      <w:r>
        <w:rPr>
          <w:lang w:eastAsia="zh-CN"/>
        </w:rPr>
        <w:t>-</w:t>
      </w:r>
      <w:r>
        <w:rPr>
          <w:lang w:eastAsia="zh-CN"/>
        </w:rPr>
        <w:tab/>
      </w:r>
      <w:r w:rsidR="00000000">
        <w:rPr>
          <w:position w:val="-12"/>
        </w:rPr>
        <w:pict w14:anchorId="239F3134">
          <v:shape id="_x0000_i1291" type="#_x0000_t75" style="width:33.25pt;height:18.9pt">
            <v:imagedata r:id="rId249" o:title=""/>
          </v:shape>
        </w:pict>
      </w:r>
      <w:r>
        <w:t xml:space="preserve"> is the number of SC-FDMA symbols for DMRS of the </w:t>
      </w:r>
      <w:proofErr w:type="spellStart"/>
      <w:r>
        <w:t>subslot</w:t>
      </w:r>
      <w:proofErr w:type="spellEnd"/>
      <w:r>
        <w:rPr>
          <w:rFonts w:hint="eastAsia"/>
          <w:lang w:eastAsia="zh-CN"/>
        </w:rPr>
        <w:t xml:space="preserve"> as</w:t>
      </w:r>
      <w:r>
        <w:t xml:space="preserve"> defined in </w:t>
      </w:r>
      <w:r w:rsidR="005E1580">
        <w:t>clause</w:t>
      </w:r>
      <w:r>
        <w:t xml:space="preserve"> </w:t>
      </w:r>
      <w:r>
        <w:rPr>
          <w:lang w:eastAsia="zh-CN"/>
        </w:rPr>
        <w:t>5.5.2.1.2</w:t>
      </w:r>
      <w:r>
        <w:t xml:space="preserve"> of [</w:t>
      </w:r>
      <w:r>
        <w:rPr>
          <w:rFonts w:hint="eastAsia"/>
          <w:lang w:eastAsia="zh-CN"/>
        </w:rPr>
        <w:t>2</w:t>
      </w:r>
      <w:r>
        <w:t>]</w:t>
      </w:r>
    </w:p>
    <w:p w14:paraId="26DACFF5" w14:textId="77777777" w:rsidR="0055342D" w:rsidRPr="00761093" w:rsidRDefault="0055342D" w:rsidP="00761093">
      <w:pPr>
        <w:pStyle w:val="B2"/>
        <w:rPr>
          <w:lang w:eastAsia="zh-CN"/>
        </w:rPr>
      </w:pPr>
      <w:r>
        <w:rPr>
          <w:lang w:eastAsia="zh-CN"/>
        </w:rPr>
        <w:t>-</w:t>
      </w:r>
      <w:r>
        <w:rPr>
          <w:lang w:eastAsia="zh-CN"/>
        </w:rPr>
        <w:tab/>
      </w:r>
      <w:r>
        <w:rPr>
          <w:rFonts w:hint="eastAsia"/>
          <w:lang w:eastAsia="zh-CN"/>
        </w:rPr>
        <w:t>otherwise</w:t>
      </w:r>
      <w:r>
        <w:t xml:space="preserve"> </w:t>
      </w:r>
      <w:r w:rsidR="00000000">
        <w:rPr>
          <w:position w:val="-14"/>
        </w:rPr>
        <w:pict w14:anchorId="2D2F6777">
          <v:shape id="_x0000_i1292" type="#_x0000_t75" style="width:93.25pt;height:21.25pt">
            <v:imagedata r:id="rId250" o:title=""/>
          </v:shape>
        </w:pict>
      </w:r>
      <w:r>
        <w:t>.</w:t>
      </w:r>
    </w:p>
    <w:p w14:paraId="3368A499" w14:textId="77777777" w:rsidR="001F0314" w:rsidRDefault="001F0314" w:rsidP="00AA53C3">
      <w:pPr>
        <w:pStyle w:val="B2"/>
        <w:rPr>
          <w:lang w:eastAsia="ko-KR"/>
        </w:rPr>
      </w:pPr>
      <w:r>
        <w:rPr>
          <w:rFonts w:eastAsia="Malgun Gothic"/>
        </w:rPr>
        <w:t>-</w:t>
      </w:r>
      <w:r>
        <w:rPr>
          <w:rFonts w:eastAsia="Malgun Gothic"/>
        </w:rPr>
        <w:tab/>
      </w:r>
      <w:r w:rsidR="00000000">
        <w:rPr>
          <w:position w:val="-12"/>
        </w:rPr>
        <w:pict w14:anchorId="0EA11654">
          <v:shape id="_x0000_i1293" type="#_x0000_t75" style="width:24.9pt;height:18.9pt">
            <v:imagedata r:id="rId251" o:title=""/>
          </v:shape>
        </w:pict>
      </w:r>
      <w:r w:rsidR="007048E7">
        <w:t xml:space="preserve"> </w:t>
      </w:r>
      <w:r w:rsidR="007048E7">
        <w:rPr>
          <w:rFonts w:hint="eastAsia"/>
          <w:lang w:eastAsia="ko-KR"/>
        </w:rPr>
        <w:t xml:space="preserve">is equal to 1 </w:t>
      </w:r>
    </w:p>
    <w:p w14:paraId="507F5D12" w14:textId="77777777" w:rsidR="001F0314" w:rsidRDefault="001F0314" w:rsidP="00AA53C3">
      <w:pPr>
        <w:pStyle w:val="B3"/>
      </w:pPr>
      <w:r>
        <w:t>-</w:t>
      </w:r>
      <w:r>
        <w:tab/>
        <w:t>if UE configured with one UL cell is configured to send PUSCH and SRS in the same subframe</w:t>
      </w:r>
      <w:r w:rsidR="005D32CE">
        <w:t>/slot/</w:t>
      </w:r>
      <w:proofErr w:type="spellStart"/>
      <w:r w:rsidR="005D32CE">
        <w:t>subslot</w:t>
      </w:r>
      <w:proofErr w:type="spellEnd"/>
      <w:r>
        <w:t xml:space="preserve"> for initial transmission, or</w:t>
      </w:r>
    </w:p>
    <w:p w14:paraId="41224D10" w14:textId="77777777" w:rsidR="001F0314" w:rsidRDefault="001F0314" w:rsidP="00AA53C3">
      <w:pPr>
        <w:pStyle w:val="B3"/>
        <w:rPr>
          <w:lang w:eastAsia="ko-KR"/>
        </w:rPr>
      </w:pPr>
      <w:r>
        <w:t>-</w:t>
      </w:r>
      <w:r>
        <w:tab/>
      </w:r>
      <w:r w:rsidR="007048E7">
        <w:rPr>
          <w:lang w:eastAsia="ko-KR"/>
        </w:rPr>
        <w:t xml:space="preserve">if UE </w:t>
      </w:r>
      <w:r w:rsidR="00DD2DE0">
        <w:rPr>
          <w:rFonts w:hint="eastAsia"/>
          <w:lang w:eastAsia="zh-CN"/>
        </w:rPr>
        <w:t>transmits</w:t>
      </w:r>
      <w:r w:rsidR="00DD2DE0">
        <w:rPr>
          <w:lang w:eastAsia="zh-CN"/>
        </w:rPr>
        <w:t xml:space="preserve"> </w:t>
      </w:r>
      <w:r w:rsidR="007048E7">
        <w:rPr>
          <w:lang w:eastAsia="ko-KR"/>
        </w:rPr>
        <w:t>PUSCH and SRS in the same subframe</w:t>
      </w:r>
      <w:r w:rsidR="005D32CE">
        <w:t>/slot/</w:t>
      </w:r>
      <w:proofErr w:type="spellStart"/>
      <w:r w:rsidR="005D32CE">
        <w:t>subslot</w:t>
      </w:r>
      <w:proofErr w:type="spellEnd"/>
      <w:r w:rsidR="007048E7">
        <w:rPr>
          <w:lang w:eastAsia="ko-KR"/>
        </w:rPr>
        <w:t xml:space="preserve"> </w:t>
      </w:r>
      <w:r w:rsidR="004437B9">
        <w:rPr>
          <w:rFonts w:eastAsia="Malgun Gothic" w:hint="eastAsia"/>
          <w:lang w:eastAsia="ko-KR"/>
        </w:rPr>
        <w:t xml:space="preserve">in the same serving cell </w:t>
      </w:r>
      <w:r w:rsidR="007048E7">
        <w:rPr>
          <w:lang w:eastAsia="ko-KR"/>
        </w:rPr>
        <w:t>for initial transmission</w:t>
      </w:r>
      <w:r w:rsidR="00B3251B">
        <w:rPr>
          <w:lang w:eastAsia="ko-KR"/>
        </w:rPr>
        <w:t>,</w:t>
      </w:r>
      <w:r w:rsidR="007048E7">
        <w:rPr>
          <w:lang w:eastAsia="ko-KR"/>
        </w:rPr>
        <w:t xml:space="preserve"> or</w:t>
      </w:r>
      <w:r w:rsidR="007048E7">
        <w:rPr>
          <w:rFonts w:hint="eastAsia"/>
          <w:lang w:eastAsia="ko-KR"/>
        </w:rPr>
        <w:t xml:space="preserve"> </w:t>
      </w:r>
    </w:p>
    <w:p w14:paraId="5BF32A44" w14:textId="77777777" w:rsidR="001F0314" w:rsidRDefault="001F0314" w:rsidP="00AA53C3">
      <w:pPr>
        <w:pStyle w:val="B3"/>
        <w:rPr>
          <w:lang w:eastAsia="ko-KR"/>
        </w:rPr>
      </w:pPr>
      <w:r>
        <w:t>-</w:t>
      </w:r>
      <w:r>
        <w:rPr>
          <w:lang w:eastAsia="ko-KR"/>
        </w:rPr>
        <w:tab/>
      </w:r>
      <w:r w:rsidR="007048E7">
        <w:rPr>
          <w:rFonts w:hint="eastAsia"/>
          <w:lang w:eastAsia="ko-KR"/>
        </w:rPr>
        <w:t>if the PUSCH resource allocation</w:t>
      </w:r>
      <w:r w:rsidR="007048E7">
        <w:rPr>
          <w:lang w:eastAsia="ko-KR"/>
        </w:rPr>
        <w:t xml:space="preserve"> for initial transmission</w:t>
      </w:r>
      <w:r w:rsidR="007048E7">
        <w:rPr>
          <w:rFonts w:hint="eastAsia"/>
          <w:lang w:eastAsia="ko-KR"/>
        </w:rPr>
        <w:t xml:space="preserve"> even partially overlaps with the cell</w:t>
      </w:r>
      <w:r w:rsidR="007048E7">
        <w:rPr>
          <w:lang w:eastAsia="ko-KR"/>
        </w:rPr>
        <w:t>-</w:t>
      </w:r>
      <w:r w:rsidR="007048E7">
        <w:rPr>
          <w:rFonts w:hint="eastAsia"/>
          <w:lang w:eastAsia="ko-KR"/>
        </w:rPr>
        <w:t xml:space="preserve">specific SRS subframe and bandwidth configuration defined in </w:t>
      </w:r>
      <w:r w:rsidR="005E1580">
        <w:rPr>
          <w:lang w:eastAsia="ko-KR"/>
        </w:rPr>
        <w:t>clause</w:t>
      </w:r>
      <w:r w:rsidR="007048E7">
        <w:rPr>
          <w:rFonts w:hint="eastAsia"/>
          <w:lang w:eastAsia="ko-KR"/>
        </w:rPr>
        <w:t xml:space="preserve"> 5.5.3 of [2]</w:t>
      </w:r>
      <w:r w:rsidR="00B3251B">
        <w:rPr>
          <w:lang w:eastAsia="ko-KR"/>
        </w:rPr>
        <w:t xml:space="preserve">, </w:t>
      </w:r>
      <w:r w:rsidR="005D32CE">
        <w:rPr>
          <w:rFonts w:hint="eastAsia"/>
          <w:lang w:eastAsia="zh-CN"/>
        </w:rPr>
        <w:t>and for PUSCH with slot</w:t>
      </w:r>
      <w:r w:rsidR="005D32CE">
        <w:rPr>
          <w:lang w:eastAsia="zh-CN"/>
        </w:rPr>
        <w:t>/</w:t>
      </w:r>
      <w:proofErr w:type="spellStart"/>
      <w:r w:rsidR="005D32CE">
        <w:rPr>
          <w:lang w:eastAsia="zh-CN"/>
        </w:rPr>
        <w:t>subslot</w:t>
      </w:r>
      <w:proofErr w:type="spellEnd"/>
      <w:r w:rsidR="005D32CE">
        <w:rPr>
          <w:rFonts w:hint="eastAsia"/>
          <w:lang w:eastAsia="zh-CN"/>
        </w:rPr>
        <w:t xml:space="preserve"> duration if the current slot</w:t>
      </w:r>
      <w:r w:rsidR="005D32CE">
        <w:rPr>
          <w:lang w:eastAsia="zh-CN"/>
        </w:rPr>
        <w:t>/</w:t>
      </w:r>
      <w:proofErr w:type="spellStart"/>
      <w:r w:rsidR="005D32CE">
        <w:rPr>
          <w:lang w:eastAsia="zh-CN"/>
        </w:rPr>
        <w:t>subslot</w:t>
      </w:r>
      <w:proofErr w:type="spellEnd"/>
      <w:r w:rsidR="005D32CE">
        <w:rPr>
          <w:rFonts w:hint="eastAsia"/>
          <w:lang w:eastAsia="zh-CN"/>
        </w:rPr>
        <w:t xml:space="preserve"> is the last slot</w:t>
      </w:r>
      <w:r w:rsidR="005D32CE">
        <w:rPr>
          <w:lang w:eastAsia="zh-CN"/>
        </w:rPr>
        <w:t>/</w:t>
      </w:r>
      <w:proofErr w:type="spellStart"/>
      <w:r w:rsidR="005D32CE">
        <w:rPr>
          <w:lang w:eastAsia="zh-CN"/>
        </w:rPr>
        <w:t>subslot</w:t>
      </w:r>
      <w:proofErr w:type="spellEnd"/>
      <w:r w:rsidR="005D32CE">
        <w:rPr>
          <w:rFonts w:hint="eastAsia"/>
          <w:lang w:eastAsia="zh-CN"/>
        </w:rPr>
        <w:t xml:space="preserve"> in a subframe,</w:t>
      </w:r>
      <w:r w:rsidR="005D32CE">
        <w:rPr>
          <w:lang w:eastAsia="ko-KR"/>
        </w:rPr>
        <w:t xml:space="preserve"> </w:t>
      </w:r>
      <w:r w:rsidR="00B3251B">
        <w:rPr>
          <w:lang w:eastAsia="ko-KR"/>
        </w:rPr>
        <w:t xml:space="preserve">or </w:t>
      </w:r>
    </w:p>
    <w:p w14:paraId="1AA9492C" w14:textId="77777777" w:rsidR="001F0314" w:rsidRDefault="001F0314" w:rsidP="00AA53C3">
      <w:pPr>
        <w:pStyle w:val="B3"/>
        <w:rPr>
          <w:lang w:eastAsia="zh-CN"/>
        </w:rPr>
      </w:pPr>
      <w:r>
        <w:t>-</w:t>
      </w:r>
      <w:r>
        <w:rPr>
          <w:lang w:eastAsia="ko-KR"/>
        </w:rPr>
        <w:tab/>
      </w:r>
      <w:r w:rsidR="00B3251B">
        <w:rPr>
          <w:lang w:eastAsia="ko-KR"/>
        </w:rPr>
        <w:t>if the subframe</w:t>
      </w:r>
      <w:r w:rsidR="005D32CE">
        <w:rPr>
          <w:lang w:eastAsia="ko-KR"/>
        </w:rPr>
        <w:t>/slot/</w:t>
      </w:r>
      <w:proofErr w:type="spellStart"/>
      <w:r w:rsidR="005D32CE">
        <w:rPr>
          <w:lang w:eastAsia="ko-KR"/>
        </w:rPr>
        <w:t>subslot</w:t>
      </w:r>
      <w:proofErr w:type="spellEnd"/>
      <w:r w:rsidR="00B3251B">
        <w:rPr>
          <w:lang w:eastAsia="ko-KR"/>
        </w:rPr>
        <w:t xml:space="preserve"> for initial transmission </w:t>
      </w:r>
      <w:r w:rsidR="004437B9">
        <w:rPr>
          <w:rFonts w:eastAsia="Malgun Gothic" w:hint="eastAsia"/>
          <w:lang w:eastAsia="ko-KR"/>
        </w:rPr>
        <w:t xml:space="preserve">in the same serving cell </w:t>
      </w:r>
      <w:r w:rsidR="00B3251B">
        <w:rPr>
          <w:lang w:eastAsia="ko-KR"/>
        </w:rPr>
        <w:t xml:space="preserve">is </w:t>
      </w:r>
      <w:r w:rsidR="005D32CE">
        <w:rPr>
          <w:lang w:eastAsia="ko-KR"/>
        </w:rPr>
        <w:t xml:space="preserve">in </w:t>
      </w:r>
      <w:r w:rsidR="00B3251B">
        <w:rPr>
          <w:lang w:eastAsia="ko-KR"/>
        </w:rPr>
        <w:t xml:space="preserve">a UE-specific type-1 SRS subframe as defined in </w:t>
      </w:r>
      <w:r w:rsidR="005E1580">
        <w:rPr>
          <w:lang w:eastAsia="ko-KR"/>
        </w:rPr>
        <w:t>Clause</w:t>
      </w:r>
      <w:r w:rsidR="00B3251B">
        <w:rPr>
          <w:lang w:eastAsia="ko-KR"/>
        </w:rPr>
        <w:t xml:space="preserve"> 8.2 of [3]</w:t>
      </w:r>
      <w:r w:rsidR="0083380F">
        <w:rPr>
          <w:rFonts w:hint="eastAsia"/>
          <w:lang w:eastAsia="zh-CN"/>
        </w:rPr>
        <w:t xml:space="preserve">, </w:t>
      </w:r>
      <w:r w:rsidR="00AA35D0">
        <w:rPr>
          <w:rFonts w:hint="eastAsia"/>
          <w:lang w:eastAsia="zh-CN"/>
        </w:rPr>
        <w:t>and for PUSCH with slot</w:t>
      </w:r>
      <w:r w:rsidR="00AA35D0">
        <w:rPr>
          <w:lang w:eastAsia="zh-CN"/>
        </w:rPr>
        <w:t>/</w:t>
      </w:r>
      <w:proofErr w:type="spellStart"/>
      <w:r w:rsidR="00AA35D0">
        <w:rPr>
          <w:lang w:eastAsia="zh-CN"/>
        </w:rPr>
        <w:t>subslot</w:t>
      </w:r>
      <w:proofErr w:type="spellEnd"/>
      <w:r w:rsidR="00AA35D0">
        <w:rPr>
          <w:rFonts w:hint="eastAsia"/>
          <w:lang w:eastAsia="zh-CN"/>
        </w:rPr>
        <w:t xml:space="preserve"> duration if the current slot</w:t>
      </w:r>
      <w:r w:rsidR="00AA35D0">
        <w:rPr>
          <w:lang w:eastAsia="zh-CN"/>
        </w:rPr>
        <w:t>/</w:t>
      </w:r>
      <w:proofErr w:type="spellStart"/>
      <w:r w:rsidR="00AA35D0">
        <w:rPr>
          <w:lang w:eastAsia="zh-CN"/>
        </w:rPr>
        <w:t>subslot</w:t>
      </w:r>
      <w:proofErr w:type="spellEnd"/>
      <w:r w:rsidR="00AA35D0">
        <w:rPr>
          <w:rFonts w:hint="eastAsia"/>
          <w:lang w:eastAsia="zh-CN"/>
        </w:rPr>
        <w:t xml:space="preserve"> is the last slot</w:t>
      </w:r>
      <w:r w:rsidR="00AA35D0">
        <w:rPr>
          <w:lang w:eastAsia="zh-CN"/>
        </w:rPr>
        <w:t>/</w:t>
      </w:r>
      <w:proofErr w:type="spellStart"/>
      <w:r w:rsidR="00AA35D0">
        <w:rPr>
          <w:lang w:eastAsia="zh-CN"/>
        </w:rPr>
        <w:t>subslot</w:t>
      </w:r>
      <w:proofErr w:type="spellEnd"/>
      <w:r w:rsidR="00AA35D0">
        <w:rPr>
          <w:rFonts w:hint="eastAsia"/>
          <w:lang w:eastAsia="zh-CN"/>
        </w:rPr>
        <w:t xml:space="preserve"> in a subframe, </w:t>
      </w:r>
      <w:r w:rsidR="0083380F">
        <w:rPr>
          <w:rFonts w:hint="eastAsia"/>
          <w:lang w:eastAsia="zh-CN"/>
        </w:rPr>
        <w:t xml:space="preserve">or </w:t>
      </w:r>
    </w:p>
    <w:p w14:paraId="6B68E7FC" w14:textId="77777777" w:rsidR="001F0314" w:rsidRDefault="001F0314" w:rsidP="00AA53C3">
      <w:pPr>
        <w:pStyle w:val="B3"/>
        <w:rPr>
          <w:lang w:eastAsia="ko-KR"/>
        </w:rPr>
      </w:pPr>
      <w:r>
        <w:t>-</w:t>
      </w:r>
      <w:r>
        <w:rPr>
          <w:lang w:eastAsia="zh-CN"/>
        </w:rPr>
        <w:tab/>
      </w:r>
      <w:r w:rsidR="0083380F">
        <w:rPr>
          <w:rFonts w:hint="eastAsia"/>
          <w:lang w:eastAsia="zh-CN"/>
        </w:rPr>
        <w:t>if the subframe</w:t>
      </w:r>
      <w:r w:rsidR="005D32CE">
        <w:rPr>
          <w:lang w:eastAsia="ko-KR"/>
        </w:rPr>
        <w:t>/slot/</w:t>
      </w:r>
      <w:proofErr w:type="spellStart"/>
      <w:r w:rsidR="005D32CE">
        <w:rPr>
          <w:lang w:eastAsia="ko-KR"/>
        </w:rPr>
        <w:t>subslot</w:t>
      </w:r>
      <w:proofErr w:type="spellEnd"/>
      <w:r w:rsidR="0083380F">
        <w:rPr>
          <w:rFonts w:hint="eastAsia"/>
          <w:lang w:eastAsia="zh-CN"/>
        </w:rPr>
        <w:t xml:space="preserve"> for initial transmission </w:t>
      </w:r>
      <w:r w:rsidR="004437B9">
        <w:rPr>
          <w:rFonts w:eastAsia="Malgun Gothic" w:hint="eastAsia"/>
          <w:lang w:eastAsia="ko-KR"/>
        </w:rPr>
        <w:t xml:space="preserve">in the same serving cell </w:t>
      </w:r>
      <w:r w:rsidR="0083380F">
        <w:rPr>
          <w:rFonts w:hint="eastAsia"/>
          <w:lang w:eastAsia="zh-CN"/>
        </w:rPr>
        <w:t xml:space="preserve">is </w:t>
      </w:r>
      <w:r w:rsidR="00AA35D0">
        <w:rPr>
          <w:lang w:eastAsia="zh-CN"/>
        </w:rPr>
        <w:t xml:space="preserve">in </w:t>
      </w:r>
      <w:r w:rsidR="0083380F">
        <w:rPr>
          <w:rFonts w:hint="eastAsia"/>
          <w:lang w:eastAsia="zh-CN"/>
        </w:rPr>
        <w:t xml:space="preserve">a UE-specific type-0 SRS subframe as defined in </w:t>
      </w:r>
      <w:r w:rsidR="005E1580">
        <w:rPr>
          <w:rFonts w:hint="eastAsia"/>
          <w:lang w:eastAsia="zh-CN"/>
        </w:rPr>
        <w:t>clause</w:t>
      </w:r>
      <w:r w:rsidR="0083380F">
        <w:rPr>
          <w:rFonts w:hint="eastAsia"/>
          <w:lang w:eastAsia="zh-CN"/>
        </w:rPr>
        <w:t xml:space="preserve"> 8.2 of [3] and the UE is configured with multiple TAGs</w:t>
      </w:r>
      <w:r w:rsidR="00AA35D0">
        <w:rPr>
          <w:lang w:eastAsia="zh-CN"/>
        </w:rPr>
        <w:t>,</w:t>
      </w:r>
      <w:r w:rsidR="00AA35D0">
        <w:rPr>
          <w:rFonts w:hint="eastAsia"/>
          <w:lang w:eastAsia="zh-CN"/>
        </w:rPr>
        <w:t xml:space="preserve"> and for PUSCH with slot</w:t>
      </w:r>
      <w:r w:rsidR="00AA35D0">
        <w:rPr>
          <w:lang w:eastAsia="zh-CN"/>
        </w:rPr>
        <w:t>/</w:t>
      </w:r>
      <w:proofErr w:type="spellStart"/>
      <w:r w:rsidR="00AA35D0">
        <w:rPr>
          <w:lang w:eastAsia="zh-CN"/>
        </w:rPr>
        <w:t>subslot</w:t>
      </w:r>
      <w:proofErr w:type="spellEnd"/>
      <w:r w:rsidR="00AA35D0">
        <w:rPr>
          <w:rFonts w:hint="eastAsia"/>
          <w:lang w:eastAsia="zh-CN"/>
        </w:rPr>
        <w:t xml:space="preserve"> duration if the current slot</w:t>
      </w:r>
      <w:r w:rsidR="00AA35D0">
        <w:rPr>
          <w:lang w:eastAsia="zh-CN"/>
        </w:rPr>
        <w:t>/</w:t>
      </w:r>
      <w:proofErr w:type="spellStart"/>
      <w:r w:rsidR="00AA35D0">
        <w:rPr>
          <w:lang w:eastAsia="zh-CN"/>
        </w:rPr>
        <w:t>subslot</w:t>
      </w:r>
      <w:proofErr w:type="spellEnd"/>
      <w:r w:rsidR="00AA35D0">
        <w:rPr>
          <w:rFonts w:hint="eastAsia"/>
          <w:lang w:eastAsia="zh-CN"/>
        </w:rPr>
        <w:t xml:space="preserve"> is the last slot</w:t>
      </w:r>
      <w:r w:rsidR="00AA35D0">
        <w:rPr>
          <w:lang w:eastAsia="zh-CN"/>
        </w:rPr>
        <w:t>/</w:t>
      </w:r>
      <w:proofErr w:type="spellStart"/>
      <w:r w:rsidR="00AA35D0">
        <w:rPr>
          <w:lang w:eastAsia="zh-CN"/>
        </w:rPr>
        <w:t>subslot</w:t>
      </w:r>
      <w:proofErr w:type="spellEnd"/>
      <w:r w:rsidR="00AA35D0">
        <w:rPr>
          <w:rFonts w:hint="eastAsia"/>
          <w:lang w:eastAsia="zh-CN"/>
        </w:rPr>
        <w:t xml:space="preserve"> in a subframe</w:t>
      </w:r>
      <w:r w:rsidR="007048E7">
        <w:rPr>
          <w:rFonts w:hint="eastAsia"/>
          <w:lang w:eastAsia="ko-KR"/>
        </w:rPr>
        <w:t xml:space="preserve">. </w:t>
      </w:r>
    </w:p>
    <w:p w14:paraId="3298A7EF" w14:textId="77777777" w:rsidR="001F0314" w:rsidRDefault="001F0314" w:rsidP="00AA53C3">
      <w:pPr>
        <w:pStyle w:val="B2"/>
      </w:pPr>
      <w:r>
        <w:rPr>
          <w:lang w:eastAsia="ko-KR"/>
        </w:rPr>
        <w:t>-</w:t>
      </w:r>
      <w:r>
        <w:rPr>
          <w:lang w:eastAsia="ko-KR"/>
        </w:rPr>
        <w:tab/>
      </w:r>
      <w:r w:rsidR="007048E7">
        <w:rPr>
          <w:lang w:eastAsia="ko-KR"/>
        </w:rPr>
        <w:t>O</w:t>
      </w:r>
      <w:r w:rsidR="007048E7">
        <w:rPr>
          <w:rFonts w:hint="eastAsia"/>
          <w:lang w:eastAsia="ko-KR"/>
        </w:rPr>
        <w:t xml:space="preserve">therwise </w:t>
      </w:r>
      <w:r w:rsidR="00000000">
        <w:rPr>
          <w:position w:val="-12"/>
        </w:rPr>
        <w:pict w14:anchorId="54E23CAD">
          <v:shape id="_x0000_i1294" type="#_x0000_t75" style="width:24.9pt;height:18.9pt">
            <v:imagedata r:id="rId251" o:title=""/>
          </v:shape>
        </w:pict>
      </w:r>
      <w:r w:rsidR="007048E7">
        <w:t xml:space="preserve"> </w:t>
      </w:r>
      <w:r w:rsidR="007048E7">
        <w:rPr>
          <w:rFonts w:hint="eastAsia"/>
          <w:lang w:eastAsia="ko-KR"/>
        </w:rPr>
        <w:t>is equal to 0</w:t>
      </w:r>
      <w:r w:rsidR="007048E7">
        <w:rPr>
          <w:rFonts w:eastAsia="Malgun Gothic" w:hint="eastAsia"/>
          <w:lang w:eastAsia="ko-KR"/>
        </w:rPr>
        <w:t>.</w:t>
      </w:r>
      <w:r w:rsidR="007048E7">
        <w:t xml:space="preserve"> </w:t>
      </w:r>
    </w:p>
    <w:p w14:paraId="256F3931" w14:textId="77777777" w:rsidR="006A07DB" w:rsidRDefault="006A07DB" w:rsidP="006A07DB">
      <w:pPr>
        <w:pStyle w:val="B1"/>
        <w:rPr>
          <w:lang w:eastAsia="zh-CN"/>
        </w:rPr>
      </w:pPr>
      <w:r>
        <w:lastRenderedPageBreak/>
        <w:t>-</w:t>
      </w:r>
      <w:r>
        <w:tab/>
      </w:r>
      <w:r w:rsidR="00000000">
        <w:rPr>
          <w:b/>
          <w:position w:val="-12"/>
        </w:rPr>
        <w:pict w14:anchorId="063EA07A">
          <v:shape id="_x0000_i1295" type="#_x0000_t75" style="width:55.4pt;height:19.4pt">
            <v:imagedata r:id="rId252" o:title=""/>
          </v:shape>
        </w:pict>
      </w:r>
      <w:r>
        <w:t xml:space="preserve"> </w:t>
      </w:r>
      <w:r>
        <w:rPr>
          <w:rFonts w:hint="eastAsia"/>
          <w:lang w:eastAsia="ko-KR"/>
        </w:rPr>
        <w:t>is equal to 1</w:t>
      </w:r>
      <w:r>
        <w:rPr>
          <w:rFonts w:hint="eastAsia"/>
          <w:lang w:eastAsia="zh-CN"/>
        </w:rPr>
        <w:t xml:space="preserve"> when the UE</w:t>
      </w:r>
      <w:r w:rsidRPr="00E220D0">
        <w:rPr>
          <w:rFonts w:hint="eastAsia"/>
          <w:lang w:eastAsia="zh-CN"/>
        </w:rPr>
        <w:t xml:space="preserve"> </w:t>
      </w:r>
      <w:r>
        <w:rPr>
          <w:rFonts w:hint="eastAsia"/>
          <w:lang w:eastAsia="zh-CN"/>
        </w:rPr>
        <w:t xml:space="preserve">configured for uplink transmission on a LAA </w:t>
      </w:r>
      <w:proofErr w:type="spellStart"/>
      <w:r>
        <w:rPr>
          <w:rFonts w:hint="eastAsia"/>
          <w:lang w:eastAsia="zh-CN"/>
        </w:rPr>
        <w:t>SCell</w:t>
      </w:r>
      <w:proofErr w:type="spellEnd"/>
      <w:r>
        <w:rPr>
          <w:rFonts w:hint="eastAsia"/>
          <w:lang w:eastAsia="zh-CN"/>
        </w:rPr>
        <w:t xml:space="preserve"> is indicated to transmit the PUSCH </w:t>
      </w:r>
      <w:r>
        <w:rPr>
          <w:lang w:eastAsia="zh-CN"/>
        </w:rPr>
        <w:t xml:space="preserve">not </w:t>
      </w:r>
      <w:r>
        <w:rPr>
          <w:rFonts w:hint="eastAsia"/>
          <w:lang w:eastAsia="zh-CN"/>
        </w:rPr>
        <w:t xml:space="preserve">starting from the </w:t>
      </w:r>
      <w:r>
        <w:rPr>
          <w:lang w:eastAsia="zh-CN"/>
        </w:rPr>
        <w:t>beginning of the first</w:t>
      </w:r>
      <w:r>
        <w:rPr>
          <w:rFonts w:hint="eastAsia"/>
          <w:lang w:eastAsia="zh-CN"/>
        </w:rPr>
        <w:t xml:space="preserve"> symbol</w:t>
      </w:r>
      <w:r w:rsidR="0041494F" w:rsidRPr="0041494F">
        <w:rPr>
          <w:lang w:eastAsia="zh-CN"/>
        </w:rPr>
        <w:t xml:space="preserve"> </w:t>
      </w:r>
      <w:r w:rsidR="0041494F">
        <w:rPr>
          <w:lang w:eastAsia="zh-CN"/>
        </w:rPr>
        <w:t>or the seventh symbol</w:t>
      </w:r>
      <w:r>
        <w:rPr>
          <w:rFonts w:hint="eastAsia"/>
          <w:lang w:eastAsia="zh-CN"/>
        </w:rPr>
        <w:t xml:space="preserve"> of the subframe</w:t>
      </w:r>
      <w:r w:rsidR="0079306A">
        <w:rPr>
          <w:rFonts w:hint="eastAsia"/>
          <w:lang w:eastAsia="zh-TW"/>
        </w:rPr>
        <w:t xml:space="preserve"> for initial transmission</w:t>
      </w:r>
      <w:r>
        <w:rPr>
          <w:rFonts w:hint="eastAsia"/>
          <w:lang w:eastAsia="zh-CN"/>
        </w:rPr>
        <w:t xml:space="preserve">, otherwise is equal to 0. </w:t>
      </w:r>
    </w:p>
    <w:p w14:paraId="36F1DD93" w14:textId="77777777" w:rsidR="006A07DB" w:rsidRDefault="006A07DB" w:rsidP="001F1578">
      <w:pPr>
        <w:pStyle w:val="B1"/>
        <w:rPr>
          <w:lang w:eastAsia="zh-CN"/>
        </w:rPr>
      </w:pPr>
      <w:r>
        <w:t>-</w:t>
      </w:r>
      <w:r>
        <w:tab/>
      </w:r>
      <w:r w:rsidR="00000000">
        <w:rPr>
          <w:b/>
          <w:position w:val="-12"/>
        </w:rPr>
        <w:pict w14:anchorId="2B9F23D1">
          <v:shape id="_x0000_i1296" type="#_x0000_t75" style="width:55.4pt;height:19.4pt">
            <v:imagedata r:id="rId253" o:title=""/>
          </v:shape>
        </w:pict>
      </w:r>
      <w:r>
        <w:t xml:space="preserve"> </w:t>
      </w:r>
      <w:r>
        <w:rPr>
          <w:rFonts w:hint="eastAsia"/>
          <w:lang w:eastAsia="ko-KR"/>
        </w:rPr>
        <w:t>is equal to 1</w:t>
      </w:r>
      <w:r w:rsidRPr="00FF5698">
        <w:rPr>
          <w:rFonts w:hint="eastAsia"/>
          <w:lang w:eastAsia="zh-CN"/>
        </w:rPr>
        <w:t xml:space="preserve"> </w:t>
      </w:r>
      <w:r>
        <w:rPr>
          <w:rFonts w:hint="eastAsia"/>
          <w:lang w:eastAsia="zh-CN"/>
        </w:rPr>
        <w:t>when the UE</w:t>
      </w:r>
      <w:r w:rsidRPr="00E220D0">
        <w:rPr>
          <w:rFonts w:hint="eastAsia"/>
          <w:lang w:eastAsia="zh-CN"/>
        </w:rPr>
        <w:t xml:space="preserve"> </w:t>
      </w:r>
      <w:r>
        <w:rPr>
          <w:rFonts w:hint="eastAsia"/>
          <w:lang w:eastAsia="zh-CN"/>
        </w:rPr>
        <w:t xml:space="preserve">configured for uplink transmission on a LAA </w:t>
      </w:r>
      <w:proofErr w:type="spellStart"/>
      <w:r>
        <w:rPr>
          <w:rFonts w:hint="eastAsia"/>
          <w:lang w:eastAsia="zh-CN"/>
        </w:rPr>
        <w:t>SCell</w:t>
      </w:r>
      <w:proofErr w:type="spellEnd"/>
      <w:r>
        <w:rPr>
          <w:rFonts w:hint="eastAsia"/>
          <w:lang w:eastAsia="zh-CN"/>
        </w:rPr>
        <w:t xml:space="preserve"> is indicated to transmit the PUSCH up to the second </w:t>
      </w:r>
      <w:r>
        <w:rPr>
          <w:lang w:eastAsia="zh-CN"/>
        </w:rPr>
        <w:t xml:space="preserve">to </w:t>
      </w:r>
      <w:r>
        <w:rPr>
          <w:rFonts w:hint="eastAsia"/>
          <w:lang w:eastAsia="zh-CN"/>
        </w:rPr>
        <w:t xml:space="preserve">last symbol of the subframe </w:t>
      </w:r>
      <w:r w:rsidR="0079306A">
        <w:rPr>
          <w:rFonts w:hint="eastAsia"/>
          <w:lang w:eastAsia="zh-TW"/>
        </w:rPr>
        <w:t>for initial transmission</w:t>
      </w:r>
      <w:r w:rsidR="0079306A">
        <w:rPr>
          <w:lang w:eastAsia="zh-TW"/>
        </w:rPr>
        <w:t xml:space="preserve"> </w:t>
      </w:r>
      <w:r>
        <w:rPr>
          <w:rFonts w:hint="eastAsia"/>
          <w:lang w:eastAsia="zh-CN"/>
        </w:rPr>
        <w:t xml:space="preserve">and </w:t>
      </w:r>
      <w:r w:rsidR="00000000">
        <w:rPr>
          <w:position w:val="-12"/>
        </w:rPr>
        <w:pict w14:anchorId="132DC4F2">
          <v:shape id="_x0000_i1297" type="#_x0000_t75" style="width:24.9pt;height:18.9pt">
            <v:imagedata r:id="rId251" o:title=""/>
          </v:shape>
        </w:pict>
      </w:r>
      <w:r>
        <w:rPr>
          <w:rFonts w:hint="eastAsia"/>
          <w:lang w:eastAsia="zh-CN"/>
        </w:rPr>
        <w:t xml:space="preserve"> is equal to 0, otherwise is equal to 0.</w:t>
      </w:r>
    </w:p>
    <w:p w14:paraId="77CE22E5" w14:textId="77777777" w:rsidR="007048E7" w:rsidRDefault="001F0314" w:rsidP="00AA53C3">
      <w:pPr>
        <w:pStyle w:val="B1"/>
      </w:pPr>
      <w:r>
        <w:t>-</w:t>
      </w:r>
      <w:r>
        <w:tab/>
      </w:r>
      <w:r w:rsidR="00000000">
        <w:rPr>
          <w:position w:val="-10"/>
        </w:rPr>
        <w:pict w14:anchorId="5DE93E58">
          <v:shape id="_x0000_i1298" type="#_x0000_t75" style="width:59.1pt;height:16.6pt">
            <v:imagedata r:id="rId254" o:title=""/>
          </v:shape>
        </w:pict>
      </w:r>
      <w:r w:rsidR="007048E7">
        <w:rPr>
          <w:rFonts w:hint="eastAsia"/>
          <w:lang w:eastAsia="ja-JP"/>
        </w:rPr>
        <w:t>,</w:t>
      </w:r>
      <w:r w:rsidR="007048E7">
        <w:t xml:space="preserve"> </w:t>
      </w:r>
      <w:r w:rsidR="00000000">
        <w:rPr>
          <w:position w:val="-6"/>
        </w:rPr>
        <w:pict w14:anchorId="5809AC48">
          <v:shape id="_x0000_i1299" type="#_x0000_t75" style="width:12.9pt;height:13.4pt">
            <v:imagedata r:id="rId255" o:title=""/>
          </v:shape>
        </w:pict>
      </w:r>
      <w:r w:rsidR="007048E7">
        <w:t>,</w:t>
      </w:r>
      <w:r w:rsidR="007048E7">
        <w:rPr>
          <w:rFonts w:hint="eastAsia"/>
          <w:lang w:eastAsia="ja-JP"/>
        </w:rPr>
        <w:t xml:space="preserve"> and</w:t>
      </w:r>
      <w:r w:rsidR="007048E7">
        <w:rPr>
          <w:lang w:eastAsia="ja-JP"/>
        </w:rPr>
        <w:t xml:space="preserve"> </w:t>
      </w:r>
      <w:r w:rsidR="00000000">
        <w:rPr>
          <w:position w:val="-10"/>
        </w:rPr>
        <w:pict w14:anchorId="062318BB">
          <v:shape id="_x0000_i1300" type="#_x0000_t75" style="width:15.25pt;height:15.25pt">
            <v:imagedata r:id="rId256" o:title=""/>
          </v:shape>
        </w:pict>
      </w:r>
      <w:r w:rsidR="007048E7">
        <w:t xml:space="preserve"> are obtained from the initial</w:t>
      </w:r>
      <w:r w:rsidR="007048E7">
        <w:rPr>
          <w:rFonts w:hint="eastAsia"/>
          <w:lang w:eastAsia="ja-JP"/>
        </w:rPr>
        <w:t xml:space="preserve"> </w:t>
      </w:r>
      <w:r w:rsidR="007048E7">
        <w:t xml:space="preserve">PDCCH </w:t>
      </w:r>
      <w:r w:rsidR="00772966">
        <w:t xml:space="preserve">or EPDCCH </w:t>
      </w:r>
      <w:r w:rsidR="0007383D">
        <w:rPr>
          <w:rFonts w:hint="eastAsia"/>
          <w:lang w:eastAsia="zh-CN"/>
        </w:rPr>
        <w:t>or MPDCCH</w:t>
      </w:r>
      <w:r w:rsidR="0007383D">
        <w:t xml:space="preserve"> </w:t>
      </w:r>
      <w:r w:rsidR="00AA35D0">
        <w:rPr>
          <w:lang w:eastAsia="zh-CN"/>
        </w:rPr>
        <w:t xml:space="preserve">or SPDCCH </w:t>
      </w:r>
      <w:r w:rsidR="007048E7">
        <w:t xml:space="preserve">for the same transport block. If there is no initial PDCCH </w:t>
      </w:r>
      <w:r w:rsidR="00772966">
        <w:t xml:space="preserve">or EPDCCH </w:t>
      </w:r>
      <w:r w:rsidR="007048E7">
        <w:t>with DCI format 0</w:t>
      </w:r>
      <w:r w:rsidR="0041494F">
        <w:t>/0A/0B/4A/4B</w:t>
      </w:r>
      <w:r w:rsidR="007048E7">
        <w:t xml:space="preserve"> </w:t>
      </w:r>
      <w:r w:rsidR="0007383D">
        <w:rPr>
          <w:rFonts w:hint="eastAsia"/>
          <w:lang w:eastAsia="zh-CN"/>
        </w:rPr>
        <w:t>or MPDCCH with DCI format</w:t>
      </w:r>
      <w:r w:rsidR="0007383D" w:rsidRPr="008E4303" w:rsidDel="003F5D8E">
        <w:t xml:space="preserve"> </w:t>
      </w:r>
      <w:r w:rsidR="0007383D" w:rsidRPr="008E4303">
        <w:t>6-0A/6-0B</w:t>
      </w:r>
      <w:r w:rsidR="00AA35D0">
        <w:t xml:space="preserve"> </w:t>
      </w:r>
      <w:r w:rsidR="00AA35D0">
        <w:rPr>
          <w:rFonts w:hint="eastAsia"/>
          <w:lang w:eastAsia="zh-CN"/>
        </w:rPr>
        <w:t xml:space="preserve">or </w:t>
      </w:r>
      <w:r w:rsidR="00AA35D0">
        <w:t>SPDCCH with DCI format 7-0A/7-0B</w:t>
      </w:r>
      <w:r w:rsidR="0007383D">
        <w:t xml:space="preserve"> </w:t>
      </w:r>
      <w:r w:rsidR="007048E7">
        <w:t xml:space="preserve">for the same transport block, </w:t>
      </w:r>
      <w:r w:rsidR="00000000">
        <w:rPr>
          <w:position w:val="-10"/>
        </w:rPr>
        <w:pict w14:anchorId="0B7877DB">
          <v:shape id="_x0000_i1301" type="#_x0000_t75" style="width:59.1pt;height:16.6pt">
            <v:imagedata r:id="rId254" o:title=""/>
          </v:shape>
        </w:pict>
      </w:r>
      <w:r w:rsidR="007048E7">
        <w:rPr>
          <w:rFonts w:hint="eastAsia"/>
          <w:lang w:eastAsia="ja-JP"/>
        </w:rPr>
        <w:t>,</w:t>
      </w:r>
      <w:r w:rsidR="007048E7">
        <w:t xml:space="preserve"> </w:t>
      </w:r>
      <w:r w:rsidR="00000000">
        <w:rPr>
          <w:position w:val="-6"/>
        </w:rPr>
        <w:pict w14:anchorId="279ACFB2">
          <v:shape id="_x0000_i1302" type="#_x0000_t75" style="width:12.9pt;height:13.4pt">
            <v:imagedata r:id="rId255" o:title=""/>
          </v:shape>
        </w:pict>
      </w:r>
      <w:r w:rsidR="007048E7">
        <w:t>,</w:t>
      </w:r>
      <w:r w:rsidR="007048E7">
        <w:rPr>
          <w:rFonts w:hint="eastAsia"/>
          <w:lang w:eastAsia="ja-JP"/>
        </w:rPr>
        <w:t xml:space="preserve"> and</w:t>
      </w:r>
      <w:r w:rsidR="007048E7">
        <w:t xml:space="preserve"> </w:t>
      </w:r>
      <w:r w:rsidR="00000000">
        <w:rPr>
          <w:position w:val="-10"/>
        </w:rPr>
        <w:pict w14:anchorId="791EAFE9">
          <v:shape id="_x0000_i1303" type="#_x0000_t75" style="width:15.25pt;height:15.25pt">
            <v:imagedata r:id="rId257" o:title=""/>
          </v:shape>
        </w:pict>
      </w:r>
      <w:r w:rsidR="007048E7">
        <w:t xml:space="preserve"> shall be determined from:</w:t>
      </w:r>
    </w:p>
    <w:p w14:paraId="3A1DAADF" w14:textId="77777777" w:rsidR="007048E7" w:rsidRDefault="00AA2127" w:rsidP="00AA53C3">
      <w:pPr>
        <w:pStyle w:val="B2"/>
      </w:pPr>
      <w:r>
        <w:t>-</w:t>
      </w:r>
      <w:r>
        <w:tab/>
      </w:r>
      <w:r w:rsidR="007048E7">
        <w:t>the most recent semi-persistent scheduling assignment PDCCH</w:t>
      </w:r>
      <w:r w:rsidR="00772966" w:rsidRPr="00772966">
        <w:t xml:space="preserve"> </w:t>
      </w:r>
      <w:r w:rsidR="00772966">
        <w:t>or EPDCCH</w:t>
      </w:r>
      <w:r w:rsidR="0007383D">
        <w:rPr>
          <w:rFonts w:hint="eastAsia"/>
          <w:lang w:eastAsia="zh-CN"/>
        </w:rPr>
        <w:t xml:space="preserve"> or MPDCCH</w:t>
      </w:r>
      <w:r w:rsidR="00AA35D0">
        <w:rPr>
          <w:lang w:eastAsia="zh-CN"/>
        </w:rPr>
        <w:t xml:space="preserve"> or SPDCCH</w:t>
      </w:r>
      <w:r w:rsidR="007048E7">
        <w:t xml:space="preserve">, when the initial PUSCH for the same transport block is semi-persistently scheduled, or, </w:t>
      </w:r>
    </w:p>
    <w:p w14:paraId="1F30F445" w14:textId="77777777" w:rsidR="0041494F" w:rsidRPr="0041494F" w:rsidRDefault="00AA2127" w:rsidP="0041494F">
      <w:pPr>
        <w:pStyle w:val="B2"/>
      </w:pPr>
      <w:r>
        <w:t>-</w:t>
      </w:r>
      <w:r>
        <w:tab/>
      </w:r>
      <w:r w:rsidR="007048E7">
        <w:t>the random access response grant for the same transport block, when the PUSCH is initiated by the random access response grant</w:t>
      </w:r>
      <w:r w:rsidR="0041494F" w:rsidRPr="0041494F">
        <w:t>, or</w:t>
      </w:r>
    </w:p>
    <w:p w14:paraId="3417CAF1" w14:textId="77777777" w:rsidR="007048E7" w:rsidRDefault="0041494F" w:rsidP="0041494F">
      <w:pPr>
        <w:pStyle w:val="B2"/>
      </w:pPr>
      <w:r w:rsidRPr="0041494F">
        <w:t>-</w:t>
      </w:r>
      <w:r w:rsidRPr="0041494F">
        <w:tab/>
        <w:t>the most recent AUL activation DCI as defined in [3], when the initial PUSCH for the same transport block is AUL PUSCH</w:t>
      </w:r>
      <w:r w:rsidR="007048E7">
        <w:t>.</w:t>
      </w:r>
    </w:p>
    <w:p w14:paraId="0FD14B28" w14:textId="77777777" w:rsidR="007048E7" w:rsidRDefault="007048E7" w:rsidP="007048E7">
      <w:r>
        <w:t xml:space="preserve">For the case when two transport blocks are transmitted in </w:t>
      </w:r>
      <w:r w:rsidR="00B57D12">
        <w:t>the PUSCH conveying the HARQ-ACK bits</w:t>
      </w:r>
      <w:r w:rsidR="0096201F">
        <w:t>,</w:t>
      </w:r>
      <w:r w:rsidR="00B57D12">
        <w:t xml:space="preserve"> rank indicator bits</w:t>
      </w:r>
      <w:r w:rsidR="0096201F">
        <w:rPr>
          <w:rFonts w:hint="eastAsia"/>
          <w:lang w:eastAsia="zh-CN"/>
        </w:rPr>
        <w:t xml:space="preserve"> or CRI bits</w:t>
      </w:r>
      <w:r>
        <w:t>:</w:t>
      </w:r>
    </w:p>
    <w:p w14:paraId="6B3CFB92" w14:textId="77777777" w:rsidR="007048E7" w:rsidRDefault="00000000" w:rsidP="0035185C">
      <w:pPr>
        <w:pStyle w:val="EQ"/>
        <w:jc w:val="center"/>
      </w:pPr>
      <w:r>
        <w:rPr>
          <w:position w:val="-12"/>
        </w:rPr>
        <w:pict w14:anchorId="294F6C17">
          <v:shape id="_x0000_i1304" type="#_x0000_t75" style="width:166.6pt;height:21.25pt">
            <v:imagedata r:id="rId258" o:title=""/>
          </v:shape>
        </w:pict>
      </w:r>
      <w:r w:rsidR="007048E7">
        <w:t>with</w:t>
      </w:r>
    </w:p>
    <w:p w14:paraId="1D8BF92A" w14:textId="77777777" w:rsidR="007048E7" w:rsidRDefault="00000000" w:rsidP="0035185C">
      <w:pPr>
        <w:pStyle w:val="EQ"/>
        <w:jc w:val="center"/>
      </w:pPr>
      <w:r>
        <w:rPr>
          <w:position w:val="-64"/>
        </w:rPr>
        <w:pict w14:anchorId="66F27E4D">
          <v:shape id="_x0000_i1305" type="#_x0000_t75" style="width:400.6pt;height:69.25pt">
            <v:imagedata r:id="rId259" o:title=""/>
          </v:shape>
        </w:pict>
      </w:r>
    </w:p>
    <w:p w14:paraId="1DE2941B" w14:textId="77777777" w:rsidR="00250C8B" w:rsidRDefault="009F7A98">
      <w:r>
        <w:t xml:space="preserve">where </w:t>
      </w:r>
    </w:p>
    <w:p w14:paraId="18588D1A" w14:textId="77777777" w:rsidR="00250C8B" w:rsidRDefault="00250C8B" w:rsidP="00AA53C3">
      <w:pPr>
        <w:pStyle w:val="B1"/>
      </w:pPr>
      <w:r>
        <w:t>-</w:t>
      </w:r>
      <w:r>
        <w:tab/>
      </w:r>
      <w:r w:rsidR="00000000">
        <w:rPr>
          <w:position w:val="-6"/>
        </w:rPr>
        <w:pict w14:anchorId="7FE448E7">
          <v:shape id="_x0000_i1306" type="#_x0000_t75" style="width:12.9pt;height:13.4pt">
            <v:imagedata r:id="rId239" o:title=""/>
          </v:shape>
        </w:pict>
      </w:r>
      <w:r w:rsidR="009F7A98">
        <w:t xml:space="preserve"> is the number of HARQ-ACK bits</w:t>
      </w:r>
      <w:r w:rsidR="0096201F">
        <w:t>,</w:t>
      </w:r>
      <w:r w:rsidR="009F7A98">
        <w:t xml:space="preserve"> rank indicator bits</w:t>
      </w:r>
      <w:r w:rsidR="0096201F">
        <w:rPr>
          <w:rFonts w:hint="eastAsia"/>
          <w:lang w:eastAsia="zh-CN"/>
        </w:rPr>
        <w:t xml:space="preserve"> or CRI bits</w:t>
      </w:r>
      <w:r w:rsidR="009F7A98">
        <w:t xml:space="preserve">, </w:t>
      </w:r>
      <w:r>
        <w:t>and</w:t>
      </w:r>
    </w:p>
    <w:p w14:paraId="1829E841" w14:textId="77777777" w:rsidR="00250C8B" w:rsidRDefault="00250C8B" w:rsidP="00AA53C3">
      <w:pPr>
        <w:pStyle w:val="B1"/>
      </w:pPr>
      <w:r>
        <w:t>-</w:t>
      </w:r>
      <w:r>
        <w:tab/>
      </w:r>
      <w:r w:rsidR="00000000">
        <w:rPr>
          <w:position w:val="-10"/>
        </w:rPr>
        <w:pict w14:anchorId="73CDCC90">
          <v:shape id="_x0000_i1307" type="#_x0000_t75" style="width:39.7pt;height:15.25pt">
            <v:imagedata r:id="rId260" o:title=""/>
          </v:shape>
        </w:pict>
      </w:r>
      <w:r w:rsidR="007048E7">
        <w:t xml:space="preserve"> if </w:t>
      </w:r>
      <w:r w:rsidR="00000000">
        <w:rPr>
          <w:position w:val="-6"/>
        </w:rPr>
        <w:pict w14:anchorId="392D99E3">
          <v:shape id="_x0000_i1308" type="#_x0000_t75" style="width:24.9pt;height:12.9pt">
            <v:imagedata r:id="rId261" o:title=""/>
          </v:shape>
        </w:pict>
      </w:r>
      <w:r w:rsidR="00B3251B">
        <w:t>,</w:t>
      </w:r>
      <w:r w:rsidR="00000000">
        <w:rPr>
          <w:position w:val="-10"/>
        </w:rPr>
        <w:pict w14:anchorId="257570C2">
          <v:shape id="_x0000_i1309" type="#_x0000_t75" style="width:70.6pt;height:15.25pt">
            <v:imagedata r:id="rId262" o:title=""/>
          </v:shape>
        </w:pict>
      </w:r>
      <w:r w:rsidR="007048E7">
        <w:t xml:space="preserve"> </w:t>
      </w:r>
      <w:r w:rsidR="00B3251B">
        <w:t xml:space="preserve">if </w:t>
      </w:r>
      <w:r w:rsidR="00000000">
        <w:rPr>
          <w:position w:val="-6"/>
        </w:rPr>
        <w:pict w14:anchorId="25738D68">
          <v:shape id="_x0000_i1310" type="#_x0000_t75" style="width:43.4pt;height:12.9pt">
            <v:imagedata r:id="rId263" o:title=""/>
          </v:shape>
        </w:pict>
      </w:r>
      <w:r w:rsidR="007048E7">
        <w:t xml:space="preserve"> with </w:t>
      </w:r>
      <w:r w:rsidR="00000000">
        <w:rPr>
          <w:position w:val="-10"/>
        </w:rPr>
        <w:pict w14:anchorId="5D049AD5">
          <v:shape id="_x0000_i1311" type="#_x0000_t75" style="width:75.25pt;height:16.6pt">
            <v:imagedata r:id="rId264" o:title=""/>
          </v:shape>
        </w:pict>
      </w:r>
      <w:r w:rsidR="007048E7">
        <w:t xml:space="preserve"> where </w:t>
      </w:r>
      <w:r w:rsidR="00000000">
        <w:rPr>
          <w:position w:val="-10"/>
        </w:rPr>
        <w:pict w14:anchorId="14B4C53C">
          <v:shape id="_x0000_i1312" type="#_x0000_t75" style="width:54.9pt;height:16.6pt">
            <v:imagedata r:id="rId265" o:title=""/>
          </v:shape>
        </w:pict>
      </w:r>
      <w:r w:rsidR="007048E7">
        <w:t xml:space="preserve"> is the modulation order of transport block </w:t>
      </w:r>
      <w:r w:rsidR="00D054B0">
        <w:t>"</w:t>
      </w:r>
      <w:r w:rsidR="007048E7" w:rsidRPr="003B625D">
        <w:rPr>
          <w:i/>
        </w:rPr>
        <w:t>x</w:t>
      </w:r>
      <w:r w:rsidR="00D054B0">
        <w:t>"</w:t>
      </w:r>
      <w:r w:rsidR="007048E7">
        <w:t>,</w:t>
      </w:r>
      <w:r w:rsidR="005E04EB">
        <w:t xml:space="preserve"> and </w:t>
      </w:r>
      <w:r w:rsidR="00000000">
        <w:rPr>
          <w:position w:val="-10"/>
        </w:rPr>
        <w:pict w14:anchorId="75FF38D4">
          <v:shape id="_x0000_i1313" type="#_x0000_t75" style="width:130.6pt;height:15.25pt">
            <v:imagedata r:id="rId266" o:title=""/>
          </v:shape>
        </w:pict>
      </w:r>
      <w:r w:rsidR="005E04EB">
        <w:t xml:space="preserve"> if </w:t>
      </w:r>
      <w:r w:rsidR="00000000">
        <w:rPr>
          <w:position w:val="-6"/>
        </w:rPr>
        <w:pict w14:anchorId="5B341965">
          <v:shape id="_x0000_i1314" type="#_x0000_t75" style="width:28.6pt;height:12.9pt">
            <v:imagedata r:id="rId267" o:title=""/>
          </v:shape>
        </w:pict>
      </w:r>
      <w:r w:rsidR="005E04EB">
        <w:t xml:space="preserve"> with </w:t>
      </w:r>
      <w:r w:rsidR="00000000">
        <w:rPr>
          <w:position w:val="-10"/>
        </w:rPr>
        <w:pict w14:anchorId="78BF259C">
          <v:shape id="_x0000_i1315" type="#_x0000_t75" style="width:49.4pt;height:15.25pt">
            <v:imagedata r:id="rId268" o:title=""/>
          </v:shape>
        </w:pict>
      </w:r>
      <w:r w:rsidR="005E04EB">
        <w:t xml:space="preserve"> and </w:t>
      </w:r>
      <w:r w:rsidR="00000000">
        <w:rPr>
          <w:position w:val="-10"/>
        </w:rPr>
        <w:pict w14:anchorId="5812BD6B">
          <v:shape id="_x0000_i1316" type="#_x0000_t75" style="width:69.25pt;height:15.25pt">
            <v:imagedata r:id="rId269" o:title=""/>
          </v:shape>
        </w:pict>
      </w:r>
      <w:r w:rsidR="005E04EB">
        <w:t>.</w:t>
      </w:r>
      <w:r w:rsidR="009F7A98">
        <w:t xml:space="preserve"> </w:t>
      </w:r>
    </w:p>
    <w:p w14:paraId="1ABFB5DF" w14:textId="77777777" w:rsidR="00250C8B" w:rsidRDefault="00250C8B" w:rsidP="00AA53C3">
      <w:pPr>
        <w:pStyle w:val="B1"/>
        <w:rPr>
          <w:lang w:eastAsia="ko-KR"/>
        </w:rPr>
      </w:pPr>
      <w:r>
        <w:t>-</w:t>
      </w:r>
      <w:r>
        <w:tab/>
      </w:r>
      <w:r w:rsidR="00000000">
        <w:rPr>
          <w:position w:val="-10"/>
        </w:rPr>
        <w:pict w14:anchorId="61F99380">
          <v:shape id="_x0000_i1317" type="#_x0000_t75" style="width:105.25pt;height:16.6pt">
            <v:imagedata r:id="rId270" o:title=""/>
          </v:shape>
        </w:pict>
      </w:r>
      <w:r w:rsidR="007048E7">
        <w:t xml:space="preserve"> are </w:t>
      </w:r>
      <w:r w:rsidR="009F7A98">
        <w:t>the scheduled bandwidth</w:t>
      </w:r>
      <w:r w:rsidR="007048E7">
        <w:t>s</w:t>
      </w:r>
      <w:r w:rsidR="0041494F">
        <w:t xml:space="preserve"> or bandwidths assigned by the most recent AUL activation DCI as defined in [3]</w:t>
      </w:r>
      <w:r w:rsidR="009F7A98">
        <w:t xml:space="preserve"> for PUSCH transmission in the </w:t>
      </w:r>
      <w:r w:rsidR="007048E7">
        <w:t xml:space="preserve">initial </w:t>
      </w:r>
      <w:r w:rsidR="009F7A98">
        <w:t>sub-frame for the</w:t>
      </w:r>
      <w:r w:rsidR="00BC11A2">
        <w:t xml:space="preserve"> first and second</w:t>
      </w:r>
      <w:r w:rsidR="009F7A98">
        <w:t xml:space="preserve"> transport block,</w:t>
      </w:r>
      <w:r w:rsidR="00BC11A2" w:rsidRPr="00BC11A2">
        <w:t xml:space="preserve"> </w:t>
      </w:r>
      <w:r w:rsidR="00BC11A2">
        <w:t>respectively,</w:t>
      </w:r>
      <w:r w:rsidR="00D054B0">
        <w:t xml:space="preserve"> </w:t>
      </w:r>
      <w:r w:rsidR="009F7A98">
        <w:t>expressed as a number of subcarriers in [2]</w:t>
      </w:r>
      <w:r w:rsidR="009F7A98">
        <w:rPr>
          <w:rFonts w:hint="eastAsia"/>
          <w:lang w:eastAsia="ko-KR"/>
        </w:rPr>
        <w:t xml:space="preserve">, and </w:t>
      </w:r>
    </w:p>
    <w:p w14:paraId="47B0DE97" w14:textId="77777777" w:rsidR="00250C8B" w:rsidRDefault="00250C8B" w:rsidP="00AA53C3">
      <w:pPr>
        <w:pStyle w:val="B1"/>
        <w:rPr>
          <w:rFonts w:eastAsia="Malgun Gothic"/>
          <w:lang w:eastAsia="ko-KR"/>
        </w:rPr>
      </w:pPr>
      <w:r>
        <w:rPr>
          <w:rFonts w:eastAsia="Malgun Gothic"/>
        </w:rPr>
        <w:t>-</w:t>
      </w:r>
      <w:r>
        <w:rPr>
          <w:rFonts w:eastAsia="Malgun Gothic"/>
        </w:rPr>
        <w:tab/>
      </w:r>
      <w:r w:rsidR="00000000">
        <w:rPr>
          <w:rFonts w:eastAsia="Malgun Gothic"/>
          <w:position w:val="-14"/>
        </w:rPr>
        <w:pict w14:anchorId="3E9C8957">
          <v:shape id="_x0000_i1318" type="#_x0000_t75" style="width:104.3pt;height:19.4pt">
            <v:imagedata r:id="rId271" o:title=""/>
          </v:shape>
        </w:pict>
      </w:r>
      <w:r w:rsidR="00BC11A2">
        <w:rPr>
          <w:rFonts w:eastAsia="Malgun Gothic"/>
          <w:lang w:eastAsia="ko-KR"/>
        </w:rPr>
        <w:t>are</w:t>
      </w:r>
      <w:r w:rsidR="00BC11A2">
        <w:rPr>
          <w:rFonts w:eastAsia="Malgun Gothic"/>
        </w:rPr>
        <w:t xml:space="preserve"> </w:t>
      </w:r>
      <w:r w:rsidR="009F7A98">
        <w:rPr>
          <w:rFonts w:eastAsia="Malgun Gothic"/>
        </w:rPr>
        <w:t xml:space="preserve">the number of SC-FDMA symbols per subframe for initial PUSCH transmission for the </w:t>
      </w:r>
      <w:r w:rsidR="00BC11A2">
        <w:rPr>
          <w:rFonts w:eastAsia="Malgun Gothic"/>
        </w:rPr>
        <w:t>first and second</w:t>
      </w:r>
      <w:r w:rsidR="009F7A98">
        <w:rPr>
          <w:rFonts w:eastAsia="Malgun Gothic"/>
        </w:rPr>
        <w:t xml:space="preserve"> transport block</w:t>
      </w:r>
      <w:r w:rsidR="009F7A98">
        <w:rPr>
          <w:rFonts w:eastAsia="Malgun Gothic" w:hint="eastAsia"/>
          <w:lang w:eastAsia="ko-KR"/>
        </w:rPr>
        <w:t xml:space="preserve"> given </w:t>
      </w:r>
      <w:r w:rsidR="009F7A98">
        <w:rPr>
          <w:rFonts w:eastAsia="Malgun Gothic"/>
        </w:rPr>
        <w:t xml:space="preserve">by </w:t>
      </w:r>
      <w:r w:rsidR="0044436B" w:rsidRPr="004F61F6">
        <w:rPr>
          <w:position w:val="-16"/>
        </w:rPr>
        <w:object w:dxaOrig="6860" w:dyaOrig="440" w14:anchorId="164DA167">
          <v:shape id="_x0000_i1319" type="#_x0000_t75" style="width:342pt;height:21.7pt" o:ole="">
            <v:imagedata r:id="rId272" o:title=""/>
          </v:shape>
          <o:OLEObject Type="Embed" ProgID="Equation.DSMT4" ShapeID="_x0000_i1319" DrawAspect="Content" ObjectID="_1826897328" r:id="rId273"/>
        </w:object>
      </w:r>
      <w:r w:rsidR="009F7A98">
        <w:rPr>
          <w:rFonts w:eastAsia="Malgun Gothic" w:hint="eastAsia"/>
          <w:lang w:eastAsia="ko-KR"/>
        </w:rPr>
        <w:t xml:space="preserve">, where </w:t>
      </w:r>
    </w:p>
    <w:p w14:paraId="675811A2" w14:textId="77777777" w:rsidR="0006003C" w:rsidRPr="0006003C" w:rsidRDefault="0006003C" w:rsidP="00357752">
      <w:pPr>
        <w:pStyle w:val="B2"/>
        <w:rPr>
          <w:lang w:eastAsia="zh-CN"/>
        </w:rPr>
      </w:pPr>
      <w:r w:rsidRPr="0006003C">
        <w:t>-</w:t>
      </w:r>
      <w:r w:rsidRPr="0006003C">
        <w:tab/>
      </w:r>
      <w:r w:rsidR="0044436B" w:rsidRPr="00763B01">
        <w:rPr>
          <w:position w:val="-14"/>
        </w:rPr>
        <w:object w:dxaOrig="1760" w:dyaOrig="420" w14:anchorId="3B35BB3E">
          <v:shape id="_x0000_i1320" type="#_x0000_t75" style="width:87.7pt;height:21.25pt" o:ole="">
            <v:imagedata r:id="rId246" o:title=""/>
          </v:shape>
          <o:OLEObject Type="Embed" ProgID="Equation.3" ShapeID="_x0000_i1320" DrawAspect="Content" ObjectID="_1826897329" r:id="rId274"/>
        </w:object>
      </w:r>
      <w:r w:rsidR="0044436B">
        <w:t xml:space="preserve"> </w:t>
      </w:r>
      <w:r w:rsidRPr="0006003C">
        <w:t xml:space="preserve">for Partial </w:t>
      </w:r>
      <w:r w:rsidRPr="0006003C">
        <w:rPr>
          <w:lang w:eastAsia="zh-CN"/>
        </w:rPr>
        <w:t xml:space="preserve">PUSCH Mode 2 or 3, </w:t>
      </w:r>
    </w:p>
    <w:p w14:paraId="38A95855" w14:textId="77777777" w:rsidR="0006003C" w:rsidRPr="0006003C" w:rsidRDefault="0006003C" w:rsidP="00357752">
      <w:pPr>
        <w:pStyle w:val="B2"/>
      </w:pPr>
      <w:r w:rsidRPr="0006003C">
        <w:rPr>
          <w:lang w:eastAsia="zh-CN"/>
        </w:rPr>
        <w:t>-</w:t>
      </w:r>
      <w:r w:rsidRPr="0006003C">
        <w:rPr>
          <w:lang w:eastAsia="zh-CN"/>
        </w:rPr>
        <w:tab/>
        <w:t>otherwise</w:t>
      </w:r>
      <w:r w:rsidR="0044436B">
        <w:rPr>
          <w:lang w:eastAsia="zh-CN"/>
        </w:rPr>
        <w:t xml:space="preserve"> </w:t>
      </w:r>
      <w:r w:rsidR="0044436B" w:rsidRPr="004F61F6">
        <w:rPr>
          <w:position w:val="-16"/>
        </w:rPr>
        <w:object w:dxaOrig="1960" w:dyaOrig="440" w14:anchorId="175D16AA">
          <v:shape id="_x0000_i1321" type="#_x0000_t75" style="width:97.4pt;height:21.7pt" o:ole="">
            <v:imagedata r:id="rId275" o:title=""/>
          </v:shape>
          <o:OLEObject Type="Embed" ProgID="Equation.DSMT4" ShapeID="_x0000_i1321" DrawAspect="Content" ObjectID="_1826897330" r:id="rId276"/>
        </w:object>
      </w:r>
      <w:r w:rsidRPr="0006003C">
        <w:t>.</w:t>
      </w:r>
    </w:p>
    <w:p w14:paraId="53AE7E9C" w14:textId="77777777" w:rsidR="00250C8B" w:rsidRDefault="00250C8B" w:rsidP="00AA53C3">
      <w:pPr>
        <w:pStyle w:val="B2"/>
      </w:pPr>
      <w:r>
        <w:t>-</w:t>
      </w:r>
      <w:r>
        <w:tab/>
      </w:r>
      <w:r w:rsidR="00000000">
        <w:rPr>
          <w:position w:val="-10"/>
        </w:rPr>
        <w:pict w14:anchorId="693B22C4">
          <v:shape id="_x0000_i1322" type="#_x0000_t75" style="width:62.3pt;height:16.6pt">
            <v:imagedata r:id="rId277" o:title=""/>
          </v:shape>
        </w:pict>
      </w:r>
      <w:r w:rsidR="009F7A98">
        <w:t xml:space="preserve"> </w:t>
      </w:r>
      <w:r w:rsidR="009F7A98">
        <w:rPr>
          <w:rFonts w:hint="eastAsia"/>
          <w:lang w:eastAsia="ko-KR"/>
        </w:rPr>
        <w:t xml:space="preserve">is equal to 1 </w:t>
      </w:r>
    </w:p>
    <w:p w14:paraId="683BF652" w14:textId="77777777" w:rsidR="00250C8B" w:rsidRDefault="00250C8B" w:rsidP="00AA53C3">
      <w:pPr>
        <w:pStyle w:val="B3"/>
      </w:pPr>
      <w:r>
        <w:lastRenderedPageBreak/>
        <w:t>-</w:t>
      </w:r>
      <w:r>
        <w:tab/>
        <w:t>if UE configured with one UL cell is configured to send PUSCH and SRS in the same subframe for initial transmission, or</w:t>
      </w:r>
    </w:p>
    <w:p w14:paraId="5F6584D9" w14:textId="77777777" w:rsidR="00250C8B" w:rsidRDefault="00250C8B" w:rsidP="00AA53C3">
      <w:pPr>
        <w:pStyle w:val="B3"/>
        <w:rPr>
          <w:lang w:eastAsia="ko-KR"/>
        </w:rPr>
      </w:pPr>
      <w:r>
        <w:rPr>
          <w:lang w:eastAsia="ko-KR"/>
        </w:rPr>
        <w:t>-</w:t>
      </w:r>
      <w:r>
        <w:rPr>
          <w:lang w:eastAsia="ko-KR"/>
        </w:rPr>
        <w:tab/>
      </w:r>
      <w:r w:rsidR="009F7A98">
        <w:rPr>
          <w:lang w:eastAsia="ko-KR"/>
        </w:rPr>
        <w:t xml:space="preserve">if UE </w:t>
      </w:r>
      <w:r w:rsidR="00DD2DE0">
        <w:rPr>
          <w:rFonts w:hint="eastAsia"/>
          <w:lang w:eastAsia="zh-CN"/>
        </w:rPr>
        <w:t>transmits</w:t>
      </w:r>
      <w:r w:rsidR="00DD2DE0">
        <w:rPr>
          <w:lang w:eastAsia="zh-CN"/>
        </w:rPr>
        <w:t xml:space="preserve"> </w:t>
      </w:r>
      <w:r w:rsidR="009F7A98">
        <w:rPr>
          <w:lang w:eastAsia="ko-KR"/>
        </w:rPr>
        <w:t xml:space="preserve">PUSCH and SRS in the same subframe </w:t>
      </w:r>
      <w:r w:rsidR="004437B9">
        <w:rPr>
          <w:rFonts w:eastAsia="Malgun Gothic" w:hint="eastAsia"/>
          <w:lang w:eastAsia="ko-KR"/>
        </w:rPr>
        <w:t xml:space="preserve">in the same serving cell </w:t>
      </w:r>
      <w:r w:rsidR="009F7A98">
        <w:rPr>
          <w:lang w:eastAsia="ko-KR"/>
        </w:rPr>
        <w:t>for initial transmission</w:t>
      </w:r>
      <w:r w:rsidR="00BC11A2">
        <w:rPr>
          <w:lang w:eastAsia="ko-KR"/>
        </w:rPr>
        <w:t xml:space="preserve"> of transport block </w:t>
      </w:r>
      <w:r w:rsidR="00D054B0">
        <w:rPr>
          <w:lang w:eastAsia="ko-KR"/>
        </w:rPr>
        <w:t>"</w:t>
      </w:r>
      <w:r w:rsidR="00BC11A2" w:rsidRPr="008E354E">
        <w:rPr>
          <w:i/>
          <w:lang w:eastAsia="ko-KR"/>
        </w:rPr>
        <w:t>x</w:t>
      </w:r>
      <w:r w:rsidR="00D054B0">
        <w:rPr>
          <w:i/>
          <w:lang w:eastAsia="ko-KR"/>
        </w:rPr>
        <w:t>"</w:t>
      </w:r>
      <w:r w:rsidR="005E04EB">
        <w:rPr>
          <w:lang w:eastAsia="ko-KR"/>
        </w:rPr>
        <w:t>,</w:t>
      </w:r>
      <w:r w:rsidR="009F7A98">
        <w:rPr>
          <w:lang w:eastAsia="ko-KR"/>
        </w:rPr>
        <w:t xml:space="preserve"> or</w:t>
      </w:r>
      <w:r w:rsidR="009F7A98">
        <w:rPr>
          <w:rFonts w:hint="eastAsia"/>
          <w:lang w:eastAsia="ko-KR"/>
        </w:rPr>
        <w:t xml:space="preserve"> </w:t>
      </w:r>
    </w:p>
    <w:p w14:paraId="54A66999" w14:textId="77777777" w:rsidR="00250C8B" w:rsidRDefault="00250C8B" w:rsidP="00AA53C3">
      <w:pPr>
        <w:pStyle w:val="B3"/>
        <w:rPr>
          <w:lang w:eastAsia="ko-KR"/>
        </w:rPr>
      </w:pPr>
      <w:r>
        <w:rPr>
          <w:lang w:eastAsia="ko-KR"/>
        </w:rPr>
        <w:t>-</w:t>
      </w:r>
      <w:r>
        <w:rPr>
          <w:lang w:eastAsia="ko-KR"/>
        </w:rPr>
        <w:tab/>
      </w:r>
      <w:r w:rsidR="009F7A98">
        <w:rPr>
          <w:rFonts w:hint="eastAsia"/>
          <w:lang w:eastAsia="ko-KR"/>
        </w:rPr>
        <w:t>if the PUSCH resource allocation</w:t>
      </w:r>
      <w:r w:rsidR="009F7A98">
        <w:rPr>
          <w:lang w:eastAsia="ko-KR"/>
        </w:rPr>
        <w:t xml:space="preserve"> for initial transmission</w:t>
      </w:r>
      <w:r w:rsidR="00BC11A2" w:rsidRPr="00BC11A2">
        <w:rPr>
          <w:lang w:eastAsia="ko-KR"/>
        </w:rPr>
        <w:t xml:space="preserve"> </w:t>
      </w:r>
      <w:r w:rsidR="00BC11A2">
        <w:rPr>
          <w:lang w:eastAsia="ko-KR"/>
        </w:rPr>
        <w:t xml:space="preserve">of transport bock </w:t>
      </w:r>
      <w:r w:rsidR="00D054B0">
        <w:rPr>
          <w:lang w:eastAsia="ko-KR"/>
        </w:rPr>
        <w:t>"</w:t>
      </w:r>
      <w:r w:rsidR="00BC11A2" w:rsidRPr="008E354E">
        <w:rPr>
          <w:i/>
          <w:lang w:eastAsia="ko-KR"/>
        </w:rPr>
        <w:t>x</w:t>
      </w:r>
      <w:r w:rsidR="00D054B0">
        <w:rPr>
          <w:i/>
          <w:lang w:eastAsia="ko-KR"/>
        </w:rPr>
        <w:t>"</w:t>
      </w:r>
      <w:r w:rsidR="00D054B0">
        <w:rPr>
          <w:lang w:eastAsia="ko-KR"/>
        </w:rPr>
        <w:t xml:space="preserve"> </w:t>
      </w:r>
      <w:r w:rsidR="009F7A98">
        <w:rPr>
          <w:rFonts w:hint="eastAsia"/>
          <w:lang w:eastAsia="ko-KR"/>
        </w:rPr>
        <w:t>even partially overlaps with the cell</w:t>
      </w:r>
      <w:r w:rsidR="009F7A98">
        <w:rPr>
          <w:lang w:eastAsia="ko-KR"/>
        </w:rPr>
        <w:t>-</w:t>
      </w:r>
      <w:r w:rsidR="009F7A98">
        <w:rPr>
          <w:rFonts w:hint="eastAsia"/>
          <w:lang w:eastAsia="ko-KR"/>
        </w:rPr>
        <w:t xml:space="preserve">specific SRS subframe and bandwidth configuration defined in </w:t>
      </w:r>
      <w:r w:rsidR="005E1580">
        <w:rPr>
          <w:lang w:eastAsia="ko-KR"/>
        </w:rPr>
        <w:t>clause</w:t>
      </w:r>
      <w:r w:rsidR="009F7A98">
        <w:rPr>
          <w:rFonts w:hint="eastAsia"/>
          <w:lang w:eastAsia="ko-KR"/>
        </w:rPr>
        <w:t xml:space="preserve"> 5.5.3 of [2]</w:t>
      </w:r>
      <w:r w:rsidR="005E04EB" w:rsidRPr="005E04EB">
        <w:rPr>
          <w:lang w:eastAsia="ko-KR"/>
        </w:rPr>
        <w:t xml:space="preserve"> </w:t>
      </w:r>
      <w:r w:rsidR="005E04EB">
        <w:rPr>
          <w:lang w:eastAsia="ko-KR"/>
        </w:rPr>
        <w:t xml:space="preserve">, or </w:t>
      </w:r>
    </w:p>
    <w:p w14:paraId="0F2DFA96" w14:textId="77777777" w:rsidR="00250C8B" w:rsidRDefault="00250C8B" w:rsidP="00AA53C3">
      <w:pPr>
        <w:pStyle w:val="B3"/>
        <w:rPr>
          <w:lang w:eastAsia="zh-CN"/>
        </w:rPr>
      </w:pPr>
      <w:r>
        <w:rPr>
          <w:lang w:eastAsia="ko-KR"/>
        </w:rPr>
        <w:t>-</w:t>
      </w:r>
      <w:r>
        <w:rPr>
          <w:lang w:eastAsia="ko-KR"/>
        </w:rPr>
        <w:tab/>
      </w:r>
      <w:r w:rsidR="005E04EB">
        <w:rPr>
          <w:lang w:eastAsia="ko-KR"/>
        </w:rPr>
        <w:t xml:space="preserve">if the subframe for initial transmission of transport block </w:t>
      </w:r>
      <w:r w:rsidR="00D054B0">
        <w:rPr>
          <w:lang w:eastAsia="ko-KR"/>
        </w:rPr>
        <w:t>"</w:t>
      </w:r>
      <w:r w:rsidR="005E04EB" w:rsidRPr="00C0461D">
        <w:rPr>
          <w:i/>
          <w:lang w:eastAsia="ko-KR"/>
        </w:rPr>
        <w:t>x</w:t>
      </w:r>
      <w:r w:rsidR="00D054B0">
        <w:rPr>
          <w:lang w:eastAsia="ko-KR"/>
        </w:rPr>
        <w:t>"</w:t>
      </w:r>
      <w:r w:rsidR="005E04EB">
        <w:rPr>
          <w:lang w:eastAsia="ko-KR"/>
        </w:rPr>
        <w:t xml:space="preserve"> </w:t>
      </w:r>
      <w:r w:rsidR="004437B9">
        <w:rPr>
          <w:rFonts w:eastAsia="Malgun Gothic" w:hint="eastAsia"/>
          <w:lang w:eastAsia="ko-KR"/>
        </w:rPr>
        <w:t xml:space="preserve">in the same serving cell </w:t>
      </w:r>
      <w:r w:rsidR="005E04EB">
        <w:rPr>
          <w:lang w:eastAsia="ko-KR"/>
        </w:rPr>
        <w:t xml:space="preserve">is a UE-specific type-1 SRS subframe as defined in </w:t>
      </w:r>
      <w:r w:rsidR="005E1580">
        <w:rPr>
          <w:lang w:eastAsia="ko-KR"/>
        </w:rPr>
        <w:t>Clause</w:t>
      </w:r>
      <w:r w:rsidR="005E04EB">
        <w:rPr>
          <w:lang w:eastAsia="ko-KR"/>
        </w:rPr>
        <w:t xml:space="preserve"> 8.2 of [3]</w:t>
      </w:r>
      <w:r w:rsidR="0083380F">
        <w:rPr>
          <w:rFonts w:hint="eastAsia"/>
          <w:lang w:eastAsia="zh-CN"/>
        </w:rPr>
        <w:t xml:space="preserve">, or </w:t>
      </w:r>
    </w:p>
    <w:p w14:paraId="71F30476" w14:textId="77777777" w:rsidR="00250C8B" w:rsidRDefault="00250C8B" w:rsidP="00AA53C3">
      <w:pPr>
        <w:pStyle w:val="B3"/>
        <w:rPr>
          <w:lang w:eastAsia="ko-KR"/>
        </w:rPr>
      </w:pPr>
      <w:r>
        <w:rPr>
          <w:lang w:eastAsia="zh-CN"/>
        </w:rPr>
        <w:t>-</w:t>
      </w:r>
      <w:r>
        <w:rPr>
          <w:lang w:eastAsia="zh-CN"/>
        </w:rPr>
        <w:tab/>
      </w:r>
      <w:r w:rsidR="0083380F">
        <w:rPr>
          <w:rFonts w:hint="eastAsia"/>
          <w:lang w:eastAsia="zh-CN"/>
        </w:rPr>
        <w:t>if the subframe for initial transmission</w:t>
      </w:r>
      <w:r w:rsidR="0083380F">
        <w:rPr>
          <w:lang w:eastAsia="zh-CN"/>
        </w:rPr>
        <w:t xml:space="preserve"> of transport block </w:t>
      </w:r>
      <w:r w:rsidR="00D054B0">
        <w:rPr>
          <w:lang w:eastAsia="ko-KR"/>
        </w:rPr>
        <w:t>"</w:t>
      </w:r>
      <w:r w:rsidR="0083380F" w:rsidRPr="00C0461D">
        <w:rPr>
          <w:i/>
          <w:lang w:eastAsia="ko-KR"/>
        </w:rPr>
        <w:t>x</w:t>
      </w:r>
      <w:r w:rsidR="00D054B0">
        <w:rPr>
          <w:lang w:eastAsia="ko-KR"/>
        </w:rPr>
        <w:t>"</w:t>
      </w:r>
      <w:r w:rsidR="0083380F">
        <w:rPr>
          <w:lang w:eastAsia="zh-CN"/>
        </w:rPr>
        <w:t xml:space="preserve"> </w:t>
      </w:r>
      <w:r w:rsidR="004437B9">
        <w:rPr>
          <w:rFonts w:eastAsia="Malgun Gothic" w:hint="eastAsia"/>
          <w:lang w:eastAsia="ko-KR"/>
        </w:rPr>
        <w:t xml:space="preserve">in the same serving cell </w:t>
      </w:r>
      <w:r w:rsidR="0083380F">
        <w:rPr>
          <w:rFonts w:hint="eastAsia"/>
          <w:lang w:eastAsia="zh-CN"/>
        </w:rPr>
        <w:t xml:space="preserve">is a UE-specific type-0 SRS subframe as defined in </w:t>
      </w:r>
      <w:r w:rsidR="005E1580">
        <w:rPr>
          <w:rFonts w:hint="eastAsia"/>
          <w:lang w:eastAsia="zh-CN"/>
        </w:rPr>
        <w:t>clause</w:t>
      </w:r>
      <w:r w:rsidR="0083380F">
        <w:rPr>
          <w:rFonts w:hint="eastAsia"/>
          <w:lang w:eastAsia="zh-CN"/>
        </w:rPr>
        <w:t xml:space="preserve"> 8.2 of [3] and the UE is configured with multiple TAGs</w:t>
      </w:r>
      <w:r w:rsidR="009F7A98">
        <w:rPr>
          <w:rFonts w:hint="eastAsia"/>
          <w:lang w:eastAsia="ko-KR"/>
        </w:rPr>
        <w:t xml:space="preserve">. </w:t>
      </w:r>
    </w:p>
    <w:p w14:paraId="12FF1702" w14:textId="77777777" w:rsidR="00250C8B" w:rsidRDefault="00250C8B" w:rsidP="00AA53C3">
      <w:pPr>
        <w:pStyle w:val="B2"/>
      </w:pPr>
      <w:r>
        <w:rPr>
          <w:lang w:eastAsia="ko-KR"/>
        </w:rPr>
        <w:t>-</w:t>
      </w:r>
      <w:r>
        <w:rPr>
          <w:lang w:eastAsia="ko-KR"/>
        </w:rPr>
        <w:tab/>
      </w:r>
      <w:r w:rsidR="009F7A98">
        <w:rPr>
          <w:lang w:eastAsia="ko-KR"/>
        </w:rPr>
        <w:t>O</w:t>
      </w:r>
      <w:r w:rsidR="009F7A98">
        <w:rPr>
          <w:rFonts w:hint="eastAsia"/>
          <w:lang w:eastAsia="ko-KR"/>
        </w:rPr>
        <w:t xml:space="preserve">therwise </w:t>
      </w:r>
      <w:r w:rsidR="00000000">
        <w:rPr>
          <w:position w:val="-12"/>
        </w:rPr>
        <w:pict w14:anchorId="1CB19D16">
          <v:shape id="_x0000_i1323" type="#_x0000_t75" style="width:62.3pt;height:18.9pt">
            <v:imagedata r:id="rId278" o:title=""/>
          </v:shape>
        </w:pict>
      </w:r>
      <w:r w:rsidR="009F7A98">
        <w:t xml:space="preserve"> </w:t>
      </w:r>
      <w:r w:rsidR="009F7A98">
        <w:rPr>
          <w:rFonts w:hint="eastAsia"/>
          <w:lang w:eastAsia="ko-KR"/>
        </w:rPr>
        <w:t>is equal to 0</w:t>
      </w:r>
      <w:r w:rsidR="009F7A98">
        <w:rPr>
          <w:rFonts w:eastAsia="Malgun Gothic" w:hint="eastAsia"/>
          <w:lang w:eastAsia="ko-KR"/>
        </w:rPr>
        <w:t>.</w:t>
      </w:r>
      <w:r w:rsidR="009F7A98">
        <w:t xml:space="preserve"> </w:t>
      </w:r>
    </w:p>
    <w:p w14:paraId="5F22702E" w14:textId="77777777" w:rsidR="006A07DB" w:rsidRDefault="006A07DB" w:rsidP="006A07DB">
      <w:pPr>
        <w:pStyle w:val="B1"/>
        <w:rPr>
          <w:lang w:eastAsia="zh-CN"/>
        </w:rPr>
      </w:pPr>
      <w:r>
        <w:t>-</w:t>
      </w:r>
      <w:r>
        <w:tab/>
      </w:r>
      <w:r w:rsidR="00000000">
        <w:rPr>
          <w:position w:val="-12"/>
        </w:rPr>
        <w:pict w14:anchorId="64E40D56">
          <v:shape id="_x0000_i1324" type="#_x0000_t75" style="width:111.25pt;height:19.4pt">
            <v:imagedata r:id="rId279" o:title=""/>
          </v:shape>
        </w:pict>
      </w:r>
      <w:r>
        <w:t xml:space="preserve"> </w:t>
      </w:r>
      <w:r>
        <w:rPr>
          <w:rFonts w:hint="eastAsia"/>
          <w:lang w:eastAsia="ko-KR"/>
        </w:rPr>
        <w:t>is equal to 1</w:t>
      </w:r>
      <w:r>
        <w:rPr>
          <w:rFonts w:hint="eastAsia"/>
          <w:lang w:eastAsia="zh-CN"/>
        </w:rPr>
        <w:t xml:space="preserve"> when the UE</w:t>
      </w:r>
      <w:r w:rsidRPr="00E220D0">
        <w:rPr>
          <w:rFonts w:hint="eastAsia"/>
          <w:lang w:eastAsia="zh-CN"/>
        </w:rPr>
        <w:t xml:space="preserve"> </w:t>
      </w:r>
      <w:r>
        <w:rPr>
          <w:rFonts w:hint="eastAsia"/>
          <w:lang w:eastAsia="zh-CN"/>
        </w:rPr>
        <w:t xml:space="preserve">configured for uplink transmission on a LAA </w:t>
      </w:r>
      <w:proofErr w:type="spellStart"/>
      <w:r>
        <w:rPr>
          <w:rFonts w:hint="eastAsia"/>
          <w:lang w:eastAsia="zh-CN"/>
        </w:rPr>
        <w:t>SCell</w:t>
      </w:r>
      <w:proofErr w:type="spellEnd"/>
      <w:r>
        <w:rPr>
          <w:rFonts w:hint="eastAsia"/>
          <w:lang w:eastAsia="zh-CN"/>
        </w:rPr>
        <w:t xml:space="preserve"> is indicated to transmit the PUSCH for the first and second transport block </w:t>
      </w:r>
      <w:r>
        <w:rPr>
          <w:lang w:eastAsia="zh-CN"/>
        </w:rPr>
        <w:t xml:space="preserve">not </w:t>
      </w:r>
      <w:r>
        <w:rPr>
          <w:rFonts w:hint="eastAsia"/>
          <w:lang w:eastAsia="zh-CN"/>
        </w:rPr>
        <w:t xml:space="preserve">starting from the </w:t>
      </w:r>
      <w:r>
        <w:rPr>
          <w:lang w:eastAsia="zh-CN"/>
        </w:rPr>
        <w:t>beginning of the first</w:t>
      </w:r>
      <w:r w:rsidDel="00460E76">
        <w:rPr>
          <w:rFonts w:hint="eastAsia"/>
          <w:lang w:eastAsia="zh-CN"/>
        </w:rPr>
        <w:t xml:space="preserve"> </w:t>
      </w:r>
      <w:r>
        <w:rPr>
          <w:rFonts w:hint="eastAsia"/>
          <w:lang w:eastAsia="zh-CN"/>
        </w:rPr>
        <w:t>symbol</w:t>
      </w:r>
      <w:r w:rsidR="00186D78" w:rsidRPr="00186D78">
        <w:rPr>
          <w:lang w:eastAsia="zh-CN"/>
        </w:rPr>
        <w:t xml:space="preserve"> </w:t>
      </w:r>
      <w:r w:rsidR="00186D78">
        <w:rPr>
          <w:lang w:eastAsia="zh-CN"/>
        </w:rPr>
        <w:t>or the seventh symbol</w:t>
      </w:r>
      <w:r>
        <w:rPr>
          <w:rFonts w:hint="eastAsia"/>
          <w:lang w:eastAsia="zh-CN"/>
        </w:rPr>
        <w:t xml:space="preserve"> of the subframe</w:t>
      </w:r>
      <w:r w:rsidR="00DD1B19">
        <w:rPr>
          <w:rFonts w:hint="eastAsia"/>
          <w:lang w:eastAsia="zh-TW"/>
        </w:rPr>
        <w:t xml:space="preserve"> for initial transmission</w:t>
      </w:r>
      <w:r>
        <w:rPr>
          <w:rFonts w:hint="eastAsia"/>
          <w:lang w:eastAsia="zh-CN"/>
        </w:rPr>
        <w:t xml:space="preserve">, otherwise is equal to 0. </w:t>
      </w:r>
    </w:p>
    <w:p w14:paraId="4736875A" w14:textId="77777777" w:rsidR="006A07DB" w:rsidRDefault="006A07DB" w:rsidP="001F1578">
      <w:pPr>
        <w:pStyle w:val="B1"/>
        <w:rPr>
          <w:lang w:eastAsia="zh-CN"/>
        </w:rPr>
      </w:pPr>
      <w:r>
        <w:t>-</w:t>
      </w:r>
      <w:r>
        <w:tab/>
      </w:r>
      <w:r w:rsidR="00000000">
        <w:rPr>
          <w:position w:val="-12"/>
        </w:rPr>
        <w:pict w14:anchorId="1BE08CDD">
          <v:shape id="_x0000_i1325" type="#_x0000_t75" style="width:111.25pt;height:19.4pt">
            <v:imagedata r:id="rId280" o:title=""/>
          </v:shape>
        </w:pict>
      </w:r>
      <w:r>
        <w:t xml:space="preserve"> </w:t>
      </w:r>
      <w:r>
        <w:rPr>
          <w:rFonts w:hint="eastAsia"/>
          <w:lang w:eastAsia="ko-KR"/>
        </w:rPr>
        <w:t>is equal to 1</w:t>
      </w:r>
      <w:r w:rsidRPr="00FF5698">
        <w:rPr>
          <w:rFonts w:hint="eastAsia"/>
          <w:lang w:eastAsia="zh-CN"/>
        </w:rPr>
        <w:t xml:space="preserve"> </w:t>
      </w:r>
      <w:r>
        <w:rPr>
          <w:rFonts w:hint="eastAsia"/>
          <w:lang w:eastAsia="zh-CN"/>
        </w:rPr>
        <w:t>when the UE</w:t>
      </w:r>
      <w:r w:rsidRPr="00E220D0">
        <w:rPr>
          <w:rFonts w:hint="eastAsia"/>
          <w:lang w:eastAsia="zh-CN"/>
        </w:rPr>
        <w:t xml:space="preserve"> </w:t>
      </w:r>
      <w:r>
        <w:rPr>
          <w:rFonts w:hint="eastAsia"/>
          <w:lang w:eastAsia="zh-CN"/>
        </w:rPr>
        <w:t xml:space="preserve">configured for uplink transmission on a LAA </w:t>
      </w:r>
      <w:proofErr w:type="spellStart"/>
      <w:r>
        <w:rPr>
          <w:rFonts w:hint="eastAsia"/>
          <w:lang w:eastAsia="zh-CN"/>
        </w:rPr>
        <w:t>SCell</w:t>
      </w:r>
      <w:proofErr w:type="spellEnd"/>
      <w:r>
        <w:rPr>
          <w:rFonts w:hint="eastAsia"/>
          <w:lang w:eastAsia="zh-CN"/>
        </w:rPr>
        <w:t xml:space="preserve"> is indicated to transmit the PUSCH</w:t>
      </w:r>
      <w:r w:rsidRPr="00763787">
        <w:rPr>
          <w:rFonts w:hint="eastAsia"/>
          <w:lang w:eastAsia="zh-CN"/>
        </w:rPr>
        <w:t xml:space="preserve"> </w:t>
      </w:r>
      <w:r>
        <w:rPr>
          <w:rFonts w:hint="eastAsia"/>
          <w:lang w:eastAsia="zh-CN"/>
        </w:rPr>
        <w:t xml:space="preserve">for the first and second transport block up to the second </w:t>
      </w:r>
      <w:r>
        <w:rPr>
          <w:lang w:eastAsia="zh-CN"/>
        </w:rPr>
        <w:t xml:space="preserve">to </w:t>
      </w:r>
      <w:r>
        <w:rPr>
          <w:rFonts w:hint="eastAsia"/>
          <w:lang w:eastAsia="zh-CN"/>
        </w:rPr>
        <w:t xml:space="preserve">last symbol of the subframe </w:t>
      </w:r>
      <w:r w:rsidR="00DD1B19">
        <w:rPr>
          <w:rFonts w:hint="eastAsia"/>
          <w:lang w:eastAsia="zh-TW"/>
        </w:rPr>
        <w:t xml:space="preserve">for initial transmission </w:t>
      </w:r>
      <w:r>
        <w:rPr>
          <w:rFonts w:hint="eastAsia"/>
          <w:lang w:eastAsia="zh-CN"/>
        </w:rPr>
        <w:t xml:space="preserve">and </w:t>
      </w:r>
      <w:r w:rsidR="00000000">
        <w:rPr>
          <w:position w:val="-10"/>
        </w:rPr>
        <w:pict w14:anchorId="1088ADFD">
          <v:shape id="_x0000_i1326" type="#_x0000_t75" style="width:62.3pt;height:16.6pt">
            <v:imagedata r:id="rId277" o:title=""/>
          </v:shape>
        </w:pict>
      </w:r>
      <w:r>
        <w:rPr>
          <w:rFonts w:hint="eastAsia"/>
          <w:lang w:eastAsia="zh-CN"/>
        </w:rPr>
        <w:t xml:space="preserve"> is equal to 0, otherwise is equal to 0.</w:t>
      </w:r>
    </w:p>
    <w:p w14:paraId="11F35E17" w14:textId="77777777" w:rsidR="009F7A98" w:rsidRDefault="00250C8B" w:rsidP="00AA53C3">
      <w:pPr>
        <w:pStyle w:val="B1"/>
      </w:pPr>
      <w:r>
        <w:t>-</w:t>
      </w:r>
      <w:r>
        <w:tab/>
      </w:r>
      <w:r w:rsidR="00000000">
        <w:rPr>
          <w:position w:val="-10"/>
        </w:rPr>
        <w:pict w14:anchorId="6687831F">
          <v:shape id="_x0000_i1327" type="#_x0000_t75" style="width:106.6pt;height:16.6pt">
            <v:imagedata r:id="rId281" o:title=""/>
          </v:shape>
        </w:pict>
      </w:r>
      <w:r w:rsidR="009F7A98">
        <w:rPr>
          <w:rFonts w:hint="eastAsia"/>
          <w:lang w:eastAsia="ja-JP"/>
        </w:rPr>
        <w:t>,</w:t>
      </w:r>
      <w:r w:rsidR="009F7A98">
        <w:t xml:space="preserve"> </w:t>
      </w:r>
      <w:r w:rsidR="00000000">
        <w:rPr>
          <w:position w:val="-10"/>
        </w:rPr>
        <w:pict w14:anchorId="77BE2FA6">
          <v:shape id="_x0000_i1328" type="#_x0000_t75" style="width:59.1pt;height:15.7pt">
            <v:imagedata r:id="rId282" o:title=""/>
          </v:shape>
        </w:pict>
      </w:r>
      <w:r w:rsidR="009F7A98">
        <w:t>,</w:t>
      </w:r>
      <w:r w:rsidR="009F7A98">
        <w:rPr>
          <w:rFonts w:hint="eastAsia"/>
          <w:lang w:eastAsia="ja-JP"/>
        </w:rPr>
        <w:t xml:space="preserve"> and</w:t>
      </w:r>
      <w:r w:rsidR="009F7A98">
        <w:t xml:space="preserve"> </w:t>
      </w:r>
      <w:r w:rsidR="00000000">
        <w:rPr>
          <w:position w:val="-10"/>
        </w:rPr>
        <w:pict w14:anchorId="5636E904">
          <v:shape id="_x0000_i1329" type="#_x0000_t75" style="width:60.9pt;height:16.6pt">
            <v:imagedata r:id="rId283" o:title=""/>
          </v:shape>
        </w:pict>
      </w:r>
      <w:r w:rsidR="009F7A98">
        <w:t xml:space="preserve"> are obtained from the initial</w:t>
      </w:r>
      <w:r w:rsidR="009F7A98">
        <w:rPr>
          <w:rFonts w:hint="eastAsia"/>
          <w:lang w:eastAsia="ja-JP"/>
        </w:rPr>
        <w:t xml:space="preserve"> </w:t>
      </w:r>
      <w:r w:rsidR="009F7A98">
        <w:t>PDCCH</w:t>
      </w:r>
      <w:r w:rsidR="00772966" w:rsidRPr="00772966">
        <w:t xml:space="preserve"> </w:t>
      </w:r>
      <w:r w:rsidR="00772966">
        <w:t>or EPDCCH</w:t>
      </w:r>
      <w:r w:rsidR="009F7A98">
        <w:t xml:space="preserve"> for the </w:t>
      </w:r>
      <w:r w:rsidR="00BC11A2">
        <w:t>corresponding</w:t>
      </w:r>
      <w:r w:rsidR="009F7A98">
        <w:t xml:space="preserve"> transport block</w:t>
      </w:r>
      <w:r w:rsidR="00186D78">
        <w:rPr>
          <w:lang w:eastAsia="zh-CN"/>
        </w:rPr>
        <w:t>, or from</w:t>
      </w:r>
      <w:r w:rsidR="00186D78">
        <w:t xml:space="preserve"> the most recent AUL activation DCI as defined in [3], when the initial PUSCH for the corresponding transport block is AUL PUSCH</w:t>
      </w:r>
      <w:r w:rsidR="009F7A98">
        <w:t xml:space="preserve">. </w:t>
      </w:r>
    </w:p>
    <w:p w14:paraId="406D5C64" w14:textId="77777777" w:rsidR="009F7A98" w:rsidRDefault="009F7A98">
      <w:pPr>
        <w:rPr>
          <w:lang w:eastAsia="ko-KR"/>
        </w:rPr>
      </w:pPr>
      <w:r>
        <w:t xml:space="preserve">For HARQ-ACK, </w:t>
      </w:r>
      <w:r w:rsidR="00000000">
        <w:rPr>
          <w:position w:val="-12"/>
        </w:rPr>
        <w:pict w14:anchorId="13962615">
          <v:shape id="_x0000_i1330" type="#_x0000_t75" style="width:75.25pt;height:18.9pt">
            <v:imagedata r:id="rId284" o:title=""/>
          </v:shape>
        </w:pict>
      </w:r>
      <w:r>
        <w:t xml:space="preserve"> and </w:t>
      </w:r>
      <w:r w:rsidR="00000000">
        <w:rPr>
          <w:position w:val="-14"/>
        </w:rPr>
        <w:pict w14:anchorId="023FAF20">
          <v:shape id="_x0000_i1331" type="#_x0000_t75" style="width:98.3pt;height:19.4pt">
            <v:imagedata r:id="rId285" o:title=""/>
          </v:shape>
        </w:pict>
      </w:r>
      <w:r>
        <w:t xml:space="preserve">, where </w:t>
      </w:r>
      <w:r w:rsidR="00000000">
        <w:rPr>
          <w:position w:val="-12"/>
        </w:rPr>
        <w:pict w14:anchorId="602E1AA4">
          <v:shape id="_x0000_i1332" type="#_x0000_t75" style="width:16.6pt;height:18.9pt">
            <v:imagedata r:id="rId286" o:title=""/>
          </v:shape>
        </w:pict>
      </w:r>
      <w:r w:rsidR="00DD607F" w:rsidRPr="00E54724">
        <w:t>is the modulation order of a given transport block</w:t>
      </w:r>
      <w:r w:rsidR="00A856C1">
        <w:rPr>
          <w:rFonts w:hint="eastAsia"/>
          <w:lang w:eastAsia="zh-CN"/>
        </w:rPr>
        <w:t>. For UEs configured with no more than five DL cells,</w:t>
      </w:r>
      <w:r w:rsidR="00DD607F">
        <w:t xml:space="preserve"> </w:t>
      </w:r>
      <w:r w:rsidR="00000000">
        <w:rPr>
          <w:position w:val="-14"/>
        </w:rPr>
        <w:pict w14:anchorId="63C0F260">
          <v:shape id="_x0000_i1333" type="#_x0000_t75" style="width:52.6pt;height:19.4pt">
            <v:imagedata r:id="rId287" o:title=""/>
          </v:shape>
        </w:pict>
      </w:r>
      <w:r>
        <w:t xml:space="preserve"> </w:t>
      </w:r>
      <w:r>
        <w:rPr>
          <w:rFonts w:hint="eastAsia"/>
          <w:lang w:eastAsia="ko-KR"/>
        </w:rPr>
        <w:t xml:space="preserve">shall be </w:t>
      </w:r>
      <w:r>
        <w:rPr>
          <w:lang w:eastAsia="ko-KR"/>
        </w:rPr>
        <w:t>determined</w:t>
      </w:r>
      <w:r>
        <w:rPr>
          <w:rFonts w:hint="eastAsia"/>
          <w:lang w:eastAsia="ko-KR"/>
        </w:rPr>
        <w:t xml:space="preserve"> according to [</w:t>
      </w:r>
      <w:r>
        <w:rPr>
          <w:lang w:eastAsia="ko-KR"/>
        </w:rPr>
        <w:t>3</w:t>
      </w:r>
      <w:r>
        <w:rPr>
          <w:rFonts w:hint="eastAsia"/>
          <w:lang w:eastAsia="ko-KR"/>
        </w:rPr>
        <w:t>]</w:t>
      </w:r>
      <w:r w:rsidR="00BC11A2">
        <w:rPr>
          <w:lang w:eastAsia="ko-KR"/>
        </w:rPr>
        <w:t xml:space="preserve"> depending on the number of transmission codewords for the corresponding </w:t>
      </w:r>
      <w:r w:rsidR="00B57D12">
        <w:rPr>
          <w:lang w:eastAsia="ko-KR"/>
        </w:rPr>
        <w:t>PUSCH</w:t>
      </w:r>
      <w:r w:rsidR="00AA35D0">
        <w:rPr>
          <w:rFonts w:hint="eastAsia"/>
          <w:lang w:eastAsia="zh-CN"/>
        </w:rPr>
        <w:t>, the duration for the corresponding PUSCH</w:t>
      </w:r>
      <w:r w:rsidR="00AA35D0">
        <w:rPr>
          <w:lang w:eastAsia="zh-CN"/>
        </w:rPr>
        <w:t xml:space="preserve"> (</w:t>
      </w:r>
      <w:proofErr w:type="spellStart"/>
      <w:r w:rsidR="00AA35D0">
        <w:rPr>
          <w:lang w:eastAsia="zh-CN"/>
        </w:rPr>
        <w:t>subslot</w:t>
      </w:r>
      <w:proofErr w:type="spellEnd"/>
      <w:r w:rsidR="00AA35D0">
        <w:rPr>
          <w:lang w:eastAsia="zh-CN"/>
        </w:rPr>
        <w:t>/slot/subframe),</w:t>
      </w:r>
      <w:r w:rsidR="00AA35D0">
        <w:rPr>
          <w:rFonts w:hint="eastAsia"/>
          <w:lang w:eastAsia="zh-CN"/>
        </w:rPr>
        <w:t xml:space="preserve"> and the beta offset indicator in SPDCCH </w:t>
      </w:r>
      <w:r w:rsidR="00AA35D0">
        <w:t>with DCI format 7-0A/7-0B</w:t>
      </w:r>
      <w:r w:rsidR="00AA35D0">
        <w:rPr>
          <w:rFonts w:hint="eastAsia"/>
          <w:lang w:eastAsia="zh-CN"/>
        </w:rPr>
        <w:t xml:space="preserve"> when the duration for the corresponding PUSCH is </w:t>
      </w:r>
      <w:proofErr w:type="spellStart"/>
      <w:r w:rsidR="00AA35D0">
        <w:rPr>
          <w:rFonts w:hint="eastAsia"/>
          <w:lang w:eastAsia="zh-CN"/>
        </w:rPr>
        <w:t>subslot</w:t>
      </w:r>
      <w:proofErr w:type="spellEnd"/>
      <w:r>
        <w:t>.</w:t>
      </w:r>
      <w:r w:rsidR="00A856C1">
        <w:rPr>
          <w:rFonts w:hint="eastAsia"/>
          <w:lang w:eastAsia="zh-CN"/>
        </w:rPr>
        <w:t xml:space="preserve"> For UEs configured with more than five DL cells, </w:t>
      </w:r>
      <w:r w:rsidR="00000000">
        <w:rPr>
          <w:position w:val="-14"/>
          <w:lang w:eastAsia="zh-CN"/>
        </w:rPr>
        <w:pict w14:anchorId="7C1F33D3">
          <v:shape id="_x0000_i1334" type="#_x0000_t75" style="width:52.6pt;height:19.4pt">
            <v:imagedata r:id="rId288" o:title=""/>
          </v:shape>
        </w:pict>
      </w:r>
      <w:r w:rsidR="00A856C1">
        <w:rPr>
          <w:lang w:eastAsia="zh-CN"/>
        </w:rPr>
        <w:t xml:space="preserve"> </w:t>
      </w:r>
      <w:r w:rsidR="00A856C1">
        <w:rPr>
          <w:rFonts w:hint="eastAsia"/>
          <w:lang w:eastAsia="ko-KR"/>
        </w:rPr>
        <w:t xml:space="preserve">shall be </w:t>
      </w:r>
      <w:r w:rsidR="00A856C1">
        <w:rPr>
          <w:lang w:eastAsia="ko-KR"/>
        </w:rPr>
        <w:t>determined</w:t>
      </w:r>
      <w:r w:rsidR="00A856C1">
        <w:rPr>
          <w:rFonts w:hint="eastAsia"/>
          <w:lang w:eastAsia="ko-KR"/>
        </w:rPr>
        <w:t xml:space="preserve"> according to [</w:t>
      </w:r>
      <w:r w:rsidR="00A856C1">
        <w:rPr>
          <w:lang w:eastAsia="ko-KR"/>
        </w:rPr>
        <w:t>3</w:t>
      </w:r>
      <w:r w:rsidR="00A856C1">
        <w:rPr>
          <w:rFonts w:hint="eastAsia"/>
          <w:lang w:eastAsia="ko-KR"/>
        </w:rPr>
        <w:t>]</w:t>
      </w:r>
      <w:r w:rsidR="00A856C1">
        <w:rPr>
          <w:lang w:eastAsia="ko-KR"/>
        </w:rPr>
        <w:t xml:space="preserve"> depending on the number of transmission codewords for the </w:t>
      </w:r>
      <w:r w:rsidR="00A856C1" w:rsidRPr="00747312">
        <w:rPr>
          <w:lang w:eastAsia="ko-KR"/>
        </w:rPr>
        <w:t>corresponding</w:t>
      </w:r>
      <w:r w:rsidR="00A856C1">
        <w:rPr>
          <w:lang w:eastAsia="ko-KR"/>
        </w:rPr>
        <w:t xml:space="preserve"> PUSCH</w:t>
      </w:r>
      <w:r w:rsidR="00AA35D0">
        <w:rPr>
          <w:lang w:eastAsia="ko-KR"/>
        </w:rPr>
        <w:t>,</w:t>
      </w:r>
      <w:r w:rsidR="00A856C1">
        <w:rPr>
          <w:rFonts w:hint="eastAsia"/>
          <w:lang w:eastAsia="zh-CN"/>
        </w:rPr>
        <w:t xml:space="preserve"> the number of HARQ-ACK </w:t>
      </w:r>
      <w:r w:rsidR="00A856C1">
        <w:rPr>
          <w:lang w:eastAsia="zh-CN"/>
        </w:rPr>
        <w:t xml:space="preserve">feedback </w:t>
      </w:r>
      <w:r w:rsidR="00A856C1">
        <w:rPr>
          <w:rFonts w:hint="eastAsia"/>
          <w:lang w:eastAsia="zh-CN"/>
        </w:rPr>
        <w:t>bits</w:t>
      </w:r>
      <w:r w:rsidR="00AA35D0">
        <w:rPr>
          <w:rFonts w:hint="eastAsia"/>
          <w:lang w:eastAsia="zh-CN"/>
        </w:rPr>
        <w:t>,</w:t>
      </w:r>
      <w:r w:rsidR="00AA35D0">
        <w:rPr>
          <w:lang w:eastAsia="zh-CN"/>
        </w:rPr>
        <w:t xml:space="preserve"> </w:t>
      </w:r>
      <w:r w:rsidR="00AA35D0">
        <w:rPr>
          <w:rFonts w:hint="eastAsia"/>
          <w:lang w:eastAsia="zh-CN"/>
        </w:rPr>
        <w:t>the duration for the corresponding PUSCH</w:t>
      </w:r>
      <w:r w:rsidR="00AA35D0">
        <w:rPr>
          <w:lang w:eastAsia="zh-CN"/>
        </w:rPr>
        <w:t xml:space="preserve"> (</w:t>
      </w:r>
      <w:proofErr w:type="spellStart"/>
      <w:r w:rsidR="00AA35D0">
        <w:rPr>
          <w:lang w:eastAsia="zh-CN"/>
        </w:rPr>
        <w:t>subslot</w:t>
      </w:r>
      <w:proofErr w:type="spellEnd"/>
      <w:r w:rsidR="00AA35D0">
        <w:rPr>
          <w:lang w:eastAsia="zh-CN"/>
        </w:rPr>
        <w:t>/slot/subframe),</w:t>
      </w:r>
      <w:r w:rsidR="00AA35D0">
        <w:rPr>
          <w:rFonts w:hint="eastAsia"/>
          <w:lang w:eastAsia="zh-CN"/>
        </w:rPr>
        <w:t xml:space="preserve"> and the beta offset indicator in SPDCCH </w:t>
      </w:r>
      <w:r w:rsidR="00AA35D0">
        <w:t>with DCI format 7-0A/7-0B</w:t>
      </w:r>
      <w:r w:rsidR="00AA35D0">
        <w:rPr>
          <w:rFonts w:hint="eastAsia"/>
          <w:lang w:eastAsia="zh-CN"/>
        </w:rPr>
        <w:t xml:space="preserve"> when the duration for the corresponding PUSCH is </w:t>
      </w:r>
      <w:proofErr w:type="spellStart"/>
      <w:r w:rsidR="00AA35D0">
        <w:rPr>
          <w:rFonts w:hint="eastAsia"/>
          <w:lang w:eastAsia="zh-CN"/>
        </w:rPr>
        <w:t>subslot</w:t>
      </w:r>
      <w:proofErr w:type="spellEnd"/>
      <w:r w:rsidR="00A856C1">
        <w:t>.</w:t>
      </w:r>
    </w:p>
    <w:p w14:paraId="3E7E3F78" w14:textId="77777777" w:rsidR="009F7A98" w:rsidRDefault="009F7A98">
      <w:r>
        <w:t>For rank indication</w:t>
      </w:r>
      <w:r w:rsidR="0096201F">
        <w:rPr>
          <w:rFonts w:hint="eastAsia"/>
          <w:lang w:eastAsia="zh-CN"/>
        </w:rPr>
        <w:t xml:space="preserve"> or CRI</w:t>
      </w:r>
      <w:r>
        <w:t xml:space="preserve">, </w:t>
      </w:r>
      <w:r w:rsidR="00000000">
        <w:rPr>
          <w:position w:val="-12"/>
        </w:rPr>
        <w:pict w14:anchorId="54141585">
          <v:shape id="_x0000_i1335" type="#_x0000_t75" style="width:69.25pt;height:18.9pt">
            <v:imagedata r:id="rId289" o:title=""/>
          </v:shape>
        </w:pict>
      </w:r>
      <w:r w:rsidR="0096201F">
        <w:t>,</w:t>
      </w:r>
      <w:r>
        <w:t xml:space="preserve"> </w:t>
      </w:r>
      <w:r w:rsidR="00000000">
        <w:rPr>
          <w:position w:val="-12"/>
        </w:rPr>
        <w:pict w14:anchorId="218A7080">
          <v:shape id="_x0000_i1336" type="#_x0000_t75" style="width:73.4pt;height:18.9pt">
            <v:imagedata r:id="rId290" o:title=""/>
          </v:shape>
        </w:pict>
      </w:r>
      <w:r w:rsidR="0096201F">
        <w:t xml:space="preserve"> </w:t>
      </w:r>
      <w:r>
        <w:t xml:space="preserve">and </w:t>
      </w:r>
      <w:r w:rsidR="00000000">
        <w:rPr>
          <w:position w:val="-14"/>
        </w:rPr>
        <w:pict w14:anchorId="570AA887">
          <v:shape id="_x0000_i1337" type="#_x0000_t75" style="width:75.25pt;height:19.4pt">
            <v:imagedata r:id="rId291" o:title=""/>
          </v:shape>
        </w:pict>
      </w:r>
      <w:r>
        <w:t>, where</w:t>
      </w:r>
      <w:r w:rsidR="00000000">
        <w:rPr>
          <w:position w:val="-12"/>
        </w:rPr>
        <w:pict w14:anchorId="4EF02E91">
          <v:shape id="_x0000_i1338" type="#_x0000_t75" style="width:16.6pt;height:18.9pt">
            <v:imagedata r:id="rId286" o:title=""/>
          </v:shape>
        </w:pict>
      </w:r>
      <w:r w:rsidR="00DD607F" w:rsidRPr="00E54724">
        <w:t>is the modulation order of a given transport block, and</w:t>
      </w:r>
      <w:r>
        <w:t xml:space="preserve"> </w:t>
      </w:r>
      <w:r w:rsidR="00000000">
        <w:rPr>
          <w:position w:val="-14"/>
        </w:rPr>
        <w:pict w14:anchorId="6F373D40">
          <v:shape id="_x0000_i1339" type="#_x0000_t75" style="width:26.3pt;height:19.4pt">
            <v:imagedata r:id="rId292" o:title=""/>
          </v:shape>
        </w:pict>
      </w:r>
      <w:r>
        <w:t xml:space="preserve"> </w:t>
      </w:r>
      <w:r>
        <w:rPr>
          <w:rFonts w:hint="eastAsia"/>
          <w:lang w:eastAsia="ko-KR"/>
        </w:rPr>
        <w:t xml:space="preserve">shall be </w:t>
      </w:r>
      <w:r>
        <w:rPr>
          <w:lang w:eastAsia="ko-KR"/>
        </w:rPr>
        <w:t>determined</w:t>
      </w:r>
      <w:r>
        <w:rPr>
          <w:rFonts w:hint="eastAsia"/>
          <w:lang w:eastAsia="ko-KR"/>
        </w:rPr>
        <w:t xml:space="preserve"> according to [</w:t>
      </w:r>
      <w:r>
        <w:rPr>
          <w:lang w:eastAsia="ko-KR"/>
        </w:rPr>
        <w:t>3</w:t>
      </w:r>
      <w:r>
        <w:rPr>
          <w:rFonts w:hint="eastAsia"/>
          <w:lang w:eastAsia="ko-KR"/>
        </w:rPr>
        <w:t>]</w:t>
      </w:r>
      <w:r w:rsidR="00BC11A2">
        <w:rPr>
          <w:lang w:eastAsia="ko-KR"/>
        </w:rPr>
        <w:t xml:space="preserve"> depending on the number of transmission codewords for the corresponding </w:t>
      </w:r>
      <w:r w:rsidR="00B57D12">
        <w:rPr>
          <w:lang w:eastAsia="ko-KR"/>
        </w:rPr>
        <w:t>PUSCH</w:t>
      </w:r>
      <w:r w:rsidR="001462FC">
        <w:rPr>
          <w:rFonts w:hint="eastAsia"/>
          <w:lang w:eastAsia="zh-CN"/>
        </w:rPr>
        <w:t xml:space="preserve">, </w:t>
      </w:r>
      <w:r w:rsidR="000251A7">
        <w:rPr>
          <w:lang w:eastAsia="zh-CN"/>
        </w:rPr>
        <w:t>the duration for the corresponding PUSCH,</w:t>
      </w:r>
      <w:r w:rsidR="000251A7">
        <w:rPr>
          <w:rFonts w:hint="eastAsia"/>
          <w:lang w:eastAsia="zh-CN"/>
        </w:rPr>
        <w:t xml:space="preserve"> the beta offset indicator in SPDCCH </w:t>
      </w:r>
      <w:r w:rsidR="000251A7">
        <w:t>with DCI format 7-0A/7-0B</w:t>
      </w:r>
      <w:r w:rsidR="000251A7">
        <w:rPr>
          <w:rFonts w:hint="eastAsia"/>
          <w:lang w:eastAsia="zh-CN"/>
        </w:rPr>
        <w:t xml:space="preserve"> when the duration for the corresponding PUSCH is </w:t>
      </w:r>
      <w:proofErr w:type="spellStart"/>
      <w:r w:rsidR="000251A7">
        <w:rPr>
          <w:rFonts w:hint="eastAsia"/>
          <w:lang w:eastAsia="zh-CN"/>
        </w:rPr>
        <w:t>subslot</w:t>
      </w:r>
      <w:proofErr w:type="spellEnd"/>
      <w:r w:rsidR="000251A7">
        <w:rPr>
          <w:rFonts w:hint="eastAsia"/>
          <w:lang w:eastAsia="zh-CN"/>
        </w:rPr>
        <w:t>,</w:t>
      </w:r>
      <w:r w:rsidR="000251A7">
        <w:rPr>
          <w:lang w:eastAsia="zh-CN"/>
        </w:rPr>
        <w:t xml:space="preserve"> </w:t>
      </w:r>
      <w:r w:rsidR="001462FC">
        <w:rPr>
          <w:rFonts w:hint="eastAsia"/>
          <w:lang w:eastAsia="zh-CN"/>
        </w:rPr>
        <w:t>and on the uplink power control subframe set for the corresponding PUSCH when two uplink power control subframe sets are configured by higher layers for the cell</w:t>
      </w:r>
      <w:r>
        <w:t>.</w:t>
      </w:r>
    </w:p>
    <w:p w14:paraId="0C55C1F4" w14:textId="77777777" w:rsidR="0096201F" w:rsidRDefault="0096201F"/>
    <w:p w14:paraId="50FE5B92" w14:textId="77777777" w:rsidR="009F7A98" w:rsidRDefault="009F7A98">
      <w:r>
        <w:t>For HARQ-ACK</w:t>
      </w:r>
    </w:p>
    <w:p w14:paraId="490BD724" w14:textId="4073E65D" w:rsidR="009F7A98" w:rsidRDefault="00F65B22" w:rsidP="00F65B22">
      <w:pPr>
        <w:pStyle w:val="B1"/>
      </w:pPr>
      <w:r>
        <w:t>-</w:t>
      </w:r>
      <w:r>
        <w:tab/>
      </w:r>
      <w:r w:rsidR="009F7A98">
        <w:t xml:space="preserve">Each positive acknowledgement (ACK) is encoded as a binary </w:t>
      </w:r>
      <w:r w:rsidR="009A1B3F">
        <w:t>'</w:t>
      </w:r>
      <w:r w:rsidR="009F7A98">
        <w:rPr>
          <w:rFonts w:hint="eastAsia"/>
          <w:lang w:eastAsia="ko-KR"/>
        </w:rPr>
        <w:t>1</w:t>
      </w:r>
      <w:r w:rsidR="009A1B3F">
        <w:rPr>
          <w:lang w:eastAsia="ko-KR"/>
        </w:rPr>
        <w:t>'</w:t>
      </w:r>
      <w:r w:rsidR="009F7A98">
        <w:t xml:space="preserve"> and each negative acknowledgement (NACK) is encoded as a binary </w:t>
      </w:r>
      <w:r w:rsidR="009A1B3F">
        <w:t>'</w:t>
      </w:r>
      <w:r w:rsidR="009F7A98">
        <w:rPr>
          <w:rFonts w:hint="eastAsia"/>
          <w:lang w:eastAsia="ko-KR"/>
        </w:rPr>
        <w:t>0</w:t>
      </w:r>
      <w:r w:rsidR="00B614CB">
        <w:t>'</w:t>
      </w:r>
    </w:p>
    <w:p w14:paraId="66495784" w14:textId="77777777" w:rsidR="009F7A98" w:rsidRDefault="00F65B22" w:rsidP="00F65B22">
      <w:pPr>
        <w:pStyle w:val="B1"/>
      </w:pPr>
      <w:r>
        <w:t>-</w:t>
      </w:r>
      <w:r>
        <w:tab/>
      </w:r>
      <w:r w:rsidR="009F7A98">
        <w:t xml:space="preserve">If HARQ-ACK </w:t>
      </w:r>
      <w:r w:rsidR="007B2537">
        <w:t xml:space="preserve">feedback </w:t>
      </w:r>
      <w:r w:rsidR="009F7A98">
        <w:t xml:space="preserve">consists of 1-bit of information, i.e., </w:t>
      </w:r>
      <w:r w:rsidR="00000000">
        <w:rPr>
          <w:position w:val="-10"/>
        </w:rPr>
        <w:pict w14:anchorId="3535B284">
          <v:shape id="_x0000_i1340" type="#_x0000_t75" style="width:32.3pt;height:16.6pt">
            <v:imagedata r:id="rId293" o:title=""/>
          </v:shape>
        </w:pict>
      </w:r>
      <w:r w:rsidR="009F7A98">
        <w:t>, it is first encoded according to Table 5.2.2.6-1.</w:t>
      </w:r>
    </w:p>
    <w:p w14:paraId="26AF622F" w14:textId="77777777" w:rsidR="009F7A98" w:rsidRDefault="00F65B22" w:rsidP="00481070">
      <w:pPr>
        <w:pStyle w:val="B1"/>
      </w:pPr>
      <w:r>
        <w:t>-</w:t>
      </w:r>
      <w:r>
        <w:tab/>
      </w:r>
      <w:r w:rsidR="009F7A98">
        <w:t xml:space="preserve">If HARQ-ACK </w:t>
      </w:r>
      <w:r w:rsidR="007B2537">
        <w:t xml:space="preserve">feedback </w:t>
      </w:r>
      <w:r w:rsidR="009F7A98">
        <w:t xml:space="preserve">consists of 2-bits of information, i.e., </w:t>
      </w:r>
      <w:r w:rsidR="00000000">
        <w:rPr>
          <w:position w:val="-12"/>
        </w:rPr>
        <w:pict w14:anchorId="680E4BF1">
          <v:shape id="_x0000_i1341" type="#_x0000_t75" style="width:60.9pt;height:19.4pt">
            <v:imagedata r:id="rId294" o:title=""/>
          </v:shape>
        </w:pict>
      </w:r>
      <w:r w:rsidR="009F7A98">
        <w:rPr>
          <w:rFonts w:hint="eastAsia"/>
          <w:lang w:eastAsia="ko-KR"/>
        </w:rPr>
        <w:t xml:space="preserve"> with </w:t>
      </w:r>
      <w:r w:rsidR="00000000">
        <w:rPr>
          <w:position w:val="-12"/>
        </w:rPr>
        <w:pict w14:anchorId="07843C2A">
          <v:shape id="_x0000_i1342" type="#_x0000_t75" style="width:28.6pt;height:19.4pt">
            <v:imagedata r:id="rId295" o:title=""/>
          </v:shape>
        </w:pict>
      </w:r>
      <w:r w:rsidR="009F7A98">
        <w:rPr>
          <w:rFonts w:hint="eastAsia"/>
          <w:lang w:eastAsia="ko-KR"/>
        </w:rPr>
        <w:t xml:space="preserve"> corresponding to HARQ-ACK bit for codeword 0 and </w:t>
      </w:r>
      <w:r w:rsidR="00000000">
        <w:rPr>
          <w:position w:val="-10"/>
        </w:rPr>
        <w:pict w14:anchorId="7704C20A">
          <v:shape id="_x0000_i1343" type="#_x0000_t75" style="width:24.9pt;height:18.9pt">
            <v:imagedata r:id="rId296" o:title=""/>
          </v:shape>
        </w:pict>
      </w:r>
      <w:r w:rsidR="009F7A98">
        <w:rPr>
          <w:rFonts w:hint="eastAsia"/>
          <w:lang w:eastAsia="ko-KR"/>
        </w:rPr>
        <w:t xml:space="preserve"> corresponding to that for codeword 1</w:t>
      </w:r>
      <w:r w:rsidR="009F7A98">
        <w:t xml:space="preserve">, </w:t>
      </w:r>
      <w:r w:rsidR="005F2211">
        <w:rPr>
          <w:rFonts w:eastAsia="Batang" w:hint="eastAsia"/>
          <w:lang w:eastAsia="ko-KR"/>
        </w:rPr>
        <w:t xml:space="preserve">or if </w:t>
      </w:r>
      <w:r w:rsidR="005F2211" w:rsidRPr="00E641AB">
        <w:t xml:space="preserve">HARQ-ACK feedback </w:t>
      </w:r>
      <w:r w:rsidR="005F2211" w:rsidRPr="00E641AB">
        <w:lastRenderedPageBreak/>
        <w:t>consists of 2-bits of information</w:t>
      </w:r>
      <w:r w:rsidR="005F2211">
        <w:rPr>
          <w:rFonts w:eastAsia="Batang" w:hint="eastAsia"/>
          <w:lang w:eastAsia="ko-KR"/>
        </w:rPr>
        <w:t xml:space="preserve"> </w:t>
      </w:r>
      <w:r w:rsidR="005F2211">
        <w:rPr>
          <w:rFonts w:hint="eastAsia"/>
          <w:lang w:eastAsia="ko-KR"/>
        </w:rPr>
        <w:t>as a result of the aggregation of HARQ-ACK bits corresponding to two DL cells with which the UE is configured by higher layers</w:t>
      </w:r>
      <w:r w:rsidR="005F2211">
        <w:rPr>
          <w:rFonts w:eastAsia="Batang" w:hint="eastAsia"/>
          <w:lang w:eastAsia="ko-KR"/>
        </w:rPr>
        <w:t>, or if HARQ-ACK feedback consists of 2-bits of information corresponding to two subframes for TDD,</w:t>
      </w:r>
      <w:r w:rsidR="005F2211">
        <w:rPr>
          <w:rFonts w:eastAsia="Batang"/>
          <w:lang w:eastAsia="ko-KR"/>
        </w:rPr>
        <w:t xml:space="preserve"> </w:t>
      </w:r>
      <w:r w:rsidR="009F7A98">
        <w:t xml:space="preserve">it is first encoded according to Table 5.2.2.6-2 where </w:t>
      </w:r>
      <w:r w:rsidR="00000000">
        <w:rPr>
          <w:position w:val="-10"/>
        </w:rPr>
        <w:pict w14:anchorId="0C94EEF9">
          <v:shape id="_x0000_i1344" type="#_x0000_t75" style="width:121.4pt;height:16.6pt">
            <v:imagedata r:id="rId297" o:title=""/>
          </v:shape>
        </w:pict>
      </w:r>
      <w:r w:rsidR="009F7A98">
        <w:t>.</w:t>
      </w:r>
    </w:p>
    <w:p w14:paraId="315668E3" w14:textId="77777777" w:rsidR="009F7A98" w:rsidRDefault="009F7A98">
      <w:pPr>
        <w:pStyle w:val="TH"/>
      </w:pPr>
      <w:r>
        <w:t>Table 5.2.2.</w:t>
      </w:r>
      <w:r w:rsidR="00422414">
        <w:t>6-1: Encoding of 1-bit HARQ-ACK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8"/>
        <w:gridCol w:w="2070"/>
      </w:tblGrid>
      <w:tr w:rsidR="009F7A98" w14:paraId="293E6A8F" w14:textId="77777777" w:rsidTr="00382E1D">
        <w:trPr>
          <w:cantSplit/>
          <w:jc w:val="center"/>
        </w:trPr>
        <w:tc>
          <w:tcPr>
            <w:tcW w:w="1748" w:type="dxa"/>
            <w:vAlign w:val="center"/>
          </w:tcPr>
          <w:p w14:paraId="5B028EB3" w14:textId="77777777" w:rsidR="009F7A98" w:rsidRDefault="009F7A98">
            <w:pPr>
              <w:pStyle w:val="TAH"/>
              <w:rPr>
                <w:rFonts w:ascii="Times New Roman" w:hAnsi="Times New Roman"/>
                <w:i/>
              </w:rPr>
            </w:pPr>
            <w:proofErr w:type="spellStart"/>
            <w:r>
              <w:rPr>
                <w:rFonts w:ascii="Times New Roman" w:hAnsi="Times New Roman"/>
                <w:i/>
              </w:rPr>
              <w:t>Q</w:t>
            </w:r>
            <w:r>
              <w:rPr>
                <w:rFonts w:ascii="Times New Roman" w:hAnsi="Times New Roman"/>
                <w:i/>
                <w:vertAlign w:val="subscript"/>
              </w:rPr>
              <w:t>m</w:t>
            </w:r>
            <w:proofErr w:type="spellEnd"/>
          </w:p>
        </w:tc>
        <w:tc>
          <w:tcPr>
            <w:tcW w:w="2070" w:type="dxa"/>
            <w:vAlign w:val="center"/>
          </w:tcPr>
          <w:p w14:paraId="0C2958C0" w14:textId="77777777" w:rsidR="009F7A98" w:rsidRDefault="009F7A98">
            <w:pPr>
              <w:pStyle w:val="TAH"/>
            </w:pPr>
            <w:r>
              <w:t>Encoded HARQ-ACK</w:t>
            </w:r>
          </w:p>
        </w:tc>
      </w:tr>
      <w:tr w:rsidR="009F7A98" w14:paraId="5220DFB0" w14:textId="77777777" w:rsidTr="00382E1D">
        <w:trPr>
          <w:cantSplit/>
          <w:jc w:val="center"/>
        </w:trPr>
        <w:tc>
          <w:tcPr>
            <w:tcW w:w="1748" w:type="dxa"/>
            <w:vAlign w:val="center"/>
          </w:tcPr>
          <w:p w14:paraId="5A8ABB40" w14:textId="77777777" w:rsidR="009F7A98" w:rsidRDefault="009F7A98">
            <w:pPr>
              <w:pStyle w:val="TAC"/>
            </w:pPr>
            <w:r>
              <w:t>2</w:t>
            </w:r>
          </w:p>
        </w:tc>
        <w:tc>
          <w:tcPr>
            <w:tcW w:w="2070" w:type="dxa"/>
            <w:vAlign w:val="center"/>
          </w:tcPr>
          <w:p w14:paraId="173E7526" w14:textId="77777777" w:rsidR="009F7A98" w:rsidRDefault="00000000">
            <w:pPr>
              <w:pStyle w:val="TAC"/>
            </w:pPr>
            <w:r>
              <w:rPr>
                <w:position w:val="-12"/>
              </w:rPr>
              <w:pict w14:anchorId="48A08B51">
                <v:shape id="_x0000_i1345" type="#_x0000_t75" style="width:37.4pt;height:16.6pt">
                  <v:imagedata r:id="rId298" o:title=""/>
                </v:shape>
              </w:pict>
            </w:r>
          </w:p>
        </w:tc>
      </w:tr>
      <w:tr w:rsidR="009F7A98" w14:paraId="2FD6692A" w14:textId="77777777" w:rsidTr="00382E1D">
        <w:trPr>
          <w:cantSplit/>
          <w:jc w:val="center"/>
        </w:trPr>
        <w:tc>
          <w:tcPr>
            <w:tcW w:w="1748" w:type="dxa"/>
            <w:vAlign w:val="center"/>
          </w:tcPr>
          <w:p w14:paraId="52323535" w14:textId="77777777" w:rsidR="009F7A98" w:rsidRDefault="009F7A98">
            <w:pPr>
              <w:pStyle w:val="TAC"/>
            </w:pPr>
            <w:r>
              <w:t>4</w:t>
            </w:r>
          </w:p>
        </w:tc>
        <w:tc>
          <w:tcPr>
            <w:tcW w:w="2070" w:type="dxa"/>
            <w:vAlign w:val="center"/>
          </w:tcPr>
          <w:p w14:paraId="6B301D06" w14:textId="77777777" w:rsidR="009F7A98" w:rsidRDefault="00000000">
            <w:pPr>
              <w:pStyle w:val="TAC"/>
            </w:pPr>
            <w:r>
              <w:rPr>
                <w:position w:val="-12"/>
              </w:rPr>
              <w:pict w14:anchorId="520D797E">
                <v:shape id="_x0000_i1346" type="#_x0000_t75" style="width:54.9pt;height:16.6pt">
                  <v:imagedata r:id="rId299" o:title=""/>
                </v:shape>
              </w:pict>
            </w:r>
          </w:p>
        </w:tc>
      </w:tr>
      <w:tr w:rsidR="009F7A98" w14:paraId="2069F7B0" w14:textId="77777777" w:rsidTr="00382E1D">
        <w:trPr>
          <w:cantSplit/>
          <w:jc w:val="center"/>
        </w:trPr>
        <w:tc>
          <w:tcPr>
            <w:tcW w:w="1748" w:type="dxa"/>
            <w:vAlign w:val="center"/>
          </w:tcPr>
          <w:p w14:paraId="4F8D3F02" w14:textId="77777777" w:rsidR="009F7A98" w:rsidRDefault="009F7A98">
            <w:pPr>
              <w:pStyle w:val="TAC"/>
            </w:pPr>
            <w:r>
              <w:t>6</w:t>
            </w:r>
          </w:p>
        </w:tc>
        <w:tc>
          <w:tcPr>
            <w:tcW w:w="2070" w:type="dxa"/>
            <w:vAlign w:val="center"/>
          </w:tcPr>
          <w:p w14:paraId="78B705E4" w14:textId="77777777" w:rsidR="009F7A98" w:rsidRDefault="00000000">
            <w:pPr>
              <w:pStyle w:val="TAC"/>
            </w:pPr>
            <w:r>
              <w:rPr>
                <w:position w:val="-12"/>
              </w:rPr>
              <w:pict w14:anchorId="69FAB328">
                <v:shape id="_x0000_i1347" type="#_x0000_t75" style="width:73.4pt;height:16.6pt">
                  <v:imagedata r:id="rId300" o:title=""/>
                </v:shape>
              </w:pict>
            </w:r>
          </w:p>
        </w:tc>
      </w:tr>
      <w:tr w:rsidR="00C95E3C" w14:paraId="0EB9A5E4" w14:textId="77777777" w:rsidTr="00382E1D">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1C4FD828" w14:textId="77777777" w:rsidR="00C95E3C" w:rsidRDefault="00C95E3C" w:rsidP="000458B7">
            <w:pPr>
              <w:pStyle w:val="TAC"/>
            </w:pPr>
            <w:r>
              <w:rPr>
                <w:rFonts w:hint="eastAsia"/>
              </w:rPr>
              <w:t>8</w:t>
            </w:r>
          </w:p>
        </w:tc>
        <w:tc>
          <w:tcPr>
            <w:tcW w:w="2070" w:type="dxa"/>
            <w:tcBorders>
              <w:top w:val="single" w:sz="4" w:space="0" w:color="auto"/>
              <w:left w:val="single" w:sz="4" w:space="0" w:color="auto"/>
              <w:bottom w:val="single" w:sz="4" w:space="0" w:color="auto"/>
              <w:right w:val="single" w:sz="4" w:space="0" w:color="auto"/>
            </w:tcBorders>
            <w:vAlign w:val="center"/>
          </w:tcPr>
          <w:p w14:paraId="3E24395E" w14:textId="77777777" w:rsidR="00C95E3C" w:rsidRDefault="00000000" w:rsidP="000458B7">
            <w:pPr>
              <w:pStyle w:val="TAC"/>
            </w:pPr>
            <w:r>
              <w:pict w14:anchorId="51B8044F">
                <v:shape id="_x0000_i1348" type="#_x0000_t75" style="width:91.4pt;height:16.6pt">
                  <v:imagedata r:id="rId301" o:title=""/>
                </v:shape>
              </w:pict>
            </w:r>
          </w:p>
        </w:tc>
      </w:tr>
    </w:tbl>
    <w:p w14:paraId="031DCE09" w14:textId="77777777" w:rsidR="009F7A98" w:rsidRDefault="009F7A98"/>
    <w:p w14:paraId="2975D735" w14:textId="77777777" w:rsidR="009F7A98" w:rsidRDefault="009F7A98">
      <w:pPr>
        <w:pStyle w:val="TH"/>
      </w:pPr>
      <w:r>
        <w:t>Table 5.2.2.</w:t>
      </w:r>
      <w:r w:rsidR="00422414">
        <w:t>6-2: Encoding of 2-bit HARQ-ACK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8"/>
        <w:gridCol w:w="5776"/>
      </w:tblGrid>
      <w:tr w:rsidR="009F7A98" w14:paraId="1D971A67" w14:textId="77777777" w:rsidTr="00382E1D">
        <w:trPr>
          <w:cantSplit/>
          <w:jc w:val="center"/>
        </w:trPr>
        <w:tc>
          <w:tcPr>
            <w:tcW w:w="1748" w:type="dxa"/>
            <w:vAlign w:val="center"/>
          </w:tcPr>
          <w:p w14:paraId="28CDDEFB" w14:textId="77777777" w:rsidR="009F7A98" w:rsidRDefault="009F7A98">
            <w:pPr>
              <w:pStyle w:val="TAH"/>
              <w:rPr>
                <w:rFonts w:ascii="Times New Roman" w:hAnsi="Times New Roman"/>
                <w:i/>
              </w:rPr>
            </w:pPr>
            <w:proofErr w:type="spellStart"/>
            <w:r>
              <w:rPr>
                <w:rFonts w:ascii="Times New Roman" w:hAnsi="Times New Roman"/>
                <w:i/>
              </w:rPr>
              <w:t>Q</w:t>
            </w:r>
            <w:r>
              <w:rPr>
                <w:rFonts w:ascii="Times New Roman" w:hAnsi="Times New Roman"/>
                <w:i/>
                <w:vertAlign w:val="subscript"/>
              </w:rPr>
              <w:t>m</w:t>
            </w:r>
            <w:proofErr w:type="spellEnd"/>
          </w:p>
        </w:tc>
        <w:tc>
          <w:tcPr>
            <w:tcW w:w="5776" w:type="dxa"/>
            <w:vAlign w:val="center"/>
          </w:tcPr>
          <w:p w14:paraId="7CEFFBAD" w14:textId="77777777" w:rsidR="009F7A98" w:rsidRDefault="009F7A98">
            <w:pPr>
              <w:pStyle w:val="TAH"/>
            </w:pPr>
            <w:r>
              <w:t>Encoded HARQ-ACK</w:t>
            </w:r>
          </w:p>
        </w:tc>
      </w:tr>
      <w:tr w:rsidR="009F7A98" w14:paraId="58797548" w14:textId="77777777" w:rsidTr="00382E1D">
        <w:trPr>
          <w:cantSplit/>
          <w:jc w:val="center"/>
        </w:trPr>
        <w:tc>
          <w:tcPr>
            <w:tcW w:w="1748" w:type="dxa"/>
            <w:vAlign w:val="center"/>
          </w:tcPr>
          <w:p w14:paraId="48DCB350" w14:textId="77777777" w:rsidR="009F7A98" w:rsidRDefault="009F7A98">
            <w:pPr>
              <w:pStyle w:val="TAC"/>
            </w:pPr>
            <w:r>
              <w:t>2</w:t>
            </w:r>
          </w:p>
        </w:tc>
        <w:tc>
          <w:tcPr>
            <w:tcW w:w="5776" w:type="dxa"/>
            <w:vAlign w:val="center"/>
          </w:tcPr>
          <w:p w14:paraId="55D7F25B" w14:textId="77777777" w:rsidR="009F7A98" w:rsidRDefault="00000000">
            <w:pPr>
              <w:pStyle w:val="TAC"/>
            </w:pPr>
            <w:r>
              <w:rPr>
                <w:position w:val="-12"/>
              </w:rPr>
              <w:pict w14:anchorId="1B8A316E">
                <v:shape id="_x0000_i1349" type="#_x0000_t75" style="width:166.6pt;height:19.4pt">
                  <v:imagedata r:id="rId302" o:title=""/>
                </v:shape>
              </w:pict>
            </w:r>
          </w:p>
        </w:tc>
      </w:tr>
      <w:tr w:rsidR="009F7A98" w14:paraId="79BE1505" w14:textId="77777777" w:rsidTr="00382E1D">
        <w:trPr>
          <w:cantSplit/>
          <w:jc w:val="center"/>
        </w:trPr>
        <w:tc>
          <w:tcPr>
            <w:tcW w:w="1748" w:type="dxa"/>
            <w:vAlign w:val="center"/>
          </w:tcPr>
          <w:p w14:paraId="46953E65" w14:textId="77777777" w:rsidR="009F7A98" w:rsidRDefault="009F7A98">
            <w:pPr>
              <w:pStyle w:val="TAC"/>
            </w:pPr>
            <w:r>
              <w:t>4</w:t>
            </w:r>
          </w:p>
        </w:tc>
        <w:tc>
          <w:tcPr>
            <w:tcW w:w="5776" w:type="dxa"/>
            <w:vAlign w:val="center"/>
          </w:tcPr>
          <w:p w14:paraId="66879077" w14:textId="77777777" w:rsidR="009F7A98" w:rsidRDefault="00000000">
            <w:pPr>
              <w:pStyle w:val="TAC"/>
            </w:pPr>
            <w:r>
              <w:rPr>
                <w:position w:val="-12"/>
              </w:rPr>
              <w:pict w14:anchorId="1F96FD90">
                <v:shape id="_x0000_i1350" type="#_x0000_t75" style="width:219.25pt;height:19.4pt">
                  <v:imagedata r:id="rId303" o:title=""/>
                </v:shape>
              </w:pict>
            </w:r>
          </w:p>
        </w:tc>
      </w:tr>
      <w:tr w:rsidR="009F7A98" w14:paraId="0059F23D" w14:textId="77777777" w:rsidTr="00382E1D">
        <w:trPr>
          <w:cantSplit/>
          <w:jc w:val="center"/>
        </w:trPr>
        <w:tc>
          <w:tcPr>
            <w:tcW w:w="1748" w:type="dxa"/>
            <w:vAlign w:val="center"/>
          </w:tcPr>
          <w:p w14:paraId="0C396152" w14:textId="77777777" w:rsidR="009F7A98" w:rsidRDefault="009F7A98">
            <w:pPr>
              <w:pStyle w:val="TAC"/>
            </w:pPr>
            <w:r>
              <w:t>6</w:t>
            </w:r>
          </w:p>
        </w:tc>
        <w:tc>
          <w:tcPr>
            <w:tcW w:w="5776" w:type="dxa"/>
            <w:vAlign w:val="center"/>
          </w:tcPr>
          <w:p w14:paraId="10574E0D" w14:textId="77777777" w:rsidR="009F7A98" w:rsidRDefault="00000000">
            <w:pPr>
              <w:pStyle w:val="TAC"/>
            </w:pPr>
            <w:r>
              <w:rPr>
                <w:position w:val="-12"/>
              </w:rPr>
              <w:pict w14:anchorId="7E8A446A">
                <v:shape id="_x0000_i1351" type="#_x0000_t75" style="width:244.6pt;height:18.9pt">
                  <v:imagedata r:id="rId304" o:title=""/>
                </v:shape>
              </w:pict>
            </w:r>
          </w:p>
        </w:tc>
      </w:tr>
      <w:tr w:rsidR="00C95E3C" w14:paraId="305A63FF" w14:textId="77777777" w:rsidTr="00382E1D">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15AEB367" w14:textId="77777777" w:rsidR="00C95E3C" w:rsidRDefault="00C95E3C" w:rsidP="000458B7">
            <w:pPr>
              <w:pStyle w:val="TAC"/>
            </w:pPr>
            <w:r>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A253475" w14:textId="77777777" w:rsidR="00C95E3C" w:rsidRDefault="00000000" w:rsidP="000458B7">
            <w:pPr>
              <w:pStyle w:val="TAC"/>
            </w:pPr>
            <w:r>
              <w:pict w14:anchorId="196FA52D">
                <v:shape id="_x0000_i1352" type="#_x0000_t75" style="width:275.1pt;height:16.6pt">
                  <v:imagedata r:id="rId305" o:title=""/>
                </v:shape>
              </w:pict>
            </w:r>
          </w:p>
        </w:tc>
      </w:tr>
    </w:tbl>
    <w:p w14:paraId="16BB047B" w14:textId="77777777" w:rsidR="009F7A98" w:rsidRDefault="009F7A98"/>
    <w:p w14:paraId="1FA7AA2B" w14:textId="77777777" w:rsidR="007B2537" w:rsidRDefault="00F65B22" w:rsidP="00F65B22">
      <w:pPr>
        <w:pStyle w:val="B1"/>
      </w:pPr>
      <w:r>
        <w:t>-</w:t>
      </w:r>
      <w:r>
        <w:tab/>
      </w:r>
      <w:r w:rsidR="007B2537">
        <w:t xml:space="preserve">If HARQ-ACK feedback consists of </w:t>
      </w:r>
      <w:r w:rsidR="00000000">
        <w:rPr>
          <w:position w:val="-14"/>
        </w:rPr>
        <w:pict w14:anchorId="6B205CD4">
          <v:shape id="_x0000_i1353" type="#_x0000_t75" style="width:60.9pt;height:19.4pt">
            <v:imagedata r:id="rId306" o:title=""/>
          </v:shape>
        </w:pict>
      </w:r>
      <w:r w:rsidR="007B2537">
        <w:t xml:space="preserve"> bits of information as a result of the aggregation of HARQ-ACK bits corresponding to </w:t>
      </w:r>
      <w:r w:rsidR="00B57D12">
        <w:t>one or more</w:t>
      </w:r>
      <w:r w:rsidR="007B2537">
        <w:t xml:space="preserve"> DL cells</w:t>
      </w:r>
      <w:r w:rsidR="00B57D12">
        <w:t xml:space="preserve"> with which the UE is configured by higher layers</w:t>
      </w:r>
      <w:r w:rsidR="007B2537">
        <w:t xml:space="preserve">, i.e., </w:t>
      </w:r>
      <w:r w:rsidR="00000000">
        <w:rPr>
          <w:position w:val="-14"/>
        </w:rPr>
        <w:pict w14:anchorId="539614AB">
          <v:shape id="_x0000_i1354" type="#_x0000_t75" style="width:94.6pt;height:19.4pt">
            <v:imagedata r:id="rId307" o:title=""/>
          </v:shape>
        </w:pict>
      </w:r>
      <w:r w:rsidR="007B2537">
        <w:t xml:space="preserve">, then a coded bit sequence </w:t>
      </w:r>
      <w:r w:rsidR="00000000">
        <w:rPr>
          <w:position w:val="-10"/>
        </w:rPr>
        <w:pict w14:anchorId="3FA3D470">
          <v:shape id="_x0000_i1355" type="#_x0000_t75" style="width:88.6pt;height:16.6pt">
            <v:imagedata r:id="rId308" o:title=""/>
          </v:shape>
        </w:pict>
      </w:r>
      <w:r w:rsidR="007B2537">
        <w:t xml:space="preserve"> is obtained by using the bit sequence </w:t>
      </w:r>
      <w:r w:rsidR="00000000">
        <w:rPr>
          <w:position w:val="-14"/>
        </w:rPr>
        <w:pict w14:anchorId="0B19B13F">
          <v:shape id="_x0000_i1356" type="#_x0000_t75" style="width:94.6pt;height:19.4pt">
            <v:imagedata r:id="rId309" o:title=""/>
          </v:shape>
        </w:pict>
      </w:r>
      <w:r w:rsidR="007B2537">
        <w:t xml:space="preserve"> as the input to the channel coding block described in </w:t>
      </w:r>
      <w:r w:rsidR="005E1580">
        <w:t>clause</w:t>
      </w:r>
      <w:r w:rsidR="007B2537">
        <w:t xml:space="preserve"> 5.2.2.6.4. In turn, the bit sequence </w:t>
      </w:r>
      <w:r w:rsidR="00000000">
        <w:rPr>
          <w:position w:val="-14"/>
        </w:rPr>
        <w:pict w14:anchorId="73B16838">
          <v:shape id="_x0000_i1357" type="#_x0000_t75" style="width:124.6pt;height:19.4pt">
            <v:imagedata r:id="rId310" o:title=""/>
          </v:shape>
        </w:pict>
      </w:r>
      <w:r w:rsidR="007B2537">
        <w:t xml:space="preserve"> is obtained by the circular repetition of the bit sequence </w:t>
      </w:r>
      <w:r w:rsidR="00000000">
        <w:rPr>
          <w:position w:val="-10"/>
        </w:rPr>
        <w:pict w14:anchorId="77F81E3B">
          <v:shape id="_x0000_i1358" type="#_x0000_t75" style="width:88.6pt;height:16.6pt">
            <v:imagedata r:id="rId311" o:title=""/>
          </v:shape>
        </w:pict>
      </w:r>
      <w:r w:rsidR="007B2537" w:rsidRPr="007A114E">
        <w:t xml:space="preserve"> </w:t>
      </w:r>
      <w:r w:rsidR="007B2537">
        <w:t>so that the total bit sequence length is equal to</w:t>
      </w:r>
      <w:r w:rsidR="00000000">
        <w:rPr>
          <w:position w:val="-10"/>
        </w:rPr>
        <w:pict w14:anchorId="04ACC13D">
          <v:shape id="_x0000_i1359" type="#_x0000_t75" style="width:28.6pt;height:15.25pt">
            <v:imagedata r:id="rId312" o:title=""/>
          </v:shape>
        </w:pict>
      </w:r>
      <w:r w:rsidR="007B2537">
        <w:t>.</w:t>
      </w:r>
    </w:p>
    <w:p w14:paraId="7E37F208" w14:textId="77777777" w:rsidR="00A856C1" w:rsidRDefault="00F65B22" w:rsidP="00F65B22">
      <w:pPr>
        <w:pStyle w:val="B1"/>
      </w:pPr>
      <w:r>
        <w:t>-</w:t>
      </w:r>
      <w:r>
        <w:tab/>
      </w:r>
      <w:r w:rsidR="007B2537">
        <w:t xml:space="preserve">If HARQ-ACK feedback consists of </w:t>
      </w:r>
      <w:r w:rsidR="00000000">
        <w:rPr>
          <w:position w:val="-12"/>
        </w:rPr>
        <w:pict w14:anchorId="727DE1C0">
          <v:shape id="_x0000_i1360" type="#_x0000_t75" style="width:62.3pt;height:16.6pt">
            <v:imagedata r:id="rId313" o:title=""/>
          </v:shape>
        </w:pict>
      </w:r>
      <w:r w:rsidR="007B2537">
        <w:t xml:space="preserve"> bits of information as a result of the aggregation of HARQ-ACK bits corresponding to </w:t>
      </w:r>
      <w:r w:rsidR="00B57D12">
        <w:t>one or more</w:t>
      </w:r>
      <w:r w:rsidR="007B2537">
        <w:t xml:space="preserve"> DL cells</w:t>
      </w:r>
      <w:r w:rsidR="00B57D12">
        <w:t xml:space="preserve"> with which the UE is configured by higher layers</w:t>
      </w:r>
      <w:r w:rsidR="007B2537">
        <w:t xml:space="preserve">, i.e., </w:t>
      </w:r>
      <w:r w:rsidR="00000000">
        <w:rPr>
          <w:position w:val="-14"/>
        </w:rPr>
        <w:pict w14:anchorId="624A837A">
          <v:shape id="_x0000_i1361" type="#_x0000_t75" style="width:94.6pt;height:19.4pt">
            <v:imagedata r:id="rId314" o:title=""/>
          </v:shape>
        </w:pict>
      </w:r>
      <w:r w:rsidR="007B2537">
        <w:t xml:space="preserve">, then the coded bit sequence </w:t>
      </w:r>
      <w:r w:rsidR="00000000">
        <w:rPr>
          <w:position w:val="-14"/>
        </w:rPr>
        <w:pict w14:anchorId="5FA2BB8E">
          <v:shape id="_x0000_i1362" type="#_x0000_t75" style="width:124.6pt;height:19.4pt">
            <v:imagedata r:id="rId310" o:title=""/>
          </v:shape>
        </w:pict>
      </w:r>
      <w:r w:rsidR="007B2537">
        <w:t xml:space="preserve"> is obtained by using the bit sequence </w:t>
      </w:r>
      <w:r w:rsidR="00000000">
        <w:rPr>
          <w:position w:val="-14"/>
        </w:rPr>
        <w:pict w14:anchorId="0102276F">
          <v:shape id="_x0000_i1363" type="#_x0000_t75" style="width:94.6pt;height:19.4pt">
            <v:imagedata r:id="rId315" o:title=""/>
          </v:shape>
        </w:pict>
      </w:r>
      <w:r w:rsidR="007B2537">
        <w:t xml:space="preserve"> as the input to the channel coding block described in </w:t>
      </w:r>
      <w:r w:rsidR="005E1580">
        <w:t>clause</w:t>
      </w:r>
      <w:r w:rsidR="007B2537">
        <w:t xml:space="preserve"> 5.2.2.6.5.</w:t>
      </w:r>
      <w:r w:rsidR="00A856C1" w:rsidRPr="00A856C1">
        <w:t xml:space="preserve"> </w:t>
      </w:r>
    </w:p>
    <w:p w14:paraId="434D28DF" w14:textId="77777777" w:rsidR="00A856C1" w:rsidRDefault="00F65B22" w:rsidP="00481070">
      <w:pPr>
        <w:pStyle w:val="B1"/>
      </w:pPr>
      <w:r>
        <w:t>-</w:t>
      </w:r>
      <w:r>
        <w:tab/>
      </w:r>
      <w:r w:rsidR="00A856C1">
        <w:t xml:space="preserve">If HARQ-ACK feedback consists of </w:t>
      </w:r>
      <w:r w:rsidR="00000000">
        <w:rPr>
          <w:position w:val="-12"/>
        </w:rPr>
        <w:pict w14:anchorId="4AAF6F91">
          <v:shape id="_x0000_i1364" type="#_x0000_t75" style="width:42.9pt;height:18.9pt">
            <v:imagedata r:id="rId316" o:title=""/>
          </v:shape>
        </w:pict>
      </w:r>
      <w:r w:rsidR="00A856C1">
        <w:t xml:space="preserve"> bits of information as a result of the aggregation of HARQ-ACK bits corresponding to one or more DL cells with which the UE is configured by higher layers, the coded bit sequence</w:t>
      </w:r>
      <w:r w:rsidR="00A856C1">
        <w:rPr>
          <w:rFonts w:hint="eastAsia"/>
          <w:lang w:eastAsia="zh-CN"/>
        </w:rPr>
        <w:t xml:space="preserve"> is denoted by</w:t>
      </w:r>
      <w:r w:rsidR="00A856C1">
        <w:t xml:space="preserve"> </w:t>
      </w:r>
      <w:r w:rsidR="00000000">
        <w:rPr>
          <w:position w:val="-14"/>
        </w:rPr>
        <w:pict w14:anchorId="4757E7E4">
          <v:shape id="_x0000_i1365" type="#_x0000_t75" style="width:125.1pt;height:18.9pt">
            <v:imagedata r:id="rId310" o:title=""/>
          </v:shape>
        </w:pict>
      </w:r>
      <w:r w:rsidR="00A856C1">
        <w:t>.</w:t>
      </w:r>
      <w:r w:rsidR="00A856C1">
        <w:rPr>
          <w:rFonts w:hint="eastAsia"/>
          <w:lang w:eastAsia="zh-CN"/>
        </w:rPr>
        <w:t xml:space="preserve"> T</w:t>
      </w:r>
      <w:r w:rsidR="00A856C1">
        <w:t xml:space="preserve">he CRC attachment, channel coding and rate matching of the HARQ-ACK </w:t>
      </w:r>
      <w:r w:rsidR="00A856C1">
        <w:rPr>
          <w:rFonts w:hint="eastAsia"/>
          <w:lang w:eastAsia="zh-CN"/>
        </w:rPr>
        <w:t>bits are</w:t>
      </w:r>
      <w:r w:rsidR="00A856C1">
        <w:t xml:space="preserve"> performed according to </w:t>
      </w:r>
      <w:r w:rsidR="005E1580">
        <w:t>clause</w:t>
      </w:r>
      <w:r w:rsidR="00A856C1">
        <w:t>s 5.1.1</w:t>
      </w:r>
      <w:r w:rsidR="00A856C1">
        <w:rPr>
          <w:rFonts w:hint="eastAsia"/>
          <w:lang w:eastAsia="zh-CN"/>
        </w:rPr>
        <w:t xml:space="preserve"> setting </w:t>
      </w:r>
      <w:r w:rsidR="00A856C1">
        <w:rPr>
          <w:i/>
        </w:rPr>
        <w:t>L</w:t>
      </w:r>
      <w:r w:rsidR="00A856C1">
        <w:t xml:space="preserve"> to </w:t>
      </w:r>
      <w:r w:rsidR="00A856C1">
        <w:rPr>
          <w:rFonts w:hint="eastAsia"/>
          <w:lang w:eastAsia="zh-CN"/>
        </w:rPr>
        <w:t>8</w:t>
      </w:r>
      <w:r w:rsidR="00A856C1">
        <w:t xml:space="preserve"> bits, 5.1.3.1 and 5.1.4.2, respectively. The input bit sequence to the CRC attachment </w:t>
      </w:r>
      <w:r w:rsidR="00A856C1" w:rsidRPr="00E54724">
        <w:t xml:space="preserve">operation </w:t>
      </w:r>
      <w:r w:rsidR="00A856C1">
        <w:t>is</w:t>
      </w:r>
      <w:r w:rsidR="00A856C1">
        <w:rPr>
          <w:rFonts w:hint="eastAsia"/>
          <w:lang w:eastAsia="zh-CN"/>
        </w:rPr>
        <w:t xml:space="preserve"> </w:t>
      </w:r>
      <w:r w:rsidR="00000000">
        <w:rPr>
          <w:position w:val="-14"/>
        </w:rPr>
        <w:pict w14:anchorId="1267EF72">
          <v:shape id="_x0000_i1366" type="#_x0000_t75" style="width:93.7pt;height:18.9pt">
            <v:imagedata r:id="rId314" o:title=""/>
          </v:shape>
        </w:pict>
      </w:r>
      <w:r w:rsidR="00A856C1">
        <w:t>. The output bit sequence of the CRC attachment operation is the input bit sequence to the channel coding operation. The output bit sequence of the channel coding operation is the input bit sequence to the rate matching operation.</w:t>
      </w:r>
    </w:p>
    <w:p w14:paraId="0225D88B" w14:textId="77777777" w:rsidR="009F7A98" w:rsidRDefault="009F7A98">
      <w:r>
        <w:t xml:space="preserve">The </w:t>
      </w:r>
      <w:r w:rsidR="00D054B0">
        <w:t>"</w:t>
      </w:r>
      <w:r>
        <w:t>x</w:t>
      </w:r>
      <w:r w:rsidR="00D054B0">
        <w:t>"</w:t>
      </w:r>
      <w:r>
        <w:t xml:space="preserve"> and </w:t>
      </w:r>
      <w:r w:rsidR="00D054B0">
        <w:t>"</w:t>
      </w:r>
      <w:r>
        <w:t>y</w:t>
      </w:r>
      <w:r w:rsidR="00D054B0">
        <w:t>"</w:t>
      </w:r>
      <w:r>
        <w:t xml:space="preserve"> in Table 5.2.2.6-1 and 5.2.2.6-2 are placeholders for [2] to scramble the HARQ-ACK bits in a way that maximizes the Euclidean distance of the modulation symbols carrying HARQ-ACK information.</w:t>
      </w:r>
    </w:p>
    <w:p w14:paraId="00F104B2" w14:textId="77777777" w:rsidR="000251A7" w:rsidRDefault="009F7A98" w:rsidP="000251A7">
      <w:r>
        <w:t xml:space="preserve">For FDD or </w:t>
      </w:r>
      <w:smartTag w:uri="urn:schemas-microsoft-com:office:smarttags" w:element="PersonName">
        <w:smartTag w:uri="urn:schemas:contacts" w:element="GivenName">
          <w:r>
            <w:t>TDD</w:t>
          </w:r>
        </w:smartTag>
        <w:r>
          <w:t xml:space="preserve"> </w:t>
        </w:r>
        <w:smartTag w:uri="urn:schemas:contacts" w:element="Sn">
          <w:r>
            <w:rPr>
              <w:rFonts w:hint="eastAsia"/>
              <w:lang w:eastAsia="ko-KR"/>
            </w:rPr>
            <w:t>HARQ-ACK</w:t>
          </w:r>
        </w:smartTag>
      </w:smartTag>
      <w:r>
        <w:t xml:space="preserve"> multiplexing </w:t>
      </w:r>
      <w:r w:rsidR="002B51A7" w:rsidRPr="007675FD">
        <w:t xml:space="preserve">or the aggregation of more than one DL cell including at least one cell using FDD and at least one cell using TDD </w:t>
      </w:r>
      <w:r>
        <w:t xml:space="preserve">when HARQ-ACK consists of one or two bits of information, the bit sequence </w:t>
      </w:r>
      <w:r w:rsidR="00000000">
        <w:rPr>
          <w:position w:val="-14"/>
        </w:rPr>
        <w:pict w14:anchorId="3859A52F">
          <v:shape id="_x0000_i1367" type="#_x0000_t75" style="width:124.6pt;height:19.4pt">
            <v:imagedata r:id="rId310" o:title=""/>
          </v:shape>
        </w:pict>
      </w:r>
      <w:r>
        <w:t xml:space="preserve"> is obtained by concatenation of multiple encoded HARQ-ACK blocks where </w:t>
      </w:r>
      <w:r w:rsidR="00000000">
        <w:rPr>
          <w:position w:val="-10"/>
        </w:rPr>
        <w:lastRenderedPageBreak/>
        <w:pict w14:anchorId="6222BB76">
          <v:shape id="_x0000_i1368" type="#_x0000_t75" style="width:24.9pt;height:15.25pt">
            <v:imagedata r:id="rId317" o:title=""/>
          </v:shape>
        </w:pict>
      </w:r>
      <w:r>
        <w:t xml:space="preserve"> is the total number of coded bits for all the encoded HARQ-ACK blocks.</w:t>
      </w:r>
      <w:r w:rsidR="00D054B0">
        <w:t xml:space="preserve"> </w:t>
      </w:r>
      <w:r>
        <w:t>The last concatenation of the encoded HARQ-ACK block may be partial so that the total bit sequence length is equal to</w:t>
      </w:r>
      <w:r w:rsidR="00000000">
        <w:rPr>
          <w:position w:val="-10"/>
        </w:rPr>
        <w:pict w14:anchorId="697E9154">
          <v:shape id="_x0000_i1369" type="#_x0000_t75" style="width:28.6pt;height:15.25pt">
            <v:imagedata r:id="rId312" o:title=""/>
          </v:shape>
        </w:pict>
      </w:r>
      <w:r>
        <w:t xml:space="preserve">. </w:t>
      </w:r>
    </w:p>
    <w:p w14:paraId="394DDCFC" w14:textId="77777777" w:rsidR="000251A7" w:rsidRDefault="000251A7" w:rsidP="000251A7">
      <w:r w:rsidRPr="00661F7D">
        <w:rPr>
          <w:rFonts w:hint="eastAsia"/>
          <w:lang w:eastAsia="zh-CN"/>
        </w:rPr>
        <w:t xml:space="preserve">For UEs </w:t>
      </w:r>
      <w:r w:rsidRPr="00661F7D">
        <w:t>configured by higher layers with</w:t>
      </w:r>
      <w:r>
        <w:t xml:space="preserve"> </w:t>
      </w:r>
      <w:r w:rsidR="00683963">
        <w:rPr>
          <w:i/>
        </w:rPr>
        <w:t>dl-STTI-Length</w:t>
      </w:r>
      <w:r>
        <w:t>, if</w:t>
      </w:r>
      <w:r w:rsidRPr="00661F7D">
        <w:t xml:space="preserve"> </w:t>
      </w:r>
      <w:r w:rsidRPr="00661F7D">
        <w:rPr>
          <w:i/>
        </w:rPr>
        <w:t>c</w:t>
      </w:r>
      <w:r>
        <w:rPr>
          <w:i/>
        </w:rPr>
        <w:t>odebooksizeDeterminationSTTI</w:t>
      </w:r>
      <w:r w:rsidRPr="00EB372C">
        <w:rPr>
          <w:i/>
        </w:rPr>
        <w:t>-rel15</w:t>
      </w:r>
      <w:r w:rsidRPr="001B6010">
        <w:rPr>
          <w:rFonts w:hint="eastAsia"/>
          <w:lang w:eastAsia="zh-CN"/>
        </w:rPr>
        <w:t xml:space="preserve"> </w:t>
      </w:r>
      <w:r w:rsidRPr="001B6010">
        <w:rPr>
          <w:lang w:eastAsia="zh-CN"/>
        </w:rPr>
        <w:t>is configured as</w:t>
      </w:r>
      <w:r w:rsidRPr="00661F7D">
        <w:rPr>
          <w:rFonts w:hint="eastAsia"/>
          <w:i/>
          <w:lang w:eastAsia="zh-CN"/>
        </w:rPr>
        <w:t xml:space="preserve"> </w:t>
      </w:r>
      <w:proofErr w:type="spellStart"/>
      <w:r w:rsidRPr="00661F7D">
        <w:rPr>
          <w:i/>
          <w:lang w:eastAsia="zh-CN"/>
        </w:rPr>
        <w:t>dai</w:t>
      </w:r>
      <w:proofErr w:type="spellEnd"/>
      <w:r w:rsidRPr="00661F7D">
        <w:rPr>
          <w:rFonts w:hint="eastAsia"/>
          <w:lang w:eastAsia="zh-CN"/>
        </w:rPr>
        <w:t xml:space="preserve">, </w:t>
      </w:r>
      <w:r w:rsidRPr="00661F7D">
        <w:t xml:space="preserve">the bit sequence </w:t>
      </w:r>
      <w:r w:rsidR="00000000">
        <w:rPr>
          <w:position w:val="-14"/>
        </w:rPr>
        <w:pict w14:anchorId="379A4032">
          <v:shape id="_x0000_i1370" type="#_x0000_t75" style="width:100.6pt;height:19.4pt">
            <v:imagedata r:id="rId318" o:title=""/>
          </v:shape>
        </w:pict>
      </w:r>
      <w:r>
        <w:t xml:space="preserve"> corresponding to </w:t>
      </w:r>
      <w:r w:rsidRPr="00FC3B99">
        <w:t>PDSCH</w:t>
      </w:r>
      <w:r>
        <w:t xml:space="preserve"> with slot/</w:t>
      </w:r>
      <w:proofErr w:type="spellStart"/>
      <w:r>
        <w:t>subslot</w:t>
      </w:r>
      <w:proofErr w:type="spellEnd"/>
      <w:r>
        <w:t xml:space="preserve"> duration</w:t>
      </w:r>
      <w:r w:rsidRPr="00FC3B99">
        <w:t xml:space="preserve"> </w:t>
      </w:r>
      <w:r w:rsidRPr="00661F7D">
        <w:t xml:space="preserve">is </w:t>
      </w:r>
      <w:r w:rsidRPr="00661F7D">
        <w:rPr>
          <w:rFonts w:hint="eastAsia"/>
          <w:lang w:eastAsia="zh-CN"/>
        </w:rPr>
        <w:t xml:space="preserve">determined according to the </w:t>
      </w:r>
      <w:r w:rsidRPr="00661F7D">
        <w:t>Downlink Assignment Index</w:t>
      </w:r>
      <w:r w:rsidRPr="00661F7D">
        <w:rPr>
          <w:rFonts w:hint="eastAsia"/>
          <w:lang w:eastAsia="zh-CN"/>
        </w:rPr>
        <w:t xml:space="preserve"> </w:t>
      </w:r>
      <w:r w:rsidRPr="00661F7D">
        <w:rPr>
          <w:lang w:eastAsia="zh-CN"/>
        </w:rPr>
        <w:t>(</w:t>
      </w:r>
      <w:r w:rsidRPr="00661F7D">
        <w:rPr>
          <w:rFonts w:hint="eastAsia"/>
          <w:lang w:eastAsia="zh-CN"/>
        </w:rPr>
        <w:t>DAI</w:t>
      </w:r>
      <w:r w:rsidRPr="00661F7D">
        <w:rPr>
          <w:lang w:eastAsia="zh-CN"/>
        </w:rPr>
        <w:t>)</w:t>
      </w:r>
      <w:r w:rsidRPr="00661F7D">
        <w:rPr>
          <w:rFonts w:hint="eastAsia"/>
          <w:lang w:eastAsia="zh-CN"/>
        </w:rPr>
        <w:t xml:space="preserve"> as in Table 5.3.3.1.</w:t>
      </w:r>
      <w:r w:rsidRPr="00661F7D">
        <w:rPr>
          <w:lang w:eastAsia="zh-CN"/>
        </w:rPr>
        <w:t>2</w:t>
      </w:r>
      <w:r w:rsidRPr="00661F7D">
        <w:rPr>
          <w:rFonts w:hint="eastAsia"/>
          <w:lang w:eastAsia="zh-CN"/>
        </w:rPr>
        <w:t>-2 and</w:t>
      </w:r>
      <w:r w:rsidRPr="00661F7D">
        <w:rPr>
          <w:lang w:eastAsia="zh-CN"/>
        </w:rPr>
        <w:t xml:space="preserve"> </w:t>
      </w:r>
      <w:r w:rsidRPr="00661F7D">
        <w:t>as defined in [3]</w:t>
      </w:r>
      <w:r>
        <w:t>; o</w:t>
      </w:r>
      <w:r w:rsidRPr="00661F7D">
        <w:rPr>
          <w:rFonts w:hint="eastAsia"/>
          <w:lang w:eastAsia="zh-CN"/>
        </w:rPr>
        <w:t xml:space="preserve">therwise, the bit sequence </w:t>
      </w:r>
      <w:r w:rsidR="00000000">
        <w:rPr>
          <w:position w:val="-14"/>
        </w:rPr>
        <w:pict w14:anchorId="339DA198">
          <v:shape id="_x0000_i1371" type="#_x0000_t75" style="width:100.6pt;height:19.4pt">
            <v:imagedata r:id="rId318" o:title=""/>
          </v:shape>
        </w:pict>
      </w:r>
      <w:r w:rsidRPr="00661F7D">
        <w:rPr>
          <w:rFonts w:hint="eastAsia"/>
          <w:lang w:eastAsia="zh-CN"/>
        </w:rPr>
        <w:t xml:space="preserve"> is determined as below.</w:t>
      </w:r>
    </w:p>
    <w:p w14:paraId="7B23827C" w14:textId="2D22A649" w:rsidR="000251A7" w:rsidRPr="00684713" w:rsidRDefault="000251A7" w:rsidP="000251A7">
      <w:pPr>
        <w:rPr>
          <w:lang w:eastAsia="zh-CN"/>
        </w:rPr>
      </w:pPr>
      <w:r>
        <w:t>For</w:t>
      </w:r>
      <w:r>
        <w:rPr>
          <w:rFonts w:hint="eastAsia"/>
          <w:lang w:eastAsia="zh-CN"/>
        </w:rPr>
        <w:t xml:space="preserve"> FDD with at least one cell configured with higher layer parameter </w:t>
      </w:r>
      <w:r w:rsidR="008B4C77">
        <w:rPr>
          <w:i/>
        </w:rPr>
        <w:t>dl-STTI-Length</w:t>
      </w:r>
      <w:r>
        <w:rPr>
          <w:rFonts w:hint="eastAsia"/>
          <w:lang w:eastAsia="zh-CN"/>
        </w:rPr>
        <w:t xml:space="preserve"> or for</w:t>
      </w:r>
      <w:r>
        <w:t xml:space="preserve"> </w:t>
      </w:r>
      <w:r>
        <w:rPr>
          <w:rFonts w:hint="eastAsia"/>
          <w:lang w:eastAsia="zh-CN"/>
        </w:rPr>
        <w:t xml:space="preserve">the aggregation of more than one DL cell including a primary cell using FDD and at least one secondary cell using TDD and at least one DL cell configured with higher layer parameter </w:t>
      </w:r>
      <w:r w:rsidR="008B4C77">
        <w:rPr>
          <w:i/>
        </w:rPr>
        <w:t>dl-STTI-Length</w:t>
      </w:r>
      <w:r>
        <w:t xml:space="preserve">, </w:t>
      </w:r>
      <w:r>
        <w:rPr>
          <w:rFonts w:hint="eastAsia"/>
          <w:lang w:eastAsia="zh-CN"/>
        </w:rPr>
        <w:t xml:space="preserve">define </w:t>
      </w:r>
      <w:r>
        <w:t xml:space="preserve">the </w:t>
      </w:r>
      <w:r>
        <w:rPr>
          <w:rFonts w:hint="eastAsia"/>
          <w:lang w:eastAsia="zh-CN"/>
        </w:rPr>
        <w:t xml:space="preserve">bit </w:t>
      </w:r>
      <w:r>
        <w:t xml:space="preserve">sequence </w:t>
      </w:r>
      <w:r w:rsidR="00000000">
        <w:rPr>
          <w:position w:val="-14"/>
        </w:rPr>
        <w:pict w14:anchorId="414D1F7B">
          <v:shape id="_x0000_i1372" type="#_x0000_t75" style="width:100.6pt;height:19.4pt">
            <v:imagedata r:id="rId318" o:title=""/>
          </v:shape>
        </w:pict>
      </w:r>
      <w:r>
        <w:t xml:space="preserve"> corresponding to PDSCH with slot/</w:t>
      </w:r>
      <w:proofErr w:type="spellStart"/>
      <w:r>
        <w:t>subslot</w:t>
      </w:r>
      <w:proofErr w:type="spellEnd"/>
      <w:r>
        <w:t xml:space="preserve"> duration</w:t>
      </w:r>
      <w:r w:rsidRPr="00044A19">
        <w:fldChar w:fldCharType="begin"/>
      </w:r>
      <w:r w:rsidRPr="00044A19">
        <w:instrText xml:space="preserve"> QUOTE </w:instrText>
      </w:r>
      <m:oMath>
        <m:sSubSup>
          <m:sSubSupPr>
            <m:ctrlPr>
              <w:rPr>
                <w:rFonts w:ascii="Cambria Math" w:eastAsia="Cambria Math" w:hAnsi="Cambria Math" w:cs="Cambria Math"/>
                <w:i/>
              </w:rPr>
            </m:ctrlPr>
          </m:sSubSupPr>
          <m:e>
            <m:acc>
              <m:accPr>
                <m:chr m:val="̃"/>
                <m:ctrlPr>
                  <w:rPr>
                    <w:rFonts w:ascii="Cambria Math" w:eastAsia="Cambria Math" w:hAnsi="Cambria Math" w:cs="Cambria Math"/>
                    <w:i/>
                  </w:rPr>
                </m:ctrlPr>
              </m:accPr>
              <m:e>
                <m:r>
                  <m:rPr>
                    <m:sty m:val="p"/>
                  </m:rPr>
                  <w:rPr>
                    <w:rFonts w:ascii="Cambria Math" w:eastAsia="Cambria Math" w:hAnsi="Cambria Math" w:cs="Cambria Math"/>
                  </w:rPr>
                  <m:t>o</m:t>
                </m:r>
              </m:e>
            </m:acc>
          </m:e>
          <m:sub>
            <m:r>
              <m:rPr>
                <m:sty m:val="p"/>
              </m:rPr>
              <w:rPr>
                <w:rFonts w:ascii="Cambria Math" w:eastAsia="Cambria Math" w:hAnsi="Cambria Math" w:cs="Cambria Math"/>
              </w:rPr>
              <m:t>0</m:t>
            </m:r>
          </m:sub>
          <m:sup>
            <m:r>
              <m:rPr>
                <m:sty m:val="p"/>
              </m:rPr>
              <w:rPr>
                <w:rFonts w:ascii="Cambria Math" w:eastAsia="Cambria Math" w:hAnsi="Cambria Math" w:cs="Cambria Math"/>
              </w:rPr>
              <m:t>sACK</m:t>
            </m:r>
          </m:sup>
        </m:sSubSup>
        <m:r>
          <m:rPr>
            <m:sty m:val="p"/>
          </m:rPr>
          <w:rPr>
            <w:rFonts w:ascii="Cambria Math" w:eastAsia="Cambria Math" w:hAnsi="Cambria Math" w:cs="Cambria Math"/>
          </w:rPr>
          <m:t xml:space="preserve"> </m:t>
        </m:r>
        <m:sSubSup>
          <m:sSubSupPr>
            <m:ctrlPr>
              <w:rPr>
                <w:rFonts w:ascii="Cambria Math" w:eastAsia="Cambria Math" w:hAnsi="Cambria Math" w:cs="Cambria Math"/>
                <w:i/>
              </w:rPr>
            </m:ctrlPr>
          </m:sSubSupPr>
          <m:e>
            <m:acc>
              <m:accPr>
                <m:chr m:val="̃"/>
                <m:ctrlPr>
                  <w:rPr>
                    <w:rFonts w:ascii="Cambria Math" w:eastAsia="Cambria Math" w:hAnsi="Cambria Math" w:cs="Cambria Math"/>
                    <w:i/>
                  </w:rPr>
                </m:ctrlPr>
              </m:accPr>
              <m:e>
                <m:r>
                  <m:rPr>
                    <m:sty m:val="p"/>
                  </m:rPr>
                  <w:rPr>
                    <w:rFonts w:ascii="Cambria Math" w:eastAsia="Cambria Math" w:hAnsi="Cambria Math" w:cs="Cambria Math"/>
                  </w:rPr>
                  <m:t>o</m:t>
                </m:r>
              </m:e>
            </m:acc>
          </m:e>
          <m:sub>
            <m:r>
              <m:rPr>
                <m:sty m:val="p"/>
              </m:rPr>
              <w:rPr>
                <w:rFonts w:ascii="Cambria Math" w:eastAsia="Cambria Math" w:hAnsi="Cambria Math" w:cs="Cambria Math"/>
              </w:rPr>
              <m:t>1</m:t>
            </m:r>
          </m:sub>
          <m:sup>
            <m:r>
              <m:rPr>
                <m:sty m:val="p"/>
              </m:rPr>
              <w:rPr>
                <w:rFonts w:ascii="Cambria Math" w:eastAsia="Cambria Math" w:hAnsi="Cambria Math" w:cs="Cambria Math"/>
              </w:rPr>
              <m:t>sACK</m:t>
            </m:r>
          </m:sup>
        </m:sSubSup>
        <m:r>
          <m:rPr>
            <m:sty m:val="p"/>
          </m:rPr>
          <w:rPr>
            <w:rFonts w:ascii="Cambria Math" w:eastAsia="Cambria Math" w:hAnsi="Cambria Math" w:cs="Cambria Math"/>
          </w:rPr>
          <m:t xml:space="preserve">, …, </m:t>
        </m:r>
        <m:sSubSup>
          <m:sSubSupPr>
            <m:ctrlPr>
              <w:rPr>
                <w:rFonts w:ascii="Cambria Math" w:eastAsia="Cambria Math" w:hAnsi="Cambria Math" w:cs="Cambria Math"/>
                <w:i/>
              </w:rPr>
            </m:ctrlPr>
          </m:sSubSupPr>
          <m:e>
            <m:acc>
              <m:accPr>
                <m:chr m:val="̃"/>
                <m:ctrlPr>
                  <w:rPr>
                    <w:rFonts w:ascii="Cambria Math" w:eastAsia="Cambria Math" w:hAnsi="Cambria Math" w:cs="Cambria Math"/>
                    <w:i/>
                  </w:rPr>
                </m:ctrlPr>
              </m:accPr>
              <m:e>
                <m:r>
                  <m:rPr>
                    <m:sty m:val="p"/>
                  </m:rPr>
                  <w:rPr>
                    <w:rFonts w:ascii="Cambria Math" w:eastAsia="Cambria Math" w:hAnsi="Cambria Math" w:cs="Cambria Math"/>
                  </w:rPr>
                  <m:t>o</m:t>
                </m:r>
              </m:e>
            </m:acc>
          </m:e>
          <m:sub>
            <m:sSup>
              <m:sSupPr>
                <m:ctrlPr>
                  <w:rPr>
                    <w:rFonts w:ascii="Cambria Math" w:eastAsia="Cambria Math" w:hAnsi="Cambria Math" w:cs="Cambria Math"/>
                    <w:i/>
                  </w:rPr>
                </m:ctrlPr>
              </m:sSupPr>
              <m:e>
                <m:r>
                  <m:rPr>
                    <m:sty m:val="p"/>
                  </m:rPr>
                  <w:rPr>
                    <w:rFonts w:ascii="Cambria Math" w:eastAsia="Cambria Math" w:hAnsi="Cambria Math" w:cs="Cambria Math"/>
                  </w:rPr>
                  <m:t>o</m:t>
                </m:r>
              </m:e>
              <m:sup>
                <m:r>
                  <m:rPr>
                    <m:sty m:val="p"/>
                  </m:rPr>
                  <w:rPr>
                    <w:rFonts w:ascii="Cambria Math" w:eastAsia="Cambria Math" w:hAnsi="Cambria Math" w:cs="Cambria Math"/>
                  </w:rPr>
                  <m:t>sACK</m:t>
                </m:r>
              </m:sup>
            </m:sSup>
            <m:r>
              <m:rPr>
                <m:sty m:val="p"/>
              </m:rPr>
              <w:rPr>
                <w:rFonts w:ascii="Cambria Math" w:eastAsia="Cambria Math" w:hAnsi="Cambria Math" w:cs="Cambria Math"/>
              </w:rPr>
              <m:t>-1</m:t>
            </m:r>
          </m:sub>
          <m:sup>
            <m:r>
              <m:rPr>
                <m:sty m:val="p"/>
              </m:rPr>
              <w:rPr>
                <w:rFonts w:ascii="Cambria Math" w:eastAsia="Cambria Math" w:hAnsi="Cambria Math" w:cs="Cambria Math"/>
              </w:rPr>
              <m:t>sACK</m:t>
            </m:r>
          </m:sup>
        </m:sSubSup>
      </m:oMath>
      <w:r w:rsidRPr="00044A19">
        <w:instrText xml:space="preserve"> </w:instrText>
      </w:r>
      <w:r w:rsidRPr="00044A19">
        <w:fldChar w:fldCharType="end"/>
      </w:r>
      <w:r>
        <w:t xml:space="preserve"> </w:t>
      </w:r>
      <w:r>
        <w:rPr>
          <w:rFonts w:hint="eastAsia"/>
          <w:lang w:eastAsia="zh-CN"/>
        </w:rPr>
        <w:t xml:space="preserve">as </w:t>
      </w:r>
      <w:r>
        <w:t>the result of the concatenation of HARQ-ACK bits for one or multiple DL cells</w:t>
      </w:r>
      <w:r>
        <w:rPr>
          <w:rFonts w:hint="eastAsia"/>
          <w:lang w:eastAsia="zh-CN"/>
        </w:rPr>
        <w:t xml:space="preserve"> configured with higher layer parameter </w:t>
      </w:r>
      <w:r w:rsidR="008B4C77">
        <w:rPr>
          <w:i/>
        </w:rPr>
        <w:t>dl-STTI-Length</w:t>
      </w:r>
      <w:r>
        <w:rPr>
          <w:rFonts w:hint="eastAsia"/>
          <w:lang w:eastAsia="zh-CN"/>
        </w:rPr>
        <w:t xml:space="preserve">, </w:t>
      </w:r>
      <w:r w:rsidR="00000000">
        <w:rPr>
          <w:position w:val="-12"/>
        </w:rPr>
        <w:pict w14:anchorId="46BD94AA">
          <v:shape id="_x0000_i1373" type="#_x0000_t75" style="width:25.4pt;height:18.9pt">
            <v:imagedata r:id="rId319" o:title=""/>
          </v:shape>
        </w:pict>
      </w:r>
      <w:r w:rsidRPr="00E54724">
        <w:t xml:space="preserve"> as the number of cells configured </w:t>
      </w:r>
      <w:r>
        <w:t xml:space="preserve">with </w:t>
      </w:r>
      <w:r w:rsidR="008B4C77">
        <w:rPr>
          <w:i/>
        </w:rPr>
        <w:t>dl-STTI-Length</w:t>
      </w:r>
      <w:r w:rsidRPr="00E54724">
        <w:t xml:space="preserve"> for the UE and </w:t>
      </w:r>
      <w:r w:rsidR="00000000">
        <w:rPr>
          <w:position w:val="-12"/>
        </w:rPr>
        <w:pict w14:anchorId="71FD1592">
          <v:shape id="_x0000_i1374" type="#_x0000_t75" style="width:24pt;height:19.4pt">
            <v:imagedata r:id="rId320" o:title=""/>
          </v:shape>
        </w:pict>
      </w:r>
      <w:r w:rsidRPr="00E54724">
        <w:t xml:space="preserve"> as </w:t>
      </w:r>
      <w:r>
        <w:t xml:space="preserve">the number of slot(s) or </w:t>
      </w:r>
      <w:proofErr w:type="spellStart"/>
      <w:r>
        <w:t>subslot</w:t>
      </w:r>
      <w:proofErr w:type="spellEnd"/>
      <w:r>
        <w:t xml:space="preserve">(s) </w:t>
      </w:r>
      <w:r w:rsidRPr="00E54724">
        <w:t>for which the UE needs to feed</w:t>
      </w:r>
      <w:r>
        <w:t xml:space="preserve"> </w:t>
      </w:r>
      <w:r w:rsidRPr="00E54724">
        <w:t>back HARQ-ACK bits</w:t>
      </w:r>
      <w:r>
        <w:rPr>
          <w:rFonts w:hint="eastAsia"/>
          <w:lang w:eastAsia="zh-CN"/>
        </w:rPr>
        <w:t xml:space="preserve"> in UL </w:t>
      </w:r>
      <w:r>
        <w:rPr>
          <w:lang w:eastAsia="zh-CN"/>
        </w:rPr>
        <w:t xml:space="preserve">slot or </w:t>
      </w:r>
      <w:proofErr w:type="spellStart"/>
      <w:r>
        <w:rPr>
          <w:lang w:eastAsia="zh-CN"/>
        </w:rPr>
        <w:t>subslot</w:t>
      </w:r>
      <w:proofErr w:type="spellEnd"/>
      <w:r>
        <w:rPr>
          <w:rFonts w:hint="eastAsia"/>
          <w:lang w:eastAsia="zh-CN"/>
        </w:rPr>
        <w:t xml:space="preserve"> </w:t>
      </w:r>
      <w:r w:rsidRPr="00D5763E">
        <w:rPr>
          <w:rFonts w:hint="eastAsia"/>
          <w:i/>
          <w:lang w:eastAsia="zh-CN"/>
        </w:rPr>
        <w:t>n</w:t>
      </w:r>
      <w:r>
        <w:rPr>
          <w:lang w:eastAsia="zh-CN"/>
        </w:rPr>
        <w:t xml:space="preserve"> </w:t>
      </w:r>
      <w:r>
        <w:rPr>
          <w:rFonts w:hint="eastAsia"/>
          <w:lang w:eastAsia="zh-CN"/>
        </w:rPr>
        <w:t xml:space="preserve">for the </w:t>
      </w:r>
      <w:r w:rsidRPr="00E9040D">
        <w:rPr>
          <w:i/>
        </w:rPr>
        <w:t>c</w:t>
      </w:r>
      <w:r w:rsidRPr="00E9040D">
        <w:t>-</w:t>
      </w:r>
      <w:proofErr w:type="spellStart"/>
      <w:r w:rsidRPr="00E9040D">
        <w:t>th</w:t>
      </w:r>
      <w:proofErr w:type="spellEnd"/>
      <w:r w:rsidRPr="00E9040D">
        <w:t xml:space="preserve"> serving cell</w:t>
      </w:r>
      <w:r>
        <w:rPr>
          <w:rFonts w:hint="eastAsia"/>
          <w:lang w:eastAsia="zh-CN"/>
        </w:rPr>
        <w:t xml:space="preserve">. For a cell using FDD and configured with </w:t>
      </w:r>
      <w:r w:rsidR="008B4C77">
        <w:rPr>
          <w:i/>
        </w:rPr>
        <w:t>dl-STTI-Length</w:t>
      </w:r>
      <w:r>
        <w:rPr>
          <w:rFonts w:hint="eastAsia"/>
          <w:i/>
          <w:lang w:eastAsia="zh-CN"/>
        </w:rPr>
        <w:t>=</w:t>
      </w:r>
      <w:proofErr w:type="spellStart"/>
      <w:r w:rsidRPr="005022D8">
        <w:rPr>
          <w:rFonts w:hint="eastAsia"/>
          <w:lang w:eastAsia="zh-CN"/>
        </w:rPr>
        <w:t>subslot</w:t>
      </w:r>
      <w:proofErr w:type="spellEnd"/>
      <w:r w:rsidRPr="005022D8">
        <w:rPr>
          <w:rFonts w:hint="eastAsia"/>
          <w:lang w:eastAsia="zh-CN"/>
        </w:rPr>
        <w:t xml:space="preserve"> </w:t>
      </w:r>
      <w:r>
        <w:rPr>
          <w:rFonts w:hint="eastAsia"/>
          <w:lang w:eastAsia="zh-CN"/>
        </w:rPr>
        <w:t xml:space="preserve">and </w:t>
      </w:r>
      <w:r w:rsidR="008B4C77">
        <w:rPr>
          <w:rFonts w:hint="eastAsia"/>
          <w:i/>
          <w:lang w:eastAsia="zh-CN"/>
        </w:rPr>
        <w:t>ul-STTI-Length</w:t>
      </w:r>
      <w:r>
        <w:rPr>
          <w:rFonts w:hint="eastAsia"/>
          <w:i/>
          <w:lang w:eastAsia="zh-CN"/>
        </w:rPr>
        <w:t>=</w:t>
      </w:r>
      <w:proofErr w:type="spellStart"/>
      <w:r w:rsidRPr="005022D8">
        <w:rPr>
          <w:rFonts w:hint="eastAsia"/>
          <w:lang w:eastAsia="zh-CN"/>
        </w:rPr>
        <w:t>subslot</w:t>
      </w:r>
      <w:proofErr w:type="spellEnd"/>
      <w:r>
        <w:rPr>
          <w:rFonts w:hint="eastAsia"/>
          <w:lang w:eastAsia="zh-CN"/>
        </w:rPr>
        <w:t xml:space="preserve">, or for a cell using FDD and configured with </w:t>
      </w:r>
      <w:r w:rsidR="008B4C77">
        <w:rPr>
          <w:i/>
        </w:rPr>
        <w:t>dl-STTI-Length</w:t>
      </w:r>
      <w:r>
        <w:rPr>
          <w:rFonts w:hint="eastAsia"/>
          <w:i/>
          <w:lang w:eastAsia="zh-CN"/>
        </w:rPr>
        <w:t>=</w:t>
      </w:r>
      <w:r w:rsidRPr="0047329F">
        <w:rPr>
          <w:rFonts w:hint="eastAsia"/>
          <w:lang w:eastAsia="zh-CN"/>
        </w:rPr>
        <w:t>slot</w:t>
      </w:r>
      <w:r>
        <w:rPr>
          <w:rFonts w:hint="eastAsia"/>
          <w:lang w:eastAsia="zh-CN"/>
        </w:rPr>
        <w:t xml:space="preserve"> and </w:t>
      </w:r>
      <w:r w:rsidR="008B4C77">
        <w:rPr>
          <w:rFonts w:hint="eastAsia"/>
          <w:i/>
          <w:lang w:eastAsia="zh-CN"/>
        </w:rPr>
        <w:t>ul-STTI-Length</w:t>
      </w:r>
      <w:r>
        <w:rPr>
          <w:rFonts w:hint="eastAsia"/>
          <w:i/>
          <w:lang w:eastAsia="zh-CN"/>
        </w:rPr>
        <w:t>=</w:t>
      </w:r>
      <w:r w:rsidRPr="0047329F">
        <w:rPr>
          <w:rFonts w:hint="eastAsia"/>
          <w:lang w:eastAsia="zh-CN"/>
        </w:rPr>
        <w:t>slot</w:t>
      </w:r>
      <w:r>
        <w:rPr>
          <w:rFonts w:hint="eastAsia"/>
          <w:i/>
          <w:lang w:eastAsia="zh-CN"/>
        </w:rPr>
        <w:t xml:space="preserve">, </w:t>
      </w:r>
      <w:r w:rsidR="00000000">
        <w:rPr>
          <w:position w:val="-12"/>
        </w:rPr>
        <w:pict w14:anchorId="15317DC0">
          <v:shape id="_x0000_i1375" type="#_x0000_t75" style="width:40.6pt;height:19.4pt">
            <v:imagedata r:id="rId321" o:title=""/>
          </v:shape>
        </w:pict>
      </w:r>
      <w:r>
        <w:rPr>
          <w:rFonts w:hint="eastAsia"/>
          <w:lang w:eastAsia="zh-CN"/>
        </w:rPr>
        <w:t xml:space="preserve">. For a cell using FDD and configured with </w:t>
      </w:r>
      <w:r w:rsidR="008B4C77">
        <w:rPr>
          <w:i/>
        </w:rPr>
        <w:t>dl-STTI-Length</w:t>
      </w:r>
      <w:r>
        <w:rPr>
          <w:rFonts w:hint="eastAsia"/>
          <w:i/>
          <w:lang w:eastAsia="zh-CN"/>
        </w:rPr>
        <w:t>=</w:t>
      </w:r>
      <w:proofErr w:type="spellStart"/>
      <w:r w:rsidRPr="005022D8">
        <w:rPr>
          <w:rFonts w:hint="eastAsia"/>
          <w:lang w:eastAsia="zh-CN"/>
        </w:rPr>
        <w:t>subslot</w:t>
      </w:r>
      <w:proofErr w:type="spellEnd"/>
      <w:r w:rsidRPr="005022D8">
        <w:rPr>
          <w:rFonts w:hint="eastAsia"/>
          <w:lang w:eastAsia="zh-CN"/>
        </w:rPr>
        <w:t xml:space="preserve"> </w:t>
      </w:r>
      <w:r>
        <w:rPr>
          <w:rFonts w:hint="eastAsia"/>
          <w:lang w:eastAsia="zh-CN"/>
        </w:rPr>
        <w:t xml:space="preserve">and </w:t>
      </w:r>
      <w:r w:rsidR="008B4C77">
        <w:rPr>
          <w:rFonts w:hint="eastAsia"/>
          <w:i/>
          <w:lang w:eastAsia="zh-CN"/>
        </w:rPr>
        <w:t>ul-STTI-Length</w:t>
      </w:r>
      <w:r>
        <w:rPr>
          <w:rFonts w:hint="eastAsia"/>
          <w:i/>
          <w:lang w:eastAsia="zh-CN"/>
        </w:rPr>
        <w:t>=</w:t>
      </w:r>
      <w:r w:rsidRPr="005022D8">
        <w:rPr>
          <w:rFonts w:hint="eastAsia"/>
          <w:lang w:eastAsia="zh-CN"/>
        </w:rPr>
        <w:t>slot</w:t>
      </w:r>
      <w:r>
        <w:rPr>
          <w:rFonts w:hint="eastAsia"/>
          <w:i/>
          <w:lang w:eastAsia="zh-CN"/>
        </w:rPr>
        <w:t xml:space="preserve">, </w:t>
      </w:r>
      <w:r w:rsidR="00000000">
        <w:rPr>
          <w:position w:val="-12"/>
        </w:rPr>
        <w:pict w14:anchorId="26B1DE08">
          <v:shape id="_x0000_i1376" type="#_x0000_t75" style="width:43.4pt;height:19.4pt">
            <v:imagedata r:id="rId322" o:title=""/>
          </v:shape>
        </w:pict>
      </w:r>
      <w:r>
        <w:rPr>
          <w:rFonts w:hint="eastAsia"/>
          <w:lang w:eastAsia="zh-CN"/>
        </w:rPr>
        <w:t xml:space="preserve">. </w:t>
      </w:r>
      <w:r>
        <w:t xml:space="preserve">For </w:t>
      </w:r>
      <w:r>
        <w:rPr>
          <w:rFonts w:hint="eastAsia"/>
          <w:lang w:eastAsia="zh-CN"/>
        </w:rPr>
        <w:t xml:space="preserve">a cell using TDD, </w:t>
      </w:r>
      <w:r w:rsidR="00000000">
        <w:rPr>
          <w:position w:val="-12"/>
        </w:rPr>
        <w:pict w14:anchorId="109FA3FD">
          <v:shape id="_x0000_i1377" type="#_x0000_t75" style="width:40.6pt;height:19.4pt">
            <v:imagedata r:id="rId321" o:title=""/>
          </v:shape>
        </w:pict>
      </w:r>
      <w:r>
        <w:rPr>
          <w:rFonts w:hint="eastAsia"/>
          <w:lang w:eastAsia="zh-CN"/>
        </w:rPr>
        <w:t>if slot n-4 in the cell is in a DL subframe, or slot n-4 is the first slot in a special subframe with special subframe co</w:t>
      </w:r>
      <w:r w:rsidR="009075CD">
        <w:rPr>
          <w:lang w:eastAsia="zh-CN"/>
        </w:rPr>
        <w:t>n</w:t>
      </w:r>
      <w:r>
        <w:rPr>
          <w:rFonts w:hint="eastAsia"/>
          <w:lang w:eastAsia="zh-CN"/>
        </w:rPr>
        <w:t>figurations 1/2/3/4/6/7/8/9</w:t>
      </w:r>
      <w:r>
        <w:rPr>
          <w:lang w:eastAsia="zh-CN"/>
        </w:rPr>
        <w:t>/10</w:t>
      </w:r>
      <w:r>
        <w:rPr>
          <w:rFonts w:hint="eastAsia"/>
          <w:lang w:eastAsia="zh-CN"/>
        </w:rPr>
        <w:t xml:space="preserve"> and normal downlink CP, or slot n-4 is the second slot in a special subframe with special subframe co</w:t>
      </w:r>
      <w:r w:rsidR="009075CD">
        <w:rPr>
          <w:lang w:eastAsia="zh-CN"/>
        </w:rPr>
        <w:t>n</w:t>
      </w:r>
      <w:r>
        <w:rPr>
          <w:rFonts w:hint="eastAsia"/>
          <w:lang w:eastAsia="zh-CN"/>
        </w:rPr>
        <w:t xml:space="preserve">figurations 3/4/8 and normal downlink CP, and </w:t>
      </w:r>
      <w:r w:rsidR="00000000">
        <w:rPr>
          <w:position w:val="-12"/>
        </w:rPr>
        <w:pict w14:anchorId="5762D489">
          <v:shape id="_x0000_i1378" type="#_x0000_t75" style="width:42.9pt;height:19.4pt">
            <v:imagedata r:id="rId323" o:title=""/>
          </v:shape>
        </w:pict>
      </w:r>
      <w:r>
        <w:rPr>
          <w:rFonts w:hint="eastAsia"/>
          <w:lang w:eastAsia="zh-CN"/>
        </w:rPr>
        <w:t xml:space="preserve"> otherwise. </w:t>
      </w:r>
    </w:p>
    <w:p w14:paraId="1C51BF11" w14:textId="77777777" w:rsidR="000251A7" w:rsidRDefault="000251A7" w:rsidP="000251A7">
      <w:pPr>
        <w:rPr>
          <w:lang w:eastAsia="zh-CN"/>
        </w:rPr>
      </w:pPr>
      <w:r>
        <w:rPr>
          <w:rFonts w:hint="eastAsia"/>
          <w:lang w:eastAsia="zh-CN"/>
        </w:rPr>
        <w:t>T</w:t>
      </w:r>
      <w:r>
        <w:t xml:space="preserve">he </w:t>
      </w:r>
      <w:r>
        <w:rPr>
          <w:rFonts w:hint="eastAsia"/>
          <w:lang w:eastAsia="zh-CN"/>
        </w:rPr>
        <w:t xml:space="preserve">bit </w:t>
      </w:r>
      <w:r>
        <w:t xml:space="preserve">sequence </w:t>
      </w:r>
      <w:r w:rsidR="00000000">
        <w:rPr>
          <w:position w:val="-14"/>
        </w:rPr>
        <w:pict w14:anchorId="05806B62">
          <v:shape id="_x0000_i1379" type="#_x0000_t75" style="width:97.4pt;height:19.4pt">
            <v:imagedata r:id="rId324" o:title=""/>
          </v:shape>
        </w:pict>
      </w:r>
      <w:r w:rsidRPr="00453F71">
        <w:t xml:space="preserve"> </w:t>
      </w:r>
      <w:r w:rsidRPr="00E54724">
        <w:t>is performed</w:t>
      </w:r>
      <w:r>
        <w:t xml:space="preserve"> according to the following pseudo-code:</w:t>
      </w:r>
    </w:p>
    <w:p w14:paraId="071BB7EF" w14:textId="77777777" w:rsidR="000251A7" w:rsidRDefault="000251A7" w:rsidP="000251A7">
      <w:r>
        <w:t xml:space="preserve">Set </w:t>
      </w:r>
      <w:r>
        <w:rPr>
          <w:i/>
        </w:rPr>
        <w:t>c</w:t>
      </w:r>
      <w:r>
        <w:t xml:space="preserve"> = 0 – cell index: lower indices correspond to lower RRC indices of corresponding cell configured with </w:t>
      </w:r>
      <w:r w:rsidR="008B4C77">
        <w:rPr>
          <w:i/>
        </w:rPr>
        <w:t>dl-STTI-Length</w:t>
      </w:r>
    </w:p>
    <w:p w14:paraId="4D6C0D9C" w14:textId="77777777" w:rsidR="000251A7" w:rsidRDefault="000251A7" w:rsidP="000251A7">
      <w:r>
        <w:t xml:space="preserve">Set </w:t>
      </w:r>
      <w:r w:rsidRPr="00A34C27">
        <w:rPr>
          <w:i/>
        </w:rPr>
        <w:t>j</w:t>
      </w:r>
      <w:r>
        <w:t xml:space="preserve"> = 0 – HARQ-ACK bit index</w:t>
      </w:r>
    </w:p>
    <w:p w14:paraId="455305F1" w14:textId="77777777" w:rsidR="000251A7" w:rsidRDefault="000251A7" w:rsidP="000251A7">
      <w:pPr>
        <w:rPr>
          <w:lang w:eastAsia="zh-CN"/>
        </w:rPr>
      </w:pPr>
      <w:r>
        <w:t xml:space="preserve">while </w:t>
      </w:r>
      <w:r>
        <w:rPr>
          <w:i/>
        </w:rPr>
        <w:t>c</w:t>
      </w:r>
      <w:r>
        <w:t xml:space="preserve"> &lt; </w:t>
      </w:r>
      <w:r w:rsidR="00000000">
        <w:rPr>
          <w:position w:val="-12"/>
        </w:rPr>
        <w:pict w14:anchorId="2AA43963">
          <v:shape id="_x0000_i1380" type="#_x0000_t75" style="width:25.4pt;height:18.9pt">
            <v:imagedata r:id="rId325" o:title=""/>
          </v:shape>
        </w:pict>
      </w:r>
    </w:p>
    <w:p w14:paraId="1D17DA73" w14:textId="77777777" w:rsidR="000251A7" w:rsidRPr="00E54724" w:rsidRDefault="000251A7" w:rsidP="00B423F0">
      <w:pPr>
        <w:pStyle w:val="B1"/>
      </w:pPr>
      <w:r w:rsidRPr="00E54724">
        <w:t xml:space="preserve">set </w:t>
      </w:r>
      <w:r w:rsidRPr="00E54724">
        <w:rPr>
          <w:i/>
        </w:rPr>
        <w:t>l</w:t>
      </w:r>
      <w:r w:rsidRPr="00E54724">
        <w:t xml:space="preserve"> = 0;</w:t>
      </w:r>
    </w:p>
    <w:p w14:paraId="372436D5" w14:textId="77777777" w:rsidR="000251A7" w:rsidRDefault="000251A7" w:rsidP="00B423F0">
      <w:pPr>
        <w:pStyle w:val="B1"/>
      </w:pPr>
      <w:r w:rsidRPr="00E54724">
        <w:t xml:space="preserve">while </w:t>
      </w:r>
      <w:r w:rsidRPr="00E54724">
        <w:rPr>
          <w:i/>
        </w:rPr>
        <w:t>l</w:t>
      </w:r>
      <w:r w:rsidRPr="00E54724">
        <w:t xml:space="preserve"> &lt; </w:t>
      </w:r>
      <w:r w:rsidR="00000000">
        <w:rPr>
          <w:position w:val="-12"/>
        </w:rPr>
        <w:pict w14:anchorId="793A59F0">
          <v:shape id="_x0000_i1381" type="#_x0000_t75" style="width:24pt;height:19.4pt">
            <v:imagedata r:id="rId326" o:title=""/>
          </v:shape>
        </w:pict>
      </w:r>
    </w:p>
    <w:p w14:paraId="0358670B" w14:textId="77777777" w:rsidR="000251A7" w:rsidRDefault="00000000" w:rsidP="00B423F0">
      <w:pPr>
        <w:pStyle w:val="B2"/>
      </w:pPr>
      <w:r>
        <w:rPr>
          <w:position w:val="-14"/>
        </w:rPr>
        <w:pict w14:anchorId="4E993742">
          <v:shape id="_x0000_i1382" type="#_x0000_t75" style="width:39.25pt;height:19.4pt">
            <v:imagedata r:id="rId327" o:title=""/>
          </v:shape>
        </w:pict>
      </w:r>
      <w:r w:rsidR="000251A7" w:rsidRPr="009F4DDB">
        <w:t xml:space="preserve"> </w:t>
      </w:r>
      <w:r w:rsidR="000251A7">
        <w:t>HARQ-ACK bit of this cell</w:t>
      </w:r>
    </w:p>
    <w:p w14:paraId="7175C66B" w14:textId="77777777" w:rsidR="000251A7" w:rsidRDefault="000251A7" w:rsidP="00B423F0">
      <w:pPr>
        <w:pStyle w:val="B2"/>
      </w:pPr>
      <w:r>
        <w:rPr>
          <w:i/>
        </w:rPr>
        <w:t>j</w:t>
      </w:r>
      <w:r>
        <w:t xml:space="preserve"> = </w:t>
      </w:r>
      <w:r>
        <w:rPr>
          <w:i/>
        </w:rPr>
        <w:t>j</w:t>
      </w:r>
      <w:r>
        <w:t xml:space="preserve"> + 1</w:t>
      </w:r>
    </w:p>
    <w:p w14:paraId="4E49E444" w14:textId="77777777" w:rsidR="000251A7" w:rsidRDefault="000251A7" w:rsidP="00B423F0">
      <w:pPr>
        <w:pStyle w:val="B2"/>
      </w:pPr>
      <w:r>
        <w:rPr>
          <w:i/>
        </w:rPr>
        <w:t>l=l+1</w:t>
      </w:r>
    </w:p>
    <w:p w14:paraId="03C6E60A" w14:textId="77777777" w:rsidR="000251A7" w:rsidRDefault="000251A7" w:rsidP="00B423F0">
      <w:pPr>
        <w:pStyle w:val="B1"/>
        <w:rPr>
          <w:i/>
          <w:lang w:eastAsia="zh-CN"/>
        </w:rPr>
      </w:pPr>
      <w:r>
        <w:t>end while</w:t>
      </w:r>
    </w:p>
    <w:p w14:paraId="0073BF3D" w14:textId="77777777" w:rsidR="000251A7" w:rsidRDefault="000251A7" w:rsidP="00B423F0">
      <w:pPr>
        <w:pStyle w:val="B1"/>
      </w:pPr>
      <w:r>
        <w:rPr>
          <w:i/>
        </w:rPr>
        <w:t>c</w:t>
      </w:r>
      <w:r>
        <w:t xml:space="preserve"> = </w:t>
      </w:r>
      <w:r>
        <w:rPr>
          <w:i/>
        </w:rPr>
        <w:t>c</w:t>
      </w:r>
      <w:r>
        <w:t xml:space="preserve"> + 1</w:t>
      </w:r>
    </w:p>
    <w:p w14:paraId="737C4413" w14:textId="77777777" w:rsidR="000251A7" w:rsidRDefault="000251A7" w:rsidP="000251A7">
      <w:pPr>
        <w:rPr>
          <w:lang w:eastAsia="zh-CN"/>
        </w:rPr>
      </w:pPr>
      <w:r>
        <w:t>end while</w:t>
      </w:r>
    </w:p>
    <w:p w14:paraId="014C8099" w14:textId="77777777" w:rsidR="000251A7" w:rsidRDefault="000251A7" w:rsidP="000251A7">
      <w:pPr>
        <w:rPr>
          <w:lang w:eastAsia="zh-CN"/>
        </w:rPr>
      </w:pPr>
      <w:r>
        <w:t>For</w:t>
      </w:r>
      <w:r>
        <w:rPr>
          <w:rFonts w:hint="eastAsia"/>
          <w:lang w:eastAsia="zh-CN"/>
        </w:rPr>
        <w:t xml:space="preserve"> FDD with at least one cell configured with higher layer parameter </w:t>
      </w:r>
      <w:r w:rsidR="008B4C77">
        <w:rPr>
          <w:i/>
        </w:rPr>
        <w:t>dl-STTI-Length</w:t>
      </w:r>
      <w:r>
        <w:rPr>
          <w:rFonts w:hint="eastAsia"/>
          <w:lang w:eastAsia="zh-CN"/>
        </w:rPr>
        <w:t xml:space="preserve"> or for</w:t>
      </w:r>
      <w:r>
        <w:t xml:space="preserve"> </w:t>
      </w:r>
      <w:r>
        <w:rPr>
          <w:rFonts w:hint="eastAsia"/>
          <w:lang w:eastAsia="zh-CN"/>
        </w:rPr>
        <w:t xml:space="preserve">the aggregation of more than one DL cell including a primary cell using FDD and at least one secondary cell using TDD and at least one DL cell configured with higher layer parameter </w:t>
      </w:r>
      <w:r w:rsidR="008B4C77">
        <w:rPr>
          <w:i/>
        </w:rPr>
        <w:t>dl-STTI-Length</w:t>
      </w:r>
      <w:r>
        <w:t>,</w:t>
      </w:r>
      <w:r>
        <w:rPr>
          <w:rFonts w:hint="eastAsia"/>
          <w:lang w:eastAsia="zh-CN"/>
        </w:rPr>
        <w:t xml:space="preserve"> define </w:t>
      </w:r>
      <w:r>
        <w:t xml:space="preserve">the </w:t>
      </w:r>
      <w:r>
        <w:rPr>
          <w:rFonts w:hint="eastAsia"/>
          <w:lang w:eastAsia="zh-CN"/>
        </w:rPr>
        <w:t xml:space="preserve">bit </w:t>
      </w:r>
      <w:r>
        <w:t xml:space="preserve">sequence </w:t>
      </w:r>
      <w:r w:rsidR="00000000">
        <w:rPr>
          <w:position w:val="-14"/>
        </w:rPr>
        <w:pict w14:anchorId="66E9CE8B">
          <v:shape id="_x0000_i1383" type="#_x0000_t75" style="width:105.25pt;height:19.4pt">
            <v:imagedata r:id="rId328" o:title=""/>
          </v:shape>
        </w:pict>
      </w:r>
      <w:r>
        <w:t xml:space="preserve"> corresponding to PDSCH with subframe duration</w:t>
      </w:r>
      <w:r w:rsidRPr="00044A19">
        <w:fldChar w:fldCharType="begin"/>
      </w:r>
      <w:r w:rsidRPr="00044A19">
        <w:instrText xml:space="preserve"> QUOTE </w:instrText>
      </w:r>
      <m:oMath>
        <m:sSubSup>
          <m:sSubSupPr>
            <m:ctrlPr>
              <w:rPr>
                <w:rFonts w:ascii="Cambria Math" w:eastAsia="Cambria Math" w:hAnsi="Cambria Math" w:cs="Cambria Math"/>
                <w:i/>
              </w:rPr>
            </m:ctrlPr>
          </m:sSubSupPr>
          <m:e>
            <m:acc>
              <m:accPr>
                <m:chr m:val="̃"/>
                <m:ctrlPr>
                  <w:rPr>
                    <w:rFonts w:ascii="Cambria Math" w:eastAsia="Cambria Math" w:hAnsi="Cambria Math" w:cs="Cambria Math"/>
                    <w:i/>
                  </w:rPr>
                </m:ctrlPr>
              </m:accPr>
              <m:e>
                <m:r>
                  <m:rPr>
                    <m:sty m:val="p"/>
                  </m:rPr>
                  <w:rPr>
                    <w:rFonts w:ascii="Cambria Math" w:eastAsia="Cambria Math" w:hAnsi="Cambria Math" w:cs="Cambria Math"/>
                  </w:rPr>
                  <m:t>o</m:t>
                </m:r>
              </m:e>
            </m:acc>
          </m:e>
          <m:sub>
            <m:r>
              <m:rPr>
                <m:sty m:val="p"/>
              </m:rPr>
              <w:rPr>
                <w:rFonts w:ascii="Cambria Math" w:eastAsia="Cambria Math" w:hAnsi="Cambria Math" w:cs="Cambria Math"/>
              </w:rPr>
              <m:t>0</m:t>
            </m:r>
          </m:sub>
          <m:sup>
            <m:r>
              <m:rPr>
                <m:sty m:val="p"/>
              </m:rPr>
              <w:rPr>
                <w:rFonts w:ascii="Cambria Math" w:eastAsia="Cambria Math" w:hAnsi="Cambria Math" w:cs="Cambria Math"/>
              </w:rPr>
              <m:t>sACK</m:t>
            </m:r>
          </m:sup>
        </m:sSubSup>
        <m:r>
          <m:rPr>
            <m:sty m:val="p"/>
          </m:rPr>
          <w:rPr>
            <w:rFonts w:ascii="Cambria Math" w:eastAsia="Cambria Math" w:hAnsi="Cambria Math" w:cs="Cambria Math"/>
          </w:rPr>
          <m:t xml:space="preserve"> </m:t>
        </m:r>
        <m:sSubSup>
          <m:sSubSupPr>
            <m:ctrlPr>
              <w:rPr>
                <w:rFonts w:ascii="Cambria Math" w:eastAsia="Cambria Math" w:hAnsi="Cambria Math" w:cs="Cambria Math"/>
                <w:i/>
              </w:rPr>
            </m:ctrlPr>
          </m:sSubSupPr>
          <m:e>
            <m:acc>
              <m:accPr>
                <m:chr m:val="̃"/>
                <m:ctrlPr>
                  <w:rPr>
                    <w:rFonts w:ascii="Cambria Math" w:eastAsia="Cambria Math" w:hAnsi="Cambria Math" w:cs="Cambria Math"/>
                    <w:i/>
                  </w:rPr>
                </m:ctrlPr>
              </m:accPr>
              <m:e>
                <m:r>
                  <m:rPr>
                    <m:sty m:val="p"/>
                  </m:rPr>
                  <w:rPr>
                    <w:rFonts w:ascii="Cambria Math" w:eastAsia="Cambria Math" w:hAnsi="Cambria Math" w:cs="Cambria Math"/>
                  </w:rPr>
                  <m:t>o</m:t>
                </m:r>
              </m:e>
            </m:acc>
          </m:e>
          <m:sub>
            <m:r>
              <m:rPr>
                <m:sty m:val="p"/>
              </m:rPr>
              <w:rPr>
                <w:rFonts w:ascii="Cambria Math" w:eastAsia="Cambria Math" w:hAnsi="Cambria Math" w:cs="Cambria Math"/>
              </w:rPr>
              <m:t>1</m:t>
            </m:r>
          </m:sub>
          <m:sup>
            <m:r>
              <m:rPr>
                <m:sty m:val="p"/>
              </m:rPr>
              <w:rPr>
                <w:rFonts w:ascii="Cambria Math" w:eastAsia="Cambria Math" w:hAnsi="Cambria Math" w:cs="Cambria Math"/>
              </w:rPr>
              <m:t>sACK</m:t>
            </m:r>
          </m:sup>
        </m:sSubSup>
        <m:r>
          <m:rPr>
            <m:sty m:val="p"/>
          </m:rPr>
          <w:rPr>
            <w:rFonts w:ascii="Cambria Math" w:eastAsia="Cambria Math" w:hAnsi="Cambria Math" w:cs="Cambria Math"/>
          </w:rPr>
          <m:t xml:space="preserve">, …, </m:t>
        </m:r>
        <m:sSubSup>
          <m:sSubSupPr>
            <m:ctrlPr>
              <w:rPr>
                <w:rFonts w:ascii="Cambria Math" w:eastAsia="Cambria Math" w:hAnsi="Cambria Math" w:cs="Cambria Math"/>
                <w:i/>
              </w:rPr>
            </m:ctrlPr>
          </m:sSubSupPr>
          <m:e>
            <m:acc>
              <m:accPr>
                <m:chr m:val="̃"/>
                <m:ctrlPr>
                  <w:rPr>
                    <w:rFonts w:ascii="Cambria Math" w:eastAsia="Cambria Math" w:hAnsi="Cambria Math" w:cs="Cambria Math"/>
                    <w:i/>
                  </w:rPr>
                </m:ctrlPr>
              </m:accPr>
              <m:e>
                <m:r>
                  <m:rPr>
                    <m:sty m:val="p"/>
                  </m:rPr>
                  <w:rPr>
                    <w:rFonts w:ascii="Cambria Math" w:eastAsia="Cambria Math" w:hAnsi="Cambria Math" w:cs="Cambria Math"/>
                  </w:rPr>
                  <m:t>o</m:t>
                </m:r>
              </m:e>
            </m:acc>
          </m:e>
          <m:sub>
            <m:sSup>
              <m:sSupPr>
                <m:ctrlPr>
                  <w:rPr>
                    <w:rFonts w:ascii="Cambria Math" w:eastAsia="Cambria Math" w:hAnsi="Cambria Math" w:cs="Cambria Math"/>
                    <w:i/>
                  </w:rPr>
                </m:ctrlPr>
              </m:sSupPr>
              <m:e>
                <m:r>
                  <m:rPr>
                    <m:sty m:val="p"/>
                  </m:rPr>
                  <w:rPr>
                    <w:rFonts w:ascii="Cambria Math" w:eastAsia="Cambria Math" w:hAnsi="Cambria Math" w:cs="Cambria Math"/>
                  </w:rPr>
                  <m:t>o</m:t>
                </m:r>
              </m:e>
              <m:sup>
                <m:r>
                  <m:rPr>
                    <m:sty m:val="p"/>
                  </m:rPr>
                  <w:rPr>
                    <w:rFonts w:ascii="Cambria Math" w:eastAsia="Cambria Math" w:hAnsi="Cambria Math" w:cs="Cambria Math"/>
                  </w:rPr>
                  <m:t>sACK</m:t>
                </m:r>
              </m:sup>
            </m:sSup>
            <m:r>
              <m:rPr>
                <m:sty m:val="p"/>
              </m:rPr>
              <w:rPr>
                <w:rFonts w:ascii="Cambria Math" w:eastAsia="Cambria Math" w:hAnsi="Cambria Math" w:cs="Cambria Math"/>
              </w:rPr>
              <m:t>-1</m:t>
            </m:r>
          </m:sub>
          <m:sup>
            <m:r>
              <m:rPr>
                <m:sty m:val="p"/>
              </m:rPr>
              <w:rPr>
                <w:rFonts w:ascii="Cambria Math" w:eastAsia="Cambria Math" w:hAnsi="Cambria Math" w:cs="Cambria Math"/>
              </w:rPr>
              <m:t>sACK</m:t>
            </m:r>
          </m:sup>
        </m:sSubSup>
      </m:oMath>
      <w:r w:rsidRPr="00044A19">
        <w:instrText xml:space="preserve"> </w:instrText>
      </w:r>
      <w:r w:rsidRPr="00044A19">
        <w:fldChar w:fldCharType="end"/>
      </w:r>
      <w:r>
        <w:t xml:space="preserve"> </w:t>
      </w:r>
      <w:r>
        <w:rPr>
          <w:rFonts w:hint="eastAsia"/>
          <w:lang w:eastAsia="zh-CN"/>
        </w:rPr>
        <w:t xml:space="preserve">as </w:t>
      </w:r>
      <w:r>
        <w:t>the result of the concatenation of HARQ-ACK bits for one or multiple DL cells</w:t>
      </w:r>
      <w:r>
        <w:rPr>
          <w:rFonts w:hint="eastAsia"/>
          <w:lang w:eastAsia="zh-CN"/>
        </w:rPr>
        <w:t xml:space="preserve">. The bit </w:t>
      </w:r>
      <w:r>
        <w:t>sequence</w:t>
      </w:r>
      <w:r>
        <w:rPr>
          <w:rFonts w:hint="eastAsia"/>
          <w:lang w:eastAsia="zh-CN"/>
        </w:rPr>
        <w:t xml:space="preserve"> </w:t>
      </w:r>
      <w:r w:rsidR="00000000">
        <w:rPr>
          <w:position w:val="-14"/>
        </w:rPr>
        <w:pict w14:anchorId="32A59618">
          <v:shape id="_x0000_i1384" type="#_x0000_t75" style="width:105.25pt;height:19.4pt">
            <v:imagedata r:id="rId329" o:title=""/>
          </v:shape>
        </w:pict>
      </w:r>
      <w:r>
        <w:rPr>
          <w:rFonts w:hint="eastAsia"/>
          <w:lang w:eastAsia="zh-CN"/>
        </w:rPr>
        <w:t xml:space="preserve">is determined as below for bit sequence </w:t>
      </w:r>
      <w:r w:rsidR="00000000">
        <w:rPr>
          <w:position w:val="-14"/>
        </w:rPr>
        <w:pict w14:anchorId="157BEA44">
          <v:shape id="_x0000_i1385" type="#_x0000_t75" style="width:100.6pt;height:19.4pt">
            <v:imagedata r:id="rId330" o:title=""/>
          </v:shape>
        </w:pict>
      </w:r>
      <w:r w:rsidR="001A51AE">
        <w:t xml:space="preserve"> </w:t>
      </w:r>
      <w:r w:rsidR="001A51AE" w:rsidRPr="001F5FC6">
        <w:rPr>
          <w:rFonts w:hint="eastAsia"/>
        </w:rPr>
        <w:t xml:space="preserve">and spatial bundling is performed if the HARQ-ACK is to be </w:t>
      </w:r>
      <w:r w:rsidR="001A51AE" w:rsidRPr="001F5FC6">
        <w:t>transmitted</w:t>
      </w:r>
      <w:r w:rsidR="001A51AE" w:rsidRPr="001F5FC6">
        <w:rPr>
          <w:rFonts w:hint="eastAsia"/>
        </w:rPr>
        <w:t xml:space="preserve"> on </w:t>
      </w:r>
      <w:proofErr w:type="spellStart"/>
      <w:r w:rsidR="001A51AE" w:rsidRPr="001F5FC6">
        <w:rPr>
          <w:rFonts w:hint="eastAsia"/>
        </w:rPr>
        <w:t>subslot</w:t>
      </w:r>
      <w:proofErr w:type="spellEnd"/>
      <w:r w:rsidR="001A51AE" w:rsidRPr="001F5FC6">
        <w:rPr>
          <w:rFonts w:hint="eastAsia"/>
        </w:rPr>
        <w:t xml:space="preserve"> PU</w:t>
      </w:r>
      <w:r w:rsidR="001A51AE">
        <w:t>S</w:t>
      </w:r>
      <w:r w:rsidR="001A51AE" w:rsidRPr="001F5FC6">
        <w:rPr>
          <w:rFonts w:hint="eastAsia"/>
        </w:rPr>
        <w:t>CH</w:t>
      </w:r>
      <w:r w:rsidR="001A51AE" w:rsidRPr="001F5FC6">
        <w:t xml:space="preserve"> or if </w:t>
      </w:r>
      <w:r w:rsidR="001A51AE" w:rsidRPr="001F5FC6">
        <w:rPr>
          <w:rFonts w:hint="eastAsia"/>
        </w:rPr>
        <w:t xml:space="preserve">the HARQ-ACK is to be </w:t>
      </w:r>
      <w:r w:rsidR="001A51AE" w:rsidRPr="001F5FC6">
        <w:t>transmitted</w:t>
      </w:r>
      <w:r w:rsidR="001A51AE" w:rsidRPr="001F5FC6">
        <w:rPr>
          <w:rFonts w:hint="eastAsia"/>
        </w:rPr>
        <w:t xml:space="preserve"> on slot PU</w:t>
      </w:r>
      <w:r w:rsidR="001A51AE">
        <w:t>S</w:t>
      </w:r>
      <w:r w:rsidR="001A51AE" w:rsidRPr="001F5FC6">
        <w:rPr>
          <w:rFonts w:hint="eastAsia"/>
        </w:rPr>
        <w:t>CH</w:t>
      </w:r>
      <w:r w:rsidR="001A51AE" w:rsidRPr="001F5FC6">
        <w:t xml:space="preserve"> and </w:t>
      </w:r>
      <w:r w:rsidR="001A51AE" w:rsidRPr="001F5FC6">
        <w:rPr>
          <w:rFonts w:hint="eastAsia"/>
        </w:rPr>
        <w:t>spatial bundling is</w:t>
      </w:r>
      <w:r w:rsidR="001A51AE" w:rsidRPr="001F5FC6">
        <w:t xml:space="preserve"> configured</w:t>
      </w:r>
      <w:r>
        <w:rPr>
          <w:rFonts w:hint="eastAsia"/>
          <w:i/>
          <w:lang w:eastAsia="zh-CN"/>
        </w:rPr>
        <w:t>.</w:t>
      </w:r>
    </w:p>
    <w:p w14:paraId="6EEE179D" w14:textId="77777777" w:rsidR="007B2537" w:rsidRDefault="007B2537" w:rsidP="007B2537"/>
    <w:p w14:paraId="3F0CDE6B" w14:textId="77777777" w:rsidR="00A856C1" w:rsidRDefault="00A856C1" w:rsidP="00A856C1">
      <w:pPr>
        <w:rPr>
          <w:lang w:eastAsia="zh-CN"/>
        </w:rPr>
      </w:pPr>
      <w:r>
        <w:rPr>
          <w:rFonts w:hint="eastAsia"/>
          <w:lang w:eastAsia="zh-CN"/>
        </w:rPr>
        <w:t xml:space="preserve">For UEs </w:t>
      </w:r>
      <w:r>
        <w:t xml:space="preserve">configured by higher layers with </w:t>
      </w:r>
      <w:r w:rsidRPr="00FA7D2F">
        <w:rPr>
          <w:i/>
        </w:rPr>
        <w:t>codebooksizeDetermination-r13</w:t>
      </w:r>
      <w:r w:rsidRPr="00FA7D2F">
        <w:rPr>
          <w:rFonts w:hint="eastAsia"/>
          <w:i/>
          <w:lang w:eastAsia="zh-CN"/>
        </w:rPr>
        <w:t xml:space="preserve"> = </w:t>
      </w:r>
      <w:proofErr w:type="spellStart"/>
      <w:r w:rsidR="00F5163D" w:rsidRPr="00F5163D">
        <w:rPr>
          <w:i/>
          <w:lang w:eastAsia="zh-CN"/>
        </w:rPr>
        <w:t>dai</w:t>
      </w:r>
      <w:proofErr w:type="spellEnd"/>
      <w:r>
        <w:rPr>
          <w:rFonts w:hint="eastAsia"/>
          <w:lang w:eastAsia="zh-CN"/>
        </w:rPr>
        <w:t xml:space="preserve">, </w:t>
      </w:r>
      <w:r w:rsidRPr="00E54724">
        <w:t xml:space="preserve">the bit sequence </w:t>
      </w:r>
      <w:r w:rsidR="00000000">
        <w:rPr>
          <w:position w:val="-14"/>
        </w:rPr>
        <w:pict w14:anchorId="4DD6FA7C">
          <v:shape id="_x0000_i1386" type="#_x0000_t75" style="width:100.6pt;height:19.4pt">
            <v:imagedata r:id="rId330" o:title=""/>
          </v:shape>
        </w:pict>
      </w:r>
      <w:r w:rsidRPr="00E54724">
        <w:t xml:space="preserve"> </w:t>
      </w:r>
      <w:r w:rsidR="000251A7">
        <w:t xml:space="preserve">corresponding to PDSCH with subframe duration </w:t>
      </w:r>
      <w:r w:rsidRPr="00E54724">
        <w:t xml:space="preserve">is </w:t>
      </w:r>
      <w:r>
        <w:rPr>
          <w:rFonts w:hint="eastAsia"/>
          <w:lang w:eastAsia="zh-CN"/>
        </w:rPr>
        <w:t xml:space="preserve">determined according to the </w:t>
      </w:r>
      <w:r>
        <w:t>Downlink Assignment Index</w:t>
      </w:r>
      <w:r>
        <w:rPr>
          <w:rFonts w:hint="eastAsia"/>
          <w:lang w:eastAsia="zh-CN"/>
        </w:rPr>
        <w:t xml:space="preserve"> </w:t>
      </w:r>
      <w:r>
        <w:rPr>
          <w:lang w:eastAsia="zh-CN"/>
        </w:rPr>
        <w:t>(</w:t>
      </w:r>
      <w:r>
        <w:rPr>
          <w:rFonts w:hint="eastAsia"/>
          <w:lang w:eastAsia="zh-CN"/>
        </w:rPr>
        <w:t>DAI</w:t>
      </w:r>
      <w:r>
        <w:rPr>
          <w:lang w:eastAsia="zh-CN"/>
        </w:rPr>
        <w:t>)</w:t>
      </w:r>
      <w:r>
        <w:rPr>
          <w:rFonts w:hint="eastAsia"/>
          <w:lang w:eastAsia="zh-CN"/>
        </w:rPr>
        <w:t xml:space="preserve"> as in Table 5.3.3.1.</w:t>
      </w:r>
      <w:r w:rsidR="00CF613B">
        <w:rPr>
          <w:lang w:eastAsia="zh-CN"/>
        </w:rPr>
        <w:t>2</w:t>
      </w:r>
      <w:r>
        <w:rPr>
          <w:rFonts w:hint="eastAsia"/>
          <w:lang w:eastAsia="zh-CN"/>
        </w:rPr>
        <w:t>-2 and</w:t>
      </w:r>
      <w:r>
        <w:rPr>
          <w:lang w:eastAsia="zh-CN"/>
        </w:rPr>
        <w:t xml:space="preserve"> </w:t>
      </w:r>
      <w:r>
        <w:t>as defined in [3]</w:t>
      </w:r>
      <w:r w:rsidRPr="00E54724">
        <w:t>.</w:t>
      </w:r>
      <w:r>
        <w:rPr>
          <w:rFonts w:hint="eastAsia"/>
          <w:lang w:eastAsia="zh-CN"/>
        </w:rPr>
        <w:t xml:space="preserve"> Otherwise, the bit sequence </w:t>
      </w:r>
      <w:r w:rsidR="00000000">
        <w:rPr>
          <w:position w:val="-14"/>
        </w:rPr>
        <w:pict w14:anchorId="4B544156">
          <v:shape id="_x0000_i1387" type="#_x0000_t75" style="width:100.6pt;height:19.4pt">
            <v:imagedata r:id="rId330" o:title=""/>
          </v:shape>
        </w:pict>
      </w:r>
      <w:r>
        <w:rPr>
          <w:rFonts w:hint="eastAsia"/>
          <w:lang w:eastAsia="zh-CN"/>
        </w:rPr>
        <w:t xml:space="preserve"> is determined as below. </w:t>
      </w:r>
    </w:p>
    <w:p w14:paraId="6BBD81F7" w14:textId="511354EB" w:rsidR="007B2537" w:rsidRDefault="007B2537" w:rsidP="007B2537">
      <w:r>
        <w:t xml:space="preserve">For </w:t>
      </w:r>
      <w:r w:rsidRPr="00A41846">
        <w:t xml:space="preserve">FDD </w:t>
      </w:r>
      <w:r w:rsidR="0090445F">
        <w:rPr>
          <w:lang w:eastAsia="zh-CN"/>
        </w:rPr>
        <w:t>when the</w:t>
      </w:r>
      <w:r w:rsidR="0090445F">
        <w:rPr>
          <w:rFonts w:hint="eastAsia"/>
          <w:lang w:eastAsia="zh-CN"/>
        </w:rPr>
        <w:t xml:space="preserve"> UE </w:t>
      </w:r>
      <w:r w:rsidR="0090445F">
        <w:rPr>
          <w:lang w:eastAsia="zh-CN"/>
        </w:rPr>
        <w:t xml:space="preserve">is </w:t>
      </w:r>
      <w:r w:rsidR="0090445F">
        <w:rPr>
          <w:rFonts w:hint="eastAsia"/>
          <w:lang w:eastAsia="zh-CN"/>
        </w:rPr>
        <w:t xml:space="preserve">not </w:t>
      </w:r>
      <w:r w:rsidR="0090445F" w:rsidRPr="006F292F">
        <w:rPr>
          <w:rFonts w:cs="Arial" w:hint="eastAsia"/>
          <w:szCs w:val="18"/>
          <w:lang w:eastAsia="zh-CN"/>
        </w:rPr>
        <w:t xml:space="preserve">configured with </w:t>
      </w:r>
      <w:r w:rsidR="0090445F">
        <w:rPr>
          <w:rFonts w:cs="Arial"/>
          <w:szCs w:val="18"/>
          <w:lang w:eastAsia="zh-CN"/>
        </w:rPr>
        <w:t>EN-DC</w:t>
      </w:r>
      <w:r w:rsidR="003B2940">
        <w:rPr>
          <w:rFonts w:cs="Arial"/>
          <w:szCs w:val="18"/>
          <w:lang w:eastAsia="zh-CN"/>
        </w:rPr>
        <w:t>/NE-DC</w:t>
      </w:r>
      <w:r w:rsidR="0090445F">
        <w:rPr>
          <w:rFonts w:cs="Arial"/>
          <w:szCs w:val="18"/>
          <w:lang w:eastAsia="zh-CN"/>
        </w:rPr>
        <w:t xml:space="preserve"> and</w:t>
      </w:r>
      <w:r w:rsidR="0090445F" w:rsidRPr="006F292F">
        <w:rPr>
          <w:rFonts w:cs="Arial" w:hint="eastAsia"/>
          <w:szCs w:val="18"/>
          <w:lang w:eastAsia="zh-CN"/>
        </w:rPr>
        <w:t xml:space="preserve"> </w:t>
      </w:r>
      <w:r w:rsidR="0090445F" w:rsidRPr="006F292F">
        <w:rPr>
          <w:rFonts w:cs="Arial"/>
          <w:color w:val="000000"/>
          <w:szCs w:val="18"/>
          <w:lang w:eastAsia="zh-CN"/>
        </w:rPr>
        <w:t xml:space="preserve">higher layer parameter </w:t>
      </w:r>
      <w:r w:rsidR="00B10CB8">
        <w:rPr>
          <w:rFonts w:cs="Arial"/>
          <w:i/>
          <w:color w:val="000000"/>
          <w:szCs w:val="18"/>
          <w:lang w:eastAsia="zh-CN"/>
        </w:rPr>
        <w:t>tdm-</w:t>
      </w:r>
      <w:proofErr w:type="spellStart"/>
      <w:r w:rsidR="00B10CB8">
        <w:rPr>
          <w:rFonts w:cs="Arial"/>
          <w:i/>
          <w:color w:val="000000"/>
          <w:szCs w:val="18"/>
          <w:lang w:eastAsia="zh-CN"/>
        </w:rPr>
        <w:t>PatternConfig</w:t>
      </w:r>
      <w:proofErr w:type="spellEnd"/>
      <w:r w:rsidR="00B10CB8">
        <w:rPr>
          <w:rFonts w:cs="Arial"/>
          <w:i/>
          <w:color w:val="000000"/>
          <w:szCs w:val="18"/>
          <w:lang w:eastAsia="zh-CN"/>
        </w:rPr>
        <w:t>/tdm-</w:t>
      </w:r>
      <w:proofErr w:type="spellStart"/>
      <w:r w:rsidR="00B10CB8">
        <w:rPr>
          <w:rFonts w:cs="Arial"/>
          <w:i/>
          <w:color w:val="000000"/>
          <w:szCs w:val="18"/>
          <w:lang w:eastAsia="zh-CN"/>
        </w:rPr>
        <w:t>PatternConfigNE</w:t>
      </w:r>
      <w:proofErr w:type="spellEnd"/>
      <w:r w:rsidR="00B10CB8">
        <w:rPr>
          <w:rFonts w:cs="Arial"/>
          <w:i/>
          <w:color w:val="000000"/>
          <w:szCs w:val="18"/>
          <w:lang w:eastAsia="zh-CN"/>
        </w:rPr>
        <w:t>-DC/tdm-PatternConfig2</w:t>
      </w:r>
      <w:r w:rsidR="0090445F">
        <w:rPr>
          <w:rFonts w:hint="eastAsia"/>
          <w:lang w:eastAsia="zh-CN"/>
        </w:rPr>
        <w:t>,</w:t>
      </w:r>
      <w:r w:rsidR="0090445F" w:rsidRPr="00A41846">
        <w:t xml:space="preserve"> </w:t>
      </w:r>
      <w:r w:rsidRPr="00A41846">
        <w:t xml:space="preserve">when HARQ ACK consists of </w:t>
      </w:r>
      <w:r>
        <w:t>2</w:t>
      </w:r>
      <w:r w:rsidRPr="00A41846">
        <w:t xml:space="preserve"> </w:t>
      </w:r>
      <w:r>
        <w:t xml:space="preserve">or more </w:t>
      </w:r>
      <w:r w:rsidRPr="00A41846">
        <w:t>bits of information as a result of the aggregation of more than on</w:t>
      </w:r>
      <w:r>
        <w:t>e</w:t>
      </w:r>
      <w:r w:rsidRPr="00A41846">
        <w:t xml:space="preserve"> DL cell</w:t>
      </w:r>
      <w:r>
        <w:t xml:space="preserve">, the bit sequence </w:t>
      </w:r>
      <w:r w:rsidR="00000000">
        <w:rPr>
          <w:position w:val="-14"/>
        </w:rPr>
        <w:pict w14:anchorId="7A5B555C">
          <v:shape id="_x0000_i1388" type="#_x0000_t75" style="width:100.6pt;height:19.4pt">
            <v:imagedata r:id="rId330" o:title=""/>
          </v:shape>
        </w:pict>
      </w:r>
      <w:r>
        <w:t xml:space="preserve"> </w:t>
      </w:r>
      <w:r w:rsidR="000251A7">
        <w:t xml:space="preserve">corresponding to PDSCH with subframe duration </w:t>
      </w:r>
      <w:r>
        <w:t xml:space="preserve">is the result of the concatenation of </w:t>
      </w:r>
      <w:r w:rsidR="00DD607F">
        <w:t xml:space="preserve">HARQ-ACK bits </w:t>
      </w:r>
      <w:r>
        <w:t xml:space="preserve">for </w:t>
      </w:r>
      <w:r w:rsidR="00B57D12">
        <w:t>the multiple DL</w:t>
      </w:r>
      <w:r>
        <w:t xml:space="preserve"> cells according to the following pseudo-code: </w:t>
      </w:r>
    </w:p>
    <w:p w14:paraId="602FCB6D" w14:textId="77777777" w:rsidR="007B2537" w:rsidRDefault="007B2537" w:rsidP="007B2537">
      <w:r>
        <w:t xml:space="preserve">Set </w:t>
      </w:r>
      <w:r w:rsidR="00FE4E72">
        <w:rPr>
          <w:i/>
        </w:rPr>
        <w:t>c</w:t>
      </w:r>
      <w:r>
        <w:t xml:space="preserve"> = 0</w:t>
      </w:r>
      <w:r w:rsidR="00FE4E72">
        <w:t xml:space="preserve"> – </w:t>
      </w:r>
      <w:r>
        <w:t>cell index: lower indices correspond to lower RRC indices of corresponding cell</w:t>
      </w:r>
    </w:p>
    <w:p w14:paraId="249C079D" w14:textId="77777777" w:rsidR="007B2537" w:rsidRDefault="007B2537" w:rsidP="007B2537">
      <w:r>
        <w:t xml:space="preserve">Set </w:t>
      </w:r>
      <w:r w:rsidRPr="00A34C27">
        <w:rPr>
          <w:i/>
        </w:rPr>
        <w:t>j</w:t>
      </w:r>
      <w:r>
        <w:t xml:space="preserve"> = 0 </w:t>
      </w:r>
      <w:r w:rsidR="00FE4E72">
        <w:t xml:space="preserve">– </w:t>
      </w:r>
      <w:r>
        <w:t xml:space="preserve">HARQ-ACK </w:t>
      </w:r>
      <w:r w:rsidR="00FE4E72">
        <w:t>bit</w:t>
      </w:r>
      <w:r>
        <w:t xml:space="preserve"> index</w:t>
      </w:r>
    </w:p>
    <w:p w14:paraId="10DCE4E9" w14:textId="77777777" w:rsidR="007B2537" w:rsidRDefault="007B2537" w:rsidP="007B2537">
      <w:r>
        <w:t xml:space="preserve">Set </w:t>
      </w:r>
      <w:r w:rsidR="00000000">
        <w:rPr>
          <w:position w:val="-10"/>
        </w:rPr>
        <w:pict w14:anchorId="1CE69173">
          <v:shape id="_x0000_i1389" type="#_x0000_t75" style="width:24.9pt;height:16.6pt">
            <v:imagedata r:id="rId331" o:title=""/>
          </v:shape>
        </w:pict>
      </w:r>
      <w:r>
        <w:t xml:space="preserve"> to the number of cells configured by higher layers for the UE</w:t>
      </w:r>
    </w:p>
    <w:p w14:paraId="05466E14" w14:textId="77777777" w:rsidR="007B2537" w:rsidRDefault="007B2537" w:rsidP="007B2537">
      <w:r>
        <w:t xml:space="preserve">while </w:t>
      </w:r>
      <w:r w:rsidR="00FE4E72">
        <w:rPr>
          <w:i/>
        </w:rPr>
        <w:t>c</w:t>
      </w:r>
      <w:r>
        <w:t xml:space="preserve"> &lt; </w:t>
      </w:r>
      <w:r w:rsidR="00000000">
        <w:rPr>
          <w:position w:val="-10"/>
        </w:rPr>
        <w:pict w14:anchorId="5466B953">
          <v:shape id="_x0000_i1390" type="#_x0000_t75" style="width:24.9pt;height:16.6pt">
            <v:imagedata r:id="rId332" o:title=""/>
          </v:shape>
        </w:pict>
      </w:r>
    </w:p>
    <w:p w14:paraId="79F9A7EA" w14:textId="77777777" w:rsidR="007B2537" w:rsidRDefault="007B2537" w:rsidP="009F5BCF">
      <w:pPr>
        <w:pStyle w:val="B1"/>
      </w:pPr>
      <w:r>
        <w:t xml:space="preserve">if transmission mode configured in cell </w:t>
      </w:r>
      <w:r w:rsidR="00000000">
        <w:rPr>
          <w:position w:val="-10"/>
        </w:rPr>
        <w:pict w14:anchorId="03E0891C">
          <v:shape id="_x0000_i1391" type="#_x0000_t75" style="width:64.6pt;height:15.25pt">
            <v:imagedata r:id="rId333" o:title=""/>
          </v:shape>
        </w:pict>
      </w:r>
      <w:r>
        <w:tab/>
      </w:r>
      <w:r w:rsidR="00FE4E72">
        <w:t>–</w:t>
      </w:r>
      <w:r w:rsidR="00D054B0">
        <w:t xml:space="preserve"> </w:t>
      </w:r>
      <w:r>
        <w:t>1 bit HARQ-ACK feedback for this cell</w:t>
      </w:r>
    </w:p>
    <w:p w14:paraId="79ABB41D" w14:textId="77777777" w:rsidR="007B2537" w:rsidRDefault="00000000" w:rsidP="009F5BCF">
      <w:pPr>
        <w:pStyle w:val="B2"/>
      </w:pPr>
      <w:r>
        <w:rPr>
          <w:position w:val="-14"/>
        </w:rPr>
        <w:pict w14:anchorId="57F8B67C">
          <v:shape id="_x0000_i1392" type="#_x0000_t75" style="width:35.1pt;height:19.4pt">
            <v:imagedata r:id="rId334" o:title=""/>
          </v:shape>
        </w:pict>
      </w:r>
      <w:r w:rsidR="007B2537" w:rsidRPr="009F4DDB">
        <w:t xml:space="preserve"> </w:t>
      </w:r>
      <w:r w:rsidR="007B2537">
        <w:t>HARQ-ACK bit of this cell</w:t>
      </w:r>
    </w:p>
    <w:p w14:paraId="4B29C355" w14:textId="77777777" w:rsidR="007B2537" w:rsidRDefault="007B2537" w:rsidP="009F5BCF">
      <w:pPr>
        <w:pStyle w:val="B2"/>
      </w:pPr>
      <w:r>
        <w:rPr>
          <w:i/>
        </w:rPr>
        <w:t>j</w:t>
      </w:r>
      <w:r>
        <w:t xml:space="preserve"> = </w:t>
      </w:r>
      <w:r>
        <w:rPr>
          <w:i/>
        </w:rPr>
        <w:t>j</w:t>
      </w:r>
      <w:r>
        <w:t xml:space="preserve"> + 1</w:t>
      </w:r>
      <w:r>
        <w:tab/>
      </w:r>
    </w:p>
    <w:p w14:paraId="1C376507" w14:textId="77777777" w:rsidR="00A856C1" w:rsidRDefault="007B2537" w:rsidP="009F5BCF">
      <w:pPr>
        <w:pStyle w:val="B1"/>
        <w:rPr>
          <w:lang w:eastAsia="zh-CN"/>
        </w:rPr>
      </w:pPr>
      <w:r>
        <w:t>else</w:t>
      </w:r>
      <w:r w:rsidR="00A856C1">
        <w:rPr>
          <w:rFonts w:hint="eastAsia"/>
          <w:lang w:eastAsia="zh-CN"/>
        </w:rPr>
        <w:t xml:space="preserve"> </w:t>
      </w:r>
    </w:p>
    <w:p w14:paraId="142B8C85" w14:textId="77777777" w:rsidR="009F5BCF" w:rsidRDefault="00A856C1" w:rsidP="009F5BCF">
      <w:pPr>
        <w:pStyle w:val="B2"/>
        <w:rPr>
          <w:lang w:eastAsia="zh-CN"/>
        </w:rPr>
      </w:pPr>
      <w:r>
        <w:rPr>
          <w:rFonts w:hint="eastAsia"/>
          <w:lang w:eastAsia="zh-CN"/>
        </w:rPr>
        <w:t xml:space="preserve">if </w:t>
      </w:r>
      <w:r w:rsidR="009F5BCF">
        <w:rPr>
          <w:lang w:eastAsia="zh-CN"/>
        </w:rPr>
        <w:t xml:space="preserve">the PUSCH is with subframe or slot duration and </w:t>
      </w:r>
      <w:r>
        <w:rPr>
          <w:rFonts w:hint="eastAsia"/>
          <w:lang w:eastAsia="zh-CN"/>
        </w:rPr>
        <w:t>the UE is not configured with spatial bundling on PUSCH by higher layers</w:t>
      </w:r>
    </w:p>
    <w:p w14:paraId="65BA8F06" w14:textId="77777777" w:rsidR="007B2537" w:rsidRDefault="00000000" w:rsidP="009F5BCF">
      <w:pPr>
        <w:pStyle w:val="B3"/>
      </w:pPr>
      <w:r>
        <w:rPr>
          <w:position w:val="-14"/>
        </w:rPr>
        <w:pict w14:anchorId="7B7D9F8A">
          <v:shape id="_x0000_i1393" type="#_x0000_t75" style="width:35.1pt;height:19.4pt">
            <v:imagedata r:id="rId335" o:title=""/>
          </v:shape>
        </w:pict>
      </w:r>
      <w:r w:rsidR="007B2537" w:rsidRPr="009F4DDB">
        <w:t xml:space="preserve"> </w:t>
      </w:r>
      <w:r w:rsidR="007B2537">
        <w:t>HARQ-ACK bit corresponding to the first codeword of this cell</w:t>
      </w:r>
    </w:p>
    <w:p w14:paraId="410DC8AC" w14:textId="77777777" w:rsidR="007B2537" w:rsidRDefault="007B2537" w:rsidP="009F5BCF">
      <w:pPr>
        <w:pStyle w:val="B3"/>
      </w:pPr>
      <w:r>
        <w:rPr>
          <w:i/>
        </w:rPr>
        <w:t>j</w:t>
      </w:r>
      <w:r>
        <w:t xml:space="preserve"> = </w:t>
      </w:r>
      <w:r>
        <w:rPr>
          <w:i/>
        </w:rPr>
        <w:t>j</w:t>
      </w:r>
      <w:r>
        <w:t xml:space="preserve"> + 1</w:t>
      </w:r>
      <w:r>
        <w:tab/>
      </w:r>
    </w:p>
    <w:p w14:paraId="48D8531D" w14:textId="77777777" w:rsidR="007B2537" w:rsidRDefault="00000000" w:rsidP="009F5BCF">
      <w:pPr>
        <w:pStyle w:val="B3"/>
      </w:pPr>
      <w:r>
        <w:rPr>
          <w:position w:val="-14"/>
        </w:rPr>
        <w:pict w14:anchorId="1D5E71F0">
          <v:shape id="_x0000_i1394" type="#_x0000_t75" style="width:35.1pt;height:19.4pt">
            <v:imagedata r:id="rId336" o:title=""/>
          </v:shape>
        </w:pict>
      </w:r>
      <w:r w:rsidR="007B2537" w:rsidRPr="009F4DDB">
        <w:t xml:space="preserve"> </w:t>
      </w:r>
      <w:r w:rsidR="007B2537">
        <w:t>HARQ-ACK bit corresponding to the second codeword of this cell</w:t>
      </w:r>
    </w:p>
    <w:p w14:paraId="2DF95734" w14:textId="77777777" w:rsidR="00A856C1" w:rsidRDefault="007B2537" w:rsidP="009F5BCF">
      <w:pPr>
        <w:pStyle w:val="B3"/>
        <w:rPr>
          <w:lang w:eastAsia="zh-CN"/>
        </w:rPr>
      </w:pPr>
      <w:r>
        <w:rPr>
          <w:i/>
        </w:rPr>
        <w:t>j</w:t>
      </w:r>
      <w:r>
        <w:t xml:space="preserve"> = </w:t>
      </w:r>
      <w:r>
        <w:rPr>
          <w:i/>
        </w:rPr>
        <w:t>j</w:t>
      </w:r>
      <w:r>
        <w:t xml:space="preserve"> + 1</w:t>
      </w:r>
      <w:r>
        <w:tab/>
      </w:r>
    </w:p>
    <w:p w14:paraId="51932D4C" w14:textId="77777777" w:rsidR="00A856C1" w:rsidRDefault="00A856C1" w:rsidP="00761093">
      <w:pPr>
        <w:pStyle w:val="B2"/>
        <w:rPr>
          <w:lang w:eastAsia="zh-CN"/>
        </w:rPr>
      </w:pPr>
      <w:r>
        <w:rPr>
          <w:rFonts w:hint="eastAsia"/>
          <w:lang w:eastAsia="zh-CN"/>
        </w:rPr>
        <w:t xml:space="preserve">else </w:t>
      </w:r>
    </w:p>
    <w:p w14:paraId="163D9A6C" w14:textId="77777777" w:rsidR="00A856C1" w:rsidRDefault="00000000" w:rsidP="00761093">
      <w:pPr>
        <w:pStyle w:val="B3"/>
        <w:rPr>
          <w:lang w:eastAsia="zh-CN"/>
        </w:rPr>
      </w:pPr>
      <w:r>
        <w:rPr>
          <w:position w:val="-14"/>
        </w:rPr>
        <w:pict w14:anchorId="4B45C0F4">
          <v:shape id="_x0000_i1395" type="#_x0000_t75" style="width:35.1pt;height:19.4pt">
            <v:imagedata r:id="rId337" o:title=""/>
          </v:shape>
        </w:pict>
      </w:r>
      <w:r w:rsidR="00A856C1" w:rsidRPr="00E54724">
        <w:t xml:space="preserve"> binary AND operation of the HARQ-ACK bits corresponding to the first and second codewords of this cell </w:t>
      </w:r>
    </w:p>
    <w:p w14:paraId="5459E498" w14:textId="77777777" w:rsidR="00A856C1" w:rsidRDefault="00A856C1" w:rsidP="00761093">
      <w:pPr>
        <w:pStyle w:val="B3"/>
        <w:rPr>
          <w:lang w:eastAsia="zh-CN"/>
        </w:rPr>
      </w:pPr>
      <w:r w:rsidRPr="00E54724">
        <w:rPr>
          <w:i/>
        </w:rPr>
        <w:t>j</w:t>
      </w:r>
      <w:r w:rsidRPr="00E54724">
        <w:t xml:space="preserve"> = </w:t>
      </w:r>
      <w:r w:rsidRPr="00E54724">
        <w:rPr>
          <w:i/>
        </w:rPr>
        <w:t>j</w:t>
      </w:r>
      <w:r w:rsidRPr="00E54724">
        <w:t xml:space="preserve"> + 1</w:t>
      </w:r>
    </w:p>
    <w:p w14:paraId="17A38060" w14:textId="77777777" w:rsidR="00A856C1" w:rsidRDefault="00A856C1" w:rsidP="00761093">
      <w:pPr>
        <w:pStyle w:val="B2"/>
        <w:rPr>
          <w:lang w:eastAsia="zh-CN"/>
        </w:rPr>
      </w:pPr>
      <w:r>
        <w:rPr>
          <w:rFonts w:hint="eastAsia"/>
          <w:lang w:eastAsia="zh-CN"/>
        </w:rPr>
        <w:t>end if</w:t>
      </w:r>
    </w:p>
    <w:p w14:paraId="76809E97" w14:textId="77777777" w:rsidR="007B2537" w:rsidRDefault="007B2537" w:rsidP="00761093">
      <w:pPr>
        <w:pStyle w:val="B1"/>
      </w:pPr>
      <w:r>
        <w:t>end if</w:t>
      </w:r>
    </w:p>
    <w:p w14:paraId="3F50FE24" w14:textId="77777777" w:rsidR="007B2537" w:rsidRDefault="00FE4E72" w:rsidP="007B2537">
      <w:pPr>
        <w:ind w:firstLine="284"/>
      </w:pPr>
      <w:r>
        <w:rPr>
          <w:i/>
        </w:rPr>
        <w:t>c</w:t>
      </w:r>
      <w:r w:rsidR="007B2537">
        <w:t xml:space="preserve"> = </w:t>
      </w:r>
      <w:r>
        <w:rPr>
          <w:i/>
        </w:rPr>
        <w:t>c</w:t>
      </w:r>
      <w:r w:rsidR="007B2537">
        <w:t xml:space="preserve"> + 1</w:t>
      </w:r>
    </w:p>
    <w:p w14:paraId="21328B83" w14:textId="77777777" w:rsidR="00FE4E72" w:rsidRDefault="007B2537" w:rsidP="00FE4E72">
      <w:r>
        <w:t>end while</w:t>
      </w:r>
      <w:r w:rsidR="00FE4E72" w:rsidRPr="00FE4E72">
        <w:t xml:space="preserve"> </w:t>
      </w:r>
    </w:p>
    <w:p w14:paraId="2B1EF1AA" w14:textId="30FA160E" w:rsidR="002B51A7" w:rsidRPr="00D04CE7" w:rsidRDefault="002B51A7" w:rsidP="002B51A7">
      <w:pPr>
        <w:rPr>
          <w:lang w:eastAsia="zh-CN"/>
        </w:rPr>
      </w:pPr>
      <w:r>
        <w:t xml:space="preserve">For </w:t>
      </w:r>
      <w:r>
        <w:rPr>
          <w:rFonts w:hint="eastAsia"/>
          <w:lang w:eastAsia="zh-CN"/>
        </w:rPr>
        <w:t>the aggregation of more than one DL cell including a primary cell using FDD and at least one secondary cell using TDD</w:t>
      </w:r>
      <w:r w:rsidR="0090445F">
        <w:rPr>
          <w:rFonts w:hint="eastAsia"/>
          <w:lang w:eastAsia="zh-CN"/>
        </w:rPr>
        <w:t xml:space="preserve"> when the UE is not configured with </w:t>
      </w:r>
      <w:r w:rsidR="0090445F">
        <w:rPr>
          <w:rFonts w:cs="Arial"/>
          <w:szCs w:val="18"/>
          <w:lang w:eastAsia="zh-CN"/>
        </w:rPr>
        <w:t>EN-DC</w:t>
      </w:r>
      <w:r w:rsidR="003B2940">
        <w:rPr>
          <w:rFonts w:cs="Arial"/>
          <w:szCs w:val="18"/>
          <w:lang w:eastAsia="zh-CN"/>
        </w:rPr>
        <w:t>/NE-DC</w:t>
      </w:r>
      <w:r w:rsidR="0090445F">
        <w:rPr>
          <w:rFonts w:cs="Arial"/>
          <w:szCs w:val="18"/>
          <w:lang w:eastAsia="zh-CN"/>
        </w:rPr>
        <w:t xml:space="preserve"> and</w:t>
      </w:r>
      <w:r w:rsidR="0090445F" w:rsidRPr="006F292F">
        <w:rPr>
          <w:rFonts w:cs="Arial" w:hint="eastAsia"/>
          <w:szCs w:val="18"/>
          <w:lang w:eastAsia="zh-CN"/>
        </w:rPr>
        <w:t xml:space="preserve"> </w:t>
      </w:r>
      <w:r w:rsidR="0090445F" w:rsidRPr="006F292F">
        <w:rPr>
          <w:rFonts w:cs="Arial"/>
          <w:color w:val="000000"/>
          <w:szCs w:val="18"/>
          <w:lang w:eastAsia="zh-CN"/>
        </w:rPr>
        <w:t xml:space="preserve">higher layer parameter </w:t>
      </w:r>
      <w:r w:rsidR="00B10CB8">
        <w:rPr>
          <w:rFonts w:cs="Arial"/>
          <w:i/>
          <w:color w:val="000000"/>
          <w:szCs w:val="18"/>
          <w:lang w:eastAsia="zh-CN"/>
        </w:rPr>
        <w:t>tdm-</w:t>
      </w:r>
      <w:proofErr w:type="spellStart"/>
      <w:r w:rsidR="00B10CB8">
        <w:rPr>
          <w:rFonts w:cs="Arial"/>
          <w:i/>
          <w:color w:val="000000"/>
          <w:szCs w:val="18"/>
          <w:lang w:eastAsia="zh-CN"/>
        </w:rPr>
        <w:t>PatternConfig</w:t>
      </w:r>
      <w:proofErr w:type="spellEnd"/>
      <w:r w:rsidR="00B10CB8">
        <w:rPr>
          <w:rFonts w:cs="Arial"/>
          <w:i/>
          <w:color w:val="000000"/>
          <w:szCs w:val="18"/>
          <w:lang w:eastAsia="zh-CN"/>
        </w:rPr>
        <w:t>/tdm-</w:t>
      </w:r>
      <w:proofErr w:type="spellStart"/>
      <w:r w:rsidR="00B10CB8">
        <w:rPr>
          <w:rFonts w:cs="Arial"/>
          <w:i/>
          <w:color w:val="000000"/>
          <w:szCs w:val="18"/>
          <w:lang w:eastAsia="zh-CN"/>
        </w:rPr>
        <w:t>PatternConfigNE</w:t>
      </w:r>
      <w:proofErr w:type="spellEnd"/>
      <w:r w:rsidR="00B10CB8">
        <w:rPr>
          <w:rFonts w:cs="Arial"/>
          <w:i/>
          <w:color w:val="000000"/>
          <w:szCs w:val="18"/>
          <w:lang w:eastAsia="zh-CN"/>
        </w:rPr>
        <w:t>-DC/tdm-PatternConfig2</w:t>
      </w:r>
      <w:r>
        <w:t xml:space="preserve">, the bit sequence </w:t>
      </w:r>
      <w:r w:rsidR="00000000">
        <w:rPr>
          <w:position w:val="-14"/>
        </w:rPr>
        <w:pict w14:anchorId="4E083665">
          <v:shape id="_x0000_i1396" type="#_x0000_t75" style="width:100.6pt;height:19.4pt">
            <v:imagedata r:id="rId330" o:title=""/>
          </v:shape>
        </w:pict>
      </w:r>
      <w:r>
        <w:t xml:space="preserve"> is the result of the concatenation of HARQ-ACK bits for </w:t>
      </w:r>
      <w:r>
        <w:rPr>
          <w:rFonts w:hint="eastAsia"/>
          <w:lang w:eastAsia="zh-CN"/>
        </w:rPr>
        <w:t>one or</w:t>
      </w:r>
      <w:r>
        <w:t xml:space="preserve"> multiple DL cells</w:t>
      </w:r>
      <w:r>
        <w:rPr>
          <w:rFonts w:hint="eastAsia"/>
          <w:lang w:eastAsia="zh-CN"/>
        </w:rPr>
        <w:t xml:space="preserve">. </w:t>
      </w:r>
      <w:r w:rsidRPr="00E54724">
        <w:t xml:space="preserve">Define </w:t>
      </w:r>
      <w:r w:rsidR="00000000">
        <w:rPr>
          <w:position w:val="-10"/>
        </w:rPr>
        <w:pict w14:anchorId="2C1B8DCB">
          <v:shape id="_x0000_i1397" type="#_x0000_t75" style="width:24.9pt;height:16.6pt">
            <v:imagedata r:id="rId331" o:title=""/>
          </v:shape>
        </w:pict>
      </w:r>
      <w:r w:rsidRPr="00E54724">
        <w:t xml:space="preserve"> as the number of cells configured by higher layers for </w:t>
      </w:r>
      <w:r w:rsidRPr="00E54724">
        <w:lastRenderedPageBreak/>
        <w:t xml:space="preserve">the UE and </w:t>
      </w:r>
      <w:r w:rsidR="00000000">
        <w:rPr>
          <w:position w:val="-12"/>
        </w:rPr>
        <w:pict w14:anchorId="381B7B10">
          <v:shape id="_x0000_i1398" type="#_x0000_t75" style="width:22.6pt;height:19.4pt">
            <v:imagedata r:id="rId338" o:title=""/>
          </v:shape>
        </w:pict>
      </w:r>
      <w:r w:rsidRPr="00E54724">
        <w:t xml:space="preserve"> as </w:t>
      </w:r>
      <w:r>
        <w:t>the number of</w:t>
      </w:r>
      <w:r>
        <w:rPr>
          <w:rFonts w:hint="eastAsia"/>
          <w:lang w:eastAsia="zh-CN"/>
        </w:rPr>
        <w:t xml:space="preserve"> </w:t>
      </w:r>
      <w:r>
        <w:t>subframe</w:t>
      </w:r>
      <w:r>
        <w:rPr>
          <w:rFonts w:hint="eastAsia"/>
          <w:lang w:eastAsia="zh-CN"/>
        </w:rPr>
        <w:t>s</w:t>
      </w:r>
      <w:r w:rsidRPr="00E54724">
        <w:t xml:space="preserve"> for which the UE needs to feed</w:t>
      </w:r>
      <w:r>
        <w:t xml:space="preserve"> </w:t>
      </w:r>
      <w:r w:rsidRPr="00E54724">
        <w:t>back HARQ-ACK bits</w:t>
      </w:r>
      <w:r>
        <w:rPr>
          <w:rFonts w:hint="eastAsia"/>
          <w:lang w:eastAsia="zh-CN"/>
        </w:rPr>
        <w:t xml:space="preserve"> in UL subframe n for the </w:t>
      </w:r>
      <w:r w:rsidRPr="00E9040D">
        <w:rPr>
          <w:i/>
        </w:rPr>
        <w:t>c</w:t>
      </w:r>
      <w:r w:rsidRPr="00E9040D">
        <w:t>-</w:t>
      </w:r>
      <w:proofErr w:type="spellStart"/>
      <w:r w:rsidRPr="00E9040D">
        <w:t>th</w:t>
      </w:r>
      <w:proofErr w:type="spellEnd"/>
      <w:r w:rsidRPr="00E9040D">
        <w:t xml:space="preserve"> serving cell</w:t>
      </w:r>
      <w:r>
        <w:rPr>
          <w:rFonts w:hint="eastAsia"/>
          <w:lang w:eastAsia="zh-CN"/>
        </w:rPr>
        <w:t xml:space="preserve">. For a cell using TDD, the subframes are determined by the DL-reference UL/DL configuration if the UE is configured with higher layer parameter </w:t>
      </w:r>
      <w:proofErr w:type="spellStart"/>
      <w:r w:rsidR="00EC194C" w:rsidRPr="00BE14A5">
        <w:rPr>
          <w:i/>
          <w:lang w:eastAsia="zh-CN"/>
        </w:rPr>
        <w:t>eimta</w:t>
      </w:r>
      <w:proofErr w:type="spellEnd"/>
      <w:r w:rsidR="00EC194C" w:rsidRPr="00BE14A5">
        <w:rPr>
          <w:i/>
          <w:lang w:eastAsia="zh-CN"/>
        </w:rPr>
        <w:t>-HARQ-</w:t>
      </w:r>
      <w:proofErr w:type="spellStart"/>
      <w:r w:rsidR="00EC194C" w:rsidRPr="00BE14A5">
        <w:rPr>
          <w:i/>
          <w:lang w:eastAsia="zh-CN"/>
        </w:rPr>
        <w:t>ReferenceConfig</w:t>
      </w:r>
      <w:proofErr w:type="spellEnd"/>
      <w:r>
        <w:rPr>
          <w:lang w:eastAsia="zh-CN"/>
        </w:rPr>
        <w:t>,</w:t>
      </w:r>
      <w:r>
        <w:rPr>
          <w:rFonts w:hint="eastAsia"/>
          <w:lang w:eastAsia="zh-CN"/>
        </w:rPr>
        <w:t xml:space="preserve"> and determined by the UL/DL configuration otherwise. For a cell using TDD, </w:t>
      </w:r>
      <w:r w:rsidR="00000000">
        <w:rPr>
          <w:position w:val="-12"/>
        </w:rPr>
        <w:pict w14:anchorId="114CF83F">
          <v:shape id="_x0000_i1399" type="#_x0000_t75" style="width:39.25pt;height:19.4pt">
            <v:imagedata r:id="rId339" o:title=""/>
          </v:shape>
        </w:pict>
      </w:r>
      <w:r>
        <w:rPr>
          <w:rFonts w:hint="eastAsia"/>
          <w:lang w:eastAsia="zh-CN"/>
        </w:rPr>
        <w:t xml:space="preserve"> if subframe n-4 in the cell</w:t>
      </w:r>
      <w:r w:rsidR="00F13B1F">
        <w:rPr>
          <w:lang w:eastAsia="zh-CN"/>
        </w:rPr>
        <w:t xml:space="preserve">, or subframe n-3 in the cell if higher layer parameter </w:t>
      </w:r>
      <w:proofErr w:type="spellStart"/>
      <w:r w:rsidR="00F13B1F" w:rsidRPr="00424B92">
        <w:rPr>
          <w:i/>
          <w:lang w:eastAsia="zh-CN"/>
        </w:rPr>
        <w:t>shortProcessingTime</w:t>
      </w:r>
      <w:proofErr w:type="spellEnd"/>
      <w:r w:rsidR="00F13B1F">
        <w:rPr>
          <w:lang w:eastAsia="zh-CN"/>
        </w:rPr>
        <w:t xml:space="preserve"> is configured for the </w:t>
      </w:r>
      <w:r w:rsidR="00F13B1F">
        <w:rPr>
          <w:rFonts w:hint="eastAsia"/>
          <w:lang w:eastAsia="zh-CN"/>
        </w:rPr>
        <w:t>cell</w:t>
      </w:r>
      <w:r w:rsidR="00F13B1F">
        <w:rPr>
          <w:lang w:eastAsia="zh-CN"/>
        </w:rPr>
        <w:t>,</w:t>
      </w:r>
      <w:r>
        <w:rPr>
          <w:rFonts w:hint="eastAsia"/>
          <w:lang w:eastAsia="zh-CN"/>
        </w:rPr>
        <w:t xml:space="preserve"> is a DL subframe or a special subframe with special subframe configurations 1/2/3/4/6/7/8/9</w:t>
      </w:r>
      <w:r w:rsidR="00C95E3C">
        <w:rPr>
          <w:lang w:eastAsia="zh-CN"/>
        </w:rPr>
        <w:t>/10</w:t>
      </w:r>
      <w:r>
        <w:rPr>
          <w:rFonts w:hint="eastAsia"/>
          <w:lang w:eastAsia="zh-CN"/>
        </w:rPr>
        <w:t xml:space="preserve"> and normal downlink CP or a special subframe with special subframe configurations 1/2/3/5/6/7 and </w:t>
      </w:r>
      <w:r>
        <w:t>extended downlink C</w:t>
      </w:r>
      <w:r>
        <w:rPr>
          <w:rFonts w:hint="eastAsia"/>
          <w:lang w:eastAsia="zh-CN"/>
        </w:rPr>
        <w:t xml:space="preserve">P, and </w:t>
      </w:r>
      <w:r w:rsidR="00000000">
        <w:rPr>
          <w:position w:val="-12"/>
        </w:rPr>
        <w:pict w14:anchorId="50DC3DC9">
          <v:shape id="_x0000_i1400" type="#_x0000_t75" style="width:39.7pt;height:19.4pt">
            <v:imagedata r:id="rId340" o:title=""/>
          </v:shape>
        </w:pict>
      </w:r>
      <w:r>
        <w:rPr>
          <w:rFonts w:hint="eastAsia"/>
          <w:lang w:eastAsia="zh-CN"/>
        </w:rPr>
        <w:t xml:space="preserve"> otherwise. For a cell using FDD, </w:t>
      </w:r>
      <w:r w:rsidR="00000000">
        <w:rPr>
          <w:position w:val="-12"/>
        </w:rPr>
        <w:pict w14:anchorId="2C3B2B00">
          <v:shape id="_x0000_i1401" type="#_x0000_t75" style="width:39.25pt;height:19.4pt">
            <v:imagedata r:id="rId339" o:title=""/>
          </v:shape>
        </w:pict>
      </w:r>
      <w:r>
        <w:rPr>
          <w:rFonts w:hint="eastAsia"/>
          <w:lang w:eastAsia="zh-CN"/>
        </w:rPr>
        <w:t>.</w:t>
      </w:r>
    </w:p>
    <w:p w14:paraId="5D29CEC3" w14:textId="77777777" w:rsidR="002B51A7" w:rsidRDefault="002B51A7" w:rsidP="002B51A7">
      <w:r>
        <w:rPr>
          <w:rFonts w:hint="eastAsia"/>
          <w:lang w:eastAsia="zh-CN"/>
        </w:rPr>
        <w:t>T</w:t>
      </w:r>
      <w:r>
        <w:t xml:space="preserve">he bit sequence </w:t>
      </w:r>
      <w:r w:rsidR="00000000">
        <w:rPr>
          <w:position w:val="-14"/>
        </w:rPr>
        <w:pict w14:anchorId="74ED76D0">
          <v:shape id="_x0000_i1402" type="#_x0000_t75" style="width:100.6pt;height:19.4pt">
            <v:imagedata r:id="rId341" o:title=""/>
          </v:shape>
        </w:pict>
      </w:r>
      <w:r w:rsidRPr="00453F71">
        <w:t xml:space="preserve"> </w:t>
      </w:r>
      <w:r w:rsidRPr="00E54724">
        <w:t>is performed</w:t>
      </w:r>
      <w:r>
        <w:t xml:space="preserve"> according to the following pseudo-code: </w:t>
      </w:r>
    </w:p>
    <w:p w14:paraId="27EDFE09" w14:textId="77777777" w:rsidR="002B51A7" w:rsidRDefault="002B51A7" w:rsidP="002B51A7">
      <w:r>
        <w:t xml:space="preserve">Set </w:t>
      </w:r>
      <w:r>
        <w:rPr>
          <w:i/>
        </w:rPr>
        <w:t>c</w:t>
      </w:r>
      <w:r>
        <w:t xml:space="preserve"> = 0 – cell index: lower indices correspond to lower RRC indices of corresponding cell</w:t>
      </w:r>
    </w:p>
    <w:p w14:paraId="70376806" w14:textId="77777777" w:rsidR="002B51A7" w:rsidRDefault="002B51A7" w:rsidP="002B51A7">
      <w:r>
        <w:t xml:space="preserve">Set </w:t>
      </w:r>
      <w:r w:rsidRPr="00A34C27">
        <w:rPr>
          <w:i/>
        </w:rPr>
        <w:t>j</w:t>
      </w:r>
      <w:r>
        <w:t xml:space="preserve"> = 0 – HARQ-ACK bit index</w:t>
      </w:r>
    </w:p>
    <w:p w14:paraId="189E9655" w14:textId="77777777" w:rsidR="002B51A7" w:rsidRDefault="002B51A7" w:rsidP="002B51A7">
      <w:pPr>
        <w:rPr>
          <w:lang w:eastAsia="zh-CN"/>
        </w:rPr>
      </w:pPr>
      <w:r>
        <w:t xml:space="preserve">while </w:t>
      </w:r>
      <w:r>
        <w:rPr>
          <w:i/>
        </w:rPr>
        <w:t>c</w:t>
      </w:r>
      <w:r>
        <w:t xml:space="preserve"> &lt; </w:t>
      </w:r>
      <w:r w:rsidR="00000000">
        <w:rPr>
          <w:position w:val="-10"/>
        </w:rPr>
        <w:pict w14:anchorId="54F40545">
          <v:shape id="_x0000_i1403" type="#_x0000_t75" style="width:24.9pt;height:18.9pt">
            <v:imagedata r:id="rId342" o:title=""/>
          </v:shape>
        </w:pict>
      </w:r>
    </w:p>
    <w:p w14:paraId="16FA00F1" w14:textId="77777777" w:rsidR="002B51A7" w:rsidRDefault="002B51A7" w:rsidP="00761093">
      <w:pPr>
        <w:pStyle w:val="B1"/>
        <w:rPr>
          <w:lang w:eastAsia="zh-CN"/>
        </w:rPr>
      </w:pPr>
      <w:r>
        <w:rPr>
          <w:rFonts w:hint="eastAsia"/>
          <w:lang w:eastAsia="zh-CN"/>
        </w:rPr>
        <w:t xml:space="preserve">if </w:t>
      </w:r>
      <w:r w:rsidR="00000000">
        <w:pict w14:anchorId="307AFDB6">
          <v:shape id="_x0000_i1404" type="#_x0000_t75" style="width:37.4pt;height:18.9pt">
            <v:imagedata r:id="rId343" o:title=""/>
          </v:shape>
        </w:pict>
      </w:r>
      <w:r>
        <w:rPr>
          <w:rFonts w:hint="eastAsia"/>
          <w:lang w:eastAsia="zh-CN"/>
        </w:rPr>
        <w:t xml:space="preserve"> </w:t>
      </w:r>
    </w:p>
    <w:p w14:paraId="1002CAA9" w14:textId="77777777" w:rsidR="002B51A7" w:rsidRDefault="002B51A7" w:rsidP="00761093">
      <w:pPr>
        <w:pStyle w:val="B2"/>
      </w:pPr>
      <w:r>
        <w:t xml:space="preserve">if transmission mode configured in cell </w:t>
      </w:r>
      <w:r w:rsidR="00000000">
        <w:rPr>
          <w:position w:val="-10"/>
        </w:rPr>
        <w:pict w14:anchorId="7963FA31">
          <v:shape id="_x0000_i1405" type="#_x0000_t75" style="width:59.1pt;height:14.3pt">
            <v:imagedata r:id="rId344" o:title=""/>
          </v:shape>
        </w:pict>
      </w:r>
      <w:r>
        <w:t xml:space="preserve"> –</w:t>
      </w:r>
      <w:r w:rsidR="00D054B0">
        <w:t xml:space="preserve"> </w:t>
      </w:r>
      <w:r>
        <w:t>1 bit HARQ-ACK feedback for this cell</w:t>
      </w:r>
    </w:p>
    <w:p w14:paraId="56257635" w14:textId="77777777" w:rsidR="002B51A7" w:rsidRDefault="00000000" w:rsidP="00761093">
      <w:pPr>
        <w:pStyle w:val="B3"/>
      </w:pPr>
      <w:r>
        <w:rPr>
          <w:position w:val="-14"/>
        </w:rPr>
        <w:pict w14:anchorId="0B822A28">
          <v:shape id="_x0000_i1406" type="#_x0000_t75" style="width:35.1pt;height:19.4pt">
            <v:imagedata r:id="rId345" o:title=""/>
          </v:shape>
        </w:pict>
      </w:r>
      <w:r w:rsidR="002B51A7" w:rsidRPr="009F4DDB">
        <w:t xml:space="preserve"> </w:t>
      </w:r>
      <w:r w:rsidR="002B51A7">
        <w:t>HARQ-ACK bit of this cell</w:t>
      </w:r>
    </w:p>
    <w:p w14:paraId="7634ADA9" w14:textId="77777777" w:rsidR="002B51A7" w:rsidRDefault="002B51A7" w:rsidP="00761093">
      <w:pPr>
        <w:pStyle w:val="B3"/>
      </w:pPr>
      <w:r>
        <w:rPr>
          <w:i/>
        </w:rPr>
        <w:t>j</w:t>
      </w:r>
      <w:r>
        <w:t xml:space="preserve"> = </w:t>
      </w:r>
      <w:r>
        <w:rPr>
          <w:i/>
        </w:rPr>
        <w:t>j</w:t>
      </w:r>
      <w:r>
        <w:t xml:space="preserve"> + 1</w:t>
      </w:r>
    </w:p>
    <w:p w14:paraId="5DF72780" w14:textId="77777777" w:rsidR="00A856C1" w:rsidRDefault="002B51A7" w:rsidP="00761093">
      <w:pPr>
        <w:pStyle w:val="B2"/>
        <w:rPr>
          <w:lang w:eastAsia="zh-CN"/>
        </w:rPr>
      </w:pPr>
      <w:r>
        <w:t>else</w:t>
      </w:r>
      <w:r w:rsidR="00A856C1" w:rsidRPr="00A856C1">
        <w:rPr>
          <w:lang w:eastAsia="zh-CN"/>
        </w:rPr>
        <w:t xml:space="preserve"> </w:t>
      </w:r>
    </w:p>
    <w:p w14:paraId="6DB3441F" w14:textId="77777777" w:rsidR="00F13B1F" w:rsidRDefault="00A856C1" w:rsidP="00761093">
      <w:pPr>
        <w:pStyle w:val="B3"/>
        <w:rPr>
          <w:lang w:eastAsia="zh-CN"/>
        </w:rPr>
      </w:pPr>
      <w:r>
        <w:rPr>
          <w:rFonts w:hint="eastAsia"/>
          <w:lang w:eastAsia="zh-CN"/>
        </w:rPr>
        <w:t xml:space="preserve">if </w:t>
      </w:r>
      <w:r w:rsidR="00F13B1F">
        <w:rPr>
          <w:lang w:eastAsia="zh-CN"/>
        </w:rPr>
        <w:t xml:space="preserve">the PUSCH is with subframe or slot duration and </w:t>
      </w:r>
      <w:r>
        <w:rPr>
          <w:rFonts w:hint="eastAsia"/>
          <w:lang w:eastAsia="zh-CN"/>
        </w:rPr>
        <w:t>the UE is not configured with spatial bundling on PUSCH by higher layers</w:t>
      </w:r>
    </w:p>
    <w:p w14:paraId="11494550" w14:textId="77777777" w:rsidR="002B51A7" w:rsidRDefault="00000000" w:rsidP="00761093">
      <w:pPr>
        <w:pStyle w:val="B3"/>
      </w:pPr>
      <w:r>
        <w:rPr>
          <w:position w:val="-14"/>
        </w:rPr>
        <w:pict w14:anchorId="1B97F9DB">
          <v:shape id="_x0000_i1407" type="#_x0000_t75" style="width:35.1pt;height:19.4pt">
            <v:imagedata r:id="rId346" o:title=""/>
          </v:shape>
        </w:pict>
      </w:r>
      <w:r w:rsidR="002B51A7" w:rsidRPr="009F4DDB">
        <w:t xml:space="preserve"> </w:t>
      </w:r>
      <w:r w:rsidR="002B51A7">
        <w:t>HARQ-ACK bit corresponding to the first codeword of this cell</w:t>
      </w:r>
    </w:p>
    <w:p w14:paraId="42F4BED7" w14:textId="77777777" w:rsidR="002B51A7" w:rsidRDefault="002B51A7" w:rsidP="00761093">
      <w:pPr>
        <w:pStyle w:val="B3"/>
      </w:pPr>
      <w:r>
        <w:rPr>
          <w:i/>
        </w:rPr>
        <w:t>j</w:t>
      </w:r>
      <w:r>
        <w:t xml:space="preserve"> = </w:t>
      </w:r>
      <w:r>
        <w:rPr>
          <w:i/>
        </w:rPr>
        <w:t>j</w:t>
      </w:r>
      <w:r>
        <w:t xml:space="preserve"> + 1</w:t>
      </w:r>
    </w:p>
    <w:p w14:paraId="424A2176" w14:textId="77777777" w:rsidR="002B51A7" w:rsidRDefault="00000000" w:rsidP="00761093">
      <w:pPr>
        <w:pStyle w:val="B3"/>
      </w:pPr>
      <w:r>
        <w:rPr>
          <w:position w:val="-14"/>
        </w:rPr>
        <w:pict w14:anchorId="3058F850">
          <v:shape id="_x0000_i1408" type="#_x0000_t75" style="width:35.1pt;height:19.4pt">
            <v:imagedata r:id="rId347" o:title=""/>
          </v:shape>
        </w:pict>
      </w:r>
      <w:r w:rsidR="002B51A7" w:rsidRPr="009F4DDB">
        <w:t xml:space="preserve"> </w:t>
      </w:r>
      <w:r w:rsidR="002B51A7">
        <w:t>HARQ-ACK bit corresponding to the second codeword of this cell</w:t>
      </w:r>
    </w:p>
    <w:p w14:paraId="30F2802A" w14:textId="77777777" w:rsidR="00A856C1" w:rsidRDefault="002B51A7" w:rsidP="00761093">
      <w:pPr>
        <w:pStyle w:val="B3"/>
        <w:rPr>
          <w:lang w:eastAsia="zh-CN"/>
        </w:rPr>
      </w:pPr>
      <w:r>
        <w:rPr>
          <w:i/>
        </w:rPr>
        <w:t>j</w:t>
      </w:r>
      <w:r>
        <w:t xml:space="preserve"> = </w:t>
      </w:r>
      <w:r>
        <w:rPr>
          <w:i/>
        </w:rPr>
        <w:t>j</w:t>
      </w:r>
      <w:r>
        <w:t xml:space="preserve"> + 1</w:t>
      </w:r>
      <w:r w:rsidR="00A856C1" w:rsidRPr="00A856C1">
        <w:rPr>
          <w:lang w:eastAsia="zh-CN"/>
        </w:rPr>
        <w:t xml:space="preserve"> </w:t>
      </w:r>
    </w:p>
    <w:p w14:paraId="622B8BFE" w14:textId="77777777" w:rsidR="00A856C1" w:rsidRDefault="00A856C1" w:rsidP="00761093">
      <w:pPr>
        <w:pStyle w:val="B3"/>
        <w:rPr>
          <w:lang w:eastAsia="zh-CN"/>
        </w:rPr>
      </w:pPr>
      <w:r>
        <w:rPr>
          <w:rFonts w:hint="eastAsia"/>
          <w:lang w:eastAsia="zh-CN"/>
        </w:rPr>
        <w:t>else</w:t>
      </w:r>
    </w:p>
    <w:p w14:paraId="3BA68D14" w14:textId="77777777" w:rsidR="00A856C1" w:rsidRDefault="00000000" w:rsidP="00761093">
      <w:pPr>
        <w:pStyle w:val="B3"/>
        <w:rPr>
          <w:lang w:eastAsia="zh-CN"/>
        </w:rPr>
      </w:pPr>
      <w:r>
        <w:rPr>
          <w:position w:val="-14"/>
        </w:rPr>
        <w:pict w14:anchorId="603ADFEA">
          <v:shape id="_x0000_i1409" type="#_x0000_t75" style="width:35.1pt;height:19.4pt">
            <v:imagedata r:id="rId348" o:title=""/>
          </v:shape>
        </w:pict>
      </w:r>
      <w:r w:rsidR="00A856C1" w:rsidRPr="00E54724">
        <w:t xml:space="preserve"> binary AND operation of the HARQ-ACK bits corresponding to the first and second codewords of this cell </w:t>
      </w:r>
    </w:p>
    <w:p w14:paraId="7F7F1121" w14:textId="77777777" w:rsidR="00A856C1" w:rsidRDefault="00A856C1" w:rsidP="00761093">
      <w:pPr>
        <w:pStyle w:val="B3"/>
        <w:rPr>
          <w:lang w:eastAsia="zh-CN"/>
        </w:rPr>
      </w:pPr>
      <w:r w:rsidRPr="00E54724">
        <w:rPr>
          <w:i/>
        </w:rPr>
        <w:t>j</w:t>
      </w:r>
      <w:r w:rsidRPr="00E54724">
        <w:t xml:space="preserve"> = </w:t>
      </w:r>
      <w:r w:rsidRPr="00E54724">
        <w:rPr>
          <w:i/>
        </w:rPr>
        <w:t>j</w:t>
      </w:r>
      <w:r w:rsidRPr="00E54724">
        <w:t xml:space="preserve"> + 1</w:t>
      </w:r>
    </w:p>
    <w:p w14:paraId="48C10929" w14:textId="77777777" w:rsidR="00A856C1" w:rsidRDefault="00A856C1" w:rsidP="00761093">
      <w:pPr>
        <w:pStyle w:val="B3"/>
        <w:rPr>
          <w:lang w:eastAsia="zh-CN"/>
        </w:rPr>
      </w:pPr>
      <w:r>
        <w:rPr>
          <w:rFonts w:hint="eastAsia"/>
          <w:lang w:eastAsia="zh-CN"/>
        </w:rPr>
        <w:t>end if</w:t>
      </w:r>
    </w:p>
    <w:p w14:paraId="30895292" w14:textId="77777777" w:rsidR="002B51A7" w:rsidRDefault="002B51A7" w:rsidP="00761093">
      <w:pPr>
        <w:pStyle w:val="B2"/>
        <w:rPr>
          <w:lang w:eastAsia="zh-CN"/>
        </w:rPr>
      </w:pPr>
      <w:r>
        <w:t>end if</w:t>
      </w:r>
    </w:p>
    <w:p w14:paraId="1F317B5D" w14:textId="77777777" w:rsidR="002B51A7" w:rsidRDefault="002B51A7" w:rsidP="00761093">
      <w:pPr>
        <w:pStyle w:val="B1"/>
        <w:rPr>
          <w:i/>
          <w:lang w:eastAsia="zh-CN"/>
        </w:rPr>
      </w:pPr>
      <w:r>
        <w:t>end if</w:t>
      </w:r>
    </w:p>
    <w:p w14:paraId="48566DD6" w14:textId="77777777" w:rsidR="002B51A7" w:rsidRDefault="002B51A7" w:rsidP="00761093">
      <w:pPr>
        <w:pStyle w:val="B1"/>
      </w:pPr>
      <w:r>
        <w:rPr>
          <w:i/>
        </w:rPr>
        <w:t>c</w:t>
      </w:r>
      <w:r>
        <w:t xml:space="preserve"> = </w:t>
      </w:r>
      <w:r>
        <w:rPr>
          <w:i/>
        </w:rPr>
        <w:t>c</w:t>
      </w:r>
      <w:r>
        <w:t xml:space="preserve"> + 1</w:t>
      </w:r>
    </w:p>
    <w:p w14:paraId="36C0766C" w14:textId="77777777" w:rsidR="002B51A7" w:rsidRDefault="002B51A7" w:rsidP="002B51A7">
      <w:pPr>
        <w:rPr>
          <w:lang w:eastAsia="zh-CN"/>
        </w:rPr>
      </w:pPr>
      <w:r>
        <w:t>end while</w:t>
      </w:r>
    </w:p>
    <w:p w14:paraId="108BD23F" w14:textId="7D8A5F54" w:rsidR="00FE4E72" w:rsidRPr="00E54724" w:rsidRDefault="00FE4E72" w:rsidP="00FE4E72">
      <w:r w:rsidRPr="00E54724">
        <w:t xml:space="preserve">For </w:t>
      </w:r>
      <w:r w:rsidR="002B51A7">
        <w:t xml:space="preserve">the cases with </w:t>
      </w:r>
      <w:r w:rsidRPr="00E54724">
        <w:t xml:space="preserve">TDD </w:t>
      </w:r>
      <w:r w:rsidR="002B51A7">
        <w:t xml:space="preserve">primary cell </w:t>
      </w:r>
      <w:r w:rsidR="00C94A2C">
        <w:rPr>
          <w:rFonts w:hint="eastAsia"/>
          <w:lang w:eastAsia="zh-CN"/>
        </w:rPr>
        <w:t>or EN-DC</w:t>
      </w:r>
      <w:r w:rsidR="003B2940">
        <w:rPr>
          <w:rFonts w:cs="Arial"/>
          <w:szCs w:val="18"/>
          <w:lang w:eastAsia="zh-CN"/>
        </w:rPr>
        <w:t>/NE-DC</w:t>
      </w:r>
      <w:r w:rsidR="00C94A2C">
        <w:rPr>
          <w:rFonts w:hint="eastAsia"/>
          <w:lang w:eastAsia="zh-CN"/>
        </w:rPr>
        <w:t xml:space="preserve"> with FDD primary cell </w:t>
      </w:r>
      <w:r w:rsidR="00C94A2C">
        <w:rPr>
          <w:lang w:eastAsia="zh-CN"/>
        </w:rPr>
        <w:t>and</w:t>
      </w:r>
      <w:r w:rsidR="00C94A2C">
        <w:rPr>
          <w:rFonts w:hint="eastAsia"/>
          <w:lang w:eastAsia="zh-CN"/>
        </w:rPr>
        <w:t xml:space="preserve"> </w:t>
      </w:r>
      <w:r w:rsidR="00C94A2C" w:rsidRPr="006F292F">
        <w:rPr>
          <w:rFonts w:cs="Arial"/>
          <w:color w:val="000000"/>
          <w:szCs w:val="18"/>
          <w:lang w:eastAsia="zh-CN"/>
        </w:rPr>
        <w:t xml:space="preserve">higher layer parameter </w:t>
      </w:r>
      <w:r w:rsidR="00B10CB8">
        <w:rPr>
          <w:rFonts w:cs="Arial"/>
          <w:i/>
          <w:color w:val="000000"/>
          <w:szCs w:val="18"/>
          <w:lang w:eastAsia="zh-CN"/>
        </w:rPr>
        <w:t>tdm-</w:t>
      </w:r>
      <w:proofErr w:type="spellStart"/>
      <w:r w:rsidR="00B10CB8">
        <w:rPr>
          <w:rFonts w:cs="Arial"/>
          <w:i/>
          <w:color w:val="000000"/>
          <w:szCs w:val="18"/>
          <w:lang w:eastAsia="zh-CN"/>
        </w:rPr>
        <w:t>PatternConfig</w:t>
      </w:r>
      <w:proofErr w:type="spellEnd"/>
      <w:r w:rsidR="00B10CB8">
        <w:rPr>
          <w:rFonts w:cs="Arial"/>
          <w:i/>
          <w:color w:val="000000"/>
          <w:szCs w:val="18"/>
          <w:lang w:eastAsia="zh-CN"/>
        </w:rPr>
        <w:t>/tdm-</w:t>
      </w:r>
      <w:proofErr w:type="spellStart"/>
      <w:r w:rsidR="00B10CB8">
        <w:rPr>
          <w:rFonts w:cs="Arial"/>
          <w:i/>
          <w:color w:val="000000"/>
          <w:szCs w:val="18"/>
          <w:lang w:eastAsia="zh-CN"/>
        </w:rPr>
        <w:t>PatternConfigNE</w:t>
      </w:r>
      <w:proofErr w:type="spellEnd"/>
      <w:r w:rsidR="00B10CB8">
        <w:rPr>
          <w:rFonts w:cs="Arial"/>
          <w:i/>
          <w:color w:val="000000"/>
          <w:szCs w:val="18"/>
          <w:lang w:eastAsia="zh-CN"/>
        </w:rPr>
        <w:t>-DC/tdm-PatternConfig2</w:t>
      </w:r>
      <w:r w:rsidR="00C94A2C" w:rsidRPr="006F292F">
        <w:rPr>
          <w:rFonts w:cs="Arial"/>
          <w:color w:val="000000"/>
          <w:szCs w:val="18"/>
          <w:lang w:eastAsia="zh-CN"/>
        </w:rPr>
        <w:t xml:space="preserve"> configured</w:t>
      </w:r>
      <w:r w:rsidR="00C94A2C">
        <w:rPr>
          <w:rFonts w:cs="Arial" w:hint="eastAsia"/>
          <w:color w:val="000000"/>
          <w:szCs w:val="18"/>
          <w:lang w:eastAsia="zh-CN"/>
        </w:rPr>
        <w:t>,</w:t>
      </w:r>
      <w:r w:rsidR="00C94A2C">
        <w:rPr>
          <w:rFonts w:cs="Arial"/>
          <w:color w:val="000000"/>
          <w:szCs w:val="18"/>
          <w:lang w:eastAsia="zh-CN"/>
        </w:rPr>
        <w:t xml:space="preserve"> </w:t>
      </w:r>
      <w:r w:rsidRPr="00E54724">
        <w:t xml:space="preserve">when </w:t>
      </w:r>
      <w:r w:rsidR="002B51A7" w:rsidRPr="00E54724">
        <w:t>HARQ</w:t>
      </w:r>
      <w:r w:rsidR="002B51A7">
        <w:t>-</w:t>
      </w:r>
      <w:r w:rsidRPr="00E54724">
        <w:t xml:space="preserve">ACK is for the aggregation of </w:t>
      </w:r>
      <w:r w:rsidR="00341097">
        <w:t xml:space="preserve">one or </w:t>
      </w:r>
      <w:r w:rsidRPr="00E54724">
        <w:t>more DL cell</w:t>
      </w:r>
      <w:r w:rsidR="00341097">
        <w:t>s</w:t>
      </w:r>
      <w:r w:rsidR="00341097" w:rsidRPr="00341097">
        <w:t xml:space="preserve"> </w:t>
      </w:r>
      <w:r w:rsidR="00341097">
        <w:t xml:space="preserve">and the UE is configured with PUCCH </w:t>
      </w:r>
      <w:r w:rsidR="00A856C1">
        <w:t xml:space="preserve">format </w:t>
      </w:r>
      <w:r w:rsidR="00341097">
        <w:t>3</w:t>
      </w:r>
      <w:r w:rsidR="00A856C1">
        <w:rPr>
          <w:rFonts w:hint="eastAsia"/>
          <w:lang w:eastAsia="zh-CN"/>
        </w:rPr>
        <w:t>, PUCCH format 4 or PUCCH format 5</w:t>
      </w:r>
      <w:r w:rsidR="00341097">
        <w:t xml:space="preserve"> [3]</w:t>
      </w:r>
      <w:r w:rsidRPr="00E54724">
        <w:t xml:space="preserve">, the </w:t>
      </w:r>
      <w:r w:rsidRPr="00E54724">
        <w:lastRenderedPageBreak/>
        <w:t xml:space="preserve">bit sequence </w:t>
      </w:r>
      <w:r w:rsidR="00000000">
        <w:rPr>
          <w:position w:val="-14"/>
        </w:rPr>
        <w:pict w14:anchorId="4DACFF74">
          <v:shape id="_x0000_i1410" type="#_x0000_t75" style="width:100.6pt;height:19.4pt">
            <v:imagedata r:id="rId330" o:title=""/>
          </v:shape>
        </w:pict>
      </w:r>
      <w:r w:rsidRPr="00E54724">
        <w:t xml:space="preserve"> is the result of the concatenation of HARQ-ACK bits for </w:t>
      </w:r>
      <w:r w:rsidR="00341097">
        <w:t xml:space="preserve">the one or more DL </w:t>
      </w:r>
      <w:r w:rsidR="00341097" w:rsidRPr="00E54724">
        <w:t xml:space="preserve">cells </w:t>
      </w:r>
      <w:r w:rsidR="00341097">
        <w:t xml:space="preserve">configured by higher layers </w:t>
      </w:r>
      <w:r w:rsidR="00341097" w:rsidRPr="00E54724">
        <w:t xml:space="preserve">and </w:t>
      </w:r>
      <w:r w:rsidR="00341097">
        <w:t xml:space="preserve">the multiple </w:t>
      </w:r>
      <w:r w:rsidR="00341097" w:rsidRPr="00E54724">
        <w:t>subframes</w:t>
      </w:r>
      <w:r w:rsidR="00341097">
        <w:t xml:space="preserve"> as defined in [3]</w:t>
      </w:r>
      <w:r w:rsidR="00341097" w:rsidRPr="00E54724">
        <w:t>.</w:t>
      </w:r>
    </w:p>
    <w:p w14:paraId="5F0D7986" w14:textId="77777777" w:rsidR="00FE4E72" w:rsidRPr="00E54724" w:rsidRDefault="00FE4E72" w:rsidP="00FE4E72">
      <w:r w:rsidRPr="00E54724">
        <w:t xml:space="preserve">Define </w:t>
      </w:r>
      <w:r w:rsidR="00000000">
        <w:rPr>
          <w:position w:val="-10"/>
        </w:rPr>
        <w:pict w14:anchorId="00D0F11E">
          <v:shape id="_x0000_i1411" type="#_x0000_t75" style="width:24.9pt;height:16.6pt">
            <v:imagedata r:id="rId331" o:title=""/>
          </v:shape>
        </w:pict>
      </w:r>
      <w:r w:rsidRPr="00E54724">
        <w:t xml:space="preserve"> as the number of cells configured by higher layers for the UE and </w:t>
      </w:r>
      <w:r w:rsidR="00000000">
        <w:rPr>
          <w:position w:val="-12"/>
        </w:rPr>
        <w:pict w14:anchorId="6ABEB58E">
          <v:shape id="_x0000_i1412" type="#_x0000_t75" style="width:22.6pt;height:19.4pt">
            <v:imagedata r:id="rId338" o:title=""/>
          </v:shape>
        </w:pict>
      </w:r>
      <w:r w:rsidRPr="00E54724">
        <w:t xml:space="preserve"> as the number of subframes for which the UE needs to feed</w:t>
      </w:r>
      <w:r w:rsidR="002B51A7">
        <w:t xml:space="preserve"> </w:t>
      </w:r>
      <w:r w:rsidRPr="00E54724">
        <w:t xml:space="preserve">back HARQ-ACK bits as defined in </w:t>
      </w:r>
      <w:r w:rsidR="005E1580">
        <w:t>Clause</w:t>
      </w:r>
      <w:r w:rsidRPr="00E54724">
        <w:t xml:space="preserve"> 7.3 of [3].</w:t>
      </w:r>
    </w:p>
    <w:p w14:paraId="22FC0431" w14:textId="77777777" w:rsidR="00FE4E72" w:rsidRPr="00E54724" w:rsidRDefault="00FE4E72" w:rsidP="00FE4E72">
      <w:r w:rsidRPr="00E54724">
        <w:t>The number of HARQ-ACK bits for the UE to convey</w:t>
      </w:r>
      <w:r w:rsidR="00341097" w:rsidRPr="00341097">
        <w:t xml:space="preserve"> </w:t>
      </w:r>
      <w:r w:rsidR="00341097">
        <w:t xml:space="preserve">if it is configured with PUCCH </w:t>
      </w:r>
      <w:r w:rsidR="00A856C1">
        <w:t xml:space="preserve">format </w:t>
      </w:r>
      <w:r w:rsidR="00341097">
        <w:t>3</w:t>
      </w:r>
      <w:r w:rsidR="00A856C1">
        <w:rPr>
          <w:rFonts w:hint="eastAsia"/>
          <w:lang w:eastAsia="zh-CN"/>
        </w:rPr>
        <w:t>, PUCCH format 4 or PUCCH format 5</w:t>
      </w:r>
      <w:r w:rsidRPr="00E54724">
        <w:t xml:space="preserve"> is computed as follows: </w:t>
      </w:r>
    </w:p>
    <w:p w14:paraId="39397E9A" w14:textId="77777777" w:rsidR="00FE4E72" w:rsidRPr="00E54724" w:rsidRDefault="00FE4E72" w:rsidP="00FE4E72">
      <w:r w:rsidRPr="00E54724">
        <w:t xml:space="preserve">Set </w:t>
      </w:r>
      <w:r w:rsidRPr="00E54724">
        <w:rPr>
          <w:i/>
        </w:rPr>
        <w:t>k</w:t>
      </w:r>
      <w:r w:rsidRPr="00E54724">
        <w:t xml:space="preserve"> = 0 – counter of HARQ-ACK bits</w:t>
      </w:r>
    </w:p>
    <w:p w14:paraId="6DBAB9A0" w14:textId="77777777" w:rsidR="00FE4E72" w:rsidRPr="00E54724" w:rsidRDefault="00FE4E72" w:rsidP="00FE4E72">
      <w:r w:rsidRPr="00E54724">
        <w:t>Set c=0 – cell index: lower indices correspond to lower RRC indices of corresponding cell</w:t>
      </w:r>
    </w:p>
    <w:p w14:paraId="2F702D9B" w14:textId="77777777" w:rsidR="00FE4E72" w:rsidRPr="00E54724" w:rsidRDefault="00FE4E72" w:rsidP="00FE4E72">
      <w:r w:rsidRPr="00E54724">
        <w:t xml:space="preserve">while c &lt; </w:t>
      </w:r>
      <w:r w:rsidR="00000000">
        <w:rPr>
          <w:position w:val="-10"/>
        </w:rPr>
        <w:pict w14:anchorId="3148087E">
          <v:shape id="_x0000_i1413" type="#_x0000_t75" style="width:24.9pt;height:16.6pt">
            <v:imagedata r:id="rId331" o:title=""/>
          </v:shape>
        </w:pict>
      </w:r>
      <w:r w:rsidR="00D054B0">
        <w:t xml:space="preserve"> </w:t>
      </w:r>
    </w:p>
    <w:p w14:paraId="7D925E29" w14:textId="77777777" w:rsidR="00FE4E72" w:rsidRPr="00E54724" w:rsidRDefault="00FE4E72" w:rsidP="00761093">
      <w:pPr>
        <w:pStyle w:val="B1"/>
      </w:pPr>
      <w:r w:rsidRPr="00E54724">
        <w:t xml:space="preserve">set </w:t>
      </w:r>
      <w:r w:rsidRPr="00E54724">
        <w:rPr>
          <w:i/>
        </w:rPr>
        <w:t>l</w:t>
      </w:r>
      <w:r w:rsidRPr="00E54724">
        <w:t xml:space="preserve"> = 0;</w:t>
      </w:r>
    </w:p>
    <w:p w14:paraId="73333657" w14:textId="77777777" w:rsidR="00FE4E72" w:rsidRPr="00E54724" w:rsidRDefault="00FE4E72" w:rsidP="00761093">
      <w:pPr>
        <w:pStyle w:val="B1"/>
      </w:pPr>
      <w:r w:rsidRPr="00E54724">
        <w:t xml:space="preserve">while </w:t>
      </w:r>
      <w:r w:rsidRPr="00E54724">
        <w:rPr>
          <w:i/>
        </w:rPr>
        <w:t>l</w:t>
      </w:r>
      <w:r w:rsidRPr="00E54724">
        <w:t xml:space="preserve"> &lt; </w:t>
      </w:r>
      <w:r w:rsidR="00000000">
        <w:rPr>
          <w:position w:val="-12"/>
        </w:rPr>
        <w:pict w14:anchorId="337A8B09">
          <v:shape id="_x0000_i1414" type="#_x0000_t75" style="width:22.6pt;height:19.4pt">
            <v:imagedata r:id="rId349" o:title=""/>
          </v:shape>
        </w:pict>
      </w:r>
    </w:p>
    <w:p w14:paraId="0EB893BB" w14:textId="77777777" w:rsidR="00FE4E72" w:rsidRPr="00E54724" w:rsidRDefault="00FE4E72" w:rsidP="00761093">
      <w:pPr>
        <w:pStyle w:val="B2"/>
      </w:pPr>
      <w:r w:rsidRPr="00E54724">
        <w:t xml:space="preserve">if transmission mode configured in cell </w:t>
      </w:r>
      <w:r w:rsidR="00000000">
        <w:rPr>
          <w:position w:val="-10"/>
        </w:rPr>
        <w:pict w14:anchorId="7F34BA1F">
          <v:shape id="_x0000_i1415" type="#_x0000_t75" style="width:58.6pt;height:15.25pt">
            <v:imagedata r:id="rId350" o:title=""/>
          </v:shape>
        </w:pict>
      </w:r>
      <w:r w:rsidRPr="00E54724">
        <w:t xml:space="preserve"> -- 1 bit HARQ-ACK feedback for this cell</w:t>
      </w:r>
    </w:p>
    <w:p w14:paraId="5A08249B" w14:textId="77777777" w:rsidR="00FE4E72" w:rsidRPr="00054EC5" w:rsidRDefault="00FE4E72" w:rsidP="00761093">
      <w:pPr>
        <w:pStyle w:val="B3"/>
        <w:rPr>
          <w:lang w:val="da-DK"/>
        </w:rPr>
      </w:pPr>
      <w:r w:rsidRPr="00054EC5">
        <w:rPr>
          <w:i/>
          <w:lang w:val="da-DK"/>
        </w:rPr>
        <w:t>k</w:t>
      </w:r>
      <w:r w:rsidRPr="00054EC5">
        <w:rPr>
          <w:lang w:val="da-DK"/>
        </w:rPr>
        <w:t xml:space="preserve"> = </w:t>
      </w:r>
      <w:r w:rsidRPr="00054EC5">
        <w:rPr>
          <w:i/>
          <w:lang w:val="da-DK"/>
        </w:rPr>
        <w:t>k</w:t>
      </w:r>
      <w:r w:rsidRPr="00054EC5">
        <w:rPr>
          <w:lang w:val="da-DK"/>
        </w:rPr>
        <w:t xml:space="preserve"> + 1</w:t>
      </w:r>
      <w:r w:rsidRPr="00054EC5">
        <w:rPr>
          <w:lang w:val="da-DK"/>
        </w:rPr>
        <w:tab/>
      </w:r>
    </w:p>
    <w:p w14:paraId="05712694" w14:textId="77777777" w:rsidR="00FE4E72" w:rsidRPr="00054EC5" w:rsidRDefault="00FE4E72" w:rsidP="00761093">
      <w:pPr>
        <w:pStyle w:val="B2"/>
        <w:rPr>
          <w:lang w:val="da-DK"/>
        </w:rPr>
      </w:pPr>
      <w:r w:rsidRPr="00054EC5">
        <w:rPr>
          <w:lang w:val="da-DK"/>
        </w:rPr>
        <w:t>else</w:t>
      </w:r>
    </w:p>
    <w:p w14:paraId="60E1AE31" w14:textId="77777777" w:rsidR="00FE4E72" w:rsidRPr="00054EC5" w:rsidRDefault="00FE4E72" w:rsidP="00761093">
      <w:pPr>
        <w:pStyle w:val="B3"/>
        <w:rPr>
          <w:lang w:val="da-DK"/>
        </w:rPr>
      </w:pPr>
      <w:r w:rsidRPr="00054EC5">
        <w:rPr>
          <w:i/>
          <w:lang w:val="da-DK"/>
        </w:rPr>
        <w:t>k</w:t>
      </w:r>
      <w:r w:rsidRPr="00054EC5">
        <w:rPr>
          <w:lang w:val="da-DK"/>
        </w:rPr>
        <w:t xml:space="preserve"> = </w:t>
      </w:r>
      <w:r w:rsidRPr="00054EC5">
        <w:rPr>
          <w:i/>
          <w:lang w:val="da-DK"/>
        </w:rPr>
        <w:t>k</w:t>
      </w:r>
      <w:r w:rsidRPr="00054EC5">
        <w:rPr>
          <w:lang w:val="da-DK"/>
        </w:rPr>
        <w:t xml:space="preserve"> + 2</w:t>
      </w:r>
      <w:r w:rsidRPr="00054EC5">
        <w:rPr>
          <w:lang w:val="da-DK"/>
        </w:rPr>
        <w:tab/>
      </w:r>
    </w:p>
    <w:p w14:paraId="4CE47101" w14:textId="77777777" w:rsidR="00FE4E72" w:rsidRPr="00054EC5" w:rsidRDefault="00FE4E72" w:rsidP="00761093">
      <w:pPr>
        <w:pStyle w:val="B2"/>
        <w:rPr>
          <w:lang w:val="da-DK"/>
        </w:rPr>
      </w:pPr>
      <w:r w:rsidRPr="00054EC5">
        <w:rPr>
          <w:lang w:val="da-DK"/>
        </w:rPr>
        <w:t>end if</w:t>
      </w:r>
    </w:p>
    <w:p w14:paraId="72D02015" w14:textId="77777777" w:rsidR="00FE4E72" w:rsidRPr="00E54724" w:rsidRDefault="00FE4E72" w:rsidP="00761093">
      <w:pPr>
        <w:pStyle w:val="B2"/>
      </w:pPr>
      <w:r w:rsidRPr="00E54724">
        <w:rPr>
          <w:i/>
        </w:rPr>
        <w:t>l</w:t>
      </w:r>
      <w:r w:rsidRPr="00E54724">
        <w:t xml:space="preserve"> = </w:t>
      </w:r>
      <w:r w:rsidRPr="00E54724">
        <w:rPr>
          <w:i/>
        </w:rPr>
        <w:t>l</w:t>
      </w:r>
      <w:r w:rsidRPr="00E54724">
        <w:t>+1</w:t>
      </w:r>
    </w:p>
    <w:p w14:paraId="356BB4F9" w14:textId="77777777" w:rsidR="00FE4E72" w:rsidRPr="00E54724" w:rsidRDefault="00FE4E72" w:rsidP="00761093">
      <w:pPr>
        <w:pStyle w:val="B1"/>
      </w:pPr>
      <w:r w:rsidRPr="00E54724">
        <w:t>end while</w:t>
      </w:r>
    </w:p>
    <w:p w14:paraId="000A8B4E" w14:textId="77777777" w:rsidR="00FE4E72" w:rsidRPr="00E54724" w:rsidRDefault="00FE4E72" w:rsidP="00761093">
      <w:pPr>
        <w:pStyle w:val="B1"/>
      </w:pPr>
      <w:r w:rsidRPr="00E54724">
        <w:rPr>
          <w:i/>
        </w:rPr>
        <w:t>c</w:t>
      </w:r>
      <w:r w:rsidRPr="00E54724">
        <w:t xml:space="preserve"> = </w:t>
      </w:r>
      <w:r w:rsidRPr="00E54724">
        <w:rPr>
          <w:i/>
        </w:rPr>
        <w:t>c</w:t>
      </w:r>
      <w:r w:rsidRPr="00E54724">
        <w:t xml:space="preserve"> + 1</w:t>
      </w:r>
    </w:p>
    <w:p w14:paraId="2F8ED075" w14:textId="77777777" w:rsidR="00FE4E72" w:rsidRPr="00E54724" w:rsidRDefault="00FE4E72" w:rsidP="00FE4E72">
      <w:r w:rsidRPr="00E54724">
        <w:t>end while</w:t>
      </w:r>
    </w:p>
    <w:p w14:paraId="14DFD6EC" w14:textId="7F66CC76" w:rsidR="00FE4E72" w:rsidRPr="00E54724" w:rsidRDefault="00A856C1" w:rsidP="00FE4E72">
      <w:pPr>
        <w:rPr>
          <w:b/>
        </w:rPr>
      </w:pPr>
      <w:r>
        <w:rPr>
          <w:lang w:eastAsia="zh-CN"/>
        </w:rPr>
        <w:t>When</w:t>
      </w:r>
      <w:r>
        <w:rPr>
          <w:rFonts w:hint="eastAsia"/>
          <w:lang w:eastAsia="zh-CN"/>
        </w:rPr>
        <w:t xml:space="preserve"> PUCCH format 3</w:t>
      </w:r>
      <w:r>
        <w:rPr>
          <w:lang w:eastAsia="zh-CN"/>
        </w:rPr>
        <w:t xml:space="preserve"> is configured</w:t>
      </w:r>
      <w:r>
        <w:rPr>
          <w:rFonts w:hint="eastAsia"/>
          <w:lang w:eastAsia="zh-CN"/>
        </w:rPr>
        <w:t>, i</w:t>
      </w:r>
      <w:r w:rsidR="00FE4E72" w:rsidRPr="00E54724">
        <w:t xml:space="preserve">f </w:t>
      </w:r>
      <w:r w:rsidR="00FE4E72" w:rsidRPr="00E54724">
        <w:rPr>
          <w:i/>
        </w:rPr>
        <w:t>k</w:t>
      </w:r>
      <w:r w:rsidR="00D054B0">
        <w:t xml:space="preserve"> </w:t>
      </w:r>
      <w:r w:rsidR="00FE4E72" w:rsidRPr="00E54724">
        <w:t>≤</w:t>
      </w:r>
      <w:r w:rsidR="00D054B0">
        <w:t xml:space="preserve"> </w:t>
      </w:r>
      <w:r w:rsidR="00FE4E72" w:rsidRPr="00E54724">
        <w:t>20</w:t>
      </w:r>
      <w:r w:rsidR="002B51A7">
        <w:rPr>
          <w:rFonts w:hint="eastAsia"/>
          <w:lang w:eastAsia="zh-CN"/>
        </w:rPr>
        <w:t xml:space="preserve"> when TDD is used in all the configured serving cell(s) of the UE, </w:t>
      </w:r>
      <w:r w:rsidR="002B51A7" w:rsidRPr="007675FD">
        <w:t>or</w:t>
      </w:r>
      <w:r w:rsidR="002B51A7">
        <w:rPr>
          <w:rFonts w:hint="eastAsia"/>
          <w:lang w:eastAsia="zh-CN"/>
        </w:rPr>
        <w:t xml:space="preserve"> if </w:t>
      </w:r>
      <w:r w:rsidR="002B51A7" w:rsidRPr="00E54724">
        <w:rPr>
          <w:i/>
        </w:rPr>
        <w:t>k</w:t>
      </w:r>
      <w:r w:rsidR="00D054B0">
        <w:t xml:space="preserve"> </w:t>
      </w:r>
      <w:r w:rsidR="002B51A7" w:rsidRPr="00E54724">
        <w:t>≤</w:t>
      </w:r>
      <w:r w:rsidR="00D054B0">
        <w:t xml:space="preserve"> </w:t>
      </w:r>
      <w:r w:rsidR="002B51A7" w:rsidRPr="00E54724">
        <w:t>2</w:t>
      </w:r>
      <w:r w:rsidR="002B51A7">
        <w:rPr>
          <w:rFonts w:hint="eastAsia"/>
          <w:lang w:eastAsia="zh-CN"/>
        </w:rPr>
        <w:t>1 when</w:t>
      </w:r>
      <w:r w:rsidR="002B51A7" w:rsidRPr="007675FD">
        <w:t xml:space="preserve"> </w:t>
      </w:r>
      <w:r w:rsidR="002B51A7">
        <w:rPr>
          <w:rFonts w:hint="eastAsia"/>
          <w:lang w:eastAsia="zh-CN"/>
        </w:rPr>
        <w:t>FDD is used in at least one of the configured serving cells with TDD primary cell</w:t>
      </w:r>
      <w:r w:rsidR="00C94A2C">
        <w:rPr>
          <w:rFonts w:hint="eastAsia"/>
          <w:lang w:eastAsia="zh-CN"/>
        </w:rPr>
        <w:t xml:space="preserve">, or if </w:t>
      </w:r>
      <w:r w:rsidR="00C94A2C" w:rsidRPr="00E54724">
        <w:rPr>
          <w:i/>
        </w:rPr>
        <w:t>k</w:t>
      </w:r>
      <w:r w:rsidR="00C94A2C">
        <w:t xml:space="preserve"> </w:t>
      </w:r>
      <w:r w:rsidR="00C94A2C" w:rsidRPr="00E54724">
        <w:t>≤</w:t>
      </w:r>
      <w:r w:rsidR="00C94A2C">
        <w:t xml:space="preserve"> </w:t>
      </w:r>
      <w:r w:rsidR="00C94A2C" w:rsidRPr="00E54724">
        <w:t>2</w:t>
      </w:r>
      <w:r w:rsidR="00C94A2C">
        <w:rPr>
          <w:rFonts w:hint="eastAsia"/>
          <w:lang w:eastAsia="zh-CN"/>
        </w:rPr>
        <w:t>1 when the UE is configured with EN-DC</w:t>
      </w:r>
      <w:r w:rsidR="003B2940">
        <w:rPr>
          <w:rFonts w:cs="Arial"/>
          <w:szCs w:val="18"/>
          <w:lang w:eastAsia="zh-CN"/>
        </w:rPr>
        <w:t>/NE-DC</w:t>
      </w:r>
      <w:r w:rsidR="00C94A2C">
        <w:rPr>
          <w:rFonts w:hint="eastAsia"/>
          <w:lang w:eastAsia="zh-CN"/>
        </w:rPr>
        <w:t xml:space="preserve"> with FDD primary cell and </w:t>
      </w:r>
      <w:r w:rsidR="00C94A2C" w:rsidRPr="006F292F">
        <w:rPr>
          <w:rFonts w:cs="Arial"/>
          <w:color w:val="000000"/>
          <w:szCs w:val="18"/>
          <w:lang w:eastAsia="zh-CN"/>
        </w:rPr>
        <w:t xml:space="preserve">higher layer parameter </w:t>
      </w:r>
      <w:r w:rsidR="00B10CB8">
        <w:rPr>
          <w:rFonts w:cs="Arial"/>
          <w:i/>
          <w:color w:val="000000"/>
          <w:szCs w:val="18"/>
          <w:lang w:eastAsia="zh-CN"/>
        </w:rPr>
        <w:t>tdm-</w:t>
      </w:r>
      <w:proofErr w:type="spellStart"/>
      <w:r w:rsidR="00B10CB8">
        <w:rPr>
          <w:rFonts w:cs="Arial"/>
          <w:i/>
          <w:color w:val="000000"/>
          <w:szCs w:val="18"/>
          <w:lang w:eastAsia="zh-CN"/>
        </w:rPr>
        <w:t>PatternConfig</w:t>
      </w:r>
      <w:proofErr w:type="spellEnd"/>
      <w:r w:rsidR="00B10CB8">
        <w:rPr>
          <w:rFonts w:cs="Arial"/>
          <w:i/>
          <w:color w:val="000000"/>
          <w:szCs w:val="18"/>
          <w:lang w:eastAsia="zh-CN"/>
        </w:rPr>
        <w:t>/tdm-</w:t>
      </w:r>
      <w:proofErr w:type="spellStart"/>
      <w:r w:rsidR="00B10CB8">
        <w:rPr>
          <w:rFonts w:cs="Arial"/>
          <w:i/>
          <w:color w:val="000000"/>
          <w:szCs w:val="18"/>
          <w:lang w:eastAsia="zh-CN"/>
        </w:rPr>
        <w:t>PatternConfigNE</w:t>
      </w:r>
      <w:proofErr w:type="spellEnd"/>
      <w:r w:rsidR="00B10CB8">
        <w:rPr>
          <w:rFonts w:cs="Arial"/>
          <w:i/>
          <w:color w:val="000000"/>
          <w:szCs w:val="18"/>
          <w:lang w:eastAsia="zh-CN"/>
        </w:rPr>
        <w:t>-DC/tdm-PatternConfig2</w:t>
      </w:r>
      <w:r>
        <w:rPr>
          <w:rFonts w:hint="eastAsia"/>
          <w:lang w:eastAsia="zh-CN"/>
        </w:rPr>
        <w:t xml:space="preserve">; or </w:t>
      </w:r>
      <w:r>
        <w:rPr>
          <w:lang w:eastAsia="zh-CN"/>
        </w:rPr>
        <w:t>when PUCCH format 4 or PUCCH format 5 is configured and when</w:t>
      </w:r>
      <w:r>
        <w:rPr>
          <w:rFonts w:hint="eastAsia"/>
          <w:lang w:eastAsia="zh-CN"/>
        </w:rPr>
        <w:t xml:space="preserve"> the UE is not configured with spatial bundling on PUSCH by higher layers</w:t>
      </w:r>
      <w:r w:rsidR="00FE4E72" w:rsidRPr="00E54724">
        <w:t>, the multiplexing of HARQ-ACK bits is performed according to the following pseudo-code:</w:t>
      </w:r>
    </w:p>
    <w:p w14:paraId="6A44E89C" w14:textId="77777777" w:rsidR="00FE4E72" w:rsidRPr="00E54724" w:rsidRDefault="00FE4E72" w:rsidP="00FE4E72">
      <w:r w:rsidRPr="00E54724">
        <w:t xml:space="preserve">Set </w:t>
      </w:r>
      <w:r w:rsidRPr="00E54724">
        <w:rPr>
          <w:i/>
        </w:rPr>
        <w:t>c</w:t>
      </w:r>
      <w:r w:rsidRPr="00E54724">
        <w:t xml:space="preserve"> = 0 – cell index: lower indices correspond to lower RRC indices of corresponding cell</w:t>
      </w:r>
    </w:p>
    <w:p w14:paraId="709C9072" w14:textId="77777777" w:rsidR="00FE4E72" w:rsidRPr="00E54724" w:rsidRDefault="00FE4E72" w:rsidP="00FE4E72">
      <w:r w:rsidRPr="00E54724">
        <w:t xml:space="preserve">Set </w:t>
      </w:r>
      <w:r w:rsidRPr="00E54724">
        <w:rPr>
          <w:i/>
        </w:rPr>
        <w:t>j</w:t>
      </w:r>
      <w:r w:rsidRPr="00E54724">
        <w:t xml:space="preserve"> = 0 – HARQ-ACK bit index</w:t>
      </w:r>
    </w:p>
    <w:p w14:paraId="415E5535" w14:textId="77777777" w:rsidR="00FE4E72" w:rsidRPr="00E54724" w:rsidRDefault="00FE4E72" w:rsidP="00FE4E72">
      <w:r w:rsidRPr="00E54724">
        <w:t xml:space="preserve">while c &lt; </w:t>
      </w:r>
      <w:r w:rsidR="00000000">
        <w:rPr>
          <w:position w:val="-10"/>
        </w:rPr>
        <w:pict w14:anchorId="24D54002">
          <v:shape id="_x0000_i1416" type="#_x0000_t75" style="width:24.9pt;height:16.6pt">
            <v:imagedata r:id="rId331" o:title=""/>
          </v:shape>
        </w:pict>
      </w:r>
      <w:r w:rsidR="00D054B0">
        <w:t xml:space="preserve"> </w:t>
      </w:r>
    </w:p>
    <w:p w14:paraId="5AF7AC64" w14:textId="77777777" w:rsidR="00FE4E72" w:rsidRPr="00E54724" w:rsidRDefault="00FE4E72" w:rsidP="00761093">
      <w:pPr>
        <w:pStyle w:val="B1"/>
      </w:pPr>
      <w:r w:rsidRPr="00E54724">
        <w:t xml:space="preserve">set </w:t>
      </w:r>
      <w:r w:rsidRPr="00E54724">
        <w:rPr>
          <w:i/>
        </w:rPr>
        <w:t>l</w:t>
      </w:r>
      <w:r w:rsidRPr="00E54724">
        <w:t xml:space="preserve"> = 0;</w:t>
      </w:r>
    </w:p>
    <w:p w14:paraId="6A9D65DF" w14:textId="77777777" w:rsidR="00FE4E72" w:rsidRPr="00E54724" w:rsidRDefault="00FE4E72" w:rsidP="00761093">
      <w:pPr>
        <w:pStyle w:val="B1"/>
      </w:pPr>
      <w:r w:rsidRPr="00E54724">
        <w:t xml:space="preserve">while </w:t>
      </w:r>
      <w:r w:rsidRPr="00E54724">
        <w:rPr>
          <w:i/>
        </w:rPr>
        <w:t>l</w:t>
      </w:r>
      <w:r w:rsidRPr="00E54724">
        <w:t xml:space="preserve"> &lt; </w:t>
      </w:r>
      <w:r w:rsidR="00000000">
        <w:rPr>
          <w:position w:val="-12"/>
        </w:rPr>
        <w:pict w14:anchorId="2405533C">
          <v:shape id="_x0000_i1417" type="#_x0000_t75" style="width:22.6pt;height:19.4pt">
            <v:imagedata r:id="rId349" o:title=""/>
          </v:shape>
        </w:pict>
      </w:r>
    </w:p>
    <w:p w14:paraId="335A0B48" w14:textId="77777777" w:rsidR="00FE4E72" w:rsidRPr="00E54724" w:rsidRDefault="00FE4E72" w:rsidP="00761093">
      <w:pPr>
        <w:pStyle w:val="B2"/>
      </w:pPr>
      <w:r w:rsidRPr="00E54724">
        <w:t xml:space="preserve">if transmission mode configured in cell </w:t>
      </w:r>
      <w:r w:rsidR="00000000">
        <w:rPr>
          <w:position w:val="-10"/>
        </w:rPr>
        <w:pict w14:anchorId="7B56FBB6">
          <v:shape id="_x0000_i1418" type="#_x0000_t75" style="width:58.6pt;height:15.25pt">
            <v:imagedata r:id="rId350" o:title=""/>
          </v:shape>
        </w:pict>
      </w:r>
      <w:r w:rsidRPr="00E54724">
        <w:t xml:space="preserve"> -- 1 bit HARQ-ACK feedback for this cell</w:t>
      </w:r>
    </w:p>
    <w:p w14:paraId="206F98E2" w14:textId="77777777" w:rsidR="00FE4E72" w:rsidRPr="00E54724" w:rsidRDefault="00000000" w:rsidP="00761093">
      <w:pPr>
        <w:pStyle w:val="B3"/>
      </w:pPr>
      <w:r>
        <w:rPr>
          <w:position w:val="-14"/>
        </w:rPr>
        <w:pict w14:anchorId="530369EE">
          <v:shape id="_x0000_i1419" type="#_x0000_t75" style="width:60.9pt;height:19.4pt">
            <v:imagedata r:id="rId351" o:title=""/>
          </v:shape>
        </w:pict>
      </w:r>
      <w:r w:rsidR="00FE4E72" w:rsidRPr="00E54724">
        <w:t xml:space="preserve"> HARQ-ACK bit of this cell as defined in </w:t>
      </w:r>
      <w:r w:rsidR="005E1580">
        <w:t>Clause</w:t>
      </w:r>
      <w:r w:rsidR="00FE4E72" w:rsidRPr="00E54724">
        <w:t xml:space="preserve"> 7.3 of [3]</w:t>
      </w:r>
    </w:p>
    <w:p w14:paraId="7448D3C4" w14:textId="77777777" w:rsidR="00FE4E72" w:rsidRPr="00E54724" w:rsidRDefault="00FE4E72" w:rsidP="00761093">
      <w:pPr>
        <w:pStyle w:val="B3"/>
      </w:pPr>
      <w:r w:rsidRPr="00E54724">
        <w:rPr>
          <w:i/>
        </w:rPr>
        <w:t>j</w:t>
      </w:r>
      <w:r w:rsidRPr="00E54724">
        <w:t xml:space="preserve"> = </w:t>
      </w:r>
      <w:r w:rsidRPr="00E54724">
        <w:rPr>
          <w:i/>
        </w:rPr>
        <w:t>j</w:t>
      </w:r>
      <w:r w:rsidRPr="00E54724">
        <w:t xml:space="preserve"> + 1</w:t>
      </w:r>
      <w:r w:rsidRPr="00E54724">
        <w:tab/>
      </w:r>
    </w:p>
    <w:p w14:paraId="28F0F2DA" w14:textId="77777777" w:rsidR="00FE4E72" w:rsidRPr="00E54724" w:rsidRDefault="00FE4E72" w:rsidP="00761093">
      <w:pPr>
        <w:pStyle w:val="B2"/>
      </w:pPr>
      <w:r w:rsidRPr="00E54724">
        <w:t>else</w:t>
      </w:r>
    </w:p>
    <w:p w14:paraId="3EA1575B" w14:textId="77777777" w:rsidR="00FE4E72" w:rsidRPr="00E54724" w:rsidRDefault="00000000" w:rsidP="00761093">
      <w:pPr>
        <w:pStyle w:val="B3"/>
      </w:pPr>
      <w:r>
        <w:rPr>
          <w:position w:val="-14"/>
        </w:rPr>
        <w:lastRenderedPageBreak/>
        <w:pict w14:anchorId="4503B032">
          <v:shape id="_x0000_i1420" type="#_x0000_t75" style="width:132.9pt;height:19.4pt">
            <v:imagedata r:id="rId352" o:title=""/>
          </v:shape>
        </w:pict>
      </w:r>
      <w:r w:rsidR="00FE4E72" w:rsidRPr="00E54724">
        <w:t xml:space="preserve"> HARQ-ACK bits of this cell as defined in </w:t>
      </w:r>
      <w:r w:rsidR="005E1580">
        <w:t>Clause</w:t>
      </w:r>
      <w:r w:rsidR="00FE4E72" w:rsidRPr="00E54724">
        <w:t xml:space="preserve"> 7.3 of [3]</w:t>
      </w:r>
    </w:p>
    <w:p w14:paraId="4EA126CF" w14:textId="77777777" w:rsidR="00FE4E72" w:rsidRPr="00E54724" w:rsidRDefault="00FE4E72" w:rsidP="00761093">
      <w:pPr>
        <w:pStyle w:val="B3"/>
      </w:pPr>
      <w:r w:rsidRPr="00E54724">
        <w:rPr>
          <w:i/>
        </w:rPr>
        <w:t>j</w:t>
      </w:r>
      <w:r w:rsidRPr="00E54724">
        <w:t xml:space="preserve"> = </w:t>
      </w:r>
      <w:r w:rsidRPr="00E54724">
        <w:rPr>
          <w:i/>
        </w:rPr>
        <w:t>j</w:t>
      </w:r>
      <w:r w:rsidRPr="00E54724">
        <w:t xml:space="preserve"> + 2</w:t>
      </w:r>
      <w:r w:rsidRPr="00E54724">
        <w:tab/>
      </w:r>
    </w:p>
    <w:p w14:paraId="175AAA7E" w14:textId="77777777" w:rsidR="00FE4E72" w:rsidRPr="00E54724" w:rsidRDefault="00FE4E72" w:rsidP="00761093">
      <w:pPr>
        <w:pStyle w:val="B2"/>
      </w:pPr>
      <w:r w:rsidRPr="00E54724">
        <w:t>end if</w:t>
      </w:r>
    </w:p>
    <w:p w14:paraId="0C4B6EB5" w14:textId="77777777" w:rsidR="00FE4E72" w:rsidRPr="00E54724" w:rsidRDefault="00FE4E72" w:rsidP="00761093">
      <w:pPr>
        <w:pStyle w:val="B2"/>
      </w:pPr>
      <w:r w:rsidRPr="00E54724">
        <w:rPr>
          <w:i/>
        </w:rPr>
        <w:t>l</w:t>
      </w:r>
      <w:r w:rsidRPr="00E54724">
        <w:t xml:space="preserve"> = </w:t>
      </w:r>
      <w:r w:rsidRPr="00E54724">
        <w:rPr>
          <w:i/>
        </w:rPr>
        <w:t>l</w:t>
      </w:r>
      <w:r w:rsidRPr="00E54724">
        <w:t>+1</w:t>
      </w:r>
    </w:p>
    <w:p w14:paraId="44E2BB71" w14:textId="77777777" w:rsidR="00FE4E72" w:rsidRPr="00E54724" w:rsidRDefault="00FE4E72" w:rsidP="00761093">
      <w:pPr>
        <w:pStyle w:val="B1"/>
      </w:pPr>
      <w:r w:rsidRPr="00E54724">
        <w:t>end while</w:t>
      </w:r>
    </w:p>
    <w:p w14:paraId="493DC5E7" w14:textId="77777777" w:rsidR="00FE4E72" w:rsidRPr="00E54724" w:rsidRDefault="00FE4E72" w:rsidP="00761093">
      <w:pPr>
        <w:pStyle w:val="B1"/>
      </w:pPr>
      <w:r w:rsidRPr="00E54724">
        <w:rPr>
          <w:i/>
        </w:rPr>
        <w:t>c</w:t>
      </w:r>
      <w:r w:rsidRPr="00E54724">
        <w:t xml:space="preserve"> = </w:t>
      </w:r>
      <w:r w:rsidRPr="00E54724">
        <w:rPr>
          <w:i/>
        </w:rPr>
        <w:t>c</w:t>
      </w:r>
      <w:r w:rsidRPr="00E54724">
        <w:t xml:space="preserve"> + 1</w:t>
      </w:r>
    </w:p>
    <w:p w14:paraId="61DDFF50" w14:textId="77777777" w:rsidR="00FE4E72" w:rsidRPr="00E54724" w:rsidRDefault="00FE4E72" w:rsidP="00FE4E72">
      <w:r w:rsidRPr="00E54724">
        <w:t>end while</w:t>
      </w:r>
    </w:p>
    <w:p w14:paraId="1C989C72" w14:textId="0E3741F7" w:rsidR="00FE4E72" w:rsidRPr="00E54724" w:rsidRDefault="007F47EE" w:rsidP="00FE4E72">
      <w:r>
        <w:rPr>
          <w:lang w:eastAsia="zh-CN"/>
        </w:rPr>
        <w:t>When</w:t>
      </w:r>
      <w:r>
        <w:rPr>
          <w:rFonts w:hint="eastAsia"/>
          <w:lang w:eastAsia="zh-CN"/>
        </w:rPr>
        <w:t xml:space="preserve"> PUCCH format 3</w:t>
      </w:r>
      <w:r>
        <w:rPr>
          <w:lang w:eastAsia="zh-CN"/>
        </w:rPr>
        <w:t xml:space="preserve"> is configured</w:t>
      </w:r>
      <w:r>
        <w:rPr>
          <w:rFonts w:hint="eastAsia"/>
          <w:lang w:eastAsia="zh-CN"/>
        </w:rPr>
        <w:t>, i</w:t>
      </w:r>
      <w:r w:rsidR="00FE4E72" w:rsidRPr="00E54724">
        <w:t xml:space="preserve">f </w:t>
      </w:r>
      <w:r w:rsidR="00FE4E72" w:rsidRPr="00E54724">
        <w:rPr>
          <w:i/>
        </w:rPr>
        <w:t>k</w:t>
      </w:r>
      <w:r w:rsidR="00D054B0">
        <w:t xml:space="preserve"> </w:t>
      </w:r>
      <w:r w:rsidR="00FE4E72" w:rsidRPr="00E54724">
        <w:t>&gt;</w:t>
      </w:r>
      <w:r w:rsidR="00D054B0">
        <w:t xml:space="preserve"> </w:t>
      </w:r>
      <w:r w:rsidR="00FE4E72" w:rsidRPr="00E54724">
        <w:t>20</w:t>
      </w:r>
      <w:r w:rsidR="002B51A7">
        <w:rPr>
          <w:rFonts w:hint="eastAsia"/>
          <w:lang w:eastAsia="zh-CN"/>
        </w:rPr>
        <w:t xml:space="preserve"> when TDD is used in all the configured serving cell(s) of the UE, </w:t>
      </w:r>
      <w:r w:rsidR="002B51A7" w:rsidRPr="007675FD">
        <w:t>or</w:t>
      </w:r>
      <w:r w:rsidR="002B51A7">
        <w:rPr>
          <w:rFonts w:hint="eastAsia"/>
          <w:lang w:eastAsia="zh-CN"/>
        </w:rPr>
        <w:t xml:space="preserve"> if </w:t>
      </w:r>
      <w:r w:rsidR="002B51A7" w:rsidRPr="00E54724">
        <w:rPr>
          <w:i/>
        </w:rPr>
        <w:t>k</w:t>
      </w:r>
      <w:r w:rsidR="00D054B0">
        <w:t xml:space="preserve"> </w:t>
      </w:r>
      <w:r w:rsidR="002B51A7">
        <w:rPr>
          <w:rFonts w:hint="eastAsia"/>
          <w:lang w:eastAsia="zh-CN"/>
        </w:rPr>
        <w:t>&gt;</w:t>
      </w:r>
      <w:r w:rsidR="002B51A7" w:rsidRPr="00E54724">
        <w:t xml:space="preserve"> 2</w:t>
      </w:r>
      <w:r w:rsidR="002B51A7">
        <w:rPr>
          <w:rFonts w:hint="eastAsia"/>
          <w:lang w:eastAsia="zh-CN"/>
        </w:rPr>
        <w:t>1 when</w:t>
      </w:r>
      <w:r w:rsidR="002B51A7" w:rsidRPr="007675FD">
        <w:t xml:space="preserve"> </w:t>
      </w:r>
      <w:r w:rsidR="002B51A7">
        <w:rPr>
          <w:rFonts w:hint="eastAsia"/>
          <w:lang w:eastAsia="zh-CN"/>
        </w:rPr>
        <w:t>FDD is used in at least one of the configured serving cells with TDD primary cell</w:t>
      </w:r>
      <w:r w:rsidR="00C94A2C">
        <w:rPr>
          <w:rFonts w:hint="eastAsia"/>
          <w:lang w:eastAsia="zh-CN"/>
        </w:rPr>
        <w:t>,</w:t>
      </w:r>
      <w:r w:rsidR="00C94A2C" w:rsidRPr="00073A92">
        <w:rPr>
          <w:rFonts w:hint="eastAsia"/>
          <w:lang w:eastAsia="zh-CN"/>
        </w:rPr>
        <w:t xml:space="preserve"> </w:t>
      </w:r>
      <w:r w:rsidR="00C94A2C">
        <w:rPr>
          <w:rFonts w:hint="eastAsia"/>
          <w:lang w:eastAsia="zh-CN"/>
        </w:rPr>
        <w:t xml:space="preserve">or if </w:t>
      </w:r>
      <w:r w:rsidR="00C94A2C" w:rsidRPr="00E54724">
        <w:rPr>
          <w:i/>
        </w:rPr>
        <w:t>k</w:t>
      </w:r>
      <w:r w:rsidR="00C94A2C">
        <w:t xml:space="preserve"> &gt; </w:t>
      </w:r>
      <w:r w:rsidR="00C94A2C" w:rsidRPr="00E54724">
        <w:t>2</w:t>
      </w:r>
      <w:r w:rsidR="00C94A2C">
        <w:rPr>
          <w:rFonts w:hint="eastAsia"/>
          <w:lang w:eastAsia="zh-CN"/>
        </w:rPr>
        <w:t>1 when the UE is configured with EN-DC</w:t>
      </w:r>
      <w:r w:rsidR="003B2940">
        <w:rPr>
          <w:rFonts w:cs="Arial"/>
          <w:szCs w:val="18"/>
          <w:lang w:eastAsia="zh-CN"/>
        </w:rPr>
        <w:t>/NE-DC</w:t>
      </w:r>
      <w:r w:rsidR="00C94A2C">
        <w:rPr>
          <w:rFonts w:hint="eastAsia"/>
          <w:lang w:eastAsia="zh-CN"/>
        </w:rPr>
        <w:t xml:space="preserve"> with FDD primary cell and </w:t>
      </w:r>
      <w:r w:rsidR="00C94A2C" w:rsidRPr="006F292F">
        <w:rPr>
          <w:rFonts w:cs="Arial"/>
          <w:color w:val="000000"/>
          <w:szCs w:val="18"/>
          <w:lang w:eastAsia="zh-CN"/>
        </w:rPr>
        <w:t xml:space="preserve">higher layer parameter </w:t>
      </w:r>
      <w:r w:rsidR="00B10CB8">
        <w:rPr>
          <w:rFonts w:cs="Arial"/>
          <w:i/>
          <w:color w:val="000000"/>
          <w:szCs w:val="18"/>
          <w:lang w:eastAsia="zh-CN"/>
        </w:rPr>
        <w:t>tdm-</w:t>
      </w:r>
      <w:proofErr w:type="spellStart"/>
      <w:r w:rsidR="00B10CB8">
        <w:rPr>
          <w:rFonts w:cs="Arial"/>
          <w:i/>
          <w:color w:val="000000"/>
          <w:szCs w:val="18"/>
          <w:lang w:eastAsia="zh-CN"/>
        </w:rPr>
        <w:t>PatternConfig</w:t>
      </w:r>
      <w:proofErr w:type="spellEnd"/>
      <w:r w:rsidR="00B10CB8">
        <w:rPr>
          <w:rFonts w:cs="Arial"/>
          <w:i/>
          <w:color w:val="000000"/>
          <w:szCs w:val="18"/>
          <w:lang w:eastAsia="zh-CN"/>
        </w:rPr>
        <w:t>/tdm-</w:t>
      </w:r>
      <w:proofErr w:type="spellStart"/>
      <w:r w:rsidR="00B10CB8">
        <w:rPr>
          <w:rFonts w:cs="Arial"/>
          <w:i/>
          <w:color w:val="000000"/>
          <w:szCs w:val="18"/>
          <w:lang w:eastAsia="zh-CN"/>
        </w:rPr>
        <w:t>PatternConfigNE</w:t>
      </w:r>
      <w:proofErr w:type="spellEnd"/>
      <w:r w:rsidR="00B10CB8">
        <w:rPr>
          <w:rFonts w:cs="Arial"/>
          <w:i/>
          <w:color w:val="000000"/>
          <w:szCs w:val="18"/>
          <w:lang w:eastAsia="zh-CN"/>
        </w:rPr>
        <w:t>-DC/tdm-PatternConfig2</w:t>
      </w:r>
      <w:r w:rsidR="00FE4E72" w:rsidRPr="00E54724">
        <w:t>, spatial bundling is applied to all subframes in all cells</w:t>
      </w:r>
      <w:r>
        <w:rPr>
          <w:rFonts w:hint="eastAsia"/>
          <w:lang w:eastAsia="zh-CN"/>
        </w:rPr>
        <w:t>; or</w:t>
      </w:r>
      <w:r>
        <w:rPr>
          <w:lang w:eastAsia="zh-CN"/>
        </w:rPr>
        <w:t xml:space="preserve"> when PUCCH format 4 or PUCCH format 5 is configured and when</w:t>
      </w:r>
      <w:r>
        <w:rPr>
          <w:rFonts w:hint="eastAsia"/>
          <w:lang w:eastAsia="zh-CN"/>
        </w:rPr>
        <w:t xml:space="preserve"> the UE is configured with spatial bundling on PUSCH by higher layers</w:t>
      </w:r>
      <w:r w:rsidR="00A003E1">
        <w:rPr>
          <w:lang w:eastAsia="zh-CN"/>
        </w:rPr>
        <w:t xml:space="preserve">; or when the PUSCH is </w:t>
      </w:r>
      <w:proofErr w:type="spellStart"/>
      <w:r w:rsidR="00A003E1">
        <w:rPr>
          <w:lang w:eastAsia="zh-CN"/>
        </w:rPr>
        <w:t>subslot</w:t>
      </w:r>
      <w:proofErr w:type="spellEnd"/>
      <w:r w:rsidR="00A003E1">
        <w:rPr>
          <w:lang w:eastAsia="zh-CN"/>
        </w:rPr>
        <w:t xml:space="preserve"> duration</w:t>
      </w:r>
      <w:r>
        <w:rPr>
          <w:rFonts w:hint="eastAsia"/>
          <w:lang w:eastAsia="zh-CN"/>
        </w:rPr>
        <w:t>,</w:t>
      </w:r>
      <w:r w:rsidR="00FE4E72" w:rsidRPr="00E54724">
        <w:t xml:space="preserve"> the multiplexing of HARQ-ACK bits is performed according to the following pseudo-code</w:t>
      </w:r>
      <w:r>
        <w:rPr>
          <w:rFonts w:hint="eastAsia"/>
          <w:lang w:eastAsia="zh-CN"/>
        </w:rPr>
        <w:t>:</w:t>
      </w:r>
    </w:p>
    <w:p w14:paraId="25B688F9" w14:textId="77777777" w:rsidR="00FE4E72" w:rsidRPr="00E54724" w:rsidRDefault="00FE4E72" w:rsidP="00FE4E72">
      <w:r w:rsidRPr="00E54724">
        <w:t xml:space="preserve">Set </w:t>
      </w:r>
      <w:r w:rsidRPr="00E54724">
        <w:rPr>
          <w:i/>
        </w:rPr>
        <w:t>c</w:t>
      </w:r>
      <w:r w:rsidRPr="00E54724">
        <w:t xml:space="preserve"> = 0 – cell index: lower indices correspond to lower RRC indices of corresponding cell</w:t>
      </w:r>
    </w:p>
    <w:p w14:paraId="66B17DD7" w14:textId="77777777" w:rsidR="00FE4E72" w:rsidRPr="00E54724" w:rsidRDefault="00FE4E72" w:rsidP="00FE4E72">
      <w:r w:rsidRPr="00E54724">
        <w:t xml:space="preserve">Set </w:t>
      </w:r>
      <w:r w:rsidRPr="00E54724">
        <w:rPr>
          <w:i/>
        </w:rPr>
        <w:t>j</w:t>
      </w:r>
      <w:r w:rsidRPr="00E54724">
        <w:t xml:space="preserve"> = 0 – HARQ-ACK bit index</w:t>
      </w:r>
    </w:p>
    <w:p w14:paraId="42358296" w14:textId="77777777" w:rsidR="00FE4E72" w:rsidRPr="00E54724" w:rsidRDefault="00FE4E72" w:rsidP="00FE4E72">
      <w:r w:rsidRPr="00E54724">
        <w:t xml:space="preserve">while c &lt; </w:t>
      </w:r>
      <w:r w:rsidR="00000000">
        <w:rPr>
          <w:position w:val="-10"/>
        </w:rPr>
        <w:pict w14:anchorId="398B34BF">
          <v:shape id="_x0000_i1421" type="#_x0000_t75" style="width:24.9pt;height:16.6pt">
            <v:imagedata r:id="rId331" o:title=""/>
          </v:shape>
        </w:pict>
      </w:r>
      <w:r w:rsidR="00D054B0">
        <w:t xml:space="preserve"> </w:t>
      </w:r>
    </w:p>
    <w:p w14:paraId="19DF9A66" w14:textId="77777777" w:rsidR="00FE4E72" w:rsidRPr="00E54724" w:rsidRDefault="00FE4E72" w:rsidP="00761093">
      <w:pPr>
        <w:pStyle w:val="B1"/>
      </w:pPr>
      <w:r w:rsidRPr="00E54724">
        <w:t xml:space="preserve">set </w:t>
      </w:r>
      <w:r w:rsidRPr="00E54724">
        <w:rPr>
          <w:i/>
        </w:rPr>
        <w:t>l</w:t>
      </w:r>
      <w:r w:rsidRPr="00E54724">
        <w:t xml:space="preserve"> = 0;</w:t>
      </w:r>
    </w:p>
    <w:p w14:paraId="3232EFBB" w14:textId="77777777" w:rsidR="00FE4E72" w:rsidRPr="00E54724" w:rsidRDefault="00FE4E72" w:rsidP="00761093">
      <w:pPr>
        <w:pStyle w:val="B1"/>
      </w:pPr>
      <w:r w:rsidRPr="00E54724">
        <w:t xml:space="preserve">while </w:t>
      </w:r>
      <w:r w:rsidRPr="00E54724">
        <w:rPr>
          <w:i/>
        </w:rPr>
        <w:t>l</w:t>
      </w:r>
      <w:r w:rsidRPr="00E54724">
        <w:t xml:space="preserve"> &lt; </w:t>
      </w:r>
      <w:r w:rsidR="00000000">
        <w:rPr>
          <w:position w:val="-12"/>
        </w:rPr>
        <w:pict w14:anchorId="2C736146">
          <v:shape id="_x0000_i1422" type="#_x0000_t75" style="width:22.6pt;height:19.4pt">
            <v:imagedata r:id="rId349" o:title=""/>
          </v:shape>
        </w:pict>
      </w:r>
      <w:r w:rsidRPr="00E54724">
        <w:tab/>
      </w:r>
    </w:p>
    <w:p w14:paraId="6723A702" w14:textId="77777777" w:rsidR="00FE4E72" w:rsidRPr="00E54724" w:rsidRDefault="00FE4E72" w:rsidP="00761093">
      <w:pPr>
        <w:pStyle w:val="B2"/>
      </w:pPr>
      <w:r w:rsidRPr="00E54724">
        <w:t xml:space="preserve">if transmission mode configured in cell </w:t>
      </w:r>
      <w:r w:rsidR="00000000">
        <w:rPr>
          <w:position w:val="-10"/>
        </w:rPr>
        <w:pict w14:anchorId="616784C2">
          <v:shape id="_x0000_i1423" type="#_x0000_t75" style="width:58.6pt;height:15.25pt">
            <v:imagedata r:id="rId350" o:title=""/>
          </v:shape>
        </w:pict>
      </w:r>
      <w:r w:rsidRPr="00E54724">
        <w:t xml:space="preserve"> – 1 bit HARQ-ACK feedback for this cell</w:t>
      </w:r>
    </w:p>
    <w:p w14:paraId="5DCADBE7" w14:textId="77777777" w:rsidR="00FE4E72" w:rsidRPr="00E54724" w:rsidRDefault="00000000" w:rsidP="00761093">
      <w:pPr>
        <w:pStyle w:val="B3"/>
      </w:pPr>
      <w:r>
        <w:rPr>
          <w:position w:val="-14"/>
        </w:rPr>
        <w:pict w14:anchorId="5B5CE782">
          <v:shape id="_x0000_i1424" type="#_x0000_t75" style="width:60.9pt;height:19.4pt">
            <v:imagedata r:id="rId351" o:title=""/>
          </v:shape>
        </w:pict>
      </w:r>
      <w:r w:rsidR="00FE4E72" w:rsidRPr="00E54724">
        <w:t xml:space="preserve">HARQ-ACK bit of this cell as defined in </w:t>
      </w:r>
      <w:r w:rsidR="005E1580">
        <w:t>Clause</w:t>
      </w:r>
      <w:r w:rsidR="00FE4E72" w:rsidRPr="00E54724">
        <w:t xml:space="preserve"> 7.3 of [3]</w:t>
      </w:r>
    </w:p>
    <w:p w14:paraId="4A632780" w14:textId="77777777" w:rsidR="00FE4E72" w:rsidRPr="00E54724" w:rsidRDefault="00FE4E72" w:rsidP="00761093">
      <w:pPr>
        <w:pStyle w:val="B3"/>
      </w:pPr>
      <w:r w:rsidRPr="00E54724">
        <w:rPr>
          <w:i/>
        </w:rPr>
        <w:t>j</w:t>
      </w:r>
      <w:r w:rsidRPr="00E54724">
        <w:t xml:space="preserve"> = </w:t>
      </w:r>
      <w:r w:rsidRPr="00E54724">
        <w:rPr>
          <w:i/>
        </w:rPr>
        <w:t>j</w:t>
      </w:r>
      <w:r w:rsidRPr="00E54724">
        <w:t xml:space="preserve"> + 1</w:t>
      </w:r>
      <w:r w:rsidRPr="00E54724">
        <w:tab/>
      </w:r>
    </w:p>
    <w:p w14:paraId="58EF39A2" w14:textId="77777777" w:rsidR="00FE4E72" w:rsidRPr="00E54724" w:rsidRDefault="00FE4E72" w:rsidP="00761093">
      <w:pPr>
        <w:pStyle w:val="B2"/>
      </w:pPr>
      <w:r w:rsidRPr="00E54724">
        <w:t>else</w:t>
      </w:r>
    </w:p>
    <w:p w14:paraId="6C82D769" w14:textId="77777777" w:rsidR="00FE4E72" w:rsidRPr="00E54724" w:rsidRDefault="00000000" w:rsidP="00761093">
      <w:pPr>
        <w:pStyle w:val="B3"/>
      </w:pPr>
      <w:r>
        <w:rPr>
          <w:position w:val="-14"/>
        </w:rPr>
        <w:pict w14:anchorId="162A48AF">
          <v:shape id="_x0000_i1425" type="#_x0000_t75" style="width:60.9pt;height:19.4pt">
            <v:imagedata r:id="rId351" o:title=""/>
          </v:shape>
        </w:pict>
      </w:r>
      <w:r w:rsidR="00FE4E72" w:rsidRPr="00E54724">
        <w:t xml:space="preserve"> binary AND operation of the HARQ-ACK bits corresponding to the first and second codewords of this cell as defined in </w:t>
      </w:r>
      <w:r w:rsidR="005E1580">
        <w:t>Clause</w:t>
      </w:r>
      <w:r w:rsidR="00FE4E72" w:rsidRPr="00E54724">
        <w:t xml:space="preserve"> 7.3 of [3]</w:t>
      </w:r>
    </w:p>
    <w:p w14:paraId="728ED5FF" w14:textId="77777777" w:rsidR="00FE4E72" w:rsidRPr="00E54724" w:rsidRDefault="00FE4E72" w:rsidP="00761093">
      <w:pPr>
        <w:pStyle w:val="B3"/>
      </w:pPr>
      <w:r w:rsidRPr="00E54724">
        <w:rPr>
          <w:i/>
        </w:rPr>
        <w:t>j</w:t>
      </w:r>
      <w:r w:rsidRPr="00E54724">
        <w:t xml:space="preserve"> = </w:t>
      </w:r>
      <w:r w:rsidRPr="00E54724">
        <w:rPr>
          <w:i/>
        </w:rPr>
        <w:t>j</w:t>
      </w:r>
      <w:r w:rsidRPr="00E54724">
        <w:t xml:space="preserve"> + 1</w:t>
      </w:r>
      <w:r w:rsidRPr="00E54724">
        <w:tab/>
      </w:r>
    </w:p>
    <w:p w14:paraId="6CB48567" w14:textId="77777777" w:rsidR="00FE4E72" w:rsidRPr="00E54724" w:rsidRDefault="00FE4E72" w:rsidP="00761093">
      <w:pPr>
        <w:pStyle w:val="B2"/>
      </w:pPr>
      <w:r w:rsidRPr="00E54724">
        <w:t>end if</w:t>
      </w:r>
    </w:p>
    <w:p w14:paraId="646EC4AA" w14:textId="77777777" w:rsidR="00FE4E72" w:rsidRPr="00E54724" w:rsidRDefault="00FE4E72" w:rsidP="00761093">
      <w:pPr>
        <w:pStyle w:val="B2"/>
      </w:pPr>
      <w:r w:rsidRPr="00E54724">
        <w:rPr>
          <w:i/>
        </w:rPr>
        <w:t>l</w:t>
      </w:r>
      <w:r w:rsidRPr="00E54724">
        <w:t xml:space="preserve"> = </w:t>
      </w:r>
      <w:r w:rsidRPr="00E54724">
        <w:rPr>
          <w:i/>
        </w:rPr>
        <w:t>l</w:t>
      </w:r>
      <w:r w:rsidRPr="00E54724">
        <w:t>+1</w:t>
      </w:r>
    </w:p>
    <w:p w14:paraId="087B9E87" w14:textId="77777777" w:rsidR="00FE4E72" w:rsidRPr="00E54724" w:rsidRDefault="00FE4E72" w:rsidP="00761093">
      <w:pPr>
        <w:pStyle w:val="B1"/>
      </w:pPr>
      <w:r w:rsidRPr="00E54724">
        <w:t>end while</w:t>
      </w:r>
    </w:p>
    <w:p w14:paraId="097D62AF" w14:textId="77777777" w:rsidR="00FE4E72" w:rsidRPr="00E54724" w:rsidRDefault="00FE4E72" w:rsidP="00761093">
      <w:pPr>
        <w:pStyle w:val="B1"/>
      </w:pPr>
      <w:r w:rsidRPr="00E54724">
        <w:rPr>
          <w:i/>
        </w:rPr>
        <w:t>c</w:t>
      </w:r>
      <w:r w:rsidRPr="00E54724">
        <w:t xml:space="preserve"> = </w:t>
      </w:r>
      <w:r w:rsidRPr="00E54724">
        <w:rPr>
          <w:i/>
        </w:rPr>
        <w:t>c</w:t>
      </w:r>
      <w:r w:rsidRPr="00E54724">
        <w:t xml:space="preserve"> + 1</w:t>
      </w:r>
    </w:p>
    <w:p w14:paraId="2A3F8B8C" w14:textId="77777777" w:rsidR="00A003E1" w:rsidRDefault="00FE4E72" w:rsidP="00A003E1">
      <w:r w:rsidRPr="00E54724">
        <w:t>end while</w:t>
      </w:r>
      <w:r w:rsidR="00A003E1" w:rsidRPr="00A003E1">
        <w:t xml:space="preserve"> </w:t>
      </w:r>
    </w:p>
    <w:p w14:paraId="62D947A2" w14:textId="77777777" w:rsidR="00FE4E72" w:rsidRPr="00E54724" w:rsidRDefault="00A003E1" w:rsidP="00FE4E72">
      <w:pPr>
        <w:rPr>
          <w:lang w:eastAsia="zh-CN"/>
        </w:rPr>
      </w:pPr>
      <w:r>
        <w:t>For</w:t>
      </w:r>
      <w:r>
        <w:rPr>
          <w:rFonts w:hint="eastAsia"/>
          <w:lang w:eastAsia="zh-CN"/>
        </w:rPr>
        <w:t xml:space="preserve"> FDD with at least one cell configured with higher layer parameter </w:t>
      </w:r>
      <w:r w:rsidR="008B4C77">
        <w:rPr>
          <w:i/>
        </w:rPr>
        <w:t>dl-STTI-Length</w:t>
      </w:r>
      <w:r>
        <w:rPr>
          <w:rFonts w:hint="eastAsia"/>
          <w:lang w:eastAsia="zh-CN"/>
        </w:rPr>
        <w:t xml:space="preserve"> or for</w:t>
      </w:r>
      <w:r>
        <w:t xml:space="preserve"> </w:t>
      </w:r>
      <w:r>
        <w:rPr>
          <w:rFonts w:hint="eastAsia"/>
          <w:lang w:eastAsia="zh-CN"/>
        </w:rPr>
        <w:t xml:space="preserve">the aggregation of more than one DL cell including a primary cell using FDD and at least one secondary cell using TDD and at least one DL cell configured with higher layer parameter </w:t>
      </w:r>
      <w:r w:rsidR="008B4C77">
        <w:rPr>
          <w:i/>
        </w:rPr>
        <w:t>dl-STTI-Length</w:t>
      </w:r>
      <w:r>
        <w:rPr>
          <w:rFonts w:hint="eastAsia"/>
          <w:i/>
          <w:lang w:eastAsia="zh-CN"/>
        </w:rPr>
        <w:t xml:space="preserve">, </w:t>
      </w:r>
      <w:r>
        <w:rPr>
          <w:rFonts w:hint="eastAsia"/>
          <w:lang w:eastAsia="zh-CN"/>
        </w:rPr>
        <w:t xml:space="preserve">bit sequence </w:t>
      </w:r>
      <w:r w:rsidR="00000000">
        <w:rPr>
          <w:position w:val="-14"/>
        </w:rPr>
        <w:pict w14:anchorId="6F332EF9">
          <v:shape id="_x0000_i1426" type="#_x0000_t75" style="width:100.6pt;height:19.4pt">
            <v:imagedata r:id="rId341" o:title=""/>
          </v:shape>
        </w:pict>
      </w:r>
      <w:r>
        <w:rPr>
          <w:rFonts w:hint="eastAsia"/>
          <w:lang w:eastAsia="zh-CN"/>
        </w:rPr>
        <w:t>i</w:t>
      </w:r>
      <w:r>
        <w:t>s obtained by concatenation of the bit sequence</w:t>
      </w:r>
      <w:r>
        <w:rPr>
          <w:rFonts w:hint="eastAsia"/>
          <w:lang w:eastAsia="zh-CN"/>
        </w:rPr>
        <w:t xml:space="preserve"> </w:t>
      </w:r>
      <w:r w:rsidR="00000000">
        <w:rPr>
          <w:position w:val="-14"/>
        </w:rPr>
        <w:pict w14:anchorId="199DF8A7">
          <v:shape id="_x0000_i1427" type="#_x0000_t75" style="width:100.6pt;height:19.4pt">
            <v:imagedata r:id="rId353" o:title=""/>
          </v:shape>
        </w:pict>
      </w:r>
      <w:r>
        <w:rPr>
          <w:rFonts w:hint="eastAsia"/>
          <w:lang w:eastAsia="zh-CN"/>
        </w:rPr>
        <w:t xml:space="preserve"> and </w:t>
      </w:r>
      <w:r w:rsidR="00000000">
        <w:rPr>
          <w:position w:val="-14"/>
        </w:rPr>
        <w:pict w14:anchorId="5C58CB40">
          <v:shape id="_x0000_i1428" type="#_x0000_t75" style="width:105.25pt;height:19.4pt">
            <v:imagedata r:id="rId329" o:title=""/>
          </v:shape>
        </w:pict>
      </w:r>
      <w:r>
        <w:rPr>
          <w:rFonts w:hint="eastAsia"/>
          <w:lang w:eastAsia="zh-CN"/>
        </w:rPr>
        <w:t xml:space="preserve">, where </w:t>
      </w:r>
      <w:r w:rsidR="00000000">
        <w:rPr>
          <w:position w:val="-6"/>
        </w:rPr>
        <w:pict w14:anchorId="557A3303">
          <v:shape id="_x0000_i1429" type="#_x0000_t75" style="width:84.9pt;height:12.9pt">
            <v:imagedata r:id="rId354" o:title=""/>
          </v:shape>
        </w:pict>
      </w:r>
      <w:r w:rsidR="001A51AE">
        <w:t xml:space="preserve"> </w:t>
      </w:r>
      <w:r w:rsidR="001A51AE" w:rsidRPr="001F5FC6">
        <w:rPr>
          <w:rFonts w:eastAsia="Malgun Gothic"/>
        </w:rPr>
        <w:t>in the cases</w:t>
      </w:r>
      <w:r w:rsidR="001A51AE" w:rsidRPr="00EB1EEA">
        <w:rPr>
          <w:rFonts w:eastAsia="Malgun Gothic"/>
        </w:rPr>
        <w:t xml:space="preserve"> </w:t>
      </w:r>
      <w:r w:rsidR="001A51AE">
        <w:rPr>
          <w:rFonts w:eastAsia="Malgun Gothic"/>
        </w:rPr>
        <w:t xml:space="preserve">defined in </w:t>
      </w:r>
      <w:r w:rsidR="005E1580">
        <w:rPr>
          <w:rFonts w:eastAsia="Malgun Gothic"/>
        </w:rPr>
        <w:t>clause</w:t>
      </w:r>
      <w:r w:rsidR="001A51AE">
        <w:rPr>
          <w:rFonts w:eastAsia="Malgun Gothic"/>
        </w:rPr>
        <w:t xml:space="preserve"> 7.3 of [3]</w:t>
      </w:r>
      <w:r w:rsidR="001A51AE">
        <w:rPr>
          <w:rFonts w:hint="eastAsia"/>
          <w:lang w:eastAsia="zh-CN"/>
        </w:rPr>
        <w:t xml:space="preserve">. </w:t>
      </w:r>
      <w:r w:rsidR="001A51AE" w:rsidRPr="001F5FC6">
        <w:rPr>
          <w:rFonts w:eastAsia="Malgun Gothic"/>
        </w:rPr>
        <w:t>In all other cases, the sequence of bits</w:t>
      </w:r>
      <w:r w:rsidR="001A51AE">
        <w:rPr>
          <w:rFonts w:eastAsia="Malgun Gothic"/>
        </w:rPr>
        <w:t xml:space="preserve"> </w:t>
      </w:r>
      <w:r w:rsidR="001A51AE" w:rsidRPr="00E54724">
        <w:rPr>
          <w:position w:val="-14"/>
        </w:rPr>
        <w:object w:dxaOrig="1980" w:dyaOrig="400" w14:anchorId="4C03CEFC">
          <v:shape id="_x0000_i1430" type="#_x0000_t75" style="width:100.6pt;height:19.4pt" o:ole="">
            <v:imagedata r:id="rId341" o:title=""/>
          </v:shape>
          <o:OLEObject Type="Embed" ProgID="Equation.DSMT4" ShapeID="_x0000_i1430" DrawAspect="Content" ObjectID="_1826897331" r:id="rId355"/>
        </w:object>
      </w:r>
      <w:r w:rsidR="001A51AE">
        <w:t xml:space="preserve"> </w:t>
      </w:r>
      <w:r w:rsidR="001A51AE" w:rsidRPr="001F5FC6">
        <w:rPr>
          <w:rFonts w:eastAsia="Malgun Gothic"/>
        </w:rPr>
        <w:t>is given by</w:t>
      </w:r>
      <w:r w:rsidR="001A51AE" w:rsidRPr="001F5FC6">
        <w:rPr>
          <w:position w:val="-14"/>
        </w:rPr>
        <w:object w:dxaOrig="2060" w:dyaOrig="400" w14:anchorId="49286BAB">
          <v:shape id="_x0000_i1431" type="#_x0000_t75" style="width:99.7pt;height:19.4pt" o:ole="">
            <v:imagedata r:id="rId356" o:title=""/>
          </v:shape>
          <o:OLEObject Type="Embed" ProgID="Equation.3" ShapeID="_x0000_i1431" DrawAspect="Content" ObjectID="_1826897332" r:id="rId357"/>
        </w:object>
      </w:r>
      <w:r>
        <w:rPr>
          <w:rFonts w:hint="eastAsia"/>
          <w:lang w:eastAsia="zh-CN"/>
        </w:rPr>
        <w:t xml:space="preserve">. </w:t>
      </w:r>
      <w:r w:rsidRPr="00E54724">
        <w:t xml:space="preserve">For </w:t>
      </w:r>
      <w:r>
        <w:t xml:space="preserve">the cases with </w:t>
      </w:r>
      <w:r w:rsidRPr="00E54724">
        <w:t xml:space="preserve">TDD </w:t>
      </w:r>
      <w:r>
        <w:t>primary cell</w:t>
      </w:r>
      <w:r>
        <w:rPr>
          <w:rFonts w:hint="eastAsia"/>
          <w:lang w:eastAsia="zh-CN"/>
        </w:rPr>
        <w:t xml:space="preserve"> with at least one cell configured with higher layer parameter </w:t>
      </w:r>
      <w:r w:rsidR="008B4C77">
        <w:rPr>
          <w:i/>
        </w:rPr>
        <w:t>dl-STTI-Length</w:t>
      </w:r>
      <w:r w:rsidRPr="00E54724">
        <w:t xml:space="preserve">, the bit sequence </w:t>
      </w:r>
      <w:r w:rsidR="00000000">
        <w:rPr>
          <w:position w:val="-14"/>
        </w:rPr>
        <w:pict w14:anchorId="2EB75BF5">
          <v:shape id="_x0000_i1432" type="#_x0000_t75" style="width:100.6pt;height:19.4pt">
            <v:imagedata r:id="rId330" o:title=""/>
          </v:shape>
        </w:pict>
      </w:r>
      <w:r w:rsidRPr="00E54724">
        <w:t xml:space="preserve"> </w:t>
      </w:r>
      <w:r>
        <w:rPr>
          <w:rFonts w:hint="eastAsia"/>
          <w:lang w:eastAsia="zh-CN"/>
        </w:rPr>
        <w:t xml:space="preserve">is </w:t>
      </w:r>
      <w:r>
        <w:t>as defined in [3]</w:t>
      </w:r>
      <w:r w:rsidRPr="00E54724">
        <w:t>.</w:t>
      </w:r>
    </w:p>
    <w:p w14:paraId="449E0085" w14:textId="77777777" w:rsidR="00FE4E72" w:rsidRPr="00E54724" w:rsidRDefault="00FE4E72" w:rsidP="00FE4E72">
      <w:r w:rsidRPr="00E54724">
        <w:t xml:space="preserve">For </w:t>
      </w:r>
      <w:r w:rsidR="00000000">
        <w:rPr>
          <w:position w:val="-6"/>
        </w:rPr>
        <w:pict w14:anchorId="4B4FA1DE">
          <v:shape id="_x0000_i1433" type="#_x0000_t75" style="width:39.7pt;height:13.4pt">
            <v:imagedata r:id="rId358" o:title=""/>
          </v:shape>
        </w:pict>
      </w:r>
      <w:r w:rsidR="007F47EE">
        <w:rPr>
          <w:rFonts w:hint="eastAsia"/>
          <w:lang w:eastAsia="zh-CN"/>
        </w:rPr>
        <w:t xml:space="preserve"> or</w:t>
      </w:r>
      <w:r w:rsidR="007F47EE">
        <w:rPr>
          <w:lang w:eastAsia="zh-CN"/>
        </w:rPr>
        <w:t xml:space="preserve"> </w:t>
      </w:r>
      <w:r w:rsidR="00000000">
        <w:rPr>
          <w:position w:val="-6"/>
        </w:rPr>
        <w:pict w14:anchorId="49018FA6">
          <v:shape id="_x0000_i1434" type="#_x0000_t75" style="width:42.9pt;height:13.4pt">
            <v:imagedata r:id="rId359" o:title=""/>
          </v:shape>
        </w:pict>
      </w:r>
      <w:r w:rsidRPr="00E54724">
        <w:t xml:space="preserve">, the bit sequence </w:t>
      </w:r>
      <w:r w:rsidR="00000000">
        <w:rPr>
          <w:position w:val="-14"/>
        </w:rPr>
        <w:pict w14:anchorId="5BF0B084">
          <v:shape id="_x0000_i1435" type="#_x0000_t75" style="width:96pt;height:19.4pt">
            <v:imagedata r:id="rId360" o:title=""/>
          </v:shape>
        </w:pict>
      </w:r>
      <w:r w:rsidRPr="00E54724">
        <w:t xml:space="preserve"> is obtained by setting </w:t>
      </w:r>
      <w:r w:rsidR="00000000">
        <w:rPr>
          <w:kern w:val="2"/>
          <w:position w:val="-12"/>
          <w:lang w:val="en-US" w:eastAsia="zh-CN"/>
        </w:rPr>
        <w:pict w14:anchorId="3BB0904B">
          <v:shape id="_x0000_i1436" type="#_x0000_t75" style="width:60.9pt;height:19.4pt">
            <v:imagedata r:id="rId361" o:title=""/>
          </v:shape>
        </w:pict>
      </w:r>
      <w:r w:rsidRPr="00E54724">
        <w:t>.</w:t>
      </w:r>
    </w:p>
    <w:p w14:paraId="7C86D304" w14:textId="77777777" w:rsidR="00DF0FDC" w:rsidRDefault="00FE4E72" w:rsidP="00DF0FDC">
      <w:pPr>
        <w:rPr>
          <w:lang w:eastAsia="zh-CN"/>
        </w:rPr>
      </w:pPr>
      <w:r w:rsidRPr="00E54724">
        <w:t xml:space="preserve">For </w:t>
      </w:r>
      <w:r w:rsidR="00000000">
        <w:rPr>
          <w:position w:val="-12"/>
        </w:rPr>
        <w:pict w14:anchorId="7F9C6D00">
          <v:shape id="_x0000_i1437" type="#_x0000_t75" style="width:67.4pt;height:18.9pt">
            <v:imagedata r:id="rId362" o:title=""/>
          </v:shape>
        </w:pict>
      </w:r>
      <w:r w:rsidRPr="00E54724">
        <w:t xml:space="preserve">, the bit sequence </w:t>
      </w:r>
      <w:r w:rsidR="00000000">
        <w:rPr>
          <w:position w:val="-14"/>
        </w:rPr>
        <w:pict w14:anchorId="2F0E9E73">
          <v:shape id="_x0000_i1438" type="#_x0000_t75" style="width:96pt;height:19.4pt">
            <v:imagedata r:id="rId360" o:title=""/>
          </v:shape>
        </w:pict>
      </w:r>
      <w:r w:rsidRPr="00E54724">
        <w:t xml:space="preserve"> is obtained by setting </w:t>
      </w:r>
      <w:r w:rsidR="00000000">
        <w:rPr>
          <w:kern w:val="2"/>
          <w:position w:val="-12"/>
          <w:lang w:val="en-US" w:eastAsia="zh-CN"/>
        </w:rPr>
        <w:pict w14:anchorId="5EE16895">
          <v:shape id="_x0000_i1439" type="#_x0000_t75" style="width:60.9pt;height:19.4pt">
            <v:imagedata r:id="rId363" o:title=""/>
          </v:shape>
        </w:pict>
      </w:r>
      <w:r w:rsidRPr="00E54724">
        <w:t xml:space="preserve"> if </w:t>
      </w:r>
      <w:r w:rsidRPr="00E54724">
        <w:rPr>
          <w:i/>
        </w:rPr>
        <w:t>i</w:t>
      </w:r>
      <w:r w:rsidRPr="00E54724">
        <w:t xml:space="preserve"> is even and </w:t>
      </w:r>
      <w:r w:rsidR="00000000">
        <w:rPr>
          <w:kern w:val="2"/>
          <w:position w:val="-24"/>
          <w:sz w:val="21"/>
          <w:szCs w:val="24"/>
          <w:lang w:val="en-US" w:eastAsia="zh-CN"/>
        </w:rPr>
        <w:pict w14:anchorId="08760EEC">
          <v:shape id="_x0000_i1440" type="#_x0000_t75" style="width:94.6pt;height:23.1pt">
            <v:imagedata r:id="rId364" o:title=""/>
          </v:shape>
        </w:pict>
      </w:r>
      <w:r w:rsidRPr="00E54724">
        <w:t xml:space="preserve"> if </w:t>
      </w:r>
      <w:r w:rsidRPr="00E54724">
        <w:rPr>
          <w:i/>
        </w:rPr>
        <w:t>i</w:t>
      </w:r>
      <w:r w:rsidRPr="00E54724">
        <w:t xml:space="preserve"> is odd.</w:t>
      </w:r>
      <w:r w:rsidR="00DF0FDC" w:rsidRPr="00DF0FDC">
        <w:rPr>
          <w:rFonts w:hint="eastAsia"/>
          <w:lang w:eastAsia="zh-CN"/>
        </w:rPr>
        <w:t xml:space="preserve"> </w:t>
      </w:r>
    </w:p>
    <w:p w14:paraId="5B5A4573" w14:textId="77777777" w:rsidR="009F7A98" w:rsidRDefault="00DF0FDC" w:rsidP="00DF0FDC">
      <w:r>
        <w:t xml:space="preserve">For </w:t>
      </w:r>
      <w:r w:rsidR="002B51A7">
        <w:t xml:space="preserve">the cases with </w:t>
      </w:r>
      <w:r>
        <w:t xml:space="preserve">TDD </w:t>
      </w:r>
      <w:r w:rsidR="002B51A7">
        <w:t xml:space="preserve">primary cell </w:t>
      </w:r>
      <w:r>
        <w:t xml:space="preserve">when </w:t>
      </w:r>
      <w:r w:rsidR="002B51A7">
        <w:t>HARQ-</w:t>
      </w:r>
      <w:r>
        <w:t xml:space="preserve">ACK is for the aggregation of two DL cells and the UE is configured with </w:t>
      </w:r>
      <w:r w:rsidR="00C7455C">
        <w:t xml:space="preserve">PUCCH </w:t>
      </w:r>
      <w:r>
        <w:t>format 1b with channel selection, the bit sequence</w:t>
      </w:r>
      <w:r w:rsidR="00000000">
        <w:rPr>
          <w:position w:val="-14"/>
        </w:rPr>
        <w:pict w14:anchorId="342731B3">
          <v:shape id="_x0000_i1441" type="#_x0000_t75" style="width:96pt;height:19.4pt">
            <v:imagedata r:id="rId360" o:title=""/>
          </v:shape>
        </w:pict>
      </w:r>
      <w:r>
        <w:t xml:space="preserve"> is obtained as described in </w:t>
      </w:r>
      <w:r w:rsidR="005E1580">
        <w:t>clause</w:t>
      </w:r>
      <w:r>
        <w:t xml:space="preserve"> 7.3 of [3].</w:t>
      </w:r>
    </w:p>
    <w:p w14:paraId="31273681" w14:textId="77777777" w:rsidR="009F7A98" w:rsidRDefault="009F7A98">
      <w:pPr>
        <w:pStyle w:val="BodyText"/>
      </w:pPr>
      <w:r>
        <w:t xml:space="preserve">For </w:t>
      </w:r>
      <w:smartTag w:uri="urn:schemas-microsoft-com:office:smarttags" w:element="PersonName">
        <w:smartTag w:uri="urn:schemas:contacts" w:element="GivenName">
          <w:r>
            <w:t>TDD</w:t>
          </w:r>
        </w:smartTag>
        <w:r>
          <w:t xml:space="preserve"> </w:t>
        </w:r>
        <w:smartTag w:uri="urn:schemas:contacts" w:element="Sn">
          <w:r>
            <w:rPr>
              <w:rFonts w:hint="eastAsia"/>
              <w:lang w:eastAsia="ko-KR"/>
            </w:rPr>
            <w:t>HARQ-ACK</w:t>
          </w:r>
        </w:smartTag>
      </w:smartTag>
      <w:r>
        <w:t xml:space="preserve"> bundling, a bit sequence </w:t>
      </w:r>
      <w:r w:rsidR="00000000">
        <w:rPr>
          <w:position w:val="-14"/>
        </w:rPr>
        <w:pict w14:anchorId="5EAA822F">
          <v:shape id="_x0000_i1442" type="#_x0000_t75" style="width:129.25pt;height:19.4pt">
            <v:imagedata r:id="rId365" o:title=""/>
          </v:shape>
        </w:pict>
      </w:r>
      <w:r>
        <w:t xml:space="preserve"> is obtained by concatenation of multiple encoded HARQ-ACK blocks where </w:t>
      </w:r>
      <w:r w:rsidR="00000000">
        <w:rPr>
          <w:position w:val="-10"/>
        </w:rPr>
        <w:pict w14:anchorId="4E511CF7">
          <v:shape id="_x0000_i1443" type="#_x0000_t75" style="width:24.9pt;height:15.25pt">
            <v:imagedata r:id="rId317" o:title=""/>
          </v:shape>
        </w:pict>
      </w:r>
      <w:r>
        <w:t xml:space="preserve"> is the total number of coded bits for all the encoded HARQ-ACK blocks.</w:t>
      </w:r>
      <w:r w:rsidR="00D054B0">
        <w:t xml:space="preserve"> </w:t>
      </w:r>
      <w:r>
        <w:t>The last concatenation of the encoded HARQ-ACK block may be partial so that the total bit sequence length is equal to</w:t>
      </w:r>
      <w:r w:rsidR="00000000">
        <w:rPr>
          <w:position w:val="-10"/>
        </w:rPr>
        <w:pict w14:anchorId="18D10C0B">
          <v:shape id="_x0000_i1444" type="#_x0000_t75" style="width:28.6pt;height:15.25pt">
            <v:imagedata r:id="rId312" o:title=""/>
          </v:shape>
        </w:pict>
      </w:r>
      <w:r>
        <w:t xml:space="preserve">. A scrambling sequence </w:t>
      </w:r>
      <w:r w:rsidR="00000000">
        <w:rPr>
          <w:position w:val="-10"/>
        </w:rPr>
        <w:pict w14:anchorId="26C7D372">
          <v:shape id="_x0000_i1445" type="#_x0000_t75" style="width:106.6pt;height:19.4pt">
            <v:imagedata r:id="rId366" o:title=""/>
          </v:shape>
        </w:pict>
      </w:r>
      <w:r w:rsidR="00D054B0">
        <w:t xml:space="preserve"> </w:t>
      </w:r>
      <w:r>
        <w:t xml:space="preserve">is then selected from Table 5.2.2.6-A with index </w:t>
      </w:r>
      <w:r w:rsidR="00000000">
        <w:rPr>
          <w:position w:val="-12"/>
        </w:rPr>
        <w:pict w14:anchorId="5B0780E6">
          <v:shape id="_x0000_i1446" type="#_x0000_t75" style="width:106.6pt;height:18.9pt">
            <v:imagedata r:id="rId367" o:title=""/>
          </v:shape>
        </w:pict>
      </w:r>
      <w:r>
        <w:t xml:space="preserve">, where </w:t>
      </w:r>
      <w:r w:rsidR="00000000">
        <w:rPr>
          <w:position w:val="-12"/>
        </w:rPr>
        <w:pict w14:anchorId="49E8D225">
          <v:shape id="_x0000_i1447" type="#_x0000_t75" style="width:36.9pt;height:19.4pt">
            <v:imagedata r:id="rId368" o:title=""/>
          </v:shape>
        </w:pict>
      </w:r>
      <w:r>
        <w:t xml:space="preserve"> is determined as described in </w:t>
      </w:r>
      <w:r w:rsidR="005E1580">
        <w:t>clause</w:t>
      </w:r>
      <w:r>
        <w:t xml:space="preserve"> 7.3 of [3]. The bit sequence </w:t>
      </w:r>
      <w:r w:rsidR="00000000">
        <w:rPr>
          <w:position w:val="-14"/>
        </w:rPr>
        <w:pict w14:anchorId="03D2A013">
          <v:shape id="_x0000_i1448" type="#_x0000_t75" style="width:124.6pt;height:19.4pt">
            <v:imagedata r:id="rId310" o:title=""/>
          </v:shape>
        </w:pict>
      </w:r>
      <w:r>
        <w:t xml:space="preserve"> is then generated by setting </w:t>
      </w:r>
      <w:r w:rsidR="00000000">
        <w:rPr>
          <w:position w:val="-6"/>
        </w:rPr>
        <w:pict w14:anchorId="4253A915">
          <v:shape id="_x0000_i1449" type="#_x0000_t75" style="width:28.6pt;height:13.4pt">
            <v:imagedata r:id="rId369" o:title=""/>
          </v:shape>
        </w:pict>
      </w:r>
      <w:r>
        <w:t xml:space="preserve"> if HARQ-ACK consists of 1-bit and </w:t>
      </w:r>
      <w:r w:rsidR="00000000">
        <w:rPr>
          <w:position w:val="-6"/>
        </w:rPr>
        <w:pict w14:anchorId="1E8A5C9A">
          <v:shape id="_x0000_i1450" type="#_x0000_t75" style="width:31.4pt;height:13.4pt">
            <v:imagedata r:id="rId370" o:title=""/>
          </v:shape>
        </w:pict>
      </w:r>
      <w:r>
        <w:t xml:space="preserve"> if HARQ-ACK consists of 2-bits and then scrambling </w:t>
      </w:r>
      <w:r w:rsidR="00000000">
        <w:rPr>
          <w:position w:val="-14"/>
        </w:rPr>
        <w:pict w14:anchorId="3D0F4ED8">
          <v:shape id="_x0000_i1451" type="#_x0000_t75" style="width:129.25pt;height:19.4pt">
            <v:imagedata r:id="rId365" o:title=""/>
          </v:shape>
        </w:pict>
      </w:r>
      <w:r w:rsidR="00D054B0">
        <w:t xml:space="preserve"> </w:t>
      </w:r>
      <w:r>
        <w:t>as follows</w:t>
      </w:r>
    </w:p>
    <w:p w14:paraId="4862B1A7" w14:textId="77777777" w:rsidR="009F7A98" w:rsidRDefault="009F7A98">
      <w:r>
        <w:t xml:space="preserve">Set </w:t>
      </w:r>
      <w:r>
        <w:rPr>
          <w:i/>
        </w:rPr>
        <w:t>i,</w:t>
      </w:r>
      <w:r w:rsidR="00B423F0">
        <w:rPr>
          <w:i/>
        </w:rPr>
        <w:t xml:space="preserve"> </w:t>
      </w:r>
      <w:r>
        <w:rPr>
          <w:i/>
        </w:rPr>
        <w:t xml:space="preserve">k </w:t>
      </w:r>
      <w:r>
        <w:t>to 0</w:t>
      </w:r>
    </w:p>
    <w:p w14:paraId="0D4635C1" w14:textId="77777777" w:rsidR="009F7A98" w:rsidRDefault="009F7A98">
      <w:r>
        <w:t xml:space="preserve">while </w:t>
      </w:r>
      <w:r w:rsidR="00000000">
        <w:rPr>
          <w:position w:val="-10"/>
        </w:rPr>
        <w:pict w14:anchorId="0F509894">
          <v:shape id="_x0000_i1452" type="#_x0000_t75" style="width:37.4pt;height:14.3pt">
            <v:imagedata r:id="rId371" o:title=""/>
          </v:shape>
        </w:pict>
      </w:r>
      <w:r>
        <w:t xml:space="preserve"> </w:t>
      </w:r>
    </w:p>
    <w:p w14:paraId="5988D7AC" w14:textId="77777777" w:rsidR="009F7A98" w:rsidRDefault="009F7A98" w:rsidP="00761093">
      <w:pPr>
        <w:pStyle w:val="B1"/>
      </w:pPr>
      <w:r>
        <w:t xml:space="preserve">if </w:t>
      </w:r>
      <w:r w:rsidR="00000000">
        <w:rPr>
          <w:position w:val="-12"/>
        </w:rPr>
        <w:pict w14:anchorId="21FA0CA8">
          <v:shape id="_x0000_i1453" type="#_x0000_t75" style="width:48pt;height:19.4pt">
            <v:imagedata r:id="rId372" o:title=""/>
          </v:shape>
        </w:pict>
      </w:r>
      <w:r w:rsidR="00D054B0">
        <w:tab/>
      </w:r>
      <w:r>
        <w:t>//</w:t>
      </w:r>
      <w:r w:rsidR="00D054B0">
        <w:t xml:space="preserve"> </w:t>
      </w:r>
      <w:r>
        <w:t>place-holder repetition bit</w:t>
      </w:r>
    </w:p>
    <w:p w14:paraId="71C6C1EA" w14:textId="77777777" w:rsidR="009F7A98" w:rsidRDefault="00000000" w:rsidP="00761093">
      <w:pPr>
        <w:pStyle w:val="B2"/>
      </w:pPr>
      <w:r>
        <w:rPr>
          <w:position w:val="-14"/>
        </w:rPr>
        <w:pict w14:anchorId="10C446ED">
          <v:shape id="_x0000_i1454" type="#_x0000_t75" style="width:141.25pt;height:19.4pt">
            <v:imagedata r:id="rId373" o:title=""/>
          </v:shape>
        </w:pict>
      </w:r>
    </w:p>
    <w:p w14:paraId="710A2571" w14:textId="77777777" w:rsidR="009F7A98" w:rsidRDefault="00000000" w:rsidP="00761093">
      <w:pPr>
        <w:pStyle w:val="B2"/>
      </w:pPr>
      <w:r>
        <w:rPr>
          <w:position w:val="-10"/>
        </w:rPr>
        <w:pict w14:anchorId="54E1A6EC">
          <v:shape id="_x0000_i1455" type="#_x0000_t75" style="width:91.4pt;height:16.6pt">
            <v:imagedata r:id="rId374" o:title=""/>
          </v:shape>
        </w:pict>
      </w:r>
    </w:p>
    <w:p w14:paraId="2D4B4E92" w14:textId="77777777" w:rsidR="009F7A98" w:rsidRDefault="009F7A98" w:rsidP="00761093">
      <w:pPr>
        <w:pStyle w:val="B1"/>
      </w:pPr>
      <w:r>
        <w:t>else</w:t>
      </w:r>
    </w:p>
    <w:p w14:paraId="3D120DE2" w14:textId="77777777" w:rsidR="009F7A98" w:rsidRDefault="009F7A98" w:rsidP="00761093">
      <w:pPr>
        <w:pStyle w:val="B2"/>
      </w:pPr>
      <w:r>
        <w:t xml:space="preserve">if </w:t>
      </w:r>
      <w:r w:rsidR="00000000">
        <w:rPr>
          <w:position w:val="-12"/>
        </w:rPr>
        <w:pict w14:anchorId="6FCD87BE">
          <v:shape id="_x0000_i1456" type="#_x0000_t75" style="width:47.1pt;height:19.4pt">
            <v:imagedata r:id="rId375" o:title=""/>
          </v:shape>
        </w:pict>
      </w:r>
      <w:r w:rsidR="00D054B0">
        <w:tab/>
      </w:r>
      <w:r>
        <w:t>// a place-holder bit</w:t>
      </w:r>
      <w:r>
        <w:tab/>
      </w:r>
    </w:p>
    <w:p w14:paraId="78AB5E94" w14:textId="77777777" w:rsidR="009F7A98" w:rsidRDefault="00000000" w:rsidP="00761093">
      <w:pPr>
        <w:pStyle w:val="B3"/>
      </w:pPr>
      <w:r>
        <w:rPr>
          <w:position w:val="-12"/>
        </w:rPr>
        <w:pict w14:anchorId="3ADD8653">
          <v:shape id="_x0000_i1457" type="#_x0000_t75" style="width:62.3pt;height:19.4pt">
            <v:imagedata r:id="rId376" o:title=""/>
          </v:shape>
        </w:pict>
      </w:r>
    </w:p>
    <w:p w14:paraId="61585EE8" w14:textId="77777777" w:rsidR="009F7A98" w:rsidRDefault="009F7A98" w:rsidP="00761093">
      <w:pPr>
        <w:pStyle w:val="B2"/>
      </w:pPr>
      <w:r>
        <w:t>else</w:t>
      </w:r>
      <w:r w:rsidR="00D054B0">
        <w:tab/>
      </w:r>
      <w:r>
        <w:t>// coded bit</w:t>
      </w:r>
    </w:p>
    <w:p w14:paraId="163DCFF6" w14:textId="77777777" w:rsidR="009F7A98" w:rsidRDefault="00000000" w:rsidP="00761093">
      <w:pPr>
        <w:pStyle w:val="B3"/>
      </w:pPr>
      <w:r>
        <w:rPr>
          <w:position w:val="-14"/>
        </w:rPr>
        <w:pict w14:anchorId="5F76F332">
          <v:shape id="_x0000_i1458" type="#_x0000_t75" style="width:141.25pt;height:19.4pt">
            <v:imagedata r:id="rId377" o:title=""/>
          </v:shape>
        </w:pict>
      </w:r>
    </w:p>
    <w:p w14:paraId="5C5FD680" w14:textId="77777777" w:rsidR="009F7A98" w:rsidRDefault="00000000" w:rsidP="00761093">
      <w:pPr>
        <w:pStyle w:val="B3"/>
      </w:pPr>
      <w:r>
        <w:rPr>
          <w:position w:val="-10"/>
        </w:rPr>
        <w:pict w14:anchorId="715CA538">
          <v:shape id="_x0000_i1459" type="#_x0000_t75" style="width:91.4pt;height:16.6pt">
            <v:imagedata r:id="rId374" o:title=""/>
          </v:shape>
        </w:pict>
      </w:r>
    </w:p>
    <w:p w14:paraId="63B4C6F0" w14:textId="77777777" w:rsidR="009F7A98" w:rsidRDefault="009F7A98" w:rsidP="00761093">
      <w:pPr>
        <w:pStyle w:val="B2"/>
      </w:pPr>
      <w:r>
        <w:t>end if</w:t>
      </w:r>
    </w:p>
    <w:p w14:paraId="2940C83F" w14:textId="77777777" w:rsidR="009F7A98" w:rsidRDefault="00000000" w:rsidP="00761093">
      <w:pPr>
        <w:pStyle w:val="B1"/>
      </w:pPr>
      <w:r>
        <w:rPr>
          <w:position w:val="-6"/>
        </w:rPr>
        <w:pict w14:anchorId="0A3B504E">
          <v:shape id="_x0000_i1460" type="#_x0000_t75" style="width:37.4pt;height:13.4pt">
            <v:imagedata r:id="rId378" o:title=""/>
          </v:shape>
        </w:pict>
      </w:r>
    </w:p>
    <w:p w14:paraId="354ED14F" w14:textId="77777777" w:rsidR="009F7A98" w:rsidRDefault="009F7A98" w:rsidP="00761093">
      <w:r>
        <w:t>end while</w:t>
      </w:r>
    </w:p>
    <w:p w14:paraId="2BC094EC" w14:textId="77777777" w:rsidR="009F7A98" w:rsidRDefault="009F7A98" w:rsidP="00473E5A"/>
    <w:p w14:paraId="161DF7AE" w14:textId="77777777" w:rsidR="009F7A98" w:rsidRDefault="009F7A98" w:rsidP="00473E5A">
      <w:pPr>
        <w:pStyle w:val="TH"/>
      </w:pPr>
      <w:r>
        <w:lastRenderedPageBreak/>
        <w:t xml:space="preserve">Table 5.2.2.6-A: Scrambling sequence selection for </w:t>
      </w:r>
      <w:smartTag w:uri="urn:schemas-microsoft-com:office:smarttags" w:element="PersonName">
        <w:smartTag w:uri="urn:schemas:contacts" w:element="GivenName">
          <w:r>
            <w:t>TDD</w:t>
          </w:r>
        </w:smartTag>
        <w:r>
          <w:t xml:space="preserve"> </w:t>
        </w:r>
        <w:smartTag w:uri="urn:schemas:contacts" w:element="Sn">
          <w:r>
            <w:t>HARQ-ACK</w:t>
          </w:r>
        </w:smartTag>
      </w:smartTag>
      <w:r w:rsidR="00422414">
        <w:t xml:space="preserve"> bundling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6"/>
        <w:gridCol w:w="2316"/>
      </w:tblGrid>
      <w:tr w:rsidR="009F7A98" w14:paraId="43F6B2ED" w14:textId="77777777">
        <w:trPr>
          <w:cantSplit/>
          <w:jc w:val="center"/>
        </w:trPr>
        <w:tc>
          <w:tcPr>
            <w:tcW w:w="0" w:type="auto"/>
          </w:tcPr>
          <w:p w14:paraId="16B38ECD" w14:textId="77777777" w:rsidR="009F7A98" w:rsidRDefault="00000000">
            <w:pPr>
              <w:pStyle w:val="TAH"/>
              <w:rPr>
                <w:rFonts w:ascii="Times New Roman" w:hAnsi="Times New Roman"/>
                <w:i/>
              </w:rPr>
            </w:pPr>
            <w:r>
              <w:rPr>
                <w:position w:val="-6"/>
              </w:rPr>
              <w:pict w14:anchorId="208476A9">
                <v:shape id="_x0000_i1461" type="#_x0000_t75" style="width:7.4pt;height:13.4pt">
                  <v:imagedata r:id="rId379" o:title=""/>
                </v:shape>
              </w:pict>
            </w:r>
          </w:p>
        </w:tc>
        <w:tc>
          <w:tcPr>
            <w:tcW w:w="0" w:type="auto"/>
          </w:tcPr>
          <w:p w14:paraId="017A17FB" w14:textId="77777777" w:rsidR="009F7A98" w:rsidRDefault="00000000">
            <w:pPr>
              <w:pStyle w:val="TAH"/>
            </w:pPr>
            <w:r>
              <w:rPr>
                <w:position w:val="-12"/>
              </w:rPr>
              <w:pict w14:anchorId="14C8FF53">
                <v:shape id="_x0000_i1462" type="#_x0000_t75" style="width:105.25pt;height:19.4pt">
                  <v:imagedata r:id="rId380" o:title=""/>
                </v:shape>
              </w:pict>
            </w:r>
          </w:p>
        </w:tc>
      </w:tr>
      <w:tr w:rsidR="009F7A98" w14:paraId="0A07CDC9" w14:textId="77777777">
        <w:trPr>
          <w:cantSplit/>
          <w:jc w:val="center"/>
        </w:trPr>
        <w:tc>
          <w:tcPr>
            <w:tcW w:w="0" w:type="auto"/>
          </w:tcPr>
          <w:p w14:paraId="6A3B1785" w14:textId="77777777" w:rsidR="009F7A98" w:rsidRDefault="009F7A98">
            <w:pPr>
              <w:pStyle w:val="TAC"/>
            </w:pPr>
            <w:r>
              <w:t>0</w:t>
            </w:r>
          </w:p>
        </w:tc>
        <w:tc>
          <w:tcPr>
            <w:tcW w:w="0" w:type="auto"/>
          </w:tcPr>
          <w:p w14:paraId="7802446C" w14:textId="77777777" w:rsidR="009F7A98" w:rsidRDefault="009F7A98">
            <w:pPr>
              <w:pStyle w:val="TAC"/>
            </w:pPr>
            <w:r>
              <w:t>[1 1 1 1]</w:t>
            </w:r>
          </w:p>
        </w:tc>
      </w:tr>
      <w:tr w:rsidR="009F7A98" w14:paraId="0ABA75F9" w14:textId="77777777">
        <w:trPr>
          <w:cantSplit/>
          <w:jc w:val="center"/>
        </w:trPr>
        <w:tc>
          <w:tcPr>
            <w:tcW w:w="0" w:type="auto"/>
          </w:tcPr>
          <w:p w14:paraId="686E56E2" w14:textId="77777777" w:rsidR="009F7A98" w:rsidRDefault="009F7A98">
            <w:pPr>
              <w:pStyle w:val="TAC"/>
            </w:pPr>
            <w:r>
              <w:t>1</w:t>
            </w:r>
          </w:p>
        </w:tc>
        <w:tc>
          <w:tcPr>
            <w:tcW w:w="0" w:type="auto"/>
          </w:tcPr>
          <w:p w14:paraId="6C080526" w14:textId="77777777" w:rsidR="009F7A98" w:rsidRDefault="009F7A98">
            <w:pPr>
              <w:pStyle w:val="TAC"/>
            </w:pPr>
            <w:r>
              <w:t>[1 0 1 0]</w:t>
            </w:r>
          </w:p>
        </w:tc>
      </w:tr>
      <w:tr w:rsidR="009F7A98" w14:paraId="05394141" w14:textId="77777777">
        <w:trPr>
          <w:cantSplit/>
          <w:jc w:val="center"/>
        </w:trPr>
        <w:tc>
          <w:tcPr>
            <w:tcW w:w="0" w:type="auto"/>
          </w:tcPr>
          <w:p w14:paraId="2E4C8BFA" w14:textId="77777777" w:rsidR="009F7A98" w:rsidRDefault="009F7A98">
            <w:pPr>
              <w:pStyle w:val="TAC"/>
            </w:pPr>
            <w:r>
              <w:t>2</w:t>
            </w:r>
          </w:p>
        </w:tc>
        <w:tc>
          <w:tcPr>
            <w:tcW w:w="0" w:type="auto"/>
          </w:tcPr>
          <w:p w14:paraId="49A2CA57" w14:textId="77777777" w:rsidR="009F7A98" w:rsidRDefault="009F7A98">
            <w:pPr>
              <w:pStyle w:val="TAC"/>
            </w:pPr>
            <w:r>
              <w:t>[1 1 0 0]</w:t>
            </w:r>
          </w:p>
        </w:tc>
      </w:tr>
      <w:tr w:rsidR="009F7A98" w14:paraId="0AD11B7A" w14:textId="77777777">
        <w:trPr>
          <w:cantSplit/>
          <w:jc w:val="center"/>
        </w:trPr>
        <w:tc>
          <w:tcPr>
            <w:tcW w:w="0" w:type="auto"/>
          </w:tcPr>
          <w:p w14:paraId="0088FF55" w14:textId="77777777" w:rsidR="009F7A98" w:rsidRDefault="009F7A98">
            <w:pPr>
              <w:pStyle w:val="TAC"/>
            </w:pPr>
            <w:r>
              <w:t>3</w:t>
            </w:r>
          </w:p>
        </w:tc>
        <w:tc>
          <w:tcPr>
            <w:tcW w:w="0" w:type="auto"/>
          </w:tcPr>
          <w:p w14:paraId="22B81382" w14:textId="77777777" w:rsidR="009F7A98" w:rsidRDefault="009F7A98">
            <w:pPr>
              <w:pStyle w:val="TAC"/>
            </w:pPr>
            <w:r>
              <w:t>[1 0 0 1]</w:t>
            </w:r>
          </w:p>
        </w:tc>
      </w:tr>
    </w:tbl>
    <w:p w14:paraId="1317CD9C" w14:textId="77777777" w:rsidR="009F7A98" w:rsidRDefault="009F7A98"/>
    <w:p w14:paraId="133790EF" w14:textId="77777777" w:rsidR="009F7A98" w:rsidRDefault="007B2537">
      <w:r>
        <w:t xml:space="preserve">When HARQ-ACK information is to be multiplexed with UL-SCH at a given </w:t>
      </w:r>
      <w:r w:rsidR="00341097">
        <w:t>PUSCH</w:t>
      </w:r>
      <w:r>
        <w:t xml:space="preserve">, the HARQ-ACK information is multiplexed in all layers of all transport blocks of that </w:t>
      </w:r>
      <w:r w:rsidR="00341097">
        <w:t>PUSCH</w:t>
      </w:r>
      <w:r>
        <w:t>, For a given transport block, the</w:t>
      </w:r>
      <w:r w:rsidR="009F7A98">
        <w:t xml:space="preserve"> vector sequence output of the channel coding for HARQ-ACK information is denoted by </w:t>
      </w:r>
      <w:r w:rsidR="00000000">
        <w:rPr>
          <w:position w:val="-20"/>
        </w:rPr>
        <w:pict w14:anchorId="7DF7C307">
          <v:shape id="_x0000_i1463" type="#_x0000_t75" style="width:94.6pt;height:22.6pt">
            <v:imagedata r:id="rId381" o:title=""/>
          </v:shape>
        </w:pict>
      </w:r>
      <w:r w:rsidR="009F7A98">
        <w:t xml:space="preserve">, where </w:t>
      </w:r>
      <w:r w:rsidR="00000000">
        <w:rPr>
          <w:position w:val="-16"/>
        </w:rPr>
        <w:pict w14:anchorId="2501E65F">
          <v:shape id="_x0000_i1464" type="#_x0000_t75" style="width:24.9pt;height:21.25pt">
            <v:imagedata r:id="rId382" o:title=""/>
          </v:shape>
        </w:pict>
      </w:r>
      <w:r>
        <w:t xml:space="preserve">, </w:t>
      </w:r>
      <w:r w:rsidR="00000000">
        <w:rPr>
          <w:position w:val="-10"/>
        </w:rPr>
        <w:pict w14:anchorId="54EF83AE">
          <v:shape id="_x0000_i1465" type="#_x0000_t75" style="width:70.6pt;height:15.25pt">
            <v:imagedata r:id="rId383" o:title=""/>
          </v:shape>
        </w:pict>
      </w:r>
      <w:r>
        <w:t xml:space="preserve"> are column vectors of length </w:t>
      </w:r>
      <w:r w:rsidR="00000000">
        <w:rPr>
          <w:position w:val="-10"/>
        </w:rPr>
        <w:pict w14:anchorId="039B9AC2">
          <v:shape id="_x0000_i1466" type="#_x0000_t75" style="width:42.9pt;height:15.25pt">
            <v:imagedata r:id="rId384" o:title=""/>
          </v:shape>
        </w:pict>
      </w:r>
      <w:r>
        <w:t xml:space="preserve"> and where </w:t>
      </w:r>
      <w:r w:rsidR="00000000">
        <w:rPr>
          <w:position w:val="-10"/>
        </w:rPr>
        <w:pict w14:anchorId="038CB136">
          <v:shape id="_x0000_i1467" type="#_x0000_t75" style="width:81.7pt;height:15.25pt">
            <v:imagedata r:id="rId385" o:title=""/>
          </v:shape>
        </w:pict>
      </w:r>
      <w:r>
        <w:t xml:space="preserve"> </w:t>
      </w:r>
      <w:r w:rsidR="009F7A98">
        <w:t>is obtained as follows:</w:t>
      </w:r>
    </w:p>
    <w:p w14:paraId="55BFE5F2" w14:textId="77777777" w:rsidR="009F7A98" w:rsidRDefault="009F7A98">
      <w:r>
        <w:t xml:space="preserve">Set </w:t>
      </w:r>
      <w:r>
        <w:rPr>
          <w:i/>
        </w:rPr>
        <w:t>i,</w:t>
      </w:r>
      <w:r w:rsidR="00B423F0">
        <w:rPr>
          <w:i/>
        </w:rPr>
        <w:t xml:space="preserve"> </w:t>
      </w:r>
      <w:r>
        <w:rPr>
          <w:i/>
        </w:rPr>
        <w:t xml:space="preserve">k </w:t>
      </w:r>
      <w:r>
        <w:t>to 0</w:t>
      </w:r>
    </w:p>
    <w:p w14:paraId="3DE55130" w14:textId="77777777" w:rsidR="009F7A98" w:rsidRDefault="009F7A98">
      <w:r>
        <w:t xml:space="preserve">while </w:t>
      </w:r>
      <w:r w:rsidR="00000000">
        <w:rPr>
          <w:position w:val="-10"/>
        </w:rPr>
        <w:pict w14:anchorId="477728F4">
          <v:shape id="_x0000_i1468" type="#_x0000_t75" style="width:37.4pt;height:14.3pt">
            <v:imagedata r:id="rId371" o:title=""/>
          </v:shape>
        </w:pict>
      </w:r>
    </w:p>
    <w:p w14:paraId="21687F8C" w14:textId="77777777" w:rsidR="007B2537" w:rsidRDefault="00000000" w:rsidP="00B423F0">
      <w:pPr>
        <w:pStyle w:val="B1"/>
      </w:pPr>
      <w:r>
        <w:rPr>
          <w:position w:val="-16"/>
        </w:rPr>
        <w:pict w14:anchorId="416AE54B">
          <v:shape id="_x0000_i1469" type="#_x0000_t75" style="width:100.6pt;height:21.25pt">
            <v:imagedata r:id="rId386" o:title=""/>
          </v:shape>
        </w:pict>
      </w:r>
      <w:r w:rsidR="007B2537">
        <w:t xml:space="preserve"> -- temporary row vector </w:t>
      </w:r>
    </w:p>
    <w:p w14:paraId="40F1E0EC" w14:textId="77777777" w:rsidR="007B2537" w:rsidRDefault="00000000" w:rsidP="00B423F0">
      <w:pPr>
        <w:pStyle w:val="B1"/>
      </w:pPr>
      <w:r>
        <w:rPr>
          <w:position w:val="-16"/>
        </w:rPr>
        <w:pict w14:anchorId="3CEB411E">
          <v:shape id="_x0000_i1470" type="#_x0000_t75" style="width:100.6pt;height:34.6pt">
            <v:imagedata r:id="rId387" o:title=""/>
          </v:shape>
        </w:pict>
      </w:r>
      <w:r w:rsidR="007B2537">
        <w:t xml:space="preserve"> -- replicating the row vector </w:t>
      </w:r>
      <w:r>
        <w:rPr>
          <w:position w:val="-16"/>
        </w:rPr>
        <w:pict w14:anchorId="282DF1B1">
          <v:shape id="_x0000_i1471" type="#_x0000_t75" style="width:24.9pt;height:21.25pt">
            <v:imagedata r:id="rId388" o:title=""/>
          </v:shape>
        </w:pict>
      </w:r>
      <w:r w:rsidR="007B2537" w:rsidRPr="00037583">
        <w:rPr>
          <w:i/>
        </w:rPr>
        <w:t>N</w:t>
      </w:r>
      <w:r w:rsidR="007B2537" w:rsidRPr="00037583">
        <w:rPr>
          <w:i/>
          <w:vertAlign w:val="subscript"/>
        </w:rPr>
        <w:t>L</w:t>
      </w:r>
      <w:r w:rsidR="007B2537">
        <w:t xml:space="preserve"> times and transposing into a column vector</w:t>
      </w:r>
    </w:p>
    <w:p w14:paraId="1A4E8704" w14:textId="77777777" w:rsidR="009F7A98" w:rsidRDefault="00000000" w:rsidP="00B423F0">
      <w:pPr>
        <w:pStyle w:val="B1"/>
      </w:pPr>
      <w:r>
        <w:rPr>
          <w:position w:val="-10"/>
        </w:rPr>
        <w:pict w14:anchorId="059DEC52">
          <v:shape id="_x0000_i1472" type="#_x0000_t75" style="width:39.7pt;height:15.25pt">
            <v:imagedata r:id="rId389" o:title=""/>
          </v:shape>
        </w:pict>
      </w:r>
    </w:p>
    <w:p w14:paraId="519E70A8" w14:textId="77777777" w:rsidR="009F7A98" w:rsidRDefault="00000000" w:rsidP="00B423F0">
      <w:pPr>
        <w:pStyle w:val="B1"/>
      </w:pPr>
      <w:r>
        <w:rPr>
          <w:position w:val="-6"/>
        </w:rPr>
        <w:pict w14:anchorId="167FB12D">
          <v:shape id="_x0000_i1473" type="#_x0000_t75" style="width:37.4pt;height:13.4pt">
            <v:imagedata r:id="rId390" o:title=""/>
          </v:shape>
        </w:pict>
      </w:r>
    </w:p>
    <w:p w14:paraId="4654AC75" w14:textId="77777777" w:rsidR="009F7A98" w:rsidRDefault="009F7A98">
      <w:r>
        <w:t>end while</w:t>
      </w:r>
    </w:p>
    <w:p w14:paraId="3968CCA9" w14:textId="77777777" w:rsidR="007B2537" w:rsidRDefault="007B2537" w:rsidP="007B2537">
      <w:r>
        <w:t xml:space="preserve">where </w:t>
      </w:r>
      <w:r w:rsidR="00000000">
        <w:rPr>
          <w:position w:val="-10"/>
        </w:rPr>
        <w:pict w14:anchorId="3BBCC558">
          <v:shape id="_x0000_i1474" type="#_x0000_t75" style="width:16.6pt;height:15.25pt">
            <v:imagedata r:id="rId391" o:title=""/>
          </v:shape>
        </w:pict>
      </w:r>
      <w:r>
        <w:t xml:space="preserve"> is the number of layers onto which the UL-SCH transport block is mapped.</w:t>
      </w:r>
    </w:p>
    <w:p w14:paraId="0480462A" w14:textId="77777777" w:rsidR="0096201F" w:rsidRDefault="009F7A98" w:rsidP="0096201F">
      <w:pPr>
        <w:rPr>
          <w:lang w:eastAsia="zh-CN"/>
        </w:rPr>
      </w:pPr>
      <w:r>
        <w:t>For rank indication (RI)</w:t>
      </w:r>
      <w:r w:rsidR="00FE4E72">
        <w:t xml:space="preserve"> (RI only, joint report of RI and i1, </w:t>
      </w:r>
      <w:r w:rsidR="0096201F">
        <w:rPr>
          <w:rFonts w:hint="eastAsia"/>
          <w:lang w:eastAsia="zh-CN"/>
        </w:rPr>
        <w:t>joint report of CRI and RI, joint report of CRI,</w:t>
      </w:r>
      <w:r w:rsidR="00E915EE">
        <w:rPr>
          <w:lang w:eastAsia="zh-CN"/>
        </w:rPr>
        <w:t xml:space="preserve"> </w:t>
      </w:r>
      <w:r w:rsidR="0096201F">
        <w:rPr>
          <w:rFonts w:hint="eastAsia"/>
          <w:lang w:eastAsia="zh-CN"/>
        </w:rPr>
        <w:t>RI and i1,</w:t>
      </w:r>
      <w:r w:rsidR="00E915EE">
        <w:rPr>
          <w:lang w:eastAsia="zh-CN"/>
        </w:rPr>
        <w:t xml:space="preserve"> </w:t>
      </w:r>
      <w:r w:rsidR="0096201F">
        <w:rPr>
          <w:rFonts w:hint="eastAsia"/>
          <w:lang w:eastAsia="zh-CN"/>
        </w:rPr>
        <w:t>joint report of CRI,</w:t>
      </w:r>
      <w:r w:rsidR="00E915EE">
        <w:rPr>
          <w:lang w:eastAsia="zh-CN"/>
        </w:rPr>
        <w:t xml:space="preserve"> </w:t>
      </w:r>
      <w:r w:rsidR="0096201F">
        <w:rPr>
          <w:rFonts w:hint="eastAsia"/>
          <w:lang w:eastAsia="zh-CN"/>
        </w:rPr>
        <w:t xml:space="preserve">RI, and PTI, </w:t>
      </w:r>
      <w:r w:rsidR="00E915EE">
        <w:t xml:space="preserve">joint report of RI and </w:t>
      </w:r>
      <w:r w:rsidR="00E915EE">
        <w:rPr>
          <w:rFonts w:hint="eastAsia"/>
          <w:lang w:eastAsia="zh-CN"/>
        </w:rPr>
        <w:t>i1,p-2,</w:t>
      </w:r>
      <w:r w:rsidR="00E915EE">
        <w:t xml:space="preserve"> </w:t>
      </w:r>
      <w:r w:rsidR="00FE4E72">
        <w:t>and joint report of RI and PTI)</w:t>
      </w:r>
      <w:r w:rsidR="0096201F">
        <w:rPr>
          <w:rFonts w:hint="eastAsia"/>
          <w:lang w:eastAsia="zh-CN"/>
        </w:rPr>
        <w:t xml:space="preserve"> or CRI </w:t>
      </w:r>
    </w:p>
    <w:p w14:paraId="481079C5" w14:textId="77777777" w:rsidR="0096201F" w:rsidRDefault="0096201F" w:rsidP="00C85571">
      <w:pPr>
        <w:pStyle w:val="B1"/>
      </w:pPr>
      <w:r>
        <w:rPr>
          <w:lang w:eastAsia="ko-KR"/>
        </w:rPr>
        <w:t>-</w:t>
      </w:r>
      <w:r>
        <w:rPr>
          <w:lang w:eastAsia="ko-KR"/>
        </w:rPr>
        <w:tab/>
      </w:r>
      <w:r w:rsidRPr="009F7A98">
        <w:rPr>
          <w:rFonts w:hint="eastAsia"/>
          <w:lang w:eastAsia="ko-KR"/>
        </w:rPr>
        <w:t xml:space="preserve">The corresponding bit widths for </w:t>
      </w:r>
      <w:r>
        <w:rPr>
          <w:rFonts w:hint="eastAsia"/>
          <w:lang w:eastAsia="zh-CN"/>
        </w:rPr>
        <w:t>C</w:t>
      </w:r>
      <w:r w:rsidRPr="009F7A98">
        <w:rPr>
          <w:lang w:eastAsia="ko-KR"/>
        </w:rPr>
        <w:t>RI</w:t>
      </w:r>
      <w:r w:rsidRPr="009F7A98">
        <w:rPr>
          <w:rFonts w:hint="eastAsia"/>
          <w:lang w:eastAsia="ko-KR"/>
        </w:rPr>
        <w:t xml:space="preserve"> feedback for PDSCH transmissions are given by </w:t>
      </w:r>
      <w:r w:rsidRPr="009F7A98">
        <w:rPr>
          <w:lang w:eastAsia="ko-KR"/>
        </w:rPr>
        <w:t>T</w:t>
      </w:r>
      <w:r w:rsidRPr="009F7A98">
        <w:rPr>
          <w:rFonts w:hint="eastAsia"/>
          <w:lang w:eastAsia="ko-KR"/>
        </w:rPr>
        <w:t>able</w:t>
      </w:r>
      <w:r w:rsidRPr="009F7A98">
        <w:rPr>
          <w:lang w:eastAsia="ko-KR"/>
        </w:rPr>
        <w:t>s</w:t>
      </w:r>
      <w:r w:rsidRPr="009F7A98">
        <w:rPr>
          <w:rFonts w:hint="eastAsia"/>
          <w:lang w:eastAsia="ko-KR"/>
        </w:rPr>
        <w:t xml:space="preserve"> </w:t>
      </w:r>
      <w:r w:rsidR="00CA2687">
        <w:rPr>
          <w:rFonts w:hint="eastAsia"/>
          <w:lang w:eastAsia="zh-CN"/>
        </w:rPr>
        <w:t xml:space="preserve">5.2.2.6.1-2A, </w:t>
      </w:r>
      <w:r w:rsidR="00E915EE">
        <w:rPr>
          <w:rFonts w:hint="eastAsia"/>
          <w:lang w:eastAsia="zh-CN"/>
        </w:rPr>
        <w:t>5.2.2.6.1-2C,</w:t>
      </w:r>
      <w:r w:rsidR="00CC074B">
        <w:rPr>
          <w:lang w:eastAsia="zh-CN"/>
        </w:rPr>
        <w:t xml:space="preserve"> </w:t>
      </w:r>
      <w:r w:rsidR="00CC074B">
        <w:rPr>
          <w:rFonts w:hint="eastAsia"/>
          <w:lang w:eastAsia="zh-CN"/>
        </w:rPr>
        <w:t>5.2.2.6.1-</w:t>
      </w:r>
      <w:r w:rsidR="00CC074B">
        <w:rPr>
          <w:lang w:val="en-US" w:eastAsia="zh-CN"/>
        </w:rPr>
        <w:t>2G</w:t>
      </w:r>
      <w:r w:rsidR="00CC074B">
        <w:rPr>
          <w:rFonts w:hint="eastAsia"/>
          <w:lang w:eastAsia="zh-CN"/>
        </w:rPr>
        <w:t>,</w:t>
      </w:r>
      <w:r w:rsidR="00E915EE" w:rsidRPr="009F7A98">
        <w:rPr>
          <w:lang w:eastAsia="ko-KR"/>
        </w:rPr>
        <w:t xml:space="preserve"> </w:t>
      </w:r>
      <w:r w:rsidRPr="009F7A98">
        <w:rPr>
          <w:lang w:eastAsia="ko-KR"/>
        </w:rPr>
        <w:t>5.2.2.6.2-3</w:t>
      </w:r>
      <w:r>
        <w:rPr>
          <w:rFonts w:hint="eastAsia"/>
          <w:lang w:eastAsia="zh-CN"/>
        </w:rPr>
        <w:t>A</w:t>
      </w:r>
      <w:r w:rsidRPr="009F7A98">
        <w:rPr>
          <w:lang w:eastAsia="ko-KR"/>
        </w:rPr>
        <w:t xml:space="preserve">, </w:t>
      </w:r>
      <w:r w:rsidR="00E915EE" w:rsidRPr="009F7A98">
        <w:rPr>
          <w:lang w:eastAsia="ko-KR"/>
        </w:rPr>
        <w:t>5.2.2.6.2-3</w:t>
      </w:r>
      <w:r w:rsidR="00E915EE">
        <w:rPr>
          <w:rFonts w:hint="eastAsia"/>
          <w:lang w:eastAsia="zh-CN"/>
        </w:rPr>
        <w:t>C</w:t>
      </w:r>
      <w:r w:rsidR="00E915EE" w:rsidRPr="009F7A98">
        <w:rPr>
          <w:lang w:eastAsia="ko-KR"/>
        </w:rPr>
        <w:t>,</w:t>
      </w:r>
      <w:r w:rsidR="00E915EE">
        <w:rPr>
          <w:rFonts w:hint="eastAsia"/>
          <w:lang w:eastAsia="zh-CN"/>
        </w:rPr>
        <w:t xml:space="preserve"> </w:t>
      </w:r>
      <w:r w:rsidR="00CC074B">
        <w:rPr>
          <w:lang w:eastAsia="zh-CN"/>
        </w:rPr>
        <w:t xml:space="preserve">5.2.2.6.2-3G, </w:t>
      </w:r>
      <w:r w:rsidRPr="009F7A98">
        <w:rPr>
          <w:lang w:eastAsia="ko-KR"/>
        </w:rPr>
        <w:t>5.2.2.6.3-3</w:t>
      </w:r>
      <w:r>
        <w:rPr>
          <w:rFonts w:hint="eastAsia"/>
          <w:lang w:eastAsia="zh-CN"/>
        </w:rPr>
        <w:t>A</w:t>
      </w:r>
      <w:r w:rsidRPr="00F44471">
        <w:rPr>
          <w:lang w:eastAsia="ko-KR"/>
        </w:rPr>
        <w:t xml:space="preserve">, </w:t>
      </w:r>
      <w:r w:rsidR="00E915EE" w:rsidRPr="009F7A98">
        <w:rPr>
          <w:lang w:eastAsia="ko-KR"/>
        </w:rPr>
        <w:t>5.2.2.6.3-3</w:t>
      </w:r>
      <w:r w:rsidR="00E915EE">
        <w:rPr>
          <w:rFonts w:hint="eastAsia"/>
          <w:lang w:eastAsia="zh-CN"/>
        </w:rPr>
        <w:t>C</w:t>
      </w:r>
      <w:r w:rsidR="00E915EE" w:rsidRPr="00F44471">
        <w:rPr>
          <w:lang w:eastAsia="ko-KR"/>
        </w:rPr>
        <w:t>,</w:t>
      </w:r>
      <w:r w:rsidR="00E915EE">
        <w:rPr>
          <w:rFonts w:hint="eastAsia"/>
          <w:lang w:eastAsia="zh-CN"/>
        </w:rPr>
        <w:t xml:space="preserve"> </w:t>
      </w:r>
      <w:r w:rsidR="00CC074B">
        <w:rPr>
          <w:lang w:eastAsia="zh-CN"/>
        </w:rPr>
        <w:t xml:space="preserve">5.2.2.6.3-3G, </w:t>
      </w:r>
      <w:r w:rsidRPr="00F44471">
        <w:rPr>
          <w:rFonts w:hint="eastAsia"/>
          <w:lang w:eastAsia="ko-KR"/>
        </w:rPr>
        <w:t>5.2.3.3.1-</w:t>
      </w:r>
      <w:r w:rsidR="007377EB" w:rsidRPr="00F44471">
        <w:rPr>
          <w:rFonts w:hint="eastAsia"/>
          <w:lang w:eastAsia="ko-KR"/>
        </w:rPr>
        <w:t>3</w:t>
      </w:r>
      <w:r w:rsidR="007377EB">
        <w:rPr>
          <w:lang w:eastAsia="zh-CN"/>
        </w:rPr>
        <w:t>E</w:t>
      </w:r>
      <w:r w:rsidRPr="00F44471">
        <w:rPr>
          <w:lang w:eastAsia="ko-KR"/>
        </w:rPr>
        <w:t xml:space="preserve">, </w:t>
      </w:r>
      <w:r w:rsidR="00E915EE" w:rsidRPr="00F44471">
        <w:rPr>
          <w:rFonts w:hint="eastAsia"/>
          <w:lang w:eastAsia="ko-KR"/>
        </w:rPr>
        <w:t>5.2.3.3.1-3</w:t>
      </w:r>
      <w:r w:rsidR="00E915EE">
        <w:rPr>
          <w:rFonts w:hint="eastAsia"/>
          <w:lang w:eastAsia="zh-CN"/>
        </w:rPr>
        <w:t>H</w:t>
      </w:r>
      <w:r w:rsidR="00E915EE" w:rsidRPr="00F44471">
        <w:rPr>
          <w:lang w:eastAsia="ko-KR"/>
        </w:rPr>
        <w:t>,</w:t>
      </w:r>
      <w:r w:rsidR="00E915EE">
        <w:rPr>
          <w:rFonts w:hint="eastAsia"/>
          <w:lang w:eastAsia="zh-CN"/>
        </w:rPr>
        <w:t xml:space="preserve"> </w:t>
      </w:r>
      <w:r w:rsidR="007377EB">
        <w:t>5.2.3.3.2-4E,</w:t>
      </w:r>
      <w:r w:rsidR="00E915EE">
        <w:t xml:space="preserve"> and</w:t>
      </w:r>
      <w:r w:rsidR="00E915EE">
        <w:rPr>
          <w:rFonts w:hint="eastAsia"/>
          <w:lang w:eastAsia="zh-CN"/>
        </w:rPr>
        <w:t xml:space="preserve"> </w:t>
      </w:r>
      <w:r w:rsidR="00E915EE">
        <w:t>5.2.3.3.2-4</w:t>
      </w:r>
      <w:r w:rsidR="00E915EE">
        <w:rPr>
          <w:rFonts w:hint="eastAsia"/>
          <w:lang w:eastAsia="zh-CN"/>
        </w:rPr>
        <w:t>H.</w:t>
      </w:r>
    </w:p>
    <w:p w14:paraId="3B1C6377" w14:textId="77777777" w:rsidR="00C1297B" w:rsidRPr="009F73CC" w:rsidRDefault="0096201F" w:rsidP="00C85571">
      <w:pPr>
        <w:pStyle w:val="B1"/>
      </w:pPr>
      <w:r>
        <w:rPr>
          <w:lang w:eastAsia="ko-KR"/>
        </w:rPr>
        <w:t>-</w:t>
      </w:r>
      <w:r>
        <w:rPr>
          <w:lang w:eastAsia="ko-KR"/>
        </w:rPr>
        <w:tab/>
      </w:r>
      <w:r w:rsidR="009F7A98" w:rsidRPr="009F7A98">
        <w:rPr>
          <w:rFonts w:hint="eastAsia"/>
          <w:lang w:eastAsia="ko-KR"/>
        </w:rPr>
        <w:t xml:space="preserve">The corresponding bit widths for </w:t>
      </w:r>
      <w:r w:rsidR="009F7A98" w:rsidRPr="009F7A98">
        <w:rPr>
          <w:lang w:eastAsia="ko-KR"/>
        </w:rPr>
        <w:t>RI</w:t>
      </w:r>
      <w:r w:rsidR="009F7A98" w:rsidRPr="009F7A98">
        <w:rPr>
          <w:rFonts w:hint="eastAsia"/>
          <w:lang w:eastAsia="ko-KR"/>
        </w:rPr>
        <w:t xml:space="preserve"> feedback for PDSCH transmissions are given by </w:t>
      </w:r>
      <w:r w:rsidR="009F7A98" w:rsidRPr="009F7A98">
        <w:rPr>
          <w:lang w:eastAsia="ko-KR"/>
        </w:rPr>
        <w:t>T</w:t>
      </w:r>
      <w:r w:rsidR="009F7A98" w:rsidRPr="009F7A98">
        <w:rPr>
          <w:rFonts w:hint="eastAsia"/>
          <w:lang w:eastAsia="ko-KR"/>
        </w:rPr>
        <w:t>able</w:t>
      </w:r>
      <w:r w:rsidR="009F7A98" w:rsidRPr="009F7A98">
        <w:rPr>
          <w:lang w:eastAsia="ko-KR"/>
        </w:rPr>
        <w:t>s</w:t>
      </w:r>
      <w:r w:rsidR="009F7A98" w:rsidRPr="009F7A98">
        <w:rPr>
          <w:rFonts w:hint="eastAsia"/>
          <w:lang w:eastAsia="ko-KR"/>
        </w:rPr>
        <w:t xml:space="preserve"> </w:t>
      </w:r>
      <w:r w:rsidR="009F7A98" w:rsidRPr="009F7A98">
        <w:rPr>
          <w:lang w:eastAsia="ko-KR"/>
        </w:rPr>
        <w:t xml:space="preserve">5.2.2.6.1-2, </w:t>
      </w:r>
      <w:r w:rsidR="007377EB" w:rsidRPr="009F7A98">
        <w:rPr>
          <w:lang w:eastAsia="ko-KR"/>
        </w:rPr>
        <w:t>5.2.2.6.1-2</w:t>
      </w:r>
      <w:r w:rsidR="00CA2687">
        <w:rPr>
          <w:rFonts w:hint="eastAsia"/>
          <w:lang w:eastAsia="zh-CN"/>
        </w:rPr>
        <w:t>B</w:t>
      </w:r>
      <w:r w:rsidR="007377EB">
        <w:rPr>
          <w:rFonts w:hint="eastAsia"/>
          <w:lang w:eastAsia="zh-CN"/>
        </w:rPr>
        <w:t xml:space="preserve">, </w:t>
      </w:r>
      <w:r w:rsidR="00E915EE" w:rsidRPr="009F7A98">
        <w:rPr>
          <w:lang w:eastAsia="ko-KR"/>
        </w:rPr>
        <w:t>5.2.2.6.1-2</w:t>
      </w:r>
      <w:r w:rsidR="00E915EE">
        <w:rPr>
          <w:rFonts w:hint="eastAsia"/>
          <w:lang w:eastAsia="zh-CN"/>
        </w:rPr>
        <w:t>D, 5.2.2.6.1-</w:t>
      </w:r>
      <w:r w:rsidR="00E915EE">
        <w:rPr>
          <w:lang w:val="en-US" w:eastAsia="zh-CN"/>
        </w:rPr>
        <w:t>2E</w:t>
      </w:r>
      <w:r w:rsidR="00E915EE">
        <w:rPr>
          <w:rFonts w:hint="eastAsia"/>
          <w:lang w:eastAsia="zh-CN"/>
        </w:rPr>
        <w:t>,</w:t>
      </w:r>
      <w:r w:rsidR="00E915EE">
        <w:rPr>
          <w:lang w:eastAsia="zh-CN"/>
        </w:rPr>
        <w:t xml:space="preserve"> </w:t>
      </w:r>
      <w:r w:rsidR="003F61E9">
        <w:rPr>
          <w:rFonts w:hint="eastAsia"/>
          <w:lang w:eastAsia="zh-CN"/>
        </w:rPr>
        <w:t>5.2.2.6.1-</w:t>
      </w:r>
      <w:r w:rsidR="003F61E9">
        <w:rPr>
          <w:lang w:val="en-US" w:eastAsia="zh-CN"/>
        </w:rPr>
        <w:t>2F</w:t>
      </w:r>
      <w:r w:rsidR="003F61E9">
        <w:rPr>
          <w:rFonts w:hint="eastAsia"/>
          <w:lang w:eastAsia="zh-CN"/>
        </w:rPr>
        <w:t>,</w:t>
      </w:r>
      <w:r w:rsidR="003F61E9">
        <w:rPr>
          <w:lang w:eastAsia="zh-CN"/>
        </w:rPr>
        <w:t xml:space="preserve"> </w:t>
      </w:r>
      <w:r w:rsidR="009F7A98" w:rsidRPr="009F7A98">
        <w:rPr>
          <w:lang w:eastAsia="ko-KR"/>
        </w:rPr>
        <w:t xml:space="preserve">5.2.2.6.2-3, </w:t>
      </w:r>
      <w:r w:rsidRPr="009F7A98">
        <w:rPr>
          <w:lang w:eastAsia="ko-KR"/>
        </w:rPr>
        <w:t>5.2.2.6.2-3</w:t>
      </w:r>
      <w:r>
        <w:rPr>
          <w:rFonts w:hint="eastAsia"/>
          <w:lang w:eastAsia="zh-CN"/>
        </w:rPr>
        <w:t>B,</w:t>
      </w:r>
      <w:r>
        <w:rPr>
          <w:lang w:eastAsia="zh-CN"/>
        </w:rPr>
        <w:t xml:space="preserve"> </w:t>
      </w:r>
      <w:r w:rsidR="00E915EE" w:rsidRPr="009F7A98">
        <w:rPr>
          <w:lang w:eastAsia="ko-KR"/>
        </w:rPr>
        <w:t>5.2.2.6.2-3</w:t>
      </w:r>
      <w:r w:rsidR="00E915EE">
        <w:rPr>
          <w:rFonts w:hint="eastAsia"/>
          <w:lang w:eastAsia="zh-CN"/>
        </w:rPr>
        <w:t xml:space="preserve">D, </w:t>
      </w:r>
      <w:r w:rsidR="00E915EE" w:rsidRPr="009F7A98">
        <w:rPr>
          <w:lang w:eastAsia="ko-KR"/>
        </w:rPr>
        <w:t>5.2.2.6.2-</w:t>
      </w:r>
      <w:r w:rsidR="00E915EE">
        <w:rPr>
          <w:lang w:val="en-US" w:eastAsia="zh-CN"/>
        </w:rPr>
        <w:t>3E</w:t>
      </w:r>
      <w:r w:rsidR="00E915EE">
        <w:rPr>
          <w:rFonts w:hint="eastAsia"/>
          <w:lang w:eastAsia="zh-CN"/>
        </w:rPr>
        <w:t xml:space="preserve">, </w:t>
      </w:r>
      <w:r w:rsidR="003F61E9" w:rsidRPr="006A6816">
        <w:rPr>
          <w:lang w:eastAsia="zh-CN"/>
        </w:rPr>
        <w:t>5.2.2.6.2-3F</w:t>
      </w:r>
      <w:r w:rsidR="003F61E9">
        <w:rPr>
          <w:lang w:eastAsia="zh-CN"/>
        </w:rPr>
        <w:t xml:space="preserve">, </w:t>
      </w:r>
      <w:r w:rsidR="009F7A98" w:rsidRPr="009F7A98">
        <w:rPr>
          <w:lang w:eastAsia="ko-KR"/>
        </w:rPr>
        <w:t xml:space="preserve">5.2.2.6.3-3, </w:t>
      </w:r>
      <w:r w:rsidRPr="009F7A98">
        <w:rPr>
          <w:lang w:eastAsia="ko-KR"/>
        </w:rPr>
        <w:t>5.2.2.6.3-3</w:t>
      </w:r>
      <w:r>
        <w:rPr>
          <w:rFonts w:hint="eastAsia"/>
          <w:lang w:eastAsia="zh-CN"/>
        </w:rPr>
        <w:t>B,</w:t>
      </w:r>
      <w:r>
        <w:rPr>
          <w:lang w:eastAsia="zh-CN"/>
        </w:rPr>
        <w:t xml:space="preserve"> </w:t>
      </w:r>
      <w:r w:rsidR="00E915EE" w:rsidRPr="009F7A98">
        <w:rPr>
          <w:lang w:eastAsia="ko-KR"/>
        </w:rPr>
        <w:t>5.2.2.6.3-3</w:t>
      </w:r>
      <w:r w:rsidR="00E915EE">
        <w:rPr>
          <w:rFonts w:hint="eastAsia"/>
          <w:lang w:eastAsia="zh-CN"/>
        </w:rPr>
        <w:t>D,</w:t>
      </w:r>
      <w:r w:rsidR="00E915EE" w:rsidRPr="009F7A98">
        <w:rPr>
          <w:rFonts w:hint="eastAsia"/>
          <w:lang w:eastAsia="ko-KR"/>
        </w:rPr>
        <w:t xml:space="preserve"> </w:t>
      </w:r>
      <w:r w:rsidR="00E915EE" w:rsidRPr="009F7A98">
        <w:rPr>
          <w:lang w:eastAsia="ko-KR"/>
        </w:rPr>
        <w:t>5.2.2.6.3-</w:t>
      </w:r>
      <w:r w:rsidR="00E915EE">
        <w:rPr>
          <w:lang w:val="en-US" w:eastAsia="zh-CN"/>
        </w:rPr>
        <w:t>3E</w:t>
      </w:r>
      <w:r w:rsidR="00E915EE">
        <w:rPr>
          <w:rFonts w:hint="eastAsia"/>
          <w:lang w:eastAsia="zh-CN"/>
        </w:rPr>
        <w:t xml:space="preserve">, </w:t>
      </w:r>
      <w:r w:rsidR="003F61E9" w:rsidRPr="006A6816">
        <w:rPr>
          <w:lang w:eastAsia="zh-CN"/>
        </w:rPr>
        <w:t>5.2.2.6.3-3F</w:t>
      </w:r>
      <w:r w:rsidR="003F61E9">
        <w:rPr>
          <w:lang w:eastAsia="zh-CN"/>
        </w:rPr>
        <w:t xml:space="preserve">, </w:t>
      </w:r>
      <w:r w:rsidR="009F7A98" w:rsidRPr="009F7A98">
        <w:rPr>
          <w:rFonts w:hint="eastAsia"/>
          <w:lang w:eastAsia="ko-KR"/>
        </w:rPr>
        <w:t>5.2.3.3.1-3</w:t>
      </w:r>
      <w:r w:rsidR="00FE4E72" w:rsidRPr="00662134">
        <w:rPr>
          <w:lang w:eastAsia="ko-KR"/>
        </w:rPr>
        <w:t xml:space="preserve">, </w:t>
      </w:r>
      <w:r w:rsidR="00FE4E72" w:rsidRPr="00662134">
        <w:t>5.2.3.3.1-3A,</w:t>
      </w:r>
      <w:r w:rsidR="00FE4E72">
        <w:t xml:space="preserve"> </w:t>
      </w:r>
      <w:r>
        <w:t>5.2.3.3.1-3</w:t>
      </w:r>
      <w:r>
        <w:rPr>
          <w:rFonts w:hint="eastAsia"/>
          <w:lang w:eastAsia="zh-CN"/>
        </w:rPr>
        <w:t>B,</w:t>
      </w:r>
      <w:r w:rsidRPr="00662134">
        <w:t xml:space="preserve"> </w:t>
      </w:r>
      <w:r w:rsidR="00E915EE" w:rsidRPr="00561B1D">
        <w:t>5.2.3.3.1-</w:t>
      </w:r>
      <w:r w:rsidR="00E915EE">
        <w:t>3B-1</w:t>
      </w:r>
      <w:r w:rsidR="00E915EE">
        <w:rPr>
          <w:rFonts w:hint="eastAsia"/>
          <w:lang w:eastAsia="zh-CN"/>
        </w:rPr>
        <w:t xml:space="preserve">, </w:t>
      </w:r>
      <w:r w:rsidRPr="00662134">
        <w:t>5.2.3.3.1-3</w:t>
      </w:r>
      <w:r>
        <w:rPr>
          <w:rFonts w:hint="eastAsia"/>
          <w:lang w:eastAsia="zh-CN"/>
        </w:rPr>
        <w:t>C,</w:t>
      </w:r>
      <w:r w:rsidRPr="00F44471">
        <w:t xml:space="preserve"> </w:t>
      </w:r>
      <w:r w:rsidRPr="00662134">
        <w:t>5.2.3.3.1-3</w:t>
      </w:r>
      <w:r>
        <w:rPr>
          <w:rFonts w:hint="eastAsia"/>
          <w:lang w:eastAsia="zh-CN"/>
        </w:rPr>
        <w:t>D,</w:t>
      </w:r>
      <w:r w:rsidRPr="00F44471">
        <w:t xml:space="preserve"> </w:t>
      </w:r>
      <w:r w:rsidR="00E915EE" w:rsidRPr="00662134">
        <w:t>5.2.3.3.1-3</w:t>
      </w:r>
      <w:r w:rsidR="00E915EE">
        <w:rPr>
          <w:rFonts w:hint="eastAsia"/>
          <w:lang w:eastAsia="zh-CN"/>
        </w:rPr>
        <w:t>F,</w:t>
      </w:r>
      <w:r w:rsidR="00E915EE" w:rsidRPr="00F44471">
        <w:t xml:space="preserve"> </w:t>
      </w:r>
      <w:r w:rsidR="00E915EE" w:rsidRPr="00662134">
        <w:t>5.2.3.3.1-3</w:t>
      </w:r>
      <w:r w:rsidR="00E915EE">
        <w:rPr>
          <w:rFonts w:hint="eastAsia"/>
          <w:lang w:eastAsia="zh-CN"/>
        </w:rPr>
        <w:t xml:space="preserve">G, </w:t>
      </w:r>
      <w:r w:rsidR="00E915EE" w:rsidRPr="00662134">
        <w:t>5.2.3.3.1-3</w:t>
      </w:r>
      <w:r w:rsidR="00E915EE">
        <w:rPr>
          <w:rFonts w:hint="eastAsia"/>
          <w:lang w:eastAsia="zh-CN"/>
        </w:rPr>
        <w:t>I,</w:t>
      </w:r>
      <w:r w:rsidR="00E915EE" w:rsidRPr="0089714A">
        <w:t xml:space="preserve"> </w:t>
      </w:r>
      <w:r w:rsidR="00E915EE" w:rsidRPr="00662134">
        <w:t>5.2.3.3.1-3</w:t>
      </w:r>
      <w:r w:rsidR="00E915EE">
        <w:rPr>
          <w:rFonts w:hint="eastAsia"/>
          <w:lang w:eastAsia="zh-CN"/>
        </w:rPr>
        <w:t xml:space="preserve">J, </w:t>
      </w:r>
      <w:r w:rsidR="00E915EE" w:rsidRPr="00F44471">
        <w:rPr>
          <w:rFonts w:hint="eastAsia"/>
          <w:lang w:eastAsia="ko-KR"/>
        </w:rPr>
        <w:t>5.2.3.3.1-</w:t>
      </w:r>
      <w:r w:rsidR="00E915EE">
        <w:rPr>
          <w:rFonts w:hint="eastAsia"/>
          <w:lang w:eastAsia="zh-CN"/>
        </w:rPr>
        <w:t>5,</w:t>
      </w:r>
      <w:r w:rsidR="00E915EE" w:rsidRPr="00F44471">
        <w:t xml:space="preserve"> </w:t>
      </w:r>
      <w:r w:rsidR="009F7A98" w:rsidRPr="009F7A98">
        <w:rPr>
          <w:rFonts w:hint="eastAsia"/>
          <w:lang w:eastAsia="ko-KR"/>
        </w:rPr>
        <w:t>5.2.3.3.2-4</w:t>
      </w:r>
      <w:r w:rsidR="00FE4E72" w:rsidRPr="00662134">
        <w:rPr>
          <w:lang w:eastAsia="ko-KR"/>
        </w:rPr>
        <w:t xml:space="preserve">, </w:t>
      </w:r>
      <w:r w:rsidR="00FE4E72" w:rsidRPr="00662134">
        <w:t>5.2.3.3.2-4A</w:t>
      </w:r>
      <w:r w:rsidR="009F7A98" w:rsidRPr="009F7A98">
        <w:rPr>
          <w:color w:val="000000"/>
        </w:rPr>
        <w:t xml:space="preserve">, </w:t>
      </w:r>
      <w:r w:rsidRPr="00662134">
        <w:t>5.2.3.3.2-4</w:t>
      </w:r>
      <w:r>
        <w:rPr>
          <w:rFonts w:hint="eastAsia"/>
          <w:color w:val="000000"/>
          <w:lang w:eastAsia="zh-CN"/>
        </w:rPr>
        <w:t>B</w:t>
      </w:r>
      <w:r>
        <w:rPr>
          <w:rFonts w:hint="eastAsia"/>
          <w:lang w:eastAsia="zh-CN"/>
        </w:rPr>
        <w:t>,</w:t>
      </w:r>
      <w:r w:rsidRPr="00662134">
        <w:rPr>
          <w:lang w:eastAsia="ko-KR"/>
        </w:rPr>
        <w:t xml:space="preserve"> </w:t>
      </w:r>
      <w:r w:rsidRPr="00662134">
        <w:t>5.2.3.3.2-4</w:t>
      </w:r>
      <w:r>
        <w:rPr>
          <w:rFonts w:hint="eastAsia"/>
          <w:color w:val="000000"/>
          <w:lang w:eastAsia="zh-CN"/>
        </w:rPr>
        <w:t>C</w:t>
      </w:r>
      <w:r>
        <w:rPr>
          <w:rFonts w:hint="eastAsia"/>
          <w:lang w:eastAsia="zh-CN"/>
        </w:rPr>
        <w:t>,</w:t>
      </w:r>
      <w:r w:rsidRPr="00662134">
        <w:rPr>
          <w:lang w:eastAsia="ko-KR"/>
        </w:rPr>
        <w:t xml:space="preserve"> </w:t>
      </w:r>
      <w:r w:rsidRPr="00662134">
        <w:t>5.2.3.3.2-4</w:t>
      </w:r>
      <w:r>
        <w:rPr>
          <w:rFonts w:hint="eastAsia"/>
          <w:color w:val="000000"/>
          <w:lang w:eastAsia="zh-CN"/>
        </w:rPr>
        <w:t>D</w:t>
      </w:r>
      <w:r w:rsidR="00E915EE">
        <w:rPr>
          <w:color w:val="000000"/>
          <w:lang w:eastAsia="zh-CN"/>
        </w:rPr>
        <w:t xml:space="preserve">, </w:t>
      </w:r>
      <w:r w:rsidR="00E915EE" w:rsidRPr="00662134">
        <w:t>5.2.3.3.2-4</w:t>
      </w:r>
      <w:r w:rsidR="00E915EE">
        <w:rPr>
          <w:rFonts w:hint="eastAsia"/>
          <w:color w:val="000000"/>
          <w:lang w:eastAsia="zh-CN"/>
        </w:rPr>
        <w:t>F</w:t>
      </w:r>
      <w:r w:rsidR="00E915EE">
        <w:rPr>
          <w:rFonts w:hint="eastAsia"/>
          <w:lang w:eastAsia="zh-CN"/>
        </w:rPr>
        <w:t xml:space="preserve">, </w:t>
      </w:r>
      <w:r w:rsidR="00E915EE" w:rsidRPr="00662134">
        <w:t>5.2.3.3.2-4</w:t>
      </w:r>
      <w:r w:rsidR="00E915EE">
        <w:rPr>
          <w:rFonts w:hint="eastAsia"/>
          <w:color w:val="000000"/>
          <w:lang w:eastAsia="zh-CN"/>
        </w:rPr>
        <w:t xml:space="preserve">G and </w:t>
      </w:r>
      <w:r w:rsidR="00E915EE" w:rsidRPr="00F44471">
        <w:rPr>
          <w:rFonts w:hint="eastAsia"/>
          <w:lang w:eastAsia="ko-KR"/>
        </w:rPr>
        <w:t>5.2.3.3.</w:t>
      </w:r>
      <w:r w:rsidR="00E915EE">
        <w:rPr>
          <w:rFonts w:hint="eastAsia"/>
          <w:lang w:eastAsia="zh-CN"/>
        </w:rPr>
        <w:t>2</w:t>
      </w:r>
      <w:r w:rsidR="00E915EE" w:rsidRPr="00F44471">
        <w:rPr>
          <w:rFonts w:hint="eastAsia"/>
          <w:lang w:eastAsia="ko-KR"/>
        </w:rPr>
        <w:t>-</w:t>
      </w:r>
      <w:r w:rsidR="00E915EE">
        <w:rPr>
          <w:lang w:val="en-US" w:eastAsia="zh-CN"/>
        </w:rPr>
        <w:t>4I</w:t>
      </w:r>
      <w:r w:rsidRPr="009F7A98">
        <w:t xml:space="preserve"> </w:t>
      </w:r>
      <w:r w:rsidR="009F7A98" w:rsidRPr="009F7A98">
        <w:t xml:space="preserve">which are determined assuming the maximum number </w:t>
      </w:r>
      <w:r w:rsidR="00BB3F1E">
        <w:t xml:space="preserve">of layers </w:t>
      </w:r>
      <w:r w:rsidR="00BB3F1E">
        <w:rPr>
          <w:rFonts w:eastAsia="SimSun"/>
          <w:lang w:eastAsia="zh-CN"/>
        </w:rPr>
        <w:t>a</w:t>
      </w:r>
      <w:r w:rsidR="00BB3F1E">
        <w:rPr>
          <w:rFonts w:eastAsia="SimSun" w:hint="eastAsia"/>
          <w:lang w:eastAsia="zh-CN"/>
        </w:rPr>
        <w:t>s follows:</w:t>
      </w:r>
      <w:r w:rsidR="00C1297B" w:rsidRPr="00C1297B">
        <w:t xml:space="preserve"> </w:t>
      </w:r>
    </w:p>
    <w:p w14:paraId="4B20B175" w14:textId="77777777" w:rsidR="001A51AE" w:rsidRPr="001A51AE" w:rsidRDefault="0096201F" w:rsidP="001A51AE">
      <w:pPr>
        <w:pStyle w:val="B2"/>
        <w:rPr>
          <w:rFonts w:eastAsia="SimSun"/>
          <w:lang w:eastAsia="zh-CN"/>
        </w:rPr>
      </w:pPr>
      <w:r>
        <w:rPr>
          <w:lang w:eastAsia="zh-CN"/>
        </w:rPr>
        <w:t>-</w:t>
      </w:r>
      <w:r>
        <w:rPr>
          <w:lang w:eastAsia="zh-CN"/>
        </w:rPr>
        <w:tab/>
      </w:r>
      <w:r w:rsidR="00C1297B" w:rsidRPr="00783544">
        <w:rPr>
          <w:lang w:eastAsia="zh-CN"/>
        </w:rPr>
        <w:t xml:space="preserve">If the </w:t>
      </w:r>
      <w:r w:rsidR="00C1297B" w:rsidRPr="00CB1EA3">
        <w:rPr>
          <w:i/>
          <w:lang w:eastAsia="zh-CN"/>
        </w:rPr>
        <w:t>maxLayersMIMO</w:t>
      </w:r>
      <w:r w:rsidR="00C1297B">
        <w:rPr>
          <w:i/>
          <w:lang w:eastAsia="zh-CN"/>
        </w:rPr>
        <w:t>-</w:t>
      </w:r>
      <w:r w:rsidR="002F26C8">
        <w:rPr>
          <w:i/>
          <w:lang w:eastAsia="zh-CN"/>
        </w:rPr>
        <w:t>r10</w:t>
      </w:r>
      <w:r w:rsidR="002F26C8" w:rsidRPr="00CB1EA3">
        <w:rPr>
          <w:i/>
          <w:lang w:eastAsia="zh-CN"/>
        </w:rPr>
        <w:t xml:space="preserve"> </w:t>
      </w:r>
      <w:r w:rsidR="00C1297B" w:rsidRPr="00783544">
        <w:rPr>
          <w:lang w:eastAsia="zh-CN"/>
        </w:rPr>
        <w:t>is configured for the DL cell, the maximum number of layers</w:t>
      </w:r>
      <w:r w:rsidR="001A51AE" w:rsidRPr="001A51AE">
        <w:t xml:space="preserve"> </w:t>
      </w:r>
      <w:r w:rsidR="001A51AE" w:rsidRPr="006E6F78">
        <w:t>for subframe operation</w:t>
      </w:r>
      <w:r w:rsidR="00C1297B" w:rsidRPr="00783544">
        <w:rPr>
          <w:lang w:eastAsia="zh-CN"/>
        </w:rPr>
        <w:t xml:space="preserve"> is determined according to </w:t>
      </w:r>
      <w:r w:rsidR="00C1297B" w:rsidRPr="00232EBC">
        <w:rPr>
          <w:i/>
          <w:lang w:eastAsia="zh-CN"/>
        </w:rPr>
        <w:t>maxLayersMIMO</w:t>
      </w:r>
      <w:r w:rsidR="00C1297B">
        <w:rPr>
          <w:i/>
          <w:lang w:eastAsia="zh-CN"/>
        </w:rPr>
        <w:t>-</w:t>
      </w:r>
      <w:r w:rsidR="002F26C8">
        <w:rPr>
          <w:i/>
          <w:lang w:eastAsia="zh-CN"/>
        </w:rPr>
        <w:t>r10</w:t>
      </w:r>
      <w:r w:rsidR="002F26C8" w:rsidRPr="00232EBC">
        <w:rPr>
          <w:i/>
          <w:lang w:eastAsia="zh-CN"/>
        </w:rPr>
        <w:t xml:space="preserve"> </w:t>
      </w:r>
      <w:r w:rsidR="00C1297B" w:rsidRPr="00CB1EA3">
        <w:rPr>
          <w:lang w:eastAsia="zh-CN"/>
        </w:rPr>
        <w:t>f</w:t>
      </w:r>
      <w:r w:rsidR="00C1297B" w:rsidRPr="00783544">
        <w:rPr>
          <w:lang w:eastAsia="zh-CN"/>
        </w:rPr>
        <w:t>or the DL cell</w:t>
      </w:r>
      <w:r w:rsidR="001A51AE">
        <w:rPr>
          <w:lang w:eastAsia="zh-CN"/>
        </w:rPr>
        <w:t>.</w:t>
      </w:r>
    </w:p>
    <w:p w14:paraId="4044BE8E" w14:textId="77777777" w:rsidR="00C1297B" w:rsidRPr="00783544" w:rsidRDefault="001A51AE" w:rsidP="001A51AE">
      <w:pPr>
        <w:pStyle w:val="B2"/>
      </w:pPr>
      <w:r w:rsidRPr="001A51AE">
        <w:rPr>
          <w:rFonts w:eastAsia="SimSun"/>
          <w:lang w:eastAsia="zh-CN"/>
        </w:rPr>
        <w:t>-</w:t>
      </w:r>
      <w:r w:rsidRPr="001A51AE">
        <w:rPr>
          <w:rFonts w:eastAsia="SimSun"/>
          <w:lang w:eastAsia="zh-CN"/>
        </w:rPr>
        <w:tab/>
      </w:r>
      <w:r w:rsidRPr="001A51AE">
        <w:rPr>
          <w:rFonts w:eastAsia="SimSun"/>
        </w:rPr>
        <w:t>If the UE is configured with</w:t>
      </w:r>
      <w:r w:rsidRPr="001A51AE">
        <w:rPr>
          <w:rFonts w:eastAsia="SimSun"/>
          <w:i/>
        </w:rPr>
        <w:t xml:space="preserve"> </w:t>
      </w:r>
      <w:proofErr w:type="spellStart"/>
      <w:r w:rsidRPr="001A51AE">
        <w:rPr>
          <w:rFonts w:eastAsia="SimSun"/>
          <w:i/>
        </w:rPr>
        <w:t>ShortTTI</w:t>
      </w:r>
      <w:proofErr w:type="spellEnd"/>
      <w:r w:rsidRPr="001A51AE">
        <w:rPr>
          <w:rFonts w:eastAsia="SimSun"/>
          <w:lang w:eastAsia="zh-CN"/>
        </w:rPr>
        <w:t xml:space="preserve"> and if the higher layer parameter </w:t>
      </w:r>
      <w:r w:rsidRPr="001A51AE">
        <w:rPr>
          <w:rFonts w:eastAsia="SimSun"/>
          <w:i/>
          <w:lang w:eastAsia="zh-CN"/>
        </w:rPr>
        <w:t xml:space="preserve">maxLayersMIMO-sTTI-r15 </w:t>
      </w:r>
      <w:r w:rsidRPr="001A51AE">
        <w:rPr>
          <w:rFonts w:eastAsia="SimSun"/>
          <w:lang w:eastAsia="zh-CN"/>
        </w:rPr>
        <w:t xml:space="preserve">is configured for the DL cell, the maximum number of layers </w:t>
      </w:r>
      <w:r w:rsidRPr="001A51AE">
        <w:rPr>
          <w:rFonts w:eastAsia="SimSun"/>
        </w:rPr>
        <w:t>for slot/</w:t>
      </w:r>
      <w:proofErr w:type="spellStart"/>
      <w:r w:rsidRPr="001A51AE">
        <w:rPr>
          <w:rFonts w:eastAsia="SimSun"/>
        </w:rPr>
        <w:t>subslot</w:t>
      </w:r>
      <w:proofErr w:type="spellEnd"/>
      <w:r w:rsidRPr="001A51AE">
        <w:rPr>
          <w:rFonts w:eastAsia="SimSun"/>
        </w:rPr>
        <w:t xml:space="preserve"> operation </w:t>
      </w:r>
      <w:r w:rsidRPr="001A51AE">
        <w:rPr>
          <w:rFonts w:eastAsia="SimSun"/>
          <w:lang w:eastAsia="zh-CN"/>
        </w:rPr>
        <w:t xml:space="preserve">is determined according to </w:t>
      </w:r>
      <w:r w:rsidRPr="001A51AE">
        <w:rPr>
          <w:rFonts w:eastAsia="SimSun"/>
          <w:i/>
          <w:lang w:eastAsia="zh-CN"/>
        </w:rPr>
        <w:t xml:space="preserve">maxLayersMIMO-sTTI-r15 </w:t>
      </w:r>
      <w:r w:rsidRPr="001A51AE">
        <w:rPr>
          <w:rFonts w:eastAsia="SimSun"/>
          <w:lang w:eastAsia="zh-CN"/>
        </w:rPr>
        <w:t>for the DL cell</w:t>
      </w:r>
      <w:r>
        <w:rPr>
          <w:rFonts w:eastAsia="SimSun"/>
          <w:lang w:eastAsia="zh-CN"/>
        </w:rPr>
        <w:t>.</w:t>
      </w:r>
    </w:p>
    <w:p w14:paraId="284F1A64" w14:textId="77777777" w:rsidR="00C1297B" w:rsidRPr="00783544" w:rsidRDefault="0096201F" w:rsidP="00C85571">
      <w:pPr>
        <w:pStyle w:val="B2"/>
      </w:pPr>
      <w:r>
        <w:t>-</w:t>
      </w:r>
      <w:r>
        <w:tab/>
      </w:r>
      <w:r w:rsidR="00C1297B" w:rsidRPr="00783544">
        <w:t>Else,</w:t>
      </w:r>
    </w:p>
    <w:p w14:paraId="7DB428C5" w14:textId="77777777" w:rsidR="00BB3F1E" w:rsidRDefault="0096201F" w:rsidP="00C85571">
      <w:pPr>
        <w:pStyle w:val="B3"/>
      </w:pPr>
      <w:r>
        <w:t>-</w:t>
      </w:r>
      <w:r>
        <w:tab/>
      </w:r>
      <w:r w:rsidR="00BB3F1E" w:rsidRPr="00C756B1">
        <w:t xml:space="preserve">If the UE is configured with transmission mode 9, and the </w:t>
      </w:r>
      <w:r w:rsidR="00BB3F1E" w:rsidRPr="00CB27AA">
        <w:rPr>
          <w:i/>
        </w:rPr>
        <w:t>supportedMIMO-CapabilityDL-r10</w:t>
      </w:r>
      <w:r w:rsidR="00BB3F1E" w:rsidRPr="00C756B1">
        <w:t xml:space="preserve"> field is included in the</w:t>
      </w:r>
      <w:r w:rsidR="00BB3F1E" w:rsidRPr="009D10A0">
        <w:rPr>
          <w:i/>
        </w:rPr>
        <w:t xml:space="preserve"> UE-EUTRA-Capability</w:t>
      </w:r>
      <w:r w:rsidR="00BB3F1E" w:rsidRPr="00C756B1">
        <w:t>, the maximum number of layers is determined according to the minimum of the configured number of CSI-RS ports and the maximum of the reported UE downlink MIMO capabilities</w:t>
      </w:r>
      <w:r w:rsidR="00BB3F1E">
        <w:rPr>
          <w:rFonts w:eastAsia="SimSun" w:hint="eastAsia"/>
          <w:lang w:eastAsia="zh-CN"/>
        </w:rPr>
        <w:t xml:space="preserve"> for the same band in the corresponding band combination</w:t>
      </w:r>
      <w:r w:rsidR="00BB3F1E" w:rsidRPr="00C756B1">
        <w:t>.</w:t>
      </w:r>
    </w:p>
    <w:p w14:paraId="038D017C" w14:textId="3488FB07" w:rsidR="0096201F" w:rsidRPr="00C756B1" w:rsidRDefault="0096201F" w:rsidP="00C85571">
      <w:pPr>
        <w:pStyle w:val="B3"/>
      </w:pPr>
      <w:r>
        <w:t>-</w:t>
      </w:r>
      <w:r>
        <w:tab/>
      </w:r>
      <w:r w:rsidRPr="0096201F">
        <w:t>If the UE is configured with transmission mode 9</w:t>
      </w:r>
      <w:r w:rsidR="00B96370">
        <w:t>,</w:t>
      </w:r>
      <w:r w:rsidRPr="0096201F">
        <w:t xml:space="preserve"> and </w:t>
      </w:r>
      <w:r w:rsidR="00B96370">
        <w:t xml:space="preserve">higher layer </w:t>
      </w:r>
      <w:r w:rsidR="00B96370" w:rsidRPr="0095051D">
        <w:rPr>
          <w:rFonts w:hint="eastAsia"/>
        </w:rPr>
        <w:t xml:space="preserve">parameter </w:t>
      </w:r>
      <w:proofErr w:type="spellStart"/>
      <w:r w:rsidR="00B96370" w:rsidRPr="00077D26">
        <w:rPr>
          <w:i/>
        </w:rPr>
        <w:t>eMIMO</w:t>
      </w:r>
      <w:proofErr w:type="spellEnd"/>
      <w:r w:rsidR="00B96370" w:rsidRPr="00077D26">
        <w:rPr>
          <w:i/>
        </w:rPr>
        <w:t>-Type</w:t>
      </w:r>
      <w:r w:rsidR="00B96370">
        <w:t xml:space="preserve">, and </w:t>
      </w:r>
      <w:proofErr w:type="spellStart"/>
      <w:r w:rsidR="00B96370" w:rsidRPr="00077D26">
        <w:rPr>
          <w:i/>
        </w:rPr>
        <w:t>eMIMO</w:t>
      </w:r>
      <w:proofErr w:type="spellEnd"/>
      <w:r w:rsidR="00B96370" w:rsidRPr="00077D26">
        <w:rPr>
          <w:i/>
        </w:rPr>
        <w:t>-Type</w:t>
      </w:r>
      <w:r w:rsidR="00B96370">
        <w:t xml:space="preserve"> is set to </w:t>
      </w:r>
      <w:r w:rsidR="00B614CB">
        <w:t>'</w:t>
      </w:r>
      <w:r w:rsidR="00B96370">
        <w:t>CLASS B</w:t>
      </w:r>
      <w:r w:rsidR="00B614CB">
        <w:t>'</w:t>
      </w:r>
      <w:r w:rsidR="00B96370">
        <w:t xml:space="preserve"> with K&gt;1,</w:t>
      </w:r>
      <w:r w:rsidRPr="0096201F">
        <w:t xml:space="preserve"> and RI and CRI are transmitted in the same reporting instance, and </w:t>
      </w:r>
      <w:r w:rsidRPr="0096201F">
        <w:lastRenderedPageBreak/>
        <w:t xml:space="preserve">the </w:t>
      </w:r>
      <w:r w:rsidRPr="00382E1D">
        <w:rPr>
          <w:i/>
        </w:rPr>
        <w:t>supportedMIMO-CapabilityDL-r10</w:t>
      </w:r>
      <w:r w:rsidRPr="0096201F">
        <w:t xml:space="preserve"> field is included in the </w:t>
      </w:r>
      <w:r w:rsidRPr="00382E1D">
        <w:rPr>
          <w:i/>
        </w:rPr>
        <w:t>UE-EUTRA-Capability</w:t>
      </w:r>
      <w:r w:rsidRPr="0096201F">
        <w:t>, the maximum number of layers is determined according to the minimum of the maximum of number of antenna port of the configured CSI-RS resources and the maximum of the reported UE downlink MIMO capabilities for the same band in the corresponding band combination.</w:t>
      </w:r>
    </w:p>
    <w:p w14:paraId="537EA586" w14:textId="77777777" w:rsidR="00BB3F1E" w:rsidRDefault="0096201F" w:rsidP="00C85571">
      <w:pPr>
        <w:pStyle w:val="B3"/>
      </w:pPr>
      <w:r>
        <w:t>-</w:t>
      </w:r>
      <w:r>
        <w:tab/>
      </w:r>
      <w:r w:rsidR="00BB3F1E" w:rsidRPr="00C756B1">
        <w:t xml:space="preserve">If the UE is configured with transmission mode 9, and the </w:t>
      </w:r>
      <w:r w:rsidR="00BB3F1E" w:rsidRPr="004835FA">
        <w:rPr>
          <w:i/>
        </w:rPr>
        <w:t>supportedMIMO-CapabilityDL-r10</w:t>
      </w:r>
      <w:r w:rsidR="00BB3F1E" w:rsidRPr="00C756B1">
        <w:t xml:space="preserve"> field is not included in the</w:t>
      </w:r>
      <w:r w:rsidR="00BB3F1E" w:rsidRPr="009D10A0">
        <w:rPr>
          <w:i/>
        </w:rPr>
        <w:t xml:space="preserve"> UE-EUTRA-Capability</w:t>
      </w:r>
      <w:r w:rsidR="00BB3F1E" w:rsidRPr="00C756B1">
        <w:t xml:space="preserve">, the maximum number of layers is determined according to the minimum of the configured number of CSI-RS ports and </w:t>
      </w:r>
      <w:proofErr w:type="spellStart"/>
      <w:r w:rsidR="00BB3F1E" w:rsidRPr="007E53AC">
        <w:rPr>
          <w:i/>
        </w:rPr>
        <w:t>ue</w:t>
      </w:r>
      <w:proofErr w:type="spellEnd"/>
      <w:r w:rsidR="00BB3F1E" w:rsidRPr="007E53AC">
        <w:rPr>
          <w:i/>
        </w:rPr>
        <w:t>-Category</w:t>
      </w:r>
      <w:r w:rsidR="007D0C9E" w:rsidRPr="0013729A">
        <w:rPr>
          <w:rFonts w:eastAsia="Malgun Gothic" w:hint="eastAsia"/>
          <w:i/>
          <w:lang w:eastAsia="ko-KR"/>
        </w:rPr>
        <w:t xml:space="preserve"> </w:t>
      </w:r>
      <w:r w:rsidR="007D0C9E">
        <w:rPr>
          <w:rFonts w:eastAsia="Malgun Gothic" w:hint="eastAsia"/>
          <w:lang w:eastAsia="ko-KR"/>
        </w:rPr>
        <w:t>(without suffix)</w:t>
      </w:r>
      <w:r w:rsidR="00BB3F1E" w:rsidRPr="00C756B1">
        <w:t>.</w:t>
      </w:r>
    </w:p>
    <w:p w14:paraId="3CA0D75A" w14:textId="2661742E" w:rsidR="008342A6" w:rsidRDefault="0096201F" w:rsidP="008342A6">
      <w:pPr>
        <w:pStyle w:val="B3"/>
        <w:rPr>
          <w:lang w:eastAsia="zh-CN"/>
        </w:rPr>
      </w:pPr>
      <w:r>
        <w:rPr>
          <w:rFonts w:eastAsia="MS Mincho"/>
        </w:rPr>
        <w:t>-</w:t>
      </w:r>
      <w:r>
        <w:rPr>
          <w:rFonts w:eastAsia="MS Mincho"/>
        </w:rPr>
        <w:tab/>
      </w:r>
      <w:r w:rsidRPr="0096201F">
        <w:rPr>
          <w:rFonts w:eastAsia="MS Mincho"/>
        </w:rPr>
        <w:t>If the UE is configured with transmission mode 9</w:t>
      </w:r>
      <w:r w:rsidR="00B96370">
        <w:rPr>
          <w:rFonts w:eastAsia="MS Mincho"/>
        </w:rPr>
        <w:t>,</w:t>
      </w:r>
      <w:r w:rsidR="00B96370">
        <w:rPr>
          <w:color w:val="000000"/>
        </w:rPr>
        <w:t xml:space="preserve"> and</w:t>
      </w:r>
      <w:r w:rsidR="00B96370" w:rsidRPr="00581A27">
        <w:t xml:space="preserve"> </w:t>
      </w:r>
      <w:r w:rsidR="00B96370">
        <w:t xml:space="preserve">higher layer </w:t>
      </w:r>
      <w:r w:rsidR="00B96370" w:rsidRPr="0095051D">
        <w:rPr>
          <w:rFonts w:hint="eastAsia"/>
        </w:rPr>
        <w:t xml:space="preserve">parameter </w:t>
      </w:r>
      <w:proofErr w:type="spellStart"/>
      <w:r w:rsidR="00B96370" w:rsidRPr="00077D26">
        <w:rPr>
          <w:i/>
        </w:rPr>
        <w:t>eMIMO</w:t>
      </w:r>
      <w:proofErr w:type="spellEnd"/>
      <w:r w:rsidR="00B96370" w:rsidRPr="00077D26">
        <w:rPr>
          <w:i/>
        </w:rPr>
        <w:t>-Type</w:t>
      </w:r>
      <w:r w:rsidR="00B96370">
        <w:t xml:space="preserve">, and </w:t>
      </w:r>
      <w:proofErr w:type="spellStart"/>
      <w:r w:rsidR="00B96370" w:rsidRPr="00077D26">
        <w:rPr>
          <w:i/>
        </w:rPr>
        <w:t>eMIMO</w:t>
      </w:r>
      <w:proofErr w:type="spellEnd"/>
      <w:r w:rsidR="00B96370" w:rsidRPr="00077D26">
        <w:rPr>
          <w:i/>
        </w:rPr>
        <w:t>-Type</w:t>
      </w:r>
      <w:r w:rsidR="00B96370">
        <w:t xml:space="preserve"> is set to </w:t>
      </w:r>
      <w:r w:rsidR="00B614CB">
        <w:t>'</w:t>
      </w:r>
      <w:r w:rsidR="00B96370">
        <w:t>CLASS B</w:t>
      </w:r>
      <w:r w:rsidR="00B614CB">
        <w:t>'</w:t>
      </w:r>
      <w:r w:rsidR="00B96370">
        <w:t xml:space="preserve"> with K&gt;1,</w:t>
      </w:r>
      <w:r w:rsidRPr="0096201F">
        <w:rPr>
          <w:rFonts w:eastAsia="MS Mincho"/>
        </w:rPr>
        <w:t xml:space="preserve"> and RI and CRI are transmitted in the same reporting instance, and the </w:t>
      </w:r>
      <w:r w:rsidRPr="00382E1D">
        <w:rPr>
          <w:rFonts w:eastAsia="MS Mincho"/>
          <w:i/>
        </w:rPr>
        <w:t>supportedMIMO-CapabilityDL-r10</w:t>
      </w:r>
      <w:r w:rsidRPr="0096201F">
        <w:rPr>
          <w:rFonts w:eastAsia="MS Mincho"/>
        </w:rPr>
        <w:t xml:space="preserve"> field is not included in the </w:t>
      </w:r>
      <w:r w:rsidRPr="00382E1D">
        <w:rPr>
          <w:rFonts w:eastAsia="MS Mincho"/>
          <w:i/>
        </w:rPr>
        <w:t>UE-EUTRA-Capability</w:t>
      </w:r>
      <w:r w:rsidRPr="0096201F">
        <w:rPr>
          <w:rFonts w:eastAsia="MS Mincho"/>
        </w:rPr>
        <w:t xml:space="preserve">, the maximum number of layers is determined according to the minimum of the maximum of number of antenna port of the configured CSI-RS resources and </w:t>
      </w:r>
      <w:proofErr w:type="spellStart"/>
      <w:r w:rsidRPr="00382E1D">
        <w:rPr>
          <w:rFonts w:eastAsia="MS Mincho"/>
          <w:i/>
        </w:rPr>
        <w:t>ue</w:t>
      </w:r>
      <w:proofErr w:type="spellEnd"/>
      <w:r w:rsidRPr="00382E1D">
        <w:rPr>
          <w:rFonts w:eastAsia="MS Mincho"/>
          <w:i/>
        </w:rPr>
        <w:t>-Category</w:t>
      </w:r>
      <w:r w:rsidRPr="0096201F">
        <w:rPr>
          <w:rFonts w:eastAsia="MS Mincho"/>
        </w:rPr>
        <w:t xml:space="preserve"> (without suffix).</w:t>
      </w:r>
      <w:r w:rsidR="008342A6" w:rsidRPr="008342A6">
        <w:rPr>
          <w:rFonts w:hint="eastAsia"/>
          <w:lang w:eastAsia="zh-CN"/>
        </w:rPr>
        <w:t xml:space="preserve"> </w:t>
      </w:r>
    </w:p>
    <w:p w14:paraId="01727117" w14:textId="77777777" w:rsidR="008342A6" w:rsidRDefault="008342A6" w:rsidP="008342A6">
      <w:pPr>
        <w:pStyle w:val="B3"/>
        <w:rPr>
          <w:lang w:eastAsia="zh-CN"/>
        </w:rPr>
      </w:pPr>
      <w:r>
        <w:t>-</w:t>
      </w:r>
      <w:r>
        <w:tab/>
      </w:r>
      <w:r w:rsidRPr="00C756B1">
        <w:t xml:space="preserve">If the UE is configured with transmission mode 9, </w:t>
      </w:r>
      <w:r>
        <w:rPr>
          <w:rFonts w:hint="eastAsia"/>
          <w:lang w:eastAsia="zh-CN"/>
        </w:rPr>
        <w:t xml:space="preserve">and higher layer parameter </w:t>
      </w:r>
      <w:proofErr w:type="spellStart"/>
      <w:r w:rsidR="00CA0B60">
        <w:rPr>
          <w:i/>
          <w:lang w:eastAsia="zh-CN"/>
        </w:rPr>
        <w:t>semiOpenLoop</w:t>
      </w:r>
      <w:proofErr w:type="spellEnd"/>
      <w:r>
        <w:rPr>
          <w:rFonts w:hint="eastAsia"/>
          <w:lang w:eastAsia="zh-CN"/>
        </w:rPr>
        <w:t xml:space="preserve">, </w:t>
      </w:r>
      <w:r w:rsidRPr="00C756B1">
        <w:t xml:space="preserve">and the </w:t>
      </w:r>
      <w:r w:rsidRPr="00CB27AA">
        <w:rPr>
          <w:i/>
        </w:rPr>
        <w:t>supportedMIMO-CapabilityDL-r10</w:t>
      </w:r>
      <w:r w:rsidRPr="00C756B1">
        <w:t xml:space="preserve"> field is included in the</w:t>
      </w:r>
      <w:r w:rsidRPr="009D10A0">
        <w:rPr>
          <w:i/>
        </w:rPr>
        <w:t xml:space="preserve"> UE-EUTRA-Capability</w:t>
      </w:r>
      <w:r w:rsidRPr="00C756B1">
        <w:t>, the maximum number of layers is determined according to the minimum of</w:t>
      </w:r>
      <w:r>
        <w:rPr>
          <w:rFonts w:hint="eastAsia"/>
          <w:lang w:eastAsia="zh-CN"/>
        </w:rPr>
        <w:t xml:space="preserve"> 2</w:t>
      </w:r>
      <w:r w:rsidRPr="00C756B1">
        <w:t xml:space="preserve"> and the maximum of the reported UE downlink MIMO capabilities</w:t>
      </w:r>
      <w:r>
        <w:rPr>
          <w:rFonts w:hint="eastAsia"/>
          <w:lang w:eastAsia="zh-CN"/>
        </w:rPr>
        <w:t xml:space="preserve"> for the same band in the corresponding band combination</w:t>
      </w:r>
      <w:r w:rsidRPr="00C756B1">
        <w:t>.</w:t>
      </w:r>
    </w:p>
    <w:p w14:paraId="1E692738" w14:textId="77777777" w:rsidR="008342A6" w:rsidRPr="00B37B08" w:rsidRDefault="008342A6" w:rsidP="008342A6">
      <w:pPr>
        <w:pStyle w:val="B3"/>
        <w:rPr>
          <w:lang w:val="en-US" w:eastAsia="zh-CN"/>
        </w:rPr>
      </w:pPr>
      <w:r>
        <w:t>-</w:t>
      </w:r>
      <w:r>
        <w:tab/>
      </w:r>
      <w:r w:rsidRPr="00C756B1">
        <w:t xml:space="preserve">If the UE is configured with transmission mode 9, </w:t>
      </w:r>
      <w:r>
        <w:rPr>
          <w:rFonts w:hint="eastAsia"/>
          <w:lang w:eastAsia="zh-CN"/>
        </w:rPr>
        <w:t xml:space="preserve">and higher layer parameter </w:t>
      </w:r>
      <w:proofErr w:type="spellStart"/>
      <w:r w:rsidR="00CA0B60">
        <w:rPr>
          <w:i/>
          <w:lang w:eastAsia="zh-CN"/>
        </w:rPr>
        <w:t>semiOpenLoop</w:t>
      </w:r>
      <w:proofErr w:type="spellEnd"/>
      <w:r>
        <w:rPr>
          <w:rFonts w:hint="eastAsia"/>
          <w:lang w:eastAsia="zh-CN"/>
        </w:rPr>
        <w:t>,</w:t>
      </w:r>
      <w:r w:rsidRPr="00C756B1">
        <w:t xml:space="preserve"> and the </w:t>
      </w:r>
      <w:r w:rsidRPr="004835FA">
        <w:rPr>
          <w:i/>
        </w:rPr>
        <w:t>supportedMIMO-CapabilityDL-r10</w:t>
      </w:r>
      <w:r w:rsidRPr="00C756B1">
        <w:t xml:space="preserve"> field is not included in the</w:t>
      </w:r>
      <w:r w:rsidRPr="009D10A0">
        <w:rPr>
          <w:i/>
        </w:rPr>
        <w:t xml:space="preserve"> UE-EUTRA-Capability</w:t>
      </w:r>
      <w:r w:rsidRPr="00C756B1">
        <w:t xml:space="preserve">, the maximum number of layers is determined according to the minimum of </w:t>
      </w:r>
      <w:r>
        <w:rPr>
          <w:rFonts w:hint="eastAsia"/>
          <w:lang w:eastAsia="zh-CN"/>
        </w:rPr>
        <w:t xml:space="preserve">2 </w:t>
      </w:r>
      <w:r w:rsidRPr="00C756B1">
        <w:t xml:space="preserve">and </w:t>
      </w:r>
      <w:proofErr w:type="spellStart"/>
      <w:r w:rsidRPr="007E53AC">
        <w:rPr>
          <w:i/>
        </w:rPr>
        <w:t>ue</w:t>
      </w:r>
      <w:proofErr w:type="spellEnd"/>
      <w:r w:rsidRPr="007E53AC">
        <w:rPr>
          <w:i/>
        </w:rPr>
        <w:t>-Category</w:t>
      </w:r>
      <w:r w:rsidRPr="0013729A">
        <w:rPr>
          <w:rFonts w:eastAsia="Malgun Gothic" w:hint="eastAsia"/>
          <w:i/>
          <w:lang w:eastAsia="ko-KR"/>
        </w:rPr>
        <w:t xml:space="preserve"> </w:t>
      </w:r>
      <w:r>
        <w:rPr>
          <w:rFonts w:eastAsia="Malgun Gothic" w:hint="eastAsia"/>
          <w:lang w:eastAsia="ko-KR"/>
        </w:rPr>
        <w:t>(without suffix)</w:t>
      </w:r>
      <w:r w:rsidRPr="00C756B1">
        <w:t>.</w:t>
      </w:r>
    </w:p>
    <w:p w14:paraId="43125B19" w14:textId="7C855C9D" w:rsidR="008342A6" w:rsidRDefault="008342A6" w:rsidP="008342A6">
      <w:pPr>
        <w:pStyle w:val="B3"/>
        <w:rPr>
          <w:lang w:eastAsia="zh-CN"/>
        </w:rPr>
      </w:pPr>
      <w:r w:rsidRPr="00A73CAF">
        <w:t xml:space="preserve"> </w:t>
      </w:r>
      <w:r>
        <w:t>-</w:t>
      </w:r>
      <w:r>
        <w:tab/>
      </w:r>
      <w:r w:rsidRPr="0096201F">
        <w:t>If the UE is configured with transmission mode 9</w:t>
      </w:r>
      <w:r>
        <w:t>,</w:t>
      </w:r>
      <w:r w:rsidRPr="0096201F">
        <w:t xml:space="preserve"> and </w:t>
      </w:r>
      <w:r>
        <w:t xml:space="preserve">higher layer </w:t>
      </w:r>
      <w:r w:rsidRPr="0095051D">
        <w:rPr>
          <w:rFonts w:hint="eastAsia"/>
        </w:rPr>
        <w:t xml:space="preserve">parameter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B</w:t>
      </w:r>
      <w:r w:rsidR="00B614CB">
        <w:t>'</w:t>
      </w:r>
      <w:r>
        <w:t xml:space="preserve"> with K&gt;1</w:t>
      </w:r>
      <w:r>
        <w:rPr>
          <w:rFonts w:hint="eastAsia"/>
          <w:lang w:eastAsia="zh-CN"/>
        </w:rPr>
        <w:t xml:space="preserve"> with </w:t>
      </w:r>
      <w:proofErr w:type="spellStart"/>
      <w:r w:rsidR="00CA0B60">
        <w:rPr>
          <w:rFonts w:hint="eastAsia"/>
          <w:i/>
          <w:lang w:eastAsia="zh-CN"/>
        </w:rPr>
        <w:t>activatedResources</w:t>
      </w:r>
      <w:proofErr w:type="spellEnd"/>
      <w:r w:rsidRPr="00E50A9C">
        <w:rPr>
          <w:rFonts w:hint="eastAsia"/>
          <w:lang w:eastAsia="zh-CN"/>
        </w:rPr>
        <w:t>&gt;1</w:t>
      </w:r>
      <w:r>
        <w:rPr>
          <w:rFonts w:hint="eastAsia"/>
          <w:lang w:eastAsia="zh-CN"/>
        </w:rPr>
        <w:t>,</w:t>
      </w:r>
      <w:r w:rsidRPr="0096201F">
        <w:t xml:space="preserve"> and RI and CRI are transmitted in the same reporting instance, and the </w:t>
      </w:r>
      <w:r w:rsidRPr="00382E1D">
        <w:rPr>
          <w:i/>
        </w:rPr>
        <w:t>supported</w:t>
      </w:r>
      <w:r w:rsidRPr="00876352">
        <w:rPr>
          <w:i/>
        </w:rPr>
        <w:t>MIMO-CapabilityDL-r10</w:t>
      </w:r>
      <w:r w:rsidRPr="0096201F">
        <w:t xml:space="preserve"> field is included in the </w:t>
      </w:r>
      <w:r w:rsidRPr="00876352">
        <w:rPr>
          <w:i/>
        </w:rPr>
        <w:t>UE-EUTRA-Capability</w:t>
      </w:r>
      <w:r>
        <w:rPr>
          <w:rFonts w:hint="eastAsia"/>
          <w:lang w:eastAsia="zh-CN"/>
        </w:rPr>
        <w:t>,</w:t>
      </w:r>
      <w:r w:rsidRPr="0096201F">
        <w:t xml:space="preserve"> the maximum number of layers is determined according to the minimum of the maximum of number of antenna port</w:t>
      </w:r>
      <w:r>
        <w:t>s</w:t>
      </w:r>
      <w:r w:rsidRPr="0096201F">
        <w:t xml:space="preserve"> of the </w:t>
      </w:r>
      <w:r>
        <w:rPr>
          <w:rFonts w:hint="eastAsia"/>
          <w:lang w:eastAsia="zh-CN"/>
        </w:rPr>
        <w:t>activated</w:t>
      </w:r>
      <w:r w:rsidRPr="0096201F">
        <w:t xml:space="preserve"> CSI-RS resources and the maximum of the reported UE downlink MIMO capabilities for the same band in the corresponding band combination</w:t>
      </w:r>
      <w:r w:rsidR="00382E1D">
        <w:t>.</w:t>
      </w:r>
    </w:p>
    <w:p w14:paraId="323DA590" w14:textId="3EE13589" w:rsidR="008342A6" w:rsidRPr="0096200D" w:rsidRDefault="008342A6" w:rsidP="008342A6">
      <w:pPr>
        <w:pStyle w:val="B3"/>
        <w:rPr>
          <w:lang w:val="en-US" w:eastAsia="zh-CN"/>
        </w:rPr>
      </w:pPr>
      <w:r>
        <w:rPr>
          <w:rFonts w:eastAsia="MS Mincho"/>
        </w:rPr>
        <w:t>-</w:t>
      </w:r>
      <w:r>
        <w:rPr>
          <w:rFonts w:eastAsia="MS Mincho"/>
        </w:rPr>
        <w:tab/>
      </w:r>
      <w:r w:rsidRPr="0096201F">
        <w:rPr>
          <w:rFonts w:eastAsia="MS Mincho"/>
        </w:rPr>
        <w:t>If the UE is configured with transmission mode 9</w:t>
      </w:r>
      <w:r>
        <w:rPr>
          <w:rFonts w:eastAsia="MS Mincho"/>
        </w:rPr>
        <w:t>,</w:t>
      </w:r>
      <w:r>
        <w:rPr>
          <w:color w:val="000000"/>
        </w:rPr>
        <w:t xml:space="preserve"> and</w:t>
      </w:r>
      <w:r w:rsidRPr="00581A27">
        <w:t xml:space="preserve"> </w:t>
      </w:r>
      <w:r>
        <w:t xml:space="preserve">higher layer </w:t>
      </w:r>
      <w:r w:rsidRPr="0095051D">
        <w:rPr>
          <w:rFonts w:hint="eastAsia"/>
        </w:rPr>
        <w:t xml:space="preserve">parameter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B</w:t>
      </w:r>
      <w:r w:rsidR="00B614CB">
        <w:t>'</w:t>
      </w:r>
      <w:r>
        <w:t xml:space="preserve"> with K&gt;1</w:t>
      </w:r>
      <w:r>
        <w:rPr>
          <w:rFonts w:hint="eastAsia"/>
          <w:lang w:eastAsia="zh-CN"/>
        </w:rPr>
        <w:t xml:space="preserve"> with </w:t>
      </w:r>
      <w:proofErr w:type="spellStart"/>
      <w:r w:rsidR="00CA0B60">
        <w:rPr>
          <w:rFonts w:hint="eastAsia"/>
          <w:i/>
          <w:lang w:eastAsia="zh-CN"/>
        </w:rPr>
        <w:t>activatedResources</w:t>
      </w:r>
      <w:proofErr w:type="spellEnd"/>
      <w:r w:rsidRPr="00E50A9C">
        <w:rPr>
          <w:rFonts w:hint="eastAsia"/>
          <w:lang w:eastAsia="zh-CN"/>
        </w:rPr>
        <w:t>&gt;1</w:t>
      </w:r>
      <w:r>
        <w:rPr>
          <w:rFonts w:hint="eastAsia"/>
          <w:lang w:eastAsia="zh-CN"/>
        </w:rPr>
        <w:t>,</w:t>
      </w:r>
      <w:r w:rsidRPr="0096201F">
        <w:rPr>
          <w:rFonts w:eastAsia="MS Mincho"/>
        </w:rPr>
        <w:t xml:space="preserve"> and RI and CRI are transmitted in the same reporting instance, and the </w:t>
      </w:r>
      <w:r w:rsidRPr="00382E1D">
        <w:rPr>
          <w:rFonts w:eastAsia="MS Mincho"/>
          <w:i/>
        </w:rPr>
        <w:t>supported</w:t>
      </w:r>
      <w:r w:rsidRPr="00876352">
        <w:rPr>
          <w:rFonts w:eastAsia="MS Mincho"/>
          <w:i/>
        </w:rPr>
        <w:t xml:space="preserve">MIMO-CapabilityDL-r10 </w:t>
      </w:r>
      <w:r w:rsidRPr="0096201F">
        <w:rPr>
          <w:rFonts w:eastAsia="MS Mincho"/>
        </w:rPr>
        <w:t xml:space="preserve">field is not included in the </w:t>
      </w:r>
      <w:r w:rsidRPr="00876352">
        <w:rPr>
          <w:rFonts w:eastAsia="MS Mincho"/>
          <w:i/>
        </w:rPr>
        <w:t>UE-EUTRA-Capability</w:t>
      </w:r>
      <w:r w:rsidRPr="0096201F">
        <w:rPr>
          <w:rFonts w:eastAsia="MS Mincho"/>
        </w:rPr>
        <w:t>, the maximum number of layers is determined according to the minimum of the maximum of number of antenna port</w:t>
      </w:r>
      <w:r>
        <w:rPr>
          <w:rFonts w:eastAsia="MS Mincho"/>
        </w:rPr>
        <w:t>s</w:t>
      </w:r>
      <w:r w:rsidRPr="0096201F">
        <w:rPr>
          <w:rFonts w:eastAsia="MS Mincho"/>
        </w:rPr>
        <w:t xml:space="preserve"> of the </w:t>
      </w:r>
      <w:r>
        <w:rPr>
          <w:rFonts w:hint="eastAsia"/>
          <w:lang w:eastAsia="zh-CN"/>
        </w:rPr>
        <w:t>activated</w:t>
      </w:r>
      <w:r w:rsidRPr="0096201F">
        <w:rPr>
          <w:rFonts w:eastAsia="MS Mincho"/>
        </w:rPr>
        <w:t xml:space="preserve"> CSI-RS resources and </w:t>
      </w:r>
      <w:proofErr w:type="spellStart"/>
      <w:r w:rsidRPr="00F41BF9">
        <w:rPr>
          <w:rFonts w:eastAsia="MS Mincho"/>
          <w:i/>
        </w:rPr>
        <w:t>ue</w:t>
      </w:r>
      <w:proofErr w:type="spellEnd"/>
      <w:r w:rsidRPr="00F41BF9">
        <w:rPr>
          <w:rFonts w:eastAsia="MS Mincho"/>
          <w:i/>
        </w:rPr>
        <w:t>-Category</w:t>
      </w:r>
      <w:r w:rsidRPr="0096201F">
        <w:rPr>
          <w:rFonts w:eastAsia="MS Mincho"/>
        </w:rPr>
        <w:t xml:space="preserve"> (without suffix).</w:t>
      </w:r>
    </w:p>
    <w:p w14:paraId="02054E72" w14:textId="15C6CD11" w:rsidR="008342A6" w:rsidRDefault="008342A6" w:rsidP="008342A6">
      <w:pPr>
        <w:pStyle w:val="B3"/>
        <w:rPr>
          <w:lang w:eastAsia="zh-CN"/>
        </w:rPr>
      </w:pPr>
      <w:r>
        <w:rPr>
          <w:rFonts w:eastAsia="MS Mincho"/>
        </w:rPr>
        <w:t>-</w:t>
      </w:r>
      <w:r>
        <w:rPr>
          <w:rFonts w:eastAsia="MS Mincho"/>
        </w:rPr>
        <w:tab/>
      </w:r>
      <w:r w:rsidRPr="0096201F">
        <w:t>If the UE is configured with transmission mode 9</w:t>
      </w:r>
      <w:r>
        <w:t>,</w:t>
      </w:r>
      <w:r w:rsidRPr="0096201F">
        <w:t xml:space="preserve"> and </w:t>
      </w:r>
      <w:r>
        <w:t xml:space="preserve">higher layer </w:t>
      </w:r>
      <w:r w:rsidRPr="0095051D">
        <w:rPr>
          <w:rFonts w:hint="eastAsia"/>
        </w:rPr>
        <w:t xml:space="preserve">parameter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B</w:t>
      </w:r>
      <w:r w:rsidR="00B614CB">
        <w:t>'</w:t>
      </w:r>
      <w:r>
        <w:rPr>
          <w:rFonts w:hint="eastAsia"/>
          <w:lang w:eastAsia="zh-CN"/>
        </w:rPr>
        <w:t xml:space="preserve"> with </w:t>
      </w:r>
      <w:proofErr w:type="spellStart"/>
      <w:r w:rsidR="00CA0B60">
        <w:rPr>
          <w:rFonts w:hint="eastAsia"/>
          <w:i/>
          <w:lang w:eastAsia="zh-CN"/>
        </w:rPr>
        <w:t>activatedResources</w:t>
      </w:r>
      <w:proofErr w:type="spellEnd"/>
      <w:r>
        <w:rPr>
          <w:lang w:eastAsia="zh-CN"/>
        </w:rPr>
        <w:t>=</w:t>
      </w:r>
      <w:r w:rsidRPr="00E50A9C">
        <w:rPr>
          <w:rFonts w:hint="eastAsia"/>
          <w:lang w:eastAsia="zh-CN"/>
        </w:rPr>
        <w:t>1</w:t>
      </w:r>
      <w:r>
        <w:rPr>
          <w:lang w:eastAsia="zh-CN"/>
        </w:rPr>
        <w:t xml:space="preserve"> or </w:t>
      </w:r>
      <w:proofErr w:type="spellStart"/>
      <w:r w:rsidRPr="00E50A9C">
        <w:rPr>
          <w:rFonts w:hint="eastAsia"/>
          <w:i/>
          <w:lang w:eastAsia="zh-CN"/>
        </w:rPr>
        <w:t>numberActivated</w:t>
      </w:r>
      <w:r>
        <w:rPr>
          <w:rFonts w:hint="eastAsia"/>
          <w:i/>
          <w:lang w:eastAsia="zh-CN"/>
        </w:rPr>
        <w:t>Aperiodic</w:t>
      </w:r>
      <w:r w:rsidRPr="00E50A9C">
        <w:rPr>
          <w:rFonts w:hint="eastAsia"/>
          <w:i/>
          <w:lang w:eastAsia="zh-CN"/>
        </w:rPr>
        <w:t>CSI</w:t>
      </w:r>
      <w:proofErr w:type="spellEnd"/>
      <w:r w:rsidRPr="00E50A9C">
        <w:rPr>
          <w:rFonts w:hint="eastAsia"/>
          <w:i/>
          <w:lang w:eastAsia="zh-CN"/>
        </w:rPr>
        <w:t>-RS-</w:t>
      </w:r>
      <w:r>
        <w:rPr>
          <w:rFonts w:hint="eastAsia"/>
          <w:i/>
          <w:lang w:eastAsia="zh-CN"/>
        </w:rPr>
        <w:t>Resources</w:t>
      </w:r>
      <w:r>
        <w:rPr>
          <w:rFonts w:hint="eastAsia"/>
          <w:lang w:eastAsia="zh-CN"/>
        </w:rPr>
        <w:t>&gt;0</w:t>
      </w:r>
      <w:r w:rsidRPr="0096201F">
        <w:t xml:space="preserve">, and the </w:t>
      </w:r>
      <w:r w:rsidRPr="00382E1D">
        <w:rPr>
          <w:i/>
        </w:rPr>
        <w:t>supported</w:t>
      </w:r>
      <w:r w:rsidRPr="00876352">
        <w:rPr>
          <w:i/>
        </w:rPr>
        <w:t>MIMO-CapabilityDL-r10</w:t>
      </w:r>
      <w:r w:rsidRPr="0096201F">
        <w:t xml:space="preserve"> field is included in the </w:t>
      </w:r>
      <w:r w:rsidRPr="00876352">
        <w:rPr>
          <w:i/>
        </w:rPr>
        <w:t>UE-EUTRA-Capability</w:t>
      </w:r>
      <w:r>
        <w:rPr>
          <w:rFonts w:hint="eastAsia"/>
          <w:lang w:eastAsia="zh-CN"/>
        </w:rPr>
        <w:t xml:space="preserve">, </w:t>
      </w:r>
      <w:r w:rsidRPr="0096201F">
        <w:t xml:space="preserve">the maximum number of layers is determined according to the minimum of </w:t>
      </w:r>
      <w:r>
        <w:rPr>
          <w:rFonts w:hint="eastAsia"/>
          <w:lang w:eastAsia="zh-CN"/>
        </w:rPr>
        <w:t xml:space="preserve">the </w:t>
      </w:r>
      <w:r w:rsidRPr="0096201F">
        <w:t xml:space="preserve">number of antenna port of the </w:t>
      </w:r>
      <w:r>
        <w:rPr>
          <w:rFonts w:hint="eastAsia"/>
          <w:lang w:eastAsia="zh-CN"/>
        </w:rPr>
        <w:t>activated</w:t>
      </w:r>
      <w:r>
        <w:rPr>
          <w:lang w:eastAsia="zh-CN"/>
        </w:rPr>
        <w:t xml:space="preserve"> or selected</w:t>
      </w:r>
      <w:r w:rsidRPr="0096201F">
        <w:t xml:space="preserve"> </w:t>
      </w:r>
      <w:r>
        <w:t>CSI-RS resource</w:t>
      </w:r>
      <w:r w:rsidRPr="0096201F">
        <w:t xml:space="preserve"> and the maximum of the reported UE downlink MIMO capabilities for the same band in the corresponding band combination.</w:t>
      </w:r>
    </w:p>
    <w:p w14:paraId="209F29AF" w14:textId="056E055A" w:rsidR="008342A6" w:rsidRDefault="008342A6" w:rsidP="008342A6">
      <w:pPr>
        <w:pStyle w:val="B3"/>
        <w:rPr>
          <w:lang w:eastAsia="zh-CN"/>
        </w:rPr>
      </w:pPr>
      <w:r>
        <w:rPr>
          <w:rFonts w:eastAsia="MS Mincho"/>
        </w:rPr>
        <w:t>-</w:t>
      </w:r>
      <w:r>
        <w:rPr>
          <w:rFonts w:eastAsia="MS Mincho"/>
        </w:rPr>
        <w:tab/>
      </w:r>
      <w:r w:rsidRPr="0096201F">
        <w:rPr>
          <w:rFonts w:eastAsia="MS Mincho"/>
        </w:rPr>
        <w:t>If the UE is configured with transmission mode 9</w:t>
      </w:r>
      <w:r>
        <w:rPr>
          <w:rFonts w:eastAsia="MS Mincho"/>
        </w:rPr>
        <w:t>,</w:t>
      </w:r>
      <w:r>
        <w:rPr>
          <w:color w:val="000000"/>
        </w:rPr>
        <w:t xml:space="preserve"> and</w:t>
      </w:r>
      <w:r w:rsidRPr="00581A27">
        <w:t xml:space="preserve"> </w:t>
      </w:r>
      <w:r>
        <w:t xml:space="preserve">higher layer </w:t>
      </w:r>
      <w:r w:rsidRPr="0095051D">
        <w:rPr>
          <w:rFonts w:hint="eastAsia"/>
        </w:rPr>
        <w:t xml:space="preserve">parameter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B</w:t>
      </w:r>
      <w:r w:rsidR="00B614CB">
        <w:t>'</w:t>
      </w:r>
      <w:r>
        <w:rPr>
          <w:rFonts w:hint="eastAsia"/>
          <w:lang w:eastAsia="zh-CN"/>
        </w:rPr>
        <w:t xml:space="preserve"> with </w:t>
      </w:r>
      <w:proofErr w:type="spellStart"/>
      <w:r w:rsidR="00CA0B60">
        <w:rPr>
          <w:rFonts w:hint="eastAsia"/>
          <w:i/>
          <w:lang w:eastAsia="zh-CN"/>
        </w:rPr>
        <w:t>activatedResources</w:t>
      </w:r>
      <w:proofErr w:type="spellEnd"/>
      <w:r>
        <w:rPr>
          <w:rFonts w:hint="eastAsia"/>
          <w:lang w:eastAsia="zh-CN"/>
        </w:rPr>
        <w:t>=</w:t>
      </w:r>
      <w:r w:rsidRPr="00E50A9C">
        <w:rPr>
          <w:rFonts w:hint="eastAsia"/>
          <w:lang w:eastAsia="zh-CN"/>
        </w:rPr>
        <w:t>1</w:t>
      </w:r>
      <w:r>
        <w:rPr>
          <w:lang w:eastAsia="zh-CN"/>
        </w:rPr>
        <w:t xml:space="preserve"> or </w:t>
      </w:r>
      <w:proofErr w:type="spellStart"/>
      <w:r w:rsidRPr="00E50A9C">
        <w:rPr>
          <w:rFonts w:hint="eastAsia"/>
          <w:i/>
          <w:lang w:eastAsia="zh-CN"/>
        </w:rPr>
        <w:t>numberActivated</w:t>
      </w:r>
      <w:r>
        <w:rPr>
          <w:rFonts w:hint="eastAsia"/>
          <w:i/>
          <w:lang w:eastAsia="zh-CN"/>
        </w:rPr>
        <w:t>Aperiodic</w:t>
      </w:r>
      <w:r w:rsidRPr="00E50A9C">
        <w:rPr>
          <w:rFonts w:hint="eastAsia"/>
          <w:i/>
          <w:lang w:eastAsia="zh-CN"/>
        </w:rPr>
        <w:t>CSI</w:t>
      </w:r>
      <w:proofErr w:type="spellEnd"/>
      <w:r w:rsidRPr="00E50A9C">
        <w:rPr>
          <w:rFonts w:hint="eastAsia"/>
          <w:i/>
          <w:lang w:eastAsia="zh-CN"/>
        </w:rPr>
        <w:t>-RS-</w:t>
      </w:r>
      <w:r>
        <w:rPr>
          <w:rFonts w:hint="eastAsia"/>
          <w:i/>
          <w:lang w:eastAsia="zh-CN"/>
        </w:rPr>
        <w:t>Resources</w:t>
      </w:r>
      <w:r>
        <w:rPr>
          <w:rFonts w:hint="eastAsia"/>
          <w:lang w:eastAsia="zh-CN"/>
        </w:rPr>
        <w:t>&gt;0</w:t>
      </w:r>
      <w:r w:rsidRPr="0096201F">
        <w:rPr>
          <w:rFonts w:eastAsia="MS Mincho"/>
        </w:rPr>
        <w:t xml:space="preserve">, and the </w:t>
      </w:r>
      <w:r w:rsidRPr="00382E1D">
        <w:rPr>
          <w:rFonts w:eastAsia="MS Mincho"/>
          <w:i/>
        </w:rPr>
        <w:t>supported</w:t>
      </w:r>
      <w:r w:rsidRPr="00876352">
        <w:rPr>
          <w:rFonts w:eastAsia="MS Mincho"/>
          <w:i/>
        </w:rPr>
        <w:t>MIMO-CapabilityDL-r10</w:t>
      </w:r>
      <w:r w:rsidRPr="0096201F">
        <w:rPr>
          <w:rFonts w:eastAsia="MS Mincho"/>
        </w:rPr>
        <w:t xml:space="preserve"> field is not included in the </w:t>
      </w:r>
      <w:r w:rsidRPr="00876352">
        <w:rPr>
          <w:rFonts w:eastAsia="MS Mincho"/>
          <w:i/>
        </w:rPr>
        <w:t>UE-EUTRA-Capability</w:t>
      </w:r>
      <w:r w:rsidRPr="0096201F">
        <w:rPr>
          <w:rFonts w:eastAsia="MS Mincho"/>
        </w:rPr>
        <w:t>, the maximum number of layers is determined according to the minimum of the number of antenna port</w:t>
      </w:r>
      <w:r>
        <w:rPr>
          <w:rFonts w:eastAsia="MS Mincho"/>
        </w:rPr>
        <w:t>s</w:t>
      </w:r>
      <w:r w:rsidRPr="0096201F">
        <w:rPr>
          <w:rFonts w:eastAsia="MS Mincho"/>
        </w:rPr>
        <w:t xml:space="preserve"> of the </w:t>
      </w:r>
      <w:r>
        <w:rPr>
          <w:rFonts w:hint="eastAsia"/>
          <w:lang w:eastAsia="zh-CN"/>
        </w:rPr>
        <w:t>activated</w:t>
      </w:r>
      <w:r>
        <w:rPr>
          <w:rFonts w:eastAsia="MS Mincho"/>
        </w:rPr>
        <w:t xml:space="preserve"> or selected CSI-RS resource</w:t>
      </w:r>
      <w:r w:rsidRPr="0096201F">
        <w:rPr>
          <w:rFonts w:eastAsia="MS Mincho"/>
        </w:rPr>
        <w:t xml:space="preserve"> and </w:t>
      </w:r>
      <w:proofErr w:type="spellStart"/>
      <w:r w:rsidRPr="00F41BF9">
        <w:rPr>
          <w:rFonts w:eastAsia="MS Mincho"/>
          <w:i/>
        </w:rPr>
        <w:t>ue</w:t>
      </w:r>
      <w:proofErr w:type="spellEnd"/>
      <w:r w:rsidRPr="00F41BF9">
        <w:rPr>
          <w:rFonts w:eastAsia="MS Mincho"/>
          <w:i/>
        </w:rPr>
        <w:t>-Category</w:t>
      </w:r>
      <w:r w:rsidRPr="0096201F">
        <w:rPr>
          <w:rFonts w:eastAsia="MS Mincho"/>
        </w:rPr>
        <w:t xml:space="preserve"> (without suffix).</w:t>
      </w:r>
    </w:p>
    <w:p w14:paraId="150ECFE2" w14:textId="77777777" w:rsidR="008342A6" w:rsidRPr="00661619" w:rsidRDefault="008342A6" w:rsidP="008342A6">
      <w:pPr>
        <w:pStyle w:val="B3"/>
        <w:rPr>
          <w:lang w:eastAsia="zh-CN"/>
        </w:rPr>
      </w:pPr>
      <w:r>
        <w:rPr>
          <w:rFonts w:eastAsia="MS Mincho"/>
        </w:rPr>
        <w:t>-</w:t>
      </w:r>
      <w:r>
        <w:rPr>
          <w:rFonts w:eastAsia="MS Mincho"/>
        </w:rPr>
        <w:tab/>
      </w:r>
      <w:r w:rsidRPr="00C756B1">
        <w:t>If the UE is configured with transmission mode 9</w:t>
      </w:r>
      <w:r>
        <w:rPr>
          <w:rFonts w:hint="eastAsia"/>
          <w:lang w:eastAsia="zh-CN"/>
        </w:rPr>
        <w:t xml:space="preserve"> and </w:t>
      </w:r>
      <w:r>
        <w:t xml:space="preserve">higher layer </w:t>
      </w:r>
      <w:r w:rsidRPr="0095051D">
        <w:rPr>
          <w:rFonts w:hint="eastAsia"/>
        </w:rPr>
        <w:t>parameter</w:t>
      </w:r>
      <w:r>
        <w:rPr>
          <w:rFonts w:hint="eastAsia"/>
          <w:lang w:eastAsia="zh-CN"/>
        </w:rPr>
        <w:t xml:space="preserve"> </w:t>
      </w:r>
      <w:proofErr w:type="spellStart"/>
      <w:r w:rsidRPr="00C27EB4">
        <w:rPr>
          <w:i/>
          <w:lang w:eastAsia="zh-CN"/>
        </w:rPr>
        <w:t>eMIMO</w:t>
      </w:r>
      <w:proofErr w:type="spellEnd"/>
      <w:r w:rsidRPr="00C27EB4">
        <w:rPr>
          <w:i/>
          <w:lang w:eastAsia="zh-CN"/>
        </w:rPr>
        <w:t>-Type</w:t>
      </w:r>
      <w:r>
        <w:rPr>
          <w:rFonts w:hint="eastAsia"/>
          <w:i/>
          <w:lang w:eastAsia="zh-CN"/>
        </w:rPr>
        <w:t xml:space="preserve"> </w:t>
      </w:r>
      <w:r w:rsidRPr="00661619">
        <w:rPr>
          <w:rFonts w:hint="eastAsia"/>
          <w:lang w:eastAsia="zh-CN"/>
        </w:rPr>
        <w:t>and</w:t>
      </w:r>
      <w:r>
        <w:rPr>
          <w:rFonts w:hint="eastAsia"/>
          <w:lang w:eastAsia="zh-CN"/>
        </w:rPr>
        <w:t xml:space="preserve"> </w:t>
      </w:r>
      <w:r w:rsidRPr="00C27EB4">
        <w:rPr>
          <w:i/>
          <w:lang w:eastAsia="zh-CN"/>
        </w:rPr>
        <w:t>eMIMO-Type</w:t>
      </w:r>
      <w:r>
        <w:rPr>
          <w:rFonts w:hint="eastAsia"/>
          <w:i/>
          <w:lang w:eastAsia="zh-CN"/>
        </w:rPr>
        <w:t>2</w:t>
      </w:r>
      <w:r>
        <w:rPr>
          <w:rFonts w:hint="eastAsia"/>
          <w:lang w:eastAsia="zh-CN"/>
        </w:rPr>
        <w:t>, and</w:t>
      </w:r>
      <w:r w:rsidRPr="0095051D">
        <w:rPr>
          <w:rFonts w:hint="eastAsia"/>
        </w:rPr>
        <w:t xml:space="preserve"> </w:t>
      </w:r>
      <w:r w:rsidRPr="00C756B1">
        <w:t xml:space="preserve">the </w:t>
      </w:r>
      <w:r w:rsidRPr="00CB27AA">
        <w:rPr>
          <w:i/>
        </w:rPr>
        <w:t>supportedMIMO-CapabilityDL-r10</w:t>
      </w:r>
      <w:r w:rsidRPr="00C756B1">
        <w:t xml:space="preserve"> field is included in the</w:t>
      </w:r>
      <w:r w:rsidRPr="009D10A0">
        <w:rPr>
          <w:i/>
        </w:rPr>
        <w:t xml:space="preserve"> UE-EUTRA-Capability</w:t>
      </w:r>
      <w:r w:rsidRPr="00C756B1">
        <w:t xml:space="preserve">, the maximum number of layers is determined according to the minimum of the configured number of </w:t>
      </w:r>
      <w:r>
        <w:rPr>
          <w:rFonts w:hint="eastAsia"/>
          <w:lang w:eastAsia="zh-CN"/>
        </w:rPr>
        <w:t xml:space="preserve">CSI-RS ports of </w:t>
      </w:r>
      <w:r w:rsidRPr="009953E0">
        <w:rPr>
          <w:rFonts w:hint="eastAsia"/>
          <w:i/>
          <w:lang w:eastAsia="zh-CN"/>
        </w:rPr>
        <w:t>eMIMO-Type2</w:t>
      </w:r>
      <w:r w:rsidRPr="00824A1C">
        <w:t xml:space="preserve"> </w:t>
      </w:r>
      <w:r w:rsidRPr="00C756B1">
        <w:t>and the maximum of the reported UE downlink MIMO capabilities</w:t>
      </w:r>
      <w:r>
        <w:rPr>
          <w:rFonts w:hint="eastAsia"/>
          <w:lang w:eastAsia="zh-CN"/>
        </w:rPr>
        <w:t xml:space="preserve"> for the same band in the corresponding band combination</w:t>
      </w:r>
      <w:r w:rsidRPr="00C756B1">
        <w:t>.</w:t>
      </w:r>
    </w:p>
    <w:p w14:paraId="7449C925" w14:textId="77777777" w:rsidR="008342A6" w:rsidRPr="00733388" w:rsidRDefault="008342A6" w:rsidP="008342A6">
      <w:pPr>
        <w:pStyle w:val="B3"/>
        <w:rPr>
          <w:lang w:eastAsia="zh-CN"/>
        </w:rPr>
      </w:pPr>
      <w:r>
        <w:t>-</w:t>
      </w:r>
      <w:r>
        <w:tab/>
      </w:r>
      <w:r w:rsidRPr="00C756B1">
        <w:t>If the UE is configured with transmission mode 9</w:t>
      </w:r>
      <w:r w:rsidRPr="00C27EB4">
        <w:rPr>
          <w:rFonts w:hint="eastAsia"/>
          <w:lang w:eastAsia="zh-CN"/>
        </w:rPr>
        <w:t xml:space="preserve"> </w:t>
      </w:r>
      <w:r>
        <w:rPr>
          <w:rFonts w:hint="eastAsia"/>
          <w:lang w:eastAsia="zh-CN"/>
        </w:rPr>
        <w:t xml:space="preserve">and </w:t>
      </w:r>
      <w:r>
        <w:t xml:space="preserve">higher layer </w:t>
      </w:r>
      <w:r w:rsidRPr="0095051D">
        <w:rPr>
          <w:rFonts w:hint="eastAsia"/>
        </w:rPr>
        <w:t>parameter</w:t>
      </w:r>
      <w:r>
        <w:rPr>
          <w:rFonts w:hint="eastAsia"/>
          <w:lang w:eastAsia="zh-CN"/>
        </w:rPr>
        <w:t xml:space="preserve"> </w:t>
      </w:r>
      <w:proofErr w:type="spellStart"/>
      <w:r w:rsidRPr="00C27EB4">
        <w:rPr>
          <w:i/>
          <w:lang w:eastAsia="zh-CN"/>
        </w:rPr>
        <w:t>eMIMO</w:t>
      </w:r>
      <w:proofErr w:type="spellEnd"/>
      <w:r w:rsidRPr="00C27EB4">
        <w:rPr>
          <w:i/>
          <w:lang w:eastAsia="zh-CN"/>
        </w:rPr>
        <w:t xml:space="preserve">-Type </w:t>
      </w:r>
      <w:r w:rsidRPr="00661619">
        <w:rPr>
          <w:rFonts w:hint="eastAsia"/>
          <w:lang w:eastAsia="zh-CN"/>
        </w:rPr>
        <w:t>and</w:t>
      </w:r>
      <w:r>
        <w:rPr>
          <w:rFonts w:hint="eastAsia"/>
          <w:i/>
          <w:lang w:eastAsia="zh-CN"/>
        </w:rPr>
        <w:t xml:space="preserve"> </w:t>
      </w:r>
      <w:r w:rsidRPr="00C27EB4">
        <w:rPr>
          <w:i/>
          <w:lang w:eastAsia="zh-CN"/>
        </w:rPr>
        <w:t>eMIMO-Type</w:t>
      </w:r>
      <w:r>
        <w:rPr>
          <w:rFonts w:hint="eastAsia"/>
          <w:i/>
          <w:lang w:eastAsia="zh-CN"/>
        </w:rPr>
        <w:t>2</w:t>
      </w:r>
      <w:r>
        <w:rPr>
          <w:rFonts w:hint="eastAsia"/>
          <w:lang w:eastAsia="zh-CN"/>
        </w:rPr>
        <w:t>,</w:t>
      </w:r>
      <w:r w:rsidRPr="00C756B1">
        <w:t xml:space="preserve"> and the </w:t>
      </w:r>
      <w:r w:rsidRPr="004835FA">
        <w:rPr>
          <w:i/>
        </w:rPr>
        <w:t>supportedMIMO-CapabilityDL-r10</w:t>
      </w:r>
      <w:r w:rsidRPr="00C756B1">
        <w:t xml:space="preserve"> field is not included in the</w:t>
      </w:r>
      <w:r w:rsidRPr="009D10A0">
        <w:rPr>
          <w:i/>
        </w:rPr>
        <w:t xml:space="preserve"> UE-EUTRA-Capability</w:t>
      </w:r>
      <w:r w:rsidRPr="00C756B1">
        <w:t>, the maximum number of layers is determined according to the minimum of the configured number of CSI-RS ports</w:t>
      </w:r>
      <w:r>
        <w:rPr>
          <w:rFonts w:hint="eastAsia"/>
          <w:lang w:eastAsia="zh-CN"/>
        </w:rPr>
        <w:t xml:space="preserve"> of </w:t>
      </w:r>
      <w:r w:rsidRPr="009953E0">
        <w:rPr>
          <w:rFonts w:hint="eastAsia"/>
          <w:i/>
          <w:lang w:eastAsia="zh-CN"/>
        </w:rPr>
        <w:t>eMIMO-Type2</w:t>
      </w:r>
      <w:r w:rsidRPr="00C756B1">
        <w:t xml:space="preserve"> and </w:t>
      </w:r>
      <w:proofErr w:type="spellStart"/>
      <w:r w:rsidRPr="007E53AC">
        <w:rPr>
          <w:i/>
        </w:rPr>
        <w:t>ue</w:t>
      </w:r>
      <w:proofErr w:type="spellEnd"/>
      <w:r w:rsidRPr="007E53AC">
        <w:rPr>
          <w:i/>
        </w:rPr>
        <w:t>-Category</w:t>
      </w:r>
      <w:r w:rsidRPr="0013729A">
        <w:rPr>
          <w:rFonts w:eastAsia="Malgun Gothic" w:hint="eastAsia"/>
          <w:i/>
          <w:lang w:eastAsia="ko-KR"/>
        </w:rPr>
        <w:t xml:space="preserve"> </w:t>
      </w:r>
      <w:r>
        <w:rPr>
          <w:rFonts w:eastAsia="Malgun Gothic" w:hint="eastAsia"/>
          <w:lang w:eastAsia="ko-KR"/>
        </w:rPr>
        <w:t>(without suffix)</w:t>
      </w:r>
      <w:r w:rsidRPr="00C756B1">
        <w:t>.</w:t>
      </w:r>
    </w:p>
    <w:p w14:paraId="4DB68B8C" w14:textId="77777777" w:rsidR="00BB3F1E" w:rsidRDefault="0096201F" w:rsidP="00C85571">
      <w:pPr>
        <w:pStyle w:val="B3"/>
      </w:pPr>
      <w:r>
        <w:t>-</w:t>
      </w:r>
      <w:r>
        <w:tab/>
      </w:r>
      <w:r w:rsidR="00BB3F1E" w:rsidRPr="00824A1C">
        <w:t xml:space="preserve">If the UE is configured with transmission mode 10, and the </w:t>
      </w:r>
      <w:r w:rsidR="00BB3F1E" w:rsidRPr="00824A1C">
        <w:rPr>
          <w:i/>
        </w:rPr>
        <w:t>supportedMIMO-CapabilityDL-r10</w:t>
      </w:r>
      <w:r w:rsidR="00BB3F1E" w:rsidRPr="00824A1C">
        <w:t xml:space="preserve"> field is included in the </w:t>
      </w:r>
      <w:r w:rsidR="00BB3F1E" w:rsidRPr="00824A1C">
        <w:rPr>
          <w:i/>
        </w:rPr>
        <w:t>UE-EUTRA-Capability</w:t>
      </w:r>
      <w:r w:rsidR="00BB3F1E" w:rsidRPr="00824A1C">
        <w:t xml:space="preserve">, the maximum number of layers for each CSI process is </w:t>
      </w:r>
      <w:r w:rsidR="00BB3F1E" w:rsidRPr="00824A1C">
        <w:lastRenderedPageBreak/>
        <w:t>determined according to the minimum of the configured number of CSI-RS ports for that CSI process and the maximum of the reported UE downlink MIMO capabilities</w:t>
      </w:r>
      <w:r w:rsidR="00BB3F1E">
        <w:rPr>
          <w:rFonts w:eastAsia="SimSun" w:hint="eastAsia"/>
          <w:lang w:eastAsia="zh-CN"/>
        </w:rPr>
        <w:t xml:space="preserve"> for the same band in the corresponding band combination</w:t>
      </w:r>
      <w:r w:rsidR="00BB3F1E" w:rsidRPr="00C756B1">
        <w:t>.</w:t>
      </w:r>
    </w:p>
    <w:p w14:paraId="6F14647B" w14:textId="0DF7F01A" w:rsidR="0096201F" w:rsidRPr="00824A1C" w:rsidRDefault="0096201F" w:rsidP="00C85571">
      <w:pPr>
        <w:pStyle w:val="B3"/>
      </w:pPr>
      <w:r>
        <w:t>-</w:t>
      </w:r>
      <w:r>
        <w:tab/>
      </w:r>
      <w:r w:rsidRPr="0096201F">
        <w:t>If the UE is configured with transmission mode 10</w:t>
      </w:r>
      <w:r w:rsidR="00B96370">
        <w:t>, and</w:t>
      </w:r>
      <w:r w:rsidR="00B96370" w:rsidRPr="00581A27">
        <w:t xml:space="preserve"> </w:t>
      </w:r>
      <w:r w:rsidR="00B96370">
        <w:t xml:space="preserve">higher layer </w:t>
      </w:r>
      <w:r w:rsidR="00B96370" w:rsidRPr="0095051D">
        <w:rPr>
          <w:rFonts w:hint="eastAsia"/>
        </w:rPr>
        <w:t xml:space="preserve">parameter </w:t>
      </w:r>
      <w:proofErr w:type="spellStart"/>
      <w:r w:rsidR="00B96370" w:rsidRPr="00077D26">
        <w:rPr>
          <w:i/>
        </w:rPr>
        <w:t>eMIMO</w:t>
      </w:r>
      <w:proofErr w:type="spellEnd"/>
      <w:r w:rsidR="00B96370" w:rsidRPr="00077D26">
        <w:rPr>
          <w:i/>
        </w:rPr>
        <w:t>-Type</w:t>
      </w:r>
      <w:r w:rsidR="00B96370">
        <w:t xml:space="preserve">, and </w:t>
      </w:r>
      <w:proofErr w:type="spellStart"/>
      <w:r w:rsidR="00B96370" w:rsidRPr="00077D26">
        <w:rPr>
          <w:i/>
        </w:rPr>
        <w:t>eMIMO</w:t>
      </w:r>
      <w:proofErr w:type="spellEnd"/>
      <w:r w:rsidR="00B96370" w:rsidRPr="00077D26">
        <w:rPr>
          <w:i/>
        </w:rPr>
        <w:t>-Type</w:t>
      </w:r>
      <w:r w:rsidR="00B96370">
        <w:t xml:space="preserve"> is set to </w:t>
      </w:r>
      <w:r w:rsidR="00B614CB">
        <w:t>'</w:t>
      </w:r>
      <w:r w:rsidR="00B96370">
        <w:t>CLASS B</w:t>
      </w:r>
      <w:r w:rsidR="00B614CB">
        <w:t>'</w:t>
      </w:r>
      <w:r w:rsidR="00B96370">
        <w:t xml:space="preserve"> with K&gt;1,</w:t>
      </w:r>
      <w:r w:rsidRPr="0096201F">
        <w:t xml:space="preserve"> and RI and CRI are transmitted in the same reporting instance, and the </w:t>
      </w:r>
      <w:r w:rsidRPr="00382E1D">
        <w:rPr>
          <w:i/>
        </w:rPr>
        <w:t>supportedMIMO-CapabilityDL-r10</w:t>
      </w:r>
      <w:r w:rsidRPr="0096201F">
        <w:t xml:space="preserve"> field is included in the </w:t>
      </w:r>
      <w:r w:rsidRPr="00382E1D">
        <w:rPr>
          <w:i/>
        </w:rPr>
        <w:t>UE-EUTRA-Capability</w:t>
      </w:r>
      <w:r w:rsidRPr="0096201F">
        <w:t>, the maximum number of layers for each CSI process is determined according to the minimum of the maximum of number of antenna port of the configured CSI-RS resources in that CSI process and the maximum of the reported UE downlink MIMO capabilities for the same band in the corresponding band combination.</w:t>
      </w:r>
    </w:p>
    <w:p w14:paraId="7C5FAEBA" w14:textId="77777777" w:rsidR="00BB3F1E" w:rsidRDefault="0096201F" w:rsidP="00C85571">
      <w:pPr>
        <w:pStyle w:val="B3"/>
      </w:pPr>
      <w:r>
        <w:t>-</w:t>
      </w:r>
      <w:r>
        <w:tab/>
      </w:r>
      <w:r w:rsidR="00BB3F1E" w:rsidRPr="00824A1C">
        <w:t xml:space="preserve">If the UE is configured with transmission mode 10, and the </w:t>
      </w:r>
      <w:r w:rsidR="00BB3F1E" w:rsidRPr="00824A1C">
        <w:rPr>
          <w:i/>
        </w:rPr>
        <w:t>supportedMIMO-CapabilityDL-r10</w:t>
      </w:r>
      <w:r w:rsidR="00BB3F1E" w:rsidRPr="00824A1C">
        <w:t xml:space="preserve"> field is not included in the </w:t>
      </w:r>
      <w:r w:rsidR="00BB3F1E" w:rsidRPr="00824A1C">
        <w:rPr>
          <w:i/>
        </w:rPr>
        <w:t>UE-EUTRA-Capability</w:t>
      </w:r>
      <w:r w:rsidR="00BB3F1E" w:rsidRPr="00824A1C">
        <w:t xml:space="preserve">, the maximum number of layers for each CSI process is determined according to the minimum of the configured number of CSI-RS ports for that CSI process and </w:t>
      </w:r>
      <w:proofErr w:type="spellStart"/>
      <w:r w:rsidR="00BB3F1E" w:rsidRPr="00824A1C">
        <w:rPr>
          <w:i/>
        </w:rPr>
        <w:t>ue</w:t>
      </w:r>
      <w:proofErr w:type="spellEnd"/>
      <w:r w:rsidR="00BB3F1E" w:rsidRPr="00824A1C">
        <w:rPr>
          <w:i/>
        </w:rPr>
        <w:t>-Category</w:t>
      </w:r>
      <w:r w:rsidR="007D0C9E" w:rsidRPr="0013729A">
        <w:rPr>
          <w:rFonts w:eastAsia="Malgun Gothic" w:hint="eastAsia"/>
          <w:i/>
          <w:lang w:eastAsia="ko-KR"/>
        </w:rPr>
        <w:t xml:space="preserve"> </w:t>
      </w:r>
      <w:r w:rsidR="007D0C9E">
        <w:rPr>
          <w:rFonts w:eastAsia="Malgun Gothic" w:hint="eastAsia"/>
          <w:lang w:eastAsia="ko-KR"/>
        </w:rPr>
        <w:t>(without suffix)</w:t>
      </w:r>
      <w:r w:rsidR="00BB3F1E" w:rsidRPr="00824A1C">
        <w:t xml:space="preserve">. </w:t>
      </w:r>
    </w:p>
    <w:p w14:paraId="7DBF1312" w14:textId="79A8C2A8" w:rsidR="008342A6" w:rsidRDefault="0096201F" w:rsidP="008342A6">
      <w:pPr>
        <w:pStyle w:val="B3"/>
        <w:rPr>
          <w:lang w:eastAsia="zh-CN"/>
        </w:rPr>
      </w:pPr>
      <w:r>
        <w:t>-</w:t>
      </w:r>
      <w:r>
        <w:tab/>
      </w:r>
      <w:r w:rsidRPr="0096201F">
        <w:t>If the UE is configured with transmission mode 10</w:t>
      </w:r>
      <w:r w:rsidR="00B96370">
        <w:t>, and</w:t>
      </w:r>
      <w:r w:rsidR="00B96370" w:rsidRPr="00581A27">
        <w:t xml:space="preserve"> </w:t>
      </w:r>
      <w:r w:rsidR="00B96370">
        <w:t xml:space="preserve">higher layer </w:t>
      </w:r>
      <w:r w:rsidR="00B96370" w:rsidRPr="0095051D">
        <w:rPr>
          <w:rFonts w:hint="eastAsia"/>
        </w:rPr>
        <w:t xml:space="preserve">parameter </w:t>
      </w:r>
      <w:proofErr w:type="spellStart"/>
      <w:r w:rsidR="00B96370" w:rsidRPr="00077D26">
        <w:rPr>
          <w:i/>
        </w:rPr>
        <w:t>eMIMO</w:t>
      </w:r>
      <w:proofErr w:type="spellEnd"/>
      <w:r w:rsidR="00B96370" w:rsidRPr="00077D26">
        <w:rPr>
          <w:i/>
        </w:rPr>
        <w:t>-Type</w:t>
      </w:r>
      <w:r w:rsidR="00B96370">
        <w:t xml:space="preserve">, and </w:t>
      </w:r>
      <w:proofErr w:type="spellStart"/>
      <w:r w:rsidR="00B96370" w:rsidRPr="00077D26">
        <w:rPr>
          <w:i/>
        </w:rPr>
        <w:t>eMIMO</w:t>
      </w:r>
      <w:proofErr w:type="spellEnd"/>
      <w:r w:rsidR="00B96370" w:rsidRPr="00077D26">
        <w:rPr>
          <w:i/>
        </w:rPr>
        <w:t>-Type</w:t>
      </w:r>
      <w:r w:rsidR="00B96370">
        <w:t xml:space="preserve"> is set to </w:t>
      </w:r>
      <w:r w:rsidR="00B614CB">
        <w:t>'</w:t>
      </w:r>
      <w:r w:rsidR="00B96370">
        <w:t>CLASS B</w:t>
      </w:r>
      <w:r w:rsidR="00B614CB">
        <w:t>'</w:t>
      </w:r>
      <w:r w:rsidR="00B96370">
        <w:t xml:space="preserve"> with K&gt;1,</w:t>
      </w:r>
      <w:r w:rsidRPr="0096201F">
        <w:t xml:space="preserve"> and RI and CRI are transmitted in the same reporting instance, and the </w:t>
      </w:r>
      <w:r w:rsidRPr="00382E1D">
        <w:rPr>
          <w:i/>
        </w:rPr>
        <w:t>supportedMIMO-CapabilityDL-r10</w:t>
      </w:r>
      <w:r w:rsidRPr="0096201F">
        <w:t xml:space="preserve"> field is not included in the </w:t>
      </w:r>
      <w:r w:rsidRPr="00382E1D">
        <w:rPr>
          <w:i/>
        </w:rPr>
        <w:t>UE-EUTRA-Capability</w:t>
      </w:r>
      <w:r w:rsidRPr="0096201F">
        <w:t xml:space="preserve">, the maximum number of layers for each CSI process is determined according to the minimum of the maximum of number of antenna port of the configured CSI-RS resources in that CSI process and </w:t>
      </w:r>
      <w:proofErr w:type="spellStart"/>
      <w:r w:rsidRPr="00382E1D">
        <w:rPr>
          <w:i/>
        </w:rPr>
        <w:t>ue</w:t>
      </w:r>
      <w:proofErr w:type="spellEnd"/>
      <w:r w:rsidRPr="00382E1D">
        <w:rPr>
          <w:i/>
        </w:rPr>
        <w:t>-Category</w:t>
      </w:r>
      <w:r w:rsidRPr="0096201F">
        <w:t xml:space="preserve"> (without suffix).</w:t>
      </w:r>
      <w:r w:rsidR="008342A6" w:rsidRPr="008342A6">
        <w:rPr>
          <w:rFonts w:hint="eastAsia"/>
          <w:lang w:eastAsia="zh-CN"/>
        </w:rPr>
        <w:t xml:space="preserve"> </w:t>
      </w:r>
    </w:p>
    <w:p w14:paraId="264BA356" w14:textId="77777777" w:rsidR="008342A6" w:rsidRDefault="008342A6" w:rsidP="008342A6">
      <w:pPr>
        <w:pStyle w:val="B3"/>
      </w:pPr>
      <w:r>
        <w:t>-</w:t>
      </w:r>
      <w:r>
        <w:tab/>
      </w:r>
      <w:r w:rsidRPr="00824A1C">
        <w:t xml:space="preserve">If the UE is configured with transmission mode 10, </w:t>
      </w:r>
      <w:r>
        <w:rPr>
          <w:rFonts w:hint="eastAsia"/>
          <w:lang w:eastAsia="zh-CN"/>
        </w:rPr>
        <w:t xml:space="preserve">and higher layer parameter </w:t>
      </w:r>
      <w:proofErr w:type="spellStart"/>
      <w:r w:rsidR="00F57956">
        <w:rPr>
          <w:i/>
          <w:lang w:eastAsia="zh-CN"/>
        </w:rPr>
        <w:t>semiOpenLoop</w:t>
      </w:r>
      <w:proofErr w:type="spellEnd"/>
      <w:r>
        <w:rPr>
          <w:rFonts w:hint="eastAsia"/>
          <w:lang w:eastAsia="zh-CN"/>
        </w:rPr>
        <w:t xml:space="preserve">, </w:t>
      </w:r>
      <w:r w:rsidRPr="00824A1C">
        <w:t xml:space="preserve">and the </w:t>
      </w:r>
      <w:r w:rsidRPr="00824A1C">
        <w:rPr>
          <w:i/>
        </w:rPr>
        <w:t>supportedMIMO-CapabilityDL-r10</w:t>
      </w:r>
      <w:r w:rsidRPr="00824A1C">
        <w:t xml:space="preserve"> field is included in the </w:t>
      </w:r>
      <w:r w:rsidRPr="00824A1C">
        <w:rPr>
          <w:i/>
        </w:rPr>
        <w:t>UE-EUTRA-Capability</w:t>
      </w:r>
      <w:r w:rsidRPr="00824A1C">
        <w:t xml:space="preserve">, the maximum number of layers for each CSI process is determined according to the minimum of </w:t>
      </w:r>
      <w:r>
        <w:rPr>
          <w:rFonts w:hint="eastAsia"/>
          <w:lang w:eastAsia="zh-CN"/>
        </w:rPr>
        <w:t xml:space="preserve">2 </w:t>
      </w:r>
      <w:r w:rsidRPr="00824A1C">
        <w:t>and the maximum of the reported UE downlink MIMO capabilities</w:t>
      </w:r>
      <w:r>
        <w:rPr>
          <w:rFonts w:hint="eastAsia"/>
          <w:lang w:eastAsia="zh-CN"/>
        </w:rPr>
        <w:t xml:space="preserve"> for the same band in the corresponding band combination</w:t>
      </w:r>
      <w:r w:rsidRPr="00C756B1">
        <w:t>.</w:t>
      </w:r>
    </w:p>
    <w:p w14:paraId="3EC5CF38" w14:textId="77777777" w:rsidR="008342A6" w:rsidRPr="00943CC0" w:rsidRDefault="008342A6" w:rsidP="008342A6">
      <w:pPr>
        <w:pStyle w:val="B3"/>
        <w:rPr>
          <w:lang w:eastAsia="zh-CN"/>
        </w:rPr>
      </w:pPr>
      <w:r>
        <w:t>-</w:t>
      </w:r>
      <w:r>
        <w:tab/>
      </w:r>
      <w:r w:rsidRPr="00824A1C">
        <w:t xml:space="preserve">If the UE is configured with transmission mode 10, </w:t>
      </w:r>
      <w:r>
        <w:rPr>
          <w:rFonts w:hint="eastAsia"/>
          <w:lang w:eastAsia="zh-CN"/>
        </w:rPr>
        <w:t xml:space="preserve">and higher layer parameter </w:t>
      </w:r>
      <w:proofErr w:type="spellStart"/>
      <w:r w:rsidR="00F57956">
        <w:rPr>
          <w:i/>
          <w:lang w:eastAsia="zh-CN"/>
        </w:rPr>
        <w:t>semiOpenLoop</w:t>
      </w:r>
      <w:proofErr w:type="spellEnd"/>
      <w:r>
        <w:rPr>
          <w:rFonts w:hint="eastAsia"/>
          <w:lang w:eastAsia="zh-CN"/>
        </w:rPr>
        <w:t xml:space="preserve">, </w:t>
      </w:r>
      <w:r w:rsidRPr="00824A1C">
        <w:t xml:space="preserve">and the </w:t>
      </w:r>
      <w:r w:rsidRPr="00824A1C">
        <w:rPr>
          <w:i/>
        </w:rPr>
        <w:t>supportedMIMO-CapabilityDL-r10</w:t>
      </w:r>
      <w:r w:rsidRPr="00824A1C">
        <w:t xml:space="preserve"> field is not included in the </w:t>
      </w:r>
      <w:r w:rsidRPr="00824A1C">
        <w:rPr>
          <w:i/>
        </w:rPr>
        <w:t>UE-EUTRA-Capability</w:t>
      </w:r>
      <w:r w:rsidRPr="00824A1C">
        <w:t xml:space="preserve">, the maximum number of layers for each CSI process is determined according to the minimum of </w:t>
      </w:r>
      <w:r>
        <w:rPr>
          <w:rFonts w:hint="eastAsia"/>
          <w:lang w:eastAsia="zh-CN"/>
        </w:rPr>
        <w:t>2</w:t>
      </w:r>
      <w:r w:rsidRPr="00824A1C">
        <w:t xml:space="preserve"> and </w:t>
      </w:r>
      <w:proofErr w:type="spellStart"/>
      <w:r w:rsidRPr="00824A1C">
        <w:rPr>
          <w:i/>
        </w:rPr>
        <w:t>ue</w:t>
      </w:r>
      <w:proofErr w:type="spellEnd"/>
      <w:r w:rsidRPr="00824A1C">
        <w:rPr>
          <w:i/>
        </w:rPr>
        <w:t>-Category</w:t>
      </w:r>
      <w:r w:rsidRPr="0013729A">
        <w:rPr>
          <w:rFonts w:eastAsia="Malgun Gothic" w:hint="eastAsia"/>
          <w:i/>
          <w:lang w:eastAsia="ko-KR"/>
        </w:rPr>
        <w:t xml:space="preserve"> </w:t>
      </w:r>
      <w:r>
        <w:rPr>
          <w:rFonts w:eastAsia="Malgun Gothic" w:hint="eastAsia"/>
          <w:lang w:eastAsia="ko-KR"/>
        </w:rPr>
        <w:t>(without suffix)</w:t>
      </w:r>
      <w:r w:rsidRPr="00824A1C">
        <w:t xml:space="preserve">. </w:t>
      </w:r>
    </w:p>
    <w:p w14:paraId="45AB5AEE" w14:textId="798B2683" w:rsidR="008342A6" w:rsidRDefault="008342A6" w:rsidP="008342A6">
      <w:pPr>
        <w:pStyle w:val="B3"/>
        <w:rPr>
          <w:lang w:eastAsia="zh-CN"/>
        </w:rPr>
      </w:pPr>
      <w:r>
        <w:t>-</w:t>
      </w:r>
      <w:r>
        <w:tab/>
      </w:r>
      <w:r w:rsidRPr="0096201F">
        <w:t>If the UE is configured with transmission mode 10</w:t>
      </w:r>
      <w:r>
        <w:t>, and</w:t>
      </w:r>
      <w:r w:rsidRPr="00581A27">
        <w:t xml:space="preserve"> </w:t>
      </w:r>
      <w:r>
        <w:t xml:space="preserve">higher layer </w:t>
      </w:r>
      <w:r w:rsidRPr="0095051D">
        <w:rPr>
          <w:rFonts w:hint="eastAsia"/>
        </w:rPr>
        <w:t xml:space="preserve">parameter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B</w:t>
      </w:r>
      <w:r w:rsidR="00B614CB">
        <w:t>'</w:t>
      </w:r>
      <w:r>
        <w:t xml:space="preserve"> with K&gt;</w:t>
      </w:r>
      <w:r>
        <w:rPr>
          <w:rFonts w:hint="eastAsia"/>
          <w:lang w:eastAsia="zh-CN"/>
        </w:rPr>
        <w:t xml:space="preserve">1 with </w:t>
      </w:r>
      <w:proofErr w:type="spellStart"/>
      <w:r w:rsidR="00F57956">
        <w:rPr>
          <w:rFonts w:hint="eastAsia"/>
          <w:i/>
          <w:lang w:eastAsia="zh-CN"/>
        </w:rPr>
        <w:t>activatedResources</w:t>
      </w:r>
      <w:proofErr w:type="spellEnd"/>
      <w:r w:rsidRPr="00E50A9C">
        <w:rPr>
          <w:rFonts w:hint="eastAsia"/>
          <w:lang w:eastAsia="zh-CN"/>
        </w:rPr>
        <w:t>&gt;1</w:t>
      </w:r>
      <w:r>
        <w:rPr>
          <w:rFonts w:hint="eastAsia"/>
          <w:lang w:eastAsia="zh-CN"/>
        </w:rPr>
        <w:t xml:space="preserve">, </w:t>
      </w:r>
      <w:r w:rsidRPr="0096201F">
        <w:t xml:space="preserve">and RI and CRI are transmitted in the same reporting instance, and the </w:t>
      </w:r>
      <w:r w:rsidRPr="00382E1D">
        <w:rPr>
          <w:i/>
        </w:rPr>
        <w:t>supported</w:t>
      </w:r>
      <w:r w:rsidRPr="00876352">
        <w:rPr>
          <w:i/>
        </w:rPr>
        <w:t>MIMO-CapabilityDL-r10</w:t>
      </w:r>
      <w:r w:rsidRPr="0096201F">
        <w:t xml:space="preserve"> field is included in the</w:t>
      </w:r>
      <w:r w:rsidRPr="00876352">
        <w:rPr>
          <w:i/>
        </w:rPr>
        <w:t xml:space="preserve"> UE-EUTRA-Capability</w:t>
      </w:r>
      <w:r>
        <w:rPr>
          <w:rFonts w:hint="eastAsia"/>
          <w:lang w:eastAsia="zh-CN"/>
        </w:rPr>
        <w:t xml:space="preserve">, </w:t>
      </w:r>
      <w:r w:rsidRPr="0096201F">
        <w:t>the maximum number of layers for each CSI process is determined according to the minimum of the maximum of number of antenna port</w:t>
      </w:r>
      <w:r>
        <w:t>s</w:t>
      </w:r>
      <w:r w:rsidRPr="0096201F">
        <w:t xml:space="preserve"> of the </w:t>
      </w:r>
      <w:r>
        <w:t>activated</w:t>
      </w:r>
      <w:r w:rsidRPr="0096201F">
        <w:t xml:space="preserve"> CSI-RS resources in that CSI process and the maximum of the reported UE downlink MIMO capabilities for the same band in the corresponding band combination.</w:t>
      </w:r>
    </w:p>
    <w:p w14:paraId="59CC3028" w14:textId="4F7744DF" w:rsidR="008342A6" w:rsidRDefault="008342A6" w:rsidP="008342A6">
      <w:pPr>
        <w:pStyle w:val="B3"/>
        <w:rPr>
          <w:lang w:eastAsia="zh-CN"/>
        </w:rPr>
      </w:pPr>
      <w:r>
        <w:t>-</w:t>
      </w:r>
      <w:r>
        <w:tab/>
      </w:r>
      <w:r w:rsidRPr="0096201F">
        <w:t>If the UE is configured with transmission mode 10</w:t>
      </w:r>
      <w:r>
        <w:t>, and</w:t>
      </w:r>
      <w:r w:rsidRPr="00581A27">
        <w:t xml:space="preserve"> </w:t>
      </w:r>
      <w:r>
        <w:t xml:space="preserve">higher layer </w:t>
      </w:r>
      <w:r w:rsidRPr="0095051D">
        <w:rPr>
          <w:rFonts w:hint="eastAsia"/>
        </w:rPr>
        <w:t xml:space="preserve">parameter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B</w:t>
      </w:r>
      <w:r w:rsidR="00B614CB">
        <w:t>'</w:t>
      </w:r>
      <w:r>
        <w:t xml:space="preserve"> with K&gt;1</w:t>
      </w:r>
      <w:r>
        <w:rPr>
          <w:rFonts w:hint="eastAsia"/>
          <w:lang w:eastAsia="zh-CN"/>
        </w:rPr>
        <w:t xml:space="preserve"> with </w:t>
      </w:r>
      <w:proofErr w:type="spellStart"/>
      <w:r w:rsidR="009456EF">
        <w:rPr>
          <w:rFonts w:hint="eastAsia"/>
          <w:i/>
          <w:lang w:eastAsia="zh-CN"/>
        </w:rPr>
        <w:t>activatedResources</w:t>
      </w:r>
      <w:proofErr w:type="spellEnd"/>
      <w:r w:rsidRPr="00E50A9C">
        <w:rPr>
          <w:rFonts w:hint="eastAsia"/>
          <w:lang w:eastAsia="zh-CN"/>
        </w:rPr>
        <w:t>&gt;1</w:t>
      </w:r>
      <w:r>
        <w:rPr>
          <w:rFonts w:hint="eastAsia"/>
          <w:lang w:eastAsia="zh-CN"/>
        </w:rPr>
        <w:t>,</w:t>
      </w:r>
      <w:r w:rsidRPr="0096201F">
        <w:t xml:space="preserve"> and RI and CRI are transmitted in the same reporting instance, and the </w:t>
      </w:r>
      <w:r w:rsidRPr="00382E1D">
        <w:rPr>
          <w:i/>
        </w:rPr>
        <w:t>supported</w:t>
      </w:r>
      <w:r w:rsidRPr="00CD631A">
        <w:rPr>
          <w:i/>
        </w:rPr>
        <w:t>MIMO-CapabilityDL-r10</w:t>
      </w:r>
      <w:r w:rsidRPr="0096201F">
        <w:t xml:space="preserve"> field is not included in the </w:t>
      </w:r>
      <w:r w:rsidRPr="00CD631A">
        <w:rPr>
          <w:i/>
        </w:rPr>
        <w:t>UE-EUTRA-Capability</w:t>
      </w:r>
      <w:r>
        <w:t>,</w:t>
      </w:r>
      <w:r w:rsidRPr="0096201F">
        <w:t xml:space="preserve"> the maximum number of layers for each CSI process is determined according to the minimum of the maximum of number of antenna port of the </w:t>
      </w:r>
      <w:r>
        <w:t>activated</w:t>
      </w:r>
      <w:r w:rsidRPr="0096201F">
        <w:t xml:space="preserve"> CSI-RS resources in that CSI process and </w:t>
      </w:r>
      <w:proofErr w:type="spellStart"/>
      <w:r w:rsidRPr="00F41BF9">
        <w:rPr>
          <w:i/>
        </w:rPr>
        <w:t>ue</w:t>
      </w:r>
      <w:proofErr w:type="spellEnd"/>
      <w:r w:rsidRPr="00F41BF9">
        <w:rPr>
          <w:i/>
        </w:rPr>
        <w:t>-Category</w:t>
      </w:r>
      <w:r w:rsidRPr="0096201F">
        <w:t xml:space="preserve"> (without suffix).</w:t>
      </w:r>
    </w:p>
    <w:p w14:paraId="09604441" w14:textId="082BA684" w:rsidR="008342A6" w:rsidRPr="00824A1C" w:rsidRDefault="008342A6" w:rsidP="008342A6">
      <w:pPr>
        <w:pStyle w:val="B3"/>
      </w:pPr>
      <w:r>
        <w:t>-</w:t>
      </w:r>
      <w:r>
        <w:tab/>
      </w:r>
      <w:r w:rsidRPr="0096201F">
        <w:t>If the UE is configured with transmission mode 10</w:t>
      </w:r>
      <w:r>
        <w:t>, and</w:t>
      </w:r>
      <w:r w:rsidRPr="00581A27">
        <w:t xml:space="preserve"> </w:t>
      </w:r>
      <w:r>
        <w:t xml:space="preserve">higher layer </w:t>
      </w:r>
      <w:r w:rsidRPr="0095051D">
        <w:rPr>
          <w:rFonts w:hint="eastAsia"/>
        </w:rPr>
        <w:t xml:space="preserve">parameter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B</w:t>
      </w:r>
      <w:r w:rsidR="00B614CB">
        <w:t>'</w:t>
      </w:r>
      <w:r>
        <w:rPr>
          <w:rFonts w:hint="eastAsia"/>
          <w:lang w:eastAsia="zh-CN"/>
        </w:rPr>
        <w:t xml:space="preserve"> with </w:t>
      </w:r>
      <w:proofErr w:type="spellStart"/>
      <w:r w:rsidR="009456EF">
        <w:rPr>
          <w:rFonts w:hint="eastAsia"/>
          <w:i/>
          <w:lang w:eastAsia="zh-CN"/>
        </w:rPr>
        <w:t>activatedResources</w:t>
      </w:r>
      <w:proofErr w:type="spellEnd"/>
      <w:r>
        <w:rPr>
          <w:rFonts w:hint="eastAsia"/>
          <w:lang w:eastAsia="zh-CN"/>
        </w:rPr>
        <w:t>=</w:t>
      </w:r>
      <w:r w:rsidRPr="00E50A9C">
        <w:rPr>
          <w:rFonts w:hint="eastAsia"/>
          <w:lang w:eastAsia="zh-CN"/>
        </w:rPr>
        <w:t>1</w:t>
      </w:r>
      <w:r>
        <w:rPr>
          <w:lang w:eastAsia="zh-CN"/>
        </w:rPr>
        <w:t xml:space="preserve"> or </w:t>
      </w:r>
      <w:proofErr w:type="spellStart"/>
      <w:r w:rsidRPr="00E50A9C">
        <w:rPr>
          <w:rFonts w:hint="eastAsia"/>
          <w:i/>
          <w:lang w:eastAsia="zh-CN"/>
        </w:rPr>
        <w:t>numberActivated</w:t>
      </w:r>
      <w:r>
        <w:rPr>
          <w:rFonts w:hint="eastAsia"/>
          <w:i/>
          <w:lang w:eastAsia="zh-CN"/>
        </w:rPr>
        <w:t>Aperiodic</w:t>
      </w:r>
      <w:r w:rsidRPr="00E50A9C">
        <w:rPr>
          <w:rFonts w:hint="eastAsia"/>
          <w:i/>
          <w:lang w:eastAsia="zh-CN"/>
        </w:rPr>
        <w:t>CSI</w:t>
      </w:r>
      <w:proofErr w:type="spellEnd"/>
      <w:r w:rsidRPr="00E50A9C">
        <w:rPr>
          <w:rFonts w:hint="eastAsia"/>
          <w:i/>
          <w:lang w:eastAsia="zh-CN"/>
        </w:rPr>
        <w:t>-RS-</w:t>
      </w:r>
      <w:r>
        <w:rPr>
          <w:rFonts w:hint="eastAsia"/>
          <w:i/>
          <w:lang w:eastAsia="zh-CN"/>
        </w:rPr>
        <w:t>Resources</w:t>
      </w:r>
      <w:r w:rsidRPr="00144323">
        <w:rPr>
          <w:rFonts w:hint="eastAsia"/>
          <w:lang w:eastAsia="zh-CN"/>
        </w:rPr>
        <w:t>&gt;0</w:t>
      </w:r>
      <w:r>
        <w:rPr>
          <w:rFonts w:hint="eastAsia"/>
          <w:lang w:eastAsia="zh-CN"/>
        </w:rPr>
        <w:t xml:space="preserve">, </w:t>
      </w:r>
      <w:r w:rsidRPr="0096201F">
        <w:t xml:space="preserve">and the </w:t>
      </w:r>
      <w:r w:rsidRPr="00382E1D">
        <w:rPr>
          <w:i/>
        </w:rPr>
        <w:t>supported</w:t>
      </w:r>
      <w:r w:rsidRPr="00876352">
        <w:rPr>
          <w:i/>
        </w:rPr>
        <w:t>MIMO-CapabilityDL-r10</w:t>
      </w:r>
      <w:r w:rsidRPr="0096201F">
        <w:t xml:space="preserve"> field is included in the</w:t>
      </w:r>
      <w:r w:rsidRPr="00876352">
        <w:rPr>
          <w:i/>
        </w:rPr>
        <w:t xml:space="preserve"> UE-EUTRA-Capability</w:t>
      </w:r>
      <w:r>
        <w:rPr>
          <w:rFonts w:hint="eastAsia"/>
          <w:lang w:eastAsia="zh-CN"/>
        </w:rPr>
        <w:t xml:space="preserve">, </w:t>
      </w:r>
      <w:r w:rsidRPr="0096201F">
        <w:t>the maximum number of layers for each CSI process is determined according to the minimum of the number of antenna port</w:t>
      </w:r>
      <w:r>
        <w:t>s</w:t>
      </w:r>
      <w:r w:rsidRPr="0096201F">
        <w:t xml:space="preserve"> of the </w:t>
      </w:r>
      <w:r>
        <w:t>activated or selected</w:t>
      </w:r>
      <w:r w:rsidRPr="0096201F">
        <w:t xml:space="preserve"> CSI-RS resource in that CSI process and the maximum of the reported UE downlink MIMO capabilities for the same band in the corresponding band combination.</w:t>
      </w:r>
    </w:p>
    <w:p w14:paraId="4D271D4C" w14:textId="465E2E5D" w:rsidR="008342A6" w:rsidRPr="001E1076" w:rsidRDefault="008342A6" w:rsidP="008342A6">
      <w:pPr>
        <w:pStyle w:val="B3"/>
        <w:rPr>
          <w:lang w:eastAsia="zh-CN"/>
        </w:rPr>
      </w:pPr>
      <w:r>
        <w:t>-</w:t>
      </w:r>
      <w:r>
        <w:tab/>
      </w:r>
      <w:r w:rsidRPr="0096201F">
        <w:t>If the UE is configured with transmission mode 10</w:t>
      </w:r>
      <w:r>
        <w:t>, and</w:t>
      </w:r>
      <w:r w:rsidRPr="00581A27">
        <w:t xml:space="preserve"> </w:t>
      </w:r>
      <w:r>
        <w:t xml:space="preserve">higher layer </w:t>
      </w:r>
      <w:r w:rsidRPr="0095051D">
        <w:rPr>
          <w:rFonts w:hint="eastAsia"/>
        </w:rPr>
        <w:t xml:space="preserve">parameter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B</w:t>
      </w:r>
      <w:r w:rsidR="00B614CB">
        <w:t>'</w:t>
      </w:r>
      <w:r w:rsidRPr="0096201F">
        <w:t xml:space="preserve"> </w:t>
      </w:r>
      <w:r>
        <w:rPr>
          <w:rFonts w:hint="eastAsia"/>
          <w:lang w:eastAsia="zh-CN"/>
        </w:rPr>
        <w:t xml:space="preserve">with </w:t>
      </w:r>
      <w:proofErr w:type="spellStart"/>
      <w:r w:rsidR="009456EF">
        <w:rPr>
          <w:rFonts w:hint="eastAsia"/>
          <w:i/>
          <w:lang w:eastAsia="zh-CN"/>
        </w:rPr>
        <w:t>activatedResources</w:t>
      </w:r>
      <w:proofErr w:type="spellEnd"/>
      <w:r>
        <w:rPr>
          <w:rFonts w:hint="eastAsia"/>
          <w:lang w:eastAsia="zh-CN"/>
        </w:rPr>
        <w:t>=</w:t>
      </w:r>
      <w:r w:rsidRPr="00E50A9C">
        <w:rPr>
          <w:rFonts w:hint="eastAsia"/>
          <w:lang w:eastAsia="zh-CN"/>
        </w:rPr>
        <w:t>1</w:t>
      </w:r>
      <w:r>
        <w:rPr>
          <w:lang w:eastAsia="zh-CN"/>
        </w:rPr>
        <w:t xml:space="preserve"> or </w:t>
      </w:r>
      <w:proofErr w:type="spellStart"/>
      <w:r w:rsidRPr="00E50A9C">
        <w:rPr>
          <w:rFonts w:hint="eastAsia"/>
          <w:i/>
          <w:lang w:eastAsia="zh-CN"/>
        </w:rPr>
        <w:t>numberActivated</w:t>
      </w:r>
      <w:r>
        <w:rPr>
          <w:rFonts w:hint="eastAsia"/>
          <w:i/>
          <w:lang w:eastAsia="zh-CN"/>
        </w:rPr>
        <w:t>Aperiodic</w:t>
      </w:r>
      <w:r w:rsidRPr="00E50A9C">
        <w:rPr>
          <w:rFonts w:hint="eastAsia"/>
          <w:i/>
          <w:lang w:eastAsia="zh-CN"/>
        </w:rPr>
        <w:t>CSI</w:t>
      </w:r>
      <w:proofErr w:type="spellEnd"/>
      <w:r w:rsidRPr="00E50A9C">
        <w:rPr>
          <w:rFonts w:hint="eastAsia"/>
          <w:i/>
          <w:lang w:eastAsia="zh-CN"/>
        </w:rPr>
        <w:t>-RS-</w:t>
      </w:r>
      <w:r>
        <w:rPr>
          <w:rFonts w:hint="eastAsia"/>
          <w:i/>
          <w:lang w:eastAsia="zh-CN"/>
        </w:rPr>
        <w:t>Resources</w:t>
      </w:r>
      <w:r>
        <w:rPr>
          <w:rFonts w:hint="eastAsia"/>
          <w:lang w:eastAsia="zh-CN"/>
        </w:rPr>
        <w:t>&gt;0,</w:t>
      </w:r>
      <w:r w:rsidRPr="0096201F">
        <w:t xml:space="preserve"> and the </w:t>
      </w:r>
      <w:r w:rsidRPr="00382E1D">
        <w:rPr>
          <w:i/>
        </w:rPr>
        <w:t>supported</w:t>
      </w:r>
      <w:r w:rsidRPr="00CD631A">
        <w:rPr>
          <w:i/>
        </w:rPr>
        <w:t>MIMO-CapabilityDL-r10</w:t>
      </w:r>
      <w:r w:rsidRPr="0096201F">
        <w:t xml:space="preserve"> field is not included in the </w:t>
      </w:r>
      <w:r w:rsidRPr="00CD631A">
        <w:rPr>
          <w:i/>
        </w:rPr>
        <w:t>UE-EUTRA-Capability</w:t>
      </w:r>
      <w:r w:rsidRPr="0096201F">
        <w:t>, the maximum number of layers for each CSI process is determined according to the minimum of the</w:t>
      </w:r>
      <w:r w:rsidR="00D054B0">
        <w:t xml:space="preserve"> </w:t>
      </w:r>
      <w:r w:rsidRPr="0096201F">
        <w:t xml:space="preserve">number of antenna port of the </w:t>
      </w:r>
      <w:r>
        <w:t>activated or selected</w:t>
      </w:r>
      <w:r w:rsidRPr="0096201F">
        <w:t xml:space="preserve"> CSI-RS resource in that CSI process and </w:t>
      </w:r>
      <w:proofErr w:type="spellStart"/>
      <w:r w:rsidRPr="00F41BF9">
        <w:rPr>
          <w:i/>
        </w:rPr>
        <w:t>ue</w:t>
      </w:r>
      <w:proofErr w:type="spellEnd"/>
      <w:r w:rsidRPr="00F41BF9">
        <w:rPr>
          <w:i/>
        </w:rPr>
        <w:t>-Category</w:t>
      </w:r>
      <w:r w:rsidRPr="0096201F">
        <w:t xml:space="preserve"> (without suffix).</w:t>
      </w:r>
    </w:p>
    <w:p w14:paraId="709BC279" w14:textId="77777777" w:rsidR="008342A6" w:rsidRDefault="008342A6" w:rsidP="008342A6">
      <w:pPr>
        <w:pStyle w:val="B3"/>
      </w:pPr>
      <w:r>
        <w:lastRenderedPageBreak/>
        <w:t>-</w:t>
      </w:r>
      <w:r>
        <w:tab/>
      </w:r>
      <w:r w:rsidRPr="00824A1C">
        <w:t>If the UE is configured with transmission mode 10</w:t>
      </w:r>
      <w:r w:rsidRPr="008D6752">
        <w:rPr>
          <w:rFonts w:hint="eastAsia"/>
          <w:lang w:eastAsia="zh-CN"/>
        </w:rPr>
        <w:t xml:space="preserve"> </w:t>
      </w:r>
      <w:r>
        <w:rPr>
          <w:rFonts w:hint="eastAsia"/>
          <w:lang w:eastAsia="zh-CN"/>
        </w:rPr>
        <w:t xml:space="preserve">and </w:t>
      </w:r>
      <w:r>
        <w:t xml:space="preserve">higher layer </w:t>
      </w:r>
      <w:r w:rsidRPr="0095051D">
        <w:rPr>
          <w:rFonts w:hint="eastAsia"/>
        </w:rPr>
        <w:t>parameter</w:t>
      </w:r>
      <w:r w:rsidRPr="00144323">
        <w:rPr>
          <w:i/>
          <w:lang w:eastAsia="zh-CN"/>
        </w:rPr>
        <w:t xml:space="preserve"> </w:t>
      </w:r>
      <w:proofErr w:type="spellStart"/>
      <w:r w:rsidRPr="00C27EB4">
        <w:rPr>
          <w:i/>
          <w:lang w:eastAsia="zh-CN"/>
        </w:rPr>
        <w:t>eMIMO</w:t>
      </w:r>
      <w:proofErr w:type="spellEnd"/>
      <w:r w:rsidRPr="00C27EB4">
        <w:rPr>
          <w:i/>
          <w:lang w:eastAsia="zh-CN"/>
        </w:rPr>
        <w:t>-Type</w:t>
      </w:r>
      <w:r>
        <w:rPr>
          <w:lang w:eastAsia="zh-CN"/>
        </w:rPr>
        <w:t xml:space="preserve"> and</w:t>
      </w:r>
      <w:r>
        <w:rPr>
          <w:rFonts w:hint="eastAsia"/>
          <w:lang w:eastAsia="zh-CN"/>
        </w:rPr>
        <w:t xml:space="preserve"> </w:t>
      </w:r>
      <w:r w:rsidRPr="00C27EB4">
        <w:rPr>
          <w:i/>
          <w:lang w:eastAsia="zh-CN"/>
        </w:rPr>
        <w:t>eMIMO-Type</w:t>
      </w:r>
      <w:r>
        <w:rPr>
          <w:rFonts w:hint="eastAsia"/>
          <w:i/>
          <w:lang w:eastAsia="zh-CN"/>
        </w:rPr>
        <w:t>2</w:t>
      </w:r>
      <w:r w:rsidRPr="00824A1C">
        <w:t xml:space="preserve">, and the </w:t>
      </w:r>
      <w:r w:rsidRPr="00824A1C">
        <w:rPr>
          <w:i/>
        </w:rPr>
        <w:t>supportedMIMO-CapabilityDL-r10</w:t>
      </w:r>
      <w:r w:rsidRPr="00824A1C">
        <w:t xml:space="preserve"> field is included in the </w:t>
      </w:r>
      <w:r w:rsidRPr="00824A1C">
        <w:rPr>
          <w:i/>
        </w:rPr>
        <w:t>UE-EUTRA-Capability</w:t>
      </w:r>
      <w:r w:rsidRPr="00824A1C">
        <w:t>, the maximum number of layers for each CSI process is determined according to the minimum of the configured number of CSI-RS ports</w:t>
      </w:r>
      <w:r>
        <w:rPr>
          <w:rFonts w:hint="eastAsia"/>
          <w:lang w:eastAsia="zh-CN"/>
        </w:rPr>
        <w:t xml:space="preserve"> of </w:t>
      </w:r>
      <w:r w:rsidRPr="009953E0">
        <w:rPr>
          <w:rFonts w:hint="eastAsia"/>
          <w:i/>
          <w:lang w:eastAsia="zh-CN"/>
        </w:rPr>
        <w:t>eMIMO-Type2</w:t>
      </w:r>
      <w:r w:rsidRPr="00824A1C">
        <w:t xml:space="preserve"> for that CSI process and the maximum of the reported UE downlink MIMO capabilities</w:t>
      </w:r>
      <w:r>
        <w:rPr>
          <w:rFonts w:hint="eastAsia"/>
          <w:lang w:eastAsia="zh-CN"/>
        </w:rPr>
        <w:t xml:space="preserve"> for the same band in the corresponding band combination</w:t>
      </w:r>
      <w:r w:rsidRPr="00C756B1">
        <w:t>.</w:t>
      </w:r>
    </w:p>
    <w:p w14:paraId="2280A24E" w14:textId="77777777" w:rsidR="0096201F" w:rsidRDefault="008342A6" w:rsidP="008342A6">
      <w:pPr>
        <w:pStyle w:val="B3"/>
      </w:pPr>
      <w:r>
        <w:t>-</w:t>
      </w:r>
      <w:r>
        <w:tab/>
      </w:r>
      <w:r w:rsidRPr="00824A1C">
        <w:t>If the UE is configured with transmission mode 10</w:t>
      </w:r>
      <w:r w:rsidRPr="008D6752">
        <w:rPr>
          <w:rFonts w:hint="eastAsia"/>
          <w:lang w:eastAsia="zh-CN"/>
        </w:rPr>
        <w:t xml:space="preserve"> </w:t>
      </w:r>
      <w:r>
        <w:rPr>
          <w:rFonts w:hint="eastAsia"/>
          <w:lang w:eastAsia="zh-CN"/>
        </w:rPr>
        <w:t xml:space="preserve">and </w:t>
      </w:r>
      <w:r>
        <w:t xml:space="preserve">higher layer </w:t>
      </w:r>
      <w:r w:rsidRPr="0095051D">
        <w:rPr>
          <w:rFonts w:hint="eastAsia"/>
        </w:rPr>
        <w:t>parameter</w:t>
      </w:r>
      <w:r w:rsidRPr="00144323">
        <w:rPr>
          <w:i/>
          <w:lang w:eastAsia="zh-CN"/>
        </w:rPr>
        <w:t xml:space="preserve"> </w:t>
      </w:r>
      <w:proofErr w:type="spellStart"/>
      <w:r w:rsidRPr="00C27EB4">
        <w:rPr>
          <w:i/>
          <w:lang w:eastAsia="zh-CN"/>
        </w:rPr>
        <w:t>eMIMO</w:t>
      </w:r>
      <w:proofErr w:type="spellEnd"/>
      <w:r w:rsidRPr="00C27EB4">
        <w:rPr>
          <w:i/>
          <w:lang w:eastAsia="zh-CN"/>
        </w:rPr>
        <w:t>-Type</w:t>
      </w:r>
      <w:r>
        <w:rPr>
          <w:lang w:eastAsia="zh-CN"/>
        </w:rPr>
        <w:t xml:space="preserve"> and</w:t>
      </w:r>
      <w:r>
        <w:rPr>
          <w:rFonts w:hint="eastAsia"/>
          <w:lang w:eastAsia="zh-CN"/>
        </w:rPr>
        <w:t xml:space="preserve"> </w:t>
      </w:r>
      <w:r w:rsidRPr="00C27EB4">
        <w:rPr>
          <w:i/>
          <w:lang w:eastAsia="zh-CN"/>
        </w:rPr>
        <w:t>eMIMO-Type</w:t>
      </w:r>
      <w:r>
        <w:rPr>
          <w:rFonts w:hint="eastAsia"/>
          <w:i/>
          <w:lang w:eastAsia="zh-CN"/>
        </w:rPr>
        <w:t>2</w:t>
      </w:r>
      <w:r w:rsidRPr="00824A1C">
        <w:t xml:space="preserve">, and the </w:t>
      </w:r>
      <w:r w:rsidRPr="00824A1C">
        <w:rPr>
          <w:i/>
        </w:rPr>
        <w:t>supportedMIMO-CapabilityDL-r10</w:t>
      </w:r>
      <w:r w:rsidRPr="00824A1C">
        <w:t xml:space="preserve"> field is not included in the </w:t>
      </w:r>
      <w:r w:rsidRPr="00824A1C">
        <w:rPr>
          <w:i/>
        </w:rPr>
        <w:t>UE-EUTRA-Capability</w:t>
      </w:r>
      <w:r w:rsidRPr="00824A1C">
        <w:t>, the maximum number of layers for each CSI process is determined according to the minimum of the configured number of CSI-RS ports</w:t>
      </w:r>
      <w:r>
        <w:rPr>
          <w:rFonts w:hint="eastAsia"/>
          <w:lang w:eastAsia="zh-CN"/>
        </w:rPr>
        <w:t xml:space="preserve"> of </w:t>
      </w:r>
      <w:r w:rsidRPr="009953E0">
        <w:rPr>
          <w:rFonts w:hint="eastAsia"/>
          <w:i/>
          <w:lang w:eastAsia="zh-CN"/>
        </w:rPr>
        <w:t>eMIMO-Type2</w:t>
      </w:r>
      <w:r w:rsidRPr="00824A1C">
        <w:t xml:space="preserve"> for that CSI process and </w:t>
      </w:r>
      <w:proofErr w:type="spellStart"/>
      <w:r w:rsidRPr="00824A1C">
        <w:rPr>
          <w:i/>
        </w:rPr>
        <w:t>ue</w:t>
      </w:r>
      <w:proofErr w:type="spellEnd"/>
      <w:r w:rsidRPr="00824A1C">
        <w:rPr>
          <w:i/>
        </w:rPr>
        <w:t>-Category</w:t>
      </w:r>
      <w:r w:rsidRPr="0013729A">
        <w:rPr>
          <w:rFonts w:eastAsia="Malgun Gothic" w:hint="eastAsia"/>
          <w:i/>
          <w:lang w:eastAsia="ko-KR"/>
        </w:rPr>
        <w:t xml:space="preserve"> </w:t>
      </w:r>
      <w:r>
        <w:rPr>
          <w:rFonts w:eastAsia="Malgun Gothic" w:hint="eastAsia"/>
          <w:lang w:eastAsia="ko-KR"/>
        </w:rPr>
        <w:t>(without suffix)</w:t>
      </w:r>
    </w:p>
    <w:p w14:paraId="3BDF580A" w14:textId="77777777" w:rsidR="009F7A98" w:rsidRPr="00BB3F1E" w:rsidRDefault="0096201F" w:rsidP="00C85571">
      <w:pPr>
        <w:pStyle w:val="B3"/>
        <w:rPr>
          <w:rFonts w:eastAsia="MS Mincho"/>
          <w:i/>
          <w:iCs/>
        </w:rPr>
      </w:pPr>
      <w:r>
        <w:t>-</w:t>
      </w:r>
      <w:r>
        <w:tab/>
      </w:r>
      <w:r w:rsidR="00BB3F1E" w:rsidRPr="00C756B1">
        <w:t xml:space="preserve">Otherwise the maximum number of layers is determined according to </w:t>
      </w:r>
      <w:r w:rsidR="00BB3F1E">
        <w:t xml:space="preserve">the minimum of the number of </w:t>
      </w:r>
      <w:r w:rsidR="00BB3F1E">
        <w:rPr>
          <w:rFonts w:hint="eastAsia"/>
          <w:lang w:eastAsia="ja-JP"/>
        </w:rPr>
        <w:t>PBCH</w:t>
      </w:r>
      <w:r w:rsidR="00BB3F1E" w:rsidRPr="00C756B1">
        <w:t xml:space="preserve"> </w:t>
      </w:r>
      <w:r w:rsidR="00BB3F1E">
        <w:rPr>
          <w:rFonts w:hint="eastAsia"/>
          <w:lang w:eastAsia="ja-JP"/>
        </w:rPr>
        <w:t xml:space="preserve">antenna </w:t>
      </w:r>
      <w:r w:rsidR="00BB3F1E" w:rsidRPr="00C756B1">
        <w:t xml:space="preserve">ports and </w:t>
      </w:r>
      <w:proofErr w:type="spellStart"/>
      <w:r w:rsidR="00BB3F1E" w:rsidRPr="007E53AC">
        <w:rPr>
          <w:i/>
        </w:rPr>
        <w:t>ue</w:t>
      </w:r>
      <w:proofErr w:type="spellEnd"/>
      <w:r w:rsidR="00BB3F1E" w:rsidRPr="007E53AC">
        <w:rPr>
          <w:i/>
        </w:rPr>
        <w:t>-Category</w:t>
      </w:r>
      <w:r w:rsidR="007D0C9E" w:rsidRPr="0013729A">
        <w:rPr>
          <w:rFonts w:eastAsia="Malgun Gothic" w:hint="eastAsia"/>
          <w:i/>
          <w:lang w:eastAsia="ko-KR"/>
        </w:rPr>
        <w:t xml:space="preserve"> </w:t>
      </w:r>
      <w:r w:rsidR="007D0C9E">
        <w:rPr>
          <w:rFonts w:eastAsia="Malgun Gothic" w:hint="eastAsia"/>
          <w:lang w:eastAsia="ko-KR"/>
        </w:rPr>
        <w:t>(without suffix)</w:t>
      </w:r>
      <w:r w:rsidR="00BB3F1E" w:rsidRPr="00C756B1">
        <w:t>.</w:t>
      </w:r>
    </w:p>
    <w:p w14:paraId="024138F9" w14:textId="77777777" w:rsidR="009F7A98" w:rsidRDefault="0096201F" w:rsidP="00C85571">
      <w:pPr>
        <w:pStyle w:val="B1"/>
      </w:pPr>
      <w:r>
        <w:t>-</w:t>
      </w:r>
      <w:r>
        <w:tab/>
      </w:r>
      <w:r w:rsidR="009F7A98">
        <w:t xml:space="preserve">If RI feedback consists of 1-bit of information, i.e., </w:t>
      </w:r>
      <w:r w:rsidR="00000000">
        <w:rPr>
          <w:position w:val="-10"/>
        </w:rPr>
        <w:pict w14:anchorId="53EB8B12">
          <v:shape id="_x0000_i1475" type="#_x0000_t75" style="width:24.9pt;height:18.9pt">
            <v:imagedata r:id="rId392" o:title=""/>
          </v:shape>
        </w:pict>
      </w:r>
      <w:r w:rsidR="009F7A98">
        <w:t xml:space="preserve">, it is first encoded according to Table 5.2.2.6-3. The </w:t>
      </w:r>
      <w:r w:rsidR="00000000">
        <w:rPr>
          <w:position w:val="-10"/>
        </w:rPr>
        <w:pict w14:anchorId="0E432408">
          <v:shape id="_x0000_i1476" type="#_x0000_t75" style="width:24.9pt;height:18.9pt">
            <v:imagedata r:id="rId392" o:title=""/>
          </v:shape>
        </w:pict>
      </w:r>
      <w:r w:rsidR="009F7A98">
        <w:t xml:space="preserve"> to RI mapping is given by Table 5.2.2.6-5.</w:t>
      </w:r>
    </w:p>
    <w:p w14:paraId="1B336AEC" w14:textId="77777777" w:rsidR="009F7A98" w:rsidRDefault="0096201F" w:rsidP="00C85571">
      <w:pPr>
        <w:pStyle w:val="B1"/>
      </w:pPr>
      <w:r>
        <w:t>-</w:t>
      </w:r>
      <w:r>
        <w:tab/>
      </w:r>
      <w:r w:rsidR="009F7A98">
        <w:t xml:space="preserve">If RI feedback consists of 2-bits of information, i.e., </w:t>
      </w:r>
      <w:r w:rsidR="00000000">
        <w:rPr>
          <w:position w:val="-10"/>
        </w:rPr>
        <w:pict w14:anchorId="40CA0F5D">
          <v:shape id="_x0000_i1477" type="#_x0000_t75" style="width:43.4pt;height:18.9pt">
            <v:imagedata r:id="rId393" o:title=""/>
          </v:shape>
        </w:pict>
      </w:r>
      <w:r w:rsidR="009F7A98">
        <w:rPr>
          <w:rFonts w:hint="eastAsia"/>
          <w:lang w:eastAsia="ko-KR"/>
        </w:rPr>
        <w:t xml:space="preserve"> with </w:t>
      </w:r>
      <w:r w:rsidR="00000000">
        <w:rPr>
          <w:position w:val="-12"/>
        </w:rPr>
        <w:pict w14:anchorId="22BC2F10">
          <v:shape id="_x0000_i1478" type="#_x0000_t75" style="width:18.9pt;height:19.4pt">
            <v:imagedata r:id="rId394" o:title=""/>
          </v:shape>
        </w:pict>
      </w:r>
      <w:r w:rsidR="009F7A98">
        <w:rPr>
          <w:rFonts w:hint="eastAsia"/>
          <w:lang w:eastAsia="ko-KR"/>
        </w:rPr>
        <w:t xml:space="preserve"> corresponding to MSB of 2-bit input and </w:t>
      </w:r>
      <w:r w:rsidR="00000000">
        <w:rPr>
          <w:position w:val="-10"/>
        </w:rPr>
        <w:pict w14:anchorId="28664F35">
          <v:shape id="_x0000_i1479" type="#_x0000_t75" style="width:18.9pt;height:18.9pt">
            <v:imagedata r:id="rId395" o:title=""/>
          </v:shape>
        </w:pict>
      </w:r>
      <w:r w:rsidR="009F7A98">
        <w:rPr>
          <w:rFonts w:hint="eastAsia"/>
          <w:lang w:eastAsia="ko-KR"/>
        </w:rPr>
        <w:t xml:space="preserve"> corresponding to LSB</w:t>
      </w:r>
      <w:r w:rsidR="009F7A98">
        <w:t xml:space="preserve">, it is first encoded according to Table 5.2.2.6-4 where </w:t>
      </w:r>
      <w:r w:rsidR="00000000">
        <w:rPr>
          <w:position w:val="-10"/>
        </w:rPr>
        <w:pict w14:anchorId="77F96849">
          <v:shape id="_x0000_i1480" type="#_x0000_t75" style="width:103.4pt;height:16.6pt">
            <v:imagedata r:id="rId396" o:title=""/>
          </v:shape>
        </w:pict>
      </w:r>
      <w:r w:rsidR="009F7A98">
        <w:t xml:space="preserve">. The </w:t>
      </w:r>
      <w:r w:rsidR="00000000">
        <w:rPr>
          <w:position w:val="-10"/>
        </w:rPr>
        <w:pict w14:anchorId="3622B606">
          <v:shape id="_x0000_i1481" type="#_x0000_t75" style="width:43.4pt;height:18.9pt">
            <v:imagedata r:id="rId393" o:title=""/>
          </v:shape>
        </w:pict>
      </w:r>
      <w:r w:rsidR="009F7A98">
        <w:t xml:space="preserve"> to RI mapping is given by Table </w:t>
      </w:r>
      <w:r w:rsidR="003F61E9">
        <w:t>5.2.2.6-6A</w:t>
      </w:r>
      <w:r w:rsidR="003F61E9">
        <w:rPr>
          <w:rFonts w:hint="eastAsia"/>
          <w:lang w:eastAsia="zh-CN"/>
        </w:rPr>
        <w:t xml:space="preserve"> if the UE is configured with </w:t>
      </w:r>
      <w:r w:rsidR="003F61E9" w:rsidRPr="00084765">
        <w:t>higher layer parameter</w:t>
      </w:r>
      <w:r w:rsidR="003F61E9" w:rsidRPr="009443B6">
        <w:rPr>
          <w:i/>
        </w:rPr>
        <w:t xml:space="preserve"> </w:t>
      </w:r>
      <w:proofErr w:type="spellStart"/>
      <w:r w:rsidR="003F61E9" w:rsidRPr="004C742E">
        <w:rPr>
          <w:i/>
        </w:rPr>
        <w:t>feCoMP</w:t>
      </w:r>
      <w:proofErr w:type="spellEnd"/>
      <w:r w:rsidR="003F61E9" w:rsidRPr="004C742E">
        <w:rPr>
          <w:i/>
        </w:rPr>
        <w:t>-CSI-Enabled</w:t>
      </w:r>
      <w:r w:rsidR="003F61E9">
        <w:rPr>
          <w:rFonts w:hint="eastAsia"/>
          <w:lang w:eastAsia="zh-CN"/>
        </w:rPr>
        <w:t>, otherwise given by Table</w:t>
      </w:r>
      <w:r w:rsidR="003F61E9">
        <w:rPr>
          <w:lang w:eastAsia="zh-CN"/>
        </w:rPr>
        <w:t xml:space="preserve"> </w:t>
      </w:r>
      <w:r w:rsidR="009F7A98">
        <w:t>5.2.2.6-6.</w:t>
      </w:r>
    </w:p>
    <w:p w14:paraId="1E9997A3" w14:textId="77777777" w:rsidR="009F7A98" w:rsidRDefault="009F7A98">
      <w:pPr>
        <w:pStyle w:val="TH"/>
      </w:pPr>
      <w:r>
        <w:t>Table 5.2.2.6-3: Encoding of 1-bit</w:t>
      </w:r>
      <w:r w:rsidR="00422414">
        <w:t xml:space="preserve"> 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8"/>
        <w:gridCol w:w="2070"/>
      </w:tblGrid>
      <w:tr w:rsidR="009F7A98" w14:paraId="48B8C40D" w14:textId="77777777" w:rsidTr="00382E1D">
        <w:trPr>
          <w:cantSplit/>
          <w:jc w:val="center"/>
        </w:trPr>
        <w:tc>
          <w:tcPr>
            <w:tcW w:w="1748" w:type="dxa"/>
            <w:vAlign w:val="center"/>
          </w:tcPr>
          <w:p w14:paraId="055AFFAA" w14:textId="77777777" w:rsidR="009F7A98" w:rsidRDefault="009F7A98">
            <w:pPr>
              <w:pStyle w:val="TAH"/>
              <w:rPr>
                <w:rFonts w:ascii="Times New Roman" w:hAnsi="Times New Roman"/>
                <w:i/>
              </w:rPr>
            </w:pPr>
            <w:proofErr w:type="spellStart"/>
            <w:r>
              <w:rPr>
                <w:rFonts w:ascii="Times New Roman" w:hAnsi="Times New Roman"/>
                <w:i/>
              </w:rPr>
              <w:t>Q</w:t>
            </w:r>
            <w:r>
              <w:rPr>
                <w:rFonts w:ascii="Times New Roman" w:hAnsi="Times New Roman"/>
                <w:i/>
                <w:vertAlign w:val="subscript"/>
              </w:rPr>
              <w:t>m</w:t>
            </w:r>
            <w:proofErr w:type="spellEnd"/>
          </w:p>
        </w:tc>
        <w:tc>
          <w:tcPr>
            <w:tcW w:w="2070" w:type="dxa"/>
            <w:vAlign w:val="center"/>
          </w:tcPr>
          <w:p w14:paraId="0F0EE01F" w14:textId="77777777" w:rsidR="009F7A98" w:rsidRDefault="009F7A98">
            <w:pPr>
              <w:pStyle w:val="TAH"/>
            </w:pPr>
            <w:r>
              <w:t>Encoded RI</w:t>
            </w:r>
          </w:p>
        </w:tc>
      </w:tr>
      <w:tr w:rsidR="009F7A98" w14:paraId="23E6CDE9" w14:textId="77777777" w:rsidTr="00382E1D">
        <w:trPr>
          <w:cantSplit/>
          <w:jc w:val="center"/>
        </w:trPr>
        <w:tc>
          <w:tcPr>
            <w:tcW w:w="1748" w:type="dxa"/>
            <w:vAlign w:val="center"/>
          </w:tcPr>
          <w:p w14:paraId="734608CD" w14:textId="77777777" w:rsidR="009F7A98" w:rsidRDefault="009F7A98">
            <w:pPr>
              <w:pStyle w:val="TAC"/>
            </w:pPr>
            <w:r>
              <w:t>2</w:t>
            </w:r>
          </w:p>
        </w:tc>
        <w:tc>
          <w:tcPr>
            <w:tcW w:w="2070" w:type="dxa"/>
            <w:vAlign w:val="center"/>
          </w:tcPr>
          <w:p w14:paraId="60CC97C2" w14:textId="77777777" w:rsidR="009F7A98" w:rsidRDefault="00000000">
            <w:pPr>
              <w:pStyle w:val="TAC"/>
            </w:pPr>
            <w:r>
              <w:rPr>
                <w:position w:val="-12"/>
              </w:rPr>
              <w:pict w14:anchorId="6CADE79B">
                <v:shape id="_x0000_i1482" type="#_x0000_t75" style="width:32.3pt;height:16.6pt">
                  <v:imagedata r:id="rId397" o:title=""/>
                </v:shape>
              </w:pict>
            </w:r>
          </w:p>
        </w:tc>
      </w:tr>
      <w:tr w:rsidR="009F7A98" w14:paraId="0B64FA07" w14:textId="77777777" w:rsidTr="00382E1D">
        <w:trPr>
          <w:cantSplit/>
          <w:jc w:val="center"/>
        </w:trPr>
        <w:tc>
          <w:tcPr>
            <w:tcW w:w="1748" w:type="dxa"/>
            <w:vAlign w:val="center"/>
          </w:tcPr>
          <w:p w14:paraId="687634B7" w14:textId="77777777" w:rsidR="009F7A98" w:rsidRDefault="009F7A98">
            <w:pPr>
              <w:pStyle w:val="TAC"/>
            </w:pPr>
            <w:r>
              <w:t>4</w:t>
            </w:r>
          </w:p>
        </w:tc>
        <w:tc>
          <w:tcPr>
            <w:tcW w:w="2070" w:type="dxa"/>
            <w:vAlign w:val="center"/>
          </w:tcPr>
          <w:p w14:paraId="19D13EDA" w14:textId="77777777" w:rsidR="009F7A98" w:rsidRDefault="00000000">
            <w:pPr>
              <w:pStyle w:val="TAC"/>
            </w:pPr>
            <w:r>
              <w:rPr>
                <w:position w:val="-12"/>
              </w:rPr>
              <w:pict w14:anchorId="669B26EF">
                <v:shape id="_x0000_i1483" type="#_x0000_t75" style="width:48pt;height:16.6pt">
                  <v:imagedata r:id="rId398" o:title=""/>
                </v:shape>
              </w:pict>
            </w:r>
          </w:p>
        </w:tc>
      </w:tr>
      <w:tr w:rsidR="009F7A98" w14:paraId="17855CC0" w14:textId="77777777" w:rsidTr="00382E1D">
        <w:trPr>
          <w:cantSplit/>
          <w:jc w:val="center"/>
        </w:trPr>
        <w:tc>
          <w:tcPr>
            <w:tcW w:w="1748" w:type="dxa"/>
            <w:vAlign w:val="center"/>
          </w:tcPr>
          <w:p w14:paraId="3BD8A74D" w14:textId="77777777" w:rsidR="009F7A98" w:rsidRDefault="009F7A98">
            <w:pPr>
              <w:pStyle w:val="TAC"/>
            </w:pPr>
            <w:r>
              <w:t>6</w:t>
            </w:r>
          </w:p>
        </w:tc>
        <w:tc>
          <w:tcPr>
            <w:tcW w:w="2070" w:type="dxa"/>
            <w:vAlign w:val="center"/>
          </w:tcPr>
          <w:p w14:paraId="0196F6C4" w14:textId="77777777" w:rsidR="009F7A98" w:rsidRDefault="00000000">
            <w:pPr>
              <w:pStyle w:val="TAC"/>
            </w:pPr>
            <w:r>
              <w:rPr>
                <w:position w:val="-12"/>
              </w:rPr>
              <w:pict w14:anchorId="693181F4">
                <v:shape id="_x0000_i1484" type="#_x0000_t75" style="width:69.25pt;height:16.6pt">
                  <v:imagedata r:id="rId399" o:title=""/>
                </v:shape>
              </w:pict>
            </w:r>
          </w:p>
        </w:tc>
      </w:tr>
      <w:tr w:rsidR="00C95E3C" w14:paraId="27A84553" w14:textId="77777777" w:rsidTr="00382E1D">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7243F748" w14:textId="77777777" w:rsidR="00C95E3C" w:rsidRDefault="00C95E3C" w:rsidP="000458B7">
            <w:pPr>
              <w:pStyle w:val="TAC"/>
            </w:pPr>
            <w:r>
              <w:rPr>
                <w:rFonts w:hint="eastAsia"/>
              </w:rPr>
              <w:t>8</w:t>
            </w:r>
          </w:p>
        </w:tc>
        <w:tc>
          <w:tcPr>
            <w:tcW w:w="2070" w:type="dxa"/>
            <w:tcBorders>
              <w:top w:val="single" w:sz="4" w:space="0" w:color="auto"/>
              <w:left w:val="single" w:sz="4" w:space="0" w:color="auto"/>
              <w:bottom w:val="single" w:sz="4" w:space="0" w:color="auto"/>
              <w:right w:val="single" w:sz="4" w:space="0" w:color="auto"/>
            </w:tcBorders>
            <w:vAlign w:val="center"/>
          </w:tcPr>
          <w:p w14:paraId="34728014" w14:textId="77777777" w:rsidR="00C95E3C" w:rsidRDefault="00000000" w:rsidP="000458B7">
            <w:pPr>
              <w:pStyle w:val="TAC"/>
            </w:pPr>
            <w:r>
              <w:pict w14:anchorId="2B535365">
                <v:shape id="_x0000_i1485" type="#_x0000_t75" style="width:84.9pt;height:16.6pt">
                  <v:imagedata r:id="rId400" o:title=""/>
                </v:shape>
              </w:pict>
            </w:r>
          </w:p>
        </w:tc>
      </w:tr>
    </w:tbl>
    <w:p w14:paraId="7D78549E" w14:textId="77777777" w:rsidR="009F7A98" w:rsidRDefault="009F7A98"/>
    <w:p w14:paraId="0C533EF1" w14:textId="77777777" w:rsidR="009F7A98" w:rsidRDefault="009F7A98">
      <w:pPr>
        <w:pStyle w:val="TH"/>
      </w:pPr>
      <w:r>
        <w:t xml:space="preserve">Table </w:t>
      </w:r>
      <w:r w:rsidR="00422414">
        <w:t>5.2.2.6-4: Encoding of 2-bit 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8"/>
        <w:gridCol w:w="5521"/>
      </w:tblGrid>
      <w:tr w:rsidR="009F7A98" w14:paraId="65D1B197" w14:textId="77777777" w:rsidTr="00382E1D">
        <w:trPr>
          <w:cantSplit/>
          <w:jc w:val="center"/>
        </w:trPr>
        <w:tc>
          <w:tcPr>
            <w:tcW w:w="1748" w:type="dxa"/>
            <w:vAlign w:val="center"/>
          </w:tcPr>
          <w:p w14:paraId="70A25BAB" w14:textId="77777777" w:rsidR="009F7A98" w:rsidRDefault="009F7A98">
            <w:pPr>
              <w:pStyle w:val="TAH"/>
              <w:rPr>
                <w:rFonts w:ascii="Times New Roman" w:hAnsi="Times New Roman"/>
                <w:i/>
              </w:rPr>
            </w:pPr>
            <w:proofErr w:type="spellStart"/>
            <w:r>
              <w:rPr>
                <w:rFonts w:ascii="Times New Roman" w:hAnsi="Times New Roman"/>
                <w:i/>
              </w:rPr>
              <w:t>Q</w:t>
            </w:r>
            <w:r>
              <w:rPr>
                <w:rFonts w:ascii="Times New Roman" w:hAnsi="Times New Roman"/>
                <w:i/>
                <w:vertAlign w:val="subscript"/>
              </w:rPr>
              <w:t>m</w:t>
            </w:r>
            <w:proofErr w:type="spellEnd"/>
          </w:p>
        </w:tc>
        <w:tc>
          <w:tcPr>
            <w:tcW w:w="5521" w:type="dxa"/>
            <w:vAlign w:val="center"/>
          </w:tcPr>
          <w:p w14:paraId="1FA3B133" w14:textId="77777777" w:rsidR="009F7A98" w:rsidRDefault="009F7A98">
            <w:pPr>
              <w:pStyle w:val="TAH"/>
            </w:pPr>
            <w:r>
              <w:t>Encoded RI</w:t>
            </w:r>
          </w:p>
        </w:tc>
      </w:tr>
      <w:tr w:rsidR="009F7A98" w14:paraId="5215DEAF" w14:textId="77777777" w:rsidTr="00382E1D">
        <w:trPr>
          <w:cantSplit/>
          <w:jc w:val="center"/>
        </w:trPr>
        <w:tc>
          <w:tcPr>
            <w:tcW w:w="1748" w:type="dxa"/>
            <w:vAlign w:val="center"/>
          </w:tcPr>
          <w:p w14:paraId="3896D34F" w14:textId="77777777" w:rsidR="009F7A98" w:rsidRDefault="009F7A98">
            <w:pPr>
              <w:pStyle w:val="TAC"/>
            </w:pPr>
            <w:r>
              <w:t>2</w:t>
            </w:r>
          </w:p>
        </w:tc>
        <w:tc>
          <w:tcPr>
            <w:tcW w:w="5521" w:type="dxa"/>
            <w:vAlign w:val="center"/>
          </w:tcPr>
          <w:p w14:paraId="0D35554B" w14:textId="77777777" w:rsidR="009F7A98" w:rsidRDefault="00000000">
            <w:pPr>
              <w:pStyle w:val="TAC"/>
            </w:pPr>
            <w:r>
              <w:rPr>
                <w:position w:val="-10"/>
              </w:rPr>
              <w:pict w14:anchorId="36B316CB">
                <v:shape id="_x0000_i1486" type="#_x0000_t75" style="width:117.7pt;height:18.9pt">
                  <v:imagedata r:id="rId401" o:title=""/>
                </v:shape>
              </w:pict>
            </w:r>
          </w:p>
        </w:tc>
      </w:tr>
      <w:tr w:rsidR="009F7A98" w14:paraId="3E800F4B" w14:textId="77777777" w:rsidTr="00382E1D">
        <w:trPr>
          <w:cantSplit/>
          <w:jc w:val="center"/>
        </w:trPr>
        <w:tc>
          <w:tcPr>
            <w:tcW w:w="1748" w:type="dxa"/>
            <w:vAlign w:val="center"/>
          </w:tcPr>
          <w:p w14:paraId="2C0CC182" w14:textId="77777777" w:rsidR="009F7A98" w:rsidRDefault="009F7A98">
            <w:pPr>
              <w:pStyle w:val="TAC"/>
            </w:pPr>
            <w:r>
              <w:t>4</w:t>
            </w:r>
          </w:p>
        </w:tc>
        <w:tc>
          <w:tcPr>
            <w:tcW w:w="5521" w:type="dxa"/>
            <w:vAlign w:val="center"/>
          </w:tcPr>
          <w:p w14:paraId="00685B37" w14:textId="77777777" w:rsidR="009F7A98" w:rsidRDefault="00000000">
            <w:pPr>
              <w:pStyle w:val="TAC"/>
            </w:pPr>
            <w:r>
              <w:rPr>
                <w:position w:val="-10"/>
              </w:rPr>
              <w:pict w14:anchorId="0F7E4011">
                <v:shape id="_x0000_i1487" type="#_x0000_t75" style="width:163.4pt;height:18.9pt">
                  <v:imagedata r:id="rId402" o:title=""/>
                </v:shape>
              </w:pict>
            </w:r>
          </w:p>
        </w:tc>
      </w:tr>
      <w:tr w:rsidR="009F7A98" w14:paraId="7AA59533" w14:textId="77777777" w:rsidTr="00382E1D">
        <w:trPr>
          <w:cantSplit/>
          <w:jc w:val="center"/>
        </w:trPr>
        <w:tc>
          <w:tcPr>
            <w:tcW w:w="1748" w:type="dxa"/>
            <w:vAlign w:val="center"/>
          </w:tcPr>
          <w:p w14:paraId="51D78092" w14:textId="77777777" w:rsidR="009F7A98" w:rsidRDefault="009F7A98">
            <w:pPr>
              <w:pStyle w:val="TAC"/>
            </w:pPr>
            <w:r>
              <w:t>6</w:t>
            </w:r>
          </w:p>
        </w:tc>
        <w:tc>
          <w:tcPr>
            <w:tcW w:w="5521" w:type="dxa"/>
            <w:vAlign w:val="center"/>
          </w:tcPr>
          <w:p w14:paraId="536C3E79" w14:textId="77777777" w:rsidR="009F7A98" w:rsidRDefault="00000000">
            <w:pPr>
              <w:pStyle w:val="TAC"/>
            </w:pPr>
            <w:r>
              <w:rPr>
                <w:position w:val="-10"/>
              </w:rPr>
              <w:pict w14:anchorId="796C893D">
                <v:shape id="_x0000_i1488" type="#_x0000_t75" style="width:213.25pt;height:18.9pt">
                  <v:imagedata r:id="rId403" o:title=""/>
                </v:shape>
              </w:pict>
            </w:r>
          </w:p>
        </w:tc>
      </w:tr>
      <w:tr w:rsidR="00C95E3C" w14:paraId="6A2C28F8" w14:textId="77777777" w:rsidTr="00382E1D">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3D59BF49" w14:textId="77777777" w:rsidR="00C95E3C" w:rsidRDefault="00C95E3C" w:rsidP="000458B7">
            <w:pPr>
              <w:pStyle w:val="TAC"/>
            </w:pPr>
            <w:r>
              <w:rPr>
                <w:rFonts w:hint="eastAsia"/>
              </w:rPr>
              <w:t>8</w:t>
            </w:r>
          </w:p>
        </w:tc>
        <w:tc>
          <w:tcPr>
            <w:tcW w:w="5521" w:type="dxa"/>
            <w:tcBorders>
              <w:top w:val="single" w:sz="4" w:space="0" w:color="auto"/>
              <w:left w:val="single" w:sz="4" w:space="0" w:color="auto"/>
              <w:bottom w:val="single" w:sz="4" w:space="0" w:color="auto"/>
              <w:right w:val="single" w:sz="4" w:space="0" w:color="auto"/>
            </w:tcBorders>
            <w:vAlign w:val="center"/>
          </w:tcPr>
          <w:p w14:paraId="370C33CE" w14:textId="77777777" w:rsidR="00C95E3C" w:rsidRDefault="00000000" w:rsidP="000458B7">
            <w:pPr>
              <w:pStyle w:val="TAC"/>
            </w:pPr>
            <w:r>
              <w:pict w14:anchorId="53D9EAC9">
                <v:shape id="_x0000_i1489" type="#_x0000_t75" style="width:253.4pt;height:16.6pt">
                  <v:imagedata r:id="rId404" o:title=""/>
                </v:shape>
              </w:pict>
            </w:r>
          </w:p>
        </w:tc>
      </w:tr>
    </w:tbl>
    <w:p w14:paraId="3B2CA8B5" w14:textId="77777777" w:rsidR="009F7A98" w:rsidRDefault="009F7A98">
      <w:pPr>
        <w:rPr>
          <w:lang w:eastAsia="ko-KR"/>
        </w:rPr>
      </w:pPr>
    </w:p>
    <w:p w14:paraId="3B50EFD6" w14:textId="77777777" w:rsidR="009F7A98" w:rsidRDefault="009F7A98">
      <w:pPr>
        <w:pStyle w:val="TH"/>
      </w:pPr>
      <w:r>
        <w:t xml:space="preserve">Table 5.2.2.6-5: </w:t>
      </w:r>
      <w:r w:rsidR="00000000">
        <w:rPr>
          <w:position w:val="-12"/>
        </w:rPr>
        <w:pict w14:anchorId="6A110426">
          <v:shape id="_x0000_i1490" type="#_x0000_t75" style="width:18.9pt;height:19.4pt">
            <v:imagedata r:id="rId405" o:title=""/>
          </v:shape>
        </w:pict>
      </w:r>
      <w:r w:rsidR="00422414">
        <w:t xml:space="preserve"> to RI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8"/>
        <w:gridCol w:w="2070"/>
      </w:tblGrid>
      <w:tr w:rsidR="009F7A98" w14:paraId="2AA2C384" w14:textId="77777777" w:rsidTr="00382E1D">
        <w:trPr>
          <w:cantSplit/>
          <w:jc w:val="center"/>
        </w:trPr>
        <w:tc>
          <w:tcPr>
            <w:tcW w:w="1748" w:type="dxa"/>
            <w:vAlign w:val="center"/>
          </w:tcPr>
          <w:p w14:paraId="2B0DB48B" w14:textId="77777777" w:rsidR="009F7A98" w:rsidRDefault="00000000">
            <w:pPr>
              <w:pStyle w:val="TAH"/>
              <w:rPr>
                <w:rFonts w:ascii="Times New Roman" w:hAnsi="Times New Roman"/>
                <w:i/>
              </w:rPr>
            </w:pPr>
            <w:r>
              <w:rPr>
                <w:position w:val="-12"/>
              </w:rPr>
              <w:pict w14:anchorId="29D90B8F">
                <v:shape id="_x0000_i1491" type="#_x0000_t75" style="width:18.9pt;height:19.4pt">
                  <v:imagedata r:id="rId406" o:title=""/>
                </v:shape>
              </w:pict>
            </w:r>
          </w:p>
        </w:tc>
        <w:tc>
          <w:tcPr>
            <w:tcW w:w="2070" w:type="dxa"/>
            <w:vAlign w:val="center"/>
          </w:tcPr>
          <w:p w14:paraId="47D3FD21" w14:textId="77777777" w:rsidR="009F7A98" w:rsidRDefault="009F7A98">
            <w:pPr>
              <w:pStyle w:val="TAH"/>
            </w:pPr>
            <w:r>
              <w:t>RI</w:t>
            </w:r>
          </w:p>
        </w:tc>
      </w:tr>
      <w:tr w:rsidR="009F7A98" w14:paraId="49C9CB7C" w14:textId="77777777" w:rsidTr="00382E1D">
        <w:trPr>
          <w:cantSplit/>
          <w:jc w:val="center"/>
        </w:trPr>
        <w:tc>
          <w:tcPr>
            <w:tcW w:w="1748" w:type="dxa"/>
            <w:vAlign w:val="center"/>
          </w:tcPr>
          <w:p w14:paraId="41336157" w14:textId="77777777" w:rsidR="009F7A98" w:rsidRDefault="009F7A98">
            <w:pPr>
              <w:pStyle w:val="TAC"/>
            </w:pPr>
            <w:r>
              <w:t>0</w:t>
            </w:r>
          </w:p>
        </w:tc>
        <w:tc>
          <w:tcPr>
            <w:tcW w:w="2070" w:type="dxa"/>
            <w:vAlign w:val="center"/>
          </w:tcPr>
          <w:p w14:paraId="6B2A1DE5" w14:textId="77777777" w:rsidR="009F7A98" w:rsidRDefault="009F7A98">
            <w:pPr>
              <w:pStyle w:val="TAC"/>
            </w:pPr>
            <w:r>
              <w:t>1</w:t>
            </w:r>
          </w:p>
        </w:tc>
      </w:tr>
      <w:tr w:rsidR="009F7A98" w14:paraId="26AA0F39" w14:textId="77777777" w:rsidTr="00382E1D">
        <w:trPr>
          <w:cantSplit/>
          <w:jc w:val="center"/>
        </w:trPr>
        <w:tc>
          <w:tcPr>
            <w:tcW w:w="1748" w:type="dxa"/>
            <w:vAlign w:val="center"/>
          </w:tcPr>
          <w:p w14:paraId="5D902019" w14:textId="77777777" w:rsidR="009F7A98" w:rsidRDefault="009F7A98">
            <w:pPr>
              <w:pStyle w:val="TAC"/>
            </w:pPr>
            <w:r>
              <w:t>1</w:t>
            </w:r>
          </w:p>
        </w:tc>
        <w:tc>
          <w:tcPr>
            <w:tcW w:w="2070" w:type="dxa"/>
            <w:vAlign w:val="center"/>
          </w:tcPr>
          <w:p w14:paraId="7D2C46EE" w14:textId="77777777" w:rsidR="009F7A98" w:rsidRDefault="009F7A98">
            <w:pPr>
              <w:pStyle w:val="TAC"/>
            </w:pPr>
            <w:r>
              <w:t>2</w:t>
            </w:r>
          </w:p>
        </w:tc>
      </w:tr>
    </w:tbl>
    <w:p w14:paraId="6516D3CC" w14:textId="77777777" w:rsidR="009F7A98" w:rsidRDefault="009F7A98"/>
    <w:p w14:paraId="37C82E00" w14:textId="77777777" w:rsidR="009F7A98" w:rsidRDefault="009F7A98">
      <w:pPr>
        <w:pStyle w:val="TH"/>
      </w:pPr>
      <w:r>
        <w:lastRenderedPageBreak/>
        <w:t xml:space="preserve">Table 5.2.2.6-6: </w:t>
      </w:r>
      <w:r w:rsidR="00000000">
        <w:rPr>
          <w:position w:val="-12"/>
        </w:rPr>
        <w:pict w14:anchorId="069D3A0E">
          <v:shape id="_x0000_i1492" type="#_x0000_t75" style="width:18.9pt;height:19.4pt">
            <v:imagedata r:id="rId407" o:title=""/>
          </v:shape>
        </w:pict>
      </w:r>
      <w:r>
        <w:t xml:space="preserve">, </w:t>
      </w:r>
      <w:r w:rsidR="00000000">
        <w:rPr>
          <w:position w:val="-10"/>
        </w:rPr>
        <w:pict w14:anchorId="58C8DB0A">
          <v:shape id="_x0000_i1493" type="#_x0000_t75" style="width:18.9pt;height:18.9pt">
            <v:imagedata r:id="rId408" o:title=""/>
          </v:shape>
        </w:pict>
      </w:r>
      <w:r w:rsidR="00422414">
        <w:t>to RI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8"/>
        <w:gridCol w:w="2070"/>
      </w:tblGrid>
      <w:tr w:rsidR="009F7A98" w14:paraId="64C98B8B" w14:textId="77777777" w:rsidTr="00382E1D">
        <w:trPr>
          <w:cantSplit/>
          <w:jc w:val="center"/>
        </w:trPr>
        <w:tc>
          <w:tcPr>
            <w:tcW w:w="1748" w:type="dxa"/>
            <w:vAlign w:val="center"/>
          </w:tcPr>
          <w:p w14:paraId="15997744" w14:textId="77777777" w:rsidR="009F7A98" w:rsidRDefault="00000000">
            <w:pPr>
              <w:pStyle w:val="TAH"/>
              <w:rPr>
                <w:rFonts w:ascii="Times New Roman" w:hAnsi="Times New Roman"/>
                <w:i/>
              </w:rPr>
            </w:pPr>
            <w:r>
              <w:rPr>
                <w:position w:val="-12"/>
              </w:rPr>
              <w:pict w14:anchorId="2C87F210">
                <v:shape id="_x0000_i1494" type="#_x0000_t75" style="width:18.9pt;height:19.4pt">
                  <v:imagedata r:id="rId409" o:title=""/>
                </v:shape>
              </w:pict>
            </w:r>
            <w:r w:rsidR="009F7A98">
              <w:t xml:space="preserve">, </w:t>
            </w:r>
            <w:r>
              <w:rPr>
                <w:position w:val="-10"/>
              </w:rPr>
              <w:pict w14:anchorId="765E2B12">
                <v:shape id="_x0000_i1495" type="#_x0000_t75" style="width:18.9pt;height:18.9pt">
                  <v:imagedata r:id="rId408" o:title=""/>
                </v:shape>
              </w:pict>
            </w:r>
          </w:p>
        </w:tc>
        <w:tc>
          <w:tcPr>
            <w:tcW w:w="2070" w:type="dxa"/>
            <w:vAlign w:val="center"/>
          </w:tcPr>
          <w:p w14:paraId="3B812732" w14:textId="77777777" w:rsidR="009F7A98" w:rsidRDefault="009F7A98">
            <w:pPr>
              <w:pStyle w:val="TAH"/>
            </w:pPr>
            <w:r>
              <w:t>RI</w:t>
            </w:r>
          </w:p>
        </w:tc>
      </w:tr>
      <w:tr w:rsidR="009F7A98" w14:paraId="3A4449BC" w14:textId="77777777" w:rsidTr="00382E1D">
        <w:trPr>
          <w:cantSplit/>
          <w:jc w:val="center"/>
        </w:trPr>
        <w:tc>
          <w:tcPr>
            <w:tcW w:w="1748" w:type="dxa"/>
            <w:vAlign w:val="center"/>
          </w:tcPr>
          <w:p w14:paraId="22FB404B" w14:textId="77777777" w:rsidR="009F7A98" w:rsidRDefault="009F7A98">
            <w:pPr>
              <w:pStyle w:val="TAC"/>
            </w:pPr>
            <w:r>
              <w:t>0, 0</w:t>
            </w:r>
          </w:p>
        </w:tc>
        <w:tc>
          <w:tcPr>
            <w:tcW w:w="2070" w:type="dxa"/>
            <w:vAlign w:val="center"/>
          </w:tcPr>
          <w:p w14:paraId="1BDE4D32" w14:textId="77777777" w:rsidR="009F7A98" w:rsidRDefault="009F7A98">
            <w:pPr>
              <w:pStyle w:val="TAC"/>
            </w:pPr>
            <w:r>
              <w:t>1</w:t>
            </w:r>
          </w:p>
        </w:tc>
      </w:tr>
      <w:tr w:rsidR="009F7A98" w14:paraId="68B434F3" w14:textId="77777777" w:rsidTr="00382E1D">
        <w:trPr>
          <w:cantSplit/>
          <w:jc w:val="center"/>
        </w:trPr>
        <w:tc>
          <w:tcPr>
            <w:tcW w:w="1748" w:type="dxa"/>
            <w:vAlign w:val="center"/>
          </w:tcPr>
          <w:p w14:paraId="68CD9194" w14:textId="77777777" w:rsidR="009F7A98" w:rsidRDefault="009F7A98">
            <w:pPr>
              <w:pStyle w:val="TAC"/>
            </w:pPr>
            <w:r>
              <w:t>0, 1</w:t>
            </w:r>
          </w:p>
        </w:tc>
        <w:tc>
          <w:tcPr>
            <w:tcW w:w="2070" w:type="dxa"/>
            <w:vAlign w:val="center"/>
          </w:tcPr>
          <w:p w14:paraId="3156C444" w14:textId="77777777" w:rsidR="009F7A98" w:rsidRDefault="009F7A98">
            <w:pPr>
              <w:pStyle w:val="TAC"/>
            </w:pPr>
            <w:r>
              <w:t>2</w:t>
            </w:r>
          </w:p>
        </w:tc>
      </w:tr>
      <w:tr w:rsidR="009F7A98" w14:paraId="1CF7F25D" w14:textId="77777777" w:rsidTr="00382E1D">
        <w:trPr>
          <w:cantSplit/>
          <w:jc w:val="center"/>
        </w:trPr>
        <w:tc>
          <w:tcPr>
            <w:tcW w:w="1748" w:type="dxa"/>
            <w:vAlign w:val="center"/>
          </w:tcPr>
          <w:p w14:paraId="64603CB8" w14:textId="77777777" w:rsidR="009F7A98" w:rsidRDefault="009F7A98">
            <w:pPr>
              <w:pStyle w:val="TAC"/>
            </w:pPr>
            <w:r>
              <w:t>1, 0</w:t>
            </w:r>
          </w:p>
        </w:tc>
        <w:tc>
          <w:tcPr>
            <w:tcW w:w="2070" w:type="dxa"/>
            <w:vAlign w:val="center"/>
          </w:tcPr>
          <w:p w14:paraId="5B065501" w14:textId="77777777" w:rsidR="009F7A98" w:rsidRDefault="009F7A98">
            <w:pPr>
              <w:pStyle w:val="TAC"/>
            </w:pPr>
            <w:r>
              <w:t>3</w:t>
            </w:r>
          </w:p>
        </w:tc>
      </w:tr>
      <w:tr w:rsidR="009F7A98" w14:paraId="10150034" w14:textId="77777777" w:rsidTr="00382E1D">
        <w:trPr>
          <w:cantSplit/>
          <w:jc w:val="center"/>
        </w:trPr>
        <w:tc>
          <w:tcPr>
            <w:tcW w:w="1748" w:type="dxa"/>
            <w:vAlign w:val="center"/>
          </w:tcPr>
          <w:p w14:paraId="6F199BF2" w14:textId="77777777" w:rsidR="009F7A98" w:rsidRDefault="009F7A98">
            <w:pPr>
              <w:pStyle w:val="TAC"/>
            </w:pPr>
            <w:r>
              <w:t>1, 1</w:t>
            </w:r>
          </w:p>
        </w:tc>
        <w:tc>
          <w:tcPr>
            <w:tcW w:w="2070" w:type="dxa"/>
            <w:vAlign w:val="center"/>
          </w:tcPr>
          <w:p w14:paraId="44807BAA" w14:textId="77777777" w:rsidR="009F7A98" w:rsidRDefault="009F7A98">
            <w:pPr>
              <w:pStyle w:val="TAC"/>
            </w:pPr>
            <w:r>
              <w:t>4</w:t>
            </w:r>
          </w:p>
        </w:tc>
      </w:tr>
    </w:tbl>
    <w:p w14:paraId="10B57D65" w14:textId="77777777" w:rsidR="003F61E9" w:rsidRPr="003F61E9" w:rsidRDefault="003F61E9" w:rsidP="00E91B67"/>
    <w:p w14:paraId="1D984F81" w14:textId="77777777" w:rsidR="003F61E9" w:rsidRPr="003F61E9" w:rsidRDefault="003F61E9" w:rsidP="00E91B67">
      <w:pPr>
        <w:pStyle w:val="TH"/>
      </w:pPr>
      <w:r w:rsidRPr="003F61E9">
        <w:t>Table 5.2.2.6-6</w:t>
      </w:r>
      <w:r w:rsidRPr="003F61E9">
        <w:rPr>
          <w:rFonts w:hint="eastAsia"/>
        </w:rPr>
        <w:t>A</w:t>
      </w:r>
      <w:r w:rsidRPr="003F61E9">
        <w:t xml:space="preserve">: </w:t>
      </w:r>
      <w:r w:rsidR="00000000">
        <w:rPr>
          <w:position w:val="-12"/>
        </w:rPr>
        <w:pict w14:anchorId="15A75AE3">
          <v:shape id="_x0000_i1496" type="#_x0000_t75" style="width:18.9pt;height:19.4pt">
            <v:imagedata r:id="rId407" o:title=""/>
          </v:shape>
        </w:pict>
      </w:r>
      <w:r w:rsidRPr="003F61E9">
        <w:t xml:space="preserve">, </w:t>
      </w:r>
      <w:r w:rsidR="00000000">
        <w:rPr>
          <w:position w:val="-10"/>
        </w:rPr>
        <w:pict w14:anchorId="505667FE">
          <v:shape id="_x0000_i1497" type="#_x0000_t75" style="width:18.9pt;height:18.9pt">
            <v:imagedata r:id="rId408" o:title=""/>
          </v:shape>
        </w:pict>
      </w:r>
      <w:r w:rsidRPr="003F61E9">
        <w:t>to RI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8"/>
        <w:gridCol w:w="2438"/>
        <w:gridCol w:w="2438"/>
      </w:tblGrid>
      <w:tr w:rsidR="003F61E9" w:rsidRPr="003F61E9" w14:paraId="01476750" w14:textId="77777777" w:rsidTr="00344661">
        <w:trPr>
          <w:cantSplit/>
          <w:trHeight w:val="622"/>
          <w:jc w:val="center"/>
        </w:trPr>
        <w:tc>
          <w:tcPr>
            <w:tcW w:w="2058" w:type="dxa"/>
            <w:vAlign w:val="center"/>
          </w:tcPr>
          <w:p w14:paraId="772ECA19" w14:textId="77777777" w:rsidR="003F61E9" w:rsidRPr="003F61E9" w:rsidRDefault="00000000" w:rsidP="00E91B67">
            <w:pPr>
              <w:pStyle w:val="TAH"/>
              <w:rPr>
                <w:i/>
              </w:rPr>
            </w:pPr>
            <w:r>
              <w:rPr>
                <w:position w:val="-12"/>
              </w:rPr>
              <w:pict w14:anchorId="1DE05796">
                <v:shape id="_x0000_i1498" type="#_x0000_t75" style="width:18.9pt;height:19.4pt">
                  <v:imagedata r:id="rId409" o:title=""/>
                </v:shape>
              </w:pict>
            </w:r>
            <w:r w:rsidR="003F61E9" w:rsidRPr="003F61E9">
              <w:t xml:space="preserve">, </w:t>
            </w:r>
            <w:r>
              <w:rPr>
                <w:position w:val="-10"/>
              </w:rPr>
              <w:pict w14:anchorId="428CE6F0">
                <v:shape id="_x0000_i1499" type="#_x0000_t75" style="width:18.9pt;height:18.9pt">
                  <v:imagedata r:id="rId408" o:title=""/>
                </v:shape>
              </w:pict>
            </w:r>
          </w:p>
        </w:tc>
        <w:tc>
          <w:tcPr>
            <w:tcW w:w="2438" w:type="dxa"/>
          </w:tcPr>
          <w:p w14:paraId="590C10CD" w14:textId="77777777" w:rsidR="003F61E9" w:rsidRPr="003F61E9" w:rsidRDefault="003F61E9" w:rsidP="00E91B67">
            <w:pPr>
              <w:pStyle w:val="TAH"/>
            </w:pPr>
          </w:p>
          <w:p w14:paraId="3EED5BB8" w14:textId="77777777" w:rsidR="003F61E9" w:rsidRPr="003F61E9" w:rsidRDefault="003F61E9" w:rsidP="00E91B67">
            <w:pPr>
              <w:pStyle w:val="TAH"/>
            </w:pPr>
            <w:r w:rsidRPr="003F61E9">
              <w:rPr>
                <w:rFonts w:hint="eastAsia"/>
              </w:rPr>
              <w:t>RI (CRI = 0 or 1)</w:t>
            </w:r>
          </w:p>
        </w:tc>
        <w:tc>
          <w:tcPr>
            <w:tcW w:w="2438" w:type="dxa"/>
            <w:vAlign w:val="center"/>
          </w:tcPr>
          <w:p w14:paraId="32E4741E" w14:textId="77777777" w:rsidR="003F61E9" w:rsidRPr="003F61E9" w:rsidRDefault="003F61E9" w:rsidP="00E91B67">
            <w:pPr>
              <w:pStyle w:val="TAH"/>
            </w:pPr>
            <w:r w:rsidRPr="003F61E9">
              <w:rPr>
                <w:rFonts w:hint="eastAsia"/>
              </w:rPr>
              <w:t>{RI0, RI1} (CRI = 2)</w:t>
            </w:r>
          </w:p>
        </w:tc>
      </w:tr>
      <w:tr w:rsidR="003F61E9" w:rsidRPr="003F61E9" w14:paraId="3709D09D" w14:textId="77777777" w:rsidTr="00344661">
        <w:trPr>
          <w:cantSplit/>
          <w:trHeight w:val="189"/>
          <w:jc w:val="center"/>
        </w:trPr>
        <w:tc>
          <w:tcPr>
            <w:tcW w:w="2058" w:type="dxa"/>
            <w:vAlign w:val="center"/>
          </w:tcPr>
          <w:p w14:paraId="2B531552" w14:textId="77777777" w:rsidR="003F61E9" w:rsidRPr="003F61E9" w:rsidRDefault="003F61E9" w:rsidP="00E91B67">
            <w:pPr>
              <w:pStyle w:val="TAC"/>
            </w:pPr>
            <w:r w:rsidRPr="003F61E9">
              <w:t>0, 0</w:t>
            </w:r>
          </w:p>
        </w:tc>
        <w:tc>
          <w:tcPr>
            <w:tcW w:w="2438" w:type="dxa"/>
          </w:tcPr>
          <w:p w14:paraId="2D65B98B" w14:textId="77777777" w:rsidR="003F61E9" w:rsidRPr="003F61E9" w:rsidRDefault="003F61E9" w:rsidP="00E91B67">
            <w:pPr>
              <w:pStyle w:val="TAC"/>
            </w:pPr>
            <w:r w:rsidRPr="003F61E9">
              <w:rPr>
                <w:rFonts w:hint="eastAsia"/>
              </w:rPr>
              <w:t>1</w:t>
            </w:r>
          </w:p>
        </w:tc>
        <w:tc>
          <w:tcPr>
            <w:tcW w:w="2438" w:type="dxa"/>
            <w:vAlign w:val="center"/>
          </w:tcPr>
          <w:p w14:paraId="328BC4CE" w14:textId="77777777" w:rsidR="003F61E9" w:rsidRPr="003F61E9" w:rsidRDefault="003F61E9" w:rsidP="00E91B67">
            <w:pPr>
              <w:pStyle w:val="TAC"/>
            </w:pPr>
            <w:r w:rsidRPr="003F61E9">
              <w:rPr>
                <w:rFonts w:hint="eastAsia"/>
              </w:rPr>
              <w:t>{</w:t>
            </w:r>
            <w:r w:rsidRPr="003F61E9">
              <w:t>1</w:t>
            </w:r>
            <w:r w:rsidRPr="003F61E9">
              <w:rPr>
                <w:rFonts w:hint="eastAsia"/>
              </w:rPr>
              <w:t>,1}</w:t>
            </w:r>
          </w:p>
        </w:tc>
      </w:tr>
      <w:tr w:rsidR="003F61E9" w:rsidRPr="003F61E9" w14:paraId="4859DE4D" w14:textId="77777777" w:rsidTr="00344661">
        <w:trPr>
          <w:cantSplit/>
          <w:trHeight w:val="189"/>
          <w:jc w:val="center"/>
        </w:trPr>
        <w:tc>
          <w:tcPr>
            <w:tcW w:w="2058" w:type="dxa"/>
            <w:vAlign w:val="center"/>
          </w:tcPr>
          <w:p w14:paraId="0E94FAF5" w14:textId="77777777" w:rsidR="003F61E9" w:rsidRPr="003F61E9" w:rsidRDefault="003F61E9" w:rsidP="00E91B67">
            <w:pPr>
              <w:pStyle w:val="TAC"/>
            </w:pPr>
            <w:r w:rsidRPr="003F61E9">
              <w:t>0, 1</w:t>
            </w:r>
          </w:p>
        </w:tc>
        <w:tc>
          <w:tcPr>
            <w:tcW w:w="2438" w:type="dxa"/>
          </w:tcPr>
          <w:p w14:paraId="046C319E" w14:textId="77777777" w:rsidR="003F61E9" w:rsidRPr="003F61E9" w:rsidRDefault="003F61E9" w:rsidP="00E91B67">
            <w:pPr>
              <w:pStyle w:val="TAC"/>
            </w:pPr>
            <w:r w:rsidRPr="003F61E9">
              <w:rPr>
                <w:rFonts w:hint="eastAsia"/>
              </w:rPr>
              <w:t>2</w:t>
            </w:r>
          </w:p>
        </w:tc>
        <w:tc>
          <w:tcPr>
            <w:tcW w:w="2438" w:type="dxa"/>
            <w:vAlign w:val="center"/>
          </w:tcPr>
          <w:p w14:paraId="45B83F1C" w14:textId="77777777" w:rsidR="003F61E9" w:rsidRPr="003F61E9" w:rsidRDefault="003F61E9" w:rsidP="00E91B67">
            <w:pPr>
              <w:pStyle w:val="TAC"/>
            </w:pPr>
            <w:r w:rsidRPr="003F61E9">
              <w:rPr>
                <w:rFonts w:hint="eastAsia"/>
              </w:rPr>
              <w:t>{1,</w:t>
            </w:r>
            <w:r w:rsidRPr="003F61E9">
              <w:t>2</w:t>
            </w:r>
            <w:r w:rsidRPr="003F61E9">
              <w:rPr>
                <w:rFonts w:hint="eastAsia"/>
              </w:rPr>
              <w:t>}</w:t>
            </w:r>
          </w:p>
        </w:tc>
      </w:tr>
      <w:tr w:rsidR="003F61E9" w:rsidRPr="003F61E9" w14:paraId="44AF09DC" w14:textId="77777777" w:rsidTr="00344661">
        <w:trPr>
          <w:cantSplit/>
          <w:trHeight w:val="189"/>
          <w:jc w:val="center"/>
        </w:trPr>
        <w:tc>
          <w:tcPr>
            <w:tcW w:w="2058" w:type="dxa"/>
            <w:vAlign w:val="center"/>
          </w:tcPr>
          <w:p w14:paraId="3AB2149A" w14:textId="77777777" w:rsidR="003F61E9" w:rsidRPr="003F61E9" w:rsidRDefault="003F61E9" w:rsidP="00E91B67">
            <w:pPr>
              <w:pStyle w:val="TAC"/>
            </w:pPr>
            <w:r w:rsidRPr="003F61E9">
              <w:t>1, 0</w:t>
            </w:r>
          </w:p>
        </w:tc>
        <w:tc>
          <w:tcPr>
            <w:tcW w:w="2438" w:type="dxa"/>
          </w:tcPr>
          <w:p w14:paraId="5CCD2F9C" w14:textId="77777777" w:rsidR="003F61E9" w:rsidRPr="003F61E9" w:rsidRDefault="003F61E9" w:rsidP="00E91B67">
            <w:pPr>
              <w:pStyle w:val="TAC"/>
            </w:pPr>
            <w:r w:rsidRPr="003F61E9">
              <w:rPr>
                <w:rFonts w:hint="eastAsia"/>
              </w:rPr>
              <w:t>3</w:t>
            </w:r>
          </w:p>
        </w:tc>
        <w:tc>
          <w:tcPr>
            <w:tcW w:w="2438" w:type="dxa"/>
            <w:vAlign w:val="center"/>
          </w:tcPr>
          <w:p w14:paraId="46A86171" w14:textId="77777777" w:rsidR="003F61E9" w:rsidRPr="003F61E9" w:rsidRDefault="003F61E9" w:rsidP="00E91B67">
            <w:pPr>
              <w:pStyle w:val="TAC"/>
            </w:pPr>
            <w:r w:rsidRPr="003F61E9">
              <w:rPr>
                <w:rFonts w:hint="eastAsia"/>
              </w:rPr>
              <w:t>{2,1}</w:t>
            </w:r>
          </w:p>
        </w:tc>
      </w:tr>
      <w:tr w:rsidR="003F61E9" w:rsidRPr="003F61E9" w14:paraId="0C637066" w14:textId="77777777" w:rsidTr="00344661">
        <w:trPr>
          <w:cantSplit/>
          <w:trHeight w:val="199"/>
          <w:jc w:val="center"/>
        </w:trPr>
        <w:tc>
          <w:tcPr>
            <w:tcW w:w="2058" w:type="dxa"/>
            <w:vAlign w:val="center"/>
          </w:tcPr>
          <w:p w14:paraId="0A1A26A6" w14:textId="77777777" w:rsidR="003F61E9" w:rsidRPr="003F61E9" w:rsidRDefault="003F61E9" w:rsidP="00E91B67">
            <w:pPr>
              <w:pStyle w:val="TAC"/>
            </w:pPr>
            <w:r w:rsidRPr="003F61E9">
              <w:t>1, 1</w:t>
            </w:r>
          </w:p>
        </w:tc>
        <w:tc>
          <w:tcPr>
            <w:tcW w:w="2438" w:type="dxa"/>
          </w:tcPr>
          <w:p w14:paraId="28496D19" w14:textId="77777777" w:rsidR="003F61E9" w:rsidRPr="003F61E9" w:rsidRDefault="003F61E9" w:rsidP="00E91B67">
            <w:pPr>
              <w:pStyle w:val="TAC"/>
            </w:pPr>
            <w:r w:rsidRPr="003F61E9">
              <w:rPr>
                <w:rFonts w:hint="eastAsia"/>
              </w:rPr>
              <w:t>4</w:t>
            </w:r>
          </w:p>
        </w:tc>
        <w:tc>
          <w:tcPr>
            <w:tcW w:w="2438" w:type="dxa"/>
            <w:vAlign w:val="center"/>
          </w:tcPr>
          <w:p w14:paraId="23EB13CD" w14:textId="77777777" w:rsidR="003F61E9" w:rsidRPr="003F61E9" w:rsidRDefault="003F61E9" w:rsidP="00E91B67">
            <w:pPr>
              <w:pStyle w:val="TAC"/>
            </w:pPr>
            <w:r w:rsidRPr="003F61E9">
              <w:rPr>
                <w:rFonts w:hint="eastAsia"/>
              </w:rPr>
              <w:t>{2,2}</w:t>
            </w:r>
          </w:p>
        </w:tc>
      </w:tr>
    </w:tbl>
    <w:p w14:paraId="5DDBB31F" w14:textId="77777777" w:rsidR="009F7A98" w:rsidRDefault="009F7A98"/>
    <w:p w14:paraId="5073A3B2" w14:textId="77777777" w:rsidR="009F7A98" w:rsidRDefault="009F7A98" w:rsidP="00473E5A">
      <w:pPr>
        <w:pStyle w:val="TH"/>
      </w:pPr>
      <w:r>
        <w:t xml:space="preserve">Table 5.2.2.6-7: </w:t>
      </w:r>
      <w:r w:rsidR="00000000">
        <w:rPr>
          <w:position w:val="-10"/>
        </w:rPr>
        <w:pict w14:anchorId="32847009">
          <v:shape id="_x0000_i1500" type="#_x0000_t75" style="width:16.6pt;height:16.6pt">
            <v:imagedata r:id="rId410" o:title=""/>
          </v:shape>
        </w:pict>
      </w:r>
      <w:r>
        <w:t xml:space="preserve">, </w:t>
      </w:r>
      <w:r w:rsidR="00000000">
        <w:rPr>
          <w:position w:val="-10"/>
        </w:rPr>
        <w:pict w14:anchorId="1DCAE3DC">
          <v:shape id="_x0000_i1501" type="#_x0000_t75" style="width:16.6pt;height:16.6pt">
            <v:imagedata r:id="rId411" o:title=""/>
          </v:shape>
        </w:pict>
      </w:r>
      <w:r>
        <w:t xml:space="preserve">, </w:t>
      </w:r>
      <w:r w:rsidR="00000000">
        <w:rPr>
          <w:position w:val="-10"/>
        </w:rPr>
        <w:pict w14:anchorId="0B94398E">
          <v:shape id="_x0000_i1502" type="#_x0000_t75" style="width:16.6pt;height:16.6pt">
            <v:imagedata r:id="rId412" o:title=""/>
          </v:shape>
        </w:pict>
      </w:r>
      <w:r w:rsidR="00422414">
        <w:t>to RI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8"/>
        <w:gridCol w:w="2070"/>
      </w:tblGrid>
      <w:tr w:rsidR="009F7A98" w14:paraId="7F60EA32" w14:textId="77777777" w:rsidTr="008F13E3">
        <w:trPr>
          <w:cantSplit/>
          <w:jc w:val="center"/>
        </w:trPr>
        <w:tc>
          <w:tcPr>
            <w:tcW w:w="1748" w:type="dxa"/>
            <w:vAlign w:val="center"/>
          </w:tcPr>
          <w:p w14:paraId="7F5BD208" w14:textId="77777777" w:rsidR="009F7A98" w:rsidRDefault="00000000" w:rsidP="009F7A98">
            <w:pPr>
              <w:pStyle w:val="TAH"/>
              <w:rPr>
                <w:rFonts w:ascii="Times New Roman" w:hAnsi="Times New Roman"/>
                <w:i/>
              </w:rPr>
            </w:pPr>
            <w:r>
              <w:rPr>
                <w:position w:val="-10"/>
              </w:rPr>
              <w:pict w14:anchorId="5070ACC4">
                <v:shape id="_x0000_i1503" type="#_x0000_t75" style="width:16.6pt;height:16.6pt">
                  <v:imagedata r:id="rId413" o:title=""/>
                </v:shape>
              </w:pict>
            </w:r>
            <w:r w:rsidR="009F7A98">
              <w:t xml:space="preserve">, </w:t>
            </w:r>
            <w:r>
              <w:rPr>
                <w:position w:val="-10"/>
              </w:rPr>
              <w:pict w14:anchorId="0DA0AD2E">
                <v:shape id="_x0000_i1504" type="#_x0000_t75" style="width:16.6pt;height:16.6pt">
                  <v:imagedata r:id="rId414" o:title=""/>
                </v:shape>
              </w:pict>
            </w:r>
            <w:r w:rsidR="009F7A98">
              <w:t xml:space="preserve">, </w:t>
            </w:r>
            <w:r>
              <w:rPr>
                <w:position w:val="-10"/>
              </w:rPr>
              <w:pict w14:anchorId="6820663F">
                <v:shape id="_x0000_i1505" type="#_x0000_t75" style="width:16.6pt;height:16.6pt">
                  <v:imagedata r:id="rId415" o:title=""/>
                </v:shape>
              </w:pict>
            </w:r>
          </w:p>
        </w:tc>
        <w:tc>
          <w:tcPr>
            <w:tcW w:w="2070" w:type="dxa"/>
            <w:vAlign w:val="center"/>
          </w:tcPr>
          <w:p w14:paraId="00956C1B" w14:textId="77777777" w:rsidR="009F7A98" w:rsidRDefault="009F7A98" w:rsidP="009F7A98">
            <w:pPr>
              <w:pStyle w:val="TAH"/>
            </w:pPr>
            <w:r>
              <w:t>RI</w:t>
            </w:r>
          </w:p>
        </w:tc>
      </w:tr>
      <w:tr w:rsidR="009F7A98" w14:paraId="325169E1" w14:textId="77777777" w:rsidTr="008F13E3">
        <w:trPr>
          <w:cantSplit/>
          <w:jc w:val="center"/>
        </w:trPr>
        <w:tc>
          <w:tcPr>
            <w:tcW w:w="1748" w:type="dxa"/>
            <w:vAlign w:val="center"/>
          </w:tcPr>
          <w:p w14:paraId="44058EAE" w14:textId="77777777" w:rsidR="009F7A98" w:rsidRDefault="009F7A98" w:rsidP="009F7A98">
            <w:pPr>
              <w:pStyle w:val="TAC"/>
            </w:pPr>
            <w:r>
              <w:t>0, 0, 0</w:t>
            </w:r>
          </w:p>
        </w:tc>
        <w:tc>
          <w:tcPr>
            <w:tcW w:w="2070" w:type="dxa"/>
            <w:vAlign w:val="center"/>
          </w:tcPr>
          <w:p w14:paraId="243F7AA9" w14:textId="77777777" w:rsidR="009F7A98" w:rsidRDefault="009F7A98" w:rsidP="009F7A98">
            <w:pPr>
              <w:pStyle w:val="TAC"/>
            </w:pPr>
            <w:r>
              <w:t>1</w:t>
            </w:r>
          </w:p>
        </w:tc>
      </w:tr>
      <w:tr w:rsidR="009F7A98" w14:paraId="7FAA4DFB" w14:textId="77777777" w:rsidTr="008F13E3">
        <w:trPr>
          <w:cantSplit/>
          <w:jc w:val="center"/>
        </w:trPr>
        <w:tc>
          <w:tcPr>
            <w:tcW w:w="1748" w:type="dxa"/>
            <w:vAlign w:val="center"/>
          </w:tcPr>
          <w:p w14:paraId="7857B753" w14:textId="77777777" w:rsidR="009F7A98" w:rsidRDefault="009F7A98" w:rsidP="009F7A98">
            <w:pPr>
              <w:pStyle w:val="TAC"/>
            </w:pPr>
            <w:r>
              <w:t>0, 0, 1</w:t>
            </w:r>
          </w:p>
        </w:tc>
        <w:tc>
          <w:tcPr>
            <w:tcW w:w="2070" w:type="dxa"/>
            <w:vAlign w:val="center"/>
          </w:tcPr>
          <w:p w14:paraId="5820DC25" w14:textId="77777777" w:rsidR="009F7A98" w:rsidRDefault="009F7A98" w:rsidP="009F7A98">
            <w:pPr>
              <w:pStyle w:val="TAC"/>
            </w:pPr>
            <w:r>
              <w:t>2</w:t>
            </w:r>
          </w:p>
        </w:tc>
      </w:tr>
      <w:tr w:rsidR="009F7A98" w14:paraId="314108D4" w14:textId="77777777" w:rsidTr="008F13E3">
        <w:trPr>
          <w:cantSplit/>
          <w:jc w:val="center"/>
        </w:trPr>
        <w:tc>
          <w:tcPr>
            <w:tcW w:w="1748" w:type="dxa"/>
            <w:vAlign w:val="center"/>
          </w:tcPr>
          <w:p w14:paraId="437E8E85" w14:textId="77777777" w:rsidR="009F7A98" w:rsidRDefault="009F7A98" w:rsidP="009F7A98">
            <w:pPr>
              <w:pStyle w:val="TAC"/>
            </w:pPr>
            <w:r>
              <w:t>0, 1, 0</w:t>
            </w:r>
          </w:p>
        </w:tc>
        <w:tc>
          <w:tcPr>
            <w:tcW w:w="2070" w:type="dxa"/>
            <w:vAlign w:val="center"/>
          </w:tcPr>
          <w:p w14:paraId="692E535D" w14:textId="77777777" w:rsidR="009F7A98" w:rsidRDefault="009F7A98" w:rsidP="009F7A98">
            <w:pPr>
              <w:pStyle w:val="TAC"/>
            </w:pPr>
            <w:r>
              <w:t>3</w:t>
            </w:r>
          </w:p>
        </w:tc>
      </w:tr>
      <w:tr w:rsidR="009F7A98" w14:paraId="05982039" w14:textId="77777777" w:rsidTr="008F13E3">
        <w:trPr>
          <w:cantSplit/>
          <w:jc w:val="center"/>
        </w:trPr>
        <w:tc>
          <w:tcPr>
            <w:tcW w:w="1748" w:type="dxa"/>
            <w:vAlign w:val="center"/>
          </w:tcPr>
          <w:p w14:paraId="26FC7207" w14:textId="77777777" w:rsidR="009F7A98" w:rsidRDefault="009F7A98" w:rsidP="009F7A98">
            <w:pPr>
              <w:pStyle w:val="TAC"/>
            </w:pPr>
            <w:r>
              <w:t>0, 1, 1</w:t>
            </w:r>
          </w:p>
        </w:tc>
        <w:tc>
          <w:tcPr>
            <w:tcW w:w="2070" w:type="dxa"/>
            <w:vAlign w:val="center"/>
          </w:tcPr>
          <w:p w14:paraId="3DAF352F" w14:textId="77777777" w:rsidR="009F7A98" w:rsidRDefault="009F7A98" w:rsidP="009F7A98">
            <w:pPr>
              <w:pStyle w:val="TAC"/>
            </w:pPr>
            <w:r>
              <w:t>4</w:t>
            </w:r>
          </w:p>
        </w:tc>
      </w:tr>
      <w:tr w:rsidR="009F7A98" w14:paraId="0CFAF9C3" w14:textId="77777777" w:rsidTr="008F13E3">
        <w:trPr>
          <w:cantSplit/>
          <w:jc w:val="center"/>
        </w:trPr>
        <w:tc>
          <w:tcPr>
            <w:tcW w:w="1748" w:type="dxa"/>
            <w:vAlign w:val="center"/>
          </w:tcPr>
          <w:p w14:paraId="3818DD82" w14:textId="77777777" w:rsidR="009F7A98" w:rsidRDefault="009F7A98" w:rsidP="009F7A98">
            <w:pPr>
              <w:pStyle w:val="TAC"/>
            </w:pPr>
            <w:r>
              <w:t>1, 0, 0</w:t>
            </w:r>
          </w:p>
        </w:tc>
        <w:tc>
          <w:tcPr>
            <w:tcW w:w="2070" w:type="dxa"/>
            <w:vAlign w:val="center"/>
          </w:tcPr>
          <w:p w14:paraId="2CF6A3E9" w14:textId="77777777" w:rsidR="009F7A98" w:rsidRDefault="009F7A98" w:rsidP="009F7A98">
            <w:pPr>
              <w:pStyle w:val="TAC"/>
            </w:pPr>
            <w:r>
              <w:t>5</w:t>
            </w:r>
          </w:p>
        </w:tc>
      </w:tr>
      <w:tr w:rsidR="009F7A98" w14:paraId="76E5D05B" w14:textId="77777777" w:rsidTr="008F13E3">
        <w:trPr>
          <w:cantSplit/>
          <w:jc w:val="center"/>
        </w:trPr>
        <w:tc>
          <w:tcPr>
            <w:tcW w:w="1748" w:type="dxa"/>
            <w:vAlign w:val="center"/>
          </w:tcPr>
          <w:p w14:paraId="134C78B2" w14:textId="77777777" w:rsidR="009F7A98" w:rsidRDefault="009F7A98" w:rsidP="009F7A98">
            <w:pPr>
              <w:pStyle w:val="TAC"/>
            </w:pPr>
            <w:r>
              <w:t>1, 0, 1</w:t>
            </w:r>
          </w:p>
        </w:tc>
        <w:tc>
          <w:tcPr>
            <w:tcW w:w="2070" w:type="dxa"/>
            <w:vAlign w:val="center"/>
          </w:tcPr>
          <w:p w14:paraId="77BF09BF" w14:textId="77777777" w:rsidR="009F7A98" w:rsidRDefault="009F7A98" w:rsidP="009F7A98">
            <w:pPr>
              <w:pStyle w:val="TAC"/>
            </w:pPr>
            <w:r>
              <w:t>6</w:t>
            </w:r>
          </w:p>
        </w:tc>
      </w:tr>
      <w:tr w:rsidR="009F7A98" w14:paraId="33825D91" w14:textId="77777777" w:rsidTr="008F13E3">
        <w:trPr>
          <w:cantSplit/>
          <w:jc w:val="center"/>
        </w:trPr>
        <w:tc>
          <w:tcPr>
            <w:tcW w:w="1748" w:type="dxa"/>
            <w:vAlign w:val="center"/>
          </w:tcPr>
          <w:p w14:paraId="69772985" w14:textId="77777777" w:rsidR="009F7A98" w:rsidRDefault="009F7A98" w:rsidP="009F7A98">
            <w:pPr>
              <w:pStyle w:val="TAC"/>
            </w:pPr>
            <w:r>
              <w:t>1, 1, 0</w:t>
            </w:r>
          </w:p>
        </w:tc>
        <w:tc>
          <w:tcPr>
            <w:tcW w:w="2070" w:type="dxa"/>
            <w:vAlign w:val="center"/>
          </w:tcPr>
          <w:p w14:paraId="1B80B3E7" w14:textId="77777777" w:rsidR="009F7A98" w:rsidRDefault="009F7A98" w:rsidP="009F7A98">
            <w:pPr>
              <w:pStyle w:val="TAC"/>
            </w:pPr>
            <w:r>
              <w:t>7</w:t>
            </w:r>
          </w:p>
        </w:tc>
      </w:tr>
      <w:tr w:rsidR="009F7A98" w14:paraId="27987B91" w14:textId="77777777" w:rsidTr="008F13E3">
        <w:trPr>
          <w:cantSplit/>
          <w:jc w:val="center"/>
        </w:trPr>
        <w:tc>
          <w:tcPr>
            <w:tcW w:w="1748" w:type="dxa"/>
            <w:vAlign w:val="center"/>
          </w:tcPr>
          <w:p w14:paraId="2B4C4371" w14:textId="77777777" w:rsidR="009F7A98" w:rsidRDefault="009F7A98" w:rsidP="009F7A98">
            <w:pPr>
              <w:pStyle w:val="TAC"/>
            </w:pPr>
            <w:r>
              <w:t>1, 1, 1</w:t>
            </w:r>
          </w:p>
        </w:tc>
        <w:tc>
          <w:tcPr>
            <w:tcW w:w="2070" w:type="dxa"/>
            <w:vAlign w:val="center"/>
          </w:tcPr>
          <w:p w14:paraId="27C40FA2" w14:textId="77777777" w:rsidR="009F7A98" w:rsidRDefault="009F7A98" w:rsidP="009F7A98">
            <w:pPr>
              <w:pStyle w:val="TAC"/>
            </w:pPr>
            <w:r>
              <w:t>8</w:t>
            </w:r>
          </w:p>
        </w:tc>
      </w:tr>
    </w:tbl>
    <w:p w14:paraId="1FC9289E" w14:textId="77777777" w:rsidR="003F61E9" w:rsidRPr="003F61E9" w:rsidRDefault="003F61E9" w:rsidP="003F61E9"/>
    <w:p w14:paraId="0327FF0F" w14:textId="77777777" w:rsidR="003F61E9" w:rsidRPr="003F61E9" w:rsidRDefault="003F61E9" w:rsidP="00E91B67">
      <w:pPr>
        <w:pStyle w:val="TH"/>
      </w:pPr>
      <w:r w:rsidRPr="003F61E9">
        <w:t>Table 5.2.2.6-</w:t>
      </w:r>
      <w:r w:rsidRPr="003F61E9">
        <w:rPr>
          <w:rFonts w:hint="eastAsia"/>
        </w:rPr>
        <w:t>8</w:t>
      </w:r>
      <w:r w:rsidRPr="003F61E9">
        <w:t xml:space="preserve">: </w:t>
      </w:r>
      <w:r w:rsidR="00000000">
        <w:rPr>
          <w:position w:val="-10"/>
        </w:rPr>
        <w:pict w14:anchorId="3DFF62FE">
          <v:shape id="_x0000_i1506" type="#_x0000_t75" style="width:16.6pt;height:16.6pt">
            <v:imagedata r:id="rId410" o:title=""/>
          </v:shape>
        </w:pict>
      </w:r>
      <w:r w:rsidRPr="003F61E9">
        <w:t xml:space="preserve">, </w:t>
      </w:r>
      <w:r w:rsidR="00000000">
        <w:rPr>
          <w:position w:val="-10"/>
        </w:rPr>
        <w:pict w14:anchorId="09857787">
          <v:shape id="_x0000_i1507" type="#_x0000_t75" style="width:16.6pt;height:16.6pt">
            <v:imagedata r:id="rId411" o:title=""/>
          </v:shape>
        </w:pict>
      </w:r>
      <w:r w:rsidRPr="003F61E9">
        <w:t xml:space="preserve">, </w:t>
      </w:r>
      <w:r w:rsidR="00000000">
        <w:rPr>
          <w:position w:val="-10"/>
        </w:rPr>
        <w:pict w14:anchorId="604733EF">
          <v:shape id="_x0000_i1508" type="#_x0000_t75" style="width:16.6pt;height:16.6pt">
            <v:imagedata r:id="rId412" o:title=""/>
          </v:shape>
        </w:pict>
      </w:r>
      <w:r w:rsidRPr="003F61E9">
        <w:rPr>
          <w:rFonts w:hint="eastAsia"/>
          <w:lang w:eastAsia="zh-CN"/>
        </w:rPr>
        <w:t>,</w:t>
      </w:r>
      <w:r w:rsidR="00000000">
        <w:rPr>
          <w:position w:val="-12"/>
          <w:sz w:val="18"/>
        </w:rPr>
        <w:pict w14:anchorId="26A03304">
          <v:shape id="_x0000_i1509" type="#_x0000_t75" style="width:18.9pt;height:19.4pt">
            <v:imagedata r:id="rId416" o:title=""/>
          </v:shape>
        </w:pict>
      </w:r>
      <w:r w:rsidRPr="003F61E9">
        <w:t xml:space="preserve">to </w:t>
      </w:r>
      <w:r w:rsidRPr="003F61E9">
        <w:rPr>
          <w:rFonts w:hint="eastAsia"/>
        </w:rPr>
        <w:t xml:space="preserve">RI </w:t>
      </w:r>
      <w:r w:rsidRPr="003F61E9">
        <w:t>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3"/>
        <w:gridCol w:w="2402"/>
        <w:gridCol w:w="2402"/>
      </w:tblGrid>
      <w:tr w:rsidR="003F61E9" w:rsidRPr="003F61E9" w14:paraId="7C070B17" w14:textId="77777777" w:rsidTr="00344661">
        <w:trPr>
          <w:cantSplit/>
          <w:jc w:val="center"/>
        </w:trPr>
        <w:tc>
          <w:tcPr>
            <w:tcW w:w="2653" w:type="dxa"/>
            <w:vAlign w:val="center"/>
          </w:tcPr>
          <w:p w14:paraId="307084C5" w14:textId="77777777" w:rsidR="003F61E9" w:rsidRPr="003F61E9" w:rsidRDefault="00000000" w:rsidP="00E91B67">
            <w:pPr>
              <w:pStyle w:val="TAH"/>
              <w:rPr>
                <w:i/>
                <w:lang w:eastAsia="zh-CN"/>
              </w:rPr>
            </w:pPr>
            <w:r>
              <w:rPr>
                <w:position w:val="-10"/>
              </w:rPr>
              <w:pict w14:anchorId="6AD1D619">
                <v:shape id="_x0000_i1510" type="#_x0000_t75" style="width:16.6pt;height:16.6pt">
                  <v:imagedata r:id="rId413" o:title=""/>
                </v:shape>
              </w:pict>
            </w:r>
            <w:r w:rsidR="003F61E9" w:rsidRPr="003F61E9">
              <w:t xml:space="preserve">, </w:t>
            </w:r>
            <w:r>
              <w:rPr>
                <w:position w:val="-10"/>
              </w:rPr>
              <w:pict w14:anchorId="0F0F7F63">
                <v:shape id="_x0000_i1511" type="#_x0000_t75" style="width:16.6pt;height:16.6pt">
                  <v:imagedata r:id="rId414" o:title=""/>
                </v:shape>
              </w:pict>
            </w:r>
            <w:r w:rsidR="003F61E9" w:rsidRPr="003F61E9">
              <w:t xml:space="preserve">, </w:t>
            </w:r>
            <w:r>
              <w:rPr>
                <w:position w:val="-10"/>
              </w:rPr>
              <w:pict w14:anchorId="6096A7A5">
                <v:shape id="_x0000_i1512" type="#_x0000_t75" style="width:16.6pt;height:16.6pt">
                  <v:imagedata r:id="rId415" o:title=""/>
                </v:shape>
              </w:pict>
            </w:r>
            <w:r w:rsidR="003F61E9" w:rsidRPr="003F61E9">
              <w:rPr>
                <w:rFonts w:hint="eastAsia"/>
                <w:lang w:eastAsia="zh-CN"/>
              </w:rPr>
              <w:t>,</w:t>
            </w:r>
            <w:r>
              <w:rPr>
                <w:position w:val="-12"/>
              </w:rPr>
              <w:pict w14:anchorId="0EAA4501">
                <v:shape id="_x0000_i1513" type="#_x0000_t75" style="width:18.9pt;height:19.4pt">
                  <v:imagedata r:id="rId416" o:title=""/>
                </v:shape>
              </w:pict>
            </w:r>
          </w:p>
        </w:tc>
        <w:tc>
          <w:tcPr>
            <w:tcW w:w="2402" w:type="dxa"/>
            <w:vAlign w:val="center"/>
          </w:tcPr>
          <w:p w14:paraId="67A23463" w14:textId="77777777" w:rsidR="003F61E9" w:rsidRPr="003F61E9" w:rsidRDefault="003F61E9" w:rsidP="00E91B67">
            <w:pPr>
              <w:pStyle w:val="TAH"/>
            </w:pPr>
            <w:r w:rsidRPr="003F61E9">
              <w:rPr>
                <w:rFonts w:hint="eastAsia"/>
              </w:rPr>
              <w:t>RI (CRI = 0 or 1)</w:t>
            </w:r>
          </w:p>
        </w:tc>
        <w:tc>
          <w:tcPr>
            <w:tcW w:w="2402" w:type="dxa"/>
            <w:vAlign w:val="center"/>
          </w:tcPr>
          <w:p w14:paraId="54C09AFF" w14:textId="77777777" w:rsidR="003F61E9" w:rsidRPr="003F61E9" w:rsidRDefault="003F61E9" w:rsidP="00E91B67">
            <w:pPr>
              <w:pStyle w:val="TAH"/>
            </w:pPr>
            <w:r w:rsidRPr="003F61E9">
              <w:rPr>
                <w:rFonts w:hint="eastAsia"/>
              </w:rPr>
              <w:t>{RI0, RI1} (CRI = 2)</w:t>
            </w:r>
          </w:p>
        </w:tc>
      </w:tr>
      <w:tr w:rsidR="003F61E9" w:rsidRPr="003F61E9" w14:paraId="18D393A1" w14:textId="77777777" w:rsidTr="00344661">
        <w:trPr>
          <w:cantSplit/>
          <w:jc w:val="center"/>
        </w:trPr>
        <w:tc>
          <w:tcPr>
            <w:tcW w:w="2653" w:type="dxa"/>
            <w:vAlign w:val="center"/>
          </w:tcPr>
          <w:p w14:paraId="3541651F" w14:textId="77777777" w:rsidR="003F61E9" w:rsidRPr="003F61E9" w:rsidRDefault="003F61E9" w:rsidP="00E91B67">
            <w:pPr>
              <w:pStyle w:val="TAC"/>
            </w:pPr>
            <w:r w:rsidRPr="003F61E9">
              <w:t>0, 0, 0, 0</w:t>
            </w:r>
          </w:p>
        </w:tc>
        <w:tc>
          <w:tcPr>
            <w:tcW w:w="2402" w:type="dxa"/>
            <w:vAlign w:val="center"/>
          </w:tcPr>
          <w:p w14:paraId="28D1222A" w14:textId="77777777" w:rsidR="003F61E9" w:rsidRPr="003F61E9" w:rsidRDefault="003F61E9" w:rsidP="00E91B67">
            <w:pPr>
              <w:pStyle w:val="TAC"/>
            </w:pPr>
            <w:r w:rsidRPr="003F61E9">
              <w:rPr>
                <w:rFonts w:hint="eastAsia"/>
              </w:rPr>
              <w:t>1</w:t>
            </w:r>
          </w:p>
        </w:tc>
        <w:tc>
          <w:tcPr>
            <w:tcW w:w="2402" w:type="dxa"/>
            <w:vAlign w:val="center"/>
          </w:tcPr>
          <w:p w14:paraId="7A187F2B" w14:textId="77777777" w:rsidR="003F61E9" w:rsidRPr="003F61E9" w:rsidRDefault="003F61E9" w:rsidP="00E91B67">
            <w:pPr>
              <w:pStyle w:val="TAC"/>
            </w:pPr>
            <w:r w:rsidRPr="003F61E9">
              <w:rPr>
                <w:rFonts w:hint="eastAsia"/>
              </w:rPr>
              <w:t>{</w:t>
            </w:r>
            <w:r w:rsidRPr="003F61E9">
              <w:t>1</w:t>
            </w:r>
            <w:r w:rsidRPr="003F61E9">
              <w:rPr>
                <w:rFonts w:hint="eastAsia"/>
              </w:rPr>
              <w:t>,1}</w:t>
            </w:r>
          </w:p>
        </w:tc>
      </w:tr>
      <w:tr w:rsidR="003F61E9" w:rsidRPr="003F61E9" w14:paraId="6B108E42" w14:textId="77777777" w:rsidTr="00344661">
        <w:trPr>
          <w:cantSplit/>
          <w:jc w:val="center"/>
        </w:trPr>
        <w:tc>
          <w:tcPr>
            <w:tcW w:w="2653" w:type="dxa"/>
            <w:vAlign w:val="center"/>
          </w:tcPr>
          <w:p w14:paraId="07D33679" w14:textId="77777777" w:rsidR="003F61E9" w:rsidRPr="003F61E9" w:rsidRDefault="003F61E9" w:rsidP="00E91B67">
            <w:pPr>
              <w:pStyle w:val="TAC"/>
            </w:pPr>
            <w:r w:rsidRPr="003F61E9">
              <w:t>0, 0, 0, 1</w:t>
            </w:r>
          </w:p>
        </w:tc>
        <w:tc>
          <w:tcPr>
            <w:tcW w:w="2402" w:type="dxa"/>
            <w:vAlign w:val="center"/>
          </w:tcPr>
          <w:p w14:paraId="4CDD6F29" w14:textId="77777777" w:rsidR="003F61E9" w:rsidRPr="003F61E9" w:rsidRDefault="003F61E9" w:rsidP="00E91B67">
            <w:pPr>
              <w:pStyle w:val="TAC"/>
            </w:pPr>
            <w:r w:rsidRPr="003F61E9">
              <w:rPr>
                <w:rFonts w:hint="eastAsia"/>
              </w:rPr>
              <w:t>2</w:t>
            </w:r>
          </w:p>
        </w:tc>
        <w:tc>
          <w:tcPr>
            <w:tcW w:w="2402" w:type="dxa"/>
            <w:vAlign w:val="center"/>
          </w:tcPr>
          <w:p w14:paraId="65FE625E" w14:textId="77777777" w:rsidR="003F61E9" w:rsidRPr="003F61E9" w:rsidRDefault="003F61E9" w:rsidP="00E91B67">
            <w:pPr>
              <w:pStyle w:val="TAC"/>
            </w:pPr>
            <w:r w:rsidRPr="003F61E9">
              <w:t>{1,2}</w:t>
            </w:r>
          </w:p>
        </w:tc>
      </w:tr>
      <w:tr w:rsidR="003F61E9" w:rsidRPr="003F61E9" w14:paraId="0E92FF0C" w14:textId="77777777" w:rsidTr="00344661">
        <w:trPr>
          <w:cantSplit/>
          <w:jc w:val="center"/>
        </w:trPr>
        <w:tc>
          <w:tcPr>
            <w:tcW w:w="2653" w:type="dxa"/>
            <w:vAlign w:val="center"/>
          </w:tcPr>
          <w:p w14:paraId="752E5935" w14:textId="77777777" w:rsidR="003F61E9" w:rsidRPr="003F61E9" w:rsidRDefault="003F61E9" w:rsidP="00E91B67">
            <w:pPr>
              <w:pStyle w:val="TAC"/>
            </w:pPr>
            <w:r w:rsidRPr="003F61E9">
              <w:t>0, 0, 1, 0</w:t>
            </w:r>
          </w:p>
        </w:tc>
        <w:tc>
          <w:tcPr>
            <w:tcW w:w="2402" w:type="dxa"/>
            <w:vAlign w:val="center"/>
          </w:tcPr>
          <w:p w14:paraId="0E21415D" w14:textId="77777777" w:rsidR="003F61E9" w:rsidRPr="003F61E9" w:rsidRDefault="003F61E9" w:rsidP="00E91B67">
            <w:pPr>
              <w:pStyle w:val="TAC"/>
            </w:pPr>
            <w:r w:rsidRPr="003F61E9">
              <w:rPr>
                <w:rFonts w:hint="eastAsia"/>
              </w:rPr>
              <w:t>3</w:t>
            </w:r>
          </w:p>
        </w:tc>
        <w:tc>
          <w:tcPr>
            <w:tcW w:w="2402" w:type="dxa"/>
            <w:vAlign w:val="center"/>
          </w:tcPr>
          <w:p w14:paraId="2CD5510C" w14:textId="77777777" w:rsidR="003F61E9" w:rsidRPr="003F61E9" w:rsidRDefault="003F61E9" w:rsidP="00E91B67">
            <w:pPr>
              <w:pStyle w:val="TAC"/>
            </w:pPr>
            <w:r w:rsidRPr="003F61E9">
              <w:t>{2,1}</w:t>
            </w:r>
          </w:p>
        </w:tc>
      </w:tr>
      <w:tr w:rsidR="003F61E9" w:rsidRPr="003F61E9" w14:paraId="03FE3214" w14:textId="77777777" w:rsidTr="00344661">
        <w:trPr>
          <w:cantSplit/>
          <w:jc w:val="center"/>
        </w:trPr>
        <w:tc>
          <w:tcPr>
            <w:tcW w:w="2653" w:type="dxa"/>
            <w:vAlign w:val="center"/>
          </w:tcPr>
          <w:p w14:paraId="384F1FFD" w14:textId="77777777" w:rsidR="003F61E9" w:rsidRPr="003F61E9" w:rsidRDefault="003F61E9" w:rsidP="00E91B67">
            <w:pPr>
              <w:pStyle w:val="TAC"/>
            </w:pPr>
            <w:r w:rsidRPr="003F61E9">
              <w:t>0, 0, 1, 1</w:t>
            </w:r>
          </w:p>
        </w:tc>
        <w:tc>
          <w:tcPr>
            <w:tcW w:w="2402" w:type="dxa"/>
            <w:vAlign w:val="center"/>
          </w:tcPr>
          <w:p w14:paraId="4E8B0254" w14:textId="77777777" w:rsidR="003F61E9" w:rsidRPr="003F61E9" w:rsidRDefault="003F61E9" w:rsidP="00E91B67">
            <w:pPr>
              <w:pStyle w:val="TAC"/>
            </w:pPr>
            <w:r w:rsidRPr="003F61E9">
              <w:rPr>
                <w:rFonts w:hint="eastAsia"/>
              </w:rPr>
              <w:t>4</w:t>
            </w:r>
          </w:p>
        </w:tc>
        <w:tc>
          <w:tcPr>
            <w:tcW w:w="2402" w:type="dxa"/>
            <w:vAlign w:val="center"/>
          </w:tcPr>
          <w:p w14:paraId="45E52D0D" w14:textId="77777777" w:rsidR="003F61E9" w:rsidRPr="003F61E9" w:rsidRDefault="003F61E9" w:rsidP="00E91B67">
            <w:pPr>
              <w:pStyle w:val="TAC"/>
            </w:pPr>
            <w:r w:rsidRPr="003F61E9">
              <w:t>{2,2}</w:t>
            </w:r>
          </w:p>
        </w:tc>
      </w:tr>
      <w:tr w:rsidR="003F61E9" w:rsidRPr="003F61E9" w14:paraId="70DA67E1" w14:textId="77777777" w:rsidTr="00344661">
        <w:trPr>
          <w:cantSplit/>
          <w:jc w:val="center"/>
        </w:trPr>
        <w:tc>
          <w:tcPr>
            <w:tcW w:w="2653" w:type="dxa"/>
            <w:vAlign w:val="center"/>
          </w:tcPr>
          <w:p w14:paraId="49D3E163" w14:textId="77777777" w:rsidR="003F61E9" w:rsidRPr="003F61E9" w:rsidRDefault="003F61E9" w:rsidP="00E91B67">
            <w:pPr>
              <w:pStyle w:val="TAC"/>
            </w:pPr>
            <w:r w:rsidRPr="003F61E9">
              <w:t>0, 1, 0, 0</w:t>
            </w:r>
          </w:p>
        </w:tc>
        <w:tc>
          <w:tcPr>
            <w:tcW w:w="2402" w:type="dxa"/>
            <w:vAlign w:val="center"/>
          </w:tcPr>
          <w:p w14:paraId="607A6EAD" w14:textId="77777777" w:rsidR="003F61E9" w:rsidRPr="003F61E9" w:rsidRDefault="003F61E9" w:rsidP="00E91B67">
            <w:pPr>
              <w:pStyle w:val="TAC"/>
            </w:pPr>
            <w:r w:rsidRPr="003F61E9">
              <w:rPr>
                <w:rFonts w:hint="eastAsia"/>
              </w:rPr>
              <w:t>5</w:t>
            </w:r>
          </w:p>
        </w:tc>
        <w:tc>
          <w:tcPr>
            <w:tcW w:w="2402" w:type="dxa"/>
            <w:vAlign w:val="center"/>
          </w:tcPr>
          <w:p w14:paraId="53F4C946" w14:textId="77777777" w:rsidR="003F61E9" w:rsidRPr="003F61E9" w:rsidRDefault="003F61E9" w:rsidP="00E91B67">
            <w:pPr>
              <w:pStyle w:val="TAC"/>
            </w:pPr>
            <w:r w:rsidRPr="003F61E9">
              <w:t>{2,3}</w:t>
            </w:r>
          </w:p>
        </w:tc>
      </w:tr>
      <w:tr w:rsidR="003F61E9" w:rsidRPr="003F61E9" w14:paraId="3282361E" w14:textId="77777777" w:rsidTr="00344661">
        <w:trPr>
          <w:cantSplit/>
          <w:jc w:val="center"/>
        </w:trPr>
        <w:tc>
          <w:tcPr>
            <w:tcW w:w="2653" w:type="dxa"/>
            <w:vAlign w:val="center"/>
          </w:tcPr>
          <w:p w14:paraId="05D020B2" w14:textId="77777777" w:rsidR="003F61E9" w:rsidRPr="003F61E9" w:rsidRDefault="003F61E9" w:rsidP="00E91B67">
            <w:pPr>
              <w:pStyle w:val="TAC"/>
            </w:pPr>
            <w:r w:rsidRPr="003F61E9">
              <w:t>0, 1, 0, 1</w:t>
            </w:r>
          </w:p>
        </w:tc>
        <w:tc>
          <w:tcPr>
            <w:tcW w:w="2402" w:type="dxa"/>
            <w:vAlign w:val="center"/>
          </w:tcPr>
          <w:p w14:paraId="1C830D2E" w14:textId="77777777" w:rsidR="003F61E9" w:rsidRPr="003F61E9" w:rsidRDefault="003F61E9" w:rsidP="00E91B67">
            <w:pPr>
              <w:pStyle w:val="TAC"/>
            </w:pPr>
            <w:r w:rsidRPr="003F61E9">
              <w:rPr>
                <w:rFonts w:hint="eastAsia"/>
              </w:rPr>
              <w:t>6</w:t>
            </w:r>
          </w:p>
        </w:tc>
        <w:tc>
          <w:tcPr>
            <w:tcW w:w="2402" w:type="dxa"/>
            <w:vAlign w:val="center"/>
          </w:tcPr>
          <w:p w14:paraId="6A9D603F" w14:textId="77777777" w:rsidR="003F61E9" w:rsidRPr="003F61E9" w:rsidRDefault="003F61E9" w:rsidP="00E91B67">
            <w:pPr>
              <w:pStyle w:val="TAC"/>
            </w:pPr>
            <w:r w:rsidRPr="003F61E9">
              <w:t>{3,2}</w:t>
            </w:r>
          </w:p>
        </w:tc>
      </w:tr>
      <w:tr w:rsidR="003F61E9" w:rsidRPr="003F61E9" w14:paraId="4F89E6A3" w14:textId="77777777" w:rsidTr="00344661">
        <w:trPr>
          <w:cantSplit/>
          <w:jc w:val="center"/>
        </w:trPr>
        <w:tc>
          <w:tcPr>
            <w:tcW w:w="2653" w:type="dxa"/>
            <w:vAlign w:val="center"/>
          </w:tcPr>
          <w:p w14:paraId="4862DF96" w14:textId="77777777" w:rsidR="003F61E9" w:rsidRPr="003F61E9" w:rsidRDefault="003F61E9" w:rsidP="00E91B67">
            <w:pPr>
              <w:pStyle w:val="TAC"/>
            </w:pPr>
            <w:r w:rsidRPr="003F61E9">
              <w:t>0, 1, 1, 0</w:t>
            </w:r>
          </w:p>
        </w:tc>
        <w:tc>
          <w:tcPr>
            <w:tcW w:w="2402" w:type="dxa"/>
            <w:vAlign w:val="center"/>
          </w:tcPr>
          <w:p w14:paraId="14284A4C" w14:textId="77777777" w:rsidR="003F61E9" w:rsidRPr="003F61E9" w:rsidRDefault="003F61E9" w:rsidP="00E91B67">
            <w:pPr>
              <w:pStyle w:val="TAC"/>
            </w:pPr>
            <w:r w:rsidRPr="003F61E9">
              <w:rPr>
                <w:rFonts w:hint="eastAsia"/>
              </w:rPr>
              <w:t>7</w:t>
            </w:r>
          </w:p>
        </w:tc>
        <w:tc>
          <w:tcPr>
            <w:tcW w:w="2402" w:type="dxa"/>
            <w:vAlign w:val="center"/>
          </w:tcPr>
          <w:p w14:paraId="68B7000D" w14:textId="77777777" w:rsidR="003F61E9" w:rsidRPr="003F61E9" w:rsidRDefault="003F61E9" w:rsidP="00E91B67">
            <w:pPr>
              <w:pStyle w:val="TAC"/>
            </w:pPr>
            <w:r w:rsidRPr="003F61E9">
              <w:t>{3,3}</w:t>
            </w:r>
          </w:p>
        </w:tc>
      </w:tr>
      <w:tr w:rsidR="003F61E9" w:rsidRPr="003F61E9" w14:paraId="5DC9E48A" w14:textId="77777777" w:rsidTr="00344661">
        <w:trPr>
          <w:cantSplit/>
          <w:jc w:val="center"/>
        </w:trPr>
        <w:tc>
          <w:tcPr>
            <w:tcW w:w="2653" w:type="dxa"/>
            <w:vAlign w:val="center"/>
          </w:tcPr>
          <w:p w14:paraId="7861D4FA" w14:textId="77777777" w:rsidR="003F61E9" w:rsidRPr="003F61E9" w:rsidRDefault="003F61E9" w:rsidP="00E91B67">
            <w:pPr>
              <w:pStyle w:val="TAC"/>
            </w:pPr>
            <w:r w:rsidRPr="003F61E9">
              <w:t>0, 1, 1, 1</w:t>
            </w:r>
          </w:p>
        </w:tc>
        <w:tc>
          <w:tcPr>
            <w:tcW w:w="2402" w:type="dxa"/>
            <w:vAlign w:val="center"/>
          </w:tcPr>
          <w:p w14:paraId="5C346BE3" w14:textId="77777777" w:rsidR="003F61E9" w:rsidRPr="003F61E9" w:rsidRDefault="003F61E9" w:rsidP="00E91B67">
            <w:pPr>
              <w:pStyle w:val="TAC"/>
            </w:pPr>
            <w:r w:rsidRPr="003F61E9">
              <w:rPr>
                <w:rFonts w:hint="eastAsia"/>
              </w:rPr>
              <w:t>8</w:t>
            </w:r>
          </w:p>
        </w:tc>
        <w:tc>
          <w:tcPr>
            <w:tcW w:w="2402" w:type="dxa"/>
            <w:vAlign w:val="center"/>
          </w:tcPr>
          <w:p w14:paraId="621BC10C" w14:textId="77777777" w:rsidR="003F61E9" w:rsidRPr="003F61E9" w:rsidRDefault="003F61E9" w:rsidP="00E91B67">
            <w:pPr>
              <w:pStyle w:val="TAC"/>
            </w:pPr>
            <w:r w:rsidRPr="003F61E9">
              <w:t>{3,4}</w:t>
            </w:r>
          </w:p>
        </w:tc>
      </w:tr>
      <w:tr w:rsidR="003F61E9" w:rsidRPr="003F61E9" w14:paraId="2D0C8F8A" w14:textId="77777777" w:rsidTr="00344661">
        <w:trPr>
          <w:cantSplit/>
          <w:jc w:val="center"/>
        </w:trPr>
        <w:tc>
          <w:tcPr>
            <w:tcW w:w="2653" w:type="dxa"/>
            <w:vAlign w:val="center"/>
          </w:tcPr>
          <w:p w14:paraId="255173A7" w14:textId="77777777" w:rsidR="003F61E9" w:rsidRPr="003F61E9" w:rsidRDefault="003F61E9" w:rsidP="00E91B67">
            <w:pPr>
              <w:pStyle w:val="TAC"/>
            </w:pPr>
            <w:r w:rsidRPr="003F61E9">
              <w:t>1,</w:t>
            </w:r>
            <w:r w:rsidRPr="003F61E9">
              <w:rPr>
                <w:rFonts w:hint="eastAsia"/>
              </w:rPr>
              <w:t xml:space="preserve"> </w:t>
            </w:r>
            <w:r w:rsidRPr="003F61E9">
              <w:t>0, 0, 0</w:t>
            </w:r>
          </w:p>
        </w:tc>
        <w:tc>
          <w:tcPr>
            <w:tcW w:w="2402" w:type="dxa"/>
            <w:vAlign w:val="center"/>
          </w:tcPr>
          <w:p w14:paraId="40CE8843" w14:textId="77777777" w:rsidR="003F61E9" w:rsidRPr="003F61E9" w:rsidRDefault="003F61E9" w:rsidP="00E91B67">
            <w:pPr>
              <w:pStyle w:val="TAC"/>
            </w:pPr>
            <w:r w:rsidRPr="003F61E9">
              <w:rPr>
                <w:rFonts w:hint="eastAsia"/>
              </w:rPr>
              <w:t>reserved</w:t>
            </w:r>
          </w:p>
        </w:tc>
        <w:tc>
          <w:tcPr>
            <w:tcW w:w="2402" w:type="dxa"/>
            <w:vAlign w:val="center"/>
          </w:tcPr>
          <w:p w14:paraId="4E4E4DD4" w14:textId="77777777" w:rsidR="003F61E9" w:rsidRPr="003F61E9" w:rsidRDefault="003F61E9" w:rsidP="00E91B67">
            <w:pPr>
              <w:pStyle w:val="TAC"/>
            </w:pPr>
            <w:r w:rsidRPr="003F61E9">
              <w:rPr>
                <w:rFonts w:hint="eastAsia"/>
              </w:rPr>
              <w:t>{4,3}</w:t>
            </w:r>
          </w:p>
        </w:tc>
      </w:tr>
      <w:tr w:rsidR="003F61E9" w:rsidRPr="003F61E9" w14:paraId="09D80389" w14:textId="77777777" w:rsidTr="00344661">
        <w:trPr>
          <w:cantSplit/>
          <w:jc w:val="center"/>
        </w:trPr>
        <w:tc>
          <w:tcPr>
            <w:tcW w:w="2653" w:type="dxa"/>
            <w:vAlign w:val="center"/>
          </w:tcPr>
          <w:p w14:paraId="55EB6C96" w14:textId="77777777" w:rsidR="003F61E9" w:rsidRPr="003F61E9" w:rsidRDefault="003F61E9" w:rsidP="00E91B67">
            <w:pPr>
              <w:pStyle w:val="TAC"/>
            </w:pPr>
            <w:r w:rsidRPr="003F61E9">
              <w:t>1,</w:t>
            </w:r>
            <w:r w:rsidRPr="003F61E9">
              <w:rPr>
                <w:rFonts w:hint="eastAsia"/>
              </w:rPr>
              <w:t xml:space="preserve"> </w:t>
            </w:r>
            <w:r w:rsidRPr="003F61E9">
              <w:t xml:space="preserve">0, 0, </w:t>
            </w:r>
            <w:r w:rsidRPr="003F61E9">
              <w:rPr>
                <w:rFonts w:hint="eastAsia"/>
              </w:rPr>
              <w:t>1</w:t>
            </w:r>
          </w:p>
        </w:tc>
        <w:tc>
          <w:tcPr>
            <w:tcW w:w="2402" w:type="dxa"/>
            <w:vAlign w:val="center"/>
          </w:tcPr>
          <w:p w14:paraId="43B18CF6" w14:textId="77777777" w:rsidR="003F61E9" w:rsidRPr="003F61E9" w:rsidRDefault="003F61E9" w:rsidP="00E91B67">
            <w:pPr>
              <w:pStyle w:val="TAC"/>
            </w:pPr>
            <w:r w:rsidRPr="003F61E9">
              <w:rPr>
                <w:rFonts w:hint="eastAsia"/>
              </w:rPr>
              <w:t>reserved</w:t>
            </w:r>
          </w:p>
        </w:tc>
        <w:tc>
          <w:tcPr>
            <w:tcW w:w="2402" w:type="dxa"/>
            <w:vAlign w:val="center"/>
          </w:tcPr>
          <w:p w14:paraId="0D798460" w14:textId="77777777" w:rsidR="003F61E9" w:rsidRPr="003F61E9" w:rsidRDefault="003F61E9" w:rsidP="00E91B67">
            <w:pPr>
              <w:pStyle w:val="TAC"/>
            </w:pPr>
            <w:r w:rsidRPr="003F61E9">
              <w:rPr>
                <w:rFonts w:hint="eastAsia"/>
              </w:rPr>
              <w:t>{4,4}</w:t>
            </w:r>
          </w:p>
        </w:tc>
      </w:tr>
      <w:tr w:rsidR="003F61E9" w:rsidRPr="003F61E9" w14:paraId="22F26999" w14:textId="77777777" w:rsidTr="00344661">
        <w:trPr>
          <w:cantSplit/>
          <w:jc w:val="center"/>
        </w:trPr>
        <w:tc>
          <w:tcPr>
            <w:tcW w:w="2653" w:type="dxa"/>
            <w:vAlign w:val="center"/>
          </w:tcPr>
          <w:p w14:paraId="3F0C5C23" w14:textId="77777777" w:rsidR="003F61E9" w:rsidRPr="003F61E9" w:rsidRDefault="003F61E9" w:rsidP="00E91B67">
            <w:pPr>
              <w:pStyle w:val="TAC"/>
            </w:pPr>
            <w:r w:rsidRPr="003F61E9">
              <w:rPr>
                <w:rFonts w:hint="eastAsia"/>
              </w:rPr>
              <w:t>1</w:t>
            </w:r>
            <w:r w:rsidRPr="003F61E9">
              <w:t>, 0, 1, 0</w:t>
            </w:r>
          </w:p>
        </w:tc>
        <w:tc>
          <w:tcPr>
            <w:tcW w:w="2402" w:type="dxa"/>
            <w:vAlign w:val="center"/>
          </w:tcPr>
          <w:p w14:paraId="58377B7D" w14:textId="77777777" w:rsidR="003F61E9" w:rsidRPr="003F61E9" w:rsidRDefault="003F61E9" w:rsidP="00E91B67">
            <w:pPr>
              <w:pStyle w:val="TAC"/>
            </w:pPr>
            <w:r w:rsidRPr="003F61E9">
              <w:rPr>
                <w:rFonts w:hint="eastAsia"/>
              </w:rPr>
              <w:t>reserved</w:t>
            </w:r>
          </w:p>
        </w:tc>
        <w:tc>
          <w:tcPr>
            <w:tcW w:w="2402" w:type="dxa"/>
            <w:vAlign w:val="center"/>
          </w:tcPr>
          <w:p w14:paraId="63893CE8" w14:textId="77777777" w:rsidR="003F61E9" w:rsidRPr="003F61E9" w:rsidRDefault="003F61E9" w:rsidP="00E91B67">
            <w:pPr>
              <w:pStyle w:val="TAC"/>
            </w:pPr>
            <w:r w:rsidRPr="003F61E9">
              <w:rPr>
                <w:rFonts w:hint="eastAsia"/>
              </w:rPr>
              <w:t>reserved</w:t>
            </w:r>
          </w:p>
        </w:tc>
      </w:tr>
      <w:tr w:rsidR="003F61E9" w:rsidRPr="003F61E9" w14:paraId="3DE9876D" w14:textId="77777777" w:rsidTr="00344661">
        <w:trPr>
          <w:cantSplit/>
          <w:jc w:val="center"/>
        </w:trPr>
        <w:tc>
          <w:tcPr>
            <w:tcW w:w="2653" w:type="dxa"/>
            <w:vAlign w:val="center"/>
          </w:tcPr>
          <w:p w14:paraId="48C9D9D7" w14:textId="77777777" w:rsidR="003F61E9" w:rsidRPr="003F61E9" w:rsidRDefault="003F61E9" w:rsidP="00E91B67">
            <w:pPr>
              <w:pStyle w:val="TAC"/>
            </w:pPr>
            <w:r w:rsidRPr="003F61E9">
              <w:rPr>
                <w:rFonts w:hint="eastAsia"/>
              </w:rPr>
              <w:t>1</w:t>
            </w:r>
            <w:r w:rsidRPr="003F61E9">
              <w:t>, 0, 1, 1</w:t>
            </w:r>
          </w:p>
        </w:tc>
        <w:tc>
          <w:tcPr>
            <w:tcW w:w="2402" w:type="dxa"/>
            <w:vAlign w:val="center"/>
          </w:tcPr>
          <w:p w14:paraId="02B6DCFC" w14:textId="77777777" w:rsidR="003F61E9" w:rsidRPr="003F61E9" w:rsidRDefault="003F61E9" w:rsidP="00E91B67">
            <w:pPr>
              <w:pStyle w:val="TAC"/>
            </w:pPr>
            <w:r w:rsidRPr="003F61E9">
              <w:rPr>
                <w:rFonts w:hint="eastAsia"/>
              </w:rPr>
              <w:t>reserved</w:t>
            </w:r>
          </w:p>
        </w:tc>
        <w:tc>
          <w:tcPr>
            <w:tcW w:w="2402" w:type="dxa"/>
            <w:vAlign w:val="center"/>
          </w:tcPr>
          <w:p w14:paraId="3C4854C9" w14:textId="77777777" w:rsidR="003F61E9" w:rsidRPr="003F61E9" w:rsidRDefault="003F61E9" w:rsidP="00E91B67">
            <w:pPr>
              <w:pStyle w:val="TAC"/>
            </w:pPr>
            <w:r w:rsidRPr="003F61E9">
              <w:rPr>
                <w:rFonts w:hint="eastAsia"/>
              </w:rPr>
              <w:t>reserved</w:t>
            </w:r>
          </w:p>
        </w:tc>
      </w:tr>
      <w:tr w:rsidR="003F61E9" w:rsidRPr="003F61E9" w14:paraId="61CA8F95" w14:textId="77777777" w:rsidTr="00344661">
        <w:trPr>
          <w:cantSplit/>
          <w:jc w:val="center"/>
        </w:trPr>
        <w:tc>
          <w:tcPr>
            <w:tcW w:w="2653" w:type="dxa"/>
            <w:vAlign w:val="center"/>
          </w:tcPr>
          <w:p w14:paraId="42FD3A5D" w14:textId="77777777" w:rsidR="003F61E9" w:rsidRPr="003F61E9" w:rsidRDefault="003F61E9" w:rsidP="00E91B67">
            <w:pPr>
              <w:pStyle w:val="TAC"/>
            </w:pPr>
            <w:r w:rsidRPr="003F61E9">
              <w:rPr>
                <w:rFonts w:hint="eastAsia"/>
              </w:rPr>
              <w:t>1</w:t>
            </w:r>
            <w:r w:rsidRPr="003F61E9">
              <w:t>, 1, 0, 0</w:t>
            </w:r>
          </w:p>
        </w:tc>
        <w:tc>
          <w:tcPr>
            <w:tcW w:w="2402" w:type="dxa"/>
            <w:vAlign w:val="center"/>
          </w:tcPr>
          <w:p w14:paraId="07B4CC7E" w14:textId="77777777" w:rsidR="003F61E9" w:rsidRPr="003F61E9" w:rsidRDefault="003F61E9" w:rsidP="00E91B67">
            <w:pPr>
              <w:pStyle w:val="TAC"/>
            </w:pPr>
            <w:r w:rsidRPr="003F61E9">
              <w:rPr>
                <w:rFonts w:hint="eastAsia"/>
              </w:rPr>
              <w:t>reserved</w:t>
            </w:r>
          </w:p>
        </w:tc>
        <w:tc>
          <w:tcPr>
            <w:tcW w:w="2402" w:type="dxa"/>
            <w:vAlign w:val="center"/>
          </w:tcPr>
          <w:p w14:paraId="3E15B4EC" w14:textId="77777777" w:rsidR="003F61E9" w:rsidRPr="003F61E9" w:rsidRDefault="003F61E9" w:rsidP="00E91B67">
            <w:pPr>
              <w:pStyle w:val="TAC"/>
            </w:pPr>
            <w:r w:rsidRPr="003F61E9">
              <w:rPr>
                <w:rFonts w:hint="eastAsia"/>
              </w:rPr>
              <w:t>reserved</w:t>
            </w:r>
          </w:p>
        </w:tc>
      </w:tr>
      <w:tr w:rsidR="003F61E9" w:rsidRPr="003F61E9" w14:paraId="5AAEDBAB" w14:textId="77777777" w:rsidTr="00344661">
        <w:trPr>
          <w:cantSplit/>
          <w:jc w:val="center"/>
        </w:trPr>
        <w:tc>
          <w:tcPr>
            <w:tcW w:w="2653" w:type="dxa"/>
            <w:vAlign w:val="center"/>
          </w:tcPr>
          <w:p w14:paraId="32F33CC4" w14:textId="77777777" w:rsidR="003F61E9" w:rsidRPr="003F61E9" w:rsidRDefault="003F61E9" w:rsidP="00E91B67">
            <w:pPr>
              <w:pStyle w:val="TAC"/>
            </w:pPr>
            <w:r w:rsidRPr="003F61E9">
              <w:rPr>
                <w:rFonts w:hint="eastAsia"/>
              </w:rPr>
              <w:t>1</w:t>
            </w:r>
            <w:r w:rsidRPr="003F61E9">
              <w:t>, 1, 0, 1</w:t>
            </w:r>
          </w:p>
        </w:tc>
        <w:tc>
          <w:tcPr>
            <w:tcW w:w="2402" w:type="dxa"/>
            <w:vAlign w:val="center"/>
          </w:tcPr>
          <w:p w14:paraId="386F0BC9" w14:textId="77777777" w:rsidR="003F61E9" w:rsidRPr="003F61E9" w:rsidRDefault="003F61E9" w:rsidP="00E91B67">
            <w:pPr>
              <w:pStyle w:val="TAC"/>
            </w:pPr>
            <w:r w:rsidRPr="003F61E9">
              <w:rPr>
                <w:rFonts w:hint="eastAsia"/>
              </w:rPr>
              <w:t>reserved</w:t>
            </w:r>
          </w:p>
        </w:tc>
        <w:tc>
          <w:tcPr>
            <w:tcW w:w="2402" w:type="dxa"/>
            <w:vAlign w:val="center"/>
          </w:tcPr>
          <w:p w14:paraId="1723FD08" w14:textId="77777777" w:rsidR="003F61E9" w:rsidRPr="003F61E9" w:rsidRDefault="003F61E9" w:rsidP="00E91B67">
            <w:pPr>
              <w:pStyle w:val="TAC"/>
            </w:pPr>
            <w:r w:rsidRPr="003F61E9">
              <w:rPr>
                <w:rFonts w:hint="eastAsia"/>
              </w:rPr>
              <w:t>reserved</w:t>
            </w:r>
          </w:p>
        </w:tc>
      </w:tr>
      <w:tr w:rsidR="003F61E9" w:rsidRPr="003F61E9" w14:paraId="0AC60FB0" w14:textId="77777777" w:rsidTr="00344661">
        <w:trPr>
          <w:cantSplit/>
          <w:jc w:val="center"/>
        </w:trPr>
        <w:tc>
          <w:tcPr>
            <w:tcW w:w="2653" w:type="dxa"/>
            <w:vAlign w:val="center"/>
          </w:tcPr>
          <w:p w14:paraId="012E1F11" w14:textId="77777777" w:rsidR="003F61E9" w:rsidRPr="003F61E9" w:rsidRDefault="003F61E9" w:rsidP="00E91B67">
            <w:pPr>
              <w:pStyle w:val="TAC"/>
            </w:pPr>
            <w:r w:rsidRPr="003F61E9">
              <w:rPr>
                <w:rFonts w:hint="eastAsia"/>
              </w:rPr>
              <w:t>1</w:t>
            </w:r>
            <w:r w:rsidRPr="003F61E9">
              <w:t>, 1, 1, 0</w:t>
            </w:r>
          </w:p>
        </w:tc>
        <w:tc>
          <w:tcPr>
            <w:tcW w:w="2402" w:type="dxa"/>
            <w:vAlign w:val="center"/>
          </w:tcPr>
          <w:p w14:paraId="616A90E3" w14:textId="77777777" w:rsidR="003F61E9" w:rsidRPr="003F61E9" w:rsidRDefault="003F61E9" w:rsidP="00E91B67">
            <w:pPr>
              <w:pStyle w:val="TAC"/>
            </w:pPr>
            <w:r w:rsidRPr="003F61E9">
              <w:rPr>
                <w:rFonts w:hint="eastAsia"/>
              </w:rPr>
              <w:t>reserved</w:t>
            </w:r>
          </w:p>
        </w:tc>
        <w:tc>
          <w:tcPr>
            <w:tcW w:w="2402" w:type="dxa"/>
            <w:vAlign w:val="center"/>
          </w:tcPr>
          <w:p w14:paraId="504539C5" w14:textId="77777777" w:rsidR="003F61E9" w:rsidRPr="003F61E9" w:rsidRDefault="003F61E9" w:rsidP="00E91B67">
            <w:pPr>
              <w:pStyle w:val="TAC"/>
            </w:pPr>
            <w:r w:rsidRPr="003F61E9">
              <w:rPr>
                <w:rFonts w:hint="eastAsia"/>
              </w:rPr>
              <w:t>reserved</w:t>
            </w:r>
          </w:p>
        </w:tc>
      </w:tr>
      <w:tr w:rsidR="003F61E9" w:rsidRPr="003F61E9" w14:paraId="7DB18F18" w14:textId="77777777" w:rsidTr="00344661">
        <w:trPr>
          <w:cantSplit/>
          <w:jc w:val="center"/>
        </w:trPr>
        <w:tc>
          <w:tcPr>
            <w:tcW w:w="2653" w:type="dxa"/>
            <w:vAlign w:val="center"/>
          </w:tcPr>
          <w:p w14:paraId="6B549399" w14:textId="77777777" w:rsidR="003F61E9" w:rsidRPr="003F61E9" w:rsidRDefault="003F61E9" w:rsidP="00E91B67">
            <w:pPr>
              <w:pStyle w:val="TAC"/>
            </w:pPr>
            <w:r w:rsidRPr="003F61E9">
              <w:rPr>
                <w:rFonts w:hint="eastAsia"/>
              </w:rPr>
              <w:t>1</w:t>
            </w:r>
            <w:r w:rsidRPr="003F61E9">
              <w:t>, 1, 1, 1</w:t>
            </w:r>
          </w:p>
        </w:tc>
        <w:tc>
          <w:tcPr>
            <w:tcW w:w="2402" w:type="dxa"/>
            <w:vAlign w:val="center"/>
          </w:tcPr>
          <w:p w14:paraId="26AF4B6C" w14:textId="77777777" w:rsidR="003F61E9" w:rsidRPr="003F61E9" w:rsidRDefault="003F61E9" w:rsidP="00E91B67">
            <w:pPr>
              <w:pStyle w:val="TAC"/>
            </w:pPr>
            <w:r w:rsidRPr="003F61E9">
              <w:rPr>
                <w:rFonts w:hint="eastAsia"/>
              </w:rPr>
              <w:t>reserved</w:t>
            </w:r>
          </w:p>
        </w:tc>
        <w:tc>
          <w:tcPr>
            <w:tcW w:w="2402" w:type="dxa"/>
            <w:vAlign w:val="center"/>
          </w:tcPr>
          <w:p w14:paraId="2DED2502" w14:textId="77777777" w:rsidR="003F61E9" w:rsidRPr="003F61E9" w:rsidRDefault="003F61E9" w:rsidP="00E91B67">
            <w:pPr>
              <w:pStyle w:val="TAC"/>
            </w:pPr>
            <w:r w:rsidRPr="003F61E9">
              <w:rPr>
                <w:rFonts w:hint="eastAsia"/>
              </w:rPr>
              <w:t>reserved</w:t>
            </w:r>
          </w:p>
        </w:tc>
      </w:tr>
    </w:tbl>
    <w:p w14:paraId="1FCB95F7" w14:textId="77777777" w:rsidR="009F7A98" w:rsidRDefault="009F7A98" w:rsidP="009F7A98"/>
    <w:p w14:paraId="6044DD26" w14:textId="77777777" w:rsidR="003F61E9" w:rsidRDefault="007377EB" w:rsidP="003F61E9">
      <w:pPr>
        <w:ind w:left="568" w:hanging="284"/>
      </w:pPr>
      <w:r>
        <w:t>-</w:t>
      </w:r>
      <w:r>
        <w:tab/>
      </w:r>
      <w:r w:rsidR="009F7A98">
        <w:t xml:space="preserve">If RI feedback for a given DL cell consists of 3-bits of information, i.e., </w:t>
      </w:r>
      <w:r w:rsidR="00000000">
        <w:rPr>
          <w:position w:val="-10"/>
        </w:rPr>
        <w:pict w14:anchorId="3525E598">
          <v:shape id="_x0000_i1514" type="#_x0000_t75" style="width:57.25pt;height:16.6pt">
            <v:imagedata r:id="rId417" o:title=""/>
          </v:shape>
        </w:pict>
      </w:r>
      <w:r w:rsidR="009F7A98">
        <w:rPr>
          <w:rFonts w:hint="eastAsia"/>
          <w:lang w:eastAsia="ko-KR"/>
        </w:rPr>
        <w:t xml:space="preserve"> with </w:t>
      </w:r>
      <w:r w:rsidR="00000000">
        <w:rPr>
          <w:position w:val="-12"/>
        </w:rPr>
        <w:pict w14:anchorId="09E5D4D5">
          <v:shape id="_x0000_i1515" type="#_x0000_t75" style="width:18.9pt;height:19.4pt">
            <v:imagedata r:id="rId394" o:title=""/>
          </v:shape>
        </w:pict>
      </w:r>
      <w:r w:rsidR="009F7A98">
        <w:rPr>
          <w:rFonts w:hint="eastAsia"/>
          <w:lang w:eastAsia="ko-KR"/>
        </w:rPr>
        <w:t xml:space="preserve"> corresponding to MSB of </w:t>
      </w:r>
      <w:r w:rsidR="009F7A98">
        <w:rPr>
          <w:lang w:eastAsia="ko-KR"/>
        </w:rPr>
        <w:t>3</w:t>
      </w:r>
      <w:r w:rsidR="009F7A98">
        <w:rPr>
          <w:rFonts w:hint="eastAsia"/>
          <w:lang w:eastAsia="ko-KR"/>
        </w:rPr>
        <w:t xml:space="preserve">-bit input and </w:t>
      </w:r>
      <w:r w:rsidR="00000000">
        <w:rPr>
          <w:position w:val="-10"/>
        </w:rPr>
        <w:pict w14:anchorId="5122B656">
          <v:shape id="_x0000_i1516" type="#_x0000_t75" style="width:16.6pt;height:16.6pt">
            <v:imagedata r:id="rId418" o:title=""/>
          </v:shape>
        </w:pict>
      </w:r>
      <w:r w:rsidR="009F7A98">
        <w:rPr>
          <w:rFonts w:hint="eastAsia"/>
          <w:lang w:eastAsia="ko-KR"/>
        </w:rPr>
        <w:t xml:space="preserve"> corresponding to LSB</w:t>
      </w:r>
      <w:r w:rsidR="009F7A98">
        <w:t xml:space="preserve">. The </w:t>
      </w:r>
      <w:r w:rsidR="00000000">
        <w:rPr>
          <w:position w:val="-10"/>
        </w:rPr>
        <w:pict w14:anchorId="3BB9DB9B">
          <v:shape id="_x0000_i1517" type="#_x0000_t75" style="width:57.25pt;height:16.6pt">
            <v:imagedata r:id="rId419" o:title=""/>
          </v:shape>
        </w:pict>
      </w:r>
      <w:r w:rsidR="009F7A98">
        <w:t xml:space="preserve"> to RI mapping is given by Table 5.2.2.6-7. </w:t>
      </w:r>
    </w:p>
    <w:p w14:paraId="4CE4F264" w14:textId="77777777" w:rsidR="00FE4E72" w:rsidRDefault="003F61E9" w:rsidP="003F61E9">
      <w:pPr>
        <w:pStyle w:val="B1"/>
      </w:pPr>
      <w:r>
        <w:lastRenderedPageBreak/>
        <w:t>-</w:t>
      </w:r>
      <w:r>
        <w:tab/>
      </w:r>
      <w:r w:rsidRPr="00EE323E">
        <w:t xml:space="preserve">If RI feedback for a given DL cell consists of </w:t>
      </w:r>
      <w:r w:rsidRPr="00EE323E">
        <w:rPr>
          <w:rFonts w:hint="eastAsia"/>
          <w:lang w:eastAsia="zh-CN"/>
        </w:rPr>
        <w:t>4</w:t>
      </w:r>
      <w:r w:rsidRPr="00EE323E">
        <w:t>-bits of information</w:t>
      </w:r>
      <w:r>
        <w:rPr>
          <w:rFonts w:hint="eastAsia"/>
          <w:lang w:eastAsia="zh-CN"/>
        </w:rPr>
        <w:t xml:space="preserve"> when the UE is configured with </w:t>
      </w:r>
      <w:r w:rsidRPr="00084765">
        <w:t>higher layer parameter</w:t>
      </w:r>
      <w:r w:rsidRPr="009443B6">
        <w:rPr>
          <w:i/>
        </w:rPr>
        <w:t xml:space="preserve"> </w:t>
      </w:r>
      <w:proofErr w:type="spellStart"/>
      <w:r w:rsidRPr="004C742E">
        <w:rPr>
          <w:i/>
        </w:rPr>
        <w:t>feCoMP</w:t>
      </w:r>
      <w:proofErr w:type="spellEnd"/>
      <w:r w:rsidRPr="004C742E">
        <w:rPr>
          <w:i/>
        </w:rPr>
        <w:t>-CSI-Enabled</w:t>
      </w:r>
      <w:r w:rsidRPr="00EE323E">
        <w:t xml:space="preserve">, i.e., </w:t>
      </w:r>
      <w:bookmarkStart w:id="321" w:name="OLE_LINK296"/>
      <w:bookmarkStart w:id="322" w:name="OLE_LINK297"/>
      <w:r w:rsidR="00000000">
        <w:rPr>
          <w:position w:val="-12"/>
        </w:rPr>
        <w:pict w14:anchorId="642AA565">
          <v:shape id="_x0000_i1518" type="#_x0000_t75" style="width:83.1pt;height:19.4pt">
            <v:imagedata r:id="rId420" o:title=""/>
          </v:shape>
        </w:pict>
      </w:r>
      <w:bookmarkEnd w:id="321"/>
      <w:bookmarkEnd w:id="322"/>
      <w:r w:rsidRPr="00EE323E">
        <w:rPr>
          <w:rFonts w:hint="eastAsia"/>
          <w:lang w:eastAsia="ko-KR"/>
        </w:rPr>
        <w:t xml:space="preserve"> with </w:t>
      </w:r>
      <w:r w:rsidR="00000000">
        <w:rPr>
          <w:position w:val="-12"/>
        </w:rPr>
        <w:pict w14:anchorId="5317F699">
          <v:shape id="_x0000_i1519" type="#_x0000_t75" style="width:18.9pt;height:19.4pt">
            <v:imagedata r:id="rId394" o:title=""/>
          </v:shape>
        </w:pict>
      </w:r>
      <w:r w:rsidRPr="00EE323E">
        <w:rPr>
          <w:rFonts w:hint="eastAsia"/>
          <w:lang w:eastAsia="ko-KR"/>
        </w:rPr>
        <w:t xml:space="preserve"> corresponding to MSB of </w:t>
      </w:r>
      <w:r w:rsidRPr="00EE323E">
        <w:rPr>
          <w:rFonts w:hint="eastAsia"/>
          <w:lang w:eastAsia="zh-CN"/>
        </w:rPr>
        <w:t>4</w:t>
      </w:r>
      <w:r w:rsidRPr="00EE323E">
        <w:rPr>
          <w:rFonts w:hint="eastAsia"/>
          <w:lang w:eastAsia="ko-KR"/>
        </w:rPr>
        <w:t xml:space="preserve">-bit input and </w:t>
      </w:r>
      <w:r w:rsidR="00000000">
        <w:rPr>
          <w:position w:val="-12"/>
        </w:rPr>
        <w:pict w14:anchorId="595C1C6E">
          <v:shape id="_x0000_i1520" type="#_x0000_t75" style="width:18.9pt;height:19.4pt">
            <v:imagedata r:id="rId421" o:title=""/>
          </v:shape>
        </w:pict>
      </w:r>
      <w:r w:rsidRPr="00EE323E">
        <w:rPr>
          <w:rFonts w:hint="eastAsia"/>
          <w:lang w:eastAsia="ko-KR"/>
        </w:rPr>
        <w:t xml:space="preserve"> corresponding to LSB</w:t>
      </w:r>
      <w:r>
        <w:rPr>
          <w:rFonts w:hint="eastAsia"/>
          <w:lang w:eastAsia="zh-CN"/>
        </w:rPr>
        <w:t>, t</w:t>
      </w:r>
      <w:r w:rsidRPr="00EE323E">
        <w:t xml:space="preserve">he </w:t>
      </w:r>
      <w:r w:rsidR="00000000">
        <w:rPr>
          <w:position w:val="-12"/>
        </w:rPr>
        <w:pict w14:anchorId="3DBB816D">
          <v:shape id="_x0000_i1521" type="#_x0000_t75" style="width:83.1pt;height:19.4pt">
            <v:imagedata r:id="rId420" o:title=""/>
          </v:shape>
        </w:pict>
      </w:r>
      <w:r w:rsidRPr="00EE323E">
        <w:t xml:space="preserve"> to RI</w:t>
      </w:r>
      <w:r w:rsidRPr="00FA5ADF">
        <w:t xml:space="preserve"> </w:t>
      </w:r>
      <w:r w:rsidRPr="00EE323E">
        <w:t>mapping is given by Table 5.2.2.6-</w:t>
      </w:r>
      <w:r w:rsidRPr="00EE323E">
        <w:rPr>
          <w:rFonts w:hint="eastAsia"/>
          <w:lang w:eastAsia="zh-CN"/>
        </w:rPr>
        <w:t>8</w:t>
      </w:r>
      <w:r w:rsidRPr="00EE323E">
        <w:t>.</w:t>
      </w:r>
    </w:p>
    <w:p w14:paraId="0633BC46" w14:textId="77777777" w:rsidR="00FE4E72" w:rsidRDefault="007377EB" w:rsidP="007377EB">
      <w:pPr>
        <w:pStyle w:val="B1"/>
      </w:pPr>
      <w:r>
        <w:t>-</w:t>
      </w:r>
      <w:r>
        <w:tab/>
      </w:r>
      <w:r w:rsidR="009F7A98">
        <w:t xml:space="preserve">If RI feedback consists of </w:t>
      </w:r>
      <w:r w:rsidR="00000000">
        <w:rPr>
          <w:position w:val="-14"/>
        </w:rPr>
        <w:pict w14:anchorId="5D6107CA">
          <v:shape id="_x0000_i1522" type="#_x0000_t75" style="width:49.4pt;height:15.7pt">
            <v:imagedata r:id="rId422" o:title=""/>
          </v:shape>
        </w:pict>
      </w:r>
      <w:r w:rsidR="009F7A98">
        <w:t xml:space="preserve"> bits of information, i.e., </w:t>
      </w:r>
      <w:r w:rsidR="00000000">
        <w:rPr>
          <w:position w:val="-14"/>
        </w:rPr>
        <w:pict w14:anchorId="6E74BE60">
          <v:shape id="_x0000_i1523" type="#_x0000_t75" style="width:79.4pt;height:19.4pt">
            <v:imagedata r:id="rId423" o:title=""/>
          </v:shape>
        </w:pict>
      </w:r>
      <w:r w:rsidR="009F7A98">
        <w:t xml:space="preserve">, then a coded bit sequence </w:t>
      </w:r>
      <w:r w:rsidR="00000000">
        <w:rPr>
          <w:position w:val="-10"/>
        </w:rPr>
        <w:pict w14:anchorId="0FB85B98">
          <v:shape id="_x0000_i1524" type="#_x0000_t75" style="width:1in;height:16.6pt">
            <v:imagedata r:id="rId424" o:title=""/>
          </v:shape>
        </w:pict>
      </w:r>
      <w:r w:rsidR="009F7A98">
        <w:t xml:space="preserve"> is obtained by using the bit sequence </w:t>
      </w:r>
      <w:r w:rsidR="00000000">
        <w:rPr>
          <w:position w:val="-14"/>
        </w:rPr>
        <w:pict w14:anchorId="2E9E8D4B">
          <v:shape id="_x0000_i1525" type="#_x0000_t75" style="width:79.4pt;height:19.4pt">
            <v:imagedata r:id="rId425" o:title=""/>
          </v:shape>
        </w:pict>
      </w:r>
      <w:r w:rsidR="009F7A98">
        <w:t xml:space="preserve"> as the input to the channel coding block described in </w:t>
      </w:r>
      <w:r w:rsidR="005E1580">
        <w:t>clause</w:t>
      </w:r>
      <w:r w:rsidR="009F7A98">
        <w:t xml:space="preserve"> 5.2.2.6.4.</w:t>
      </w:r>
      <w:r w:rsidR="00FE4E72" w:rsidRPr="00E54724">
        <w:t xml:space="preserve"> </w:t>
      </w:r>
    </w:p>
    <w:p w14:paraId="09CA8A06" w14:textId="77777777" w:rsidR="009F7A98" w:rsidRDefault="007377EB" w:rsidP="007377EB">
      <w:pPr>
        <w:pStyle w:val="B1"/>
      </w:pPr>
      <w:r>
        <w:t>-</w:t>
      </w:r>
      <w:r>
        <w:tab/>
      </w:r>
      <w:r w:rsidR="00FE4E72" w:rsidRPr="00E54724">
        <w:t xml:space="preserve">If RI feedback consists of </w:t>
      </w:r>
      <w:r w:rsidR="00000000">
        <w:rPr>
          <w:position w:val="-14"/>
        </w:rPr>
        <w:pict w14:anchorId="139F3D22">
          <v:shape id="_x0000_i1526" type="#_x0000_t75" style="width:55.4pt;height:16.6pt">
            <v:imagedata r:id="rId426" o:title=""/>
          </v:shape>
        </w:pict>
      </w:r>
      <w:r w:rsidR="00FE4E72" w:rsidRPr="00E54724">
        <w:t xml:space="preserve"> bits of information as a result of the aggregation of RI bits corresponding to multiple DL cells</w:t>
      </w:r>
      <w:r w:rsidR="0083380F">
        <w:t xml:space="preserve"> or multiple CSI processes</w:t>
      </w:r>
      <w:r w:rsidR="00FE4E72" w:rsidRPr="00E54724">
        <w:t xml:space="preserve">, i.e., </w:t>
      </w:r>
      <w:r w:rsidR="00000000">
        <w:rPr>
          <w:position w:val="-14"/>
        </w:rPr>
        <w:pict w14:anchorId="5EF8EE62">
          <v:shape id="_x0000_i1527" type="#_x0000_t75" style="width:79.4pt;height:19.4pt">
            <v:imagedata r:id="rId423" o:title=""/>
          </v:shape>
        </w:pict>
      </w:r>
      <w:r w:rsidR="00FE4E72" w:rsidRPr="00E54724">
        <w:t xml:space="preserve">, then the coded bit sequence </w:t>
      </w:r>
      <w:r w:rsidR="00000000">
        <w:rPr>
          <w:position w:val="-14"/>
        </w:rPr>
        <w:pict w14:anchorId="0EDE05D0">
          <v:shape id="_x0000_i1528" type="#_x0000_t75" style="width:96.9pt;height:19.4pt">
            <v:imagedata r:id="rId427" o:title=""/>
          </v:shape>
        </w:pict>
      </w:r>
      <w:r w:rsidR="00FE4E72" w:rsidRPr="00E54724">
        <w:t xml:space="preserve"> is obtained by using the bit sequence </w:t>
      </w:r>
      <w:r w:rsidR="00000000">
        <w:rPr>
          <w:position w:val="-14"/>
        </w:rPr>
        <w:pict w14:anchorId="7691B8BA">
          <v:shape id="_x0000_i1529" type="#_x0000_t75" style="width:79.4pt;height:19.4pt">
            <v:imagedata r:id="rId425" o:title=""/>
          </v:shape>
        </w:pict>
      </w:r>
      <w:r w:rsidR="00FE4E72" w:rsidRPr="00E54724">
        <w:t xml:space="preserve"> as the input to the channel coding block described in </w:t>
      </w:r>
      <w:r w:rsidR="005E1580">
        <w:t>clause</w:t>
      </w:r>
      <w:r w:rsidR="00FE4E72" w:rsidRPr="00E54724">
        <w:t xml:space="preserve"> 5.2.2.6.5.</w:t>
      </w:r>
    </w:p>
    <w:p w14:paraId="3A1DAB52" w14:textId="77777777" w:rsidR="001A36D5" w:rsidRDefault="007377EB" w:rsidP="00BF2B9C">
      <w:pPr>
        <w:pStyle w:val="B1"/>
      </w:pPr>
      <w:r>
        <w:t>-</w:t>
      </w:r>
      <w:r>
        <w:tab/>
      </w:r>
      <w:r w:rsidR="001A36D5" w:rsidRPr="00E54724">
        <w:t xml:space="preserve">If RI feedback consists of </w:t>
      </w:r>
      <w:r w:rsidR="00000000">
        <w:rPr>
          <w:position w:val="-12"/>
        </w:rPr>
        <w:pict w14:anchorId="4F68B24D">
          <v:shape id="_x0000_i1530" type="#_x0000_t75" style="width:36.9pt;height:15.25pt">
            <v:imagedata r:id="rId428" o:title=""/>
          </v:shape>
        </w:pict>
      </w:r>
      <w:r w:rsidR="001A36D5" w:rsidRPr="00E54724">
        <w:t xml:space="preserve"> bits of information as a result of the aggregation of RI bits corresponding to multiple DL cells</w:t>
      </w:r>
      <w:r w:rsidR="001A36D5">
        <w:t xml:space="preserve"> or multiple CSI processes</w:t>
      </w:r>
      <w:r w:rsidR="001A36D5" w:rsidRPr="00E54724">
        <w:t xml:space="preserve">, i.e., </w:t>
      </w:r>
      <w:r w:rsidR="00000000">
        <w:rPr>
          <w:position w:val="-14"/>
        </w:rPr>
        <w:pict w14:anchorId="7E8D2230">
          <v:shape id="_x0000_i1531" type="#_x0000_t75" style="width:78.9pt;height:18.9pt">
            <v:imagedata r:id="rId423" o:title=""/>
          </v:shape>
        </w:pict>
      </w:r>
      <w:r w:rsidR="001A36D5" w:rsidRPr="00E54724">
        <w:t>, then the coded bit sequence</w:t>
      </w:r>
      <w:r w:rsidR="001A36D5">
        <w:rPr>
          <w:rFonts w:hint="eastAsia"/>
          <w:lang w:eastAsia="zh-CN"/>
        </w:rPr>
        <w:t xml:space="preserve"> is denoted by</w:t>
      </w:r>
      <w:r w:rsidR="001A36D5" w:rsidRPr="00E54724">
        <w:t xml:space="preserve"> </w:t>
      </w:r>
      <w:r w:rsidR="00000000">
        <w:rPr>
          <w:position w:val="-14"/>
        </w:rPr>
        <w:pict w14:anchorId="07659310">
          <v:shape id="_x0000_i1532" type="#_x0000_t75" style="width:96.9pt;height:18.9pt">
            <v:imagedata r:id="rId427" o:title=""/>
          </v:shape>
        </w:pict>
      </w:r>
      <w:r w:rsidR="001A36D5">
        <w:rPr>
          <w:rFonts w:hint="eastAsia"/>
          <w:lang w:eastAsia="zh-CN"/>
        </w:rPr>
        <w:t>.</w:t>
      </w:r>
      <w:r w:rsidR="001A36D5" w:rsidRPr="00C955FB">
        <w:rPr>
          <w:rFonts w:hint="eastAsia"/>
          <w:lang w:eastAsia="zh-CN"/>
        </w:rPr>
        <w:t xml:space="preserve"> </w:t>
      </w:r>
      <w:r w:rsidR="001A36D5">
        <w:rPr>
          <w:rFonts w:hint="eastAsia"/>
          <w:lang w:eastAsia="zh-CN"/>
        </w:rPr>
        <w:t>T</w:t>
      </w:r>
      <w:r w:rsidR="001A36D5">
        <w:t xml:space="preserve">he CRC attachment, channel coding and rate matching of the HARQ-ACK </w:t>
      </w:r>
      <w:r w:rsidR="001A36D5">
        <w:rPr>
          <w:rFonts w:hint="eastAsia"/>
          <w:lang w:eastAsia="zh-CN"/>
        </w:rPr>
        <w:t>bits are</w:t>
      </w:r>
      <w:r w:rsidR="001A36D5">
        <w:t xml:space="preserve"> performed according to </w:t>
      </w:r>
      <w:r w:rsidR="005E1580">
        <w:t>clause</w:t>
      </w:r>
      <w:r w:rsidR="001A36D5">
        <w:t>s 5.1.1</w:t>
      </w:r>
      <w:r w:rsidR="001A36D5">
        <w:rPr>
          <w:rFonts w:hint="eastAsia"/>
          <w:lang w:eastAsia="zh-CN"/>
        </w:rPr>
        <w:t xml:space="preserve"> setting </w:t>
      </w:r>
      <w:r w:rsidR="001A36D5">
        <w:rPr>
          <w:i/>
        </w:rPr>
        <w:t>L</w:t>
      </w:r>
      <w:r w:rsidR="001A36D5">
        <w:t xml:space="preserve"> to </w:t>
      </w:r>
      <w:r w:rsidR="001A36D5">
        <w:rPr>
          <w:rFonts w:hint="eastAsia"/>
          <w:lang w:eastAsia="zh-CN"/>
        </w:rPr>
        <w:t>8</w:t>
      </w:r>
      <w:r w:rsidR="001A36D5">
        <w:t xml:space="preserve"> bits, 5.1.3.1 and 5.1.4.2, respectively. The input bit sequence to the CRC attachment </w:t>
      </w:r>
      <w:r w:rsidR="001A36D5" w:rsidRPr="00E54724">
        <w:t xml:space="preserve">operation </w:t>
      </w:r>
      <w:r w:rsidR="001A36D5">
        <w:t>is</w:t>
      </w:r>
      <w:r w:rsidR="001A36D5">
        <w:rPr>
          <w:rFonts w:hint="eastAsia"/>
          <w:lang w:eastAsia="zh-CN"/>
        </w:rPr>
        <w:t xml:space="preserve"> </w:t>
      </w:r>
      <w:r w:rsidR="00000000">
        <w:rPr>
          <w:position w:val="-14"/>
        </w:rPr>
        <w:pict w14:anchorId="5EC77798">
          <v:shape id="_x0000_i1533" type="#_x0000_t75" style="width:78.9pt;height:18.9pt">
            <v:imagedata r:id="rId423" o:title=""/>
          </v:shape>
        </w:pict>
      </w:r>
      <w:r w:rsidR="001A36D5">
        <w:t>. The output bit sequence of the CRC attachment operation is the input bit sequence to the channel coding operation. The output bit sequence of the channel coding operation is the input bit sequence to the rate matching operation</w:t>
      </w:r>
      <w:r w:rsidR="001A36D5" w:rsidRPr="00E54724">
        <w:t>.</w:t>
      </w:r>
    </w:p>
    <w:p w14:paraId="1F4249E6" w14:textId="77777777" w:rsidR="00F65B22" w:rsidRDefault="00F65B22" w:rsidP="00F65B22">
      <w:pPr>
        <w:pStyle w:val="B1"/>
      </w:pPr>
      <w:r>
        <w:rPr>
          <w:lang w:eastAsia="ko-KR"/>
        </w:rPr>
        <w:t>-</w:t>
      </w:r>
      <w:r>
        <w:rPr>
          <w:lang w:eastAsia="ko-KR"/>
        </w:rPr>
        <w:tab/>
      </w:r>
      <w:r>
        <w:rPr>
          <w:rFonts w:hint="eastAsia"/>
          <w:lang w:eastAsia="ko-KR"/>
        </w:rPr>
        <w:t>A</w:t>
      </w:r>
      <w:r w:rsidRPr="009E51A1">
        <w:rPr>
          <w:lang w:eastAsia="ko-KR"/>
        </w:rPr>
        <w:t xml:space="preserve"> </w:t>
      </w:r>
      <w:r>
        <w:rPr>
          <w:rFonts w:hint="eastAsia"/>
          <w:lang w:eastAsia="ko-KR"/>
        </w:rPr>
        <w:t xml:space="preserve">UE </w:t>
      </w:r>
      <w:r w:rsidRPr="009E51A1">
        <w:rPr>
          <w:lang w:eastAsia="ko-KR"/>
        </w:rPr>
        <w:t xml:space="preserve">capable </w:t>
      </w:r>
      <w:r>
        <w:rPr>
          <w:rFonts w:hint="eastAsia"/>
          <w:lang w:eastAsia="ko-KR"/>
        </w:rPr>
        <w:t>of supporting only up to 5 serving cells is</w:t>
      </w:r>
      <w:r w:rsidRPr="009E51A1">
        <w:rPr>
          <w:lang w:eastAsia="ko-KR"/>
        </w:rPr>
        <w:t xml:space="preserve"> not expect</w:t>
      </w:r>
      <w:r>
        <w:rPr>
          <w:rFonts w:hint="eastAsia"/>
          <w:lang w:eastAsia="ko-KR"/>
        </w:rPr>
        <w:t>ed to support</w:t>
      </w:r>
      <w:r w:rsidRPr="009E51A1">
        <w:rPr>
          <w:lang w:eastAsia="ko-KR"/>
        </w:rPr>
        <w:t xml:space="preserve"> CRI/RI payload larger than 22 bits.</w:t>
      </w:r>
    </w:p>
    <w:p w14:paraId="4D19BF9D" w14:textId="77777777" w:rsidR="009F7A98" w:rsidRDefault="009F7A98">
      <w:r>
        <w:t xml:space="preserve">The </w:t>
      </w:r>
      <w:r w:rsidR="00D054B0">
        <w:t>"</w:t>
      </w:r>
      <w:r>
        <w:t>x</w:t>
      </w:r>
      <w:r w:rsidR="00D054B0">
        <w:t>"</w:t>
      </w:r>
      <w:r>
        <w:t xml:space="preserve"> and </w:t>
      </w:r>
      <w:r w:rsidR="00D054B0">
        <w:t>"</w:t>
      </w:r>
      <w:r>
        <w:t>y</w:t>
      </w:r>
      <w:r w:rsidR="00D054B0">
        <w:t>"</w:t>
      </w:r>
      <w:r>
        <w:t xml:space="preserve"> in Table 5.2.2.6-3 and 5.2.2.6-4 are placeholders for [2] to scramble the RI bits in a way that maximizes the Euclidean distance of the modulation symbols carrying rank information.</w:t>
      </w:r>
    </w:p>
    <w:p w14:paraId="6FD8D9AD" w14:textId="77777777" w:rsidR="00FE4E72" w:rsidRPr="00E54724" w:rsidRDefault="00FE4E72" w:rsidP="00FE4E72">
      <w:r w:rsidRPr="00E54724">
        <w:t xml:space="preserve">For the case where RI feedback for more than one DL cell is to be reported, the RI report for each DL cell is concatenated prior to coding in increasing order of cell index. </w:t>
      </w:r>
    </w:p>
    <w:p w14:paraId="6D23B469" w14:textId="77777777" w:rsidR="0083380F" w:rsidRPr="00E54724" w:rsidRDefault="0083380F" w:rsidP="0083380F">
      <w:r>
        <w:t xml:space="preserve">For </w:t>
      </w:r>
      <w:r w:rsidRPr="004C4B2B">
        <w:rPr>
          <w:lang w:val="en-US"/>
        </w:rPr>
        <w:t>the case where RI feedback for more than one CSI process is to be reported, the RI reports are concatenated prior to coding first in increasing order of CSI process</w:t>
      </w:r>
      <w:r>
        <w:rPr>
          <w:rFonts w:hint="eastAsia"/>
          <w:lang w:val="en-US" w:eastAsia="zh-CN"/>
        </w:rPr>
        <w:t xml:space="preserve"> index</w:t>
      </w:r>
      <w:r w:rsidRPr="004C4B2B">
        <w:rPr>
          <w:lang w:val="en-US"/>
        </w:rPr>
        <w:t xml:space="preserve"> for each DL cell and then in increasing order of </w:t>
      </w:r>
      <w:r w:rsidRPr="00E54724">
        <w:t>cell index</w:t>
      </w:r>
      <w:r w:rsidRPr="004C4B2B">
        <w:rPr>
          <w:lang w:val="en-US"/>
        </w:rPr>
        <w:t>.</w:t>
      </w:r>
    </w:p>
    <w:p w14:paraId="0DCD1603" w14:textId="77777777" w:rsidR="009F7A98" w:rsidRDefault="009F7A98" w:rsidP="009F7A98">
      <w:r>
        <w:t xml:space="preserve">For the case where RI feedback consists of one or two bits of information the bit sequence </w:t>
      </w:r>
      <w:r w:rsidR="00000000">
        <w:rPr>
          <w:position w:val="-18"/>
        </w:rPr>
        <w:pict w14:anchorId="2543F78F">
          <v:shape id="_x0000_i1534" type="#_x0000_t75" style="width:103.4pt;height:22.6pt">
            <v:imagedata r:id="rId429" o:title=""/>
          </v:shape>
        </w:pict>
      </w:r>
      <w:r>
        <w:t xml:space="preserve"> is obtained by concatenation of multiple encoded RI blocks where </w:t>
      </w:r>
      <w:r w:rsidR="00000000">
        <w:rPr>
          <w:position w:val="-10"/>
        </w:rPr>
        <w:pict w14:anchorId="3B7CEDA9">
          <v:shape id="_x0000_i1535" type="#_x0000_t75" style="width:19.4pt;height:15.25pt">
            <v:imagedata r:id="rId430" o:title=""/>
          </v:shape>
        </w:pict>
      </w:r>
      <w:r>
        <w:t xml:space="preserve"> is the total number of coded bits for all the encoded RI blocks.</w:t>
      </w:r>
      <w:r w:rsidR="00D054B0">
        <w:t xml:space="preserve"> </w:t>
      </w:r>
      <w:r>
        <w:t>The last concatenation of the encoded RI block may be partial so that the total bit sequence length is equal to</w:t>
      </w:r>
      <w:r w:rsidR="00000000">
        <w:rPr>
          <w:position w:val="-10"/>
        </w:rPr>
        <w:pict w14:anchorId="42B63586">
          <v:shape id="_x0000_i1536" type="#_x0000_t75" style="width:18.9pt;height:15.25pt">
            <v:imagedata r:id="rId431" o:title=""/>
          </v:shape>
        </w:pict>
      </w:r>
      <w:r>
        <w:t xml:space="preserve">. </w:t>
      </w:r>
    </w:p>
    <w:p w14:paraId="0FD219EE" w14:textId="77777777" w:rsidR="009F7A98" w:rsidRDefault="009F7A98" w:rsidP="00B505B5">
      <w:r>
        <w:t xml:space="preserve">For the case where RI feedback consists of </w:t>
      </w:r>
      <w:r w:rsidR="00000000">
        <w:rPr>
          <w:position w:val="-14"/>
        </w:rPr>
        <w:pict w14:anchorId="63303A4E">
          <v:shape id="_x0000_i1537" type="#_x0000_t75" style="width:49.4pt;height:16.6pt">
            <v:imagedata r:id="rId432" o:title=""/>
          </v:shape>
        </w:pict>
      </w:r>
      <w:r>
        <w:t xml:space="preserve">bits of information, the bit sequence </w:t>
      </w:r>
      <w:r w:rsidR="00000000">
        <w:rPr>
          <w:position w:val="-14"/>
        </w:rPr>
        <w:pict w14:anchorId="4C39C05D">
          <v:shape id="_x0000_i1538" type="#_x0000_t75" style="width:96.9pt;height:19.4pt">
            <v:imagedata r:id="rId427" o:title=""/>
          </v:shape>
        </w:pict>
      </w:r>
      <w:r>
        <w:t xml:space="preserve"> is obtained by the circular repetition of the bit sequence </w:t>
      </w:r>
      <w:r w:rsidR="00000000">
        <w:rPr>
          <w:position w:val="-10"/>
        </w:rPr>
        <w:pict w14:anchorId="5E959D8E">
          <v:shape id="_x0000_i1539" type="#_x0000_t75" style="width:69.25pt;height:16.6pt">
            <v:imagedata r:id="rId433" o:title=""/>
          </v:shape>
        </w:pict>
      </w:r>
      <w:r w:rsidRPr="007A114E">
        <w:t xml:space="preserve"> </w:t>
      </w:r>
      <w:r>
        <w:t>so that the total bit sequence length is equal to</w:t>
      </w:r>
      <w:r w:rsidR="00000000">
        <w:rPr>
          <w:position w:val="-10"/>
        </w:rPr>
        <w:pict w14:anchorId="2CCA2E66">
          <v:shape id="_x0000_i1540" type="#_x0000_t75" style="width:19.4pt;height:15.25pt">
            <v:imagedata r:id="rId434" o:title=""/>
          </v:shape>
        </w:pict>
      </w:r>
      <w:r>
        <w:t>.</w:t>
      </w:r>
    </w:p>
    <w:p w14:paraId="0A3972B7" w14:textId="77777777" w:rsidR="009F7A98" w:rsidRDefault="007377EB" w:rsidP="009F7A98">
      <w:r>
        <w:t>For the case where CRI feedback is to be reported, the same procedures for RI are applied for CRI.</w:t>
      </w:r>
      <w:r w:rsidR="008F13E3">
        <w:t xml:space="preserve"> </w:t>
      </w:r>
      <w:r w:rsidR="009F7A98">
        <w:t xml:space="preserve">When rank information is to be multiplexed with UL-SCH at a given </w:t>
      </w:r>
      <w:r w:rsidR="00341097">
        <w:t>PUSCH</w:t>
      </w:r>
      <w:r w:rsidR="009F7A98">
        <w:t xml:space="preserve">, the rank information is multiplexed in all layers of all transport blocks of that </w:t>
      </w:r>
      <w:r w:rsidR="00341097">
        <w:t>PUSCH</w:t>
      </w:r>
      <w:r w:rsidR="00B505B5">
        <w:t>.</w:t>
      </w:r>
      <w:r w:rsidR="009F7A98">
        <w:t xml:space="preserve"> For a given transport block, the vector sequence output of the channel coding for rank information is denoted by </w:t>
      </w:r>
      <w:r w:rsidR="00000000">
        <w:rPr>
          <w:position w:val="-20"/>
        </w:rPr>
        <w:pict w14:anchorId="6362C26A">
          <v:shape id="_x0000_i1541" type="#_x0000_t75" style="width:78.9pt;height:22.6pt">
            <v:imagedata r:id="rId435" o:title=""/>
          </v:shape>
        </w:pict>
      </w:r>
      <w:r w:rsidR="009F7A98">
        <w:t xml:space="preserve">, where </w:t>
      </w:r>
      <w:r w:rsidR="00000000">
        <w:rPr>
          <w:position w:val="-16"/>
        </w:rPr>
        <w:pict w14:anchorId="5EC941A9">
          <v:shape id="_x0000_i1542" type="#_x0000_t75" style="width:18.9pt;height:21.25pt">
            <v:imagedata r:id="rId436" o:title=""/>
          </v:shape>
        </w:pict>
      </w:r>
      <w:r w:rsidR="00A0648B">
        <w:t xml:space="preserve">, </w:t>
      </w:r>
      <w:r w:rsidR="00000000">
        <w:rPr>
          <w:position w:val="-10"/>
        </w:rPr>
        <w:pict w14:anchorId="69E8D279">
          <v:shape id="_x0000_i1543" type="#_x0000_t75" style="width:62.3pt;height:15.25pt">
            <v:imagedata r:id="rId437" o:title=""/>
          </v:shape>
        </w:pict>
      </w:r>
      <w:r w:rsidR="00A0648B">
        <w:t xml:space="preserve"> are column vectors of length </w:t>
      </w:r>
      <w:r w:rsidR="00000000">
        <w:rPr>
          <w:position w:val="-10"/>
        </w:rPr>
        <w:pict w14:anchorId="23DF633F">
          <v:shape id="_x0000_i1544" type="#_x0000_t75" style="width:42.9pt;height:15.25pt">
            <v:imagedata r:id="rId384" o:title=""/>
          </v:shape>
        </w:pict>
      </w:r>
      <w:r w:rsidR="00A0648B">
        <w:t xml:space="preserve"> and where </w:t>
      </w:r>
      <w:r w:rsidR="00000000">
        <w:rPr>
          <w:position w:val="-10"/>
        </w:rPr>
        <w:pict w14:anchorId="4BEF21F5">
          <v:shape id="_x0000_i1545" type="#_x0000_t75" style="width:67.4pt;height:15.25pt">
            <v:imagedata r:id="rId438" o:title=""/>
          </v:shape>
        </w:pict>
      </w:r>
      <w:r w:rsidR="00A0648B">
        <w:t>. The vector sequence</w:t>
      </w:r>
      <w:r w:rsidR="009F7A98">
        <w:t xml:space="preserve"> is obtained as follows:</w:t>
      </w:r>
    </w:p>
    <w:p w14:paraId="58F2933F" w14:textId="77777777" w:rsidR="009F7A98" w:rsidRDefault="009F7A98">
      <w:r>
        <w:t xml:space="preserve">Set </w:t>
      </w:r>
      <w:r>
        <w:rPr>
          <w:i/>
        </w:rPr>
        <w:t>i</w:t>
      </w:r>
      <w:r w:rsidRPr="008F13E3">
        <w:t>,</w:t>
      </w:r>
      <w:r w:rsidR="00A0648B" w:rsidRPr="00A0648B">
        <w:rPr>
          <w:i/>
        </w:rPr>
        <w:t xml:space="preserve"> </w:t>
      </w:r>
      <w:r w:rsidR="00A0648B" w:rsidRPr="00661BE5">
        <w:rPr>
          <w:i/>
        </w:rPr>
        <w:t>j</w:t>
      </w:r>
      <w:r w:rsidR="00A0648B" w:rsidRPr="00661BE5">
        <w:t>,</w:t>
      </w:r>
      <w:r w:rsidR="00A0648B">
        <w:t xml:space="preserve"> </w:t>
      </w:r>
      <w:r w:rsidRPr="00B35138">
        <w:rPr>
          <w:i/>
        </w:rPr>
        <w:t>k</w:t>
      </w:r>
      <w:r>
        <w:rPr>
          <w:i/>
        </w:rPr>
        <w:t xml:space="preserve"> </w:t>
      </w:r>
      <w:r>
        <w:t>to 0</w:t>
      </w:r>
    </w:p>
    <w:p w14:paraId="6D07BDA3" w14:textId="77777777" w:rsidR="009F7A98" w:rsidRDefault="009F7A98">
      <w:r>
        <w:t xml:space="preserve">while </w:t>
      </w:r>
      <w:r w:rsidR="00000000">
        <w:rPr>
          <w:position w:val="-10"/>
        </w:rPr>
        <w:pict w14:anchorId="2FF68514">
          <v:shape id="_x0000_i1546" type="#_x0000_t75" style="width:32.3pt;height:14.3pt">
            <v:imagedata r:id="rId439" o:title=""/>
          </v:shape>
        </w:pict>
      </w:r>
    </w:p>
    <w:p w14:paraId="5D0309AE" w14:textId="77777777" w:rsidR="00A0648B" w:rsidRDefault="00000000" w:rsidP="00B423F0">
      <w:pPr>
        <w:pStyle w:val="B1"/>
      </w:pPr>
      <w:r>
        <w:rPr>
          <w:position w:val="-16"/>
        </w:rPr>
        <w:lastRenderedPageBreak/>
        <w:pict w14:anchorId="1F5C1846">
          <v:shape id="_x0000_i1547" type="#_x0000_t75" style="width:87.25pt;height:21.25pt">
            <v:imagedata r:id="rId440" o:title=""/>
          </v:shape>
        </w:pict>
      </w:r>
      <w:r w:rsidR="00A0648B">
        <w:t xml:space="preserve"> -- temporary row vector</w:t>
      </w:r>
    </w:p>
    <w:p w14:paraId="58972E9A" w14:textId="77777777" w:rsidR="00A0648B" w:rsidRDefault="00000000" w:rsidP="00B423F0">
      <w:pPr>
        <w:pStyle w:val="B1"/>
      </w:pPr>
      <w:r>
        <w:rPr>
          <w:position w:val="-16"/>
        </w:rPr>
        <w:pict w14:anchorId="2B1BFE43">
          <v:shape id="_x0000_i1548" type="#_x0000_t75" style="width:79.4pt;height:34.6pt">
            <v:imagedata r:id="rId441" o:title=""/>
          </v:shape>
        </w:pict>
      </w:r>
      <w:r w:rsidR="00A0648B">
        <w:t xml:space="preserve"> -- replicating the row vector </w:t>
      </w:r>
      <w:r>
        <w:rPr>
          <w:position w:val="-16"/>
        </w:rPr>
        <w:pict w14:anchorId="6BF61918">
          <v:shape id="_x0000_i1549" type="#_x0000_t75" style="width:18.9pt;height:21.25pt">
            <v:imagedata r:id="rId442" o:title=""/>
          </v:shape>
        </w:pict>
      </w:r>
      <w:r w:rsidR="00A0648B" w:rsidRPr="00037583">
        <w:rPr>
          <w:i/>
        </w:rPr>
        <w:t>N</w:t>
      </w:r>
      <w:r w:rsidR="00A0648B" w:rsidRPr="00037583">
        <w:rPr>
          <w:i/>
          <w:vertAlign w:val="subscript"/>
        </w:rPr>
        <w:t>L</w:t>
      </w:r>
      <w:r w:rsidR="00A0648B">
        <w:t xml:space="preserve"> times and transposing into a column vector</w:t>
      </w:r>
    </w:p>
    <w:p w14:paraId="3AE3B458" w14:textId="77777777" w:rsidR="00F566E0" w:rsidRDefault="00000000" w:rsidP="00B423F0">
      <w:pPr>
        <w:pStyle w:val="B1"/>
        <w:rPr>
          <w:position w:val="-6"/>
        </w:rPr>
      </w:pPr>
      <w:r>
        <w:rPr>
          <w:position w:val="-10"/>
        </w:rPr>
        <w:pict w14:anchorId="5B2D95DE">
          <v:shape id="_x0000_i1550" type="#_x0000_t75" style="width:39.7pt;height:15.25pt">
            <v:imagedata r:id="rId389" o:title=""/>
          </v:shape>
        </w:pict>
      </w:r>
      <w:r w:rsidR="009F7A98">
        <w:tab/>
      </w:r>
    </w:p>
    <w:p w14:paraId="4C8A6B1C" w14:textId="77777777" w:rsidR="009F7A98" w:rsidRDefault="00000000" w:rsidP="00B423F0">
      <w:pPr>
        <w:pStyle w:val="B1"/>
      </w:pPr>
      <w:r>
        <w:rPr>
          <w:position w:val="-6"/>
        </w:rPr>
        <w:pict w14:anchorId="7EDB5211">
          <v:shape id="_x0000_i1551" type="#_x0000_t75" style="width:36.9pt;height:12.9pt">
            <v:imagedata r:id="rId390" o:title=""/>
          </v:shape>
        </w:pict>
      </w:r>
    </w:p>
    <w:p w14:paraId="753BF486" w14:textId="77777777" w:rsidR="009F7A98" w:rsidRDefault="009F7A98">
      <w:r>
        <w:t>end while</w:t>
      </w:r>
    </w:p>
    <w:p w14:paraId="1820B357" w14:textId="77777777" w:rsidR="00A0648B" w:rsidRDefault="00A0648B" w:rsidP="00A0648B">
      <w:r>
        <w:t xml:space="preserve">where </w:t>
      </w:r>
      <w:r w:rsidR="00000000">
        <w:rPr>
          <w:position w:val="-10"/>
        </w:rPr>
        <w:pict w14:anchorId="3EE85002">
          <v:shape id="_x0000_i1552" type="#_x0000_t75" style="width:16.6pt;height:15.25pt">
            <v:imagedata r:id="rId391" o:title=""/>
          </v:shape>
        </w:pict>
      </w:r>
      <w:r>
        <w:t xml:space="preserve"> is the number of layers onto which the UL-SCH transport block is mapped.</w:t>
      </w:r>
    </w:p>
    <w:p w14:paraId="398CD16B" w14:textId="77777777" w:rsidR="0096201F" w:rsidRDefault="0096201F">
      <w:pPr>
        <w:rPr>
          <w:lang w:eastAsia="zh-CN"/>
        </w:rPr>
      </w:pPr>
      <w:bookmarkStart w:id="323" w:name="OLE_LINK109"/>
      <w:bookmarkStart w:id="324" w:name="OLE_LINK110"/>
      <w:r>
        <w:t xml:space="preserve">The same </w:t>
      </w:r>
      <w:r w:rsidR="007377EB">
        <w:t xml:space="preserve">processing </w:t>
      </w:r>
      <w:r>
        <w:t>procedures for RI and RI multiplexing with UL-SCH at a given PUSCH are applied for CRI</w:t>
      </w:r>
      <w:r>
        <w:rPr>
          <w:rFonts w:hint="eastAsia"/>
          <w:lang w:eastAsia="zh-CN"/>
        </w:rPr>
        <w:t xml:space="preserve">, </w:t>
      </w:r>
      <w:r>
        <w:t>using CRI instead of RI in the equations</w:t>
      </w:r>
      <w:r>
        <w:rPr>
          <w:rFonts w:hint="eastAsia"/>
          <w:lang w:eastAsia="zh-CN"/>
        </w:rPr>
        <w:t>.</w:t>
      </w:r>
      <w:bookmarkEnd w:id="323"/>
      <w:bookmarkEnd w:id="324"/>
    </w:p>
    <w:p w14:paraId="6A4AD447" w14:textId="77777777" w:rsidR="009F7A98" w:rsidRDefault="009F7A98">
      <w:r>
        <w:t>For channel quality control information (CQI and/or PMI denoted as CQI/PMI)</w:t>
      </w:r>
      <w:r w:rsidR="0096201F">
        <w:t>;</w:t>
      </w:r>
    </w:p>
    <w:p w14:paraId="53BEA2E6" w14:textId="77777777" w:rsidR="009F7A98" w:rsidRDefault="009F7A98">
      <w:r>
        <w:t xml:space="preserve">When the UE transmits channel quality control information bits, it shall determine the number of </w:t>
      </w:r>
      <w:r w:rsidR="00A0648B">
        <w:t xml:space="preserve">modulation </w:t>
      </w:r>
      <w:r>
        <w:t>coded symbols</w:t>
      </w:r>
      <w:r w:rsidR="00A0648B">
        <w:t xml:space="preserve"> per layer</w:t>
      </w:r>
      <w:r>
        <w:t xml:space="preserve"> </w:t>
      </w:r>
      <w:r w:rsidR="00000000">
        <w:rPr>
          <w:position w:val="-10"/>
        </w:rPr>
        <w:pict w14:anchorId="7152440D">
          <v:shape id="_x0000_i1553" type="#_x0000_t75" style="width:15.25pt;height:16.6pt">
            <v:imagedata r:id="rId237" o:title=""/>
          </v:shape>
        </w:pict>
      </w:r>
      <w:r>
        <w:t xml:space="preserve"> for channel quality information</w:t>
      </w:r>
      <w:r>
        <w:rPr>
          <w:bCs/>
          <w:color w:val="0070C0"/>
        </w:rPr>
        <w:t xml:space="preserve"> </w:t>
      </w:r>
      <w:r>
        <w:t xml:space="preserve">as </w:t>
      </w:r>
    </w:p>
    <w:p w14:paraId="537C3C1A" w14:textId="77777777" w:rsidR="00A0648B" w:rsidRDefault="00000000" w:rsidP="0035185C">
      <w:pPr>
        <w:pStyle w:val="EQ"/>
        <w:jc w:val="center"/>
      </w:pPr>
      <w:r>
        <w:rPr>
          <w:position w:val="-68"/>
        </w:rPr>
        <w:pict w14:anchorId="7C099311">
          <v:shape id="_x0000_i1554" type="#_x0000_t75" style="width:357.7pt;height:63.7pt">
            <v:imagedata r:id="rId443" o:title=""/>
          </v:shape>
        </w:pict>
      </w:r>
    </w:p>
    <w:p w14:paraId="601A9686" w14:textId="77777777" w:rsidR="00250C8B" w:rsidRDefault="009F7A98" w:rsidP="00A0648B">
      <w:r>
        <w:t xml:space="preserve">where </w:t>
      </w:r>
    </w:p>
    <w:p w14:paraId="770D6DCA" w14:textId="77777777" w:rsidR="00250C8B" w:rsidRDefault="00341F63" w:rsidP="00AA53C3">
      <w:pPr>
        <w:pStyle w:val="B1"/>
      </w:pPr>
      <w:r>
        <w:t>-</w:t>
      </w:r>
      <w:r>
        <w:tab/>
      </w:r>
      <w:r w:rsidR="00000000">
        <w:rPr>
          <w:position w:val="-6"/>
        </w:rPr>
        <w:pict w14:anchorId="165BE632">
          <v:shape id="_x0000_i1555" type="#_x0000_t75" style="width:12.9pt;height:13.4pt">
            <v:imagedata r:id="rId444" o:title=""/>
          </v:shape>
        </w:pict>
      </w:r>
      <w:r w:rsidR="009F7A98">
        <w:t xml:space="preserve"> is the number of CQI/PMI bits, </w:t>
      </w:r>
      <w:r w:rsidR="00250C8B">
        <w:t>and</w:t>
      </w:r>
    </w:p>
    <w:p w14:paraId="5939D9CA" w14:textId="77777777" w:rsidR="00341F63" w:rsidRDefault="00341F63" w:rsidP="00AA53C3">
      <w:pPr>
        <w:pStyle w:val="B1"/>
      </w:pPr>
      <w:r>
        <w:t>-</w:t>
      </w:r>
      <w:r>
        <w:tab/>
      </w:r>
      <w:r w:rsidR="00000000">
        <w:rPr>
          <w:position w:val="-4"/>
        </w:rPr>
        <w:pict w14:anchorId="5E9AB8BF">
          <v:shape id="_x0000_i1556" type="#_x0000_t75" style="width:11.1pt;height:13.4pt">
            <v:imagedata r:id="rId445" o:title=""/>
          </v:shape>
        </w:pict>
      </w:r>
      <w:r w:rsidR="009F7A98">
        <w:rPr>
          <w:rFonts w:eastAsia="SimSun" w:hint="eastAsia"/>
          <w:lang w:eastAsia="zh-CN"/>
        </w:rPr>
        <w:t xml:space="preserve"> is the number of CRC bits given by</w:t>
      </w:r>
      <w:r w:rsidR="009F7A98">
        <w:t xml:space="preserve"> </w:t>
      </w:r>
      <w:r w:rsidR="00000000">
        <w:rPr>
          <w:position w:val="-30"/>
        </w:rPr>
        <w:pict w14:anchorId="70AE5425">
          <v:shape id="_x0000_i1557" type="#_x0000_t75" style="width:83.1pt;height:33.25pt">
            <v:imagedata r:id="rId446" o:title=""/>
          </v:shape>
        </w:pict>
      </w:r>
      <w:r w:rsidR="009F7A98">
        <w:t>,</w:t>
      </w:r>
      <w:r w:rsidR="00D054B0">
        <w:t xml:space="preserve"> </w:t>
      </w:r>
      <w:r>
        <w:t>and</w:t>
      </w:r>
    </w:p>
    <w:p w14:paraId="1B64FA85" w14:textId="77777777" w:rsidR="00341F63" w:rsidRDefault="00341F63" w:rsidP="00AA53C3">
      <w:pPr>
        <w:pStyle w:val="B1"/>
        <w:rPr>
          <w:lang w:eastAsia="ko-KR"/>
        </w:rPr>
      </w:pPr>
      <w:r>
        <w:t>-</w:t>
      </w:r>
      <w:r>
        <w:tab/>
      </w:r>
      <w:r w:rsidR="00000000">
        <w:rPr>
          <w:position w:val="-14"/>
        </w:rPr>
        <w:pict w14:anchorId="6ADF0AB2">
          <v:shape id="_x0000_i1558" type="#_x0000_t75" style="width:71.1pt;height:18.9pt">
            <v:imagedata r:id="rId447" o:title=""/>
          </v:shape>
        </w:pict>
      </w:r>
      <w:r w:rsidR="009F7A98">
        <w:t xml:space="preserve">and </w:t>
      </w:r>
      <w:r w:rsidR="00000000">
        <w:rPr>
          <w:position w:val="-14"/>
        </w:rPr>
        <w:pict w14:anchorId="09AA473A">
          <v:shape id="_x0000_i1559" type="#_x0000_t75" style="width:75.25pt;height:19.4pt">
            <v:imagedata r:id="rId448" o:title=""/>
          </v:shape>
        </w:pict>
      </w:r>
      <w:r w:rsidR="009F7A98">
        <w:t xml:space="preserve">, where </w:t>
      </w:r>
      <w:r w:rsidR="00000000">
        <w:rPr>
          <w:position w:val="-14"/>
        </w:rPr>
        <w:pict w14:anchorId="647B3996">
          <v:shape id="_x0000_i1560" type="#_x0000_t75" style="width:26.3pt;height:19.4pt">
            <v:imagedata r:id="rId449" o:title=""/>
          </v:shape>
        </w:pict>
      </w:r>
      <w:r w:rsidR="009F7A98">
        <w:t xml:space="preserve"> </w:t>
      </w:r>
      <w:r w:rsidR="009F7A98">
        <w:rPr>
          <w:rFonts w:hint="eastAsia"/>
          <w:lang w:eastAsia="ko-KR"/>
        </w:rPr>
        <w:t xml:space="preserve">shall be </w:t>
      </w:r>
      <w:r w:rsidR="009F7A98">
        <w:rPr>
          <w:lang w:eastAsia="ko-KR"/>
        </w:rPr>
        <w:t>determined</w:t>
      </w:r>
      <w:r w:rsidR="009F7A98">
        <w:rPr>
          <w:rFonts w:hint="eastAsia"/>
          <w:lang w:eastAsia="ko-KR"/>
        </w:rPr>
        <w:t xml:space="preserve"> according to [</w:t>
      </w:r>
      <w:r w:rsidR="009F7A98">
        <w:rPr>
          <w:lang w:eastAsia="ko-KR"/>
        </w:rPr>
        <w:t>3</w:t>
      </w:r>
      <w:r w:rsidR="009F7A98">
        <w:rPr>
          <w:rFonts w:hint="eastAsia"/>
          <w:lang w:eastAsia="ko-KR"/>
        </w:rPr>
        <w:t>]</w:t>
      </w:r>
      <w:r w:rsidR="00A0648B" w:rsidRPr="00A0648B">
        <w:rPr>
          <w:lang w:eastAsia="ko-KR"/>
        </w:rPr>
        <w:t xml:space="preserve"> </w:t>
      </w:r>
      <w:r w:rsidR="00A0648B">
        <w:rPr>
          <w:lang w:eastAsia="ko-KR"/>
        </w:rPr>
        <w:t xml:space="preserve">depending on the number of transmission codewords for the corresponding </w:t>
      </w:r>
      <w:r w:rsidR="00341097">
        <w:t>PUSCH</w:t>
      </w:r>
      <w:r w:rsidR="00691E1D">
        <w:rPr>
          <w:rFonts w:hint="eastAsia"/>
          <w:lang w:eastAsia="zh-CN"/>
        </w:rPr>
        <w:t xml:space="preserve">, </w:t>
      </w:r>
      <w:r w:rsidR="00597ED3">
        <w:rPr>
          <w:lang w:eastAsia="zh-CN"/>
        </w:rPr>
        <w:t xml:space="preserve">the duration of the corresponding PUSCH, </w:t>
      </w:r>
      <w:r w:rsidR="00691E1D">
        <w:rPr>
          <w:rFonts w:hint="eastAsia"/>
          <w:lang w:eastAsia="zh-CN"/>
        </w:rPr>
        <w:t>and on the uplink power control subframe set for the corresponding PUSCH when two uplink power control subframe sets are configured by higher layers for the cell</w:t>
      </w:r>
      <w:r w:rsidR="00A0648B">
        <w:t>.</w:t>
      </w:r>
      <w:r w:rsidR="00A0648B">
        <w:rPr>
          <w:lang w:eastAsia="ko-KR"/>
        </w:rPr>
        <w:t xml:space="preserve"> </w:t>
      </w:r>
    </w:p>
    <w:p w14:paraId="0BEB7585" w14:textId="77777777" w:rsidR="00A0648B" w:rsidRDefault="00341F63" w:rsidP="00AA53C3">
      <w:pPr>
        <w:pStyle w:val="B1"/>
        <w:rPr>
          <w:rFonts w:eastAsia="SimSun"/>
          <w:lang w:eastAsia="zh-CN"/>
        </w:rPr>
      </w:pPr>
      <w:r>
        <w:rPr>
          <w:lang w:eastAsia="ko-KR"/>
        </w:rPr>
        <w:t>-</w:t>
      </w:r>
      <w:r>
        <w:rPr>
          <w:lang w:eastAsia="ko-KR"/>
        </w:rPr>
        <w:tab/>
      </w:r>
      <w:r w:rsidR="00A0648B">
        <w:rPr>
          <w:rFonts w:hint="eastAsia"/>
          <w:lang w:eastAsia="ko-KR"/>
        </w:rPr>
        <w:t xml:space="preserve">If </w:t>
      </w:r>
      <w:r w:rsidR="007377EB">
        <w:rPr>
          <w:rFonts w:hint="eastAsia"/>
          <w:lang w:eastAsia="zh-CN"/>
        </w:rPr>
        <w:t xml:space="preserve">neither </w:t>
      </w:r>
      <w:r w:rsidR="00A0648B">
        <w:rPr>
          <w:lang w:eastAsia="ko-KR"/>
        </w:rPr>
        <w:t>RI</w:t>
      </w:r>
      <w:r w:rsidR="0096201F" w:rsidRPr="0096201F">
        <w:rPr>
          <w:rFonts w:hint="eastAsia"/>
          <w:lang w:eastAsia="zh-CN"/>
        </w:rPr>
        <w:t xml:space="preserve"> </w:t>
      </w:r>
      <w:r w:rsidR="007377EB">
        <w:rPr>
          <w:lang w:eastAsia="zh-CN"/>
        </w:rPr>
        <w:t>n</w:t>
      </w:r>
      <w:r w:rsidR="0096201F">
        <w:rPr>
          <w:rFonts w:hint="eastAsia"/>
          <w:lang w:eastAsia="zh-CN"/>
        </w:rPr>
        <w:t>or CRI</w:t>
      </w:r>
      <w:r w:rsidR="00A0648B">
        <w:rPr>
          <w:rFonts w:hint="eastAsia"/>
          <w:lang w:eastAsia="ko-KR"/>
        </w:rPr>
        <w:t xml:space="preserve"> is not transmitted then</w:t>
      </w:r>
      <w:r w:rsidR="00D054B0">
        <w:rPr>
          <w:rFonts w:hint="eastAsia"/>
          <w:lang w:eastAsia="ko-KR"/>
        </w:rPr>
        <w:t xml:space="preserve"> </w:t>
      </w:r>
      <w:r w:rsidR="00000000">
        <w:rPr>
          <w:position w:val="-10"/>
        </w:rPr>
        <w:pict w14:anchorId="665D0E33">
          <v:shape id="_x0000_i1561" type="#_x0000_t75" style="width:39.25pt;height:16.6pt">
            <v:imagedata r:id="rId450" o:title=""/>
          </v:shape>
        </w:pict>
      </w:r>
      <w:r w:rsidR="00A0648B">
        <w:t>.</w:t>
      </w:r>
    </w:p>
    <w:p w14:paraId="63082171" w14:textId="77777777" w:rsidR="009F7A98" w:rsidRDefault="00A0648B">
      <w:r>
        <w:t xml:space="preserve">The variable </w:t>
      </w:r>
      <w:r w:rsidR="00D054B0">
        <w:t>"</w:t>
      </w:r>
      <w:r w:rsidRPr="009E3EE6">
        <w:rPr>
          <w:i/>
        </w:rPr>
        <w:t>x</w:t>
      </w:r>
      <w:r w:rsidR="00D054B0">
        <w:t>"</w:t>
      </w:r>
      <w:r>
        <w:t xml:space="preserve"> in </w:t>
      </w:r>
      <w:r w:rsidR="00000000">
        <w:rPr>
          <w:position w:val="-10"/>
        </w:rPr>
        <w:pict w14:anchorId="1AF6AB26">
          <v:shape id="_x0000_i1562" type="#_x0000_t75" style="width:21.25pt;height:16.6pt">
            <v:imagedata r:id="rId451" o:title=""/>
          </v:shape>
        </w:pict>
      </w:r>
      <w:r>
        <w:t xml:space="preserve"> represents the transport block index corresponding to the highest </w:t>
      </w:r>
      <w:r w:rsidR="008D08B2" w:rsidRPr="00E54724">
        <w:rPr>
          <w:i/>
        </w:rPr>
        <w:t>I</w:t>
      </w:r>
      <w:r w:rsidR="008D08B2" w:rsidRPr="00E54724">
        <w:rPr>
          <w:i/>
          <w:vertAlign w:val="subscript"/>
        </w:rPr>
        <w:t>MCS</w:t>
      </w:r>
      <w:r w:rsidR="008D08B2" w:rsidRPr="00E54724">
        <w:t xml:space="preserve"> value</w:t>
      </w:r>
      <w:r>
        <w:t xml:space="preserve"> indicated by the initial UL grant.</w:t>
      </w:r>
      <w:r w:rsidR="00D054B0">
        <w:t xml:space="preserve"> </w:t>
      </w:r>
      <w:r>
        <w:t xml:space="preserve">In case the two transport blocks have the same </w:t>
      </w:r>
      <w:r w:rsidR="008D08B2" w:rsidRPr="00E54724">
        <w:rPr>
          <w:i/>
        </w:rPr>
        <w:t>I</w:t>
      </w:r>
      <w:r w:rsidR="008D08B2" w:rsidRPr="00E54724">
        <w:rPr>
          <w:i/>
          <w:vertAlign w:val="subscript"/>
        </w:rPr>
        <w:t>MCS</w:t>
      </w:r>
      <w:r w:rsidR="008D08B2" w:rsidRPr="00E54724">
        <w:t xml:space="preserve"> value</w:t>
      </w:r>
      <w:r>
        <w:t xml:space="preserve"> in the corresponding initial UL grant, </w:t>
      </w:r>
      <w:r w:rsidR="00D054B0">
        <w:t>"</w:t>
      </w:r>
      <w:r w:rsidRPr="009E3EE6">
        <w:rPr>
          <w:i/>
        </w:rPr>
        <w:t>x</w:t>
      </w:r>
      <w:r w:rsidRPr="00D61AE6">
        <w:t xml:space="preserve"> =</w:t>
      </w:r>
      <w:r>
        <w:t>1</w:t>
      </w:r>
      <w:r w:rsidR="00D054B0">
        <w:t>"</w:t>
      </w:r>
      <w:r>
        <w:t xml:space="preserve">, which corresponds to the first transport block. </w:t>
      </w:r>
      <w:r w:rsidR="00000000">
        <w:rPr>
          <w:position w:val="-12"/>
        </w:rPr>
        <w:pict w14:anchorId="04108482">
          <v:shape id="_x0000_i1563" type="#_x0000_t75" style="width:70.6pt;height:19.4pt">
            <v:imagedata r:id="rId452" o:title=""/>
          </v:shape>
        </w:pict>
      </w:r>
      <w:r w:rsidR="009F7A98">
        <w:t xml:space="preserve">, </w:t>
      </w:r>
      <w:r w:rsidR="00000000">
        <w:rPr>
          <w:position w:val="-6"/>
        </w:rPr>
        <w:pict w14:anchorId="08B82F72">
          <v:shape id="_x0000_i1564" type="#_x0000_t75" style="width:22.6pt;height:16.6pt">
            <v:imagedata r:id="rId453" o:title=""/>
          </v:shape>
        </w:pict>
      </w:r>
      <w:r w:rsidR="009F7A98">
        <w:t xml:space="preserve">, </w:t>
      </w:r>
      <w:r w:rsidR="009F7A98">
        <w:rPr>
          <w:rFonts w:hint="eastAsia"/>
          <w:lang w:eastAsia="ja-JP"/>
        </w:rPr>
        <w:t>and</w:t>
      </w:r>
      <w:r w:rsidR="009F7A98">
        <w:t xml:space="preserve"> </w:t>
      </w:r>
      <w:r w:rsidR="00535058" w:rsidRPr="009E3EE6">
        <w:rPr>
          <w:noProof/>
          <w:position w:val="-10"/>
          <w:lang w:eastAsia="en-GB"/>
        </w:rPr>
        <w:drawing>
          <wp:inline distT="0" distB="0" distL="0" distR="0" wp14:anchorId="1D00CF14" wp14:editId="4315019D">
            <wp:extent cx="266700" cy="219075"/>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9F7A98">
        <w:t xml:space="preserve"> are obtained from the initial</w:t>
      </w:r>
      <w:r w:rsidR="009F7A98">
        <w:rPr>
          <w:rFonts w:hint="eastAsia"/>
          <w:lang w:eastAsia="ja-JP"/>
        </w:rPr>
        <w:t xml:space="preserve"> </w:t>
      </w:r>
      <w:r w:rsidR="009F7A98">
        <w:t xml:space="preserve">PDCCH </w:t>
      </w:r>
      <w:r w:rsidR="00772966">
        <w:t xml:space="preserve">or EPDCCH </w:t>
      </w:r>
      <w:r w:rsidR="0007383D">
        <w:rPr>
          <w:rFonts w:hint="eastAsia"/>
          <w:lang w:eastAsia="zh-CN"/>
        </w:rPr>
        <w:t>or MPDCCH</w:t>
      </w:r>
      <w:r w:rsidR="0087620F">
        <w:rPr>
          <w:lang w:eastAsia="zh-CN"/>
        </w:rPr>
        <w:t xml:space="preserve"> or SPDCCH</w:t>
      </w:r>
      <w:r w:rsidR="0007383D">
        <w:rPr>
          <w:rFonts w:hint="eastAsia"/>
          <w:lang w:eastAsia="zh-CN"/>
        </w:rPr>
        <w:t xml:space="preserve"> </w:t>
      </w:r>
      <w:r w:rsidR="009F7A98">
        <w:t xml:space="preserve">for the same transport block. If there is no initial PDCCH </w:t>
      </w:r>
      <w:r w:rsidR="00772966">
        <w:t xml:space="preserve">or EPDCCH </w:t>
      </w:r>
      <w:r w:rsidR="009F7A98">
        <w:t>with DCI format 0</w:t>
      </w:r>
      <w:r w:rsidR="00186D78">
        <w:t>/0A/0B/4A/4B</w:t>
      </w:r>
      <w:r w:rsidR="009F7A98">
        <w:t xml:space="preserve"> </w:t>
      </w:r>
      <w:r w:rsidR="0007383D">
        <w:rPr>
          <w:rFonts w:hint="eastAsia"/>
          <w:lang w:eastAsia="zh-CN"/>
        </w:rPr>
        <w:t>or MPDCCH</w:t>
      </w:r>
      <w:r w:rsidR="0007383D">
        <w:t xml:space="preserve"> </w:t>
      </w:r>
      <w:r w:rsidR="0007383D">
        <w:rPr>
          <w:rFonts w:hint="eastAsia"/>
          <w:lang w:eastAsia="zh-CN"/>
        </w:rPr>
        <w:t>with DCI format</w:t>
      </w:r>
      <w:r w:rsidR="0007383D" w:rsidRPr="008E4303" w:rsidDel="003F5D8E">
        <w:t xml:space="preserve"> </w:t>
      </w:r>
      <w:r w:rsidR="0007383D" w:rsidRPr="008E4303">
        <w:t>6-0A/6-0B</w:t>
      </w:r>
      <w:r w:rsidR="0087620F">
        <w:t xml:space="preserve"> or SPDCCH with DCI format 7-0A/7-0B</w:t>
      </w:r>
      <w:r w:rsidR="0007383D">
        <w:t xml:space="preserve"> </w:t>
      </w:r>
      <w:r w:rsidR="009F7A98">
        <w:t xml:space="preserve">for the same transport block, </w:t>
      </w:r>
      <w:r w:rsidR="00000000">
        <w:rPr>
          <w:position w:val="-12"/>
        </w:rPr>
        <w:pict w14:anchorId="17EBCB97">
          <v:shape id="_x0000_i1565" type="#_x0000_t75" style="width:70.6pt;height:19.4pt">
            <v:imagedata r:id="rId452" o:title=""/>
          </v:shape>
        </w:pict>
      </w:r>
      <w:r w:rsidR="009F7A98">
        <w:rPr>
          <w:rFonts w:hint="eastAsia"/>
          <w:lang w:eastAsia="ja-JP"/>
        </w:rPr>
        <w:t>,</w:t>
      </w:r>
      <w:r w:rsidR="009F7A98">
        <w:t xml:space="preserve"> </w:t>
      </w:r>
      <w:r w:rsidR="00000000">
        <w:rPr>
          <w:position w:val="-6"/>
        </w:rPr>
        <w:pict w14:anchorId="4BEE1461">
          <v:shape id="_x0000_i1566" type="#_x0000_t75" style="width:22.6pt;height:16.6pt">
            <v:imagedata r:id="rId453" o:title=""/>
          </v:shape>
        </w:pict>
      </w:r>
      <w:r w:rsidR="009F7A98">
        <w:t>,</w:t>
      </w:r>
      <w:r w:rsidR="009F7A98">
        <w:rPr>
          <w:rFonts w:hint="eastAsia"/>
          <w:lang w:eastAsia="ja-JP"/>
        </w:rPr>
        <w:t xml:space="preserve"> and</w:t>
      </w:r>
      <w:r w:rsidR="009F7A98">
        <w:t xml:space="preserve"> </w:t>
      </w:r>
      <w:r w:rsidR="00535058" w:rsidRPr="009E3EE6">
        <w:rPr>
          <w:noProof/>
          <w:position w:val="-10"/>
          <w:lang w:eastAsia="en-GB"/>
        </w:rPr>
        <w:drawing>
          <wp:inline distT="0" distB="0" distL="0" distR="0" wp14:anchorId="0790B3BE" wp14:editId="554C4615">
            <wp:extent cx="266700" cy="219075"/>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9F7A98">
        <w:t xml:space="preserve"> shall be determined from:</w:t>
      </w:r>
    </w:p>
    <w:p w14:paraId="49F7D9BF" w14:textId="77777777" w:rsidR="009F7A98" w:rsidRDefault="00341F63" w:rsidP="00AA53C3">
      <w:pPr>
        <w:pStyle w:val="B1"/>
      </w:pPr>
      <w:r>
        <w:t>-</w:t>
      </w:r>
      <w:r>
        <w:tab/>
      </w:r>
      <w:r w:rsidR="009F7A98">
        <w:t>the most recent semi-persistent scheduling assignment PDCCH</w:t>
      </w:r>
      <w:r w:rsidR="00772966" w:rsidRPr="00772966">
        <w:t xml:space="preserve"> </w:t>
      </w:r>
      <w:r w:rsidR="00772966">
        <w:t>or EPDCCH</w:t>
      </w:r>
      <w:r w:rsidR="0007383D">
        <w:rPr>
          <w:rFonts w:hint="eastAsia"/>
          <w:lang w:eastAsia="zh-CN"/>
        </w:rPr>
        <w:t xml:space="preserve"> or MPDCCH</w:t>
      </w:r>
      <w:r w:rsidR="0087620F">
        <w:rPr>
          <w:lang w:eastAsia="zh-CN"/>
        </w:rPr>
        <w:t xml:space="preserve"> or SPDCCH</w:t>
      </w:r>
      <w:r w:rsidR="009F7A98">
        <w:t xml:space="preserve">, when the initial PUSCH for the same transport block is semi-persistently scheduled, or, </w:t>
      </w:r>
    </w:p>
    <w:p w14:paraId="44694B3B" w14:textId="77777777" w:rsidR="00186D78" w:rsidRPr="00186D78" w:rsidRDefault="00341F63" w:rsidP="00186D78">
      <w:pPr>
        <w:pStyle w:val="B1"/>
      </w:pPr>
      <w:r>
        <w:t>-</w:t>
      </w:r>
      <w:r>
        <w:tab/>
      </w:r>
      <w:r w:rsidR="009F7A98">
        <w:t>the random access response grant for the same transport block, when the PUSCH is initiated by the random access response grant</w:t>
      </w:r>
      <w:r w:rsidR="00186D78" w:rsidRPr="00186D78">
        <w:t>, or</w:t>
      </w:r>
    </w:p>
    <w:p w14:paraId="1677DDEB" w14:textId="77777777" w:rsidR="009F7A98" w:rsidRDefault="00186D78" w:rsidP="00186D78">
      <w:pPr>
        <w:pStyle w:val="B1"/>
      </w:pPr>
      <w:r w:rsidRPr="00186D78">
        <w:t>-</w:t>
      </w:r>
      <w:r w:rsidRPr="00186D78">
        <w:tab/>
        <w:t>the most recent AUL activation DCI as defined in [3], when the initial PUSCH for the same transport block is AUL PUSCH</w:t>
      </w:r>
      <w:r w:rsidR="009F7A98">
        <w:t>.</w:t>
      </w:r>
    </w:p>
    <w:p w14:paraId="0F893ECA" w14:textId="77777777" w:rsidR="009F7A98" w:rsidRDefault="00000000">
      <w:r>
        <w:rPr>
          <w:position w:val="-14"/>
        </w:rPr>
        <w:lastRenderedPageBreak/>
        <w:pict w14:anchorId="6A296719">
          <v:shape id="_x0000_i1567" type="#_x0000_t75" style="width:69.25pt;height:19.4pt">
            <v:imagedata r:id="rId456" o:title=""/>
          </v:shape>
        </w:pict>
      </w:r>
      <w:r w:rsidR="009F7A98">
        <w:rPr>
          <w:rFonts w:eastAsia="Malgun Gothic" w:hint="eastAsia"/>
          <w:lang w:eastAsia="ko-KR"/>
        </w:rPr>
        <w:t>is</w:t>
      </w:r>
      <w:r w:rsidR="009F7A98">
        <w:rPr>
          <w:rFonts w:eastAsia="Malgun Gothic"/>
        </w:rPr>
        <w:t xml:space="preserve"> the number of SC-FDMA symbols per subframe</w:t>
      </w:r>
      <w:r w:rsidR="0087620F">
        <w:rPr>
          <w:rFonts w:eastAsia="Malgun Gothic"/>
        </w:rPr>
        <w:t>/slot/</w:t>
      </w:r>
      <w:proofErr w:type="spellStart"/>
      <w:r w:rsidR="0087620F">
        <w:rPr>
          <w:rFonts w:eastAsia="Malgun Gothic"/>
        </w:rPr>
        <w:t>subslot</w:t>
      </w:r>
      <w:proofErr w:type="spellEnd"/>
      <w:r w:rsidR="009F7A98">
        <w:rPr>
          <w:rFonts w:eastAsia="Malgun Gothic"/>
        </w:rPr>
        <w:t xml:space="preserve"> for </w:t>
      </w:r>
      <w:r w:rsidR="009F7A98">
        <w:rPr>
          <w:rFonts w:eastAsia="Malgun Gothic" w:hint="eastAsia"/>
          <w:lang w:eastAsia="ko-KR"/>
        </w:rPr>
        <w:t xml:space="preserve">initial </w:t>
      </w:r>
      <w:r w:rsidR="009F7A98">
        <w:rPr>
          <w:rFonts w:eastAsia="Malgun Gothic"/>
        </w:rPr>
        <w:t>PUSCH transmission for the same transport block</w:t>
      </w:r>
      <w:r w:rsidR="009F7A98">
        <w:t>.</w:t>
      </w:r>
    </w:p>
    <w:p w14:paraId="1F3A8AA0" w14:textId="77777777" w:rsidR="00C06377" w:rsidRDefault="009F7A98">
      <w:pPr>
        <w:rPr>
          <w:rFonts w:eastAsia="Malgun Gothic"/>
          <w:lang w:eastAsia="ko-KR"/>
        </w:rPr>
      </w:pPr>
      <w:r>
        <w:rPr>
          <w:rFonts w:hint="eastAsia"/>
          <w:lang w:eastAsia="ko-KR"/>
        </w:rPr>
        <w:t xml:space="preserve">For UL-SCH data information </w:t>
      </w:r>
      <w:r w:rsidR="00000000">
        <w:rPr>
          <w:position w:val="-14"/>
        </w:rPr>
        <w:pict w14:anchorId="51651142">
          <v:shape id="_x0000_i1568" type="#_x0000_t75" style="width:196.6pt;height:17.1pt">
            <v:imagedata r:id="rId457" o:title=""/>
          </v:shape>
        </w:pict>
      </w:r>
      <w:r>
        <w:rPr>
          <w:rFonts w:eastAsia="Malgun Gothic" w:hint="eastAsia"/>
          <w:lang w:eastAsia="ko-KR"/>
        </w:rPr>
        <w:t xml:space="preserve">, where </w:t>
      </w:r>
    </w:p>
    <w:p w14:paraId="23E4DB4B" w14:textId="77777777" w:rsidR="00C06377" w:rsidRDefault="00C06377" w:rsidP="00AA53C3">
      <w:pPr>
        <w:pStyle w:val="B1"/>
      </w:pPr>
      <w:r>
        <w:t>-</w:t>
      </w:r>
      <w:r>
        <w:tab/>
      </w:r>
      <w:r w:rsidR="00000000">
        <w:rPr>
          <w:position w:val="-10"/>
        </w:rPr>
        <w:pict w14:anchorId="2D53EF63">
          <v:shape id="_x0000_i1569" type="#_x0000_t75" style="width:21.7pt;height:16.6pt">
            <v:imagedata r:id="rId458" o:title=""/>
          </v:shape>
        </w:pict>
      </w:r>
      <w:r w:rsidR="00A0648B">
        <w:rPr>
          <w:rFonts w:eastAsia="Malgun Gothic"/>
        </w:rPr>
        <w:t xml:space="preserve"> is the number of layers the corresponding UL-SCH transport block is mapped onto,</w:t>
      </w:r>
      <w:r w:rsidR="009F7A98">
        <w:t xml:space="preserve"> </w:t>
      </w:r>
      <w:r>
        <w:t>and</w:t>
      </w:r>
    </w:p>
    <w:p w14:paraId="1DBD8472" w14:textId="77777777" w:rsidR="00C06377" w:rsidRDefault="00C06377" w:rsidP="00AA53C3">
      <w:pPr>
        <w:pStyle w:val="B1"/>
        <w:rPr>
          <w:lang w:eastAsia="ko-KR"/>
        </w:rPr>
      </w:pPr>
      <w:r>
        <w:t>-</w:t>
      </w:r>
      <w:r>
        <w:tab/>
      </w:r>
      <w:r w:rsidR="00000000">
        <w:rPr>
          <w:position w:val="-10"/>
        </w:rPr>
        <w:pict w14:anchorId="08137DB6">
          <v:shape id="_x0000_i1570" type="#_x0000_t75" style="width:37.4pt;height:16.6pt">
            <v:imagedata r:id="rId459" o:title=""/>
          </v:shape>
        </w:pict>
      </w:r>
      <w:r w:rsidR="009F7A98">
        <w:t xml:space="preserve"> is the scheduled bandwidth for PUSCH transmission in the current subframe</w:t>
      </w:r>
      <w:r w:rsidR="0087620F">
        <w:rPr>
          <w:rFonts w:eastAsia="Malgun Gothic"/>
        </w:rPr>
        <w:t>/slot/</w:t>
      </w:r>
      <w:proofErr w:type="spellStart"/>
      <w:r w:rsidR="0087620F">
        <w:rPr>
          <w:rFonts w:eastAsia="Malgun Gothic"/>
        </w:rPr>
        <w:t>subslot</w:t>
      </w:r>
      <w:proofErr w:type="spellEnd"/>
      <w:r w:rsidR="009F7A98">
        <w:t xml:space="preserve"> for the transport block</w:t>
      </w:r>
      <w:r w:rsidR="009F7A98">
        <w:rPr>
          <w:rFonts w:hint="eastAsia"/>
          <w:lang w:eastAsia="ko-KR"/>
        </w:rPr>
        <w:t xml:space="preserve">, and </w:t>
      </w:r>
    </w:p>
    <w:p w14:paraId="0A8EC5BC" w14:textId="77777777" w:rsidR="0087620F" w:rsidRDefault="00C06377" w:rsidP="0087620F">
      <w:pPr>
        <w:pStyle w:val="B1"/>
        <w:rPr>
          <w:rFonts w:eastAsia="Malgun Gothic"/>
          <w:lang w:eastAsia="ko-KR"/>
        </w:rPr>
      </w:pPr>
      <w:r>
        <w:t>-</w:t>
      </w:r>
      <w:r>
        <w:tab/>
      </w:r>
      <w:r w:rsidR="00000000">
        <w:rPr>
          <w:position w:val="-14"/>
        </w:rPr>
        <w:pict w14:anchorId="6ECA734D">
          <v:shape id="_x0000_i1571" type="#_x0000_t75" style="width:36.9pt;height:19.4pt">
            <v:imagedata r:id="rId460" o:title=""/>
          </v:shape>
        </w:pict>
      </w:r>
      <w:r w:rsidR="009F7A98">
        <w:rPr>
          <w:rFonts w:hint="eastAsia"/>
          <w:lang w:eastAsia="ko-KR"/>
        </w:rPr>
        <w:t xml:space="preserve"> is the </w:t>
      </w:r>
      <w:r w:rsidR="009F7A98">
        <w:rPr>
          <w:rFonts w:eastAsia="Malgun Gothic"/>
        </w:rPr>
        <w:t xml:space="preserve">number of SC-FDMA symbols </w:t>
      </w:r>
      <w:r w:rsidR="009F7A98">
        <w:rPr>
          <w:rFonts w:eastAsia="Malgun Gothic" w:hint="eastAsia"/>
          <w:lang w:eastAsia="ko-KR"/>
        </w:rPr>
        <w:t xml:space="preserve">in the current </w:t>
      </w:r>
      <w:r w:rsidR="009F7A98">
        <w:rPr>
          <w:rFonts w:eastAsia="Malgun Gothic"/>
        </w:rPr>
        <w:t xml:space="preserve">PUSCH transmission </w:t>
      </w:r>
      <w:r w:rsidR="009F7A98">
        <w:rPr>
          <w:rFonts w:eastAsia="Malgun Gothic" w:hint="eastAsia"/>
          <w:lang w:eastAsia="ko-KR"/>
        </w:rPr>
        <w:t>subframe</w:t>
      </w:r>
      <w:r w:rsidR="0087620F">
        <w:rPr>
          <w:rFonts w:eastAsia="Malgun Gothic"/>
        </w:rPr>
        <w:t>/slot/</w:t>
      </w:r>
      <w:proofErr w:type="spellStart"/>
      <w:r w:rsidR="0087620F">
        <w:rPr>
          <w:rFonts w:eastAsia="Malgun Gothic"/>
        </w:rPr>
        <w:t>subslot</w:t>
      </w:r>
      <w:proofErr w:type="spellEnd"/>
      <w:r w:rsidR="009F7A98">
        <w:rPr>
          <w:rFonts w:eastAsia="Malgun Gothic" w:hint="eastAsia"/>
          <w:lang w:eastAsia="ko-KR"/>
        </w:rPr>
        <w:t xml:space="preserve"> given </w:t>
      </w:r>
      <w:r w:rsidR="009F7A98">
        <w:rPr>
          <w:rFonts w:eastAsia="Malgun Gothic"/>
        </w:rPr>
        <w:t>by</w:t>
      </w:r>
      <w:r w:rsidR="00082A83">
        <w:rPr>
          <w:rFonts w:eastAsia="Malgun Gothic"/>
        </w:rPr>
        <w:t xml:space="preserve"> </w:t>
      </w:r>
      <w:r w:rsidR="00082A83" w:rsidRPr="004F61F6">
        <w:rPr>
          <w:position w:val="-16"/>
        </w:rPr>
        <w:object w:dxaOrig="4220" w:dyaOrig="440" w14:anchorId="67B6360D">
          <v:shape id="_x0000_i1572" type="#_x0000_t75" style="width:210.9pt;height:21.7pt" o:ole="">
            <v:imagedata r:id="rId461" o:title=""/>
          </v:shape>
          <o:OLEObject Type="Embed" ProgID="Equation.DSMT4" ShapeID="_x0000_i1572" DrawAspect="Content" ObjectID="_1826897333" r:id="rId462"/>
        </w:object>
      </w:r>
      <w:r w:rsidR="009F7A98">
        <w:rPr>
          <w:rFonts w:eastAsia="Malgun Gothic" w:hint="eastAsia"/>
          <w:lang w:eastAsia="ko-KR"/>
        </w:rPr>
        <w:t xml:space="preserve">, where </w:t>
      </w:r>
    </w:p>
    <w:p w14:paraId="2244793E" w14:textId="77777777" w:rsidR="0087620F" w:rsidRPr="00EA7407" w:rsidRDefault="0087620F" w:rsidP="0087620F">
      <w:pPr>
        <w:pStyle w:val="B2"/>
        <w:rPr>
          <w:lang w:eastAsia="zh-CN"/>
        </w:rPr>
      </w:pPr>
      <w:r w:rsidRPr="00486858">
        <w:rPr>
          <w:rFonts w:hint="eastAsia"/>
          <w:lang w:eastAsia="zh-CN"/>
        </w:rPr>
        <w:t>-</w:t>
      </w:r>
      <w:r w:rsidRPr="00486858">
        <w:rPr>
          <w:rFonts w:hint="eastAsia"/>
          <w:lang w:eastAsia="zh-CN"/>
        </w:rPr>
        <w:tab/>
      </w:r>
      <w:r w:rsidR="00000000">
        <w:rPr>
          <w:position w:val="-14"/>
        </w:rPr>
        <w:pict w14:anchorId="54446BE9">
          <v:shape id="_x0000_i1573" type="#_x0000_t75" style="width:88.6pt;height:21.25pt">
            <v:imagedata r:id="rId246" o:title=""/>
          </v:shape>
        </w:pict>
      </w:r>
      <w:r>
        <w:t xml:space="preserve"> for PUSCH</w:t>
      </w:r>
      <w:r w:rsidRPr="006C1A6E">
        <w:t xml:space="preserve"> </w:t>
      </w:r>
      <w:r>
        <w:t>with slot</w:t>
      </w:r>
      <w:r>
        <w:rPr>
          <w:rFonts w:hint="eastAsia"/>
          <w:lang w:eastAsia="zh-CN"/>
        </w:rPr>
        <w:t xml:space="preserve"> duration</w:t>
      </w:r>
      <w:r w:rsidR="00186D78">
        <w:t xml:space="preserve">, or for Partial </w:t>
      </w:r>
      <w:r w:rsidR="00186D78">
        <w:rPr>
          <w:lang w:eastAsia="zh-CN"/>
        </w:rPr>
        <w:t>PUSCH Mode 2 or 3</w:t>
      </w:r>
      <w:r>
        <w:rPr>
          <w:rFonts w:hint="eastAsia"/>
          <w:lang w:eastAsia="zh-CN"/>
        </w:rPr>
        <w:t>, or</w:t>
      </w:r>
    </w:p>
    <w:p w14:paraId="37EBFEFD" w14:textId="77777777" w:rsidR="0087620F" w:rsidRDefault="0087620F" w:rsidP="0087620F">
      <w:pPr>
        <w:pStyle w:val="B2"/>
        <w:rPr>
          <w:lang w:eastAsia="zh-CN"/>
        </w:rPr>
      </w:pPr>
      <w:r w:rsidRPr="00486858">
        <w:rPr>
          <w:rFonts w:hint="eastAsia"/>
          <w:lang w:eastAsia="zh-CN"/>
        </w:rPr>
        <w:t>-</w:t>
      </w:r>
      <w:r w:rsidRPr="00486858">
        <w:rPr>
          <w:rFonts w:hint="eastAsia"/>
          <w:lang w:eastAsia="zh-CN"/>
        </w:rPr>
        <w:tab/>
      </w:r>
      <w:r w:rsidR="00000000">
        <w:rPr>
          <w:position w:val="-14"/>
        </w:rPr>
        <w:pict w14:anchorId="5FECA5A8">
          <v:shape id="_x0000_i1574" type="#_x0000_t75" style="width:111.7pt;height:21.25pt">
            <v:imagedata r:id="rId247" o:title=""/>
          </v:shape>
        </w:pict>
      </w:r>
      <w:r>
        <w:t xml:space="preserve"> for PUSCH</w:t>
      </w:r>
      <w:r w:rsidRPr="006C1A6E">
        <w:t xml:space="preserve"> </w:t>
      </w:r>
      <w:r>
        <w:t>with</w:t>
      </w:r>
      <w:r>
        <w:rPr>
          <w:rFonts w:hint="eastAsia"/>
          <w:lang w:eastAsia="zh-CN"/>
        </w:rPr>
        <w:t xml:space="preserve"> </w:t>
      </w:r>
      <w:proofErr w:type="spellStart"/>
      <w:r>
        <w:t>subslot</w:t>
      </w:r>
      <w:proofErr w:type="spellEnd"/>
      <w:r>
        <w:t xml:space="preserve"> duration, </w:t>
      </w:r>
    </w:p>
    <w:p w14:paraId="73A203FA" w14:textId="77777777" w:rsidR="0087620F" w:rsidRDefault="0087620F" w:rsidP="00761093">
      <w:pPr>
        <w:pStyle w:val="B3"/>
      </w:pPr>
      <w:r>
        <w:rPr>
          <w:lang w:eastAsia="zh-CN"/>
        </w:rPr>
        <w:t>-</w:t>
      </w:r>
      <w:r>
        <w:rPr>
          <w:lang w:eastAsia="zh-CN"/>
        </w:rPr>
        <w:tab/>
      </w:r>
      <w:r w:rsidR="00000000">
        <w:rPr>
          <w:position w:val="-14"/>
        </w:rPr>
        <w:pict w14:anchorId="149BF9F9">
          <v:shape id="_x0000_i1575" type="#_x0000_t75" style="width:34.6pt;height:19.4pt">
            <v:imagedata r:id="rId248" o:title=""/>
          </v:shape>
        </w:pict>
      </w:r>
      <w:r>
        <w:t xml:space="preserve"> is the number of SC-FDMA symbols of the </w:t>
      </w:r>
      <w:proofErr w:type="spellStart"/>
      <w:r>
        <w:t>subslot</w:t>
      </w:r>
      <w:proofErr w:type="spellEnd"/>
      <w:r>
        <w:rPr>
          <w:rFonts w:hint="eastAsia"/>
          <w:lang w:eastAsia="zh-CN"/>
        </w:rPr>
        <w:t xml:space="preserve"> as</w:t>
      </w:r>
      <w:r>
        <w:t xml:space="preserve"> defined in </w:t>
      </w:r>
      <w:r w:rsidR="005E1580">
        <w:t>clause</w:t>
      </w:r>
      <w:r>
        <w:t xml:space="preserve"> </w:t>
      </w:r>
      <w:r>
        <w:rPr>
          <w:lang w:eastAsia="zh-CN"/>
        </w:rPr>
        <w:t>4.1</w:t>
      </w:r>
      <w:r>
        <w:t xml:space="preserve"> of [2],</w:t>
      </w:r>
    </w:p>
    <w:p w14:paraId="297F8662" w14:textId="77777777" w:rsidR="0087620F" w:rsidRDefault="0087620F" w:rsidP="00761093">
      <w:pPr>
        <w:pStyle w:val="B3"/>
      </w:pPr>
      <w:r>
        <w:rPr>
          <w:lang w:eastAsia="zh-CN"/>
        </w:rPr>
        <w:t>-</w:t>
      </w:r>
      <w:r>
        <w:rPr>
          <w:lang w:eastAsia="zh-CN"/>
        </w:rPr>
        <w:tab/>
      </w:r>
      <w:r w:rsidR="00000000">
        <w:rPr>
          <w:position w:val="-12"/>
        </w:rPr>
        <w:pict w14:anchorId="3ED17410">
          <v:shape id="_x0000_i1576" type="#_x0000_t75" style="width:33.25pt;height:18.9pt">
            <v:imagedata r:id="rId249" o:title=""/>
          </v:shape>
        </w:pict>
      </w:r>
      <w:r>
        <w:t xml:space="preserve"> is the number of SC-FDMA symbols for DMRS of the </w:t>
      </w:r>
      <w:proofErr w:type="spellStart"/>
      <w:r>
        <w:t>subslot</w:t>
      </w:r>
      <w:proofErr w:type="spellEnd"/>
      <w:r>
        <w:rPr>
          <w:rFonts w:hint="eastAsia"/>
          <w:lang w:eastAsia="zh-CN"/>
        </w:rPr>
        <w:t xml:space="preserve"> as</w:t>
      </w:r>
      <w:r>
        <w:t xml:space="preserve"> defined in </w:t>
      </w:r>
      <w:r w:rsidR="005E1580">
        <w:t>clause</w:t>
      </w:r>
      <w:r>
        <w:t xml:space="preserve"> </w:t>
      </w:r>
      <w:r>
        <w:rPr>
          <w:lang w:eastAsia="zh-CN"/>
        </w:rPr>
        <w:t>5.5.2.1.2</w:t>
      </w:r>
      <w:r>
        <w:t xml:space="preserve"> of [</w:t>
      </w:r>
      <w:r>
        <w:rPr>
          <w:rFonts w:hint="eastAsia"/>
          <w:lang w:eastAsia="zh-CN"/>
        </w:rPr>
        <w:t>2</w:t>
      </w:r>
      <w:r>
        <w:t>]</w:t>
      </w:r>
    </w:p>
    <w:p w14:paraId="1C531B1F" w14:textId="77777777" w:rsidR="00C06377" w:rsidRPr="00761093" w:rsidRDefault="0087620F" w:rsidP="00761093">
      <w:pPr>
        <w:pStyle w:val="B2"/>
        <w:rPr>
          <w:lang w:eastAsia="zh-CN"/>
        </w:rPr>
      </w:pPr>
      <w:r>
        <w:t>-</w:t>
      </w:r>
      <w:r>
        <w:tab/>
      </w:r>
      <w:r>
        <w:rPr>
          <w:rFonts w:hint="eastAsia"/>
          <w:lang w:eastAsia="zh-CN"/>
        </w:rPr>
        <w:t>otherwise</w:t>
      </w:r>
      <w:r>
        <w:t xml:space="preserve"> </w:t>
      </w:r>
      <w:r w:rsidR="00000000">
        <w:rPr>
          <w:position w:val="-14"/>
        </w:rPr>
        <w:pict w14:anchorId="045E62E8">
          <v:shape id="_x0000_i1577" type="#_x0000_t75" style="width:93.25pt;height:21.25pt">
            <v:imagedata r:id="rId250" o:title=""/>
          </v:shape>
        </w:pict>
      </w:r>
      <w:r>
        <w:t>.</w:t>
      </w:r>
    </w:p>
    <w:p w14:paraId="3B442C9C" w14:textId="77777777" w:rsidR="00C06377" w:rsidRDefault="00C06377" w:rsidP="00AA53C3">
      <w:pPr>
        <w:pStyle w:val="B2"/>
        <w:rPr>
          <w:lang w:eastAsia="ko-KR"/>
        </w:rPr>
      </w:pPr>
      <w:r>
        <w:t>-</w:t>
      </w:r>
      <w:r>
        <w:tab/>
      </w:r>
      <w:r w:rsidR="00000000">
        <w:rPr>
          <w:position w:val="-12"/>
        </w:rPr>
        <w:pict w14:anchorId="340510A2">
          <v:shape id="_x0000_i1578" type="#_x0000_t75" style="width:23.1pt;height:16.6pt">
            <v:imagedata r:id="rId251" o:title=""/>
          </v:shape>
        </w:pict>
      </w:r>
      <w:r w:rsidR="009F7A98">
        <w:t xml:space="preserve"> </w:t>
      </w:r>
      <w:r w:rsidR="009F7A98">
        <w:rPr>
          <w:rFonts w:hint="eastAsia"/>
          <w:lang w:eastAsia="ko-KR"/>
        </w:rPr>
        <w:t xml:space="preserve">is equal to 1 </w:t>
      </w:r>
      <w:r w:rsidR="00567C88" w:rsidRPr="002722C6">
        <w:t xml:space="preserve">for non-BL/CE UEs and BL/CE UEs in </w:t>
      </w:r>
      <w:proofErr w:type="spellStart"/>
      <w:r w:rsidR="00567C88" w:rsidRPr="002722C6">
        <w:t>CEModeA</w:t>
      </w:r>
      <w:proofErr w:type="spellEnd"/>
    </w:p>
    <w:p w14:paraId="417026ED" w14:textId="77777777" w:rsidR="00C06377" w:rsidRDefault="00C06377" w:rsidP="00AA53C3">
      <w:pPr>
        <w:pStyle w:val="B3"/>
        <w:rPr>
          <w:lang w:eastAsia="ko-KR"/>
        </w:rPr>
      </w:pPr>
      <w:r>
        <w:rPr>
          <w:lang w:eastAsia="ko-KR"/>
        </w:rPr>
        <w:t>-</w:t>
      </w:r>
      <w:r>
        <w:rPr>
          <w:lang w:eastAsia="ko-KR"/>
        </w:rPr>
        <w:tab/>
        <w:t xml:space="preserve">if UE configured with one UL cell is configured to send PUSCH and SRS in the same subframe for </w:t>
      </w:r>
      <w:r w:rsidR="00890634">
        <w:rPr>
          <w:rFonts w:hint="eastAsia"/>
          <w:lang w:eastAsia="zh-TW"/>
        </w:rPr>
        <w:t>the current subframe</w:t>
      </w:r>
      <w:r w:rsidR="0087620F">
        <w:rPr>
          <w:rFonts w:hint="eastAsia"/>
          <w:lang w:eastAsia="zh-CN"/>
        </w:rPr>
        <w:t>/slot/</w:t>
      </w:r>
      <w:proofErr w:type="spellStart"/>
      <w:r w:rsidR="0087620F">
        <w:rPr>
          <w:rFonts w:hint="eastAsia"/>
          <w:lang w:eastAsia="zh-CN"/>
        </w:rPr>
        <w:t>subslot</w:t>
      </w:r>
      <w:proofErr w:type="spellEnd"/>
      <w:r>
        <w:rPr>
          <w:lang w:eastAsia="ko-KR"/>
        </w:rPr>
        <w:t xml:space="preserve">, or </w:t>
      </w:r>
    </w:p>
    <w:p w14:paraId="06922C2A" w14:textId="77777777" w:rsidR="00C06377" w:rsidRDefault="00C06377" w:rsidP="00AA53C3">
      <w:pPr>
        <w:pStyle w:val="B3"/>
        <w:rPr>
          <w:lang w:eastAsia="ko-KR"/>
        </w:rPr>
      </w:pPr>
      <w:r>
        <w:rPr>
          <w:lang w:eastAsia="ko-KR"/>
        </w:rPr>
        <w:t>-</w:t>
      </w:r>
      <w:r>
        <w:rPr>
          <w:lang w:eastAsia="ko-KR"/>
        </w:rPr>
        <w:tab/>
      </w:r>
      <w:r w:rsidR="009F7A98">
        <w:rPr>
          <w:lang w:eastAsia="ko-KR"/>
        </w:rPr>
        <w:t xml:space="preserve">if UE </w:t>
      </w:r>
      <w:r w:rsidR="00C41BEF">
        <w:rPr>
          <w:rFonts w:hint="eastAsia"/>
          <w:lang w:eastAsia="zh-CN"/>
        </w:rPr>
        <w:t>transmits</w:t>
      </w:r>
      <w:r w:rsidR="009F7A98">
        <w:rPr>
          <w:lang w:eastAsia="ko-KR"/>
        </w:rPr>
        <w:t xml:space="preserve"> PUSCH and SRS in the same subframe</w:t>
      </w:r>
      <w:r w:rsidR="0087620F">
        <w:rPr>
          <w:rFonts w:hint="eastAsia"/>
          <w:lang w:eastAsia="zh-CN"/>
        </w:rPr>
        <w:t>/slot/</w:t>
      </w:r>
      <w:proofErr w:type="spellStart"/>
      <w:r w:rsidR="0087620F">
        <w:rPr>
          <w:rFonts w:hint="eastAsia"/>
          <w:lang w:eastAsia="zh-CN"/>
        </w:rPr>
        <w:t>subslot</w:t>
      </w:r>
      <w:proofErr w:type="spellEnd"/>
      <w:r w:rsidR="009F7A98">
        <w:rPr>
          <w:lang w:eastAsia="ko-KR"/>
        </w:rPr>
        <w:t xml:space="preserve"> for the current subframe</w:t>
      </w:r>
      <w:r w:rsidR="004437B9" w:rsidRPr="004437B9">
        <w:rPr>
          <w:rFonts w:eastAsia="Malgun Gothic" w:hint="eastAsia"/>
          <w:lang w:eastAsia="ko-KR"/>
        </w:rPr>
        <w:t xml:space="preserve"> </w:t>
      </w:r>
      <w:r w:rsidR="004437B9">
        <w:rPr>
          <w:rFonts w:eastAsia="Malgun Gothic" w:hint="eastAsia"/>
          <w:lang w:eastAsia="ko-KR"/>
        </w:rPr>
        <w:t>in the same serving cell</w:t>
      </w:r>
      <w:r w:rsidR="00CA702A">
        <w:rPr>
          <w:lang w:eastAsia="ko-KR"/>
        </w:rPr>
        <w:t>,</w:t>
      </w:r>
      <w:r w:rsidR="009F7A98">
        <w:rPr>
          <w:lang w:eastAsia="ko-KR"/>
        </w:rPr>
        <w:t xml:space="preserve"> or </w:t>
      </w:r>
    </w:p>
    <w:p w14:paraId="30B50779" w14:textId="77777777" w:rsidR="00C06377" w:rsidRDefault="00C06377" w:rsidP="00AA53C3">
      <w:pPr>
        <w:pStyle w:val="B3"/>
        <w:rPr>
          <w:lang w:eastAsia="ko-KR"/>
        </w:rPr>
      </w:pPr>
      <w:r>
        <w:rPr>
          <w:lang w:eastAsia="ko-KR"/>
        </w:rPr>
        <w:t>-</w:t>
      </w:r>
      <w:r>
        <w:rPr>
          <w:lang w:eastAsia="ko-KR"/>
        </w:rPr>
        <w:tab/>
      </w:r>
      <w:r w:rsidR="009F7A98">
        <w:rPr>
          <w:rFonts w:hint="eastAsia"/>
          <w:lang w:eastAsia="ko-KR"/>
        </w:rPr>
        <w:t xml:space="preserve">if the PUSCH resource allocation </w:t>
      </w:r>
      <w:r w:rsidR="009F7A98">
        <w:rPr>
          <w:lang w:eastAsia="ko-KR"/>
        </w:rPr>
        <w:t xml:space="preserve">for the current subframe </w:t>
      </w:r>
      <w:r w:rsidR="009F7A98">
        <w:rPr>
          <w:rFonts w:hint="eastAsia"/>
          <w:lang w:eastAsia="ko-KR"/>
        </w:rPr>
        <w:t>even partially overlaps with the cell</w:t>
      </w:r>
      <w:r w:rsidR="009F7A98">
        <w:rPr>
          <w:lang w:eastAsia="ko-KR"/>
        </w:rPr>
        <w:t>-</w:t>
      </w:r>
      <w:r w:rsidR="009F7A98">
        <w:rPr>
          <w:rFonts w:hint="eastAsia"/>
          <w:lang w:eastAsia="ko-KR"/>
        </w:rPr>
        <w:t xml:space="preserve">specific SRS subframe and bandwidth configuration defined in </w:t>
      </w:r>
      <w:r w:rsidR="005E1580">
        <w:rPr>
          <w:lang w:eastAsia="ko-KR"/>
        </w:rPr>
        <w:t>clause</w:t>
      </w:r>
      <w:r w:rsidR="009F7A98">
        <w:rPr>
          <w:rFonts w:hint="eastAsia"/>
          <w:lang w:eastAsia="ko-KR"/>
        </w:rPr>
        <w:t xml:space="preserve"> 5.5.3 of [2]</w:t>
      </w:r>
      <w:r w:rsidR="00CA702A">
        <w:rPr>
          <w:lang w:eastAsia="ko-KR"/>
        </w:rPr>
        <w:t>,</w:t>
      </w:r>
      <w:r w:rsidR="0087620F" w:rsidRPr="0087620F">
        <w:rPr>
          <w:rFonts w:hint="eastAsia"/>
          <w:lang w:eastAsia="zh-CN"/>
        </w:rPr>
        <w:t xml:space="preserve"> </w:t>
      </w:r>
      <w:r w:rsidR="0087620F">
        <w:rPr>
          <w:rFonts w:hint="eastAsia"/>
          <w:lang w:eastAsia="zh-CN"/>
        </w:rPr>
        <w:t>and for PUSCH with slot</w:t>
      </w:r>
      <w:r w:rsidR="0087620F">
        <w:rPr>
          <w:lang w:eastAsia="zh-CN"/>
        </w:rPr>
        <w:t>/</w:t>
      </w:r>
      <w:proofErr w:type="spellStart"/>
      <w:r w:rsidR="0087620F">
        <w:rPr>
          <w:lang w:eastAsia="zh-CN"/>
        </w:rPr>
        <w:t>subslot</w:t>
      </w:r>
      <w:proofErr w:type="spellEnd"/>
      <w:r w:rsidR="0087620F">
        <w:rPr>
          <w:rFonts w:hint="eastAsia"/>
          <w:lang w:eastAsia="zh-CN"/>
        </w:rPr>
        <w:t xml:space="preserve"> duration if the current slot</w:t>
      </w:r>
      <w:r w:rsidR="0087620F">
        <w:rPr>
          <w:lang w:eastAsia="zh-CN"/>
        </w:rPr>
        <w:t>/</w:t>
      </w:r>
      <w:proofErr w:type="spellStart"/>
      <w:r w:rsidR="0087620F">
        <w:rPr>
          <w:lang w:eastAsia="zh-CN"/>
        </w:rPr>
        <w:t>subslot</w:t>
      </w:r>
      <w:proofErr w:type="spellEnd"/>
      <w:r w:rsidR="0087620F">
        <w:rPr>
          <w:rFonts w:hint="eastAsia"/>
          <w:lang w:eastAsia="zh-CN"/>
        </w:rPr>
        <w:t xml:space="preserve"> is the last slot</w:t>
      </w:r>
      <w:r w:rsidR="0087620F">
        <w:rPr>
          <w:lang w:eastAsia="zh-CN"/>
        </w:rPr>
        <w:t>/</w:t>
      </w:r>
      <w:proofErr w:type="spellStart"/>
      <w:r w:rsidR="0087620F">
        <w:rPr>
          <w:lang w:eastAsia="zh-CN"/>
        </w:rPr>
        <w:t>subslot</w:t>
      </w:r>
      <w:proofErr w:type="spellEnd"/>
      <w:r w:rsidR="0087620F">
        <w:rPr>
          <w:rFonts w:hint="eastAsia"/>
          <w:lang w:eastAsia="zh-CN"/>
        </w:rPr>
        <w:t xml:space="preserve"> in a subframe,</w:t>
      </w:r>
      <w:r w:rsidR="00CA702A">
        <w:rPr>
          <w:lang w:eastAsia="ko-KR"/>
        </w:rPr>
        <w:t xml:space="preserve"> or </w:t>
      </w:r>
    </w:p>
    <w:p w14:paraId="2BEC79FC" w14:textId="77777777" w:rsidR="00C06377" w:rsidRDefault="00C06377" w:rsidP="00AA53C3">
      <w:pPr>
        <w:pStyle w:val="B3"/>
        <w:rPr>
          <w:lang w:eastAsia="zh-CN"/>
        </w:rPr>
      </w:pPr>
      <w:r>
        <w:rPr>
          <w:lang w:eastAsia="ko-KR"/>
        </w:rPr>
        <w:t>-</w:t>
      </w:r>
      <w:r>
        <w:rPr>
          <w:lang w:eastAsia="ko-KR"/>
        </w:rPr>
        <w:tab/>
      </w:r>
      <w:r w:rsidR="00CA702A">
        <w:rPr>
          <w:lang w:eastAsia="ko-KR"/>
        </w:rPr>
        <w:t>if the current subframe</w:t>
      </w:r>
      <w:r w:rsidR="0087620F">
        <w:rPr>
          <w:rFonts w:hint="eastAsia"/>
          <w:lang w:eastAsia="zh-CN"/>
        </w:rPr>
        <w:t>/slot/</w:t>
      </w:r>
      <w:proofErr w:type="spellStart"/>
      <w:r w:rsidR="0087620F">
        <w:rPr>
          <w:rFonts w:hint="eastAsia"/>
          <w:lang w:eastAsia="zh-CN"/>
        </w:rPr>
        <w:t>subslot</w:t>
      </w:r>
      <w:proofErr w:type="spellEnd"/>
      <w:r w:rsidR="00CA702A">
        <w:rPr>
          <w:lang w:eastAsia="ko-KR"/>
        </w:rPr>
        <w:t xml:space="preserve"> </w:t>
      </w:r>
      <w:r w:rsidR="004437B9">
        <w:rPr>
          <w:rFonts w:eastAsia="Malgun Gothic" w:hint="eastAsia"/>
          <w:lang w:eastAsia="ko-KR"/>
        </w:rPr>
        <w:t xml:space="preserve">in the same serving cell </w:t>
      </w:r>
      <w:r w:rsidR="00CA702A">
        <w:rPr>
          <w:lang w:eastAsia="ko-KR"/>
        </w:rPr>
        <w:t xml:space="preserve">is a UE-specific type-1 SRS subframe as defined in </w:t>
      </w:r>
      <w:r w:rsidR="005E1580">
        <w:rPr>
          <w:lang w:eastAsia="ko-KR"/>
        </w:rPr>
        <w:t>Clause</w:t>
      </w:r>
      <w:r w:rsidR="00CA702A">
        <w:rPr>
          <w:lang w:eastAsia="ko-KR"/>
        </w:rPr>
        <w:t xml:space="preserve"> 8.2 of [3]</w:t>
      </w:r>
      <w:r w:rsidR="0083380F">
        <w:rPr>
          <w:rFonts w:hint="eastAsia"/>
          <w:lang w:eastAsia="zh-CN"/>
        </w:rPr>
        <w:t xml:space="preserve">, </w:t>
      </w:r>
      <w:r w:rsidR="0087620F">
        <w:rPr>
          <w:rFonts w:hint="eastAsia"/>
          <w:lang w:eastAsia="zh-CN"/>
        </w:rPr>
        <w:t>and for PUSCH with slot</w:t>
      </w:r>
      <w:r w:rsidR="0087620F">
        <w:rPr>
          <w:lang w:eastAsia="zh-CN"/>
        </w:rPr>
        <w:t>/</w:t>
      </w:r>
      <w:proofErr w:type="spellStart"/>
      <w:r w:rsidR="0087620F">
        <w:rPr>
          <w:lang w:eastAsia="zh-CN"/>
        </w:rPr>
        <w:t>subslot</w:t>
      </w:r>
      <w:proofErr w:type="spellEnd"/>
      <w:r w:rsidR="0087620F">
        <w:rPr>
          <w:rFonts w:hint="eastAsia"/>
          <w:lang w:eastAsia="zh-CN"/>
        </w:rPr>
        <w:t xml:space="preserve"> duration if the current slot</w:t>
      </w:r>
      <w:r w:rsidR="0087620F">
        <w:rPr>
          <w:lang w:eastAsia="zh-CN"/>
        </w:rPr>
        <w:t>/</w:t>
      </w:r>
      <w:proofErr w:type="spellStart"/>
      <w:r w:rsidR="0087620F">
        <w:rPr>
          <w:lang w:eastAsia="zh-CN"/>
        </w:rPr>
        <w:t>subslot</w:t>
      </w:r>
      <w:proofErr w:type="spellEnd"/>
      <w:r w:rsidR="0087620F">
        <w:rPr>
          <w:rFonts w:hint="eastAsia"/>
          <w:lang w:eastAsia="zh-CN"/>
        </w:rPr>
        <w:t xml:space="preserve"> is the last slot</w:t>
      </w:r>
      <w:r w:rsidR="0087620F">
        <w:rPr>
          <w:lang w:eastAsia="zh-CN"/>
        </w:rPr>
        <w:t>/</w:t>
      </w:r>
      <w:proofErr w:type="spellStart"/>
      <w:r w:rsidR="0087620F">
        <w:rPr>
          <w:lang w:eastAsia="zh-CN"/>
        </w:rPr>
        <w:t>subslot</w:t>
      </w:r>
      <w:proofErr w:type="spellEnd"/>
      <w:r w:rsidR="0087620F">
        <w:rPr>
          <w:rFonts w:hint="eastAsia"/>
          <w:lang w:eastAsia="zh-CN"/>
        </w:rPr>
        <w:t xml:space="preserve"> in a subframe, </w:t>
      </w:r>
      <w:r w:rsidR="0083380F">
        <w:rPr>
          <w:rFonts w:hint="eastAsia"/>
          <w:lang w:eastAsia="zh-CN"/>
        </w:rPr>
        <w:t xml:space="preserve">or </w:t>
      </w:r>
    </w:p>
    <w:p w14:paraId="2A1087E6" w14:textId="77777777" w:rsidR="00C06377" w:rsidRDefault="00C06377" w:rsidP="00AA53C3">
      <w:pPr>
        <w:pStyle w:val="B3"/>
        <w:rPr>
          <w:lang w:eastAsia="ko-KR"/>
        </w:rPr>
      </w:pPr>
      <w:r>
        <w:rPr>
          <w:lang w:eastAsia="zh-CN"/>
        </w:rPr>
        <w:t>-</w:t>
      </w:r>
      <w:r>
        <w:rPr>
          <w:lang w:eastAsia="zh-CN"/>
        </w:rPr>
        <w:tab/>
      </w:r>
      <w:r w:rsidR="0083380F">
        <w:rPr>
          <w:rFonts w:hint="eastAsia"/>
          <w:lang w:eastAsia="zh-CN"/>
        </w:rPr>
        <w:t xml:space="preserve">if the </w:t>
      </w:r>
      <w:r w:rsidR="0083380F">
        <w:rPr>
          <w:lang w:eastAsia="zh-CN"/>
        </w:rPr>
        <w:t xml:space="preserve">current </w:t>
      </w:r>
      <w:r w:rsidR="0083380F">
        <w:rPr>
          <w:rFonts w:hint="eastAsia"/>
          <w:lang w:eastAsia="zh-CN"/>
        </w:rPr>
        <w:t>subframe</w:t>
      </w:r>
      <w:r w:rsidR="0087620F">
        <w:rPr>
          <w:rFonts w:hint="eastAsia"/>
          <w:lang w:eastAsia="zh-CN"/>
        </w:rPr>
        <w:t>/slot/</w:t>
      </w:r>
      <w:proofErr w:type="spellStart"/>
      <w:r w:rsidR="0087620F">
        <w:rPr>
          <w:rFonts w:hint="eastAsia"/>
          <w:lang w:eastAsia="zh-CN"/>
        </w:rPr>
        <w:t>subslot</w:t>
      </w:r>
      <w:proofErr w:type="spellEnd"/>
      <w:r w:rsidR="0083380F">
        <w:rPr>
          <w:rFonts w:hint="eastAsia"/>
          <w:lang w:eastAsia="zh-CN"/>
        </w:rPr>
        <w:t xml:space="preserve"> </w:t>
      </w:r>
      <w:r w:rsidR="004437B9">
        <w:rPr>
          <w:rFonts w:eastAsia="Malgun Gothic" w:hint="eastAsia"/>
          <w:lang w:eastAsia="ko-KR"/>
        </w:rPr>
        <w:t xml:space="preserve">in the same serving cell </w:t>
      </w:r>
      <w:r w:rsidR="0083380F">
        <w:rPr>
          <w:rFonts w:hint="eastAsia"/>
          <w:lang w:eastAsia="zh-CN"/>
        </w:rPr>
        <w:t xml:space="preserve">is a UE-specific type-0 SRS subframe as defined in </w:t>
      </w:r>
      <w:r w:rsidR="005E1580">
        <w:rPr>
          <w:rFonts w:hint="eastAsia"/>
          <w:lang w:eastAsia="zh-CN"/>
        </w:rPr>
        <w:t>clause</w:t>
      </w:r>
      <w:r w:rsidR="0083380F">
        <w:rPr>
          <w:rFonts w:hint="eastAsia"/>
          <w:lang w:eastAsia="zh-CN"/>
        </w:rPr>
        <w:t xml:space="preserve"> 8.2 of [3] and the UE is configured with multiple TAGs</w:t>
      </w:r>
      <w:r w:rsidR="0087620F">
        <w:rPr>
          <w:lang w:eastAsia="zh-CN"/>
        </w:rPr>
        <w:t>,</w:t>
      </w:r>
      <w:r w:rsidR="0087620F">
        <w:rPr>
          <w:rFonts w:hint="eastAsia"/>
          <w:lang w:eastAsia="zh-CN"/>
        </w:rPr>
        <w:t xml:space="preserve"> and for PUSCH with slot</w:t>
      </w:r>
      <w:r w:rsidR="0087620F">
        <w:rPr>
          <w:lang w:eastAsia="zh-CN"/>
        </w:rPr>
        <w:t>/</w:t>
      </w:r>
      <w:proofErr w:type="spellStart"/>
      <w:r w:rsidR="0087620F">
        <w:rPr>
          <w:lang w:eastAsia="zh-CN"/>
        </w:rPr>
        <w:t>subslot</w:t>
      </w:r>
      <w:proofErr w:type="spellEnd"/>
      <w:r w:rsidR="0087620F">
        <w:rPr>
          <w:rFonts w:hint="eastAsia"/>
          <w:lang w:eastAsia="zh-CN"/>
        </w:rPr>
        <w:t xml:space="preserve"> duration if the current slot</w:t>
      </w:r>
      <w:r w:rsidR="0087620F">
        <w:rPr>
          <w:lang w:eastAsia="zh-CN"/>
        </w:rPr>
        <w:t>/</w:t>
      </w:r>
      <w:proofErr w:type="spellStart"/>
      <w:r w:rsidR="0087620F">
        <w:rPr>
          <w:lang w:eastAsia="zh-CN"/>
        </w:rPr>
        <w:t>subslot</w:t>
      </w:r>
      <w:proofErr w:type="spellEnd"/>
      <w:r w:rsidR="0087620F">
        <w:rPr>
          <w:rFonts w:hint="eastAsia"/>
          <w:lang w:eastAsia="zh-CN"/>
        </w:rPr>
        <w:t xml:space="preserve"> is the last slot</w:t>
      </w:r>
      <w:r w:rsidR="0087620F">
        <w:rPr>
          <w:lang w:eastAsia="zh-CN"/>
        </w:rPr>
        <w:t>/</w:t>
      </w:r>
      <w:proofErr w:type="spellStart"/>
      <w:r w:rsidR="0087620F">
        <w:rPr>
          <w:lang w:eastAsia="zh-CN"/>
        </w:rPr>
        <w:t>subslot</w:t>
      </w:r>
      <w:proofErr w:type="spellEnd"/>
      <w:r w:rsidR="0087620F">
        <w:rPr>
          <w:rFonts w:hint="eastAsia"/>
          <w:lang w:eastAsia="zh-CN"/>
        </w:rPr>
        <w:t xml:space="preserve"> in a subframe</w:t>
      </w:r>
      <w:r w:rsidR="009F7A98">
        <w:rPr>
          <w:rFonts w:hint="eastAsia"/>
          <w:lang w:eastAsia="ko-KR"/>
        </w:rPr>
        <w:t xml:space="preserve">. </w:t>
      </w:r>
    </w:p>
    <w:p w14:paraId="573A43BE" w14:textId="77777777" w:rsidR="009F7A98" w:rsidRDefault="00C06377" w:rsidP="00AA53C3">
      <w:pPr>
        <w:pStyle w:val="B2"/>
        <w:rPr>
          <w:rFonts w:eastAsia="Malgun Gothic"/>
          <w:lang w:eastAsia="ko-KR"/>
        </w:rPr>
      </w:pPr>
      <w:r>
        <w:rPr>
          <w:lang w:eastAsia="ko-KR"/>
        </w:rPr>
        <w:t>-</w:t>
      </w:r>
      <w:r>
        <w:rPr>
          <w:lang w:eastAsia="ko-KR"/>
        </w:rPr>
        <w:tab/>
      </w:r>
      <w:r w:rsidR="009F7A98">
        <w:rPr>
          <w:lang w:eastAsia="ko-KR"/>
        </w:rPr>
        <w:t>O</w:t>
      </w:r>
      <w:r w:rsidR="009F7A98">
        <w:rPr>
          <w:rFonts w:hint="eastAsia"/>
          <w:lang w:eastAsia="ko-KR"/>
        </w:rPr>
        <w:t xml:space="preserve">therwise </w:t>
      </w:r>
      <w:r w:rsidR="00000000">
        <w:rPr>
          <w:position w:val="-12"/>
        </w:rPr>
        <w:pict w14:anchorId="415BF317">
          <v:shape id="_x0000_i1579" type="#_x0000_t75" style="width:23.1pt;height:16.6pt">
            <v:imagedata r:id="rId251" o:title=""/>
          </v:shape>
        </w:pict>
      </w:r>
      <w:r w:rsidR="009F7A98">
        <w:t xml:space="preserve"> </w:t>
      </w:r>
      <w:r w:rsidR="009F7A98">
        <w:rPr>
          <w:rFonts w:hint="eastAsia"/>
          <w:lang w:eastAsia="ko-KR"/>
        </w:rPr>
        <w:t>is equal to 0</w:t>
      </w:r>
      <w:r w:rsidR="009F7A98">
        <w:rPr>
          <w:rFonts w:eastAsia="Malgun Gothic" w:hint="eastAsia"/>
          <w:lang w:eastAsia="ko-KR"/>
        </w:rPr>
        <w:t>.</w:t>
      </w:r>
    </w:p>
    <w:p w14:paraId="7145AAE9" w14:textId="77777777" w:rsidR="006A07DB" w:rsidRDefault="006A07DB" w:rsidP="006A07DB">
      <w:pPr>
        <w:pStyle w:val="B1"/>
        <w:rPr>
          <w:lang w:eastAsia="zh-CN"/>
        </w:rPr>
      </w:pPr>
      <w:r>
        <w:t>-</w:t>
      </w:r>
      <w:r>
        <w:tab/>
      </w:r>
      <w:r w:rsidR="00000000">
        <w:rPr>
          <w:position w:val="-12"/>
        </w:rPr>
        <w:pict w14:anchorId="7F8983D5">
          <v:shape id="_x0000_i1580" type="#_x0000_t75" style="width:37.4pt;height:19.4pt">
            <v:imagedata r:id="rId463" o:title=""/>
          </v:shape>
        </w:pict>
      </w:r>
      <w:r>
        <w:t xml:space="preserve"> </w:t>
      </w:r>
      <w:r>
        <w:rPr>
          <w:rFonts w:hint="eastAsia"/>
          <w:lang w:eastAsia="ko-KR"/>
        </w:rPr>
        <w:t>is equal to 1</w:t>
      </w:r>
      <w:r>
        <w:rPr>
          <w:rFonts w:hint="eastAsia"/>
          <w:lang w:eastAsia="zh-CN"/>
        </w:rPr>
        <w:t xml:space="preserve"> when the UE</w:t>
      </w:r>
      <w:r w:rsidRPr="00E220D0">
        <w:rPr>
          <w:rFonts w:hint="eastAsia"/>
          <w:lang w:eastAsia="zh-CN"/>
        </w:rPr>
        <w:t xml:space="preserve"> </w:t>
      </w:r>
      <w:r>
        <w:rPr>
          <w:rFonts w:hint="eastAsia"/>
          <w:lang w:eastAsia="zh-CN"/>
        </w:rPr>
        <w:t xml:space="preserve">configured for uplink transmission on a LAA </w:t>
      </w:r>
      <w:proofErr w:type="spellStart"/>
      <w:r>
        <w:rPr>
          <w:rFonts w:hint="eastAsia"/>
          <w:lang w:eastAsia="zh-CN"/>
        </w:rPr>
        <w:t>SCell</w:t>
      </w:r>
      <w:proofErr w:type="spellEnd"/>
      <w:r>
        <w:rPr>
          <w:rFonts w:hint="eastAsia"/>
          <w:lang w:eastAsia="zh-CN"/>
        </w:rPr>
        <w:t xml:space="preserve"> is indicated to transmit the PUSCH </w:t>
      </w:r>
      <w:r>
        <w:rPr>
          <w:lang w:eastAsia="zh-CN"/>
        </w:rPr>
        <w:t xml:space="preserve">not </w:t>
      </w:r>
      <w:r>
        <w:rPr>
          <w:rFonts w:hint="eastAsia"/>
          <w:lang w:eastAsia="zh-CN"/>
        </w:rPr>
        <w:t xml:space="preserve">starting from the </w:t>
      </w:r>
      <w:r>
        <w:rPr>
          <w:lang w:eastAsia="zh-CN"/>
        </w:rPr>
        <w:t>beginning of the first</w:t>
      </w:r>
      <w:r>
        <w:rPr>
          <w:rFonts w:hint="eastAsia"/>
          <w:lang w:eastAsia="zh-CN"/>
        </w:rPr>
        <w:t xml:space="preserve"> symbol</w:t>
      </w:r>
      <w:r w:rsidR="00186D78">
        <w:rPr>
          <w:lang w:eastAsia="zh-CN"/>
        </w:rPr>
        <w:t xml:space="preserve"> or the seventh symbol</w:t>
      </w:r>
      <w:r>
        <w:rPr>
          <w:rFonts w:hint="eastAsia"/>
          <w:lang w:eastAsia="zh-CN"/>
        </w:rPr>
        <w:t xml:space="preserve"> of the</w:t>
      </w:r>
      <w:r w:rsidR="00DD1B19">
        <w:rPr>
          <w:rFonts w:hint="eastAsia"/>
          <w:lang w:eastAsia="zh-TW"/>
        </w:rPr>
        <w:t xml:space="preserve"> current</w:t>
      </w:r>
      <w:r>
        <w:rPr>
          <w:rFonts w:hint="eastAsia"/>
          <w:lang w:eastAsia="zh-CN"/>
        </w:rPr>
        <w:t xml:space="preserve"> subframe, otherwise is equal to 0. </w:t>
      </w:r>
    </w:p>
    <w:p w14:paraId="18BA9326" w14:textId="77777777" w:rsidR="006A07DB" w:rsidRPr="001F1578" w:rsidRDefault="006A07DB" w:rsidP="001F1578">
      <w:pPr>
        <w:pStyle w:val="B1"/>
        <w:rPr>
          <w:lang w:eastAsia="zh-CN"/>
        </w:rPr>
      </w:pPr>
      <w:r>
        <w:t>-</w:t>
      </w:r>
      <w:r>
        <w:tab/>
      </w:r>
      <w:r w:rsidR="00000000">
        <w:rPr>
          <w:position w:val="-12"/>
        </w:rPr>
        <w:pict w14:anchorId="59937159">
          <v:shape id="_x0000_i1581" type="#_x0000_t75" style="width:37.4pt;height:19.4pt">
            <v:imagedata r:id="rId464" o:title=""/>
          </v:shape>
        </w:pict>
      </w:r>
      <w:r>
        <w:t xml:space="preserve"> </w:t>
      </w:r>
      <w:r>
        <w:rPr>
          <w:rFonts w:hint="eastAsia"/>
          <w:lang w:eastAsia="ko-KR"/>
        </w:rPr>
        <w:t>is equal to 1</w:t>
      </w:r>
      <w:r w:rsidRPr="00FF5698">
        <w:rPr>
          <w:rFonts w:hint="eastAsia"/>
          <w:lang w:eastAsia="zh-CN"/>
        </w:rPr>
        <w:t xml:space="preserve"> </w:t>
      </w:r>
      <w:r>
        <w:rPr>
          <w:rFonts w:hint="eastAsia"/>
          <w:lang w:eastAsia="zh-CN"/>
        </w:rPr>
        <w:t>when the UE</w:t>
      </w:r>
      <w:r w:rsidRPr="00E220D0">
        <w:rPr>
          <w:rFonts w:hint="eastAsia"/>
          <w:lang w:eastAsia="zh-CN"/>
        </w:rPr>
        <w:t xml:space="preserve"> </w:t>
      </w:r>
      <w:r>
        <w:rPr>
          <w:rFonts w:hint="eastAsia"/>
          <w:lang w:eastAsia="zh-CN"/>
        </w:rPr>
        <w:t xml:space="preserve">configured for uplink transmission on a LAA </w:t>
      </w:r>
      <w:proofErr w:type="spellStart"/>
      <w:r>
        <w:rPr>
          <w:rFonts w:hint="eastAsia"/>
          <w:lang w:eastAsia="zh-CN"/>
        </w:rPr>
        <w:t>SCell</w:t>
      </w:r>
      <w:proofErr w:type="spellEnd"/>
      <w:r>
        <w:rPr>
          <w:rFonts w:hint="eastAsia"/>
          <w:lang w:eastAsia="zh-CN"/>
        </w:rPr>
        <w:t xml:space="preserve"> is indicated to transmit the PUSCH up to the second </w:t>
      </w:r>
      <w:r>
        <w:rPr>
          <w:lang w:eastAsia="zh-CN"/>
        </w:rPr>
        <w:t xml:space="preserve">to </w:t>
      </w:r>
      <w:r>
        <w:rPr>
          <w:rFonts w:hint="eastAsia"/>
          <w:lang w:eastAsia="zh-CN"/>
        </w:rPr>
        <w:t>last symbol of the</w:t>
      </w:r>
      <w:r w:rsidR="00DD1B19">
        <w:rPr>
          <w:rFonts w:hint="eastAsia"/>
          <w:lang w:eastAsia="zh-TW"/>
        </w:rPr>
        <w:t xml:space="preserve"> current</w:t>
      </w:r>
      <w:r>
        <w:rPr>
          <w:rFonts w:hint="eastAsia"/>
          <w:lang w:eastAsia="zh-CN"/>
        </w:rPr>
        <w:t xml:space="preserve"> subframe</w:t>
      </w:r>
      <w:r w:rsidRPr="00F15D0E">
        <w:rPr>
          <w:rFonts w:hint="eastAsia"/>
          <w:lang w:eastAsia="zh-CN"/>
        </w:rPr>
        <w:t xml:space="preserve"> </w:t>
      </w:r>
      <w:r>
        <w:rPr>
          <w:rFonts w:hint="eastAsia"/>
          <w:lang w:eastAsia="zh-CN"/>
        </w:rPr>
        <w:t xml:space="preserve">and </w:t>
      </w:r>
      <w:r w:rsidR="00000000">
        <w:rPr>
          <w:position w:val="-12"/>
        </w:rPr>
        <w:pict w14:anchorId="08703DA0">
          <v:shape id="_x0000_i1582" type="#_x0000_t75" style="width:24.9pt;height:18.9pt">
            <v:imagedata r:id="rId251" o:title=""/>
          </v:shape>
        </w:pict>
      </w:r>
      <w:r>
        <w:rPr>
          <w:rFonts w:hint="eastAsia"/>
          <w:lang w:eastAsia="zh-CN"/>
        </w:rPr>
        <w:t xml:space="preserve"> is equal to 0, otherwise is equal to 0.</w:t>
      </w:r>
    </w:p>
    <w:p w14:paraId="48ABDEDD" w14:textId="77777777" w:rsidR="00C3244A" w:rsidRDefault="00C3244A">
      <w:pPr>
        <w:rPr>
          <w:lang w:eastAsia="ko-KR"/>
        </w:rPr>
      </w:pPr>
      <w:r w:rsidRPr="00E54724">
        <w:lastRenderedPageBreak/>
        <w:t xml:space="preserve">In case of CQI/PMI report for more than one DL cell, </w:t>
      </w:r>
      <w:r w:rsidR="00000000">
        <w:rPr>
          <w:position w:val="-10"/>
        </w:rPr>
        <w:pict w14:anchorId="54F8D1E1">
          <v:shape id="_x0000_i1583" type="#_x0000_t75" style="width:73.4pt;height:15.25pt">
            <v:imagedata r:id="rId465" o:title=""/>
          </v:shape>
        </w:pict>
      </w:r>
      <w:r w:rsidR="0083380F">
        <w:t xml:space="preserve"> </w:t>
      </w:r>
      <w:r w:rsidRPr="00E54724">
        <w:t>is the result of concatenating the CQI/PMI report for each DL cell in increasing order of cell index.</w:t>
      </w:r>
      <w:r w:rsidR="0083380F" w:rsidRPr="0083380F">
        <w:rPr>
          <w:lang w:val="en-US"/>
        </w:rPr>
        <w:t xml:space="preserve"> </w:t>
      </w:r>
      <w:r w:rsidR="0083380F">
        <w:rPr>
          <w:lang w:val="en-US"/>
        </w:rPr>
        <w:t>For the case where</w:t>
      </w:r>
      <w:r w:rsidR="0083380F" w:rsidRPr="004C4B2B">
        <w:rPr>
          <w:lang w:val="en-US"/>
        </w:rPr>
        <w:t xml:space="preserve"> CQI/PMI feedback for more than on</w:t>
      </w:r>
      <w:r w:rsidR="0083380F">
        <w:rPr>
          <w:lang w:val="en-US"/>
        </w:rPr>
        <w:t>e CSI process is to be reported</w:t>
      </w:r>
      <w:r w:rsidR="0083380F">
        <w:rPr>
          <w:rFonts w:hint="eastAsia"/>
          <w:lang w:val="en-US" w:eastAsia="zh-CN"/>
        </w:rPr>
        <w:t>,</w:t>
      </w:r>
      <w:r w:rsidR="0083380F" w:rsidRPr="004C4B2B">
        <w:rPr>
          <w:lang w:val="en-US"/>
        </w:rPr>
        <w:t xml:space="preserve"> </w:t>
      </w:r>
      <w:r w:rsidR="00000000">
        <w:rPr>
          <w:position w:val="-10"/>
        </w:rPr>
        <w:pict w14:anchorId="68988BC3">
          <v:shape id="_x0000_i1584" type="#_x0000_t75" style="width:72.9pt;height:15.25pt">
            <v:imagedata r:id="rId465" o:title=""/>
          </v:shape>
        </w:pict>
      </w:r>
      <w:r w:rsidR="0083380F" w:rsidRPr="00C14FE6">
        <w:rPr>
          <w:iCs/>
          <w:lang w:val="en-US"/>
        </w:rPr>
        <w:t xml:space="preserve"> </w:t>
      </w:r>
      <w:r w:rsidR="0083380F" w:rsidRPr="004C4B2B">
        <w:rPr>
          <w:lang w:val="en-US"/>
        </w:rPr>
        <w:t>is the result of concatenating the CQI/PMI reports in increasing o</w:t>
      </w:r>
      <w:r w:rsidR="0083380F">
        <w:rPr>
          <w:lang w:val="en-US"/>
        </w:rPr>
        <w:t>rder of</w:t>
      </w:r>
      <w:r w:rsidR="0083380F">
        <w:rPr>
          <w:rFonts w:hint="eastAsia"/>
          <w:lang w:val="en-US" w:eastAsia="zh-CN"/>
        </w:rPr>
        <w:t xml:space="preserve"> </w:t>
      </w:r>
      <w:r w:rsidR="0083380F" w:rsidRPr="004C4B2B">
        <w:rPr>
          <w:lang w:val="en-US"/>
        </w:rPr>
        <w:t>CSI process</w:t>
      </w:r>
      <w:r w:rsidR="0083380F">
        <w:rPr>
          <w:rFonts w:hint="eastAsia"/>
          <w:lang w:val="en-US" w:eastAsia="zh-CN"/>
        </w:rPr>
        <w:t xml:space="preserve"> index</w:t>
      </w:r>
      <w:r w:rsidR="0083380F" w:rsidRPr="004C4B2B">
        <w:rPr>
          <w:lang w:val="en-US"/>
        </w:rPr>
        <w:t xml:space="preserve"> for each DL cell</w:t>
      </w:r>
      <w:r w:rsidR="0083380F">
        <w:rPr>
          <w:lang w:val="en-US"/>
        </w:rPr>
        <w:t xml:space="preserve"> and then in increasing order o</w:t>
      </w:r>
      <w:r w:rsidR="0083380F">
        <w:rPr>
          <w:rFonts w:hint="eastAsia"/>
          <w:lang w:val="en-US" w:eastAsia="zh-CN"/>
        </w:rPr>
        <w:t>f cell index</w:t>
      </w:r>
      <w:r w:rsidR="0083380F" w:rsidRPr="004C4B2B">
        <w:rPr>
          <w:lang w:val="en-US"/>
        </w:rPr>
        <w:t>.</w:t>
      </w:r>
    </w:p>
    <w:p w14:paraId="049197C2" w14:textId="77777777" w:rsidR="009F7A98" w:rsidRDefault="006A07DB" w:rsidP="006A07DB">
      <w:pPr>
        <w:pStyle w:val="B1"/>
      </w:pPr>
      <w:r>
        <w:t>-</w:t>
      </w:r>
      <w:r>
        <w:tab/>
      </w:r>
      <w:r w:rsidR="009F7A98">
        <w:t xml:space="preserve">If the payload size is less than or equal to 11 bits, the channel coding of the channel quality information is performed according to </w:t>
      </w:r>
      <w:r w:rsidR="005E1580">
        <w:t>clause</w:t>
      </w:r>
      <w:r w:rsidR="009F7A98">
        <w:t xml:space="preserve"> 5.2.2.6.4 with input sequence </w:t>
      </w:r>
      <w:r w:rsidR="00000000">
        <w:rPr>
          <w:position w:val="-10"/>
        </w:rPr>
        <w:pict w14:anchorId="3F36AEAD">
          <v:shape id="_x0000_i1585" type="#_x0000_t75" style="width:73.4pt;height:15.25pt">
            <v:imagedata r:id="rId466" o:title=""/>
          </v:shape>
        </w:pict>
      </w:r>
      <w:r w:rsidR="009F7A98">
        <w:t>.</w:t>
      </w:r>
    </w:p>
    <w:p w14:paraId="6077AE4A" w14:textId="77777777" w:rsidR="009F7A98" w:rsidRDefault="006A07DB" w:rsidP="006A07DB">
      <w:pPr>
        <w:pStyle w:val="B1"/>
      </w:pPr>
      <w:r>
        <w:t>-</w:t>
      </w:r>
      <w:r>
        <w:tab/>
      </w:r>
      <w:r w:rsidR="009F7A98">
        <w:t xml:space="preserve">For payload sizes greater than 11 bits, the CRC attachment, channel coding and rate matching of the channel quality information is performed according to </w:t>
      </w:r>
      <w:r w:rsidR="005E1580">
        <w:t>clause</w:t>
      </w:r>
      <w:r w:rsidR="009F7A98">
        <w:t xml:space="preserve">s 5.1.1, 5.1.3.1 and 5.1.4.2, respectively. The input bit sequence to the CRC attachment </w:t>
      </w:r>
      <w:r w:rsidR="006673D4" w:rsidRPr="00E54724">
        <w:t xml:space="preserve">operation </w:t>
      </w:r>
      <w:r w:rsidR="009F7A98">
        <w:t xml:space="preserve">is </w:t>
      </w:r>
      <w:r w:rsidR="00000000">
        <w:rPr>
          <w:position w:val="-10"/>
        </w:rPr>
        <w:pict w14:anchorId="2FD7FFD6">
          <v:shape id="_x0000_i1586" type="#_x0000_t75" style="width:73.4pt;height:15.25pt">
            <v:imagedata r:id="rId465" o:title=""/>
          </v:shape>
        </w:pict>
      </w:r>
      <w:r w:rsidR="009F7A98">
        <w:t xml:space="preserve">. The output bit sequence of the CRC attachment operation is the input bit sequence to the channel coding operation. The output bit sequence of the channel coding operation is the input bit sequence to the rate matching operation. </w:t>
      </w:r>
    </w:p>
    <w:p w14:paraId="6A662B4A" w14:textId="77777777" w:rsidR="009F7A98" w:rsidRDefault="009F7A98">
      <w:r>
        <w:t xml:space="preserve">The output sequence for the channel coding of channel quality information is denoted by </w:t>
      </w:r>
      <w:r w:rsidR="00000000">
        <w:rPr>
          <w:position w:val="-16"/>
        </w:rPr>
        <w:pict w14:anchorId="0C7E782E">
          <v:shape id="_x0000_i1587" type="#_x0000_t75" style="width:111.7pt;height:18.9pt">
            <v:imagedata r:id="rId467" o:title=""/>
          </v:shape>
        </w:pict>
      </w:r>
      <w:r w:rsidR="00D45BC1">
        <w:t xml:space="preserve">, </w:t>
      </w:r>
      <w:r w:rsidR="00D45BC1">
        <w:rPr>
          <w:rFonts w:eastAsia="Malgun Gothic" w:hint="eastAsia"/>
          <w:lang w:eastAsia="ko-KR"/>
        </w:rPr>
        <w:t>where</w:t>
      </w:r>
      <w:r w:rsidR="00D45BC1">
        <w:rPr>
          <w:rFonts w:eastAsia="Malgun Gothic"/>
          <w:lang w:eastAsia="ko-KR"/>
        </w:rPr>
        <w:t xml:space="preserve"> </w:t>
      </w:r>
      <w:r w:rsidR="00000000">
        <w:rPr>
          <w:rFonts w:eastAsia="Malgun Gothic"/>
          <w:position w:val="-10"/>
        </w:rPr>
        <w:pict w14:anchorId="6AD54278">
          <v:shape id="_x0000_i1588" type="#_x0000_t75" style="width:14.3pt;height:13.4pt">
            <v:imagedata r:id="rId468" o:title=""/>
          </v:shape>
        </w:pict>
      </w:r>
      <w:r w:rsidR="00D45BC1">
        <w:rPr>
          <w:rFonts w:eastAsia="Malgun Gothic"/>
        </w:rPr>
        <w:t xml:space="preserve"> is the number of layers the corresponding UL-SCH transport block is mapped onto</w:t>
      </w:r>
      <w:r w:rsidR="00D45BC1">
        <w:t>.</w:t>
      </w:r>
    </w:p>
    <w:p w14:paraId="6C97B0FD" w14:textId="77777777" w:rsidR="009F7A98" w:rsidRDefault="009F7A98">
      <w:pPr>
        <w:pStyle w:val="Heading5"/>
      </w:pPr>
      <w:bookmarkStart w:id="325" w:name="_Toc10818736"/>
      <w:bookmarkStart w:id="326" w:name="_Toc20409146"/>
      <w:bookmarkStart w:id="327" w:name="_Toc29387687"/>
      <w:bookmarkStart w:id="328" w:name="_Toc29388716"/>
      <w:bookmarkStart w:id="329" w:name="_Toc35531591"/>
      <w:bookmarkStart w:id="330" w:name="_Toc44619929"/>
      <w:bookmarkStart w:id="331" w:name="_Toc51595667"/>
      <w:bookmarkStart w:id="332" w:name="_Toc201680597"/>
      <w:r>
        <w:t>5.2.2.6.1</w:t>
      </w:r>
      <w:r>
        <w:tab/>
        <w:t>Channel quality information formats for wideband CQI reports</w:t>
      </w:r>
      <w:bookmarkEnd w:id="325"/>
      <w:bookmarkEnd w:id="326"/>
      <w:bookmarkEnd w:id="327"/>
      <w:bookmarkEnd w:id="328"/>
      <w:bookmarkEnd w:id="329"/>
      <w:bookmarkEnd w:id="330"/>
      <w:bookmarkEnd w:id="331"/>
      <w:bookmarkEnd w:id="332"/>
    </w:p>
    <w:p w14:paraId="126DC476" w14:textId="77777777" w:rsidR="001A36D5" w:rsidRDefault="001A36D5" w:rsidP="001A36D5">
      <w:pPr>
        <w:rPr>
          <w:lang w:eastAsia="zh-CN"/>
        </w:rPr>
      </w:pPr>
      <w:r>
        <w:rPr>
          <w:rFonts w:hint="eastAsia"/>
          <w:lang w:eastAsia="zh-CN"/>
        </w:rPr>
        <w:t xml:space="preserve">If the parameter </w:t>
      </w:r>
      <w:r w:rsidRPr="0086481B">
        <w:rPr>
          <w:i/>
        </w:rPr>
        <w:t>CQI-</w:t>
      </w:r>
      <w:proofErr w:type="spellStart"/>
      <w:r w:rsidRPr="0086481B">
        <w:rPr>
          <w:i/>
        </w:rPr>
        <w:t>ReportModeAperiodic</w:t>
      </w:r>
      <w:proofErr w:type="spellEnd"/>
      <w:r>
        <w:t xml:space="preserve"> </w:t>
      </w:r>
      <w:r>
        <w:rPr>
          <w:rFonts w:hint="eastAsia"/>
          <w:lang w:eastAsia="zh-CN"/>
        </w:rPr>
        <w:t>is configured to the value of</w:t>
      </w:r>
      <w:r>
        <w:t xml:space="preserve"> </w:t>
      </w:r>
      <w:r w:rsidRPr="001F306C">
        <w:rPr>
          <w:i/>
        </w:rPr>
        <w:t>rm12</w:t>
      </w:r>
      <w:r w:rsidRPr="005E2A33">
        <w:t xml:space="preserve"> </w:t>
      </w:r>
      <w:r>
        <w:t>by higher layers</w:t>
      </w:r>
      <w:r>
        <w:rPr>
          <w:rFonts w:hint="eastAsia"/>
          <w:lang w:eastAsia="zh-CN"/>
        </w:rPr>
        <w:t xml:space="preserve"> [6]</w:t>
      </w:r>
      <w:r>
        <w:rPr>
          <w:lang w:eastAsia="zh-CN"/>
        </w:rPr>
        <w:t xml:space="preserve">, </w:t>
      </w:r>
      <w:r>
        <w:rPr>
          <w:rFonts w:hint="eastAsia"/>
          <w:lang w:eastAsia="zh-CN"/>
        </w:rPr>
        <w:t>the field</w:t>
      </w:r>
      <w:r>
        <w:rPr>
          <w:lang w:eastAsia="zh-CN"/>
        </w:rPr>
        <w:t>s and the corresponding bit widths</w:t>
      </w:r>
      <w:r>
        <w:rPr>
          <w:rFonts w:hint="eastAsia"/>
          <w:lang w:eastAsia="zh-CN"/>
        </w:rPr>
        <w:t xml:space="preserve"> for </w:t>
      </w:r>
      <w:r w:rsidRPr="00B7584F">
        <w:t xml:space="preserve">channel quality information </w:t>
      </w:r>
      <w:r>
        <w:t xml:space="preserve">and rank indication </w:t>
      </w:r>
      <w:r w:rsidRPr="00B7584F">
        <w:t>feedback</w:t>
      </w:r>
      <w:r>
        <w:rPr>
          <w:rFonts w:hint="eastAsia"/>
          <w:lang w:eastAsia="zh-CN"/>
        </w:rPr>
        <w:t xml:space="preserve"> </w:t>
      </w:r>
      <w:r>
        <w:rPr>
          <w:lang w:eastAsia="zh-CN"/>
        </w:rPr>
        <w:t>are</w:t>
      </w:r>
      <w:r>
        <w:rPr>
          <w:rFonts w:hint="eastAsia"/>
          <w:lang w:eastAsia="zh-CN"/>
        </w:rPr>
        <w:t xml:space="preserve"> described as below. </w:t>
      </w:r>
    </w:p>
    <w:p w14:paraId="1816A1BC" w14:textId="0A2A7172" w:rsidR="003F61E9" w:rsidRDefault="009F7A98" w:rsidP="003F61E9">
      <w:r>
        <w:t>Table 5.2.2.6.1-1</w:t>
      </w:r>
      <w:r w:rsidR="00850804">
        <w:t>,</w:t>
      </w:r>
      <w:r w:rsidR="00D45BC1">
        <w:t xml:space="preserve"> Table 5.2.2.6.1-1A</w:t>
      </w:r>
      <w:r>
        <w:t xml:space="preserve"> </w:t>
      </w:r>
      <w:r w:rsidR="00850804">
        <w:t xml:space="preserve">and Table 5.2.2.6.1-1B </w:t>
      </w:r>
      <w:r>
        <w:t>show the fields and the corresponding bit widths for the channel quality information feedback for wideband reports for PDSCH transmissions associated with transmission mode 4, transmission mode 6</w:t>
      </w:r>
      <w:r w:rsidR="00D45BC1">
        <w:t>,</w:t>
      </w:r>
      <w:r>
        <w:t xml:space="preserve"> transmission mode 8</w:t>
      </w:r>
      <w:r w:rsidR="00351CAD">
        <w:rPr>
          <w:rFonts w:hint="eastAsia"/>
        </w:rPr>
        <w:t xml:space="preserve"> </w:t>
      </w:r>
      <w:r w:rsidR="00351CAD">
        <w:t>configured with PMI/RI reporting</w:t>
      </w:r>
      <w:r w:rsidR="00D45BC1">
        <w:t>, transmission mode 9</w:t>
      </w:r>
      <w:r>
        <w:t xml:space="preserve"> </w:t>
      </w:r>
      <w:r w:rsidR="0083380F">
        <w:t>configured with PMI/RI reporting</w:t>
      </w:r>
      <w:r w:rsidR="0083380F">
        <w:rPr>
          <w:rFonts w:hint="eastAsia"/>
        </w:rPr>
        <w:t xml:space="preserve"> with </w:t>
      </w:r>
      <w:smartTag w:uri="urn:schemas-microsoft-com:office:smarttags" w:element="chsdate">
        <w:smartTagPr>
          <w:attr w:name="Year" w:val="2002"/>
          <w:attr w:name="Month" w:val="4"/>
          <w:attr w:name="Day" w:val="8"/>
          <w:attr w:name="IsLunarDate" w:val="False"/>
          <w:attr w:name="IsROCDate" w:val="False"/>
        </w:smartTagPr>
        <w:r w:rsidR="0083380F">
          <w:rPr>
            <w:rFonts w:hint="eastAsia"/>
          </w:rPr>
          <w:t>2/4/8</w:t>
        </w:r>
      </w:smartTag>
      <w:r w:rsidR="0083380F">
        <w:rPr>
          <w:rFonts w:hint="eastAsia"/>
        </w:rPr>
        <w:t xml:space="preserve"> antenna ports</w:t>
      </w:r>
      <w:r w:rsidR="008342A6" w:rsidRPr="00F14426">
        <w:rPr>
          <w:rFonts w:hint="eastAsia"/>
          <w:lang w:eastAsia="zh-CN"/>
        </w:rPr>
        <w:t xml:space="preserve"> </w:t>
      </w:r>
      <w:bookmarkStart w:id="333" w:name="OLE_LINK270"/>
      <w:bookmarkStart w:id="334" w:name="OLE_LINK306"/>
      <w:bookmarkStart w:id="335" w:name="OLE_LINK323"/>
      <w:r w:rsidR="008342A6">
        <w:rPr>
          <w:rFonts w:hint="eastAsia"/>
          <w:lang w:eastAsia="zh-CN"/>
        </w:rPr>
        <w:t xml:space="preserve">except </w:t>
      </w:r>
      <w:bookmarkStart w:id="336" w:name="OLE_LINK123"/>
      <w:bookmarkStart w:id="337" w:name="OLE_LINK124"/>
      <w:r w:rsidR="008342A6">
        <w:rPr>
          <w:rFonts w:hint="eastAsia"/>
          <w:lang w:eastAsia="zh-CN"/>
        </w:rPr>
        <w:t xml:space="preserve">with </w:t>
      </w:r>
      <w:bookmarkStart w:id="338" w:name="OLE_LINK243"/>
      <w:bookmarkStart w:id="339" w:name="OLE_LINK244"/>
      <w:proofErr w:type="spellStart"/>
      <w:r w:rsidR="008342A6" w:rsidRPr="00F84586">
        <w:rPr>
          <w:i/>
        </w:rPr>
        <w:t>advancedCodebookEnabled</w:t>
      </w:r>
      <w:proofErr w:type="spellEnd"/>
      <w:r w:rsidR="008342A6">
        <w:rPr>
          <w:i/>
        </w:rPr>
        <w:t>=TRUE</w:t>
      </w:r>
      <w:bookmarkEnd w:id="333"/>
      <w:bookmarkEnd w:id="334"/>
      <w:bookmarkEnd w:id="335"/>
      <w:bookmarkEnd w:id="336"/>
      <w:bookmarkEnd w:id="337"/>
      <w:bookmarkEnd w:id="338"/>
      <w:bookmarkEnd w:id="339"/>
      <w:r w:rsidR="0083380F">
        <w:t xml:space="preserve">, </w:t>
      </w:r>
      <w:r w:rsidR="0083380F" w:rsidRPr="002E52AB">
        <w:rPr>
          <w:lang w:eastAsia="zh-CN"/>
        </w:rPr>
        <w:t>transmission mode</w:t>
      </w:r>
      <w:r w:rsidR="0083380F">
        <w:rPr>
          <w:lang w:eastAsia="zh-CN"/>
        </w:rPr>
        <w:t xml:space="preserve"> </w:t>
      </w:r>
      <w:r w:rsidR="0083380F">
        <w:rPr>
          <w:rFonts w:hint="eastAsia"/>
          <w:lang w:eastAsia="zh-CN"/>
        </w:rPr>
        <w:t>10</w:t>
      </w:r>
      <w:r w:rsidR="0083380F">
        <w:rPr>
          <w:lang w:eastAsia="zh-CN"/>
        </w:rPr>
        <w:t xml:space="preserve"> </w:t>
      </w:r>
      <w:r>
        <w:t>configured with PMI/RI reporting</w:t>
      </w:r>
      <w:r w:rsidR="00351CAD">
        <w:rPr>
          <w:rFonts w:hint="eastAsia"/>
        </w:rPr>
        <w:t xml:space="preserve"> with </w:t>
      </w:r>
      <w:smartTag w:uri="urn:schemas-microsoft-com:office:smarttags" w:element="chsdate">
        <w:smartTagPr>
          <w:attr w:name="IsROCDate" w:val="False"/>
          <w:attr w:name="IsLunarDate" w:val="False"/>
          <w:attr w:name="Day" w:val="8"/>
          <w:attr w:name="Month" w:val="4"/>
          <w:attr w:name="Year" w:val="2002"/>
        </w:smartTagPr>
        <w:r w:rsidR="00351CAD">
          <w:rPr>
            <w:rFonts w:hint="eastAsia"/>
          </w:rPr>
          <w:t>2/4/8</w:t>
        </w:r>
      </w:smartTag>
      <w:r w:rsidR="00351CAD">
        <w:rPr>
          <w:rFonts w:hint="eastAsia"/>
        </w:rPr>
        <w:t xml:space="preserve"> antenna ports</w:t>
      </w:r>
      <w:r w:rsidR="008342A6" w:rsidRPr="00F14426">
        <w:rPr>
          <w:rFonts w:hint="eastAsia"/>
          <w:lang w:eastAsia="zh-CN"/>
        </w:rPr>
        <w:t xml:space="preserve"> </w:t>
      </w:r>
      <w:r w:rsidR="008342A6">
        <w:rPr>
          <w:rFonts w:hint="eastAsia"/>
          <w:lang w:eastAsia="zh-CN"/>
        </w:rPr>
        <w:t xml:space="preserve">except with </w:t>
      </w:r>
      <w:proofErr w:type="spellStart"/>
      <w:r w:rsidR="008342A6" w:rsidRPr="00F84586">
        <w:rPr>
          <w:i/>
        </w:rPr>
        <w:t>advancedCodebookEnabled</w:t>
      </w:r>
      <w:proofErr w:type="spellEnd"/>
      <w:r w:rsidR="008342A6">
        <w:rPr>
          <w:i/>
        </w:rPr>
        <w:t>=TRUE</w:t>
      </w:r>
      <w:r w:rsidR="0096201F">
        <w:rPr>
          <w:rFonts w:hint="eastAsia"/>
          <w:lang w:eastAsia="zh-CN"/>
        </w:rPr>
        <w:t>,</w:t>
      </w:r>
      <w:r w:rsidR="0096201F">
        <w:t xml:space="preserve"> </w:t>
      </w:r>
      <w:r w:rsidR="0096201F" w:rsidRPr="00B27969">
        <w:t>transmission mode</w:t>
      </w:r>
      <w:r w:rsidR="0096201F" w:rsidRPr="00B27969">
        <w:rPr>
          <w:rFonts w:hint="eastAsia"/>
          <w:lang w:eastAsia="zh-CN"/>
        </w:rPr>
        <w:t xml:space="preserve"> 9/10</w:t>
      </w:r>
      <w:r w:rsidR="0096201F">
        <w:t xml:space="preserve"> </w:t>
      </w:r>
      <w:r w:rsidR="0096201F">
        <w:rPr>
          <w:rFonts w:hint="eastAsia"/>
          <w:lang w:eastAsia="zh-CN"/>
        </w:rPr>
        <w:t xml:space="preserve">configured </w:t>
      </w:r>
      <w:r w:rsidR="0096201F">
        <w:t xml:space="preserve">with </w:t>
      </w:r>
      <w:r w:rsidR="0096201F">
        <w:rPr>
          <w:rFonts w:hint="eastAsia"/>
          <w:lang w:eastAsia="zh-CN"/>
        </w:rPr>
        <w:t>PMI/RI</w:t>
      </w:r>
      <w:r w:rsidR="0096201F">
        <w:t xml:space="preserve"> reporting </w:t>
      </w:r>
      <w:r w:rsidR="0096201F">
        <w:rPr>
          <w:rFonts w:hint="eastAsia"/>
          <w:lang w:eastAsia="zh-CN"/>
        </w:rPr>
        <w:t xml:space="preserve">with </w:t>
      </w:r>
      <w:smartTag w:uri="urn:schemas-microsoft-com:office:smarttags" w:element="chsdate">
        <w:smartTagPr>
          <w:attr w:name="IsROCDate" w:val="False"/>
          <w:attr w:name="IsLunarDate" w:val="False"/>
          <w:attr w:name="Day" w:val="8"/>
          <w:attr w:name="Month" w:val="4"/>
          <w:attr w:name="Year" w:val="2002"/>
        </w:smartTagPr>
        <w:r w:rsidR="0096201F">
          <w:rPr>
            <w:rFonts w:hint="eastAsia"/>
          </w:rPr>
          <w:t>2/4/8</w:t>
        </w:r>
      </w:smartTag>
      <w:r w:rsidR="0096201F">
        <w:rPr>
          <w:rFonts w:hint="eastAsia"/>
        </w:rPr>
        <w:t xml:space="preserve"> antenna ports</w:t>
      </w:r>
      <w:r w:rsidR="0096201F">
        <w:rPr>
          <w:rFonts w:hint="eastAsia"/>
          <w:lang w:eastAsia="zh-CN"/>
        </w:rPr>
        <w:t xml:space="preserve"> </w:t>
      </w:r>
      <w:r w:rsidR="00B96370">
        <w:rPr>
          <w:lang w:eastAsia="zh-CN"/>
        </w:rPr>
        <w:t>and</w:t>
      </w:r>
      <w:r w:rsidR="00B96370">
        <w:rPr>
          <w:color w:val="000000"/>
        </w:rPr>
        <w:t xml:space="preserve"> </w:t>
      </w:r>
      <w:r w:rsidR="00B96370">
        <w:t xml:space="preserve">higher layer </w:t>
      </w:r>
      <w:r w:rsidR="00B96370" w:rsidRPr="0095051D">
        <w:rPr>
          <w:rFonts w:hint="eastAsia"/>
        </w:rPr>
        <w:t xml:space="preserve">parameter </w:t>
      </w:r>
      <w:proofErr w:type="spellStart"/>
      <w:r w:rsidR="00B96370" w:rsidRPr="00077D26">
        <w:rPr>
          <w:i/>
        </w:rPr>
        <w:t>eMIMO</w:t>
      </w:r>
      <w:proofErr w:type="spellEnd"/>
      <w:r w:rsidR="00B96370" w:rsidRPr="00077D26">
        <w:rPr>
          <w:i/>
        </w:rPr>
        <w:t>-Type</w:t>
      </w:r>
      <w:r w:rsidR="00B96370">
        <w:t xml:space="preserve">, </w:t>
      </w:r>
      <w:proofErr w:type="spellStart"/>
      <w:r w:rsidR="00B96370" w:rsidRPr="00077D26">
        <w:rPr>
          <w:i/>
        </w:rPr>
        <w:t>eMIMO</w:t>
      </w:r>
      <w:proofErr w:type="spellEnd"/>
      <w:r w:rsidR="00B96370" w:rsidRPr="00077D26">
        <w:rPr>
          <w:i/>
        </w:rPr>
        <w:t>-Type</w:t>
      </w:r>
      <w:r w:rsidR="00B96370">
        <w:t xml:space="preserve"> is set to </w:t>
      </w:r>
      <w:r w:rsidR="00B614CB">
        <w:t>'</w:t>
      </w:r>
      <w:r w:rsidR="00B96370">
        <w:t>CLASS B</w:t>
      </w:r>
      <w:r w:rsidR="00B614CB">
        <w:t>'</w:t>
      </w:r>
      <w:r w:rsidR="00B96370">
        <w:t xml:space="preserve"> for a CSI process with K&gt;1</w:t>
      </w:r>
      <w:r w:rsidR="003F61E9" w:rsidRPr="00FD1A85">
        <w:rPr>
          <w:rFonts w:hint="eastAsia"/>
          <w:lang w:eastAsia="zh-CN"/>
        </w:rPr>
        <w:t xml:space="preserve"> </w:t>
      </w:r>
      <w:r w:rsidR="003F61E9">
        <w:rPr>
          <w:rFonts w:hint="eastAsia"/>
          <w:lang w:eastAsia="zh-CN"/>
        </w:rPr>
        <w:t xml:space="preserve">except with </w:t>
      </w:r>
      <w:proofErr w:type="spellStart"/>
      <w:r w:rsidR="003F61E9" w:rsidRPr="004C742E">
        <w:rPr>
          <w:i/>
        </w:rPr>
        <w:t>feCoMP</w:t>
      </w:r>
      <w:proofErr w:type="spellEnd"/>
      <w:r w:rsidR="003F61E9" w:rsidRPr="004C742E">
        <w:rPr>
          <w:i/>
        </w:rPr>
        <w:t>-CSI-Enabled=true</w:t>
      </w:r>
      <w:r w:rsidR="0096201F">
        <w:rPr>
          <w:rFonts w:hint="eastAsia"/>
          <w:lang w:eastAsia="zh-CN"/>
        </w:rPr>
        <w:t>,</w:t>
      </w:r>
      <w:r w:rsidR="0096201F" w:rsidRPr="0007501B">
        <w:rPr>
          <w:rFonts w:hint="eastAsia"/>
          <w:lang w:eastAsia="zh-CN"/>
        </w:rPr>
        <w:t xml:space="preserve"> and K=1</w:t>
      </w:r>
      <w:r w:rsidR="0096201F" w:rsidRPr="0007501B">
        <w:t xml:space="preserve"> </w:t>
      </w:r>
      <w:r w:rsidR="00B96370">
        <w:t xml:space="preserve">except with </w:t>
      </w:r>
      <w:r w:rsidR="00B96370" w:rsidRPr="002D734A">
        <w:rPr>
          <w:i/>
        </w:rPr>
        <w:t>alternativeCodebook</w:t>
      </w:r>
      <w:r w:rsidR="00B96370">
        <w:rPr>
          <w:i/>
        </w:rPr>
        <w:t>EnabledCLASSB_K1=TRUE</w:t>
      </w:r>
      <w:r w:rsidR="008342A6" w:rsidRPr="008F13E3">
        <w:rPr>
          <w:rFonts w:hint="eastAsia"/>
          <w:lang w:eastAsia="zh-CN"/>
        </w:rPr>
        <w:t xml:space="preserve">, </w:t>
      </w:r>
      <w:r w:rsidR="008342A6">
        <w:t xml:space="preserve">and </w:t>
      </w:r>
      <w:r w:rsidR="008342A6" w:rsidRPr="00B27969">
        <w:t>transmission mode</w:t>
      </w:r>
      <w:r w:rsidR="008342A6" w:rsidRPr="00B27969">
        <w:rPr>
          <w:rFonts w:hint="eastAsia"/>
          <w:lang w:eastAsia="zh-CN"/>
        </w:rPr>
        <w:t xml:space="preserve"> 9/10</w:t>
      </w:r>
      <w:r w:rsidR="008342A6">
        <w:t xml:space="preserve"> </w:t>
      </w:r>
      <w:r w:rsidR="008342A6">
        <w:rPr>
          <w:rFonts w:hint="eastAsia"/>
          <w:lang w:eastAsia="zh-CN"/>
        </w:rPr>
        <w:t xml:space="preserve">configured with </w:t>
      </w:r>
      <w:r w:rsidR="008342A6">
        <w:t xml:space="preserve">higher layer </w:t>
      </w:r>
      <w:r w:rsidR="008342A6" w:rsidRPr="0095051D">
        <w:rPr>
          <w:rFonts w:hint="eastAsia"/>
        </w:rPr>
        <w:t xml:space="preserve">parameter </w:t>
      </w:r>
      <w:proofErr w:type="spellStart"/>
      <w:r w:rsidR="008342A6" w:rsidRPr="00077D26">
        <w:rPr>
          <w:i/>
        </w:rPr>
        <w:t>eMIMO</w:t>
      </w:r>
      <w:proofErr w:type="spellEnd"/>
      <w:r w:rsidR="008342A6" w:rsidRPr="00077D26">
        <w:rPr>
          <w:i/>
        </w:rPr>
        <w:t xml:space="preserve">-Type </w:t>
      </w:r>
      <w:r w:rsidR="008342A6" w:rsidRPr="00260638">
        <w:rPr>
          <w:rFonts w:hint="eastAsia"/>
          <w:lang w:eastAsia="zh-CN"/>
        </w:rPr>
        <w:t xml:space="preserve">and </w:t>
      </w:r>
      <w:r w:rsidR="008342A6" w:rsidRPr="00077D26">
        <w:rPr>
          <w:i/>
        </w:rPr>
        <w:t>eMIMO-Type</w:t>
      </w:r>
      <w:r w:rsidR="008342A6">
        <w:rPr>
          <w:rFonts w:hint="eastAsia"/>
          <w:lang w:eastAsia="zh-CN"/>
        </w:rPr>
        <w:t>2</w:t>
      </w:r>
      <w:r w:rsidR="008342A6">
        <w:rPr>
          <w:lang w:eastAsia="zh-CN"/>
        </w:rPr>
        <w:t xml:space="preserve">, and </w:t>
      </w:r>
      <w:r w:rsidR="008342A6" w:rsidRPr="00077D26">
        <w:rPr>
          <w:i/>
        </w:rPr>
        <w:t>eMIMO-Type</w:t>
      </w:r>
      <w:r w:rsidR="008342A6">
        <w:rPr>
          <w:rFonts w:hint="eastAsia"/>
          <w:lang w:eastAsia="zh-CN"/>
        </w:rPr>
        <w:t>2</w:t>
      </w:r>
      <w:r w:rsidR="008342A6">
        <w:rPr>
          <w:lang w:eastAsia="zh-CN"/>
        </w:rPr>
        <w:t xml:space="preserve"> configured</w:t>
      </w:r>
      <w:r w:rsidR="008342A6">
        <w:t xml:space="preserve"> with </w:t>
      </w:r>
      <w:r w:rsidR="008342A6">
        <w:rPr>
          <w:rFonts w:hint="eastAsia"/>
          <w:lang w:eastAsia="zh-CN"/>
        </w:rPr>
        <w:t xml:space="preserve">PMI/RI </w:t>
      </w:r>
      <w:r w:rsidR="008342A6">
        <w:t xml:space="preserve">reporting </w:t>
      </w:r>
      <w:r w:rsidR="008342A6">
        <w:rPr>
          <w:rFonts w:hint="eastAsia"/>
          <w:lang w:eastAsia="zh-CN"/>
        </w:rPr>
        <w:t xml:space="preserve">with </w:t>
      </w:r>
      <w:smartTag w:uri="urn:schemas-microsoft-com:office:smarttags" w:element="chsdate">
        <w:smartTagPr>
          <w:attr w:name="IsROCDate" w:val="False"/>
          <w:attr w:name="IsLunarDate" w:val="False"/>
          <w:attr w:name="Day" w:val="8"/>
          <w:attr w:name="Month" w:val="4"/>
          <w:attr w:name="Year" w:val="2002"/>
        </w:smartTagPr>
        <w:r w:rsidR="008342A6">
          <w:rPr>
            <w:rFonts w:hint="eastAsia"/>
          </w:rPr>
          <w:t>2/4/8</w:t>
        </w:r>
      </w:smartTag>
      <w:r w:rsidR="008342A6">
        <w:rPr>
          <w:rFonts w:hint="eastAsia"/>
        </w:rPr>
        <w:t xml:space="preserve"> antenna ports</w:t>
      </w:r>
      <w:r w:rsidR="008342A6">
        <w:rPr>
          <w:lang w:eastAsia="zh-CN"/>
        </w:rPr>
        <w:t xml:space="preserve"> </w:t>
      </w:r>
      <w:r w:rsidR="008342A6">
        <w:t xml:space="preserve">except </w:t>
      </w:r>
      <w:r w:rsidR="008342A6">
        <w:rPr>
          <w:rFonts w:hint="eastAsia"/>
          <w:lang w:eastAsia="zh-CN"/>
        </w:rPr>
        <w:t xml:space="preserve">with </w:t>
      </w:r>
      <w:r w:rsidR="008342A6" w:rsidRPr="002D734A">
        <w:rPr>
          <w:i/>
        </w:rPr>
        <w:t>alternativeCodebook</w:t>
      </w:r>
      <w:r w:rsidR="008342A6">
        <w:rPr>
          <w:i/>
        </w:rPr>
        <w:t>EnabledCLASSB_K1=TRUE</w:t>
      </w:r>
      <w:r w:rsidR="0096201F">
        <w:t>. T</w:t>
      </w:r>
      <w:r w:rsidR="0096201F">
        <w:rPr>
          <w:rFonts w:hint="eastAsia"/>
          <w:lang w:eastAsia="zh-CN"/>
        </w:rPr>
        <w:t xml:space="preserve">he number of </w:t>
      </w:r>
      <w:r w:rsidR="00B96370">
        <w:rPr>
          <w:lang w:eastAsia="zh-CN"/>
        </w:rPr>
        <w:t>configured</w:t>
      </w:r>
      <w:r w:rsidR="00B96370">
        <w:rPr>
          <w:rFonts w:hint="eastAsia"/>
          <w:lang w:eastAsia="zh-CN"/>
        </w:rPr>
        <w:t xml:space="preserve"> </w:t>
      </w:r>
      <w:r w:rsidR="0096201F">
        <w:rPr>
          <w:rFonts w:hint="eastAsia"/>
          <w:lang w:eastAsia="zh-CN"/>
        </w:rPr>
        <w:t xml:space="preserve">CSI-RS resources </w:t>
      </w:r>
      <w:r w:rsidR="00B96370">
        <w:rPr>
          <w:lang w:eastAsia="zh-CN"/>
        </w:rPr>
        <w:t>in a CSI process</w:t>
      </w:r>
      <w:r w:rsidR="00B96370">
        <w:rPr>
          <w:rFonts w:hint="eastAsia"/>
          <w:lang w:eastAsia="zh-CN"/>
        </w:rPr>
        <w:t xml:space="preserve"> </w:t>
      </w:r>
      <w:r w:rsidR="0096201F">
        <w:rPr>
          <w:rFonts w:hint="eastAsia"/>
          <w:lang w:eastAsia="zh-CN"/>
        </w:rPr>
        <w:t xml:space="preserve">K is defined in [3] and </w:t>
      </w:r>
      <w:r w:rsidR="00B96370" w:rsidRPr="002D734A">
        <w:rPr>
          <w:i/>
        </w:rPr>
        <w:t>alternativeCodebook</w:t>
      </w:r>
      <w:r w:rsidR="00B96370">
        <w:rPr>
          <w:i/>
        </w:rPr>
        <w:t>EnabledCLASSB_K1</w:t>
      </w:r>
      <w:r w:rsidR="0096201F">
        <w:rPr>
          <w:rFonts w:hint="eastAsia"/>
          <w:lang w:eastAsia="zh-CN"/>
        </w:rPr>
        <w:t xml:space="preserve"> is configured by higher layers [6]</w:t>
      </w:r>
      <w:r w:rsidR="0096201F">
        <w:t xml:space="preserve">. </w:t>
      </w:r>
    </w:p>
    <w:p w14:paraId="37476BFC" w14:textId="7E28D7C0" w:rsidR="008342A6" w:rsidRDefault="003F61E9" w:rsidP="008342A6">
      <w:r>
        <w:t>Table 5.2.2.6.1-1-1 and Table 5.2.2.6.1-1A-1 show the fields and the corresponding bit widths for the channel quality information feedback for wideband reports for PDSCH transmissions associated with</w:t>
      </w:r>
      <w:r w:rsidRPr="00084765">
        <w:t xml:space="preserve"> transmission mode 10 configured with PMI/RI reporting and higher layer parameter </w:t>
      </w:r>
      <w:proofErr w:type="spellStart"/>
      <w:r w:rsidRPr="00C53A08">
        <w:rPr>
          <w:i/>
        </w:rPr>
        <w:t>eMIMO</w:t>
      </w:r>
      <w:proofErr w:type="spellEnd"/>
      <w:r w:rsidRPr="00C53A08">
        <w:rPr>
          <w:i/>
        </w:rPr>
        <w:t>-Type</w:t>
      </w:r>
      <w:r w:rsidRPr="00084765">
        <w:t xml:space="preserve">, and </w:t>
      </w:r>
      <w:proofErr w:type="spellStart"/>
      <w:r w:rsidRPr="00C53A08">
        <w:rPr>
          <w:i/>
        </w:rPr>
        <w:t>eMIMO</w:t>
      </w:r>
      <w:proofErr w:type="spellEnd"/>
      <w:r w:rsidRPr="00C53A08">
        <w:rPr>
          <w:i/>
        </w:rPr>
        <w:t>-Type</w:t>
      </w:r>
      <w:r w:rsidRPr="00084765">
        <w:t xml:space="preserve"> is set to </w:t>
      </w:r>
      <w:r w:rsidR="00B614CB">
        <w:t>'</w:t>
      </w:r>
      <w:r w:rsidRPr="00084765">
        <w:t>CLASS B</w:t>
      </w:r>
      <w:r w:rsidR="00B614CB">
        <w:t>'</w:t>
      </w:r>
      <w:r w:rsidRPr="00084765">
        <w:t xml:space="preserve"> with 2/4</w:t>
      </w:r>
      <w:r>
        <w:rPr>
          <w:rFonts w:hint="eastAsia"/>
          <w:lang w:eastAsia="zh-CN"/>
        </w:rPr>
        <w:t>/</w:t>
      </w:r>
      <w:r>
        <w:rPr>
          <w:lang w:eastAsia="zh-CN"/>
        </w:rPr>
        <w:t>8</w:t>
      </w:r>
      <w:r w:rsidRPr="00084765">
        <w:t xml:space="preserve"> antenna ports with K&gt;1 and higher layer parameter </w:t>
      </w:r>
      <w:proofErr w:type="spellStart"/>
      <w:r w:rsidRPr="004C742E">
        <w:rPr>
          <w:i/>
        </w:rPr>
        <w:t>feCoMP</w:t>
      </w:r>
      <w:proofErr w:type="spellEnd"/>
      <w:r w:rsidRPr="004C742E">
        <w:rPr>
          <w:i/>
        </w:rPr>
        <w:t>-CSI-Enabled=true</w:t>
      </w:r>
      <w:r>
        <w:rPr>
          <w:i/>
        </w:rPr>
        <w:t xml:space="preserve"> </w:t>
      </w:r>
      <w:r w:rsidRPr="009443B6">
        <w:t xml:space="preserve">except with </w:t>
      </w:r>
      <w:r w:rsidRPr="009443B6">
        <w:rPr>
          <w:i/>
        </w:rPr>
        <w:t>alternativeCodeBookEnabledFor4TX-r12=TRUE</w:t>
      </w:r>
      <w:r>
        <w:rPr>
          <w:i/>
        </w:rPr>
        <w:t>.</w:t>
      </w:r>
      <w:r w:rsidRPr="00D26CBF">
        <w:t xml:space="preserve"> </w:t>
      </w:r>
      <w:r>
        <w:t>T</w:t>
      </w:r>
      <w:r>
        <w:rPr>
          <w:rFonts w:hint="eastAsia"/>
          <w:lang w:eastAsia="zh-CN"/>
        </w:rPr>
        <w:t xml:space="preserve">he number of </w:t>
      </w:r>
      <w:r>
        <w:rPr>
          <w:lang w:eastAsia="zh-CN"/>
        </w:rPr>
        <w:t>configured</w:t>
      </w:r>
      <w:r>
        <w:rPr>
          <w:rFonts w:hint="eastAsia"/>
          <w:lang w:eastAsia="zh-CN"/>
        </w:rPr>
        <w:t xml:space="preserve"> CSI-RS resources </w:t>
      </w:r>
      <w:r>
        <w:rPr>
          <w:lang w:eastAsia="zh-CN"/>
        </w:rPr>
        <w:t>in a CSI process</w:t>
      </w:r>
      <w:r>
        <w:rPr>
          <w:rFonts w:hint="eastAsia"/>
          <w:lang w:eastAsia="zh-CN"/>
        </w:rPr>
        <w:t xml:space="preserve"> K is defined in [3]</w:t>
      </w:r>
      <w:r>
        <w:rPr>
          <w:lang w:eastAsia="zh-CN"/>
        </w:rPr>
        <w:t>.</w:t>
      </w:r>
    </w:p>
    <w:p w14:paraId="4A066F59" w14:textId="77777777" w:rsidR="003F61E9" w:rsidRDefault="008342A6" w:rsidP="003F61E9">
      <w:pPr>
        <w:rPr>
          <w:i/>
          <w:lang w:eastAsia="zh-CN"/>
        </w:rPr>
      </w:pPr>
      <w:bookmarkStart w:id="340" w:name="OLE_LINK325"/>
      <w:bookmarkStart w:id="341" w:name="OLE_LINK326"/>
      <w:r>
        <w:t>Table 5.2.2.6.1-1</w:t>
      </w:r>
      <w:r>
        <w:rPr>
          <w:rFonts w:hint="eastAsia"/>
          <w:lang w:eastAsia="zh-CN"/>
        </w:rPr>
        <w:t xml:space="preserve">B-1 </w:t>
      </w:r>
      <w:r>
        <w:t xml:space="preserve">and </w:t>
      </w:r>
      <w:bookmarkStart w:id="342" w:name="OLE_LINK322"/>
      <w:r>
        <w:t>Table 5.2.2.6.1-1B</w:t>
      </w:r>
      <w:r>
        <w:rPr>
          <w:rFonts w:hint="eastAsia"/>
          <w:lang w:eastAsia="zh-CN"/>
        </w:rPr>
        <w:t>-2</w:t>
      </w:r>
      <w:r>
        <w:t xml:space="preserve"> </w:t>
      </w:r>
      <w:bookmarkEnd w:id="342"/>
      <w:r>
        <w:t>show the fields and the corresponding bit widths for the channel quality information feedback for wideband reports for PDSCH transmissions associated with transmission</w:t>
      </w:r>
      <w:r w:rsidRPr="00BD3DB9">
        <w:t xml:space="preserve"> </w:t>
      </w:r>
      <w:r>
        <w:t>mode 9</w:t>
      </w:r>
      <w:r>
        <w:rPr>
          <w:rFonts w:hint="eastAsia"/>
          <w:lang w:eastAsia="zh-CN"/>
        </w:rPr>
        <w:t>/</w:t>
      </w:r>
      <w:r>
        <w:t>10</w:t>
      </w:r>
      <w:r w:rsidRPr="0007501B">
        <w:rPr>
          <w:rFonts w:hint="eastAsia"/>
        </w:rPr>
        <w:t xml:space="preserve"> </w:t>
      </w:r>
      <w:r w:rsidRPr="0007501B">
        <w:t>configured with</w:t>
      </w:r>
      <w:r w:rsidRPr="00BD3DB9">
        <w:t xml:space="preserve"> </w:t>
      </w:r>
      <w:r>
        <w:t>PMI/RI reporting</w:t>
      </w:r>
      <w:r>
        <w:rPr>
          <w:rFonts w:hint="eastAsia"/>
        </w:rPr>
        <w:t xml:space="preserve"> with 4</w:t>
      </w:r>
      <w:r>
        <w:rPr>
          <w:rFonts w:hint="eastAsia"/>
          <w:lang w:eastAsia="zh-CN"/>
        </w:rPr>
        <w:t>/8</w:t>
      </w:r>
      <w:r>
        <w:t xml:space="preserve"> </w:t>
      </w:r>
      <w:r>
        <w:rPr>
          <w:rFonts w:hint="eastAsia"/>
        </w:rPr>
        <w:t>antenna ports</w:t>
      </w:r>
      <w:r>
        <w:t xml:space="preserve"> and higher layer </w:t>
      </w:r>
      <w:r w:rsidRPr="0095051D">
        <w:rPr>
          <w:rFonts w:hint="eastAsia"/>
        </w:rPr>
        <w:t>parameter</w:t>
      </w:r>
      <w:r w:rsidRPr="00093844">
        <w:rPr>
          <w:rFonts w:hint="eastAsia"/>
          <w:lang w:eastAsia="zh-CN"/>
        </w:rPr>
        <w:t xml:space="preserve"> </w:t>
      </w:r>
      <w:proofErr w:type="spellStart"/>
      <w:r w:rsidRPr="00F84586">
        <w:rPr>
          <w:i/>
        </w:rPr>
        <w:t>advancedCodebookEnabled</w:t>
      </w:r>
      <w:proofErr w:type="spellEnd"/>
      <w:r>
        <w:rPr>
          <w:i/>
        </w:rPr>
        <w:t>=TRUE</w:t>
      </w:r>
      <w:bookmarkEnd w:id="340"/>
      <w:bookmarkEnd w:id="341"/>
      <w:r>
        <w:rPr>
          <w:rFonts w:hint="eastAsia"/>
          <w:i/>
          <w:lang w:eastAsia="zh-CN"/>
        </w:rPr>
        <w:t>.</w:t>
      </w:r>
    </w:p>
    <w:p w14:paraId="73EA8A23" w14:textId="4939F00B" w:rsidR="0096201F" w:rsidRDefault="003F61E9" w:rsidP="008342A6">
      <w:pPr>
        <w:rPr>
          <w:lang w:eastAsia="zh-CN"/>
        </w:rPr>
      </w:pPr>
      <w:r>
        <w:t>Table 5.2.2.6.1-1B-3 shows the fields and the corresponding bit widths for the channel quality information feedback for wideband reports for PDSCH transmissions associated with</w:t>
      </w:r>
      <w:r w:rsidRPr="00084765">
        <w:t xml:space="preserve"> </w:t>
      </w:r>
      <w:bookmarkStart w:id="343" w:name="OLE_LINK414"/>
      <w:bookmarkStart w:id="344" w:name="OLE_LINK415"/>
      <w:r w:rsidRPr="00C53A08">
        <w:t xml:space="preserve">transmission mode </w:t>
      </w:r>
      <w:r w:rsidRPr="00C53A08">
        <w:rPr>
          <w:rFonts w:hint="eastAsia"/>
        </w:rPr>
        <w:t>10</w:t>
      </w:r>
      <w:r w:rsidRPr="00C53A08">
        <w:t xml:space="preserve"> configured with PMI/RI reporting</w:t>
      </w:r>
      <w:r w:rsidRPr="00C53A08">
        <w:rPr>
          <w:rFonts w:hint="eastAsia"/>
        </w:rPr>
        <w:t xml:space="preserve"> </w:t>
      </w:r>
      <w:r w:rsidRPr="00C53A08">
        <w:t xml:space="preserve">and higher layer </w:t>
      </w:r>
      <w:r w:rsidRPr="00C53A08">
        <w:rPr>
          <w:rFonts w:hint="eastAsia"/>
        </w:rPr>
        <w:t xml:space="preserve">parameter </w:t>
      </w:r>
      <w:proofErr w:type="spellStart"/>
      <w:r w:rsidRPr="00C53A08">
        <w:rPr>
          <w:i/>
        </w:rPr>
        <w:t>eMIMO</w:t>
      </w:r>
      <w:proofErr w:type="spellEnd"/>
      <w:r w:rsidRPr="00C53A08">
        <w:rPr>
          <w:i/>
        </w:rPr>
        <w:t>-Type</w:t>
      </w:r>
      <w:r w:rsidRPr="00C53A08">
        <w:t xml:space="preserve">, and </w:t>
      </w:r>
      <w:proofErr w:type="spellStart"/>
      <w:r w:rsidRPr="00C53A08">
        <w:rPr>
          <w:i/>
        </w:rPr>
        <w:t>eMIMO</w:t>
      </w:r>
      <w:proofErr w:type="spellEnd"/>
      <w:r w:rsidRPr="00C53A08">
        <w:rPr>
          <w:i/>
        </w:rPr>
        <w:t>-Type</w:t>
      </w:r>
      <w:r w:rsidRPr="00C53A08">
        <w:t xml:space="preserve"> is set to </w:t>
      </w:r>
      <w:r w:rsidR="00B614CB">
        <w:t>'</w:t>
      </w:r>
      <w:r w:rsidRPr="00C53A08">
        <w:t>CLASS B</w:t>
      </w:r>
      <w:r w:rsidR="00B614CB">
        <w:t>'</w:t>
      </w:r>
      <w:r w:rsidRPr="00C53A08">
        <w:rPr>
          <w:rFonts w:hint="eastAsia"/>
        </w:rPr>
        <w:t xml:space="preserve"> </w:t>
      </w:r>
      <w:r w:rsidRPr="00C53A08">
        <w:t xml:space="preserve">with </w:t>
      </w:r>
      <w:r w:rsidRPr="00C53A08">
        <w:rPr>
          <w:rFonts w:hint="eastAsia"/>
        </w:rPr>
        <w:t>4</w:t>
      </w:r>
      <w:r w:rsidRPr="00C53A08">
        <w:t xml:space="preserve"> antenna ports</w:t>
      </w:r>
      <w:r w:rsidRPr="00C53A08">
        <w:rPr>
          <w:rFonts w:hint="eastAsia"/>
        </w:rPr>
        <w:t xml:space="preserve"> with K&gt;1, </w:t>
      </w:r>
      <w:bookmarkStart w:id="345" w:name="OLE_LINK402"/>
      <w:bookmarkStart w:id="346" w:name="OLE_LINK403"/>
      <w:bookmarkStart w:id="347" w:name="OLE_LINK404"/>
      <w:r w:rsidRPr="00C53A08">
        <w:rPr>
          <w:rFonts w:hint="eastAsia"/>
        </w:rPr>
        <w:t xml:space="preserve">and </w:t>
      </w:r>
      <w:r w:rsidRPr="00C53A08">
        <w:t xml:space="preserve">higher layer parameter </w:t>
      </w:r>
      <w:proofErr w:type="spellStart"/>
      <w:r w:rsidRPr="004C742E">
        <w:rPr>
          <w:i/>
        </w:rPr>
        <w:t>feCoMP</w:t>
      </w:r>
      <w:proofErr w:type="spellEnd"/>
      <w:r w:rsidRPr="004C742E">
        <w:rPr>
          <w:i/>
        </w:rPr>
        <w:t>-CSI-Enabled=true</w:t>
      </w:r>
      <w:r w:rsidRPr="00C53A08">
        <w:rPr>
          <w:rFonts w:hint="eastAsia"/>
        </w:rPr>
        <w:t xml:space="preserve"> </w:t>
      </w:r>
      <w:bookmarkEnd w:id="345"/>
      <w:bookmarkEnd w:id="346"/>
      <w:bookmarkEnd w:id="347"/>
      <w:r w:rsidRPr="00C53A08">
        <w:rPr>
          <w:rFonts w:hint="eastAsia"/>
        </w:rPr>
        <w:t>with</w:t>
      </w:r>
      <w:r w:rsidRPr="00C53A08">
        <w:t xml:space="preserve"> </w:t>
      </w:r>
      <w:r w:rsidRPr="00C53A08">
        <w:rPr>
          <w:i/>
        </w:rPr>
        <w:t>alternativeCodeBookEnabledFor4TX-r12=TRUE</w:t>
      </w:r>
      <w:bookmarkEnd w:id="343"/>
      <w:bookmarkEnd w:id="344"/>
      <w:r>
        <w:rPr>
          <w:i/>
        </w:rPr>
        <w:t>.</w:t>
      </w:r>
      <w:r w:rsidRPr="00D26CBF">
        <w:t xml:space="preserve"> </w:t>
      </w:r>
      <w:r>
        <w:t>T</w:t>
      </w:r>
      <w:r>
        <w:rPr>
          <w:rFonts w:hint="eastAsia"/>
          <w:lang w:eastAsia="zh-CN"/>
        </w:rPr>
        <w:t xml:space="preserve">he number of </w:t>
      </w:r>
      <w:r>
        <w:rPr>
          <w:lang w:eastAsia="zh-CN"/>
        </w:rPr>
        <w:t>configured</w:t>
      </w:r>
      <w:r>
        <w:rPr>
          <w:rFonts w:hint="eastAsia"/>
          <w:lang w:eastAsia="zh-CN"/>
        </w:rPr>
        <w:t xml:space="preserve"> CSI-RS resources </w:t>
      </w:r>
      <w:r>
        <w:rPr>
          <w:lang w:eastAsia="zh-CN"/>
        </w:rPr>
        <w:t>in a CSI process</w:t>
      </w:r>
      <w:r>
        <w:rPr>
          <w:rFonts w:hint="eastAsia"/>
          <w:lang w:eastAsia="zh-CN"/>
        </w:rPr>
        <w:t xml:space="preserve"> K is defined in [3]</w:t>
      </w:r>
      <w:r>
        <w:rPr>
          <w:lang w:eastAsia="zh-CN"/>
        </w:rPr>
        <w:t>.</w:t>
      </w:r>
      <w:r>
        <w:rPr>
          <w:rFonts w:hint="eastAsia"/>
          <w:lang w:eastAsia="zh-CN"/>
        </w:rPr>
        <w:t>For</w:t>
      </w:r>
      <w:r w:rsidRPr="006F3771">
        <w:t xml:space="preserve"> </w:t>
      </w:r>
      <w:r>
        <w:t>Table 5.2.2.6.1-1-1, Table 5.2.2.6.1-1A-1</w:t>
      </w:r>
      <w:r>
        <w:rPr>
          <w:rFonts w:hint="eastAsia"/>
          <w:lang w:eastAsia="zh-CN"/>
        </w:rPr>
        <w:t xml:space="preserve"> and </w:t>
      </w:r>
      <w:r>
        <w:t>Table 5.2.2.6.1-1</w:t>
      </w:r>
      <w:r>
        <w:rPr>
          <w:lang w:eastAsia="zh-CN"/>
        </w:rPr>
        <w:t>B</w:t>
      </w:r>
      <w:r>
        <w:rPr>
          <w:rFonts w:hint="eastAsia"/>
          <w:lang w:eastAsia="zh-CN"/>
        </w:rPr>
        <w:t>-</w:t>
      </w:r>
      <w:r>
        <w:rPr>
          <w:lang w:eastAsia="zh-CN"/>
        </w:rPr>
        <w:t>3</w:t>
      </w:r>
      <w:r>
        <w:rPr>
          <w:rFonts w:hint="eastAsia"/>
          <w:lang w:eastAsia="zh-CN"/>
        </w:rPr>
        <w:t xml:space="preserve">, </w:t>
      </w:r>
      <w:r>
        <w:rPr>
          <w:lang w:eastAsia="zh-CN"/>
        </w:rPr>
        <w:t>in the case of CRI=2</w:t>
      </w:r>
      <w:r>
        <w:rPr>
          <w:rFonts w:hint="eastAsia"/>
          <w:lang w:eastAsia="zh-CN"/>
        </w:rPr>
        <w:t>, the rank value corresponds to RI0 for codeword 0 and RI1 for codeword 1</w:t>
      </w:r>
      <w:r>
        <w:rPr>
          <w:rFonts w:hint="eastAsia"/>
          <w:iCs/>
          <w:lang w:val="en-US" w:eastAsia="zh-CN"/>
        </w:rPr>
        <w:t>.</w:t>
      </w:r>
    </w:p>
    <w:p w14:paraId="07C254A2" w14:textId="09DCF71C" w:rsidR="008342A6" w:rsidRDefault="0096201F" w:rsidP="008342A6">
      <w:pPr>
        <w:rPr>
          <w:lang w:eastAsia="zh-CN"/>
        </w:rPr>
      </w:pPr>
      <w:r w:rsidRPr="0007501B">
        <w:t>Table 5.2.2.6.1-</w:t>
      </w:r>
      <w:r w:rsidRPr="0007501B">
        <w:rPr>
          <w:rFonts w:hint="eastAsia"/>
          <w:lang w:eastAsia="zh-CN"/>
        </w:rPr>
        <w:t xml:space="preserve">1C </w:t>
      </w:r>
      <w:r>
        <w:rPr>
          <w:lang w:eastAsia="zh-CN"/>
        </w:rPr>
        <w:t>and</w:t>
      </w:r>
      <w:r w:rsidRPr="0007501B">
        <w:t xml:space="preserve"> Table 5.2.2.6.1-</w:t>
      </w:r>
      <w:r w:rsidRPr="0007501B">
        <w:rPr>
          <w:rFonts w:hint="eastAsia"/>
          <w:lang w:eastAsia="zh-CN"/>
        </w:rPr>
        <w:t>1</w:t>
      </w:r>
      <w:r>
        <w:rPr>
          <w:rFonts w:hint="eastAsia"/>
          <w:lang w:eastAsia="zh-CN"/>
        </w:rPr>
        <w:t>D</w:t>
      </w:r>
      <w:r w:rsidRPr="0007501B">
        <w:rPr>
          <w:rFonts w:hint="eastAsia"/>
          <w:lang w:eastAsia="zh-CN"/>
        </w:rPr>
        <w:t xml:space="preserve"> </w:t>
      </w:r>
      <w:bookmarkStart w:id="348" w:name="OLE_LINK5"/>
      <w:bookmarkStart w:id="349" w:name="OLE_LINK6"/>
      <w:bookmarkStart w:id="350" w:name="OLE_LINK13"/>
      <w:bookmarkStart w:id="351" w:name="OLE_LINK14"/>
      <w:bookmarkStart w:id="352" w:name="OLE_LINK19"/>
      <w:r w:rsidRPr="0007501B">
        <w:t xml:space="preserve">show the fields and the corresponding bit widths for the channel quality information feedback for wideband reports for PDSCH transmissions associated with transmission mode </w:t>
      </w:r>
      <w:r>
        <w:rPr>
          <w:rFonts w:hint="eastAsia"/>
          <w:lang w:eastAsia="zh-CN"/>
        </w:rPr>
        <w:t xml:space="preserve">9/10 </w:t>
      </w:r>
      <w:r w:rsidRPr="0007501B">
        <w:t>configured with PMI/RI reporting</w:t>
      </w:r>
      <w:r w:rsidRPr="0007501B">
        <w:rPr>
          <w:rFonts w:hint="eastAsia"/>
          <w:lang w:eastAsia="zh-CN"/>
        </w:rPr>
        <w:t xml:space="preserve"> </w:t>
      </w:r>
      <w:r w:rsidRPr="0007501B">
        <w:rPr>
          <w:rFonts w:hint="eastAsia"/>
        </w:rPr>
        <w:t xml:space="preserve">with </w:t>
      </w:r>
      <w:r w:rsidRPr="0007501B">
        <w:rPr>
          <w:rFonts w:hint="eastAsia"/>
          <w:lang w:eastAsia="zh-CN"/>
        </w:rPr>
        <w:t>8</w:t>
      </w:r>
      <w:r w:rsidRPr="0007501B">
        <w:rPr>
          <w:rFonts w:hint="eastAsia"/>
        </w:rPr>
        <w:t>/</w:t>
      </w:r>
      <w:r w:rsidRPr="0007501B">
        <w:rPr>
          <w:rFonts w:hint="eastAsia"/>
          <w:lang w:eastAsia="zh-CN"/>
        </w:rPr>
        <w:t>12</w:t>
      </w:r>
      <w:r w:rsidRPr="0007501B">
        <w:rPr>
          <w:rFonts w:hint="eastAsia"/>
        </w:rPr>
        <w:t>/</w:t>
      </w:r>
      <w:r w:rsidRPr="0007501B">
        <w:rPr>
          <w:rFonts w:hint="eastAsia"/>
          <w:lang w:eastAsia="zh-CN"/>
        </w:rPr>
        <w:t>16</w:t>
      </w:r>
      <w:r w:rsidR="008342A6">
        <w:rPr>
          <w:rFonts w:hint="eastAsia"/>
          <w:lang w:eastAsia="zh-CN"/>
        </w:rPr>
        <w:t>/20/24/28/32</w:t>
      </w:r>
      <w:r w:rsidRPr="0007501B">
        <w:rPr>
          <w:rFonts w:hint="eastAsia"/>
        </w:rPr>
        <w:t xml:space="preserve"> antenna ports</w:t>
      </w:r>
      <w:r w:rsidRPr="0007501B">
        <w:rPr>
          <w:lang w:eastAsia="zh-CN"/>
        </w:rPr>
        <w:t xml:space="preserve"> </w:t>
      </w:r>
      <w:r w:rsidR="00B96370">
        <w:rPr>
          <w:lang w:eastAsia="zh-CN"/>
        </w:rPr>
        <w:t xml:space="preserve">and </w:t>
      </w:r>
      <w:r w:rsidR="00B96370">
        <w:t xml:space="preserve">higher layer </w:t>
      </w:r>
      <w:r w:rsidR="00B96370" w:rsidRPr="0095051D">
        <w:rPr>
          <w:rFonts w:hint="eastAsia"/>
        </w:rPr>
        <w:t xml:space="preserve">parameter </w:t>
      </w:r>
      <w:proofErr w:type="spellStart"/>
      <w:r w:rsidR="00B96370" w:rsidRPr="00077D26">
        <w:rPr>
          <w:i/>
        </w:rPr>
        <w:t>eMIMO</w:t>
      </w:r>
      <w:proofErr w:type="spellEnd"/>
      <w:r w:rsidR="00B96370" w:rsidRPr="00077D26">
        <w:rPr>
          <w:i/>
        </w:rPr>
        <w:t>-Type</w:t>
      </w:r>
      <w:r w:rsidR="00B96370">
        <w:t xml:space="preserve">, and </w:t>
      </w:r>
      <w:proofErr w:type="spellStart"/>
      <w:r w:rsidR="00B96370" w:rsidRPr="00077D26">
        <w:rPr>
          <w:i/>
        </w:rPr>
        <w:t>eMIMO</w:t>
      </w:r>
      <w:proofErr w:type="spellEnd"/>
      <w:r w:rsidR="00B96370" w:rsidRPr="00077D26">
        <w:rPr>
          <w:i/>
        </w:rPr>
        <w:t>-Type</w:t>
      </w:r>
      <w:r w:rsidR="00B96370">
        <w:t xml:space="preserve"> is set to </w:t>
      </w:r>
      <w:r w:rsidR="00B614CB">
        <w:t>'</w:t>
      </w:r>
      <w:r w:rsidR="00B96370">
        <w:t>CLASS A</w:t>
      </w:r>
      <w:r w:rsidR="00B614CB">
        <w:t>'</w:t>
      </w:r>
      <w:r w:rsidR="008342A6" w:rsidRPr="00A70AA4">
        <w:rPr>
          <w:rFonts w:hint="eastAsia"/>
          <w:lang w:eastAsia="zh-CN"/>
        </w:rPr>
        <w:t xml:space="preserve"> </w:t>
      </w:r>
      <w:r w:rsidR="008342A6">
        <w:rPr>
          <w:rFonts w:hint="eastAsia"/>
          <w:lang w:eastAsia="zh-CN"/>
        </w:rPr>
        <w:t xml:space="preserve">except with </w:t>
      </w:r>
      <w:proofErr w:type="spellStart"/>
      <w:r w:rsidR="008342A6" w:rsidRPr="00F84586">
        <w:rPr>
          <w:i/>
        </w:rPr>
        <w:t>advancedCodebookEnabled</w:t>
      </w:r>
      <w:proofErr w:type="spellEnd"/>
      <w:r w:rsidR="008342A6">
        <w:rPr>
          <w:i/>
        </w:rPr>
        <w:t>=TRUE</w:t>
      </w:r>
      <w:r w:rsidRPr="0007501B">
        <w:rPr>
          <w:rFonts w:hint="eastAsia"/>
          <w:lang w:eastAsia="zh-CN"/>
        </w:rPr>
        <w:t>.</w:t>
      </w:r>
      <w:bookmarkEnd w:id="348"/>
      <w:bookmarkEnd w:id="349"/>
    </w:p>
    <w:p w14:paraId="45357E54" w14:textId="1CFD2805" w:rsidR="0096201F" w:rsidRPr="0007501B" w:rsidRDefault="008342A6" w:rsidP="008342A6">
      <w:pPr>
        <w:rPr>
          <w:lang w:eastAsia="zh-CN"/>
        </w:rPr>
      </w:pPr>
      <w:bookmarkStart w:id="353" w:name="OLE_LINK181"/>
      <w:r w:rsidRPr="0007501B">
        <w:t>Table</w:t>
      </w:r>
      <w:r>
        <w:t xml:space="preserve"> </w:t>
      </w:r>
      <w:r w:rsidRPr="0007501B">
        <w:t>5.2.2.6.</w:t>
      </w:r>
      <w:r>
        <w:t>1</w:t>
      </w:r>
      <w:r w:rsidRPr="0007501B">
        <w:t>-1</w:t>
      </w:r>
      <w:r>
        <w:rPr>
          <w:rFonts w:hint="eastAsia"/>
          <w:lang w:eastAsia="zh-CN"/>
        </w:rPr>
        <w:t>D-1</w:t>
      </w:r>
      <w:r>
        <w:rPr>
          <w:lang w:eastAsia="zh-CN"/>
        </w:rPr>
        <w:t xml:space="preserve"> </w:t>
      </w:r>
      <w:r>
        <w:t>and</w:t>
      </w:r>
      <w:r w:rsidRPr="0007501B">
        <w:t xml:space="preserve"> Table</w:t>
      </w:r>
      <w:r>
        <w:t xml:space="preserve"> </w:t>
      </w:r>
      <w:r w:rsidRPr="0007501B">
        <w:t>5.2.2.6.</w:t>
      </w:r>
      <w:r>
        <w:t>1</w:t>
      </w:r>
      <w:r w:rsidRPr="0007501B">
        <w:t>-1</w:t>
      </w:r>
      <w:r>
        <w:rPr>
          <w:rFonts w:hint="eastAsia"/>
          <w:lang w:eastAsia="zh-CN"/>
        </w:rPr>
        <w:t>D-2</w:t>
      </w:r>
      <w:r w:rsidRPr="0007501B">
        <w:t xml:space="preserve"> show the fields and corresponding bit widths for the channel quality information feedback for wideband reports for PDSCH transmissions associated with </w:t>
      </w:r>
      <w:r>
        <w:t>transmission mode 9</w:t>
      </w:r>
      <w:r>
        <w:rPr>
          <w:rFonts w:hint="eastAsia"/>
          <w:lang w:eastAsia="zh-CN"/>
        </w:rPr>
        <w:t>/</w:t>
      </w:r>
      <w:r>
        <w:t>10</w:t>
      </w:r>
      <w:r w:rsidRPr="0007501B">
        <w:rPr>
          <w:rFonts w:hint="eastAsia"/>
        </w:rPr>
        <w:t xml:space="preserve"> </w:t>
      </w:r>
      <w:r w:rsidRPr="0007501B">
        <w:t>configured with PMI/RI reporting</w:t>
      </w:r>
      <w:r w:rsidRPr="0007501B">
        <w:rPr>
          <w:rFonts w:hint="eastAsia"/>
          <w:lang w:eastAsia="zh-CN"/>
        </w:rPr>
        <w:t xml:space="preserve"> </w:t>
      </w:r>
      <w:r w:rsidRPr="0007501B">
        <w:rPr>
          <w:rFonts w:hint="eastAsia"/>
        </w:rPr>
        <w:t xml:space="preserve">with </w:t>
      </w:r>
      <w:bookmarkStart w:id="354" w:name="OLE_LINK17"/>
      <w:bookmarkStart w:id="355" w:name="OLE_LINK21"/>
      <w:r w:rsidRPr="0007501B">
        <w:rPr>
          <w:rFonts w:hint="eastAsia"/>
          <w:lang w:eastAsia="zh-CN"/>
        </w:rPr>
        <w:t>8</w:t>
      </w:r>
      <w:r>
        <w:rPr>
          <w:rFonts w:hint="eastAsia"/>
          <w:lang w:eastAsia="zh-CN"/>
        </w:rPr>
        <w:t>/12/16</w:t>
      </w:r>
      <w:bookmarkStart w:id="356" w:name="OLE_LINK89"/>
      <w:bookmarkStart w:id="357" w:name="OLE_LINK98"/>
      <w:r>
        <w:rPr>
          <w:rFonts w:hint="eastAsia"/>
          <w:lang w:eastAsia="zh-CN"/>
        </w:rPr>
        <w:t>/20/24/28/32</w:t>
      </w:r>
      <w:bookmarkEnd w:id="354"/>
      <w:bookmarkEnd w:id="355"/>
      <w:r w:rsidRPr="0007501B">
        <w:rPr>
          <w:rFonts w:hint="eastAsia"/>
        </w:rPr>
        <w:t xml:space="preserve"> </w:t>
      </w:r>
      <w:bookmarkEnd w:id="356"/>
      <w:bookmarkEnd w:id="357"/>
      <w:r w:rsidRPr="0007501B">
        <w:rPr>
          <w:rFonts w:hint="eastAsia"/>
        </w:rPr>
        <w:t>antenna ports</w:t>
      </w:r>
      <w:r w:rsidRPr="0007501B">
        <w:rPr>
          <w:lang w:eastAsia="zh-CN"/>
        </w:rPr>
        <w:t xml:space="preserve"> </w:t>
      </w:r>
      <w:r>
        <w:rPr>
          <w:lang w:eastAsia="zh-CN"/>
        </w:rPr>
        <w:t xml:space="preserve">and </w:t>
      </w:r>
      <w:r>
        <w:t xml:space="preserve">higher layer </w:t>
      </w:r>
      <w:r w:rsidRPr="0095051D">
        <w:rPr>
          <w:rFonts w:hint="eastAsia"/>
        </w:rPr>
        <w:t>parameter</w:t>
      </w:r>
      <w:r>
        <w:t xml:space="preserve">s </w:t>
      </w:r>
      <w:proofErr w:type="spellStart"/>
      <w:r w:rsidRPr="009E288C">
        <w:rPr>
          <w:i/>
        </w:rPr>
        <w:lastRenderedPageBreak/>
        <w:t>advancedCodebookEnabled</w:t>
      </w:r>
      <w:proofErr w:type="spellEnd"/>
      <w:r w:rsidRPr="0095051D">
        <w:rPr>
          <w:rFonts w:hint="eastAsia"/>
        </w:rPr>
        <w:t xml:space="preserve"> </w:t>
      </w:r>
      <w:r>
        <w:t xml:space="preserve">and </w:t>
      </w:r>
      <w:proofErr w:type="spellStart"/>
      <w:r w:rsidRPr="00077D26">
        <w:rPr>
          <w:i/>
        </w:rPr>
        <w:t>eMIMO</w:t>
      </w:r>
      <w:proofErr w:type="spellEnd"/>
      <w:r w:rsidRPr="00077D26">
        <w:rPr>
          <w:i/>
        </w:rPr>
        <w:t>-Type</w:t>
      </w:r>
      <w:r>
        <w:rPr>
          <w:rFonts w:hint="eastAsia"/>
          <w:i/>
          <w:lang w:eastAsia="zh-CN"/>
        </w:rPr>
        <w:t>,</w:t>
      </w:r>
      <w:r w:rsidRPr="00182A76">
        <w:rPr>
          <w:i/>
        </w:rPr>
        <w:t xml:space="preserve"> </w:t>
      </w:r>
      <w:r>
        <w:t>and</w:t>
      </w:r>
      <w:r w:rsidRPr="00182A76">
        <w:rPr>
          <w:i/>
        </w:rPr>
        <w:t xml:space="preserve"> </w:t>
      </w:r>
      <w:proofErr w:type="spellStart"/>
      <w:r w:rsidRPr="00077D26">
        <w:rPr>
          <w:i/>
        </w:rPr>
        <w:t>eMIMO</w:t>
      </w:r>
      <w:proofErr w:type="spellEnd"/>
      <w:r w:rsidRPr="00077D26">
        <w:rPr>
          <w:i/>
        </w:rPr>
        <w:t>-Type</w:t>
      </w:r>
      <w:r>
        <w:t xml:space="preserve"> is set to </w:t>
      </w:r>
      <w:r w:rsidR="00B614CB">
        <w:t>'</w:t>
      </w:r>
      <w:r>
        <w:t>CLASS A</w:t>
      </w:r>
      <w:r w:rsidR="00B614CB">
        <w:rPr>
          <w:lang w:eastAsia="zh-CN"/>
        </w:rPr>
        <w:t>'</w:t>
      </w:r>
      <w:r>
        <w:rPr>
          <w:lang w:eastAsia="zh-CN"/>
        </w:rPr>
        <w:t xml:space="preserve"> and</w:t>
      </w:r>
      <w:r w:rsidRPr="006643EB">
        <w:rPr>
          <w:i/>
        </w:rPr>
        <w:t xml:space="preserve"> </w:t>
      </w:r>
      <w:proofErr w:type="spellStart"/>
      <w:r w:rsidRPr="009E288C">
        <w:rPr>
          <w:i/>
        </w:rPr>
        <w:t>advancedCodebookEnabled</w:t>
      </w:r>
      <w:proofErr w:type="spellEnd"/>
      <w:r>
        <w:rPr>
          <w:i/>
          <w:lang w:eastAsia="zh-CN"/>
        </w:rPr>
        <w:t>=TRUE</w:t>
      </w:r>
      <w:bookmarkEnd w:id="353"/>
      <w:r w:rsidR="008F13E3">
        <w:rPr>
          <w:lang w:eastAsia="zh-CN"/>
        </w:rPr>
        <w:t>.</w:t>
      </w:r>
      <w:r>
        <w:rPr>
          <w:rFonts w:hint="eastAsia"/>
          <w:lang w:eastAsia="zh-CN"/>
        </w:rPr>
        <w:t xml:space="preserve"> </w:t>
      </w:r>
    </w:p>
    <w:bookmarkEnd w:id="350"/>
    <w:bookmarkEnd w:id="351"/>
    <w:bookmarkEnd w:id="352"/>
    <w:p w14:paraId="303C2E30" w14:textId="7FF444E5" w:rsidR="0096201F" w:rsidRDefault="0096201F" w:rsidP="0096201F">
      <w:pPr>
        <w:rPr>
          <w:lang w:eastAsia="zh-CN"/>
        </w:rPr>
      </w:pPr>
      <w:r w:rsidRPr="0007501B">
        <w:t>Table</w:t>
      </w:r>
      <w:r>
        <w:t xml:space="preserve"> </w:t>
      </w:r>
      <w:r w:rsidRPr="0007501B">
        <w:t>5.2.2.6.</w:t>
      </w:r>
      <w:r w:rsidR="00F23E3F">
        <w:t>1</w:t>
      </w:r>
      <w:r w:rsidRPr="0007501B">
        <w:t>-1</w:t>
      </w:r>
      <w:r>
        <w:rPr>
          <w:rFonts w:hint="eastAsia"/>
          <w:lang w:eastAsia="zh-CN"/>
        </w:rPr>
        <w:t>E</w:t>
      </w:r>
      <w:r w:rsidRPr="0007501B">
        <w:t xml:space="preserve"> show</w:t>
      </w:r>
      <w:r>
        <w:rPr>
          <w:rFonts w:hint="eastAsia"/>
          <w:lang w:eastAsia="zh-CN"/>
        </w:rPr>
        <w:t>s</w:t>
      </w:r>
      <w:r w:rsidRPr="0007501B">
        <w:t xml:space="preserve"> the fields and corresponding bit widths for the channel quality information feedback for wideband reports for PDSCH transmissions associated with </w:t>
      </w:r>
      <w:r>
        <w:t>transmission mode</w:t>
      </w:r>
      <w:r w:rsidR="00D054B0">
        <w:t xml:space="preserve"> </w:t>
      </w:r>
      <w:r>
        <w:t>9</w:t>
      </w:r>
      <w:r>
        <w:rPr>
          <w:rFonts w:hint="eastAsia"/>
          <w:lang w:eastAsia="zh-CN"/>
        </w:rPr>
        <w:t>/</w:t>
      </w:r>
      <w:r>
        <w:t>10</w:t>
      </w:r>
      <w:r w:rsidRPr="0007501B">
        <w:rPr>
          <w:rFonts w:hint="eastAsia"/>
        </w:rPr>
        <w:t xml:space="preserve"> </w:t>
      </w:r>
      <w:r w:rsidRPr="0007501B">
        <w:t>configured with PMI/RI reporting</w:t>
      </w:r>
      <w:r w:rsidRPr="0007501B">
        <w:rPr>
          <w:rFonts w:hint="eastAsia"/>
          <w:lang w:eastAsia="zh-CN"/>
        </w:rPr>
        <w:t xml:space="preserve"> </w:t>
      </w:r>
      <w:r w:rsidRPr="0007501B">
        <w:rPr>
          <w:rFonts w:hint="eastAsia"/>
        </w:rPr>
        <w:t xml:space="preserve">with </w:t>
      </w:r>
      <w:r w:rsidRPr="0007501B">
        <w:rPr>
          <w:lang w:eastAsia="zh-CN"/>
        </w:rPr>
        <w:t>2</w:t>
      </w:r>
      <w:r w:rsidRPr="0007501B">
        <w:rPr>
          <w:rFonts w:hint="eastAsia"/>
        </w:rPr>
        <w:t>/</w:t>
      </w:r>
      <w:r w:rsidRPr="0007501B">
        <w:rPr>
          <w:lang w:eastAsia="zh-CN"/>
        </w:rPr>
        <w:t>4</w:t>
      </w:r>
      <w:r w:rsidRPr="0007501B">
        <w:rPr>
          <w:rFonts w:hint="eastAsia"/>
        </w:rPr>
        <w:t>/</w:t>
      </w:r>
      <w:r w:rsidRPr="0007501B">
        <w:rPr>
          <w:rFonts w:hint="eastAsia"/>
          <w:lang w:eastAsia="zh-CN"/>
        </w:rPr>
        <w:t>8</w:t>
      </w:r>
      <w:r w:rsidRPr="0007501B">
        <w:rPr>
          <w:rFonts w:hint="eastAsia"/>
        </w:rPr>
        <w:t xml:space="preserve"> antenna ports</w:t>
      </w:r>
      <w:r w:rsidRPr="0007501B">
        <w:rPr>
          <w:lang w:eastAsia="zh-CN"/>
        </w:rPr>
        <w:t xml:space="preserve"> </w:t>
      </w:r>
      <w:r w:rsidR="00B96370">
        <w:rPr>
          <w:lang w:eastAsia="zh-CN"/>
        </w:rPr>
        <w:t xml:space="preserve">and </w:t>
      </w:r>
      <w:r w:rsidR="00B96370">
        <w:t xml:space="preserve">higher layer </w:t>
      </w:r>
      <w:r w:rsidR="00B96370" w:rsidRPr="0095051D">
        <w:rPr>
          <w:rFonts w:hint="eastAsia"/>
        </w:rPr>
        <w:t xml:space="preserve">parameter </w:t>
      </w:r>
      <w:proofErr w:type="spellStart"/>
      <w:r w:rsidR="00B96370" w:rsidRPr="00077D26">
        <w:rPr>
          <w:i/>
        </w:rPr>
        <w:t>eMIMO</w:t>
      </w:r>
      <w:proofErr w:type="spellEnd"/>
      <w:r w:rsidR="00B96370" w:rsidRPr="00077D26">
        <w:rPr>
          <w:i/>
        </w:rPr>
        <w:t>-Type</w:t>
      </w:r>
      <w:r w:rsidR="00B96370">
        <w:t xml:space="preserve">, and </w:t>
      </w:r>
      <w:proofErr w:type="spellStart"/>
      <w:r w:rsidR="00B96370" w:rsidRPr="00077D26">
        <w:rPr>
          <w:i/>
        </w:rPr>
        <w:t>eMIMO</w:t>
      </w:r>
      <w:proofErr w:type="spellEnd"/>
      <w:r w:rsidR="00B96370" w:rsidRPr="00077D26">
        <w:rPr>
          <w:i/>
        </w:rPr>
        <w:t>-Type</w:t>
      </w:r>
      <w:r w:rsidR="00B96370">
        <w:t xml:space="preserve"> is set to </w:t>
      </w:r>
      <w:r w:rsidR="00B614CB">
        <w:t>'</w:t>
      </w:r>
      <w:r w:rsidR="00B96370">
        <w:t>CLASS B</w:t>
      </w:r>
      <w:r w:rsidR="00B614CB">
        <w:t>'</w:t>
      </w:r>
      <w:r w:rsidRPr="0007501B">
        <w:rPr>
          <w:rFonts w:hint="eastAsia"/>
          <w:lang w:eastAsia="zh-CN"/>
        </w:rPr>
        <w:t xml:space="preserve"> with K=1</w:t>
      </w:r>
      <w:r w:rsidRPr="0007501B">
        <w:t xml:space="preserve"> </w:t>
      </w:r>
      <w:r w:rsidRPr="0007501B">
        <w:rPr>
          <w:rFonts w:hint="eastAsia"/>
          <w:lang w:eastAsia="zh-CN"/>
        </w:rPr>
        <w:t>and</w:t>
      </w:r>
      <w:r w:rsidRPr="0007501B">
        <w:t xml:space="preserve"> </w:t>
      </w:r>
      <w:r w:rsidR="00B96370">
        <w:t xml:space="preserve">higher layer parameter </w:t>
      </w:r>
      <w:r w:rsidR="00B96370" w:rsidRPr="002D734A">
        <w:rPr>
          <w:i/>
        </w:rPr>
        <w:t>alternativeCodebook</w:t>
      </w:r>
      <w:r w:rsidR="00B96370">
        <w:rPr>
          <w:i/>
        </w:rPr>
        <w:t xml:space="preserve">EnabledCLASSB_K1=TRUE </w:t>
      </w:r>
      <w:r w:rsidR="00B96370">
        <w:t>configured</w:t>
      </w:r>
      <w:r w:rsidR="008342A6">
        <w:rPr>
          <w:rFonts w:hint="eastAsia"/>
          <w:lang w:eastAsia="zh-CN"/>
        </w:rPr>
        <w:t xml:space="preserve">, and </w:t>
      </w:r>
      <w:r w:rsidR="008342A6">
        <w:t>transmission mode</w:t>
      </w:r>
      <w:r w:rsidR="00D054B0">
        <w:t xml:space="preserve"> </w:t>
      </w:r>
      <w:r w:rsidR="008342A6">
        <w:t>9</w:t>
      </w:r>
      <w:r w:rsidR="008342A6">
        <w:rPr>
          <w:rFonts w:hint="eastAsia"/>
          <w:lang w:eastAsia="zh-CN"/>
        </w:rPr>
        <w:t>/</w:t>
      </w:r>
      <w:r w:rsidR="008342A6">
        <w:t>10</w:t>
      </w:r>
      <w:r w:rsidR="008342A6" w:rsidRPr="0007501B">
        <w:rPr>
          <w:rFonts w:hint="eastAsia"/>
        </w:rPr>
        <w:t xml:space="preserve"> </w:t>
      </w:r>
      <w:r w:rsidR="008342A6">
        <w:rPr>
          <w:rFonts w:hint="eastAsia"/>
          <w:lang w:eastAsia="zh-CN"/>
        </w:rPr>
        <w:t>configured with</w:t>
      </w:r>
      <w:r w:rsidR="008342A6">
        <w:rPr>
          <w:lang w:eastAsia="zh-CN"/>
        </w:rPr>
        <w:t xml:space="preserve"> </w:t>
      </w:r>
      <w:r w:rsidR="008342A6">
        <w:t xml:space="preserve">higher layer </w:t>
      </w:r>
      <w:r w:rsidR="008342A6" w:rsidRPr="0095051D">
        <w:rPr>
          <w:rFonts w:hint="eastAsia"/>
        </w:rPr>
        <w:t xml:space="preserve">parameter </w:t>
      </w:r>
      <w:proofErr w:type="spellStart"/>
      <w:r w:rsidR="008342A6" w:rsidRPr="00077D26">
        <w:rPr>
          <w:i/>
        </w:rPr>
        <w:t>eMIMO</w:t>
      </w:r>
      <w:proofErr w:type="spellEnd"/>
      <w:r w:rsidR="008342A6" w:rsidRPr="00077D26">
        <w:rPr>
          <w:i/>
        </w:rPr>
        <w:t>-Type</w:t>
      </w:r>
      <w:r w:rsidR="008342A6">
        <w:rPr>
          <w:rFonts w:hint="eastAsia"/>
          <w:lang w:eastAsia="zh-CN"/>
        </w:rPr>
        <w:t xml:space="preserve"> and </w:t>
      </w:r>
      <w:r w:rsidR="008342A6" w:rsidRPr="00077D26">
        <w:rPr>
          <w:i/>
        </w:rPr>
        <w:t>eMIMO-Type</w:t>
      </w:r>
      <w:r w:rsidR="008342A6">
        <w:rPr>
          <w:rFonts w:hint="eastAsia"/>
          <w:lang w:eastAsia="zh-CN"/>
        </w:rPr>
        <w:t>2</w:t>
      </w:r>
      <w:r w:rsidR="008342A6">
        <w:rPr>
          <w:lang w:eastAsia="zh-CN"/>
        </w:rPr>
        <w:t xml:space="preserve">, and </w:t>
      </w:r>
      <w:r w:rsidR="008342A6" w:rsidRPr="00077D26">
        <w:rPr>
          <w:i/>
        </w:rPr>
        <w:t>eMIMO-Type</w:t>
      </w:r>
      <w:r w:rsidR="008342A6">
        <w:rPr>
          <w:rFonts w:hint="eastAsia"/>
          <w:lang w:eastAsia="zh-CN"/>
        </w:rPr>
        <w:t>2</w:t>
      </w:r>
      <w:r w:rsidR="008342A6">
        <w:rPr>
          <w:lang w:eastAsia="zh-CN"/>
        </w:rPr>
        <w:t xml:space="preserve"> configured </w:t>
      </w:r>
      <w:r w:rsidR="008342A6">
        <w:rPr>
          <w:rFonts w:hint="eastAsia"/>
          <w:lang w:eastAsia="zh-CN"/>
        </w:rPr>
        <w:t>with</w:t>
      </w:r>
      <w:r w:rsidR="008342A6">
        <w:rPr>
          <w:lang w:eastAsia="zh-CN"/>
        </w:rPr>
        <w:t xml:space="preserve"> </w:t>
      </w:r>
      <w:r w:rsidR="008342A6" w:rsidRPr="0007501B">
        <w:t>PMI/RI reporting</w:t>
      </w:r>
      <w:r w:rsidR="008342A6" w:rsidRPr="0007501B">
        <w:rPr>
          <w:rFonts w:hint="eastAsia"/>
          <w:lang w:eastAsia="zh-CN"/>
        </w:rPr>
        <w:t xml:space="preserve"> </w:t>
      </w:r>
      <w:r w:rsidR="008342A6" w:rsidRPr="0007501B">
        <w:rPr>
          <w:rFonts w:hint="eastAsia"/>
        </w:rPr>
        <w:t xml:space="preserve">with </w:t>
      </w:r>
      <w:r w:rsidR="008342A6" w:rsidRPr="0007501B">
        <w:rPr>
          <w:lang w:eastAsia="zh-CN"/>
        </w:rPr>
        <w:t>2</w:t>
      </w:r>
      <w:r w:rsidR="008342A6" w:rsidRPr="0007501B">
        <w:rPr>
          <w:rFonts w:hint="eastAsia"/>
        </w:rPr>
        <w:t>/</w:t>
      </w:r>
      <w:r w:rsidR="008342A6" w:rsidRPr="0007501B">
        <w:rPr>
          <w:lang w:eastAsia="zh-CN"/>
        </w:rPr>
        <w:t>4</w:t>
      </w:r>
      <w:r w:rsidR="008342A6" w:rsidRPr="0007501B">
        <w:rPr>
          <w:rFonts w:hint="eastAsia"/>
        </w:rPr>
        <w:t>/</w:t>
      </w:r>
      <w:r w:rsidR="008342A6" w:rsidRPr="0007501B">
        <w:rPr>
          <w:rFonts w:hint="eastAsia"/>
          <w:lang w:eastAsia="zh-CN"/>
        </w:rPr>
        <w:t>8</w:t>
      </w:r>
      <w:r w:rsidR="008342A6" w:rsidRPr="0007501B">
        <w:rPr>
          <w:rFonts w:hint="eastAsia"/>
        </w:rPr>
        <w:t xml:space="preserve"> antenna ports</w:t>
      </w:r>
      <w:r w:rsidR="008342A6">
        <w:t xml:space="preserve"> and</w:t>
      </w:r>
      <w:r w:rsidR="008342A6">
        <w:rPr>
          <w:rFonts w:hint="eastAsia"/>
          <w:lang w:eastAsia="zh-CN"/>
        </w:rPr>
        <w:t xml:space="preserve"> </w:t>
      </w:r>
      <w:r w:rsidR="008342A6">
        <w:t>higher layer paramete</w:t>
      </w:r>
      <w:r w:rsidR="008342A6">
        <w:rPr>
          <w:rFonts w:hint="eastAsia"/>
          <w:lang w:eastAsia="zh-CN"/>
        </w:rPr>
        <w:t xml:space="preserve">r </w:t>
      </w:r>
      <w:r w:rsidR="008342A6" w:rsidRPr="002D734A">
        <w:rPr>
          <w:i/>
        </w:rPr>
        <w:t>alternativeCodebook</w:t>
      </w:r>
      <w:r w:rsidR="008342A6">
        <w:rPr>
          <w:i/>
        </w:rPr>
        <w:t>EnabledCLASSB_K1=TRUE</w:t>
      </w:r>
      <w:r>
        <w:rPr>
          <w:rFonts w:hint="eastAsia"/>
          <w:lang w:eastAsia="zh-CN"/>
        </w:rPr>
        <w:t>.</w:t>
      </w:r>
    </w:p>
    <w:p w14:paraId="0FC4C0D5" w14:textId="77777777" w:rsidR="009F7A98" w:rsidRDefault="0096201F">
      <w:pPr>
        <w:rPr>
          <w:lang w:eastAsia="zh-CN"/>
        </w:rPr>
      </w:pPr>
      <w:r>
        <w:t>For</w:t>
      </w:r>
      <w:r w:rsidR="009F7A98">
        <w:t xml:space="preserve"> Table 5.2.2.6.1-1</w:t>
      </w:r>
      <w:r w:rsidR="00850804">
        <w:t xml:space="preserve">, </w:t>
      </w:r>
      <w:r w:rsidR="003F61E9" w:rsidRPr="00751A43">
        <w:t>Table 5.2.2.6.1-1</w:t>
      </w:r>
      <w:r w:rsidR="003F61E9">
        <w:t xml:space="preserve">-1, </w:t>
      </w:r>
      <w:r w:rsidR="00850804">
        <w:t>Table 5.2.2.6.1-1A</w:t>
      </w:r>
      <w:r>
        <w:t>,</w:t>
      </w:r>
      <w:r w:rsidR="00850804">
        <w:t xml:space="preserve"> </w:t>
      </w:r>
      <w:r w:rsidR="003F61E9">
        <w:t xml:space="preserve">Table 5.2.2.6.1-1A-1, </w:t>
      </w:r>
      <w:r w:rsidR="00850804">
        <w:t>Table 5.2.2.6.1-1B</w:t>
      </w:r>
      <w:r>
        <w:t xml:space="preserve">, </w:t>
      </w:r>
      <w:bookmarkStart w:id="358" w:name="OLE_LINK240"/>
      <w:r w:rsidR="008342A6">
        <w:t>Table 5.2.2.6.1-1B</w:t>
      </w:r>
      <w:r w:rsidR="008342A6">
        <w:rPr>
          <w:rFonts w:hint="eastAsia"/>
          <w:lang w:eastAsia="zh-CN"/>
        </w:rPr>
        <w:t>-1</w:t>
      </w:r>
      <w:bookmarkEnd w:id="358"/>
      <w:r w:rsidR="008342A6">
        <w:rPr>
          <w:rFonts w:hint="eastAsia"/>
          <w:lang w:eastAsia="zh-CN"/>
        </w:rPr>
        <w:t xml:space="preserve">, </w:t>
      </w:r>
      <w:r w:rsidR="008342A6">
        <w:t>Table 5.2.2.6.1-1B</w:t>
      </w:r>
      <w:r w:rsidR="008342A6">
        <w:rPr>
          <w:rFonts w:hint="eastAsia"/>
          <w:lang w:eastAsia="zh-CN"/>
        </w:rPr>
        <w:t xml:space="preserve">-2, </w:t>
      </w:r>
      <w:r w:rsidR="00B0717E">
        <w:t>Table 5.2.2.6.1-1B</w:t>
      </w:r>
      <w:r w:rsidR="00B0717E">
        <w:rPr>
          <w:rFonts w:hint="eastAsia"/>
          <w:lang w:eastAsia="zh-CN"/>
        </w:rPr>
        <w:t>-</w:t>
      </w:r>
      <w:r w:rsidR="00B0717E">
        <w:rPr>
          <w:lang w:eastAsia="zh-CN"/>
        </w:rPr>
        <w:t xml:space="preserve">3, </w:t>
      </w:r>
      <w:r>
        <w:t>Table 5.2.2.6.1-1</w:t>
      </w:r>
      <w:r>
        <w:rPr>
          <w:rFonts w:hint="eastAsia"/>
          <w:lang w:eastAsia="zh-CN"/>
        </w:rPr>
        <w:t xml:space="preserve">C, </w:t>
      </w:r>
      <w:r>
        <w:t>Table 5.2.2.6.1-</w:t>
      </w:r>
      <w:r>
        <w:rPr>
          <w:rFonts w:hint="eastAsia"/>
          <w:lang w:eastAsia="zh-CN"/>
        </w:rPr>
        <w:t>D</w:t>
      </w:r>
      <w:r w:rsidR="008342A6">
        <w:rPr>
          <w:rFonts w:hint="eastAsia"/>
          <w:lang w:eastAsia="zh-CN"/>
        </w:rPr>
        <w:t xml:space="preserve">, </w:t>
      </w:r>
      <w:r w:rsidR="008342A6" w:rsidRPr="0007501B">
        <w:t>Table</w:t>
      </w:r>
      <w:r w:rsidR="008342A6">
        <w:t xml:space="preserve"> </w:t>
      </w:r>
      <w:r w:rsidR="008342A6" w:rsidRPr="0007501B">
        <w:t>5.2.2.6.</w:t>
      </w:r>
      <w:r w:rsidR="008342A6">
        <w:t>1</w:t>
      </w:r>
      <w:r w:rsidR="008342A6" w:rsidRPr="0007501B">
        <w:t>-1</w:t>
      </w:r>
      <w:r w:rsidR="008342A6">
        <w:rPr>
          <w:rFonts w:hint="eastAsia"/>
          <w:lang w:eastAsia="zh-CN"/>
        </w:rPr>
        <w:t>D-1,</w:t>
      </w:r>
      <w:r w:rsidR="008342A6" w:rsidRPr="00B36109">
        <w:rPr>
          <w:rFonts w:hint="eastAsia"/>
          <w:lang w:eastAsia="zh-CN"/>
        </w:rPr>
        <w:t xml:space="preserve"> </w:t>
      </w:r>
      <w:r w:rsidR="008342A6" w:rsidRPr="0007501B">
        <w:t>Table</w:t>
      </w:r>
      <w:r w:rsidR="008342A6">
        <w:t xml:space="preserve"> </w:t>
      </w:r>
      <w:r w:rsidR="008342A6" w:rsidRPr="0007501B">
        <w:t>5.2.2.6.</w:t>
      </w:r>
      <w:r w:rsidR="008342A6">
        <w:t>1</w:t>
      </w:r>
      <w:r w:rsidR="008342A6" w:rsidRPr="0007501B">
        <w:t>-1</w:t>
      </w:r>
      <w:r w:rsidR="008342A6">
        <w:rPr>
          <w:rFonts w:hint="eastAsia"/>
          <w:lang w:eastAsia="zh-CN"/>
        </w:rPr>
        <w:t>D-2</w:t>
      </w:r>
      <w:r>
        <w:rPr>
          <w:rFonts w:hint="eastAsia"/>
          <w:lang w:eastAsia="zh-CN"/>
        </w:rPr>
        <w:t xml:space="preserve"> and </w:t>
      </w:r>
      <w:r>
        <w:t>Table 5.2.2.6.1-1</w:t>
      </w:r>
      <w:r>
        <w:rPr>
          <w:rFonts w:hint="eastAsia"/>
          <w:lang w:eastAsia="zh-CN"/>
        </w:rPr>
        <w:t>E</w:t>
      </w:r>
      <w:r>
        <w:rPr>
          <w:lang w:eastAsia="zh-CN"/>
        </w:rPr>
        <w:t xml:space="preserve">, </w:t>
      </w:r>
      <w:r w:rsidR="00000000">
        <w:rPr>
          <w:position w:val="-6"/>
        </w:rPr>
        <w:pict w14:anchorId="1263D38F">
          <v:shape id="_x0000_i1589" type="#_x0000_t75" style="width:12.9pt;height:12.9pt">
            <v:imagedata r:id="rId469" o:title=""/>
          </v:shape>
        </w:pict>
      </w:r>
      <w:r>
        <w:t xml:space="preserve"> </w:t>
      </w:r>
      <w:r w:rsidR="009F7A98">
        <w:t xml:space="preserve">is defined in </w:t>
      </w:r>
      <w:r w:rsidR="005E1580">
        <w:t>clause</w:t>
      </w:r>
      <w:r w:rsidR="009F7A98">
        <w:t xml:space="preserve"> 7.2 of [3].</w:t>
      </w:r>
      <w:r w:rsidRPr="0096201F">
        <w:rPr>
          <w:lang w:eastAsia="zh-CN"/>
        </w:rPr>
        <w:t xml:space="preserve"> </w:t>
      </w:r>
      <w:r>
        <w:rPr>
          <w:lang w:eastAsia="zh-CN"/>
        </w:rPr>
        <w:t xml:space="preserve">For </w:t>
      </w:r>
      <w:r w:rsidR="008342A6">
        <w:t>Table 5.2.2.6.1-1B</w:t>
      </w:r>
      <w:r w:rsidR="008342A6">
        <w:rPr>
          <w:rFonts w:hint="eastAsia"/>
          <w:lang w:eastAsia="zh-CN"/>
        </w:rPr>
        <w:t xml:space="preserve">-1, </w:t>
      </w:r>
      <w:r w:rsidR="008342A6">
        <w:t>Table 5.2.2.6.1-1B</w:t>
      </w:r>
      <w:r w:rsidR="008342A6">
        <w:rPr>
          <w:rFonts w:hint="eastAsia"/>
          <w:lang w:eastAsia="zh-CN"/>
        </w:rPr>
        <w:t xml:space="preserve">-2, </w:t>
      </w:r>
      <w:r>
        <w:t>Table 5.2.2.6.1-1</w:t>
      </w:r>
      <w:r>
        <w:rPr>
          <w:rFonts w:hint="eastAsia"/>
          <w:lang w:eastAsia="zh-CN"/>
        </w:rPr>
        <w:t>C</w:t>
      </w:r>
      <w:r w:rsidR="008342A6">
        <w:rPr>
          <w:lang w:eastAsia="zh-CN"/>
        </w:rPr>
        <w:t>,</w:t>
      </w:r>
      <w:r>
        <w:rPr>
          <w:rFonts w:hint="eastAsia"/>
          <w:lang w:eastAsia="zh-CN"/>
        </w:rPr>
        <w:t xml:space="preserve"> </w:t>
      </w:r>
      <w:r>
        <w:t>Table 5.2.2.6.1-</w:t>
      </w:r>
      <w:r>
        <w:rPr>
          <w:rFonts w:hint="eastAsia"/>
          <w:lang w:eastAsia="zh-CN"/>
        </w:rPr>
        <w:t>D</w:t>
      </w:r>
      <w:r w:rsidR="008342A6">
        <w:rPr>
          <w:rFonts w:hint="eastAsia"/>
          <w:lang w:eastAsia="zh-CN"/>
        </w:rPr>
        <w:t>,</w:t>
      </w:r>
      <w:r w:rsidR="008342A6" w:rsidRPr="00965216">
        <w:t xml:space="preserve"> </w:t>
      </w:r>
      <w:r w:rsidR="008342A6" w:rsidRPr="0007501B">
        <w:t>Table</w:t>
      </w:r>
      <w:r w:rsidR="008342A6">
        <w:t xml:space="preserve"> </w:t>
      </w:r>
      <w:r w:rsidR="008342A6" w:rsidRPr="0007501B">
        <w:t>5.2.2.6.</w:t>
      </w:r>
      <w:r w:rsidR="008342A6">
        <w:t>1</w:t>
      </w:r>
      <w:r w:rsidR="008342A6" w:rsidRPr="0007501B">
        <w:t>-1</w:t>
      </w:r>
      <w:r w:rsidR="008342A6">
        <w:rPr>
          <w:rFonts w:hint="eastAsia"/>
          <w:lang w:eastAsia="zh-CN"/>
        </w:rPr>
        <w:t>D-1 and</w:t>
      </w:r>
      <w:r w:rsidR="008342A6" w:rsidRPr="00B36109">
        <w:rPr>
          <w:rFonts w:hint="eastAsia"/>
          <w:lang w:eastAsia="zh-CN"/>
        </w:rPr>
        <w:t xml:space="preserve"> </w:t>
      </w:r>
      <w:r w:rsidR="008342A6" w:rsidRPr="0007501B">
        <w:t>Table</w:t>
      </w:r>
      <w:r w:rsidR="008342A6">
        <w:t xml:space="preserve"> </w:t>
      </w:r>
      <w:r w:rsidR="008342A6" w:rsidRPr="0007501B">
        <w:t>5.2.2.6.</w:t>
      </w:r>
      <w:r w:rsidR="008342A6">
        <w:t>1</w:t>
      </w:r>
      <w:r w:rsidR="008342A6" w:rsidRPr="0007501B">
        <w:t>-1</w:t>
      </w:r>
      <w:r w:rsidR="008342A6">
        <w:rPr>
          <w:rFonts w:hint="eastAsia"/>
          <w:lang w:eastAsia="zh-CN"/>
        </w:rPr>
        <w:t>D-2</w:t>
      </w:r>
      <w:r>
        <w:rPr>
          <w:lang w:eastAsia="zh-CN"/>
        </w:rPr>
        <w:t>, t</w:t>
      </w:r>
      <w:r>
        <w:rPr>
          <w:rFonts w:hint="eastAsia"/>
          <w:lang w:eastAsia="zh-CN"/>
        </w:rPr>
        <w:t xml:space="preserve">he codebook configuration </w:t>
      </w:r>
      <w:r w:rsidR="00000000">
        <w:rPr>
          <w:position w:val="-14"/>
          <w:lang w:eastAsia="zh-CN"/>
        </w:rPr>
        <w:pict w14:anchorId="1AB7C009">
          <v:shape id="_x0000_i1590" type="#_x0000_t75" style="width:75.25pt;height:19.4pt">
            <v:imagedata r:id="rId470" o:title=""/>
          </v:shape>
        </w:pict>
      </w:r>
      <w:r>
        <w:rPr>
          <w:rFonts w:hint="eastAsia"/>
          <w:color w:val="000000"/>
          <w:lang w:val="en-US" w:eastAsia="zh-CN"/>
        </w:rPr>
        <w:t xml:space="preserve"> is defined in [3]</w:t>
      </w:r>
      <w:r>
        <w:rPr>
          <w:color w:val="000000"/>
          <w:lang w:val="en-US" w:eastAsia="zh-CN"/>
        </w:rPr>
        <w:t>, and</w:t>
      </w:r>
      <w:r>
        <w:rPr>
          <w:rFonts w:hint="eastAsia"/>
          <w:color w:val="000000"/>
          <w:lang w:val="en-US" w:eastAsia="zh-CN"/>
        </w:rPr>
        <w:t xml:space="preserve"> </w:t>
      </w:r>
      <w:proofErr w:type="spellStart"/>
      <w:r w:rsidR="00B96370">
        <w:rPr>
          <w:rFonts w:hint="eastAsia"/>
          <w:i/>
          <w:color w:val="000000"/>
          <w:lang w:val="en-US" w:eastAsia="zh-CN"/>
        </w:rPr>
        <w:t>CodebookConfig</w:t>
      </w:r>
      <w:proofErr w:type="spellEnd"/>
      <w:r>
        <w:rPr>
          <w:color w:val="000000"/>
          <w:lang w:val="en-US" w:eastAsia="zh-CN"/>
        </w:rPr>
        <w:t xml:space="preserve"> </w:t>
      </w:r>
      <w:r>
        <w:rPr>
          <w:rFonts w:hint="eastAsia"/>
          <w:lang w:eastAsia="zh-CN"/>
        </w:rPr>
        <w:t>is configured by higher layers</w:t>
      </w:r>
      <w:r>
        <w:rPr>
          <w:rFonts w:hint="eastAsia"/>
          <w:color w:val="000000"/>
          <w:lang w:val="en-US" w:eastAsia="zh-CN"/>
        </w:rPr>
        <w:t xml:space="preserve"> [6].</w:t>
      </w:r>
      <w:r w:rsidRPr="0092661E">
        <w:rPr>
          <w:rFonts w:hint="eastAsia"/>
          <w:lang w:eastAsia="zh-CN"/>
        </w:rPr>
        <w:t xml:space="preserve"> </w:t>
      </w:r>
      <w:r>
        <w:rPr>
          <w:rFonts w:hint="eastAsia"/>
          <w:lang w:eastAsia="zh-CN"/>
        </w:rPr>
        <w:t xml:space="preserve">The parameters </w:t>
      </w:r>
      <w:r w:rsidR="00000000">
        <w:rPr>
          <w:position w:val="-10"/>
          <w:lang w:eastAsia="zh-CN"/>
        </w:rPr>
        <w:pict w14:anchorId="164EDDC2">
          <v:shape id="_x0000_i1591" type="#_x0000_t75" style="width:37.4pt;height:16.6pt">
            <v:imagedata r:id="rId471" o:title=""/>
          </v:shape>
        </w:pict>
      </w:r>
      <w:r>
        <w:rPr>
          <w:rFonts w:hint="eastAsia"/>
          <w:lang w:eastAsia="zh-CN"/>
        </w:rPr>
        <w:t xml:space="preserve"> in rank 3 and 4 are defined as </w:t>
      </w:r>
      <w:r w:rsidR="00000000">
        <w:rPr>
          <w:position w:val="-10"/>
          <w:lang w:eastAsia="zh-CN"/>
        </w:rPr>
        <w:pict w14:anchorId="6A9E0FB3">
          <v:shape id="_x0000_i1592" type="#_x0000_t75" style="width:70.6pt;height:16.6pt">
            <v:imagedata r:id="rId472" o:title=""/>
          </v:shape>
        </w:pict>
      </w:r>
      <w:r>
        <w:rPr>
          <w:rFonts w:hint="eastAsia"/>
          <w:lang w:eastAsia="zh-CN"/>
        </w:rPr>
        <w:t xml:space="preserve"> for </w:t>
      </w:r>
      <w:proofErr w:type="spellStart"/>
      <w:r w:rsidR="00B96370">
        <w:rPr>
          <w:rFonts w:hint="eastAsia"/>
          <w:i/>
          <w:color w:val="000000"/>
          <w:lang w:val="en-US" w:eastAsia="zh-CN"/>
        </w:rPr>
        <w:t>CodebookConfig</w:t>
      </w:r>
      <w:proofErr w:type="spellEnd"/>
      <w:r>
        <w:rPr>
          <w:rFonts w:hint="eastAsia"/>
          <w:lang w:eastAsia="zh-CN"/>
        </w:rPr>
        <w:t>=</w:t>
      </w:r>
      <w:r w:rsidRPr="00E0039F">
        <w:t>1</w:t>
      </w:r>
      <w:r>
        <w:rPr>
          <w:rFonts w:hint="eastAsia"/>
          <w:lang w:eastAsia="zh-CN"/>
        </w:rPr>
        <w:t>,</w:t>
      </w:r>
      <w:r w:rsidRPr="005C0CF8">
        <w:rPr>
          <w:rFonts w:hint="eastAsia"/>
          <w:lang w:eastAsia="zh-CN"/>
        </w:rPr>
        <w:t xml:space="preserve"> </w:t>
      </w:r>
      <w:r w:rsidR="00000000">
        <w:rPr>
          <w:position w:val="-30"/>
          <w:lang w:eastAsia="zh-CN"/>
        </w:rPr>
        <w:pict w14:anchorId="4CCD3705">
          <v:shape id="_x0000_i1593" type="#_x0000_t75" style="width:98.3pt;height:36.9pt">
            <v:imagedata r:id="rId473" o:title=""/>
          </v:shape>
        </w:pict>
      </w:r>
      <w:r w:rsidR="007E4349">
        <w:rPr>
          <w:rFonts w:hint="eastAsia"/>
          <w:lang w:eastAsia="zh-CN"/>
        </w:rPr>
        <w:t xml:space="preserve"> for </w:t>
      </w:r>
      <w:proofErr w:type="spellStart"/>
      <w:r w:rsidR="00B96370">
        <w:rPr>
          <w:rFonts w:hint="eastAsia"/>
          <w:i/>
          <w:color w:val="000000"/>
          <w:lang w:val="en-US" w:eastAsia="zh-CN"/>
        </w:rPr>
        <w:t>CodebookConfig</w:t>
      </w:r>
      <w:proofErr w:type="spellEnd"/>
      <w:r>
        <w:rPr>
          <w:rFonts w:hint="eastAsia"/>
          <w:lang w:eastAsia="zh-CN"/>
        </w:rPr>
        <w:t xml:space="preserve">=2, </w:t>
      </w:r>
      <w:r w:rsidR="00000000">
        <w:rPr>
          <w:position w:val="-30"/>
          <w:lang w:eastAsia="zh-CN"/>
        </w:rPr>
        <w:pict w14:anchorId="77C4915B">
          <v:shape id="_x0000_i1594" type="#_x0000_t75" style="width:94.6pt;height:36.9pt">
            <v:imagedata r:id="rId474" o:title=""/>
          </v:shape>
        </w:pict>
      </w:r>
      <w:r>
        <w:rPr>
          <w:rFonts w:hint="eastAsia"/>
          <w:lang w:eastAsia="zh-CN"/>
        </w:rPr>
        <w:t xml:space="preserve"> f</w:t>
      </w:r>
      <w:r w:rsidR="007E4349">
        <w:rPr>
          <w:rFonts w:hint="eastAsia"/>
          <w:lang w:eastAsia="zh-CN"/>
        </w:rPr>
        <w:t xml:space="preserve">or </w:t>
      </w:r>
      <w:proofErr w:type="spellStart"/>
      <w:r w:rsidR="00B96370">
        <w:rPr>
          <w:rFonts w:hint="eastAsia"/>
          <w:i/>
          <w:color w:val="000000"/>
          <w:lang w:val="en-US" w:eastAsia="zh-CN"/>
        </w:rPr>
        <w:t>CodebookConfig</w:t>
      </w:r>
      <w:proofErr w:type="spellEnd"/>
      <w:r>
        <w:rPr>
          <w:rFonts w:hint="eastAsia"/>
          <w:lang w:eastAsia="zh-CN"/>
        </w:rPr>
        <w:t xml:space="preserve">=3, </w:t>
      </w:r>
      <w:r w:rsidR="00000000">
        <w:rPr>
          <w:position w:val="-30"/>
          <w:lang w:eastAsia="zh-CN"/>
        </w:rPr>
        <w:pict w14:anchorId="4B094865">
          <v:shape id="_x0000_i1595" type="#_x0000_t75" style="width:94.6pt;height:36.9pt">
            <v:imagedata r:id="rId475" o:title=""/>
          </v:shape>
        </w:pict>
      </w:r>
      <w:r w:rsidR="007E4349">
        <w:rPr>
          <w:rFonts w:hint="eastAsia"/>
          <w:lang w:eastAsia="zh-CN"/>
        </w:rPr>
        <w:t xml:space="preserve"> for </w:t>
      </w:r>
      <w:proofErr w:type="spellStart"/>
      <w:r w:rsidR="00B96370">
        <w:rPr>
          <w:rFonts w:hint="eastAsia"/>
          <w:i/>
          <w:color w:val="000000"/>
          <w:lang w:val="en-US" w:eastAsia="zh-CN"/>
        </w:rPr>
        <w:t>CodebookConfig</w:t>
      </w:r>
      <w:proofErr w:type="spellEnd"/>
      <w:r>
        <w:rPr>
          <w:rFonts w:hint="eastAsia"/>
          <w:lang w:eastAsia="zh-CN"/>
        </w:rPr>
        <w:t>=4</w:t>
      </w:r>
      <w:r w:rsidR="007E4349">
        <w:rPr>
          <w:lang w:eastAsia="zh-CN"/>
        </w:rPr>
        <w:t>.</w:t>
      </w:r>
      <w:r>
        <w:rPr>
          <w:rFonts w:hint="eastAsia"/>
          <w:lang w:eastAsia="zh-CN"/>
        </w:rPr>
        <w:t xml:space="preserve"> The parameters </w:t>
      </w:r>
      <w:r w:rsidR="00000000">
        <w:rPr>
          <w:position w:val="-10"/>
          <w:lang w:eastAsia="zh-CN"/>
        </w:rPr>
        <w:pict w14:anchorId="3E2B19BE">
          <v:shape id="_x0000_i1596" type="#_x0000_t75" style="width:37.4pt;height:16.6pt">
            <v:imagedata r:id="rId471" o:title=""/>
          </v:shape>
        </w:pict>
      </w:r>
      <w:r w:rsidR="007E4349">
        <w:rPr>
          <w:rFonts w:hint="eastAsia"/>
          <w:lang w:eastAsia="zh-CN"/>
        </w:rPr>
        <w:t xml:space="preserve"> in rank 5 </w:t>
      </w:r>
      <w:r>
        <w:rPr>
          <w:rFonts w:hint="eastAsia"/>
          <w:lang w:eastAsia="zh-CN"/>
        </w:rPr>
        <w:t xml:space="preserve">to 8 are defined as </w:t>
      </w:r>
      <w:r w:rsidR="00000000">
        <w:rPr>
          <w:position w:val="-10"/>
          <w:lang w:eastAsia="zh-CN"/>
        </w:rPr>
        <w:pict w14:anchorId="168759B4">
          <v:shape id="_x0000_i1597" type="#_x0000_t75" style="width:70.6pt;height:16.6pt">
            <v:imagedata r:id="rId472" o:title=""/>
          </v:shape>
        </w:pict>
      </w:r>
      <w:r>
        <w:rPr>
          <w:rFonts w:hint="eastAsia"/>
          <w:lang w:eastAsia="zh-CN"/>
        </w:rPr>
        <w:t xml:space="preserve"> for </w:t>
      </w:r>
      <w:proofErr w:type="spellStart"/>
      <w:r w:rsidR="00B96370">
        <w:rPr>
          <w:rFonts w:hint="eastAsia"/>
          <w:i/>
          <w:color w:val="000000"/>
          <w:lang w:val="en-US" w:eastAsia="zh-CN"/>
        </w:rPr>
        <w:t>CodebookConfig</w:t>
      </w:r>
      <w:proofErr w:type="spellEnd"/>
      <w:r>
        <w:rPr>
          <w:rFonts w:hint="eastAsia"/>
          <w:lang w:eastAsia="zh-CN"/>
        </w:rPr>
        <w:t>=</w:t>
      </w:r>
      <w:r w:rsidRPr="00E0039F">
        <w:t>1</w:t>
      </w:r>
      <w:r>
        <w:rPr>
          <w:rFonts w:hint="eastAsia"/>
          <w:lang w:eastAsia="zh-CN"/>
        </w:rPr>
        <w:t>,</w:t>
      </w:r>
      <w:r w:rsidRPr="005C0CF8">
        <w:rPr>
          <w:rFonts w:hint="eastAsia"/>
          <w:lang w:eastAsia="zh-CN"/>
        </w:rPr>
        <w:t xml:space="preserve"> </w:t>
      </w:r>
      <w:r w:rsidR="00000000">
        <w:rPr>
          <w:position w:val="-30"/>
          <w:lang w:eastAsia="zh-CN"/>
        </w:rPr>
        <w:pict w14:anchorId="61891366">
          <v:shape id="_x0000_i1598" type="#_x0000_t75" style="width:98.3pt;height:36.9pt">
            <v:imagedata r:id="rId476" o:title=""/>
          </v:shape>
        </w:pict>
      </w:r>
      <w:r w:rsidR="007E4349">
        <w:rPr>
          <w:rFonts w:hint="eastAsia"/>
          <w:lang w:eastAsia="zh-CN"/>
        </w:rPr>
        <w:t xml:space="preserve"> for </w:t>
      </w:r>
      <w:proofErr w:type="spellStart"/>
      <w:r w:rsidR="00B96370">
        <w:rPr>
          <w:rFonts w:hint="eastAsia"/>
          <w:i/>
          <w:color w:val="000000"/>
          <w:lang w:val="en-US" w:eastAsia="zh-CN"/>
        </w:rPr>
        <w:t>CodebookConfig</w:t>
      </w:r>
      <w:proofErr w:type="spellEnd"/>
      <w:r w:rsidR="007E4349">
        <w:rPr>
          <w:rFonts w:hint="eastAsia"/>
          <w:lang w:eastAsia="zh-CN"/>
        </w:rPr>
        <w:t>=2/3/4.</w:t>
      </w:r>
      <w:r w:rsidR="008342A6">
        <w:rPr>
          <w:rFonts w:hint="eastAsia"/>
          <w:lang w:eastAsia="zh-CN"/>
        </w:rPr>
        <w:t xml:space="preserve"> The parameters </w:t>
      </w:r>
      <w:r w:rsidR="00000000">
        <w:rPr>
          <w:position w:val="-10"/>
          <w:lang w:eastAsia="zh-CN"/>
        </w:rPr>
        <w:pict w14:anchorId="62BA150E">
          <v:shape id="_x0000_i1599" type="#_x0000_t75" style="width:36.9pt;height:16.6pt">
            <v:imagedata r:id="rId477" o:title=""/>
          </v:shape>
        </w:pict>
      </w:r>
      <w:r w:rsidR="008342A6">
        <w:rPr>
          <w:rFonts w:hint="eastAsia"/>
          <w:lang w:eastAsia="zh-CN"/>
        </w:rPr>
        <w:t xml:space="preserve"> are defined as </w:t>
      </w:r>
      <w:r w:rsidR="00000000">
        <w:rPr>
          <w:position w:val="-10"/>
          <w:lang w:eastAsia="zh-CN"/>
        </w:rPr>
        <w:pict w14:anchorId="17C6B499">
          <v:shape id="_x0000_i1600" type="#_x0000_t75" style="width:75.25pt;height:16.6pt">
            <v:imagedata r:id="rId478" o:title=""/>
          </v:shape>
        </w:pict>
      </w:r>
      <w:r w:rsidR="008342A6">
        <w:rPr>
          <w:rFonts w:hint="eastAsia"/>
          <w:lang w:eastAsia="zh-CN"/>
        </w:rPr>
        <w:t xml:space="preserve"> and </w:t>
      </w:r>
      <w:r w:rsidR="00000000">
        <w:rPr>
          <w:position w:val="-10"/>
          <w:lang w:eastAsia="zh-CN"/>
        </w:rPr>
        <w:pict w14:anchorId="3D0B0462">
          <v:shape id="_x0000_i1601" type="#_x0000_t75" style="width:34.6pt;height:16.6pt">
            <v:imagedata r:id="rId479" o:title=""/>
          </v:shape>
        </w:pict>
      </w:r>
      <w:r w:rsidR="008342A6">
        <w:rPr>
          <w:lang w:eastAsia="zh-CN"/>
        </w:rPr>
        <w:t xml:space="preserve"> for </w:t>
      </w:r>
      <w:r w:rsidR="00000000">
        <w:rPr>
          <w:position w:val="-10"/>
          <w:lang w:eastAsia="zh-CN"/>
        </w:rPr>
        <w:pict w14:anchorId="6AB40348">
          <v:shape id="_x0000_i1602" type="#_x0000_t75" style="width:39.7pt;height:16.6pt">
            <v:imagedata r:id="rId480" o:title=""/>
          </v:shape>
        </w:pict>
      </w:r>
      <w:r w:rsidR="008342A6">
        <w:rPr>
          <w:lang w:eastAsia="zh-CN"/>
        </w:rPr>
        <w:t xml:space="preserve"> </w:t>
      </w:r>
      <w:r w:rsidR="008342A6">
        <w:rPr>
          <w:rFonts w:hint="eastAsia"/>
          <w:lang w:eastAsia="zh-CN"/>
        </w:rPr>
        <w:t xml:space="preserve">and </w:t>
      </w:r>
      <w:r w:rsidR="00000000">
        <w:rPr>
          <w:position w:val="-10"/>
          <w:lang w:eastAsia="zh-CN"/>
        </w:rPr>
        <w:pict w14:anchorId="16EEDFA3">
          <v:shape id="_x0000_i1603" type="#_x0000_t75" style="width:34.6pt;height:16.6pt">
            <v:imagedata r:id="rId481" o:title=""/>
          </v:shape>
        </w:pict>
      </w:r>
      <w:r w:rsidR="008342A6">
        <w:rPr>
          <w:lang w:eastAsia="zh-CN"/>
        </w:rPr>
        <w:t xml:space="preserve">, </w:t>
      </w:r>
      <w:r w:rsidR="00000000">
        <w:rPr>
          <w:position w:val="-10"/>
          <w:lang w:eastAsia="zh-CN"/>
        </w:rPr>
        <w:pict w14:anchorId="65063B11">
          <v:shape id="_x0000_i1604" type="#_x0000_t75" style="width:34.6pt;height:16.6pt">
            <v:imagedata r:id="rId482" o:title=""/>
          </v:shape>
        </w:pict>
      </w:r>
      <w:r w:rsidR="008342A6">
        <w:rPr>
          <w:rFonts w:hint="eastAsia"/>
          <w:lang w:eastAsia="zh-CN"/>
        </w:rPr>
        <w:t xml:space="preserve"> and </w:t>
      </w:r>
      <w:r w:rsidR="00000000">
        <w:rPr>
          <w:position w:val="-10"/>
          <w:lang w:eastAsia="zh-CN"/>
        </w:rPr>
        <w:pict w14:anchorId="3B14E6A0">
          <v:shape id="_x0000_i1605" type="#_x0000_t75" style="width:78.9pt;height:16.6pt">
            <v:imagedata r:id="rId483" o:title=""/>
          </v:shape>
        </w:pict>
      </w:r>
      <w:r w:rsidR="008342A6">
        <w:rPr>
          <w:lang w:eastAsia="zh-CN"/>
        </w:rPr>
        <w:t xml:space="preserve"> for </w:t>
      </w:r>
      <w:r w:rsidR="00000000">
        <w:rPr>
          <w:position w:val="-10"/>
          <w:lang w:eastAsia="zh-CN"/>
        </w:rPr>
        <w:pict w14:anchorId="2BE04DBC">
          <v:shape id="_x0000_i1606" type="#_x0000_t75" style="width:39.7pt;height:16.6pt">
            <v:imagedata r:id="rId484" o:title=""/>
          </v:shape>
        </w:pict>
      </w:r>
      <w:r w:rsidR="008342A6">
        <w:rPr>
          <w:rFonts w:hint="eastAsia"/>
          <w:lang w:eastAsia="zh-CN"/>
        </w:rPr>
        <w:t xml:space="preserve"> and </w:t>
      </w:r>
      <w:r w:rsidR="00000000">
        <w:rPr>
          <w:position w:val="-10"/>
          <w:lang w:eastAsia="zh-CN"/>
        </w:rPr>
        <w:pict w14:anchorId="5712F552">
          <v:shape id="_x0000_i1607" type="#_x0000_t75" style="width:33.25pt;height:16.6pt">
            <v:imagedata r:id="rId485" o:title=""/>
          </v:shape>
        </w:pict>
      </w:r>
      <w:r w:rsidR="008342A6">
        <w:rPr>
          <w:lang w:eastAsia="zh-CN"/>
        </w:rPr>
        <w:t xml:space="preserve">, and </w:t>
      </w:r>
      <w:r w:rsidR="00000000">
        <w:rPr>
          <w:position w:val="-10"/>
          <w:lang w:eastAsia="zh-CN"/>
        </w:rPr>
        <w:pict w14:anchorId="0D5A2455">
          <v:shape id="_x0000_i1608" type="#_x0000_t75" style="width:75.25pt;height:16.6pt">
            <v:imagedata r:id="rId486" o:title=""/>
          </v:shape>
        </w:pict>
      </w:r>
      <w:r w:rsidR="008342A6">
        <w:rPr>
          <w:rFonts w:hint="eastAsia"/>
          <w:lang w:eastAsia="zh-CN"/>
        </w:rPr>
        <w:t xml:space="preserve"> </w:t>
      </w:r>
      <w:proofErr w:type="spellStart"/>
      <w:r w:rsidR="008342A6">
        <w:rPr>
          <w:rFonts w:hint="eastAsia"/>
          <w:lang w:eastAsia="zh-CN"/>
        </w:rPr>
        <w:t>and</w:t>
      </w:r>
      <w:proofErr w:type="spellEnd"/>
      <w:r w:rsidR="008342A6">
        <w:rPr>
          <w:rFonts w:hint="eastAsia"/>
          <w:lang w:eastAsia="zh-CN"/>
        </w:rPr>
        <w:t xml:space="preserve"> </w:t>
      </w:r>
      <w:r w:rsidR="00000000">
        <w:rPr>
          <w:position w:val="-10"/>
          <w:lang w:eastAsia="zh-CN"/>
        </w:rPr>
        <w:pict w14:anchorId="563086AD">
          <v:shape id="_x0000_i1609" type="#_x0000_t75" style="width:32.3pt;height:16.6pt">
            <v:imagedata r:id="rId487" o:title=""/>
          </v:shape>
        </w:pict>
      </w:r>
      <w:r w:rsidR="008342A6">
        <w:rPr>
          <w:lang w:eastAsia="zh-CN"/>
        </w:rPr>
        <w:t xml:space="preserve"> for </w:t>
      </w:r>
      <w:r w:rsidR="00000000">
        <w:rPr>
          <w:position w:val="-10"/>
          <w:lang w:eastAsia="zh-CN"/>
        </w:rPr>
        <w:pict w14:anchorId="1EAB84B9">
          <v:shape id="_x0000_i1610" type="#_x0000_t75" style="width:34.6pt;height:16.6pt">
            <v:imagedata r:id="rId488" o:title=""/>
          </v:shape>
        </w:pict>
      </w:r>
      <w:r w:rsidR="008342A6">
        <w:rPr>
          <w:lang w:eastAsia="zh-CN"/>
        </w:rPr>
        <w:t>.</w:t>
      </w:r>
    </w:p>
    <w:p w14:paraId="0A26533F" w14:textId="77777777" w:rsidR="0096201F" w:rsidRDefault="0096201F"/>
    <w:p w14:paraId="7B543D46" w14:textId="0B3E5AC8" w:rsidR="009F7A98" w:rsidRDefault="009F7A98" w:rsidP="00850804">
      <w:pPr>
        <w:pStyle w:val="TH"/>
      </w:pPr>
      <w:r>
        <w:t xml:space="preserve">Table 5.2.2.6.1-1: Fields for channel quality information feedback for wideband CQI </w:t>
      </w:r>
      <w:r w:rsidR="00F23E3F" w:rsidRPr="00F23E3F">
        <w:t xml:space="preserve">and </w:t>
      </w:r>
      <w:proofErr w:type="spellStart"/>
      <w:r w:rsidR="00F23E3F" w:rsidRPr="00F23E3F">
        <w:t>subband</w:t>
      </w:r>
      <w:proofErr w:type="spellEnd"/>
      <w:r w:rsidR="00F23E3F" w:rsidRPr="00F23E3F">
        <w:t xml:space="preserve"> PMI </w:t>
      </w:r>
      <w:r>
        <w:t>reports (transmission mode 4, transmission mode 6</w:t>
      </w:r>
      <w:r w:rsidR="00D45BC1">
        <w:t>,</w:t>
      </w:r>
      <w:r>
        <w:t xml:space="preserve"> transmission mode 8</w:t>
      </w:r>
      <w:r w:rsidR="00351CAD" w:rsidRPr="00132B4D">
        <w:t xml:space="preserve"> </w:t>
      </w:r>
      <w:r w:rsidR="00351CAD">
        <w:t>configured with PMI/RI reporting</w:t>
      </w:r>
      <w:r w:rsidR="00850804">
        <w:t xml:space="preserve"> except with </w:t>
      </w:r>
      <w:r w:rsidR="00850804">
        <w:rPr>
          <w:i/>
        </w:rPr>
        <w:t>alternativeCodeBookEnabledFor4TX-r12=TRUE</w:t>
      </w:r>
      <w:r w:rsidR="00D45BC1">
        <w:t>, transmission mode 9</w:t>
      </w:r>
      <w:r>
        <w:t xml:space="preserve"> </w:t>
      </w:r>
      <w:r w:rsidR="0083380F">
        <w:t>configured with PMI/RI reporting with 2/4 antenna ports</w:t>
      </w:r>
      <w:r w:rsidR="00850804">
        <w:t xml:space="preserve"> except with </w:t>
      </w:r>
      <w:r w:rsidR="00850804">
        <w:rPr>
          <w:i/>
        </w:rPr>
        <w:t>alternativeCodeBookEnabledFor4TX-r12=TRUE</w:t>
      </w:r>
      <w:r w:rsidR="00111428" w:rsidRPr="004F4E82">
        <w:rPr>
          <w:rFonts w:hint="eastAsia"/>
          <w:lang w:eastAsia="zh-CN"/>
        </w:rPr>
        <w:t xml:space="preserve"> </w:t>
      </w:r>
      <w:bookmarkStart w:id="359" w:name="OLE_LINK271"/>
      <w:bookmarkStart w:id="360" w:name="OLE_LINK272"/>
      <w:r w:rsidR="00111428">
        <w:rPr>
          <w:rFonts w:hint="eastAsia"/>
          <w:lang w:eastAsia="zh-CN"/>
        </w:rPr>
        <w:t xml:space="preserve">or </w:t>
      </w:r>
      <w:bookmarkStart w:id="361" w:name="OLE_LINK275"/>
      <w:bookmarkStart w:id="362" w:name="OLE_LINK276"/>
      <w:proofErr w:type="spellStart"/>
      <w:r w:rsidR="00111428" w:rsidRPr="00F84586">
        <w:rPr>
          <w:i/>
        </w:rPr>
        <w:t>advancedCodebookEnabled</w:t>
      </w:r>
      <w:proofErr w:type="spellEnd"/>
      <w:r w:rsidR="00111428">
        <w:rPr>
          <w:i/>
        </w:rPr>
        <w:t>=TRUE</w:t>
      </w:r>
      <w:bookmarkEnd w:id="359"/>
      <w:bookmarkEnd w:id="360"/>
      <w:bookmarkEnd w:id="361"/>
      <w:bookmarkEnd w:id="362"/>
      <w:r w:rsidR="0083380F">
        <w:t xml:space="preserve">, </w:t>
      </w:r>
      <w:r w:rsidR="0083380F" w:rsidRPr="002E52AB">
        <w:rPr>
          <w:lang w:eastAsia="zh-CN"/>
        </w:rPr>
        <w:t>transmission mode</w:t>
      </w:r>
      <w:r w:rsidR="0083380F">
        <w:rPr>
          <w:lang w:eastAsia="zh-CN"/>
        </w:rPr>
        <w:t xml:space="preserve"> </w:t>
      </w:r>
      <w:r w:rsidR="0083380F">
        <w:rPr>
          <w:rFonts w:hint="eastAsia"/>
          <w:lang w:eastAsia="zh-CN"/>
        </w:rPr>
        <w:t>10</w:t>
      </w:r>
      <w:r w:rsidR="00BC17FD">
        <w:rPr>
          <w:lang w:eastAsia="zh-CN"/>
        </w:rPr>
        <w:t xml:space="preserve"> </w:t>
      </w:r>
      <w:r>
        <w:t>configured with PMI/RI reporting</w:t>
      </w:r>
      <w:r w:rsidR="00D45BC1">
        <w:t xml:space="preserve"> with 2/4 antenna ports</w:t>
      </w:r>
      <w:r w:rsidR="00850804">
        <w:t xml:space="preserve"> except with </w:t>
      </w:r>
      <w:r w:rsidR="00850804">
        <w:rPr>
          <w:i/>
        </w:rPr>
        <w:t>alternativeCodeBookEnabledFor4TX-r12=TRUE</w:t>
      </w:r>
      <w:r w:rsidR="00111428" w:rsidRPr="004F4E82">
        <w:rPr>
          <w:rFonts w:hint="eastAsia"/>
          <w:lang w:eastAsia="zh-CN"/>
        </w:rPr>
        <w:t xml:space="preserve"> </w:t>
      </w:r>
      <w:r w:rsidR="00111428">
        <w:rPr>
          <w:rFonts w:hint="eastAsia"/>
          <w:lang w:eastAsia="zh-CN"/>
        </w:rPr>
        <w:t xml:space="preserve">or </w:t>
      </w:r>
      <w:proofErr w:type="spellStart"/>
      <w:r w:rsidR="00111428" w:rsidRPr="00F84586">
        <w:rPr>
          <w:i/>
        </w:rPr>
        <w:t>advancedCodebookEnabled</w:t>
      </w:r>
      <w:proofErr w:type="spellEnd"/>
      <w:r w:rsidR="00111428">
        <w:rPr>
          <w:i/>
        </w:rPr>
        <w:t>=TRUE</w:t>
      </w:r>
      <w:r w:rsidR="0096201F">
        <w:rPr>
          <w:rFonts w:hint="eastAsia"/>
          <w:i/>
          <w:lang w:eastAsia="zh-CN"/>
        </w:rPr>
        <w:t xml:space="preserve">, </w:t>
      </w:r>
      <w:r w:rsidR="0096201F" w:rsidRPr="00272E5F">
        <w:rPr>
          <w:lang w:eastAsia="zh-CN"/>
        </w:rPr>
        <w:t>and</w:t>
      </w:r>
      <w:r w:rsidR="0096201F">
        <w:rPr>
          <w:i/>
          <w:lang w:eastAsia="zh-CN"/>
        </w:rPr>
        <w:t xml:space="preserve"> </w:t>
      </w:r>
      <w:r w:rsidR="0096201F">
        <w:t>transmission mode 9</w:t>
      </w:r>
      <w:r w:rsidR="0096201F">
        <w:rPr>
          <w:rFonts w:hint="eastAsia"/>
          <w:lang w:eastAsia="zh-CN"/>
        </w:rPr>
        <w:t>/10</w:t>
      </w:r>
      <w:r w:rsidR="0096201F">
        <w:t xml:space="preserve"> configured with PMI/RI reporting</w:t>
      </w:r>
      <w:r w:rsidR="0096201F">
        <w:rPr>
          <w:rFonts w:hint="eastAsia"/>
          <w:lang w:eastAsia="zh-CN"/>
        </w:rPr>
        <w:t xml:space="preserve"> </w:t>
      </w:r>
      <w:r w:rsidR="00B96370" w:rsidRPr="00B96370">
        <w:rPr>
          <w:lang w:eastAsia="zh-CN"/>
        </w:rPr>
        <w:t xml:space="preserve">and higher layer parameter </w:t>
      </w:r>
      <w:proofErr w:type="spellStart"/>
      <w:r w:rsidR="00B96370" w:rsidRPr="008F13E3">
        <w:rPr>
          <w:i/>
          <w:lang w:eastAsia="zh-CN"/>
        </w:rPr>
        <w:t>eMIMO</w:t>
      </w:r>
      <w:proofErr w:type="spellEnd"/>
      <w:r w:rsidR="00B96370" w:rsidRPr="008F13E3">
        <w:rPr>
          <w:i/>
          <w:lang w:eastAsia="zh-CN"/>
        </w:rPr>
        <w:t>-Type</w:t>
      </w:r>
      <w:r w:rsidR="00B96370" w:rsidRPr="00B96370">
        <w:rPr>
          <w:lang w:eastAsia="zh-CN"/>
        </w:rPr>
        <w:t xml:space="preserve">, and </w:t>
      </w:r>
      <w:proofErr w:type="spellStart"/>
      <w:r w:rsidR="00B96370" w:rsidRPr="008F13E3">
        <w:rPr>
          <w:i/>
          <w:lang w:eastAsia="zh-CN"/>
        </w:rPr>
        <w:t>eMIMO</w:t>
      </w:r>
      <w:proofErr w:type="spellEnd"/>
      <w:r w:rsidR="00B96370" w:rsidRPr="008F13E3">
        <w:rPr>
          <w:i/>
          <w:lang w:eastAsia="zh-CN"/>
        </w:rPr>
        <w:t>-Type</w:t>
      </w:r>
      <w:r w:rsidR="00B96370" w:rsidRPr="00B96370">
        <w:rPr>
          <w:lang w:eastAsia="zh-CN"/>
        </w:rPr>
        <w:t xml:space="preserve"> is set to </w:t>
      </w:r>
      <w:r w:rsidR="00B614CB">
        <w:rPr>
          <w:lang w:eastAsia="zh-CN"/>
        </w:rPr>
        <w:t>'</w:t>
      </w:r>
      <w:r w:rsidR="00B96370" w:rsidRPr="00B96370">
        <w:rPr>
          <w:lang w:eastAsia="zh-CN"/>
        </w:rPr>
        <w:t>CLASS B</w:t>
      </w:r>
      <w:r w:rsidR="00B614CB">
        <w:rPr>
          <w:lang w:eastAsia="zh-CN"/>
        </w:rPr>
        <w:t>'</w:t>
      </w:r>
      <w:r w:rsidR="0096201F">
        <w:rPr>
          <w:rFonts w:hint="eastAsia"/>
          <w:lang w:eastAsia="zh-CN"/>
        </w:rPr>
        <w:t xml:space="preserve"> </w:t>
      </w:r>
      <w:r w:rsidR="0096201F">
        <w:t>with 2/4 antenna ports</w:t>
      </w:r>
      <w:r w:rsidR="0096201F">
        <w:rPr>
          <w:rFonts w:hint="eastAsia"/>
          <w:lang w:eastAsia="zh-CN"/>
        </w:rPr>
        <w:t xml:space="preserve"> with K&gt;1</w:t>
      </w:r>
      <w:r w:rsidR="00B0717E" w:rsidRPr="00B0717E">
        <w:rPr>
          <w:lang w:eastAsia="zh-CN"/>
        </w:rPr>
        <w:t xml:space="preserve"> </w:t>
      </w:r>
      <w:r w:rsidR="00B0717E" w:rsidRPr="00E91B67">
        <w:rPr>
          <w:rFonts w:hint="eastAsia"/>
          <w:lang w:eastAsia="zh-CN"/>
        </w:rPr>
        <w:t xml:space="preserve">except with </w:t>
      </w:r>
      <w:proofErr w:type="spellStart"/>
      <w:r w:rsidR="00B0717E" w:rsidRPr="00E91B67">
        <w:rPr>
          <w:i/>
          <w:lang w:eastAsia="zh-CN"/>
        </w:rPr>
        <w:t>feCoMP</w:t>
      </w:r>
      <w:proofErr w:type="spellEnd"/>
      <w:r w:rsidR="00B0717E" w:rsidRPr="00E91B67">
        <w:rPr>
          <w:i/>
          <w:lang w:eastAsia="zh-CN"/>
        </w:rPr>
        <w:t>-CSI-Enabled=true</w:t>
      </w:r>
      <w:r w:rsidR="0096201F" w:rsidRPr="00B0717E">
        <w:rPr>
          <w:rFonts w:hint="eastAsia"/>
          <w:lang w:eastAsia="zh-CN"/>
        </w:rPr>
        <w:t>,</w:t>
      </w:r>
      <w:r w:rsidR="0096201F">
        <w:rPr>
          <w:rFonts w:hint="eastAsia"/>
          <w:lang w:eastAsia="zh-CN"/>
        </w:rPr>
        <w:t xml:space="preserve"> and K=1 </w:t>
      </w:r>
      <w:r w:rsidR="00B96370">
        <w:t xml:space="preserve">except with </w:t>
      </w:r>
      <w:r w:rsidR="00B96370" w:rsidRPr="002D734A">
        <w:rPr>
          <w:i/>
        </w:rPr>
        <w:t>alternativeCodebook</w:t>
      </w:r>
      <w:r w:rsidR="00B96370">
        <w:rPr>
          <w:i/>
        </w:rPr>
        <w:t>EnabledCLASSB_K1=TRUE</w:t>
      </w:r>
      <w:r w:rsidR="0096201F">
        <w:rPr>
          <w:rFonts w:hint="eastAsia"/>
          <w:lang w:eastAsia="zh-CN"/>
        </w:rPr>
        <w:t xml:space="preserve">, </w:t>
      </w:r>
      <w:r w:rsidR="0096201F">
        <w:t xml:space="preserve">except with </w:t>
      </w:r>
      <w:r w:rsidR="0096201F">
        <w:rPr>
          <w:i/>
        </w:rPr>
        <w:t>alternativeCodeBookEnabledFor4TX-r12=TRUE</w:t>
      </w:r>
      <w:r w:rsidR="00111428">
        <w:rPr>
          <w:lang w:eastAsia="zh-CN"/>
        </w:rPr>
        <w:t xml:space="preserve">, </w:t>
      </w:r>
      <w:r w:rsidR="00111428" w:rsidRPr="000E1599">
        <w:rPr>
          <w:lang w:eastAsia="zh-CN"/>
        </w:rPr>
        <w:t>and</w:t>
      </w:r>
      <w:r w:rsidR="00111428">
        <w:rPr>
          <w:i/>
          <w:lang w:eastAsia="zh-CN"/>
        </w:rPr>
        <w:t xml:space="preserve"> </w:t>
      </w:r>
      <w:r w:rsidR="00111428" w:rsidRPr="00B27969">
        <w:t>transmission mode</w:t>
      </w:r>
      <w:r w:rsidR="00111428" w:rsidRPr="00B27969">
        <w:rPr>
          <w:rFonts w:hint="eastAsia"/>
          <w:lang w:eastAsia="zh-CN"/>
        </w:rPr>
        <w:t xml:space="preserve"> 9/10</w:t>
      </w:r>
      <w:r w:rsidR="00111428">
        <w:t xml:space="preserve"> </w:t>
      </w:r>
      <w:r w:rsidR="00111428">
        <w:rPr>
          <w:rFonts w:hint="eastAsia"/>
          <w:lang w:eastAsia="zh-CN"/>
        </w:rPr>
        <w:t xml:space="preserve">configured with </w:t>
      </w:r>
      <w:r w:rsidR="00111428">
        <w:t xml:space="preserve">higher layer </w:t>
      </w:r>
      <w:r w:rsidR="00111428" w:rsidRPr="0095051D">
        <w:rPr>
          <w:rFonts w:hint="eastAsia"/>
        </w:rPr>
        <w:t xml:space="preserve">parameter </w:t>
      </w:r>
      <w:proofErr w:type="spellStart"/>
      <w:r w:rsidR="00111428" w:rsidRPr="00077D26">
        <w:rPr>
          <w:i/>
        </w:rPr>
        <w:t>eMIMO</w:t>
      </w:r>
      <w:proofErr w:type="spellEnd"/>
      <w:r w:rsidR="00111428" w:rsidRPr="00077D26">
        <w:rPr>
          <w:i/>
        </w:rPr>
        <w:t xml:space="preserve">-Type </w:t>
      </w:r>
      <w:r w:rsidR="00111428" w:rsidRPr="00260638">
        <w:rPr>
          <w:rFonts w:hint="eastAsia"/>
          <w:lang w:eastAsia="zh-CN"/>
        </w:rPr>
        <w:t xml:space="preserve">and </w:t>
      </w:r>
      <w:r w:rsidR="00111428" w:rsidRPr="00077D26">
        <w:rPr>
          <w:i/>
        </w:rPr>
        <w:t>eMIMO-Type</w:t>
      </w:r>
      <w:r w:rsidR="00111428">
        <w:rPr>
          <w:rFonts w:hint="eastAsia"/>
          <w:lang w:eastAsia="zh-CN"/>
        </w:rPr>
        <w:t>2</w:t>
      </w:r>
      <w:r w:rsidR="00111428">
        <w:rPr>
          <w:lang w:eastAsia="zh-CN"/>
        </w:rPr>
        <w:t xml:space="preserve">, and </w:t>
      </w:r>
      <w:r w:rsidR="00111428" w:rsidRPr="00077D26">
        <w:rPr>
          <w:i/>
        </w:rPr>
        <w:t>eMIMO-Type</w:t>
      </w:r>
      <w:r w:rsidR="00111428">
        <w:rPr>
          <w:rFonts w:hint="eastAsia"/>
          <w:lang w:eastAsia="zh-CN"/>
        </w:rPr>
        <w:t>2</w:t>
      </w:r>
      <w:r w:rsidR="00111428">
        <w:rPr>
          <w:lang w:eastAsia="zh-CN"/>
        </w:rPr>
        <w:t xml:space="preserve"> configured</w:t>
      </w:r>
      <w:r w:rsidR="00111428">
        <w:t xml:space="preserve"> with </w:t>
      </w:r>
      <w:r w:rsidR="00111428">
        <w:rPr>
          <w:rFonts w:hint="eastAsia"/>
          <w:lang w:eastAsia="zh-CN"/>
        </w:rPr>
        <w:t xml:space="preserve">PMI/RI </w:t>
      </w:r>
      <w:r w:rsidR="00111428">
        <w:t xml:space="preserve">reporting </w:t>
      </w:r>
      <w:r w:rsidR="00111428">
        <w:rPr>
          <w:rFonts w:hint="eastAsia"/>
          <w:lang w:eastAsia="zh-CN"/>
        </w:rPr>
        <w:t xml:space="preserve">with </w:t>
      </w:r>
      <w:r w:rsidR="00111428">
        <w:rPr>
          <w:rFonts w:hint="eastAsia"/>
        </w:rPr>
        <w:t>2/4 antenna ports</w:t>
      </w:r>
      <w:r w:rsidR="00111428">
        <w:rPr>
          <w:lang w:eastAsia="zh-CN"/>
        </w:rPr>
        <w:t xml:space="preserve"> </w:t>
      </w:r>
      <w:r w:rsidR="00111428">
        <w:t xml:space="preserve">except </w:t>
      </w:r>
      <w:r w:rsidR="00111428">
        <w:rPr>
          <w:rFonts w:hint="eastAsia"/>
          <w:lang w:eastAsia="zh-CN"/>
        </w:rPr>
        <w:t xml:space="preserve">with </w:t>
      </w:r>
      <w:r w:rsidR="00111428" w:rsidRPr="002D734A">
        <w:rPr>
          <w:i/>
        </w:rPr>
        <w:t>alternativeCodebook</w:t>
      </w:r>
      <w:r w:rsidR="00111428">
        <w:rPr>
          <w:i/>
        </w:rPr>
        <w:t xml:space="preserve">EnabledCLASSB_K1=TRUE </w:t>
      </w:r>
      <w:r w:rsidR="00111428">
        <w:rPr>
          <w:lang w:eastAsia="zh-CN"/>
        </w:rPr>
        <w:t>or</w:t>
      </w:r>
      <w:r w:rsidR="00111428">
        <w:t xml:space="preserve"> </w:t>
      </w:r>
      <w:r w:rsidR="00111428">
        <w:rPr>
          <w:i/>
        </w:rPr>
        <w:t>alternativeCodeBookEnabledFor4TX-r12=TRUE</w:t>
      </w:r>
      <w:r w:rsidR="0042241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962"/>
        <w:gridCol w:w="962"/>
        <w:gridCol w:w="962"/>
        <w:gridCol w:w="962"/>
      </w:tblGrid>
      <w:tr w:rsidR="009F7A98" w14:paraId="2755360A" w14:textId="77777777" w:rsidTr="008F13E3">
        <w:trPr>
          <w:jc w:val="center"/>
        </w:trPr>
        <w:tc>
          <w:tcPr>
            <w:tcW w:w="0" w:type="auto"/>
            <w:vMerge w:val="restart"/>
            <w:shd w:val="clear" w:color="auto" w:fill="E0E0E0"/>
            <w:vAlign w:val="center"/>
          </w:tcPr>
          <w:p w14:paraId="69BF98C5" w14:textId="77777777" w:rsidR="009F7A98" w:rsidRDefault="009F7A98">
            <w:pPr>
              <w:pStyle w:val="TAH"/>
            </w:pPr>
            <w:bookmarkStart w:id="363" w:name="MCCQCTEMPBM_00000436"/>
            <w:r>
              <w:t>Field</w:t>
            </w:r>
          </w:p>
        </w:tc>
        <w:tc>
          <w:tcPr>
            <w:tcW w:w="0" w:type="auto"/>
            <w:gridSpan w:val="4"/>
            <w:shd w:val="clear" w:color="auto" w:fill="E0E0E0"/>
            <w:vAlign w:val="center"/>
          </w:tcPr>
          <w:p w14:paraId="76549E98" w14:textId="77777777" w:rsidR="009F7A98" w:rsidRDefault="009F7A98">
            <w:pPr>
              <w:pStyle w:val="TAH"/>
            </w:pPr>
            <w:r>
              <w:t>Bit width</w:t>
            </w:r>
          </w:p>
        </w:tc>
      </w:tr>
      <w:tr w:rsidR="009F7A98" w14:paraId="067E37B7" w14:textId="77777777" w:rsidTr="008F13E3">
        <w:trPr>
          <w:jc w:val="center"/>
        </w:trPr>
        <w:tc>
          <w:tcPr>
            <w:tcW w:w="0" w:type="auto"/>
            <w:vMerge/>
            <w:shd w:val="clear" w:color="auto" w:fill="E0E0E0"/>
            <w:vAlign w:val="center"/>
          </w:tcPr>
          <w:p w14:paraId="0B06EB30" w14:textId="77777777" w:rsidR="009F7A98" w:rsidRDefault="009F7A98">
            <w:pPr>
              <w:pStyle w:val="TAH"/>
            </w:pPr>
          </w:p>
        </w:tc>
        <w:tc>
          <w:tcPr>
            <w:tcW w:w="0" w:type="auto"/>
            <w:gridSpan w:val="2"/>
            <w:shd w:val="clear" w:color="auto" w:fill="E0E0E0"/>
            <w:vAlign w:val="center"/>
          </w:tcPr>
          <w:p w14:paraId="237943D7" w14:textId="77777777" w:rsidR="009F7A98" w:rsidRDefault="009F7A98">
            <w:pPr>
              <w:pStyle w:val="TAH"/>
            </w:pPr>
            <w:r>
              <w:t>2 antenna ports</w:t>
            </w:r>
          </w:p>
        </w:tc>
        <w:tc>
          <w:tcPr>
            <w:tcW w:w="0" w:type="auto"/>
            <w:gridSpan w:val="2"/>
            <w:shd w:val="clear" w:color="auto" w:fill="E0E0E0"/>
            <w:vAlign w:val="center"/>
          </w:tcPr>
          <w:p w14:paraId="7E2C59CE" w14:textId="77777777" w:rsidR="009F7A98" w:rsidRDefault="009F7A98">
            <w:pPr>
              <w:pStyle w:val="TAH"/>
            </w:pPr>
            <w:r>
              <w:t>4 antenna ports</w:t>
            </w:r>
          </w:p>
        </w:tc>
      </w:tr>
      <w:tr w:rsidR="009F7A98" w14:paraId="689904DD" w14:textId="77777777" w:rsidTr="008F13E3">
        <w:trPr>
          <w:jc w:val="center"/>
        </w:trPr>
        <w:tc>
          <w:tcPr>
            <w:tcW w:w="0" w:type="auto"/>
            <w:vMerge/>
            <w:shd w:val="clear" w:color="auto" w:fill="E0E0E0"/>
            <w:vAlign w:val="center"/>
          </w:tcPr>
          <w:p w14:paraId="332C0EF8" w14:textId="77777777" w:rsidR="009F7A98" w:rsidRDefault="009F7A98">
            <w:pPr>
              <w:pStyle w:val="TAH"/>
            </w:pPr>
          </w:p>
        </w:tc>
        <w:tc>
          <w:tcPr>
            <w:tcW w:w="0" w:type="auto"/>
            <w:shd w:val="clear" w:color="auto" w:fill="E0E0E0"/>
            <w:vAlign w:val="center"/>
          </w:tcPr>
          <w:p w14:paraId="3C470F5E" w14:textId="77777777" w:rsidR="009F7A98" w:rsidRDefault="009F7A98">
            <w:pPr>
              <w:pStyle w:val="TAH"/>
            </w:pPr>
            <w:r>
              <w:t>Rank = 1</w:t>
            </w:r>
          </w:p>
        </w:tc>
        <w:tc>
          <w:tcPr>
            <w:tcW w:w="0" w:type="auto"/>
            <w:shd w:val="clear" w:color="auto" w:fill="E0E0E0"/>
            <w:vAlign w:val="center"/>
          </w:tcPr>
          <w:p w14:paraId="0D2569BC" w14:textId="77777777" w:rsidR="009F7A98" w:rsidRDefault="009F7A98">
            <w:pPr>
              <w:pStyle w:val="TAH"/>
              <w:rPr>
                <w:lang w:val="de-DE"/>
              </w:rPr>
            </w:pPr>
            <w:r>
              <w:rPr>
                <w:lang w:val="de-DE"/>
              </w:rPr>
              <w:t>Rank = 2</w:t>
            </w:r>
          </w:p>
        </w:tc>
        <w:tc>
          <w:tcPr>
            <w:tcW w:w="0" w:type="auto"/>
            <w:shd w:val="clear" w:color="auto" w:fill="E0E0E0"/>
            <w:vAlign w:val="center"/>
          </w:tcPr>
          <w:p w14:paraId="6F5609F1" w14:textId="77777777" w:rsidR="009F7A98" w:rsidRDefault="009F7A98">
            <w:pPr>
              <w:pStyle w:val="TAH"/>
              <w:rPr>
                <w:lang w:val="de-DE"/>
              </w:rPr>
            </w:pPr>
            <w:r>
              <w:rPr>
                <w:lang w:val="de-DE"/>
              </w:rPr>
              <w:t>Rank = 1</w:t>
            </w:r>
          </w:p>
        </w:tc>
        <w:tc>
          <w:tcPr>
            <w:tcW w:w="0" w:type="auto"/>
            <w:shd w:val="clear" w:color="auto" w:fill="E0E0E0"/>
            <w:vAlign w:val="center"/>
          </w:tcPr>
          <w:p w14:paraId="52C848AD" w14:textId="77777777" w:rsidR="009F7A98" w:rsidRDefault="009F7A98">
            <w:pPr>
              <w:pStyle w:val="TAH"/>
              <w:rPr>
                <w:lang w:val="de-DE"/>
              </w:rPr>
            </w:pPr>
            <w:r>
              <w:rPr>
                <w:lang w:val="de-DE"/>
              </w:rPr>
              <w:t>Rank &gt; 1</w:t>
            </w:r>
          </w:p>
        </w:tc>
      </w:tr>
      <w:tr w:rsidR="009F7A98" w14:paraId="361F8527" w14:textId="77777777" w:rsidTr="008F13E3">
        <w:trPr>
          <w:jc w:val="center"/>
        </w:trPr>
        <w:tc>
          <w:tcPr>
            <w:tcW w:w="0" w:type="auto"/>
            <w:vAlign w:val="center"/>
          </w:tcPr>
          <w:p w14:paraId="515C8154" w14:textId="77777777" w:rsidR="009F7A98" w:rsidRDefault="009F7A98">
            <w:pPr>
              <w:pStyle w:val="TAC"/>
              <w:rPr>
                <w:lang w:val="de-DE"/>
              </w:rPr>
            </w:pPr>
            <w:r>
              <w:rPr>
                <w:lang w:val="de-DE"/>
              </w:rPr>
              <w:t>Wideband CQI codeword 0</w:t>
            </w:r>
          </w:p>
        </w:tc>
        <w:tc>
          <w:tcPr>
            <w:tcW w:w="0" w:type="auto"/>
            <w:vAlign w:val="center"/>
          </w:tcPr>
          <w:p w14:paraId="64DA54B2" w14:textId="77777777" w:rsidR="009F7A98" w:rsidRDefault="009F7A98">
            <w:pPr>
              <w:pStyle w:val="TAC"/>
              <w:rPr>
                <w:lang w:val="de-DE"/>
              </w:rPr>
            </w:pPr>
            <w:r>
              <w:rPr>
                <w:lang w:val="de-DE"/>
              </w:rPr>
              <w:t>4</w:t>
            </w:r>
          </w:p>
        </w:tc>
        <w:tc>
          <w:tcPr>
            <w:tcW w:w="0" w:type="auto"/>
            <w:vAlign w:val="center"/>
          </w:tcPr>
          <w:p w14:paraId="26F0210F" w14:textId="77777777" w:rsidR="009F7A98" w:rsidRDefault="009F7A98">
            <w:pPr>
              <w:pStyle w:val="TAC"/>
              <w:rPr>
                <w:lang w:val="de-DE"/>
              </w:rPr>
            </w:pPr>
            <w:r>
              <w:rPr>
                <w:lang w:val="de-DE"/>
              </w:rPr>
              <w:t>4</w:t>
            </w:r>
          </w:p>
        </w:tc>
        <w:tc>
          <w:tcPr>
            <w:tcW w:w="0" w:type="auto"/>
            <w:vAlign w:val="center"/>
          </w:tcPr>
          <w:p w14:paraId="6531019B" w14:textId="77777777" w:rsidR="009F7A98" w:rsidRDefault="009F7A98">
            <w:pPr>
              <w:pStyle w:val="TAC"/>
              <w:rPr>
                <w:lang w:val="de-DE"/>
              </w:rPr>
            </w:pPr>
            <w:r>
              <w:rPr>
                <w:lang w:val="de-DE"/>
              </w:rPr>
              <w:t>4</w:t>
            </w:r>
          </w:p>
        </w:tc>
        <w:tc>
          <w:tcPr>
            <w:tcW w:w="0" w:type="auto"/>
            <w:vAlign w:val="center"/>
          </w:tcPr>
          <w:p w14:paraId="24178A40" w14:textId="77777777" w:rsidR="009F7A98" w:rsidRDefault="009F7A98">
            <w:pPr>
              <w:pStyle w:val="TAC"/>
              <w:rPr>
                <w:lang w:val="de-DE"/>
              </w:rPr>
            </w:pPr>
            <w:r>
              <w:rPr>
                <w:lang w:val="de-DE"/>
              </w:rPr>
              <w:t>4</w:t>
            </w:r>
          </w:p>
        </w:tc>
      </w:tr>
      <w:tr w:rsidR="009F7A98" w14:paraId="719C88B4" w14:textId="77777777" w:rsidTr="008F13E3">
        <w:trPr>
          <w:jc w:val="center"/>
        </w:trPr>
        <w:tc>
          <w:tcPr>
            <w:tcW w:w="0" w:type="auto"/>
            <w:vAlign w:val="center"/>
          </w:tcPr>
          <w:p w14:paraId="72440314" w14:textId="77777777" w:rsidR="009F7A98" w:rsidRDefault="009F7A98">
            <w:pPr>
              <w:pStyle w:val="TAC"/>
              <w:rPr>
                <w:lang w:val="de-DE"/>
              </w:rPr>
            </w:pPr>
            <w:r>
              <w:rPr>
                <w:lang w:val="de-DE"/>
              </w:rPr>
              <w:t>Wideband CQI codeword 1</w:t>
            </w:r>
          </w:p>
        </w:tc>
        <w:tc>
          <w:tcPr>
            <w:tcW w:w="0" w:type="auto"/>
            <w:vAlign w:val="center"/>
          </w:tcPr>
          <w:p w14:paraId="36371545" w14:textId="77777777" w:rsidR="009F7A98" w:rsidRDefault="009F7A98">
            <w:pPr>
              <w:pStyle w:val="TAC"/>
            </w:pPr>
            <w:r>
              <w:t>0</w:t>
            </w:r>
          </w:p>
        </w:tc>
        <w:tc>
          <w:tcPr>
            <w:tcW w:w="0" w:type="auto"/>
            <w:vAlign w:val="center"/>
          </w:tcPr>
          <w:p w14:paraId="7A37CD68" w14:textId="77777777" w:rsidR="009F7A98" w:rsidRDefault="009F7A98">
            <w:pPr>
              <w:pStyle w:val="TAC"/>
            </w:pPr>
            <w:r>
              <w:t>4</w:t>
            </w:r>
          </w:p>
        </w:tc>
        <w:tc>
          <w:tcPr>
            <w:tcW w:w="0" w:type="auto"/>
            <w:vAlign w:val="center"/>
          </w:tcPr>
          <w:p w14:paraId="49D00AB6" w14:textId="77777777" w:rsidR="009F7A98" w:rsidRDefault="009F7A98">
            <w:pPr>
              <w:pStyle w:val="TAC"/>
            </w:pPr>
            <w:r>
              <w:t>0</w:t>
            </w:r>
          </w:p>
        </w:tc>
        <w:tc>
          <w:tcPr>
            <w:tcW w:w="0" w:type="auto"/>
            <w:vAlign w:val="center"/>
          </w:tcPr>
          <w:p w14:paraId="4D37D2BD" w14:textId="77777777" w:rsidR="009F7A98" w:rsidRDefault="009F7A98">
            <w:pPr>
              <w:pStyle w:val="TAC"/>
            </w:pPr>
            <w:r>
              <w:t>4</w:t>
            </w:r>
          </w:p>
        </w:tc>
      </w:tr>
      <w:tr w:rsidR="009F7A98" w14:paraId="5035D7A6" w14:textId="77777777" w:rsidTr="008F13E3">
        <w:trPr>
          <w:jc w:val="center"/>
        </w:trPr>
        <w:tc>
          <w:tcPr>
            <w:tcW w:w="0" w:type="auto"/>
            <w:vAlign w:val="center"/>
          </w:tcPr>
          <w:p w14:paraId="1D355EC0" w14:textId="77777777" w:rsidR="009F7A98" w:rsidRDefault="009F7A98">
            <w:pPr>
              <w:pStyle w:val="TAC"/>
            </w:pPr>
            <w:r>
              <w:t>Precoding matrix indicator</w:t>
            </w:r>
          </w:p>
        </w:tc>
        <w:tc>
          <w:tcPr>
            <w:tcW w:w="0" w:type="auto"/>
            <w:vAlign w:val="center"/>
          </w:tcPr>
          <w:p w14:paraId="23809AE2" w14:textId="77777777" w:rsidR="009F7A98" w:rsidRDefault="00000000">
            <w:pPr>
              <w:pStyle w:val="TAC"/>
            </w:pPr>
            <w:r>
              <w:rPr>
                <w:position w:val="-6"/>
              </w:rPr>
              <w:pict w14:anchorId="350F79EF">
                <v:shape id="_x0000_i1611" type="#_x0000_t75" style="width:16.6pt;height:12.9pt">
                  <v:imagedata r:id="rId489" o:title=""/>
                </v:shape>
              </w:pict>
            </w:r>
          </w:p>
        </w:tc>
        <w:tc>
          <w:tcPr>
            <w:tcW w:w="0" w:type="auto"/>
            <w:vAlign w:val="center"/>
          </w:tcPr>
          <w:p w14:paraId="17C28D3F" w14:textId="77777777" w:rsidR="009F7A98" w:rsidRDefault="00000000">
            <w:pPr>
              <w:pStyle w:val="TAC"/>
            </w:pPr>
            <w:r>
              <w:rPr>
                <w:position w:val="-6"/>
              </w:rPr>
              <w:pict w14:anchorId="2DC59FAA">
                <v:shape id="_x0000_i1612" type="#_x0000_t75" style="width:12.9pt;height:12.9pt">
                  <v:imagedata r:id="rId469" o:title=""/>
                </v:shape>
              </w:pict>
            </w:r>
          </w:p>
        </w:tc>
        <w:tc>
          <w:tcPr>
            <w:tcW w:w="0" w:type="auto"/>
            <w:vAlign w:val="center"/>
          </w:tcPr>
          <w:p w14:paraId="1DB165C2" w14:textId="77777777" w:rsidR="009F7A98" w:rsidRDefault="00000000">
            <w:pPr>
              <w:pStyle w:val="TAC"/>
            </w:pPr>
            <w:r>
              <w:rPr>
                <w:position w:val="-6"/>
              </w:rPr>
              <w:pict w14:anchorId="118B0E6F">
                <v:shape id="_x0000_i1613" type="#_x0000_t75" style="width:16.6pt;height:12.9pt">
                  <v:imagedata r:id="rId490" o:title=""/>
                </v:shape>
              </w:pict>
            </w:r>
          </w:p>
        </w:tc>
        <w:tc>
          <w:tcPr>
            <w:tcW w:w="0" w:type="auto"/>
            <w:vAlign w:val="center"/>
          </w:tcPr>
          <w:p w14:paraId="39997BF9" w14:textId="77777777" w:rsidR="009F7A98" w:rsidRDefault="00000000">
            <w:pPr>
              <w:pStyle w:val="TAC"/>
            </w:pPr>
            <w:r>
              <w:rPr>
                <w:position w:val="-6"/>
              </w:rPr>
              <w:pict w14:anchorId="1EB56B5A">
                <v:shape id="_x0000_i1614" type="#_x0000_t75" style="width:16.6pt;height:12.9pt">
                  <v:imagedata r:id="rId490" o:title=""/>
                </v:shape>
              </w:pict>
            </w:r>
          </w:p>
        </w:tc>
      </w:tr>
      <w:bookmarkEnd w:id="363"/>
    </w:tbl>
    <w:p w14:paraId="3C9ECD20" w14:textId="77777777" w:rsidR="00473E5A" w:rsidRDefault="00473E5A" w:rsidP="00473E5A"/>
    <w:p w14:paraId="33302BF4" w14:textId="5402132F" w:rsidR="00B0717E" w:rsidRPr="00B0717E" w:rsidRDefault="00B0717E" w:rsidP="00E91B67">
      <w:pPr>
        <w:pStyle w:val="TH"/>
      </w:pPr>
      <w:r w:rsidRPr="00B0717E">
        <w:lastRenderedPageBreak/>
        <w:t>Table 5.2.2.6.1-1</w:t>
      </w:r>
      <w:r w:rsidRPr="00B0717E">
        <w:rPr>
          <w:lang w:eastAsia="zh-CN"/>
        </w:rPr>
        <w:t>-1</w:t>
      </w:r>
      <w:r w:rsidRPr="00B0717E">
        <w:t xml:space="preserve">: Fields for channel quality information feedback for wideband CQI and </w:t>
      </w:r>
      <w:proofErr w:type="spellStart"/>
      <w:r w:rsidRPr="00B0717E">
        <w:t>subband</w:t>
      </w:r>
      <w:proofErr w:type="spellEnd"/>
      <w:r w:rsidRPr="00B0717E">
        <w:t xml:space="preserve"> PMI reports (transmission mode </w:t>
      </w:r>
      <w:r w:rsidRPr="00B0717E">
        <w:rPr>
          <w:rFonts w:hint="eastAsia"/>
          <w:lang w:eastAsia="zh-CN"/>
        </w:rPr>
        <w:t>10</w:t>
      </w:r>
      <w:r w:rsidRPr="00B0717E">
        <w:t xml:space="preserve"> configured with PMI/RI reporting</w:t>
      </w:r>
      <w:r w:rsidRPr="00B0717E">
        <w:rPr>
          <w:rFonts w:hint="eastAsia"/>
          <w:lang w:eastAsia="zh-CN"/>
        </w:rPr>
        <w:t xml:space="preserve"> </w:t>
      </w:r>
      <w:r w:rsidRPr="00B0717E">
        <w:rPr>
          <w:lang w:eastAsia="zh-CN"/>
        </w:rPr>
        <w:t xml:space="preserve">and higher layer parameter </w:t>
      </w:r>
      <w:proofErr w:type="spellStart"/>
      <w:r w:rsidRPr="00B0717E">
        <w:rPr>
          <w:i/>
          <w:lang w:eastAsia="zh-CN"/>
        </w:rPr>
        <w:t>eMIMO</w:t>
      </w:r>
      <w:proofErr w:type="spellEnd"/>
      <w:r w:rsidRPr="00B0717E">
        <w:rPr>
          <w:i/>
          <w:lang w:eastAsia="zh-CN"/>
        </w:rPr>
        <w:t>-Type</w:t>
      </w:r>
      <w:r w:rsidRPr="00B0717E">
        <w:rPr>
          <w:lang w:eastAsia="zh-CN"/>
        </w:rPr>
        <w:t xml:space="preserve">, and </w:t>
      </w:r>
      <w:proofErr w:type="spellStart"/>
      <w:r w:rsidRPr="00B0717E">
        <w:rPr>
          <w:i/>
          <w:lang w:eastAsia="zh-CN"/>
        </w:rPr>
        <w:t>eMIMO</w:t>
      </w:r>
      <w:proofErr w:type="spellEnd"/>
      <w:r w:rsidRPr="00B0717E">
        <w:rPr>
          <w:i/>
          <w:lang w:eastAsia="zh-CN"/>
        </w:rPr>
        <w:t>-Type</w:t>
      </w:r>
      <w:r w:rsidRPr="00B0717E">
        <w:rPr>
          <w:lang w:eastAsia="zh-CN"/>
        </w:rPr>
        <w:t xml:space="preserve"> is set to </w:t>
      </w:r>
      <w:r w:rsidR="00B614CB">
        <w:rPr>
          <w:lang w:eastAsia="zh-CN"/>
        </w:rPr>
        <w:t>'</w:t>
      </w:r>
      <w:r w:rsidRPr="00B0717E">
        <w:rPr>
          <w:lang w:eastAsia="zh-CN"/>
        </w:rPr>
        <w:t>CLASS B</w:t>
      </w:r>
      <w:r w:rsidR="00B614CB">
        <w:rPr>
          <w:lang w:eastAsia="zh-CN"/>
        </w:rPr>
        <w:t>'</w:t>
      </w:r>
      <w:r w:rsidRPr="00B0717E">
        <w:rPr>
          <w:rFonts w:hint="eastAsia"/>
          <w:lang w:eastAsia="zh-CN"/>
        </w:rPr>
        <w:t xml:space="preserve"> </w:t>
      </w:r>
      <w:r w:rsidRPr="00B0717E">
        <w:t>with 2/4 antenna ports</w:t>
      </w:r>
      <w:r w:rsidRPr="00B0717E">
        <w:rPr>
          <w:rFonts w:hint="eastAsia"/>
          <w:lang w:eastAsia="zh-CN"/>
        </w:rPr>
        <w:t xml:space="preserve"> with K&gt;1</w:t>
      </w:r>
      <w:bookmarkStart w:id="364" w:name="OLE_LINK381"/>
      <w:bookmarkStart w:id="365" w:name="OLE_LINK382"/>
      <w:r w:rsidRPr="00B0717E">
        <w:rPr>
          <w:rFonts w:hint="eastAsia"/>
          <w:lang w:eastAsia="zh-CN"/>
        </w:rPr>
        <w:t xml:space="preserve"> and </w:t>
      </w:r>
      <w:r w:rsidRPr="00B0717E">
        <w:t xml:space="preserve">higher layer parameter </w:t>
      </w:r>
      <w:proofErr w:type="spellStart"/>
      <w:r w:rsidRPr="00B0717E">
        <w:rPr>
          <w:i/>
          <w:lang w:eastAsia="zh-CN"/>
        </w:rPr>
        <w:t>feCoMP</w:t>
      </w:r>
      <w:proofErr w:type="spellEnd"/>
      <w:r w:rsidRPr="00B0717E">
        <w:rPr>
          <w:i/>
          <w:lang w:eastAsia="zh-CN"/>
        </w:rPr>
        <w:t>-CSI-Enabled=true</w:t>
      </w:r>
      <w:r w:rsidRPr="00B0717E">
        <w:rPr>
          <w:rFonts w:hint="eastAsia"/>
          <w:lang w:eastAsia="zh-CN"/>
        </w:rPr>
        <w:t xml:space="preserve"> </w:t>
      </w:r>
      <w:bookmarkEnd w:id="364"/>
      <w:bookmarkEnd w:id="365"/>
      <w:r w:rsidRPr="00B0717E">
        <w:t xml:space="preserve">except with </w:t>
      </w:r>
      <w:r w:rsidRPr="00B0717E">
        <w:rPr>
          <w:i/>
        </w:rPr>
        <w:t>alternativeCodeBookEnabledFor4TX-r12=TRUE</w:t>
      </w:r>
      <w:r w:rsidRPr="00B0717E">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8"/>
        <w:gridCol w:w="962"/>
        <w:gridCol w:w="962"/>
        <w:gridCol w:w="962"/>
        <w:gridCol w:w="962"/>
      </w:tblGrid>
      <w:tr w:rsidR="00B0717E" w:rsidRPr="00B0717E" w14:paraId="6FA8306B" w14:textId="77777777" w:rsidTr="00344661">
        <w:trPr>
          <w:jc w:val="center"/>
        </w:trPr>
        <w:tc>
          <w:tcPr>
            <w:tcW w:w="0" w:type="auto"/>
            <w:vMerge w:val="restart"/>
            <w:shd w:val="clear" w:color="auto" w:fill="E0E0E0"/>
            <w:vAlign w:val="center"/>
          </w:tcPr>
          <w:p w14:paraId="5A12F59F" w14:textId="77777777" w:rsidR="00B0717E" w:rsidRPr="00B0717E" w:rsidRDefault="00B0717E" w:rsidP="00B0717E">
            <w:pPr>
              <w:keepNext/>
              <w:keepLines/>
              <w:spacing w:after="0"/>
              <w:jc w:val="center"/>
              <w:rPr>
                <w:rFonts w:ascii="Arial" w:hAnsi="Arial"/>
                <w:b/>
                <w:sz w:val="18"/>
              </w:rPr>
            </w:pPr>
            <w:bookmarkStart w:id="366" w:name="MCCQCTEMPBM_00000437"/>
            <w:r w:rsidRPr="00B0717E">
              <w:rPr>
                <w:rFonts w:ascii="Arial" w:hAnsi="Arial"/>
                <w:b/>
                <w:sz w:val="18"/>
              </w:rPr>
              <w:t>Field</w:t>
            </w:r>
          </w:p>
        </w:tc>
        <w:tc>
          <w:tcPr>
            <w:tcW w:w="0" w:type="auto"/>
            <w:gridSpan w:val="4"/>
            <w:shd w:val="clear" w:color="auto" w:fill="E0E0E0"/>
            <w:vAlign w:val="center"/>
          </w:tcPr>
          <w:p w14:paraId="2465C7A1" w14:textId="77777777" w:rsidR="00B0717E" w:rsidRPr="00B0717E" w:rsidRDefault="00B0717E" w:rsidP="00B0717E">
            <w:pPr>
              <w:keepNext/>
              <w:keepLines/>
              <w:spacing w:after="0"/>
              <w:jc w:val="center"/>
              <w:rPr>
                <w:rFonts w:ascii="Arial" w:hAnsi="Arial"/>
                <w:b/>
                <w:sz w:val="18"/>
                <w:lang w:eastAsia="zh-CN"/>
              </w:rPr>
            </w:pPr>
            <w:r w:rsidRPr="00B0717E">
              <w:rPr>
                <w:rFonts w:ascii="Arial" w:hAnsi="Arial"/>
                <w:b/>
                <w:sz w:val="18"/>
              </w:rPr>
              <w:t>Bit width</w:t>
            </w:r>
            <w:r w:rsidRPr="00B0717E">
              <w:rPr>
                <w:rFonts w:ascii="Arial" w:hAnsi="Arial" w:hint="eastAsia"/>
                <w:b/>
                <w:sz w:val="18"/>
                <w:lang w:eastAsia="zh-CN"/>
              </w:rPr>
              <w:t xml:space="preserve"> </w:t>
            </w:r>
            <w:bookmarkStart w:id="367" w:name="OLE_LINK387"/>
            <w:bookmarkStart w:id="368" w:name="OLE_LINK388"/>
            <w:r w:rsidRPr="00B0717E">
              <w:rPr>
                <w:rFonts w:ascii="Arial" w:hAnsi="Arial" w:hint="eastAsia"/>
                <w:b/>
                <w:sz w:val="18"/>
                <w:lang w:eastAsia="zh-CN"/>
              </w:rPr>
              <w:t>for CRI=0 or 1</w:t>
            </w:r>
            <w:bookmarkEnd w:id="367"/>
            <w:bookmarkEnd w:id="368"/>
          </w:p>
        </w:tc>
      </w:tr>
      <w:tr w:rsidR="00B0717E" w:rsidRPr="00B0717E" w14:paraId="6615665D" w14:textId="77777777" w:rsidTr="00344661">
        <w:trPr>
          <w:jc w:val="center"/>
        </w:trPr>
        <w:tc>
          <w:tcPr>
            <w:tcW w:w="0" w:type="auto"/>
            <w:vMerge/>
            <w:shd w:val="clear" w:color="auto" w:fill="E0E0E0"/>
            <w:vAlign w:val="center"/>
          </w:tcPr>
          <w:p w14:paraId="22567D46" w14:textId="77777777" w:rsidR="00B0717E" w:rsidRPr="00B0717E" w:rsidRDefault="00B0717E" w:rsidP="00B0717E">
            <w:pPr>
              <w:keepNext/>
              <w:keepLines/>
              <w:spacing w:after="0"/>
              <w:jc w:val="center"/>
              <w:rPr>
                <w:rFonts w:ascii="Arial" w:hAnsi="Arial"/>
                <w:b/>
                <w:sz w:val="18"/>
              </w:rPr>
            </w:pPr>
          </w:p>
        </w:tc>
        <w:tc>
          <w:tcPr>
            <w:tcW w:w="0" w:type="auto"/>
            <w:gridSpan w:val="2"/>
            <w:shd w:val="clear" w:color="auto" w:fill="E0E0E0"/>
            <w:vAlign w:val="center"/>
          </w:tcPr>
          <w:p w14:paraId="6B109868" w14:textId="77777777" w:rsidR="00B0717E" w:rsidRPr="00B0717E" w:rsidRDefault="00B0717E" w:rsidP="00B0717E">
            <w:pPr>
              <w:keepNext/>
              <w:keepLines/>
              <w:spacing w:after="0"/>
              <w:jc w:val="center"/>
              <w:rPr>
                <w:rFonts w:ascii="Arial" w:hAnsi="Arial"/>
                <w:b/>
                <w:sz w:val="18"/>
              </w:rPr>
            </w:pPr>
            <w:r w:rsidRPr="00B0717E">
              <w:rPr>
                <w:rFonts w:ascii="Arial" w:hAnsi="Arial"/>
                <w:b/>
                <w:sz w:val="18"/>
              </w:rPr>
              <w:t>2 antenna ports</w:t>
            </w:r>
          </w:p>
        </w:tc>
        <w:tc>
          <w:tcPr>
            <w:tcW w:w="0" w:type="auto"/>
            <w:gridSpan w:val="2"/>
            <w:shd w:val="clear" w:color="auto" w:fill="E0E0E0"/>
            <w:vAlign w:val="center"/>
          </w:tcPr>
          <w:p w14:paraId="76B3AD89" w14:textId="77777777" w:rsidR="00B0717E" w:rsidRPr="00B0717E" w:rsidRDefault="00B0717E" w:rsidP="00B0717E">
            <w:pPr>
              <w:keepNext/>
              <w:keepLines/>
              <w:spacing w:after="0"/>
              <w:jc w:val="center"/>
              <w:rPr>
                <w:rFonts w:ascii="Arial" w:hAnsi="Arial"/>
                <w:b/>
                <w:sz w:val="18"/>
              </w:rPr>
            </w:pPr>
            <w:r w:rsidRPr="00B0717E">
              <w:rPr>
                <w:rFonts w:ascii="Arial" w:hAnsi="Arial"/>
                <w:b/>
                <w:sz w:val="18"/>
              </w:rPr>
              <w:t>4 antenna ports</w:t>
            </w:r>
          </w:p>
        </w:tc>
      </w:tr>
      <w:tr w:rsidR="00B0717E" w:rsidRPr="00B0717E" w14:paraId="2496685A" w14:textId="77777777" w:rsidTr="00344661">
        <w:trPr>
          <w:jc w:val="center"/>
        </w:trPr>
        <w:tc>
          <w:tcPr>
            <w:tcW w:w="0" w:type="auto"/>
            <w:vMerge/>
            <w:shd w:val="clear" w:color="auto" w:fill="E0E0E0"/>
            <w:vAlign w:val="center"/>
          </w:tcPr>
          <w:p w14:paraId="5E04F8E4" w14:textId="77777777" w:rsidR="00B0717E" w:rsidRPr="00B0717E" w:rsidRDefault="00B0717E" w:rsidP="00B0717E">
            <w:pPr>
              <w:keepNext/>
              <w:keepLines/>
              <w:spacing w:after="0"/>
              <w:jc w:val="center"/>
              <w:rPr>
                <w:rFonts w:ascii="Arial" w:hAnsi="Arial"/>
                <w:b/>
                <w:sz w:val="18"/>
              </w:rPr>
            </w:pPr>
          </w:p>
        </w:tc>
        <w:tc>
          <w:tcPr>
            <w:tcW w:w="0" w:type="auto"/>
            <w:shd w:val="clear" w:color="auto" w:fill="E0E0E0"/>
            <w:vAlign w:val="center"/>
          </w:tcPr>
          <w:p w14:paraId="7FCD2D5F" w14:textId="77777777" w:rsidR="00B0717E" w:rsidRPr="00B0717E" w:rsidRDefault="00B0717E" w:rsidP="00B0717E">
            <w:pPr>
              <w:keepNext/>
              <w:keepLines/>
              <w:spacing w:after="0"/>
              <w:jc w:val="center"/>
              <w:rPr>
                <w:rFonts w:ascii="Arial" w:hAnsi="Arial"/>
                <w:b/>
                <w:sz w:val="18"/>
                <w:lang w:eastAsia="zh-CN"/>
              </w:rPr>
            </w:pPr>
            <w:r w:rsidRPr="00B0717E">
              <w:rPr>
                <w:rFonts w:ascii="Arial" w:hAnsi="Arial"/>
                <w:b/>
                <w:sz w:val="18"/>
              </w:rPr>
              <w:t>Rank = 1</w:t>
            </w:r>
          </w:p>
        </w:tc>
        <w:tc>
          <w:tcPr>
            <w:tcW w:w="0" w:type="auto"/>
            <w:shd w:val="clear" w:color="auto" w:fill="E0E0E0"/>
            <w:vAlign w:val="center"/>
          </w:tcPr>
          <w:p w14:paraId="7D52A0F3" w14:textId="77777777" w:rsidR="00B0717E" w:rsidRPr="00B0717E" w:rsidRDefault="00B0717E" w:rsidP="00B0717E">
            <w:pPr>
              <w:keepNext/>
              <w:keepLines/>
              <w:spacing w:after="0"/>
              <w:jc w:val="center"/>
              <w:rPr>
                <w:rFonts w:ascii="Arial" w:hAnsi="Arial"/>
                <w:b/>
                <w:sz w:val="18"/>
                <w:lang w:val="de-DE" w:eastAsia="zh-CN"/>
              </w:rPr>
            </w:pPr>
            <w:r w:rsidRPr="00B0717E">
              <w:rPr>
                <w:rFonts w:ascii="Arial" w:hAnsi="Arial"/>
                <w:b/>
                <w:sz w:val="18"/>
              </w:rPr>
              <w:t xml:space="preserve">Rank = </w:t>
            </w:r>
            <w:r w:rsidRPr="00B0717E">
              <w:rPr>
                <w:rFonts w:ascii="Arial" w:hAnsi="Arial" w:hint="eastAsia"/>
                <w:b/>
                <w:sz w:val="18"/>
                <w:lang w:eastAsia="zh-CN"/>
              </w:rPr>
              <w:t>2</w:t>
            </w:r>
          </w:p>
        </w:tc>
        <w:tc>
          <w:tcPr>
            <w:tcW w:w="0" w:type="auto"/>
            <w:shd w:val="clear" w:color="auto" w:fill="E0E0E0"/>
            <w:vAlign w:val="center"/>
          </w:tcPr>
          <w:p w14:paraId="65F58BD4" w14:textId="77777777" w:rsidR="00B0717E" w:rsidRPr="00B0717E" w:rsidRDefault="00B0717E" w:rsidP="00B0717E">
            <w:pPr>
              <w:keepNext/>
              <w:keepLines/>
              <w:spacing w:after="0"/>
              <w:jc w:val="center"/>
              <w:rPr>
                <w:rFonts w:ascii="Arial" w:hAnsi="Arial"/>
                <w:b/>
                <w:sz w:val="18"/>
                <w:lang w:val="de-DE"/>
              </w:rPr>
            </w:pPr>
            <w:r w:rsidRPr="00B0717E">
              <w:rPr>
                <w:rFonts w:ascii="Arial" w:hAnsi="Arial"/>
                <w:b/>
                <w:sz w:val="18"/>
              </w:rPr>
              <w:t>Rank = 1</w:t>
            </w:r>
          </w:p>
        </w:tc>
        <w:tc>
          <w:tcPr>
            <w:tcW w:w="0" w:type="auto"/>
            <w:shd w:val="clear" w:color="auto" w:fill="E0E0E0"/>
            <w:vAlign w:val="center"/>
          </w:tcPr>
          <w:p w14:paraId="1802201B" w14:textId="77777777" w:rsidR="00B0717E" w:rsidRPr="00B0717E" w:rsidRDefault="00B0717E" w:rsidP="00B0717E">
            <w:pPr>
              <w:keepNext/>
              <w:keepLines/>
              <w:spacing w:after="0"/>
              <w:jc w:val="center"/>
              <w:rPr>
                <w:rFonts w:ascii="Arial" w:hAnsi="Arial"/>
                <w:b/>
                <w:sz w:val="18"/>
                <w:lang w:val="de-DE"/>
              </w:rPr>
            </w:pPr>
            <w:r w:rsidRPr="00B0717E">
              <w:rPr>
                <w:rFonts w:ascii="Arial" w:hAnsi="Arial"/>
                <w:b/>
                <w:sz w:val="18"/>
              </w:rPr>
              <w:t xml:space="preserve">Rank </w:t>
            </w:r>
            <w:r w:rsidRPr="00B0717E">
              <w:rPr>
                <w:rFonts w:ascii="Arial" w:hAnsi="Arial" w:hint="eastAsia"/>
                <w:b/>
                <w:sz w:val="18"/>
                <w:lang w:eastAsia="zh-CN"/>
              </w:rPr>
              <w:t>&gt;</w:t>
            </w:r>
            <w:r w:rsidRPr="00B0717E">
              <w:rPr>
                <w:rFonts w:ascii="Arial" w:hAnsi="Arial"/>
                <w:b/>
                <w:sz w:val="18"/>
              </w:rPr>
              <w:t xml:space="preserve"> 1</w:t>
            </w:r>
          </w:p>
        </w:tc>
      </w:tr>
      <w:tr w:rsidR="00B0717E" w:rsidRPr="00B0717E" w14:paraId="45A97910" w14:textId="77777777" w:rsidTr="00344661">
        <w:trPr>
          <w:jc w:val="center"/>
        </w:trPr>
        <w:tc>
          <w:tcPr>
            <w:tcW w:w="0" w:type="auto"/>
            <w:vAlign w:val="center"/>
          </w:tcPr>
          <w:p w14:paraId="392E158B" w14:textId="77777777" w:rsidR="00B0717E" w:rsidRPr="00B0717E" w:rsidRDefault="00B0717E" w:rsidP="00B0717E">
            <w:pPr>
              <w:keepNext/>
              <w:keepLines/>
              <w:spacing w:after="0"/>
              <w:jc w:val="center"/>
              <w:rPr>
                <w:rFonts w:ascii="Arial" w:hAnsi="Arial"/>
                <w:sz w:val="18"/>
                <w:lang w:val="de-DE"/>
              </w:rPr>
            </w:pPr>
            <w:r w:rsidRPr="00B0717E">
              <w:rPr>
                <w:rFonts w:ascii="Arial" w:hAnsi="Arial"/>
                <w:sz w:val="18"/>
                <w:lang w:val="de-DE"/>
              </w:rPr>
              <w:t>Wideband CQI codeword 0</w:t>
            </w:r>
          </w:p>
        </w:tc>
        <w:tc>
          <w:tcPr>
            <w:tcW w:w="0" w:type="auto"/>
            <w:vAlign w:val="center"/>
          </w:tcPr>
          <w:p w14:paraId="37FD4EF6" w14:textId="77777777" w:rsidR="00B0717E" w:rsidRPr="00B0717E" w:rsidRDefault="00B0717E" w:rsidP="00B0717E">
            <w:pPr>
              <w:keepNext/>
              <w:keepLines/>
              <w:spacing w:after="0"/>
              <w:jc w:val="center"/>
              <w:rPr>
                <w:rFonts w:ascii="Arial" w:hAnsi="Arial"/>
                <w:sz w:val="18"/>
                <w:lang w:val="de-DE"/>
              </w:rPr>
            </w:pPr>
            <w:r w:rsidRPr="00B0717E">
              <w:rPr>
                <w:rFonts w:ascii="Arial" w:hAnsi="Arial"/>
                <w:sz w:val="18"/>
                <w:lang w:val="de-DE"/>
              </w:rPr>
              <w:t>4</w:t>
            </w:r>
          </w:p>
        </w:tc>
        <w:tc>
          <w:tcPr>
            <w:tcW w:w="0" w:type="auto"/>
            <w:vAlign w:val="center"/>
          </w:tcPr>
          <w:p w14:paraId="0BCB0890" w14:textId="77777777" w:rsidR="00B0717E" w:rsidRPr="00B0717E" w:rsidRDefault="00B0717E" w:rsidP="00B0717E">
            <w:pPr>
              <w:keepNext/>
              <w:keepLines/>
              <w:spacing w:after="0"/>
              <w:jc w:val="center"/>
              <w:rPr>
                <w:rFonts w:ascii="Arial" w:hAnsi="Arial"/>
                <w:sz w:val="18"/>
                <w:lang w:val="de-DE"/>
              </w:rPr>
            </w:pPr>
            <w:r w:rsidRPr="00B0717E">
              <w:rPr>
                <w:rFonts w:ascii="Arial" w:hAnsi="Arial"/>
                <w:sz w:val="18"/>
                <w:lang w:val="de-DE"/>
              </w:rPr>
              <w:t>4</w:t>
            </w:r>
          </w:p>
        </w:tc>
        <w:tc>
          <w:tcPr>
            <w:tcW w:w="0" w:type="auto"/>
            <w:vAlign w:val="center"/>
          </w:tcPr>
          <w:p w14:paraId="071443F3" w14:textId="77777777" w:rsidR="00B0717E" w:rsidRPr="00B0717E" w:rsidRDefault="00B0717E" w:rsidP="00B0717E">
            <w:pPr>
              <w:keepNext/>
              <w:keepLines/>
              <w:spacing w:after="0"/>
              <w:jc w:val="center"/>
              <w:rPr>
                <w:rFonts w:ascii="Arial" w:hAnsi="Arial"/>
                <w:sz w:val="18"/>
                <w:lang w:val="de-DE"/>
              </w:rPr>
            </w:pPr>
            <w:r w:rsidRPr="00B0717E">
              <w:rPr>
                <w:rFonts w:ascii="Arial" w:hAnsi="Arial"/>
                <w:sz w:val="18"/>
                <w:lang w:val="de-DE"/>
              </w:rPr>
              <w:t>4</w:t>
            </w:r>
          </w:p>
        </w:tc>
        <w:tc>
          <w:tcPr>
            <w:tcW w:w="0" w:type="auto"/>
            <w:vAlign w:val="center"/>
          </w:tcPr>
          <w:p w14:paraId="2F7F6744" w14:textId="77777777" w:rsidR="00B0717E" w:rsidRPr="00B0717E" w:rsidRDefault="00B0717E" w:rsidP="00B0717E">
            <w:pPr>
              <w:keepNext/>
              <w:keepLines/>
              <w:spacing w:after="0"/>
              <w:jc w:val="center"/>
              <w:rPr>
                <w:rFonts w:ascii="Arial" w:hAnsi="Arial"/>
                <w:sz w:val="18"/>
                <w:lang w:val="de-DE"/>
              </w:rPr>
            </w:pPr>
            <w:r w:rsidRPr="00B0717E">
              <w:rPr>
                <w:rFonts w:ascii="Arial" w:hAnsi="Arial"/>
                <w:sz w:val="18"/>
                <w:lang w:val="de-DE"/>
              </w:rPr>
              <w:t>4</w:t>
            </w:r>
          </w:p>
        </w:tc>
      </w:tr>
      <w:tr w:rsidR="00B0717E" w:rsidRPr="00B0717E" w14:paraId="16E6BA15" w14:textId="77777777" w:rsidTr="00344661">
        <w:trPr>
          <w:jc w:val="center"/>
        </w:trPr>
        <w:tc>
          <w:tcPr>
            <w:tcW w:w="0" w:type="auto"/>
            <w:vAlign w:val="center"/>
          </w:tcPr>
          <w:p w14:paraId="11964118" w14:textId="77777777" w:rsidR="00B0717E" w:rsidRPr="00B0717E" w:rsidRDefault="00B0717E" w:rsidP="00B0717E">
            <w:pPr>
              <w:keepNext/>
              <w:keepLines/>
              <w:spacing w:after="0"/>
              <w:jc w:val="center"/>
              <w:rPr>
                <w:rFonts w:ascii="Arial" w:hAnsi="Arial"/>
                <w:sz w:val="18"/>
                <w:lang w:val="de-DE"/>
              </w:rPr>
            </w:pPr>
            <w:r w:rsidRPr="00B0717E">
              <w:rPr>
                <w:rFonts w:ascii="Arial" w:hAnsi="Arial"/>
                <w:sz w:val="18"/>
                <w:lang w:val="de-DE"/>
              </w:rPr>
              <w:t>Wideband CQI codeword 1</w:t>
            </w:r>
          </w:p>
        </w:tc>
        <w:tc>
          <w:tcPr>
            <w:tcW w:w="0" w:type="auto"/>
            <w:vAlign w:val="center"/>
          </w:tcPr>
          <w:p w14:paraId="4C4BE6DF" w14:textId="77777777" w:rsidR="00B0717E" w:rsidRPr="00B0717E" w:rsidRDefault="00B0717E" w:rsidP="00B0717E">
            <w:pPr>
              <w:keepNext/>
              <w:keepLines/>
              <w:spacing w:after="0"/>
              <w:jc w:val="center"/>
              <w:rPr>
                <w:rFonts w:ascii="Arial" w:hAnsi="Arial"/>
                <w:sz w:val="18"/>
              </w:rPr>
            </w:pPr>
            <w:r w:rsidRPr="00B0717E">
              <w:rPr>
                <w:rFonts w:ascii="Arial" w:hAnsi="Arial"/>
                <w:sz w:val="18"/>
              </w:rPr>
              <w:t>0</w:t>
            </w:r>
          </w:p>
        </w:tc>
        <w:tc>
          <w:tcPr>
            <w:tcW w:w="0" w:type="auto"/>
            <w:vAlign w:val="center"/>
          </w:tcPr>
          <w:p w14:paraId="16E4D8D9" w14:textId="77777777" w:rsidR="00B0717E" w:rsidRPr="00B0717E" w:rsidRDefault="00B0717E" w:rsidP="00B0717E">
            <w:pPr>
              <w:keepNext/>
              <w:keepLines/>
              <w:spacing w:after="0"/>
              <w:jc w:val="center"/>
              <w:rPr>
                <w:rFonts w:ascii="Arial" w:hAnsi="Arial"/>
                <w:sz w:val="18"/>
              </w:rPr>
            </w:pPr>
            <w:r w:rsidRPr="00B0717E">
              <w:rPr>
                <w:rFonts w:ascii="Arial" w:hAnsi="Arial"/>
                <w:sz w:val="18"/>
              </w:rPr>
              <w:t>4</w:t>
            </w:r>
          </w:p>
        </w:tc>
        <w:tc>
          <w:tcPr>
            <w:tcW w:w="0" w:type="auto"/>
            <w:vAlign w:val="center"/>
          </w:tcPr>
          <w:p w14:paraId="645FBC85" w14:textId="77777777" w:rsidR="00B0717E" w:rsidRPr="00B0717E" w:rsidRDefault="00B0717E" w:rsidP="00B0717E">
            <w:pPr>
              <w:keepNext/>
              <w:keepLines/>
              <w:spacing w:after="0"/>
              <w:jc w:val="center"/>
              <w:rPr>
                <w:rFonts w:ascii="Arial" w:hAnsi="Arial"/>
                <w:sz w:val="18"/>
              </w:rPr>
            </w:pPr>
            <w:r w:rsidRPr="00B0717E">
              <w:rPr>
                <w:rFonts w:ascii="Arial" w:hAnsi="Arial"/>
                <w:sz w:val="18"/>
              </w:rPr>
              <w:t>0</w:t>
            </w:r>
          </w:p>
        </w:tc>
        <w:tc>
          <w:tcPr>
            <w:tcW w:w="0" w:type="auto"/>
            <w:vAlign w:val="center"/>
          </w:tcPr>
          <w:p w14:paraId="47D0234A" w14:textId="77777777" w:rsidR="00B0717E" w:rsidRPr="00B0717E" w:rsidRDefault="00B0717E" w:rsidP="00B0717E">
            <w:pPr>
              <w:keepNext/>
              <w:keepLines/>
              <w:spacing w:after="0"/>
              <w:jc w:val="center"/>
              <w:rPr>
                <w:rFonts w:ascii="Arial" w:hAnsi="Arial"/>
                <w:sz w:val="18"/>
              </w:rPr>
            </w:pPr>
            <w:r w:rsidRPr="00B0717E">
              <w:rPr>
                <w:rFonts w:ascii="Arial" w:hAnsi="Arial"/>
                <w:sz w:val="18"/>
              </w:rPr>
              <w:t>4</w:t>
            </w:r>
          </w:p>
        </w:tc>
      </w:tr>
      <w:tr w:rsidR="00B0717E" w:rsidRPr="00B0717E" w14:paraId="2A989F28" w14:textId="77777777" w:rsidTr="00344661">
        <w:trPr>
          <w:jc w:val="center"/>
        </w:trPr>
        <w:tc>
          <w:tcPr>
            <w:tcW w:w="0" w:type="auto"/>
            <w:vAlign w:val="center"/>
          </w:tcPr>
          <w:p w14:paraId="2C7D7632" w14:textId="77777777" w:rsidR="00B0717E" w:rsidRPr="00B0717E" w:rsidRDefault="00B0717E" w:rsidP="00B0717E">
            <w:pPr>
              <w:keepNext/>
              <w:keepLines/>
              <w:spacing w:after="0"/>
              <w:jc w:val="center"/>
              <w:rPr>
                <w:rFonts w:ascii="Arial" w:hAnsi="Arial"/>
                <w:sz w:val="18"/>
              </w:rPr>
            </w:pPr>
            <w:r w:rsidRPr="00B0717E">
              <w:rPr>
                <w:rFonts w:ascii="Arial" w:hAnsi="Arial"/>
                <w:sz w:val="18"/>
              </w:rPr>
              <w:t>Precoding matrix indicator</w:t>
            </w:r>
          </w:p>
        </w:tc>
        <w:tc>
          <w:tcPr>
            <w:tcW w:w="0" w:type="auto"/>
            <w:vAlign w:val="center"/>
          </w:tcPr>
          <w:p w14:paraId="642C2957" w14:textId="77777777" w:rsidR="00B0717E" w:rsidRPr="00B0717E" w:rsidRDefault="00000000" w:rsidP="00B0717E">
            <w:pPr>
              <w:keepNext/>
              <w:keepLines/>
              <w:spacing w:after="0"/>
              <w:jc w:val="center"/>
              <w:rPr>
                <w:rFonts w:ascii="Arial" w:hAnsi="Arial"/>
                <w:sz w:val="18"/>
              </w:rPr>
            </w:pPr>
            <w:r>
              <w:rPr>
                <w:rFonts w:ascii="Arial" w:hAnsi="Arial"/>
                <w:position w:val="-6"/>
                <w:sz w:val="18"/>
              </w:rPr>
              <w:pict w14:anchorId="30E429EC">
                <v:shape id="_x0000_i1615" type="#_x0000_t75" style="width:16.6pt;height:12.9pt">
                  <v:imagedata r:id="rId489" o:title=""/>
                </v:shape>
              </w:pict>
            </w:r>
          </w:p>
        </w:tc>
        <w:tc>
          <w:tcPr>
            <w:tcW w:w="0" w:type="auto"/>
            <w:vAlign w:val="center"/>
          </w:tcPr>
          <w:p w14:paraId="0D3ACBE5" w14:textId="77777777" w:rsidR="00B0717E" w:rsidRPr="00B0717E" w:rsidRDefault="00000000" w:rsidP="00B0717E">
            <w:pPr>
              <w:keepNext/>
              <w:keepLines/>
              <w:spacing w:after="0"/>
              <w:jc w:val="center"/>
              <w:rPr>
                <w:rFonts w:ascii="Arial" w:hAnsi="Arial"/>
                <w:sz w:val="18"/>
              </w:rPr>
            </w:pPr>
            <w:r>
              <w:rPr>
                <w:rFonts w:ascii="Arial" w:hAnsi="Arial"/>
                <w:position w:val="-6"/>
                <w:sz w:val="18"/>
              </w:rPr>
              <w:pict w14:anchorId="3C290E7D">
                <v:shape id="_x0000_i1616" type="#_x0000_t75" style="width:12.9pt;height:12.9pt">
                  <v:imagedata r:id="rId469" o:title=""/>
                </v:shape>
              </w:pict>
            </w:r>
          </w:p>
        </w:tc>
        <w:tc>
          <w:tcPr>
            <w:tcW w:w="0" w:type="auto"/>
            <w:vAlign w:val="center"/>
          </w:tcPr>
          <w:p w14:paraId="23ACC924" w14:textId="77777777" w:rsidR="00B0717E" w:rsidRPr="00B0717E" w:rsidRDefault="00000000" w:rsidP="00B0717E">
            <w:pPr>
              <w:keepNext/>
              <w:keepLines/>
              <w:spacing w:after="0"/>
              <w:jc w:val="center"/>
              <w:rPr>
                <w:rFonts w:ascii="Arial" w:hAnsi="Arial"/>
                <w:sz w:val="18"/>
              </w:rPr>
            </w:pPr>
            <w:r>
              <w:rPr>
                <w:rFonts w:ascii="Arial" w:hAnsi="Arial"/>
                <w:position w:val="-6"/>
                <w:sz w:val="18"/>
              </w:rPr>
              <w:pict w14:anchorId="0E1D9D64">
                <v:shape id="_x0000_i1617" type="#_x0000_t75" style="width:16.6pt;height:12.9pt">
                  <v:imagedata r:id="rId490" o:title=""/>
                </v:shape>
              </w:pict>
            </w:r>
          </w:p>
        </w:tc>
        <w:tc>
          <w:tcPr>
            <w:tcW w:w="0" w:type="auto"/>
            <w:vAlign w:val="center"/>
          </w:tcPr>
          <w:p w14:paraId="36AD1F5A" w14:textId="77777777" w:rsidR="00B0717E" w:rsidRPr="00B0717E" w:rsidRDefault="00000000" w:rsidP="00B0717E">
            <w:pPr>
              <w:keepNext/>
              <w:keepLines/>
              <w:spacing w:after="0"/>
              <w:jc w:val="center"/>
              <w:rPr>
                <w:rFonts w:ascii="Arial" w:hAnsi="Arial"/>
                <w:sz w:val="18"/>
              </w:rPr>
            </w:pPr>
            <w:r>
              <w:rPr>
                <w:rFonts w:ascii="Arial" w:hAnsi="Arial"/>
                <w:position w:val="-6"/>
                <w:sz w:val="18"/>
              </w:rPr>
              <w:pict w14:anchorId="212BBFD9">
                <v:shape id="_x0000_i1618" type="#_x0000_t75" style="width:16.6pt;height:12.9pt">
                  <v:imagedata r:id="rId490" o:title=""/>
                </v:shape>
              </w:pict>
            </w:r>
          </w:p>
        </w:tc>
      </w:tr>
      <w:tr w:rsidR="00B0717E" w:rsidRPr="00B0717E" w14:paraId="5261C27C" w14:textId="77777777" w:rsidTr="00344661">
        <w:trPr>
          <w:jc w:val="center"/>
        </w:trPr>
        <w:tc>
          <w:tcPr>
            <w:tcW w:w="0" w:type="auto"/>
            <w:vMerge w:val="restart"/>
            <w:shd w:val="clear" w:color="auto" w:fill="E0E0E0"/>
            <w:vAlign w:val="center"/>
          </w:tcPr>
          <w:p w14:paraId="3C1E84BE" w14:textId="77777777" w:rsidR="00B0717E" w:rsidRPr="00B0717E" w:rsidRDefault="00B0717E" w:rsidP="00B0717E">
            <w:pPr>
              <w:keepNext/>
              <w:keepLines/>
              <w:spacing w:after="0"/>
              <w:jc w:val="center"/>
              <w:rPr>
                <w:rFonts w:ascii="Arial" w:hAnsi="Arial"/>
                <w:b/>
                <w:sz w:val="18"/>
              </w:rPr>
            </w:pPr>
            <w:r w:rsidRPr="00B0717E">
              <w:rPr>
                <w:rFonts w:ascii="Arial" w:hAnsi="Arial"/>
                <w:b/>
                <w:sz w:val="18"/>
              </w:rPr>
              <w:t>Field</w:t>
            </w:r>
          </w:p>
        </w:tc>
        <w:tc>
          <w:tcPr>
            <w:tcW w:w="0" w:type="auto"/>
            <w:gridSpan w:val="4"/>
            <w:shd w:val="clear" w:color="auto" w:fill="E0E0E0"/>
            <w:vAlign w:val="center"/>
          </w:tcPr>
          <w:p w14:paraId="79D7443D" w14:textId="77777777" w:rsidR="00B0717E" w:rsidRPr="00B0717E" w:rsidRDefault="00B0717E" w:rsidP="00B0717E">
            <w:pPr>
              <w:keepNext/>
              <w:keepLines/>
              <w:spacing w:after="0"/>
              <w:jc w:val="center"/>
              <w:rPr>
                <w:rFonts w:ascii="Arial" w:hAnsi="Arial"/>
                <w:b/>
                <w:sz w:val="18"/>
                <w:lang w:eastAsia="zh-CN"/>
              </w:rPr>
            </w:pPr>
            <w:r w:rsidRPr="00B0717E">
              <w:rPr>
                <w:rFonts w:ascii="Arial" w:hAnsi="Arial"/>
                <w:b/>
                <w:sz w:val="18"/>
              </w:rPr>
              <w:t>Bit width</w:t>
            </w:r>
            <w:r w:rsidRPr="00B0717E">
              <w:rPr>
                <w:rFonts w:ascii="Arial" w:hAnsi="Arial" w:hint="eastAsia"/>
                <w:b/>
                <w:sz w:val="18"/>
                <w:lang w:eastAsia="zh-CN"/>
              </w:rPr>
              <w:t xml:space="preserve"> for CRI=2</w:t>
            </w:r>
          </w:p>
        </w:tc>
      </w:tr>
      <w:tr w:rsidR="00B0717E" w:rsidRPr="00B0717E" w14:paraId="263A0615" w14:textId="77777777" w:rsidTr="00344661">
        <w:trPr>
          <w:jc w:val="center"/>
        </w:trPr>
        <w:tc>
          <w:tcPr>
            <w:tcW w:w="0" w:type="auto"/>
            <w:vMerge/>
            <w:shd w:val="clear" w:color="auto" w:fill="E0E0E0"/>
            <w:vAlign w:val="center"/>
          </w:tcPr>
          <w:p w14:paraId="0B6EDF4C" w14:textId="77777777" w:rsidR="00B0717E" w:rsidRPr="00B0717E" w:rsidRDefault="00B0717E" w:rsidP="00B0717E">
            <w:pPr>
              <w:keepNext/>
              <w:keepLines/>
              <w:spacing w:after="0"/>
              <w:jc w:val="center"/>
              <w:rPr>
                <w:rFonts w:ascii="Arial" w:hAnsi="Arial"/>
                <w:b/>
                <w:sz w:val="18"/>
              </w:rPr>
            </w:pPr>
          </w:p>
        </w:tc>
        <w:tc>
          <w:tcPr>
            <w:tcW w:w="0" w:type="auto"/>
            <w:gridSpan w:val="2"/>
            <w:shd w:val="clear" w:color="auto" w:fill="E0E0E0"/>
            <w:vAlign w:val="center"/>
          </w:tcPr>
          <w:p w14:paraId="37792EB1" w14:textId="77777777" w:rsidR="00B0717E" w:rsidRPr="00B0717E" w:rsidRDefault="00B0717E" w:rsidP="00B0717E">
            <w:pPr>
              <w:keepNext/>
              <w:keepLines/>
              <w:spacing w:after="0"/>
              <w:jc w:val="center"/>
              <w:rPr>
                <w:rFonts w:ascii="Arial" w:hAnsi="Arial"/>
                <w:b/>
                <w:sz w:val="18"/>
              </w:rPr>
            </w:pPr>
            <w:r w:rsidRPr="00B0717E">
              <w:rPr>
                <w:rFonts w:ascii="Arial" w:hAnsi="Arial"/>
                <w:b/>
                <w:sz w:val="18"/>
              </w:rPr>
              <w:t>2 antenna ports</w:t>
            </w:r>
          </w:p>
        </w:tc>
        <w:tc>
          <w:tcPr>
            <w:tcW w:w="0" w:type="auto"/>
            <w:gridSpan w:val="2"/>
            <w:shd w:val="clear" w:color="auto" w:fill="E0E0E0"/>
            <w:vAlign w:val="center"/>
          </w:tcPr>
          <w:p w14:paraId="3F010C1A" w14:textId="77777777" w:rsidR="00B0717E" w:rsidRPr="00B0717E" w:rsidRDefault="00B0717E" w:rsidP="00B0717E">
            <w:pPr>
              <w:keepNext/>
              <w:keepLines/>
              <w:spacing w:after="0"/>
              <w:jc w:val="center"/>
              <w:rPr>
                <w:rFonts w:ascii="Arial" w:hAnsi="Arial"/>
                <w:b/>
                <w:sz w:val="18"/>
              </w:rPr>
            </w:pPr>
            <w:r w:rsidRPr="00B0717E">
              <w:rPr>
                <w:rFonts w:ascii="Arial" w:hAnsi="Arial"/>
                <w:b/>
                <w:sz w:val="18"/>
              </w:rPr>
              <w:t>4 antenna ports</w:t>
            </w:r>
          </w:p>
        </w:tc>
      </w:tr>
      <w:tr w:rsidR="00B0717E" w:rsidRPr="00B0717E" w14:paraId="66A796A9" w14:textId="77777777" w:rsidTr="00344661">
        <w:trPr>
          <w:jc w:val="center"/>
        </w:trPr>
        <w:tc>
          <w:tcPr>
            <w:tcW w:w="0" w:type="auto"/>
            <w:vMerge/>
            <w:shd w:val="clear" w:color="auto" w:fill="E0E0E0"/>
            <w:vAlign w:val="center"/>
          </w:tcPr>
          <w:p w14:paraId="1B0815CB" w14:textId="77777777" w:rsidR="00B0717E" w:rsidRPr="00B0717E" w:rsidRDefault="00B0717E" w:rsidP="00B0717E">
            <w:pPr>
              <w:keepNext/>
              <w:keepLines/>
              <w:spacing w:after="0"/>
              <w:jc w:val="center"/>
              <w:rPr>
                <w:rFonts w:ascii="Arial" w:hAnsi="Arial"/>
                <w:b/>
                <w:sz w:val="18"/>
              </w:rPr>
            </w:pPr>
          </w:p>
        </w:tc>
        <w:tc>
          <w:tcPr>
            <w:tcW w:w="0" w:type="auto"/>
            <w:shd w:val="clear" w:color="auto" w:fill="E0E0E0"/>
            <w:vAlign w:val="center"/>
          </w:tcPr>
          <w:p w14:paraId="2038CF23" w14:textId="77777777" w:rsidR="00B0717E" w:rsidRPr="00B0717E" w:rsidRDefault="00B0717E" w:rsidP="00B0717E">
            <w:pPr>
              <w:keepNext/>
              <w:keepLines/>
              <w:spacing w:after="0"/>
              <w:jc w:val="center"/>
              <w:rPr>
                <w:rFonts w:ascii="Arial" w:hAnsi="Arial"/>
                <w:b/>
                <w:sz w:val="18"/>
                <w:lang w:eastAsia="zh-CN"/>
              </w:rPr>
            </w:pPr>
            <w:r w:rsidRPr="00B0717E">
              <w:rPr>
                <w:rFonts w:ascii="Arial" w:hAnsi="Arial"/>
                <w:b/>
                <w:sz w:val="18"/>
              </w:rPr>
              <w:t>Rank = 1</w:t>
            </w:r>
          </w:p>
        </w:tc>
        <w:tc>
          <w:tcPr>
            <w:tcW w:w="0" w:type="auto"/>
            <w:shd w:val="clear" w:color="auto" w:fill="E0E0E0"/>
            <w:vAlign w:val="center"/>
          </w:tcPr>
          <w:p w14:paraId="3E6F22A5" w14:textId="77777777" w:rsidR="00B0717E" w:rsidRPr="00B0717E" w:rsidRDefault="00B0717E" w:rsidP="00B0717E">
            <w:pPr>
              <w:keepNext/>
              <w:keepLines/>
              <w:spacing w:after="0"/>
              <w:jc w:val="center"/>
              <w:rPr>
                <w:rFonts w:ascii="Arial" w:hAnsi="Arial"/>
                <w:b/>
                <w:sz w:val="18"/>
                <w:lang w:val="de-DE" w:eastAsia="zh-CN"/>
              </w:rPr>
            </w:pPr>
            <w:r w:rsidRPr="00B0717E">
              <w:rPr>
                <w:rFonts w:ascii="Arial" w:hAnsi="Arial"/>
                <w:b/>
                <w:sz w:val="18"/>
              </w:rPr>
              <w:t xml:space="preserve">Rank = </w:t>
            </w:r>
            <w:r w:rsidRPr="00B0717E">
              <w:rPr>
                <w:rFonts w:ascii="Arial" w:hAnsi="Arial" w:hint="eastAsia"/>
                <w:b/>
                <w:sz w:val="18"/>
                <w:lang w:eastAsia="zh-CN"/>
              </w:rPr>
              <w:t>2</w:t>
            </w:r>
          </w:p>
        </w:tc>
        <w:tc>
          <w:tcPr>
            <w:tcW w:w="0" w:type="auto"/>
            <w:shd w:val="clear" w:color="auto" w:fill="E0E0E0"/>
            <w:vAlign w:val="center"/>
          </w:tcPr>
          <w:p w14:paraId="4890DEDF" w14:textId="77777777" w:rsidR="00B0717E" w:rsidRPr="00B0717E" w:rsidRDefault="00B0717E" w:rsidP="00B0717E">
            <w:pPr>
              <w:keepNext/>
              <w:keepLines/>
              <w:spacing w:after="0"/>
              <w:jc w:val="center"/>
              <w:rPr>
                <w:rFonts w:ascii="Arial" w:hAnsi="Arial"/>
                <w:b/>
                <w:sz w:val="18"/>
                <w:lang w:val="de-DE"/>
              </w:rPr>
            </w:pPr>
            <w:r w:rsidRPr="00B0717E">
              <w:rPr>
                <w:rFonts w:ascii="Arial" w:hAnsi="Arial"/>
                <w:b/>
                <w:sz w:val="18"/>
              </w:rPr>
              <w:t>Rank = 1</w:t>
            </w:r>
          </w:p>
        </w:tc>
        <w:tc>
          <w:tcPr>
            <w:tcW w:w="0" w:type="auto"/>
            <w:shd w:val="clear" w:color="auto" w:fill="E0E0E0"/>
            <w:vAlign w:val="center"/>
          </w:tcPr>
          <w:p w14:paraId="78C2DD10" w14:textId="77777777" w:rsidR="00B0717E" w:rsidRPr="00B0717E" w:rsidRDefault="00B0717E" w:rsidP="00B0717E">
            <w:pPr>
              <w:keepNext/>
              <w:keepLines/>
              <w:spacing w:after="0"/>
              <w:jc w:val="center"/>
              <w:rPr>
                <w:rFonts w:ascii="Arial" w:hAnsi="Arial"/>
                <w:b/>
                <w:sz w:val="18"/>
                <w:lang w:val="de-DE"/>
              </w:rPr>
            </w:pPr>
            <w:r w:rsidRPr="00B0717E">
              <w:rPr>
                <w:rFonts w:ascii="Arial" w:hAnsi="Arial"/>
                <w:b/>
                <w:sz w:val="18"/>
              </w:rPr>
              <w:t xml:space="preserve">Rank </w:t>
            </w:r>
            <w:r w:rsidRPr="00B0717E">
              <w:rPr>
                <w:rFonts w:ascii="Arial" w:hAnsi="Arial" w:hint="eastAsia"/>
                <w:b/>
                <w:sz w:val="18"/>
                <w:lang w:eastAsia="zh-CN"/>
              </w:rPr>
              <w:t xml:space="preserve">&gt; </w:t>
            </w:r>
            <w:r w:rsidRPr="00B0717E">
              <w:rPr>
                <w:rFonts w:ascii="Arial" w:hAnsi="Arial"/>
                <w:b/>
                <w:sz w:val="18"/>
              </w:rPr>
              <w:t>1</w:t>
            </w:r>
          </w:p>
        </w:tc>
      </w:tr>
      <w:tr w:rsidR="00B0717E" w:rsidRPr="00B0717E" w14:paraId="5CEEF340" w14:textId="77777777" w:rsidTr="00344661">
        <w:trPr>
          <w:jc w:val="center"/>
        </w:trPr>
        <w:tc>
          <w:tcPr>
            <w:tcW w:w="0" w:type="auto"/>
            <w:vAlign w:val="center"/>
          </w:tcPr>
          <w:p w14:paraId="464BC84E" w14:textId="77777777" w:rsidR="00B0717E" w:rsidRPr="00B0717E" w:rsidRDefault="00B0717E" w:rsidP="00B0717E">
            <w:pPr>
              <w:keepNext/>
              <w:keepLines/>
              <w:spacing w:after="0"/>
              <w:jc w:val="center"/>
              <w:rPr>
                <w:rFonts w:ascii="Arial" w:hAnsi="Arial"/>
                <w:sz w:val="18"/>
                <w:lang w:val="de-DE" w:eastAsia="zh-CN"/>
              </w:rPr>
            </w:pPr>
            <w:r w:rsidRPr="00B0717E">
              <w:rPr>
                <w:rFonts w:ascii="Arial" w:hAnsi="Arial"/>
                <w:sz w:val="18"/>
                <w:lang w:val="de-DE"/>
              </w:rPr>
              <w:t>Wideband CQI codeword 0</w:t>
            </w:r>
          </w:p>
        </w:tc>
        <w:tc>
          <w:tcPr>
            <w:tcW w:w="0" w:type="auto"/>
            <w:vAlign w:val="center"/>
          </w:tcPr>
          <w:p w14:paraId="64503C4A" w14:textId="77777777" w:rsidR="00B0717E" w:rsidRPr="00B0717E" w:rsidRDefault="00B0717E" w:rsidP="00B0717E">
            <w:pPr>
              <w:keepNext/>
              <w:keepLines/>
              <w:spacing w:after="0"/>
              <w:jc w:val="center"/>
              <w:rPr>
                <w:rFonts w:ascii="Arial" w:hAnsi="Arial"/>
                <w:sz w:val="18"/>
                <w:lang w:val="de-DE"/>
              </w:rPr>
            </w:pPr>
            <w:r w:rsidRPr="00B0717E">
              <w:rPr>
                <w:rFonts w:ascii="Arial" w:hAnsi="Arial"/>
                <w:sz w:val="18"/>
                <w:lang w:val="de-DE"/>
              </w:rPr>
              <w:t>4</w:t>
            </w:r>
          </w:p>
        </w:tc>
        <w:tc>
          <w:tcPr>
            <w:tcW w:w="0" w:type="auto"/>
            <w:vAlign w:val="center"/>
          </w:tcPr>
          <w:p w14:paraId="7525C88F" w14:textId="77777777" w:rsidR="00B0717E" w:rsidRPr="00B0717E" w:rsidRDefault="00B0717E" w:rsidP="00B0717E">
            <w:pPr>
              <w:keepNext/>
              <w:keepLines/>
              <w:spacing w:after="0"/>
              <w:jc w:val="center"/>
              <w:rPr>
                <w:rFonts w:ascii="Arial" w:hAnsi="Arial"/>
                <w:sz w:val="18"/>
                <w:lang w:val="de-DE"/>
              </w:rPr>
            </w:pPr>
            <w:r w:rsidRPr="00B0717E">
              <w:rPr>
                <w:rFonts w:ascii="Arial" w:hAnsi="Arial"/>
                <w:sz w:val="18"/>
                <w:lang w:val="de-DE"/>
              </w:rPr>
              <w:t>4</w:t>
            </w:r>
          </w:p>
        </w:tc>
        <w:tc>
          <w:tcPr>
            <w:tcW w:w="0" w:type="auto"/>
            <w:vAlign w:val="center"/>
          </w:tcPr>
          <w:p w14:paraId="458C0272" w14:textId="77777777" w:rsidR="00B0717E" w:rsidRPr="00B0717E" w:rsidRDefault="00B0717E" w:rsidP="00B0717E">
            <w:pPr>
              <w:keepNext/>
              <w:keepLines/>
              <w:spacing w:after="0"/>
              <w:jc w:val="center"/>
              <w:rPr>
                <w:rFonts w:ascii="Arial" w:hAnsi="Arial"/>
                <w:sz w:val="18"/>
                <w:lang w:val="de-DE"/>
              </w:rPr>
            </w:pPr>
            <w:r w:rsidRPr="00B0717E">
              <w:rPr>
                <w:rFonts w:ascii="Arial" w:hAnsi="Arial"/>
                <w:sz w:val="18"/>
                <w:lang w:val="de-DE"/>
              </w:rPr>
              <w:t>4</w:t>
            </w:r>
          </w:p>
        </w:tc>
        <w:tc>
          <w:tcPr>
            <w:tcW w:w="0" w:type="auto"/>
            <w:vAlign w:val="center"/>
          </w:tcPr>
          <w:p w14:paraId="2746A9DB" w14:textId="77777777" w:rsidR="00B0717E" w:rsidRPr="00B0717E" w:rsidRDefault="00B0717E" w:rsidP="00B0717E">
            <w:pPr>
              <w:keepNext/>
              <w:keepLines/>
              <w:spacing w:after="0"/>
              <w:jc w:val="center"/>
              <w:rPr>
                <w:rFonts w:ascii="Arial" w:hAnsi="Arial"/>
                <w:sz w:val="18"/>
                <w:lang w:val="de-DE"/>
              </w:rPr>
            </w:pPr>
            <w:r w:rsidRPr="00B0717E">
              <w:rPr>
                <w:rFonts w:ascii="Arial" w:hAnsi="Arial"/>
                <w:sz w:val="18"/>
                <w:lang w:val="de-DE"/>
              </w:rPr>
              <w:t>4</w:t>
            </w:r>
          </w:p>
        </w:tc>
      </w:tr>
      <w:tr w:rsidR="00B0717E" w:rsidRPr="00B0717E" w14:paraId="313AF02A" w14:textId="77777777" w:rsidTr="00344661">
        <w:trPr>
          <w:jc w:val="center"/>
        </w:trPr>
        <w:tc>
          <w:tcPr>
            <w:tcW w:w="0" w:type="auto"/>
            <w:vAlign w:val="center"/>
          </w:tcPr>
          <w:p w14:paraId="55F6BD09" w14:textId="77777777" w:rsidR="00B0717E" w:rsidRPr="00B0717E" w:rsidRDefault="00B0717E" w:rsidP="00B0717E">
            <w:pPr>
              <w:keepNext/>
              <w:keepLines/>
              <w:spacing w:after="0"/>
              <w:jc w:val="center"/>
              <w:rPr>
                <w:rFonts w:ascii="Arial" w:hAnsi="Arial"/>
                <w:sz w:val="18"/>
                <w:lang w:val="de-DE" w:eastAsia="zh-CN"/>
              </w:rPr>
            </w:pPr>
            <w:r w:rsidRPr="00B0717E">
              <w:rPr>
                <w:rFonts w:ascii="Arial" w:hAnsi="Arial"/>
                <w:sz w:val="18"/>
                <w:lang w:val="de-DE"/>
              </w:rPr>
              <w:t xml:space="preserve">Wideband CQI </w:t>
            </w:r>
            <w:r w:rsidRPr="00B0717E">
              <w:rPr>
                <w:rFonts w:ascii="Arial" w:hAnsi="Arial" w:hint="eastAsia"/>
                <w:sz w:val="18"/>
                <w:lang w:val="de-DE" w:eastAsia="zh-CN"/>
              </w:rPr>
              <w:t>codeword 1</w:t>
            </w:r>
          </w:p>
        </w:tc>
        <w:tc>
          <w:tcPr>
            <w:tcW w:w="0" w:type="auto"/>
            <w:vAlign w:val="center"/>
          </w:tcPr>
          <w:p w14:paraId="75BED37D" w14:textId="77777777" w:rsidR="00B0717E" w:rsidRPr="00B0717E" w:rsidRDefault="00B0717E" w:rsidP="00B0717E">
            <w:pPr>
              <w:keepNext/>
              <w:keepLines/>
              <w:spacing w:after="0"/>
              <w:jc w:val="center"/>
              <w:rPr>
                <w:rFonts w:ascii="Arial" w:hAnsi="Arial"/>
                <w:sz w:val="18"/>
                <w:lang w:val="de-DE"/>
              </w:rPr>
            </w:pPr>
            <w:r w:rsidRPr="00B0717E">
              <w:rPr>
                <w:rFonts w:ascii="Arial" w:hAnsi="Arial"/>
                <w:sz w:val="18"/>
                <w:lang w:val="de-DE"/>
              </w:rPr>
              <w:t>4</w:t>
            </w:r>
          </w:p>
        </w:tc>
        <w:tc>
          <w:tcPr>
            <w:tcW w:w="0" w:type="auto"/>
            <w:vAlign w:val="center"/>
          </w:tcPr>
          <w:p w14:paraId="34C45EB8" w14:textId="77777777" w:rsidR="00B0717E" w:rsidRPr="00B0717E" w:rsidRDefault="00B0717E" w:rsidP="00B0717E">
            <w:pPr>
              <w:keepNext/>
              <w:keepLines/>
              <w:spacing w:after="0"/>
              <w:jc w:val="center"/>
              <w:rPr>
                <w:rFonts w:ascii="Arial" w:hAnsi="Arial"/>
                <w:sz w:val="18"/>
                <w:lang w:val="de-DE"/>
              </w:rPr>
            </w:pPr>
            <w:r w:rsidRPr="00B0717E">
              <w:rPr>
                <w:rFonts w:ascii="Arial" w:hAnsi="Arial"/>
                <w:sz w:val="18"/>
                <w:lang w:val="de-DE"/>
              </w:rPr>
              <w:t>4</w:t>
            </w:r>
          </w:p>
        </w:tc>
        <w:tc>
          <w:tcPr>
            <w:tcW w:w="0" w:type="auto"/>
            <w:vAlign w:val="center"/>
          </w:tcPr>
          <w:p w14:paraId="6C727981" w14:textId="77777777" w:rsidR="00B0717E" w:rsidRPr="00B0717E" w:rsidRDefault="00B0717E" w:rsidP="00B0717E">
            <w:pPr>
              <w:keepNext/>
              <w:keepLines/>
              <w:spacing w:after="0"/>
              <w:jc w:val="center"/>
              <w:rPr>
                <w:rFonts w:ascii="Arial" w:hAnsi="Arial"/>
                <w:sz w:val="18"/>
                <w:lang w:val="de-DE"/>
              </w:rPr>
            </w:pPr>
            <w:r w:rsidRPr="00B0717E">
              <w:rPr>
                <w:rFonts w:ascii="Arial" w:hAnsi="Arial"/>
                <w:sz w:val="18"/>
                <w:lang w:val="de-DE"/>
              </w:rPr>
              <w:t>4</w:t>
            </w:r>
          </w:p>
        </w:tc>
        <w:tc>
          <w:tcPr>
            <w:tcW w:w="0" w:type="auto"/>
            <w:vAlign w:val="center"/>
          </w:tcPr>
          <w:p w14:paraId="7EAC40B2" w14:textId="77777777" w:rsidR="00B0717E" w:rsidRPr="00B0717E" w:rsidRDefault="00B0717E" w:rsidP="00B0717E">
            <w:pPr>
              <w:keepNext/>
              <w:keepLines/>
              <w:spacing w:after="0"/>
              <w:jc w:val="center"/>
              <w:rPr>
                <w:rFonts w:ascii="Arial" w:hAnsi="Arial"/>
                <w:sz w:val="18"/>
                <w:lang w:val="de-DE"/>
              </w:rPr>
            </w:pPr>
            <w:r w:rsidRPr="00B0717E">
              <w:rPr>
                <w:rFonts w:ascii="Arial" w:hAnsi="Arial"/>
                <w:sz w:val="18"/>
                <w:lang w:val="de-DE"/>
              </w:rPr>
              <w:t>4</w:t>
            </w:r>
          </w:p>
        </w:tc>
      </w:tr>
      <w:tr w:rsidR="00B0717E" w:rsidRPr="00B0717E" w14:paraId="45CB2BCC" w14:textId="77777777" w:rsidTr="00344661">
        <w:trPr>
          <w:jc w:val="center"/>
        </w:trPr>
        <w:tc>
          <w:tcPr>
            <w:tcW w:w="0" w:type="auto"/>
            <w:vAlign w:val="center"/>
          </w:tcPr>
          <w:p w14:paraId="3D1C4CB5" w14:textId="77777777" w:rsidR="00B0717E" w:rsidRPr="00B0717E" w:rsidRDefault="00B0717E" w:rsidP="00B0717E">
            <w:pPr>
              <w:keepNext/>
              <w:keepLines/>
              <w:spacing w:after="0"/>
              <w:jc w:val="center"/>
              <w:rPr>
                <w:rFonts w:ascii="Arial" w:hAnsi="Arial"/>
                <w:sz w:val="18"/>
                <w:lang w:eastAsia="zh-CN"/>
              </w:rPr>
            </w:pPr>
            <w:r w:rsidRPr="00B0717E">
              <w:rPr>
                <w:rFonts w:ascii="Arial" w:hAnsi="Arial"/>
                <w:sz w:val="18"/>
              </w:rPr>
              <w:t>Precoding matrix indicator</w:t>
            </w:r>
            <w:r w:rsidRPr="00B0717E">
              <w:rPr>
                <w:rFonts w:ascii="Arial" w:hAnsi="Arial" w:hint="eastAsia"/>
                <w:sz w:val="18"/>
                <w:lang w:eastAsia="zh-CN"/>
              </w:rPr>
              <w:t xml:space="preserve"> </w:t>
            </w:r>
            <w:r w:rsidRPr="00B0717E">
              <w:rPr>
                <w:rFonts w:ascii="Arial" w:hAnsi="Arial"/>
                <w:sz w:val="18"/>
                <w:lang w:val="de-DE"/>
              </w:rPr>
              <w:t>codeword 0</w:t>
            </w:r>
          </w:p>
        </w:tc>
        <w:tc>
          <w:tcPr>
            <w:tcW w:w="0" w:type="auto"/>
            <w:vAlign w:val="center"/>
          </w:tcPr>
          <w:p w14:paraId="01B7803E" w14:textId="77777777" w:rsidR="00B0717E" w:rsidRPr="00B0717E" w:rsidRDefault="00000000" w:rsidP="00B0717E">
            <w:pPr>
              <w:keepNext/>
              <w:keepLines/>
              <w:spacing w:after="0"/>
              <w:jc w:val="center"/>
              <w:rPr>
                <w:rFonts w:ascii="Arial" w:hAnsi="Arial"/>
                <w:sz w:val="18"/>
              </w:rPr>
            </w:pPr>
            <w:r>
              <w:rPr>
                <w:rFonts w:ascii="Arial" w:hAnsi="Arial"/>
                <w:position w:val="-6"/>
                <w:sz w:val="18"/>
              </w:rPr>
              <w:pict w14:anchorId="266BBC5A">
                <v:shape id="_x0000_i1619" type="#_x0000_t75" style="width:16.6pt;height:12.9pt">
                  <v:imagedata r:id="rId489" o:title=""/>
                </v:shape>
              </w:pict>
            </w:r>
          </w:p>
        </w:tc>
        <w:tc>
          <w:tcPr>
            <w:tcW w:w="0" w:type="auto"/>
            <w:vAlign w:val="center"/>
          </w:tcPr>
          <w:p w14:paraId="77BF7EBF" w14:textId="77777777" w:rsidR="00B0717E" w:rsidRPr="00B0717E" w:rsidRDefault="00000000" w:rsidP="00B0717E">
            <w:pPr>
              <w:keepNext/>
              <w:keepLines/>
              <w:spacing w:after="0"/>
              <w:jc w:val="center"/>
              <w:rPr>
                <w:rFonts w:ascii="Arial" w:hAnsi="Arial"/>
                <w:sz w:val="18"/>
              </w:rPr>
            </w:pPr>
            <w:r>
              <w:rPr>
                <w:rFonts w:ascii="Arial" w:hAnsi="Arial"/>
                <w:position w:val="-6"/>
                <w:sz w:val="18"/>
              </w:rPr>
              <w:pict w14:anchorId="0E259E57">
                <v:shape id="_x0000_i1620" type="#_x0000_t75" style="width:12.9pt;height:12.9pt">
                  <v:imagedata r:id="rId469" o:title=""/>
                </v:shape>
              </w:pict>
            </w:r>
          </w:p>
        </w:tc>
        <w:tc>
          <w:tcPr>
            <w:tcW w:w="0" w:type="auto"/>
            <w:vAlign w:val="center"/>
          </w:tcPr>
          <w:p w14:paraId="086E5662" w14:textId="77777777" w:rsidR="00B0717E" w:rsidRPr="00B0717E" w:rsidRDefault="00000000" w:rsidP="00B0717E">
            <w:pPr>
              <w:keepNext/>
              <w:keepLines/>
              <w:spacing w:after="0"/>
              <w:jc w:val="center"/>
              <w:rPr>
                <w:rFonts w:ascii="Arial" w:hAnsi="Arial"/>
                <w:sz w:val="18"/>
              </w:rPr>
            </w:pPr>
            <w:r>
              <w:rPr>
                <w:rFonts w:ascii="Arial" w:hAnsi="Arial"/>
                <w:position w:val="-6"/>
                <w:sz w:val="18"/>
              </w:rPr>
              <w:pict w14:anchorId="54383AAF">
                <v:shape id="_x0000_i1621" type="#_x0000_t75" style="width:16.6pt;height:12.9pt">
                  <v:imagedata r:id="rId490" o:title=""/>
                </v:shape>
              </w:pict>
            </w:r>
          </w:p>
        </w:tc>
        <w:tc>
          <w:tcPr>
            <w:tcW w:w="0" w:type="auto"/>
            <w:vAlign w:val="center"/>
          </w:tcPr>
          <w:p w14:paraId="0BF4B4DD" w14:textId="77777777" w:rsidR="00B0717E" w:rsidRPr="00B0717E" w:rsidRDefault="00000000" w:rsidP="00B0717E">
            <w:pPr>
              <w:keepNext/>
              <w:keepLines/>
              <w:spacing w:after="0"/>
              <w:jc w:val="center"/>
              <w:rPr>
                <w:rFonts w:ascii="Arial" w:hAnsi="Arial"/>
                <w:sz w:val="18"/>
              </w:rPr>
            </w:pPr>
            <w:r>
              <w:rPr>
                <w:rFonts w:ascii="Arial" w:hAnsi="Arial"/>
                <w:position w:val="-6"/>
                <w:sz w:val="18"/>
              </w:rPr>
              <w:pict w14:anchorId="0C302591">
                <v:shape id="_x0000_i1622" type="#_x0000_t75" style="width:16.6pt;height:12.9pt">
                  <v:imagedata r:id="rId490" o:title=""/>
                </v:shape>
              </w:pict>
            </w:r>
          </w:p>
        </w:tc>
      </w:tr>
      <w:tr w:rsidR="00B0717E" w:rsidRPr="00B0717E" w14:paraId="78E0E3BE" w14:textId="77777777" w:rsidTr="00344661">
        <w:trPr>
          <w:jc w:val="center"/>
        </w:trPr>
        <w:tc>
          <w:tcPr>
            <w:tcW w:w="0" w:type="auto"/>
            <w:vAlign w:val="center"/>
          </w:tcPr>
          <w:p w14:paraId="1E5BFCB7" w14:textId="77777777" w:rsidR="00B0717E" w:rsidRPr="00B0717E" w:rsidRDefault="00B0717E" w:rsidP="00B0717E">
            <w:pPr>
              <w:keepNext/>
              <w:keepLines/>
              <w:spacing w:after="0"/>
              <w:jc w:val="center"/>
              <w:rPr>
                <w:rFonts w:ascii="Arial" w:hAnsi="Arial"/>
                <w:sz w:val="18"/>
              </w:rPr>
            </w:pPr>
            <w:r w:rsidRPr="00B0717E">
              <w:rPr>
                <w:rFonts w:ascii="Arial" w:hAnsi="Arial"/>
                <w:sz w:val="18"/>
              </w:rPr>
              <w:t>Precoding matrix indicator</w:t>
            </w:r>
            <w:r w:rsidRPr="00B0717E">
              <w:rPr>
                <w:rFonts w:ascii="Arial" w:hAnsi="Arial" w:hint="eastAsia"/>
                <w:sz w:val="18"/>
                <w:lang w:val="de-DE" w:eastAsia="zh-CN"/>
              </w:rPr>
              <w:t xml:space="preserve"> </w:t>
            </w:r>
            <w:r w:rsidRPr="00B0717E">
              <w:rPr>
                <w:rFonts w:ascii="Arial" w:hAnsi="Arial"/>
                <w:sz w:val="18"/>
                <w:lang w:val="de-DE"/>
              </w:rPr>
              <w:t>codeword 1</w:t>
            </w:r>
          </w:p>
        </w:tc>
        <w:tc>
          <w:tcPr>
            <w:tcW w:w="0" w:type="auto"/>
            <w:vAlign w:val="center"/>
          </w:tcPr>
          <w:p w14:paraId="49FAB685" w14:textId="77777777" w:rsidR="00B0717E" w:rsidRPr="00B0717E" w:rsidRDefault="00000000" w:rsidP="00B0717E">
            <w:pPr>
              <w:keepNext/>
              <w:keepLines/>
              <w:spacing w:after="0"/>
              <w:jc w:val="center"/>
              <w:rPr>
                <w:rFonts w:ascii="Arial" w:hAnsi="Arial"/>
                <w:sz w:val="18"/>
              </w:rPr>
            </w:pPr>
            <w:r>
              <w:rPr>
                <w:rFonts w:ascii="Arial" w:hAnsi="Arial"/>
                <w:position w:val="-6"/>
                <w:sz w:val="18"/>
              </w:rPr>
              <w:pict w14:anchorId="2E1DE4EC">
                <v:shape id="_x0000_i1623" type="#_x0000_t75" style="width:16.6pt;height:12.9pt">
                  <v:imagedata r:id="rId489" o:title=""/>
                </v:shape>
              </w:pict>
            </w:r>
          </w:p>
        </w:tc>
        <w:tc>
          <w:tcPr>
            <w:tcW w:w="0" w:type="auto"/>
            <w:vAlign w:val="center"/>
          </w:tcPr>
          <w:p w14:paraId="3238F571" w14:textId="77777777" w:rsidR="00B0717E" w:rsidRPr="00B0717E" w:rsidRDefault="00000000" w:rsidP="00B0717E">
            <w:pPr>
              <w:keepNext/>
              <w:keepLines/>
              <w:spacing w:after="0"/>
              <w:jc w:val="center"/>
              <w:rPr>
                <w:rFonts w:ascii="Arial" w:hAnsi="Arial"/>
                <w:sz w:val="18"/>
              </w:rPr>
            </w:pPr>
            <w:r>
              <w:rPr>
                <w:rFonts w:ascii="Arial" w:hAnsi="Arial"/>
                <w:position w:val="-6"/>
                <w:sz w:val="18"/>
              </w:rPr>
              <w:pict w14:anchorId="4BE402E2">
                <v:shape id="_x0000_i1624" type="#_x0000_t75" style="width:12.9pt;height:12.9pt">
                  <v:imagedata r:id="rId469" o:title=""/>
                </v:shape>
              </w:pict>
            </w:r>
          </w:p>
        </w:tc>
        <w:tc>
          <w:tcPr>
            <w:tcW w:w="0" w:type="auto"/>
            <w:vAlign w:val="center"/>
          </w:tcPr>
          <w:p w14:paraId="4E2CC3D2" w14:textId="77777777" w:rsidR="00B0717E" w:rsidRPr="00B0717E" w:rsidRDefault="00000000" w:rsidP="00B0717E">
            <w:pPr>
              <w:keepNext/>
              <w:keepLines/>
              <w:spacing w:after="0"/>
              <w:jc w:val="center"/>
              <w:rPr>
                <w:rFonts w:ascii="Arial" w:hAnsi="Arial"/>
                <w:sz w:val="18"/>
              </w:rPr>
            </w:pPr>
            <w:r>
              <w:rPr>
                <w:rFonts w:ascii="Arial" w:hAnsi="Arial"/>
                <w:position w:val="-6"/>
                <w:sz w:val="18"/>
              </w:rPr>
              <w:pict w14:anchorId="054F6714">
                <v:shape id="_x0000_i1625" type="#_x0000_t75" style="width:16.6pt;height:12.9pt">
                  <v:imagedata r:id="rId490" o:title=""/>
                </v:shape>
              </w:pict>
            </w:r>
          </w:p>
        </w:tc>
        <w:tc>
          <w:tcPr>
            <w:tcW w:w="0" w:type="auto"/>
            <w:vAlign w:val="center"/>
          </w:tcPr>
          <w:p w14:paraId="26612BFA" w14:textId="77777777" w:rsidR="00B0717E" w:rsidRPr="00B0717E" w:rsidRDefault="00000000" w:rsidP="00B0717E">
            <w:pPr>
              <w:keepNext/>
              <w:keepLines/>
              <w:spacing w:after="0"/>
              <w:jc w:val="center"/>
              <w:rPr>
                <w:rFonts w:ascii="Arial" w:hAnsi="Arial"/>
                <w:sz w:val="18"/>
              </w:rPr>
            </w:pPr>
            <w:r>
              <w:rPr>
                <w:rFonts w:ascii="Arial" w:hAnsi="Arial"/>
                <w:position w:val="-6"/>
                <w:sz w:val="18"/>
              </w:rPr>
              <w:pict w14:anchorId="52322EF9">
                <v:shape id="_x0000_i1626" type="#_x0000_t75" style="width:16.6pt;height:12.9pt">
                  <v:imagedata r:id="rId490" o:title=""/>
                </v:shape>
              </w:pict>
            </w:r>
          </w:p>
        </w:tc>
      </w:tr>
      <w:bookmarkEnd w:id="366"/>
    </w:tbl>
    <w:p w14:paraId="668DECA1" w14:textId="77777777" w:rsidR="00B0717E" w:rsidRDefault="00B0717E" w:rsidP="00473E5A"/>
    <w:p w14:paraId="6DBBB906" w14:textId="101D5F5B" w:rsidR="00D45BC1" w:rsidRPr="00B7584F" w:rsidRDefault="00D45BC1" w:rsidP="00850804">
      <w:pPr>
        <w:pStyle w:val="TH"/>
      </w:pPr>
      <w:r w:rsidRPr="00B7584F">
        <w:t xml:space="preserve">Table 5.2.2.6.1-1A: Fields for channel quality information feedback for wideband CQI </w:t>
      </w:r>
      <w:r w:rsidR="00F23E3F">
        <w:t xml:space="preserve">and </w:t>
      </w:r>
      <w:proofErr w:type="spellStart"/>
      <w:r w:rsidR="00F23E3F">
        <w:t>subband</w:t>
      </w:r>
      <w:proofErr w:type="spellEnd"/>
      <w:r w:rsidR="00F23E3F">
        <w:t xml:space="preserve"> PMI </w:t>
      </w:r>
      <w:r w:rsidRPr="00B7584F">
        <w:t>reports (</w:t>
      </w:r>
      <w:r w:rsidR="00351CAD">
        <w:t>transmission mode 9</w:t>
      </w:r>
      <w:r w:rsidR="00BC17FD">
        <w:rPr>
          <w:rFonts w:hint="eastAsia"/>
          <w:lang w:eastAsia="zh-CN"/>
        </w:rPr>
        <w:t xml:space="preserve"> </w:t>
      </w:r>
      <w:r w:rsidR="00BC17FD">
        <w:t xml:space="preserve">configured with PMI/RI reporting with </w:t>
      </w:r>
      <w:r w:rsidR="00BC17FD">
        <w:rPr>
          <w:rFonts w:hint="eastAsia"/>
          <w:lang w:eastAsia="zh-CN"/>
        </w:rPr>
        <w:t>8</w:t>
      </w:r>
      <w:r w:rsidR="00BC17FD">
        <w:t xml:space="preserve"> antenna ports</w:t>
      </w:r>
      <w:r w:rsidR="00977881" w:rsidRPr="00A83E0B">
        <w:rPr>
          <w:rFonts w:hint="eastAsia"/>
          <w:lang w:eastAsia="zh-CN"/>
        </w:rPr>
        <w:t xml:space="preserve"> </w:t>
      </w:r>
      <w:bookmarkStart w:id="369" w:name="OLE_LINK277"/>
      <w:bookmarkStart w:id="370" w:name="OLE_LINK278"/>
      <w:bookmarkStart w:id="371" w:name="OLE_LINK280"/>
      <w:r w:rsidR="00977881">
        <w:rPr>
          <w:rFonts w:hint="eastAsia"/>
          <w:lang w:eastAsia="zh-CN"/>
        </w:rPr>
        <w:t xml:space="preserve">except with </w:t>
      </w:r>
      <w:proofErr w:type="spellStart"/>
      <w:r w:rsidR="00977881" w:rsidRPr="00F84586">
        <w:rPr>
          <w:i/>
        </w:rPr>
        <w:t>advancedCodebookEnabled</w:t>
      </w:r>
      <w:proofErr w:type="spellEnd"/>
      <w:r w:rsidR="00977881">
        <w:rPr>
          <w:i/>
        </w:rPr>
        <w:t>=TRUE</w:t>
      </w:r>
      <w:bookmarkEnd w:id="369"/>
      <w:bookmarkEnd w:id="370"/>
      <w:bookmarkEnd w:id="371"/>
      <w:r w:rsidR="0096201F">
        <w:rPr>
          <w:lang w:eastAsia="zh-CN"/>
        </w:rPr>
        <w:t>,</w:t>
      </w:r>
      <w:r w:rsidR="00BC17FD">
        <w:rPr>
          <w:rFonts w:hint="eastAsia"/>
          <w:lang w:eastAsia="zh-CN"/>
        </w:rPr>
        <w:t xml:space="preserve"> </w:t>
      </w:r>
      <w:r w:rsidR="00BC17FD" w:rsidRPr="002E52AB">
        <w:rPr>
          <w:lang w:eastAsia="zh-CN"/>
        </w:rPr>
        <w:t>transmission mode</w:t>
      </w:r>
      <w:r w:rsidR="00BC17FD">
        <w:rPr>
          <w:lang w:eastAsia="zh-CN"/>
        </w:rPr>
        <w:t xml:space="preserve"> </w:t>
      </w:r>
      <w:r w:rsidR="00BC17FD">
        <w:rPr>
          <w:rFonts w:hint="eastAsia"/>
          <w:lang w:eastAsia="zh-CN"/>
        </w:rPr>
        <w:t>10</w:t>
      </w:r>
      <w:r w:rsidR="00351CAD">
        <w:t xml:space="preserve"> configured with PMI/RI reporting with </w:t>
      </w:r>
      <w:r w:rsidR="00351CAD">
        <w:rPr>
          <w:rFonts w:hint="eastAsia"/>
          <w:lang w:eastAsia="zh-CN"/>
        </w:rPr>
        <w:t>8</w:t>
      </w:r>
      <w:r w:rsidR="00351CAD">
        <w:t xml:space="preserve"> antenna ports</w:t>
      </w:r>
      <w:r w:rsidR="00977881" w:rsidRPr="00A83E0B">
        <w:rPr>
          <w:rFonts w:hint="eastAsia"/>
          <w:lang w:eastAsia="zh-CN"/>
        </w:rPr>
        <w:t xml:space="preserve"> </w:t>
      </w:r>
      <w:r w:rsidR="00977881">
        <w:rPr>
          <w:rFonts w:hint="eastAsia"/>
          <w:lang w:eastAsia="zh-CN"/>
        </w:rPr>
        <w:t xml:space="preserve">except with </w:t>
      </w:r>
      <w:proofErr w:type="spellStart"/>
      <w:r w:rsidR="00977881" w:rsidRPr="00F84586">
        <w:rPr>
          <w:i/>
        </w:rPr>
        <w:t>advancedCodebookEnabled</w:t>
      </w:r>
      <w:proofErr w:type="spellEnd"/>
      <w:r w:rsidR="00977881">
        <w:rPr>
          <w:i/>
        </w:rPr>
        <w:t>=TRUE</w:t>
      </w:r>
      <w:r w:rsidR="0096201F">
        <w:rPr>
          <w:rFonts w:hint="eastAsia"/>
          <w:lang w:eastAsia="zh-CN"/>
        </w:rPr>
        <w:t xml:space="preserve">, </w:t>
      </w:r>
      <w:r w:rsidR="0096201F">
        <w:t>transmission mode 9</w:t>
      </w:r>
      <w:r w:rsidR="0096201F">
        <w:rPr>
          <w:rFonts w:hint="eastAsia"/>
          <w:lang w:eastAsia="zh-CN"/>
        </w:rPr>
        <w:t>/10</w:t>
      </w:r>
      <w:r w:rsidR="0096201F">
        <w:t xml:space="preserve"> configured with PMI/RI reporting</w:t>
      </w:r>
      <w:r w:rsidR="0096201F">
        <w:rPr>
          <w:rFonts w:hint="eastAsia"/>
          <w:lang w:eastAsia="zh-CN"/>
        </w:rPr>
        <w:t xml:space="preserve"> </w:t>
      </w:r>
      <w:r w:rsidR="00B96370">
        <w:rPr>
          <w:lang w:eastAsia="zh-CN"/>
        </w:rPr>
        <w:t xml:space="preserve">and </w:t>
      </w:r>
      <w:r w:rsidR="00B96370">
        <w:t xml:space="preserve">higher layer </w:t>
      </w:r>
      <w:r w:rsidR="00B96370" w:rsidRPr="0095051D">
        <w:rPr>
          <w:rFonts w:hint="eastAsia"/>
        </w:rPr>
        <w:t xml:space="preserve">parameter </w:t>
      </w:r>
      <w:proofErr w:type="spellStart"/>
      <w:r w:rsidR="00B96370" w:rsidRPr="00077D26">
        <w:rPr>
          <w:i/>
        </w:rPr>
        <w:t>eMIMO</w:t>
      </w:r>
      <w:proofErr w:type="spellEnd"/>
      <w:r w:rsidR="00B96370" w:rsidRPr="00077D26">
        <w:rPr>
          <w:i/>
        </w:rPr>
        <w:t>-Type</w:t>
      </w:r>
      <w:r w:rsidR="00B96370">
        <w:t xml:space="preserve">, and </w:t>
      </w:r>
      <w:proofErr w:type="spellStart"/>
      <w:r w:rsidR="00B96370" w:rsidRPr="00077D26">
        <w:rPr>
          <w:i/>
        </w:rPr>
        <w:t>eMIMO</w:t>
      </w:r>
      <w:proofErr w:type="spellEnd"/>
      <w:r w:rsidR="00B96370" w:rsidRPr="00077D26">
        <w:rPr>
          <w:i/>
        </w:rPr>
        <w:t>-Type</w:t>
      </w:r>
      <w:r w:rsidR="00B96370">
        <w:t xml:space="preserve"> is set to </w:t>
      </w:r>
      <w:r w:rsidR="00B614CB">
        <w:t>'</w:t>
      </w:r>
      <w:r w:rsidR="00B96370">
        <w:t>CLASS B</w:t>
      </w:r>
      <w:r w:rsidR="00B614CB">
        <w:t>'</w:t>
      </w:r>
      <w:r w:rsidR="0096201F">
        <w:rPr>
          <w:rFonts w:hint="eastAsia"/>
          <w:lang w:eastAsia="zh-CN"/>
        </w:rPr>
        <w:t xml:space="preserve"> with 8 antenna ports with K&gt;1</w:t>
      </w:r>
      <w:r w:rsidR="00B0717E" w:rsidRPr="00E91B67">
        <w:rPr>
          <w:rFonts w:hint="eastAsia"/>
          <w:lang w:eastAsia="zh-CN"/>
        </w:rPr>
        <w:t xml:space="preserve"> except with </w:t>
      </w:r>
      <w:proofErr w:type="spellStart"/>
      <w:r w:rsidR="00B0717E" w:rsidRPr="00E91B67">
        <w:rPr>
          <w:i/>
          <w:lang w:eastAsia="zh-CN"/>
        </w:rPr>
        <w:t>feCoMP</w:t>
      </w:r>
      <w:proofErr w:type="spellEnd"/>
      <w:r w:rsidR="00B0717E" w:rsidRPr="00E91B67">
        <w:rPr>
          <w:i/>
          <w:lang w:eastAsia="zh-CN"/>
        </w:rPr>
        <w:t>-CSI-Enabled=true</w:t>
      </w:r>
      <w:r w:rsidR="0096201F">
        <w:rPr>
          <w:rFonts w:hint="eastAsia"/>
          <w:lang w:eastAsia="zh-CN"/>
        </w:rPr>
        <w:t xml:space="preserve">, and K=1 </w:t>
      </w:r>
      <w:r w:rsidR="00B96370">
        <w:t xml:space="preserve">except with </w:t>
      </w:r>
      <w:r w:rsidR="00B96370" w:rsidRPr="002D734A">
        <w:rPr>
          <w:i/>
        </w:rPr>
        <w:t>alternativeCodebook</w:t>
      </w:r>
      <w:r w:rsidR="00B96370">
        <w:rPr>
          <w:i/>
        </w:rPr>
        <w:t>EnabledCLASSB_K1=TRUE</w:t>
      </w:r>
      <w:r w:rsidR="00977881">
        <w:rPr>
          <w:rFonts w:hint="eastAsia"/>
          <w:i/>
          <w:lang w:eastAsia="zh-CN"/>
        </w:rPr>
        <w:t>,</w:t>
      </w:r>
      <w:r w:rsidR="00977881" w:rsidRPr="00604CF2">
        <w:rPr>
          <w:rFonts w:hint="eastAsia"/>
          <w:lang w:eastAsia="zh-CN"/>
        </w:rPr>
        <w:t xml:space="preserve"> and</w:t>
      </w:r>
      <w:r w:rsidR="00977881">
        <w:rPr>
          <w:rFonts w:hint="eastAsia"/>
          <w:i/>
          <w:lang w:eastAsia="zh-CN"/>
        </w:rPr>
        <w:t xml:space="preserve"> </w:t>
      </w:r>
      <w:r w:rsidR="00977881" w:rsidRPr="00B27969">
        <w:t>transmission mode</w:t>
      </w:r>
      <w:r w:rsidR="00977881" w:rsidRPr="00B27969">
        <w:rPr>
          <w:rFonts w:hint="eastAsia"/>
          <w:lang w:eastAsia="zh-CN"/>
        </w:rPr>
        <w:t xml:space="preserve"> 9/10</w:t>
      </w:r>
      <w:r w:rsidR="00977881">
        <w:t xml:space="preserve"> </w:t>
      </w:r>
      <w:r w:rsidR="00977881">
        <w:rPr>
          <w:rFonts w:hint="eastAsia"/>
          <w:lang w:eastAsia="zh-CN"/>
        </w:rPr>
        <w:t xml:space="preserve">configured with </w:t>
      </w:r>
      <w:r w:rsidR="00977881">
        <w:t xml:space="preserve">higher layer </w:t>
      </w:r>
      <w:r w:rsidR="00977881" w:rsidRPr="0095051D">
        <w:rPr>
          <w:rFonts w:hint="eastAsia"/>
        </w:rPr>
        <w:t xml:space="preserve">parameter </w:t>
      </w:r>
      <w:proofErr w:type="spellStart"/>
      <w:r w:rsidR="00977881" w:rsidRPr="00077D26">
        <w:rPr>
          <w:i/>
        </w:rPr>
        <w:t>eMIMO</w:t>
      </w:r>
      <w:proofErr w:type="spellEnd"/>
      <w:r w:rsidR="00977881" w:rsidRPr="00077D26">
        <w:rPr>
          <w:i/>
        </w:rPr>
        <w:t xml:space="preserve">-Type </w:t>
      </w:r>
      <w:r w:rsidR="00977881" w:rsidRPr="00260638">
        <w:rPr>
          <w:rFonts w:hint="eastAsia"/>
          <w:lang w:eastAsia="zh-CN"/>
        </w:rPr>
        <w:t xml:space="preserve">and </w:t>
      </w:r>
      <w:r w:rsidR="00977881" w:rsidRPr="00077D26">
        <w:rPr>
          <w:i/>
        </w:rPr>
        <w:t>eMIMO-Type</w:t>
      </w:r>
      <w:r w:rsidR="00977881">
        <w:rPr>
          <w:rFonts w:hint="eastAsia"/>
          <w:lang w:eastAsia="zh-CN"/>
        </w:rPr>
        <w:t>2</w:t>
      </w:r>
      <w:r w:rsidR="00977881">
        <w:rPr>
          <w:lang w:eastAsia="zh-CN"/>
        </w:rPr>
        <w:t xml:space="preserve">, and </w:t>
      </w:r>
      <w:r w:rsidR="00977881" w:rsidRPr="00077D26">
        <w:rPr>
          <w:i/>
        </w:rPr>
        <w:t>eMIMO-Type</w:t>
      </w:r>
      <w:r w:rsidR="00977881">
        <w:rPr>
          <w:rFonts w:hint="eastAsia"/>
          <w:lang w:eastAsia="zh-CN"/>
        </w:rPr>
        <w:t>2</w:t>
      </w:r>
      <w:r w:rsidR="00977881">
        <w:rPr>
          <w:lang w:eastAsia="zh-CN"/>
        </w:rPr>
        <w:t xml:space="preserve"> configured </w:t>
      </w:r>
      <w:r w:rsidR="00977881">
        <w:t xml:space="preserve">with </w:t>
      </w:r>
      <w:r w:rsidR="00977881">
        <w:rPr>
          <w:rFonts w:hint="eastAsia"/>
          <w:lang w:eastAsia="zh-CN"/>
        </w:rPr>
        <w:t xml:space="preserve">PMI/RI </w:t>
      </w:r>
      <w:r w:rsidR="00977881">
        <w:t xml:space="preserve">reporting </w:t>
      </w:r>
      <w:r w:rsidR="00977881">
        <w:rPr>
          <w:rFonts w:hint="eastAsia"/>
          <w:lang w:eastAsia="zh-CN"/>
        </w:rPr>
        <w:t xml:space="preserve">with </w:t>
      </w:r>
      <w:r w:rsidR="00977881">
        <w:rPr>
          <w:rFonts w:hint="eastAsia"/>
        </w:rPr>
        <w:t>8 antenna ports</w:t>
      </w:r>
      <w:r w:rsidR="00977881">
        <w:rPr>
          <w:rFonts w:hint="eastAsia"/>
          <w:lang w:eastAsia="zh-CN"/>
        </w:rPr>
        <w:t xml:space="preserve"> </w:t>
      </w:r>
      <w:r w:rsidR="00977881">
        <w:t xml:space="preserve">except </w:t>
      </w:r>
      <w:r w:rsidR="00977881">
        <w:rPr>
          <w:rFonts w:hint="eastAsia"/>
          <w:lang w:eastAsia="zh-CN"/>
        </w:rPr>
        <w:t xml:space="preserve">with </w:t>
      </w:r>
      <w:r w:rsidR="00977881" w:rsidRPr="002D734A">
        <w:rPr>
          <w:i/>
        </w:rPr>
        <w:t>alternativeCodebook</w:t>
      </w:r>
      <w:r w:rsidR="00977881">
        <w:rPr>
          <w:i/>
        </w:rPr>
        <w:t>EnabledCLASSB_K1=TRUE</w:t>
      </w:r>
      <w:r w:rsidR="00422414">
        <w:t>)</w:t>
      </w:r>
    </w:p>
    <w:tbl>
      <w:tblPr>
        <w:tblW w:w="7487" w:type="dxa"/>
        <w:jc w:val="center"/>
        <w:tblCellMar>
          <w:left w:w="0" w:type="dxa"/>
          <w:right w:w="0" w:type="dxa"/>
        </w:tblCellMar>
        <w:tblLook w:val="04A0" w:firstRow="1" w:lastRow="0" w:firstColumn="1" w:lastColumn="0" w:noHBand="0" w:noVBand="1"/>
      </w:tblPr>
      <w:tblGrid>
        <w:gridCol w:w="2859"/>
        <w:gridCol w:w="1157"/>
        <w:gridCol w:w="1157"/>
        <w:gridCol w:w="1157"/>
        <w:gridCol w:w="1157"/>
      </w:tblGrid>
      <w:tr w:rsidR="00D45BC1" w:rsidRPr="00B7584F" w14:paraId="4F467248" w14:textId="77777777" w:rsidTr="00850804">
        <w:trPr>
          <w:cantSplit/>
          <w:trHeight w:val="20"/>
          <w:jc w:val="center"/>
        </w:trPr>
        <w:tc>
          <w:tcPr>
            <w:tcW w:w="0" w:type="auto"/>
            <w:vMerge w:val="restart"/>
            <w:tcBorders>
              <w:top w:val="single" w:sz="8"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vAlign w:val="center"/>
          </w:tcPr>
          <w:p w14:paraId="55B60188" w14:textId="77777777" w:rsidR="00D45BC1" w:rsidRPr="00064EEE" w:rsidRDefault="00D45BC1" w:rsidP="00B35138">
            <w:pPr>
              <w:pStyle w:val="tah0"/>
            </w:pPr>
            <w:bookmarkStart w:id="372" w:name="MCCQCTEMPBM_00000438"/>
            <w:r w:rsidRPr="00064EEE">
              <w:t>Field</w:t>
            </w:r>
          </w:p>
        </w:tc>
        <w:tc>
          <w:tcPr>
            <w:tcW w:w="0" w:type="auto"/>
            <w:gridSpan w:val="4"/>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42659D0A" w14:textId="77777777" w:rsidR="00D45BC1" w:rsidRPr="00064EEE" w:rsidRDefault="00D45BC1" w:rsidP="00B35138">
            <w:pPr>
              <w:pStyle w:val="tah0"/>
            </w:pPr>
            <w:r w:rsidRPr="00064EEE">
              <w:t>Bit width</w:t>
            </w:r>
          </w:p>
        </w:tc>
      </w:tr>
      <w:tr w:rsidR="00D45BC1" w:rsidRPr="00B7584F" w14:paraId="20B21665" w14:textId="77777777" w:rsidTr="00850804">
        <w:trPr>
          <w:cantSplit/>
          <w:trHeight w:val="20"/>
          <w:jc w:val="center"/>
        </w:trPr>
        <w:tc>
          <w:tcPr>
            <w:tcW w:w="0" w:type="auto"/>
            <w:vMerge/>
            <w:tcBorders>
              <w:top w:val="single" w:sz="8" w:space="0" w:color="auto"/>
              <w:left w:val="single" w:sz="8" w:space="0" w:color="auto"/>
              <w:bottom w:val="single" w:sz="8" w:space="0" w:color="auto"/>
              <w:right w:val="single" w:sz="8" w:space="0" w:color="auto"/>
            </w:tcBorders>
            <w:shd w:val="clear" w:color="auto" w:fill="E0E0E0"/>
            <w:vAlign w:val="center"/>
          </w:tcPr>
          <w:p w14:paraId="5C9B1257" w14:textId="77777777" w:rsidR="00D45BC1" w:rsidRPr="00B7584F" w:rsidRDefault="00D45BC1" w:rsidP="00B35138">
            <w:pPr>
              <w:rPr>
                <w:rFonts w:ascii="Arial" w:eastAsia="Calibri" w:hAnsi="Arial" w:cs="Arial"/>
                <w:b/>
                <w:bCs/>
                <w:sz w:val="18"/>
                <w:szCs w:val="18"/>
              </w:rPr>
            </w:pPr>
          </w:p>
        </w:tc>
        <w:tc>
          <w:tcPr>
            <w:tcW w:w="0" w:type="auto"/>
            <w:tcBorders>
              <w:top w:val="nil"/>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441B79CF" w14:textId="77777777" w:rsidR="00D45BC1" w:rsidRPr="00064EEE" w:rsidRDefault="00D45BC1" w:rsidP="00B35138">
            <w:pPr>
              <w:pStyle w:val="tah0"/>
            </w:pPr>
            <w:r w:rsidRPr="00064EEE">
              <w:t>Rank = 1</w:t>
            </w:r>
          </w:p>
        </w:tc>
        <w:tc>
          <w:tcPr>
            <w:tcW w:w="0" w:type="auto"/>
            <w:tcBorders>
              <w:top w:val="nil"/>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6D1CCABF" w14:textId="77777777" w:rsidR="00D45BC1" w:rsidRPr="00064EEE" w:rsidRDefault="00D45BC1" w:rsidP="00B35138">
            <w:pPr>
              <w:pStyle w:val="tah0"/>
            </w:pPr>
            <w:r w:rsidRPr="00064EEE">
              <w:t>Rank = 2</w:t>
            </w:r>
          </w:p>
        </w:tc>
        <w:tc>
          <w:tcPr>
            <w:tcW w:w="0" w:type="auto"/>
            <w:tcBorders>
              <w:top w:val="nil"/>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049AE558" w14:textId="77777777" w:rsidR="00D45BC1" w:rsidRPr="00064EEE" w:rsidRDefault="00D45BC1" w:rsidP="00B35138">
            <w:pPr>
              <w:pStyle w:val="tah0"/>
              <w:rPr>
                <w:lang w:val="de-DE"/>
              </w:rPr>
            </w:pPr>
            <w:r w:rsidRPr="00064EEE">
              <w:rPr>
                <w:lang w:val="de-DE"/>
              </w:rPr>
              <w:t>Rank = 3</w:t>
            </w:r>
          </w:p>
        </w:tc>
        <w:tc>
          <w:tcPr>
            <w:tcW w:w="0" w:type="auto"/>
            <w:tcBorders>
              <w:top w:val="nil"/>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455D206F" w14:textId="77777777" w:rsidR="00D45BC1" w:rsidRPr="00064EEE" w:rsidRDefault="00D45BC1" w:rsidP="00B35138">
            <w:pPr>
              <w:pStyle w:val="tah0"/>
              <w:rPr>
                <w:lang w:val="de-DE"/>
              </w:rPr>
            </w:pPr>
            <w:r w:rsidRPr="00064EEE">
              <w:rPr>
                <w:lang w:val="de-DE"/>
              </w:rPr>
              <w:t>Rank = 4</w:t>
            </w:r>
          </w:p>
        </w:tc>
      </w:tr>
      <w:tr w:rsidR="00D45BC1" w:rsidRPr="00B7584F" w14:paraId="28AE1C75" w14:textId="77777777" w:rsidTr="00850804">
        <w:trPr>
          <w:cantSplit/>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B11F2E3" w14:textId="77777777" w:rsidR="00D45BC1" w:rsidRPr="00064EEE" w:rsidRDefault="00D45BC1" w:rsidP="00B35138">
            <w:pPr>
              <w:pStyle w:val="tac0"/>
              <w:rPr>
                <w:lang w:val="de-DE"/>
              </w:rPr>
            </w:pPr>
            <w:r w:rsidRPr="00064EEE">
              <w:rPr>
                <w:lang w:val="de-DE"/>
              </w:rPr>
              <w:t>Wideband CQI codeword 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A9FD245" w14:textId="77777777" w:rsidR="00D45BC1" w:rsidRPr="00064EEE" w:rsidRDefault="00D45BC1" w:rsidP="00B35138">
            <w:pPr>
              <w:pStyle w:val="tac0"/>
              <w:rPr>
                <w:lang w:val="de-DE"/>
              </w:rPr>
            </w:pPr>
            <w:r w:rsidRPr="00064EEE">
              <w:rPr>
                <w:lang w:val="de-DE"/>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05278CF" w14:textId="77777777" w:rsidR="00D45BC1" w:rsidRPr="00064EEE" w:rsidRDefault="00D45BC1" w:rsidP="00B35138">
            <w:pPr>
              <w:pStyle w:val="tac0"/>
              <w:rPr>
                <w:lang w:val="de-DE"/>
              </w:rPr>
            </w:pPr>
            <w:r w:rsidRPr="00064EEE">
              <w:rPr>
                <w:lang w:val="de-DE"/>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6F16B94" w14:textId="77777777" w:rsidR="00D45BC1" w:rsidRPr="00064EEE" w:rsidRDefault="00D45BC1" w:rsidP="00B35138">
            <w:pPr>
              <w:pStyle w:val="tac0"/>
              <w:rPr>
                <w:lang w:val="de-DE"/>
              </w:rPr>
            </w:pPr>
            <w:r w:rsidRPr="00064EEE">
              <w:rPr>
                <w:lang w:val="de-DE"/>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6B8C017" w14:textId="77777777" w:rsidR="00D45BC1" w:rsidRPr="00064EEE" w:rsidRDefault="00D45BC1" w:rsidP="00B35138">
            <w:pPr>
              <w:pStyle w:val="tac0"/>
              <w:rPr>
                <w:lang w:val="de-DE"/>
              </w:rPr>
            </w:pPr>
            <w:r w:rsidRPr="00064EEE">
              <w:rPr>
                <w:lang w:val="de-DE"/>
              </w:rPr>
              <w:t>4</w:t>
            </w:r>
          </w:p>
        </w:tc>
      </w:tr>
      <w:tr w:rsidR="00D45BC1" w:rsidRPr="00B7584F" w14:paraId="114BBAA6" w14:textId="77777777" w:rsidTr="00850804">
        <w:trPr>
          <w:cantSplit/>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A866FC6" w14:textId="77777777" w:rsidR="00D45BC1" w:rsidRPr="00064EEE" w:rsidRDefault="00D45BC1" w:rsidP="00B35138">
            <w:pPr>
              <w:pStyle w:val="tac0"/>
              <w:rPr>
                <w:lang w:val="de-DE"/>
              </w:rPr>
            </w:pPr>
            <w:r w:rsidRPr="00064EEE">
              <w:rPr>
                <w:lang w:val="de-DE"/>
              </w:rPr>
              <w:t>Wideband CQI codeword 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27ACC68" w14:textId="77777777" w:rsidR="00D45BC1" w:rsidRPr="00064EEE" w:rsidRDefault="00D45BC1" w:rsidP="00B35138">
            <w:pPr>
              <w:pStyle w:val="tac0"/>
            </w:pPr>
            <w:r w:rsidRPr="00064EEE">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C008494" w14:textId="77777777" w:rsidR="00D45BC1" w:rsidRPr="00064EEE" w:rsidRDefault="00D45BC1" w:rsidP="00B35138">
            <w:pPr>
              <w:pStyle w:val="tac0"/>
            </w:pPr>
            <w:r w:rsidRPr="00064EEE">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AEAF097" w14:textId="77777777" w:rsidR="00D45BC1" w:rsidRPr="00064EEE" w:rsidRDefault="00D45BC1" w:rsidP="00B35138">
            <w:pPr>
              <w:pStyle w:val="tac0"/>
            </w:pPr>
            <w:r w:rsidRPr="00064EEE">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21CADFE" w14:textId="77777777" w:rsidR="00D45BC1" w:rsidRPr="00064EEE" w:rsidRDefault="00D45BC1" w:rsidP="00B35138">
            <w:pPr>
              <w:pStyle w:val="tac0"/>
            </w:pPr>
            <w:r w:rsidRPr="00064EEE">
              <w:t>4</w:t>
            </w:r>
          </w:p>
        </w:tc>
      </w:tr>
      <w:tr w:rsidR="00D45BC1" w:rsidRPr="00B7584F" w14:paraId="10A8D4B4" w14:textId="77777777" w:rsidTr="00850804">
        <w:trPr>
          <w:cantSplit/>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1442FD3" w14:textId="77777777" w:rsidR="00D45BC1" w:rsidRPr="00064EEE" w:rsidRDefault="00D45BC1" w:rsidP="00B35138">
            <w:pPr>
              <w:pStyle w:val="tac0"/>
            </w:pPr>
            <w:r w:rsidRPr="00064EEE">
              <w:t xml:space="preserve">Wideband first PMI </w:t>
            </w:r>
            <w:r w:rsidRPr="00064EEE">
              <w:rPr>
                <w:iCs/>
              </w:rPr>
              <w:t>i</w:t>
            </w:r>
            <w:r w:rsidRPr="00064EEE">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FEB69FF" w14:textId="77777777" w:rsidR="00D45BC1" w:rsidRPr="00064EEE" w:rsidRDefault="00D45BC1" w:rsidP="00B35138">
            <w:pPr>
              <w:pStyle w:val="tac0"/>
            </w:pPr>
            <w:r w:rsidRPr="00064EEE">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54E4C42" w14:textId="77777777" w:rsidR="00D45BC1" w:rsidRPr="00064EEE" w:rsidRDefault="00D45BC1" w:rsidP="00B35138">
            <w:pPr>
              <w:pStyle w:val="tac0"/>
            </w:pPr>
            <w:r w:rsidRPr="00064EEE">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7D033AD" w14:textId="77777777" w:rsidR="00D45BC1" w:rsidRPr="00064EEE" w:rsidRDefault="00D45BC1" w:rsidP="00B35138">
            <w:pPr>
              <w:pStyle w:val="tac0"/>
            </w:pPr>
            <w:r w:rsidRPr="00064EEE">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95B5A6E" w14:textId="77777777" w:rsidR="00D45BC1" w:rsidRPr="00064EEE" w:rsidRDefault="00D45BC1" w:rsidP="00B35138">
            <w:pPr>
              <w:pStyle w:val="tac0"/>
            </w:pPr>
            <w:r w:rsidRPr="00064EEE">
              <w:t>2</w:t>
            </w:r>
          </w:p>
        </w:tc>
      </w:tr>
      <w:tr w:rsidR="00D45BC1" w:rsidRPr="00B7584F" w14:paraId="26E751CC" w14:textId="77777777" w:rsidTr="00850804">
        <w:trPr>
          <w:cantSplit/>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F4AD58" w14:textId="77777777" w:rsidR="00D45BC1" w:rsidRPr="00064EEE" w:rsidRDefault="00D45BC1" w:rsidP="00B35138">
            <w:pPr>
              <w:pStyle w:val="tac0"/>
            </w:pPr>
            <w:proofErr w:type="spellStart"/>
            <w:r w:rsidRPr="00064EEE">
              <w:t>Subband</w:t>
            </w:r>
            <w:proofErr w:type="spellEnd"/>
            <w:r w:rsidRPr="00064EEE">
              <w:t xml:space="preserve"> second PMI </w:t>
            </w:r>
            <w:r w:rsidRPr="00064EEE">
              <w:rPr>
                <w:iCs/>
              </w:rPr>
              <w:t>i</w:t>
            </w:r>
            <w:r w:rsidRPr="00064EEE">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0AAEC66" w14:textId="77777777" w:rsidR="00D45BC1" w:rsidRPr="00064EEE" w:rsidRDefault="00D45BC1" w:rsidP="00B35138">
            <w:pPr>
              <w:pStyle w:val="tac0"/>
            </w:pPr>
            <w:r w:rsidRPr="00064EEE">
              <w:t>4</w:t>
            </w:r>
            <w:r w:rsidRPr="00064EEE">
              <w:rPr>
                <w:i/>
                <w:iCs/>
              </w:rPr>
              <w:t>N</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83BE050" w14:textId="77777777" w:rsidR="00D45BC1" w:rsidRPr="00064EEE" w:rsidRDefault="00D45BC1" w:rsidP="00B35138">
            <w:pPr>
              <w:pStyle w:val="tac0"/>
            </w:pPr>
            <w:r w:rsidRPr="00064EEE">
              <w:t>4</w:t>
            </w:r>
            <w:r w:rsidRPr="00064EEE">
              <w:rPr>
                <w:i/>
                <w:iCs/>
              </w:rPr>
              <w:t>N</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C196668" w14:textId="77777777" w:rsidR="00D45BC1" w:rsidRPr="00064EEE" w:rsidRDefault="00D45BC1" w:rsidP="00B35138">
            <w:pPr>
              <w:pStyle w:val="tac0"/>
            </w:pPr>
            <w:r w:rsidRPr="00064EEE">
              <w:t>4</w:t>
            </w:r>
            <w:r w:rsidRPr="00064EEE">
              <w:rPr>
                <w:i/>
                <w:iCs/>
              </w:rPr>
              <w:t>N</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57A7BAC" w14:textId="77777777" w:rsidR="00D45BC1" w:rsidRPr="00064EEE" w:rsidRDefault="00D45BC1" w:rsidP="00B35138">
            <w:pPr>
              <w:pStyle w:val="tac0"/>
            </w:pPr>
            <w:r w:rsidRPr="00064EEE">
              <w:t>3</w:t>
            </w:r>
            <w:r w:rsidRPr="00064EEE">
              <w:rPr>
                <w:i/>
                <w:iCs/>
              </w:rPr>
              <w:t>N</w:t>
            </w:r>
          </w:p>
        </w:tc>
      </w:tr>
      <w:tr w:rsidR="00D45BC1" w:rsidRPr="00B7584F" w14:paraId="2C02C26F" w14:textId="77777777" w:rsidTr="00850804">
        <w:trPr>
          <w:cantSplit/>
          <w:trHeight w:val="20"/>
          <w:jc w:val="center"/>
        </w:trPr>
        <w:tc>
          <w:tcPr>
            <w:tcW w:w="0" w:type="auto"/>
            <w:gridSpan w:val="5"/>
            <w:tcBorders>
              <w:top w:val="single" w:sz="8" w:space="0" w:color="auto"/>
              <w:left w:val="single" w:sz="8" w:space="0" w:color="auto"/>
              <w:bottom w:val="single" w:sz="8" w:space="0" w:color="auto"/>
              <w:right w:val="single" w:sz="8" w:space="0" w:color="auto"/>
            </w:tcBorders>
            <w:shd w:val="clear" w:color="auto" w:fill="B3B3B3"/>
            <w:tcMar>
              <w:top w:w="0" w:type="dxa"/>
              <w:left w:w="108" w:type="dxa"/>
              <w:bottom w:w="0" w:type="dxa"/>
              <w:right w:w="108" w:type="dxa"/>
            </w:tcMar>
            <w:vAlign w:val="center"/>
          </w:tcPr>
          <w:p w14:paraId="1339D08F" w14:textId="77777777" w:rsidR="00D45BC1" w:rsidRPr="00064EEE" w:rsidRDefault="00D45BC1" w:rsidP="00B35138">
            <w:pPr>
              <w:pStyle w:val="tac0"/>
            </w:pPr>
          </w:p>
        </w:tc>
      </w:tr>
      <w:tr w:rsidR="00D45BC1" w:rsidRPr="00B7584F" w14:paraId="1259F8C3" w14:textId="77777777" w:rsidTr="00850804">
        <w:trPr>
          <w:cantSplit/>
          <w:trHeight w:val="20"/>
          <w:jc w:val="center"/>
        </w:trPr>
        <w:tc>
          <w:tcPr>
            <w:tcW w:w="0" w:type="auto"/>
            <w:vMerge w:val="restart"/>
            <w:tcBorders>
              <w:top w:val="single" w:sz="8"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vAlign w:val="center"/>
          </w:tcPr>
          <w:p w14:paraId="00E9F6EB" w14:textId="77777777" w:rsidR="00D45BC1" w:rsidRPr="00064EEE" w:rsidRDefault="00D45BC1" w:rsidP="00B35138">
            <w:pPr>
              <w:pStyle w:val="tac0"/>
              <w:rPr>
                <w:b/>
              </w:rPr>
            </w:pPr>
            <w:r w:rsidRPr="00064EEE">
              <w:rPr>
                <w:b/>
              </w:rPr>
              <w:t>Field</w:t>
            </w:r>
          </w:p>
        </w:tc>
        <w:tc>
          <w:tcPr>
            <w:tcW w:w="0" w:type="auto"/>
            <w:gridSpan w:val="4"/>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2AB239A3" w14:textId="77777777" w:rsidR="00D45BC1" w:rsidRPr="00064EEE" w:rsidRDefault="00D45BC1" w:rsidP="00B35138">
            <w:pPr>
              <w:pStyle w:val="tac0"/>
              <w:rPr>
                <w:b/>
              </w:rPr>
            </w:pPr>
            <w:r w:rsidRPr="00064EEE">
              <w:rPr>
                <w:b/>
              </w:rPr>
              <w:t>Bit width</w:t>
            </w:r>
          </w:p>
        </w:tc>
      </w:tr>
      <w:tr w:rsidR="00D45BC1" w:rsidRPr="00B7584F" w14:paraId="70726CC2" w14:textId="77777777" w:rsidTr="00850804">
        <w:trPr>
          <w:cantSplit/>
          <w:trHeight w:val="20"/>
          <w:jc w:val="center"/>
        </w:trPr>
        <w:tc>
          <w:tcPr>
            <w:tcW w:w="0" w:type="auto"/>
            <w:vMerge/>
            <w:tcBorders>
              <w:top w:val="single" w:sz="8"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vAlign w:val="center"/>
          </w:tcPr>
          <w:p w14:paraId="20A907F4" w14:textId="77777777" w:rsidR="00D45BC1" w:rsidRPr="00B7584F" w:rsidRDefault="00D45BC1" w:rsidP="00B35138">
            <w:pPr>
              <w:pStyle w:val="tac0"/>
              <w:rPr>
                <w:b/>
              </w:rPr>
            </w:pPr>
          </w:p>
        </w:tc>
        <w:tc>
          <w:tcPr>
            <w:tcW w:w="0" w:type="auto"/>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0FA2D2D4" w14:textId="77777777" w:rsidR="00D45BC1" w:rsidRPr="00064EEE" w:rsidRDefault="00D45BC1" w:rsidP="00B35138">
            <w:pPr>
              <w:pStyle w:val="tah0"/>
              <w:rPr>
                <w:lang w:val="de-DE"/>
              </w:rPr>
            </w:pPr>
            <w:r w:rsidRPr="00064EEE">
              <w:rPr>
                <w:lang w:val="de-DE"/>
              </w:rPr>
              <w:t>Rank = 5</w:t>
            </w:r>
          </w:p>
        </w:tc>
        <w:tc>
          <w:tcPr>
            <w:tcW w:w="0" w:type="auto"/>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747ECD2A" w14:textId="77777777" w:rsidR="00D45BC1" w:rsidRPr="00064EEE" w:rsidRDefault="00D45BC1" w:rsidP="00B35138">
            <w:pPr>
              <w:pStyle w:val="tah0"/>
              <w:rPr>
                <w:lang w:val="de-DE"/>
              </w:rPr>
            </w:pPr>
            <w:r w:rsidRPr="00064EEE">
              <w:rPr>
                <w:lang w:val="de-DE"/>
              </w:rPr>
              <w:t>Rank = 6</w:t>
            </w:r>
          </w:p>
        </w:tc>
        <w:tc>
          <w:tcPr>
            <w:tcW w:w="0" w:type="auto"/>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3F91CB04" w14:textId="77777777" w:rsidR="00D45BC1" w:rsidRPr="00064EEE" w:rsidRDefault="00D45BC1" w:rsidP="00B35138">
            <w:pPr>
              <w:pStyle w:val="tah0"/>
              <w:rPr>
                <w:lang w:val="de-DE"/>
              </w:rPr>
            </w:pPr>
            <w:r w:rsidRPr="00064EEE">
              <w:rPr>
                <w:lang w:val="de-DE"/>
              </w:rPr>
              <w:t>Rank = 7</w:t>
            </w:r>
          </w:p>
        </w:tc>
        <w:tc>
          <w:tcPr>
            <w:tcW w:w="0" w:type="auto"/>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57263956" w14:textId="77777777" w:rsidR="00D45BC1" w:rsidRPr="00064EEE" w:rsidRDefault="00D45BC1" w:rsidP="00B35138">
            <w:pPr>
              <w:pStyle w:val="tah0"/>
              <w:rPr>
                <w:lang w:val="de-DE"/>
              </w:rPr>
            </w:pPr>
            <w:r w:rsidRPr="00064EEE">
              <w:rPr>
                <w:lang w:val="de-DE"/>
              </w:rPr>
              <w:t>Rank = 8</w:t>
            </w:r>
          </w:p>
        </w:tc>
      </w:tr>
      <w:tr w:rsidR="00D45BC1" w:rsidRPr="00B7584F" w14:paraId="0BC618E8" w14:textId="77777777" w:rsidTr="00850804">
        <w:trPr>
          <w:cantSplit/>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C34A7B" w14:textId="77777777" w:rsidR="00D45BC1" w:rsidRPr="00064EEE" w:rsidRDefault="00D45BC1" w:rsidP="00B35138">
            <w:pPr>
              <w:pStyle w:val="tac0"/>
            </w:pPr>
            <w:smartTag w:uri="urn:schemas-microsoft-com:office:smarttags" w:element="PersonName">
              <w:smartTag w:uri="urn:schemas:contacts" w:element="GivenName">
                <w:r w:rsidRPr="00064EEE">
                  <w:t>Wideband</w:t>
                </w:r>
              </w:smartTag>
              <w:r w:rsidRPr="00064EEE">
                <w:t xml:space="preserve"> </w:t>
              </w:r>
              <w:smartTag w:uri="urn:schemas:contacts" w:element="Sn">
                <w:r w:rsidRPr="00064EEE">
                  <w:t>CQI</w:t>
                </w:r>
              </w:smartTag>
            </w:smartTag>
            <w:r w:rsidRPr="00064EEE">
              <w:t xml:space="preserve"> codeword 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F0D4234" w14:textId="77777777" w:rsidR="00D45BC1" w:rsidRPr="00064EEE" w:rsidRDefault="00D45BC1" w:rsidP="00B35138">
            <w:pPr>
              <w:pStyle w:val="tac0"/>
              <w:rPr>
                <w:lang w:val="de-DE"/>
              </w:rPr>
            </w:pPr>
            <w:r w:rsidRPr="00064EEE">
              <w:rPr>
                <w:lang w:val="de-DE"/>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AB17F90" w14:textId="77777777" w:rsidR="00D45BC1" w:rsidRPr="00064EEE" w:rsidRDefault="00D45BC1" w:rsidP="00B35138">
            <w:pPr>
              <w:pStyle w:val="tac0"/>
              <w:rPr>
                <w:lang w:val="de-DE"/>
              </w:rPr>
            </w:pPr>
            <w:r w:rsidRPr="00064EEE">
              <w:rPr>
                <w:lang w:val="de-DE"/>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6777367" w14:textId="77777777" w:rsidR="00D45BC1" w:rsidRPr="00064EEE" w:rsidRDefault="00D45BC1" w:rsidP="00B35138">
            <w:pPr>
              <w:pStyle w:val="tac0"/>
              <w:rPr>
                <w:lang w:val="de-DE"/>
              </w:rPr>
            </w:pPr>
            <w:r w:rsidRPr="00064EEE">
              <w:rPr>
                <w:lang w:val="de-DE"/>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F932A2F" w14:textId="77777777" w:rsidR="00D45BC1" w:rsidRPr="00064EEE" w:rsidRDefault="00D45BC1" w:rsidP="00B35138">
            <w:pPr>
              <w:pStyle w:val="tac0"/>
              <w:rPr>
                <w:lang w:val="de-DE"/>
              </w:rPr>
            </w:pPr>
            <w:r w:rsidRPr="00064EEE">
              <w:rPr>
                <w:lang w:val="de-DE"/>
              </w:rPr>
              <w:t>4</w:t>
            </w:r>
          </w:p>
        </w:tc>
      </w:tr>
      <w:tr w:rsidR="00D45BC1" w:rsidRPr="00B7584F" w14:paraId="077B0D92" w14:textId="77777777" w:rsidTr="00850804">
        <w:trPr>
          <w:cantSplit/>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B628DD" w14:textId="77777777" w:rsidR="00D45BC1" w:rsidRPr="00064EEE" w:rsidRDefault="00D45BC1" w:rsidP="00B35138">
            <w:pPr>
              <w:pStyle w:val="tac0"/>
            </w:pPr>
            <w:smartTag w:uri="urn:schemas-microsoft-com:office:smarttags" w:element="PersonName">
              <w:smartTag w:uri="urn:schemas:contacts" w:element="GivenName">
                <w:r w:rsidRPr="00064EEE">
                  <w:t>Wideband</w:t>
                </w:r>
              </w:smartTag>
              <w:r w:rsidRPr="00064EEE">
                <w:t xml:space="preserve"> </w:t>
              </w:r>
              <w:smartTag w:uri="urn:schemas:contacts" w:element="Sn">
                <w:r w:rsidRPr="00064EEE">
                  <w:t>CQI</w:t>
                </w:r>
              </w:smartTag>
            </w:smartTag>
            <w:r w:rsidRPr="00064EEE">
              <w:t xml:space="preserve"> codeword 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C4A830B" w14:textId="77777777" w:rsidR="00D45BC1" w:rsidRPr="00064EEE" w:rsidRDefault="00D45BC1" w:rsidP="00B35138">
            <w:pPr>
              <w:pStyle w:val="tac0"/>
            </w:pPr>
            <w:r w:rsidRPr="00064EEE">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1923842" w14:textId="77777777" w:rsidR="00D45BC1" w:rsidRPr="00064EEE" w:rsidRDefault="00D45BC1" w:rsidP="00B35138">
            <w:pPr>
              <w:pStyle w:val="tac0"/>
            </w:pPr>
            <w:r w:rsidRPr="00064EEE">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184E7CF" w14:textId="77777777" w:rsidR="00D45BC1" w:rsidRPr="00064EEE" w:rsidRDefault="00D45BC1" w:rsidP="00B35138">
            <w:pPr>
              <w:pStyle w:val="tac0"/>
            </w:pPr>
            <w:r w:rsidRPr="00064EEE">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2BDD401" w14:textId="77777777" w:rsidR="00D45BC1" w:rsidRPr="00064EEE" w:rsidRDefault="00D45BC1" w:rsidP="00B35138">
            <w:pPr>
              <w:pStyle w:val="tac0"/>
            </w:pPr>
            <w:r w:rsidRPr="00064EEE">
              <w:t>4</w:t>
            </w:r>
          </w:p>
        </w:tc>
      </w:tr>
      <w:tr w:rsidR="00D45BC1" w:rsidRPr="00B7584F" w14:paraId="126684B5" w14:textId="77777777" w:rsidTr="00850804">
        <w:trPr>
          <w:cantSplit/>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6C46066" w14:textId="77777777" w:rsidR="00D45BC1" w:rsidRPr="00064EEE" w:rsidRDefault="00D45BC1" w:rsidP="00B35138">
            <w:pPr>
              <w:pStyle w:val="tac0"/>
            </w:pPr>
            <w:r w:rsidRPr="00064EEE">
              <w:t>Wideband first PMI i1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6B2F20A" w14:textId="77777777" w:rsidR="00D45BC1" w:rsidRPr="00064EEE" w:rsidRDefault="00D45BC1" w:rsidP="00B35138">
            <w:pPr>
              <w:pStyle w:val="tac0"/>
            </w:pPr>
            <w:r w:rsidRPr="00064EEE">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9FC19F7" w14:textId="77777777" w:rsidR="00D45BC1" w:rsidRPr="00064EEE" w:rsidRDefault="00D45BC1" w:rsidP="00B35138">
            <w:pPr>
              <w:pStyle w:val="tac0"/>
            </w:pPr>
            <w:r w:rsidRPr="00064EEE">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77CD246" w14:textId="77777777" w:rsidR="00D45BC1" w:rsidRPr="00064EEE" w:rsidRDefault="00D45BC1" w:rsidP="00B35138">
            <w:pPr>
              <w:pStyle w:val="tac0"/>
            </w:pPr>
            <w:r w:rsidRPr="00064EEE">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A9BB474" w14:textId="77777777" w:rsidR="00D45BC1" w:rsidRPr="00064EEE" w:rsidRDefault="00D45BC1" w:rsidP="00B35138">
            <w:pPr>
              <w:pStyle w:val="tac0"/>
            </w:pPr>
            <w:r w:rsidRPr="00064EEE">
              <w:t>0</w:t>
            </w:r>
          </w:p>
        </w:tc>
      </w:tr>
      <w:tr w:rsidR="00D45BC1" w:rsidRPr="00B7584F" w14:paraId="2A617AC8" w14:textId="77777777" w:rsidTr="00850804">
        <w:trPr>
          <w:cantSplit/>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1FDE0EF" w14:textId="77777777" w:rsidR="00D45BC1" w:rsidRPr="00064EEE" w:rsidRDefault="00D45BC1" w:rsidP="00B35138">
            <w:pPr>
              <w:pStyle w:val="tac0"/>
            </w:pPr>
            <w:proofErr w:type="spellStart"/>
            <w:r w:rsidRPr="00064EEE">
              <w:t>Subband</w:t>
            </w:r>
            <w:proofErr w:type="spellEnd"/>
            <w:r w:rsidRPr="00064EEE">
              <w:t xml:space="preserve"> second PMI i2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3AAE7C0" w14:textId="77777777" w:rsidR="00D45BC1" w:rsidRPr="00064EEE" w:rsidRDefault="00D45BC1" w:rsidP="00B35138">
            <w:pPr>
              <w:pStyle w:val="tac0"/>
            </w:pPr>
            <w:r w:rsidRPr="00064EEE">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E8969B3" w14:textId="77777777" w:rsidR="00D45BC1" w:rsidRPr="00064EEE" w:rsidRDefault="00D45BC1" w:rsidP="00B35138">
            <w:pPr>
              <w:pStyle w:val="tac0"/>
            </w:pPr>
            <w:r w:rsidRPr="00064EEE">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8A8C44C" w14:textId="77777777" w:rsidR="00D45BC1" w:rsidRPr="00064EEE" w:rsidRDefault="00D45BC1" w:rsidP="00B35138">
            <w:pPr>
              <w:pStyle w:val="tac0"/>
            </w:pPr>
            <w:r w:rsidRPr="00064EEE">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D7F5EB7" w14:textId="77777777" w:rsidR="00D45BC1" w:rsidRPr="00064EEE" w:rsidRDefault="00D45BC1" w:rsidP="00B35138">
            <w:pPr>
              <w:pStyle w:val="tac0"/>
            </w:pPr>
            <w:r w:rsidRPr="00064EEE">
              <w:t>0</w:t>
            </w:r>
          </w:p>
        </w:tc>
      </w:tr>
      <w:bookmarkEnd w:id="372"/>
    </w:tbl>
    <w:p w14:paraId="78B01E7F" w14:textId="77777777" w:rsidR="00D45BC1" w:rsidRDefault="00D45BC1" w:rsidP="00D45BC1"/>
    <w:p w14:paraId="178EF828" w14:textId="13F9AAD3" w:rsidR="00B0717E" w:rsidRPr="00B0717E" w:rsidRDefault="00B0717E" w:rsidP="00E91B67">
      <w:pPr>
        <w:pStyle w:val="TH"/>
      </w:pPr>
      <w:r w:rsidRPr="00B0717E">
        <w:t>Table 5.2.2.6.1-1</w:t>
      </w:r>
      <w:r w:rsidRPr="00B0717E">
        <w:rPr>
          <w:lang w:eastAsia="zh-CN"/>
        </w:rPr>
        <w:t>A</w:t>
      </w:r>
      <w:r w:rsidRPr="00B0717E">
        <w:rPr>
          <w:rFonts w:hint="eastAsia"/>
          <w:lang w:eastAsia="zh-CN"/>
        </w:rPr>
        <w:t>-1</w:t>
      </w:r>
      <w:r w:rsidRPr="00B0717E">
        <w:t xml:space="preserve">: Fields for channel quality information feedback for wideband CQI and </w:t>
      </w:r>
      <w:proofErr w:type="spellStart"/>
      <w:r w:rsidRPr="00B0717E">
        <w:t>subband</w:t>
      </w:r>
      <w:proofErr w:type="spellEnd"/>
      <w:r w:rsidRPr="00B0717E">
        <w:t xml:space="preserve"> PMI reports (</w:t>
      </w:r>
      <w:bookmarkStart w:id="373" w:name="OLE_LINK412"/>
      <w:bookmarkStart w:id="374" w:name="OLE_LINK413"/>
      <w:r w:rsidRPr="00B0717E">
        <w:t xml:space="preserve">transmission mode </w:t>
      </w:r>
      <w:r w:rsidRPr="00B0717E">
        <w:rPr>
          <w:rFonts w:hint="eastAsia"/>
          <w:lang w:eastAsia="zh-CN"/>
        </w:rPr>
        <w:t>10</w:t>
      </w:r>
      <w:r w:rsidRPr="00B0717E">
        <w:t xml:space="preserve"> configured with PMI/RI reporting</w:t>
      </w:r>
      <w:r w:rsidRPr="00B0717E">
        <w:rPr>
          <w:rFonts w:hint="eastAsia"/>
          <w:lang w:eastAsia="zh-CN"/>
        </w:rPr>
        <w:t xml:space="preserve"> </w:t>
      </w:r>
      <w:r w:rsidRPr="00B0717E">
        <w:rPr>
          <w:lang w:eastAsia="zh-CN"/>
        </w:rPr>
        <w:t xml:space="preserve">and </w:t>
      </w:r>
      <w:r w:rsidRPr="00B0717E">
        <w:t xml:space="preserve">higher layer </w:t>
      </w:r>
      <w:r w:rsidRPr="00B0717E">
        <w:rPr>
          <w:rFonts w:hint="eastAsia"/>
        </w:rPr>
        <w:t xml:space="preserve">parameter </w:t>
      </w:r>
      <w:proofErr w:type="spellStart"/>
      <w:r w:rsidRPr="00B0717E">
        <w:rPr>
          <w:i/>
        </w:rPr>
        <w:t>eMIMO</w:t>
      </w:r>
      <w:proofErr w:type="spellEnd"/>
      <w:r w:rsidRPr="00B0717E">
        <w:rPr>
          <w:i/>
        </w:rPr>
        <w:t>-Type</w:t>
      </w:r>
      <w:r w:rsidRPr="00B0717E">
        <w:t xml:space="preserve">, and </w:t>
      </w:r>
      <w:proofErr w:type="spellStart"/>
      <w:r w:rsidRPr="00B0717E">
        <w:rPr>
          <w:i/>
        </w:rPr>
        <w:t>eMIMO</w:t>
      </w:r>
      <w:proofErr w:type="spellEnd"/>
      <w:r w:rsidRPr="00B0717E">
        <w:rPr>
          <w:i/>
        </w:rPr>
        <w:t>-Type</w:t>
      </w:r>
      <w:r w:rsidRPr="00B0717E">
        <w:t xml:space="preserve"> is set to </w:t>
      </w:r>
      <w:r w:rsidR="00B614CB">
        <w:t>'</w:t>
      </w:r>
      <w:r w:rsidRPr="00B0717E">
        <w:t>CLASS B</w:t>
      </w:r>
      <w:r w:rsidR="00B614CB">
        <w:t>'</w:t>
      </w:r>
      <w:r w:rsidRPr="00B0717E">
        <w:rPr>
          <w:rFonts w:hint="eastAsia"/>
          <w:lang w:eastAsia="zh-CN"/>
        </w:rPr>
        <w:t xml:space="preserve"> with 8 antenna ports with K&gt;1</w:t>
      </w:r>
      <w:r w:rsidRPr="00B0717E">
        <w:t xml:space="preserve"> </w:t>
      </w:r>
      <w:bookmarkStart w:id="375" w:name="OLE_LINK395"/>
      <w:bookmarkStart w:id="376" w:name="OLE_LINK396"/>
      <w:bookmarkStart w:id="377" w:name="OLE_LINK397"/>
      <w:r w:rsidRPr="00B0717E">
        <w:rPr>
          <w:rFonts w:hint="eastAsia"/>
          <w:lang w:eastAsia="zh-CN"/>
        </w:rPr>
        <w:t xml:space="preserve">and </w:t>
      </w:r>
      <w:r w:rsidRPr="00B0717E">
        <w:t xml:space="preserve">higher layer parameter </w:t>
      </w:r>
      <w:bookmarkEnd w:id="373"/>
      <w:bookmarkEnd w:id="374"/>
      <w:bookmarkEnd w:id="375"/>
      <w:bookmarkEnd w:id="376"/>
      <w:bookmarkEnd w:id="377"/>
      <w:proofErr w:type="spellStart"/>
      <w:r w:rsidRPr="00B0717E">
        <w:rPr>
          <w:i/>
          <w:lang w:eastAsia="zh-CN"/>
        </w:rPr>
        <w:t>feCoMP</w:t>
      </w:r>
      <w:proofErr w:type="spellEnd"/>
      <w:r w:rsidRPr="00B0717E">
        <w:rPr>
          <w:i/>
          <w:lang w:eastAsia="zh-CN"/>
        </w:rPr>
        <w:t>-CSI-Enabled=true</w:t>
      </w:r>
      <w:r w:rsidRPr="00B0717E">
        <w:t>)</w:t>
      </w:r>
    </w:p>
    <w:tbl>
      <w:tblPr>
        <w:tblW w:w="7487" w:type="dxa"/>
        <w:jc w:val="center"/>
        <w:tblCellMar>
          <w:left w:w="0" w:type="dxa"/>
          <w:right w:w="0" w:type="dxa"/>
        </w:tblCellMar>
        <w:tblLook w:val="04A0" w:firstRow="1" w:lastRow="0" w:firstColumn="1" w:lastColumn="0" w:noHBand="0" w:noVBand="1"/>
      </w:tblPr>
      <w:tblGrid>
        <w:gridCol w:w="3346"/>
        <w:gridCol w:w="1036"/>
        <w:gridCol w:w="1035"/>
        <w:gridCol w:w="1035"/>
        <w:gridCol w:w="1035"/>
      </w:tblGrid>
      <w:tr w:rsidR="00B0717E" w:rsidRPr="00B0717E" w14:paraId="087AB9A6" w14:textId="77777777" w:rsidTr="00344661">
        <w:trPr>
          <w:cantSplit/>
          <w:trHeight w:val="20"/>
          <w:jc w:val="center"/>
        </w:trPr>
        <w:tc>
          <w:tcPr>
            <w:tcW w:w="0" w:type="auto"/>
            <w:vMerge w:val="restart"/>
            <w:tcBorders>
              <w:top w:val="single" w:sz="8"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vAlign w:val="center"/>
          </w:tcPr>
          <w:p w14:paraId="62D2E07C" w14:textId="77777777" w:rsidR="00B0717E" w:rsidRPr="00B0717E" w:rsidRDefault="00B0717E" w:rsidP="00B0717E">
            <w:pPr>
              <w:keepNext/>
              <w:spacing w:after="0"/>
              <w:jc w:val="center"/>
              <w:rPr>
                <w:rFonts w:ascii="Arial" w:eastAsia="MS LineDraw" w:hAnsi="Arial" w:cs="Arial"/>
                <w:b/>
                <w:bCs/>
                <w:sz w:val="18"/>
                <w:szCs w:val="18"/>
              </w:rPr>
            </w:pPr>
            <w:bookmarkStart w:id="378" w:name="MCCQCTEMPBM_00000439"/>
            <w:r w:rsidRPr="00B0717E">
              <w:rPr>
                <w:rFonts w:ascii="Arial" w:eastAsia="MS LineDraw" w:hAnsi="Arial" w:cs="Arial"/>
                <w:b/>
                <w:bCs/>
                <w:sz w:val="18"/>
                <w:szCs w:val="18"/>
              </w:rPr>
              <w:t>Field</w:t>
            </w:r>
          </w:p>
        </w:tc>
        <w:tc>
          <w:tcPr>
            <w:tcW w:w="0" w:type="auto"/>
            <w:gridSpan w:val="4"/>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4EFAD99A" w14:textId="77777777" w:rsidR="00B0717E" w:rsidRPr="00B0717E" w:rsidRDefault="00B0717E" w:rsidP="00B0717E">
            <w:pPr>
              <w:keepNext/>
              <w:spacing w:after="0"/>
              <w:jc w:val="center"/>
              <w:rPr>
                <w:rFonts w:ascii="Arial" w:eastAsia="MS LineDraw" w:hAnsi="Arial" w:cs="Arial"/>
                <w:b/>
                <w:bCs/>
                <w:sz w:val="18"/>
                <w:szCs w:val="18"/>
              </w:rPr>
            </w:pPr>
            <w:r w:rsidRPr="00B0717E">
              <w:rPr>
                <w:rFonts w:ascii="Arial" w:eastAsia="MS LineDraw" w:hAnsi="Arial" w:cs="Arial"/>
                <w:b/>
                <w:bCs/>
                <w:sz w:val="18"/>
                <w:szCs w:val="18"/>
              </w:rPr>
              <w:t>Bit width</w:t>
            </w:r>
            <w:r w:rsidRPr="00B0717E">
              <w:rPr>
                <w:rFonts w:ascii="Arial" w:hAnsi="Arial" w:hint="eastAsia"/>
                <w:b/>
                <w:sz w:val="18"/>
                <w:lang w:eastAsia="zh-CN"/>
              </w:rPr>
              <w:t xml:space="preserve"> for CRI=0 or 1</w:t>
            </w:r>
          </w:p>
        </w:tc>
      </w:tr>
      <w:tr w:rsidR="00B0717E" w:rsidRPr="00B0717E" w14:paraId="749CCB07" w14:textId="77777777" w:rsidTr="00344661">
        <w:trPr>
          <w:cantSplit/>
          <w:trHeight w:val="20"/>
          <w:jc w:val="center"/>
        </w:trPr>
        <w:tc>
          <w:tcPr>
            <w:tcW w:w="0" w:type="auto"/>
            <w:vMerge/>
            <w:tcBorders>
              <w:top w:val="single" w:sz="8" w:space="0" w:color="auto"/>
              <w:left w:val="single" w:sz="8" w:space="0" w:color="auto"/>
              <w:bottom w:val="single" w:sz="8" w:space="0" w:color="auto"/>
              <w:right w:val="single" w:sz="8" w:space="0" w:color="auto"/>
            </w:tcBorders>
            <w:shd w:val="clear" w:color="auto" w:fill="E0E0E0"/>
            <w:vAlign w:val="center"/>
          </w:tcPr>
          <w:p w14:paraId="6730BA78" w14:textId="77777777" w:rsidR="00B0717E" w:rsidRPr="00B0717E" w:rsidRDefault="00B0717E" w:rsidP="00B0717E">
            <w:pPr>
              <w:rPr>
                <w:rFonts w:ascii="Arial" w:eastAsia="MS LineDraw" w:hAnsi="Arial" w:cs="Arial"/>
                <w:b/>
                <w:bCs/>
                <w:sz w:val="18"/>
                <w:szCs w:val="18"/>
              </w:rPr>
            </w:pPr>
            <w:bookmarkStart w:id="379" w:name="_Hlk496103523"/>
          </w:p>
        </w:tc>
        <w:tc>
          <w:tcPr>
            <w:tcW w:w="0" w:type="auto"/>
            <w:tcBorders>
              <w:top w:val="nil"/>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536E6B07" w14:textId="77777777" w:rsidR="00B0717E" w:rsidRPr="00B0717E" w:rsidRDefault="00B0717E" w:rsidP="00B0717E">
            <w:pPr>
              <w:keepNext/>
              <w:spacing w:after="0"/>
              <w:jc w:val="center"/>
              <w:rPr>
                <w:rFonts w:ascii="Arial" w:eastAsia="MS LineDraw" w:hAnsi="Arial" w:cs="Arial"/>
                <w:b/>
                <w:bCs/>
                <w:sz w:val="18"/>
                <w:szCs w:val="18"/>
              </w:rPr>
            </w:pPr>
            <w:r w:rsidRPr="00B0717E">
              <w:rPr>
                <w:rFonts w:ascii="Arial" w:eastAsia="MS LineDraw" w:hAnsi="Arial" w:cs="Arial"/>
                <w:b/>
                <w:bCs/>
                <w:sz w:val="18"/>
                <w:szCs w:val="18"/>
              </w:rPr>
              <w:t>Rank = 1</w:t>
            </w:r>
          </w:p>
        </w:tc>
        <w:tc>
          <w:tcPr>
            <w:tcW w:w="0" w:type="auto"/>
            <w:tcBorders>
              <w:top w:val="nil"/>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4E0CD8CA" w14:textId="77777777" w:rsidR="00B0717E" w:rsidRPr="00B0717E" w:rsidRDefault="00B0717E" w:rsidP="00B0717E">
            <w:pPr>
              <w:keepNext/>
              <w:spacing w:after="0"/>
              <w:jc w:val="center"/>
              <w:rPr>
                <w:rFonts w:ascii="Arial" w:eastAsia="MS LineDraw" w:hAnsi="Arial" w:cs="Arial"/>
                <w:b/>
                <w:bCs/>
                <w:sz w:val="18"/>
                <w:szCs w:val="18"/>
              </w:rPr>
            </w:pPr>
            <w:r w:rsidRPr="00B0717E">
              <w:rPr>
                <w:rFonts w:ascii="Arial" w:eastAsia="MS LineDraw" w:hAnsi="Arial" w:cs="Arial"/>
                <w:b/>
                <w:bCs/>
                <w:sz w:val="18"/>
                <w:szCs w:val="18"/>
              </w:rPr>
              <w:t>Rank = 2</w:t>
            </w:r>
          </w:p>
        </w:tc>
        <w:tc>
          <w:tcPr>
            <w:tcW w:w="0" w:type="auto"/>
            <w:tcBorders>
              <w:top w:val="nil"/>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5DE590C7" w14:textId="77777777" w:rsidR="00B0717E" w:rsidRPr="00B0717E" w:rsidRDefault="00B0717E" w:rsidP="00B0717E">
            <w:pPr>
              <w:keepNext/>
              <w:spacing w:after="0"/>
              <w:jc w:val="center"/>
              <w:rPr>
                <w:rFonts w:ascii="Arial" w:eastAsia="MS LineDraw" w:hAnsi="Arial" w:cs="Arial"/>
                <w:b/>
                <w:bCs/>
                <w:sz w:val="18"/>
                <w:szCs w:val="18"/>
                <w:lang w:val="de-DE"/>
              </w:rPr>
            </w:pPr>
            <w:r w:rsidRPr="00B0717E">
              <w:rPr>
                <w:rFonts w:ascii="Arial" w:eastAsia="MS LineDraw" w:hAnsi="Arial" w:cs="Arial"/>
                <w:b/>
                <w:bCs/>
                <w:sz w:val="18"/>
                <w:szCs w:val="18"/>
                <w:lang w:val="de-DE"/>
              </w:rPr>
              <w:t>Rank = 3</w:t>
            </w:r>
          </w:p>
        </w:tc>
        <w:tc>
          <w:tcPr>
            <w:tcW w:w="0" w:type="auto"/>
            <w:tcBorders>
              <w:top w:val="nil"/>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4AF00280" w14:textId="77777777" w:rsidR="00B0717E" w:rsidRPr="00B0717E" w:rsidRDefault="00B0717E" w:rsidP="00B0717E">
            <w:pPr>
              <w:keepNext/>
              <w:spacing w:after="0"/>
              <w:jc w:val="center"/>
              <w:rPr>
                <w:rFonts w:ascii="Arial" w:eastAsia="MS LineDraw" w:hAnsi="Arial" w:cs="Arial"/>
                <w:b/>
                <w:bCs/>
                <w:sz w:val="18"/>
                <w:szCs w:val="18"/>
                <w:lang w:val="de-DE"/>
              </w:rPr>
            </w:pPr>
            <w:r w:rsidRPr="00B0717E">
              <w:rPr>
                <w:rFonts w:ascii="Arial" w:eastAsia="MS LineDraw" w:hAnsi="Arial" w:cs="Arial"/>
                <w:b/>
                <w:bCs/>
                <w:sz w:val="18"/>
                <w:szCs w:val="18"/>
                <w:lang w:val="de-DE"/>
              </w:rPr>
              <w:t>Rank = 4</w:t>
            </w:r>
          </w:p>
        </w:tc>
      </w:tr>
      <w:tr w:rsidR="00B0717E" w:rsidRPr="00B0717E" w14:paraId="0AE47366" w14:textId="77777777" w:rsidTr="00344661">
        <w:trPr>
          <w:cantSplit/>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E25C647" w14:textId="77777777" w:rsidR="00B0717E" w:rsidRPr="00B0717E" w:rsidRDefault="00B0717E" w:rsidP="00B0717E">
            <w:pPr>
              <w:keepNext/>
              <w:spacing w:after="0"/>
              <w:jc w:val="center"/>
              <w:rPr>
                <w:rFonts w:ascii="Arial" w:eastAsia="MS LineDraw" w:hAnsi="Arial" w:cs="Arial"/>
                <w:sz w:val="18"/>
                <w:szCs w:val="18"/>
                <w:lang w:val="de-DE"/>
              </w:rPr>
            </w:pPr>
            <w:bookmarkStart w:id="380" w:name="_Hlk496103515"/>
            <w:bookmarkEnd w:id="379"/>
            <w:r w:rsidRPr="00B0717E">
              <w:rPr>
                <w:rFonts w:ascii="Arial" w:eastAsia="MS LineDraw" w:hAnsi="Arial" w:cs="Arial"/>
                <w:sz w:val="18"/>
                <w:szCs w:val="18"/>
                <w:lang w:val="de-DE"/>
              </w:rPr>
              <w:lastRenderedPageBreak/>
              <w:t>Wideband CQI codeword 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A3459A6" w14:textId="77777777" w:rsidR="00B0717E" w:rsidRPr="00B0717E" w:rsidRDefault="00B0717E" w:rsidP="00B0717E">
            <w:pPr>
              <w:keepNext/>
              <w:spacing w:after="0"/>
              <w:jc w:val="center"/>
              <w:rPr>
                <w:rFonts w:ascii="Arial" w:eastAsia="MS LineDraw" w:hAnsi="Arial" w:cs="Arial"/>
                <w:sz w:val="18"/>
                <w:szCs w:val="18"/>
                <w:lang w:val="de-DE"/>
              </w:rPr>
            </w:pPr>
            <w:r w:rsidRPr="00B0717E">
              <w:rPr>
                <w:rFonts w:ascii="Arial" w:eastAsia="MS LineDraw" w:hAnsi="Arial" w:cs="Arial"/>
                <w:sz w:val="18"/>
                <w:szCs w:val="18"/>
                <w:lang w:val="de-DE"/>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5601690" w14:textId="77777777" w:rsidR="00B0717E" w:rsidRPr="00B0717E" w:rsidRDefault="00B0717E" w:rsidP="00B0717E">
            <w:pPr>
              <w:keepNext/>
              <w:spacing w:after="0"/>
              <w:jc w:val="center"/>
              <w:rPr>
                <w:rFonts w:ascii="Arial" w:eastAsia="MS LineDraw" w:hAnsi="Arial" w:cs="Arial"/>
                <w:sz w:val="18"/>
                <w:szCs w:val="18"/>
                <w:lang w:val="de-DE"/>
              </w:rPr>
            </w:pPr>
            <w:r w:rsidRPr="00B0717E">
              <w:rPr>
                <w:rFonts w:ascii="Arial" w:eastAsia="MS LineDraw" w:hAnsi="Arial" w:cs="Arial"/>
                <w:sz w:val="18"/>
                <w:szCs w:val="18"/>
                <w:lang w:val="de-DE"/>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24E634F" w14:textId="77777777" w:rsidR="00B0717E" w:rsidRPr="00B0717E" w:rsidRDefault="00B0717E" w:rsidP="00B0717E">
            <w:pPr>
              <w:keepNext/>
              <w:spacing w:after="0"/>
              <w:jc w:val="center"/>
              <w:rPr>
                <w:rFonts w:ascii="Arial" w:eastAsia="MS LineDraw" w:hAnsi="Arial" w:cs="Arial"/>
                <w:sz w:val="18"/>
                <w:szCs w:val="18"/>
                <w:lang w:val="de-DE"/>
              </w:rPr>
            </w:pPr>
            <w:r w:rsidRPr="00B0717E">
              <w:rPr>
                <w:rFonts w:ascii="Arial" w:eastAsia="MS LineDraw" w:hAnsi="Arial" w:cs="Arial"/>
                <w:sz w:val="18"/>
                <w:szCs w:val="18"/>
                <w:lang w:val="de-DE"/>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444B519" w14:textId="77777777" w:rsidR="00B0717E" w:rsidRPr="00B0717E" w:rsidRDefault="00B0717E" w:rsidP="00B0717E">
            <w:pPr>
              <w:keepNext/>
              <w:spacing w:after="0"/>
              <w:jc w:val="center"/>
              <w:rPr>
                <w:rFonts w:ascii="Arial" w:eastAsia="MS LineDraw" w:hAnsi="Arial" w:cs="Arial"/>
                <w:sz w:val="18"/>
                <w:szCs w:val="18"/>
                <w:lang w:val="de-DE"/>
              </w:rPr>
            </w:pPr>
            <w:r w:rsidRPr="00B0717E">
              <w:rPr>
                <w:rFonts w:ascii="Arial" w:eastAsia="MS LineDraw" w:hAnsi="Arial" w:cs="Arial"/>
                <w:sz w:val="18"/>
                <w:szCs w:val="18"/>
                <w:lang w:val="de-DE"/>
              </w:rPr>
              <w:t>4</w:t>
            </w:r>
          </w:p>
        </w:tc>
      </w:tr>
      <w:tr w:rsidR="00B0717E" w:rsidRPr="00B0717E" w14:paraId="535F67DC" w14:textId="77777777" w:rsidTr="00344661">
        <w:trPr>
          <w:cantSplit/>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92BD882" w14:textId="77777777" w:rsidR="00B0717E" w:rsidRPr="00B0717E" w:rsidRDefault="00B0717E" w:rsidP="00B0717E">
            <w:pPr>
              <w:keepNext/>
              <w:spacing w:after="0"/>
              <w:jc w:val="center"/>
              <w:rPr>
                <w:rFonts w:ascii="Arial" w:eastAsia="MS LineDraw" w:hAnsi="Arial" w:cs="Arial"/>
                <w:sz w:val="18"/>
                <w:szCs w:val="18"/>
                <w:lang w:val="de-DE"/>
              </w:rPr>
            </w:pPr>
            <w:r w:rsidRPr="00B0717E">
              <w:rPr>
                <w:rFonts w:ascii="Arial" w:eastAsia="MS LineDraw" w:hAnsi="Arial" w:cs="Arial"/>
                <w:sz w:val="18"/>
                <w:szCs w:val="18"/>
                <w:lang w:val="de-DE"/>
              </w:rPr>
              <w:t>Wideband CQI codeword 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21DE5DE"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0084C30"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95FC5C7"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A330BFB"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4</w:t>
            </w:r>
          </w:p>
        </w:tc>
      </w:tr>
      <w:tr w:rsidR="00B0717E" w:rsidRPr="00B0717E" w14:paraId="1AD691A4" w14:textId="77777777" w:rsidTr="00344661">
        <w:trPr>
          <w:cantSplit/>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204E4C"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 xml:space="preserve">Wideband first PMI </w:t>
            </w:r>
            <w:r w:rsidRPr="00B0717E">
              <w:rPr>
                <w:rFonts w:ascii="Arial" w:eastAsia="MS LineDraw" w:hAnsi="Arial" w:cs="Arial"/>
                <w:iCs/>
                <w:sz w:val="18"/>
                <w:szCs w:val="18"/>
              </w:rPr>
              <w:t>i</w:t>
            </w:r>
            <w:r w:rsidRPr="00B0717E">
              <w:rPr>
                <w:rFonts w:ascii="Arial" w:eastAsia="MS LineDraw" w:hAnsi="Arial" w:cs="Arial"/>
                <w:sz w:val="18"/>
                <w:szCs w:val="18"/>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8687841"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ADA0365"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8C112DC"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1FD3B3D"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2</w:t>
            </w:r>
          </w:p>
        </w:tc>
      </w:tr>
      <w:tr w:rsidR="00B0717E" w:rsidRPr="00B0717E" w14:paraId="3EF6B8C7" w14:textId="77777777" w:rsidTr="00344661">
        <w:trPr>
          <w:cantSplit/>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49E0B6F" w14:textId="77777777" w:rsidR="00B0717E" w:rsidRPr="00B0717E" w:rsidRDefault="00B0717E" w:rsidP="00B0717E">
            <w:pPr>
              <w:keepNext/>
              <w:spacing w:after="0"/>
              <w:jc w:val="center"/>
              <w:rPr>
                <w:rFonts w:ascii="Arial" w:eastAsia="MS LineDraw" w:hAnsi="Arial" w:cs="Arial"/>
                <w:sz w:val="18"/>
                <w:szCs w:val="18"/>
              </w:rPr>
            </w:pPr>
            <w:proofErr w:type="spellStart"/>
            <w:r w:rsidRPr="00B0717E">
              <w:rPr>
                <w:rFonts w:ascii="Arial" w:eastAsia="MS LineDraw" w:hAnsi="Arial" w:cs="Arial"/>
                <w:sz w:val="18"/>
                <w:szCs w:val="18"/>
              </w:rPr>
              <w:t>Subband</w:t>
            </w:r>
            <w:proofErr w:type="spellEnd"/>
            <w:r w:rsidRPr="00B0717E">
              <w:rPr>
                <w:rFonts w:ascii="Arial" w:eastAsia="MS LineDraw" w:hAnsi="Arial" w:cs="Arial"/>
                <w:sz w:val="18"/>
                <w:szCs w:val="18"/>
              </w:rPr>
              <w:t xml:space="preserve"> second PMI </w:t>
            </w:r>
            <w:r w:rsidRPr="00B0717E">
              <w:rPr>
                <w:rFonts w:ascii="Arial" w:eastAsia="MS LineDraw" w:hAnsi="Arial" w:cs="Arial"/>
                <w:iCs/>
                <w:sz w:val="18"/>
                <w:szCs w:val="18"/>
              </w:rPr>
              <w:t>i</w:t>
            </w:r>
            <w:r w:rsidRPr="00B0717E">
              <w:rPr>
                <w:rFonts w:ascii="Arial" w:eastAsia="MS LineDraw" w:hAnsi="Arial" w:cs="Arial"/>
                <w:sz w:val="18"/>
                <w:szCs w:val="18"/>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E296669"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4</w:t>
            </w:r>
            <w:r w:rsidRPr="00B0717E">
              <w:rPr>
                <w:rFonts w:ascii="Arial" w:eastAsia="MS LineDraw" w:hAnsi="Arial" w:cs="Arial"/>
                <w:i/>
                <w:iCs/>
                <w:sz w:val="18"/>
                <w:szCs w:val="18"/>
              </w:rPr>
              <w:t>N</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54A8FC2"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4</w:t>
            </w:r>
            <w:r w:rsidRPr="00B0717E">
              <w:rPr>
                <w:rFonts w:ascii="Arial" w:eastAsia="MS LineDraw" w:hAnsi="Arial" w:cs="Arial"/>
                <w:i/>
                <w:iCs/>
                <w:sz w:val="18"/>
                <w:szCs w:val="18"/>
              </w:rPr>
              <w:t>N</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879AF24"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4</w:t>
            </w:r>
            <w:r w:rsidRPr="00B0717E">
              <w:rPr>
                <w:rFonts w:ascii="Arial" w:eastAsia="MS LineDraw" w:hAnsi="Arial" w:cs="Arial"/>
                <w:i/>
                <w:iCs/>
                <w:sz w:val="18"/>
                <w:szCs w:val="18"/>
              </w:rPr>
              <w:t>N</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F40AB42"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3</w:t>
            </w:r>
            <w:r w:rsidRPr="00B0717E">
              <w:rPr>
                <w:rFonts w:ascii="Arial" w:eastAsia="MS LineDraw" w:hAnsi="Arial" w:cs="Arial"/>
                <w:i/>
                <w:iCs/>
                <w:sz w:val="18"/>
                <w:szCs w:val="18"/>
              </w:rPr>
              <w:t>N</w:t>
            </w:r>
          </w:p>
        </w:tc>
      </w:tr>
      <w:bookmarkEnd w:id="380"/>
      <w:tr w:rsidR="00B0717E" w:rsidRPr="00B0717E" w14:paraId="29504490" w14:textId="77777777" w:rsidTr="00344661">
        <w:trPr>
          <w:cantSplit/>
          <w:trHeight w:val="20"/>
          <w:jc w:val="center"/>
        </w:trPr>
        <w:tc>
          <w:tcPr>
            <w:tcW w:w="0" w:type="auto"/>
            <w:gridSpan w:val="5"/>
            <w:tcBorders>
              <w:top w:val="single" w:sz="8" w:space="0" w:color="auto"/>
              <w:left w:val="single" w:sz="8" w:space="0" w:color="auto"/>
              <w:bottom w:val="single" w:sz="8" w:space="0" w:color="auto"/>
              <w:right w:val="single" w:sz="8" w:space="0" w:color="auto"/>
            </w:tcBorders>
            <w:shd w:val="clear" w:color="auto" w:fill="B3B3B3"/>
            <w:tcMar>
              <w:top w:w="0" w:type="dxa"/>
              <w:left w:w="108" w:type="dxa"/>
              <w:bottom w:w="0" w:type="dxa"/>
              <w:right w:w="108" w:type="dxa"/>
            </w:tcMar>
            <w:vAlign w:val="center"/>
          </w:tcPr>
          <w:p w14:paraId="1A1B6DCE" w14:textId="77777777" w:rsidR="00B0717E" w:rsidRPr="00B0717E" w:rsidRDefault="00B0717E" w:rsidP="00B0717E">
            <w:pPr>
              <w:keepNext/>
              <w:spacing w:after="0"/>
              <w:jc w:val="center"/>
              <w:rPr>
                <w:rFonts w:ascii="Arial" w:eastAsia="MS LineDraw" w:hAnsi="Arial" w:cs="Arial"/>
                <w:sz w:val="18"/>
                <w:szCs w:val="18"/>
              </w:rPr>
            </w:pPr>
          </w:p>
        </w:tc>
      </w:tr>
      <w:tr w:rsidR="00B0717E" w:rsidRPr="00B0717E" w14:paraId="10FA2880" w14:textId="77777777" w:rsidTr="00344661">
        <w:trPr>
          <w:cantSplit/>
          <w:trHeight w:val="20"/>
          <w:jc w:val="center"/>
        </w:trPr>
        <w:tc>
          <w:tcPr>
            <w:tcW w:w="0" w:type="auto"/>
            <w:vMerge w:val="restart"/>
            <w:tcBorders>
              <w:top w:val="single" w:sz="8"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vAlign w:val="center"/>
          </w:tcPr>
          <w:p w14:paraId="07632228" w14:textId="77777777" w:rsidR="00B0717E" w:rsidRPr="00B0717E" w:rsidRDefault="00B0717E" w:rsidP="00B0717E">
            <w:pPr>
              <w:keepNext/>
              <w:spacing w:after="0"/>
              <w:jc w:val="center"/>
              <w:rPr>
                <w:rFonts w:ascii="Arial" w:eastAsia="MS LineDraw" w:hAnsi="Arial" w:cs="Arial"/>
                <w:b/>
                <w:sz w:val="18"/>
                <w:szCs w:val="18"/>
              </w:rPr>
            </w:pPr>
            <w:r w:rsidRPr="00B0717E">
              <w:rPr>
                <w:rFonts w:ascii="Arial" w:eastAsia="MS LineDraw" w:hAnsi="Arial" w:cs="Arial"/>
                <w:b/>
                <w:sz w:val="18"/>
                <w:szCs w:val="18"/>
              </w:rPr>
              <w:t>Field</w:t>
            </w:r>
          </w:p>
        </w:tc>
        <w:tc>
          <w:tcPr>
            <w:tcW w:w="0" w:type="auto"/>
            <w:gridSpan w:val="4"/>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012203D8" w14:textId="77777777" w:rsidR="00B0717E" w:rsidRPr="00B0717E" w:rsidRDefault="00B0717E" w:rsidP="00B0717E">
            <w:pPr>
              <w:keepNext/>
              <w:spacing w:after="0"/>
              <w:jc w:val="center"/>
              <w:rPr>
                <w:rFonts w:ascii="Arial" w:eastAsia="MS LineDraw" w:hAnsi="Arial" w:cs="Arial"/>
                <w:b/>
                <w:sz w:val="18"/>
                <w:szCs w:val="18"/>
              </w:rPr>
            </w:pPr>
            <w:r w:rsidRPr="00B0717E">
              <w:rPr>
                <w:rFonts w:ascii="Arial" w:eastAsia="MS LineDraw" w:hAnsi="Arial" w:cs="Arial"/>
                <w:b/>
                <w:sz w:val="18"/>
                <w:szCs w:val="18"/>
              </w:rPr>
              <w:t>Bit width</w:t>
            </w:r>
            <w:r w:rsidRPr="00B0717E">
              <w:rPr>
                <w:rFonts w:ascii="Arial" w:hAnsi="Arial" w:hint="eastAsia"/>
                <w:b/>
                <w:sz w:val="18"/>
                <w:lang w:eastAsia="zh-CN"/>
              </w:rPr>
              <w:t xml:space="preserve"> for CRI=0 or 1</w:t>
            </w:r>
          </w:p>
        </w:tc>
      </w:tr>
      <w:tr w:rsidR="00B0717E" w:rsidRPr="00B0717E" w14:paraId="0BDA7233" w14:textId="77777777" w:rsidTr="00344661">
        <w:trPr>
          <w:cantSplit/>
          <w:trHeight w:val="20"/>
          <w:jc w:val="center"/>
        </w:trPr>
        <w:tc>
          <w:tcPr>
            <w:tcW w:w="0" w:type="auto"/>
            <w:vMerge/>
            <w:tcBorders>
              <w:top w:val="single" w:sz="8"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vAlign w:val="center"/>
          </w:tcPr>
          <w:p w14:paraId="67F05E5C" w14:textId="77777777" w:rsidR="00B0717E" w:rsidRPr="00B0717E" w:rsidRDefault="00B0717E" w:rsidP="00B0717E">
            <w:pPr>
              <w:keepNext/>
              <w:spacing w:after="0"/>
              <w:jc w:val="center"/>
              <w:rPr>
                <w:rFonts w:ascii="Arial" w:eastAsia="MS LineDraw" w:hAnsi="Arial" w:cs="Arial"/>
                <w:b/>
                <w:sz w:val="18"/>
                <w:szCs w:val="18"/>
              </w:rPr>
            </w:pPr>
          </w:p>
        </w:tc>
        <w:tc>
          <w:tcPr>
            <w:tcW w:w="0" w:type="auto"/>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0B60ED0B" w14:textId="77777777" w:rsidR="00B0717E" w:rsidRPr="00B0717E" w:rsidRDefault="00B0717E" w:rsidP="00B0717E">
            <w:pPr>
              <w:keepNext/>
              <w:spacing w:after="0"/>
              <w:jc w:val="center"/>
              <w:rPr>
                <w:rFonts w:ascii="Arial" w:eastAsia="MS LineDraw" w:hAnsi="Arial" w:cs="Arial"/>
                <w:b/>
                <w:bCs/>
                <w:sz w:val="18"/>
                <w:szCs w:val="18"/>
                <w:lang w:val="de-DE"/>
              </w:rPr>
            </w:pPr>
            <w:r w:rsidRPr="00B0717E">
              <w:rPr>
                <w:rFonts w:ascii="Arial" w:eastAsia="MS LineDraw" w:hAnsi="Arial" w:cs="Arial"/>
                <w:b/>
                <w:bCs/>
                <w:sz w:val="18"/>
                <w:szCs w:val="18"/>
                <w:lang w:val="de-DE"/>
              </w:rPr>
              <w:t>Rank = 5</w:t>
            </w:r>
          </w:p>
        </w:tc>
        <w:tc>
          <w:tcPr>
            <w:tcW w:w="0" w:type="auto"/>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2072734C" w14:textId="77777777" w:rsidR="00B0717E" w:rsidRPr="00B0717E" w:rsidRDefault="00B0717E" w:rsidP="00B0717E">
            <w:pPr>
              <w:keepNext/>
              <w:spacing w:after="0"/>
              <w:jc w:val="center"/>
              <w:rPr>
                <w:rFonts w:ascii="Arial" w:eastAsia="MS LineDraw" w:hAnsi="Arial" w:cs="Arial"/>
                <w:b/>
                <w:bCs/>
                <w:sz w:val="18"/>
                <w:szCs w:val="18"/>
                <w:lang w:val="de-DE"/>
              </w:rPr>
            </w:pPr>
            <w:r w:rsidRPr="00B0717E">
              <w:rPr>
                <w:rFonts w:ascii="Arial" w:eastAsia="MS LineDraw" w:hAnsi="Arial" w:cs="Arial"/>
                <w:b/>
                <w:bCs/>
                <w:sz w:val="18"/>
                <w:szCs w:val="18"/>
                <w:lang w:val="de-DE"/>
              </w:rPr>
              <w:t>Rank = 6</w:t>
            </w:r>
          </w:p>
        </w:tc>
        <w:tc>
          <w:tcPr>
            <w:tcW w:w="0" w:type="auto"/>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61BDFC34" w14:textId="77777777" w:rsidR="00B0717E" w:rsidRPr="00B0717E" w:rsidRDefault="00B0717E" w:rsidP="00B0717E">
            <w:pPr>
              <w:keepNext/>
              <w:spacing w:after="0"/>
              <w:jc w:val="center"/>
              <w:rPr>
                <w:rFonts w:ascii="Arial" w:eastAsia="MS LineDraw" w:hAnsi="Arial" w:cs="Arial"/>
                <w:b/>
                <w:bCs/>
                <w:sz w:val="18"/>
                <w:szCs w:val="18"/>
                <w:lang w:val="de-DE"/>
              </w:rPr>
            </w:pPr>
            <w:r w:rsidRPr="00B0717E">
              <w:rPr>
                <w:rFonts w:ascii="Arial" w:eastAsia="MS LineDraw" w:hAnsi="Arial" w:cs="Arial"/>
                <w:b/>
                <w:bCs/>
                <w:sz w:val="18"/>
                <w:szCs w:val="18"/>
                <w:lang w:val="de-DE"/>
              </w:rPr>
              <w:t>Rank = 7</w:t>
            </w:r>
          </w:p>
        </w:tc>
        <w:tc>
          <w:tcPr>
            <w:tcW w:w="0" w:type="auto"/>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50814FAD" w14:textId="77777777" w:rsidR="00B0717E" w:rsidRPr="00B0717E" w:rsidRDefault="00B0717E" w:rsidP="00B0717E">
            <w:pPr>
              <w:keepNext/>
              <w:spacing w:after="0"/>
              <w:jc w:val="center"/>
              <w:rPr>
                <w:rFonts w:ascii="Arial" w:eastAsia="MS LineDraw" w:hAnsi="Arial" w:cs="Arial"/>
                <w:b/>
                <w:bCs/>
                <w:sz w:val="18"/>
                <w:szCs w:val="18"/>
                <w:lang w:val="de-DE"/>
              </w:rPr>
            </w:pPr>
            <w:r w:rsidRPr="00B0717E">
              <w:rPr>
                <w:rFonts w:ascii="Arial" w:eastAsia="MS LineDraw" w:hAnsi="Arial" w:cs="Arial"/>
                <w:b/>
                <w:bCs/>
                <w:sz w:val="18"/>
                <w:szCs w:val="18"/>
                <w:lang w:val="de-DE"/>
              </w:rPr>
              <w:t>Rank = 8</w:t>
            </w:r>
          </w:p>
        </w:tc>
      </w:tr>
      <w:tr w:rsidR="00B0717E" w:rsidRPr="00B0717E" w14:paraId="3B5CF1FE" w14:textId="77777777" w:rsidTr="00344661">
        <w:trPr>
          <w:cantSplit/>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65BB38A" w14:textId="77777777" w:rsidR="00B0717E" w:rsidRPr="00B0717E" w:rsidRDefault="00B0717E" w:rsidP="00B0717E">
            <w:pPr>
              <w:keepNext/>
              <w:spacing w:after="0"/>
              <w:jc w:val="center"/>
              <w:rPr>
                <w:rFonts w:ascii="Arial" w:eastAsia="MS LineDraw" w:hAnsi="Arial" w:cs="Arial"/>
                <w:sz w:val="18"/>
                <w:szCs w:val="18"/>
              </w:rPr>
            </w:pPr>
            <w:smartTag w:uri="urn:schemas-microsoft-com:office:smarttags" w:element="PersonName">
              <w:smartTag w:uri="urn:schemas:contacts" w:element="GivenName">
                <w:r w:rsidRPr="00B0717E">
                  <w:rPr>
                    <w:rFonts w:ascii="Arial" w:eastAsia="MS LineDraw" w:hAnsi="Arial" w:cs="Arial"/>
                    <w:sz w:val="18"/>
                    <w:szCs w:val="18"/>
                  </w:rPr>
                  <w:t>Wideband</w:t>
                </w:r>
              </w:smartTag>
              <w:r w:rsidRPr="00B0717E">
                <w:rPr>
                  <w:rFonts w:ascii="Arial" w:eastAsia="MS LineDraw" w:hAnsi="Arial" w:cs="Arial"/>
                  <w:sz w:val="18"/>
                  <w:szCs w:val="18"/>
                </w:rPr>
                <w:t xml:space="preserve"> </w:t>
              </w:r>
              <w:smartTag w:uri="urn:schemas:contacts" w:element="Sn">
                <w:r w:rsidRPr="00B0717E">
                  <w:rPr>
                    <w:rFonts w:ascii="Arial" w:eastAsia="MS LineDraw" w:hAnsi="Arial" w:cs="Arial"/>
                    <w:sz w:val="18"/>
                    <w:szCs w:val="18"/>
                  </w:rPr>
                  <w:t>CQI</w:t>
                </w:r>
              </w:smartTag>
            </w:smartTag>
            <w:r w:rsidRPr="00B0717E">
              <w:rPr>
                <w:rFonts w:ascii="Arial" w:eastAsia="MS LineDraw" w:hAnsi="Arial" w:cs="Arial"/>
                <w:sz w:val="18"/>
                <w:szCs w:val="18"/>
              </w:rPr>
              <w:t xml:space="preserve"> codeword 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703AAFF" w14:textId="77777777" w:rsidR="00B0717E" w:rsidRPr="00B0717E" w:rsidRDefault="00B0717E" w:rsidP="00B0717E">
            <w:pPr>
              <w:keepNext/>
              <w:spacing w:after="0"/>
              <w:jc w:val="center"/>
              <w:rPr>
                <w:rFonts w:ascii="Arial" w:eastAsia="MS LineDraw" w:hAnsi="Arial" w:cs="Arial"/>
                <w:sz w:val="18"/>
                <w:szCs w:val="18"/>
                <w:lang w:val="de-DE"/>
              </w:rPr>
            </w:pPr>
            <w:r w:rsidRPr="00B0717E">
              <w:rPr>
                <w:rFonts w:ascii="Arial" w:eastAsia="MS LineDraw" w:hAnsi="Arial" w:cs="Arial"/>
                <w:sz w:val="18"/>
                <w:szCs w:val="18"/>
                <w:lang w:val="de-DE"/>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2C3C7C4" w14:textId="77777777" w:rsidR="00B0717E" w:rsidRPr="00B0717E" w:rsidRDefault="00B0717E" w:rsidP="00B0717E">
            <w:pPr>
              <w:keepNext/>
              <w:spacing w:after="0"/>
              <w:jc w:val="center"/>
              <w:rPr>
                <w:rFonts w:ascii="Arial" w:eastAsia="MS LineDraw" w:hAnsi="Arial" w:cs="Arial"/>
                <w:sz w:val="18"/>
                <w:szCs w:val="18"/>
                <w:lang w:val="de-DE"/>
              </w:rPr>
            </w:pPr>
            <w:r w:rsidRPr="00B0717E">
              <w:rPr>
                <w:rFonts w:ascii="Arial" w:eastAsia="MS LineDraw" w:hAnsi="Arial" w:cs="Arial"/>
                <w:sz w:val="18"/>
                <w:szCs w:val="18"/>
                <w:lang w:val="de-DE"/>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BD3567D" w14:textId="77777777" w:rsidR="00B0717E" w:rsidRPr="00B0717E" w:rsidRDefault="00B0717E" w:rsidP="00B0717E">
            <w:pPr>
              <w:keepNext/>
              <w:spacing w:after="0"/>
              <w:jc w:val="center"/>
              <w:rPr>
                <w:rFonts w:ascii="Arial" w:eastAsia="MS LineDraw" w:hAnsi="Arial" w:cs="Arial"/>
                <w:sz w:val="18"/>
                <w:szCs w:val="18"/>
                <w:lang w:val="de-DE"/>
              </w:rPr>
            </w:pPr>
            <w:r w:rsidRPr="00B0717E">
              <w:rPr>
                <w:rFonts w:ascii="Arial" w:eastAsia="MS LineDraw" w:hAnsi="Arial" w:cs="Arial"/>
                <w:sz w:val="18"/>
                <w:szCs w:val="18"/>
                <w:lang w:val="de-DE"/>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5A9BA4C" w14:textId="77777777" w:rsidR="00B0717E" w:rsidRPr="00B0717E" w:rsidRDefault="00B0717E" w:rsidP="00B0717E">
            <w:pPr>
              <w:keepNext/>
              <w:spacing w:after="0"/>
              <w:jc w:val="center"/>
              <w:rPr>
                <w:rFonts w:ascii="Arial" w:eastAsia="MS LineDraw" w:hAnsi="Arial" w:cs="Arial"/>
                <w:sz w:val="18"/>
                <w:szCs w:val="18"/>
                <w:lang w:val="de-DE"/>
              </w:rPr>
            </w:pPr>
            <w:r w:rsidRPr="00B0717E">
              <w:rPr>
                <w:rFonts w:ascii="Arial" w:eastAsia="MS LineDraw" w:hAnsi="Arial" w:cs="Arial"/>
                <w:sz w:val="18"/>
                <w:szCs w:val="18"/>
                <w:lang w:val="de-DE"/>
              </w:rPr>
              <w:t>4</w:t>
            </w:r>
          </w:p>
        </w:tc>
      </w:tr>
      <w:tr w:rsidR="00B0717E" w:rsidRPr="00B0717E" w14:paraId="76266215" w14:textId="77777777" w:rsidTr="00344661">
        <w:trPr>
          <w:cantSplit/>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BC64D4" w14:textId="77777777" w:rsidR="00B0717E" w:rsidRPr="00B0717E" w:rsidRDefault="00B0717E" w:rsidP="00B0717E">
            <w:pPr>
              <w:keepNext/>
              <w:spacing w:after="0"/>
              <w:jc w:val="center"/>
              <w:rPr>
                <w:rFonts w:ascii="Arial" w:eastAsia="MS LineDraw" w:hAnsi="Arial" w:cs="Arial"/>
                <w:sz w:val="18"/>
                <w:szCs w:val="18"/>
              </w:rPr>
            </w:pPr>
            <w:smartTag w:uri="urn:schemas-microsoft-com:office:smarttags" w:element="PersonName">
              <w:smartTag w:uri="urn:schemas:contacts" w:element="GivenName">
                <w:r w:rsidRPr="00B0717E">
                  <w:rPr>
                    <w:rFonts w:ascii="Arial" w:eastAsia="MS LineDraw" w:hAnsi="Arial" w:cs="Arial"/>
                    <w:sz w:val="18"/>
                    <w:szCs w:val="18"/>
                  </w:rPr>
                  <w:t>Wideband</w:t>
                </w:r>
              </w:smartTag>
              <w:r w:rsidRPr="00B0717E">
                <w:rPr>
                  <w:rFonts w:ascii="Arial" w:eastAsia="MS LineDraw" w:hAnsi="Arial" w:cs="Arial"/>
                  <w:sz w:val="18"/>
                  <w:szCs w:val="18"/>
                </w:rPr>
                <w:t xml:space="preserve"> </w:t>
              </w:r>
              <w:smartTag w:uri="urn:schemas:contacts" w:element="Sn">
                <w:r w:rsidRPr="00B0717E">
                  <w:rPr>
                    <w:rFonts w:ascii="Arial" w:eastAsia="MS LineDraw" w:hAnsi="Arial" w:cs="Arial"/>
                    <w:sz w:val="18"/>
                    <w:szCs w:val="18"/>
                  </w:rPr>
                  <w:t>CQI</w:t>
                </w:r>
              </w:smartTag>
            </w:smartTag>
            <w:r w:rsidRPr="00B0717E">
              <w:rPr>
                <w:rFonts w:ascii="Arial" w:eastAsia="MS LineDraw" w:hAnsi="Arial" w:cs="Arial"/>
                <w:sz w:val="18"/>
                <w:szCs w:val="18"/>
              </w:rPr>
              <w:t xml:space="preserve"> codeword 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17504C4"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1448E78"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E1A856F"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A7DC61E"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4</w:t>
            </w:r>
          </w:p>
        </w:tc>
      </w:tr>
      <w:tr w:rsidR="00B0717E" w:rsidRPr="00B0717E" w14:paraId="2E715073" w14:textId="77777777" w:rsidTr="00344661">
        <w:trPr>
          <w:cantSplit/>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8DC321"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Wideband first PMI i1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E839A70"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9C87F2B"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BC39593"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94DF308"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0</w:t>
            </w:r>
          </w:p>
        </w:tc>
      </w:tr>
      <w:tr w:rsidR="00B0717E" w:rsidRPr="00B0717E" w14:paraId="57995F1A" w14:textId="77777777" w:rsidTr="00344661">
        <w:trPr>
          <w:cantSplit/>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281DC0" w14:textId="77777777" w:rsidR="00B0717E" w:rsidRPr="00B0717E" w:rsidRDefault="00B0717E" w:rsidP="00B0717E">
            <w:pPr>
              <w:keepNext/>
              <w:spacing w:after="0"/>
              <w:jc w:val="center"/>
              <w:rPr>
                <w:rFonts w:ascii="Arial" w:eastAsia="MS LineDraw" w:hAnsi="Arial" w:cs="Arial"/>
                <w:sz w:val="18"/>
                <w:szCs w:val="18"/>
              </w:rPr>
            </w:pPr>
            <w:proofErr w:type="spellStart"/>
            <w:r w:rsidRPr="00B0717E">
              <w:rPr>
                <w:rFonts w:ascii="Arial" w:eastAsia="MS LineDraw" w:hAnsi="Arial" w:cs="Arial"/>
                <w:sz w:val="18"/>
                <w:szCs w:val="18"/>
              </w:rPr>
              <w:t>Subband</w:t>
            </w:r>
            <w:proofErr w:type="spellEnd"/>
            <w:r w:rsidRPr="00B0717E">
              <w:rPr>
                <w:rFonts w:ascii="Arial" w:eastAsia="MS LineDraw" w:hAnsi="Arial" w:cs="Arial"/>
                <w:sz w:val="18"/>
                <w:szCs w:val="18"/>
              </w:rPr>
              <w:t xml:space="preserve"> second PMI i2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A0A1DA6"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1204D69"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F468265"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F0540F3"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0</w:t>
            </w:r>
          </w:p>
        </w:tc>
      </w:tr>
      <w:tr w:rsidR="00B0717E" w:rsidRPr="00B0717E" w14:paraId="6ADB7C04" w14:textId="77777777" w:rsidTr="00344661">
        <w:trPr>
          <w:cantSplit/>
          <w:trHeight w:val="20"/>
          <w:jc w:val="center"/>
        </w:trPr>
        <w:tc>
          <w:tcPr>
            <w:tcW w:w="0" w:type="auto"/>
            <w:vMerge w:val="restart"/>
            <w:tcBorders>
              <w:top w:val="single" w:sz="8"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vAlign w:val="center"/>
          </w:tcPr>
          <w:p w14:paraId="31E24475" w14:textId="77777777" w:rsidR="00B0717E" w:rsidRPr="00B0717E" w:rsidRDefault="00B0717E" w:rsidP="00B0717E">
            <w:pPr>
              <w:keepNext/>
              <w:spacing w:after="0"/>
              <w:jc w:val="center"/>
              <w:rPr>
                <w:rFonts w:ascii="Arial" w:eastAsia="MS LineDraw" w:hAnsi="Arial" w:cs="Arial"/>
                <w:b/>
                <w:sz w:val="18"/>
                <w:szCs w:val="18"/>
              </w:rPr>
            </w:pPr>
            <w:r w:rsidRPr="00B0717E">
              <w:rPr>
                <w:rFonts w:ascii="Arial" w:eastAsia="MS LineDraw" w:hAnsi="Arial" w:cs="Arial"/>
                <w:b/>
                <w:sz w:val="18"/>
                <w:szCs w:val="18"/>
              </w:rPr>
              <w:t>Field</w:t>
            </w:r>
          </w:p>
        </w:tc>
        <w:tc>
          <w:tcPr>
            <w:tcW w:w="0" w:type="auto"/>
            <w:gridSpan w:val="4"/>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50691871" w14:textId="77777777" w:rsidR="00B0717E" w:rsidRPr="00B0717E" w:rsidRDefault="00B0717E" w:rsidP="00B0717E">
            <w:pPr>
              <w:keepNext/>
              <w:spacing w:after="0"/>
              <w:jc w:val="center"/>
              <w:rPr>
                <w:rFonts w:ascii="Arial" w:eastAsia="MS LineDraw" w:hAnsi="Arial" w:cs="Arial"/>
                <w:b/>
                <w:sz w:val="18"/>
                <w:szCs w:val="18"/>
              </w:rPr>
            </w:pPr>
            <w:r w:rsidRPr="00B0717E">
              <w:rPr>
                <w:rFonts w:ascii="Arial" w:eastAsia="MS LineDraw" w:hAnsi="Arial" w:cs="Arial"/>
                <w:b/>
                <w:sz w:val="18"/>
                <w:szCs w:val="18"/>
              </w:rPr>
              <w:t>Bit width</w:t>
            </w:r>
            <w:r w:rsidRPr="00B0717E">
              <w:rPr>
                <w:rFonts w:ascii="Arial" w:hAnsi="Arial" w:hint="eastAsia"/>
                <w:b/>
                <w:sz w:val="18"/>
                <w:lang w:eastAsia="zh-CN"/>
              </w:rPr>
              <w:t xml:space="preserve"> for CRI=2</w:t>
            </w:r>
          </w:p>
        </w:tc>
      </w:tr>
      <w:tr w:rsidR="00B0717E" w:rsidRPr="00B0717E" w14:paraId="48E1351D" w14:textId="77777777" w:rsidTr="00344661">
        <w:trPr>
          <w:cantSplit/>
          <w:trHeight w:val="20"/>
          <w:jc w:val="center"/>
        </w:trPr>
        <w:tc>
          <w:tcPr>
            <w:tcW w:w="0" w:type="auto"/>
            <w:vMerge/>
            <w:tcBorders>
              <w:top w:val="single" w:sz="8"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vAlign w:val="center"/>
          </w:tcPr>
          <w:p w14:paraId="0131A4E9" w14:textId="77777777" w:rsidR="00B0717E" w:rsidRPr="00B0717E" w:rsidRDefault="00B0717E" w:rsidP="00B0717E">
            <w:pPr>
              <w:keepNext/>
              <w:spacing w:after="0"/>
              <w:jc w:val="center"/>
              <w:rPr>
                <w:rFonts w:ascii="Arial" w:eastAsia="MS LineDraw" w:hAnsi="Arial" w:cs="Arial"/>
                <w:b/>
                <w:sz w:val="18"/>
                <w:szCs w:val="18"/>
              </w:rPr>
            </w:pPr>
          </w:p>
        </w:tc>
        <w:tc>
          <w:tcPr>
            <w:tcW w:w="0" w:type="auto"/>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68903112" w14:textId="77777777" w:rsidR="00B0717E" w:rsidRPr="00B0717E" w:rsidRDefault="00B0717E" w:rsidP="00B0717E">
            <w:pPr>
              <w:keepNext/>
              <w:spacing w:after="0"/>
              <w:jc w:val="center"/>
              <w:rPr>
                <w:rFonts w:ascii="Arial" w:eastAsia="MS LineDraw" w:hAnsi="Arial" w:cs="Arial"/>
                <w:b/>
                <w:bCs/>
                <w:sz w:val="18"/>
                <w:szCs w:val="18"/>
                <w:lang w:val="de-DE"/>
              </w:rPr>
            </w:pPr>
            <w:r w:rsidRPr="00B0717E">
              <w:rPr>
                <w:rFonts w:ascii="Arial" w:eastAsia="MS LineDraw" w:hAnsi="Arial" w:cs="Arial"/>
                <w:b/>
                <w:bCs/>
                <w:sz w:val="18"/>
                <w:szCs w:val="18"/>
              </w:rPr>
              <w:t>Rank = 1</w:t>
            </w:r>
          </w:p>
        </w:tc>
        <w:tc>
          <w:tcPr>
            <w:tcW w:w="0" w:type="auto"/>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7EB762BE" w14:textId="77777777" w:rsidR="00B0717E" w:rsidRPr="00B0717E" w:rsidRDefault="00B0717E" w:rsidP="00B0717E">
            <w:pPr>
              <w:keepNext/>
              <w:spacing w:after="0"/>
              <w:jc w:val="center"/>
              <w:rPr>
                <w:rFonts w:ascii="Arial" w:eastAsia="MS LineDraw" w:hAnsi="Arial" w:cs="Arial"/>
                <w:b/>
                <w:bCs/>
                <w:sz w:val="18"/>
                <w:szCs w:val="18"/>
                <w:lang w:val="de-DE"/>
              </w:rPr>
            </w:pPr>
            <w:r w:rsidRPr="00B0717E">
              <w:rPr>
                <w:rFonts w:ascii="Arial" w:eastAsia="MS LineDraw" w:hAnsi="Arial" w:cs="Arial"/>
                <w:b/>
                <w:bCs/>
                <w:sz w:val="18"/>
                <w:szCs w:val="18"/>
              </w:rPr>
              <w:t>Rank = 2</w:t>
            </w:r>
          </w:p>
        </w:tc>
        <w:tc>
          <w:tcPr>
            <w:tcW w:w="0" w:type="auto"/>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5C540B35" w14:textId="77777777" w:rsidR="00B0717E" w:rsidRPr="00B0717E" w:rsidRDefault="00B0717E" w:rsidP="00B0717E">
            <w:pPr>
              <w:keepNext/>
              <w:spacing w:after="0"/>
              <w:jc w:val="center"/>
              <w:rPr>
                <w:rFonts w:ascii="Arial" w:eastAsia="MS LineDraw" w:hAnsi="Arial" w:cs="Arial"/>
                <w:b/>
                <w:bCs/>
                <w:sz w:val="18"/>
                <w:szCs w:val="18"/>
                <w:lang w:val="de-DE"/>
              </w:rPr>
            </w:pPr>
            <w:r w:rsidRPr="00B0717E">
              <w:rPr>
                <w:rFonts w:ascii="Arial" w:eastAsia="MS LineDraw" w:hAnsi="Arial" w:cs="Arial"/>
                <w:b/>
                <w:bCs/>
                <w:sz w:val="18"/>
                <w:szCs w:val="18"/>
                <w:lang w:val="de-DE"/>
              </w:rPr>
              <w:t>Rank = 3</w:t>
            </w:r>
          </w:p>
        </w:tc>
        <w:tc>
          <w:tcPr>
            <w:tcW w:w="0" w:type="auto"/>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1F3ED795" w14:textId="77777777" w:rsidR="00B0717E" w:rsidRPr="00B0717E" w:rsidRDefault="00B0717E" w:rsidP="00B0717E">
            <w:pPr>
              <w:keepNext/>
              <w:spacing w:after="0"/>
              <w:jc w:val="center"/>
              <w:rPr>
                <w:rFonts w:ascii="Arial" w:eastAsia="MS LineDraw" w:hAnsi="Arial" w:cs="Arial"/>
                <w:b/>
                <w:bCs/>
                <w:sz w:val="18"/>
                <w:szCs w:val="18"/>
                <w:lang w:val="de-DE"/>
              </w:rPr>
            </w:pPr>
            <w:r w:rsidRPr="00B0717E">
              <w:rPr>
                <w:rFonts w:ascii="Arial" w:eastAsia="MS LineDraw" w:hAnsi="Arial" w:cs="Arial"/>
                <w:b/>
                <w:bCs/>
                <w:sz w:val="18"/>
                <w:szCs w:val="18"/>
                <w:lang w:val="de-DE"/>
              </w:rPr>
              <w:t>Rank = 4</w:t>
            </w:r>
          </w:p>
        </w:tc>
      </w:tr>
      <w:tr w:rsidR="00B0717E" w:rsidRPr="00B0717E" w14:paraId="26224AC1" w14:textId="77777777" w:rsidTr="00344661">
        <w:trPr>
          <w:cantSplit/>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2BF660A" w14:textId="77777777" w:rsidR="00B0717E" w:rsidRPr="00B0717E" w:rsidRDefault="00B0717E" w:rsidP="00B0717E">
            <w:pPr>
              <w:keepNext/>
              <w:spacing w:after="0"/>
              <w:jc w:val="center"/>
              <w:rPr>
                <w:rFonts w:ascii="Arial" w:hAnsi="Arial" w:cs="Arial"/>
                <w:sz w:val="18"/>
                <w:szCs w:val="18"/>
                <w:lang w:eastAsia="zh-CN"/>
              </w:rPr>
            </w:pPr>
            <w:r w:rsidRPr="00B0717E">
              <w:rPr>
                <w:rFonts w:ascii="Arial" w:eastAsia="MS LineDraw" w:hAnsi="Arial" w:cs="Arial"/>
                <w:sz w:val="18"/>
                <w:szCs w:val="18"/>
              </w:rPr>
              <w:t>Wideband CQI codeword 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3BA5292" w14:textId="77777777" w:rsidR="00B0717E" w:rsidRPr="00B0717E" w:rsidRDefault="00B0717E" w:rsidP="00B0717E">
            <w:pPr>
              <w:keepNext/>
              <w:spacing w:after="0"/>
              <w:jc w:val="center"/>
              <w:rPr>
                <w:rFonts w:ascii="Arial" w:eastAsia="MS LineDraw" w:hAnsi="Arial" w:cs="Arial"/>
                <w:sz w:val="18"/>
                <w:szCs w:val="18"/>
                <w:lang w:val="de-DE"/>
              </w:rPr>
            </w:pPr>
            <w:r w:rsidRPr="00B0717E">
              <w:rPr>
                <w:rFonts w:ascii="Arial" w:eastAsia="MS LineDraw" w:hAnsi="Arial" w:cs="Arial"/>
                <w:sz w:val="18"/>
                <w:szCs w:val="18"/>
                <w:lang w:val="de-DE"/>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DFE62B7" w14:textId="77777777" w:rsidR="00B0717E" w:rsidRPr="00B0717E" w:rsidRDefault="00B0717E" w:rsidP="00B0717E">
            <w:pPr>
              <w:keepNext/>
              <w:spacing w:after="0"/>
              <w:jc w:val="center"/>
              <w:rPr>
                <w:rFonts w:ascii="Arial" w:eastAsia="MS LineDraw" w:hAnsi="Arial" w:cs="Arial"/>
                <w:sz w:val="18"/>
                <w:szCs w:val="18"/>
                <w:lang w:val="de-DE"/>
              </w:rPr>
            </w:pPr>
            <w:r w:rsidRPr="00B0717E">
              <w:rPr>
                <w:rFonts w:ascii="Arial" w:eastAsia="MS LineDraw" w:hAnsi="Arial" w:cs="Arial"/>
                <w:sz w:val="18"/>
                <w:szCs w:val="18"/>
                <w:lang w:val="de-DE"/>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31DCF60" w14:textId="77777777" w:rsidR="00B0717E" w:rsidRPr="00B0717E" w:rsidRDefault="00B0717E" w:rsidP="00B0717E">
            <w:pPr>
              <w:keepNext/>
              <w:spacing w:after="0"/>
              <w:jc w:val="center"/>
              <w:rPr>
                <w:rFonts w:ascii="Arial" w:eastAsia="MS LineDraw" w:hAnsi="Arial" w:cs="Arial"/>
                <w:sz w:val="18"/>
                <w:szCs w:val="18"/>
                <w:lang w:val="de-DE"/>
              </w:rPr>
            </w:pPr>
            <w:r w:rsidRPr="00B0717E">
              <w:rPr>
                <w:rFonts w:ascii="Arial" w:eastAsia="MS LineDraw" w:hAnsi="Arial" w:cs="Arial"/>
                <w:sz w:val="18"/>
                <w:szCs w:val="18"/>
                <w:lang w:val="de-DE"/>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9A97CB6" w14:textId="77777777" w:rsidR="00B0717E" w:rsidRPr="00B0717E" w:rsidRDefault="00B0717E" w:rsidP="00B0717E">
            <w:pPr>
              <w:keepNext/>
              <w:spacing w:after="0"/>
              <w:jc w:val="center"/>
              <w:rPr>
                <w:rFonts w:ascii="Arial" w:eastAsia="MS LineDraw" w:hAnsi="Arial" w:cs="Arial"/>
                <w:sz w:val="18"/>
                <w:szCs w:val="18"/>
                <w:lang w:val="de-DE"/>
              </w:rPr>
            </w:pPr>
            <w:r w:rsidRPr="00B0717E">
              <w:rPr>
                <w:rFonts w:ascii="Arial" w:eastAsia="MS LineDraw" w:hAnsi="Arial" w:cs="Arial"/>
                <w:sz w:val="18"/>
                <w:szCs w:val="18"/>
                <w:lang w:val="de-DE"/>
              </w:rPr>
              <w:t>4</w:t>
            </w:r>
          </w:p>
        </w:tc>
      </w:tr>
      <w:tr w:rsidR="00B0717E" w:rsidRPr="00B0717E" w14:paraId="5579E2A7" w14:textId="77777777" w:rsidTr="00344661">
        <w:trPr>
          <w:cantSplit/>
          <w:trHeight w:val="20"/>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C9A9287"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Wideband CQI codeword 1</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0F3F24D"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lang w:val="de-DE"/>
              </w:rPr>
              <w:t>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A342B9"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lang w:val="de-DE"/>
              </w:rPr>
              <w:t>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7438961"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lang w:val="de-DE"/>
              </w:rPr>
              <w:t>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4F9FD5F"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lang w:val="de-DE"/>
              </w:rPr>
              <w:t>4</w:t>
            </w:r>
          </w:p>
        </w:tc>
      </w:tr>
      <w:tr w:rsidR="00B0717E" w:rsidRPr="00B0717E" w14:paraId="61EC9CE0" w14:textId="77777777" w:rsidTr="00344661">
        <w:trPr>
          <w:cantSplit/>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FF902E6"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Wideband first PMI i1</w:t>
            </w:r>
            <w:r w:rsidRPr="00B0717E">
              <w:rPr>
                <w:rFonts w:ascii="Arial" w:hAnsi="Arial" w:cs="Arial" w:hint="eastAsia"/>
                <w:sz w:val="18"/>
                <w:szCs w:val="18"/>
                <w:lang w:eastAsia="zh-CN"/>
              </w:rPr>
              <w:t xml:space="preserve"> </w:t>
            </w:r>
            <w:r w:rsidRPr="00B0717E">
              <w:rPr>
                <w:rFonts w:ascii="Arial" w:eastAsia="MS LineDraw" w:hAnsi="Arial" w:cs="Arial"/>
                <w:sz w:val="18"/>
                <w:szCs w:val="18"/>
              </w:rPr>
              <w:t>codeword 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EF1106A"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10F8AB4"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C48C6DA"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F015A29"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2</w:t>
            </w:r>
          </w:p>
        </w:tc>
      </w:tr>
      <w:tr w:rsidR="00B0717E" w:rsidRPr="00B0717E" w14:paraId="44BA21AD" w14:textId="77777777" w:rsidTr="00344661">
        <w:trPr>
          <w:cantSplit/>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D4B303D" w14:textId="77777777" w:rsidR="00B0717E" w:rsidRPr="00B0717E" w:rsidRDefault="00B0717E" w:rsidP="00B0717E">
            <w:pPr>
              <w:keepNext/>
              <w:spacing w:after="0"/>
              <w:jc w:val="center"/>
              <w:rPr>
                <w:rFonts w:ascii="Arial" w:eastAsia="MS LineDraw" w:hAnsi="Arial" w:cs="Arial"/>
                <w:sz w:val="18"/>
                <w:szCs w:val="18"/>
              </w:rPr>
            </w:pPr>
            <w:proofErr w:type="spellStart"/>
            <w:r w:rsidRPr="00B0717E">
              <w:rPr>
                <w:rFonts w:ascii="Arial" w:eastAsia="MS LineDraw" w:hAnsi="Arial" w:cs="Arial"/>
                <w:sz w:val="18"/>
                <w:szCs w:val="18"/>
              </w:rPr>
              <w:t>Subband</w:t>
            </w:r>
            <w:proofErr w:type="spellEnd"/>
            <w:r w:rsidRPr="00B0717E">
              <w:rPr>
                <w:rFonts w:ascii="Arial" w:eastAsia="MS LineDraw" w:hAnsi="Arial" w:cs="Arial"/>
                <w:sz w:val="18"/>
                <w:szCs w:val="18"/>
              </w:rPr>
              <w:t xml:space="preserve"> second PMI i2</w:t>
            </w:r>
            <w:r w:rsidRPr="00B0717E">
              <w:rPr>
                <w:rFonts w:ascii="Arial" w:hAnsi="Arial" w:cs="Arial" w:hint="eastAsia"/>
                <w:sz w:val="18"/>
                <w:szCs w:val="18"/>
                <w:lang w:eastAsia="zh-CN"/>
              </w:rPr>
              <w:t xml:space="preserve"> </w:t>
            </w:r>
            <w:r w:rsidRPr="00B0717E">
              <w:rPr>
                <w:rFonts w:ascii="Arial" w:eastAsia="MS LineDraw" w:hAnsi="Arial" w:cs="Arial"/>
                <w:sz w:val="18"/>
                <w:szCs w:val="18"/>
              </w:rPr>
              <w:t>codeword 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8867F75"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4</w:t>
            </w:r>
            <w:r w:rsidRPr="00B0717E">
              <w:rPr>
                <w:rFonts w:ascii="Arial" w:eastAsia="MS LineDraw" w:hAnsi="Arial" w:cs="Arial"/>
                <w:i/>
                <w:iCs/>
                <w:sz w:val="18"/>
                <w:szCs w:val="18"/>
              </w:rPr>
              <w:t>N</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AD4898A"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4</w:t>
            </w:r>
            <w:r w:rsidRPr="00B0717E">
              <w:rPr>
                <w:rFonts w:ascii="Arial" w:eastAsia="MS LineDraw" w:hAnsi="Arial" w:cs="Arial"/>
                <w:i/>
                <w:iCs/>
                <w:sz w:val="18"/>
                <w:szCs w:val="18"/>
              </w:rPr>
              <w:t>N</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6AD4B67"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4</w:t>
            </w:r>
            <w:r w:rsidRPr="00B0717E">
              <w:rPr>
                <w:rFonts w:ascii="Arial" w:eastAsia="MS LineDraw" w:hAnsi="Arial" w:cs="Arial"/>
                <w:i/>
                <w:iCs/>
                <w:sz w:val="18"/>
                <w:szCs w:val="18"/>
              </w:rPr>
              <w:t>N</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13260D8"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3</w:t>
            </w:r>
            <w:r w:rsidRPr="00B0717E">
              <w:rPr>
                <w:rFonts w:ascii="Arial" w:eastAsia="MS LineDraw" w:hAnsi="Arial" w:cs="Arial"/>
                <w:i/>
                <w:iCs/>
                <w:sz w:val="18"/>
                <w:szCs w:val="18"/>
              </w:rPr>
              <w:t>N</w:t>
            </w:r>
          </w:p>
        </w:tc>
      </w:tr>
      <w:tr w:rsidR="00B0717E" w:rsidRPr="00B0717E" w14:paraId="43EC6B58" w14:textId="77777777" w:rsidTr="00344661">
        <w:trPr>
          <w:cantSplit/>
          <w:trHeight w:val="20"/>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3AAB035"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Wideband first PMI i1</w:t>
            </w:r>
            <w:r w:rsidRPr="00B0717E">
              <w:rPr>
                <w:rFonts w:ascii="Arial" w:hAnsi="Arial" w:cs="Arial" w:hint="eastAsia"/>
                <w:sz w:val="18"/>
                <w:szCs w:val="18"/>
                <w:lang w:eastAsia="zh-CN"/>
              </w:rPr>
              <w:t xml:space="preserve"> </w:t>
            </w:r>
            <w:r w:rsidRPr="00B0717E">
              <w:rPr>
                <w:rFonts w:ascii="Arial" w:eastAsia="MS LineDraw" w:hAnsi="Arial" w:cs="Arial"/>
                <w:sz w:val="18"/>
                <w:szCs w:val="18"/>
              </w:rPr>
              <w:t>codeword 1</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636AA3C"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A2D967D"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1F31951"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61F2573"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2</w:t>
            </w:r>
          </w:p>
        </w:tc>
      </w:tr>
      <w:tr w:rsidR="00B0717E" w:rsidRPr="00B0717E" w14:paraId="51E15574" w14:textId="77777777" w:rsidTr="00344661">
        <w:trPr>
          <w:cantSplit/>
          <w:trHeight w:val="20"/>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FDEDC25" w14:textId="77777777" w:rsidR="00B0717E" w:rsidRPr="00B0717E" w:rsidRDefault="00B0717E" w:rsidP="00B0717E">
            <w:pPr>
              <w:keepNext/>
              <w:spacing w:after="0"/>
              <w:jc w:val="center"/>
              <w:rPr>
                <w:rFonts w:ascii="Arial" w:eastAsia="MS LineDraw" w:hAnsi="Arial" w:cs="Arial"/>
                <w:sz w:val="18"/>
                <w:szCs w:val="18"/>
              </w:rPr>
            </w:pPr>
            <w:proofErr w:type="spellStart"/>
            <w:r w:rsidRPr="00B0717E">
              <w:rPr>
                <w:rFonts w:ascii="Arial" w:eastAsia="MS LineDraw" w:hAnsi="Arial" w:cs="Arial"/>
                <w:sz w:val="18"/>
                <w:szCs w:val="18"/>
              </w:rPr>
              <w:t>Subband</w:t>
            </w:r>
            <w:proofErr w:type="spellEnd"/>
            <w:r w:rsidRPr="00B0717E">
              <w:rPr>
                <w:rFonts w:ascii="Arial" w:eastAsia="MS LineDraw" w:hAnsi="Arial" w:cs="Arial"/>
                <w:sz w:val="18"/>
                <w:szCs w:val="18"/>
              </w:rPr>
              <w:t xml:space="preserve"> second PMI i2</w:t>
            </w:r>
            <w:r w:rsidRPr="00B0717E">
              <w:rPr>
                <w:rFonts w:ascii="Arial" w:hAnsi="Arial" w:cs="Arial" w:hint="eastAsia"/>
                <w:sz w:val="18"/>
                <w:szCs w:val="18"/>
                <w:lang w:eastAsia="zh-CN"/>
              </w:rPr>
              <w:t xml:space="preserve"> </w:t>
            </w:r>
            <w:r w:rsidRPr="00B0717E">
              <w:rPr>
                <w:rFonts w:ascii="Arial" w:eastAsia="MS LineDraw" w:hAnsi="Arial" w:cs="Arial"/>
                <w:sz w:val="18"/>
                <w:szCs w:val="18"/>
              </w:rPr>
              <w:t>codeword 1</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B054BB"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4</w:t>
            </w:r>
            <w:r w:rsidRPr="00B0717E">
              <w:rPr>
                <w:rFonts w:ascii="Arial" w:eastAsia="MS LineDraw" w:hAnsi="Arial" w:cs="Arial"/>
                <w:i/>
                <w:iCs/>
                <w:sz w:val="18"/>
                <w:szCs w:val="18"/>
              </w:rPr>
              <w:t>N</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EAF42E2"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4</w:t>
            </w:r>
            <w:r w:rsidRPr="00B0717E">
              <w:rPr>
                <w:rFonts w:ascii="Arial" w:eastAsia="MS LineDraw" w:hAnsi="Arial" w:cs="Arial"/>
                <w:i/>
                <w:iCs/>
                <w:sz w:val="18"/>
                <w:szCs w:val="18"/>
              </w:rPr>
              <w:t>N</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4A58D60"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4</w:t>
            </w:r>
            <w:r w:rsidRPr="00B0717E">
              <w:rPr>
                <w:rFonts w:ascii="Arial" w:eastAsia="MS LineDraw" w:hAnsi="Arial" w:cs="Arial"/>
                <w:i/>
                <w:iCs/>
                <w:sz w:val="18"/>
                <w:szCs w:val="18"/>
              </w:rPr>
              <w:t>N</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E2D7B56"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3</w:t>
            </w:r>
            <w:r w:rsidRPr="00B0717E">
              <w:rPr>
                <w:rFonts w:ascii="Arial" w:eastAsia="MS LineDraw" w:hAnsi="Arial" w:cs="Arial"/>
                <w:i/>
                <w:iCs/>
                <w:sz w:val="18"/>
                <w:szCs w:val="18"/>
              </w:rPr>
              <w:t>N</w:t>
            </w:r>
          </w:p>
        </w:tc>
      </w:tr>
      <w:bookmarkEnd w:id="378"/>
    </w:tbl>
    <w:p w14:paraId="4C981A5B" w14:textId="77777777" w:rsidR="00B0717E" w:rsidRDefault="00B0717E" w:rsidP="00D45BC1"/>
    <w:p w14:paraId="0237FF63" w14:textId="2D284DED" w:rsidR="00850804" w:rsidRPr="00B7584F" w:rsidRDefault="00850804" w:rsidP="00977881">
      <w:pPr>
        <w:pStyle w:val="TH"/>
      </w:pPr>
      <w:r w:rsidRPr="00B7584F">
        <w:t>Table 5.2.2.6.1-1</w:t>
      </w:r>
      <w:r>
        <w:t>B</w:t>
      </w:r>
      <w:r w:rsidRPr="00B7584F">
        <w:t xml:space="preserve">: Fields for channel quality information feedback for wideband CQI </w:t>
      </w:r>
      <w:r w:rsidR="00F23E3F">
        <w:t xml:space="preserve">and </w:t>
      </w:r>
      <w:proofErr w:type="spellStart"/>
      <w:r w:rsidR="00F23E3F">
        <w:t>subband</w:t>
      </w:r>
      <w:proofErr w:type="spellEnd"/>
      <w:r w:rsidR="00F23E3F">
        <w:t xml:space="preserve"> PMI </w:t>
      </w:r>
      <w:r w:rsidRPr="00B7584F">
        <w:t>reports</w:t>
      </w:r>
      <w:r>
        <w:t xml:space="preserve"> with 4 antenna ports</w:t>
      </w:r>
      <w:r w:rsidRPr="00B7584F">
        <w:t xml:space="preserve"> (</w:t>
      </w:r>
      <w:r>
        <w:t>transmission mode 8, transmission mode 9</w:t>
      </w:r>
      <w:r>
        <w:rPr>
          <w:rFonts w:hint="eastAsia"/>
          <w:lang w:eastAsia="zh-CN"/>
        </w:rPr>
        <w:t xml:space="preserve"> </w:t>
      </w:r>
      <w:r>
        <w:rPr>
          <w:lang w:eastAsia="zh-CN"/>
        </w:rPr>
        <w:t xml:space="preserve">and </w:t>
      </w:r>
      <w:r w:rsidRPr="002E52AB">
        <w:rPr>
          <w:lang w:eastAsia="zh-CN"/>
        </w:rPr>
        <w:t>transmission mode</w:t>
      </w:r>
      <w:r>
        <w:rPr>
          <w:lang w:eastAsia="zh-CN"/>
        </w:rPr>
        <w:t xml:space="preserve"> 10</w:t>
      </w:r>
      <w:r>
        <w:t xml:space="preserve"> </w:t>
      </w:r>
      <w:r>
        <w:rPr>
          <w:lang w:eastAsia="zh-CN"/>
        </w:rPr>
        <w:t>configured</w:t>
      </w:r>
      <w:r>
        <w:t xml:space="preserve"> with PMI/RI reporting, 4 antenna ports and </w:t>
      </w:r>
      <w:r>
        <w:rPr>
          <w:i/>
        </w:rPr>
        <w:t>alternativeCodeBookEnabledFor4TX-r12=TRUE</w:t>
      </w:r>
      <w:r w:rsidR="0096201F" w:rsidRPr="008F13E3">
        <w:rPr>
          <w:rFonts w:hint="eastAsia"/>
          <w:lang w:eastAsia="zh-CN"/>
        </w:rPr>
        <w:t>,</w:t>
      </w:r>
      <w:r w:rsidR="0096201F" w:rsidRPr="008F13E3">
        <w:rPr>
          <w:lang w:eastAsia="zh-CN"/>
        </w:rPr>
        <w:t xml:space="preserve"> </w:t>
      </w:r>
      <w:r w:rsidR="0096201F">
        <w:t>transmission mode 9</w:t>
      </w:r>
      <w:r w:rsidR="0096201F">
        <w:rPr>
          <w:rFonts w:hint="eastAsia"/>
          <w:lang w:eastAsia="zh-CN"/>
        </w:rPr>
        <w:t>/10</w:t>
      </w:r>
      <w:r w:rsidR="0096201F">
        <w:t xml:space="preserve"> configured with PMI/RI reporting</w:t>
      </w:r>
      <w:r w:rsidR="0096201F">
        <w:rPr>
          <w:rFonts w:hint="eastAsia"/>
          <w:lang w:eastAsia="zh-CN"/>
        </w:rPr>
        <w:t xml:space="preserve"> </w:t>
      </w:r>
      <w:r w:rsidR="00B96370">
        <w:rPr>
          <w:lang w:eastAsia="zh-CN"/>
        </w:rPr>
        <w:t xml:space="preserve">and </w:t>
      </w:r>
      <w:r w:rsidR="00B96370">
        <w:t xml:space="preserve">higher layer </w:t>
      </w:r>
      <w:r w:rsidR="00B96370" w:rsidRPr="0095051D">
        <w:rPr>
          <w:rFonts w:hint="eastAsia"/>
        </w:rPr>
        <w:t xml:space="preserve">parameter </w:t>
      </w:r>
      <w:proofErr w:type="spellStart"/>
      <w:r w:rsidR="00B96370" w:rsidRPr="00077D26">
        <w:rPr>
          <w:i/>
        </w:rPr>
        <w:t>eMIMO</w:t>
      </w:r>
      <w:proofErr w:type="spellEnd"/>
      <w:r w:rsidR="00B96370" w:rsidRPr="00077D26">
        <w:rPr>
          <w:i/>
        </w:rPr>
        <w:t>-Type</w:t>
      </w:r>
      <w:r w:rsidR="00B96370">
        <w:t xml:space="preserve">, and </w:t>
      </w:r>
      <w:proofErr w:type="spellStart"/>
      <w:r w:rsidR="00B96370" w:rsidRPr="00077D26">
        <w:rPr>
          <w:i/>
        </w:rPr>
        <w:t>eMIMO</w:t>
      </w:r>
      <w:proofErr w:type="spellEnd"/>
      <w:r w:rsidR="00B96370" w:rsidRPr="00077D26">
        <w:rPr>
          <w:i/>
        </w:rPr>
        <w:t>-Type</w:t>
      </w:r>
      <w:r w:rsidR="00B96370">
        <w:t xml:space="preserve"> is set to </w:t>
      </w:r>
      <w:r w:rsidR="00B614CB">
        <w:t>'</w:t>
      </w:r>
      <w:r w:rsidR="00B96370">
        <w:t>CLASS B</w:t>
      </w:r>
      <w:r w:rsidR="00B614CB">
        <w:t>'</w:t>
      </w:r>
      <w:r w:rsidR="0096201F">
        <w:rPr>
          <w:rFonts w:hint="eastAsia"/>
          <w:lang w:eastAsia="zh-CN"/>
        </w:rPr>
        <w:t xml:space="preserve"> </w:t>
      </w:r>
      <w:r w:rsidR="0096201F">
        <w:t xml:space="preserve">with </w:t>
      </w:r>
      <w:r w:rsidR="0096201F">
        <w:rPr>
          <w:rFonts w:hint="eastAsia"/>
          <w:lang w:eastAsia="zh-CN"/>
        </w:rPr>
        <w:t>4</w:t>
      </w:r>
      <w:r w:rsidR="0096201F">
        <w:t xml:space="preserve"> antenna ports</w:t>
      </w:r>
      <w:r w:rsidR="0096201F">
        <w:rPr>
          <w:rFonts w:hint="eastAsia"/>
          <w:lang w:eastAsia="zh-CN"/>
        </w:rPr>
        <w:t xml:space="preserve"> with K&gt;1</w:t>
      </w:r>
      <w:r w:rsidR="00B0717E">
        <w:rPr>
          <w:lang w:eastAsia="zh-CN"/>
        </w:rPr>
        <w:t xml:space="preserve"> </w:t>
      </w:r>
      <w:r w:rsidR="00B0717E" w:rsidRPr="00E91B67">
        <w:rPr>
          <w:rFonts w:hint="eastAsia"/>
          <w:lang w:eastAsia="zh-CN"/>
        </w:rPr>
        <w:t xml:space="preserve">except with </w:t>
      </w:r>
      <w:proofErr w:type="spellStart"/>
      <w:r w:rsidR="00B0717E" w:rsidRPr="00E91B67">
        <w:rPr>
          <w:i/>
          <w:lang w:eastAsia="zh-CN"/>
        </w:rPr>
        <w:t>feCoMP</w:t>
      </w:r>
      <w:proofErr w:type="spellEnd"/>
      <w:r w:rsidR="00B0717E" w:rsidRPr="00E91B67">
        <w:rPr>
          <w:i/>
          <w:lang w:eastAsia="zh-CN"/>
        </w:rPr>
        <w:t>-CSI-Enabled=true</w:t>
      </w:r>
      <w:r w:rsidR="0096201F">
        <w:rPr>
          <w:rFonts w:hint="eastAsia"/>
          <w:lang w:eastAsia="zh-CN"/>
        </w:rPr>
        <w:t xml:space="preserve">, and K=1 </w:t>
      </w:r>
      <w:r w:rsidR="00B96370">
        <w:t xml:space="preserve">except with </w:t>
      </w:r>
      <w:r w:rsidR="00B96370" w:rsidRPr="002D734A">
        <w:rPr>
          <w:i/>
        </w:rPr>
        <w:t>alternativeCodebook</w:t>
      </w:r>
      <w:r w:rsidR="00B96370">
        <w:rPr>
          <w:i/>
        </w:rPr>
        <w:t>EnabledCLASSB_K1=TRUE</w:t>
      </w:r>
      <w:r w:rsidR="0096201F">
        <w:rPr>
          <w:rFonts w:hint="eastAsia"/>
          <w:lang w:eastAsia="zh-CN"/>
        </w:rPr>
        <w:t>, with</w:t>
      </w:r>
      <w:r w:rsidR="0096201F">
        <w:t xml:space="preserve"> </w:t>
      </w:r>
      <w:r w:rsidR="0096201F">
        <w:rPr>
          <w:i/>
        </w:rPr>
        <w:t>alternativeCodeBookEnabledFor4TX-r12=TRUE</w:t>
      </w:r>
      <w:r w:rsidR="00977881">
        <w:rPr>
          <w:rFonts w:hint="eastAsia"/>
          <w:i/>
          <w:lang w:eastAsia="zh-CN"/>
        </w:rPr>
        <w:t xml:space="preserve">, </w:t>
      </w:r>
      <w:r w:rsidR="00977881">
        <w:t xml:space="preserve">and </w:t>
      </w:r>
      <w:r w:rsidR="00977881" w:rsidRPr="00B27969">
        <w:t>transmission mode</w:t>
      </w:r>
      <w:r w:rsidR="00977881" w:rsidRPr="00B27969">
        <w:rPr>
          <w:rFonts w:hint="eastAsia"/>
          <w:lang w:eastAsia="zh-CN"/>
        </w:rPr>
        <w:t xml:space="preserve"> 9/10</w:t>
      </w:r>
      <w:r w:rsidR="00977881">
        <w:t xml:space="preserve"> </w:t>
      </w:r>
      <w:r w:rsidR="00977881">
        <w:rPr>
          <w:rFonts w:hint="eastAsia"/>
          <w:lang w:eastAsia="zh-CN"/>
        </w:rPr>
        <w:t xml:space="preserve">configured with </w:t>
      </w:r>
      <w:r w:rsidR="00977881">
        <w:t xml:space="preserve">higher layer </w:t>
      </w:r>
      <w:r w:rsidR="00977881" w:rsidRPr="0095051D">
        <w:rPr>
          <w:rFonts w:hint="eastAsia"/>
        </w:rPr>
        <w:t xml:space="preserve">parameter </w:t>
      </w:r>
      <w:proofErr w:type="spellStart"/>
      <w:r w:rsidR="00977881" w:rsidRPr="00077D26">
        <w:rPr>
          <w:i/>
        </w:rPr>
        <w:t>eMIMO</w:t>
      </w:r>
      <w:proofErr w:type="spellEnd"/>
      <w:r w:rsidR="00977881" w:rsidRPr="00077D26">
        <w:rPr>
          <w:i/>
        </w:rPr>
        <w:t xml:space="preserve">-Type </w:t>
      </w:r>
      <w:r w:rsidR="00977881" w:rsidRPr="00260638">
        <w:rPr>
          <w:rFonts w:hint="eastAsia"/>
          <w:lang w:eastAsia="zh-CN"/>
        </w:rPr>
        <w:t xml:space="preserve">and </w:t>
      </w:r>
      <w:r w:rsidR="00977881" w:rsidRPr="00077D26">
        <w:rPr>
          <w:i/>
        </w:rPr>
        <w:t>eMIMO-Type</w:t>
      </w:r>
      <w:r w:rsidR="00977881">
        <w:rPr>
          <w:rFonts w:hint="eastAsia"/>
          <w:lang w:eastAsia="zh-CN"/>
        </w:rPr>
        <w:t>2</w:t>
      </w:r>
      <w:r w:rsidR="00977881">
        <w:rPr>
          <w:lang w:eastAsia="zh-CN"/>
        </w:rPr>
        <w:t xml:space="preserve">, and </w:t>
      </w:r>
      <w:r w:rsidR="00977881" w:rsidRPr="00077D26">
        <w:rPr>
          <w:i/>
        </w:rPr>
        <w:t>eMIMO-Type</w:t>
      </w:r>
      <w:r w:rsidR="00977881">
        <w:rPr>
          <w:rFonts w:hint="eastAsia"/>
          <w:lang w:eastAsia="zh-CN"/>
        </w:rPr>
        <w:t>2</w:t>
      </w:r>
      <w:r w:rsidR="00977881">
        <w:rPr>
          <w:lang w:eastAsia="zh-CN"/>
        </w:rPr>
        <w:t xml:space="preserve"> configured </w:t>
      </w:r>
      <w:r w:rsidR="00977881">
        <w:t xml:space="preserve">with </w:t>
      </w:r>
      <w:r w:rsidR="00977881">
        <w:rPr>
          <w:rFonts w:hint="eastAsia"/>
          <w:lang w:eastAsia="zh-CN"/>
        </w:rPr>
        <w:t xml:space="preserve">PMI/RI </w:t>
      </w:r>
      <w:r w:rsidR="00977881">
        <w:t xml:space="preserve">reporting </w:t>
      </w:r>
      <w:r w:rsidR="00977881">
        <w:rPr>
          <w:rFonts w:hint="eastAsia"/>
          <w:lang w:eastAsia="zh-CN"/>
        </w:rPr>
        <w:t xml:space="preserve">with </w:t>
      </w:r>
      <w:r w:rsidR="00977881">
        <w:rPr>
          <w:rFonts w:hint="eastAsia"/>
        </w:rPr>
        <w:t>4 antenna ports</w:t>
      </w:r>
      <w:r w:rsidR="00977881">
        <w:rPr>
          <w:rFonts w:hint="eastAsia"/>
          <w:lang w:eastAsia="zh-CN"/>
        </w:rPr>
        <w:t xml:space="preserve"> </w:t>
      </w:r>
      <w:r w:rsidR="00977881">
        <w:t xml:space="preserve">except </w:t>
      </w:r>
      <w:r w:rsidR="00977881">
        <w:rPr>
          <w:rFonts w:hint="eastAsia"/>
          <w:lang w:eastAsia="zh-CN"/>
        </w:rPr>
        <w:t xml:space="preserve">with </w:t>
      </w:r>
      <w:r w:rsidR="00977881" w:rsidRPr="002D734A">
        <w:rPr>
          <w:i/>
        </w:rPr>
        <w:t>alternativeCodebook</w:t>
      </w:r>
      <w:r w:rsidR="00977881">
        <w:rPr>
          <w:i/>
        </w:rPr>
        <w:t>EnabledCLASSB_K1=TRUE</w:t>
      </w:r>
      <w:r w:rsidR="00977881">
        <w:rPr>
          <w:rFonts w:hint="eastAsia"/>
          <w:lang w:eastAsia="zh-CN"/>
        </w:rPr>
        <w:t>,</w:t>
      </w:r>
      <w:r w:rsidR="00977881" w:rsidRPr="001F3831">
        <w:rPr>
          <w:rFonts w:hint="eastAsia"/>
          <w:lang w:eastAsia="zh-CN"/>
        </w:rPr>
        <w:t xml:space="preserve"> </w:t>
      </w:r>
      <w:r w:rsidR="00977881">
        <w:rPr>
          <w:rFonts w:hint="eastAsia"/>
          <w:lang w:eastAsia="zh-CN"/>
        </w:rPr>
        <w:t>with</w:t>
      </w:r>
      <w:r w:rsidR="00977881">
        <w:t xml:space="preserve"> </w:t>
      </w:r>
      <w:r w:rsidR="00977881">
        <w:rPr>
          <w:i/>
        </w:rPr>
        <w:t>alternativeCodeBookEnabledFor4TX-r12=TRUE</w:t>
      </w:r>
      <w:r w:rsidRPr="00B7584F">
        <w:t>)</w:t>
      </w:r>
    </w:p>
    <w:tbl>
      <w:tblPr>
        <w:tblW w:w="7487" w:type="dxa"/>
        <w:jc w:val="center"/>
        <w:tblCellMar>
          <w:left w:w="0" w:type="dxa"/>
          <w:right w:w="0" w:type="dxa"/>
        </w:tblCellMar>
        <w:tblLook w:val="04A0" w:firstRow="1" w:lastRow="0" w:firstColumn="1" w:lastColumn="0" w:noHBand="0" w:noVBand="1"/>
      </w:tblPr>
      <w:tblGrid>
        <w:gridCol w:w="2859"/>
        <w:gridCol w:w="1157"/>
        <w:gridCol w:w="1157"/>
        <w:gridCol w:w="1157"/>
        <w:gridCol w:w="1157"/>
      </w:tblGrid>
      <w:tr w:rsidR="00850804" w:rsidRPr="00B7584F" w14:paraId="190F99B5" w14:textId="77777777" w:rsidTr="008F13E3">
        <w:trPr>
          <w:trHeight w:val="350"/>
          <w:jc w:val="center"/>
        </w:trPr>
        <w:tc>
          <w:tcPr>
            <w:tcW w:w="0" w:type="auto"/>
            <w:vMerge w:val="restart"/>
            <w:tcBorders>
              <w:top w:val="single" w:sz="8"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vAlign w:val="center"/>
          </w:tcPr>
          <w:p w14:paraId="394D22C7" w14:textId="77777777" w:rsidR="00850804" w:rsidRPr="00064EEE" w:rsidRDefault="00850804" w:rsidP="008462B9">
            <w:pPr>
              <w:pStyle w:val="TAH"/>
            </w:pPr>
            <w:bookmarkStart w:id="381" w:name="MCCQCTEMPBM_00000440"/>
            <w:r w:rsidRPr="00064EEE">
              <w:t>Field</w:t>
            </w:r>
          </w:p>
        </w:tc>
        <w:tc>
          <w:tcPr>
            <w:tcW w:w="0" w:type="auto"/>
            <w:gridSpan w:val="4"/>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5F3BED68" w14:textId="77777777" w:rsidR="00850804" w:rsidRPr="00064EEE" w:rsidRDefault="00850804" w:rsidP="008462B9">
            <w:pPr>
              <w:pStyle w:val="TAH"/>
            </w:pPr>
            <w:r w:rsidRPr="00064EEE">
              <w:t>Bit width</w:t>
            </w:r>
          </w:p>
        </w:tc>
      </w:tr>
      <w:tr w:rsidR="00850804" w:rsidRPr="00B7584F" w14:paraId="0A7192DD" w14:textId="77777777" w:rsidTr="008F13E3">
        <w:trPr>
          <w:trHeight w:val="179"/>
          <w:jc w:val="center"/>
        </w:trPr>
        <w:tc>
          <w:tcPr>
            <w:tcW w:w="0" w:type="auto"/>
            <w:vMerge/>
            <w:tcBorders>
              <w:top w:val="single" w:sz="8" w:space="0" w:color="auto"/>
              <w:left w:val="single" w:sz="8" w:space="0" w:color="auto"/>
              <w:bottom w:val="single" w:sz="8" w:space="0" w:color="auto"/>
              <w:right w:val="single" w:sz="8" w:space="0" w:color="auto"/>
            </w:tcBorders>
            <w:shd w:val="clear" w:color="auto" w:fill="E0E0E0"/>
            <w:vAlign w:val="center"/>
          </w:tcPr>
          <w:p w14:paraId="06886FF3" w14:textId="77777777" w:rsidR="00850804" w:rsidRPr="00B7584F" w:rsidRDefault="00850804" w:rsidP="008462B9">
            <w:pPr>
              <w:pStyle w:val="TAH"/>
              <w:rPr>
                <w:rFonts w:eastAsia="Calibri" w:cs="Arial"/>
                <w:bCs/>
                <w:szCs w:val="18"/>
              </w:rPr>
            </w:pPr>
          </w:p>
        </w:tc>
        <w:tc>
          <w:tcPr>
            <w:tcW w:w="0" w:type="auto"/>
            <w:tcBorders>
              <w:top w:val="nil"/>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3B3B83C9" w14:textId="77777777" w:rsidR="00850804" w:rsidRPr="00064EEE" w:rsidRDefault="00850804" w:rsidP="008462B9">
            <w:pPr>
              <w:pStyle w:val="TAH"/>
            </w:pPr>
            <w:r w:rsidRPr="00064EEE">
              <w:t>Rank = 1</w:t>
            </w:r>
          </w:p>
        </w:tc>
        <w:tc>
          <w:tcPr>
            <w:tcW w:w="0" w:type="auto"/>
            <w:tcBorders>
              <w:top w:val="nil"/>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753B8CEF" w14:textId="77777777" w:rsidR="00850804" w:rsidRPr="00064EEE" w:rsidRDefault="00850804" w:rsidP="008462B9">
            <w:pPr>
              <w:pStyle w:val="TAH"/>
            </w:pPr>
            <w:r w:rsidRPr="00064EEE">
              <w:t>Rank = 2</w:t>
            </w:r>
          </w:p>
        </w:tc>
        <w:tc>
          <w:tcPr>
            <w:tcW w:w="0" w:type="auto"/>
            <w:tcBorders>
              <w:top w:val="nil"/>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089AA1A4" w14:textId="77777777" w:rsidR="00850804" w:rsidRPr="00064EEE" w:rsidRDefault="00850804" w:rsidP="008462B9">
            <w:pPr>
              <w:pStyle w:val="TAH"/>
              <w:rPr>
                <w:lang w:val="de-DE"/>
              </w:rPr>
            </w:pPr>
            <w:r w:rsidRPr="00064EEE">
              <w:rPr>
                <w:lang w:val="de-DE"/>
              </w:rPr>
              <w:t>Rank = 3</w:t>
            </w:r>
          </w:p>
        </w:tc>
        <w:tc>
          <w:tcPr>
            <w:tcW w:w="0" w:type="auto"/>
            <w:tcBorders>
              <w:top w:val="nil"/>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2F37CAF3" w14:textId="77777777" w:rsidR="00850804" w:rsidRPr="00064EEE" w:rsidRDefault="00850804" w:rsidP="008462B9">
            <w:pPr>
              <w:pStyle w:val="TAH"/>
              <w:rPr>
                <w:lang w:val="de-DE"/>
              </w:rPr>
            </w:pPr>
            <w:r w:rsidRPr="00064EEE">
              <w:rPr>
                <w:lang w:val="de-DE"/>
              </w:rPr>
              <w:t>Rank = 4</w:t>
            </w:r>
          </w:p>
        </w:tc>
      </w:tr>
      <w:tr w:rsidR="00850804" w:rsidRPr="00B7584F" w14:paraId="2DA5B97B" w14:textId="77777777" w:rsidTr="008F13E3">
        <w:trPr>
          <w:trHeight w:val="24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21BDFCF" w14:textId="77777777" w:rsidR="00850804" w:rsidRPr="00064EEE" w:rsidRDefault="00850804" w:rsidP="00C70A30">
            <w:pPr>
              <w:pStyle w:val="tac0"/>
              <w:rPr>
                <w:lang w:val="de-DE"/>
              </w:rPr>
            </w:pPr>
            <w:r w:rsidRPr="00064EEE">
              <w:rPr>
                <w:lang w:val="de-DE"/>
              </w:rPr>
              <w:t>Wideband CQI codeword 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265D287" w14:textId="77777777" w:rsidR="00850804" w:rsidRPr="00064EEE" w:rsidRDefault="00850804" w:rsidP="00C70A30">
            <w:pPr>
              <w:pStyle w:val="tac0"/>
              <w:rPr>
                <w:lang w:val="de-DE"/>
              </w:rPr>
            </w:pPr>
            <w:r w:rsidRPr="00064EEE">
              <w:rPr>
                <w:lang w:val="de-DE"/>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74A6613" w14:textId="77777777" w:rsidR="00850804" w:rsidRPr="00064EEE" w:rsidRDefault="00850804" w:rsidP="00C70A30">
            <w:pPr>
              <w:pStyle w:val="tac0"/>
              <w:rPr>
                <w:lang w:val="de-DE"/>
              </w:rPr>
            </w:pPr>
            <w:r w:rsidRPr="00064EEE">
              <w:rPr>
                <w:lang w:val="de-DE"/>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C3AC95B" w14:textId="77777777" w:rsidR="00850804" w:rsidRPr="00064EEE" w:rsidRDefault="00850804" w:rsidP="00C70A30">
            <w:pPr>
              <w:pStyle w:val="tac0"/>
              <w:rPr>
                <w:lang w:val="de-DE"/>
              </w:rPr>
            </w:pPr>
            <w:r w:rsidRPr="00064EEE">
              <w:rPr>
                <w:lang w:val="de-DE"/>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64B9BD2" w14:textId="77777777" w:rsidR="00850804" w:rsidRPr="00064EEE" w:rsidRDefault="00850804" w:rsidP="00C70A30">
            <w:pPr>
              <w:pStyle w:val="tac0"/>
              <w:rPr>
                <w:lang w:val="de-DE"/>
              </w:rPr>
            </w:pPr>
            <w:r w:rsidRPr="00064EEE">
              <w:rPr>
                <w:lang w:val="de-DE"/>
              </w:rPr>
              <w:t>4</w:t>
            </w:r>
          </w:p>
        </w:tc>
      </w:tr>
      <w:tr w:rsidR="00850804" w:rsidRPr="00B7584F" w14:paraId="776786AA" w14:textId="77777777" w:rsidTr="008F13E3">
        <w:trPr>
          <w:trHeight w:val="24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C976A1" w14:textId="77777777" w:rsidR="00850804" w:rsidRPr="00064EEE" w:rsidRDefault="00850804" w:rsidP="00C70A30">
            <w:pPr>
              <w:pStyle w:val="tac0"/>
              <w:rPr>
                <w:lang w:val="de-DE"/>
              </w:rPr>
            </w:pPr>
            <w:r w:rsidRPr="00064EEE">
              <w:rPr>
                <w:lang w:val="de-DE"/>
              </w:rPr>
              <w:t>Wideband CQI codeword 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0D8DB40" w14:textId="77777777" w:rsidR="00850804" w:rsidRPr="00064EEE" w:rsidRDefault="00850804" w:rsidP="00C70A30">
            <w:pPr>
              <w:pStyle w:val="tac0"/>
            </w:pPr>
            <w:r w:rsidRPr="00064EEE">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A5FFB25" w14:textId="77777777" w:rsidR="00850804" w:rsidRPr="00064EEE" w:rsidRDefault="00850804" w:rsidP="00C70A30">
            <w:pPr>
              <w:pStyle w:val="tac0"/>
            </w:pPr>
            <w:r w:rsidRPr="00064EEE">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F328C90" w14:textId="77777777" w:rsidR="00850804" w:rsidRPr="00064EEE" w:rsidRDefault="00850804" w:rsidP="00C70A30">
            <w:pPr>
              <w:pStyle w:val="tac0"/>
            </w:pPr>
            <w:r w:rsidRPr="00064EEE">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1474D27" w14:textId="77777777" w:rsidR="00850804" w:rsidRPr="00064EEE" w:rsidRDefault="00850804" w:rsidP="00C70A30">
            <w:pPr>
              <w:pStyle w:val="tac0"/>
            </w:pPr>
            <w:r w:rsidRPr="00064EEE">
              <w:t>4</w:t>
            </w:r>
          </w:p>
        </w:tc>
      </w:tr>
      <w:tr w:rsidR="00850804" w:rsidRPr="00B7584F" w14:paraId="584207C5" w14:textId="77777777" w:rsidTr="008F13E3">
        <w:trPr>
          <w:trHeight w:val="24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9A61C1F" w14:textId="77777777" w:rsidR="00850804" w:rsidRPr="00064EEE" w:rsidRDefault="00850804" w:rsidP="00C70A30">
            <w:pPr>
              <w:pStyle w:val="tac0"/>
            </w:pPr>
            <w:r w:rsidRPr="00064EEE">
              <w:t xml:space="preserve">Wideband first PMI </w:t>
            </w:r>
            <w:r w:rsidRPr="00064EEE">
              <w:rPr>
                <w:iCs/>
              </w:rPr>
              <w:t>i</w:t>
            </w:r>
            <w:r w:rsidRPr="00064EEE">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491AE8C" w14:textId="77777777" w:rsidR="00850804" w:rsidRPr="00064EEE" w:rsidRDefault="00850804" w:rsidP="00C70A30">
            <w:pPr>
              <w:pStyle w:val="tac0"/>
            </w:pPr>
            <w: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3E2102A" w14:textId="77777777" w:rsidR="00850804" w:rsidRPr="00064EEE" w:rsidRDefault="00850804" w:rsidP="00C70A30">
            <w:pPr>
              <w:pStyle w:val="tac0"/>
            </w:pPr>
            <w: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2931D42" w14:textId="77777777" w:rsidR="00850804" w:rsidRPr="00064EEE" w:rsidRDefault="00850804" w:rsidP="00C70A30">
            <w:pPr>
              <w:pStyle w:val="tac0"/>
            </w:pPr>
            <w: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0D64C83" w14:textId="77777777" w:rsidR="00850804" w:rsidRPr="00064EEE" w:rsidRDefault="00850804" w:rsidP="00C70A30">
            <w:pPr>
              <w:pStyle w:val="tac0"/>
            </w:pPr>
            <w:r>
              <w:t>0</w:t>
            </w:r>
          </w:p>
        </w:tc>
      </w:tr>
      <w:tr w:rsidR="00850804" w:rsidRPr="00B7584F" w14:paraId="558B9172" w14:textId="77777777" w:rsidTr="008F13E3">
        <w:trPr>
          <w:trHeight w:val="24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830E3A9" w14:textId="77777777" w:rsidR="00850804" w:rsidRPr="00064EEE" w:rsidRDefault="00850804" w:rsidP="00C70A30">
            <w:pPr>
              <w:pStyle w:val="tac0"/>
            </w:pPr>
            <w:proofErr w:type="spellStart"/>
            <w:r w:rsidRPr="00064EEE">
              <w:t>Subband</w:t>
            </w:r>
            <w:proofErr w:type="spellEnd"/>
            <w:r w:rsidRPr="00064EEE">
              <w:t xml:space="preserve"> second PMI </w:t>
            </w:r>
            <w:r w:rsidRPr="00064EEE">
              <w:rPr>
                <w:iCs/>
              </w:rPr>
              <w:t>i</w:t>
            </w:r>
            <w:r w:rsidRPr="00064EEE">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69AB519" w14:textId="77777777" w:rsidR="00850804" w:rsidRPr="00064EEE" w:rsidRDefault="00000000" w:rsidP="00C70A30">
            <w:pPr>
              <w:pStyle w:val="tac0"/>
            </w:pPr>
            <w:r>
              <w:rPr>
                <w:position w:val="-6"/>
              </w:rPr>
              <w:pict w14:anchorId="6A40F5F3">
                <v:shape id="_x0000_i1627" type="#_x0000_t75" style="width:15.25pt;height:11.1pt">
                  <v:imagedata r:id="rId491" o:title=""/>
                </v:shape>
              </w:pic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822265E" w14:textId="77777777" w:rsidR="00850804" w:rsidRPr="00064EEE" w:rsidRDefault="00000000" w:rsidP="00C70A30">
            <w:pPr>
              <w:pStyle w:val="tac0"/>
            </w:pPr>
            <w:r>
              <w:rPr>
                <w:position w:val="-6"/>
              </w:rPr>
              <w:pict w14:anchorId="59284FE8">
                <v:shape id="_x0000_i1628" type="#_x0000_t75" style="width:15.25pt;height:11.1pt">
                  <v:imagedata r:id="rId491" o:title=""/>
                </v:shape>
              </w:pic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126DD62" w14:textId="77777777" w:rsidR="00850804" w:rsidRPr="00064EEE" w:rsidRDefault="00000000" w:rsidP="00C70A30">
            <w:pPr>
              <w:pStyle w:val="tac0"/>
            </w:pPr>
            <w:r>
              <w:rPr>
                <w:position w:val="-6"/>
              </w:rPr>
              <w:pict w14:anchorId="7A8E4EF2">
                <v:shape id="_x0000_i1629" type="#_x0000_t75" style="width:15.25pt;height:11.1pt">
                  <v:imagedata r:id="rId491" o:title=""/>
                </v:shape>
              </w:pic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B07CE8B" w14:textId="77777777" w:rsidR="00850804" w:rsidRPr="00064EEE" w:rsidRDefault="00000000" w:rsidP="00C70A30">
            <w:pPr>
              <w:pStyle w:val="tac0"/>
            </w:pPr>
            <w:r>
              <w:rPr>
                <w:position w:val="-6"/>
              </w:rPr>
              <w:pict w14:anchorId="407787AF">
                <v:shape id="_x0000_i1630" type="#_x0000_t75" style="width:15.25pt;height:11.1pt">
                  <v:imagedata r:id="rId491" o:title=""/>
                </v:shape>
              </w:pict>
            </w:r>
          </w:p>
        </w:tc>
      </w:tr>
      <w:bookmarkEnd w:id="381"/>
    </w:tbl>
    <w:p w14:paraId="6657B248" w14:textId="77777777" w:rsidR="00977881" w:rsidRDefault="00977881" w:rsidP="00977881">
      <w:pPr>
        <w:rPr>
          <w:lang w:eastAsia="zh-CN"/>
        </w:rPr>
      </w:pPr>
    </w:p>
    <w:p w14:paraId="4D5F5543" w14:textId="77777777" w:rsidR="00977881" w:rsidRDefault="00977881" w:rsidP="00977881">
      <w:pPr>
        <w:pStyle w:val="TH"/>
        <w:rPr>
          <w:lang w:eastAsia="zh-CN"/>
        </w:rPr>
      </w:pPr>
      <w:r>
        <w:t>Table 5.2.2.6.1-1</w:t>
      </w:r>
      <w:r>
        <w:rPr>
          <w:rFonts w:hint="eastAsia"/>
          <w:lang w:eastAsia="zh-CN"/>
        </w:rPr>
        <w:t>B-1</w:t>
      </w:r>
      <w:r>
        <w:t xml:space="preserve">: Fields for channel quality information feedback for wideband CQI </w:t>
      </w:r>
      <w:r w:rsidRPr="00F23E3F">
        <w:t xml:space="preserve">and </w:t>
      </w:r>
      <w:proofErr w:type="spellStart"/>
      <w:r w:rsidRPr="00F23E3F">
        <w:t>subband</w:t>
      </w:r>
      <w:proofErr w:type="spellEnd"/>
      <w:r w:rsidRPr="00F23E3F">
        <w:t xml:space="preserve"> PMI </w:t>
      </w:r>
      <w:r>
        <w:t>reports (transmission mode 9</w:t>
      </w:r>
      <w:r>
        <w:rPr>
          <w:rFonts w:hint="eastAsia"/>
          <w:lang w:eastAsia="zh-CN"/>
        </w:rPr>
        <w:t>/10</w:t>
      </w:r>
      <w:r>
        <w:t xml:space="preserve"> configured with PMI/RI reporting with 4 antenna ports</w:t>
      </w:r>
      <w:r>
        <w:rPr>
          <w:rFonts w:hint="eastAsia"/>
          <w:lang w:eastAsia="zh-CN"/>
        </w:rPr>
        <w:t xml:space="preserve"> and</w:t>
      </w:r>
      <w:r>
        <w:t xml:space="preserve"> </w:t>
      </w:r>
      <w:bookmarkStart w:id="382" w:name="OLE_LINK261"/>
      <w:bookmarkStart w:id="383" w:name="OLE_LINK262"/>
      <w:r>
        <w:t xml:space="preserve">higher layer </w:t>
      </w:r>
      <w:r w:rsidRPr="0095051D">
        <w:rPr>
          <w:rFonts w:hint="eastAsia"/>
        </w:rPr>
        <w:t>parameter</w:t>
      </w:r>
      <w:r w:rsidRPr="009E07C0">
        <w:rPr>
          <w:i/>
        </w:rPr>
        <w:t xml:space="preserve"> </w:t>
      </w:r>
      <w:proofErr w:type="spellStart"/>
      <w:r w:rsidRPr="00F84586">
        <w:rPr>
          <w:i/>
        </w:rPr>
        <w:t>advancedCodebookEnabled</w:t>
      </w:r>
      <w:proofErr w:type="spellEnd"/>
      <w:r>
        <w:rPr>
          <w:i/>
        </w:rPr>
        <w:t>=TRUE</w:t>
      </w:r>
      <w:bookmarkEnd w:id="382"/>
      <w:bookmarkEnd w:id="383"/>
      <w:r>
        <w:t>)</w:t>
      </w:r>
      <w:bookmarkStart w:id="384" w:name="OLE_LINK303"/>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378"/>
        <w:gridCol w:w="962"/>
        <w:gridCol w:w="962"/>
        <w:gridCol w:w="962"/>
        <w:gridCol w:w="962"/>
      </w:tblGrid>
      <w:tr w:rsidR="00977881" w:rsidRPr="00E44F6C" w14:paraId="4B105D40" w14:textId="77777777" w:rsidTr="00166C20">
        <w:trPr>
          <w:jc w:val="center"/>
        </w:trPr>
        <w:tc>
          <w:tcPr>
            <w:tcW w:w="0" w:type="auto"/>
            <w:vMerge w:val="restart"/>
            <w:shd w:val="clear" w:color="auto" w:fill="E0E0E0"/>
          </w:tcPr>
          <w:p w14:paraId="5D56D4C3" w14:textId="77777777" w:rsidR="00977881" w:rsidRPr="00466738" w:rsidRDefault="00977881" w:rsidP="00166C20">
            <w:pPr>
              <w:pStyle w:val="TAH"/>
            </w:pPr>
            <w:bookmarkStart w:id="385" w:name="MCCQCTEMPBM_00000441"/>
            <w:bookmarkEnd w:id="384"/>
            <w:r w:rsidRPr="00466738">
              <w:t>Field</w:t>
            </w:r>
          </w:p>
        </w:tc>
        <w:tc>
          <w:tcPr>
            <w:tcW w:w="0" w:type="auto"/>
            <w:gridSpan w:val="4"/>
            <w:shd w:val="clear" w:color="auto" w:fill="E0E0E0"/>
          </w:tcPr>
          <w:p w14:paraId="672D2C7B" w14:textId="77777777" w:rsidR="00977881" w:rsidRPr="00466738" w:rsidRDefault="00977881" w:rsidP="00166C20">
            <w:pPr>
              <w:pStyle w:val="TAH"/>
            </w:pPr>
            <w:r w:rsidRPr="00466738">
              <w:t xml:space="preserve"> Bit width</w:t>
            </w:r>
          </w:p>
        </w:tc>
      </w:tr>
      <w:tr w:rsidR="00977881" w:rsidRPr="00466738" w14:paraId="42744C4D" w14:textId="77777777" w:rsidTr="00166C20">
        <w:trPr>
          <w:jc w:val="center"/>
        </w:trPr>
        <w:tc>
          <w:tcPr>
            <w:tcW w:w="0" w:type="auto"/>
            <w:vMerge/>
            <w:shd w:val="clear" w:color="auto" w:fill="E0E0E0"/>
          </w:tcPr>
          <w:p w14:paraId="4DD62FAC" w14:textId="77777777" w:rsidR="00977881" w:rsidRPr="00466738" w:rsidRDefault="00977881" w:rsidP="00166C20">
            <w:pPr>
              <w:pStyle w:val="TAH"/>
            </w:pPr>
          </w:p>
        </w:tc>
        <w:tc>
          <w:tcPr>
            <w:tcW w:w="0" w:type="auto"/>
            <w:shd w:val="clear" w:color="auto" w:fill="E0E0E0"/>
          </w:tcPr>
          <w:p w14:paraId="2CEFC801" w14:textId="77777777" w:rsidR="00977881" w:rsidRPr="00466738" w:rsidRDefault="00977881" w:rsidP="00166C20">
            <w:pPr>
              <w:pStyle w:val="TAH"/>
            </w:pPr>
            <w:r w:rsidRPr="00466738">
              <w:t>Rank = 1</w:t>
            </w:r>
          </w:p>
        </w:tc>
        <w:tc>
          <w:tcPr>
            <w:tcW w:w="0" w:type="auto"/>
            <w:shd w:val="clear" w:color="auto" w:fill="E0E0E0"/>
          </w:tcPr>
          <w:p w14:paraId="05D8A522" w14:textId="77777777" w:rsidR="00977881" w:rsidRPr="00466738" w:rsidRDefault="00977881" w:rsidP="00166C20">
            <w:pPr>
              <w:pStyle w:val="TAH"/>
              <w:rPr>
                <w:lang w:val="de-DE"/>
              </w:rPr>
            </w:pPr>
            <w:r w:rsidRPr="00466738">
              <w:rPr>
                <w:lang w:val="de-DE"/>
              </w:rPr>
              <w:t>Rank = 2</w:t>
            </w:r>
          </w:p>
        </w:tc>
        <w:tc>
          <w:tcPr>
            <w:tcW w:w="0" w:type="auto"/>
            <w:shd w:val="clear" w:color="auto" w:fill="E0E0E0"/>
          </w:tcPr>
          <w:p w14:paraId="6343C9DD" w14:textId="77777777" w:rsidR="00977881" w:rsidRPr="00466738" w:rsidRDefault="00977881" w:rsidP="00166C20">
            <w:pPr>
              <w:pStyle w:val="TAH"/>
              <w:rPr>
                <w:lang w:val="de-DE" w:eastAsia="zh-CN"/>
              </w:rPr>
            </w:pPr>
            <w:r w:rsidRPr="00466738">
              <w:rPr>
                <w:lang w:val="de-DE"/>
              </w:rPr>
              <w:t xml:space="preserve">Rank = </w:t>
            </w:r>
            <w:r>
              <w:rPr>
                <w:rFonts w:hint="eastAsia"/>
                <w:lang w:val="de-DE" w:eastAsia="zh-CN"/>
              </w:rPr>
              <w:t>3</w:t>
            </w:r>
          </w:p>
        </w:tc>
        <w:tc>
          <w:tcPr>
            <w:tcW w:w="0" w:type="auto"/>
            <w:shd w:val="clear" w:color="auto" w:fill="E0E0E0"/>
          </w:tcPr>
          <w:p w14:paraId="3AA40C2F" w14:textId="77777777" w:rsidR="00977881" w:rsidRPr="00466738" w:rsidRDefault="00977881" w:rsidP="00166C20">
            <w:pPr>
              <w:pStyle w:val="TAH"/>
              <w:rPr>
                <w:lang w:val="de-DE" w:eastAsia="zh-CN"/>
              </w:rPr>
            </w:pPr>
            <w:r w:rsidRPr="00466738">
              <w:rPr>
                <w:lang w:val="de-DE"/>
              </w:rPr>
              <w:t xml:space="preserve">Rank = </w:t>
            </w:r>
            <w:r>
              <w:rPr>
                <w:rFonts w:hint="eastAsia"/>
                <w:lang w:val="de-DE" w:eastAsia="zh-CN"/>
              </w:rPr>
              <w:t>4</w:t>
            </w:r>
          </w:p>
        </w:tc>
      </w:tr>
      <w:tr w:rsidR="00977881" w:rsidRPr="00466738" w14:paraId="22409303" w14:textId="77777777" w:rsidTr="00166C20">
        <w:trPr>
          <w:jc w:val="center"/>
        </w:trPr>
        <w:tc>
          <w:tcPr>
            <w:tcW w:w="0" w:type="auto"/>
          </w:tcPr>
          <w:p w14:paraId="02A00F07" w14:textId="77777777" w:rsidR="00977881" w:rsidRPr="00466738" w:rsidRDefault="00977881" w:rsidP="00166C20">
            <w:pPr>
              <w:pStyle w:val="TAC"/>
              <w:rPr>
                <w:lang w:val="de-DE"/>
              </w:rPr>
            </w:pPr>
            <w:r w:rsidRPr="00466738">
              <w:rPr>
                <w:lang w:val="de-DE"/>
              </w:rPr>
              <w:t>Wideband CQI codeword 0</w:t>
            </w:r>
          </w:p>
        </w:tc>
        <w:tc>
          <w:tcPr>
            <w:tcW w:w="0" w:type="auto"/>
          </w:tcPr>
          <w:p w14:paraId="516D25FB" w14:textId="77777777" w:rsidR="00977881" w:rsidRPr="00466738" w:rsidRDefault="00977881" w:rsidP="00166C20">
            <w:pPr>
              <w:pStyle w:val="TAC"/>
              <w:rPr>
                <w:lang w:val="de-DE"/>
              </w:rPr>
            </w:pPr>
            <w:r w:rsidRPr="00466738">
              <w:rPr>
                <w:lang w:val="de-DE"/>
              </w:rPr>
              <w:t>4</w:t>
            </w:r>
          </w:p>
        </w:tc>
        <w:tc>
          <w:tcPr>
            <w:tcW w:w="0" w:type="auto"/>
          </w:tcPr>
          <w:p w14:paraId="6356EEFE" w14:textId="77777777" w:rsidR="00977881" w:rsidRPr="00466738" w:rsidRDefault="00977881" w:rsidP="00166C20">
            <w:pPr>
              <w:pStyle w:val="TAC"/>
              <w:rPr>
                <w:lang w:val="de-DE"/>
              </w:rPr>
            </w:pPr>
            <w:r w:rsidRPr="00466738">
              <w:rPr>
                <w:lang w:val="de-DE"/>
              </w:rPr>
              <w:t>4</w:t>
            </w:r>
          </w:p>
        </w:tc>
        <w:tc>
          <w:tcPr>
            <w:tcW w:w="0" w:type="auto"/>
          </w:tcPr>
          <w:p w14:paraId="191B6AD4" w14:textId="77777777" w:rsidR="00977881" w:rsidRPr="00466738" w:rsidRDefault="00977881" w:rsidP="00166C20">
            <w:pPr>
              <w:pStyle w:val="TAC"/>
              <w:rPr>
                <w:lang w:val="de-DE" w:eastAsia="zh-CN"/>
              </w:rPr>
            </w:pPr>
            <w:r>
              <w:rPr>
                <w:rFonts w:hint="eastAsia"/>
                <w:lang w:val="de-DE" w:eastAsia="zh-CN"/>
              </w:rPr>
              <w:t>4</w:t>
            </w:r>
          </w:p>
        </w:tc>
        <w:tc>
          <w:tcPr>
            <w:tcW w:w="0" w:type="auto"/>
          </w:tcPr>
          <w:p w14:paraId="4BDE17B7" w14:textId="77777777" w:rsidR="00977881" w:rsidRPr="00466738" w:rsidRDefault="00977881" w:rsidP="00166C20">
            <w:pPr>
              <w:pStyle w:val="TAC"/>
              <w:rPr>
                <w:lang w:val="de-DE" w:eastAsia="zh-CN"/>
              </w:rPr>
            </w:pPr>
            <w:r>
              <w:rPr>
                <w:rFonts w:hint="eastAsia"/>
                <w:lang w:val="de-DE" w:eastAsia="zh-CN"/>
              </w:rPr>
              <w:t>4</w:t>
            </w:r>
          </w:p>
        </w:tc>
      </w:tr>
      <w:tr w:rsidR="00977881" w:rsidRPr="00972916" w14:paraId="5A540BC0" w14:textId="77777777" w:rsidTr="00166C20">
        <w:trPr>
          <w:jc w:val="center"/>
        </w:trPr>
        <w:tc>
          <w:tcPr>
            <w:tcW w:w="0" w:type="auto"/>
          </w:tcPr>
          <w:p w14:paraId="2254912A" w14:textId="77777777" w:rsidR="00977881" w:rsidRPr="00466738" w:rsidRDefault="00977881" w:rsidP="00166C20">
            <w:pPr>
              <w:pStyle w:val="TAC"/>
              <w:rPr>
                <w:lang w:val="de-DE"/>
              </w:rPr>
            </w:pPr>
            <w:r w:rsidRPr="00466738">
              <w:rPr>
                <w:lang w:val="de-DE"/>
              </w:rPr>
              <w:t>Wideband CQI codeword 1</w:t>
            </w:r>
          </w:p>
        </w:tc>
        <w:tc>
          <w:tcPr>
            <w:tcW w:w="0" w:type="auto"/>
          </w:tcPr>
          <w:p w14:paraId="2151BF24" w14:textId="77777777" w:rsidR="00977881" w:rsidRPr="00466738" w:rsidRDefault="00977881" w:rsidP="00166C20">
            <w:pPr>
              <w:pStyle w:val="TAC"/>
            </w:pPr>
            <w:r w:rsidRPr="00466738">
              <w:t>0</w:t>
            </w:r>
          </w:p>
        </w:tc>
        <w:tc>
          <w:tcPr>
            <w:tcW w:w="0" w:type="auto"/>
          </w:tcPr>
          <w:p w14:paraId="581E9B79" w14:textId="77777777" w:rsidR="00977881" w:rsidRPr="00466738" w:rsidRDefault="00977881" w:rsidP="00166C20">
            <w:pPr>
              <w:pStyle w:val="TAC"/>
            </w:pPr>
            <w:r w:rsidRPr="00466738">
              <w:t>4</w:t>
            </w:r>
          </w:p>
        </w:tc>
        <w:tc>
          <w:tcPr>
            <w:tcW w:w="0" w:type="auto"/>
          </w:tcPr>
          <w:p w14:paraId="293F512B" w14:textId="77777777" w:rsidR="00977881" w:rsidRPr="00466738" w:rsidRDefault="00977881" w:rsidP="00166C20">
            <w:pPr>
              <w:pStyle w:val="TAC"/>
              <w:rPr>
                <w:lang w:eastAsia="zh-CN"/>
              </w:rPr>
            </w:pPr>
            <w:r>
              <w:rPr>
                <w:rFonts w:hint="eastAsia"/>
                <w:lang w:eastAsia="zh-CN"/>
              </w:rPr>
              <w:t>4</w:t>
            </w:r>
          </w:p>
        </w:tc>
        <w:tc>
          <w:tcPr>
            <w:tcW w:w="0" w:type="auto"/>
          </w:tcPr>
          <w:p w14:paraId="7D199AC9" w14:textId="77777777" w:rsidR="00977881" w:rsidRPr="00466738" w:rsidRDefault="00977881" w:rsidP="00166C20">
            <w:pPr>
              <w:pStyle w:val="TAC"/>
              <w:rPr>
                <w:lang w:eastAsia="zh-CN"/>
              </w:rPr>
            </w:pPr>
            <w:r>
              <w:rPr>
                <w:rFonts w:hint="eastAsia"/>
                <w:lang w:eastAsia="zh-CN"/>
              </w:rPr>
              <w:t>4</w:t>
            </w:r>
          </w:p>
        </w:tc>
      </w:tr>
      <w:tr w:rsidR="00977881" w:rsidRPr="008462B9" w14:paraId="2285C16D" w14:textId="77777777" w:rsidTr="00166C20">
        <w:trPr>
          <w:jc w:val="center"/>
        </w:trPr>
        <w:tc>
          <w:tcPr>
            <w:tcW w:w="0" w:type="auto"/>
          </w:tcPr>
          <w:p w14:paraId="6553B2F8" w14:textId="77777777" w:rsidR="00977881" w:rsidRPr="00466738" w:rsidRDefault="00977881" w:rsidP="00166C20">
            <w:pPr>
              <w:pStyle w:val="TAC"/>
              <w:rPr>
                <w:lang w:eastAsia="zh-CN"/>
              </w:rPr>
            </w:pPr>
            <w:bookmarkStart w:id="386" w:name="OLE_LINK254"/>
            <w:bookmarkStart w:id="387" w:name="OLE_LINK255"/>
            <w:bookmarkStart w:id="388" w:name="OLE_LINK291"/>
            <w:bookmarkStart w:id="389" w:name="OLE_LINK292"/>
            <w:bookmarkStart w:id="390" w:name="_Hlk475467137"/>
            <w:r>
              <w:t xml:space="preserve">Wideband first PMI </w:t>
            </w:r>
            <w:r>
              <w:rPr>
                <w:iCs/>
              </w:rPr>
              <w:t>i</w:t>
            </w:r>
            <w:r>
              <w:t>1</w:t>
            </w:r>
            <w:bookmarkEnd w:id="386"/>
            <w:bookmarkEnd w:id="387"/>
            <w:r>
              <w:rPr>
                <w:rFonts w:hint="eastAsia"/>
                <w:lang w:eastAsia="zh-CN"/>
              </w:rPr>
              <w:t>,1</w:t>
            </w:r>
            <w:bookmarkEnd w:id="388"/>
            <w:bookmarkEnd w:id="389"/>
            <w:r>
              <w:rPr>
                <w:rFonts w:hint="eastAsia"/>
                <w:lang w:eastAsia="zh-CN"/>
              </w:rPr>
              <w:t>-1</w:t>
            </w:r>
          </w:p>
        </w:tc>
        <w:tc>
          <w:tcPr>
            <w:tcW w:w="0" w:type="auto"/>
          </w:tcPr>
          <w:p w14:paraId="5705B559" w14:textId="77777777" w:rsidR="00977881" w:rsidRPr="00CE5390" w:rsidRDefault="00977881" w:rsidP="00166C20">
            <w:pPr>
              <w:pStyle w:val="TAC"/>
              <w:rPr>
                <w:lang w:val="en-US"/>
              </w:rPr>
            </w:pPr>
            <w:r>
              <w:rPr>
                <w:noProof/>
                <w:position w:val="-10"/>
                <w:lang w:val="en-US" w:eastAsia="zh-CN"/>
              </w:rPr>
              <w:t>3</w:t>
            </w:r>
          </w:p>
        </w:tc>
        <w:tc>
          <w:tcPr>
            <w:tcW w:w="0" w:type="auto"/>
          </w:tcPr>
          <w:p w14:paraId="110B0EB2" w14:textId="77777777" w:rsidR="00977881" w:rsidRPr="00CE5390" w:rsidRDefault="00977881" w:rsidP="00166C20">
            <w:pPr>
              <w:pStyle w:val="TAC"/>
              <w:rPr>
                <w:lang w:val="en-US"/>
              </w:rPr>
            </w:pPr>
            <w:r>
              <w:rPr>
                <w:noProof/>
                <w:position w:val="-10"/>
                <w:lang w:val="en-US" w:eastAsia="zh-CN"/>
              </w:rPr>
              <w:t>3</w:t>
            </w:r>
          </w:p>
        </w:tc>
        <w:tc>
          <w:tcPr>
            <w:tcW w:w="0" w:type="auto"/>
          </w:tcPr>
          <w:p w14:paraId="703F83B3" w14:textId="77777777" w:rsidR="00977881" w:rsidRDefault="00977881" w:rsidP="00166C20">
            <w:pPr>
              <w:pStyle w:val="TAC"/>
              <w:rPr>
                <w:noProof/>
                <w:position w:val="-10"/>
                <w:lang w:eastAsia="zh-CN"/>
              </w:rPr>
            </w:pPr>
            <w:r>
              <w:rPr>
                <w:rFonts w:hint="eastAsia"/>
                <w:noProof/>
                <w:position w:val="-10"/>
                <w:lang w:eastAsia="zh-CN"/>
              </w:rPr>
              <w:t>0</w:t>
            </w:r>
          </w:p>
        </w:tc>
        <w:tc>
          <w:tcPr>
            <w:tcW w:w="0" w:type="auto"/>
          </w:tcPr>
          <w:p w14:paraId="4FAC5D57" w14:textId="77777777" w:rsidR="00977881" w:rsidRDefault="00977881" w:rsidP="00166C20">
            <w:pPr>
              <w:pStyle w:val="TAC"/>
              <w:rPr>
                <w:noProof/>
                <w:position w:val="-10"/>
                <w:lang w:eastAsia="zh-CN"/>
              </w:rPr>
            </w:pPr>
            <w:r>
              <w:rPr>
                <w:rFonts w:hint="eastAsia"/>
                <w:noProof/>
                <w:position w:val="-10"/>
                <w:lang w:eastAsia="zh-CN"/>
              </w:rPr>
              <w:t>0</w:t>
            </w:r>
          </w:p>
        </w:tc>
      </w:tr>
      <w:tr w:rsidR="00977881" w14:paraId="69B915A2" w14:textId="77777777" w:rsidTr="00166C20">
        <w:trPr>
          <w:jc w:val="center"/>
        </w:trPr>
        <w:tc>
          <w:tcPr>
            <w:tcW w:w="0" w:type="auto"/>
          </w:tcPr>
          <w:p w14:paraId="005A3EE1" w14:textId="77777777" w:rsidR="00977881" w:rsidRDefault="00977881" w:rsidP="00166C20">
            <w:pPr>
              <w:pStyle w:val="TAC"/>
            </w:pPr>
            <w:r>
              <w:t xml:space="preserve">Wideband first PMI </w:t>
            </w:r>
            <w:r>
              <w:rPr>
                <w:iCs/>
              </w:rPr>
              <w:t>i</w:t>
            </w:r>
            <w:r>
              <w:t>1</w:t>
            </w:r>
            <w:r>
              <w:rPr>
                <w:rFonts w:hint="eastAsia"/>
                <w:lang w:eastAsia="zh-CN"/>
              </w:rPr>
              <w:t>,2-1</w:t>
            </w:r>
          </w:p>
        </w:tc>
        <w:tc>
          <w:tcPr>
            <w:tcW w:w="0" w:type="auto"/>
          </w:tcPr>
          <w:p w14:paraId="212AEDC5" w14:textId="77777777" w:rsidR="00977881" w:rsidRDefault="00977881" w:rsidP="00166C20">
            <w:pPr>
              <w:pStyle w:val="TAC"/>
              <w:rPr>
                <w:noProof/>
                <w:position w:val="-10"/>
                <w:lang w:eastAsia="zh-CN"/>
              </w:rPr>
            </w:pPr>
            <w:r>
              <w:rPr>
                <w:rFonts w:hint="eastAsia"/>
                <w:noProof/>
                <w:position w:val="-10"/>
                <w:lang w:eastAsia="zh-CN"/>
              </w:rPr>
              <w:t>0</w:t>
            </w:r>
          </w:p>
        </w:tc>
        <w:tc>
          <w:tcPr>
            <w:tcW w:w="0" w:type="auto"/>
          </w:tcPr>
          <w:p w14:paraId="06F0629B" w14:textId="77777777" w:rsidR="00977881" w:rsidRDefault="00977881" w:rsidP="00166C20">
            <w:pPr>
              <w:pStyle w:val="TAC"/>
              <w:rPr>
                <w:noProof/>
                <w:position w:val="-10"/>
                <w:lang w:eastAsia="zh-CN"/>
              </w:rPr>
            </w:pPr>
            <w:r>
              <w:rPr>
                <w:rFonts w:hint="eastAsia"/>
                <w:noProof/>
                <w:position w:val="-10"/>
                <w:lang w:eastAsia="zh-CN"/>
              </w:rPr>
              <w:t>0</w:t>
            </w:r>
          </w:p>
        </w:tc>
        <w:tc>
          <w:tcPr>
            <w:tcW w:w="0" w:type="auto"/>
          </w:tcPr>
          <w:p w14:paraId="4F039379" w14:textId="77777777" w:rsidR="00977881" w:rsidRDefault="00977881" w:rsidP="00166C20">
            <w:pPr>
              <w:pStyle w:val="TAC"/>
              <w:rPr>
                <w:noProof/>
                <w:position w:val="-10"/>
                <w:lang w:eastAsia="zh-CN"/>
              </w:rPr>
            </w:pPr>
            <w:r>
              <w:rPr>
                <w:rFonts w:hint="eastAsia"/>
                <w:noProof/>
                <w:position w:val="-10"/>
                <w:lang w:eastAsia="zh-CN"/>
              </w:rPr>
              <w:t>0</w:t>
            </w:r>
          </w:p>
        </w:tc>
        <w:tc>
          <w:tcPr>
            <w:tcW w:w="0" w:type="auto"/>
          </w:tcPr>
          <w:p w14:paraId="573D6784" w14:textId="77777777" w:rsidR="00977881" w:rsidRDefault="00977881" w:rsidP="00166C20">
            <w:pPr>
              <w:pStyle w:val="TAC"/>
              <w:rPr>
                <w:noProof/>
                <w:position w:val="-10"/>
                <w:lang w:eastAsia="zh-CN"/>
              </w:rPr>
            </w:pPr>
            <w:r>
              <w:rPr>
                <w:rFonts w:hint="eastAsia"/>
                <w:noProof/>
                <w:position w:val="-10"/>
                <w:lang w:eastAsia="zh-CN"/>
              </w:rPr>
              <w:t>0</w:t>
            </w:r>
          </w:p>
        </w:tc>
      </w:tr>
      <w:tr w:rsidR="00977881" w14:paraId="019E1A94" w14:textId="77777777" w:rsidTr="00166C20">
        <w:trPr>
          <w:jc w:val="center"/>
        </w:trPr>
        <w:tc>
          <w:tcPr>
            <w:tcW w:w="0" w:type="auto"/>
          </w:tcPr>
          <w:p w14:paraId="7C7FCA27" w14:textId="77777777" w:rsidR="00977881" w:rsidRDefault="00977881" w:rsidP="00166C20">
            <w:pPr>
              <w:pStyle w:val="TAC"/>
            </w:pPr>
            <w:r>
              <w:t xml:space="preserve">Wideband first PMI </w:t>
            </w:r>
            <w:r>
              <w:rPr>
                <w:iCs/>
              </w:rPr>
              <w:t>i</w:t>
            </w:r>
            <w:r>
              <w:t>1</w:t>
            </w:r>
            <w:r>
              <w:rPr>
                <w:rFonts w:hint="eastAsia"/>
                <w:lang w:eastAsia="zh-CN"/>
              </w:rPr>
              <w:t>,1-2</w:t>
            </w:r>
          </w:p>
        </w:tc>
        <w:tc>
          <w:tcPr>
            <w:tcW w:w="0" w:type="auto"/>
          </w:tcPr>
          <w:p w14:paraId="4D7B465C" w14:textId="77777777" w:rsidR="00977881" w:rsidRDefault="00977881" w:rsidP="00166C20">
            <w:pPr>
              <w:pStyle w:val="TAC"/>
              <w:rPr>
                <w:noProof/>
                <w:position w:val="-10"/>
                <w:lang w:eastAsia="zh-CN"/>
              </w:rPr>
            </w:pPr>
            <w:r>
              <w:rPr>
                <w:rFonts w:hint="eastAsia"/>
                <w:noProof/>
                <w:position w:val="-10"/>
                <w:lang w:eastAsia="zh-CN"/>
              </w:rPr>
              <w:t>0</w:t>
            </w:r>
          </w:p>
        </w:tc>
        <w:tc>
          <w:tcPr>
            <w:tcW w:w="0" w:type="auto"/>
          </w:tcPr>
          <w:p w14:paraId="0D470B92" w14:textId="77777777" w:rsidR="00977881" w:rsidRDefault="00977881" w:rsidP="00166C20">
            <w:pPr>
              <w:pStyle w:val="TAC"/>
              <w:rPr>
                <w:noProof/>
                <w:position w:val="-10"/>
                <w:lang w:eastAsia="zh-CN"/>
              </w:rPr>
            </w:pPr>
            <w:r>
              <w:rPr>
                <w:rFonts w:hint="eastAsia"/>
                <w:noProof/>
                <w:position w:val="-10"/>
                <w:lang w:eastAsia="zh-CN"/>
              </w:rPr>
              <w:t>0</w:t>
            </w:r>
          </w:p>
        </w:tc>
        <w:tc>
          <w:tcPr>
            <w:tcW w:w="0" w:type="auto"/>
          </w:tcPr>
          <w:p w14:paraId="799392D6" w14:textId="77777777" w:rsidR="00977881" w:rsidRDefault="00977881" w:rsidP="00166C20">
            <w:pPr>
              <w:pStyle w:val="TAC"/>
              <w:rPr>
                <w:noProof/>
                <w:position w:val="-10"/>
                <w:lang w:eastAsia="zh-CN"/>
              </w:rPr>
            </w:pPr>
            <w:r>
              <w:rPr>
                <w:rFonts w:hint="eastAsia"/>
                <w:noProof/>
                <w:position w:val="-10"/>
                <w:lang w:eastAsia="zh-CN"/>
              </w:rPr>
              <w:t>0</w:t>
            </w:r>
          </w:p>
        </w:tc>
        <w:tc>
          <w:tcPr>
            <w:tcW w:w="0" w:type="auto"/>
          </w:tcPr>
          <w:p w14:paraId="2D7521CA" w14:textId="77777777" w:rsidR="00977881" w:rsidRDefault="00977881" w:rsidP="00166C20">
            <w:pPr>
              <w:pStyle w:val="TAC"/>
              <w:rPr>
                <w:noProof/>
                <w:position w:val="-10"/>
                <w:lang w:eastAsia="zh-CN"/>
              </w:rPr>
            </w:pPr>
            <w:r>
              <w:rPr>
                <w:rFonts w:hint="eastAsia"/>
                <w:noProof/>
                <w:position w:val="-10"/>
                <w:lang w:eastAsia="zh-CN"/>
              </w:rPr>
              <w:t>0</w:t>
            </w:r>
          </w:p>
        </w:tc>
      </w:tr>
      <w:tr w:rsidR="00977881" w14:paraId="0748AD94" w14:textId="77777777" w:rsidTr="00166C20">
        <w:trPr>
          <w:jc w:val="center"/>
        </w:trPr>
        <w:tc>
          <w:tcPr>
            <w:tcW w:w="0" w:type="auto"/>
          </w:tcPr>
          <w:p w14:paraId="296E4B3A" w14:textId="77777777" w:rsidR="00977881" w:rsidRDefault="00977881" w:rsidP="00166C20">
            <w:pPr>
              <w:pStyle w:val="TAC"/>
            </w:pPr>
            <w:r>
              <w:t xml:space="preserve">Wideband first PMI </w:t>
            </w:r>
            <w:r>
              <w:rPr>
                <w:iCs/>
              </w:rPr>
              <w:t>i</w:t>
            </w:r>
            <w:r>
              <w:t>1</w:t>
            </w:r>
            <w:r>
              <w:rPr>
                <w:rFonts w:hint="eastAsia"/>
                <w:lang w:eastAsia="zh-CN"/>
              </w:rPr>
              <w:t>,2-2</w:t>
            </w:r>
          </w:p>
        </w:tc>
        <w:tc>
          <w:tcPr>
            <w:tcW w:w="0" w:type="auto"/>
          </w:tcPr>
          <w:p w14:paraId="0748B10A" w14:textId="77777777" w:rsidR="00977881" w:rsidRDefault="00977881" w:rsidP="00166C20">
            <w:pPr>
              <w:pStyle w:val="TAC"/>
              <w:rPr>
                <w:noProof/>
                <w:position w:val="-10"/>
                <w:lang w:eastAsia="zh-CN"/>
              </w:rPr>
            </w:pPr>
            <w:r>
              <w:rPr>
                <w:rFonts w:hint="eastAsia"/>
                <w:noProof/>
                <w:position w:val="-10"/>
                <w:lang w:eastAsia="zh-CN"/>
              </w:rPr>
              <w:t>0</w:t>
            </w:r>
          </w:p>
        </w:tc>
        <w:tc>
          <w:tcPr>
            <w:tcW w:w="0" w:type="auto"/>
          </w:tcPr>
          <w:p w14:paraId="0ABC77C2" w14:textId="77777777" w:rsidR="00977881" w:rsidRDefault="00977881" w:rsidP="00166C20">
            <w:pPr>
              <w:pStyle w:val="TAC"/>
              <w:rPr>
                <w:noProof/>
                <w:position w:val="-10"/>
                <w:lang w:eastAsia="zh-CN"/>
              </w:rPr>
            </w:pPr>
            <w:r>
              <w:rPr>
                <w:rFonts w:hint="eastAsia"/>
                <w:noProof/>
                <w:position w:val="-10"/>
                <w:lang w:eastAsia="zh-CN"/>
              </w:rPr>
              <w:t>0</w:t>
            </w:r>
          </w:p>
        </w:tc>
        <w:tc>
          <w:tcPr>
            <w:tcW w:w="0" w:type="auto"/>
          </w:tcPr>
          <w:p w14:paraId="7B4B0243" w14:textId="77777777" w:rsidR="00977881" w:rsidRDefault="00977881" w:rsidP="00166C20">
            <w:pPr>
              <w:pStyle w:val="TAC"/>
              <w:rPr>
                <w:noProof/>
                <w:position w:val="-10"/>
                <w:lang w:eastAsia="zh-CN"/>
              </w:rPr>
            </w:pPr>
            <w:r>
              <w:rPr>
                <w:rFonts w:hint="eastAsia"/>
                <w:noProof/>
                <w:position w:val="-10"/>
                <w:lang w:eastAsia="zh-CN"/>
              </w:rPr>
              <w:t>0</w:t>
            </w:r>
          </w:p>
        </w:tc>
        <w:tc>
          <w:tcPr>
            <w:tcW w:w="0" w:type="auto"/>
          </w:tcPr>
          <w:p w14:paraId="07A2B00E" w14:textId="77777777" w:rsidR="00977881" w:rsidRDefault="00977881" w:rsidP="00166C20">
            <w:pPr>
              <w:pStyle w:val="TAC"/>
              <w:rPr>
                <w:noProof/>
                <w:position w:val="-10"/>
                <w:lang w:eastAsia="zh-CN"/>
              </w:rPr>
            </w:pPr>
            <w:r>
              <w:rPr>
                <w:rFonts w:hint="eastAsia"/>
                <w:noProof/>
                <w:position w:val="-10"/>
                <w:lang w:eastAsia="zh-CN"/>
              </w:rPr>
              <w:t>0</w:t>
            </w:r>
          </w:p>
        </w:tc>
      </w:tr>
      <w:bookmarkEnd w:id="390"/>
      <w:tr w:rsidR="00977881" w:rsidRPr="00466738" w14:paraId="09BC536C" w14:textId="77777777" w:rsidTr="00166C20">
        <w:trPr>
          <w:jc w:val="center"/>
        </w:trPr>
        <w:tc>
          <w:tcPr>
            <w:tcW w:w="0" w:type="auto"/>
          </w:tcPr>
          <w:p w14:paraId="0A37CBDA" w14:textId="77777777" w:rsidR="00977881" w:rsidRDefault="00977881" w:rsidP="00166C20">
            <w:pPr>
              <w:pStyle w:val="TAC"/>
            </w:pPr>
            <w:r>
              <w:t xml:space="preserve">Wideband first PMI </w:t>
            </w:r>
            <w:r>
              <w:rPr>
                <w:iCs/>
              </w:rPr>
              <w:t>i</w:t>
            </w:r>
            <w:r>
              <w:t>1</w:t>
            </w:r>
            <w:r>
              <w:rPr>
                <w:rFonts w:hint="eastAsia"/>
                <w:lang w:eastAsia="zh-CN"/>
              </w:rPr>
              <w:t>,p-2</w:t>
            </w:r>
          </w:p>
        </w:tc>
        <w:tc>
          <w:tcPr>
            <w:tcW w:w="0" w:type="auto"/>
          </w:tcPr>
          <w:p w14:paraId="19942FCE" w14:textId="77777777" w:rsidR="00977881" w:rsidRPr="00466738" w:rsidRDefault="00977881" w:rsidP="00166C20">
            <w:pPr>
              <w:pStyle w:val="TAC"/>
              <w:rPr>
                <w:lang w:eastAsia="zh-CN"/>
              </w:rPr>
            </w:pPr>
            <w:r>
              <w:rPr>
                <w:rFonts w:hint="eastAsia"/>
                <w:lang w:eastAsia="zh-CN"/>
              </w:rPr>
              <w:t>2</w:t>
            </w:r>
          </w:p>
        </w:tc>
        <w:tc>
          <w:tcPr>
            <w:tcW w:w="0" w:type="auto"/>
          </w:tcPr>
          <w:p w14:paraId="64FAC1DC" w14:textId="77777777" w:rsidR="00977881" w:rsidRPr="00466738" w:rsidRDefault="00977881" w:rsidP="00166C20">
            <w:pPr>
              <w:pStyle w:val="TAC"/>
              <w:rPr>
                <w:lang w:eastAsia="zh-CN"/>
              </w:rPr>
            </w:pPr>
            <w:r>
              <w:rPr>
                <w:rFonts w:hint="eastAsia"/>
                <w:lang w:eastAsia="zh-CN"/>
              </w:rPr>
              <w:t>2</w:t>
            </w:r>
          </w:p>
        </w:tc>
        <w:tc>
          <w:tcPr>
            <w:tcW w:w="0" w:type="auto"/>
          </w:tcPr>
          <w:p w14:paraId="02EBEE77" w14:textId="77777777" w:rsidR="00977881" w:rsidRDefault="00977881" w:rsidP="00166C20">
            <w:pPr>
              <w:pStyle w:val="TAC"/>
              <w:rPr>
                <w:lang w:eastAsia="zh-CN"/>
              </w:rPr>
            </w:pPr>
            <w:r>
              <w:rPr>
                <w:rFonts w:hint="eastAsia"/>
                <w:lang w:eastAsia="zh-CN"/>
              </w:rPr>
              <w:t>0</w:t>
            </w:r>
          </w:p>
        </w:tc>
        <w:tc>
          <w:tcPr>
            <w:tcW w:w="0" w:type="auto"/>
          </w:tcPr>
          <w:p w14:paraId="30280108" w14:textId="77777777" w:rsidR="00977881" w:rsidRDefault="00977881" w:rsidP="00166C20">
            <w:pPr>
              <w:pStyle w:val="TAC"/>
              <w:rPr>
                <w:lang w:eastAsia="zh-CN"/>
              </w:rPr>
            </w:pPr>
            <w:r>
              <w:rPr>
                <w:rFonts w:hint="eastAsia"/>
                <w:lang w:eastAsia="zh-CN"/>
              </w:rPr>
              <w:t>0</w:t>
            </w:r>
          </w:p>
        </w:tc>
      </w:tr>
      <w:tr w:rsidR="00977881" w:rsidRPr="00466738" w14:paraId="65DA1A25" w14:textId="77777777" w:rsidTr="00166C20">
        <w:trPr>
          <w:jc w:val="center"/>
        </w:trPr>
        <w:tc>
          <w:tcPr>
            <w:tcW w:w="0" w:type="auto"/>
          </w:tcPr>
          <w:p w14:paraId="18D9139A" w14:textId="77777777" w:rsidR="00977881" w:rsidRPr="00466738" w:rsidRDefault="00977881" w:rsidP="00166C20">
            <w:pPr>
              <w:pStyle w:val="TAC"/>
            </w:pPr>
            <w:bookmarkStart w:id="391" w:name="OLE_LINK343"/>
            <w:proofErr w:type="spellStart"/>
            <w:r w:rsidRPr="00064EEE">
              <w:t>Subband</w:t>
            </w:r>
            <w:proofErr w:type="spellEnd"/>
            <w:r w:rsidRPr="00064EEE">
              <w:t xml:space="preserve"> second PMI </w:t>
            </w:r>
            <w:r w:rsidRPr="00064EEE">
              <w:rPr>
                <w:iCs/>
              </w:rPr>
              <w:t>i</w:t>
            </w:r>
            <w:r w:rsidRPr="00064EEE">
              <w:t>2</w:t>
            </w:r>
          </w:p>
        </w:tc>
        <w:tc>
          <w:tcPr>
            <w:tcW w:w="0" w:type="auto"/>
          </w:tcPr>
          <w:p w14:paraId="5AD1CBB7" w14:textId="77777777" w:rsidR="00977881" w:rsidRPr="00466738" w:rsidRDefault="00000000" w:rsidP="00166C20">
            <w:pPr>
              <w:pStyle w:val="TAC"/>
              <w:rPr>
                <w:lang w:eastAsia="zh-CN"/>
              </w:rPr>
            </w:pPr>
            <w:bookmarkStart w:id="392" w:name="OLE_LINK299"/>
            <w:bookmarkStart w:id="393" w:name="OLE_LINK300"/>
            <w:r>
              <w:rPr>
                <w:rFonts w:ascii="Times New Roman" w:hAnsi="Times New Roman"/>
                <w:position w:val="-6"/>
                <w:sz w:val="20"/>
              </w:rPr>
              <w:pict w14:anchorId="449D2276">
                <v:shape id="_x0000_i1631" type="#_x0000_t75" style="width:15.25pt;height:11.1pt">
                  <v:imagedata r:id="rId492" o:title=""/>
                </v:shape>
              </w:pict>
            </w:r>
            <w:bookmarkEnd w:id="392"/>
            <w:bookmarkEnd w:id="393"/>
          </w:p>
        </w:tc>
        <w:tc>
          <w:tcPr>
            <w:tcW w:w="0" w:type="auto"/>
          </w:tcPr>
          <w:p w14:paraId="3D812457" w14:textId="77777777" w:rsidR="00977881" w:rsidRPr="00466738" w:rsidRDefault="00000000" w:rsidP="00166C20">
            <w:pPr>
              <w:pStyle w:val="TAC"/>
              <w:rPr>
                <w:lang w:eastAsia="zh-CN"/>
              </w:rPr>
            </w:pPr>
            <w:bookmarkStart w:id="394" w:name="OLE_LINK301"/>
            <w:bookmarkStart w:id="395" w:name="OLE_LINK302"/>
            <w:r>
              <w:rPr>
                <w:rFonts w:ascii="Times New Roman" w:hAnsi="Times New Roman"/>
                <w:position w:val="-6"/>
                <w:sz w:val="20"/>
              </w:rPr>
              <w:pict w14:anchorId="5B3FD332">
                <v:shape id="_x0000_i1632" type="#_x0000_t75" style="width:18.9pt;height:11.1pt">
                  <v:imagedata r:id="rId493" o:title=""/>
                </v:shape>
              </w:pict>
            </w:r>
            <w:bookmarkEnd w:id="394"/>
            <w:bookmarkEnd w:id="395"/>
          </w:p>
        </w:tc>
        <w:tc>
          <w:tcPr>
            <w:tcW w:w="0" w:type="auto"/>
          </w:tcPr>
          <w:p w14:paraId="1E5BF6EC" w14:textId="77777777" w:rsidR="00977881" w:rsidRDefault="00000000" w:rsidP="00166C20">
            <w:pPr>
              <w:pStyle w:val="TAC"/>
              <w:rPr>
                <w:rFonts w:ascii="Times New Roman" w:hAnsi="Times New Roman"/>
                <w:sz w:val="20"/>
              </w:rPr>
            </w:pPr>
            <w:r>
              <w:rPr>
                <w:rFonts w:ascii="Times New Roman" w:hAnsi="Times New Roman"/>
                <w:position w:val="-6"/>
                <w:sz w:val="20"/>
              </w:rPr>
              <w:pict w14:anchorId="3A960632">
                <v:shape id="_x0000_i1633" type="#_x0000_t75" style="width:15.25pt;height:11.1pt">
                  <v:imagedata r:id="rId494" o:title=""/>
                </v:shape>
              </w:pict>
            </w:r>
          </w:p>
        </w:tc>
        <w:tc>
          <w:tcPr>
            <w:tcW w:w="0" w:type="auto"/>
          </w:tcPr>
          <w:p w14:paraId="491C82FE" w14:textId="77777777" w:rsidR="00977881" w:rsidRDefault="00000000" w:rsidP="00166C20">
            <w:pPr>
              <w:pStyle w:val="TAC"/>
              <w:rPr>
                <w:rFonts w:ascii="Times New Roman" w:hAnsi="Times New Roman"/>
                <w:sz w:val="20"/>
              </w:rPr>
            </w:pPr>
            <w:r>
              <w:rPr>
                <w:rFonts w:ascii="Times New Roman" w:hAnsi="Times New Roman"/>
                <w:position w:val="-6"/>
                <w:sz w:val="20"/>
              </w:rPr>
              <w:pict w14:anchorId="28788E9F">
                <v:shape id="_x0000_i1634" type="#_x0000_t75" style="width:15.25pt;height:11.1pt">
                  <v:imagedata r:id="rId494" o:title=""/>
                </v:shape>
              </w:pict>
            </w:r>
          </w:p>
        </w:tc>
      </w:tr>
      <w:bookmarkEnd w:id="385"/>
      <w:bookmarkEnd w:id="391"/>
    </w:tbl>
    <w:p w14:paraId="7B29EF67" w14:textId="77777777" w:rsidR="00977881" w:rsidRDefault="00977881" w:rsidP="00977881">
      <w:pPr>
        <w:rPr>
          <w:lang w:eastAsia="zh-CN"/>
        </w:rPr>
      </w:pPr>
    </w:p>
    <w:p w14:paraId="12D24D30" w14:textId="77777777" w:rsidR="00977881" w:rsidRDefault="00977881" w:rsidP="00977881">
      <w:pPr>
        <w:pStyle w:val="TH"/>
        <w:rPr>
          <w:lang w:eastAsia="zh-CN"/>
        </w:rPr>
      </w:pPr>
      <w:r>
        <w:lastRenderedPageBreak/>
        <w:t>Table 5.2.2.6.1-1</w:t>
      </w:r>
      <w:r>
        <w:rPr>
          <w:rFonts w:hint="eastAsia"/>
          <w:lang w:eastAsia="zh-CN"/>
        </w:rPr>
        <w:t>B-2</w:t>
      </w:r>
      <w:r>
        <w:t xml:space="preserve">: Fields for channel quality information feedback for wideband CQI </w:t>
      </w:r>
      <w:r w:rsidRPr="00F23E3F">
        <w:t xml:space="preserve">and </w:t>
      </w:r>
      <w:proofErr w:type="spellStart"/>
      <w:r w:rsidRPr="00F23E3F">
        <w:t>subband</w:t>
      </w:r>
      <w:proofErr w:type="spellEnd"/>
      <w:r w:rsidRPr="00F23E3F">
        <w:t xml:space="preserve"> PMI </w:t>
      </w:r>
      <w:r>
        <w:t>reports (transmission mode 9</w:t>
      </w:r>
      <w:r>
        <w:rPr>
          <w:rFonts w:hint="eastAsia"/>
          <w:lang w:eastAsia="zh-CN"/>
        </w:rPr>
        <w:t>/10</w:t>
      </w:r>
      <w:r>
        <w:t xml:space="preserve"> configured with PMI/RI reporting with </w:t>
      </w:r>
      <w:r>
        <w:rPr>
          <w:rFonts w:hint="eastAsia"/>
          <w:lang w:eastAsia="zh-CN"/>
        </w:rPr>
        <w:t>8</w:t>
      </w:r>
      <w:r>
        <w:t xml:space="preserve"> antenna ports</w:t>
      </w:r>
      <w:r>
        <w:rPr>
          <w:rFonts w:hint="eastAsia"/>
          <w:lang w:eastAsia="zh-CN"/>
        </w:rPr>
        <w:t xml:space="preserve"> and</w:t>
      </w:r>
      <w:r>
        <w:t xml:space="preserve"> higher layer </w:t>
      </w:r>
      <w:r w:rsidRPr="0095051D">
        <w:rPr>
          <w:rFonts w:hint="eastAsia"/>
        </w:rPr>
        <w:t>parameter</w:t>
      </w:r>
      <w:r w:rsidRPr="009E07C0">
        <w:rPr>
          <w:i/>
        </w:rPr>
        <w:t xml:space="preserve"> </w:t>
      </w:r>
      <w:proofErr w:type="spellStart"/>
      <w:r w:rsidRPr="00F84586">
        <w:rPr>
          <w:i/>
        </w:rPr>
        <w:t>advancedCodebookEnabled</w:t>
      </w:r>
      <w:proofErr w:type="spellEnd"/>
      <w:r>
        <w:rPr>
          <w:i/>
        </w:rPr>
        <w:t>=TRUE</w:t>
      </w:r>
      <w:r>
        <w:t>)</w:t>
      </w:r>
    </w:p>
    <w:tbl>
      <w:tblPr>
        <w:tblW w:w="7487" w:type="dxa"/>
        <w:jc w:val="center"/>
        <w:tblCellMar>
          <w:left w:w="0" w:type="dxa"/>
          <w:right w:w="0" w:type="dxa"/>
        </w:tblCellMar>
        <w:tblLook w:val="04A0" w:firstRow="1" w:lastRow="0" w:firstColumn="1" w:lastColumn="0" w:noHBand="0" w:noVBand="1"/>
      </w:tblPr>
      <w:tblGrid>
        <w:gridCol w:w="2395"/>
        <w:gridCol w:w="1577"/>
        <w:gridCol w:w="1577"/>
        <w:gridCol w:w="969"/>
        <w:gridCol w:w="969"/>
      </w:tblGrid>
      <w:tr w:rsidR="00977881" w:rsidRPr="00E44F6C" w14:paraId="2669ED4C" w14:textId="77777777" w:rsidTr="00166C20">
        <w:trPr>
          <w:cantSplit/>
          <w:trHeight w:val="20"/>
          <w:jc w:val="center"/>
        </w:trPr>
        <w:tc>
          <w:tcPr>
            <w:tcW w:w="0" w:type="auto"/>
            <w:vMerge w:val="restart"/>
            <w:tcBorders>
              <w:top w:val="single" w:sz="8"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vAlign w:val="center"/>
          </w:tcPr>
          <w:p w14:paraId="28E7ED33" w14:textId="77777777" w:rsidR="00977881" w:rsidRPr="00064EEE" w:rsidRDefault="00977881" w:rsidP="008462B9">
            <w:pPr>
              <w:pStyle w:val="TAH"/>
            </w:pPr>
            <w:bookmarkStart w:id="396" w:name="MCCQCTEMPBM_00000442"/>
            <w:r w:rsidRPr="00064EEE">
              <w:t>Field</w:t>
            </w:r>
          </w:p>
        </w:tc>
        <w:tc>
          <w:tcPr>
            <w:tcW w:w="0" w:type="auto"/>
            <w:gridSpan w:val="4"/>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6483914C" w14:textId="77777777" w:rsidR="00977881" w:rsidRPr="00064EEE" w:rsidRDefault="00977881" w:rsidP="008462B9">
            <w:pPr>
              <w:pStyle w:val="TAH"/>
            </w:pPr>
            <w:r w:rsidRPr="00064EEE">
              <w:t>Bit width</w:t>
            </w:r>
          </w:p>
        </w:tc>
      </w:tr>
      <w:tr w:rsidR="00977881" w:rsidRPr="00E44F6C" w14:paraId="317EC338" w14:textId="77777777" w:rsidTr="00166C20">
        <w:trPr>
          <w:cantSplit/>
          <w:trHeight w:val="20"/>
          <w:jc w:val="center"/>
        </w:trPr>
        <w:tc>
          <w:tcPr>
            <w:tcW w:w="0" w:type="auto"/>
            <w:vMerge/>
            <w:tcBorders>
              <w:top w:val="single" w:sz="8" w:space="0" w:color="auto"/>
              <w:left w:val="single" w:sz="8" w:space="0" w:color="auto"/>
              <w:bottom w:val="single" w:sz="8" w:space="0" w:color="auto"/>
              <w:right w:val="single" w:sz="8" w:space="0" w:color="auto"/>
            </w:tcBorders>
            <w:shd w:val="clear" w:color="auto" w:fill="E0E0E0"/>
            <w:vAlign w:val="center"/>
          </w:tcPr>
          <w:p w14:paraId="48C14A89" w14:textId="77777777" w:rsidR="00977881" w:rsidRPr="00B7584F" w:rsidRDefault="00977881" w:rsidP="008462B9">
            <w:pPr>
              <w:pStyle w:val="TAH"/>
              <w:rPr>
                <w:rFonts w:eastAsia="Calibri" w:cs="Arial"/>
                <w:bCs/>
                <w:szCs w:val="18"/>
              </w:rPr>
            </w:pPr>
          </w:p>
        </w:tc>
        <w:tc>
          <w:tcPr>
            <w:tcW w:w="0" w:type="auto"/>
            <w:tcBorders>
              <w:top w:val="nil"/>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3A554003" w14:textId="77777777" w:rsidR="00977881" w:rsidRPr="00064EEE" w:rsidRDefault="00977881" w:rsidP="008462B9">
            <w:pPr>
              <w:pStyle w:val="TAH"/>
            </w:pPr>
            <w:r w:rsidRPr="00064EEE">
              <w:t>Rank = 1</w:t>
            </w:r>
          </w:p>
        </w:tc>
        <w:tc>
          <w:tcPr>
            <w:tcW w:w="0" w:type="auto"/>
            <w:tcBorders>
              <w:top w:val="nil"/>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73858F8C" w14:textId="77777777" w:rsidR="00977881" w:rsidRPr="00064EEE" w:rsidRDefault="00977881" w:rsidP="008462B9">
            <w:pPr>
              <w:pStyle w:val="TAH"/>
            </w:pPr>
            <w:r w:rsidRPr="00064EEE">
              <w:t>Rank = 2</w:t>
            </w:r>
          </w:p>
        </w:tc>
        <w:tc>
          <w:tcPr>
            <w:tcW w:w="0" w:type="auto"/>
            <w:tcBorders>
              <w:top w:val="nil"/>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65E0F39B" w14:textId="77777777" w:rsidR="00977881" w:rsidRPr="00064EEE" w:rsidRDefault="00977881" w:rsidP="008462B9">
            <w:pPr>
              <w:pStyle w:val="TAH"/>
              <w:rPr>
                <w:lang w:val="de-DE"/>
              </w:rPr>
            </w:pPr>
            <w:r w:rsidRPr="00064EEE">
              <w:rPr>
                <w:lang w:val="de-DE"/>
              </w:rPr>
              <w:t>Rank = 3</w:t>
            </w:r>
          </w:p>
        </w:tc>
        <w:tc>
          <w:tcPr>
            <w:tcW w:w="0" w:type="auto"/>
            <w:tcBorders>
              <w:top w:val="nil"/>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01EE63FE" w14:textId="77777777" w:rsidR="00977881" w:rsidRPr="00064EEE" w:rsidRDefault="00977881" w:rsidP="008462B9">
            <w:pPr>
              <w:pStyle w:val="TAH"/>
              <w:rPr>
                <w:lang w:val="de-DE"/>
              </w:rPr>
            </w:pPr>
            <w:r w:rsidRPr="00064EEE">
              <w:rPr>
                <w:lang w:val="de-DE"/>
              </w:rPr>
              <w:t>Rank = 4</w:t>
            </w:r>
          </w:p>
        </w:tc>
      </w:tr>
      <w:tr w:rsidR="00977881" w:rsidRPr="00466738" w14:paraId="45BA5CBB" w14:textId="77777777" w:rsidTr="00166C20">
        <w:trPr>
          <w:cantSplit/>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713FACF" w14:textId="77777777" w:rsidR="00977881" w:rsidRPr="00064EEE" w:rsidRDefault="00977881" w:rsidP="00166C20">
            <w:pPr>
              <w:pStyle w:val="tac0"/>
              <w:rPr>
                <w:lang w:val="de-DE"/>
              </w:rPr>
            </w:pPr>
            <w:r w:rsidRPr="00064EEE">
              <w:rPr>
                <w:lang w:val="de-DE"/>
              </w:rPr>
              <w:t>Wideband CQI codeword 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489C247" w14:textId="77777777" w:rsidR="00977881" w:rsidRPr="00064EEE" w:rsidRDefault="00977881" w:rsidP="00166C20">
            <w:pPr>
              <w:pStyle w:val="tac0"/>
              <w:rPr>
                <w:lang w:val="de-DE"/>
              </w:rPr>
            </w:pPr>
            <w:r w:rsidRPr="00064EEE">
              <w:rPr>
                <w:lang w:val="de-DE"/>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3EEC090" w14:textId="77777777" w:rsidR="00977881" w:rsidRPr="00064EEE" w:rsidRDefault="00977881" w:rsidP="00166C20">
            <w:pPr>
              <w:pStyle w:val="tac0"/>
              <w:rPr>
                <w:lang w:val="de-DE"/>
              </w:rPr>
            </w:pPr>
            <w:r w:rsidRPr="00064EEE">
              <w:rPr>
                <w:lang w:val="de-DE"/>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95E1293" w14:textId="77777777" w:rsidR="00977881" w:rsidRPr="00064EEE" w:rsidRDefault="00977881" w:rsidP="00166C20">
            <w:pPr>
              <w:pStyle w:val="tac0"/>
              <w:rPr>
                <w:lang w:val="de-DE"/>
              </w:rPr>
            </w:pPr>
            <w:r w:rsidRPr="00064EEE">
              <w:rPr>
                <w:lang w:val="de-DE"/>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8FB8F6E" w14:textId="77777777" w:rsidR="00977881" w:rsidRPr="00064EEE" w:rsidRDefault="00977881" w:rsidP="00166C20">
            <w:pPr>
              <w:pStyle w:val="tac0"/>
              <w:rPr>
                <w:lang w:val="de-DE"/>
              </w:rPr>
            </w:pPr>
            <w:r w:rsidRPr="00064EEE">
              <w:rPr>
                <w:lang w:val="de-DE"/>
              </w:rPr>
              <w:t>4</w:t>
            </w:r>
          </w:p>
        </w:tc>
      </w:tr>
      <w:tr w:rsidR="00977881" w:rsidRPr="00466738" w14:paraId="683B5D59" w14:textId="77777777" w:rsidTr="00166C20">
        <w:trPr>
          <w:cantSplit/>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9844FBF" w14:textId="77777777" w:rsidR="00977881" w:rsidRPr="00064EEE" w:rsidRDefault="00977881" w:rsidP="00166C20">
            <w:pPr>
              <w:pStyle w:val="tac0"/>
              <w:rPr>
                <w:lang w:val="de-DE"/>
              </w:rPr>
            </w:pPr>
            <w:r w:rsidRPr="00064EEE">
              <w:rPr>
                <w:lang w:val="de-DE"/>
              </w:rPr>
              <w:t>Wideband CQI codeword 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3F415C0" w14:textId="77777777" w:rsidR="00977881" w:rsidRPr="00064EEE" w:rsidRDefault="00977881" w:rsidP="00166C20">
            <w:pPr>
              <w:pStyle w:val="tac0"/>
            </w:pPr>
            <w:r w:rsidRPr="00064EEE">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5F3258A" w14:textId="77777777" w:rsidR="00977881" w:rsidRPr="00064EEE" w:rsidRDefault="00977881" w:rsidP="00166C20">
            <w:pPr>
              <w:pStyle w:val="tac0"/>
            </w:pPr>
            <w:r w:rsidRPr="00064EEE">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BF40137" w14:textId="77777777" w:rsidR="00977881" w:rsidRPr="00064EEE" w:rsidRDefault="00977881" w:rsidP="00166C20">
            <w:pPr>
              <w:pStyle w:val="tac0"/>
            </w:pPr>
            <w:r w:rsidRPr="00064EEE">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ADF6BE6" w14:textId="77777777" w:rsidR="00977881" w:rsidRPr="00064EEE" w:rsidRDefault="00977881" w:rsidP="00166C20">
            <w:pPr>
              <w:pStyle w:val="tac0"/>
            </w:pPr>
            <w:r w:rsidRPr="00064EEE">
              <w:t>4</w:t>
            </w:r>
          </w:p>
        </w:tc>
      </w:tr>
      <w:tr w:rsidR="00977881" w:rsidRPr="00466738" w14:paraId="526E71B0" w14:textId="77777777" w:rsidTr="00166C20">
        <w:trPr>
          <w:cantSplit/>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87916D8" w14:textId="77777777" w:rsidR="00977881" w:rsidRPr="00E80E24" w:rsidRDefault="00977881" w:rsidP="00166C20">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86E2B71" w14:textId="77777777" w:rsidR="00977881" w:rsidRPr="00064EEE" w:rsidRDefault="00000000" w:rsidP="00166C20">
            <w:pPr>
              <w:pStyle w:val="tac0"/>
            </w:pPr>
            <w:r>
              <w:rPr>
                <w:noProof/>
                <w:position w:val="-12"/>
                <w:lang w:eastAsia="zh-CN"/>
              </w:rPr>
              <w:pict w14:anchorId="3404372A">
                <v:shape id="_x0000_i1635" type="#_x0000_t75" style="width:67.4pt;height:18.9pt">
                  <v:imagedata r:id="rId495" o:title=""/>
                </v:shape>
              </w:pic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585791F" w14:textId="77777777" w:rsidR="00977881" w:rsidRPr="00064EEE" w:rsidRDefault="00000000" w:rsidP="00166C20">
            <w:pPr>
              <w:pStyle w:val="tac0"/>
            </w:pPr>
            <w:r>
              <w:rPr>
                <w:noProof/>
                <w:position w:val="-12"/>
                <w:lang w:eastAsia="zh-CN"/>
              </w:rPr>
              <w:pict w14:anchorId="20C51216">
                <v:shape id="_x0000_i1636" type="#_x0000_t75" style="width:67.4pt;height:18.9pt">
                  <v:imagedata r:id="rId495" o:title=""/>
                </v:shape>
              </w:pic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C8489C1" w14:textId="77777777" w:rsidR="00977881" w:rsidRPr="00064EEE" w:rsidRDefault="00977881" w:rsidP="00166C20">
            <w:pPr>
              <w:pStyle w:val="tac0"/>
            </w:pPr>
            <w:r w:rsidRPr="00064EEE">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3A595BF" w14:textId="77777777" w:rsidR="00977881" w:rsidRPr="00064EEE" w:rsidRDefault="00977881" w:rsidP="00166C20">
            <w:pPr>
              <w:pStyle w:val="tac0"/>
            </w:pPr>
            <w:r w:rsidRPr="00064EEE">
              <w:t>2</w:t>
            </w:r>
          </w:p>
        </w:tc>
      </w:tr>
      <w:tr w:rsidR="00977881" w:rsidRPr="00466738" w14:paraId="53372459" w14:textId="77777777" w:rsidTr="00166C20">
        <w:trPr>
          <w:cantSplit/>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20C5AB4" w14:textId="77777777" w:rsidR="00977881" w:rsidRPr="00064EEE" w:rsidRDefault="00977881" w:rsidP="00166C20">
            <w:pPr>
              <w:pStyle w:val="tac0"/>
            </w:pPr>
            <w:r w:rsidRPr="00064EEE">
              <w:t xml:space="preserve">Wideband first PMI </w:t>
            </w:r>
            <w:r w:rsidRPr="00064EEE">
              <w:rPr>
                <w:iCs/>
              </w:rPr>
              <w:t>i</w:t>
            </w:r>
            <w:r w:rsidRPr="00064EEE">
              <w:t>1</w:t>
            </w:r>
            <w:r>
              <w:rPr>
                <w:rFonts w:eastAsia="SimSun" w:hint="eastAsia"/>
                <w:lang w:eastAsia="zh-CN"/>
              </w:rPr>
              <w:t>,2-1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F00AF90" w14:textId="77777777" w:rsidR="00977881" w:rsidRPr="00E80E24" w:rsidRDefault="00977881" w:rsidP="00166C20">
            <w:pPr>
              <w:pStyle w:val="tac0"/>
              <w:rPr>
                <w:rFonts w:eastAsia="SimSun"/>
                <w:lang w:eastAsia="zh-CN"/>
              </w:rPr>
            </w:pPr>
            <w:r>
              <w:rPr>
                <w:rFonts w:eastAsia="SimSun" w:hint="eastAsia"/>
                <w:lang w:eastAsia="zh-CN"/>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85C110A" w14:textId="77777777" w:rsidR="00977881" w:rsidRPr="00E80E24" w:rsidRDefault="00977881" w:rsidP="00166C20">
            <w:pPr>
              <w:pStyle w:val="tac0"/>
              <w:rPr>
                <w:rFonts w:eastAsia="SimSun"/>
                <w:lang w:eastAsia="zh-CN"/>
              </w:rPr>
            </w:pPr>
            <w:r>
              <w:rPr>
                <w:rFonts w:eastAsia="SimSun" w:hint="eastAsia"/>
                <w:lang w:eastAsia="zh-CN"/>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F066B6C" w14:textId="77777777" w:rsidR="00977881" w:rsidRPr="00064EEE" w:rsidRDefault="00977881" w:rsidP="00166C20">
            <w:pPr>
              <w:pStyle w:val="tac0"/>
            </w:pPr>
            <w:r>
              <w:rPr>
                <w:rFonts w:eastAsia="SimSun" w:hint="eastAsia"/>
                <w:lang w:eastAsia="zh-CN"/>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453F050" w14:textId="77777777" w:rsidR="00977881" w:rsidRPr="00064EEE" w:rsidRDefault="00977881" w:rsidP="00166C20">
            <w:pPr>
              <w:pStyle w:val="tac0"/>
            </w:pPr>
            <w:r>
              <w:rPr>
                <w:rFonts w:eastAsia="SimSun" w:hint="eastAsia"/>
                <w:lang w:eastAsia="zh-CN"/>
              </w:rPr>
              <w:t>0</w:t>
            </w:r>
          </w:p>
        </w:tc>
      </w:tr>
      <w:tr w:rsidR="00977881" w:rsidRPr="00466738" w14:paraId="1EAC6182" w14:textId="77777777" w:rsidTr="00166C20">
        <w:trPr>
          <w:cantSplit/>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57A4AC5" w14:textId="77777777" w:rsidR="00977881" w:rsidRPr="00064EEE" w:rsidRDefault="00977881" w:rsidP="00166C20">
            <w:pPr>
              <w:pStyle w:val="tac0"/>
            </w:pPr>
            <w:r w:rsidRPr="00064EEE">
              <w:t xml:space="preserve">Wideband first PMI </w:t>
            </w:r>
            <w:r w:rsidRPr="00064EEE">
              <w:rPr>
                <w:iCs/>
              </w:rPr>
              <w:t>i</w:t>
            </w:r>
            <w:r w:rsidRPr="00064EEE">
              <w:t>1</w:t>
            </w:r>
            <w:r>
              <w:rPr>
                <w:rFonts w:eastAsia="SimSun" w:hint="eastAsia"/>
                <w:lang w:eastAsia="zh-CN"/>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F931247" w14:textId="77777777" w:rsidR="00977881" w:rsidRPr="00064EEE" w:rsidRDefault="00000000" w:rsidP="00166C20">
            <w:pPr>
              <w:pStyle w:val="tac0"/>
            </w:pPr>
            <w:r>
              <w:rPr>
                <w:noProof/>
                <w:position w:val="-12"/>
                <w:lang w:eastAsia="zh-CN"/>
              </w:rPr>
              <w:pict w14:anchorId="4353A8F0">
                <v:shape id="_x0000_i1637" type="#_x0000_t75" style="width:51.25pt;height:18.9pt">
                  <v:imagedata r:id="rId496" o:title=""/>
                </v:shape>
              </w:pic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830F5CE" w14:textId="77777777" w:rsidR="00977881" w:rsidRPr="00064EEE" w:rsidRDefault="00000000" w:rsidP="00166C20">
            <w:pPr>
              <w:pStyle w:val="tac0"/>
            </w:pPr>
            <w:r>
              <w:rPr>
                <w:noProof/>
                <w:position w:val="-12"/>
                <w:lang w:eastAsia="zh-CN"/>
              </w:rPr>
              <w:pict w14:anchorId="7B84DBF2">
                <v:shape id="_x0000_i1638" type="#_x0000_t75" style="width:51.25pt;height:18.9pt">
                  <v:imagedata r:id="rId496" o:title=""/>
                </v:shape>
              </w:pic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952824D" w14:textId="77777777" w:rsidR="00977881" w:rsidRPr="00064EEE" w:rsidRDefault="00977881" w:rsidP="00166C20">
            <w:pPr>
              <w:pStyle w:val="tac0"/>
            </w:pPr>
            <w:r>
              <w:rPr>
                <w:rFonts w:eastAsia="SimSun" w:hint="eastAsia"/>
                <w:lang w:eastAsia="zh-CN"/>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D5DB317" w14:textId="77777777" w:rsidR="00977881" w:rsidRPr="00064EEE" w:rsidRDefault="00977881" w:rsidP="00166C20">
            <w:pPr>
              <w:pStyle w:val="tac0"/>
            </w:pPr>
            <w:r>
              <w:rPr>
                <w:rFonts w:eastAsia="SimSun" w:hint="eastAsia"/>
                <w:lang w:eastAsia="zh-CN"/>
              </w:rPr>
              <w:t>0</w:t>
            </w:r>
          </w:p>
        </w:tc>
      </w:tr>
      <w:tr w:rsidR="00977881" w:rsidRPr="00466738" w14:paraId="01FE6F65" w14:textId="77777777" w:rsidTr="00166C20">
        <w:trPr>
          <w:cantSplit/>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6257E22" w14:textId="77777777" w:rsidR="00977881" w:rsidRPr="00064EEE" w:rsidRDefault="00977881" w:rsidP="00166C20">
            <w:pPr>
              <w:pStyle w:val="tac0"/>
            </w:pPr>
            <w:r w:rsidRPr="00064EEE">
              <w:t xml:space="preserve">Wideband first PMI </w:t>
            </w:r>
            <w:r w:rsidRPr="00064EEE">
              <w:rPr>
                <w:iCs/>
              </w:rPr>
              <w:t>i</w:t>
            </w:r>
            <w:r w:rsidRPr="00064EEE">
              <w:t>1</w:t>
            </w:r>
            <w:r>
              <w:rPr>
                <w:rFonts w:eastAsia="SimSun" w:hint="eastAsia"/>
                <w:lang w:eastAsia="zh-CN"/>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764CA3F" w14:textId="77777777" w:rsidR="00977881" w:rsidRPr="00E80E24" w:rsidRDefault="00977881" w:rsidP="00166C20">
            <w:pPr>
              <w:pStyle w:val="tac0"/>
              <w:rPr>
                <w:rFonts w:eastAsia="SimSun"/>
                <w:lang w:eastAsia="zh-CN"/>
              </w:rPr>
            </w:pPr>
            <w:r>
              <w:rPr>
                <w:rFonts w:eastAsia="SimSun" w:hint="eastAsia"/>
                <w:lang w:eastAsia="zh-CN"/>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0AFC24D" w14:textId="77777777" w:rsidR="00977881" w:rsidRPr="00E80E24" w:rsidRDefault="00977881" w:rsidP="00166C20">
            <w:pPr>
              <w:pStyle w:val="tac0"/>
              <w:rPr>
                <w:rFonts w:eastAsia="SimSun"/>
                <w:lang w:eastAsia="zh-CN"/>
              </w:rPr>
            </w:pPr>
            <w:r>
              <w:rPr>
                <w:rFonts w:eastAsia="SimSun" w:hint="eastAsia"/>
                <w:lang w:eastAsia="zh-CN"/>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1BE0813" w14:textId="77777777" w:rsidR="00977881" w:rsidRPr="00064EEE" w:rsidRDefault="00977881" w:rsidP="00166C20">
            <w:pPr>
              <w:pStyle w:val="tac0"/>
            </w:pPr>
            <w:r>
              <w:rPr>
                <w:rFonts w:eastAsia="SimSun" w:hint="eastAsia"/>
                <w:lang w:eastAsia="zh-CN"/>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2487D5F" w14:textId="77777777" w:rsidR="00977881" w:rsidRPr="00064EEE" w:rsidRDefault="00977881" w:rsidP="00166C20">
            <w:pPr>
              <w:pStyle w:val="tac0"/>
            </w:pPr>
            <w:r>
              <w:rPr>
                <w:rFonts w:eastAsia="SimSun" w:hint="eastAsia"/>
                <w:lang w:eastAsia="zh-CN"/>
              </w:rPr>
              <w:t>0</w:t>
            </w:r>
          </w:p>
        </w:tc>
      </w:tr>
      <w:tr w:rsidR="00977881" w:rsidRPr="00466738" w14:paraId="1328E563" w14:textId="77777777" w:rsidTr="00166C20">
        <w:trPr>
          <w:cantSplit/>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9042CEB" w14:textId="77777777" w:rsidR="00977881" w:rsidRPr="00064EEE" w:rsidRDefault="00977881" w:rsidP="00166C20">
            <w:pPr>
              <w:pStyle w:val="tac0"/>
            </w:pPr>
            <w:r w:rsidRPr="00064EEE">
              <w:t xml:space="preserve">Wideband first PMI </w:t>
            </w:r>
            <w:r w:rsidRPr="00064EEE">
              <w:rPr>
                <w:iCs/>
              </w:rPr>
              <w:t>i</w:t>
            </w:r>
            <w:r w:rsidRPr="00064EEE">
              <w:t>1</w:t>
            </w:r>
            <w:r>
              <w:rPr>
                <w:rFonts w:eastAsia="SimSun" w:hint="eastAsia"/>
                <w:lang w:eastAsia="zh-CN"/>
              </w:rPr>
              <w:t>,p-2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03BE1D4" w14:textId="77777777" w:rsidR="00977881" w:rsidRPr="00E80E24" w:rsidRDefault="00977881" w:rsidP="00166C20">
            <w:pPr>
              <w:pStyle w:val="tac0"/>
              <w:rPr>
                <w:rFonts w:eastAsia="SimSun"/>
                <w:lang w:eastAsia="zh-CN"/>
              </w:rPr>
            </w:pPr>
            <w:r>
              <w:rPr>
                <w:rFonts w:eastAsia="SimSun" w:hint="eastAsia"/>
                <w:lang w:eastAsia="zh-CN"/>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453642C" w14:textId="77777777" w:rsidR="00977881" w:rsidRPr="00E80E24" w:rsidRDefault="00977881" w:rsidP="00166C20">
            <w:pPr>
              <w:pStyle w:val="tac0"/>
              <w:rPr>
                <w:rFonts w:eastAsia="SimSun"/>
                <w:lang w:eastAsia="zh-CN"/>
              </w:rPr>
            </w:pPr>
            <w:r>
              <w:rPr>
                <w:rFonts w:eastAsia="SimSun" w:hint="eastAsia"/>
                <w:lang w:eastAsia="zh-CN"/>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E36C3E0" w14:textId="77777777" w:rsidR="00977881" w:rsidRPr="00064EEE" w:rsidRDefault="00977881" w:rsidP="00166C20">
            <w:pPr>
              <w:pStyle w:val="tac0"/>
            </w:pPr>
            <w:r>
              <w:rPr>
                <w:rFonts w:eastAsia="SimSun" w:hint="eastAsia"/>
                <w:lang w:eastAsia="zh-CN"/>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60544B1" w14:textId="77777777" w:rsidR="00977881" w:rsidRPr="00064EEE" w:rsidRDefault="00977881" w:rsidP="00166C20">
            <w:pPr>
              <w:pStyle w:val="tac0"/>
            </w:pPr>
            <w:r>
              <w:rPr>
                <w:rFonts w:eastAsia="SimSun" w:hint="eastAsia"/>
                <w:lang w:eastAsia="zh-CN"/>
              </w:rPr>
              <w:t>0</w:t>
            </w:r>
          </w:p>
        </w:tc>
      </w:tr>
      <w:tr w:rsidR="00977881" w:rsidRPr="00466738" w14:paraId="0F52DF62" w14:textId="77777777" w:rsidTr="00166C20">
        <w:trPr>
          <w:cantSplit/>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2F4CB74" w14:textId="77777777" w:rsidR="00977881" w:rsidRPr="00064EEE" w:rsidRDefault="00977881" w:rsidP="00166C20">
            <w:pPr>
              <w:pStyle w:val="tac0"/>
            </w:pPr>
            <w:proofErr w:type="spellStart"/>
            <w:r w:rsidRPr="00064EEE">
              <w:t>Subband</w:t>
            </w:r>
            <w:proofErr w:type="spellEnd"/>
            <w:r w:rsidRPr="00064EEE">
              <w:t xml:space="preserve"> second PMI </w:t>
            </w:r>
            <w:r w:rsidRPr="00064EEE">
              <w:rPr>
                <w:iCs/>
              </w:rPr>
              <w:t>i</w:t>
            </w:r>
            <w:r w:rsidRPr="00064EEE">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42DD55E" w14:textId="77777777" w:rsidR="00977881" w:rsidRPr="00064EEE" w:rsidRDefault="00000000" w:rsidP="00166C20">
            <w:pPr>
              <w:pStyle w:val="tac0"/>
            </w:pPr>
            <w:r>
              <w:rPr>
                <w:rFonts w:ascii="Times New Roman" w:hAnsi="Times New Roman"/>
                <w:position w:val="-6"/>
                <w:sz w:val="20"/>
              </w:rPr>
              <w:pict w14:anchorId="32F6CE2C">
                <v:shape id="_x0000_i1639" type="#_x0000_t75" style="width:15.25pt;height:11.1pt">
                  <v:imagedata r:id="rId492" o:title=""/>
                </v:shape>
              </w:pic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D5F41C8" w14:textId="77777777" w:rsidR="00977881" w:rsidRPr="00064EEE" w:rsidRDefault="00000000" w:rsidP="00166C20">
            <w:pPr>
              <w:pStyle w:val="tac0"/>
            </w:pPr>
            <w:r>
              <w:rPr>
                <w:rFonts w:ascii="Times New Roman" w:hAnsi="Times New Roman"/>
                <w:position w:val="-6"/>
                <w:sz w:val="20"/>
              </w:rPr>
              <w:pict w14:anchorId="4150402E">
                <v:shape id="_x0000_i1640" type="#_x0000_t75" style="width:18.9pt;height:11.1pt">
                  <v:imagedata r:id="rId497" o:title=""/>
                </v:shape>
              </w:pic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A6B45D6" w14:textId="77777777" w:rsidR="00977881" w:rsidRPr="00064EEE" w:rsidRDefault="00000000" w:rsidP="00166C20">
            <w:pPr>
              <w:pStyle w:val="tac0"/>
            </w:pPr>
            <w:r>
              <w:rPr>
                <w:rFonts w:ascii="Times New Roman" w:hAnsi="Times New Roman"/>
                <w:position w:val="-6"/>
                <w:sz w:val="20"/>
              </w:rPr>
              <w:pict w14:anchorId="3EBB0884">
                <v:shape id="_x0000_i1641" type="#_x0000_t75" style="width:15.25pt;height:11.1pt">
                  <v:imagedata r:id="rId498" o:title=""/>
                </v:shape>
              </w:pic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062F4B7" w14:textId="77777777" w:rsidR="00977881" w:rsidRPr="00064EEE" w:rsidRDefault="00000000" w:rsidP="00166C20">
            <w:pPr>
              <w:pStyle w:val="tac0"/>
            </w:pPr>
            <w:r>
              <w:rPr>
                <w:rFonts w:ascii="Times New Roman" w:hAnsi="Times New Roman"/>
                <w:position w:val="-6"/>
                <w:sz w:val="20"/>
              </w:rPr>
              <w:pict w14:anchorId="284287B2">
                <v:shape id="_x0000_i1642" type="#_x0000_t75" style="width:14.3pt;height:11.1pt">
                  <v:imagedata r:id="rId499" o:title=""/>
                </v:shape>
              </w:pict>
            </w:r>
          </w:p>
        </w:tc>
      </w:tr>
      <w:tr w:rsidR="00977881" w:rsidRPr="00466738" w14:paraId="1DF2AD39" w14:textId="77777777" w:rsidTr="00166C20">
        <w:trPr>
          <w:cantSplit/>
          <w:trHeight w:val="20"/>
          <w:jc w:val="center"/>
        </w:trPr>
        <w:tc>
          <w:tcPr>
            <w:tcW w:w="0" w:type="auto"/>
            <w:gridSpan w:val="5"/>
            <w:tcBorders>
              <w:top w:val="single" w:sz="8" w:space="0" w:color="auto"/>
              <w:left w:val="single" w:sz="8" w:space="0" w:color="auto"/>
              <w:bottom w:val="single" w:sz="8" w:space="0" w:color="auto"/>
              <w:right w:val="single" w:sz="8" w:space="0" w:color="auto"/>
            </w:tcBorders>
            <w:shd w:val="clear" w:color="auto" w:fill="B3B3B3"/>
            <w:tcMar>
              <w:top w:w="0" w:type="dxa"/>
              <w:left w:w="108" w:type="dxa"/>
              <w:bottom w:w="0" w:type="dxa"/>
              <w:right w:w="108" w:type="dxa"/>
            </w:tcMar>
            <w:vAlign w:val="center"/>
          </w:tcPr>
          <w:p w14:paraId="79507057" w14:textId="77777777" w:rsidR="00977881" w:rsidRPr="00064EEE" w:rsidRDefault="00977881" w:rsidP="00166C20">
            <w:pPr>
              <w:pStyle w:val="tac0"/>
            </w:pPr>
          </w:p>
        </w:tc>
      </w:tr>
      <w:tr w:rsidR="00977881" w:rsidRPr="00466738" w14:paraId="2AE35C79" w14:textId="77777777" w:rsidTr="00166C20">
        <w:trPr>
          <w:cantSplit/>
          <w:trHeight w:val="20"/>
          <w:jc w:val="center"/>
        </w:trPr>
        <w:tc>
          <w:tcPr>
            <w:tcW w:w="0" w:type="auto"/>
            <w:vMerge w:val="restart"/>
            <w:tcBorders>
              <w:top w:val="single" w:sz="8"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vAlign w:val="center"/>
          </w:tcPr>
          <w:p w14:paraId="01EC21AD" w14:textId="77777777" w:rsidR="00977881" w:rsidRPr="00064EEE" w:rsidRDefault="00977881" w:rsidP="00166C20">
            <w:pPr>
              <w:pStyle w:val="tac0"/>
              <w:rPr>
                <w:b/>
              </w:rPr>
            </w:pPr>
            <w:r w:rsidRPr="00064EEE">
              <w:rPr>
                <w:b/>
              </w:rPr>
              <w:t>Field</w:t>
            </w:r>
          </w:p>
        </w:tc>
        <w:tc>
          <w:tcPr>
            <w:tcW w:w="0" w:type="auto"/>
            <w:gridSpan w:val="4"/>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5AD4A5A4" w14:textId="77777777" w:rsidR="00977881" w:rsidRPr="00064EEE" w:rsidRDefault="00977881" w:rsidP="00166C20">
            <w:pPr>
              <w:pStyle w:val="tac0"/>
              <w:rPr>
                <w:b/>
              </w:rPr>
            </w:pPr>
            <w:r w:rsidRPr="00064EEE">
              <w:rPr>
                <w:b/>
              </w:rPr>
              <w:t>Bit width</w:t>
            </w:r>
          </w:p>
        </w:tc>
      </w:tr>
      <w:tr w:rsidR="00977881" w:rsidRPr="00466738" w14:paraId="43748970" w14:textId="77777777" w:rsidTr="00166C20">
        <w:trPr>
          <w:cantSplit/>
          <w:trHeight w:val="20"/>
          <w:jc w:val="center"/>
        </w:trPr>
        <w:tc>
          <w:tcPr>
            <w:tcW w:w="0" w:type="auto"/>
            <w:vMerge/>
            <w:tcBorders>
              <w:top w:val="single" w:sz="8"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vAlign w:val="center"/>
          </w:tcPr>
          <w:p w14:paraId="6F5F5AE8" w14:textId="77777777" w:rsidR="00977881" w:rsidRPr="00B7584F" w:rsidRDefault="00977881" w:rsidP="00166C20">
            <w:pPr>
              <w:pStyle w:val="tac0"/>
              <w:rPr>
                <w:b/>
              </w:rPr>
            </w:pPr>
          </w:p>
        </w:tc>
        <w:tc>
          <w:tcPr>
            <w:tcW w:w="0" w:type="auto"/>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382F6507" w14:textId="77777777" w:rsidR="00977881" w:rsidRPr="00064EEE" w:rsidRDefault="00977881" w:rsidP="00166C20">
            <w:pPr>
              <w:pStyle w:val="tah0"/>
              <w:rPr>
                <w:lang w:val="de-DE"/>
              </w:rPr>
            </w:pPr>
            <w:r w:rsidRPr="00064EEE">
              <w:rPr>
                <w:lang w:val="de-DE"/>
              </w:rPr>
              <w:t>Rank = 5</w:t>
            </w:r>
          </w:p>
        </w:tc>
        <w:tc>
          <w:tcPr>
            <w:tcW w:w="0" w:type="auto"/>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0D438301" w14:textId="77777777" w:rsidR="00977881" w:rsidRPr="00064EEE" w:rsidRDefault="00977881" w:rsidP="00166C20">
            <w:pPr>
              <w:pStyle w:val="tah0"/>
              <w:rPr>
                <w:lang w:val="de-DE"/>
              </w:rPr>
            </w:pPr>
            <w:r w:rsidRPr="00064EEE">
              <w:rPr>
                <w:lang w:val="de-DE"/>
              </w:rPr>
              <w:t>Rank = 6</w:t>
            </w:r>
          </w:p>
        </w:tc>
        <w:tc>
          <w:tcPr>
            <w:tcW w:w="0" w:type="auto"/>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72057F73" w14:textId="77777777" w:rsidR="00977881" w:rsidRPr="00064EEE" w:rsidRDefault="00977881" w:rsidP="00166C20">
            <w:pPr>
              <w:pStyle w:val="tah0"/>
              <w:rPr>
                <w:lang w:val="de-DE"/>
              </w:rPr>
            </w:pPr>
            <w:r w:rsidRPr="00064EEE">
              <w:rPr>
                <w:lang w:val="de-DE"/>
              </w:rPr>
              <w:t>Rank = 7</w:t>
            </w:r>
          </w:p>
        </w:tc>
        <w:tc>
          <w:tcPr>
            <w:tcW w:w="0" w:type="auto"/>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57F7408F" w14:textId="77777777" w:rsidR="00977881" w:rsidRPr="00064EEE" w:rsidRDefault="00977881" w:rsidP="00166C20">
            <w:pPr>
              <w:pStyle w:val="tah0"/>
              <w:rPr>
                <w:lang w:val="de-DE"/>
              </w:rPr>
            </w:pPr>
            <w:r w:rsidRPr="00064EEE">
              <w:rPr>
                <w:lang w:val="de-DE"/>
              </w:rPr>
              <w:t>Rank = 8</w:t>
            </w:r>
          </w:p>
        </w:tc>
      </w:tr>
      <w:tr w:rsidR="00977881" w:rsidRPr="00466738" w14:paraId="0842EE60" w14:textId="77777777" w:rsidTr="00166C20">
        <w:trPr>
          <w:cantSplit/>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8C95F35" w14:textId="77777777" w:rsidR="00977881" w:rsidRPr="00064EEE" w:rsidRDefault="00977881" w:rsidP="00166C20">
            <w:pPr>
              <w:pStyle w:val="tac0"/>
            </w:pPr>
            <w:r w:rsidRPr="00064EEE">
              <w:t xml:space="preserve">Wideband </w:t>
            </w:r>
            <w:smartTag w:uri="urn:schemas:contacts" w:element="Sn">
              <w:r w:rsidRPr="00064EEE">
                <w:t>CQI</w:t>
              </w:r>
            </w:smartTag>
            <w:r w:rsidRPr="00064EEE">
              <w:t xml:space="preserve"> codeword 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0566613" w14:textId="77777777" w:rsidR="00977881" w:rsidRPr="00064EEE" w:rsidRDefault="00977881" w:rsidP="00166C20">
            <w:pPr>
              <w:pStyle w:val="tac0"/>
              <w:rPr>
                <w:lang w:val="de-DE"/>
              </w:rPr>
            </w:pPr>
            <w:r w:rsidRPr="00064EEE">
              <w:rPr>
                <w:lang w:val="de-DE"/>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D969701" w14:textId="77777777" w:rsidR="00977881" w:rsidRPr="00064EEE" w:rsidRDefault="00977881" w:rsidP="00166C20">
            <w:pPr>
              <w:pStyle w:val="tac0"/>
              <w:rPr>
                <w:lang w:val="de-DE"/>
              </w:rPr>
            </w:pPr>
            <w:r w:rsidRPr="00064EEE">
              <w:rPr>
                <w:lang w:val="de-DE"/>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52BF2BA" w14:textId="77777777" w:rsidR="00977881" w:rsidRPr="00064EEE" w:rsidRDefault="00977881" w:rsidP="00166C20">
            <w:pPr>
              <w:pStyle w:val="tac0"/>
              <w:rPr>
                <w:lang w:val="de-DE"/>
              </w:rPr>
            </w:pPr>
            <w:r w:rsidRPr="00064EEE">
              <w:rPr>
                <w:lang w:val="de-DE"/>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20BC2F5" w14:textId="77777777" w:rsidR="00977881" w:rsidRPr="00064EEE" w:rsidRDefault="00977881" w:rsidP="00166C20">
            <w:pPr>
              <w:pStyle w:val="tac0"/>
              <w:rPr>
                <w:lang w:val="de-DE"/>
              </w:rPr>
            </w:pPr>
            <w:r w:rsidRPr="00064EEE">
              <w:rPr>
                <w:lang w:val="de-DE"/>
              </w:rPr>
              <w:t>4</w:t>
            </w:r>
          </w:p>
        </w:tc>
      </w:tr>
      <w:tr w:rsidR="00977881" w:rsidRPr="00466738" w14:paraId="02995CA6" w14:textId="77777777" w:rsidTr="00166C20">
        <w:trPr>
          <w:cantSplit/>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ABF834A" w14:textId="77777777" w:rsidR="00977881" w:rsidRPr="00064EEE" w:rsidRDefault="00977881" w:rsidP="00166C20">
            <w:pPr>
              <w:pStyle w:val="tac0"/>
            </w:pPr>
            <w:r w:rsidRPr="00064EEE">
              <w:t xml:space="preserve">Wideband </w:t>
            </w:r>
            <w:smartTag w:uri="urn:schemas:contacts" w:element="Sn">
              <w:r w:rsidRPr="00064EEE">
                <w:t>CQI</w:t>
              </w:r>
            </w:smartTag>
            <w:r w:rsidRPr="00064EEE">
              <w:t xml:space="preserve"> codeword 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01C5A03" w14:textId="77777777" w:rsidR="00977881" w:rsidRPr="00064EEE" w:rsidRDefault="00977881" w:rsidP="00166C20">
            <w:pPr>
              <w:pStyle w:val="tac0"/>
            </w:pPr>
            <w:r w:rsidRPr="00064EEE">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AB624C5" w14:textId="77777777" w:rsidR="00977881" w:rsidRPr="00064EEE" w:rsidRDefault="00977881" w:rsidP="00166C20">
            <w:pPr>
              <w:pStyle w:val="tac0"/>
            </w:pPr>
            <w:r w:rsidRPr="00064EEE">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8AD60D4" w14:textId="77777777" w:rsidR="00977881" w:rsidRPr="00064EEE" w:rsidRDefault="00977881" w:rsidP="00166C20">
            <w:pPr>
              <w:pStyle w:val="tac0"/>
            </w:pPr>
            <w:r w:rsidRPr="00064EEE">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E684E86" w14:textId="77777777" w:rsidR="00977881" w:rsidRPr="00064EEE" w:rsidRDefault="00977881" w:rsidP="00166C20">
            <w:pPr>
              <w:pStyle w:val="tac0"/>
            </w:pPr>
            <w:r w:rsidRPr="00064EEE">
              <w:t>4</w:t>
            </w:r>
          </w:p>
        </w:tc>
      </w:tr>
      <w:tr w:rsidR="00977881" w:rsidRPr="00466738" w14:paraId="7320BFE7" w14:textId="77777777" w:rsidTr="00166C20">
        <w:trPr>
          <w:cantSplit/>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0840A6B" w14:textId="77777777" w:rsidR="00977881" w:rsidRPr="00E80E24" w:rsidRDefault="00977881" w:rsidP="00166C20">
            <w:pPr>
              <w:pStyle w:val="tac0"/>
              <w:rPr>
                <w:rFonts w:eastAsia="SimSun"/>
                <w:lang w:eastAsia="zh-CN"/>
              </w:rPr>
            </w:pPr>
            <w:r w:rsidRPr="00064EEE">
              <w:t>Wideband first PMI i1</w:t>
            </w:r>
            <w:r>
              <w:rPr>
                <w:rFonts w:eastAsia="SimSun" w:hint="eastAsia"/>
                <w:lang w:eastAsia="zh-CN"/>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4909AF7" w14:textId="77777777" w:rsidR="00977881" w:rsidRPr="00064EEE" w:rsidRDefault="00977881" w:rsidP="00166C20">
            <w:pPr>
              <w:pStyle w:val="tac0"/>
            </w:pPr>
            <w:r w:rsidRPr="00064EEE">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A95DC61" w14:textId="77777777" w:rsidR="00977881" w:rsidRPr="00064EEE" w:rsidRDefault="00977881" w:rsidP="00166C20">
            <w:pPr>
              <w:pStyle w:val="tac0"/>
            </w:pPr>
            <w:r w:rsidRPr="00064EEE">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2346FC0" w14:textId="77777777" w:rsidR="00977881" w:rsidRPr="00064EEE" w:rsidRDefault="00977881" w:rsidP="00166C20">
            <w:pPr>
              <w:pStyle w:val="tac0"/>
            </w:pPr>
            <w:r w:rsidRPr="00064EEE">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0AFCB8E" w14:textId="77777777" w:rsidR="00977881" w:rsidRPr="00064EEE" w:rsidRDefault="00977881" w:rsidP="00166C20">
            <w:pPr>
              <w:pStyle w:val="tac0"/>
            </w:pPr>
            <w:r w:rsidRPr="00064EEE">
              <w:t>0</w:t>
            </w:r>
          </w:p>
        </w:tc>
      </w:tr>
      <w:tr w:rsidR="00977881" w:rsidRPr="00466738" w14:paraId="68964ED4" w14:textId="77777777" w:rsidTr="00166C20">
        <w:trPr>
          <w:cantSplit/>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A6EFF66" w14:textId="77777777" w:rsidR="00977881" w:rsidRPr="00064EEE" w:rsidRDefault="00977881" w:rsidP="00166C20">
            <w:pPr>
              <w:pStyle w:val="tac0"/>
            </w:pPr>
            <w:r w:rsidRPr="00064EEE">
              <w:t>Wideband first PMI i1</w:t>
            </w:r>
            <w:r>
              <w:rPr>
                <w:rFonts w:eastAsia="SimSun" w:hint="eastAsia"/>
                <w:lang w:eastAsia="zh-CN"/>
              </w:rPr>
              <w:t>,2-1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F48C273" w14:textId="77777777" w:rsidR="00977881" w:rsidRPr="00064EEE" w:rsidRDefault="00977881" w:rsidP="00166C20">
            <w:pPr>
              <w:pStyle w:val="tac0"/>
            </w:pPr>
            <w:r w:rsidRPr="00064EEE">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55879D0" w14:textId="77777777" w:rsidR="00977881" w:rsidRPr="00064EEE" w:rsidRDefault="00977881" w:rsidP="00166C20">
            <w:pPr>
              <w:pStyle w:val="tac0"/>
            </w:pPr>
            <w:r w:rsidRPr="00064EEE">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E45F7B4" w14:textId="77777777" w:rsidR="00977881" w:rsidRPr="00064EEE" w:rsidRDefault="00977881" w:rsidP="00166C20">
            <w:pPr>
              <w:pStyle w:val="tac0"/>
            </w:pPr>
            <w:r w:rsidRPr="00064EEE">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D3C97C0" w14:textId="77777777" w:rsidR="00977881" w:rsidRPr="00064EEE" w:rsidRDefault="00977881" w:rsidP="00166C20">
            <w:pPr>
              <w:pStyle w:val="tac0"/>
            </w:pPr>
            <w:r w:rsidRPr="00064EEE">
              <w:t>0</w:t>
            </w:r>
          </w:p>
        </w:tc>
      </w:tr>
      <w:tr w:rsidR="00977881" w:rsidRPr="00466738" w14:paraId="633C56C9" w14:textId="77777777" w:rsidTr="00166C20">
        <w:trPr>
          <w:cantSplit/>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5B100D" w14:textId="77777777" w:rsidR="00977881" w:rsidRPr="00064EEE" w:rsidRDefault="00977881" w:rsidP="00166C20">
            <w:pPr>
              <w:pStyle w:val="tac0"/>
            </w:pPr>
            <w:r w:rsidRPr="00064EEE">
              <w:t>Wideband first PMI i1</w:t>
            </w:r>
            <w:r>
              <w:rPr>
                <w:rFonts w:eastAsia="SimSun" w:hint="eastAsia"/>
                <w:lang w:eastAsia="zh-CN"/>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583B848" w14:textId="77777777" w:rsidR="00977881" w:rsidRPr="00064EEE" w:rsidRDefault="00977881" w:rsidP="00166C20">
            <w:pPr>
              <w:pStyle w:val="tac0"/>
            </w:pPr>
            <w:r w:rsidRPr="00064EEE">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941A223" w14:textId="77777777" w:rsidR="00977881" w:rsidRPr="00064EEE" w:rsidRDefault="00977881" w:rsidP="00166C20">
            <w:pPr>
              <w:pStyle w:val="tac0"/>
            </w:pPr>
            <w:r w:rsidRPr="00064EEE">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5F5D57C" w14:textId="77777777" w:rsidR="00977881" w:rsidRPr="00064EEE" w:rsidRDefault="00977881" w:rsidP="00166C20">
            <w:pPr>
              <w:pStyle w:val="tac0"/>
            </w:pPr>
            <w:r w:rsidRPr="00064EEE">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30BB570" w14:textId="77777777" w:rsidR="00977881" w:rsidRPr="00064EEE" w:rsidRDefault="00977881" w:rsidP="00166C20">
            <w:pPr>
              <w:pStyle w:val="tac0"/>
            </w:pPr>
            <w:r w:rsidRPr="00064EEE">
              <w:t>0</w:t>
            </w:r>
          </w:p>
        </w:tc>
      </w:tr>
      <w:tr w:rsidR="00977881" w:rsidRPr="00466738" w14:paraId="577EA9F4" w14:textId="77777777" w:rsidTr="00166C20">
        <w:trPr>
          <w:cantSplit/>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CDA59B4" w14:textId="77777777" w:rsidR="00977881" w:rsidRPr="00064EEE" w:rsidRDefault="00977881" w:rsidP="00166C20">
            <w:pPr>
              <w:pStyle w:val="tac0"/>
            </w:pPr>
            <w:r w:rsidRPr="00064EEE">
              <w:t>Wideband first PMI i1</w:t>
            </w:r>
            <w:r>
              <w:rPr>
                <w:rFonts w:eastAsia="SimSun" w:hint="eastAsia"/>
                <w:lang w:eastAsia="zh-CN"/>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FB00B74" w14:textId="77777777" w:rsidR="00977881" w:rsidRPr="00064EEE" w:rsidRDefault="00977881" w:rsidP="00166C20">
            <w:pPr>
              <w:pStyle w:val="tac0"/>
            </w:pPr>
            <w:r w:rsidRPr="00064EEE">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FB462C5" w14:textId="77777777" w:rsidR="00977881" w:rsidRPr="00064EEE" w:rsidRDefault="00977881" w:rsidP="00166C20">
            <w:pPr>
              <w:pStyle w:val="tac0"/>
            </w:pPr>
            <w:r w:rsidRPr="00064EEE">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63DDC55" w14:textId="77777777" w:rsidR="00977881" w:rsidRPr="00064EEE" w:rsidRDefault="00977881" w:rsidP="00166C20">
            <w:pPr>
              <w:pStyle w:val="tac0"/>
            </w:pPr>
            <w:r w:rsidRPr="00064EEE">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E3A8EA1" w14:textId="77777777" w:rsidR="00977881" w:rsidRPr="00064EEE" w:rsidRDefault="00977881" w:rsidP="00166C20">
            <w:pPr>
              <w:pStyle w:val="tac0"/>
            </w:pPr>
            <w:r w:rsidRPr="00064EEE">
              <w:t>0</w:t>
            </w:r>
          </w:p>
        </w:tc>
      </w:tr>
      <w:tr w:rsidR="00977881" w:rsidRPr="00466738" w14:paraId="2E365841" w14:textId="77777777" w:rsidTr="00166C20">
        <w:trPr>
          <w:cantSplit/>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14ACC09" w14:textId="77777777" w:rsidR="00977881" w:rsidRPr="00064EEE" w:rsidRDefault="00977881" w:rsidP="00166C20">
            <w:pPr>
              <w:pStyle w:val="tac0"/>
            </w:pPr>
            <w:r w:rsidRPr="00064EEE">
              <w:t>Wideband first PMI i1</w:t>
            </w:r>
            <w:r>
              <w:rPr>
                <w:rFonts w:eastAsia="SimSun" w:hint="eastAsia"/>
                <w:lang w:eastAsia="zh-CN"/>
              </w:rPr>
              <w:t>,p-2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D82394F" w14:textId="77777777" w:rsidR="00977881" w:rsidRPr="00064EEE" w:rsidRDefault="00977881" w:rsidP="00166C20">
            <w:pPr>
              <w:pStyle w:val="tac0"/>
            </w:pPr>
            <w:r w:rsidRPr="00064EEE">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7DD3C7B" w14:textId="77777777" w:rsidR="00977881" w:rsidRPr="00064EEE" w:rsidRDefault="00977881" w:rsidP="00166C20">
            <w:pPr>
              <w:pStyle w:val="tac0"/>
            </w:pPr>
            <w:r w:rsidRPr="00064EEE">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D65F7AC" w14:textId="77777777" w:rsidR="00977881" w:rsidRPr="00064EEE" w:rsidRDefault="00977881" w:rsidP="00166C20">
            <w:pPr>
              <w:pStyle w:val="tac0"/>
            </w:pPr>
            <w:r w:rsidRPr="00064EEE">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BDB7C23" w14:textId="77777777" w:rsidR="00977881" w:rsidRPr="00064EEE" w:rsidRDefault="00977881" w:rsidP="00166C20">
            <w:pPr>
              <w:pStyle w:val="tac0"/>
            </w:pPr>
            <w:r w:rsidRPr="00064EEE">
              <w:t>0</w:t>
            </w:r>
          </w:p>
        </w:tc>
      </w:tr>
      <w:tr w:rsidR="00977881" w:rsidRPr="00466738" w14:paraId="58EA2798" w14:textId="77777777" w:rsidTr="00166C20">
        <w:trPr>
          <w:cantSplit/>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5E49418" w14:textId="77777777" w:rsidR="00977881" w:rsidRPr="00064EEE" w:rsidRDefault="00977881" w:rsidP="00166C20">
            <w:pPr>
              <w:pStyle w:val="tac0"/>
            </w:pPr>
            <w:proofErr w:type="spellStart"/>
            <w:r w:rsidRPr="00064EEE">
              <w:t>Subband</w:t>
            </w:r>
            <w:proofErr w:type="spellEnd"/>
            <w:r w:rsidRPr="00064EEE">
              <w:t xml:space="preserve"> second PMI i2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D125ECB" w14:textId="77777777" w:rsidR="00977881" w:rsidRPr="00064EEE" w:rsidRDefault="00977881" w:rsidP="00166C20">
            <w:pPr>
              <w:pStyle w:val="tac0"/>
            </w:pPr>
            <w:r w:rsidRPr="00064EEE">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4CB782D" w14:textId="77777777" w:rsidR="00977881" w:rsidRPr="00064EEE" w:rsidRDefault="00977881" w:rsidP="00166C20">
            <w:pPr>
              <w:pStyle w:val="tac0"/>
            </w:pPr>
            <w:r w:rsidRPr="00064EEE">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CCE1570" w14:textId="77777777" w:rsidR="00977881" w:rsidRPr="00064EEE" w:rsidRDefault="00977881" w:rsidP="00166C20">
            <w:pPr>
              <w:pStyle w:val="tac0"/>
            </w:pPr>
            <w:r w:rsidRPr="00064EEE">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9194147" w14:textId="77777777" w:rsidR="00977881" w:rsidRPr="00064EEE" w:rsidRDefault="00977881" w:rsidP="00166C20">
            <w:pPr>
              <w:pStyle w:val="tac0"/>
            </w:pPr>
            <w:r w:rsidRPr="00064EEE">
              <w:t>0</w:t>
            </w:r>
          </w:p>
        </w:tc>
      </w:tr>
      <w:bookmarkEnd w:id="396"/>
    </w:tbl>
    <w:p w14:paraId="29FDD427" w14:textId="77777777" w:rsidR="0096201F" w:rsidRDefault="0096201F" w:rsidP="0096201F">
      <w:pPr>
        <w:rPr>
          <w:lang w:eastAsia="zh-CN"/>
        </w:rPr>
      </w:pPr>
    </w:p>
    <w:p w14:paraId="09C09F28" w14:textId="4EE64B33" w:rsidR="00B0717E" w:rsidRPr="00B0717E" w:rsidRDefault="00B0717E" w:rsidP="00E91B67">
      <w:pPr>
        <w:pStyle w:val="TH"/>
      </w:pPr>
      <w:r w:rsidRPr="00B0717E">
        <w:t>Table 5.2.2.6.1-1</w:t>
      </w:r>
      <w:r w:rsidRPr="00B0717E">
        <w:rPr>
          <w:lang w:eastAsia="zh-CN"/>
        </w:rPr>
        <w:t>B</w:t>
      </w:r>
      <w:r w:rsidRPr="00B0717E">
        <w:rPr>
          <w:rFonts w:hint="eastAsia"/>
          <w:lang w:eastAsia="zh-CN"/>
        </w:rPr>
        <w:t>-</w:t>
      </w:r>
      <w:r w:rsidRPr="00B0717E">
        <w:rPr>
          <w:lang w:eastAsia="zh-CN"/>
        </w:rPr>
        <w:t>3</w:t>
      </w:r>
      <w:r w:rsidRPr="00B0717E">
        <w:t xml:space="preserve">: Fields for channel quality information feedback for wideband CQI and </w:t>
      </w:r>
      <w:proofErr w:type="spellStart"/>
      <w:r w:rsidRPr="00B0717E">
        <w:t>subband</w:t>
      </w:r>
      <w:proofErr w:type="spellEnd"/>
      <w:r w:rsidRPr="00B0717E">
        <w:t xml:space="preserve"> PMI reports with 4 antenna ports (transmission mode </w:t>
      </w:r>
      <w:r w:rsidRPr="00B0717E">
        <w:rPr>
          <w:rFonts w:hint="eastAsia"/>
          <w:lang w:eastAsia="zh-CN"/>
        </w:rPr>
        <w:t>10</w:t>
      </w:r>
      <w:r w:rsidRPr="00B0717E">
        <w:t xml:space="preserve"> configured with PMI/RI reporting</w:t>
      </w:r>
      <w:r w:rsidRPr="00B0717E">
        <w:rPr>
          <w:rFonts w:hint="eastAsia"/>
          <w:lang w:eastAsia="zh-CN"/>
        </w:rPr>
        <w:t xml:space="preserve"> </w:t>
      </w:r>
      <w:r w:rsidRPr="00B0717E">
        <w:rPr>
          <w:lang w:eastAsia="zh-CN"/>
        </w:rPr>
        <w:t xml:space="preserve">and </w:t>
      </w:r>
      <w:r w:rsidRPr="00B0717E">
        <w:t xml:space="preserve">higher layer </w:t>
      </w:r>
      <w:r w:rsidRPr="00B0717E">
        <w:rPr>
          <w:rFonts w:hint="eastAsia"/>
        </w:rPr>
        <w:t xml:space="preserve">parameter </w:t>
      </w:r>
      <w:proofErr w:type="spellStart"/>
      <w:r w:rsidRPr="00B0717E">
        <w:rPr>
          <w:i/>
        </w:rPr>
        <w:t>eMIMO</w:t>
      </w:r>
      <w:proofErr w:type="spellEnd"/>
      <w:r w:rsidRPr="00B0717E">
        <w:rPr>
          <w:i/>
        </w:rPr>
        <w:t>-Type</w:t>
      </w:r>
      <w:r w:rsidRPr="00B0717E">
        <w:t xml:space="preserve">, and </w:t>
      </w:r>
      <w:proofErr w:type="spellStart"/>
      <w:r w:rsidRPr="00B0717E">
        <w:rPr>
          <w:i/>
        </w:rPr>
        <w:t>eMIMO</w:t>
      </w:r>
      <w:proofErr w:type="spellEnd"/>
      <w:r w:rsidRPr="00B0717E">
        <w:rPr>
          <w:i/>
        </w:rPr>
        <w:t>-Type</w:t>
      </w:r>
      <w:r w:rsidRPr="00B0717E">
        <w:t xml:space="preserve"> is set to </w:t>
      </w:r>
      <w:r w:rsidR="00B614CB">
        <w:t>'</w:t>
      </w:r>
      <w:r w:rsidRPr="00B0717E">
        <w:t>CLASS B</w:t>
      </w:r>
      <w:r w:rsidR="00B614CB">
        <w:t>'</w:t>
      </w:r>
      <w:r w:rsidRPr="00B0717E">
        <w:rPr>
          <w:rFonts w:hint="eastAsia"/>
          <w:lang w:eastAsia="zh-CN"/>
        </w:rPr>
        <w:t xml:space="preserve"> </w:t>
      </w:r>
      <w:r w:rsidRPr="00B0717E">
        <w:t xml:space="preserve">with </w:t>
      </w:r>
      <w:r w:rsidRPr="00B0717E">
        <w:rPr>
          <w:rFonts w:hint="eastAsia"/>
          <w:lang w:eastAsia="zh-CN"/>
        </w:rPr>
        <w:t>4</w:t>
      </w:r>
      <w:r w:rsidRPr="00B0717E">
        <w:t xml:space="preserve"> antenna ports</w:t>
      </w:r>
      <w:r w:rsidRPr="00B0717E">
        <w:rPr>
          <w:rFonts w:hint="eastAsia"/>
          <w:lang w:eastAsia="zh-CN"/>
        </w:rPr>
        <w:t xml:space="preserve"> with K&gt;1, and </w:t>
      </w:r>
      <w:r w:rsidRPr="00B0717E">
        <w:t xml:space="preserve">higher layer parameter </w:t>
      </w:r>
      <w:proofErr w:type="spellStart"/>
      <w:r w:rsidRPr="00B0717E">
        <w:rPr>
          <w:i/>
          <w:lang w:eastAsia="zh-CN"/>
        </w:rPr>
        <w:t>feCoMP</w:t>
      </w:r>
      <w:proofErr w:type="spellEnd"/>
      <w:r w:rsidRPr="00B0717E">
        <w:rPr>
          <w:i/>
          <w:lang w:eastAsia="zh-CN"/>
        </w:rPr>
        <w:t xml:space="preserve">-CSI-Enabled=true </w:t>
      </w:r>
      <w:r w:rsidRPr="00B0717E">
        <w:rPr>
          <w:rFonts w:hint="eastAsia"/>
          <w:lang w:eastAsia="zh-CN"/>
        </w:rPr>
        <w:t>with</w:t>
      </w:r>
      <w:r w:rsidRPr="00B0717E">
        <w:t xml:space="preserve"> </w:t>
      </w:r>
      <w:r w:rsidRPr="00B0717E">
        <w:rPr>
          <w:i/>
        </w:rPr>
        <w:t>alternativeCodeBookEnabledFor4TX-r12=TRUE</w:t>
      </w:r>
      <w:r w:rsidRPr="00B0717E">
        <w:t>)</w:t>
      </w:r>
    </w:p>
    <w:tbl>
      <w:tblPr>
        <w:tblW w:w="7487" w:type="dxa"/>
        <w:jc w:val="center"/>
        <w:tblCellMar>
          <w:left w:w="0" w:type="dxa"/>
          <w:right w:w="0" w:type="dxa"/>
        </w:tblCellMar>
        <w:tblLook w:val="04A0" w:firstRow="1" w:lastRow="0" w:firstColumn="1" w:lastColumn="0" w:noHBand="0" w:noVBand="1"/>
      </w:tblPr>
      <w:tblGrid>
        <w:gridCol w:w="3346"/>
        <w:gridCol w:w="1036"/>
        <w:gridCol w:w="1035"/>
        <w:gridCol w:w="1035"/>
        <w:gridCol w:w="1035"/>
      </w:tblGrid>
      <w:tr w:rsidR="00B0717E" w:rsidRPr="00B0717E" w14:paraId="42DCCBCC" w14:textId="77777777" w:rsidTr="00344661">
        <w:trPr>
          <w:trHeight w:val="350"/>
          <w:jc w:val="center"/>
        </w:trPr>
        <w:tc>
          <w:tcPr>
            <w:tcW w:w="0" w:type="auto"/>
            <w:vMerge w:val="restart"/>
            <w:tcBorders>
              <w:top w:val="single" w:sz="8"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vAlign w:val="center"/>
          </w:tcPr>
          <w:p w14:paraId="3DA683D8" w14:textId="77777777" w:rsidR="00B0717E" w:rsidRPr="00B0717E" w:rsidRDefault="00B0717E" w:rsidP="00B0717E">
            <w:pPr>
              <w:keepNext/>
              <w:keepLines/>
              <w:spacing w:after="0"/>
              <w:jc w:val="center"/>
              <w:rPr>
                <w:rFonts w:ascii="Arial" w:hAnsi="Arial"/>
                <w:b/>
                <w:sz w:val="18"/>
              </w:rPr>
            </w:pPr>
            <w:bookmarkStart w:id="397" w:name="MCCQCTEMPBM_00000443"/>
            <w:r w:rsidRPr="00B0717E">
              <w:rPr>
                <w:rFonts w:ascii="Arial" w:hAnsi="Arial"/>
                <w:b/>
                <w:sz w:val="18"/>
              </w:rPr>
              <w:t>Field</w:t>
            </w:r>
          </w:p>
        </w:tc>
        <w:tc>
          <w:tcPr>
            <w:tcW w:w="0" w:type="auto"/>
            <w:gridSpan w:val="4"/>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381CC5CB" w14:textId="77777777" w:rsidR="00B0717E" w:rsidRPr="00B0717E" w:rsidRDefault="00B0717E" w:rsidP="00B0717E">
            <w:pPr>
              <w:keepNext/>
              <w:keepLines/>
              <w:spacing w:after="0"/>
              <w:jc w:val="center"/>
              <w:rPr>
                <w:rFonts w:ascii="Arial" w:hAnsi="Arial"/>
                <w:b/>
                <w:sz w:val="18"/>
                <w:lang w:eastAsia="zh-CN"/>
              </w:rPr>
            </w:pPr>
            <w:r w:rsidRPr="00B0717E">
              <w:rPr>
                <w:rFonts w:ascii="Arial" w:hAnsi="Arial"/>
                <w:b/>
                <w:sz w:val="18"/>
              </w:rPr>
              <w:t>Bit width</w:t>
            </w:r>
            <w:r w:rsidRPr="00B0717E">
              <w:rPr>
                <w:rFonts w:ascii="Arial" w:hAnsi="Arial" w:hint="eastAsia"/>
                <w:b/>
                <w:sz w:val="18"/>
                <w:lang w:eastAsia="zh-CN"/>
              </w:rPr>
              <w:t xml:space="preserve"> for CRI=0 or 1</w:t>
            </w:r>
          </w:p>
        </w:tc>
      </w:tr>
      <w:tr w:rsidR="00B0717E" w:rsidRPr="00B0717E" w14:paraId="69FFC6A6" w14:textId="77777777" w:rsidTr="00344661">
        <w:trPr>
          <w:trHeight w:val="179"/>
          <w:jc w:val="center"/>
        </w:trPr>
        <w:tc>
          <w:tcPr>
            <w:tcW w:w="0" w:type="auto"/>
            <w:vMerge/>
            <w:tcBorders>
              <w:top w:val="single" w:sz="8" w:space="0" w:color="auto"/>
              <w:left w:val="single" w:sz="8" w:space="0" w:color="auto"/>
              <w:bottom w:val="single" w:sz="8" w:space="0" w:color="auto"/>
              <w:right w:val="single" w:sz="8" w:space="0" w:color="auto"/>
            </w:tcBorders>
            <w:shd w:val="clear" w:color="auto" w:fill="E0E0E0"/>
            <w:vAlign w:val="center"/>
          </w:tcPr>
          <w:p w14:paraId="2B831CCA" w14:textId="77777777" w:rsidR="00B0717E" w:rsidRPr="00B0717E" w:rsidRDefault="00B0717E" w:rsidP="00B0717E">
            <w:pPr>
              <w:keepNext/>
              <w:keepLines/>
              <w:spacing w:after="0"/>
              <w:jc w:val="center"/>
              <w:rPr>
                <w:rFonts w:ascii="Arial" w:eastAsia="MS LineDraw" w:hAnsi="Arial" w:cs="Arial"/>
                <w:b/>
                <w:bCs/>
                <w:sz w:val="18"/>
                <w:szCs w:val="18"/>
              </w:rPr>
            </w:pPr>
          </w:p>
        </w:tc>
        <w:tc>
          <w:tcPr>
            <w:tcW w:w="0" w:type="auto"/>
            <w:tcBorders>
              <w:top w:val="nil"/>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5FF43664" w14:textId="77777777" w:rsidR="00B0717E" w:rsidRPr="00B0717E" w:rsidRDefault="00B0717E" w:rsidP="00B0717E">
            <w:pPr>
              <w:keepNext/>
              <w:keepLines/>
              <w:spacing w:after="0"/>
              <w:jc w:val="center"/>
              <w:rPr>
                <w:rFonts w:ascii="Arial" w:hAnsi="Arial"/>
                <w:b/>
                <w:sz w:val="18"/>
              </w:rPr>
            </w:pPr>
            <w:r w:rsidRPr="00B0717E">
              <w:rPr>
                <w:rFonts w:ascii="Arial" w:hAnsi="Arial"/>
                <w:b/>
                <w:sz w:val="18"/>
              </w:rPr>
              <w:t>Rank = 1</w:t>
            </w:r>
          </w:p>
        </w:tc>
        <w:tc>
          <w:tcPr>
            <w:tcW w:w="0" w:type="auto"/>
            <w:tcBorders>
              <w:top w:val="nil"/>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36D77F55" w14:textId="77777777" w:rsidR="00B0717E" w:rsidRPr="00B0717E" w:rsidRDefault="00B0717E" w:rsidP="00B0717E">
            <w:pPr>
              <w:keepNext/>
              <w:keepLines/>
              <w:spacing w:after="0"/>
              <w:jc w:val="center"/>
              <w:rPr>
                <w:rFonts w:ascii="Arial" w:hAnsi="Arial"/>
                <w:b/>
                <w:sz w:val="18"/>
              </w:rPr>
            </w:pPr>
            <w:r w:rsidRPr="00B0717E">
              <w:rPr>
                <w:rFonts w:ascii="Arial" w:hAnsi="Arial"/>
                <w:b/>
                <w:sz w:val="18"/>
              </w:rPr>
              <w:t>Rank = 2</w:t>
            </w:r>
          </w:p>
        </w:tc>
        <w:tc>
          <w:tcPr>
            <w:tcW w:w="0" w:type="auto"/>
            <w:tcBorders>
              <w:top w:val="nil"/>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043CB407" w14:textId="77777777" w:rsidR="00B0717E" w:rsidRPr="00B0717E" w:rsidRDefault="00B0717E" w:rsidP="00B0717E">
            <w:pPr>
              <w:keepNext/>
              <w:keepLines/>
              <w:spacing w:after="0"/>
              <w:jc w:val="center"/>
              <w:rPr>
                <w:rFonts w:ascii="Arial" w:hAnsi="Arial"/>
                <w:b/>
                <w:sz w:val="18"/>
                <w:lang w:val="de-DE"/>
              </w:rPr>
            </w:pPr>
            <w:r w:rsidRPr="00B0717E">
              <w:rPr>
                <w:rFonts w:ascii="Arial" w:hAnsi="Arial"/>
                <w:b/>
                <w:sz w:val="18"/>
                <w:lang w:val="de-DE"/>
              </w:rPr>
              <w:t>Rank = 3</w:t>
            </w:r>
          </w:p>
        </w:tc>
        <w:tc>
          <w:tcPr>
            <w:tcW w:w="0" w:type="auto"/>
            <w:tcBorders>
              <w:top w:val="nil"/>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27D32359" w14:textId="77777777" w:rsidR="00B0717E" w:rsidRPr="00B0717E" w:rsidRDefault="00B0717E" w:rsidP="00B0717E">
            <w:pPr>
              <w:keepNext/>
              <w:keepLines/>
              <w:spacing w:after="0"/>
              <w:jc w:val="center"/>
              <w:rPr>
                <w:rFonts w:ascii="Arial" w:hAnsi="Arial"/>
                <w:b/>
                <w:sz w:val="18"/>
                <w:lang w:val="de-DE"/>
              </w:rPr>
            </w:pPr>
            <w:r w:rsidRPr="00B0717E">
              <w:rPr>
                <w:rFonts w:ascii="Arial" w:hAnsi="Arial"/>
                <w:b/>
                <w:sz w:val="18"/>
                <w:lang w:val="de-DE"/>
              </w:rPr>
              <w:t>Rank = 4</w:t>
            </w:r>
          </w:p>
        </w:tc>
      </w:tr>
      <w:tr w:rsidR="00B0717E" w:rsidRPr="00B0717E" w14:paraId="72529881" w14:textId="77777777" w:rsidTr="00344661">
        <w:trPr>
          <w:trHeight w:val="24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474CCC9" w14:textId="77777777" w:rsidR="00B0717E" w:rsidRPr="00B0717E" w:rsidRDefault="00B0717E" w:rsidP="00B0717E">
            <w:pPr>
              <w:keepNext/>
              <w:spacing w:after="0"/>
              <w:jc w:val="center"/>
              <w:rPr>
                <w:rFonts w:ascii="Arial" w:eastAsia="MS LineDraw" w:hAnsi="Arial" w:cs="Arial"/>
                <w:sz w:val="18"/>
                <w:szCs w:val="18"/>
                <w:lang w:val="de-DE"/>
              </w:rPr>
            </w:pPr>
            <w:r w:rsidRPr="00B0717E">
              <w:rPr>
                <w:rFonts w:ascii="Arial" w:eastAsia="MS LineDraw" w:hAnsi="Arial" w:cs="Arial"/>
                <w:sz w:val="18"/>
                <w:szCs w:val="18"/>
                <w:lang w:val="de-DE"/>
              </w:rPr>
              <w:t>Wideband CQI codeword 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FE105DF" w14:textId="77777777" w:rsidR="00B0717E" w:rsidRPr="00B0717E" w:rsidRDefault="00B0717E" w:rsidP="00B0717E">
            <w:pPr>
              <w:keepNext/>
              <w:spacing w:after="0"/>
              <w:jc w:val="center"/>
              <w:rPr>
                <w:rFonts w:ascii="Arial" w:eastAsia="MS LineDraw" w:hAnsi="Arial" w:cs="Arial"/>
                <w:sz w:val="18"/>
                <w:szCs w:val="18"/>
                <w:lang w:val="de-DE"/>
              </w:rPr>
            </w:pPr>
            <w:r w:rsidRPr="00B0717E">
              <w:rPr>
                <w:rFonts w:ascii="Arial" w:eastAsia="MS LineDraw" w:hAnsi="Arial" w:cs="Arial"/>
                <w:sz w:val="18"/>
                <w:szCs w:val="18"/>
                <w:lang w:val="de-DE"/>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6AB2775" w14:textId="77777777" w:rsidR="00B0717E" w:rsidRPr="00B0717E" w:rsidRDefault="00B0717E" w:rsidP="00B0717E">
            <w:pPr>
              <w:keepNext/>
              <w:spacing w:after="0"/>
              <w:jc w:val="center"/>
              <w:rPr>
                <w:rFonts w:ascii="Arial" w:eastAsia="MS LineDraw" w:hAnsi="Arial" w:cs="Arial"/>
                <w:sz w:val="18"/>
                <w:szCs w:val="18"/>
                <w:lang w:val="de-DE"/>
              </w:rPr>
            </w:pPr>
            <w:r w:rsidRPr="00B0717E">
              <w:rPr>
                <w:rFonts w:ascii="Arial" w:eastAsia="MS LineDraw" w:hAnsi="Arial" w:cs="Arial"/>
                <w:sz w:val="18"/>
                <w:szCs w:val="18"/>
                <w:lang w:val="de-DE"/>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F159F79" w14:textId="77777777" w:rsidR="00B0717E" w:rsidRPr="00B0717E" w:rsidRDefault="00B0717E" w:rsidP="00B0717E">
            <w:pPr>
              <w:keepNext/>
              <w:spacing w:after="0"/>
              <w:jc w:val="center"/>
              <w:rPr>
                <w:rFonts w:ascii="Arial" w:eastAsia="MS LineDraw" w:hAnsi="Arial" w:cs="Arial"/>
                <w:sz w:val="18"/>
                <w:szCs w:val="18"/>
                <w:lang w:val="de-DE"/>
              </w:rPr>
            </w:pPr>
            <w:r w:rsidRPr="00B0717E">
              <w:rPr>
                <w:rFonts w:ascii="Arial" w:eastAsia="MS LineDraw" w:hAnsi="Arial" w:cs="Arial"/>
                <w:sz w:val="18"/>
                <w:szCs w:val="18"/>
                <w:lang w:val="de-DE"/>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B93DB57" w14:textId="77777777" w:rsidR="00B0717E" w:rsidRPr="00B0717E" w:rsidRDefault="00B0717E" w:rsidP="00B0717E">
            <w:pPr>
              <w:keepNext/>
              <w:spacing w:after="0"/>
              <w:jc w:val="center"/>
              <w:rPr>
                <w:rFonts w:ascii="Arial" w:eastAsia="MS LineDraw" w:hAnsi="Arial" w:cs="Arial"/>
                <w:sz w:val="18"/>
                <w:szCs w:val="18"/>
                <w:lang w:val="de-DE"/>
              </w:rPr>
            </w:pPr>
            <w:r w:rsidRPr="00B0717E">
              <w:rPr>
                <w:rFonts w:ascii="Arial" w:eastAsia="MS LineDraw" w:hAnsi="Arial" w:cs="Arial"/>
                <w:sz w:val="18"/>
                <w:szCs w:val="18"/>
                <w:lang w:val="de-DE"/>
              </w:rPr>
              <w:t>4</w:t>
            </w:r>
          </w:p>
        </w:tc>
      </w:tr>
      <w:tr w:rsidR="00B0717E" w:rsidRPr="00B0717E" w14:paraId="2C4B3E1F" w14:textId="77777777" w:rsidTr="00344661">
        <w:trPr>
          <w:trHeight w:val="24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B18F76" w14:textId="77777777" w:rsidR="00B0717E" w:rsidRPr="00B0717E" w:rsidRDefault="00B0717E" w:rsidP="00B0717E">
            <w:pPr>
              <w:keepNext/>
              <w:spacing w:after="0"/>
              <w:jc w:val="center"/>
              <w:rPr>
                <w:rFonts w:ascii="Arial" w:eastAsia="MS LineDraw" w:hAnsi="Arial" w:cs="Arial"/>
                <w:sz w:val="18"/>
                <w:szCs w:val="18"/>
                <w:lang w:val="de-DE"/>
              </w:rPr>
            </w:pPr>
            <w:r w:rsidRPr="00B0717E">
              <w:rPr>
                <w:rFonts w:ascii="Arial" w:eastAsia="MS LineDraw" w:hAnsi="Arial" w:cs="Arial"/>
                <w:sz w:val="18"/>
                <w:szCs w:val="18"/>
                <w:lang w:val="de-DE"/>
              </w:rPr>
              <w:t>Wideband CQI codeword 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7D992C8"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0E0F898"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1ADB54F"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0118C97"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4</w:t>
            </w:r>
          </w:p>
        </w:tc>
      </w:tr>
      <w:tr w:rsidR="00B0717E" w:rsidRPr="00B0717E" w14:paraId="6582ED1D" w14:textId="77777777" w:rsidTr="00344661">
        <w:trPr>
          <w:trHeight w:val="24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D9AE6C1"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 xml:space="preserve">Wideband first PMI </w:t>
            </w:r>
            <w:r w:rsidRPr="00B0717E">
              <w:rPr>
                <w:rFonts w:ascii="Arial" w:eastAsia="MS LineDraw" w:hAnsi="Arial" w:cs="Arial"/>
                <w:iCs/>
                <w:sz w:val="18"/>
                <w:szCs w:val="18"/>
              </w:rPr>
              <w:t>i</w:t>
            </w:r>
            <w:r w:rsidRPr="00B0717E">
              <w:rPr>
                <w:rFonts w:ascii="Arial" w:eastAsia="MS LineDraw" w:hAnsi="Arial" w:cs="Arial"/>
                <w:sz w:val="18"/>
                <w:szCs w:val="18"/>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A935C7F"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2503A92"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AE3C2FC"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EBC367C"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0</w:t>
            </w:r>
          </w:p>
        </w:tc>
      </w:tr>
      <w:tr w:rsidR="00B0717E" w:rsidRPr="00B0717E" w14:paraId="4EF4D4A1" w14:textId="77777777" w:rsidTr="00344661">
        <w:trPr>
          <w:trHeight w:val="24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ACF68F8" w14:textId="77777777" w:rsidR="00B0717E" w:rsidRPr="00B0717E" w:rsidRDefault="00B0717E" w:rsidP="00B0717E">
            <w:pPr>
              <w:keepNext/>
              <w:spacing w:after="0"/>
              <w:jc w:val="center"/>
              <w:rPr>
                <w:rFonts w:ascii="Arial" w:eastAsia="MS LineDraw" w:hAnsi="Arial" w:cs="Arial"/>
                <w:sz w:val="18"/>
                <w:szCs w:val="18"/>
              </w:rPr>
            </w:pPr>
            <w:proofErr w:type="spellStart"/>
            <w:r w:rsidRPr="00B0717E">
              <w:rPr>
                <w:rFonts w:ascii="Arial" w:eastAsia="MS LineDraw" w:hAnsi="Arial" w:cs="Arial"/>
                <w:sz w:val="18"/>
                <w:szCs w:val="18"/>
              </w:rPr>
              <w:t>Subband</w:t>
            </w:r>
            <w:proofErr w:type="spellEnd"/>
            <w:r w:rsidRPr="00B0717E">
              <w:rPr>
                <w:rFonts w:ascii="Arial" w:eastAsia="MS LineDraw" w:hAnsi="Arial" w:cs="Arial"/>
                <w:sz w:val="18"/>
                <w:szCs w:val="18"/>
              </w:rPr>
              <w:t xml:space="preserve"> second PMI </w:t>
            </w:r>
            <w:r w:rsidRPr="00B0717E">
              <w:rPr>
                <w:rFonts w:ascii="Arial" w:eastAsia="MS LineDraw" w:hAnsi="Arial" w:cs="Arial"/>
                <w:iCs/>
                <w:sz w:val="18"/>
                <w:szCs w:val="18"/>
              </w:rPr>
              <w:t>i</w:t>
            </w:r>
            <w:r w:rsidRPr="00B0717E">
              <w:rPr>
                <w:rFonts w:ascii="Arial" w:eastAsia="MS LineDraw" w:hAnsi="Arial" w:cs="Arial"/>
                <w:sz w:val="18"/>
                <w:szCs w:val="18"/>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1FAE077" w14:textId="77777777" w:rsidR="00B0717E" w:rsidRPr="00B0717E" w:rsidRDefault="00000000" w:rsidP="00B0717E">
            <w:pPr>
              <w:keepNext/>
              <w:spacing w:after="0"/>
              <w:jc w:val="center"/>
              <w:rPr>
                <w:rFonts w:ascii="Arial" w:eastAsia="MS LineDraw" w:hAnsi="Arial" w:cs="Arial"/>
                <w:sz w:val="18"/>
                <w:szCs w:val="18"/>
              </w:rPr>
            </w:pPr>
            <w:r>
              <w:rPr>
                <w:rFonts w:ascii="Arial" w:eastAsia="MS LineDraw" w:hAnsi="Arial" w:cs="Arial"/>
                <w:position w:val="-6"/>
                <w:sz w:val="18"/>
                <w:szCs w:val="18"/>
                <w:lang w:val="en-US"/>
              </w:rPr>
              <w:pict w14:anchorId="1B5C860B">
                <v:shape id="_x0000_i1643" type="#_x0000_t75" style="width:15.25pt;height:11.1pt">
                  <v:imagedata r:id="rId491" o:title=""/>
                </v:shape>
              </w:pic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081FE24" w14:textId="77777777" w:rsidR="00B0717E" w:rsidRPr="00B0717E" w:rsidRDefault="00000000" w:rsidP="00B0717E">
            <w:pPr>
              <w:keepNext/>
              <w:spacing w:after="0"/>
              <w:jc w:val="center"/>
              <w:rPr>
                <w:rFonts w:ascii="Arial" w:eastAsia="MS LineDraw" w:hAnsi="Arial" w:cs="Arial"/>
                <w:sz w:val="18"/>
                <w:szCs w:val="18"/>
              </w:rPr>
            </w:pPr>
            <w:r>
              <w:rPr>
                <w:rFonts w:ascii="Arial" w:eastAsia="MS LineDraw" w:hAnsi="Arial" w:cs="Arial"/>
                <w:position w:val="-6"/>
                <w:sz w:val="18"/>
                <w:szCs w:val="18"/>
                <w:lang w:val="en-US"/>
              </w:rPr>
              <w:pict w14:anchorId="478F0752">
                <v:shape id="_x0000_i1644" type="#_x0000_t75" style="width:15.25pt;height:11.1pt">
                  <v:imagedata r:id="rId491" o:title=""/>
                </v:shape>
              </w:pic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5FF5471" w14:textId="77777777" w:rsidR="00B0717E" w:rsidRPr="00B0717E" w:rsidRDefault="00000000" w:rsidP="00B0717E">
            <w:pPr>
              <w:keepNext/>
              <w:spacing w:after="0"/>
              <w:jc w:val="center"/>
              <w:rPr>
                <w:rFonts w:ascii="Arial" w:eastAsia="MS LineDraw" w:hAnsi="Arial" w:cs="Arial"/>
                <w:sz w:val="18"/>
                <w:szCs w:val="18"/>
              </w:rPr>
            </w:pPr>
            <w:r>
              <w:rPr>
                <w:rFonts w:ascii="Arial" w:eastAsia="MS LineDraw" w:hAnsi="Arial" w:cs="Arial"/>
                <w:position w:val="-6"/>
                <w:sz w:val="18"/>
                <w:szCs w:val="18"/>
                <w:lang w:val="en-US"/>
              </w:rPr>
              <w:pict w14:anchorId="5518BEE3">
                <v:shape id="_x0000_i1645" type="#_x0000_t75" style="width:15.25pt;height:11.1pt">
                  <v:imagedata r:id="rId491" o:title=""/>
                </v:shape>
              </w:pic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F5730B7" w14:textId="77777777" w:rsidR="00B0717E" w:rsidRPr="00B0717E" w:rsidRDefault="00000000" w:rsidP="00B0717E">
            <w:pPr>
              <w:keepNext/>
              <w:spacing w:after="0"/>
              <w:jc w:val="center"/>
              <w:rPr>
                <w:rFonts w:ascii="Arial" w:eastAsia="MS LineDraw" w:hAnsi="Arial" w:cs="Arial"/>
                <w:sz w:val="18"/>
                <w:szCs w:val="18"/>
              </w:rPr>
            </w:pPr>
            <w:r>
              <w:rPr>
                <w:rFonts w:ascii="Arial" w:eastAsia="MS LineDraw" w:hAnsi="Arial" w:cs="Arial"/>
                <w:position w:val="-6"/>
                <w:sz w:val="18"/>
                <w:szCs w:val="18"/>
                <w:lang w:val="en-US"/>
              </w:rPr>
              <w:pict w14:anchorId="315FEC19">
                <v:shape id="_x0000_i1646" type="#_x0000_t75" style="width:15.25pt;height:11.1pt">
                  <v:imagedata r:id="rId491" o:title=""/>
                </v:shape>
              </w:pict>
            </w:r>
          </w:p>
        </w:tc>
      </w:tr>
      <w:tr w:rsidR="00B0717E" w:rsidRPr="00B0717E" w14:paraId="5A32CA2A" w14:textId="77777777" w:rsidTr="00344661">
        <w:trPr>
          <w:trHeight w:val="350"/>
          <w:jc w:val="center"/>
        </w:trPr>
        <w:tc>
          <w:tcPr>
            <w:tcW w:w="0" w:type="auto"/>
            <w:vMerge w:val="restart"/>
            <w:tcBorders>
              <w:top w:val="single" w:sz="8"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vAlign w:val="center"/>
          </w:tcPr>
          <w:p w14:paraId="218DF530" w14:textId="77777777" w:rsidR="00B0717E" w:rsidRPr="00B0717E" w:rsidRDefault="00B0717E" w:rsidP="00B0717E">
            <w:pPr>
              <w:keepNext/>
              <w:keepLines/>
              <w:spacing w:after="0"/>
              <w:jc w:val="center"/>
              <w:rPr>
                <w:rFonts w:ascii="Arial" w:hAnsi="Arial"/>
                <w:b/>
                <w:sz w:val="18"/>
              </w:rPr>
            </w:pPr>
            <w:r w:rsidRPr="00B0717E">
              <w:rPr>
                <w:rFonts w:ascii="Arial" w:hAnsi="Arial"/>
                <w:b/>
                <w:sz w:val="18"/>
              </w:rPr>
              <w:t>Field</w:t>
            </w:r>
          </w:p>
        </w:tc>
        <w:tc>
          <w:tcPr>
            <w:tcW w:w="0" w:type="auto"/>
            <w:gridSpan w:val="4"/>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5E03FDF7" w14:textId="77777777" w:rsidR="00B0717E" w:rsidRPr="00B0717E" w:rsidRDefault="00B0717E" w:rsidP="00B0717E">
            <w:pPr>
              <w:keepNext/>
              <w:keepLines/>
              <w:spacing w:after="0"/>
              <w:jc w:val="center"/>
              <w:rPr>
                <w:rFonts w:ascii="Arial" w:hAnsi="Arial"/>
                <w:b/>
                <w:sz w:val="18"/>
                <w:lang w:eastAsia="zh-CN"/>
              </w:rPr>
            </w:pPr>
            <w:r w:rsidRPr="00B0717E">
              <w:rPr>
                <w:rFonts w:ascii="Arial" w:hAnsi="Arial"/>
                <w:b/>
                <w:sz w:val="18"/>
              </w:rPr>
              <w:t>Bit width</w:t>
            </w:r>
            <w:r w:rsidRPr="00B0717E">
              <w:rPr>
                <w:rFonts w:ascii="Arial" w:hAnsi="Arial" w:hint="eastAsia"/>
                <w:b/>
                <w:sz w:val="18"/>
                <w:lang w:eastAsia="zh-CN"/>
              </w:rPr>
              <w:t xml:space="preserve"> for CRI=2</w:t>
            </w:r>
          </w:p>
        </w:tc>
      </w:tr>
      <w:tr w:rsidR="00B0717E" w:rsidRPr="00B0717E" w14:paraId="51DD13EB" w14:textId="77777777" w:rsidTr="00344661">
        <w:trPr>
          <w:trHeight w:val="179"/>
          <w:jc w:val="center"/>
        </w:trPr>
        <w:tc>
          <w:tcPr>
            <w:tcW w:w="0" w:type="auto"/>
            <w:vMerge/>
            <w:tcBorders>
              <w:top w:val="single" w:sz="8" w:space="0" w:color="auto"/>
              <w:left w:val="single" w:sz="8" w:space="0" w:color="auto"/>
              <w:bottom w:val="single" w:sz="8" w:space="0" w:color="auto"/>
              <w:right w:val="single" w:sz="8" w:space="0" w:color="auto"/>
            </w:tcBorders>
            <w:shd w:val="clear" w:color="auto" w:fill="E0E0E0"/>
            <w:vAlign w:val="center"/>
          </w:tcPr>
          <w:p w14:paraId="69829A80" w14:textId="77777777" w:rsidR="00B0717E" w:rsidRPr="00B0717E" w:rsidRDefault="00B0717E" w:rsidP="00B0717E">
            <w:pPr>
              <w:keepNext/>
              <w:keepLines/>
              <w:spacing w:after="0"/>
              <w:jc w:val="center"/>
              <w:rPr>
                <w:rFonts w:ascii="Arial" w:eastAsia="MS LineDraw" w:hAnsi="Arial" w:cs="Arial"/>
                <w:b/>
                <w:bCs/>
                <w:sz w:val="18"/>
                <w:szCs w:val="18"/>
              </w:rPr>
            </w:pPr>
          </w:p>
        </w:tc>
        <w:tc>
          <w:tcPr>
            <w:tcW w:w="0" w:type="auto"/>
            <w:tcBorders>
              <w:top w:val="nil"/>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526E1A42" w14:textId="77777777" w:rsidR="00B0717E" w:rsidRPr="00B0717E" w:rsidRDefault="00B0717E" w:rsidP="00B0717E">
            <w:pPr>
              <w:keepNext/>
              <w:keepLines/>
              <w:spacing w:after="0"/>
              <w:jc w:val="center"/>
              <w:rPr>
                <w:rFonts w:ascii="Arial" w:hAnsi="Arial"/>
                <w:b/>
                <w:sz w:val="18"/>
              </w:rPr>
            </w:pPr>
            <w:r w:rsidRPr="00B0717E">
              <w:rPr>
                <w:rFonts w:ascii="Arial" w:hAnsi="Arial"/>
                <w:b/>
                <w:sz w:val="18"/>
              </w:rPr>
              <w:t>Rank = 1</w:t>
            </w:r>
          </w:p>
        </w:tc>
        <w:tc>
          <w:tcPr>
            <w:tcW w:w="0" w:type="auto"/>
            <w:tcBorders>
              <w:top w:val="nil"/>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64F2362F" w14:textId="77777777" w:rsidR="00B0717E" w:rsidRPr="00B0717E" w:rsidRDefault="00B0717E" w:rsidP="00B0717E">
            <w:pPr>
              <w:keepNext/>
              <w:keepLines/>
              <w:spacing w:after="0"/>
              <w:jc w:val="center"/>
              <w:rPr>
                <w:rFonts w:ascii="Arial" w:hAnsi="Arial"/>
                <w:b/>
                <w:sz w:val="18"/>
              </w:rPr>
            </w:pPr>
            <w:r w:rsidRPr="00B0717E">
              <w:rPr>
                <w:rFonts w:ascii="Arial" w:hAnsi="Arial"/>
                <w:b/>
                <w:sz w:val="18"/>
              </w:rPr>
              <w:t>Rank = 2</w:t>
            </w:r>
          </w:p>
        </w:tc>
        <w:tc>
          <w:tcPr>
            <w:tcW w:w="0" w:type="auto"/>
            <w:tcBorders>
              <w:top w:val="nil"/>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3B158B9B" w14:textId="77777777" w:rsidR="00B0717E" w:rsidRPr="00B0717E" w:rsidRDefault="00B0717E" w:rsidP="00B0717E">
            <w:pPr>
              <w:keepNext/>
              <w:keepLines/>
              <w:spacing w:after="0"/>
              <w:jc w:val="center"/>
              <w:rPr>
                <w:rFonts w:ascii="Arial" w:hAnsi="Arial"/>
                <w:b/>
                <w:sz w:val="18"/>
                <w:lang w:val="de-DE"/>
              </w:rPr>
            </w:pPr>
            <w:r w:rsidRPr="00B0717E">
              <w:rPr>
                <w:rFonts w:ascii="Arial" w:hAnsi="Arial"/>
                <w:b/>
                <w:sz w:val="18"/>
                <w:lang w:val="de-DE"/>
              </w:rPr>
              <w:t>Rank = 3</w:t>
            </w:r>
          </w:p>
        </w:tc>
        <w:tc>
          <w:tcPr>
            <w:tcW w:w="0" w:type="auto"/>
            <w:tcBorders>
              <w:top w:val="nil"/>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44998DAE" w14:textId="77777777" w:rsidR="00B0717E" w:rsidRPr="00B0717E" w:rsidRDefault="00B0717E" w:rsidP="00B0717E">
            <w:pPr>
              <w:keepNext/>
              <w:keepLines/>
              <w:spacing w:after="0"/>
              <w:jc w:val="center"/>
              <w:rPr>
                <w:rFonts w:ascii="Arial" w:hAnsi="Arial"/>
                <w:b/>
                <w:sz w:val="18"/>
                <w:lang w:val="de-DE"/>
              </w:rPr>
            </w:pPr>
            <w:r w:rsidRPr="00B0717E">
              <w:rPr>
                <w:rFonts w:ascii="Arial" w:hAnsi="Arial"/>
                <w:b/>
                <w:sz w:val="18"/>
                <w:lang w:val="de-DE"/>
              </w:rPr>
              <w:t>Rank = 4</w:t>
            </w:r>
          </w:p>
        </w:tc>
      </w:tr>
      <w:tr w:rsidR="00B0717E" w:rsidRPr="00B0717E" w14:paraId="2079AA24" w14:textId="77777777" w:rsidTr="00344661">
        <w:trPr>
          <w:trHeight w:val="24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951F1B1" w14:textId="77777777" w:rsidR="00B0717E" w:rsidRPr="00B0717E" w:rsidRDefault="00B0717E" w:rsidP="00B0717E">
            <w:pPr>
              <w:keepNext/>
              <w:spacing w:after="0"/>
              <w:jc w:val="center"/>
              <w:rPr>
                <w:rFonts w:ascii="Arial" w:hAnsi="Arial" w:cs="Arial"/>
                <w:sz w:val="18"/>
                <w:szCs w:val="18"/>
                <w:lang w:val="de-DE" w:eastAsia="zh-CN"/>
              </w:rPr>
            </w:pPr>
            <w:r w:rsidRPr="00B0717E">
              <w:rPr>
                <w:rFonts w:ascii="Arial" w:eastAsia="MS LineDraw" w:hAnsi="Arial" w:cs="Arial"/>
                <w:sz w:val="18"/>
                <w:szCs w:val="18"/>
                <w:lang w:val="de-DE"/>
              </w:rPr>
              <w:t>Wideband CQI codeword 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7B1EC8A" w14:textId="77777777" w:rsidR="00B0717E" w:rsidRPr="00B0717E" w:rsidRDefault="00B0717E" w:rsidP="00B0717E">
            <w:pPr>
              <w:keepNext/>
              <w:spacing w:after="0"/>
              <w:jc w:val="center"/>
              <w:rPr>
                <w:rFonts w:ascii="Arial" w:eastAsia="MS LineDraw" w:hAnsi="Arial" w:cs="Arial"/>
                <w:sz w:val="18"/>
                <w:szCs w:val="18"/>
                <w:lang w:val="de-DE"/>
              </w:rPr>
            </w:pPr>
            <w:r w:rsidRPr="00B0717E">
              <w:rPr>
                <w:rFonts w:ascii="Arial" w:eastAsia="MS LineDraw" w:hAnsi="Arial" w:cs="Arial"/>
                <w:sz w:val="18"/>
                <w:szCs w:val="18"/>
                <w:lang w:val="de-DE"/>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FCC50CA" w14:textId="77777777" w:rsidR="00B0717E" w:rsidRPr="00B0717E" w:rsidRDefault="00B0717E" w:rsidP="00B0717E">
            <w:pPr>
              <w:keepNext/>
              <w:spacing w:after="0"/>
              <w:jc w:val="center"/>
              <w:rPr>
                <w:rFonts w:ascii="Arial" w:eastAsia="MS LineDraw" w:hAnsi="Arial" w:cs="Arial"/>
                <w:sz w:val="18"/>
                <w:szCs w:val="18"/>
                <w:lang w:val="de-DE"/>
              </w:rPr>
            </w:pPr>
            <w:r w:rsidRPr="00B0717E">
              <w:rPr>
                <w:rFonts w:ascii="Arial" w:eastAsia="MS LineDraw" w:hAnsi="Arial" w:cs="Arial"/>
                <w:sz w:val="18"/>
                <w:szCs w:val="18"/>
                <w:lang w:val="de-DE"/>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C440304" w14:textId="77777777" w:rsidR="00B0717E" w:rsidRPr="00B0717E" w:rsidRDefault="00B0717E" w:rsidP="00B0717E">
            <w:pPr>
              <w:keepNext/>
              <w:spacing w:after="0"/>
              <w:jc w:val="center"/>
              <w:rPr>
                <w:rFonts w:ascii="Arial" w:eastAsia="MS LineDraw" w:hAnsi="Arial" w:cs="Arial"/>
                <w:sz w:val="18"/>
                <w:szCs w:val="18"/>
                <w:lang w:val="de-DE"/>
              </w:rPr>
            </w:pPr>
            <w:r w:rsidRPr="00B0717E">
              <w:rPr>
                <w:rFonts w:ascii="Arial" w:eastAsia="MS LineDraw" w:hAnsi="Arial" w:cs="Arial"/>
                <w:sz w:val="18"/>
                <w:szCs w:val="18"/>
                <w:lang w:val="de-DE"/>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8347BAE" w14:textId="77777777" w:rsidR="00B0717E" w:rsidRPr="00B0717E" w:rsidRDefault="00B0717E" w:rsidP="00B0717E">
            <w:pPr>
              <w:keepNext/>
              <w:spacing w:after="0"/>
              <w:jc w:val="center"/>
              <w:rPr>
                <w:rFonts w:ascii="Arial" w:eastAsia="MS LineDraw" w:hAnsi="Arial" w:cs="Arial"/>
                <w:sz w:val="18"/>
                <w:szCs w:val="18"/>
                <w:lang w:val="de-DE"/>
              </w:rPr>
            </w:pPr>
            <w:r w:rsidRPr="00B0717E">
              <w:rPr>
                <w:rFonts w:ascii="Arial" w:eastAsia="MS LineDraw" w:hAnsi="Arial" w:cs="Arial"/>
                <w:sz w:val="18"/>
                <w:szCs w:val="18"/>
                <w:lang w:val="de-DE"/>
              </w:rPr>
              <w:t>4</w:t>
            </w:r>
          </w:p>
        </w:tc>
      </w:tr>
      <w:tr w:rsidR="00B0717E" w:rsidRPr="00B0717E" w14:paraId="7BC842C1" w14:textId="77777777" w:rsidTr="00344661">
        <w:trPr>
          <w:trHeight w:val="24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680D814" w14:textId="77777777" w:rsidR="00B0717E" w:rsidRPr="00B0717E" w:rsidRDefault="00B0717E" w:rsidP="00B0717E">
            <w:pPr>
              <w:keepNext/>
              <w:spacing w:after="0"/>
              <w:jc w:val="center"/>
              <w:rPr>
                <w:rFonts w:ascii="Arial" w:hAnsi="Arial" w:cs="Arial"/>
                <w:sz w:val="18"/>
                <w:szCs w:val="18"/>
                <w:lang w:val="de-DE" w:eastAsia="zh-CN"/>
              </w:rPr>
            </w:pPr>
            <w:r w:rsidRPr="00B0717E">
              <w:rPr>
                <w:rFonts w:ascii="Arial" w:eastAsia="MS LineDraw" w:hAnsi="Arial" w:cs="Arial"/>
                <w:sz w:val="18"/>
                <w:szCs w:val="18"/>
                <w:lang w:val="de-DE"/>
              </w:rPr>
              <w:t xml:space="preserve">Wideband CQI </w:t>
            </w:r>
            <w:r w:rsidRPr="00B0717E">
              <w:rPr>
                <w:rFonts w:ascii="Arial" w:eastAsia="MS LineDraw" w:hAnsi="Arial" w:cs="Arial"/>
                <w:sz w:val="18"/>
                <w:szCs w:val="18"/>
              </w:rPr>
              <w:t>codeword 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7EE6F86" w14:textId="77777777" w:rsidR="00B0717E" w:rsidRPr="00B0717E" w:rsidRDefault="00B0717E" w:rsidP="00B0717E">
            <w:pPr>
              <w:keepNext/>
              <w:spacing w:after="0"/>
              <w:jc w:val="center"/>
              <w:rPr>
                <w:rFonts w:ascii="Arial" w:eastAsia="MS LineDraw" w:hAnsi="Arial" w:cs="Arial"/>
                <w:sz w:val="18"/>
                <w:szCs w:val="18"/>
                <w:lang w:val="de-DE"/>
              </w:rPr>
            </w:pPr>
            <w:r w:rsidRPr="00B0717E">
              <w:rPr>
                <w:rFonts w:ascii="Arial" w:eastAsia="MS LineDraw" w:hAnsi="Arial" w:cs="Arial"/>
                <w:sz w:val="18"/>
                <w:szCs w:val="18"/>
                <w:lang w:val="de-DE"/>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139560D" w14:textId="77777777" w:rsidR="00B0717E" w:rsidRPr="00B0717E" w:rsidRDefault="00B0717E" w:rsidP="00B0717E">
            <w:pPr>
              <w:keepNext/>
              <w:spacing w:after="0"/>
              <w:jc w:val="center"/>
              <w:rPr>
                <w:rFonts w:ascii="Arial" w:eastAsia="MS LineDraw" w:hAnsi="Arial" w:cs="Arial"/>
                <w:sz w:val="18"/>
                <w:szCs w:val="18"/>
                <w:lang w:val="de-DE"/>
              </w:rPr>
            </w:pPr>
            <w:r w:rsidRPr="00B0717E">
              <w:rPr>
                <w:rFonts w:ascii="Arial" w:eastAsia="MS LineDraw" w:hAnsi="Arial" w:cs="Arial"/>
                <w:sz w:val="18"/>
                <w:szCs w:val="18"/>
                <w:lang w:val="de-DE"/>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FA6F98E" w14:textId="77777777" w:rsidR="00B0717E" w:rsidRPr="00B0717E" w:rsidRDefault="00B0717E" w:rsidP="00B0717E">
            <w:pPr>
              <w:keepNext/>
              <w:spacing w:after="0"/>
              <w:jc w:val="center"/>
              <w:rPr>
                <w:rFonts w:ascii="Arial" w:eastAsia="MS LineDraw" w:hAnsi="Arial" w:cs="Arial"/>
                <w:sz w:val="18"/>
                <w:szCs w:val="18"/>
                <w:lang w:val="de-DE"/>
              </w:rPr>
            </w:pPr>
            <w:r w:rsidRPr="00B0717E">
              <w:rPr>
                <w:rFonts w:ascii="Arial" w:eastAsia="MS LineDraw" w:hAnsi="Arial" w:cs="Arial"/>
                <w:sz w:val="18"/>
                <w:szCs w:val="18"/>
                <w:lang w:val="de-DE"/>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3C08558" w14:textId="77777777" w:rsidR="00B0717E" w:rsidRPr="00B0717E" w:rsidRDefault="00B0717E" w:rsidP="00B0717E">
            <w:pPr>
              <w:keepNext/>
              <w:spacing w:after="0"/>
              <w:jc w:val="center"/>
              <w:rPr>
                <w:rFonts w:ascii="Arial" w:eastAsia="MS LineDraw" w:hAnsi="Arial" w:cs="Arial"/>
                <w:sz w:val="18"/>
                <w:szCs w:val="18"/>
                <w:lang w:val="de-DE"/>
              </w:rPr>
            </w:pPr>
            <w:r w:rsidRPr="00B0717E">
              <w:rPr>
                <w:rFonts w:ascii="Arial" w:eastAsia="MS LineDraw" w:hAnsi="Arial" w:cs="Arial"/>
                <w:sz w:val="18"/>
                <w:szCs w:val="18"/>
                <w:lang w:val="de-DE"/>
              </w:rPr>
              <w:t>4</w:t>
            </w:r>
          </w:p>
        </w:tc>
      </w:tr>
      <w:tr w:rsidR="00B0717E" w:rsidRPr="00B0717E" w14:paraId="5F52FC3F" w14:textId="77777777" w:rsidTr="00344661">
        <w:trPr>
          <w:trHeight w:val="24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B5D262"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 xml:space="preserve">Wideband first PMI </w:t>
            </w:r>
            <w:r w:rsidRPr="00B0717E">
              <w:rPr>
                <w:rFonts w:ascii="Arial" w:eastAsia="MS LineDraw" w:hAnsi="Arial" w:cs="Arial"/>
                <w:iCs/>
                <w:sz w:val="18"/>
                <w:szCs w:val="18"/>
              </w:rPr>
              <w:t>i</w:t>
            </w:r>
            <w:r w:rsidRPr="00B0717E">
              <w:rPr>
                <w:rFonts w:ascii="Arial" w:eastAsia="MS LineDraw" w:hAnsi="Arial" w:cs="Arial"/>
                <w:sz w:val="18"/>
                <w:szCs w:val="18"/>
              </w:rPr>
              <w:t>1</w:t>
            </w:r>
            <w:r w:rsidRPr="00B0717E">
              <w:rPr>
                <w:rFonts w:ascii="Arial" w:hAnsi="Arial" w:cs="Arial" w:hint="eastAsia"/>
                <w:sz w:val="18"/>
                <w:szCs w:val="18"/>
                <w:lang w:val="de-DE" w:eastAsia="zh-CN"/>
              </w:rPr>
              <w:t xml:space="preserve"> </w:t>
            </w:r>
            <w:r w:rsidRPr="00B0717E">
              <w:rPr>
                <w:rFonts w:ascii="Arial" w:eastAsia="MS LineDraw" w:hAnsi="Arial" w:cs="Arial"/>
                <w:sz w:val="18"/>
                <w:szCs w:val="18"/>
                <w:lang w:val="de-DE"/>
              </w:rPr>
              <w:t>codeword 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654E592"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1F8086D"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3681724"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B4C75E1"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0</w:t>
            </w:r>
          </w:p>
        </w:tc>
      </w:tr>
      <w:tr w:rsidR="00B0717E" w:rsidRPr="00B0717E" w14:paraId="4AC481AC" w14:textId="77777777" w:rsidTr="00344661">
        <w:trPr>
          <w:trHeight w:val="24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A3EFFB" w14:textId="77777777" w:rsidR="00B0717E" w:rsidRPr="00B0717E" w:rsidRDefault="00B0717E" w:rsidP="00B0717E">
            <w:pPr>
              <w:keepNext/>
              <w:spacing w:after="0"/>
              <w:jc w:val="center"/>
              <w:rPr>
                <w:rFonts w:ascii="Arial" w:eastAsia="MS LineDraw" w:hAnsi="Arial" w:cs="Arial"/>
                <w:sz w:val="18"/>
                <w:szCs w:val="18"/>
              </w:rPr>
            </w:pPr>
            <w:proofErr w:type="spellStart"/>
            <w:r w:rsidRPr="00B0717E">
              <w:rPr>
                <w:rFonts w:ascii="Arial" w:eastAsia="MS LineDraw" w:hAnsi="Arial" w:cs="Arial"/>
                <w:sz w:val="18"/>
                <w:szCs w:val="18"/>
              </w:rPr>
              <w:t>Subband</w:t>
            </w:r>
            <w:proofErr w:type="spellEnd"/>
            <w:r w:rsidRPr="00B0717E">
              <w:rPr>
                <w:rFonts w:ascii="Arial" w:eastAsia="MS LineDraw" w:hAnsi="Arial" w:cs="Arial"/>
                <w:sz w:val="18"/>
                <w:szCs w:val="18"/>
              </w:rPr>
              <w:t xml:space="preserve"> second PMI </w:t>
            </w:r>
            <w:r w:rsidRPr="00B0717E">
              <w:rPr>
                <w:rFonts w:ascii="Arial" w:eastAsia="MS LineDraw" w:hAnsi="Arial" w:cs="Arial"/>
                <w:iCs/>
                <w:sz w:val="18"/>
                <w:szCs w:val="18"/>
              </w:rPr>
              <w:t>i</w:t>
            </w:r>
            <w:r w:rsidRPr="00B0717E">
              <w:rPr>
                <w:rFonts w:ascii="Arial" w:eastAsia="MS LineDraw" w:hAnsi="Arial" w:cs="Arial"/>
                <w:sz w:val="18"/>
                <w:szCs w:val="18"/>
              </w:rPr>
              <w:t>2</w:t>
            </w:r>
            <w:r w:rsidRPr="00B0717E">
              <w:rPr>
                <w:rFonts w:ascii="Arial" w:hAnsi="Arial" w:cs="Arial" w:hint="eastAsia"/>
                <w:sz w:val="18"/>
                <w:szCs w:val="18"/>
                <w:lang w:val="de-DE" w:eastAsia="zh-CN"/>
              </w:rPr>
              <w:t xml:space="preserve"> </w:t>
            </w:r>
            <w:r w:rsidRPr="00B0717E">
              <w:rPr>
                <w:rFonts w:ascii="Arial" w:eastAsia="MS LineDraw" w:hAnsi="Arial" w:cs="Arial"/>
                <w:sz w:val="18"/>
                <w:szCs w:val="18"/>
                <w:lang w:val="de-DE"/>
              </w:rPr>
              <w:t>codeword 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53A23A8" w14:textId="77777777" w:rsidR="00B0717E" w:rsidRPr="00B0717E" w:rsidRDefault="00000000" w:rsidP="00B0717E">
            <w:pPr>
              <w:keepNext/>
              <w:spacing w:after="0"/>
              <w:jc w:val="center"/>
              <w:rPr>
                <w:rFonts w:ascii="Arial" w:eastAsia="MS LineDraw" w:hAnsi="Arial" w:cs="Arial"/>
                <w:sz w:val="18"/>
                <w:szCs w:val="18"/>
              </w:rPr>
            </w:pPr>
            <w:r>
              <w:rPr>
                <w:rFonts w:ascii="Arial" w:eastAsia="MS LineDraw" w:hAnsi="Arial" w:cs="Arial"/>
                <w:position w:val="-6"/>
                <w:sz w:val="18"/>
                <w:szCs w:val="18"/>
                <w:lang w:val="en-US"/>
              </w:rPr>
              <w:pict w14:anchorId="47F1488F">
                <v:shape id="_x0000_i1647" type="#_x0000_t75" style="width:15.25pt;height:11.1pt">
                  <v:imagedata r:id="rId491" o:title=""/>
                </v:shape>
              </w:pic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276DC12" w14:textId="77777777" w:rsidR="00B0717E" w:rsidRPr="00B0717E" w:rsidRDefault="00000000" w:rsidP="00B0717E">
            <w:pPr>
              <w:keepNext/>
              <w:spacing w:after="0"/>
              <w:jc w:val="center"/>
              <w:rPr>
                <w:rFonts w:ascii="Arial" w:eastAsia="MS LineDraw" w:hAnsi="Arial" w:cs="Arial"/>
                <w:sz w:val="18"/>
                <w:szCs w:val="18"/>
              </w:rPr>
            </w:pPr>
            <w:r>
              <w:rPr>
                <w:rFonts w:ascii="Arial" w:eastAsia="MS LineDraw" w:hAnsi="Arial" w:cs="Arial"/>
                <w:position w:val="-6"/>
                <w:sz w:val="18"/>
                <w:szCs w:val="18"/>
                <w:lang w:val="en-US"/>
              </w:rPr>
              <w:pict w14:anchorId="0E7968C0">
                <v:shape id="_x0000_i1648" type="#_x0000_t75" style="width:15.25pt;height:11.1pt">
                  <v:imagedata r:id="rId491" o:title=""/>
                </v:shape>
              </w:pic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4E55191" w14:textId="77777777" w:rsidR="00B0717E" w:rsidRPr="00B0717E" w:rsidRDefault="00000000" w:rsidP="00B0717E">
            <w:pPr>
              <w:keepNext/>
              <w:spacing w:after="0"/>
              <w:jc w:val="center"/>
              <w:rPr>
                <w:rFonts w:ascii="Arial" w:eastAsia="MS LineDraw" w:hAnsi="Arial" w:cs="Arial"/>
                <w:sz w:val="18"/>
                <w:szCs w:val="18"/>
              </w:rPr>
            </w:pPr>
            <w:r>
              <w:rPr>
                <w:rFonts w:ascii="Arial" w:eastAsia="MS LineDraw" w:hAnsi="Arial" w:cs="Arial"/>
                <w:position w:val="-6"/>
                <w:sz w:val="18"/>
                <w:szCs w:val="18"/>
                <w:lang w:val="en-US"/>
              </w:rPr>
              <w:pict w14:anchorId="62B43636">
                <v:shape id="_x0000_i1649" type="#_x0000_t75" style="width:15.25pt;height:11.1pt">
                  <v:imagedata r:id="rId491" o:title=""/>
                </v:shape>
              </w:pic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C76F5E8" w14:textId="77777777" w:rsidR="00B0717E" w:rsidRPr="00B0717E" w:rsidRDefault="00000000" w:rsidP="00B0717E">
            <w:pPr>
              <w:keepNext/>
              <w:spacing w:after="0"/>
              <w:jc w:val="center"/>
              <w:rPr>
                <w:rFonts w:ascii="Arial" w:eastAsia="MS LineDraw" w:hAnsi="Arial" w:cs="Arial"/>
                <w:sz w:val="18"/>
                <w:szCs w:val="18"/>
              </w:rPr>
            </w:pPr>
            <w:r>
              <w:rPr>
                <w:rFonts w:ascii="Arial" w:eastAsia="MS LineDraw" w:hAnsi="Arial" w:cs="Arial"/>
                <w:position w:val="-6"/>
                <w:sz w:val="18"/>
                <w:szCs w:val="18"/>
                <w:lang w:val="en-US"/>
              </w:rPr>
              <w:pict w14:anchorId="369092C1">
                <v:shape id="_x0000_i1650" type="#_x0000_t75" style="width:15.25pt;height:11.1pt">
                  <v:imagedata r:id="rId491" o:title=""/>
                </v:shape>
              </w:pict>
            </w:r>
          </w:p>
        </w:tc>
      </w:tr>
      <w:tr w:rsidR="00B0717E" w:rsidRPr="00B0717E" w14:paraId="26958564" w14:textId="77777777" w:rsidTr="00344661">
        <w:trPr>
          <w:trHeight w:val="24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AF8CC2"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 xml:space="preserve">Wideband first PMI </w:t>
            </w:r>
            <w:r w:rsidRPr="00B0717E">
              <w:rPr>
                <w:rFonts w:ascii="Arial" w:eastAsia="MS LineDraw" w:hAnsi="Arial" w:cs="Arial"/>
                <w:iCs/>
                <w:sz w:val="18"/>
                <w:szCs w:val="18"/>
              </w:rPr>
              <w:t>i</w:t>
            </w:r>
            <w:r w:rsidRPr="00B0717E">
              <w:rPr>
                <w:rFonts w:ascii="Arial" w:eastAsia="MS LineDraw" w:hAnsi="Arial" w:cs="Arial"/>
                <w:sz w:val="18"/>
                <w:szCs w:val="18"/>
              </w:rPr>
              <w:t>1</w:t>
            </w:r>
            <w:r w:rsidRPr="00B0717E">
              <w:rPr>
                <w:rFonts w:ascii="Arial" w:hAnsi="Arial" w:cs="Arial" w:hint="eastAsia"/>
                <w:sz w:val="18"/>
                <w:szCs w:val="18"/>
                <w:lang w:val="de-DE" w:eastAsia="zh-CN"/>
              </w:rPr>
              <w:t xml:space="preserve"> </w:t>
            </w:r>
            <w:r w:rsidRPr="00B0717E">
              <w:rPr>
                <w:rFonts w:ascii="Arial" w:eastAsia="MS LineDraw" w:hAnsi="Arial" w:cs="Arial"/>
                <w:sz w:val="18"/>
                <w:szCs w:val="18"/>
              </w:rPr>
              <w:t>codeword 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CB7D02F"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2BA6F84"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5550FFD"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B53529F" w14:textId="77777777" w:rsidR="00B0717E" w:rsidRPr="00B0717E" w:rsidRDefault="00B0717E" w:rsidP="00B0717E">
            <w:pPr>
              <w:keepNext/>
              <w:spacing w:after="0"/>
              <w:jc w:val="center"/>
              <w:rPr>
                <w:rFonts w:ascii="Arial" w:eastAsia="MS LineDraw" w:hAnsi="Arial" w:cs="Arial"/>
                <w:sz w:val="18"/>
                <w:szCs w:val="18"/>
              </w:rPr>
            </w:pPr>
            <w:r w:rsidRPr="00B0717E">
              <w:rPr>
                <w:rFonts w:ascii="Arial" w:eastAsia="MS LineDraw" w:hAnsi="Arial" w:cs="Arial"/>
                <w:sz w:val="18"/>
                <w:szCs w:val="18"/>
              </w:rPr>
              <w:t>0</w:t>
            </w:r>
          </w:p>
        </w:tc>
      </w:tr>
      <w:tr w:rsidR="00B0717E" w:rsidRPr="00B0717E" w14:paraId="3384F2B5" w14:textId="77777777" w:rsidTr="00344661">
        <w:trPr>
          <w:trHeight w:val="24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12B08D2" w14:textId="77777777" w:rsidR="00B0717E" w:rsidRPr="00B0717E" w:rsidRDefault="00B0717E" w:rsidP="00B0717E">
            <w:pPr>
              <w:keepNext/>
              <w:spacing w:after="0"/>
              <w:jc w:val="center"/>
              <w:rPr>
                <w:rFonts w:ascii="Arial" w:eastAsia="MS LineDraw" w:hAnsi="Arial" w:cs="Arial"/>
                <w:sz w:val="18"/>
                <w:szCs w:val="18"/>
              </w:rPr>
            </w:pPr>
            <w:proofErr w:type="spellStart"/>
            <w:r w:rsidRPr="00B0717E">
              <w:rPr>
                <w:rFonts w:ascii="Arial" w:eastAsia="MS LineDraw" w:hAnsi="Arial" w:cs="Arial"/>
                <w:sz w:val="18"/>
                <w:szCs w:val="18"/>
              </w:rPr>
              <w:t>Subband</w:t>
            </w:r>
            <w:proofErr w:type="spellEnd"/>
            <w:r w:rsidRPr="00B0717E">
              <w:rPr>
                <w:rFonts w:ascii="Arial" w:eastAsia="MS LineDraw" w:hAnsi="Arial" w:cs="Arial"/>
                <w:sz w:val="18"/>
                <w:szCs w:val="18"/>
              </w:rPr>
              <w:t xml:space="preserve"> second PMI </w:t>
            </w:r>
            <w:r w:rsidRPr="00B0717E">
              <w:rPr>
                <w:rFonts w:ascii="Arial" w:eastAsia="MS LineDraw" w:hAnsi="Arial" w:cs="Arial"/>
                <w:iCs/>
                <w:sz w:val="18"/>
                <w:szCs w:val="18"/>
              </w:rPr>
              <w:t>i</w:t>
            </w:r>
            <w:r w:rsidRPr="00B0717E">
              <w:rPr>
                <w:rFonts w:ascii="Arial" w:eastAsia="MS LineDraw" w:hAnsi="Arial" w:cs="Arial"/>
                <w:sz w:val="18"/>
                <w:szCs w:val="18"/>
              </w:rPr>
              <w:t>2</w:t>
            </w:r>
            <w:r w:rsidRPr="00B0717E">
              <w:rPr>
                <w:rFonts w:ascii="Arial" w:hAnsi="Arial" w:cs="Arial" w:hint="eastAsia"/>
                <w:sz w:val="18"/>
                <w:szCs w:val="18"/>
                <w:lang w:val="de-DE" w:eastAsia="zh-CN"/>
              </w:rPr>
              <w:t xml:space="preserve"> </w:t>
            </w:r>
            <w:r w:rsidRPr="00B0717E">
              <w:rPr>
                <w:rFonts w:ascii="Arial" w:eastAsia="MS LineDraw" w:hAnsi="Arial" w:cs="Arial"/>
                <w:sz w:val="18"/>
                <w:szCs w:val="18"/>
              </w:rPr>
              <w:t>codeword 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AFE42AB" w14:textId="77777777" w:rsidR="00B0717E" w:rsidRPr="00B0717E" w:rsidRDefault="00000000" w:rsidP="00B0717E">
            <w:pPr>
              <w:keepNext/>
              <w:spacing w:after="0"/>
              <w:jc w:val="center"/>
              <w:rPr>
                <w:rFonts w:ascii="Arial" w:eastAsia="MS LineDraw" w:hAnsi="Arial" w:cs="Arial"/>
                <w:sz w:val="18"/>
                <w:szCs w:val="18"/>
              </w:rPr>
            </w:pPr>
            <w:r>
              <w:rPr>
                <w:rFonts w:ascii="Arial" w:eastAsia="MS LineDraw" w:hAnsi="Arial" w:cs="Arial"/>
                <w:position w:val="-6"/>
                <w:sz w:val="18"/>
                <w:szCs w:val="18"/>
                <w:lang w:val="en-US"/>
              </w:rPr>
              <w:pict w14:anchorId="635AC77C">
                <v:shape id="_x0000_i1651" type="#_x0000_t75" style="width:15.25pt;height:11.1pt">
                  <v:imagedata r:id="rId491" o:title=""/>
                </v:shape>
              </w:pic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75086EC" w14:textId="77777777" w:rsidR="00B0717E" w:rsidRPr="00B0717E" w:rsidRDefault="00000000" w:rsidP="00B0717E">
            <w:pPr>
              <w:keepNext/>
              <w:spacing w:after="0"/>
              <w:jc w:val="center"/>
              <w:rPr>
                <w:rFonts w:ascii="Arial" w:eastAsia="MS LineDraw" w:hAnsi="Arial" w:cs="Arial"/>
                <w:sz w:val="18"/>
                <w:szCs w:val="18"/>
              </w:rPr>
            </w:pPr>
            <w:r>
              <w:rPr>
                <w:rFonts w:ascii="Arial" w:eastAsia="MS LineDraw" w:hAnsi="Arial" w:cs="Arial"/>
                <w:position w:val="-6"/>
                <w:sz w:val="18"/>
                <w:szCs w:val="18"/>
                <w:lang w:val="en-US"/>
              </w:rPr>
              <w:pict w14:anchorId="2CA3C3EE">
                <v:shape id="_x0000_i1652" type="#_x0000_t75" style="width:15.25pt;height:11.1pt">
                  <v:imagedata r:id="rId491" o:title=""/>
                </v:shape>
              </w:pic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754B552" w14:textId="77777777" w:rsidR="00B0717E" w:rsidRPr="00B0717E" w:rsidRDefault="00000000" w:rsidP="00B0717E">
            <w:pPr>
              <w:keepNext/>
              <w:spacing w:after="0"/>
              <w:jc w:val="center"/>
              <w:rPr>
                <w:rFonts w:ascii="Arial" w:eastAsia="MS LineDraw" w:hAnsi="Arial" w:cs="Arial"/>
                <w:sz w:val="18"/>
                <w:szCs w:val="18"/>
              </w:rPr>
            </w:pPr>
            <w:r>
              <w:rPr>
                <w:rFonts w:ascii="Arial" w:eastAsia="MS LineDraw" w:hAnsi="Arial" w:cs="Arial"/>
                <w:position w:val="-6"/>
                <w:sz w:val="18"/>
                <w:szCs w:val="18"/>
                <w:lang w:val="en-US"/>
              </w:rPr>
              <w:pict w14:anchorId="21A039CF">
                <v:shape id="_x0000_i1653" type="#_x0000_t75" style="width:15.25pt;height:11.1pt">
                  <v:imagedata r:id="rId491" o:title=""/>
                </v:shape>
              </w:pic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7BCDD5C" w14:textId="77777777" w:rsidR="00B0717E" w:rsidRPr="00B0717E" w:rsidRDefault="00000000" w:rsidP="00B0717E">
            <w:pPr>
              <w:keepNext/>
              <w:spacing w:after="0"/>
              <w:jc w:val="center"/>
              <w:rPr>
                <w:rFonts w:ascii="Arial" w:eastAsia="MS LineDraw" w:hAnsi="Arial" w:cs="Arial"/>
                <w:sz w:val="18"/>
                <w:szCs w:val="18"/>
              </w:rPr>
            </w:pPr>
            <w:r>
              <w:rPr>
                <w:rFonts w:ascii="Arial" w:eastAsia="MS LineDraw" w:hAnsi="Arial" w:cs="Arial"/>
                <w:position w:val="-6"/>
                <w:sz w:val="18"/>
                <w:szCs w:val="18"/>
                <w:lang w:val="en-US"/>
              </w:rPr>
              <w:pict w14:anchorId="1AD68475">
                <v:shape id="_x0000_i1654" type="#_x0000_t75" style="width:15.25pt;height:11.1pt">
                  <v:imagedata r:id="rId491" o:title=""/>
                </v:shape>
              </w:pict>
            </w:r>
          </w:p>
        </w:tc>
      </w:tr>
      <w:bookmarkEnd w:id="397"/>
    </w:tbl>
    <w:p w14:paraId="0E5FCCE5" w14:textId="77777777" w:rsidR="00B0717E" w:rsidRDefault="00B0717E" w:rsidP="0096201F">
      <w:pPr>
        <w:rPr>
          <w:lang w:eastAsia="zh-CN"/>
        </w:rPr>
      </w:pPr>
    </w:p>
    <w:p w14:paraId="0C441714" w14:textId="6A73452E" w:rsidR="0096201F" w:rsidRPr="00B7584F" w:rsidRDefault="0096201F" w:rsidP="00747424">
      <w:pPr>
        <w:pStyle w:val="TH"/>
        <w:rPr>
          <w:lang w:eastAsia="zh-CN"/>
        </w:rPr>
      </w:pPr>
      <w:r w:rsidRPr="00B7584F">
        <w:lastRenderedPageBreak/>
        <w:t>Table 5.2.2.6.1-1</w:t>
      </w:r>
      <w:r>
        <w:rPr>
          <w:rFonts w:hint="eastAsia"/>
          <w:lang w:eastAsia="zh-CN"/>
        </w:rPr>
        <w:t>C</w:t>
      </w:r>
      <w:r w:rsidRPr="00B7584F">
        <w:t xml:space="preserve">: Fields for channel quality information feedback for wideband CQI </w:t>
      </w:r>
      <w:r w:rsidR="00F23E3F">
        <w:t xml:space="preserve">and </w:t>
      </w:r>
      <w:proofErr w:type="spellStart"/>
      <w:r w:rsidR="00F23E3F">
        <w:t>subband</w:t>
      </w:r>
      <w:proofErr w:type="spellEnd"/>
      <w:r w:rsidR="00F23E3F">
        <w:t xml:space="preserve"> PMI </w:t>
      </w:r>
      <w:r w:rsidRPr="00B7584F">
        <w:t xml:space="preserve">reports </w:t>
      </w:r>
      <w:bookmarkStart w:id="398" w:name="OLE_LINK245"/>
      <w:bookmarkStart w:id="399" w:name="OLE_LINK246"/>
      <w:bookmarkStart w:id="400" w:name="OLE_LINK247"/>
      <w:r w:rsidRPr="00B7584F">
        <w:t>(</w:t>
      </w:r>
      <w:r>
        <w:t xml:space="preserve">transmission mode </w:t>
      </w:r>
      <w:r>
        <w:rPr>
          <w:rFonts w:hint="eastAsia"/>
          <w:lang w:eastAsia="zh-CN"/>
        </w:rPr>
        <w:t xml:space="preserve">9/10 </w:t>
      </w:r>
      <w:r>
        <w:t>configured with PMI/RI reporting</w:t>
      </w:r>
      <w:r>
        <w:rPr>
          <w:rFonts w:hint="eastAsia"/>
          <w:lang w:eastAsia="zh-CN"/>
        </w:rPr>
        <w:t xml:space="preserve"> </w:t>
      </w:r>
      <w:r w:rsidR="00B96370">
        <w:rPr>
          <w:lang w:eastAsia="zh-CN"/>
        </w:rPr>
        <w:t xml:space="preserve">and </w:t>
      </w:r>
      <w:r w:rsidR="00B96370">
        <w:t xml:space="preserve">higher layer </w:t>
      </w:r>
      <w:r w:rsidR="00B96370" w:rsidRPr="0095051D">
        <w:rPr>
          <w:rFonts w:hint="eastAsia"/>
        </w:rPr>
        <w:t xml:space="preserve">parameter </w:t>
      </w:r>
      <w:proofErr w:type="spellStart"/>
      <w:r w:rsidR="00B96370" w:rsidRPr="00077D26">
        <w:rPr>
          <w:i/>
        </w:rPr>
        <w:t>eMIMO</w:t>
      </w:r>
      <w:proofErr w:type="spellEnd"/>
      <w:r w:rsidR="00B96370" w:rsidRPr="00077D26">
        <w:rPr>
          <w:i/>
        </w:rPr>
        <w:t>-Type</w:t>
      </w:r>
      <w:r w:rsidR="00B96370">
        <w:t xml:space="preserve">, and </w:t>
      </w:r>
      <w:proofErr w:type="spellStart"/>
      <w:r w:rsidR="00B96370" w:rsidRPr="00077D26">
        <w:rPr>
          <w:i/>
        </w:rPr>
        <w:t>eMIMO</w:t>
      </w:r>
      <w:proofErr w:type="spellEnd"/>
      <w:r w:rsidR="00B96370" w:rsidRPr="00077D26">
        <w:rPr>
          <w:i/>
        </w:rPr>
        <w:t>-Type</w:t>
      </w:r>
      <w:r w:rsidR="00B96370">
        <w:t xml:space="preserve"> is set to </w:t>
      </w:r>
      <w:r w:rsidR="00B614CB">
        <w:t>'</w:t>
      </w:r>
      <w:r w:rsidR="00B96370">
        <w:t>CLASS A</w:t>
      </w:r>
      <w:r w:rsidR="00B614CB">
        <w:t>'</w:t>
      </w:r>
      <w:r>
        <w:t xml:space="preserve"> with </w:t>
      </w:r>
      <w:r>
        <w:rPr>
          <w:rFonts w:hint="eastAsia"/>
          <w:lang w:eastAsia="zh-CN"/>
        </w:rPr>
        <w:t xml:space="preserve">codebook </w:t>
      </w:r>
      <w:r>
        <w:rPr>
          <w:lang w:eastAsia="zh-CN"/>
        </w:rPr>
        <w:t xml:space="preserve">configuration </w:t>
      </w:r>
      <w:r w:rsidR="00000000">
        <w:rPr>
          <w:rFonts w:ascii="Times New Roman" w:hAnsi="Times New Roman"/>
          <w:position w:val="-10"/>
          <w:lang w:eastAsia="zh-CN"/>
        </w:rPr>
        <w:pict w14:anchorId="32A43035">
          <v:shape id="_x0000_i1655" type="#_x0000_t75" style="width:52.6pt;height:14.3pt">
            <v:imagedata r:id="rId500" o:title=""/>
          </v:shape>
        </w:pict>
      </w:r>
      <w:r>
        <w:rPr>
          <w:rFonts w:hint="eastAsia"/>
          <w:lang w:eastAsia="zh-CN"/>
        </w:rPr>
        <w:t xml:space="preserve"> and </w:t>
      </w:r>
      <w:bookmarkStart w:id="401" w:name="OLE_LINK202"/>
      <w:bookmarkStart w:id="402" w:name="OLE_LINK203"/>
      <w:proofErr w:type="spellStart"/>
      <w:r w:rsidR="00B96370">
        <w:rPr>
          <w:i/>
          <w:lang w:eastAsia="zh-CN"/>
        </w:rPr>
        <w:t>CodebookConfig</w:t>
      </w:r>
      <w:proofErr w:type="spellEnd"/>
      <w:r>
        <w:rPr>
          <w:rFonts w:hint="eastAsia"/>
          <w:lang w:eastAsia="zh-CN"/>
        </w:rPr>
        <w:t>=1</w:t>
      </w:r>
      <w:r w:rsidR="00551280">
        <w:rPr>
          <w:rFonts w:hint="eastAsia"/>
          <w:lang w:eastAsia="zh-CN"/>
        </w:rPr>
        <w:t xml:space="preserve">, except with </w:t>
      </w:r>
      <w:proofErr w:type="spellStart"/>
      <w:r w:rsidR="00551280" w:rsidRPr="00F84586">
        <w:rPr>
          <w:i/>
        </w:rPr>
        <w:t>advancedCodebookEnabled</w:t>
      </w:r>
      <w:proofErr w:type="spellEnd"/>
      <w:r w:rsidR="00551280">
        <w:rPr>
          <w:i/>
        </w:rPr>
        <w:t>=TRUE</w:t>
      </w:r>
      <w:r w:rsidRPr="002004BE">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34"/>
        <w:gridCol w:w="1956"/>
        <w:gridCol w:w="1750"/>
        <w:gridCol w:w="2566"/>
        <w:gridCol w:w="2125"/>
      </w:tblGrid>
      <w:tr w:rsidR="0096201F" w:rsidRPr="00290CB4" w14:paraId="17D05CFD" w14:textId="77777777" w:rsidTr="00747424">
        <w:trPr>
          <w:cantSplit/>
          <w:trHeight w:val="20"/>
          <w:jc w:val="center"/>
        </w:trPr>
        <w:tc>
          <w:tcPr>
            <w:tcW w:w="1444" w:type="dxa"/>
            <w:vMerge w:val="restart"/>
            <w:shd w:val="clear" w:color="auto" w:fill="E0E0E0"/>
            <w:tcMar>
              <w:top w:w="0" w:type="dxa"/>
              <w:left w:w="108" w:type="dxa"/>
              <w:bottom w:w="0" w:type="dxa"/>
              <w:right w:w="108" w:type="dxa"/>
            </w:tcMar>
            <w:vAlign w:val="center"/>
          </w:tcPr>
          <w:p w14:paraId="2B362259" w14:textId="77777777" w:rsidR="0096201F" w:rsidRPr="00064EEE" w:rsidRDefault="0096201F" w:rsidP="00747424">
            <w:pPr>
              <w:pStyle w:val="TAH"/>
            </w:pPr>
            <w:bookmarkStart w:id="403" w:name="MCCQCTEMPBM_00000444"/>
            <w:bookmarkEnd w:id="398"/>
            <w:bookmarkEnd w:id="399"/>
            <w:bookmarkEnd w:id="400"/>
            <w:bookmarkEnd w:id="401"/>
            <w:bookmarkEnd w:id="402"/>
            <w:r w:rsidRPr="00064EEE">
              <w:t>Field</w:t>
            </w:r>
          </w:p>
        </w:tc>
        <w:tc>
          <w:tcPr>
            <w:tcW w:w="0" w:type="auto"/>
            <w:gridSpan w:val="4"/>
            <w:shd w:val="clear" w:color="auto" w:fill="E0E0E0"/>
            <w:vAlign w:val="center"/>
          </w:tcPr>
          <w:p w14:paraId="56D08021" w14:textId="77777777" w:rsidR="0096201F" w:rsidRPr="00064EEE" w:rsidRDefault="0096201F" w:rsidP="00747424">
            <w:pPr>
              <w:pStyle w:val="TAH"/>
            </w:pPr>
            <w:r w:rsidRPr="00064EEE">
              <w:t>Bit width</w:t>
            </w:r>
          </w:p>
        </w:tc>
      </w:tr>
      <w:tr w:rsidR="0096201F" w:rsidRPr="00290CB4" w14:paraId="2B7A9352" w14:textId="77777777" w:rsidTr="00747424">
        <w:trPr>
          <w:cantSplit/>
          <w:trHeight w:val="20"/>
          <w:jc w:val="center"/>
        </w:trPr>
        <w:tc>
          <w:tcPr>
            <w:tcW w:w="1444" w:type="dxa"/>
            <w:vMerge/>
            <w:shd w:val="clear" w:color="auto" w:fill="E0E0E0"/>
            <w:vAlign w:val="center"/>
          </w:tcPr>
          <w:p w14:paraId="2F8C1813" w14:textId="77777777" w:rsidR="0096201F" w:rsidRPr="00B7584F" w:rsidRDefault="0096201F" w:rsidP="00747424">
            <w:pPr>
              <w:pStyle w:val="TAH"/>
              <w:rPr>
                <w:rFonts w:eastAsia="Calibri" w:cs="Arial"/>
                <w:bCs/>
                <w:szCs w:val="18"/>
              </w:rPr>
            </w:pPr>
          </w:p>
        </w:tc>
        <w:tc>
          <w:tcPr>
            <w:tcW w:w="1417" w:type="dxa"/>
            <w:shd w:val="clear" w:color="auto" w:fill="E0E0E0"/>
            <w:tcMar>
              <w:top w:w="0" w:type="dxa"/>
              <w:left w:w="108" w:type="dxa"/>
              <w:bottom w:w="0" w:type="dxa"/>
              <w:right w:w="108" w:type="dxa"/>
            </w:tcMar>
            <w:vAlign w:val="center"/>
          </w:tcPr>
          <w:p w14:paraId="2C84534A" w14:textId="77777777" w:rsidR="0096201F" w:rsidRPr="008953DC" w:rsidRDefault="0096201F" w:rsidP="00747424">
            <w:pPr>
              <w:pStyle w:val="TAH"/>
              <w:rPr>
                <w:rFonts w:eastAsia="SimSun"/>
                <w:lang w:eastAsia="zh-CN"/>
              </w:rPr>
            </w:pPr>
            <w:r w:rsidRPr="00064EEE">
              <w:t>Rank = 1</w:t>
            </w:r>
          </w:p>
        </w:tc>
        <w:tc>
          <w:tcPr>
            <w:tcW w:w="1374" w:type="dxa"/>
            <w:shd w:val="clear" w:color="auto" w:fill="E0E0E0"/>
            <w:vAlign w:val="center"/>
          </w:tcPr>
          <w:p w14:paraId="6B7C152C" w14:textId="77777777" w:rsidR="0096201F" w:rsidRPr="00064EEE" w:rsidRDefault="0096201F" w:rsidP="00747424">
            <w:pPr>
              <w:pStyle w:val="TAH"/>
              <w:rPr>
                <w:lang w:val="de-DE"/>
              </w:rPr>
            </w:pPr>
            <w:r w:rsidRPr="00064EEE">
              <w:t xml:space="preserve">Rank = </w:t>
            </w:r>
            <w:r>
              <w:rPr>
                <w:rFonts w:eastAsia="SimSun" w:hint="eastAsia"/>
                <w:lang w:eastAsia="zh-CN"/>
              </w:rPr>
              <w:t>2</w:t>
            </w:r>
          </w:p>
        </w:tc>
        <w:tc>
          <w:tcPr>
            <w:tcW w:w="2805" w:type="dxa"/>
            <w:shd w:val="clear" w:color="auto" w:fill="E0E0E0"/>
            <w:tcMar>
              <w:top w:w="0" w:type="dxa"/>
              <w:left w:w="108" w:type="dxa"/>
              <w:bottom w:w="0" w:type="dxa"/>
              <w:right w:w="108" w:type="dxa"/>
            </w:tcMar>
            <w:vAlign w:val="center"/>
          </w:tcPr>
          <w:p w14:paraId="12452A47" w14:textId="77777777" w:rsidR="0096201F" w:rsidRPr="00064EEE" w:rsidRDefault="0096201F" w:rsidP="00747424">
            <w:pPr>
              <w:pStyle w:val="TAH"/>
              <w:rPr>
                <w:lang w:val="de-DE"/>
              </w:rPr>
            </w:pPr>
            <w:bookmarkStart w:id="404" w:name="OLE_LINK28"/>
            <w:bookmarkStart w:id="405" w:name="OLE_LINK29"/>
            <w:r w:rsidRPr="00064EEE">
              <w:rPr>
                <w:lang w:val="de-DE"/>
              </w:rPr>
              <w:t xml:space="preserve">Rank </w:t>
            </w:r>
            <w:r>
              <w:rPr>
                <w:rFonts w:eastAsia="SimSun" w:hint="eastAsia"/>
                <w:lang w:val="de-DE" w:eastAsia="zh-CN"/>
              </w:rPr>
              <w:t>=3</w:t>
            </w:r>
            <w:bookmarkEnd w:id="404"/>
            <w:bookmarkEnd w:id="405"/>
          </w:p>
        </w:tc>
        <w:tc>
          <w:tcPr>
            <w:tcW w:w="0" w:type="auto"/>
            <w:shd w:val="clear" w:color="auto" w:fill="E0E0E0"/>
            <w:vAlign w:val="center"/>
          </w:tcPr>
          <w:p w14:paraId="0273B1D9" w14:textId="77777777" w:rsidR="0096201F" w:rsidRPr="00064EEE" w:rsidRDefault="0096201F" w:rsidP="00747424">
            <w:pPr>
              <w:pStyle w:val="TAH"/>
              <w:rPr>
                <w:lang w:val="de-DE"/>
              </w:rPr>
            </w:pPr>
            <w:r w:rsidRPr="00064EEE">
              <w:rPr>
                <w:lang w:val="de-DE"/>
              </w:rPr>
              <w:t xml:space="preserve">Rank </w:t>
            </w:r>
            <w:r>
              <w:rPr>
                <w:rFonts w:eastAsia="SimSun" w:hint="eastAsia"/>
                <w:lang w:val="de-DE" w:eastAsia="zh-CN"/>
              </w:rPr>
              <w:t>=4</w:t>
            </w:r>
          </w:p>
        </w:tc>
      </w:tr>
      <w:tr w:rsidR="0096201F" w:rsidRPr="00290CB4" w14:paraId="64BCB3E8" w14:textId="77777777" w:rsidTr="00747424">
        <w:trPr>
          <w:cantSplit/>
          <w:jc w:val="center"/>
        </w:trPr>
        <w:tc>
          <w:tcPr>
            <w:tcW w:w="1444" w:type="dxa"/>
            <w:tcMar>
              <w:top w:w="0" w:type="dxa"/>
              <w:left w:w="108" w:type="dxa"/>
              <w:bottom w:w="0" w:type="dxa"/>
              <w:right w:w="108" w:type="dxa"/>
            </w:tcMar>
            <w:vAlign w:val="center"/>
          </w:tcPr>
          <w:p w14:paraId="18728131" w14:textId="77777777" w:rsidR="0096201F" w:rsidRPr="00064EEE" w:rsidRDefault="0096201F" w:rsidP="00D4059F">
            <w:pPr>
              <w:pStyle w:val="tac0"/>
              <w:rPr>
                <w:lang w:val="de-DE"/>
              </w:rPr>
            </w:pPr>
            <w:r w:rsidRPr="00064EEE">
              <w:rPr>
                <w:lang w:val="de-DE"/>
              </w:rPr>
              <w:t>Wideband CQI codeword 0</w:t>
            </w:r>
          </w:p>
        </w:tc>
        <w:tc>
          <w:tcPr>
            <w:tcW w:w="1417" w:type="dxa"/>
            <w:tcMar>
              <w:top w:w="0" w:type="dxa"/>
              <w:left w:w="108" w:type="dxa"/>
              <w:bottom w:w="0" w:type="dxa"/>
              <w:right w:w="108" w:type="dxa"/>
            </w:tcMar>
            <w:vAlign w:val="center"/>
          </w:tcPr>
          <w:p w14:paraId="7BD2FB74" w14:textId="77777777" w:rsidR="0096201F" w:rsidRPr="00064EEE" w:rsidRDefault="0096201F" w:rsidP="00D4059F">
            <w:pPr>
              <w:pStyle w:val="tac0"/>
              <w:rPr>
                <w:lang w:val="de-DE"/>
              </w:rPr>
            </w:pPr>
            <w:r w:rsidRPr="00064EEE">
              <w:rPr>
                <w:lang w:val="de-DE"/>
              </w:rPr>
              <w:t>4</w:t>
            </w:r>
          </w:p>
        </w:tc>
        <w:tc>
          <w:tcPr>
            <w:tcW w:w="1374" w:type="dxa"/>
            <w:vAlign w:val="center"/>
          </w:tcPr>
          <w:p w14:paraId="68059C5B" w14:textId="77777777" w:rsidR="0096201F" w:rsidRDefault="0096201F" w:rsidP="00D4059F">
            <w:pPr>
              <w:pStyle w:val="tac0"/>
              <w:rPr>
                <w:rFonts w:eastAsia="SimSun"/>
                <w:lang w:val="de-DE" w:eastAsia="zh-CN"/>
              </w:rPr>
            </w:pPr>
            <w:r w:rsidRPr="00064EEE">
              <w:rPr>
                <w:lang w:val="de-DE"/>
              </w:rPr>
              <w:t>4</w:t>
            </w:r>
          </w:p>
        </w:tc>
        <w:tc>
          <w:tcPr>
            <w:tcW w:w="2805" w:type="dxa"/>
            <w:tcMar>
              <w:top w:w="0" w:type="dxa"/>
              <w:left w:w="108" w:type="dxa"/>
              <w:bottom w:w="0" w:type="dxa"/>
              <w:right w:w="108" w:type="dxa"/>
            </w:tcMar>
            <w:vAlign w:val="center"/>
          </w:tcPr>
          <w:p w14:paraId="3A4C3BC8" w14:textId="77777777" w:rsidR="0096201F" w:rsidRPr="00064EEE" w:rsidRDefault="0096201F" w:rsidP="00D4059F">
            <w:pPr>
              <w:pStyle w:val="tac0"/>
              <w:rPr>
                <w:lang w:val="de-DE"/>
              </w:rPr>
            </w:pPr>
            <w:r>
              <w:rPr>
                <w:rFonts w:eastAsia="SimSun" w:hint="eastAsia"/>
                <w:lang w:val="de-DE" w:eastAsia="zh-CN"/>
              </w:rPr>
              <w:t>4</w:t>
            </w:r>
          </w:p>
        </w:tc>
        <w:tc>
          <w:tcPr>
            <w:tcW w:w="0" w:type="auto"/>
            <w:vAlign w:val="center"/>
          </w:tcPr>
          <w:p w14:paraId="199E30A4" w14:textId="77777777" w:rsidR="0096201F" w:rsidRDefault="0096201F" w:rsidP="00D4059F">
            <w:pPr>
              <w:pStyle w:val="tac0"/>
              <w:rPr>
                <w:rFonts w:eastAsia="SimSun"/>
                <w:lang w:val="de-DE" w:eastAsia="zh-CN"/>
              </w:rPr>
            </w:pPr>
            <w:r>
              <w:rPr>
                <w:rFonts w:eastAsia="SimSun" w:hint="eastAsia"/>
                <w:lang w:val="de-DE" w:eastAsia="zh-CN"/>
              </w:rPr>
              <w:t>4</w:t>
            </w:r>
          </w:p>
        </w:tc>
      </w:tr>
      <w:tr w:rsidR="0096201F" w:rsidRPr="00290CB4" w14:paraId="6B4D3A7F" w14:textId="77777777" w:rsidTr="00747424">
        <w:trPr>
          <w:cantSplit/>
          <w:jc w:val="center"/>
        </w:trPr>
        <w:tc>
          <w:tcPr>
            <w:tcW w:w="1444" w:type="dxa"/>
            <w:tcMar>
              <w:top w:w="0" w:type="dxa"/>
              <w:left w:w="108" w:type="dxa"/>
              <w:bottom w:w="0" w:type="dxa"/>
              <w:right w:w="108" w:type="dxa"/>
            </w:tcMar>
            <w:vAlign w:val="center"/>
          </w:tcPr>
          <w:p w14:paraId="364EAB31" w14:textId="77777777" w:rsidR="0096201F" w:rsidRPr="00064EEE" w:rsidRDefault="0096201F" w:rsidP="00D4059F">
            <w:pPr>
              <w:pStyle w:val="tac0"/>
              <w:rPr>
                <w:lang w:val="de-DE"/>
              </w:rPr>
            </w:pPr>
            <w:r w:rsidRPr="00064EEE">
              <w:rPr>
                <w:lang w:val="de-DE"/>
              </w:rPr>
              <w:t>Wideband CQI codeword 1</w:t>
            </w:r>
          </w:p>
        </w:tc>
        <w:tc>
          <w:tcPr>
            <w:tcW w:w="1417" w:type="dxa"/>
            <w:tcMar>
              <w:top w:w="0" w:type="dxa"/>
              <w:left w:w="108" w:type="dxa"/>
              <w:bottom w:w="0" w:type="dxa"/>
              <w:right w:w="108" w:type="dxa"/>
            </w:tcMar>
            <w:vAlign w:val="center"/>
          </w:tcPr>
          <w:p w14:paraId="030A3D76" w14:textId="77777777" w:rsidR="0096201F" w:rsidRPr="00064EEE" w:rsidRDefault="0096201F" w:rsidP="00D4059F">
            <w:pPr>
              <w:pStyle w:val="tac0"/>
            </w:pPr>
            <w:r w:rsidRPr="00064EEE">
              <w:t>0</w:t>
            </w:r>
          </w:p>
        </w:tc>
        <w:tc>
          <w:tcPr>
            <w:tcW w:w="1374" w:type="dxa"/>
            <w:vAlign w:val="center"/>
          </w:tcPr>
          <w:p w14:paraId="3AE4965C" w14:textId="77777777" w:rsidR="0096201F" w:rsidRPr="0006219F" w:rsidRDefault="0096201F" w:rsidP="00D4059F">
            <w:pPr>
              <w:pStyle w:val="tac0"/>
              <w:rPr>
                <w:rFonts w:eastAsia="SimSun"/>
                <w:lang w:val="de-DE" w:eastAsia="zh-CN"/>
              </w:rPr>
            </w:pPr>
            <w:r>
              <w:rPr>
                <w:rFonts w:eastAsia="SimSun" w:hint="eastAsia"/>
                <w:lang w:eastAsia="zh-CN"/>
              </w:rPr>
              <w:t>4</w:t>
            </w:r>
          </w:p>
        </w:tc>
        <w:tc>
          <w:tcPr>
            <w:tcW w:w="2805" w:type="dxa"/>
            <w:tcMar>
              <w:top w:w="0" w:type="dxa"/>
              <w:left w:w="108" w:type="dxa"/>
              <w:bottom w:w="0" w:type="dxa"/>
              <w:right w:w="108" w:type="dxa"/>
            </w:tcMar>
            <w:vAlign w:val="center"/>
          </w:tcPr>
          <w:p w14:paraId="6E690DA1" w14:textId="77777777" w:rsidR="0096201F" w:rsidRPr="00064EEE" w:rsidRDefault="0096201F" w:rsidP="00D4059F">
            <w:pPr>
              <w:pStyle w:val="tac0"/>
            </w:pPr>
            <w:r>
              <w:rPr>
                <w:rFonts w:eastAsia="SimSun" w:hint="eastAsia"/>
                <w:lang w:val="de-DE" w:eastAsia="zh-CN"/>
              </w:rPr>
              <w:t>4</w:t>
            </w:r>
          </w:p>
        </w:tc>
        <w:tc>
          <w:tcPr>
            <w:tcW w:w="0" w:type="auto"/>
            <w:vAlign w:val="center"/>
          </w:tcPr>
          <w:p w14:paraId="4F3CD1E6" w14:textId="77777777" w:rsidR="0096201F" w:rsidRDefault="0096201F" w:rsidP="00D4059F">
            <w:pPr>
              <w:pStyle w:val="tac0"/>
              <w:rPr>
                <w:rFonts w:eastAsia="SimSun"/>
                <w:lang w:val="de-DE" w:eastAsia="zh-CN"/>
              </w:rPr>
            </w:pPr>
            <w:r>
              <w:rPr>
                <w:rFonts w:eastAsia="SimSun" w:hint="eastAsia"/>
                <w:lang w:val="de-DE" w:eastAsia="zh-CN"/>
              </w:rPr>
              <w:t>4</w:t>
            </w:r>
          </w:p>
        </w:tc>
      </w:tr>
      <w:tr w:rsidR="0096201F" w:rsidRPr="00290CB4" w14:paraId="5C93D6D0" w14:textId="77777777" w:rsidTr="00747424">
        <w:trPr>
          <w:cantSplit/>
          <w:jc w:val="center"/>
        </w:trPr>
        <w:tc>
          <w:tcPr>
            <w:tcW w:w="1444" w:type="dxa"/>
            <w:tcMar>
              <w:top w:w="0" w:type="dxa"/>
              <w:left w:w="108" w:type="dxa"/>
              <w:bottom w:w="0" w:type="dxa"/>
              <w:right w:w="108" w:type="dxa"/>
            </w:tcMar>
            <w:vAlign w:val="center"/>
          </w:tcPr>
          <w:p w14:paraId="0CCA0117" w14:textId="77777777" w:rsidR="0096201F" w:rsidRPr="00C23386" w:rsidRDefault="0096201F" w:rsidP="00D4059F">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,1</w:t>
            </w:r>
          </w:p>
        </w:tc>
        <w:tc>
          <w:tcPr>
            <w:tcW w:w="1417" w:type="dxa"/>
            <w:tcMar>
              <w:top w:w="0" w:type="dxa"/>
              <w:left w:w="108" w:type="dxa"/>
              <w:bottom w:w="0" w:type="dxa"/>
              <w:right w:w="108" w:type="dxa"/>
            </w:tcMar>
            <w:vAlign w:val="center"/>
          </w:tcPr>
          <w:p w14:paraId="3C989903" w14:textId="77777777" w:rsidR="0096201F" w:rsidRPr="00D14E50" w:rsidRDefault="00535058" w:rsidP="00D4059F">
            <w:pPr>
              <w:pStyle w:val="tac0"/>
              <w:rPr>
                <w:rFonts w:eastAsia="SimSun"/>
                <w:lang w:eastAsia="zh-CN"/>
              </w:rPr>
            </w:pPr>
            <w:bookmarkStart w:id="406" w:name="OLE_LINK37"/>
            <w:bookmarkStart w:id="407" w:name="OLE_LINK38"/>
            <w:r w:rsidRPr="00D05D5A">
              <w:rPr>
                <w:noProof/>
                <w:position w:val="-10"/>
                <w:lang w:eastAsia="en-GB"/>
              </w:rPr>
              <w:drawing>
                <wp:inline distT="0" distB="0" distL="0" distR="0" wp14:anchorId="5FDA2177" wp14:editId="4E42C59F">
                  <wp:extent cx="723900" cy="200025"/>
                  <wp:effectExtent l="0" t="0" r="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bookmarkEnd w:id="406"/>
            <w:bookmarkEnd w:id="407"/>
          </w:p>
        </w:tc>
        <w:tc>
          <w:tcPr>
            <w:tcW w:w="1374" w:type="dxa"/>
            <w:vAlign w:val="center"/>
          </w:tcPr>
          <w:p w14:paraId="4532D0C5" w14:textId="77777777" w:rsidR="0096201F" w:rsidRDefault="00535058" w:rsidP="00D4059F">
            <w:pPr>
              <w:pStyle w:val="tac0"/>
              <w:rPr>
                <w:rFonts w:eastAsia="SimSun"/>
                <w:lang w:val="de-DE" w:eastAsia="zh-CN"/>
              </w:rPr>
            </w:pPr>
            <w:r w:rsidRPr="00D05D5A">
              <w:rPr>
                <w:noProof/>
                <w:position w:val="-10"/>
                <w:lang w:eastAsia="en-GB"/>
              </w:rPr>
              <w:drawing>
                <wp:inline distT="0" distB="0" distL="0" distR="0" wp14:anchorId="72A4341C" wp14:editId="206FFDBA">
                  <wp:extent cx="723900" cy="200025"/>
                  <wp:effectExtent l="0" t="0" r="0"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p>
        </w:tc>
        <w:tc>
          <w:tcPr>
            <w:tcW w:w="2805" w:type="dxa"/>
            <w:tcMar>
              <w:top w:w="0" w:type="dxa"/>
              <w:left w:w="108" w:type="dxa"/>
              <w:bottom w:w="0" w:type="dxa"/>
              <w:right w:w="108" w:type="dxa"/>
            </w:tcMar>
            <w:vAlign w:val="center"/>
          </w:tcPr>
          <w:p w14:paraId="497FF6C0" w14:textId="77777777" w:rsidR="0096201F" w:rsidRPr="00064EEE" w:rsidRDefault="00000000" w:rsidP="00D4059F">
            <w:pPr>
              <w:pStyle w:val="tac0"/>
            </w:pPr>
            <w:r>
              <w:rPr>
                <w:position w:val="-32"/>
                <w:lang w:eastAsia="zh-CN"/>
              </w:rPr>
              <w:pict w14:anchorId="03657D40">
                <v:shape id="_x0000_i1656" type="#_x0000_t75" style="width:105.7pt;height:28.6pt">
                  <v:imagedata r:id="rId503" o:title=""/>
                </v:shape>
              </w:pict>
            </w:r>
          </w:p>
        </w:tc>
        <w:tc>
          <w:tcPr>
            <w:tcW w:w="0" w:type="auto"/>
            <w:vAlign w:val="center"/>
          </w:tcPr>
          <w:p w14:paraId="4D29EDC7" w14:textId="77777777" w:rsidR="0096201F" w:rsidRDefault="00000000" w:rsidP="00D4059F">
            <w:pPr>
              <w:pStyle w:val="tac0"/>
              <w:rPr>
                <w:rFonts w:eastAsia="SimSun"/>
                <w:lang w:val="de-DE" w:eastAsia="zh-CN"/>
              </w:rPr>
            </w:pPr>
            <w:r>
              <w:rPr>
                <w:position w:val="-32"/>
                <w:lang w:eastAsia="zh-CN"/>
              </w:rPr>
              <w:pict w14:anchorId="6782A7F6">
                <v:shape id="_x0000_i1657" type="#_x0000_t75" style="width:105.7pt;height:28.6pt">
                  <v:imagedata r:id="rId503" o:title=""/>
                </v:shape>
              </w:pict>
            </w:r>
          </w:p>
        </w:tc>
      </w:tr>
      <w:tr w:rsidR="0096201F" w:rsidRPr="00290CB4" w14:paraId="40380D05" w14:textId="77777777" w:rsidTr="00747424">
        <w:trPr>
          <w:cantSplit/>
          <w:jc w:val="center"/>
        </w:trPr>
        <w:tc>
          <w:tcPr>
            <w:tcW w:w="1444" w:type="dxa"/>
            <w:tcMar>
              <w:top w:w="0" w:type="dxa"/>
              <w:left w:w="108" w:type="dxa"/>
              <w:bottom w:w="0" w:type="dxa"/>
              <w:right w:w="108" w:type="dxa"/>
            </w:tcMar>
            <w:vAlign w:val="center"/>
          </w:tcPr>
          <w:p w14:paraId="2EA4DC81" w14:textId="77777777" w:rsidR="0096201F" w:rsidRPr="00C23386" w:rsidRDefault="0096201F" w:rsidP="00D4059F">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,2</w:t>
            </w:r>
          </w:p>
        </w:tc>
        <w:tc>
          <w:tcPr>
            <w:tcW w:w="1417" w:type="dxa"/>
            <w:tcMar>
              <w:top w:w="0" w:type="dxa"/>
              <w:left w:w="108" w:type="dxa"/>
              <w:bottom w:w="0" w:type="dxa"/>
              <w:right w:w="108" w:type="dxa"/>
            </w:tcMar>
            <w:vAlign w:val="center"/>
          </w:tcPr>
          <w:p w14:paraId="05AC0CC5" w14:textId="77777777" w:rsidR="0096201F" w:rsidRPr="00D14E50" w:rsidRDefault="00535058" w:rsidP="00D4059F">
            <w:pPr>
              <w:pStyle w:val="tac0"/>
              <w:rPr>
                <w:rFonts w:eastAsia="SimSun"/>
                <w:lang w:eastAsia="zh-CN"/>
              </w:rPr>
            </w:pPr>
            <w:bookmarkStart w:id="408" w:name="OLE_LINK39"/>
            <w:bookmarkStart w:id="409" w:name="OLE_LINK40"/>
            <w:r w:rsidRPr="00D05D5A">
              <w:rPr>
                <w:noProof/>
                <w:position w:val="-10"/>
                <w:lang w:eastAsia="en-GB"/>
              </w:rPr>
              <w:drawing>
                <wp:inline distT="0" distB="0" distL="0" distR="0" wp14:anchorId="1A726C8D" wp14:editId="32BB0B14">
                  <wp:extent cx="762000" cy="200025"/>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bookmarkEnd w:id="408"/>
            <w:bookmarkEnd w:id="409"/>
          </w:p>
        </w:tc>
        <w:tc>
          <w:tcPr>
            <w:tcW w:w="1374" w:type="dxa"/>
            <w:vAlign w:val="center"/>
          </w:tcPr>
          <w:p w14:paraId="3472951E" w14:textId="77777777" w:rsidR="0096201F" w:rsidRDefault="00535058" w:rsidP="00D4059F">
            <w:pPr>
              <w:pStyle w:val="tac0"/>
              <w:rPr>
                <w:rFonts w:eastAsia="SimSun"/>
                <w:lang w:val="de-DE" w:eastAsia="zh-CN"/>
              </w:rPr>
            </w:pPr>
            <w:bookmarkStart w:id="410" w:name="OLE_LINK41"/>
            <w:bookmarkStart w:id="411" w:name="OLE_LINK42"/>
            <w:bookmarkStart w:id="412" w:name="OLE_LINK45"/>
            <w:bookmarkStart w:id="413" w:name="OLE_LINK46"/>
            <w:bookmarkStart w:id="414" w:name="OLE_LINK47"/>
            <w:bookmarkStart w:id="415" w:name="OLE_LINK48"/>
            <w:bookmarkStart w:id="416" w:name="OLE_LINK49"/>
            <w:r w:rsidRPr="00D05D5A">
              <w:rPr>
                <w:noProof/>
                <w:position w:val="-10"/>
                <w:lang w:eastAsia="en-GB"/>
              </w:rPr>
              <w:drawing>
                <wp:inline distT="0" distB="0" distL="0" distR="0" wp14:anchorId="4CA4DE66" wp14:editId="6BF4CA9D">
                  <wp:extent cx="762000" cy="200025"/>
                  <wp:effectExtent l="0" t="0" r="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bookmarkEnd w:id="410"/>
            <w:bookmarkEnd w:id="411"/>
            <w:bookmarkEnd w:id="412"/>
            <w:bookmarkEnd w:id="413"/>
            <w:bookmarkEnd w:id="414"/>
            <w:bookmarkEnd w:id="415"/>
            <w:bookmarkEnd w:id="416"/>
          </w:p>
        </w:tc>
        <w:tc>
          <w:tcPr>
            <w:tcW w:w="2805" w:type="dxa"/>
            <w:tcMar>
              <w:top w:w="0" w:type="dxa"/>
              <w:left w:w="108" w:type="dxa"/>
              <w:bottom w:w="0" w:type="dxa"/>
              <w:right w:w="108" w:type="dxa"/>
            </w:tcMar>
            <w:vAlign w:val="center"/>
          </w:tcPr>
          <w:p w14:paraId="2ACF788A" w14:textId="77777777" w:rsidR="0096201F" w:rsidRPr="00064EEE" w:rsidRDefault="00000000" w:rsidP="00D4059F">
            <w:pPr>
              <w:pStyle w:val="tac0"/>
            </w:pPr>
            <w:r>
              <w:rPr>
                <w:position w:val="-14"/>
                <w:lang w:eastAsia="zh-CN"/>
              </w:rPr>
              <w:pict w14:anchorId="290DE7E4">
                <v:shape id="_x0000_i1658" type="#_x0000_t75" style="width:69.25pt;height:19.4pt">
                  <v:imagedata r:id="rId506" o:title=""/>
                </v:shape>
              </w:pict>
            </w:r>
          </w:p>
        </w:tc>
        <w:tc>
          <w:tcPr>
            <w:tcW w:w="0" w:type="auto"/>
            <w:vAlign w:val="center"/>
          </w:tcPr>
          <w:p w14:paraId="74501B66" w14:textId="77777777" w:rsidR="0096201F" w:rsidRDefault="00000000" w:rsidP="00D4059F">
            <w:pPr>
              <w:pStyle w:val="tac0"/>
              <w:rPr>
                <w:rFonts w:eastAsia="SimSun"/>
                <w:lang w:val="de-DE" w:eastAsia="zh-CN"/>
              </w:rPr>
            </w:pPr>
            <w:r>
              <w:rPr>
                <w:position w:val="-14"/>
                <w:lang w:eastAsia="zh-CN"/>
              </w:rPr>
              <w:pict w14:anchorId="1585DD3D">
                <v:shape id="_x0000_i1659" type="#_x0000_t75" style="width:69.25pt;height:19.4pt">
                  <v:imagedata r:id="rId507" o:title=""/>
                </v:shape>
              </w:pict>
            </w:r>
          </w:p>
        </w:tc>
      </w:tr>
      <w:tr w:rsidR="0096201F" w:rsidRPr="00290CB4" w14:paraId="4FD12AB0" w14:textId="77777777" w:rsidTr="00747424">
        <w:trPr>
          <w:cantSplit/>
          <w:jc w:val="center"/>
        </w:trPr>
        <w:tc>
          <w:tcPr>
            <w:tcW w:w="1444" w:type="dxa"/>
            <w:tcMar>
              <w:top w:w="0" w:type="dxa"/>
              <w:left w:w="108" w:type="dxa"/>
              <w:bottom w:w="0" w:type="dxa"/>
              <w:right w:w="108" w:type="dxa"/>
            </w:tcMar>
            <w:vAlign w:val="center"/>
          </w:tcPr>
          <w:p w14:paraId="4158411F" w14:textId="77777777" w:rsidR="0096201F" w:rsidRPr="00064EEE" w:rsidRDefault="0096201F" w:rsidP="00D4059F">
            <w:pPr>
              <w:pStyle w:val="tac0"/>
            </w:pPr>
            <w:proofErr w:type="spellStart"/>
            <w:r w:rsidRPr="00064EEE">
              <w:t>Subband</w:t>
            </w:r>
            <w:proofErr w:type="spellEnd"/>
            <w:r w:rsidRPr="00064EEE">
              <w:t xml:space="preserve"> second PMI </w:t>
            </w:r>
            <w:r w:rsidRPr="00064EEE">
              <w:rPr>
                <w:iCs/>
              </w:rPr>
              <w:t>i</w:t>
            </w:r>
            <w:r w:rsidRPr="00064EEE">
              <w:t>2</w:t>
            </w:r>
          </w:p>
        </w:tc>
        <w:tc>
          <w:tcPr>
            <w:tcW w:w="1417" w:type="dxa"/>
            <w:tcMar>
              <w:top w:w="0" w:type="dxa"/>
              <w:left w:w="108" w:type="dxa"/>
              <w:bottom w:w="0" w:type="dxa"/>
              <w:right w:w="108" w:type="dxa"/>
            </w:tcMar>
            <w:vAlign w:val="center"/>
          </w:tcPr>
          <w:p w14:paraId="71C726F6" w14:textId="77777777" w:rsidR="0096201F" w:rsidRPr="00064EEE" w:rsidRDefault="00535058" w:rsidP="00D4059F">
            <w:pPr>
              <w:pStyle w:val="tac0"/>
            </w:pPr>
            <w:r w:rsidRPr="00D05D5A">
              <w:rPr>
                <w:noProof/>
                <w:position w:val="-6"/>
                <w:lang w:eastAsia="en-GB"/>
              </w:rPr>
              <w:drawing>
                <wp:inline distT="0" distB="0" distL="0" distR="0" wp14:anchorId="4B85249B" wp14:editId="4DDA3808">
                  <wp:extent cx="200025" cy="133350"/>
                  <wp:effectExtent l="0" t="0" r="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200025" cy="133350"/>
                          </a:xfrm>
                          <a:prstGeom prst="rect">
                            <a:avLst/>
                          </a:prstGeom>
                          <a:noFill/>
                          <a:ln>
                            <a:noFill/>
                          </a:ln>
                        </pic:spPr>
                      </pic:pic>
                    </a:graphicData>
                  </a:graphic>
                </wp:inline>
              </w:drawing>
            </w:r>
          </w:p>
        </w:tc>
        <w:tc>
          <w:tcPr>
            <w:tcW w:w="1374" w:type="dxa"/>
            <w:vAlign w:val="center"/>
          </w:tcPr>
          <w:p w14:paraId="002EB05E" w14:textId="77777777" w:rsidR="0096201F" w:rsidRDefault="00535058" w:rsidP="00D4059F">
            <w:pPr>
              <w:pStyle w:val="tac0"/>
              <w:rPr>
                <w:rFonts w:eastAsia="SimSun"/>
                <w:lang w:val="de-DE" w:eastAsia="zh-CN"/>
              </w:rPr>
            </w:pPr>
            <w:r w:rsidRPr="00D05D5A">
              <w:rPr>
                <w:noProof/>
                <w:position w:val="-6"/>
                <w:lang w:eastAsia="en-GB"/>
              </w:rPr>
              <w:drawing>
                <wp:inline distT="0" distB="0" distL="0" distR="0" wp14:anchorId="47A4700F" wp14:editId="0A6BD189">
                  <wp:extent cx="200025" cy="133350"/>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200025" cy="133350"/>
                          </a:xfrm>
                          <a:prstGeom prst="rect">
                            <a:avLst/>
                          </a:prstGeom>
                          <a:noFill/>
                          <a:ln>
                            <a:noFill/>
                          </a:ln>
                        </pic:spPr>
                      </pic:pic>
                    </a:graphicData>
                  </a:graphic>
                </wp:inline>
              </w:drawing>
            </w:r>
          </w:p>
        </w:tc>
        <w:tc>
          <w:tcPr>
            <w:tcW w:w="2805" w:type="dxa"/>
            <w:tcMar>
              <w:top w:w="0" w:type="dxa"/>
              <w:left w:w="108" w:type="dxa"/>
              <w:bottom w:w="0" w:type="dxa"/>
              <w:right w:w="108" w:type="dxa"/>
            </w:tcMar>
            <w:vAlign w:val="center"/>
          </w:tcPr>
          <w:p w14:paraId="1A30C983" w14:textId="77777777" w:rsidR="0096201F" w:rsidRPr="00064EEE" w:rsidRDefault="00000000" w:rsidP="00D4059F">
            <w:pPr>
              <w:pStyle w:val="tac0"/>
            </w:pPr>
            <w:r>
              <w:rPr>
                <w:rFonts w:eastAsia="SimSun"/>
                <w:position w:val="-6"/>
                <w:lang w:val="de-DE" w:eastAsia="zh-CN"/>
              </w:rPr>
              <w:pict w14:anchorId="65521F54">
                <v:shape id="_x0000_i1660" type="#_x0000_t75" style="width:12.9pt;height:12.9pt">
                  <v:imagedata r:id="rId509" o:title=""/>
                </v:shape>
              </w:pict>
            </w:r>
          </w:p>
        </w:tc>
        <w:tc>
          <w:tcPr>
            <w:tcW w:w="0" w:type="auto"/>
            <w:vAlign w:val="center"/>
          </w:tcPr>
          <w:p w14:paraId="5CAF6561" w14:textId="77777777" w:rsidR="0096201F" w:rsidRPr="00DE0ACB" w:rsidRDefault="00000000" w:rsidP="00D4059F">
            <w:pPr>
              <w:pStyle w:val="tac0"/>
              <w:rPr>
                <w:rFonts w:eastAsia="SimSun"/>
                <w:lang w:val="de-DE" w:eastAsia="zh-CN"/>
              </w:rPr>
            </w:pPr>
            <w:r>
              <w:rPr>
                <w:rFonts w:eastAsia="SimSun"/>
                <w:position w:val="-6"/>
                <w:lang w:val="de-DE" w:eastAsia="zh-CN"/>
              </w:rPr>
              <w:pict w14:anchorId="1A88B9F3">
                <v:shape id="_x0000_i1661" type="#_x0000_t75" style="width:12.9pt;height:12.9pt">
                  <v:imagedata r:id="rId509" o:title=""/>
                </v:shape>
              </w:pict>
            </w:r>
          </w:p>
        </w:tc>
      </w:tr>
      <w:tr w:rsidR="0096201F" w:rsidRPr="00290CB4" w14:paraId="183363A7" w14:textId="77777777" w:rsidTr="00747424">
        <w:trPr>
          <w:cantSplit/>
          <w:jc w:val="center"/>
        </w:trPr>
        <w:tc>
          <w:tcPr>
            <w:tcW w:w="1444" w:type="dxa"/>
            <w:vMerge w:val="restart"/>
            <w:shd w:val="clear" w:color="auto" w:fill="E0E0E0"/>
            <w:tcMar>
              <w:top w:w="0" w:type="dxa"/>
              <w:left w:w="108" w:type="dxa"/>
              <w:bottom w:w="0" w:type="dxa"/>
              <w:right w:w="108" w:type="dxa"/>
            </w:tcMar>
            <w:vAlign w:val="center"/>
          </w:tcPr>
          <w:p w14:paraId="265F75EF" w14:textId="77777777" w:rsidR="0096201F" w:rsidRPr="00064EEE" w:rsidRDefault="0096201F" w:rsidP="00747424">
            <w:pPr>
              <w:pStyle w:val="TAH"/>
            </w:pPr>
            <w:r w:rsidRPr="00064EEE">
              <w:t>Field</w:t>
            </w:r>
          </w:p>
        </w:tc>
        <w:tc>
          <w:tcPr>
            <w:tcW w:w="0" w:type="auto"/>
            <w:gridSpan w:val="4"/>
            <w:shd w:val="clear" w:color="auto" w:fill="E0E0E0"/>
            <w:vAlign w:val="center"/>
          </w:tcPr>
          <w:p w14:paraId="373C1D0E" w14:textId="77777777" w:rsidR="0096201F" w:rsidRPr="00064EEE" w:rsidRDefault="0096201F" w:rsidP="00747424">
            <w:pPr>
              <w:pStyle w:val="TAH"/>
            </w:pPr>
            <w:r w:rsidRPr="00064EEE">
              <w:t>Bit width</w:t>
            </w:r>
          </w:p>
        </w:tc>
      </w:tr>
      <w:tr w:rsidR="0096201F" w:rsidRPr="00290CB4" w14:paraId="55688058" w14:textId="77777777" w:rsidTr="00747424">
        <w:trPr>
          <w:cantSplit/>
          <w:jc w:val="center"/>
        </w:trPr>
        <w:tc>
          <w:tcPr>
            <w:tcW w:w="1444" w:type="dxa"/>
            <w:vMerge/>
            <w:shd w:val="clear" w:color="auto" w:fill="E0E0E0"/>
            <w:vAlign w:val="center"/>
          </w:tcPr>
          <w:p w14:paraId="0682AEAD" w14:textId="77777777" w:rsidR="0096201F" w:rsidRPr="00B7584F" w:rsidRDefault="0096201F" w:rsidP="00747424">
            <w:pPr>
              <w:pStyle w:val="TAH"/>
              <w:rPr>
                <w:rFonts w:eastAsia="Calibri" w:cs="Arial"/>
                <w:bCs/>
                <w:szCs w:val="18"/>
              </w:rPr>
            </w:pPr>
          </w:p>
        </w:tc>
        <w:tc>
          <w:tcPr>
            <w:tcW w:w="1417" w:type="dxa"/>
            <w:shd w:val="clear" w:color="auto" w:fill="E0E0E0"/>
            <w:tcMar>
              <w:top w:w="0" w:type="dxa"/>
              <w:left w:w="108" w:type="dxa"/>
              <w:bottom w:w="0" w:type="dxa"/>
              <w:right w:w="108" w:type="dxa"/>
            </w:tcMar>
            <w:vAlign w:val="center"/>
          </w:tcPr>
          <w:p w14:paraId="5E73CE61" w14:textId="77777777" w:rsidR="0096201F" w:rsidRPr="00B827BD" w:rsidRDefault="0096201F" w:rsidP="00747424">
            <w:pPr>
              <w:pStyle w:val="TAH"/>
              <w:rPr>
                <w:rFonts w:eastAsia="SimSun"/>
                <w:lang w:eastAsia="zh-CN"/>
              </w:rPr>
            </w:pPr>
            <w:r w:rsidRPr="00064EEE">
              <w:t xml:space="preserve">Rank = </w:t>
            </w:r>
            <w:r>
              <w:rPr>
                <w:rFonts w:eastAsia="SimSun" w:hint="eastAsia"/>
                <w:lang w:eastAsia="zh-CN"/>
              </w:rPr>
              <w:t>5</w:t>
            </w:r>
          </w:p>
        </w:tc>
        <w:tc>
          <w:tcPr>
            <w:tcW w:w="1374" w:type="dxa"/>
            <w:shd w:val="clear" w:color="auto" w:fill="E0E0E0"/>
            <w:vAlign w:val="center"/>
          </w:tcPr>
          <w:p w14:paraId="1BC14D89" w14:textId="77777777" w:rsidR="0096201F" w:rsidRPr="00064EEE" w:rsidRDefault="0096201F" w:rsidP="00747424">
            <w:pPr>
              <w:pStyle w:val="TAH"/>
              <w:rPr>
                <w:lang w:val="de-DE"/>
              </w:rPr>
            </w:pPr>
            <w:r w:rsidRPr="00064EEE">
              <w:t xml:space="preserve">Rank = </w:t>
            </w:r>
            <w:r>
              <w:rPr>
                <w:rFonts w:eastAsia="SimSun" w:hint="eastAsia"/>
                <w:lang w:eastAsia="zh-CN"/>
              </w:rPr>
              <w:t>6</w:t>
            </w:r>
          </w:p>
        </w:tc>
        <w:tc>
          <w:tcPr>
            <w:tcW w:w="2805" w:type="dxa"/>
            <w:shd w:val="clear" w:color="auto" w:fill="E0E0E0"/>
            <w:tcMar>
              <w:top w:w="0" w:type="dxa"/>
              <w:left w:w="108" w:type="dxa"/>
              <w:bottom w:w="0" w:type="dxa"/>
              <w:right w:w="108" w:type="dxa"/>
            </w:tcMar>
            <w:vAlign w:val="center"/>
          </w:tcPr>
          <w:p w14:paraId="61C842A1" w14:textId="77777777" w:rsidR="0096201F" w:rsidRPr="00064EEE" w:rsidRDefault="0096201F" w:rsidP="00747424">
            <w:pPr>
              <w:pStyle w:val="TAH"/>
              <w:rPr>
                <w:lang w:val="de-DE"/>
              </w:rPr>
            </w:pPr>
            <w:r w:rsidRPr="00064EEE">
              <w:rPr>
                <w:lang w:val="de-DE"/>
              </w:rPr>
              <w:t xml:space="preserve">Rank </w:t>
            </w:r>
            <w:r>
              <w:rPr>
                <w:rFonts w:eastAsia="SimSun" w:hint="eastAsia"/>
                <w:lang w:val="de-DE" w:eastAsia="zh-CN"/>
              </w:rPr>
              <w:t>=7</w:t>
            </w:r>
          </w:p>
        </w:tc>
        <w:tc>
          <w:tcPr>
            <w:tcW w:w="0" w:type="auto"/>
            <w:shd w:val="clear" w:color="auto" w:fill="E0E0E0"/>
            <w:vAlign w:val="center"/>
          </w:tcPr>
          <w:p w14:paraId="5AB10DBA" w14:textId="77777777" w:rsidR="0096201F" w:rsidRPr="00064EEE" w:rsidRDefault="0096201F" w:rsidP="00747424">
            <w:pPr>
              <w:pStyle w:val="TAH"/>
              <w:rPr>
                <w:lang w:val="de-DE"/>
              </w:rPr>
            </w:pPr>
            <w:r w:rsidRPr="00064EEE">
              <w:rPr>
                <w:lang w:val="de-DE"/>
              </w:rPr>
              <w:t xml:space="preserve">Rank </w:t>
            </w:r>
            <w:r>
              <w:rPr>
                <w:rFonts w:eastAsia="SimSun" w:hint="eastAsia"/>
                <w:lang w:val="de-DE" w:eastAsia="zh-CN"/>
              </w:rPr>
              <w:t>=8</w:t>
            </w:r>
          </w:p>
        </w:tc>
      </w:tr>
      <w:tr w:rsidR="0096201F" w:rsidRPr="00290CB4" w14:paraId="699C213A" w14:textId="77777777" w:rsidTr="00747424">
        <w:trPr>
          <w:cantSplit/>
          <w:jc w:val="center"/>
        </w:trPr>
        <w:tc>
          <w:tcPr>
            <w:tcW w:w="1444" w:type="dxa"/>
            <w:tcMar>
              <w:top w:w="0" w:type="dxa"/>
              <w:left w:w="108" w:type="dxa"/>
              <w:bottom w:w="0" w:type="dxa"/>
              <w:right w:w="108" w:type="dxa"/>
            </w:tcMar>
            <w:vAlign w:val="center"/>
          </w:tcPr>
          <w:p w14:paraId="25109FC4" w14:textId="77777777" w:rsidR="0096201F" w:rsidRPr="00064EEE" w:rsidRDefault="0096201F" w:rsidP="00D4059F">
            <w:pPr>
              <w:pStyle w:val="tac0"/>
              <w:rPr>
                <w:lang w:val="de-DE"/>
              </w:rPr>
            </w:pPr>
            <w:bookmarkStart w:id="417" w:name="_Hlk435983109"/>
            <w:r w:rsidRPr="00064EEE">
              <w:rPr>
                <w:lang w:val="de-DE"/>
              </w:rPr>
              <w:t>Wideband CQI codeword 0</w:t>
            </w:r>
          </w:p>
        </w:tc>
        <w:tc>
          <w:tcPr>
            <w:tcW w:w="1417" w:type="dxa"/>
            <w:tcMar>
              <w:top w:w="0" w:type="dxa"/>
              <w:left w:w="108" w:type="dxa"/>
              <w:bottom w:w="0" w:type="dxa"/>
              <w:right w:w="108" w:type="dxa"/>
            </w:tcMar>
            <w:vAlign w:val="center"/>
          </w:tcPr>
          <w:p w14:paraId="09CDD5FB" w14:textId="77777777" w:rsidR="0096201F" w:rsidRPr="00064EEE" w:rsidRDefault="0096201F" w:rsidP="00D4059F">
            <w:pPr>
              <w:pStyle w:val="tac0"/>
              <w:rPr>
                <w:lang w:val="de-DE"/>
              </w:rPr>
            </w:pPr>
            <w:r w:rsidRPr="00064EEE">
              <w:rPr>
                <w:lang w:val="de-DE"/>
              </w:rPr>
              <w:t>4</w:t>
            </w:r>
          </w:p>
        </w:tc>
        <w:tc>
          <w:tcPr>
            <w:tcW w:w="1374" w:type="dxa"/>
            <w:vAlign w:val="center"/>
          </w:tcPr>
          <w:p w14:paraId="3896C55E" w14:textId="77777777" w:rsidR="0096201F" w:rsidRDefault="0096201F" w:rsidP="00D4059F">
            <w:pPr>
              <w:pStyle w:val="tac0"/>
              <w:rPr>
                <w:rFonts w:eastAsia="SimSun"/>
                <w:lang w:val="de-DE" w:eastAsia="zh-CN"/>
              </w:rPr>
            </w:pPr>
            <w:r w:rsidRPr="00064EEE">
              <w:rPr>
                <w:lang w:val="de-DE"/>
              </w:rPr>
              <w:t>4</w:t>
            </w:r>
          </w:p>
        </w:tc>
        <w:tc>
          <w:tcPr>
            <w:tcW w:w="2805" w:type="dxa"/>
            <w:tcMar>
              <w:top w:w="0" w:type="dxa"/>
              <w:left w:w="108" w:type="dxa"/>
              <w:bottom w:w="0" w:type="dxa"/>
              <w:right w:w="108" w:type="dxa"/>
            </w:tcMar>
            <w:vAlign w:val="center"/>
          </w:tcPr>
          <w:p w14:paraId="0B1E700F" w14:textId="77777777" w:rsidR="0096201F" w:rsidRPr="00064EEE" w:rsidRDefault="0096201F" w:rsidP="00D4059F">
            <w:pPr>
              <w:pStyle w:val="tac0"/>
              <w:rPr>
                <w:lang w:val="de-DE"/>
              </w:rPr>
            </w:pPr>
            <w:r w:rsidRPr="00064EEE">
              <w:rPr>
                <w:lang w:val="de-DE"/>
              </w:rPr>
              <w:t>4</w:t>
            </w:r>
          </w:p>
        </w:tc>
        <w:tc>
          <w:tcPr>
            <w:tcW w:w="0" w:type="auto"/>
            <w:vAlign w:val="center"/>
          </w:tcPr>
          <w:p w14:paraId="29BD98D0" w14:textId="77777777" w:rsidR="0096201F" w:rsidRDefault="0096201F" w:rsidP="00D4059F">
            <w:pPr>
              <w:pStyle w:val="tac0"/>
              <w:rPr>
                <w:rFonts w:eastAsia="SimSun"/>
                <w:lang w:val="de-DE" w:eastAsia="zh-CN"/>
              </w:rPr>
            </w:pPr>
            <w:r w:rsidRPr="00064EEE">
              <w:rPr>
                <w:lang w:val="de-DE"/>
              </w:rPr>
              <w:t>4</w:t>
            </w:r>
          </w:p>
        </w:tc>
      </w:tr>
      <w:tr w:rsidR="0096201F" w:rsidRPr="00290CB4" w14:paraId="22017D3C" w14:textId="77777777" w:rsidTr="00747424">
        <w:trPr>
          <w:cantSplit/>
          <w:jc w:val="center"/>
        </w:trPr>
        <w:tc>
          <w:tcPr>
            <w:tcW w:w="1444" w:type="dxa"/>
            <w:tcMar>
              <w:top w:w="0" w:type="dxa"/>
              <w:left w:w="108" w:type="dxa"/>
              <w:bottom w:w="0" w:type="dxa"/>
              <w:right w:w="108" w:type="dxa"/>
            </w:tcMar>
            <w:vAlign w:val="center"/>
          </w:tcPr>
          <w:p w14:paraId="25B39AB8" w14:textId="77777777" w:rsidR="0096201F" w:rsidRPr="00064EEE" w:rsidRDefault="0096201F" w:rsidP="00D4059F">
            <w:pPr>
              <w:pStyle w:val="tac0"/>
              <w:rPr>
                <w:lang w:val="de-DE"/>
              </w:rPr>
            </w:pPr>
            <w:r w:rsidRPr="00064EEE">
              <w:rPr>
                <w:lang w:val="de-DE"/>
              </w:rPr>
              <w:t>Wideband CQI codeword 1</w:t>
            </w:r>
          </w:p>
        </w:tc>
        <w:tc>
          <w:tcPr>
            <w:tcW w:w="1417" w:type="dxa"/>
            <w:tcMar>
              <w:top w:w="0" w:type="dxa"/>
              <w:left w:w="108" w:type="dxa"/>
              <w:bottom w:w="0" w:type="dxa"/>
              <w:right w:w="108" w:type="dxa"/>
            </w:tcMar>
            <w:vAlign w:val="center"/>
          </w:tcPr>
          <w:p w14:paraId="764346DA" w14:textId="77777777" w:rsidR="0096201F" w:rsidRPr="00B827BD" w:rsidRDefault="0096201F" w:rsidP="00D4059F">
            <w:pPr>
              <w:pStyle w:val="tac0"/>
              <w:rPr>
                <w:rFonts w:eastAsia="SimSun"/>
                <w:lang w:eastAsia="zh-CN"/>
              </w:rPr>
            </w:pPr>
            <w:r>
              <w:rPr>
                <w:rFonts w:eastAsia="SimSun" w:hint="eastAsia"/>
                <w:lang w:eastAsia="zh-CN"/>
              </w:rPr>
              <w:t>4</w:t>
            </w:r>
          </w:p>
        </w:tc>
        <w:tc>
          <w:tcPr>
            <w:tcW w:w="1374" w:type="dxa"/>
            <w:vAlign w:val="center"/>
          </w:tcPr>
          <w:p w14:paraId="0E021A60" w14:textId="77777777" w:rsidR="0096201F" w:rsidRPr="0006219F" w:rsidRDefault="0096201F" w:rsidP="00D4059F">
            <w:pPr>
              <w:pStyle w:val="tac0"/>
              <w:rPr>
                <w:rFonts w:eastAsia="SimSun"/>
                <w:lang w:val="de-DE" w:eastAsia="zh-CN"/>
              </w:rPr>
            </w:pPr>
            <w:r>
              <w:rPr>
                <w:rFonts w:eastAsia="SimSun" w:hint="eastAsia"/>
                <w:lang w:eastAsia="zh-CN"/>
              </w:rPr>
              <w:t>4</w:t>
            </w:r>
          </w:p>
        </w:tc>
        <w:tc>
          <w:tcPr>
            <w:tcW w:w="2805" w:type="dxa"/>
            <w:tcMar>
              <w:top w:w="0" w:type="dxa"/>
              <w:left w:w="108" w:type="dxa"/>
              <w:bottom w:w="0" w:type="dxa"/>
              <w:right w:w="108" w:type="dxa"/>
            </w:tcMar>
            <w:vAlign w:val="center"/>
          </w:tcPr>
          <w:p w14:paraId="01BA8E0D" w14:textId="77777777" w:rsidR="0096201F" w:rsidRPr="00064EEE" w:rsidRDefault="0096201F" w:rsidP="00D4059F">
            <w:pPr>
              <w:pStyle w:val="tac0"/>
            </w:pPr>
            <w:r>
              <w:rPr>
                <w:rFonts w:eastAsia="SimSun" w:hint="eastAsia"/>
                <w:lang w:eastAsia="zh-CN"/>
              </w:rPr>
              <w:t>4</w:t>
            </w:r>
          </w:p>
        </w:tc>
        <w:tc>
          <w:tcPr>
            <w:tcW w:w="0" w:type="auto"/>
            <w:vAlign w:val="center"/>
          </w:tcPr>
          <w:p w14:paraId="6CE82C89" w14:textId="77777777" w:rsidR="0096201F" w:rsidRDefault="0096201F" w:rsidP="00D4059F">
            <w:pPr>
              <w:pStyle w:val="tac0"/>
              <w:rPr>
                <w:rFonts w:eastAsia="SimSun"/>
                <w:lang w:val="de-DE" w:eastAsia="zh-CN"/>
              </w:rPr>
            </w:pPr>
            <w:r>
              <w:rPr>
                <w:rFonts w:eastAsia="SimSun" w:hint="eastAsia"/>
                <w:lang w:eastAsia="zh-CN"/>
              </w:rPr>
              <w:t>4</w:t>
            </w:r>
          </w:p>
        </w:tc>
      </w:tr>
      <w:tr w:rsidR="0096201F" w:rsidRPr="00290CB4" w14:paraId="42E6EA03" w14:textId="77777777" w:rsidTr="00747424">
        <w:trPr>
          <w:cantSplit/>
          <w:jc w:val="center"/>
        </w:trPr>
        <w:tc>
          <w:tcPr>
            <w:tcW w:w="1444" w:type="dxa"/>
            <w:tcMar>
              <w:top w:w="0" w:type="dxa"/>
              <w:left w:w="108" w:type="dxa"/>
              <w:bottom w:w="0" w:type="dxa"/>
              <w:right w:w="108" w:type="dxa"/>
            </w:tcMar>
            <w:vAlign w:val="center"/>
          </w:tcPr>
          <w:p w14:paraId="2E2E1BC6" w14:textId="77777777" w:rsidR="0096201F" w:rsidRPr="00C23386" w:rsidRDefault="0096201F" w:rsidP="00D4059F">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,1</w:t>
            </w:r>
          </w:p>
        </w:tc>
        <w:tc>
          <w:tcPr>
            <w:tcW w:w="1417" w:type="dxa"/>
            <w:tcMar>
              <w:top w:w="0" w:type="dxa"/>
              <w:left w:w="108" w:type="dxa"/>
              <w:bottom w:w="0" w:type="dxa"/>
              <w:right w:w="108" w:type="dxa"/>
            </w:tcMar>
            <w:vAlign w:val="center"/>
          </w:tcPr>
          <w:p w14:paraId="39EC3E84" w14:textId="77777777" w:rsidR="0096201F" w:rsidRPr="00D14E50" w:rsidRDefault="00000000" w:rsidP="00D4059F">
            <w:pPr>
              <w:pStyle w:val="tac0"/>
              <w:rPr>
                <w:rFonts w:eastAsia="SimSun"/>
                <w:lang w:eastAsia="zh-CN"/>
              </w:rPr>
            </w:pPr>
            <w:r>
              <w:rPr>
                <w:position w:val="-14"/>
                <w:lang w:eastAsia="zh-CN"/>
              </w:rPr>
              <w:pict w14:anchorId="0A52705A">
                <v:shape id="_x0000_i1662" type="#_x0000_t75" style="width:84.9pt;height:19.4pt">
                  <v:imagedata r:id="rId510" o:title=""/>
                </v:shape>
              </w:pict>
            </w:r>
          </w:p>
        </w:tc>
        <w:tc>
          <w:tcPr>
            <w:tcW w:w="1374" w:type="dxa"/>
            <w:vAlign w:val="center"/>
          </w:tcPr>
          <w:p w14:paraId="372721A6" w14:textId="77777777" w:rsidR="0096201F" w:rsidRDefault="00000000" w:rsidP="00D4059F">
            <w:pPr>
              <w:pStyle w:val="tac0"/>
              <w:rPr>
                <w:rFonts w:eastAsia="SimSun"/>
                <w:lang w:val="de-DE" w:eastAsia="zh-CN"/>
              </w:rPr>
            </w:pPr>
            <w:r>
              <w:rPr>
                <w:position w:val="-14"/>
                <w:lang w:eastAsia="zh-CN"/>
              </w:rPr>
              <w:pict w14:anchorId="17ACF4B4">
                <v:shape id="_x0000_i1663" type="#_x0000_t75" style="width:84.9pt;height:19.4pt">
                  <v:imagedata r:id="rId510" o:title=""/>
                </v:shape>
              </w:pict>
            </w:r>
          </w:p>
        </w:tc>
        <w:tc>
          <w:tcPr>
            <w:tcW w:w="2805" w:type="dxa"/>
            <w:tcMar>
              <w:top w:w="0" w:type="dxa"/>
              <w:left w:w="108" w:type="dxa"/>
              <w:bottom w:w="0" w:type="dxa"/>
              <w:right w:w="108" w:type="dxa"/>
            </w:tcMar>
            <w:vAlign w:val="center"/>
          </w:tcPr>
          <w:p w14:paraId="7342B305" w14:textId="77777777" w:rsidR="0096201F" w:rsidRPr="00064EEE" w:rsidRDefault="00000000" w:rsidP="00D4059F">
            <w:pPr>
              <w:pStyle w:val="tac0"/>
            </w:pPr>
            <w:r>
              <w:rPr>
                <w:position w:val="-14"/>
                <w:lang w:eastAsia="zh-CN"/>
              </w:rPr>
              <w:pict w14:anchorId="61346638">
                <v:shape id="_x0000_i1664" type="#_x0000_t75" style="width:84.9pt;height:19.4pt">
                  <v:imagedata r:id="rId510" o:title=""/>
                </v:shape>
              </w:pict>
            </w:r>
          </w:p>
        </w:tc>
        <w:tc>
          <w:tcPr>
            <w:tcW w:w="0" w:type="auto"/>
            <w:vAlign w:val="center"/>
          </w:tcPr>
          <w:p w14:paraId="60DABF39" w14:textId="77777777" w:rsidR="0096201F" w:rsidRDefault="00000000" w:rsidP="00D4059F">
            <w:pPr>
              <w:pStyle w:val="tac0"/>
              <w:rPr>
                <w:rFonts w:eastAsia="SimSun"/>
                <w:lang w:val="de-DE" w:eastAsia="zh-CN"/>
              </w:rPr>
            </w:pPr>
            <w:r>
              <w:rPr>
                <w:position w:val="-14"/>
                <w:lang w:eastAsia="zh-CN"/>
              </w:rPr>
              <w:pict w14:anchorId="32426177">
                <v:shape id="_x0000_i1665" type="#_x0000_t75" style="width:84.9pt;height:19.4pt">
                  <v:imagedata r:id="rId510" o:title=""/>
                </v:shape>
              </w:pict>
            </w:r>
          </w:p>
        </w:tc>
      </w:tr>
      <w:tr w:rsidR="0096201F" w:rsidRPr="00290CB4" w14:paraId="1EF60444" w14:textId="77777777" w:rsidTr="00747424">
        <w:trPr>
          <w:cantSplit/>
          <w:jc w:val="center"/>
        </w:trPr>
        <w:tc>
          <w:tcPr>
            <w:tcW w:w="1444" w:type="dxa"/>
            <w:tcMar>
              <w:top w:w="0" w:type="dxa"/>
              <w:left w:w="108" w:type="dxa"/>
              <w:bottom w:w="0" w:type="dxa"/>
              <w:right w:w="108" w:type="dxa"/>
            </w:tcMar>
            <w:vAlign w:val="center"/>
          </w:tcPr>
          <w:p w14:paraId="2FAC5C0B" w14:textId="77777777" w:rsidR="0096201F" w:rsidRPr="00C23386" w:rsidRDefault="0096201F" w:rsidP="00D4059F">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,2</w:t>
            </w:r>
          </w:p>
        </w:tc>
        <w:tc>
          <w:tcPr>
            <w:tcW w:w="1417" w:type="dxa"/>
            <w:tcMar>
              <w:top w:w="0" w:type="dxa"/>
              <w:left w:w="108" w:type="dxa"/>
              <w:bottom w:w="0" w:type="dxa"/>
              <w:right w:w="108" w:type="dxa"/>
            </w:tcMar>
            <w:vAlign w:val="center"/>
          </w:tcPr>
          <w:p w14:paraId="0253DB81" w14:textId="77777777" w:rsidR="0096201F" w:rsidRPr="00EE5965" w:rsidRDefault="00000000" w:rsidP="00D4059F">
            <w:pPr>
              <w:pStyle w:val="tac0"/>
              <w:rPr>
                <w:rFonts w:eastAsia="SimSun"/>
                <w:lang w:eastAsia="zh-CN"/>
              </w:rPr>
            </w:pPr>
            <w:r>
              <w:rPr>
                <w:position w:val="-14"/>
                <w:lang w:eastAsia="zh-CN"/>
              </w:rPr>
              <w:pict w14:anchorId="37A1D405">
                <v:shape id="_x0000_i1666" type="#_x0000_t75" style="width:87.25pt;height:19.4pt">
                  <v:imagedata r:id="rId511" o:title=""/>
                </v:shape>
              </w:pict>
            </w:r>
          </w:p>
        </w:tc>
        <w:tc>
          <w:tcPr>
            <w:tcW w:w="1374" w:type="dxa"/>
            <w:vAlign w:val="center"/>
          </w:tcPr>
          <w:p w14:paraId="66189E9B" w14:textId="77777777" w:rsidR="0096201F" w:rsidRDefault="00000000" w:rsidP="00D4059F">
            <w:pPr>
              <w:pStyle w:val="tac0"/>
              <w:rPr>
                <w:rFonts w:eastAsia="SimSun"/>
                <w:lang w:val="de-DE" w:eastAsia="zh-CN"/>
              </w:rPr>
            </w:pPr>
            <w:r>
              <w:rPr>
                <w:position w:val="-14"/>
                <w:lang w:eastAsia="zh-CN"/>
              </w:rPr>
              <w:pict w14:anchorId="564F89B9">
                <v:shape id="_x0000_i1667" type="#_x0000_t75" style="width:87.25pt;height:19.4pt">
                  <v:imagedata r:id="rId511" o:title=""/>
                </v:shape>
              </w:pict>
            </w:r>
          </w:p>
        </w:tc>
        <w:tc>
          <w:tcPr>
            <w:tcW w:w="2805" w:type="dxa"/>
            <w:tcMar>
              <w:top w:w="0" w:type="dxa"/>
              <w:left w:w="108" w:type="dxa"/>
              <w:bottom w:w="0" w:type="dxa"/>
              <w:right w:w="108" w:type="dxa"/>
            </w:tcMar>
            <w:vAlign w:val="center"/>
          </w:tcPr>
          <w:p w14:paraId="598989BC" w14:textId="77777777" w:rsidR="0096201F" w:rsidRPr="00064EEE" w:rsidRDefault="00000000" w:rsidP="00D4059F">
            <w:pPr>
              <w:pStyle w:val="tac0"/>
            </w:pPr>
            <w:r>
              <w:rPr>
                <w:position w:val="-14"/>
                <w:lang w:eastAsia="zh-CN"/>
              </w:rPr>
              <w:pict w14:anchorId="44636A1B">
                <v:shape id="_x0000_i1668" type="#_x0000_t75" style="width:87.25pt;height:19.4pt">
                  <v:imagedata r:id="rId511" o:title=""/>
                </v:shape>
              </w:pict>
            </w:r>
          </w:p>
        </w:tc>
        <w:tc>
          <w:tcPr>
            <w:tcW w:w="0" w:type="auto"/>
            <w:vAlign w:val="center"/>
          </w:tcPr>
          <w:p w14:paraId="0C75D195" w14:textId="77777777" w:rsidR="0096201F" w:rsidRDefault="00000000" w:rsidP="00D4059F">
            <w:pPr>
              <w:pStyle w:val="tac0"/>
              <w:rPr>
                <w:rFonts w:eastAsia="SimSun"/>
                <w:lang w:val="de-DE" w:eastAsia="zh-CN"/>
              </w:rPr>
            </w:pPr>
            <w:r>
              <w:rPr>
                <w:position w:val="-14"/>
                <w:lang w:eastAsia="zh-CN"/>
              </w:rPr>
              <w:pict w14:anchorId="34EA56DD">
                <v:shape id="_x0000_i1669" type="#_x0000_t75" style="width:87.25pt;height:19.4pt">
                  <v:imagedata r:id="rId511" o:title=""/>
                </v:shape>
              </w:pict>
            </w:r>
          </w:p>
        </w:tc>
      </w:tr>
      <w:tr w:rsidR="0096201F" w:rsidRPr="00290CB4" w14:paraId="1D0DBBAB" w14:textId="77777777" w:rsidTr="00747424">
        <w:trPr>
          <w:cantSplit/>
          <w:jc w:val="center"/>
        </w:trPr>
        <w:tc>
          <w:tcPr>
            <w:tcW w:w="1444" w:type="dxa"/>
            <w:tcMar>
              <w:top w:w="0" w:type="dxa"/>
              <w:left w:w="108" w:type="dxa"/>
              <w:bottom w:w="0" w:type="dxa"/>
              <w:right w:w="108" w:type="dxa"/>
            </w:tcMar>
            <w:vAlign w:val="center"/>
          </w:tcPr>
          <w:p w14:paraId="5F0E74F3" w14:textId="77777777" w:rsidR="0096201F" w:rsidRPr="00064EEE" w:rsidRDefault="0096201F" w:rsidP="00D4059F">
            <w:pPr>
              <w:pStyle w:val="tac0"/>
            </w:pPr>
            <w:proofErr w:type="spellStart"/>
            <w:r w:rsidRPr="00064EEE">
              <w:t>Subband</w:t>
            </w:r>
            <w:proofErr w:type="spellEnd"/>
            <w:r w:rsidRPr="00064EEE">
              <w:t xml:space="preserve"> second PMI </w:t>
            </w:r>
            <w:r w:rsidRPr="00064EEE">
              <w:rPr>
                <w:iCs/>
              </w:rPr>
              <w:t>i</w:t>
            </w:r>
            <w:r w:rsidRPr="00064EEE">
              <w:t>2</w:t>
            </w:r>
          </w:p>
        </w:tc>
        <w:tc>
          <w:tcPr>
            <w:tcW w:w="1417" w:type="dxa"/>
            <w:tcMar>
              <w:top w:w="0" w:type="dxa"/>
              <w:left w:w="108" w:type="dxa"/>
              <w:bottom w:w="0" w:type="dxa"/>
              <w:right w:w="108" w:type="dxa"/>
            </w:tcMar>
            <w:vAlign w:val="center"/>
          </w:tcPr>
          <w:p w14:paraId="48A97CB9" w14:textId="77777777" w:rsidR="0096201F" w:rsidRPr="00B827BD" w:rsidRDefault="0096201F" w:rsidP="00D4059F">
            <w:pPr>
              <w:pStyle w:val="tac0"/>
              <w:rPr>
                <w:rFonts w:eastAsia="SimSun"/>
              </w:rPr>
            </w:pPr>
            <w:r>
              <w:rPr>
                <w:rFonts w:eastAsia="SimSun" w:hint="eastAsia"/>
                <w:lang w:eastAsia="zh-CN"/>
              </w:rPr>
              <w:t>0</w:t>
            </w:r>
          </w:p>
        </w:tc>
        <w:tc>
          <w:tcPr>
            <w:tcW w:w="1374" w:type="dxa"/>
            <w:vAlign w:val="center"/>
          </w:tcPr>
          <w:p w14:paraId="29229502" w14:textId="77777777" w:rsidR="0096201F" w:rsidRPr="00B827BD" w:rsidRDefault="0096201F" w:rsidP="00D4059F">
            <w:pPr>
              <w:pStyle w:val="tac0"/>
              <w:rPr>
                <w:rFonts w:eastAsia="SimSun"/>
                <w:lang w:val="de-DE" w:eastAsia="zh-CN"/>
              </w:rPr>
            </w:pPr>
            <w:r>
              <w:rPr>
                <w:rFonts w:eastAsia="SimSun" w:hint="eastAsia"/>
                <w:lang w:eastAsia="zh-CN"/>
              </w:rPr>
              <w:t>0</w:t>
            </w:r>
          </w:p>
        </w:tc>
        <w:tc>
          <w:tcPr>
            <w:tcW w:w="2805" w:type="dxa"/>
            <w:tcMar>
              <w:top w:w="0" w:type="dxa"/>
              <w:left w:w="108" w:type="dxa"/>
              <w:bottom w:w="0" w:type="dxa"/>
              <w:right w:w="108" w:type="dxa"/>
            </w:tcMar>
            <w:vAlign w:val="center"/>
          </w:tcPr>
          <w:p w14:paraId="2EBB325D" w14:textId="77777777" w:rsidR="0096201F" w:rsidRPr="00064EEE" w:rsidRDefault="0096201F" w:rsidP="00D4059F">
            <w:pPr>
              <w:pStyle w:val="tac0"/>
            </w:pPr>
            <w:r>
              <w:rPr>
                <w:rFonts w:eastAsia="SimSun" w:hint="eastAsia"/>
                <w:lang w:eastAsia="zh-CN"/>
              </w:rPr>
              <w:t>0</w:t>
            </w:r>
          </w:p>
        </w:tc>
        <w:tc>
          <w:tcPr>
            <w:tcW w:w="0" w:type="auto"/>
            <w:vAlign w:val="center"/>
          </w:tcPr>
          <w:p w14:paraId="5E87DBF2" w14:textId="77777777" w:rsidR="0096201F" w:rsidRDefault="0096201F" w:rsidP="00D4059F">
            <w:pPr>
              <w:pStyle w:val="tac0"/>
              <w:rPr>
                <w:rFonts w:eastAsia="SimSun"/>
                <w:lang w:val="de-DE" w:eastAsia="zh-CN"/>
              </w:rPr>
            </w:pPr>
            <w:r>
              <w:rPr>
                <w:rFonts w:eastAsia="SimSun" w:hint="eastAsia"/>
                <w:lang w:eastAsia="zh-CN"/>
              </w:rPr>
              <w:t>0</w:t>
            </w:r>
          </w:p>
        </w:tc>
      </w:tr>
      <w:bookmarkEnd w:id="403"/>
      <w:bookmarkEnd w:id="417"/>
    </w:tbl>
    <w:p w14:paraId="32E5400D" w14:textId="77777777" w:rsidR="0096201F" w:rsidRDefault="0096201F" w:rsidP="0096201F">
      <w:pPr>
        <w:rPr>
          <w:lang w:eastAsia="zh-CN"/>
        </w:rPr>
      </w:pPr>
    </w:p>
    <w:p w14:paraId="1FD6FDA7" w14:textId="073D8346" w:rsidR="0096201F" w:rsidRDefault="0096201F" w:rsidP="0096201F">
      <w:pPr>
        <w:pStyle w:val="TH"/>
        <w:rPr>
          <w:lang w:eastAsia="zh-CN"/>
        </w:rPr>
      </w:pPr>
      <w:r w:rsidRPr="00B7584F">
        <w:lastRenderedPageBreak/>
        <w:t>Table 5.2.2.6.1-1</w:t>
      </w:r>
      <w:r>
        <w:rPr>
          <w:rFonts w:hint="eastAsia"/>
          <w:lang w:eastAsia="zh-CN"/>
        </w:rPr>
        <w:t>D</w:t>
      </w:r>
      <w:r w:rsidRPr="00B7584F">
        <w:t xml:space="preserve">: Fields for channel quality information feedback for wideband CQI </w:t>
      </w:r>
      <w:r w:rsidR="00F23E3F">
        <w:t xml:space="preserve">and </w:t>
      </w:r>
      <w:proofErr w:type="spellStart"/>
      <w:r w:rsidR="00F23E3F">
        <w:t>subband</w:t>
      </w:r>
      <w:proofErr w:type="spellEnd"/>
      <w:r w:rsidR="00F23E3F">
        <w:t xml:space="preserve"> PMI </w:t>
      </w:r>
      <w:r w:rsidRPr="00B7584F">
        <w:t>reports (</w:t>
      </w:r>
      <w:r>
        <w:t xml:space="preserve">transmission mode </w:t>
      </w:r>
      <w:r>
        <w:rPr>
          <w:rFonts w:hint="eastAsia"/>
          <w:lang w:eastAsia="zh-CN"/>
        </w:rPr>
        <w:t xml:space="preserve">9/10 </w:t>
      </w:r>
      <w:r>
        <w:t xml:space="preserve">configured with </w:t>
      </w:r>
      <w:r w:rsidR="00B96370">
        <w:t xml:space="preserve">higher layer </w:t>
      </w:r>
      <w:r w:rsidR="00B96370" w:rsidRPr="0095051D">
        <w:rPr>
          <w:rFonts w:hint="eastAsia"/>
        </w:rPr>
        <w:t xml:space="preserve">parameter </w:t>
      </w:r>
      <w:proofErr w:type="spellStart"/>
      <w:r w:rsidR="00B96370" w:rsidRPr="00077D26">
        <w:rPr>
          <w:i/>
        </w:rPr>
        <w:t>eMIMO</w:t>
      </w:r>
      <w:proofErr w:type="spellEnd"/>
      <w:r w:rsidR="00B96370" w:rsidRPr="00077D26">
        <w:rPr>
          <w:i/>
        </w:rPr>
        <w:t>-Type</w:t>
      </w:r>
      <w:r w:rsidR="00B96370">
        <w:t xml:space="preserve">, and </w:t>
      </w:r>
      <w:proofErr w:type="spellStart"/>
      <w:r w:rsidR="00B96370" w:rsidRPr="00077D26">
        <w:rPr>
          <w:i/>
        </w:rPr>
        <w:t>eMIMO</w:t>
      </w:r>
      <w:proofErr w:type="spellEnd"/>
      <w:r w:rsidR="00B96370" w:rsidRPr="00077D26">
        <w:rPr>
          <w:i/>
        </w:rPr>
        <w:t>-Type</w:t>
      </w:r>
      <w:r w:rsidR="00B96370">
        <w:t xml:space="preserve"> is set to </w:t>
      </w:r>
      <w:r w:rsidR="00B614CB">
        <w:t>'</w:t>
      </w:r>
      <w:r w:rsidR="00B96370">
        <w:t>CLASS A</w:t>
      </w:r>
      <w:r w:rsidR="00B614CB">
        <w:t>'</w:t>
      </w:r>
      <w:r>
        <w:t xml:space="preserve"> with </w:t>
      </w:r>
      <w:r>
        <w:rPr>
          <w:rFonts w:hint="eastAsia"/>
          <w:lang w:eastAsia="zh-CN"/>
        </w:rPr>
        <w:t xml:space="preserve">codebook </w:t>
      </w:r>
      <w:r>
        <w:rPr>
          <w:lang w:eastAsia="zh-CN"/>
        </w:rPr>
        <w:t xml:space="preserve">configuration </w:t>
      </w:r>
      <w:r w:rsidR="00000000">
        <w:rPr>
          <w:rFonts w:ascii="Times New Roman" w:hAnsi="Times New Roman"/>
          <w:position w:val="-10"/>
          <w:lang w:eastAsia="zh-CN"/>
        </w:rPr>
        <w:pict w14:anchorId="1D1339F3">
          <v:shape id="_x0000_i1670" type="#_x0000_t75" style="width:52.6pt;height:14.3pt">
            <v:imagedata r:id="rId500" o:title=""/>
          </v:shape>
        </w:pict>
      </w:r>
      <w:r>
        <w:rPr>
          <w:rFonts w:hint="eastAsia"/>
          <w:lang w:eastAsia="zh-CN"/>
        </w:rPr>
        <w:t xml:space="preserve"> and </w:t>
      </w:r>
      <w:proofErr w:type="spellStart"/>
      <w:r w:rsidR="00B96370">
        <w:rPr>
          <w:i/>
          <w:lang w:eastAsia="zh-CN"/>
        </w:rPr>
        <w:t>CodebookConfig</w:t>
      </w:r>
      <w:proofErr w:type="spellEnd"/>
      <w:r>
        <w:rPr>
          <w:rFonts w:hint="eastAsia"/>
          <w:lang w:eastAsia="zh-CN"/>
        </w:rPr>
        <w:t>=</w:t>
      </w:r>
      <w:r>
        <w:rPr>
          <w:rFonts w:hint="eastAsia"/>
        </w:rPr>
        <w:t>2/3/4</w:t>
      </w:r>
      <w:r w:rsidR="00551280">
        <w:rPr>
          <w:rFonts w:hint="eastAsia"/>
          <w:lang w:eastAsia="zh-CN"/>
        </w:rPr>
        <w:t>,</w:t>
      </w:r>
      <w:r w:rsidR="00551280" w:rsidRPr="000D7425">
        <w:rPr>
          <w:rFonts w:hint="eastAsia"/>
          <w:lang w:eastAsia="zh-CN"/>
        </w:rPr>
        <w:t xml:space="preserve"> </w:t>
      </w:r>
      <w:r w:rsidR="00551280">
        <w:rPr>
          <w:rFonts w:hint="eastAsia"/>
          <w:lang w:eastAsia="zh-CN"/>
        </w:rPr>
        <w:t xml:space="preserve">except with </w:t>
      </w:r>
      <w:proofErr w:type="spellStart"/>
      <w:r w:rsidR="00551280" w:rsidRPr="00F84586">
        <w:rPr>
          <w:i/>
        </w:rPr>
        <w:t>advancedCodebookEnabled</w:t>
      </w:r>
      <w:proofErr w:type="spellEnd"/>
      <w:r w:rsidR="00551280">
        <w:rPr>
          <w:i/>
        </w:rPr>
        <w:t>=TRUE</w:t>
      </w:r>
      <w:r>
        <w:rPr>
          <w:rFonts w:hint="eastAsia"/>
          <w:lang w:eastAsia="zh-CN"/>
        </w:rPr>
        <w:t>)</w:t>
      </w:r>
    </w:p>
    <w:tbl>
      <w:tblPr>
        <w:tblW w:w="48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27"/>
        <w:gridCol w:w="1956"/>
        <w:gridCol w:w="1761"/>
        <w:gridCol w:w="2340"/>
        <w:gridCol w:w="2349"/>
      </w:tblGrid>
      <w:tr w:rsidR="00747424" w:rsidRPr="00A569D4" w14:paraId="018EA211" w14:textId="77777777" w:rsidTr="00747424">
        <w:trPr>
          <w:cantSplit/>
          <w:trHeight w:val="33"/>
          <w:jc w:val="center"/>
        </w:trPr>
        <w:tc>
          <w:tcPr>
            <w:tcW w:w="538" w:type="pct"/>
            <w:vMerge w:val="restart"/>
            <w:shd w:val="clear" w:color="auto" w:fill="E0E0E0"/>
            <w:tcMar>
              <w:top w:w="0" w:type="dxa"/>
              <w:left w:w="108" w:type="dxa"/>
              <w:bottom w:w="0" w:type="dxa"/>
              <w:right w:w="108" w:type="dxa"/>
            </w:tcMar>
            <w:vAlign w:val="center"/>
          </w:tcPr>
          <w:p w14:paraId="15CDBBB9" w14:textId="77777777" w:rsidR="00747424" w:rsidRPr="00064EEE" w:rsidRDefault="00747424" w:rsidP="00747424">
            <w:pPr>
              <w:pStyle w:val="TAH"/>
            </w:pPr>
            <w:bookmarkStart w:id="418" w:name="MCCQCTEMPBM_00000445"/>
            <w:r w:rsidRPr="00064EEE">
              <w:t>Field</w:t>
            </w:r>
          </w:p>
        </w:tc>
        <w:tc>
          <w:tcPr>
            <w:tcW w:w="4462" w:type="pct"/>
            <w:gridSpan w:val="4"/>
            <w:shd w:val="clear" w:color="auto" w:fill="E0E0E0"/>
            <w:vAlign w:val="center"/>
          </w:tcPr>
          <w:p w14:paraId="10A769B3" w14:textId="77777777" w:rsidR="00747424" w:rsidRPr="00064EEE" w:rsidRDefault="00747424" w:rsidP="00747424">
            <w:pPr>
              <w:pStyle w:val="TAH"/>
            </w:pPr>
            <w:r w:rsidRPr="00064EEE">
              <w:t>Bit width</w:t>
            </w:r>
          </w:p>
        </w:tc>
      </w:tr>
      <w:tr w:rsidR="00747424" w:rsidRPr="00A569D4" w14:paraId="0884F369" w14:textId="77777777" w:rsidTr="00747424">
        <w:trPr>
          <w:cantSplit/>
          <w:trHeight w:val="33"/>
          <w:jc w:val="center"/>
        </w:trPr>
        <w:tc>
          <w:tcPr>
            <w:tcW w:w="538" w:type="pct"/>
            <w:vMerge/>
            <w:shd w:val="clear" w:color="auto" w:fill="E0E0E0"/>
            <w:vAlign w:val="center"/>
          </w:tcPr>
          <w:p w14:paraId="57EC15D4" w14:textId="77777777" w:rsidR="00747424" w:rsidRPr="00B7584F" w:rsidRDefault="00747424" w:rsidP="00747424">
            <w:pPr>
              <w:pStyle w:val="TAH"/>
              <w:rPr>
                <w:rFonts w:eastAsia="Calibri" w:cs="Arial"/>
                <w:bCs/>
                <w:szCs w:val="18"/>
              </w:rPr>
            </w:pPr>
          </w:p>
        </w:tc>
        <w:tc>
          <w:tcPr>
            <w:tcW w:w="1026" w:type="pct"/>
            <w:shd w:val="clear" w:color="auto" w:fill="E0E0E0"/>
            <w:tcMar>
              <w:top w:w="0" w:type="dxa"/>
              <w:left w:w="108" w:type="dxa"/>
              <w:bottom w:w="0" w:type="dxa"/>
              <w:right w:w="108" w:type="dxa"/>
            </w:tcMar>
            <w:vAlign w:val="center"/>
          </w:tcPr>
          <w:p w14:paraId="170E53F0" w14:textId="77777777" w:rsidR="00747424" w:rsidRPr="00FE120D" w:rsidRDefault="00747424" w:rsidP="00747424">
            <w:pPr>
              <w:pStyle w:val="TAH"/>
              <w:rPr>
                <w:rFonts w:eastAsia="SimSun"/>
                <w:lang w:eastAsia="zh-CN"/>
              </w:rPr>
            </w:pPr>
            <w:r>
              <w:t xml:space="preserve">Rank = </w:t>
            </w:r>
            <w:r>
              <w:rPr>
                <w:rFonts w:eastAsia="SimSun" w:hint="eastAsia"/>
                <w:lang w:eastAsia="zh-CN"/>
              </w:rPr>
              <w:t>1</w:t>
            </w:r>
          </w:p>
        </w:tc>
        <w:tc>
          <w:tcPr>
            <w:tcW w:w="939" w:type="pct"/>
            <w:shd w:val="clear" w:color="auto" w:fill="E0E0E0"/>
            <w:vAlign w:val="center"/>
          </w:tcPr>
          <w:p w14:paraId="1BB6EF0A" w14:textId="77777777" w:rsidR="00747424" w:rsidRPr="00064EEE" w:rsidRDefault="00747424" w:rsidP="00747424">
            <w:pPr>
              <w:pStyle w:val="TAH"/>
              <w:rPr>
                <w:lang w:val="de-DE"/>
              </w:rPr>
            </w:pPr>
            <w:r>
              <w:t xml:space="preserve">Rank = </w:t>
            </w:r>
            <w:r>
              <w:rPr>
                <w:rFonts w:eastAsia="SimSun" w:hint="eastAsia"/>
                <w:lang w:eastAsia="zh-CN"/>
              </w:rPr>
              <w:t>2</w:t>
            </w:r>
          </w:p>
        </w:tc>
        <w:tc>
          <w:tcPr>
            <w:tcW w:w="1246" w:type="pct"/>
            <w:shd w:val="clear" w:color="auto" w:fill="E0E0E0"/>
            <w:tcMar>
              <w:top w:w="0" w:type="dxa"/>
              <w:left w:w="108" w:type="dxa"/>
              <w:bottom w:w="0" w:type="dxa"/>
              <w:right w:w="108" w:type="dxa"/>
            </w:tcMar>
            <w:vAlign w:val="center"/>
          </w:tcPr>
          <w:p w14:paraId="53FD05BC" w14:textId="77777777" w:rsidR="00747424" w:rsidRPr="00064EEE" w:rsidRDefault="00747424" w:rsidP="00747424">
            <w:pPr>
              <w:pStyle w:val="TAH"/>
              <w:rPr>
                <w:lang w:val="de-DE"/>
              </w:rPr>
            </w:pPr>
            <w:r w:rsidRPr="00064EEE">
              <w:rPr>
                <w:lang w:val="de-DE"/>
              </w:rPr>
              <w:t xml:space="preserve">Rank </w:t>
            </w:r>
            <w:r>
              <w:rPr>
                <w:rFonts w:eastAsia="SimSun" w:hint="eastAsia"/>
                <w:lang w:val="de-DE" w:eastAsia="zh-CN"/>
              </w:rPr>
              <w:t>= 3</w:t>
            </w:r>
          </w:p>
        </w:tc>
        <w:tc>
          <w:tcPr>
            <w:tcW w:w="1251" w:type="pct"/>
            <w:shd w:val="clear" w:color="auto" w:fill="E0E0E0"/>
            <w:vAlign w:val="center"/>
          </w:tcPr>
          <w:p w14:paraId="2CD1D27E" w14:textId="77777777" w:rsidR="00747424" w:rsidRPr="00064EEE" w:rsidRDefault="00747424" w:rsidP="00747424">
            <w:pPr>
              <w:pStyle w:val="TAH"/>
              <w:rPr>
                <w:lang w:val="de-DE"/>
              </w:rPr>
            </w:pPr>
            <w:r w:rsidRPr="00064EEE">
              <w:rPr>
                <w:lang w:val="de-DE"/>
              </w:rPr>
              <w:t xml:space="preserve">Rank </w:t>
            </w:r>
            <w:r>
              <w:rPr>
                <w:rFonts w:eastAsia="SimSun" w:hint="eastAsia"/>
                <w:lang w:val="de-DE" w:eastAsia="zh-CN"/>
              </w:rPr>
              <w:t>= 4</w:t>
            </w:r>
          </w:p>
        </w:tc>
      </w:tr>
      <w:tr w:rsidR="00747424" w:rsidRPr="00A569D4" w14:paraId="4DD75F73" w14:textId="77777777" w:rsidTr="00747424">
        <w:trPr>
          <w:cantSplit/>
          <w:jc w:val="center"/>
        </w:trPr>
        <w:tc>
          <w:tcPr>
            <w:tcW w:w="538" w:type="pct"/>
            <w:tcMar>
              <w:top w:w="0" w:type="dxa"/>
              <w:left w:w="108" w:type="dxa"/>
              <w:bottom w:w="0" w:type="dxa"/>
              <w:right w:w="108" w:type="dxa"/>
            </w:tcMar>
            <w:vAlign w:val="center"/>
          </w:tcPr>
          <w:p w14:paraId="6F7AA921" w14:textId="77777777" w:rsidR="00747424" w:rsidRPr="00064EEE" w:rsidRDefault="00747424" w:rsidP="008051E8">
            <w:pPr>
              <w:pStyle w:val="tac0"/>
              <w:rPr>
                <w:lang w:val="de-DE"/>
              </w:rPr>
            </w:pPr>
            <w:r w:rsidRPr="00064EEE">
              <w:rPr>
                <w:lang w:val="de-DE"/>
              </w:rPr>
              <w:t>Wideband CQI codeword 0</w:t>
            </w:r>
          </w:p>
        </w:tc>
        <w:tc>
          <w:tcPr>
            <w:tcW w:w="1026" w:type="pct"/>
            <w:tcMar>
              <w:top w:w="0" w:type="dxa"/>
              <w:left w:w="108" w:type="dxa"/>
              <w:bottom w:w="0" w:type="dxa"/>
              <w:right w:w="108" w:type="dxa"/>
            </w:tcMar>
            <w:vAlign w:val="center"/>
          </w:tcPr>
          <w:p w14:paraId="4FB75AB6" w14:textId="77777777" w:rsidR="00747424" w:rsidRPr="00064EEE" w:rsidRDefault="00747424" w:rsidP="008051E8">
            <w:pPr>
              <w:pStyle w:val="tac0"/>
              <w:rPr>
                <w:lang w:val="de-DE"/>
              </w:rPr>
            </w:pPr>
            <w:r w:rsidRPr="00064EEE">
              <w:rPr>
                <w:lang w:val="de-DE"/>
              </w:rPr>
              <w:t>4</w:t>
            </w:r>
          </w:p>
        </w:tc>
        <w:tc>
          <w:tcPr>
            <w:tcW w:w="939" w:type="pct"/>
            <w:vAlign w:val="center"/>
          </w:tcPr>
          <w:p w14:paraId="481FDE8B" w14:textId="77777777" w:rsidR="00747424" w:rsidRDefault="00747424" w:rsidP="008051E8">
            <w:pPr>
              <w:pStyle w:val="tac0"/>
              <w:rPr>
                <w:rFonts w:eastAsia="SimSun"/>
                <w:lang w:val="de-DE" w:eastAsia="zh-CN"/>
              </w:rPr>
            </w:pPr>
            <w:r w:rsidRPr="00064EEE">
              <w:rPr>
                <w:lang w:val="de-DE"/>
              </w:rPr>
              <w:t>4</w:t>
            </w:r>
          </w:p>
        </w:tc>
        <w:tc>
          <w:tcPr>
            <w:tcW w:w="1246" w:type="pct"/>
            <w:tcMar>
              <w:top w:w="0" w:type="dxa"/>
              <w:left w:w="108" w:type="dxa"/>
              <w:bottom w:w="0" w:type="dxa"/>
              <w:right w:w="108" w:type="dxa"/>
            </w:tcMar>
            <w:vAlign w:val="center"/>
          </w:tcPr>
          <w:p w14:paraId="09A95FF4" w14:textId="77777777" w:rsidR="00747424" w:rsidRPr="00064EEE" w:rsidRDefault="00747424" w:rsidP="008051E8">
            <w:pPr>
              <w:pStyle w:val="tac0"/>
              <w:rPr>
                <w:lang w:val="de-DE"/>
              </w:rPr>
            </w:pPr>
            <w:r>
              <w:rPr>
                <w:rFonts w:eastAsia="SimSun" w:hint="eastAsia"/>
                <w:lang w:val="de-DE" w:eastAsia="zh-CN"/>
              </w:rPr>
              <w:t>4</w:t>
            </w:r>
          </w:p>
        </w:tc>
        <w:tc>
          <w:tcPr>
            <w:tcW w:w="1251" w:type="pct"/>
            <w:vAlign w:val="center"/>
          </w:tcPr>
          <w:p w14:paraId="41D2C4DE" w14:textId="77777777" w:rsidR="00747424" w:rsidRDefault="00747424" w:rsidP="008051E8">
            <w:pPr>
              <w:pStyle w:val="tac0"/>
              <w:rPr>
                <w:rFonts w:eastAsia="SimSun"/>
                <w:lang w:val="de-DE" w:eastAsia="zh-CN"/>
              </w:rPr>
            </w:pPr>
            <w:r>
              <w:rPr>
                <w:rFonts w:eastAsia="SimSun" w:hint="eastAsia"/>
                <w:lang w:val="de-DE" w:eastAsia="zh-CN"/>
              </w:rPr>
              <w:t>4</w:t>
            </w:r>
          </w:p>
        </w:tc>
      </w:tr>
      <w:tr w:rsidR="00747424" w:rsidRPr="00A569D4" w14:paraId="4B1CEB10" w14:textId="77777777" w:rsidTr="00747424">
        <w:trPr>
          <w:cantSplit/>
          <w:trHeight w:val="708"/>
          <w:jc w:val="center"/>
        </w:trPr>
        <w:tc>
          <w:tcPr>
            <w:tcW w:w="538" w:type="pct"/>
            <w:tcMar>
              <w:top w:w="0" w:type="dxa"/>
              <w:left w:w="108" w:type="dxa"/>
              <w:bottom w:w="0" w:type="dxa"/>
              <w:right w:w="108" w:type="dxa"/>
            </w:tcMar>
            <w:vAlign w:val="center"/>
          </w:tcPr>
          <w:p w14:paraId="5A75A0B5" w14:textId="77777777" w:rsidR="00747424" w:rsidRPr="00064EEE" w:rsidRDefault="00747424" w:rsidP="008051E8">
            <w:pPr>
              <w:pStyle w:val="tac0"/>
              <w:rPr>
                <w:lang w:val="de-DE"/>
              </w:rPr>
            </w:pPr>
            <w:r w:rsidRPr="00064EEE">
              <w:rPr>
                <w:lang w:val="de-DE"/>
              </w:rPr>
              <w:t>Wideband CQI codeword 1</w:t>
            </w:r>
          </w:p>
        </w:tc>
        <w:tc>
          <w:tcPr>
            <w:tcW w:w="1026" w:type="pct"/>
            <w:tcMar>
              <w:top w:w="0" w:type="dxa"/>
              <w:left w:w="108" w:type="dxa"/>
              <w:bottom w:w="0" w:type="dxa"/>
              <w:right w:w="108" w:type="dxa"/>
            </w:tcMar>
            <w:vAlign w:val="center"/>
          </w:tcPr>
          <w:p w14:paraId="6DA3291A" w14:textId="77777777" w:rsidR="00747424" w:rsidRPr="00064EEE" w:rsidRDefault="00747424" w:rsidP="008051E8">
            <w:pPr>
              <w:pStyle w:val="tac0"/>
            </w:pPr>
            <w:r w:rsidRPr="00064EEE">
              <w:t>0</w:t>
            </w:r>
          </w:p>
        </w:tc>
        <w:tc>
          <w:tcPr>
            <w:tcW w:w="939" w:type="pct"/>
            <w:vAlign w:val="center"/>
          </w:tcPr>
          <w:p w14:paraId="276CB31F" w14:textId="77777777" w:rsidR="00747424" w:rsidRPr="0006219F" w:rsidRDefault="00747424" w:rsidP="008051E8">
            <w:pPr>
              <w:pStyle w:val="tac0"/>
              <w:rPr>
                <w:rFonts w:eastAsia="SimSun"/>
                <w:lang w:val="de-DE" w:eastAsia="zh-CN"/>
              </w:rPr>
            </w:pPr>
            <w:r>
              <w:rPr>
                <w:rFonts w:eastAsia="SimSun" w:hint="eastAsia"/>
                <w:lang w:eastAsia="zh-CN"/>
              </w:rPr>
              <w:t>4</w:t>
            </w:r>
          </w:p>
        </w:tc>
        <w:tc>
          <w:tcPr>
            <w:tcW w:w="1246" w:type="pct"/>
            <w:tcMar>
              <w:top w:w="0" w:type="dxa"/>
              <w:left w:w="108" w:type="dxa"/>
              <w:bottom w:w="0" w:type="dxa"/>
              <w:right w:w="108" w:type="dxa"/>
            </w:tcMar>
            <w:vAlign w:val="center"/>
          </w:tcPr>
          <w:p w14:paraId="10207CAA" w14:textId="77777777" w:rsidR="00747424" w:rsidRPr="00064EEE" w:rsidRDefault="00747424" w:rsidP="008051E8">
            <w:pPr>
              <w:pStyle w:val="tac0"/>
            </w:pPr>
            <w:r>
              <w:rPr>
                <w:rFonts w:eastAsia="SimSun" w:hint="eastAsia"/>
                <w:lang w:val="de-DE" w:eastAsia="zh-CN"/>
              </w:rPr>
              <w:t>4</w:t>
            </w:r>
          </w:p>
        </w:tc>
        <w:tc>
          <w:tcPr>
            <w:tcW w:w="1251" w:type="pct"/>
            <w:vAlign w:val="center"/>
          </w:tcPr>
          <w:p w14:paraId="495B3569" w14:textId="77777777" w:rsidR="00747424" w:rsidRDefault="00747424" w:rsidP="008051E8">
            <w:pPr>
              <w:pStyle w:val="tac0"/>
              <w:rPr>
                <w:rFonts w:eastAsia="SimSun"/>
                <w:lang w:val="de-DE" w:eastAsia="zh-CN"/>
              </w:rPr>
            </w:pPr>
            <w:r>
              <w:rPr>
                <w:rFonts w:eastAsia="SimSun" w:hint="eastAsia"/>
                <w:lang w:val="de-DE" w:eastAsia="zh-CN"/>
              </w:rPr>
              <w:t>4</w:t>
            </w:r>
          </w:p>
        </w:tc>
      </w:tr>
      <w:tr w:rsidR="00747424" w:rsidRPr="00A569D4" w14:paraId="4AF5F066" w14:textId="77777777" w:rsidTr="00747424">
        <w:trPr>
          <w:cantSplit/>
          <w:trHeight w:val="706"/>
          <w:jc w:val="center"/>
        </w:trPr>
        <w:tc>
          <w:tcPr>
            <w:tcW w:w="538" w:type="pct"/>
            <w:tcMar>
              <w:top w:w="0" w:type="dxa"/>
              <w:left w:w="108" w:type="dxa"/>
              <w:bottom w:w="0" w:type="dxa"/>
              <w:right w:w="108" w:type="dxa"/>
            </w:tcMar>
            <w:vAlign w:val="center"/>
          </w:tcPr>
          <w:p w14:paraId="2F72B090" w14:textId="77777777" w:rsidR="00747424" w:rsidRPr="00C23386" w:rsidRDefault="00747424" w:rsidP="008051E8">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,1</w:t>
            </w:r>
          </w:p>
        </w:tc>
        <w:tc>
          <w:tcPr>
            <w:tcW w:w="1026" w:type="pct"/>
            <w:tcMar>
              <w:top w:w="0" w:type="dxa"/>
              <w:left w:w="108" w:type="dxa"/>
              <w:bottom w:w="0" w:type="dxa"/>
              <w:right w:w="108" w:type="dxa"/>
            </w:tcMar>
            <w:vAlign w:val="center"/>
          </w:tcPr>
          <w:p w14:paraId="5DEC3F6E" w14:textId="77777777" w:rsidR="00747424" w:rsidRPr="00D14E50" w:rsidRDefault="00535058" w:rsidP="008051E8">
            <w:pPr>
              <w:pStyle w:val="tac0"/>
              <w:rPr>
                <w:rFonts w:eastAsia="SimSun"/>
                <w:lang w:eastAsia="zh-CN"/>
              </w:rPr>
            </w:pPr>
            <w:r w:rsidRPr="00910DE2">
              <w:rPr>
                <w:noProof/>
                <w:position w:val="-10"/>
                <w:lang w:eastAsia="en-GB"/>
              </w:rPr>
              <w:drawing>
                <wp:inline distT="0" distB="0" distL="0" distR="0" wp14:anchorId="05A2D4B5" wp14:editId="52C6C46C">
                  <wp:extent cx="857250" cy="200025"/>
                  <wp:effectExtent l="0" t="0" r="0" b="0"/>
                  <wp:docPr id="655" name="图片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1"/>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857250" cy="200025"/>
                          </a:xfrm>
                          <a:prstGeom prst="rect">
                            <a:avLst/>
                          </a:prstGeom>
                          <a:noFill/>
                          <a:ln>
                            <a:noFill/>
                          </a:ln>
                        </pic:spPr>
                      </pic:pic>
                    </a:graphicData>
                  </a:graphic>
                </wp:inline>
              </w:drawing>
            </w:r>
          </w:p>
        </w:tc>
        <w:tc>
          <w:tcPr>
            <w:tcW w:w="939" w:type="pct"/>
            <w:vAlign w:val="center"/>
          </w:tcPr>
          <w:p w14:paraId="4B4A44DD" w14:textId="77777777" w:rsidR="00747424" w:rsidRDefault="00535058" w:rsidP="008051E8">
            <w:pPr>
              <w:pStyle w:val="tac0"/>
              <w:rPr>
                <w:rFonts w:eastAsia="SimSun"/>
                <w:lang w:val="de-DE" w:eastAsia="zh-CN"/>
              </w:rPr>
            </w:pPr>
            <w:r w:rsidRPr="00910DE2">
              <w:rPr>
                <w:noProof/>
                <w:position w:val="-10"/>
                <w:lang w:eastAsia="en-GB"/>
              </w:rPr>
              <w:drawing>
                <wp:inline distT="0" distB="0" distL="0" distR="0" wp14:anchorId="2E6A4491" wp14:editId="3DD546A4">
                  <wp:extent cx="857250" cy="200025"/>
                  <wp:effectExtent l="0" t="0" r="0" b="0"/>
                  <wp:docPr id="656" name="图片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2"/>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857250" cy="200025"/>
                          </a:xfrm>
                          <a:prstGeom prst="rect">
                            <a:avLst/>
                          </a:prstGeom>
                          <a:noFill/>
                          <a:ln>
                            <a:noFill/>
                          </a:ln>
                        </pic:spPr>
                      </pic:pic>
                    </a:graphicData>
                  </a:graphic>
                </wp:inline>
              </w:drawing>
            </w:r>
          </w:p>
        </w:tc>
        <w:tc>
          <w:tcPr>
            <w:tcW w:w="1246" w:type="pct"/>
            <w:tcMar>
              <w:top w:w="0" w:type="dxa"/>
              <w:left w:w="108" w:type="dxa"/>
              <w:bottom w:w="0" w:type="dxa"/>
              <w:right w:w="108" w:type="dxa"/>
            </w:tcMar>
            <w:vAlign w:val="center"/>
          </w:tcPr>
          <w:p w14:paraId="7B40AD52" w14:textId="77777777" w:rsidR="00747424" w:rsidRPr="00064EEE" w:rsidRDefault="00000000" w:rsidP="008051E8">
            <w:pPr>
              <w:pStyle w:val="tac0"/>
            </w:pPr>
            <w:r>
              <w:rPr>
                <w:position w:val="-32"/>
                <w:lang w:eastAsia="zh-CN"/>
              </w:rPr>
              <w:pict w14:anchorId="3A03E4DC">
                <v:shape id="_x0000_i1671" type="#_x0000_t75" style="width:105.7pt;height:28.6pt">
                  <v:imagedata r:id="rId514" o:title=""/>
                </v:shape>
              </w:pict>
            </w:r>
          </w:p>
        </w:tc>
        <w:tc>
          <w:tcPr>
            <w:tcW w:w="1251" w:type="pct"/>
            <w:vAlign w:val="center"/>
          </w:tcPr>
          <w:p w14:paraId="7B461739" w14:textId="77777777" w:rsidR="00747424" w:rsidRDefault="00000000" w:rsidP="008051E8">
            <w:pPr>
              <w:pStyle w:val="tac0"/>
              <w:rPr>
                <w:rFonts w:eastAsia="SimSun"/>
                <w:lang w:val="de-DE" w:eastAsia="zh-CN"/>
              </w:rPr>
            </w:pPr>
            <w:r>
              <w:rPr>
                <w:position w:val="-32"/>
                <w:lang w:eastAsia="zh-CN"/>
              </w:rPr>
              <w:pict w14:anchorId="426F9940">
                <v:shape id="_x0000_i1672" type="#_x0000_t75" style="width:105.7pt;height:28.6pt">
                  <v:imagedata r:id="rId514" o:title=""/>
                </v:shape>
              </w:pict>
            </w:r>
          </w:p>
        </w:tc>
      </w:tr>
      <w:tr w:rsidR="00747424" w:rsidRPr="00A569D4" w14:paraId="7E70249A" w14:textId="77777777" w:rsidTr="00747424">
        <w:trPr>
          <w:cantSplit/>
          <w:jc w:val="center"/>
        </w:trPr>
        <w:tc>
          <w:tcPr>
            <w:tcW w:w="538" w:type="pct"/>
            <w:tcMar>
              <w:top w:w="0" w:type="dxa"/>
              <w:left w:w="108" w:type="dxa"/>
              <w:bottom w:w="0" w:type="dxa"/>
              <w:right w:w="108" w:type="dxa"/>
            </w:tcMar>
            <w:vAlign w:val="center"/>
          </w:tcPr>
          <w:p w14:paraId="58145B49" w14:textId="77777777" w:rsidR="00747424" w:rsidRPr="00C23386" w:rsidRDefault="00747424" w:rsidP="008051E8">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,2</w:t>
            </w:r>
          </w:p>
        </w:tc>
        <w:tc>
          <w:tcPr>
            <w:tcW w:w="1026" w:type="pct"/>
            <w:tcMar>
              <w:top w:w="0" w:type="dxa"/>
              <w:left w:w="108" w:type="dxa"/>
              <w:bottom w:w="0" w:type="dxa"/>
              <w:right w:w="108" w:type="dxa"/>
            </w:tcMar>
            <w:vAlign w:val="center"/>
          </w:tcPr>
          <w:p w14:paraId="1FFEDE62" w14:textId="77777777" w:rsidR="00747424" w:rsidRPr="00D14E50" w:rsidRDefault="00535058" w:rsidP="008051E8">
            <w:pPr>
              <w:pStyle w:val="tac0"/>
              <w:rPr>
                <w:rFonts w:eastAsia="SimSun"/>
                <w:lang w:eastAsia="zh-CN"/>
              </w:rPr>
            </w:pPr>
            <w:r w:rsidRPr="00910DE2">
              <w:rPr>
                <w:noProof/>
                <w:position w:val="-10"/>
                <w:lang w:eastAsia="en-GB"/>
              </w:rPr>
              <w:drawing>
                <wp:inline distT="0" distB="0" distL="0" distR="0" wp14:anchorId="4E56F11C" wp14:editId="786C963C">
                  <wp:extent cx="904875" cy="200025"/>
                  <wp:effectExtent l="0" t="0" r="0" b="0"/>
                  <wp:docPr id="659" name="图片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5"/>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p>
        </w:tc>
        <w:tc>
          <w:tcPr>
            <w:tcW w:w="939" w:type="pct"/>
            <w:vAlign w:val="center"/>
          </w:tcPr>
          <w:p w14:paraId="0FA6076F" w14:textId="77777777" w:rsidR="00747424" w:rsidRDefault="00535058" w:rsidP="008051E8">
            <w:pPr>
              <w:pStyle w:val="tac0"/>
              <w:rPr>
                <w:rFonts w:eastAsia="SimSun"/>
                <w:lang w:val="de-DE" w:eastAsia="zh-CN"/>
              </w:rPr>
            </w:pPr>
            <w:r w:rsidRPr="00910DE2">
              <w:rPr>
                <w:noProof/>
                <w:position w:val="-10"/>
                <w:lang w:eastAsia="en-GB"/>
              </w:rPr>
              <w:drawing>
                <wp:inline distT="0" distB="0" distL="0" distR="0" wp14:anchorId="78CC7E8B" wp14:editId="581F9959">
                  <wp:extent cx="904875" cy="200025"/>
                  <wp:effectExtent l="0" t="0" r="0" b="0"/>
                  <wp:docPr id="660" name="图片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6"/>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p>
        </w:tc>
        <w:tc>
          <w:tcPr>
            <w:tcW w:w="1246" w:type="pct"/>
            <w:tcMar>
              <w:top w:w="0" w:type="dxa"/>
              <w:left w:w="108" w:type="dxa"/>
              <w:bottom w:w="0" w:type="dxa"/>
              <w:right w:w="108" w:type="dxa"/>
            </w:tcMar>
            <w:vAlign w:val="center"/>
          </w:tcPr>
          <w:p w14:paraId="6F77D8C8" w14:textId="77777777" w:rsidR="00747424" w:rsidRPr="00064EEE" w:rsidRDefault="00000000" w:rsidP="008051E8">
            <w:pPr>
              <w:pStyle w:val="tac0"/>
            </w:pPr>
            <w:r>
              <w:rPr>
                <w:position w:val="-30"/>
                <w:lang w:eastAsia="zh-CN"/>
              </w:rPr>
              <w:pict w14:anchorId="4F4AD91A">
                <v:shape id="_x0000_i1673" type="#_x0000_t75" style="width:69.25pt;height:36.9pt">
                  <v:imagedata r:id="rId517" o:title=""/>
                </v:shape>
              </w:pict>
            </w:r>
          </w:p>
        </w:tc>
        <w:tc>
          <w:tcPr>
            <w:tcW w:w="1251" w:type="pct"/>
            <w:vAlign w:val="center"/>
          </w:tcPr>
          <w:p w14:paraId="63C457FB" w14:textId="77777777" w:rsidR="00747424" w:rsidRDefault="00000000" w:rsidP="008051E8">
            <w:pPr>
              <w:pStyle w:val="tac0"/>
              <w:rPr>
                <w:rFonts w:eastAsia="SimSun"/>
                <w:lang w:val="de-DE" w:eastAsia="zh-CN"/>
              </w:rPr>
            </w:pPr>
            <w:r>
              <w:rPr>
                <w:position w:val="-30"/>
                <w:lang w:eastAsia="zh-CN"/>
              </w:rPr>
              <w:pict w14:anchorId="05779842">
                <v:shape id="_x0000_i1674" type="#_x0000_t75" style="width:69.25pt;height:36.9pt">
                  <v:imagedata r:id="rId517" o:title=""/>
                </v:shape>
              </w:pict>
            </w:r>
          </w:p>
        </w:tc>
      </w:tr>
      <w:tr w:rsidR="00747424" w:rsidRPr="00A569D4" w14:paraId="01E37FE1" w14:textId="77777777" w:rsidTr="00747424">
        <w:trPr>
          <w:cantSplit/>
          <w:jc w:val="center"/>
        </w:trPr>
        <w:tc>
          <w:tcPr>
            <w:tcW w:w="538" w:type="pct"/>
            <w:tcMar>
              <w:top w:w="0" w:type="dxa"/>
              <w:left w:w="108" w:type="dxa"/>
              <w:bottom w:w="0" w:type="dxa"/>
              <w:right w:w="108" w:type="dxa"/>
            </w:tcMar>
            <w:vAlign w:val="center"/>
          </w:tcPr>
          <w:p w14:paraId="2F3921C8" w14:textId="77777777" w:rsidR="00747424" w:rsidRPr="00064EEE" w:rsidRDefault="00747424" w:rsidP="008051E8">
            <w:pPr>
              <w:pStyle w:val="tac0"/>
            </w:pPr>
            <w:proofErr w:type="spellStart"/>
            <w:r w:rsidRPr="00064EEE">
              <w:t>Subband</w:t>
            </w:r>
            <w:proofErr w:type="spellEnd"/>
            <w:r w:rsidRPr="00064EEE">
              <w:t xml:space="preserve"> second PMI </w:t>
            </w:r>
            <w:r w:rsidRPr="00064EEE">
              <w:rPr>
                <w:iCs/>
              </w:rPr>
              <w:t>i</w:t>
            </w:r>
            <w:r w:rsidRPr="00064EEE">
              <w:t>2</w:t>
            </w:r>
          </w:p>
        </w:tc>
        <w:tc>
          <w:tcPr>
            <w:tcW w:w="1026" w:type="pct"/>
            <w:tcMar>
              <w:top w:w="0" w:type="dxa"/>
              <w:left w:w="108" w:type="dxa"/>
              <w:bottom w:w="0" w:type="dxa"/>
              <w:right w:w="108" w:type="dxa"/>
            </w:tcMar>
            <w:vAlign w:val="center"/>
          </w:tcPr>
          <w:p w14:paraId="3DD1B69F" w14:textId="77777777" w:rsidR="00747424" w:rsidRPr="00064EEE" w:rsidRDefault="00535058" w:rsidP="008051E8">
            <w:pPr>
              <w:pStyle w:val="tac0"/>
            </w:pPr>
            <w:r w:rsidRPr="00910DE2">
              <w:rPr>
                <w:noProof/>
                <w:position w:val="-6"/>
                <w:lang w:eastAsia="en-GB"/>
              </w:rPr>
              <w:drawing>
                <wp:inline distT="0" distB="0" distL="0" distR="0" wp14:anchorId="5818DF56" wp14:editId="4D3CCB65">
                  <wp:extent cx="209550" cy="142875"/>
                  <wp:effectExtent l="0" t="0" r="0" b="0"/>
                  <wp:docPr id="663" name="图片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9"/>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939" w:type="pct"/>
            <w:vAlign w:val="center"/>
          </w:tcPr>
          <w:p w14:paraId="3157B7BF" w14:textId="77777777" w:rsidR="00747424" w:rsidRDefault="00535058" w:rsidP="008051E8">
            <w:pPr>
              <w:pStyle w:val="tac0"/>
              <w:rPr>
                <w:rFonts w:eastAsia="SimSun"/>
                <w:lang w:val="de-DE" w:eastAsia="zh-CN"/>
              </w:rPr>
            </w:pPr>
            <w:r w:rsidRPr="00910DE2">
              <w:rPr>
                <w:noProof/>
                <w:position w:val="-6"/>
                <w:lang w:eastAsia="en-GB"/>
              </w:rPr>
              <w:drawing>
                <wp:inline distT="0" distB="0" distL="0" distR="0" wp14:anchorId="3053C3C6" wp14:editId="188A53DB">
                  <wp:extent cx="209550" cy="142875"/>
                  <wp:effectExtent l="0" t="0" r="0" b="0"/>
                  <wp:docPr id="664" name="图片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0"/>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1246" w:type="pct"/>
            <w:tcMar>
              <w:top w:w="0" w:type="dxa"/>
              <w:left w:w="108" w:type="dxa"/>
              <w:bottom w:w="0" w:type="dxa"/>
              <w:right w:w="108" w:type="dxa"/>
            </w:tcMar>
            <w:vAlign w:val="center"/>
          </w:tcPr>
          <w:p w14:paraId="0D30E6E4" w14:textId="77777777" w:rsidR="00747424" w:rsidRPr="00064EEE" w:rsidRDefault="00000000" w:rsidP="008051E8">
            <w:pPr>
              <w:pStyle w:val="tac0"/>
            </w:pPr>
            <w:r>
              <w:rPr>
                <w:rFonts w:eastAsia="SimSun"/>
                <w:position w:val="-6"/>
                <w:lang w:val="de-DE" w:eastAsia="zh-CN"/>
              </w:rPr>
              <w:pict w14:anchorId="0DBFB2A2">
                <v:shape id="_x0000_i1675" type="#_x0000_t75" style="width:16.6pt;height:12.9pt">
                  <v:imagedata r:id="rId519" o:title=""/>
                </v:shape>
              </w:pict>
            </w:r>
          </w:p>
        </w:tc>
        <w:tc>
          <w:tcPr>
            <w:tcW w:w="1251" w:type="pct"/>
            <w:vAlign w:val="center"/>
          </w:tcPr>
          <w:p w14:paraId="28167DC4" w14:textId="77777777" w:rsidR="00747424" w:rsidRDefault="00000000" w:rsidP="008051E8">
            <w:pPr>
              <w:pStyle w:val="tac0"/>
              <w:rPr>
                <w:rFonts w:eastAsia="SimSun"/>
                <w:lang w:val="de-DE" w:eastAsia="zh-CN"/>
              </w:rPr>
            </w:pPr>
            <w:r>
              <w:rPr>
                <w:rFonts w:eastAsia="SimSun"/>
                <w:position w:val="-6"/>
                <w:lang w:val="de-DE" w:eastAsia="zh-CN"/>
              </w:rPr>
              <w:pict w14:anchorId="0E349B90">
                <v:shape id="_x0000_i1676" type="#_x0000_t75" style="width:16.6pt;height:12.9pt">
                  <v:imagedata r:id="rId520" o:title=""/>
                </v:shape>
              </w:pict>
            </w:r>
          </w:p>
        </w:tc>
      </w:tr>
      <w:tr w:rsidR="00747424" w:rsidRPr="00A569D4" w14:paraId="695A385B" w14:textId="77777777" w:rsidTr="00747424">
        <w:trPr>
          <w:cantSplit/>
          <w:jc w:val="center"/>
        </w:trPr>
        <w:tc>
          <w:tcPr>
            <w:tcW w:w="538" w:type="pct"/>
            <w:vMerge w:val="restart"/>
            <w:shd w:val="clear" w:color="auto" w:fill="E0E0E0"/>
            <w:tcMar>
              <w:top w:w="0" w:type="dxa"/>
              <w:left w:w="108" w:type="dxa"/>
              <w:bottom w:w="0" w:type="dxa"/>
              <w:right w:w="108" w:type="dxa"/>
            </w:tcMar>
            <w:vAlign w:val="center"/>
          </w:tcPr>
          <w:p w14:paraId="0FAD8CA5" w14:textId="77777777" w:rsidR="00747424" w:rsidRPr="00064EEE" w:rsidRDefault="00747424" w:rsidP="00747424">
            <w:pPr>
              <w:pStyle w:val="TAH"/>
            </w:pPr>
            <w:r w:rsidRPr="00064EEE">
              <w:t>Field</w:t>
            </w:r>
          </w:p>
        </w:tc>
        <w:tc>
          <w:tcPr>
            <w:tcW w:w="4462" w:type="pct"/>
            <w:gridSpan w:val="4"/>
            <w:shd w:val="clear" w:color="auto" w:fill="E0E0E0"/>
            <w:vAlign w:val="center"/>
          </w:tcPr>
          <w:p w14:paraId="0FF94860" w14:textId="77777777" w:rsidR="00747424" w:rsidRPr="00064EEE" w:rsidRDefault="00747424" w:rsidP="00747424">
            <w:pPr>
              <w:pStyle w:val="TAH"/>
            </w:pPr>
            <w:r w:rsidRPr="00064EEE">
              <w:t>Bit width</w:t>
            </w:r>
          </w:p>
        </w:tc>
      </w:tr>
      <w:tr w:rsidR="00747424" w:rsidRPr="00A569D4" w14:paraId="6E95128C" w14:textId="77777777" w:rsidTr="00747424">
        <w:trPr>
          <w:cantSplit/>
          <w:jc w:val="center"/>
        </w:trPr>
        <w:tc>
          <w:tcPr>
            <w:tcW w:w="538" w:type="pct"/>
            <w:vMerge/>
            <w:shd w:val="clear" w:color="auto" w:fill="E0E0E0"/>
            <w:vAlign w:val="center"/>
          </w:tcPr>
          <w:p w14:paraId="4530DEB7" w14:textId="77777777" w:rsidR="00747424" w:rsidRPr="00B7584F" w:rsidRDefault="00747424" w:rsidP="00747424">
            <w:pPr>
              <w:pStyle w:val="TAH"/>
              <w:rPr>
                <w:rFonts w:eastAsia="Calibri" w:cs="Arial"/>
                <w:bCs/>
                <w:szCs w:val="18"/>
              </w:rPr>
            </w:pPr>
          </w:p>
        </w:tc>
        <w:tc>
          <w:tcPr>
            <w:tcW w:w="1026" w:type="pct"/>
            <w:shd w:val="clear" w:color="auto" w:fill="E0E0E0"/>
            <w:tcMar>
              <w:top w:w="0" w:type="dxa"/>
              <w:left w:w="108" w:type="dxa"/>
              <w:bottom w:w="0" w:type="dxa"/>
              <w:right w:w="108" w:type="dxa"/>
            </w:tcMar>
            <w:vAlign w:val="center"/>
          </w:tcPr>
          <w:p w14:paraId="7EDCDC48" w14:textId="77777777" w:rsidR="00747424" w:rsidRPr="00FE120D" w:rsidRDefault="00747424" w:rsidP="00747424">
            <w:pPr>
              <w:pStyle w:val="TAH"/>
              <w:rPr>
                <w:rFonts w:eastAsia="SimSun"/>
                <w:lang w:eastAsia="zh-CN"/>
              </w:rPr>
            </w:pPr>
            <w:r>
              <w:t xml:space="preserve">Rank = </w:t>
            </w:r>
            <w:r>
              <w:rPr>
                <w:rFonts w:eastAsia="SimSun" w:hint="eastAsia"/>
                <w:lang w:eastAsia="zh-CN"/>
              </w:rPr>
              <w:t>5</w:t>
            </w:r>
          </w:p>
        </w:tc>
        <w:tc>
          <w:tcPr>
            <w:tcW w:w="939" w:type="pct"/>
            <w:shd w:val="clear" w:color="auto" w:fill="E0E0E0"/>
            <w:vAlign w:val="center"/>
          </w:tcPr>
          <w:p w14:paraId="79FBB322" w14:textId="77777777" w:rsidR="00747424" w:rsidRPr="00064EEE" w:rsidRDefault="00747424" w:rsidP="00747424">
            <w:pPr>
              <w:pStyle w:val="TAH"/>
              <w:rPr>
                <w:lang w:val="de-DE"/>
              </w:rPr>
            </w:pPr>
            <w:r>
              <w:t xml:space="preserve">Rank = </w:t>
            </w:r>
            <w:r>
              <w:rPr>
                <w:rFonts w:eastAsia="SimSun" w:hint="eastAsia"/>
                <w:lang w:eastAsia="zh-CN"/>
              </w:rPr>
              <w:t>6</w:t>
            </w:r>
          </w:p>
        </w:tc>
        <w:tc>
          <w:tcPr>
            <w:tcW w:w="1246" w:type="pct"/>
            <w:shd w:val="clear" w:color="auto" w:fill="E0E0E0"/>
            <w:tcMar>
              <w:top w:w="0" w:type="dxa"/>
              <w:left w:w="108" w:type="dxa"/>
              <w:bottom w:w="0" w:type="dxa"/>
              <w:right w:w="108" w:type="dxa"/>
            </w:tcMar>
            <w:vAlign w:val="center"/>
          </w:tcPr>
          <w:p w14:paraId="48141EA8" w14:textId="77777777" w:rsidR="00747424" w:rsidRPr="00064EEE" w:rsidRDefault="00747424" w:rsidP="00747424">
            <w:pPr>
              <w:pStyle w:val="TAH"/>
              <w:rPr>
                <w:lang w:val="de-DE"/>
              </w:rPr>
            </w:pPr>
            <w:r w:rsidRPr="00064EEE">
              <w:rPr>
                <w:lang w:val="de-DE"/>
              </w:rPr>
              <w:t xml:space="preserve">Rank </w:t>
            </w:r>
            <w:r>
              <w:rPr>
                <w:rFonts w:eastAsia="SimSun" w:hint="eastAsia"/>
                <w:lang w:val="de-DE" w:eastAsia="zh-CN"/>
              </w:rPr>
              <w:t>= 7</w:t>
            </w:r>
          </w:p>
        </w:tc>
        <w:tc>
          <w:tcPr>
            <w:tcW w:w="1251" w:type="pct"/>
            <w:shd w:val="clear" w:color="auto" w:fill="E0E0E0"/>
            <w:vAlign w:val="center"/>
          </w:tcPr>
          <w:p w14:paraId="46E8DDE2" w14:textId="77777777" w:rsidR="00747424" w:rsidRPr="00EE5965" w:rsidRDefault="00747424" w:rsidP="00747424">
            <w:pPr>
              <w:pStyle w:val="TAH"/>
              <w:rPr>
                <w:rFonts w:eastAsia="SimSun"/>
                <w:lang w:val="de-DE" w:eastAsia="zh-CN"/>
              </w:rPr>
            </w:pPr>
            <w:r>
              <w:rPr>
                <w:rFonts w:eastAsia="SimSun" w:hint="eastAsia"/>
                <w:lang w:val="de-DE" w:eastAsia="zh-CN"/>
              </w:rPr>
              <w:t>Rank= 8</w:t>
            </w:r>
          </w:p>
        </w:tc>
      </w:tr>
      <w:tr w:rsidR="00747424" w:rsidRPr="00A569D4" w14:paraId="150636F4" w14:textId="77777777" w:rsidTr="00747424">
        <w:trPr>
          <w:cantSplit/>
          <w:jc w:val="center"/>
        </w:trPr>
        <w:tc>
          <w:tcPr>
            <w:tcW w:w="538" w:type="pct"/>
            <w:tcMar>
              <w:top w:w="0" w:type="dxa"/>
              <w:left w:w="108" w:type="dxa"/>
              <w:bottom w:w="0" w:type="dxa"/>
              <w:right w:w="108" w:type="dxa"/>
            </w:tcMar>
            <w:vAlign w:val="center"/>
          </w:tcPr>
          <w:p w14:paraId="67F570D4" w14:textId="77777777" w:rsidR="00747424" w:rsidRPr="00064EEE" w:rsidRDefault="00747424" w:rsidP="008051E8">
            <w:pPr>
              <w:pStyle w:val="tac0"/>
              <w:rPr>
                <w:lang w:val="de-DE"/>
              </w:rPr>
            </w:pPr>
            <w:r w:rsidRPr="00064EEE">
              <w:rPr>
                <w:lang w:val="de-DE"/>
              </w:rPr>
              <w:t>Wideband CQI codeword 0</w:t>
            </w:r>
          </w:p>
        </w:tc>
        <w:tc>
          <w:tcPr>
            <w:tcW w:w="1026" w:type="pct"/>
            <w:tcMar>
              <w:top w:w="0" w:type="dxa"/>
              <w:left w:w="108" w:type="dxa"/>
              <w:bottom w:w="0" w:type="dxa"/>
              <w:right w:w="108" w:type="dxa"/>
            </w:tcMar>
            <w:vAlign w:val="center"/>
          </w:tcPr>
          <w:p w14:paraId="4DF66B7A" w14:textId="77777777" w:rsidR="00747424" w:rsidRPr="00064EEE" w:rsidRDefault="00747424" w:rsidP="008051E8">
            <w:pPr>
              <w:pStyle w:val="tac0"/>
              <w:rPr>
                <w:lang w:val="de-DE"/>
              </w:rPr>
            </w:pPr>
            <w:r w:rsidRPr="00064EEE">
              <w:rPr>
                <w:lang w:val="de-DE"/>
              </w:rPr>
              <w:t>4</w:t>
            </w:r>
          </w:p>
        </w:tc>
        <w:tc>
          <w:tcPr>
            <w:tcW w:w="939" w:type="pct"/>
            <w:vAlign w:val="center"/>
          </w:tcPr>
          <w:p w14:paraId="018607D5" w14:textId="77777777" w:rsidR="00747424" w:rsidRDefault="00747424" w:rsidP="008051E8">
            <w:pPr>
              <w:pStyle w:val="tac0"/>
              <w:rPr>
                <w:rFonts w:eastAsia="SimSun"/>
                <w:lang w:val="de-DE" w:eastAsia="zh-CN"/>
              </w:rPr>
            </w:pPr>
            <w:r w:rsidRPr="00064EEE">
              <w:rPr>
                <w:lang w:val="de-DE"/>
              </w:rPr>
              <w:t>4</w:t>
            </w:r>
          </w:p>
        </w:tc>
        <w:tc>
          <w:tcPr>
            <w:tcW w:w="1246" w:type="pct"/>
            <w:tcMar>
              <w:top w:w="0" w:type="dxa"/>
              <w:left w:w="108" w:type="dxa"/>
              <w:bottom w:w="0" w:type="dxa"/>
              <w:right w:w="108" w:type="dxa"/>
            </w:tcMar>
            <w:vAlign w:val="center"/>
          </w:tcPr>
          <w:p w14:paraId="0DE7280F" w14:textId="77777777" w:rsidR="00747424" w:rsidRPr="00064EEE" w:rsidRDefault="00747424" w:rsidP="008051E8">
            <w:pPr>
              <w:pStyle w:val="tac0"/>
              <w:rPr>
                <w:lang w:val="de-DE"/>
              </w:rPr>
            </w:pPr>
            <w:r>
              <w:rPr>
                <w:rFonts w:eastAsia="SimSun" w:hint="eastAsia"/>
                <w:lang w:val="de-DE" w:eastAsia="zh-CN"/>
              </w:rPr>
              <w:t>4</w:t>
            </w:r>
          </w:p>
        </w:tc>
        <w:tc>
          <w:tcPr>
            <w:tcW w:w="1251" w:type="pct"/>
            <w:vAlign w:val="center"/>
          </w:tcPr>
          <w:p w14:paraId="77F88B55" w14:textId="77777777" w:rsidR="00747424" w:rsidRDefault="00747424" w:rsidP="008051E8">
            <w:pPr>
              <w:pStyle w:val="tac0"/>
              <w:tabs>
                <w:tab w:val="center" w:pos="609"/>
              </w:tabs>
              <w:rPr>
                <w:rFonts w:eastAsia="SimSun"/>
                <w:lang w:val="de-DE" w:eastAsia="zh-CN"/>
              </w:rPr>
            </w:pPr>
            <w:r>
              <w:rPr>
                <w:rFonts w:eastAsia="SimSun" w:hint="eastAsia"/>
                <w:lang w:val="de-DE" w:eastAsia="zh-CN"/>
              </w:rPr>
              <w:t>4</w:t>
            </w:r>
          </w:p>
        </w:tc>
      </w:tr>
      <w:tr w:rsidR="00747424" w:rsidRPr="00A569D4" w14:paraId="3AB4F014" w14:textId="77777777" w:rsidTr="00747424">
        <w:trPr>
          <w:cantSplit/>
          <w:jc w:val="center"/>
        </w:trPr>
        <w:tc>
          <w:tcPr>
            <w:tcW w:w="538" w:type="pct"/>
            <w:tcMar>
              <w:top w:w="0" w:type="dxa"/>
              <w:left w:w="108" w:type="dxa"/>
              <w:bottom w:w="0" w:type="dxa"/>
              <w:right w:w="108" w:type="dxa"/>
            </w:tcMar>
            <w:vAlign w:val="center"/>
          </w:tcPr>
          <w:p w14:paraId="2A76DC46" w14:textId="77777777" w:rsidR="00747424" w:rsidRPr="00064EEE" w:rsidRDefault="00747424" w:rsidP="008051E8">
            <w:pPr>
              <w:pStyle w:val="tac0"/>
              <w:rPr>
                <w:lang w:val="de-DE"/>
              </w:rPr>
            </w:pPr>
            <w:r w:rsidRPr="00064EEE">
              <w:rPr>
                <w:lang w:val="de-DE"/>
              </w:rPr>
              <w:t>Wideband CQI codeword 1</w:t>
            </w:r>
          </w:p>
        </w:tc>
        <w:tc>
          <w:tcPr>
            <w:tcW w:w="1026" w:type="pct"/>
            <w:tcMar>
              <w:top w:w="0" w:type="dxa"/>
              <w:left w:w="108" w:type="dxa"/>
              <w:bottom w:w="0" w:type="dxa"/>
              <w:right w:w="108" w:type="dxa"/>
            </w:tcMar>
            <w:vAlign w:val="center"/>
          </w:tcPr>
          <w:p w14:paraId="2CED34A9" w14:textId="77777777" w:rsidR="00747424" w:rsidRPr="00EE5965" w:rsidRDefault="00747424" w:rsidP="008051E8">
            <w:pPr>
              <w:pStyle w:val="tac0"/>
              <w:rPr>
                <w:rFonts w:eastAsia="SimSun"/>
                <w:lang w:eastAsia="zh-CN"/>
              </w:rPr>
            </w:pPr>
            <w:r>
              <w:rPr>
                <w:rFonts w:eastAsia="SimSun" w:hint="eastAsia"/>
                <w:lang w:eastAsia="zh-CN"/>
              </w:rPr>
              <w:t>4</w:t>
            </w:r>
          </w:p>
        </w:tc>
        <w:tc>
          <w:tcPr>
            <w:tcW w:w="939" w:type="pct"/>
            <w:vAlign w:val="center"/>
          </w:tcPr>
          <w:p w14:paraId="2309F8F5" w14:textId="77777777" w:rsidR="00747424" w:rsidRPr="0006219F" w:rsidRDefault="00747424" w:rsidP="008051E8">
            <w:pPr>
              <w:pStyle w:val="tac0"/>
              <w:rPr>
                <w:rFonts w:eastAsia="SimSun"/>
                <w:lang w:val="de-DE" w:eastAsia="zh-CN"/>
              </w:rPr>
            </w:pPr>
            <w:r>
              <w:rPr>
                <w:rFonts w:eastAsia="SimSun" w:hint="eastAsia"/>
                <w:lang w:eastAsia="zh-CN"/>
              </w:rPr>
              <w:t>4</w:t>
            </w:r>
          </w:p>
        </w:tc>
        <w:tc>
          <w:tcPr>
            <w:tcW w:w="1246" w:type="pct"/>
            <w:tcMar>
              <w:top w:w="0" w:type="dxa"/>
              <w:left w:w="108" w:type="dxa"/>
              <w:bottom w:w="0" w:type="dxa"/>
              <w:right w:w="108" w:type="dxa"/>
            </w:tcMar>
            <w:vAlign w:val="center"/>
          </w:tcPr>
          <w:p w14:paraId="50A0A65F" w14:textId="77777777" w:rsidR="00747424" w:rsidRPr="00064EEE" w:rsidRDefault="00747424" w:rsidP="008051E8">
            <w:pPr>
              <w:pStyle w:val="tac0"/>
            </w:pPr>
            <w:r>
              <w:rPr>
                <w:rFonts w:eastAsia="SimSun" w:hint="eastAsia"/>
                <w:lang w:val="de-DE" w:eastAsia="zh-CN"/>
              </w:rPr>
              <w:t>4</w:t>
            </w:r>
          </w:p>
        </w:tc>
        <w:tc>
          <w:tcPr>
            <w:tcW w:w="1251" w:type="pct"/>
            <w:vAlign w:val="center"/>
          </w:tcPr>
          <w:p w14:paraId="3E1B5C69" w14:textId="77777777" w:rsidR="00747424" w:rsidRDefault="00747424" w:rsidP="008051E8">
            <w:pPr>
              <w:pStyle w:val="tac0"/>
              <w:rPr>
                <w:rFonts w:eastAsia="SimSun"/>
                <w:lang w:val="de-DE" w:eastAsia="zh-CN"/>
              </w:rPr>
            </w:pPr>
            <w:r>
              <w:rPr>
                <w:rFonts w:eastAsia="SimSun" w:hint="eastAsia"/>
                <w:lang w:val="de-DE" w:eastAsia="zh-CN"/>
              </w:rPr>
              <w:t>4</w:t>
            </w:r>
          </w:p>
        </w:tc>
      </w:tr>
      <w:tr w:rsidR="00747424" w:rsidRPr="00A569D4" w14:paraId="68A994F0" w14:textId="77777777" w:rsidTr="00747424">
        <w:trPr>
          <w:cantSplit/>
          <w:jc w:val="center"/>
        </w:trPr>
        <w:tc>
          <w:tcPr>
            <w:tcW w:w="538" w:type="pct"/>
            <w:tcMar>
              <w:top w:w="0" w:type="dxa"/>
              <w:left w:w="108" w:type="dxa"/>
              <w:bottom w:w="0" w:type="dxa"/>
              <w:right w:w="108" w:type="dxa"/>
            </w:tcMar>
            <w:vAlign w:val="center"/>
          </w:tcPr>
          <w:p w14:paraId="4A6AF121" w14:textId="77777777" w:rsidR="00747424" w:rsidRPr="00C23386" w:rsidRDefault="00747424" w:rsidP="008051E8">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,1</w:t>
            </w:r>
          </w:p>
        </w:tc>
        <w:tc>
          <w:tcPr>
            <w:tcW w:w="1026" w:type="pct"/>
            <w:tcMar>
              <w:top w:w="0" w:type="dxa"/>
              <w:left w:w="108" w:type="dxa"/>
              <w:bottom w:w="0" w:type="dxa"/>
              <w:right w:w="108" w:type="dxa"/>
            </w:tcMar>
            <w:vAlign w:val="center"/>
          </w:tcPr>
          <w:p w14:paraId="03B14BDE" w14:textId="77777777" w:rsidR="00747424" w:rsidRPr="00D14E50" w:rsidRDefault="00000000" w:rsidP="008051E8">
            <w:pPr>
              <w:pStyle w:val="tac0"/>
              <w:rPr>
                <w:rFonts w:eastAsia="SimSun"/>
                <w:lang w:eastAsia="zh-CN"/>
              </w:rPr>
            </w:pPr>
            <w:r>
              <w:rPr>
                <w:position w:val="-14"/>
                <w:lang w:eastAsia="zh-CN"/>
              </w:rPr>
              <w:pict w14:anchorId="1340AB52">
                <v:shape id="_x0000_i1677" type="#_x0000_t75" style="width:84.9pt;height:19.4pt">
                  <v:imagedata r:id="rId510" o:title=""/>
                </v:shape>
              </w:pict>
            </w:r>
          </w:p>
        </w:tc>
        <w:tc>
          <w:tcPr>
            <w:tcW w:w="939" w:type="pct"/>
            <w:vAlign w:val="center"/>
          </w:tcPr>
          <w:p w14:paraId="43B84510" w14:textId="77777777" w:rsidR="00747424" w:rsidRDefault="00000000" w:rsidP="008051E8">
            <w:pPr>
              <w:pStyle w:val="tac0"/>
              <w:rPr>
                <w:rFonts w:eastAsia="SimSun"/>
                <w:lang w:val="de-DE" w:eastAsia="zh-CN"/>
              </w:rPr>
            </w:pPr>
            <w:r>
              <w:rPr>
                <w:position w:val="-14"/>
                <w:lang w:eastAsia="zh-CN"/>
              </w:rPr>
              <w:pict w14:anchorId="32F9319F">
                <v:shape id="_x0000_i1678" type="#_x0000_t75" style="width:84.9pt;height:19.4pt">
                  <v:imagedata r:id="rId510" o:title=""/>
                </v:shape>
              </w:pict>
            </w:r>
          </w:p>
        </w:tc>
        <w:tc>
          <w:tcPr>
            <w:tcW w:w="1246" w:type="pct"/>
            <w:tcMar>
              <w:top w:w="0" w:type="dxa"/>
              <w:left w:w="108" w:type="dxa"/>
              <w:bottom w:w="0" w:type="dxa"/>
              <w:right w:w="108" w:type="dxa"/>
            </w:tcMar>
            <w:vAlign w:val="center"/>
          </w:tcPr>
          <w:p w14:paraId="0F3E403F" w14:textId="77777777" w:rsidR="00747424" w:rsidRPr="00064EEE" w:rsidRDefault="00000000" w:rsidP="008051E8">
            <w:pPr>
              <w:pStyle w:val="tac0"/>
            </w:pPr>
            <w:r>
              <w:rPr>
                <w:position w:val="-14"/>
                <w:lang w:eastAsia="zh-CN"/>
              </w:rPr>
              <w:pict w14:anchorId="1CF16985">
                <v:shape id="_x0000_i1679" type="#_x0000_t75" style="width:84.9pt;height:19.4pt">
                  <v:imagedata r:id="rId510" o:title=""/>
                </v:shape>
              </w:pict>
            </w:r>
          </w:p>
        </w:tc>
        <w:tc>
          <w:tcPr>
            <w:tcW w:w="1251" w:type="pct"/>
            <w:vAlign w:val="center"/>
          </w:tcPr>
          <w:p w14:paraId="623364A9" w14:textId="77777777" w:rsidR="00747424" w:rsidRDefault="00000000" w:rsidP="008051E8">
            <w:pPr>
              <w:pStyle w:val="tac0"/>
              <w:rPr>
                <w:rFonts w:eastAsia="SimSun"/>
                <w:lang w:val="de-DE" w:eastAsia="zh-CN"/>
              </w:rPr>
            </w:pPr>
            <w:r>
              <w:rPr>
                <w:position w:val="-14"/>
                <w:lang w:eastAsia="zh-CN"/>
              </w:rPr>
              <w:pict w14:anchorId="7469D51A">
                <v:shape id="_x0000_i1680" type="#_x0000_t75" style="width:84.9pt;height:19.4pt">
                  <v:imagedata r:id="rId510" o:title=""/>
                </v:shape>
              </w:pict>
            </w:r>
          </w:p>
        </w:tc>
      </w:tr>
      <w:tr w:rsidR="00747424" w:rsidRPr="00A569D4" w14:paraId="03DECFCE" w14:textId="77777777" w:rsidTr="00747424">
        <w:trPr>
          <w:cantSplit/>
          <w:jc w:val="center"/>
        </w:trPr>
        <w:tc>
          <w:tcPr>
            <w:tcW w:w="538" w:type="pct"/>
            <w:tcMar>
              <w:top w:w="0" w:type="dxa"/>
              <w:left w:w="108" w:type="dxa"/>
              <w:bottom w:w="0" w:type="dxa"/>
              <w:right w:w="108" w:type="dxa"/>
            </w:tcMar>
            <w:vAlign w:val="center"/>
          </w:tcPr>
          <w:p w14:paraId="4CC3AA75" w14:textId="77777777" w:rsidR="00747424" w:rsidRPr="00C23386" w:rsidRDefault="00747424" w:rsidP="008051E8">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,2</w:t>
            </w:r>
          </w:p>
        </w:tc>
        <w:tc>
          <w:tcPr>
            <w:tcW w:w="1026" w:type="pct"/>
            <w:tcMar>
              <w:top w:w="0" w:type="dxa"/>
              <w:left w:w="108" w:type="dxa"/>
              <w:bottom w:w="0" w:type="dxa"/>
              <w:right w:w="108" w:type="dxa"/>
            </w:tcMar>
            <w:vAlign w:val="center"/>
          </w:tcPr>
          <w:p w14:paraId="096F1A3B" w14:textId="77777777" w:rsidR="00747424" w:rsidRPr="00D14E50" w:rsidRDefault="00000000" w:rsidP="008051E8">
            <w:pPr>
              <w:pStyle w:val="tac0"/>
              <w:rPr>
                <w:rFonts w:eastAsia="SimSun"/>
                <w:lang w:eastAsia="zh-CN"/>
              </w:rPr>
            </w:pPr>
            <w:r>
              <w:rPr>
                <w:position w:val="-14"/>
                <w:lang w:eastAsia="zh-CN"/>
              </w:rPr>
              <w:pict w14:anchorId="1B2132B8">
                <v:shape id="_x0000_i1681" type="#_x0000_t75" style="width:87.25pt;height:19.4pt">
                  <v:imagedata r:id="rId521" o:title=""/>
                </v:shape>
              </w:pict>
            </w:r>
          </w:p>
        </w:tc>
        <w:tc>
          <w:tcPr>
            <w:tcW w:w="939" w:type="pct"/>
            <w:vAlign w:val="center"/>
          </w:tcPr>
          <w:p w14:paraId="064E071A" w14:textId="77777777" w:rsidR="00747424" w:rsidRDefault="00000000" w:rsidP="008051E8">
            <w:pPr>
              <w:pStyle w:val="tac0"/>
              <w:rPr>
                <w:rFonts w:eastAsia="SimSun"/>
                <w:lang w:val="de-DE" w:eastAsia="zh-CN"/>
              </w:rPr>
            </w:pPr>
            <w:r>
              <w:rPr>
                <w:position w:val="-14"/>
                <w:lang w:eastAsia="zh-CN"/>
              </w:rPr>
              <w:pict w14:anchorId="63A38273">
                <v:shape id="_x0000_i1682" type="#_x0000_t75" style="width:87.25pt;height:19.4pt">
                  <v:imagedata r:id="rId521" o:title=""/>
                </v:shape>
              </w:pict>
            </w:r>
          </w:p>
        </w:tc>
        <w:tc>
          <w:tcPr>
            <w:tcW w:w="1246" w:type="pct"/>
            <w:tcMar>
              <w:top w:w="0" w:type="dxa"/>
              <w:left w:w="108" w:type="dxa"/>
              <w:bottom w:w="0" w:type="dxa"/>
              <w:right w:w="108" w:type="dxa"/>
            </w:tcMar>
            <w:vAlign w:val="center"/>
          </w:tcPr>
          <w:p w14:paraId="7A7336BA" w14:textId="77777777" w:rsidR="00747424" w:rsidRPr="00064EEE" w:rsidRDefault="00000000" w:rsidP="008051E8">
            <w:pPr>
              <w:pStyle w:val="tac0"/>
            </w:pPr>
            <w:r>
              <w:rPr>
                <w:position w:val="-14"/>
                <w:lang w:eastAsia="zh-CN"/>
              </w:rPr>
              <w:pict w14:anchorId="12D06C2B">
                <v:shape id="_x0000_i1683" type="#_x0000_t75" style="width:87.25pt;height:19.4pt">
                  <v:imagedata r:id="rId521" o:title=""/>
                </v:shape>
              </w:pict>
            </w:r>
          </w:p>
        </w:tc>
        <w:tc>
          <w:tcPr>
            <w:tcW w:w="1251" w:type="pct"/>
            <w:vAlign w:val="center"/>
          </w:tcPr>
          <w:p w14:paraId="310765F2" w14:textId="77777777" w:rsidR="00747424" w:rsidRDefault="00000000" w:rsidP="008051E8">
            <w:pPr>
              <w:pStyle w:val="tac0"/>
              <w:rPr>
                <w:rFonts w:eastAsia="SimSun"/>
                <w:lang w:val="de-DE" w:eastAsia="zh-CN"/>
              </w:rPr>
            </w:pPr>
            <w:r>
              <w:rPr>
                <w:position w:val="-14"/>
                <w:lang w:eastAsia="zh-CN"/>
              </w:rPr>
              <w:pict w14:anchorId="60D260CC">
                <v:shape id="_x0000_i1684" type="#_x0000_t75" style="width:87.25pt;height:19.4pt">
                  <v:imagedata r:id="rId521" o:title=""/>
                </v:shape>
              </w:pict>
            </w:r>
          </w:p>
        </w:tc>
      </w:tr>
      <w:tr w:rsidR="00747424" w:rsidRPr="00A569D4" w14:paraId="62865F09" w14:textId="77777777" w:rsidTr="00747424">
        <w:trPr>
          <w:cantSplit/>
          <w:jc w:val="center"/>
        </w:trPr>
        <w:tc>
          <w:tcPr>
            <w:tcW w:w="538" w:type="pct"/>
            <w:tcMar>
              <w:top w:w="0" w:type="dxa"/>
              <w:left w:w="108" w:type="dxa"/>
              <w:bottom w:w="0" w:type="dxa"/>
              <w:right w:w="108" w:type="dxa"/>
            </w:tcMar>
            <w:vAlign w:val="center"/>
          </w:tcPr>
          <w:p w14:paraId="15D6D1FA" w14:textId="77777777" w:rsidR="00747424" w:rsidRPr="00064EEE" w:rsidRDefault="00747424" w:rsidP="008051E8">
            <w:pPr>
              <w:pStyle w:val="tac0"/>
            </w:pPr>
            <w:proofErr w:type="spellStart"/>
            <w:r w:rsidRPr="00064EEE">
              <w:t>Subband</w:t>
            </w:r>
            <w:proofErr w:type="spellEnd"/>
            <w:r w:rsidRPr="00064EEE">
              <w:t xml:space="preserve"> second PMI </w:t>
            </w:r>
            <w:r w:rsidRPr="00064EEE">
              <w:rPr>
                <w:iCs/>
              </w:rPr>
              <w:t>i</w:t>
            </w:r>
            <w:r w:rsidRPr="00064EEE">
              <w:t>2</w:t>
            </w:r>
          </w:p>
        </w:tc>
        <w:tc>
          <w:tcPr>
            <w:tcW w:w="1026" w:type="pct"/>
            <w:tcMar>
              <w:top w:w="0" w:type="dxa"/>
              <w:left w:w="108" w:type="dxa"/>
              <w:bottom w:w="0" w:type="dxa"/>
              <w:right w:w="108" w:type="dxa"/>
            </w:tcMar>
            <w:vAlign w:val="center"/>
          </w:tcPr>
          <w:p w14:paraId="6D4229E0" w14:textId="77777777" w:rsidR="00747424" w:rsidRPr="00137703" w:rsidRDefault="00747424" w:rsidP="008051E8">
            <w:pPr>
              <w:pStyle w:val="tac0"/>
              <w:rPr>
                <w:rFonts w:eastAsia="SimSun"/>
              </w:rPr>
            </w:pPr>
            <w:r>
              <w:rPr>
                <w:rFonts w:eastAsia="SimSun" w:hint="eastAsia"/>
                <w:lang w:eastAsia="zh-CN"/>
              </w:rPr>
              <w:t>0</w:t>
            </w:r>
          </w:p>
        </w:tc>
        <w:tc>
          <w:tcPr>
            <w:tcW w:w="939" w:type="pct"/>
            <w:vAlign w:val="center"/>
          </w:tcPr>
          <w:p w14:paraId="1E4D7036" w14:textId="77777777" w:rsidR="00747424" w:rsidRPr="00137703" w:rsidRDefault="00747424" w:rsidP="008051E8">
            <w:pPr>
              <w:pStyle w:val="tac0"/>
              <w:rPr>
                <w:rFonts w:eastAsia="SimSun"/>
                <w:lang w:val="de-DE" w:eastAsia="zh-CN"/>
              </w:rPr>
            </w:pPr>
            <w:r>
              <w:rPr>
                <w:rFonts w:eastAsia="SimSun" w:hint="eastAsia"/>
                <w:lang w:eastAsia="zh-CN"/>
              </w:rPr>
              <w:t>0</w:t>
            </w:r>
          </w:p>
        </w:tc>
        <w:tc>
          <w:tcPr>
            <w:tcW w:w="1246" w:type="pct"/>
            <w:tcMar>
              <w:top w:w="0" w:type="dxa"/>
              <w:left w:w="108" w:type="dxa"/>
              <w:bottom w:w="0" w:type="dxa"/>
              <w:right w:w="108" w:type="dxa"/>
            </w:tcMar>
            <w:vAlign w:val="center"/>
          </w:tcPr>
          <w:p w14:paraId="1BD68895" w14:textId="77777777" w:rsidR="00747424" w:rsidRPr="00064EEE" w:rsidRDefault="00747424" w:rsidP="008051E8">
            <w:pPr>
              <w:pStyle w:val="tac0"/>
            </w:pPr>
            <w:r>
              <w:rPr>
                <w:rFonts w:eastAsia="SimSun" w:hint="eastAsia"/>
                <w:lang w:val="de-DE" w:eastAsia="zh-CN"/>
              </w:rPr>
              <w:t>0</w:t>
            </w:r>
          </w:p>
        </w:tc>
        <w:tc>
          <w:tcPr>
            <w:tcW w:w="1251" w:type="pct"/>
            <w:vAlign w:val="center"/>
          </w:tcPr>
          <w:p w14:paraId="1042821D" w14:textId="77777777" w:rsidR="00747424" w:rsidRDefault="00747424" w:rsidP="008051E8">
            <w:pPr>
              <w:pStyle w:val="tac0"/>
              <w:rPr>
                <w:rFonts w:eastAsia="SimSun"/>
                <w:lang w:val="de-DE" w:eastAsia="zh-CN"/>
              </w:rPr>
            </w:pPr>
            <w:r>
              <w:rPr>
                <w:rFonts w:eastAsia="SimSun" w:hint="eastAsia"/>
                <w:lang w:val="de-DE" w:eastAsia="zh-CN"/>
              </w:rPr>
              <w:t>0</w:t>
            </w:r>
          </w:p>
        </w:tc>
      </w:tr>
      <w:bookmarkEnd w:id="418"/>
    </w:tbl>
    <w:p w14:paraId="57F8C791" w14:textId="77777777" w:rsidR="00747424" w:rsidRDefault="00747424" w:rsidP="00551280">
      <w:pPr>
        <w:rPr>
          <w:lang w:eastAsia="zh-CN"/>
        </w:rPr>
      </w:pPr>
    </w:p>
    <w:p w14:paraId="7E0CE3B5" w14:textId="3BE3E841" w:rsidR="00551280" w:rsidRPr="00CE5390" w:rsidRDefault="00551280" w:rsidP="00551280">
      <w:pPr>
        <w:pStyle w:val="TH"/>
        <w:rPr>
          <w:lang w:eastAsia="zh-CN"/>
        </w:rPr>
      </w:pPr>
      <w:r w:rsidRPr="00B7584F">
        <w:lastRenderedPageBreak/>
        <w:t>Table 5.2.2.6.1-1</w:t>
      </w:r>
      <w:r>
        <w:rPr>
          <w:rFonts w:hint="eastAsia"/>
          <w:lang w:eastAsia="zh-CN"/>
        </w:rPr>
        <w:t>D-1</w:t>
      </w:r>
      <w:r w:rsidRPr="00B7584F">
        <w:t xml:space="preserve">: Fields for channel quality information feedback for wideband CQI </w:t>
      </w:r>
      <w:r>
        <w:t xml:space="preserve">and </w:t>
      </w:r>
      <w:proofErr w:type="spellStart"/>
      <w:r>
        <w:t>subband</w:t>
      </w:r>
      <w:proofErr w:type="spellEnd"/>
      <w:r>
        <w:t xml:space="preserve"> PMI </w:t>
      </w:r>
      <w:r w:rsidRPr="00B7584F">
        <w:t>reports (</w:t>
      </w:r>
      <w:r>
        <w:t xml:space="preserve">transmission mode </w:t>
      </w:r>
      <w:r>
        <w:rPr>
          <w:rFonts w:hint="eastAsia"/>
          <w:lang w:eastAsia="zh-CN"/>
        </w:rPr>
        <w:t xml:space="preserve">9/10 </w:t>
      </w:r>
      <w:r>
        <w:t xml:space="preserve">configured with higher layer </w:t>
      </w:r>
      <w:r w:rsidRPr="0095051D">
        <w:rPr>
          <w:rFonts w:hint="eastAsia"/>
        </w:rPr>
        <w:t>parameter</w:t>
      </w:r>
      <w:r>
        <w:rPr>
          <w:rFonts w:hint="eastAsia"/>
          <w:lang w:eastAsia="zh-CN"/>
        </w:rPr>
        <w:t>s</w:t>
      </w:r>
      <w:r w:rsidRPr="00CE5390">
        <w:rPr>
          <w:i/>
        </w:rPr>
        <w:t xml:space="preserve"> </w:t>
      </w:r>
      <w:proofErr w:type="spellStart"/>
      <w:r w:rsidRPr="00F84586">
        <w:rPr>
          <w:i/>
        </w:rPr>
        <w:t>advancedCodebookEnabled</w:t>
      </w:r>
      <w:proofErr w:type="spellEnd"/>
      <w:r w:rsidRPr="0095051D">
        <w:rPr>
          <w:rFonts w:hint="eastAsia"/>
        </w:rPr>
        <w:t xml:space="preserve"> </w:t>
      </w:r>
      <w:r>
        <w:rPr>
          <w:rFonts w:hint="eastAsia"/>
          <w:lang w:eastAsia="zh-CN"/>
        </w:rPr>
        <w:t xml:space="preserve">and </w:t>
      </w:r>
      <w:proofErr w:type="spellStart"/>
      <w:r w:rsidRPr="00077D26">
        <w:rPr>
          <w:i/>
        </w:rPr>
        <w:t>eMIMO</w:t>
      </w:r>
      <w:proofErr w:type="spellEnd"/>
      <w:r w:rsidRPr="00077D26">
        <w:rPr>
          <w:i/>
        </w:rPr>
        <w:t>-Type</w:t>
      </w:r>
      <w:r>
        <w:t>, and</w:t>
      </w:r>
      <w:r>
        <w:rPr>
          <w:rFonts w:hint="eastAsia"/>
          <w:lang w:eastAsia="zh-CN"/>
        </w:rPr>
        <w:t xml:space="preserve"> </w:t>
      </w:r>
      <w:bookmarkStart w:id="419" w:name="OLE_LINK7"/>
      <w:bookmarkStart w:id="420" w:name="OLE_LINK8"/>
      <w:proofErr w:type="spellStart"/>
      <w:r w:rsidRPr="00F84586">
        <w:rPr>
          <w:i/>
        </w:rPr>
        <w:t>advancedCodebookEnabled</w:t>
      </w:r>
      <w:proofErr w:type="spellEnd"/>
      <w:r w:rsidRPr="00550271">
        <w:rPr>
          <w:rFonts w:hint="eastAsia"/>
          <w:i/>
          <w:lang w:eastAsia="zh-CN"/>
        </w:rPr>
        <w:t>=</w:t>
      </w:r>
      <w:bookmarkEnd w:id="419"/>
      <w:bookmarkEnd w:id="420"/>
      <w:r w:rsidRPr="00B1012F">
        <w:rPr>
          <w:i/>
        </w:rPr>
        <w:t xml:space="preserve"> </w:t>
      </w:r>
      <w:r>
        <w:rPr>
          <w:i/>
        </w:rPr>
        <w:t>TRUE</w:t>
      </w:r>
      <w:r>
        <w:rPr>
          <w:rFonts w:hint="eastAsia"/>
          <w:i/>
          <w:lang w:eastAsia="zh-CN"/>
        </w:rPr>
        <w:t xml:space="preserve"> and </w:t>
      </w:r>
      <w:proofErr w:type="spellStart"/>
      <w:r w:rsidRPr="00077D26">
        <w:rPr>
          <w:i/>
        </w:rPr>
        <w:t>eMIMO</w:t>
      </w:r>
      <w:proofErr w:type="spellEnd"/>
      <w:r w:rsidRPr="00077D26">
        <w:rPr>
          <w:i/>
        </w:rPr>
        <w:t>-Type</w:t>
      </w:r>
      <w:r>
        <w:t xml:space="preserve"> is set to </w:t>
      </w:r>
      <w:r w:rsidR="00B614CB">
        <w:t>'</w:t>
      </w:r>
      <w:r>
        <w:t>CLASS A</w:t>
      </w:r>
      <w:r w:rsidR="00B614CB">
        <w:t>'</w:t>
      </w:r>
      <w:r>
        <w:rPr>
          <w:rFonts w:hint="eastAsia"/>
          <w:lang w:eastAsia="zh-CN"/>
        </w:rPr>
        <w:t xml:space="preserve"> </w:t>
      </w:r>
      <w:r>
        <w:t xml:space="preserve">with </w:t>
      </w:r>
      <w:r>
        <w:rPr>
          <w:rFonts w:hint="eastAsia"/>
          <w:lang w:eastAsia="zh-CN"/>
        </w:rPr>
        <w:t xml:space="preserve">codebook </w:t>
      </w:r>
      <w:r>
        <w:rPr>
          <w:lang w:eastAsia="zh-CN"/>
        </w:rPr>
        <w:t xml:space="preserve">configuration </w:t>
      </w:r>
      <w:r w:rsidR="00000000">
        <w:rPr>
          <w:rFonts w:ascii="Times New Roman" w:hAnsi="Times New Roman"/>
          <w:position w:val="-10"/>
          <w:lang w:eastAsia="zh-CN"/>
        </w:rPr>
        <w:pict w14:anchorId="01D84E46">
          <v:shape id="_x0000_i1685" type="#_x0000_t75" style="width:52.6pt;height:14.3pt">
            <v:imagedata r:id="rId500" o:title=""/>
          </v:shape>
        </w:pict>
      </w:r>
      <w:r w:rsidRPr="00F846D2">
        <w:rPr>
          <w:rFonts w:hint="eastAsia"/>
          <w:lang w:eastAsia="zh-CN"/>
        </w:rPr>
        <w:t xml:space="preserve"> </w:t>
      </w:r>
      <w:r>
        <w:rPr>
          <w:rFonts w:hint="eastAsia"/>
          <w:lang w:eastAsia="zh-CN"/>
        </w:rPr>
        <w:t xml:space="preserve">and </w:t>
      </w:r>
      <w:proofErr w:type="spellStart"/>
      <w:r>
        <w:rPr>
          <w:i/>
          <w:lang w:eastAsia="zh-CN"/>
        </w:rPr>
        <w:t>CodebookConfig</w:t>
      </w:r>
      <w:proofErr w:type="spellEnd"/>
      <w:r>
        <w:rPr>
          <w:rFonts w:hint="eastAsia"/>
          <w:lang w:eastAsia="zh-CN"/>
        </w:rPr>
        <w:t>=1)</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027"/>
        <w:gridCol w:w="1956"/>
        <w:gridCol w:w="1760"/>
        <w:gridCol w:w="2743"/>
        <w:gridCol w:w="2135"/>
      </w:tblGrid>
      <w:tr w:rsidR="00551280" w:rsidRPr="00466738" w14:paraId="7D900445" w14:textId="77777777" w:rsidTr="00747424">
        <w:trPr>
          <w:cantSplit/>
          <w:trHeight w:val="20"/>
          <w:jc w:val="center"/>
        </w:trPr>
        <w:tc>
          <w:tcPr>
            <w:tcW w:w="490" w:type="pct"/>
            <w:vMerge w:val="restart"/>
            <w:shd w:val="clear" w:color="auto" w:fill="E0E0E0"/>
            <w:tcMar>
              <w:top w:w="0" w:type="dxa"/>
              <w:left w:w="108" w:type="dxa"/>
              <w:bottom w:w="0" w:type="dxa"/>
              <w:right w:w="108" w:type="dxa"/>
            </w:tcMar>
            <w:vAlign w:val="center"/>
          </w:tcPr>
          <w:p w14:paraId="4F889562" w14:textId="77777777" w:rsidR="00551280" w:rsidRPr="00064EEE" w:rsidRDefault="00551280" w:rsidP="008462B9">
            <w:pPr>
              <w:pStyle w:val="TAH"/>
            </w:pPr>
            <w:bookmarkStart w:id="421" w:name="MCCQCTEMPBM_00000446"/>
            <w:r w:rsidRPr="00064EEE">
              <w:t>Field</w:t>
            </w:r>
          </w:p>
        </w:tc>
        <w:tc>
          <w:tcPr>
            <w:tcW w:w="4510" w:type="pct"/>
            <w:gridSpan w:val="4"/>
            <w:shd w:val="clear" w:color="auto" w:fill="E0E0E0"/>
            <w:vAlign w:val="center"/>
          </w:tcPr>
          <w:p w14:paraId="45D7A98B" w14:textId="77777777" w:rsidR="00551280" w:rsidRPr="00064EEE" w:rsidRDefault="00551280" w:rsidP="008462B9">
            <w:pPr>
              <w:pStyle w:val="TAH"/>
            </w:pPr>
            <w:r w:rsidRPr="00064EEE">
              <w:t>Bit width</w:t>
            </w:r>
          </w:p>
        </w:tc>
      </w:tr>
      <w:tr w:rsidR="00551280" w:rsidRPr="00466738" w14:paraId="759EC41D" w14:textId="77777777" w:rsidTr="00747424">
        <w:trPr>
          <w:cantSplit/>
          <w:trHeight w:val="20"/>
          <w:jc w:val="center"/>
        </w:trPr>
        <w:tc>
          <w:tcPr>
            <w:tcW w:w="490" w:type="pct"/>
            <w:vMerge/>
            <w:shd w:val="clear" w:color="auto" w:fill="E0E0E0"/>
            <w:vAlign w:val="center"/>
          </w:tcPr>
          <w:p w14:paraId="1900D5E9" w14:textId="77777777" w:rsidR="00551280" w:rsidRPr="00B7584F" w:rsidRDefault="00551280" w:rsidP="008462B9">
            <w:pPr>
              <w:pStyle w:val="TAH"/>
              <w:rPr>
                <w:rFonts w:eastAsia="Calibri" w:cs="Arial"/>
                <w:bCs/>
                <w:szCs w:val="18"/>
              </w:rPr>
            </w:pPr>
          </w:p>
        </w:tc>
        <w:tc>
          <w:tcPr>
            <w:tcW w:w="936" w:type="pct"/>
            <w:shd w:val="clear" w:color="auto" w:fill="E0E0E0"/>
            <w:tcMar>
              <w:top w:w="0" w:type="dxa"/>
              <w:left w:w="108" w:type="dxa"/>
              <w:bottom w:w="0" w:type="dxa"/>
              <w:right w:w="108" w:type="dxa"/>
            </w:tcMar>
            <w:vAlign w:val="center"/>
          </w:tcPr>
          <w:p w14:paraId="501B1573" w14:textId="77777777" w:rsidR="00551280" w:rsidRPr="008953DC" w:rsidRDefault="00551280" w:rsidP="008462B9">
            <w:pPr>
              <w:pStyle w:val="TAH"/>
              <w:rPr>
                <w:rFonts w:eastAsia="SimSun"/>
                <w:lang w:eastAsia="zh-CN"/>
              </w:rPr>
            </w:pPr>
            <w:r w:rsidRPr="00064EEE">
              <w:t>Rank = 1</w:t>
            </w:r>
          </w:p>
        </w:tc>
        <w:tc>
          <w:tcPr>
            <w:tcW w:w="837" w:type="pct"/>
            <w:shd w:val="clear" w:color="auto" w:fill="E0E0E0"/>
            <w:vAlign w:val="center"/>
          </w:tcPr>
          <w:p w14:paraId="3A12B365" w14:textId="77777777" w:rsidR="00551280" w:rsidRPr="00064EEE" w:rsidRDefault="00551280" w:rsidP="008462B9">
            <w:pPr>
              <w:pStyle w:val="TAH"/>
              <w:rPr>
                <w:lang w:val="de-DE"/>
              </w:rPr>
            </w:pPr>
            <w:r w:rsidRPr="00064EEE">
              <w:t xml:space="preserve">Rank = </w:t>
            </w:r>
            <w:r>
              <w:rPr>
                <w:rFonts w:eastAsia="SimSun" w:hint="eastAsia"/>
                <w:lang w:eastAsia="zh-CN"/>
              </w:rPr>
              <w:t>2</w:t>
            </w:r>
          </w:p>
        </w:tc>
        <w:tc>
          <w:tcPr>
            <w:tcW w:w="1534" w:type="pct"/>
            <w:shd w:val="clear" w:color="auto" w:fill="E0E0E0"/>
            <w:tcMar>
              <w:top w:w="0" w:type="dxa"/>
              <w:left w:w="108" w:type="dxa"/>
              <w:bottom w:w="0" w:type="dxa"/>
              <w:right w:w="108" w:type="dxa"/>
            </w:tcMar>
            <w:vAlign w:val="center"/>
          </w:tcPr>
          <w:p w14:paraId="7A7902A1" w14:textId="77777777" w:rsidR="00551280" w:rsidRPr="00064EEE" w:rsidRDefault="00551280" w:rsidP="008462B9">
            <w:pPr>
              <w:pStyle w:val="TAH"/>
              <w:rPr>
                <w:lang w:val="de-DE"/>
              </w:rPr>
            </w:pPr>
            <w:r w:rsidRPr="00064EEE">
              <w:rPr>
                <w:lang w:val="de-DE"/>
              </w:rPr>
              <w:t xml:space="preserve">Rank </w:t>
            </w:r>
            <w:r>
              <w:rPr>
                <w:rFonts w:eastAsia="SimSun" w:hint="eastAsia"/>
                <w:lang w:val="de-DE" w:eastAsia="zh-CN"/>
              </w:rPr>
              <w:t>=3</w:t>
            </w:r>
          </w:p>
        </w:tc>
        <w:tc>
          <w:tcPr>
            <w:tcW w:w="1202" w:type="pct"/>
            <w:shd w:val="clear" w:color="auto" w:fill="E0E0E0"/>
            <w:vAlign w:val="center"/>
          </w:tcPr>
          <w:p w14:paraId="0F66CBA2" w14:textId="77777777" w:rsidR="00551280" w:rsidRPr="00064EEE" w:rsidRDefault="00551280" w:rsidP="008462B9">
            <w:pPr>
              <w:pStyle w:val="TAH"/>
              <w:rPr>
                <w:lang w:val="de-DE"/>
              </w:rPr>
            </w:pPr>
            <w:r w:rsidRPr="00064EEE">
              <w:rPr>
                <w:lang w:val="de-DE"/>
              </w:rPr>
              <w:t xml:space="preserve">Rank </w:t>
            </w:r>
            <w:r>
              <w:rPr>
                <w:rFonts w:eastAsia="SimSun" w:hint="eastAsia"/>
                <w:lang w:val="de-DE" w:eastAsia="zh-CN"/>
              </w:rPr>
              <w:t>=4</w:t>
            </w:r>
          </w:p>
        </w:tc>
      </w:tr>
      <w:tr w:rsidR="00551280" w:rsidRPr="00466738" w14:paraId="2079266E" w14:textId="77777777" w:rsidTr="00747424">
        <w:trPr>
          <w:cantSplit/>
          <w:jc w:val="center"/>
        </w:trPr>
        <w:tc>
          <w:tcPr>
            <w:tcW w:w="490" w:type="pct"/>
            <w:tcMar>
              <w:top w:w="0" w:type="dxa"/>
              <w:left w:w="108" w:type="dxa"/>
              <w:bottom w:w="0" w:type="dxa"/>
              <w:right w:w="108" w:type="dxa"/>
            </w:tcMar>
            <w:vAlign w:val="center"/>
          </w:tcPr>
          <w:p w14:paraId="66D68A90" w14:textId="77777777" w:rsidR="00551280" w:rsidRPr="00064EEE" w:rsidRDefault="00551280" w:rsidP="00F34805">
            <w:pPr>
              <w:pStyle w:val="tac0"/>
              <w:rPr>
                <w:lang w:val="de-DE"/>
              </w:rPr>
            </w:pPr>
            <w:r w:rsidRPr="00064EEE">
              <w:rPr>
                <w:lang w:val="de-DE"/>
              </w:rPr>
              <w:t>Wideband CQI codeword 0</w:t>
            </w:r>
          </w:p>
        </w:tc>
        <w:tc>
          <w:tcPr>
            <w:tcW w:w="936" w:type="pct"/>
            <w:tcMar>
              <w:top w:w="0" w:type="dxa"/>
              <w:left w:w="108" w:type="dxa"/>
              <w:bottom w:w="0" w:type="dxa"/>
              <w:right w:w="108" w:type="dxa"/>
            </w:tcMar>
            <w:vAlign w:val="center"/>
          </w:tcPr>
          <w:p w14:paraId="4F8EA43B" w14:textId="77777777" w:rsidR="00551280" w:rsidRPr="00064EEE" w:rsidRDefault="00551280" w:rsidP="00F34805">
            <w:pPr>
              <w:pStyle w:val="tac0"/>
              <w:rPr>
                <w:lang w:val="de-DE"/>
              </w:rPr>
            </w:pPr>
            <w:r w:rsidRPr="00064EEE">
              <w:rPr>
                <w:lang w:val="de-DE"/>
              </w:rPr>
              <w:t>4</w:t>
            </w:r>
          </w:p>
        </w:tc>
        <w:tc>
          <w:tcPr>
            <w:tcW w:w="837" w:type="pct"/>
            <w:vAlign w:val="center"/>
          </w:tcPr>
          <w:p w14:paraId="2E3F572F" w14:textId="77777777" w:rsidR="00551280" w:rsidRDefault="00551280" w:rsidP="00F34805">
            <w:pPr>
              <w:pStyle w:val="tac0"/>
              <w:rPr>
                <w:rFonts w:eastAsia="SimSun"/>
                <w:lang w:val="de-DE" w:eastAsia="zh-CN"/>
              </w:rPr>
            </w:pPr>
            <w:r w:rsidRPr="00064EEE">
              <w:rPr>
                <w:lang w:val="de-DE"/>
              </w:rPr>
              <w:t>4</w:t>
            </w:r>
          </w:p>
        </w:tc>
        <w:tc>
          <w:tcPr>
            <w:tcW w:w="1534" w:type="pct"/>
            <w:tcMar>
              <w:top w:w="0" w:type="dxa"/>
              <w:left w:w="108" w:type="dxa"/>
              <w:bottom w:w="0" w:type="dxa"/>
              <w:right w:w="108" w:type="dxa"/>
            </w:tcMar>
            <w:vAlign w:val="center"/>
          </w:tcPr>
          <w:p w14:paraId="4F006131" w14:textId="77777777" w:rsidR="00551280" w:rsidRPr="00064EEE" w:rsidRDefault="00551280" w:rsidP="00F34805">
            <w:pPr>
              <w:pStyle w:val="tac0"/>
              <w:rPr>
                <w:lang w:val="de-DE"/>
              </w:rPr>
            </w:pPr>
            <w:r>
              <w:rPr>
                <w:rFonts w:eastAsia="SimSun" w:hint="eastAsia"/>
                <w:lang w:val="de-DE" w:eastAsia="zh-CN"/>
              </w:rPr>
              <w:t>4</w:t>
            </w:r>
          </w:p>
        </w:tc>
        <w:tc>
          <w:tcPr>
            <w:tcW w:w="1202" w:type="pct"/>
            <w:vAlign w:val="center"/>
          </w:tcPr>
          <w:p w14:paraId="5C9D7AB4" w14:textId="77777777" w:rsidR="00551280" w:rsidRDefault="00551280" w:rsidP="00F34805">
            <w:pPr>
              <w:pStyle w:val="tac0"/>
              <w:rPr>
                <w:rFonts w:eastAsia="SimSun"/>
                <w:lang w:val="de-DE" w:eastAsia="zh-CN"/>
              </w:rPr>
            </w:pPr>
            <w:r>
              <w:rPr>
                <w:rFonts w:eastAsia="SimSun" w:hint="eastAsia"/>
                <w:lang w:val="de-DE" w:eastAsia="zh-CN"/>
              </w:rPr>
              <w:t>4</w:t>
            </w:r>
          </w:p>
        </w:tc>
      </w:tr>
      <w:tr w:rsidR="00551280" w:rsidRPr="00466738" w14:paraId="52DA9D7A" w14:textId="77777777" w:rsidTr="00747424">
        <w:trPr>
          <w:cantSplit/>
          <w:jc w:val="center"/>
        </w:trPr>
        <w:tc>
          <w:tcPr>
            <w:tcW w:w="490" w:type="pct"/>
            <w:tcMar>
              <w:top w:w="0" w:type="dxa"/>
              <w:left w:w="108" w:type="dxa"/>
              <w:bottom w:w="0" w:type="dxa"/>
              <w:right w:w="108" w:type="dxa"/>
            </w:tcMar>
            <w:vAlign w:val="center"/>
          </w:tcPr>
          <w:p w14:paraId="62C41809" w14:textId="77777777" w:rsidR="00551280" w:rsidRPr="00064EEE" w:rsidRDefault="00551280" w:rsidP="00F34805">
            <w:pPr>
              <w:pStyle w:val="tac0"/>
              <w:rPr>
                <w:lang w:val="de-DE"/>
              </w:rPr>
            </w:pPr>
            <w:r w:rsidRPr="00064EEE">
              <w:rPr>
                <w:lang w:val="de-DE"/>
              </w:rPr>
              <w:t>Wideband CQI codeword 1</w:t>
            </w:r>
          </w:p>
        </w:tc>
        <w:tc>
          <w:tcPr>
            <w:tcW w:w="936" w:type="pct"/>
            <w:tcMar>
              <w:top w:w="0" w:type="dxa"/>
              <w:left w:w="108" w:type="dxa"/>
              <w:bottom w:w="0" w:type="dxa"/>
              <w:right w:w="108" w:type="dxa"/>
            </w:tcMar>
            <w:vAlign w:val="center"/>
          </w:tcPr>
          <w:p w14:paraId="17DAF574" w14:textId="77777777" w:rsidR="00551280" w:rsidRPr="00064EEE" w:rsidRDefault="00551280" w:rsidP="00F34805">
            <w:pPr>
              <w:pStyle w:val="tac0"/>
            </w:pPr>
            <w:r w:rsidRPr="00064EEE">
              <w:t>0</w:t>
            </w:r>
          </w:p>
        </w:tc>
        <w:tc>
          <w:tcPr>
            <w:tcW w:w="837" w:type="pct"/>
            <w:vAlign w:val="center"/>
          </w:tcPr>
          <w:p w14:paraId="460710FF" w14:textId="77777777" w:rsidR="00551280" w:rsidRPr="0006219F" w:rsidRDefault="00551280" w:rsidP="00F34805">
            <w:pPr>
              <w:pStyle w:val="tac0"/>
              <w:rPr>
                <w:rFonts w:eastAsia="SimSun"/>
                <w:lang w:val="de-DE" w:eastAsia="zh-CN"/>
              </w:rPr>
            </w:pPr>
            <w:r>
              <w:rPr>
                <w:rFonts w:eastAsia="SimSun" w:hint="eastAsia"/>
                <w:lang w:eastAsia="zh-CN"/>
              </w:rPr>
              <w:t>4</w:t>
            </w:r>
          </w:p>
        </w:tc>
        <w:tc>
          <w:tcPr>
            <w:tcW w:w="1534" w:type="pct"/>
            <w:tcMar>
              <w:top w:w="0" w:type="dxa"/>
              <w:left w:w="108" w:type="dxa"/>
              <w:bottom w:w="0" w:type="dxa"/>
              <w:right w:w="108" w:type="dxa"/>
            </w:tcMar>
            <w:vAlign w:val="center"/>
          </w:tcPr>
          <w:p w14:paraId="1823E6C6" w14:textId="77777777" w:rsidR="00551280" w:rsidRPr="00064EEE" w:rsidRDefault="00551280" w:rsidP="00F34805">
            <w:pPr>
              <w:pStyle w:val="tac0"/>
            </w:pPr>
            <w:r>
              <w:rPr>
                <w:rFonts w:eastAsia="SimSun" w:hint="eastAsia"/>
                <w:lang w:val="de-DE" w:eastAsia="zh-CN"/>
              </w:rPr>
              <w:t>4</w:t>
            </w:r>
          </w:p>
        </w:tc>
        <w:tc>
          <w:tcPr>
            <w:tcW w:w="1202" w:type="pct"/>
            <w:vAlign w:val="center"/>
          </w:tcPr>
          <w:p w14:paraId="3458EF21" w14:textId="77777777" w:rsidR="00551280" w:rsidRDefault="00551280" w:rsidP="00F34805">
            <w:pPr>
              <w:pStyle w:val="tac0"/>
              <w:rPr>
                <w:rFonts w:eastAsia="SimSun"/>
                <w:lang w:val="de-DE" w:eastAsia="zh-CN"/>
              </w:rPr>
            </w:pPr>
            <w:r>
              <w:rPr>
                <w:rFonts w:eastAsia="SimSun" w:hint="eastAsia"/>
                <w:lang w:val="de-DE" w:eastAsia="zh-CN"/>
              </w:rPr>
              <w:t>4</w:t>
            </w:r>
          </w:p>
        </w:tc>
      </w:tr>
      <w:tr w:rsidR="00551280" w:rsidRPr="00466738" w14:paraId="30E7482B" w14:textId="77777777" w:rsidTr="00747424">
        <w:trPr>
          <w:cantSplit/>
          <w:jc w:val="center"/>
        </w:trPr>
        <w:tc>
          <w:tcPr>
            <w:tcW w:w="490" w:type="pct"/>
            <w:tcMar>
              <w:top w:w="0" w:type="dxa"/>
              <w:left w:w="108" w:type="dxa"/>
              <w:bottom w:w="0" w:type="dxa"/>
              <w:right w:w="108" w:type="dxa"/>
            </w:tcMar>
            <w:vAlign w:val="center"/>
          </w:tcPr>
          <w:p w14:paraId="27D83F04" w14:textId="77777777" w:rsidR="00551280" w:rsidRPr="00C23386" w:rsidRDefault="00551280" w:rsidP="00F34805">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,1-1</w:t>
            </w:r>
          </w:p>
        </w:tc>
        <w:tc>
          <w:tcPr>
            <w:tcW w:w="936" w:type="pct"/>
            <w:tcMar>
              <w:top w:w="0" w:type="dxa"/>
              <w:left w:w="108" w:type="dxa"/>
              <w:bottom w:w="0" w:type="dxa"/>
              <w:right w:w="108" w:type="dxa"/>
            </w:tcMar>
            <w:vAlign w:val="center"/>
          </w:tcPr>
          <w:p w14:paraId="2DF6534C" w14:textId="77777777" w:rsidR="00551280" w:rsidRPr="00D14E50" w:rsidRDefault="00535058" w:rsidP="00F34805">
            <w:pPr>
              <w:pStyle w:val="tac0"/>
              <w:rPr>
                <w:rFonts w:eastAsia="SimSun"/>
                <w:lang w:eastAsia="zh-CN"/>
              </w:rPr>
            </w:pPr>
            <w:r w:rsidRPr="00D05D5A">
              <w:rPr>
                <w:noProof/>
                <w:position w:val="-10"/>
                <w:lang w:eastAsia="en-GB"/>
              </w:rPr>
              <w:drawing>
                <wp:inline distT="0" distB="0" distL="0" distR="0" wp14:anchorId="623F96F0" wp14:editId="3C8E6848">
                  <wp:extent cx="723900" cy="200025"/>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p>
        </w:tc>
        <w:tc>
          <w:tcPr>
            <w:tcW w:w="837" w:type="pct"/>
            <w:vAlign w:val="center"/>
          </w:tcPr>
          <w:p w14:paraId="5DE65217" w14:textId="77777777" w:rsidR="00551280" w:rsidRDefault="00535058" w:rsidP="00F34805">
            <w:pPr>
              <w:pStyle w:val="tac0"/>
              <w:rPr>
                <w:rFonts w:eastAsia="SimSun"/>
                <w:lang w:val="de-DE" w:eastAsia="zh-CN"/>
              </w:rPr>
            </w:pPr>
            <w:r w:rsidRPr="00D05D5A">
              <w:rPr>
                <w:noProof/>
                <w:position w:val="-10"/>
                <w:lang w:eastAsia="en-GB"/>
              </w:rPr>
              <w:drawing>
                <wp:inline distT="0" distB="0" distL="0" distR="0" wp14:anchorId="3E435CA3" wp14:editId="3945A1D2">
                  <wp:extent cx="723900" cy="200025"/>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p>
        </w:tc>
        <w:tc>
          <w:tcPr>
            <w:tcW w:w="1534" w:type="pct"/>
            <w:tcMar>
              <w:top w:w="0" w:type="dxa"/>
              <w:left w:w="108" w:type="dxa"/>
              <w:bottom w:w="0" w:type="dxa"/>
              <w:right w:w="108" w:type="dxa"/>
            </w:tcMar>
            <w:vAlign w:val="center"/>
          </w:tcPr>
          <w:p w14:paraId="67E82122" w14:textId="77777777" w:rsidR="00551280" w:rsidRPr="001D0528" w:rsidRDefault="00000000" w:rsidP="00F34805">
            <w:pPr>
              <w:pStyle w:val="tac0"/>
              <w:rPr>
                <w:rFonts w:eastAsia="SimSun"/>
                <w:lang w:eastAsia="zh-CN"/>
              </w:rPr>
            </w:pPr>
            <w:r>
              <w:rPr>
                <w:position w:val="-32"/>
                <w:lang w:eastAsia="zh-CN"/>
              </w:rPr>
              <w:pict w14:anchorId="3F5DCF81">
                <v:shape id="_x0000_i1686" type="#_x0000_t75" style="width:105.7pt;height:28.6pt">
                  <v:imagedata r:id="rId514" o:title=""/>
                </v:shape>
              </w:pict>
            </w:r>
          </w:p>
        </w:tc>
        <w:tc>
          <w:tcPr>
            <w:tcW w:w="1202" w:type="pct"/>
            <w:vAlign w:val="center"/>
          </w:tcPr>
          <w:p w14:paraId="4F4BFAF4" w14:textId="77777777" w:rsidR="00551280" w:rsidRDefault="00000000" w:rsidP="00F34805">
            <w:pPr>
              <w:pStyle w:val="tac0"/>
              <w:rPr>
                <w:rFonts w:eastAsia="SimSun"/>
                <w:lang w:val="de-DE" w:eastAsia="zh-CN"/>
              </w:rPr>
            </w:pPr>
            <w:r>
              <w:rPr>
                <w:position w:val="-32"/>
                <w:lang w:eastAsia="zh-CN"/>
              </w:rPr>
              <w:pict w14:anchorId="0CEE5604">
                <v:shape id="_x0000_i1687" type="#_x0000_t75" style="width:105.7pt;height:28.6pt">
                  <v:imagedata r:id="rId514" o:title=""/>
                </v:shape>
              </w:pict>
            </w:r>
          </w:p>
        </w:tc>
      </w:tr>
      <w:tr w:rsidR="00551280" w:rsidRPr="00466738" w14:paraId="4417F881" w14:textId="77777777" w:rsidTr="00747424">
        <w:trPr>
          <w:cantSplit/>
          <w:jc w:val="center"/>
        </w:trPr>
        <w:tc>
          <w:tcPr>
            <w:tcW w:w="490" w:type="pct"/>
            <w:tcMar>
              <w:top w:w="0" w:type="dxa"/>
              <w:left w:w="108" w:type="dxa"/>
              <w:bottom w:w="0" w:type="dxa"/>
              <w:right w:w="108" w:type="dxa"/>
            </w:tcMar>
            <w:vAlign w:val="center"/>
          </w:tcPr>
          <w:p w14:paraId="33C8782F" w14:textId="77777777" w:rsidR="00551280" w:rsidRPr="00C23386" w:rsidRDefault="00551280" w:rsidP="00F34805">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,2-1</w:t>
            </w:r>
          </w:p>
        </w:tc>
        <w:tc>
          <w:tcPr>
            <w:tcW w:w="936" w:type="pct"/>
            <w:tcMar>
              <w:top w:w="0" w:type="dxa"/>
              <w:left w:w="108" w:type="dxa"/>
              <w:bottom w:w="0" w:type="dxa"/>
              <w:right w:w="108" w:type="dxa"/>
            </w:tcMar>
            <w:vAlign w:val="center"/>
          </w:tcPr>
          <w:p w14:paraId="2CB75F65" w14:textId="77777777" w:rsidR="00551280" w:rsidRPr="00D14E50" w:rsidRDefault="00535058" w:rsidP="00F34805">
            <w:pPr>
              <w:pStyle w:val="tac0"/>
              <w:rPr>
                <w:rFonts w:eastAsia="SimSun"/>
                <w:lang w:eastAsia="zh-CN"/>
              </w:rPr>
            </w:pPr>
            <w:r w:rsidRPr="00D05D5A">
              <w:rPr>
                <w:noProof/>
                <w:position w:val="-10"/>
                <w:lang w:eastAsia="en-GB"/>
              </w:rPr>
              <w:drawing>
                <wp:inline distT="0" distB="0" distL="0" distR="0" wp14:anchorId="2E669C3D" wp14:editId="3184A042">
                  <wp:extent cx="762000" cy="200025"/>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p>
        </w:tc>
        <w:tc>
          <w:tcPr>
            <w:tcW w:w="837" w:type="pct"/>
            <w:vAlign w:val="center"/>
          </w:tcPr>
          <w:p w14:paraId="11D361A3" w14:textId="77777777" w:rsidR="00551280" w:rsidRDefault="00535058" w:rsidP="00F34805">
            <w:pPr>
              <w:pStyle w:val="tac0"/>
              <w:rPr>
                <w:rFonts w:eastAsia="SimSun"/>
                <w:lang w:val="de-DE" w:eastAsia="zh-CN"/>
              </w:rPr>
            </w:pPr>
            <w:r w:rsidRPr="00D05D5A">
              <w:rPr>
                <w:noProof/>
                <w:position w:val="-10"/>
                <w:lang w:eastAsia="en-GB"/>
              </w:rPr>
              <w:drawing>
                <wp:inline distT="0" distB="0" distL="0" distR="0" wp14:anchorId="4804E47C" wp14:editId="7EBE4116">
                  <wp:extent cx="762000" cy="200025"/>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p>
        </w:tc>
        <w:tc>
          <w:tcPr>
            <w:tcW w:w="1534" w:type="pct"/>
            <w:tcMar>
              <w:top w:w="0" w:type="dxa"/>
              <w:left w:w="108" w:type="dxa"/>
              <w:bottom w:w="0" w:type="dxa"/>
              <w:right w:w="108" w:type="dxa"/>
            </w:tcMar>
            <w:vAlign w:val="center"/>
          </w:tcPr>
          <w:p w14:paraId="755569AD" w14:textId="77777777" w:rsidR="00551280" w:rsidRPr="00064EEE" w:rsidRDefault="00000000" w:rsidP="00F34805">
            <w:pPr>
              <w:pStyle w:val="tac0"/>
            </w:pPr>
            <w:r>
              <w:rPr>
                <w:position w:val="-14"/>
                <w:lang w:eastAsia="zh-CN"/>
              </w:rPr>
              <w:pict w14:anchorId="63D3D33D">
                <v:shape id="_x0000_i1688" type="#_x0000_t75" style="width:69.25pt;height:19.4pt">
                  <v:imagedata r:id="rId506" o:title=""/>
                </v:shape>
              </w:pict>
            </w:r>
          </w:p>
        </w:tc>
        <w:tc>
          <w:tcPr>
            <w:tcW w:w="1202" w:type="pct"/>
            <w:vAlign w:val="center"/>
          </w:tcPr>
          <w:p w14:paraId="68C40C47" w14:textId="77777777" w:rsidR="00551280" w:rsidRDefault="00000000" w:rsidP="00F34805">
            <w:pPr>
              <w:pStyle w:val="tac0"/>
              <w:rPr>
                <w:rFonts w:eastAsia="SimSun"/>
                <w:lang w:val="de-DE" w:eastAsia="zh-CN"/>
              </w:rPr>
            </w:pPr>
            <w:r>
              <w:rPr>
                <w:position w:val="-14"/>
                <w:lang w:eastAsia="zh-CN"/>
              </w:rPr>
              <w:pict w14:anchorId="505BBAE1">
                <v:shape id="_x0000_i1689" type="#_x0000_t75" style="width:69.25pt;height:19.4pt">
                  <v:imagedata r:id="rId507" o:title=""/>
                </v:shape>
              </w:pict>
            </w:r>
          </w:p>
        </w:tc>
      </w:tr>
      <w:tr w:rsidR="00551280" w:rsidRPr="00466738" w14:paraId="718A28B3" w14:textId="77777777" w:rsidTr="00747424">
        <w:trPr>
          <w:cantSplit/>
          <w:jc w:val="center"/>
        </w:trPr>
        <w:tc>
          <w:tcPr>
            <w:tcW w:w="490" w:type="pct"/>
            <w:tcMar>
              <w:top w:w="0" w:type="dxa"/>
              <w:left w:w="108" w:type="dxa"/>
              <w:bottom w:w="0" w:type="dxa"/>
              <w:right w:w="108" w:type="dxa"/>
            </w:tcMar>
            <w:vAlign w:val="center"/>
          </w:tcPr>
          <w:p w14:paraId="66A5383D" w14:textId="77777777" w:rsidR="00551280" w:rsidRPr="00064EEE" w:rsidRDefault="00551280" w:rsidP="00F34805">
            <w:pPr>
              <w:pStyle w:val="tac0"/>
            </w:pPr>
            <w:r w:rsidRPr="00064EEE">
              <w:t xml:space="preserve">Wideband first PMI </w:t>
            </w:r>
            <w:r w:rsidRPr="00064EEE">
              <w:rPr>
                <w:iCs/>
              </w:rPr>
              <w:t>i</w:t>
            </w:r>
            <w:r w:rsidRPr="00064EEE">
              <w:t>1</w:t>
            </w:r>
            <w:r>
              <w:rPr>
                <w:rFonts w:eastAsia="SimSun" w:hint="eastAsia"/>
                <w:lang w:eastAsia="zh-CN"/>
              </w:rPr>
              <w:t>,1-2</w:t>
            </w:r>
          </w:p>
        </w:tc>
        <w:tc>
          <w:tcPr>
            <w:tcW w:w="936" w:type="pct"/>
            <w:tcMar>
              <w:top w:w="0" w:type="dxa"/>
              <w:left w:w="108" w:type="dxa"/>
              <w:bottom w:w="0" w:type="dxa"/>
              <w:right w:w="108" w:type="dxa"/>
            </w:tcMar>
            <w:vAlign w:val="center"/>
          </w:tcPr>
          <w:p w14:paraId="6B6B7205" w14:textId="77777777" w:rsidR="00551280" w:rsidRPr="00D05D5A" w:rsidRDefault="00000000" w:rsidP="00F34805">
            <w:pPr>
              <w:pStyle w:val="tac0"/>
              <w:rPr>
                <w:position w:val="-6"/>
                <w:lang w:eastAsia="zh-CN"/>
              </w:rPr>
            </w:pPr>
            <w:r>
              <w:rPr>
                <w:noProof/>
                <w:position w:val="-12"/>
                <w:lang w:eastAsia="zh-CN"/>
              </w:rPr>
              <w:pict w14:anchorId="6A1D1CE8">
                <v:shape id="_x0000_i1690" type="#_x0000_t75" style="width:51.25pt;height:18.9pt">
                  <v:imagedata r:id="rId496" o:title=""/>
                </v:shape>
              </w:pict>
            </w:r>
          </w:p>
        </w:tc>
        <w:tc>
          <w:tcPr>
            <w:tcW w:w="837" w:type="pct"/>
            <w:vAlign w:val="center"/>
          </w:tcPr>
          <w:p w14:paraId="14021F4F" w14:textId="77777777" w:rsidR="00551280" w:rsidRPr="00D05D5A" w:rsidRDefault="00000000" w:rsidP="00F34805">
            <w:pPr>
              <w:pStyle w:val="tac0"/>
              <w:rPr>
                <w:position w:val="-6"/>
                <w:lang w:eastAsia="zh-CN"/>
              </w:rPr>
            </w:pPr>
            <w:r>
              <w:rPr>
                <w:noProof/>
                <w:position w:val="-12"/>
                <w:lang w:eastAsia="zh-CN"/>
              </w:rPr>
              <w:pict w14:anchorId="79EAE1F2">
                <v:shape id="_x0000_i1691" type="#_x0000_t75" style="width:51.25pt;height:18.9pt">
                  <v:imagedata r:id="rId496" o:title=""/>
                </v:shape>
              </w:pict>
            </w:r>
          </w:p>
        </w:tc>
        <w:tc>
          <w:tcPr>
            <w:tcW w:w="1534" w:type="pct"/>
            <w:tcMar>
              <w:top w:w="0" w:type="dxa"/>
              <w:left w:w="108" w:type="dxa"/>
              <w:bottom w:w="0" w:type="dxa"/>
              <w:right w:w="108" w:type="dxa"/>
            </w:tcMar>
            <w:vAlign w:val="center"/>
          </w:tcPr>
          <w:p w14:paraId="3077C5FC" w14:textId="77777777" w:rsidR="00551280" w:rsidRPr="00DE0ACB" w:rsidRDefault="00551280" w:rsidP="00F34805">
            <w:pPr>
              <w:pStyle w:val="tac0"/>
              <w:rPr>
                <w:rFonts w:eastAsia="SimSun"/>
                <w:lang w:val="de-DE" w:eastAsia="zh-CN"/>
              </w:rPr>
            </w:pPr>
            <w:r>
              <w:rPr>
                <w:rFonts w:eastAsia="SimSun" w:hint="eastAsia"/>
                <w:lang w:val="de-DE" w:eastAsia="zh-CN"/>
              </w:rPr>
              <w:t>0</w:t>
            </w:r>
          </w:p>
        </w:tc>
        <w:tc>
          <w:tcPr>
            <w:tcW w:w="1202" w:type="pct"/>
            <w:vAlign w:val="center"/>
          </w:tcPr>
          <w:p w14:paraId="7DF3156E" w14:textId="77777777" w:rsidR="00551280" w:rsidRPr="00DE0ACB" w:rsidRDefault="00551280" w:rsidP="00F34805">
            <w:pPr>
              <w:pStyle w:val="tac0"/>
              <w:rPr>
                <w:rFonts w:eastAsia="SimSun"/>
                <w:lang w:val="de-DE" w:eastAsia="zh-CN"/>
              </w:rPr>
            </w:pPr>
            <w:r>
              <w:rPr>
                <w:rFonts w:eastAsia="SimSun" w:hint="eastAsia"/>
                <w:lang w:val="de-DE" w:eastAsia="zh-CN"/>
              </w:rPr>
              <w:t>0</w:t>
            </w:r>
          </w:p>
        </w:tc>
      </w:tr>
      <w:tr w:rsidR="00551280" w:rsidRPr="00466738" w14:paraId="7256B38E" w14:textId="77777777" w:rsidTr="00747424">
        <w:trPr>
          <w:cantSplit/>
          <w:jc w:val="center"/>
        </w:trPr>
        <w:tc>
          <w:tcPr>
            <w:tcW w:w="490" w:type="pct"/>
            <w:tcMar>
              <w:top w:w="0" w:type="dxa"/>
              <w:left w:w="108" w:type="dxa"/>
              <w:bottom w:w="0" w:type="dxa"/>
              <w:right w:w="108" w:type="dxa"/>
            </w:tcMar>
            <w:vAlign w:val="center"/>
          </w:tcPr>
          <w:p w14:paraId="5C485216" w14:textId="77777777" w:rsidR="00551280" w:rsidRPr="00064EEE" w:rsidRDefault="00551280" w:rsidP="00F34805">
            <w:pPr>
              <w:pStyle w:val="tac0"/>
            </w:pPr>
            <w:r w:rsidRPr="00064EEE">
              <w:t xml:space="preserve">Wideband first PMI </w:t>
            </w:r>
            <w:r w:rsidRPr="00064EEE">
              <w:rPr>
                <w:iCs/>
              </w:rPr>
              <w:t>i</w:t>
            </w:r>
            <w:r w:rsidRPr="00064EEE">
              <w:t>1</w:t>
            </w:r>
            <w:r>
              <w:rPr>
                <w:rFonts w:eastAsia="SimSun" w:hint="eastAsia"/>
                <w:lang w:eastAsia="zh-CN"/>
              </w:rPr>
              <w:t>,2-2</w:t>
            </w:r>
          </w:p>
        </w:tc>
        <w:tc>
          <w:tcPr>
            <w:tcW w:w="936" w:type="pct"/>
            <w:tcMar>
              <w:top w:w="0" w:type="dxa"/>
              <w:left w:w="108" w:type="dxa"/>
              <w:bottom w:w="0" w:type="dxa"/>
              <w:right w:w="108" w:type="dxa"/>
            </w:tcMar>
            <w:vAlign w:val="center"/>
          </w:tcPr>
          <w:p w14:paraId="5D8207F5" w14:textId="77777777" w:rsidR="00551280" w:rsidRPr="00D05D5A" w:rsidRDefault="00000000" w:rsidP="00F34805">
            <w:pPr>
              <w:pStyle w:val="tac0"/>
              <w:rPr>
                <w:position w:val="-6"/>
                <w:lang w:eastAsia="zh-CN"/>
              </w:rPr>
            </w:pPr>
            <w:r>
              <w:rPr>
                <w:noProof/>
                <w:position w:val="-12"/>
                <w:lang w:eastAsia="zh-CN"/>
              </w:rPr>
              <w:pict w14:anchorId="42EAEFCF">
                <v:shape id="_x0000_i1692" type="#_x0000_t75" style="width:52.6pt;height:18.9pt">
                  <v:imagedata r:id="rId522" o:title=""/>
                </v:shape>
              </w:pict>
            </w:r>
          </w:p>
        </w:tc>
        <w:tc>
          <w:tcPr>
            <w:tcW w:w="837" w:type="pct"/>
            <w:vAlign w:val="center"/>
          </w:tcPr>
          <w:p w14:paraId="60782668" w14:textId="77777777" w:rsidR="00551280" w:rsidRPr="00D05D5A" w:rsidRDefault="00000000" w:rsidP="00F34805">
            <w:pPr>
              <w:pStyle w:val="tac0"/>
              <w:rPr>
                <w:position w:val="-6"/>
                <w:lang w:eastAsia="zh-CN"/>
              </w:rPr>
            </w:pPr>
            <w:r>
              <w:rPr>
                <w:noProof/>
                <w:position w:val="-12"/>
                <w:lang w:eastAsia="zh-CN"/>
              </w:rPr>
              <w:pict w14:anchorId="49FEAB72">
                <v:shape id="_x0000_i1693" type="#_x0000_t75" style="width:52.6pt;height:18.9pt">
                  <v:imagedata r:id="rId522" o:title=""/>
                </v:shape>
              </w:pict>
            </w:r>
          </w:p>
        </w:tc>
        <w:tc>
          <w:tcPr>
            <w:tcW w:w="1534" w:type="pct"/>
            <w:tcMar>
              <w:top w:w="0" w:type="dxa"/>
              <w:left w:w="108" w:type="dxa"/>
              <w:bottom w:w="0" w:type="dxa"/>
              <w:right w:w="108" w:type="dxa"/>
            </w:tcMar>
            <w:vAlign w:val="center"/>
          </w:tcPr>
          <w:p w14:paraId="7C664CE7" w14:textId="77777777" w:rsidR="00551280" w:rsidRPr="00DE0ACB" w:rsidRDefault="00551280" w:rsidP="00F34805">
            <w:pPr>
              <w:pStyle w:val="tac0"/>
              <w:rPr>
                <w:rFonts w:eastAsia="SimSun"/>
                <w:lang w:val="de-DE" w:eastAsia="zh-CN"/>
              </w:rPr>
            </w:pPr>
            <w:r>
              <w:rPr>
                <w:rFonts w:eastAsia="SimSun" w:hint="eastAsia"/>
                <w:lang w:val="de-DE" w:eastAsia="zh-CN"/>
              </w:rPr>
              <w:t>0</w:t>
            </w:r>
          </w:p>
        </w:tc>
        <w:tc>
          <w:tcPr>
            <w:tcW w:w="1202" w:type="pct"/>
            <w:vAlign w:val="center"/>
          </w:tcPr>
          <w:p w14:paraId="7BA1340C" w14:textId="77777777" w:rsidR="00551280" w:rsidRPr="00DE0ACB" w:rsidRDefault="00551280" w:rsidP="00F34805">
            <w:pPr>
              <w:pStyle w:val="tac0"/>
              <w:rPr>
                <w:rFonts w:eastAsia="SimSun"/>
                <w:lang w:val="de-DE" w:eastAsia="zh-CN"/>
              </w:rPr>
            </w:pPr>
            <w:r>
              <w:rPr>
                <w:rFonts w:eastAsia="SimSun" w:hint="eastAsia"/>
                <w:lang w:val="de-DE" w:eastAsia="zh-CN"/>
              </w:rPr>
              <w:t>0</w:t>
            </w:r>
          </w:p>
        </w:tc>
      </w:tr>
      <w:tr w:rsidR="00551280" w:rsidRPr="00466738" w14:paraId="09456333" w14:textId="77777777" w:rsidTr="00747424">
        <w:trPr>
          <w:cantSplit/>
          <w:jc w:val="center"/>
        </w:trPr>
        <w:tc>
          <w:tcPr>
            <w:tcW w:w="490" w:type="pct"/>
            <w:tcMar>
              <w:top w:w="0" w:type="dxa"/>
              <w:left w:w="108" w:type="dxa"/>
              <w:bottom w:w="0" w:type="dxa"/>
              <w:right w:w="108" w:type="dxa"/>
            </w:tcMar>
            <w:vAlign w:val="center"/>
          </w:tcPr>
          <w:p w14:paraId="033350E4" w14:textId="77777777" w:rsidR="00551280" w:rsidRPr="00064EEE" w:rsidRDefault="00551280" w:rsidP="00F34805">
            <w:pPr>
              <w:pStyle w:val="tac0"/>
            </w:pPr>
            <w:r w:rsidRPr="00064EEE">
              <w:t xml:space="preserve">Wideband first PMI </w:t>
            </w:r>
            <w:r w:rsidRPr="00064EEE">
              <w:rPr>
                <w:iCs/>
              </w:rPr>
              <w:t>i</w:t>
            </w:r>
            <w:r w:rsidRPr="00064EEE">
              <w:t>1</w:t>
            </w:r>
            <w:r>
              <w:rPr>
                <w:rFonts w:eastAsia="SimSun" w:hint="eastAsia"/>
                <w:lang w:eastAsia="zh-CN"/>
              </w:rPr>
              <w:t>,p-2</w:t>
            </w:r>
          </w:p>
        </w:tc>
        <w:tc>
          <w:tcPr>
            <w:tcW w:w="936" w:type="pct"/>
            <w:tcMar>
              <w:top w:w="0" w:type="dxa"/>
              <w:left w:w="108" w:type="dxa"/>
              <w:bottom w:w="0" w:type="dxa"/>
              <w:right w:w="108" w:type="dxa"/>
            </w:tcMar>
            <w:vAlign w:val="center"/>
          </w:tcPr>
          <w:p w14:paraId="62B2E982" w14:textId="77777777" w:rsidR="00551280" w:rsidRPr="00DE2E79" w:rsidRDefault="00551280" w:rsidP="00F34805">
            <w:pPr>
              <w:pStyle w:val="tac0"/>
              <w:rPr>
                <w:rFonts w:eastAsia="SimSun"/>
                <w:position w:val="-6"/>
                <w:lang w:eastAsia="zh-CN"/>
              </w:rPr>
            </w:pPr>
            <w:r>
              <w:rPr>
                <w:rFonts w:eastAsia="SimSun" w:hint="eastAsia"/>
                <w:position w:val="-6"/>
                <w:lang w:eastAsia="zh-CN"/>
              </w:rPr>
              <w:t>2</w:t>
            </w:r>
          </w:p>
        </w:tc>
        <w:tc>
          <w:tcPr>
            <w:tcW w:w="837" w:type="pct"/>
            <w:vAlign w:val="center"/>
          </w:tcPr>
          <w:p w14:paraId="04B5004A" w14:textId="77777777" w:rsidR="00551280" w:rsidRPr="00DE2E79" w:rsidRDefault="00551280" w:rsidP="00F34805">
            <w:pPr>
              <w:pStyle w:val="tac0"/>
              <w:rPr>
                <w:rFonts w:eastAsia="SimSun"/>
                <w:position w:val="-6"/>
                <w:lang w:eastAsia="zh-CN"/>
              </w:rPr>
            </w:pPr>
            <w:r>
              <w:rPr>
                <w:rFonts w:eastAsia="SimSun" w:hint="eastAsia"/>
                <w:position w:val="-6"/>
                <w:lang w:eastAsia="zh-CN"/>
              </w:rPr>
              <w:t>2</w:t>
            </w:r>
          </w:p>
        </w:tc>
        <w:tc>
          <w:tcPr>
            <w:tcW w:w="1534" w:type="pct"/>
            <w:tcMar>
              <w:top w:w="0" w:type="dxa"/>
              <w:left w:w="108" w:type="dxa"/>
              <w:bottom w:w="0" w:type="dxa"/>
              <w:right w:w="108" w:type="dxa"/>
            </w:tcMar>
            <w:vAlign w:val="center"/>
          </w:tcPr>
          <w:p w14:paraId="2ED8DC1E" w14:textId="77777777" w:rsidR="00551280" w:rsidRPr="00DE0ACB" w:rsidRDefault="00551280" w:rsidP="00F34805">
            <w:pPr>
              <w:pStyle w:val="tac0"/>
              <w:rPr>
                <w:rFonts w:eastAsia="SimSun"/>
                <w:lang w:val="de-DE" w:eastAsia="zh-CN"/>
              </w:rPr>
            </w:pPr>
            <w:r>
              <w:rPr>
                <w:rFonts w:eastAsia="SimSun" w:hint="eastAsia"/>
                <w:lang w:val="de-DE" w:eastAsia="zh-CN"/>
              </w:rPr>
              <w:t>0</w:t>
            </w:r>
          </w:p>
        </w:tc>
        <w:tc>
          <w:tcPr>
            <w:tcW w:w="1202" w:type="pct"/>
            <w:vAlign w:val="center"/>
          </w:tcPr>
          <w:p w14:paraId="50813E71" w14:textId="77777777" w:rsidR="00551280" w:rsidRPr="00DE0ACB" w:rsidRDefault="00551280" w:rsidP="00F34805">
            <w:pPr>
              <w:pStyle w:val="tac0"/>
              <w:rPr>
                <w:rFonts w:eastAsia="SimSun"/>
                <w:lang w:val="de-DE" w:eastAsia="zh-CN"/>
              </w:rPr>
            </w:pPr>
            <w:r>
              <w:rPr>
                <w:rFonts w:eastAsia="SimSun" w:hint="eastAsia"/>
                <w:lang w:val="de-DE" w:eastAsia="zh-CN"/>
              </w:rPr>
              <w:t>0</w:t>
            </w:r>
          </w:p>
        </w:tc>
      </w:tr>
      <w:tr w:rsidR="00551280" w:rsidRPr="00BD261D" w14:paraId="5B1C665E" w14:textId="77777777" w:rsidTr="00747424">
        <w:trPr>
          <w:cantSplit/>
          <w:jc w:val="center"/>
        </w:trPr>
        <w:tc>
          <w:tcPr>
            <w:tcW w:w="490" w:type="pct"/>
            <w:tcMar>
              <w:top w:w="0" w:type="dxa"/>
              <w:left w:w="108" w:type="dxa"/>
              <w:bottom w:w="0" w:type="dxa"/>
              <w:right w:w="108" w:type="dxa"/>
            </w:tcMar>
            <w:vAlign w:val="center"/>
          </w:tcPr>
          <w:p w14:paraId="45FB4F74" w14:textId="77777777" w:rsidR="00551280" w:rsidRPr="00064EEE" w:rsidRDefault="00551280" w:rsidP="00F34805">
            <w:pPr>
              <w:pStyle w:val="tac0"/>
            </w:pPr>
            <w:proofErr w:type="spellStart"/>
            <w:r w:rsidRPr="00064EEE">
              <w:t>Subband</w:t>
            </w:r>
            <w:proofErr w:type="spellEnd"/>
            <w:r w:rsidRPr="00064EEE">
              <w:t xml:space="preserve"> second PMI </w:t>
            </w:r>
            <w:r w:rsidRPr="00064EEE">
              <w:rPr>
                <w:iCs/>
              </w:rPr>
              <w:t>i</w:t>
            </w:r>
            <w:r w:rsidRPr="00064EEE">
              <w:t>2</w:t>
            </w:r>
          </w:p>
        </w:tc>
        <w:tc>
          <w:tcPr>
            <w:tcW w:w="936" w:type="pct"/>
            <w:tcMar>
              <w:top w:w="0" w:type="dxa"/>
              <w:left w:w="108" w:type="dxa"/>
              <w:bottom w:w="0" w:type="dxa"/>
              <w:right w:w="108" w:type="dxa"/>
            </w:tcMar>
            <w:vAlign w:val="center"/>
          </w:tcPr>
          <w:p w14:paraId="5523EA42" w14:textId="77777777" w:rsidR="00551280" w:rsidRPr="00064EEE" w:rsidRDefault="00000000" w:rsidP="00F34805">
            <w:pPr>
              <w:pStyle w:val="tac0"/>
            </w:pPr>
            <w:r>
              <w:rPr>
                <w:position w:val="-6"/>
              </w:rPr>
              <w:pict w14:anchorId="4A0406AF">
                <v:shape id="_x0000_i1694" type="#_x0000_t75" style="width:19.4pt;height:13.4pt">
                  <v:imagedata r:id="rId523" o:title=""/>
                </v:shape>
              </w:pict>
            </w:r>
          </w:p>
        </w:tc>
        <w:tc>
          <w:tcPr>
            <w:tcW w:w="837" w:type="pct"/>
            <w:vAlign w:val="center"/>
          </w:tcPr>
          <w:p w14:paraId="5DDECD00" w14:textId="77777777" w:rsidR="00551280" w:rsidRDefault="00000000" w:rsidP="00F34805">
            <w:pPr>
              <w:pStyle w:val="tac0"/>
              <w:rPr>
                <w:rFonts w:eastAsia="SimSun"/>
                <w:lang w:val="de-DE" w:eastAsia="zh-CN"/>
              </w:rPr>
            </w:pPr>
            <w:r>
              <w:rPr>
                <w:position w:val="-6"/>
              </w:rPr>
              <w:pict w14:anchorId="1781525A">
                <v:shape id="_x0000_i1695" type="#_x0000_t75" style="width:24.9pt;height:13.4pt">
                  <v:imagedata r:id="rId524" o:title=""/>
                </v:shape>
              </w:pict>
            </w:r>
          </w:p>
        </w:tc>
        <w:tc>
          <w:tcPr>
            <w:tcW w:w="1534" w:type="pct"/>
            <w:tcMar>
              <w:top w:w="0" w:type="dxa"/>
              <w:left w:w="108" w:type="dxa"/>
              <w:bottom w:w="0" w:type="dxa"/>
              <w:right w:w="108" w:type="dxa"/>
            </w:tcMar>
            <w:vAlign w:val="center"/>
          </w:tcPr>
          <w:p w14:paraId="476B6FD6" w14:textId="77777777" w:rsidR="00551280" w:rsidRPr="00064EEE" w:rsidRDefault="00000000" w:rsidP="00F34805">
            <w:pPr>
              <w:pStyle w:val="tac0"/>
            </w:pPr>
            <w:r>
              <w:rPr>
                <w:rFonts w:eastAsia="SimSun"/>
                <w:position w:val="-6"/>
                <w:lang w:val="de-DE" w:eastAsia="zh-CN"/>
              </w:rPr>
              <w:pict w14:anchorId="5740F3F3">
                <v:shape id="_x0000_i1696" type="#_x0000_t75" style="width:12.9pt;height:12.9pt">
                  <v:imagedata r:id="rId509" o:title=""/>
                </v:shape>
              </w:pict>
            </w:r>
          </w:p>
        </w:tc>
        <w:tc>
          <w:tcPr>
            <w:tcW w:w="1202" w:type="pct"/>
            <w:vAlign w:val="center"/>
          </w:tcPr>
          <w:p w14:paraId="7FAE41BA" w14:textId="77777777" w:rsidR="00551280" w:rsidRPr="00DE0ACB" w:rsidRDefault="00000000" w:rsidP="00F34805">
            <w:pPr>
              <w:pStyle w:val="tac0"/>
              <w:rPr>
                <w:rFonts w:eastAsia="SimSun"/>
                <w:lang w:val="de-DE" w:eastAsia="zh-CN"/>
              </w:rPr>
            </w:pPr>
            <w:r>
              <w:rPr>
                <w:rFonts w:eastAsia="SimSun"/>
                <w:position w:val="-6"/>
                <w:lang w:val="de-DE" w:eastAsia="zh-CN"/>
              </w:rPr>
              <w:pict w14:anchorId="71DBA663">
                <v:shape id="_x0000_i1697" type="#_x0000_t75" style="width:12.9pt;height:12.9pt">
                  <v:imagedata r:id="rId509" o:title=""/>
                </v:shape>
              </w:pict>
            </w:r>
          </w:p>
        </w:tc>
      </w:tr>
      <w:tr w:rsidR="00551280" w:rsidRPr="00466738" w14:paraId="2446AEFE" w14:textId="77777777" w:rsidTr="00747424">
        <w:trPr>
          <w:cantSplit/>
          <w:jc w:val="center"/>
        </w:trPr>
        <w:tc>
          <w:tcPr>
            <w:tcW w:w="490" w:type="pct"/>
            <w:vMerge w:val="restart"/>
            <w:shd w:val="clear" w:color="auto" w:fill="E0E0E0"/>
            <w:tcMar>
              <w:top w:w="0" w:type="dxa"/>
              <w:left w:w="108" w:type="dxa"/>
              <w:bottom w:w="0" w:type="dxa"/>
              <w:right w:w="108" w:type="dxa"/>
            </w:tcMar>
            <w:vAlign w:val="center"/>
          </w:tcPr>
          <w:p w14:paraId="6B901045" w14:textId="77777777" w:rsidR="00551280" w:rsidRPr="00064EEE" w:rsidRDefault="00551280" w:rsidP="00F34805">
            <w:pPr>
              <w:pStyle w:val="tah0"/>
            </w:pPr>
            <w:r w:rsidRPr="00064EEE">
              <w:t>Field</w:t>
            </w:r>
          </w:p>
        </w:tc>
        <w:tc>
          <w:tcPr>
            <w:tcW w:w="4510" w:type="pct"/>
            <w:gridSpan w:val="4"/>
            <w:shd w:val="clear" w:color="auto" w:fill="E0E0E0"/>
            <w:vAlign w:val="center"/>
          </w:tcPr>
          <w:p w14:paraId="10CD0508" w14:textId="77777777" w:rsidR="00551280" w:rsidRPr="00064EEE" w:rsidRDefault="00551280" w:rsidP="00F34805">
            <w:pPr>
              <w:pStyle w:val="tah0"/>
            </w:pPr>
            <w:r w:rsidRPr="00064EEE">
              <w:t>Bit width</w:t>
            </w:r>
          </w:p>
        </w:tc>
      </w:tr>
      <w:tr w:rsidR="00551280" w:rsidRPr="00466738" w14:paraId="30907F85" w14:textId="77777777" w:rsidTr="00747424">
        <w:trPr>
          <w:cantSplit/>
          <w:jc w:val="center"/>
        </w:trPr>
        <w:tc>
          <w:tcPr>
            <w:tcW w:w="490" w:type="pct"/>
            <w:vMerge/>
            <w:shd w:val="clear" w:color="auto" w:fill="E0E0E0"/>
            <w:vAlign w:val="center"/>
          </w:tcPr>
          <w:p w14:paraId="46B40AC2" w14:textId="77777777" w:rsidR="00551280" w:rsidRPr="00B7584F" w:rsidRDefault="00551280" w:rsidP="00F34805">
            <w:pPr>
              <w:rPr>
                <w:rFonts w:ascii="Arial" w:eastAsia="Calibri" w:hAnsi="Arial" w:cs="Arial"/>
                <w:b/>
                <w:bCs/>
                <w:sz w:val="18"/>
                <w:szCs w:val="18"/>
              </w:rPr>
            </w:pPr>
          </w:p>
        </w:tc>
        <w:tc>
          <w:tcPr>
            <w:tcW w:w="936" w:type="pct"/>
            <w:shd w:val="clear" w:color="auto" w:fill="E0E0E0"/>
            <w:tcMar>
              <w:top w:w="0" w:type="dxa"/>
              <w:left w:w="108" w:type="dxa"/>
              <w:bottom w:w="0" w:type="dxa"/>
              <w:right w:w="108" w:type="dxa"/>
            </w:tcMar>
            <w:vAlign w:val="center"/>
          </w:tcPr>
          <w:p w14:paraId="040D8F12" w14:textId="77777777" w:rsidR="00551280" w:rsidRPr="00B827BD" w:rsidRDefault="00551280" w:rsidP="00F34805">
            <w:pPr>
              <w:pStyle w:val="tah0"/>
              <w:rPr>
                <w:rFonts w:eastAsia="SimSun"/>
                <w:lang w:eastAsia="zh-CN"/>
              </w:rPr>
            </w:pPr>
            <w:r w:rsidRPr="00064EEE">
              <w:t xml:space="preserve">Rank = </w:t>
            </w:r>
            <w:r>
              <w:rPr>
                <w:rFonts w:eastAsia="SimSun" w:hint="eastAsia"/>
                <w:lang w:eastAsia="zh-CN"/>
              </w:rPr>
              <w:t>5</w:t>
            </w:r>
          </w:p>
        </w:tc>
        <w:tc>
          <w:tcPr>
            <w:tcW w:w="837" w:type="pct"/>
            <w:shd w:val="clear" w:color="auto" w:fill="E0E0E0"/>
            <w:vAlign w:val="center"/>
          </w:tcPr>
          <w:p w14:paraId="173649CF" w14:textId="77777777" w:rsidR="00551280" w:rsidRPr="00064EEE" w:rsidRDefault="00551280" w:rsidP="00F34805">
            <w:pPr>
              <w:pStyle w:val="tah0"/>
              <w:rPr>
                <w:lang w:val="de-DE"/>
              </w:rPr>
            </w:pPr>
            <w:r w:rsidRPr="00064EEE">
              <w:t xml:space="preserve">Rank = </w:t>
            </w:r>
            <w:r>
              <w:rPr>
                <w:rFonts w:eastAsia="SimSun" w:hint="eastAsia"/>
                <w:lang w:eastAsia="zh-CN"/>
              </w:rPr>
              <w:t>6</w:t>
            </w:r>
          </w:p>
        </w:tc>
        <w:tc>
          <w:tcPr>
            <w:tcW w:w="1534" w:type="pct"/>
            <w:shd w:val="clear" w:color="auto" w:fill="E0E0E0"/>
            <w:tcMar>
              <w:top w:w="0" w:type="dxa"/>
              <w:left w:w="108" w:type="dxa"/>
              <w:bottom w:w="0" w:type="dxa"/>
              <w:right w:w="108" w:type="dxa"/>
            </w:tcMar>
            <w:vAlign w:val="center"/>
          </w:tcPr>
          <w:p w14:paraId="18BA3A61" w14:textId="77777777" w:rsidR="00551280" w:rsidRPr="00064EEE" w:rsidRDefault="00551280" w:rsidP="00F34805">
            <w:pPr>
              <w:pStyle w:val="tah0"/>
              <w:rPr>
                <w:lang w:val="de-DE"/>
              </w:rPr>
            </w:pPr>
            <w:r w:rsidRPr="00064EEE">
              <w:rPr>
                <w:lang w:val="de-DE"/>
              </w:rPr>
              <w:t xml:space="preserve">Rank </w:t>
            </w:r>
            <w:r>
              <w:rPr>
                <w:rFonts w:eastAsia="SimSun" w:hint="eastAsia"/>
                <w:lang w:val="de-DE" w:eastAsia="zh-CN"/>
              </w:rPr>
              <w:t>=7</w:t>
            </w:r>
          </w:p>
        </w:tc>
        <w:tc>
          <w:tcPr>
            <w:tcW w:w="1202" w:type="pct"/>
            <w:shd w:val="clear" w:color="auto" w:fill="E0E0E0"/>
            <w:vAlign w:val="center"/>
          </w:tcPr>
          <w:p w14:paraId="3B5E6D36" w14:textId="77777777" w:rsidR="00551280" w:rsidRPr="00064EEE" w:rsidRDefault="00551280" w:rsidP="00F34805">
            <w:pPr>
              <w:pStyle w:val="tah0"/>
              <w:rPr>
                <w:lang w:val="de-DE"/>
              </w:rPr>
            </w:pPr>
            <w:r w:rsidRPr="00064EEE">
              <w:rPr>
                <w:lang w:val="de-DE"/>
              </w:rPr>
              <w:t xml:space="preserve">Rank </w:t>
            </w:r>
            <w:r>
              <w:rPr>
                <w:rFonts w:eastAsia="SimSun" w:hint="eastAsia"/>
                <w:lang w:val="de-DE" w:eastAsia="zh-CN"/>
              </w:rPr>
              <w:t>=8</w:t>
            </w:r>
          </w:p>
        </w:tc>
      </w:tr>
      <w:tr w:rsidR="00551280" w:rsidRPr="00466738" w14:paraId="5365E6FE" w14:textId="77777777" w:rsidTr="00747424">
        <w:trPr>
          <w:cantSplit/>
          <w:jc w:val="center"/>
        </w:trPr>
        <w:tc>
          <w:tcPr>
            <w:tcW w:w="490" w:type="pct"/>
            <w:tcMar>
              <w:top w:w="0" w:type="dxa"/>
              <w:left w:w="108" w:type="dxa"/>
              <w:bottom w:w="0" w:type="dxa"/>
              <w:right w:w="108" w:type="dxa"/>
            </w:tcMar>
            <w:vAlign w:val="center"/>
          </w:tcPr>
          <w:p w14:paraId="3278CF0F" w14:textId="77777777" w:rsidR="00551280" w:rsidRPr="00064EEE" w:rsidRDefault="00551280" w:rsidP="00F34805">
            <w:pPr>
              <w:pStyle w:val="tac0"/>
              <w:rPr>
                <w:lang w:val="de-DE"/>
              </w:rPr>
            </w:pPr>
            <w:r w:rsidRPr="00064EEE">
              <w:rPr>
                <w:lang w:val="de-DE"/>
              </w:rPr>
              <w:t>Wideband CQI codeword 0</w:t>
            </w:r>
          </w:p>
        </w:tc>
        <w:tc>
          <w:tcPr>
            <w:tcW w:w="936" w:type="pct"/>
            <w:tcMar>
              <w:top w:w="0" w:type="dxa"/>
              <w:left w:w="108" w:type="dxa"/>
              <w:bottom w:w="0" w:type="dxa"/>
              <w:right w:w="108" w:type="dxa"/>
            </w:tcMar>
            <w:vAlign w:val="center"/>
          </w:tcPr>
          <w:p w14:paraId="5FAC3FB3" w14:textId="77777777" w:rsidR="00551280" w:rsidRPr="00064EEE" w:rsidRDefault="00551280" w:rsidP="00F34805">
            <w:pPr>
              <w:pStyle w:val="tac0"/>
              <w:rPr>
                <w:lang w:val="de-DE"/>
              </w:rPr>
            </w:pPr>
            <w:r w:rsidRPr="00064EEE">
              <w:rPr>
                <w:lang w:val="de-DE"/>
              </w:rPr>
              <w:t>4</w:t>
            </w:r>
          </w:p>
        </w:tc>
        <w:tc>
          <w:tcPr>
            <w:tcW w:w="837" w:type="pct"/>
            <w:vAlign w:val="center"/>
          </w:tcPr>
          <w:p w14:paraId="6E149A47" w14:textId="77777777" w:rsidR="00551280" w:rsidRDefault="00551280" w:rsidP="00F34805">
            <w:pPr>
              <w:pStyle w:val="tac0"/>
              <w:rPr>
                <w:rFonts w:eastAsia="SimSun"/>
                <w:lang w:val="de-DE" w:eastAsia="zh-CN"/>
              </w:rPr>
            </w:pPr>
            <w:r w:rsidRPr="00064EEE">
              <w:rPr>
                <w:lang w:val="de-DE"/>
              </w:rPr>
              <w:t>4</w:t>
            </w:r>
          </w:p>
        </w:tc>
        <w:tc>
          <w:tcPr>
            <w:tcW w:w="1534" w:type="pct"/>
            <w:tcMar>
              <w:top w:w="0" w:type="dxa"/>
              <w:left w:w="108" w:type="dxa"/>
              <w:bottom w:w="0" w:type="dxa"/>
              <w:right w:w="108" w:type="dxa"/>
            </w:tcMar>
            <w:vAlign w:val="center"/>
          </w:tcPr>
          <w:p w14:paraId="276F9759" w14:textId="77777777" w:rsidR="00551280" w:rsidRPr="00064EEE" w:rsidRDefault="00551280" w:rsidP="00F34805">
            <w:pPr>
              <w:pStyle w:val="tac0"/>
              <w:rPr>
                <w:lang w:val="de-DE"/>
              </w:rPr>
            </w:pPr>
            <w:r w:rsidRPr="00064EEE">
              <w:rPr>
                <w:lang w:val="de-DE"/>
              </w:rPr>
              <w:t>4</w:t>
            </w:r>
          </w:p>
        </w:tc>
        <w:tc>
          <w:tcPr>
            <w:tcW w:w="1202" w:type="pct"/>
            <w:vAlign w:val="center"/>
          </w:tcPr>
          <w:p w14:paraId="7F0DE70D" w14:textId="77777777" w:rsidR="00551280" w:rsidRDefault="00551280" w:rsidP="00F34805">
            <w:pPr>
              <w:pStyle w:val="tac0"/>
              <w:rPr>
                <w:rFonts w:eastAsia="SimSun"/>
                <w:lang w:val="de-DE" w:eastAsia="zh-CN"/>
              </w:rPr>
            </w:pPr>
            <w:r w:rsidRPr="00064EEE">
              <w:rPr>
                <w:lang w:val="de-DE"/>
              </w:rPr>
              <w:t>4</w:t>
            </w:r>
          </w:p>
        </w:tc>
      </w:tr>
      <w:tr w:rsidR="00551280" w:rsidRPr="00466738" w14:paraId="6A061714" w14:textId="77777777" w:rsidTr="00747424">
        <w:trPr>
          <w:cantSplit/>
          <w:jc w:val="center"/>
        </w:trPr>
        <w:tc>
          <w:tcPr>
            <w:tcW w:w="490" w:type="pct"/>
            <w:tcMar>
              <w:top w:w="0" w:type="dxa"/>
              <w:left w:w="108" w:type="dxa"/>
              <w:bottom w:w="0" w:type="dxa"/>
              <w:right w:w="108" w:type="dxa"/>
            </w:tcMar>
            <w:vAlign w:val="center"/>
          </w:tcPr>
          <w:p w14:paraId="075B6F20" w14:textId="77777777" w:rsidR="00551280" w:rsidRPr="00064EEE" w:rsidRDefault="00551280" w:rsidP="00F34805">
            <w:pPr>
              <w:pStyle w:val="tac0"/>
              <w:rPr>
                <w:lang w:val="de-DE"/>
              </w:rPr>
            </w:pPr>
            <w:r w:rsidRPr="00064EEE">
              <w:rPr>
                <w:lang w:val="de-DE"/>
              </w:rPr>
              <w:t>Wideband CQI codeword 1</w:t>
            </w:r>
          </w:p>
        </w:tc>
        <w:tc>
          <w:tcPr>
            <w:tcW w:w="936" w:type="pct"/>
            <w:tcMar>
              <w:top w:w="0" w:type="dxa"/>
              <w:left w:w="108" w:type="dxa"/>
              <w:bottom w:w="0" w:type="dxa"/>
              <w:right w:w="108" w:type="dxa"/>
            </w:tcMar>
            <w:vAlign w:val="center"/>
          </w:tcPr>
          <w:p w14:paraId="59C2D1BA" w14:textId="77777777" w:rsidR="00551280" w:rsidRPr="00B827BD" w:rsidRDefault="00551280" w:rsidP="00F34805">
            <w:pPr>
              <w:pStyle w:val="tac0"/>
              <w:rPr>
                <w:rFonts w:eastAsia="SimSun"/>
                <w:lang w:eastAsia="zh-CN"/>
              </w:rPr>
            </w:pPr>
            <w:r>
              <w:rPr>
                <w:rFonts w:eastAsia="SimSun" w:hint="eastAsia"/>
                <w:lang w:eastAsia="zh-CN"/>
              </w:rPr>
              <w:t>4</w:t>
            </w:r>
          </w:p>
        </w:tc>
        <w:tc>
          <w:tcPr>
            <w:tcW w:w="837" w:type="pct"/>
            <w:vAlign w:val="center"/>
          </w:tcPr>
          <w:p w14:paraId="21F4A1C4" w14:textId="77777777" w:rsidR="00551280" w:rsidRPr="0006219F" w:rsidRDefault="00551280" w:rsidP="00F34805">
            <w:pPr>
              <w:pStyle w:val="tac0"/>
              <w:rPr>
                <w:rFonts w:eastAsia="SimSun"/>
                <w:lang w:val="de-DE" w:eastAsia="zh-CN"/>
              </w:rPr>
            </w:pPr>
            <w:r>
              <w:rPr>
                <w:rFonts w:eastAsia="SimSun" w:hint="eastAsia"/>
                <w:lang w:eastAsia="zh-CN"/>
              </w:rPr>
              <w:t>4</w:t>
            </w:r>
          </w:p>
        </w:tc>
        <w:tc>
          <w:tcPr>
            <w:tcW w:w="1534" w:type="pct"/>
            <w:tcMar>
              <w:top w:w="0" w:type="dxa"/>
              <w:left w:w="108" w:type="dxa"/>
              <w:bottom w:w="0" w:type="dxa"/>
              <w:right w:w="108" w:type="dxa"/>
            </w:tcMar>
            <w:vAlign w:val="center"/>
          </w:tcPr>
          <w:p w14:paraId="40EEA3D6" w14:textId="77777777" w:rsidR="00551280" w:rsidRPr="00064EEE" w:rsidRDefault="00551280" w:rsidP="00F34805">
            <w:pPr>
              <w:pStyle w:val="tac0"/>
            </w:pPr>
            <w:r>
              <w:rPr>
                <w:rFonts w:eastAsia="SimSun" w:hint="eastAsia"/>
                <w:lang w:eastAsia="zh-CN"/>
              </w:rPr>
              <w:t>4</w:t>
            </w:r>
          </w:p>
        </w:tc>
        <w:tc>
          <w:tcPr>
            <w:tcW w:w="1202" w:type="pct"/>
            <w:vAlign w:val="center"/>
          </w:tcPr>
          <w:p w14:paraId="1E101519" w14:textId="77777777" w:rsidR="00551280" w:rsidRDefault="00551280" w:rsidP="00F34805">
            <w:pPr>
              <w:pStyle w:val="tac0"/>
              <w:rPr>
                <w:rFonts w:eastAsia="SimSun"/>
                <w:lang w:val="de-DE" w:eastAsia="zh-CN"/>
              </w:rPr>
            </w:pPr>
            <w:r>
              <w:rPr>
                <w:rFonts w:eastAsia="SimSun" w:hint="eastAsia"/>
                <w:lang w:eastAsia="zh-CN"/>
              </w:rPr>
              <w:t>4</w:t>
            </w:r>
          </w:p>
        </w:tc>
      </w:tr>
      <w:tr w:rsidR="00551280" w:rsidRPr="00466738" w14:paraId="2C69688C" w14:textId="77777777" w:rsidTr="00747424">
        <w:trPr>
          <w:cantSplit/>
          <w:jc w:val="center"/>
        </w:trPr>
        <w:tc>
          <w:tcPr>
            <w:tcW w:w="490" w:type="pct"/>
            <w:tcMar>
              <w:top w:w="0" w:type="dxa"/>
              <w:left w:w="108" w:type="dxa"/>
              <w:bottom w:w="0" w:type="dxa"/>
              <w:right w:w="108" w:type="dxa"/>
            </w:tcMar>
            <w:vAlign w:val="center"/>
          </w:tcPr>
          <w:p w14:paraId="06B0408C" w14:textId="77777777" w:rsidR="00551280" w:rsidRPr="00C23386" w:rsidRDefault="00551280" w:rsidP="00F34805">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,1-1</w:t>
            </w:r>
          </w:p>
        </w:tc>
        <w:tc>
          <w:tcPr>
            <w:tcW w:w="936" w:type="pct"/>
            <w:tcMar>
              <w:top w:w="0" w:type="dxa"/>
              <w:left w:w="108" w:type="dxa"/>
              <w:bottom w:w="0" w:type="dxa"/>
              <w:right w:w="108" w:type="dxa"/>
            </w:tcMar>
            <w:vAlign w:val="center"/>
          </w:tcPr>
          <w:p w14:paraId="32A8EC03" w14:textId="77777777" w:rsidR="00551280" w:rsidRPr="00D14E50" w:rsidRDefault="00000000" w:rsidP="00F34805">
            <w:pPr>
              <w:pStyle w:val="tac0"/>
              <w:rPr>
                <w:rFonts w:eastAsia="SimSun"/>
                <w:lang w:eastAsia="zh-CN"/>
              </w:rPr>
            </w:pPr>
            <w:r>
              <w:rPr>
                <w:position w:val="-14"/>
                <w:lang w:eastAsia="zh-CN"/>
              </w:rPr>
              <w:pict w14:anchorId="128B2080">
                <v:shape id="_x0000_i1698" type="#_x0000_t75" style="width:84.9pt;height:19.4pt">
                  <v:imagedata r:id="rId510" o:title=""/>
                </v:shape>
              </w:pict>
            </w:r>
          </w:p>
        </w:tc>
        <w:tc>
          <w:tcPr>
            <w:tcW w:w="837" w:type="pct"/>
            <w:vAlign w:val="center"/>
          </w:tcPr>
          <w:p w14:paraId="15730EED" w14:textId="77777777" w:rsidR="00551280" w:rsidRDefault="00000000" w:rsidP="00F34805">
            <w:pPr>
              <w:pStyle w:val="tac0"/>
              <w:rPr>
                <w:rFonts w:eastAsia="SimSun"/>
                <w:lang w:val="de-DE" w:eastAsia="zh-CN"/>
              </w:rPr>
            </w:pPr>
            <w:r>
              <w:rPr>
                <w:position w:val="-14"/>
                <w:lang w:eastAsia="zh-CN"/>
              </w:rPr>
              <w:pict w14:anchorId="7E6A7DC7">
                <v:shape id="_x0000_i1699" type="#_x0000_t75" style="width:84.9pt;height:19.4pt">
                  <v:imagedata r:id="rId510" o:title=""/>
                </v:shape>
              </w:pict>
            </w:r>
          </w:p>
        </w:tc>
        <w:tc>
          <w:tcPr>
            <w:tcW w:w="1534" w:type="pct"/>
            <w:tcMar>
              <w:top w:w="0" w:type="dxa"/>
              <w:left w:w="108" w:type="dxa"/>
              <w:bottom w:w="0" w:type="dxa"/>
              <w:right w:w="108" w:type="dxa"/>
            </w:tcMar>
            <w:vAlign w:val="center"/>
          </w:tcPr>
          <w:p w14:paraId="7A1059C9" w14:textId="77777777" w:rsidR="00551280" w:rsidRPr="00064EEE" w:rsidRDefault="00000000" w:rsidP="00F34805">
            <w:pPr>
              <w:pStyle w:val="tac0"/>
            </w:pPr>
            <w:r>
              <w:rPr>
                <w:position w:val="-14"/>
                <w:lang w:eastAsia="zh-CN"/>
              </w:rPr>
              <w:pict w14:anchorId="56682CBC">
                <v:shape id="_x0000_i1700" type="#_x0000_t75" style="width:84.9pt;height:19.4pt">
                  <v:imagedata r:id="rId510" o:title=""/>
                </v:shape>
              </w:pict>
            </w:r>
          </w:p>
        </w:tc>
        <w:tc>
          <w:tcPr>
            <w:tcW w:w="1202" w:type="pct"/>
            <w:vAlign w:val="center"/>
          </w:tcPr>
          <w:p w14:paraId="60515CFE" w14:textId="77777777" w:rsidR="00551280" w:rsidRDefault="00000000" w:rsidP="00F34805">
            <w:pPr>
              <w:pStyle w:val="tac0"/>
              <w:rPr>
                <w:rFonts w:eastAsia="SimSun"/>
                <w:lang w:val="de-DE" w:eastAsia="zh-CN"/>
              </w:rPr>
            </w:pPr>
            <w:r>
              <w:rPr>
                <w:position w:val="-14"/>
                <w:lang w:eastAsia="zh-CN"/>
              </w:rPr>
              <w:pict w14:anchorId="7589026F">
                <v:shape id="_x0000_i1701" type="#_x0000_t75" style="width:84.9pt;height:19.4pt">
                  <v:imagedata r:id="rId510" o:title=""/>
                </v:shape>
              </w:pict>
            </w:r>
          </w:p>
        </w:tc>
      </w:tr>
      <w:tr w:rsidR="00551280" w:rsidRPr="00466738" w14:paraId="3715B294" w14:textId="77777777" w:rsidTr="00747424">
        <w:trPr>
          <w:cantSplit/>
          <w:jc w:val="center"/>
        </w:trPr>
        <w:tc>
          <w:tcPr>
            <w:tcW w:w="490" w:type="pct"/>
            <w:tcMar>
              <w:top w:w="0" w:type="dxa"/>
              <w:left w:w="108" w:type="dxa"/>
              <w:bottom w:w="0" w:type="dxa"/>
              <w:right w:w="108" w:type="dxa"/>
            </w:tcMar>
            <w:vAlign w:val="center"/>
          </w:tcPr>
          <w:p w14:paraId="62DC8864" w14:textId="77777777" w:rsidR="00551280" w:rsidRPr="00C23386" w:rsidRDefault="00551280" w:rsidP="00F34805">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,2-1</w:t>
            </w:r>
          </w:p>
        </w:tc>
        <w:tc>
          <w:tcPr>
            <w:tcW w:w="936" w:type="pct"/>
            <w:tcMar>
              <w:top w:w="0" w:type="dxa"/>
              <w:left w:w="108" w:type="dxa"/>
              <w:bottom w:w="0" w:type="dxa"/>
              <w:right w:w="108" w:type="dxa"/>
            </w:tcMar>
            <w:vAlign w:val="center"/>
          </w:tcPr>
          <w:p w14:paraId="416953BF" w14:textId="77777777" w:rsidR="00551280" w:rsidRPr="00EE5965" w:rsidRDefault="00000000" w:rsidP="00F34805">
            <w:pPr>
              <w:pStyle w:val="tac0"/>
              <w:rPr>
                <w:rFonts w:eastAsia="SimSun"/>
                <w:lang w:eastAsia="zh-CN"/>
              </w:rPr>
            </w:pPr>
            <w:r>
              <w:rPr>
                <w:position w:val="-14"/>
                <w:lang w:eastAsia="zh-CN"/>
              </w:rPr>
              <w:pict w14:anchorId="242F49DF">
                <v:shape id="_x0000_i1702" type="#_x0000_t75" style="width:87.25pt;height:19.4pt">
                  <v:imagedata r:id="rId511" o:title=""/>
                </v:shape>
              </w:pict>
            </w:r>
          </w:p>
        </w:tc>
        <w:tc>
          <w:tcPr>
            <w:tcW w:w="837" w:type="pct"/>
            <w:vAlign w:val="center"/>
          </w:tcPr>
          <w:p w14:paraId="00BEA40D" w14:textId="77777777" w:rsidR="00551280" w:rsidRDefault="00000000" w:rsidP="00F34805">
            <w:pPr>
              <w:pStyle w:val="tac0"/>
              <w:rPr>
                <w:rFonts w:eastAsia="SimSun"/>
                <w:lang w:val="de-DE" w:eastAsia="zh-CN"/>
              </w:rPr>
            </w:pPr>
            <w:r>
              <w:rPr>
                <w:position w:val="-14"/>
                <w:lang w:eastAsia="zh-CN"/>
              </w:rPr>
              <w:pict w14:anchorId="4531B911">
                <v:shape id="_x0000_i1703" type="#_x0000_t75" style="width:87.25pt;height:19.4pt">
                  <v:imagedata r:id="rId511" o:title=""/>
                </v:shape>
              </w:pict>
            </w:r>
          </w:p>
        </w:tc>
        <w:tc>
          <w:tcPr>
            <w:tcW w:w="1534" w:type="pct"/>
            <w:tcMar>
              <w:top w:w="0" w:type="dxa"/>
              <w:left w:w="108" w:type="dxa"/>
              <w:bottom w:w="0" w:type="dxa"/>
              <w:right w:w="108" w:type="dxa"/>
            </w:tcMar>
            <w:vAlign w:val="center"/>
          </w:tcPr>
          <w:p w14:paraId="2CA83C26" w14:textId="77777777" w:rsidR="00551280" w:rsidRPr="00064EEE" w:rsidRDefault="00000000" w:rsidP="00F34805">
            <w:pPr>
              <w:pStyle w:val="tac0"/>
            </w:pPr>
            <w:r>
              <w:rPr>
                <w:position w:val="-14"/>
                <w:lang w:eastAsia="zh-CN"/>
              </w:rPr>
              <w:pict w14:anchorId="1F959ED7">
                <v:shape id="_x0000_i1704" type="#_x0000_t75" style="width:87.25pt;height:19.4pt">
                  <v:imagedata r:id="rId511" o:title=""/>
                </v:shape>
              </w:pict>
            </w:r>
          </w:p>
        </w:tc>
        <w:tc>
          <w:tcPr>
            <w:tcW w:w="1202" w:type="pct"/>
            <w:vAlign w:val="center"/>
          </w:tcPr>
          <w:p w14:paraId="4D1844D6" w14:textId="77777777" w:rsidR="00551280" w:rsidRDefault="00000000" w:rsidP="00F34805">
            <w:pPr>
              <w:pStyle w:val="tac0"/>
              <w:rPr>
                <w:rFonts w:eastAsia="SimSun"/>
                <w:lang w:val="de-DE" w:eastAsia="zh-CN"/>
              </w:rPr>
            </w:pPr>
            <w:r>
              <w:rPr>
                <w:position w:val="-14"/>
                <w:lang w:eastAsia="zh-CN"/>
              </w:rPr>
              <w:pict w14:anchorId="49FB5387">
                <v:shape id="_x0000_i1705" type="#_x0000_t75" style="width:87.25pt;height:19.4pt">
                  <v:imagedata r:id="rId511" o:title=""/>
                </v:shape>
              </w:pict>
            </w:r>
          </w:p>
        </w:tc>
      </w:tr>
      <w:tr w:rsidR="00551280" w:rsidRPr="00466738" w14:paraId="48411667" w14:textId="77777777" w:rsidTr="00747424">
        <w:trPr>
          <w:cantSplit/>
          <w:jc w:val="center"/>
        </w:trPr>
        <w:tc>
          <w:tcPr>
            <w:tcW w:w="490" w:type="pct"/>
            <w:tcMar>
              <w:top w:w="0" w:type="dxa"/>
              <w:left w:w="108" w:type="dxa"/>
              <w:bottom w:w="0" w:type="dxa"/>
              <w:right w:w="108" w:type="dxa"/>
            </w:tcMar>
            <w:vAlign w:val="center"/>
          </w:tcPr>
          <w:p w14:paraId="5670980E" w14:textId="77777777" w:rsidR="00551280" w:rsidRPr="00064EEE" w:rsidRDefault="00551280" w:rsidP="00F34805">
            <w:pPr>
              <w:pStyle w:val="tac0"/>
            </w:pPr>
            <w:r w:rsidRPr="00064EEE">
              <w:t xml:space="preserve">Wideband first PMI </w:t>
            </w:r>
            <w:r w:rsidRPr="00064EEE">
              <w:rPr>
                <w:iCs/>
              </w:rPr>
              <w:t>i</w:t>
            </w:r>
            <w:r w:rsidRPr="00064EEE">
              <w:t>1</w:t>
            </w:r>
            <w:r>
              <w:rPr>
                <w:rFonts w:eastAsia="SimSun" w:hint="eastAsia"/>
                <w:lang w:eastAsia="zh-CN"/>
              </w:rPr>
              <w:t>,1-2</w:t>
            </w:r>
          </w:p>
        </w:tc>
        <w:tc>
          <w:tcPr>
            <w:tcW w:w="936" w:type="pct"/>
            <w:tcMar>
              <w:top w:w="0" w:type="dxa"/>
              <w:left w:w="108" w:type="dxa"/>
              <w:bottom w:w="0" w:type="dxa"/>
              <w:right w:w="108" w:type="dxa"/>
            </w:tcMar>
            <w:vAlign w:val="center"/>
          </w:tcPr>
          <w:p w14:paraId="38862515" w14:textId="77777777" w:rsidR="00551280" w:rsidRDefault="00551280" w:rsidP="00F34805">
            <w:pPr>
              <w:pStyle w:val="tac0"/>
              <w:rPr>
                <w:rFonts w:eastAsia="SimSun"/>
                <w:lang w:eastAsia="zh-CN"/>
              </w:rPr>
            </w:pPr>
            <w:r>
              <w:rPr>
                <w:rFonts w:eastAsia="SimSun" w:hint="eastAsia"/>
                <w:lang w:eastAsia="zh-CN"/>
              </w:rPr>
              <w:t>0</w:t>
            </w:r>
          </w:p>
        </w:tc>
        <w:tc>
          <w:tcPr>
            <w:tcW w:w="837" w:type="pct"/>
            <w:vAlign w:val="center"/>
          </w:tcPr>
          <w:p w14:paraId="0D4961DC" w14:textId="77777777" w:rsidR="00551280" w:rsidRDefault="00551280" w:rsidP="00F34805">
            <w:pPr>
              <w:pStyle w:val="tac0"/>
              <w:rPr>
                <w:rFonts w:eastAsia="SimSun"/>
                <w:lang w:eastAsia="zh-CN"/>
              </w:rPr>
            </w:pPr>
            <w:r>
              <w:rPr>
                <w:rFonts w:eastAsia="SimSun" w:hint="eastAsia"/>
                <w:lang w:eastAsia="zh-CN"/>
              </w:rPr>
              <w:t>0</w:t>
            </w:r>
          </w:p>
        </w:tc>
        <w:tc>
          <w:tcPr>
            <w:tcW w:w="1534" w:type="pct"/>
            <w:tcMar>
              <w:top w:w="0" w:type="dxa"/>
              <w:left w:w="108" w:type="dxa"/>
              <w:bottom w:w="0" w:type="dxa"/>
              <w:right w:w="108" w:type="dxa"/>
            </w:tcMar>
            <w:vAlign w:val="center"/>
          </w:tcPr>
          <w:p w14:paraId="533BF67C" w14:textId="77777777" w:rsidR="00551280" w:rsidRDefault="00551280" w:rsidP="00F34805">
            <w:pPr>
              <w:pStyle w:val="tac0"/>
              <w:rPr>
                <w:rFonts w:eastAsia="SimSun"/>
                <w:lang w:eastAsia="zh-CN"/>
              </w:rPr>
            </w:pPr>
            <w:r>
              <w:rPr>
                <w:rFonts w:eastAsia="SimSun" w:hint="eastAsia"/>
                <w:lang w:eastAsia="zh-CN"/>
              </w:rPr>
              <w:t>0</w:t>
            </w:r>
          </w:p>
        </w:tc>
        <w:tc>
          <w:tcPr>
            <w:tcW w:w="1202" w:type="pct"/>
            <w:vAlign w:val="center"/>
          </w:tcPr>
          <w:p w14:paraId="3E6BCA6A" w14:textId="77777777" w:rsidR="00551280" w:rsidRDefault="00551280" w:rsidP="00F34805">
            <w:pPr>
              <w:pStyle w:val="tac0"/>
              <w:rPr>
                <w:rFonts w:eastAsia="SimSun"/>
                <w:lang w:eastAsia="zh-CN"/>
              </w:rPr>
            </w:pPr>
            <w:r>
              <w:rPr>
                <w:rFonts w:eastAsia="SimSun" w:hint="eastAsia"/>
                <w:lang w:eastAsia="zh-CN"/>
              </w:rPr>
              <w:t>0</w:t>
            </w:r>
          </w:p>
        </w:tc>
      </w:tr>
      <w:tr w:rsidR="00551280" w:rsidRPr="00466738" w14:paraId="5C7F9E6F" w14:textId="77777777" w:rsidTr="00747424">
        <w:trPr>
          <w:cantSplit/>
          <w:jc w:val="center"/>
        </w:trPr>
        <w:tc>
          <w:tcPr>
            <w:tcW w:w="490" w:type="pct"/>
            <w:tcMar>
              <w:top w:w="0" w:type="dxa"/>
              <w:left w:w="108" w:type="dxa"/>
              <w:bottom w:w="0" w:type="dxa"/>
              <w:right w:w="108" w:type="dxa"/>
            </w:tcMar>
            <w:vAlign w:val="center"/>
          </w:tcPr>
          <w:p w14:paraId="04055BB7" w14:textId="77777777" w:rsidR="00551280" w:rsidRPr="00064EEE" w:rsidRDefault="00551280" w:rsidP="00F34805">
            <w:pPr>
              <w:pStyle w:val="tac0"/>
            </w:pPr>
            <w:r w:rsidRPr="00064EEE">
              <w:t xml:space="preserve">Wideband first PMI </w:t>
            </w:r>
            <w:r w:rsidRPr="00064EEE">
              <w:rPr>
                <w:iCs/>
              </w:rPr>
              <w:t>i</w:t>
            </w:r>
            <w:r w:rsidRPr="00064EEE">
              <w:t>1</w:t>
            </w:r>
            <w:r>
              <w:rPr>
                <w:rFonts w:eastAsia="SimSun" w:hint="eastAsia"/>
                <w:lang w:eastAsia="zh-CN"/>
              </w:rPr>
              <w:t>,2-2</w:t>
            </w:r>
          </w:p>
        </w:tc>
        <w:tc>
          <w:tcPr>
            <w:tcW w:w="936" w:type="pct"/>
            <w:tcMar>
              <w:top w:w="0" w:type="dxa"/>
              <w:left w:w="108" w:type="dxa"/>
              <w:bottom w:w="0" w:type="dxa"/>
              <w:right w:w="108" w:type="dxa"/>
            </w:tcMar>
            <w:vAlign w:val="center"/>
          </w:tcPr>
          <w:p w14:paraId="5C9C3D57" w14:textId="77777777" w:rsidR="00551280" w:rsidRDefault="00551280" w:rsidP="00F34805">
            <w:pPr>
              <w:pStyle w:val="tac0"/>
              <w:rPr>
                <w:rFonts w:eastAsia="SimSun"/>
                <w:lang w:eastAsia="zh-CN"/>
              </w:rPr>
            </w:pPr>
            <w:r>
              <w:rPr>
                <w:rFonts w:eastAsia="SimSun" w:hint="eastAsia"/>
                <w:lang w:eastAsia="zh-CN"/>
              </w:rPr>
              <w:t>0</w:t>
            </w:r>
          </w:p>
        </w:tc>
        <w:tc>
          <w:tcPr>
            <w:tcW w:w="837" w:type="pct"/>
            <w:vAlign w:val="center"/>
          </w:tcPr>
          <w:p w14:paraId="70EA25D8" w14:textId="77777777" w:rsidR="00551280" w:rsidRDefault="00551280" w:rsidP="00F34805">
            <w:pPr>
              <w:pStyle w:val="tac0"/>
              <w:rPr>
                <w:rFonts w:eastAsia="SimSun"/>
                <w:lang w:eastAsia="zh-CN"/>
              </w:rPr>
            </w:pPr>
            <w:r>
              <w:rPr>
                <w:rFonts w:eastAsia="SimSun" w:hint="eastAsia"/>
                <w:lang w:eastAsia="zh-CN"/>
              </w:rPr>
              <w:t>0</w:t>
            </w:r>
          </w:p>
        </w:tc>
        <w:tc>
          <w:tcPr>
            <w:tcW w:w="1534" w:type="pct"/>
            <w:tcMar>
              <w:top w:w="0" w:type="dxa"/>
              <w:left w:w="108" w:type="dxa"/>
              <w:bottom w:w="0" w:type="dxa"/>
              <w:right w:w="108" w:type="dxa"/>
            </w:tcMar>
            <w:vAlign w:val="center"/>
          </w:tcPr>
          <w:p w14:paraId="61BAB73E" w14:textId="77777777" w:rsidR="00551280" w:rsidRDefault="00551280" w:rsidP="00F34805">
            <w:pPr>
              <w:pStyle w:val="tac0"/>
              <w:rPr>
                <w:rFonts w:eastAsia="SimSun"/>
                <w:lang w:eastAsia="zh-CN"/>
              </w:rPr>
            </w:pPr>
            <w:r>
              <w:rPr>
                <w:rFonts w:eastAsia="SimSun" w:hint="eastAsia"/>
                <w:lang w:eastAsia="zh-CN"/>
              </w:rPr>
              <w:t>0</w:t>
            </w:r>
          </w:p>
        </w:tc>
        <w:tc>
          <w:tcPr>
            <w:tcW w:w="1202" w:type="pct"/>
            <w:vAlign w:val="center"/>
          </w:tcPr>
          <w:p w14:paraId="5314B564" w14:textId="77777777" w:rsidR="00551280" w:rsidRDefault="00551280" w:rsidP="00F34805">
            <w:pPr>
              <w:pStyle w:val="tac0"/>
              <w:rPr>
                <w:rFonts w:eastAsia="SimSun"/>
                <w:lang w:eastAsia="zh-CN"/>
              </w:rPr>
            </w:pPr>
            <w:r>
              <w:rPr>
                <w:rFonts w:eastAsia="SimSun" w:hint="eastAsia"/>
                <w:lang w:eastAsia="zh-CN"/>
              </w:rPr>
              <w:t>0</w:t>
            </w:r>
          </w:p>
        </w:tc>
      </w:tr>
      <w:tr w:rsidR="00551280" w:rsidRPr="00466738" w14:paraId="4F4F8A6E" w14:textId="77777777" w:rsidTr="00747424">
        <w:trPr>
          <w:cantSplit/>
          <w:jc w:val="center"/>
        </w:trPr>
        <w:tc>
          <w:tcPr>
            <w:tcW w:w="490" w:type="pct"/>
            <w:tcMar>
              <w:top w:w="0" w:type="dxa"/>
              <w:left w:w="108" w:type="dxa"/>
              <w:bottom w:w="0" w:type="dxa"/>
              <w:right w:w="108" w:type="dxa"/>
            </w:tcMar>
            <w:vAlign w:val="center"/>
          </w:tcPr>
          <w:p w14:paraId="26EDF1C0" w14:textId="77777777" w:rsidR="00551280" w:rsidRPr="00064EEE" w:rsidRDefault="00551280" w:rsidP="00F34805">
            <w:pPr>
              <w:pStyle w:val="tac0"/>
            </w:pPr>
            <w:r w:rsidRPr="00064EEE">
              <w:t xml:space="preserve">Wideband first PMI </w:t>
            </w:r>
            <w:r w:rsidRPr="00064EEE">
              <w:rPr>
                <w:iCs/>
              </w:rPr>
              <w:t>i</w:t>
            </w:r>
            <w:r w:rsidRPr="00064EEE">
              <w:t>1</w:t>
            </w:r>
            <w:r>
              <w:rPr>
                <w:rFonts w:eastAsia="SimSun" w:hint="eastAsia"/>
                <w:lang w:eastAsia="zh-CN"/>
              </w:rPr>
              <w:t>,p-2</w:t>
            </w:r>
          </w:p>
        </w:tc>
        <w:tc>
          <w:tcPr>
            <w:tcW w:w="936" w:type="pct"/>
            <w:tcMar>
              <w:top w:w="0" w:type="dxa"/>
              <w:left w:w="108" w:type="dxa"/>
              <w:bottom w:w="0" w:type="dxa"/>
              <w:right w:w="108" w:type="dxa"/>
            </w:tcMar>
            <w:vAlign w:val="center"/>
          </w:tcPr>
          <w:p w14:paraId="11601C08" w14:textId="77777777" w:rsidR="00551280" w:rsidRDefault="00551280" w:rsidP="00F34805">
            <w:pPr>
              <w:pStyle w:val="tac0"/>
              <w:rPr>
                <w:rFonts w:eastAsia="SimSun"/>
                <w:lang w:eastAsia="zh-CN"/>
              </w:rPr>
            </w:pPr>
            <w:r>
              <w:rPr>
                <w:rFonts w:eastAsia="SimSun" w:hint="eastAsia"/>
                <w:lang w:eastAsia="zh-CN"/>
              </w:rPr>
              <w:t>0</w:t>
            </w:r>
          </w:p>
        </w:tc>
        <w:tc>
          <w:tcPr>
            <w:tcW w:w="837" w:type="pct"/>
            <w:vAlign w:val="center"/>
          </w:tcPr>
          <w:p w14:paraId="2F202B1C" w14:textId="77777777" w:rsidR="00551280" w:rsidRDefault="00551280" w:rsidP="00F34805">
            <w:pPr>
              <w:pStyle w:val="tac0"/>
              <w:rPr>
                <w:rFonts w:eastAsia="SimSun"/>
                <w:lang w:eastAsia="zh-CN"/>
              </w:rPr>
            </w:pPr>
            <w:r>
              <w:rPr>
                <w:rFonts w:eastAsia="SimSun" w:hint="eastAsia"/>
                <w:lang w:eastAsia="zh-CN"/>
              </w:rPr>
              <w:t>0</w:t>
            </w:r>
          </w:p>
        </w:tc>
        <w:tc>
          <w:tcPr>
            <w:tcW w:w="1534" w:type="pct"/>
            <w:tcMar>
              <w:top w:w="0" w:type="dxa"/>
              <w:left w:w="108" w:type="dxa"/>
              <w:bottom w:w="0" w:type="dxa"/>
              <w:right w:w="108" w:type="dxa"/>
            </w:tcMar>
            <w:vAlign w:val="center"/>
          </w:tcPr>
          <w:p w14:paraId="0022A09A" w14:textId="77777777" w:rsidR="00551280" w:rsidRDefault="00551280" w:rsidP="00F34805">
            <w:pPr>
              <w:pStyle w:val="tac0"/>
              <w:rPr>
                <w:rFonts w:eastAsia="SimSun"/>
                <w:lang w:eastAsia="zh-CN"/>
              </w:rPr>
            </w:pPr>
            <w:r>
              <w:rPr>
                <w:rFonts w:eastAsia="SimSun" w:hint="eastAsia"/>
                <w:lang w:eastAsia="zh-CN"/>
              </w:rPr>
              <w:t>0</w:t>
            </w:r>
          </w:p>
        </w:tc>
        <w:tc>
          <w:tcPr>
            <w:tcW w:w="1202" w:type="pct"/>
            <w:vAlign w:val="center"/>
          </w:tcPr>
          <w:p w14:paraId="4B77D5BD" w14:textId="77777777" w:rsidR="00551280" w:rsidRDefault="00551280" w:rsidP="00F34805">
            <w:pPr>
              <w:pStyle w:val="tac0"/>
              <w:rPr>
                <w:rFonts w:eastAsia="SimSun"/>
                <w:lang w:eastAsia="zh-CN"/>
              </w:rPr>
            </w:pPr>
            <w:r>
              <w:rPr>
                <w:rFonts w:eastAsia="SimSun" w:hint="eastAsia"/>
                <w:lang w:eastAsia="zh-CN"/>
              </w:rPr>
              <w:t>0</w:t>
            </w:r>
          </w:p>
        </w:tc>
      </w:tr>
      <w:tr w:rsidR="00551280" w:rsidRPr="00466738" w14:paraId="276F4174" w14:textId="77777777" w:rsidTr="00747424">
        <w:trPr>
          <w:cantSplit/>
          <w:jc w:val="center"/>
        </w:trPr>
        <w:tc>
          <w:tcPr>
            <w:tcW w:w="490" w:type="pct"/>
            <w:tcMar>
              <w:top w:w="0" w:type="dxa"/>
              <w:left w:w="108" w:type="dxa"/>
              <w:bottom w:w="0" w:type="dxa"/>
              <w:right w:w="108" w:type="dxa"/>
            </w:tcMar>
            <w:vAlign w:val="center"/>
          </w:tcPr>
          <w:p w14:paraId="397E6CDC" w14:textId="77777777" w:rsidR="00551280" w:rsidRPr="00064EEE" w:rsidRDefault="00551280" w:rsidP="00F34805">
            <w:pPr>
              <w:pStyle w:val="tac0"/>
            </w:pPr>
            <w:proofErr w:type="spellStart"/>
            <w:r w:rsidRPr="00064EEE">
              <w:t>Subband</w:t>
            </w:r>
            <w:proofErr w:type="spellEnd"/>
            <w:r w:rsidRPr="00064EEE">
              <w:t xml:space="preserve"> second PMI </w:t>
            </w:r>
            <w:r w:rsidRPr="00064EEE">
              <w:rPr>
                <w:iCs/>
              </w:rPr>
              <w:t>i</w:t>
            </w:r>
            <w:r w:rsidRPr="00064EEE">
              <w:t>2</w:t>
            </w:r>
          </w:p>
        </w:tc>
        <w:tc>
          <w:tcPr>
            <w:tcW w:w="936" w:type="pct"/>
            <w:tcMar>
              <w:top w:w="0" w:type="dxa"/>
              <w:left w:w="108" w:type="dxa"/>
              <w:bottom w:w="0" w:type="dxa"/>
              <w:right w:w="108" w:type="dxa"/>
            </w:tcMar>
            <w:vAlign w:val="center"/>
          </w:tcPr>
          <w:p w14:paraId="42231807" w14:textId="77777777" w:rsidR="00551280" w:rsidRPr="00B827BD" w:rsidRDefault="00551280" w:rsidP="00F34805">
            <w:pPr>
              <w:pStyle w:val="tac0"/>
              <w:rPr>
                <w:rFonts w:eastAsia="SimSun"/>
              </w:rPr>
            </w:pPr>
            <w:r>
              <w:rPr>
                <w:rFonts w:eastAsia="SimSun" w:hint="eastAsia"/>
                <w:lang w:eastAsia="zh-CN"/>
              </w:rPr>
              <w:t>0</w:t>
            </w:r>
          </w:p>
        </w:tc>
        <w:tc>
          <w:tcPr>
            <w:tcW w:w="837" w:type="pct"/>
            <w:vAlign w:val="center"/>
          </w:tcPr>
          <w:p w14:paraId="575D91CB" w14:textId="77777777" w:rsidR="00551280" w:rsidRPr="00B827BD" w:rsidRDefault="00551280" w:rsidP="00F34805">
            <w:pPr>
              <w:pStyle w:val="tac0"/>
              <w:rPr>
                <w:rFonts w:eastAsia="SimSun"/>
                <w:lang w:val="de-DE" w:eastAsia="zh-CN"/>
              </w:rPr>
            </w:pPr>
            <w:r>
              <w:rPr>
                <w:rFonts w:eastAsia="SimSun" w:hint="eastAsia"/>
                <w:lang w:eastAsia="zh-CN"/>
              </w:rPr>
              <w:t>0</w:t>
            </w:r>
          </w:p>
        </w:tc>
        <w:tc>
          <w:tcPr>
            <w:tcW w:w="1534" w:type="pct"/>
            <w:tcMar>
              <w:top w:w="0" w:type="dxa"/>
              <w:left w:w="108" w:type="dxa"/>
              <w:bottom w:w="0" w:type="dxa"/>
              <w:right w:w="108" w:type="dxa"/>
            </w:tcMar>
            <w:vAlign w:val="center"/>
          </w:tcPr>
          <w:p w14:paraId="3BAEFD00" w14:textId="77777777" w:rsidR="00551280" w:rsidRPr="00064EEE" w:rsidRDefault="00551280" w:rsidP="00F34805">
            <w:pPr>
              <w:pStyle w:val="tac0"/>
            </w:pPr>
            <w:r>
              <w:rPr>
                <w:rFonts w:eastAsia="SimSun" w:hint="eastAsia"/>
                <w:lang w:eastAsia="zh-CN"/>
              </w:rPr>
              <w:t>0</w:t>
            </w:r>
          </w:p>
        </w:tc>
        <w:tc>
          <w:tcPr>
            <w:tcW w:w="1202" w:type="pct"/>
            <w:vAlign w:val="center"/>
          </w:tcPr>
          <w:p w14:paraId="432CC430" w14:textId="77777777" w:rsidR="00551280" w:rsidRDefault="00551280" w:rsidP="00F34805">
            <w:pPr>
              <w:pStyle w:val="tac0"/>
              <w:rPr>
                <w:rFonts w:eastAsia="SimSun"/>
                <w:lang w:val="de-DE" w:eastAsia="zh-CN"/>
              </w:rPr>
            </w:pPr>
            <w:r>
              <w:rPr>
                <w:rFonts w:eastAsia="SimSun" w:hint="eastAsia"/>
                <w:lang w:eastAsia="zh-CN"/>
              </w:rPr>
              <w:t>0</w:t>
            </w:r>
          </w:p>
        </w:tc>
      </w:tr>
      <w:bookmarkEnd w:id="421"/>
    </w:tbl>
    <w:p w14:paraId="722EB4B6" w14:textId="77777777" w:rsidR="00551280" w:rsidRDefault="00551280" w:rsidP="00551280">
      <w:pPr>
        <w:rPr>
          <w:lang w:eastAsia="zh-CN"/>
        </w:rPr>
      </w:pPr>
    </w:p>
    <w:p w14:paraId="04D7A574" w14:textId="29EB39DD" w:rsidR="00551280" w:rsidRPr="00BD261D" w:rsidRDefault="00551280" w:rsidP="00551280">
      <w:pPr>
        <w:pStyle w:val="TH"/>
        <w:rPr>
          <w:lang w:eastAsia="zh-CN"/>
        </w:rPr>
      </w:pPr>
      <w:r w:rsidRPr="00B7584F">
        <w:lastRenderedPageBreak/>
        <w:t>Table 5.2.2.6.1-1</w:t>
      </w:r>
      <w:r>
        <w:rPr>
          <w:rFonts w:hint="eastAsia"/>
          <w:lang w:eastAsia="zh-CN"/>
        </w:rPr>
        <w:t>D-2</w:t>
      </w:r>
      <w:r w:rsidRPr="00B7584F">
        <w:t xml:space="preserve">: Fields for channel quality information feedback for wideband CQI </w:t>
      </w:r>
      <w:r>
        <w:t xml:space="preserve">and </w:t>
      </w:r>
      <w:proofErr w:type="spellStart"/>
      <w:r>
        <w:t>subband</w:t>
      </w:r>
      <w:proofErr w:type="spellEnd"/>
      <w:r>
        <w:t xml:space="preserve"> PMI </w:t>
      </w:r>
      <w:r w:rsidRPr="00B7584F">
        <w:t>reports (</w:t>
      </w:r>
      <w:r>
        <w:t xml:space="preserve">transmission mode </w:t>
      </w:r>
      <w:r>
        <w:rPr>
          <w:rFonts w:hint="eastAsia"/>
          <w:lang w:eastAsia="zh-CN"/>
        </w:rPr>
        <w:t xml:space="preserve">9/10 </w:t>
      </w:r>
      <w:r>
        <w:t xml:space="preserve">configured with higher layer </w:t>
      </w:r>
      <w:r w:rsidRPr="0095051D">
        <w:rPr>
          <w:rFonts w:hint="eastAsia"/>
        </w:rPr>
        <w:t>parameter</w:t>
      </w:r>
      <w:r>
        <w:rPr>
          <w:rFonts w:hint="eastAsia"/>
          <w:lang w:eastAsia="zh-CN"/>
        </w:rPr>
        <w:t xml:space="preserve">s </w:t>
      </w:r>
      <w:proofErr w:type="spellStart"/>
      <w:r w:rsidRPr="00F84586">
        <w:rPr>
          <w:i/>
        </w:rPr>
        <w:t>advancedCodebookEnabled</w:t>
      </w:r>
      <w:proofErr w:type="spellEnd"/>
      <w:r w:rsidRPr="0095051D">
        <w:rPr>
          <w:rFonts w:hint="eastAsia"/>
        </w:rPr>
        <w:t xml:space="preserve"> </w:t>
      </w:r>
      <w:r>
        <w:rPr>
          <w:rFonts w:hint="eastAsia"/>
          <w:lang w:eastAsia="zh-CN"/>
        </w:rPr>
        <w:t xml:space="preserve">and </w:t>
      </w:r>
      <w:proofErr w:type="spellStart"/>
      <w:r w:rsidRPr="00077D26">
        <w:rPr>
          <w:i/>
        </w:rPr>
        <w:t>eMIMO</w:t>
      </w:r>
      <w:proofErr w:type="spellEnd"/>
      <w:r w:rsidRPr="00077D26">
        <w:rPr>
          <w:i/>
        </w:rPr>
        <w:t>-Type</w:t>
      </w:r>
      <w:r>
        <w:t>, and</w:t>
      </w:r>
      <w:r>
        <w:rPr>
          <w:rFonts w:hint="eastAsia"/>
          <w:lang w:eastAsia="zh-CN"/>
        </w:rPr>
        <w:t xml:space="preserve"> </w:t>
      </w:r>
      <w:proofErr w:type="spellStart"/>
      <w:r w:rsidRPr="00F84586">
        <w:rPr>
          <w:i/>
        </w:rPr>
        <w:t>advancedCodebookEnabled</w:t>
      </w:r>
      <w:proofErr w:type="spellEnd"/>
      <w:r w:rsidRPr="00550271">
        <w:rPr>
          <w:rFonts w:hint="eastAsia"/>
          <w:i/>
          <w:lang w:eastAsia="zh-CN"/>
        </w:rPr>
        <w:t>=</w:t>
      </w:r>
      <w:r w:rsidRPr="00CA59ED">
        <w:rPr>
          <w:i/>
        </w:rPr>
        <w:t xml:space="preserve"> </w:t>
      </w:r>
      <w:r>
        <w:rPr>
          <w:i/>
        </w:rPr>
        <w:t>TRUE</w:t>
      </w:r>
      <w:r>
        <w:t xml:space="preserve"> </w:t>
      </w:r>
      <w:r>
        <w:rPr>
          <w:rFonts w:hint="eastAsia"/>
          <w:lang w:eastAsia="zh-CN"/>
        </w:rPr>
        <w:t xml:space="preserve">and </w:t>
      </w:r>
      <w:proofErr w:type="spellStart"/>
      <w:r w:rsidRPr="00077D26">
        <w:rPr>
          <w:i/>
        </w:rPr>
        <w:t>eMIMO</w:t>
      </w:r>
      <w:proofErr w:type="spellEnd"/>
      <w:r w:rsidRPr="00077D26">
        <w:rPr>
          <w:i/>
        </w:rPr>
        <w:t>-Type</w:t>
      </w:r>
      <w:r>
        <w:t xml:space="preserve"> is set to </w:t>
      </w:r>
      <w:r w:rsidR="00B614CB">
        <w:t>'</w:t>
      </w:r>
      <w:r>
        <w:t>CLASS A</w:t>
      </w:r>
      <w:r w:rsidR="00B614CB">
        <w:t>'</w:t>
      </w:r>
      <w:r>
        <w:rPr>
          <w:rFonts w:hint="eastAsia"/>
          <w:lang w:eastAsia="zh-CN"/>
        </w:rPr>
        <w:t xml:space="preserve"> </w:t>
      </w:r>
      <w:r>
        <w:t xml:space="preserve">with </w:t>
      </w:r>
      <w:r>
        <w:rPr>
          <w:rFonts w:hint="eastAsia"/>
          <w:lang w:eastAsia="zh-CN"/>
        </w:rPr>
        <w:t xml:space="preserve">codebook </w:t>
      </w:r>
      <w:r>
        <w:rPr>
          <w:lang w:eastAsia="zh-CN"/>
        </w:rPr>
        <w:t xml:space="preserve">configuration </w:t>
      </w:r>
      <w:r w:rsidR="00000000">
        <w:rPr>
          <w:rFonts w:ascii="Times New Roman" w:hAnsi="Times New Roman"/>
          <w:position w:val="-10"/>
          <w:lang w:eastAsia="zh-CN"/>
        </w:rPr>
        <w:pict w14:anchorId="49C04F70">
          <v:shape id="_x0000_i1706" type="#_x0000_t75" style="width:52.6pt;height:14.3pt">
            <v:imagedata r:id="rId500" o:title=""/>
          </v:shape>
        </w:pict>
      </w:r>
      <w:r w:rsidRPr="00F846D2">
        <w:rPr>
          <w:rFonts w:hint="eastAsia"/>
          <w:lang w:eastAsia="zh-CN"/>
        </w:rPr>
        <w:t xml:space="preserve"> </w:t>
      </w:r>
      <w:r>
        <w:rPr>
          <w:rFonts w:hint="eastAsia"/>
          <w:lang w:eastAsia="zh-CN"/>
        </w:rPr>
        <w:t xml:space="preserve">and </w:t>
      </w:r>
      <w:proofErr w:type="spellStart"/>
      <w:r>
        <w:rPr>
          <w:i/>
          <w:lang w:eastAsia="zh-CN"/>
        </w:rPr>
        <w:t>CodebookConfig</w:t>
      </w:r>
      <w:proofErr w:type="spellEnd"/>
      <w:r>
        <w:rPr>
          <w:rFonts w:hint="eastAsia"/>
          <w:lang w:eastAsia="zh-CN"/>
        </w:rPr>
        <w:t>=</w:t>
      </w:r>
      <w:r>
        <w:rPr>
          <w:rFonts w:hint="eastAsia"/>
        </w:rPr>
        <w:t>2/3/4</w:t>
      </w:r>
      <w:r>
        <w:rPr>
          <w:rFonts w:hint="eastAsia"/>
          <w:lang w:eastAsia="zh-CN"/>
        </w:rPr>
        <w:t>)</w:t>
      </w:r>
      <w:r w:rsidRPr="001B5572">
        <w:rPr>
          <w:rFonts w:hint="eastAsia"/>
          <w:lang w:eastAsia="zh-CN"/>
        </w:rPr>
        <w:t xml:space="preserve"> </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997"/>
        <w:gridCol w:w="1893"/>
        <w:gridCol w:w="1697"/>
        <w:gridCol w:w="2615"/>
        <w:gridCol w:w="2419"/>
      </w:tblGrid>
      <w:tr w:rsidR="00551280" w:rsidRPr="00466738" w14:paraId="2B3615CE" w14:textId="77777777" w:rsidTr="00747424">
        <w:trPr>
          <w:cantSplit/>
          <w:trHeight w:val="20"/>
          <w:jc w:val="center"/>
        </w:trPr>
        <w:tc>
          <w:tcPr>
            <w:tcW w:w="490" w:type="pct"/>
            <w:vMerge w:val="restart"/>
            <w:shd w:val="clear" w:color="auto" w:fill="E0E0E0"/>
            <w:tcMar>
              <w:top w:w="0" w:type="dxa"/>
              <w:left w:w="108" w:type="dxa"/>
              <w:bottom w:w="0" w:type="dxa"/>
              <w:right w:w="108" w:type="dxa"/>
            </w:tcMar>
            <w:vAlign w:val="center"/>
          </w:tcPr>
          <w:p w14:paraId="5FF30604" w14:textId="77777777" w:rsidR="00551280" w:rsidRPr="00064EEE" w:rsidRDefault="00551280" w:rsidP="008462B9">
            <w:pPr>
              <w:pStyle w:val="TAH"/>
            </w:pPr>
            <w:bookmarkStart w:id="422" w:name="MCCQCTEMPBM_00000447"/>
            <w:r w:rsidRPr="00064EEE">
              <w:t>Field</w:t>
            </w:r>
          </w:p>
        </w:tc>
        <w:tc>
          <w:tcPr>
            <w:tcW w:w="4510" w:type="pct"/>
            <w:gridSpan w:val="4"/>
            <w:shd w:val="clear" w:color="auto" w:fill="E0E0E0"/>
            <w:vAlign w:val="center"/>
          </w:tcPr>
          <w:p w14:paraId="093AAE1C" w14:textId="77777777" w:rsidR="00551280" w:rsidRPr="00064EEE" w:rsidRDefault="00551280" w:rsidP="008462B9">
            <w:pPr>
              <w:pStyle w:val="TAH"/>
            </w:pPr>
            <w:r w:rsidRPr="00064EEE">
              <w:t>Bit width</w:t>
            </w:r>
          </w:p>
        </w:tc>
      </w:tr>
      <w:tr w:rsidR="00551280" w:rsidRPr="00BD261D" w14:paraId="5C0AE357" w14:textId="77777777" w:rsidTr="00747424">
        <w:trPr>
          <w:cantSplit/>
          <w:trHeight w:val="20"/>
          <w:jc w:val="center"/>
        </w:trPr>
        <w:tc>
          <w:tcPr>
            <w:tcW w:w="490" w:type="pct"/>
            <w:vMerge/>
            <w:shd w:val="clear" w:color="auto" w:fill="E0E0E0"/>
            <w:vAlign w:val="center"/>
          </w:tcPr>
          <w:p w14:paraId="54EF4B10" w14:textId="77777777" w:rsidR="00551280" w:rsidRPr="00B7584F" w:rsidRDefault="00551280" w:rsidP="008462B9">
            <w:pPr>
              <w:pStyle w:val="TAH"/>
              <w:rPr>
                <w:rFonts w:eastAsia="Calibri" w:cs="Arial"/>
                <w:bCs/>
                <w:szCs w:val="18"/>
              </w:rPr>
            </w:pPr>
          </w:p>
        </w:tc>
        <w:tc>
          <w:tcPr>
            <w:tcW w:w="936" w:type="pct"/>
            <w:shd w:val="clear" w:color="auto" w:fill="E0E0E0"/>
            <w:tcMar>
              <w:top w:w="0" w:type="dxa"/>
              <w:left w:w="108" w:type="dxa"/>
              <w:bottom w:w="0" w:type="dxa"/>
              <w:right w:w="108" w:type="dxa"/>
            </w:tcMar>
            <w:vAlign w:val="center"/>
          </w:tcPr>
          <w:p w14:paraId="7B1F8CBC" w14:textId="77777777" w:rsidR="00551280" w:rsidRPr="008953DC" w:rsidRDefault="00551280" w:rsidP="008462B9">
            <w:pPr>
              <w:pStyle w:val="TAH"/>
              <w:rPr>
                <w:rFonts w:eastAsia="SimSun"/>
                <w:lang w:eastAsia="zh-CN"/>
              </w:rPr>
            </w:pPr>
            <w:r w:rsidRPr="00064EEE">
              <w:t>Rank = 1</w:t>
            </w:r>
          </w:p>
        </w:tc>
        <w:tc>
          <w:tcPr>
            <w:tcW w:w="837" w:type="pct"/>
            <w:shd w:val="clear" w:color="auto" w:fill="E0E0E0"/>
            <w:vAlign w:val="center"/>
          </w:tcPr>
          <w:p w14:paraId="04670608" w14:textId="77777777" w:rsidR="00551280" w:rsidRPr="00064EEE" w:rsidRDefault="00551280" w:rsidP="008462B9">
            <w:pPr>
              <w:pStyle w:val="TAH"/>
              <w:rPr>
                <w:lang w:val="de-DE"/>
              </w:rPr>
            </w:pPr>
            <w:r w:rsidRPr="00064EEE">
              <w:t xml:space="preserve">Rank = </w:t>
            </w:r>
            <w:r>
              <w:rPr>
                <w:rFonts w:eastAsia="SimSun" w:hint="eastAsia"/>
                <w:lang w:eastAsia="zh-CN"/>
              </w:rPr>
              <w:t>2</w:t>
            </w:r>
          </w:p>
        </w:tc>
        <w:tc>
          <w:tcPr>
            <w:tcW w:w="1534" w:type="pct"/>
            <w:shd w:val="clear" w:color="auto" w:fill="E0E0E0"/>
            <w:tcMar>
              <w:top w:w="0" w:type="dxa"/>
              <w:left w:w="108" w:type="dxa"/>
              <w:bottom w:w="0" w:type="dxa"/>
              <w:right w:w="108" w:type="dxa"/>
            </w:tcMar>
            <w:vAlign w:val="center"/>
          </w:tcPr>
          <w:p w14:paraId="7F5F0C96" w14:textId="77777777" w:rsidR="00551280" w:rsidRPr="00064EEE" w:rsidRDefault="00551280" w:rsidP="008462B9">
            <w:pPr>
              <w:pStyle w:val="TAH"/>
              <w:rPr>
                <w:lang w:val="de-DE"/>
              </w:rPr>
            </w:pPr>
            <w:r w:rsidRPr="00064EEE">
              <w:rPr>
                <w:lang w:val="de-DE"/>
              </w:rPr>
              <w:t xml:space="preserve">Rank </w:t>
            </w:r>
            <w:r>
              <w:rPr>
                <w:rFonts w:eastAsia="SimSun" w:hint="eastAsia"/>
                <w:lang w:val="de-DE" w:eastAsia="zh-CN"/>
              </w:rPr>
              <w:t>=3</w:t>
            </w:r>
          </w:p>
        </w:tc>
        <w:tc>
          <w:tcPr>
            <w:tcW w:w="1202" w:type="pct"/>
            <w:shd w:val="clear" w:color="auto" w:fill="E0E0E0"/>
            <w:vAlign w:val="center"/>
          </w:tcPr>
          <w:p w14:paraId="7C72D2B8" w14:textId="77777777" w:rsidR="00551280" w:rsidRPr="00064EEE" w:rsidRDefault="00551280" w:rsidP="008462B9">
            <w:pPr>
              <w:pStyle w:val="TAH"/>
              <w:rPr>
                <w:lang w:val="de-DE"/>
              </w:rPr>
            </w:pPr>
            <w:r w:rsidRPr="00064EEE">
              <w:rPr>
                <w:lang w:val="de-DE"/>
              </w:rPr>
              <w:t xml:space="preserve">Rank </w:t>
            </w:r>
            <w:r>
              <w:rPr>
                <w:rFonts w:eastAsia="SimSun" w:hint="eastAsia"/>
                <w:lang w:val="de-DE" w:eastAsia="zh-CN"/>
              </w:rPr>
              <w:t>=4</w:t>
            </w:r>
          </w:p>
        </w:tc>
      </w:tr>
      <w:tr w:rsidR="00551280" w:rsidRPr="00466738" w14:paraId="7D34182F" w14:textId="77777777" w:rsidTr="00747424">
        <w:trPr>
          <w:cantSplit/>
          <w:jc w:val="center"/>
        </w:trPr>
        <w:tc>
          <w:tcPr>
            <w:tcW w:w="490" w:type="pct"/>
            <w:tcMar>
              <w:top w:w="0" w:type="dxa"/>
              <w:left w:w="108" w:type="dxa"/>
              <w:bottom w:w="0" w:type="dxa"/>
              <w:right w:w="108" w:type="dxa"/>
            </w:tcMar>
            <w:vAlign w:val="center"/>
          </w:tcPr>
          <w:p w14:paraId="28C05C3F" w14:textId="77777777" w:rsidR="00551280" w:rsidRPr="00064EEE" w:rsidRDefault="00551280" w:rsidP="00F34805">
            <w:pPr>
              <w:pStyle w:val="tac0"/>
              <w:rPr>
                <w:lang w:val="de-DE"/>
              </w:rPr>
            </w:pPr>
            <w:r w:rsidRPr="00064EEE">
              <w:rPr>
                <w:lang w:val="de-DE"/>
              </w:rPr>
              <w:t>Wideband CQI codeword 0</w:t>
            </w:r>
          </w:p>
        </w:tc>
        <w:tc>
          <w:tcPr>
            <w:tcW w:w="936" w:type="pct"/>
            <w:tcMar>
              <w:top w:w="0" w:type="dxa"/>
              <w:left w:w="108" w:type="dxa"/>
              <w:bottom w:w="0" w:type="dxa"/>
              <w:right w:w="108" w:type="dxa"/>
            </w:tcMar>
            <w:vAlign w:val="center"/>
          </w:tcPr>
          <w:p w14:paraId="769F95FB" w14:textId="77777777" w:rsidR="00551280" w:rsidRPr="00064EEE" w:rsidRDefault="00551280" w:rsidP="00F34805">
            <w:pPr>
              <w:pStyle w:val="tac0"/>
              <w:rPr>
                <w:lang w:val="de-DE"/>
              </w:rPr>
            </w:pPr>
            <w:r w:rsidRPr="00064EEE">
              <w:rPr>
                <w:lang w:val="de-DE"/>
              </w:rPr>
              <w:t>4</w:t>
            </w:r>
          </w:p>
        </w:tc>
        <w:tc>
          <w:tcPr>
            <w:tcW w:w="837" w:type="pct"/>
            <w:vAlign w:val="center"/>
          </w:tcPr>
          <w:p w14:paraId="6349A7C1" w14:textId="77777777" w:rsidR="00551280" w:rsidRDefault="00551280" w:rsidP="00F34805">
            <w:pPr>
              <w:pStyle w:val="tac0"/>
              <w:rPr>
                <w:rFonts w:eastAsia="SimSun"/>
                <w:lang w:val="de-DE" w:eastAsia="zh-CN"/>
              </w:rPr>
            </w:pPr>
            <w:r w:rsidRPr="00064EEE">
              <w:rPr>
                <w:lang w:val="de-DE"/>
              </w:rPr>
              <w:t>4</w:t>
            </w:r>
          </w:p>
        </w:tc>
        <w:tc>
          <w:tcPr>
            <w:tcW w:w="1534" w:type="pct"/>
            <w:tcMar>
              <w:top w:w="0" w:type="dxa"/>
              <w:left w:w="108" w:type="dxa"/>
              <w:bottom w:w="0" w:type="dxa"/>
              <w:right w:w="108" w:type="dxa"/>
            </w:tcMar>
            <w:vAlign w:val="center"/>
          </w:tcPr>
          <w:p w14:paraId="1BB594C5" w14:textId="77777777" w:rsidR="00551280" w:rsidRPr="00064EEE" w:rsidRDefault="00551280" w:rsidP="00F34805">
            <w:pPr>
              <w:pStyle w:val="tac0"/>
              <w:rPr>
                <w:lang w:val="de-DE"/>
              </w:rPr>
            </w:pPr>
            <w:r>
              <w:rPr>
                <w:rFonts w:eastAsia="SimSun" w:hint="eastAsia"/>
                <w:lang w:val="de-DE" w:eastAsia="zh-CN"/>
              </w:rPr>
              <w:t>4</w:t>
            </w:r>
          </w:p>
        </w:tc>
        <w:tc>
          <w:tcPr>
            <w:tcW w:w="1202" w:type="pct"/>
            <w:vAlign w:val="center"/>
          </w:tcPr>
          <w:p w14:paraId="2019147F" w14:textId="77777777" w:rsidR="00551280" w:rsidRDefault="00551280" w:rsidP="00F34805">
            <w:pPr>
              <w:pStyle w:val="tac0"/>
              <w:rPr>
                <w:rFonts w:eastAsia="SimSun"/>
                <w:lang w:val="de-DE" w:eastAsia="zh-CN"/>
              </w:rPr>
            </w:pPr>
            <w:r>
              <w:rPr>
                <w:rFonts w:eastAsia="SimSun" w:hint="eastAsia"/>
                <w:lang w:val="de-DE" w:eastAsia="zh-CN"/>
              </w:rPr>
              <w:t>4</w:t>
            </w:r>
          </w:p>
        </w:tc>
      </w:tr>
      <w:tr w:rsidR="00551280" w:rsidRPr="00466738" w14:paraId="4DFF6FFA" w14:textId="77777777" w:rsidTr="00747424">
        <w:trPr>
          <w:cantSplit/>
          <w:jc w:val="center"/>
        </w:trPr>
        <w:tc>
          <w:tcPr>
            <w:tcW w:w="490" w:type="pct"/>
            <w:tcMar>
              <w:top w:w="0" w:type="dxa"/>
              <w:left w:w="108" w:type="dxa"/>
              <w:bottom w:w="0" w:type="dxa"/>
              <w:right w:w="108" w:type="dxa"/>
            </w:tcMar>
            <w:vAlign w:val="center"/>
          </w:tcPr>
          <w:p w14:paraId="5290D14A" w14:textId="77777777" w:rsidR="00551280" w:rsidRPr="00064EEE" w:rsidRDefault="00551280" w:rsidP="00F34805">
            <w:pPr>
              <w:pStyle w:val="tac0"/>
              <w:rPr>
                <w:lang w:val="de-DE"/>
              </w:rPr>
            </w:pPr>
            <w:r w:rsidRPr="00064EEE">
              <w:rPr>
                <w:lang w:val="de-DE"/>
              </w:rPr>
              <w:t>Wideband CQI codeword 1</w:t>
            </w:r>
          </w:p>
        </w:tc>
        <w:tc>
          <w:tcPr>
            <w:tcW w:w="936" w:type="pct"/>
            <w:tcMar>
              <w:top w:w="0" w:type="dxa"/>
              <w:left w:w="108" w:type="dxa"/>
              <w:bottom w:w="0" w:type="dxa"/>
              <w:right w:w="108" w:type="dxa"/>
            </w:tcMar>
            <w:vAlign w:val="center"/>
          </w:tcPr>
          <w:p w14:paraId="18B9D46F" w14:textId="77777777" w:rsidR="00551280" w:rsidRPr="00064EEE" w:rsidRDefault="00551280" w:rsidP="00F34805">
            <w:pPr>
              <w:pStyle w:val="tac0"/>
            </w:pPr>
            <w:r w:rsidRPr="00064EEE">
              <w:t>0</w:t>
            </w:r>
          </w:p>
        </w:tc>
        <w:tc>
          <w:tcPr>
            <w:tcW w:w="837" w:type="pct"/>
            <w:vAlign w:val="center"/>
          </w:tcPr>
          <w:p w14:paraId="2C1763EB" w14:textId="77777777" w:rsidR="00551280" w:rsidRPr="0006219F" w:rsidRDefault="00551280" w:rsidP="00F34805">
            <w:pPr>
              <w:pStyle w:val="tac0"/>
              <w:rPr>
                <w:rFonts w:eastAsia="SimSun"/>
                <w:lang w:val="de-DE" w:eastAsia="zh-CN"/>
              </w:rPr>
            </w:pPr>
            <w:r>
              <w:rPr>
                <w:rFonts w:eastAsia="SimSun" w:hint="eastAsia"/>
                <w:lang w:eastAsia="zh-CN"/>
              </w:rPr>
              <w:t>4</w:t>
            </w:r>
          </w:p>
        </w:tc>
        <w:tc>
          <w:tcPr>
            <w:tcW w:w="1534" w:type="pct"/>
            <w:tcMar>
              <w:top w:w="0" w:type="dxa"/>
              <w:left w:w="108" w:type="dxa"/>
              <w:bottom w:w="0" w:type="dxa"/>
              <w:right w:w="108" w:type="dxa"/>
            </w:tcMar>
            <w:vAlign w:val="center"/>
          </w:tcPr>
          <w:p w14:paraId="1860EDB0" w14:textId="77777777" w:rsidR="00551280" w:rsidRPr="00064EEE" w:rsidRDefault="00551280" w:rsidP="00F34805">
            <w:pPr>
              <w:pStyle w:val="tac0"/>
            </w:pPr>
            <w:r>
              <w:rPr>
                <w:rFonts w:eastAsia="SimSun" w:hint="eastAsia"/>
                <w:lang w:val="de-DE" w:eastAsia="zh-CN"/>
              </w:rPr>
              <w:t>4</w:t>
            </w:r>
          </w:p>
        </w:tc>
        <w:tc>
          <w:tcPr>
            <w:tcW w:w="1202" w:type="pct"/>
            <w:vAlign w:val="center"/>
          </w:tcPr>
          <w:p w14:paraId="598B3F12" w14:textId="77777777" w:rsidR="00551280" w:rsidRDefault="00551280" w:rsidP="00F34805">
            <w:pPr>
              <w:pStyle w:val="tac0"/>
              <w:rPr>
                <w:rFonts w:eastAsia="SimSun"/>
                <w:lang w:val="de-DE" w:eastAsia="zh-CN"/>
              </w:rPr>
            </w:pPr>
            <w:r>
              <w:rPr>
                <w:rFonts w:eastAsia="SimSun" w:hint="eastAsia"/>
                <w:lang w:val="de-DE" w:eastAsia="zh-CN"/>
              </w:rPr>
              <w:t>4</w:t>
            </w:r>
          </w:p>
        </w:tc>
      </w:tr>
      <w:tr w:rsidR="00551280" w:rsidRPr="00466738" w14:paraId="564EBA1A" w14:textId="77777777" w:rsidTr="00747424">
        <w:trPr>
          <w:cantSplit/>
          <w:jc w:val="center"/>
        </w:trPr>
        <w:tc>
          <w:tcPr>
            <w:tcW w:w="490" w:type="pct"/>
            <w:tcMar>
              <w:top w:w="0" w:type="dxa"/>
              <w:left w:w="108" w:type="dxa"/>
              <w:bottom w:w="0" w:type="dxa"/>
              <w:right w:w="108" w:type="dxa"/>
            </w:tcMar>
            <w:vAlign w:val="center"/>
          </w:tcPr>
          <w:p w14:paraId="5B77ACE0" w14:textId="77777777" w:rsidR="00551280" w:rsidRPr="00C23386" w:rsidRDefault="00551280" w:rsidP="00F34805">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,1-1</w:t>
            </w:r>
          </w:p>
        </w:tc>
        <w:tc>
          <w:tcPr>
            <w:tcW w:w="936" w:type="pct"/>
            <w:tcMar>
              <w:top w:w="0" w:type="dxa"/>
              <w:left w:w="108" w:type="dxa"/>
              <w:bottom w:w="0" w:type="dxa"/>
              <w:right w:w="108" w:type="dxa"/>
            </w:tcMar>
            <w:vAlign w:val="center"/>
          </w:tcPr>
          <w:p w14:paraId="192FEC29" w14:textId="77777777" w:rsidR="00551280" w:rsidRPr="00D14E50" w:rsidRDefault="00535058" w:rsidP="00F34805">
            <w:pPr>
              <w:pStyle w:val="tac0"/>
              <w:rPr>
                <w:rFonts w:eastAsia="SimSun"/>
                <w:lang w:eastAsia="zh-CN"/>
              </w:rPr>
            </w:pPr>
            <w:r w:rsidRPr="00D05D5A">
              <w:rPr>
                <w:noProof/>
                <w:position w:val="-10"/>
                <w:lang w:eastAsia="en-GB"/>
              </w:rPr>
              <w:drawing>
                <wp:inline distT="0" distB="0" distL="0" distR="0" wp14:anchorId="71B45D04" wp14:editId="2F6160C9">
                  <wp:extent cx="723900" cy="200025"/>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p>
        </w:tc>
        <w:tc>
          <w:tcPr>
            <w:tcW w:w="837" w:type="pct"/>
            <w:vAlign w:val="center"/>
          </w:tcPr>
          <w:p w14:paraId="5E83B21E" w14:textId="77777777" w:rsidR="00551280" w:rsidRDefault="00535058" w:rsidP="00F34805">
            <w:pPr>
              <w:pStyle w:val="tac0"/>
              <w:rPr>
                <w:rFonts w:eastAsia="SimSun"/>
                <w:lang w:val="de-DE" w:eastAsia="zh-CN"/>
              </w:rPr>
            </w:pPr>
            <w:r w:rsidRPr="00D05D5A">
              <w:rPr>
                <w:noProof/>
                <w:position w:val="-10"/>
                <w:lang w:eastAsia="en-GB"/>
              </w:rPr>
              <w:drawing>
                <wp:inline distT="0" distB="0" distL="0" distR="0" wp14:anchorId="45CABC16" wp14:editId="0D9E7342">
                  <wp:extent cx="723900" cy="200025"/>
                  <wp:effectExtent l="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p>
        </w:tc>
        <w:tc>
          <w:tcPr>
            <w:tcW w:w="1534" w:type="pct"/>
            <w:tcMar>
              <w:top w:w="0" w:type="dxa"/>
              <w:left w:w="108" w:type="dxa"/>
              <w:bottom w:w="0" w:type="dxa"/>
              <w:right w:w="108" w:type="dxa"/>
            </w:tcMar>
            <w:vAlign w:val="center"/>
          </w:tcPr>
          <w:p w14:paraId="7D54FED6" w14:textId="77777777" w:rsidR="00551280" w:rsidRPr="001D0528" w:rsidRDefault="00000000" w:rsidP="00F34805">
            <w:pPr>
              <w:pStyle w:val="tac0"/>
              <w:rPr>
                <w:rFonts w:eastAsia="SimSun"/>
                <w:lang w:eastAsia="zh-CN"/>
              </w:rPr>
            </w:pPr>
            <w:r>
              <w:rPr>
                <w:position w:val="-34"/>
                <w:lang w:eastAsia="zh-CN"/>
              </w:rPr>
              <w:pict w14:anchorId="12B86799">
                <v:shape id="_x0000_i1707" type="#_x0000_t75" style="width:124.6pt;height:32.3pt">
                  <v:imagedata r:id="rId525" o:title=""/>
                </v:shape>
              </w:pict>
            </w:r>
          </w:p>
        </w:tc>
        <w:tc>
          <w:tcPr>
            <w:tcW w:w="1202" w:type="pct"/>
            <w:vAlign w:val="center"/>
          </w:tcPr>
          <w:p w14:paraId="40C1650F" w14:textId="77777777" w:rsidR="00551280" w:rsidRPr="001D0528" w:rsidRDefault="00000000" w:rsidP="00F34805">
            <w:pPr>
              <w:pStyle w:val="tac0"/>
              <w:rPr>
                <w:rFonts w:eastAsia="SimSun"/>
                <w:lang w:val="de-DE" w:eastAsia="zh-CN"/>
              </w:rPr>
            </w:pPr>
            <w:r>
              <w:rPr>
                <w:position w:val="-34"/>
                <w:lang w:eastAsia="zh-CN"/>
              </w:rPr>
              <w:pict w14:anchorId="476B0A09">
                <v:shape id="_x0000_i1708" type="#_x0000_t75" style="width:124.6pt;height:32.3pt">
                  <v:imagedata r:id="rId525" o:title=""/>
                </v:shape>
              </w:pict>
            </w:r>
          </w:p>
        </w:tc>
      </w:tr>
      <w:tr w:rsidR="00551280" w:rsidRPr="00466738" w14:paraId="54D3A7FB" w14:textId="77777777" w:rsidTr="00747424">
        <w:trPr>
          <w:cantSplit/>
          <w:jc w:val="center"/>
        </w:trPr>
        <w:tc>
          <w:tcPr>
            <w:tcW w:w="490" w:type="pct"/>
            <w:tcMar>
              <w:top w:w="0" w:type="dxa"/>
              <w:left w:w="108" w:type="dxa"/>
              <w:bottom w:w="0" w:type="dxa"/>
              <w:right w:w="108" w:type="dxa"/>
            </w:tcMar>
            <w:vAlign w:val="center"/>
          </w:tcPr>
          <w:p w14:paraId="2546667E" w14:textId="77777777" w:rsidR="00551280" w:rsidRPr="00C23386" w:rsidRDefault="00551280" w:rsidP="00F34805">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,2-1</w:t>
            </w:r>
          </w:p>
        </w:tc>
        <w:tc>
          <w:tcPr>
            <w:tcW w:w="936" w:type="pct"/>
            <w:tcMar>
              <w:top w:w="0" w:type="dxa"/>
              <w:left w:w="108" w:type="dxa"/>
              <w:bottom w:w="0" w:type="dxa"/>
              <w:right w:w="108" w:type="dxa"/>
            </w:tcMar>
            <w:vAlign w:val="center"/>
          </w:tcPr>
          <w:p w14:paraId="18D6AA98" w14:textId="77777777" w:rsidR="00551280" w:rsidRPr="00D14E50" w:rsidRDefault="00535058" w:rsidP="00F34805">
            <w:pPr>
              <w:pStyle w:val="tac0"/>
              <w:rPr>
                <w:rFonts w:eastAsia="SimSun"/>
                <w:lang w:eastAsia="zh-CN"/>
              </w:rPr>
            </w:pPr>
            <w:r w:rsidRPr="00D05D5A">
              <w:rPr>
                <w:noProof/>
                <w:position w:val="-10"/>
                <w:lang w:eastAsia="en-GB"/>
              </w:rPr>
              <w:drawing>
                <wp:inline distT="0" distB="0" distL="0" distR="0" wp14:anchorId="706CD09C" wp14:editId="198BEC9B">
                  <wp:extent cx="762000" cy="200025"/>
                  <wp:effectExtent l="0" t="0" r="0"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p>
        </w:tc>
        <w:tc>
          <w:tcPr>
            <w:tcW w:w="837" w:type="pct"/>
            <w:vAlign w:val="center"/>
          </w:tcPr>
          <w:p w14:paraId="7E5B533F" w14:textId="77777777" w:rsidR="00551280" w:rsidRDefault="00535058" w:rsidP="00F34805">
            <w:pPr>
              <w:pStyle w:val="tac0"/>
              <w:rPr>
                <w:rFonts w:eastAsia="SimSun"/>
                <w:lang w:val="de-DE" w:eastAsia="zh-CN"/>
              </w:rPr>
            </w:pPr>
            <w:r w:rsidRPr="00D05D5A">
              <w:rPr>
                <w:noProof/>
                <w:position w:val="-10"/>
                <w:lang w:eastAsia="en-GB"/>
              </w:rPr>
              <w:drawing>
                <wp:inline distT="0" distB="0" distL="0" distR="0" wp14:anchorId="2800BA92" wp14:editId="3F0238B9">
                  <wp:extent cx="762000" cy="200025"/>
                  <wp:effectExtent l="0" t="0" r="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p>
        </w:tc>
        <w:tc>
          <w:tcPr>
            <w:tcW w:w="1534" w:type="pct"/>
            <w:tcMar>
              <w:top w:w="0" w:type="dxa"/>
              <w:left w:w="108" w:type="dxa"/>
              <w:bottom w:w="0" w:type="dxa"/>
              <w:right w:w="108" w:type="dxa"/>
            </w:tcMar>
            <w:vAlign w:val="center"/>
          </w:tcPr>
          <w:p w14:paraId="10958369" w14:textId="77777777" w:rsidR="00551280" w:rsidRPr="00064EEE" w:rsidRDefault="00000000" w:rsidP="00F34805">
            <w:pPr>
              <w:pStyle w:val="tac0"/>
            </w:pPr>
            <w:r>
              <w:rPr>
                <w:position w:val="-30"/>
                <w:lang w:eastAsia="zh-CN"/>
              </w:rPr>
              <w:pict w14:anchorId="5346E833">
                <v:shape id="_x0000_i1709" type="#_x0000_t75" style="width:69.25pt;height:36.9pt">
                  <v:imagedata r:id="rId517" o:title=""/>
                </v:shape>
              </w:pict>
            </w:r>
          </w:p>
        </w:tc>
        <w:tc>
          <w:tcPr>
            <w:tcW w:w="1202" w:type="pct"/>
            <w:vAlign w:val="center"/>
          </w:tcPr>
          <w:p w14:paraId="52DF1FCC" w14:textId="77777777" w:rsidR="00551280" w:rsidRDefault="00000000" w:rsidP="00F34805">
            <w:pPr>
              <w:pStyle w:val="tac0"/>
              <w:rPr>
                <w:rFonts w:eastAsia="SimSun"/>
                <w:lang w:val="de-DE" w:eastAsia="zh-CN"/>
              </w:rPr>
            </w:pPr>
            <w:r>
              <w:rPr>
                <w:position w:val="-30"/>
                <w:lang w:eastAsia="zh-CN"/>
              </w:rPr>
              <w:pict w14:anchorId="6246C1F2">
                <v:shape id="_x0000_i1710" type="#_x0000_t75" style="width:69.25pt;height:36.9pt">
                  <v:imagedata r:id="rId517" o:title=""/>
                </v:shape>
              </w:pict>
            </w:r>
          </w:p>
        </w:tc>
      </w:tr>
      <w:tr w:rsidR="00551280" w:rsidRPr="00466738" w14:paraId="32A02981" w14:textId="77777777" w:rsidTr="00747424">
        <w:trPr>
          <w:cantSplit/>
          <w:jc w:val="center"/>
        </w:trPr>
        <w:tc>
          <w:tcPr>
            <w:tcW w:w="490" w:type="pct"/>
            <w:tcMar>
              <w:top w:w="0" w:type="dxa"/>
              <w:left w:w="108" w:type="dxa"/>
              <w:bottom w:w="0" w:type="dxa"/>
              <w:right w:w="108" w:type="dxa"/>
            </w:tcMar>
            <w:vAlign w:val="center"/>
          </w:tcPr>
          <w:p w14:paraId="56E01DFA" w14:textId="77777777" w:rsidR="00551280" w:rsidRPr="00064EEE" w:rsidRDefault="00551280" w:rsidP="00F34805">
            <w:pPr>
              <w:pStyle w:val="tac0"/>
            </w:pPr>
            <w:r w:rsidRPr="00064EEE">
              <w:t xml:space="preserve">Wideband first PMI </w:t>
            </w:r>
            <w:r w:rsidRPr="00064EEE">
              <w:rPr>
                <w:iCs/>
              </w:rPr>
              <w:t>i</w:t>
            </w:r>
            <w:r w:rsidRPr="00064EEE">
              <w:t>1</w:t>
            </w:r>
            <w:r>
              <w:rPr>
                <w:rFonts w:eastAsia="SimSun" w:hint="eastAsia"/>
                <w:lang w:eastAsia="zh-CN"/>
              </w:rPr>
              <w:t>,1-2</w:t>
            </w:r>
          </w:p>
        </w:tc>
        <w:tc>
          <w:tcPr>
            <w:tcW w:w="936" w:type="pct"/>
            <w:tcMar>
              <w:top w:w="0" w:type="dxa"/>
              <w:left w:w="108" w:type="dxa"/>
              <w:bottom w:w="0" w:type="dxa"/>
              <w:right w:w="108" w:type="dxa"/>
            </w:tcMar>
            <w:vAlign w:val="center"/>
          </w:tcPr>
          <w:p w14:paraId="6EEAD8D5" w14:textId="77777777" w:rsidR="00551280" w:rsidRPr="00D05D5A" w:rsidRDefault="00000000" w:rsidP="00F34805">
            <w:pPr>
              <w:pStyle w:val="tac0"/>
              <w:rPr>
                <w:position w:val="-6"/>
                <w:lang w:eastAsia="zh-CN"/>
              </w:rPr>
            </w:pPr>
            <w:r>
              <w:rPr>
                <w:noProof/>
                <w:position w:val="-12"/>
                <w:lang w:eastAsia="zh-CN"/>
              </w:rPr>
              <w:pict w14:anchorId="4F8B3D73">
                <v:shape id="_x0000_i1711" type="#_x0000_t75" style="width:51.25pt;height:18.9pt">
                  <v:imagedata r:id="rId496" o:title=""/>
                </v:shape>
              </w:pict>
            </w:r>
          </w:p>
        </w:tc>
        <w:tc>
          <w:tcPr>
            <w:tcW w:w="837" w:type="pct"/>
            <w:vAlign w:val="center"/>
          </w:tcPr>
          <w:p w14:paraId="428D5B7D" w14:textId="77777777" w:rsidR="00551280" w:rsidRPr="00D05D5A" w:rsidRDefault="00000000" w:rsidP="00F34805">
            <w:pPr>
              <w:pStyle w:val="tac0"/>
              <w:rPr>
                <w:position w:val="-6"/>
                <w:lang w:eastAsia="zh-CN"/>
              </w:rPr>
            </w:pPr>
            <w:r>
              <w:rPr>
                <w:noProof/>
                <w:position w:val="-12"/>
                <w:lang w:eastAsia="zh-CN"/>
              </w:rPr>
              <w:pict w14:anchorId="2BC14B22">
                <v:shape id="_x0000_i1712" type="#_x0000_t75" style="width:51.25pt;height:18.9pt">
                  <v:imagedata r:id="rId496" o:title=""/>
                </v:shape>
              </w:pict>
            </w:r>
          </w:p>
        </w:tc>
        <w:tc>
          <w:tcPr>
            <w:tcW w:w="1534" w:type="pct"/>
            <w:tcMar>
              <w:top w:w="0" w:type="dxa"/>
              <w:left w:w="108" w:type="dxa"/>
              <w:bottom w:w="0" w:type="dxa"/>
              <w:right w:w="108" w:type="dxa"/>
            </w:tcMar>
            <w:vAlign w:val="center"/>
          </w:tcPr>
          <w:p w14:paraId="43FBAAD8" w14:textId="77777777" w:rsidR="00551280" w:rsidRPr="00DE0ACB" w:rsidRDefault="00551280" w:rsidP="00F34805">
            <w:pPr>
              <w:pStyle w:val="tac0"/>
              <w:rPr>
                <w:rFonts w:eastAsia="SimSun"/>
                <w:lang w:val="de-DE" w:eastAsia="zh-CN"/>
              </w:rPr>
            </w:pPr>
            <w:r>
              <w:rPr>
                <w:rFonts w:eastAsia="SimSun" w:hint="eastAsia"/>
                <w:lang w:val="de-DE" w:eastAsia="zh-CN"/>
              </w:rPr>
              <w:t>0</w:t>
            </w:r>
          </w:p>
        </w:tc>
        <w:tc>
          <w:tcPr>
            <w:tcW w:w="1202" w:type="pct"/>
            <w:vAlign w:val="center"/>
          </w:tcPr>
          <w:p w14:paraId="28D5F18B" w14:textId="77777777" w:rsidR="00551280" w:rsidRPr="00DE0ACB" w:rsidRDefault="00551280" w:rsidP="00F34805">
            <w:pPr>
              <w:pStyle w:val="tac0"/>
              <w:rPr>
                <w:rFonts w:eastAsia="SimSun"/>
                <w:lang w:val="de-DE" w:eastAsia="zh-CN"/>
              </w:rPr>
            </w:pPr>
            <w:r>
              <w:rPr>
                <w:rFonts w:eastAsia="SimSun" w:hint="eastAsia"/>
                <w:lang w:val="de-DE" w:eastAsia="zh-CN"/>
              </w:rPr>
              <w:t>0</w:t>
            </w:r>
          </w:p>
        </w:tc>
      </w:tr>
      <w:tr w:rsidR="00551280" w:rsidRPr="00466738" w14:paraId="3C120EE2" w14:textId="77777777" w:rsidTr="00747424">
        <w:trPr>
          <w:cantSplit/>
          <w:jc w:val="center"/>
        </w:trPr>
        <w:tc>
          <w:tcPr>
            <w:tcW w:w="490" w:type="pct"/>
            <w:tcMar>
              <w:top w:w="0" w:type="dxa"/>
              <w:left w:w="108" w:type="dxa"/>
              <w:bottom w:w="0" w:type="dxa"/>
              <w:right w:w="108" w:type="dxa"/>
            </w:tcMar>
            <w:vAlign w:val="center"/>
          </w:tcPr>
          <w:p w14:paraId="456502B2" w14:textId="77777777" w:rsidR="00551280" w:rsidRPr="00064EEE" w:rsidRDefault="00551280" w:rsidP="00F34805">
            <w:pPr>
              <w:pStyle w:val="tac0"/>
            </w:pPr>
            <w:r w:rsidRPr="00064EEE">
              <w:t xml:space="preserve">Wideband first PMI </w:t>
            </w:r>
            <w:r w:rsidRPr="00064EEE">
              <w:rPr>
                <w:iCs/>
              </w:rPr>
              <w:t>i</w:t>
            </w:r>
            <w:r w:rsidRPr="00064EEE">
              <w:t>1</w:t>
            </w:r>
            <w:r>
              <w:rPr>
                <w:rFonts w:eastAsia="SimSun" w:hint="eastAsia"/>
                <w:lang w:eastAsia="zh-CN"/>
              </w:rPr>
              <w:t>,2-2</w:t>
            </w:r>
          </w:p>
        </w:tc>
        <w:tc>
          <w:tcPr>
            <w:tcW w:w="936" w:type="pct"/>
            <w:tcMar>
              <w:top w:w="0" w:type="dxa"/>
              <w:left w:w="108" w:type="dxa"/>
              <w:bottom w:w="0" w:type="dxa"/>
              <w:right w:w="108" w:type="dxa"/>
            </w:tcMar>
            <w:vAlign w:val="center"/>
          </w:tcPr>
          <w:p w14:paraId="4F252F6B" w14:textId="77777777" w:rsidR="00551280" w:rsidRPr="00D05D5A" w:rsidRDefault="00000000" w:rsidP="00F34805">
            <w:pPr>
              <w:pStyle w:val="tac0"/>
              <w:rPr>
                <w:position w:val="-6"/>
                <w:lang w:eastAsia="zh-CN"/>
              </w:rPr>
            </w:pPr>
            <w:r>
              <w:rPr>
                <w:noProof/>
                <w:position w:val="-12"/>
                <w:lang w:eastAsia="zh-CN"/>
              </w:rPr>
              <w:pict w14:anchorId="316C0F79">
                <v:shape id="_x0000_i1713" type="#_x0000_t75" style="width:52.6pt;height:18.9pt">
                  <v:imagedata r:id="rId522" o:title=""/>
                </v:shape>
              </w:pict>
            </w:r>
          </w:p>
        </w:tc>
        <w:tc>
          <w:tcPr>
            <w:tcW w:w="837" w:type="pct"/>
            <w:vAlign w:val="center"/>
          </w:tcPr>
          <w:p w14:paraId="60990405" w14:textId="77777777" w:rsidR="00551280" w:rsidRPr="00D05D5A" w:rsidRDefault="00000000" w:rsidP="00F34805">
            <w:pPr>
              <w:pStyle w:val="tac0"/>
              <w:rPr>
                <w:position w:val="-6"/>
                <w:lang w:eastAsia="zh-CN"/>
              </w:rPr>
            </w:pPr>
            <w:r>
              <w:rPr>
                <w:noProof/>
                <w:position w:val="-12"/>
                <w:lang w:eastAsia="zh-CN"/>
              </w:rPr>
              <w:pict w14:anchorId="199A70AC">
                <v:shape id="_x0000_i1714" type="#_x0000_t75" style="width:52.6pt;height:18.9pt">
                  <v:imagedata r:id="rId522" o:title=""/>
                </v:shape>
              </w:pict>
            </w:r>
          </w:p>
        </w:tc>
        <w:tc>
          <w:tcPr>
            <w:tcW w:w="1534" w:type="pct"/>
            <w:tcMar>
              <w:top w:w="0" w:type="dxa"/>
              <w:left w:w="108" w:type="dxa"/>
              <w:bottom w:w="0" w:type="dxa"/>
              <w:right w:w="108" w:type="dxa"/>
            </w:tcMar>
            <w:vAlign w:val="center"/>
          </w:tcPr>
          <w:p w14:paraId="693C2016" w14:textId="77777777" w:rsidR="00551280" w:rsidRPr="00DE0ACB" w:rsidRDefault="00551280" w:rsidP="00F34805">
            <w:pPr>
              <w:pStyle w:val="tac0"/>
              <w:rPr>
                <w:rFonts w:eastAsia="SimSun"/>
                <w:lang w:val="de-DE" w:eastAsia="zh-CN"/>
              </w:rPr>
            </w:pPr>
            <w:r>
              <w:rPr>
                <w:rFonts w:eastAsia="SimSun" w:hint="eastAsia"/>
                <w:lang w:val="de-DE" w:eastAsia="zh-CN"/>
              </w:rPr>
              <w:t>0</w:t>
            </w:r>
          </w:p>
        </w:tc>
        <w:tc>
          <w:tcPr>
            <w:tcW w:w="1202" w:type="pct"/>
            <w:vAlign w:val="center"/>
          </w:tcPr>
          <w:p w14:paraId="42A7D7E4" w14:textId="77777777" w:rsidR="00551280" w:rsidRPr="00DE0ACB" w:rsidRDefault="00551280" w:rsidP="00F34805">
            <w:pPr>
              <w:pStyle w:val="tac0"/>
              <w:rPr>
                <w:rFonts w:eastAsia="SimSun"/>
                <w:lang w:val="de-DE" w:eastAsia="zh-CN"/>
              </w:rPr>
            </w:pPr>
            <w:r>
              <w:rPr>
                <w:rFonts w:eastAsia="SimSun" w:hint="eastAsia"/>
                <w:lang w:val="de-DE" w:eastAsia="zh-CN"/>
              </w:rPr>
              <w:t>0</w:t>
            </w:r>
          </w:p>
        </w:tc>
      </w:tr>
      <w:tr w:rsidR="00551280" w:rsidRPr="00466738" w14:paraId="4901ED7F" w14:textId="77777777" w:rsidTr="00747424">
        <w:trPr>
          <w:cantSplit/>
          <w:jc w:val="center"/>
        </w:trPr>
        <w:tc>
          <w:tcPr>
            <w:tcW w:w="490" w:type="pct"/>
            <w:tcMar>
              <w:top w:w="0" w:type="dxa"/>
              <w:left w:w="108" w:type="dxa"/>
              <w:bottom w:w="0" w:type="dxa"/>
              <w:right w:w="108" w:type="dxa"/>
            </w:tcMar>
            <w:vAlign w:val="center"/>
          </w:tcPr>
          <w:p w14:paraId="1BD1D1C4" w14:textId="77777777" w:rsidR="00551280" w:rsidRPr="00064EEE" w:rsidRDefault="00551280" w:rsidP="00F34805">
            <w:pPr>
              <w:pStyle w:val="tac0"/>
            </w:pPr>
            <w:r w:rsidRPr="00064EEE">
              <w:t xml:space="preserve">Wideband first PMI </w:t>
            </w:r>
            <w:r w:rsidRPr="00064EEE">
              <w:rPr>
                <w:iCs/>
              </w:rPr>
              <w:t>i</w:t>
            </w:r>
            <w:r w:rsidRPr="00064EEE">
              <w:t>1</w:t>
            </w:r>
            <w:r>
              <w:rPr>
                <w:rFonts w:eastAsia="SimSun" w:hint="eastAsia"/>
                <w:lang w:eastAsia="zh-CN"/>
              </w:rPr>
              <w:t>,p-2</w:t>
            </w:r>
          </w:p>
        </w:tc>
        <w:tc>
          <w:tcPr>
            <w:tcW w:w="936" w:type="pct"/>
            <w:tcMar>
              <w:top w:w="0" w:type="dxa"/>
              <w:left w:w="108" w:type="dxa"/>
              <w:bottom w:w="0" w:type="dxa"/>
              <w:right w:w="108" w:type="dxa"/>
            </w:tcMar>
            <w:vAlign w:val="center"/>
          </w:tcPr>
          <w:p w14:paraId="5B6901A0" w14:textId="77777777" w:rsidR="00551280" w:rsidRPr="00DE2E79" w:rsidRDefault="00551280" w:rsidP="00F34805">
            <w:pPr>
              <w:pStyle w:val="tac0"/>
              <w:rPr>
                <w:rFonts w:eastAsia="SimSun"/>
                <w:position w:val="-6"/>
                <w:lang w:eastAsia="zh-CN"/>
              </w:rPr>
            </w:pPr>
            <w:r>
              <w:rPr>
                <w:rFonts w:eastAsia="SimSun" w:hint="eastAsia"/>
                <w:position w:val="-6"/>
                <w:lang w:eastAsia="zh-CN"/>
              </w:rPr>
              <w:t>2</w:t>
            </w:r>
          </w:p>
        </w:tc>
        <w:tc>
          <w:tcPr>
            <w:tcW w:w="837" w:type="pct"/>
            <w:vAlign w:val="center"/>
          </w:tcPr>
          <w:p w14:paraId="66704485" w14:textId="77777777" w:rsidR="00551280" w:rsidRPr="00DE2E79" w:rsidRDefault="00551280" w:rsidP="00F34805">
            <w:pPr>
              <w:pStyle w:val="tac0"/>
              <w:rPr>
                <w:rFonts w:eastAsia="SimSun"/>
                <w:position w:val="-6"/>
                <w:lang w:eastAsia="zh-CN"/>
              </w:rPr>
            </w:pPr>
            <w:r>
              <w:rPr>
                <w:rFonts w:eastAsia="SimSun" w:hint="eastAsia"/>
                <w:position w:val="-6"/>
                <w:lang w:eastAsia="zh-CN"/>
              </w:rPr>
              <w:t>2</w:t>
            </w:r>
          </w:p>
        </w:tc>
        <w:tc>
          <w:tcPr>
            <w:tcW w:w="1534" w:type="pct"/>
            <w:tcMar>
              <w:top w:w="0" w:type="dxa"/>
              <w:left w:w="108" w:type="dxa"/>
              <w:bottom w:w="0" w:type="dxa"/>
              <w:right w:w="108" w:type="dxa"/>
            </w:tcMar>
            <w:vAlign w:val="center"/>
          </w:tcPr>
          <w:p w14:paraId="7C0183A5" w14:textId="77777777" w:rsidR="00551280" w:rsidRPr="00DE0ACB" w:rsidRDefault="00551280" w:rsidP="00F34805">
            <w:pPr>
              <w:pStyle w:val="tac0"/>
              <w:rPr>
                <w:rFonts w:eastAsia="SimSun"/>
                <w:lang w:val="de-DE" w:eastAsia="zh-CN"/>
              </w:rPr>
            </w:pPr>
            <w:r>
              <w:rPr>
                <w:rFonts w:eastAsia="SimSun" w:hint="eastAsia"/>
                <w:lang w:val="de-DE" w:eastAsia="zh-CN"/>
              </w:rPr>
              <w:t>0</w:t>
            </w:r>
          </w:p>
        </w:tc>
        <w:tc>
          <w:tcPr>
            <w:tcW w:w="1202" w:type="pct"/>
            <w:vAlign w:val="center"/>
          </w:tcPr>
          <w:p w14:paraId="61244F45" w14:textId="77777777" w:rsidR="00551280" w:rsidRPr="00DE0ACB" w:rsidRDefault="00551280" w:rsidP="00F34805">
            <w:pPr>
              <w:pStyle w:val="tac0"/>
              <w:rPr>
                <w:rFonts w:eastAsia="SimSun"/>
                <w:lang w:val="de-DE" w:eastAsia="zh-CN"/>
              </w:rPr>
            </w:pPr>
            <w:r>
              <w:rPr>
                <w:rFonts w:eastAsia="SimSun" w:hint="eastAsia"/>
                <w:lang w:val="de-DE" w:eastAsia="zh-CN"/>
              </w:rPr>
              <w:t>0</w:t>
            </w:r>
          </w:p>
        </w:tc>
      </w:tr>
      <w:tr w:rsidR="00551280" w:rsidRPr="00466738" w14:paraId="2816DDD3" w14:textId="77777777" w:rsidTr="00747424">
        <w:trPr>
          <w:cantSplit/>
          <w:jc w:val="center"/>
        </w:trPr>
        <w:tc>
          <w:tcPr>
            <w:tcW w:w="490" w:type="pct"/>
            <w:tcMar>
              <w:top w:w="0" w:type="dxa"/>
              <w:left w:w="108" w:type="dxa"/>
              <w:bottom w:w="0" w:type="dxa"/>
              <w:right w:w="108" w:type="dxa"/>
            </w:tcMar>
            <w:vAlign w:val="center"/>
          </w:tcPr>
          <w:p w14:paraId="6A00FC66" w14:textId="77777777" w:rsidR="00551280" w:rsidRPr="00064EEE" w:rsidRDefault="00551280" w:rsidP="00F34805">
            <w:pPr>
              <w:pStyle w:val="tac0"/>
            </w:pPr>
            <w:proofErr w:type="spellStart"/>
            <w:r w:rsidRPr="00064EEE">
              <w:t>Subband</w:t>
            </w:r>
            <w:proofErr w:type="spellEnd"/>
            <w:r w:rsidRPr="00064EEE">
              <w:t xml:space="preserve"> second PMI </w:t>
            </w:r>
            <w:r w:rsidRPr="00064EEE">
              <w:rPr>
                <w:iCs/>
              </w:rPr>
              <w:t>i</w:t>
            </w:r>
            <w:r w:rsidRPr="00064EEE">
              <w:t>2</w:t>
            </w:r>
          </w:p>
        </w:tc>
        <w:tc>
          <w:tcPr>
            <w:tcW w:w="936" w:type="pct"/>
            <w:tcMar>
              <w:top w:w="0" w:type="dxa"/>
              <w:left w:w="108" w:type="dxa"/>
              <w:bottom w:w="0" w:type="dxa"/>
              <w:right w:w="108" w:type="dxa"/>
            </w:tcMar>
            <w:vAlign w:val="center"/>
          </w:tcPr>
          <w:p w14:paraId="42DFB809" w14:textId="77777777" w:rsidR="00551280" w:rsidRPr="00064EEE" w:rsidRDefault="00000000" w:rsidP="00F34805">
            <w:pPr>
              <w:pStyle w:val="tac0"/>
            </w:pPr>
            <w:r>
              <w:rPr>
                <w:position w:val="-6"/>
              </w:rPr>
              <w:pict w14:anchorId="54E1368C">
                <v:shape id="_x0000_i1715" type="#_x0000_t75" style="width:19.4pt;height:13.4pt">
                  <v:imagedata r:id="rId523" o:title=""/>
                </v:shape>
              </w:pict>
            </w:r>
          </w:p>
        </w:tc>
        <w:tc>
          <w:tcPr>
            <w:tcW w:w="837" w:type="pct"/>
            <w:vAlign w:val="center"/>
          </w:tcPr>
          <w:p w14:paraId="1BA40917" w14:textId="77777777" w:rsidR="00551280" w:rsidRDefault="00000000" w:rsidP="00F34805">
            <w:pPr>
              <w:pStyle w:val="tac0"/>
              <w:rPr>
                <w:rFonts w:eastAsia="SimSun"/>
                <w:lang w:val="de-DE" w:eastAsia="zh-CN"/>
              </w:rPr>
            </w:pPr>
            <w:r>
              <w:rPr>
                <w:position w:val="-6"/>
              </w:rPr>
              <w:pict w14:anchorId="5EF67E50">
                <v:shape id="_x0000_i1716" type="#_x0000_t75" style="width:24.9pt;height:13.4pt">
                  <v:imagedata r:id="rId524" o:title=""/>
                </v:shape>
              </w:pict>
            </w:r>
          </w:p>
        </w:tc>
        <w:tc>
          <w:tcPr>
            <w:tcW w:w="1534" w:type="pct"/>
            <w:tcMar>
              <w:top w:w="0" w:type="dxa"/>
              <w:left w:w="108" w:type="dxa"/>
              <w:bottom w:w="0" w:type="dxa"/>
              <w:right w:w="108" w:type="dxa"/>
            </w:tcMar>
            <w:vAlign w:val="center"/>
          </w:tcPr>
          <w:p w14:paraId="7EFD6655" w14:textId="77777777" w:rsidR="00551280" w:rsidRPr="00064EEE" w:rsidRDefault="00000000" w:rsidP="00F34805">
            <w:pPr>
              <w:pStyle w:val="tac0"/>
            </w:pPr>
            <w:r>
              <w:rPr>
                <w:rFonts w:eastAsia="SimSun"/>
                <w:position w:val="-6"/>
                <w:lang w:val="de-DE" w:eastAsia="zh-CN"/>
              </w:rPr>
              <w:pict w14:anchorId="31589AA8">
                <v:shape id="_x0000_i1717" type="#_x0000_t75" style="width:16.6pt;height:12.9pt">
                  <v:imagedata r:id="rId519" o:title=""/>
                </v:shape>
              </w:pict>
            </w:r>
          </w:p>
        </w:tc>
        <w:tc>
          <w:tcPr>
            <w:tcW w:w="1202" w:type="pct"/>
            <w:vAlign w:val="center"/>
          </w:tcPr>
          <w:p w14:paraId="5A4BC6CF" w14:textId="77777777" w:rsidR="00551280" w:rsidRPr="00DE0ACB" w:rsidRDefault="00000000" w:rsidP="00F34805">
            <w:pPr>
              <w:pStyle w:val="tac0"/>
              <w:rPr>
                <w:rFonts w:eastAsia="SimSun"/>
                <w:lang w:val="de-DE" w:eastAsia="zh-CN"/>
              </w:rPr>
            </w:pPr>
            <w:r>
              <w:rPr>
                <w:rFonts w:eastAsia="SimSun"/>
                <w:position w:val="-6"/>
                <w:lang w:val="de-DE" w:eastAsia="zh-CN"/>
              </w:rPr>
              <w:pict w14:anchorId="2F31DF79">
                <v:shape id="_x0000_i1718" type="#_x0000_t75" style="width:16.6pt;height:12.9pt">
                  <v:imagedata r:id="rId520" o:title=""/>
                </v:shape>
              </w:pict>
            </w:r>
          </w:p>
        </w:tc>
      </w:tr>
      <w:tr w:rsidR="00551280" w:rsidRPr="00466738" w14:paraId="48D33A37" w14:textId="77777777" w:rsidTr="00747424">
        <w:trPr>
          <w:cantSplit/>
          <w:jc w:val="center"/>
        </w:trPr>
        <w:tc>
          <w:tcPr>
            <w:tcW w:w="490" w:type="pct"/>
            <w:vMerge w:val="restart"/>
            <w:shd w:val="clear" w:color="auto" w:fill="E0E0E0"/>
            <w:tcMar>
              <w:top w:w="0" w:type="dxa"/>
              <w:left w:w="108" w:type="dxa"/>
              <w:bottom w:w="0" w:type="dxa"/>
              <w:right w:w="108" w:type="dxa"/>
            </w:tcMar>
            <w:vAlign w:val="center"/>
          </w:tcPr>
          <w:p w14:paraId="1048AD57" w14:textId="77777777" w:rsidR="00551280" w:rsidRPr="00064EEE" w:rsidRDefault="00551280" w:rsidP="00F34805">
            <w:pPr>
              <w:pStyle w:val="tah0"/>
            </w:pPr>
            <w:r w:rsidRPr="00064EEE">
              <w:t>Field</w:t>
            </w:r>
          </w:p>
        </w:tc>
        <w:tc>
          <w:tcPr>
            <w:tcW w:w="4510" w:type="pct"/>
            <w:gridSpan w:val="4"/>
            <w:shd w:val="clear" w:color="auto" w:fill="E0E0E0"/>
            <w:vAlign w:val="center"/>
          </w:tcPr>
          <w:p w14:paraId="4F2E933C" w14:textId="77777777" w:rsidR="00551280" w:rsidRPr="00064EEE" w:rsidRDefault="00551280" w:rsidP="00F34805">
            <w:pPr>
              <w:pStyle w:val="tah0"/>
            </w:pPr>
            <w:r w:rsidRPr="00064EEE">
              <w:t>Bit width</w:t>
            </w:r>
          </w:p>
        </w:tc>
      </w:tr>
      <w:tr w:rsidR="00551280" w:rsidRPr="00466738" w14:paraId="6A85B6F0" w14:textId="77777777" w:rsidTr="00747424">
        <w:trPr>
          <w:cantSplit/>
          <w:jc w:val="center"/>
        </w:trPr>
        <w:tc>
          <w:tcPr>
            <w:tcW w:w="490" w:type="pct"/>
            <w:vMerge/>
            <w:shd w:val="clear" w:color="auto" w:fill="E0E0E0"/>
            <w:vAlign w:val="center"/>
          </w:tcPr>
          <w:p w14:paraId="6A6D2C84" w14:textId="77777777" w:rsidR="00551280" w:rsidRPr="00B7584F" w:rsidRDefault="00551280" w:rsidP="00F34805">
            <w:pPr>
              <w:rPr>
                <w:rFonts w:ascii="Arial" w:eastAsia="Calibri" w:hAnsi="Arial" w:cs="Arial"/>
                <w:b/>
                <w:bCs/>
                <w:sz w:val="18"/>
                <w:szCs w:val="18"/>
              </w:rPr>
            </w:pPr>
          </w:p>
        </w:tc>
        <w:tc>
          <w:tcPr>
            <w:tcW w:w="936" w:type="pct"/>
            <w:shd w:val="clear" w:color="auto" w:fill="E0E0E0"/>
            <w:tcMar>
              <w:top w:w="0" w:type="dxa"/>
              <w:left w:w="108" w:type="dxa"/>
              <w:bottom w:w="0" w:type="dxa"/>
              <w:right w:w="108" w:type="dxa"/>
            </w:tcMar>
            <w:vAlign w:val="center"/>
          </w:tcPr>
          <w:p w14:paraId="7951AA4D" w14:textId="77777777" w:rsidR="00551280" w:rsidRPr="00B827BD" w:rsidRDefault="00551280" w:rsidP="00F34805">
            <w:pPr>
              <w:pStyle w:val="tah0"/>
              <w:rPr>
                <w:rFonts w:eastAsia="SimSun"/>
                <w:lang w:eastAsia="zh-CN"/>
              </w:rPr>
            </w:pPr>
            <w:r w:rsidRPr="00064EEE">
              <w:t xml:space="preserve">Rank = </w:t>
            </w:r>
            <w:r>
              <w:rPr>
                <w:rFonts w:eastAsia="SimSun" w:hint="eastAsia"/>
                <w:lang w:eastAsia="zh-CN"/>
              </w:rPr>
              <w:t>5</w:t>
            </w:r>
          </w:p>
        </w:tc>
        <w:tc>
          <w:tcPr>
            <w:tcW w:w="837" w:type="pct"/>
            <w:shd w:val="clear" w:color="auto" w:fill="E0E0E0"/>
            <w:vAlign w:val="center"/>
          </w:tcPr>
          <w:p w14:paraId="4CFF50D2" w14:textId="77777777" w:rsidR="00551280" w:rsidRPr="00064EEE" w:rsidRDefault="00551280" w:rsidP="00F34805">
            <w:pPr>
              <w:pStyle w:val="tah0"/>
              <w:rPr>
                <w:lang w:val="de-DE"/>
              </w:rPr>
            </w:pPr>
            <w:r w:rsidRPr="00064EEE">
              <w:t xml:space="preserve">Rank = </w:t>
            </w:r>
            <w:r>
              <w:rPr>
                <w:rFonts w:eastAsia="SimSun" w:hint="eastAsia"/>
                <w:lang w:eastAsia="zh-CN"/>
              </w:rPr>
              <w:t>6</w:t>
            </w:r>
          </w:p>
        </w:tc>
        <w:tc>
          <w:tcPr>
            <w:tcW w:w="1534" w:type="pct"/>
            <w:shd w:val="clear" w:color="auto" w:fill="E0E0E0"/>
            <w:tcMar>
              <w:top w:w="0" w:type="dxa"/>
              <w:left w:w="108" w:type="dxa"/>
              <w:bottom w:w="0" w:type="dxa"/>
              <w:right w:w="108" w:type="dxa"/>
            </w:tcMar>
            <w:vAlign w:val="center"/>
          </w:tcPr>
          <w:p w14:paraId="79CC6413" w14:textId="77777777" w:rsidR="00551280" w:rsidRPr="00064EEE" w:rsidRDefault="00551280" w:rsidP="00F34805">
            <w:pPr>
              <w:pStyle w:val="tah0"/>
              <w:rPr>
                <w:lang w:val="de-DE"/>
              </w:rPr>
            </w:pPr>
            <w:r w:rsidRPr="00064EEE">
              <w:rPr>
                <w:lang w:val="de-DE"/>
              </w:rPr>
              <w:t xml:space="preserve">Rank </w:t>
            </w:r>
            <w:r>
              <w:rPr>
                <w:rFonts w:eastAsia="SimSun" w:hint="eastAsia"/>
                <w:lang w:val="de-DE" w:eastAsia="zh-CN"/>
              </w:rPr>
              <w:t>=7</w:t>
            </w:r>
          </w:p>
        </w:tc>
        <w:tc>
          <w:tcPr>
            <w:tcW w:w="1202" w:type="pct"/>
            <w:shd w:val="clear" w:color="auto" w:fill="E0E0E0"/>
            <w:vAlign w:val="center"/>
          </w:tcPr>
          <w:p w14:paraId="31281A4D" w14:textId="77777777" w:rsidR="00551280" w:rsidRPr="00064EEE" w:rsidRDefault="00551280" w:rsidP="00F34805">
            <w:pPr>
              <w:pStyle w:val="tah0"/>
              <w:rPr>
                <w:lang w:val="de-DE"/>
              </w:rPr>
            </w:pPr>
            <w:r w:rsidRPr="00064EEE">
              <w:rPr>
                <w:lang w:val="de-DE"/>
              </w:rPr>
              <w:t xml:space="preserve">Rank </w:t>
            </w:r>
            <w:r>
              <w:rPr>
                <w:rFonts w:eastAsia="SimSun" w:hint="eastAsia"/>
                <w:lang w:val="de-DE" w:eastAsia="zh-CN"/>
              </w:rPr>
              <w:t>=8</w:t>
            </w:r>
          </w:p>
        </w:tc>
      </w:tr>
      <w:tr w:rsidR="00551280" w:rsidRPr="00466738" w14:paraId="1048A9ED" w14:textId="77777777" w:rsidTr="00747424">
        <w:trPr>
          <w:cantSplit/>
          <w:jc w:val="center"/>
        </w:trPr>
        <w:tc>
          <w:tcPr>
            <w:tcW w:w="490" w:type="pct"/>
            <w:tcMar>
              <w:top w:w="0" w:type="dxa"/>
              <w:left w:w="108" w:type="dxa"/>
              <w:bottom w:w="0" w:type="dxa"/>
              <w:right w:w="108" w:type="dxa"/>
            </w:tcMar>
            <w:vAlign w:val="center"/>
          </w:tcPr>
          <w:p w14:paraId="26C81385" w14:textId="77777777" w:rsidR="00551280" w:rsidRPr="00064EEE" w:rsidRDefault="00551280" w:rsidP="00F34805">
            <w:pPr>
              <w:pStyle w:val="tac0"/>
              <w:rPr>
                <w:lang w:val="de-DE"/>
              </w:rPr>
            </w:pPr>
            <w:r w:rsidRPr="00064EEE">
              <w:rPr>
                <w:lang w:val="de-DE"/>
              </w:rPr>
              <w:lastRenderedPageBreak/>
              <w:t>Wideband CQI codeword 0</w:t>
            </w:r>
          </w:p>
        </w:tc>
        <w:tc>
          <w:tcPr>
            <w:tcW w:w="936" w:type="pct"/>
            <w:tcMar>
              <w:top w:w="0" w:type="dxa"/>
              <w:left w:w="108" w:type="dxa"/>
              <w:bottom w:w="0" w:type="dxa"/>
              <w:right w:w="108" w:type="dxa"/>
            </w:tcMar>
            <w:vAlign w:val="center"/>
          </w:tcPr>
          <w:p w14:paraId="64A1923B" w14:textId="77777777" w:rsidR="00551280" w:rsidRPr="00064EEE" w:rsidRDefault="00551280" w:rsidP="00F34805">
            <w:pPr>
              <w:pStyle w:val="tac0"/>
              <w:rPr>
                <w:lang w:val="de-DE"/>
              </w:rPr>
            </w:pPr>
            <w:r w:rsidRPr="00064EEE">
              <w:rPr>
                <w:lang w:val="de-DE"/>
              </w:rPr>
              <w:t>4</w:t>
            </w:r>
          </w:p>
        </w:tc>
        <w:tc>
          <w:tcPr>
            <w:tcW w:w="837" w:type="pct"/>
            <w:vAlign w:val="center"/>
          </w:tcPr>
          <w:p w14:paraId="2573D520" w14:textId="77777777" w:rsidR="00551280" w:rsidRDefault="00551280" w:rsidP="00F34805">
            <w:pPr>
              <w:pStyle w:val="tac0"/>
              <w:rPr>
                <w:rFonts w:eastAsia="SimSun"/>
                <w:lang w:val="de-DE" w:eastAsia="zh-CN"/>
              </w:rPr>
            </w:pPr>
            <w:r w:rsidRPr="00064EEE">
              <w:rPr>
                <w:lang w:val="de-DE"/>
              </w:rPr>
              <w:t>4</w:t>
            </w:r>
          </w:p>
        </w:tc>
        <w:tc>
          <w:tcPr>
            <w:tcW w:w="1534" w:type="pct"/>
            <w:tcMar>
              <w:top w:w="0" w:type="dxa"/>
              <w:left w:w="108" w:type="dxa"/>
              <w:bottom w:w="0" w:type="dxa"/>
              <w:right w:w="108" w:type="dxa"/>
            </w:tcMar>
            <w:vAlign w:val="center"/>
          </w:tcPr>
          <w:p w14:paraId="67C3F17B" w14:textId="77777777" w:rsidR="00551280" w:rsidRPr="00064EEE" w:rsidRDefault="00551280" w:rsidP="00F34805">
            <w:pPr>
              <w:pStyle w:val="tac0"/>
              <w:rPr>
                <w:lang w:val="de-DE"/>
              </w:rPr>
            </w:pPr>
            <w:r w:rsidRPr="00064EEE">
              <w:rPr>
                <w:lang w:val="de-DE"/>
              </w:rPr>
              <w:t>4</w:t>
            </w:r>
          </w:p>
        </w:tc>
        <w:tc>
          <w:tcPr>
            <w:tcW w:w="1202" w:type="pct"/>
            <w:vAlign w:val="center"/>
          </w:tcPr>
          <w:p w14:paraId="6313F91D" w14:textId="77777777" w:rsidR="00551280" w:rsidRDefault="00551280" w:rsidP="00F34805">
            <w:pPr>
              <w:pStyle w:val="tac0"/>
              <w:rPr>
                <w:rFonts w:eastAsia="SimSun"/>
                <w:lang w:val="de-DE" w:eastAsia="zh-CN"/>
              </w:rPr>
            </w:pPr>
            <w:r w:rsidRPr="00064EEE">
              <w:rPr>
                <w:lang w:val="de-DE"/>
              </w:rPr>
              <w:t>4</w:t>
            </w:r>
          </w:p>
        </w:tc>
      </w:tr>
      <w:tr w:rsidR="00551280" w:rsidRPr="00466738" w14:paraId="188AE5E0" w14:textId="77777777" w:rsidTr="00747424">
        <w:trPr>
          <w:cantSplit/>
          <w:jc w:val="center"/>
        </w:trPr>
        <w:tc>
          <w:tcPr>
            <w:tcW w:w="490" w:type="pct"/>
            <w:tcMar>
              <w:top w:w="0" w:type="dxa"/>
              <w:left w:w="108" w:type="dxa"/>
              <w:bottom w:w="0" w:type="dxa"/>
              <w:right w:w="108" w:type="dxa"/>
            </w:tcMar>
            <w:vAlign w:val="center"/>
          </w:tcPr>
          <w:p w14:paraId="4EAB9B26" w14:textId="77777777" w:rsidR="00551280" w:rsidRPr="00064EEE" w:rsidRDefault="00551280" w:rsidP="00F34805">
            <w:pPr>
              <w:pStyle w:val="tac0"/>
              <w:rPr>
                <w:lang w:val="de-DE"/>
              </w:rPr>
            </w:pPr>
            <w:r w:rsidRPr="00064EEE">
              <w:rPr>
                <w:lang w:val="de-DE"/>
              </w:rPr>
              <w:t>Wideband CQI codeword 1</w:t>
            </w:r>
          </w:p>
        </w:tc>
        <w:tc>
          <w:tcPr>
            <w:tcW w:w="936" w:type="pct"/>
            <w:tcMar>
              <w:top w:w="0" w:type="dxa"/>
              <w:left w:w="108" w:type="dxa"/>
              <w:bottom w:w="0" w:type="dxa"/>
              <w:right w:w="108" w:type="dxa"/>
            </w:tcMar>
            <w:vAlign w:val="center"/>
          </w:tcPr>
          <w:p w14:paraId="286BE788" w14:textId="77777777" w:rsidR="00551280" w:rsidRPr="00B827BD" w:rsidRDefault="00551280" w:rsidP="00F34805">
            <w:pPr>
              <w:pStyle w:val="tac0"/>
              <w:rPr>
                <w:rFonts w:eastAsia="SimSun"/>
                <w:lang w:eastAsia="zh-CN"/>
              </w:rPr>
            </w:pPr>
            <w:r>
              <w:rPr>
                <w:rFonts w:eastAsia="SimSun" w:hint="eastAsia"/>
                <w:lang w:eastAsia="zh-CN"/>
              </w:rPr>
              <w:t>4</w:t>
            </w:r>
          </w:p>
        </w:tc>
        <w:tc>
          <w:tcPr>
            <w:tcW w:w="837" w:type="pct"/>
            <w:vAlign w:val="center"/>
          </w:tcPr>
          <w:p w14:paraId="4E9E275E" w14:textId="77777777" w:rsidR="00551280" w:rsidRPr="0006219F" w:rsidRDefault="00551280" w:rsidP="00F34805">
            <w:pPr>
              <w:pStyle w:val="tac0"/>
              <w:rPr>
                <w:rFonts w:eastAsia="SimSun"/>
                <w:lang w:val="de-DE" w:eastAsia="zh-CN"/>
              </w:rPr>
            </w:pPr>
            <w:r>
              <w:rPr>
                <w:rFonts w:eastAsia="SimSun" w:hint="eastAsia"/>
                <w:lang w:eastAsia="zh-CN"/>
              </w:rPr>
              <w:t>4</w:t>
            </w:r>
          </w:p>
        </w:tc>
        <w:tc>
          <w:tcPr>
            <w:tcW w:w="1534" w:type="pct"/>
            <w:tcMar>
              <w:top w:w="0" w:type="dxa"/>
              <w:left w:w="108" w:type="dxa"/>
              <w:bottom w:w="0" w:type="dxa"/>
              <w:right w:w="108" w:type="dxa"/>
            </w:tcMar>
            <w:vAlign w:val="center"/>
          </w:tcPr>
          <w:p w14:paraId="24592E9F" w14:textId="77777777" w:rsidR="00551280" w:rsidRPr="00064EEE" w:rsidRDefault="00551280" w:rsidP="00F34805">
            <w:pPr>
              <w:pStyle w:val="tac0"/>
            </w:pPr>
            <w:r>
              <w:rPr>
                <w:rFonts w:eastAsia="SimSun" w:hint="eastAsia"/>
                <w:lang w:eastAsia="zh-CN"/>
              </w:rPr>
              <w:t>4</w:t>
            </w:r>
          </w:p>
        </w:tc>
        <w:tc>
          <w:tcPr>
            <w:tcW w:w="1202" w:type="pct"/>
            <w:vAlign w:val="center"/>
          </w:tcPr>
          <w:p w14:paraId="0C5E4BB4" w14:textId="77777777" w:rsidR="00551280" w:rsidRDefault="00551280" w:rsidP="00F34805">
            <w:pPr>
              <w:pStyle w:val="tac0"/>
              <w:rPr>
                <w:rFonts w:eastAsia="SimSun"/>
                <w:lang w:val="de-DE" w:eastAsia="zh-CN"/>
              </w:rPr>
            </w:pPr>
            <w:r>
              <w:rPr>
                <w:rFonts w:eastAsia="SimSun" w:hint="eastAsia"/>
                <w:lang w:eastAsia="zh-CN"/>
              </w:rPr>
              <w:t>4</w:t>
            </w:r>
          </w:p>
        </w:tc>
      </w:tr>
      <w:tr w:rsidR="00551280" w:rsidRPr="00466738" w14:paraId="6CE26491" w14:textId="77777777" w:rsidTr="00747424">
        <w:trPr>
          <w:cantSplit/>
          <w:jc w:val="center"/>
        </w:trPr>
        <w:tc>
          <w:tcPr>
            <w:tcW w:w="490" w:type="pct"/>
            <w:tcMar>
              <w:top w:w="0" w:type="dxa"/>
              <w:left w:w="108" w:type="dxa"/>
              <w:bottom w:w="0" w:type="dxa"/>
              <w:right w:w="108" w:type="dxa"/>
            </w:tcMar>
            <w:vAlign w:val="center"/>
          </w:tcPr>
          <w:p w14:paraId="23A17FAB" w14:textId="77777777" w:rsidR="00551280" w:rsidRPr="00C23386" w:rsidRDefault="00551280" w:rsidP="00F34805">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,1-1</w:t>
            </w:r>
          </w:p>
        </w:tc>
        <w:tc>
          <w:tcPr>
            <w:tcW w:w="936" w:type="pct"/>
            <w:tcMar>
              <w:top w:w="0" w:type="dxa"/>
              <w:left w:w="108" w:type="dxa"/>
              <w:bottom w:w="0" w:type="dxa"/>
              <w:right w:w="108" w:type="dxa"/>
            </w:tcMar>
            <w:vAlign w:val="center"/>
          </w:tcPr>
          <w:p w14:paraId="05AB8CEE" w14:textId="77777777" w:rsidR="00551280" w:rsidRPr="00D14E50" w:rsidRDefault="00000000" w:rsidP="00F34805">
            <w:pPr>
              <w:pStyle w:val="tac0"/>
              <w:rPr>
                <w:rFonts w:eastAsia="SimSun"/>
                <w:lang w:eastAsia="zh-CN"/>
              </w:rPr>
            </w:pPr>
            <w:r>
              <w:rPr>
                <w:position w:val="-14"/>
                <w:lang w:eastAsia="zh-CN"/>
              </w:rPr>
              <w:pict w14:anchorId="2756E087">
                <v:shape id="_x0000_i1719" type="#_x0000_t75" style="width:84.9pt;height:19.4pt">
                  <v:imagedata r:id="rId510" o:title=""/>
                </v:shape>
              </w:pict>
            </w:r>
          </w:p>
        </w:tc>
        <w:tc>
          <w:tcPr>
            <w:tcW w:w="837" w:type="pct"/>
            <w:vAlign w:val="center"/>
          </w:tcPr>
          <w:p w14:paraId="214A36B8" w14:textId="77777777" w:rsidR="00551280" w:rsidRDefault="00000000" w:rsidP="00F34805">
            <w:pPr>
              <w:pStyle w:val="tac0"/>
              <w:rPr>
                <w:rFonts w:eastAsia="SimSun"/>
                <w:lang w:val="de-DE" w:eastAsia="zh-CN"/>
              </w:rPr>
            </w:pPr>
            <w:r>
              <w:rPr>
                <w:position w:val="-14"/>
                <w:lang w:eastAsia="zh-CN"/>
              </w:rPr>
              <w:pict w14:anchorId="4AF05E07">
                <v:shape id="_x0000_i1720" type="#_x0000_t75" style="width:84.9pt;height:19.4pt">
                  <v:imagedata r:id="rId510" o:title=""/>
                </v:shape>
              </w:pict>
            </w:r>
          </w:p>
        </w:tc>
        <w:tc>
          <w:tcPr>
            <w:tcW w:w="1534" w:type="pct"/>
            <w:tcMar>
              <w:top w:w="0" w:type="dxa"/>
              <w:left w:w="108" w:type="dxa"/>
              <w:bottom w:w="0" w:type="dxa"/>
              <w:right w:w="108" w:type="dxa"/>
            </w:tcMar>
            <w:vAlign w:val="center"/>
          </w:tcPr>
          <w:p w14:paraId="3721E36C" w14:textId="77777777" w:rsidR="00551280" w:rsidRPr="00064EEE" w:rsidRDefault="00000000" w:rsidP="00F34805">
            <w:pPr>
              <w:pStyle w:val="tac0"/>
            </w:pPr>
            <w:r>
              <w:rPr>
                <w:position w:val="-14"/>
                <w:lang w:eastAsia="zh-CN"/>
              </w:rPr>
              <w:pict w14:anchorId="02541B39">
                <v:shape id="_x0000_i1721" type="#_x0000_t75" style="width:84.9pt;height:19.4pt">
                  <v:imagedata r:id="rId510" o:title=""/>
                </v:shape>
              </w:pict>
            </w:r>
          </w:p>
        </w:tc>
        <w:tc>
          <w:tcPr>
            <w:tcW w:w="1202" w:type="pct"/>
            <w:vAlign w:val="center"/>
          </w:tcPr>
          <w:p w14:paraId="2A1E7104" w14:textId="77777777" w:rsidR="00551280" w:rsidRDefault="00000000" w:rsidP="00F34805">
            <w:pPr>
              <w:pStyle w:val="tac0"/>
              <w:rPr>
                <w:rFonts w:eastAsia="SimSun"/>
                <w:lang w:val="de-DE" w:eastAsia="zh-CN"/>
              </w:rPr>
            </w:pPr>
            <w:r>
              <w:rPr>
                <w:position w:val="-14"/>
                <w:lang w:eastAsia="zh-CN"/>
              </w:rPr>
              <w:pict w14:anchorId="6FA503AA">
                <v:shape id="_x0000_i1722" type="#_x0000_t75" style="width:84.9pt;height:19.4pt">
                  <v:imagedata r:id="rId510" o:title=""/>
                </v:shape>
              </w:pict>
            </w:r>
          </w:p>
        </w:tc>
      </w:tr>
      <w:tr w:rsidR="00551280" w:rsidRPr="00466738" w14:paraId="5D27C66B" w14:textId="77777777" w:rsidTr="00747424">
        <w:trPr>
          <w:cantSplit/>
          <w:jc w:val="center"/>
        </w:trPr>
        <w:tc>
          <w:tcPr>
            <w:tcW w:w="490" w:type="pct"/>
            <w:tcMar>
              <w:top w:w="0" w:type="dxa"/>
              <w:left w:w="108" w:type="dxa"/>
              <w:bottom w:w="0" w:type="dxa"/>
              <w:right w:w="108" w:type="dxa"/>
            </w:tcMar>
            <w:vAlign w:val="center"/>
          </w:tcPr>
          <w:p w14:paraId="4438FEC5" w14:textId="77777777" w:rsidR="00551280" w:rsidRPr="00C23386" w:rsidRDefault="00551280" w:rsidP="00F34805">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,2-1</w:t>
            </w:r>
          </w:p>
        </w:tc>
        <w:tc>
          <w:tcPr>
            <w:tcW w:w="936" w:type="pct"/>
            <w:tcMar>
              <w:top w:w="0" w:type="dxa"/>
              <w:left w:w="108" w:type="dxa"/>
              <w:bottom w:w="0" w:type="dxa"/>
              <w:right w:w="108" w:type="dxa"/>
            </w:tcMar>
            <w:vAlign w:val="center"/>
          </w:tcPr>
          <w:p w14:paraId="59929B37" w14:textId="77777777" w:rsidR="00551280" w:rsidRPr="00EE5965" w:rsidRDefault="00000000" w:rsidP="00F34805">
            <w:pPr>
              <w:pStyle w:val="tac0"/>
              <w:rPr>
                <w:rFonts w:eastAsia="SimSun"/>
                <w:lang w:eastAsia="zh-CN"/>
              </w:rPr>
            </w:pPr>
            <w:r>
              <w:rPr>
                <w:position w:val="-14"/>
                <w:lang w:eastAsia="zh-CN"/>
              </w:rPr>
              <w:pict w14:anchorId="288A862D">
                <v:shape id="_x0000_i1723" type="#_x0000_t75" style="width:87.25pt;height:19.4pt">
                  <v:imagedata r:id="rId511" o:title=""/>
                </v:shape>
              </w:pict>
            </w:r>
          </w:p>
        </w:tc>
        <w:tc>
          <w:tcPr>
            <w:tcW w:w="837" w:type="pct"/>
            <w:vAlign w:val="center"/>
          </w:tcPr>
          <w:p w14:paraId="68596A0A" w14:textId="77777777" w:rsidR="00551280" w:rsidRDefault="00000000" w:rsidP="00F34805">
            <w:pPr>
              <w:pStyle w:val="tac0"/>
              <w:rPr>
                <w:rFonts w:eastAsia="SimSun"/>
                <w:lang w:val="de-DE" w:eastAsia="zh-CN"/>
              </w:rPr>
            </w:pPr>
            <w:r>
              <w:rPr>
                <w:position w:val="-14"/>
                <w:lang w:eastAsia="zh-CN"/>
              </w:rPr>
              <w:pict w14:anchorId="654A28AA">
                <v:shape id="_x0000_i1724" type="#_x0000_t75" style="width:87.25pt;height:19.4pt">
                  <v:imagedata r:id="rId511" o:title=""/>
                </v:shape>
              </w:pict>
            </w:r>
          </w:p>
        </w:tc>
        <w:tc>
          <w:tcPr>
            <w:tcW w:w="1534" w:type="pct"/>
            <w:tcMar>
              <w:top w:w="0" w:type="dxa"/>
              <w:left w:w="108" w:type="dxa"/>
              <w:bottom w:w="0" w:type="dxa"/>
              <w:right w:w="108" w:type="dxa"/>
            </w:tcMar>
            <w:vAlign w:val="center"/>
          </w:tcPr>
          <w:p w14:paraId="4945F266" w14:textId="77777777" w:rsidR="00551280" w:rsidRPr="00064EEE" w:rsidRDefault="00000000" w:rsidP="00F34805">
            <w:pPr>
              <w:pStyle w:val="tac0"/>
            </w:pPr>
            <w:r>
              <w:rPr>
                <w:position w:val="-14"/>
                <w:lang w:eastAsia="zh-CN"/>
              </w:rPr>
              <w:pict w14:anchorId="6906E410">
                <v:shape id="_x0000_i1725" type="#_x0000_t75" style="width:87.25pt;height:19.4pt">
                  <v:imagedata r:id="rId511" o:title=""/>
                </v:shape>
              </w:pict>
            </w:r>
          </w:p>
        </w:tc>
        <w:tc>
          <w:tcPr>
            <w:tcW w:w="1202" w:type="pct"/>
            <w:vAlign w:val="center"/>
          </w:tcPr>
          <w:p w14:paraId="1B711B0F" w14:textId="77777777" w:rsidR="00551280" w:rsidRDefault="00000000" w:rsidP="00F34805">
            <w:pPr>
              <w:pStyle w:val="tac0"/>
              <w:rPr>
                <w:rFonts w:eastAsia="SimSun"/>
                <w:lang w:val="de-DE" w:eastAsia="zh-CN"/>
              </w:rPr>
            </w:pPr>
            <w:r>
              <w:rPr>
                <w:position w:val="-14"/>
                <w:lang w:eastAsia="zh-CN"/>
              </w:rPr>
              <w:pict w14:anchorId="48681FA4">
                <v:shape id="_x0000_i1726" type="#_x0000_t75" style="width:87.25pt;height:19.4pt">
                  <v:imagedata r:id="rId511" o:title=""/>
                </v:shape>
              </w:pict>
            </w:r>
          </w:p>
        </w:tc>
      </w:tr>
      <w:tr w:rsidR="00551280" w:rsidRPr="00466738" w14:paraId="07467188" w14:textId="77777777" w:rsidTr="00747424">
        <w:trPr>
          <w:cantSplit/>
          <w:jc w:val="center"/>
        </w:trPr>
        <w:tc>
          <w:tcPr>
            <w:tcW w:w="490" w:type="pct"/>
            <w:tcMar>
              <w:top w:w="0" w:type="dxa"/>
              <w:left w:w="108" w:type="dxa"/>
              <w:bottom w:w="0" w:type="dxa"/>
              <w:right w:w="108" w:type="dxa"/>
            </w:tcMar>
            <w:vAlign w:val="center"/>
          </w:tcPr>
          <w:p w14:paraId="59F3EB02" w14:textId="77777777" w:rsidR="00551280" w:rsidRPr="00064EEE" w:rsidRDefault="00551280" w:rsidP="00F34805">
            <w:pPr>
              <w:pStyle w:val="tac0"/>
            </w:pPr>
            <w:r w:rsidRPr="00064EEE">
              <w:t xml:space="preserve">Wideband first PMI </w:t>
            </w:r>
            <w:r w:rsidRPr="00064EEE">
              <w:rPr>
                <w:iCs/>
              </w:rPr>
              <w:t>i</w:t>
            </w:r>
            <w:r w:rsidRPr="00064EEE">
              <w:t>1</w:t>
            </w:r>
            <w:r>
              <w:rPr>
                <w:rFonts w:eastAsia="SimSun" w:hint="eastAsia"/>
                <w:lang w:eastAsia="zh-CN"/>
              </w:rPr>
              <w:t>,1-2</w:t>
            </w:r>
          </w:p>
        </w:tc>
        <w:tc>
          <w:tcPr>
            <w:tcW w:w="936" w:type="pct"/>
            <w:tcMar>
              <w:top w:w="0" w:type="dxa"/>
              <w:left w:w="108" w:type="dxa"/>
              <w:bottom w:w="0" w:type="dxa"/>
              <w:right w:w="108" w:type="dxa"/>
            </w:tcMar>
            <w:vAlign w:val="center"/>
          </w:tcPr>
          <w:p w14:paraId="7D8B9A64" w14:textId="77777777" w:rsidR="00551280" w:rsidRDefault="00551280" w:rsidP="00F34805">
            <w:pPr>
              <w:pStyle w:val="tac0"/>
              <w:rPr>
                <w:rFonts w:eastAsia="SimSun"/>
                <w:lang w:eastAsia="zh-CN"/>
              </w:rPr>
            </w:pPr>
            <w:r>
              <w:rPr>
                <w:rFonts w:eastAsia="SimSun" w:hint="eastAsia"/>
                <w:lang w:eastAsia="zh-CN"/>
              </w:rPr>
              <w:t>0</w:t>
            </w:r>
          </w:p>
        </w:tc>
        <w:tc>
          <w:tcPr>
            <w:tcW w:w="837" w:type="pct"/>
            <w:vAlign w:val="center"/>
          </w:tcPr>
          <w:p w14:paraId="6FAEF964" w14:textId="77777777" w:rsidR="00551280" w:rsidRDefault="00551280" w:rsidP="00F34805">
            <w:pPr>
              <w:pStyle w:val="tac0"/>
              <w:rPr>
                <w:rFonts w:eastAsia="SimSun"/>
                <w:lang w:eastAsia="zh-CN"/>
              </w:rPr>
            </w:pPr>
            <w:r>
              <w:rPr>
                <w:rFonts w:eastAsia="SimSun" w:hint="eastAsia"/>
                <w:lang w:eastAsia="zh-CN"/>
              </w:rPr>
              <w:t>0</w:t>
            </w:r>
          </w:p>
        </w:tc>
        <w:tc>
          <w:tcPr>
            <w:tcW w:w="1534" w:type="pct"/>
            <w:tcMar>
              <w:top w:w="0" w:type="dxa"/>
              <w:left w:w="108" w:type="dxa"/>
              <w:bottom w:w="0" w:type="dxa"/>
              <w:right w:w="108" w:type="dxa"/>
            </w:tcMar>
            <w:vAlign w:val="center"/>
          </w:tcPr>
          <w:p w14:paraId="26A27654" w14:textId="77777777" w:rsidR="00551280" w:rsidRDefault="00551280" w:rsidP="00F34805">
            <w:pPr>
              <w:pStyle w:val="tac0"/>
              <w:rPr>
                <w:rFonts w:eastAsia="SimSun"/>
                <w:lang w:eastAsia="zh-CN"/>
              </w:rPr>
            </w:pPr>
            <w:r>
              <w:rPr>
                <w:rFonts w:eastAsia="SimSun" w:hint="eastAsia"/>
                <w:lang w:eastAsia="zh-CN"/>
              </w:rPr>
              <w:t>0</w:t>
            </w:r>
          </w:p>
        </w:tc>
        <w:tc>
          <w:tcPr>
            <w:tcW w:w="1202" w:type="pct"/>
            <w:vAlign w:val="center"/>
          </w:tcPr>
          <w:p w14:paraId="41A237E0" w14:textId="77777777" w:rsidR="00551280" w:rsidRDefault="00551280" w:rsidP="00F34805">
            <w:pPr>
              <w:pStyle w:val="tac0"/>
              <w:rPr>
                <w:rFonts w:eastAsia="SimSun"/>
                <w:lang w:eastAsia="zh-CN"/>
              </w:rPr>
            </w:pPr>
            <w:r>
              <w:rPr>
                <w:rFonts w:eastAsia="SimSun" w:hint="eastAsia"/>
                <w:lang w:eastAsia="zh-CN"/>
              </w:rPr>
              <w:t>0</w:t>
            </w:r>
          </w:p>
        </w:tc>
      </w:tr>
      <w:tr w:rsidR="00551280" w:rsidRPr="00466738" w14:paraId="1C900AF1" w14:textId="77777777" w:rsidTr="00747424">
        <w:trPr>
          <w:cantSplit/>
          <w:jc w:val="center"/>
        </w:trPr>
        <w:tc>
          <w:tcPr>
            <w:tcW w:w="490" w:type="pct"/>
            <w:tcMar>
              <w:top w:w="0" w:type="dxa"/>
              <w:left w:w="108" w:type="dxa"/>
              <w:bottom w:w="0" w:type="dxa"/>
              <w:right w:w="108" w:type="dxa"/>
            </w:tcMar>
            <w:vAlign w:val="center"/>
          </w:tcPr>
          <w:p w14:paraId="347E2A20" w14:textId="77777777" w:rsidR="00551280" w:rsidRPr="00064EEE" w:rsidRDefault="00551280" w:rsidP="00F34805">
            <w:pPr>
              <w:pStyle w:val="tac0"/>
            </w:pPr>
            <w:r w:rsidRPr="00064EEE">
              <w:t xml:space="preserve">Wideband first PMI </w:t>
            </w:r>
            <w:r w:rsidRPr="00064EEE">
              <w:rPr>
                <w:iCs/>
              </w:rPr>
              <w:t>i</w:t>
            </w:r>
            <w:r w:rsidRPr="00064EEE">
              <w:t>1</w:t>
            </w:r>
            <w:r>
              <w:rPr>
                <w:rFonts w:eastAsia="SimSun" w:hint="eastAsia"/>
                <w:lang w:eastAsia="zh-CN"/>
              </w:rPr>
              <w:t>,2-2</w:t>
            </w:r>
          </w:p>
        </w:tc>
        <w:tc>
          <w:tcPr>
            <w:tcW w:w="936" w:type="pct"/>
            <w:tcMar>
              <w:top w:w="0" w:type="dxa"/>
              <w:left w:w="108" w:type="dxa"/>
              <w:bottom w:w="0" w:type="dxa"/>
              <w:right w:w="108" w:type="dxa"/>
            </w:tcMar>
            <w:vAlign w:val="center"/>
          </w:tcPr>
          <w:p w14:paraId="6722DE8C" w14:textId="77777777" w:rsidR="00551280" w:rsidRDefault="00551280" w:rsidP="00F34805">
            <w:pPr>
              <w:pStyle w:val="tac0"/>
              <w:rPr>
                <w:rFonts w:eastAsia="SimSun"/>
                <w:lang w:eastAsia="zh-CN"/>
              </w:rPr>
            </w:pPr>
            <w:r>
              <w:rPr>
                <w:rFonts w:eastAsia="SimSun" w:hint="eastAsia"/>
                <w:lang w:eastAsia="zh-CN"/>
              </w:rPr>
              <w:t>0</w:t>
            </w:r>
          </w:p>
        </w:tc>
        <w:tc>
          <w:tcPr>
            <w:tcW w:w="837" w:type="pct"/>
            <w:vAlign w:val="center"/>
          </w:tcPr>
          <w:p w14:paraId="3FC0814B" w14:textId="77777777" w:rsidR="00551280" w:rsidRDefault="00551280" w:rsidP="00F34805">
            <w:pPr>
              <w:pStyle w:val="tac0"/>
              <w:rPr>
                <w:rFonts w:eastAsia="SimSun"/>
                <w:lang w:eastAsia="zh-CN"/>
              </w:rPr>
            </w:pPr>
            <w:r>
              <w:rPr>
                <w:rFonts w:eastAsia="SimSun" w:hint="eastAsia"/>
                <w:lang w:eastAsia="zh-CN"/>
              </w:rPr>
              <w:t>0</w:t>
            </w:r>
          </w:p>
        </w:tc>
        <w:tc>
          <w:tcPr>
            <w:tcW w:w="1534" w:type="pct"/>
            <w:tcMar>
              <w:top w:w="0" w:type="dxa"/>
              <w:left w:w="108" w:type="dxa"/>
              <w:bottom w:w="0" w:type="dxa"/>
              <w:right w:w="108" w:type="dxa"/>
            </w:tcMar>
            <w:vAlign w:val="center"/>
          </w:tcPr>
          <w:p w14:paraId="572CEB51" w14:textId="77777777" w:rsidR="00551280" w:rsidRDefault="00551280" w:rsidP="00F34805">
            <w:pPr>
              <w:pStyle w:val="tac0"/>
              <w:rPr>
                <w:rFonts w:eastAsia="SimSun"/>
                <w:lang w:eastAsia="zh-CN"/>
              </w:rPr>
            </w:pPr>
            <w:r>
              <w:rPr>
                <w:rFonts w:eastAsia="SimSun" w:hint="eastAsia"/>
                <w:lang w:eastAsia="zh-CN"/>
              </w:rPr>
              <w:t>0</w:t>
            </w:r>
          </w:p>
        </w:tc>
        <w:tc>
          <w:tcPr>
            <w:tcW w:w="1202" w:type="pct"/>
            <w:vAlign w:val="center"/>
          </w:tcPr>
          <w:p w14:paraId="714C70CB" w14:textId="77777777" w:rsidR="00551280" w:rsidRDefault="00551280" w:rsidP="00F34805">
            <w:pPr>
              <w:pStyle w:val="tac0"/>
              <w:rPr>
                <w:rFonts w:eastAsia="SimSun"/>
                <w:lang w:eastAsia="zh-CN"/>
              </w:rPr>
            </w:pPr>
            <w:r>
              <w:rPr>
                <w:rFonts w:eastAsia="SimSun" w:hint="eastAsia"/>
                <w:lang w:eastAsia="zh-CN"/>
              </w:rPr>
              <w:t>0</w:t>
            </w:r>
          </w:p>
        </w:tc>
      </w:tr>
      <w:tr w:rsidR="00551280" w:rsidRPr="00466738" w14:paraId="00BD19AE" w14:textId="77777777" w:rsidTr="00747424">
        <w:trPr>
          <w:cantSplit/>
          <w:jc w:val="center"/>
        </w:trPr>
        <w:tc>
          <w:tcPr>
            <w:tcW w:w="490" w:type="pct"/>
            <w:tcMar>
              <w:top w:w="0" w:type="dxa"/>
              <w:left w:w="108" w:type="dxa"/>
              <w:bottom w:w="0" w:type="dxa"/>
              <w:right w:w="108" w:type="dxa"/>
            </w:tcMar>
            <w:vAlign w:val="center"/>
          </w:tcPr>
          <w:p w14:paraId="5D00884E" w14:textId="77777777" w:rsidR="00551280" w:rsidRPr="00064EEE" w:rsidRDefault="00551280" w:rsidP="00F34805">
            <w:pPr>
              <w:pStyle w:val="tac0"/>
            </w:pPr>
            <w:r w:rsidRPr="00064EEE">
              <w:t xml:space="preserve">Wideband first PMI </w:t>
            </w:r>
            <w:r w:rsidRPr="00064EEE">
              <w:rPr>
                <w:iCs/>
              </w:rPr>
              <w:t>i</w:t>
            </w:r>
            <w:r w:rsidRPr="00064EEE">
              <w:t>1</w:t>
            </w:r>
            <w:r>
              <w:rPr>
                <w:rFonts w:eastAsia="SimSun" w:hint="eastAsia"/>
                <w:lang w:eastAsia="zh-CN"/>
              </w:rPr>
              <w:t>,p-2</w:t>
            </w:r>
          </w:p>
        </w:tc>
        <w:tc>
          <w:tcPr>
            <w:tcW w:w="936" w:type="pct"/>
            <w:tcMar>
              <w:top w:w="0" w:type="dxa"/>
              <w:left w:w="108" w:type="dxa"/>
              <w:bottom w:w="0" w:type="dxa"/>
              <w:right w:w="108" w:type="dxa"/>
            </w:tcMar>
            <w:vAlign w:val="center"/>
          </w:tcPr>
          <w:p w14:paraId="787A007C" w14:textId="77777777" w:rsidR="00551280" w:rsidRDefault="00551280" w:rsidP="00F34805">
            <w:pPr>
              <w:pStyle w:val="tac0"/>
              <w:rPr>
                <w:rFonts w:eastAsia="SimSun"/>
                <w:lang w:eastAsia="zh-CN"/>
              </w:rPr>
            </w:pPr>
            <w:r>
              <w:rPr>
                <w:rFonts w:eastAsia="SimSun" w:hint="eastAsia"/>
                <w:lang w:eastAsia="zh-CN"/>
              </w:rPr>
              <w:t>0</w:t>
            </w:r>
          </w:p>
        </w:tc>
        <w:tc>
          <w:tcPr>
            <w:tcW w:w="837" w:type="pct"/>
            <w:vAlign w:val="center"/>
          </w:tcPr>
          <w:p w14:paraId="7B718151" w14:textId="77777777" w:rsidR="00551280" w:rsidRDefault="00551280" w:rsidP="00F34805">
            <w:pPr>
              <w:pStyle w:val="tac0"/>
              <w:rPr>
                <w:rFonts w:eastAsia="SimSun"/>
                <w:lang w:eastAsia="zh-CN"/>
              </w:rPr>
            </w:pPr>
            <w:r>
              <w:rPr>
                <w:rFonts w:eastAsia="SimSun" w:hint="eastAsia"/>
                <w:lang w:eastAsia="zh-CN"/>
              </w:rPr>
              <w:t>0</w:t>
            </w:r>
          </w:p>
        </w:tc>
        <w:tc>
          <w:tcPr>
            <w:tcW w:w="1534" w:type="pct"/>
            <w:tcMar>
              <w:top w:w="0" w:type="dxa"/>
              <w:left w:w="108" w:type="dxa"/>
              <w:bottom w:w="0" w:type="dxa"/>
              <w:right w:w="108" w:type="dxa"/>
            </w:tcMar>
            <w:vAlign w:val="center"/>
          </w:tcPr>
          <w:p w14:paraId="4C7AEC66" w14:textId="77777777" w:rsidR="00551280" w:rsidRDefault="00551280" w:rsidP="00F34805">
            <w:pPr>
              <w:pStyle w:val="tac0"/>
              <w:rPr>
                <w:rFonts w:eastAsia="SimSun"/>
                <w:lang w:eastAsia="zh-CN"/>
              </w:rPr>
            </w:pPr>
            <w:r>
              <w:rPr>
                <w:rFonts w:eastAsia="SimSun" w:hint="eastAsia"/>
                <w:lang w:eastAsia="zh-CN"/>
              </w:rPr>
              <w:t>0</w:t>
            </w:r>
          </w:p>
        </w:tc>
        <w:tc>
          <w:tcPr>
            <w:tcW w:w="1202" w:type="pct"/>
            <w:vAlign w:val="center"/>
          </w:tcPr>
          <w:p w14:paraId="22CBD528" w14:textId="77777777" w:rsidR="00551280" w:rsidRDefault="00551280" w:rsidP="00F34805">
            <w:pPr>
              <w:pStyle w:val="tac0"/>
              <w:rPr>
                <w:rFonts w:eastAsia="SimSun"/>
                <w:lang w:eastAsia="zh-CN"/>
              </w:rPr>
            </w:pPr>
            <w:r>
              <w:rPr>
                <w:rFonts w:eastAsia="SimSun" w:hint="eastAsia"/>
                <w:lang w:eastAsia="zh-CN"/>
              </w:rPr>
              <w:t>0</w:t>
            </w:r>
          </w:p>
        </w:tc>
      </w:tr>
      <w:tr w:rsidR="00551280" w:rsidRPr="00466738" w14:paraId="1BEA5028" w14:textId="77777777" w:rsidTr="00747424">
        <w:trPr>
          <w:cantSplit/>
          <w:jc w:val="center"/>
        </w:trPr>
        <w:tc>
          <w:tcPr>
            <w:tcW w:w="490" w:type="pct"/>
            <w:tcMar>
              <w:top w:w="0" w:type="dxa"/>
              <w:left w:w="108" w:type="dxa"/>
              <w:bottom w:w="0" w:type="dxa"/>
              <w:right w:w="108" w:type="dxa"/>
            </w:tcMar>
            <w:vAlign w:val="center"/>
          </w:tcPr>
          <w:p w14:paraId="718ED9E3" w14:textId="77777777" w:rsidR="00551280" w:rsidRPr="00064EEE" w:rsidRDefault="00551280" w:rsidP="00F34805">
            <w:pPr>
              <w:pStyle w:val="tac0"/>
            </w:pPr>
            <w:proofErr w:type="spellStart"/>
            <w:r w:rsidRPr="00064EEE">
              <w:t>Subband</w:t>
            </w:r>
            <w:proofErr w:type="spellEnd"/>
            <w:r w:rsidRPr="00064EEE">
              <w:t xml:space="preserve"> second PMI </w:t>
            </w:r>
            <w:r w:rsidRPr="00064EEE">
              <w:rPr>
                <w:iCs/>
              </w:rPr>
              <w:t>i</w:t>
            </w:r>
            <w:r w:rsidRPr="00064EEE">
              <w:t>2</w:t>
            </w:r>
          </w:p>
        </w:tc>
        <w:tc>
          <w:tcPr>
            <w:tcW w:w="936" w:type="pct"/>
            <w:tcMar>
              <w:top w:w="0" w:type="dxa"/>
              <w:left w:w="108" w:type="dxa"/>
              <w:bottom w:w="0" w:type="dxa"/>
              <w:right w:w="108" w:type="dxa"/>
            </w:tcMar>
            <w:vAlign w:val="center"/>
          </w:tcPr>
          <w:p w14:paraId="1049C3B8" w14:textId="77777777" w:rsidR="00551280" w:rsidRPr="00B827BD" w:rsidRDefault="00551280" w:rsidP="00F34805">
            <w:pPr>
              <w:pStyle w:val="tac0"/>
              <w:rPr>
                <w:rFonts w:eastAsia="SimSun"/>
              </w:rPr>
            </w:pPr>
            <w:r>
              <w:rPr>
                <w:rFonts w:eastAsia="SimSun" w:hint="eastAsia"/>
                <w:lang w:eastAsia="zh-CN"/>
              </w:rPr>
              <w:t>0</w:t>
            </w:r>
          </w:p>
        </w:tc>
        <w:tc>
          <w:tcPr>
            <w:tcW w:w="837" w:type="pct"/>
            <w:vAlign w:val="center"/>
          </w:tcPr>
          <w:p w14:paraId="78E61839" w14:textId="77777777" w:rsidR="00551280" w:rsidRPr="00B827BD" w:rsidRDefault="00551280" w:rsidP="00F34805">
            <w:pPr>
              <w:pStyle w:val="tac0"/>
              <w:rPr>
                <w:rFonts w:eastAsia="SimSun"/>
                <w:lang w:val="de-DE" w:eastAsia="zh-CN"/>
              </w:rPr>
            </w:pPr>
            <w:r>
              <w:rPr>
                <w:rFonts w:eastAsia="SimSun" w:hint="eastAsia"/>
                <w:lang w:eastAsia="zh-CN"/>
              </w:rPr>
              <w:t>0</w:t>
            </w:r>
          </w:p>
        </w:tc>
        <w:tc>
          <w:tcPr>
            <w:tcW w:w="1534" w:type="pct"/>
            <w:tcMar>
              <w:top w:w="0" w:type="dxa"/>
              <w:left w:w="108" w:type="dxa"/>
              <w:bottom w:w="0" w:type="dxa"/>
              <w:right w:w="108" w:type="dxa"/>
            </w:tcMar>
            <w:vAlign w:val="center"/>
          </w:tcPr>
          <w:p w14:paraId="2E3C2D42" w14:textId="77777777" w:rsidR="00551280" w:rsidRPr="00064EEE" w:rsidRDefault="00551280" w:rsidP="00F34805">
            <w:pPr>
              <w:pStyle w:val="tac0"/>
            </w:pPr>
            <w:r>
              <w:rPr>
                <w:rFonts w:eastAsia="SimSun" w:hint="eastAsia"/>
                <w:lang w:eastAsia="zh-CN"/>
              </w:rPr>
              <w:t>0</w:t>
            </w:r>
          </w:p>
        </w:tc>
        <w:tc>
          <w:tcPr>
            <w:tcW w:w="1202" w:type="pct"/>
            <w:vAlign w:val="center"/>
          </w:tcPr>
          <w:p w14:paraId="55A0FBD7" w14:textId="77777777" w:rsidR="00551280" w:rsidRDefault="00551280" w:rsidP="00F34805">
            <w:pPr>
              <w:pStyle w:val="tac0"/>
              <w:rPr>
                <w:rFonts w:eastAsia="SimSun"/>
                <w:lang w:val="de-DE" w:eastAsia="zh-CN"/>
              </w:rPr>
            </w:pPr>
            <w:r>
              <w:rPr>
                <w:rFonts w:eastAsia="SimSun" w:hint="eastAsia"/>
                <w:lang w:eastAsia="zh-CN"/>
              </w:rPr>
              <w:t>0</w:t>
            </w:r>
          </w:p>
        </w:tc>
      </w:tr>
      <w:bookmarkEnd w:id="422"/>
    </w:tbl>
    <w:p w14:paraId="0711DB56" w14:textId="77777777" w:rsidR="0096201F" w:rsidRDefault="0096201F" w:rsidP="00C85571">
      <w:pPr>
        <w:rPr>
          <w:lang w:eastAsia="zh-CN"/>
        </w:rPr>
      </w:pPr>
    </w:p>
    <w:p w14:paraId="53182CAF" w14:textId="622C51EA" w:rsidR="0096201F" w:rsidRDefault="0096201F" w:rsidP="0096201F">
      <w:pPr>
        <w:pStyle w:val="TH"/>
        <w:rPr>
          <w:lang w:eastAsia="zh-CN"/>
        </w:rPr>
      </w:pPr>
      <w:r w:rsidRPr="003A40F0">
        <w:rPr>
          <w:rFonts w:cs="Arial"/>
        </w:rPr>
        <w:t>Table 5.2.2.6.1-1</w:t>
      </w:r>
      <w:r w:rsidRPr="003A40F0">
        <w:rPr>
          <w:rFonts w:cs="Arial"/>
          <w:lang w:eastAsia="zh-CN"/>
        </w:rPr>
        <w:t>E</w:t>
      </w:r>
      <w:r w:rsidRPr="003A40F0">
        <w:rPr>
          <w:rFonts w:cs="Arial"/>
        </w:rPr>
        <w:t xml:space="preserve">: Fields for channel quality information feedback for wideband CQI </w:t>
      </w:r>
      <w:r w:rsidR="00F23E3F">
        <w:t xml:space="preserve">and </w:t>
      </w:r>
      <w:proofErr w:type="spellStart"/>
      <w:r w:rsidR="00F23E3F">
        <w:t>subband</w:t>
      </w:r>
      <w:proofErr w:type="spellEnd"/>
      <w:r w:rsidR="00F23E3F">
        <w:t xml:space="preserve"> PMI </w:t>
      </w:r>
      <w:r w:rsidRPr="003A40F0">
        <w:rPr>
          <w:rFonts w:cs="Arial"/>
        </w:rPr>
        <w:t xml:space="preserve">reports (transmission mode </w:t>
      </w:r>
      <w:r>
        <w:rPr>
          <w:rFonts w:cs="Arial" w:hint="eastAsia"/>
          <w:lang w:eastAsia="zh-CN"/>
        </w:rPr>
        <w:t xml:space="preserve">9/10 </w:t>
      </w:r>
      <w:r w:rsidRPr="003A40F0">
        <w:rPr>
          <w:rFonts w:cs="Arial"/>
        </w:rPr>
        <w:t xml:space="preserve">configured </w:t>
      </w:r>
      <w:r>
        <w:t>with PMI/RI reporting</w:t>
      </w:r>
      <w:r>
        <w:rPr>
          <w:rFonts w:hint="eastAsia"/>
          <w:lang w:eastAsia="zh-CN"/>
        </w:rPr>
        <w:t xml:space="preserve"> </w:t>
      </w:r>
      <w:r w:rsidR="005B4C45">
        <w:rPr>
          <w:lang w:eastAsia="zh-CN"/>
        </w:rPr>
        <w:t xml:space="preserve">and </w:t>
      </w:r>
      <w:r w:rsidR="005B4C45">
        <w:t xml:space="preserve">higher layer </w:t>
      </w:r>
      <w:r w:rsidR="005B4C45" w:rsidRPr="0095051D">
        <w:rPr>
          <w:rFonts w:hint="eastAsia"/>
        </w:rPr>
        <w:t xml:space="preserve">parameter </w:t>
      </w:r>
      <w:proofErr w:type="spellStart"/>
      <w:r w:rsidR="005B4C45" w:rsidRPr="00077D26">
        <w:rPr>
          <w:i/>
        </w:rPr>
        <w:t>eMIMO</w:t>
      </w:r>
      <w:proofErr w:type="spellEnd"/>
      <w:r w:rsidR="005B4C45" w:rsidRPr="00077D26">
        <w:rPr>
          <w:i/>
        </w:rPr>
        <w:t>-Type</w:t>
      </w:r>
      <w:r w:rsidR="005B4C45">
        <w:t xml:space="preserve">, and </w:t>
      </w:r>
      <w:proofErr w:type="spellStart"/>
      <w:r w:rsidR="005B4C45" w:rsidRPr="00077D26">
        <w:rPr>
          <w:i/>
        </w:rPr>
        <w:t>eMIMO</w:t>
      </w:r>
      <w:proofErr w:type="spellEnd"/>
      <w:r w:rsidR="005B4C45" w:rsidRPr="00077D26">
        <w:rPr>
          <w:i/>
        </w:rPr>
        <w:t>-Type</w:t>
      </w:r>
      <w:r w:rsidR="005B4C45">
        <w:t xml:space="preserve"> is set to </w:t>
      </w:r>
      <w:r w:rsidR="00B614CB">
        <w:t>'</w:t>
      </w:r>
      <w:r w:rsidR="005B4C45">
        <w:t>CLASS B</w:t>
      </w:r>
      <w:r w:rsidR="00B614CB">
        <w:t>'</w:t>
      </w:r>
      <w:r w:rsidRPr="003A40F0">
        <w:rPr>
          <w:rFonts w:cs="Arial"/>
        </w:rPr>
        <w:t xml:space="preserve"> with</w:t>
      </w:r>
      <w:r>
        <w:rPr>
          <w:rFonts w:cs="Arial" w:hint="eastAsia"/>
          <w:lang w:eastAsia="zh-CN"/>
        </w:rPr>
        <w:t xml:space="preserve"> 2/4/8</w:t>
      </w:r>
      <w:r w:rsidRPr="003A40F0">
        <w:rPr>
          <w:rFonts w:cs="Arial"/>
          <w:lang w:eastAsia="zh-CN"/>
        </w:rPr>
        <w:t xml:space="preserve"> </w:t>
      </w:r>
      <w:r w:rsidRPr="003A40F0">
        <w:rPr>
          <w:rFonts w:cs="Arial"/>
        </w:rPr>
        <w:t>antenna port</w:t>
      </w:r>
      <w:r w:rsidRPr="003A40F0">
        <w:rPr>
          <w:rFonts w:cs="Arial"/>
          <w:lang w:eastAsia="zh-CN"/>
        </w:rPr>
        <w:t>s</w:t>
      </w:r>
      <w:r w:rsidRPr="003A40F0">
        <w:rPr>
          <w:rFonts w:eastAsia="Malgun Gothic" w:cs="Arial"/>
          <w:color w:val="000000"/>
          <w:lang w:val="en-US" w:eastAsia="ko-KR"/>
        </w:rPr>
        <w:t xml:space="preserve"> with K=1 </w:t>
      </w:r>
      <w:r>
        <w:rPr>
          <w:rFonts w:cs="Arial" w:hint="eastAsia"/>
          <w:lang w:eastAsia="zh-CN"/>
        </w:rPr>
        <w:t>with</w:t>
      </w:r>
      <w:r w:rsidRPr="003A40F0">
        <w:rPr>
          <w:rFonts w:cs="Arial"/>
        </w:rPr>
        <w:t xml:space="preserve"> </w:t>
      </w:r>
      <w:r w:rsidR="005B4C45" w:rsidRPr="002D734A">
        <w:rPr>
          <w:i/>
        </w:rPr>
        <w:t>alternativeCodebook</w:t>
      </w:r>
      <w:r w:rsidR="005B4C45">
        <w:rPr>
          <w:i/>
        </w:rPr>
        <w:t>EnabledCLASSB_K1=TRUE</w:t>
      </w:r>
      <w:r w:rsidR="00551280">
        <w:rPr>
          <w:rFonts w:hint="eastAsia"/>
          <w:lang w:eastAsia="zh-CN"/>
        </w:rPr>
        <w:t xml:space="preserve">, and </w:t>
      </w:r>
      <w:r w:rsidR="00551280">
        <w:t>transmission mode</w:t>
      </w:r>
      <w:r w:rsidR="00D054B0">
        <w:t xml:space="preserve"> </w:t>
      </w:r>
      <w:r w:rsidR="00551280">
        <w:t>9</w:t>
      </w:r>
      <w:r w:rsidR="00551280">
        <w:rPr>
          <w:rFonts w:hint="eastAsia"/>
          <w:lang w:eastAsia="zh-CN"/>
        </w:rPr>
        <w:t>/</w:t>
      </w:r>
      <w:r w:rsidR="00551280">
        <w:t>10</w:t>
      </w:r>
      <w:r w:rsidR="00551280" w:rsidRPr="0007501B">
        <w:rPr>
          <w:rFonts w:hint="eastAsia"/>
        </w:rPr>
        <w:t xml:space="preserve"> </w:t>
      </w:r>
      <w:r w:rsidR="00551280">
        <w:rPr>
          <w:rFonts w:hint="eastAsia"/>
          <w:lang w:eastAsia="zh-CN"/>
        </w:rPr>
        <w:t>configured with</w:t>
      </w:r>
      <w:r w:rsidR="00551280">
        <w:rPr>
          <w:lang w:eastAsia="zh-CN"/>
        </w:rPr>
        <w:t xml:space="preserve"> </w:t>
      </w:r>
      <w:r w:rsidR="00551280">
        <w:t xml:space="preserve">higher layer </w:t>
      </w:r>
      <w:r w:rsidR="00551280" w:rsidRPr="0095051D">
        <w:rPr>
          <w:rFonts w:hint="eastAsia"/>
        </w:rPr>
        <w:t xml:space="preserve">parameter </w:t>
      </w:r>
      <w:proofErr w:type="spellStart"/>
      <w:r w:rsidR="00551280" w:rsidRPr="00077D26">
        <w:rPr>
          <w:i/>
        </w:rPr>
        <w:t>eMIMO</w:t>
      </w:r>
      <w:proofErr w:type="spellEnd"/>
      <w:r w:rsidR="00551280" w:rsidRPr="00077D26">
        <w:rPr>
          <w:i/>
        </w:rPr>
        <w:t>-Type</w:t>
      </w:r>
      <w:r w:rsidR="00551280">
        <w:rPr>
          <w:rFonts w:hint="eastAsia"/>
          <w:lang w:eastAsia="zh-CN"/>
        </w:rPr>
        <w:t xml:space="preserve"> and </w:t>
      </w:r>
      <w:r w:rsidR="00551280" w:rsidRPr="00077D26">
        <w:rPr>
          <w:i/>
        </w:rPr>
        <w:t>eMIMO-Type</w:t>
      </w:r>
      <w:r w:rsidR="00551280">
        <w:rPr>
          <w:rFonts w:hint="eastAsia"/>
          <w:lang w:eastAsia="zh-CN"/>
        </w:rPr>
        <w:t>2</w:t>
      </w:r>
      <w:r w:rsidR="00551280">
        <w:rPr>
          <w:lang w:eastAsia="zh-CN"/>
        </w:rPr>
        <w:t xml:space="preserve">, and </w:t>
      </w:r>
      <w:r w:rsidR="00551280" w:rsidRPr="00077D26">
        <w:rPr>
          <w:i/>
        </w:rPr>
        <w:t>eMIMO-Type</w:t>
      </w:r>
      <w:r w:rsidR="00551280">
        <w:rPr>
          <w:rFonts w:hint="eastAsia"/>
          <w:lang w:eastAsia="zh-CN"/>
        </w:rPr>
        <w:t>2</w:t>
      </w:r>
      <w:r w:rsidR="00551280">
        <w:rPr>
          <w:lang w:eastAsia="zh-CN"/>
        </w:rPr>
        <w:t xml:space="preserve"> configured </w:t>
      </w:r>
      <w:r w:rsidR="00551280">
        <w:rPr>
          <w:rFonts w:hint="eastAsia"/>
          <w:lang w:eastAsia="zh-CN"/>
        </w:rPr>
        <w:t>with</w:t>
      </w:r>
      <w:r w:rsidR="00551280">
        <w:rPr>
          <w:lang w:eastAsia="zh-CN"/>
        </w:rPr>
        <w:t xml:space="preserve"> </w:t>
      </w:r>
      <w:r w:rsidR="00551280" w:rsidRPr="0007501B">
        <w:t>PMI/RI reporting</w:t>
      </w:r>
      <w:r w:rsidR="00551280" w:rsidRPr="0007501B">
        <w:rPr>
          <w:rFonts w:hint="eastAsia"/>
          <w:lang w:eastAsia="zh-CN"/>
        </w:rPr>
        <w:t xml:space="preserve"> </w:t>
      </w:r>
      <w:r w:rsidR="00551280" w:rsidRPr="0007501B">
        <w:rPr>
          <w:rFonts w:hint="eastAsia"/>
        </w:rPr>
        <w:t xml:space="preserve">with </w:t>
      </w:r>
      <w:r w:rsidR="00551280" w:rsidRPr="0007501B">
        <w:rPr>
          <w:lang w:eastAsia="zh-CN"/>
        </w:rPr>
        <w:t>2</w:t>
      </w:r>
      <w:r w:rsidR="00551280" w:rsidRPr="0007501B">
        <w:rPr>
          <w:rFonts w:hint="eastAsia"/>
        </w:rPr>
        <w:t>/</w:t>
      </w:r>
      <w:r w:rsidR="00551280" w:rsidRPr="0007501B">
        <w:rPr>
          <w:lang w:eastAsia="zh-CN"/>
        </w:rPr>
        <w:t>4</w:t>
      </w:r>
      <w:r w:rsidR="00551280" w:rsidRPr="0007501B">
        <w:rPr>
          <w:rFonts w:hint="eastAsia"/>
        </w:rPr>
        <w:t>/</w:t>
      </w:r>
      <w:r w:rsidR="00551280" w:rsidRPr="0007501B">
        <w:rPr>
          <w:rFonts w:hint="eastAsia"/>
          <w:lang w:eastAsia="zh-CN"/>
        </w:rPr>
        <w:t>8</w:t>
      </w:r>
      <w:r w:rsidR="00551280" w:rsidRPr="0007501B">
        <w:rPr>
          <w:rFonts w:hint="eastAsia"/>
        </w:rPr>
        <w:t xml:space="preserve"> antenna ports</w:t>
      </w:r>
      <w:r w:rsidR="00551280">
        <w:t xml:space="preserve"> and</w:t>
      </w:r>
      <w:r w:rsidR="00551280">
        <w:rPr>
          <w:rFonts w:hint="eastAsia"/>
          <w:lang w:eastAsia="zh-CN"/>
        </w:rPr>
        <w:t xml:space="preserve"> </w:t>
      </w:r>
      <w:r w:rsidR="00551280">
        <w:t>higher layer paramete</w:t>
      </w:r>
      <w:r w:rsidR="00551280">
        <w:rPr>
          <w:rFonts w:hint="eastAsia"/>
          <w:lang w:eastAsia="zh-CN"/>
        </w:rPr>
        <w:t xml:space="preserve">r </w:t>
      </w:r>
      <w:r w:rsidR="00551280" w:rsidRPr="002D734A">
        <w:rPr>
          <w:i/>
        </w:rPr>
        <w:t>alternativeCodebook</w:t>
      </w:r>
      <w:r w:rsidR="00551280">
        <w:rPr>
          <w:i/>
        </w:rPr>
        <w:t>EnabledCLASSB_K1=TRUE</w:t>
      </w:r>
      <w:r w:rsidRPr="003A40F0">
        <w:rPr>
          <w:rFonts w:cs="Aria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962"/>
        <w:gridCol w:w="962"/>
        <w:gridCol w:w="962"/>
        <w:gridCol w:w="912"/>
        <w:gridCol w:w="912"/>
        <w:gridCol w:w="912"/>
      </w:tblGrid>
      <w:tr w:rsidR="0096201F" w:rsidRPr="00290CB4" w14:paraId="3C7EDB0D" w14:textId="77777777" w:rsidTr="00747424">
        <w:trPr>
          <w:jc w:val="center"/>
        </w:trPr>
        <w:tc>
          <w:tcPr>
            <w:tcW w:w="0" w:type="auto"/>
            <w:vMerge w:val="restart"/>
            <w:shd w:val="clear" w:color="auto" w:fill="E0E0E0"/>
            <w:vAlign w:val="center"/>
          </w:tcPr>
          <w:p w14:paraId="6177297D" w14:textId="77777777" w:rsidR="0096201F" w:rsidRPr="00255015" w:rsidRDefault="0096201F" w:rsidP="00D4059F">
            <w:pPr>
              <w:pStyle w:val="TAH"/>
            </w:pPr>
            <w:bookmarkStart w:id="423" w:name="MCCQCTEMPBM_00000448"/>
            <w:r w:rsidRPr="00255015">
              <w:t>Field</w:t>
            </w:r>
          </w:p>
        </w:tc>
        <w:tc>
          <w:tcPr>
            <w:tcW w:w="0" w:type="auto"/>
            <w:gridSpan w:val="6"/>
            <w:shd w:val="clear" w:color="auto" w:fill="E0E0E0"/>
            <w:vAlign w:val="center"/>
          </w:tcPr>
          <w:p w14:paraId="337F7A2D" w14:textId="77777777" w:rsidR="0096201F" w:rsidRPr="00255015" w:rsidRDefault="0096201F" w:rsidP="00D4059F">
            <w:pPr>
              <w:pStyle w:val="TAH"/>
            </w:pPr>
            <w:r w:rsidRPr="00255015">
              <w:t>Bit width</w:t>
            </w:r>
          </w:p>
        </w:tc>
      </w:tr>
      <w:tr w:rsidR="0096201F" w:rsidRPr="00290CB4" w14:paraId="3740DF59" w14:textId="77777777" w:rsidTr="00747424">
        <w:trPr>
          <w:jc w:val="center"/>
        </w:trPr>
        <w:tc>
          <w:tcPr>
            <w:tcW w:w="0" w:type="auto"/>
            <w:vMerge/>
            <w:shd w:val="clear" w:color="auto" w:fill="E0E0E0"/>
            <w:vAlign w:val="center"/>
          </w:tcPr>
          <w:p w14:paraId="69A65F3B" w14:textId="77777777" w:rsidR="0096201F" w:rsidRPr="00255015" w:rsidRDefault="0096201F" w:rsidP="00D4059F">
            <w:pPr>
              <w:pStyle w:val="TAH"/>
            </w:pPr>
          </w:p>
        </w:tc>
        <w:tc>
          <w:tcPr>
            <w:tcW w:w="0" w:type="auto"/>
            <w:gridSpan w:val="2"/>
            <w:shd w:val="clear" w:color="auto" w:fill="E0E0E0"/>
            <w:vAlign w:val="center"/>
          </w:tcPr>
          <w:p w14:paraId="2EA04EA6" w14:textId="77777777" w:rsidR="0096201F" w:rsidRPr="00255015" w:rsidRDefault="0096201F" w:rsidP="00D4059F">
            <w:pPr>
              <w:pStyle w:val="TAH"/>
            </w:pPr>
            <w:r w:rsidRPr="00255015">
              <w:t>2 antenna ports</w:t>
            </w:r>
          </w:p>
        </w:tc>
        <w:tc>
          <w:tcPr>
            <w:tcW w:w="0" w:type="auto"/>
            <w:gridSpan w:val="4"/>
            <w:shd w:val="clear" w:color="auto" w:fill="E0E0E0"/>
            <w:vAlign w:val="center"/>
          </w:tcPr>
          <w:p w14:paraId="56F60594" w14:textId="77777777" w:rsidR="0096201F" w:rsidRPr="00255015" w:rsidRDefault="0096201F" w:rsidP="00D4059F">
            <w:pPr>
              <w:pStyle w:val="TAH"/>
              <w:rPr>
                <w:lang w:eastAsia="zh-CN"/>
              </w:rPr>
            </w:pPr>
            <w:bookmarkStart w:id="424" w:name="OLE_LINK92"/>
            <w:bookmarkStart w:id="425" w:name="OLE_LINK93"/>
            <w:r w:rsidRPr="00255015">
              <w:t>4 antenna ports</w:t>
            </w:r>
            <w:bookmarkEnd w:id="424"/>
            <w:bookmarkEnd w:id="425"/>
          </w:p>
        </w:tc>
      </w:tr>
      <w:tr w:rsidR="0096201F" w:rsidRPr="00290CB4" w14:paraId="15633E73" w14:textId="77777777" w:rsidTr="00747424">
        <w:trPr>
          <w:jc w:val="center"/>
        </w:trPr>
        <w:tc>
          <w:tcPr>
            <w:tcW w:w="0" w:type="auto"/>
            <w:vMerge/>
            <w:shd w:val="clear" w:color="auto" w:fill="E0E0E0"/>
            <w:vAlign w:val="center"/>
          </w:tcPr>
          <w:p w14:paraId="4EC53857" w14:textId="77777777" w:rsidR="0096201F" w:rsidRPr="00255015" w:rsidRDefault="0096201F" w:rsidP="00D4059F">
            <w:pPr>
              <w:pStyle w:val="TAH"/>
            </w:pPr>
          </w:p>
        </w:tc>
        <w:tc>
          <w:tcPr>
            <w:tcW w:w="0" w:type="auto"/>
            <w:shd w:val="clear" w:color="auto" w:fill="E0E0E0"/>
            <w:vAlign w:val="center"/>
          </w:tcPr>
          <w:p w14:paraId="7F0F47BB" w14:textId="77777777" w:rsidR="0096201F" w:rsidRPr="00255015" w:rsidRDefault="0096201F" w:rsidP="00D4059F">
            <w:pPr>
              <w:pStyle w:val="TAH"/>
            </w:pPr>
            <w:r w:rsidRPr="00255015">
              <w:t>Rank = 1</w:t>
            </w:r>
          </w:p>
        </w:tc>
        <w:tc>
          <w:tcPr>
            <w:tcW w:w="0" w:type="auto"/>
            <w:shd w:val="clear" w:color="auto" w:fill="E0E0E0"/>
            <w:vAlign w:val="center"/>
          </w:tcPr>
          <w:p w14:paraId="083FC0E1" w14:textId="77777777" w:rsidR="0096201F" w:rsidRPr="00290CB4" w:rsidRDefault="0096201F" w:rsidP="00D4059F">
            <w:pPr>
              <w:pStyle w:val="TAH"/>
              <w:rPr>
                <w:lang w:val="de-DE"/>
              </w:rPr>
            </w:pPr>
            <w:r w:rsidRPr="00290CB4">
              <w:rPr>
                <w:lang w:val="de-DE"/>
              </w:rPr>
              <w:t>Rank = 2</w:t>
            </w:r>
          </w:p>
        </w:tc>
        <w:tc>
          <w:tcPr>
            <w:tcW w:w="0" w:type="auto"/>
            <w:shd w:val="clear" w:color="auto" w:fill="E0E0E0"/>
            <w:vAlign w:val="center"/>
          </w:tcPr>
          <w:p w14:paraId="10D7399A" w14:textId="77777777" w:rsidR="0096201F" w:rsidRPr="00290CB4" w:rsidRDefault="0096201F" w:rsidP="00D4059F">
            <w:pPr>
              <w:pStyle w:val="TAH"/>
              <w:rPr>
                <w:lang w:val="de-DE"/>
              </w:rPr>
            </w:pPr>
            <w:r w:rsidRPr="00290CB4">
              <w:rPr>
                <w:lang w:val="de-DE"/>
              </w:rPr>
              <w:t>Rank = 1</w:t>
            </w:r>
          </w:p>
        </w:tc>
        <w:tc>
          <w:tcPr>
            <w:tcW w:w="0" w:type="auto"/>
            <w:shd w:val="clear" w:color="auto" w:fill="E0E0E0"/>
            <w:vAlign w:val="center"/>
          </w:tcPr>
          <w:p w14:paraId="2BC995D3" w14:textId="77777777" w:rsidR="0096201F" w:rsidRPr="00290CB4" w:rsidRDefault="0096201F" w:rsidP="00D4059F">
            <w:pPr>
              <w:pStyle w:val="TAH"/>
              <w:rPr>
                <w:lang w:val="de-DE"/>
              </w:rPr>
            </w:pPr>
            <w:bookmarkStart w:id="426" w:name="OLE_LINK94"/>
            <w:r>
              <w:rPr>
                <w:lang w:val="de-DE"/>
              </w:rPr>
              <w:t xml:space="preserve">Rank </w:t>
            </w:r>
            <w:r>
              <w:rPr>
                <w:rFonts w:hint="eastAsia"/>
                <w:lang w:val="de-DE" w:eastAsia="zh-CN"/>
              </w:rPr>
              <w:t>=2</w:t>
            </w:r>
            <w:bookmarkEnd w:id="426"/>
          </w:p>
        </w:tc>
        <w:tc>
          <w:tcPr>
            <w:tcW w:w="0" w:type="auto"/>
            <w:shd w:val="clear" w:color="auto" w:fill="E0E0E0"/>
            <w:vAlign w:val="center"/>
          </w:tcPr>
          <w:p w14:paraId="6F858110" w14:textId="77777777" w:rsidR="0096201F" w:rsidRPr="00290CB4" w:rsidRDefault="0096201F" w:rsidP="00D4059F">
            <w:pPr>
              <w:pStyle w:val="TAH"/>
              <w:rPr>
                <w:lang w:val="de-DE"/>
              </w:rPr>
            </w:pPr>
            <w:r>
              <w:rPr>
                <w:lang w:val="de-DE"/>
              </w:rPr>
              <w:t xml:space="preserve">Rank </w:t>
            </w:r>
            <w:r>
              <w:rPr>
                <w:rFonts w:hint="eastAsia"/>
                <w:lang w:val="de-DE" w:eastAsia="zh-CN"/>
              </w:rPr>
              <w:t>=3</w:t>
            </w:r>
          </w:p>
        </w:tc>
        <w:tc>
          <w:tcPr>
            <w:tcW w:w="0" w:type="auto"/>
            <w:shd w:val="clear" w:color="auto" w:fill="E0E0E0"/>
            <w:vAlign w:val="center"/>
          </w:tcPr>
          <w:p w14:paraId="6FB5329A" w14:textId="77777777" w:rsidR="0096201F" w:rsidRPr="00290CB4" w:rsidRDefault="0096201F" w:rsidP="00D4059F">
            <w:pPr>
              <w:pStyle w:val="TAH"/>
              <w:rPr>
                <w:lang w:val="de-DE"/>
              </w:rPr>
            </w:pPr>
            <w:r>
              <w:rPr>
                <w:lang w:val="de-DE"/>
              </w:rPr>
              <w:t xml:space="preserve">Rank </w:t>
            </w:r>
            <w:r>
              <w:rPr>
                <w:rFonts w:hint="eastAsia"/>
                <w:lang w:val="de-DE" w:eastAsia="zh-CN"/>
              </w:rPr>
              <w:t>=4</w:t>
            </w:r>
          </w:p>
        </w:tc>
      </w:tr>
      <w:tr w:rsidR="0096201F" w:rsidRPr="00290CB4" w14:paraId="7F9E2E6F" w14:textId="77777777" w:rsidTr="00747424">
        <w:trPr>
          <w:jc w:val="center"/>
        </w:trPr>
        <w:tc>
          <w:tcPr>
            <w:tcW w:w="0" w:type="auto"/>
            <w:vAlign w:val="center"/>
          </w:tcPr>
          <w:p w14:paraId="1B5F8909" w14:textId="77777777" w:rsidR="0096201F" w:rsidRPr="00290CB4" w:rsidRDefault="0096201F" w:rsidP="00D4059F">
            <w:pPr>
              <w:pStyle w:val="TAC"/>
              <w:rPr>
                <w:lang w:val="de-DE"/>
              </w:rPr>
            </w:pPr>
            <w:r w:rsidRPr="00290CB4">
              <w:rPr>
                <w:lang w:val="de-DE"/>
              </w:rPr>
              <w:t>Wideband CQI codeword 0</w:t>
            </w:r>
          </w:p>
        </w:tc>
        <w:tc>
          <w:tcPr>
            <w:tcW w:w="0" w:type="auto"/>
            <w:vAlign w:val="center"/>
          </w:tcPr>
          <w:p w14:paraId="3B18EE25" w14:textId="77777777" w:rsidR="0096201F" w:rsidRPr="00290CB4" w:rsidRDefault="0096201F" w:rsidP="00D4059F">
            <w:pPr>
              <w:pStyle w:val="TAC"/>
              <w:rPr>
                <w:lang w:val="de-DE"/>
              </w:rPr>
            </w:pPr>
            <w:r w:rsidRPr="00290CB4">
              <w:rPr>
                <w:lang w:val="de-DE"/>
              </w:rPr>
              <w:t>4</w:t>
            </w:r>
          </w:p>
        </w:tc>
        <w:tc>
          <w:tcPr>
            <w:tcW w:w="0" w:type="auto"/>
            <w:vAlign w:val="center"/>
          </w:tcPr>
          <w:p w14:paraId="4674CD0B" w14:textId="77777777" w:rsidR="0096201F" w:rsidRPr="00290CB4" w:rsidRDefault="0096201F" w:rsidP="00D4059F">
            <w:pPr>
              <w:pStyle w:val="TAC"/>
              <w:rPr>
                <w:lang w:val="de-DE"/>
              </w:rPr>
            </w:pPr>
            <w:r w:rsidRPr="00290CB4">
              <w:rPr>
                <w:lang w:val="de-DE"/>
              </w:rPr>
              <w:t>4</w:t>
            </w:r>
          </w:p>
        </w:tc>
        <w:tc>
          <w:tcPr>
            <w:tcW w:w="0" w:type="auto"/>
            <w:vAlign w:val="center"/>
          </w:tcPr>
          <w:p w14:paraId="09EB0367" w14:textId="77777777" w:rsidR="0096201F" w:rsidRPr="00290CB4" w:rsidRDefault="0096201F" w:rsidP="00D4059F">
            <w:pPr>
              <w:pStyle w:val="TAC"/>
              <w:rPr>
                <w:lang w:val="de-DE"/>
              </w:rPr>
            </w:pPr>
            <w:r w:rsidRPr="00290CB4">
              <w:rPr>
                <w:lang w:val="de-DE"/>
              </w:rPr>
              <w:t>4</w:t>
            </w:r>
          </w:p>
        </w:tc>
        <w:tc>
          <w:tcPr>
            <w:tcW w:w="0" w:type="auto"/>
            <w:vAlign w:val="center"/>
          </w:tcPr>
          <w:p w14:paraId="17EE492F" w14:textId="77777777" w:rsidR="0096201F" w:rsidRPr="00290CB4" w:rsidRDefault="0096201F" w:rsidP="00D4059F">
            <w:pPr>
              <w:pStyle w:val="TAC"/>
              <w:rPr>
                <w:lang w:val="de-DE"/>
              </w:rPr>
            </w:pPr>
            <w:r w:rsidRPr="00290CB4">
              <w:rPr>
                <w:lang w:val="de-DE"/>
              </w:rPr>
              <w:t>4</w:t>
            </w:r>
          </w:p>
        </w:tc>
        <w:tc>
          <w:tcPr>
            <w:tcW w:w="0" w:type="auto"/>
            <w:vAlign w:val="center"/>
          </w:tcPr>
          <w:p w14:paraId="2B7A3D7B" w14:textId="77777777" w:rsidR="0096201F" w:rsidRPr="00290CB4" w:rsidRDefault="0096201F" w:rsidP="00D4059F">
            <w:pPr>
              <w:pStyle w:val="TAC"/>
              <w:rPr>
                <w:lang w:val="de-DE" w:eastAsia="zh-CN"/>
              </w:rPr>
            </w:pPr>
            <w:r>
              <w:rPr>
                <w:rFonts w:hint="eastAsia"/>
                <w:lang w:val="de-DE" w:eastAsia="zh-CN"/>
              </w:rPr>
              <w:t>4</w:t>
            </w:r>
          </w:p>
        </w:tc>
        <w:tc>
          <w:tcPr>
            <w:tcW w:w="0" w:type="auto"/>
            <w:vAlign w:val="center"/>
          </w:tcPr>
          <w:p w14:paraId="0B957460" w14:textId="77777777" w:rsidR="0096201F" w:rsidRPr="00290CB4" w:rsidRDefault="0096201F" w:rsidP="00D4059F">
            <w:pPr>
              <w:pStyle w:val="TAC"/>
              <w:rPr>
                <w:lang w:val="de-DE" w:eastAsia="zh-CN"/>
              </w:rPr>
            </w:pPr>
            <w:r>
              <w:rPr>
                <w:rFonts w:hint="eastAsia"/>
                <w:lang w:val="de-DE" w:eastAsia="zh-CN"/>
              </w:rPr>
              <w:t>4</w:t>
            </w:r>
          </w:p>
        </w:tc>
      </w:tr>
      <w:tr w:rsidR="0096201F" w:rsidRPr="00290CB4" w14:paraId="02DBB03C" w14:textId="77777777" w:rsidTr="00747424">
        <w:trPr>
          <w:jc w:val="center"/>
        </w:trPr>
        <w:tc>
          <w:tcPr>
            <w:tcW w:w="0" w:type="auto"/>
            <w:vAlign w:val="center"/>
          </w:tcPr>
          <w:p w14:paraId="726854ED" w14:textId="77777777" w:rsidR="0096201F" w:rsidRPr="00290CB4" w:rsidRDefault="0096201F" w:rsidP="00D4059F">
            <w:pPr>
              <w:pStyle w:val="TAC"/>
              <w:rPr>
                <w:lang w:val="de-DE"/>
              </w:rPr>
            </w:pPr>
            <w:r w:rsidRPr="00290CB4">
              <w:rPr>
                <w:lang w:val="de-DE"/>
              </w:rPr>
              <w:t>Wideband CQI codeword 1</w:t>
            </w:r>
          </w:p>
        </w:tc>
        <w:tc>
          <w:tcPr>
            <w:tcW w:w="0" w:type="auto"/>
            <w:vAlign w:val="center"/>
          </w:tcPr>
          <w:p w14:paraId="278F0B00" w14:textId="77777777" w:rsidR="0096201F" w:rsidRPr="00255015" w:rsidRDefault="0096201F" w:rsidP="00D4059F">
            <w:pPr>
              <w:pStyle w:val="TAC"/>
            </w:pPr>
            <w:r w:rsidRPr="00255015">
              <w:t>0</w:t>
            </w:r>
          </w:p>
        </w:tc>
        <w:tc>
          <w:tcPr>
            <w:tcW w:w="0" w:type="auto"/>
            <w:vAlign w:val="center"/>
          </w:tcPr>
          <w:p w14:paraId="35A5BF11" w14:textId="77777777" w:rsidR="0096201F" w:rsidRPr="00255015" w:rsidRDefault="0096201F" w:rsidP="00D4059F">
            <w:pPr>
              <w:pStyle w:val="TAC"/>
            </w:pPr>
            <w:r w:rsidRPr="00255015">
              <w:t>4</w:t>
            </w:r>
          </w:p>
        </w:tc>
        <w:tc>
          <w:tcPr>
            <w:tcW w:w="0" w:type="auto"/>
            <w:vAlign w:val="center"/>
          </w:tcPr>
          <w:p w14:paraId="329FAE44" w14:textId="77777777" w:rsidR="0096201F" w:rsidRPr="00255015" w:rsidRDefault="0096201F" w:rsidP="00D4059F">
            <w:pPr>
              <w:pStyle w:val="TAC"/>
            </w:pPr>
            <w:r w:rsidRPr="00255015">
              <w:t>0</w:t>
            </w:r>
          </w:p>
        </w:tc>
        <w:tc>
          <w:tcPr>
            <w:tcW w:w="0" w:type="auto"/>
            <w:vAlign w:val="center"/>
          </w:tcPr>
          <w:p w14:paraId="32ED3E4C" w14:textId="77777777" w:rsidR="0096201F" w:rsidRPr="00255015" w:rsidRDefault="0096201F" w:rsidP="00D4059F">
            <w:pPr>
              <w:pStyle w:val="TAC"/>
            </w:pPr>
            <w:r w:rsidRPr="00255015">
              <w:t>4</w:t>
            </w:r>
          </w:p>
        </w:tc>
        <w:tc>
          <w:tcPr>
            <w:tcW w:w="0" w:type="auto"/>
            <w:vAlign w:val="center"/>
          </w:tcPr>
          <w:p w14:paraId="527BAA0C" w14:textId="77777777" w:rsidR="0096201F" w:rsidRPr="00255015" w:rsidRDefault="0096201F" w:rsidP="00D4059F">
            <w:pPr>
              <w:pStyle w:val="TAC"/>
              <w:rPr>
                <w:lang w:eastAsia="zh-CN"/>
              </w:rPr>
            </w:pPr>
            <w:r w:rsidRPr="00255015">
              <w:rPr>
                <w:rFonts w:hint="eastAsia"/>
                <w:lang w:eastAsia="zh-CN"/>
              </w:rPr>
              <w:t>4</w:t>
            </w:r>
          </w:p>
        </w:tc>
        <w:tc>
          <w:tcPr>
            <w:tcW w:w="0" w:type="auto"/>
            <w:vAlign w:val="center"/>
          </w:tcPr>
          <w:p w14:paraId="6D37704A" w14:textId="77777777" w:rsidR="0096201F" w:rsidRPr="00255015" w:rsidRDefault="0096201F" w:rsidP="00D4059F">
            <w:pPr>
              <w:pStyle w:val="TAC"/>
              <w:rPr>
                <w:lang w:eastAsia="zh-CN"/>
              </w:rPr>
            </w:pPr>
            <w:r w:rsidRPr="00255015">
              <w:rPr>
                <w:rFonts w:hint="eastAsia"/>
                <w:lang w:eastAsia="zh-CN"/>
              </w:rPr>
              <w:t>4</w:t>
            </w:r>
          </w:p>
        </w:tc>
      </w:tr>
      <w:tr w:rsidR="0096201F" w:rsidRPr="00290CB4" w14:paraId="6CF7570B" w14:textId="77777777" w:rsidTr="00747424">
        <w:trPr>
          <w:jc w:val="center"/>
        </w:trPr>
        <w:tc>
          <w:tcPr>
            <w:tcW w:w="0" w:type="auto"/>
            <w:vAlign w:val="center"/>
          </w:tcPr>
          <w:p w14:paraId="4104B042" w14:textId="77777777" w:rsidR="0096201F" w:rsidRPr="00255015" w:rsidRDefault="0096201F" w:rsidP="00D4059F">
            <w:pPr>
              <w:pStyle w:val="TAC"/>
            </w:pPr>
            <w:r w:rsidRPr="00255015">
              <w:t>Precoding matrix indicator</w:t>
            </w:r>
          </w:p>
        </w:tc>
        <w:tc>
          <w:tcPr>
            <w:tcW w:w="0" w:type="auto"/>
            <w:vAlign w:val="center"/>
          </w:tcPr>
          <w:p w14:paraId="6BEAB23D" w14:textId="77777777" w:rsidR="0096201F" w:rsidRPr="00255015" w:rsidRDefault="00535058" w:rsidP="00D4059F">
            <w:pPr>
              <w:pStyle w:val="TAC"/>
            </w:pPr>
            <w:r w:rsidRPr="00D81EC5">
              <w:rPr>
                <w:noProof/>
                <w:position w:val="-6"/>
                <w:lang w:eastAsia="en-GB"/>
              </w:rPr>
              <w:drawing>
                <wp:inline distT="0" distB="0" distL="0" distR="0" wp14:anchorId="5D92AAA5" wp14:editId="5EA97480">
                  <wp:extent cx="219075" cy="152400"/>
                  <wp:effectExtent l="0" t="0" r="0" b="0"/>
                  <wp:docPr id="725" name="图片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9"/>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p>
        </w:tc>
        <w:tc>
          <w:tcPr>
            <w:tcW w:w="0" w:type="auto"/>
            <w:vAlign w:val="center"/>
          </w:tcPr>
          <w:p w14:paraId="25C4ABF9" w14:textId="77777777" w:rsidR="0096201F" w:rsidRPr="00255015" w:rsidRDefault="00535058" w:rsidP="00D4059F">
            <w:pPr>
              <w:pStyle w:val="TAC"/>
            </w:pPr>
            <w:r w:rsidRPr="00D81EC5">
              <w:rPr>
                <w:noProof/>
                <w:position w:val="-6"/>
                <w:lang w:eastAsia="en-GB"/>
              </w:rPr>
              <w:drawing>
                <wp:inline distT="0" distB="0" distL="0" distR="0" wp14:anchorId="25E7364E" wp14:editId="321B2614">
                  <wp:extent cx="152400" cy="152400"/>
                  <wp:effectExtent l="0" t="0" r="0" b="0"/>
                  <wp:docPr id="726" name="图片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0"/>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vAlign w:val="center"/>
          </w:tcPr>
          <w:p w14:paraId="050632D2" w14:textId="77777777" w:rsidR="0096201F" w:rsidRPr="00255015" w:rsidRDefault="00535058" w:rsidP="00D4059F">
            <w:pPr>
              <w:pStyle w:val="TAC"/>
            </w:pPr>
            <w:r w:rsidRPr="00D81EC5">
              <w:rPr>
                <w:noProof/>
                <w:position w:val="-6"/>
                <w:lang w:eastAsia="en-GB"/>
              </w:rPr>
              <w:drawing>
                <wp:inline distT="0" distB="0" distL="0" distR="0" wp14:anchorId="56909BA4" wp14:editId="04AFBC45">
                  <wp:extent cx="200025" cy="142875"/>
                  <wp:effectExtent l="0" t="0" r="0" b="0"/>
                  <wp:docPr id="727" name="图片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1"/>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p>
        </w:tc>
        <w:tc>
          <w:tcPr>
            <w:tcW w:w="0" w:type="auto"/>
            <w:vAlign w:val="center"/>
          </w:tcPr>
          <w:p w14:paraId="59D86114" w14:textId="77777777" w:rsidR="0096201F" w:rsidRPr="00255015" w:rsidRDefault="00535058" w:rsidP="00D4059F">
            <w:pPr>
              <w:pStyle w:val="TAC"/>
            </w:pPr>
            <w:r w:rsidRPr="00D81EC5">
              <w:rPr>
                <w:noProof/>
                <w:position w:val="-6"/>
                <w:lang w:eastAsia="en-GB"/>
              </w:rPr>
              <w:drawing>
                <wp:inline distT="0" distB="0" distL="0" distR="0" wp14:anchorId="64D666CD" wp14:editId="1032A81C">
                  <wp:extent cx="200025" cy="142875"/>
                  <wp:effectExtent l="0" t="0" r="0" b="0"/>
                  <wp:docPr id="728" name="图片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2"/>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p>
        </w:tc>
        <w:tc>
          <w:tcPr>
            <w:tcW w:w="0" w:type="auto"/>
            <w:vAlign w:val="center"/>
          </w:tcPr>
          <w:p w14:paraId="5D111E58" w14:textId="77777777" w:rsidR="0096201F" w:rsidRPr="00255015" w:rsidRDefault="00535058" w:rsidP="00D4059F">
            <w:pPr>
              <w:pStyle w:val="TAC"/>
            </w:pPr>
            <w:r w:rsidRPr="00D81EC5">
              <w:rPr>
                <w:noProof/>
                <w:position w:val="-6"/>
                <w:lang w:eastAsia="en-GB"/>
              </w:rPr>
              <w:drawing>
                <wp:inline distT="0" distB="0" distL="0" distR="0" wp14:anchorId="0267E14A" wp14:editId="663A8050">
                  <wp:extent cx="219075" cy="142875"/>
                  <wp:effectExtent l="0" t="0" r="0" b="0"/>
                  <wp:docPr id="729" name="图片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3"/>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p>
        </w:tc>
        <w:tc>
          <w:tcPr>
            <w:tcW w:w="0" w:type="auto"/>
            <w:vAlign w:val="center"/>
          </w:tcPr>
          <w:p w14:paraId="74C60D40" w14:textId="77777777" w:rsidR="0096201F" w:rsidRPr="00255015" w:rsidRDefault="00535058" w:rsidP="00D4059F">
            <w:pPr>
              <w:pStyle w:val="TAC"/>
            </w:pPr>
            <w:r w:rsidRPr="00D81EC5">
              <w:rPr>
                <w:noProof/>
                <w:position w:val="-6"/>
                <w:lang w:eastAsia="en-GB"/>
              </w:rPr>
              <w:drawing>
                <wp:inline distT="0" distB="0" distL="0" distR="0" wp14:anchorId="6D597240" wp14:editId="1B80F564">
                  <wp:extent cx="171450" cy="171450"/>
                  <wp:effectExtent l="0" t="0" r="0" b="0"/>
                  <wp:docPr id="730" name="图片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4"/>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96201F" w:rsidRPr="00290CB4" w14:paraId="7DFD4978" w14:textId="77777777" w:rsidTr="00747424">
        <w:trPr>
          <w:jc w:val="center"/>
        </w:trPr>
        <w:tc>
          <w:tcPr>
            <w:tcW w:w="0" w:type="auto"/>
            <w:vMerge w:val="restart"/>
            <w:shd w:val="clear" w:color="auto" w:fill="E0E0E0"/>
            <w:vAlign w:val="center"/>
          </w:tcPr>
          <w:p w14:paraId="67D33881" w14:textId="77777777" w:rsidR="0096201F" w:rsidRPr="00255015" w:rsidRDefault="0096201F" w:rsidP="00D4059F">
            <w:pPr>
              <w:pStyle w:val="TAH"/>
            </w:pPr>
            <w:r w:rsidRPr="00255015">
              <w:t>Field</w:t>
            </w:r>
          </w:p>
        </w:tc>
        <w:tc>
          <w:tcPr>
            <w:tcW w:w="0" w:type="auto"/>
            <w:gridSpan w:val="6"/>
            <w:shd w:val="clear" w:color="auto" w:fill="E0E0E0"/>
            <w:vAlign w:val="center"/>
          </w:tcPr>
          <w:p w14:paraId="2D2BA247" w14:textId="77777777" w:rsidR="0096201F" w:rsidRPr="00255015" w:rsidRDefault="0096201F" w:rsidP="00D4059F">
            <w:pPr>
              <w:pStyle w:val="TAH"/>
            </w:pPr>
            <w:r w:rsidRPr="00255015">
              <w:t>Bit width</w:t>
            </w:r>
          </w:p>
        </w:tc>
      </w:tr>
      <w:tr w:rsidR="0096201F" w:rsidRPr="00290CB4" w14:paraId="1BC82B64" w14:textId="77777777" w:rsidTr="00747424">
        <w:trPr>
          <w:jc w:val="center"/>
        </w:trPr>
        <w:tc>
          <w:tcPr>
            <w:tcW w:w="0" w:type="auto"/>
            <w:vMerge/>
            <w:shd w:val="clear" w:color="auto" w:fill="E0E0E0"/>
            <w:vAlign w:val="center"/>
          </w:tcPr>
          <w:p w14:paraId="78F86BF6" w14:textId="77777777" w:rsidR="0096201F" w:rsidRPr="00255015" w:rsidRDefault="0096201F" w:rsidP="00D4059F">
            <w:pPr>
              <w:pStyle w:val="TAH"/>
            </w:pPr>
          </w:p>
        </w:tc>
        <w:tc>
          <w:tcPr>
            <w:tcW w:w="0" w:type="auto"/>
            <w:gridSpan w:val="6"/>
            <w:shd w:val="clear" w:color="auto" w:fill="E0E0E0"/>
            <w:vAlign w:val="center"/>
          </w:tcPr>
          <w:p w14:paraId="6D52C7CE" w14:textId="77777777" w:rsidR="0096201F" w:rsidRPr="00255015" w:rsidRDefault="0096201F" w:rsidP="00D4059F">
            <w:pPr>
              <w:pStyle w:val="TAH"/>
              <w:rPr>
                <w:lang w:eastAsia="zh-CN"/>
              </w:rPr>
            </w:pPr>
            <w:r w:rsidRPr="00255015">
              <w:rPr>
                <w:rFonts w:hint="eastAsia"/>
                <w:lang w:eastAsia="zh-CN"/>
              </w:rPr>
              <w:t xml:space="preserve">8 </w:t>
            </w:r>
            <w:r w:rsidRPr="00255015">
              <w:t>antenna ports</w:t>
            </w:r>
          </w:p>
        </w:tc>
      </w:tr>
      <w:tr w:rsidR="0096201F" w:rsidRPr="00290CB4" w14:paraId="47839EFF" w14:textId="77777777" w:rsidTr="00747424">
        <w:trPr>
          <w:jc w:val="center"/>
        </w:trPr>
        <w:tc>
          <w:tcPr>
            <w:tcW w:w="0" w:type="auto"/>
            <w:vMerge/>
            <w:shd w:val="clear" w:color="auto" w:fill="E0E0E0"/>
            <w:vAlign w:val="center"/>
          </w:tcPr>
          <w:p w14:paraId="6935510D" w14:textId="77777777" w:rsidR="0096201F" w:rsidRPr="00255015" w:rsidRDefault="0096201F" w:rsidP="00D4059F">
            <w:pPr>
              <w:pStyle w:val="TAH"/>
            </w:pPr>
          </w:p>
        </w:tc>
        <w:tc>
          <w:tcPr>
            <w:tcW w:w="0" w:type="auto"/>
            <w:shd w:val="clear" w:color="auto" w:fill="E0E0E0"/>
            <w:vAlign w:val="center"/>
          </w:tcPr>
          <w:p w14:paraId="3D7342A1" w14:textId="77777777" w:rsidR="0096201F" w:rsidRPr="00255015" w:rsidRDefault="0096201F" w:rsidP="00D4059F">
            <w:pPr>
              <w:pStyle w:val="TAH"/>
            </w:pPr>
            <w:r w:rsidRPr="00255015">
              <w:t>Rank = 1</w:t>
            </w:r>
          </w:p>
        </w:tc>
        <w:tc>
          <w:tcPr>
            <w:tcW w:w="0" w:type="auto"/>
            <w:shd w:val="clear" w:color="auto" w:fill="E0E0E0"/>
            <w:vAlign w:val="center"/>
          </w:tcPr>
          <w:p w14:paraId="09CFEB57" w14:textId="77777777" w:rsidR="0096201F" w:rsidRPr="00290CB4" w:rsidRDefault="0096201F" w:rsidP="00D4059F">
            <w:pPr>
              <w:pStyle w:val="TAH"/>
              <w:rPr>
                <w:lang w:val="de-DE"/>
              </w:rPr>
            </w:pPr>
            <w:r w:rsidRPr="00290CB4">
              <w:rPr>
                <w:lang w:val="de-DE"/>
              </w:rPr>
              <w:t>Rank = 2</w:t>
            </w:r>
          </w:p>
        </w:tc>
        <w:tc>
          <w:tcPr>
            <w:tcW w:w="0" w:type="auto"/>
            <w:shd w:val="clear" w:color="auto" w:fill="E0E0E0"/>
            <w:vAlign w:val="center"/>
          </w:tcPr>
          <w:p w14:paraId="08841BB6" w14:textId="77777777" w:rsidR="0096201F" w:rsidRPr="00290CB4" w:rsidRDefault="0096201F" w:rsidP="00D4059F">
            <w:pPr>
              <w:pStyle w:val="TAH"/>
              <w:rPr>
                <w:lang w:val="de-DE" w:eastAsia="zh-CN"/>
              </w:rPr>
            </w:pPr>
            <w:r w:rsidRPr="00290CB4">
              <w:rPr>
                <w:lang w:val="de-DE"/>
              </w:rPr>
              <w:t xml:space="preserve">Rank = </w:t>
            </w:r>
            <w:r>
              <w:rPr>
                <w:rFonts w:hint="eastAsia"/>
                <w:lang w:val="de-DE" w:eastAsia="zh-CN"/>
              </w:rPr>
              <w:t>3</w:t>
            </w:r>
          </w:p>
        </w:tc>
        <w:tc>
          <w:tcPr>
            <w:tcW w:w="0" w:type="auto"/>
            <w:shd w:val="clear" w:color="auto" w:fill="E0E0E0"/>
            <w:vAlign w:val="center"/>
          </w:tcPr>
          <w:p w14:paraId="4F27C3F2" w14:textId="77777777" w:rsidR="0096201F" w:rsidRPr="00290CB4" w:rsidRDefault="0096201F" w:rsidP="00D4059F">
            <w:pPr>
              <w:pStyle w:val="TAH"/>
              <w:rPr>
                <w:lang w:val="de-DE"/>
              </w:rPr>
            </w:pPr>
            <w:r>
              <w:rPr>
                <w:lang w:val="de-DE"/>
              </w:rPr>
              <w:t xml:space="preserve">Rank </w:t>
            </w:r>
            <w:r>
              <w:rPr>
                <w:rFonts w:hint="eastAsia"/>
                <w:lang w:val="de-DE" w:eastAsia="zh-CN"/>
              </w:rPr>
              <w:t>=4</w:t>
            </w:r>
          </w:p>
        </w:tc>
        <w:tc>
          <w:tcPr>
            <w:tcW w:w="0" w:type="auto"/>
            <w:gridSpan w:val="2"/>
            <w:shd w:val="clear" w:color="auto" w:fill="E0E0E0"/>
            <w:vAlign w:val="center"/>
          </w:tcPr>
          <w:p w14:paraId="439508E9" w14:textId="77777777" w:rsidR="0096201F" w:rsidRPr="00290CB4" w:rsidRDefault="0096201F" w:rsidP="00D4059F">
            <w:pPr>
              <w:pStyle w:val="TAH"/>
              <w:rPr>
                <w:lang w:val="de-DE"/>
              </w:rPr>
            </w:pPr>
            <w:r>
              <w:rPr>
                <w:lang w:val="de-DE"/>
              </w:rPr>
              <w:t xml:space="preserve">Rank </w:t>
            </w:r>
            <w:r>
              <w:rPr>
                <w:rFonts w:hint="eastAsia"/>
                <w:lang w:val="de-DE" w:eastAsia="zh-CN"/>
              </w:rPr>
              <w:t>=5~8</w:t>
            </w:r>
          </w:p>
        </w:tc>
      </w:tr>
      <w:tr w:rsidR="0096201F" w:rsidRPr="00290CB4" w14:paraId="2CF2016C" w14:textId="77777777" w:rsidTr="00747424">
        <w:trPr>
          <w:jc w:val="center"/>
        </w:trPr>
        <w:tc>
          <w:tcPr>
            <w:tcW w:w="0" w:type="auto"/>
            <w:vAlign w:val="center"/>
          </w:tcPr>
          <w:p w14:paraId="1F777A00" w14:textId="77777777" w:rsidR="0096201F" w:rsidRPr="00290CB4" w:rsidRDefault="0096201F" w:rsidP="00D4059F">
            <w:pPr>
              <w:pStyle w:val="TAC"/>
              <w:rPr>
                <w:lang w:val="de-DE"/>
              </w:rPr>
            </w:pPr>
            <w:r w:rsidRPr="00290CB4">
              <w:rPr>
                <w:lang w:val="de-DE"/>
              </w:rPr>
              <w:t>Wideband CQI codeword 0</w:t>
            </w:r>
          </w:p>
        </w:tc>
        <w:tc>
          <w:tcPr>
            <w:tcW w:w="0" w:type="auto"/>
            <w:vAlign w:val="center"/>
          </w:tcPr>
          <w:p w14:paraId="459011EA" w14:textId="77777777" w:rsidR="0096201F" w:rsidRPr="00290CB4" w:rsidRDefault="0096201F" w:rsidP="00D4059F">
            <w:pPr>
              <w:pStyle w:val="TAC"/>
              <w:rPr>
                <w:lang w:val="de-DE"/>
              </w:rPr>
            </w:pPr>
            <w:r w:rsidRPr="00290CB4">
              <w:rPr>
                <w:lang w:val="de-DE"/>
              </w:rPr>
              <w:t>4</w:t>
            </w:r>
          </w:p>
        </w:tc>
        <w:tc>
          <w:tcPr>
            <w:tcW w:w="0" w:type="auto"/>
            <w:vAlign w:val="center"/>
          </w:tcPr>
          <w:p w14:paraId="430C1586" w14:textId="77777777" w:rsidR="0096201F" w:rsidRPr="00290CB4" w:rsidRDefault="0096201F" w:rsidP="00D4059F">
            <w:pPr>
              <w:pStyle w:val="TAC"/>
              <w:rPr>
                <w:lang w:val="de-DE"/>
              </w:rPr>
            </w:pPr>
            <w:r w:rsidRPr="00290CB4">
              <w:rPr>
                <w:lang w:val="de-DE"/>
              </w:rPr>
              <w:t>4</w:t>
            </w:r>
          </w:p>
        </w:tc>
        <w:tc>
          <w:tcPr>
            <w:tcW w:w="0" w:type="auto"/>
            <w:vAlign w:val="center"/>
          </w:tcPr>
          <w:p w14:paraId="41A29583" w14:textId="77777777" w:rsidR="0096201F" w:rsidRPr="00290CB4" w:rsidRDefault="0096201F" w:rsidP="00D4059F">
            <w:pPr>
              <w:pStyle w:val="TAC"/>
              <w:rPr>
                <w:lang w:val="de-DE"/>
              </w:rPr>
            </w:pPr>
            <w:r w:rsidRPr="00290CB4">
              <w:rPr>
                <w:lang w:val="de-DE"/>
              </w:rPr>
              <w:t>4</w:t>
            </w:r>
          </w:p>
        </w:tc>
        <w:tc>
          <w:tcPr>
            <w:tcW w:w="0" w:type="auto"/>
            <w:vAlign w:val="center"/>
          </w:tcPr>
          <w:p w14:paraId="154EA8A5" w14:textId="77777777" w:rsidR="0096201F" w:rsidRPr="00290CB4" w:rsidRDefault="0096201F" w:rsidP="00D4059F">
            <w:pPr>
              <w:pStyle w:val="TAC"/>
              <w:rPr>
                <w:lang w:val="de-DE"/>
              </w:rPr>
            </w:pPr>
            <w:r w:rsidRPr="00290CB4">
              <w:rPr>
                <w:lang w:val="de-DE"/>
              </w:rPr>
              <w:t>4</w:t>
            </w:r>
          </w:p>
        </w:tc>
        <w:tc>
          <w:tcPr>
            <w:tcW w:w="0" w:type="auto"/>
            <w:gridSpan w:val="2"/>
            <w:vAlign w:val="center"/>
          </w:tcPr>
          <w:p w14:paraId="05A8848E" w14:textId="77777777" w:rsidR="0096201F" w:rsidRPr="00290CB4" w:rsidRDefault="0096201F" w:rsidP="00D4059F">
            <w:pPr>
              <w:pStyle w:val="TAC"/>
              <w:rPr>
                <w:lang w:val="de-DE" w:eastAsia="zh-CN"/>
              </w:rPr>
            </w:pPr>
            <w:r>
              <w:rPr>
                <w:rFonts w:hint="eastAsia"/>
                <w:lang w:val="de-DE" w:eastAsia="zh-CN"/>
              </w:rPr>
              <w:t>4</w:t>
            </w:r>
          </w:p>
        </w:tc>
      </w:tr>
      <w:tr w:rsidR="0096201F" w:rsidRPr="00290CB4" w14:paraId="23DB8829" w14:textId="77777777" w:rsidTr="00747424">
        <w:trPr>
          <w:jc w:val="center"/>
        </w:trPr>
        <w:tc>
          <w:tcPr>
            <w:tcW w:w="0" w:type="auto"/>
            <w:vAlign w:val="center"/>
          </w:tcPr>
          <w:p w14:paraId="5B2D4ACC" w14:textId="77777777" w:rsidR="0096201F" w:rsidRPr="00290CB4" w:rsidRDefault="0096201F" w:rsidP="00D4059F">
            <w:pPr>
              <w:pStyle w:val="TAC"/>
              <w:rPr>
                <w:lang w:val="de-DE"/>
              </w:rPr>
            </w:pPr>
            <w:r w:rsidRPr="00290CB4">
              <w:rPr>
                <w:lang w:val="de-DE"/>
              </w:rPr>
              <w:t>Wideband CQI codeword 1</w:t>
            </w:r>
          </w:p>
        </w:tc>
        <w:tc>
          <w:tcPr>
            <w:tcW w:w="0" w:type="auto"/>
            <w:vAlign w:val="center"/>
          </w:tcPr>
          <w:p w14:paraId="739B67A5" w14:textId="77777777" w:rsidR="0096201F" w:rsidRPr="00255015" w:rsidRDefault="0096201F" w:rsidP="00D4059F">
            <w:pPr>
              <w:pStyle w:val="TAC"/>
            </w:pPr>
            <w:r w:rsidRPr="00255015">
              <w:t>0</w:t>
            </w:r>
          </w:p>
        </w:tc>
        <w:tc>
          <w:tcPr>
            <w:tcW w:w="0" w:type="auto"/>
            <w:vAlign w:val="center"/>
          </w:tcPr>
          <w:p w14:paraId="2BE42898" w14:textId="77777777" w:rsidR="0096201F" w:rsidRPr="00255015" w:rsidRDefault="0096201F" w:rsidP="00D4059F">
            <w:pPr>
              <w:pStyle w:val="TAC"/>
            </w:pPr>
            <w:r w:rsidRPr="00255015">
              <w:t>4</w:t>
            </w:r>
          </w:p>
        </w:tc>
        <w:tc>
          <w:tcPr>
            <w:tcW w:w="0" w:type="auto"/>
            <w:vAlign w:val="center"/>
          </w:tcPr>
          <w:p w14:paraId="6AF6083D" w14:textId="77777777" w:rsidR="0096201F" w:rsidRPr="00255015" w:rsidRDefault="0096201F" w:rsidP="00D4059F">
            <w:pPr>
              <w:pStyle w:val="TAC"/>
            </w:pPr>
            <w:r w:rsidRPr="00255015">
              <w:t>0</w:t>
            </w:r>
          </w:p>
        </w:tc>
        <w:tc>
          <w:tcPr>
            <w:tcW w:w="0" w:type="auto"/>
            <w:vAlign w:val="center"/>
          </w:tcPr>
          <w:p w14:paraId="7BA6EEC3" w14:textId="77777777" w:rsidR="0096201F" w:rsidRPr="00255015" w:rsidRDefault="0096201F" w:rsidP="00D4059F">
            <w:pPr>
              <w:pStyle w:val="TAC"/>
            </w:pPr>
            <w:r w:rsidRPr="00255015">
              <w:t>4</w:t>
            </w:r>
          </w:p>
        </w:tc>
        <w:tc>
          <w:tcPr>
            <w:tcW w:w="0" w:type="auto"/>
            <w:gridSpan w:val="2"/>
            <w:vAlign w:val="center"/>
          </w:tcPr>
          <w:p w14:paraId="4E22B08A" w14:textId="77777777" w:rsidR="0096201F" w:rsidRPr="00255015" w:rsidRDefault="0096201F" w:rsidP="00D4059F">
            <w:pPr>
              <w:pStyle w:val="TAC"/>
              <w:rPr>
                <w:lang w:eastAsia="zh-CN"/>
              </w:rPr>
            </w:pPr>
            <w:r w:rsidRPr="00255015">
              <w:rPr>
                <w:rFonts w:hint="eastAsia"/>
                <w:lang w:eastAsia="zh-CN"/>
              </w:rPr>
              <w:t>4</w:t>
            </w:r>
          </w:p>
        </w:tc>
      </w:tr>
      <w:tr w:rsidR="0096201F" w:rsidRPr="00290CB4" w14:paraId="37B0C339" w14:textId="77777777" w:rsidTr="00747424">
        <w:trPr>
          <w:jc w:val="center"/>
        </w:trPr>
        <w:tc>
          <w:tcPr>
            <w:tcW w:w="0" w:type="auto"/>
            <w:vAlign w:val="center"/>
          </w:tcPr>
          <w:p w14:paraId="38034132" w14:textId="77777777" w:rsidR="0096201F" w:rsidRPr="00255015" w:rsidRDefault="0096201F" w:rsidP="00D4059F">
            <w:pPr>
              <w:pStyle w:val="TAC"/>
            </w:pPr>
            <w:r w:rsidRPr="00255015">
              <w:t>Precoding matrix indicator</w:t>
            </w:r>
          </w:p>
        </w:tc>
        <w:tc>
          <w:tcPr>
            <w:tcW w:w="0" w:type="auto"/>
            <w:vAlign w:val="center"/>
          </w:tcPr>
          <w:p w14:paraId="6FE8ECC2" w14:textId="77777777" w:rsidR="0096201F" w:rsidRPr="00255015" w:rsidRDefault="00535058" w:rsidP="00D4059F">
            <w:pPr>
              <w:pStyle w:val="TAC"/>
            </w:pPr>
            <w:r w:rsidRPr="00D81EC5">
              <w:rPr>
                <w:noProof/>
                <w:position w:val="-6"/>
                <w:lang w:eastAsia="en-GB"/>
              </w:rPr>
              <w:drawing>
                <wp:inline distT="0" distB="0" distL="0" distR="0" wp14:anchorId="3D52C5C9" wp14:editId="2B7A7C4C">
                  <wp:extent cx="238125" cy="152400"/>
                  <wp:effectExtent l="0" t="0" r="0" b="0"/>
                  <wp:docPr id="731" name="图片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5"/>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238125" cy="152400"/>
                          </a:xfrm>
                          <a:prstGeom prst="rect">
                            <a:avLst/>
                          </a:prstGeom>
                          <a:noFill/>
                          <a:ln>
                            <a:noFill/>
                          </a:ln>
                        </pic:spPr>
                      </pic:pic>
                    </a:graphicData>
                  </a:graphic>
                </wp:inline>
              </w:drawing>
            </w:r>
          </w:p>
        </w:tc>
        <w:tc>
          <w:tcPr>
            <w:tcW w:w="0" w:type="auto"/>
            <w:vAlign w:val="center"/>
          </w:tcPr>
          <w:p w14:paraId="55CFC743" w14:textId="77777777" w:rsidR="0096201F" w:rsidRPr="00255015" w:rsidRDefault="00535058" w:rsidP="00D4059F">
            <w:pPr>
              <w:pStyle w:val="TAC"/>
            </w:pPr>
            <w:r w:rsidRPr="00D81EC5">
              <w:rPr>
                <w:noProof/>
                <w:position w:val="-6"/>
                <w:lang w:eastAsia="en-GB"/>
              </w:rPr>
              <w:drawing>
                <wp:inline distT="0" distB="0" distL="0" distR="0" wp14:anchorId="14FF4601" wp14:editId="202D5867">
                  <wp:extent cx="228600" cy="142875"/>
                  <wp:effectExtent l="0" t="0" r="0" b="0"/>
                  <wp:docPr id="732" name="图片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6"/>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228600" cy="142875"/>
                          </a:xfrm>
                          <a:prstGeom prst="rect">
                            <a:avLst/>
                          </a:prstGeom>
                          <a:noFill/>
                          <a:ln>
                            <a:noFill/>
                          </a:ln>
                        </pic:spPr>
                      </pic:pic>
                    </a:graphicData>
                  </a:graphic>
                </wp:inline>
              </w:drawing>
            </w:r>
          </w:p>
        </w:tc>
        <w:tc>
          <w:tcPr>
            <w:tcW w:w="0" w:type="auto"/>
            <w:vAlign w:val="center"/>
          </w:tcPr>
          <w:p w14:paraId="1F1C27B0" w14:textId="77777777" w:rsidR="0096201F" w:rsidRPr="00255015" w:rsidRDefault="00535058" w:rsidP="00D4059F">
            <w:pPr>
              <w:pStyle w:val="TAC"/>
            </w:pPr>
            <w:r w:rsidRPr="00D81EC5">
              <w:rPr>
                <w:noProof/>
                <w:position w:val="-6"/>
                <w:lang w:eastAsia="en-GB"/>
              </w:rPr>
              <w:drawing>
                <wp:inline distT="0" distB="0" distL="0" distR="0" wp14:anchorId="06A51833" wp14:editId="069E1986">
                  <wp:extent cx="228600" cy="142875"/>
                  <wp:effectExtent l="0" t="0" r="0" b="0"/>
                  <wp:docPr id="733" name="图片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7"/>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228600" cy="142875"/>
                          </a:xfrm>
                          <a:prstGeom prst="rect">
                            <a:avLst/>
                          </a:prstGeom>
                          <a:noFill/>
                          <a:ln>
                            <a:noFill/>
                          </a:ln>
                        </pic:spPr>
                      </pic:pic>
                    </a:graphicData>
                  </a:graphic>
                </wp:inline>
              </w:drawing>
            </w:r>
          </w:p>
        </w:tc>
        <w:tc>
          <w:tcPr>
            <w:tcW w:w="0" w:type="auto"/>
            <w:vAlign w:val="center"/>
          </w:tcPr>
          <w:p w14:paraId="162B5651" w14:textId="77777777" w:rsidR="0096201F" w:rsidRPr="00255015" w:rsidRDefault="00535058" w:rsidP="00D4059F">
            <w:pPr>
              <w:pStyle w:val="TAC"/>
              <w:rPr>
                <w:lang w:eastAsia="zh-CN"/>
              </w:rPr>
            </w:pPr>
            <w:r w:rsidRPr="00D81EC5">
              <w:rPr>
                <w:noProof/>
                <w:position w:val="-6"/>
                <w:lang w:eastAsia="en-GB"/>
              </w:rPr>
              <w:drawing>
                <wp:inline distT="0" distB="0" distL="0" distR="0" wp14:anchorId="7A45D79C" wp14:editId="646D62C5">
                  <wp:extent cx="219075" cy="152400"/>
                  <wp:effectExtent l="0" t="0" r="0" b="0"/>
                  <wp:docPr id="734" name="图片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8"/>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p>
        </w:tc>
        <w:tc>
          <w:tcPr>
            <w:tcW w:w="0" w:type="auto"/>
            <w:gridSpan w:val="2"/>
            <w:vAlign w:val="center"/>
          </w:tcPr>
          <w:p w14:paraId="179B30ED" w14:textId="77777777" w:rsidR="0096201F" w:rsidRPr="00255015" w:rsidRDefault="0096201F" w:rsidP="00D4059F">
            <w:pPr>
              <w:pStyle w:val="TAC"/>
              <w:rPr>
                <w:lang w:eastAsia="zh-CN"/>
              </w:rPr>
            </w:pPr>
            <w:r w:rsidRPr="00255015">
              <w:rPr>
                <w:rFonts w:hint="eastAsia"/>
                <w:lang w:eastAsia="zh-CN"/>
              </w:rPr>
              <w:t>0</w:t>
            </w:r>
          </w:p>
        </w:tc>
      </w:tr>
      <w:bookmarkEnd w:id="423"/>
    </w:tbl>
    <w:p w14:paraId="133E345B" w14:textId="77777777" w:rsidR="00850804" w:rsidRDefault="00850804" w:rsidP="00D45BC1"/>
    <w:p w14:paraId="546B47F2" w14:textId="77777777" w:rsidR="00F23E3F" w:rsidRDefault="00F23E3F" w:rsidP="00F23E3F">
      <w:pPr>
        <w:rPr>
          <w:lang w:eastAsia="zh-CN"/>
        </w:rPr>
      </w:pPr>
      <w:r>
        <w:rPr>
          <w:rFonts w:hint="eastAsia"/>
          <w:lang w:eastAsia="zh-CN"/>
        </w:rPr>
        <w:t xml:space="preserve">If the parameter </w:t>
      </w:r>
      <w:r w:rsidRPr="0086481B">
        <w:rPr>
          <w:i/>
        </w:rPr>
        <w:t>CQI-</w:t>
      </w:r>
      <w:proofErr w:type="spellStart"/>
      <w:r w:rsidRPr="0086481B">
        <w:rPr>
          <w:i/>
        </w:rPr>
        <w:t>ReportModeAperiodic</w:t>
      </w:r>
      <w:proofErr w:type="spellEnd"/>
      <w:r>
        <w:t xml:space="preserve"> </w:t>
      </w:r>
      <w:r>
        <w:rPr>
          <w:rFonts w:hint="eastAsia"/>
          <w:lang w:eastAsia="zh-CN"/>
        </w:rPr>
        <w:t>is configured to the value of</w:t>
      </w:r>
      <w:r>
        <w:t xml:space="preserve"> </w:t>
      </w:r>
      <w:r w:rsidRPr="001F306C">
        <w:rPr>
          <w:i/>
        </w:rPr>
        <w:t>rm1</w:t>
      </w:r>
      <w:r>
        <w:rPr>
          <w:rFonts w:hint="eastAsia"/>
          <w:i/>
          <w:lang w:eastAsia="zh-CN"/>
        </w:rPr>
        <w:t>0</w:t>
      </w:r>
      <w:r w:rsidRPr="001F306C">
        <w:rPr>
          <w:i/>
        </w:rPr>
        <w:t>-</w:t>
      </w:r>
      <w:r>
        <w:rPr>
          <w:rFonts w:hint="eastAsia"/>
          <w:i/>
          <w:lang w:eastAsia="zh-CN"/>
        </w:rPr>
        <w:t>v</w:t>
      </w:r>
      <w:r w:rsidRPr="001F306C">
        <w:rPr>
          <w:i/>
        </w:rPr>
        <w:t>13</w:t>
      </w:r>
      <w:r>
        <w:rPr>
          <w:rFonts w:hint="eastAsia"/>
          <w:i/>
          <w:lang w:eastAsia="zh-CN"/>
        </w:rPr>
        <w:t xml:space="preserve">xy </w:t>
      </w:r>
      <w:r w:rsidRPr="005E2A33">
        <w:rPr>
          <w:rFonts w:hint="eastAsia"/>
          <w:lang w:eastAsia="zh-CN"/>
        </w:rPr>
        <w:t>by higher layers</w:t>
      </w:r>
      <w:r>
        <w:rPr>
          <w:rFonts w:hint="eastAsia"/>
          <w:lang w:eastAsia="zh-CN"/>
        </w:rPr>
        <w:t xml:space="preserve"> [6]</w:t>
      </w:r>
      <w:r>
        <w:rPr>
          <w:lang w:eastAsia="zh-CN"/>
        </w:rPr>
        <w:t xml:space="preserve">, </w:t>
      </w:r>
      <w:r>
        <w:rPr>
          <w:rFonts w:hint="eastAsia"/>
          <w:lang w:eastAsia="zh-CN"/>
        </w:rPr>
        <w:t>the field</w:t>
      </w:r>
      <w:r>
        <w:rPr>
          <w:lang w:eastAsia="zh-CN"/>
        </w:rPr>
        <w:t>s and the corresponding bit widths</w:t>
      </w:r>
      <w:r>
        <w:rPr>
          <w:rFonts w:hint="eastAsia"/>
          <w:lang w:eastAsia="zh-CN"/>
        </w:rPr>
        <w:t xml:space="preserve"> for </w:t>
      </w:r>
      <w:r w:rsidRPr="00B7584F">
        <w:t xml:space="preserve">channel quality information </w:t>
      </w:r>
      <w:r>
        <w:t xml:space="preserve">and rank indication </w:t>
      </w:r>
      <w:r w:rsidRPr="00B7584F">
        <w:t>feedback</w:t>
      </w:r>
      <w:r>
        <w:rPr>
          <w:rFonts w:hint="eastAsia"/>
          <w:lang w:eastAsia="zh-CN"/>
        </w:rPr>
        <w:t xml:space="preserve"> </w:t>
      </w:r>
      <w:r>
        <w:rPr>
          <w:lang w:eastAsia="zh-CN"/>
        </w:rPr>
        <w:t>are</w:t>
      </w:r>
      <w:r>
        <w:rPr>
          <w:rFonts w:hint="eastAsia"/>
          <w:lang w:eastAsia="zh-CN"/>
        </w:rPr>
        <w:t xml:space="preserve"> described as below. </w:t>
      </w:r>
    </w:p>
    <w:p w14:paraId="32B3F44B" w14:textId="77777777" w:rsidR="00B0717E" w:rsidRDefault="00F23E3F" w:rsidP="00B0717E">
      <w:pPr>
        <w:rPr>
          <w:lang w:eastAsia="zh-CN"/>
        </w:rPr>
      </w:pPr>
      <w:r>
        <w:t>Table 5.2.2.6.1-1F shows the fields and the corresponding bit width for the channel quality information feedback for higher layer configured report for PDSCH transmissions associated with transmission mode 1, transmission mode 2, transmission mode 3, transmission mode 7, transmission mode 8 configured without PMI/RI reporting, transmission mode 9</w:t>
      </w:r>
      <w:r>
        <w:rPr>
          <w:rFonts w:hint="eastAsia"/>
          <w:lang w:eastAsia="zh-CN"/>
        </w:rPr>
        <w:t xml:space="preserve"> </w:t>
      </w:r>
      <w:r>
        <w:t>configured without PMI/RI reporting</w:t>
      </w:r>
      <w:r>
        <w:rPr>
          <w:rFonts w:hint="eastAsia"/>
        </w:rPr>
        <w:t xml:space="preserve"> or configured with 1 antenna port</w:t>
      </w:r>
      <w:r>
        <w:t>, and</w:t>
      </w:r>
      <w:r>
        <w:rPr>
          <w:rFonts w:hint="eastAsia"/>
          <w:lang w:eastAsia="zh-CN"/>
        </w:rPr>
        <w:t xml:space="preserve"> </w:t>
      </w:r>
      <w:r w:rsidRPr="002E52AB">
        <w:rPr>
          <w:lang w:eastAsia="zh-CN"/>
        </w:rPr>
        <w:t>transmission mode</w:t>
      </w:r>
      <w:r>
        <w:rPr>
          <w:lang w:eastAsia="zh-CN"/>
        </w:rPr>
        <w:t xml:space="preserve"> </w:t>
      </w:r>
      <w:r>
        <w:rPr>
          <w:rFonts w:hint="eastAsia"/>
          <w:lang w:eastAsia="zh-CN"/>
        </w:rPr>
        <w:t>10</w:t>
      </w:r>
      <w:r>
        <w:t xml:space="preserve"> configured without PMI/RI reporting</w:t>
      </w:r>
      <w:r>
        <w:rPr>
          <w:rFonts w:hint="eastAsia"/>
        </w:rPr>
        <w:t xml:space="preserve"> or configured with 1 antenna port</w:t>
      </w:r>
      <w:r w:rsidR="00B0717E">
        <w:t xml:space="preserve"> </w:t>
      </w:r>
      <w:r w:rsidR="00B0717E">
        <w:rPr>
          <w:rFonts w:hint="eastAsia"/>
          <w:lang w:eastAsia="zh-CN"/>
        </w:rPr>
        <w:t xml:space="preserve">except with </w:t>
      </w:r>
      <w:proofErr w:type="spellStart"/>
      <w:r w:rsidR="00B0717E" w:rsidRPr="004C742E">
        <w:rPr>
          <w:i/>
        </w:rPr>
        <w:t>feCoMP</w:t>
      </w:r>
      <w:proofErr w:type="spellEnd"/>
      <w:r w:rsidR="00B0717E" w:rsidRPr="004C742E">
        <w:rPr>
          <w:i/>
        </w:rPr>
        <w:t>-CSI-Enabled=true</w:t>
      </w:r>
      <w:r w:rsidR="00B0717E" w:rsidRPr="00BE4EA3">
        <w:t>.</w:t>
      </w:r>
      <w:r w:rsidR="00B0717E" w:rsidRPr="00BE4EA3">
        <w:rPr>
          <w:rFonts w:hint="eastAsia"/>
          <w:lang w:eastAsia="zh-CN"/>
        </w:rPr>
        <w:t xml:space="preserve"> </w:t>
      </w:r>
    </w:p>
    <w:p w14:paraId="3CAFB1DF" w14:textId="77777777" w:rsidR="00F23E3F" w:rsidRDefault="00B0717E" w:rsidP="00B0717E">
      <w:pPr>
        <w:rPr>
          <w:lang w:eastAsia="zh-CN"/>
        </w:rPr>
      </w:pPr>
      <w:r>
        <w:lastRenderedPageBreak/>
        <w:t>Table 5.2.2.6.1-1</w:t>
      </w:r>
      <w:r>
        <w:rPr>
          <w:lang w:eastAsia="zh-CN"/>
        </w:rPr>
        <w:t>F</w:t>
      </w:r>
      <w:r>
        <w:rPr>
          <w:rFonts w:hint="eastAsia"/>
          <w:lang w:eastAsia="zh-CN"/>
        </w:rPr>
        <w:t>-</w:t>
      </w:r>
      <w:r>
        <w:rPr>
          <w:lang w:eastAsia="zh-CN"/>
        </w:rPr>
        <w:t>1</w:t>
      </w:r>
      <w:r w:rsidRPr="00310D5A">
        <w:t xml:space="preserve"> show</w:t>
      </w:r>
      <w:r>
        <w:t>s</w:t>
      </w:r>
      <w:r w:rsidRPr="00310D5A">
        <w:t xml:space="preserve"> the fields and the corresponding bit width for the channel quality information feedback for higher layer configured repo</w:t>
      </w:r>
      <w:r w:rsidRPr="00F07B67">
        <w:t xml:space="preserve">rt for PDSCH transmissions associated with transmission mode </w:t>
      </w:r>
      <w:r w:rsidRPr="00F07B67">
        <w:rPr>
          <w:rFonts w:hint="eastAsia"/>
        </w:rPr>
        <w:t>10</w:t>
      </w:r>
      <w:r w:rsidRPr="00F07B67">
        <w:t xml:space="preserve"> configured without PMI/RI reporting</w:t>
      </w:r>
      <w:r w:rsidRPr="00F07B67">
        <w:rPr>
          <w:rFonts w:hint="eastAsia"/>
        </w:rPr>
        <w:t xml:space="preserve"> or configured with 1 antenna port</w:t>
      </w:r>
      <w:r w:rsidRPr="00F07B67">
        <w:t xml:space="preserve"> and higher layer parameter </w:t>
      </w:r>
      <w:proofErr w:type="spellStart"/>
      <w:r w:rsidRPr="004C742E">
        <w:rPr>
          <w:i/>
        </w:rPr>
        <w:t>feCoMP</w:t>
      </w:r>
      <w:proofErr w:type="spellEnd"/>
      <w:r w:rsidRPr="004C742E">
        <w:rPr>
          <w:i/>
        </w:rPr>
        <w:t>-CSI-Enabled=true</w:t>
      </w:r>
      <w:r w:rsidR="00F23E3F">
        <w:t>.</w:t>
      </w:r>
      <w:r w:rsidR="00F23E3F" w:rsidRPr="00732142">
        <w:rPr>
          <w:rFonts w:hint="eastAsia"/>
          <w:lang w:eastAsia="zh-CN"/>
        </w:rPr>
        <w:t xml:space="preserve"> </w:t>
      </w:r>
    </w:p>
    <w:p w14:paraId="3B477C92" w14:textId="02043FC4" w:rsidR="00B0717E" w:rsidRDefault="00F23E3F" w:rsidP="00B0717E">
      <w:pPr>
        <w:rPr>
          <w:lang w:eastAsia="zh-CN"/>
        </w:rPr>
      </w:pPr>
      <w:r>
        <w:t>Table 5.2.2.6.1-1G shows the fields and the corresponding bit width for the channel quality information feedback for higher layer configured report for PDSCH transmissions associated with transmission mode 9</w:t>
      </w:r>
      <w:r>
        <w:rPr>
          <w:rFonts w:hint="eastAsia"/>
          <w:lang w:eastAsia="zh-CN"/>
        </w:rPr>
        <w:t xml:space="preserve">/10 </w:t>
      </w:r>
      <w:r>
        <w:t xml:space="preserve">configured </w:t>
      </w:r>
      <w:r>
        <w:rPr>
          <w:rFonts w:hint="eastAsia"/>
          <w:lang w:eastAsia="zh-CN"/>
        </w:rPr>
        <w:t>without PMI reporting</w:t>
      </w:r>
      <w:r>
        <w:t xml:space="preserve"> </w:t>
      </w:r>
      <w:r>
        <w:rPr>
          <w:lang w:eastAsia="zh-CN"/>
        </w:rPr>
        <w:t xml:space="preserve">and </w:t>
      </w:r>
      <w:r>
        <w:t xml:space="preserve">higher layer </w:t>
      </w:r>
      <w:r w:rsidRPr="0095051D">
        <w:rPr>
          <w:rFonts w:hint="eastAsia"/>
        </w:rPr>
        <w:t xml:space="preserve">parameter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B</w:t>
      </w:r>
      <w:r w:rsidR="00B614CB">
        <w:t>'</w:t>
      </w:r>
      <w:r>
        <w:rPr>
          <w:rFonts w:hint="eastAsia"/>
        </w:rPr>
        <w:t xml:space="preserve"> </w:t>
      </w:r>
      <w:r>
        <w:rPr>
          <w:lang w:eastAsia="zh-CN"/>
        </w:rPr>
        <w:t>with 2/4/8 antenna ports</w:t>
      </w:r>
      <w:r w:rsidR="00B0717E">
        <w:rPr>
          <w:lang w:eastAsia="zh-CN"/>
        </w:rPr>
        <w:t xml:space="preserve"> </w:t>
      </w:r>
      <w:r w:rsidR="00B0717E">
        <w:rPr>
          <w:rFonts w:hint="eastAsia"/>
          <w:lang w:eastAsia="zh-CN"/>
        </w:rPr>
        <w:t xml:space="preserve">except with </w:t>
      </w:r>
      <w:proofErr w:type="spellStart"/>
      <w:r w:rsidR="00B0717E" w:rsidRPr="004C742E">
        <w:rPr>
          <w:i/>
        </w:rPr>
        <w:t>feCoMP</w:t>
      </w:r>
      <w:proofErr w:type="spellEnd"/>
      <w:r w:rsidR="00B0717E" w:rsidRPr="004C742E">
        <w:rPr>
          <w:i/>
        </w:rPr>
        <w:t>-CSI-Enabled=true</w:t>
      </w:r>
      <w:r w:rsidR="00551280">
        <w:rPr>
          <w:rFonts w:hint="eastAsia"/>
          <w:lang w:eastAsia="zh-CN"/>
        </w:rPr>
        <w:t xml:space="preserve">, and </w:t>
      </w:r>
      <w:r w:rsidR="00551280">
        <w:t>transmission mode 9</w:t>
      </w:r>
      <w:r w:rsidR="00551280">
        <w:rPr>
          <w:rFonts w:hint="eastAsia"/>
          <w:lang w:eastAsia="zh-CN"/>
        </w:rPr>
        <w:t xml:space="preserve">/10 configured with </w:t>
      </w:r>
      <w:r w:rsidR="00551280">
        <w:t xml:space="preserve">higher layer </w:t>
      </w:r>
      <w:r w:rsidR="00551280" w:rsidRPr="0095051D">
        <w:rPr>
          <w:rFonts w:hint="eastAsia"/>
        </w:rPr>
        <w:t xml:space="preserve">parameter </w:t>
      </w:r>
      <w:proofErr w:type="spellStart"/>
      <w:r w:rsidR="00551280" w:rsidRPr="00077D26">
        <w:rPr>
          <w:i/>
        </w:rPr>
        <w:t>eMIMO</w:t>
      </w:r>
      <w:proofErr w:type="spellEnd"/>
      <w:r w:rsidR="00551280" w:rsidRPr="00077D26">
        <w:rPr>
          <w:i/>
        </w:rPr>
        <w:t>-Type</w:t>
      </w:r>
      <w:r w:rsidR="00551280">
        <w:rPr>
          <w:rFonts w:hint="eastAsia"/>
          <w:lang w:eastAsia="zh-CN"/>
        </w:rPr>
        <w:t xml:space="preserve"> and </w:t>
      </w:r>
      <w:r w:rsidR="00551280" w:rsidRPr="00077D26">
        <w:rPr>
          <w:i/>
        </w:rPr>
        <w:t>eMIMO-Type</w:t>
      </w:r>
      <w:r w:rsidR="00551280">
        <w:rPr>
          <w:rFonts w:hint="eastAsia"/>
          <w:i/>
          <w:lang w:eastAsia="zh-CN"/>
        </w:rPr>
        <w:t>2</w:t>
      </w:r>
      <w:r w:rsidR="00551280">
        <w:t xml:space="preserve">, and </w:t>
      </w:r>
      <w:r w:rsidR="00551280" w:rsidRPr="00077D26">
        <w:rPr>
          <w:i/>
        </w:rPr>
        <w:t>eMIMO-Type</w:t>
      </w:r>
      <w:r w:rsidR="00551280">
        <w:rPr>
          <w:rFonts w:hint="eastAsia"/>
          <w:lang w:eastAsia="zh-CN"/>
        </w:rPr>
        <w:t>2</w:t>
      </w:r>
      <w:r w:rsidR="00551280">
        <w:t xml:space="preserve"> is set to </w:t>
      </w:r>
      <w:r w:rsidR="00B614CB">
        <w:t>'</w:t>
      </w:r>
      <w:r w:rsidR="00551280">
        <w:t>CLASS B</w:t>
      </w:r>
      <w:r w:rsidR="00B614CB">
        <w:t>'</w:t>
      </w:r>
      <w:r w:rsidR="00551280">
        <w:rPr>
          <w:rFonts w:hint="eastAsia"/>
        </w:rPr>
        <w:t xml:space="preserve"> </w:t>
      </w:r>
      <w:r w:rsidR="00551280">
        <w:rPr>
          <w:lang w:eastAsia="zh-CN"/>
        </w:rPr>
        <w:t>with 2/4/8 antenna ports w</w:t>
      </w:r>
      <w:r w:rsidR="00551280">
        <w:rPr>
          <w:rFonts w:hint="eastAsia"/>
          <w:lang w:eastAsia="zh-CN"/>
        </w:rPr>
        <w:t>ithout PMI reporting</w:t>
      </w:r>
      <w:r>
        <w:rPr>
          <w:rFonts w:hint="eastAsia"/>
          <w:lang w:eastAsia="zh-CN"/>
        </w:rPr>
        <w:t>.</w:t>
      </w:r>
    </w:p>
    <w:p w14:paraId="4082CE99" w14:textId="6F13DB7B" w:rsidR="00B0717E" w:rsidRDefault="00B0717E" w:rsidP="00B0717E">
      <w:pPr>
        <w:rPr>
          <w:lang w:eastAsia="zh-CN"/>
        </w:rPr>
      </w:pPr>
      <w:bookmarkStart w:id="427" w:name="OLE_LINK765"/>
      <w:r>
        <w:t>Table 5.2.2.6.1-1</w:t>
      </w:r>
      <w:r>
        <w:rPr>
          <w:lang w:eastAsia="zh-CN"/>
        </w:rPr>
        <w:t>G</w:t>
      </w:r>
      <w:r>
        <w:rPr>
          <w:rFonts w:hint="eastAsia"/>
          <w:lang w:eastAsia="zh-CN"/>
        </w:rPr>
        <w:t>-</w:t>
      </w:r>
      <w:bookmarkEnd w:id="427"/>
      <w:r>
        <w:rPr>
          <w:lang w:eastAsia="zh-CN"/>
        </w:rPr>
        <w:t>1</w:t>
      </w:r>
      <w:r w:rsidRPr="00310D5A">
        <w:t xml:space="preserve"> show</w:t>
      </w:r>
      <w:r>
        <w:t>s</w:t>
      </w:r>
      <w:r w:rsidRPr="00310D5A">
        <w:t xml:space="preserve"> the fields and the corresponding bit width for the channel quality information feedback for higher layer configured repo</w:t>
      </w:r>
      <w:r w:rsidRPr="00F07B67">
        <w:t xml:space="preserve">rt for PDSCH transmissions associated with </w:t>
      </w:r>
      <w:r>
        <w:t xml:space="preserve">transmission mode </w:t>
      </w:r>
      <w:r w:rsidRPr="00310D5A">
        <w:rPr>
          <w:rFonts w:hint="eastAsia"/>
          <w:lang w:eastAsia="zh-CN"/>
        </w:rPr>
        <w:t xml:space="preserve">10 </w:t>
      </w:r>
      <w:r w:rsidRPr="00310D5A">
        <w:t xml:space="preserve">configured </w:t>
      </w:r>
      <w:r w:rsidRPr="00310D5A">
        <w:rPr>
          <w:rFonts w:hint="eastAsia"/>
          <w:lang w:eastAsia="zh-CN"/>
        </w:rPr>
        <w:t>without PMI reporting</w:t>
      </w:r>
      <w:r w:rsidRPr="00310D5A">
        <w:t xml:space="preserve"> </w:t>
      </w:r>
      <w:r w:rsidRPr="00310D5A">
        <w:rPr>
          <w:lang w:eastAsia="zh-CN"/>
        </w:rPr>
        <w:t xml:space="preserve">and </w:t>
      </w:r>
      <w:r w:rsidRPr="00310D5A">
        <w:t xml:space="preserve">higher layer </w:t>
      </w:r>
      <w:r w:rsidRPr="00310D5A">
        <w:rPr>
          <w:rFonts w:hint="eastAsia"/>
        </w:rPr>
        <w:t xml:space="preserve">parameter </w:t>
      </w:r>
      <w:proofErr w:type="spellStart"/>
      <w:r w:rsidRPr="00310D5A">
        <w:rPr>
          <w:i/>
        </w:rPr>
        <w:t>eMIMO</w:t>
      </w:r>
      <w:proofErr w:type="spellEnd"/>
      <w:r w:rsidRPr="00310D5A">
        <w:rPr>
          <w:i/>
        </w:rPr>
        <w:t>-Type</w:t>
      </w:r>
      <w:r w:rsidRPr="00310D5A">
        <w:t xml:space="preserve">, and </w:t>
      </w:r>
      <w:proofErr w:type="spellStart"/>
      <w:r w:rsidRPr="00310D5A">
        <w:rPr>
          <w:i/>
        </w:rPr>
        <w:t>eMIMO</w:t>
      </w:r>
      <w:proofErr w:type="spellEnd"/>
      <w:r w:rsidRPr="00310D5A">
        <w:rPr>
          <w:i/>
        </w:rPr>
        <w:t>-Type</w:t>
      </w:r>
      <w:r w:rsidRPr="00310D5A">
        <w:t xml:space="preserve"> is set to </w:t>
      </w:r>
      <w:r w:rsidR="00B614CB">
        <w:t>'</w:t>
      </w:r>
      <w:r w:rsidRPr="00310D5A">
        <w:t>CLASS B</w:t>
      </w:r>
      <w:r w:rsidR="00B614CB">
        <w:t>'</w:t>
      </w:r>
      <w:r w:rsidRPr="00310D5A">
        <w:rPr>
          <w:rFonts w:hint="eastAsia"/>
        </w:rPr>
        <w:t xml:space="preserve"> </w:t>
      </w:r>
      <w:r w:rsidRPr="00310D5A">
        <w:rPr>
          <w:lang w:eastAsia="zh-CN"/>
        </w:rPr>
        <w:t>with 2/4/8 antenna ports</w:t>
      </w:r>
      <w:r w:rsidRPr="005B28EC">
        <w:rPr>
          <w:lang w:eastAsia="zh-CN"/>
        </w:rPr>
        <w:t xml:space="preserve"> and higher layer parameter </w:t>
      </w:r>
      <w:proofErr w:type="spellStart"/>
      <w:r w:rsidRPr="004C742E">
        <w:rPr>
          <w:i/>
          <w:lang w:eastAsia="zh-CN"/>
        </w:rPr>
        <w:t>feCoMP</w:t>
      </w:r>
      <w:proofErr w:type="spellEnd"/>
      <w:r w:rsidRPr="004C742E">
        <w:rPr>
          <w:i/>
          <w:lang w:eastAsia="zh-CN"/>
        </w:rPr>
        <w:t>-CSI-Enabled=true</w:t>
      </w:r>
      <w:r w:rsidRPr="00310D5A">
        <w:rPr>
          <w:rFonts w:hint="eastAsia"/>
          <w:lang w:eastAsia="zh-CN"/>
        </w:rPr>
        <w:t>.</w:t>
      </w:r>
    </w:p>
    <w:p w14:paraId="753C8A16" w14:textId="77777777" w:rsidR="00B0717E" w:rsidRPr="00BE4EA3" w:rsidRDefault="00B0717E" w:rsidP="00B0717E">
      <w:pPr>
        <w:rPr>
          <w:lang w:eastAsia="zh-CN"/>
        </w:rPr>
      </w:pPr>
      <w:r>
        <w:rPr>
          <w:rFonts w:hint="eastAsia"/>
          <w:lang w:eastAsia="zh-CN"/>
        </w:rPr>
        <w:t>For</w:t>
      </w:r>
      <w:r w:rsidRPr="006F3771">
        <w:t xml:space="preserve"> </w:t>
      </w:r>
      <w:r>
        <w:t>Table 5.2.2.6.1-1F-1 and Table 5.2.2.6.1-1G-1</w:t>
      </w:r>
      <w:r>
        <w:rPr>
          <w:rFonts w:hint="eastAsia"/>
          <w:lang w:eastAsia="zh-CN"/>
        </w:rPr>
        <w:t xml:space="preserve">, </w:t>
      </w:r>
      <w:r>
        <w:rPr>
          <w:lang w:eastAsia="zh-CN"/>
        </w:rPr>
        <w:t>in the case of CRI=2</w:t>
      </w:r>
      <w:r>
        <w:rPr>
          <w:rFonts w:hint="eastAsia"/>
          <w:lang w:eastAsia="zh-CN"/>
        </w:rPr>
        <w:t>,</w:t>
      </w:r>
      <w:r>
        <w:rPr>
          <w:lang w:eastAsia="zh-CN"/>
        </w:rPr>
        <w:t xml:space="preserve"> </w:t>
      </w:r>
      <w:r>
        <w:rPr>
          <w:rFonts w:hint="eastAsia"/>
          <w:lang w:eastAsia="zh-CN"/>
        </w:rPr>
        <w:t>the rank value corresponds to RI0 for codeword 0 and RI1 for codeword 1</w:t>
      </w:r>
      <w:r>
        <w:rPr>
          <w:rFonts w:hint="eastAsia"/>
          <w:iCs/>
          <w:lang w:val="en-US" w:eastAsia="zh-CN"/>
        </w:rPr>
        <w:t>.</w:t>
      </w:r>
    </w:p>
    <w:p w14:paraId="2E8A6B46" w14:textId="77777777" w:rsidR="00F23E3F" w:rsidRDefault="00F23E3F" w:rsidP="00F23E3F">
      <w:pPr>
        <w:rPr>
          <w:lang w:eastAsia="zh-CN"/>
        </w:rPr>
      </w:pPr>
    </w:p>
    <w:p w14:paraId="0F422AE2" w14:textId="77777777" w:rsidR="00F23E3F" w:rsidRDefault="00F23E3F" w:rsidP="00F23E3F">
      <w:pPr>
        <w:pStyle w:val="TH"/>
      </w:pPr>
      <w:r>
        <w:t>Table 5.2.2.6.1-1F: Fields for channel quality information feedback for wideband CQI reports (transmission mode 1, transmission mode 2, transmission mode 3, transmission mode 7, transmission mode 8</w:t>
      </w:r>
      <w:r>
        <w:rPr>
          <w:rFonts w:hint="eastAsia"/>
          <w:lang w:eastAsia="zh-CN"/>
        </w:rPr>
        <w:t xml:space="preserve"> </w:t>
      </w:r>
      <w:r>
        <w:t>configured without PMI/RI reporting, transmission mode 9</w:t>
      </w:r>
      <w:r>
        <w:rPr>
          <w:rFonts w:hint="eastAsia"/>
          <w:lang w:eastAsia="zh-CN"/>
        </w:rPr>
        <w:t xml:space="preserve"> </w:t>
      </w:r>
      <w:r>
        <w:t>configured without PMI/RI reporting</w:t>
      </w:r>
      <w:r>
        <w:rPr>
          <w:rFonts w:hint="eastAsia"/>
          <w:lang w:eastAsia="zh-CN"/>
        </w:rPr>
        <w:t xml:space="preserve"> or configured with 1 antenna port</w:t>
      </w:r>
      <w:r>
        <w:rPr>
          <w:lang w:eastAsia="zh-CN"/>
        </w:rPr>
        <w:t>, and</w:t>
      </w:r>
      <w:r>
        <w:rPr>
          <w:rFonts w:hint="eastAsia"/>
          <w:lang w:eastAsia="zh-CN"/>
        </w:rPr>
        <w:t xml:space="preserve"> </w:t>
      </w:r>
      <w:r w:rsidRPr="002E52AB">
        <w:rPr>
          <w:lang w:eastAsia="zh-CN"/>
        </w:rPr>
        <w:t>transmission mode</w:t>
      </w:r>
      <w:r>
        <w:rPr>
          <w:lang w:eastAsia="zh-CN"/>
        </w:rPr>
        <w:t xml:space="preserve"> </w:t>
      </w:r>
      <w:r>
        <w:rPr>
          <w:rFonts w:hint="eastAsia"/>
          <w:lang w:eastAsia="zh-CN"/>
        </w:rPr>
        <w:t>10</w:t>
      </w:r>
      <w:r>
        <w:t xml:space="preserve"> configured without PMI/RI reporting</w:t>
      </w:r>
      <w:r>
        <w:rPr>
          <w:rFonts w:hint="eastAsia"/>
          <w:lang w:eastAsia="zh-CN"/>
        </w:rPr>
        <w:t xml:space="preserve"> or configured with 1 antenna port</w:t>
      </w:r>
      <w:r w:rsidR="007177D2">
        <w:rPr>
          <w:b w:val="0"/>
          <w:lang w:eastAsia="zh-CN"/>
        </w:rPr>
        <w:t xml:space="preserve"> </w:t>
      </w:r>
      <w:r w:rsidR="007177D2" w:rsidRPr="00E91B67">
        <w:rPr>
          <w:rFonts w:hint="eastAsia"/>
          <w:lang w:eastAsia="zh-CN"/>
        </w:rPr>
        <w:t xml:space="preserve">except with </w:t>
      </w:r>
      <w:proofErr w:type="spellStart"/>
      <w:r w:rsidR="007177D2" w:rsidRPr="00E91B67">
        <w:rPr>
          <w:i/>
          <w:lang w:eastAsia="zh-CN"/>
        </w:rPr>
        <w:t>feCoMP</w:t>
      </w:r>
      <w:proofErr w:type="spellEnd"/>
      <w:r w:rsidR="007177D2" w:rsidRPr="00E91B67">
        <w:rPr>
          <w:i/>
          <w:lang w:eastAsia="zh-CN"/>
        </w:rPr>
        <w:t>-CSI-Enabled=true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7"/>
        <w:gridCol w:w="976"/>
      </w:tblGrid>
      <w:tr w:rsidR="00F23E3F" w14:paraId="5E6D9433" w14:textId="77777777" w:rsidTr="00747424">
        <w:trPr>
          <w:trHeight w:val="20"/>
          <w:jc w:val="center"/>
        </w:trPr>
        <w:tc>
          <w:tcPr>
            <w:tcW w:w="0" w:type="auto"/>
            <w:shd w:val="clear" w:color="auto" w:fill="E0E0E0"/>
            <w:vAlign w:val="center"/>
          </w:tcPr>
          <w:p w14:paraId="7873DA65" w14:textId="77777777" w:rsidR="00F23E3F" w:rsidRDefault="00F23E3F" w:rsidP="007226C5">
            <w:pPr>
              <w:pStyle w:val="TAH"/>
            </w:pPr>
            <w:r>
              <w:t>Field</w:t>
            </w:r>
          </w:p>
        </w:tc>
        <w:tc>
          <w:tcPr>
            <w:tcW w:w="0" w:type="auto"/>
            <w:shd w:val="clear" w:color="auto" w:fill="E0E0E0"/>
            <w:vAlign w:val="center"/>
          </w:tcPr>
          <w:p w14:paraId="0F8E3AAC" w14:textId="77777777" w:rsidR="00F23E3F" w:rsidRDefault="00F23E3F" w:rsidP="007226C5">
            <w:pPr>
              <w:pStyle w:val="TAH"/>
            </w:pPr>
            <w:r>
              <w:t>Bit width</w:t>
            </w:r>
          </w:p>
        </w:tc>
      </w:tr>
      <w:tr w:rsidR="00F23E3F" w14:paraId="12359DB6" w14:textId="77777777" w:rsidTr="00747424">
        <w:trPr>
          <w:trHeight w:val="20"/>
          <w:jc w:val="center"/>
        </w:trPr>
        <w:tc>
          <w:tcPr>
            <w:tcW w:w="0" w:type="auto"/>
            <w:vAlign w:val="center"/>
          </w:tcPr>
          <w:p w14:paraId="2CDB5FD1" w14:textId="77777777" w:rsidR="00F23E3F" w:rsidRDefault="00F23E3F" w:rsidP="007226C5">
            <w:pPr>
              <w:pStyle w:val="TAC"/>
            </w:pPr>
            <w:r>
              <w:t xml:space="preserve">Wide-band CQI </w:t>
            </w:r>
          </w:p>
        </w:tc>
        <w:tc>
          <w:tcPr>
            <w:tcW w:w="0" w:type="auto"/>
            <w:vAlign w:val="center"/>
          </w:tcPr>
          <w:p w14:paraId="76F78EFE" w14:textId="77777777" w:rsidR="00F23E3F" w:rsidRDefault="00F23E3F" w:rsidP="007226C5">
            <w:pPr>
              <w:pStyle w:val="TAC"/>
            </w:pPr>
            <w:r>
              <w:t>4</w:t>
            </w:r>
          </w:p>
        </w:tc>
      </w:tr>
    </w:tbl>
    <w:p w14:paraId="2DF01746" w14:textId="77777777" w:rsidR="007177D2" w:rsidRPr="007177D2" w:rsidRDefault="007177D2" w:rsidP="007177D2"/>
    <w:p w14:paraId="6EB9AF32" w14:textId="77777777" w:rsidR="007177D2" w:rsidRPr="007177D2" w:rsidRDefault="007177D2" w:rsidP="00E91B67">
      <w:pPr>
        <w:pStyle w:val="TH"/>
      </w:pPr>
      <w:r w:rsidRPr="007177D2">
        <w:t>Table 5.2.2.6.1-1</w:t>
      </w:r>
      <w:r w:rsidRPr="007177D2">
        <w:rPr>
          <w:lang w:eastAsia="zh-CN"/>
        </w:rPr>
        <w:t>F</w:t>
      </w:r>
      <w:r w:rsidRPr="007177D2">
        <w:rPr>
          <w:rFonts w:hint="eastAsia"/>
          <w:lang w:eastAsia="zh-CN"/>
        </w:rPr>
        <w:t>-</w:t>
      </w:r>
      <w:r w:rsidRPr="007177D2">
        <w:rPr>
          <w:lang w:eastAsia="zh-CN"/>
        </w:rPr>
        <w:t>1</w:t>
      </w:r>
      <w:r w:rsidRPr="007177D2">
        <w:t>: Fields for channel quality information feedback for wideband CQI reports (</w:t>
      </w:r>
      <w:bookmarkStart w:id="428" w:name="OLE_LINK764"/>
      <w:r w:rsidRPr="007177D2">
        <w:rPr>
          <w:lang w:eastAsia="zh-CN"/>
        </w:rPr>
        <w:t xml:space="preserve">transmission mode </w:t>
      </w:r>
      <w:r w:rsidRPr="007177D2">
        <w:rPr>
          <w:rFonts w:hint="eastAsia"/>
          <w:lang w:eastAsia="zh-CN"/>
        </w:rPr>
        <w:t>10</w:t>
      </w:r>
      <w:r w:rsidRPr="007177D2">
        <w:t xml:space="preserve"> configured without PMI/RI reporting</w:t>
      </w:r>
      <w:r w:rsidRPr="007177D2">
        <w:rPr>
          <w:rFonts w:hint="eastAsia"/>
          <w:lang w:eastAsia="zh-CN"/>
        </w:rPr>
        <w:t xml:space="preserve"> or configured with 1 antenna port</w:t>
      </w:r>
      <w:r w:rsidRPr="007177D2">
        <w:rPr>
          <w:lang w:eastAsia="zh-CN"/>
        </w:rPr>
        <w:t xml:space="preserve"> and </w:t>
      </w:r>
      <w:r w:rsidRPr="007177D2">
        <w:t xml:space="preserve">higher layer parameter </w:t>
      </w:r>
      <w:bookmarkEnd w:id="428"/>
      <w:proofErr w:type="spellStart"/>
      <w:r w:rsidRPr="007177D2">
        <w:rPr>
          <w:i/>
          <w:lang w:eastAsia="zh-CN"/>
        </w:rPr>
        <w:t>feCoMP</w:t>
      </w:r>
      <w:proofErr w:type="spellEnd"/>
      <w:r w:rsidRPr="007177D2">
        <w:rPr>
          <w:i/>
          <w:lang w:eastAsia="zh-CN"/>
        </w:rPr>
        <w:t>-CSI-Enabled=true</w:t>
      </w:r>
      <w:r w:rsidRPr="007177D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8"/>
        <w:gridCol w:w="2212"/>
      </w:tblGrid>
      <w:tr w:rsidR="007177D2" w:rsidRPr="007177D2" w14:paraId="36BCA682" w14:textId="77777777" w:rsidTr="00344661">
        <w:trPr>
          <w:trHeight w:val="20"/>
          <w:jc w:val="center"/>
        </w:trPr>
        <w:tc>
          <w:tcPr>
            <w:tcW w:w="0" w:type="auto"/>
            <w:shd w:val="clear" w:color="auto" w:fill="E0E0E0"/>
            <w:vAlign w:val="center"/>
          </w:tcPr>
          <w:p w14:paraId="6482F80A" w14:textId="77777777" w:rsidR="007177D2" w:rsidRPr="007177D2" w:rsidRDefault="007177D2" w:rsidP="007177D2">
            <w:pPr>
              <w:keepNext/>
              <w:keepLines/>
              <w:spacing w:after="0"/>
              <w:jc w:val="center"/>
              <w:rPr>
                <w:rFonts w:ascii="Arial" w:hAnsi="Arial"/>
                <w:b/>
                <w:sz w:val="18"/>
              </w:rPr>
            </w:pPr>
            <w:r w:rsidRPr="007177D2">
              <w:rPr>
                <w:rFonts w:ascii="Arial" w:hAnsi="Arial"/>
                <w:b/>
                <w:sz w:val="18"/>
              </w:rPr>
              <w:t>Field</w:t>
            </w:r>
          </w:p>
        </w:tc>
        <w:tc>
          <w:tcPr>
            <w:tcW w:w="0" w:type="auto"/>
            <w:shd w:val="clear" w:color="auto" w:fill="E0E0E0"/>
            <w:vAlign w:val="center"/>
          </w:tcPr>
          <w:p w14:paraId="0F72809C" w14:textId="77777777" w:rsidR="007177D2" w:rsidRPr="007177D2" w:rsidRDefault="007177D2" w:rsidP="007177D2">
            <w:pPr>
              <w:keepNext/>
              <w:keepLines/>
              <w:spacing w:after="0"/>
              <w:jc w:val="center"/>
              <w:rPr>
                <w:rFonts w:ascii="Arial" w:hAnsi="Arial"/>
                <w:b/>
                <w:sz w:val="18"/>
                <w:lang w:eastAsia="zh-CN"/>
              </w:rPr>
            </w:pPr>
            <w:r w:rsidRPr="007177D2">
              <w:rPr>
                <w:rFonts w:ascii="Arial" w:hAnsi="Arial"/>
                <w:b/>
                <w:sz w:val="18"/>
              </w:rPr>
              <w:t>Bit width</w:t>
            </w:r>
            <w:r w:rsidRPr="007177D2">
              <w:rPr>
                <w:rFonts w:ascii="Arial" w:hAnsi="Arial" w:hint="eastAsia"/>
                <w:b/>
                <w:sz w:val="18"/>
                <w:lang w:eastAsia="zh-CN"/>
              </w:rPr>
              <w:t xml:space="preserve"> for CRI=0 or 1</w:t>
            </w:r>
          </w:p>
        </w:tc>
      </w:tr>
      <w:tr w:rsidR="007177D2" w:rsidRPr="007177D2" w14:paraId="46F4922B" w14:textId="77777777" w:rsidTr="00344661">
        <w:trPr>
          <w:trHeight w:val="20"/>
          <w:jc w:val="center"/>
        </w:trPr>
        <w:tc>
          <w:tcPr>
            <w:tcW w:w="0" w:type="auto"/>
            <w:vAlign w:val="center"/>
          </w:tcPr>
          <w:p w14:paraId="7E4C87CA" w14:textId="77777777" w:rsidR="007177D2" w:rsidRPr="007177D2" w:rsidRDefault="007177D2" w:rsidP="007177D2">
            <w:pPr>
              <w:keepNext/>
              <w:keepLines/>
              <w:spacing w:after="0"/>
              <w:jc w:val="center"/>
              <w:rPr>
                <w:rFonts w:ascii="Arial" w:hAnsi="Arial"/>
                <w:sz w:val="18"/>
              </w:rPr>
            </w:pPr>
            <w:r w:rsidRPr="007177D2">
              <w:rPr>
                <w:rFonts w:ascii="Arial" w:hAnsi="Arial"/>
                <w:sz w:val="18"/>
              </w:rPr>
              <w:t xml:space="preserve">Wide-band CQI </w:t>
            </w:r>
          </w:p>
        </w:tc>
        <w:tc>
          <w:tcPr>
            <w:tcW w:w="0" w:type="auto"/>
            <w:vAlign w:val="center"/>
          </w:tcPr>
          <w:p w14:paraId="590243EC" w14:textId="77777777" w:rsidR="007177D2" w:rsidRPr="007177D2" w:rsidRDefault="007177D2" w:rsidP="007177D2">
            <w:pPr>
              <w:keepNext/>
              <w:keepLines/>
              <w:spacing w:after="0"/>
              <w:jc w:val="center"/>
              <w:rPr>
                <w:rFonts w:ascii="Arial" w:hAnsi="Arial"/>
                <w:sz w:val="18"/>
              </w:rPr>
            </w:pPr>
            <w:r w:rsidRPr="007177D2">
              <w:rPr>
                <w:rFonts w:ascii="Arial" w:hAnsi="Arial"/>
                <w:sz w:val="18"/>
              </w:rPr>
              <w:t>4</w:t>
            </w:r>
          </w:p>
        </w:tc>
      </w:tr>
      <w:tr w:rsidR="007177D2" w:rsidRPr="007177D2" w14:paraId="4DCEE634" w14:textId="77777777" w:rsidTr="00344661">
        <w:trPr>
          <w:trHeight w:val="20"/>
          <w:jc w:val="center"/>
        </w:trPr>
        <w:tc>
          <w:tcPr>
            <w:tcW w:w="0" w:type="auto"/>
            <w:shd w:val="clear" w:color="auto" w:fill="E0E0E0"/>
            <w:vAlign w:val="center"/>
          </w:tcPr>
          <w:p w14:paraId="2F9868DE" w14:textId="77777777" w:rsidR="007177D2" w:rsidRPr="007177D2" w:rsidRDefault="007177D2" w:rsidP="007177D2">
            <w:pPr>
              <w:keepNext/>
              <w:keepLines/>
              <w:spacing w:after="0"/>
              <w:jc w:val="center"/>
              <w:rPr>
                <w:rFonts w:ascii="Arial" w:hAnsi="Arial"/>
                <w:b/>
                <w:sz w:val="18"/>
              </w:rPr>
            </w:pPr>
            <w:r w:rsidRPr="007177D2">
              <w:rPr>
                <w:rFonts w:ascii="Arial" w:hAnsi="Arial"/>
                <w:b/>
                <w:sz w:val="18"/>
              </w:rPr>
              <w:t>Field</w:t>
            </w:r>
          </w:p>
        </w:tc>
        <w:tc>
          <w:tcPr>
            <w:tcW w:w="0" w:type="auto"/>
            <w:shd w:val="clear" w:color="auto" w:fill="E0E0E0"/>
            <w:vAlign w:val="center"/>
          </w:tcPr>
          <w:p w14:paraId="04FBE00C" w14:textId="77777777" w:rsidR="007177D2" w:rsidRPr="007177D2" w:rsidRDefault="007177D2" w:rsidP="007177D2">
            <w:pPr>
              <w:keepNext/>
              <w:keepLines/>
              <w:spacing w:after="0"/>
              <w:jc w:val="center"/>
              <w:rPr>
                <w:rFonts w:ascii="Arial" w:hAnsi="Arial"/>
                <w:b/>
                <w:sz w:val="18"/>
                <w:lang w:eastAsia="zh-CN"/>
              </w:rPr>
            </w:pPr>
            <w:r w:rsidRPr="007177D2">
              <w:rPr>
                <w:rFonts w:ascii="Arial" w:hAnsi="Arial"/>
                <w:b/>
                <w:sz w:val="18"/>
              </w:rPr>
              <w:t>Bit width</w:t>
            </w:r>
            <w:r w:rsidRPr="007177D2">
              <w:rPr>
                <w:rFonts w:ascii="Arial" w:hAnsi="Arial" w:hint="eastAsia"/>
                <w:b/>
                <w:sz w:val="18"/>
                <w:lang w:eastAsia="zh-CN"/>
              </w:rPr>
              <w:t xml:space="preserve"> for CRI=2</w:t>
            </w:r>
          </w:p>
        </w:tc>
      </w:tr>
      <w:tr w:rsidR="007177D2" w:rsidRPr="007177D2" w14:paraId="17CF6C05" w14:textId="77777777" w:rsidTr="00344661">
        <w:trPr>
          <w:trHeight w:val="20"/>
          <w:jc w:val="center"/>
        </w:trPr>
        <w:tc>
          <w:tcPr>
            <w:tcW w:w="0" w:type="auto"/>
            <w:vAlign w:val="center"/>
          </w:tcPr>
          <w:p w14:paraId="15623B6D" w14:textId="77777777" w:rsidR="007177D2" w:rsidRPr="007177D2" w:rsidRDefault="007177D2" w:rsidP="007177D2">
            <w:pPr>
              <w:keepNext/>
              <w:keepLines/>
              <w:spacing w:after="0"/>
              <w:jc w:val="center"/>
              <w:rPr>
                <w:rFonts w:ascii="Arial" w:hAnsi="Arial"/>
                <w:sz w:val="18"/>
                <w:lang w:eastAsia="zh-CN"/>
              </w:rPr>
            </w:pPr>
            <w:r w:rsidRPr="007177D2">
              <w:rPr>
                <w:rFonts w:ascii="Arial" w:hAnsi="Arial"/>
                <w:sz w:val="18"/>
              </w:rPr>
              <w:t xml:space="preserve">Wide-band CQI </w:t>
            </w:r>
            <w:r w:rsidRPr="007177D2">
              <w:rPr>
                <w:rFonts w:ascii="Arial" w:hAnsi="Arial" w:hint="eastAsia"/>
                <w:sz w:val="18"/>
                <w:lang w:eastAsia="zh-CN"/>
              </w:rPr>
              <w:t>codeword 0</w:t>
            </w:r>
          </w:p>
        </w:tc>
        <w:tc>
          <w:tcPr>
            <w:tcW w:w="0" w:type="auto"/>
            <w:vAlign w:val="center"/>
          </w:tcPr>
          <w:p w14:paraId="748E729A" w14:textId="77777777" w:rsidR="007177D2" w:rsidRPr="007177D2" w:rsidRDefault="007177D2" w:rsidP="007177D2">
            <w:pPr>
              <w:keepNext/>
              <w:keepLines/>
              <w:spacing w:after="0"/>
              <w:jc w:val="center"/>
              <w:rPr>
                <w:rFonts w:ascii="Arial" w:hAnsi="Arial"/>
                <w:sz w:val="18"/>
              </w:rPr>
            </w:pPr>
            <w:r w:rsidRPr="007177D2">
              <w:rPr>
                <w:rFonts w:ascii="Arial" w:hAnsi="Arial"/>
                <w:sz w:val="18"/>
              </w:rPr>
              <w:t>4</w:t>
            </w:r>
          </w:p>
        </w:tc>
      </w:tr>
      <w:tr w:rsidR="007177D2" w:rsidRPr="007177D2" w14:paraId="793CFB29" w14:textId="77777777" w:rsidTr="00344661">
        <w:trPr>
          <w:trHeight w:val="20"/>
          <w:jc w:val="center"/>
        </w:trPr>
        <w:tc>
          <w:tcPr>
            <w:tcW w:w="0" w:type="auto"/>
            <w:vAlign w:val="center"/>
          </w:tcPr>
          <w:p w14:paraId="0B6FA8DA" w14:textId="77777777" w:rsidR="007177D2" w:rsidRPr="007177D2" w:rsidRDefault="007177D2" w:rsidP="007177D2">
            <w:pPr>
              <w:keepNext/>
              <w:keepLines/>
              <w:spacing w:after="0"/>
              <w:jc w:val="center"/>
              <w:rPr>
                <w:rFonts w:ascii="Arial" w:hAnsi="Arial"/>
                <w:sz w:val="18"/>
                <w:lang w:eastAsia="zh-CN"/>
              </w:rPr>
            </w:pPr>
            <w:r w:rsidRPr="007177D2">
              <w:rPr>
                <w:rFonts w:ascii="Arial" w:hAnsi="Arial"/>
                <w:sz w:val="18"/>
              </w:rPr>
              <w:t xml:space="preserve">Wide-band CQI </w:t>
            </w:r>
            <w:r w:rsidRPr="007177D2">
              <w:rPr>
                <w:rFonts w:ascii="Arial" w:hAnsi="Arial" w:hint="eastAsia"/>
                <w:sz w:val="18"/>
                <w:lang w:eastAsia="zh-CN"/>
              </w:rPr>
              <w:t>codeword 1</w:t>
            </w:r>
          </w:p>
        </w:tc>
        <w:tc>
          <w:tcPr>
            <w:tcW w:w="0" w:type="auto"/>
            <w:vAlign w:val="center"/>
          </w:tcPr>
          <w:p w14:paraId="55AD6D0A" w14:textId="77777777" w:rsidR="007177D2" w:rsidRPr="007177D2" w:rsidRDefault="007177D2" w:rsidP="007177D2">
            <w:pPr>
              <w:keepNext/>
              <w:keepLines/>
              <w:spacing w:after="0"/>
              <w:jc w:val="center"/>
              <w:rPr>
                <w:rFonts w:ascii="Arial" w:hAnsi="Arial"/>
                <w:sz w:val="18"/>
              </w:rPr>
            </w:pPr>
            <w:r w:rsidRPr="007177D2">
              <w:rPr>
                <w:rFonts w:ascii="Arial" w:hAnsi="Arial"/>
                <w:sz w:val="18"/>
              </w:rPr>
              <w:t>4</w:t>
            </w:r>
          </w:p>
        </w:tc>
      </w:tr>
    </w:tbl>
    <w:p w14:paraId="337C4EA1" w14:textId="77777777" w:rsidR="00F23E3F" w:rsidRDefault="00F23E3F" w:rsidP="00F23E3F"/>
    <w:p w14:paraId="42E13E58" w14:textId="51FA21DB" w:rsidR="00F23E3F" w:rsidRPr="00B92E9C" w:rsidRDefault="00F23E3F" w:rsidP="00F23E3F">
      <w:pPr>
        <w:pStyle w:val="TH"/>
      </w:pPr>
      <w:r>
        <w:t>Table 5.2.2.6.1</w:t>
      </w:r>
      <w:r w:rsidRPr="00B92E9C">
        <w:t>-1</w:t>
      </w:r>
      <w:r>
        <w:t>G</w:t>
      </w:r>
      <w:r w:rsidR="007177D2">
        <w:t>:</w:t>
      </w:r>
      <w:r w:rsidRPr="00B92E9C">
        <w:t xml:space="preserve"> Fields for channel quality information feedback for </w:t>
      </w:r>
      <w:r>
        <w:t>wideband</w:t>
      </w:r>
      <w:r w:rsidRPr="00B92E9C">
        <w:t xml:space="preserve"> CQI reports</w:t>
      </w:r>
      <w:r w:rsidRPr="00B92E9C">
        <w:rPr>
          <w:rFonts w:hint="eastAsia"/>
        </w:rPr>
        <w:t xml:space="preserve"> (</w:t>
      </w:r>
      <w:r w:rsidRPr="00B92E9C">
        <w:t>transmission mode 9</w:t>
      </w:r>
      <w:r w:rsidRPr="00B92E9C">
        <w:rPr>
          <w:rFonts w:hint="eastAsia"/>
        </w:rPr>
        <w:t xml:space="preserve">/10 </w:t>
      </w:r>
      <w:r w:rsidRPr="00B92E9C">
        <w:t xml:space="preserve">configured </w:t>
      </w:r>
      <w:r w:rsidRPr="00B92E9C">
        <w:rPr>
          <w:rFonts w:hint="eastAsia"/>
        </w:rPr>
        <w:t>without PMI reporting</w:t>
      </w:r>
      <w:r w:rsidRPr="00B92E9C">
        <w:t xml:space="preserve"> </w:t>
      </w:r>
      <w:r w:rsidRPr="002B4191">
        <w:t xml:space="preserve">and higher layer </w:t>
      </w:r>
      <w:r w:rsidRPr="002B4191">
        <w:rPr>
          <w:rFonts w:hint="eastAsia"/>
        </w:rPr>
        <w:t xml:space="preserve">parameter </w:t>
      </w:r>
      <w:proofErr w:type="spellStart"/>
      <w:r w:rsidRPr="002B4191">
        <w:rPr>
          <w:i/>
        </w:rPr>
        <w:t>eMIMO</w:t>
      </w:r>
      <w:proofErr w:type="spellEnd"/>
      <w:r w:rsidRPr="002B4191">
        <w:rPr>
          <w:i/>
        </w:rPr>
        <w:t>-Type</w:t>
      </w:r>
      <w:r w:rsidRPr="002B4191">
        <w:t xml:space="preserve">, and </w:t>
      </w:r>
      <w:proofErr w:type="spellStart"/>
      <w:r w:rsidRPr="002B4191">
        <w:rPr>
          <w:i/>
        </w:rPr>
        <w:t>eMIMO</w:t>
      </w:r>
      <w:proofErr w:type="spellEnd"/>
      <w:r w:rsidRPr="002B4191">
        <w:rPr>
          <w:i/>
        </w:rPr>
        <w:t>-Type</w:t>
      </w:r>
      <w:r w:rsidRPr="002B4191">
        <w:t xml:space="preserve"> is set to </w:t>
      </w:r>
      <w:r w:rsidR="00B614CB">
        <w:t>'</w:t>
      </w:r>
      <w:r w:rsidRPr="002B4191">
        <w:t>CLASS B</w:t>
      </w:r>
      <w:r w:rsidR="00B614CB">
        <w:t>'</w:t>
      </w:r>
      <w:r w:rsidRPr="002B4191">
        <w:rPr>
          <w:rFonts w:hint="eastAsia"/>
        </w:rPr>
        <w:t xml:space="preserve"> </w:t>
      </w:r>
      <w:r w:rsidRPr="00B92E9C">
        <w:t>with 2/4/8 antenna ports</w:t>
      </w:r>
      <w:r w:rsidR="007177D2">
        <w:t xml:space="preserve"> </w:t>
      </w:r>
      <w:r w:rsidR="007177D2" w:rsidRPr="00E91B67">
        <w:rPr>
          <w:rFonts w:hint="eastAsia"/>
        </w:rPr>
        <w:t xml:space="preserve">except with </w:t>
      </w:r>
      <w:proofErr w:type="spellStart"/>
      <w:r w:rsidR="007177D2" w:rsidRPr="00E91B67">
        <w:rPr>
          <w:i/>
        </w:rPr>
        <w:t>feCoMP</w:t>
      </w:r>
      <w:proofErr w:type="spellEnd"/>
      <w:r w:rsidR="007177D2" w:rsidRPr="00E91B67">
        <w:rPr>
          <w:i/>
        </w:rPr>
        <w:t>-CSI-Enabled=true</w:t>
      </w:r>
      <w:r w:rsidR="00551280">
        <w:rPr>
          <w:rFonts w:hint="eastAsia"/>
          <w:lang w:eastAsia="zh-CN"/>
        </w:rPr>
        <w:t xml:space="preserve">, and </w:t>
      </w:r>
      <w:r w:rsidR="00551280">
        <w:t>transmission mode 9</w:t>
      </w:r>
      <w:r w:rsidR="00551280">
        <w:rPr>
          <w:rFonts w:hint="eastAsia"/>
          <w:lang w:eastAsia="zh-CN"/>
        </w:rPr>
        <w:t>/10 configured with</w:t>
      </w:r>
      <w:r w:rsidR="00551280">
        <w:rPr>
          <w:lang w:eastAsia="zh-CN"/>
        </w:rPr>
        <w:t xml:space="preserve"> </w:t>
      </w:r>
      <w:r w:rsidR="00551280">
        <w:t xml:space="preserve">higher layer </w:t>
      </w:r>
      <w:r w:rsidR="00551280" w:rsidRPr="0095051D">
        <w:rPr>
          <w:rFonts w:hint="eastAsia"/>
        </w:rPr>
        <w:t xml:space="preserve">parameter </w:t>
      </w:r>
      <w:proofErr w:type="spellStart"/>
      <w:r w:rsidR="00551280" w:rsidRPr="00077D26">
        <w:rPr>
          <w:i/>
        </w:rPr>
        <w:t>eMIMO</w:t>
      </w:r>
      <w:proofErr w:type="spellEnd"/>
      <w:r w:rsidR="00551280" w:rsidRPr="00077D26">
        <w:rPr>
          <w:i/>
        </w:rPr>
        <w:t>-Type</w:t>
      </w:r>
      <w:r w:rsidR="00551280">
        <w:rPr>
          <w:rFonts w:hint="eastAsia"/>
          <w:lang w:eastAsia="zh-CN"/>
        </w:rPr>
        <w:t xml:space="preserve"> and </w:t>
      </w:r>
      <w:r w:rsidR="00551280" w:rsidRPr="00077D26">
        <w:rPr>
          <w:i/>
        </w:rPr>
        <w:t>eMIMO-Type</w:t>
      </w:r>
      <w:r w:rsidR="00551280">
        <w:rPr>
          <w:rFonts w:hint="eastAsia"/>
          <w:i/>
          <w:lang w:eastAsia="zh-CN"/>
        </w:rPr>
        <w:t>2</w:t>
      </w:r>
      <w:r w:rsidR="00551280">
        <w:t xml:space="preserve">, and </w:t>
      </w:r>
      <w:r w:rsidR="00551280" w:rsidRPr="00077D26">
        <w:rPr>
          <w:i/>
        </w:rPr>
        <w:t>eMIMO-Type</w:t>
      </w:r>
      <w:r w:rsidR="00551280">
        <w:rPr>
          <w:rFonts w:hint="eastAsia"/>
          <w:lang w:eastAsia="zh-CN"/>
        </w:rPr>
        <w:t>2</w:t>
      </w:r>
      <w:r w:rsidR="00551280">
        <w:t xml:space="preserve"> is set to </w:t>
      </w:r>
      <w:r w:rsidR="00B614CB">
        <w:t>'</w:t>
      </w:r>
      <w:r w:rsidR="00551280">
        <w:t>CLASS B</w:t>
      </w:r>
      <w:r w:rsidR="00B614CB">
        <w:t>'</w:t>
      </w:r>
      <w:r w:rsidR="00551280">
        <w:rPr>
          <w:rFonts w:hint="eastAsia"/>
        </w:rPr>
        <w:t xml:space="preserve"> </w:t>
      </w:r>
      <w:r w:rsidR="00551280">
        <w:rPr>
          <w:lang w:eastAsia="zh-CN"/>
        </w:rPr>
        <w:t>with 2/4/8 antenna ports</w:t>
      </w:r>
      <w:r w:rsidR="00551280" w:rsidRPr="00A46BB6">
        <w:rPr>
          <w:lang w:eastAsia="zh-CN"/>
        </w:rPr>
        <w:t xml:space="preserve"> </w:t>
      </w:r>
      <w:r w:rsidR="00551280">
        <w:rPr>
          <w:lang w:eastAsia="zh-CN"/>
        </w:rPr>
        <w:t>w</w:t>
      </w:r>
      <w:r w:rsidR="00551280">
        <w:rPr>
          <w:rFonts w:hint="eastAsia"/>
          <w:lang w:eastAsia="zh-CN"/>
        </w:rPr>
        <w:t>ithout PMI reporting</w:t>
      </w:r>
      <w:r w:rsidRPr="00B92E9C">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8"/>
        <w:gridCol w:w="962"/>
        <w:gridCol w:w="962"/>
      </w:tblGrid>
      <w:tr w:rsidR="00F23E3F" w:rsidRPr="00290CB4" w14:paraId="39063C94" w14:textId="77777777" w:rsidTr="00747424">
        <w:trPr>
          <w:jc w:val="center"/>
        </w:trPr>
        <w:tc>
          <w:tcPr>
            <w:tcW w:w="0" w:type="auto"/>
            <w:vMerge w:val="restart"/>
            <w:shd w:val="clear" w:color="auto" w:fill="E0E0E0"/>
            <w:vAlign w:val="center"/>
          </w:tcPr>
          <w:p w14:paraId="5621973A" w14:textId="77777777" w:rsidR="00F23E3F" w:rsidRPr="00290CB4" w:rsidRDefault="00F23E3F" w:rsidP="007226C5">
            <w:pPr>
              <w:pStyle w:val="TAH"/>
            </w:pPr>
            <w:bookmarkStart w:id="429" w:name="MCCQCTEMPBM_00000449"/>
            <w:r w:rsidRPr="00290CB4">
              <w:t>Field</w:t>
            </w:r>
          </w:p>
        </w:tc>
        <w:tc>
          <w:tcPr>
            <w:tcW w:w="0" w:type="auto"/>
            <w:gridSpan w:val="2"/>
            <w:shd w:val="clear" w:color="auto" w:fill="E0E0E0"/>
            <w:vAlign w:val="center"/>
          </w:tcPr>
          <w:p w14:paraId="61B35D11" w14:textId="77777777" w:rsidR="00F23E3F" w:rsidRPr="00290CB4" w:rsidRDefault="00F23E3F" w:rsidP="007226C5">
            <w:pPr>
              <w:pStyle w:val="TAH"/>
            </w:pPr>
            <w:r w:rsidRPr="00290CB4">
              <w:t>Bit width</w:t>
            </w:r>
          </w:p>
        </w:tc>
      </w:tr>
      <w:tr w:rsidR="00F23E3F" w:rsidRPr="00290CB4" w14:paraId="1D8392C1" w14:textId="77777777" w:rsidTr="00747424">
        <w:trPr>
          <w:jc w:val="center"/>
        </w:trPr>
        <w:tc>
          <w:tcPr>
            <w:tcW w:w="0" w:type="auto"/>
            <w:vMerge/>
            <w:shd w:val="clear" w:color="auto" w:fill="E0E0E0"/>
            <w:vAlign w:val="center"/>
          </w:tcPr>
          <w:p w14:paraId="3F4EC6B8" w14:textId="77777777" w:rsidR="00F23E3F" w:rsidRPr="00290CB4" w:rsidRDefault="00F23E3F" w:rsidP="007226C5">
            <w:pPr>
              <w:pStyle w:val="TAH"/>
              <w:rPr>
                <w:b w:val="0"/>
                <w:bCs/>
              </w:rPr>
            </w:pPr>
          </w:p>
        </w:tc>
        <w:tc>
          <w:tcPr>
            <w:tcW w:w="0" w:type="auto"/>
            <w:shd w:val="clear" w:color="auto" w:fill="E0E0E0"/>
            <w:vAlign w:val="center"/>
          </w:tcPr>
          <w:p w14:paraId="4C2A4939" w14:textId="77777777" w:rsidR="00F23E3F" w:rsidRPr="00290CB4" w:rsidRDefault="00F23E3F" w:rsidP="007226C5">
            <w:pPr>
              <w:pStyle w:val="TAH"/>
            </w:pPr>
            <w:r w:rsidRPr="00290CB4">
              <w:t>Rank = 1</w:t>
            </w:r>
          </w:p>
        </w:tc>
        <w:tc>
          <w:tcPr>
            <w:tcW w:w="0" w:type="auto"/>
            <w:shd w:val="clear" w:color="auto" w:fill="E0E0E0"/>
            <w:vAlign w:val="center"/>
          </w:tcPr>
          <w:p w14:paraId="0D47FB62" w14:textId="77777777" w:rsidR="00F23E3F" w:rsidRPr="00290CB4" w:rsidRDefault="00F23E3F" w:rsidP="007226C5">
            <w:pPr>
              <w:pStyle w:val="TAH"/>
              <w:rPr>
                <w:lang w:eastAsia="zh-CN"/>
              </w:rPr>
            </w:pPr>
            <w:r w:rsidRPr="00290CB4">
              <w:t xml:space="preserve">Rank </w:t>
            </w:r>
            <w:r>
              <w:rPr>
                <w:rFonts w:hint="eastAsia"/>
                <w:lang w:eastAsia="zh-CN"/>
              </w:rPr>
              <w:t>&gt;</w:t>
            </w:r>
            <w:r w:rsidRPr="00290CB4">
              <w:t xml:space="preserve"> </w:t>
            </w:r>
            <w:r>
              <w:rPr>
                <w:rFonts w:hint="eastAsia"/>
                <w:lang w:eastAsia="zh-CN"/>
              </w:rPr>
              <w:t>1</w:t>
            </w:r>
          </w:p>
        </w:tc>
      </w:tr>
      <w:tr w:rsidR="00F23E3F" w:rsidRPr="00290CB4" w14:paraId="10AC2F5A" w14:textId="77777777" w:rsidTr="00747424">
        <w:trPr>
          <w:jc w:val="center"/>
        </w:trPr>
        <w:tc>
          <w:tcPr>
            <w:tcW w:w="0" w:type="auto"/>
            <w:vAlign w:val="center"/>
          </w:tcPr>
          <w:p w14:paraId="5BA1B9C6" w14:textId="77777777" w:rsidR="00F23E3F" w:rsidRPr="00290CB4" w:rsidRDefault="00F23E3F" w:rsidP="007226C5">
            <w:pPr>
              <w:pStyle w:val="TAC"/>
            </w:pPr>
            <w:r w:rsidRPr="00290CB4">
              <w:t>Wide-band CQI codeword 0</w:t>
            </w:r>
          </w:p>
        </w:tc>
        <w:tc>
          <w:tcPr>
            <w:tcW w:w="0" w:type="auto"/>
            <w:vAlign w:val="center"/>
          </w:tcPr>
          <w:p w14:paraId="6660BB97" w14:textId="77777777" w:rsidR="00F23E3F" w:rsidRPr="00290CB4" w:rsidRDefault="00F23E3F" w:rsidP="007226C5">
            <w:pPr>
              <w:pStyle w:val="TAC"/>
            </w:pPr>
            <w:r w:rsidRPr="00290CB4">
              <w:t>4</w:t>
            </w:r>
          </w:p>
        </w:tc>
        <w:tc>
          <w:tcPr>
            <w:tcW w:w="0" w:type="auto"/>
            <w:vAlign w:val="center"/>
          </w:tcPr>
          <w:p w14:paraId="280987D1" w14:textId="77777777" w:rsidR="00F23E3F" w:rsidRPr="00290CB4" w:rsidRDefault="00F23E3F" w:rsidP="007226C5">
            <w:pPr>
              <w:pStyle w:val="TAC"/>
            </w:pPr>
            <w:r w:rsidRPr="00290CB4">
              <w:t>4</w:t>
            </w:r>
          </w:p>
        </w:tc>
      </w:tr>
      <w:tr w:rsidR="00F23E3F" w:rsidRPr="00290CB4" w14:paraId="11429730" w14:textId="77777777" w:rsidTr="00747424">
        <w:trPr>
          <w:jc w:val="center"/>
        </w:trPr>
        <w:tc>
          <w:tcPr>
            <w:tcW w:w="0" w:type="auto"/>
            <w:vAlign w:val="center"/>
          </w:tcPr>
          <w:p w14:paraId="38A13BAE" w14:textId="77777777" w:rsidR="00F23E3F" w:rsidRPr="00290CB4" w:rsidRDefault="00F23E3F" w:rsidP="007226C5">
            <w:pPr>
              <w:pStyle w:val="TAC"/>
            </w:pPr>
            <w:r w:rsidRPr="00290CB4">
              <w:t>Wide-band CQI codeword 1</w:t>
            </w:r>
          </w:p>
        </w:tc>
        <w:tc>
          <w:tcPr>
            <w:tcW w:w="0" w:type="auto"/>
            <w:vAlign w:val="center"/>
          </w:tcPr>
          <w:p w14:paraId="1C7B4D97" w14:textId="77777777" w:rsidR="00F23E3F" w:rsidRPr="00290CB4" w:rsidRDefault="00F23E3F" w:rsidP="007226C5">
            <w:pPr>
              <w:pStyle w:val="TAC"/>
            </w:pPr>
            <w:r w:rsidRPr="00290CB4">
              <w:t>0</w:t>
            </w:r>
          </w:p>
        </w:tc>
        <w:tc>
          <w:tcPr>
            <w:tcW w:w="0" w:type="auto"/>
            <w:vAlign w:val="center"/>
          </w:tcPr>
          <w:p w14:paraId="415C695B" w14:textId="77777777" w:rsidR="00F23E3F" w:rsidRPr="00290CB4" w:rsidRDefault="00F23E3F" w:rsidP="007226C5">
            <w:pPr>
              <w:pStyle w:val="TAC"/>
            </w:pPr>
            <w:r w:rsidRPr="00290CB4">
              <w:t>4</w:t>
            </w:r>
          </w:p>
        </w:tc>
      </w:tr>
      <w:bookmarkEnd w:id="429"/>
    </w:tbl>
    <w:p w14:paraId="42AEB8B8" w14:textId="77777777" w:rsidR="007177D2" w:rsidRPr="007177D2" w:rsidRDefault="007177D2" w:rsidP="00E91B67"/>
    <w:p w14:paraId="43F15218" w14:textId="68072C09" w:rsidR="007177D2" w:rsidRPr="007177D2" w:rsidRDefault="007177D2" w:rsidP="00E91B67">
      <w:pPr>
        <w:pStyle w:val="TH"/>
        <w:rPr>
          <w:lang w:eastAsia="zh-CN"/>
        </w:rPr>
      </w:pPr>
      <w:r w:rsidRPr="007177D2">
        <w:lastRenderedPageBreak/>
        <w:t>Table 5.2.2.6.1-1</w:t>
      </w:r>
      <w:r w:rsidRPr="007177D2">
        <w:rPr>
          <w:lang w:eastAsia="zh-CN"/>
        </w:rPr>
        <w:t>G</w:t>
      </w:r>
      <w:r w:rsidRPr="007177D2">
        <w:rPr>
          <w:rFonts w:hint="eastAsia"/>
          <w:lang w:eastAsia="zh-CN"/>
        </w:rPr>
        <w:t xml:space="preserve">-1: </w:t>
      </w:r>
      <w:r w:rsidRPr="007177D2">
        <w:t>Fields for channel quality information feedback for wideband CQI reports</w:t>
      </w:r>
      <w:r w:rsidRPr="007177D2">
        <w:rPr>
          <w:rFonts w:hint="eastAsia"/>
        </w:rPr>
        <w:t xml:space="preserve"> (</w:t>
      </w:r>
      <w:r w:rsidRPr="007177D2">
        <w:t xml:space="preserve">transmission mode </w:t>
      </w:r>
      <w:r w:rsidRPr="007177D2">
        <w:rPr>
          <w:rFonts w:hint="eastAsia"/>
        </w:rPr>
        <w:t xml:space="preserve">10 </w:t>
      </w:r>
      <w:r w:rsidRPr="007177D2">
        <w:t xml:space="preserve">configured </w:t>
      </w:r>
      <w:r w:rsidRPr="007177D2">
        <w:rPr>
          <w:rFonts w:hint="eastAsia"/>
        </w:rPr>
        <w:t>without PMI reporting</w:t>
      </w:r>
      <w:r w:rsidRPr="007177D2">
        <w:t xml:space="preserve"> and higher layer </w:t>
      </w:r>
      <w:r w:rsidRPr="007177D2">
        <w:rPr>
          <w:rFonts w:hint="eastAsia"/>
        </w:rPr>
        <w:t xml:space="preserve">parameter </w:t>
      </w:r>
      <w:proofErr w:type="spellStart"/>
      <w:r w:rsidRPr="007177D2">
        <w:rPr>
          <w:i/>
        </w:rPr>
        <w:t>eMIMO</w:t>
      </w:r>
      <w:proofErr w:type="spellEnd"/>
      <w:r w:rsidRPr="007177D2">
        <w:rPr>
          <w:i/>
        </w:rPr>
        <w:t>-Type</w:t>
      </w:r>
      <w:r w:rsidRPr="007177D2">
        <w:t xml:space="preserve">, and </w:t>
      </w:r>
      <w:proofErr w:type="spellStart"/>
      <w:r w:rsidRPr="007177D2">
        <w:rPr>
          <w:i/>
        </w:rPr>
        <w:t>eMIMO</w:t>
      </w:r>
      <w:proofErr w:type="spellEnd"/>
      <w:r w:rsidRPr="007177D2">
        <w:rPr>
          <w:i/>
        </w:rPr>
        <w:t>-Type</w:t>
      </w:r>
      <w:r w:rsidRPr="007177D2">
        <w:t xml:space="preserve"> is set to </w:t>
      </w:r>
      <w:r w:rsidR="00B614CB">
        <w:t>'</w:t>
      </w:r>
      <w:r w:rsidRPr="007177D2">
        <w:t>CLASS B</w:t>
      </w:r>
      <w:r w:rsidR="00B614CB">
        <w:t>'</w:t>
      </w:r>
      <w:r w:rsidRPr="007177D2">
        <w:rPr>
          <w:rFonts w:hint="eastAsia"/>
        </w:rPr>
        <w:t xml:space="preserve"> </w:t>
      </w:r>
      <w:r w:rsidRPr="007177D2">
        <w:t>with 2/4/8 antenna ports</w:t>
      </w:r>
      <w:bookmarkStart w:id="430" w:name="OLE_LINK441"/>
      <w:bookmarkStart w:id="431" w:name="OLE_LINK442"/>
      <w:r w:rsidRPr="007177D2">
        <w:rPr>
          <w:rFonts w:hint="eastAsia"/>
          <w:lang w:eastAsia="zh-CN"/>
        </w:rPr>
        <w:t xml:space="preserve"> </w:t>
      </w:r>
      <w:bookmarkStart w:id="432" w:name="OLE_LINK445"/>
      <w:bookmarkStart w:id="433" w:name="OLE_LINK446"/>
      <w:r w:rsidRPr="007177D2">
        <w:rPr>
          <w:lang w:eastAsia="zh-CN"/>
        </w:rPr>
        <w:t xml:space="preserve">and </w:t>
      </w:r>
      <w:r w:rsidRPr="007177D2">
        <w:t xml:space="preserve">higher layer parameter </w:t>
      </w:r>
      <w:bookmarkEnd w:id="430"/>
      <w:bookmarkEnd w:id="431"/>
      <w:bookmarkEnd w:id="432"/>
      <w:bookmarkEnd w:id="433"/>
      <w:proofErr w:type="spellStart"/>
      <w:r w:rsidRPr="007177D2">
        <w:rPr>
          <w:i/>
          <w:lang w:eastAsia="zh-CN"/>
        </w:rPr>
        <w:t>feCoMP</w:t>
      </w:r>
      <w:proofErr w:type="spellEnd"/>
      <w:r w:rsidRPr="007177D2">
        <w:rPr>
          <w:i/>
          <w:lang w:eastAsia="zh-CN"/>
        </w:rPr>
        <w:t>-CSI-Enabled=true</w:t>
      </w:r>
      <w:r w:rsidRPr="007177D2">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8"/>
        <w:gridCol w:w="1106"/>
        <w:gridCol w:w="1106"/>
      </w:tblGrid>
      <w:tr w:rsidR="007177D2" w:rsidRPr="007177D2" w14:paraId="46255F50" w14:textId="77777777" w:rsidTr="00344661">
        <w:trPr>
          <w:jc w:val="center"/>
        </w:trPr>
        <w:tc>
          <w:tcPr>
            <w:tcW w:w="0" w:type="auto"/>
            <w:vMerge w:val="restart"/>
            <w:shd w:val="clear" w:color="auto" w:fill="E0E0E0"/>
            <w:vAlign w:val="center"/>
          </w:tcPr>
          <w:p w14:paraId="1BE74819" w14:textId="77777777" w:rsidR="007177D2" w:rsidRPr="007177D2" w:rsidRDefault="007177D2" w:rsidP="007177D2">
            <w:pPr>
              <w:keepNext/>
              <w:keepLines/>
              <w:spacing w:after="0"/>
              <w:jc w:val="center"/>
              <w:rPr>
                <w:rFonts w:ascii="Arial" w:hAnsi="Arial"/>
                <w:b/>
                <w:sz w:val="18"/>
              </w:rPr>
            </w:pPr>
            <w:bookmarkStart w:id="434" w:name="MCCQCTEMPBM_00000450"/>
            <w:r w:rsidRPr="007177D2">
              <w:rPr>
                <w:rFonts w:ascii="Arial" w:hAnsi="Arial"/>
                <w:b/>
                <w:sz w:val="18"/>
              </w:rPr>
              <w:t>Field</w:t>
            </w:r>
          </w:p>
        </w:tc>
        <w:tc>
          <w:tcPr>
            <w:tcW w:w="0" w:type="auto"/>
            <w:gridSpan w:val="2"/>
            <w:shd w:val="clear" w:color="auto" w:fill="E0E0E0"/>
            <w:vAlign w:val="center"/>
          </w:tcPr>
          <w:p w14:paraId="12C5B7B5" w14:textId="77777777" w:rsidR="007177D2" w:rsidRPr="007177D2" w:rsidRDefault="007177D2" w:rsidP="007177D2">
            <w:pPr>
              <w:keepNext/>
              <w:keepLines/>
              <w:spacing w:after="0"/>
              <w:jc w:val="center"/>
              <w:rPr>
                <w:rFonts w:ascii="Arial" w:hAnsi="Arial"/>
                <w:b/>
                <w:sz w:val="18"/>
                <w:lang w:eastAsia="zh-CN"/>
              </w:rPr>
            </w:pPr>
            <w:r w:rsidRPr="007177D2">
              <w:rPr>
                <w:rFonts w:ascii="Arial" w:hAnsi="Arial"/>
                <w:b/>
                <w:sz w:val="18"/>
              </w:rPr>
              <w:t>Bit width</w:t>
            </w:r>
            <w:bookmarkStart w:id="435" w:name="OLE_LINK439"/>
            <w:bookmarkStart w:id="436" w:name="OLE_LINK440"/>
            <w:r w:rsidRPr="007177D2">
              <w:rPr>
                <w:rFonts w:ascii="Arial" w:hAnsi="Arial" w:hint="eastAsia"/>
                <w:b/>
                <w:sz w:val="18"/>
                <w:lang w:eastAsia="zh-CN"/>
              </w:rPr>
              <w:t xml:space="preserve"> for CRI=0 or 1</w:t>
            </w:r>
            <w:bookmarkEnd w:id="435"/>
            <w:bookmarkEnd w:id="436"/>
          </w:p>
        </w:tc>
      </w:tr>
      <w:tr w:rsidR="007177D2" w:rsidRPr="007177D2" w14:paraId="3B62B9FF" w14:textId="77777777" w:rsidTr="00344661">
        <w:trPr>
          <w:jc w:val="center"/>
        </w:trPr>
        <w:tc>
          <w:tcPr>
            <w:tcW w:w="0" w:type="auto"/>
            <w:vMerge/>
            <w:shd w:val="clear" w:color="auto" w:fill="E0E0E0"/>
            <w:vAlign w:val="center"/>
          </w:tcPr>
          <w:p w14:paraId="22C6619F" w14:textId="77777777" w:rsidR="007177D2" w:rsidRPr="007177D2" w:rsidRDefault="007177D2" w:rsidP="007177D2">
            <w:pPr>
              <w:keepNext/>
              <w:keepLines/>
              <w:spacing w:after="0"/>
              <w:jc w:val="center"/>
              <w:rPr>
                <w:rFonts w:ascii="Arial" w:hAnsi="Arial"/>
                <w:bCs/>
                <w:sz w:val="18"/>
              </w:rPr>
            </w:pPr>
          </w:p>
        </w:tc>
        <w:tc>
          <w:tcPr>
            <w:tcW w:w="0" w:type="auto"/>
            <w:shd w:val="clear" w:color="auto" w:fill="E0E0E0"/>
            <w:vAlign w:val="center"/>
          </w:tcPr>
          <w:p w14:paraId="2F9BD745" w14:textId="77777777" w:rsidR="007177D2" w:rsidRPr="007177D2" w:rsidRDefault="007177D2" w:rsidP="007177D2">
            <w:pPr>
              <w:keepNext/>
              <w:keepLines/>
              <w:spacing w:after="0"/>
              <w:jc w:val="center"/>
              <w:rPr>
                <w:rFonts w:ascii="Arial" w:hAnsi="Arial"/>
                <w:b/>
                <w:sz w:val="18"/>
              </w:rPr>
            </w:pPr>
            <w:r w:rsidRPr="007177D2">
              <w:rPr>
                <w:rFonts w:ascii="Arial" w:hAnsi="Arial"/>
                <w:b/>
                <w:sz w:val="18"/>
              </w:rPr>
              <w:t>Rank = 1</w:t>
            </w:r>
          </w:p>
        </w:tc>
        <w:tc>
          <w:tcPr>
            <w:tcW w:w="0" w:type="auto"/>
            <w:shd w:val="clear" w:color="auto" w:fill="E0E0E0"/>
            <w:vAlign w:val="center"/>
          </w:tcPr>
          <w:p w14:paraId="089E48FD" w14:textId="77777777" w:rsidR="007177D2" w:rsidRPr="007177D2" w:rsidRDefault="007177D2" w:rsidP="007177D2">
            <w:pPr>
              <w:keepNext/>
              <w:keepLines/>
              <w:spacing w:after="0"/>
              <w:jc w:val="center"/>
              <w:rPr>
                <w:rFonts w:ascii="Arial" w:hAnsi="Arial"/>
                <w:b/>
                <w:sz w:val="18"/>
                <w:lang w:eastAsia="zh-CN"/>
              </w:rPr>
            </w:pPr>
            <w:r w:rsidRPr="007177D2">
              <w:rPr>
                <w:rFonts w:ascii="Arial" w:hAnsi="Arial"/>
                <w:b/>
                <w:sz w:val="18"/>
              </w:rPr>
              <w:t xml:space="preserve">Rank </w:t>
            </w:r>
            <w:r w:rsidRPr="007177D2">
              <w:rPr>
                <w:rFonts w:ascii="Arial" w:hAnsi="Arial" w:hint="eastAsia"/>
                <w:b/>
                <w:sz w:val="18"/>
                <w:lang w:eastAsia="zh-CN"/>
              </w:rPr>
              <w:t>&gt;</w:t>
            </w:r>
            <w:r w:rsidRPr="007177D2">
              <w:rPr>
                <w:rFonts w:ascii="Arial" w:hAnsi="Arial"/>
                <w:b/>
                <w:sz w:val="18"/>
              </w:rPr>
              <w:t xml:space="preserve"> </w:t>
            </w:r>
            <w:r w:rsidRPr="007177D2">
              <w:rPr>
                <w:rFonts w:ascii="Arial" w:hAnsi="Arial" w:hint="eastAsia"/>
                <w:b/>
                <w:sz w:val="18"/>
                <w:lang w:eastAsia="zh-CN"/>
              </w:rPr>
              <w:t>1</w:t>
            </w:r>
          </w:p>
        </w:tc>
      </w:tr>
      <w:tr w:rsidR="007177D2" w:rsidRPr="007177D2" w14:paraId="0FC26970" w14:textId="77777777" w:rsidTr="00344661">
        <w:trPr>
          <w:jc w:val="center"/>
        </w:trPr>
        <w:tc>
          <w:tcPr>
            <w:tcW w:w="0" w:type="auto"/>
            <w:vAlign w:val="center"/>
          </w:tcPr>
          <w:p w14:paraId="55864C4B" w14:textId="77777777" w:rsidR="007177D2" w:rsidRPr="007177D2" w:rsidRDefault="007177D2" w:rsidP="007177D2">
            <w:pPr>
              <w:keepNext/>
              <w:keepLines/>
              <w:spacing w:after="0"/>
              <w:jc w:val="center"/>
              <w:rPr>
                <w:rFonts w:ascii="Arial" w:hAnsi="Arial"/>
                <w:sz w:val="18"/>
              </w:rPr>
            </w:pPr>
            <w:r w:rsidRPr="007177D2">
              <w:rPr>
                <w:rFonts w:ascii="Arial" w:hAnsi="Arial"/>
                <w:sz w:val="18"/>
              </w:rPr>
              <w:t>Wide-band CQI codeword 0</w:t>
            </w:r>
          </w:p>
        </w:tc>
        <w:tc>
          <w:tcPr>
            <w:tcW w:w="0" w:type="auto"/>
            <w:vAlign w:val="center"/>
          </w:tcPr>
          <w:p w14:paraId="1C29BF3A" w14:textId="77777777" w:rsidR="007177D2" w:rsidRPr="007177D2" w:rsidRDefault="007177D2" w:rsidP="007177D2">
            <w:pPr>
              <w:keepNext/>
              <w:keepLines/>
              <w:spacing w:after="0"/>
              <w:jc w:val="center"/>
              <w:rPr>
                <w:rFonts w:ascii="Arial" w:hAnsi="Arial"/>
                <w:sz w:val="18"/>
              </w:rPr>
            </w:pPr>
            <w:r w:rsidRPr="007177D2">
              <w:rPr>
                <w:rFonts w:ascii="Arial" w:hAnsi="Arial"/>
                <w:sz w:val="18"/>
              </w:rPr>
              <w:t>4</w:t>
            </w:r>
          </w:p>
        </w:tc>
        <w:tc>
          <w:tcPr>
            <w:tcW w:w="0" w:type="auto"/>
            <w:vAlign w:val="center"/>
          </w:tcPr>
          <w:p w14:paraId="0899CFB8" w14:textId="77777777" w:rsidR="007177D2" w:rsidRPr="007177D2" w:rsidRDefault="007177D2" w:rsidP="007177D2">
            <w:pPr>
              <w:keepNext/>
              <w:keepLines/>
              <w:spacing w:after="0"/>
              <w:jc w:val="center"/>
              <w:rPr>
                <w:rFonts w:ascii="Arial" w:hAnsi="Arial"/>
                <w:sz w:val="18"/>
              </w:rPr>
            </w:pPr>
            <w:r w:rsidRPr="007177D2">
              <w:rPr>
                <w:rFonts w:ascii="Arial" w:hAnsi="Arial"/>
                <w:sz w:val="18"/>
              </w:rPr>
              <w:t>4</w:t>
            </w:r>
          </w:p>
        </w:tc>
      </w:tr>
      <w:tr w:rsidR="007177D2" w:rsidRPr="007177D2" w14:paraId="42F6FE6B" w14:textId="77777777" w:rsidTr="00344661">
        <w:trPr>
          <w:jc w:val="center"/>
        </w:trPr>
        <w:tc>
          <w:tcPr>
            <w:tcW w:w="0" w:type="auto"/>
            <w:vAlign w:val="center"/>
          </w:tcPr>
          <w:p w14:paraId="3053ABE1" w14:textId="77777777" w:rsidR="007177D2" w:rsidRPr="007177D2" w:rsidRDefault="007177D2" w:rsidP="007177D2">
            <w:pPr>
              <w:keepNext/>
              <w:keepLines/>
              <w:spacing w:after="0"/>
              <w:jc w:val="center"/>
              <w:rPr>
                <w:rFonts w:ascii="Arial" w:hAnsi="Arial"/>
                <w:sz w:val="18"/>
              </w:rPr>
            </w:pPr>
            <w:r w:rsidRPr="007177D2">
              <w:rPr>
                <w:rFonts w:ascii="Arial" w:hAnsi="Arial"/>
                <w:sz w:val="18"/>
              </w:rPr>
              <w:t>Wide-band CQI codeword 1</w:t>
            </w:r>
          </w:p>
        </w:tc>
        <w:tc>
          <w:tcPr>
            <w:tcW w:w="0" w:type="auto"/>
            <w:vAlign w:val="center"/>
          </w:tcPr>
          <w:p w14:paraId="14F5A770" w14:textId="77777777" w:rsidR="007177D2" w:rsidRPr="007177D2" w:rsidRDefault="007177D2" w:rsidP="007177D2">
            <w:pPr>
              <w:keepNext/>
              <w:keepLines/>
              <w:spacing w:after="0"/>
              <w:jc w:val="center"/>
              <w:rPr>
                <w:rFonts w:ascii="Arial" w:hAnsi="Arial"/>
                <w:sz w:val="18"/>
              </w:rPr>
            </w:pPr>
            <w:r w:rsidRPr="007177D2">
              <w:rPr>
                <w:rFonts w:ascii="Arial" w:hAnsi="Arial"/>
                <w:sz w:val="18"/>
              </w:rPr>
              <w:t>0</w:t>
            </w:r>
          </w:p>
        </w:tc>
        <w:tc>
          <w:tcPr>
            <w:tcW w:w="0" w:type="auto"/>
            <w:vAlign w:val="center"/>
          </w:tcPr>
          <w:p w14:paraId="2F253F37" w14:textId="77777777" w:rsidR="007177D2" w:rsidRPr="007177D2" w:rsidRDefault="007177D2" w:rsidP="007177D2">
            <w:pPr>
              <w:keepNext/>
              <w:keepLines/>
              <w:spacing w:after="0"/>
              <w:jc w:val="center"/>
              <w:rPr>
                <w:rFonts w:ascii="Arial" w:hAnsi="Arial"/>
                <w:sz w:val="18"/>
              </w:rPr>
            </w:pPr>
            <w:r w:rsidRPr="007177D2">
              <w:rPr>
                <w:rFonts w:ascii="Arial" w:hAnsi="Arial"/>
                <w:sz w:val="18"/>
              </w:rPr>
              <w:t>4</w:t>
            </w:r>
          </w:p>
        </w:tc>
      </w:tr>
      <w:tr w:rsidR="007177D2" w:rsidRPr="007177D2" w14:paraId="4A593B6F" w14:textId="77777777" w:rsidTr="00344661">
        <w:trPr>
          <w:jc w:val="center"/>
        </w:trPr>
        <w:tc>
          <w:tcPr>
            <w:tcW w:w="0" w:type="auto"/>
            <w:vMerge w:val="restart"/>
            <w:shd w:val="clear" w:color="auto" w:fill="E0E0E0"/>
            <w:vAlign w:val="center"/>
          </w:tcPr>
          <w:p w14:paraId="188B15C2" w14:textId="77777777" w:rsidR="007177D2" w:rsidRPr="007177D2" w:rsidRDefault="007177D2" w:rsidP="007177D2">
            <w:pPr>
              <w:keepNext/>
              <w:keepLines/>
              <w:spacing w:after="0"/>
              <w:jc w:val="center"/>
              <w:rPr>
                <w:rFonts w:ascii="Arial" w:hAnsi="Arial"/>
                <w:b/>
                <w:sz w:val="18"/>
              </w:rPr>
            </w:pPr>
            <w:r w:rsidRPr="007177D2">
              <w:rPr>
                <w:rFonts w:ascii="Arial" w:hAnsi="Arial"/>
                <w:b/>
                <w:sz w:val="18"/>
              </w:rPr>
              <w:t>Field</w:t>
            </w:r>
          </w:p>
        </w:tc>
        <w:tc>
          <w:tcPr>
            <w:tcW w:w="0" w:type="auto"/>
            <w:gridSpan w:val="2"/>
            <w:shd w:val="clear" w:color="auto" w:fill="E0E0E0"/>
            <w:vAlign w:val="center"/>
          </w:tcPr>
          <w:p w14:paraId="2ACE6083" w14:textId="77777777" w:rsidR="007177D2" w:rsidRPr="007177D2" w:rsidRDefault="007177D2" w:rsidP="007177D2">
            <w:pPr>
              <w:keepNext/>
              <w:keepLines/>
              <w:spacing w:after="0"/>
              <w:jc w:val="center"/>
              <w:rPr>
                <w:rFonts w:ascii="Arial" w:hAnsi="Arial"/>
                <w:b/>
                <w:sz w:val="18"/>
              </w:rPr>
            </w:pPr>
            <w:r w:rsidRPr="007177D2">
              <w:rPr>
                <w:rFonts w:ascii="Arial" w:hAnsi="Arial"/>
                <w:b/>
                <w:sz w:val="18"/>
              </w:rPr>
              <w:t>Bit width</w:t>
            </w:r>
            <w:r w:rsidRPr="007177D2">
              <w:rPr>
                <w:rFonts w:ascii="Arial" w:hAnsi="Arial" w:hint="eastAsia"/>
                <w:b/>
                <w:sz w:val="18"/>
                <w:lang w:eastAsia="zh-CN"/>
              </w:rPr>
              <w:t xml:space="preserve"> for CRI=2</w:t>
            </w:r>
          </w:p>
        </w:tc>
      </w:tr>
      <w:tr w:rsidR="007177D2" w:rsidRPr="007177D2" w14:paraId="2D89FAF1" w14:textId="77777777" w:rsidTr="00344661">
        <w:trPr>
          <w:jc w:val="center"/>
        </w:trPr>
        <w:tc>
          <w:tcPr>
            <w:tcW w:w="0" w:type="auto"/>
            <w:vMerge/>
            <w:shd w:val="clear" w:color="auto" w:fill="E0E0E0"/>
            <w:vAlign w:val="center"/>
          </w:tcPr>
          <w:p w14:paraId="5C49F3DB" w14:textId="77777777" w:rsidR="007177D2" w:rsidRPr="007177D2" w:rsidRDefault="007177D2" w:rsidP="007177D2">
            <w:pPr>
              <w:keepNext/>
              <w:keepLines/>
              <w:spacing w:after="0"/>
              <w:jc w:val="center"/>
              <w:rPr>
                <w:rFonts w:ascii="Arial" w:hAnsi="Arial"/>
                <w:bCs/>
                <w:sz w:val="18"/>
              </w:rPr>
            </w:pPr>
          </w:p>
        </w:tc>
        <w:tc>
          <w:tcPr>
            <w:tcW w:w="0" w:type="auto"/>
            <w:shd w:val="clear" w:color="auto" w:fill="E0E0E0"/>
            <w:vAlign w:val="center"/>
          </w:tcPr>
          <w:p w14:paraId="1C1CECEE" w14:textId="77777777" w:rsidR="007177D2" w:rsidRPr="007177D2" w:rsidRDefault="007177D2" w:rsidP="007177D2">
            <w:pPr>
              <w:keepNext/>
              <w:keepLines/>
              <w:spacing w:after="0"/>
              <w:jc w:val="center"/>
              <w:rPr>
                <w:rFonts w:ascii="Arial" w:hAnsi="Arial"/>
                <w:b/>
                <w:sz w:val="18"/>
              </w:rPr>
            </w:pPr>
            <w:r w:rsidRPr="007177D2">
              <w:rPr>
                <w:rFonts w:ascii="Arial" w:hAnsi="Arial"/>
                <w:b/>
                <w:sz w:val="18"/>
              </w:rPr>
              <w:t>Rank = 1</w:t>
            </w:r>
          </w:p>
        </w:tc>
        <w:tc>
          <w:tcPr>
            <w:tcW w:w="0" w:type="auto"/>
            <w:shd w:val="clear" w:color="auto" w:fill="E0E0E0"/>
            <w:vAlign w:val="center"/>
          </w:tcPr>
          <w:p w14:paraId="1CBA2E2B" w14:textId="77777777" w:rsidR="007177D2" w:rsidRPr="007177D2" w:rsidRDefault="007177D2" w:rsidP="007177D2">
            <w:pPr>
              <w:keepNext/>
              <w:keepLines/>
              <w:spacing w:after="0"/>
              <w:jc w:val="center"/>
              <w:rPr>
                <w:rFonts w:ascii="Arial" w:hAnsi="Arial"/>
                <w:b/>
                <w:sz w:val="18"/>
                <w:lang w:eastAsia="zh-CN"/>
              </w:rPr>
            </w:pPr>
            <w:r w:rsidRPr="007177D2">
              <w:rPr>
                <w:rFonts w:ascii="Arial" w:hAnsi="Arial"/>
                <w:b/>
                <w:sz w:val="18"/>
              </w:rPr>
              <w:t xml:space="preserve">Rank </w:t>
            </w:r>
            <w:r w:rsidRPr="007177D2">
              <w:rPr>
                <w:rFonts w:ascii="Arial" w:hAnsi="Arial" w:hint="eastAsia"/>
                <w:b/>
                <w:sz w:val="18"/>
                <w:lang w:eastAsia="zh-CN"/>
              </w:rPr>
              <w:t>&gt;</w:t>
            </w:r>
            <w:r w:rsidRPr="007177D2">
              <w:rPr>
                <w:rFonts w:ascii="Arial" w:hAnsi="Arial"/>
                <w:b/>
                <w:sz w:val="18"/>
              </w:rPr>
              <w:t xml:space="preserve"> </w:t>
            </w:r>
            <w:r w:rsidRPr="007177D2">
              <w:rPr>
                <w:rFonts w:ascii="Arial" w:hAnsi="Arial" w:hint="eastAsia"/>
                <w:b/>
                <w:sz w:val="18"/>
                <w:lang w:eastAsia="zh-CN"/>
              </w:rPr>
              <w:t>1</w:t>
            </w:r>
          </w:p>
        </w:tc>
      </w:tr>
      <w:tr w:rsidR="007177D2" w:rsidRPr="007177D2" w14:paraId="0DACC8EF" w14:textId="77777777" w:rsidTr="00344661">
        <w:trPr>
          <w:jc w:val="center"/>
        </w:trPr>
        <w:tc>
          <w:tcPr>
            <w:tcW w:w="0" w:type="auto"/>
            <w:vAlign w:val="center"/>
          </w:tcPr>
          <w:p w14:paraId="216CC8CB" w14:textId="77777777" w:rsidR="007177D2" w:rsidRPr="007177D2" w:rsidRDefault="007177D2" w:rsidP="007177D2">
            <w:pPr>
              <w:keepNext/>
              <w:keepLines/>
              <w:spacing w:after="0"/>
              <w:jc w:val="center"/>
              <w:rPr>
                <w:rFonts w:ascii="Arial" w:hAnsi="Arial"/>
                <w:sz w:val="18"/>
                <w:lang w:eastAsia="zh-CN"/>
              </w:rPr>
            </w:pPr>
            <w:r w:rsidRPr="007177D2">
              <w:rPr>
                <w:rFonts w:ascii="Arial" w:hAnsi="Arial"/>
                <w:sz w:val="18"/>
              </w:rPr>
              <w:t>Wide-band CQI</w:t>
            </w:r>
            <w:r w:rsidRPr="007177D2">
              <w:rPr>
                <w:rFonts w:ascii="Arial" w:hAnsi="Arial" w:hint="eastAsia"/>
                <w:sz w:val="18"/>
                <w:lang w:eastAsia="zh-CN"/>
              </w:rPr>
              <w:t xml:space="preserve"> codeword 0</w:t>
            </w:r>
          </w:p>
        </w:tc>
        <w:tc>
          <w:tcPr>
            <w:tcW w:w="0" w:type="auto"/>
            <w:vAlign w:val="center"/>
          </w:tcPr>
          <w:p w14:paraId="655FD408" w14:textId="77777777" w:rsidR="007177D2" w:rsidRPr="007177D2" w:rsidRDefault="007177D2" w:rsidP="007177D2">
            <w:pPr>
              <w:keepNext/>
              <w:keepLines/>
              <w:spacing w:after="0"/>
              <w:jc w:val="center"/>
              <w:rPr>
                <w:rFonts w:ascii="Arial" w:hAnsi="Arial"/>
                <w:sz w:val="18"/>
              </w:rPr>
            </w:pPr>
            <w:r w:rsidRPr="007177D2">
              <w:rPr>
                <w:rFonts w:ascii="Arial" w:hAnsi="Arial"/>
                <w:sz w:val="18"/>
              </w:rPr>
              <w:t>4</w:t>
            </w:r>
          </w:p>
        </w:tc>
        <w:tc>
          <w:tcPr>
            <w:tcW w:w="0" w:type="auto"/>
            <w:vAlign w:val="center"/>
          </w:tcPr>
          <w:p w14:paraId="28563144" w14:textId="77777777" w:rsidR="007177D2" w:rsidRPr="007177D2" w:rsidRDefault="007177D2" w:rsidP="007177D2">
            <w:pPr>
              <w:keepNext/>
              <w:keepLines/>
              <w:spacing w:after="0"/>
              <w:jc w:val="center"/>
              <w:rPr>
                <w:rFonts w:ascii="Arial" w:hAnsi="Arial"/>
                <w:sz w:val="18"/>
              </w:rPr>
            </w:pPr>
            <w:r w:rsidRPr="007177D2">
              <w:rPr>
                <w:rFonts w:ascii="Arial" w:hAnsi="Arial"/>
                <w:sz w:val="18"/>
              </w:rPr>
              <w:t>4</w:t>
            </w:r>
          </w:p>
        </w:tc>
      </w:tr>
      <w:tr w:rsidR="007177D2" w:rsidRPr="007177D2" w14:paraId="0785273A" w14:textId="77777777" w:rsidTr="00344661">
        <w:trPr>
          <w:jc w:val="center"/>
        </w:trPr>
        <w:tc>
          <w:tcPr>
            <w:tcW w:w="0" w:type="auto"/>
            <w:vAlign w:val="center"/>
          </w:tcPr>
          <w:p w14:paraId="38A53A63" w14:textId="77777777" w:rsidR="007177D2" w:rsidRPr="007177D2" w:rsidRDefault="007177D2" w:rsidP="007177D2">
            <w:pPr>
              <w:keepNext/>
              <w:keepLines/>
              <w:spacing w:after="0"/>
              <w:jc w:val="center"/>
              <w:rPr>
                <w:rFonts w:ascii="Arial" w:hAnsi="Arial"/>
                <w:sz w:val="18"/>
                <w:lang w:eastAsia="zh-CN"/>
              </w:rPr>
            </w:pPr>
            <w:r w:rsidRPr="007177D2">
              <w:rPr>
                <w:rFonts w:ascii="Arial" w:hAnsi="Arial"/>
                <w:sz w:val="18"/>
              </w:rPr>
              <w:t xml:space="preserve">Wide-band CQI </w:t>
            </w:r>
            <w:r w:rsidRPr="007177D2">
              <w:rPr>
                <w:rFonts w:ascii="Arial" w:hAnsi="Arial" w:hint="eastAsia"/>
                <w:sz w:val="18"/>
                <w:lang w:eastAsia="zh-CN"/>
              </w:rPr>
              <w:t>codeword 1</w:t>
            </w:r>
          </w:p>
        </w:tc>
        <w:tc>
          <w:tcPr>
            <w:tcW w:w="0" w:type="auto"/>
            <w:vAlign w:val="center"/>
          </w:tcPr>
          <w:p w14:paraId="35BDBF55" w14:textId="77777777" w:rsidR="007177D2" w:rsidRPr="007177D2" w:rsidRDefault="007177D2" w:rsidP="007177D2">
            <w:pPr>
              <w:keepNext/>
              <w:keepLines/>
              <w:spacing w:after="0"/>
              <w:jc w:val="center"/>
              <w:rPr>
                <w:rFonts w:ascii="Arial" w:hAnsi="Arial"/>
                <w:sz w:val="18"/>
                <w:lang w:eastAsia="zh-CN"/>
              </w:rPr>
            </w:pPr>
            <w:r w:rsidRPr="007177D2">
              <w:rPr>
                <w:rFonts w:ascii="Arial" w:hAnsi="Arial" w:hint="eastAsia"/>
                <w:sz w:val="18"/>
                <w:lang w:eastAsia="zh-CN"/>
              </w:rPr>
              <w:t>4</w:t>
            </w:r>
          </w:p>
        </w:tc>
        <w:tc>
          <w:tcPr>
            <w:tcW w:w="0" w:type="auto"/>
            <w:vAlign w:val="center"/>
          </w:tcPr>
          <w:p w14:paraId="4B61F1C6" w14:textId="77777777" w:rsidR="007177D2" w:rsidRPr="007177D2" w:rsidRDefault="007177D2" w:rsidP="007177D2">
            <w:pPr>
              <w:keepNext/>
              <w:keepLines/>
              <w:spacing w:after="0"/>
              <w:jc w:val="center"/>
              <w:rPr>
                <w:rFonts w:ascii="Arial" w:hAnsi="Arial"/>
                <w:sz w:val="18"/>
              </w:rPr>
            </w:pPr>
            <w:r w:rsidRPr="007177D2">
              <w:rPr>
                <w:rFonts w:ascii="Arial" w:hAnsi="Arial"/>
                <w:sz w:val="18"/>
              </w:rPr>
              <w:t>4</w:t>
            </w:r>
          </w:p>
        </w:tc>
      </w:tr>
    </w:tbl>
    <w:bookmarkEnd w:id="434"/>
    <w:p w14:paraId="1A3E9DEF" w14:textId="77777777" w:rsidR="00F23E3F" w:rsidRDefault="00F23E3F" w:rsidP="00F23E3F">
      <w:pPr>
        <w:spacing w:before="240"/>
        <w:rPr>
          <w:lang w:eastAsia="zh-CN"/>
        </w:rPr>
      </w:pPr>
      <w:r>
        <w:rPr>
          <w:rFonts w:hint="eastAsia"/>
          <w:lang w:eastAsia="zh-CN"/>
        </w:rPr>
        <w:t xml:space="preserve">If the parameter </w:t>
      </w:r>
      <w:r w:rsidRPr="0086481B">
        <w:rPr>
          <w:i/>
        </w:rPr>
        <w:t>CQI-</w:t>
      </w:r>
      <w:proofErr w:type="spellStart"/>
      <w:r w:rsidRPr="0086481B">
        <w:rPr>
          <w:i/>
        </w:rPr>
        <w:t>ReportModeAperiodic</w:t>
      </w:r>
      <w:proofErr w:type="spellEnd"/>
      <w:r>
        <w:t xml:space="preserve"> </w:t>
      </w:r>
      <w:r>
        <w:rPr>
          <w:rFonts w:hint="eastAsia"/>
          <w:lang w:eastAsia="zh-CN"/>
        </w:rPr>
        <w:t>is configured to the value of</w:t>
      </w:r>
      <w:r>
        <w:t xml:space="preserve"> </w:t>
      </w:r>
      <w:r w:rsidRPr="001F306C">
        <w:rPr>
          <w:i/>
        </w:rPr>
        <w:t>rm11-</w:t>
      </w:r>
      <w:r>
        <w:rPr>
          <w:rFonts w:hint="eastAsia"/>
          <w:i/>
          <w:lang w:eastAsia="zh-CN"/>
        </w:rPr>
        <w:t>v</w:t>
      </w:r>
      <w:r w:rsidRPr="001F306C">
        <w:rPr>
          <w:i/>
        </w:rPr>
        <w:t>13</w:t>
      </w:r>
      <w:r>
        <w:rPr>
          <w:rFonts w:hint="eastAsia"/>
          <w:i/>
          <w:lang w:eastAsia="zh-CN"/>
        </w:rPr>
        <w:t xml:space="preserve">xx </w:t>
      </w:r>
      <w:r w:rsidRPr="005E2A33">
        <w:rPr>
          <w:rFonts w:hint="eastAsia"/>
          <w:lang w:eastAsia="zh-CN"/>
        </w:rPr>
        <w:t>by higher layers</w:t>
      </w:r>
      <w:r>
        <w:rPr>
          <w:rFonts w:hint="eastAsia"/>
          <w:lang w:eastAsia="zh-CN"/>
        </w:rPr>
        <w:t xml:space="preserve"> [6]</w:t>
      </w:r>
      <w:r>
        <w:rPr>
          <w:lang w:eastAsia="zh-CN"/>
        </w:rPr>
        <w:t xml:space="preserve">, </w:t>
      </w:r>
      <w:r>
        <w:rPr>
          <w:rFonts w:hint="eastAsia"/>
          <w:lang w:eastAsia="zh-CN"/>
        </w:rPr>
        <w:t>the field</w:t>
      </w:r>
      <w:r>
        <w:rPr>
          <w:lang w:eastAsia="zh-CN"/>
        </w:rPr>
        <w:t>s and the corresponding bit widths</w:t>
      </w:r>
      <w:r>
        <w:rPr>
          <w:rFonts w:hint="eastAsia"/>
          <w:lang w:eastAsia="zh-CN"/>
        </w:rPr>
        <w:t xml:space="preserve"> for </w:t>
      </w:r>
      <w:r w:rsidRPr="00B7584F">
        <w:t xml:space="preserve">channel quality information </w:t>
      </w:r>
      <w:r>
        <w:t xml:space="preserve">and rank indication </w:t>
      </w:r>
      <w:r w:rsidRPr="00B7584F">
        <w:t>feedback</w:t>
      </w:r>
      <w:r>
        <w:rPr>
          <w:rFonts w:hint="eastAsia"/>
          <w:lang w:eastAsia="zh-CN"/>
        </w:rPr>
        <w:t xml:space="preserve"> </w:t>
      </w:r>
      <w:r>
        <w:rPr>
          <w:lang w:eastAsia="zh-CN"/>
        </w:rPr>
        <w:t>are</w:t>
      </w:r>
      <w:r>
        <w:rPr>
          <w:rFonts w:hint="eastAsia"/>
          <w:lang w:eastAsia="zh-CN"/>
        </w:rPr>
        <w:t xml:space="preserve"> described as below. </w:t>
      </w:r>
    </w:p>
    <w:p w14:paraId="6F3DA6B3" w14:textId="5C10A6FE" w:rsidR="007177D2" w:rsidRDefault="00F23E3F" w:rsidP="007177D2">
      <w:r>
        <w:t>Table 5.2.2.6.1-1H, Table 5.2.2.6.1-1I and Table 5.2.2.6.1-1J show the fields and the corresponding bit widths for the channel quality information feedback for higher layer configured report for PDSCH transmissions associated with transmission mode 4, transmission mode 5, transmission mode 6, transmission mode 8</w:t>
      </w:r>
      <w:r>
        <w:rPr>
          <w:rFonts w:hint="eastAsia"/>
        </w:rPr>
        <w:t xml:space="preserve"> </w:t>
      </w:r>
      <w:r>
        <w:t>configured with PMI/RI reporting, transmission mode 9</w:t>
      </w:r>
      <w:r>
        <w:rPr>
          <w:rFonts w:hint="eastAsia"/>
          <w:lang w:eastAsia="zh-CN"/>
        </w:rPr>
        <w:t xml:space="preserve"> </w:t>
      </w:r>
      <w:r>
        <w:t>configured with PMI/RI reporting</w:t>
      </w:r>
      <w:r>
        <w:rPr>
          <w:rFonts w:hint="eastAsia"/>
        </w:rPr>
        <w:t xml:space="preserve"> with </w:t>
      </w:r>
      <w:smartTag w:uri="urn:schemas-microsoft-com:office:smarttags" w:element="chsdate">
        <w:smartTagPr>
          <w:attr w:name="IsROCDate" w:val="False"/>
          <w:attr w:name="IsLunarDate" w:val="False"/>
          <w:attr w:name="Day" w:val="8"/>
          <w:attr w:name="Month" w:val="4"/>
          <w:attr w:name="Year" w:val="2002"/>
        </w:smartTagPr>
        <w:r>
          <w:rPr>
            <w:rFonts w:hint="eastAsia"/>
          </w:rPr>
          <w:t>2/4/8</w:t>
        </w:r>
      </w:smartTag>
      <w:r>
        <w:rPr>
          <w:rFonts w:hint="eastAsia"/>
        </w:rPr>
        <w:t xml:space="preserve"> antenna ports</w:t>
      </w:r>
      <w:r>
        <w:t xml:space="preserve">, </w:t>
      </w:r>
      <w:r w:rsidRPr="002E52AB">
        <w:rPr>
          <w:lang w:eastAsia="zh-CN"/>
        </w:rPr>
        <w:t>transmission mode</w:t>
      </w:r>
      <w:r>
        <w:rPr>
          <w:lang w:eastAsia="zh-CN"/>
        </w:rPr>
        <w:t xml:space="preserve"> </w:t>
      </w:r>
      <w:r>
        <w:rPr>
          <w:rFonts w:hint="eastAsia"/>
          <w:lang w:eastAsia="zh-CN"/>
        </w:rPr>
        <w:t>10</w:t>
      </w:r>
      <w:r>
        <w:t xml:space="preserve"> configured with PMI/RI reporting</w:t>
      </w:r>
      <w:r>
        <w:rPr>
          <w:rFonts w:hint="eastAsia"/>
        </w:rPr>
        <w:t xml:space="preserve"> with </w:t>
      </w:r>
      <w:smartTag w:uri="urn:schemas-microsoft-com:office:smarttags" w:element="chsdate">
        <w:smartTagPr>
          <w:attr w:name="Year" w:val="2002"/>
          <w:attr w:name="Month" w:val="4"/>
          <w:attr w:name="Day" w:val="8"/>
          <w:attr w:name="IsLunarDate" w:val="False"/>
          <w:attr w:name="IsROCDate" w:val="False"/>
        </w:smartTagPr>
        <w:r>
          <w:rPr>
            <w:rFonts w:hint="eastAsia"/>
          </w:rPr>
          <w:t>2/4/8</w:t>
        </w:r>
      </w:smartTag>
      <w:r>
        <w:rPr>
          <w:rFonts w:hint="eastAsia"/>
        </w:rPr>
        <w:t xml:space="preserve"> antenna ports</w:t>
      </w:r>
      <w:r>
        <w:rPr>
          <w:rFonts w:hint="eastAsia"/>
          <w:lang w:eastAsia="zh-CN"/>
        </w:rPr>
        <w:t xml:space="preserve">, </w:t>
      </w:r>
      <w:r>
        <w:t>transmission mode</w:t>
      </w:r>
      <w:r>
        <w:rPr>
          <w:lang w:eastAsia="zh-CN"/>
        </w:rPr>
        <w:t xml:space="preserve"> 9/10</w:t>
      </w:r>
      <w:r>
        <w:t xml:space="preserve"> </w:t>
      </w:r>
      <w:r>
        <w:rPr>
          <w:lang w:eastAsia="zh-CN"/>
        </w:rPr>
        <w:t xml:space="preserve">configured </w:t>
      </w:r>
      <w:r>
        <w:t xml:space="preserve">with </w:t>
      </w:r>
      <w:r>
        <w:rPr>
          <w:lang w:eastAsia="zh-CN"/>
        </w:rPr>
        <w:t>PMI/RI</w:t>
      </w:r>
      <w:r>
        <w:t xml:space="preserve"> reporting </w:t>
      </w:r>
      <w:r>
        <w:rPr>
          <w:lang w:eastAsia="zh-CN"/>
        </w:rPr>
        <w:t xml:space="preserve">with </w:t>
      </w:r>
      <w:smartTag w:uri="urn:schemas-microsoft-com:office:smarttags" w:element="chsdate">
        <w:smartTagPr>
          <w:attr w:name="IsROCDate" w:val="False"/>
          <w:attr w:name="IsLunarDate" w:val="False"/>
          <w:attr w:name="Day" w:val="8"/>
          <w:attr w:name="Month" w:val="4"/>
          <w:attr w:name="Year" w:val="2002"/>
        </w:smartTagPr>
        <w:r>
          <w:t>2/4/8</w:t>
        </w:r>
      </w:smartTag>
      <w:r>
        <w:t xml:space="preserve"> antenna ports</w:t>
      </w:r>
      <w:r>
        <w:rPr>
          <w:lang w:eastAsia="zh-CN"/>
        </w:rPr>
        <w:t xml:space="preserve"> and </w:t>
      </w:r>
      <w:r>
        <w:t xml:space="preserve">higher layer </w:t>
      </w:r>
      <w:r w:rsidRPr="0095051D">
        <w:rPr>
          <w:rFonts w:hint="eastAsia"/>
        </w:rPr>
        <w:t xml:space="preserve">parameter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B</w:t>
      </w:r>
      <w:r w:rsidR="00B614CB">
        <w:t>'</w:t>
      </w:r>
      <w:r>
        <w:rPr>
          <w:lang w:eastAsia="zh-CN"/>
        </w:rPr>
        <w:t xml:space="preserve"> </w:t>
      </w:r>
      <w:r>
        <w:t>with K</w:t>
      </w:r>
      <w:r>
        <w:rPr>
          <w:lang w:eastAsia="zh-CN"/>
        </w:rPr>
        <w:t>&gt;</w:t>
      </w:r>
      <w:r>
        <w:t>1</w:t>
      </w:r>
      <w:r w:rsidR="007177D2">
        <w:t xml:space="preserve"> </w:t>
      </w:r>
      <w:r w:rsidR="007177D2">
        <w:rPr>
          <w:rFonts w:hint="eastAsia"/>
          <w:lang w:eastAsia="zh-CN"/>
        </w:rPr>
        <w:t xml:space="preserve">except with </w:t>
      </w:r>
      <w:proofErr w:type="spellStart"/>
      <w:r w:rsidR="007177D2" w:rsidRPr="004C742E">
        <w:rPr>
          <w:i/>
        </w:rPr>
        <w:t>feCoMP</w:t>
      </w:r>
      <w:proofErr w:type="spellEnd"/>
      <w:r w:rsidR="007177D2" w:rsidRPr="004C742E">
        <w:rPr>
          <w:i/>
        </w:rPr>
        <w:t>-CSI-Enabled=true</w:t>
      </w:r>
      <w:r>
        <w:rPr>
          <w:rFonts w:hint="eastAsia"/>
          <w:lang w:eastAsia="zh-CN"/>
        </w:rPr>
        <w:t xml:space="preserve">, </w:t>
      </w:r>
      <w:r>
        <w:rPr>
          <w:lang w:eastAsia="zh-CN"/>
        </w:rPr>
        <w:t>and K=1</w:t>
      </w:r>
      <w:r>
        <w:t xml:space="preserve"> except with </w:t>
      </w:r>
      <w:r w:rsidRPr="002D734A">
        <w:rPr>
          <w:i/>
        </w:rPr>
        <w:t>alternativeCodebook</w:t>
      </w:r>
      <w:r>
        <w:rPr>
          <w:i/>
        </w:rPr>
        <w:t>EnabledCLASSB_K1=TRUE</w:t>
      </w:r>
      <w:r w:rsidR="00551280" w:rsidRPr="00747424">
        <w:rPr>
          <w:rFonts w:hint="eastAsia"/>
          <w:lang w:eastAsia="zh-CN"/>
        </w:rPr>
        <w:t xml:space="preserve">, </w:t>
      </w:r>
      <w:r w:rsidR="00551280">
        <w:rPr>
          <w:rFonts w:hint="eastAsia"/>
          <w:lang w:eastAsia="zh-CN"/>
        </w:rPr>
        <w:t xml:space="preserve">and </w:t>
      </w:r>
      <w:r w:rsidR="00551280" w:rsidRPr="00B27969">
        <w:t>transmission mode</w:t>
      </w:r>
      <w:r w:rsidR="00551280" w:rsidRPr="00B27969">
        <w:rPr>
          <w:rFonts w:hint="eastAsia"/>
          <w:lang w:eastAsia="zh-CN"/>
        </w:rPr>
        <w:t xml:space="preserve"> 9/10</w:t>
      </w:r>
      <w:r w:rsidR="00551280">
        <w:rPr>
          <w:rFonts w:hint="eastAsia"/>
          <w:lang w:eastAsia="zh-CN"/>
        </w:rPr>
        <w:t xml:space="preserve"> configured with </w:t>
      </w:r>
      <w:r w:rsidR="00551280">
        <w:t xml:space="preserve">higher layer </w:t>
      </w:r>
      <w:r w:rsidR="00551280" w:rsidRPr="0095051D">
        <w:rPr>
          <w:rFonts w:hint="eastAsia"/>
        </w:rPr>
        <w:t xml:space="preserve">parameter </w:t>
      </w:r>
      <w:proofErr w:type="spellStart"/>
      <w:r w:rsidR="00551280" w:rsidRPr="00077D26">
        <w:rPr>
          <w:i/>
        </w:rPr>
        <w:t>eMIMO</w:t>
      </w:r>
      <w:proofErr w:type="spellEnd"/>
      <w:r w:rsidR="00551280" w:rsidRPr="00077D26">
        <w:rPr>
          <w:i/>
        </w:rPr>
        <w:t xml:space="preserve">-Type </w:t>
      </w:r>
      <w:r w:rsidR="00551280" w:rsidRPr="00260638">
        <w:rPr>
          <w:rFonts w:hint="eastAsia"/>
          <w:lang w:eastAsia="zh-CN"/>
        </w:rPr>
        <w:t xml:space="preserve">and </w:t>
      </w:r>
      <w:r w:rsidR="00551280" w:rsidRPr="00077D26">
        <w:rPr>
          <w:i/>
        </w:rPr>
        <w:t>eMIMO-Type</w:t>
      </w:r>
      <w:r w:rsidR="00551280">
        <w:rPr>
          <w:rFonts w:hint="eastAsia"/>
          <w:lang w:eastAsia="zh-CN"/>
        </w:rPr>
        <w:t>2</w:t>
      </w:r>
      <w:r w:rsidR="00551280">
        <w:rPr>
          <w:lang w:eastAsia="zh-CN"/>
        </w:rPr>
        <w:t xml:space="preserve">, and </w:t>
      </w:r>
      <w:r w:rsidR="00551280" w:rsidRPr="00077D26">
        <w:rPr>
          <w:i/>
        </w:rPr>
        <w:t>eMIMO-Type</w:t>
      </w:r>
      <w:r w:rsidR="00551280">
        <w:rPr>
          <w:rFonts w:hint="eastAsia"/>
          <w:lang w:eastAsia="zh-CN"/>
        </w:rPr>
        <w:t>2</w:t>
      </w:r>
      <w:r w:rsidR="00551280">
        <w:rPr>
          <w:lang w:eastAsia="zh-CN"/>
        </w:rPr>
        <w:t xml:space="preserve"> configured</w:t>
      </w:r>
      <w:r w:rsidR="00551280">
        <w:rPr>
          <w:rFonts w:hint="eastAsia"/>
          <w:lang w:eastAsia="zh-CN"/>
        </w:rPr>
        <w:t xml:space="preserve"> </w:t>
      </w:r>
      <w:r w:rsidR="00551280">
        <w:t xml:space="preserve">with </w:t>
      </w:r>
      <w:r w:rsidR="00551280">
        <w:rPr>
          <w:rFonts w:hint="eastAsia"/>
          <w:lang w:eastAsia="zh-CN"/>
        </w:rPr>
        <w:t xml:space="preserve">PMI/RI </w:t>
      </w:r>
      <w:r w:rsidR="00551280">
        <w:t xml:space="preserve">reporting </w:t>
      </w:r>
      <w:r w:rsidR="00551280">
        <w:rPr>
          <w:rFonts w:hint="eastAsia"/>
          <w:lang w:eastAsia="zh-CN"/>
        </w:rPr>
        <w:t xml:space="preserve">with </w:t>
      </w:r>
      <w:smartTag w:uri="urn:schemas-microsoft-com:office:smarttags" w:element="chsdate">
        <w:smartTagPr>
          <w:attr w:name="Year" w:val="2002"/>
          <w:attr w:name="Month" w:val="4"/>
          <w:attr w:name="Day" w:val="8"/>
          <w:attr w:name="IsLunarDate" w:val="False"/>
          <w:attr w:name="IsROCDate" w:val="False"/>
        </w:smartTagPr>
        <w:r w:rsidR="00551280">
          <w:rPr>
            <w:rFonts w:hint="eastAsia"/>
          </w:rPr>
          <w:t>2/4/8</w:t>
        </w:r>
      </w:smartTag>
      <w:r w:rsidR="00551280">
        <w:rPr>
          <w:rFonts w:hint="eastAsia"/>
        </w:rPr>
        <w:t xml:space="preserve"> antenna ports</w:t>
      </w:r>
      <w:r w:rsidR="00551280">
        <w:t xml:space="preserve"> except </w:t>
      </w:r>
      <w:r w:rsidR="00551280">
        <w:rPr>
          <w:rFonts w:hint="eastAsia"/>
          <w:lang w:eastAsia="zh-CN"/>
        </w:rPr>
        <w:t xml:space="preserve">with </w:t>
      </w:r>
      <w:r w:rsidR="00551280" w:rsidRPr="002D734A">
        <w:rPr>
          <w:i/>
        </w:rPr>
        <w:t>alternativeCodebook</w:t>
      </w:r>
      <w:r w:rsidR="00551280">
        <w:rPr>
          <w:i/>
        </w:rPr>
        <w:t>EnabledCLASSB_K1=TRUE</w:t>
      </w:r>
      <w:r>
        <w:rPr>
          <w:rFonts w:hint="eastAsia"/>
          <w:lang w:eastAsia="zh-CN"/>
        </w:rPr>
        <w:t>.</w:t>
      </w:r>
      <w:r w:rsidRPr="00073D95">
        <w:t xml:space="preserve"> </w:t>
      </w:r>
      <w:r>
        <w:t>T</w:t>
      </w:r>
      <w:r>
        <w:rPr>
          <w:rFonts w:hint="eastAsia"/>
          <w:lang w:eastAsia="zh-CN"/>
        </w:rPr>
        <w:t xml:space="preserve">he number of </w:t>
      </w:r>
      <w:r>
        <w:rPr>
          <w:lang w:eastAsia="zh-CN"/>
        </w:rPr>
        <w:t xml:space="preserve">configured </w:t>
      </w:r>
      <w:r>
        <w:rPr>
          <w:rFonts w:hint="eastAsia"/>
          <w:lang w:eastAsia="zh-CN"/>
        </w:rPr>
        <w:t xml:space="preserve">CSI-RS resources </w:t>
      </w:r>
      <w:r>
        <w:rPr>
          <w:lang w:eastAsia="zh-CN"/>
        </w:rPr>
        <w:t>in a CSI process</w:t>
      </w:r>
      <w:r>
        <w:rPr>
          <w:rFonts w:hint="eastAsia"/>
          <w:lang w:eastAsia="zh-CN"/>
        </w:rPr>
        <w:t xml:space="preserve"> K is defined in [3] and </w:t>
      </w:r>
      <w:r w:rsidRPr="002D734A">
        <w:rPr>
          <w:i/>
        </w:rPr>
        <w:t>alternativeCodebook</w:t>
      </w:r>
      <w:r>
        <w:rPr>
          <w:i/>
        </w:rPr>
        <w:t>EnabledCLASSB_K1</w:t>
      </w:r>
      <w:r>
        <w:rPr>
          <w:rFonts w:hint="eastAsia"/>
          <w:lang w:eastAsia="zh-CN"/>
        </w:rPr>
        <w:t xml:space="preserve"> is configured by higher layers [6]</w:t>
      </w:r>
      <w:r>
        <w:t>.</w:t>
      </w:r>
    </w:p>
    <w:p w14:paraId="2B3108CE" w14:textId="7A50F22B" w:rsidR="00F23E3F" w:rsidRDefault="007177D2" w:rsidP="00F23E3F">
      <w:pPr>
        <w:rPr>
          <w:lang w:eastAsia="zh-CN"/>
        </w:rPr>
      </w:pPr>
      <w:r>
        <w:t>Table 5.2.2.6.1-1H-1, Table 5.2.2.6.1-1I-1 show</w:t>
      </w:r>
      <w:r w:rsidRPr="00310D5A">
        <w:t xml:space="preserve"> the fields and the corresponding bit width for the channel quality information feedback for higher layer configured report for PDSCH transmissions ass</w:t>
      </w:r>
      <w:r>
        <w:t xml:space="preserve">ociated with </w:t>
      </w:r>
      <w:r w:rsidRPr="0090374E">
        <w:t xml:space="preserve">transmission mode </w:t>
      </w:r>
      <w:r w:rsidRPr="0090374E">
        <w:rPr>
          <w:rFonts w:hint="eastAsia"/>
        </w:rPr>
        <w:t>10</w:t>
      </w:r>
      <w:r w:rsidRPr="0090374E">
        <w:t xml:space="preserve"> configured with PMI/RI reporting</w:t>
      </w:r>
      <w:r w:rsidRPr="0090374E">
        <w:rPr>
          <w:rFonts w:hint="eastAsia"/>
        </w:rPr>
        <w:t xml:space="preserve"> </w:t>
      </w:r>
      <w:r w:rsidRPr="0090374E">
        <w:t>with 2/4</w:t>
      </w:r>
      <w:r>
        <w:rPr>
          <w:lang w:eastAsia="zh-CN"/>
        </w:rPr>
        <w:t>/8</w:t>
      </w:r>
      <w:r w:rsidRPr="0090374E">
        <w:t xml:space="preserve"> antenna ports</w:t>
      </w:r>
      <w:r w:rsidRPr="0090374E">
        <w:rPr>
          <w:rFonts w:hint="eastAsia"/>
        </w:rPr>
        <w:t xml:space="preserve"> </w:t>
      </w:r>
      <w:r w:rsidRPr="0090374E">
        <w:t xml:space="preserve">and higher layer </w:t>
      </w:r>
      <w:r w:rsidRPr="0090374E">
        <w:rPr>
          <w:rFonts w:hint="eastAsia"/>
        </w:rPr>
        <w:t xml:space="preserve">parameter </w:t>
      </w:r>
      <w:proofErr w:type="spellStart"/>
      <w:r w:rsidRPr="0090374E">
        <w:rPr>
          <w:i/>
        </w:rPr>
        <w:t>eMIMO</w:t>
      </w:r>
      <w:proofErr w:type="spellEnd"/>
      <w:r w:rsidRPr="0090374E">
        <w:rPr>
          <w:i/>
        </w:rPr>
        <w:t>-Type</w:t>
      </w:r>
      <w:r w:rsidRPr="0090374E">
        <w:t xml:space="preserve">, and </w:t>
      </w:r>
      <w:proofErr w:type="spellStart"/>
      <w:r w:rsidRPr="0090374E">
        <w:rPr>
          <w:i/>
        </w:rPr>
        <w:t>eMIMO</w:t>
      </w:r>
      <w:proofErr w:type="spellEnd"/>
      <w:r w:rsidRPr="0090374E">
        <w:rPr>
          <w:i/>
        </w:rPr>
        <w:t>-Type</w:t>
      </w:r>
      <w:r w:rsidRPr="0090374E">
        <w:t xml:space="preserve"> is set to </w:t>
      </w:r>
      <w:r w:rsidR="00B614CB">
        <w:t>'</w:t>
      </w:r>
      <w:r w:rsidRPr="0090374E">
        <w:t>CLASS B</w:t>
      </w:r>
      <w:r w:rsidR="00B614CB">
        <w:t>'</w:t>
      </w:r>
      <w:r w:rsidRPr="0090374E">
        <w:rPr>
          <w:rFonts w:hint="eastAsia"/>
        </w:rPr>
        <w:t xml:space="preserve"> with K&gt;1 </w:t>
      </w:r>
      <w:r w:rsidRPr="0090374E">
        <w:t xml:space="preserve">and higher layer parameter </w:t>
      </w:r>
      <w:proofErr w:type="spellStart"/>
      <w:r w:rsidRPr="004C742E">
        <w:rPr>
          <w:i/>
        </w:rPr>
        <w:t>feCoMP</w:t>
      </w:r>
      <w:proofErr w:type="spellEnd"/>
      <w:r w:rsidRPr="004C742E">
        <w:rPr>
          <w:i/>
        </w:rPr>
        <w:t>-CSI-Enabled=true</w:t>
      </w:r>
      <w:r w:rsidRPr="0090374E">
        <w:rPr>
          <w:rFonts w:hint="eastAsia"/>
        </w:rPr>
        <w:t xml:space="preserve">, </w:t>
      </w:r>
      <w:r w:rsidRPr="0090374E">
        <w:t xml:space="preserve">except with </w:t>
      </w:r>
      <w:r w:rsidRPr="0090374E">
        <w:rPr>
          <w:i/>
        </w:rPr>
        <w:t>alternativeCodeBookEnabledFor4TX-r12=TRUE</w:t>
      </w:r>
      <w:r>
        <w:rPr>
          <w:rFonts w:hint="eastAsia"/>
          <w:lang w:eastAsia="zh-CN"/>
        </w:rPr>
        <w:t>.</w:t>
      </w:r>
      <w:r>
        <w:rPr>
          <w:lang w:eastAsia="zh-CN"/>
        </w:rPr>
        <w:t xml:space="preserve"> </w:t>
      </w:r>
      <w:r>
        <w:t>T</w:t>
      </w:r>
      <w:r>
        <w:rPr>
          <w:rFonts w:hint="eastAsia"/>
          <w:lang w:eastAsia="zh-CN"/>
        </w:rPr>
        <w:t xml:space="preserve">he number of </w:t>
      </w:r>
      <w:r>
        <w:rPr>
          <w:lang w:eastAsia="zh-CN"/>
        </w:rPr>
        <w:t xml:space="preserve">configured </w:t>
      </w:r>
      <w:r>
        <w:rPr>
          <w:rFonts w:hint="eastAsia"/>
          <w:lang w:eastAsia="zh-CN"/>
        </w:rPr>
        <w:t xml:space="preserve">CSI-RS resources </w:t>
      </w:r>
      <w:r>
        <w:rPr>
          <w:lang w:eastAsia="zh-CN"/>
        </w:rPr>
        <w:t>in a CSI process</w:t>
      </w:r>
      <w:r>
        <w:rPr>
          <w:rFonts w:hint="eastAsia"/>
          <w:lang w:eastAsia="zh-CN"/>
        </w:rPr>
        <w:t xml:space="preserve"> K is defined in [3]</w:t>
      </w:r>
      <w:r>
        <w:rPr>
          <w:lang w:eastAsia="zh-CN"/>
        </w:rPr>
        <w:t>.</w:t>
      </w:r>
    </w:p>
    <w:p w14:paraId="132B9058" w14:textId="2C51D563" w:rsidR="00F23E3F" w:rsidRDefault="00F23E3F" w:rsidP="00F10ED6">
      <w:pPr>
        <w:rPr>
          <w:lang w:eastAsia="zh-CN"/>
        </w:rPr>
      </w:pPr>
      <w:r>
        <w:t>Table 5.2.2.6.1-1</w:t>
      </w:r>
      <w:r>
        <w:rPr>
          <w:lang w:eastAsia="zh-CN"/>
        </w:rPr>
        <w:t>J</w:t>
      </w:r>
      <w:r>
        <w:rPr>
          <w:rFonts w:hint="eastAsia"/>
          <w:lang w:eastAsia="zh-CN"/>
        </w:rPr>
        <w:t>-1</w:t>
      </w:r>
      <w:r>
        <w:rPr>
          <w:lang w:eastAsia="zh-CN"/>
        </w:rPr>
        <w:t xml:space="preserve"> </w:t>
      </w:r>
      <w:r>
        <w:rPr>
          <w:rFonts w:hint="eastAsia"/>
          <w:lang w:eastAsia="zh-CN"/>
        </w:rPr>
        <w:t>and</w:t>
      </w:r>
      <w:r>
        <w:t xml:space="preserve"> Table 5.2.2.6.1-1</w:t>
      </w:r>
      <w:r>
        <w:rPr>
          <w:lang w:eastAsia="zh-CN"/>
        </w:rPr>
        <w:t>J</w:t>
      </w:r>
      <w:r>
        <w:rPr>
          <w:rFonts w:hint="eastAsia"/>
          <w:lang w:eastAsia="zh-CN"/>
        </w:rPr>
        <w:t>-2</w:t>
      </w:r>
      <w:r>
        <w:rPr>
          <w:lang w:eastAsia="zh-CN"/>
        </w:rPr>
        <w:t xml:space="preserve"> </w:t>
      </w:r>
      <w:r>
        <w:t>show the fields and the corresponding bit widths for the channel quality information feedback for higher layer configured report for PDSCH transmissions associated</w:t>
      </w:r>
      <w:r>
        <w:rPr>
          <w:rFonts w:hint="eastAsia"/>
          <w:lang w:eastAsia="zh-CN"/>
        </w:rPr>
        <w:t xml:space="preserve"> </w:t>
      </w:r>
      <w:r>
        <w:t xml:space="preserve">with transmission mode </w:t>
      </w:r>
      <w:r>
        <w:rPr>
          <w:lang w:eastAsia="zh-CN"/>
        </w:rPr>
        <w:t>9/10</w:t>
      </w:r>
      <w:r>
        <w:t xml:space="preserve"> configured with PMI/RI reporting</w:t>
      </w:r>
      <w:r>
        <w:rPr>
          <w:lang w:eastAsia="zh-CN"/>
        </w:rPr>
        <w:t xml:space="preserve"> </w:t>
      </w:r>
      <w:r>
        <w:t xml:space="preserve">with </w:t>
      </w:r>
      <w:r>
        <w:rPr>
          <w:lang w:eastAsia="zh-CN"/>
        </w:rPr>
        <w:t>8</w:t>
      </w:r>
      <w:r>
        <w:t>/</w:t>
      </w:r>
      <w:r>
        <w:rPr>
          <w:lang w:eastAsia="zh-CN"/>
        </w:rPr>
        <w:t>12</w:t>
      </w:r>
      <w:r>
        <w:t>/</w:t>
      </w:r>
      <w:r>
        <w:rPr>
          <w:lang w:eastAsia="zh-CN"/>
        </w:rPr>
        <w:t>16</w:t>
      </w:r>
      <w:r w:rsidR="00551280">
        <w:rPr>
          <w:rFonts w:hint="eastAsia"/>
          <w:lang w:eastAsia="zh-CN"/>
        </w:rPr>
        <w:t>/20/24/28/32</w:t>
      </w:r>
      <w:r>
        <w:t xml:space="preserve"> antenna ports</w:t>
      </w:r>
      <w:r>
        <w:rPr>
          <w:lang w:eastAsia="zh-CN"/>
        </w:rPr>
        <w:t xml:space="preserve"> and </w:t>
      </w:r>
      <w:r>
        <w:t xml:space="preserve">higher layer </w:t>
      </w:r>
      <w:r w:rsidRPr="0095051D">
        <w:rPr>
          <w:rFonts w:hint="eastAsia"/>
        </w:rPr>
        <w:t xml:space="preserve">parameter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A</w:t>
      </w:r>
      <w:r w:rsidR="00B614CB">
        <w:t>'</w:t>
      </w:r>
      <w:r>
        <w:rPr>
          <w:lang w:eastAsia="zh-CN"/>
        </w:rPr>
        <w:t>.</w:t>
      </w:r>
      <w:r>
        <w:t xml:space="preserve"> </w:t>
      </w:r>
    </w:p>
    <w:p w14:paraId="094D3AB7" w14:textId="2E710625" w:rsidR="007177D2" w:rsidRDefault="00F23E3F" w:rsidP="007177D2">
      <w:pPr>
        <w:rPr>
          <w:lang w:eastAsia="zh-CN"/>
        </w:rPr>
      </w:pPr>
      <w:r>
        <w:t>Table 5.2.2.6.1-1</w:t>
      </w:r>
      <w:r>
        <w:rPr>
          <w:lang w:eastAsia="zh-CN"/>
        </w:rPr>
        <w:t>J</w:t>
      </w:r>
      <w:r>
        <w:rPr>
          <w:rFonts w:hint="eastAsia"/>
          <w:lang w:eastAsia="zh-CN"/>
        </w:rPr>
        <w:t>-3</w:t>
      </w:r>
      <w:r>
        <w:t xml:space="preserve"> show</w:t>
      </w:r>
      <w:r>
        <w:rPr>
          <w:rFonts w:hint="eastAsia"/>
          <w:lang w:eastAsia="zh-CN"/>
        </w:rPr>
        <w:t>s</w:t>
      </w:r>
      <w:r>
        <w:t xml:space="preserve"> the fields</w:t>
      </w:r>
      <w:r w:rsidRPr="00254C5C">
        <w:t xml:space="preserve"> </w:t>
      </w:r>
      <w:r>
        <w:t>and the corresponding bit widths for the channel quality information feedback for higher layer configured report for PDSCH transmissions associated</w:t>
      </w:r>
      <w:r>
        <w:rPr>
          <w:lang w:eastAsia="zh-CN"/>
        </w:rPr>
        <w:t xml:space="preserve"> </w:t>
      </w:r>
      <w:r>
        <w:t xml:space="preserve">with transmission mode </w:t>
      </w:r>
      <w:r>
        <w:rPr>
          <w:rFonts w:hint="eastAsia"/>
          <w:lang w:eastAsia="zh-CN"/>
        </w:rPr>
        <w:t>9/10</w:t>
      </w:r>
      <w:r>
        <w:rPr>
          <w:lang w:eastAsia="zh-CN"/>
        </w:rPr>
        <w:t xml:space="preserve"> </w:t>
      </w:r>
      <w:r>
        <w:t>configured with PMI/RI reporting</w:t>
      </w:r>
      <w:r>
        <w:rPr>
          <w:lang w:eastAsia="zh-CN"/>
        </w:rPr>
        <w:t xml:space="preserve"> </w:t>
      </w:r>
      <w:r>
        <w:t xml:space="preserve">with </w:t>
      </w:r>
      <w:r>
        <w:rPr>
          <w:lang w:eastAsia="zh-CN"/>
        </w:rPr>
        <w:t>2</w:t>
      </w:r>
      <w:r>
        <w:t>/</w:t>
      </w:r>
      <w:r>
        <w:rPr>
          <w:lang w:eastAsia="zh-CN"/>
        </w:rPr>
        <w:t>4</w:t>
      </w:r>
      <w:r>
        <w:t>/</w:t>
      </w:r>
      <w:r>
        <w:rPr>
          <w:lang w:eastAsia="zh-CN"/>
        </w:rPr>
        <w:t>8</w:t>
      </w:r>
      <w:r>
        <w:t xml:space="preserve"> antenna ports</w:t>
      </w:r>
      <w:r>
        <w:rPr>
          <w:lang w:eastAsia="zh-CN"/>
        </w:rPr>
        <w:t xml:space="preserve"> and </w:t>
      </w:r>
      <w:r>
        <w:t xml:space="preserve">higher layer </w:t>
      </w:r>
      <w:r w:rsidRPr="0095051D">
        <w:rPr>
          <w:rFonts w:hint="eastAsia"/>
        </w:rPr>
        <w:t xml:space="preserve">parameter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B</w:t>
      </w:r>
      <w:r w:rsidR="00B614CB">
        <w:t>'</w:t>
      </w:r>
      <w:r>
        <w:rPr>
          <w:lang w:eastAsia="zh-CN"/>
        </w:rPr>
        <w:t xml:space="preserve"> with K=1</w:t>
      </w:r>
      <w:r>
        <w:t xml:space="preserve"> </w:t>
      </w:r>
      <w:r>
        <w:rPr>
          <w:lang w:eastAsia="zh-CN"/>
        </w:rPr>
        <w:t>and</w:t>
      </w:r>
      <w:r>
        <w:t xml:space="preserve"> </w:t>
      </w:r>
      <w:r w:rsidRPr="002D734A">
        <w:rPr>
          <w:i/>
        </w:rPr>
        <w:t>alternativeCodebook</w:t>
      </w:r>
      <w:r>
        <w:rPr>
          <w:i/>
        </w:rPr>
        <w:t>EnabledCLASSB_K1=TRUE</w:t>
      </w:r>
      <w:r w:rsidR="00551280">
        <w:rPr>
          <w:rFonts w:hint="eastAsia"/>
          <w:lang w:eastAsia="zh-CN"/>
        </w:rPr>
        <w:t xml:space="preserve">, and </w:t>
      </w:r>
      <w:r w:rsidR="00551280">
        <w:t>transmission mode</w:t>
      </w:r>
      <w:r w:rsidR="00D054B0">
        <w:t xml:space="preserve"> </w:t>
      </w:r>
      <w:r w:rsidR="00551280">
        <w:t>9</w:t>
      </w:r>
      <w:r w:rsidR="00551280">
        <w:rPr>
          <w:rFonts w:hint="eastAsia"/>
          <w:lang w:eastAsia="zh-CN"/>
        </w:rPr>
        <w:t>/</w:t>
      </w:r>
      <w:r w:rsidR="00551280">
        <w:t>10</w:t>
      </w:r>
      <w:r w:rsidR="00551280" w:rsidRPr="0007501B">
        <w:rPr>
          <w:rFonts w:hint="eastAsia"/>
        </w:rPr>
        <w:t xml:space="preserve"> </w:t>
      </w:r>
      <w:r w:rsidR="00551280">
        <w:rPr>
          <w:rFonts w:hint="eastAsia"/>
          <w:lang w:eastAsia="zh-CN"/>
        </w:rPr>
        <w:t>configured with</w:t>
      </w:r>
      <w:r w:rsidR="00551280">
        <w:rPr>
          <w:lang w:eastAsia="zh-CN"/>
        </w:rPr>
        <w:t xml:space="preserve"> </w:t>
      </w:r>
      <w:r w:rsidR="00551280">
        <w:t xml:space="preserve">higher layer </w:t>
      </w:r>
      <w:r w:rsidR="00551280" w:rsidRPr="0095051D">
        <w:rPr>
          <w:rFonts w:hint="eastAsia"/>
        </w:rPr>
        <w:t xml:space="preserve">parameter </w:t>
      </w:r>
      <w:proofErr w:type="spellStart"/>
      <w:r w:rsidR="00551280" w:rsidRPr="00077D26">
        <w:rPr>
          <w:i/>
        </w:rPr>
        <w:t>eMIMO</w:t>
      </w:r>
      <w:proofErr w:type="spellEnd"/>
      <w:r w:rsidR="00551280" w:rsidRPr="00077D26">
        <w:rPr>
          <w:i/>
        </w:rPr>
        <w:t>-Type</w:t>
      </w:r>
      <w:r w:rsidR="00551280">
        <w:rPr>
          <w:rFonts w:hint="eastAsia"/>
          <w:lang w:eastAsia="zh-CN"/>
        </w:rPr>
        <w:t xml:space="preserve"> and </w:t>
      </w:r>
      <w:r w:rsidR="00551280" w:rsidRPr="00077D26">
        <w:rPr>
          <w:i/>
        </w:rPr>
        <w:t>eMIMO-Type</w:t>
      </w:r>
      <w:r w:rsidR="00551280">
        <w:rPr>
          <w:rFonts w:hint="eastAsia"/>
          <w:lang w:eastAsia="zh-CN"/>
        </w:rPr>
        <w:t>2</w:t>
      </w:r>
      <w:r w:rsidR="00551280">
        <w:t>,</w:t>
      </w:r>
      <w:r w:rsidR="00551280" w:rsidRPr="0007501B">
        <w:t xml:space="preserve"> </w:t>
      </w:r>
      <w:r w:rsidR="00551280">
        <w:t xml:space="preserve">and </w:t>
      </w:r>
      <w:r w:rsidR="00551280" w:rsidRPr="00077D26">
        <w:rPr>
          <w:i/>
        </w:rPr>
        <w:t>eMIMO-Type</w:t>
      </w:r>
      <w:r w:rsidR="00551280">
        <w:rPr>
          <w:rFonts w:hint="eastAsia"/>
          <w:lang w:eastAsia="zh-CN"/>
        </w:rPr>
        <w:t>2</w:t>
      </w:r>
      <w:r w:rsidR="00551280">
        <w:rPr>
          <w:lang w:eastAsia="zh-CN"/>
        </w:rPr>
        <w:t xml:space="preserve"> </w:t>
      </w:r>
      <w:r w:rsidR="00551280">
        <w:rPr>
          <w:rFonts w:hint="eastAsia"/>
          <w:lang w:eastAsia="zh-CN"/>
        </w:rPr>
        <w:t xml:space="preserve">configured </w:t>
      </w:r>
      <w:r w:rsidR="00551280" w:rsidRPr="0007501B">
        <w:t>with PMI/RI reporting</w:t>
      </w:r>
      <w:r w:rsidR="00551280" w:rsidRPr="0007501B">
        <w:rPr>
          <w:rFonts w:hint="eastAsia"/>
          <w:lang w:eastAsia="zh-CN"/>
        </w:rPr>
        <w:t xml:space="preserve"> </w:t>
      </w:r>
      <w:r w:rsidR="00551280" w:rsidRPr="0007501B">
        <w:rPr>
          <w:rFonts w:hint="eastAsia"/>
        </w:rPr>
        <w:t xml:space="preserve">with </w:t>
      </w:r>
      <w:r w:rsidR="00551280" w:rsidRPr="0007501B">
        <w:rPr>
          <w:lang w:eastAsia="zh-CN"/>
        </w:rPr>
        <w:t>2</w:t>
      </w:r>
      <w:r w:rsidR="00551280" w:rsidRPr="0007501B">
        <w:rPr>
          <w:rFonts w:hint="eastAsia"/>
        </w:rPr>
        <w:t>/</w:t>
      </w:r>
      <w:r w:rsidR="00551280" w:rsidRPr="0007501B">
        <w:rPr>
          <w:lang w:eastAsia="zh-CN"/>
        </w:rPr>
        <w:t>4</w:t>
      </w:r>
      <w:r w:rsidR="00551280" w:rsidRPr="0007501B">
        <w:rPr>
          <w:rFonts w:hint="eastAsia"/>
        </w:rPr>
        <w:t>/</w:t>
      </w:r>
      <w:r w:rsidR="00551280" w:rsidRPr="0007501B">
        <w:rPr>
          <w:rFonts w:hint="eastAsia"/>
          <w:lang w:eastAsia="zh-CN"/>
        </w:rPr>
        <w:t>8</w:t>
      </w:r>
      <w:r w:rsidR="00551280" w:rsidRPr="0007501B">
        <w:rPr>
          <w:rFonts w:hint="eastAsia"/>
        </w:rPr>
        <w:t xml:space="preserve"> antenna ports</w:t>
      </w:r>
      <w:r w:rsidR="00551280">
        <w:rPr>
          <w:rFonts w:hint="eastAsia"/>
          <w:lang w:eastAsia="zh-CN"/>
        </w:rPr>
        <w:t xml:space="preserve"> </w:t>
      </w:r>
      <w:r w:rsidR="00551280">
        <w:rPr>
          <w:lang w:eastAsia="zh-CN"/>
        </w:rPr>
        <w:t>and</w:t>
      </w:r>
      <w:r w:rsidR="00D054B0">
        <w:rPr>
          <w:lang w:eastAsia="zh-CN"/>
        </w:rPr>
        <w:t xml:space="preserve"> </w:t>
      </w:r>
      <w:r w:rsidR="00551280">
        <w:t>higher layer paramete</w:t>
      </w:r>
      <w:r w:rsidR="00551280">
        <w:rPr>
          <w:rFonts w:hint="eastAsia"/>
          <w:lang w:eastAsia="zh-CN"/>
        </w:rPr>
        <w:t xml:space="preserve">r </w:t>
      </w:r>
      <w:r w:rsidR="00551280" w:rsidRPr="002D734A">
        <w:rPr>
          <w:i/>
        </w:rPr>
        <w:t>alternativeCodebook</w:t>
      </w:r>
      <w:r w:rsidR="00551280">
        <w:rPr>
          <w:i/>
        </w:rPr>
        <w:t>EnabledCLASSB_K1=TRUE</w:t>
      </w:r>
      <w:r w:rsidR="00551280">
        <w:rPr>
          <w:lang w:eastAsia="zh-CN"/>
        </w:rPr>
        <w:t>.</w:t>
      </w:r>
    </w:p>
    <w:p w14:paraId="72D2418A" w14:textId="099D549F" w:rsidR="007177D2" w:rsidRDefault="007177D2" w:rsidP="007177D2">
      <w:r>
        <w:t>Table 5.2.2.6.1-1</w:t>
      </w:r>
      <w:r>
        <w:rPr>
          <w:lang w:eastAsia="zh-CN"/>
        </w:rPr>
        <w:t>J</w:t>
      </w:r>
      <w:r>
        <w:rPr>
          <w:rFonts w:hint="eastAsia"/>
          <w:lang w:eastAsia="zh-CN"/>
        </w:rPr>
        <w:t>-4</w:t>
      </w:r>
      <w:r>
        <w:rPr>
          <w:lang w:eastAsia="zh-CN"/>
        </w:rPr>
        <w:t xml:space="preserve"> </w:t>
      </w:r>
      <w:r w:rsidRPr="00310D5A">
        <w:t>shows the fields and the corresponding bit width for the channel quality information feedback for higher layer configured report for PDSCH transmissions ass</w:t>
      </w:r>
      <w:r>
        <w:t xml:space="preserve">ociated with </w:t>
      </w:r>
      <w:r w:rsidRPr="0090374E">
        <w:rPr>
          <w:lang w:eastAsia="zh-CN"/>
        </w:rPr>
        <w:t xml:space="preserve">transmission mode 10 configured with PMI/RI reporting with 4 antenna ports and higher layer parameter </w:t>
      </w:r>
      <w:proofErr w:type="spellStart"/>
      <w:r w:rsidRPr="0090374E">
        <w:rPr>
          <w:i/>
          <w:lang w:eastAsia="zh-CN"/>
        </w:rPr>
        <w:t>eMIMO</w:t>
      </w:r>
      <w:proofErr w:type="spellEnd"/>
      <w:r w:rsidRPr="0090374E">
        <w:rPr>
          <w:i/>
          <w:lang w:eastAsia="zh-CN"/>
        </w:rPr>
        <w:t>-Type</w:t>
      </w:r>
      <w:r w:rsidRPr="0090374E">
        <w:rPr>
          <w:lang w:eastAsia="zh-CN"/>
        </w:rPr>
        <w:t xml:space="preserve">, and </w:t>
      </w:r>
      <w:proofErr w:type="spellStart"/>
      <w:r w:rsidRPr="0090374E">
        <w:rPr>
          <w:i/>
          <w:lang w:eastAsia="zh-CN"/>
        </w:rPr>
        <w:t>eMIMO</w:t>
      </w:r>
      <w:proofErr w:type="spellEnd"/>
      <w:r w:rsidRPr="0090374E">
        <w:rPr>
          <w:i/>
          <w:lang w:eastAsia="zh-CN"/>
        </w:rPr>
        <w:t>-Type</w:t>
      </w:r>
      <w:r w:rsidRPr="0090374E">
        <w:rPr>
          <w:lang w:eastAsia="zh-CN"/>
        </w:rPr>
        <w:t xml:space="preserve"> is set to </w:t>
      </w:r>
      <w:r w:rsidR="00B614CB">
        <w:rPr>
          <w:lang w:eastAsia="zh-CN"/>
        </w:rPr>
        <w:t>'</w:t>
      </w:r>
      <w:r w:rsidRPr="0090374E">
        <w:rPr>
          <w:lang w:eastAsia="zh-CN"/>
        </w:rPr>
        <w:t>CLASS B</w:t>
      </w:r>
      <w:r w:rsidR="00B614CB">
        <w:rPr>
          <w:lang w:eastAsia="zh-CN"/>
        </w:rPr>
        <w:t>'</w:t>
      </w:r>
      <w:r w:rsidRPr="0090374E">
        <w:rPr>
          <w:lang w:eastAsia="zh-CN"/>
        </w:rPr>
        <w:t xml:space="preserve"> with K&gt;1 and higher layer parameter </w:t>
      </w:r>
      <w:proofErr w:type="spellStart"/>
      <w:r w:rsidRPr="004C742E">
        <w:rPr>
          <w:i/>
          <w:lang w:eastAsia="zh-CN"/>
        </w:rPr>
        <w:t>feCoMP</w:t>
      </w:r>
      <w:proofErr w:type="spellEnd"/>
      <w:r w:rsidRPr="004C742E">
        <w:rPr>
          <w:i/>
          <w:lang w:eastAsia="zh-CN"/>
        </w:rPr>
        <w:t>-CSI-Enabled=true</w:t>
      </w:r>
      <w:r w:rsidRPr="0090374E">
        <w:rPr>
          <w:lang w:eastAsia="zh-CN"/>
        </w:rPr>
        <w:t xml:space="preserve"> with </w:t>
      </w:r>
      <w:r w:rsidRPr="0090374E">
        <w:rPr>
          <w:i/>
          <w:lang w:eastAsia="zh-CN"/>
        </w:rPr>
        <w:t>alternativeCodeBookEnabledFor4TX-r12=TRUE</w:t>
      </w:r>
      <w:r w:rsidRPr="0090374E">
        <w:rPr>
          <w:rFonts w:hint="eastAsia"/>
          <w:lang w:eastAsia="zh-CN"/>
        </w:rPr>
        <w:t>.</w:t>
      </w:r>
      <w:r w:rsidRPr="00AC783C">
        <w:t xml:space="preserve"> </w:t>
      </w:r>
      <w:r w:rsidRPr="00310D5A">
        <w:t>T</w:t>
      </w:r>
      <w:r w:rsidRPr="00310D5A">
        <w:rPr>
          <w:rFonts w:hint="eastAsia"/>
          <w:lang w:eastAsia="zh-CN"/>
        </w:rPr>
        <w:t xml:space="preserve">he number of </w:t>
      </w:r>
      <w:r w:rsidRPr="00310D5A">
        <w:rPr>
          <w:lang w:eastAsia="zh-CN"/>
        </w:rPr>
        <w:t xml:space="preserve">configured </w:t>
      </w:r>
      <w:r w:rsidRPr="00310D5A">
        <w:rPr>
          <w:rFonts w:hint="eastAsia"/>
          <w:lang w:eastAsia="zh-CN"/>
        </w:rPr>
        <w:t xml:space="preserve">CSI-RS resources </w:t>
      </w:r>
      <w:r w:rsidRPr="00310D5A">
        <w:rPr>
          <w:lang w:eastAsia="zh-CN"/>
        </w:rPr>
        <w:t>in a CSI process</w:t>
      </w:r>
      <w:r w:rsidRPr="00310D5A">
        <w:rPr>
          <w:rFonts w:hint="eastAsia"/>
          <w:lang w:eastAsia="zh-CN"/>
        </w:rPr>
        <w:t xml:space="preserve"> K is defined in [3]</w:t>
      </w:r>
      <w:r w:rsidRPr="00310D5A">
        <w:t>.</w:t>
      </w:r>
    </w:p>
    <w:p w14:paraId="07293AC8" w14:textId="77777777" w:rsidR="00551280" w:rsidRPr="00E91B67" w:rsidRDefault="007177D2" w:rsidP="00551280">
      <w:pPr>
        <w:rPr>
          <w:lang w:val="en-US" w:eastAsia="zh-CN"/>
        </w:rPr>
      </w:pPr>
      <w:r>
        <w:rPr>
          <w:rFonts w:hint="eastAsia"/>
          <w:lang w:eastAsia="zh-CN"/>
        </w:rPr>
        <w:t>For</w:t>
      </w:r>
      <w:r w:rsidRPr="006F3771">
        <w:t xml:space="preserve"> </w:t>
      </w:r>
      <w:r>
        <w:t xml:space="preserve">Table 5.2.2.6.1-1H-1, Table 5.2.2.6.1-1I-1 </w:t>
      </w:r>
      <w:r>
        <w:rPr>
          <w:rFonts w:hint="eastAsia"/>
          <w:lang w:eastAsia="zh-CN"/>
        </w:rPr>
        <w:t xml:space="preserve">and </w:t>
      </w:r>
      <w:r>
        <w:t>Table 5.2.2.6.1-1</w:t>
      </w:r>
      <w:r>
        <w:rPr>
          <w:lang w:eastAsia="zh-CN"/>
        </w:rPr>
        <w:t>J</w:t>
      </w:r>
      <w:r>
        <w:rPr>
          <w:rFonts w:hint="eastAsia"/>
          <w:lang w:eastAsia="zh-CN"/>
        </w:rPr>
        <w:t xml:space="preserve">-4, </w:t>
      </w:r>
      <w:r>
        <w:rPr>
          <w:lang w:eastAsia="zh-CN"/>
        </w:rPr>
        <w:t>in the case of CRI=2</w:t>
      </w:r>
      <w:r>
        <w:rPr>
          <w:rFonts w:hint="eastAsia"/>
          <w:lang w:eastAsia="zh-CN"/>
        </w:rPr>
        <w:t>, the rank value corresponds to RI0 for codeword 0 and RI1 for codeword 1</w:t>
      </w:r>
      <w:r>
        <w:rPr>
          <w:rFonts w:hint="eastAsia"/>
          <w:iCs/>
          <w:lang w:val="en-US" w:eastAsia="zh-CN"/>
        </w:rPr>
        <w:t>.</w:t>
      </w:r>
    </w:p>
    <w:p w14:paraId="53C0B0A5" w14:textId="44ECBDF1" w:rsidR="00551280" w:rsidRDefault="00551280" w:rsidP="00551280">
      <w:pPr>
        <w:rPr>
          <w:i/>
          <w:lang w:eastAsia="zh-CN"/>
        </w:rPr>
      </w:pPr>
      <w:r>
        <w:rPr>
          <w:lang w:val="en-US" w:eastAsia="zh-CN"/>
        </w:rPr>
        <w:t xml:space="preserve">Table 5.2.2.6.1-1K-1 and Table </w:t>
      </w:r>
      <w:proofErr w:type="spellStart"/>
      <w:r>
        <w:rPr>
          <w:lang w:val="en-US" w:eastAsia="zh-CN"/>
        </w:rPr>
        <w:t>Table</w:t>
      </w:r>
      <w:proofErr w:type="spellEnd"/>
      <w:r>
        <w:rPr>
          <w:lang w:val="en-US" w:eastAsia="zh-CN"/>
        </w:rPr>
        <w:t xml:space="preserve"> 5.2.2.6.1-1K-2 show the fields and the corresponding bit widths for channel quality information feedback for higher layer configured report for PDSCH transmission associated with transmission mode 9/10 configured with </w:t>
      </w:r>
      <w:r>
        <w:t xml:space="preserve">higher layer </w:t>
      </w:r>
      <w:r w:rsidRPr="0095051D">
        <w:rPr>
          <w:rFonts w:hint="eastAsia"/>
        </w:rPr>
        <w:t>parameter</w:t>
      </w:r>
      <w:r>
        <w:t>s</w:t>
      </w:r>
      <w:r>
        <w:rPr>
          <w:lang w:val="en-US" w:eastAsia="zh-CN"/>
        </w:rPr>
        <w:t xml:space="preserve"> </w:t>
      </w:r>
      <w:proofErr w:type="spellStart"/>
      <w:r w:rsidR="009456EF">
        <w:rPr>
          <w:i/>
          <w:lang w:eastAsia="zh-CN"/>
        </w:rPr>
        <w:t>semiOpenLoop</w:t>
      </w:r>
      <w:proofErr w:type="spellEnd"/>
      <w:r>
        <w:t xml:space="preserve"> and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B</w:t>
      </w:r>
      <w:r w:rsidR="00B614CB">
        <w:t>'</w:t>
      </w:r>
      <w:r>
        <w:t xml:space="preserve"> with </w:t>
      </w:r>
      <w:r>
        <w:rPr>
          <w:rFonts w:hint="eastAsia"/>
          <w:lang w:eastAsia="zh-CN"/>
        </w:rPr>
        <w:t>2/4</w:t>
      </w:r>
      <w:r>
        <w:rPr>
          <w:lang w:eastAsia="zh-CN"/>
        </w:rPr>
        <w:t>/8</w:t>
      </w:r>
      <w:r>
        <w:rPr>
          <w:rFonts w:hint="eastAsia"/>
          <w:lang w:eastAsia="zh-CN"/>
        </w:rPr>
        <w:t xml:space="preserve"> </w:t>
      </w:r>
      <w:r>
        <w:t>antenna port</w:t>
      </w:r>
      <w:r>
        <w:rPr>
          <w:rFonts w:hint="eastAsia"/>
          <w:lang w:eastAsia="zh-CN"/>
        </w:rPr>
        <w:t xml:space="preserve">s </w:t>
      </w:r>
      <w:r>
        <w:t xml:space="preserve">except </w:t>
      </w:r>
      <w:r>
        <w:rPr>
          <w:rFonts w:hint="eastAsia"/>
          <w:lang w:eastAsia="zh-CN"/>
        </w:rPr>
        <w:t xml:space="preserve">with </w:t>
      </w:r>
      <w:r w:rsidRPr="002D734A">
        <w:rPr>
          <w:i/>
        </w:rPr>
        <w:t>alternativeCodebook</w:t>
      </w:r>
      <w:r>
        <w:rPr>
          <w:i/>
        </w:rPr>
        <w:t>EnabledCLASSB_K1=TRUE</w:t>
      </w:r>
      <w:r>
        <w:rPr>
          <w:i/>
          <w:lang w:eastAsia="zh-CN"/>
        </w:rPr>
        <w:t>.</w:t>
      </w:r>
    </w:p>
    <w:p w14:paraId="2245874E" w14:textId="28D66F8E" w:rsidR="00F23E3F" w:rsidRPr="008462B9" w:rsidRDefault="00551280" w:rsidP="00F23E3F">
      <w:pPr>
        <w:rPr>
          <w:i/>
          <w:lang w:val="en-US" w:eastAsia="zh-CN"/>
        </w:rPr>
      </w:pPr>
      <w:r>
        <w:rPr>
          <w:lang w:val="en-US" w:eastAsia="zh-CN"/>
        </w:rPr>
        <w:t>Table 5.2.2.6.1-1K-</w:t>
      </w:r>
      <w:r>
        <w:rPr>
          <w:rFonts w:hint="eastAsia"/>
          <w:lang w:val="en-US" w:eastAsia="zh-CN"/>
        </w:rPr>
        <w:t>3</w:t>
      </w:r>
      <w:r>
        <w:rPr>
          <w:lang w:val="en-US" w:eastAsia="zh-CN"/>
        </w:rPr>
        <w:t xml:space="preserve"> and Table 5.2.2.6.1-1K-4 show the fields and the corresponding bit widths for channel quality information feedback for higher layer configured report for PDSCH transmission associated with transmission mode </w:t>
      </w:r>
      <w:r>
        <w:rPr>
          <w:lang w:val="en-US" w:eastAsia="zh-CN"/>
        </w:rPr>
        <w:lastRenderedPageBreak/>
        <w:t xml:space="preserve">9/10 configured with </w:t>
      </w:r>
      <w:r>
        <w:t xml:space="preserve">higher layer </w:t>
      </w:r>
      <w:r w:rsidRPr="0095051D">
        <w:rPr>
          <w:rFonts w:hint="eastAsia"/>
        </w:rPr>
        <w:t>parameter</w:t>
      </w:r>
      <w:r>
        <w:t>s</w:t>
      </w:r>
      <w:r>
        <w:rPr>
          <w:lang w:val="en-US" w:eastAsia="zh-CN"/>
        </w:rPr>
        <w:t xml:space="preserve"> </w:t>
      </w:r>
      <w:proofErr w:type="spellStart"/>
      <w:r w:rsidR="009456EF">
        <w:rPr>
          <w:i/>
          <w:lang w:eastAsia="zh-CN"/>
        </w:rPr>
        <w:t>semiOpenLoop</w:t>
      </w:r>
      <w:proofErr w:type="spellEnd"/>
      <w:r>
        <w:t xml:space="preserve"> and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A</w:t>
      </w:r>
      <w:r w:rsidR="00B614CB">
        <w:t>'</w:t>
      </w:r>
      <w:r>
        <w:t xml:space="preserve"> </w:t>
      </w:r>
      <w:r w:rsidRPr="00E0039F">
        <w:t xml:space="preserve">with </w:t>
      </w:r>
      <w:r>
        <w:rPr>
          <w:rFonts w:hint="eastAsia"/>
          <w:lang w:eastAsia="zh-CN"/>
        </w:rPr>
        <w:t xml:space="preserve">codebook </w:t>
      </w:r>
      <w:r>
        <w:rPr>
          <w:lang w:eastAsia="zh-CN"/>
        </w:rPr>
        <w:t xml:space="preserve">configuration </w:t>
      </w:r>
      <w:r w:rsidR="00000000">
        <w:rPr>
          <w:position w:val="-10"/>
          <w:lang w:eastAsia="zh-CN"/>
        </w:rPr>
        <w:pict w14:anchorId="53731D5F">
          <v:shape id="_x0000_i1727" type="#_x0000_t75" style="width:55.4pt;height:14.3pt">
            <v:imagedata r:id="rId535" o:title=""/>
          </v:shape>
        </w:pict>
      </w:r>
      <w:r w:rsidR="00F23E3F">
        <w:rPr>
          <w:lang w:eastAsia="zh-CN"/>
        </w:rPr>
        <w:t>.</w:t>
      </w:r>
    </w:p>
    <w:p w14:paraId="60647B40" w14:textId="77777777" w:rsidR="00F23E3F" w:rsidRDefault="00F23E3F" w:rsidP="00F23E3F">
      <w:pPr>
        <w:rPr>
          <w:lang w:eastAsia="zh-CN"/>
        </w:rPr>
      </w:pPr>
      <w:r>
        <w:t>For Table 5.2.2.6.1-1H, Table 5.2.2.6.1-1I, Table 5.2.2.6.1-1J</w:t>
      </w:r>
      <w:r>
        <w:rPr>
          <w:rFonts w:hint="eastAsia"/>
          <w:lang w:eastAsia="zh-CN"/>
        </w:rPr>
        <w:t xml:space="preserve">, </w:t>
      </w:r>
      <w:r>
        <w:t>Table 5.2.2.6.1-1</w:t>
      </w:r>
      <w:r>
        <w:rPr>
          <w:lang w:eastAsia="zh-CN"/>
        </w:rPr>
        <w:t>J</w:t>
      </w:r>
      <w:r>
        <w:rPr>
          <w:rFonts w:hint="eastAsia"/>
          <w:lang w:eastAsia="zh-CN"/>
        </w:rPr>
        <w:t xml:space="preserve">-1, </w:t>
      </w:r>
      <w:r>
        <w:t>Table 5.2.2.6.1-1</w:t>
      </w:r>
      <w:r>
        <w:rPr>
          <w:lang w:eastAsia="zh-CN"/>
        </w:rPr>
        <w:t>J</w:t>
      </w:r>
      <w:r>
        <w:rPr>
          <w:rFonts w:hint="eastAsia"/>
          <w:lang w:eastAsia="zh-CN"/>
        </w:rPr>
        <w:t xml:space="preserve">-2 and </w:t>
      </w:r>
      <w:r>
        <w:t>Table 5.2.2.6.1-1</w:t>
      </w:r>
      <w:r>
        <w:rPr>
          <w:lang w:eastAsia="zh-CN"/>
        </w:rPr>
        <w:t>J</w:t>
      </w:r>
      <w:r>
        <w:rPr>
          <w:rFonts w:hint="eastAsia"/>
          <w:lang w:eastAsia="zh-CN"/>
        </w:rPr>
        <w:t>-3</w:t>
      </w:r>
      <w:r>
        <w:rPr>
          <w:lang w:eastAsia="zh-CN"/>
        </w:rPr>
        <w:t xml:space="preserve">, </w:t>
      </w:r>
      <w:r w:rsidR="00000000">
        <w:rPr>
          <w:position w:val="-6"/>
        </w:rPr>
        <w:pict w14:anchorId="023A9E61">
          <v:shape id="_x0000_i1728" type="#_x0000_t75" style="width:12.9pt;height:12.9pt">
            <v:imagedata r:id="rId469" o:title=""/>
          </v:shape>
        </w:pict>
      </w:r>
      <w:r>
        <w:t xml:space="preserve">is defined in </w:t>
      </w:r>
      <w:r w:rsidR="005E1580">
        <w:t>clause</w:t>
      </w:r>
      <w:r>
        <w:t xml:space="preserve"> 7.2 of [3].</w:t>
      </w:r>
      <w:r w:rsidRPr="00732142">
        <w:rPr>
          <w:lang w:eastAsia="zh-CN"/>
        </w:rPr>
        <w:t xml:space="preserve"> </w:t>
      </w:r>
      <w:r>
        <w:rPr>
          <w:lang w:eastAsia="zh-CN"/>
        </w:rPr>
        <w:t xml:space="preserve">For </w:t>
      </w:r>
      <w:r>
        <w:t>Table 5.2.2.6.1-1</w:t>
      </w:r>
      <w:r>
        <w:rPr>
          <w:lang w:eastAsia="zh-CN"/>
        </w:rPr>
        <w:t>J</w:t>
      </w:r>
      <w:r>
        <w:rPr>
          <w:rFonts w:hint="eastAsia"/>
          <w:lang w:eastAsia="zh-CN"/>
        </w:rPr>
        <w:t>-1</w:t>
      </w:r>
      <w:r w:rsidR="00551280">
        <w:rPr>
          <w:lang w:eastAsia="zh-CN"/>
        </w:rPr>
        <w:t>,</w:t>
      </w:r>
      <w:r>
        <w:rPr>
          <w:rFonts w:hint="eastAsia"/>
          <w:lang w:eastAsia="zh-CN"/>
        </w:rPr>
        <w:t xml:space="preserve"> </w:t>
      </w:r>
      <w:r>
        <w:t>Table 5.2.2.6.1-1</w:t>
      </w:r>
      <w:r>
        <w:rPr>
          <w:lang w:eastAsia="zh-CN"/>
        </w:rPr>
        <w:t>J</w:t>
      </w:r>
      <w:r>
        <w:rPr>
          <w:rFonts w:hint="eastAsia"/>
          <w:lang w:eastAsia="zh-CN"/>
        </w:rPr>
        <w:t>-2</w:t>
      </w:r>
      <w:r w:rsidR="00551280">
        <w:rPr>
          <w:rFonts w:hint="eastAsia"/>
          <w:lang w:eastAsia="zh-CN"/>
        </w:rPr>
        <w:t>, Table 5.2.2.6.1-1K-3, Table 5.2.2.6.1-1K-4 and Table 5.2.2.6.1-1K-5</w:t>
      </w:r>
      <w:r>
        <w:rPr>
          <w:rFonts w:hint="eastAsia"/>
          <w:lang w:eastAsia="zh-CN"/>
        </w:rPr>
        <w:t xml:space="preserve">, </w:t>
      </w:r>
      <w:r>
        <w:rPr>
          <w:lang w:eastAsia="zh-CN"/>
        </w:rPr>
        <w:t>t</w:t>
      </w:r>
      <w:r>
        <w:rPr>
          <w:rFonts w:hint="eastAsia"/>
          <w:lang w:eastAsia="zh-CN"/>
        </w:rPr>
        <w:t xml:space="preserve">he codebook </w:t>
      </w:r>
      <w:r>
        <w:rPr>
          <w:lang w:eastAsia="zh-CN"/>
        </w:rPr>
        <w:t xml:space="preserve">configuration </w:t>
      </w:r>
      <w:r w:rsidR="00000000">
        <w:rPr>
          <w:position w:val="-14"/>
          <w:lang w:eastAsia="zh-CN"/>
        </w:rPr>
        <w:pict w14:anchorId="1DDAB30D">
          <v:shape id="_x0000_i1729" type="#_x0000_t75" style="width:75.25pt;height:19.4pt">
            <v:imagedata r:id="rId536" o:title=""/>
          </v:shape>
        </w:pict>
      </w:r>
      <w:r>
        <w:rPr>
          <w:rFonts w:hint="eastAsia"/>
          <w:color w:val="000000"/>
          <w:lang w:val="en-US" w:eastAsia="zh-CN"/>
        </w:rPr>
        <w:t xml:space="preserve"> is</w:t>
      </w:r>
      <w:r>
        <w:rPr>
          <w:color w:val="000000"/>
          <w:lang w:val="en-US" w:eastAsia="zh-CN"/>
        </w:rPr>
        <w:t xml:space="preserve"> defined</w:t>
      </w:r>
      <w:r>
        <w:rPr>
          <w:rFonts w:hint="eastAsia"/>
          <w:color w:val="000000"/>
          <w:lang w:val="en-US" w:eastAsia="zh-CN"/>
        </w:rPr>
        <w:t xml:space="preserve"> in [3]</w:t>
      </w:r>
      <w:r>
        <w:rPr>
          <w:color w:val="000000"/>
          <w:lang w:val="en-US" w:eastAsia="zh-CN"/>
        </w:rPr>
        <w:t>, and</w:t>
      </w:r>
      <w:r>
        <w:rPr>
          <w:rFonts w:hint="eastAsia"/>
          <w:color w:val="000000"/>
          <w:lang w:val="en-US" w:eastAsia="zh-CN"/>
        </w:rPr>
        <w:t xml:space="preserve"> </w:t>
      </w:r>
      <w:proofErr w:type="spellStart"/>
      <w:r>
        <w:rPr>
          <w:rFonts w:hint="eastAsia"/>
          <w:i/>
          <w:color w:val="000000"/>
          <w:lang w:val="en-US" w:eastAsia="zh-CN"/>
        </w:rPr>
        <w:t>CodebookConfig</w:t>
      </w:r>
      <w:proofErr w:type="spellEnd"/>
      <w:r>
        <w:rPr>
          <w:rFonts w:hint="eastAsia"/>
          <w:color w:val="000000"/>
          <w:lang w:val="en-US" w:eastAsia="zh-CN"/>
        </w:rPr>
        <w:t xml:space="preserve"> </w:t>
      </w:r>
      <w:r>
        <w:rPr>
          <w:rFonts w:hint="eastAsia"/>
          <w:lang w:eastAsia="zh-CN"/>
        </w:rPr>
        <w:t>is configured by higher layers</w:t>
      </w:r>
      <w:r>
        <w:rPr>
          <w:rFonts w:hint="eastAsia"/>
          <w:color w:val="000000"/>
          <w:lang w:val="en-US" w:eastAsia="zh-CN"/>
        </w:rPr>
        <w:t xml:space="preserve"> [6].</w:t>
      </w:r>
      <w:r w:rsidRPr="0092661E">
        <w:rPr>
          <w:rFonts w:hint="eastAsia"/>
          <w:lang w:eastAsia="zh-CN"/>
        </w:rPr>
        <w:t xml:space="preserve"> </w:t>
      </w:r>
      <w:r w:rsidR="00551280">
        <w:rPr>
          <w:rFonts w:hint="eastAsia"/>
          <w:lang w:eastAsia="zh-CN"/>
        </w:rPr>
        <w:t xml:space="preserve">The parameters </w:t>
      </w:r>
      <w:r w:rsidR="00000000">
        <w:rPr>
          <w:position w:val="-10"/>
          <w:lang w:eastAsia="zh-CN"/>
        </w:rPr>
        <w:pict w14:anchorId="6A13BBF6">
          <v:shape id="_x0000_i1730" type="#_x0000_t75" style="width:37.4pt;height:16.6pt">
            <v:imagedata r:id="rId471" o:title=""/>
          </v:shape>
        </w:pict>
      </w:r>
      <w:r w:rsidR="00D054B0">
        <w:rPr>
          <w:rFonts w:hint="eastAsia"/>
          <w:lang w:eastAsia="zh-CN"/>
        </w:rPr>
        <w:t xml:space="preserve"> </w:t>
      </w:r>
      <w:r w:rsidR="00551280">
        <w:rPr>
          <w:lang w:eastAsia="zh-CN"/>
        </w:rPr>
        <w:t xml:space="preserve">in rank 1 and rank 2 are defined as </w:t>
      </w:r>
      <w:r w:rsidR="00000000">
        <w:rPr>
          <w:position w:val="-10"/>
          <w:lang w:eastAsia="zh-CN"/>
        </w:rPr>
        <w:pict w14:anchorId="121EACBA">
          <v:shape id="_x0000_i1731" type="#_x0000_t75" style="width:70.6pt;height:16.6pt">
            <v:imagedata r:id="rId472" o:title=""/>
          </v:shape>
        </w:pict>
      </w:r>
      <w:r w:rsidR="00551280">
        <w:rPr>
          <w:rFonts w:hint="eastAsia"/>
          <w:lang w:eastAsia="zh-CN"/>
        </w:rPr>
        <w:t xml:space="preserve"> for </w:t>
      </w:r>
      <w:proofErr w:type="spellStart"/>
      <w:r w:rsidR="00551280">
        <w:rPr>
          <w:i/>
        </w:rPr>
        <w:t>CodebookConfig</w:t>
      </w:r>
      <w:proofErr w:type="spellEnd"/>
      <w:r w:rsidR="00551280">
        <w:rPr>
          <w:lang w:eastAsia="zh-CN"/>
        </w:rPr>
        <w:t>=</w:t>
      </w:r>
      <w:r w:rsidR="00551280">
        <w:t xml:space="preserve">1 </w:t>
      </w:r>
      <w:r w:rsidR="00551280">
        <w:rPr>
          <w:lang w:eastAsia="zh-CN"/>
        </w:rPr>
        <w:t xml:space="preserve">and </w:t>
      </w:r>
      <w:r w:rsidR="00000000">
        <w:rPr>
          <w:position w:val="-10"/>
          <w:lang w:eastAsia="zh-CN"/>
        </w:rPr>
        <w:pict w14:anchorId="3DD525AD">
          <v:shape id="_x0000_i1732" type="#_x0000_t75" style="width:73.4pt;height:16.6pt">
            <v:imagedata r:id="rId537" o:title=""/>
          </v:shape>
        </w:pict>
      </w:r>
      <w:r w:rsidR="00551280">
        <w:rPr>
          <w:rFonts w:hint="eastAsia"/>
          <w:lang w:eastAsia="zh-CN"/>
        </w:rPr>
        <w:t xml:space="preserve"> for </w:t>
      </w:r>
      <w:proofErr w:type="spellStart"/>
      <w:r w:rsidR="00551280">
        <w:rPr>
          <w:i/>
        </w:rPr>
        <w:t>CodebookConfig</w:t>
      </w:r>
      <w:proofErr w:type="spellEnd"/>
      <w:r w:rsidR="00551280">
        <w:rPr>
          <w:lang w:eastAsia="zh-CN"/>
        </w:rPr>
        <w:t xml:space="preserve"> </w:t>
      </w:r>
      <w:r w:rsidR="00551280">
        <w:rPr>
          <w:rFonts w:hint="eastAsia"/>
          <w:lang w:eastAsia="zh-CN"/>
        </w:rPr>
        <w:t>=</w:t>
      </w:r>
      <w:r w:rsidR="00551280">
        <w:t>2,</w:t>
      </w:r>
      <w:r w:rsidR="00551280">
        <w:rPr>
          <w:rFonts w:hint="eastAsia"/>
          <w:lang w:eastAsia="zh-CN"/>
        </w:rPr>
        <w:t xml:space="preserve"> </w:t>
      </w:r>
      <w:r w:rsidR="00551280">
        <w:t>3 and 4.</w:t>
      </w:r>
      <w:r w:rsidR="00551280">
        <w:rPr>
          <w:rFonts w:hint="eastAsia"/>
          <w:lang w:eastAsia="zh-CN"/>
        </w:rPr>
        <w:t xml:space="preserve"> </w:t>
      </w:r>
      <w:r>
        <w:rPr>
          <w:rFonts w:hint="eastAsia"/>
          <w:lang w:eastAsia="zh-CN"/>
        </w:rPr>
        <w:t xml:space="preserve">The parameters </w:t>
      </w:r>
      <w:r w:rsidR="00000000">
        <w:rPr>
          <w:position w:val="-10"/>
          <w:lang w:eastAsia="zh-CN"/>
        </w:rPr>
        <w:pict w14:anchorId="351329FA">
          <v:shape id="_x0000_i1733" type="#_x0000_t75" style="width:37.4pt;height:16.6pt">
            <v:imagedata r:id="rId471" o:title=""/>
          </v:shape>
        </w:pict>
      </w:r>
      <w:r>
        <w:rPr>
          <w:rFonts w:hint="eastAsia"/>
          <w:lang w:eastAsia="zh-CN"/>
        </w:rPr>
        <w:t xml:space="preserve"> in rank 3 and 4 are defined as </w:t>
      </w:r>
      <w:r w:rsidR="00000000">
        <w:rPr>
          <w:position w:val="-10"/>
          <w:lang w:eastAsia="zh-CN"/>
        </w:rPr>
        <w:pict w14:anchorId="3B3E2447">
          <v:shape id="_x0000_i1734" type="#_x0000_t75" style="width:70.6pt;height:16.6pt">
            <v:imagedata r:id="rId472" o:title=""/>
          </v:shape>
        </w:pict>
      </w:r>
      <w:r>
        <w:rPr>
          <w:rFonts w:hint="eastAsia"/>
          <w:lang w:eastAsia="zh-CN"/>
        </w:rPr>
        <w:t xml:space="preserve"> for </w:t>
      </w:r>
      <w:proofErr w:type="spellStart"/>
      <w:r>
        <w:rPr>
          <w:rFonts w:hint="eastAsia"/>
          <w:i/>
          <w:color w:val="000000"/>
          <w:lang w:val="en-US" w:eastAsia="zh-CN"/>
        </w:rPr>
        <w:t>CodebookConfig</w:t>
      </w:r>
      <w:proofErr w:type="spellEnd"/>
      <w:r>
        <w:rPr>
          <w:rFonts w:hint="eastAsia"/>
          <w:lang w:eastAsia="zh-CN"/>
        </w:rPr>
        <w:t>=</w:t>
      </w:r>
      <w:r w:rsidRPr="00E0039F">
        <w:t>1</w:t>
      </w:r>
      <w:r>
        <w:rPr>
          <w:rFonts w:hint="eastAsia"/>
          <w:lang w:eastAsia="zh-CN"/>
        </w:rPr>
        <w:t>,</w:t>
      </w:r>
      <w:r w:rsidRPr="005C0CF8">
        <w:rPr>
          <w:rFonts w:hint="eastAsia"/>
          <w:lang w:eastAsia="zh-CN"/>
        </w:rPr>
        <w:t xml:space="preserve"> </w:t>
      </w:r>
      <w:r w:rsidR="00000000">
        <w:rPr>
          <w:position w:val="-30"/>
          <w:lang w:eastAsia="zh-CN"/>
        </w:rPr>
        <w:pict w14:anchorId="5A028412">
          <v:shape id="_x0000_i1735" type="#_x0000_t75" style="width:98.3pt;height:36.9pt">
            <v:imagedata r:id="rId473" o:title=""/>
          </v:shape>
        </w:pict>
      </w:r>
      <w:r>
        <w:rPr>
          <w:rFonts w:hint="eastAsia"/>
          <w:lang w:eastAsia="zh-CN"/>
        </w:rPr>
        <w:t xml:space="preserve"> for </w:t>
      </w:r>
      <w:proofErr w:type="spellStart"/>
      <w:r>
        <w:rPr>
          <w:rFonts w:hint="eastAsia"/>
          <w:i/>
          <w:color w:val="000000"/>
          <w:lang w:val="en-US" w:eastAsia="zh-CN"/>
        </w:rPr>
        <w:t>CodebookConfig</w:t>
      </w:r>
      <w:proofErr w:type="spellEnd"/>
      <w:r>
        <w:rPr>
          <w:rFonts w:hint="eastAsia"/>
          <w:lang w:eastAsia="zh-CN"/>
        </w:rPr>
        <w:t xml:space="preserve">=2, </w:t>
      </w:r>
      <w:r w:rsidR="00000000">
        <w:rPr>
          <w:position w:val="-30"/>
          <w:lang w:eastAsia="zh-CN"/>
        </w:rPr>
        <w:pict w14:anchorId="2D917CEF">
          <v:shape id="_x0000_i1736" type="#_x0000_t75" style="width:94.6pt;height:36.9pt">
            <v:imagedata r:id="rId474" o:title=""/>
          </v:shape>
        </w:pict>
      </w:r>
      <w:r>
        <w:rPr>
          <w:rFonts w:hint="eastAsia"/>
          <w:lang w:eastAsia="zh-CN"/>
        </w:rPr>
        <w:t xml:space="preserve"> for </w:t>
      </w:r>
      <w:proofErr w:type="spellStart"/>
      <w:r>
        <w:rPr>
          <w:rFonts w:hint="eastAsia"/>
          <w:i/>
          <w:color w:val="000000"/>
          <w:lang w:val="en-US" w:eastAsia="zh-CN"/>
        </w:rPr>
        <w:t>CodebookConfig</w:t>
      </w:r>
      <w:proofErr w:type="spellEnd"/>
      <w:r>
        <w:rPr>
          <w:rFonts w:hint="eastAsia"/>
          <w:lang w:eastAsia="zh-CN"/>
        </w:rPr>
        <w:t xml:space="preserve">=3, </w:t>
      </w:r>
      <w:r w:rsidR="00000000">
        <w:rPr>
          <w:position w:val="-30"/>
          <w:lang w:eastAsia="zh-CN"/>
        </w:rPr>
        <w:pict w14:anchorId="4172A0DC">
          <v:shape id="_x0000_i1737" type="#_x0000_t75" style="width:94.6pt;height:36.9pt">
            <v:imagedata r:id="rId475" o:title=""/>
          </v:shape>
        </w:pict>
      </w:r>
      <w:r>
        <w:rPr>
          <w:rFonts w:hint="eastAsia"/>
          <w:lang w:eastAsia="zh-CN"/>
        </w:rPr>
        <w:t xml:space="preserve"> for </w:t>
      </w:r>
      <w:proofErr w:type="spellStart"/>
      <w:r>
        <w:rPr>
          <w:rFonts w:hint="eastAsia"/>
          <w:i/>
          <w:color w:val="000000"/>
          <w:lang w:val="en-US" w:eastAsia="zh-CN"/>
        </w:rPr>
        <w:t>CodebookConfig</w:t>
      </w:r>
      <w:proofErr w:type="spellEnd"/>
      <w:r>
        <w:rPr>
          <w:rFonts w:hint="eastAsia"/>
          <w:lang w:eastAsia="zh-CN"/>
        </w:rPr>
        <w:t>=4</w:t>
      </w:r>
      <w:r>
        <w:rPr>
          <w:lang w:eastAsia="zh-CN"/>
        </w:rPr>
        <w:t>.</w:t>
      </w:r>
      <w:r>
        <w:rPr>
          <w:rFonts w:hint="eastAsia"/>
          <w:lang w:eastAsia="zh-CN"/>
        </w:rPr>
        <w:t xml:space="preserve"> The parameters </w:t>
      </w:r>
      <w:r w:rsidR="00000000">
        <w:rPr>
          <w:position w:val="-10"/>
          <w:lang w:eastAsia="zh-CN"/>
        </w:rPr>
        <w:pict w14:anchorId="6591EF10">
          <v:shape id="_x0000_i1738" type="#_x0000_t75" style="width:37.4pt;height:16.6pt">
            <v:imagedata r:id="rId471" o:title=""/>
          </v:shape>
        </w:pict>
      </w:r>
      <w:r>
        <w:rPr>
          <w:rFonts w:hint="eastAsia"/>
          <w:lang w:eastAsia="zh-CN"/>
        </w:rPr>
        <w:t xml:space="preserve"> in rank 5 to 8 are defined as </w:t>
      </w:r>
      <w:r w:rsidR="00000000">
        <w:rPr>
          <w:position w:val="-10"/>
          <w:lang w:eastAsia="zh-CN"/>
        </w:rPr>
        <w:pict w14:anchorId="2A8D1C2B">
          <v:shape id="_x0000_i1739" type="#_x0000_t75" style="width:70.6pt;height:16.6pt">
            <v:imagedata r:id="rId472" o:title=""/>
          </v:shape>
        </w:pict>
      </w:r>
      <w:r>
        <w:rPr>
          <w:rFonts w:hint="eastAsia"/>
          <w:lang w:eastAsia="zh-CN"/>
        </w:rPr>
        <w:t xml:space="preserve"> for </w:t>
      </w:r>
      <w:proofErr w:type="spellStart"/>
      <w:r>
        <w:rPr>
          <w:rFonts w:hint="eastAsia"/>
          <w:i/>
          <w:color w:val="000000"/>
          <w:lang w:val="en-US" w:eastAsia="zh-CN"/>
        </w:rPr>
        <w:t>CodebookConfig</w:t>
      </w:r>
      <w:proofErr w:type="spellEnd"/>
      <w:r>
        <w:rPr>
          <w:rFonts w:hint="eastAsia"/>
          <w:lang w:eastAsia="zh-CN"/>
        </w:rPr>
        <w:t>=</w:t>
      </w:r>
      <w:r w:rsidRPr="00E0039F">
        <w:t>1</w:t>
      </w:r>
      <w:r>
        <w:rPr>
          <w:rFonts w:hint="eastAsia"/>
          <w:lang w:eastAsia="zh-CN"/>
        </w:rPr>
        <w:t>,</w:t>
      </w:r>
      <w:r w:rsidRPr="005C0CF8">
        <w:rPr>
          <w:rFonts w:hint="eastAsia"/>
          <w:lang w:eastAsia="zh-CN"/>
        </w:rPr>
        <w:t xml:space="preserve"> </w:t>
      </w:r>
      <w:r w:rsidR="00000000">
        <w:rPr>
          <w:position w:val="-30"/>
          <w:lang w:eastAsia="zh-CN"/>
        </w:rPr>
        <w:pict w14:anchorId="027E71EB">
          <v:shape id="_x0000_i1740" type="#_x0000_t75" style="width:98.3pt;height:36.9pt">
            <v:imagedata r:id="rId476" o:title=""/>
          </v:shape>
        </w:pict>
      </w:r>
      <w:r>
        <w:rPr>
          <w:rFonts w:hint="eastAsia"/>
          <w:lang w:eastAsia="zh-CN"/>
        </w:rPr>
        <w:t xml:space="preserve"> for </w:t>
      </w:r>
      <w:proofErr w:type="spellStart"/>
      <w:r>
        <w:rPr>
          <w:rFonts w:hint="eastAsia"/>
          <w:i/>
          <w:color w:val="000000"/>
          <w:lang w:val="en-US" w:eastAsia="zh-CN"/>
        </w:rPr>
        <w:t>CodebookConfig</w:t>
      </w:r>
      <w:proofErr w:type="spellEnd"/>
      <w:r>
        <w:rPr>
          <w:rFonts w:hint="eastAsia"/>
          <w:lang w:eastAsia="zh-CN"/>
        </w:rPr>
        <w:t>=2/3/4.</w:t>
      </w:r>
    </w:p>
    <w:p w14:paraId="09D91DC5" w14:textId="77777777" w:rsidR="00F23E3F" w:rsidRDefault="00F23E3F" w:rsidP="00F23E3F"/>
    <w:p w14:paraId="6957C809" w14:textId="3491BB1F" w:rsidR="00F23E3F" w:rsidRDefault="00F23E3F" w:rsidP="00F23E3F">
      <w:pPr>
        <w:pStyle w:val="TH"/>
      </w:pPr>
      <w:r>
        <w:t>Table 5.2.2.6.1-1H: Fields for channel quality information feedback for wideband CQI reports (transmission mode 4, transmission mode 5, transmission mode 6, transmission mode 8</w:t>
      </w:r>
      <w:r>
        <w:rPr>
          <w:rFonts w:hint="eastAsia"/>
          <w:lang w:eastAsia="zh-CN"/>
        </w:rPr>
        <w:t xml:space="preserve"> </w:t>
      </w:r>
      <w:r>
        <w:t xml:space="preserve">configured with PMI/RI reporting except with </w:t>
      </w:r>
      <w:r>
        <w:rPr>
          <w:i/>
        </w:rPr>
        <w:t>alternativeCodeBookEnabledFor4TX-r12=TRUE</w:t>
      </w:r>
      <w:r>
        <w:t>, transmission mode 9 configured with PMI/RI reporting</w:t>
      </w:r>
      <w:r>
        <w:rPr>
          <w:rFonts w:hint="eastAsia"/>
          <w:lang w:eastAsia="zh-CN"/>
        </w:rPr>
        <w:t xml:space="preserve"> with 2/4 antenna ports</w:t>
      </w:r>
      <w:r>
        <w:rPr>
          <w:lang w:eastAsia="zh-CN"/>
        </w:rPr>
        <w:t xml:space="preserve"> </w:t>
      </w:r>
      <w:r>
        <w:t xml:space="preserve">except with </w:t>
      </w:r>
      <w:r>
        <w:rPr>
          <w:i/>
        </w:rPr>
        <w:t>alternativeCodeBookEnabledFor4TX-r12=TRUE</w:t>
      </w:r>
      <w:r>
        <w:rPr>
          <w:lang w:eastAsia="zh-CN"/>
        </w:rPr>
        <w:t>,</w:t>
      </w:r>
      <w:r>
        <w:rPr>
          <w:rFonts w:hint="eastAsia"/>
          <w:lang w:eastAsia="zh-CN"/>
        </w:rPr>
        <w:t xml:space="preserve"> </w:t>
      </w:r>
      <w:r w:rsidRPr="002E52AB">
        <w:rPr>
          <w:lang w:eastAsia="zh-CN"/>
        </w:rPr>
        <w:t>transmission mode</w:t>
      </w:r>
      <w:r>
        <w:rPr>
          <w:lang w:eastAsia="zh-CN"/>
        </w:rPr>
        <w:t xml:space="preserve"> </w:t>
      </w:r>
      <w:r>
        <w:rPr>
          <w:rFonts w:hint="eastAsia"/>
          <w:lang w:eastAsia="zh-CN"/>
        </w:rPr>
        <w:t>10</w:t>
      </w:r>
      <w:r>
        <w:t xml:space="preserve"> configured with PMI/RI reporting</w:t>
      </w:r>
      <w:r>
        <w:rPr>
          <w:rFonts w:hint="eastAsia"/>
          <w:lang w:eastAsia="zh-CN"/>
        </w:rPr>
        <w:t xml:space="preserve"> with 2/4 antenna ports</w:t>
      </w:r>
      <w:r>
        <w:rPr>
          <w:lang w:eastAsia="zh-CN"/>
        </w:rPr>
        <w:t xml:space="preserve"> </w:t>
      </w:r>
      <w:r>
        <w:t xml:space="preserve">except with </w:t>
      </w:r>
      <w:r>
        <w:rPr>
          <w:i/>
        </w:rPr>
        <w:t>alternativeCodeBookEnabledFor4TX-r12=TRUE</w:t>
      </w:r>
      <w:r>
        <w:rPr>
          <w:rFonts w:hint="eastAsia"/>
          <w:i/>
          <w:lang w:eastAsia="zh-CN"/>
        </w:rPr>
        <w:t xml:space="preserve">, </w:t>
      </w:r>
      <w:r>
        <w:t>transmission mode 9</w:t>
      </w:r>
      <w:r>
        <w:rPr>
          <w:rFonts w:hint="eastAsia"/>
          <w:lang w:eastAsia="zh-CN"/>
        </w:rPr>
        <w:t>/10</w:t>
      </w:r>
      <w:r>
        <w:t xml:space="preserve"> configured with PMI/RI reporting</w:t>
      </w:r>
      <w:r>
        <w:rPr>
          <w:rFonts w:hint="eastAsia"/>
          <w:lang w:eastAsia="zh-CN"/>
        </w:rPr>
        <w:t xml:space="preserve"> </w:t>
      </w:r>
      <w:r>
        <w:t>with 2/4 antenna ports</w:t>
      </w:r>
      <w:r>
        <w:rPr>
          <w:rFonts w:hint="eastAsia"/>
          <w:lang w:eastAsia="zh-CN"/>
        </w:rPr>
        <w:t xml:space="preserve"> </w:t>
      </w:r>
      <w:r>
        <w:rPr>
          <w:lang w:eastAsia="zh-CN"/>
        </w:rPr>
        <w:t xml:space="preserve">and </w:t>
      </w:r>
      <w:r>
        <w:t xml:space="preserve">higher layer </w:t>
      </w:r>
      <w:r w:rsidRPr="0095051D">
        <w:rPr>
          <w:rFonts w:hint="eastAsia"/>
        </w:rPr>
        <w:t xml:space="preserve">parameter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B</w:t>
      </w:r>
      <w:r w:rsidR="00B614CB">
        <w:t>'</w:t>
      </w:r>
      <w:r>
        <w:rPr>
          <w:rFonts w:hint="eastAsia"/>
          <w:lang w:eastAsia="zh-CN"/>
        </w:rPr>
        <w:t xml:space="preserve"> with K&gt;1</w:t>
      </w:r>
      <w:r w:rsidR="007177D2">
        <w:rPr>
          <w:lang w:eastAsia="zh-CN"/>
        </w:rPr>
        <w:t xml:space="preserve"> </w:t>
      </w:r>
      <w:r w:rsidR="007177D2" w:rsidRPr="00E91B67">
        <w:rPr>
          <w:rFonts w:hint="eastAsia"/>
          <w:lang w:eastAsia="zh-CN"/>
        </w:rPr>
        <w:t xml:space="preserve">except with </w:t>
      </w:r>
      <w:proofErr w:type="spellStart"/>
      <w:r w:rsidR="007177D2" w:rsidRPr="00E91B67">
        <w:rPr>
          <w:i/>
          <w:lang w:eastAsia="zh-CN"/>
        </w:rPr>
        <w:t>feCoMP</w:t>
      </w:r>
      <w:proofErr w:type="spellEnd"/>
      <w:r w:rsidR="007177D2" w:rsidRPr="00E91B67">
        <w:rPr>
          <w:i/>
          <w:lang w:eastAsia="zh-CN"/>
        </w:rPr>
        <w:t>-CSI-Enabled=true</w:t>
      </w:r>
      <w:r>
        <w:rPr>
          <w:rFonts w:hint="eastAsia"/>
          <w:lang w:eastAsia="zh-CN"/>
        </w:rPr>
        <w:t xml:space="preserve">, and K=1 </w:t>
      </w:r>
      <w:r>
        <w:t xml:space="preserve">except with </w:t>
      </w:r>
      <w:r w:rsidRPr="002D734A">
        <w:rPr>
          <w:i/>
        </w:rPr>
        <w:t>alternativeCodebook</w:t>
      </w:r>
      <w:r>
        <w:rPr>
          <w:i/>
        </w:rPr>
        <w:t>EnabledCLASSB_K1=TRUE</w:t>
      </w:r>
      <w:r>
        <w:rPr>
          <w:rFonts w:hint="eastAsia"/>
          <w:lang w:eastAsia="zh-CN"/>
        </w:rPr>
        <w:t xml:space="preserve">, </w:t>
      </w:r>
      <w:r>
        <w:t xml:space="preserve">except with </w:t>
      </w:r>
      <w:r>
        <w:rPr>
          <w:i/>
        </w:rPr>
        <w:t>alternativeCodeBookEnabledFor4TX-r12=TRUE</w:t>
      </w:r>
      <w:r w:rsidR="00551280">
        <w:rPr>
          <w:rFonts w:hint="eastAsia"/>
          <w:i/>
          <w:lang w:eastAsia="zh-CN"/>
        </w:rPr>
        <w:t xml:space="preserve">, </w:t>
      </w:r>
      <w:r w:rsidR="00551280">
        <w:rPr>
          <w:rFonts w:hint="eastAsia"/>
          <w:lang w:eastAsia="zh-CN"/>
        </w:rPr>
        <w:t xml:space="preserve">and </w:t>
      </w:r>
      <w:r w:rsidR="00551280" w:rsidRPr="00B27969">
        <w:t>transmission mode</w:t>
      </w:r>
      <w:r w:rsidR="00551280" w:rsidRPr="00B27969">
        <w:rPr>
          <w:rFonts w:hint="eastAsia"/>
          <w:lang w:eastAsia="zh-CN"/>
        </w:rPr>
        <w:t xml:space="preserve"> 9/10</w:t>
      </w:r>
      <w:r w:rsidR="00551280">
        <w:rPr>
          <w:rFonts w:hint="eastAsia"/>
          <w:lang w:eastAsia="zh-CN"/>
        </w:rPr>
        <w:t xml:space="preserve"> configured with </w:t>
      </w:r>
      <w:r w:rsidR="00551280">
        <w:t xml:space="preserve">higher layer </w:t>
      </w:r>
      <w:r w:rsidR="00551280" w:rsidRPr="0095051D">
        <w:rPr>
          <w:rFonts w:hint="eastAsia"/>
        </w:rPr>
        <w:t xml:space="preserve">parameter </w:t>
      </w:r>
      <w:proofErr w:type="spellStart"/>
      <w:r w:rsidR="00551280" w:rsidRPr="00077D26">
        <w:rPr>
          <w:i/>
        </w:rPr>
        <w:t>eMIMO</w:t>
      </w:r>
      <w:proofErr w:type="spellEnd"/>
      <w:r w:rsidR="00551280" w:rsidRPr="00077D26">
        <w:rPr>
          <w:i/>
        </w:rPr>
        <w:t xml:space="preserve">-Type </w:t>
      </w:r>
      <w:r w:rsidR="00551280" w:rsidRPr="00260638">
        <w:rPr>
          <w:rFonts w:hint="eastAsia"/>
          <w:lang w:eastAsia="zh-CN"/>
        </w:rPr>
        <w:t xml:space="preserve">and </w:t>
      </w:r>
      <w:r w:rsidR="00551280" w:rsidRPr="00077D26">
        <w:rPr>
          <w:i/>
        </w:rPr>
        <w:t>eMIMO-Type</w:t>
      </w:r>
      <w:r w:rsidR="00551280">
        <w:rPr>
          <w:rFonts w:hint="eastAsia"/>
          <w:lang w:eastAsia="zh-CN"/>
        </w:rPr>
        <w:t>2</w:t>
      </w:r>
      <w:r w:rsidR="00551280">
        <w:rPr>
          <w:lang w:eastAsia="zh-CN"/>
        </w:rPr>
        <w:t xml:space="preserve">, and </w:t>
      </w:r>
      <w:r w:rsidR="00551280" w:rsidRPr="00077D26">
        <w:rPr>
          <w:i/>
        </w:rPr>
        <w:t>eMIMO-Type</w:t>
      </w:r>
      <w:r w:rsidR="00551280">
        <w:rPr>
          <w:rFonts w:hint="eastAsia"/>
          <w:lang w:eastAsia="zh-CN"/>
        </w:rPr>
        <w:t>2</w:t>
      </w:r>
      <w:r w:rsidR="00551280">
        <w:rPr>
          <w:lang w:eastAsia="zh-CN"/>
        </w:rPr>
        <w:t xml:space="preserve"> </w:t>
      </w:r>
      <w:r w:rsidR="00551280">
        <w:t xml:space="preserve">configured with </w:t>
      </w:r>
      <w:r w:rsidR="00551280">
        <w:rPr>
          <w:rFonts w:hint="eastAsia"/>
          <w:lang w:eastAsia="zh-CN"/>
        </w:rPr>
        <w:t xml:space="preserve">PMI/RI </w:t>
      </w:r>
      <w:r w:rsidR="00551280">
        <w:t xml:space="preserve">reporting </w:t>
      </w:r>
      <w:r w:rsidR="00551280">
        <w:rPr>
          <w:rFonts w:hint="eastAsia"/>
          <w:lang w:eastAsia="zh-CN"/>
        </w:rPr>
        <w:t xml:space="preserve">with </w:t>
      </w:r>
      <w:r w:rsidR="00551280">
        <w:rPr>
          <w:rFonts w:hint="eastAsia"/>
        </w:rPr>
        <w:t>2/4 antenna ports</w:t>
      </w:r>
      <w:r w:rsidR="00551280">
        <w:t xml:space="preserve"> except </w:t>
      </w:r>
      <w:r w:rsidR="00551280">
        <w:rPr>
          <w:rFonts w:hint="eastAsia"/>
          <w:lang w:eastAsia="zh-CN"/>
        </w:rPr>
        <w:t xml:space="preserve">with </w:t>
      </w:r>
      <w:r w:rsidR="00551280" w:rsidRPr="002D734A">
        <w:rPr>
          <w:i/>
        </w:rPr>
        <w:t>alternativeCodebook</w:t>
      </w:r>
      <w:r w:rsidR="00551280">
        <w:rPr>
          <w:i/>
        </w:rPr>
        <w:t>EnabledCLASSB_K1=TRUE</w:t>
      </w:r>
      <w:r w:rsidR="00551280">
        <w:rPr>
          <w:lang w:eastAsia="zh-CN"/>
        </w:rPr>
        <w:t xml:space="preserve"> or</w:t>
      </w:r>
      <w:r w:rsidR="00551280">
        <w:t xml:space="preserve"> </w:t>
      </w:r>
      <w:r w:rsidR="00551280">
        <w:rPr>
          <w:i/>
        </w:rPr>
        <w:t>alternativeCodeBookEnabledFor4TX-r12=TRUE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8"/>
        <w:gridCol w:w="962"/>
        <w:gridCol w:w="962"/>
        <w:gridCol w:w="962"/>
        <w:gridCol w:w="962"/>
      </w:tblGrid>
      <w:tr w:rsidR="00F23E3F" w14:paraId="6F66AE09" w14:textId="77777777" w:rsidTr="00747424">
        <w:trPr>
          <w:jc w:val="center"/>
        </w:trPr>
        <w:tc>
          <w:tcPr>
            <w:tcW w:w="0" w:type="auto"/>
            <w:vMerge w:val="restart"/>
            <w:shd w:val="clear" w:color="auto" w:fill="E0E0E0"/>
            <w:vAlign w:val="center"/>
          </w:tcPr>
          <w:p w14:paraId="67A1E752" w14:textId="77777777" w:rsidR="00F23E3F" w:rsidRDefault="00F23E3F" w:rsidP="007226C5">
            <w:pPr>
              <w:pStyle w:val="TAH"/>
            </w:pPr>
            <w:bookmarkStart w:id="437" w:name="MCCQCTEMPBM_00000451"/>
            <w:r>
              <w:t>Field</w:t>
            </w:r>
          </w:p>
        </w:tc>
        <w:tc>
          <w:tcPr>
            <w:tcW w:w="0" w:type="auto"/>
            <w:gridSpan w:val="4"/>
            <w:shd w:val="clear" w:color="auto" w:fill="E0E0E0"/>
            <w:vAlign w:val="center"/>
          </w:tcPr>
          <w:p w14:paraId="49341DC3" w14:textId="77777777" w:rsidR="00F23E3F" w:rsidRDefault="00F23E3F" w:rsidP="007226C5">
            <w:pPr>
              <w:pStyle w:val="TAH"/>
            </w:pPr>
            <w:r>
              <w:t>Bit width</w:t>
            </w:r>
          </w:p>
        </w:tc>
      </w:tr>
      <w:tr w:rsidR="00F23E3F" w14:paraId="3EB0F10C" w14:textId="77777777" w:rsidTr="00747424">
        <w:trPr>
          <w:jc w:val="center"/>
        </w:trPr>
        <w:tc>
          <w:tcPr>
            <w:tcW w:w="0" w:type="auto"/>
            <w:vMerge/>
            <w:shd w:val="clear" w:color="auto" w:fill="E0E0E0"/>
            <w:vAlign w:val="center"/>
          </w:tcPr>
          <w:p w14:paraId="512F7432" w14:textId="77777777" w:rsidR="00F23E3F" w:rsidRDefault="00F23E3F" w:rsidP="007226C5">
            <w:pPr>
              <w:pStyle w:val="TAH"/>
            </w:pPr>
          </w:p>
        </w:tc>
        <w:tc>
          <w:tcPr>
            <w:tcW w:w="0" w:type="auto"/>
            <w:gridSpan w:val="2"/>
            <w:shd w:val="clear" w:color="auto" w:fill="E0E0E0"/>
            <w:vAlign w:val="center"/>
          </w:tcPr>
          <w:p w14:paraId="248995C8" w14:textId="77777777" w:rsidR="00F23E3F" w:rsidRDefault="00F23E3F" w:rsidP="007226C5">
            <w:pPr>
              <w:pStyle w:val="TAH"/>
            </w:pPr>
            <w:r>
              <w:t>2 antenna ports</w:t>
            </w:r>
          </w:p>
        </w:tc>
        <w:tc>
          <w:tcPr>
            <w:tcW w:w="0" w:type="auto"/>
            <w:gridSpan w:val="2"/>
            <w:shd w:val="clear" w:color="auto" w:fill="E0E0E0"/>
            <w:vAlign w:val="center"/>
          </w:tcPr>
          <w:p w14:paraId="4D43D78C" w14:textId="77777777" w:rsidR="00F23E3F" w:rsidRDefault="00F23E3F" w:rsidP="007226C5">
            <w:pPr>
              <w:pStyle w:val="TAH"/>
            </w:pPr>
            <w:r>
              <w:t>4 antenna ports</w:t>
            </w:r>
          </w:p>
        </w:tc>
      </w:tr>
      <w:tr w:rsidR="00F23E3F" w14:paraId="61534360" w14:textId="77777777" w:rsidTr="00747424">
        <w:trPr>
          <w:jc w:val="center"/>
        </w:trPr>
        <w:tc>
          <w:tcPr>
            <w:tcW w:w="0" w:type="auto"/>
            <w:vMerge/>
            <w:shd w:val="clear" w:color="auto" w:fill="E0E0E0"/>
            <w:vAlign w:val="center"/>
          </w:tcPr>
          <w:p w14:paraId="251C3560" w14:textId="77777777" w:rsidR="00F23E3F" w:rsidRDefault="00F23E3F" w:rsidP="007226C5">
            <w:pPr>
              <w:pStyle w:val="TAH"/>
              <w:rPr>
                <w:b w:val="0"/>
                <w:bCs/>
              </w:rPr>
            </w:pPr>
          </w:p>
        </w:tc>
        <w:tc>
          <w:tcPr>
            <w:tcW w:w="0" w:type="auto"/>
            <w:shd w:val="clear" w:color="auto" w:fill="E0E0E0"/>
            <w:vAlign w:val="center"/>
          </w:tcPr>
          <w:p w14:paraId="46385973" w14:textId="77777777" w:rsidR="00F23E3F" w:rsidRDefault="00F23E3F" w:rsidP="007226C5">
            <w:pPr>
              <w:pStyle w:val="TAH"/>
            </w:pPr>
            <w:r>
              <w:t>Rank = 1</w:t>
            </w:r>
          </w:p>
        </w:tc>
        <w:tc>
          <w:tcPr>
            <w:tcW w:w="0" w:type="auto"/>
            <w:shd w:val="clear" w:color="auto" w:fill="E0E0E0"/>
            <w:vAlign w:val="center"/>
          </w:tcPr>
          <w:p w14:paraId="7ACC65BE" w14:textId="77777777" w:rsidR="00F23E3F" w:rsidRDefault="00F23E3F" w:rsidP="007226C5">
            <w:pPr>
              <w:pStyle w:val="TAH"/>
            </w:pPr>
            <w:r>
              <w:t>Rank = 2</w:t>
            </w:r>
          </w:p>
        </w:tc>
        <w:tc>
          <w:tcPr>
            <w:tcW w:w="0" w:type="auto"/>
            <w:shd w:val="clear" w:color="auto" w:fill="E0E0E0"/>
            <w:vAlign w:val="center"/>
          </w:tcPr>
          <w:p w14:paraId="0E68297B" w14:textId="77777777" w:rsidR="00F23E3F" w:rsidRDefault="00F23E3F" w:rsidP="007226C5">
            <w:pPr>
              <w:pStyle w:val="TAH"/>
            </w:pPr>
            <w:r>
              <w:t>Rank = 1</w:t>
            </w:r>
          </w:p>
        </w:tc>
        <w:tc>
          <w:tcPr>
            <w:tcW w:w="0" w:type="auto"/>
            <w:shd w:val="clear" w:color="auto" w:fill="E0E0E0"/>
            <w:vAlign w:val="center"/>
          </w:tcPr>
          <w:p w14:paraId="4D0C061C" w14:textId="77777777" w:rsidR="00F23E3F" w:rsidRDefault="00F23E3F" w:rsidP="007226C5">
            <w:pPr>
              <w:pStyle w:val="TAH"/>
            </w:pPr>
            <w:r>
              <w:t>Rank &gt; 1</w:t>
            </w:r>
          </w:p>
        </w:tc>
      </w:tr>
      <w:tr w:rsidR="00F23E3F" w14:paraId="6CC6F5D8" w14:textId="77777777" w:rsidTr="00747424">
        <w:trPr>
          <w:jc w:val="center"/>
        </w:trPr>
        <w:tc>
          <w:tcPr>
            <w:tcW w:w="0" w:type="auto"/>
            <w:vAlign w:val="center"/>
          </w:tcPr>
          <w:p w14:paraId="524CA698" w14:textId="77777777" w:rsidR="00F23E3F" w:rsidRDefault="00F23E3F" w:rsidP="007226C5">
            <w:pPr>
              <w:pStyle w:val="TAC"/>
            </w:pPr>
            <w:r>
              <w:t>Wide-band CQI codeword 0</w:t>
            </w:r>
          </w:p>
        </w:tc>
        <w:tc>
          <w:tcPr>
            <w:tcW w:w="0" w:type="auto"/>
            <w:vAlign w:val="center"/>
          </w:tcPr>
          <w:p w14:paraId="61A0048F" w14:textId="77777777" w:rsidR="00F23E3F" w:rsidRDefault="00F23E3F" w:rsidP="007226C5">
            <w:pPr>
              <w:pStyle w:val="TAC"/>
            </w:pPr>
            <w:r>
              <w:t>4</w:t>
            </w:r>
          </w:p>
        </w:tc>
        <w:tc>
          <w:tcPr>
            <w:tcW w:w="0" w:type="auto"/>
            <w:vAlign w:val="center"/>
          </w:tcPr>
          <w:p w14:paraId="52DBDF01" w14:textId="77777777" w:rsidR="00F23E3F" w:rsidRDefault="00F23E3F" w:rsidP="007226C5">
            <w:pPr>
              <w:pStyle w:val="TAC"/>
            </w:pPr>
            <w:r>
              <w:t>4</w:t>
            </w:r>
          </w:p>
        </w:tc>
        <w:tc>
          <w:tcPr>
            <w:tcW w:w="0" w:type="auto"/>
            <w:vAlign w:val="center"/>
          </w:tcPr>
          <w:p w14:paraId="58070945" w14:textId="77777777" w:rsidR="00F23E3F" w:rsidRDefault="00F23E3F" w:rsidP="007226C5">
            <w:pPr>
              <w:pStyle w:val="TAC"/>
            </w:pPr>
            <w:r>
              <w:t>4</w:t>
            </w:r>
          </w:p>
        </w:tc>
        <w:tc>
          <w:tcPr>
            <w:tcW w:w="0" w:type="auto"/>
            <w:vAlign w:val="center"/>
          </w:tcPr>
          <w:p w14:paraId="20FB8917" w14:textId="77777777" w:rsidR="00F23E3F" w:rsidRDefault="00F23E3F" w:rsidP="007226C5">
            <w:pPr>
              <w:pStyle w:val="TAC"/>
            </w:pPr>
            <w:r>
              <w:t>4</w:t>
            </w:r>
          </w:p>
        </w:tc>
      </w:tr>
      <w:tr w:rsidR="00F23E3F" w14:paraId="5A413545" w14:textId="77777777" w:rsidTr="00747424">
        <w:trPr>
          <w:jc w:val="center"/>
        </w:trPr>
        <w:tc>
          <w:tcPr>
            <w:tcW w:w="0" w:type="auto"/>
            <w:vAlign w:val="center"/>
          </w:tcPr>
          <w:p w14:paraId="27D24C0B" w14:textId="77777777" w:rsidR="00F23E3F" w:rsidRDefault="00F23E3F" w:rsidP="007226C5">
            <w:pPr>
              <w:pStyle w:val="TAC"/>
            </w:pPr>
            <w:r>
              <w:t>Wide-band CQI codeword 1</w:t>
            </w:r>
          </w:p>
        </w:tc>
        <w:tc>
          <w:tcPr>
            <w:tcW w:w="0" w:type="auto"/>
            <w:vAlign w:val="center"/>
          </w:tcPr>
          <w:p w14:paraId="49BBFD1D" w14:textId="77777777" w:rsidR="00F23E3F" w:rsidRDefault="00F23E3F" w:rsidP="007226C5">
            <w:pPr>
              <w:pStyle w:val="TAC"/>
            </w:pPr>
            <w:r>
              <w:t>0</w:t>
            </w:r>
          </w:p>
        </w:tc>
        <w:tc>
          <w:tcPr>
            <w:tcW w:w="0" w:type="auto"/>
            <w:vAlign w:val="center"/>
          </w:tcPr>
          <w:p w14:paraId="4BEA2770" w14:textId="77777777" w:rsidR="00F23E3F" w:rsidRDefault="00F23E3F" w:rsidP="007226C5">
            <w:pPr>
              <w:pStyle w:val="TAC"/>
            </w:pPr>
            <w:r>
              <w:t>4</w:t>
            </w:r>
          </w:p>
        </w:tc>
        <w:tc>
          <w:tcPr>
            <w:tcW w:w="0" w:type="auto"/>
            <w:vAlign w:val="center"/>
          </w:tcPr>
          <w:p w14:paraId="70F7CEB9" w14:textId="77777777" w:rsidR="00F23E3F" w:rsidRDefault="00F23E3F" w:rsidP="007226C5">
            <w:pPr>
              <w:pStyle w:val="TAC"/>
            </w:pPr>
            <w:r>
              <w:t>0</w:t>
            </w:r>
          </w:p>
        </w:tc>
        <w:tc>
          <w:tcPr>
            <w:tcW w:w="0" w:type="auto"/>
            <w:vAlign w:val="center"/>
          </w:tcPr>
          <w:p w14:paraId="6DC283A5" w14:textId="77777777" w:rsidR="00F23E3F" w:rsidRDefault="00F23E3F" w:rsidP="007226C5">
            <w:pPr>
              <w:pStyle w:val="TAC"/>
            </w:pPr>
            <w:r>
              <w:t>4</w:t>
            </w:r>
          </w:p>
        </w:tc>
      </w:tr>
      <w:tr w:rsidR="00F23E3F" w14:paraId="0EE07834" w14:textId="77777777" w:rsidTr="00747424">
        <w:trPr>
          <w:jc w:val="center"/>
        </w:trPr>
        <w:tc>
          <w:tcPr>
            <w:tcW w:w="0" w:type="auto"/>
            <w:vAlign w:val="center"/>
          </w:tcPr>
          <w:p w14:paraId="12A57A4D" w14:textId="77777777" w:rsidR="00F23E3F" w:rsidRDefault="00F23E3F" w:rsidP="007226C5">
            <w:pPr>
              <w:pStyle w:val="TAC"/>
            </w:pPr>
            <w:r>
              <w:t>Precoding matrix indicator</w:t>
            </w:r>
          </w:p>
        </w:tc>
        <w:tc>
          <w:tcPr>
            <w:tcW w:w="0" w:type="auto"/>
            <w:vAlign w:val="center"/>
          </w:tcPr>
          <w:p w14:paraId="71519477" w14:textId="77777777" w:rsidR="00F23E3F" w:rsidRDefault="00F23E3F" w:rsidP="007226C5">
            <w:pPr>
              <w:pStyle w:val="TAC"/>
            </w:pPr>
            <w:r>
              <w:t>2</w:t>
            </w:r>
          </w:p>
        </w:tc>
        <w:tc>
          <w:tcPr>
            <w:tcW w:w="0" w:type="auto"/>
            <w:vAlign w:val="center"/>
          </w:tcPr>
          <w:p w14:paraId="61B997C8" w14:textId="77777777" w:rsidR="00F23E3F" w:rsidRDefault="00F23E3F" w:rsidP="007226C5">
            <w:pPr>
              <w:pStyle w:val="TAC"/>
            </w:pPr>
            <w:r>
              <w:t>1</w:t>
            </w:r>
          </w:p>
        </w:tc>
        <w:tc>
          <w:tcPr>
            <w:tcW w:w="0" w:type="auto"/>
            <w:vAlign w:val="center"/>
          </w:tcPr>
          <w:p w14:paraId="2800CBEB" w14:textId="77777777" w:rsidR="00F23E3F" w:rsidRDefault="00F23E3F" w:rsidP="007226C5">
            <w:pPr>
              <w:pStyle w:val="TAC"/>
            </w:pPr>
            <w:r>
              <w:t>4</w:t>
            </w:r>
          </w:p>
        </w:tc>
        <w:tc>
          <w:tcPr>
            <w:tcW w:w="0" w:type="auto"/>
            <w:vAlign w:val="center"/>
          </w:tcPr>
          <w:p w14:paraId="419BBE4D" w14:textId="77777777" w:rsidR="00F23E3F" w:rsidRDefault="00F23E3F" w:rsidP="007226C5">
            <w:pPr>
              <w:pStyle w:val="TAC"/>
            </w:pPr>
            <w:r>
              <w:t>4</w:t>
            </w:r>
          </w:p>
        </w:tc>
      </w:tr>
      <w:bookmarkEnd w:id="437"/>
    </w:tbl>
    <w:p w14:paraId="54700967" w14:textId="77777777" w:rsidR="007177D2" w:rsidRPr="007177D2" w:rsidRDefault="007177D2" w:rsidP="007177D2"/>
    <w:p w14:paraId="69259C31" w14:textId="6A39BEB4" w:rsidR="007177D2" w:rsidRPr="007177D2" w:rsidRDefault="007177D2" w:rsidP="00E91B67">
      <w:pPr>
        <w:pStyle w:val="TH"/>
      </w:pPr>
      <w:r w:rsidRPr="007177D2">
        <w:lastRenderedPageBreak/>
        <w:t>Table 5.2.2.6.1-1</w:t>
      </w:r>
      <w:r w:rsidRPr="007177D2">
        <w:rPr>
          <w:lang w:eastAsia="zh-CN"/>
        </w:rPr>
        <w:t>H</w:t>
      </w:r>
      <w:r w:rsidRPr="007177D2">
        <w:rPr>
          <w:rFonts w:hint="eastAsia"/>
          <w:lang w:eastAsia="zh-CN"/>
        </w:rPr>
        <w:t>-</w:t>
      </w:r>
      <w:r w:rsidRPr="007177D2">
        <w:rPr>
          <w:lang w:eastAsia="zh-CN"/>
        </w:rPr>
        <w:t>1</w:t>
      </w:r>
      <w:r w:rsidRPr="007177D2">
        <w:t>: Fields for channel quality information feedback for wideband CQI reports (</w:t>
      </w:r>
      <w:bookmarkStart w:id="438" w:name="OLE_LINK471"/>
      <w:bookmarkStart w:id="439" w:name="OLE_LINK472"/>
      <w:r w:rsidRPr="007177D2">
        <w:t xml:space="preserve">transmission mode </w:t>
      </w:r>
      <w:r w:rsidRPr="007177D2">
        <w:rPr>
          <w:rFonts w:hint="eastAsia"/>
          <w:lang w:eastAsia="zh-CN"/>
        </w:rPr>
        <w:t>10</w:t>
      </w:r>
      <w:r w:rsidRPr="007177D2">
        <w:t xml:space="preserve"> configured with PMI/RI reporting</w:t>
      </w:r>
      <w:r w:rsidRPr="007177D2">
        <w:rPr>
          <w:rFonts w:hint="eastAsia"/>
          <w:lang w:eastAsia="zh-CN"/>
        </w:rPr>
        <w:t xml:space="preserve"> </w:t>
      </w:r>
      <w:r w:rsidRPr="007177D2">
        <w:t>with 2/4 antenna ports</w:t>
      </w:r>
      <w:r w:rsidRPr="007177D2">
        <w:rPr>
          <w:rFonts w:hint="eastAsia"/>
          <w:lang w:eastAsia="zh-CN"/>
        </w:rPr>
        <w:t xml:space="preserve"> </w:t>
      </w:r>
      <w:r w:rsidRPr="007177D2">
        <w:rPr>
          <w:lang w:eastAsia="zh-CN"/>
        </w:rPr>
        <w:t xml:space="preserve">and </w:t>
      </w:r>
      <w:r w:rsidRPr="007177D2">
        <w:t xml:space="preserve">higher layer </w:t>
      </w:r>
      <w:r w:rsidRPr="007177D2">
        <w:rPr>
          <w:rFonts w:hint="eastAsia"/>
        </w:rPr>
        <w:t xml:space="preserve">parameter </w:t>
      </w:r>
      <w:proofErr w:type="spellStart"/>
      <w:r w:rsidRPr="007177D2">
        <w:rPr>
          <w:i/>
        </w:rPr>
        <w:t>eMIMO</w:t>
      </w:r>
      <w:proofErr w:type="spellEnd"/>
      <w:r w:rsidRPr="007177D2">
        <w:rPr>
          <w:i/>
        </w:rPr>
        <w:t>-Type</w:t>
      </w:r>
      <w:r w:rsidRPr="007177D2">
        <w:t xml:space="preserve">, and </w:t>
      </w:r>
      <w:proofErr w:type="spellStart"/>
      <w:r w:rsidRPr="007177D2">
        <w:rPr>
          <w:i/>
        </w:rPr>
        <w:t>eMIMO</w:t>
      </w:r>
      <w:proofErr w:type="spellEnd"/>
      <w:r w:rsidRPr="007177D2">
        <w:rPr>
          <w:i/>
        </w:rPr>
        <w:t>-Type</w:t>
      </w:r>
      <w:r w:rsidRPr="007177D2">
        <w:t xml:space="preserve"> is set to </w:t>
      </w:r>
      <w:r w:rsidR="00B614CB">
        <w:t>'</w:t>
      </w:r>
      <w:r w:rsidRPr="007177D2">
        <w:t>CLASS B</w:t>
      </w:r>
      <w:r w:rsidR="00B614CB">
        <w:t>'</w:t>
      </w:r>
      <w:r w:rsidRPr="007177D2">
        <w:rPr>
          <w:rFonts w:hint="eastAsia"/>
          <w:lang w:eastAsia="zh-CN"/>
        </w:rPr>
        <w:t xml:space="preserve"> with K&gt;1 </w:t>
      </w:r>
      <w:r w:rsidRPr="007177D2">
        <w:rPr>
          <w:lang w:eastAsia="zh-CN"/>
        </w:rPr>
        <w:t xml:space="preserve">and </w:t>
      </w:r>
      <w:r w:rsidRPr="007177D2">
        <w:t xml:space="preserve">higher layer parameter </w:t>
      </w:r>
      <w:proofErr w:type="spellStart"/>
      <w:r w:rsidRPr="007177D2">
        <w:rPr>
          <w:i/>
          <w:lang w:eastAsia="zh-CN"/>
        </w:rPr>
        <w:t>feCoMP</w:t>
      </w:r>
      <w:proofErr w:type="spellEnd"/>
      <w:r w:rsidRPr="007177D2">
        <w:rPr>
          <w:i/>
          <w:lang w:eastAsia="zh-CN"/>
        </w:rPr>
        <w:t>-CSI-Enabled=true</w:t>
      </w:r>
      <w:r w:rsidRPr="007177D2">
        <w:rPr>
          <w:lang w:eastAsia="zh-CN"/>
        </w:rPr>
        <w:t xml:space="preserve"> </w:t>
      </w:r>
      <w:r w:rsidRPr="007177D2">
        <w:t xml:space="preserve">except with </w:t>
      </w:r>
      <w:r w:rsidRPr="007177D2">
        <w:rPr>
          <w:i/>
        </w:rPr>
        <w:t>alternativeCodeBookEnabledFor4TX-r12=TRUE</w:t>
      </w:r>
      <w:bookmarkEnd w:id="438"/>
      <w:bookmarkEnd w:id="439"/>
      <w:r w:rsidRPr="007177D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8"/>
        <w:gridCol w:w="962"/>
        <w:gridCol w:w="962"/>
        <w:gridCol w:w="962"/>
        <w:gridCol w:w="962"/>
      </w:tblGrid>
      <w:tr w:rsidR="007177D2" w:rsidRPr="007177D2" w14:paraId="78E4D89A" w14:textId="77777777" w:rsidTr="00344661">
        <w:trPr>
          <w:jc w:val="center"/>
        </w:trPr>
        <w:tc>
          <w:tcPr>
            <w:tcW w:w="0" w:type="auto"/>
            <w:vMerge w:val="restart"/>
            <w:shd w:val="clear" w:color="auto" w:fill="E0E0E0"/>
            <w:vAlign w:val="center"/>
          </w:tcPr>
          <w:p w14:paraId="62E5F398" w14:textId="77777777" w:rsidR="007177D2" w:rsidRPr="007177D2" w:rsidRDefault="007177D2" w:rsidP="007177D2">
            <w:pPr>
              <w:keepNext/>
              <w:keepLines/>
              <w:spacing w:after="0"/>
              <w:jc w:val="center"/>
              <w:rPr>
                <w:rFonts w:ascii="Arial" w:hAnsi="Arial"/>
                <w:b/>
                <w:sz w:val="18"/>
              </w:rPr>
            </w:pPr>
            <w:bookmarkStart w:id="440" w:name="MCCQCTEMPBM_00000452"/>
            <w:r w:rsidRPr="007177D2">
              <w:rPr>
                <w:rFonts w:ascii="Arial" w:hAnsi="Arial"/>
                <w:b/>
                <w:sz w:val="18"/>
              </w:rPr>
              <w:t>Field</w:t>
            </w:r>
          </w:p>
        </w:tc>
        <w:tc>
          <w:tcPr>
            <w:tcW w:w="0" w:type="auto"/>
            <w:gridSpan w:val="4"/>
            <w:shd w:val="clear" w:color="auto" w:fill="E0E0E0"/>
            <w:vAlign w:val="center"/>
          </w:tcPr>
          <w:p w14:paraId="2ABEE85C" w14:textId="77777777" w:rsidR="007177D2" w:rsidRPr="007177D2" w:rsidRDefault="007177D2" w:rsidP="007177D2">
            <w:pPr>
              <w:keepNext/>
              <w:keepLines/>
              <w:spacing w:after="0"/>
              <w:jc w:val="center"/>
              <w:rPr>
                <w:rFonts w:ascii="Arial" w:hAnsi="Arial"/>
                <w:b/>
                <w:sz w:val="18"/>
                <w:lang w:eastAsia="zh-CN"/>
              </w:rPr>
            </w:pPr>
            <w:r w:rsidRPr="007177D2">
              <w:rPr>
                <w:rFonts w:ascii="Arial" w:hAnsi="Arial"/>
                <w:b/>
                <w:sz w:val="18"/>
              </w:rPr>
              <w:t>Bit width</w:t>
            </w:r>
            <w:r w:rsidRPr="007177D2">
              <w:rPr>
                <w:rFonts w:ascii="Arial" w:hAnsi="Arial" w:hint="eastAsia"/>
                <w:b/>
                <w:sz w:val="18"/>
                <w:lang w:eastAsia="zh-CN"/>
              </w:rPr>
              <w:t xml:space="preserve"> for CRI=0 or 1</w:t>
            </w:r>
          </w:p>
        </w:tc>
      </w:tr>
      <w:tr w:rsidR="007177D2" w:rsidRPr="007177D2" w14:paraId="3B982447" w14:textId="77777777" w:rsidTr="00344661">
        <w:trPr>
          <w:jc w:val="center"/>
        </w:trPr>
        <w:tc>
          <w:tcPr>
            <w:tcW w:w="0" w:type="auto"/>
            <w:vMerge/>
            <w:shd w:val="clear" w:color="auto" w:fill="E0E0E0"/>
            <w:vAlign w:val="center"/>
          </w:tcPr>
          <w:p w14:paraId="7E567B36" w14:textId="77777777" w:rsidR="007177D2" w:rsidRPr="007177D2" w:rsidRDefault="007177D2" w:rsidP="007177D2">
            <w:pPr>
              <w:keepNext/>
              <w:keepLines/>
              <w:spacing w:after="0"/>
              <w:jc w:val="center"/>
              <w:rPr>
                <w:rFonts w:ascii="Arial" w:hAnsi="Arial"/>
                <w:b/>
                <w:sz w:val="18"/>
              </w:rPr>
            </w:pPr>
          </w:p>
        </w:tc>
        <w:tc>
          <w:tcPr>
            <w:tcW w:w="0" w:type="auto"/>
            <w:gridSpan w:val="2"/>
            <w:shd w:val="clear" w:color="auto" w:fill="E0E0E0"/>
            <w:vAlign w:val="center"/>
          </w:tcPr>
          <w:p w14:paraId="56C1BCC7" w14:textId="77777777" w:rsidR="007177D2" w:rsidRPr="007177D2" w:rsidRDefault="007177D2" w:rsidP="007177D2">
            <w:pPr>
              <w:keepNext/>
              <w:keepLines/>
              <w:spacing w:after="0"/>
              <w:jc w:val="center"/>
              <w:rPr>
                <w:rFonts w:ascii="Arial" w:hAnsi="Arial"/>
                <w:b/>
                <w:sz w:val="18"/>
              </w:rPr>
            </w:pPr>
            <w:r w:rsidRPr="007177D2">
              <w:rPr>
                <w:rFonts w:ascii="Arial" w:hAnsi="Arial"/>
                <w:b/>
                <w:sz w:val="18"/>
              </w:rPr>
              <w:t>2 antenna ports</w:t>
            </w:r>
          </w:p>
        </w:tc>
        <w:tc>
          <w:tcPr>
            <w:tcW w:w="0" w:type="auto"/>
            <w:gridSpan w:val="2"/>
            <w:shd w:val="clear" w:color="auto" w:fill="E0E0E0"/>
            <w:vAlign w:val="center"/>
          </w:tcPr>
          <w:p w14:paraId="6174095D" w14:textId="77777777" w:rsidR="007177D2" w:rsidRPr="007177D2" w:rsidRDefault="007177D2" w:rsidP="007177D2">
            <w:pPr>
              <w:keepNext/>
              <w:keepLines/>
              <w:spacing w:after="0"/>
              <w:jc w:val="center"/>
              <w:rPr>
                <w:rFonts w:ascii="Arial" w:hAnsi="Arial"/>
                <w:b/>
                <w:sz w:val="18"/>
              </w:rPr>
            </w:pPr>
            <w:r w:rsidRPr="007177D2">
              <w:rPr>
                <w:rFonts w:ascii="Arial" w:hAnsi="Arial"/>
                <w:b/>
                <w:sz w:val="18"/>
              </w:rPr>
              <w:t>4 antenna ports</w:t>
            </w:r>
          </w:p>
        </w:tc>
      </w:tr>
      <w:tr w:rsidR="007177D2" w:rsidRPr="007177D2" w14:paraId="151B6283" w14:textId="77777777" w:rsidTr="00344661">
        <w:trPr>
          <w:jc w:val="center"/>
        </w:trPr>
        <w:tc>
          <w:tcPr>
            <w:tcW w:w="0" w:type="auto"/>
            <w:vMerge/>
            <w:shd w:val="clear" w:color="auto" w:fill="E0E0E0"/>
            <w:vAlign w:val="center"/>
          </w:tcPr>
          <w:p w14:paraId="56B49C6C" w14:textId="77777777" w:rsidR="007177D2" w:rsidRPr="007177D2" w:rsidRDefault="007177D2" w:rsidP="007177D2">
            <w:pPr>
              <w:keepNext/>
              <w:keepLines/>
              <w:spacing w:after="0"/>
              <w:jc w:val="center"/>
              <w:rPr>
                <w:rFonts w:ascii="Arial" w:hAnsi="Arial"/>
                <w:bCs/>
                <w:sz w:val="18"/>
              </w:rPr>
            </w:pPr>
          </w:p>
        </w:tc>
        <w:tc>
          <w:tcPr>
            <w:tcW w:w="0" w:type="auto"/>
            <w:shd w:val="clear" w:color="auto" w:fill="E0E0E0"/>
            <w:vAlign w:val="center"/>
          </w:tcPr>
          <w:p w14:paraId="69E1B2E6" w14:textId="77777777" w:rsidR="007177D2" w:rsidRPr="007177D2" w:rsidRDefault="007177D2" w:rsidP="007177D2">
            <w:pPr>
              <w:keepNext/>
              <w:keepLines/>
              <w:spacing w:after="0"/>
              <w:jc w:val="center"/>
              <w:rPr>
                <w:rFonts w:ascii="Arial" w:hAnsi="Arial"/>
                <w:b/>
                <w:sz w:val="18"/>
              </w:rPr>
            </w:pPr>
            <w:r w:rsidRPr="007177D2">
              <w:rPr>
                <w:rFonts w:ascii="Arial" w:hAnsi="Arial"/>
                <w:b/>
                <w:sz w:val="18"/>
              </w:rPr>
              <w:t>Rank = 1</w:t>
            </w:r>
          </w:p>
        </w:tc>
        <w:tc>
          <w:tcPr>
            <w:tcW w:w="0" w:type="auto"/>
            <w:shd w:val="clear" w:color="auto" w:fill="E0E0E0"/>
            <w:vAlign w:val="center"/>
          </w:tcPr>
          <w:p w14:paraId="12990F54" w14:textId="77777777" w:rsidR="007177D2" w:rsidRPr="007177D2" w:rsidRDefault="007177D2" w:rsidP="007177D2">
            <w:pPr>
              <w:keepNext/>
              <w:keepLines/>
              <w:spacing w:after="0"/>
              <w:jc w:val="center"/>
              <w:rPr>
                <w:rFonts w:ascii="Arial" w:hAnsi="Arial"/>
                <w:b/>
                <w:sz w:val="18"/>
              </w:rPr>
            </w:pPr>
            <w:r w:rsidRPr="007177D2">
              <w:rPr>
                <w:rFonts w:ascii="Arial" w:hAnsi="Arial"/>
                <w:b/>
                <w:sz w:val="18"/>
              </w:rPr>
              <w:t>Rank = 2</w:t>
            </w:r>
          </w:p>
        </w:tc>
        <w:tc>
          <w:tcPr>
            <w:tcW w:w="0" w:type="auto"/>
            <w:shd w:val="clear" w:color="auto" w:fill="E0E0E0"/>
            <w:vAlign w:val="center"/>
          </w:tcPr>
          <w:p w14:paraId="14EDC0F7" w14:textId="77777777" w:rsidR="007177D2" w:rsidRPr="007177D2" w:rsidRDefault="007177D2" w:rsidP="007177D2">
            <w:pPr>
              <w:keepNext/>
              <w:keepLines/>
              <w:spacing w:after="0"/>
              <w:jc w:val="center"/>
              <w:rPr>
                <w:rFonts w:ascii="Arial" w:hAnsi="Arial"/>
                <w:b/>
                <w:sz w:val="18"/>
              </w:rPr>
            </w:pPr>
            <w:r w:rsidRPr="007177D2">
              <w:rPr>
                <w:rFonts w:ascii="Arial" w:hAnsi="Arial"/>
                <w:b/>
                <w:sz w:val="18"/>
              </w:rPr>
              <w:t>Rank = 1</w:t>
            </w:r>
          </w:p>
        </w:tc>
        <w:tc>
          <w:tcPr>
            <w:tcW w:w="0" w:type="auto"/>
            <w:shd w:val="clear" w:color="auto" w:fill="E0E0E0"/>
            <w:vAlign w:val="center"/>
          </w:tcPr>
          <w:p w14:paraId="00108718" w14:textId="77777777" w:rsidR="007177D2" w:rsidRPr="007177D2" w:rsidRDefault="007177D2" w:rsidP="007177D2">
            <w:pPr>
              <w:keepNext/>
              <w:keepLines/>
              <w:spacing w:after="0"/>
              <w:jc w:val="center"/>
              <w:rPr>
                <w:rFonts w:ascii="Arial" w:hAnsi="Arial"/>
                <w:b/>
                <w:sz w:val="18"/>
              </w:rPr>
            </w:pPr>
            <w:r w:rsidRPr="007177D2">
              <w:rPr>
                <w:rFonts w:ascii="Arial" w:hAnsi="Arial"/>
                <w:b/>
                <w:sz w:val="18"/>
              </w:rPr>
              <w:t>Rank &gt; 1</w:t>
            </w:r>
          </w:p>
        </w:tc>
      </w:tr>
      <w:tr w:rsidR="007177D2" w:rsidRPr="007177D2" w14:paraId="07BCC28E" w14:textId="77777777" w:rsidTr="00344661">
        <w:trPr>
          <w:jc w:val="center"/>
        </w:trPr>
        <w:tc>
          <w:tcPr>
            <w:tcW w:w="0" w:type="auto"/>
            <w:vAlign w:val="center"/>
          </w:tcPr>
          <w:p w14:paraId="569EF74F" w14:textId="77777777" w:rsidR="007177D2" w:rsidRPr="007177D2" w:rsidRDefault="007177D2" w:rsidP="007177D2">
            <w:pPr>
              <w:keepNext/>
              <w:keepLines/>
              <w:spacing w:after="0"/>
              <w:jc w:val="center"/>
              <w:rPr>
                <w:rFonts w:ascii="Arial" w:hAnsi="Arial"/>
                <w:sz w:val="18"/>
              </w:rPr>
            </w:pPr>
            <w:r w:rsidRPr="007177D2">
              <w:rPr>
                <w:rFonts w:ascii="Arial" w:hAnsi="Arial"/>
                <w:sz w:val="18"/>
              </w:rPr>
              <w:t>Wide-band CQI codeword 0</w:t>
            </w:r>
          </w:p>
        </w:tc>
        <w:tc>
          <w:tcPr>
            <w:tcW w:w="0" w:type="auto"/>
            <w:vAlign w:val="center"/>
          </w:tcPr>
          <w:p w14:paraId="2B827047" w14:textId="77777777" w:rsidR="007177D2" w:rsidRPr="007177D2" w:rsidRDefault="007177D2" w:rsidP="007177D2">
            <w:pPr>
              <w:keepNext/>
              <w:keepLines/>
              <w:spacing w:after="0"/>
              <w:jc w:val="center"/>
              <w:rPr>
                <w:rFonts w:ascii="Arial" w:hAnsi="Arial"/>
                <w:sz w:val="18"/>
              </w:rPr>
            </w:pPr>
            <w:r w:rsidRPr="007177D2">
              <w:rPr>
                <w:rFonts w:ascii="Arial" w:hAnsi="Arial"/>
                <w:sz w:val="18"/>
              </w:rPr>
              <w:t>4</w:t>
            </w:r>
          </w:p>
        </w:tc>
        <w:tc>
          <w:tcPr>
            <w:tcW w:w="0" w:type="auto"/>
            <w:vAlign w:val="center"/>
          </w:tcPr>
          <w:p w14:paraId="461A2E9B" w14:textId="77777777" w:rsidR="007177D2" w:rsidRPr="007177D2" w:rsidRDefault="007177D2" w:rsidP="007177D2">
            <w:pPr>
              <w:keepNext/>
              <w:keepLines/>
              <w:spacing w:after="0"/>
              <w:jc w:val="center"/>
              <w:rPr>
                <w:rFonts w:ascii="Arial" w:hAnsi="Arial"/>
                <w:sz w:val="18"/>
              </w:rPr>
            </w:pPr>
            <w:r w:rsidRPr="007177D2">
              <w:rPr>
                <w:rFonts w:ascii="Arial" w:hAnsi="Arial"/>
                <w:sz w:val="18"/>
              </w:rPr>
              <w:t>4</w:t>
            </w:r>
          </w:p>
        </w:tc>
        <w:tc>
          <w:tcPr>
            <w:tcW w:w="0" w:type="auto"/>
            <w:vAlign w:val="center"/>
          </w:tcPr>
          <w:p w14:paraId="757ACFD7" w14:textId="77777777" w:rsidR="007177D2" w:rsidRPr="007177D2" w:rsidRDefault="007177D2" w:rsidP="007177D2">
            <w:pPr>
              <w:keepNext/>
              <w:keepLines/>
              <w:spacing w:after="0"/>
              <w:jc w:val="center"/>
              <w:rPr>
                <w:rFonts w:ascii="Arial" w:hAnsi="Arial"/>
                <w:sz w:val="18"/>
              </w:rPr>
            </w:pPr>
            <w:r w:rsidRPr="007177D2">
              <w:rPr>
                <w:rFonts w:ascii="Arial" w:hAnsi="Arial"/>
                <w:sz w:val="18"/>
              </w:rPr>
              <w:t>4</w:t>
            </w:r>
          </w:p>
        </w:tc>
        <w:tc>
          <w:tcPr>
            <w:tcW w:w="0" w:type="auto"/>
            <w:vAlign w:val="center"/>
          </w:tcPr>
          <w:p w14:paraId="03845BA7" w14:textId="77777777" w:rsidR="007177D2" w:rsidRPr="007177D2" w:rsidRDefault="007177D2" w:rsidP="007177D2">
            <w:pPr>
              <w:keepNext/>
              <w:keepLines/>
              <w:spacing w:after="0"/>
              <w:jc w:val="center"/>
              <w:rPr>
                <w:rFonts w:ascii="Arial" w:hAnsi="Arial"/>
                <w:sz w:val="18"/>
              </w:rPr>
            </w:pPr>
            <w:r w:rsidRPr="007177D2">
              <w:rPr>
                <w:rFonts w:ascii="Arial" w:hAnsi="Arial"/>
                <w:sz w:val="18"/>
              </w:rPr>
              <w:t>4</w:t>
            </w:r>
          </w:p>
        </w:tc>
      </w:tr>
      <w:tr w:rsidR="007177D2" w:rsidRPr="007177D2" w14:paraId="0113FF79" w14:textId="77777777" w:rsidTr="00344661">
        <w:trPr>
          <w:jc w:val="center"/>
        </w:trPr>
        <w:tc>
          <w:tcPr>
            <w:tcW w:w="0" w:type="auto"/>
            <w:vAlign w:val="center"/>
          </w:tcPr>
          <w:p w14:paraId="6F806D7E" w14:textId="77777777" w:rsidR="007177D2" w:rsidRPr="007177D2" w:rsidRDefault="007177D2" w:rsidP="007177D2">
            <w:pPr>
              <w:keepNext/>
              <w:keepLines/>
              <w:spacing w:after="0"/>
              <w:jc w:val="center"/>
              <w:rPr>
                <w:rFonts w:ascii="Arial" w:hAnsi="Arial"/>
                <w:sz w:val="18"/>
              </w:rPr>
            </w:pPr>
            <w:r w:rsidRPr="007177D2">
              <w:rPr>
                <w:rFonts w:ascii="Arial" w:hAnsi="Arial"/>
                <w:sz w:val="18"/>
              </w:rPr>
              <w:t>Wide-band CQI codeword 1</w:t>
            </w:r>
          </w:p>
        </w:tc>
        <w:tc>
          <w:tcPr>
            <w:tcW w:w="0" w:type="auto"/>
            <w:vAlign w:val="center"/>
          </w:tcPr>
          <w:p w14:paraId="2CF5658C" w14:textId="77777777" w:rsidR="007177D2" w:rsidRPr="007177D2" w:rsidRDefault="007177D2" w:rsidP="007177D2">
            <w:pPr>
              <w:keepNext/>
              <w:keepLines/>
              <w:spacing w:after="0"/>
              <w:jc w:val="center"/>
              <w:rPr>
                <w:rFonts w:ascii="Arial" w:hAnsi="Arial"/>
                <w:sz w:val="18"/>
              </w:rPr>
            </w:pPr>
            <w:r w:rsidRPr="007177D2">
              <w:rPr>
                <w:rFonts w:ascii="Arial" w:hAnsi="Arial"/>
                <w:sz w:val="18"/>
              </w:rPr>
              <w:t>0</w:t>
            </w:r>
          </w:p>
        </w:tc>
        <w:tc>
          <w:tcPr>
            <w:tcW w:w="0" w:type="auto"/>
            <w:vAlign w:val="center"/>
          </w:tcPr>
          <w:p w14:paraId="5D457F8E" w14:textId="77777777" w:rsidR="007177D2" w:rsidRPr="007177D2" w:rsidRDefault="007177D2" w:rsidP="007177D2">
            <w:pPr>
              <w:keepNext/>
              <w:keepLines/>
              <w:spacing w:after="0"/>
              <w:jc w:val="center"/>
              <w:rPr>
                <w:rFonts w:ascii="Arial" w:hAnsi="Arial"/>
                <w:sz w:val="18"/>
              </w:rPr>
            </w:pPr>
            <w:r w:rsidRPr="007177D2">
              <w:rPr>
                <w:rFonts w:ascii="Arial" w:hAnsi="Arial"/>
                <w:sz w:val="18"/>
              </w:rPr>
              <w:t>4</w:t>
            </w:r>
          </w:p>
        </w:tc>
        <w:tc>
          <w:tcPr>
            <w:tcW w:w="0" w:type="auto"/>
            <w:vAlign w:val="center"/>
          </w:tcPr>
          <w:p w14:paraId="4E3B404E" w14:textId="77777777" w:rsidR="007177D2" w:rsidRPr="007177D2" w:rsidRDefault="007177D2" w:rsidP="007177D2">
            <w:pPr>
              <w:keepNext/>
              <w:keepLines/>
              <w:spacing w:after="0"/>
              <w:jc w:val="center"/>
              <w:rPr>
                <w:rFonts w:ascii="Arial" w:hAnsi="Arial"/>
                <w:sz w:val="18"/>
              </w:rPr>
            </w:pPr>
            <w:r w:rsidRPr="007177D2">
              <w:rPr>
                <w:rFonts w:ascii="Arial" w:hAnsi="Arial"/>
                <w:sz w:val="18"/>
              </w:rPr>
              <w:t>0</w:t>
            </w:r>
          </w:p>
        </w:tc>
        <w:tc>
          <w:tcPr>
            <w:tcW w:w="0" w:type="auto"/>
            <w:vAlign w:val="center"/>
          </w:tcPr>
          <w:p w14:paraId="521EC262" w14:textId="77777777" w:rsidR="007177D2" w:rsidRPr="007177D2" w:rsidRDefault="007177D2" w:rsidP="007177D2">
            <w:pPr>
              <w:keepNext/>
              <w:keepLines/>
              <w:spacing w:after="0"/>
              <w:jc w:val="center"/>
              <w:rPr>
                <w:rFonts w:ascii="Arial" w:hAnsi="Arial"/>
                <w:sz w:val="18"/>
              </w:rPr>
            </w:pPr>
            <w:r w:rsidRPr="007177D2">
              <w:rPr>
                <w:rFonts w:ascii="Arial" w:hAnsi="Arial"/>
                <w:sz w:val="18"/>
              </w:rPr>
              <w:t>4</w:t>
            </w:r>
          </w:p>
        </w:tc>
      </w:tr>
      <w:tr w:rsidR="007177D2" w:rsidRPr="007177D2" w14:paraId="5FE4A565" w14:textId="77777777" w:rsidTr="00344661">
        <w:trPr>
          <w:jc w:val="center"/>
        </w:trPr>
        <w:tc>
          <w:tcPr>
            <w:tcW w:w="0" w:type="auto"/>
            <w:vAlign w:val="center"/>
          </w:tcPr>
          <w:p w14:paraId="773C7E93" w14:textId="77777777" w:rsidR="007177D2" w:rsidRPr="007177D2" w:rsidRDefault="007177D2" w:rsidP="007177D2">
            <w:pPr>
              <w:keepNext/>
              <w:keepLines/>
              <w:spacing w:after="0"/>
              <w:jc w:val="center"/>
              <w:rPr>
                <w:rFonts w:ascii="Arial" w:hAnsi="Arial"/>
                <w:sz w:val="18"/>
              </w:rPr>
            </w:pPr>
            <w:r w:rsidRPr="007177D2">
              <w:rPr>
                <w:rFonts w:ascii="Arial" w:hAnsi="Arial"/>
                <w:sz w:val="18"/>
              </w:rPr>
              <w:t>Precoding matrix indicator</w:t>
            </w:r>
          </w:p>
        </w:tc>
        <w:tc>
          <w:tcPr>
            <w:tcW w:w="0" w:type="auto"/>
            <w:vAlign w:val="center"/>
          </w:tcPr>
          <w:p w14:paraId="66D0C164" w14:textId="77777777" w:rsidR="007177D2" w:rsidRPr="007177D2" w:rsidRDefault="007177D2" w:rsidP="007177D2">
            <w:pPr>
              <w:keepNext/>
              <w:keepLines/>
              <w:spacing w:after="0"/>
              <w:jc w:val="center"/>
              <w:rPr>
                <w:rFonts w:ascii="Arial" w:hAnsi="Arial"/>
                <w:sz w:val="18"/>
              </w:rPr>
            </w:pPr>
            <w:r w:rsidRPr="007177D2">
              <w:rPr>
                <w:rFonts w:ascii="Arial" w:hAnsi="Arial"/>
                <w:sz w:val="18"/>
              </w:rPr>
              <w:t>2</w:t>
            </w:r>
          </w:p>
        </w:tc>
        <w:tc>
          <w:tcPr>
            <w:tcW w:w="0" w:type="auto"/>
            <w:vAlign w:val="center"/>
          </w:tcPr>
          <w:p w14:paraId="71980599" w14:textId="77777777" w:rsidR="007177D2" w:rsidRPr="007177D2" w:rsidRDefault="007177D2" w:rsidP="007177D2">
            <w:pPr>
              <w:keepNext/>
              <w:keepLines/>
              <w:spacing w:after="0"/>
              <w:jc w:val="center"/>
              <w:rPr>
                <w:rFonts w:ascii="Arial" w:hAnsi="Arial"/>
                <w:sz w:val="18"/>
              </w:rPr>
            </w:pPr>
            <w:r w:rsidRPr="007177D2">
              <w:rPr>
                <w:rFonts w:ascii="Arial" w:hAnsi="Arial"/>
                <w:sz w:val="18"/>
              </w:rPr>
              <w:t>1</w:t>
            </w:r>
          </w:p>
        </w:tc>
        <w:tc>
          <w:tcPr>
            <w:tcW w:w="0" w:type="auto"/>
            <w:vAlign w:val="center"/>
          </w:tcPr>
          <w:p w14:paraId="701BAA7A" w14:textId="77777777" w:rsidR="007177D2" w:rsidRPr="007177D2" w:rsidRDefault="007177D2" w:rsidP="007177D2">
            <w:pPr>
              <w:keepNext/>
              <w:keepLines/>
              <w:spacing w:after="0"/>
              <w:jc w:val="center"/>
              <w:rPr>
                <w:rFonts w:ascii="Arial" w:hAnsi="Arial"/>
                <w:sz w:val="18"/>
              </w:rPr>
            </w:pPr>
            <w:r w:rsidRPr="007177D2">
              <w:rPr>
                <w:rFonts w:ascii="Arial" w:hAnsi="Arial"/>
                <w:sz w:val="18"/>
              </w:rPr>
              <w:t>4</w:t>
            </w:r>
          </w:p>
        </w:tc>
        <w:tc>
          <w:tcPr>
            <w:tcW w:w="0" w:type="auto"/>
            <w:vAlign w:val="center"/>
          </w:tcPr>
          <w:p w14:paraId="7067F9BC" w14:textId="77777777" w:rsidR="007177D2" w:rsidRPr="007177D2" w:rsidRDefault="007177D2" w:rsidP="007177D2">
            <w:pPr>
              <w:keepNext/>
              <w:keepLines/>
              <w:spacing w:after="0"/>
              <w:jc w:val="center"/>
              <w:rPr>
                <w:rFonts w:ascii="Arial" w:hAnsi="Arial"/>
                <w:sz w:val="18"/>
              </w:rPr>
            </w:pPr>
            <w:r w:rsidRPr="007177D2">
              <w:rPr>
                <w:rFonts w:ascii="Arial" w:hAnsi="Arial"/>
                <w:sz w:val="18"/>
              </w:rPr>
              <w:t>4</w:t>
            </w:r>
          </w:p>
        </w:tc>
      </w:tr>
      <w:tr w:rsidR="007177D2" w:rsidRPr="007177D2" w14:paraId="0A17178A" w14:textId="77777777" w:rsidTr="00344661">
        <w:trPr>
          <w:jc w:val="center"/>
        </w:trPr>
        <w:tc>
          <w:tcPr>
            <w:tcW w:w="0" w:type="auto"/>
            <w:vMerge w:val="restart"/>
            <w:shd w:val="clear" w:color="auto" w:fill="E0E0E0"/>
            <w:vAlign w:val="center"/>
          </w:tcPr>
          <w:p w14:paraId="61A9F685" w14:textId="77777777" w:rsidR="007177D2" w:rsidRPr="007177D2" w:rsidRDefault="007177D2" w:rsidP="007177D2">
            <w:pPr>
              <w:keepNext/>
              <w:keepLines/>
              <w:spacing w:after="0"/>
              <w:jc w:val="center"/>
              <w:rPr>
                <w:rFonts w:ascii="Arial" w:hAnsi="Arial"/>
                <w:b/>
                <w:sz w:val="18"/>
              </w:rPr>
            </w:pPr>
            <w:r w:rsidRPr="007177D2">
              <w:rPr>
                <w:rFonts w:ascii="Arial" w:hAnsi="Arial"/>
                <w:b/>
                <w:sz w:val="18"/>
              </w:rPr>
              <w:t>Field</w:t>
            </w:r>
          </w:p>
        </w:tc>
        <w:tc>
          <w:tcPr>
            <w:tcW w:w="0" w:type="auto"/>
            <w:gridSpan w:val="4"/>
            <w:shd w:val="clear" w:color="auto" w:fill="E0E0E0"/>
            <w:vAlign w:val="center"/>
          </w:tcPr>
          <w:p w14:paraId="50633C8F" w14:textId="77777777" w:rsidR="007177D2" w:rsidRPr="007177D2" w:rsidRDefault="007177D2" w:rsidP="007177D2">
            <w:pPr>
              <w:keepNext/>
              <w:keepLines/>
              <w:spacing w:after="0"/>
              <w:jc w:val="center"/>
              <w:rPr>
                <w:rFonts w:ascii="Arial" w:hAnsi="Arial"/>
                <w:b/>
                <w:sz w:val="18"/>
                <w:lang w:eastAsia="zh-CN"/>
              </w:rPr>
            </w:pPr>
            <w:r w:rsidRPr="007177D2">
              <w:rPr>
                <w:rFonts w:ascii="Arial" w:hAnsi="Arial"/>
                <w:b/>
                <w:sz w:val="18"/>
              </w:rPr>
              <w:t>Bit width</w:t>
            </w:r>
            <w:r w:rsidRPr="007177D2">
              <w:rPr>
                <w:rFonts w:ascii="Arial" w:hAnsi="Arial" w:hint="eastAsia"/>
                <w:b/>
                <w:sz w:val="18"/>
                <w:lang w:eastAsia="zh-CN"/>
              </w:rPr>
              <w:t xml:space="preserve"> for CRI=2</w:t>
            </w:r>
          </w:p>
        </w:tc>
      </w:tr>
      <w:tr w:rsidR="007177D2" w:rsidRPr="007177D2" w14:paraId="3FCBCD10" w14:textId="77777777" w:rsidTr="00344661">
        <w:trPr>
          <w:jc w:val="center"/>
        </w:trPr>
        <w:tc>
          <w:tcPr>
            <w:tcW w:w="0" w:type="auto"/>
            <w:vMerge/>
            <w:shd w:val="clear" w:color="auto" w:fill="E0E0E0"/>
            <w:vAlign w:val="center"/>
          </w:tcPr>
          <w:p w14:paraId="32EEB797" w14:textId="77777777" w:rsidR="007177D2" w:rsidRPr="007177D2" w:rsidRDefault="007177D2" w:rsidP="007177D2">
            <w:pPr>
              <w:keepNext/>
              <w:keepLines/>
              <w:spacing w:after="0"/>
              <w:jc w:val="center"/>
              <w:rPr>
                <w:rFonts w:ascii="Arial" w:hAnsi="Arial"/>
                <w:b/>
                <w:sz w:val="18"/>
              </w:rPr>
            </w:pPr>
          </w:p>
        </w:tc>
        <w:tc>
          <w:tcPr>
            <w:tcW w:w="0" w:type="auto"/>
            <w:gridSpan w:val="2"/>
            <w:shd w:val="clear" w:color="auto" w:fill="E0E0E0"/>
            <w:vAlign w:val="center"/>
          </w:tcPr>
          <w:p w14:paraId="0B05E703" w14:textId="77777777" w:rsidR="007177D2" w:rsidRPr="007177D2" w:rsidRDefault="007177D2" w:rsidP="007177D2">
            <w:pPr>
              <w:keepNext/>
              <w:keepLines/>
              <w:spacing w:after="0"/>
              <w:jc w:val="center"/>
              <w:rPr>
                <w:rFonts w:ascii="Arial" w:hAnsi="Arial"/>
                <w:b/>
                <w:sz w:val="18"/>
              </w:rPr>
            </w:pPr>
            <w:r w:rsidRPr="007177D2">
              <w:rPr>
                <w:rFonts w:ascii="Arial" w:hAnsi="Arial"/>
                <w:b/>
                <w:sz w:val="18"/>
              </w:rPr>
              <w:t>2 antenna ports</w:t>
            </w:r>
          </w:p>
        </w:tc>
        <w:tc>
          <w:tcPr>
            <w:tcW w:w="0" w:type="auto"/>
            <w:gridSpan w:val="2"/>
            <w:shd w:val="clear" w:color="auto" w:fill="E0E0E0"/>
            <w:vAlign w:val="center"/>
          </w:tcPr>
          <w:p w14:paraId="7C7C18AE" w14:textId="77777777" w:rsidR="007177D2" w:rsidRPr="007177D2" w:rsidRDefault="007177D2" w:rsidP="007177D2">
            <w:pPr>
              <w:keepNext/>
              <w:keepLines/>
              <w:spacing w:after="0"/>
              <w:jc w:val="center"/>
              <w:rPr>
                <w:rFonts w:ascii="Arial" w:hAnsi="Arial"/>
                <w:b/>
                <w:sz w:val="18"/>
              </w:rPr>
            </w:pPr>
            <w:r w:rsidRPr="007177D2">
              <w:rPr>
                <w:rFonts w:ascii="Arial" w:hAnsi="Arial"/>
                <w:b/>
                <w:sz w:val="18"/>
              </w:rPr>
              <w:t>4 antenna ports</w:t>
            </w:r>
          </w:p>
        </w:tc>
      </w:tr>
      <w:tr w:rsidR="007177D2" w:rsidRPr="007177D2" w14:paraId="7E40CBE6" w14:textId="77777777" w:rsidTr="00344661">
        <w:trPr>
          <w:jc w:val="center"/>
        </w:trPr>
        <w:tc>
          <w:tcPr>
            <w:tcW w:w="0" w:type="auto"/>
            <w:vMerge/>
            <w:shd w:val="clear" w:color="auto" w:fill="E0E0E0"/>
            <w:vAlign w:val="center"/>
          </w:tcPr>
          <w:p w14:paraId="0886B06A" w14:textId="77777777" w:rsidR="007177D2" w:rsidRPr="007177D2" w:rsidRDefault="007177D2" w:rsidP="007177D2">
            <w:pPr>
              <w:keepNext/>
              <w:keepLines/>
              <w:spacing w:after="0"/>
              <w:jc w:val="center"/>
              <w:rPr>
                <w:rFonts w:ascii="Arial" w:hAnsi="Arial"/>
                <w:bCs/>
                <w:sz w:val="18"/>
              </w:rPr>
            </w:pPr>
          </w:p>
        </w:tc>
        <w:tc>
          <w:tcPr>
            <w:tcW w:w="0" w:type="auto"/>
            <w:shd w:val="clear" w:color="auto" w:fill="E0E0E0"/>
            <w:vAlign w:val="center"/>
          </w:tcPr>
          <w:p w14:paraId="322A7E91" w14:textId="77777777" w:rsidR="007177D2" w:rsidRPr="007177D2" w:rsidRDefault="007177D2" w:rsidP="007177D2">
            <w:pPr>
              <w:keepNext/>
              <w:keepLines/>
              <w:spacing w:after="0"/>
              <w:jc w:val="center"/>
              <w:rPr>
                <w:rFonts w:ascii="Arial" w:hAnsi="Arial"/>
                <w:b/>
                <w:sz w:val="18"/>
              </w:rPr>
            </w:pPr>
            <w:r w:rsidRPr="007177D2">
              <w:rPr>
                <w:rFonts w:ascii="Arial" w:hAnsi="Arial"/>
                <w:b/>
                <w:sz w:val="18"/>
              </w:rPr>
              <w:t>Rank = 1</w:t>
            </w:r>
          </w:p>
        </w:tc>
        <w:tc>
          <w:tcPr>
            <w:tcW w:w="0" w:type="auto"/>
            <w:shd w:val="clear" w:color="auto" w:fill="E0E0E0"/>
            <w:vAlign w:val="center"/>
          </w:tcPr>
          <w:p w14:paraId="23465306" w14:textId="77777777" w:rsidR="007177D2" w:rsidRPr="007177D2" w:rsidRDefault="007177D2" w:rsidP="007177D2">
            <w:pPr>
              <w:keepNext/>
              <w:keepLines/>
              <w:spacing w:after="0"/>
              <w:jc w:val="center"/>
              <w:rPr>
                <w:rFonts w:ascii="Arial" w:hAnsi="Arial"/>
                <w:b/>
                <w:sz w:val="18"/>
              </w:rPr>
            </w:pPr>
            <w:r w:rsidRPr="007177D2">
              <w:rPr>
                <w:rFonts w:ascii="Arial" w:hAnsi="Arial"/>
                <w:b/>
                <w:sz w:val="18"/>
              </w:rPr>
              <w:t>Rank = 2</w:t>
            </w:r>
          </w:p>
        </w:tc>
        <w:tc>
          <w:tcPr>
            <w:tcW w:w="0" w:type="auto"/>
            <w:shd w:val="clear" w:color="auto" w:fill="E0E0E0"/>
            <w:vAlign w:val="center"/>
          </w:tcPr>
          <w:p w14:paraId="5BEBD88E" w14:textId="77777777" w:rsidR="007177D2" w:rsidRPr="007177D2" w:rsidRDefault="007177D2" w:rsidP="007177D2">
            <w:pPr>
              <w:keepNext/>
              <w:keepLines/>
              <w:spacing w:after="0"/>
              <w:jc w:val="center"/>
              <w:rPr>
                <w:rFonts w:ascii="Arial" w:hAnsi="Arial"/>
                <w:b/>
                <w:sz w:val="18"/>
              </w:rPr>
            </w:pPr>
            <w:r w:rsidRPr="007177D2">
              <w:rPr>
                <w:rFonts w:ascii="Arial" w:hAnsi="Arial"/>
                <w:b/>
                <w:sz w:val="18"/>
              </w:rPr>
              <w:t>Rank = 1</w:t>
            </w:r>
          </w:p>
        </w:tc>
        <w:tc>
          <w:tcPr>
            <w:tcW w:w="0" w:type="auto"/>
            <w:shd w:val="clear" w:color="auto" w:fill="E0E0E0"/>
            <w:vAlign w:val="center"/>
          </w:tcPr>
          <w:p w14:paraId="01DFB574" w14:textId="77777777" w:rsidR="007177D2" w:rsidRPr="007177D2" w:rsidRDefault="007177D2" w:rsidP="007177D2">
            <w:pPr>
              <w:keepNext/>
              <w:keepLines/>
              <w:spacing w:after="0"/>
              <w:jc w:val="center"/>
              <w:rPr>
                <w:rFonts w:ascii="Arial" w:hAnsi="Arial"/>
                <w:b/>
                <w:sz w:val="18"/>
              </w:rPr>
            </w:pPr>
            <w:r w:rsidRPr="007177D2">
              <w:rPr>
                <w:rFonts w:ascii="Arial" w:hAnsi="Arial"/>
                <w:b/>
                <w:sz w:val="18"/>
              </w:rPr>
              <w:t>Rank &gt; 1</w:t>
            </w:r>
          </w:p>
        </w:tc>
      </w:tr>
      <w:tr w:rsidR="007177D2" w:rsidRPr="007177D2" w14:paraId="48EC2DBD" w14:textId="77777777" w:rsidTr="00344661">
        <w:trPr>
          <w:jc w:val="center"/>
        </w:trPr>
        <w:tc>
          <w:tcPr>
            <w:tcW w:w="0" w:type="auto"/>
            <w:vAlign w:val="center"/>
          </w:tcPr>
          <w:p w14:paraId="16DB2F92" w14:textId="77777777" w:rsidR="007177D2" w:rsidRPr="007177D2" w:rsidRDefault="007177D2" w:rsidP="007177D2">
            <w:pPr>
              <w:keepNext/>
              <w:keepLines/>
              <w:spacing w:after="0"/>
              <w:jc w:val="center"/>
              <w:rPr>
                <w:rFonts w:ascii="Arial" w:hAnsi="Arial"/>
                <w:sz w:val="18"/>
                <w:lang w:eastAsia="zh-CN"/>
              </w:rPr>
            </w:pPr>
            <w:r w:rsidRPr="007177D2">
              <w:rPr>
                <w:rFonts w:ascii="Arial" w:hAnsi="Arial"/>
                <w:sz w:val="18"/>
              </w:rPr>
              <w:t>Wide-band CQI codeword 0</w:t>
            </w:r>
          </w:p>
        </w:tc>
        <w:tc>
          <w:tcPr>
            <w:tcW w:w="0" w:type="auto"/>
            <w:vAlign w:val="center"/>
          </w:tcPr>
          <w:p w14:paraId="71BCA590" w14:textId="77777777" w:rsidR="007177D2" w:rsidRPr="007177D2" w:rsidRDefault="007177D2" w:rsidP="007177D2">
            <w:pPr>
              <w:keepNext/>
              <w:keepLines/>
              <w:spacing w:after="0"/>
              <w:jc w:val="center"/>
              <w:rPr>
                <w:rFonts w:ascii="Arial" w:hAnsi="Arial"/>
                <w:sz w:val="18"/>
              </w:rPr>
            </w:pPr>
            <w:r w:rsidRPr="007177D2">
              <w:rPr>
                <w:rFonts w:ascii="Arial" w:hAnsi="Arial"/>
                <w:sz w:val="18"/>
              </w:rPr>
              <w:t>4</w:t>
            </w:r>
          </w:p>
        </w:tc>
        <w:tc>
          <w:tcPr>
            <w:tcW w:w="0" w:type="auto"/>
            <w:vAlign w:val="center"/>
          </w:tcPr>
          <w:p w14:paraId="6D2887FC" w14:textId="77777777" w:rsidR="007177D2" w:rsidRPr="007177D2" w:rsidRDefault="007177D2" w:rsidP="007177D2">
            <w:pPr>
              <w:keepNext/>
              <w:keepLines/>
              <w:spacing w:after="0"/>
              <w:jc w:val="center"/>
              <w:rPr>
                <w:rFonts w:ascii="Arial" w:hAnsi="Arial"/>
                <w:sz w:val="18"/>
              </w:rPr>
            </w:pPr>
            <w:r w:rsidRPr="007177D2">
              <w:rPr>
                <w:rFonts w:ascii="Arial" w:hAnsi="Arial"/>
                <w:sz w:val="18"/>
              </w:rPr>
              <w:t>4</w:t>
            </w:r>
          </w:p>
        </w:tc>
        <w:tc>
          <w:tcPr>
            <w:tcW w:w="0" w:type="auto"/>
            <w:vAlign w:val="center"/>
          </w:tcPr>
          <w:p w14:paraId="46F5C65B" w14:textId="77777777" w:rsidR="007177D2" w:rsidRPr="007177D2" w:rsidRDefault="007177D2" w:rsidP="007177D2">
            <w:pPr>
              <w:keepNext/>
              <w:keepLines/>
              <w:spacing w:after="0"/>
              <w:jc w:val="center"/>
              <w:rPr>
                <w:rFonts w:ascii="Arial" w:hAnsi="Arial"/>
                <w:sz w:val="18"/>
              </w:rPr>
            </w:pPr>
            <w:r w:rsidRPr="007177D2">
              <w:rPr>
                <w:rFonts w:ascii="Arial" w:hAnsi="Arial"/>
                <w:sz w:val="18"/>
              </w:rPr>
              <w:t>4</w:t>
            </w:r>
          </w:p>
        </w:tc>
        <w:tc>
          <w:tcPr>
            <w:tcW w:w="0" w:type="auto"/>
            <w:vAlign w:val="center"/>
          </w:tcPr>
          <w:p w14:paraId="5DC77BFB" w14:textId="77777777" w:rsidR="007177D2" w:rsidRPr="007177D2" w:rsidRDefault="007177D2" w:rsidP="007177D2">
            <w:pPr>
              <w:keepNext/>
              <w:keepLines/>
              <w:spacing w:after="0"/>
              <w:jc w:val="center"/>
              <w:rPr>
                <w:rFonts w:ascii="Arial" w:hAnsi="Arial"/>
                <w:sz w:val="18"/>
              </w:rPr>
            </w:pPr>
            <w:r w:rsidRPr="007177D2">
              <w:rPr>
                <w:rFonts w:ascii="Arial" w:hAnsi="Arial"/>
                <w:sz w:val="18"/>
              </w:rPr>
              <w:t>4</w:t>
            </w:r>
          </w:p>
        </w:tc>
      </w:tr>
      <w:tr w:rsidR="007177D2" w:rsidRPr="007177D2" w14:paraId="383EEEBE" w14:textId="77777777" w:rsidTr="00344661">
        <w:trPr>
          <w:jc w:val="center"/>
        </w:trPr>
        <w:tc>
          <w:tcPr>
            <w:tcW w:w="0" w:type="auto"/>
            <w:vAlign w:val="center"/>
          </w:tcPr>
          <w:p w14:paraId="27A39888" w14:textId="77777777" w:rsidR="007177D2" w:rsidRPr="007177D2" w:rsidRDefault="007177D2" w:rsidP="007177D2">
            <w:pPr>
              <w:keepNext/>
              <w:keepLines/>
              <w:spacing w:after="0"/>
              <w:jc w:val="center"/>
              <w:rPr>
                <w:rFonts w:ascii="Arial" w:hAnsi="Arial"/>
                <w:sz w:val="18"/>
                <w:lang w:eastAsia="zh-CN"/>
              </w:rPr>
            </w:pPr>
            <w:r w:rsidRPr="007177D2">
              <w:rPr>
                <w:rFonts w:ascii="Arial" w:hAnsi="Arial"/>
                <w:sz w:val="18"/>
              </w:rPr>
              <w:t>Wide-band CQI codeword 1</w:t>
            </w:r>
          </w:p>
        </w:tc>
        <w:tc>
          <w:tcPr>
            <w:tcW w:w="0" w:type="auto"/>
            <w:vAlign w:val="center"/>
          </w:tcPr>
          <w:p w14:paraId="4A1F7053" w14:textId="77777777" w:rsidR="007177D2" w:rsidRPr="007177D2" w:rsidRDefault="007177D2" w:rsidP="007177D2">
            <w:pPr>
              <w:keepNext/>
              <w:keepLines/>
              <w:spacing w:after="0"/>
              <w:jc w:val="center"/>
              <w:rPr>
                <w:rFonts w:ascii="Arial" w:hAnsi="Arial"/>
                <w:sz w:val="18"/>
              </w:rPr>
            </w:pPr>
            <w:r w:rsidRPr="007177D2">
              <w:rPr>
                <w:rFonts w:ascii="Arial" w:hAnsi="Arial"/>
                <w:sz w:val="18"/>
              </w:rPr>
              <w:t>4</w:t>
            </w:r>
          </w:p>
        </w:tc>
        <w:tc>
          <w:tcPr>
            <w:tcW w:w="0" w:type="auto"/>
            <w:vAlign w:val="center"/>
          </w:tcPr>
          <w:p w14:paraId="3324EE9A" w14:textId="77777777" w:rsidR="007177D2" w:rsidRPr="007177D2" w:rsidRDefault="007177D2" w:rsidP="007177D2">
            <w:pPr>
              <w:keepNext/>
              <w:keepLines/>
              <w:spacing w:after="0"/>
              <w:jc w:val="center"/>
              <w:rPr>
                <w:rFonts w:ascii="Arial" w:hAnsi="Arial"/>
                <w:sz w:val="18"/>
              </w:rPr>
            </w:pPr>
            <w:r w:rsidRPr="007177D2">
              <w:rPr>
                <w:rFonts w:ascii="Arial" w:hAnsi="Arial"/>
                <w:sz w:val="18"/>
              </w:rPr>
              <w:t>4</w:t>
            </w:r>
          </w:p>
        </w:tc>
        <w:tc>
          <w:tcPr>
            <w:tcW w:w="0" w:type="auto"/>
            <w:vAlign w:val="center"/>
          </w:tcPr>
          <w:p w14:paraId="2AE26A9B" w14:textId="77777777" w:rsidR="007177D2" w:rsidRPr="007177D2" w:rsidRDefault="007177D2" w:rsidP="007177D2">
            <w:pPr>
              <w:keepNext/>
              <w:keepLines/>
              <w:spacing w:after="0"/>
              <w:jc w:val="center"/>
              <w:rPr>
                <w:rFonts w:ascii="Arial" w:hAnsi="Arial"/>
                <w:sz w:val="18"/>
              </w:rPr>
            </w:pPr>
            <w:r w:rsidRPr="007177D2">
              <w:rPr>
                <w:rFonts w:ascii="Arial" w:hAnsi="Arial"/>
                <w:sz w:val="18"/>
              </w:rPr>
              <w:t>4</w:t>
            </w:r>
          </w:p>
        </w:tc>
        <w:tc>
          <w:tcPr>
            <w:tcW w:w="0" w:type="auto"/>
            <w:vAlign w:val="center"/>
          </w:tcPr>
          <w:p w14:paraId="4B207BEC" w14:textId="77777777" w:rsidR="007177D2" w:rsidRPr="007177D2" w:rsidRDefault="007177D2" w:rsidP="007177D2">
            <w:pPr>
              <w:keepNext/>
              <w:keepLines/>
              <w:spacing w:after="0"/>
              <w:jc w:val="center"/>
              <w:rPr>
                <w:rFonts w:ascii="Arial" w:hAnsi="Arial"/>
                <w:sz w:val="18"/>
              </w:rPr>
            </w:pPr>
            <w:r w:rsidRPr="007177D2">
              <w:rPr>
                <w:rFonts w:ascii="Arial" w:hAnsi="Arial"/>
                <w:sz w:val="18"/>
              </w:rPr>
              <w:t>4</w:t>
            </w:r>
          </w:p>
        </w:tc>
      </w:tr>
      <w:tr w:rsidR="007177D2" w:rsidRPr="007177D2" w14:paraId="1B83CD70" w14:textId="77777777" w:rsidTr="00344661">
        <w:trPr>
          <w:jc w:val="center"/>
        </w:trPr>
        <w:tc>
          <w:tcPr>
            <w:tcW w:w="0" w:type="auto"/>
            <w:vAlign w:val="center"/>
          </w:tcPr>
          <w:p w14:paraId="6159B8FA" w14:textId="77777777" w:rsidR="007177D2" w:rsidRPr="007177D2" w:rsidRDefault="007177D2" w:rsidP="007177D2">
            <w:pPr>
              <w:keepNext/>
              <w:keepLines/>
              <w:spacing w:after="0"/>
              <w:jc w:val="center"/>
              <w:rPr>
                <w:rFonts w:ascii="Arial" w:hAnsi="Arial"/>
                <w:sz w:val="18"/>
              </w:rPr>
            </w:pPr>
            <w:r w:rsidRPr="007177D2">
              <w:rPr>
                <w:rFonts w:ascii="Arial" w:hAnsi="Arial"/>
                <w:sz w:val="18"/>
              </w:rPr>
              <w:t>Precoding matrix indicator</w:t>
            </w:r>
            <w:r w:rsidRPr="007177D2">
              <w:rPr>
                <w:rFonts w:ascii="Arial" w:hAnsi="Arial" w:hint="eastAsia"/>
                <w:sz w:val="18"/>
                <w:lang w:eastAsia="zh-CN"/>
              </w:rPr>
              <w:t xml:space="preserve"> </w:t>
            </w:r>
            <w:r w:rsidRPr="007177D2">
              <w:rPr>
                <w:rFonts w:ascii="Arial" w:hAnsi="Arial"/>
                <w:sz w:val="18"/>
              </w:rPr>
              <w:t>codeword 0</w:t>
            </w:r>
          </w:p>
        </w:tc>
        <w:tc>
          <w:tcPr>
            <w:tcW w:w="0" w:type="auto"/>
            <w:vAlign w:val="center"/>
          </w:tcPr>
          <w:p w14:paraId="4A1A3360" w14:textId="77777777" w:rsidR="007177D2" w:rsidRPr="007177D2" w:rsidRDefault="007177D2" w:rsidP="007177D2">
            <w:pPr>
              <w:keepNext/>
              <w:keepLines/>
              <w:spacing w:after="0"/>
              <w:jc w:val="center"/>
              <w:rPr>
                <w:rFonts w:ascii="Arial" w:hAnsi="Arial"/>
                <w:sz w:val="18"/>
              </w:rPr>
            </w:pPr>
            <w:r w:rsidRPr="007177D2">
              <w:rPr>
                <w:rFonts w:ascii="Arial" w:hAnsi="Arial"/>
                <w:sz w:val="18"/>
              </w:rPr>
              <w:t>2</w:t>
            </w:r>
          </w:p>
        </w:tc>
        <w:tc>
          <w:tcPr>
            <w:tcW w:w="0" w:type="auto"/>
            <w:vAlign w:val="center"/>
          </w:tcPr>
          <w:p w14:paraId="6A31BA92" w14:textId="77777777" w:rsidR="007177D2" w:rsidRPr="007177D2" w:rsidRDefault="007177D2" w:rsidP="007177D2">
            <w:pPr>
              <w:keepNext/>
              <w:keepLines/>
              <w:spacing w:after="0"/>
              <w:jc w:val="center"/>
              <w:rPr>
                <w:rFonts w:ascii="Arial" w:hAnsi="Arial"/>
                <w:sz w:val="18"/>
              </w:rPr>
            </w:pPr>
            <w:r w:rsidRPr="007177D2">
              <w:rPr>
                <w:rFonts w:ascii="Arial" w:hAnsi="Arial"/>
                <w:sz w:val="18"/>
              </w:rPr>
              <w:t>1</w:t>
            </w:r>
          </w:p>
        </w:tc>
        <w:tc>
          <w:tcPr>
            <w:tcW w:w="0" w:type="auto"/>
            <w:vAlign w:val="center"/>
          </w:tcPr>
          <w:p w14:paraId="10CF64EF" w14:textId="77777777" w:rsidR="007177D2" w:rsidRPr="007177D2" w:rsidRDefault="007177D2" w:rsidP="007177D2">
            <w:pPr>
              <w:keepNext/>
              <w:keepLines/>
              <w:spacing w:after="0"/>
              <w:jc w:val="center"/>
              <w:rPr>
                <w:rFonts w:ascii="Arial" w:hAnsi="Arial"/>
                <w:sz w:val="18"/>
              </w:rPr>
            </w:pPr>
            <w:r w:rsidRPr="007177D2">
              <w:rPr>
                <w:rFonts w:ascii="Arial" w:hAnsi="Arial"/>
                <w:sz w:val="18"/>
              </w:rPr>
              <w:t>4</w:t>
            </w:r>
          </w:p>
        </w:tc>
        <w:tc>
          <w:tcPr>
            <w:tcW w:w="0" w:type="auto"/>
            <w:vAlign w:val="center"/>
          </w:tcPr>
          <w:p w14:paraId="7F5FDBE5" w14:textId="77777777" w:rsidR="007177D2" w:rsidRPr="007177D2" w:rsidRDefault="007177D2" w:rsidP="007177D2">
            <w:pPr>
              <w:keepNext/>
              <w:keepLines/>
              <w:spacing w:after="0"/>
              <w:jc w:val="center"/>
              <w:rPr>
                <w:rFonts w:ascii="Arial" w:hAnsi="Arial"/>
                <w:sz w:val="18"/>
              </w:rPr>
            </w:pPr>
            <w:r w:rsidRPr="007177D2">
              <w:rPr>
                <w:rFonts w:ascii="Arial" w:hAnsi="Arial"/>
                <w:sz w:val="18"/>
              </w:rPr>
              <w:t>4</w:t>
            </w:r>
          </w:p>
        </w:tc>
      </w:tr>
      <w:tr w:rsidR="007177D2" w:rsidRPr="007177D2" w14:paraId="7FC9A0D7" w14:textId="77777777" w:rsidTr="00344661">
        <w:trPr>
          <w:jc w:val="center"/>
        </w:trPr>
        <w:tc>
          <w:tcPr>
            <w:tcW w:w="0" w:type="auto"/>
            <w:vAlign w:val="center"/>
          </w:tcPr>
          <w:p w14:paraId="2A6D153C" w14:textId="77777777" w:rsidR="007177D2" w:rsidRPr="007177D2" w:rsidRDefault="007177D2" w:rsidP="007177D2">
            <w:pPr>
              <w:keepNext/>
              <w:keepLines/>
              <w:spacing w:after="0"/>
              <w:jc w:val="center"/>
              <w:rPr>
                <w:rFonts w:ascii="Arial" w:hAnsi="Arial"/>
                <w:sz w:val="18"/>
              </w:rPr>
            </w:pPr>
            <w:r w:rsidRPr="007177D2">
              <w:rPr>
                <w:rFonts w:ascii="Arial" w:hAnsi="Arial"/>
                <w:sz w:val="18"/>
              </w:rPr>
              <w:t>Precoding matrix indicator</w:t>
            </w:r>
            <w:r w:rsidRPr="007177D2">
              <w:rPr>
                <w:rFonts w:ascii="Arial" w:hAnsi="Arial" w:hint="eastAsia"/>
                <w:sz w:val="18"/>
                <w:lang w:eastAsia="zh-CN"/>
              </w:rPr>
              <w:t xml:space="preserve"> </w:t>
            </w:r>
            <w:r w:rsidRPr="007177D2">
              <w:rPr>
                <w:rFonts w:ascii="Arial" w:hAnsi="Arial"/>
                <w:sz w:val="18"/>
              </w:rPr>
              <w:t>codeword 1</w:t>
            </w:r>
          </w:p>
        </w:tc>
        <w:tc>
          <w:tcPr>
            <w:tcW w:w="0" w:type="auto"/>
            <w:vAlign w:val="center"/>
          </w:tcPr>
          <w:p w14:paraId="35D46694" w14:textId="77777777" w:rsidR="007177D2" w:rsidRPr="007177D2" w:rsidRDefault="007177D2" w:rsidP="007177D2">
            <w:pPr>
              <w:keepNext/>
              <w:keepLines/>
              <w:spacing w:after="0"/>
              <w:jc w:val="center"/>
              <w:rPr>
                <w:rFonts w:ascii="Arial" w:hAnsi="Arial"/>
                <w:sz w:val="18"/>
              </w:rPr>
            </w:pPr>
            <w:r w:rsidRPr="007177D2">
              <w:rPr>
                <w:rFonts w:ascii="Arial" w:hAnsi="Arial"/>
                <w:sz w:val="18"/>
              </w:rPr>
              <w:t>2</w:t>
            </w:r>
          </w:p>
        </w:tc>
        <w:tc>
          <w:tcPr>
            <w:tcW w:w="0" w:type="auto"/>
            <w:vAlign w:val="center"/>
          </w:tcPr>
          <w:p w14:paraId="3070160E" w14:textId="77777777" w:rsidR="007177D2" w:rsidRPr="007177D2" w:rsidRDefault="007177D2" w:rsidP="007177D2">
            <w:pPr>
              <w:keepNext/>
              <w:keepLines/>
              <w:spacing w:after="0"/>
              <w:jc w:val="center"/>
              <w:rPr>
                <w:rFonts w:ascii="Arial" w:hAnsi="Arial"/>
                <w:sz w:val="18"/>
              </w:rPr>
            </w:pPr>
            <w:r w:rsidRPr="007177D2">
              <w:rPr>
                <w:rFonts w:ascii="Arial" w:hAnsi="Arial"/>
                <w:sz w:val="18"/>
              </w:rPr>
              <w:t>1</w:t>
            </w:r>
          </w:p>
        </w:tc>
        <w:tc>
          <w:tcPr>
            <w:tcW w:w="0" w:type="auto"/>
            <w:vAlign w:val="center"/>
          </w:tcPr>
          <w:p w14:paraId="570AEC34" w14:textId="77777777" w:rsidR="007177D2" w:rsidRPr="007177D2" w:rsidRDefault="007177D2" w:rsidP="007177D2">
            <w:pPr>
              <w:keepNext/>
              <w:keepLines/>
              <w:spacing w:after="0"/>
              <w:jc w:val="center"/>
              <w:rPr>
                <w:rFonts w:ascii="Arial" w:hAnsi="Arial"/>
                <w:sz w:val="18"/>
              </w:rPr>
            </w:pPr>
            <w:r w:rsidRPr="007177D2">
              <w:rPr>
                <w:rFonts w:ascii="Arial" w:hAnsi="Arial"/>
                <w:sz w:val="18"/>
              </w:rPr>
              <w:t>4</w:t>
            </w:r>
          </w:p>
        </w:tc>
        <w:tc>
          <w:tcPr>
            <w:tcW w:w="0" w:type="auto"/>
            <w:vAlign w:val="center"/>
          </w:tcPr>
          <w:p w14:paraId="59146DEA" w14:textId="77777777" w:rsidR="007177D2" w:rsidRPr="007177D2" w:rsidRDefault="007177D2" w:rsidP="007177D2">
            <w:pPr>
              <w:keepNext/>
              <w:keepLines/>
              <w:spacing w:after="0"/>
              <w:jc w:val="center"/>
              <w:rPr>
                <w:rFonts w:ascii="Arial" w:hAnsi="Arial"/>
                <w:sz w:val="18"/>
              </w:rPr>
            </w:pPr>
            <w:r w:rsidRPr="007177D2">
              <w:rPr>
                <w:rFonts w:ascii="Arial" w:hAnsi="Arial"/>
                <w:sz w:val="18"/>
              </w:rPr>
              <w:t>4</w:t>
            </w:r>
          </w:p>
        </w:tc>
      </w:tr>
      <w:bookmarkEnd w:id="440"/>
    </w:tbl>
    <w:p w14:paraId="752C5B74" w14:textId="77777777" w:rsidR="00F23E3F" w:rsidRDefault="00F23E3F" w:rsidP="00F23E3F"/>
    <w:p w14:paraId="41BD5B04" w14:textId="172CBE25" w:rsidR="00F23E3F" w:rsidRPr="00B7584F" w:rsidRDefault="00F23E3F" w:rsidP="00F23E3F">
      <w:pPr>
        <w:pStyle w:val="TH"/>
      </w:pPr>
      <w:r w:rsidRPr="00B7584F">
        <w:t xml:space="preserve">Table </w:t>
      </w:r>
      <w:r>
        <w:t>5.2.2.6.1-1I</w:t>
      </w:r>
      <w:r w:rsidRPr="00B7584F">
        <w:t xml:space="preserve">: Fields for channel quality information feedback for </w:t>
      </w:r>
      <w:r>
        <w:t>wideband</w:t>
      </w:r>
      <w:r w:rsidRPr="00B7584F">
        <w:t xml:space="preserve"> CQI reports (</w:t>
      </w:r>
      <w:r>
        <w:t>transmission mode 9</w:t>
      </w:r>
      <w:r>
        <w:rPr>
          <w:rFonts w:hint="eastAsia"/>
          <w:lang w:eastAsia="zh-CN"/>
        </w:rPr>
        <w:t xml:space="preserve"> </w:t>
      </w:r>
      <w:r>
        <w:t>configured with PMI/RI reporting</w:t>
      </w:r>
      <w:r>
        <w:rPr>
          <w:rFonts w:hint="eastAsia"/>
          <w:lang w:eastAsia="zh-CN"/>
        </w:rPr>
        <w:t xml:space="preserve"> with 8 antenna ports</w:t>
      </w:r>
      <w:r>
        <w:rPr>
          <w:lang w:eastAsia="zh-CN"/>
        </w:rPr>
        <w:t>,</w:t>
      </w:r>
      <w:r>
        <w:rPr>
          <w:rFonts w:hint="eastAsia"/>
          <w:lang w:eastAsia="zh-CN"/>
        </w:rPr>
        <w:t xml:space="preserve"> </w:t>
      </w:r>
      <w:r w:rsidRPr="002E52AB">
        <w:rPr>
          <w:lang w:eastAsia="zh-CN"/>
        </w:rPr>
        <w:t>transmission mode</w:t>
      </w:r>
      <w:r>
        <w:rPr>
          <w:lang w:eastAsia="zh-CN"/>
        </w:rPr>
        <w:t xml:space="preserve"> </w:t>
      </w:r>
      <w:r>
        <w:rPr>
          <w:rFonts w:hint="eastAsia"/>
          <w:lang w:eastAsia="zh-CN"/>
        </w:rPr>
        <w:t>10</w:t>
      </w:r>
      <w:r>
        <w:t xml:space="preserve"> configured with PMI/RI reporting</w:t>
      </w:r>
      <w:r>
        <w:rPr>
          <w:rFonts w:hint="eastAsia"/>
          <w:lang w:eastAsia="zh-CN"/>
        </w:rPr>
        <w:t xml:space="preserve"> with 8 antenna ports, </w:t>
      </w:r>
      <w:r>
        <w:t>transmission mode 9</w:t>
      </w:r>
      <w:r>
        <w:rPr>
          <w:rFonts w:hint="eastAsia"/>
          <w:lang w:eastAsia="zh-CN"/>
        </w:rPr>
        <w:t>/10</w:t>
      </w:r>
      <w:r>
        <w:t xml:space="preserve"> configured with PMI/RI reporting</w:t>
      </w:r>
      <w:r>
        <w:rPr>
          <w:rFonts w:hint="eastAsia"/>
          <w:lang w:eastAsia="zh-CN"/>
        </w:rPr>
        <w:t xml:space="preserve"> </w:t>
      </w:r>
      <w:r>
        <w:t xml:space="preserve">with </w:t>
      </w:r>
      <w:r>
        <w:rPr>
          <w:rFonts w:hint="eastAsia"/>
          <w:lang w:eastAsia="zh-CN"/>
        </w:rPr>
        <w:t>8</w:t>
      </w:r>
      <w:r>
        <w:t xml:space="preserve"> antenna ports</w:t>
      </w:r>
      <w:r>
        <w:rPr>
          <w:rFonts w:hint="eastAsia"/>
          <w:lang w:eastAsia="zh-CN"/>
        </w:rPr>
        <w:t xml:space="preserve"> </w:t>
      </w:r>
      <w:r>
        <w:rPr>
          <w:lang w:eastAsia="zh-CN"/>
        </w:rPr>
        <w:t xml:space="preserve">and </w:t>
      </w:r>
      <w:r>
        <w:t xml:space="preserve">higher layer </w:t>
      </w:r>
      <w:r w:rsidRPr="0095051D">
        <w:rPr>
          <w:rFonts w:hint="eastAsia"/>
        </w:rPr>
        <w:t xml:space="preserve">parameter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B</w:t>
      </w:r>
      <w:r w:rsidR="00B614CB">
        <w:t>'</w:t>
      </w:r>
      <w:r>
        <w:rPr>
          <w:rFonts w:hint="eastAsia"/>
          <w:lang w:eastAsia="zh-CN"/>
        </w:rPr>
        <w:t xml:space="preserve"> with K&gt;1</w:t>
      </w:r>
      <w:r w:rsidR="005F347E">
        <w:rPr>
          <w:lang w:eastAsia="zh-CN"/>
        </w:rPr>
        <w:t xml:space="preserve"> </w:t>
      </w:r>
      <w:r w:rsidR="005F347E" w:rsidRPr="00E91B67">
        <w:rPr>
          <w:rFonts w:hint="eastAsia"/>
          <w:lang w:eastAsia="zh-CN"/>
        </w:rPr>
        <w:t xml:space="preserve">except with </w:t>
      </w:r>
      <w:proofErr w:type="spellStart"/>
      <w:r w:rsidR="005F347E" w:rsidRPr="00E91B67">
        <w:rPr>
          <w:i/>
          <w:lang w:eastAsia="zh-CN"/>
        </w:rPr>
        <w:t>feCoMP</w:t>
      </w:r>
      <w:proofErr w:type="spellEnd"/>
      <w:r w:rsidR="005F347E" w:rsidRPr="00E91B67">
        <w:rPr>
          <w:i/>
          <w:lang w:eastAsia="zh-CN"/>
        </w:rPr>
        <w:t>-CSI-Enabled=true</w:t>
      </w:r>
      <w:r>
        <w:rPr>
          <w:rFonts w:hint="eastAsia"/>
          <w:lang w:eastAsia="zh-CN"/>
        </w:rPr>
        <w:t xml:space="preserve">, and K=1 </w:t>
      </w:r>
      <w:r>
        <w:t xml:space="preserve">except with </w:t>
      </w:r>
      <w:r w:rsidRPr="002D734A">
        <w:rPr>
          <w:i/>
        </w:rPr>
        <w:t>alternativeCodebook</w:t>
      </w:r>
      <w:r>
        <w:rPr>
          <w:i/>
        </w:rPr>
        <w:t>EnabledCLASSB_K1=TRUE</w:t>
      </w:r>
      <w:r w:rsidR="00551280">
        <w:rPr>
          <w:rFonts w:hint="eastAsia"/>
          <w:i/>
          <w:lang w:eastAsia="zh-CN"/>
        </w:rPr>
        <w:t xml:space="preserve">, </w:t>
      </w:r>
      <w:r w:rsidR="00551280" w:rsidRPr="00CE10D7">
        <w:rPr>
          <w:lang w:eastAsia="zh-CN"/>
        </w:rPr>
        <w:t xml:space="preserve">and </w:t>
      </w:r>
      <w:r w:rsidR="00551280" w:rsidRPr="00CE10D7">
        <w:t>t</w:t>
      </w:r>
      <w:r w:rsidR="00551280" w:rsidRPr="00B27969">
        <w:t>ransmission mode</w:t>
      </w:r>
      <w:r w:rsidR="00551280" w:rsidRPr="00B27969">
        <w:rPr>
          <w:rFonts w:hint="eastAsia"/>
          <w:lang w:eastAsia="zh-CN"/>
        </w:rPr>
        <w:t xml:space="preserve"> 9/10</w:t>
      </w:r>
      <w:r w:rsidR="00551280">
        <w:rPr>
          <w:rFonts w:hint="eastAsia"/>
          <w:lang w:eastAsia="zh-CN"/>
        </w:rPr>
        <w:t xml:space="preserve"> configured with </w:t>
      </w:r>
      <w:r w:rsidR="00551280">
        <w:t xml:space="preserve">higher layer </w:t>
      </w:r>
      <w:r w:rsidR="00551280" w:rsidRPr="0095051D">
        <w:rPr>
          <w:rFonts w:hint="eastAsia"/>
        </w:rPr>
        <w:t xml:space="preserve">parameter </w:t>
      </w:r>
      <w:proofErr w:type="spellStart"/>
      <w:r w:rsidR="00551280" w:rsidRPr="00077D26">
        <w:rPr>
          <w:i/>
        </w:rPr>
        <w:t>eMIMO</w:t>
      </w:r>
      <w:proofErr w:type="spellEnd"/>
      <w:r w:rsidR="00551280" w:rsidRPr="00077D26">
        <w:rPr>
          <w:i/>
        </w:rPr>
        <w:t xml:space="preserve">-Type </w:t>
      </w:r>
      <w:r w:rsidR="00551280" w:rsidRPr="00260638">
        <w:rPr>
          <w:rFonts w:hint="eastAsia"/>
          <w:lang w:eastAsia="zh-CN"/>
        </w:rPr>
        <w:t xml:space="preserve">and </w:t>
      </w:r>
      <w:r w:rsidR="00551280" w:rsidRPr="00077D26">
        <w:rPr>
          <w:i/>
        </w:rPr>
        <w:t>eMIMO-Type</w:t>
      </w:r>
      <w:r w:rsidR="00551280">
        <w:rPr>
          <w:rFonts w:hint="eastAsia"/>
          <w:lang w:eastAsia="zh-CN"/>
        </w:rPr>
        <w:t>2</w:t>
      </w:r>
      <w:r w:rsidR="00551280">
        <w:rPr>
          <w:lang w:eastAsia="zh-CN"/>
        </w:rPr>
        <w:t xml:space="preserve">, and </w:t>
      </w:r>
      <w:r w:rsidR="00551280" w:rsidRPr="00077D26">
        <w:rPr>
          <w:i/>
        </w:rPr>
        <w:t>eMIMO-Type</w:t>
      </w:r>
      <w:r w:rsidR="00551280">
        <w:rPr>
          <w:rFonts w:hint="eastAsia"/>
          <w:lang w:eastAsia="zh-CN"/>
        </w:rPr>
        <w:t>2</w:t>
      </w:r>
      <w:r w:rsidR="00551280">
        <w:rPr>
          <w:lang w:eastAsia="zh-CN"/>
        </w:rPr>
        <w:t xml:space="preserve"> configured</w:t>
      </w:r>
      <w:r w:rsidR="00551280">
        <w:rPr>
          <w:rFonts w:hint="eastAsia"/>
          <w:lang w:eastAsia="zh-CN"/>
        </w:rPr>
        <w:t xml:space="preserve"> </w:t>
      </w:r>
      <w:r w:rsidR="00551280">
        <w:t xml:space="preserve">with </w:t>
      </w:r>
      <w:r w:rsidR="00551280">
        <w:rPr>
          <w:rFonts w:hint="eastAsia"/>
          <w:lang w:eastAsia="zh-CN"/>
        </w:rPr>
        <w:t xml:space="preserve">PMI/RI </w:t>
      </w:r>
      <w:r w:rsidR="00551280">
        <w:t xml:space="preserve">reporting </w:t>
      </w:r>
      <w:r w:rsidR="00551280">
        <w:rPr>
          <w:rFonts w:hint="eastAsia"/>
          <w:lang w:eastAsia="zh-CN"/>
        </w:rPr>
        <w:t xml:space="preserve">with </w:t>
      </w:r>
      <w:r w:rsidR="00551280">
        <w:rPr>
          <w:rFonts w:hint="eastAsia"/>
        </w:rPr>
        <w:t>8 antenna ports</w:t>
      </w:r>
      <w:r w:rsidR="00551280">
        <w:t xml:space="preserve"> except </w:t>
      </w:r>
      <w:r w:rsidR="00551280">
        <w:rPr>
          <w:rFonts w:hint="eastAsia"/>
          <w:lang w:eastAsia="zh-CN"/>
        </w:rPr>
        <w:t xml:space="preserve">with </w:t>
      </w:r>
      <w:r w:rsidR="00551280" w:rsidRPr="002D734A">
        <w:rPr>
          <w:i/>
        </w:rPr>
        <w:t>alternativeCodebook</w:t>
      </w:r>
      <w:r w:rsidR="00551280">
        <w:rPr>
          <w:i/>
        </w:rPr>
        <w:t>EnabledCLASSB_K1=TRUE</w:t>
      </w:r>
      <w:r w:rsidR="00422414">
        <w:t>)</w:t>
      </w:r>
    </w:p>
    <w:tbl>
      <w:tblPr>
        <w:tblW w:w="8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65"/>
        <w:gridCol w:w="962"/>
        <w:gridCol w:w="962"/>
        <w:gridCol w:w="962"/>
        <w:gridCol w:w="962"/>
      </w:tblGrid>
      <w:tr w:rsidR="00F23E3F" w:rsidRPr="00B7584F" w14:paraId="42663FC9" w14:textId="77777777" w:rsidTr="005F347E">
        <w:trPr>
          <w:trHeight w:val="224"/>
          <w:jc w:val="center"/>
        </w:trPr>
        <w:tc>
          <w:tcPr>
            <w:tcW w:w="4464" w:type="dxa"/>
            <w:vMerge w:val="restart"/>
            <w:shd w:val="clear" w:color="auto" w:fill="E0E0E0"/>
            <w:tcMar>
              <w:top w:w="0" w:type="dxa"/>
              <w:left w:w="108" w:type="dxa"/>
              <w:bottom w:w="0" w:type="dxa"/>
              <w:right w:w="108" w:type="dxa"/>
            </w:tcMar>
            <w:vAlign w:val="center"/>
          </w:tcPr>
          <w:p w14:paraId="18597542" w14:textId="77777777" w:rsidR="00F23E3F" w:rsidRPr="00064EEE" w:rsidRDefault="00F23E3F" w:rsidP="007226C5">
            <w:pPr>
              <w:pStyle w:val="tah0"/>
            </w:pPr>
            <w:bookmarkStart w:id="441" w:name="MCCQCTEMPBM_00000453"/>
            <w:r w:rsidRPr="00064EEE">
              <w:t>Field</w:t>
            </w:r>
          </w:p>
        </w:tc>
        <w:tc>
          <w:tcPr>
            <w:tcW w:w="0" w:type="auto"/>
            <w:gridSpan w:val="4"/>
            <w:shd w:val="clear" w:color="auto" w:fill="E0E0E0"/>
            <w:tcMar>
              <w:top w:w="0" w:type="dxa"/>
              <w:left w:w="108" w:type="dxa"/>
              <w:bottom w:w="0" w:type="dxa"/>
              <w:right w:w="108" w:type="dxa"/>
            </w:tcMar>
            <w:vAlign w:val="center"/>
          </w:tcPr>
          <w:p w14:paraId="3AF41F6C" w14:textId="77777777" w:rsidR="00F23E3F" w:rsidRPr="00064EEE" w:rsidRDefault="00F23E3F" w:rsidP="007226C5">
            <w:pPr>
              <w:pStyle w:val="tah0"/>
            </w:pPr>
            <w:proofErr w:type="spellStart"/>
            <w:r w:rsidRPr="00064EEE">
              <w:t>Bitwidth</w:t>
            </w:r>
            <w:proofErr w:type="spellEnd"/>
          </w:p>
        </w:tc>
      </w:tr>
      <w:tr w:rsidR="00F23E3F" w:rsidRPr="00B7584F" w14:paraId="1633CCC6" w14:textId="77777777" w:rsidTr="00747424">
        <w:trPr>
          <w:trHeight w:val="171"/>
          <w:jc w:val="center"/>
        </w:trPr>
        <w:tc>
          <w:tcPr>
            <w:tcW w:w="0" w:type="auto"/>
            <w:vMerge/>
            <w:shd w:val="clear" w:color="auto" w:fill="E0E0E0"/>
            <w:vAlign w:val="center"/>
          </w:tcPr>
          <w:p w14:paraId="67A9DBC8" w14:textId="77777777" w:rsidR="00F23E3F" w:rsidRPr="00B7584F" w:rsidRDefault="00F23E3F" w:rsidP="007226C5">
            <w:pPr>
              <w:rPr>
                <w:rFonts w:ascii="Arial" w:eastAsia="Calibri" w:hAnsi="Arial" w:cs="Arial"/>
                <w:b/>
                <w:bCs/>
                <w:sz w:val="18"/>
                <w:szCs w:val="18"/>
              </w:rPr>
            </w:pPr>
          </w:p>
        </w:tc>
        <w:tc>
          <w:tcPr>
            <w:tcW w:w="0" w:type="auto"/>
            <w:shd w:val="clear" w:color="auto" w:fill="E0E0E0"/>
            <w:tcMar>
              <w:top w:w="0" w:type="dxa"/>
              <w:left w:w="108" w:type="dxa"/>
              <w:bottom w:w="0" w:type="dxa"/>
              <w:right w:w="108" w:type="dxa"/>
            </w:tcMar>
            <w:vAlign w:val="center"/>
          </w:tcPr>
          <w:p w14:paraId="7A6178B8" w14:textId="77777777" w:rsidR="00F23E3F" w:rsidRPr="00064EEE" w:rsidRDefault="00F23E3F" w:rsidP="007226C5">
            <w:pPr>
              <w:pStyle w:val="tah0"/>
            </w:pPr>
            <w:r w:rsidRPr="00064EEE">
              <w:t>Rank = 1</w:t>
            </w:r>
          </w:p>
        </w:tc>
        <w:tc>
          <w:tcPr>
            <w:tcW w:w="0" w:type="auto"/>
            <w:shd w:val="clear" w:color="auto" w:fill="E0E0E0"/>
            <w:tcMar>
              <w:top w:w="0" w:type="dxa"/>
              <w:left w:w="108" w:type="dxa"/>
              <w:bottom w:w="0" w:type="dxa"/>
              <w:right w:w="108" w:type="dxa"/>
            </w:tcMar>
            <w:vAlign w:val="center"/>
          </w:tcPr>
          <w:p w14:paraId="08612EB9" w14:textId="77777777" w:rsidR="00F23E3F" w:rsidRPr="00064EEE" w:rsidRDefault="00F23E3F" w:rsidP="007226C5">
            <w:pPr>
              <w:pStyle w:val="tah0"/>
            </w:pPr>
            <w:r w:rsidRPr="00064EEE">
              <w:t>Rank = 2</w:t>
            </w:r>
          </w:p>
        </w:tc>
        <w:tc>
          <w:tcPr>
            <w:tcW w:w="0" w:type="auto"/>
            <w:shd w:val="clear" w:color="auto" w:fill="E0E0E0"/>
            <w:tcMar>
              <w:top w:w="0" w:type="dxa"/>
              <w:left w:w="108" w:type="dxa"/>
              <w:bottom w:w="0" w:type="dxa"/>
              <w:right w:w="108" w:type="dxa"/>
            </w:tcMar>
            <w:vAlign w:val="center"/>
          </w:tcPr>
          <w:p w14:paraId="134A16B3" w14:textId="77777777" w:rsidR="00F23E3F" w:rsidRPr="00064EEE" w:rsidRDefault="00F23E3F" w:rsidP="007226C5">
            <w:pPr>
              <w:pStyle w:val="tah0"/>
              <w:rPr>
                <w:lang w:val="de-DE"/>
              </w:rPr>
            </w:pPr>
            <w:r w:rsidRPr="00064EEE">
              <w:rPr>
                <w:lang w:val="de-DE"/>
              </w:rPr>
              <w:t>Rank = 3</w:t>
            </w:r>
          </w:p>
        </w:tc>
        <w:tc>
          <w:tcPr>
            <w:tcW w:w="0" w:type="auto"/>
            <w:shd w:val="clear" w:color="auto" w:fill="E0E0E0"/>
            <w:tcMar>
              <w:top w:w="0" w:type="dxa"/>
              <w:left w:w="108" w:type="dxa"/>
              <w:bottom w:w="0" w:type="dxa"/>
              <w:right w:w="108" w:type="dxa"/>
            </w:tcMar>
            <w:vAlign w:val="center"/>
          </w:tcPr>
          <w:p w14:paraId="1C5579F1" w14:textId="77777777" w:rsidR="00F23E3F" w:rsidRPr="00064EEE" w:rsidRDefault="00F23E3F" w:rsidP="007226C5">
            <w:pPr>
              <w:pStyle w:val="tah0"/>
              <w:rPr>
                <w:lang w:val="de-DE"/>
              </w:rPr>
            </w:pPr>
            <w:r w:rsidRPr="00064EEE">
              <w:rPr>
                <w:lang w:val="de-DE"/>
              </w:rPr>
              <w:t>Rank = 4</w:t>
            </w:r>
          </w:p>
        </w:tc>
      </w:tr>
      <w:tr w:rsidR="00F23E3F" w:rsidRPr="00B7584F" w14:paraId="22B87CB4" w14:textId="77777777" w:rsidTr="005F347E">
        <w:trPr>
          <w:trHeight w:val="238"/>
          <w:jc w:val="center"/>
        </w:trPr>
        <w:tc>
          <w:tcPr>
            <w:tcW w:w="4464" w:type="dxa"/>
            <w:tcMar>
              <w:top w:w="0" w:type="dxa"/>
              <w:left w:w="108" w:type="dxa"/>
              <w:bottom w:w="0" w:type="dxa"/>
              <w:right w:w="108" w:type="dxa"/>
            </w:tcMar>
            <w:vAlign w:val="center"/>
          </w:tcPr>
          <w:p w14:paraId="5C438093" w14:textId="77777777" w:rsidR="00F23E3F" w:rsidRPr="00064EEE" w:rsidRDefault="00F23E3F" w:rsidP="007226C5">
            <w:pPr>
              <w:pStyle w:val="tac0"/>
              <w:rPr>
                <w:lang w:val="de-DE"/>
              </w:rPr>
            </w:pPr>
            <w:r w:rsidRPr="00064EEE">
              <w:rPr>
                <w:lang w:val="de-DE"/>
              </w:rPr>
              <w:t>Wideband CQI codeword 0</w:t>
            </w:r>
          </w:p>
        </w:tc>
        <w:tc>
          <w:tcPr>
            <w:tcW w:w="0" w:type="auto"/>
            <w:tcMar>
              <w:top w:w="0" w:type="dxa"/>
              <w:left w:w="108" w:type="dxa"/>
              <w:bottom w:w="0" w:type="dxa"/>
              <w:right w:w="108" w:type="dxa"/>
            </w:tcMar>
            <w:vAlign w:val="center"/>
          </w:tcPr>
          <w:p w14:paraId="24A86D88" w14:textId="77777777" w:rsidR="00F23E3F" w:rsidRPr="00064EEE" w:rsidRDefault="00F23E3F" w:rsidP="007226C5">
            <w:pPr>
              <w:pStyle w:val="tac0"/>
              <w:rPr>
                <w:lang w:val="de-DE"/>
              </w:rPr>
            </w:pPr>
            <w:r w:rsidRPr="00064EEE">
              <w:rPr>
                <w:lang w:val="de-DE"/>
              </w:rPr>
              <w:t>4</w:t>
            </w:r>
          </w:p>
        </w:tc>
        <w:tc>
          <w:tcPr>
            <w:tcW w:w="0" w:type="auto"/>
            <w:tcMar>
              <w:top w:w="0" w:type="dxa"/>
              <w:left w:w="108" w:type="dxa"/>
              <w:bottom w:w="0" w:type="dxa"/>
              <w:right w:w="108" w:type="dxa"/>
            </w:tcMar>
            <w:vAlign w:val="center"/>
          </w:tcPr>
          <w:p w14:paraId="6C7EC3FC" w14:textId="77777777" w:rsidR="00F23E3F" w:rsidRPr="00064EEE" w:rsidRDefault="00F23E3F" w:rsidP="007226C5">
            <w:pPr>
              <w:pStyle w:val="tac0"/>
              <w:rPr>
                <w:lang w:val="de-DE"/>
              </w:rPr>
            </w:pPr>
            <w:r w:rsidRPr="00064EEE">
              <w:rPr>
                <w:lang w:val="de-DE"/>
              </w:rPr>
              <w:t>4</w:t>
            </w:r>
          </w:p>
        </w:tc>
        <w:tc>
          <w:tcPr>
            <w:tcW w:w="0" w:type="auto"/>
            <w:tcMar>
              <w:top w:w="0" w:type="dxa"/>
              <w:left w:w="108" w:type="dxa"/>
              <w:bottom w:w="0" w:type="dxa"/>
              <w:right w:w="108" w:type="dxa"/>
            </w:tcMar>
            <w:vAlign w:val="center"/>
          </w:tcPr>
          <w:p w14:paraId="5631829F" w14:textId="77777777" w:rsidR="00F23E3F" w:rsidRPr="00064EEE" w:rsidRDefault="00F23E3F" w:rsidP="007226C5">
            <w:pPr>
              <w:pStyle w:val="tac0"/>
              <w:rPr>
                <w:lang w:val="de-DE"/>
              </w:rPr>
            </w:pPr>
            <w:r w:rsidRPr="00064EEE">
              <w:rPr>
                <w:lang w:val="de-DE"/>
              </w:rPr>
              <w:t>4</w:t>
            </w:r>
          </w:p>
        </w:tc>
        <w:tc>
          <w:tcPr>
            <w:tcW w:w="0" w:type="auto"/>
            <w:tcMar>
              <w:top w:w="0" w:type="dxa"/>
              <w:left w:w="108" w:type="dxa"/>
              <w:bottom w:w="0" w:type="dxa"/>
              <w:right w:w="108" w:type="dxa"/>
            </w:tcMar>
            <w:vAlign w:val="center"/>
          </w:tcPr>
          <w:p w14:paraId="446CF324" w14:textId="77777777" w:rsidR="00F23E3F" w:rsidRPr="00064EEE" w:rsidRDefault="00F23E3F" w:rsidP="007226C5">
            <w:pPr>
              <w:pStyle w:val="tac0"/>
              <w:rPr>
                <w:lang w:val="de-DE"/>
              </w:rPr>
            </w:pPr>
            <w:r w:rsidRPr="00064EEE">
              <w:rPr>
                <w:lang w:val="de-DE"/>
              </w:rPr>
              <w:t>4</w:t>
            </w:r>
          </w:p>
        </w:tc>
      </w:tr>
      <w:tr w:rsidR="00F23E3F" w:rsidRPr="00B7584F" w14:paraId="30C5B933" w14:textId="77777777" w:rsidTr="005F347E">
        <w:trPr>
          <w:trHeight w:val="238"/>
          <w:jc w:val="center"/>
        </w:trPr>
        <w:tc>
          <w:tcPr>
            <w:tcW w:w="4464" w:type="dxa"/>
            <w:tcMar>
              <w:top w:w="0" w:type="dxa"/>
              <w:left w:w="108" w:type="dxa"/>
              <w:bottom w:w="0" w:type="dxa"/>
              <w:right w:w="108" w:type="dxa"/>
            </w:tcMar>
            <w:vAlign w:val="center"/>
          </w:tcPr>
          <w:p w14:paraId="1A94C9F4" w14:textId="77777777" w:rsidR="00F23E3F" w:rsidRPr="00064EEE" w:rsidRDefault="00F23E3F" w:rsidP="007226C5">
            <w:pPr>
              <w:pStyle w:val="tac0"/>
              <w:rPr>
                <w:lang w:val="de-DE"/>
              </w:rPr>
            </w:pPr>
            <w:r w:rsidRPr="00064EEE">
              <w:rPr>
                <w:lang w:val="de-DE"/>
              </w:rPr>
              <w:t>Wideband CQI codeword 1</w:t>
            </w:r>
          </w:p>
        </w:tc>
        <w:tc>
          <w:tcPr>
            <w:tcW w:w="0" w:type="auto"/>
            <w:tcMar>
              <w:top w:w="0" w:type="dxa"/>
              <w:left w:w="108" w:type="dxa"/>
              <w:bottom w:w="0" w:type="dxa"/>
              <w:right w:w="108" w:type="dxa"/>
            </w:tcMar>
            <w:vAlign w:val="center"/>
          </w:tcPr>
          <w:p w14:paraId="591450D5" w14:textId="77777777" w:rsidR="00F23E3F" w:rsidRPr="00064EEE" w:rsidRDefault="00F23E3F" w:rsidP="007226C5">
            <w:pPr>
              <w:pStyle w:val="tac0"/>
            </w:pPr>
            <w:r w:rsidRPr="00064EEE">
              <w:t>0</w:t>
            </w:r>
          </w:p>
        </w:tc>
        <w:tc>
          <w:tcPr>
            <w:tcW w:w="0" w:type="auto"/>
            <w:tcMar>
              <w:top w:w="0" w:type="dxa"/>
              <w:left w:w="108" w:type="dxa"/>
              <w:bottom w:w="0" w:type="dxa"/>
              <w:right w:w="108" w:type="dxa"/>
            </w:tcMar>
            <w:vAlign w:val="center"/>
          </w:tcPr>
          <w:p w14:paraId="7B6DE83F" w14:textId="77777777" w:rsidR="00F23E3F" w:rsidRPr="00064EEE" w:rsidRDefault="00F23E3F" w:rsidP="007226C5">
            <w:pPr>
              <w:pStyle w:val="tac0"/>
            </w:pPr>
            <w:r w:rsidRPr="00064EEE">
              <w:t>4</w:t>
            </w:r>
          </w:p>
        </w:tc>
        <w:tc>
          <w:tcPr>
            <w:tcW w:w="0" w:type="auto"/>
            <w:tcMar>
              <w:top w:w="0" w:type="dxa"/>
              <w:left w:w="108" w:type="dxa"/>
              <w:bottom w:w="0" w:type="dxa"/>
              <w:right w:w="108" w:type="dxa"/>
            </w:tcMar>
            <w:vAlign w:val="center"/>
          </w:tcPr>
          <w:p w14:paraId="4273B62B" w14:textId="77777777" w:rsidR="00F23E3F" w:rsidRPr="00064EEE" w:rsidRDefault="00F23E3F" w:rsidP="007226C5">
            <w:pPr>
              <w:pStyle w:val="tac0"/>
            </w:pPr>
            <w:r w:rsidRPr="00064EEE">
              <w:t>4</w:t>
            </w:r>
          </w:p>
        </w:tc>
        <w:tc>
          <w:tcPr>
            <w:tcW w:w="0" w:type="auto"/>
            <w:tcMar>
              <w:top w:w="0" w:type="dxa"/>
              <w:left w:w="108" w:type="dxa"/>
              <w:bottom w:w="0" w:type="dxa"/>
              <w:right w:w="108" w:type="dxa"/>
            </w:tcMar>
            <w:vAlign w:val="center"/>
          </w:tcPr>
          <w:p w14:paraId="6C205E12" w14:textId="77777777" w:rsidR="00F23E3F" w:rsidRPr="00064EEE" w:rsidRDefault="00F23E3F" w:rsidP="007226C5">
            <w:pPr>
              <w:pStyle w:val="tac0"/>
            </w:pPr>
            <w:r w:rsidRPr="00064EEE">
              <w:t>4</w:t>
            </w:r>
          </w:p>
        </w:tc>
      </w:tr>
      <w:tr w:rsidR="00F23E3F" w:rsidRPr="00B7584F" w14:paraId="59A217A9" w14:textId="77777777" w:rsidTr="005F347E">
        <w:trPr>
          <w:trHeight w:val="238"/>
          <w:jc w:val="center"/>
        </w:trPr>
        <w:tc>
          <w:tcPr>
            <w:tcW w:w="4464" w:type="dxa"/>
            <w:tcMar>
              <w:top w:w="0" w:type="dxa"/>
              <w:left w:w="108" w:type="dxa"/>
              <w:bottom w:w="0" w:type="dxa"/>
              <w:right w:w="108" w:type="dxa"/>
            </w:tcMar>
            <w:vAlign w:val="center"/>
          </w:tcPr>
          <w:p w14:paraId="2C5E994B" w14:textId="77777777" w:rsidR="00F23E3F" w:rsidRPr="00064EEE" w:rsidRDefault="00F23E3F" w:rsidP="007226C5">
            <w:pPr>
              <w:pStyle w:val="tac0"/>
            </w:pPr>
            <w:r w:rsidRPr="00064EEE">
              <w:t xml:space="preserve">Wideband first PMI </w:t>
            </w:r>
            <w:r w:rsidRPr="00064EEE">
              <w:rPr>
                <w:iCs/>
              </w:rPr>
              <w:t>i</w:t>
            </w:r>
            <w:r w:rsidRPr="00064EEE">
              <w:t>1</w:t>
            </w:r>
          </w:p>
        </w:tc>
        <w:tc>
          <w:tcPr>
            <w:tcW w:w="0" w:type="auto"/>
            <w:tcMar>
              <w:top w:w="0" w:type="dxa"/>
              <w:left w:w="108" w:type="dxa"/>
              <w:bottom w:w="0" w:type="dxa"/>
              <w:right w:w="108" w:type="dxa"/>
            </w:tcMar>
            <w:vAlign w:val="center"/>
          </w:tcPr>
          <w:p w14:paraId="442B9BD3" w14:textId="77777777" w:rsidR="00F23E3F" w:rsidRPr="00064EEE" w:rsidRDefault="00F23E3F" w:rsidP="007226C5">
            <w:pPr>
              <w:pStyle w:val="tac0"/>
            </w:pPr>
            <w:r w:rsidRPr="00064EEE">
              <w:t>4</w:t>
            </w:r>
          </w:p>
        </w:tc>
        <w:tc>
          <w:tcPr>
            <w:tcW w:w="0" w:type="auto"/>
            <w:tcMar>
              <w:top w:w="0" w:type="dxa"/>
              <w:left w:w="108" w:type="dxa"/>
              <w:bottom w:w="0" w:type="dxa"/>
              <w:right w:w="108" w:type="dxa"/>
            </w:tcMar>
            <w:vAlign w:val="center"/>
          </w:tcPr>
          <w:p w14:paraId="5805D5BA" w14:textId="77777777" w:rsidR="00F23E3F" w:rsidRPr="00064EEE" w:rsidRDefault="00F23E3F" w:rsidP="007226C5">
            <w:pPr>
              <w:pStyle w:val="tac0"/>
            </w:pPr>
            <w:r w:rsidRPr="00064EEE">
              <w:t>4</w:t>
            </w:r>
          </w:p>
        </w:tc>
        <w:tc>
          <w:tcPr>
            <w:tcW w:w="0" w:type="auto"/>
            <w:tcMar>
              <w:top w:w="0" w:type="dxa"/>
              <w:left w:w="108" w:type="dxa"/>
              <w:bottom w:w="0" w:type="dxa"/>
              <w:right w:w="108" w:type="dxa"/>
            </w:tcMar>
            <w:vAlign w:val="center"/>
          </w:tcPr>
          <w:p w14:paraId="72E525DF" w14:textId="77777777" w:rsidR="00F23E3F" w:rsidRPr="00064EEE" w:rsidRDefault="00F23E3F" w:rsidP="007226C5">
            <w:pPr>
              <w:pStyle w:val="tac0"/>
            </w:pPr>
            <w:r w:rsidRPr="00064EEE">
              <w:t>2</w:t>
            </w:r>
          </w:p>
        </w:tc>
        <w:tc>
          <w:tcPr>
            <w:tcW w:w="0" w:type="auto"/>
            <w:tcMar>
              <w:top w:w="0" w:type="dxa"/>
              <w:left w:w="108" w:type="dxa"/>
              <w:bottom w:w="0" w:type="dxa"/>
              <w:right w:w="108" w:type="dxa"/>
            </w:tcMar>
            <w:vAlign w:val="center"/>
          </w:tcPr>
          <w:p w14:paraId="5BEACC07" w14:textId="77777777" w:rsidR="00F23E3F" w:rsidRPr="00064EEE" w:rsidRDefault="00F23E3F" w:rsidP="007226C5">
            <w:pPr>
              <w:pStyle w:val="tac0"/>
            </w:pPr>
            <w:r w:rsidRPr="00064EEE">
              <w:t>2</w:t>
            </w:r>
          </w:p>
        </w:tc>
      </w:tr>
      <w:tr w:rsidR="00F23E3F" w:rsidRPr="00B7584F" w14:paraId="6E840FAE" w14:textId="77777777" w:rsidTr="005F347E">
        <w:trPr>
          <w:trHeight w:val="238"/>
          <w:jc w:val="center"/>
        </w:trPr>
        <w:tc>
          <w:tcPr>
            <w:tcW w:w="4464" w:type="dxa"/>
            <w:tcMar>
              <w:top w:w="0" w:type="dxa"/>
              <w:left w:w="108" w:type="dxa"/>
              <w:bottom w:w="0" w:type="dxa"/>
              <w:right w:w="108" w:type="dxa"/>
            </w:tcMar>
            <w:vAlign w:val="center"/>
          </w:tcPr>
          <w:p w14:paraId="3A72968C" w14:textId="77777777" w:rsidR="00F23E3F" w:rsidRPr="00064EEE" w:rsidRDefault="00F23E3F" w:rsidP="007226C5">
            <w:pPr>
              <w:pStyle w:val="tac0"/>
            </w:pPr>
            <w:r>
              <w:rPr>
                <w:rFonts w:eastAsia="SimSun" w:hint="eastAsia"/>
                <w:lang w:eastAsia="zh-CN"/>
              </w:rPr>
              <w:t>Wideband</w:t>
            </w:r>
            <w:r w:rsidRPr="00064EEE">
              <w:t xml:space="preserve"> second PMI </w:t>
            </w:r>
            <w:r w:rsidRPr="00064EEE">
              <w:rPr>
                <w:iCs/>
              </w:rPr>
              <w:t>i</w:t>
            </w:r>
            <w:r w:rsidRPr="00064EEE">
              <w:t>2</w:t>
            </w:r>
          </w:p>
        </w:tc>
        <w:tc>
          <w:tcPr>
            <w:tcW w:w="0" w:type="auto"/>
            <w:tcMar>
              <w:top w:w="0" w:type="dxa"/>
              <w:left w:w="108" w:type="dxa"/>
              <w:bottom w:w="0" w:type="dxa"/>
              <w:right w:w="108" w:type="dxa"/>
            </w:tcMar>
            <w:vAlign w:val="center"/>
          </w:tcPr>
          <w:p w14:paraId="59063EC4" w14:textId="77777777" w:rsidR="00F23E3F" w:rsidRPr="00064EEE" w:rsidRDefault="00F23E3F" w:rsidP="007226C5">
            <w:pPr>
              <w:pStyle w:val="tac0"/>
            </w:pPr>
            <w:r w:rsidRPr="00064EEE">
              <w:t>4</w:t>
            </w:r>
          </w:p>
        </w:tc>
        <w:tc>
          <w:tcPr>
            <w:tcW w:w="0" w:type="auto"/>
            <w:tcMar>
              <w:top w:w="0" w:type="dxa"/>
              <w:left w:w="108" w:type="dxa"/>
              <w:bottom w:w="0" w:type="dxa"/>
              <w:right w:w="108" w:type="dxa"/>
            </w:tcMar>
            <w:vAlign w:val="center"/>
          </w:tcPr>
          <w:p w14:paraId="5FA2D119" w14:textId="77777777" w:rsidR="00F23E3F" w:rsidRPr="00064EEE" w:rsidRDefault="00F23E3F" w:rsidP="007226C5">
            <w:pPr>
              <w:pStyle w:val="tac0"/>
            </w:pPr>
            <w:r w:rsidRPr="00064EEE">
              <w:t>4</w:t>
            </w:r>
          </w:p>
        </w:tc>
        <w:tc>
          <w:tcPr>
            <w:tcW w:w="0" w:type="auto"/>
            <w:tcMar>
              <w:top w:w="0" w:type="dxa"/>
              <w:left w:w="108" w:type="dxa"/>
              <w:bottom w:w="0" w:type="dxa"/>
              <w:right w:w="108" w:type="dxa"/>
            </w:tcMar>
            <w:vAlign w:val="center"/>
          </w:tcPr>
          <w:p w14:paraId="043C9B81" w14:textId="77777777" w:rsidR="00F23E3F" w:rsidRPr="00064EEE" w:rsidRDefault="00F23E3F" w:rsidP="007226C5">
            <w:pPr>
              <w:pStyle w:val="tac0"/>
            </w:pPr>
            <w:r w:rsidRPr="00064EEE">
              <w:t>4</w:t>
            </w:r>
          </w:p>
        </w:tc>
        <w:tc>
          <w:tcPr>
            <w:tcW w:w="0" w:type="auto"/>
            <w:tcMar>
              <w:top w:w="0" w:type="dxa"/>
              <w:left w:w="108" w:type="dxa"/>
              <w:bottom w:w="0" w:type="dxa"/>
              <w:right w:w="108" w:type="dxa"/>
            </w:tcMar>
            <w:vAlign w:val="center"/>
          </w:tcPr>
          <w:p w14:paraId="24265B2A" w14:textId="77777777" w:rsidR="00F23E3F" w:rsidRPr="00064EEE" w:rsidRDefault="00F23E3F" w:rsidP="007226C5">
            <w:pPr>
              <w:pStyle w:val="tac0"/>
            </w:pPr>
            <w:r w:rsidRPr="00064EEE">
              <w:t>3</w:t>
            </w:r>
          </w:p>
        </w:tc>
      </w:tr>
      <w:tr w:rsidR="00F23E3F" w:rsidRPr="00B7584F" w14:paraId="3811E2A4" w14:textId="77777777" w:rsidTr="00747424">
        <w:trPr>
          <w:trHeight w:val="238"/>
          <w:jc w:val="center"/>
        </w:trPr>
        <w:tc>
          <w:tcPr>
            <w:tcW w:w="8313" w:type="dxa"/>
            <w:gridSpan w:val="5"/>
            <w:shd w:val="clear" w:color="auto" w:fill="B3B3B3"/>
            <w:tcMar>
              <w:top w:w="0" w:type="dxa"/>
              <w:left w:w="108" w:type="dxa"/>
              <w:bottom w:w="0" w:type="dxa"/>
              <w:right w:w="108" w:type="dxa"/>
            </w:tcMar>
            <w:vAlign w:val="center"/>
          </w:tcPr>
          <w:p w14:paraId="5B5A739B" w14:textId="77777777" w:rsidR="00F23E3F" w:rsidRPr="00064EEE" w:rsidRDefault="00F23E3F" w:rsidP="007226C5">
            <w:pPr>
              <w:pStyle w:val="tac0"/>
            </w:pPr>
          </w:p>
        </w:tc>
      </w:tr>
      <w:tr w:rsidR="00F23E3F" w:rsidRPr="00B7584F" w14:paraId="13DD879F" w14:textId="77777777" w:rsidTr="005F347E">
        <w:trPr>
          <w:trHeight w:val="238"/>
          <w:jc w:val="center"/>
        </w:trPr>
        <w:tc>
          <w:tcPr>
            <w:tcW w:w="4464" w:type="dxa"/>
            <w:shd w:val="clear" w:color="auto" w:fill="E0E0E0"/>
            <w:tcMar>
              <w:top w:w="0" w:type="dxa"/>
              <w:left w:w="108" w:type="dxa"/>
              <w:bottom w:w="0" w:type="dxa"/>
              <w:right w:w="108" w:type="dxa"/>
            </w:tcMar>
            <w:vAlign w:val="center"/>
          </w:tcPr>
          <w:p w14:paraId="2130858C" w14:textId="77777777" w:rsidR="00F23E3F" w:rsidRPr="00064EEE" w:rsidRDefault="00F23E3F" w:rsidP="007226C5">
            <w:pPr>
              <w:pStyle w:val="tac0"/>
              <w:rPr>
                <w:b/>
              </w:rPr>
            </w:pPr>
            <w:r w:rsidRPr="00064EEE">
              <w:rPr>
                <w:b/>
              </w:rPr>
              <w:t>Field</w:t>
            </w:r>
          </w:p>
        </w:tc>
        <w:tc>
          <w:tcPr>
            <w:tcW w:w="0" w:type="auto"/>
            <w:gridSpan w:val="4"/>
            <w:shd w:val="clear" w:color="auto" w:fill="E0E0E0"/>
            <w:tcMar>
              <w:top w:w="0" w:type="dxa"/>
              <w:left w:w="108" w:type="dxa"/>
              <w:bottom w:w="0" w:type="dxa"/>
              <w:right w:w="108" w:type="dxa"/>
            </w:tcMar>
            <w:vAlign w:val="center"/>
          </w:tcPr>
          <w:p w14:paraId="5D8008C6" w14:textId="77777777" w:rsidR="00F23E3F" w:rsidRPr="00064EEE" w:rsidRDefault="00F23E3F" w:rsidP="007226C5">
            <w:pPr>
              <w:pStyle w:val="tac0"/>
              <w:rPr>
                <w:b/>
              </w:rPr>
            </w:pPr>
            <w:proofErr w:type="spellStart"/>
            <w:r w:rsidRPr="00064EEE">
              <w:rPr>
                <w:b/>
              </w:rPr>
              <w:t>Bitwidth</w:t>
            </w:r>
            <w:proofErr w:type="spellEnd"/>
          </w:p>
        </w:tc>
      </w:tr>
      <w:tr w:rsidR="00F23E3F" w:rsidRPr="00B7584F" w14:paraId="67F2C5D8" w14:textId="77777777" w:rsidTr="005F347E">
        <w:trPr>
          <w:trHeight w:val="238"/>
          <w:jc w:val="center"/>
        </w:trPr>
        <w:tc>
          <w:tcPr>
            <w:tcW w:w="4464" w:type="dxa"/>
            <w:shd w:val="clear" w:color="auto" w:fill="E0E0E0"/>
            <w:tcMar>
              <w:top w:w="0" w:type="dxa"/>
              <w:left w:w="108" w:type="dxa"/>
              <w:bottom w:w="0" w:type="dxa"/>
              <w:right w:w="108" w:type="dxa"/>
            </w:tcMar>
            <w:vAlign w:val="center"/>
          </w:tcPr>
          <w:p w14:paraId="34A8A39F" w14:textId="77777777" w:rsidR="00F23E3F" w:rsidRPr="00F02A90" w:rsidRDefault="00F23E3F" w:rsidP="007226C5">
            <w:pPr>
              <w:pStyle w:val="tac0"/>
              <w:rPr>
                <w:b/>
              </w:rPr>
            </w:pPr>
          </w:p>
        </w:tc>
        <w:tc>
          <w:tcPr>
            <w:tcW w:w="0" w:type="auto"/>
            <w:shd w:val="clear" w:color="auto" w:fill="E0E0E0"/>
            <w:tcMar>
              <w:top w:w="0" w:type="dxa"/>
              <w:left w:w="108" w:type="dxa"/>
              <w:bottom w:w="0" w:type="dxa"/>
              <w:right w:w="108" w:type="dxa"/>
            </w:tcMar>
            <w:vAlign w:val="center"/>
          </w:tcPr>
          <w:p w14:paraId="4499E1D4" w14:textId="77777777" w:rsidR="00F23E3F" w:rsidRPr="00064EEE" w:rsidRDefault="00F23E3F" w:rsidP="007226C5">
            <w:pPr>
              <w:pStyle w:val="tah0"/>
              <w:rPr>
                <w:lang w:val="de-DE"/>
              </w:rPr>
            </w:pPr>
            <w:r w:rsidRPr="00064EEE">
              <w:rPr>
                <w:lang w:val="de-DE"/>
              </w:rPr>
              <w:t>Rank = 5</w:t>
            </w:r>
          </w:p>
        </w:tc>
        <w:tc>
          <w:tcPr>
            <w:tcW w:w="0" w:type="auto"/>
            <w:shd w:val="clear" w:color="auto" w:fill="E0E0E0"/>
            <w:tcMar>
              <w:top w:w="0" w:type="dxa"/>
              <w:left w:w="108" w:type="dxa"/>
              <w:bottom w:w="0" w:type="dxa"/>
              <w:right w:w="108" w:type="dxa"/>
            </w:tcMar>
            <w:vAlign w:val="center"/>
          </w:tcPr>
          <w:p w14:paraId="5E795E67" w14:textId="77777777" w:rsidR="00F23E3F" w:rsidRPr="00064EEE" w:rsidRDefault="00F23E3F" w:rsidP="007226C5">
            <w:pPr>
              <w:pStyle w:val="tah0"/>
              <w:rPr>
                <w:lang w:val="de-DE"/>
              </w:rPr>
            </w:pPr>
            <w:r w:rsidRPr="00064EEE">
              <w:rPr>
                <w:lang w:val="de-DE"/>
              </w:rPr>
              <w:t>Rank = 6</w:t>
            </w:r>
          </w:p>
        </w:tc>
        <w:tc>
          <w:tcPr>
            <w:tcW w:w="0" w:type="auto"/>
            <w:shd w:val="clear" w:color="auto" w:fill="E0E0E0"/>
            <w:tcMar>
              <w:top w:w="0" w:type="dxa"/>
              <w:left w:w="108" w:type="dxa"/>
              <w:bottom w:w="0" w:type="dxa"/>
              <w:right w:w="108" w:type="dxa"/>
            </w:tcMar>
            <w:vAlign w:val="center"/>
          </w:tcPr>
          <w:p w14:paraId="71276DD5" w14:textId="77777777" w:rsidR="00F23E3F" w:rsidRPr="00064EEE" w:rsidRDefault="00F23E3F" w:rsidP="007226C5">
            <w:pPr>
              <w:pStyle w:val="tah0"/>
              <w:rPr>
                <w:lang w:val="de-DE"/>
              </w:rPr>
            </w:pPr>
            <w:r w:rsidRPr="00064EEE">
              <w:rPr>
                <w:lang w:val="de-DE"/>
              </w:rPr>
              <w:t>Rank = 7</w:t>
            </w:r>
          </w:p>
        </w:tc>
        <w:tc>
          <w:tcPr>
            <w:tcW w:w="0" w:type="auto"/>
            <w:shd w:val="clear" w:color="auto" w:fill="E0E0E0"/>
            <w:tcMar>
              <w:top w:w="0" w:type="dxa"/>
              <w:left w:w="108" w:type="dxa"/>
              <w:bottom w:w="0" w:type="dxa"/>
              <w:right w:w="108" w:type="dxa"/>
            </w:tcMar>
            <w:vAlign w:val="center"/>
          </w:tcPr>
          <w:p w14:paraId="10AD6B1C" w14:textId="77777777" w:rsidR="00F23E3F" w:rsidRPr="00064EEE" w:rsidRDefault="00F23E3F" w:rsidP="007226C5">
            <w:pPr>
              <w:pStyle w:val="tah0"/>
              <w:rPr>
                <w:lang w:val="de-DE"/>
              </w:rPr>
            </w:pPr>
            <w:r w:rsidRPr="00064EEE">
              <w:rPr>
                <w:lang w:val="de-DE"/>
              </w:rPr>
              <w:t>Rank = 8</w:t>
            </w:r>
          </w:p>
        </w:tc>
      </w:tr>
      <w:tr w:rsidR="00F23E3F" w:rsidRPr="00B7584F" w14:paraId="35D91EEE" w14:textId="77777777" w:rsidTr="005F347E">
        <w:trPr>
          <w:trHeight w:val="238"/>
          <w:jc w:val="center"/>
        </w:trPr>
        <w:tc>
          <w:tcPr>
            <w:tcW w:w="4464" w:type="dxa"/>
            <w:tcMar>
              <w:top w:w="0" w:type="dxa"/>
              <w:left w:w="108" w:type="dxa"/>
              <w:bottom w:w="0" w:type="dxa"/>
              <w:right w:w="108" w:type="dxa"/>
            </w:tcMar>
            <w:vAlign w:val="center"/>
          </w:tcPr>
          <w:p w14:paraId="679CE3E8" w14:textId="77777777" w:rsidR="00F23E3F" w:rsidRPr="00064EEE" w:rsidRDefault="00F23E3F" w:rsidP="007226C5">
            <w:pPr>
              <w:pStyle w:val="tac0"/>
            </w:pPr>
            <w:smartTag w:uri="urn:schemas-microsoft-com:office:smarttags" w:element="PersonName">
              <w:smartTag w:uri="urn:schemas:contacts" w:element="GivenName">
                <w:r w:rsidRPr="00064EEE">
                  <w:t>Wideband</w:t>
                </w:r>
              </w:smartTag>
              <w:r w:rsidRPr="00064EEE">
                <w:t xml:space="preserve"> </w:t>
              </w:r>
              <w:smartTag w:uri="urn:schemas:contacts" w:element="Sn">
                <w:r w:rsidRPr="00064EEE">
                  <w:t>CQI</w:t>
                </w:r>
              </w:smartTag>
            </w:smartTag>
            <w:r w:rsidRPr="00064EEE">
              <w:t xml:space="preserve"> codeword 0</w:t>
            </w:r>
          </w:p>
        </w:tc>
        <w:tc>
          <w:tcPr>
            <w:tcW w:w="0" w:type="auto"/>
            <w:tcMar>
              <w:top w:w="0" w:type="dxa"/>
              <w:left w:w="108" w:type="dxa"/>
              <w:bottom w:w="0" w:type="dxa"/>
              <w:right w:w="108" w:type="dxa"/>
            </w:tcMar>
            <w:vAlign w:val="center"/>
          </w:tcPr>
          <w:p w14:paraId="08E01F77" w14:textId="77777777" w:rsidR="00F23E3F" w:rsidRPr="00064EEE" w:rsidRDefault="00F23E3F" w:rsidP="007226C5">
            <w:pPr>
              <w:pStyle w:val="tac0"/>
              <w:rPr>
                <w:lang w:val="de-DE"/>
              </w:rPr>
            </w:pPr>
            <w:r w:rsidRPr="00064EEE">
              <w:rPr>
                <w:lang w:val="de-DE"/>
              </w:rPr>
              <w:t>4</w:t>
            </w:r>
          </w:p>
        </w:tc>
        <w:tc>
          <w:tcPr>
            <w:tcW w:w="0" w:type="auto"/>
            <w:tcMar>
              <w:top w:w="0" w:type="dxa"/>
              <w:left w:w="108" w:type="dxa"/>
              <w:bottom w:w="0" w:type="dxa"/>
              <w:right w:w="108" w:type="dxa"/>
            </w:tcMar>
            <w:vAlign w:val="center"/>
          </w:tcPr>
          <w:p w14:paraId="1923C617" w14:textId="77777777" w:rsidR="00F23E3F" w:rsidRPr="00064EEE" w:rsidRDefault="00F23E3F" w:rsidP="007226C5">
            <w:pPr>
              <w:pStyle w:val="tac0"/>
              <w:rPr>
                <w:lang w:val="de-DE"/>
              </w:rPr>
            </w:pPr>
            <w:r w:rsidRPr="00064EEE">
              <w:rPr>
                <w:lang w:val="de-DE"/>
              </w:rPr>
              <w:t>4</w:t>
            </w:r>
          </w:p>
        </w:tc>
        <w:tc>
          <w:tcPr>
            <w:tcW w:w="0" w:type="auto"/>
            <w:tcMar>
              <w:top w:w="0" w:type="dxa"/>
              <w:left w:w="108" w:type="dxa"/>
              <w:bottom w:w="0" w:type="dxa"/>
              <w:right w:w="108" w:type="dxa"/>
            </w:tcMar>
            <w:vAlign w:val="center"/>
          </w:tcPr>
          <w:p w14:paraId="0C731A21" w14:textId="77777777" w:rsidR="00F23E3F" w:rsidRPr="00064EEE" w:rsidRDefault="00F23E3F" w:rsidP="007226C5">
            <w:pPr>
              <w:pStyle w:val="tac0"/>
              <w:rPr>
                <w:lang w:val="de-DE"/>
              </w:rPr>
            </w:pPr>
            <w:r w:rsidRPr="00064EEE">
              <w:rPr>
                <w:lang w:val="de-DE"/>
              </w:rPr>
              <w:t>4</w:t>
            </w:r>
          </w:p>
        </w:tc>
        <w:tc>
          <w:tcPr>
            <w:tcW w:w="0" w:type="auto"/>
            <w:tcMar>
              <w:top w:w="0" w:type="dxa"/>
              <w:left w:w="108" w:type="dxa"/>
              <w:bottom w:w="0" w:type="dxa"/>
              <w:right w:w="108" w:type="dxa"/>
            </w:tcMar>
            <w:vAlign w:val="center"/>
          </w:tcPr>
          <w:p w14:paraId="36BE1930" w14:textId="77777777" w:rsidR="00F23E3F" w:rsidRPr="00064EEE" w:rsidRDefault="00F23E3F" w:rsidP="007226C5">
            <w:pPr>
              <w:pStyle w:val="tac0"/>
              <w:rPr>
                <w:lang w:val="de-DE"/>
              </w:rPr>
            </w:pPr>
            <w:r w:rsidRPr="00064EEE">
              <w:rPr>
                <w:lang w:val="de-DE"/>
              </w:rPr>
              <w:t>4</w:t>
            </w:r>
          </w:p>
        </w:tc>
      </w:tr>
      <w:tr w:rsidR="00F23E3F" w:rsidRPr="00B7584F" w14:paraId="09AE5C67" w14:textId="77777777" w:rsidTr="005F347E">
        <w:trPr>
          <w:trHeight w:val="238"/>
          <w:jc w:val="center"/>
        </w:trPr>
        <w:tc>
          <w:tcPr>
            <w:tcW w:w="4464" w:type="dxa"/>
            <w:tcMar>
              <w:top w:w="0" w:type="dxa"/>
              <w:left w:w="108" w:type="dxa"/>
              <w:bottom w:w="0" w:type="dxa"/>
              <w:right w:w="108" w:type="dxa"/>
            </w:tcMar>
            <w:vAlign w:val="center"/>
          </w:tcPr>
          <w:p w14:paraId="658457CA" w14:textId="77777777" w:rsidR="00F23E3F" w:rsidRPr="00064EEE" w:rsidRDefault="00F23E3F" w:rsidP="007226C5">
            <w:pPr>
              <w:pStyle w:val="tac0"/>
            </w:pPr>
            <w:r w:rsidRPr="00064EEE">
              <w:t>Wideband CQI codeword 1</w:t>
            </w:r>
          </w:p>
        </w:tc>
        <w:tc>
          <w:tcPr>
            <w:tcW w:w="0" w:type="auto"/>
            <w:tcMar>
              <w:top w:w="0" w:type="dxa"/>
              <w:left w:w="108" w:type="dxa"/>
              <w:bottom w:w="0" w:type="dxa"/>
              <w:right w:w="108" w:type="dxa"/>
            </w:tcMar>
            <w:vAlign w:val="center"/>
          </w:tcPr>
          <w:p w14:paraId="2128DD97" w14:textId="77777777" w:rsidR="00F23E3F" w:rsidRPr="00064EEE" w:rsidRDefault="00F23E3F" w:rsidP="007226C5">
            <w:pPr>
              <w:pStyle w:val="tac0"/>
            </w:pPr>
            <w:r w:rsidRPr="00064EEE">
              <w:t>4</w:t>
            </w:r>
          </w:p>
        </w:tc>
        <w:tc>
          <w:tcPr>
            <w:tcW w:w="0" w:type="auto"/>
            <w:tcMar>
              <w:top w:w="0" w:type="dxa"/>
              <w:left w:w="108" w:type="dxa"/>
              <w:bottom w:w="0" w:type="dxa"/>
              <w:right w:w="108" w:type="dxa"/>
            </w:tcMar>
            <w:vAlign w:val="center"/>
          </w:tcPr>
          <w:p w14:paraId="37C9B156" w14:textId="77777777" w:rsidR="00F23E3F" w:rsidRPr="00064EEE" w:rsidRDefault="00F23E3F" w:rsidP="007226C5">
            <w:pPr>
              <w:pStyle w:val="tac0"/>
            </w:pPr>
            <w:r w:rsidRPr="00064EEE">
              <w:t>4</w:t>
            </w:r>
          </w:p>
        </w:tc>
        <w:tc>
          <w:tcPr>
            <w:tcW w:w="0" w:type="auto"/>
            <w:tcMar>
              <w:top w:w="0" w:type="dxa"/>
              <w:left w:w="108" w:type="dxa"/>
              <w:bottom w:w="0" w:type="dxa"/>
              <w:right w:w="108" w:type="dxa"/>
            </w:tcMar>
            <w:vAlign w:val="center"/>
          </w:tcPr>
          <w:p w14:paraId="4FA51505" w14:textId="77777777" w:rsidR="00F23E3F" w:rsidRPr="00064EEE" w:rsidRDefault="00F23E3F" w:rsidP="007226C5">
            <w:pPr>
              <w:pStyle w:val="tac0"/>
            </w:pPr>
            <w:r w:rsidRPr="00064EEE">
              <w:t>4</w:t>
            </w:r>
          </w:p>
        </w:tc>
        <w:tc>
          <w:tcPr>
            <w:tcW w:w="0" w:type="auto"/>
            <w:tcMar>
              <w:top w:w="0" w:type="dxa"/>
              <w:left w:w="108" w:type="dxa"/>
              <w:bottom w:w="0" w:type="dxa"/>
              <w:right w:w="108" w:type="dxa"/>
            </w:tcMar>
            <w:vAlign w:val="center"/>
          </w:tcPr>
          <w:p w14:paraId="0B24466C" w14:textId="77777777" w:rsidR="00F23E3F" w:rsidRPr="00064EEE" w:rsidRDefault="00F23E3F" w:rsidP="007226C5">
            <w:pPr>
              <w:pStyle w:val="tac0"/>
            </w:pPr>
            <w:r w:rsidRPr="00064EEE">
              <w:t>4</w:t>
            </w:r>
          </w:p>
        </w:tc>
      </w:tr>
      <w:tr w:rsidR="00F23E3F" w:rsidRPr="00B7584F" w14:paraId="55D9D044" w14:textId="77777777" w:rsidTr="005F347E">
        <w:trPr>
          <w:trHeight w:val="238"/>
          <w:jc w:val="center"/>
        </w:trPr>
        <w:tc>
          <w:tcPr>
            <w:tcW w:w="4464" w:type="dxa"/>
            <w:tcMar>
              <w:top w:w="0" w:type="dxa"/>
              <w:left w:w="108" w:type="dxa"/>
              <w:bottom w:w="0" w:type="dxa"/>
              <w:right w:w="108" w:type="dxa"/>
            </w:tcMar>
            <w:vAlign w:val="center"/>
          </w:tcPr>
          <w:p w14:paraId="011B939E" w14:textId="77777777" w:rsidR="00F23E3F" w:rsidRPr="00064EEE" w:rsidRDefault="00F23E3F" w:rsidP="007226C5">
            <w:pPr>
              <w:pStyle w:val="tac0"/>
            </w:pPr>
            <w:r w:rsidRPr="00064EEE">
              <w:t>Wideband first PMI i1</w:t>
            </w:r>
          </w:p>
        </w:tc>
        <w:tc>
          <w:tcPr>
            <w:tcW w:w="0" w:type="auto"/>
            <w:tcMar>
              <w:top w:w="0" w:type="dxa"/>
              <w:left w:w="108" w:type="dxa"/>
              <w:bottom w:w="0" w:type="dxa"/>
              <w:right w:w="108" w:type="dxa"/>
            </w:tcMar>
            <w:vAlign w:val="center"/>
          </w:tcPr>
          <w:p w14:paraId="19FAD0B8" w14:textId="77777777" w:rsidR="00F23E3F" w:rsidRPr="00064EEE" w:rsidRDefault="00F23E3F" w:rsidP="007226C5">
            <w:pPr>
              <w:pStyle w:val="tac0"/>
            </w:pPr>
            <w:r w:rsidRPr="00064EEE">
              <w:t>2</w:t>
            </w:r>
          </w:p>
        </w:tc>
        <w:tc>
          <w:tcPr>
            <w:tcW w:w="0" w:type="auto"/>
            <w:tcMar>
              <w:top w:w="0" w:type="dxa"/>
              <w:left w:w="108" w:type="dxa"/>
              <w:bottom w:w="0" w:type="dxa"/>
              <w:right w:w="108" w:type="dxa"/>
            </w:tcMar>
            <w:vAlign w:val="center"/>
          </w:tcPr>
          <w:p w14:paraId="4625DECA" w14:textId="77777777" w:rsidR="00F23E3F" w:rsidRPr="00064EEE" w:rsidRDefault="00F23E3F" w:rsidP="007226C5">
            <w:pPr>
              <w:pStyle w:val="tac0"/>
            </w:pPr>
            <w:r w:rsidRPr="00064EEE">
              <w:t>2</w:t>
            </w:r>
          </w:p>
        </w:tc>
        <w:tc>
          <w:tcPr>
            <w:tcW w:w="0" w:type="auto"/>
            <w:tcMar>
              <w:top w:w="0" w:type="dxa"/>
              <w:left w:w="108" w:type="dxa"/>
              <w:bottom w:w="0" w:type="dxa"/>
              <w:right w:w="108" w:type="dxa"/>
            </w:tcMar>
            <w:vAlign w:val="center"/>
          </w:tcPr>
          <w:p w14:paraId="35E0B659" w14:textId="77777777" w:rsidR="00F23E3F" w:rsidRPr="00064EEE" w:rsidRDefault="00F23E3F" w:rsidP="007226C5">
            <w:pPr>
              <w:pStyle w:val="tac0"/>
            </w:pPr>
            <w:r w:rsidRPr="00064EEE">
              <w:t>2</w:t>
            </w:r>
          </w:p>
        </w:tc>
        <w:tc>
          <w:tcPr>
            <w:tcW w:w="0" w:type="auto"/>
            <w:tcMar>
              <w:top w:w="0" w:type="dxa"/>
              <w:left w:w="108" w:type="dxa"/>
              <w:bottom w:w="0" w:type="dxa"/>
              <w:right w:w="108" w:type="dxa"/>
            </w:tcMar>
            <w:vAlign w:val="center"/>
          </w:tcPr>
          <w:p w14:paraId="08C05717" w14:textId="77777777" w:rsidR="00F23E3F" w:rsidRPr="00064EEE" w:rsidRDefault="00F23E3F" w:rsidP="007226C5">
            <w:pPr>
              <w:pStyle w:val="tac0"/>
            </w:pPr>
            <w:r w:rsidRPr="00064EEE">
              <w:t>0</w:t>
            </w:r>
          </w:p>
        </w:tc>
      </w:tr>
      <w:tr w:rsidR="00F23E3F" w:rsidRPr="00B7584F" w14:paraId="701F8CDD" w14:textId="77777777" w:rsidTr="005F347E">
        <w:trPr>
          <w:trHeight w:val="238"/>
          <w:jc w:val="center"/>
        </w:trPr>
        <w:tc>
          <w:tcPr>
            <w:tcW w:w="4464" w:type="dxa"/>
            <w:tcMar>
              <w:top w:w="0" w:type="dxa"/>
              <w:left w:w="108" w:type="dxa"/>
              <w:bottom w:w="0" w:type="dxa"/>
              <w:right w:w="108" w:type="dxa"/>
            </w:tcMar>
            <w:vAlign w:val="center"/>
          </w:tcPr>
          <w:p w14:paraId="2017A269" w14:textId="77777777" w:rsidR="00F23E3F" w:rsidRPr="00064EEE" w:rsidRDefault="00F23E3F" w:rsidP="007226C5">
            <w:pPr>
              <w:pStyle w:val="tac0"/>
            </w:pPr>
            <w:r>
              <w:rPr>
                <w:rFonts w:eastAsia="SimSun" w:hint="eastAsia"/>
                <w:lang w:eastAsia="zh-CN"/>
              </w:rPr>
              <w:t>Wideband</w:t>
            </w:r>
            <w:r w:rsidRPr="00064EEE">
              <w:t xml:space="preserve"> second PMI i2</w:t>
            </w:r>
          </w:p>
        </w:tc>
        <w:tc>
          <w:tcPr>
            <w:tcW w:w="0" w:type="auto"/>
            <w:tcMar>
              <w:top w:w="0" w:type="dxa"/>
              <w:left w:w="108" w:type="dxa"/>
              <w:bottom w:w="0" w:type="dxa"/>
              <w:right w:w="108" w:type="dxa"/>
            </w:tcMar>
            <w:vAlign w:val="center"/>
          </w:tcPr>
          <w:p w14:paraId="45BE6A97" w14:textId="77777777" w:rsidR="00F23E3F" w:rsidRPr="00064EEE" w:rsidRDefault="00F23E3F" w:rsidP="007226C5">
            <w:pPr>
              <w:pStyle w:val="tac0"/>
            </w:pPr>
            <w:r w:rsidRPr="00064EEE">
              <w:t>0</w:t>
            </w:r>
          </w:p>
        </w:tc>
        <w:tc>
          <w:tcPr>
            <w:tcW w:w="0" w:type="auto"/>
            <w:tcMar>
              <w:top w:w="0" w:type="dxa"/>
              <w:left w:w="108" w:type="dxa"/>
              <w:bottom w:w="0" w:type="dxa"/>
              <w:right w:w="108" w:type="dxa"/>
            </w:tcMar>
            <w:vAlign w:val="center"/>
          </w:tcPr>
          <w:p w14:paraId="350BF188" w14:textId="77777777" w:rsidR="00F23E3F" w:rsidRPr="00064EEE" w:rsidRDefault="00F23E3F" w:rsidP="007226C5">
            <w:pPr>
              <w:pStyle w:val="tac0"/>
            </w:pPr>
            <w:r w:rsidRPr="00064EEE">
              <w:t>0</w:t>
            </w:r>
          </w:p>
        </w:tc>
        <w:tc>
          <w:tcPr>
            <w:tcW w:w="0" w:type="auto"/>
            <w:tcMar>
              <w:top w:w="0" w:type="dxa"/>
              <w:left w:w="108" w:type="dxa"/>
              <w:bottom w:w="0" w:type="dxa"/>
              <w:right w:w="108" w:type="dxa"/>
            </w:tcMar>
            <w:vAlign w:val="center"/>
          </w:tcPr>
          <w:p w14:paraId="263DBD9B" w14:textId="77777777" w:rsidR="00F23E3F" w:rsidRPr="00064EEE" w:rsidRDefault="00F23E3F" w:rsidP="007226C5">
            <w:pPr>
              <w:pStyle w:val="tac0"/>
            </w:pPr>
            <w:r w:rsidRPr="00064EEE">
              <w:t>0</w:t>
            </w:r>
          </w:p>
        </w:tc>
        <w:tc>
          <w:tcPr>
            <w:tcW w:w="0" w:type="auto"/>
            <w:tcMar>
              <w:top w:w="0" w:type="dxa"/>
              <w:left w:w="108" w:type="dxa"/>
              <w:bottom w:w="0" w:type="dxa"/>
              <w:right w:w="108" w:type="dxa"/>
            </w:tcMar>
            <w:vAlign w:val="center"/>
          </w:tcPr>
          <w:p w14:paraId="299FBCED" w14:textId="77777777" w:rsidR="00F23E3F" w:rsidRPr="00064EEE" w:rsidRDefault="00F23E3F" w:rsidP="007226C5">
            <w:pPr>
              <w:pStyle w:val="tac0"/>
            </w:pPr>
            <w:r w:rsidRPr="00064EEE">
              <w:t>0</w:t>
            </w:r>
          </w:p>
        </w:tc>
      </w:tr>
      <w:bookmarkEnd w:id="441"/>
    </w:tbl>
    <w:p w14:paraId="056BE00B" w14:textId="77777777" w:rsidR="005F347E" w:rsidRPr="005F347E" w:rsidRDefault="005F347E" w:rsidP="00344661">
      <w:pPr>
        <w:rPr>
          <w:rFonts w:eastAsia="MS LineDraw"/>
          <w:lang w:val="en-US"/>
        </w:rPr>
      </w:pPr>
    </w:p>
    <w:p w14:paraId="167EACE3" w14:textId="242C28DF" w:rsidR="005F347E" w:rsidRPr="005F347E" w:rsidRDefault="005F347E" w:rsidP="00E91B67">
      <w:pPr>
        <w:pStyle w:val="TH"/>
      </w:pPr>
      <w:r w:rsidRPr="005F347E">
        <w:t>Table 5.2.2.6.1-1</w:t>
      </w:r>
      <w:r w:rsidRPr="005F347E">
        <w:rPr>
          <w:lang w:eastAsia="zh-CN"/>
        </w:rPr>
        <w:t>I</w:t>
      </w:r>
      <w:r w:rsidRPr="005F347E">
        <w:rPr>
          <w:rFonts w:hint="eastAsia"/>
          <w:lang w:eastAsia="zh-CN"/>
        </w:rPr>
        <w:t>-</w:t>
      </w:r>
      <w:r w:rsidRPr="005F347E">
        <w:rPr>
          <w:lang w:eastAsia="zh-CN"/>
        </w:rPr>
        <w:t>1</w:t>
      </w:r>
      <w:r w:rsidRPr="005F347E">
        <w:t>: Fields for channel quality information feedback for wideband CQI reports (</w:t>
      </w:r>
      <w:bookmarkStart w:id="442" w:name="OLE_LINK473"/>
      <w:bookmarkStart w:id="443" w:name="OLE_LINK474"/>
      <w:r w:rsidRPr="005F347E">
        <w:t xml:space="preserve">transmission mode </w:t>
      </w:r>
      <w:r w:rsidRPr="005F347E">
        <w:rPr>
          <w:rFonts w:hint="eastAsia"/>
          <w:lang w:eastAsia="zh-CN"/>
        </w:rPr>
        <w:t>10</w:t>
      </w:r>
      <w:r w:rsidRPr="005F347E">
        <w:t xml:space="preserve"> configured with PMI/RI reporting</w:t>
      </w:r>
      <w:r w:rsidRPr="005F347E">
        <w:rPr>
          <w:rFonts w:hint="eastAsia"/>
          <w:lang w:eastAsia="zh-CN"/>
        </w:rPr>
        <w:t xml:space="preserve"> </w:t>
      </w:r>
      <w:r w:rsidRPr="005F347E">
        <w:t xml:space="preserve">with </w:t>
      </w:r>
      <w:r w:rsidRPr="005F347E">
        <w:rPr>
          <w:rFonts w:hint="eastAsia"/>
          <w:lang w:eastAsia="zh-CN"/>
        </w:rPr>
        <w:t>8</w:t>
      </w:r>
      <w:r w:rsidRPr="005F347E">
        <w:t xml:space="preserve"> antenna ports</w:t>
      </w:r>
      <w:r w:rsidRPr="005F347E">
        <w:rPr>
          <w:rFonts w:hint="eastAsia"/>
          <w:lang w:eastAsia="zh-CN"/>
        </w:rPr>
        <w:t xml:space="preserve"> </w:t>
      </w:r>
      <w:r w:rsidRPr="005F347E">
        <w:rPr>
          <w:lang w:eastAsia="zh-CN"/>
        </w:rPr>
        <w:t xml:space="preserve">and </w:t>
      </w:r>
      <w:r w:rsidRPr="005F347E">
        <w:t xml:space="preserve">higher layer </w:t>
      </w:r>
      <w:r w:rsidRPr="005F347E">
        <w:rPr>
          <w:rFonts w:hint="eastAsia"/>
        </w:rPr>
        <w:t xml:space="preserve">parameter </w:t>
      </w:r>
      <w:proofErr w:type="spellStart"/>
      <w:r w:rsidRPr="005F347E">
        <w:rPr>
          <w:i/>
        </w:rPr>
        <w:t>eMIMO</w:t>
      </w:r>
      <w:proofErr w:type="spellEnd"/>
      <w:r w:rsidRPr="005F347E">
        <w:rPr>
          <w:i/>
        </w:rPr>
        <w:t>-Type</w:t>
      </w:r>
      <w:r w:rsidRPr="005F347E">
        <w:t xml:space="preserve">, and </w:t>
      </w:r>
      <w:proofErr w:type="spellStart"/>
      <w:r w:rsidRPr="005F347E">
        <w:rPr>
          <w:i/>
        </w:rPr>
        <w:t>eMIMO</w:t>
      </w:r>
      <w:proofErr w:type="spellEnd"/>
      <w:r w:rsidRPr="005F347E">
        <w:rPr>
          <w:i/>
        </w:rPr>
        <w:t>-Type</w:t>
      </w:r>
      <w:r w:rsidRPr="005F347E">
        <w:t xml:space="preserve"> is set to </w:t>
      </w:r>
      <w:r w:rsidR="00B614CB">
        <w:t>'</w:t>
      </w:r>
      <w:r w:rsidRPr="005F347E">
        <w:t>CLASS B</w:t>
      </w:r>
      <w:r w:rsidR="00B614CB">
        <w:t>'</w:t>
      </w:r>
      <w:r w:rsidRPr="005F347E">
        <w:rPr>
          <w:rFonts w:hint="eastAsia"/>
          <w:lang w:eastAsia="zh-CN"/>
        </w:rPr>
        <w:t xml:space="preserve"> with K&gt;1</w:t>
      </w:r>
      <w:bookmarkStart w:id="444" w:name="OLE_LINK462"/>
      <w:bookmarkStart w:id="445" w:name="OLE_LINK463"/>
      <w:r w:rsidRPr="005F347E">
        <w:rPr>
          <w:rFonts w:hint="eastAsia"/>
          <w:lang w:eastAsia="zh-CN"/>
        </w:rPr>
        <w:t xml:space="preserve"> </w:t>
      </w:r>
      <w:r w:rsidRPr="005F347E">
        <w:rPr>
          <w:lang w:eastAsia="zh-CN"/>
        </w:rPr>
        <w:t xml:space="preserve">and </w:t>
      </w:r>
      <w:r w:rsidRPr="005F347E">
        <w:t xml:space="preserve">higher layer parameter </w:t>
      </w:r>
      <w:bookmarkEnd w:id="442"/>
      <w:bookmarkEnd w:id="443"/>
      <w:bookmarkEnd w:id="444"/>
      <w:bookmarkEnd w:id="445"/>
      <w:proofErr w:type="spellStart"/>
      <w:r w:rsidRPr="005F347E">
        <w:rPr>
          <w:i/>
          <w:lang w:eastAsia="zh-CN"/>
        </w:rPr>
        <w:t>feCoMP</w:t>
      </w:r>
      <w:proofErr w:type="spellEnd"/>
      <w:r w:rsidRPr="005F347E">
        <w:rPr>
          <w:i/>
          <w:lang w:eastAsia="zh-CN"/>
        </w:rPr>
        <w:t>-CSI-Enabled=true</w:t>
      </w:r>
      <w:r w:rsidRPr="005F347E">
        <w:t>)</w:t>
      </w:r>
    </w:p>
    <w:tbl>
      <w:tblPr>
        <w:tblW w:w="8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65"/>
        <w:gridCol w:w="962"/>
        <w:gridCol w:w="962"/>
        <w:gridCol w:w="962"/>
        <w:gridCol w:w="962"/>
      </w:tblGrid>
      <w:tr w:rsidR="005F347E" w:rsidRPr="005F347E" w14:paraId="2833C0E7" w14:textId="77777777" w:rsidTr="00344661">
        <w:trPr>
          <w:trHeight w:val="224"/>
          <w:jc w:val="center"/>
        </w:trPr>
        <w:tc>
          <w:tcPr>
            <w:tcW w:w="4465" w:type="dxa"/>
            <w:vMerge w:val="restart"/>
            <w:shd w:val="clear" w:color="auto" w:fill="E0E0E0"/>
            <w:tcMar>
              <w:top w:w="0" w:type="dxa"/>
              <w:left w:w="108" w:type="dxa"/>
              <w:bottom w:w="0" w:type="dxa"/>
              <w:right w:w="108" w:type="dxa"/>
            </w:tcMar>
            <w:vAlign w:val="center"/>
          </w:tcPr>
          <w:p w14:paraId="14BB3E5C" w14:textId="77777777" w:rsidR="005F347E" w:rsidRPr="005F347E" w:rsidRDefault="005F347E" w:rsidP="005F347E">
            <w:pPr>
              <w:keepNext/>
              <w:spacing w:after="0"/>
              <w:jc w:val="center"/>
              <w:rPr>
                <w:rFonts w:ascii="Arial" w:eastAsia="MS LineDraw" w:hAnsi="Arial" w:cs="Arial"/>
                <w:b/>
                <w:bCs/>
                <w:sz w:val="18"/>
                <w:szCs w:val="18"/>
              </w:rPr>
            </w:pPr>
            <w:bookmarkStart w:id="446" w:name="MCCQCTEMPBM_00000454"/>
            <w:r w:rsidRPr="005F347E">
              <w:rPr>
                <w:rFonts w:ascii="Arial" w:eastAsia="MS LineDraw" w:hAnsi="Arial" w:cs="Arial"/>
                <w:b/>
                <w:bCs/>
                <w:sz w:val="18"/>
                <w:szCs w:val="18"/>
              </w:rPr>
              <w:t>Field</w:t>
            </w:r>
          </w:p>
        </w:tc>
        <w:tc>
          <w:tcPr>
            <w:tcW w:w="0" w:type="auto"/>
            <w:gridSpan w:val="4"/>
            <w:shd w:val="clear" w:color="auto" w:fill="E0E0E0"/>
            <w:tcMar>
              <w:top w:w="0" w:type="dxa"/>
              <w:left w:w="108" w:type="dxa"/>
              <w:bottom w:w="0" w:type="dxa"/>
              <w:right w:w="108" w:type="dxa"/>
            </w:tcMar>
            <w:vAlign w:val="center"/>
          </w:tcPr>
          <w:p w14:paraId="6E54043E" w14:textId="77777777" w:rsidR="005F347E" w:rsidRPr="005F347E" w:rsidRDefault="005F347E" w:rsidP="005F347E">
            <w:pPr>
              <w:keepNext/>
              <w:spacing w:after="0"/>
              <w:jc w:val="center"/>
              <w:rPr>
                <w:rFonts w:ascii="Arial" w:hAnsi="Arial" w:cs="Arial"/>
                <w:b/>
                <w:bCs/>
                <w:sz w:val="18"/>
                <w:szCs w:val="18"/>
                <w:lang w:eastAsia="zh-CN"/>
              </w:rPr>
            </w:pPr>
            <w:proofErr w:type="spellStart"/>
            <w:r w:rsidRPr="005F347E">
              <w:rPr>
                <w:rFonts w:ascii="Arial" w:eastAsia="MS LineDraw" w:hAnsi="Arial" w:cs="Arial"/>
                <w:b/>
                <w:bCs/>
                <w:sz w:val="18"/>
                <w:szCs w:val="18"/>
              </w:rPr>
              <w:t>Bitwidth</w:t>
            </w:r>
            <w:bookmarkStart w:id="447" w:name="OLE_LINK451"/>
            <w:bookmarkStart w:id="448" w:name="OLE_LINK452"/>
            <w:proofErr w:type="spellEnd"/>
            <w:r w:rsidRPr="005F347E">
              <w:rPr>
                <w:rFonts w:ascii="Arial" w:hAnsi="Arial" w:cs="Arial" w:hint="eastAsia"/>
                <w:b/>
                <w:bCs/>
                <w:sz w:val="18"/>
                <w:szCs w:val="18"/>
                <w:lang w:eastAsia="zh-CN"/>
              </w:rPr>
              <w:t xml:space="preserve"> for CRI=0 or 1</w:t>
            </w:r>
            <w:bookmarkEnd w:id="447"/>
            <w:bookmarkEnd w:id="448"/>
          </w:p>
        </w:tc>
      </w:tr>
      <w:tr w:rsidR="005F347E" w:rsidRPr="005F347E" w14:paraId="63D38CE3" w14:textId="77777777" w:rsidTr="00344661">
        <w:trPr>
          <w:trHeight w:val="171"/>
          <w:jc w:val="center"/>
        </w:trPr>
        <w:tc>
          <w:tcPr>
            <w:tcW w:w="0" w:type="auto"/>
            <w:vMerge/>
            <w:shd w:val="clear" w:color="auto" w:fill="E0E0E0"/>
            <w:vAlign w:val="center"/>
          </w:tcPr>
          <w:p w14:paraId="647C137D" w14:textId="77777777" w:rsidR="005F347E" w:rsidRPr="005F347E" w:rsidRDefault="005F347E" w:rsidP="005F347E">
            <w:pPr>
              <w:rPr>
                <w:rFonts w:ascii="Arial" w:eastAsia="MS LineDraw" w:hAnsi="Arial" w:cs="Arial"/>
                <w:b/>
                <w:bCs/>
                <w:sz w:val="18"/>
                <w:szCs w:val="18"/>
              </w:rPr>
            </w:pPr>
          </w:p>
        </w:tc>
        <w:tc>
          <w:tcPr>
            <w:tcW w:w="0" w:type="auto"/>
            <w:shd w:val="clear" w:color="auto" w:fill="E0E0E0"/>
            <w:tcMar>
              <w:top w:w="0" w:type="dxa"/>
              <w:left w:w="108" w:type="dxa"/>
              <w:bottom w:w="0" w:type="dxa"/>
              <w:right w:w="108" w:type="dxa"/>
            </w:tcMar>
            <w:vAlign w:val="center"/>
          </w:tcPr>
          <w:p w14:paraId="07049DBF" w14:textId="77777777" w:rsidR="005F347E" w:rsidRPr="005F347E" w:rsidRDefault="005F347E" w:rsidP="005F347E">
            <w:pPr>
              <w:keepNext/>
              <w:spacing w:after="0"/>
              <w:jc w:val="center"/>
              <w:rPr>
                <w:rFonts w:ascii="Arial" w:eastAsia="MS LineDraw" w:hAnsi="Arial" w:cs="Arial"/>
                <w:b/>
                <w:bCs/>
                <w:sz w:val="18"/>
                <w:szCs w:val="18"/>
              </w:rPr>
            </w:pPr>
            <w:r w:rsidRPr="005F347E">
              <w:rPr>
                <w:rFonts w:ascii="Arial" w:eastAsia="MS LineDraw" w:hAnsi="Arial" w:cs="Arial"/>
                <w:b/>
                <w:bCs/>
                <w:sz w:val="18"/>
                <w:szCs w:val="18"/>
              </w:rPr>
              <w:t>Rank = 1</w:t>
            </w:r>
          </w:p>
        </w:tc>
        <w:tc>
          <w:tcPr>
            <w:tcW w:w="0" w:type="auto"/>
            <w:shd w:val="clear" w:color="auto" w:fill="E0E0E0"/>
            <w:tcMar>
              <w:top w:w="0" w:type="dxa"/>
              <w:left w:w="108" w:type="dxa"/>
              <w:bottom w:w="0" w:type="dxa"/>
              <w:right w:w="108" w:type="dxa"/>
            </w:tcMar>
            <w:vAlign w:val="center"/>
          </w:tcPr>
          <w:p w14:paraId="57245B1D" w14:textId="77777777" w:rsidR="005F347E" w:rsidRPr="005F347E" w:rsidRDefault="005F347E" w:rsidP="005F347E">
            <w:pPr>
              <w:keepNext/>
              <w:spacing w:after="0"/>
              <w:jc w:val="center"/>
              <w:rPr>
                <w:rFonts w:ascii="Arial" w:eastAsia="MS LineDraw" w:hAnsi="Arial" w:cs="Arial"/>
                <w:b/>
                <w:bCs/>
                <w:sz w:val="18"/>
                <w:szCs w:val="18"/>
              </w:rPr>
            </w:pPr>
            <w:r w:rsidRPr="005F347E">
              <w:rPr>
                <w:rFonts w:ascii="Arial" w:eastAsia="MS LineDraw" w:hAnsi="Arial" w:cs="Arial"/>
                <w:b/>
                <w:bCs/>
                <w:sz w:val="18"/>
                <w:szCs w:val="18"/>
              </w:rPr>
              <w:t>Rank = 2</w:t>
            </w:r>
          </w:p>
        </w:tc>
        <w:tc>
          <w:tcPr>
            <w:tcW w:w="0" w:type="auto"/>
            <w:shd w:val="clear" w:color="auto" w:fill="E0E0E0"/>
            <w:tcMar>
              <w:top w:w="0" w:type="dxa"/>
              <w:left w:w="108" w:type="dxa"/>
              <w:bottom w:w="0" w:type="dxa"/>
              <w:right w:w="108" w:type="dxa"/>
            </w:tcMar>
            <w:vAlign w:val="center"/>
          </w:tcPr>
          <w:p w14:paraId="28C84041" w14:textId="77777777" w:rsidR="005F347E" w:rsidRPr="005F347E" w:rsidRDefault="005F347E" w:rsidP="005F347E">
            <w:pPr>
              <w:keepNext/>
              <w:spacing w:after="0"/>
              <w:jc w:val="center"/>
              <w:rPr>
                <w:rFonts w:ascii="Arial" w:eastAsia="MS LineDraw" w:hAnsi="Arial" w:cs="Arial"/>
                <w:b/>
                <w:bCs/>
                <w:sz w:val="18"/>
                <w:szCs w:val="18"/>
                <w:lang w:val="de-DE"/>
              </w:rPr>
            </w:pPr>
            <w:r w:rsidRPr="005F347E">
              <w:rPr>
                <w:rFonts w:ascii="Arial" w:eastAsia="MS LineDraw" w:hAnsi="Arial" w:cs="Arial"/>
                <w:b/>
                <w:bCs/>
                <w:sz w:val="18"/>
                <w:szCs w:val="18"/>
                <w:lang w:val="de-DE"/>
              </w:rPr>
              <w:t>Rank = 3</w:t>
            </w:r>
          </w:p>
        </w:tc>
        <w:tc>
          <w:tcPr>
            <w:tcW w:w="0" w:type="auto"/>
            <w:shd w:val="clear" w:color="auto" w:fill="E0E0E0"/>
            <w:tcMar>
              <w:top w:w="0" w:type="dxa"/>
              <w:left w:w="108" w:type="dxa"/>
              <w:bottom w:w="0" w:type="dxa"/>
              <w:right w:w="108" w:type="dxa"/>
            </w:tcMar>
            <w:vAlign w:val="center"/>
          </w:tcPr>
          <w:p w14:paraId="2555B37D" w14:textId="77777777" w:rsidR="005F347E" w:rsidRPr="005F347E" w:rsidRDefault="005F347E" w:rsidP="005F347E">
            <w:pPr>
              <w:keepNext/>
              <w:spacing w:after="0"/>
              <w:jc w:val="center"/>
              <w:rPr>
                <w:rFonts w:ascii="Arial" w:eastAsia="MS LineDraw" w:hAnsi="Arial" w:cs="Arial"/>
                <w:b/>
                <w:bCs/>
                <w:sz w:val="18"/>
                <w:szCs w:val="18"/>
                <w:lang w:val="de-DE"/>
              </w:rPr>
            </w:pPr>
            <w:r w:rsidRPr="005F347E">
              <w:rPr>
                <w:rFonts w:ascii="Arial" w:eastAsia="MS LineDraw" w:hAnsi="Arial" w:cs="Arial"/>
                <w:b/>
                <w:bCs/>
                <w:sz w:val="18"/>
                <w:szCs w:val="18"/>
                <w:lang w:val="de-DE"/>
              </w:rPr>
              <w:t>Rank = 4</w:t>
            </w:r>
          </w:p>
        </w:tc>
      </w:tr>
      <w:tr w:rsidR="005F347E" w:rsidRPr="005F347E" w14:paraId="6659D4B8" w14:textId="77777777" w:rsidTr="00344661">
        <w:trPr>
          <w:trHeight w:val="238"/>
          <w:jc w:val="center"/>
        </w:trPr>
        <w:tc>
          <w:tcPr>
            <w:tcW w:w="4465" w:type="dxa"/>
            <w:tcMar>
              <w:top w:w="0" w:type="dxa"/>
              <w:left w:w="108" w:type="dxa"/>
              <w:bottom w:w="0" w:type="dxa"/>
              <w:right w:w="108" w:type="dxa"/>
            </w:tcMar>
            <w:vAlign w:val="center"/>
          </w:tcPr>
          <w:p w14:paraId="45D0CF6F" w14:textId="77777777" w:rsidR="005F347E" w:rsidRPr="005F347E" w:rsidRDefault="005F347E" w:rsidP="005F347E">
            <w:pPr>
              <w:keepNext/>
              <w:spacing w:after="0"/>
              <w:jc w:val="center"/>
              <w:rPr>
                <w:rFonts w:ascii="Arial" w:eastAsia="MS LineDraw" w:hAnsi="Arial" w:cs="Arial"/>
                <w:sz w:val="18"/>
                <w:szCs w:val="18"/>
                <w:lang w:val="de-DE"/>
              </w:rPr>
            </w:pPr>
            <w:r w:rsidRPr="005F347E">
              <w:rPr>
                <w:rFonts w:ascii="Arial" w:eastAsia="MS LineDraw" w:hAnsi="Arial" w:cs="Arial"/>
                <w:sz w:val="18"/>
                <w:szCs w:val="18"/>
                <w:lang w:val="de-DE"/>
              </w:rPr>
              <w:lastRenderedPageBreak/>
              <w:t>Wideband CQI codeword 0</w:t>
            </w:r>
          </w:p>
        </w:tc>
        <w:tc>
          <w:tcPr>
            <w:tcW w:w="0" w:type="auto"/>
            <w:tcMar>
              <w:top w:w="0" w:type="dxa"/>
              <w:left w:w="108" w:type="dxa"/>
              <w:bottom w:w="0" w:type="dxa"/>
              <w:right w:w="108" w:type="dxa"/>
            </w:tcMar>
            <w:vAlign w:val="center"/>
          </w:tcPr>
          <w:p w14:paraId="76B2AF89" w14:textId="77777777" w:rsidR="005F347E" w:rsidRPr="005F347E" w:rsidRDefault="005F347E" w:rsidP="005F347E">
            <w:pPr>
              <w:keepNext/>
              <w:spacing w:after="0"/>
              <w:jc w:val="center"/>
              <w:rPr>
                <w:rFonts w:ascii="Arial" w:eastAsia="MS LineDraw" w:hAnsi="Arial" w:cs="Arial"/>
                <w:sz w:val="18"/>
                <w:szCs w:val="18"/>
                <w:lang w:val="de-DE"/>
              </w:rPr>
            </w:pPr>
            <w:r w:rsidRPr="005F347E">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40050F49" w14:textId="77777777" w:rsidR="005F347E" w:rsidRPr="005F347E" w:rsidRDefault="005F347E" w:rsidP="005F347E">
            <w:pPr>
              <w:keepNext/>
              <w:spacing w:after="0"/>
              <w:jc w:val="center"/>
              <w:rPr>
                <w:rFonts w:ascii="Arial" w:eastAsia="MS LineDraw" w:hAnsi="Arial" w:cs="Arial"/>
                <w:sz w:val="18"/>
                <w:szCs w:val="18"/>
                <w:lang w:val="de-DE"/>
              </w:rPr>
            </w:pPr>
            <w:r w:rsidRPr="005F347E">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1D282862" w14:textId="77777777" w:rsidR="005F347E" w:rsidRPr="005F347E" w:rsidRDefault="005F347E" w:rsidP="005F347E">
            <w:pPr>
              <w:keepNext/>
              <w:spacing w:after="0"/>
              <w:jc w:val="center"/>
              <w:rPr>
                <w:rFonts w:ascii="Arial" w:eastAsia="MS LineDraw" w:hAnsi="Arial" w:cs="Arial"/>
                <w:sz w:val="18"/>
                <w:szCs w:val="18"/>
                <w:lang w:val="de-DE"/>
              </w:rPr>
            </w:pPr>
            <w:r w:rsidRPr="005F347E">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28A1E84F" w14:textId="77777777" w:rsidR="005F347E" w:rsidRPr="005F347E" w:rsidRDefault="005F347E" w:rsidP="005F347E">
            <w:pPr>
              <w:keepNext/>
              <w:spacing w:after="0"/>
              <w:jc w:val="center"/>
              <w:rPr>
                <w:rFonts w:ascii="Arial" w:eastAsia="MS LineDraw" w:hAnsi="Arial" w:cs="Arial"/>
                <w:sz w:val="18"/>
                <w:szCs w:val="18"/>
                <w:lang w:val="de-DE"/>
              </w:rPr>
            </w:pPr>
            <w:r w:rsidRPr="005F347E">
              <w:rPr>
                <w:rFonts w:ascii="Arial" w:eastAsia="MS LineDraw" w:hAnsi="Arial" w:cs="Arial"/>
                <w:sz w:val="18"/>
                <w:szCs w:val="18"/>
                <w:lang w:val="de-DE"/>
              </w:rPr>
              <w:t>4</w:t>
            </w:r>
          </w:p>
        </w:tc>
      </w:tr>
      <w:tr w:rsidR="005F347E" w:rsidRPr="005F347E" w14:paraId="0B7FA3E5" w14:textId="77777777" w:rsidTr="00344661">
        <w:trPr>
          <w:trHeight w:val="238"/>
          <w:jc w:val="center"/>
        </w:trPr>
        <w:tc>
          <w:tcPr>
            <w:tcW w:w="4465" w:type="dxa"/>
            <w:tcMar>
              <w:top w:w="0" w:type="dxa"/>
              <w:left w:w="108" w:type="dxa"/>
              <w:bottom w:w="0" w:type="dxa"/>
              <w:right w:w="108" w:type="dxa"/>
            </w:tcMar>
            <w:vAlign w:val="center"/>
          </w:tcPr>
          <w:p w14:paraId="1F4295A0" w14:textId="77777777" w:rsidR="005F347E" w:rsidRPr="005F347E" w:rsidRDefault="005F347E" w:rsidP="005F347E">
            <w:pPr>
              <w:keepNext/>
              <w:spacing w:after="0"/>
              <w:jc w:val="center"/>
              <w:rPr>
                <w:rFonts w:ascii="Arial" w:eastAsia="MS LineDraw" w:hAnsi="Arial" w:cs="Arial"/>
                <w:sz w:val="18"/>
                <w:szCs w:val="18"/>
                <w:lang w:val="de-DE"/>
              </w:rPr>
            </w:pPr>
            <w:r w:rsidRPr="005F347E">
              <w:rPr>
                <w:rFonts w:ascii="Arial" w:eastAsia="MS LineDraw" w:hAnsi="Arial" w:cs="Arial"/>
                <w:sz w:val="18"/>
                <w:szCs w:val="18"/>
                <w:lang w:val="de-DE"/>
              </w:rPr>
              <w:t>Wideband CQI codeword 1</w:t>
            </w:r>
          </w:p>
        </w:tc>
        <w:tc>
          <w:tcPr>
            <w:tcW w:w="0" w:type="auto"/>
            <w:tcMar>
              <w:top w:w="0" w:type="dxa"/>
              <w:left w:w="108" w:type="dxa"/>
              <w:bottom w:w="0" w:type="dxa"/>
              <w:right w:w="108" w:type="dxa"/>
            </w:tcMar>
            <w:vAlign w:val="center"/>
          </w:tcPr>
          <w:p w14:paraId="5872DB7D"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0</w:t>
            </w:r>
          </w:p>
        </w:tc>
        <w:tc>
          <w:tcPr>
            <w:tcW w:w="0" w:type="auto"/>
            <w:tcMar>
              <w:top w:w="0" w:type="dxa"/>
              <w:left w:w="108" w:type="dxa"/>
              <w:bottom w:w="0" w:type="dxa"/>
              <w:right w:w="108" w:type="dxa"/>
            </w:tcMar>
            <w:vAlign w:val="center"/>
          </w:tcPr>
          <w:p w14:paraId="495B255F"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4</w:t>
            </w:r>
          </w:p>
        </w:tc>
        <w:tc>
          <w:tcPr>
            <w:tcW w:w="0" w:type="auto"/>
            <w:tcMar>
              <w:top w:w="0" w:type="dxa"/>
              <w:left w:w="108" w:type="dxa"/>
              <w:bottom w:w="0" w:type="dxa"/>
              <w:right w:w="108" w:type="dxa"/>
            </w:tcMar>
            <w:vAlign w:val="center"/>
          </w:tcPr>
          <w:p w14:paraId="48B59AFB"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4</w:t>
            </w:r>
          </w:p>
        </w:tc>
        <w:tc>
          <w:tcPr>
            <w:tcW w:w="0" w:type="auto"/>
            <w:tcMar>
              <w:top w:w="0" w:type="dxa"/>
              <w:left w:w="108" w:type="dxa"/>
              <w:bottom w:w="0" w:type="dxa"/>
              <w:right w:w="108" w:type="dxa"/>
            </w:tcMar>
            <w:vAlign w:val="center"/>
          </w:tcPr>
          <w:p w14:paraId="7A07777B"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4</w:t>
            </w:r>
          </w:p>
        </w:tc>
      </w:tr>
      <w:tr w:rsidR="005F347E" w:rsidRPr="005F347E" w14:paraId="7E2C45F6" w14:textId="77777777" w:rsidTr="00344661">
        <w:trPr>
          <w:trHeight w:val="238"/>
          <w:jc w:val="center"/>
        </w:trPr>
        <w:tc>
          <w:tcPr>
            <w:tcW w:w="4465" w:type="dxa"/>
            <w:tcMar>
              <w:top w:w="0" w:type="dxa"/>
              <w:left w:w="108" w:type="dxa"/>
              <w:bottom w:w="0" w:type="dxa"/>
              <w:right w:w="108" w:type="dxa"/>
            </w:tcMar>
            <w:vAlign w:val="center"/>
          </w:tcPr>
          <w:p w14:paraId="3ABF458F"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 xml:space="preserve">Wideband first PMI </w:t>
            </w:r>
            <w:r w:rsidRPr="005F347E">
              <w:rPr>
                <w:rFonts w:ascii="Arial" w:eastAsia="MS LineDraw" w:hAnsi="Arial" w:cs="Arial"/>
                <w:iCs/>
                <w:sz w:val="18"/>
                <w:szCs w:val="18"/>
              </w:rPr>
              <w:t>i</w:t>
            </w:r>
            <w:r w:rsidRPr="005F347E">
              <w:rPr>
                <w:rFonts w:ascii="Arial" w:eastAsia="MS LineDraw" w:hAnsi="Arial" w:cs="Arial"/>
                <w:sz w:val="18"/>
                <w:szCs w:val="18"/>
              </w:rPr>
              <w:t>1</w:t>
            </w:r>
          </w:p>
        </w:tc>
        <w:tc>
          <w:tcPr>
            <w:tcW w:w="0" w:type="auto"/>
            <w:tcMar>
              <w:top w:w="0" w:type="dxa"/>
              <w:left w:w="108" w:type="dxa"/>
              <w:bottom w:w="0" w:type="dxa"/>
              <w:right w:w="108" w:type="dxa"/>
            </w:tcMar>
            <w:vAlign w:val="center"/>
          </w:tcPr>
          <w:p w14:paraId="56DC4FB9"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4</w:t>
            </w:r>
          </w:p>
        </w:tc>
        <w:tc>
          <w:tcPr>
            <w:tcW w:w="0" w:type="auto"/>
            <w:tcMar>
              <w:top w:w="0" w:type="dxa"/>
              <w:left w:w="108" w:type="dxa"/>
              <w:bottom w:w="0" w:type="dxa"/>
              <w:right w:w="108" w:type="dxa"/>
            </w:tcMar>
            <w:vAlign w:val="center"/>
          </w:tcPr>
          <w:p w14:paraId="5CEB3EB4"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4</w:t>
            </w:r>
          </w:p>
        </w:tc>
        <w:tc>
          <w:tcPr>
            <w:tcW w:w="0" w:type="auto"/>
            <w:tcMar>
              <w:top w:w="0" w:type="dxa"/>
              <w:left w:w="108" w:type="dxa"/>
              <w:bottom w:w="0" w:type="dxa"/>
              <w:right w:w="108" w:type="dxa"/>
            </w:tcMar>
            <w:vAlign w:val="center"/>
          </w:tcPr>
          <w:p w14:paraId="47D158B4"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2</w:t>
            </w:r>
          </w:p>
        </w:tc>
        <w:tc>
          <w:tcPr>
            <w:tcW w:w="0" w:type="auto"/>
            <w:tcMar>
              <w:top w:w="0" w:type="dxa"/>
              <w:left w:w="108" w:type="dxa"/>
              <w:bottom w:w="0" w:type="dxa"/>
              <w:right w:w="108" w:type="dxa"/>
            </w:tcMar>
            <w:vAlign w:val="center"/>
          </w:tcPr>
          <w:p w14:paraId="4544DF03"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2</w:t>
            </w:r>
          </w:p>
        </w:tc>
      </w:tr>
      <w:tr w:rsidR="005F347E" w:rsidRPr="005F347E" w14:paraId="42973950" w14:textId="77777777" w:rsidTr="00344661">
        <w:trPr>
          <w:trHeight w:val="238"/>
          <w:jc w:val="center"/>
        </w:trPr>
        <w:tc>
          <w:tcPr>
            <w:tcW w:w="4465" w:type="dxa"/>
            <w:tcMar>
              <w:top w:w="0" w:type="dxa"/>
              <w:left w:w="108" w:type="dxa"/>
              <w:bottom w:w="0" w:type="dxa"/>
              <w:right w:w="108" w:type="dxa"/>
            </w:tcMar>
            <w:vAlign w:val="center"/>
          </w:tcPr>
          <w:p w14:paraId="0384E056"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hAnsi="Arial" w:cs="Arial" w:hint="eastAsia"/>
                <w:sz w:val="18"/>
                <w:szCs w:val="18"/>
                <w:lang w:eastAsia="zh-CN"/>
              </w:rPr>
              <w:t>Wideband</w:t>
            </w:r>
            <w:r w:rsidRPr="005F347E">
              <w:rPr>
                <w:rFonts w:ascii="Arial" w:eastAsia="MS LineDraw" w:hAnsi="Arial" w:cs="Arial"/>
                <w:sz w:val="18"/>
                <w:szCs w:val="18"/>
              </w:rPr>
              <w:t xml:space="preserve"> second PMI </w:t>
            </w:r>
            <w:r w:rsidRPr="005F347E">
              <w:rPr>
                <w:rFonts w:ascii="Arial" w:eastAsia="MS LineDraw" w:hAnsi="Arial" w:cs="Arial"/>
                <w:iCs/>
                <w:sz w:val="18"/>
                <w:szCs w:val="18"/>
              </w:rPr>
              <w:t>i</w:t>
            </w:r>
            <w:r w:rsidRPr="005F347E">
              <w:rPr>
                <w:rFonts w:ascii="Arial" w:eastAsia="MS LineDraw" w:hAnsi="Arial" w:cs="Arial"/>
                <w:sz w:val="18"/>
                <w:szCs w:val="18"/>
              </w:rPr>
              <w:t>2</w:t>
            </w:r>
          </w:p>
        </w:tc>
        <w:tc>
          <w:tcPr>
            <w:tcW w:w="0" w:type="auto"/>
            <w:tcMar>
              <w:top w:w="0" w:type="dxa"/>
              <w:left w:w="108" w:type="dxa"/>
              <w:bottom w:w="0" w:type="dxa"/>
              <w:right w:w="108" w:type="dxa"/>
            </w:tcMar>
            <w:vAlign w:val="center"/>
          </w:tcPr>
          <w:p w14:paraId="1B9F015C"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4</w:t>
            </w:r>
          </w:p>
        </w:tc>
        <w:tc>
          <w:tcPr>
            <w:tcW w:w="0" w:type="auto"/>
            <w:tcMar>
              <w:top w:w="0" w:type="dxa"/>
              <w:left w:w="108" w:type="dxa"/>
              <w:bottom w:w="0" w:type="dxa"/>
              <w:right w:w="108" w:type="dxa"/>
            </w:tcMar>
            <w:vAlign w:val="center"/>
          </w:tcPr>
          <w:p w14:paraId="3E03F027"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4</w:t>
            </w:r>
          </w:p>
        </w:tc>
        <w:tc>
          <w:tcPr>
            <w:tcW w:w="0" w:type="auto"/>
            <w:tcMar>
              <w:top w:w="0" w:type="dxa"/>
              <w:left w:w="108" w:type="dxa"/>
              <w:bottom w:w="0" w:type="dxa"/>
              <w:right w:w="108" w:type="dxa"/>
            </w:tcMar>
            <w:vAlign w:val="center"/>
          </w:tcPr>
          <w:p w14:paraId="3820D7D1"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4</w:t>
            </w:r>
          </w:p>
        </w:tc>
        <w:tc>
          <w:tcPr>
            <w:tcW w:w="0" w:type="auto"/>
            <w:tcMar>
              <w:top w:w="0" w:type="dxa"/>
              <w:left w:w="108" w:type="dxa"/>
              <w:bottom w:w="0" w:type="dxa"/>
              <w:right w:w="108" w:type="dxa"/>
            </w:tcMar>
            <w:vAlign w:val="center"/>
          </w:tcPr>
          <w:p w14:paraId="5F0449FC"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3</w:t>
            </w:r>
          </w:p>
        </w:tc>
      </w:tr>
      <w:tr w:rsidR="005F347E" w:rsidRPr="005F347E" w14:paraId="19E93626" w14:textId="77777777" w:rsidTr="00344661">
        <w:trPr>
          <w:trHeight w:val="238"/>
          <w:jc w:val="center"/>
        </w:trPr>
        <w:tc>
          <w:tcPr>
            <w:tcW w:w="8313" w:type="dxa"/>
            <w:gridSpan w:val="5"/>
            <w:shd w:val="clear" w:color="auto" w:fill="B3B3B3"/>
            <w:tcMar>
              <w:top w:w="0" w:type="dxa"/>
              <w:left w:w="108" w:type="dxa"/>
              <w:bottom w:w="0" w:type="dxa"/>
              <w:right w:w="108" w:type="dxa"/>
            </w:tcMar>
            <w:vAlign w:val="center"/>
          </w:tcPr>
          <w:p w14:paraId="3E7E9A10" w14:textId="77777777" w:rsidR="005F347E" w:rsidRPr="005F347E" w:rsidRDefault="005F347E" w:rsidP="005F347E">
            <w:pPr>
              <w:keepNext/>
              <w:spacing w:after="0"/>
              <w:jc w:val="center"/>
              <w:rPr>
                <w:rFonts w:ascii="Arial" w:eastAsia="MS LineDraw" w:hAnsi="Arial" w:cs="Arial"/>
                <w:sz w:val="18"/>
                <w:szCs w:val="18"/>
              </w:rPr>
            </w:pPr>
          </w:p>
        </w:tc>
      </w:tr>
      <w:tr w:rsidR="005F347E" w:rsidRPr="005F347E" w14:paraId="0D0D7808" w14:textId="77777777" w:rsidTr="00344661">
        <w:trPr>
          <w:trHeight w:val="238"/>
          <w:jc w:val="center"/>
        </w:trPr>
        <w:tc>
          <w:tcPr>
            <w:tcW w:w="4465" w:type="dxa"/>
            <w:shd w:val="clear" w:color="auto" w:fill="E0E0E0"/>
            <w:tcMar>
              <w:top w:w="0" w:type="dxa"/>
              <w:left w:w="108" w:type="dxa"/>
              <w:bottom w:w="0" w:type="dxa"/>
              <w:right w:w="108" w:type="dxa"/>
            </w:tcMar>
            <w:vAlign w:val="center"/>
          </w:tcPr>
          <w:p w14:paraId="22CF1D95" w14:textId="77777777" w:rsidR="005F347E" w:rsidRPr="005F347E" w:rsidRDefault="005F347E" w:rsidP="005F347E">
            <w:pPr>
              <w:keepNext/>
              <w:spacing w:after="0"/>
              <w:jc w:val="center"/>
              <w:rPr>
                <w:rFonts w:ascii="Arial" w:eastAsia="MS LineDraw" w:hAnsi="Arial" w:cs="Arial"/>
                <w:b/>
                <w:sz w:val="18"/>
                <w:szCs w:val="18"/>
              </w:rPr>
            </w:pPr>
            <w:r w:rsidRPr="005F347E">
              <w:rPr>
                <w:rFonts w:ascii="Arial" w:eastAsia="MS LineDraw" w:hAnsi="Arial" w:cs="Arial"/>
                <w:b/>
                <w:sz w:val="18"/>
                <w:szCs w:val="18"/>
              </w:rPr>
              <w:t>Field</w:t>
            </w:r>
          </w:p>
        </w:tc>
        <w:tc>
          <w:tcPr>
            <w:tcW w:w="0" w:type="auto"/>
            <w:gridSpan w:val="4"/>
            <w:shd w:val="clear" w:color="auto" w:fill="E0E0E0"/>
            <w:tcMar>
              <w:top w:w="0" w:type="dxa"/>
              <w:left w:w="108" w:type="dxa"/>
              <w:bottom w:w="0" w:type="dxa"/>
              <w:right w:w="108" w:type="dxa"/>
            </w:tcMar>
            <w:vAlign w:val="center"/>
          </w:tcPr>
          <w:p w14:paraId="7EAEA56E" w14:textId="77777777" w:rsidR="005F347E" w:rsidRPr="005F347E" w:rsidRDefault="005F347E" w:rsidP="005F347E">
            <w:pPr>
              <w:keepNext/>
              <w:spacing w:after="0"/>
              <w:jc w:val="center"/>
              <w:rPr>
                <w:rFonts w:ascii="Arial" w:eastAsia="MS LineDraw" w:hAnsi="Arial" w:cs="Arial"/>
                <w:b/>
                <w:sz w:val="18"/>
                <w:szCs w:val="18"/>
              </w:rPr>
            </w:pPr>
            <w:proofErr w:type="spellStart"/>
            <w:r w:rsidRPr="005F347E">
              <w:rPr>
                <w:rFonts w:ascii="Arial" w:eastAsia="MS LineDraw" w:hAnsi="Arial" w:cs="Arial"/>
                <w:b/>
                <w:sz w:val="18"/>
                <w:szCs w:val="18"/>
              </w:rPr>
              <w:t>Bitwidth</w:t>
            </w:r>
            <w:proofErr w:type="spellEnd"/>
            <w:r w:rsidRPr="005F347E">
              <w:rPr>
                <w:rFonts w:ascii="Arial" w:hAnsi="Arial" w:cs="Arial" w:hint="eastAsia"/>
                <w:b/>
                <w:bCs/>
                <w:sz w:val="18"/>
                <w:szCs w:val="18"/>
                <w:lang w:eastAsia="zh-CN"/>
              </w:rPr>
              <w:t xml:space="preserve"> for CRI=0 or 1</w:t>
            </w:r>
          </w:p>
        </w:tc>
      </w:tr>
      <w:tr w:rsidR="005F347E" w:rsidRPr="005F347E" w14:paraId="4067A7BE" w14:textId="77777777" w:rsidTr="00344661">
        <w:trPr>
          <w:trHeight w:val="238"/>
          <w:jc w:val="center"/>
        </w:trPr>
        <w:tc>
          <w:tcPr>
            <w:tcW w:w="4465" w:type="dxa"/>
            <w:shd w:val="clear" w:color="auto" w:fill="E0E0E0"/>
            <w:tcMar>
              <w:top w:w="0" w:type="dxa"/>
              <w:left w:w="108" w:type="dxa"/>
              <w:bottom w:w="0" w:type="dxa"/>
              <w:right w:w="108" w:type="dxa"/>
            </w:tcMar>
            <w:vAlign w:val="center"/>
          </w:tcPr>
          <w:p w14:paraId="58C2832D" w14:textId="77777777" w:rsidR="005F347E" w:rsidRPr="005F347E" w:rsidRDefault="005F347E" w:rsidP="005F347E">
            <w:pPr>
              <w:keepNext/>
              <w:spacing w:after="0"/>
              <w:jc w:val="center"/>
              <w:rPr>
                <w:rFonts w:ascii="Arial" w:eastAsia="MS LineDraw" w:hAnsi="Arial" w:cs="Arial"/>
                <w:b/>
                <w:sz w:val="18"/>
                <w:szCs w:val="18"/>
              </w:rPr>
            </w:pPr>
          </w:p>
        </w:tc>
        <w:tc>
          <w:tcPr>
            <w:tcW w:w="0" w:type="auto"/>
            <w:shd w:val="clear" w:color="auto" w:fill="E0E0E0"/>
            <w:tcMar>
              <w:top w:w="0" w:type="dxa"/>
              <w:left w:w="108" w:type="dxa"/>
              <w:bottom w:w="0" w:type="dxa"/>
              <w:right w:w="108" w:type="dxa"/>
            </w:tcMar>
            <w:vAlign w:val="center"/>
          </w:tcPr>
          <w:p w14:paraId="392F3EFF" w14:textId="77777777" w:rsidR="005F347E" w:rsidRPr="005F347E" w:rsidRDefault="005F347E" w:rsidP="005F347E">
            <w:pPr>
              <w:keepNext/>
              <w:spacing w:after="0"/>
              <w:jc w:val="center"/>
              <w:rPr>
                <w:rFonts w:ascii="Arial" w:eastAsia="MS LineDraw" w:hAnsi="Arial" w:cs="Arial"/>
                <w:b/>
                <w:bCs/>
                <w:sz w:val="18"/>
                <w:szCs w:val="18"/>
                <w:lang w:val="de-DE"/>
              </w:rPr>
            </w:pPr>
            <w:r w:rsidRPr="005F347E">
              <w:rPr>
                <w:rFonts w:ascii="Arial" w:eastAsia="MS LineDraw" w:hAnsi="Arial" w:cs="Arial"/>
                <w:b/>
                <w:bCs/>
                <w:sz w:val="18"/>
                <w:szCs w:val="18"/>
                <w:lang w:val="de-DE"/>
              </w:rPr>
              <w:t>Rank = 5</w:t>
            </w:r>
          </w:p>
        </w:tc>
        <w:tc>
          <w:tcPr>
            <w:tcW w:w="0" w:type="auto"/>
            <w:shd w:val="clear" w:color="auto" w:fill="E0E0E0"/>
            <w:tcMar>
              <w:top w:w="0" w:type="dxa"/>
              <w:left w:w="108" w:type="dxa"/>
              <w:bottom w:w="0" w:type="dxa"/>
              <w:right w:w="108" w:type="dxa"/>
            </w:tcMar>
            <w:vAlign w:val="center"/>
          </w:tcPr>
          <w:p w14:paraId="64909AD2" w14:textId="77777777" w:rsidR="005F347E" w:rsidRPr="005F347E" w:rsidRDefault="005F347E" w:rsidP="005F347E">
            <w:pPr>
              <w:keepNext/>
              <w:spacing w:after="0"/>
              <w:jc w:val="center"/>
              <w:rPr>
                <w:rFonts w:ascii="Arial" w:eastAsia="MS LineDraw" w:hAnsi="Arial" w:cs="Arial"/>
                <w:b/>
                <w:bCs/>
                <w:sz w:val="18"/>
                <w:szCs w:val="18"/>
                <w:lang w:val="de-DE"/>
              </w:rPr>
            </w:pPr>
            <w:r w:rsidRPr="005F347E">
              <w:rPr>
                <w:rFonts w:ascii="Arial" w:eastAsia="MS LineDraw" w:hAnsi="Arial" w:cs="Arial"/>
                <w:b/>
                <w:bCs/>
                <w:sz w:val="18"/>
                <w:szCs w:val="18"/>
                <w:lang w:val="de-DE"/>
              </w:rPr>
              <w:t>Rank = 6</w:t>
            </w:r>
          </w:p>
        </w:tc>
        <w:tc>
          <w:tcPr>
            <w:tcW w:w="0" w:type="auto"/>
            <w:shd w:val="clear" w:color="auto" w:fill="E0E0E0"/>
            <w:tcMar>
              <w:top w:w="0" w:type="dxa"/>
              <w:left w:w="108" w:type="dxa"/>
              <w:bottom w:w="0" w:type="dxa"/>
              <w:right w:w="108" w:type="dxa"/>
            </w:tcMar>
            <w:vAlign w:val="center"/>
          </w:tcPr>
          <w:p w14:paraId="1A90507E" w14:textId="77777777" w:rsidR="005F347E" w:rsidRPr="005F347E" w:rsidRDefault="005F347E" w:rsidP="005F347E">
            <w:pPr>
              <w:keepNext/>
              <w:spacing w:after="0"/>
              <w:jc w:val="center"/>
              <w:rPr>
                <w:rFonts w:ascii="Arial" w:eastAsia="MS LineDraw" w:hAnsi="Arial" w:cs="Arial"/>
                <w:b/>
                <w:bCs/>
                <w:sz w:val="18"/>
                <w:szCs w:val="18"/>
                <w:lang w:val="de-DE"/>
              </w:rPr>
            </w:pPr>
            <w:r w:rsidRPr="005F347E">
              <w:rPr>
                <w:rFonts w:ascii="Arial" w:eastAsia="MS LineDraw" w:hAnsi="Arial" w:cs="Arial"/>
                <w:b/>
                <w:bCs/>
                <w:sz w:val="18"/>
                <w:szCs w:val="18"/>
                <w:lang w:val="de-DE"/>
              </w:rPr>
              <w:t>Rank = 7</w:t>
            </w:r>
          </w:p>
        </w:tc>
        <w:tc>
          <w:tcPr>
            <w:tcW w:w="0" w:type="auto"/>
            <w:shd w:val="clear" w:color="auto" w:fill="E0E0E0"/>
            <w:tcMar>
              <w:top w:w="0" w:type="dxa"/>
              <w:left w:w="108" w:type="dxa"/>
              <w:bottom w:w="0" w:type="dxa"/>
              <w:right w:w="108" w:type="dxa"/>
            </w:tcMar>
            <w:vAlign w:val="center"/>
          </w:tcPr>
          <w:p w14:paraId="2D6CC253" w14:textId="77777777" w:rsidR="005F347E" w:rsidRPr="005F347E" w:rsidRDefault="005F347E" w:rsidP="005F347E">
            <w:pPr>
              <w:keepNext/>
              <w:spacing w:after="0"/>
              <w:jc w:val="center"/>
              <w:rPr>
                <w:rFonts w:ascii="Arial" w:eastAsia="MS LineDraw" w:hAnsi="Arial" w:cs="Arial"/>
                <w:b/>
                <w:bCs/>
                <w:sz w:val="18"/>
                <w:szCs w:val="18"/>
                <w:lang w:val="de-DE"/>
              </w:rPr>
            </w:pPr>
            <w:r w:rsidRPr="005F347E">
              <w:rPr>
                <w:rFonts w:ascii="Arial" w:eastAsia="MS LineDraw" w:hAnsi="Arial" w:cs="Arial"/>
                <w:b/>
                <w:bCs/>
                <w:sz w:val="18"/>
                <w:szCs w:val="18"/>
                <w:lang w:val="de-DE"/>
              </w:rPr>
              <w:t>Rank = 8</w:t>
            </w:r>
          </w:p>
        </w:tc>
      </w:tr>
      <w:tr w:rsidR="005F347E" w:rsidRPr="005F347E" w14:paraId="3E9A91D2" w14:textId="77777777" w:rsidTr="00344661">
        <w:trPr>
          <w:trHeight w:val="238"/>
          <w:jc w:val="center"/>
        </w:trPr>
        <w:tc>
          <w:tcPr>
            <w:tcW w:w="4465" w:type="dxa"/>
            <w:tcMar>
              <w:top w:w="0" w:type="dxa"/>
              <w:left w:w="108" w:type="dxa"/>
              <w:bottom w:w="0" w:type="dxa"/>
              <w:right w:w="108" w:type="dxa"/>
            </w:tcMar>
            <w:vAlign w:val="center"/>
          </w:tcPr>
          <w:p w14:paraId="639B09B3" w14:textId="77777777" w:rsidR="005F347E" w:rsidRPr="005F347E" w:rsidRDefault="005F347E" w:rsidP="005F347E">
            <w:pPr>
              <w:keepNext/>
              <w:spacing w:after="0"/>
              <w:jc w:val="center"/>
              <w:rPr>
                <w:rFonts w:ascii="Arial" w:eastAsia="MS LineDraw" w:hAnsi="Arial" w:cs="Arial"/>
                <w:sz w:val="18"/>
                <w:szCs w:val="18"/>
              </w:rPr>
            </w:pPr>
            <w:smartTag w:uri="urn:schemas-microsoft-com:office:smarttags" w:element="PersonName">
              <w:smartTag w:uri="urn:schemas:contacts" w:element="GivenName">
                <w:r w:rsidRPr="005F347E">
                  <w:rPr>
                    <w:rFonts w:ascii="Arial" w:eastAsia="MS LineDraw" w:hAnsi="Arial" w:cs="Arial"/>
                    <w:sz w:val="18"/>
                    <w:szCs w:val="18"/>
                  </w:rPr>
                  <w:t>Wideband</w:t>
                </w:r>
              </w:smartTag>
              <w:r w:rsidRPr="005F347E">
                <w:rPr>
                  <w:rFonts w:ascii="Arial" w:eastAsia="MS LineDraw" w:hAnsi="Arial" w:cs="Arial"/>
                  <w:sz w:val="18"/>
                  <w:szCs w:val="18"/>
                </w:rPr>
                <w:t xml:space="preserve"> </w:t>
              </w:r>
              <w:smartTag w:uri="urn:schemas:contacts" w:element="Sn">
                <w:r w:rsidRPr="005F347E">
                  <w:rPr>
                    <w:rFonts w:ascii="Arial" w:eastAsia="MS LineDraw" w:hAnsi="Arial" w:cs="Arial"/>
                    <w:sz w:val="18"/>
                    <w:szCs w:val="18"/>
                  </w:rPr>
                  <w:t>CQI</w:t>
                </w:r>
              </w:smartTag>
            </w:smartTag>
            <w:r w:rsidRPr="005F347E">
              <w:rPr>
                <w:rFonts w:ascii="Arial" w:eastAsia="MS LineDraw" w:hAnsi="Arial" w:cs="Arial"/>
                <w:sz w:val="18"/>
                <w:szCs w:val="18"/>
              </w:rPr>
              <w:t xml:space="preserve"> codeword 0</w:t>
            </w:r>
          </w:p>
        </w:tc>
        <w:tc>
          <w:tcPr>
            <w:tcW w:w="0" w:type="auto"/>
            <w:tcMar>
              <w:top w:w="0" w:type="dxa"/>
              <w:left w:w="108" w:type="dxa"/>
              <w:bottom w:w="0" w:type="dxa"/>
              <w:right w:w="108" w:type="dxa"/>
            </w:tcMar>
            <w:vAlign w:val="center"/>
          </w:tcPr>
          <w:p w14:paraId="4DD00486" w14:textId="77777777" w:rsidR="005F347E" w:rsidRPr="005F347E" w:rsidRDefault="005F347E" w:rsidP="005F347E">
            <w:pPr>
              <w:keepNext/>
              <w:spacing w:after="0"/>
              <w:jc w:val="center"/>
              <w:rPr>
                <w:rFonts w:ascii="Arial" w:eastAsia="MS LineDraw" w:hAnsi="Arial" w:cs="Arial"/>
                <w:sz w:val="18"/>
                <w:szCs w:val="18"/>
                <w:lang w:val="de-DE"/>
              </w:rPr>
            </w:pPr>
            <w:r w:rsidRPr="005F347E">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404A631E" w14:textId="77777777" w:rsidR="005F347E" w:rsidRPr="005F347E" w:rsidRDefault="005F347E" w:rsidP="005F347E">
            <w:pPr>
              <w:keepNext/>
              <w:spacing w:after="0"/>
              <w:jc w:val="center"/>
              <w:rPr>
                <w:rFonts w:ascii="Arial" w:eastAsia="MS LineDraw" w:hAnsi="Arial" w:cs="Arial"/>
                <w:sz w:val="18"/>
                <w:szCs w:val="18"/>
                <w:lang w:val="de-DE"/>
              </w:rPr>
            </w:pPr>
            <w:r w:rsidRPr="005F347E">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00C958F5" w14:textId="77777777" w:rsidR="005F347E" w:rsidRPr="005F347E" w:rsidRDefault="005F347E" w:rsidP="005F347E">
            <w:pPr>
              <w:keepNext/>
              <w:spacing w:after="0"/>
              <w:jc w:val="center"/>
              <w:rPr>
                <w:rFonts w:ascii="Arial" w:eastAsia="MS LineDraw" w:hAnsi="Arial" w:cs="Arial"/>
                <w:sz w:val="18"/>
                <w:szCs w:val="18"/>
                <w:lang w:val="de-DE"/>
              </w:rPr>
            </w:pPr>
            <w:r w:rsidRPr="005F347E">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4766676D" w14:textId="77777777" w:rsidR="005F347E" w:rsidRPr="005F347E" w:rsidRDefault="005F347E" w:rsidP="005F347E">
            <w:pPr>
              <w:keepNext/>
              <w:spacing w:after="0"/>
              <w:jc w:val="center"/>
              <w:rPr>
                <w:rFonts w:ascii="Arial" w:eastAsia="MS LineDraw" w:hAnsi="Arial" w:cs="Arial"/>
                <w:sz w:val="18"/>
                <w:szCs w:val="18"/>
                <w:lang w:val="de-DE"/>
              </w:rPr>
            </w:pPr>
            <w:r w:rsidRPr="005F347E">
              <w:rPr>
                <w:rFonts w:ascii="Arial" w:eastAsia="MS LineDraw" w:hAnsi="Arial" w:cs="Arial"/>
                <w:sz w:val="18"/>
                <w:szCs w:val="18"/>
                <w:lang w:val="de-DE"/>
              </w:rPr>
              <w:t>4</w:t>
            </w:r>
          </w:p>
        </w:tc>
      </w:tr>
      <w:tr w:rsidR="005F347E" w:rsidRPr="005F347E" w14:paraId="60D5407A" w14:textId="77777777" w:rsidTr="00344661">
        <w:trPr>
          <w:trHeight w:val="238"/>
          <w:jc w:val="center"/>
        </w:trPr>
        <w:tc>
          <w:tcPr>
            <w:tcW w:w="4465" w:type="dxa"/>
            <w:tcMar>
              <w:top w:w="0" w:type="dxa"/>
              <w:left w:w="108" w:type="dxa"/>
              <w:bottom w:w="0" w:type="dxa"/>
              <w:right w:w="108" w:type="dxa"/>
            </w:tcMar>
            <w:vAlign w:val="center"/>
          </w:tcPr>
          <w:p w14:paraId="4AD906B2"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Wideband CQI codeword 1</w:t>
            </w:r>
          </w:p>
        </w:tc>
        <w:tc>
          <w:tcPr>
            <w:tcW w:w="0" w:type="auto"/>
            <w:tcMar>
              <w:top w:w="0" w:type="dxa"/>
              <w:left w:w="108" w:type="dxa"/>
              <w:bottom w:w="0" w:type="dxa"/>
              <w:right w:w="108" w:type="dxa"/>
            </w:tcMar>
            <w:vAlign w:val="center"/>
          </w:tcPr>
          <w:p w14:paraId="02E2B99A"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4</w:t>
            </w:r>
          </w:p>
        </w:tc>
        <w:tc>
          <w:tcPr>
            <w:tcW w:w="0" w:type="auto"/>
            <w:tcMar>
              <w:top w:w="0" w:type="dxa"/>
              <w:left w:w="108" w:type="dxa"/>
              <w:bottom w:w="0" w:type="dxa"/>
              <w:right w:w="108" w:type="dxa"/>
            </w:tcMar>
            <w:vAlign w:val="center"/>
          </w:tcPr>
          <w:p w14:paraId="4EF701BE"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4</w:t>
            </w:r>
          </w:p>
        </w:tc>
        <w:tc>
          <w:tcPr>
            <w:tcW w:w="0" w:type="auto"/>
            <w:tcMar>
              <w:top w:w="0" w:type="dxa"/>
              <w:left w:w="108" w:type="dxa"/>
              <w:bottom w:w="0" w:type="dxa"/>
              <w:right w:w="108" w:type="dxa"/>
            </w:tcMar>
            <w:vAlign w:val="center"/>
          </w:tcPr>
          <w:p w14:paraId="750AA3B9"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4</w:t>
            </w:r>
          </w:p>
        </w:tc>
        <w:tc>
          <w:tcPr>
            <w:tcW w:w="0" w:type="auto"/>
            <w:tcMar>
              <w:top w:w="0" w:type="dxa"/>
              <w:left w:w="108" w:type="dxa"/>
              <w:bottom w:w="0" w:type="dxa"/>
              <w:right w:w="108" w:type="dxa"/>
            </w:tcMar>
            <w:vAlign w:val="center"/>
          </w:tcPr>
          <w:p w14:paraId="3437EEE9"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4</w:t>
            </w:r>
          </w:p>
        </w:tc>
      </w:tr>
      <w:tr w:rsidR="005F347E" w:rsidRPr="005F347E" w14:paraId="0C5EDAEB" w14:textId="77777777" w:rsidTr="00344661">
        <w:trPr>
          <w:trHeight w:val="238"/>
          <w:jc w:val="center"/>
        </w:trPr>
        <w:tc>
          <w:tcPr>
            <w:tcW w:w="4465" w:type="dxa"/>
            <w:tcMar>
              <w:top w:w="0" w:type="dxa"/>
              <w:left w:w="108" w:type="dxa"/>
              <w:bottom w:w="0" w:type="dxa"/>
              <w:right w:w="108" w:type="dxa"/>
            </w:tcMar>
            <w:vAlign w:val="center"/>
          </w:tcPr>
          <w:p w14:paraId="70176E5F"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Wideband first PMI i1</w:t>
            </w:r>
          </w:p>
        </w:tc>
        <w:tc>
          <w:tcPr>
            <w:tcW w:w="0" w:type="auto"/>
            <w:tcMar>
              <w:top w:w="0" w:type="dxa"/>
              <w:left w:w="108" w:type="dxa"/>
              <w:bottom w:w="0" w:type="dxa"/>
              <w:right w:w="108" w:type="dxa"/>
            </w:tcMar>
            <w:vAlign w:val="center"/>
          </w:tcPr>
          <w:p w14:paraId="4DF21B7C"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2</w:t>
            </w:r>
          </w:p>
        </w:tc>
        <w:tc>
          <w:tcPr>
            <w:tcW w:w="0" w:type="auto"/>
            <w:tcMar>
              <w:top w:w="0" w:type="dxa"/>
              <w:left w:w="108" w:type="dxa"/>
              <w:bottom w:w="0" w:type="dxa"/>
              <w:right w:w="108" w:type="dxa"/>
            </w:tcMar>
            <w:vAlign w:val="center"/>
          </w:tcPr>
          <w:p w14:paraId="5C155051"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2</w:t>
            </w:r>
          </w:p>
        </w:tc>
        <w:tc>
          <w:tcPr>
            <w:tcW w:w="0" w:type="auto"/>
            <w:tcMar>
              <w:top w:w="0" w:type="dxa"/>
              <w:left w:w="108" w:type="dxa"/>
              <w:bottom w:w="0" w:type="dxa"/>
              <w:right w:w="108" w:type="dxa"/>
            </w:tcMar>
            <w:vAlign w:val="center"/>
          </w:tcPr>
          <w:p w14:paraId="38B71F53"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2</w:t>
            </w:r>
          </w:p>
        </w:tc>
        <w:tc>
          <w:tcPr>
            <w:tcW w:w="0" w:type="auto"/>
            <w:tcMar>
              <w:top w:w="0" w:type="dxa"/>
              <w:left w:w="108" w:type="dxa"/>
              <w:bottom w:w="0" w:type="dxa"/>
              <w:right w:w="108" w:type="dxa"/>
            </w:tcMar>
            <w:vAlign w:val="center"/>
          </w:tcPr>
          <w:p w14:paraId="64397C35"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0</w:t>
            </w:r>
          </w:p>
        </w:tc>
      </w:tr>
      <w:tr w:rsidR="005F347E" w:rsidRPr="005F347E" w14:paraId="42BA3B5C" w14:textId="77777777" w:rsidTr="00344661">
        <w:trPr>
          <w:trHeight w:val="238"/>
          <w:jc w:val="center"/>
        </w:trPr>
        <w:tc>
          <w:tcPr>
            <w:tcW w:w="4465" w:type="dxa"/>
            <w:tcMar>
              <w:top w:w="0" w:type="dxa"/>
              <w:left w:w="108" w:type="dxa"/>
              <w:bottom w:w="0" w:type="dxa"/>
              <w:right w:w="108" w:type="dxa"/>
            </w:tcMar>
            <w:vAlign w:val="center"/>
          </w:tcPr>
          <w:p w14:paraId="2E011ECC"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hAnsi="Arial" w:cs="Arial" w:hint="eastAsia"/>
                <w:sz w:val="18"/>
                <w:szCs w:val="18"/>
                <w:lang w:eastAsia="zh-CN"/>
              </w:rPr>
              <w:t>Wideband</w:t>
            </w:r>
            <w:r w:rsidRPr="005F347E">
              <w:rPr>
                <w:rFonts w:ascii="Arial" w:eastAsia="MS LineDraw" w:hAnsi="Arial" w:cs="Arial"/>
                <w:sz w:val="18"/>
                <w:szCs w:val="18"/>
              </w:rPr>
              <w:t xml:space="preserve"> second PMI i2</w:t>
            </w:r>
          </w:p>
        </w:tc>
        <w:tc>
          <w:tcPr>
            <w:tcW w:w="0" w:type="auto"/>
            <w:tcMar>
              <w:top w:w="0" w:type="dxa"/>
              <w:left w:w="108" w:type="dxa"/>
              <w:bottom w:w="0" w:type="dxa"/>
              <w:right w:w="108" w:type="dxa"/>
            </w:tcMar>
            <w:vAlign w:val="center"/>
          </w:tcPr>
          <w:p w14:paraId="7C073F23"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0</w:t>
            </w:r>
          </w:p>
        </w:tc>
        <w:tc>
          <w:tcPr>
            <w:tcW w:w="0" w:type="auto"/>
            <w:tcMar>
              <w:top w:w="0" w:type="dxa"/>
              <w:left w:w="108" w:type="dxa"/>
              <w:bottom w:w="0" w:type="dxa"/>
              <w:right w:w="108" w:type="dxa"/>
            </w:tcMar>
            <w:vAlign w:val="center"/>
          </w:tcPr>
          <w:p w14:paraId="3D0E2969"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0</w:t>
            </w:r>
          </w:p>
        </w:tc>
        <w:tc>
          <w:tcPr>
            <w:tcW w:w="0" w:type="auto"/>
            <w:tcMar>
              <w:top w:w="0" w:type="dxa"/>
              <w:left w:w="108" w:type="dxa"/>
              <w:bottom w:w="0" w:type="dxa"/>
              <w:right w:w="108" w:type="dxa"/>
            </w:tcMar>
            <w:vAlign w:val="center"/>
          </w:tcPr>
          <w:p w14:paraId="6357792F"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0</w:t>
            </w:r>
          </w:p>
        </w:tc>
        <w:tc>
          <w:tcPr>
            <w:tcW w:w="0" w:type="auto"/>
            <w:tcMar>
              <w:top w:w="0" w:type="dxa"/>
              <w:left w:w="108" w:type="dxa"/>
              <w:bottom w:w="0" w:type="dxa"/>
              <w:right w:w="108" w:type="dxa"/>
            </w:tcMar>
            <w:vAlign w:val="center"/>
          </w:tcPr>
          <w:p w14:paraId="2DD0EA53"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0</w:t>
            </w:r>
          </w:p>
        </w:tc>
      </w:tr>
      <w:tr w:rsidR="005F347E" w:rsidRPr="005F347E" w14:paraId="5D5B9A9F" w14:textId="77777777" w:rsidTr="00344661">
        <w:trPr>
          <w:trHeight w:val="224"/>
          <w:jc w:val="center"/>
        </w:trPr>
        <w:tc>
          <w:tcPr>
            <w:tcW w:w="4465" w:type="dxa"/>
            <w:vMerge w:val="restart"/>
            <w:shd w:val="clear" w:color="auto" w:fill="E0E0E0"/>
            <w:tcMar>
              <w:top w:w="0" w:type="dxa"/>
              <w:left w:w="108" w:type="dxa"/>
              <w:bottom w:w="0" w:type="dxa"/>
              <w:right w:w="108" w:type="dxa"/>
            </w:tcMar>
            <w:vAlign w:val="center"/>
          </w:tcPr>
          <w:p w14:paraId="7D83FDA7" w14:textId="77777777" w:rsidR="005F347E" w:rsidRPr="005F347E" w:rsidRDefault="005F347E" w:rsidP="005F347E">
            <w:pPr>
              <w:keepNext/>
              <w:spacing w:after="0"/>
              <w:jc w:val="center"/>
              <w:rPr>
                <w:rFonts w:ascii="Arial" w:eastAsia="MS LineDraw" w:hAnsi="Arial" w:cs="Arial"/>
                <w:b/>
                <w:bCs/>
                <w:sz w:val="18"/>
                <w:szCs w:val="18"/>
              </w:rPr>
            </w:pPr>
            <w:r w:rsidRPr="005F347E">
              <w:rPr>
                <w:rFonts w:ascii="Arial" w:eastAsia="MS LineDraw" w:hAnsi="Arial" w:cs="Arial"/>
                <w:b/>
                <w:bCs/>
                <w:sz w:val="18"/>
                <w:szCs w:val="18"/>
              </w:rPr>
              <w:t>Field</w:t>
            </w:r>
          </w:p>
        </w:tc>
        <w:tc>
          <w:tcPr>
            <w:tcW w:w="0" w:type="auto"/>
            <w:gridSpan w:val="4"/>
            <w:shd w:val="clear" w:color="auto" w:fill="E0E0E0"/>
            <w:tcMar>
              <w:top w:w="0" w:type="dxa"/>
              <w:left w:w="108" w:type="dxa"/>
              <w:bottom w:w="0" w:type="dxa"/>
              <w:right w:w="108" w:type="dxa"/>
            </w:tcMar>
            <w:vAlign w:val="center"/>
          </w:tcPr>
          <w:p w14:paraId="4BA6E993" w14:textId="77777777" w:rsidR="005F347E" w:rsidRPr="005F347E" w:rsidRDefault="005F347E" w:rsidP="005F347E">
            <w:pPr>
              <w:keepNext/>
              <w:spacing w:after="0"/>
              <w:jc w:val="center"/>
              <w:rPr>
                <w:rFonts w:ascii="Arial" w:hAnsi="Arial" w:cs="Arial"/>
                <w:b/>
                <w:bCs/>
                <w:sz w:val="18"/>
                <w:szCs w:val="18"/>
                <w:lang w:eastAsia="zh-CN"/>
              </w:rPr>
            </w:pPr>
            <w:proofErr w:type="spellStart"/>
            <w:r w:rsidRPr="005F347E">
              <w:rPr>
                <w:rFonts w:ascii="Arial" w:eastAsia="MS LineDraw" w:hAnsi="Arial" w:cs="Arial"/>
                <w:b/>
                <w:bCs/>
                <w:sz w:val="18"/>
                <w:szCs w:val="18"/>
              </w:rPr>
              <w:t>Bitwidth</w:t>
            </w:r>
            <w:proofErr w:type="spellEnd"/>
            <w:r w:rsidRPr="005F347E">
              <w:rPr>
                <w:rFonts w:ascii="Arial" w:hAnsi="Arial" w:cs="Arial" w:hint="eastAsia"/>
                <w:b/>
                <w:bCs/>
                <w:sz w:val="18"/>
                <w:szCs w:val="18"/>
                <w:lang w:eastAsia="zh-CN"/>
              </w:rPr>
              <w:t xml:space="preserve"> for CRI=2</w:t>
            </w:r>
          </w:p>
        </w:tc>
      </w:tr>
      <w:tr w:rsidR="005F347E" w:rsidRPr="005F347E" w14:paraId="1317AE77" w14:textId="77777777" w:rsidTr="00344661">
        <w:trPr>
          <w:trHeight w:val="171"/>
          <w:jc w:val="center"/>
        </w:trPr>
        <w:tc>
          <w:tcPr>
            <w:tcW w:w="0" w:type="auto"/>
            <w:vMerge/>
            <w:shd w:val="clear" w:color="auto" w:fill="E0E0E0"/>
            <w:vAlign w:val="center"/>
          </w:tcPr>
          <w:p w14:paraId="1E47A705" w14:textId="77777777" w:rsidR="005F347E" w:rsidRPr="005F347E" w:rsidRDefault="005F347E" w:rsidP="005F347E">
            <w:pPr>
              <w:rPr>
                <w:rFonts w:ascii="Arial" w:eastAsia="MS LineDraw" w:hAnsi="Arial" w:cs="Arial"/>
                <w:b/>
                <w:bCs/>
                <w:sz w:val="18"/>
                <w:szCs w:val="18"/>
              </w:rPr>
            </w:pPr>
          </w:p>
        </w:tc>
        <w:tc>
          <w:tcPr>
            <w:tcW w:w="0" w:type="auto"/>
            <w:shd w:val="clear" w:color="auto" w:fill="E0E0E0"/>
            <w:tcMar>
              <w:top w:w="0" w:type="dxa"/>
              <w:left w:w="108" w:type="dxa"/>
              <w:bottom w:w="0" w:type="dxa"/>
              <w:right w:w="108" w:type="dxa"/>
            </w:tcMar>
            <w:vAlign w:val="center"/>
          </w:tcPr>
          <w:p w14:paraId="3DDF3BD0" w14:textId="77777777" w:rsidR="005F347E" w:rsidRPr="005F347E" w:rsidRDefault="005F347E" w:rsidP="005F347E">
            <w:pPr>
              <w:keepNext/>
              <w:spacing w:after="0"/>
              <w:jc w:val="center"/>
              <w:rPr>
                <w:rFonts w:ascii="Arial" w:eastAsia="MS LineDraw" w:hAnsi="Arial" w:cs="Arial"/>
                <w:b/>
                <w:bCs/>
                <w:sz w:val="18"/>
                <w:szCs w:val="18"/>
              </w:rPr>
            </w:pPr>
            <w:r w:rsidRPr="005F347E">
              <w:rPr>
                <w:rFonts w:ascii="Arial" w:eastAsia="MS LineDraw" w:hAnsi="Arial" w:cs="Arial"/>
                <w:b/>
                <w:bCs/>
                <w:sz w:val="18"/>
                <w:szCs w:val="18"/>
              </w:rPr>
              <w:t>Rank = 1</w:t>
            </w:r>
          </w:p>
        </w:tc>
        <w:tc>
          <w:tcPr>
            <w:tcW w:w="0" w:type="auto"/>
            <w:shd w:val="clear" w:color="auto" w:fill="E0E0E0"/>
            <w:tcMar>
              <w:top w:w="0" w:type="dxa"/>
              <w:left w:w="108" w:type="dxa"/>
              <w:bottom w:w="0" w:type="dxa"/>
              <w:right w:w="108" w:type="dxa"/>
            </w:tcMar>
            <w:vAlign w:val="center"/>
          </w:tcPr>
          <w:p w14:paraId="380681F7" w14:textId="77777777" w:rsidR="005F347E" w:rsidRPr="005F347E" w:rsidRDefault="005F347E" w:rsidP="005F347E">
            <w:pPr>
              <w:keepNext/>
              <w:spacing w:after="0"/>
              <w:jc w:val="center"/>
              <w:rPr>
                <w:rFonts w:ascii="Arial" w:eastAsia="MS LineDraw" w:hAnsi="Arial" w:cs="Arial"/>
                <w:b/>
                <w:bCs/>
                <w:sz w:val="18"/>
                <w:szCs w:val="18"/>
              </w:rPr>
            </w:pPr>
            <w:r w:rsidRPr="005F347E">
              <w:rPr>
                <w:rFonts w:ascii="Arial" w:eastAsia="MS LineDraw" w:hAnsi="Arial" w:cs="Arial"/>
                <w:b/>
                <w:bCs/>
                <w:sz w:val="18"/>
                <w:szCs w:val="18"/>
              </w:rPr>
              <w:t>Rank = 2</w:t>
            </w:r>
          </w:p>
        </w:tc>
        <w:tc>
          <w:tcPr>
            <w:tcW w:w="0" w:type="auto"/>
            <w:shd w:val="clear" w:color="auto" w:fill="E0E0E0"/>
            <w:tcMar>
              <w:top w:w="0" w:type="dxa"/>
              <w:left w:w="108" w:type="dxa"/>
              <w:bottom w:w="0" w:type="dxa"/>
              <w:right w:w="108" w:type="dxa"/>
            </w:tcMar>
            <w:vAlign w:val="center"/>
          </w:tcPr>
          <w:p w14:paraId="6CB4ADAE" w14:textId="77777777" w:rsidR="005F347E" w:rsidRPr="005F347E" w:rsidRDefault="005F347E" w:rsidP="005F347E">
            <w:pPr>
              <w:keepNext/>
              <w:spacing w:after="0"/>
              <w:jc w:val="center"/>
              <w:rPr>
                <w:rFonts w:ascii="Arial" w:eastAsia="MS LineDraw" w:hAnsi="Arial" w:cs="Arial"/>
                <w:b/>
                <w:bCs/>
                <w:sz w:val="18"/>
                <w:szCs w:val="18"/>
                <w:lang w:val="de-DE"/>
              </w:rPr>
            </w:pPr>
            <w:r w:rsidRPr="005F347E">
              <w:rPr>
                <w:rFonts w:ascii="Arial" w:eastAsia="MS LineDraw" w:hAnsi="Arial" w:cs="Arial"/>
                <w:b/>
                <w:bCs/>
                <w:sz w:val="18"/>
                <w:szCs w:val="18"/>
                <w:lang w:val="de-DE"/>
              </w:rPr>
              <w:t>Rank = 3</w:t>
            </w:r>
          </w:p>
        </w:tc>
        <w:tc>
          <w:tcPr>
            <w:tcW w:w="0" w:type="auto"/>
            <w:shd w:val="clear" w:color="auto" w:fill="E0E0E0"/>
            <w:tcMar>
              <w:top w:w="0" w:type="dxa"/>
              <w:left w:w="108" w:type="dxa"/>
              <w:bottom w:w="0" w:type="dxa"/>
              <w:right w:w="108" w:type="dxa"/>
            </w:tcMar>
            <w:vAlign w:val="center"/>
          </w:tcPr>
          <w:p w14:paraId="6A77DAF4" w14:textId="77777777" w:rsidR="005F347E" w:rsidRPr="005F347E" w:rsidRDefault="005F347E" w:rsidP="005F347E">
            <w:pPr>
              <w:keepNext/>
              <w:spacing w:after="0"/>
              <w:jc w:val="center"/>
              <w:rPr>
                <w:rFonts w:ascii="Arial" w:eastAsia="MS LineDraw" w:hAnsi="Arial" w:cs="Arial"/>
                <w:b/>
                <w:bCs/>
                <w:sz w:val="18"/>
                <w:szCs w:val="18"/>
                <w:lang w:val="de-DE"/>
              </w:rPr>
            </w:pPr>
            <w:r w:rsidRPr="005F347E">
              <w:rPr>
                <w:rFonts w:ascii="Arial" w:eastAsia="MS LineDraw" w:hAnsi="Arial" w:cs="Arial"/>
                <w:b/>
                <w:bCs/>
                <w:sz w:val="18"/>
                <w:szCs w:val="18"/>
                <w:lang w:val="de-DE"/>
              </w:rPr>
              <w:t>Rank = 4</w:t>
            </w:r>
          </w:p>
        </w:tc>
      </w:tr>
      <w:tr w:rsidR="005F347E" w:rsidRPr="005F347E" w14:paraId="6BA34532" w14:textId="77777777" w:rsidTr="00344661">
        <w:trPr>
          <w:trHeight w:val="238"/>
          <w:jc w:val="center"/>
        </w:trPr>
        <w:tc>
          <w:tcPr>
            <w:tcW w:w="4465" w:type="dxa"/>
            <w:tcMar>
              <w:top w:w="0" w:type="dxa"/>
              <w:left w:w="108" w:type="dxa"/>
              <w:bottom w:w="0" w:type="dxa"/>
              <w:right w:w="108" w:type="dxa"/>
            </w:tcMar>
            <w:vAlign w:val="center"/>
          </w:tcPr>
          <w:p w14:paraId="0E8CCD52" w14:textId="77777777" w:rsidR="005F347E" w:rsidRPr="005F347E" w:rsidRDefault="005F347E" w:rsidP="005F347E">
            <w:pPr>
              <w:keepNext/>
              <w:spacing w:after="0"/>
              <w:jc w:val="center"/>
              <w:rPr>
                <w:rFonts w:ascii="Arial" w:hAnsi="Arial" w:cs="Arial"/>
                <w:sz w:val="18"/>
                <w:szCs w:val="18"/>
                <w:lang w:val="de-DE" w:eastAsia="zh-CN"/>
              </w:rPr>
            </w:pPr>
            <w:bookmarkStart w:id="449" w:name="_Hlk496109363"/>
            <w:r w:rsidRPr="005F347E">
              <w:rPr>
                <w:rFonts w:ascii="Arial" w:eastAsia="MS LineDraw" w:hAnsi="Arial" w:cs="Arial"/>
                <w:sz w:val="18"/>
                <w:szCs w:val="18"/>
                <w:lang w:val="de-DE"/>
              </w:rPr>
              <w:t xml:space="preserve">Wideband CQI </w:t>
            </w:r>
            <w:r w:rsidRPr="005F347E">
              <w:rPr>
                <w:rFonts w:ascii="Arial" w:eastAsia="MS LineDraw" w:hAnsi="Arial" w:cs="Arial"/>
                <w:sz w:val="18"/>
                <w:szCs w:val="18"/>
              </w:rPr>
              <w:t>codeword 0</w:t>
            </w:r>
          </w:p>
        </w:tc>
        <w:tc>
          <w:tcPr>
            <w:tcW w:w="0" w:type="auto"/>
            <w:tcMar>
              <w:top w:w="0" w:type="dxa"/>
              <w:left w:w="108" w:type="dxa"/>
              <w:bottom w:w="0" w:type="dxa"/>
              <w:right w:w="108" w:type="dxa"/>
            </w:tcMar>
            <w:vAlign w:val="center"/>
          </w:tcPr>
          <w:p w14:paraId="4AAD7E35" w14:textId="77777777" w:rsidR="005F347E" w:rsidRPr="005F347E" w:rsidRDefault="005F347E" w:rsidP="005F347E">
            <w:pPr>
              <w:keepNext/>
              <w:spacing w:after="0"/>
              <w:jc w:val="center"/>
              <w:rPr>
                <w:rFonts w:ascii="Arial" w:eastAsia="MS LineDraw" w:hAnsi="Arial" w:cs="Arial"/>
                <w:sz w:val="18"/>
                <w:szCs w:val="18"/>
                <w:lang w:val="de-DE"/>
              </w:rPr>
            </w:pPr>
            <w:r w:rsidRPr="005F347E">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7CCF92AA" w14:textId="77777777" w:rsidR="005F347E" w:rsidRPr="005F347E" w:rsidRDefault="005F347E" w:rsidP="005F347E">
            <w:pPr>
              <w:keepNext/>
              <w:spacing w:after="0"/>
              <w:jc w:val="center"/>
              <w:rPr>
                <w:rFonts w:ascii="Arial" w:eastAsia="MS LineDraw" w:hAnsi="Arial" w:cs="Arial"/>
                <w:sz w:val="18"/>
                <w:szCs w:val="18"/>
                <w:lang w:val="de-DE"/>
              </w:rPr>
            </w:pPr>
            <w:r w:rsidRPr="005F347E">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423A74AD" w14:textId="77777777" w:rsidR="005F347E" w:rsidRPr="005F347E" w:rsidRDefault="005F347E" w:rsidP="005F347E">
            <w:pPr>
              <w:keepNext/>
              <w:spacing w:after="0"/>
              <w:jc w:val="center"/>
              <w:rPr>
                <w:rFonts w:ascii="Arial" w:eastAsia="MS LineDraw" w:hAnsi="Arial" w:cs="Arial"/>
                <w:sz w:val="18"/>
                <w:szCs w:val="18"/>
                <w:lang w:val="de-DE"/>
              </w:rPr>
            </w:pPr>
            <w:r w:rsidRPr="005F347E">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579AE07F" w14:textId="77777777" w:rsidR="005F347E" w:rsidRPr="005F347E" w:rsidRDefault="005F347E" w:rsidP="005F347E">
            <w:pPr>
              <w:keepNext/>
              <w:spacing w:after="0"/>
              <w:jc w:val="center"/>
              <w:rPr>
                <w:rFonts w:ascii="Arial" w:eastAsia="MS LineDraw" w:hAnsi="Arial" w:cs="Arial"/>
                <w:sz w:val="18"/>
                <w:szCs w:val="18"/>
                <w:lang w:val="de-DE"/>
              </w:rPr>
            </w:pPr>
            <w:r w:rsidRPr="005F347E">
              <w:rPr>
                <w:rFonts w:ascii="Arial" w:eastAsia="MS LineDraw" w:hAnsi="Arial" w:cs="Arial"/>
                <w:sz w:val="18"/>
                <w:szCs w:val="18"/>
                <w:lang w:val="de-DE"/>
              </w:rPr>
              <w:t>4</w:t>
            </w:r>
          </w:p>
        </w:tc>
      </w:tr>
      <w:bookmarkEnd w:id="449"/>
      <w:tr w:rsidR="005F347E" w:rsidRPr="005F347E" w14:paraId="0D1D802C" w14:textId="77777777" w:rsidTr="00344661">
        <w:trPr>
          <w:trHeight w:val="238"/>
          <w:jc w:val="center"/>
        </w:trPr>
        <w:tc>
          <w:tcPr>
            <w:tcW w:w="4465" w:type="dxa"/>
            <w:tcMar>
              <w:top w:w="0" w:type="dxa"/>
              <w:left w:w="108" w:type="dxa"/>
              <w:bottom w:w="0" w:type="dxa"/>
              <w:right w:w="108" w:type="dxa"/>
            </w:tcMar>
            <w:vAlign w:val="center"/>
          </w:tcPr>
          <w:p w14:paraId="71A27FEE" w14:textId="77777777" w:rsidR="005F347E" w:rsidRPr="005F347E" w:rsidRDefault="005F347E" w:rsidP="005F347E">
            <w:pPr>
              <w:keepNext/>
              <w:spacing w:after="0"/>
              <w:jc w:val="center"/>
              <w:rPr>
                <w:rFonts w:ascii="Arial" w:hAnsi="Arial" w:cs="Arial"/>
                <w:sz w:val="18"/>
                <w:szCs w:val="18"/>
                <w:lang w:eastAsia="zh-CN"/>
              </w:rPr>
            </w:pPr>
            <w:r w:rsidRPr="005F347E">
              <w:rPr>
                <w:rFonts w:ascii="Arial" w:eastAsia="MS LineDraw" w:hAnsi="Arial" w:cs="Arial"/>
                <w:sz w:val="18"/>
                <w:szCs w:val="18"/>
                <w:lang w:val="de-DE"/>
              </w:rPr>
              <w:t xml:space="preserve">Wideband CQI </w:t>
            </w:r>
            <w:r w:rsidRPr="005F347E">
              <w:rPr>
                <w:rFonts w:ascii="Arial" w:hAnsi="Arial"/>
                <w:sz w:val="18"/>
              </w:rPr>
              <w:t>codeword 1</w:t>
            </w:r>
          </w:p>
        </w:tc>
        <w:tc>
          <w:tcPr>
            <w:tcW w:w="0" w:type="auto"/>
            <w:tcMar>
              <w:top w:w="0" w:type="dxa"/>
              <w:left w:w="108" w:type="dxa"/>
              <w:bottom w:w="0" w:type="dxa"/>
              <w:right w:w="108" w:type="dxa"/>
            </w:tcMar>
            <w:vAlign w:val="center"/>
          </w:tcPr>
          <w:p w14:paraId="0212B58A"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22CB2E26"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67B6386E"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549FAF86"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lang w:val="de-DE"/>
              </w:rPr>
              <w:t>4</w:t>
            </w:r>
          </w:p>
        </w:tc>
      </w:tr>
      <w:tr w:rsidR="005F347E" w:rsidRPr="005F347E" w14:paraId="0B943B75" w14:textId="77777777" w:rsidTr="00344661">
        <w:trPr>
          <w:trHeight w:val="238"/>
          <w:jc w:val="center"/>
        </w:trPr>
        <w:tc>
          <w:tcPr>
            <w:tcW w:w="4465" w:type="dxa"/>
            <w:tcMar>
              <w:top w:w="0" w:type="dxa"/>
              <w:left w:w="108" w:type="dxa"/>
              <w:bottom w:w="0" w:type="dxa"/>
              <w:right w:w="108" w:type="dxa"/>
            </w:tcMar>
            <w:vAlign w:val="center"/>
          </w:tcPr>
          <w:p w14:paraId="3FCADF51"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 xml:space="preserve">Wideband first PMI </w:t>
            </w:r>
            <w:r w:rsidRPr="005F347E">
              <w:rPr>
                <w:rFonts w:ascii="Arial" w:eastAsia="MS LineDraw" w:hAnsi="Arial" w:cs="Arial"/>
                <w:iCs/>
                <w:sz w:val="18"/>
                <w:szCs w:val="18"/>
              </w:rPr>
              <w:t>i</w:t>
            </w:r>
            <w:r w:rsidRPr="005F347E">
              <w:rPr>
                <w:rFonts w:ascii="Arial" w:eastAsia="MS LineDraw" w:hAnsi="Arial" w:cs="Arial"/>
                <w:sz w:val="18"/>
                <w:szCs w:val="18"/>
              </w:rPr>
              <w:t>1</w:t>
            </w:r>
            <w:r w:rsidRPr="005F347E">
              <w:rPr>
                <w:rFonts w:ascii="Arial" w:hAnsi="Arial" w:cs="Arial" w:hint="eastAsia"/>
                <w:sz w:val="18"/>
                <w:szCs w:val="18"/>
                <w:lang w:val="de-DE" w:eastAsia="zh-CN"/>
              </w:rPr>
              <w:t xml:space="preserve"> </w:t>
            </w:r>
            <w:r w:rsidRPr="005F347E">
              <w:rPr>
                <w:rFonts w:ascii="Arial" w:eastAsia="MS LineDraw" w:hAnsi="Arial" w:cs="Arial"/>
                <w:sz w:val="18"/>
                <w:szCs w:val="18"/>
              </w:rPr>
              <w:t>codeword 0</w:t>
            </w:r>
          </w:p>
        </w:tc>
        <w:tc>
          <w:tcPr>
            <w:tcW w:w="0" w:type="auto"/>
            <w:tcMar>
              <w:top w:w="0" w:type="dxa"/>
              <w:left w:w="108" w:type="dxa"/>
              <w:bottom w:w="0" w:type="dxa"/>
              <w:right w:w="108" w:type="dxa"/>
            </w:tcMar>
            <w:vAlign w:val="center"/>
          </w:tcPr>
          <w:p w14:paraId="64E5FD44"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4</w:t>
            </w:r>
          </w:p>
        </w:tc>
        <w:tc>
          <w:tcPr>
            <w:tcW w:w="0" w:type="auto"/>
            <w:tcMar>
              <w:top w:w="0" w:type="dxa"/>
              <w:left w:w="108" w:type="dxa"/>
              <w:bottom w:w="0" w:type="dxa"/>
              <w:right w:w="108" w:type="dxa"/>
            </w:tcMar>
            <w:vAlign w:val="center"/>
          </w:tcPr>
          <w:p w14:paraId="6632078C"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4</w:t>
            </w:r>
          </w:p>
        </w:tc>
        <w:tc>
          <w:tcPr>
            <w:tcW w:w="0" w:type="auto"/>
            <w:tcMar>
              <w:top w:w="0" w:type="dxa"/>
              <w:left w:w="108" w:type="dxa"/>
              <w:bottom w:w="0" w:type="dxa"/>
              <w:right w:w="108" w:type="dxa"/>
            </w:tcMar>
            <w:vAlign w:val="center"/>
          </w:tcPr>
          <w:p w14:paraId="28586AA4"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2</w:t>
            </w:r>
          </w:p>
        </w:tc>
        <w:tc>
          <w:tcPr>
            <w:tcW w:w="0" w:type="auto"/>
            <w:tcMar>
              <w:top w:w="0" w:type="dxa"/>
              <w:left w:w="108" w:type="dxa"/>
              <w:bottom w:w="0" w:type="dxa"/>
              <w:right w:w="108" w:type="dxa"/>
            </w:tcMar>
            <w:vAlign w:val="center"/>
          </w:tcPr>
          <w:p w14:paraId="62FFD4D1"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2</w:t>
            </w:r>
          </w:p>
        </w:tc>
      </w:tr>
      <w:tr w:rsidR="005F347E" w:rsidRPr="005F347E" w14:paraId="35940AA2" w14:textId="77777777" w:rsidTr="00344661">
        <w:trPr>
          <w:trHeight w:val="238"/>
          <w:jc w:val="center"/>
        </w:trPr>
        <w:tc>
          <w:tcPr>
            <w:tcW w:w="4465" w:type="dxa"/>
            <w:tcMar>
              <w:top w:w="0" w:type="dxa"/>
              <w:left w:w="108" w:type="dxa"/>
              <w:bottom w:w="0" w:type="dxa"/>
              <w:right w:w="108" w:type="dxa"/>
            </w:tcMar>
            <w:vAlign w:val="center"/>
          </w:tcPr>
          <w:p w14:paraId="50B9AFB3"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hAnsi="Arial" w:cs="Arial" w:hint="eastAsia"/>
                <w:sz w:val="18"/>
                <w:szCs w:val="18"/>
                <w:lang w:eastAsia="zh-CN"/>
              </w:rPr>
              <w:t>Wideband</w:t>
            </w:r>
            <w:r w:rsidRPr="005F347E">
              <w:rPr>
                <w:rFonts w:ascii="Arial" w:eastAsia="MS LineDraw" w:hAnsi="Arial" w:cs="Arial"/>
                <w:sz w:val="18"/>
                <w:szCs w:val="18"/>
              </w:rPr>
              <w:t xml:space="preserve"> second PMI </w:t>
            </w:r>
            <w:r w:rsidRPr="005F347E">
              <w:rPr>
                <w:rFonts w:ascii="Arial" w:eastAsia="MS LineDraw" w:hAnsi="Arial" w:cs="Arial"/>
                <w:iCs/>
                <w:sz w:val="18"/>
                <w:szCs w:val="18"/>
              </w:rPr>
              <w:t>i</w:t>
            </w:r>
            <w:r w:rsidRPr="005F347E">
              <w:rPr>
                <w:rFonts w:ascii="Arial" w:eastAsia="MS LineDraw" w:hAnsi="Arial" w:cs="Arial"/>
                <w:sz w:val="18"/>
                <w:szCs w:val="18"/>
              </w:rPr>
              <w:t>2</w:t>
            </w:r>
            <w:r w:rsidRPr="005F347E">
              <w:rPr>
                <w:rFonts w:ascii="Arial" w:hAnsi="Arial" w:cs="Arial" w:hint="eastAsia"/>
                <w:sz w:val="18"/>
                <w:szCs w:val="18"/>
                <w:lang w:val="de-DE" w:eastAsia="zh-CN"/>
              </w:rPr>
              <w:t xml:space="preserve"> </w:t>
            </w:r>
            <w:r w:rsidRPr="005F347E">
              <w:rPr>
                <w:rFonts w:ascii="Arial" w:eastAsia="MS LineDraw" w:hAnsi="Arial" w:cs="Arial"/>
                <w:sz w:val="18"/>
                <w:szCs w:val="18"/>
              </w:rPr>
              <w:t>codeword 0</w:t>
            </w:r>
          </w:p>
        </w:tc>
        <w:tc>
          <w:tcPr>
            <w:tcW w:w="0" w:type="auto"/>
            <w:tcMar>
              <w:top w:w="0" w:type="dxa"/>
              <w:left w:w="108" w:type="dxa"/>
              <w:bottom w:w="0" w:type="dxa"/>
              <w:right w:w="108" w:type="dxa"/>
            </w:tcMar>
            <w:vAlign w:val="center"/>
          </w:tcPr>
          <w:p w14:paraId="7E9648B4"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4</w:t>
            </w:r>
          </w:p>
        </w:tc>
        <w:tc>
          <w:tcPr>
            <w:tcW w:w="0" w:type="auto"/>
            <w:tcMar>
              <w:top w:w="0" w:type="dxa"/>
              <w:left w:w="108" w:type="dxa"/>
              <w:bottom w:w="0" w:type="dxa"/>
              <w:right w:w="108" w:type="dxa"/>
            </w:tcMar>
            <w:vAlign w:val="center"/>
          </w:tcPr>
          <w:p w14:paraId="66702A0F"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4</w:t>
            </w:r>
          </w:p>
        </w:tc>
        <w:tc>
          <w:tcPr>
            <w:tcW w:w="0" w:type="auto"/>
            <w:tcMar>
              <w:top w:w="0" w:type="dxa"/>
              <w:left w:w="108" w:type="dxa"/>
              <w:bottom w:w="0" w:type="dxa"/>
              <w:right w:w="108" w:type="dxa"/>
            </w:tcMar>
            <w:vAlign w:val="center"/>
          </w:tcPr>
          <w:p w14:paraId="780A6746"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4</w:t>
            </w:r>
          </w:p>
        </w:tc>
        <w:tc>
          <w:tcPr>
            <w:tcW w:w="0" w:type="auto"/>
            <w:tcMar>
              <w:top w:w="0" w:type="dxa"/>
              <w:left w:w="108" w:type="dxa"/>
              <w:bottom w:w="0" w:type="dxa"/>
              <w:right w:w="108" w:type="dxa"/>
            </w:tcMar>
            <w:vAlign w:val="center"/>
          </w:tcPr>
          <w:p w14:paraId="4228E2DD"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3</w:t>
            </w:r>
          </w:p>
        </w:tc>
      </w:tr>
      <w:tr w:rsidR="005F347E" w:rsidRPr="005F347E" w14:paraId="0C87BDEE" w14:textId="77777777" w:rsidTr="00344661">
        <w:trPr>
          <w:trHeight w:val="238"/>
          <w:jc w:val="center"/>
        </w:trPr>
        <w:tc>
          <w:tcPr>
            <w:tcW w:w="4465" w:type="dxa"/>
            <w:tcMar>
              <w:top w:w="0" w:type="dxa"/>
              <w:left w:w="108" w:type="dxa"/>
              <w:bottom w:w="0" w:type="dxa"/>
              <w:right w:w="108" w:type="dxa"/>
            </w:tcMar>
            <w:vAlign w:val="center"/>
          </w:tcPr>
          <w:p w14:paraId="0B68B43C" w14:textId="77777777" w:rsidR="005F347E" w:rsidRPr="005F347E" w:rsidRDefault="005F347E" w:rsidP="005F347E">
            <w:pPr>
              <w:keepNext/>
              <w:spacing w:after="0"/>
              <w:jc w:val="center"/>
              <w:rPr>
                <w:rFonts w:ascii="Arial" w:hAnsi="Arial" w:cs="Arial"/>
                <w:sz w:val="18"/>
                <w:szCs w:val="18"/>
                <w:lang w:eastAsia="zh-CN"/>
              </w:rPr>
            </w:pPr>
            <w:r w:rsidRPr="005F347E">
              <w:rPr>
                <w:rFonts w:ascii="Arial" w:eastAsia="MS LineDraw" w:hAnsi="Arial" w:cs="Arial"/>
                <w:sz w:val="18"/>
                <w:szCs w:val="18"/>
              </w:rPr>
              <w:t xml:space="preserve">Wideband first PMI </w:t>
            </w:r>
            <w:r w:rsidRPr="005F347E">
              <w:rPr>
                <w:rFonts w:ascii="Arial" w:eastAsia="MS LineDraw" w:hAnsi="Arial" w:cs="Arial"/>
                <w:iCs/>
                <w:sz w:val="18"/>
                <w:szCs w:val="18"/>
              </w:rPr>
              <w:t>i</w:t>
            </w:r>
            <w:r w:rsidRPr="005F347E">
              <w:rPr>
                <w:rFonts w:ascii="Arial" w:eastAsia="MS LineDraw" w:hAnsi="Arial" w:cs="Arial"/>
                <w:sz w:val="18"/>
                <w:szCs w:val="18"/>
              </w:rPr>
              <w:t>1</w:t>
            </w:r>
            <w:r w:rsidRPr="005F347E">
              <w:rPr>
                <w:rFonts w:ascii="Arial" w:hAnsi="Arial" w:cs="Arial"/>
                <w:sz w:val="18"/>
                <w:szCs w:val="18"/>
                <w:lang w:val="de-DE" w:eastAsia="zh-CN"/>
              </w:rPr>
              <w:t xml:space="preserve"> </w:t>
            </w:r>
            <w:r w:rsidRPr="005F347E">
              <w:rPr>
                <w:rFonts w:ascii="Arial" w:hAnsi="Arial"/>
                <w:sz w:val="18"/>
              </w:rPr>
              <w:t>codeword 1</w:t>
            </w:r>
          </w:p>
        </w:tc>
        <w:tc>
          <w:tcPr>
            <w:tcW w:w="0" w:type="auto"/>
            <w:tcMar>
              <w:top w:w="0" w:type="dxa"/>
              <w:left w:w="108" w:type="dxa"/>
              <w:bottom w:w="0" w:type="dxa"/>
              <w:right w:w="108" w:type="dxa"/>
            </w:tcMar>
            <w:vAlign w:val="center"/>
          </w:tcPr>
          <w:p w14:paraId="4AD70AEF"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4</w:t>
            </w:r>
          </w:p>
        </w:tc>
        <w:tc>
          <w:tcPr>
            <w:tcW w:w="0" w:type="auto"/>
            <w:tcMar>
              <w:top w:w="0" w:type="dxa"/>
              <w:left w:w="108" w:type="dxa"/>
              <w:bottom w:w="0" w:type="dxa"/>
              <w:right w:w="108" w:type="dxa"/>
            </w:tcMar>
            <w:vAlign w:val="center"/>
          </w:tcPr>
          <w:p w14:paraId="36CB41F3"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4</w:t>
            </w:r>
          </w:p>
        </w:tc>
        <w:tc>
          <w:tcPr>
            <w:tcW w:w="0" w:type="auto"/>
            <w:tcMar>
              <w:top w:w="0" w:type="dxa"/>
              <w:left w:w="108" w:type="dxa"/>
              <w:bottom w:w="0" w:type="dxa"/>
              <w:right w:w="108" w:type="dxa"/>
            </w:tcMar>
            <w:vAlign w:val="center"/>
          </w:tcPr>
          <w:p w14:paraId="2EADD9ED"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2</w:t>
            </w:r>
          </w:p>
        </w:tc>
        <w:tc>
          <w:tcPr>
            <w:tcW w:w="0" w:type="auto"/>
            <w:tcMar>
              <w:top w:w="0" w:type="dxa"/>
              <w:left w:w="108" w:type="dxa"/>
              <w:bottom w:w="0" w:type="dxa"/>
              <w:right w:w="108" w:type="dxa"/>
            </w:tcMar>
            <w:vAlign w:val="center"/>
          </w:tcPr>
          <w:p w14:paraId="5E8E19FC"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2</w:t>
            </w:r>
          </w:p>
        </w:tc>
      </w:tr>
      <w:tr w:rsidR="005F347E" w:rsidRPr="005F347E" w14:paraId="41EE7BB3" w14:textId="77777777" w:rsidTr="00344661">
        <w:trPr>
          <w:trHeight w:val="238"/>
          <w:jc w:val="center"/>
        </w:trPr>
        <w:tc>
          <w:tcPr>
            <w:tcW w:w="4465" w:type="dxa"/>
            <w:tcMar>
              <w:top w:w="0" w:type="dxa"/>
              <w:left w:w="108" w:type="dxa"/>
              <w:bottom w:w="0" w:type="dxa"/>
              <w:right w:w="108" w:type="dxa"/>
            </w:tcMar>
            <w:vAlign w:val="center"/>
          </w:tcPr>
          <w:p w14:paraId="4E8DFDB8" w14:textId="77777777" w:rsidR="005F347E" w:rsidRPr="005F347E" w:rsidRDefault="005F347E" w:rsidP="005F347E">
            <w:pPr>
              <w:keepNext/>
              <w:spacing w:after="0"/>
              <w:jc w:val="center"/>
              <w:rPr>
                <w:rFonts w:ascii="Arial" w:hAnsi="Arial" w:cs="Arial"/>
                <w:sz w:val="18"/>
                <w:szCs w:val="18"/>
                <w:lang w:eastAsia="zh-CN"/>
              </w:rPr>
            </w:pPr>
            <w:r w:rsidRPr="005F347E">
              <w:rPr>
                <w:rFonts w:ascii="Arial" w:hAnsi="Arial" w:cs="Arial"/>
                <w:sz w:val="18"/>
                <w:szCs w:val="18"/>
                <w:lang w:eastAsia="zh-CN"/>
              </w:rPr>
              <w:t>Wideband</w:t>
            </w:r>
            <w:r w:rsidRPr="005F347E">
              <w:rPr>
                <w:rFonts w:ascii="Arial" w:eastAsia="MS LineDraw" w:hAnsi="Arial" w:cs="Arial"/>
                <w:sz w:val="18"/>
                <w:szCs w:val="18"/>
              </w:rPr>
              <w:t xml:space="preserve"> second PMI </w:t>
            </w:r>
            <w:r w:rsidRPr="005F347E">
              <w:rPr>
                <w:rFonts w:ascii="Arial" w:eastAsia="MS LineDraw" w:hAnsi="Arial" w:cs="Arial"/>
                <w:iCs/>
                <w:sz w:val="18"/>
                <w:szCs w:val="18"/>
              </w:rPr>
              <w:t>i</w:t>
            </w:r>
            <w:r w:rsidRPr="005F347E">
              <w:rPr>
                <w:rFonts w:ascii="Arial" w:eastAsia="MS LineDraw" w:hAnsi="Arial" w:cs="Arial"/>
                <w:sz w:val="18"/>
                <w:szCs w:val="18"/>
              </w:rPr>
              <w:t>2</w:t>
            </w:r>
            <w:r w:rsidRPr="005F347E">
              <w:rPr>
                <w:rFonts w:ascii="Arial" w:hAnsi="Arial" w:cs="Arial"/>
                <w:sz w:val="18"/>
                <w:szCs w:val="18"/>
                <w:lang w:val="de-DE" w:eastAsia="zh-CN"/>
              </w:rPr>
              <w:t xml:space="preserve"> </w:t>
            </w:r>
            <w:r w:rsidRPr="005F347E">
              <w:rPr>
                <w:rFonts w:ascii="Arial" w:hAnsi="Arial"/>
                <w:sz w:val="18"/>
              </w:rPr>
              <w:t>codeword 1</w:t>
            </w:r>
          </w:p>
        </w:tc>
        <w:tc>
          <w:tcPr>
            <w:tcW w:w="0" w:type="auto"/>
            <w:tcMar>
              <w:top w:w="0" w:type="dxa"/>
              <w:left w:w="108" w:type="dxa"/>
              <w:bottom w:w="0" w:type="dxa"/>
              <w:right w:w="108" w:type="dxa"/>
            </w:tcMar>
            <w:vAlign w:val="center"/>
          </w:tcPr>
          <w:p w14:paraId="384B66C4"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4</w:t>
            </w:r>
          </w:p>
        </w:tc>
        <w:tc>
          <w:tcPr>
            <w:tcW w:w="0" w:type="auto"/>
            <w:tcMar>
              <w:top w:w="0" w:type="dxa"/>
              <w:left w:w="108" w:type="dxa"/>
              <w:bottom w:w="0" w:type="dxa"/>
              <w:right w:w="108" w:type="dxa"/>
            </w:tcMar>
            <w:vAlign w:val="center"/>
          </w:tcPr>
          <w:p w14:paraId="3FB24EC3"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4</w:t>
            </w:r>
          </w:p>
        </w:tc>
        <w:tc>
          <w:tcPr>
            <w:tcW w:w="0" w:type="auto"/>
            <w:tcMar>
              <w:top w:w="0" w:type="dxa"/>
              <w:left w:w="108" w:type="dxa"/>
              <w:bottom w:w="0" w:type="dxa"/>
              <w:right w:w="108" w:type="dxa"/>
            </w:tcMar>
            <w:vAlign w:val="center"/>
          </w:tcPr>
          <w:p w14:paraId="36845559"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4</w:t>
            </w:r>
          </w:p>
        </w:tc>
        <w:tc>
          <w:tcPr>
            <w:tcW w:w="0" w:type="auto"/>
            <w:tcMar>
              <w:top w:w="0" w:type="dxa"/>
              <w:left w:w="108" w:type="dxa"/>
              <w:bottom w:w="0" w:type="dxa"/>
              <w:right w:w="108" w:type="dxa"/>
            </w:tcMar>
            <w:vAlign w:val="center"/>
          </w:tcPr>
          <w:p w14:paraId="0DCB0E41"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3</w:t>
            </w:r>
          </w:p>
        </w:tc>
      </w:tr>
      <w:bookmarkEnd w:id="446"/>
    </w:tbl>
    <w:p w14:paraId="750C62AF" w14:textId="77777777" w:rsidR="00F23E3F" w:rsidRDefault="00F23E3F" w:rsidP="00F23E3F">
      <w:pPr>
        <w:rPr>
          <w:rFonts w:ascii="Calibri" w:eastAsia="Calibri" w:hAnsi="Calibri"/>
          <w:sz w:val="22"/>
          <w:szCs w:val="22"/>
          <w:lang w:val="en-US"/>
        </w:rPr>
      </w:pPr>
    </w:p>
    <w:p w14:paraId="7732B98C" w14:textId="12926CAE" w:rsidR="00F23E3F" w:rsidRPr="00B7584F" w:rsidRDefault="00F23E3F" w:rsidP="00F23E3F">
      <w:pPr>
        <w:pStyle w:val="TH"/>
      </w:pPr>
      <w:r w:rsidRPr="00B7584F">
        <w:t xml:space="preserve">Table </w:t>
      </w:r>
      <w:r>
        <w:t>5.2.2.6.1-1J</w:t>
      </w:r>
      <w:r w:rsidRPr="00B7584F">
        <w:t xml:space="preserve">: Fields for channel quality information feedback for </w:t>
      </w:r>
      <w:r>
        <w:t>wideband</w:t>
      </w:r>
      <w:r w:rsidRPr="00B7584F">
        <w:t xml:space="preserve"> CQI reports</w:t>
      </w:r>
      <w:r>
        <w:t xml:space="preserve"> with 4 antenna ports </w:t>
      </w:r>
      <w:r w:rsidRPr="00B7584F">
        <w:t>(</w:t>
      </w:r>
      <w:r>
        <w:t xml:space="preserve">transmission modes 8, 9 and 10 configured with PMI/RI reporting, 4 antenna ports and </w:t>
      </w:r>
      <w:r>
        <w:rPr>
          <w:i/>
        </w:rPr>
        <w:t>alternativeCodeBookEnabledFor4TX-r12=TRUE</w:t>
      </w:r>
      <w:r>
        <w:rPr>
          <w:rFonts w:hint="eastAsia"/>
          <w:i/>
          <w:lang w:eastAsia="zh-CN"/>
        </w:rPr>
        <w:t xml:space="preserve">, </w:t>
      </w:r>
      <w:r>
        <w:t>transmission mode 9</w:t>
      </w:r>
      <w:r>
        <w:rPr>
          <w:rFonts w:hint="eastAsia"/>
          <w:lang w:eastAsia="zh-CN"/>
        </w:rPr>
        <w:t>/10</w:t>
      </w:r>
      <w:r>
        <w:t xml:space="preserve"> configured with PMI/RI reporting</w:t>
      </w:r>
      <w:r>
        <w:rPr>
          <w:rFonts w:hint="eastAsia"/>
          <w:lang w:eastAsia="zh-CN"/>
        </w:rPr>
        <w:t xml:space="preserve"> </w:t>
      </w:r>
      <w:r>
        <w:t>with 4 antenna ports</w:t>
      </w:r>
      <w:r>
        <w:rPr>
          <w:rFonts w:hint="eastAsia"/>
          <w:lang w:eastAsia="zh-CN"/>
        </w:rPr>
        <w:t xml:space="preserve"> </w:t>
      </w:r>
      <w:r>
        <w:rPr>
          <w:lang w:eastAsia="zh-CN"/>
        </w:rPr>
        <w:t xml:space="preserve">and </w:t>
      </w:r>
      <w:r>
        <w:t xml:space="preserve">higher layer </w:t>
      </w:r>
      <w:r w:rsidRPr="0095051D">
        <w:rPr>
          <w:rFonts w:hint="eastAsia"/>
        </w:rPr>
        <w:t xml:space="preserve">parameter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B</w:t>
      </w:r>
      <w:r w:rsidR="00B614CB">
        <w:t>'</w:t>
      </w:r>
      <w:r>
        <w:rPr>
          <w:rFonts w:hint="eastAsia"/>
          <w:lang w:eastAsia="zh-CN"/>
        </w:rPr>
        <w:t xml:space="preserve"> with K&gt;1</w:t>
      </w:r>
      <w:r w:rsidR="005F347E">
        <w:rPr>
          <w:lang w:eastAsia="zh-CN"/>
        </w:rPr>
        <w:t xml:space="preserve"> </w:t>
      </w:r>
      <w:r w:rsidR="005F347E" w:rsidRPr="00E91B67">
        <w:rPr>
          <w:rFonts w:hint="eastAsia"/>
          <w:lang w:eastAsia="zh-CN"/>
        </w:rPr>
        <w:t xml:space="preserve">except with </w:t>
      </w:r>
      <w:proofErr w:type="spellStart"/>
      <w:r w:rsidR="005F347E" w:rsidRPr="00E91B67">
        <w:rPr>
          <w:i/>
          <w:lang w:eastAsia="zh-CN"/>
        </w:rPr>
        <w:t>feCoMP</w:t>
      </w:r>
      <w:proofErr w:type="spellEnd"/>
      <w:r w:rsidR="005F347E" w:rsidRPr="00E91B67">
        <w:rPr>
          <w:i/>
          <w:lang w:eastAsia="zh-CN"/>
        </w:rPr>
        <w:t>-CSI-Enabled=true</w:t>
      </w:r>
      <w:r>
        <w:rPr>
          <w:rFonts w:hint="eastAsia"/>
          <w:lang w:eastAsia="zh-CN"/>
        </w:rPr>
        <w:t xml:space="preserve">, and K=1 </w:t>
      </w:r>
      <w:r>
        <w:t xml:space="preserve">except with </w:t>
      </w:r>
      <w:r w:rsidRPr="002D734A">
        <w:rPr>
          <w:i/>
        </w:rPr>
        <w:t>alternativeCodebook</w:t>
      </w:r>
      <w:r>
        <w:rPr>
          <w:i/>
        </w:rPr>
        <w:t>EnabledCLASSB_K1=TRUE</w:t>
      </w:r>
      <w:r>
        <w:rPr>
          <w:rFonts w:hint="eastAsia"/>
          <w:lang w:eastAsia="zh-CN"/>
        </w:rPr>
        <w:t xml:space="preserve">, </w:t>
      </w:r>
      <w:r>
        <w:t xml:space="preserve">with </w:t>
      </w:r>
      <w:r>
        <w:rPr>
          <w:i/>
        </w:rPr>
        <w:t>alternativeCodeBookEnabledFor4TX-r12=TRUE</w:t>
      </w:r>
      <w:r w:rsidR="00551280">
        <w:rPr>
          <w:rFonts w:hint="eastAsia"/>
          <w:i/>
          <w:lang w:eastAsia="zh-CN"/>
        </w:rPr>
        <w:t>,</w:t>
      </w:r>
      <w:r w:rsidR="00551280" w:rsidDel="00471324">
        <w:rPr>
          <w:rFonts w:hint="eastAsia"/>
          <w:i/>
          <w:lang w:eastAsia="zh-CN"/>
        </w:rPr>
        <w:t xml:space="preserve"> </w:t>
      </w:r>
      <w:r w:rsidR="00551280" w:rsidRPr="008503A4">
        <w:rPr>
          <w:lang w:eastAsia="zh-CN"/>
        </w:rPr>
        <w:t xml:space="preserve">and </w:t>
      </w:r>
      <w:r w:rsidR="00551280" w:rsidRPr="00B27969">
        <w:t>transmission mode</w:t>
      </w:r>
      <w:r w:rsidR="00551280" w:rsidRPr="00B27969">
        <w:rPr>
          <w:rFonts w:hint="eastAsia"/>
          <w:lang w:eastAsia="zh-CN"/>
        </w:rPr>
        <w:t xml:space="preserve"> 9/10</w:t>
      </w:r>
      <w:r w:rsidR="00551280">
        <w:rPr>
          <w:rFonts w:hint="eastAsia"/>
          <w:lang w:eastAsia="zh-CN"/>
        </w:rPr>
        <w:t xml:space="preserve"> configured with </w:t>
      </w:r>
      <w:r w:rsidR="00551280">
        <w:t xml:space="preserve">higher layer </w:t>
      </w:r>
      <w:r w:rsidR="00551280" w:rsidRPr="0095051D">
        <w:rPr>
          <w:rFonts w:hint="eastAsia"/>
        </w:rPr>
        <w:t xml:space="preserve">parameter </w:t>
      </w:r>
      <w:proofErr w:type="spellStart"/>
      <w:r w:rsidR="00551280" w:rsidRPr="00077D26">
        <w:rPr>
          <w:i/>
        </w:rPr>
        <w:t>eMIMO</w:t>
      </w:r>
      <w:proofErr w:type="spellEnd"/>
      <w:r w:rsidR="00551280" w:rsidRPr="00077D26">
        <w:rPr>
          <w:i/>
        </w:rPr>
        <w:t xml:space="preserve">-Type </w:t>
      </w:r>
      <w:r w:rsidR="00551280" w:rsidRPr="00260638">
        <w:rPr>
          <w:rFonts w:hint="eastAsia"/>
          <w:lang w:eastAsia="zh-CN"/>
        </w:rPr>
        <w:t xml:space="preserve">and </w:t>
      </w:r>
      <w:r w:rsidR="00551280" w:rsidRPr="00077D26">
        <w:rPr>
          <w:i/>
        </w:rPr>
        <w:t>eMIMO-Type</w:t>
      </w:r>
      <w:r w:rsidR="00551280">
        <w:rPr>
          <w:rFonts w:hint="eastAsia"/>
          <w:lang w:eastAsia="zh-CN"/>
        </w:rPr>
        <w:t>2</w:t>
      </w:r>
      <w:r w:rsidR="00551280">
        <w:rPr>
          <w:lang w:eastAsia="zh-CN"/>
        </w:rPr>
        <w:t xml:space="preserve">, and </w:t>
      </w:r>
      <w:r w:rsidR="00551280" w:rsidRPr="00077D26">
        <w:rPr>
          <w:i/>
        </w:rPr>
        <w:t>eMIMO-Type</w:t>
      </w:r>
      <w:r w:rsidR="00551280">
        <w:rPr>
          <w:rFonts w:hint="eastAsia"/>
          <w:lang w:eastAsia="zh-CN"/>
        </w:rPr>
        <w:t>2</w:t>
      </w:r>
      <w:r w:rsidR="00551280">
        <w:rPr>
          <w:lang w:eastAsia="zh-CN"/>
        </w:rPr>
        <w:t xml:space="preserve"> configured</w:t>
      </w:r>
      <w:r w:rsidR="00551280">
        <w:rPr>
          <w:rFonts w:hint="eastAsia"/>
          <w:lang w:eastAsia="zh-CN"/>
        </w:rPr>
        <w:t xml:space="preserve"> </w:t>
      </w:r>
      <w:r w:rsidR="00551280">
        <w:t xml:space="preserve">with </w:t>
      </w:r>
      <w:r w:rsidR="00551280">
        <w:rPr>
          <w:rFonts w:hint="eastAsia"/>
          <w:lang w:eastAsia="zh-CN"/>
        </w:rPr>
        <w:t xml:space="preserve">PMI/RI </w:t>
      </w:r>
      <w:r w:rsidR="00551280">
        <w:t xml:space="preserve">reporting </w:t>
      </w:r>
      <w:r w:rsidR="00551280">
        <w:rPr>
          <w:rFonts w:hint="eastAsia"/>
          <w:lang w:eastAsia="zh-CN"/>
        </w:rPr>
        <w:t xml:space="preserve">with </w:t>
      </w:r>
      <w:r w:rsidR="00551280">
        <w:rPr>
          <w:rFonts w:hint="eastAsia"/>
        </w:rPr>
        <w:t>4 antenna ports</w:t>
      </w:r>
      <w:r w:rsidR="00551280">
        <w:t xml:space="preserve"> except </w:t>
      </w:r>
      <w:r w:rsidR="00551280">
        <w:rPr>
          <w:rFonts w:hint="eastAsia"/>
          <w:lang w:eastAsia="zh-CN"/>
        </w:rPr>
        <w:t xml:space="preserve">with </w:t>
      </w:r>
      <w:r w:rsidR="00551280" w:rsidRPr="002D734A">
        <w:rPr>
          <w:i/>
        </w:rPr>
        <w:t>alternativeCodebook</w:t>
      </w:r>
      <w:r w:rsidR="00551280">
        <w:rPr>
          <w:i/>
        </w:rPr>
        <w:t>EnabledCLASSB_K1=TRUE</w:t>
      </w:r>
      <w:r w:rsidR="00551280">
        <w:rPr>
          <w:rFonts w:hint="eastAsia"/>
          <w:lang w:eastAsia="zh-CN"/>
        </w:rPr>
        <w:t>,</w:t>
      </w:r>
      <w:r w:rsidR="00551280" w:rsidRPr="001F3831">
        <w:rPr>
          <w:rFonts w:hint="eastAsia"/>
          <w:lang w:eastAsia="zh-CN"/>
        </w:rPr>
        <w:t xml:space="preserve"> </w:t>
      </w:r>
      <w:r w:rsidR="00551280">
        <w:rPr>
          <w:rFonts w:hint="eastAsia"/>
          <w:lang w:eastAsia="zh-CN"/>
        </w:rPr>
        <w:t>with</w:t>
      </w:r>
      <w:r w:rsidR="00551280">
        <w:t xml:space="preserve"> </w:t>
      </w:r>
      <w:r w:rsidR="00551280">
        <w:rPr>
          <w:i/>
        </w:rPr>
        <w:t>alternativeCodeBookEnabledFor4TX-r12=TRUE</w:t>
      </w:r>
      <w:r w:rsidRPr="00B7584F">
        <w:t>)</w:t>
      </w:r>
    </w:p>
    <w:tbl>
      <w:tblPr>
        <w:tblW w:w="8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41"/>
        <w:gridCol w:w="968"/>
        <w:gridCol w:w="968"/>
        <w:gridCol w:w="968"/>
        <w:gridCol w:w="968"/>
      </w:tblGrid>
      <w:tr w:rsidR="00F23E3F" w:rsidRPr="00B7584F" w14:paraId="2C97795B" w14:textId="77777777" w:rsidTr="00747424">
        <w:trPr>
          <w:trHeight w:val="224"/>
          <w:jc w:val="center"/>
        </w:trPr>
        <w:tc>
          <w:tcPr>
            <w:tcW w:w="4441" w:type="dxa"/>
            <w:vMerge w:val="restart"/>
            <w:shd w:val="clear" w:color="auto" w:fill="E0E0E0"/>
            <w:tcMar>
              <w:top w:w="0" w:type="dxa"/>
              <w:left w:w="108" w:type="dxa"/>
              <w:bottom w:w="0" w:type="dxa"/>
              <w:right w:w="108" w:type="dxa"/>
            </w:tcMar>
            <w:vAlign w:val="center"/>
          </w:tcPr>
          <w:p w14:paraId="7005384D" w14:textId="77777777" w:rsidR="00F23E3F" w:rsidRPr="00064EEE" w:rsidRDefault="00F23E3F" w:rsidP="00747424">
            <w:pPr>
              <w:pStyle w:val="TAH"/>
            </w:pPr>
            <w:bookmarkStart w:id="450" w:name="MCCQCTEMPBM_00000455"/>
            <w:r w:rsidRPr="00064EEE">
              <w:t>Field</w:t>
            </w:r>
          </w:p>
        </w:tc>
        <w:tc>
          <w:tcPr>
            <w:tcW w:w="0" w:type="auto"/>
            <w:gridSpan w:val="4"/>
            <w:shd w:val="clear" w:color="auto" w:fill="E0E0E0"/>
            <w:tcMar>
              <w:top w:w="0" w:type="dxa"/>
              <w:left w:w="108" w:type="dxa"/>
              <w:bottom w:w="0" w:type="dxa"/>
              <w:right w:w="108" w:type="dxa"/>
            </w:tcMar>
            <w:vAlign w:val="center"/>
          </w:tcPr>
          <w:p w14:paraId="134DD956" w14:textId="77777777" w:rsidR="00F23E3F" w:rsidRPr="00064EEE" w:rsidRDefault="00F23E3F" w:rsidP="00747424">
            <w:pPr>
              <w:pStyle w:val="TAH"/>
            </w:pPr>
            <w:proofErr w:type="spellStart"/>
            <w:r w:rsidRPr="00064EEE">
              <w:t>Bitwidth</w:t>
            </w:r>
            <w:proofErr w:type="spellEnd"/>
          </w:p>
        </w:tc>
      </w:tr>
      <w:tr w:rsidR="00F23E3F" w:rsidRPr="00B7584F" w14:paraId="02077D1C" w14:textId="77777777" w:rsidTr="00747424">
        <w:trPr>
          <w:trHeight w:val="171"/>
          <w:jc w:val="center"/>
        </w:trPr>
        <w:tc>
          <w:tcPr>
            <w:tcW w:w="0" w:type="auto"/>
            <w:vMerge/>
            <w:shd w:val="clear" w:color="auto" w:fill="E0E0E0"/>
            <w:vAlign w:val="center"/>
          </w:tcPr>
          <w:p w14:paraId="4A176BFA" w14:textId="77777777" w:rsidR="00F23E3F" w:rsidRPr="00B7584F" w:rsidRDefault="00F23E3F" w:rsidP="00747424">
            <w:pPr>
              <w:pStyle w:val="TAH"/>
              <w:rPr>
                <w:rFonts w:eastAsia="Calibri" w:cs="Arial"/>
                <w:bCs/>
                <w:szCs w:val="18"/>
              </w:rPr>
            </w:pPr>
          </w:p>
        </w:tc>
        <w:tc>
          <w:tcPr>
            <w:tcW w:w="0" w:type="auto"/>
            <w:shd w:val="clear" w:color="auto" w:fill="E0E0E0"/>
            <w:tcMar>
              <w:top w:w="0" w:type="dxa"/>
              <w:left w:w="108" w:type="dxa"/>
              <w:bottom w:w="0" w:type="dxa"/>
              <w:right w:w="108" w:type="dxa"/>
            </w:tcMar>
            <w:vAlign w:val="center"/>
          </w:tcPr>
          <w:p w14:paraId="7F964071" w14:textId="77777777" w:rsidR="00F23E3F" w:rsidRPr="00064EEE" w:rsidRDefault="00F23E3F" w:rsidP="00747424">
            <w:pPr>
              <w:pStyle w:val="TAH"/>
            </w:pPr>
            <w:r w:rsidRPr="00064EEE">
              <w:t>Rank = 1</w:t>
            </w:r>
          </w:p>
        </w:tc>
        <w:tc>
          <w:tcPr>
            <w:tcW w:w="0" w:type="auto"/>
            <w:shd w:val="clear" w:color="auto" w:fill="E0E0E0"/>
            <w:tcMar>
              <w:top w:w="0" w:type="dxa"/>
              <w:left w:w="108" w:type="dxa"/>
              <w:bottom w:w="0" w:type="dxa"/>
              <w:right w:w="108" w:type="dxa"/>
            </w:tcMar>
            <w:vAlign w:val="center"/>
          </w:tcPr>
          <w:p w14:paraId="42331B19" w14:textId="77777777" w:rsidR="00F23E3F" w:rsidRPr="00064EEE" w:rsidRDefault="00F23E3F" w:rsidP="00747424">
            <w:pPr>
              <w:pStyle w:val="TAH"/>
            </w:pPr>
            <w:r w:rsidRPr="00064EEE">
              <w:t>Rank = 2</w:t>
            </w:r>
          </w:p>
        </w:tc>
        <w:tc>
          <w:tcPr>
            <w:tcW w:w="0" w:type="auto"/>
            <w:shd w:val="clear" w:color="auto" w:fill="E0E0E0"/>
            <w:tcMar>
              <w:top w:w="0" w:type="dxa"/>
              <w:left w:w="108" w:type="dxa"/>
              <w:bottom w:w="0" w:type="dxa"/>
              <w:right w:w="108" w:type="dxa"/>
            </w:tcMar>
            <w:vAlign w:val="center"/>
          </w:tcPr>
          <w:p w14:paraId="3DA36539" w14:textId="77777777" w:rsidR="00F23E3F" w:rsidRPr="00064EEE" w:rsidRDefault="00F23E3F" w:rsidP="00747424">
            <w:pPr>
              <w:pStyle w:val="TAH"/>
              <w:rPr>
                <w:lang w:val="de-DE"/>
              </w:rPr>
            </w:pPr>
            <w:r w:rsidRPr="00064EEE">
              <w:rPr>
                <w:lang w:val="de-DE"/>
              </w:rPr>
              <w:t>Rank = 3</w:t>
            </w:r>
          </w:p>
        </w:tc>
        <w:tc>
          <w:tcPr>
            <w:tcW w:w="0" w:type="auto"/>
            <w:shd w:val="clear" w:color="auto" w:fill="E0E0E0"/>
            <w:tcMar>
              <w:top w:w="0" w:type="dxa"/>
              <w:left w:w="108" w:type="dxa"/>
              <w:bottom w:w="0" w:type="dxa"/>
              <w:right w:w="108" w:type="dxa"/>
            </w:tcMar>
            <w:vAlign w:val="center"/>
          </w:tcPr>
          <w:p w14:paraId="406F1F10" w14:textId="77777777" w:rsidR="00F23E3F" w:rsidRPr="00064EEE" w:rsidRDefault="00F23E3F" w:rsidP="00747424">
            <w:pPr>
              <w:pStyle w:val="TAH"/>
              <w:rPr>
                <w:lang w:val="de-DE"/>
              </w:rPr>
            </w:pPr>
            <w:r w:rsidRPr="00064EEE">
              <w:rPr>
                <w:lang w:val="de-DE"/>
              </w:rPr>
              <w:t>Rank = 4</w:t>
            </w:r>
          </w:p>
        </w:tc>
      </w:tr>
      <w:tr w:rsidR="00F23E3F" w:rsidRPr="00B7584F" w14:paraId="4DFE1D60" w14:textId="77777777" w:rsidTr="00747424">
        <w:trPr>
          <w:trHeight w:val="238"/>
          <w:jc w:val="center"/>
        </w:trPr>
        <w:tc>
          <w:tcPr>
            <w:tcW w:w="4441" w:type="dxa"/>
            <w:tcMar>
              <w:top w:w="0" w:type="dxa"/>
              <w:left w:w="108" w:type="dxa"/>
              <w:bottom w:w="0" w:type="dxa"/>
              <w:right w:w="108" w:type="dxa"/>
            </w:tcMar>
            <w:vAlign w:val="center"/>
          </w:tcPr>
          <w:p w14:paraId="74575BE8" w14:textId="77777777" w:rsidR="00F23E3F" w:rsidRPr="00064EEE" w:rsidRDefault="00F23E3F" w:rsidP="007226C5">
            <w:pPr>
              <w:pStyle w:val="tac0"/>
              <w:rPr>
                <w:lang w:val="de-DE"/>
              </w:rPr>
            </w:pPr>
            <w:r w:rsidRPr="00064EEE">
              <w:rPr>
                <w:lang w:val="de-DE"/>
              </w:rPr>
              <w:t>Wideband CQI codeword 0</w:t>
            </w:r>
          </w:p>
        </w:tc>
        <w:tc>
          <w:tcPr>
            <w:tcW w:w="0" w:type="auto"/>
            <w:tcMar>
              <w:top w:w="0" w:type="dxa"/>
              <w:left w:w="108" w:type="dxa"/>
              <w:bottom w:w="0" w:type="dxa"/>
              <w:right w:w="108" w:type="dxa"/>
            </w:tcMar>
            <w:vAlign w:val="center"/>
          </w:tcPr>
          <w:p w14:paraId="566DD116" w14:textId="77777777" w:rsidR="00F23E3F" w:rsidRPr="00064EEE" w:rsidRDefault="00F23E3F" w:rsidP="007226C5">
            <w:pPr>
              <w:pStyle w:val="tac0"/>
              <w:rPr>
                <w:lang w:val="de-DE"/>
              </w:rPr>
            </w:pPr>
            <w:r w:rsidRPr="00064EEE">
              <w:rPr>
                <w:lang w:val="de-DE"/>
              </w:rPr>
              <w:t>4</w:t>
            </w:r>
          </w:p>
        </w:tc>
        <w:tc>
          <w:tcPr>
            <w:tcW w:w="0" w:type="auto"/>
            <w:tcMar>
              <w:top w:w="0" w:type="dxa"/>
              <w:left w:w="108" w:type="dxa"/>
              <w:bottom w:w="0" w:type="dxa"/>
              <w:right w:w="108" w:type="dxa"/>
            </w:tcMar>
            <w:vAlign w:val="center"/>
          </w:tcPr>
          <w:p w14:paraId="4DFB28DC" w14:textId="77777777" w:rsidR="00F23E3F" w:rsidRPr="00064EEE" w:rsidRDefault="00F23E3F" w:rsidP="007226C5">
            <w:pPr>
              <w:pStyle w:val="tac0"/>
              <w:rPr>
                <w:lang w:val="de-DE"/>
              </w:rPr>
            </w:pPr>
            <w:r w:rsidRPr="00064EEE">
              <w:rPr>
                <w:lang w:val="de-DE"/>
              </w:rPr>
              <w:t>4</w:t>
            </w:r>
          </w:p>
        </w:tc>
        <w:tc>
          <w:tcPr>
            <w:tcW w:w="0" w:type="auto"/>
            <w:tcMar>
              <w:top w:w="0" w:type="dxa"/>
              <w:left w:w="108" w:type="dxa"/>
              <w:bottom w:w="0" w:type="dxa"/>
              <w:right w:w="108" w:type="dxa"/>
            </w:tcMar>
            <w:vAlign w:val="center"/>
          </w:tcPr>
          <w:p w14:paraId="375B6108" w14:textId="77777777" w:rsidR="00F23E3F" w:rsidRPr="00064EEE" w:rsidRDefault="00F23E3F" w:rsidP="007226C5">
            <w:pPr>
              <w:pStyle w:val="tac0"/>
              <w:rPr>
                <w:lang w:val="de-DE"/>
              </w:rPr>
            </w:pPr>
            <w:r w:rsidRPr="00064EEE">
              <w:rPr>
                <w:lang w:val="de-DE"/>
              </w:rPr>
              <w:t>4</w:t>
            </w:r>
          </w:p>
        </w:tc>
        <w:tc>
          <w:tcPr>
            <w:tcW w:w="0" w:type="auto"/>
            <w:tcMar>
              <w:top w:w="0" w:type="dxa"/>
              <w:left w:w="108" w:type="dxa"/>
              <w:bottom w:w="0" w:type="dxa"/>
              <w:right w:w="108" w:type="dxa"/>
            </w:tcMar>
            <w:vAlign w:val="center"/>
          </w:tcPr>
          <w:p w14:paraId="47A632F8" w14:textId="77777777" w:rsidR="00F23E3F" w:rsidRPr="00064EEE" w:rsidRDefault="00F23E3F" w:rsidP="007226C5">
            <w:pPr>
              <w:pStyle w:val="tac0"/>
              <w:rPr>
                <w:lang w:val="de-DE"/>
              </w:rPr>
            </w:pPr>
            <w:r w:rsidRPr="00064EEE">
              <w:rPr>
                <w:lang w:val="de-DE"/>
              </w:rPr>
              <w:t>4</w:t>
            </w:r>
          </w:p>
        </w:tc>
      </w:tr>
      <w:tr w:rsidR="00F23E3F" w:rsidRPr="00B7584F" w14:paraId="4D7F3C7E" w14:textId="77777777" w:rsidTr="00747424">
        <w:trPr>
          <w:trHeight w:val="238"/>
          <w:jc w:val="center"/>
        </w:trPr>
        <w:tc>
          <w:tcPr>
            <w:tcW w:w="4441" w:type="dxa"/>
            <w:tcMar>
              <w:top w:w="0" w:type="dxa"/>
              <w:left w:w="108" w:type="dxa"/>
              <w:bottom w:w="0" w:type="dxa"/>
              <w:right w:w="108" w:type="dxa"/>
            </w:tcMar>
            <w:vAlign w:val="center"/>
          </w:tcPr>
          <w:p w14:paraId="28B9B814" w14:textId="77777777" w:rsidR="00F23E3F" w:rsidRPr="00064EEE" w:rsidRDefault="00F23E3F" w:rsidP="007226C5">
            <w:pPr>
              <w:pStyle w:val="tac0"/>
              <w:rPr>
                <w:lang w:val="de-DE"/>
              </w:rPr>
            </w:pPr>
            <w:r w:rsidRPr="00064EEE">
              <w:rPr>
                <w:lang w:val="de-DE"/>
              </w:rPr>
              <w:t>Wideband CQI codeword 1</w:t>
            </w:r>
          </w:p>
        </w:tc>
        <w:tc>
          <w:tcPr>
            <w:tcW w:w="0" w:type="auto"/>
            <w:tcMar>
              <w:top w:w="0" w:type="dxa"/>
              <w:left w:w="108" w:type="dxa"/>
              <w:bottom w:w="0" w:type="dxa"/>
              <w:right w:w="108" w:type="dxa"/>
            </w:tcMar>
            <w:vAlign w:val="center"/>
          </w:tcPr>
          <w:p w14:paraId="77D7A6B0" w14:textId="77777777" w:rsidR="00F23E3F" w:rsidRPr="00064EEE" w:rsidRDefault="00F23E3F" w:rsidP="007226C5">
            <w:pPr>
              <w:pStyle w:val="tac0"/>
            </w:pPr>
            <w:r w:rsidRPr="00064EEE">
              <w:t>0</w:t>
            </w:r>
          </w:p>
        </w:tc>
        <w:tc>
          <w:tcPr>
            <w:tcW w:w="0" w:type="auto"/>
            <w:tcMar>
              <w:top w:w="0" w:type="dxa"/>
              <w:left w:w="108" w:type="dxa"/>
              <w:bottom w:w="0" w:type="dxa"/>
              <w:right w:w="108" w:type="dxa"/>
            </w:tcMar>
            <w:vAlign w:val="center"/>
          </w:tcPr>
          <w:p w14:paraId="27229C75" w14:textId="77777777" w:rsidR="00F23E3F" w:rsidRPr="00064EEE" w:rsidRDefault="00F23E3F" w:rsidP="007226C5">
            <w:pPr>
              <w:pStyle w:val="tac0"/>
            </w:pPr>
            <w:r w:rsidRPr="00064EEE">
              <w:t>4</w:t>
            </w:r>
          </w:p>
        </w:tc>
        <w:tc>
          <w:tcPr>
            <w:tcW w:w="0" w:type="auto"/>
            <w:tcMar>
              <w:top w:w="0" w:type="dxa"/>
              <w:left w:w="108" w:type="dxa"/>
              <w:bottom w:w="0" w:type="dxa"/>
              <w:right w:w="108" w:type="dxa"/>
            </w:tcMar>
            <w:vAlign w:val="center"/>
          </w:tcPr>
          <w:p w14:paraId="75D90B58" w14:textId="77777777" w:rsidR="00F23E3F" w:rsidRPr="00064EEE" w:rsidRDefault="00F23E3F" w:rsidP="007226C5">
            <w:pPr>
              <w:pStyle w:val="tac0"/>
            </w:pPr>
            <w:r w:rsidRPr="00064EEE">
              <w:t>4</w:t>
            </w:r>
          </w:p>
        </w:tc>
        <w:tc>
          <w:tcPr>
            <w:tcW w:w="0" w:type="auto"/>
            <w:tcMar>
              <w:top w:w="0" w:type="dxa"/>
              <w:left w:w="108" w:type="dxa"/>
              <w:bottom w:w="0" w:type="dxa"/>
              <w:right w:w="108" w:type="dxa"/>
            </w:tcMar>
            <w:vAlign w:val="center"/>
          </w:tcPr>
          <w:p w14:paraId="22951CD1" w14:textId="77777777" w:rsidR="00F23E3F" w:rsidRPr="00064EEE" w:rsidRDefault="00F23E3F" w:rsidP="007226C5">
            <w:pPr>
              <w:pStyle w:val="tac0"/>
            </w:pPr>
            <w:r w:rsidRPr="00064EEE">
              <w:t>4</w:t>
            </w:r>
          </w:p>
        </w:tc>
      </w:tr>
      <w:tr w:rsidR="00F23E3F" w:rsidRPr="00B7584F" w14:paraId="7BE4A24F" w14:textId="77777777" w:rsidTr="00747424">
        <w:trPr>
          <w:trHeight w:val="238"/>
          <w:jc w:val="center"/>
        </w:trPr>
        <w:tc>
          <w:tcPr>
            <w:tcW w:w="4441" w:type="dxa"/>
            <w:tcMar>
              <w:top w:w="0" w:type="dxa"/>
              <w:left w:w="108" w:type="dxa"/>
              <w:bottom w:w="0" w:type="dxa"/>
              <w:right w:w="108" w:type="dxa"/>
            </w:tcMar>
            <w:vAlign w:val="center"/>
          </w:tcPr>
          <w:p w14:paraId="25407AF4" w14:textId="77777777" w:rsidR="00F23E3F" w:rsidRPr="00064EEE" w:rsidRDefault="00F23E3F" w:rsidP="007226C5">
            <w:pPr>
              <w:pStyle w:val="tac0"/>
            </w:pPr>
            <w:r w:rsidRPr="00064EEE">
              <w:t xml:space="preserve">Wideband first PMI </w:t>
            </w:r>
            <w:r w:rsidRPr="00064EEE">
              <w:rPr>
                <w:iCs/>
              </w:rPr>
              <w:t>i</w:t>
            </w:r>
            <w:r w:rsidRPr="00064EEE">
              <w:t>1</w:t>
            </w:r>
          </w:p>
        </w:tc>
        <w:tc>
          <w:tcPr>
            <w:tcW w:w="0" w:type="auto"/>
            <w:tcMar>
              <w:top w:w="0" w:type="dxa"/>
              <w:left w:w="108" w:type="dxa"/>
              <w:bottom w:w="0" w:type="dxa"/>
              <w:right w:w="108" w:type="dxa"/>
            </w:tcMar>
            <w:vAlign w:val="center"/>
          </w:tcPr>
          <w:p w14:paraId="35B99990" w14:textId="77777777" w:rsidR="00F23E3F" w:rsidRPr="00064EEE" w:rsidRDefault="00F23E3F" w:rsidP="007226C5">
            <w:pPr>
              <w:pStyle w:val="tac0"/>
            </w:pPr>
            <w:r>
              <w:t>4</w:t>
            </w:r>
          </w:p>
        </w:tc>
        <w:tc>
          <w:tcPr>
            <w:tcW w:w="0" w:type="auto"/>
            <w:tcMar>
              <w:top w:w="0" w:type="dxa"/>
              <w:left w:w="108" w:type="dxa"/>
              <w:bottom w:w="0" w:type="dxa"/>
              <w:right w:w="108" w:type="dxa"/>
            </w:tcMar>
            <w:vAlign w:val="center"/>
          </w:tcPr>
          <w:p w14:paraId="2C45089F" w14:textId="77777777" w:rsidR="00F23E3F" w:rsidRPr="00064EEE" w:rsidRDefault="00F23E3F" w:rsidP="007226C5">
            <w:pPr>
              <w:pStyle w:val="tac0"/>
            </w:pPr>
            <w:r>
              <w:t>4</w:t>
            </w:r>
          </w:p>
        </w:tc>
        <w:tc>
          <w:tcPr>
            <w:tcW w:w="0" w:type="auto"/>
            <w:tcMar>
              <w:top w:w="0" w:type="dxa"/>
              <w:left w:w="108" w:type="dxa"/>
              <w:bottom w:w="0" w:type="dxa"/>
              <w:right w:w="108" w:type="dxa"/>
            </w:tcMar>
            <w:vAlign w:val="center"/>
          </w:tcPr>
          <w:p w14:paraId="6F689765" w14:textId="77777777" w:rsidR="00F23E3F" w:rsidRPr="00064EEE" w:rsidRDefault="00F23E3F" w:rsidP="007226C5">
            <w:pPr>
              <w:pStyle w:val="tac0"/>
            </w:pPr>
            <w:r>
              <w:t>0</w:t>
            </w:r>
          </w:p>
        </w:tc>
        <w:tc>
          <w:tcPr>
            <w:tcW w:w="0" w:type="auto"/>
            <w:tcMar>
              <w:top w:w="0" w:type="dxa"/>
              <w:left w:w="108" w:type="dxa"/>
              <w:bottom w:w="0" w:type="dxa"/>
              <w:right w:w="108" w:type="dxa"/>
            </w:tcMar>
            <w:vAlign w:val="center"/>
          </w:tcPr>
          <w:p w14:paraId="1A850384" w14:textId="77777777" w:rsidR="00F23E3F" w:rsidRPr="00064EEE" w:rsidRDefault="00F23E3F" w:rsidP="007226C5">
            <w:pPr>
              <w:pStyle w:val="tac0"/>
            </w:pPr>
            <w:r>
              <w:t>0</w:t>
            </w:r>
          </w:p>
        </w:tc>
      </w:tr>
      <w:tr w:rsidR="00F23E3F" w:rsidRPr="00B7584F" w14:paraId="31B58479" w14:textId="77777777" w:rsidTr="00747424">
        <w:trPr>
          <w:trHeight w:val="238"/>
          <w:jc w:val="center"/>
        </w:trPr>
        <w:tc>
          <w:tcPr>
            <w:tcW w:w="4441" w:type="dxa"/>
            <w:tcMar>
              <w:top w:w="0" w:type="dxa"/>
              <w:left w:w="108" w:type="dxa"/>
              <w:bottom w:w="0" w:type="dxa"/>
              <w:right w:w="108" w:type="dxa"/>
            </w:tcMar>
            <w:vAlign w:val="center"/>
          </w:tcPr>
          <w:p w14:paraId="0D33BC38" w14:textId="77777777" w:rsidR="00F23E3F" w:rsidRPr="00064EEE" w:rsidRDefault="00F23E3F" w:rsidP="007226C5">
            <w:pPr>
              <w:pStyle w:val="tac0"/>
            </w:pPr>
            <w:r>
              <w:rPr>
                <w:rFonts w:eastAsia="SimSun" w:hint="eastAsia"/>
                <w:lang w:eastAsia="zh-CN"/>
              </w:rPr>
              <w:t>Wideband</w:t>
            </w:r>
            <w:r w:rsidRPr="00064EEE">
              <w:t xml:space="preserve"> second PMI </w:t>
            </w:r>
            <w:r w:rsidRPr="00064EEE">
              <w:rPr>
                <w:iCs/>
              </w:rPr>
              <w:t>i</w:t>
            </w:r>
            <w:r w:rsidRPr="00064EEE">
              <w:t>2</w:t>
            </w:r>
          </w:p>
        </w:tc>
        <w:tc>
          <w:tcPr>
            <w:tcW w:w="0" w:type="auto"/>
            <w:tcMar>
              <w:top w:w="0" w:type="dxa"/>
              <w:left w:w="108" w:type="dxa"/>
              <w:bottom w:w="0" w:type="dxa"/>
              <w:right w:w="108" w:type="dxa"/>
            </w:tcMar>
            <w:vAlign w:val="center"/>
          </w:tcPr>
          <w:p w14:paraId="14C86C37" w14:textId="77777777" w:rsidR="00F23E3F" w:rsidRPr="00064EEE" w:rsidRDefault="00F23E3F" w:rsidP="007226C5">
            <w:pPr>
              <w:pStyle w:val="tac0"/>
            </w:pPr>
            <w:r>
              <w:t>4</w:t>
            </w:r>
          </w:p>
        </w:tc>
        <w:tc>
          <w:tcPr>
            <w:tcW w:w="0" w:type="auto"/>
            <w:tcMar>
              <w:top w:w="0" w:type="dxa"/>
              <w:left w:w="108" w:type="dxa"/>
              <w:bottom w:w="0" w:type="dxa"/>
              <w:right w:w="108" w:type="dxa"/>
            </w:tcMar>
            <w:vAlign w:val="center"/>
          </w:tcPr>
          <w:p w14:paraId="67EC3279" w14:textId="77777777" w:rsidR="00F23E3F" w:rsidRPr="00064EEE" w:rsidRDefault="00F23E3F" w:rsidP="007226C5">
            <w:pPr>
              <w:pStyle w:val="tac0"/>
            </w:pPr>
            <w:r>
              <w:t>4</w:t>
            </w:r>
          </w:p>
        </w:tc>
        <w:tc>
          <w:tcPr>
            <w:tcW w:w="0" w:type="auto"/>
            <w:tcMar>
              <w:top w:w="0" w:type="dxa"/>
              <w:left w:w="108" w:type="dxa"/>
              <w:bottom w:w="0" w:type="dxa"/>
              <w:right w:w="108" w:type="dxa"/>
            </w:tcMar>
            <w:vAlign w:val="center"/>
          </w:tcPr>
          <w:p w14:paraId="6B594A82" w14:textId="77777777" w:rsidR="00F23E3F" w:rsidRPr="00064EEE" w:rsidRDefault="00F23E3F" w:rsidP="007226C5">
            <w:pPr>
              <w:pStyle w:val="tac0"/>
            </w:pPr>
            <w:r>
              <w:t>4</w:t>
            </w:r>
          </w:p>
        </w:tc>
        <w:tc>
          <w:tcPr>
            <w:tcW w:w="0" w:type="auto"/>
            <w:tcMar>
              <w:top w:w="0" w:type="dxa"/>
              <w:left w:w="108" w:type="dxa"/>
              <w:bottom w:w="0" w:type="dxa"/>
              <w:right w:w="108" w:type="dxa"/>
            </w:tcMar>
            <w:vAlign w:val="center"/>
          </w:tcPr>
          <w:p w14:paraId="5B8C5569" w14:textId="77777777" w:rsidR="00F23E3F" w:rsidRPr="00064EEE" w:rsidRDefault="00F23E3F" w:rsidP="007226C5">
            <w:pPr>
              <w:pStyle w:val="tac0"/>
            </w:pPr>
            <w:r>
              <w:t>4</w:t>
            </w:r>
          </w:p>
        </w:tc>
      </w:tr>
      <w:bookmarkEnd w:id="450"/>
    </w:tbl>
    <w:p w14:paraId="1BA7DBF1" w14:textId="77777777" w:rsidR="00F23E3F" w:rsidRDefault="00F23E3F" w:rsidP="00F23E3F"/>
    <w:p w14:paraId="11AD790E" w14:textId="005EBD0E" w:rsidR="00F23E3F" w:rsidRPr="00E0039F" w:rsidRDefault="00F23E3F" w:rsidP="00F23E3F">
      <w:pPr>
        <w:pStyle w:val="TH"/>
        <w:rPr>
          <w:rFonts w:eastAsia="SimSun"/>
          <w:lang w:eastAsia="zh-CN"/>
        </w:rPr>
      </w:pPr>
      <w:r w:rsidRPr="00E0039F">
        <w:t xml:space="preserve">Table </w:t>
      </w:r>
      <w:r>
        <w:t>5.2.2.6.1-1</w:t>
      </w:r>
      <w:r>
        <w:rPr>
          <w:rFonts w:eastAsia="SimSun"/>
          <w:lang w:eastAsia="zh-CN"/>
        </w:rPr>
        <w:t>J</w:t>
      </w:r>
      <w:r>
        <w:rPr>
          <w:rFonts w:eastAsia="SimSun" w:hint="eastAsia"/>
          <w:lang w:eastAsia="zh-CN"/>
        </w:rPr>
        <w:t>-1</w:t>
      </w:r>
      <w:r w:rsidRPr="00E0039F">
        <w:t xml:space="preserve">: Fields for channel quality information feedback for </w:t>
      </w:r>
      <w:r>
        <w:t>wideband</w:t>
      </w:r>
      <w:r w:rsidRPr="00E0039F">
        <w:t xml:space="preserve"> CQI reports (transmission mode </w:t>
      </w:r>
      <w:r>
        <w:rPr>
          <w:rFonts w:eastAsia="SimSun" w:hint="eastAsia"/>
          <w:lang w:eastAsia="zh-CN"/>
        </w:rPr>
        <w:t>9/10</w:t>
      </w:r>
      <w:r w:rsidRPr="00E0039F">
        <w:rPr>
          <w:lang w:eastAsia="zh-CN"/>
        </w:rPr>
        <w:t xml:space="preserve"> </w:t>
      </w:r>
      <w:r w:rsidRPr="00E0039F">
        <w:t xml:space="preserve">configured with </w:t>
      </w:r>
      <w:r>
        <w:t xml:space="preserve">higher layer </w:t>
      </w:r>
      <w:r w:rsidRPr="0095051D">
        <w:rPr>
          <w:rFonts w:hint="eastAsia"/>
        </w:rPr>
        <w:t xml:space="preserve">parameter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A</w:t>
      </w:r>
      <w:r w:rsidR="00B614CB">
        <w:t>'</w:t>
      </w:r>
      <w:r w:rsidRPr="00E0039F">
        <w:t xml:space="preserve"> with </w:t>
      </w:r>
      <w:r>
        <w:rPr>
          <w:rFonts w:hint="eastAsia"/>
          <w:lang w:eastAsia="zh-CN"/>
        </w:rPr>
        <w:t xml:space="preserve">codebook </w:t>
      </w:r>
      <w:r>
        <w:rPr>
          <w:lang w:eastAsia="zh-CN"/>
        </w:rPr>
        <w:t xml:space="preserve">configuration </w:t>
      </w:r>
      <w:r w:rsidR="00000000">
        <w:rPr>
          <w:rFonts w:ascii="Times New Roman" w:eastAsia="SimSun" w:hAnsi="Times New Roman"/>
          <w:position w:val="-10"/>
          <w:lang w:eastAsia="zh-CN"/>
        </w:rPr>
        <w:pict w14:anchorId="47E5051C">
          <v:shape id="_x0000_i1741" type="#_x0000_t75" style="width:52.6pt;height:14.3pt">
            <v:imagedata r:id="rId500" o:title=""/>
          </v:shape>
        </w:pict>
      </w:r>
      <w:r>
        <w:rPr>
          <w:rFonts w:eastAsia="SimSun" w:hint="eastAsia"/>
          <w:lang w:eastAsia="zh-CN"/>
        </w:rPr>
        <w:t xml:space="preserve"> </w:t>
      </w:r>
      <w:r w:rsidRPr="00E0039F">
        <w:rPr>
          <w:lang w:eastAsia="zh-CN"/>
        </w:rPr>
        <w:t>a</w:t>
      </w:r>
      <w:r w:rsidRPr="00E0039F">
        <w:t xml:space="preserve">nd </w:t>
      </w:r>
      <w:proofErr w:type="spellStart"/>
      <w:r>
        <w:rPr>
          <w:i/>
        </w:rPr>
        <w:t>CodebookConfig</w:t>
      </w:r>
      <w:proofErr w:type="spellEnd"/>
      <w:r>
        <w:rPr>
          <w:rFonts w:eastAsia="SimSun" w:hint="eastAsia"/>
          <w:lang w:eastAsia="zh-CN"/>
        </w:rPr>
        <w:t>=</w:t>
      </w:r>
      <w:r w:rsidRPr="00E0039F">
        <w:t>1</w:t>
      </w:r>
      <w:r w:rsidRPr="00E0039F">
        <w:rPr>
          <w:rFonts w:hint="eastAsia"/>
          <w:lang w:eastAsia="zh-CN"/>
        </w:rPr>
        <w:t>)</w:t>
      </w:r>
    </w:p>
    <w:tbl>
      <w:tblPr>
        <w:tblW w:w="9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7"/>
        <w:gridCol w:w="1960"/>
        <w:gridCol w:w="1754"/>
        <w:gridCol w:w="2428"/>
        <w:gridCol w:w="2232"/>
      </w:tblGrid>
      <w:tr w:rsidR="00F23E3F" w:rsidRPr="00290CB4" w14:paraId="68EB3775" w14:textId="77777777" w:rsidTr="00E013D3">
        <w:trPr>
          <w:cantSplit/>
          <w:trHeight w:val="20"/>
          <w:jc w:val="center"/>
        </w:trPr>
        <w:tc>
          <w:tcPr>
            <w:tcW w:w="1047" w:type="dxa"/>
            <w:vMerge w:val="restart"/>
            <w:shd w:val="clear" w:color="auto" w:fill="E0E0E0"/>
            <w:tcMar>
              <w:top w:w="0" w:type="dxa"/>
              <w:left w:w="108" w:type="dxa"/>
              <w:bottom w:w="0" w:type="dxa"/>
              <w:right w:w="108" w:type="dxa"/>
            </w:tcMar>
            <w:vAlign w:val="center"/>
          </w:tcPr>
          <w:p w14:paraId="4709D305" w14:textId="77777777" w:rsidR="00F23E3F" w:rsidRPr="00064EEE" w:rsidRDefault="00F23E3F" w:rsidP="007226C5">
            <w:pPr>
              <w:pStyle w:val="tah0"/>
            </w:pPr>
            <w:bookmarkStart w:id="451" w:name="MCCQCTEMPBM_00000456"/>
            <w:r>
              <w:rPr>
                <w:rFonts w:eastAsia="SimSun" w:hint="eastAsia"/>
                <w:lang w:eastAsia="zh-CN"/>
              </w:rPr>
              <w:t>Field</w:t>
            </w:r>
          </w:p>
        </w:tc>
        <w:tc>
          <w:tcPr>
            <w:tcW w:w="8374" w:type="dxa"/>
            <w:gridSpan w:val="4"/>
            <w:shd w:val="clear" w:color="auto" w:fill="E0E0E0"/>
            <w:vAlign w:val="center"/>
          </w:tcPr>
          <w:p w14:paraId="5EF144DA" w14:textId="77777777" w:rsidR="00F23E3F" w:rsidRPr="00064EEE" w:rsidRDefault="00F23E3F" w:rsidP="007226C5">
            <w:pPr>
              <w:pStyle w:val="tah0"/>
            </w:pPr>
            <w:r>
              <w:rPr>
                <w:rFonts w:eastAsia="SimSun" w:hint="eastAsia"/>
                <w:lang w:eastAsia="zh-CN"/>
              </w:rPr>
              <w:t>Bit width</w:t>
            </w:r>
          </w:p>
        </w:tc>
      </w:tr>
      <w:tr w:rsidR="00F23E3F" w:rsidRPr="00290CB4" w14:paraId="3E1C26E2" w14:textId="77777777" w:rsidTr="00E013D3">
        <w:trPr>
          <w:cantSplit/>
          <w:trHeight w:val="20"/>
          <w:jc w:val="center"/>
        </w:trPr>
        <w:tc>
          <w:tcPr>
            <w:tcW w:w="1047" w:type="dxa"/>
            <w:vMerge/>
            <w:shd w:val="clear" w:color="auto" w:fill="E0E0E0"/>
            <w:vAlign w:val="center"/>
          </w:tcPr>
          <w:p w14:paraId="22BB82A9" w14:textId="77777777" w:rsidR="00F23E3F" w:rsidRPr="00B7584F" w:rsidRDefault="00F23E3F" w:rsidP="007226C5">
            <w:pPr>
              <w:rPr>
                <w:rFonts w:ascii="Arial" w:eastAsia="Calibri" w:hAnsi="Arial" w:cs="Arial"/>
                <w:b/>
                <w:bCs/>
                <w:sz w:val="18"/>
                <w:szCs w:val="18"/>
              </w:rPr>
            </w:pPr>
          </w:p>
        </w:tc>
        <w:tc>
          <w:tcPr>
            <w:tcW w:w="1960" w:type="dxa"/>
            <w:shd w:val="clear" w:color="auto" w:fill="E0E0E0"/>
            <w:tcMar>
              <w:top w:w="0" w:type="dxa"/>
              <w:left w:w="108" w:type="dxa"/>
              <w:bottom w:w="0" w:type="dxa"/>
              <w:right w:w="108" w:type="dxa"/>
            </w:tcMar>
            <w:vAlign w:val="center"/>
          </w:tcPr>
          <w:p w14:paraId="0E904A3D" w14:textId="77777777" w:rsidR="00F23E3F" w:rsidRPr="008953DC" w:rsidRDefault="00F23E3F" w:rsidP="007226C5">
            <w:pPr>
              <w:pStyle w:val="tah0"/>
              <w:rPr>
                <w:rFonts w:eastAsia="SimSun"/>
                <w:lang w:eastAsia="zh-CN"/>
              </w:rPr>
            </w:pPr>
            <w:r w:rsidRPr="00064EEE">
              <w:t>Rank = 1</w:t>
            </w:r>
          </w:p>
        </w:tc>
        <w:tc>
          <w:tcPr>
            <w:tcW w:w="1754" w:type="dxa"/>
            <w:shd w:val="clear" w:color="auto" w:fill="E0E0E0"/>
            <w:vAlign w:val="center"/>
          </w:tcPr>
          <w:p w14:paraId="507CCC84" w14:textId="77777777" w:rsidR="00F23E3F" w:rsidRPr="00064EEE" w:rsidRDefault="00F23E3F" w:rsidP="007226C5">
            <w:pPr>
              <w:pStyle w:val="tah0"/>
              <w:rPr>
                <w:lang w:val="de-DE"/>
              </w:rPr>
            </w:pPr>
            <w:r w:rsidRPr="00064EEE">
              <w:t xml:space="preserve">Rank = </w:t>
            </w:r>
            <w:r>
              <w:rPr>
                <w:rFonts w:eastAsia="SimSun" w:hint="eastAsia"/>
                <w:lang w:eastAsia="zh-CN"/>
              </w:rPr>
              <w:t>2</w:t>
            </w:r>
          </w:p>
        </w:tc>
        <w:tc>
          <w:tcPr>
            <w:tcW w:w="2428" w:type="dxa"/>
            <w:shd w:val="clear" w:color="auto" w:fill="E0E0E0"/>
            <w:tcMar>
              <w:top w:w="0" w:type="dxa"/>
              <w:left w:w="108" w:type="dxa"/>
              <w:bottom w:w="0" w:type="dxa"/>
              <w:right w:w="108" w:type="dxa"/>
            </w:tcMar>
            <w:vAlign w:val="center"/>
          </w:tcPr>
          <w:p w14:paraId="5EBED34C" w14:textId="77777777" w:rsidR="00F23E3F" w:rsidRPr="00064EEE" w:rsidRDefault="00F23E3F" w:rsidP="007226C5">
            <w:pPr>
              <w:pStyle w:val="tah0"/>
              <w:rPr>
                <w:lang w:val="de-DE"/>
              </w:rPr>
            </w:pPr>
            <w:r w:rsidRPr="00064EEE">
              <w:rPr>
                <w:lang w:val="de-DE"/>
              </w:rPr>
              <w:t xml:space="preserve">Rank </w:t>
            </w:r>
            <w:r>
              <w:rPr>
                <w:rFonts w:eastAsia="SimSun" w:hint="eastAsia"/>
                <w:lang w:val="de-DE" w:eastAsia="zh-CN"/>
              </w:rPr>
              <w:t>=3</w:t>
            </w:r>
          </w:p>
        </w:tc>
        <w:tc>
          <w:tcPr>
            <w:tcW w:w="2232" w:type="dxa"/>
            <w:shd w:val="clear" w:color="auto" w:fill="E0E0E0"/>
            <w:vAlign w:val="center"/>
          </w:tcPr>
          <w:p w14:paraId="59BCE14D" w14:textId="77777777" w:rsidR="00F23E3F" w:rsidRPr="00064EEE" w:rsidRDefault="00F23E3F" w:rsidP="007226C5">
            <w:pPr>
              <w:pStyle w:val="tah0"/>
              <w:rPr>
                <w:lang w:val="de-DE"/>
              </w:rPr>
            </w:pPr>
            <w:r w:rsidRPr="00064EEE">
              <w:rPr>
                <w:lang w:val="de-DE"/>
              </w:rPr>
              <w:t xml:space="preserve">Rank </w:t>
            </w:r>
            <w:r>
              <w:rPr>
                <w:rFonts w:eastAsia="SimSun" w:hint="eastAsia"/>
                <w:lang w:val="de-DE" w:eastAsia="zh-CN"/>
              </w:rPr>
              <w:t>=4</w:t>
            </w:r>
          </w:p>
        </w:tc>
      </w:tr>
      <w:tr w:rsidR="00F23E3F" w:rsidRPr="00290CB4" w14:paraId="54DC0911" w14:textId="77777777" w:rsidTr="00E013D3">
        <w:trPr>
          <w:cantSplit/>
          <w:trHeight w:val="20"/>
          <w:jc w:val="center"/>
        </w:trPr>
        <w:tc>
          <w:tcPr>
            <w:tcW w:w="1047" w:type="dxa"/>
            <w:tcMar>
              <w:top w:w="0" w:type="dxa"/>
              <w:left w:w="108" w:type="dxa"/>
              <w:bottom w:w="0" w:type="dxa"/>
              <w:right w:w="108" w:type="dxa"/>
            </w:tcMar>
            <w:vAlign w:val="center"/>
          </w:tcPr>
          <w:p w14:paraId="590C72C2" w14:textId="77777777" w:rsidR="00F23E3F" w:rsidRPr="00064EEE" w:rsidRDefault="00F23E3F" w:rsidP="007226C5">
            <w:pPr>
              <w:pStyle w:val="tac0"/>
              <w:rPr>
                <w:lang w:val="de-DE"/>
              </w:rPr>
            </w:pPr>
            <w:r w:rsidRPr="00064EEE">
              <w:rPr>
                <w:lang w:val="de-DE"/>
              </w:rPr>
              <w:lastRenderedPageBreak/>
              <w:t>Wideband CQI codeword 0</w:t>
            </w:r>
          </w:p>
        </w:tc>
        <w:tc>
          <w:tcPr>
            <w:tcW w:w="1960" w:type="dxa"/>
            <w:tcMar>
              <w:top w:w="0" w:type="dxa"/>
              <w:left w:w="108" w:type="dxa"/>
              <w:bottom w:w="0" w:type="dxa"/>
              <w:right w:w="108" w:type="dxa"/>
            </w:tcMar>
            <w:vAlign w:val="center"/>
          </w:tcPr>
          <w:p w14:paraId="4D9B6154" w14:textId="77777777" w:rsidR="00F23E3F" w:rsidRPr="00064EEE" w:rsidRDefault="00F23E3F" w:rsidP="007226C5">
            <w:pPr>
              <w:pStyle w:val="tac0"/>
              <w:rPr>
                <w:lang w:val="de-DE"/>
              </w:rPr>
            </w:pPr>
            <w:r w:rsidRPr="00064EEE">
              <w:rPr>
                <w:lang w:val="de-DE"/>
              </w:rPr>
              <w:t>4</w:t>
            </w:r>
          </w:p>
        </w:tc>
        <w:tc>
          <w:tcPr>
            <w:tcW w:w="1754" w:type="dxa"/>
            <w:vAlign w:val="center"/>
          </w:tcPr>
          <w:p w14:paraId="5CF1C016" w14:textId="77777777" w:rsidR="00F23E3F" w:rsidRDefault="00F23E3F" w:rsidP="007226C5">
            <w:pPr>
              <w:pStyle w:val="tac0"/>
              <w:rPr>
                <w:rFonts w:eastAsia="SimSun"/>
                <w:lang w:val="de-DE" w:eastAsia="zh-CN"/>
              </w:rPr>
            </w:pPr>
            <w:r w:rsidRPr="00064EEE">
              <w:rPr>
                <w:lang w:val="de-DE"/>
              </w:rPr>
              <w:t>4</w:t>
            </w:r>
          </w:p>
        </w:tc>
        <w:tc>
          <w:tcPr>
            <w:tcW w:w="2428" w:type="dxa"/>
            <w:tcMar>
              <w:top w:w="0" w:type="dxa"/>
              <w:left w:w="108" w:type="dxa"/>
              <w:bottom w:w="0" w:type="dxa"/>
              <w:right w:w="108" w:type="dxa"/>
            </w:tcMar>
            <w:vAlign w:val="center"/>
          </w:tcPr>
          <w:p w14:paraId="4162ED66" w14:textId="77777777" w:rsidR="00F23E3F" w:rsidRPr="00064EEE" w:rsidRDefault="00F23E3F" w:rsidP="007226C5">
            <w:pPr>
              <w:pStyle w:val="tac0"/>
              <w:rPr>
                <w:lang w:val="de-DE"/>
              </w:rPr>
            </w:pPr>
            <w:r>
              <w:rPr>
                <w:rFonts w:eastAsia="SimSun" w:hint="eastAsia"/>
                <w:lang w:val="de-DE" w:eastAsia="zh-CN"/>
              </w:rPr>
              <w:t>4</w:t>
            </w:r>
          </w:p>
        </w:tc>
        <w:tc>
          <w:tcPr>
            <w:tcW w:w="2232" w:type="dxa"/>
            <w:vAlign w:val="center"/>
          </w:tcPr>
          <w:p w14:paraId="0B3A40FE" w14:textId="77777777" w:rsidR="00F23E3F" w:rsidRDefault="00F23E3F" w:rsidP="007226C5">
            <w:pPr>
              <w:pStyle w:val="tac0"/>
              <w:rPr>
                <w:rFonts w:eastAsia="SimSun"/>
                <w:lang w:val="de-DE" w:eastAsia="zh-CN"/>
              </w:rPr>
            </w:pPr>
            <w:r>
              <w:rPr>
                <w:rFonts w:eastAsia="SimSun" w:hint="eastAsia"/>
                <w:lang w:val="de-DE" w:eastAsia="zh-CN"/>
              </w:rPr>
              <w:t>4</w:t>
            </w:r>
          </w:p>
        </w:tc>
      </w:tr>
      <w:tr w:rsidR="00F23E3F" w:rsidRPr="00290CB4" w14:paraId="4DDCB0F6" w14:textId="77777777" w:rsidTr="00E013D3">
        <w:trPr>
          <w:cantSplit/>
          <w:trHeight w:val="20"/>
          <w:jc w:val="center"/>
        </w:trPr>
        <w:tc>
          <w:tcPr>
            <w:tcW w:w="1047" w:type="dxa"/>
            <w:tcMar>
              <w:top w:w="0" w:type="dxa"/>
              <w:left w:w="108" w:type="dxa"/>
              <w:bottom w:w="0" w:type="dxa"/>
              <w:right w:w="108" w:type="dxa"/>
            </w:tcMar>
            <w:vAlign w:val="center"/>
          </w:tcPr>
          <w:p w14:paraId="1854C53E" w14:textId="77777777" w:rsidR="00F23E3F" w:rsidRPr="00064EEE" w:rsidRDefault="00F23E3F" w:rsidP="007226C5">
            <w:pPr>
              <w:pStyle w:val="tac0"/>
              <w:rPr>
                <w:lang w:val="de-DE"/>
              </w:rPr>
            </w:pPr>
            <w:r w:rsidRPr="00064EEE">
              <w:rPr>
                <w:lang w:val="de-DE"/>
              </w:rPr>
              <w:t>Wideband CQI codeword 1</w:t>
            </w:r>
          </w:p>
        </w:tc>
        <w:tc>
          <w:tcPr>
            <w:tcW w:w="1960" w:type="dxa"/>
            <w:tcMar>
              <w:top w:w="0" w:type="dxa"/>
              <w:left w:w="108" w:type="dxa"/>
              <w:bottom w:w="0" w:type="dxa"/>
              <w:right w:w="108" w:type="dxa"/>
            </w:tcMar>
            <w:vAlign w:val="center"/>
          </w:tcPr>
          <w:p w14:paraId="071F9CDD" w14:textId="77777777" w:rsidR="00F23E3F" w:rsidRPr="00064EEE" w:rsidRDefault="00F23E3F" w:rsidP="007226C5">
            <w:pPr>
              <w:pStyle w:val="tac0"/>
            </w:pPr>
            <w:r w:rsidRPr="00064EEE">
              <w:t>0</w:t>
            </w:r>
          </w:p>
        </w:tc>
        <w:tc>
          <w:tcPr>
            <w:tcW w:w="1754" w:type="dxa"/>
            <w:vAlign w:val="center"/>
          </w:tcPr>
          <w:p w14:paraId="62D18CBF" w14:textId="77777777" w:rsidR="00F23E3F" w:rsidRPr="0006219F" w:rsidRDefault="00F23E3F" w:rsidP="007226C5">
            <w:pPr>
              <w:pStyle w:val="tac0"/>
              <w:rPr>
                <w:rFonts w:eastAsia="SimSun"/>
                <w:lang w:val="de-DE" w:eastAsia="zh-CN"/>
              </w:rPr>
            </w:pPr>
            <w:r>
              <w:rPr>
                <w:rFonts w:eastAsia="SimSun" w:hint="eastAsia"/>
                <w:lang w:eastAsia="zh-CN"/>
              </w:rPr>
              <w:t>4</w:t>
            </w:r>
          </w:p>
        </w:tc>
        <w:tc>
          <w:tcPr>
            <w:tcW w:w="2428" w:type="dxa"/>
            <w:tcMar>
              <w:top w:w="0" w:type="dxa"/>
              <w:left w:w="108" w:type="dxa"/>
              <w:bottom w:w="0" w:type="dxa"/>
              <w:right w:w="108" w:type="dxa"/>
            </w:tcMar>
            <w:vAlign w:val="center"/>
          </w:tcPr>
          <w:p w14:paraId="1C1159A6" w14:textId="77777777" w:rsidR="00F23E3F" w:rsidRPr="00064EEE" w:rsidRDefault="00F23E3F" w:rsidP="007226C5">
            <w:pPr>
              <w:pStyle w:val="tac0"/>
            </w:pPr>
            <w:r>
              <w:rPr>
                <w:rFonts w:eastAsia="SimSun" w:hint="eastAsia"/>
                <w:lang w:val="de-DE" w:eastAsia="zh-CN"/>
              </w:rPr>
              <w:t>4</w:t>
            </w:r>
          </w:p>
        </w:tc>
        <w:tc>
          <w:tcPr>
            <w:tcW w:w="2232" w:type="dxa"/>
            <w:vAlign w:val="center"/>
          </w:tcPr>
          <w:p w14:paraId="60A8FC1C" w14:textId="77777777" w:rsidR="00F23E3F" w:rsidRDefault="00F23E3F" w:rsidP="007226C5">
            <w:pPr>
              <w:pStyle w:val="tac0"/>
              <w:rPr>
                <w:rFonts w:eastAsia="SimSun"/>
                <w:lang w:val="de-DE" w:eastAsia="zh-CN"/>
              </w:rPr>
            </w:pPr>
            <w:r>
              <w:rPr>
                <w:rFonts w:eastAsia="SimSun" w:hint="eastAsia"/>
                <w:lang w:val="de-DE" w:eastAsia="zh-CN"/>
              </w:rPr>
              <w:t>4</w:t>
            </w:r>
          </w:p>
        </w:tc>
      </w:tr>
      <w:tr w:rsidR="00F23E3F" w:rsidRPr="00290CB4" w14:paraId="796D43F8" w14:textId="77777777" w:rsidTr="00E013D3">
        <w:trPr>
          <w:cantSplit/>
          <w:trHeight w:val="20"/>
          <w:jc w:val="center"/>
        </w:trPr>
        <w:tc>
          <w:tcPr>
            <w:tcW w:w="1047" w:type="dxa"/>
            <w:tcMar>
              <w:top w:w="0" w:type="dxa"/>
              <w:left w:w="108" w:type="dxa"/>
              <w:bottom w:w="0" w:type="dxa"/>
              <w:right w:w="108" w:type="dxa"/>
            </w:tcMar>
            <w:vAlign w:val="center"/>
          </w:tcPr>
          <w:p w14:paraId="267DB1B3" w14:textId="77777777" w:rsidR="00F23E3F" w:rsidRPr="00C23386" w:rsidRDefault="00F23E3F" w:rsidP="007226C5">
            <w:pPr>
              <w:pStyle w:val="tac0"/>
              <w:rPr>
                <w:rFonts w:eastAsia="SimSun"/>
                <w:lang w:eastAsia="zh-CN"/>
              </w:rPr>
            </w:pPr>
            <w:r>
              <w:rPr>
                <w:kern w:val="2"/>
              </w:rPr>
              <w:t xml:space="preserve">Wideband first PMI </w:t>
            </w:r>
            <w:r>
              <w:rPr>
                <w:iCs/>
                <w:kern w:val="2"/>
              </w:rPr>
              <w:t>i</w:t>
            </w:r>
            <w:r>
              <w:rPr>
                <w:kern w:val="2"/>
              </w:rPr>
              <w:t>1</w:t>
            </w:r>
            <w:r>
              <w:rPr>
                <w:rFonts w:eastAsia="SimSun"/>
                <w:kern w:val="2"/>
                <w:lang w:eastAsia="zh-CN"/>
              </w:rPr>
              <w:t>,1</w:t>
            </w:r>
          </w:p>
        </w:tc>
        <w:tc>
          <w:tcPr>
            <w:tcW w:w="1960" w:type="dxa"/>
            <w:tcMar>
              <w:top w:w="0" w:type="dxa"/>
              <w:left w:w="108" w:type="dxa"/>
              <w:bottom w:w="0" w:type="dxa"/>
              <w:right w:w="108" w:type="dxa"/>
            </w:tcMar>
            <w:vAlign w:val="center"/>
          </w:tcPr>
          <w:p w14:paraId="3F16DBD2" w14:textId="77777777" w:rsidR="00F23E3F" w:rsidRPr="00D14E50" w:rsidRDefault="00535058" w:rsidP="007226C5">
            <w:pPr>
              <w:pStyle w:val="tac0"/>
              <w:rPr>
                <w:rFonts w:eastAsia="SimSun"/>
                <w:lang w:eastAsia="zh-CN"/>
              </w:rPr>
            </w:pPr>
            <w:r w:rsidRPr="00402759">
              <w:rPr>
                <w:noProof/>
                <w:position w:val="-10"/>
                <w:lang w:eastAsia="en-GB"/>
              </w:rPr>
              <w:drawing>
                <wp:inline distT="0" distB="0" distL="0" distR="0" wp14:anchorId="3801DA9E" wp14:editId="3A2CA8E7">
                  <wp:extent cx="723900" cy="200025"/>
                  <wp:effectExtent l="0" t="0" r="0"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p>
        </w:tc>
        <w:tc>
          <w:tcPr>
            <w:tcW w:w="1754" w:type="dxa"/>
            <w:vAlign w:val="center"/>
          </w:tcPr>
          <w:p w14:paraId="6AFBDF2D" w14:textId="77777777" w:rsidR="00F23E3F" w:rsidRDefault="00535058" w:rsidP="007226C5">
            <w:pPr>
              <w:pStyle w:val="tac0"/>
              <w:rPr>
                <w:rFonts w:eastAsia="SimSun"/>
                <w:lang w:val="de-DE" w:eastAsia="zh-CN"/>
              </w:rPr>
            </w:pPr>
            <w:r w:rsidRPr="00402759">
              <w:rPr>
                <w:noProof/>
                <w:position w:val="-10"/>
                <w:lang w:eastAsia="en-GB"/>
              </w:rPr>
              <w:drawing>
                <wp:inline distT="0" distB="0" distL="0" distR="0" wp14:anchorId="5E588706" wp14:editId="0540DA9C">
                  <wp:extent cx="723900" cy="200025"/>
                  <wp:effectExtent l="0" t="0" r="0"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p>
        </w:tc>
        <w:tc>
          <w:tcPr>
            <w:tcW w:w="2428" w:type="dxa"/>
            <w:tcMar>
              <w:top w:w="0" w:type="dxa"/>
              <w:left w:w="108" w:type="dxa"/>
              <w:bottom w:w="0" w:type="dxa"/>
              <w:right w:w="108" w:type="dxa"/>
            </w:tcMar>
            <w:vAlign w:val="center"/>
          </w:tcPr>
          <w:p w14:paraId="5BADC405" w14:textId="77777777" w:rsidR="00F23E3F" w:rsidRPr="00064EEE" w:rsidRDefault="00000000" w:rsidP="007226C5">
            <w:pPr>
              <w:pStyle w:val="tac0"/>
            </w:pPr>
            <w:r>
              <w:rPr>
                <w:position w:val="-32"/>
                <w:lang w:eastAsia="zh-CN"/>
              </w:rPr>
              <w:pict w14:anchorId="240F3597">
                <v:shape id="_x0000_i1742" type="#_x0000_t75" style="width:105.7pt;height:28.6pt">
                  <v:imagedata r:id="rId514" o:title=""/>
                </v:shape>
              </w:pict>
            </w:r>
          </w:p>
        </w:tc>
        <w:tc>
          <w:tcPr>
            <w:tcW w:w="2232" w:type="dxa"/>
            <w:vAlign w:val="center"/>
          </w:tcPr>
          <w:p w14:paraId="3445EBA1" w14:textId="77777777" w:rsidR="00F23E3F" w:rsidRDefault="00000000" w:rsidP="007226C5">
            <w:pPr>
              <w:pStyle w:val="tac0"/>
              <w:rPr>
                <w:rFonts w:eastAsia="SimSun"/>
                <w:lang w:val="de-DE" w:eastAsia="zh-CN"/>
              </w:rPr>
            </w:pPr>
            <w:r>
              <w:rPr>
                <w:position w:val="-32"/>
                <w:lang w:eastAsia="zh-CN"/>
              </w:rPr>
              <w:pict w14:anchorId="7687AE0E">
                <v:shape id="_x0000_i1743" type="#_x0000_t75" style="width:105.7pt;height:28.6pt">
                  <v:imagedata r:id="rId514" o:title=""/>
                </v:shape>
              </w:pict>
            </w:r>
          </w:p>
        </w:tc>
      </w:tr>
      <w:tr w:rsidR="00F23E3F" w:rsidRPr="00290CB4" w14:paraId="2AD2A6E5" w14:textId="77777777" w:rsidTr="00E013D3">
        <w:trPr>
          <w:cantSplit/>
          <w:trHeight w:val="20"/>
          <w:jc w:val="center"/>
        </w:trPr>
        <w:tc>
          <w:tcPr>
            <w:tcW w:w="1047" w:type="dxa"/>
            <w:tcMar>
              <w:top w:w="0" w:type="dxa"/>
              <w:left w:w="108" w:type="dxa"/>
              <w:bottom w:w="0" w:type="dxa"/>
              <w:right w:w="108" w:type="dxa"/>
            </w:tcMar>
            <w:vAlign w:val="center"/>
          </w:tcPr>
          <w:p w14:paraId="6FD5820B" w14:textId="77777777" w:rsidR="00F23E3F" w:rsidRPr="00C23386" w:rsidRDefault="00F23E3F" w:rsidP="007226C5">
            <w:pPr>
              <w:pStyle w:val="tac0"/>
              <w:rPr>
                <w:rFonts w:eastAsia="SimSun"/>
                <w:lang w:eastAsia="zh-CN"/>
              </w:rPr>
            </w:pPr>
            <w:r>
              <w:rPr>
                <w:kern w:val="2"/>
              </w:rPr>
              <w:t xml:space="preserve">Wideband first PMI </w:t>
            </w:r>
            <w:r>
              <w:rPr>
                <w:iCs/>
                <w:kern w:val="2"/>
              </w:rPr>
              <w:t>i</w:t>
            </w:r>
            <w:r>
              <w:rPr>
                <w:kern w:val="2"/>
              </w:rPr>
              <w:t>1</w:t>
            </w:r>
            <w:r>
              <w:rPr>
                <w:rFonts w:eastAsia="SimSun"/>
                <w:kern w:val="2"/>
                <w:lang w:eastAsia="zh-CN"/>
              </w:rPr>
              <w:t>,</w:t>
            </w:r>
            <w:r>
              <w:rPr>
                <w:rFonts w:eastAsia="SimSun" w:hint="eastAsia"/>
                <w:kern w:val="2"/>
                <w:lang w:eastAsia="zh-CN"/>
              </w:rPr>
              <w:t>2</w:t>
            </w:r>
          </w:p>
        </w:tc>
        <w:tc>
          <w:tcPr>
            <w:tcW w:w="1960" w:type="dxa"/>
            <w:tcMar>
              <w:top w:w="0" w:type="dxa"/>
              <w:left w:w="108" w:type="dxa"/>
              <w:bottom w:w="0" w:type="dxa"/>
              <w:right w:w="108" w:type="dxa"/>
            </w:tcMar>
            <w:vAlign w:val="center"/>
          </w:tcPr>
          <w:p w14:paraId="6CEAD10F" w14:textId="77777777" w:rsidR="00F23E3F" w:rsidRPr="00D14E50" w:rsidRDefault="00535058" w:rsidP="007226C5">
            <w:pPr>
              <w:pStyle w:val="tac0"/>
              <w:rPr>
                <w:rFonts w:eastAsia="SimSun"/>
                <w:lang w:eastAsia="zh-CN"/>
              </w:rPr>
            </w:pPr>
            <w:r w:rsidRPr="00402759">
              <w:rPr>
                <w:noProof/>
                <w:position w:val="-10"/>
                <w:lang w:eastAsia="en-GB"/>
              </w:rPr>
              <w:drawing>
                <wp:inline distT="0" distB="0" distL="0" distR="0" wp14:anchorId="4E2D44DF" wp14:editId="39B80D88">
                  <wp:extent cx="762000" cy="200025"/>
                  <wp:effectExtent l="0" t="0" r="0"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p>
        </w:tc>
        <w:tc>
          <w:tcPr>
            <w:tcW w:w="1754" w:type="dxa"/>
            <w:vAlign w:val="center"/>
          </w:tcPr>
          <w:p w14:paraId="07633067" w14:textId="77777777" w:rsidR="00F23E3F" w:rsidRDefault="00535058" w:rsidP="007226C5">
            <w:pPr>
              <w:pStyle w:val="tac0"/>
              <w:rPr>
                <w:rFonts w:eastAsia="SimSun"/>
                <w:lang w:val="de-DE" w:eastAsia="zh-CN"/>
              </w:rPr>
            </w:pPr>
            <w:r w:rsidRPr="00402759">
              <w:rPr>
                <w:noProof/>
                <w:position w:val="-10"/>
                <w:lang w:eastAsia="en-GB"/>
              </w:rPr>
              <w:drawing>
                <wp:inline distT="0" distB="0" distL="0" distR="0" wp14:anchorId="64EBF12C" wp14:editId="4A900BDC">
                  <wp:extent cx="762000" cy="200025"/>
                  <wp:effectExtent l="0" t="0" r="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p>
        </w:tc>
        <w:tc>
          <w:tcPr>
            <w:tcW w:w="2428" w:type="dxa"/>
            <w:tcMar>
              <w:top w:w="0" w:type="dxa"/>
              <w:left w:w="108" w:type="dxa"/>
              <w:bottom w:w="0" w:type="dxa"/>
              <w:right w:w="108" w:type="dxa"/>
            </w:tcMar>
            <w:vAlign w:val="center"/>
          </w:tcPr>
          <w:p w14:paraId="03448DF4" w14:textId="77777777" w:rsidR="00F23E3F" w:rsidRPr="00064EEE" w:rsidRDefault="00000000" w:rsidP="007226C5">
            <w:pPr>
              <w:pStyle w:val="tac0"/>
            </w:pPr>
            <w:r>
              <w:rPr>
                <w:position w:val="-14"/>
                <w:lang w:eastAsia="zh-CN"/>
              </w:rPr>
              <w:pict w14:anchorId="1323DFD3">
                <v:shape id="_x0000_i1744" type="#_x0000_t75" style="width:75.25pt;height:18.9pt">
                  <v:imagedata r:id="rId538" o:title=""/>
                </v:shape>
              </w:pict>
            </w:r>
          </w:p>
        </w:tc>
        <w:tc>
          <w:tcPr>
            <w:tcW w:w="2232" w:type="dxa"/>
            <w:vAlign w:val="center"/>
          </w:tcPr>
          <w:p w14:paraId="78067565" w14:textId="77777777" w:rsidR="00F23E3F" w:rsidRDefault="00000000" w:rsidP="007226C5">
            <w:pPr>
              <w:pStyle w:val="tac0"/>
              <w:rPr>
                <w:rFonts w:eastAsia="SimSun"/>
                <w:lang w:val="de-DE" w:eastAsia="zh-CN"/>
              </w:rPr>
            </w:pPr>
            <w:r>
              <w:rPr>
                <w:position w:val="-14"/>
                <w:lang w:eastAsia="zh-CN"/>
              </w:rPr>
              <w:pict w14:anchorId="624E6084">
                <v:shape id="_x0000_i1745" type="#_x0000_t75" style="width:75.25pt;height:18.9pt">
                  <v:imagedata r:id="rId538" o:title=""/>
                </v:shape>
              </w:pict>
            </w:r>
          </w:p>
        </w:tc>
      </w:tr>
      <w:tr w:rsidR="00F23E3F" w:rsidRPr="00290CB4" w14:paraId="1DAEC5F5" w14:textId="77777777" w:rsidTr="00E013D3">
        <w:trPr>
          <w:cantSplit/>
          <w:trHeight w:val="20"/>
          <w:jc w:val="center"/>
        </w:trPr>
        <w:tc>
          <w:tcPr>
            <w:tcW w:w="1047" w:type="dxa"/>
            <w:tcMar>
              <w:top w:w="0" w:type="dxa"/>
              <w:left w:w="108" w:type="dxa"/>
              <w:bottom w:w="0" w:type="dxa"/>
              <w:right w:w="108" w:type="dxa"/>
            </w:tcMar>
            <w:vAlign w:val="center"/>
          </w:tcPr>
          <w:p w14:paraId="6E596BB1" w14:textId="77777777" w:rsidR="00F23E3F" w:rsidRPr="00064EEE" w:rsidRDefault="00F23E3F" w:rsidP="007226C5">
            <w:pPr>
              <w:pStyle w:val="tac0"/>
            </w:pPr>
            <w:r>
              <w:rPr>
                <w:rFonts w:eastAsia="SimSun" w:hint="eastAsia"/>
                <w:lang w:eastAsia="zh-CN"/>
              </w:rPr>
              <w:t>Wideband</w:t>
            </w:r>
            <w:r w:rsidRPr="00064EEE">
              <w:t xml:space="preserve"> second PMI </w:t>
            </w:r>
            <w:r w:rsidRPr="00064EEE">
              <w:rPr>
                <w:iCs/>
              </w:rPr>
              <w:t>i</w:t>
            </w:r>
            <w:r w:rsidRPr="00064EEE">
              <w:t>2</w:t>
            </w:r>
          </w:p>
        </w:tc>
        <w:tc>
          <w:tcPr>
            <w:tcW w:w="1960" w:type="dxa"/>
            <w:tcMar>
              <w:top w:w="0" w:type="dxa"/>
              <w:left w:w="108" w:type="dxa"/>
              <w:bottom w:w="0" w:type="dxa"/>
              <w:right w:w="108" w:type="dxa"/>
            </w:tcMar>
            <w:vAlign w:val="center"/>
          </w:tcPr>
          <w:p w14:paraId="77855098" w14:textId="77777777" w:rsidR="00F23E3F" w:rsidRPr="00087CD0" w:rsidRDefault="00F23E3F" w:rsidP="007226C5">
            <w:pPr>
              <w:pStyle w:val="tac0"/>
              <w:rPr>
                <w:rFonts w:eastAsia="SimSun"/>
                <w:lang w:eastAsia="zh-CN"/>
              </w:rPr>
            </w:pPr>
            <w:r>
              <w:rPr>
                <w:rFonts w:eastAsia="SimSun" w:hint="eastAsia"/>
                <w:lang w:eastAsia="zh-CN"/>
              </w:rPr>
              <w:t>2</w:t>
            </w:r>
          </w:p>
        </w:tc>
        <w:tc>
          <w:tcPr>
            <w:tcW w:w="1754" w:type="dxa"/>
            <w:vAlign w:val="center"/>
          </w:tcPr>
          <w:p w14:paraId="5071DB9E" w14:textId="77777777" w:rsidR="00F23E3F" w:rsidRDefault="00F23E3F" w:rsidP="007226C5">
            <w:pPr>
              <w:pStyle w:val="tac0"/>
              <w:rPr>
                <w:rFonts w:eastAsia="SimSun"/>
                <w:lang w:val="de-DE" w:eastAsia="zh-CN"/>
              </w:rPr>
            </w:pPr>
            <w:r>
              <w:rPr>
                <w:rFonts w:eastAsia="SimSun" w:hint="eastAsia"/>
                <w:lang w:val="de-DE" w:eastAsia="zh-CN"/>
              </w:rPr>
              <w:t>2</w:t>
            </w:r>
          </w:p>
        </w:tc>
        <w:tc>
          <w:tcPr>
            <w:tcW w:w="2428" w:type="dxa"/>
            <w:tcMar>
              <w:top w:w="0" w:type="dxa"/>
              <w:left w:w="108" w:type="dxa"/>
              <w:bottom w:w="0" w:type="dxa"/>
              <w:right w:w="108" w:type="dxa"/>
            </w:tcMar>
            <w:vAlign w:val="center"/>
          </w:tcPr>
          <w:p w14:paraId="3B0314BD" w14:textId="77777777" w:rsidR="00F23E3F" w:rsidRPr="003571A3" w:rsidRDefault="00F23E3F" w:rsidP="007226C5">
            <w:pPr>
              <w:pStyle w:val="tac0"/>
              <w:rPr>
                <w:rFonts w:eastAsia="SimSun"/>
                <w:lang w:eastAsia="zh-CN"/>
              </w:rPr>
            </w:pPr>
            <w:r>
              <w:rPr>
                <w:rFonts w:eastAsia="SimSun" w:hint="eastAsia"/>
                <w:lang w:eastAsia="zh-CN"/>
              </w:rPr>
              <w:t>1</w:t>
            </w:r>
          </w:p>
        </w:tc>
        <w:tc>
          <w:tcPr>
            <w:tcW w:w="2232" w:type="dxa"/>
            <w:vAlign w:val="center"/>
          </w:tcPr>
          <w:p w14:paraId="003F766C" w14:textId="77777777" w:rsidR="00F23E3F" w:rsidRDefault="00F23E3F" w:rsidP="007226C5">
            <w:pPr>
              <w:pStyle w:val="tac0"/>
              <w:rPr>
                <w:rFonts w:eastAsia="SimSun"/>
                <w:lang w:val="de-DE" w:eastAsia="zh-CN"/>
              </w:rPr>
            </w:pPr>
            <w:r>
              <w:rPr>
                <w:rFonts w:eastAsia="SimSun" w:hint="eastAsia"/>
                <w:lang w:val="de-DE" w:eastAsia="zh-CN"/>
              </w:rPr>
              <w:t>1</w:t>
            </w:r>
          </w:p>
        </w:tc>
      </w:tr>
      <w:tr w:rsidR="00F23E3F" w:rsidRPr="00290CB4" w14:paraId="382D0485" w14:textId="77777777" w:rsidTr="00E013D3">
        <w:trPr>
          <w:cantSplit/>
          <w:trHeight w:val="20"/>
          <w:jc w:val="center"/>
        </w:trPr>
        <w:tc>
          <w:tcPr>
            <w:tcW w:w="1047" w:type="dxa"/>
            <w:vMerge w:val="restart"/>
            <w:shd w:val="clear" w:color="auto" w:fill="E0E0E0"/>
            <w:tcMar>
              <w:top w:w="0" w:type="dxa"/>
              <w:left w:w="108" w:type="dxa"/>
              <w:bottom w:w="0" w:type="dxa"/>
              <w:right w:w="108" w:type="dxa"/>
            </w:tcMar>
            <w:vAlign w:val="center"/>
          </w:tcPr>
          <w:p w14:paraId="54ED0EBD" w14:textId="77777777" w:rsidR="00F23E3F" w:rsidRPr="00064EEE" w:rsidRDefault="00F23E3F" w:rsidP="007226C5">
            <w:pPr>
              <w:pStyle w:val="tah0"/>
            </w:pPr>
            <w:r w:rsidRPr="00064EEE">
              <w:t>Field</w:t>
            </w:r>
          </w:p>
        </w:tc>
        <w:tc>
          <w:tcPr>
            <w:tcW w:w="8374" w:type="dxa"/>
            <w:gridSpan w:val="4"/>
            <w:shd w:val="clear" w:color="auto" w:fill="E0E0E0"/>
            <w:vAlign w:val="center"/>
          </w:tcPr>
          <w:p w14:paraId="255B3C82" w14:textId="77777777" w:rsidR="00F23E3F" w:rsidRPr="00064EEE" w:rsidRDefault="00F23E3F" w:rsidP="007226C5">
            <w:pPr>
              <w:pStyle w:val="tah0"/>
            </w:pPr>
            <w:r w:rsidRPr="00064EEE">
              <w:t>Bit width</w:t>
            </w:r>
          </w:p>
        </w:tc>
      </w:tr>
      <w:tr w:rsidR="00F23E3F" w:rsidRPr="00290CB4" w14:paraId="5F0C180E" w14:textId="77777777" w:rsidTr="00E013D3">
        <w:trPr>
          <w:cantSplit/>
          <w:trHeight w:val="20"/>
          <w:jc w:val="center"/>
        </w:trPr>
        <w:tc>
          <w:tcPr>
            <w:tcW w:w="1047" w:type="dxa"/>
            <w:vMerge/>
            <w:shd w:val="clear" w:color="auto" w:fill="E0E0E0"/>
            <w:vAlign w:val="center"/>
          </w:tcPr>
          <w:p w14:paraId="32132C1F" w14:textId="77777777" w:rsidR="00F23E3F" w:rsidRPr="00B7584F" w:rsidRDefault="00F23E3F" w:rsidP="007226C5">
            <w:pPr>
              <w:rPr>
                <w:rFonts w:ascii="Arial" w:eastAsia="Calibri" w:hAnsi="Arial" w:cs="Arial"/>
                <w:b/>
                <w:bCs/>
                <w:sz w:val="18"/>
                <w:szCs w:val="18"/>
              </w:rPr>
            </w:pPr>
          </w:p>
        </w:tc>
        <w:tc>
          <w:tcPr>
            <w:tcW w:w="1960" w:type="dxa"/>
            <w:shd w:val="clear" w:color="auto" w:fill="E0E0E0"/>
            <w:tcMar>
              <w:top w:w="0" w:type="dxa"/>
              <w:left w:w="108" w:type="dxa"/>
              <w:bottom w:w="0" w:type="dxa"/>
              <w:right w:w="108" w:type="dxa"/>
            </w:tcMar>
            <w:vAlign w:val="center"/>
          </w:tcPr>
          <w:p w14:paraId="249077E1" w14:textId="77777777" w:rsidR="00F23E3F" w:rsidRPr="00B827BD" w:rsidRDefault="00F23E3F" w:rsidP="007226C5">
            <w:pPr>
              <w:pStyle w:val="tah0"/>
              <w:rPr>
                <w:rFonts w:eastAsia="SimSun"/>
                <w:lang w:eastAsia="zh-CN"/>
              </w:rPr>
            </w:pPr>
            <w:r w:rsidRPr="00064EEE">
              <w:t xml:space="preserve">Rank = </w:t>
            </w:r>
            <w:r>
              <w:rPr>
                <w:rFonts w:eastAsia="SimSun" w:hint="eastAsia"/>
                <w:lang w:eastAsia="zh-CN"/>
              </w:rPr>
              <w:t>5</w:t>
            </w:r>
          </w:p>
        </w:tc>
        <w:tc>
          <w:tcPr>
            <w:tcW w:w="1754" w:type="dxa"/>
            <w:shd w:val="clear" w:color="auto" w:fill="E0E0E0"/>
            <w:vAlign w:val="center"/>
          </w:tcPr>
          <w:p w14:paraId="5553CBAD" w14:textId="77777777" w:rsidR="00F23E3F" w:rsidRPr="00064EEE" w:rsidRDefault="00F23E3F" w:rsidP="007226C5">
            <w:pPr>
              <w:pStyle w:val="tah0"/>
              <w:rPr>
                <w:lang w:val="de-DE"/>
              </w:rPr>
            </w:pPr>
            <w:r w:rsidRPr="00064EEE">
              <w:t xml:space="preserve">Rank = </w:t>
            </w:r>
            <w:r>
              <w:rPr>
                <w:rFonts w:eastAsia="SimSun" w:hint="eastAsia"/>
                <w:lang w:eastAsia="zh-CN"/>
              </w:rPr>
              <w:t>6</w:t>
            </w:r>
          </w:p>
        </w:tc>
        <w:tc>
          <w:tcPr>
            <w:tcW w:w="2428" w:type="dxa"/>
            <w:shd w:val="clear" w:color="auto" w:fill="E0E0E0"/>
            <w:tcMar>
              <w:top w:w="0" w:type="dxa"/>
              <w:left w:w="108" w:type="dxa"/>
              <w:bottom w:w="0" w:type="dxa"/>
              <w:right w:w="108" w:type="dxa"/>
            </w:tcMar>
            <w:vAlign w:val="center"/>
          </w:tcPr>
          <w:p w14:paraId="0AB99CFE" w14:textId="77777777" w:rsidR="00F23E3F" w:rsidRPr="00064EEE" w:rsidRDefault="00F23E3F" w:rsidP="007226C5">
            <w:pPr>
              <w:pStyle w:val="tah0"/>
              <w:rPr>
                <w:lang w:val="de-DE"/>
              </w:rPr>
            </w:pPr>
            <w:r w:rsidRPr="00064EEE">
              <w:rPr>
                <w:lang w:val="de-DE"/>
              </w:rPr>
              <w:t xml:space="preserve">Rank </w:t>
            </w:r>
            <w:r>
              <w:rPr>
                <w:rFonts w:eastAsia="SimSun" w:hint="eastAsia"/>
                <w:lang w:val="de-DE" w:eastAsia="zh-CN"/>
              </w:rPr>
              <w:t>=7</w:t>
            </w:r>
          </w:p>
        </w:tc>
        <w:tc>
          <w:tcPr>
            <w:tcW w:w="2232" w:type="dxa"/>
            <w:shd w:val="clear" w:color="auto" w:fill="E0E0E0"/>
            <w:vAlign w:val="center"/>
          </w:tcPr>
          <w:p w14:paraId="0DC87A64" w14:textId="77777777" w:rsidR="00F23E3F" w:rsidRPr="00064EEE" w:rsidRDefault="00F23E3F" w:rsidP="007226C5">
            <w:pPr>
              <w:pStyle w:val="tah0"/>
              <w:rPr>
                <w:lang w:val="de-DE"/>
              </w:rPr>
            </w:pPr>
            <w:r w:rsidRPr="00064EEE">
              <w:rPr>
                <w:lang w:val="de-DE"/>
              </w:rPr>
              <w:t xml:space="preserve">Rank </w:t>
            </w:r>
            <w:r>
              <w:rPr>
                <w:rFonts w:eastAsia="SimSun" w:hint="eastAsia"/>
                <w:lang w:val="de-DE" w:eastAsia="zh-CN"/>
              </w:rPr>
              <w:t>=8</w:t>
            </w:r>
          </w:p>
        </w:tc>
      </w:tr>
      <w:tr w:rsidR="00F23E3F" w:rsidRPr="00290CB4" w14:paraId="1F2823A5" w14:textId="77777777" w:rsidTr="00E013D3">
        <w:trPr>
          <w:cantSplit/>
          <w:trHeight w:val="20"/>
          <w:jc w:val="center"/>
        </w:trPr>
        <w:tc>
          <w:tcPr>
            <w:tcW w:w="1047" w:type="dxa"/>
            <w:tcMar>
              <w:top w:w="0" w:type="dxa"/>
              <w:left w:w="108" w:type="dxa"/>
              <w:bottom w:w="0" w:type="dxa"/>
              <w:right w:w="108" w:type="dxa"/>
            </w:tcMar>
            <w:vAlign w:val="center"/>
          </w:tcPr>
          <w:p w14:paraId="6E03C718" w14:textId="77777777" w:rsidR="00F23E3F" w:rsidRPr="00064EEE" w:rsidRDefault="00F23E3F" w:rsidP="007226C5">
            <w:pPr>
              <w:pStyle w:val="tac0"/>
              <w:rPr>
                <w:lang w:val="de-DE"/>
              </w:rPr>
            </w:pPr>
            <w:r w:rsidRPr="00064EEE">
              <w:rPr>
                <w:lang w:val="de-DE"/>
              </w:rPr>
              <w:t>Wideband CQI codeword 0</w:t>
            </w:r>
          </w:p>
        </w:tc>
        <w:tc>
          <w:tcPr>
            <w:tcW w:w="1960" w:type="dxa"/>
            <w:tcMar>
              <w:top w:w="0" w:type="dxa"/>
              <w:left w:w="108" w:type="dxa"/>
              <w:bottom w:w="0" w:type="dxa"/>
              <w:right w:w="108" w:type="dxa"/>
            </w:tcMar>
            <w:vAlign w:val="center"/>
          </w:tcPr>
          <w:p w14:paraId="21F9E725" w14:textId="77777777" w:rsidR="00F23E3F" w:rsidRPr="00064EEE" w:rsidRDefault="00F23E3F" w:rsidP="007226C5">
            <w:pPr>
              <w:pStyle w:val="tac0"/>
              <w:rPr>
                <w:lang w:val="de-DE"/>
              </w:rPr>
            </w:pPr>
            <w:r w:rsidRPr="00064EEE">
              <w:rPr>
                <w:lang w:val="de-DE"/>
              </w:rPr>
              <w:t>4</w:t>
            </w:r>
          </w:p>
        </w:tc>
        <w:tc>
          <w:tcPr>
            <w:tcW w:w="1754" w:type="dxa"/>
            <w:vAlign w:val="center"/>
          </w:tcPr>
          <w:p w14:paraId="0B254100" w14:textId="77777777" w:rsidR="00F23E3F" w:rsidRDefault="00F23E3F" w:rsidP="007226C5">
            <w:pPr>
              <w:pStyle w:val="tac0"/>
              <w:rPr>
                <w:rFonts w:eastAsia="SimSun"/>
                <w:lang w:val="de-DE" w:eastAsia="zh-CN"/>
              </w:rPr>
            </w:pPr>
            <w:r w:rsidRPr="00064EEE">
              <w:rPr>
                <w:lang w:val="de-DE"/>
              </w:rPr>
              <w:t>4</w:t>
            </w:r>
          </w:p>
        </w:tc>
        <w:tc>
          <w:tcPr>
            <w:tcW w:w="2428" w:type="dxa"/>
            <w:tcMar>
              <w:top w:w="0" w:type="dxa"/>
              <w:left w:w="108" w:type="dxa"/>
              <w:bottom w:w="0" w:type="dxa"/>
              <w:right w:w="108" w:type="dxa"/>
            </w:tcMar>
            <w:vAlign w:val="center"/>
          </w:tcPr>
          <w:p w14:paraId="2F3B4636" w14:textId="77777777" w:rsidR="00F23E3F" w:rsidRPr="00064EEE" w:rsidRDefault="00F23E3F" w:rsidP="007226C5">
            <w:pPr>
              <w:pStyle w:val="tac0"/>
              <w:rPr>
                <w:lang w:val="de-DE"/>
              </w:rPr>
            </w:pPr>
            <w:r w:rsidRPr="00064EEE">
              <w:rPr>
                <w:lang w:val="de-DE"/>
              </w:rPr>
              <w:t>4</w:t>
            </w:r>
          </w:p>
        </w:tc>
        <w:tc>
          <w:tcPr>
            <w:tcW w:w="2232" w:type="dxa"/>
            <w:vAlign w:val="center"/>
          </w:tcPr>
          <w:p w14:paraId="10015BB7" w14:textId="77777777" w:rsidR="00F23E3F" w:rsidRDefault="00F23E3F" w:rsidP="007226C5">
            <w:pPr>
              <w:pStyle w:val="tac0"/>
              <w:rPr>
                <w:rFonts w:eastAsia="SimSun"/>
                <w:lang w:val="de-DE" w:eastAsia="zh-CN"/>
              </w:rPr>
            </w:pPr>
            <w:r w:rsidRPr="00064EEE">
              <w:rPr>
                <w:lang w:val="de-DE"/>
              </w:rPr>
              <w:t>4</w:t>
            </w:r>
          </w:p>
        </w:tc>
      </w:tr>
      <w:tr w:rsidR="00F23E3F" w:rsidRPr="00290CB4" w14:paraId="64F256D9" w14:textId="77777777" w:rsidTr="00E013D3">
        <w:trPr>
          <w:cantSplit/>
          <w:trHeight w:val="20"/>
          <w:jc w:val="center"/>
        </w:trPr>
        <w:tc>
          <w:tcPr>
            <w:tcW w:w="1047" w:type="dxa"/>
            <w:tcMar>
              <w:top w:w="0" w:type="dxa"/>
              <w:left w:w="108" w:type="dxa"/>
              <w:bottom w:w="0" w:type="dxa"/>
              <w:right w:w="108" w:type="dxa"/>
            </w:tcMar>
            <w:vAlign w:val="center"/>
          </w:tcPr>
          <w:p w14:paraId="61EC3234" w14:textId="77777777" w:rsidR="00F23E3F" w:rsidRPr="00064EEE" w:rsidRDefault="00F23E3F" w:rsidP="007226C5">
            <w:pPr>
              <w:pStyle w:val="tac0"/>
              <w:rPr>
                <w:lang w:val="de-DE"/>
              </w:rPr>
            </w:pPr>
            <w:r w:rsidRPr="00064EEE">
              <w:rPr>
                <w:lang w:val="de-DE"/>
              </w:rPr>
              <w:t>Wideband CQI codeword 1</w:t>
            </w:r>
          </w:p>
        </w:tc>
        <w:tc>
          <w:tcPr>
            <w:tcW w:w="1960" w:type="dxa"/>
            <w:tcMar>
              <w:top w:w="0" w:type="dxa"/>
              <w:left w:w="108" w:type="dxa"/>
              <w:bottom w:w="0" w:type="dxa"/>
              <w:right w:w="108" w:type="dxa"/>
            </w:tcMar>
            <w:vAlign w:val="center"/>
          </w:tcPr>
          <w:p w14:paraId="3D4ED6BF" w14:textId="77777777" w:rsidR="00F23E3F" w:rsidRPr="00B827BD" w:rsidRDefault="00F23E3F" w:rsidP="007226C5">
            <w:pPr>
              <w:pStyle w:val="tac0"/>
              <w:rPr>
                <w:rFonts w:eastAsia="SimSun"/>
                <w:lang w:eastAsia="zh-CN"/>
              </w:rPr>
            </w:pPr>
            <w:r>
              <w:rPr>
                <w:rFonts w:eastAsia="SimSun" w:hint="eastAsia"/>
                <w:lang w:eastAsia="zh-CN"/>
              </w:rPr>
              <w:t>4</w:t>
            </w:r>
          </w:p>
        </w:tc>
        <w:tc>
          <w:tcPr>
            <w:tcW w:w="1754" w:type="dxa"/>
            <w:vAlign w:val="center"/>
          </w:tcPr>
          <w:p w14:paraId="14913FC5" w14:textId="77777777" w:rsidR="00F23E3F" w:rsidRPr="0006219F" w:rsidRDefault="00F23E3F" w:rsidP="007226C5">
            <w:pPr>
              <w:pStyle w:val="tac0"/>
              <w:rPr>
                <w:rFonts w:eastAsia="SimSun"/>
                <w:lang w:val="de-DE" w:eastAsia="zh-CN"/>
              </w:rPr>
            </w:pPr>
            <w:r>
              <w:rPr>
                <w:rFonts w:eastAsia="SimSun" w:hint="eastAsia"/>
                <w:lang w:eastAsia="zh-CN"/>
              </w:rPr>
              <w:t>4</w:t>
            </w:r>
          </w:p>
        </w:tc>
        <w:tc>
          <w:tcPr>
            <w:tcW w:w="2428" w:type="dxa"/>
            <w:tcMar>
              <w:top w:w="0" w:type="dxa"/>
              <w:left w:w="108" w:type="dxa"/>
              <w:bottom w:w="0" w:type="dxa"/>
              <w:right w:w="108" w:type="dxa"/>
            </w:tcMar>
            <w:vAlign w:val="center"/>
          </w:tcPr>
          <w:p w14:paraId="23482F00" w14:textId="77777777" w:rsidR="00F23E3F" w:rsidRPr="00064EEE" w:rsidRDefault="00F23E3F" w:rsidP="007226C5">
            <w:pPr>
              <w:pStyle w:val="tac0"/>
            </w:pPr>
            <w:r>
              <w:rPr>
                <w:rFonts w:eastAsia="SimSun" w:hint="eastAsia"/>
                <w:lang w:eastAsia="zh-CN"/>
              </w:rPr>
              <w:t>4</w:t>
            </w:r>
          </w:p>
        </w:tc>
        <w:tc>
          <w:tcPr>
            <w:tcW w:w="2232" w:type="dxa"/>
            <w:vAlign w:val="center"/>
          </w:tcPr>
          <w:p w14:paraId="233FE2F3" w14:textId="77777777" w:rsidR="00F23E3F" w:rsidRDefault="00F23E3F" w:rsidP="007226C5">
            <w:pPr>
              <w:pStyle w:val="tac0"/>
              <w:rPr>
                <w:rFonts w:eastAsia="SimSun"/>
                <w:lang w:val="de-DE" w:eastAsia="zh-CN"/>
              </w:rPr>
            </w:pPr>
            <w:r>
              <w:rPr>
                <w:rFonts w:eastAsia="SimSun" w:hint="eastAsia"/>
                <w:lang w:eastAsia="zh-CN"/>
              </w:rPr>
              <w:t>4</w:t>
            </w:r>
          </w:p>
        </w:tc>
      </w:tr>
      <w:tr w:rsidR="00F23E3F" w:rsidRPr="00290CB4" w14:paraId="1EAFCA32" w14:textId="77777777" w:rsidTr="00E013D3">
        <w:trPr>
          <w:cantSplit/>
          <w:trHeight w:val="20"/>
          <w:jc w:val="center"/>
        </w:trPr>
        <w:tc>
          <w:tcPr>
            <w:tcW w:w="1047" w:type="dxa"/>
            <w:tcMar>
              <w:top w:w="0" w:type="dxa"/>
              <w:left w:w="108" w:type="dxa"/>
              <w:bottom w:w="0" w:type="dxa"/>
              <w:right w:w="108" w:type="dxa"/>
            </w:tcMar>
            <w:vAlign w:val="center"/>
          </w:tcPr>
          <w:p w14:paraId="3FFAA31D" w14:textId="77777777" w:rsidR="00F23E3F" w:rsidRPr="00C23386" w:rsidRDefault="00F23E3F" w:rsidP="007226C5">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,1</w:t>
            </w:r>
          </w:p>
        </w:tc>
        <w:tc>
          <w:tcPr>
            <w:tcW w:w="1960" w:type="dxa"/>
            <w:tcMar>
              <w:top w:w="0" w:type="dxa"/>
              <w:left w:w="108" w:type="dxa"/>
              <w:bottom w:w="0" w:type="dxa"/>
              <w:right w:w="108" w:type="dxa"/>
            </w:tcMar>
            <w:vAlign w:val="center"/>
          </w:tcPr>
          <w:p w14:paraId="0D50790A" w14:textId="77777777" w:rsidR="00F23E3F" w:rsidRPr="00D14E50" w:rsidRDefault="00000000" w:rsidP="007226C5">
            <w:pPr>
              <w:pStyle w:val="tac0"/>
              <w:rPr>
                <w:rFonts w:eastAsia="SimSun"/>
                <w:lang w:eastAsia="zh-CN"/>
              </w:rPr>
            </w:pPr>
            <w:r>
              <w:rPr>
                <w:position w:val="-14"/>
                <w:lang w:eastAsia="zh-CN"/>
              </w:rPr>
              <w:pict w14:anchorId="73D99100">
                <v:shape id="_x0000_i1746" type="#_x0000_t75" style="width:84.9pt;height:19.4pt">
                  <v:imagedata r:id="rId539" o:title=""/>
                </v:shape>
              </w:pict>
            </w:r>
          </w:p>
        </w:tc>
        <w:tc>
          <w:tcPr>
            <w:tcW w:w="1754" w:type="dxa"/>
            <w:vAlign w:val="center"/>
          </w:tcPr>
          <w:p w14:paraId="63401E84" w14:textId="77777777" w:rsidR="00F23E3F" w:rsidRDefault="00000000" w:rsidP="007226C5">
            <w:pPr>
              <w:pStyle w:val="tac0"/>
              <w:rPr>
                <w:rFonts w:eastAsia="SimSun"/>
                <w:lang w:val="de-DE" w:eastAsia="zh-CN"/>
              </w:rPr>
            </w:pPr>
            <w:r>
              <w:rPr>
                <w:position w:val="-14"/>
                <w:lang w:eastAsia="zh-CN"/>
              </w:rPr>
              <w:pict w14:anchorId="7C9CA029">
                <v:shape id="_x0000_i1747" type="#_x0000_t75" style="width:84.9pt;height:19.4pt">
                  <v:imagedata r:id="rId539" o:title=""/>
                </v:shape>
              </w:pict>
            </w:r>
          </w:p>
        </w:tc>
        <w:tc>
          <w:tcPr>
            <w:tcW w:w="2428" w:type="dxa"/>
            <w:tcMar>
              <w:top w:w="0" w:type="dxa"/>
              <w:left w:w="108" w:type="dxa"/>
              <w:bottom w:w="0" w:type="dxa"/>
              <w:right w:w="108" w:type="dxa"/>
            </w:tcMar>
            <w:vAlign w:val="center"/>
          </w:tcPr>
          <w:p w14:paraId="2DDF9C66" w14:textId="77777777" w:rsidR="00F23E3F" w:rsidRPr="00064EEE" w:rsidRDefault="00000000" w:rsidP="007226C5">
            <w:pPr>
              <w:pStyle w:val="tac0"/>
            </w:pPr>
            <w:r>
              <w:rPr>
                <w:position w:val="-14"/>
                <w:lang w:eastAsia="zh-CN"/>
              </w:rPr>
              <w:pict w14:anchorId="1FB94C24">
                <v:shape id="_x0000_i1748" type="#_x0000_t75" style="width:84.9pt;height:19.4pt">
                  <v:imagedata r:id="rId539" o:title=""/>
                </v:shape>
              </w:pict>
            </w:r>
          </w:p>
        </w:tc>
        <w:tc>
          <w:tcPr>
            <w:tcW w:w="2232" w:type="dxa"/>
            <w:vAlign w:val="center"/>
          </w:tcPr>
          <w:p w14:paraId="767FC4DA" w14:textId="77777777" w:rsidR="00F23E3F" w:rsidRDefault="00000000" w:rsidP="007226C5">
            <w:pPr>
              <w:pStyle w:val="tac0"/>
              <w:rPr>
                <w:rFonts w:eastAsia="SimSun"/>
                <w:lang w:val="de-DE" w:eastAsia="zh-CN"/>
              </w:rPr>
            </w:pPr>
            <w:r>
              <w:rPr>
                <w:position w:val="-14"/>
                <w:lang w:eastAsia="zh-CN"/>
              </w:rPr>
              <w:pict w14:anchorId="22AAD5AD">
                <v:shape id="_x0000_i1749" type="#_x0000_t75" style="width:84.9pt;height:19.4pt">
                  <v:imagedata r:id="rId539" o:title=""/>
                </v:shape>
              </w:pict>
            </w:r>
          </w:p>
        </w:tc>
      </w:tr>
      <w:tr w:rsidR="00F23E3F" w:rsidRPr="00290CB4" w14:paraId="58904D7E" w14:textId="77777777" w:rsidTr="00E013D3">
        <w:trPr>
          <w:cantSplit/>
          <w:trHeight w:val="20"/>
          <w:jc w:val="center"/>
        </w:trPr>
        <w:tc>
          <w:tcPr>
            <w:tcW w:w="1047" w:type="dxa"/>
            <w:tcMar>
              <w:top w:w="0" w:type="dxa"/>
              <w:left w:w="108" w:type="dxa"/>
              <w:bottom w:w="0" w:type="dxa"/>
              <w:right w:w="108" w:type="dxa"/>
            </w:tcMar>
            <w:vAlign w:val="center"/>
          </w:tcPr>
          <w:p w14:paraId="58ECA253" w14:textId="77777777" w:rsidR="00F23E3F" w:rsidRPr="00C23386" w:rsidRDefault="00F23E3F" w:rsidP="007226C5">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,2</w:t>
            </w:r>
          </w:p>
        </w:tc>
        <w:tc>
          <w:tcPr>
            <w:tcW w:w="1960" w:type="dxa"/>
            <w:tcMar>
              <w:top w:w="0" w:type="dxa"/>
              <w:left w:w="108" w:type="dxa"/>
              <w:bottom w:w="0" w:type="dxa"/>
              <w:right w:w="108" w:type="dxa"/>
            </w:tcMar>
            <w:vAlign w:val="center"/>
          </w:tcPr>
          <w:p w14:paraId="091C32E8" w14:textId="77777777" w:rsidR="00F23E3F" w:rsidRPr="00EE5965" w:rsidRDefault="00000000" w:rsidP="007226C5">
            <w:pPr>
              <w:pStyle w:val="tac0"/>
              <w:rPr>
                <w:rFonts w:eastAsia="SimSun"/>
                <w:lang w:eastAsia="zh-CN"/>
              </w:rPr>
            </w:pPr>
            <w:r>
              <w:rPr>
                <w:position w:val="-14"/>
                <w:lang w:eastAsia="zh-CN"/>
              </w:rPr>
              <w:pict w14:anchorId="0ED40419">
                <v:shape id="_x0000_i1750" type="#_x0000_t75" style="width:87.25pt;height:19.4pt">
                  <v:imagedata r:id="rId540" o:title=""/>
                </v:shape>
              </w:pict>
            </w:r>
          </w:p>
        </w:tc>
        <w:tc>
          <w:tcPr>
            <w:tcW w:w="1754" w:type="dxa"/>
            <w:vAlign w:val="center"/>
          </w:tcPr>
          <w:p w14:paraId="19D99F36" w14:textId="77777777" w:rsidR="00F23E3F" w:rsidRDefault="00000000" w:rsidP="007226C5">
            <w:pPr>
              <w:pStyle w:val="tac0"/>
              <w:rPr>
                <w:rFonts w:eastAsia="SimSun"/>
                <w:lang w:val="de-DE" w:eastAsia="zh-CN"/>
              </w:rPr>
            </w:pPr>
            <w:r>
              <w:rPr>
                <w:position w:val="-14"/>
                <w:lang w:eastAsia="zh-CN"/>
              </w:rPr>
              <w:pict w14:anchorId="76ADFA09">
                <v:shape id="_x0000_i1751" type="#_x0000_t75" style="width:87.25pt;height:19.4pt">
                  <v:imagedata r:id="rId540" o:title=""/>
                </v:shape>
              </w:pict>
            </w:r>
          </w:p>
        </w:tc>
        <w:tc>
          <w:tcPr>
            <w:tcW w:w="2428" w:type="dxa"/>
            <w:tcMar>
              <w:top w:w="0" w:type="dxa"/>
              <w:left w:w="108" w:type="dxa"/>
              <w:bottom w:w="0" w:type="dxa"/>
              <w:right w:w="108" w:type="dxa"/>
            </w:tcMar>
            <w:vAlign w:val="center"/>
          </w:tcPr>
          <w:p w14:paraId="4CBDA58C" w14:textId="77777777" w:rsidR="00F23E3F" w:rsidRPr="00064EEE" w:rsidRDefault="00000000" w:rsidP="007226C5">
            <w:pPr>
              <w:pStyle w:val="tac0"/>
            </w:pPr>
            <w:r>
              <w:rPr>
                <w:position w:val="-14"/>
                <w:lang w:eastAsia="zh-CN"/>
              </w:rPr>
              <w:pict w14:anchorId="0B5E2C00">
                <v:shape id="_x0000_i1752" type="#_x0000_t75" style="width:87.25pt;height:19.4pt">
                  <v:imagedata r:id="rId540" o:title=""/>
                </v:shape>
              </w:pict>
            </w:r>
          </w:p>
        </w:tc>
        <w:tc>
          <w:tcPr>
            <w:tcW w:w="2232" w:type="dxa"/>
            <w:vAlign w:val="center"/>
          </w:tcPr>
          <w:p w14:paraId="2284B7EA" w14:textId="77777777" w:rsidR="00F23E3F" w:rsidRDefault="00000000" w:rsidP="007226C5">
            <w:pPr>
              <w:pStyle w:val="tac0"/>
              <w:rPr>
                <w:rFonts w:eastAsia="SimSun"/>
                <w:lang w:val="de-DE" w:eastAsia="zh-CN"/>
              </w:rPr>
            </w:pPr>
            <w:r>
              <w:rPr>
                <w:position w:val="-14"/>
                <w:lang w:eastAsia="zh-CN"/>
              </w:rPr>
              <w:pict w14:anchorId="36CAB1E0">
                <v:shape id="_x0000_i1753" type="#_x0000_t75" style="width:87.25pt;height:19.4pt">
                  <v:imagedata r:id="rId540" o:title=""/>
                </v:shape>
              </w:pict>
            </w:r>
          </w:p>
        </w:tc>
      </w:tr>
      <w:tr w:rsidR="00F23E3F" w:rsidRPr="00290CB4" w14:paraId="3912583D" w14:textId="77777777" w:rsidTr="00E013D3">
        <w:trPr>
          <w:cantSplit/>
          <w:trHeight w:val="20"/>
          <w:jc w:val="center"/>
        </w:trPr>
        <w:tc>
          <w:tcPr>
            <w:tcW w:w="1047" w:type="dxa"/>
            <w:tcMar>
              <w:top w:w="0" w:type="dxa"/>
              <w:left w:w="108" w:type="dxa"/>
              <w:bottom w:w="0" w:type="dxa"/>
              <w:right w:w="108" w:type="dxa"/>
            </w:tcMar>
            <w:vAlign w:val="center"/>
          </w:tcPr>
          <w:p w14:paraId="32F9D189" w14:textId="77777777" w:rsidR="00F23E3F" w:rsidRPr="00064EEE" w:rsidRDefault="00F23E3F" w:rsidP="007226C5">
            <w:pPr>
              <w:pStyle w:val="tac0"/>
            </w:pPr>
            <w:r>
              <w:rPr>
                <w:rFonts w:eastAsia="SimSun" w:hint="eastAsia"/>
                <w:lang w:eastAsia="zh-CN"/>
              </w:rPr>
              <w:t>Wide</w:t>
            </w:r>
            <w:r w:rsidRPr="00064EEE">
              <w:t xml:space="preserve">band second PMI </w:t>
            </w:r>
            <w:r w:rsidRPr="00064EEE">
              <w:rPr>
                <w:iCs/>
              </w:rPr>
              <w:t>i</w:t>
            </w:r>
            <w:r w:rsidRPr="00064EEE">
              <w:t>2</w:t>
            </w:r>
          </w:p>
        </w:tc>
        <w:tc>
          <w:tcPr>
            <w:tcW w:w="1960" w:type="dxa"/>
            <w:tcMar>
              <w:top w:w="0" w:type="dxa"/>
              <w:left w:w="108" w:type="dxa"/>
              <w:bottom w:w="0" w:type="dxa"/>
              <w:right w:w="108" w:type="dxa"/>
            </w:tcMar>
            <w:vAlign w:val="center"/>
          </w:tcPr>
          <w:p w14:paraId="34E84ACA" w14:textId="77777777" w:rsidR="00F23E3F" w:rsidRPr="00B827BD" w:rsidRDefault="00F23E3F" w:rsidP="007226C5">
            <w:pPr>
              <w:pStyle w:val="tac0"/>
              <w:rPr>
                <w:rFonts w:eastAsia="SimSun"/>
              </w:rPr>
            </w:pPr>
            <w:r>
              <w:rPr>
                <w:rFonts w:eastAsia="SimSun" w:hint="eastAsia"/>
                <w:lang w:eastAsia="zh-CN"/>
              </w:rPr>
              <w:t>0</w:t>
            </w:r>
          </w:p>
        </w:tc>
        <w:tc>
          <w:tcPr>
            <w:tcW w:w="1754" w:type="dxa"/>
            <w:vAlign w:val="center"/>
          </w:tcPr>
          <w:p w14:paraId="4E89EEF0" w14:textId="77777777" w:rsidR="00F23E3F" w:rsidRPr="00B827BD" w:rsidRDefault="00F23E3F" w:rsidP="007226C5">
            <w:pPr>
              <w:pStyle w:val="tac0"/>
              <w:rPr>
                <w:rFonts w:eastAsia="SimSun"/>
                <w:lang w:val="de-DE" w:eastAsia="zh-CN"/>
              </w:rPr>
            </w:pPr>
            <w:r>
              <w:rPr>
                <w:rFonts w:eastAsia="SimSun" w:hint="eastAsia"/>
                <w:lang w:eastAsia="zh-CN"/>
              </w:rPr>
              <w:t>0</w:t>
            </w:r>
          </w:p>
        </w:tc>
        <w:tc>
          <w:tcPr>
            <w:tcW w:w="2428" w:type="dxa"/>
            <w:tcMar>
              <w:top w:w="0" w:type="dxa"/>
              <w:left w:w="108" w:type="dxa"/>
              <w:bottom w:w="0" w:type="dxa"/>
              <w:right w:w="108" w:type="dxa"/>
            </w:tcMar>
            <w:vAlign w:val="center"/>
          </w:tcPr>
          <w:p w14:paraId="1CA058F0" w14:textId="77777777" w:rsidR="00F23E3F" w:rsidRPr="00064EEE" w:rsidRDefault="00F23E3F" w:rsidP="007226C5">
            <w:pPr>
              <w:pStyle w:val="tac0"/>
            </w:pPr>
            <w:r>
              <w:rPr>
                <w:rFonts w:eastAsia="SimSun" w:hint="eastAsia"/>
                <w:lang w:eastAsia="zh-CN"/>
              </w:rPr>
              <w:t>0</w:t>
            </w:r>
          </w:p>
        </w:tc>
        <w:tc>
          <w:tcPr>
            <w:tcW w:w="2232" w:type="dxa"/>
            <w:vAlign w:val="center"/>
          </w:tcPr>
          <w:p w14:paraId="4E80AA4E" w14:textId="77777777" w:rsidR="00F23E3F" w:rsidRDefault="00F23E3F" w:rsidP="007226C5">
            <w:pPr>
              <w:pStyle w:val="tac0"/>
              <w:rPr>
                <w:rFonts w:eastAsia="SimSun"/>
                <w:lang w:val="de-DE" w:eastAsia="zh-CN"/>
              </w:rPr>
            </w:pPr>
            <w:r>
              <w:rPr>
                <w:rFonts w:eastAsia="SimSun" w:hint="eastAsia"/>
                <w:lang w:eastAsia="zh-CN"/>
              </w:rPr>
              <w:t>0</w:t>
            </w:r>
          </w:p>
        </w:tc>
      </w:tr>
      <w:bookmarkEnd w:id="451"/>
    </w:tbl>
    <w:p w14:paraId="0FCFF734" w14:textId="77777777" w:rsidR="00F23E3F" w:rsidRDefault="00F23E3F" w:rsidP="00F23E3F">
      <w:pPr>
        <w:rPr>
          <w:lang w:eastAsia="zh-CN"/>
        </w:rPr>
      </w:pPr>
    </w:p>
    <w:p w14:paraId="384B2D9A" w14:textId="62879209" w:rsidR="00F23E3F" w:rsidRPr="00BC2B3C" w:rsidRDefault="00F23E3F" w:rsidP="00F23E3F">
      <w:pPr>
        <w:pStyle w:val="TH"/>
        <w:rPr>
          <w:rFonts w:eastAsia="SimSun"/>
          <w:lang w:eastAsia="zh-CN"/>
        </w:rPr>
      </w:pPr>
      <w:r>
        <w:rPr>
          <w:rFonts w:eastAsia="SimSun" w:hint="eastAsia"/>
          <w:lang w:eastAsia="zh-CN"/>
        </w:rPr>
        <w:lastRenderedPageBreak/>
        <w:t>Tabl</w:t>
      </w:r>
      <w:r w:rsidRPr="00E0039F">
        <w:t xml:space="preserve">e </w:t>
      </w:r>
      <w:r>
        <w:t>5.2.2.6.1-1</w:t>
      </w:r>
      <w:r>
        <w:rPr>
          <w:rFonts w:eastAsia="SimSun"/>
          <w:lang w:eastAsia="zh-CN"/>
        </w:rPr>
        <w:t>J</w:t>
      </w:r>
      <w:r>
        <w:rPr>
          <w:rFonts w:eastAsia="SimSun" w:hint="eastAsia"/>
          <w:lang w:eastAsia="zh-CN"/>
        </w:rPr>
        <w:t>-2</w:t>
      </w:r>
      <w:r w:rsidRPr="00E0039F">
        <w:t xml:space="preserve">: Fields for channel quality information feedback for </w:t>
      </w:r>
      <w:r>
        <w:t>wideband</w:t>
      </w:r>
      <w:r w:rsidRPr="00E0039F">
        <w:t xml:space="preserve"> CQI reports (transmission mode </w:t>
      </w:r>
      <w:r>
        <w:rPr>
          <w:rFonts w:eastAsia="SimSun" w:hint="eastAsia"/>
          <w:lang w:eastAsia="zh-CN"/>
        </w:rPr>
        <w:t>9/10</w:t>
      </w:r>
      <w:r w:rsidRPr="00E0039F">
        <w:rPr>
          <w:lang w:eastAsia="zh-CN"/>
        </w:rPr>
        <w:t xml:space="preserve"> </w:t>
      </w:r>
      <w:r w:rsidRPr="00E0039F">
        <w:t xml:space="preserve">configured with </w:t>
      </w:r>
      <w:r>
        <w:t xml:space="preserve">higher layer </w:t>
      </w:r>
      <w:r w:rsidRPr="0095051D">
        <w:rPr>
          <w:rFonts w:hint="eastAsia"/>
        </w:rPr>
        <w:t xml:space="preserve">parameter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A</w:t>
      </w:r>
      <w:r w:rsidR="00B614CB">
        <w:t>'</w:t>
      </w:r>
      <w:r w:rsidRPr="00E0039F">
        <w:t xml:space="preserve"> with </w:t>
      </w:r>
      <w:r>
        <w:rPr>
          <w:rFonts w:hint="eastAsia"/>
          <w:lang w:eastAsia="zh-CN"/>
        </w:rPr>
        <w:t xml:space="preserve">codebook </w:t>
      </w:r>
      <w:r>
        <w:rPr>
          <w:lang w:eastAsia="zh-CN"/>
        </w:rPr>
        <w:t xml:space="preserve">configuration </w:t>
      </w:r>
      <w:r w:rsidR="00000000">
        <w:rPr>
          <w:position w:val="-10"/>
          <w:lang w:eastAsia="zh-CN"/>
        </w:rPr>
        <w:pict w14:anchorId="1916A8DB">
          <v:shape id="_x0000_i1754" type="#_x0000_t75" style="width:52.6pt;height:14.3pt">
            <v:imagedata r:id="rId500" o:title=""/>
          </v:shape>
        </w:pict>
      </w:r>
      <w:r w:rsidRPr="00E0039F">
        <w:rPr>
          <w:lang w:eastAsia="zh-CN"/>
        </w:rPr>
        <w:t xml:space="preserve"> a</w:t>
      </w:r>
      <w:r w:rsidRPr="00E0039F">
        <w:t xml:space="preserve">nd </w:t>
      </w:r>
      <w:proofErr w:type="spellStart"/>
      <w:r>
        <w:rPr>
          <w:i/>
        </w:rPr>
        <w:t>CodebookConfig</w:t>
      </w:r>
      <w:proofErr w:type="spellEnd"/>
      <w:r>
        <w:rPr>
          <w:rFonts w:eastAsia="SimSun" w:hint="eastAsia"/>
          <w:lang w:eastAsia="zh-CN"/>
        </w:rPr>
        <w:t>=2/3/4</w:t>
      </w:r>
      <w:r w:rsidRPr="00E0039F">
        <w:rPr>
          <w:rFonts w:hint="eastAsia"/>
          <w:lang w:eastAsia="zh-CN"/>
        </w:rPr>
        <w:t>)</w:t>
      </w:r>
    </w:p>
    <w:tbl>
      <w:tblPr>
        <w:tblW w:w="9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77"/>
        <w:gridCol w:w="1960"/>
        <w:gridCol w:w="1754"/>
        <w:gridCol w:w="2420"/>
        <w:gridCol w:w="2248"/>
      </w:tblGrid>
      <w:tr w:rsidR="00F23E3F" w:rsidRPr="00290CB4" w14:paraId="5F239A9A" w14:textId="77777777" w:rsidTr="00747424">
        <w:trPr>
          <w:cantSplit/>
          <w:trHeight w:val="20"/>
          <w:jc w:val="center"/>
        </w:trPr>
        <w:tc>
          <w:tcPr>
            <w:tcW w:w="1377" w:type="dxa"/>
            <w:vMerge w:val="restart"/>
            <w:shd w:val="clear" w:color="auto" w:fill="E0E0E0"/>
            <w:tcMar>
              <w:top w:w="0" w:type="dxa"/>
              <w:left w:w="108" w:type="dxa"/>
              <w:bottom w:w="0" w:type="dxa"/>
              <w:right w:w="108" w:type="dxa"/>
            </w:tcMar>
            <w:vAlign w:val="center"/>
          </w:tcPr>
          <w:p w14:paraId="37215120" w14:textId="77777777" w:rsidR="00F23E3F" w:rsidRPr="00064EEE" w:rsidRDefault="00F23E3F" w:rsidP="007226C5">
            <w:pPr>
              <w:pStyle w:val="tah0"/>
            </w:pPr>
            <w:bookmarkStart w:id="452" w:name="MCCQCTEMPBM_00000457"/>
            <w:r w:rsidRPr="00064EEE">
              <w:t>Field</w:t>
            </w:r>
          </w:p>
        </w:tc>
        <w:tc>
          <w:tcPr>
            <w:tcW w:w="8382" w:type="dxa"/>
            <w:gridSpan w:val="4"/>
            <w:shd w:val="clear" w:color="auto" w:fill="E0E0E0"/>
            <w:vAlign w:val="center"/>
          </w:tcPr>
          <w:p w14:paraId="14320CD9" w14:textId="77777777" w:rsidR="00F23E3F" w:rsidRPr="00064EEE" w:rsidRDefault="00F23E3F" w:rsidP="007226C5">
            <w:pPr>
              <w:pStyle w:val="tah0"/>
            </w:pPr>
            <w:r>
              <w:rPr>
                <w:rFonts w:eastAsia="SimSun" w:hint="eastAsia"/>
                <w:lang w:eastAsia="zh-CN"/>
              </w:rPr>
              <w:t>Bit width</w:t>
            </w:r>
          </w:p>
        </w:tc>
      </w:tr>
      <w:tr w:rsidR="00F23E3F" w:rsidRPr="00290CB4" w14:paraId="45F31123" w14:textId="77777777" w:rsidTr="00747424">
        <w:trPr>
          <w:cantSplit/>
          <w:trHeight w:val="20"/>
          <w:jc w:val="center"/>
        </w:trPr>
        <w:tc>
          <w:tcPr>
            <w:tcW w:w="1377" w:type="dxa"/>
            <w:vMerge/>
            <w:shd w:val="clear" w:color="auto" w:fill="E0E0E0"/>
            <w:vAlign w:val="center"/>
          </w:tcPr>
          <w:p w14:paraId="73EEE181" w14:textId="77777777" w:rsidR="00F23E3F" w:rsidRPr="00B7584F" w:rsidRDefault="00F23E3F" w:rsidP="00F10ED6">
            <w:pPr>
              <w:keepNext/>
              <w:rPr>
                <w:rFonts w:ascii="Arial" w:eastAsia="Calibri" w:hAnsi="Arial" w:cs="Arial"/>
                <w:b/>
                <w:bCs/>
                <w:sz w:val="18"/>
                <w:szCs w:val="18"/>
              </w:rPr>
            </w:pPr>
          </w:p>
        </w:tc>
        <w:tc>
          <w:tcPr>
            <w:tcW w:w="1960" w:type="dxa"/>
            <w:shd w:val="clear" w:color="auto" w:fill="E0E0E0"/>
            <w:tcMar>
              <w:top w:w="0" w:type="dxa"/>
              <w:left w:w="108" w:type="dxa"/>
              <w:bottom w:w="0" w:type="dxa"/>
              <w:right w:w="108" w:type="dxa"/>
            </w:tcMar>
            <w:vAlign w:val="center"/>
          </w:tcPr>
          <w:p w14:paraId="2E4E10B8" w14:textId="77777777" w:rsidR="00F23E3F" w:rsidRPr="008953DC" w:rsidRDefault="00F23E3F" w:rsidP="007226C5">
            <w:pPr>
              <w:pStyle w:val="tah0"/>
              <w:rPr>
                <w:rFonts w:eastAsia="SimSun"/>
                <w:lang w:eastAsia="zh-CN"/>
              </w:rPr>
            </w:pPr>
            <w:r w:rsidRPr="00064EEE">
              <w:t>Rank = 1</w:t>
            </w:r>
          </w:p>
        </w:tc>
        <w:tc>
          <w:tcPr>
            <w:tcW w:w="1754" w:type="dxa"/>
            <w:shd w:val="clear" w:color="auto" w:fill="E0E0E0"/>
            <w:vAlign w:val="center"/>
          </w:tcPr>
          <w:p w14:paraId="03E42A41" w14:textId="77777777" w:rsidR="00F23E3F" w:rsidRPr="00064EEE" w:rsidRDefault="00F23E3F" w:rsidP="007226C5">
            <w:pPr>
              <w:pStyle w:val="tah0"/>
              <w:rPr>
                <w:lang w:val="de-DE"/>
              </w:rPr>
            </w:pPr>
            <w:r w:rsidRPr="00064EEE">
              <w:t xml:space="preserve">Rank = </w:t>
            </w:r>
            <w:r>
              <w:rPr>
                <w:rFonts w:eastAsia="SimSun" w:hint="eastAsia"/>
                <w:lang w:eastAsia="zh-CN"/>
              </w:rPr>
              <w:t>2</w:t>
            </w:r>
          </w:p>
        </w:tc>
        <w:tc>
          <w:tcPr>
            <w:tcW w:w="2420" w:type="dxa"/>
            <w:shd w:val="clear" w:color="auto" w:fill="E0E0E0"/>
            <w:tcMar>
              <w:top w:w="0" w:type="dxa"/>
              <w:left w:w="108" w:type="dxa"/>
              <w:bottom w:w="0" w:type="dxa"/>
              <w:right w:w="108" w:type="dxa"/>
            </w:tcMar>
            <w:vAlign w:val="center"/>
          </w:tcPr>
          <w:p w14:paraId="6335B70F" w14:textId="77777777" w:rsidR="00F23E3F" w:rsidRPr="00064EEE" w:rsidRDefault="00F23E3F" w:rsidP="007226C5">
            <w:pPr>
              <w:pStyle w:val="tah0"/>
              <w:rPr>
                <w:lang w:val="de-DE"/>
              </w:rPr>
            </w:pPr>
            <w:r w:rsidRPr="00064EEE">
              <w:rPr>
                <w:lang w:val="de-DE"/>
              </w:rPr>
              <w:t xml:space="preserve">Rank </w:t>
            </w:r>
            <w:r>
              <w:rPr>
                <w:rFonts w:eastAsia="SimSun" w:hint="eastAsia"/>
                <w:lang w:val="de-DE" w:eastAsia="zh-CN"/>
              </w:rPr>
              <w:t>=3</w:t>
            </w:r>
          </w:p>
        </w:tc>
        <w:tc>
          <w:tcPr>
            <w:tcW w:w="2248" w:type="dxa"/>
            <w:shd w:val="clear" w:color="auto" w:fill="E0E0E0"/>
            <w:vAlign w:val="center"/>
          </w:tcPr>
          <w:p w14:paraId="1EBCA42D" w14:textId="77777777" w:rsidR="00F23E3F" w:rsidRPr="00064EEE" w:rsidRDefault="00F23E3F" w:rsidP="007226C5">
            <w:pPr>
              <w:pStyle w:val="tah0"/>
              <w:rPr>
                <w:lang w:val="de-DE"/>
              </w:rPr>
            </w:pPr>
            <w:r w:rsidRPr="00064EEE">
              <w:rPr>
                <w:lang w:val="de-DE"/>
              </w:rPr>
              <w:t xml:space="preserve">Rank </w:t>
            </w:r>
            <w:r>
              <w:rPr>
                <w:rFonts w:eastAsia="SimSun" w:hint="eastAsia"/>
                <w:lang w:val="de-DE" w:eastAsia="zh-CN"/>
              </w:rPr>
              <w:t>=4</w:t>
            </w:r>
          </w:p>
        </w:tc>
      </w:tr>
      <w:tr w:rsidR="00F23E3F" w:rsidRPr="00290CB4" w14:paraId="3926612D" w14:textId="77777777" w:rsidTr="00747424">
        <w:trPr>
          <w:cantSplit/>
          <w:trHeight w:val="20"/>
          <w:jc w:val="center"/>
        </w:trPr>
        <w:tc>
          <w:tcPr>
            <w:tcW w:w="1377" w:type="dxa"/>
            <w:tcMar>
              <w:top w:w="0" w:type="dxa"/>
              <w:left w:w="108" w:type="dxa"/>
              <w:bottom w:w="0" w:type="dxa"/>
              <w:right w:w="108" w:type="dxa"/>
            </w:tcMar>
            <w:vAlign w:val="center"/>
          </w:tcPr>
          <w:p w14:paraId="18E54DCC" w14:textId="77777777" w:rsidR="00F23E3F" w:rsidRPr="00064EEE" w:rsidRDefault="00F23E3F" w:rsidP="007226C5">
            <w:pPr>
              <w:pStyle w:val="tac0"/>
              <w:rPr>
                <w:lang w:val="de-DE"/>
              </w:rPr>
            </w:pPr>
            <w:r w:rsidRPr="00064EEE">
              <w:rPr>
                <w:lang w:val="de-DE"/>
              </w:rPr>
              <w:t>Wideband CQI codeword 0</w:t>
            </w:r>
          </w:p>
        </w:tc>
        <w:tc>
          <w:tcPr>
            <w:tcW w:w="1960" w:type="dxa"/>
            <w:tcMar>
              <w:top w:w="0" w:type="dxa"/>
              <w:left w:w="108" w:type="dxa"/>
              <w:bottom w:w="0" w:type="dxa"/>
              <w:right w:w="108" w:type="dxa"/>
            </w:tcMar>
            <w:vAlign w:val="center"/>
          </w:tcPr>
          <w:p w14:paraId="2FE65C09" w14:textId="77777777" w:rsidR="00F23E3F" w:rsidRPr="00064EEE" w:rsidRDefault="00F23E3F" w:rsidP="007226C5">
            <w:pPr>
              <w:pStyle w:val="tac0"/>
              <w:rPr>
                <w:lang w:val="de-DE"/>
              </w:rPr>
            </w:pPr>
            <w:r w:rsidRPr="00064EEE">
              <w:rPr>
                <w:lang w:val="de-DE"/>
              </w:rPr>
              <w:t>4</w:t>
            </w:r>
          </w:p>
        </w:tc>
        <w:tc>
          <w:tcPr>
            <w:tcW w:w="1754" w:type="dxa"/>
            <w:vAlign w:val="center"/>
          </w:tcPr>
          <w:p w14:paraId="33657F57" w14:textId="77777777" w:rsidR="00F23E3F" w:rsidRDefault="00F23E3F" w:rsidP="007226C5">
            <w:pPr>
              <w:pStyle w:val="tac0"/>
              <w:rPr>
                <w:rFonts w:eastAsia="SimSun"/>
                <w:lang w:val="de-DE" w:eastAsia="zh-CN"/>
              </w:rPr>
            </w:pPr>
            <w:r w:rsidRPr="00064EEE">
              <w:rPr>
                <w:lang w:val="de-DE"/>
              </w:rPr>
              <w:t>4</w:t>
            </w:r>
          </w:p>
        </w:tc>
        <w:tc>
          <w:tcPr>
            <w:tcW w:w="2420" w:type="dxa"/>
            <w:tcMar>
              <w:top w:w="0" w:type="dxa"/>
              <w:left w:w="108" w:type="dxa"/>
              <w:bottom w:w="0" w:type="dxa"/>
              <w:right w:w="108" w:type="dxa"/>
            </w:tcMar>
            <w:vAlign w:val="center"/>
          </w:tcPr>
          <w:p w14:paraId="57D2FDAD" w14:textId="77777777" w:rsidR="00F23E3F" w:rsidRPr="00064EEE" w:rsidRDefault="00F23E3F" w:rsidP="007226C5">
            <w:pPr>
              <w:pStyle w:val="tac0"/>
              <w:rPr>
                <w:lang w:val="de-DE"/>
              </w:rPr>
            </w:pPr>
            <w:r>
              <w:rPr>
                <w:rFonts w:eastAsia="SimSun" w:hint="eastAsia"/>
                <w:lang w:val="de-DE" w:eastAsia="zh-CN"/>
              </w:rPr>
              <w:t>4</w:t>
            </w:r>
          </w:p>
        </w:tc>
        <w:tc>
          <w:tcPr>
            <w:tcW w:w="2248" w:type="dxa"/>
            <w:vAlign w:val="center"/>
          </w:tcPr>
          <w:p w14:paraId="545AC437" w14:textId="77777777" w:rsidR="00F23E3F" w:rsidRDefault="00F23E3F" w:rsidP="007226C5">
            <w:pPr>
              <w:pStyle w:val="tac0"/>
              <w:rPr>
                <w:rFonts w:eastAsia="SimSun"/>
                <w:lang w:val="de-DE" w:eastAsia="zh-CN"/>
              </w:rPr>
            </w:pPr>
            <w:r>
              <w:rPr>
                <w:rFonts w:eastAsia="SimSun" w:hint="eastAsia"/>
                <w:lang w:val="de-DE" w:eastAsia="zh-CN"/>
              </w:rPr>
              <w:t>4</w:t>
            </w:r>
          </w:p>
        </w:tc>
      </w:tr>
      <w:tr w:rsidR="00F23E3F" w:rsidRPr="00290CB4" w14:paraId="0EA565AB" w14:textId="77777777" w:rsidTr="00747424">
        <w:trPr>
          <w:cantSplit/>
          <w:trHeight w:val="20"/>
          <w:jc w:val="center"/>
        </w:trPr>
        <w:tc>
          <w:tcPr>
            <w:tcW w:w="1377" w:type="dxa"/>
            <w:tcMar>
              <w:top w:w="0" w:type="dxa"/>
              <w:left w:w="108" w:type="dxa"/>
              <w:bottom w:w="0" w:type="dxa"/>
              <w:right w:w="108" w:type="dxa"/>
            </w:tcMar>
            <w:vAlign w:val="center"/>
          </w:tcPr>
          <w:p w14:paraId="106AC41B" w14:textId="77777777" w:rsidR="00F23E3F" w:rsidRPr="00064EEE" w:rsidRDefault="00F23E3F" w:rsidP="007226C5">
            <w:pPr>
              <w:pStyle w:val="tac0"/>
              <w:rPr>
                <w:lang w:val="de-DE"/>
              </w:rPr>
            </w:pPr>
            <w:r w:rsidRPr="00064EEE">
              <w:rPr>
                <w:lang w:val="de-DE"/>
              </w:rPr>
              <w:t>Wideband CQI codeword 1</w:t>
            </w:r>
          </w:p>
        </w:tc>
        <w:tc>
          <w:tcPr>
            <w:tcW w:w="1960" w:type="dxa"/>
            <w:tcMar>
              <w:top w:w="0" w:type="dxa"/>
              <w:left w:w="108" w:type="dxa"/>
              <w:bottom w:w="0" w:type="dxa"/>
              <w:right w:w="108" w:type="dxa"/>
            </w:tcMar>
            <w:vAlign w:val="center"/>
          </w:tcPr>
          <w:p w14:paraId="6AF20198" w14:textId="77777777" w:rsidR="00F23E3F" w:rsidRPr="00064EEE" w:rsidRDefault="00F23E3F" w:rsidP="007226C5">
            <w:pPr>
              <w:pStyle w:val="tac0"/>
            </w:pPr>
            <w:r w:rsidRPr="00064EEE">
              <w:t>0</w:t>
            </w:r>
          </w:p>
        </w:tc>
        <w:tc>
          <w:tcPr>
            <w:tcW w:w="1754" w:type="dxa"/>
            <w:vAlign w:val="center"/>
          </w:tcPr>
          <w:p w14:paraId="6134107D" w14:textId="77777777" w:rsidR="00F23E3F" w:rsidRPr="0006219F" w:rsidRDefault="00F23E3F" w:rsidP="007226C5">
            <w:pPr>
              <w:pStyle w:val="tac0"/>
              <w:rPr>
                <w:rFonts w:eastAsia="SimSun"/>
                <w:lang w:val="de-DE" w:eastAsia="zh-CN"/>
              </w:rPr>
            </w:pPr>
            <w:r>
              <w:rPr>
                <w:rFonts w:eastAsia="SimSun" w:hint="eastAsia"/>
                <w:lang w:eastAsia="zh-CN"/>
              </w:rPr>
              <w:t>4</w:t>
            </w:r>
          </w:p>
        </w:tc>
        <w:tc>
          <w:tcPr>
            <w:tcW w:w="2420" w:type="dxa"/>
            <w:tcMar>
              <w:top w:w="0" w:type="dxa"/>
              <w:left w:w="108" w:type="dxa"/>
              <w:bottom w:w="0" w:type="dxa"/>
              <w:right w:w="108" w:type="dxa"/>
            </w:tcMar>
            <w:vAlign w:val="center"/>
          </w:tcPr>
          <w:p w14:paraId="25697762" w14:textId="77777777" w:rsidR="00F23E3F" w:rsidRPr="00064EEE" w:rsidRDefault="00F23E3F" w:rsidP="007226C5">
            <w:pPr>
              <w:pStyle w:val="tac0"/>
            </w:pPr>
            <w:r>
              <w:rPr>
                <w:rFonts w:eastAsia="SimSun" w:hint="eastAsia"/>
                <w:lang w:val="de-DE" w:eastAsia="zh-CN"/>
              </w:rPr>
              <w:t>4</w:t>
            </w:r>
          </w:p>
        </w:tc>
        <w:tc>
          <w:tcPr>
            <w:tcW w:w="2248" w:type="dxa"/>
            <w:vAlign w:val="center"/>
          </w:tcPr>
          <w:p w14:paraId="5A15BAA0" w14:textId="77777777" w:rsidR="00F23E3F" w:rsidRDefault="00F23E3F" w:rsidP="007226C5">
            <w:pPr>
              <w:pStyle w:val="tac0"/>
              <w:rPr>
                <w:rFonts w:eastAsia="SimSun"/>
                <w:lang w:val="de-DE" w:eastAsia="zh-CN"/>
              </w:rPr>
            </w:pPr>
            <w:r>
              <w:rPr>
                <w:rFonts w:eastAsia="SimSun" w:hint="eastAsia"/>
                <w:lang w:val="de-DE" w:eastAsia="zh-CN"/>
              </w:rPr>
              <w:t>4</w:t>
            </w:r>
          </w:p>
        </w:tc>
      </w:tr>
      <w:tr w:rsidR="00F23E3F" w:rsidRPr="00290CB4" w14:paraId="611EFCF3" w14:textId="77777777" w:rsidTr="00747424">
        <w:trPr>
          <w:cantSplit/>
          <w:trHeight w:val="20"/>
          <w:jc w:val="center"/>
        </w:trPr>
        <w:tc>
          <w:tcPr>
            <w:tcW w:w="1377" w:type="dxa"/>
            <w:tcMar>
              <w:top w:w="0" w:type="dxa"/>
              <w:left w:w="108" w:type="dxa"/>
              <w:bottom w:w="0" w:type="dxa"/>
              <w:right w:w="108" w:type="dxa"/>
            </w:tcMar>
            <w:vAlign w:val="center"/>
          </w:tcPr>
          <w:p w14:paraId="7A3A06EB" w14:textId="77777777" w:rsidR="00F23E3F" w:rsidRPr="00C23386" w:rsidRDefault="00F23E3F" w:rsidP="007226C5">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,1</w:t>
            </w:r>
          </w:p>
        </w:tc>
        <w:tc>
          <w:tcPr>
            <w:tcW w:w="1960" w:type="dxa"/>
            <w:tcMar>
              <w:top w:w="0" w:type="dxa"/>
              <w:left w:w="108" w:type="dxa"/>
              <w:bottom w:w="0" w:type="dxa"/>
              <w:right w:w="108" w:type="dxa"/>
            </w:tcMar>
            <w:vAlign w:val="center"/>
          </w:tcPr>
          <w:p w14:paraId="1F284F3F" w14:textId="77777777" w:rsidR="00F23E3F" w:rsidRPr="00D14E50" w:rsidRDefault="00000000" w:rsidP="007226C5">
            <w:pPr>
              <w:pStyle w:val="tac0"/>
              <w:rPr>
                <w:rFonts w:eastAsia="SimSun"/>
                <w:lang w:eastAsia="zh-CN"/>
              </w:rPr>
            </w:pPr>
            <w:r>
              <w:rPr>
                <w:rFonts w:ascii="Times New Roman" w:eastAsia="SimSun" w:hAnsi="Times New Roman" w:cs="Times New Roman"/>
                <w:position w:val="-12"/>
                <w:sz w:val="20"/>
                <w:szCs w:val="20"/>
                <w:lang w:eastAsia="zh-CN"/>
              </w:rPr>
              <w:pict w14:anchorId="1558A22B">
                <v:shape id="_x0000_i1755" type="#_x0000_t75" style="width:75.25pt;height:18.9pt">
                  <v:imagedata r:id="rId541" o:title=""/>
                </v:shape>
              </w:pict>
            </w:r>
          </w:p>
        </w:tc>
        <w:tc>
          <w:tcPr>
            <w:tcW w:w="1754" w:type="dxa"/>
            <w:vAlign w:val="center"/>
          </w:tcPr>
          <w:p w14:paraId="6874F0B0" w14:textId="77777777" w:rsidR="00F23E3F" w:rsidRDefault="00000000" w:rsidP="007226C5">
            <w:pPr>
              <w:pStyle w:val="tac0"/>
              <w:rPr>
                <w:rFonts w:eastAsia="SimSun"/>
                <w:lang w:val="de-DE" w:eastAsia="zh-CN"/>
              </w:rPr>
            </w:pPr>
            <w:r>
              <w:rPr>
                <w:rFonts w:ascii="Times New Roman" w:eastAsia="SimSun" w:hAnsi="Times New Roman" w:cs="Times New Roman"/>
                <w:position w:val="-12"/>
                <w:sz w:val="20"/>
                <w:szCs w:val="20"/>
                <w:lang w:eastAsia="zh-CN"/>
              </w:rPr>
              <w:pict w14:anchorId="0451FF7A">
                <v:shape id="_x0000_i1756" type="#_x0000_t75" style="width:75.25pt;height:18.9pt">
                  <v:imagedata r:id="rId541" o:title=""/>
                </v:shape>
              </w:pict>
            </w:r>
          </w:p>
        </w:tc>
        <w:tc>
          <w:tcPr>
            <w:tcW w:w="2420" w:type="dxa"/>
            <w:tcMar>
              <w:top w:w="0" w:type="dxa"/>
              <w:left w:w="108" w:type="dxa"/>
              <w:bottom w:w="0" w:type="dxa"/>
              <w:right w:w="108" w:type="dxa"/>
            </w:tcMar>
            <w:vAlign w:val="center"/>
          </w:tcPr>
          <w:p w14:paraId="694270BE" w14:textId="77777777" w:rsidR="00F23E3F" w:rsidRPr="00064EEE" w:rsidRDefault="00000000" w:rsidP="007226C5">
            <w:pPr>
              <w:pStyle w:val="tac0"/>
            </w:pPr>
            <w:r>
              <w:rPr>
                <w:position w:val="-32"/>
                <w:lang w:eastAsia="zh-CN"/>
              </w:rPr>
              <w:pict w14:anchorId="58C2931B">
                <v:shape id="_x0000_i1757" type="#_x0000_t75" style="width:105.7pt;height:28.6pt">
                  <v:imagedata r:id="rId514" o:title=""/>
                </v:shape>
              </w:pict>
            </w:r>
          </w:p>
        </w:tc>
        <w:tc>
          <w:tcPr>
            <w:tcW w:w="2248" w:type="dxa"/>
            <w:vAlign w:val="center"/>
          </w:tcPr>
          <w:p w14:paraId="34EC1CF0" w14:textId="77777777" w:rsidR="00F23E3F" w:rsidRDefault="00000000" w:rsidP="007226C5">
            <w:pPr>
              <w:pStyle w:val="tac0"/>
              <w:rPr>
                <w:rFonts w:eastAsia="SimSun"/>
                <w:lang w:val="de-DE" w:eastAsia="zh-CN"/>
              </w:rPr>
            </w:pPr>
            <w:r>
              <w:rPr>
                <w:position w:val="-32"/>
                <w:lang w:eastAsia="zh-CN"/>
              </w:rPr>
              <w:pict w14:anchorId="3B925DF5">
                <v:shape id="_x0000_i1758" type="#_x0000_t75" style="width:105.7pt;height:28.6pt">
                  <v:imagedata r:id="rId514" o:title=""/>
                </v:shape>
              </w:pict>
            </w:r>
          </w:p>
        </w:tc>
      </w:tr>
      <w:tr w:rsidR="00F23E3F" w:rsidRPr="00290CB4" w14:paraId="514417AA" w14:textId="77777777" w:rsidTr="00747424">
        <w:trPr>
          <w:cantSplit/>
          <w:trHeight w:val="20"/>
          <w:jc w:val="center"/>
        </w:trPr>
        <w:tc>
          <w:tcPr>
            <w:tcW w:w="1377" w:type="dxa"/>
            <w:tcMar>
              <w:top w:w="0" w:type="dxa"/>
              <w:left w:w="108" w:type="dxa"/>
              <w:bottom w:w="0" w:type="dxa"/>
              <w:right w:w="108" w:type="dxa"/>
            </w:tcMar>
            <w:vAlign w:val="center"/>
          </w:tcPr>
          <w:p w14:paraId="7CDAE757" w14:textId="77777777" w:rsidR="00F23E3F" w:rsidRPr="00C23386" w:rsidRDefault="00F23E3F" w:rsidP="007226C5">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,2</w:t>
            </w:r>
          </w:p>
        </w:tc>
        <w:tc>
          <w:tcPr>
            <w:tcW w:w="1960" w:type="dxa"/>
            <w:tcMar>
              <w:top w:w="0" w:type="dxa"/>
              <w:left w:w="108" w:type="dxa"/>
              <w:bottom w:w="0" w:type="dxa"/>
              <w:right w:w="108" w:type="dxa"/>
            </w:tcMar>
            <w:vAlign w:val="center"/>
          </w:tcPr>
          <w:p w14:paraId="74E9F87A" w14:textId="77777777" w:rsidR="00F23E3F" w:rsidRPr="00D14E50" w:rsidRDefault="00000000" w:rsidP="007226C5">
            <w:pPr>
              <w:pStyle w:val="tac0"/>
              <w:rPr>
                <w:rFonts w:eastAsia="SimSun"/>
                <w:lang w:eastAsia="zh-CN"/>
              </w:rPr>
            </w:pPr>
            <w:r>
              <w:rPr>
                <w:rFonts w:eastAsia="SimSun"/>
                <w:position w:val="-12"/>
                <w:lang w:eastAsia="zh-CN"/>
              </w:rPr>
              <w:pict w14:anchorId="792B5019">
                <v:shape id="_x0000_i1759" type="#_x0000_t75" style="width:78.9pt;height:18.9pt">
                  <v:imagedata r:id="rId542" o:title=""/>
                </v:shape>
              </w:pict>
            </w:r>
          </w:p>
        </w:tc>
        <w:tc>
          <w:tcPr>
            <w:tcW w:w="1754" w:type="dxa"/>
            <w:vAlign w:val="center"/>
          </w:tcPr>
          <w:p w14:paraId="4EEE5489" w14:textId="77777777" w:rsidR="00F23E3F" w:rsidRDefault="00000000" w:rsidP="007226C5">
            <w:pPr>
              <w:pStyle w:val="tac0"/>
              <w:rPr>
                <w:rFonts w:eastAsia="SimSun"/>
                <w:lang w:val="de-DE" w:eastAsia="zh-CN"/>
              </w:rPr>
            </w:pPr>
            <w:r>
              <w:rPr>
                <w:rFonts w:ascii="Times New Roman" w:eastAsia="SimSun" w:hAnsi="Times New Roman" w:cs="Times New Roman"/>
                <w:position w:val="-12"/>
                <w:sz w:val="20"/>
                <w:szCs w:val="20"/>
                <w:lang w:eastAsia="zh-CN"/>
              </w:rPr>
              <w:pict w14:anchorId="0DACD5F5">
                <v:shape id="_x0000_i1760" type="#_x0000_t75" style="width:78.9pt;height:18.9pt">
                  <v:imagedata r:id="rId542" o:title=""/>
                </v:shape>
              </w:pict>
            </w:r>
          </w:p>
        </w:tc>
        <w:tc>
          <w:tcPr>
            <w:tcW w:w="2420" w:type="dxa"/>
            <w:tcMar>
              <w:top w:w="0" w:type="dxa"/>
              <w:left w:w="108" w:type="dxa"/>
              <w:bottom w:w="0" w:type="dxa"/>
              <w:right w:w="108" w:type="dxa"/>
            </w:tcMar>
            <w:vAlign w:val="center"/>
          </w:tcPr>
          <w:p w14:paraId="282DDB1F" w14:textId="77777777" w:rsidR="00F23E3F" w:rsidRPr="00064EEE" w:rsidRDefault="00000000" w:rsidP="007226C5">
            <w:pPr>
              <w:pStyle w:val="tac0"/>
            </w:pPr>
            <w:r>
              <w:rPr>
                <w:position w:val="-32"/>
                <w:lang w:eastAsia="zh-CN"/>
              </w:rPr>
              <w:pict w14:anchorId="3A98C9AF">
                <v:shape id="_x0000_i1761" type="#_x0000_t75" style="width:67.4pt;height:33.7pt">
                  <v:imagedata r:id="rId543" o:title=""/>
                </v:shape>
              </w:pict>
            </w:r>
          </w:p>
        </w:tc>
        <w:tc>
          <w:tcPr>
            <w:tcW w:w="2248" w:type="dxa"/>
            <w:vAlign w:val="center"/>
          </w:tcPr>
          <w:p w14:paraId="023BF574" w14:textId="77777777" w:rsidR="00F23E3F" w:rsidRDefault="00000000" w:rsidP="007226C5">
            <w:pPr>
              <w:pStyle w:val="tac0"/>
              <w:rPr>
                <w:rFonts w:eastAsia="SimSun"/>
                <w:lang w:val="de-DE" w:eastAsia="zh-CN"/>
              </w:rPr>
            </w:pPr>
            <w:r>
              <w:rPr>
                <w:position w:val="-32"/>
                <w:lang w:eastAsia="zh-CN"/>
              </w:rPr>
              <w:pict w14:anchorId="127E0276">
                <v:shape id="_x0000_i1762" type="#_x0000_t75" style="width:67.4pt;height:33.7pt">
                  <v:imagedata r:id="rId543" o:title=""/>
                </v:shape>
              </w:pict>
            </w:r>
          </w:p>
        </w:tc>
      </w:tr>
      <w:tr w:rsidR="00F23E3F" w:rsidRPr="00290CB4" w14:paraId="43F46632" w14:textId="77777777" w:rsidTr="00747424">
        <w:trPr>
          <w:cantSplit/>
          <w:trHeight w:val="20"/>
          <w:jc w:val="center"/>
        </w:trPr>
        <w:tc>
          <w:tcPr>
            <w:tcW w:w="1377" w:type="dxa"/>
            <w:tcMar>
              <w:top w:w="0" w:type="dxa"/>
              <w:left w:w="108" w:type="dxa"/>
              <w:bottom w:w="0" w:type="dxa"/>
              <w:right w:w="108" w:type="dxa"/>
            </w:tcMar>
            <w:vAlign w:val="center"/>
          </w:tcPr>
          <w:p w14:paraId="3C4CBB43" w14:textId="77777777" w:rsidR="00F23E3F" w:rsidRPr="00064EEE" w:rsidRDefault="00F23E3F" w:rsidP="007226C5">
            <w:pPr>
              <w:pStyle w:val="tac0"/>
            </w:pPr>
            <w:r>
              <w:rPr>
                <w:rFonts w:eastAsia="SimSun" w:hint="eastAsia"/>
                <w:lang w:eastAsia="zh-CN"/>
              </w:rPr>
              <w:t>Wide</w:t>
            </w:r>
            <w:r w:rsidRPr="00064EEE">
              <w:t xml:space="preserve">band second PMI </w:t>
            </w:r>
            <w:r w:rsidRPr="00064EEE">
              <w:rPr>
                <w:iCs/>
              </w:rPr>
              <w:t>i</w:t>
            </w:r>
            <w:r w:rsidRPr="00064EEE">
              <w:t>2</w:t>
            </w:r>
          </w:p>
        </w:tc>
        <w:tc>
          <w:tcPr>
            <w:tcW w:w="1960" w:type="dxa"/>
            <w:tcMar>
              <w:top w:w="0" w:type="dxa"/>
              <w:left w:w="108" w:type="dxa"/>
              <w:bottom w:w="0" w:type="dxa"/>
              <w:right w:w="108" w:type="dxa"/>
            </w:tcMar>
            <w:vAlign w:val="center"/>
          </w:tcPr>
          <w:p w14:paraId="66B8D666" w14:textId="77777777" w:rsidR="00F23E3F" w:rsidRPr="00087CD0" w:rsidRDefault="00F23E3F" w:rsidP="007226C5">
            <w:pPr>
              <w:pStyle w:val="tac0"/>
              <w:rPr>
                <w:rFonts w:eastAsia="SimSun"/>
                <w:lang w:eastAsia="zh-CN"/>
              </w:rPr>
            </w:pPr>
            <w:r>
              <w:rPr>
                <w:rFonts w:eastAsia="SimSun"/>
                <w:lang w:eastAsia="zh-CN"/>
              </w:rPr>
              <w:t>4</w:t>
            </w:r>
          </w:p>
        </w:tc>
        <w:tc>
          <w:tcPr>
            <w:tcW w:w="1754" w:type="dxa"/>
            <w:vAlign w:val="center"/>
          </w:tcPr>
          <w:p w14:paraId="5C05F7D2" w14:textId="77777777" w:rsidR="00F23E3F" w:rsidRDefault="00F23E3F" w:rsidP="007226C5">
            <w:pPr>
              <w:pStyle w:val="tac0"/>
              <w:rPr>
                <w:rFonts w:eastAsia="SimSun"/>
                <w:lang w:val="de-DE" w:eastAsia="zh-CN"/>
              </w:rPr>
            </w:pPr>
            <w:r>
              <w:rPr>
                <w:rFonts w:eastAsia="SimSun"/>
                <w:lang w:val="de-DE" w:eastAsia="zh-CN"/>
              </w:rPr>
              <w:t>4</w:t>
            </w:r>
          </w:p>
        </w:tc>
        <w:tc>
          <w:tcPr>
            <w:tcW w:w="2420" w:type="dxa"/>
            <w:tcMar>
              <w:top w:w="0" w:type="dxa"/>
              <w:left w:w="108" w:type="dxa"/>
              <w:bottom w:w="0" w:type="dxa"/>
              <w:right w:w="108" w:type="dxa"/>
            </w:tcMar>
            <w:vAlign w:val="center"/>
          </w:tcPr>
          <w:p w14:paraId="6C011B4A" w14:textId="77777777" w:rsidR="00F23E3F" w:rsidRPr="003571A3" w:rsidRDefault="00F23E3F" w:rsidP="007226C5">
            <w:pPr>
              <w:pStyle w:val="tac0"/>
              <w:rPr>
                <w:rFonts w:eastAsia="SimSun"/>
                <w:lang w:eastAsia="zh-CN"/>
              </w:rPr>
            </w:pPr>
            <w:r>
              <w:rPr>
                <w:rFonts w:eastAsia="SimSun" w:hint="eastAsia"/>
                <w:lang w:eastAsia="zh-CN"/>
              </w:rPr>
              <w:t>4</w:t>
            </w:r>
          </w:p>
        </w:tc>
        <w:tc>
          <w:tcPr>
            <w:tcW w:w="2248" w:type="dxa"/>
            <w:vAlign w:val="center"/>
          </w:tcPr>
          <w:p w14:paraId="0180C439" w14:textId="77777777" w:rsidR="00F23E3F" w:rsidRDefault="00F23E3F" w:rsidP="007226C5">
            <w:pPr>
              <w:pStyle w:val="tac0"/>
              <w:tabs>
                <w:tab w:val="left" w:pos="735"/>
                <w:tab w:val="center" w:pos="1441"/>
              </w:tabs>
              <w:rPr>
                <w:rFonts w:eastAsia="SimSun"/>
                <w:lang w:val="de-DE" w:eastAsia="zh-CN"/>
              </w:rPr>
            </w:pPr>
            <w:r>
              <w:rPr>
                <w:rFonts w:eastAsia="SimSun" w:hint="eastAsia"/>
                <w:lang w:val="de-DE" w:eastAsia="zh-CN"/>
              </w:rPr>
              <w:t>3</w:t>
            </w:r>
          </w:p>
        </w:tc>
      </w:tr>
      <w:tr w:rsidR="00F23E3F" w:rsidRPr="00290CB4" w14:paraId="65EADA49" w14:textId="77777777" w:rsidTr="00747424">
        <w:trPr>
          <w:cantSplit/>
          <w:trHeight w:val="20"/>
          <w:jc w:val="center"/>
        </w:trPr>
        <w:tc>
          <w:tcPr>
            <w:tcW w:w="1377" w:type="dxa"/>
            <w:vMerge w:val="restart"/>
            <w:shd w:val="clear" w:color="auto" w:fill="E0E0E0"/>
            <w:tcMar>
              <w:top w:w="0" w:type="dxa"/>
              <w:left w:w="108" w:type="dxa"/>
              <w:bottom w:w="0" w:type="dxa"/>
              <w:right w:w="108" w:type="dxa"/>
            </w:tcMar>
            <w:vAlign w:val="center"/>
          </w:tcPr>
          <w:p w14:paraId="12015B71" w14:textId="77777777" w:rsidR="00F23E3F" w:rsidRPr="00064EEE" w:rsidRDefault="00F23E3F" w:rsidP="007226C5">
            <w:pPr>
              <w:pStyle w:val="tah0"/>
            </w:pPr>
            <w:r w:rsidRPr="00064EEE">
              <w:t>Field</w:t>
            </w:r>
          </w:p>
        </w:tc>
        <w:tc>
          <w:tcPr>
            <w:tcW w:w="8382" w:type="dxa"/>
            <w:gridSpan w:val="4"/>
            <w:shd w:val="clear" w:color="auto" w:fill="E0E0E0"/>
            <w:vAlign w:val="center"/>
          </w:tcPr>
          <w:p w14:paraId="591DC3BC" w14:textId="77777777" w:rsidR="00F23E3F" w:rsidRPr="00064EEE" w:rsidRDefault="00F23E3F" w:rsidP="007226C5">
            <w:pPr>
              <w:pStyle w:val="tah0"/>
            </w:pPr>
            <w:r w:rsidRPr="00064EEE">
              <w:t>Bit width</w:t>
            </w:r>
          </w:p>
        </w:tc>
      </w:tr>
      <w:tr w:rsidR="00F23E3F" w:rsidRPr="00290CB4" w14:paraId="78D5DAFE" w14:textId="77777777" w:rsidTr="00747424">
        <w:trPr>
          <w:cantSplit/>
          <w:trHeight w:val="20"/>
          <w:jc w:val="center"/>
        </w:trPr>
        <w:tc>
          <w:tcPr>
            <w:tcW w:w="1377" w:type="dxa"/>
            <w:vMerge/>
            <w:shd w:val="clear" w:color="auto" w:fill="E0E0E0"/>
            <w:vAlign w:val="center"/>
          </w:tcPr>
          <w:p w14:paraId="7DC51E4C" w14:textId="77777777" w:rsidR="00F23E3F" w:rsidRPr="00B7584F" w:rsidRDefault="00F23E3F" w:rsidP="00F10ED6">
            <w:pPr>
              <w:keepNext/>
              <w:rPr>
                <w:rFonts w:ascii="Arial" w:eastAsia="Calibri" w:hAnsi="Arial" w:cs="Arial"/>
                <w:b/>
                <w:bCs/>
                <w:sz w:val="18"/>
                <w:szCs w:val="18"/>
              </w:rPr>
            </w:pPr>
          </w:p>
        </w:tc>
        <w:tc>
          <w:tcPr>
            <w:tcW w:w="1960" w:type="dxa"/>
            <w:shd w:val="clear" w:color="auto" w:fill="E0E0E0"/>
            <w:tcMar>
              <w:top w:w="0" w:type="dxa"/>
              <w:left w:w="108" w:type="dxa"/>
              <w:bottom w:w="0" w:type="dxa"/>
              <w:right w:w="108" w:type="dxa"/>
            </w:tcMar>
            <w:vAlign w:val="center"/>
          </w:tcPr>
          <w:p w14:paraId="0E284C83" w14:textId="77777777" w:rsidR="00F23E3F" w:rsidRPr="00B827BD" w:rsidRDefault="00F23E3F" w:rsidP="007226C5">
            <w:pPr>
              <w:pStyle w:val="tah0"/>
              <w:rPr>
                <w:rFonts w:eastAsia="SimSun"/>
                <w:lang w:eastAsia="zh-CN"/>
              </w:rPr>
            </w:pPr>
            <w:r w:rsidRPr="00064EEE">
              <w:t xml:space="preserve">Rank = </w:t>
            </w:r>
            <w:r>
              <w:rPr>
                <w:rFonts w:eastAsia="SimSun" w:hint="eastAsia"/>
                <w:lang w:eastAsia="zh-CN"/>
              </w:rPr>
              <w:t>5</w:t>
            </w:r>
          </w:p>
        </w:tc>
        <w:tc>
          <w:tcPr>
            <w:tcW w:w="1754" w:type="dxa"/>
            <w:shd w:val="clear" w:color="auto" w:fill="E0E0E0"/>
            <w:vAlign w:val="center"/>
          </w:tcPr>
          <w:p w14:paraId="3B0BFDA7" w14:textId="77777777" w:rsidR="00F23E3F" w:rsidRPr="00064EEE" w:rsidRDefault="00F23E3F" w:rsidP="007226C5">
            <w:pPr>
              <w:pStyle w:val="tah0"/>
              <w:rPr>
                <w:lang w:val="de-DE"/>
              </w:rPr>
            </w:pPr>
            <w:r w:rsidRPr="00064EEE">
              <w:t xml:space="preserve">Rank = </w:t>
            </w:r>
            <w:r>
              <w:rPr>
                <w:rFonts w:eastAsia="SimSun" w:hint="eastAsia"/>
                <w:lang w:eastAsia="zh-CN"/>
              </w:rPr>
              <w:t>6</w:t>
            </w:r>
          </w:p>
        </w:tc>
        <w:tc>
          <w:tcPr>
            <w:tcW w:w="2420" w:type="dxa"/>
            <w:shd w:val="clear" w:color="auto" w:fill="E0E0E0"/>
            <w:tcMar>
              <w:top w:w="0" w:type="dxa"/>
              <w:left w:w="108" w:type="dxa"/>
              <w:bottom w:w="0" w:type="dxa"/>
              <w:right w:w="108" w:type="dxa"/>
            </w:tcMar>
            <w:vAlign w:val="center"/>
          </w:tcPr>
          <w:p w14:paraId="560ED51F" w14:textId="77777777" w:rsidR="00F23E3F" w:rsidRPr="00064EEE" w:rsidRDefault="00F23E3F" w:rsidP="007226C5">
            <w:pPr>
              <w:pStyle w:val="tah0"/>
              <w:rPr>
                <w:lang w:val="de-DE"/>
              </w:rPr>
            </w:pPr>
            <w:r w:rsidRPr="00064EEE">
              <w:rPr>
                <w:lang w:val="de-DE"/>
              </w:rPr>
              <w:t xml:space="preserve">Rank </w:t>
            </w:r>
            <w:r>
              <w:rPr>
                <w:rFonts w:eastAsia="SimSun" w:hint="eastAsia"/>
                <w:lang w:val="de-DE" w:eastAsia="zh-CN"/>
              </w:rPr>
              <w:t>=7</w:t>
            </w:r>
          </w:p>
        </w:tc>
        <w:tc>
          <w:tcPr>
            <w:tcW w:w="2248" w:type="dxa"/>
            <w:shd w:val="clear" w:color="auto" w:fill="E0E0E0"/>
            <w:vAlign w:val="center"/>
          </w:tcPr>
          <w:p w14:paraId="1212DDDB" w14:textId="77777777" w:rsidR="00F23E3F" w:rsidRPr="00064EEE" w:rsidRDefault="00F23E3F" w:rsidP="007226C5">
            <w:pPr>
              <w:pStyle w:val="tah0"/>
              <w:rPr>
                <w:lang w:val="de-DE"/>
              </w:rPr>
            </w:pPr>
            <w:r w:rsidRPr="00064EEE">
              <w:rPr>
                <w:lang w:val="de-DE"/>
              </w:rPr>
              <w:t xml:space="preserve">Rank </w:t>
            </w:r>
            <w:r>
              <w:rPr>
                <w:rFonts w:eastAsia="SimSun" w:hint="eastAsia"/>
                <w:lang w:val="de-DE" w:eastAsia="zh-CN"/>
              </w:rPr>
              <w:t>=8</w:t>
            </w:r>
          </w:p>
        </w:tc>
      </w:tr>
      <w:tr w:rsidR="00F23E3F" w:rsidRPr="00290CB4" w14:paraId="76FBFCFE" w14:textId="77777777" w:rsidTr="00747424">
        <w:trPr>
          <w:cantSplit/>
          <w:trHeight w:val="20"/>
          <w:jc w:val="center"/>
        </w:trPr>
        <w:tc>
          <w:tcPr>
            <w:tcW w:w="1377" w:type="dxa"/>
            <w:tcMar>
              <w:top w:w="0" w:type="dxa"/>
              <w:left w:w="108" w:type="dxa"/>
              <w:bottom w:w="0" w:type="dxa"/>
              <w:right w:w="108" w:type="dxa"/>
            </w:tcMar>
            <w:vAlign w:val="center"/>
          </w:tcPr>
          <w:p w14:paraId="3F3F4A92" w14:textId="77777777" w:rsidR="00F23E3F" w:rsidRPr="00064EEE" w:rsidRDefault="00F23E3F" w:rsidP="007226C5">
            <w:pPr>
              <w:pStyle w:val="tac0"/>
              <w:rPr>
                <w:lang w:val="de-DE"/>
              </w:rPr>
            </w:pPr>
            <w:r w:rsidRPr="00064EEE">
              <w:rPr>
                <w:lang w:val="de-DE"/>
              </w:rPr>
              <w:t>Wideband CQI codeword 0</w:t>
            </w:r>
          </w:p>
        </w:tc>
        <w:tc>
          <w:tcPr>
            <w:tcW w:w="1960" w:type="dxa"/>
            <w:tcMar>
              <w:top w:w="0" w:type="dxa"/>
              <w:left w:w="108" w:type="dxa"/>
              <w:bottom w:w="0" w:type="dxa"/>
              <w:right w:w="108" w:type="dxa"/>
            </w:tcMar>
            <w:vAlign w:val="center"/>
          </w:tcPr>
          <w:p w14:paraId="7A1C8619" w14:textId="77777777" w:rsidR="00F23E3F" w:rsidRPr="00064EEE" w:rsidRDefault="00F23E3F" w:rsidP="007226C5">
            <w:pPr>
              <w:pStyle w:val="tac0"/>
              <w:rPr>
                <w:lang w:val="de-DE"/>
              </w:rPr>
            </w:pPr>
            <w:r w:rsidRPr="00064EEE">
              <w:rPr>
                <w:lang w:val="de-DE"/>
              </w:rPr>
              <w:t>4</w:t>
            </w:r>
          </w:p>
        </w:tc>
        <w:tc>
          <w:tcPr>
            <w:tcW w:w="1754" w:type="dxa"/>
            <w:vAlign w:val="center"/>
          </w:tcPr>
          <w:p w14:paraId="33515CBA" w14:textId="77777777" w:rsidR="00F23E3F" w:rsidRDefault="00F23E3F" w:rsidP="007226C5">
            <w:pPr>
              <w:pStyle w:val="tac0"/>
              <w:rPr>
                <w:rFonts w:eastAsia="SimSun"/>
                <w:lang w:val="de-DE" w:eastAsia="zh-CN"/>
              </w:rPr>
            </w:pPr>
            <w:r w:rsidRPr="00064EEE">
              <w:rPr>
                <w:lang w:val="de-DE"/>
              </w:rPr>
              <w:t>4</w:t>
            </w:r>
          </w:p>
        </w:tc>
        <w:tc>
          <w:tcPr>
            <w:tcW w:w="2420" w:type="dxa"/>
            <w:tcMar>
              <w:top w:w="0" w:type="dxa"/>
              <w:left w:w="108" w:type="dxa"/>
              <w:bottom w:w="0" w:type="dxa"/>
              <w:right w:w="108" w:type="dxa"/>
            </w:tcMar>
            <w:vAlign w:val="center"/>
          </w:tcPr>
          <w:p w14:paraId="535F17EC" w14:textId="77777777" w:rsidR="00F23E3F" w:rsidRPr="00064EEE" w:rsidRDefault="00F23E3F" w:rsidP="007226C5">
            <w:pPr>
              <w:pStyle w:val="tac0"/>
              <w:rPr>
                <w:lang w:val="de-DE"/>
              </w:rPr>
            </w:pPr>
            <w:r w:rsidRPr="00064EEE">
              <w:rPr>
                <w:lang w:val="de-DE"/>
              </w:rPr>
              <w:t>4</w:t>
            </w:r>
          </w:p>
        </w:tc>
        <w:tc>
          <w:tcPr>
            <w:tcW w:w="2248" w:type="dxa"/>
            <w:vAlign w:val="center"/>
          </w:tcPr>
          <w:p w14:paraId="02259619" w14:textId="77777777" w:rsidR="00F23E3F" w:rsidRDefault="00F23E3F" w:rsidP="007226C5">
            <w:pPr>
              <w:pStyle w:val="tac0"/>
              <w:rPr>
                <w:rFonts w:eastAsia="SimSun"/>
                <w:lang w:val="de-DE" w:eastAsia="zh-CN"/>
              </w:rPr>
            </w:pPr>
            <w:r w:rsidRPr="00064EEE">
              <w:rPr>
                <w:lang w:val="de-DE"/>
              </w:rPr>
              <w:t>4</w:t>
            </w:r>
          </w:p>
        </w:tc>
      </w:tr>
      <w:tr w:rsidR="00F23E3F" w:rsidRPr="00290CB4" w14:paraId="35246D80" w14:textId="77777777" w:rsidTr="00747424">
        <w:trPr>
          <w:cantSplit/>
          <w:trHeight w:val="20"/>
          <w:jc w:val="center"/>
        </w:trPr>
        <w:tc>
          <w:tcPr>
            <w:tcW w:w="1377" w:type="dxa"/>
            <w:tcMar>
              <w:top w:w="0" w:type="dxa"/>
              <w:left w:w="108" w:type="dxa"/>
              <w:bottom w:w="0" w:type="dxa"/>
              <w:right w:w="108" w:type="dxa"/>
            </w:tcMar>
            <w:vAlign w:val="center"/>
          </w:tcPr>
          <w:p w14:paraId="3C259A28" w14:textId="77777777" w:rsidR="00F23E3F" w:rsidRPr="00064EEE" w:rsidRDefault="00F23E3F" w:rsidP="007226C5">
            <w:pPr>
              <w:pStyle w:val="tac0"/>
              <w:rPr>
                <w:lang w:val="de-DE"/>
              </w:rPr>
            </w:pPr>
            <w:r w:rsidRPr="00064EEE">
              <w:rPr>
                <w:lang w:val="de-DE"/>
              </w:rPr>
              <w:t>Wideband CQI codeword 1</w:t>
            </w:r>
          </w:p>
        </w:tc>
        <w:tc>
          <w:tcPr>
            <w:tcW w:w="1960" w:type="dxa"/>
            <w:tcMar>
              <w:top w:w="0" w:type="dxa"/>
              <w:left w:w="108" w:type="dxa"/>
              <w:bottom w:w="0" w:type="dxa"/>
              <w:right w:w="108" w:type="dxa"/>
            </w:tcMar>
            <w:vAlign w:val="center"/>
          </w:tcPr>
          <w:p w14:paraId="0997C115" w14:textId="77777777" w:rsidR="00F23E3F" w:rsidRPr="00B827BD" w:rsidRDefault="00F23E3F" w:rsidP="007226C5">
            <w:pPr>
              <w:pStyle w:val="tac0"/>
              <w:rPr>
                <w:rFonts w:eastAsia="SimSun"/>
                <w:lang w:eastAsia="zh-CN"/>
              </w:rPr>
            </w:pPr>
            <w:r>
              <w:rPr>
                <w:rFonts w:eastAsia="SimSun" w:hint="eastAsia"/>
                <w:lang w:eastAsia="zh-CN"/>
              </w:rPr>
              <w:t>4</w:t>
            </w:r>
          </w:p>
        </w:tc>
        <w:tc>
          <w:tcPr>
            <w:tcW w:w="1754" w:type="dxa"/>
            <w:vAlign w:val="center"/>
          </w:tcPr>
          <w:p w14:paraId="1DD70039" w14:textId="77777777" w:rsidR="00F23E3F" w:rsidRPr="0006219F" w:rsidRDefault="00F23E3F" w:rsidP="007226C5">
            <w:pPr>
              <w:pStyle w:val="tac0"/>
              <w:rPr>
                <w:rFonts w:eastAsia="SimSun"/>
                <w:lang w:val="de-DE" w:eastAsia="zh-CN"/>
              </w:rPr>
            </w:pPr>
            <w:r>
              <w:rPr>
                <w:rFonts w:eastAsia="SimSun" w:hint="eastAsia"/>
                <w:lang w:eastAsia="zh-CN"/>
              </w:rPr>
              <w:t>4</w:t>
            </w:r>
          </w:p>
        </w:tc>
        <w:tc>
          <w:tcPr>
            <w:tcW w:w="2420" w:type="dxa"/>
            <w:tcMar>
              <w:top w:w="0" w:type="dxa"/>
              <w:left w:w="108" w:type="dxa"/>
              <w:bottom w:w="0" w:type="dxa"/>
              <w:right w:w="108" w:type="dxa"/>
            </w:tcMar>
            <w:vAlign w:val="center"/>
          </w:tcPr>
          <w:p w14:paraId="5C304A05" w14:textId="77777777" w:rsidR="00F23E3F" w:rsidRPr="00064EEE" w:rsidRDefault="00F23E3F" w:rsidP="007226C5">
            <w:pPr>
              <w:pStyle w:val="tac0"/>
            </w:pPr>
            <w:r>
              <w:rPr>
                <w:rFonts w:eastAsia="SimSun" w:hint="eastAsia"/>
                <w:lang w:eastAsia="zh-CN"/>
              </w:rPr>
              <w:t>4</w:t>
            </w:r>
          </w:p>
        </w:tc>
        <w:tc>
          <w:tcPr>
            <w:tcW w:w="2248" w:type="dxa"/>
            <w:vAlign w:val="center"/>
          </w:tcPr>
          <w:p w14:paraId="43948E50" w14:textId="77777777" w:rsidR="00F23E3F" w:rsidRDefault="00F23E3F" w:rsidP="007226C5">
            <w:pPr>
              <w:pStyle w:val="tac0"/>
              <w:rPr>
                <w:rFonts w:eastAsia="SimSun"/>
                <w:lang w:val="de-DE" w:eastAsia="zh-CN"/>
              </w:rPr>
            </w:pPr>
            <w:r>
              <w:rPr>
                <w:rFonts w:eastAsia="SimSun" w:hint="eastAsia"/>
                <w:lang w:eastAsia="zh-CN"/>
              </w:rPr>
              <w:t>4</w:t>
            </w:r>
          </w:p>
        </w:tc>
      </w:tr>
      <w:tr w:rsidR="00F23E3F" w:rsidRPr="00290CB4" w14:paraId="75865C09" w14:textId="77777777" w:rsidTr="00747424">
        <w:trPr>
          <w:cantSplit/>
          <w:trHeight w:val="20"/>
          <w:jc w:val="center"/>
        </w:trPr>
        <w:tc>
          <w:tcPr>
            <w:tcW w:w="1377" w:type="dxa"/>
            <w:tcMar>
              <w:top w:w="0" w:type="dxa"/>
              <w:left w:w="108" w:type="dxa"/>
              <w:bottom w:w="0" w:type="dxa"/>
              <w:right w:w="108" w:type="dxa"/>
            </w:tcMar>
            <w:vAlign w:val="center"/>
          </w:tcPr>
          <w:p w14:paraId="5189AA8E" w14:textId="77777777" w:rsidR="00F23E3F" w:rsidRPr="00C23386" w:rsidRDefault="00F23E3F" w:rsidP="007226C5">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,1</w:t>
            </w:r>
          </w:p>
        </w:tc>
        <w:tc>
          <w:tcPr>
            <w:tcW w:w="1960" w:type="dxa"/>
            <w:tcMar>
              <w:top w:w="0" w:type="dxa"/>
              <w:left w:w="108" w:type="dxa"/>
              <w:bottom w:w="0" w:type="dxa"/>
              <w:right w:w="108" w:type="dxa"/>
            </w:tcMar>
            <w:vAlign w:val="center"/>
          </w:tcPr>
          <w:p w14:paraId="2960E85F" w14:textId="77777777" w:rsidR="00F23E3F" w:rsidRPr="00D14E50" w:rsidRDefault="00000000" w:rsidP="007226C5">
            <w:pPr>
              <w:pStyle w:val="tac0"/>
              <w:rPr>
                <w:rFonts w:eastAsia="SimSun"/>
                <w:lang w:eastAsia="zh-CN"/>
              </w:rPr>
            </w:pPr>
            <w:r>
              <w:rPr>
                <w:position w:val="-14"/>
                <w:lang w:eastAsia="zh-CN"/>
              </w:rPr>
              <w:pict w14:anchorId="07313213">
                <v:shape id="_x0000_i1763" type="#_x0000_t75" style="width:84.9pt;height:19.4pt">
                  <v:imagedata r:id="rId544" o:title=""/>
                </v:shape>
              </w:pict>
            </w:r>
          </w:p>
        </w:tc>
        <w:tc>
          <w:tcPr>
            <w:tcW w:w="1754" w:type="dxa"/>
            <w:vAlign w:val="center"/>
          </w:tcPr>
          <w:p w14:paraId="05BF55BD" w14:textId="77777777" w:rsidR="00F23E3F" w:rsidRDefault="00000000" w:rsidP="007226C5">
            <w:pPr>
              <w:pStyle w:val="tac0"/>
              <w:rPr>
                <w:rFonts w:eastAsia="SimSun"/>
                <w:lang w:val="de-DE" w:eastAsia="zh-CN"/>
              </w:rPr>
            </w:pPr>
            <w:r>
              <w:rPr>
                <w:position w:val="-14"/>
                <w:lang w:eastAsia="zh-CN"/>
              </w:rPr>
              <w:pict w14:anchorId="055AC824">
                <v:shape id="_x0000_i1764" type="#_x0000_t75" style="width:84.9pt;height:19.4pt">
                  <v:imagedata r:id="rId544" o:title=""/>
                </v:shape>
              </w:pict>
            </w:r>
          </w:p>
        </w:tc>
        <w:tc>
          <w:tcPr>
            <w:tcW w:w="2420" w:type="dxa"/>
            <w:tcMar>
              <w:top w:w="0" w:type="dxa"/>
              <w:left w:w="108" w:type="dxa"/>
              <w:bottom w:w="0" w:type="dxa"/>
              <w:right w:w="108" w:type="dxa"/>
            </w:tcMar>
            <w:vAlign w:val="center"/>
          </w:tcPr>
          <w:p w14:paraId="1848E33E" w14:textId="77777777" w:rsidR="00F23E3F" w:rsidRPr="00064EEE" w:rsidRDefault="00000000" w:rsidP="007226C5">
            <w:pPr>
              <w:pStyle w:val="tac0"/>
            </w:pPr>
            <w:r>
              <w:rPr>
                <w:position w:val="-14"/>
                <w:lang w:eastAsia="zh-CN"/>
              </w:rPr>
              <w:pict w14:anchorId="06BCBA44">
                <v:shape id="_x0000_i1765" type="#_x0000_t75" style="width:84.9pt;height:19.4pt">
                  <v:imagedata r:id="rId544" o:title=""/>
                </v:shape>
              </w:pict>
            </w:r>
          </w:p>
        </w:tc>
        <w:tc>
          <w:tcPr>
            <w:tcW w:w="2248" w:type="dxa"/>
            <w:vAlign w:val="center"/>
          </w:tcPr>
          <w:p w14:paraId="3F42821D" w14:textId="77777777" w:rsidR="00F23E3F" w:rsidRDefault="00000000" w:rsidP="007226C5">
            <w:pPr>
              <w:pStyle w:val="tac0"/>
              <w:rPr>
                <w:rFonts w:eastAsia="SimSun"/>
                <w:lang w:val="de-DE" w:eastAsia="zh-CN"/>
              </w:rPr>
            </w:pPr>
            <w:r>
              <w:rPr>
                <w:position w:val="-14"/>
                <w:lang w:eastAsia="zh-CN"/>
              </w:rPr>
              <w:pict w14:anchorId="11426420">
                <v:shape id="_x0000_i1766" type="#_x0000_t75" style="width:84.9pt;height:19.4pt">
                  <v:imagedata r:id="rId544" o:title=""/>
                </v:shape>
              </w:pict>
            </w:r>
          </w:p>
        </w:tc>
      </w:tr>
      <w:tr w:rsidR="00F23E3F" w:rsidRPr="00290CB4" w14:paraId="5C35FBF3" w14:textId="77777777" w:rsidTr="00747424">
        <w:trPr>
          <w:cantSplit/>
          <w:trHeight w:val="20"/>
          <w:jc w:val="center"/>
        </w:trPr>
        <w:tc>
          <w:tcPr>
            <w:tcW w:w="1377" w:type="dxa"/>
            <w:tcMar>
              <w:top w:w="0" w:type="dxa"/>
              <w:left w:w="108" w:type="dxa"/>
              <w:bottom w:w="0" w:type="dxa"/>
              <w:right w:w="108" w:type="dxa"/>
            </w:tcMar>
            <w:vAlign w:val="center"/>
          </w:tcPr>
          <w:p w14:paraId="3E85CCBE" w14:textId="77777777" w:rsidR="00F23E3F" w:rsidRPr="00C23386" w:rsidRDefault="00F23E3F" w:rsidP="007226C5">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,2</w:t>
            </w:r>
          </w:p>
        </w:tc>
        <w:tc>
          <w:tcPr>
            <w:tcW w:w="1960" w:type="dxa"/>
            <w:tcMar>
              <w:top w:w="0" w:type="dxa"/>
              <w:left w:w="108" w:type="dxa"/>
              <w:bottom w:w="0" w:type="dxa"/>
              <w:right w:w="108" w:type="dxa"/>
            </w:tcMar>
            <w:vAlign w:val="center"/>
          </w:tcPr>
          <w:p w14:paraId="2E0C5816" w14:textId="77777777" w:rsidR="00F23E3F" w:rsidRPr="00EE5965" w:rsidRDefault="00000000" w:rsidP="007226C5">
            <w:pPr>
              <w:pStyle w:val="tac0"/>
              <w:rPr>
                <w:rFonts w:eastAsia="SimSun"/>
                <w:lang w:eastAsia="zh-CN"/>
              </w:rPr>
            </w:pPr>
            <w:r>
              <w:rPr>
                <w:position w:val="-14"/>
                <w:lang w:eastAsia="zh-CN"/>
              </w:rPr>
              <w:pict w14:anchorId="3B07D38D">
                <v:shape id="_x0000_i1767" type="#_x0000_t75" style="width:87.25pt;height:19.4pt">
                  <v:imagedata r:id="rId521" o:title=""/>
                </v:shape>
              </w:pict>
            </w:r>
          </w:p>
        </w:tc>
        <w:tc>
          <w:tcPr>
            <w:tcW w:w="1754" w:type="dxa"/>
            <w:vAlign w:val="center"/>
          </w:tcPr>
          <w:p w14:paraId="2A9C0D46" w14:textId="77777777" w:rsidR="00F23E3F" w:rsidRDefault="00000000" w:rsidP="007226C5">
            <w:pPr>
              <w:pStyle w:val="tac0"/>
              <w:rPr>
                <w:rFonts w:eastAsia="SimSun"/>
                <w:lang w:val="de-DE" w:eastAsia="zh-CN"/>
              </w:rPr>
            </w:pPr>
            <w:r>
              <w:rPr>
                <w:position w:val="-14"/>
                <w:lang w:eastAsia="zh-CN"/>
              </w:rPr>
              <w:pict w14:anchorId="364B9D58">
                <v:shape id="_x0000_i1768" type="#_x0000_t75" style="width:87.25pt;height:19.4pt">
                  <v:imagedata r:id="rId521" o:title=""/>
                </v:shape>
              </w:pict>
            </w:r>
          </w:p>
        </w:tc>
        <w:tc>
          <w:tcPr>
            <w:tcW w:w="2420" w:type="dxa"/>
            <w:tcMar>
              <w:top w:w="0" w:type="dxa"/>
              <w:left w:w="108" w:type="dxa"/>
              <w:bottom w:w="0" w:type="dxa"/>
              <w:right w:w="108" w:type="dxa"/>
            </w:tcMar>
            <w:vAlign w:val="center"/>
          </w:tcPr>
          <w:p w14:paraId="3FB602A2" w14:textId="77777777" w:rsidR="00F23E3F" w:rsidRPr="00064EEE" w:rsidRDefault="00000000" w:rsidP="007226C5">
            <w:pPr>
              <w:pStyle w:val="tac0"/>
            </w:pPr>
            <w:r>
              <w:rPr>
                <w:position w:val="-14"/>
                <w:lang w:eastAsia="zh-CN"/>
              </w:rPr>
              <w:pict w14:anchorId="0DDFF9A3">
                <v:shape id="_x0000_i1769" type="#_x0000_t75" style="width:87.25pt;height:19.4pt">
                  <v:imagedata r:id="rId521" o:title=""/>
                </v:shape>
              </w:pict>
            </w:r>
          </w:p>
        </w:tc>
        <w:tc>
          <w:tcPr>
            <w:tcW w:w="2248" w:type="dxa"/>
            <w:vAlign w:val="center"/>
          </w:tcPr>
          <w:p w14:paraId="448FD047" w14:textId="77777777" w:rsidR="00F23E3F" w:rsidRDefault="00000000" w:rsidP="007226C5">
            <w:pPr>
              <w:pStyle w:val="tac0"/>
              <w:rPr>
                <w:rFonts w:eastAsia="SimSun"/>
                <w:lang w:val="de-DE" w:eastAsia="zh-CN"/>
              </w:rPr>
            </w:pPr>
            <w:r>
              <w:rPr>
                <w:position w:val="-14"/>
                <w:lang w:eastAsia="zh-CN"/>
              </w:rPr>
              <w:pict w14:anchorId="64788C53">
                <v:shape id="_x0000_i1770" type="#_x0000_t75" style="width:87.25pt;height:19.4pt">
                  <v:imagedata r:id="rId521" o:title=""/>
                </v:shape>
              </w:pict>
            </w:r>
          </w:p>
        </w:tc>
      </w:tr>
      <w:tr w:rsidR="00F23E3F" w:rsidRPr="00290CB4" w14:paraId="4E36D89D" w14:textId="77777777" w:rsidTr="00747424">
        <w:trPr>
          <w:cantSplit/>
          <w:trHeight w:val="20"/>
          <w:jc w:val="center"/>
        </w:trPr>
        <w:tc>
          <w:tcPr>
            <w:tcW w:w="1377" w:type="dxa"/>
            <w:tcMar>
              <w:top w:w="0" w:type="dxa"/>
              <w:left w:w="108" w:type="dxa"/>
              <w:bottom w:w="0" w:type="dxa"/>
              <w:right w:w="108" w:type="dxa"/>
            </w:tcMar>
            <w:vAlign w:val="center"/>
          </w:tcPr>
          <w:p w14:paraId="1E0F700C" w14:textId="77777777" w:rsidR="00F23E3F" w:rsidRPr="00064EEE" w:rsidRDefault="00F23E3F" w:rsidP="007226C5">
            <w:pPr>
              <w:pStyle w:val="tac0"/>
            </w:pPr>
            <w:r>
              <w:rPr>
                <w:rFonts w:eastAsia="SimSun" w:hint="eastAsia"/>
                <w:lang w:eastAsia="zh-CN"/>
              </w:rPr>
              <w:t>Wide</w:t>
            </w:r>
            <w:r w:rsidRPr="00064EEE">
              <w:t xml:space="preserve">band second PMI </w:t>
            </w:r>
            <w:r w:rsidRPr="00064EEE">
              <w:rPr>
                <w:iCs/>
              </w:rPr>
              <w:t>i</w:t>
            </w:r>
            <w:r w:rsidRPr="00064EEE">
              <w:t>2</w:t>
            </w:r>
          </w:p>
        </w:tc>
        <w:tc>
          <w:tcPr>
            <w:tcW w:w="1960" w:type="dxa"/>
            <w:tcMar>
              <w:top w:w="0" w:type="dxa"/>
              <w:left w:w="108" w:type="dxa"/>
              <w:bottom w:w="0" w:type="dxa"/>
              <w:right w:w="108" w:type="dxa"/>
            </w:tcMar>
            <w:vAlign w:val="center"/>
          </w:tcPr>
          <w:p w14:paraId="514A3CDF" w14:textId="77777777" w:rsidR="00F23E3F" w:rsidRPr="00B827BD" w:rsidRDefault="00F23E3F" w:rsidP="007226C5">
            <w:pPr>
              <w:pStyle w:val="tac0"/>
              <w:rPr>
                <w:rFonts w:eastAsia="SimSun"/>
              </w:rPr>
            </w:pPr>
            <w:r>
              <w:rPr>
                <w:rFonts w:eastAsia="SimSun" w:hint="eastAsia"/>
                <w:lang w:eastAsia="zh-CN"/>
              </w:rPr>
              <w:t>0</w:t>
            </w:r>
          </w:p>
        </w:tc>
        <w:tc>
          <w:tcPr>
            <w:tcW w:w="1754" w:type="dxa"/>
            <w:vAlign w:val="center"/>
          </w:tcPr>
          <w:p w14:paraId="280E1FEA" w14:textId="77777777" w:rsidR="00F23E3F" w:rsidRPr="00B827BD" w:rsidRDefault="00F23E3F" w:rsidP="007226C5">
            <w:pPr>
              <w:pStyle w:val="tac0"/>
              <w:rPr>
                <w:rFonts w:eastAsia="SimSun"/>
                <w:lang w:val="de-DE" w:eastAsia="zh-CN"/>
              </w:rPr>
            </w:pPr>
            <w:r>
              <w:rPr>
                <w:rFonts w:eastAsia="SimSun" w:hint="eastAsia"/>
                <w:lang w:eastAsia="zh-CN"/>
              </w:rPr>
              <w:t>0</w:t>
            </w:r>
          </w:p>
        </w:tc>
        <w:tc>
          <w:tcPr>
            <w:tcW w:w="2420" w:type="dxa"/>
            <w:tcMar>
              <w:top w:w="0" w:type="dxa"/>
              <w:left w:w="108" w:type="dxa"/>
              <w:bottom w:w="0" w:type="dxa"/>
              <w:right w:w="108" w:type="dxa"/>
            </w:tcMar>
            <w:vAlign w:val="center"/>
          </w:tcPr>
          <w:p w14:paraId="40EB12DF" w14:textId="77777777" w:rsidR="00F23E3F" w:rsidRPr="00064EEE" w:rsidRDefault="00F23E3F" w:rsidP="007226C5">
            <w:pPr>
              <w:pStyle w:val="tac0"/>
            </w:pPr>
            <w:r>
              <w:rPr>
                <w:rFonts w:eastAsia="SimSun" w:hint="eastAsia"/>
                <w:lang w:eastAsia="zh-CN"/>
              </w:rPr>
              <w:t>0</w:t>
            </w:r>
          </w:p>
        </w:tc>
        <w:tc>
          <w:tcPr>
            <w:tcW w:w="2248" w:type="dxa"/>
            <w:vAlign w:val="center"/>
          </w:tcPr>
          <w:p w14:paraId="153FDE10" w14:textId="77777777" w:rsidR="00F23E3F" w:rsidRDefault="00F23E3F" w:rsidP="007226C5">
            <w:pPr>
              <w:pStyle w:val="tac0"/>
              <w:rPr>
                <w:rFonts w:eastAsia="SimSun"/>
                <w:lang w:val="de-DE" w:eastAsia="zh-CN"/>
              </w:rPr>
            </w:pPr>
            <w:r>
              <w:rPr>
                <w:rFonts w:eastAsia="SimSun" w:hint="eastAsia"/>
                <w:lang w:eastAsia="zh-CN"/>
              </w:rPr>
              <w:t>0</w:t>
            </w:r>
          </w:p>
        </w:tc>
      </w:tr>
      <w:bookmarkEnd w:id="452"/>
    </w:tbl>
    <w:p w14:paraId="2920DFD8" w14:textId="77777777" w:rsidR="00F23E3F" w:rsidRDefault="00F23E3F" w:rsidP="00F23E3F">
      <w:pPr>
        <w:rPr>
          <w:lang w:eastAsia="zh-CN"/>
        </w:rPr>
      </w:pPr>
    </w:p>
    <w:p w14:paraId="6D382F04" w14:textId="6BCDAF6E" w:rsidR="00F23E3F" w:rsidRDefault="00F23E3F" w:rsidP="00F23E3F">
      <w:pPr>
        <w:pStyle w:val="TH"/>
        <w:rPr>
          <w:lang w:eastAsia="zh-CN"/>
        </w:rPr>
      </w:pPr>
      <w:r w:rsidRPr="00B7584F">
        <w:t xml:space="preserve">Table </w:t>
      </w:r>
      <w:r>
        <w:t>5.2.2.6.1-1</w:t>
      </w:r>
      <w:r>
        <w:rPr>
          <w:lang w:eastAsia="zh-CN"/>
        </w:rPr>
        <w:t>J</w:t>
      </w:r>
      <w:r>
        <w:rPr>
          <w:rFonts w:hint="eastAsia"/>
          <w:lang w:eastAsia="zh-CN"/>
        </w:rPr>
        <w:t>-3</w:t>
      </w:r>
      <w:r w:rsidRPr="00B7584F">
        <w:t xml:space="preserve">: Fields for channel quality information feedback for </w:t>
      </w:r>
      <w:r>
        <w:t>wideband</w:t>
      </w:r>
      <w:r w:rsidRPr="00B7584F">
        <w:t xml:space="preserve"> CQI reports </w:t>
      </w:r>
      <w:r>
        <w:t xml:space="preserve">(transmission mode </w:t>
      </w:r>
      <w:r>
        <w:rPr>
          <w:rFonts w:hint="eastAsia"/>
          <w:lang w:eastAsia="zh-CN"/>
        </w:rPr>
        <w:t>9/10</w:t>
      </w:r>
      <w:r>
        <w:rPr>
          <w:lang w:eastAsia="zh-CN"/>
        </w:rPr>
        <w:t xml:space="preserve"> </w:t>
      </w:r>
      <w:r>
        <w:t xml:space="preserve">configured with higher layer </w:t>
      </w:r>
      <w:r w:rsidRPr="0095051D">
        <w:rPr>
          <w:rFonts w:hint="eastAsia"/>
        </w:rPr>
        <w:t xml:space="preserve">parameter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B</w:t>
      </w:r>
      <w:r w:rsidR="00B614CB">
        <w:t>'</w:t>
      </w:r>
      <w:r>
        <w:t xml:space="preserve"> with </w:t>
      </w:r>
      <w:r>
        <w:rPr>
          <w:rFonts w:hint="eastAsia"/>
          <w:lang w:eastAsia="zh-CN"/>
        </w:rPr>
        <w:t xml:space="preserve">2/4/8 </w:t>
      </w:r>
      <w:r>
        <w:t>antenna port</w:t>
      </w:r>
      <w:r>
        <w:rPr>
          <w:rFonts w:hint="eastAsia"/>
          <w:lang w:eastAsia="zh-CN"/>
        </w:rPr>
        <w:t xml:space="preserve">s </w:t>
      </w:r>
      <w:r>
        <w:rPr>
          <w:lang w:val="en-US" w:eastAsia="zh-CN"/>
        </w:rPr>
        <w:t>with K=1</w:t>
      </w:r>
      <w:r>
        <w:rPr>
          <w:lang w:eastAsia="zh-CN"/>
        </w:rPr>
        <w:t xml:space="preserve"> and </w:t>
      </w:r>
      <w:r w:rsidRPr="002D734A">
        <w:rPr>
          <w:i/>
        </w:rPr>
        <w:t>alternativeCodebook</w:t>
      </w:r>
      <w:r>
        <w:rPr>
          <w:i/>
        </w:rPr>
        <w:t>EnabledCLASSB_K1=TRUE</w:t>
      </w:r>
      <w:r w:rsidR="00551280">
        <w:rPr>
          <w:i/>
        </w:rPr>
        <w:t>,</w:t>
      </w:r>
      <w:r w:rsidR="00551280" w:rsidRPr="005255ED">
        <w:rPr>
          <w:lang w:eastAsia="zh-CN"/>
        </w:rPr>
        <w:t xml:space="preserve"> </w:t>
      </w:r>
      <w:r w:rsidR="00551280">
        <w:rPr>
          <w:lang w:eastAsia="zh-CN"/>
        </w:rPr>
        <w:t xml:space="preserve">and </w:t>
      </w:r>
      <w:r w:rsidR="00551280">
        <w:t>transmission mode 9</w:t>
      </w:r>
      <w:r w:rsidR="00551280">
        <w:rPr>
          <w:rFonts w:hint="eastAsia"/>
          <w:lang w:eastAsia="zh-CN"/>
        </w:rPr>
        <w:t>/</w:t>
      </w:r>
      <w:r w:rsidR="00551280">
        <w:t>10</w:t>
      </w:r>
      <w:r w:rsidR="00551280" w:rsidRPr="0007501B">
        <w:rPr>
          <w:rFonts w:hint="eastAsia"/>
        </w:rPr>
        <w:t xml:space="preserve"> </w:t>
      </w:r>
      <w:r w:rsidR="00551280">
        <w:rPr>
          <w:rFonts w:hint="eastAsia"/>
          <w:lang w:eastAsia="zh-CN"/>
        </w:rPr>
        <w:t>configured with</w:t>
      </w:r>
      <w:r w:rsidR="00551280">
        <w:rPr>
          <w:lang w:eastAsia="zh-CN"/>
        </w:rPr>
        <w:t xml:space="preserve"> </w:t>
      </w:r>
      <w:r w:rsidR="00551280">
        <w:t xml:space="preserve">higher layer </w:t>
      </w:r>
      <w:r w:rsidR="00551280" w:rsidRPr="0095051D">
        <w:rPr>
          <w:rFonts w:hint="eastAsia"/>
        </w:rPr>
        <w:t xml:space="preserve">parameter </w:t>
      </w:r>
      <w:proofErr w:type="spellStart"/>
      <w:r w:rsidR="00551280" w:rsidRPr="00077D26">
        <w:rPr>
          <w:i/>
        </w:rPr>
        <w:t>eMIMO</w:t>
      </w:r>
      <w:proofErr w:type="spellEnd"/>
      <w:r w:rsidR="00551280" w:rsidRPr="00077D26">
        <w:rPr>
          <w:i/>
        </w:rPr>
        <w:t>-Type</w:t>
      </w:r>
      <w:r w:rsidR="00551280">
        <w:rPr>
          <w:rFonts w:hint="eastAsia"/>
          <w:lang w:eastAsia="zh-CN"/>
        </w:rPr>
        <w:t xml:space="preserve"> and </w:t>
      </w:r>
      <w:r w:rsidR="00551280" w:rsidRPr="00077D26">
        <w:rPr>
          <w:i/>
        </w:rPr>
        <w:t>eMIMO-Type</w:t>
      </w:r>
      <w:r w:rsidR="00551280">
        <w:rPr>
          <w:rFonts w:hint="eastAsia"/>
          <w:lang w:eastAsia="zh-CN"/>
        </w:rPr>
        <w:t>2</w:t>
      </w:r>
      <w:r w:rsidR="00551280">
        <w:t>,</w:t>
      </w:r>
      <w:r w:rsidR="00551280" w:rsidRPr="0007501B">
        <w:t xml:space="preserve"> </w:t>
      </w:r>
      <w:r w:rsidR="00551280">
        <w:t xml:space="preserve">and </w:t>
      </w:r>
      <w:r w:rsidR="00551280" w:rsidRPr="00077D26">
        <w:rPr>
          <w:i/>
        </w:rPr>
        <w:t>eMIMO-Type</w:t>
      </w:r>
      <w:r w:rsidR="00551280">
        <w:rPr>
          <w:rFonts w:hint="eastAsia"/>
          <w:lang w:eastAsia="zh-CN"/>
        </w:rPr>
        <w:t>2</w:t>
      </w:r>
      <w:r w:rsidR="00551280">
        <w:rPr>
          <w:lang w:eastAsia="zh-CN"/>
        </w:rPr>
        <w:t xml:space="preserve"> </w:t>
      </w:r>
      <w:r w:rsidR="00551280">
        <w:rPr>
          <w:rFonts w:hint="eastAsia"/>
          <w:lang w:eastAsia="zh-CN"/>
        </w:rPr>
        <w:t xml:space="preserve">configured </w:t>
      </w:r>
      <w:r w:rsidR="00551280" w:rsidRPr="0007501B">
        <w:t>with PMI/RI reporting</w:t>
      </w:r>
      <w:r w:rsidR="00551280" w:rsidRPr="0007501B">
        <w:rPr>
          <w:rFonts w:hint="eastAsia"/>
          <w:lang w:eastAsia="zh-CN"/>
        </w:rPr>
        <w:t xml:space="preserve"> </w:t>
      </w:r>
      <w:r w:rsidR="00551280" w:rsidRPr="0007501B">
        <w:rPr>
          <w:rFonts w:hint="eastAsia"/>
        </w:rPr>
        <w:t xml:space="preserve">with </w:t>
      </w:r>
      <w:r w:rsidR="00551280" w:rsidRPr="0007501B">
        <w:rPr>
          <w:lang w:eastAsia="zh-CN"/>
        </w:rPr>
        <w:t>2</w:t>
      </w:r>
      <w:r w:rsidR="00551280" w:rsidRPr="0007501B">
        <w:rPr>
          <w:rFonts w:hint="eastAsia"/>
        </w:rPr>
        <w:t>/</w:t>
      </w:r>
      <w:r w:rsidR="00551280" w:rsidRPr="0007501B">
        <w:rPr>
          <w:lang w:eastAsia="zh-CN"/>
        </w:rPr>
        <w:t>4</w:t>
      </w:r>
      <w:r w:rsidR="00551280" w:rsidRPr="0007501B">
        <w:rPr>
          <w:rFonts w:hint="eastAsia"/>
        </w:rPr>
        <w:t>/</w:t>
      </w:r>
      <w:r w:rsidR="00551280" w:rsidRPr="0007501B">
        <w:rPr>
          <w:rFonts w:hint="eastAsia"/>
          <w:lang w:eastAsia="zh-CN"/>
        </w:rPr>
        <w:t>8</w:t>
      </w:r>
      <w:r w:rsidR="00551280" w:rsidRPr="0007501B">
        <w:rPr>
          <w:rFonts w:hint="eastAsia"/>
        </w:rPr>
        <w:t xml:space="preserve"> antenna ports</w:t>
      </w:r>
      <w:r w:rsidR="00551280">
        <w:rPr>
          <w:rFonts w:hint="eastAsia"/>
          <w:lang w:eastAsia="zh-CN"/>
        </w:rPr>
        <w:t xml:space="preserve"> </w:t>
      </w:r>
      <w:r w:rsidR="00551280">
        <w:rPr>
          <w:lang w:eastAsia="zh-CN"/>
        </w:rPr>
        <w:t>and</w:t>
      </w:r>
      <w:r w:rsidR="00D054B0">
        <w:rPr>
          <w:lang w:eastAsia="zh-CN"/>
        </w:rPr>
        <w:t xml:space="preserve"> </w:t>
      </w:r>
      <w:r w:rsidR="00551280">
        <w:t>higher layer paramete</w:t>
      </w:r>
      <w:r w:rsidR="00551280">
        <w:rPr>
          <w:rFonts w:hint="eastAsia"/>
          <w:lang w:eastAsia="zh-CN"/>
        </w:rPr>
        <w:t xml:space="preserve">r </w:t>
      </w:r>
      <w:r w:rsidR="00551280" w:rsidRPr="002D734A">
        <w:rPr>
          <w:i/>
        </w:rPr>
        <w:t>alternativeCodebook</w:t>
      </w:r>
      <w:r w:rsidR="00551280">
        <w:rPr>
          <w:i/>
        </w:rPr>
        <w:t>EnabledCLASSB_K1=TRUE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962"/>
        <w:gridCol w:w="962"/>
        <w:gridCol w:w="962"/>
        <w:gridCol w:w="912"/>
        <w:gridCol w:w="964"/>
        <w:gridCol w:w="964"/>
      </w:tblGrid>
      <w:tr w:rsidR="00F23E3F" w:rsidRPr="00290CB4" w14:paraId="5FDB7AA1" w14:textId="77777777" w:rsidTr="007226C5">
        <w:trPr>
          <w:jc w:val="center"/>
        </w:trPr>
        <w:tc>
          <w:tcPr>
            <w:tcW w:w="0" w:type="auto"/>
            <w:vMerge w:val="restart"/>
            <w:shd w:val="clear" w:color="auto" w:fill="E0E0E0"/>
          </w:tcPr>
          <w:p w14:paraId="1F70AC95" w14:textId="77777777" w:rsidR="00F23E3F" w:rsidRPr="00031463" w:rsidRDefault="00F23E3F" w:rsidP="007226C5">
            <w:pPr>
              <w:pStyle w:val="TAH"/>
            </w:pPr>
            <w:bookmarkStart w:id="453" w:name="MCCQCTEMPBM_00000458"/>
            <w:r w:rsidRPr="00031463">
              <w:t>Field</w:t>
            </w:r>
          </w:p>
        </w:tc>
        <w:tc>
          <w:tcPr>
            <w:tcW w:w="0" w:type="auto"/>
            <w:gridSpan w:val="6"/>
            <w:shd w:val="clear" w:color="auto" w:fill="E0E0E0"/>
          </w:tcPr>
          <w:p w14:paraId="40999AFC" w14:textId="77777777" w:rsidR="00F23E3F" w:rsidRPr="00031463" w:rsidRDefault="00F23E3F" w:rsidP="007226C5">
            <w:pPr>
              <w:pStyle w:val="TAH"/>
            </w:pPr>
            <w:r w:rsidRPr="00031463">
              <w:t>Bit width</w:t>
            </w:r>
          </w:p>
        </w:tc>
      </w:tr>
      <w:tr w:rsidR="00F23E3F" w:rsidRPr="00290CB4" w14:paraId="731C414F" w14:textId="77777777" w:rsidTr="007226C5">
        <w:trPr>
          <w:jc w:val="center"/>
        </w:trPr>
        <w:tc>
          <w:tcPr>
            <w:tcW w:w="0" w:type="auto"/>
            <w:vMerge/>
            <w:shd w:val="clear" w:color="auto" w:fill="E0E0E0"/>
          </w:tcPr>
          <w:p w14:paraId="01FC5E77" w14:textId="77777777" w:rsidR="00F23E3F" w:rsidRPr="00031463" w:rsidRDefault="00F23E3F" w:rsidP="007226C5">
            <w:pPr>
              <w:pStyle w:val="TAH"/>
            </w:pPr>
          </w:p>
        </w:tc>
        <w:tc>
          <w:tcPr>
            <w:tcW w:w="0" w:type="auto"/>
            <w:gridSpan w:val="2"/>
            <w:shd w:val="clear" w:color="auto" w:fill="E0E0E0"/>
          </w:tcPr>
          <w:p w14:paraId="49C0A4E4" w14:textId="77777777" w:rsidR="00F23E3F" w:rsidRPr="00031463" w:rsidRDefault="00F23E3F" w:rsidP="007226C5">
            <w:pPr>
              <w:pStyle w:val="TAH"/>
            </w:pPr>
            <w:r w:rsidRPr="00031463">
              <w:t>2 antenna ports</w:t>
            </w:r>
          </w:p>
        </w:tc>
        <w:tc>
          <w:tcPr>
            <w:tcW w:w="0" w:type="auto"/>
            <w:gridSpan w:val="4"/>
            <w:shd w:val="clear" w:color="auto" w:fill="E0E0E0"/>
          </w:tcPr>
          <w:p w14:paraId="7E82985E" w14:textId="77777777" w:rsidR="00F23E3F" w:rsidRPr="00031463" w:rsidRDefault="00F23E3F" w:rsidP="007226C5">
            <w:pPr>
              <w:pStyle w:val="TAH"/>
              <w:rPr>
                <w:lang w:eastAsia="zh-CN"/>
              </w:rPr>
            </w:pPr>
            <w:r w:rsidRPr="00031463">
              <w:t>4 antenna ports</w:t>
            </w:r>
          </w:p>
        </w:tc>
      </w:tr>
      <w:tr w:rsidR="00F23E3F" w:rsidRPr="00290CB4" w14:paraId="0F3E3749" w14:textId="77777777" w:rsidTr="007226C5">
        <w:trPr>
          <w:jc w:val="center"/>
        </w:trPr>
        <w:tc>
          <w:tcPr>
            <w:tcW w:w="0" w:type="auto"/>
            <w:vMerge/>
            <w:shd w:val="clear" w:color="auto" w:fill="E0E0E0"/>
          </w:tcPr>
          <w:p w14:paraId="1E027AF2" w14:textId="77777777" w:rsidR="00F23E3F" w:rsidRPr="00031463" w:rsidRDefault="00F23E3F" w:rsidP="007226C5">
            <w:pPr>
              <w:pStyle w:val="TAH"/>
            </w:pPr>
          </w:p>
        </w:tc>
        <w:tc>
          <w:tcPr>
            <w:tcW w:w="0" w:type="auto"/>
            <w:shd w:val="clear" w:color="auto" w:fill="E0E0E0"/>
          </w:tcPr>
          <w:p w14:paraId="60336A82" w14:textId="77777777" w:rsidR="00F23E3F" w:rsidRPr="00031463" w:rsidRDefault="00F23E3F" w:rsidP="007226C5">
            <w:pPr>
              <w:pStyle w:val="TAH"/>
            </w:pPr>
            <w:r w:rsidRPr="00031463">
              <w:t>Rank = 1</w:t>
            </w:r>
          </w:p>
        </w:tc>
        <w:tc>
          <w:tcPr>
            <w:tcW w:w="0" w:type="auto"/>
            <w:shd w:val="clear" w:color="auto" w:fill="E0E0E0"/>
          </w:tcPr>
          <w:p w14:paraId="2F89D9D7" w14:textId="77777777" w:rsidR="00F23E3F" w:rsidRPr="00290CB4" w:rsidRDefault="00F23E3F" w:rsidP="007226C5">
            <w:pPr>
              <w:pStyle w:val="TAH"/>
              <w:rPr>
                <w:lang w:val="de-DE"/>
              </w:rPr>
            </w:pPr>
            <w:r w:rsidRPr="00290CB4">
              <w:rPr>
                <w:lang w:val="de-DE"/>
              </w:rPr>
              <w:t>Rank = 2</w:t>
            </w:r>
          </w:p>
        </w:tc>
        <w:tc>
          <w:tcPr>
            <w:tcW w:w="0" w:type="auto"/>
            <w:shd w:val="clear" w:color="auto" w:fill="E0E0E0"/>
          </w:tcPr>
          <w:p w14:paraId="5676D410" w14:textId="77777777" w:rsidR="00F23E3F" w:rsidRPr="00290CB4" w:rsidRDefault="00F23E3F" w:rsidP="007226C5">
            <w:pPr>
              <w:pStyle w:val="TAH"/>
              <w:rPr>
                <w:lang w:val="de-DE"/>
              </w:rPr>
            </w:pPr>
            <w:r w:rsidRPr="00290CB4">
              <w:rPr>
                <w:lang w:val="de-DE"/>
              </w:rPr>
              <w:t>Rank = 1</w:t>
            </w:r>
          </w:p>
        </w:tc>
        <w:tc>
          <w:tcPr>
            <w:tcW w:w="0" w:type="auto"/>
            <w:shd w:val="clear" w:color="auto" w:fill="E0E0E0"/>
          </w:tcPr>
          <w:p w14:paraId="27B2442E" w14:textId="77777777" w:rsidR="00F23E3F" w:rsidRPr="00290CB4" w:rsidRDefault="00F23E3F" w:rsidP="007226C5">
            <w:pPr>
              <w:pStyle w:val="TAH"/>
              <w:rPr>
                <w:lang w:val="de-DE"/>
              </w:rPr>
            </w:pPr>
            <w:r>
              <w:rPr>
                <w:lang w:val="de-DE"/>
              </w:rPr>
              <w:t xml:space="preserve">Rank </w:t>
            </w:r>
            <w:r>
              <w:rPr>
                <w:rFonts w:hint="eastAsia"/>
                <w:lang w:val="de-DE" w:eastAsia="zh-CN"/>
              </w:rPr>
              <w:t>=2</w:t>
            </w:r>
          </w:p>
        </w:tc>
        <w:tc>
          <w:tcPr>
            <w:tcW w:w="0" w:type="auto"/>
            <w:shd w:val="clear" w:color="auto" w:fill="E0E0E0"/>
          </w:tcPr>
          <w:p w14:paraId="7CEE4E6E" w14:textId="77777777" w:rsidR="00F23E3F" w:rsidRPr="00290CB4" w:rsidRDefault="00F23E3F" w:rsidP="007226C5">
            <w:pPr>
              <w:pStyle w:val="TAH"/>
              <w:rPr>
                <w:lang w:val="de-DE"/>
              </w:rPr>
            </w:pPr>
            <w:r>
              <w:rPr>
                <w:lang w:val="de-DE"/>
              </w:rPr>
              <w:t xml:space="preserve">Rank </w:t>
            </w:r>
            <w:r>
              <w:rPr>
                <w:rFonts w:hint="eastAsia"/>
                <w:lang w:val="de-DE" w:eastAsia="zh-CN"/>
              </w:rPr>
              <w:t>=3</w:t>
            </w:r>
          </w:p>
        </w:tc>
        <w:tc>
          <w:tcPr>
            <w:tcW w:w="0" w:type="auto"/>
            <w:shd w:val="clear" w:color="auto" w:fill="E0E0E0"/>
          </w:tcPr>
          <w:p w14:paraId="5D43DB3A" w14:textId="77777777" w:rsidR="00F23E3F" w:rsidRPr="00290CB4" w:rsidRDefault="00F23E3F" w:rsidP="007226C5">
            <w:pPr>
              <w:pStyle w:val="TAH"/>
              <w:rPr>
                <w:lang w:val="de-DE"/>
              </w:rPr>
            </w:pPr>
            <w:r>
              <w:rPr>
                <w:lang w:val="de-DE"/>
              </w:rPr>
              <w:t xml:space="preserve">Rank </w:t>
            </w:r>
            <w:r>
              <w:rPr>
                <w:rFonts w:hint="eastAsia"/>
                <w:lang w:val="de-DE" w:eastAsia="zh-CN"/>
              </w:rPr>
              <w:t>=4</w:t>
            </w:r>
          </w:p>
        </w:tc>
      </w:tr>
      <w:tr w:rsidR="00F23E3F" w:rsidRPr="00290CB4" w14:paraId="7482D8E8" w14:textId="77777777" w:rsidTr="007226C5">
        <w:trPr>
          <w:jc w:val="center"/>
        </w:trPr>
        <w:tc>
          <w:tcPr>
            <w:tcW w:w="0" w:type="auto"/>
          </w:tcPr>
          <w:p w14:paraId="60DB9E9E" w14:textId="77777777" w:rsidR="00F23E3F" w:rsidRPr="00290CB4" w:rsidRDefault="00F23E3F" w:rsidP="007226C5">
            <w:pPr>
              <w:pStyle w:val="TAC"/>
              <w:rPr>
                <w:lang w:val="de-DE"/>
              </w:rPr>
            </w:pPr>
            <w:r w:rsidRPr="00290CB4">
              <w:rPr>
                <w:lang w:val="de-DE"/>
              </w:rPr>
              <w:t>Wideband CQI codeword 0</w:t>
            </w:r>
          </w:p>
        </w:tc>
        <w:tc>
          <w:tcPr>
            <w:tcW w:w="0" w:type="auto"/>
          </w:tcPr>
          <w:p w14:paraId="64610EF4" w14:textId="77777777" w:rsidR="00F23E3F" w:rsidRPr="00290CB4" w:rsidRDefault="00F23E3F" w:rsidP="007226C5">
            <w:pPr>
              <w:pStyle w:val="TAC"/>
              <w:rPr>
                <w:lang w:val="de-DE"/>
              </w:rPr>
            </w:pPr>
            <w:r w:rsidRPr="00290CB4">
              <w:rPr>
                <w:lang w:val="de-DE"/>
              </w:rPr>
              <w:t>4</w:t>
            </w:r>
          </w:p>
        </w:tc>
        <w:tc>
          <w:tcPr>
            <w:tcW w:w="0" w:type="auto"/>
          </w:tcPr>
          <w:p w14:paraId="7A8794A2" w14:textId="77777777" w:rsidR="00F23E3F" w:rsidRPr="00290CB4" w:rsidRDefault="00F23E3F" w:rsidP="007226C5">
            <w:pPr>
              <w:pStyle w:val="TAC"/>
              <w:rPr>
                <w:lang w:val="de-DE"/>
              </w:rPr>
            </w:pPr>
            <w:r w:rsidRPr="00290CB4">
              <w:rPr>
                <w:lang w:val="de-DE"/>
              </w:rPr>
              <w:t>4</w:t>
            </w:r>
          </w:p>
        </w:tc>
        <w:tc>
          <w:tcPr>
            <w:tcW w:w="0" w:type="auto"/>
          </w:tcPr>
          <w:p w14:paraId="3E5DFD91" w14:textId="77777777" w:rsidR="00F23E3F" w:rsidRPr="00290CB4" w:rsidRDefault="00F23E3F" w:rsidP="007226C5">
            <w:pPr>
              <w:pStyle w:val="TAC"/>
              <w:rPr>
                <w:lang w:val="de-DE"/>
              </w:rPr>
            </w:pPr>
            <w:r w:rsidRPr="00290CB4">
              <w:rPr>
                <w:lang w:val="de-DE"/>
              </w:rPr>
              <w:t>4</w:t>
            </w:r>
          </w:p>
        </w:tc>
        <w:tc>
          <w:tcPr>
            <w:tcW w:w="0" w:type="auto"/>
          </w:tcPr>
          <w:p w14:paraId="36D5811D" w14:textId="77777777" w:rsidR="00F23E3F" w:rsidRPr="00290CB4" w:rsidRDefault="00F23E3F" w:rsidP="007226C5">
            <w:pPr>
              <w:pStyle w:val="TAC"/>
              <w:rPr>
                <w:lang w:val="de-DE"/>
              </w:rPr>
            </w:pPr>
            <w:r w:rsidRPr="00290CB4">
              <w:rPr>
                <w:lang w:val="de-DE"/>
              </w:rPr>
              <w:t>4</w:t>
            </w:r>
          </w:p>
        </w:tc>
        <w:tc>
          <w:tcPr>
            <w:tcW w:w="0" w:type="auto"/>
          </w:tcPr>
          <w:p w14:paraId="37C6FC6B" w14:textId="77777777" w:rsidR="00F23E3F" w:rsidRPr="00290CB4" w:rsidRDefault="00F23E3F" w:rsidP="007226C5">
            <w:pPr>
              <w:pStyle w:val="TAC"/>
              <w:rPr>
                <w:lang w:val="de-DE" w:eastAsia="zh-CN"/>
              </w:rPr>
            </w:pPr>
            <w:r>
              <w:rPr>
                <w:rFonts w:hint="eastAsia"/>
                <w:lang w:val="de-DE" w:eastAsia="zh-CN"/>
              </w:rPr>
              <w:t>4</w:t>
            </w:r>
          </w:p>
        </w:tc>
        <w:tc>
          <w:tcPr>
            <w:tcW w:w="0" w:type="auto"/>
          </w:tcPr>
          <w:p w14:paraId="67CE6844" w14:textId="77777777" w:rsidR="00F23E3F" w:rsidRPr="00290CB4" w:rsidRDefault="00F23E3F" w:rsidP="007226C5">
            <w:pPr>
              <w:pStyle w:val="TAC"/>
              <w:rPr>
                <w:lang w:val="de-DE" w:eastAsia="zh-CN"/>
              </w:rPr>
            </w:pPr>
            <w:r>
              <w:rPr>
                <w:rFonts w:hint="eastAsia"/>
                <w:lang w:val="de-DE" w:eastAsia="zh-CN"/>
              </w:rPr>
              <w:t>4</w:t>
            </w:r>
          </w:p>
        </w:tc>
      </w:tr>
      <w:tr w:rsidR="00F23E3F" w:rsidRPr="00290CB4" w14:paraId="3282D304" w14:textId="77777777" w:rsidTr="007226C5">
        <w:trPr>
          <w:jc w:val="center"/>
        </w:trPr>
        <w:tc>
          <w:tcPr>
            <w:tcW w:w="0" w:type="auto"/>
          </w:tcPr>
          <w:p w14:paraId="5AC8452D" w14:textId="77777777" w:rsidR="00F23E3F" w:rsidRPr="00290CB4" w:rsidRDefault="00F23E3F" w:rsidP="007226C5">
            <w:pPr>
              <w:pStyle w:val="TAC"/>
              <w:rPr>
                <w:lang w:val="de-DE"/>
              </w:rPr>
            </w:pPr>
            <w:r w:rsidRPr="00290CB4">
              <w:rPr>
                <w:lang w:val="de-DE"/>
              </w:rPr>
              <w:t>Wideband CQI codeword 1</w:t>
            </w:r>
          </w:p>
        </w:tc>
        <w:tc>
          <w:tcPr>
            <w:tcW w:w="0" w:type="auto"/>
          </w:tcPr>
          <w:p w14:paraId="5012A3CB" w14:textId="77777777" w:rsidR="00F23E3F" w:rsidRPr="00031463" w:rsidRDefault="00F23E3F" w:rsidP="007226C5">
            <w:pPr>
              <w:pStyle w:val="TAC"/>
            </w:pPr>
            <w:r w:rsidRPr="00031463">
              <w:t>0</w:t>
            </w:r>
          </w:p>
        </w:tc>
        <w:tc>
          <w:tcPr>
            <w:tcW w:w="0" w:type="auto"/>
          </w:tcPr>
          <w:p w14:paraId="7622716B" w14:textId="77777777" w:rsidR="00F23E3F" w:rsidRPr="00031463" w:rsidRDefault="00F23E3F" w:rsidP="007226C5">
            <w:pPr>
              <w:pStyle w:val="TAC"/>
            </w:pPr>
            <w:r w:rsidRPr="00031463">
              <w:t>4</w:t>
            </w:r>
          </w:p>
        </w:tc>
        <w:tc>
          <w:tcPr>
            <w:tcW w:w="0" w:type="auto"/>
          </w:tcPr>
          <w:p w14:paraId="22660B70" w14:textId="77777777" w:rsidR="00F23E3F" w:rsidRPr="00031463" w:rsidRDefault="00F23E3F" w:rsidP="007226C5">
            <w:pPr>
              <w:pStyle w:val="TAC"/>
            </w:pPr>
            <w:r w:rsidRPr="00031463">
              <w:t>0</w:t>
            </w:r>
          </w:p>
        </w:tc>
        <w:tc>
          <w:tcPr>
            <w:tcW w:w="0" w:type="auto"/>
          </w:tcPr>
          <w:p w14:paraId="3FD17B04" w14:textId="77777777" w:rsidR="00F23E3F" w:rsidRPr="00031463" w:rsidRDefault="00F23E3F" w:rsidP="007226C5">
            <w:pPr>
              <w:pStyle w:val="TAC"/>
            </w:pPr>
            <w:r w:rsidRPr="00031463">
              <w:t>4</w:t>
            </w:r>
          </w:p>
        </w:tc>
        <w:tc>
          <w:tcPr>
            <w:tcW w:w="0" w:type="auto"/>
          </w:tcPr>
          <w:p w14:paraId="62690C30" w14:textId="77777777" w:rsidR="00F23E3F" w:rsidRPr="00031463" w:rsidRDefault="00F23E3F" w:rsidP="007226C5">
            <w:pPr>
              <w:pStyle w:val="TAC"/>
              <w:rPr>
                <w:lang w:eastAsia="zh-CN"/>
              </w:rPr>
            </w:pPr>
            <w:r w:rsidRPr="00031463">
              <w:rPr>
                <w:rFonts w:hint="eastAsia"/>
                <w:lang w:eastAsia="zh-CN"/>
              </w:rPr>
              <w:t>4</w:t>
            </w:r>
          </w:p>
        </w:tc>
        <w:tc>
          <w:tcPr>
            <w:tcW w:w="0" w:type="auto"/>
          </w:tcPr>
          <w:p w14:paraId="73056F11" w14:textId="77777777" w:rsidR="00F23E3F" w:rsidRPr="00031463" w:rsidRDefault="00F23E3F" w:rsidP="007226C5">
            <w:pPr>
              <w:pStyle w:val="TAC"/>
              <w:rPr>
                <w:lang w:eastAsia="zh-CN"/>
              </w:rPr>
            </w:pPr>
            <w:r w:rsidRPr="00031463">
              <w:rPr>
                <w:rFonts w:hint="eastAsia"/>
                <w:lang w:eastAsia="zh-CN"/>
              </w:rPr>
              <w:t>4</w:t>
            </w:r>
          </w:p>
        </w:tc>
      </w:tr>
      <w:tr w:rsidR="00F23E3F" w:rsidRPr="00290CB4" w14:paraId="5711BF86" w14:textId="77777777" w:rsidTr="007226C5">
        <w:trPr>
          <w:jc w:val="center"/>
        </w:trPr>
        <w:tc>
          <w:tcPr>
            <w:tcW w:w="0" w:type="auto"/>
          </w:tcPr>
          <w:p w14:paraId="5FE61366" w14:textId="77777777" w:rsidR="00F23E3F" w:rsidRPr="00031463" w:rsidRDefault="00F23E3F" w:rsidP="007226C5">
            <w:pPr>
              <w:pStyle w:val="TAC"/>
            </w:pPr>
            <w:r w:rsidRPr="00031463">
              <w:t>Precoding matrix indicator</w:t>
            </w:r>
          </w:p>
        </w:tc>
        <w:tc>
          <w:tcPr>
            <w:tcW w:w="0" w:type="auto"/>
          </w:tcPr>
          <w:p w14:paraId="18830CD2" w14:textId="77777777" w:rsidR="00F23E3F" w:rsidRPr="00031463" w:rsidRDefault="00F23E3F" w:rsidP="007226C5">
            <w:pPr>
              <w:pStyle w:val="TAC"/>
              <w:rPr>
                <w:lang w:eastAsia="zh-CN"/>
              </w:rPr>
            </w:pPr>
            <w:r w:rsidRPr="00031463">
              <w:rPr>
                <w:rFonts w:hint="eastAsia"/>
                <w:lang w:eastAsia="zh-CN"/>
              </w:rPr>
              <w:t>2</w:t>
            </w:r>
          </w:p>
        </w:tc>
        <w:tc>
          <w:tcPr>
            <w:tcW w:w="0" w:type="auto"/>
          </w:tcPr>
          <w:p w14:paraId="768F82D1" w14:textId="77777777" w:rsidR="00F23E3F" w:rsidRPr="00031463" w:rsidRDefault="00F23E3F" w:rsidP="007226C5">
            <w:pPr>
              <w:pStyle w:val="TAC"/>
              <w:rPr>
                <w:lang w:eastAsia="zh-CN"/>
              </w:rPr>
            </w:pPr>
            <w:r w:rsidRPr="00031463">
              <w:rPr>
                <w:rFonts w:hint="eastAsia"/>
                <w:lang w:eastAsia="zh-CN"/>
              </w:rPr>
              <w:t>1</w:t>
            </w:r>
          </w:p>
        </w:tc>
        <w:tc>
          <w:tcPr>
            <w:tcW w:w="0" w:type="auto"/>
          </w:tcPr>
          <w:p w14:paraId="7A9A8468" w14:textId="77777777" w:rsidR="00F23E3F" w:rsidRPr="00031463" w:rsidRDefault="00F23E3F" w:rsidP="007226C5">
            <w:pPr>
              <w:pStyle w:val="TAC"/>
              <w:rPr>
                <w:lang w:eastAsia="zh-CN"/>
              </w:rPr>
            </w:pPr>
            <w:r w:rsidRPr="00031463">
              <w:rPr>
                <w:rFonts w:hint="eastAsia"/>
                <w:lang w:eastAsia="zh-CN"/>
              </w:rPr>
              <w:t>3</w:t>
            </w:r>
          </w:p>
        </w:tc>
        <w:tc>
          <w:tcPr>
            <w:tcW w:w="0" w:type="auto"/>
          </w:tcPr>
          <w:p w14:paraId="14D68CFC" w14:textId="77777777" w:rsidR="00F23E3F" w:rsidRPr="00031463" w:rsidRDefault="00F23E3F" w:rsidP="007226C5">
            <w:pPr>
              <w:pStyle w:val="TAC"/>
              <w:rPr>
                <w:lang w:eastAsia="zh-CN"/>
              </w:rPr>
            </w:pPr>
            <w:r w:rsidRPr="00031463">
              <w:rPr>
                <w:rFonts w:hint="eastAsia"/>
                <w:lang w:eastAsia="zh-CN"/>
              </w:rPr>
              <w:t>3</w:t>
            </w:r>
          </w:p>
        </w:tc>
        <w:tc>
          <w:tcPr>
            <w:tcW w:w="0" w:type="auto"/>
          </w:tcPr>
          <w:p w14:paraId="05EB5520" w14:textId="77777777" w:rsidR="00F23E3F" w:rsidRPr="00031463" w:rsidRDefault="00F23E3F" w:rsidP="007226C5">
            <w:pPr>
              <w:pStyle w:val="TAC"/>
              <w:rPr>
                <w:lang w:eastAsia="zh-CN"/>
              </w:rPr>
            </w:pPr>
            <w:r w:rsidRPr="00031463">
              <w:rPr>
                <w:rFonts w:hint="eastAsia"/>
                <w:lang w:eastAsia="zh-CN"/>
              </w:rPr>
              <w:t>2</w:t>
            </w:r>
          </w:p>
        </w:tc>
        <w:tc>
          <w:tcPr>
            <w:tcW w:w="0" w:type="auto"/>
          </w:tcPr>
          <w:p w14:paraId="302D5B3B" w14:textId="77777777" w:rsidR="00F23E3F" w:rsidRPr="00031463" w:rsidRDefault="00F23E3F" w:rsidP="007226C5">
            <w:pPr>
              <w:pStyle w:val="TAC"/>
              <w:rPr>
                <w:lang w:eastAsia="zh-CN"/>
              </w:rPr>
            </w:pPr>
            <w:r w:rsidRPr="00031463">
              <w:rPr>
                <w:rFonts w:hint="eastAsia"/>
                <w:lang w:eastAsia="zh-CN"/>
              </w:rPr>
              <w:t>1</w:t>
            </w:r>
          </w:p>
        </w:tc>
      </w:tr>
      <w:tr w:rsidR="00F23E3F" w:rsidRPr="00290CB4" w14:paraId="08738AF2" w14:textId="77777777" w:rsidTr="007226C5">
        <w:trPr>
          <w:jc w:val="center"/>
        </w:trPr>
        <w:tc>
          <w:tcPr>
            <w:tcW w:w="0" w:type="auto"/>
            <w:vMerge w:val="restart"/>
            <w:shd w:val="clear" w:color="auto" w:fill="E0E0E0"/>
          </w:tcPr>
          <w:p w14:paraId="5EED5065" w14:textId="77777777" w:rsidR="00F23E3F" w:rsidRPr="00031463" w:rsidRDefault="00F23E3F" w:rsidP="007226C5">
            <w:pPr>
              <w:pStyle w:val="TAH"/>
            </w:pPr>
            <w:r w:rsidRPr="00031463">
              <w:t>Field</w:t>
            </w:r>
          </w:p>
        </w:tc>
        <w:tc>
          <w:tcPr>
            <w:tcW w:w="0" w:type="auto"/>
            <w:gridSpan w:val="6"/>
            <w:shd w:val="clear" w:color="auto" w:fill="E0E0E0"/>
          </w:tcPr>
          <w:p w14:paraId="51320EED" w14:textId="77777777" w:rsidR="00F23E3F" w:rsidRPr="00031463" w:rsidRDefault="00F23E3F" w:rsidP="007226C5">
            <w:pPr>
              <w:pStyle w:val="TAH"/>
            </w:pPr>
            <w:r w:rsidRPr="00031463">
              <w:t>Bit width</w:t>
            </w:r>
          </w:p>
        </w:tc>
      </w:tr>
      <w:tr w:rsidR="00F23E3F" w:rsidRPr="00290CB4" w14:paraId="76562D89" w14:textId="77777777" w:rsidTr="007226C5">
        <w:trPr>
          <w:jc w:val="center"/>
        </w:trPr>
        <w:tc>
          <w:tcPr>
            <w:tcW w:w="0" w:type="auto"/>
            <w:vMerge/>
            <w:shd w:val="clear" w:color="auto" w:fill="E0E0E0"/>
          </w:tcPr>
          <w:p w14:paraId="53A60828" w14:textId="77777777" w:rsidR="00F23E3F" w:rsidRPr="00031463" w:rsidRDefault="00F23E3F" w:rsidP="007226C5">
            <w:pPr>
              <w:pStyle w:val="TAH"/>
            </w:pPr>
          </w:p>
        </w:tc>
        <w:tc>
          <w:tcPr>
            <w:tcW w:w="0" w:type="auto"/>
            <w:gridSpan w:val="6"/>
            <w:shd w:val="clear" w:color="auto" w:fill="E0E0E0"/>
          </w:tcPr>
          <w:p w14:paraId="2393C0BF" w14:textId="77777777" w:rsidR="00F23E3F" w:rsidRPr="00031463" w:rsidRDefault="00F23E3F" w:rsidP="007226C5">
            <w:pPr>
              <w:pStyle w:val="TAH"/>
              <w:rPr>
                <w:lang w:eastAsia="zh-CN"/>
              </w:rPr>
            </w:pPr>
            <w:r w:rsidRPr="00031463">
              <w:rPr>
                <w:rFonts w:hint="eastAsia"/>
                <w:lang w:eastAsia="zh-CN"/>
              </w:rPr>
              <w:t xml:space="preserve">8 </w:t>
            </w:r>
            <w:r w:rsidRPr="00031463">
              <w:t>antenna ports</w:t>
            </w:r>
          </w:p>
        </w:tc>
      </w:tr>
      <w:tr w:rsidR="00F23E3F" w:rsidRPr="00290CB4" w14:paraId="64EAEAF8" w14:textId="77777777" w:rsidTr="007226C5">
        <w:trPr>
          <w:jc w:val="center"/>
        </w:trPr>
        <w:tc>
          <w:tcPr>
            <w:tcW w:w="0" w:type="auto"/>
            <w:vMerge/>
            <w:shd w:val="clear" w:color="auto" w:fill="E0E0E0"/>
          </w:tcPr>
          <w:p w14:paraId="631DCBEA" w14:textId="77777777" w:rsidR="00F23E3F" w:rsidRPr="00031463" w:rsidRDefault="00F23E3F" w:rsidP="007226C5">
            <w:pPr>
              <w:pStyle w:val="TAH"/>
            </w:pPr>
          </w:p>
        </w:tc>
        <w:tc>
          <w:tcPr>
            <w:tcW w:w="0" w:type="auto"/>
            <w:shd w:val="clear" w:color="auto" w:fill="E0E0E0"/>
          </w:tcPr>
          <w:p w14:paraId="0924C69F" w14:textId="77777777" w:rsidR="00F23E3F" w:rsidRPr="00031463" w:rsidRDefault="00F23E3F" w:rsidP="007226C5">
            <w:pPr>
              <w:pStyle w:val="TAH"/>
            </w:pPr>
            <w:r w:rsidRPr="00031463">
              <w:t>Rank = 1</w:t>
            </w:r>
          </w:p>
        </w:tc>
        <w:tc>
          <w:tcPr>
            <w:tcW w:w="0" w:type="auto"/>
            <w:shd w:val="clear" w:color="auto" w:fill="E0E0E0"/>
          </w:tcPr>
          <w:p w14:paraId="62E489D7" w14:textId="77777777" w:rsidR="00F23E3F" w:rsidRPr="00290CB4" w:rsidRDefault="00F23E3F" w:rsidP="007226C5">
            <w:pPr>
              <w:pStyle w:val="TAH"/>
              <w:rPr>
                <w:lang w:val="de-DE"/>
              </w:rPr>
            </w:pPr>
            <w:r w:rsidRPr="00290CB4">
              <w:rPr>
                <w:lang w:val="de-DE"/>
              </w:rPr>
              <w:t>Rank = 2</w:t>
            </w:r>
          </w:p>
        </w:tc>
        <w:tc>
          <w:tcPr>
            <w:tcW w:w="0" w:type="auto"/>
            <w:shd w:val="clear" w:color="auto" w:fill="E0E0E0"/>
          </w:tcPr>
          <w:p w14:paraId="7488F344" w14:textId="77777777" w:rsidR="00F23E3F" w:rsidRPr="00290CB4" w:rsidRDefault="00F23E3F" w:rsidP="007226C5">
            <w:pPr>
              <w:pStyle w:val="TAH"/>
              <w:rPr>
                <w:lang w:val="de-DE" w:eastAsia="zh-CN"/>
              </w:rPr>
            </w:pPr>
            <w:r w:rsidRPr="00290CB4">
              <w:rPr>
                <w:lang w:val="de-DE"/>
              </w:rPr>
              <w:t xml:space="preserve">Rank = </w:t>
            </w:r>
            <w:r>
              <w:rPr>
                <w:rFonts w:hint="eastAsia"/>
                <w:lang w:val="de-DE" w:eastAsia="zh-CN"/>
              </w:rPr>
              <w:t>3</w:t>
            </w:r>
          </w:p>
        </w:tc>
        <w:tc>
          <w:tcPr>
            <w:tcW w:w="0" w:type="auto"/>
            <w:shd w:val="clear" w:color="auto" w:fill="E0E0E0"/>
          </w:tcPr>
          <w:p w14:paraId="44E962B3" w14:textId="77777777" w:rsidR="00F23E3F" w:rsidRPr="00290CB4" w:rsidRDefault="00F23E3F" w:rsidP="007226C5">
            <w:pPr>
              <w:pStyle w:val="TAH"/>
              <w:rPr>
                <w:lang w:val="de-DE"/>
              </w:rPr>
            </w:pPr>
            <w:r>
              <w:rPr>
                <w:lang w:val="de-DE"/>
              </w:rPr>
              <w:t xml:space="preserve">Rank </w:t>
            </w:r>
            <w:r>
              <w:rPr>
                <w:rFonts w:hint="eastAsia"/>
                <w:lang w:val="de-DE" w:eastAsia="zh-CN"/>
              </w:rPr>
              <w:t>=4</w:t>
            </w:r>
          </w:p>
        </w:tc>
        <w:tc>
          <w:tcPr>
            <w:tcW w:w="0" w:type="auto"/>
            <w:gridSpan w:val="2"/>
            <w:shd w:val="clear" w:color="auto" w:fill="E0E0E0"/>
          </w:tcPr>
          <w:p w14:paraId="487C558D" w14:textId="77777777" w:rsidR="00F23E3F" w:rsidRPr="00290CB4" w:rsidRDefault="00F23E3F" w:rsidP="007226C5">
            <w:pPr>
              <w:pStyle w:val="TAH"/>
              <w:rPr>
                <w:lang w:val="de-DE"/>
              </w:rPr>
            </w:pPr>
            <w:r>
              <w:rPr>
                <w:lang w:val="de-DE"/>
              </w:rPr>
              <w:t xml:space="preserve">Rank </w:t>
            </w:r>
            <w:r>
              <w:rPr>
                <w:rFonts w:hint="eastAsia"/>
                <w:lang w:val="de-DE" w:eastAsia="zh-CN"/>
              </w:rPr>
              <w:t>=5 to Rank = 8</w:t>
            </w:r>
          </w:p>
        </w:tc>
      </w:tr>
      <w:tr w:rsidR="00F23E3F" w:rsidRPr="00290CB4" w14:paraId="68D96A32" w14:textId="77777777" w:rsidTr="007226C5">
        <w:trPr>
          <w:jc w:val="center"/>
        </w:trPr>
        <w:tc>
          <w:tcPr>
            <w:tcW w:w="0" w:type="auto"/>
          </w:tcPr>
          <w:p w14:paraId="234529C0" w14:textId="77777777" w:rsidR="00F23E3F" w:rsidRPr="00290CB4" w:rsidRDefault="00F23E3F" w:rsidP="007226C5">
            <w:pPr>
              <w:pStyle w:val="TAC"/>
              <w:rPr>
                <w:lang w:val="de-DE"/>
              </w:rPr>
            </w:pPr>
            <w:r w:rsidRPr="00290CB4">
              <w:rPr>
                <w:lang w:val="de-DE"/>
              </w:rPr>
              <w:t>Wideband CQI codeword 0</w:t>
            </w:r>
          </w:p>
        </w:tc>
        <w:tc>
          <w:tcPr>
            <w:tcW w:w="0" w:type="auto"/>
          </w:tcPr>
          <w:p w14:paraId="2F5F75AE" w14:textId="77777777" w:rsidR="00F23E3F" w:rsidRPr="00290CB4" w:rsidRDefault="00F23E3F" w:rsidP="007226C5">
            <w:pPr>
              <w:pStyle w:val="TAC"/>
              <w:rPr>
                <w:lang w:val="de-DE"/>
              </w:rPr>
            </w:pPr>
            <w:r w:rsidRPr="00290CB4">
              <w:rPr>
                <w:lang w:val="de-DE"/>
              </w:rPr>
              <w:t>4</w:t>
            </w:r>
          </w:p>
        </w:tc>
        <w:tc>
          <w:tcPr>
            <w:tcW w:w="0" w:type="auto"/>
          </w:tcPr>
          <w:p w14:paraId="7C326043" w14:textId="77777777" w:rsidR="00F23E3F" w:rsidRPr="00290CB4" w:rsidRDefault="00F23E3F" w:rsidP="007226C5">
            <w:pPr>
              <w:pStyle w:val="TAC"/>
              <w:rPr>
                <w:lang w:val="de-DE"/>
              </w:rPr>
            </w:pPr>
            <w:r w:rsidRPr="00290CB4">
              <w:rPr>
                <w:lang w:val="de-DE"/>
              </w:rPr>
              <w:t>4</w:t>
            </w:r>
          </w:p>
        </w:tc>
        <w:tc>
          <w:tcPr>
            <w:tcW w:w="0" w:type="auto"/>
          </w:tcPr>
          <w:p w14:paraId="33A3D231" w14:textId="77777777" w:rsidR="00F23E3F" w:rsidRPr="00290CB4" w:rsidRDefault="00F23E3F" w:rsidP="007226C5">
            <w:pPr>
              <w:pStyle w:val="TAC"/>
              <w:rPr>
                <w:lang w:val="de-DE"/>
              </w:rPr>
            </w:pPr>
            <w:r w:rsidRPr="00290CB4">
              <w:rPr>
                <w:lang w:val="de-DE"/>
              </w:rPr>
              <w:t>4</w:t>
            </w:r>
          </w:p>
        </w:tc>
        <w:tc>
          <w:tcPr>
            <w:tcW w:w="0" w:type="auto"/>
          </w:tcPr>
          <w:p w14:paraId="2EC3725A" w14:textId="77777777" w:rsidR="00F23E3F" w:rsidRPr="00290CB4" w:rsidRDefault="00F23E3F" w:rsidP="007226C5">
            <w:pPr>
              <w:pStyle w:val="TAC"/>
              <w:rPr>
                <w:lang w:val="de-DE"/>
              </w:rPr>
            </w:pPr>
            <w:r w:rsidRPr="00290CB4">
              <w:rPr>
                <w:lang w:val="de-DE"/>
              </w:rPr>
              <w:t>4</w:t>
            </w:r>
          </w:p>
        </w:tc>
        <w:tc>
          <w:tcPr>
            <w:tcW w:w="0" w:type="auto"/>
            <w:gridSpan w:val="2"/>
          </w:tcPr>
          <w:p w14:paraId="1B06A44A" w14:textId="77777777" w:rsidR="00F23E3F" w:rsidRPr="00290CB4" w:rsidRDefault="00F23E3F" w:rsidP="007226C5">
            <w:pPr>
              <w:pStyle w:val="TAC"/>
              <w:rPr>
                <w:lang w:val="de-DE" w:eastAsia="zh-CN"/>
              </w:rPr>
            </w:pPr>
            <w:r>
              <w:rPr>
                <w:rFonts w:hint="eastAsia"/>
                <w:lang w:val="de-DE" w:eastAsia="zh-CN"/>
              </w:rPr>
              <w:t>4</w:t>
            </w:r>
          </w:p>
        </w:tc>
      </w:tr>
      <w:tr w:rsidR="00F23E3F" w:rsidRPr="00290CB4" w14:paraId="4C30E02C" w14:textId="77777777" w:rsidTr="007226C5">
        <w:trPr>
          <w:jc w:val="center"/>
        </w:trPr>
        <w:tc>
          <w:tcPr>
            <w:tcW w:w="0" w:type="auto"/>
          </w:tcPr>
          <w:p w14:paraId="77CBECA8" w14:textId="77777777" w:rsidR="00F23E3F" w:rsidRPr="00290CB4" w:rsidRDefault="00F23E3F" w:rsidP="007226C5">
            <w:pPr>
              <w:pStyle w:val="TAC"/>
              <w:rPr>
                <w:lang w:val="de-DE"/>
              </w:rPr>
            </w:pPr>
            <w:r w:rsidRPr="00290CB4">
              <w:rPr>
                <w:lang w:val="de-DE"/>
              </w:rPr>
              <w:t>Wideband CQI codeword 1</w:t>
            </w:r>
          </w:p>
        </w:tc>
        <w:tc>
          <w:tcPr>
            <w:tcW w:w="0" w:type="auto"/>
          </w:tcPr>
          <w:p w14:paraId="6542E9D5" w14:textId="77777777" w:rsidR="00F23E3F" w:rsidRPr="00031463" w:rsidRDefault="00F23E3F" w:rsidP="007226C5">
            <w:pPr>
              <w:pStyle w:val="TAC"/>
            </w:pPr>
            <w:r w:rsidRPr="00031463">
              <w:t>0</w:t>
            </w:r>
          </w:p>
        </w:tc>
        <w:tc>
          <w:tcPr>
            <w:tcW w:w="0" w:type="auto"/>
          </w:tcPr>
          <w:p w14:paraId="53117382" w14:textId="77777777" w:rsidR="00F23E3F" w:rsidRPr="00031463" w:rsidRDefault="00F23E3F" w:rsidP="007226C5">
            <w:pPr>
              <w:pStyle w:val="TAC"/>
            </w:pPr>
            <w:r w:rsidRPr="00031463">
              <w:t>4</w:t>
            </w:r>
          </w:p>
        </w:tc>
        <w:tc>
          <w:tcPr>
            <w:tcW w:w="0" w:type="auto"/>
          </w:tcPr>
          <w:p w14:paraId="5F8927FA" w14:textId="77777777" w:rsidR="00F23E3F" w:rsidRPr="00031463" w:rsidRDefault="00F23E3F" w:rsidP="007226C5">
            <w:pPr>
              <w:pStyle w:val="TAC"/>
              <w:rPr>
                <w:lang w:eastAsia="zh-CN"/>
              </w:rPr>
            </w:pPr>
            <w:r>
              <w:rPr>
                <w:rFonts w:hint="eastAsia"/>
                <w:lang w:eastAsia="zh-CN"/>
              </w:rPr>
              <w:t>4</w:t>
            </w:r>
          </w:p>
        </w:tc>
        <w:tc>
          <w:tcPr>
            <w:tcW w:w="0" w:type="auto"/>
          </w:tcPr>
          <w:p w14:paraId="2BCF9549" w14:textId="77777777" w:rsidR="00F23E3F" w:rsidRPr="00031463" w:rsidRDefault="00F23E3F" w:rsidP="007226C5">
            <w:pPr>
              <w:pStyle w:val="TAC"/>
            </w:pPr>
            <w:r w:rsidRPr="00031463">
              <w:t>4</w:t>
            </w:r>
          </w:p>
        </w:tc>
        <w:tc>
          <w:tcPr>
            <w:tcW w:w="0" w:type="auto"/>
            <w:gridSpan w:val="2"/>
          </w:tcPr>
          <w:p w14:paraId="559EE7D6" w14:textId="77777777" w:rsidR="00F23E3F" w:rsidRPr="00031463" w:rsidRDefault="00F23E3F" w:rsidP="007226C5">
            <w:pPr>
              <w:pStyle w:val="TAC"/>
              <w:rPr>
                <w:lang w:eastAsia="zh-CN"/>
              </w:rPr>
            </w:pPr>
            <w:r w:rsidRPr="00031463">
              <w:rPr>
                <w:rFonts w:hint="eastAsia"/>
                <w:lang w:eastAsia="zh-CN"/>
              </w:rPr>
              <w:t>4</w:t>
            </w:r>
          </w:p>
        </w:tc>
      </w:tr>
      <w:tr w:rsidR="00F23E3F" w:rsidRPr="00290CB4" w14:paraId="49C6A2AD" w14:textId="77777777" w:rsidTr="007226C5">
        <w:trPr>
          <w:jc w:val="center"/>
        </w:trPr>
        <w:tc>
          <w:tcPr>
            <w:tcW w:w="0" w:type="auto"/>
          </w:tcPr>
          <w:p w14:paraId="0A14D340" w14:textId="77777777" w:rsidR="00F23E3F" w:rsidRPr="00031463" w:rsidRDefault="00F23E3F" w:rsidP="007226C5">
            <w:pPr>
              <w:pStyle w:val="TAC"/>
            </w:pPr>
            <w:r w:rsidRPr="00031463">
              <w:t>Precoding matrix indicator</w:t>
            </w:r>
          </w:p>
        </w:tc>
        <w:tc>
          <w:tcPr>
            <w:tcW w:w="0" w:type="auto"/>
          </w:tcPr>
          <w:p w14:paraId="5BF8FADE" w14:textId="77777777" w:rsidR="00F23E3F" w:rsidRPr="00031463" w:rsidRDefault="00F23E3F" w:rsidP="007226C5">
            <w:pPr>
              <w:pStyle w:val="TAC"/>
              <w:rPr>
                <w:lang w:eastAsia="zh-CN"/>
              </w:rPr>
            </w:pPr>
            <w:r w:rsidRPr="00031463">
              <w:rPr>
                <w:rFonts w:hint="eastAsia"/>
                <w:lang w:eastAsia="zh-CN"/>
              </w:rPr>
              <w:t>4</w:t>
            </w:r>
          </w:p>
        </w:tc>
        <w:tc>
          <w:tcPr>
            <w:tcW w:w="0" w:type="auto"/>
          </w:tcPr>
          <w:p w14:paraId="79BCEE76" w14:textId="77777777" w:rsidR="00F23E3F" w:rsidRPr="00031463" w:rsidRDefault="00F23E3F" w:rsidP="007226C5">
            <w:pPr>
              <w:pStyle w:val="TAC"/>
              <w:rPr>
                <w:lang w:eastAsia="zh-CN"/>
              </w:rPr>
            </w:pPr>
            <w:r w:rsidRPr="00031463">
              <w:rPr>
                <w:rFonts w:hint="eastAsia"/>
                <w:lang w:eastAsia="zh-CN"/>
              </w:rPr>
              <w:t>4</w:t>
            </w:r>
          </w:p>
        </w:tc>
        <w:tc>
          <w:tcPr>
            <w:tcW w:w="0" w:type="auto"/>
          </w:tcPr>
          <w:p w14:paraId="60152092" w14:textId="77777777" w:rsidR="00F23E3F" w:rsidRPr="00031463" w:rsidRDefault="00F23E3F" w:rsidP="007226C5">
            <w:pPr>
              <w:pStyle w:val="TAC"/>
              <w:rPr>
                <w:lang w:eastAsia="zh-CN"/>
              </w:rPr>
            </w:pPr>
            <w:r w:rsidRPr="00031463">
              <w:rPr>
                <w:rFonts w:hint="eastAsia"/>
                <w:lang w:eastAsia="zh-CN"/>
              </w:rPr>
              <w:t>4</w:t>
            </w:r>
          </w:p>
        </w:tc>
        <w:tc>
          <w:tcPr>
            <w:tcW w:w="0" w:type="auto"/>
          </w:tcPr>
          <w:p w14:paraId="258F7D0C" w14:textId="77777777" w:rsidR="00F23E3F" w:rsidRPr="00031463" w:rsidRDefault="00F23E3F" w:rsidP="007226C5">
            <w:pPr>
              <w:pStyle w:val="TAC"/>
              <w:rPr>
                <w:lang w:eastAsia="zh-CN"/>
              </w:rPr>
            </w:pPr>
            <w:r w:rsidRPr="00031463">
              <w:rPr>
                <w:rFonts w:hint="eastAsia"/>
                <w:lang w:eastAsia="zh-CN"/>
              </w:rPr>
              <w:t>3</w:t>
            </w:r>
          </w:p>
        </w:tc>
        <w:tc>
          <w:tcPr>
            <w:tcW w:w="0" w:type="auto"/>
            <w:gridSpan w:val="2"/>
          </w:tcPr>
          <w:p w14:paraId="0CBD0071" w14:textId="77777777" w:rsidR="00F23E3F" w:rsidRPr="00031463" w:rsidRDefault="00F23E3F" w:rsidP="007226C5">
            <w:pPr>
              <w:pStyle w:val="TAC"/>
              <w:rPr>
                <w:lang w:eastAsia="zh-CN"/>
              </w:rPr>
            </w:pPr>
            <w:r w:rsidRPr="00031463">
              <w:rPr>
                <w:rFonts w:hint="eastAsia"/>
                <w:lang w:eastAsia="zh-CN"/>
              </w:rPr>
              <w:t>0</w:t>
            </w:r>
          </w:p>
        </w:tc>
      </w:tr>
      <w:bookmarkEnd w:id="453"/>
    </w:tbl>
    <w:p w14:paraId="645BA674" w14:textId="77777777" w:rsidR="005F347E" w:rsidRPr="005F347E" w:rsidRDefault="005F347E" w:rsidP="005F347E"/>
    <w:p w14:paraId="2B0DA7A7" w14:textId="5FEC092A" w:rsidR="005F347E" w:rsidRPr="005F347E" w:rsidRDefault="005F347E" w:rsidP="00E91B67">
      <w:pPr>
        <w:pStyle w:val="TH"/>
      </w:pPr>
      <w:r w:rsidRPr="005F347E">
        <w:lastRenderedPageBreak/>
        <w:t>Table 5.2.2.6.1-1</w:t>
      </w:r>
      <w:r w:rsidRPr="005F347E">
        <w:rPr>
          <w:lang w:eastAsia="zh-CN"/>
        </w:rPr>
        <w:t>J</w:t>
      </w:r>
      <w:r w:rsidRPr="005F347E">
        <w:rPr>
          <w:rFonts w:hint="eastAsia"/>
          <w:lang w:eastAsia="zh-CN"/>
        </w:rPr>
        <w:t>-</w:t>
      </w:r>
      <w:r w:rsidRPr="005F347E">
        <w:rPr>
          <w:lang w:eastAsia="zh-CN"/>
        </w:rPr>
        <w:t>4</w:t>
      </w:r>
      <w:r w:rsidRPr="005F347E">
        <w:t>: Fields for channel quality information feedback for wideband CQI reports with 4 antenna ports (</w:t>
      </w:r>
      <w:bookmarkStart w:id="454" w:name="OLE_LINK475"/>
      <w:bookmarkStart w:id="455" w:name="OLE_LINK476"/>
      <w:r w:rsidRPr="005F347E">
        <w:t xml:space="preserve">transmission mode </w:t>
      </w:r>
      <w:r w:rsidRPr="005F347E">
        <w:rPr>
          <w:rFonts w:hint="eastAsia"/>
          <w:lang w:eastAsia="zh-CN"/>
        </w:rPr>
        <w:t>10</w:t>
      </w:r>
      <w:r w:rsidRPr="005F347E">
        <w:t xml:space="preserve"> configured with PMI/RI reporting</w:t>
      </w:r>
      <w:r w:rsidRPr="005F347E">
        <w:rPr>
          <w:rFonts w:hint="eastAsia"/>
          <w:lang w:eastAsia="zh-CN"/>
        </w:rPr>
        <w:t xml:space="preserve"> </w:t>
      </w:r>
      <w:r w:rsidRPr="005F347E">
        <w:t>with 4 antenna ports</w:t>
      </w:r>
      <w:r w:rsidRPr="005F347E">
        <w:rPr>
          <w:rFonts w:hint="eastAsia"/>
          <w:lang w:eastAsia="zh-CN"/>
        </w:rPr>
        <w:t xml:space="preserve"> </w:t>
      </w:r>
      <w:r w:rsidRPr="005F347E">
        <w:rPr>
          <w:lang w:eastAsia="zh-CN"/>
        </w:rPr>
        <w:t xml:space="preserve">and </w:t>
      </w:r>
      <w:r w:rsidRPr="005F347E">
        <w:t xml:space="preserve">higher layer </w:t>
      </w:r>
      <w:r w:rsidRPr="005F347E">
        <w:rPr>
          <w:rFonts w:hint="eastAsia"/>
        </w:rPr>
        <w:t xml:space="preserve">parameter </w:t>
      </w:r>
      <w:proofErr w:type="spellStart"/>
      <w:r w:rsidRPr="005F347E">
        <w:rPr>
          <w:i/>
        </w:rPr>
        <w:t>eMIMO</w:t>
      </w:r>
      <w:proofErr w:type="spellEnd"/>
      <w:r w:rsidRPr="005F347E">
        <w:rPr>
          <w:i/>
        </w:rPr>
        <w:t>-Type</w:t>
      </w:r>
      <w:r w:rsidRPr="005F347E">
        <w:t xml:space="preserve">, and </w:t>
      </w:r>
      <w:proofErr w:type="spellStart"/>
      <w:r w:rsidRPr="005F347E">
        <w:rPr>
          <w:i/>
        </w:rPr>
        <w:t>eMIMO</w:t>
      </w:r>
      <w:proofErr w:type="spellEnd"/>
      <w:r w:rsidRPr="005F347E">
        <w:rPr>
          <w:i/>
        </w:rPr>
        <w:t>-Type</w:t>
      </w:r>
      <w:r w:rsidRPr="005F347E">
        <w:t xml:space="preserve"> is set to </w:t>
      </w:r>
      <w:r w:rsidR="00B614CB">
        <w:t>'</w:t>
      </w:r>
      <w:r w:rsidRPr="005F347E">
        <w:t>CLASS B</w:t>
      </w:r>
      <w:r w:rsidR="00B614CB">
        <w:t>'</w:t>
      </w:r>
      <w:r w:rsidRPr="005F347E">
        <w:rPr>
          <w:rFonts w:hint="eastAsia"/>
          <w:lang w:eastAsia="zh-CN"/>
        </w:rPr>
        <w:t xml:space="preserve"> with K&gt;1 </w:t>
      </w:r>
      <w:r w:rsidRPr="005F347E">
        <w:rPr>
          <w:lang w:eastAsia="zh-CN"/>
        </w:rPr>
        <w:t xml:space="preserve">and </w:t>
      </w:r>
      <w:r w:rsidRPr="005F347E">
        <w:t xml:space="preserve">higher layer parameter </w:t>
      </w:r>
      <w:proofErr w:type="spellStart"/>
      <w:r w:rsidRPr="005F347E">
        <w:rPr>
          <w:i/>
          <w:lang w:eastAsia="zh-CN"/>
        </w:rPr>
        <w:t>feCoMP</w:t>
      </w:r>
      <w:proofErr w:type="spellEnd"/>
      <w:r w:rsidRPr="005F347E">
        <w:rPr>
          <w:i/>
          <w:lang w:eastAsia="zh-CN"/>
        </w:rPr>
        <w:t>-CSI-Enabled=true</w:t>
      </w:r>
      <w:r w:rsidRPr="005F347E">
        <w:rPr>
          <w:lang w:eastAsia="zh-CN"/>
        </w:rPr>
        <w:t xml:space="preserve"> </w:t>
      </w:r>
      <w:r w:rsidRPr="005F347E">
        <w:t xml:space="preserve">with </w:t>
      </w:r>
      <w:r w:rsidRPr="005F347E">
        <w:rPr>
          <w:i/>
        </w:rPr>
        <w:t>alternativeCodeBookEnabledFor4TX-r12=TRUE</w:t>
      </w:r>
      <w:bookmarkEnd w:id="454"/>
      <w:bookmarkEnd w:id="455"/>
      <w:r w:rsidRPr="005F347E">
        <w:t>)</w:t>
      </w:r>
    </w:p>
    <w:tbl>
      <w:tblPr>
        <w:tblW w:w="8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41"/>
        <w:gridCol w:w="968"/>
        <w:gridCol w:w="968"/>
        <w:gridCol w:w="968"/>
        <w:gridCol w:w="968"/>
      </w:tblGrid>
      <w:tr w:rsidR="005F347E" w:rsidRPr="005F347E" w14:paraId="592A15CC" w14:textId="77777777" w:rsidTr="00344661">
        <w:trPr>
          <w:trHeight w:val="224"/>
          <w:jc w:val="center"/>
        </w:trPr>
        <w:tc>
          <w:tcPr>
            <w:tcW w:w="4441" w:type="dxa"/>
            <w:vMerge w:val="restart"/>
            <w:shd w:val="clear" w:color="auto" w:fill="E0E0E0"/>
            <w:tcMar>
              <w:top w:w="0" w:type="dxa"/>
              <w:left w:w="108" w:type="dxa"/>
              <w:bottom w:w="0" w:type="dxa"/>
              <w:right w:w="108" w:type="dxa"/>
            </w:tcMar>
            <w:vAlign w:val="center"/>
          </w:tcPr>
          <w:p w14:paraId="45E580A4" w14:textId="77777777" w:rsidR="005F347E" w:rsidRPr="005F347E" w:rsidRDefault="005F347E" w:rsidP="005F347E">
            <w:pPr>
              <w:keepNext/>
              <w:keepLines/>
              <w:spacing w:after="0"/>
              <w:jc w:val="center"/>
              <w:rPr>
                <w:rFonts w:ascii="Arial" w:hAnsi="Arial"/>
                <w:b/>
                <w:sz w:val="18"/>
              </w:rPr>
            </w:pPr>
            <w:bookmarkStart w:id="456" w:name="MCCQCTEMPBM_00000459"/>
            <w:r w:rsidRPr="005F347E">
              <w:rPr>
                <w:rFonts w:ascii="Arial" w:hAnsi="Arial"/>
                <w:b/>
                <w:sz w:val="18"/>
              </w:rPr>
              <w:t>Field</w:t>
            </w:r>
          </w:p>
        </w:tc>
        <w:tc>
          <w:tcPr>
            <w:tcW w:w="0" w:type="auto"/>
            <w:gridSpan w:val="4"/>
            <w:shd w:val="clear" w:color="auto" w:fill="E0E0E0"/>
            <w:tcMar>
              <w:top w:w="0" w:type="dxa"/>
              <w:left w:w="108" w:type="dxa"/>
              <w:bottom w:w="0" w:type="dxa"/>
              <w:right w:w="108" w:type="dxa"/>
            </w:tcMar>
            <w:vAlign w:val="center"/>
          </w:tcPr>
          <w:p w14:paraId="1084FEA7" w14:textId="77777777" w:rsidR="005F347E" w:rsidRPr="005F347E" w:rsidRDefault="005F347E" w:rsidP="005F347E">
            <w:pPr>
              <w:keepNext/>
              <w:keepLines/>
              <w:spacing w:after="0"/>
              <w:jc w:val="center"/>
              <w:rPr>
                <w:rFonts w:ascii="Arial" w:hAnsi="Arial"/>
                <w:b/>
                <w:sz w:val="18"/>
                <w:lang w:eastAsia="zh-CN"/>
              </w:rPr>
            </w:pPr>
            <w:proofErr w:type="spellStart"/>
            <w:r w:rsidRPr="005F347E">
              <w:rPr>
                <w:rFonts w:ascii="Arial" w:hAnsi="Arial"/>
                <w:b/>
                <w:sz w:val="18"/>
              </w:rPr>
              <w:t>Bitwidth</w:t>
            </w:r>
            <w:proofErr w:type="spellEnd"/>
            <w:r w:rsidRPr="005F347E">
              <w:rPr>
                <w:rFonts w:ascii="Arial" w:hAnsi="Arial" w:hint="eastAsia"/>
                <w:b/>
                <w:sz w:val="18"/>
                <w:lang w:eastAsia="zh-CN"/>
              </w:rPr>
              <w:t xml:space="preserve"> for CRI=0 or 1</w:t>
            </w:r>
          </w:p>
        </w:tc>
      </w:tr>
      <w:tr w:rsidR="005F347E" w:rsidRPr="005F347E" w14:paraId="02B10880" w14:textId="77777777" w:rsidTr="00344661">
        <w:trPr>
          <w:trHeight w:val="171"/>
          <w:jc w:val="center"/>
        </w:trPr>
        <w:tc>
          <w:tcPr>
            <w:tcW w:w="0" w:type="auto"/>
            <w:vMerge/>
            <w:shd w:val="clear" w:color="auto" w:fill="E0E0E0"/>
            <w:vAlign w:val="center"/>
          </w:tcPr>
          <w:p w14:paraId="3E9317BD" w14:textId="77777777" w:rsidR="005F347E" w:rsidRPr="005F347E" w:rsidRDefault="005F347E" w:rsidP="005F347E">
            <w:pPr>
              <w:keepNext/>
              <w:keepLines/>
              <w:spacing w:after="0"/>
              <w:jc w:val="center"/>
              <w:rPr>
                <w:rFonts w:ascii="Arial" w:eastAsia="MS LineDraw" w:hAnsi="Arial" w:cs="Arial"/>
                <w:b/>
                <w:bCs/>
                <w:sz w:val="18"/>
                <w:szCs w:val="18"/>
              </w:rPr>
            </w:pPr>
          </w:p>
        </w:tc>
        <w:tc>
          <w:tcPr>
            <w:tcW w:w="0" w:type="auto"/>
            <w:shd w:val="clear" w:color="auto" w:fill="E0E0E0"/>
            <w:tcMar>
              <w:top w:w="0" w:type="dxa"/>
              <w:left w:w="108" w:type="dxa"/>
              <w:bottom w:w="0" w:type="dxa"/>
              <w:right w:w="108" w:type="dxa"/>
            </w:tcMar>
            <w:vAlign w:val="center"/>
          </w:tcPr>
          <w:p w14:paraId="2C028554" w14:textId="77777777" w:rsidR="005F347E" w:rsidRPr="005F347E" w:rsidRDefault="005F347E" w:rsidP="005F347E">
            <w:pPr>
              <w:keepNext/>
              <w:keepLines/>
              <w:spacing w:after="0"/>
              <w:jc w:val="center"/>
              <w:rPr>
                <w:rFonts w:ascii="Arial" w:hAnsi="Arial"/>
                <w:b/>
                <w:sz w:val="18"/>
              </w:rPr>
            </w:pPr>
            <w:r w:rsidRPr="005F347E">
              <w:rPr>
                <w:rFonts w:ascii="Arial" w:hAnsi="Arial"/>
                <w:b/>
                <w:sz w:val="18"/>
              </w:rPr>
              <w:t>Rank = 1</w:t>
            </w:r>
          </w:p>
        </w:tc>
        <w:tc>
          <w:tcPr>
            <w:tcW w:w="0" w:type="auto"/>
            <w:shd w:val="clear" w:color="auto" w:fill="E0E0E0"/>
            <w:tcMar>
              <w:top w:w="0" w:type="dxa"/>
              <w:left w:w="108" w:type="dxa"/>
              <w:bottom w:w="0" w:type="dxa"/>
              <w:right w:w="108" w:type="dxa"/>
            </w:tcMar>
            <w:vAlign w:val="center"/>
          </w:tcPr>
          <w:p w14:paraId="77C1AEEB" w14:textId="77777777" w:rsidR="005F347E" w:rsidRPr="005F347E" w:rsidRDefault="005F347E" w:rsidP="005F347E">
            <w:pPr>
              <w:keepNext/>
              <w:keepLines/>
              <w:spacing w:after="0"/>
              <w:jc w:val="center"/>
              <w:rPr>
                <w:rFonts w:ascii="Arial" w:hAnsi="Arial"/>
                <w:b/>
                <w:sz w:val="18"/>
              </w:rPr>
            </w:pPr>
            <w:r w:rsidRPr="005F347E">
              <w:rPr>
                <w:rFonts w:ascii="Arial" w:hAnsi="Arial"/>
                <w:b/>
                <w:sz w:val="18"/>
              </w:rPr>
              <w:t>Rank = 2</w:t>
            </w:r>
          </w:p>
        </w:tc>
        <w:tc>
          <w:tcPr>
            <w:tcW w:w="0" w:type="auto"/>
            <w:shd w:val="clear" w:color="auto" w:fill="E0E0E0"/>
            <w:tcMar>
              <w:top w:w="0" w:type="dxa"/>
              <w:left w:w="108" w:type="dxa"/>
              <w:bottom w:w="0" w:type="dxa"/>
              <w:right w:w="108" w:type="dxa"/>
            </w:tcMar>
            <w:vAlign w:val="center"/>
          </w:tcPr>
          <w:p w14:paraId="5C60718B" w14:textId="77777777" w:rsidR="005F347E" w:rsidRPr="005F347E" w:rsidRDefault="005F347E" w:rsidP="005F347E">
            <w:pPr>
              <w:keepNext/>
              <w:keepLines/>
              <w:spacing w:after="0"/>
              <w:jc w:val="center"/>
              <w:rPr>
                <w:rFonts w:ascii="Arial" w:hAnsi="Arial"/>
                <w:b/>
                <w:sz w:val="18"/>
                <w:lang w:val="de-DE"/>
              </w:rPr>
            </w:pPr>
            <w:r w:rsidRPr="005F347E">
              <w:rPr>
                <w:rFonts w:ascii="Arial" w:hAnsi="Arial"/>
                <w:b/>
                <w:sz w:val="18"/>
                <w:lang w:val="de-DE"/>
              </w:rPr>
              <w:t>Rank = 3</w:t>
            </w:r>
          </w:p>
        </w:tc>
        <w:tc>
          <w:tcPr>
            <w:tcW w:w="0" w:type="auto"/>
            <w:shd w:val="clear" w:color="auto" w:fill="E0E0E0"/>
            <w:tcMar>
              <w:top w:w="0" w:type="dxa"/>
              <w:left w:w="108" w:type="dxa"/>
              <w:bottom w:w="0" w:type="dxa"/>
              <w:right w:w="108" w:type="dxa"/>
            </w:tcMar>
            <w:vAlign w:val="center"/>
          </w:tcPr>
          <w:p w14:paraId="7AF0CB37" w14:textId="77777777" w:rsidR="005F347E" w:rsidRPr="005F347E" w:rsidRDefault="005F347E" w:rsidP="005F347E">
            <w:pPr>
              <w:keepNext/>
              <w:keepLines/>
              <w:spacing w:after="0"/>
              <w:jc w:val="center"/>
              <w:rPr>
                <w:rFonts w:ascii="Arial" w:hAnsi="Arial"/>
                <w:b/>
                <w:sz w:val="18"/>
                <w:lang w:val="de-DE"/>
              </w:rPr>
            </w:pPr>
            <w:r w:rsidRPr="005F347E">
              <w:rPr>
                <w:rFonts w:ascii="Arial" w:hAnsi="Arial"/>
                <w:b/>
                <w:sz w:val="18"/>
                <w:lang w:val="de-DE"/>
              </w:rPr>
              <w:t>Rank = 4</w:t>
            </w:r>
          </w:p>
        </w:tc>
      </w:tr>
      <w:tr w:rsidR="005F347E" w:rsidRPr="005F347E" w14:paraId="58CAFD38" w14:textId="77777777" w:rsidTr="00344661">
        <w:trPr>
          <w:trHeight w:val="238"/>
          <w:jc w:val="center"/>
        </w:trPr>
        <w:tc>
          <w:tcPr>
            <w:tcW w:w="4441" w:type="dxa"/>
            <w:tcMar>
              <w:top w:w="0" w:type="dxa"/>
              <w:left w:w="108" w:type="dxa"/>
              <w:bottom w:w="0" w:type="dxa"/>
              <w:right w:w="108" w:type="dxa"/>
            </w:tcMar>
            <w:vAlign w:val="center"/>
          </w:tcPr>
          <w:p w14:paraId="5C9FD25E" w14:textId="77777777" w:rsidR="005F347E" w:rsidRPr="005F347E" w:rsidRDefault="005F347E" w:rsidP="005F347E">
            <w:pPr>
              <w:keepNext/>
              <w:spacing w:after="0"/>
              <w:jc w:val="center"/>
              <w:rPr>
                <w:rFonts w:ascii="Arial" w:eastAsia="MS LineDraw" w:hAnsi="Arial" w:cs="Arial"/>
                <w:sz w:val="18"/>
                <w:szCs w:val="18"/>
                <w:lang w:val="de-DE"/>
              </w:rPr>
            </w:pPr>
            <w:r w:rsidRPr="005F347E">
              <w:rPr>
                <w:rFonts w:ascii="Arial" w:eastAsia="MS LineDraw" w:hAnsi="Arial" w:cs="Arial"/>
                <w:sz w:val="18"/>
                <w:szCs w:val="18"/>
                <w:lang w:val="de-DE"/>
              </w:rPr>
              <w:t>Wideband CQI codeword 0</w:t>
            </w:r>
          </w:p>
        </w:tc>
        <w:tc>
          <w:tcPr>
            <w:tcW w:w="0" w:type="auto"/>
            <w:tcMar>
              <w:top w:w="0" w:type="dxa"/>
              <w:left w:w="108" w:type="dxa"/>
              <w:bottom w:w="0" w:type="dxa"/>
              <w:right w:w="108" w:type="dxa"/>
            </w:tcMar>
            <w:vAlign w:val="center"/>
          </w:tcPr>
          <w:p w14:paraId="7A563F02" w14:textId="77777777" w:rsidR="005F347E" w:rsidRPr="005F347E" w:rsidRDefault="005F347E" w:rsidP="005F347E">
            <w:pPr>
              <w:keepNext/>
              <w:spacing w:after="0"/>
              <w:jc w:val="center"/>
              <w:rPr>
                <w:rFonts w:ascii="Arial" w:eastAsia="MS LineDraw" w:hAnsi="Arial" w:cs="Arial"/>
                <w:sz w:val="18"/>
                <w:szCs w:val="18"/>
                <w:lang w:val="de-DE"/>
              </w:rPr>
            </w:pPr>
            <w:r w:rsidRPr="005F347E">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59BC1EEB" w14:textId="77777777" w:rsidR="005F347E" w:rsidRPr="005F347E" w:rsidRDefault="005F347E" w:rsidP="005F347E">
            <w:pPr>
              <w:keepNext/>
              <w:spacing w:after="0"/>
              <w:jc w:val="center"/>
              <w:rPr>
                <w:rFonts w:ascii="Arial" w:eastAsia="MS LineDraw" w:hAnsi="Arial" w:cs="Arial"/>
                <w:sz w:val="18"/>
                <w:szCs w:val="18"/>
                <w:lang w:val="de-DE"/>
              </w:rPr>
            </w:pPr>
            <w:r w:rsidRPr="005F347E">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20FB0C7E" w14:textId="77777777" w:rsidR="005F347E" w:rsidRPr="005F347E" w:rsidRDefault="005F347E" w:rsidP="005F347E">
            <w:pPr>
              <w:keepNext/>
              <w:spacing w:after="0"/>
              <w:jc w:val="center"/>
              <w:rPr>
                <w:rFonts w:ascii="Arial" w:eastAsia="MS LineDraw" w:hAnsi="Arial" w:cs="Arial"/>
                <w:sz w:val="18"/>
                <w:szCs w:val="18"/>
                <w:lang w:val="de-DE"/>
              </w:rPr>
            </w:pPr>
            <w:r w:rsidRPr="005F347E">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5A1AFF8F" w14:textId="77777777" w:rsidR="005F347E" w:rsidRPr="005F347E" w:rsidRDefault="005F347E" w:rsidP="005F347E">
            <w:pPr>
              <w:keepNext/>
              <w:spacing w:after="0"/>
              <w:jc w:val="center"/>
              <w:rPr>
                <w:rFonts w:ascii="Arial" w:eastAsia="MS LineDraw" w:hAnsi="Arial" w:cs="Arial"/>
                <w:sz w:val="18"/>
                <w:szCs w:val="18"/>
                <w:lang w:val="de-DE"/>
              </w:rPr>
            </w:pPr>
            <w:r w:rsidRPr="005F347E">
              <w:rPr>
                <w:rFonts w:ascii="Arial" w:eastAsia="MS LineDraw" w:hAnsi="Arial" w:cs="Arial"/>
                <w:sz w:val="18"/>
                <w:szCs w:val="18"/>
                <w:lang w:val="de-DE"/>
              </w:rPr>
              <w:t>4</w:t>
            </w:r>
          </w:p>
        </w:tc>
      </w:tr>
      <w:tr w:rsidR="005F347E" w:rsidRPr="005F347E" w14:paraId="60DD760F" w14:textId="77777777" w:rsidTr="00344661">
        <w:trPr>
          <w:trHeight w:val="238"/>
          <w:jc w:val="center"/>
        </w:trPr>
        <w:tc>
          <w:tcPr>
            <w:tcW w:w="4441" w:type="dxa"/>
            <w:tcMar>
              <w:top w:w="0" w:type="dxa"/>
              <w:left w:w="108" w:type="dxa"/>
              <w:bottom w:w="0" w:type="dxa"/>
              <w:right w:w="108" w:type="dxa"/>
            </w:tcMar>
            <w:vAlign w:val="center"/>
          </w:tcPr>
          <w:p w14:paraId="7E61393D" w14:textId="77777777" w:rsidR="005F347E" w:rsidRPr="005F347E" w:rsidRDefault="005F347E" w:rsidP="005F347E">
            <w:pPr>
              <w:keepNext/>
              <w:spacing w:after="0"/>
              <w:jc w:val="center"/>
              <w:rPr>
                <w:rFonts w:ascii="Arial" w:eastAsia="MS LineDraw" w:hAnsi="Arial" w:cs="Arial"/>
                <w:sz w:val="18"/>
                <w:szCs w:val="18"/>
                <w:lang w:val="de-DE"/>
              </w:rPr>
            </w:pPr>
            <w:r w:rsidRPr="005F347E">
              <w:rPr>
                <w:rFonts w:ascii="Arial" w:eastAsia="MS LineDraw" w:hAnsi="Arial" w:cs="Arial"/>
                <w:sz w:val="18"/>
                <w:szCs w:val="18"/>
                <w:lang w:val="de-DE"/>
              </w:rPr>
              <w:t>Wideband CQI codeword 1</w:t>
            </w:r>
          </w:p>
        </w:tc>
        <w:tc>
          <w:tcPr>
            <w:tcW w:w="0" w:type="auto"/>
            <w:tcMar>
              <w:top w:w="0" w:type="dxa"/>
              <w:left w:w="108" w:type="dxa"/>
              <w:bottom w:w="0" w:type="dxa"/>
              <w:right w:w="108" w:type="dxa"/>
            </w:tcMar>
            <w:vAlign w:val="center"/>
          </w:tcPr>
          <w:p w14:paraId="72DDC893"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0</w:t>
            </w:r>
          </w:p>
        </w:tc>
        <w:tc>
          <w:tcPr>
            <w:tcW w:w="0" w:type="auto"/>
            <w:tcMar>
              <w:top w:w="0" w:type="dxa"/>
              <w:left w:w="108" w:type="dxa"/>
              <w:bottom w:w="0" w:type="dxa"/>
              <w:right w:w="108" w:type="dxa"/>
            </w:tcMar>
            <w:vAlign w:val="center"/>
          </w:tcPr>
          <w:p w14:paraId="4164B380"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4</w:t>
            </w:r>
          </w:p>
        </w:tc>
        <w:tc>
          <w:tcPr>
            <w:tcW w:w="0" w:type="auto"/>
            <w:tcMar>
              <w:top w:w="0" w:type="dxa"/>
              <w:left w:w="108" w:type="dxa"/>
              <w:bottom w:w="0" w:type="dxa"/>
              <w:right w:w="108" w:type="dxa"/>
            </w:tcMar>
            <w:vAlign w:val="center"/>
          </w:tcPr>
          <w:p w14:paraId="4F471854"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4</w:t>
            </w:r>
          </w:p>
        </w:tc>
        <w:tc>
          <w:tcPr>
            <w:tcW w:w="0" w:type="auto"/>
            <w:tcMar>
              <w:top w:w="0" w:type="dxa"/>
              <w:left w:w="108" w:type="dxa"/>
              <w:bottom w:w="0" w:type="dxa"/>
              <w:right w:w="108" w:type="dxa"/>
            </w:tcMar>
            <w:vAlign w:val="center"/>
          </w:tcPr>
          <w:p w14:paraId="757D3EC1"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4</w:t>
            </w:r>
          </w:p>
        </w:tc>
      </w:tr>
      <w:tr w:rsidR="005F347E" w:rsidRPr="005F347E" w14:paraId="50DDCCC9" w14:textId="77777777" w:rsidTr="00344661">
        <w:trPr>
          <w:trHeight w:val="238"/>
          <w:jc w:val="center"/>
        </w:trPr>
        <w:tc>
          <w:tcPr>
            <w:tcW w:w="4441" w:type="dxa"/>
            <w:tcMar>
              <w:top w:w="0" w:type="dxa"/>
              <w:left w:w="108" w:type="dxa"/>
              <w:bottom w:w="0" w:type="dxa"/>
              <w:right w:w="108" w:type="dxa"/>
            </w:tcMar>
            <w:vAlign w:val="center"/>
          </w:tcPr>
          <w:p w14:paraId="2B0718B5"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 xml:space="preserve">Wideband first PMI </w:t>
            </w:r>
            <w:r w:rsidRPr="005F347E">
              <w:rPr>
                <w:rFonts w:ascii="Arial" w:eastAsia="MS LineDraw" w:hAnsi="Arial" w:cs="Arial"/>
                <w:iCs/>
                <w:sz w:val="18"/>
                <w:szCs w:val="18"/>
              </w:rPr>
              <w:t>i</w:t>
            </w:r>
            <w:r w:rsidRPr="005F347E">
              <w:rPr>
                <w:rFonts w:ascii="Arial" w:eastAsia="MS LineDraw" w:hAnsi="Arial" w:cs="Arial"/>
                <w:sz w:val="18"/>
                <w:szCs w:val="18"/>
              </w:rPr>
              <w:t>1</w:t>
            </w:r>
          </w:p>
        </w:tc>
        <w:tc>
          <w:tcPr>
            <w:tcW w:w="0" w:type="auto"/>
            <w:tcMar>
              <w:top w:w="0" w:type="dxa"/>
              <w:left w:w="108" w:type="dxa"/>
              <w:bottom w:w="0" w:type="dxa"/>
              <w:right w:w="108" w:type="dxa"/>
            </w:tcMar>
            <w:vAlign w:val="center"/>
          </w:tcPr>
          <w:p w14:paraId="4A4BA9E0"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4</w:t>
            </w:r>
          </w:p>
        </w:tc>
        <w:tc>
          <w:tcPr>
            <w:tcW w:w="0" w:type="auto"/>
            <w:tcMar>
              <w:top w:w="0" w:type="dxa"/>
              <w:left w:w="108" w:type="dxa"/>
              <w:bottom w:w="0" w:type="dxa"/>
              <w:right w:w="108" w:type="dxa"/>
            </w:tcMar>
            <w:vAlign w:val="center"/>
          </w:tcPr>
          <w:p w14:paraId="53C0D336"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4</w:t>
            </w:r>
          </w:p>
        </w:tc>
        <w:tc>
          <w:tcPr>
            <w:tcW w:w="0" w:type="auto"/>
            <w:tcMar>
              <w:top w:w="0" w:type="dxa"/>
              <w:left w:w="108" w:type="dxa"/>
              <w:bottom w:w="0" w:type="dxa"/>
              <w:right w:w="108" w:type="dxa"/>
            </w:tcMar>
            <w:vAlign w:val="center"/>
          </w:tcPr>
          <w:p w14:paraId="27739A7B"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0</w:t>
            </w:r>
          </w:p>
        </w:tc>
        <w:tc>
          <w:tcPr>
            <w:tcW w:w="0" w:type="auto"/>
            <w:tcMar>
              <w:top w:w="0" w:type="dxa"/>
              <w:left w:w="108" w:type="dxa"/>
              <w:bottom w:w="0" w:type="dxa"/>
              <w:right w:w="108" w:type="dxa"/>
            </w:tcMar>
            <w:vAlign w:val="center"/>
          </w:tcPr>
          <w:p w14:paraId="18FA2EB0"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0</w:t>
            </w:r>
          </w:p>
        </w:tc>
      </w:tr>
      <w:tr w:rsidR="005F347E" w:rsidRPr="005F347E" w14:paraId="03D99A8D" w14:textId="77777777" w:rsidTr="00344661">
        <w:trPr>
          <w:trHeight w:val="238"/>
          <w:jc w:val="center"/>
        </w:trPr>
        <w:tc>
          <w:tcPr>
            <w:tcW w:w="4441" w:type="dxa"/>
            <w:tcMar>
              <w:top w:w="0" w:type="dxa"/>
              <w:left w:w="108" w:type="dxa"/>
              <w:bottom w:w="0" w:type="dxa"/>
              <w:right w:w="108" w:type="dxa"/>
            </w:tcMar>
            <w:vAlign w:val="center"/>
          </w:tcPr>
          <w:p w14:paraId="6806135C"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hAnsi="Arial" w:cs="Arial" w:hint="eastAsia"/>
                <w:sz w:val="18"/>
                <w:szCs w:val="18"/>
                <w:lang w:eastAsia="zh-CN"/>
              </w:rPr>
              <w:t>Wideband</w:t>
            </w:r>
            <w:r w:rsidRPr="005F347E">
              <w:rPr>
                <w:rFonts w:ascii="Arial" w:eastAsia="MS LineDraw" w:hAnsi="Arial" w:cs="Arial"/>
                <w:sz w:val="18"/>
                <w:szCs w:val="18"/>
              </w:rPr>
              <w:t xml:space="preserve"> second PMI </w:t>
            </w:r>
            <w:r w:rsidRPr="005F347E">
              <w:rPr>
                <w:rFonts w:ascii="Arial" w:eastAsia="MS LineDraw" w:hAnsi="Arial" w:cs="Arial"/>
                <w:iCs/>
                <w:sz w:val="18"/>
                <w:szCs w:val="18"/>
              </w:rPr>
              <w:t>i</w:t>
            </w:r>
            <w:r w:rsidRPr="005F347E">
              <w:rPr>
                <w:rFonts w:ascii="Arial" w:eastAsia="MS LineDraw" w:hAnsi="Arial" w:cs="Arial"/>
                <w:sz w:val="18"/>
                <w:szCs w:val="18"/>
              </w:rPr>
              <w:t>2</w:t>
            </w:r>
          </w:p>
        </w:tc>
        <w:tc>
          <w:tcPr>
            <w:tcW w:w="0" w:type="auto"/>
            <w:tcMar>
              <w:top w:w="0" w:type="dxa"/>
              <w:left w:w="108" w:type="dxa"/>
              <w:bottom w:w="0" w:type="dxa"/>
              <w:right w:w="108" w:type="dxa"/>
            </w:tcMar>
            <w:vAlign w:val="center"/>
          </w:tcPr>
          <w:p w14:paraId="4C21902E"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4</w:t>
            </w:r>
          </w:p>
        </w:tc>
        <w:tc>
          <w:tcPr>
            <w:tcW w:w="0" w:type="auto"/>
            <w:tcMar>
              <w:top w:w="0" w:type="dxa"/>
              <w:left w:w="108" w:type="dxa"/>
              <w:bottom w:w="0" w:type="dxa"/>
              <w:right w:w="108" w:type="dxa"/>
            </w:tcMar>
            <w:vAlign w:val="center"/>
          </w:tcPr>
          <w:p w14:paraId="3EA513CC"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4</w:t>
            </w:r>
          </w:p>
        </w:tc>
        <w:tc>
          <w:tcPr>
            <w:tcW w:w="0" w:type="auto"/>
            <w:tcMar>
              <w:top w:w="0" w:type="dxa"/>
              <w:left w:w="108" w:type="dxa"/>
              <w:bottom w:w="0" w:type="dxa"/>
              <w:right w:w="108" w:type="dxa"/>
            </w:tcMar>
            <w:vAlign w:val="center"/>
          </w:tcPr>
          <w:p w14:paraId="5DF53FD7"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4</w:t>
            </w:r>
          </w:p>
        </w:tc>
        <w:tc>
          <w:tcPr>
            <w:tcW w:w="0" w:type="auto"/>
            <w:tcMar>
              <w:top w:w="0" w:type="dxa"/>
              <w:left w:w="108" w:type="dxa"/>
              <w:bottom w:w="0" w:type="dxa"/>
              <w:right w:w="108" w:type="dxa"/>
            </w:tcMar>
            <w:vAlign w:val="center"/>
          </w:tcPr>
          <w:p w14:paraId="249F06EE"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4</w:t>
            </w:r>
          </w:p>
        </w:tc>
      </w:tr>
      <w:tr w:rsidR="005F347E" w:rsidRPr="005F347E" w14:paraId="78B18ED3" w14:textId="77777777" w:rsidTr="00344661">
        <w:trPr>
          <w:trHeight w:val="224"/>
          <w:jc w:val="center"/>
        </w:trPr>
        <w:tc>
          <w:tcPr>
            <w:tcW w:w="4441" w:type="dxa"/>
            <w:vMerge w:val="restart"/>
            <w:shd w:val="clear" w:color="auto" w:fill="E0E0E0"/>
            <w:tcMar>
              <w:top w:w="0" w:type="dxa"/>
              <w:left w:w="108" w:type="dxa"/>
              <w:bottom w:w="0" w:type="dxa"/>
              <w:right w:w="108" w:type="dxa"/>
            </w:tcMar>
            <w:vAlign w:val="center"/>
          </w:tcPr>
          <w:p w14:paraId="4E0ACEA4" w14:textId="77777777" w:rsidR="005F347E" w:rsidRPr="005F347E" w:rsidRDefault="005F347E" w:rsidP="005F347E">
            <w:pPr>
              <w:keepNext/>
              <w:keepLines/>
              <w:spacing w:after="0"/>
              <w:jc w:val="center"/>
              <w:rPr>
                <w:rFonts w:ascii="Arial" w:hAnsi="Arial"/>
                <w:b/>
                <w:sz w:val="18"/>
              </w:rPr>
            </w:pPr>
            <w:r w:rsidRPr="005F347E">
              <w:rPr>
                <w:rFonts w:ascii="Arial" w:hAnsi="Arial"/>
                <w:b/>
                <w:sz w:val="18"/>
              </w:rPr>
              <w:t>Field</w:t>
            </w:r>
          </w:p>
        </w:tc>
        <w:tc>
          <w:tcPr>
            <w:tcW w:w="0" w:type="auto"/>
            <w:gridSpan w:val="4"/>
            <w:shd w:val="clear" w:color="auto" w:fill="E0E0E0"/>
            <w:tcMar>
              <w:top w:w="0" w:type="dxa"/>
              <w:left w:w="108" w:type="dxa"/>
              <w:bottom w:w="0" w:type="dxa"/>
              <w:right w:w="108" w:type="dxa"/>
            </w:tcMar>
            <w:vAlign w:val="center"/>
          </w:tcPr>
          <w:p w14:paraId="0FA644FE" w14:textId="77777777" w:rsidR="005F347E" w:rsidRPr="005F347E" w:rsidRDefault="005F347E" w:rsidP="005F347E">
            <w:pPr>
              <w:keepNext/>
              <w:keepLines/>
              <w:spacing w:after="0"/>
              <w:jc w:val="center"/>
              <w:rPr>
                <w:rFonts w:ascii="Arial" w:hAnsi="Arial"/>
                <w:b/>
                <w:sz w:val="18"/>
                <w:lang w:eastAsia="zh-CN"/>
              </w:rPr>
            </w:pPr>
            <w:proofErr w:type="spellStart"/>
            <w:r w:rsidRPr="005F347E">
              <w:rPr>
                <w:rFonts w:ascii="Arial" w:hAnsi="Arial"/>
                <w:b/>
                <w:sz w:val="18"/>
              </w:rPr>
              <w:t>Bitwidth</w:t>
            </w:r>
            <w:proofErr w:type="spellEnd"/>
            <w:r w:rsidRPr="005F347E">
              <w:rPr>
                <w:rFonts w:ascii="Arial" w:hAnsi="Arial" w:hint="eastAsia"/>
                <w:b/>
                <w:sz w:val="18"/>
                <w:lang w:eastAsia="zh-CN"/>
              </w:rPr>
              <w:t xml:space="preserve"> for CRI=2</w:t>
            </w:r>
          </w:p>
        </w:tc>
      </w:tr>
      <w:tr w:rsidR="005F347E" w:rsidRPr="005F347E" w14:paraId="7F6CAF4E" w14:textId="77777777" w:rsidTr="00344661">
        <w:trPr>
          <w:trHeight w:val="171"/>
          <w:jc w:val="center"/>
        </w:trPr>
        <w:tc>
          <w:tcPr>
            <w:tcW w:w="0" w:type="auto"/>
            <w:vMerge/>
            <w:shd w:val="clear" w:color="auto" w:fill="E0E0E0"/>
            <w:vAlign w:val="center"/>
          </w:tcPr>
          <w:p w14:paraId="4EC12A97" w14:textId="77777777" w:rsidR="005F347E" w:rsidRPr="005F347E" w:rsidRDefault="005F347E" w:rsidP="005F347E">
            <w:pPr>
              <w:keepNext/>
              <w:keepLines/>
              <w:spacing w:after="0"/>
              <w:jc w:val="center"/>
              <w:rPr>
                <w:rFonts w:ascii="Arial" w:eastAsia="MS LineDraw" w:hAnsi="Arial" w:cs="Arial"/>
                <w:b/>
                <w:bCs/>
                <w:sz w:val="18"/>
                <w:szCs w:val="18"/>
              </w:rPr>
            </w:pPr>
          </w:p>
        </w:tc>
        <w:tc>
          <w:tcPr>
            <w:tcW w:w="0" w:type="auto"/>
            <w:shd w:val="clear" w:color="auto" w:fill="E0E0E0"/>
            <w:tcMar>
              <w:top w:w="0" w:type="dxa"/>
              <w:left w:w="108" w:type="dxa"/>
              <w:bottom w:w="0" w:type="dxa"/>
              <w:right w:w="108" w:type="dxa"/>
            </w:tcMar>
            <w:vAlign w:val="center"/>
          </w:tcPr>
          <w:p w14:paraId="638BB919" w14:textId="77777777" w:rsidR="005F347E" w:rsidRPr="005F347E" w:rsidRDefault="005F347E" w:rsidP="005F347E">
            <w:pPr>
              <w:keepNext/>
              <w:keepLines/>
              <w:spacing w:after="0"/>
              <w:jc w:val="center"/>
              <w:rPr>
                <w:rFonts w:ascii="Arial" w:hAnsi="Arial"/>
                <w:b/>
                <w:sz w:val="18"/>
              </w:rPr>
            </w:pPr>
            <w:r w:rsidRPr="005F347E">
              <w:rPr>
                <w:rFonts w:ascii="Arial" w:hAnsi="Arial"/>
                <w:b/>
                <w:sz w:val="18"/>
              </w:rPr>
              <w:t>Rank = 1</w:t>
            </w:r>
          </w:p>
        </w:tc>
        <w:tc>
          <w:tcPr>
            <w:tcW w:w="0" w:type="auto"/>
            <w:shd w:val="clear" w:color="auto" w:fill="E0E0E0"/>
            <w:tcMar>
              <w:top w:w="0" w:type="dxa"/>
              <w:left w:w="108" w:type="dxa"/>
              <w:bottom w:w="0" w:type="dxa"/>
              <w:right w:w="108" w:type="dxa"/>
            </w:tcMar>
            <w:vAlign w:val="center"/>
          </w:tcPr>
          <w:p w14:paraId="0248D08C" w14:textId="77777777" w:rsidR="005F347E" w:rsidRPr="005F347E" w:rsidRDefault="005F347E" w:rsidP="005F347E">
            <w:pPr>
              <w:keepNext/>
              <w:keepLines/>
              <w:spacing w:after="0"/>
              <w:jc w:val="center"/>
              <w:rPr>
                <w:rFonts w:ascii="Arial" w:hAnsi="Arial"/>
                <w:b/>
                <w:sz w:val="18"/>
              </w:rPr>
            </w:pPr>
            <w:r w:rsidRPr="005F347E">
              <w:rPr>
                <w:rFonts w:ascii="Arial" w:hAnsi="Arial"/>
                <w:b/>
                <w:sz w:val="18"/>
              </w:rPr>
              <w:t>Rank = 2</w:t>
            </w:r>
          </w:p>
        </w:tc>
        <w:tc>
          <w:tcPr>
            <w:tcW w:w="0" w:type="auto"/>
            <w:shd w:val="clear" w:color="auto" w:fill="E0E0E0"/>
            <w:tcMar>
              <w:top w:w="0" w:type="dxa"/>
              <w:left w:w="108" w:type="dxa"/>
              <w:bottom w:w="0" w:type="dxa"/>
              <w:right w:w="108" w:type="dxa"/>
            </w:tcMar>
            <w:vAlign w:val="center"/>
          </w:tcPr>
          <w:p w14:paraId="3E7543E1" w14:textId="77777777" w:rsidR="005F347E" w:rsidRPr="005F347E" w:rsidRDefault="005F347E" w:rsidP="005F347E">
            <w:pPr>
              <w:keepNext/>
              <w:keepLines/>
              <w:spacing w:after="0"/>
              <w:jc w:val="center"/>
              <w:rPr>
                <w:rFonts w:ascii="Arial" w:hAnsi="Arial"/>
                <w:b/>
                <w:sz w:val="18"/>
                <w:lang w:val="de-DE"/>
              </w:rPr>
            </w:pPr>
            <w:r w:rsidRPr="005F347E">
              <w:rPr>
                <w:rFonts w:ascii="Arial" w:hAnsi="Arial"/>
                <w:b/>
                <w:sz w:val="18"/>
                <w:lang w:val="de-DE"/>
              </w:rPr>
              <w:t>Rank = 3</w:t>
            </w:r>
          </w:p>
        </w:tc>
        <w:tc>
          <w:tcPr>
            <w:tcW w:w="0" w:type="auto"/>
            <w:shd w:val="clear" w:color="auto" w:fill="E0E0E0"/>
            <w:tcMar>
              <w:top w:w="0" w:type="dxa"/>
              <w:left w:w="108" w:type="dxa"/>
              <w:bottom w:w="0" w:type="dxa"/>
              <w:right w:w="108" w:type="dxa"/>
            </w:tcMar>
            <w:vAlign w:val="center"/>
          </w:tcPr>
          <w:p w14:paraId="33B9F159" w14:textId="77777777" w:rsidR="005F347E" w:rsidRPr="005F347E" w:rsidRDefault="005F347E" w:rsidP="005F347E">
            <w:pPr>
              <w:keepNext/>
              <w:keepLines/>
              <w:spacing w:after="0"/>
              <w:jc w:val="center"/>
              <w:rPr>
                <w:rFonts w:ascii="Arial" w:hAnsi="Arial"/>
                <w:b/>
                <w:sz w:val="18"/>
                <w:lang w:val="de-DE"/>
              </w:rPr>
            </w:pPr>
            <w:r w:rsidRPr="005F347E">
              <w:rPr>
                <w:rFonts w:ascii="Arial" w:hAnsi="Arial"/>
                <w:b/>
                <w:sz w:val="18"/>
                <w:lang w:val="de-DE"/>
              </w:rPr>
              <w:t>Rank = 4</w:t>
            </w:r>
          </w:p>
        </w:tc>
      </w:tr>
      <w:tr w:rsidR="005F347E" w:rsidRPr="005F347E" w14:paraId="63A33C56" w14:textId="77777777" w:rsidTr="00344661">
        <w:trPr>
          <w:trHeight w:val="238"/>
          <w:jc w:val="center"/>
        </w:trPr>
        <w:tc>
          <w:tcPr>
            <w:tcW w:w="4441" w:type="dxa"/>
            <w:tcMar>
              <w:top w:w="0" w:type="dxa"/>
              <w:left w:w="108" w:type="dxa"/>
              <w:bottom w:w="0" w:type="dxa"/>
              <w:right w:w="108" w:type="dxa"/>
            </w:tcMar>
            <w:vAlign w:val="center"/>
          </w:tcPr>
          <w:p w14:paraId="078E4A96" w14:textId="77777777" w:rsidR="005F347E" w:rsidRPr="005F347E" w:rsidRDefault="005F347E" w:rsidP="005F347E">
            <w:pPr>
              <w:keepNext/>
              <w:spacing w:after="0"/>
              <w:jc w:val="center"/>
              <w:rPr>
                <w:rFonts w:ascii="Arial" w:hAnsi="Arial" w:cs="Arial"/>
                <w:sz w:val="18"/>
                <w:szCs w:val="18"/>
                <w:lang w:val="de-DE" w:eastAsia="zh-CN"/>
              </w:rPr>
            </w:pPr>
            <w:r w:rsidRPr="005F347E">
              <w:rPr>
                <w:rFonts w:ascii="Arial" w:eastAsia="MS LineDraw" w:hAnsi="Arial" w:cs="Arial"/>
                <w:sz w:val="18"/>
                <w:szCs w:val="18"/>
                <w:lang w:val="de-DE"/>
              </w:rPr>
              <w:t xml:space="preserve">Wideband CQI </w:t>
            </w:r>
            <w:r w:rsidRPr="005F347E">
              <w:rPr>
                <w:rFonts w:ascii="Arial" w:eastAsia="MS LineDraw" w:hAnsi="Arial" w:cs="Arial"/>
                <w:sz w:val="18"/>
                <w:szCs w:val="18"/>
              </w:rPr>
              <w:t>codeword 0</w:t>
            </w:r>
          </w:p>
        </w:tc>
        <w:tc>
          <w:tcPr>
            <w:tcW w:w="0" w:type="auto"/>
            <w:tcMar>
              <w:top w:w="0" w:type="dxa"/>
              <w:left w:w="108" w:type="dxa"/>
              <w:bottom w:w="0" w:type="dxa"/>
              <w:right w:w="108" w:type="dxa"/>
            </w:tcMar>
            <w:vAlign w:val="center"/>
          </w:tcPr>
          <w:p w14:paraId="78D00AB8" w14:textId="77777777" w:rsidR="005F347E" w:rsidRPr="005F347E" w:rsidRDefault="005F347E" w:rsidP="005F347E">
            <w:pPr>
              <w:keepNext/>
              <w:spacing w:after="0"/>
              <w:jc w:val="center"/>
              <w:rPr>
                <w:rFonts w:ascii="Arial" w:eastAsia="MS LineDraw" w:hAnsi="Arial" w:cs="Arial"/>
                <w:sz w:val="18"/>
                <w:szCs w:val="18"/>
                <w:lang w:val="de-DE"/>
              </w:rPr>
            </w:pPr>
            <w:r w:rsidRPr="005F347E">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603837D1" w14:textId="77777777" w:rsidR="005F347E" w:rsidRPr="005F347E" w:rsidRDefault="005F347E" w:rsidP="005F347E">
            <w:pPr>
              <w:keepNext/>
              <w:spacing w:after="0"/>
              <w:jc w:val="center"/>
              <w:rPr>
                <w:rFonts w:ascii="Arial" w:eastAsia="MS LineDraw" w:hAnsi="Arial" w:cs="Arial"/>
                <w:sz w:val="18"/>
                <w:szCs w:val="18"/>
                <w:lang w:val="de-DE"/>
              </w:rPr>
            </w:pPr>
            <w:r w:rsidRPr="005F347E">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67C23A3E" w14:textId="77777777" w:rsidR="005F347E" w:rsidRPr="005F347E" w:rsidRDefault="005F347E" w:rsidP="005F347E">
            <w:pPr>
              <w:keepNext/>
              <w:spacing w:after="0"/>
              <w:jc w:val="center"/>
              <w:rPr>
                <w:rFonts w:ascii="Arial" w:eastAsia="MS LineDraw" w:hAnsi="Arial" w:cs="Arial"/>
                <w:sz w:val="18"/>
                <w:szCs w:val="18"/>
                <w:lang w:val="de-DE"/>
              </w:rPr>
            </w:pPr>
            <w:r w:rsidRPr="005F347E">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21415D41" w14:textId="77777777" w:rsidR="005F347E" w:rsidRPr="005F347E" w:rsidRDefault="005F347E" w:rsidP="005F347E">
            <w:pPr>
              <w:keepNext/>
              <w:spacing w:after="0"/>
              <w:jc w:val="center"/>
              <w:rPr>
                <w:rFonts w:ascii="Arial" w:eastAsia="MS LineDraw" w:hAnsi="Arial" w:cs="Arial"/>
                <w:sz w:val="18"/>
                <w:szCs w:val="18"/>
                <w:lang w:val="de-DE"/>
              </w:rPr>
            </w:pPr>
            <w:r w:rsidRPr="005F347E">
              <w:rPr>
                <w:rFonts w:ascii="Arial" w:eastAsia="MS LineDraw" w:hAnsi="Arial" w:cs="Arial"/>
                <w:sz w:val="18"/>
                <w:szCs w:val="18"/>
                <w:lang w:val="de-DE"/>
              </w:rPr>
              <w:t>4</w:t>
            </w:r>
          </w:p>
        </w:tc>
      </w:tr>
      <w:tr w:rsidR="005F347E" w:rsidRPr="005F347E" w14:paraId="7457E91F" w14:textId="77777777" w:rsidTr="00344661">
        <w:trPr>
          <w:trHeight w:val="238"/>
          <w:jc w:val="center"/>
        </w:trPr>
        <w:tc>
          <w:tcPr>
            <w:tcW w:w="4441" w:type="dxa"/>
            <w:tcMar>
              <w:top w:w="0" w:type="dxa"/>
              <w:left w:w="108" w:type="dxa"/>
              <w:bottom w:w="0" w:type="dxa"/>
              <w:right w:w="108" w:type="dxa"/>
            </w:tcMar>
            <w:vAlign w:val="center"/>
          </w:tcPr>
          <w:p w14:paraId="084E9227" w14:textId="77777777" w:rsidR="005F347E" w:rsidRPr="005F347E" w:rsidRDefault="005F347E" w:rsidP="005F347E">
            <w:pPr>
              <w:keepNext/>
              <w:spacing w:after="0"/>
              <w:jc w:val="center"/>
              <w:rPr>
                <w:rFonts w:ascii="Arial" w:hAnsi="Arial" w:cs="Arial"/>
                <w:sz w:val="18"/>
                <w:szCs w:val="18"/>
                <w:lang w:eastAsia="zh-CN"/>
              </w:rPr>
            </w:pPr>
            <w:r w:rsidRPr="005F347E">
              <w:rPr>
                <w:rFonts w:ascii="Arial" w:eastAsia="MS LineDraw" w:hAnsi="Arial" w:cs="Arial"/>
                <w:sz w:val="18"/>
                <w:szCs w:val="18"/>
                <w:lang w:val="de-DE"/>
              </w:rPr>
              <w:t>Wideband CQI codeword 1</w:t>
            </w:r>
          </w:p>
        </w:tc>
        <w:tc>
          <w:tcPr>
            <w:tcW w:w="0" w:type="auto"/>
            <w:tcMar>
              <w:top w:w="0" w:type="dxa"/>
              <w:left w:w="108" w:type="dxa"/>
              <w:bottom w:w="0" w:type="dxa"/>
              <w:right w:w="108" w:type="dxa"/>
            </w:tcMar>
            <w:vAlign w:val="center"/>
          </w:tcPr>
          <w:p w14:paraId="49498CA7"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25A5BC22"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622F398B"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48BF777E"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lang w:val="de-DE"/>
              </w:rPr>
              <w:t>4</w:t>
            </w:r>
          </w:p>
        </w:tc>
      </w:tr>
      <w:tr w:rsidR="005F347E" w:rsidRPr="005F347E" w14:paraId="425190B7" w14:textId="77777777" w:rsidTr="00344661">
        <w:trPr>
          <w:trHeight w:val="238"/>
          <w:jc w:val="center"/>
        </w:trPr>
        <w:tc>
          <w:tcPr>
            <w:tcW w:w="4441" w:type="dxa"/>
            <w:tcMar>
              <w:top w:w="0" w:type="dxa"/>
              <w:left w:w="108" w:type="dxa"/>
              <w:bottom w:w="0" w:type="dxa"/>
              <w:right w:w="108" w:type="dxa"/>
            </w:tcMar>
            <w:vAlign w:val="center"/>
          </w:tcPr>
          <w:p w14:paraId="6B974DFC"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 xml:space="preserve">Wideband first PMI </w:t>
            </w:r>
            <w:r w:rsidRPr="005F347E">
              <w:rPr>
                <w:rFonts w:ascii="Arial" w:eastAsia="MS LineDraw" w:hAnsi="Arial" w:cs="Arial"/>
                <w:iCs/>
                <w:sz w:val="18"/>
                <w:szCs w:val="18"/>
              </w:rPr>
              <w:t>i</w:t>
            </w:r>
            <w:r w:rsidRPr="005F347E">
              <w:rPr>
                <w:rFonts w:ascii="Arial" w:eastAsia="MS LineDraw" w:hAnsi="Arial" w:cs="Arial"/>
                <w:sz w:val="18"/>
                <w:szCs w:val="18"/>
              </w:rPr>
              <w:t>1</w:t>
            </w:r>
            <w:r w:rsidRPr="005F347E">
              <w:rPr>
                <w:rFonts w:ascii="Arial" w:hAnsi="Arial" w:cs="Arial" w:hint="eastAsia"/>
                <w:sz w:val="18"/>
                <w:szCs w:val="18"/>
                <w:lang w:val="de-DE" w:eastAsia="zh-CN"/>
              </w:rPr>
              <w:t xml:space="preserve"> </w:t>
            </w:r>
            <w:r w:rsidRPr="005F347E">
              <w:rPr>
                <w:rFonts w:ascii="Arial" w:eastAsia="MS LineDraw" w:hAnsi="Arial" w:cs="Arial"/>
                <w:sz w:val="18"/>
                <w:szCs w:val="18"/>
              </w:rPr>
              <w:t>codeword 0</w:t>
            </w:r>
          </w:p>
        </w:tc>
        <w:tc>
          <w:tcPr>
            <w:tcW w:w="0" w:type="auto"/>
            <w:tcMar>
              <w:top w:w="0" w:type="dxa"/>
              <w:left w:w="108" w:type="dxa"/>
              <w:bottom w:w="0" w:type="dxa"/>
              <w:right w:w="108" w:type="dxa"/>
            </w:tcMar>
            <w:vAlign w:val="center"/>
          </w:tcPr>
          <w:p w14:paraId="2697A2FA"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4</w:t>
            </w:r>
          </w:p>
        </w:tc>
        <w:tc>
          <w:tcPr>
            <w:tcW w:w="0" w:type="auto"/>
            <w:tcMar>
              <w:top w:w="0" w:type="dxa"/>
              <w:left w:w="108" w:type="dxa"/>
              <w:bottom w:w="0" w:type="dxa"/>
              <w:right w:w="108" w:type="dxa"/>
            </w:tcMar>
            <w:vAlign w:val="center"/>
          </w:tcPr>
          <w:p w14:paraId="22540FFD"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4</w:t>
            </w:r>
          </w:p>
        </w:tc>
        <w:tc>
          <w:tcPr>
            <w:tcW w:w="0" w:type="auto"/>
            <w:tcMar>
              <w:top w:w="0" w:type="dxa"/>
              <w:left w:w="108" w:type="dxa"/>
              <w:bottom w:w="0" w:type="dxa"/>
              <w:right w:w="108" w:type="dxa"/>
            </w:tcMar>
            <w:vAlign w:val="center"/>
          </w:tcPr>
          <w:p w14:paraId="0DF6151C"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0</w:t>
            </w:r>
          </w:p>
        </w:tc>
        <w:tc>
          <w:tcPr>
            <w:tcW w:w="0" w:type="auto"/>
            <w:tcMar>
              <w:top w:w="0" w:type="dxa"/>
              <w:left w:w="108" w:type="dxa"/>
              <w:bottom w:w="0" w:type="dxa"/>
              <w:right w:w="108" w:type="dxa"/>
            </w:tcMar>
            <w:vAlign w:val="center"/>
          </w:tcPr>
          <w:p w14:paraId="34948F7D"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0</w:t>
            </w:r>
          </w:p>
        </w:tc>
      </w:tr>
      <w:tr w:rsidR="005F347E" w:rsidRPr="005F347E" w14:paraId="01E627F4" w14:textId="77777777" w:rsidTr="00344661">
        <w:trPr>
          <w:trHeight w:val="238"/>
          <w:jc w:val="center"/>
        </w:trPr>
        <w:tc>
          <w:tcPr>
            <w:tcW w:w="4441" w:type="dxa"/>
            <w:tcMar>
              <w:top w:w="0" w:type="dxa"/>
              <w:left w:w="108" w:type="dxa"/>
              <w:bottom w:w="0" w:type="dxa"/>
              <w:right w:w="108" w:type="dxa"/>
            </w:tcMar>
            <w:vAlign w:val="center"/>
          </w:tcPr>
          <w:p w14:paraId="4E29A24F"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hAnsi="Arial" w:cs="Arial" w:hint="eastAsia"/>
                <w:sz w:val="18"/>
                <w:szCs w:val="18"/>
                <w:lang w:eastAsia="zh-CN"/>
              </w:rPr>
              <w:t>Wideband</w:t>
            </w:r>
            <w:r w:rsidRPr="005F347E">
              <w:rPr>
                <w:rFonts w:ascii="Arial" w:eastAsia="MS LineDraw" w:hAnsi="Arial" w:cs="Arial"/>
                <w:sz w:val="18"/>
                <w:szCs w:val="18"/>
              </w:rPr>
              <w:t xml:space="preserve"> second PMI </w:t>
            </w:r>
            <w:r w:rsidRPr="005F347E">
              <w:rPr>
                <w:rFonts w:ascii="Arial" w:eastAsia="MS LineDraw" w:hAnsi="Arial" w:cs="Arial"/>
                <w:iCs/>
                <w:sz w:val="18"/>
                <w:szCs w:val="18"/>
              </w:rPr>
              <w:t>i</w:t>
            </w:r>
            <w:r w:rsidRPr="005F347E">
              <w:rPr>
                <w:rFonts w:ascii="Arial" w:eastAsia="MS LineDraw" w:hAnsi="Arial" w:cs="Arial"/>
                <w:sz w:val="18"/>
                <w:szCs w:val="18"/>
              </w:rPr>
              <w:t>2</w:t>
            </w:r>
            <w:r w:rsidRPr="005F347E">
              <w:rPr>
                <w:rFonts w:ascii="Arial" w:hAnsi="Arial" w:cs="Arial" w:hint="eastAsia"/>
                <w:sz w:val="18"/>
                <w:szCs w:val="18"/>
                <w:lang w:val="de-DE" w:eastAsia="zh-CN"/>
              </w:rPr>
              <w:t xml:space="preserve"> </w:t>
            </w:r>
            <w:r w:rsidRPr="005F347E">
              <w:rPr>
                <w:rFonts w:ascii="Arial" w:eastAsia="MS LineDraw" w:hAnsi="Arial" w:cs="Arial"/>
                <w:sz w:val="18"/>
                <w:szCs w:val="18"/>
              </w:rPr>
              <w:t>codeword 0</w:t>
            </w:r>
          </w:p>
        </w:tc>
        <w:tc>
          <w:tcPr>
            <w:tcW w:w="0" w:type="auto"/>
            <w:tcMar>
              <w:top w:w="0" w:type="dxa"/>
              <w:left w:w="108" w:type="dxa"/>
              <w:bottom w:w="0" w:type="dxa"/>
              <w:right w:w="108" w:type="dxa"/>
            </w:tcMar>
            <w:vAlign w:val="center"/>
          </w:tcPr>
          <w:p w14:paraId="2E4484C5"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4</w:t>
            </w:r>
          </w:p>
        </w:tc>
        <w:tc>
          <w:tcPr>
            <w:tcW w:w="0" w:type="auto"/>
            <w:tcMar>
              <w:top w:w="0" w:type="dxa"/>
              <w:left w:w="108" w:type="dxa"/>
              <w:bottom w:w="0" w:type="dxa"/>
              <w:right w:w="108" w:type="dxa"/>
            </w:tcMar>
            <w:vAlign w:val="center"/>
          </w:tcPr>
          <w:p w14:paraId="15A64BC4"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4</w:t>
            </w:r>
          </w:p>
        </w:tc>
        <w:tc>
          <w:tcPr>
            <w:tcW w:w="0" w:type="auto"/>
            <w:tcMar>
              <w:top w:w="0" w:type="dxa"/>
              <w:left w:w="108" w:type="dxa"/>
              <w:bottom w:w="0" w:type="dxa"/>
              <w:right w:w="108" w:type="dxa"/>
            </w:tcMar>
            <w:vAlign w:val="center"/>
          </w:tcPr>
          <w:p w14:paraId="27B55BA5"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4</w:t>
            </w:r>
          </w:p>
        </w:tc>
        <w:tc>
          <w:tcPr>
            <w:tcW w:w="0" w:type="auto"/>
            <w:tcMar>
              <w:top w:w="0" w:type="dxa"/>
              <w:left w:w="108" w:type="dxa"/>
              <w:bottom w:w="0" w:type="dxa"/>
              <w:right w:w="108" w:type="dxa"/>
            </w:tcMar>
            <w:vAlign w:val="center"/>
          </w:tcPr>
          <w:p w14:paraId="7389A0AE"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4</w:t>
            </w:r>
          </w:p>
        </w:tc>
      </w:tr>
      <w:tr w:rsidR="005F347E" w:rsidRPr="005F347E" w14:paraId="0C5C5A4F" w14:textId="77777777" w:rsidTr="00344661">
        <w:trPr>
          <w:trHeight w:val="238"/>
          <w:jc w:val="center"/>
        </w:trPr>
        <w:tc>
          <w:tcPr>
            <w:tcW w:w="4441" w:type="dxa"/>
            <w:tcMar>
              <w:top w:w="0" w:type="dxa"/>
              <w:left w:w="108" w:type="dxa"/>
              <w:bottom w:w="0" w:type="dxa"/>
              <w:right w:w="108" w:type="dxa"/>
            </w:tcMar>
            <w:vAlign w:val="center"/>
          </w:tcPr>
          <w:p w14:paraId="75976F1D" w14:textId="77777777" w:rsidR="005F347E" w:rsidRPr="005F347E" w:rsidRDefault="005F347E" w:rsidP="005F347E">
            <w:pPr>
              <w:keepNext/>
              <w:spacing w:after="0"/>
              <w:jc w:val="center"/>
              <w:rPr>
                <w:rFonts w:ascii="Arial" w:hAnsi="Arial" w:cs="Arial"/>
                <w:sz w:val="18"/>
                <w:szCs w:val="18"/>
                <w:lang w:eastAsia="zh-CN"/>
              </w:rPr>
            </w:pPr>
            <w:r w:rsidRPr="005F347E">
              <w:rPr>
                <w:rFonts w:ascii="Arial" w:eastAsia="MS LineDraw" w:hAnsi="Arial" w:cs="Arial"/>
                <w:sz w:val="18"/>
                <w:szCs w:val="18"/>
              </w:rPr>
              <w:t xml:space="preserve">Wideband first PMI </w:t>
            </w:r>
            <w:r w:rsidRPr="005F347E">
              <w:rPr>
                <w:rFonts w:ascii="Arial" w:eastAsia="MS LineDraw" w:hAnsi="Arial" w:cs="Arial"/>
                <w:iCs/>
                <w:sz w:val="18"/>
                <w:szCs w:val="18"/>
              </w:rPr>
              <w:t>i</w:t>
            </w:r>
            <w:r w:rsidRPr="005F347E">
              <w:rPr>
                <w:rFonts w:ascii="Arial" w:eastAsia="MS LineDraw" w:hAnsi="Arial" w:cs="Arial"/>
                <w:sz w:val="18"/>
                <w:szCs w:val="18"/>
              </w:rPr>
              <w:t>1</w:t>
            </w:r>
            <w:r w:rsidRPr="005F347E">
              <w:rPr>
                <w:rFonts w:ascii="Arial" w:hAnsi="Arial" w:cs="Arial" w:hint="eastAsia"/>
                <w:sz w:val="18"/>
                <w:szCs w:val="18"/>
                <w:lang w:val="de-DE" w:eastAsia="zh-CN"/>
              </w:rPr>
              <w:t xml:space="preserve"> </w:t>
            </w:r>
            <w:r w:rsidRPr="005F347E">
              <w:rPr>
                <w:rFonts w:ascii="Arial" w:eastAsia="MS LineDraw" w:hAnsi="Arial" w:cs="Arial"/>
                <w:sz w:val="18"/>
                <w:szCs w:val="18"/>
                <w:lang w:val="de-DE"/>
              </w:rPr>
              <w:t>codeword 1</w:t>
            </w:r>
          </w:p>
        </w:tc>
        <w:tc>
          <w:tcPr>
            <w:tcW w:w="0" w:type="auto"/>
            <w:tcMar>
              <w:top w:w="0" w:type="dxa"/>
              <w:left w:w="108" w:type="dxa"/>
              <w:bottom w:w="0" w:type="dxa"/>
              <w:right w:w="108" w:type="dxa"/>
            </w:tcMar>
            <w:vAlign w:val="center"/>
          </w:tcPr>
          <w:p w14:paraId="4D8EA392"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4</w:t>
            </w:r>
          </w:p>
        </w:tc>
        <w:tc>
          <w:tcPr>
            <w:tcW w:w="0" w:type="auto"/>
            <w:tcMar>
              <w:top w:w="0" w:type="dxa"/>
              <w:left w:w="108" w:type="dxa"/>
              <w:bottom w:w="0" w:type="dxa"/>
              <w:right w:w="108" w:type="dxa"/>
            </w:tcMar>
            <w:vAlign w:val="center"/>
          </w:tcPr>
          <w:p w14:paraId="74260881"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4</w:t>
            </w:r>
          </w:p>
        </w:tc>
        <w:tc>
          <w:tcPr>
            <w:tcW w:w="0" w:type="auto"/>
            <w:tcMar>
              <w:top w:w="0" w:type="dxa"/>
              <w:left w:w="108" w:type="dxa"/>
              <w:bottom w:w="0" w:type="dxa"/>
              <w:right w:w="108" w:type="dxa"/>
            </w:tcMar>
            <w:vAlign w:val="center"/>
          </w:tcPr>
          <w:p w14:paraId="72212F5A"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0</w:t>
            </w:r>
          </w:p>
        </w:tc>
        <w:tc>
          <w:tcPr>
            <w:tcW w:w="0" w:type="auto"/>
            <w:tcMar>
              <w:top w:w="0" w:type="dxa"/>
              <w:left w:w="108" w:type="dxa"/>
              <w:bottom w:w="0" w:type="dxa"/>
              <w:right w:w="108" w:type="dxa"/>
            </w:tcMar>
            <w:vAlign w:val="center"/>
          </w:tcPr>
          <w:p w14:paraId="7E227E83"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0</w:t>
            </w:r>
          </w:p>
        </w:tc>
      </w:tr>
      <w:tr w:rsidR="005F347E" w:rsidRPr="005F347E" w14:paraId="6374422C" w14:textId="77777777" w:rsidTr="00344661">
        <w:trPr>
          <w:trHeight w:val="238"/>
          <w:jc w:val="center"/>
        </w:trPr>
        <w:tc>
          <w:tcPr>
            <w:tcW w:w="4441" w:type="dxa"/>
            <w:tcMar>
              <w:top w:w="0" w:type="dxa"/>
              <w:left w:w="108" w:type="dxa"/>
              <w:bottom w:w="0" w:type="dxa"/>
              <w:right w:w="108" w:type="dxa"/>
            </w:tcMar>
            <w:vAlign w:val="center"/>
          </w:tcPr>
          <w:p w14:paraId="4E013FC5" w14:textId="77777777" w:rsidR="005F347E" w:rsidRPr="005F347E" w:rsidRDefault="005F347E" w:rsidP="005F347E">
            <w:pPr>
              <w:keepNext/>
              <w:spacing w:after="0"/>
              <w:jc w:val="center"/>
              <w:rPr>
                <w:rFonts w:ascii="Arial" w:hAnsi="Arial" w:cs="Arial"/>
                <w:sz w:val="18"/>
                <w:szCs w:val="18"/>
                <w:lang w:eastAsia="zh-CN"/>
              </w:rPr>
            </w:pPr>
            <w:r w:rsidRPr="005F347E">
              <w:rPr>
                <w:rFonts w:ascii="Arial" w:hAnsi="Arial" w:cs="Arial" w:hint="eastAsia"/>
                <w:sz w:val="18"/>
                <w:szCs w:val="18"/>
                <w:lang w:eastAsia="zh-CN"/>
              </w:rPr>
              <w:t>Wideband</w:t>
            </w:r>
            <w:r w:rsidRPr="005F347E">
              <w:rPr>
                <w:rFonts w:ascii="Arial" w:eastAsia="MS LineDraw" w:hAnsi="Arial" w:cs="Arial"/>
                <w:sz w:val="18"/>
                <w:szCs w:val="18"/>
              </w:rPr>
              <w:t xml:space="preserve"> second PMI </w:t>
            </w:r>
            <w:r w:rsidRPr="005F347E">
              <w:rPr>
                <w:rFonts w:ascii="Arial" w:eastAsia="MS LineDraw" w:hAnsi="Arial" w:cs="Arial"/>
                <w:iCs/>
                <w:sz w:val="18"/>
                <w:szCs w:val="18"/>
              </w:rPr>
              <w:t>i</w:t>
            </w:r>
            <w:r w:rsidRPr="005F347E">
              <w:rPr>
                <w:rFonts w:ascii="Arial" w:eastAsia="MS LineDraw" w:hAnsi="Arial" w:cs="Arial"/>
                <w:sz w:val="18"/>
                <w:szCs w:val="18"/>
              </w:rPr>
              <w:t>2</w:t>
            </w:r>
            <w:r w:rsidRPr="005F347E">
              <w:rPr>
                <w:rFonts w:ascii="Arial" w:hAnsi="Arial" w:cs="Arial" w:hint="eastAsia"/>
                <w:sz w:val="18"/>
                <w:szCs w:val="18"/>
                <w:lang w:val="de-DE" w:eastAsia="zh-CN"/>
              </w:rPr>
              <w:t xml:space="preserve"> </w:t>
            </w:r>
            <w:r w:rsidRPr="005F347E">
              <w:rPr>
                <w:rFonts w:ascii="Arial" w:eastAsia="MS LineDraw" w:hAnsi="Arial" w:cs="Arial"/>
                <w:sz w:val="18"/>
                <w:szCs w:val="18"/>
                <w:lang w:val="de-DE"/>
              </w:rPr>
              <w:t>codeword 1</w:t>
            </w:r>
          </w:p>
        </w:tc>
        <w:tc>
          <w:tcPr>
            <w:tcW w:w="0" w:type="auto"/>
            <w:tcMar>
              <w:top w:w="0" w:type="dxa"/>
              <w:left w:w="108" w:type="dxa"/>
              <w:bottom w:w="0" w:type="dxa"/>
              <w:right w:w="108" w:type="dxa"/>
            </w:tcMar>
            <w:vAlign w:val="center"/>
          </w:tcPr>
          <w:p w14:paraId="20F855D0"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4</w:t>
            </w:r>
          </w:p>
        </w:tc>
        <w:tc>
          <w:tcPr>
            <w:tcW w:w="0" w:type="auto"/>
            <w:tcMar>
              <w:top w:w="0" w:type="dxa"/>
              <w:left w:w="108" w:type="dxa"/>
              <w:bottom w:w="0" w:type="dxa"/>
              <w:right w:w="108" w:type="dxa"/>
            </w:tcMar>
            <w:vAlign w:val="center"/>
          </w:tcPr>
          <w:p w14:paraId="7200DFF4"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4</w:t>
            </w:r>
          </w:p>
        </w:tc>
        <w:tc>
          <w:tcPr>
            <w:tcW w:w="0" w:type="auto"/>
            <w:tcMar>
              <w:top w:w="0" w:type="dxa"/>
              <w:left w:w="108" w:type="dxa"/>
              <w:bottom w:w="0" w:type="dxa"/>
              <w:right w:w="108" w:type="dxa"/>
            </w:tcMar>
            <w:vAlign w:val="center"/>
          </w:tcPr>
          <w:p w14:paraId="269C9A37"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4</w:t>
            </w:r>
          </w:p>
        </w:tc>
        <w:tc>
          <w:tcPr>
            <w:tcW w:w="0" w:type="auto"/>
            <w:tcMar>
              <w:top w:w="0" w:type="dxa"/>
              <w:left w:w="108" w:type="dxa"/>
              <w:bottom w:w="0" w:type="dxa"/>
              <w:right w:w="108" w:type="dxa"/>
            </w:tcMar>
            <w:vAlign w:val="center"/>
          </w:tcPr>
          <w:p w14:paraId="60D4EC25" w14:textId="77777777" w:rsidR="005F347E" w:rsidRPr="005F347E" w:rsidRDefault="005F347E" w:rsidP="005F347E">
            <w:pPr>
              <w:keepNext/>
              <w:spacing w:after="0"/>
              <w:jc w:val="center"/>
              <w:rPr>
                <w:rFonts w:ascii="Arial" w:eastAsia="MS LineDraw" w:hAnsi="Arial" w:cs="Arial"/>
                <w:sz w:val="18"/>
                <w:szCs w:val="18"/>
              </w:rPr>
            </w:pPr>
            <w:r w:rsidRPr="005F347E">
              <w:rPr>
                <w:rFonts w:ascii="Arial" w:eastAsia="MS LineDraw" w:hAnsi="Arial" w:cs="Arial"/>
                <w:sz w:val="18"/>
                <w:szCs w:val="18"/>
              </w:rPr>
              <w:t>4</w:t>
            </w:r>
          </w:p>
        </w:tc>
      </w:tr>
      <w:bookmarkEnd w:id="456"/>
    </w:tbl>
    <w:p w14:paraId="7E1B800D" w14:textId="77777777" w:rsidR="00F23E3F" w:rsidRDefault="00F23E3F" w:rsidP="00D45BC1"/>
    <w:p w14:paraId="000C6C69" w14:textId="66957F7D" w:rsidR="00551280" w:rsidRPr="009245BF" w:rsidRDefault="00551280" w:rsidP="00551280">
      <w:pPr>
        <w:pStyle w:val="TH"/>
        <w:rPr>
          <w:lang w:eastAsia="zh-CN"/>
        </w:rPr>
      </w:pPr>
      <w:r w:rsidRPr="00B7584F">
        <w:t xml:space="preserve">Table </w:t>
      </w:r>
      <w:r>
        <w:t>5.2.2.6.1-1</w:t>
      </w:r>
      <w:r>
        <w:rPr>
          <w:lang w:eastAsia="zh-CN"/>
        </w:rPr>
        <w:t>K</w:t>
      </w:r>
      <w:r>
        <w:rPr>
          <w:rFonts w:hint="eastAsia"/>
          <w:lang w:eastAsia="zh-CN"/>
        </w:rPr>
        <w:t>-</w:t>
      </w:r>
      <w:r>
        <w:rPr>
          <w:lang w:eastAsia="zh-CN"/>
        </w:rPr>
        <w:t>1</w:t>
      </w:r>
      <w:r w:rsidRPr="00B7584F">
        <w:t xml:space="preserve">: Fields for channel quality information feedback for </w:t>
      </w:r>
      <w:r>
        <w:t>wideband</w:t>
      </w:r>
      <w:r w:rsidRPr="00B7584F">
        <w:t xml:space="preserve"> CQI reports </w:t>
      </w:r>
      <w:r>
        <w:t xml:space="preserve">(transmission mode </w:t>
      </w:r>
      <w:r>
        <w:rPr>
          <w:rFonts w:hint="eastAsia"/>
          <w:lang w:eastAsia="zh-CN"/>
        </w:rPr>
        <w:t>9/10</w:t>
      </w:r>
      <w:r>
        <w:rPr>
          <w:lang w:eastAsia="zh-CN"/>
        </w:rPr>
        <w:t xml:space="preserve"> </w:t>
      </w:r>
      <w:r>
        <w:t xml:space="preserve">configured with higher layer </w:t>
      </w:r>
      <w:r w:rsidRPr="0095051D">
        <w:rPr>
          <w:rFonts w:hint="eastAsia"/>
        </w:rPr>
        <w:t>parameter</w:t>
      </w:r>
      <w:r>
        <w:t>s</w:t>
      </w:r>
      <w:r w:rsidRPr="0095051D">
        <w:rPr>
          <w:rFonts w:hint="eastAsia"/>
        </w:rPr>
        <w:t xml:space="preserve"> </w:t>
      </w:r>
      <w:proofErr w:type="spellStart"/>
      <w:r w:rsidR="009456EF">
        <w:rPr>
          <w:i/>
          <w:lang w:eastAsia="zh-CN"/>
        </w:rPr>
        <w:t>semiOpenLoop</w:t>
      </w:r>
      <w:proofErr w:type="spellEnd"/>
      <w:r>
        <w:t xml:space="preserve"> and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B</w:t>
      </w:r>
      <w:r w:rsidR="00B614CB">
        <w:t>'</w:t>
      </w:r>
      <w:r>
        <w:t xml:space="preserve"> with </w:t>
      </w:r>
      <w:r>
        <w:rPr>
          <w:rFonts w:hint="eastAsia"/>
          <w:lang w:eastAsia="zh-CN"/>
        </w:rPr>
        <w:t xml:space="preserve">2/4 </w:t>
      </w:r>
      <w:r>
        <w:t>antenna port</w:t>
      </w:r>
      <w:r>
        <w:rPr>
          <w:rFonts w:hint="eastAsia"/>
          <w:lang w:eastAsia="zh-CN"/>
        </w:rPr>
        <w:t xml:space="preserve">s </w:t>
      </w:r>
      <w:r>
        <w:t xml:space="preserve">except </w:t>
      </w:r>
      <w:r>
        <w:rPr>
          <w:rFonts w:hint="eastAsia"/>
          <w:lang w:eastAsia="zh-CN"/>
        </w:rPr>
        <w:t xml:space="preserve">with </w:t>
      </w:r>
      <w:r w:rsidRPr="002D734A">
        <w:rPr>
          <w:i/>
        </w:rPr>
        <w:t>alternativeCodebook</w:t>
      </w:r>
      <w:r>
        <w:rPr>
          <w:i/>
        </w:rPr>
        <w:t>EnabledCLASSB_K1=TRUE</w:t>
      </w:r>
      <w:r>
        <w:rPr>
          <w:lang w:eastAsia="zh-CN"/>
        </w:rPr>
        <w:t xml:space="preserve"> </w:t>
      </w:r>
      <w:r w:rsidRPr="009245BF">
        <w:rPr>
          <w:i/>
          <w:lang w:eastAsia="zh-CN"/>
        </w:rPr>
        <w:t>or</w:t>
      </w:r>
      <w:r>
        <w:t xml:space="preserve"> </w:t>
      </w:r>
      <w:r>
        <w:rPr>
          <w:i/>
        </w:rPr>
        <w:t>alternativeCodeBookEnabledFor4TX-r12=TRUE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8"/>
        <w:gridCol w:w="962"/>
        <w:gridCol w:w="962"/>
      </w:tblGrid>
      <w:tr w:rsidR="00551280" w:rsidRPr="008462B9" w14:paraId="469C6E60" w14:textId="77777777" w:rsidTr="00E757BA">
        <w:trPr>
          <w:jc w:val="center"/>
        </w:trPr>
        <w:tc>
          <w:tcPr>
            <w:tcW w:w="0" w:type="auto"/>
            <w:vMerge w:val="restart"/>
            <w:shd w:val="clear" w:color="auto" w:fill="E0E0E0"/>
            <w:vAlign w:val="center"/>
          </w:tcPr>
          <w:p w14:paraId="77A7AB05" w14:textId="77777777" w:rsidR="00551280" w:rsidRPr="00466738" w:rsidRDefault="00551280" w:rsidP="00F34805">
            <w:pPr>
              <w:pStyle w:val="TAH"/>
            </w:pPr>
            <w:bookmarkStart w:id="457" w:name="MCCQCTEMPBM_00000460"/>
            <w:r w:rsidRPr="00466738">
              <w:t>Field</w:t>
            </w:r>
          </w:p>
        </w:tc>
        <w:tc>
          <w:tcPr>
            <w:tcW w:w="0" w:type="auto"/>
            <w:gridSpan w:val="2"/>
            <w:shd w:val="clear" w:color="auto" w:fill="E0E0E0"/>
            <w:vAlign w:val="center"/>
          </w:tcPr>
          <w:p w14:paraId="7658C577" w14:textId="77777777" w:rsidR="00551280" w:rsidRPr="00466738" w:rsidRDefault="00551280" w:rsidP="00F34805">
            <w:pPr>
              <w:pStyle w:val="TAH"/>
            </w:pPr>
            <w:r w:rsidRPr="00466738">
              <w:t>Bit width</w:t>
            </w:r>
          </w:p>
        </w:tc>
      </w:tr>
      <w:tr w:rsidR="00551280" w:rsidRPr="006B248A" w14:paraId="628015B5" w14:textId="77777777" w:rsidTr="00E757BA">
        <w:trPr>
          <w:jc w:val="center"/>
        </w:trPr>
        <w:tc>
          <w:tcPr>
            <w:tcW w:w="0" w:type="auto"/>
            <w:vMerge/>
            <w:shd w:val="clear" w:color="auto" w:fill="E0E0E0"/>
            <w:vAlign w:val="center"/>
          </w:tcPr>
          <w:p w14:paraId="7A43345C" w14:textId="77777777" w:rsidR="00551280" w:rsidRPr="00466738" w:rsidRDefault="00551280" w:rsidP="00F34805">
            <w:pPr>
              <w:pStyle w:val="TAH"/>
              <w:rPr>
                <w:b w:val="0"/>
                <w:bCs/>
              </w:rPr>
            </w:pPr>
          </w:p>
        </w:tc>
        <w:tc>
          <w:tcPr>
            <w:tcW w:w="0" w:type="auto"/>
            <w:shd w:val="clear" w:color="auto" w:fill="E0E0E0"/>
            <w:vAlign w:val="center"/>
          </w:tcPr>
          <w:p w14:paraId="7F3CA54E" w14:textId="77777777" w:rsidR="00551280" w:rsidRPr="00466738" w:rsidRDefault="00551280" w:rsidP="00F34805">
            <w:pPr>
              <w:pStyle w:val="TAH"/>
            </w:pPr>
            <w:r w:rsidRPr="00466738">
              <w:t>Rank = 1</w:t>
            </w:r>
          </w:p>
        </w:tc>
        <w:tc>
          <w:tcPr>
            <w:tcW w:w="0" w:type="auto"/>
            <w:shd w:val="clear" w:color="auto" w:fill="E0E0E0"/>
            <w:vAlign w:val="center"/>
          </w:tcPr>
          <w:p w14:paraId="549E9327" w14:textId="77777777" w:rsidR="00551280" w:rsidRPr="00466738" w:rsidRDefault="00551280" w:rsidP="00F34805">
            <w:pPr>
              <w:pStyle w:val="TAH"/>
              <w:rPr>
                <w:lang w:eastAsia="zh-CN"/>
              </w:rPr>
            </w:pPr>
            <w:r w:rsidRPr="00466738">
              <w:t xml:space="preserve">Rank </w:t>
            </w:r>
            <w:r>
              <w:rPr>
                <w:lang w:eastAsia="zh-CN"/>
              </w:rPr>
              <w:t>=</w:t>
            </w:r>
            <w:r w:rsidRPr="00466738">
              <w:t xml:space="preserve"> </w:t>
            </w:r>
            <w:r>
              <w:rPr>
                <w:lang w:eastAsia="zh-CN"/>
              </w:rPr>
              <w:t>2</w:t>
            </w:r>
          </w:p>
        </w:tc>
      </w:tr>
      <w:tr w:rsidR="00551280" w:rsidRPr="008462B9" w14:paraId="42938318" w14:textId="77777777" w:rsidTr="00E757BA">
        <w:trPr>
          <w:jc w:val="center"/>
        </w:trPr>
        <w:tc>
          <w:tcPr>
            <w:tcW w:w="0" w:type="auto"/>
            <w:vAlign w:val="center"/>
          </w:tcPr>
          <w:p w14:paraId="66CDB916" w14:textId="77777777" w:rsidR="00551280" w:rsidRPr="00466738" w:rsidRDefault="00551280" w:rsidP="00F34805">
            <w:pPr>
              <w:pStyle w:val="TAC"/>
            </w:pPr>
            <w:r w:rsidRPr="00466738">
              <w:t>Wide-band CQI codeword 0</w:t>
            </w:r>
          </w:p>
        </w:tc>
        <w:tc>
          <w:tcPr>
            <w:tcW w:w="0" w:type="auto"/>
            <w:vAlign w:val="center"/>
          </w:tcPr>
          <w:p w14:paraId="7D427640" w14:textId="77777777" w:rsidR="00551280" w:rsidRPr="00466738" w:rsidRDefault="00551280" w:rsidP="00F34805">
            <w:pPr>
              <w:pStyle w:val="TAC"/>
            </w:pPr>
            <w:r w:rsidRPr="00466738">
              <w:t>4</w:t>
            </w:r>
          </w:p>
        </w:tc>
        <w:tc>
          <w:tcPr>
            <w:tcW w:w="0" w:type="auto"/>
            <w:vAlign w:val="center"/>
          </w:tcPr>
          <w:p w14:paraId="79BF7FB7" w14:textId="77777777" w:rsidR="00551280" w:rsidRPr="00466738" w:rsidRDefault="00551280" w:rsidP="00F34805">
            <w:pPr>
              <w:pStyle w:val="TAC"/>
            </w:pPr>
            <w:r w:rsidRPr="00466738">
              <w:t>4</w:t>
            </w:r>
          </w:p>
        </w:tc>
      </w:tr>
      <w:tr w:rsidR="00551280" w:rsidRPr="006B248A" w14:paraId="38BAFFC8" w14:textId="77777777" w:rsidTr="00E757BA">
        <w:trPr>
          <w:jc w:val="center"/>
        </w:trPr>
        <w:tc>
          <w:tcPr>
            <w:tcW w:w="0" w:type="auto"/>
            <w:vAlign w:val="center"/>
          </w:tcPr>
          <w:p w14:paraId="3019140D" w14:textId="77777777" w:rsidR="00551280" w:rsidRPr="00466738" w:rsidRDefault="00551280" w:rsidP="00F34805">
            <w:pPr>
              <w:pStyle w:val="TAC"/>
            </w:pPr>
            <w:r w:rsidRPr="00466738">
              <w:t>Wide-band CQI codeword 1</w:t>
            </w:r>
          </w:p>
        </w:tc>
        <w:tc>
          <w:tcPr>
            <w:tcW w:w="0" w:type="auto"/>
            <w:vAlign w:val="center"/>
          </w:tcPr>
          <w:p w14:paraId="4D22F284" w14:textId="77777777" w:rsidR="00551280" w:rsidRPr="00466738" w:rsidRDefault="00551280" w:rsidP="00F34805">
            <w:pPr>
              <w:pStyle w:val="TAC"/>
            </w:pPr>
            <w:r w:rsidRPr="00466738">
              <w:t>0</w:t>
            </w:r>
          </w:p>
        </w:tc>
        <w:tc>
          <w:tcPr>
            <w:tcW w:w="0" w:type="auto"/>
            <w:vAlign w:val="center"/>
          </w:tcPr>
          <w:p w14:paraId="50BE89D8" w14:textId="77777777" w:rsidR="00551280" w:rsidRPr="00466738" w:rsidRDefault="00551280" w:rsidP="00F34805">
            <w:pPr>
              <w:pStyle w:val="TAC"/>
            </w:pPr>
            <w:r w:rsidRPr="00466738">
              <w:t>4</w:t>
            </w:r>
          </w:p>
        </w:tc>
      </w:tr>
      <w:bookmarkEnd w:id="457"/>
    </w:tbl>
    <w:p w14:paraId="78F36D1A" w14:textId="77777777" w:rsidR="00551280" w:rsidRDefault="00551280" w:rsidP="00551280">
      <w:pPr>
        <w:rPr>
          <w:lang w:val="en-US"/>
        </w:rPr>
      </w:pPr>
    </w:p>
    <w:p w14:paraId="2DAD694B" w14:textId="539740FA" w:rsidR="00551280" w:rsidRPr="009245BF" w:rsidRDefault="00551280" w:rsidP="00551280">
      <w:pPr>
        <w:pStyle w:val="TH"/>
        <w:rPr>
          <w:lang w:eastAsia="zh-CN"/>
        </w:rPr>
      </w:pPr>
      <w:r w:rsidRPr="00B7584F">
        <w:t xml:space="preserve">Table </w:t>
      </w:r>
      <w:r>
        <w:t>5.2.2.6.1-1</w:t>
      </w:r>
      <w:r>
        <w:rPr>
          <w:lang w:eastAsia="zh-CN"/>
        </w:rPr>
        <w:t>K</w:t>
      </w:r>
      <w:r>
        <w:rPr>
          <w:rFonts w:hint="eastAsia"/>
          <w:lang w:eastAsia="zh-CN"/>
        </w:rPr>
        <w:t>-</w:t>
      </w:r>
      <w:r>
        <w:rPr>
          <w:lang w:eastAsia="zh-CN"/>
        </w:rPr>
        <w:t>2</w:t>
      </w:r>
      <w:r w:rsidRPr="00B7584F">
        <w:t xml:space="preserve">: Fields for channel quality information feedback for </w:t>
      </w:r>
      <w:r>
        <w:t>wideband</w:t>
      </w:r>
      <w:r w:rsidRPr="00B7584F">
        <w:t xml:space="preserve"> CQI reports </w:t>
      </w:r>
      <w:r>
        <w:t xml:space="preserve">(transmission mode </w:t>
      </w:r>
      <w:r>
        <w:rPr>
          <w:rFonts w:hint="eastAsia"/>
          <w:lang w:eastAsia="zh-CN"/>
        </w:rPr>
        <w:t>9/10</w:t>
      </w:r>
      <w:r>
        <w:rPr>
          <w:lang w:eastAsia="zh-CN"/>
        </w:rPr>
        <w:t xml:space="preserve"> </w:t>
      </w:r>
      <w:r>
        <w:t xml:space="preserve">configured with higher layer </w:t>
      </w:r>
      <w:r w:rsidRPr="0095051D">
        <w:rPr>
          <w:rFonts w:hint="eastAsia"/>
        </w:rPr>
        <w:t>parameter</w:t>
      </w:r>
      <w:r>
        <w:t>s</w:t>
      </w:r>
      <w:r w:rsidRPr="00DC7D56">
        <w:rPr>
          <w:i/>
          <w:lang w:eastAsia="zh-CN"/>
        </w:rPr>
        <w:t xml:space="preserve"> </w:t>
      </w:r>
      <w:proofErr w:type="spellStart"/>
      <w:r w:rsidR="009456EF">
        <w:rPr>
          <w:i/>
          <w:lang w:eastAsia="zh-CN"/>
        </w:rPr>
        <w:t>semiOpenLoop</w:t>
      </w:r>
      <w:proofErr w:type="spellEnd"/>
      <w:r>
        <w:t xml:space="preserve"> and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B</w:t>
      </w:r>
      <w:r w:rsidR="00B614CB">
        <w:t>'</w:t>
      </w:r>
      <w:r>
        <w:t xml:space="preserve"> with </w:t>
      </w:r>
      <w:r>
        <w:rPr>
          <w:rFonts w:hint="eastAsia"/>
          <w:lang w:eastAsia="zh-CN"/>
        </w:rPr>
        <w:t>4</w:t>
      </w:r>
      <w:r>
        <w:rPr>
          <w:lang w:eastAsia="zh-CN"/>
        </w:rPr>
        <w:t>/8</w:t>
      </w:r>
      <w:r>
        <w:rPr>
          <w:rFonts w:hint="eastAsia"/>
          <w:lang w:eastAsia="zh-CN"/>
        </w:rPr>
        <w:t xml:space="preserve"> </w:t>
      </w:r>
      <w:r>
        <w:t>antenna port</w:t>
      </w:r>
      <w:r>
        <w:rPr>
          <w:rFonts w:hint="eastAsia"/>
          <w:lang w:eastAsia="zh-CN"/>
        </w:rPr>
        <w:t xml:space="preserve">s </w:t>
      </w:r>
      <w:r>
        <w:t xml:space="preserve">except </w:t>
      </w:r>
      <w:r>
        <w:rPr>
          <w:rFonts w:hint="eastAsia"/>
          <w:lang w:eastAsia="zh-CN"/>
        </w:rPr>
        <w:t xml:space="preserve">with </w:t>
      </w:r>
      <w:r w:rsidRPr="002D734A">
        <w:rPr>
          <w:i/>
        </w:rPr>
        <w:t>alternativeCodebook</w:t>
      </w:r>
      <w:r>
        <w:rPr>
          <w:i/>
        </w:rPr>
        <w:t>EnabledCLASSB_K1=TRUE</w:t>
      </w:r>
      <w:r>
        <w:rPr>
          <w:i/>
          <w:lang w:eastAsia="zh-CN"/>
        </w:rPr>
        <w:t xml:space="preserve">, </w:t>
      </w:r>
      <w:r w:rsidRPr="009245BF">
        <w:rPr>
          <w:lang w:eastAsia="zh-CN"/>
        </w:rPr>
        <w:t>with</w:t>
      </w:r>
      <w:r>
        <w:rPr>
          <w:i/>
          <w:lang w:eastAsia="zh-CN"/>
        </w:rPr>
        <w:t xml:space="preserve"> </w:t>
      </w:r>
      <w:r>
        <w:rPr>
          <w:i/>
        </w:rPr>
        <w:t>alternativeCodeBookEnabledFor4TX-r12=TRUE</w:t>
      </w:r>
      <w:r>
        <w:t>)</w:t>
      </w:r>
    </w:p>
    <w:tbl>
      <w:tblPr>
        <w:tblW w:w="8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41"/>
        <w:gridCol w:w="1936"/>
        <w:gridCol w:w="1936"/>
      </w:tblGrid>
      <w:tr w:rsidR="00551280" w:rsidRPr="00233430" w14:paraId="20EBEEFD" w14:textId="77777777" w:rsidTr="00E757BA">
        <w:trPr>
          <w:trHeight w:val="224"/>
          <w:jc w:val="center"/>
        </w:trPr>
        <w:tc>
          <w:tcPr>
            <w:tcW w:w="4441" w:type="dxa"/>
            <w:vMerge w:val="restart"/>
            <w:shd w:val="clear" w:color="auto" w:fill="E0E0E0"/>
            <w:tcMar>
              <w:top w:w="0" w:type="dxa"/>
              <w:left w:w="108" w:type="dxa"/>
              <w:bottom w:w="0" w:type="dxa"/>
              <w:right w:w="108" w:type="dxa"/>
            </w:tcMar>
            <w:vAlign w:val="center"/>
          </w:tcPr>
          <w:p w14:paraId="70AD3CFB" w14:textId="77777777" w:rsidR="00551280" w:rsidRPr="00064EEE" w:rsidRDefault="00551280" w:rsidP="00F34805">
            <w:pPr>
              <w:pStyle w:val="tah0"/>
            </w:pPr>
            <w:bookmarkStart w:id="458" w:name="MCCQCTEMPBM_00000461"/>
            <w:r w:rsidRPr="00064EEE">
              <w:t>Field</w:t>
            </w:r>
          </w:p>
        </w:tc>
        <w:tc>
          <w:tcPr>
            <w:tcW w:w="0" w:type="auto"/>
            <w:gridSpan w:val="2"/>
            <w:shd w:val="clear" w:color="auto" w:fill="E0E0E0"/>
            <w:tcMar>
              <w:top w:w="0" w:type="dxa"/>
              <w:left w:w="108" w:type="dxa"/>
              <w:bottom w:w="0" w:type="dxa"/>
              <w:right w:w="108" w:type="dxa"/>
            </w:tcMar>
            <w:vAlign w:val="center"/>
          </w:tcPr>
          <w:p w14:paraId="4109681D" w14:textId="77777777" w:rsidR="00551280" w:rsidRPr="00064EEE" w:rsidRDefault="00551280" w:rsidP="00F34805">
            <w:pPr>
              <w:pStyle w:val="tah0"/>
            </w:pPr>
            <w:proofErr w:type="spellStart"/>
            <w:r w:rsidRPr="00064EEE">
              <w:t>Bitwidth</w:t>
            </w:r>
            <w:proofErr w:type="spellEnd"/>
          </w:p>
        </w:tc>
      </w:tr>
      <w:tr w:rsidR="00551280" w:rsidRPr="00466738" w14:paraId="7F3876FB" w14:textId="77777777" w:rsidTr="00E757BA">
        <w:trPr>
          <w:trHeight w:val="171"/>
          <w:jc w:val="center"/>
        </w:trPr>
        <w:tc>
          <w:tcPr>
            <w:tcW w:w="0" w:type="auto"/>
            <w:vMerge/>
            <w:shd w:val="clear" w:color="auto" w:fill="E0E0E0"/>
            <w:vAlign w:val="center"/>
          </w:tcPr>
          <w:p w14:paraId="163C1A35" w14:textId="77777777" w:rsidR="00551280" w:rsidRPr="00B7584F" w:rsidRDefault="00551280" w:rsidP="00F34805">
            <w:pPr>
              <w:rPr>
                <w:rFonts w:ascii="Arial" w:eastAsia="Calibri" w:hAnsi="Arial" w:cs="Arial"/>
                <w:b/>
                <w:bCs/>
                <w:sz w:val="18"/>
                <w:szCs w:val="18"/>
              </w:rPr>
            </w:pPr>
          </w:p>
        </w:tc>
        <w:tc>
          <w:tcPr>
            <w:tcW w:w="0" w:type="auto"/>
            <w:shd w:val="clear" w:color="auto" w:fill="E0E0E0"/>
            <w:tcMar>
              <w:top w:w="0" w:type="dxa"/>
              <w:left w:w="108" w:type="dxa"/>
              <w:bottom w:w="0" w:type="dxa"/>
              <w:right w:w="108" w:type="dxa"/>
            </w:tcMar>
            <w:vAlign w:val="center"/>
          </w:tcPr>
          <w:p w14:paraId="1AC622DF" w14:textId="77777777" w:rsidR="00551280" w:rsidRPr="00064EEE" w:rsidRDefault="00551280" w:rsidP="00F34805">
            <w:pPr>
              <w:pStyle w:val="tah0"/>
            </w:pPr>
            <w:r w:rsidRPr="00064EEE">
              <w:t>Rank = 1</w:t>
            </w:r>
          </w:p>
        </w:tc>
        <w:tc>
          <w:tcPr>
            <w:tcW w:w="0" w:type="auto"/>
            <w:shd w:val="clear" w:color="auto" w:fill="E0E0E0"/>
            <w:tcMar>
              <w:top w:w="0" w:type="dxa"/>
              <w:left w:w="108" w:type="dxa"/>
              <w:bottom w:w="0" w:type="dxa"/>
              <w:right w:w="108" w:type="dxa"/>
            </w:tcMar>
            <w:vAlign w:val="center"/>
          </w:tcPr>
          <w:p w14:paraId="3E3480A8" w14:textId="77777777" w:rsidR="00551280" w:rsidRPr="00064EEE" w:rsidRDefault="00551280" w:rsidP="00F34805">
            <w:pPr>
              <w:pStyle w:val="tah0"/>
              <w:rPr>
                <w:lang w:val="de-DE"/>
              </w:rPr>
            </w:pPr>
            <w:r w:rsidRPr="00064EEE">
              <w:t>Rank = 2</w:t>
            </w:r>
          </w:p>
        </w:tc>
      </w:tr>
      <w:tr w:rsidR="00551280" w:rsidRPr="00466738" w14:paraId="4E789D4F" w14:textId="77777777" w:rsidTr="00E757BA">
        <w:trPr>
          <w:trHeight w:val="238"/>
          <w:jc w:val="center"/>
        </w:trPr>
        <w:tc>
          <w:tcPr>
            <w:tcW w:w="4441" w:type="dxa"/>
            <w:tcMar>
              <w:top w:w="0" w:type="dxa"/>
              <w:left w:w="108" w:type="dxa"/>
              <w:bottom w:w="0" w:type="dxa"/>
              <w:right w:w="108" w:type="dxa"/>
            </w:tcMar>
            <w:vAlign w:val="center"/>
          </w:tcPr>
          <w:p w14:paraId="3439861A" w14:textId="77777777" w:rsidR="00551280" w:rsidRPr="00064EEE" w:rsidRDefault="00551280" w:rsidP="00F34805">
            <w:pPr>
              <w:pStyle w:val="tac0"/>
              <w:rPr>
                <w:lang w:val="de-DE"/>
              </w:rPr>
            </w:pPr>
            <w:r w:rsidRPr="00064EEE">
              <w:rPr>
                <w:lang w:val="de-DE"/>
              </w:rPr>
              <w:t>Wideband CQI codeword 0</w:t>
            </w:r>
          </w:p>
        </w:tc>
        <w:tc>
          <w:tcPr>
            <w:tcW w:w="0" w:type="auto"/>
            <w:tcMar>
              <w:top w:w="0" w:type="dxa"/>
              <w:left w:w="108" w:type="dxa"/>
              <w:bottom w:w="0" w:type="dxa"/>
              <w:right w:w="108" w:type="dxa"/>
            </w:tcMar>
            <w:vAlign w:val="center"/>
          </w:tcPr>
          <w:p w14:paraId="1DDA644C" w14:textId="77777777" w:rsidR="00551280" w:rsidRPr="00064EEE" w:rsidRDefault="00551280" w:rsidP="00F34805">
            <w:pPr>
              <w:pStyle w:val="tac0"/>
              <w:rPr>
                <w:lang w:val="de-DE"/>
              </w:rPr>
            </w:pPr>
            <w:r w:rsidRPr="00064EEE">
              <w:rPr>
                <w:lang w:val="de-DE"/>
              </w:rPr>
              <w:t>4</w:t>
            </w:r>
          </w:p>
        </w:tc>
        <w:tc>
          <w:tcPr>
            <w:tcW w:w="0" w:type="auto"/>
            <w:tcMar>
              <w:top w:w="0" w:type="dxa"/>
              <w:left w:w="108" w:type="dxa"/>
              <w:bottom w:w="0" w:type="dxa"/>
              <w:right w:w="108" w:type="dxa"/>
            </w:tcMar>
            <w:vAlign w:val="center"/>
          </w:tcPr>
          <w:p w14:paraId="5E466AB5" w14:textId="77777777" w:rsidR="00551280" w:rsidRPr="00064EEE" w:rsidRDefault="00551280" w:rsidP="00F34805">
            <w:pPr>
              <w:pStyle w:val="tac0"/>
              <w:rPr>
                <w:lang w:val="de-DE"/>
              </w:rPr>
            </w:pPr>
            <w:r w:rsidRPr="00064EEE">
              <w:rPr>
                <w:lang w:val="de-DE"/>
              </w:rPr>
              <w:t>4</w:t>
            </w:r>
          </w:p>
        </w:tc>
      </w:tr>
      <w:tr w:rsidR="00551280" w:rsidRPr="00466738" w14:paraId="5025F1FD" w14:textId="77777777" w:rsidTr="00E757BA">
        <w:trPr>
          <w:trHeight w:val="238"/>
          <w:jc w:val="center"/>
        </w:trPr>
        <w:tc>
          <w:tcPr>
            <w:tcW w:w="4441" w:type="dxa"/>
            <w:tcMar>
              <w:top w:w="0" w:type="dxa"/>
              <w:left w:w="108" w:type="dxa"/>
              <w:bottom w:w="0" w:type="dxa"/>
              <w:right w:w="108" w:type="dxa"/>
            </w:tcMar>
            <w:vAlign w:val="center"/>
          </w:tcPr>
          <w:p w14:paraId="0437CDB3" w14:textId="77777777" w:rsidR="00551280" w:rsidRPr="00064EEE" w:rsidRDefault="00551280" w:rsidP="00F34805">
            <w:pPr>
              <w:pStyle w:val="tac0"/>
              <w:rPr>
                <w:lang w:val="de-DE"/>
              </w:rPr>
            </w:pPr>
            <w:r w:rsidRPr="00064EEE">
              <w:rPr>
                <w:lang w:val="de-DE"/>
              </w:rPr>
              <w:t>Wideband CQI codeword 1</w:t>
            </w:r>
          </w:p>
        </w:tc>
        <w:tc>
          <w:tcPr>
            <w:tcW w:w="0" w:type="auto"/>
            <w:tcMar>
              <w:top w:w="0" w:type="dxa"/>
              <w:left w:w="108" w:type="dxa"/>
              <w:bottom w:w="0" w:type="dxa"/>
              <w:right w:w="108" w:type="dxa"/>
            </w:tcMar>
            <w:vAlign w:val="center"/>
          </w:tcPr>
          <w:p w14:paraId="6BDAF203" w14:textId="77777777" w:rsidR="00551280" w:rsidRPr="00064EEE" w:rsidRDefault="00551280" w:rsidP="00F34805">
            <w:pPr>
              <w:pStyle w:val="tac0"/>
            </w:pPr>
            <w:r w:rsidRPr="00064EEE">
              <w:t>0</w:t>
            </w:r>
          </w:p>
        </w:tc>
        <w:tc>
          <w:tcPr>
            <w:tcW w:w="0" w:type="auto"/>
            <w:tcMar>
              <w:top w:w="0" w:type="dxa"/>
              <w:left w:w="108" w:type="dxa"/>
              <w:bottom w:w="0" w:type="dxa"/>
              <w:right w:w="108" w:type="dxa"/>
            </w:tcMar>
            <w:vAlign w:val="center"/>
          </w:tcPr>
          <w:p w14:paraId="498360D0" w14:textId="77777777" w:rsidR="00551280" w:rsidRPr="00064EEE" w:rsidRDefault="00551280" w:rsidP="00F34805">
            <w:pPr>
              <w:pStyle w:val="tac0"/>
            </w:pPr>
            <w:r w:rsidRPr="00064EEE">
              <w:t>4</w:t>
            </w:r>
          </w:p>
        </w:tc>
      </w:tr>
      <w:tr w:rsidR="00551280" w:rsidRPr="00466738" w14:paraId="307E5EC8" w14:textId="77777777" w:rsidTr="00E757BA">
        <w:trPr>
          <w:trHeight w:val="238"/>
          <w:jc w:val="center"/>
        </w:trPr>
        <w:tc>
          <w:tcPr>
            <w:tcW w:w="4441" w:type="dxa"/>
            <w:tcMar>
              <w:top w:w="0" w:type="dxa"/>
              <w:left w:w="108" w:type="dxa"/>
              <w:bottom w:w="0" w:type="dxa"/>
              <w:right w:w="108" w:type="dxa"/>
            </w:tcMar>
            <w:vAlign w:val="center"/>
          </w:tcPr>
          <w:p w14:paraId="5AC15C5D" w14:textId="77777777" w:rsidR="00551280" w:rsidRPr="00064EEE" w:rsidRDefault="00551280" w:rsidP="00F34805">
            <w:pPr>
              <w:pStyle w:val="tac0"/>
            </w:pPr>
            <w:r w:rsidRPr="00064EEE">
              <w:t xml:space="preserve">Wideband first PMI </w:t>
            </w:r>
            <w:r w:rsidRPr="00064EEE">
              <w:rPr>
                <w:iCs/>
              </w:rPr>
              <w:t>i</w:t>
            </w:r>
            <w:r w:rsidRPr="00064EEE">
              <w:t>1</w:t>
            </w:r>
          </w:p>
        </w:tc>
        <w:tc>
          <w:tcPr>
            <w:tcW w:w="0" w:type="auto"/>
            <w:tcMar>
              <w:top w:w="0" w:type="dxa"/>
              <w:left w:w="108" w:type="dxa"/>
              <w:bottom w:w="0" w:type="dxa"/>
              <w:right w:w="108" w:type="dxa"/>
            </w:tcMar>
            <w:vAlign w:val="center"/>
          </w:tcPr>
          <w:p w14:paraId="47013360" w14:textId="77777777" w:rsidR="00551280" w:rsidRPr="00064EEE" w:rsidRDefault="00551280" w:rsidP="00F34805">
            <w:pPr>
              <w:pStyle w:val="tac0"/>
            </w:pPr>
            <w:r>
              <w:t>4</w:t>
            </w:r>
          </w:p>
        </w:tc>
        <w:tc>
          <w:tcPr>
            <w:tcW w:w="0" w:type="auto"/>
            <w:tcMar>
              <w:top w:w="0" w:type="dxa"/>
              <w:left w:w="108" w:type="dxa"/>
              <w:bottom w:w="0" w:type="dxa"/>
              <w:right w:w="108" w:type="dxa"/>
            </w:tcMar>
            <w:vAlign w:val="center"/>
          </w:tcPr>
          <w:p w14:paraId="141CD0AE" w14:textId="77777777" w:rsidR="00551280" w:rsidRPr="00064EEE" w:rsidRDefault="00551280" w:rsidP="00F34805">
            <w:pPr>
              <w:pStyle w:val="tac0"/>
            </w:pPr>
            <w:r>
              <w:t>4</w:t>
            </w:r>
          </w:p>
        </w:tc>
      </w:tr>
      <w:bookmarkEnd w:id="458"/>
    </w:tbl>
    <w:p w14:paraId="7B06E1A4" w14:textId="77777777" w:rsidR="00551280" w:rsidRDefault="00551280" w:rsidP="00551280">
      <w:pPr>
        <w:rPr>
          <w:lang w:val="en-US"/>
        </w:rPr>
      </w:pPr>
    </w:p>
    <w:p w14:paraId="520B3941" w14:textId="02EC36F0" w:rsidR="00551280" w:rsidRPr="009245BF" w:rsidRDefault="00551280" w:rsidP="00551280">
      <w:pPr>
        <w:pStyle w:val="TH"/>
        <w:rPr>
          <w:lang w:eastAsia="zh-CN"/>
        </w:rPr>
      </w:pPr>
      <w:r w:rsidRPr="00B7584F">
        <w:t xml:space="preserve">Table </w:t>
      </w:r>
      <w:r>
        <w:t>5.2.2.6.1-1</w:t>
      </w:r>
      <w:r>
        <w:rPr>
          <w:lang w:eastAsia="zh-CN"/>
        </w:rPr>
        <w:t>K</w:t>
      </w:r>
      <w:r>
        <w:rPr>
          <w:rFonts w:hint="eastAsia"/>
          <w:lang w:eastAsia="zh-CN"/>
        </w:rPr>
        <w:t>-</w:t>
      </w:r>
      <w:r>
        <w:rPr>
          <w:lang w:eastAsia="zh-CN"/>
        </w:rPr>
        <w:t>3</w:t>
      </w:r>
      <w:r w:rsidRPr="00B7584F">
        <w:t xml:space="preserve">: Fields for channel quality information feedback for </w:t>
      </w:r>
      <w:r>
        <w:t>wideband</w:t>
      </w:r>
      <w:r w:rsidRPr="00B7584F">
        <w:t xml:space="preserve"> CQI reports </w:t>
      </w:r>
      <w:r>
        <w:t xml:space="preserve">(transmission mode </w:t>
      </w:r>
      <w:r>
        <w:rPr>
          <w:rFonts w:hint="eastAsia"/>
          <w:lang w:eastAsia="zh-CN"/>
        </w:rPr>
        <w:t>9/10</w:t>
      </w:r>
      <w:r>
        <w:rPr>
          <w:lang w:eastAsia="zh-CN"/>
        </w:rPr>
        <w:t xml:space="preserve"> </w:t>
      </w:r>
      <w:r>
        <w:t xml:space="preserve">configured with higher layer </w:t>
      </w:r>
      <w:r w:rsidRPr="0095051D">
        <w:rPr>
          <w:rFonts w:hint="eastAsia"/>
        </w:rPr>
        <w:t>parameter</w:t>
      </w:r>
      <w:r>
        <w:t>s</w:t>
      </w:r>
      <w:r w:rsidRPr="0095051D">
        <w:rPr>
          <w:rFonts w:hint="eastAsia"/>
        </w:rPr>
        <w:t xml:space="preserve"> </w:t>
      </w:r>
      <w:proofErr w:type="spellStart"/>
      <w:r w:rsidR="009456EF">
        <w:rPr>
          <w:i/>
          <w:lang w:eastAsia="zh-CN"/>
        </w:rPr>
        <w:t>semiOpenLoop</w:t>
      </w:r>
      <w:proofErr w:type="spellEnd"/>
      <w:r>
        <w:t xml:space="preserve"> and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A</w:t>
      </w:r>
      <w:r w:rsidR="00B614CB">
        <w:t>'</w:t>
      </w:r>
      <w:r>
        <w:t xml:space="preserve"> </w:t>
      </w:r>
      <w:r w:rsidRPr="00E0039F">
        <w:t xml:space="preserve">with </w:t>
      </w:r>
      <w:r>
        <w:rPr>
          <w:rFonts w:hint="eastAsia"/>
          <w:lang w:eastAsia="zh-CN"/>
        </w:rPr>
        <w:t xml:space="preserve">codebook </w:t>
      </w:r>
      <w:r>
        <w:rPr>
          <w:lang w:eastAsia="zh-CN"/>
        </w:rPr>
        <w:t xml:space="preserve">configuration </w:t>
      </w:r>
      <w:r w:rsidR="00000000">
        <w:rPr>
          <w:position w:val="-10"/>
          <w:lang w:eastAsia="zh-CN"/>
        </w:rPr>
        <w:pict w14:anchorId="7FAC2923">
          <v:shape id="_x0000_i1771" type="#_x0000_t75" style="width:52.6pt;height:14.3pt">
            <v:imagedata r:id="rId500" o:title=""/>
          </v:shape>
        </w:pict>
      </w:r>
      <w:r w:rsidRPr="00E0039F">
        <w:rPr>
          <w:lang w:eastAsia="zh-CN"/>
        </w:rPr>
        <w:t xml:space="preserve"> a</w:t>
      </w:r>
      <w:r w:rsidRPr="00E0039F">
        <w:t xml:space="preserve">nd </w:t>
      </w:r>
      <w:proofErr w:type="spellStart"/>
      <w:r>
        <w:rPr>
          <w:i/>
        </w:rPr>
        <w:t>CodebookConfig</w:t>
      </w:r>
      <w:proofErr w:type="spellEnd"/>
      <w:r>
        <w:rPr>
          <w:rFonts w:hint="eastAsia"/>
          <w:lang w:eastAsia="zh-CN"/>
        </w:rPr>
        <w:t>=</w:t>
      </w:r>
      <w:r>
        <w:rPr>
          <w:lang w:eastAsia="zh-CN"/>
        </w:rPr>
        <w:t>1</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78"/>
        <w:gridCol w:w="1596"/>
        <w:gridCol w:w="1390"/>
      </w:tblGrid>
      <w:tr w:rsidR="00551280" w:rsidRPr="00466738" w14:paraId="1F0619BB" w14:textId="77777777" w:rsidTr="00E757BA">
        <w:trPr>
          <w:cantSplit/>
          <w:trHeight w:val="20"/>
          <w:jc w:val="center"/>
        </w:trPr>
        <w:tc>
          <w:tcPr>
            <w:tcW w:w="0" w:type="auto"/>
            <w:vMerge w:val="restart"/>
            <w:shd w:val="clear" w:color="auto" w:fill="E0E0E0"/>
            <w:tcMar>
              <w:top w:w="0" w:type="dxa"/>
              <w:left w:w="108" w:type="dxa"/>
              <w:bottom w:w="0" w:type="dxa"/>
              <w:right w:w="108" w:type="dxa"/>
            </w:tcMar>
            <w:vAlign w:val="center"/>
          </w:tcPr>
          <w:p w14:paraId="13A04304" w14:textId="77777777" w:rsidR="00551280" w:rsidRPr="00064EEE" w:rsidRDefault="00551280" w:rsidP="00F34805">
            <w:pPr>
              <w:pStyle w:val="tah0"/>
            </w:pPr>
            <w:bookmarkStart w:id="459" w:name="MCCQCTEMPBM_00000462"/>
            <w:r w:rsidRPr="00064EEE">
              <w:t>Field</w:t>
            </w:r>
          </w:p>
        </w:tc>
        <w:tc>
          <w:tcPr>
            <w:tcW w:w="0" w:type="auto"/>
            <w:gridSpan w:val="2"/>
            <w:shd w:val="clear" w:color="auto" w:fill="E0E0E0"/>
            <w:vAlign w:val="center"/>
          </w:tcPr>
          <w:p w14:paraId="0637A01D" w14:textId="77777777" w:rsidR="00551280" w:rsidRPr="00064EEE" w:rsidRDefault="00551280" w:rsidP="00F34805">
            <w:pPr>
              <w:pStyle w:val="tah0"/>
            </w:pPr>
            <w:r>
              <w:rPr>
                <w:rFonts w:eastAsia="SimSun" w:hint="eastAsia"/>
                <w:lang w:eastAsia="zh-CN"/>
              </w:rPr>
              <w:t>Bit width</w:t>
            </w:r>
          </w:p>
        </w:tc>
      </w:tr>
      <w:tr w:rsidR="00551280" w:rsidRPr="00466738" w14:paraId="68A62C1C" w14:textId="77777777" w:rsidTr="00E757BA">
        <w:trPr>
          <w:cantSplit/>
          <w:trHeight w:val="20"/>
          <w:jc w:val="center"/>
        </w:trPr>
        <w:tc>
          <w:tcPr>
            <w:tcW w:w="0" w:type="auto"/>
            <w:vMerge/>
            <w:shd w:val="clear" w:color="auto" w:fill="E0E0E0"/>
            <w:vAlign w:val="center"/>
          </w:tcPr>
          <w:p w14:paraId="4815E051" w14:textId="77777777" w:rsidR="00551280" w:rsidRPr="00B7584F" w:rsidRDefault="00551280" w:rsidP="00F34805">
            <w:pPr>
              <w:keepNext/>
              <w:rPr>
                <w:rFonts w:ascii="Arial" w:eastAsia="Calibri" w:hAnsi="Arial" w:cs="Arial"/>
                <w:b/>
                <w:bCs/>
                <w:sz w:val="18"/>
                <w:szCs w:val="18"/>
              </w:rPr>
            </w:pPr>
          </w:p>
        </w:tc>
        <w:tc>
          <w:tcPr>
            <w:tcW w:w="0" w:type="auto"/>
            <w:shd w:val="clear" w:color="auto" w:fill="E0E0E0"/>
            <w:tcMar>
              <w:top w:w="0" w:type="dxa"/>
              <w:left w:w="108" w:type="dxa"/>
              <w:bottom w:w="0" w:type="dxa"/>
              <w:right w:w="108" w:type="dxa"/>
            </w:tcMar>
            <w:vAlign w:val="center"/>
          </w:tcPr>
          <w:p w14:paraId="0A4B64E9" w14:textId="77777777" w:rsidR="00551280" w:rsidRPr="008953DC" w:rsidRDefault="00551280" w:rsidP="00F34805">
            <w:pPr>
              <w:pStyle w:val="tah0"/>
              <w:rPr>
                <w:rFonts w:eastAsia="SimSun"/>
                <w:lang w:eastAsia="zh-CN"/>
              </w:rPr>
            </w:pPr>
            <w:r w:rsidRPr="00064EEE">
              <w:t>Rank = 1</w:t>
            </w:r>
          </w:p>
        </w:tc>
        <w:tc>
          <w:tcPr>
            <w:tcW w:w="0" w:type="auto"/>
            <w:shd w:val="clear" w:color="auto" w:fill="E0E0E0"/>
            <w:vAlign w:val="center"/>
          </w:tcPr>
          <w:p w14:paraId="096AFE30" w14:textId="77777777" w:rsidR="00551280" w:rsidRPr="00064EEE" w:rsidRDefault="00551280" w:rsidP="00F34805">
            <w:pPr>
              <w:pStyle w:val="tah0"/>
              <w:rPr>
                <w:lang w:val="de-DE"/>
              </w:rPr>
            </w:pPr>
            <w:r w:rsidRPr="00064EEE">
              <w:t xml:space="preserve">Rank = </w:t>
            </w:r>
            <w:r>
              <w:rPr>
                <w:rFonts w:eastAsia="SimSun" w:hint="eastAsia"/>
                <w:lang w:eastAsia="zh-CN"/>
              </w:rPr>
              <w:t>2</w:t>
            </w:r>
          </w:p>
        </w:tc>
      </w:tr>
      <w:tr w:rsidR="00551280" w:rsidRPr="00466738" w14:paraId="178EF3A5" w14:textId="77777777" w:rsidTr="00E757BA">
        <w:trPr>
          <w:cantSplit/>
          <w:trHeight w:val="20"/>
          <w:jc w:val="center"/>
        </w:trPr>
        <w:tc>
          <w:tcPr>
            <w:tcW w:w="0" w:type="auto"/>
            <w:tcMar>
              <w:top w:w="0" w:type="dxa"/>
              <w:left w:w="108" w:type="dxa"/>
              <w:bottom w:w="0" w:type="dxa"/>
              <w:right w:w="108" w:type="dxa"/>
            </w:tcMar>
            <w:vAlign w:val="center"/>
          </w:tcPr>
          <w:p w14:paraId="49F7229C" w14:textId="77777777" w:rsidR="00551280" w:rsidRPr="00064EEE" w:rsidRDefault="00551280" w:rsidP="00F34805">
            <w:pPr>
              <w:pStyle w:val="tac0"/>
              <w:rPr>
                <w:lang w:val="de-DE"/>
              </w:rPr>
            </w:pPr>
            <w:r w:rsidRPr="00064EEE">
              <w:rPr>
                <w:lang w:val="de-DE"/>
              </w:rPr>
              <w:t>Wideband CQI codeword 0</w:t>
            </w:r>
          </w:p>
        </w:tc>
        <w:tc>
          <w:tcPr>
            <w:tcW w:w="0" w:type="auto"/>
            <w:tcMar>
              <w:top w:w="0" w:type="dxa"/>
              <w:left w:w="108" w:type="dxa"/>
              <w:bottom w:w="0" w:type="dxa"/>
              <w:right w:w="108" w:type="dxa"/>
            </w:tcMar>
            <w:vAlign w:val="center"/>
          </w:tcPr>
          <w:p w14:paraId="28F79EDA" w14:textId="77777777" w:rsidR="00551280" w:rsidRPr="00064EEE" w:rsidRDefault="00551280" w:rsidP="00F34805">
            <w:pPr>
              <w:pStyle w:val="tac0"/>
              <w:rPr>
                <w:lang w:val="de-DE"/>
              </w:rPr>
            </w:pPr>
            <w:r w:rsidRPr="00064EEE">
              <w:rPr>
                <w:lang w:val="de-DE"/>
              </w:rPr>
              <w:t>4</w:t>
            </w:r>
          </w:p>
        </w:tc>
        <w:tc>
          <w:tcPr>
            <w:tcW w:w="0" w:type="auto"/>
            <w:vAlign w:val="center"/>
          </w:tcPr>
          <w:p w14:paraId="3E95E56A" w14:textId="77777777" w:rsidR="00551280" w:rsidRDefault="00551280" w:rsidP="00F34805">
            <w:pPr>
              <w:pStyle w:val="tac0"/>
              <w:rPr>
                <w:rFonts w:eastAsia="SimSun"/>
                <w:lang w:val="de-DE" w:eastAsia="zh-CN"/>
              </w:rPr>
            </w:pPr>
            <w:r w:rsidRPr="00064EEE">
              <w:rPr>
                <w:lang w:val="de-DE"/>
              </w:rPr>
              <w:t>4</w:t>
            </w:r>
          </w:p>
        </w:tc>
      </w:tr>
      <w:tr w:rsidR="00551280" w:rsidRPr="008462B9" w14:paraId="39E98E5B" w14:textId="77777777" w:rsidTr="00E757BA">
        <w:trPr>
          <w:cantSplit/>
          <w:trHeight w:val="20"/>
          <w:jc w:val="center"/>
        </w:trPr>
        <w:tc>
          <w:tcPr>
            <w:tcW w:w="0" w:type="auto"/>
            <w:tcMar>
              <w:top w:w="0" w:type="dxa"/>
              <w:left w:w="108" w:type="dxa"/>
              <w:bottom w:w="0" w:type="dxa"/>
              <w:right w:w="108" w:type="dxa"/>
            </w:tcMar>
            <w:vAlign w:val="center"/>
          </w:tcPr>
          <w:p w14:paraId="6225B624" w14:textId="77777777" w:rsidR="00551280" w:rsidRPr="00064EEE" w:rsidRDefault="00551280" w:rsidP="00F34805">
            <w:pPr>
              <w:pStyle w:val="tac0"/>
              <w:rPr>
                <w:lang w:val="de-DE"/>
              </w:rPr>
            </w:pPr>
            <w:r w:rsidRPr="00064EEE">
              <w:rPr>
                <w:lang w:val="de-DE"/>
              </w:rPr>
              <w:t>Wideband CQI codeword 1</w:t>
            </w:r>
          </w:p>
        </w:tc>
        <w:tc>
          <w:tcPr>
            <w:tcW w:w="0" w:type="auto"/>
            <w:tcMar>
              <w:top w:w="0" w:type="dxa"/>
              <w:left w:w="108" w:type="dxa"/>
              <w:bottom w:w="0" w:type="dxa"/>
              <w:right w:w="108" w:type="dxa"/>
            </w:tcMar>
            <w:vAlign w:val="center"/>
          </w:tcPr>
          <w:p w14:paraId="5BC95B91" w14:textId="77777777" w:rsidR="00551280" w:rsidRPr="00064EEE" w:rsidRDefault="00551280" w:rsidP="00F34805">
            <w:pPr>
              <w:pStyle w:val="tac0"/>
            </w:pPr>
            <w:r w:rsidRPr="00064EEE">
              <w:t>0</w:t>
            </w:r>
          </w:p>
        </w:tc>
        <w:tc>
          <w:tcPr>
            <w:tcW w:w="0" w:type="auto"/>
            <w:vAlign w:val="center"/>
          </w:tcPr>
          <w:p w14:paraId="56CAB75F" w14:textId="77777777" w:rsidR="00551280" w:rsidRDefault="00551280" w:rsidP="00F34805">
            <w:pPr>
              <w:pStyle w:val="tac0"/>
              <w:rPr>
                <w:rFonts w:eastAsia="SimSun"/>
                <w:lang w:val="de-DE" w:eastAsia="zh-CN"/>
              </w:rPr>
            </w:pPr>
            <w:r>
              <w:rPr>
                <w:rFonts w:eastAsia="SimSun" w:hint="eastAsia"/>
                <w:lang w:eastAsia="zh-CN"/>
              </w:rPr>
              <w:t>4</w:t>
            </w:r>
          </w:p>
        </w:tc>
      </w:tr>
      <w:tr w:rsidR="00551280" w:rsidRPr="00466738" w14:paraId="209D886B" w14:textId="77777777" w:rsidTr="00E757BA">
        <w:trPr>
          <w:cantSplit/>
          <w:trHeight w:val="20"/>
          <w:jc w:val="center"/>
        </w:trPr>
        <w:tc>
          <w:tcPr>
            <w:tcW w:w="0" w:type="auto"/>
            <w:tcMar>
              <w:top w:w="0" w:type="dxa"/>
              <w:left w:w="108" w:type="dxa"/>
              <w:bottom w:w="0" w:type="dxa"/>
              <w:right w:w="108" w:type="dxa"/>
            </w:tcMar>
            <w:vAlign w:val="center"/>
          </w:tcPr>
          <w:p w14:paraId="5007008A" w14:textId="77777777" w:rsidR="00551280" w:rsidRPr="00C23386" w:rsidRDefault="00551280" w:rsidP="00F34805">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,1</w:t>
            </w:r>
          </w:p>
        </w:tc>
        <w:tc>
          <w:tcPr>
            <w:tcW w:w="0" w:type="auto"/>
            <w:tcMar>
              <w:top w:w="0" w:type="dxa"/>
              <w:left w:w="108" w:type="dxa"/>
              <w:bottom w:w="0" w:type="dxa"/>
              <w:right w:w="108" w:type="dxa"/>
            </w:tcMar>
            <w:vAlign w:val="center"/>
          </w:tcPr>
          <w:p w14:paraId="37AC92EA" w14:textId="77777777" w:rsidR="00551280" w:rsidRPr="00D14E50" w:rsidRDefault="00000000" w:rsidP="00F34805">
            <w:pPr>
              <w:pStyle w:val="tac0"/>
              <w:rPr>
                <w:rFonts w:eastAsia="SimSun"/>
                <w:lang w:eastAsia="zh-CN"/>
              </w:rPr>
            </w:pPr>
            <w:r>
              <w:rPr>
                <w:position w:val="-12"/>
              </w:rPr>
              <w:pict w14:anchorId="0AB30D84">
                <v:shape id="_x0000_i1772" type="#_x0000_t75" style="width:64.6pt;height:18.9pt">
                  <v:imagedata r:id="rId545" o:title=""/>
                </v:shape>
              </w:pict>
            </w:r>
          </w:p>
        </w:tc>
        <w:tc>
          <w:tcPr>
            <w:tcW w:w="0" w:type="auto"/>
            <w:vAlign w:val="center"/>
          </w:tcPr>
          <w:p w14:paraId="728CDA3F" w14:textId="77777777" w:rsidR="00551280" w:rsidRDefault="00000000" w:rsidP="00F34805">
            <w:pPr>
              <w:pStyle w:val="tac0"/>
              <w:rPr>
                <w:rFonts w:eastAsia="SimSun"/>
                <w:lang w:val="de-DE" w:eastAsia="zh-CN"/>
              </w:rPr>
            </w:pPr>
            <w:r>
              <w:rPr>
                <w:position w:val="-12"/>
              </w:rPr>
              <w:pict w14:anchorId="121A46B7">
                <v:shape id="_x0000_i1773" type="#_x0000_t75" style="width:64.6pt;height:18.9pt">
                  <v:imagedata r:id="rId546" o:title=""/>
                </v:shape>
              </w:pict>
            </w:r>
          </w:p>
        </w:tc>
      </w:tr>
      <w:tr w:rsidR="00551280" w:rsidRPr="00466738" w14:paraId="0FA58652" w14:textId="77777777" w:rsidTr="00E757BA">
        <w:trPr>
          <w:cantSplit/>
          <w:trHeight w:val="20"/>
          <w:jc w:val="center"/>
        </w:trPr>
        <w:tc>
          <w:tcPr>
            <w:tcW w:w="0" w:type="auto"/>
            <w:tcMar>
              <w:top w:w="0" w:type="dxa"/>
              <w:left w:w="108" w:type="dxa"/>
              <w:bottom w:w="0" w:type="dxa"/>
              <w:right w:w="108" w:type="dxa"/>
            </w:tcMar>
            <w:vAlign w:val="center"/>
          </w:tcPr>
          <w:p w14:paraId="56872924" w14:textId="77777777" w:rsidR="00551280" w:rsidRPr="00C23386" w:rsidRDefault="00551280" w:rsidP="00F34805">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,2</w:t>
            </w:r>
          </w:p>
        </w:tc>
        <w:tc>
          <w:tcPr>
            <w:tcW w:w="0" w:type="auto"/>
            <w:tcMar>
              <w:top w:w="0" w:type="dxa"/>
              <w:left w:w="108" w:type="dxa"/>
              <w:bottom w:w="0" w:type="dxa"/>
              <w:right w:w="108" w:type="dxa"/>
            </w:tcMar>
            <w:vAlign w:val="center"/>
          </w:tcPr>
          <w:p w14:paraId="1A4233BB" w14:textId="77777777" w:rsidR="00551280" w:rsidRPr="00D14E50" w:rsidRDefault="00000000" w:rsidP="00F34805">
            <w:pPr>
              <w:pStyle w:val="tac0"/>
              <w:rPr>
                <w:rFonts w:eastAsia="SimSun"/>
                <w:lang w:eastAsia="zh-CN"/>
              </w:rPr>
            </w:pPr>
            <w:r>
              <w:rPr>
                <w:position w:val="-12"/>
              </w:rPr>
              <w:pict w14:anchorId="15179215">
                <v:shape id="_x0000_i1774" type="#_x0000_t75" style="width:69.25pt;height:18.9pt">
                  <v:imagedata r:id="rId547" o:title=""/>
                </v:shape>
              </w:pict>
            </w:r>
          </w:p>
        </w:tc>
        <w:tc>
          <w:tcPr>
            <w:tcW w:w="0" w:type="auto"/>
            <w:vAlign w:val="center"/>
          </w:tcPr>
          <w:p w14:paraId="78C744C1" w14:textId="77777777" w:rsidR="00551280" w:rsidRDefault="00000000" w:rsidP="00F34805">
            <w:pPr>
              <w:pStyle w:val="tac0"/>
              <w:rPr>
                <w:rFonts w:eastAsia="SimSun"/>
                <w:lang w:val="de-DE" w:eastAsia="zh-CN"/>
              </w:rPr>
            </w:pPr>
            <w:r>
              <w:rPr>
                <w:position w:val="-12"/>
              </w:rPr>
              <w:pict w14:anchorId="444BDA90">
                <v:shape id="_x0000_i1775" type="#_x0000_t75" style="width:69.25pt;height:18.9pt">
                  <v:imagedata r:id="rId548" o:title=""/>
                </v:shape>
              </w:pict>
            </w:r>
          </w:p>
        </w:tc>
      </w:tr>
      <w:bookmarkEnd w:id="459"/>
    </w:tbl>
    <w:p w14:paraId="5C1EA1F9" w14:textId="77777777" w:rsidR="00551280" w:rsidRDefault="00551280" w:rsidP="00551280">
      <w:pPr>
        <w:rPr>
          <w:lang w:val="en-US"/>
        </w:rPr>
      </w:pPr>
    </w:p>
    <w:p w14:paraId="1E38B16A" w14:textId="2E2AF605" w:rsidR="00551280" w:rsidRPr="009245BF" w:rsidRDefault="00551280" w:rsidP="00551280">
      <w:pPr>
        <w:pStyle w:val="TH"/>
        <w:rPr>
          <w:lang w:eastAsia="zh-CN"/>
        </w:rPr>
      </w:pPr>
      <w:r w:rsidRPr="00B7584F">
        <w:lastRenderedPageBreak/>
        <w:t xml:space="preserve">Table </w:t>
      </w:r>
      <w:r>
        <w:t>5.2.2.6.1-1</w:t>
      </w:r>
      <w:r>
        <w:rPr>
          <w:lang w:eastAsia="zh-CN"/>
        </w:rPr>
        <w:t>K</w:t>
      </w:r>
      <w:r>
        <w:rPr>
          <w:rFonts w:hint="eastAsia"/>
          <w:lang w:eastAsia="zh-CN"/>
        </w:rPr>
        <w:t>-4</w:t>
      </w:r>
      <w:r w:rsidRPr="00B7584F">
        <w:t xml:space="preserve">: Fields for channel quality information feedback for </w:t>
      </w:r>
      <w:r>
        <w:t>wideband</w:t>
      </w:r>
      <w:r w:rsidRPr="00B7584F">
        <w:t xml:space="preserve"> CQI reports </w:t>
      </w:r>
      <w:r>
        <w:t xml:space="preserve">(transmission mode </w:t>
      </w:r>
      <w:r>
        <w:rPr>
          <w:rFonts w:hint="eastAsia"/>
          <w:lang w:eastAsia="zh-CN"/>
        </w:rPr>
        <w:t>9/10</w:t>
      </w:r>
      <w:r>
        <w:rPr>
          <w:lang w:eastAsia="zh-CN"/>
        </w:rPr>
        <w:t xml:space="preserve"> </w:t>
      </w:r>
      <w:r>
        <w:t xml:space="preserve">configured with higher layer </w:t>
      </w:r>
      <w:r w:rsidRPr="0095051D">
        <w:rPr>
          <w:rFonts w:hint="eastAsia"/>
        </w:rPr>
        <w:t>parameter</w:t>
      </w:r>
      <w:r>
        <w:t>s</w:t>
      </w:r>
      <w:r w:rsidRPr="0095051D">
        <w:rPr>
          <w:rFonts w:hint="eastAsia"/>
        </w:rPr>
        <w:t xml:space="preserve"> </w:t>
      </w:r>
      <w:proofErr w:type="spellStart"/>
      <w:r w:rsidR="000B311F">
        <w:rPr>
          <w:i/>
          <w:lang w:eastAsia="zh-CN"/>
        </w:rPr>
        <w:t>semiOpenLoop</w:t>
      </w:r>
      <w:proofErr w:type="spellEnd"/>
      <w:r>
        <w:t xml:space="preserve"> and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A</w:t>
      </w:r>
      <w:r w:rsidR="00B614CB">
        <w:t>'</w:t>
      </w:r>
      <w:r>
        <w:t xml:space="preserve"> </w:t>
      </w:r>
      <w:r w:rsidRPr="00E0039F">
        <w:t xml:space="preserve">with </w:t>
      </w:r>
      <w:r>
        <w:rPr>
          <w:rFonts w:hint="eastAsia"/>
          <w:lang w:eastAsia="zh-CN"/>
        </w:rPr>
        <w:t xml:space="preserve">codebook </w:t>
      </w:r>
      <w:r>
        <w:rPr>
          <w:lang w:eastAsia="zh-CN"/>
        </w:rPr>
        <w:t xml:space="preserve">configuration </w:t>
      </w:r>
      <w:r w:rsidR="00000000">
        <w:rPr>
          <w:position w:val="-10"/>
          <w:lang w:eastAsia="zh-CN"/>
        </w:rPr>
        <w:pict w14:anchorId="2D0CA33A">
          <v:shape id="_x0000_i1776" type="#_x0000_t75" style="width:52.6pt;height:14.3pt">
            <v:imagedata r:id="rId500" o:title=""/>
          </v:shape>
        </w:pict>
      </w:r>
      <w:r w:rsidRPr="00E0039F">
        <w:rPr>
          <w:lang w:eastAsia="zh-CN"/>
        </w:rPr>
        <w:t xml:space="preserve"> a</w:t>
      </w:r>
      <w:r w:rsidRPr="00E0039F">
        <w:t xml:space="preserve">nd </w:t>
      </w:r>
      <w:proofErr w:type="spellStart"/>
      <w:r>
        <w:rPr>
          <w:i/>
        </w:rPr>
        <w:t>CodebookConfig</w:t>
      </w:r>
      <w:proofErr w:type="spellEnd"/>
      <w:r>
        <w:rPr>
          <w:rFonts w:hint="eastAsia"/>
          <w:lang w:eastAsia="zh-CN"/>
        </w:rPr>
        <w:t>=2/3/4</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78"/>
        <w:gridCol w:w="1806"/>
        <w:gridCol w:w="1600"/>
      </w:tblGrid>
      <w:tr w:rsidR="00551280" w:rsidRPr="00466738" w14:paraId="60DE2B75" w14:textId="77777777" w:rsidTr="00E757BA">
        <w:trPr>
          <w:cantSplit/>
          <w:trHeight w:val="20"/>
          <w:jc w:val="center"/>
        </w:trPr>
        <w:tc>
          <w:tcPr>
            <w:tcW w:w="0" w:type="auto"/>
            <w:vMerge w:val="restart"/>
            <w:shd w:val="clear" w:color="auto" w:fill="E0E0E0"/>
            <w:tcMar>
              <w:top w:w="0" w:type="dxa"/>
              <w:left w:w="108" w:type="dxa"/>
              <w:bottom w:w="0" w:type="dxa"/>
              <w:right w:w="108" w:type="dxa"/>
            </w:tcMar>
            <w:vAlign w:val="center"/>
          </w:tcPr>
          <w:p w14:paraId="7FFAEED2" w14:textId="77777777" w:rsidR="00551280" w:rsidRPr="00064EEE" w:rsidRDefault="00551280" w:rsidP="00F34805">
            <w:pPr>
              <w:pStyle w:val="tah0"/>
            </w:pPr>
            <w:bookmarkStart w:id="460" w:name="MCCQCTEMPBM_00000463"/>
            <w:r w:rsidRPr="00064EEE">
              <w:t>Field</w:t>
            </w:r>
          </w:p>
        </w:tc>
        <w:tc>
          <w:tcPr>
            <w:tcW w:w="0" w:type="auto"/>
            <w:gridSpan w:val="2"/>
            <w:shd w:val="clear" w:color="auto" w:fill="E0E0E0"/>
            <w:vAlign w:val="center"/>
          </w:tcPr>
          <w:p w14:paraId="58A8DAC9" w14:textId="77777777" w:rsidR="00551280" w:rsidRPr="00064EEE" w:rsidRDefault="00551280" w:rsidP="00F34805">
            <w:pPr>
              <w:pStyle w:val="tah0"/>
            </w:pPr>
            <w:r>
              <w:rPr>
                <w:rFonts w:eastAsia="SimSun" w:hint="eastAsia"/>
                <w:lang w:eastAsia="zh-CN"/>
              </w:rPr>
              <w:t>Bit width</w:t>
            </w:r>
          </w:p>
        </w:tc>
      </w:tr>
      <w:tr w:rsidR="00551280" w:rsidRPr="00466738" w14:paraId="377A8B43" w14:textId="77777777" w:rsidTr="00E757BA">
        <w:trPr>
          <w:cantSplit/>
          <w:trHeight w:val="20"/>
          <w:jc w:val="center"/>
        </w:trPr>
        <w:tc>
          <w:tcPr>
            <w:tcW w:w="0" w:type="auto"/>
            <w:vMerge/>
            <w:shd w:val="clear" w:color="auto" w:fill="E0E0E0"/>
            <w:vAlign w:val="center"/>
          </w:tcPr>
          <w:p w14:paraId="46360A8F" w14:textId="77777777" w:rsidR="00551280" w:rsidRPr="00B7584F" w:rsidRDefault="00551280" w:rsidP="00F34805">
            <w:pPr>
              <w:keepNext/>
              <w:rPr>
                <w:rFonts w:ascii="Arial" w:eastAsia="Calibri" w:hAnsi="Arial" w:cs="Arial"/>
                <w:b/>
                <w:bCs/>
                <w:sz w:val="18"/>
                <w:szCs w:val="18"/>
              </w:rPr>
            </w:pPr>
          </w:p>
        </w:tc>
        <w:tc>
          <w:tcPr>
            <w:tcW w:w="0" w:type="auto"/>
            <w:shd w:val="clear" w:color="auto" w:fill="E0E0E0"/>
            <w:tcMar>
              <w:top w:w="0" w:type="dxa"/>
              <w:left w:w="108" w:type="dxa"/>
              <w:bottom w:w="0" w:type="dxa"/>
              <w:right w:w="108" w:type="dxa"/>
            </w:tcMar>
            <w:vAlign w:val="center"/>
          </w:tcPr>
          <w:p w14:paraId="223FEEBC" w14:textId="77777777" w:rsidR="00551280" w:rsidRPr="008953DC" w:rsidRDefault="00551280" w:rsidP="00F34805">
            <w:pPr>
              <w:pStyle w:val="tah0"/>
              <w:rPr>
                <w:rFonts w:eastAsia="SimSun"/>
                <w:lang w:eastAsia="zh-CN"/>
              </w:rPr>
            </w:pPr>
            <w:r w:rsidRPr="00064EEE">
              <w:t>Rank = 1</w:t>
            </w:r>
          </w:p>
        </w:tc>
        <w:tc>
          <w:tcPr>
            <w:tcW w:w="0" w:type="auto"/>
            <w:shd w:val="clear" w:color="auto" w:fill="E0E0E0"/>
            <w:vAlign w:val="center"/>
          </w:tcPr>
          <w:p w14:paraId="09B67386" w14:textId="77777777" w:rsidR="00551280" w:rsidRPr="00064EEE" w:rsidRDefault="00551280" w:rsidP="00F34805">
            <w:pPr>
              <w:pStyle w:val="tah0"/>
              <w:rPr>
                <w:lang w:val="de-DE"/>
              </w:rPr>
            </w:pPr>
            <w:r w:rsidRPr="00064EEE">
              <w:t xml:space="preserve">Rank = </w:t>
            </w:r>
            <w:r>
              <w:rPr>
                <w:rFonts w:eastAsia="SimSun" w:hint="eastAsia"/>
                <w:lang w:eastAsia="zh-CN"/>
              </w:rPr>
              <w:t>2</w:t>
            </w:r>
          </w:p>
        </w:tc>
      </w:tr>
      <w:tr w:rsidR="00551280" w:rsidRPr="00466738" w14:paraId="1B53670A" w14:textId="77777777" w:rsidTr="00E757BA">
        <w:trPr>
          <w:cantSplit/>
          <w:trHeight w:val="20"/>
          <w:jc w:val="center"/>
        </w:trPr>
        <w:tc>
          <w:tcPr>
            <w:tcW w:w="0" w:type="auto"/>
            <w:tcMar>
              <w:top w:w="0" w:type="dxa"/>
              <w:left w:w="108" w:type="dxa"/>
              <w:bottom w:w="0" w:type="dxa"/>
              <w:right w:w="108" w:type="dxa"/>
            </w:tcMar>
            <w:vAlign w:val="center"/>
          </w:tcPr>
          <w:p w14:paraId="733D49ED" w14:textId="77777777" w:rsidR="00551280" w:rsidRPr="00064EEE" w:rsidRDefault="00551280" w:rsidP="00F34805">
            <w:pPr>
              <w:pStyle w:val="tac0"/>
              <w:rPr>
                <w:lang w:val="de-DE"/>
              </w:rPr>
            </w:pPr>
            <w:r w:rsidRPr="00064EEE">
              <w:rPr>
                <w:lang w:val="de-DE"/>
              </w:rPr>
              <w:t>Wideband CQI codeword 0</w:t>
            </w:r>
          </w:p>
        </w:tc>
        <w:tc>
          <w:tcPr>
            <w:tcW w:w="0" w:type="auto"/>
            <w:tcMar>
              <w:top w:w="0" w:type="dxa"/>
              <w:left w:w="108" w:type="dxa"/>
              <w:bottom w:w="0" w:type="dxa"/>
              <w:right w:w="108" w:type="dxa"/>
            </w:tcMar>
            <w:vAlign w:val="center"/>
          </w:tcPr>
          <w:p w14:paraId="1149F8F8" w14:textId="77777777" w:rsidR="00551280" w:rsidRPr="00064EEE" w:rsidRDefault="00551280" w:rsidP="00F34805">
            <w:pPr>
              <w:pStyle w:val="tac0"/>
              <w:rPr>
                <w:lang w:val="de-DE"/>
              </w:rPr>
            </w:pPr>
            <w:r w:rsidRPr="00064EEE">
              <w:rPr>
                <w:lang w:val="de-DE"/>
              </w:rPr>
              <w:t>4</w:t>
            </w:r>
          </w:p>
        </w:tc>
        <w:tc>
          <w:tcPr>
            <w:tcW w:w="0" w:type="auto"/>
            <w:vAlign w:val="center"/>
          </w:tcPr>
          <w:p w14:paraId="5DE0FCE9" w14:textId="77777777" w:rsidR="00551280" w:rsidRDefault="00551280" w:rsidP="00F34805">
            <w:pPr>
              <w:pStyle w:val="tac0"/>
              <w:rPr>
                <w:rFonts w:eastAsia="SimSun"/>
                <w:lang w:val="de-DE" w:eastAsia="zh-CN"/>
              </w:rPr>
            </w:pPr>
            <w:r w:rsidRPr="00064EEE">
              <w:rPr>
                <w:lang w:val="de-DE"/>
              </w:rPr>
              <w:t>4</w:t>
            </w:r>
          </w:p>
        </w:tc>
      </w:tr>
      <w:tr w:rsidR="00551280" w:rsidRPr="00466738" w14:paraId="2D582214" w14:textId="77777777" w:rsidTr="00E757BA">
        <w:trPr>
          <w:cantSplit/>
          <w:trHeight w:val="20"/>
          <w:jc w:val="center"/>
        </w:trPr>
        <w:tc>
          <w:tcPr>
            <w:tcW w:w="0" w:type="auto"/>
            <w:tcMar>
              <w:top w:w="0" w:type="dxa"/>
              <w:left w:w="108" w:type="dxa"/>
              <w:bottom w:w="0" w:type="dxa"/>
              <w:right w:w="108" w:type="dxa"/>
            </w:tcMar>
            <w:vAlign w:val="center"/>
          </w:tcPr>
          <w:p w14:paraId="69A4AFCA" w14:textId="77777777" w:rsidR="00551280" w:rsidRPr="00064EEE" w:rsidRDefault="00551280" w:rsidP="00F34805">
            <w:pPr>
              <w:pStyle w:val="tac0"/>
              <w:rPr>
                <w:lang w:val="de-DE"/>
              </w:rPr>
            </w:pPr>
            <w:r w:rsidRPr="00064EEE">
              <w:rPr>
                <w:lang w:val="de-DE"/>
              </w:rPr>
              <w:t>Wideband CQI codeword 1</w:t>
            </w:r>
          </w:p>
        </w:tc>
        <w:tc>
          <w:tcPr>
            <w:tcW w:w="0" w:type="auto"/>
            <w:tcMar>
              <w:top w:w="0" w:type="dxa"/>
              <w:left w:w="108" w:type="dxa"/>
              <w:bottom w:w="0" w:type="dxa"/>
              <w:right w:w="108" w:type="dxa"/>
            </w:tcMar>
            <w:vAlign w:val="center"/>
          </w:tcPr>
          <w:p w14:paraId="6DF8CB52" w14:textId="77777777" w:rsidR="00551280" w:rsidRPr="00064EEE" w:rsidRDefault="00551280" w:rsidP="00F34805">
            <w:pPr>
              <w:pStyle w:val="tac0"/>
            </w:pPr>
            <w:r w:rsidRPr="00064EEE">
              <w:t>0</w:t>
            </w:r>
          </w:p>
        </w:tc>
        <w:tc>
          <w:tcPr>
            <w:tcW w:w="0" w:type="auto"/>
            <w:vAlign w:val="center"/>
          </w:tcPr>
          <w:p w14:paraId="7C9CFB0D" w14:textId="77777777" w:rsidR="00551280" w:rsidRDefault="00551280" w:rsidP="00F34805">
            <w:pPr>
              <w:pStyle w:val="tac0"/>
              <w:rPr>
                <w:rFonts w:eastAsia="SimSun"/>
                <w:lang w:val="de-DE" w:eastAsia="zh-CN"/>
              </w:rPr>
            </w:pPr>
            <w:r>
              <w:rPr>
                <w:rFonts w:eastAsia="SimSun" w:hint="eastAsia"/>
                <w:lang w:eastAsia="zh-CN"/>
              </w:rPr>
              <w:t>4</w:t>
            </w:r>
          </w:p>
        </w:tc>
      </w:tr>
      <w:tr w:rsidR="00551280" w:rsidRPr="00466738" w14:paraId="179C5B21" w14:textId="77777777" w:rsidTr="00E757BA">
        <w:trPr>
          <w:cantSplit/>
          <w:trHeight w:val="20"/>
          <w:jc w:val="center"/>
        </w:trPr>
        <w:tc>
          <w:tcPr>
            <w:tcW w:w="0" w:type="auto"/>
            <w:tcMar>
              <w:top w:w="0" w:type="dxa"/>
              <w:left w:w="108" w:type="dxa"/>
              <w:bottom w:w="0" w:type="dxa"/>
              <w:right w:w="108" w:type="dxa"/>
            </w:tcMar>
            <w:vAlign w:val="center"/>
          </w:tcPr>
          <w:p w14:paraId="29201296" w14:textId="77777777" w:rsidR="00551280" w:rsidRPr="00C23386" w:rsidRDefault="00551280" w:rsidP="00F34805">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,1</w:t>
            </w:r>
          </w:p>
        </w:tc>
        <w:tc>
          <w:tcPr>
            <w:tcW w:w="0" w:type="auto"/>
            <w:tcMar>
              <w:top w:w="0" w:type="dxa"/>
              <w:left w:w="108" w:type="dxa"/>
              <w:bottom w:w="0" w:type="dxa"/>
              <w:right w:w="108" w:type="dxa"/>
            </w:tcMar>
            <w:vAlign w:val="center"/>
          </w:tcPr>
          <w:p w14:paraId="4E75DC9B" w14:textId="77777777" w:rsidR="00551280" w:rsidRPr="00D14E50" w:rsidRDefault="00000000" w:rsidP="00F34805">
            <w:pPr>
              <w:pStyle w:val="tac0"/>
              <w:rPr>
                <w:rFonts w:eastAsia="SimSun"/>
                <w:lang w:eastAsia="zh-CN"/>
              </w:rPr>
            </w:pPr>
            <w:r>
              <w:rPr>
                <w:position w:val="-12"/>
              </w:rPr>
              <w:pict w14:anchorId="58DEA489">
                <v:shape id="_x0000_i1777" type="#_x0000_t75" style="width:78.9pt;height:18.9pt">
                  <v:imagedata r:id="rId549" o:title=""/>
                </v:shape>
              </w:pict>
            </w:r>
          </w:p>
        </w:tc>
        <w:tc>
          <w:tcPr>
            <w:tcW w:w="0" w:type="auto"/>
            <w:vAlign w:val="center"/>
          </w:tcPr>
          <w:p w14:paraId="1A9D1787" w14:textId="77777777" w:rsidR="00551280" w:rsidRDefault="00000000" w:rsidP="00F34805">
            <w:pPr>
              <w:pStyle w:val="tac0"/>
              <w:rPr>
                <w:rFonts w:eastAsia="SimSun"/>
                <w:lang w:val="de-DE" w:eastAsia="zh-CN"/>
              </w:rPr>
            </w:pPr>
            <w:r>
              <w:rPr>
                <w:position w:val="-12"/>
              </w:rPr>
              <w:pict w14:anchorId="705B0C02">
                <v:shape id="_x0000_i1778" type="#_x0000_t75" style="width:78.9pt;height:18.9pt">
                  <v:imagedata r:id="rId550" o:title=""/>
                </v:shape>
              </w:pict>
            </w:r>
          </w:p>
        </w:tc>
      </w:tr>
      <w:tr w:rsidR="00551280" w:rsidRPr="00466738" w14:paraId="49468B12" w14:textId="77777777" w:rsidTr="00E757BA">
        <w:trPr>
          <w:cantSplit/>
          <w:trHeight w:val="20"/>
          <w:jc w:val="center"/>
        </w:trPr>
        <w:tc>
          <w:tcPr>
            <w:tcW w:w="0" w:type="auto"/>
            <w:tcMar>
              <w:top w:w="0" w:type="dxa"/>
              <w:left w:w="108" w:type="dxa"/>
              <w:bottom w:w="0" w:type="dxa"/>
              <w:right w:w="108" w:type="dxa"/>
            </w:tcMar>
            <w:vAlign w:val="center"/>
          </w:tcPr>
          <w:p w14:paraId="6460C698" w14:textId="77777777" w:rsidR="00551280" w:rsidRPr="00C23386" w:rsidRDefault="00551280" w:rsidP="00F34805">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,2</w:t>
            </w:r>
          </w:p>
        </w:tc>
        <w:tc>
          <w:tcPr>
            <w:tcW w:w="0" w:type="auto"/>
            <w:tcMar>
              <w:top w:w="0" w:type="dxa"/>
              <w:left w:w="108" w:type="dxa"/>
              <w:bottom w:w="0" w:type="dxa"/>
              <w:right w:w="108" w:type="dxa"/>
            </w:tcMar>
            <w:vAlign w:val="center"/>
          </w:tcPr>
          <w:p w14:paraId="6FAFAB9A" w14:textId="77777777" w:rsidR="00551280" w:rsidRPr="00D14E50" w:rsidRDefault="00000000" w:rsidP="00F34805">
            <w:pPr>
              <w:pStyle w:val="tac0"/>
              <w:rPr>
                <w:rFonts w:eastAsia="SimSun"/>
                <w:lang w:eastAsia="zh-CN"/>
              </w:rPr>
            </w:pPr>
            <w:r>
              <w:rPr>
                <w:position w:val="-12"/>
              </w:rPr>
              <w:pict w14:anchorId="6FE8ACAC">
                <v:shape id="_x0000_i1779" type="#_x0000_t75" style="width:79.4pt;height:18.9pt">
                  <v:imagedata r:id="rId551" o:title=""/>
                </v:shape>
              </w:pict>
            </w:r>
          </w:p>
        </w:tc>
        <w:tc>
          <w:tcPr>
            <w:tcW w:w="0" w:type="auto"/>
            <w:vAlign w:val="center"/>
          </w:tcPr>
          <w:p w14:paraId="415732D9" w14:textId="77777777" w:rsidR="00551280" w:rsidRDefault="00000000" w:rsidP="00F34805">
            <w:pPr>
              <w:pStyle w:val="tac0"/>
              <w:rPr>
                <w:rFonts w:eastAsia="SimSun"/>
                <w:lang w:val="de-DE" w:eastAsia="zh-CN"/>
              </w:rPr>
            </w:pPr>
            <w:r>
              <w:rPr>
                <w:position w:val="-12"/>
              </w:rPr>
              <w:pict w14:anchorId="4C353DBE">
                <v:shape id="_x0000_i1780" type="#_x0000_t75" style="width:79.4pt;height:18.9pt">
                  <v:imagedata r:id="rId552" o:title=""/>
                </v:shape>
              </w:pict>
            </w:r>
          </w:p>
        </w:tc>
      </w:tr>
      <w:bookmarkEnd w:id="460"/>
    </w:tbl>
    <w:p w14:paraId="3251FC05" w14:textId="77777777" w:rsidR="005E6DF3" w:rsidRDefault="005E6DF3" w:rsidP="005E6DF3">
      <w:pPr>
        <w:rPr>
          <w:lang w:eastAsia="zh-CN"/>
        </w:rPr>
      </w:pPr>
    </w:p>
    <w:p w14:paraId="0E3E146D" w14:textId="7FC306A7" w:rsidR="005E6DF3" w:rsidRPr="00900AE1" w:rsidRDefault="005E6DF3" w:rsidP="005E6DF3">
      <w:r>
        <w:t>Table 5.2.2.6.1-</w:t>
      </w:r>
      <w:r>
        <w:rPr>
          <w:lang w:eastAsia="zh-CN"/>
        </w:rPr>
        <w:t>1K-5</w:t>
      </w:r>
      <w:r>
        <w:rPr>
          <w:rFonts w:hint="eastAsia"/>
          <w:lang w:eastAsia="zh-CN"/>
        </w:rPr>
        <w:t xml:space="preserve"> </w:t>
      </w:r>
      <w:r>
        <w:t>show</w:t>
      </w:r>
      <w:r>
        <w:rPr>
          <w:rFonts w:hint="eastAsia"/>
          <w:lang w:eastAsia="zh-CN"/>
        </w:rPr>
        <w:t>s</w:t>
      </w:r>
      <w:r>
        <w:t xml:space="preserve"> the fields</w:t>
      </w:r>
      <w:r w:rsidRPr="00254C5C">
        <w:t xml:space="preserve"> </w:t>
      </w:r>
      <w:r>
        <w:t>and the corresponding bit widths for i1 for wideband CQI reports for PDSCH transmissions associated with transmission mode 9</w:t>
      </w:r>
      <w:r>
        <w:rPr>
          <w:rFonts w:hint="eastAsia"/>
          <w:lang w:eastAsia="zh-CN"/>
        </w:rPr>
        <w:t xml:space="preserve">/10 </w:t>
      </w:r>
      <w:r w:rsidRPr="0007501B">
        <w:t xml:space="preserve">configured </w:t>
      </w:r>
      <w:r>
        <w:t xml:space="preserve">with higher layer </w:t>
      </w:r>
      <w:r w:rsidRPr="0095051D">
        <w:rPr>
          <w:rFonts w:hint="eastAsia"/>
        </w:rPr>
        <w:t xml:space="preserve">parameter </w:t>
      </w:r>
      <w:proofErr w:type="spellStart"/>
      <w:r w:rsidRPr="00077D26">
        <w:rPr>
          <w:i/>
        </w:rPr>
        <w:t>eMIMO</w:t>
      </w:r>
      <w:proofErr w:type="spellEnd"/>
      <w:r w:rsidRPr="00077D26">
        <w:rPr>
          <w:i/>
        </w:rPr>
        <w:t>-Type</w:t>
      </w:r>
      <w:r w:rsidRPr="00AE3AC7">
        <w:rPr>
          <w:rFonts w:hint="eastAsia"/>
          <w:lang w:eastAsia="zh-CN"/>
        </w:rPr>
        <w:t xml:space="preserve"> and</w:t>
      </w:r>
      <w:r w:rsidRPr="00AE3AC7">
        <w:t xml:space="preserve"> </w:t>
      </w:r>
      <w:r w:rsidRPr="00077D26">
        <w:rPr>
          <w:i/>
        </w:rPr>
        <w:t>eMIMO-Type</w:t>
      </w:r>
      <w:r>
        <w:rPr>
          <w:rFonts w:hint="eastAsia"/>
          <w:i/>
          <w:lang w:eastAsia="zh-CN"/>
        </w:rPr>
        <w:t>2</w:t>
      </w:r>
      <w:r>
        <w:t xml:space="preserve">, and </w:t>
      </w:r>
      <w:r w:rsidRPr="00900AE1">
        <w:rPr>
          <w:i/>
        </w:rPr>
        <w:t>eMIMO-Type2</w:t>
      </w:r>
      <w:r w:rsidRPr="00900AE1">
        <w:t xml:space="preserve"> </w:t>
      </w:r>
      <w:r>
        <w:t xml:space="preserve">is set to </w:t>
      </w:r>
      <w:r w:rsidR="00B614CB">
        <w:t>'</w:t>
      </w:r>
      <w:r>
        <w:t>CLASS B</w:t>
      </w:r>
      <w:r w:rsidR="00B614CB">
        <w:t>'</w:t>
      </w:r>
      <w:r>
        <w:t xml:space="preserve">, and </w:t>
      </w:r>
      <w:proofErr w:type="spellStart"/>
      <w:r w:rsidRPr="00E757BA">
        <w:rPr>
          <w:i/>
        </w:rPr>
        <w:t>eMIMO</w:t>
      </w:r>
      <w:proofErr w:type="spellEnd"/>
      <w:r w:rsidRPr="00E757BA">
        <w:rPr>
          <w:i/>
        </w:rPr>
        <w:t>-Type</w:t>
      </w:r>
      <w:r>
        <w:t xml:space="preserve"> is set to </w:t>
      </w:r>
      <w:r w:rsidR="00B614CB">
        <w:t>'</w:t>
      </w:r>
      <w:r>
        <w:t>CLASS A</w:t>
      </w:r>
      <w:r w:rsidR="00B614CB">
        <w:t>'</w:t>
      </w:r>
      <w:r>
        <w:t xml:space="preserve"> with 8/12/16/20/24/28/32 antenna ports</w:t>
      </w:r>
      <w:r w:rsidRPr="00900AE1">
        <w:rPr>
          <w:rFonts w:hint="eastAsia"/>
        </w:rPr>
        <w:t xml:space="preserve">, where i1 is </w:t>
      </w:r>
      <w:r w:rsidRPr="00900AE1">
        <w:t xml:space="preserve">associated with </w:t>
      </w:r>
      <w:r w:rsidRPr="00900AE1">
        <w:rPr>
          <w:rFonts w:hint="eastAsia"/>
        </w:rPr>
        <w:t>Class A</w:t>
      </w:r>
      <w:r w:rsidRPr="00900AE1">
        <w:rPr>
          <w:lang w:val="en-US" w:eastAsia="zh-CN"/>
        </w:rPr>
        <w:t>.</w:t>
      </w:r>
    </w:p>
    <w:p w14:paraId="7EA24D72" w14:textId="64AC2718" w:rsidR="005E6DF3" w:rsidRPr="00D86F04" w:rsidRDefault="005E6DF3" w:rsidP="005E6DF3">
      <w:pPr>
        <w:pStyle w:val="TH"/>
        <w:ind w:firstLineChars="50" w:firstLine="100"/>
        <w:rPr>
          <w:lang w:eastAsia="zh-CN"/>
        </w:rPr>
      </w:pPr>
      <w:r w:rsidRPr="00E0039F">
        <w:t xml:space="preserve">Table </w:t>
      </w:r>
      <w:r>
        <w:t>5.2.2.6.1-</w:t>
      </w:r>
      <w:r>
        <w:rPr>
          <w:lang w:eastAsia="zh-CN"/>
        </w:rPr>
        <w:t>1K-5</w:t>
      </w:r>
      <w:r w:rsidRPr="00E0039F">
        <w:t xml:space="preserve">: </w:t>
      </w:r>
      <w:r>
        <w:rPr>
          <w:rFonts w:hint="eastAsia"/>
          <w:lang w:eastAsia="zh-CN"/>
        </w:rPr>
        <w:t>F</w:t>
      </w:r>
      <w:r w:rsidRPr="00974FB6">
        <w:t xml:space="preserve">ields for </w:t>
      </w:r>
      <w:r>
        <w:rPr>
          <w:rFonts w:hint="eastAsia"/>
          <w:lang w:eastAsia="zh-CN"/>
        </w:rPr>
        <w:t>i</w:t>
      </w:r>
      <w:r w:rsidRPr="00873FBF">
        <w:rPr>
          <w:rFonts w:cs="Arial" w:hint="eastAsia"/>
          <w:lang w:eastAsia="zh-CN"/>
        </w:rPr>
        <w:t>1</w:t>
      </w:r>
      <w:r>
        <w:rPr>
          <w:rFonts w:hint="eastAsia"/>
          <w:lang w:eastAsia="zh-CN"/>
        </w:rPr>
        <w:t xml:space="preserve"> </w:t>
      </w:r>
      <w:r>
        <w:t>feedback</w:t>
      </w:r>
      <w:r>
        <w:rPr>
          <w:rFonts w:hint="eastAsia"/>
          <w:lang w:eastAsia="zh-CN"/>
        </w:rPr>
        <w:t xml:space="preserve"> </w:t>
      </w:r>
      <w:r w:rsidRPr="00E0039F">
        <w:t xml:space="preserve">(transmission mode </w:t>
      </w:r>
      <w:r>
        <w:rPr>
          <w:rFonts w:hint="eastAsia"/>
          <w:lang w:eastAsia="zh-CN"/>
        </w:rPr>
        <w:t>9/10</w:t>
      </w:r>
      <w:r w:rsidRPr="00E0039F">
        <w:rPr>
          <w:lang w:eastAsia="zh-CN"/>
        </w:rPr>
        <w:t xml:space="preserve"> </w:t>
      </w:r>
      <w:r w:rsidRPr="00E0039F">
        <w:t xml:space="preserve">configured with </w:t>
      </w:r>
      <w:r>
        <w:t xml:space="preserve">higher layer </w:t>
      </w:r>
      <w:r w:rsidRPr="0095051D">
        <w:rPr>
          <w:rFonts w:hint="eastAsia"/>
        </w:rPr>
        <w:t xml:space="preserve">parameter </w:t>
      </w:r>
      <w:proofErr w:type="spellStart"/>
      <w:r w:rsidRPr="00077D26">
        <w:rPr>
          <w:i/>
        </w:rPr>
        <w:t>eMIMO</w:t>
      </w:r>
      <w:proofErr w:type="spellEnd"/>
      <w:r w:rsidRPr="00077D26">
        <w:rPr>
          <w:i/>
        </w:rPr>
        <w:t>-Type</w:t>
      </w:r>
      <w:r w:rsidRPr="003B2DA3">
        <w:rPr>
          <w:rFonts w:hint="eastAsia"/>
          <w:lang w:eastAsia="zh-CN"/>
        </w:rPr>
        <w:t xml:space="preserve"> and </w:t>
      </w:r>
      <w:r w:rsidRPr="00077D26">
        <w:rPr>
          <w:i/>
        </w:rPr>
        <w:t>eMIMO-Type</w:t>
      </w:r>
      <w:r>
        <w:rPr>
          <w:rFonts w:hint="eastAsia"/>
          <w:i/>
          <w:lang w:eastAsia="zh-CN"/>
        </w:rPr>
        <w:t>2</w:t>
      </w:r>
      <w:r>
        <w:t xml:space="preserve">, and </w:t>
      </w:r>
      <w:proofErr w:type="spellStart"/>
      <w:r w:rsidRPr="00077D26">
        <w:rPr>
          <w:i/>
        </w:rPr>
        <w:t>eMIMO</w:t>
      </w:r>
      <w:proofErr w:type="spellEnd"/>
      <w:r w:rsidRPr="00077D26">
        <w:rPr>
          <w:i/>
        </w:rPr>
        <w:t>-Type</w:t>
      </w:r>
      <w:r>
        <w:t xml:space="preserve"> is set to </w:t>
      </w:r>
      <w:r w:rsidR="00B614CB">
        <w:t>'</w:t>
      </w:r>
      <w:r>
        <w:t>CLASS A</w:t>
      </w:r>
      <w:r w:rsidR="00B614CB">
        <w:t>'</w:t>
      </w:r>
      <w:r w:rsidRPr="00E0039F">
        <w:t xml:space="preserve"> with </w:t>
      </w:r>
      <w:r>
        <w:rPr>
          <w:rFonts w:hint="eastAsia"/>
          <w:lang w:eastAsia="zh-CN"/>
        </w:rPr>
        <w:t xml:space="preserve">codebook </w:t>
      </w:r>
      <w:r>
        <w:rPr>
          <w:lang w:eastAsia="zh-CN"/>
        </w:rPr>
        <w:t xml:space="preserve">configuration </w:t>
      </w:r>
      <w:r w:rsidR="00000000">
        <w:rPr>
          <w:rFonts w:cs="Arial"/>
          <w:position w:val="-10"/>
          <w:lang w:eastAsia="zh-CN"/>
        </w:rPr>
        <w:pict w14:anchorId="318E7439">
          <v:shape id="_x0000_i1781" type="#_x0000_t75" style="width:52.6pt;height:14.3pt">
            <v:imagedata r:id="rId500" o:title=""/>
          </v:shape>
        </w:pict>
      </w:r>
      <w:r>
        <w:rPr>
          <w:rFonts w:cs="Arial"/>
          <w:lang w:eastAsia="zh-CN"/>
        </w:rPr>
        <w:t xml:space="preserve"> </w:t>
      </w:r>
      <w:r>
        <w:rPr>
          <w:rFonts w:cs="Arial" w:hint="eastAsia"/>
          <w:lang w:eastAsia="zh-CN"/>
        </w:rPr>
        <w:t>, where i</w:t>
      </w:r>
      <w:r w:rsidRPr="00873FBF">
        <w:rPr>
          <w:rFonts w:cs="Arial" w:hint="eastAsia"/>
          <w:lang w:eastAsia="zh-CN"/>
        </w:rPr>
        <w:t>1</w:t>
      </w:r>
      <w:r>
        <w:rPr>
          <w:rFonts w:cs="Arial" w:hint="eastAsia"/>
          <w:lang w:eastAsia="zh-CN"/>
        </w:rPr>
        <w:t xml:space="preserve"> </w:t>
      </w:r>
      <w:r>
        <w:rPr>
          <w:rFonts w:cs="Arial"/>
          <w:lang w:eastAsia="zh-CN"/>
        </w:rPr>
        <w:t>is</w:t>
      </w:r>
      <w:r>
        <w:rPr>
          <w:rFonts w:cs="Arial" w:hint="eastAsia"/>
          <w:lang w:eastAsia="zh-CN"/>
        </w:rPr>
        <w:t xml:space="preserve"> </w:t>
      </w:r>
      <w:r>
        <w:rPr>
          <w:rFonts w:cs="Arial"/>
          <w:lang w:eastAsia="zh-CN"/>
        </w:rPr>
        <w:t xml:space="preserve">associated with </w:t>
      </w:r>
      <w:r>
        <w:rPr>
          <w:rFonts w:cs="Arial" w:hint="eastAsia"/>
          <w:lang w:eastAsia="zh-CN"/>
        </w:rPr>
        <w:t>Class A</w:t>
      </w:r>
      <w:r w:rsidRPr="00E0039F">
        <w:rPr>
          <w:rFonts w:hint="eastAsia"/>
          <w:lang w:eastAsia="zh-CN"/>
        </w:rPr>
        <w:t>)</w:t>
      </w:r>
    </w:p>
    <w:tbl>
      <w:tblPr>
        <w:tblW w:w="9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27"/>
        <w:gridCol w:w="2851"/>
        <w:gridCol w:w="3453"/>
        <w:gridCol w:w="2428"/>
      </w:tblGrid>
      <w:tr w:rsidR="005E6DF3" w:rsidRPr="00290CB4" w14:paraId="16B905DC" w14:textId="77777777" w:rsidTr="00E757BA">
        <w:trPr>
          <w:cantSplit/>
          <w:trHeight w:val="20"/>
          <w:jc w:val="center"/>
        </w:trPr>
        <w:tc>
          <w:tcPr>
            <w:tcW w:w="1027" w:type="dxa"/>
            <w:vMerge w:val="restart"/>
            <w:shd w:val="clear" w:color="auto" w:fill="E0E0E0"/>
            <w:tcMar>
              <w:top w:w="0" w:type="dxa"/>
              <w:left w:w="108" w:type="dxa"/>
              <w:bottom w:w="0" w:type="dxa"/>
              <w:right w:w="108" w:type="dxa"/>
            </w:tcMar>
            <w:vAlign w:val="center"/>
          </w:tcPr>
          <w:p w14:paraId="338202EE" w14:textId="77777777" w:rsidR="005E6DF3" w:rsidRPr="00064EEE" w:rsidRDefault="005E6DF3" w:rsidP="00F34805">
            <w:pPr>
              <w:pStyle w:val="tah0"/>
            </w:pPr>
            <w:bookmarkStart w:id="461" w:name="MCCQCTEMPBM_00000464"/>
            <w:r w:rsidRPr="00064EEE">
              <w:t>Field</w:t>
            </w:r>
          </w:p>
        </w:tc>
        <w:tc>
          <w:tcPr>
            <w:tcW w:w="8732" w:type="dxa"/>
            <w:gridSpan w:val="3"/>
            <w:shd w:val="clear" w:color="auto" w:fill="E0E0E0"/>
          </w:tcPr>
          <w:p w14:paraId="1DB72953" w14:textId="77777777" w:rsidR="005E6DF3" w:rsidRPr="00064EEE" w:rsidRDefault="005E6DF3" w:rsidP="00F34805">
            <w:pPr>
              <w:pStyle w:val="tah0"/>
            </w:pPr>
            <w:r w:rsidRPr="00064EEE">
              <w:t>Bit width</w:t>
            </w:r>
          </w:p>
        </w:tc>
      </w:tr>
      <w:tr w:rsidR="005E6DF3" w:rsidRPr="00290CB4" w14:paraId="273E0090" w14:textId="77777777" w:rsidTr="00E757BA">
        <w:trPr>
          <w:cantSplit/>
          <w:trHeight w:val="20"/>
          <w:jc w:val="center"/>
        </w:trPr>
        <w:tc>
          <w:tcPr>
            <w:tcW w:w="1027" w:type="dxa"/>
            <w:vMerge/>
            <w:shd w:val="clear" w:color="auto" w:fill="E0E0E0"/>
            <w:tcMar>
              <w:top w:w="0" w:type="dxa"/>
              <w:left w:w="108" w:type="dxa"/>
              <w:bottom w:w="0" w:type="dxa"/>
              <w:right w:w="108" w:type="dxa"/>
            </w:tcMar>
            <w:vAlign w:val="center"/>
          </w:tcPr>
          <w:p w14:paraId="53227EF2" w14:textId="77777777" w:rsidR="005E6DF3" w:rsidRPr="00064EEE" w:rsidRDefault="005E6DF3" w:rsidP="00F34805">
            <w:pPr>
              <w:pStyle w:val="tah0"/>
            </w:pPr>
          </w:p>
        </w:tc>
        <w:tc>
          <w:tcPr>
            <w:tcW w:w="2851" w:type="dxa"/>
            <w:shd w:val="clear" w:color="auto" w:fill="E0E0E0"/>
          </w:tcPr>
          <w:p w14:paraId="6D6CE254" w14:textId="77777777" w:rsidR="005E6DF3" w:rsidRPr="00064EEE" w:rsidRDefault="005E6DF3" w:rsidP="00F34805">
            <w:pPr>
              <w:pStyle w:val="tah0"/>
            </w:pPr>
            <w:r w:rsidRPr="00255015">
              <w:t xml:space="preserve">Max </w:t>
            </w:r>
            <w:r>
              <w:t xml:space="preserve">1 or </w:t>
            </w:r>
            <w:r w:rsidRPr="00255015">
              <w:t>2 layers</w:t>
            </w:r>
          </w:p>
        </w:tc>
        <w:tc>
          <w:tcPr>
            <w:tcW w:w="5881" w:type="dxa"/>
            <w:gridSpan w:val="2"/>
            <w:shd w:val="clear" w:color="auto" w:fill="E0E0E0"/>
          </w:tcPr>
          <w:p w14:paraId="0533973F" w14:textId="77777777" w:rsidR="005E6DF3" w:rsidRPr="00064EEE" w:rsidRDefault="005E6DF3" w:rsidP="00F34805">
            <w:pPr>
              <w:pStyle w:val="tah0"/>
            </w:pPr>
            <w:r w:rsidRPr="00255015">
              <w:t xml:space="preserve">Max </w:t>
            </w:r>
            <w:r>
              <w:rPr>
                <w:rFonts w:eastAsia="SimSun" w:hint="eastAsia"/>
                <w:lang w:eastAsia="zh-CN"/>
              </w:rPr>
              <w:t>4</w:t>
            </w:r>
            <w:r>
              <w:t xml:space="preserve"> or </w:t>
            </w:r>
            <w:r>
              <w:rPr>
                <w:rFonts w:eastAsia="SimSun" w:hint="eastAsia"/>
                <w:lang w:eastAsia="zh-CN"/>
              </w:rPr>
              <w:t>8</w:t>
            </w:r>
            <w:r w:rsidRPr="00255015">
              <w:t xml:space="preserve"> layers</w:t>
            </w:r>
          </w:p>
        </w:tc>
      </w:tr>
      <w:tr w:rsidR="005E6DF3" w:rsidRPr="00290CB4" w14:paraId="6DE3D89A" w14:textId="77777777" w:rsidTr="00E757BA">
        <w:trPr>
          <w:cantSplit/>
          <w:trHeight w:val="20"/>
          <w:jc w:val="center"/>
        </w:trPr>
        <w:tc>
          <w:tcPr>
            <w:tcW w:w="1027" w:type="dxa"/>
            <w:vMerge/>
            <w:shd w:val="clear" w:color="auto" w:fill="E0E0E0"/>
            <w:vAlign w:val="center"/>
          </w:tcPr>
          <w:p w14:paraId="10A86264" w14:textId="77777777" w:rsidR="005E6DF3" w:rsidRPr="00B7584F" w:rsidRDefault="005E6DF3" w:rsidP="00F34805">
            <w:pPr>
              <w:rPr>
                <w:rFonts w:ascii="Arial" w:eastAsia="Calibri" w:hAnsi="Arial" w:cs="Arial"/>
                <w:b/>
                <w:bCs/>
                <w:sz w:val="18"/>
                <w:szCs w:val="18"/>
              </w:rPr>
            </w:pPr>
          </w:p>
        </w:tc>
        <w:tc>
          <w:tcPr>
            <w:tcW w:w="2851" w:type="dxa"/>
            <w:shd w:val="clear" w:color="auto" w:fill="E0E0E0"/>
            <w:tcMar>
              <w:top w:w="0" w:type="dxa"/>
              <w:left w:w="108" w:type="dxa"/>
              <w:bottom w:w="0" w:type="dxa"/>
              <w:right w:w="108" w:type="dxa"/>
            </w:tcMar>
            <w:vAlign w:val="center"/>
          </w:tcPr>
          <w:p w14:paraId="26D35425" w14:textId="77777777" w:rsidR="005E6DF3" w:rsidRPr="00064EEE" w:rsidRDefault="005E6DF3" w:rsidP="00F34805">
            <w:pPr>
              <w:pStyle w:val="tah0"/>
              <w:rPr>
                <w:lang w:val="de-DE"/>
              </w:rPr>
            </w:pPr>
            <w:r w:rsidRPr="00064EEE">
              <w:t>Rank = 1</w:t>
            </w:r>
          </w:p>
        </w:tc>
        <w:tc>
          <w:tcPr>
            <w:tcW w:w="3453" w:type="dxa"/>
            <w:shd w:val="clear" w:color="auto" w:fill="E0E0E0"/>
            <w:tcMar>
              <w:top w:w="0" w:type="dxa"/>
              <w:left w:w="108" w:type="dxa"/>
              <w:bottom w:w="0" w:type="dxa"/>
              <w:right w:w="108" w:type="dxa"/>
            </w:tcMar>
            <w:vAlign w:val="center"/>
          </w:tcPr>
          <w:p w14:paraId="144FE3AA" w14:textId="77777777" w:rsidR="005E6DF3" w:rsidRPr="00064EEE" w:rsidRDefault="005E6DF3" w:rsidP="00F34805">
            <w:pPr>
              <w:pStyle w:val="tah0"/>
              <w:rPr>
                <w:lang w:val="de-DE"/>
              </w:rPr>
            </w:pPr>
            <w:r w:rsidRPr="00064EEE">
              <w:t>Rank = 1</w:t>
            </w:r>
          </w:p>
        </w:tc>
        <w:tc>
          <w:tcPr>
            <w:tcW w:w="2428" w:type="dxa"/>
            <w:shd w:val="clear" w:color="auto" w:fill="E0E0E0"/>
            <w:vAlign w:val="center"/>
          </w:tcPr>
          <w:p w14:paraId="57DDAA87" w14:textId="77777777" w:rsidR="005E6DF3" w:rsidRPr="00064EEE" w:rsidRDefault="005E6DF3" w:rsidP="00F34805">
            <w:pPr>
              <w:pStyle w:val="tah0"/>
              <w:rPr>
                <w:lang w:val="de-DE"/>
              </w:rPr>
            </w:pPr>
            <w:r w:rsidRPr="00064EEE">
              <w:rPr>
                <w:lang w:val="de-DE"/>
              </w:rPr>
              <w:t xml:space="preserve">Rank </w:t>
            </w:r>
            <w:r>
              <w:rPr>
                <w:rFonts w:eastAsia="SimSun" w:hint="eastAsia"/>
                <w:lang w:val="de-DE" w:eastAsia="zh-CN"/>
              </w:rPr>
              <w:t>=3</w:t>
            </w:r>
          </w:p>
        </w:tc>
      </w:tr>
      <w:tr w:rsidR="005E6DF3" w:rsidRPr="00290CB4" w14:paraId="5F302F5B" w14:textId="77777777" w:rsidTr="00E757BA">
        <w:trPr>
          <w:cantSplit/>
          <w:trHeight w:val="20"/>
          <w:jc w:val="center"/>
        </w:trPr>
        <w:tc>
          <w:tcPr>
            <w:tcW w:w="1027" w:type="dxa"/>
            <w:tcMar>
              <w:top w:w="0" w:type="dxa"/>
              <w:left w:w="108" w:type="dxa"/>
              <w:bottom w:w="0" w:type="dxa"/>
              <w:right w:w="108" w:type="dxa"/>
            </w:tcMar>
            <w:vAlign w:val="center"/>
          </w:tcPr>
          <w:p w14:paraId="58F98ACC" w14:textId="77777777" w:rsidR="005E6DF3" w:rsidRPr="00C23386" w:rsidRDefault="005E6DF3" w:rsidP="00F34805">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,1</w:t>
            </w:r>
          </w:p>
        </w:tc>
        <w:tc>
          <w:tcPr>
            <w:tcW w:w="2851" w:type="dxa"/>
            <w:tcMar>
              <w:top w:w="0" w:type="dxa"/>
              <w:left w:w="108" w:type="dxa"/>
              <w:bottom w:w="0" w:type="dxa"/>
              <w:right w:w="108" w:type="dxa"/>
            </w:tcMar>
            <w:vAlign w:val="center"/>
          </w:tcPr>
          <w:p w14:paraId="784EA1E0" w14:textId="77777777" w:rsidR="005E6DF3" w:rsidRDefault="00000000" w:rsidP="00F34805">
            <w:pPr>
              <w:pStyle w:val="tac0"/>
              <w:rPr>
                <w:rFonts w:eastAsia="SimSun"/>
                <w:lang w:val="de-DE" w:eastAsia="zh-CN"/>
              </w:rPr>
            </w:pPr>
            <w:r>
              <w:rPr>
                <w:position w:val="-12"/>
                <w:lang w:eastAsia="zh-CN"/>
              </w:rPr>
              <w:pict w14:anchorId="410D6C26">
                <v:shape id="_x0000_i1782" type="#_x0000_t75" style="width:72.9pt;height:15.7pt">
                  <v:imagedata r:id="rId553" o:title=""/>
                </v:shape>
              </w:pict>
            </w:r>
          </w:p>
        </w:tc>
        <w:tc>
          <w:tcPr>
            <w:tcW w:w="3453" w:type="dxa"/>
            <w:tcMar>
              <w:top w:w="0" w:type="dxa"/>
              <w:left w:w="108" w:type="dxa"/>
              <w:bottom w:w="0" w:type="dxa"/>
              <w:right w:w="108" w:type="dxa"/>
            </w:tcMar>
            <w:vAlign w:val="center"/>
          </w:tcPr>
          <w:p w14:paraId="7BA5128C" w14:textId="77777777" w:rsidR="005E6DF3" w:rsidRDefault="00000000" w:rsidP="00F34805">
            <w:pPr>
              <w:pStyle w:val="tac0"/>
              <w:rPr>
                <w:rFonts w:eastAsia="SimSun"/>
                <w:lang w:val="de-DE" w:eastAsia="zh-CN"/>
              </w:rPr>
            </w:pPr>
            <w:r>
              <w:rPr>
                <w:position w:val="-12"/>
                <w:lang w:eastAsia="zh-CN"/>
              </w:rPr>
              <w:pict w14:anchorId="3AFAC58C">
                <v:shape id="_x0000_i1783" type="#_x0000_t75" style="width:72.9pt;height:15.7pt">
                  <v:imagedata r:id="rId553" o:title=""/>
                </v:shape>
              </w:pict>
            </w:r>
          </w:p>
        </w:tc>
        <w:tc>
          <w:tcPr>
            <w:tcW w:w="2428" w:type="dxa"/>
            <w:vAlign w:val="center"/>
          </w:tcPr>
          <w:p w14:paraId="06C56E96" w14:textId="77777777" w:rsidR="005E6DF3" w:rsidRPr="00E537D4" w:rsidRDefault="00000000" w:rsidP="00F34805">
            <w:pPr>
              <w:pStyle w:val="tac0"/>
              <w:rPr>
                <w:rFonts w:eastAsia="SimSun"/>
                <w:lang w:eastAsia="zh-CN"/>
              </w:rPr>
            </w:pPr>
            <w:r>
              <w:rPr>
                <w:position w:val="-32"/>
                <w:lang w:eastAsia="zh-CN"/>
              </w:rPr>
              <w:pict w14:anchorId="41795A3C">
                <v:shape id="_x0000_i1784" type="#_x0000_t75" style="width:105.7pt;height:28.6pt">
                  <v:imagedata r:id="rId514" o:title=""/>
                </v:shape>
              </w:pict>
            </w:r>
          </w:p>
        </w:tc>
      </w:tr>
      <w:tr w:rsidR="005E6DF3" w:rsidRPr="00290CB4" w14:paraId="3E9F1B61" w14:textId="77777777" w:rsidTr="00E757BA">
        <w:trPr>
          <w:cantSplit/>
          <w:trHeight w:val="20"/>
          <w:jc w:val="center"/>
        </w:trPr>
        <w:tc>
          <w:tcPr>
            <w:tcW w:w="1027" w:type="dxa"/>
            <w:tcMar>
              <w:top w:w="0" w:type="dxa"/>
              <w:left w:w="108" w:type="dxa"/>
              <w:bottom w:w="0" w:type="dxa"/>
              <w:right w:w="108" w:type="dxa"/>
            </w:tcMar>
            <w:vAlign w:val="center"/>
          </w:tcPr>
          <w:p w14:paraId="56959F1B" w14:textId="77777777" w:rsidR="005E6DF3" w:rsidRPr="00C23386" w:rsidRDefault="005E6DF3" w:rsidP="00F34805">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,2</w:t>
            </w:r>
          </w:p>
        </w:tc>
        <w:tc>
          <w:tcPr>
            <w:tcW w:w="2851" w:type="dxa"/>
            <w:tcMar>
              <w:top w:w="0" w:type="dxa"/>
              <w:left w:w="108" w:type="dxa"/>
              <w:bottom w:w="0" w:type="dxa"/>
              <w:right w:w="108" w:type="dxa"/>
            </w:tcMar>
            <w:vAlign w:val="center"/>
          </w:tcPr>
          <w:p w14:paraId="4505C1F9" w14:textId="77777777" w:rsidR="005E6DF3" w:rsidRDefault="00000000" w:rsidP="00F34805">
            <w:pPr>
              <w:pStyle w:val="tac0"/>
              <w:rPr>
                <w:rFonts w:eastAsia="SimSun"/>
                <w:lang w:val="de-DE" w:eastAsia="zh-CN"/>
              </w:rPr>
            </w:pPr>
            <w:r>
              <w:rPr>
                <w:position w:val="-12"/>
                <w:lang w:eastAsia="zh-CN"/>
              </w:rPr>
              <w:pict w14:anchorId="6787897C">
                <v:shape id="_x0000_i1785" type="#_x0000_t75" style="width:75.25pt;height:15.7pt">
                  <v:imagedata r:id="rId554" o:title=""/>
                </v:shape>
              </w:pict>
            </w:r>
          </w:p>
        </w:tc>
        <w:tc>
          <w:tcPr>
            <w:tcW w:w="3453" w:type="dxa"/>
            <w:tcMar>
              <w:top w:w="0" w:type="dxa"/>
              <w:left w:w="108" w:type="dxa"/>
              <w:bottom w:w="0" w:type="dxa"/>
              <w:right w:w="108" w:type="dxa"/>
            </w:tcMar>
            <w:vAlign w:val="center"/>
          </w:tcPr>
          <w:p w14:paraId="08EF4E45" w14:textId="77777777" w:rsidR="005E6DF3" w:rsidRDefault="00000000" w:rsidP="00F34805">
            <w:pPr>
              <w:pStyle w:val="tac0"/>
              <w:rPr>
                <w:rFonts w:eastAsia="SimSun"/>
                <w:lang w:val="de-DE" w:eastAsia="zh-CN"/>
              </w:rPr>
            </w:pPr>
            <w:r>
              <w:rPr>
                <w:position w:val="-12"/>
                <w:lang w:eastAsia="zh-CN"/>
              </w:rPr>
              <w:pict w14:anchorId="55B24425">
                <v:shape id="_x0000_i1786" type="#_x0000_t75" style="width:75.25pt;height:15.7pt">
                  <v:imagedata r:id="rId554" o:title=""/>
                </v:shape>
              </w:pict>
            </w:r>
          </w:p>
        </w:tc>
        <w:tc>
          <w:tcPr>
            <w:tcW w:w="2428" w:type="dxa"/>
            <w:vAlign w:val="center"/>
          </w:tcPr>
          <w:p w14:paraId="5F9A5441" w14:textId="77777777" w:rsidR="005E6DF3" w:rsidRDefault="00000000" w:rsidP="00F34805">
            <w:pPr>
              <w:pStyle w:val="tac0"/>
              <w:rPr>
                <w:lang w:eastAsia="zh-CN"/>
              </w:rPr>
            </w:pPr>
            <w:r>
              <w:rPr>
                <w:position w:val="-12"/>
                <w:lang w:eastAsia="zh-CN"/>
              </w:rPr>
              <w:pict w14:anchorId="32ED2113">
                <v:shape id="_x0000_i1787" type="#_x0000_t75" style="width:75.25pt;height:15.7pt">
                  <v:imagedata r:id="rId554" o:title=""/>
                </v:shape>
              </w:pict>
            </w:r>
          </w:p>
        </w:tc>
      </w:tr>
      <w:bookmarkEnd w:id="461"/>
    </w:tbl>
    <w:p w14:paraId="78EA22F0" w14:textId="77777777" w:rsidR="00551280" w:rsidRDefault="00551280" w:rsidP="00D45BC1"/>
    <w:p w14:paraId="494B5510" w14:textId="60FD5C47" w:rsidR="0096201F" w:rsidRDefault="009F7A98" w:rsidP="0096201F">
      <w:r>
        <w:t xml:space="preserve">Table 5.2.2.6.1-2 shows the fields and the corresponding bit width for the rank indication feedback for wideband CQI reports for PDSCH transmissions associated with </w:t>
      </w:r>
      <w:r w:rsidR="00F23E3F">
        <w:t xml:space="preserve">transmission mode 3, </w:t>
      </w:r>
      <w:r>
        <w:t>transmission mode 4</w:t>
      </w:r>
      <w:r w:rsidR="00D45BC1">
        <w:t>,</w:t>
      </w:r>
      <w:r>
        <w:t xml:space="preserve"> transmission mode 8</w:t>
      </w:r>
      <w:r w:rsidR="005F7DB4">
        <w:rPr>
          <w:rFonts w:hint="eastAsia"/>
        </w:rPr>
        <w:t xml:space="preserve"> configured with PMI/RI reporting</w:t>
      </w:r>
      <w:r w:rsidR="00D45BC1">
        <w:t>, transmission mode 9</w:t>
      </w:r>
      <w:r w:rsidR="00BC17FD">
        <w:rPr>
          <w:rFonts w:hint="eastAsia"/>
          <w:lang w:eastAsia="zh-CN"/>
        </w:rPr>
        <w:t xml:space="preserve"> </w:t>
      </w:r>
      <w:r w:rsidR="00BC17FD">
        <w:t>configured with PMI/RI reporting</w:t>
      </w:r>
      <w:r w:rsidR="00BC17FD">
        <w:rPr>
          <w:rFonts w:hint="eastAsia"/>
        </w:rPr>
        <w:t xml:space="preserve"> with </w:t>
      </w:r>
      <w:smartTag w:uri="urn:schemas-microsoft-com:office:smarttags" w:element="chsdate">
        <w:smartTagPr>
          <w:attr w:name="IsROCDate" w:val="False"/>
          <w:attr w:name="IsLunarDate" w:val="False"/>
          <w:attr w:name="Day" w:val="8"/>
          <w:attr w:name="Month" w:val="4"/>
          <w:attr w:name="Year" w:val="2002"/>
        </w:smartTagPr>
        <w:r w:rsidR="00BC17FD">
          <w:rPr>
            <w:rFonts w:hint="eastAsia"/>
          </w:rPr>
          <w:t>2/4/8</w:t>
        </w:r>
      </w:smartTag>
      <w:r w:rsidR="00BC17FD">
        <w:rPr>
          <w:rFonts w:hint="eastAsia"/>
        </w:rPr>
        <w:t xml:space="preserve"> antenna ports</w:t>
      </w:r>
      <w:r w:rsidR="00BC17FD">
        <w:rPr>
          <w:lang w:eastAsia="zh-CN"/>
        </w:rPr>
        <w:t xml:space="preserve">, </w:t>
      </w:r>
      <w:r w:rsidR="00BC17FD" w:rsidRPr="002E52AB">
        <w:rPr>
          <w:lang w:eastAsia="zh-CN"/>
        </w:rPr>
        <w:t>transmission mode</w:t>
      </w:r>
      <w:r w:rsidR="00BC17FD">
        <w:rPr>
          <w:lang w:eastAsia="zh-CN"/>
        </w:rPr>
        <w:t xml:space="preserve"> </w:t>
      </w:r>
      <w:r w:rsidR="00BC17FD">
        <w:rPr>
          <w:rFonts w:hint="eastAsia"/>
          <w:lang w:eastAsia="zh-CN"/>
        </w:rPr>
        <w:t>10</w:t>
      </w:r>
      <w:r>
        <w:t xml:space="preserve"> configured with PMI/RI reporting</w:t>
      </w:r>
      <w:r w:rsidR="005F7DB4">
        <w:rPr>
          <w:rFonts w:hint="eastAsia"/>
        </w:rPr>
        <w:t xml:space="preserve"> with </w:t>
      </w:r>
      <w:smartTag w:uri="urn:schemas-microsoft-com:office:smarttags" w:element="chsdate">
        <w:smartTagPr>
          <w:attr w:name="Year" w:val="2002"/>
          <w:attr w:name="Month" w:val="4"/>
          <w:attr w:name="Day" w:val="8"/>
          <w:attr w:name="IsLunarDate" w:val="False"/>
          <w:attr w:name="IsROCDate" w:val="False"/>
        </w:smartTagPr>
        <w:r w:rsidR="005F7DB4">
          <w:rPr>
            <w:rFonts w:hint="eastAsia"/>
          </w:rPr>
          <w:t>2/4/8</w:t>
        </w:r>
      </w:smartTag>
      <w:r w:rsidR="005F7DB4">
        <w:rPr>
          <w:rFonts w:hint="eastAsia"/>
        </w:rPr>
        <w:t xml:space="preserve"> antenna ports</w:t>
      </w:r>
      <w:r w:rsidR="0096201F">
        <w:rPr>
          <w:rFonts w:hint="eastAsia"/>
          <w:lang w:eastAsia="zh-CN"/>
        </w:rPr>
        <w:t>,</w:t>
      </w:r>
      <w:r w:rsidR="0096201F" w:rsidRPr="004E315D">
        <w:rPr>
          <w:rFonts w:hint="eastAsia"/>
          <w:lang w:eastAsia="zh-CN"/>
        </w:rPr>
        <w:t xml:space="preserve"> </w:t>
      </w:r>
      <w:r w:rsidR="0096201F">
        <w:t>transmission mode 9</w:t>
      </w:r>
      <w:r w:rsidR="0096201F">
        <w:rPr>
          <w:rFonts w:hint="eastAsia"/>
          <w:lang w:eastAsia="zh-CN"/>
        </w:rPr>
        <w:t>/10</w:t>
      </w:r>
      <w:r w:rsidR="0096201F">
        <w:t xml:space="preserve"> configured with PMI/RI reporting with </w:t>
      </w:r>
      <w:r w:rsidR="0096201F">
        <w:rPr>
          <w:rFonts w:hint="eastAsia"/>
          <w:lang w:eastAsia="zh-CN"/>
        </w:rPr>
        <w:t>2/4/8</w:t>
      </w:r>
      <w:r w:rsidR="0096201F">
        <w:t xml:space="preserve"> antenna ports</w:t>
      </w:r>
      <w:r w:rsidR="0096201F">
        <w:rPr>
          <w:rFonts w:hint="eastAsia"/>
          <w:lang w:eastAsia="zh-CN"/>
        </w:rPr>
        <w:t xml:space="preserve"> </w:t>
      </w:r>
      <w:r w:rsidR="005B4C45">
        <w:rPr>
          <w:lang w:eastAsia="zh-CN"/>
        </w:rPr>
        <w:t xml:space="preserve">and </w:t>
      </w:r>
      <w:r w:rsidR="005B4C45">
        <w:t xml:space="preserve">higher layer </w:t>
      </w:r>
      <w:r w:rsidR="005B4C45" w:rsidRPr="0095051D">
        <w:rPr>
          <w:rFonts w:hint="eastAsia"/>
        </w:rPr>
        <w:t xml:space="preserve">parameter </w:t>
      </w:r>
      <w:proofErr w:type="spellStart"/>
      <w:r w:rsidR="005B4C45" w:rsidRPr="00077D26">
        <w:rPr>
          <w:i/>
        </w:rPr>
        <w:t>eMIMO</w:t>
      </w:r>
      <w:proofErr w:type="spellEnd"/>
      <w:r w:rsidR="005B4C45" w:rsidRPr="00077D26">
        <w:rPr>
          <w:i/>
        </w:rPr>
        <w:t>-Type</w:t>
      </w:r>
      <w:r w:rsidR="005B4C45">
        <w:t xml:space="preserve">, and </w:t>
      </w:r>
      <w:proofErr w:type="spellStart"/>
      <w:r w:rsidR="005B4C45" w:rsidRPr="00077D26">
        <w:rPr>
          <w:i/>
        </w:rPr>
        <w:t>eMIMO</w:t>
      </w:r>
      <w:proofErr w:type="spellEnd"/>
      <w:r w:rsidR="005B4C45" w:rsidRPr="00077D26">
        <w:rPr>
          <w:i/>
        </w:rPr>
        <w:t>-Type</w:t>
      </w:r>
      <w:r w:rsidR="005B4C45">
        <w:t xml:space="preserve"> is set to </w:t>
      </w:r>
      <w:r w:rsidR="00B614CB">
        <w:t>'</w:t>
      </w:r>
      <w:r w:rsidR="005B4C45">
        <w:t>CLASS B</w:t>
      </w:r>
      <w:r w:rsidR="00B614CB">
        <w:t>'</w:t>
      </w:r>
      <w:r w:rsidR="00F23E3F">
        <w:t xml:space="preserve"> with K=1</w:t>
      </w:r>
      <w:r w:rsidR="0096201F">
        <w:rPr>
          <w:rFonts w:hint="eastAsia"/>
          <w:i/>
          <w:lang w:eastAsia="zh-CN"/>
        </w:rPr>
        <w:t xml:space="preserve">, </w:t>
      </w:r>
      <w:r w:rsidR="000A5AD6">
        <w:t>transmission mode 9</w:t>
      </w:r>
      <w:r w:rsidR="000A5AD6">
        <w:rPr>
          <w:rFonts w:hint="eastAsia"/>
          <w:lang w:eastAsia="zh-CN"/>
        </w:rPr>
        <w:t>/</w:t>
      </w:r>
      <w:r w:rsidR="000A5AD6">
        <w:t>10</w:t>
      </w:r>
      <w:r w:rsidR="000A5AD6" w:rsidRPr="0007501B">
        <w:rPr>
          <w:rFonts w:hint="eastAsia"/>
        </w:rPr>
        <w:t xml:space="preserve"> </w:t>
      </w:r>
      <w:r w:rsidR="000A5AD6" w:rsidRPr="0007501B">
        <w:t>configured with PMI/RI reporting</w:t>
      </w:r>
      <w:r w:rsidR="000A5AD6" w:rsidRPr="0007501B">
        <w:rPr>
          <w:rFonts w:hint="eastAsia"/>
          <w:lang w:eastAsia="zh-CN"/>
        </w:rPr>
        <w:t xml:space="preserve"> </w:t>
      </w:r>
      <w:r w:rsidR="000A5AD6">
        <w:rPr>
          <w:lang w:eastAsia="zh-CN"/>
        </w:rPr>
        <w:t xml:space="preserve">and </w:t>
      </w:r>
      <w:r w:rsidR="000A5AD6">
        <w:t xml:space="preserve">higher layer </w:t>
      </w:r>
      <w:r w:rsidR="000A5AD6" w:rsidRPr="0095051D">
        <w:rPr>
          <w:rFonts w:hint="eastAsia"/>
        </w:rPr>
        <w:t xml:space="preserve">parameter </w:t>
      </w:r>
      <w:proofErr w:type="spellStart"/>
      <w:r w:rsidR="0053548E">
        <w:rPr>
          <w:i/>
          <w:lang w:val="en-US"/>
        </w:rPr>
        <w:t>csi</w:t>
      </w:r>
      <w:proofErr w:type="spellEnd"/>
      <w:r w:rsidR="0053548E">
        <w:rPr>
          <w:i/>
          <w:lang w:val="en-US"/>
        </w:rPr>
        <w:t xml:space="preserve">-RS-NZP-mode </w:t>
      </w:r>
      <w:r w:rsidR="0053548E">
        <w:rPr>
          <w:lang w:val="en-US"/>
        </w:rPr>
        <w:t xml:space="preserve">set to </w:t>
      </w:r>
      <w:r w:rsidR="00B614CB">
        <w:rPr>
          <w:lang w:val="en-US"/>
        </w:rPr>
        <w:t>'</w:t>
      </w:r>
      <w:r w:rsidR="0053548E">
        <w:rPr>
          <w:lang w:val="en-US"/>
        </w:rPr>
        <w:t>multi-shot</w:t>
      </w:r>
      <w:r w:rsidR="00B614CB">
        <w:rPr>
          <w:lang w:val="en-US"/>
        </w:rPr>
        <w:t>'</w:t>
      </w:r>
      <w:r w:rsidR="000A5AD6">
        <w:rPr>
          <w:rFonts w:hint="eastAsia"/>
          <w:lang w:eastAsia="zh-CN"/>
        </w:rPr>
        <w:t xml:space="preserve"> with </w:t>
      </w:r>
      <w:proofErr w:type="spellStart"/>
      <w:r w:rsidR="0053548E">
        <w:rPr>
          <w:i/>
        </w:rPr>
        <w:t>activatedResources</w:t>
      </w:r>
      <w:proofErr w:type="spellEnd"/>
      <w:r w:rsidR="000A5AD6">
        <w:rPr>
          <w:rFonts w:hint="eastAsia"/>
          <w:lang w:eastAsia="zh-CN"/>
        </w:rPr>
        <w:t>=1</w:t>
      </w:r>
      <w:r w:rsidR="00D054B0">
        <w:rPr>
          <w:lang w:eastAsia="zh-CN"/>
        </w:rPr>
        <w:t xml:space="preserve"> </w:t>
      </w:r>
      <w:r w:rsidR="0053548E" w:rsidRPr="00E12C52">
        <w:rPr>
          <w:lang w:eastAsia="zh-CN"/>
        </w:rPr>
        <w:t>and more than one port for the activated CSI-RS resource</w:t>
      </w:r>
      <w:r w:rsidR="0053548E" w:rsidRPr="00E12C52">
        <w:rPr>
          <w:rFonts w:hint="eastAsia"/>
          <w:lang w:eastAsia="zh-CN"/>
        </w:rPr>
        <w:t xml:space="preserve">, </w:t>
      </w:r>
      <w:r w:rsidR="0053548E" w:rsidRPr="00E12C52">
        <w:t>transmission mode 9</w:t>
      </w:r>
      <w:r w:rsidR="0053548E" w:rsidRPr="00E12C52">
        <w:rPr>
          <w:rFonts w:hint="eastAsia"/>
          <w:lang w:eastAsia="zh-CN"/>
        </w:rPr>
        <w:t>/</w:t>
      </w:r>
      <w:r w:rsidR="0053548E" w:rsidRPr="00E12C52">
        <w:t>10</w:t>
      </w:r>
      <w:r w:rsidR="0053548E" w:rsidRPr="00E12C52">
        <w:rPr>
          <w:rFonts w:hint="eastAsia"/>
        </w:rPr>
        <w:t xml:space="preserve"> </w:t>
      </w:r>
      <w:r w:rsidR="0053548E" w:rsidRPr="00E12C52">
        <w:t>configured with PMI/RI reporting</w:t>
      </w:r>
      <w:r w:rsidR="0053548E" w:rsidRPr="00E12C52">
        <w:rPr>
          <w:lang w:eastAsia="zh-CN"/>
        </w:rPr>
        <w:t xml:space="preserve"> and </w:t>
      </w:r>
      <w:r w:rsidR="0053548E" w:rsidRPr="00E12C52">
        <w:t xml:space="preserve">higher layer </w:t>
      </w:r>
      <w:r w:rsidR="0053548E" w:rsidRPr="00E12C52">
        <w:rPr>
          <w:rFonts w:hint="eastAsia"/>
        </w:rPr>
        <w:t xml:space="preserve">parameter </w:t>
      </w:r>
      <w:proofErr w:type="spellStart"/>
      <w:r w:rsidR="0053548E" w:rsidRPr="008D24D2">
        <w:rPr>
          <w:i/>
        </w:rPr>
        <w:t>csi</w:t>
      </w:r>
      <w:proofErr w:type="spellEnd"/>
      <w:r w:rsidR="0053548E" w:rsidRPr="008D24D2">
        <w:rPr>
          <w:i/>
        </w:rPr>
        <w:t>-RS-</w:t>
      </w:r>
      <w:proofErr w:type="spellStart"/>
      <w:r w:rsidR="0053548E" w:rsidRPr="008D24D2">
        <w:rPr>
          <w:i/>
        </w:rPr>
        <w:t>ConfigNZP</w:t>
      </w:r>
      <w:proofErr w:type="spellEnd"/>
      <w:r w:rsidR="0053548E" w:rsidRPr="008D24D2">
        <w:rPr>
          <w:i/>
        </w:rPr>
        <w:t>-</w:t>
      </w:r>
      <w:proofErr w:type="spellStart"/>
      <w:r w:rsidR="0053548E" w:rsidRPr="008D24D2">
        <w:rPr>
          <w:i/>
        </w:rPr>
        <w:t>ApList</w:t>
      </w:r>
      <w:proofErr w:type="spellEnd"/>
      <w:r w:rsidR="0053548E">
        <w:rPr>
          <w:i/>
          <w:lang w:val="en-US"/>
        </w:rPr>
        <w:t>,</w:t>
      </w:r>
      <w:r w:rsidR="0053548E">
        <w:rPr>
          <w:lang w:val="en-US"/>
        </w:rPr>
        <w:t xml:space="preserve"> and the higher layer parameter </w:t>
      </w:r>
      <w:proofErr w:type="spellStart"/>
      <w:r w:rsidR="0053548E">
        <w:rPr>
          <w:i/>
          <w:lang w:val="en-US"/>
        </w:rPr>
        <w:t>csi</w:t>
      </w:r>
      <w:proofErr w:type="spellEnd"/>
      <w:r w:rsidR="0053548E">
        <w:rPr>
          <w:i/>
          <w:lang w:val="en-US"/>
        </w:rPr>
        <w:t xml:space="preserve">-RS-NZP-mode </w:t>
      </w:r>
      <w:r w:rsidR="0053548E">
        <w:rPr>
          <w:lang w:val="en-US"/>
        </w:rPr>
        <w:t xml:space="preserve">is set to </w:t>
      </w:r>
      <w:r w:rsidR="00B614CB">
        <w:rPr>
          <w:lang w:val="en-US"/>
        </w:rPr>
        <w:t>'</w:t>
      </w:r>
      <w:r w:rsidR="0053548E">
        <w:rPr>
          <w:lang w:val="en-US"/>
        </w:rPr>
        <w:t>aperiodic</w:t>
      </w:r>
      <w:r w:rsidR="00B614CB">
        <w:rPr>
          <w:lang w:val="en-US"/>
        </w:rPr>
        <w:t>'</w:t>
      </w:r>
      <w:r w:rsidR="0053548E">
        <w:rPr>
          <w:lang w:val="en-US"/>
        </w:rPr>
        <w:t xml:space="preserve"> </w:t>
      </w:r>
      <w:r w:rsidR="0053548E" w:rsidRPr="00E12C52">
        <w:rPr>
          <w:lang w:eastAsia="zh-CN"/>
        </w:rPr>
        <w:t>and more than one port for the activated CSI-RS resource</w:t>
      </w:r>
      <w:r w:rsidR="000A5AD6">
        <w:rPr>
          <w:rFonts w:hint="eastAsia"/>
          <w:lang w:eastAsia="zh-CN"/>
        </w:rPr>
        <w:t xml:space="preserve">, </w:t>
      </w:r>
      <w:r w:rsidR="000A5AD6">
        <w:t>transmission mode</w:t>
      </w:r>
      <w:r w:rsidR="00D054B0">
        <w:t xml:space="preserve"> </w:t>
      </w:r>
      <w:r w:rsidR="000A5AD6">
        <w:t>9</w:t>
      </w:r>
      <w:r w:rsidR="000A5AD6">
        <w:rPr>
          <w:rFonts w:hint="eastAsia"/>
          <w:lang w:eastAsia="zh-CN"/>
        </w:rPr>
        <w:t>/</w:t>
      </w:r>
      <w:r w:rsidR="000A5AD6">
        <w:t>10</w:t>
      </w:r>
      <w:r w:rsidR="000A5AD6" w:rsidRPr="0007501B">
        <w:rPr>
          <w:lang w:eastAsia="zh-CN"/>
        </w:rPr>
        <w:t xml:space="preserve"> </w:t>
      </w:r>
      <w:r w:rsidR="000A5AD6">
        <w:rPr>
          <w:rFonts w:hint="eastAsia"/>
          <w:lang w:eastAsia="zh-CN"/>
        </w:rPr>
        <w:t>configured with</w:t>
      </w:r>
      <w:r w:rsidR="000A5AD6">
        <w:rPr>
          <w:lang w:eastAsia="zh-CN"/>
        </w:rPr>
        <w:t xml:space="preserve"> </w:t>
      </w:r>
      <w:r w:rsidR="000A5AD6">
        <w:t xml:space="preserve">higher layer </w:t>
      </w:r>
      <w:r w:rsidR="000A5AD6" w:rsidRPr="0095051D">
        <w:rPr>
          <w:rFonts w:hint="eastAsia"/>
        </w:rPr>
        <w:t xml:space="preserve">parameter </w:t>
      </w:r>
      <w:proofErr w:type="spellStart"/>
      <w:r w:rsidR="000A5AD6" w:rsidRPr="00077D26">
        <w:rPr>
          <w:i/>
        </w:rPr>
        <w:t>eMIMO</w:t>
      </w:r>
      <w:proofErr w:type="spellEnd"/>
      <w:r w:rsidR="000A5AD6" w:rsidRPr="00077D26">
        <w:rPr>
          <w:i/>
        </w:rPr>
        <w:t>-Type</w:t>
      </w:r>
      <w:r w:rsidR="000A5AD6">
        <w:rPr>
          <w:rFonts w:hint="eastAsia"/>
          <w:lang w:eastAsia="zh-CN"/>
        </w:rPr>
        <w:t xml:space="preserve"> and </w:t>
      </w:r>
      <w:r w:rsidR="000A5AD6" w:rsidRPr="00077D26">
        <w:rPr>
          <w:i/>
        </w:rPr>
        <w:t>eMIMO-Type</w:t>
      </w:r>
      <w:r w:rsidR="000A5AD6">
        <w:rPr>
          <w:rFonts w:hint="eastAsia"/>
          <w:lang w:eastAsia="zh-CN"/>
        </w:rPr>
        <w:t>2</w:t>
      </w:r>
      <w:r w:rsidR="000A5AD6">
        <w:rPr>
          <w:lang w:eastAsia="zh-CN"/>
        </w:rPr>
        <w:t xml:space="preserve">, </w:t>
      </w:r>
      <w:r w:rsidR="000A5AD6">
        <w:t xml:space="preserve">and </w:t>
      </w:r>
      <w:r w:rsidR="000A5AD6" w:rsidRPr="00077D26">
        <w:rPr>
          <w:i/>
        </w:rPr>
        <w:t>eMIMO-Type</w:t>
      </w:r>
      <w:r w:rsidR="000A5AD6">
        <w:rPr>
          <w:rFonts w:hint="eastAsia"/>
          <w:lang w:eastAsia="zh-CN"/>
        </w:rPr>
        <w:t>2</w:t>
      </w:r>
      <w:r w:rsidR="000A5AD6">
        <w:rPr>
          <w:lang w:eastAsia="zh-CN"/>
        </w:rPr>
        <w:t xml:space="preserve"> </w:t>
      </w:r>
      <w:r w:rsidR="000A5AD6" w:rsidRPr="0007501B">
        <w:t>configured with PMI/RI reporting</w:t>
      </w:r>
      <w:r w:rsidR="000A5AD6" w:rsidRPr="0007501B">
        <w:rPr>
          <w:rFonts w:hint="eastAsia"/>
          <w:lang w:eastAsia="zh-CN"/>
        </w:rPr>
        <w:t xml:space="preserve"> </w:t>
      </w:r>
      <w:r w:rsidR="000A5AD6">
        <w:t>with</w:t>
      </w:r>
      <w:r w:rsidR="000A5AD6" w:rsidRPr="0007501B">
        <w:rPr>
          <w:rFonts w:hint="eastAsia"/>
        </w:rPr>
        <w:t xml:space="preserve"> </w:t>
      </w:r>
      <w:r w:rsidR="000A5AD6" w:rsidRPr="0007501B">
        <w:rPr>
          <w:lang w:eastAsia="zh-CN"/>
        </w:rPr>
        <w:t>2</w:t>
      </w:r>
      <w:r w:rsidR="000A5AD6" w:rsidRPr="0007501B">
        <w:rPr>
          <w:rFonts w:hint="eastAsia"/>
        </w:rPr>
        <w:t>/</w:t>
      </w:r>
      <w:r w:rsidR="000A5AD6" w:rsidRPr="0007501B">
        <w:rPr>
          <w:lang w:eastAsia="zh-CN"/>
        </w:rPr>
        <w:t>4</w:t>
      </w:r>
      <w:r w:rsidR="000A5AD6" w:rsidRPr="0007501B">
        <w:rPr>
          <w:rFonts w:hint="eastAsia"/>
        </w:rPr>
        <w:t>/</w:t>
      </w:r>
      <w:r w:rsidR="000A5AD6" w:rsidRPr="0007501B">
        <w:rPr>
          <w:rFonts w:hint="eastAsia"/>
          <w:lang w:eastAsia="zh-CN"/>
        </w:rPr>
        <w:t>8</w:t>
      </w:r>
      <w:r w:rsidR="000A5AD6" w:rsidRPr="0007501B">
        <w:rPr>
          <w:rFonts w:hint="eastAsia"/>
        </w:rPr>
        <w:t xml:space="preserve"> antenna ports</w:t>
      </w:r>
      <w:r w:rsidR="000A5AD6">
        <w:rPr>
          <w:rFonts w:hint="eastAsia"/>
          <w:lang w:eastAsia="zh-CN"/>
        </w:rPr>
        <w:t>, and rank indication is associated with</w:t>
      </w:r>
      <w:r w:rsidR="000A5AD6" w:rsidRPr="00B21212">
        <w:rPr>
          <w:i/>
        </w:rPr>
        <w:t xml:space="preserve"> </w:t>
      </w:r>
      <w:r w:rsidR="000A5AD6" w:rsidRPr="00077D26">
        <w:rPr>
          <w:i/>
        </w:rPr>
        <w:t>eMIMO-Type</w:t>
      </w:r>
      <w:r w:rsidR="000A5AD6">
        <w:rPr>
          <w:rFonts w:hint="eastAsia"/>
          <w:lang w:eastAsia="zh-CN"/>
        </w:rPr>
        <w:t xml:space="preserve">2, </w:t>
      </w:r>
      <w:r w:rsidR="0096201F">
        <w:t>transmission mode 9</w:t>
      </w:r>
      <w:r w:rsidR="0096201F">
        <w:rPr>
          <w:rFonts w:hint="eastAsia"/>
          <w:lang w:eastAsia="zh-CN"/>
        </w:rPr>
        <w:t>/10</w:t>
      </w:r>
      <w:r w:rsidR="0096201F">
        <w:t xml:space="preserve"> configured with PMI/RI reporting with </w:t>
      </w:r>
      <w:r w:rsidR="0096201F">
        <w:rPr>
          <w:rFonts w:hint="eastAsia"/>
          <w:lang w:eastAsia="zh-CN"/>
        </w:rPr>
        <w:t>8/12/16</w:t>
      </w:r>
      <w:r w:rsidR="000A5AD6">
        <w:t>/20/24/28/32</w:t>
      </w:r>
      <w:r w:rsidR="0096201F">
        <w:t xml:space="preserve"> antenna ports</w:t>
      </w:r>
      <w:r w:rsidR="0096201F">
        <w:rPr>
          <w:rFonts w:hint="eastAsia"/>
          <w:lang w:eastAsia="zh-CN"/>
        </w:rPr>
        <w:t xml:space="preserve"> </w:t>
      </w:r>
      <w:r w:rsidR="005B4C45">
        <w:rPr>
          <w:lang w:eastAsia="zh-CN"/>
        </w:rPr>
        <w:t xml:space="preserve">and </w:t>
      </w:r>
      <w:r w:rsidR="005B4C45">
        <w:t xml:space="preserve">higher layer </w:t>
      </w:r>
      <w:r w:rsidR="005B4C45" w:rsidRPr="0095051D">
        <w:rPr>
          <w:rFonts w:hint="eastAsia"/>
        </w:rPr>
        <w:t xml:space="preserve">parameter </w:t>
      </w:r>
      <w:proofErr w:type="spellStart"/>
      <w:r w:rsidR="005B4C45" w:rsidRPr="00077D26">
        <w:rPr>
          <w:i/>
        </w:rPr>
        <w:t>eMIMO</w:t>
      </w:r>
      <w:proofErr w:type="spellEnd"/>
      <w:r w:rsidR="005B4C45" w:rsidRPr="00077D26">
        <w:rPr>
          <w:i/>
        </w:rPr>
        <w:t>-Type</w:t>
      </w:r>
      <w:r w:rsidR="005B4C45">
        <w:t xml:space="preserve">, and </w:t>
      </w:r>
      <w:proofErr w:type="spellStart"/>
      <w:r w:rsidR="005B4C45" w:rsidRPr="00077D26">
        <w:rPr>
          <w:i/>
        </w:rPr>
        <w:t>eMIMO</w:t>
      </w:r>
      <w:proofErr w:type="spellEnd"/>
      <w:r w:rsidR="005B4C45" w:rsidRPr="00077D26">
        <w:rPr>
          <w:i/>
        </w:rPr>
        <w:t>-Type</w:t>
      </w:r>
      <w:r w:rsidR="005B4C45">
        <w:t xml:space="preserve"> is set to </w:t>
      </w:r>
      <w:r w:rsidR="00B614CB">
        <w:t>'</w:t>
      </w:r>
      <w:r w:rsidR="005B4C45">
        <w:t>CLASS A</w:t>
      </w:r>
      <w:r w:rsidR="00B614CB">
        <w:t>'</w:t>
      </w:r>
      <w:r w:rsidR="00F23E3F">
        <w:t xml:space="preserve">, </w:t>
      </w:r>
      <w:r w:rsidR="00F23E3F">
        <w:rPr>
          <w:rFonts w:hint="eastAsia"/>
          <w:lang w:eastAsia="zh-CN"/>
        </w:rPr>
        <w:t xml:space="preserve">and </w:t>
      </w:r>
      <w:r w:rsidR="00F23E3F">
        <w:t>transmission mode 9</w:t>
      </w:r>
      <w:r w:rsidR="00F23E3F">
        <w:rPr>
          <w:rFonts w:hint="eastAsia"/>
        </w:rPr>
        <w:t xml:space="preserve">/10 </w:t>
      </w:r>
      <w:r w:rsidR="00F23E3F">
        <w:t>configured with</w:t>
      </w:r>
      <w:r w:rsidR="00F23E3F">
        <w:rPr>
          <w:rFonts w:hint="eastAsia"/>
          <w:lang w:eastAsia="zh-CN"/>
        </w:rPr>
        <w:t>out</w:t>
      </w:r>
      <w:r w:rsidR="00F23E3F">
        <w:t xml:space="preserve"> PMI reporting </w:t>
      </w:r>
      <w:r w:rsidR="00F23E3F">
        <w:rPr>
          <w:lang w:eastAsia="zh-CN"/>
        </w:rPr>
        <w:t xml:space="preserve">and </w:t>
      </w:r>
      <w:r w:rsidR="00F23E3F">
        <w:t xml:space="preserve">higher layer </w:t>
      </w:r>
      <w:r w:rsidR="00F23E3F" w:rsidRPr="0095051D">
        <w:rPr>
          <w:rFonts w:hint="eastAsia"/>
        </w:rPr>
        <w:t xml:space="preserve">parameter </w:t>
      </w:r>
      <w:proofErr w:type="spellStart"/>
      <w:r w:rsidR="00F23E3F" w:rsidRPr="00077D26">
        <w:rPr>
          <w:i/>
        </w:rPr>
        <w:t>eMIMO</w:t>
      </w:r>
      <w:proofErr w:type="spellEnd"/>
      <w:r w:rsidR="00F23E3F" w:rsidRPr="00077D26">
        <w:rPr>
          <w:i/>
        </w:rPr>
        <w:t>-Type</w:t>
      </w:r>
      <w:r w:rsidR="00F23E3F">
        <w:t xml:space="preserve">, and </w:t>
      </w:r>
      <w:proofErr w:type="spellStart"/>
      <w:r w:rsidR="00F23E3F" w:rsidRPr="00077D26">
        <w:rPr>
          <w:i/>
        </w:rPr>
        <w:t>eMIMO</w:t>
      </w:r>
      <w:proofErr w:type="spellEnd"/>
      <w:r w:rsidR="00F23E3F" w:rsidRPr="00077D26">
        <w:rPr>
          <w:i/>
        </w:rPr>
        <w:t>-Type</w:t>
      </w:r>
      <w:r w:rsidR="00F23E3F">
        <w:t xml:space="preserve"> is set to </w:t>
      </w:r>
      <w:r w:rsidR="00B614CB">
        <w:t>'</w:t>
      </w:r>
      <w:r w:rsidR="00F23E3F">
        <w:t>CLASS B</w:t>
      </w:r>
      <w:r w:rsidR="00B614CB">
        <w:t>'</w:t>
      </w:r>
      <w:r w:rsidR="00F23E3F">
        <w:t xml:space="preserve"> </w:t>
      </w:r>
      <w:r w:rsidR="00F23E3F">
        <w:rPr>
          <w:rFonts w:hint="eastAsia"/>
          <w:lang w:eastAsia="zh-CN"/>
        </w:rPr>
        <w:t>with K=1 with</w:t>
      </w:r>
      <w:r w:rsidR="00F23E3F">
        <w:rPr>
          <w:rFonts w:hint="eastAsia"/>
        </w:rPr>
        <w:t xml:space="preserve"> </w:t>
      </w:r>
      <w:r w:rsidR="00F23E3F">
        <w:t>2/4/8 antenna ports</w:t>
      </w:r>
      <w:r w:rsidR="000A5AD6">
        <w:rPr>
          <w:rFonts w:hint="eastAsia"/>
          <w:lang w:eastAsia="zh-CN"/>
        </w:rPr>
        <w:t>,</w:t>
      </w:r>
      <w:r w:rsidR="000A5AD6" w:rsidRPr="00154E26">
        <w:t xml:space="preserve"> </w:t>
      </w:r>
      <w:r w:rsidR="000A5AD6">
        <w:t>transmission mode 9</w:t>
      </w:r>
      <w:r w:rsidR="000A5AD6">
        <w:rPr>
          <w:rFonts w:hint="eastAsia"/>
        </w:rPr>
        <w:t xml:space="preserve">/10 </w:t>
      </w:r>
      <w:r w:rsidR="000A5AD6">
        <w:t>configured with</w:t>
      </w:r>
      <w:r w:rsidR="000A5AD6">
        <w:rPr>
          <w:rFonts w:hint="eastAsia"/>
          <w:lang w:eastAsia="zh-CN"/>
        </w:rPr>
        <w:t>out</w:t>
      </w:r>
      <w:r w:rsidR="000A5AD6">
        <w:t xml:space="preserve"> PMI reporting</w:t>
      </w:r>
      <w:r w:rsidR="000A5AD6" w:rsidRPr="00231743">
        <w:rPr>
          <w:rFonts w:hint="eastAsia"/>
          <w:lang w:eastAsia="zh-CN"/>
        </w:rPr>
        <w:t xml:space="preserve"> </w:t>
      </w:r>
      <w:r w:rsidR="000A5AD6">
        <w:rPr>
          <w:lang w:eastAsia="zh-CN"/>
        </w:rPr>
        <w:t xml:space="preserve">and </w:t>
      </w:r>
      <w:r w:rsidR="000A5AD6">
        <w:t xml:space="preserve">higher layer </w:t>
      </w:r>
      <w:r w:rsidR="000A5AD6" w:rsidRPr="0095051D">
        <w:rPr>
          <w:rFonts w:hint="eastAsia"/>
        </w:rPr>
        <w:t xml:space="preserve">parameter </w:t>
      </w:r>
      <w:proofErr w:type="spellStart"/>
      <w:r w:rsidR="0053548E">
        <w:rPr>
          <w:i/>
          <w:lang w:val="en-US"/>
        </w:rPr>
        <w:t>csi</w:t>
      </w:r>
      <w:proofErr w:type="spellEnd"/>
      <w:r w:rsidR="0053548E">
        <w:rPr>
          <w:i/>
          <w:lang w:val="en-US"/>
        </w:rPr>
        <w:t xml:space="preserve">-RS-NZP-mode </w:t>
      </w:r>
      <w:r w:rsidR="0053548E">
        <w:rPr>
          <w:lang w:val="en-US"/>
        </w:rPr>
        <w:t xml:space="preserve">set to </w:t>
      </w:r>
      <w:r w:rsidR="00B614CB">
        <w:rPr>
          <w:lang w:val="en-US"/>
        </w:rPr>
        <w:t>'</w:t>
      </w:r>
      <w:r w:rsidR="0053548E">
        <w:rPr>
          <w:lang w:val="en-US"/>
        </w:rPr>
        <w:t>multi-shot</w:t>
      </w:r>
      <w:r w:rsidR="00B614CB">
        <w:rPr>
          <w:lang w:val="en-US"/>
        </w:rPr>
        <w:t>'</w:t>
      </w:r>
      <w:r w:rsidR="000A5AD6" w:rsidRPr="0007501B">
        <w:t xml:space="preserve"> </w:t>
      </w:r>
      <w:r w:rsidR="000A5AD6" w:rsidRPr="0007501B">
        <w:rPr>
          <w:rFonts w:hint="eastAsia"/>
          <w:lang w:eastAsia="zh-CN"/>
        </w:rPr>
        <w:t>and</w:t>
      </w:r>
      <w:r w:rsidR="000A5AD6">
        <w:rPr>
          <w:rFonts w:hint="eastAsia"/>
          <w:lang w:eastAsia="zh-CN"/>
        </w:rPr>
        <w:t xml:space="preserve"> with </w:t>
      </w:r>
      <w:proofErr w:type="spellStart"/>
      <w:r w:rsidR="0053548E">
        <w:rPr>
          <w:i/>
        </w:rPr>
        <w:t>activatedResources</w:t>
      </w:r>
      <w:proofErr w:type="spellEnd"/>
      <w:r w:rsidR="000A5AD6" w:rsidRPr="00231743">
        <w:rPr>
          <w:rFonts w:hint="eastAsia"/>
          <w:lang w:eastAsia="zh-CN"/>
        </w:rPr>
        <w:t>=1</w:t>
      </w:r>
      <w:r w:rsidR="000A5AD6">
        <w:rPr>
          <w:lang w:eastAsia="zh-CN"/>
        </w:rPr>
        <w:t xml:space="preserve"> </w:t>
      </w:r>
      <w:r w:rsidR="0053548E" w:rsidRPr="000E529A">
        <w:rPr>
          <w:lang w:eastAsia="zh-CN"/>
        </w:rPr>
        <w:t xml:space="preserve">and </w:t>
      </w:r>
      <w:r w:rsidR="0053548E" w:rsidRPr="00DE2A08">
        <w:rPr>
          <w:lang w:eastAsia="zh-CN"/>
        </w:rPr>
        <w:t>more than one port for the activated CSI-RS resource</w:t>
      </w:r>
      <w:r w:rsidR="0053548E" w:rsidRPr="00DE2A08">
        <w:rPr>
          <w:rFonts w:hint="eastAsia"/>
          <w:lang w:eastAsia="zh-CN"/>
        </w:rPr>
        <w:t xml:space="preserve">, </w:t>
      </w:r>
      <w:r w:rsidR="0053548E" w:rsidRPr="00DE2A08">
        <w:t>transmission mode 9</w:t>
      </w:r>
      <w:r w:rsidR="0053548E" w:rsidRPr="00DE2A08">
        <w:rPr>
          <w:rFonts w:hint="eastAsia"/>
          <w:lang w:eastAsia="zh-CN"/>
        </w:rPr>
        <w:t>/</w:t>
      </w:r>
      <w:r w:rsidR="0053548E" w:rsidRPr="00DE2A08">
        <w:t>10</w:t>
      </w:r>
      <w:r w:rsidR="0053548E" w:rsidRPr="00DE2A08">
        <w:rPr>
          <w:rFonts w:hint="eastAsia"/>
        </w:rPr>
        <w:t xml:space="preserve"> </w:t>
      </w:r>
      <w:r w:rsidR="0053548E" w:rsidRPr="00DE2A08">
        <w:t>configured with PMI/RI reporting</w:t>
      </w:r>
      <w:r w:rsidR="0053548E" w:rsidRPr="00DE2A08">
        <w:rPr>
          <w:lang w:eastAsia="zh-CN"/>
        </w:rPr>
        <w:t xml:space="preserve"> </w:t>
      </w:r>
      <w:r w:rsidR="0053548E" w:rsidRPr="008D24D2">
        <w:rPr>
          <w:lang w:eastAsia="zh-CN"/>
        </w:rPr>
        <w:t xml:space="preserve">and </w:t>
      </w:r>
      <w:r w:rsidR="0053548E" w:rsidRPr="008D24D2">
        <w:t xml:space="preserve">higher layer </w:t>
      </w:r>
      <w:r w:rsidR="0053548E" w:rsidRPr="008D24D2">
        <w:rPr>
          <w:rFonts w:hint="eastAsia"/>
        </w:rPr>
        <w:t xml:space="preserve">parameter </w:t>
      </w:r>
      <w:proofErr w:type="spellStart"/>
      <w:r w:rsidR="0053548E" w:rsidRPr="008D24D2">
        <w:rPr>
          <w:i/>
        </w:rPr>
        <w:t>csi</w:t>
      </w:r>
      <w:proofErr w:type="spellEnd"/>
      <w:r w:rsidR="0053548E" w:rsidRPr="008D24D2">
        <w:rPr>
          <w:i/>
        </w:rPr>
        <w:t>-RS-</w:t>
      </w:r>
      <w:proofErr w:type="spellStart"/>
      <w:r w:rsidR="0053548E" w:rsidRPr="008D24D2">
        <w:rPr>
          <w:i/>
        </w:rPr>
        <w:t>ConfigNZP</w:t>
      </w:r>
      <w:proofErr w:type="spellEnd"/>
      <w:r w:rsidR="0053548E" w:rsidRPr="008D24D2">
        <w:rPr>
          <w:i/>
        </w:rPr>
        <w:t>-</w:t>
      </w:r>
      <w:proofErr w:type="spellStart"/>
      <w:r w:rsidR="0053548E" w:rsidRPr="008D24D2">
        <w:rPr>
          <w:i/>
        </w:rPr>
        <w:t>ApList</w:t>
      </w:r>
      <w:proofErr w:type="spellEnd"/>
      <w:r w:rsidR="0053548E" w:rsidRPr="008D24D2">
        <w:rPr>
          <w:lang w:eastAsia="zh-CN"/>
        </w:rPr>
        <w:t xml:space="preserve"> </w:t>
      </w:r>
      <w:r w:rsidR="0053548E">
        <w:rPr>
          <w:lang w:val="en-US"/>
        </w:rPr>
        <w:t xml:space="preserve">and the higher layer parameter </w:t>
      </w:r>
      <w:proofErr w:type="spellStart"/>
      <w:r w:rsidR="0053548E">
        <w:rPr>
          <w:i/>
          <w:lang w:val="en-US"/>
        </w:rPr>
        <w:t>csi</w:t>
      </w:r>
      <w:proofErr w:type="spellEnd"/>
      <w:r w:rsidR="0053548E">
        <w:rPr>
          <w:i/>
          <w:lang w:val="en-US"/>
        </w:rPr>
        <w:t xml:space="preserve">-RS-NZP-mode </w:t>
      </w:r>
      <w:r w:rsidR="0053548E">
        <w:rPr>
          <w:lang w:val="en-US"/>
        </w:rPr>
        <w:t xml:space="preserve">is set to </w:t>
      </w:r>
      <w:r w:rsidR="00B614CB">
        <w:rPr>
          <w:lang w:val="en-US"/>
        </w:rPr>
        <w:t>'</w:t>
      </w:r>
      <w:r w:rsidR="0053548E">
        <w:rPr>
          <w:lang w:val="en-US"/>
        </w:rPr>
        <w:t>aperiodic</w:t>
      </w:r>
      <w:r w:rsidR="00B614CB">
        <w:rPr>
          <w:lang w:val="en-US"/>
        </w:rPr>
        <w:t>'</w:t>
      </w:r>
      <w:r w:rsidR="0053548E">
        <w:rPr>
          <w:lang w:val="en-US"/>
        </w:rPr>
        <w:t xml:space="preserve"> </w:t>
      </w:r>
      <w:r w:rsidR="0053548E" w:rsidRPr="008D24D2">
        <w:rPr>
          <w:lang w:eastAsia="zh-CN"/>
        </w:rPr>
        <w:t>and more than one port for the activated CSI-RS resource</w:t>
      </w:r>
      <w:r w:rsidR="000A5AD6">
        <w:rPr>
          <w:rFonts w:hint="eastAsia"/>
          <w:lang w:eastAsia="zh-CN"/>
        </w:rPr>
        <w:t xml:space="preserve">, </w:t>
      </w:r>
      <w:r w:rsidR="000A5AD6">
        <w:t>and transmission mode</w:t>
      </w:r>
      <w:r w:rsidR="00D054B0">
        <w:t xml:space="preserve"> </w:t>
      </w:r>
      <w:r w:rsidR="000A5AD6">
        <w:t>9</w:t>
      </w:r>
      <w:r w:rsidR="000A5AD6">
        <w:rPr>
          <w:rFonts w:hint="eastAsia"/>
          <w:lang w:eastAsia="zh-CN"/>
        </w:rPr>
        <w:t>/</w:t>
      </w:r>
      <w:r w:rsidR="000A5AD6">
        <w:t>10</w:t>
      </w:r>
      <w:r w:rsidR="000A5AD6" w:rsidRPr="0007501B">
        <w:rPr>
          <w:lang w:eastAsia="zh-CN"/>
        </w:rPr>
        <w:t xml:space="preserve"> </w:t>
      </w:r>
      <w:r w:rsidR="000A5AD6">
        <w:rPr>
          <w:rFonts w:hint="eastAsia"/>
          <w:lang w:eastAsia="zh-CN"/>
        </w:rPr>
        <w:t>configured with</w:t>
      </w:r>
      <w:r w:rsidR="000A5AD6">
        <w:rPr>
          <w:lang w:eastAsia="zh-CN"/>
        </w:rPr>
        <w:t xml:space="preserve"> </w:t>
      </w:r>
      <w:r w:rsidR="000A5AD6">
        <w:t xml:space="preserve">higher layer </w:t>
      </w:r>
      <w:r w:rsidR="000A5AD6" w:rsidRPr="0095051D">
        <w:rPr>
          <w:rFonts w:hint="eastAsia"/>
        </w:rPr>
        <w:t xml:space="preserve">parameter </w:t>
      </w:r>
      <w:proofErr w:type="spellStart"/>
      <w:r w:rsidR="000A5AD6" w:rsidRPr="00077D26">
        <w:rPr>
          <w:i/>
        </w:rPr>
        <w:t>eMIMO</w:t>
      </w:r>
      <w:proofErr w:type="spellEnd"/>
      <w:r w:rsidR="000A5AD6" w:rsidRPr="00077D26">
        <w:rPr>
          <w:i/>
        </w:rPr>
        <w:t>-Type</w:t>
      </w:r>
      <w:r w:rsidR="000A5AD6">
        <w:rPr>
          <w:rFonts w:hint="eastAsia"/>
          <w:lang w:eastAsia="zh-CN"/>
        </w:rPr>
        <w:t xml:space="preserve"> and </w:t>
      </w:r>
      <w:r w:rsidR="000A5AD6" w:rsidRPr="00077D26">
        <w:rPr>
          <w:i/>
        </w:rPr>
        <w:t>eMIMO-Type</w:t>
      </w:r>
      <w:r w:rsidR="000A5AD6">
        <w:rPr>
          <w:rFonts w:hint="eastAsia"/>
          <w:lang w:eastAsia="zh-CN"/>
        </w:rPr>
        <w:t>2</w:t>
      </w:r>
      <w:r w:rsidR="000A5AD6">
        <w:rPr>
          <w:lang w:eastAsia="zh-CN"/>
        </w:rPr>
        <w:t xml:space="preserve">, </w:t>
      </w:r>
      <w:r w:rsidR="000A5AD6">
        <w:t xml:space="preserve">and </w:t>
      </w:r>
      <w:r w:rsidR="000A5AD6" w:rsidRPr="00077D26">
        <w:rPr>
          <w:i/>
        </w:rPr>
        <w:t>eMIMO-Type</w:t>
      </w:r>
      <w:r w:rsidR="000A5AD6">
        <w:rPr>
          <w:rFonts w:hint="eastAsia"/>
          <w:lang w:eastAsia="zh-CN"/>
        </w:rPr>
        <w:t>2</w:t>
      </w:r>
      <w:r w:rsidR="000A5AD6">
        <w:t xml:space="preserve"> </w:t>
      </w:r>
      <w:r w:rsidR="000A5AD6" w:rsidRPr="0007501B">
        <w:t>configured</w:t>
      </w:r>
      <w:r w:rsidR="000A5AD6">
        <w:t xml:space="preserve"> with</w:t>
      </w:r>
      <w:r w:rsidR="000A5AD6">
        <w:rPr>
          <w:rFonts w:hint="eastAsia"/>
          <w:lang w:eastAsia="zh-CN"/>
        </w:rPr>
        <w:t>out</w:t>
      </w:r>
      <w:r w:rsidR="000A5AD6">
        <w:t xml:space="preserve"> PMI</w:t>
      </w:r>
      <w:r w:rsidR="000A5AD6" w:rsidRPr="0007501B">
        <w:t xml:space="preserve"> reporting</w:t>
      </w:r>
      <w:r w:rsidR="000A5AD6">
        <w:t xml:space="preserve"> </w:t>
      </w:r>
      <w:r w:rsidR="000A5AD6" w:rsidRPr="0007501B">
        <w:rPr>
          <w:rFonts w:hint="eastAsia"/>
        </w:rPr>
        <w:t xml:space="preserve">with </w:t>
      </w:r>
      <w:r w:rsidR="000A5AD6" w:rsidRPr="0007501B">
        <w:rPr>
          <w:lang w:eastAsia="zh-CN"/>
        </w:rPr>
        <w:t>2</w:t>
      </w:r>
      <w:r w:rsidR="000A5AD6" w:rsidRPr="0007501B">
        <w:rPr>
          <w:rFonts w:hint="eastAsia"/>
        </w:rPr>
        <w:t>/</w:t>
      </w:r>
      <w:r w:rsidR="000A5AD6" w:rsidRPr="0007501B">
        <w:rPr>
          <w:lang w:eastAsia="zh-CN"/>
        </w:rPr>
        <w:t>4</w:t>
      </w:r>
      <w:r w:rsidR="000A5AD6" w:rsidRPr="0007501B">
        <w:rPr>
          <w:rFonts w:hint="eastAsia"/>
        </w:rPr>
        <w:t>/</w:t>
      </w:r>
      <w:r w:rsidR="000A5AD6" w:rsidRPr="0007501B">
        <w:rPr>
          <w:rFonts w:hint="eastAsia"/>
          <w:lang w:eastAsia="zh-CN"/>
        </w:rPr>
        <w:t>8</w:t>
      </w:r>
      <w:r w:rsidR="000A5AD6" w:rsidRPr="0007501B">
        <w:rPr>
          <w:rFonts w:hint="eastAsia"/>
        </w:rPr>
        <w:t xml:space="preserve"> antenna ports</w:t>
      </w:r>
      <w:r w:rsidR="000A5AD6">
        <w:rPr>
          <w:rFonts w:hint="eastAsia"/>
          <w:lang w:eastAsia="zh-CN"/>
        </w:rPr>
        <w:t>, and rank indication is associated with</w:t>
      </w:r>
      <w:r w:rsidR="000A5AD6" w:rsidRPr="00B21212">
        <w:rPr>
          <w:i/>
        </w:rPr>
        <w:t xml:space="preserve"> </w:t>
      </w:r>
      <w:r w:rsidR="000A5AD6" w:rsidRPr="00077D26">
        <w:rPr>
          <w:i/>
        </w:rPr>
        <w:t>eMIMO-Type</w:t>
      </w:r>
      <w:r w:rsidR="000A5AD6">
        <w:rPr>
          <w:rFonts w:hint="eastAsia"/>
          <w:lang w:eastAsia="zh-CN"/>
        </w:rPr>
        <w:t>2</w:t>
      </w:r>
      <w:r w:rsidR="0096201F">
        <w:t>.</w:t>
      </w:r>
    </w:p>
    <w:p w14:paraId="6A0B14A9" w14:textId="4BE8C5EA" w:rsidR="00867244" w:rsidRDefault="00867244" w:rsidP="0096201F">
      <w:r>
        <w:t>Table 5.2.2.6.1-2</w:t>
      </w:r>
      <w:r>
        <w:rPr>
          <w:lang w:eastAsia="zh-CN"/>
        </w:rPr>
        <w:t>A</w:t>
      </w:r>
      <w:r>
        <w:t xml:space="preserve"> shows the fields and the corresponding bit width for the </w:t>
      </w:r>
      <w:r>
        <w:rPr>
          <w:rFonts w:hint="eastAsia"/>
          <w:lang w:eastAsia="zh-CN"/>
        </w:rPr>
        <w:t>CRI</w:t>
      </w:r>
      <w:r>
        <w:t xml:space="preserve"> feedback for wideband CQI reports for PDSCH transmissions associated with transmission mode 9</w:t>
      </w:r>
      <w:r>
        <w:rPr>
          <w:rFonts w:hint="eastAsia"/>
          <w:lang w:eastAsia="zh-CN"/>
        </w:rPr>
        <w:t xml:space="preserve">/10 </w:t>
      </w:r>
      <w:r>
        <w:t>configured with PMI/RI reporting</w:t>
      </w:r>
      <w:r>
        <w:rPr>
          <w:rFonts w:hint="eastAsia"/>
          <w:lang w:eastAsia="zh-CN"/>
        </w:rPr>
        <w:t xml:space="preserve"> for Class B CSI</w:t>
      </w:r>
      <w:r>
        <w:t xml:space="preserve"> reporting</w:t>
      </w:r>
      <w:r>
        <w:rPr>
          <w:rFonts w:hint="eastAsia"/>
        </w:rPr>
        <w:t xml:space="preserve"> with </w:t>
      </w:r>
      <w:r>
        <w:rPr>
          <w:rFonts w:hint="eastAsia"/>
          <w:lang w:eastAsia="zh-CN"/>
        </w:rPr>
        <w:t>K&gt;1</w:t>
      </w:r>
      <w:r>
        <w:rPr>
          <w:lang w:eastAsia="zh-CN"/>
        </w:rPr>
        <w:t xml:space="preserve"> CSI-RS resources </w:t>
      </w:r>
      <w:r w:rsidR="00344661">
        <w:rPr>
          <w:rFonts w:hint="eastAsia"/>
          <w:lang w:eastAsia="zh-CN"/>
        </w:rPr>
        <w:t xml:space="preserve">except with </w:t>
      </w:r>
      <w:proofErr w:type="spellStart"/>
      <w:r w:rsidR="00344661" w:rsidRPr="004C742E">
        <w:rPr>
          <w:i/>
        </w:rPr>
        <w:t>feCoMP</w:t>
      </w:r>
      <w:proofErr w:type="spellEnd"/>
      <w:r w:rsidR="00344661" w:rsidRPr="004C742E">
        <w:rPr>
          <w:i/>
        </w:rPr>
        <w:t>-CSI-Enabled=true</w:t>
      </w:r>
      <w:r w:rsidR="00344661">
        <w:rPr>
          <w:i/>
        </w:rPr>
        <w:t xml:space="preserve"> </w:t>
      </w:r>
      <w:r>
        <w:rPr>
          <w:lang w:eastAsia="zh-CN"/>
        </w:rPr>
        <w:t>and one port per CSI-RS resource</w:t>
      </w:r>
      <w:r w:rsidR="000A5AD6">
        <w:rPr>
          <w:lang w:eastAsia="zh-CN"/>
        </w:rPr>
        <w:t xml:space="preserve"> except with</w:t>
      </w:r>
      <w:r w:rsidR="0053548E">
        <w:rPr>
          <w:lang w:eastAsia="zh-CN"/>
        </w:rPr>
        <w:t xml:space="preserve"> </w:t>
      </w:r>
      <w:r w:rsidR="0053548E">
        <w:rPr>
          <w:lang w:val="x-none"/>
        </w:rPr>
        <w:t>higher layer parameter</w:t>
      </w:r>
      <w:r w:rsidR="0053548E" w:rsidRPr="006A6735">
        <w:rPr>
          <w:i/>
        </w:rPr>
        <w:t xml:space="preserve"> </w:t>
      </w:r>
      <w:proofErr w:type="spellStart"/>
      <w:r w:rsidR="0053548E">
        <w:rPr>
          <w:i/>
          <w:lang w:val="en-US"/>
        </w:rPr>
        <w:t>csi</w:t>
      </w:r>
      <w:proofErr w:type="spellEnd"/>
      <w:r w:rsidR="0053548E">
        <w:rPr>
          <w:i/>
          <w:lang w:val="en-US"/>
        </w:rPr>
        <w:t xml:space="preserve">-RS-NZP-mode </w:t>
      </w:r>
      <w:r w:rsidR="0053548E">
        <w:t>configured</w:t>
      </w:r>
      <w:r w:rsidR="000A5AD6">
        <w:rPr>
          <w:lang w:eastAsia="zh-CN"/>
        </w:rPr>
        <w:t>,</w:t>
      </w:r>
      <w:r w:rsidR="000A5AD6">
        <w:rPr>
          <w:rFonts w:hint="eastAsia"/>
          <w:lang w:eastAsia="zh-CN"/>
        </w:rPr>
        <w:t xml:space="preserve"> and </w:t>
      </w:r>
      <w:r w:rsidR="000A5AD6">
        <w:t>transmission mode 9</w:t>
      </w:r>
      <w:r w:rsidR="000A5AD6">
        <w:rPr>
          <w:rFonts w:hint="eastAsia"/>
          <w:lang w:eastAsia="zh-CN"/>
        </w:rPr>
        <w:t xml:space="preserve">/10 configured with </w:t>
      </w:r>
      <w:r w:rsidR="000A5AD6">
        <w:t xml:space="preserve">higher layer </w:t>
      </w:r>
      <w:r w:rsidR="000A5AD6" w:rsidRPr="0095051D">
        <w:rPr>
          <w:rFonts w:hint="eastAsia"/>
        </w:rPr>
        <w:t xml:space="preserve">parameter </w:t>
      </w:r>
      <w:proofErr w:type="spellStart"/>
      <w:r w:rsidR="000A5AD6" w:rsidRPr="00077D26">
        <w:rPr>
          <w:i/>
        </w:rPr>
        <w:t>eMIMO</w:t>
      </w:r>
      <w:proofErr w:type="spellEnd"/>
      <w:r w:rsidR="000A5AD6" w:rsidRPr="00077D26">
        <w:rPr>
          <w:i/>
        </w:rPr>
        <w:t>-Type</w:t>
      </w:r>
      <w:r w:rsidR="000A5AD6" w:rsidRPr="00AE3AC7">
        <w:rPr>
          <w:rFonts w:hint="eastAsia"/>
          <w:lang w:eastAsia="zh-CN"/>
        </w:rPr>
        <w:t xml:space="preserve"> and</w:t>
      </w:r>
      <w:r w:rsidR="000A5AD6" w:rsidRPr="00AE3AC7">
        <w:t xml:space="preserve"> </w:t>
      </w:r>
      <w:r w:rsidR="000A5AD6" w:rsidRPr="00077D26">
        <w:rPr>
          <w:i/>
        </w:rPr>
        <w:t>eMIMO-Type</w:t>
      </w:r>
      <w:r w:rsidR="000A5AD6">
        <w:rPr>
          <w:rFonts w:hint="eastAsia"/>
          <w:i/>
          <w:lang w:eastAsia="zh-CN"/>
        </w:rPr>
        <w:t>2</w:t>
      </w:r>
      <w:r w:rsidR="000A5AD6" w:rsidRPr="00C91922">
        <w:rPr>
          <w:rFonts w:hint="eastAsia"/>
          <w:lang w:eastAsia="zh-CN"/>
        </w:rPr>
        <w:t xml:space="preserve">, </w:t>
      </w:r>
      <w:r w:rsidR="000A5AD6">
        <w:t xml:space="preserve">and </w:t>
      </w:r>
      <w:proofErr w:type="spellStart"/>
      <w:r w:rsidR="000A5AD6" w:rsidRPr="00077D26">
        <w:rPr>
          <w:i/>
        </w:rPr>
        <w:t>eMIMO</w:t>
      </w:r>
      <w:proofErr w:type="spellEnd"/>
      <w:r w:rsidR="000A5AD6" w:rsidRPr="00077D26">
        <w:rPr>
          <w:i/>
        </w:rPr>
        <w:t>-Type</w:t>
      </w:r>
      <w:r w:rsidR="000A5AD6">
        <w:t xml:space="preserve"> is set to </w:t>
      </w:r>
      <w:r w:rsidR="00B614CB">
        <w:t>'</w:t>
      </w:r>
      <w:r w:rsidR="000A5AD6">
        <w:t xml:space="preserve">CLASS </w:t>
      </w:r>
      <w:r w:rsidR="000A5AD6">
        <w:rPr>
          <w:rFonts w:hint="eastAsia"/>
          <w:lang w:eastAsia="zh-CN"/>
        </w:rPr>
        <w:t>B</w:t>
      </w:r>
      <w:r w:rsidR="00B614CB">
        <w:t>'</w:t>
      </w:r>
      <w:r w:rsidR="000A5AD6">
        <w:rPr>
          <w:rFonts w:hint="eastAsia"/>
          <w:lang w:eastAsia="zh-CN"/>
        </w:rPr>
        <w:t xml:space="preserve"> with K&gt;1, where CRI is associated with the </w:t>
      </w:r>
      <w:proofErr w:type="spellStart"/>
      <w:r w:rsidR="000A5AD6" w:rsidRPr="00EC1D28">
        <w:rPr>
          <w:rFonts w:hint="eastAsia"/>
          <w:i/>
          <w:lang w:eastAsia="zh-CN"/>
        </w:rPr>
        <w:t>eMIMO</w:t>
      </w:r>
      <w:proofErr w:type="spellEnd"/>
      <w:r w:rsidR="000A5AD6" w:rsidRPr="00EC1D28">
        <w:rPr>
          <w:rFonts w:hint="eastAsia"/>
          <w:i/>
          <w:lang w:eastAsia="zh-CN"/>
        </w:rPr>
        <w:t>-Type</w:t>
      </w:r>
      <w:r>
        <w:t>.</w:t>
      </w:r>
    </w:p>
    <w:p w14:paraId="46248D08" w14:textId="73BC99BF" w:rsidR="0096201F" w:rsidRDefault="0096201F" w:rsidP="0096201F">
      <w:r>
        <w:lastRenderedPageBreak/>
        <w:t>Table 5.2.2.6.1-</w:t>
      </w:r>
      <w:r w:rsidR="00867244">
        <w:t>2</w:t>
      </w:r>
      <w:r w:rsidR="00867244">
        <w:rPr>
          <w:lang w:eastAsia="zh-CN"/>
        </w:rPr>
        <w:t>B</w:t>
      </w:r>
      <w:r w:rsidR="00867244">
        <w:t xml:space="preserve"> </w:t>
      </w:r>
      <w:r>
        <w:t xml:space="preserve">shows the fields and the corresponding bit width for the </w:t>
      </w:r>
      <w:r>
        <w:rPr>
          <w:rFonts w:hint="eastAsia"/>
          <w:lang w:eastAsia="zh-CN"/>
        </w:rPr>
        <w:t>joint CRI</w:t>
      </w:r>
      <w:r>
        <w:t xml:space="preserve"> </w:t>
      </w:r>
      <w:r>
        <w:rPr>
          <w:rFonts w:hint="eastAsia"/>
          <w:lang w:eastAsia="zh-CN"/>
        </w:rPr>
        <w:t xml:space="preserve">and RI </w:t>
      </w:r>
      <w:r>
        <w:t xml:space="preserve">feedback for wideband CQI reports for PDSCH transmissions associated with </w:t>
      </w:r>
      <w:r w:rsidR="00F23E3F">
        <w:t>transmission mode 9</w:t>
      </w:r>
      <w:r w:rsidR="00F23E3F">
        <w:rPr>
          <w:rFonts w:hint="eastAsia"/>
        </w:rPr>
        <w:t xml:space="preserve">/10 </w:t>
      </w:r>
      <w:r w:rsidR="00F23E3F">
        <w:t>configured with</w:t>
      </w:r>
      <w:r w:rsidR="00F23E3F">
        <w:rPr>
          <w:rFonts w:hint="eastAsia"/>
        </w:rPr>
        <w:t>out</w:t>
      </w:r>
      <w:r w:rsidR="00F23E3F">
        <w:t xml:space="preserve"> PMI reporting </w:t>
      </w:r>
      <w:r w:rsidR="00F23E3F">
        <w:rPr>
          <w:lang w:eastAsia="zh-CN"/>
        </w:rPr>
        <w:t xml:space="preserve">and </w:t>
      </w:r>
      <w:r w:rsidR="00F23E3F">
        <w:t xml:space="preserve">higher layer </w:t>
      </w:r>
      <w:r w:rsidR="00F23E3F" w:rsidRPr="0095051D">
        <w:rPr>
          <w:rFonts w:hint="eastAsia"/>
        </w:rPr>
        <w:t xml:space="preserve">parameter </w:t>
      </w:r>
      <w:proofErr w:type="spellStart"/>
      <w:r w:rsidR="00F23E3F" w:rsidRPr="00077D26">
        <w:rPr>
          <w:i/>
        </w:rPr>
        <w:t>eMIMO</w:t>
      </w:r>
      <w:proofErr w:type="spellEnd"/>
      <w:r w:rsidR="00F23E3F" w:rsidRPr="00077D26">
        <w:rPr>
          <w:i/>
        </w:rPr>
        <w:t>-Type</w:t>
      </w:r>
      <w:r w:rsidR="00F23E3F">
        <w:t xml:space="preserve">, and </w:t>
      </w:r>
      <w:proofErr w:type="spellStart"/>
      <w:r w:rsidR="00F23E3F" w:rsidRPr="00077D26">
        <w:rPr>
          <w:i/>
        </w:rPr>
        <w:t>eMIMO</w:t>
      </w:r>
      <w:proofErr w:type="spellEnd"/>
      <w:r w:rsidR="00F23E3F" w:rsidRPr="00077D26">
        <w:rPr>
          <w:i/>
        </w:rPr>
        <w:t>-Type</w:t>
      </w:r>
      <w:r w:rsidR="00F23E3F">
        <w:t xml:space="preserve"> is set to </w:t>
      </w:r>
      <w:r w:rsidR="00B614CB">
        <w:t>'</w:t>
      </w:r>
      <w:r w:rsidR="00F23E3F">
        <w:t>CLASS B</w:t>
      </w:r>
      <w:r w:rsidR="00B614CB">
        <w:t>'</w:t>
      </w:r>
      <w:r w:rsidR="00F23E3F">
        <w:t xml:space="preserve"> </w:t>
      </w:r>
      <w:r w:rsidR="00F23E3F">
        <w:rPr>
          <w:rFonts w:hint="eastAsia"/>
        </w:rPr>
        <w:t>with K&gt;1</w:t>
      </w:r>
      <w:r w:rsidR="000A5AD6" w:rsidRPr="00224EAD">
        <w:rPr>
          <w:lang w:eastAsia="zh-CN"/>
        </w:rPr>
        <w:t xml:space="preserve"> </w:t>
      </w:r>
      <w:r w:rsidR="00344661">
        <w:rPr>
          <w:rFonts w:hint="eastAsia"/>
          <w:lang w:eastAsia="zh-CN"/>
        </w:rPr>
        <w:t xml:space="preserve">except with </w:t>
      </w:r>
      <w:proofErr w:type="spellStart"/>
      <w:r w:rsidR="00344661" w:rsidRPr="004C742E">
        <w:rPr>
          <w:i/>
        </w:rPr>
        <w:t>feCoMP</w:t>
      </w:r>
      <w:proofErr w:type="spellEnd"/>
      <w:r w:rsidR="00344661" w:rsidRPr="004C742E">
        <w:rPr>
          <w:i/>
        </w:rPr>
        <w:t>-CSI-Enabled=true</w:t>
      </w:r>
      <w:r w:rsidR="00344661" w:rsidRPr="00E91B67">
        <w:t>, and</w:t>
      </w:r>
      <w:r w:rsidR="00344661">
        <w:rPr>
          <w:lang w:eastAsia="zh-CN"/>
        </w:rPr>
        <w:t xml:space="preserve"> </w:t>
      </w:r>
      <w:r w:rsidR="000A5AD6">
        <w:rPr>
          <w:lang w:eastAsia="zh-CN"/>
        </w:rPr>
        <w:t>except with</w:t>
      </w:r>
      <w:r w:rsidR="0053548E">
        <w:rPr>
          <w:lang w:eastAsia="zh-CN"/>
        </w:rPr>
        <w:t xml:space="preserve"> </w:t>
      </w:r>
      <w:r w:rsidR="0053548E">
        <w:rPr>
          <w:lang w:val="x-none"/>
        </w:rPr>
        <w:t>higher layer parameter</w:t>
      </w:r>
      <w:r w:rsidR="0053548E" w:rsidRPr="006A6735">
        <w:rPr>
          <w:i/>
        </w:rPr>
        <w:t xml:space="preserve"> </w:t>
      </w:r>
      <w:proofErr w:type="spellStart"/>
      <w:r w:rsidR="0053548E">
        <w:rPr>
          <w:i/>
          <w:lang w:val="en-US"/>
        </w:rPr>
        <w:t>csi</w:t>
      </w:r>
      <w:proofErr w:type="spellEnd"/>
      <w:r w:rsidR="0053548E">
        <w:rPr>
          <w:i/>
          <w:lang w:val="en-US"/>
        </w:rPr>
        <w:t>-RS-NZP-mode</w:t>
      </w:r>
      <w:r w:rsidR="0053548E">
        <w:t xml:space="preserve"> configured</w:t>
      </w:r>
      <w:r w:rsidR="00F23E3F">
        <w:rPr>
          <w:rFonts w:hint="eastAsia"/>
          <w:lang w:eastAsia="zh-CN"/>
        </w:rPr>
        <w:t>,</w:t>
      </w:r>
      <w:r w:rsidR="00F23E3F" w:rsidRPr="0069706A">
        <w:rPr>
          <w:rFonts w:hint="eastAsia"/>
          <w:lang w:eastAsia="zh-CN"/>
        </w:rPr>
        <w:t xml:space="preserve"> </w:t>
      </w:r>
      <w:r w:rsidR="00F23E3F">
        <w:rPr>
          <w:rFonts w:hint="eastAsia"/>
          <w:lang w:eastAsia="zh-CN"/>
        </w:rPr>
        <w:t xml:space="preserve">and </w:t>
      </w:r>
      <w:r>
        <w:t>transmission mode 9</w:t>
      </w:r>
      <w:r>
        <w:rPr>
          <w:rFonts w:hint="eastAsia"/>
          <w:lang w:eastAsia="zh-CN"/>
        </w:rPr>
        <w:t xml:space="preserve">/10 </w:t>
      </w:r>
      <w:r>
        <w:t>configured with PMI/RI reporting</w:t>
      </w:r>
      <w:r>
        <w:rPr>
          <w:rFonts w:hint="eastAsia"/>
          <w:lang w:eastAsia="zh-CN"/>
        </w:rPr>
        <w:t xml:space="preserve"> </w:t>
      </w:r>
      <w:r w:rsidR="005B4C45">
        <w:rPr>
          <w:lang w:eastAsia="zh-CN"/>
        </w:rPr>
        <w:t xml:space="preserve">and </w:t>
      </w:r>
      <w:r w:rsidR="005B4C45">
        <w:t xml:space="preserve">higher layer </w:t>
      </w:r>
      <w:r w:rsidR="005B4C45" w:rsidRPr="0095051D">
        <w:rPr>
          <w:rFonts w:hint="eastAsia"/>
        </w:rPr>
        <w:t xml:space="preserve">parameter </w:t>
      </w:r>
      <w:proofErr w:type="spellStart"/>
      <w:r w:rsidR="005B4C45" w:rsidRPr="00077D26">
        <w:rPr>
          <w:i/>
        </w:rPr>
        <w:t>eMIMO</w:t>
      </w:r>
      <w:proofErr w:type="spellEnd"/>
      <w:r w:rsidR="005B4C45" w:rsidRPr="00077D26">
        <w:rPr>
          <w:i/>
        </w:rPr>
        <w:t>-Type</w:t>
      </w:r>
      <w:r w:rsidR="005B4C45">
        <w:t xml:space="preserve">, and </w:t>
      </w:r>
      <w:proofErr w:type="spellStart"/>
      <w:r w:rsidR="005B4C45" w:rsidRPr="00077D26">
        <w:rPr>
          <w:i/>
        </w:rPr>
        <w:t>eMIMO</w:t>
      </w:r>
      <w:proofErr w:type="spellEnd"/>
      <w:r w:rsidR="005B4C45" w:rsidRPr="00077D26">
        <w:rPr>
          <w:i/>
        </w:rPr>
        <w:t>-Type</w:t>
      </w:r>
      <w:r w:rsidR="005B4C45">
        <w:t xml:space="preserve"> is set to </w:t>
      </w:r>
      <w:r w:rsidR="00B614CB">
        <w:t>'</w:t>
      </w:r>
      <w:r w:rsidR="005B4C45">
        <w:t>CLASS B</w:t>
      </w:r>
      <w:r w:rsidR="00B614CB">
        <w:t>'</w:t>
      </w:r>
      <w:r>
        <w:rPr>
          <w:rFonts w:hint="eastAsia"/>
        </w:rPr>
        <w:t xml:space="preserve"> with </w:t>
      </w:r>
      <w:r>
        <w:rPr>
          <w:rFonts w:hint="eastAsia"/>
          <w:lang w:eastAsia="zh-CN"/>
        </w:rPr>
        <w:t>K&gt;1</w:t>
      </w:r>
      <w:r w:rsidR="00867244">
        <w:rPr>
          <w:lang w:eastAsia="zh-CN"/>
        </w:rPr>
        <w:t xml:space="preserve"> CSI-RS resources </w:t>
      </w:r>
      <w:r w:rsidR="00344661">
        <w:rPr>
          <w:rFonts w:hint="eastAsia"/>
          <w:lang w:eastAsia="zh-CN"/>
        </w:rPr>
        <w:t xml:space="preserve">except with </w:t>
      </w:r>
      <w:proofErr w:type="spellStart"/>
      <w:r w:rsidR="00344661" w:rsidRPr="004C742E">
        <w:rPr>
          <w:i/>
        </w:rPr>
        <w:t>feCoMP</w:t>
      </w:r>
      <w:proofErr w:type="spellEnd"/>
      <w:r w:rsidR="00344661" w:rsidRPr="004C742E">
        <w:rPr>
          <w:i/>
        </w:rPr>
        <w:t>-CSI-Enabled=true</w:t>
      </w:r>
      <w:r w:rsidR="00344661">
        <w:rPr>
          <w:i/>
        </w:rPr>
        <w:t xml:space="preserve"> </w:t>
      </w:r>
      <w:r w:rsidR="00867244">
        <w:rPr>
          <w:lang w:eastAsia="zh-CN"/>
        </w:rPr>
        <w:t>and more than one port for at least one CSI-RS resource</w:t>
      </w:r>
      <w:r w:rsidR="000A5AD6">
        <w:rPr>
          <w:lang w:eastAsia="zh-CN"/>
        </w:rPr>
        <w:t xml:space="preserve"> except with</w:t>
      </w:r>
      <w:r w:rsidR="0053548E">
        <w:rPr>
          <w:lang w:eastAsia="zh-CN"/>
        </w:rPr>
        <w:t xml:space="preserve"> </w:t>
      </w:r>
      <w:r w:rsidR="0053548E">
        <w:rPr>
          <w:lang w:val="x-none"/>
        </w:rPr>
        <w:t>higher layer parameter</w:t>
      </w:r>
      <w:r w:rsidR="0053548E" w:rsidRPr="006A6735">
        <w:rPr>
          <w:i/>
        </w:rPr>
        <w:t xml:space="preserve"> </w:t>
      </w:r>
      <w:proofErr w:type="spellStart"/>
      <w:r w:rsidR="0053548E">
        <w:rPr>
          <w:i/>
          <w:lang w:val="en-US"/>
        </w:rPr>
        <w:t>csi</w:t>
      </w:r>
      <w:proofErr w:type="spellEnd"/>
      <w:r w:rsidR="0053548E">
        <w:rPr>
          <w:i/>
          <w:lang w:val="en-US"/>
        </w:rPr>
        <w:t>-RS-NZP-mode</w:t>
      </w:r>
      <w:r w:rsidR="0053548E">
        <w:t xml:space="preserve"> c</w:t>
      </w:r>
      <w:proofErr w:type="spellStart"/>
      <w:r w:rsidR="0053548E" w:rsidRPr="00FD34C0">
        <w:rPr>
          <w:lang w:val="x-none"/>
        </w:rPr>
        <w:t>onfigured</w:t>
      </w:r>
      <w:proofErr w:type="spellEnd"/>
      <w:r>
        <w:t>.</w:t>
      </w:r>
    </w:p>
    <w:p w14:paraId="03434C7E" w14:textId="6AEDCAB4" w:rsidR="000A5AD6" w:rsidRDefault="000A5AD6" w:rsidP="000A5AD6">
      <w:pPr>
        <w:rPr>
          <w:lang w:eastAsia="zh-CN"/>
        </w:rPr>
      </w:pPr>
      <w:r>
        <w:t>Table 5.2.2.6.1-2</w:t>
      </w:r>
      <w:r>
        <w:rPr>
          <w:rFonts w:hint="eastAsia"/>
          <w:lang w:eastAsia="zh-CN"/>
        </w:rPr>
        <w:t>C</w:t>
      </w:r>
      <w:r>
        <w:t xml:space="preserve"> shows the fields and the corresponding bit width for the </w:t>
      </w:r>
      <w:r>
        <w:rPr>
          <w:rFonts w:hint="eastAsia"/>
          <w:lang w:eastAsia="zh-CN"/>
        </w:rPr>
        <w:t>CRI</w:t>
      </w:r>
      <w:r>
        <w:t xml:space="preserve"> feedback for wideband CQI reports for PDSCH transmissions associated with transmission mode 9</w:t>
      </w:r>
      <w:r>
        <w:rPr>
          <w:rFonts w:hint="eastAsia"/>
          <w:lang w:eastAsia="zh-CN"/>
        </w:rPr>
        <w:t xml:space="preserve">/10 </w:t>
      </w:r>
      <w:r>
        <w:t>configured with PMI/RI reporting</w:t>
      </w:r>
      <w:r>
        <w:rPr>
          <w:rFonts w:hint="eastAsia"/>
          <w:lang w:eastAsia="zh-CN"/>
        </w:rPr>
        <w:t xml:space="preserve"> </w:t>
      </w:r>
      <w:r w:rsidR="0053548E">
        <w:rPr>
          <w:lang w:eastAsia="zh-CN"/>
        </w:rPr>
        <w:t xml:space="preserve">and the </w:t>
      </w:r>
      <w:r w:rsidR="0053548E">
        <w:t xml:space="preserve">higher layer </w:t>
      </w:r>
      <w:r w:rsidR="0053548E" w:rsidRPr="0095051D">
        <w:rPr>
          <w:rFonts w:hint="eastAsia"/>
        </w:rPr>
        <w:t xml:space="preserve">parameter </w:t>
      </w:r>
      <w:proofErr w:type="spellStart"/>
      <w:r w:rsidR="0053548E">
        <w:rPr>
          <w:i/>
          <w:lang w:val="en-US"/>
        </w:rPr>
        <w:t>csi</w:t>
      </w:r>
      <w:proofErr w:type="spellEnd"/>
      <w:r w:rsidR="0053548E">
        <w:rPr>
          <w:i/>
          <w:lang w:val="en-US"/>
        </w:rPr>
        <w:t xml:space="preserve">-RS-NZP-mode </w:t>
      </w:r>
      <w:r w:rsidR="0053548E">
        <w:rPr>
          <w:lang w:val="en-US"/>
        </w:rPr>
        <w:t xml:space="preserve">is set to </w:t>
      </w:r>
      <w:r w:rsidR="00B614CB">
        <w:rPr>
          <w:lang w:val="en-US"/>
        </w:rPr>
        <w:t>'</w:t>
      </w:r>
      <w:r w:rsidR="0053548E">
        <w:rPr>
          <w:lang w:val="en-US"/>
        </w:rPr>
        <w:t>multi-shot</w:t>
      </w:r>
      <w:r w:rsidR="00B614CB">
        <w:rPr>
          <w:lang w:val="en-US"/>
        </w:rPr>
        <w:t>'</w:t>
      </w:r>
      <w:r>
        <w:rPr>
          <w:rFonts w:hint="eastAsia"/>
          <w:lang w:eastAsia="zh-CN"/>
        </w:rPr>
        <w:t xml:space="preserve"> with</w:t>
      </w:r>
      <w:r w:rsidR="0053548E">
        <w:rPr>
          <w:lang w:eastAsia="zh-CN"/>
        </w:rPr>
        <w:t xml:space="preserve"> </w:t>
      </w:r>
      <w:proofErr w:type="spellStart"/>
      <w:r w:rsidR="0053548E">
        <w:rPr>
          <w:i/>
        </w:rPr>
        <w:t>activatedResources</w:t>
      </w:r>
      <w:proofErr w:type="spellEnd"/>
      <w:r>
        <w:rPr>
          <w:rFonts w:hint="eastAsia"/>
          <w:lang w:eastAsia="zh-CN"/>
        </w:rPr>
        <w:t xml:space="preserve">&gt;1 </w:t>
      </w:r>
      <w:r>
        <w:rPr>
          <w:lang w:eastAsia="zh-CN"/>
        </w:rPr>
        <w:t>and one port per activated CSI-RS resource</w:t>
      </w:r>
      <w:r w:rsidR="00344661">
        <w:rPr>
          <w:lang w:eastAsia="zh-CN"/>
        </w:rPr>
        <w:t xml:space="preserve"> </w:t>
      </w:r>
      <w:r w:rsidR="00344661">
        <w:rPr>
          <w:rFonts w:hint="eastAsia"/>
          <w:lang w:eastAsia="zh-CN"/>
        </w:rPr>
        <w:t xml:space="preserve">except with </w:t>
      </w:r>
      <w:proofErr w:type="spellStart"/>
      <w:r w:rsidR="00344661" w:rsidRPr="004C742E">
        <w:rPr>
          <w:i/>
        </w:rPr>
        <w:t>feCoMP</w:t>
      </w:r>
      <w:proofErr w:type="spellEnd"/>
      <w:r w:rsidR="00344661" w:rsidRPr="004C742E">
        <w:rPr>
          <w:i/>
        </w:rPr>
        <w:t>-CSI-Enabled=true</w:t>
      </w:r>
      <w:r>
        <w:t>.</w:t>
      </w:r>
      <w:r>
        <w:rPr>
          <w:rFonts w:hint="eastAsia"/>
          <w:lang w:eastAsia="zh-CN"/>
        </w:rPr>
        <w:t xml:space="preserve"> </w:t>
      </w:r>
      <w:r w:rsidRPr="00E757BA">
        <w:rPr>
          <w:rFonts w:hint="eastAsia"/>
          <w:lang w:eastAsia="zh-CN"/>
        </w:rPr>
        <w:t xml:space="preserve">N </w:t>
      </w:r>
      <w:r>
        <w:rPr>
          <w:rFonts w:hint="eastAsia"/>
          <w:lang w:eastAsia="zh-CN"/>
        </w:rPr>
        <w:t>is the value of higher layer parameter</w:t>
      </w:r>
      <w:r w:rsidR="0053548E">
        <w:rPr>
          <w:lang w:eastAsia="zh-CN"/>
        </w:rPr>
        <w:t xml:space="preserve"> </w:t>
      </w:r>
      <w:proofErr w:type="spellStart"/>
      <w:r w:rsidR="0053548E">
        <w:rPr>
          <w:i/>
        </w:rPr>
        <w:t>activatedResources</w:t>
      </w:r>
      <w:proofErr w:type="spellEnd"/>
      <w:r>
        <w:t>.</w:t>
      </w:r>
    </w:p>
    <w:p w14:paraId="47DA366B" w14:textId="52623F57" w:rsidR="0053548E" w:rsidRDefault="0053548E" w:rsidP="0053548E">
      <w:r>
        <w:t>Table 5.2.2.6.1-2</w:t>
      </w:r>
      <w:r>
        <w:rPr>
          <w:rFonts w:hint="eastAsia"/>
          <w:lang w:eastAsia="zh-CN"/>
        </w:rPr>
        <w:t>D</w:t>
      </w:r>
      <w:r>
        <w:t xml:space="preserve"> shows the fields and the corresponding bit width for the </w:t>
      </w:r>
      <w:r>
        <w:rPr>
          <w:rFonts w:hint="eastAsia"/>
          <w:lang w:eastAsia="zh-CN"/>
        </w:rPr>
        <w:t>joint CRI</w:t>
      </w:r>
      <w:r>
        <w:t xml:space="preserve"> </w:t>
      </w:r>
      <w:r>
        <w:rPr>
          <w:rFonts w:hint="eastAsia"/>
          <w:lang w:eastAsia="zh-CN"/>
        </w:rPr>
        <w:t xml:space="preserve">and RI </w:t>
      </w:r>
      <w:r>
        <w:t>feedback for wideband CQI reports for PDSCH transmissions associated with transmission mode 9</w:t>
      </w:r>
      <w:r>
        <w:rPr>
          <w:rFonts w:hint="eastAsia"/>
        </w:rPr>
        <w:t xml:space="preserve">/10 </w:t>
      </w:r>
      <w:r>
        <w:t>configured with</w:t>
      </w:r>
      <w:r>
        <w:rPr>
          <w:rFonts w:hint="eastAsia"/>
        </w:rPr>
        <w:t>out</w:t>
      </w:r>
      <w:r>
        <w:t xml:space="preserve"> PMI reporting </w:t>
      </w:r>
      <w:r>
        <w:rPr>
          <w:lang w:eastAsia="zh-CN"/>
        </w:rPr>
        <w:t xml:space="preserve">and </w:t>
      </w:r>
      <w:r>
        <w:t xml:space="preserve">higher layer </w:t>
      </w:r>
      <w:r w:rsidRPr="0095051D">
        <w:rPr>
          <w:rFonts w:hint="eastAsia"/>
        </w:rPr>
        <w:t xml:space="preserve">parameter </w:t>
      </w:r>
      <w:proofErr w:type="spellStart"/>
      <w:r>
        <w:rPr>
          <w:i/>
          <w:lang w:val="en-US"/>
        </w:rPr>
        <w:t>csi</w:t>
      </w:r>
      <w:proofErr w:type="spellEnd"/>
      <w:r>
        <w:rPr>
          <w:i/>
          <w:lang w:val="en-US"/>
        </w:rPr>
        <w:t xml:space="preserve">-RS-NZP-mode </w:t>
      </w:r>
      <w:r>
        <w:t xml:space="preserve">is set to </w:t>
      </w:r>
      <w:r w:rsidR="00B614CB">
        <w:t>'</w:t>
      </w:r>
      <w:r>
        <w:rPr>
          <w:lang w:val="en-US"/>
        </w:rPr>
        <w:t>multi-shot</w:t>
      </w:r>
      <w:r w:rsidR="00B614CB">
        <w:t>'</w:t>
      </w:r>
      <w:r>
        <w:t xml:space="preserve"> </w:t>
      </w:r>
      <w:r>
        <w:rPr>
          <w:rFonts w:hint="eastAsia"/>
        </w:rPr>
        <w:t xml:space="preserve">with </w:t>
      </w:r>
      <w:proofErr w:type="spellStart"/>
      <w:r>
        <w:rPr>
          <w:i/>
        </w:rPr>
        <w:t>activatedResources</w:t>
      </w:r>
      <w:proofErr w:type="spellEnd"/>
      <w:r>
        <w:rPr>
          <w:rFonts w:hint="eastAsia"/>
          <w:lang w:eastAsia="zh-CN"/>
        </w:rPr>
        <w:t>&gt;1</w:t>
      </w:r>
      <w:r>
        <w:rPr>
          <w:lang w:eastAsia="zh-CN"/>
        </w:rPr>
        <w:t xml:space="preserve"> and more than one port for at least one activated CSI-RS resource</w:t>
      </w:r>
      <w:r w:rsidR="00344661">
        <w:rPr>
          <w:lang w:eastAsia="zh-CN"/>
        </w:rPr>
        <w:t xml:space="preserve"> </w:t>
      </w:r>
      <w:r w:rsidR="00344661">
        <w:rPr>
          <w:rFonts w:hint="eastAsia"/>
          <w:lang w:eastAsia="zh-CN"/>
        </w:rPr>
        <w:t xml:space="preserve">except with </w:t>
      </w:r>
      <w:proofErr w:type="spellStart"/>
      <w:r w:rsidR="00344661" w:rsidRPr="004C742E">
        <w:rPr>
          <w:i/>
        </w:rPr>
        <w:t>feCoMP</w:t>
      </w:r>
      <w:proofErr w:type="spellEnd"/>
      <w:r w:rsidR="00344661" w:rsidRPr="004C742E">
        <w:rPr>
          <w:i/>
        </w:rPr>
        <w:t>-CSI-Enabled=true</w:t>
      </w:r>
      <w:r>
        <w:rPr>
          <w:rFonts w:hint="eastAsia"/>
          <w:lang w:eastAsia="zh-CN"/>
        </w:rPr>
        <w:t>,</w:t>
      </w:r>
      <w:r w:rsidRPr="0069706A">
        <w:rPr>
          <w:rFonts w:hint="eastAsia"/>
          <w:lang w:eastAsia="zh-CN"/>
        </w:rPr>
        <w:t xml:space="preserve"> </w:t>
      </w:r>
      <w:r>
        <w:rPr>
          <w:rFonts w:hint="eastAsia"/>
          <w:lang w:eastAsia="zh-CN"/>
        </w:rPr>
        <w:t xml:space="preserve">and </w:t>
      </w:r>
      <w:r>
        <w:t>transmission mode 9</w:t>
      </w:r>
      <w:r>
        <w:rPr>
          <w:rFonts w:hint="eastAsia"/>
          <w:lang w:eastAsia="zh-CN"/>
        </w:rPr>
        <w:t xml:space="preserve">/10 </w:t>
      </w:r>
      <w:r>
        <w:t>configured with PMI/RI reporting</w:t>
      </w:r>
      <w:r>
        <w:rPr>
          <w:rFonts w:hint="eastAsia"/>
          <w:lang w:eastAsia="zh-CN"/>
        </w:rPr>
        <w:t xml:space="preserve"> </w:t>
      </w:r>
      <w:r>
        <w:rPr>
          <w:lang w:eastAsia="zh-CN"/>
        </w:rPr>
        <w:t xml:space="preserve">and the </w:t>
      </w:r>
      <w:r>
        <w:t xml:space="preserve">higher layer </w:t>
      </w:r>
      <w:r w:rsidRPr="0095051D">
        <w:rPr>
          <w:rFonts w:hint="eastAsia"/>
        </w:rPr>
        <w:t xml:space="preserve">parameter </w:t>
      </w:r>
      <w:proofErr w:type="spellStart"/>
      <w:r>
        <w:rPr>
          <w:i/>
          <w:lang w:val="en-US"/>
        </w:rPr>
        <w:t>csi</w:t>
      </w:r>
      <w:proofErr w:type="spellEnd"/>
      <w:r>
        <w:rPr>
          <w:i/>
          <w:lang w:val="en-US"/>
        </w:rPr>
        <w:t>-RS-NZP-mode</w:t>
      </w:r>
      <w:r>
        <w:t xml:space="preserve">is set to </w:t>
      </w:r>
      <w:r w:rsidR="00B614CB">
        <w:t>'</w:t>
      </w:r>
      <w:r>
        <w:rPr>
          <w:lang w:val="en-US"/>
        </w:rPr>
        <w:t>multi-shot</w:t>
      </w:r>
      <w:r w:rsidR="00B614CB">
        <w:t>'</w:t>
      </w:r>
      <w:r>
        <w:rPr>
          <w:rFonts w:hint="eastAsia"/>
        </w:rPr>
        <w:t xml:space="preserve"> with </w:t>
      </w:r>
      <w:proofErr w:type="spellStart"/>
      <w:r>
        <w:rPr>
          <w:i/>
        </w:rPr>
        <w:t>activatedResources</w:t>
      </w:r>
      <w:proofErr w:type="spellEnd"/>
      <w:r>
        <w:rPr>
          <w:rFonts w:hint="eastAsia"/>
          <w:lang w:eastAsia="zh-CN"/>
        </w:rPr>
        <w:t xml:space="preserve">&gt;1 </w:t>
      </w:r>
      <w:r>
        <w:rPr>
          <w:lang w:eastAsia="zh-CN"/>
        </w:rPr>
        <w:t>and more than one port for at least one activated CSI-RS resource</w:t>
      </w:r>
      <w:r w:rsidR="00344661">
        <w:rPr>
          <w:lang w:eastAsia="zh-CN"/>
        </w:rPr>
        <w:t xml:space="preserve"> </w:t>
      </w:r>
      <w:r w:rsidR="00344661">
        <w:rPr>
          <w:rFonts w:hint="eastAsia"/>
          <w:lang w:eastAsia="zh-CN"/>
        </w:rPr>
        <w:t xml:space="preserve">except with </w:t>
      </w:r>
      <w:proofErr w:type="spellStart"/>
      <w:r w:rsidR="00344661" w:rsidRPr="004C742E">
        <w:rPr>
          <w:i/>
        </w:rPr>
        <w:t>feCoMP</w:t>
      </w:r>
      <w:proofErr w:type="spellEnd"/>
      <w:r w:rsidR="00344661" w:rsidRPr="004C742E">
        <w:rPr>
          <w:i/>
        </w:rPr>
        <w:t>-CSI-Enabled=true</w:t>
      </w:r>
      <w:r>
        <w:t>.</w:t>
      </w:r>
      <w:r>
        <w:rPr>
          <w:rFonts w:hint="eastAsia"/>
          <w:lang w:eastAsia="zh-CN"/>
        </w:rPr>
        <w:t xml:space="preserve"> N is the value of higher layer parameter</w:t>
      </w:r>
      <w:r w:rsidRPr="00AB1FA9">
        <w:rPr>
          <w:rFonts w:hint="eastAsia"/>
          <w:i/>
          <w:lang w:eastAsia="zh-CN"/>
        </w:rPr>
        <w:t xml:space="preserve"> </w:t>
      </w:r>
      <w:proofErr w:type="spellStart"/>
      <w:r>
        <w:rPr>
          <w:i/>
        </w:rPr>
        <w:t>activatedResources</w:t>
      </w:r>
      <w:proofErr w:type="spellEnd"/>
      <w:r>
        <w:t>.</w:t>
      </w:r>
    </w:p>
    <w:p w14:paraId="19668D01" w14:textId="1E55DC75" w:rsidR="00344661" w:rsidRDefault="000A5AD6" w:rsidP="00344661">
      <w:pPr>
        <w:rPr>
          <w:lang w:eastAsia="zh-CN"/>
        </w:rPr>
      </w:pPr>
      <w:r>
        <w:t>Table 5.2.2.6.1-2E shows the fields and the corresponding bit width for the rank indication feedback for wideband CQI reports for PDSCH transmissions associated with transmission mode 9</w:t>
      </w:r>
      <w:r>
        <w:rPr>
          <w:rFonts w:hint="eastAsia"/>
          <w:lang w:eastAsia="zh-CN"/>
        </w:rPr>
        <w:t>/</w:t>
      </w:r>
      <w:r>
        <w:t>10</w:t>
      </w:r>
      <w:r w:rsidRPr="0007501B">
        <w:rPr>
          <w:lang w:eastAsia="zh-CN"/>
        </w:rPr>
        <w:t xml:space="preserve"> </w:t>
      </w:r>
      <w:r>
        <w:rPr>
          <w:rFonts w:hint="eastAsia"/>
          <w:lang w:eastAsia="zh-CN"/>
        </w:rPr>
        <w:t>configured with</w:t>
      </w:r>
      <w:r>
        <w:rPr>
          <w:lang w:eastAsia="zh-CN"/>
        </w:rPr>
        <w:t xml:space="preserve"> </w:t>
      </w:r>
      <w:r>
        <w:t xml:space="preserve">higher layer </w:t>
      </w:r>
      <w:r w:rsidRPr="0095051D">
        <w:rPr>
          <w:rFonts w:hint="eastAsia"/>
        </w:rPr>
        <w:t xml:space="preserve">parameter </w:t>
      </w:r>
      <w:proofErr w:type="spellStart"/>
      <w:r w:rsidRPr="00077D26">
        <w:rPr>
          <w:i/>
        </w:rPr>
        <w:t>eMIMO</w:t>
      </w:r>
      <w:proofErr w:type="spellEnd"/>
      <w:r w:rsidRPr="00077D26">
        <w:rPr>
          <w:i/>
        </w:rPr>
        <w:t>-Type</w:t>
      </w:r>
      <w:r>
        <w:rPr>
          <w:rFonts w:hint="eastAsia"/>
          <w:lang w:eastAsia="zh-CN"/>
        </w:rPr>
        <w:t xml:space="preserve"> and </w:t>
      </w:r>
      <w:r w:rsidRPr="00077D26">
        <w:rPr>
          <w:i/>
        </w:rPr>
        <w:t>eMIMO-Type</w:t>
      </w:r>
      <w:r>
        <w:rPr>
          <w:rFonts w:hint="eastAsia"/>
          <w:lang w:eastAsia="zh-CN"/>
        </w:rPr>
        <w:t>2</w:t>
      </w:r>
      <w:r>
        <w:rPr>
          <w:lang w:eastAsia="zh-CN"/>
        </w:rPr>
        <w:t xml:space="preserve">, </w:t>
      </w:r>
      <w:r>
        <w:t>and</w:t>
      </w:r>
      <w:r w:rsidRPr="00C6100B">
        <w:rPr>
          <w:i/>
        </w:rPr>
        <w:t xml:space="preserve"> </w:t>
      </w:r>
      <w:proofErr w:type="spellStart"/>
      <w:r w:rsidRPr="00077D26">
        <w:rPr>
          <w:i/>
        </w:rPr>
        <w:t>eMIMO</w:t>
      </w:r>
      <w:proofErr w:type="spellEnd"/>
      <w:r w:rsidRPr="00077D26">
        <w:rPr>
          <w:i/>
        </w:rPr>
        <w:t>-Type</w:t>
      </w:r>
      <w:r>
        <w:rPr>
          <w:rFonts w:hint="eastAsia"/>
          <w:lang w:eastAsia="zh-CN"/>
        </w:rPr>
        <w:t xml:space="preserve"> </w:t>
      </w:r>
      <w:r w:rsidR="00E757BA">
        <w:rPr>
          <w:lang w:eastAsia="zh-CN"/>
        </w:rPr>
        <w:t xml:space="preserve">is </w:t>
      </w:r>
      <w:r>
        <w:t xml:space="preserve">set to </w:t>
      </w:r>
      <w:r w:rsidR="00B614CB">
        <w:t>'</w:t>
      </w:r>
      <w:r>
        <w:t>CLASS A</w:t>
      </w:r>
      <w:r w:rsidR="00B614CB">
        <w:t>'</w:t>
      </w:r>
      <w:r>
        <w:t xml:space="preserve"> and </w:t>
      </w:r>
      <w:r w:rsidRPr="00077D26">
        <w:rPr>
          <w:i/>
        </w:rPr>
        <w:t>eMIMO-Type</w:t>
      </w:r>
      <w:r>
        <w:rPr>
          <w:rFonts w:hint="eastAsia"/>
          <w:lang w:eastAsia="zh-CN"/>
        </w:rPr>
        <w:t>2</w:t>
      </w:r>
      <w:r>
        <w:rPr>
          <w:lang w:eastAsia="zh-CN"/>
        </w:rPr>
        <w:t xml:space="preserve"> </w:t>
      </w:r>
      <w:r>
        <w:t xml:space="preserve">is set to </w:t>
      </w:r>
      <w:r w:rsidR="00B614CB">
        <w:t>'</w:t>
      </w:r>
      <w:r>
        <w:t>CLASS B</w:t>
      </w:r>
      <w:r w:rsidR="00B614CB">
        <w:t>'</w:t>
      </w:r>
      <w:r>
        <w:rPr>
          <w:lang w:eastAsia="zh-CN"/>
        </w:rPr>
        <w:t>, where</w:t>
      </w:r>
      <w:r w:rsidRPr="007E08C6">
        <w:t xml:space="preserve"> </w:t>
      </w:r>
      <w:r>
        <w:t>rank indication</w:t>
      </w:r>
      <w:r>
        <w:rPr>
          <w:lang w:eastAsia="zh-CN"/>
        </w:rPr>
        <w:t xml:space="preserve"> is associated with the </w:t>
      </w:r>
      <w:proofErr w:type="spellStart"/>
      <w:r w:rsidR="0053548E" w:rsidRPr="00077D26">
        <w:rPr>
          <w:i/>
        </w:rPr>
        <w:t>eMIMO</w:t>
      </w:r>
      <w:proofErr w:type="spellEnd"/>
      <w:r w:rsidR="0053548E" w:rsidRPr="00077D26">
        <w:rPr>
          <w:i/>
        </w:rPr>
        <w:t>-Type</w:t>
      </w:r>
      <w:r>
        <w:rPr>
          <w:lang w:eastAsia="zh-CN"/>
        </w:rPr>
        <w:t>.</w:t>
      </w:r>
    </w:p>
    <w:p w14:paraId="0E3C1996" w14:textId="6F5B63EA" w:rsidR="00344661" w:rsidRDefault="00344661" w:rsidP="00344661">
      <w:pPr>
        <w:rPr>
          <w:lang w:eastAsia="zh-CN"/>
        </w:rPr>
      </w:pPr>
      <w:bookmarkStart w:id="462" w:name="OLE_LINK685"/>
      <w:bookmarkStart w:id="463" w:name="OLE_LINK686"/>
      <w:bookmarkStart w:id="464" w:name="OLE_LINK687"/>
      <w:r w:rsidRPr="00310D5A">
        <w:t>Table 5.2.2.6.1-2</w:t>
      </w:r>
      <w:r>
        <w:rPr>
          <w:rFonts w:hint="eastAsia"/>
          <w:lang w:eastAsia="zh-CN"/>
        </w:rPr>
        <w:t>F</w:t>
      </w:r>
      <w:r w:rsidRPr="00310D5A">
        <w:t xml:space="preserve"> shows the fields and the corresponding bit width for the </w:t>
      </w:r>
      <w:r w:rsidRPr="00310D5A">
        <w:rPr>
          <w:rFonts w:hint="eastAsia"/>
          <w:lang w:eastAsia="zh-CN"/>
        </w:rPr>
        <w:t>joint CRI</w:t>
      </w:r>
      <w:r w:rsidRPr="00310D5A">
        <w:t xml:space="preserve"> </w:t>
      </w:r>
      <w:r w:rsidRPr="00310D5A">
        <w:rPr>
          <w:rFonts w:hint="eastAsia"/>
          <w:lang w:eastAsia="zh-CN"/>
        </w:rPr>
        <w:t xml:space="preserve">and RI </w:t>
      </w:r>
      <w:r w:rsidRPr="00310D5A">
        <w:t>feedback for wideband CQI reports for PDSCH transmissions associ</w:t>
      </w:r>
      <w:r>
        <w:t>ated wit</w:t>
      </w:r>
      <w:r w:rsidRPr="005D02A9">
        <w:t xml:space="preserve">h </w:t>
      </w:r>
      <w:bookmarkStart w:id="465" w:name="OLE_LINK483"/>
      <w:bookmarkStart w:id="466" w:name="OLE_LINK484"/>
      <w:r>
        <w:t xml:space="preserve">transmission mode </w:t>
      </w:r>
      <w:r w:rsidRPr="005D02A9">
        <w:t xml:space="preserve">10 configured without PMI reporting and higher layer parameter </w:t>
      </w:r>
      <w:proofErr w:type="spellStart"/>
      <w:r w:rsidRPr="005D02A9">
        <w:rPr>
          <w:i/>
        </w:rPr>
        <w:t>eMIMO</w:t>
      </w:r>
      <w:proofErr w:type="spellEnd"/>
      <w:r w:rsidRPr="005D02A9">
        <w:rPr>
          <w:i/>
        </w:rPr>
        <w:t>-Type</w:t>
      </w:r>
      <w:r w:rsidRPr="005D02A9">
        <w:t xml:space="preserve">, and </w:t>
      </w:r>
      <w:proofErr w:type="spellStart"/>
      <w:r w:rsidRPr="005D02A9">
        <w:rPr>
          <w:i/>
        </w:rPr>
        <w:t>eMIMO</w:t>
      </w:r>
      <w:proofErr w:type="spellEnd"/>
      <w:r w:rsidRPr="005D02A9">
        <w:rPr>
          <w:i/>
        </w:rPr>
        <w:t>-Type</w:t>
      </w:r>
      <w:r w:rsidRPr="005D02A9">
        <w:t xml:space="preserve"> is set to </w:t>
      </w:r>
      <w:r w:rsidR="00B614CB">
        <w:t>'</w:t>
      </w:r>
      <w:r w:rsidRPr="005D02A9">
        <w:t>CLASS B</w:t>
      </w:r>
      <w:r w:rsidR="00B614CB">
        <w:t>'</w:t>
      </w:r>
      <w:r w:rsidRPr="005D02A9">
        <w:t xml:space="preserve"> with K&gt;1 and higher layer parameter </w:t>
      </w:r>
      <w:proofErr w:type="spellStart"/>
      <w:r w:rsidRPr="004C742E">
        <w:rPr>
          <w:i/>
        </w:rPr>
        <w:t>feCoMP</w:t>
      </w:r>
      <w:proofErr w:type="spellEnd"/>
      <w:r w:rsidRPr="004C742E">
        <w:rPr>
          <w:i/>
        </w:rPr>
        <w:t>-CSI-Enabled=true</w:t>
      </w:r>
      <w:r w:rsidRPr="005D02A9">
        <w:t xml:space="preserve"> except with </w:t>
      </w:r>
      <w:r w:rsidRPr="005D02A9">
        <w:rPr>
          <w:lang w:val="x-none"/>
        </w:rPr>
        <w:t>higher layer parameter</w:t>
      </w:r>
      <w:r w:rsidRPr="005D02A9">
        <w:rPr>
          <w:i/>
        </w:rPr>
        <w:t xml:space="preserve"> </w:t>
      </w:r>
      <w:proofErr w:type="spellStart"/>
      <w:r w:rsidRPr="005D02A9">
        <w:rPr>
          <w:i/>
          <w:lang w:val="en-US"/>
        </w:rPr>
        <w:t>csi</w:t>
      </w:r>
      <w:proofErr w:type="spellEnd"/>
      <w:r w:rsidRPr="005D02A9">
        <w:rPr>
          <w:i/>
          <w:lang w:val="en-US"/>
        </w:rPr>
        <w:t>-RS-NZP-mode</w:t>
      </w:r>
      <w:r w:rsidRPr="005D02A9">
        <w:t xml:space="preserve"> configured, transmission mode </w:t>
      </w:r>
      <w:r w:rsidRPr="005D02A9">
        <w:rPr>
          <w:rFonts w:hint="eastAsia"/>
          <w:lang w:eastAsia="zh-CN"/>
        </w:rPr>
        <w:t xml:space="preserve">10 </w:t>
      </w:r>
      <w:r w:rsidRPr="005D02A9">
        <w:t>configured with PMI/RI reporti</w:t>
      </w:r>
      <w:r w:rsidRPr="00310D5A">
        <w:t>ng</w:t>
      </w:r>
      <w:r w:rsidRPr="00310D5A">
        <w:rPr>
          <w:rFonts w:hint="eastAsia"/>
          <w:lang w:eastAsia="zh-CN"/>
        </w:rPr>
        <w:t xml:space="preserve"> </w:t>
      </w:r>
      <w:r w:rsidRPr="00310D5A">
        <w:rPr>
          <w:lang w:eastAsia="zh-CN"/>
        </w:rPr>
        <w:t xml:space="preserve">and </w:t>
      </w:r>
      <w:r w:rsidRPr="00310D5A">
        <w:t>higher la</w:t>
      </w:r>
      <w:r w:rsidRPr="00312394">
        <w:t xml:space="preserve">yer </w:t>
      </w:r>
      <w:r w:rsidRPr="00312394">
        <w:rPr>
          <w:rFonts w:hint="eastAsia"/>
        </w:rPr>
        <w:t xml:space="preserve">parameter </w:t>
      </w:r>
      <w:proofErr w:type="spellStart"/>
      <w:r w:rsidRPr="00312394">
        <w:rPr>
          <w:i/>
        </w:rPr>
        <w:t>eMIMO</w:t>
      </w:r>
      <w:proofErr w:type="spellEnd"/>
      <w:r w:rsidRPr="00312394">
        <w:rPr>
          <w:i/>
        </w:rPr>
        <w:t>-Type</w:t>
      </w:r>
      <w:r w:rsidRPr="00312394">
        <w:t xml:space="preserve">, and </w:t>
      </w:r>
      <w:proofErr w:type="spellStart"/>
      <w:r w:rsidRPr="00312394">
        <w:rPr>
          <w:i/>
        </w:rPr>
        <w:t>eMIMO</w:t>
      </w:r>
      <w:proofErr w:type="spellEnd"/>
      <w:r w:rsidRPr="00312394">
        <w:rPr>
          <w:i/>
        </w:rPr>
        <w:t>-Type</w:t>
      </w:r>
      <w:r w:rsidRPr="00312394">
        <w:t xml:space="preserve"> is set to </w:t>
      </w:r>
      <w:r w:rsidR="00B614CB">
        <w:t>'</w:t>
      </w:r>
      <w:r w:rsidRPr="00312394">
        <w:t>CLASS B</w:t>
      </w:r>
      <w:r w:rsidR="00B614CB">
        <w:t>'</w:t>
      </w:r>
      <w:r w:rsidRPr="00312394">
        <w:rPr>
          <w:rFonts w:hint="eastAsia"/>
        </w:rPr>
        <w:t xml:space="preserve"> with </w:t>
      </w:r>
      <w:r w:rsidRPr="00312394">
        <w:rPr>
          <w:rFonts w:hint="eastAsia"/>
          <w:lang w:eastAsia="zh-CN"/>
        </w:rPr>
        <w:t>K&gt;1</w:t>
      </w:r>
      <w:r w:rsidRPr="00312394">
        <w:rPr>
          <w:lang w:eastAsia="zh-CN"/>
        </w:rPr>
        <w:t xml:space="preserve"> CSI-RS resources and more than one port for at least one CSI-RS resource</w:t>
      </w:r>
      <w:r w:rsidRPr="00312394">
        <w:rPr>
          <w:rFonts w:ascii="Arial" w:hAnsi="Arial"/>
          <w:lang w:eastAsia="zh-CN"/>
        </w:rPr>
        <w:t xml:space="preserve"> </w:t>
      </w:r>
      <w:r w:rsidRPr="00312394">
        <w:rPr>
          <w:lang w:eastAsia="zh-CN"/>
        </w:rPr>
        <w:t>and</w:t>
      </w:r>
      <w:r w:rsidRPr="00312394">
        <w:rPr>
          <w:rFonts w:hint="eastAsia"/>
          <w:lang w:eastAsia="zh-CN"/>
        </w:rPr>
        <w:t xml:space="preserve"> </w:t>
      </w:r>
      <w:r w:rsidRPr="00312394">
        <w:rPr>
          <w:lang w:eastAsia="zh-CN"/>
        </w:rPr>
        <w:t xml:space="preserve">higher layer parameter </w:t>
      </w:r>
      <w:bookmarkEnd w:id="465"/>
      <w:bookmarkEnd w:id="466"/>
      <w:proofErr w:type="spellStart"/>
      <w:r w:rsidRPr="004C742E">
        <w:rPr>
          <w:i/>
          <w:lang w:eastAsia="zh-CN"/>
        </w:rPr>
        <w:t>feCoMP</w:t>
      </w:r>
      <w:proofErr w:type="spellEnd"/>
      <w:r w:rsidRPr="004C742E">
        <w:rPr>
          <w:i/>
          <w:lang w:eastAsia="zh-CN"/>
        </w:rPr>
        <w:t>-CSI-Enabled=true</w:t>
      </w:r>
      <w:r w:rsidRPr="006A5EA5">
        <w:rPr>
          <w:lang w:eastAsia="zh-CN"/>
        </w:rPr>
        <w:t xml:space="preserve">, transmission mode 10 configured without PMI reporting and higher layer parameter </w:t>
      </w:r>
      <w:proofErr w:type="spellStart"/>
      <w:r w:rsidRPr="006A5EA5">
        <w:rPr>
          <w:i/>
          <w:lang w:val="en-US" w:eastAsia="zh-CN"/>
        </w:rPr>
        <w:t>csi</w:t>
      </w:r>
      <w:proofErr w:type="spellEnd"/>
      <w:r w:rsidRPr="006A5EA5">
        <w:rPr>
          <w:i/>
          <w:lang w:val="en-US" w:eastAsia="zh-CN"/>
        </w:rPr>
        <w:t>-RS-NZP-mode</w:t>
      </w:r>
      <w:r w:rsidRPr="006A5EA5">
        <w:rPr>
          <w:lang w:eastAsia="zh-CN"/>
        </w:rPr>
        <w:t xml:space="preserve"> is set to </w:t>
      </w:r>
      <w:r w:rsidR="00B614CB">
        <w:rPr>
          <w:lang w:eastAsia="zh-CN"/>
        </w:rPr>
        <w:t>'</w:t>
      </w:r>
      <w:r w:rsidRPr="006A5EA5">
        <w:rPr>
          <w:lang w:eastAsia="zh-CN"/>
        </w:rPr>
        <w:t>multi-shot</w:t>
      </w:r>
      <w:r w:rsidR="00B614CB">
        <w:rPr>
          <w:lang w:eastAsia="zh-CN"/>
        </w:rPr>
        <w:t>'</w:t>
      </w:r>
      <w:r w:rsidRPr="006A5EA5">
        <w:rPr>
          <w:lang w:eastAsia="zh-CN"/>
        </w:rPr>
        <w:t xml:space="preserve"> with </w:t>
      </w:r>
      <w:proofErr w:type="spellStart"/>
      <w:r w:rsidRPr="006A5EA5">
        <w:rPr>
          <w:i/>
          <w:lang w:eastAsia="zh-CN"/>
        </w:rPr>
        <w:t>activatedResources</w:t>
      </w:r>
      <w:proofErr w:type="spellEnd"/>
      <w:r w:rsidRPr="006A5EA5">
        <w:rPr>
          <w:rFonts w:hint="eastAsia"/>
          <w:lang w:eastAsia="zh-CN"/>
        </w:rPr>
        <w:t>&gt;1</w:t>
      </w:r>
      <w:r w:rsidRPr="006A5EA5">
        <w:rPr>
          <w:lang w:eastAsia="zh-CN"/>
        </w:rPr>
        <w:t xml:space="preserve"> and more than one port for at least one activated CSI-RS resource and higher layer parameter </w:t>
      </w:r>
      <w:proofErr w:type="spellStart"/>
      <w:r w:rsidRPr="004C742E">
        <w:rPr>
          <w:i/>
          <w:lang w:eastAsia="zh-CN"/>
        </w:rPr>
        <w:t>feCoMP</w:t>
      </w:r>
      <w:proofErr w:type="spellEnd"/>
      <w:r w:rsidRPr="004C742E">
        <w:rPr>
          <w:i/>
          <w:lang w:eastAsia="zh-CN"/>
        </w:rPr>
        <w:t>-CSI-Enabled=true</w:t>
      </w:r>
      <w:r w:rsidRPr="006A5EA5">
        <w:rPr>
          <w:lang w:eastAsia="zh-CN"/>
        </w:rPr>
        <w:t xml:space="preserve">, and </w:t>
      </w:r>
      <w:r>
        <w:rPr>
          <w:lang w:eastAsia="zh-CN"/>
        </w:rPr>
        <w:t xml:space="preserve">transmission mode </w:t>
      </w:r>
      <w:r w:rsidRPr="006A5EA5">
        <w:rPr>
          <w:rFonts w:hint="eastAsia"/>
          <w:lang w:eastAsia="zh-CN"/>
        </w:rPr>
        <w:t xml:space="preserve">10 </w:t>
      </w:r>
      <w:r w:rsidRPr="006A5EA5">
        <w:rPr>
          <w:lang w:eastAsia="zh-CN"/>
        </w:rPr>
        <w:t>configured with PMI/</w:t>
      </w:r>
      <w:r w:rsidRPr="00312394">
        <w:rPr>
          <w:lang w:eastAsia="zh-CN"/>
        </w:rPr>
        <w:t>RI reporting</w:t>
      </w:r>
      <w:r w:rsidRPr="00312394">
        <w:rPr>
          <w:rFonts w:hint="eastAsia"/>
          <w:lang w:eastAsia="zh-CN"/>
        </w:rPr>
        <w:t xml:space="preserve"> </w:t>
      </w:r>
      <w:r w:rsidRPr="00312394">
        <w:rPr>
          <w:lang w:eastAsia="zh-CN"/>
        </w:rPr>
        <w:t xml:space="preserve">and higher layer </w:t>
      </w:r>
      <w:r w:rsidRPr="00312394">
        <w:rPr>
          <w:rFonts w:hint="eastAsia"/>
          <w:lang w:eastAsia="zh-CN"/>
        </w:rPr>
        <w:t xml:space="preserve">parameter </w:t>
      </w:r>
      <w:proofErr w:type="spellStart"/>
      <w:r w:rsidRPr="00312394">
        <w:rPr>
          <w:i/>
          <w:lang w:val="en-US" w:eastAsia="zh-CN"/>
        </w:rPr>
        <w:t>csi</w:t>
      </w:r>
      <w:proofErr w:type="spellEnd"/>
      <w:r w:rsidRPr="00312394">
        <w:rPr>
          <w:i/>
          <w:lang w:val="en-US" w:eastAsia="zh-CN"/>
        </w:rPr>
        <w:t>-RS-NZP-mode</w:t>
      </w:r>
      <w:r w:rsidRPr="00312394">
        <w:rPr>
          <w:lang w:eastAsia="zh-CN"/>
        </w:rPr>
        <w:t xml:space="preserve"> is set to </w:t>
      </w:r>
      <w:r w:rsidR="00B614CB">
        <w:rPr>
          <w:lang w:eastAsia="zh-CN"/>
        </w:rPr>
        <w:t>'</w:t>
      </w:r>
      <w:r w:rsidRPr="00312394">
        <w:rPr>
          <w:lang w:eastAsia="zh-CN"/>
        </w:rPr>
        <w:t>multi-shot</w:t>
      </w:r>
      <w:r w:rsidR="00B614CB">
        <w:rPr>
          <w:lang w:eastAsia="zh-CN"/>
        </w:rPr>
        <w:t>'</w:t>
      </w:r>
      <w:r w:rsidRPr="00312394">
        <w:rPr>
          <w:rFonts w:hint="eastAsia"/>
          <w:lang w:eastAsia="zh-CN"/>
        </w:rPr>
        <w:t xml:space="preserve"> with </w:t>
      </w:r>
      <w:proofErr w:type="spellStart"/>
      <w:r w:rsidRPr="00312394">
        <w:rPr>
          <w:i/>
          <w:lang w:eastAsia="zh-CN"/>
        </w:rPr>
        <w:t>activatedResources</w:t>
      </w:r>
      <w:proofErr w:type="spellEnd"/>
      <w:r w:rsidRPr="00312394">
        <w:rPr>
          <w:rFonts w:hint="eastAsia"/>
          <w:lang w:eastAsia="zh-CN"/>
        </w:rPr>
        <w:t xml:space="preserve">&gt;1 </w:t>
      </w:r>
      <w:r w:rsidRPr="00312394">
        <w:rPr>
          <w:lang w:eastAsia="zh-CN"/>
        </w:rPr>
        <w:t xml:space="preserve">and more than one port for at least one activated CSI-RS resource and higher layer parameter </w:t>
      </w:r>
      <w:proofErr w:type="spellStart"/>
      <w:r w:rsidRPr="004C742E">
        <w:rPr>
          <w:i/>
          <w:lang w:eastAsia="zh-CN"/>
        </w:rPr>
        <w:t>feCoMP</w:t>
      </w:r>
      <w:proofErr w:type="spellEnd"/>
      <w:r w:rsidRPr="004C742E">
        <w:rPr>
          <w:i/>
          <w:lang w:eastAsia="zh-CN"/>
        </w:rPr>
        <w:t>-CSI-Enabled=true</w:t>
      </w:r>
      <w:r w:rsidRPr="0026414D">
        <w:t>.</w:t>
      </w:r>
      <w:bookmarkStart w:id="467" w:name="OLE_LINK481"/>
      <w:bookmarkStart w:id="468" w:name="OLE_LINK482"/>
      <w:r w:rsidRPr="0026414D">
        <w:rPr>
          <w:rFonts w:hint="eastAsia"/>
          <w:lang w:eastAsia="zh-CN"/>
        </w:rPr>
        <w:t xml:space="preserve"> In the case of CRI=2, Rank indication in Table 5.2.2.6.1-2F corresp</w:t>
      </w:r>
      <w:r>
        <w:rPr>
          <w:rFonts w:hint="eastAsia"/>
          <w:lang w:eastAsia="zh-CN"/>
        </w:rPr>
        <w:t xml:space="preserve">onds to {RI0, RI1}, where RI0 is the rank indication for codeword 0 and RI1 is the rank indication for codeword 1.  </w:t>
      </w:r>
    </w:p>
    <w:p w14:paraId="32AE4824" w14:textId="37467074" w:rsidR="000A5AD6" w:rsidRPr="00C6100B" w:rsidRDefault="00344661" w:rsidP="000A5AD6">
      <w:pPr>
        <w:rPr>
          <w:lang w:eastAsia="zh-CN"/>
        </w:rPr>
      </w:pPr>
      <w:r w:rsidRPr="00310D5A">
        <w:t>Table 5.2.2.6.1-2</w:t>
      </w:r>
      <w:r>
        <w:rPr>
          <w:rFonts w:hint="eastAsia"/>
          <w:lang w:eastAsia="zh-CN"/>
        </w:rPr>
        <w:t>G</w:t>
      </w:r>
      <w:r w:rsidRPr="00310D5A">
        <w:t xml:space="preserve"> shows the fields and the corresponding bit width for the </w:t>
      </w:r>
      <w:r w:rsidRPr="00310D5A">
        <w:rPr>
          <w:rFonts w:hint="eastAsia"/>
          <w:lang w:eastAsia="zh-CN"/>
        </w:rPr>
        <w:t>CRI</w:t>
      </w:r>
      <w:r w:rsidRPr="00310D5A">
        <w:t xml:space="preserve"> feedback for wideband CQI reports for PDSCH transmissions associ</w:t>
      </w:r>
      <w:r>
        <w:t xml:space="preserve">ated with transmission mode </w:t>
      </w:r>
      <w:r w:rsidRPr="00310D5A">
        <w:rPr>
          <w:rFonts w:hint="eastAsia"/>
          <w:lang w:eastAsia="zh-CN"/>
        </w:rPr>
        <w:t xml:space="preserve">10 </w:t>
      </w:r>
      <w:r w:rsidRPr="00310D5A">
        <w:t>configured with PMI/RI reporting</w:t>
      </w:r>
      <w:r w:rsidRPr="00310D5A">
        <w:rPr>
          <w:rFonts w:hint="eastAsia"/>
          <w:lang w:eastAsia="zh-CN"/>
        </w:rPr>
        <w:t xml:space="preserve"> </w:t>
      </w:r>
      <w:r w:rsidRPr="00310D5A">
        <w:rPr>
          <w:lang w:eastAsia="zh-CN"/>
        </w:rPr>
        <w:t xml:space="preserve">and </w:t>
      </w:r>
      <w:r w:rsidRPr="00310D5A">
        <w:t xml:space="preserve">higher layer </w:t>
      </w:r>
      <w:r w:rsidRPr="00310D5A">
        <w:rPr>
          <w:rFonts w:hint="eastAsia"/>
        </w:rPr>
        <w:t xml:space="preserve">parameter </w:t>
      </w:r>
      <w:proofErr w:type="spellStart"/>
      <w:r w:rsidRPr="00310D5A">
        <w:rPr>
          <w:i/>
        </w:rPr>
        <w:t>eMIMO</w:t>
      </w:r>
      <w:proofErr w:type="spellEnd"/>
      <w:r w:rsidRPr="00310D5A">
        <w:rPr>
          <w:i/>
        </w:rPr>
        <w:t>-Type</w:t>
      </w:r>
      <w:r w:rsidRPr="00310D5A">
        <w:t xml:space="preserve">, and </w:t>
      </w:r>
      <w:proofErr w:type="spellStart"/>
      <w:r w:rsidRPr="00310D5A">
        <w:rPr>
          <w:i/>
        </w:rPr>
        <w:t>eMIMO</w:t>
      </w:r>
      <w:proofErr w:type="spellEnd"/>
      <w:r w:rsidRPr="00310D5A">
        <w:rPr>
          <w:i/>
        </w:rPr>
        <w:t>-Type</w:t>
      </w:r>
      <w:r w:rsidRPr="00310D5A">
        <w:t xml:space="preserve"> is set to </w:t>
      </w:r>
      <w:r w:rsidR="00B614CB">
        <w:t>'</w:t>
      </w:r>
      <w:r w:rsidRPr="00310D5A">
        <w:t>CLASS B</w:t>
      </w:r>
      <w:r w:rsidR="00B614CB">
        <w:t>'</w:t>
      </w:r>
      <w:r w:rsidRPr="00310D5A">
        <w:rPr>
          <w:rFonts w:hint="eastAsia"/>
        </w:rPr>
        <w:t xml:space="preserve"> with </w:t>
      </w:r>
      <w:r w:rsidRPr="00310D5A">
        <w:rPr>
          <w:rFonts w:hint="eastAsia"/>
          <w:lang w:eastAsia="zh-CN"/>
        </w:rPr>
        <w:t>K&gt;1</w:t>
      </w:r>
      <w:r>
        <w:rPr>
          <w:lang w:eastAsia="zh-CN"/>
        </w:rPr>
        <w:t xml:space="preserve"> CSI-RS resources and </w:t>
      </w:r>
      <w:r w:rsidRPr="00310D5A">
        <w:rPr>
          <w:lang w:eastAsia="zh-CN"/>
        </w:rPr>
        <w:t xml:space="preserve">one port for </w:t>
      </w:r>
      <w:r>
        <w:rPr>
          <w:rFonts w:hint="eastAsia"/>
          <w:lang w:eastAsia="zh-CN"/>
        </w:rPr>
        <w:t xml:space="preserve">each </w:t>
      </w:r>
      <w:r w:rsidRPr="00310D5A">
        <w:rPr>
          <w:lang w:eastAsia="zh-CN"/>
        </w:rPr>
        <w:t>CSI-RS resource</w:t>
      </w:r>
      <w:r w:rsidRPr="00E87F31">
        <w:rPr>
          <w:rFonts w:ascii="Arial" w:hAnsi="Arial"/>
          <w:b/>
          <w:lang w:eastAsia="zh-CN"/>
        </w:rPr>
        <w:t xml:space="preserve"> </w:t>
      </w:r>
      <w:r w:rsidRPr="00E87F31">
        <w:rPr>
          <w:lang w:eastAsia="zh-CN"/>
        </w:rPr>
        <w:t>and</w:t>
      </w:r>
      <w:r w:rsidRPr="00E87F31">
        <w:rPr>
          <w:rFonts w:hint="eastAsia"/>
          <w:lang w:eastAsia="zh-CN"/>
        </w:rPr>
        <w:t xml:space="preserve"> </w:t>
      </w:r>
      <w:r w:rsidRPr="00E87F31">
        <w:rPr>
          <w:lang w:eastAsia="zh-CN"/>
        </w:rPr>
        <w:t xml:space="preserve">higher layer parameter </w:t>
      </w:r>
      <w:proofErr w:type="spellStart"/>
      <w:r w:rsidRPr="004C742E">
        <w:rPr>
          <w:i/>
          <w:lang w:eastAsia="zh-CN"/>
        </w:rPr>
        <w:t>feCoMP</w:t>
      </w:r>
      <w:proofErr w:type="spellEnd"/>
      <w:r w:rsidRPr="004C742E">
        <w:rPr>
          <w:i/>
          <w:lang w:eastAsia="zh-CN"/>
        </w:rPr>
        <w:t>-CSI-Enabled=true</w:t>
      </w:r>
      <w:r w:rsidRPr="00312394">
        <w:rPr>
          <w:lang w:eastAsia="zh-CN"/>
        </w:rPr>
        <w:t>, and tr</w:t>
      </w:r>
      <w:r w:rsidRPr="0026414D">
        <w:rPr>
          <w:lang w:eastAsia="zh-CN"/>
        </w:rPr>
        <w:t xml:space="preserve">ansmission mode </w:t>
      </w:r>
      <w:r w:rsidRPr="0026414D">
        <w:rPr>
          <w:rFonts w:hint="eastAsia"/>
          <w:lang w:eastAsia="zh-CN"/>
        </w:rPr>
        <w:t xml:space="preserve">10 </w:t>
      </w:r>
      <w:r w:rsidRPr="0026414D">
        <w:rPr>
          <w:lang w:eastAsia="zh-CN"/>
        </w:rPr>
        <w:t>configured with PMI/RI reporting</w:t>
      </w:r>
      <w:r w:rsidRPr="0026414D">
        <w:rPr>
          <w:rFonts w:hint="eastAsia"/>
          <w:lang w:eastAsia="zh-CN"/>
        </w:rPr>
        <w:t xml:space="preserve"> </w:t>
      </w:r>
      <w:r w:rsidRPr="0026414D">
        <w:rPr>
          <w:lang w:eastAsia="zh-CN"/>
        </w:rPr>
        <w:t xml:space="preserve">and higher layer </w:t>
      </w:r>
      <w:r w:rsidRPr="0026414D">
        <w:rPr>
          <w:rFonts w:hint="eastAsia"/>
          <w:lang w:eastAsia="zh-CN"/>
        </w:rPr>
        <w:t xml:space="preserve">parameter </w:t>
      </w:r>
      <w:proofErr w:type="spellStart"/>
      <w:r w:rsidRPr="0026414D">
        <w:rPr>
          <w:i/>
          <w:lang w:val="en-US" w:eastAsia="zh-CN"/>
        </w:rPr>
        <w:t>csi</w:t>
      </w:r>
      <w:proofErr w:type="spellEnd"/>
      <w:r w:rsidRPr="0026414D">
        <w:rPr>
          <w:i/>
          <w:lang w:val="en-US" w:eastAsia="zh-CN"/>
        </w:rPr>
        <w:t xml:space="preserve">-RS-NZP-mode </w:t>
      </w:r>
      <w:r w:rsidRPr="0026414D">
        <w:rPr>
          <w:lang w:eastAsia="zh-CN"/>
        </w:rPr>
        <w:t xml:space="preserve">is set to </w:t>
      </w:r>
      <w:r w:rsidR="00B614CB">
        <w:rPr>
          <w:lang w:eastAsia="zh-CN"/>
        </w:rPr>
        <w:t>'</w:t>
      </w:r>
      <w:r w:rsidRPr="0026414D">
        <w:rPr>
          <w:lang w:val="en-US" w:eastAsia="zh-CN"/>
        </w:rPr>
        <w:t>multi-shot</w:t>
      </w:r>
      <w:r w:rsidR="00B614CB">
        <w:rPr>
          <w:lang w:eastAsia="zh-CN"/>
        </w:rPr>
        <w:t>'</w:t>
      </w:r>
      <w:r w:rsidRPr="0026414D">
        <w:rPr>
          <w:rFonts w:hint="eastAsia"/>
          <w:lang w:eastAsia="zh-CN"/>
        </w:rPr>
        <w:t xml:space="preserve"> </w:t>
      </w:r>
      <w:r w:rsidRPr="0026414D">
        <w:rPr>
          <w:lang w:eastAsia="zh-CN"/>
        </w:rPr>
        <w:t xml:space="preserve">with </w:t>
      </w:r>
      <w:proofErr w:type="spellStart"/>
      <w:r w:rsidRPr="0026414D">
        <w:rPr>
          <w:i/>
          <w:lang w:eastAsia="zh-CN"/>
        </w:rPr>
        <w:t>activatedResources</w:t>
      </w:r>
      <w:proofErr w:type="spellEnd"/>
      <w:r w:rsidRPr="0026414D">
        <w:rPr>
          <w:rFonts w:hint="eastAsia"/>
          <w:lang w:eastAsia="zh-CN"/>
        </w:rPr>
        <w:t xml:space="preserve">&gt;1 </w:t>
      </w:r>
      <w:r>
        <w:rPr>
          <w:lang w:eastAsia="zh-CN"/>
        </w:rPr>
        <w:t>and one</w:t>
      </w:r>
      <w:r w:rsidRPr="0026414D">
        <w:rPr>
          <w:lang w:eastAsia="zh-CN"/>
        </w:rPr>
        <w:t xml:space="preserve"> port per activated CSI-RS resource and higher layer parameter </w:t>
      </w:r>
      <w:proofErr w:type="spellStart"/>
      <w:r w:rsidRPr="004C742E">
        <w:rPr>
          <w:i/>
          <w:lang w:eastAsia="zh-CN"/>
        </w:rPr>
        <w:t>feCoMP</w:t>
      </w:r>
      <w:proofErr w:type="spellEnd"/>
      <w:r w:rsidRPr="004C742E">
        <w:rPr>
          <w:i/>
          <w:lang w:eastAsia="zh-CN"/>
        </w:rPr>
        <w:t>-CSI-Enabled=true</w:t>
      </w:r>
      <w:r w:rsidRPr="00E87F31">
        <w:t>.</w:t>
      </w:r>
      <w:bookmarkEnd w:id="462"/>
      <w:bookmarkEnd w:id="463"/>
      <w:bookmarkEnd w:id="464"/>
      <w:bookmarkEnd w:id="467"/>
      <w:bookmarkEnd w:id="468"/>
    </w:p>
    <w:p w14:paraId="63124CD7" w14:textId="77777777" w:rsidR="009F7A98" w:rsidRDefault="009F7A98"/>
    <w:p w14:paraId="501AC40C" w14:textId="025546BB" w:rsidR="009F7A98" w:rsidRDefault="009F7A98" w:rsidP="0053548E">
      <w:pPr>
        <w:pStyle w:val="TH"/>
      </w:pPr>
      <w:r>
        <w:lastRenderedPageBreak/>
        <w:t>Table 5.2.2.6.1-2: Fields for rank indication feedback for wideband CQI reports</w:t>
      </w:r>
      <w:r w:rsidR="00F23E3F">
        <w:t xml:space="preserve"> </w:t>
      </w:r>
      <w:r>
        <w:t>(</w:t>
      </w:r>
      <w:r w:rsidR="00F23E3F" w:rsidRPr="000742E0">
        <w:t xml:space="preserve">transmission mode 3, </w:t>
      </w:r>
      <w:r>
        <w:t>transmission mode 4</w:t>
      </w:r>
      <w:r w:rsidR="00D45BC1">
        <w:t>,</w:t>
      </w:r>
      <w:r>
        <w:t xml:space="preserve"> transmission mode 8</w:t>
      </w:r>
      <w:r w:rsidR="005F7DB4">
        <w:rPr>
          <w:rFonts w:hint="eastAsia"/>
          <w:lang w:eastAsia="zh-CN"/>
        </w:rPr>
        <w:t xml:space="preserve"> configured with PMI/RI reporting</w:t>
      </w:r>
      <w:r w:rsidR="00D45BC1">
        <w:t>, transmission mode 9</w:t>
      </w:r>
      <w:r w:rsidR="00BC17FD">
        <w:rPr>
          <w:rFonts w:hint="eastAsia"/>
          <w:lang w:eastAsia="zh-CN"/>
        </w:rPr>
        <w:t xml:space="preserve"> </w:t>
      </w:r>
      <w:r w:rsidR="00BC17FD">
        <w:t>configured with PMI/RI reporting</w:t>
      </w:r>
      <w:r w:rsidR="00BC17FD">
        <w:rPr>
          <w:rFonts w:hint="eastAsia"/>
          <w:lang w:eastAsia="zh-CN"/>
        </w:rPr>
        <w:t xml:space="preserve"> with </w:t>
      </w:r>
      <w:smartTag w:uri="urn:schemas-microsoft-com:office:smarttags" w:element="chsdate">
        <w:smartTagPr>
          <w:attr w:name="IsROCDate" w:val="False"/>
          <w:attr w:name="IsLunarDate" w:val="False"/>
          <w:attr w:name="Day" w:val="8"/>
          <w:attr w:name="Month" w:val="4"/>
          <w:attr w:name="Year" w:val="2002"/>
        </w:smartTagPr>
        <w:r w:rsidR="00BC17FD">
          <w:rPr>
            <w:rFonts w:hint="eastAsia"/>
            <w:lang w:eastAsia="zh-CN"/>
          </w:rPr>
          <w:t>2/4/8</w:t>
        </w:r>
      </w:smartTag>
      <w:r w:rsidR="00BC17FD">
        <w:rPr>
          <w:rFonts w:hint="eastAsia"/>
          <w:lang w:eastAsia="zh-CN"/>
        </w:rPr>
        <w:t xml:space="preserve"> antenna ports</w:t>
      </w:r>
      <w:r w:rsidR="00BC17FD">
        <w:rPr>
          <w:lang w:eastAsia="zh-CN"/>
        </w:rPr>
        <w:t xml:space="preserve">, </w:t>
      </w:r>
      <w:r w:rsidR="00BC17FD" w:rsidRPr="002E52AB">
        <w:rPr>
          <w:lang w:eastAsia="zh-CN"/>
        </w:rPr>
        <w:t>transmission mode</w:t>
      </w:r>
      <w:r w:rsidR="00BC17FD">
        <w:rPr>
          <w:lang w:eastAsia="zh-CN"/>
        </w:rPr>
        <w:t xml:space="preserve"> </w:t>
      </w:r>
      <w:r w:rsidR="00BC17FD">
        <w:rPr>
          <w:rFonts w:hint="eastAsia"/>
          <w:lang w:eastAsia="zh-CN"/>
        </w:rPr>
        <w:t>10</w:t>
      </w:r>
      <w:r>
        <w:t xml:space="preserve"> configured with PMI/RI reporting</w:t>
      </w:r>
      <w:r w:rsidR="005F7DB4">
        <w:rPr>
          <w:rFonts w:hint="eastAsia"/>
          <w:lang w:eastAsia="zh-CN"/>
        </w:rPr>
        <w:t xml:space="preserve"> with </w:t>
      </w:r>
      <w:smartTag w:uri="urn:schemas-microsoft-com:office:smarttags" w:element="chsdate">
        <w:smartTagPr>
          <w:attr w:name="Year" w:val="2002"/>
          <w:attr w:name="Month" w:val="4"/>
          <w:attr w:name="Day" w:val="8"/>
          <w:attr w:name="IsLunarDate" w:val="False"/>
          <w:attr w:name="IsROCDate" w:val="False"/>
        </w:smartTagPr>
        <w:r w:rsidR="005F7DB4">
          <w:rPr>
            <w:rFonts w:hint="eastAsia"/>
            <w:lang w:eastAsia="zh-CN"/>
          </w:rPr>
          <w:t>2/4/8</w:t>
        </w:r>
      </w:smartTag>
      <w:r w:rsidR="005F7DB4">
        <w:rPr>
          <w:rFonts w:hint="eastAsia"/>
          <w:lang w:eastAsia="zh-CN"/>
        </w:rPr>
        <w:t xml:space="preserve"> antenna ports</w:t>
      </w:r>
      <w:r w:rsidR="0096201F">
        <w:rPr>
          <w:rFonts w:hint="eastAsia"/>
          <w:lang w:eastAsia="zh-CN"/>
        </w:rPr>
        <w:t xml:space="preserve">, </w:t>
      </w:r>
      <w:r w:rsidR="0096201F">
        <w:t>transmission mode 9</w:t>
      </w:r>
      <w:r w:rsidR="0096201F">
        <w:rPr>
          <w:rFonts w:hint="eastAsia"/>
          <w:lang w:eastAsia="zh-CN"/>
        </w:rPr>
        <w:t>/10</w:t>
      </w:r>
      <w:r w:rsidR="0096201F">
        <w:t xml:space="preserve"> configured with PMI/RI </w:t>
      </w:r>
      <w:r w:rsidR="00034952">
        <w:t xml:space="preserve">or without PMI </w:t>
      </w:r>
      <w:r w:rsidR="0096201F">
        <w:t xml:space="preserve">reporting with </w:t>
      </w:r>
      <w:r w:rsidR="0096201F">
        <w:rPr>
          <w:rFonts w:hint="eastAsia"/>
          <w:lang w:eastAsia="zh-CN"/>
        </w:rPr>
        <w:t>2/4/8</w:t>
      </w:r>
      <w:r w:rsidR="0096201F">
        <w:t xml:space="preserve"> antenna ports</w:t>
      </w:r>
      <w:r w:rsidR="0096201F">
        <w:rPr>
          <w:rFonts w:hint="eastAsia"/>
          <w:lang w:eastAsia="zh-CN"/>
        </w:rPr>
        <w:t xml:space="preserve"> </w:t>
      </w:r>
      <w:r w:rsidR="005B4C45">
        <w:rPr>
          <w:lang w:eastAsia="zh-CN"/>
        </w:rPr>
        <w:t xml:space="preserve">and </w:t>
      </w:r>
      <w:r w:rsidR="005B4C45">
        <w:t xml:space="preserve">higher layer </w:t>
      </w:r>
      <w:r w:rsidR="005B4C45" w:rsidRPr="0095051D">
        <w:rPr>
          <w:rFonts w:hint="eastAsia"/>
        </w:rPr>
        <w:t xml:space="preserve">parameter </w:t>
      </w:r>
      <w:proofErr w:type="spellStart"/>
      <w:r w:rsidR="005B4C45" w:rsidRPr="00077D26">
        <w:rPr>
          <w:i/>
        </w:rPr>
        <w:t>eMIMO</w:t>
      </w:r>
      <w:proofErr w:type="spellEnd"/>
      <w:r w:rsidR="005B4C45" w:rsidRPr="00077D26">
        <w:rPr>
          <w:i/>
        </w:rPr>
        <w:t>-Type</w:t>
      </w:r>
      <w:r w:rsidR="005B4C45">
        <w:t xml:space="preserve">, and </w:t>
      </w:r>
      <w:proofErr w:type="spellStart"/>
      <w:r w:rsidR="005B4C45" w:rsidRPr="00077D26">
        <w:rPr>
          <w:i/>
        </w:rPr>
        <w:t>eMIMO</w:t>
      </w:r>
      <w:proofErr w:type="spellEnd"/>
      <w:r w:rsidR="005B4C45" w:rsidRPr="00077D26">
        <w:rPr>
          <w:i/>
        </w:rPr>
        <w:t>-Type</w:t>
      </w:r>
      <w:r w:rsidR="005B4C45">
        <w:t xml:space="preserve"> is set to </w:t>
      </w:r>
      <w:r w:rsidR="00B614CB">
        <w:t>'</w:t>
      </w:r>
      <w:r w:rsidR="005B4C45">
        <w:t>CLASS B</w:t>
      </w:r>
      <w:r w:rsidR="00B614CB">
        <w:t>'</w:t>
      </w:r>
      <w:r w:rsidR="00F23E3F">
        <w:t xml:space="preserve"> with K=1</w:t>
      </w:r>
      <w:r w:rsidR="0096201F">
        <w:rPr>
          <w:rFonts w:hint="eastAsia"/>
          <w:i/>
          <w:lang w:eastAsia="zh-CN"/>
        </w:rPr>
        <w:t xml:space="preserve">, </w:t>
      </w:r>
      <w:r w:rsidR="00034952">
        <w:t>transmission mode 9</w:t>
      </w:r>
      <w:r w:rsidR="00034952">
        <w:rPr>
          <w:rFonts w:hint="eastAsia"/>
          <w:lang w:eastAsia="zh-CN"/>
        </w:rPr>
        <w:t>/</w:t>
      </w:r>
      <w:r w:rsidR="00034952">
        <w:t>10</w:t>
      </w:r>
      <w:r w:rsidR="00034952" w:rsidRPr="0007501B">
        <w:rPr>
          <w:rFonts w:hint="eastAsia"/>
        </w:rPr>
        <w:t xml:space="preserve"> </w:t>
      </w:r>
      <w:r w:rsidR="00034952" w:rsidRPr="0007501B">
        <w:t>configured with PMI/RI</w:t>
      </w:r>
      <w:r w:rsidR="00034952">
        <w:t xml:space="preserve"> or without PMI</w:t>
      </w:r>
      <w:r w:rsidR="00034952" w:rsidRPr="0007501B">
        <w:t xml:space="preserve"> reporting</w:t>
      </w:r>
      <w:r w:rsidR="00034952" w:rsidRPr="0007501B">
        <w:rPr>
          <w:rFonts w:hint="eastAsia"/>
          <w:lang w:eastAsia="zh-CN"/>
        </w:rPr>
        <w:t xml:space="preserve"> </w:t>
      </w:r>
      <w:r w:rsidR="00034952">
        <w:rPr>
          <w:lang w:eastAsia="zh-CN"/>
        </w:rPr>
        <w:t xml:space="preserve">and </w:t>
      </w:r>
      <w:r w:rsidR="00034952">
        <w:t xml:space="preserve">higher layer </w:t>
      </w:r>
      <w:r w:rsidR="00034952" w:rsidRPr="0095051D">
        <w:rPr>
          <w:rFonts w:hint="eastAsia"/>
        </w:rPr>
        <w:t>parameter</w:t>
      </w:r>
      <w:r w:rsidR="0053548E">
        <w:t xml:space="preserve"> </w:t>
      </w:r>
      <w:proofErr w:type="spellStart"/>
      <w:r w:rsidR="0053548E">
        <w:rPr>
          <w:i/>
          <w:lang w:val="en-US"/>
        </w:rPr>
        <w:t>csi</w:t>
      </w:r>
      <w:proofErr w:type="spellEnd"/>
      <w:r w:rsidR="0053548E">
        <w:rPr>
          <w:i/>
          <w:lang w:val="en-US"/>
        </w:rPr>
        <w:t>-RS-NZP-mode</w:t>
      </w:r>
      <w:r w:rsidR="00034952">
        <w:t xml:space="preserve"> is set to </w:t>
      </w:r>
      <w:r w:rsidR="00B614CB">
        <w:t>'</w:t>
      </w:r>
      <w:r w:rsidR="0053548E">
        <w:rPr>
          <w:lang w:val="en-US"/>
        </w:rPr>
        <w:t>multi-shot</w:t>
      </w:r>
      <w:r w:rsidR="00B614CB">
        <w:t>'</w:t>
      </w:r>
      <w:r w:rsidR="00034952" w:rsidRPr="0007501B">
        <w:rPr>
          <w:rFonts w:hint="eastAsia"/>
          <w:lang w:eastAsia="zh-CN"/>
        </w:rPr>
        <w:t xml:space="preserve"> with </w:t>
      </w:r>
      <w:proofErr w:type="spellStart"/>
      <w:r w:rsidR="0053548E">
        <w:rPr>
          <w:i/>
        </w:rPr>
        <w:t>activatedResources</w:t>
      </w:r>
      <w:proofErr w:type="spellEnd"/>
      <w:r w:rsidR="00034952">
        <w:rPr>
          <w:rFonts w:hint="eastAsia"/>
          <w:lang w:eastAsia="zh-CN"/>
        </w:rPr>
        <w:t>=1</w:t>
      </w:r>
      <w:r w:rsidR="00034952">
        <w:rPr>
          <w:lang w:eastAsia="zh-CN"/>
        </w:rPr>
        <w:t xml:space="preserve"> </w:t>
      </w:r>
      <w:r w:rsidR="0053548E" w:rsidRPr="00E12C52">
        <w:rPr>
          <w:lang w:eastAsia="zh-CN"/>
        </w:rPr>
        <w:t>and more than one port for the activated CSI-RS resource</w:t>
      </w:r>
      <w:r w:rsidR="0053548E" w:rsidRPr="00E12C52">
        <w:rPr>
          <w:rFonts w:hint="eastAsia"/>
          <w:lang w:eastAsia="zh-CN"/>
        </w:rPr>
        <w:t xml:space="preserve">, </w:t>
      </w:r>
      <w:r w:rsidR="0053548E" w:rsidRPr="00E12C52">
        <w:t>transmission mode 9</w:t>
      </w:r>
      <w:r w:rsidR="0053548E" w:rsidRPr="00E12C52">
        <w:rPr>
          <w:rFonts w:hint="eastAsia"/>
          <w:lang w:eastAsia="zh-CN"/>
        </w:rPr>
        <w:t>/</w:t>
      </w:r>
      <w:r w:rsidR="0053548E" w:rsidRPr="00E12C52">
        <w:t>10</w:t>
      </w:r>
      <w:r w:rsidR="0053548E" w:rsidRPr="00E12C52">
        <w:rPr>
          <w:rFonts w:hint="eastAsia"/>
        </w:rPr>
        <w:t xml:space="preserve"> </w:t>
      </w:r>
      <w:r w:rsidR="0053548E" w:rsidRPr="00E12C52">
        <w:t>configured with PMI/RI reporting</w:t>
      </w:r>
      <w:r w:rsidR="0053548E" w:rsidRPr="00E12C52">
        <w:rPr>
          <w:lang w:eastAsia="zh-CN"/>
        </w:rPr>
        <w:t xml:space="preserve"> and </w:t>
      </w:r>
      <w:r w:rsidR="0053548E" w:rsidRPr="00E12C52">
        <w:t xml:space="preserve">higher layer </w:t>
      </w:r>
      <w:r w:rsidR="0053548E" w:rsidRPr="00E12C52">
        <w:rPr>
          <w:rFonts w:hint="eastAsia"/>
        </w:rPr>
        <w:t xml:space="preserve">parameter </w:t>
      </w:r>
      <w:proofErr w:type="spellStart"/>
      <w:r w:rsidR="0053548E">
        <w:rPr>
          <w:i/>
        </w:rPr>
        <w:t>csi</w:t>
      </w:r>
      <w:proofErr w:type="spellEnd"/>
      <w:r w:rsidR="0053548E">
        <w:rPr>
          <w:i/>
        </w:rPr>
        <w:t>-RS-</w:t>
      </w:r>
      <w:proofErr w:type="spellStart"/>
      <w:r w:rsidR="0053548E">
        <w:rPr>
          <w:i/>
        </w:rPr>
        <w:t>ConfigNZP</w:t>
      </w:r>
      <w:proofErr w:type="spellEnd"/>
      <w:r w:rsidR="0053548E">
        <w:rPr>
          <w:i/>
        </w:rPr>
        <w:t>-</w:t>
      </w:r>
      <w:proofErr w:type="spellStart"/>
      <w:r w:rsidR="0053548E">
        <w:rPr>
          <w:i/>
        </w:rPr>
        <w:t>ApList</w:t>
      </w:r>
      <w:proofErr w:type="spellEnd"/>
      <w:r w:rsidR="0053548E" w:rsidRPr="00E12C52">
        <w:rPr>
          <w:lang w:eastAsia="zh-CN"/>
        </w:rPr>
        <w:t xml:space="preserve"> </w:t>
      </w:r>
      <w:r w:rsidR="0053548E">
        <w:rPr>
          <w:lang w:val="en-US"/>
        </w:rPr>
        <w:t xml:space="preserve">and the higher layer parameter </w:t>
      </w:r>
      <w:proofErr w:type="spellStart"/>
      <w:r w:rsidR="0053548E">
        <w:rPr>
          <w:i/>
          <w:lang w:val="en-US"/>
        </w:rPr>
        <w:t>csi</w:t>
      </w:r>
      <w:proofErr w:type="spellEnd"/>
      <w:r w:rsidR="0053548E">
        <w:rPr>
          <w:i/>
          <w:lang w:val="en-US"/>
        </w:rPr>
        <w:t xml:space="preserve">-RS-NZP-mode </w:t>
      </w:r>
      <w:r w:rsidR="0053548E">
        <w:rPr>
          <w:lang w:val="en-US"/>
        </w:rPr>
        <w:t xml:space="preserve">is set to </w:t>
      </w:r>
      <w:r w:rsidR="00B614CB">
        <w:rPr>
          <w:lang w:val="en-US"/>
        </w:rPr>
        <w:t>'</w:t>
      </w:r>
      <w:r w:rsidR="0053548E">
        <w:rPr>
          <w:lang w:val="en-US"/>
        </w:rPr>
        <w:t>aperiodic</w:t>
      </w:r>
      <w:r w:rsidR="00B614CB">
        <w:rPr>
          <w:lang w:val="en-US"/>
        </w:rPr>
        <w:t>'</w:t>
      </w:r>
      <w:r w:rsidR="0053548E">
        <w:rPr>
          <w:lang w:val="en-US"/>
        </w:rPr>
        <w:t xml:space="preserve"> </w:t>
      </w:r>
      <w:r w:rsidR="0053548E" w:rsidRPr="00E12C52">
        <w:rPr>
          <w:lang w:eastAsia="zh-CN"/>
        </w:rPr>
        <w:t>and more than one port for the activated CSI-RS resource</w:t>
      </w:r>
      <w:r w:rsidR="00034952">
        <w:rPr>
          <w:rFonts w:hint="eastAsia"/>
          <w:lang w:eastAsia="zh-CN"/>
        </w:rPr>
        <w:t xml:space="preserve">, </w:t>
      </w:r>
      <w:r w:rsidR="00034952">
        <w:t>transmission mode</w:t>
      </w:r>
      <w:r w:rsidR="00D054B0">
        <w:t xml:space="preserve"> </w:t>
      </w:r>
      <w:r w:rsidR="00034952">
        <w:t>9</w:t>
      </w:r>
      <w:r w:rsidR="00034952">
        <w:rPr>
          <w:rFonts w:hint="eastAsia"/>
          <w:lang w:eastAsia="zh-CN"/>
        </w:rPr>
        <w:t>/</w:t>
      </w:r>
      <w:r w:rsidR="00034952">
        <w:t>10</w:t>
      </w:r>
      <w:r w:rsidR="00034952" w:rsidRPr="0007501B">
        <w:rPr>
          <w:lang w:eastAsia="zh-CN"/>
        </w:rPr>
        <w:t xml:space="preserve"> </w:t>
      </w:r>
      <w:r w:rsidR="00034952">
        <w:rPr>
          <w:lang w:eastAsia="zh-CN"/>
        </w:rPr>
        <w:t xml:space="preserve">and </w:t>
      </w:r>
      <w:r w:rsidR="00034952">
        <w:t xml:space="preserve">higher layer </w:t>
      </w:r>
      <w:r w:rsidR="00034952" w:rsidRPr="0095051D">
        <w:rPr>
          <w:rFonts w:hint="eastAsia"/>
        </w:rPr>
        <w:t xml:space="preserve">parameter </w:t>
      </w:r>
      <w:proofErr w:type="spellStart"/>
      <w:r w:rsidR="00034952" w:rsidRPr="00077D26">
        <w:rPr>
          <w:i/>
        </w:rPr>
        <w:t>eMIMO</w:t>
      </w:r>
      <w:proofErr w:type="spellEnd"/>
      <w:r w:rsidR="00034952" w:rsidRPr="00077D26">
        <w:rPr>
          <w:i/>
        </w:rPr>
        <w:t>-Type</w:t>
      </w:r>
      <w:r w:rsidR="00034952">
        <w:rPr>
          <w:rFonts w:hint="eastAsia"/>
          <w:lang w:eastAsia="zh-CN"/>
        </w:rPr>
        <w:t xml:space="preserve"> and </w:t>
      </w:r>
      <w:r w:rsidR="00034952" w:rsidRPr="00077D26">
        <w:rPr>
          <w:i/>
        </w:rPr>
        <w:t>eMIMO-Type</w:t>
      </w:r>
      <w:r w:rsidR="00034952">
        <w:rPr>
          <w:rFonts w:hint="eastAsia"/>
          <w:lang w:eastAsia="zh-CN"/>
        </w:rPr>
        <w:t>2</w:t>
      </w:r>
      <w:r w:rsidR="00034952">
        <w:rPr>
          <w:lang w:eastAsia="zh-CN"/>
        </w:rPr>
        <w:t xml:space="preserve">, </w:t>
      </w:r>
      <w:r w:rsidR="00034952">
        <w:t xml:space="preserve">and </w:t>
      </w:r>
      <w:r w:rsidR="00034952" w:rsidRPr="00077D26">
        <w:rPr>
          <w:i/>
        </w:rPr>
        <w:t>eMIMO-Type</w:t>
      </w:r>
      <w:r w:rsidR="00034952">
        <w:rPr>
          <w:rFonts w:hint="eastAsia"/>
          <w:lang w:eastAsia="zh-CN"/>
        </w:rPr>
        <w:t>2</w:t>
      </w:r>
      <w:r w:rsidR="00034952">
        <w:t xml:space="preserve"> </w:t>
      </w:r>
      <w:r w:rsidR="00034952" w:rsidRPr="0007501B">
        <w:t>configured with PMI/RI</w:t>
      </w:r>
      <w:r w:rsidR="00034952">
        <w:t xml:space="preserve"> or without</w:t>
      </w:r>
      <w:r w:rsidR="00034952" w:rsidRPr="0007501B">
        <w:t xml:space="preserve"> </w:t>
      </w:r>
      <w:r w:rsidR="00034952">
        <w:t xml:space="preserve">PMI </w:t>
      </w:r>
      <w:r w:rsidR="00034952" w:rsidRPr="0007501B">
        <w:t>reporting</w:t>
      </w:r>
      <w:r w:rsidR="00034952" w:rsidRPr="0007501B">
        <w:rPr>
          <w:rFonts w:hint="eastAsia"/>
          <w:lang w:eastAsia="zh-CN"/>
        </w:rPr>
        <w:t xml:space="preserve"> </w:t>
      </w:r>
      <w:r w:rsidR="00034952" w:rsidRPr="0007501B">
        <w:rPr>
          <w:rFonts w:hint="eastAsia"/>
        </w:rPr>
        <w:t xml:space="preserve">with </w:t>
      </w:r>
      <w:r w:rsidR="00034952" w:rsidRPr="0007501B">
        <w:rPr>
          <w:lang w:eastAsia="zh-CN"/>
        </w:rPr>
        <w:t>2</w:t>
      </w:r>
      <w:r w:rsidR="00034952" w:rsidRPr="0007501B">
        <w:rPr>
          <w:rFonts w:hint="eastAsia"/>
        </w:rPr>
        <w:t>/</w:t>
      </w:r>
      <w:r w:rsidR="00034952" w:rsidRPr="0007501B">
        <w:rPr>
          <w:lang w:eastAsia="zh-CN"/>
        </w:rPr>
        <w:t>4</w:t>
      </w:r>
      <w:r w:rsidR="00034952" w:rsidRPr="0007501B">
        <w:rPr>
          <w:rFonts w:hint="eastAsia"/>
        </w:rPr>
        <w:t>/</w:t>
      </w:r>
      <w:r w:rsidR="00034952" w:rsidRPr="0007501B">
        <w:rPr>
          <w:rFonts w:hint="eastAsia"/>
          <w:lang w:eastAsia="zh-CN"/>
        </w:rPr>
        <w:t>8</w:t>
      </w:r>
      <w:r w:rsidR="00034952" w:rsidRPr="0007501B">
        <w:rPr>
          <w:rFonts w:hint="eastAsia"/>
        </w:rPr>
        <w:t xml:space="preserve"> antenna ports</w:t>
      </w:r>
      <w:r w:rsidR="00034952" w:rsidRPr="00B21212">
        <w:rPr>
          <w:rFonts w:hint="eastAsia"/>
          <w:lang w:eastAsia="zh-CN"/>
        </w:rPr>
        <w:t xml:space="preserve"> </w:t>
      </w:r>
      <w:r w:rsidR="00034952">
        <w:rPr>
          <w:rFonts w:hint="eastAsia"/>
          <w:lang w:eastAsia="zh-CN"/>
        </w:rPr>
        <w:t>and rank indication is associated with</w:t>
      </w:r>
      <w:r w:rsidR="00034952" w:rsidRPr="00B21212">
        <w:rPr>
          <w:i/>
        </w:rPr>
        <w:t xml:space="preserve"> </w:t>
      </w:r>
      <w:r w:rsidR="00034952" w:rsidRPr="00077D26">
        <w:rPr>
          <w:i/>
        </w:rPr>
        <w:t>eMIMO-Type</w:t>
      </w:r>
      <w:r w:rsidR="00034952">
        <w:rPr>
          <w:rFonts w:hint="eastAsia"/>
          <w:lang w:eastAsia="zh-CN"/>
        </w:rPr>
        <w:t>2</w:t>
      </w:r>
      <w:r w:rsidR="00034952">
        <w:t xml:space="preserve">, </w:t>
      </w:r>
      <w:r w:rsidR="0096201F" w:rsidRPr="004F3128">
        <w:rPr>
          <w:rFonts w:hint="eastAsia"/>
          <w:lang w:eastAsia="zh-CN"/>
        </w:rPr>
        <w:t>and</w:t>
      </w:r>
      <w:r w:rsidR="0096201F" w:rsidRPr="004F3128">
        <w:t xml:space="preserve"> </w:t>
      </w:r>
      <w:r w:rsidR="0096201F">
        <w:t>transmission mode 9</w:t>
      </w:r>
      <w:r w:rsidR="0096201F">
        <w:rPr>
          <w:rFonts w:hint="eastAsia"/>
          <w:lang w:eastAsia="zh-CN"/>
        </w:rPr>
        <w:t>/10</w:t>
      </w:r>
      <w:r w:rsidR="0096201F">
        <w:t xml:space="preserve"> configured with PMI/RI reporting with </w:t>
      </w:r>
      <w:r w:rsidR="0096201F">
        <w:rPr>
          <w:rFonts w:hint="eastAsia"/>
          <w:lang w:eastAsia="zh-CN"/>
        </w:rPr>
        <w:t>8/12/16</w:t>
      </w:r>
      <w:r w:rsidR="00034952">
        <w:rPr>
          <w:lang w:eastAsia="zh-CN"/>
        </w:rPr>
        <w:t>/20/24/28/32</w:t>
      </w:r>
      <w:r w:rsidR="0096201F">
        <w:t xml:space="preserve"> antenna ports</w:t>
      </w:r>
      <w:r w:rsidR="0096201F">
        <w:rPr>
          <w:rFonts w:hint="eastAsia"/>
          <w:lang w:eastAsia="zh-CN"/>
        </w:rPr>
        <w:t xml:space="preserve"> </w:t>
      </w:r>
      <w:r w:rsidR="005B4C45">
        <w:rPr>
          <w:lang w:eastAsia="zh-CN"/>
        </w:rPr>
        <w:t xml:space="preserve">and </w:t>
      </w:r>
      <w:r w:rsidR="005B4C45">
        <w:t xml:space="preserve">higher layer </w:t>
      </w:r>
      <w:r w:rsidR="005B4C45" w:rsidRPr="0095051D">
        <w:rPr>
          <w:rFonts w:hint="eastAsia"/>
        </w:rPr>
        <w:t xml:space="preserve">parameter </w:t>
      </w:r>
      <w:proofErr w:type="spellStart"/>
      <w:r w:rsidR="005B4C45" w:rsidRPr="00077D26">
        <w:rPr>
          <w:i/>
        </w:rPr>
        <w:t>eMIMO</w:t>
      </w:r>
      <w:proofErr w:type="spellEnd"/>
      <w:r w:rsidR="005B4C45" w:rsidRPr="00077D26">
        <w:rPr>
          <w:i/>
        </w:rPr>
        <w:t>-Type</w:t>
      </w:r>
      <w:r w:rsidR="005B4C45">
        <w:t xml:space="preserve">, and </w:t>
      </w:r>
      <w:proofErr w:type="spellStart"/>
      <w:r w:rsidR="005B4C45" w:rsidRPr="00077D26">
        <w:rPr>
          <w:i/>
        </w:rPr>
        <w:t>eMIMO</w:t>
      </w:r>
      <w:proofErr w:type="spellEnd"/>
      <w:r w:rsidR="005B4C45" w:rsidRPr="00077D26">
        <w:rPr>
          <w:i/>
        </w:rPr>
        <w:t>-Type</w:t>
      </w:r>
      <w:r w:rsidR="005B4C45">
        <w:t xml:space="preserve"> is set to </w:t>
      </w:r>
      <w:r w:rsidR="00B614CB">
        <w:t>'</w:t>
      </w:r>
      <w:r w:rsidR="005B4C45">
        <w:t>CLASS A</w:t>
      </w:r>
      <w:r w:rsidR="00B614CB">
        <w:t>'</w:t>
      </w:r>
      <w:r w:rsidR="0042241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1388"/>
        <w:gridCol w:w="1477"/>
        <w:gridCol w:w="1553"/>
        <w:gridCol w:w="1220"/>
        <w:gridCol w:w="1553"/>
        <w:gridCol w:w="1220"/>
        <w:gridCol w:w="1220"/>
      </w:tblGrid>
      <w:tr w:rsidR="00D45BC1" w14:paraId="41FE1D25" w14:textId="77777777" w:rsidTr="00E757BA">
        <w:trPr>
          <w:trHeight w:val="105"/>
          <w:jc w:val="center"/>
        </w:trPr>
        <w:tc>
          <w:tcPr>
            <w:tcW w:w="0" w:type="auto"/>
            <w:vMerge w:val="restart"/>
            <w:shd w:val="clear" w:color="auto" w:fill="E0E0E0"/>
            <w:vAlign w:val="center"/>
          </w:tcPr>
          <w:p w14:paraId="2DDFE870" w14:textId="77777777" w:rsidR="00D45BC1" w:rsidRDefault="00D45BC1" w:rsidP="00B35138">
            <w:pPr>
              <w:pStyle w:val="TAH"/>
            </w:pPr>
            <w:bookmarkStart w:id="469" w:name="MCCQCTEMPBM_00000465"/>
            <w:r>
              <w:t>Field</w:t>
            </w:r>
          </w:p>
        </w:tc>
        <w:tc>
          <w:tcPr>
            <w:tcW w:w="0" w:type="auto"/>
            <w:gridSpan w:val="6"/>
            <w:shd w:val="clear" w:color="auto" w:fill="E0E0E0"/>
            <w:vAlign w:val="center"/>
          </w:tcPr>
          <w:p w14:paraId="01E4CFA2" w14:textId="77777777" w:rsidR="00D45BC1" w:rsidRDefault="00D45BC1" w:rsidP="00B35138">
            <w:pPr>
              <w:pStyle w:val="TAH"/>
            </w:pPr>
            <w:r>
              <w:t>Bit width</w:t>
            </w:r>
          </w:p>
        </w:tc>
      </w:tr>
      <w:tr w:rsidR="00D45BC1" w14:paraId="2049563B" w14:textId="77777777" w:rsidTr="00E757BA">
        <w:trPr>
          <w:trHeight w:val="105"/>
          <w:jc w:val="center"/>
        </w:trPr>
        <w:tc>
          <w:tcPr>
            <w:tcW w:w="0" w:type="auto"/>
            <w:vMerge/>
            <w:shd w:val="clear" w:color="auto" w:fill="E0E0E0"/>
            <w:vAlign w:val="center"/>
          </w:tcPr>
          <w:p w14:paraId="4CB0DD20" w14:textId="77777777" w:rsidR="00D45BC1" w:rsidRDefault="00D45BC1" w:rsidP="00B35138">
            <w:pPr>
              <w:pStyle w:val="TAH"/>
            </w:pPr>
          </w:p>
        </w:tc>
        <w:tc>
          <w:tcPr>
            <w:tcW w:w="0" w:type="auto"/>
            <w:vMerge w:val="restart"/>
            <w:shd w:val="clear" w:color="auto" w:fill="E0E0E0"/>
            <w:vAlign w:val="center"/>
          </w:tcPr>
          <w:p w14:paraId="381FE673" w14:textId="77777777" w:rsidR="00D45BC1" w:rsidRDefault="00D45BC1" w:rsidP="00B35138">
            <w:pPr>
              <w:pStyle w:val="TAH"/>
            </w:pPr>
            <w:r>
              <w:t>2 antenna ports</w:t>
            </w:r>
          </w:p>
        </w:tc>
        <w:tc>
          <w:tcPr>
            <w:tcW w:w="0" w:type="auto"/>
            <w:gridSpan w:val="2"/>
            <w:shd w:val="clear" w:color="auto" w:fill="E0E0E0"/>
            <w:vAlign w:val="center"/>
          </w:tcPr>
          <w:p w14:paraId="3AD88ABE" w14:textId="77777777" w:rsidR="00D45BC1" w:rsidRDefault="00D45BC1" w:rsidP="00B35138">
            <w:pPr>
              <w:pStyle w:val="TAH"/>
            </w:pPr>
            <w:r>
              <w:t>4 antenna ports</w:t>
            </w:r>
          </w:p>
        </w:tc>
        <w:tc>
          <w:tcPr>
            <w:tcW w:w="0" w:type="auto"/>
            <w:gridSpan w:val="3"/>
            <w:shd w:val="clear" w:color="auto" w:fill="E0E0E0"/>
            <w:vAlign w:val="center"/>
          </w:tcPr>
          <w:p w14:paraId="204F6102" w14:textId="77777777" w:rsidR="00D45BC1" w:rsidRDefault="00D45BC1" w:rsidP="00B35138">
            <w:pPr>
              <w:pStyle w:val="TAH"/>
            </w:pPr>
            <w:r>
              <w:t>8</w:t>
            </w:r>
            <w:r w:rsidR="0096201F">
              <w:rPr>
                <w:rFonts w:hint="eastAsia"/>
                <w:lang w:eastAsia="zh-CN"/>
              </w:rPr>
              <w:t>/12/16</w:t>
            </w:r>
            <w:r w:rsidR="00034952">
              <w:rPr>
                <w:lang w:eastAsia="zh-CN"/>
              </w:rPr>
              <w:t>/20/24/28/32</w:t>
            </w:r>
            <w:r>
              <w:t xml:space="preserve"> antenna ports</w:t>
            </w:r>
          </w:p>
        </w:tc>
      </w:tr>
      <w:tr w:rsidR="00D45BC1" w14:paraId="6405F29A" w14:textId="77777777" w:rsidTr="00E757BA">
        <w:trPr>
          <w:trHeight w:val="105"/>
          <w:jc w:val="center"/>
        </w:trPr>
        <w:tc>
          <w:tcPr>
            <w:tcW w:w="0" w:type="auto"/>
            <w:vMerge/>
            <w:shd w:val="clear" w:color="auto" w:fill="E0E0E0"/>
            <w:vAlign w:val="center"/>
          </w:tcPr>
          <w:p w14:paraId="387DDA5E" w14:textId="77777777" w:rsidR="00D45BC1" w:rsidRDefault="00D45BC1" w:rsidP="00B35138">
            <w:pPr>
              <w:pStyle w:val="TAH"/>
            </w:pPr>
          </w:p>
        </w:tc>
        <w:tc>
          <w:tcPr>
            <w:tcW w:w="0" w:type="auto"/>
            <w:vMerge/>
            <w:shd w:val="clear" w:color="auto" w:fill="E0E0E0"/>
            <w:vAlign w:val="center"/>
          </w:tcPr>
          <w:p w14:paraId="4F2F262F" w14:textId="77777777" w:rsidR="00D45BC1" w:rsidRDefault="00D45BC1" w:rsidP="00B35138">
            <w:pPr>
              <w:pStyle w:val="TAH"/>
            </w:pPr>
          </w:p>
        </w:tc>
        <w:tc>
          <w:tcPr>
            <w:tcW w:w="0" w:type="auto"/>
            <w:shd w:val="clear" w:color="auto" w:fill="E0E0E0"/>
            <w:vAlign w:val="center"/>
          </w:tcPr>
          <w:p w14:paraId="5ED8B157" w14:textId="77777777" w:rsidR="00D45BC1" w:rsidRDefault="00D45BC1" w:rsidP="00B35138">
            <w:pPr>
              <w:pStyle w:val="TAH"/>
            </w:pPr>
            <w:smartTag w:uri="urn:schemas:contacts" w:element="GivenName">
              <w:r>
                <w:t>Max</w:t>
              </w:r>
            </w:smartTag>
            <w:r>
              <w:t xml:space="preserve"> </w:t>
            </w:r>
            <w:r w:rsidR="00AC6991">
              <w:t xml:space="preserve">1 or </w:t>
            </w:r>
            <w:r>
              <w:t>2 layers</w:t>
            </w:r>
          </w:p>
        </w:tc>
        <w:tc>
          <w:tcPr>
            <w:tcW w:w="0" w:type="auto"/>
            <w:shd w:val="clear" w:color="auto" w:fill="E0E0E0"/>
            <w:vAlign w:val="center"/>
          </w:tcPr>
          <w:p w14:paraId="3A182F65" w14:textId="77777777" w:rsidR="00D45BC1" w:rsidRDefault="00D45BC1" w:rsidP="00B35138">
            <w:pPr>
              <w:pStyle w:val="TAH"/>
            </w:pPr>
            <w:smartTag w:uri="urn:schemas:contacts" w:element="GivenName">
              <w:r>
                <w:t>Max</w:t>
              </w:r>
            </w:smartTag>
            <w:r>
              <w:t xml:space="preserve"> 4 layers</w:t>
            </w:r>
          </w:p>
        </w:tc>
        <w:tc>
          <w:tcPr>
            <w:tcW w:w="0" w:type="auto"/>
            <w:shd w:val="clear" w:color="auto" w:fill="E0E0E0"/>
            <w:vAlign w:val="center"/>
          </w:tcPr>
          <w:p w14:paraId="4CDF18E5" w14:textId="77777777" w:rsidR="00D45BC1" w:rsidRDefault="00D45BC1" w:rsidP="00B35138">
            <w:pPr>
              <w:pStyle w:val="TAH"/>
            </w:pPr>
            <w:smartTag w:uri="urn:schemas:contacts" w:element="GivenName">
              <w:r>
                <w:t>Max</w:t>
              </w:r>
            </w:smartTag>
            <w:r>
              <w:t xml:space="preserve"> </w:t>
            </w:r>
            <w:r w:rsidR="00AC6991">
              <w:t xml:space="preserve">1 or </w:t>
            </w:r>
            <w:r>
              <w:t>2 layers</w:t>
            </w:r>
          </w:p>
        </w:tc>
        <w:tc>
          <w:tcPr>
            <w:tcW w:w="0" w:type="auto"/>
            <w:shd w:val="clear" w:color="auto" w:fill="E0E0E0"/>
            <w:vAlign w:val="center"/>
          </w:tcPr>
          <w:p w14:paraId="25CAF5EA" w14:textId="77777777" w:rsidR="00D45BC1" w:rsidRDefault="00D45BC1" w:rsidP="00B35138">
            <w:pPr>
              <w:pStyle w:val="TAH"/>
            </w:pPr>
            <w:smartTag w:uri="urn:schemas:contacts" w:element="GivenName">
              <w:r>
                <w:t>Max</w:t>
              </w:r>
            </w:smartTag>
            <w:r>
              <w:t xml:space="preserve"> 4 layers</w:t>
            </w:r>
          </w:p>
        </w:tc>
        <w:tc>
          <w:tcPr>
            <w:tcW w:w="0" w:type="auto"/>
            <w:shd w:val="clear" w:color="auto" w:fill="E0E0E0"/>
            <w:vAlign w:val="center"/>
          </w:tcPr>
          <w:p w14:paraId="7648DAFC" w14:textId="77777777" w:rsidR="00D45BC1" w:rsidRDefault="00D45BC1" w:rsidP="00B35138">
            <w:pPr>
              <w:pStyle w:val="TAH"/>
            </w:pPr>
            <w:smartTag w:uri="urn:schemas:contacts" w:element="GivenName">
              <w:r>
                <w:t>Max</w:t>
              </w:r>
            </w:smartTag>
            <w:r>
              <w:t xml:space="preserve"> 8 layers</w:t>
            </w:r>
          </w:p>
        </w:tc>
      </w:tr>
      <w:tr w:rsidR="00D45BC1" w14:paraId="58B64B96" w14:textId="77777777" w:rsidTr="00E757BA">
        <w:trPr>
          <w:jc w:val="center"/>
        </w:trPr>
        <w:tc>
          <w:tcPr>
            <w:tcW w:w="0" w:type="auto"/>
            <w:vAlign w:val="center"/>
          </w:tcPr>
          <w:p w14:paraId="5338DDED" w14:textId="77777777" w:rsidR="00D45BC1" w:rsidRDefault="00D45BC1" w:rsidP="00B35138">
            <w:pPr>
              <w:pStyle w:val="TAC"/>
            </w:pPr>
            <w:r>
              <w:t>Rank indication</w:t>
            </w:r>
          </w:p>
        </w:tc>
        <w:tc>
          <w:tcPr>
            <w:tcW w:w="0" w:type="auto"/>
            <w:vAlign w:val="center"/>
          </w:tcPr>
          <w:p w14:paraId="47A6C116" w14:textId="77777777" w:rsidR="00D45BC1" w:rsidRDefault="00D45BC1" w:rsidP="00B35138">
            <w:pPr>
              <w:pStyle w:val="TAC"/>
            </w:pPr>
            <w:r>
              <w:t>1</w:t>
            </w:r>
          </w:p>
        </w:tc>
        <w:tc>
          <w:tcPr>
            <w:tcW w:w="0" w:type="auto"/>
            <w:vAlign w:val="center"/>
          </w:tcPr>
          <w:p w14:paraId="634A49B9" w14:textId="77777777" w:rsidR="00D45BC1" w:rsidRDefault="00D45BC1" w:rsidP="00B35138">
            <w:pPr>
              <w:pStyle w:val="TAC"/>
            </w:pPr>
            <w:r>
              <w:t>1</w:t>
            </w:r>
          </w:p>
        </w:tc>
        <w:tc>
          <w:tcPr>
            <w:tcW w:w="0" w:type="auto"/>
            <w:vAlign w:val="center"/>
          </w:tcPr>
          <w:p w14:paraId="33FB2B27" w14:textId="77777777" w:rsidR="00D45BC1" w:rsidRDefault="00D45BC1" w:rsidP="00B35138">
            <w:pPr>
              <w:pStyle w:val="TAC"/>
            </w:pPr>
            <w:r>
              <w:t>2</w:t>
            </w:r>
          </w:p>
        </w:tc>
        <w:tc>
          <w:tcPr>
            <w:tcW w:w="0" w:type="auto"/>
            <w:vAlign w:val="center"/>
          </w:tcPr>
          <w:p w14:paraId="45B3550E" w14:textId="77777777" w:rsidR="00D45BC1" w:rsidRDefault="00D45BC1" w:rsidP="00B35138">
            <w:pPr>
              <w:pStyle w:val="TAC"/>
            </w:pPr>
            <w:r>
              <w:t>1</w:t>
            </w:r>
          </w:p>
        </w:tc>
        <w:tc>
          <w:tcPr>
            <w:tcW w:w="0" w:type="auto"/>
            <w:vAlign w:val="center"/>
          </w:tcPr>
          <w:p w14:paraId="0BD2C46B" w14:textId="77777777" w:rsidR="00D45BC1" w:rsidRDefault="00D45BC1" w:rsidP="00B35138">
            <w:pPr>
              <w:pStyle w:val="TAC"/>
            </w:pPr>
            <w:r>
              <w:t>2</w:t>
            </w:r>
          </w:p>
        </w:tc>
        <w:tc>
          <w:tcPr>
            <w:tcW w:w="0" w:type="auto"/>
            <w:vAlign w:val="center"/>
          </w:tcPr>
          <w:p w14:paraId="2FC5F78B" w14:textId="77777777" w:rsidR="00D45BC1" w:rsidRDefault="00D45BC1" w:rsidP="00B35138">
            <w:pPr>
              <w:pStyle w:val="TAC"/>
            </w:pPr>
            <w:r>
              <w:t>3</w:t>
            </w:r>
          </w:p>
        </w:tc>
      </w:tr>
      <w:bookmarkEnd w:id="469"/>
    </w:tbl>
    <w:p w14:paraId="647EAD41" w14:textId="77777777" w:rsidR="00867244" w:rsidRDefault="00867244" w:rsidP="00867244"/>
    <w:p w14:paraId="6AC988CD" w14:textId="09E2A318" w:rsidR="00867244" w:rsidRDefault="00867244" w:rsidP="00867244">
      <w:pPr>
        <w:pStyle w:val="TH"/>
      </w:pPr>
      <w:r>
        <w:t>Table 5.2.2.6.1-2</w:t>
      </w:r>
      <w:r>
        <w:rPr>
          <w:lang w:eastAsia="zh-CN"/>
        </w:rPr>
        <w:t>A</w:t>
      </w:r>
      <w:r>
        <w:t xml:space="preserve">: Fields for </w:t>
      </w:r>
      <w:r>
        <w:rPr>
          <w:rFonts w:hint="eastAsia"/>
          <w:lang w:eastAsia="zh-CN"/>
        </w:rPr>
        <w:t>CRI</w:t>
      </w:r>
      <w:r>
        <w:t xml:space="preserve"> feedback for wideband CQI reports </w:t>
      </w:r>
      <w:r>
        <w:br/>
        <w:t>(transmission mode 9</w:t>
      </w:r>
      <w:r>
        <w:rPr>
          <w:rFonts w:hint="eastAsia"/>
          <w:lang w:eastAsia="zh-CN"/>
        </w:rPr>
        <w:t xml:space="preserve">/10 </w:t>
      </w:r>
      <w:r>
        <w:t>configured with PMI/RI reporting</w:t>
      </w:r>
      <w:r>
        <w:rPr>
          <w:rFonts w:hint="eastAsia"/>
          <w:lang w:eastAsia="zh-CN"/>
        </w:rPr>
        <w:t xml:space="preserve"> for Class B CSI</w:t>
      </w:r>
      <w:r>
        <w:t xml:space="preserve"> reporting</w:t>
      </w:r>
      <w:r>
        <w:rPr>
          <w:rFonts w:hint="eastAsia"/>
          <w:lang w:eastAsia="zh-CN"/>
        </w:rPr>
        <w:t xml:space="preserve"> with K&gt;1</w:t>
      </w:r>
      <w:r>
        <w:rPr>
          <w:lang w:eastAsia="zh-CN"/>
        </w:rPr>
        <w:t xml:space="preserve"> CSI-RS resources </w:t>
      </w:r>
      <w:r w:rsidR="00344661" w:rsidRPr="00E91B67">
        <w:rPr>
          <w:rFonts w:hint="eastAsia"/>
          <w:lang w:eastAsia="zh-CN"/>
        </w:rPr>
        <w:t xml:space="preserve">except with </w:t>
      </w:r>
      <w:proofErr w:type="spellStart"/>
      <w:r w:rsidR="00344661" w:rsidRPr="00E91B67">
        <w:rPr>
          <w:i/>
          <w:lang w:eastAsia="zh-CN"/>
        </w:rPr>
        <w:t>feCoMP</w:t>
      </w:r>
      <w:proofErr w:type="spellEnd"/>
      <w:r w:rsidR="00344661" w:rsidRPr="00E91B67">
        <w:rPr>
          <w:i/>
          <w:lang w:eastAsia="zh-CN"/>
        </w:rPr>
        <w:t>-CSI-Enabled=true</w:t>
      </w:r>
      <w:r w:rsidR="00344661" w:rsidRPr="00E91B67">
        <w:rPr>
          <w:lang w:eastAsia="zh-CN"/>
        </w:rPr>
        <w:t xml:space="preserve"> </w:t>
      </w:r>
      <w:r>
        <w:rPr>
          <w:lang w:eastAsia="zh-CN"/>
        </w:rPr>
        <w:t>and 1 port per CSI-RS resource</w:t>
      </w:r>
      <w:r w:rsidR="00034952">
        <w:rPr>
          <w:lang w:eastAsia="zh-CN"/>
        </w:rPr>
        <w:t xml:space="preserve"> except with</w:t>
      </w:r>
      <w:r w:rsidR="0053548E">
        <w:rPr>
          <w:lang w:eastAsia="zh-CN"/>
        </w:rPr>
        <w:t xml:space="preserve"> </w:t>
      </w:r>
      <w:r w:rsidR="0053548E">
        <w:rPr>
          <w:lang w:val="x-none"/>
        </w:rPr>
        <w:t>higher layer parameter</w:t>
      </w:r>
      <w:r w:rsidR="0053548E">
        <w:rPr>
          <w:i/>
        </w:rPr>
        <w:t xml:space="preserve"> </w:t>
      </w:r>
      <w:proofErr w:type="spellStart"/>
      <w:r w:rsidR="0053548E">
        <w:rPr>
          <w:i/>
          <w:lang w:val="en-US"/>
        </w:rPr>
        <w:t>csi</w:t>
      </w:r>
      <w:proofErr w:type="spellEnd"/>
      <w:r w:rsidR="0053548E">
        <w:rPr>
          <w:i/>
          <w:lang w:val="en-US"/>
        </w:rPr>
        <w:t xml:space="preserve">-RS-NZP-mode </w:t>
      </w:r>
      <w:r w:rsidR="0053548E">
        <w:t>configured</w:t>
      </w:r>
      <w:r w:rsidR="00034952">
        <w:rPr>
          <w:rFonts w:hint="eastAsia"/>
          <w:lang w:eastAsia="zh-CN"/>
        </w:rPr>
        <w:t xml:space="preserve">, and </w:t>
      </w:r>
      <w:r w:rsidR="00034952">
        <w:t>transmission mode 9</w:t>
      </w:r>
      <w:r w:rsidR="00034952">
        <w:rPr>
          <w:rFonts w:hint="eastAsia"/>
          <w:lang w:eastAsia="zh-CN"/>
        </w:rPr>
        <w:t xml:space="preserve">/10 configured with </w:t>
      </w:r>
      <w:r w:rsidR="00034952">
        <w:t xml:space="preserve">higher layer </w:t>
      </w:r>
      <w:r w:rsidR="00034952" w:rsidRPr="0095051D">
        <w:rPr>
          <w:rFonts w:hint="eastAsia"/>
        </w:rPr>
        <w:t xml:space="preserve">parameter </w:t>
      </w:r>
      <w:proofErr w:type="spellStart"/>
      <w:r w:rsidR="00034952" w:rsidRPr="00077D26">
        <w:rPr>
          <w:i/>
        </w:rPr>
        <w:t>eMIMO</w:t>
      </w:r>
      <w:proofErr w:type="spellEnd"/>
      <w:r w:rsidR="00034952" w:rsidRPr="00077D26">
        <w:rPr>
          <w:i/>
        </w:rPr>
        <w:t>-Type</w:t>
      </w:r>
      <w:r w:rsidR="00034952" w:rsidRPr="00AE3AC7">
        <w:rPr>
          <w:rFonts w:hint="eastAsia"/>
          <w:lang w:eastAsia="zh-CN"/>
        </w:rPr>
        <w:t xml:space="preserve"> and</w:t>
      </w:r>
      <w:r w:rsidR="00034952" w:rsidRPr="00AE3AC7">
        <w:t xml:space="preserve"> </w:t>
      </w:r>
      <w:r w:rsidR="00034952" w:rsidRPr="00077D26">
        <w:rPr>
          <w:i/>
        </w:rPr>
        <w:t>eMIMO-Type</w:t>
      </w:r>
      <w:r w:rsidR="00034952">
        <w:rPr>
          <w:rFonts w:hint="eastAsia"/>
          <w:i/>
          <w:lang w:eastAsia="zh-CN"/>
        </w:rPr>
        <w:t>2</w:t>
      </w:r>
      <w:r w:rsidR="00034952" w:rsidRPr="00C91922">
        <w:rPr>
          <w:rFonts w:hint="eastAsia"/>
          <w:lang w:eastAsia="zh-CN"/>
        </w:rPr>
        <w:t xml:space="preserve">, </w:t>
      </w:r>
      <w:r w:rsidR="00034952">
        <w:t xml:space="preserve">and </w:t>
      </w:r>
      <w:proofErr w:type="spellStart"/>
      <w:r w:rsidR="00034952" w:rsidRPr="00077D26">
        <w:rPr>
          <w:i/>
        </w:rPr>
        <w:t>eMIMO</w:t>
      </w:r>
      <w:proofErr w:type="spellEnd"/>
      <w:r w:rsidR="00034952" w:rsidRPr="00077D26">
        <w:rPr>
          <w:i/>
        </w:rPr>
        <w:t>-Type</w:t>
      </w:r>
      <w:r w:rsidR="00034952">
        <w:t xml:space="preserve"> is set to </w:t>
      </w:r>
      <w:r w:rsidR="00B614CB">
        <w:t>'</w:t>
      </w:r>
      <w:r w:rsidR="00034952">
        <w:t xml:space="preserve">CLASS </w:t>
      </w:r>
      <w:r w:rsidR="00034952">
        <w:rPr>
          <w:rFonts w:hint="eastAsia"/>
          <w:lang w:eastAsia="zh-CN"/>
        </w:rPr>
        <w:t>B</w:t>
      </w:r>
      <w:r w:rsidR="00B614CB">
        <w:t>'</w:t>
      </w:r>
      <w:r w:rsidR="00034952">
        <w:rPr>
          <w:rFonts w:hint="eastAsia"/>
          <w:lang w:eastAsia="zh-CN"/>
        </w:rPr>
        <w:t xml:space="preserve"> with K&gt;1, where CRI is associated with the </w:t>
      </w:r>
      <w:proofErr w:type="spellStart"/>
      <w:r w:rsidR="00034952" w:rsidRPr="00EC1D28">
        <w:rPr>
          <w:rFonts w:hint="eastAsia"/>
          <w:i/>
          <w:lang w:eastAsia="zh-CN"/>
        </w:rPr>
        <w:t>eMIMO</w:t>
      </w:r>
      <w:proofErr w:type="spellEnd"/>
      <w:r w:rsidR="00034952" w:rsidRPr="00EC1D28">
        <w:rPr>
          <w:rFonts w:hint="eastAsia"/>
          <w:i/>
          <w:lang w:eastAsia="zh-CN"/>
        </w:rPr>
        <w:t>-Type</w:t>
      </w:r>
      <w:r w:rsidR="0042241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1365"/>
        <w:gridCol w:w="2631"/>
        <w:gridCol w:w="2487"/>
      </w:tblGrid>
      <w:tr w:rsidR="00CA2687" w:rsidRPr="000B0C86" w14:paraId="1B77BFA3" w14:textId="77777777" w:rsidTr="00E757BA">
        <w:trPr>
          <w:trHeight w:val="229"/>
          <w:jc w:val="center"/>
        </w:trPr>
        <w:tc>
          <w:tcPr>
            <w:tcW w:w="0" w:type="auto"/>
            <w:vMerge w:val="restart"/>
            <w:shd w:val="clear" w:color="auto" w:fill="E0E0E0"/>
            <w:vAlign w:val="center"/>
          </w:tcPr>
          <w:p w14:paraId="509219C8" w14:textId="77777777" w:rsidR="00CA2687" w:rsidRPr="00255015" w:rsidRDefault="00CA2687" w:rsidP="00876C09">
            <w:pPr>
              <w:pStyle w:val="TAH"/>
            </w:pPr>
            <w:bookmarkStart w:id="470" w:name="MCCQCTEMPBM_00000466"/>
            <w:r w:rsidRPr="00255015">
              <w:t>Field</w:t>
            </w:r>
          </w:p>
        </w:tc>
        <w:tc>
          <w:tcPr>
            <w:tcW w:w="6483" w:type="dxa"/>
            <w:gridSpan w:val="3"/>
            <w:shd w:val="clear" w:color="auto" w:fill="E0E0E0"/>
            <w:vAlign w:val="center"/>
          </w:tcPr>
          <w:p w14:paraId="0FF3EA7F" w14:textId="77777777" w:rsidR="00CA2687" w:rsidRPr="00255015" w:rsidRDefault="00CA2687" w:rsidP="00876C09">
            <w:pPr>
              <w:pStyle w:val="TAH"/>
            </w:pPr>
            <w:r w:rsidRPr="00255015">
              <w:t>Bit width</w:t>
            </w:r>
          </w:p>
        </w:tc>
      </w:tr>
      <w:tr w:rsidR="00CA2687" w:rsidRPr="000B0C86" w14:paraId="1AF7B9B3" w14:textId="77777777" w:rsidTr="00E757BA">
        <w:trPr>
          <w:trHeight w:val="105"/>
          <w:jc w:val="center"/>
        </w:trPr>
        <w:tc>
          <w:tcPr>
            <w:tcW w:w="0" w:type="auto"/>
            <w:vMerge/>
            <w:shd w:val="clear" w:color="auto" w:fill="E0E0E0"/>
            <w:vAlign w:val="center"/>
          </w:tcPr>
          <w:p w14:paraId="5BFF9E37" w14:textId="77777777" w:rsidR="00CA2687" w:rsidRPr="00255015" w:rsidRDefault="00CA2687" w:rsidP="00876C09">
            <w:pPr>
              <w:pStyle w:val="TAH"/>
            </w:pPr>
          </w:p>
        </w:tc>
        <w:tc>
          <w:tcPr>
            <w:tcW w:w="1365" w:type="dxa"/>
            <w:shd w:val="clear" w:color="auto" w:fill="E0E0E0"/>
            <w:vAlign w:val="center"/>
          </w:tcPr>
          <w:p w14:paraId="78658130" w14:textId="77777777" w:rsidR="00CA2687" w:rsidRPr="00255015" w:rsidRDefault="00CA2687" w:rsidP="00876C09">
            <w:pPr>
              <w:pStyle w:val="TAH"/>
              <w:rPr>
                <w:lang w:eastAsia="zh-CN"/>
              </w:rPr>
            </w:pPr>
            <w:r>
              <w:rPr>
                <w:rFonts w:hint="eastAsia"/>
                <w:lang w:eastAsia="zh-CN"/>
              </w:rPr>
              <w:t>K=2</w:t>
            </w:r>
          </w:p>
        </w:tc>
        <w:tc>
          <w:tcPr>
            <w:tcW w:w="2631" w:type="dxa"/>
            <w:shd w:val="clear" w:color="auto" w:fill="E0E0E0"/>
            <w:vAlign w:val="center"/>
          </w:tcPr>
          <w:p w14:paraId="691A0D24" w14:textId="77777777" w:rsidR="00CA2687" w:rsidRPr="00255015" w:rsidRDefault="00CA2687" w:rsidP="00876C09">
            <w:pPr>
              <w:pStyle w:val="TAH"/>
              <w:rPr>
                <w:lang w:eastAsia="zh-CN"/>
              </w:rPr>
            </w:pPr>
            <w:r>
              <w:rPr>
                <w:rFonts w:hint="eastAsia"/>
                <w:lang w:eastAsia="zh-CN"/>
              </w:rPr>
              <w:t>K=3 and K=4</w:t>
            </w:r>
          </w:p>
        </w:tc>
        <w:tc>
          <w:tcPr>
            <w:tcW w:w="0" w:type="auto"/>
            <w:shd w:val="clear" w:color="auto" w:fill="E0E0E0"/>
            <w:vAlign w:val="center"/>
          </w:tcPr>
          <w:p w14:paraId="2776FDEA" w14:textId="77777777" w:rsidR="00CA2687" w:rsidRPr="00255015" w:rsidRDefault="00CA2687" w:rsidP="00876C09">
            <w:pPr>
              <w:pStyle w:val="TAH"/>
              <w:rPr>
                <w:lang w:eastAsia="zh-CN"/>
              </w:rPr>
            </w:pPr>
            <w:r>
              <w:rPr>
                <w:rFonts w:hint="eastAsia"/>
                <w:lang w:eastAsia="zh-CN"/>
              </w:rPr>
              <w:t>K=5 to K=8</w:t>
            </w:r>
          </w:p>
        </w:tc>
      </w:tr>
      <w:tr w:rsidR="00CA2687" w:rsidRPr="000B0C86" w14:paraId="37761A6C" w14:textId="77777777" w:rsidTr="00E757BA">
        <w:trPr>
          <w:jc w:val="center"/>
        </w:trPr>
        <w:tc>
          <w:tcPr>
            <w:tcW w:w="0" w:type="auto"/>
            <w:vAlign w:val="center"/>
          </w:tcPr>
          <w:p w14:paraId="2C9BCAA4" w14:textId="77777777" w:rsidR="00CA2687" w:rsidRPr="00255015" w:rsidRDefault="00CA2687" w:rsidP="00876C09">
            <w:pPr>
              <w:pStyle w:val="TAC"/>
            </w:pPr>
            <w:r>
              <w:rPr>
                <w:rFonts w:hint="eastAsia"/>
                <w:lang w:eastAsia="zh-CN"/>
              </w:rPr>
              <w:t>CRI</w:t>
            </w:r>
          </w:p>
        </w:tc>
        <w:tc>
          <w:tcPr>
            <w:tcW w:w="1365" w:type="dxa"/>
            <w:vAlign w:val="center"/>
          </w:tcPr>
          <w:p w14:paraId="6FB9BB69" w14:textId="77777777" w:rsidR="00CA2687" w:rsidRPr="00176A2D" w:rsidRDefault="00CA2687" w:rsidP="00E757BA">
            <w:pPr>
              <w:pStyle w:val="TAC"/>
              <w:rPr>
                <w:lang w:eastAsia="zh-CN"/>
              </w:rPr>
            </w:pPr>
            <w:r w:rsidRPr="00176A2D">
              <w:rPr>
                <w:rFonts w:hint="eastAsia"/>
                <w:lang w:eastAsia="zh-CN"/>
              </w:rPr>
              <w:t>1</w:t>
            </w:r>
          </w:p>
        </w:tc>
        <w:tc>
          <w:tcPr>
            <w:tcW w:w="2631" w:type="dxa"/>
            <w:vAlign w:val="center"/>
          </w:tcPr>
          <w:p w14:paraId="43579013" w14:textId="77777777" w:rsidR="00CA2687" w:rsidRPr="00176A2D" w:rsidRDefault="00CA2687" w:rsidP="00E757BA">
            <w:pPr>
              <w:pStyle w:val="TAC"/>
              <w:rPr>
                <w:lang w:eastAsia="zh-CN"/>
              </w:rPr>
            </w:pPr>
            <w:r w:rsidRPr="00176A2D">
              <w:rPr>
                <w:rFonts w:hint="eastAsia"/>
                <w:lang w:eastAsia="zh-CN"/>
              </w:rPr>
              <w:t>2</w:t>
            </w:r>
          </w:p>
        </w:tc>
        <w:tc>
          <w:tcPr>
            <w:tcW w:w="0" w:type="auto"/>
            <w:vAlign w:val="center"/>
          </w:tcPr>
          <w:p w14:paraId="113EF628" w14:textId="77777777" w:rsidR="00CA2687" w:rsidRPr="00255015" w:rsidRDefault="00CA2687" w:rsidP="00E757BA">
            <w:pPr>
              <w:pStyle w:val="TAC"/>
            </w:pPr>
            <w:r w:rsidRPr="00176A2D">
              <w:rPr>
                <w:rFonts w:hint="eastAsia"/>
                <w:lang w:eastAsia="zh-CN"/>
              </w:rPr>
              <w:t>3</w:t>
            </w:r>
          </w:p>
        </w:tc>
      </w:tr>
      <w:bookmarkEnd w:id="470"/>
    </w:tbl>
    <w:p w14:paraId="48E07C6C" w14:textId="77777777" w:rsidR="00CA2687" w:rsidRDefault="00CA2687" w:rsidP="0096201F"/>
    <w:p w14:paraId="6712173F" w14:textId="716AA3BE" w:rsidR="0096201F" w:rsidRDefault="0096201F" w:rsidP="0096201F">
      <w:pPr>
        <w:pStyle w:val="TH"/>
      </w:pPr>
      <w:r>
        <w:t>Table 5.2.2.6.1-</w:t>
      </w:r>
      <w:r w:rsidR="00050FBD">
        <w:t>2</w:t>
      </w:r>
      <w:r w:rsidR="00050FBD">
        <w:rPr>
          <w:lang w:eastAsia="zh-CN"/>
        </w:rPr>
        <w:t>B</w:t>
      </w:r>
      <w:r>
        <w:t xml:space="preserve">: Fields for </w:t>
      </w:r>
      <w:r w:rsidR="007377EB">
        <w:t xml:space="preserve">joint </w:t>
      </w:r>
      <w:r>
        <w:rPr>
          <w:rFonts w:hint="eastAsia"/>
          <w:lang w:eastAsia="zh-CN"/>
        </w:rPr>
        <w:t>CRI</w:t>
      </w:r>
      <w:r>
        <w:t xml:space="preserve"> </w:t>
      </w:r>
      <w:r w:rsidR="007377EB">
        <w:t xml:space="preserve">and RI </w:t>
      </w:r>
      <w:r>
        <w:t>feedback for wideband CQI reports (</w:t>
      </w:r>
      <w:r w:rsidR="00F23E3F" w:rsidRPr="001E70D0">
        <w:t xml:space="preserve">transmission mode 9/10 configured without PMI reporting </w:t>
      </w:r>
      <w:r w:rsidR="00F23E3F" w:rsidRPr="000742E0">
        <w:t xml:space="preserve">and higher layer parameter </w:t>
      </w:r>
      <w:proofErr w:type="spellStart"/>
      <w:r w:rsidR="00F23E3F" w:rsidRPr="00E757BA">
        <w:rPr>
          <w:i/>
        </w:rPr>
        <w:t>eMIMO</w:t>
      </w:r>
      <w:proofErr w:type="spellEnd"/>
      <w:r w:rsidR="00F23E3F" w:rsidRPr="00E757BA">
        <w:rPr>
          <w:i/>
        </w:rPr>
        <w:t>-Type</w:t>
      </w:r>
      <w:r w:rsidR="00F23E3F" w:rsidRPr="000742E0">
        <w:t xml:space="preserve">, and </w:t>
      </w:r>
      <w:proofErr w:type="spellStart"/>
      <w:r w:rsidR="00F23E3F" w:rsidRPr="00E757BA">
        <w:rPr>
          <w:i/>
        </w:rPr>
        <w:t>eMIMO</w:t>
      </w:r>
      <w:proofErr w:type="spellEnd"/>
      <w:r w:rsidR="00F23E3F" w:rsidRPr="00E757BA">
        <w:rPr>
          <w:i/>
        </w:rPr>
        <w:t>-Type</w:t>
      </w:r>
      <w:r w:rsidR="00F23E3F" w:rsidRPr="000742E0">
        <w:t xml:space="preserve"> is set to </w:t>
      </w:r>
      <w:r w:rsidR="00B614CB">
        <w:t>'</w:t>
      </w:r>
      <w:r w:rsidR="00F23E3F" w:rsidRPr="000742E0">
        <w:t>CLASS B</w:t>
      </w:r>
      <w:r w:rsidR="00B614CB">
        <w:t>'</w:t>
      </w:r>
      <w:r w:rsidR="00F23E3F" w:rsidRPr="000742E0">
        <w:t xml:space="preserve"> </w:t>
      </w:r>
      <w:r w:rsidR="00F23E3F" w:rsidRPr="001E70D0">
        <w:t>with K&gt;1</w:t>
      </w:r>
      <w:r w:rsidR="00034952">
        <w:t xml:space="preserve"> </w:t>
      </w:r>
      <w:r w:rsidR="00344661" w:rsidRPr="00E91B67">
        <w:rPr>
          <w:rFonts w:hint="eastAsia"/>
          <w:lang w:eastAsia="zh-CN"/>
        </w:rPr>
        <w:t xml:space="preserve">except with </w:t>
      </w:r>
      <w:proofErr w:type="spellStart"/>
      <w:r w:rsidR="00344661" w:rsidRPr="00E91B67">
        <w:rPr>
          <w:i/>
          <w:lang w:eastAsia="zh-CN"/>
        </w:rPr>
        <w:t>feCoMP</w:t>
      </w:r>
      <w:proofErr w:type="spellEnd"/>
      <w:r w:rsidR="00344661" w:rsidRPr="00E91B67">
        <w:rPr>
          <w:i/>
          <w:lang w:eastAsia="zh-CN"/>
        </w:rPr>
        <w:t>-CSI-Enabled=true</w:t>
      </w:r>
      <w:r w:rsidR="00344661" w:rsidRPr="00E91B67">
        <w:rPr>
          <w:lang w:eastAsia="zh-CN"/>
        </w:rPr>
        <w:t xml:space="preserve">, and </w:t>
      </w:r>
      <w:r w:rsidR="00034952">
        <w:rPr>
          <w:lang w:eastAsia="zh-CN"/>
        </w:rPr>
        <w:t>except with</w:t>
      </w:r>
      <w:r w:rsidR="0053548E">
        <w:rPr>
          <w:lang w:eastAsia="zh-CN"/>
        </w:rPr>
        <w:t xml:space="preserve"> </w:t>
      </w:r>
      <w:r w:rsidR="0053548E">
        <w:rPr>
          <w:lang w:val="x-none"/>
        </w:rPr>
        <w:t>higher layer parameter</w:t>
      </w:r>
      <w:r w:rsidR="0053548E" w:rsidRPr="006A6735">
        <w:rPr>
          <w:i/>
        </w:rPr>
        <w:t xml:space="preserve"> </w:t>
      </w:r>
      <w:proofErr w:type="spellStart"/>
      <w:r w:rsidR="0053548E">
        <w:rPr>
          <w:i/>
          <w:lang w:val="en-US"/>
        </w:rPr>
        <w:t>csi</w:t>
      </w:r>
      <w:proofErr w:type="spellEnd"/>
      <w:r w:rsidR="0053548E">
        <w:rPr>
          <w:i/>
          <w:lang w:val="en-US"/>
        </w:rPr>
        <w:t>-RS-NZP-mode</w:t>
      </w:r>
      <w:r w:rsidR="0053548E">
        <w:t xml:space="preserve"> configured</w:t>
      </w:r>
      <w:r w:rsidR="00F23E3F" w:rsidRPr="001E70D0">
        <w:t xml:space="preserve">, and </w:t>
      </w:r>
      <w:r>
        <w:t>transmission mode 9</w:t>
      </w:r>
      <w:r>
        <w:rPr>
          <w:rFonts w:hint="eastAsia"/>
          <w:lang w:eastAsia="zh-CN"/>
        </w:rPr>
        <w:t xml:space="preserve">/10 </w:t>
      </w:r>
      <w:r>
        <w:t>configured with PMI/RI reporting</w:t>
      </w:r>
      <w:r>
        <w:rPr>
          <w:rFonts w:hint="eastAsia"/>
          <w:lang w:eastAsia="zh-CN"/>
        </w:rPr>
        <w:t xml:space="preserve"> </w:t>
      </w:r>
      <w:r w:rsidR="005B4C45">
        <w:rPr>
          <w:lang w:eastAsia="zh-CN"/>
        </w:rPr>
        <w:t xml:space="preserve">and </w:t>
      </w:r>
      <w:r w:rsidR="005B4C45">
        <w:t xml:space="preserve">higher layer </w:t>
      </w:r>
      <w:r w:rsidR="005B4C45" w:rsidRPr="0095051D">
        <w:rPr>
          <w:rFonts w:hint="eastAsia"/>
        </w:rPr>
        <w:t xml:space="preserve">parameter </w:t>
      </w:r>
      <w:proofErr w:type="spellStart"/>
      <w:r w:rsidR="005B4C45" w:rsidRPr="00077D26">
        <w:rPr>
          <w:i/>
        </w:rPr>
        <w:t>eMIMO</w:t>
      </w:r>
      <w:proofErr w:type="spellEnd"/>
      <w:r w:rsidR="005B4C45" w:rsidRPr="00077D26">
        <w:rPr>
          <w:i/>
        </w:rPr>
        <w:t>-Type</w:t>
      </w:r>
      <w:r w:rsidR="005B4C45">
        <w:t xml:space="preserve">, and </w:t>
      </w:r>
      <w:proofErr w:type="spellStart"/>
      <w:r w:rsidR="005B4C45" w:rsidRPr="00077D26">
        <w:rPr>
          <w:i/>
        </w:rPr>
        <w:t>eMIMO</w:t>
      </w:r>
      <w:proofErr w:type="spellEnd"/>
      <w:r w:rsidR="005B4C45" w:rsidRPr="00077D26">
        <w:rPr>
          <w:i/>
        </w:rPr>
        <w:t>-Type</w:t>
      </w:r>
      <w:r w:rsidR="005B4C45">
        <w:t xml:space="preserve"> is set to </w:t>
      </w:r>
      <w:r w:rsidR="00B614CB">
        <w:t>'</w:t>
      </w:r>
      <w:r w:rsidR="005B4C45">
        <w:t>CLASS B</w:t>
      </w:r>
      <w:r w:rsidR="00B614CB">
        <w:t>'</w:t>
      </w:r>
      <w:r>
        <w:rPr>
          <w:rFonts w:hint="eastAsia"/>
          <w:lang w:eastAsia="zh-CN"/>
        </w:rPr>
        <w:t xml:space="preserve"> with K&gt;1</w:t>
      </w:r>
      <w:r w:rsidR="00050FBD">
        <w:rPr>
          <w:lang w:eastAsia="zh-CN"/>
        </w:rPr>
        <w:t xml:space="preserve"> CSI-RS resources </w:t>
      </w:r>
      <w:r w:rsidR="00344661" w:rsidRPr="00E91B67">
        <w:rPr>
          <w:rFonts w:hint="eastAsia"/>
          <w:lang w:eastAsia="zh-CN"/>
        </w:rPr>
        <w:t xml:space="preserve">except with </w:t>
      </w:r>
      <w:proofErr w:type="spellStart"/>
      <w:r w:rsidR="00344661" w:rsidRPr="00E91B67">
        <w:rPr>
          <w:i/>
          <w:lang w:eastAsia="zh-CN"/>
        </w:rPr>
        <w:t>feCoMP</w:t>
      </w:r>
      <w:proofErr w:type="spellEnd"/>
      <w:r w:rsidR="00344661" w:rsidRPr="00E91B67">
        <w:rPr>
          <w:i/>
          <w:lang w:eastAsia="zh-CN"/>
        </w:rPr>
        <w:t>-CSI-Enabled=true</w:t>
      </w:r>
      <w:r w:rsidR="00344661" w:rsidRPr="00E91B67">
        <w:rPr>
          <w:lang w:eastAsia="zh-CN"/>
        </w:rPr>
        <w:t xml:space="preserve"> </w:t>
      </w:r>
      <w:r w:rsidR="00050FBD">
        <w:rPr>
          <w:lang w:eastAsia="zh-CN"/>
        </w:rPr>
        <w:t>and &gt;1 ports for at least one CSI-RS resource</w:t>
      </w:r>
      <w:r w:rsidR="00034952">
        <w:rPr>
          <w:lang w:eastAsia="zh-CN"/>
        </w:rPr>
        <w:t xml:space="preserve"> except with</w:t>
      </w:r>
      <w:r w:rsidR="0053548E">
        <w:rPr>
          <w:lang w:eastAsia="zh-CN"/>
        </w:rPr>
        <w:t xml:space="preserve"> </w:t>
      </w:r>
      <w:r w:rsidR="0053548E">
        <w:rPr>
          <w:lang w:val="x-none"/>
        </w:rPr>
        <w:t>higher layer parameter</w:t>
      </w:r>
      <w:r w:rsidR="0053548E" w:rsidRPr="006A6735">
        <w:rPr>
          <w:i/>
        </w:rPr>
        <w:t xml:space="preserve"> </w:t>
      </w:r>
      <w:proofErr w:type="spellStart"/>
      <w:r w:rsidR="0053548E">
        <w:rPr>
          <w:i/>
          <w:lang w:val="en-US"/>
        </w:rPr>
        <w:t>csi</w:t>
      </w:r>
      <w:proofErr w:type="spellEnd"/>
      <w:r w:rsidR="0053548E">
        <w:rPr>
          <w:i/>
          <w:lang w:val="en-US"/>
        </w:rPr>
        <w:t>-RS-NZP-mode</w:t>
      </w:r>
      <w:r w:rsidR="0053548E">
        <w:t xml:space="preserve"> configured</w:t>
      </w:r>
      <w:r w:rsidR="0042241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4"/>
        <w:gridCol w:w="1458"/>
        <w:gridCol w:w="1544"/>
        <w:gridCol w:w="1247"/>
        <w:gridCol w:w="1544"/>
        <w:gridCol w:w="1247"/>
        <w:gridCol w:w="1247"/>
      </w:tblGrid>
      <w:tr w:rsidR="007377EB" w:rsidRPr="00290CB4" w14:paraId="1C4C92DB" w14:textId="77777777" w:rsidTr="00E757BA">
        <w:trPr>
          <w:trHeight w:val="105"/>
          <w:jc w:val="center"/>
        </w:trPr>
        <w:tc>
          <w:tcPr>
            <w:tcW w:w="0" w:type="auto"/>
            <w:vMerge w:val="restart"/>
            <w:shd w:val="clear" w:color="auto" w:fill="E0E0E0"/>
            <w:vAlign w:val="center"/>
          </w:tcPr>
          <w:p w14:paraId="3C12A7D3" w14:textId="77777777" w:rsidR="007377EB" w:rsidRPr="00290CB4" w:rsidRDefault="007377EB" w:rsidP="006D2BB3">
            <w:pPr>
              <w:pStyle w:val="TAH"/>
            </w:pPr>
            <w:bookmarkStart w:id="471" w:name="MCCQCTEMPBM_00000467"/>
            <w:r w:rsidRPr="00290CB4">
              <w:t>Field</w:t>
            </w:r>
          </w:p>
        </w:tc>
        <w:tc>
          <w:tcPr>
            <w:tcW w:w="0" w:type="auto"/>
            <w:gridSpan w:val="6"/>
            <w:shd w:val="clear" w:color="auto" w:fill="E0E0E0"/>
            <w:vAlign w:val="center"/>
          </w:tcPr>
          <w:p w14:paraId="32BD1E9F" w14:textId="77777777" w:rsidR="007377EB" w:rsidRPr="00290CB4" w:rsidRDefault="007377EB" w:rsidP="006D2BB3">
            <w:pPr>
              <w:pStyle w:val="TAH"/>
            </w:pPr>
            <w:r w:rsidRPr="00290CB4">
              <w:t>Bit width</w:t>
            </w:r>
          </w:p>
        </w:tc>
      </w:tr>
      <w:tr w:rsidR="007377EB" w:rsidRPr="00290CB4" w14:paraId="65531595" w14:textId="77777777" w:rsidTr="00E757BA">
        <w:trPr>
          <w:trHeight w:val="105"/>
          <w:jc w:val="center"/>
        </w:trPr>
        <w:tc>
          <w:tcPr>
            <w:tcW w:w="0" w:type="auto"/>
            <w:vMerge/>
            <w:shd w:val="clear" w:color="auto" w:fill="E0E0E0"/>
            <w:vAlign w:val="center"/>
          </w:tcPr>
          <w:p w14:paraId="40AA8DE9" w14:textId="77777777" w:rsidR="007377EB" w:rsidRPr="00290CB4" w:rsidRDefault="007377EB" w:rsidP="006D2BB3">
            <w:pPr>
              <w:pStyle w:val="TAH"/>
            </w:pPr>
          </w:p>
        </w:tc>
        <w:tc>
          <w:tcPr>
            <w:tcW w:w="0" w:type="auto"/>
            <w:vMerge w:val="restart"/>
            <w:shd w:val="clear" w:color="auto" w:fill="E0E0E0"/>
            <w:vAlign w:val="center"/>
          </w:tcPr>
          <w:p w14:paraId="6A12FFE1" w14:textId="77777777" w:rsidR="007377EB" w:rsidRPr="00290CB4" w:rsidRDefault="007377EB" w:rsidP="006D2BB3">
            <w:pPr>
              <w:pStyle w:val="TAH"/>
            </w:pPr>
            <w:r w:rsidRPr="00290CB4">
              <w:t>2 antenna ports</w:t>
            </w:r>
          </w:p>
        </w:tc>
        <w:tc>
          <w:tcPr>
            <w:tcW w:w="0" w:type="auto"/>
            <w:gridSpan w:val="2"/>
            <w:shd w:val="clear" w:color="auto" w:fill="E0E0E0"/>
            <w:vAlign w:val="center"/>
          </w:tcPr>
          <w:p w14:paraId="75EF4B94" w14:textId="77777777" w:rsidR="007377EB" w:rsidRPr="00290CB4" w:rsidRDefault="007377EB" w:rsidP="006D2BB3">
            <w:pPr>
              <w:pStyle w:val="TAH"/>
            </w:pPr>
            <w:r w:rsidRPr="00290CB4">
              <w:t>4 antenna ports</w:t>
            </w:r>
          </w:p>
        </w:tc>
        <w:tc>
          <w:tcPr>
            <w:tcW w:w="0" w:type="auto"/>
            <w:gridSpan w:val="3"/>
            <w:shd w:val="clear" w:color="auto" w:fill="E0E0E0"/>
            <w:vAlign w:val="center"/>
          </w:tcPr>
          <w:p w14:paraId="78335BBB" w14:textId="77777777" w:rsidR="007377EB" w:rsidRPr="00290CB4" w:rsidRDefault="007377EB" w:rsidP="006D2BB3">
            <w:pPr>
              <w:pStyle w:val="TAH"/>
            </w:pPr>
            <w:r w:rsidRPr="00290CB4">
              <w:t>8 antenna ports</w:t>
            </w:r>
          </w:p>
        </w:tc>
      </w:tr>
      <w:tr w:rsidR="007377EB" w:rsidRPr="00290CB4" w14:paraId="22CF110A" w14:textId="77777777" w:rsidTr="00E757BA">
        <w:trPr>
          <w:trHeight w:val="105"/>
          <w:jc w:val="center"/>
        </w:trPr>
        <w:tc>
          <w:tcPr>
            <w:tcW w:w="0" w:type="auto"/>
            <w:vMerge/>
            <w:shd w:val="clear" w:color="auto" w:fill="E0E0E0"/>
            <w:vAlign w:val="center"/>
          </w:tcPr>
          <w:p w14:paraId="3F6FF0B0" w14:textId="77777777" w:rsidR="007377EB" w:rsidRPr="00290CB4" w:rsidRDefault="007377EB" w:rsidP="006D2BB3">
            <w:pPr>
              <w:pStyle w:val="TAH"/>
            </w:pPr>
          </w:p>
        </w:tc>
        <w:tc>
          <w:tcPr>
            <w:tcW w:w="0" w:type="auto"/>
            <w:vMerge/>
            <w:shd w:val="clear" w:color="auto" w:fill="E0E0E0"/>
            <w:vAlign w:val="center"/>
          </w:tcPr>
          <w:p w14:paraId="44715792" w14:textId="77777777" w:rsidR="007377EB" w:rsidRPr="00290CB4" w:rsidRDefault="007377EB" w:rsidP="006D2BB3">
            <w:pPr>
              <w:pStyle w:val="TAH"/>
            </w:pPr>
          </w:p>
        </w:tc>
        <w:tc>
          <w:tcPr>
            <w:tcW w:w="0" w:type="auto"/>
            <w:shd w:val="clear" w:color="auto" w:fill="E0E0E0"/>
            <w:vAlign w:val="center"/>
          </w:tcPr>
          <w:p w14:paraId="4B394864" w14:textId="77777777" w:rsidR="007377EB" w:rsidRPr="00290CB4" w:rsidRDefault="007377EB" w:rsidP="006D2BB3">
            <w:pPr>
              <w:pStyle w:val="TAH"/>
            </w:pPr>
            <w:smartTag w:uri="urn:schemas:contacts" w:element="GivenName">
              <w:r w:rsidRPr="00290CB4">
                <w:t>Max</w:t>
              </w:r>
            </w:smartTag>
            <w:r w:rsidRPr="00290CB4">
              <w:t xml:space="preserve"> </w:t>
            </w:r>
            <w:r w:rsidR="00AC6991">
              <w:t xml:space="preserve">1 or </w:t>
            </w:r>
            <w:r w:rsidRPr="00290CB4">
              <w:t>2 layers</w:t>
            </w:r>
          </w:p>
        </w:tc>
        <w:tc>
          <w:tcPr>
            <w:tcW w:w="0" w:type="auto"/>
            <w:shd w:val="clear" w:color="auto" w:fill="E0E0E0"/>
            <w:vAlign w:val="center"/>
          </w:tcPr>
          <w:p w14:paraId="6F9B01B0" w14:textId="77777777" w:rsidR="007377EB" w:rsidRPr="00290CB4" w:rsidRDefault="007377EB" w:rsidP="006D2BB3">
            <w:pPr>
              <w:pStyle w:val="TAH"/>
            </w:pPr>
            <w:smartTag w:uri="urn:schemas:contacts" w:element="GivenName">
              <w:r w:rsidRPr="00290CB4">
                <w:t>Max</w:t>
              </w:r>
            </w:smartTag>
            <w:r w:rsidRPr="00290CB4">
              <w:t xml:space="preserve"> 4 layers</w:t>
            </w:r>
          </w:p>
        </w:tc>
        <w:tc>
          <w:tcPr>
            <w:tcW w:w="0" w:type="auto"/>
            <w:shd w:val="clear" w:color="auto" w:fill="E0E0E0"/>
            <w:vAlign w:val="center"/>
          </w:tcPr>
          <w:p w14:paraId="289CA337" w14:textId="77777777" w:rsidR="007377EB" w:rsidRPr="00290CB4" w:rsidRDefault="007377EB" w:rsidP="006D2BB3">
            <w:pPr>
              <w:pStyle w:val="TAH"/>
            </w:pPr>
            <w:smartTag w:uri="urn:schemas:contacts" w:element="GivenName">
              <w:r w:rsidRPr="00290CB4">
                <w:t>Max</w:t>
              </w:r>
            </w:smartTag>
            <w:r w:rsidRPr="00290CB4">
              <w:t xml:space="preserve"> </w:t>
            </w:r>
            <w:r w:rsidR="00AC6991">
              <w:t xml:space="preserve">1 or </w:t>
            </w:r>
            <w:r w:rsidRPr="00290CB4">
              <w:t>2 layers</w:t>
            </w:r>
          </w:p>
        </w:tc>
        <w:tc>
          <w:tcPr>
            <w:tcW w:w="0" w:type="auto"/>
            <w:shd w:val="clear" w:color="auto" w:fill="E0E0E0"/>
            <w:vAlign w:val="center"/>
          </w:tcPr>
          <w:p w14:paraId="1C2E4C93" w14:textId="77777777" w:rsidR="007377EB" w:rsidRPr="00290CB4" w:rsidRDefault="007377EB" w:rsidP="006D2BB3">
            <w:pPr>
              <w:pStyle w:val="TAH"/>
            </w:pPr>
            <w:smartTag w:uri="urn:schemas:contacts" w:element="GivenName">
              <w:r w:rsidRPr="00290CB4">
                <w:t>Max</w:t>
              </w:r>
            </w:smartTag>
            <w:r w:rsidRPr="00290CB4">
              <w:t xml:space="preserve"> 4 layers</w:t>
            </w:r>
          </w:p>
        </w:tc>
        <w:tc>
          <w:tcPr>
            <w:tcW w:w="0" w:type="auto"/>
            <w:shd w:val="clear" w:color="auto" w:fill="E0E0E0"/>
            <w:vAlign w:val="center"/>
          </w:tcPr>
          <w:p w14:paraId="373C63D7" w14:textId="77777777" w:rsidR="007377EB" w:rsidRPr="00290CB4" w:rsidRDefault="007377EB" w:rsidP="006D2BB3">
            <w:pPr>
              <w:pStyle w:val="TAH"/>
            </w:pPr>
            <w:smartTag w:uri="urn:schemas:contacts" w:element="GivenName">
              <w:r w:rsidRPr="00290CB4">
                <w:t>Max</w:t>
              </w:r>
            </w:smartTag>
            <w:r w:rsidRPr="00290CB4">
              <w:t xml:space="preserve"> 8 layers</w:t>
            </w:r>
          </w:p>
        </w:tc>
      </w:tr>
      <w:tr w:rsidR="007377EB" w:rsidRPr="00290CB4" w14:paraId="0225A111" w14:textId="77777777" w:rsidTr="00E757BA">
        <w:trPr>
          <w:jc w:val="center"/>
        </w:trPr>
        <w:tc>
          <w:tcPr>
            <w:tcW w:w="0" w:type="auto"/>
            <w:vAlign w:val="center"/>
          </w:tcPr>
          <w:p w14:paraId="7CCD6F9E" w14:textId="77777777" w:rsidR="007377EB" w:rsidRPr="00290CB4" w:rsidRDefault="007377EB" w:rsidP="006D2BB3">
            <w:pPr>
              <w:pStyle w:val="TAC"/>
            </w:pPr>
            <w:r>
              <w:t>CRI</w:t>
            </w:r>
          </w:p>
        </w:tc>
        <w:tc>
          <w:tcPr>
            <w:tcW w:w="0" w:type="auto"/>
            <w:vAlign w:val="center"/>
          </w:tcPr>
          <w:p w14:paraId="703FE912" w14:textId="77777777" w:rsidR="007377EB" w:rsidRPr="00290CB4" w:rsidRDefault="00535058" w:rsidP="006D2BB3">
            <w:pPr>
              <w:pStyle w:val="TAC"/>
            </w:pPr>
            <w:r w:rsidRPr="006E3F65">
              <w:rPr>
                <w:noProof/>
                <w:position w:val="-12"/>
                <w:lang w:eastAsia="en-GB"/>
              </w:rPr>
              <w:drawing>
                <wp:inline distT="0" distB="0" distL="0" distR="0" wp14:anchorId="4E1AA361" wp14:editId="6EFA9308">
                  <wp:extent cx="561975" cy="200025"/>
                  <wp:effectExtent l="0" t="0" r="0" b="0"/>
                  <wp:docPr id="800" name="图片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7"/>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p>
        </w:tc>
        <w:tc>
          <w:tcPr>
            <w:tcW w:w="0" w:type="auto"/>
            <w:vAlign w:val="center"/>
          </w:tcPr>
          <w:p w14:paraId="5EDD4E4D" w14:textId="77777777" w:rsidR="007377EB" w:rsidRPr="00290CB4" w:rsidRDefault="00535058" w:rsidP="006D2BB3">
            <w:pPr>
              <w:pStyle w:val="TAC"/>
            </w:pPr>
            <w:r w:rsidRPr="006E3F65">
              <w:rPr>
                <w:noProof/>
                <w:position w:val="-12"/>
                <w:lang w:eastAsia="en-GB"/>
              </w:rPr>
              <w:drawing>
                <wp:inline distT="0" distB="0" distL="0" distR="0" wp14:anchorId="1DE78F19" wp14:editId="576968DA">
                  <wp:extent cx="561975" cy="200025"/>
                  <wp:effectExtent l="0" t="0" r="0" b="0"/>
                  <wp:docPr id="801" name="图片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7"/>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p>
        </w:tc>
        <w:tc>
          <w:tcPr>
            <w:tcW w:w="0" w:type="auto"/>
            <w:vAlign w:val="center"/>
          </w:tcPr>
          <w:p w14:paraId="6B11B610" w14:textId="77777777" w:rsidR="007377EB" w:rsidRPr="00290CB4" w:rsidRDefault="00535058" w:rsidP="006D2BB3">
            <w:pPr>
              <w:pStyle w:val="TAC"/>
            </w:pPr>
            <w:r w:rsidRPr="006E3F65">
              <w:rPr>
                <w:noProof/>
                <w:position w:val="-12"/>
                <w:lang w:eastAsia="en-GB"/>
              </w:rPr>
              <w:drawing>
                <wp:inline distT="0" distB="0" distL="0" distR="0" wp14:anchorId="01E86AEF" wp14:editId="4C5B1057">
                  <wp:extent cx="561975" cy="200025"/>
                  <wp:effectExtent l="0" t="0" r="0" b="0"/>
                  <wp:docPr id="802" name="图片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7"/>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p>
        </w:tc>
        <w:tc>
          <w:tcPr>
            <w:tcW w:w="0" w:type="auto"/>
            <w:vAlign w:val="center"/>
          </w:tcPr>
          <w:p w14:paraId="218278B4" w14:textId="77777777" w:rsidR="007377EB" w:rsidRPr="00290CB4" w:rsidRDefault="00535058" w:rsidP="006D2BB3">
            <w:pPr>
              <w:pStyle w:val="TAC"/>
            </w:pPr>
            <w:r w:rsidRPr="006E3F65">
              <w:rPr>
                <w:noProof/>
                <w:position w:val="-12"/>
                <w:lang w:eastAsia="en-GB"/>
              </w:rPr>
              <w:drawing>
                <wp:inline distT="0" distB="0" distL="0" distR="0" wp14:anchorId="5C8EB851" wp14:editId="6A41DCAE">
                  <wp:extent cx="561975" cy="200025"/>
                  <wp:effectExtent l="0" t="0" r="0" b="0"/>
                  <wp:docPr id="803" name="图片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7"/>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p>
        </w:tc>
        <w:tc>
          <w:tcPr>
            <w:tcW w:w="0" w:type="auto"/>
            <w:vAlign w:val="center"/>
          </w:tcPr>
          <w:p w14:paraId="255D52A8" w14:textId="77777777" w:rsidR="007377EB" w:rsidRPr="00290CB4" w:rsidRDefault="00535058" w:rsidP="006D2BB3">
            <w:pPr>
              <w:pStyle w:val="TAC"/>
            </w:pPr>
            <w:r w:rsidRPr="006E3F65">
              <w:rPr>
                <w:noProof/>
                <w:position w:val="-12"/>
                <w:lang w:eastAsia="en-GB"/>
              </w:rPr>
              <w:drawing>
                <wp:inline distT="0" distB="0" distL="0" distR="0" wp14:anchorId="7BBBF692" wp14:editId="74EF2670">
                  <wp:extent cx="561975" cy="200025"/>
                  <wp:effectExtent l="0" t="0" r="0" b="0"/>
                  <wp:docPr id="804" name="图片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7"/>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p>
        </w:tc>
        <w:tc>
          <w:tcPr>
            <w:tcW w:w="0" w:type="auto"/>
            <w:vAlign w:val="center"/>
          </w:tcPr>
          <w:p w14:paraId="0838B287" w14:textId="77777777" w:rsidR="007377EB" w:rsidRPr="00290CB4" w:rsidRDefault="00535058" w:rsidP="006D2BB3">
            <w:pPr>
              <w:pStyle w:val="TAC"/>
            </w:pPr>
            <w:r w:rsidRPr="006E3F65">
              <w:rPr>
                <w:noProof/>
                <w:position w:val="-12"/>
                <w:lang w:eastAsia="en-GB"/>
              </w:rPr>
              <w:drawing>
                <wp:inline distT="0" distB="0" distL="0" distR="0" wp14:anchorId="15A28A01" wp14:editId="179510D2">
                  <wp:extent cx="561975" cy="200025"/>
                  <wp:effectExtent l="0" t="0" r="0" b="0"/>
                  <wp:docPr id="805" name="图片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7"/>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p>
        </w:tc>
      </w:tr>
      <w:tr w:rsidR="007377EB" w:rsidRPr="00290CB4" w14:paraId="4D9D794C" w14:textId="77777777" w:rsidTr="00E757BA">
        <w:trPr>
          <w:jc w:val="center"/>
        </w:trPr>
        <w:tc>
          <w:tcPr>
            <w:tcW w:w="0" w:type="auto"/>
            <w:vAlign w:val="center"/>
          </w:tcPr>
          <w:p w14:paraId="78A0A93E" w14:textId="77777777" w:rsidR="007377EB" w:rsidRPr="00290CB4" w:rsidRDefault="007377EB" w:rsidP="006D2BB3">
            <w:pPr>
              <w:pStyle w:val="TAC"/>
            </w:pPr>
            <w:r w:rsidRPr="00290CB4">
              <w:t>Rank indication</w:t>
            </w:r>
          </w:p>
        </w:tc>
        <w:tc>
          <w:tcPr>
            <w:tcW w:w="0" w:type="auto"/>
            <w:vAlign w:val="center"/>
          </w:tcPr>
          <w:p w14:paraId="4689A5D6" w14:textId="77777777" w:rsidR="007377EB" w:rsidRPr="00290CB4" w:rsidRDefault="007377EB" w:rsidP="006D2BB3">
            <w:pPr>
              <w:pStyle w:val="TAC"/>
            </w:pPr>
            <w:r w:rsidRPr="00290CB4">
              <w:t>1</w:t>
            </w:r>
          </w:p>
        </w:tc>
        <w:tc>
          <w:tcPr>
            <w:tcW w:w="0" w:type="auto"/>
            <w:vAlign w:val="center"/>
          </w:tcPr>
          <w:p w14:paraId="29ABEC51" w14:textId="77777777" w:rsidR="007377EB" w:rsidRPr="00290CB4" w:rsidRDefault="007377EB" w:rsidP="006D2BB3">
            <w:pPr>
              <w:pStyle w:val="TAC"/>
            </w:pPr>
            <w:r w:rsidRPr="00290CB4">
              <w:t>1</w:t>
            </w:r>
          </w:p>
        </w:tc>
        <w:tc>
          <w:tcPr>
            <w:tcW w:w="0" w:type="auto"/>
            <w:vAlign w:val="center"/>
          </w:tcPr>
          <w:p w14:paraId="4395B6A4" w14:textId="77777777" w:rsidR="007377EB" w:rsidRPr="00290CB4" w:rsidRDefault="007377EB" w:rsidP="006D2BB3">
            <w:pPr>
              <w:pStyle w:val="TAC"/>
            </w:pPr>
            <w:r w:rsidRPr="00290CB4">
              <w:t>2</w:t>
            </w:r>
          </w:p>
        </w:tc>
        <w:tc>
          <w:tcPr>
            <w:tcW w:w="0" w:type="auto"/>
            <w:vAlign w:val="center"/>
          </w:tcPr>
          <w:p w14:paraId="618C9BE6" w14:textId="77777777" w:rsidR="007377EB" w:rsidRPr="00290CB4" w:rsidRDefault="007377EB" w:rsidP="006D2BB3">
            <w:pPr>
              <w:pStyle w:val="TAC"/>
            </w:pPr>
            <w:r w:rsidRPr="00290CB4">
              <w:t>1</w:t>
            </w:r>
          </w:p>
        </w:tc>
        <w:tc>
          <w:tcPr>
            <w:tcW w:w="0" w:type="auto"/>
            <w:vAlign w:val="center"/>
          </w:tcPr>
          <w:p w14:paraId="6A45BD17" w14:textId="77777777" w:rsidR="007377EB" w:rsidRPr="00290CB4" w:rsidRDefault="007377EB" w:rsidP="006D2BB3">
            <w:pPr>
              <w:pStyle w:val="TAC"/>
            </w:pPr>
            <w:r w:rsidRPr="00290CB4">
              <w:t>2</w:t>
            </w:r>
          </w:p>
        </w:tc>
        <w:tc>
          <w:tcPr>
            <w:tcW w:w="0" w:type="auto"/>
            <w:vAlign w:val="center"/>
          </w:tcPr>
          <w:p w14:paraId="107402D6" w14:textId="77777777" w:rsidR="007377EB" w:rsidRPr="00290CB4" w:rsidRDefault="007377EB" w:rsidP="006D2BB3">
            <w:pPr>
              <w:pStyle w:val="TAC"/>
            </w:pPr>
            <w:r w:rsidRPr="00290CB4">
              <w:t>3</w:t>
            </w:r>
          </w:p>
        </w:tc>
      </w:tr>
      <w:bookmarkEnd w:id="471"/>
    </w:tbl>
    <w:p w14:paraId="2D43433C" w14:textId="77777777" w:rsidR="007377EB" w:rsidRDefault="007377EB" w:rsidP="0096201F">
      <w:pPr>
        <w:rPr>
          <w:lang w:eastAsia="zh-CN"/>
        </w:rPr>
      </w:pPr>
    </w:p>
    <w:p w14:paraId="08771A7C" w14:textId="009B8762" w:rsidR="00034952" w:rsidRDefault="00034952" w:rsidP="00034952">
      <w:pPr>
        <w:pStyle w:val="TH"/>
        <w:rPr>
          <w:lang w:eastAsia="zh-CN"/>
        </w:rPr>
      </w:pPr>
      <w:r>
        <w:t>Table 5.2.2.6.1-2</w:t>
      </w:r>
      <w:r>
        <w:rPr>
          <w:rFonts w:hint="eastAsia"/>
          <w:lang w:eastAsia="zh-CN"/>
        </w:rPr>
        <w:t>C</w:t>
      </w:r>
      <w:r>
        <w:t xml:space="preserve">: Fields for </w:t>
      </w:r>
      <w:r>
        <w:rPr>
          <w:rFonts w:hint="eastAsia"/>
          <w:lang w:eastAsia="zh-CN"/>
        </w:rPr>
        <w:t>CRI</w:t>
      </w:r>
      <w:r>
        <w:t xml:space="preserve"> feedback for wideband CQI reports </w:t>
      </w:r>
      <w:r>
        <w:br/>
        <w:t>(transmission mode 9</w:t>
      </w:r>
      <w:r>
        <w:rPr>
          <w:rFonts w:hint="eastAsia"/>
          <w:lang w:eastAsia="zh-CN"/>
        </w:rPr>
        <w:t xml:space="preserve">/10 </w:t>
      </w:r>
      <w:r>
        <w:t>configured with PMI/RI reporting</w:t>
      </w:r>
      <w:r>
        <w:rPr>
          <w:rFonts w:hint="eastAsia"/>
          <w:lang w:eastAsia="zh-CN"/>
        </w:rPr>
        <w:t xml:space="preserve"> </w:t>
      </w:r>
      <w:r w:rsidR="0053548E">
        <w:rPr>
          <w:lang w:eastAsia="zh-CN"/>
        </w:rPr>
        <w:t xml:space="preserve">and </w:t>
      </w:r>
      <w:r w:rsidR="0053548E">
        <w:t xml:space="preserve">higher layer </w:t>
      </w:r>
      <w:r w:rsidR="0053548E" w:rsidRPr="0095051D">
        <w:rPr>
          <w:rFonts w:hint="eastAsia"/>
        </w:rPr>
        <w:t xml:space="preserve">parameter </w:t>
      </w:r>
      <w:proofErr w:type="spellStart"/>
      <w:r w:rsidR="0053548E">
        <w:rPr>
          <w:i/>
          <w:lang w:val="en-US"/>
        </w:rPr>
        <w:t>csi</w:t>
      </w:r>
      <w:proofErr w:type="spellEnd"/>
      <w:r w:rsidR="0053548E">
        <w:rPr>
          <w:i/>
          <w:lang w:val="en-US"/>
        </w:rPr>
        <w:t xml:space="preserve">-RS-NZP-mode </w:t>
      </w:r>
      <w:r w:rsidR="0053548E">
        <w:t xml:space="preserve">is set to </w:t>
      </w:r>
      <w:r w:rsidR="00B614CB">
        <w:t>'</w:t>
      </w:r>
      <w:r w:rsidR="0053548E">
        <w:rPr>
          <w:lang w:val="en-US"/>
        </w:rPr>
        <w:t>multi-shot</w:t>
      </w:r>
      <w:r w:rsidR="00B614CB">
        <w:t>'</w:t>
      </w:r>
      <w:r w:rsidR="0053548E" w:rsidRPr="0007501B">
        <w:rPr>
          <w:rFonts w:hint="eastAsia"/>
          <w:lang w:eastAsia="zh-CN"/>
        </w:rPr>
        <w:t xml:space="preserve"> </w:t>
      </w:r>
      <w:r w:rsidR="0053548E">
        <w:rPr>
          <w:lang w:eastAsia="zh-CN"/>
        </w:rPr>
        <w:t xml:space="preserve">with </w:t>
      </w:r>
      <w:proofErr w:type="spellStart"/>
      <w:r w:rsidR="0053548E">
        <w:rPr>
          <w:i/>
        </w:rPr>
        <w:t>activatedResources</w:t>
      </w:r>
      <w:proofErr w:type="spellEnd"/>
      <w:r>
        <w:rPr>
          <w:rFonts w:hint="eastAsia"/>
          <w:lang w:eastAsia="zh-CN"/>
        </w:rPr>
        <w:t xml:space="preserve">&gt;1 </w:t>
      </w:r>
      <w:r>
        <w:rPr>
          <w:lang w:eastAsia="zh-CN"/>
        </w:rPr>
        <w:t>and 1 port per activated CSI-RS resource</w:t>
      </w:r>
      <w:r w:rsidR="00344661" w:rsidRPr="00344661">
        <w:rPr>
          <w:lang w:eastAsia="zh-CN"/>
        </w:rPr>
        <w:t xml:space="preserve"> </w:t>
      </w:r>
      <w:r w:rsidR="00344661" w:rsidRPr="00E91B67">
        <w:rPr>
          <w:rFonts w:hint="eastAsia"/>
          <w:lang w:eastAsia="zh-CN"/>
        </w:rPr>
        <w:t xml:space="preserve">except with </w:t>
      </w:r>
      <w:proofErr w:type="spellStart"/>
      <w:r w:rsidR="00344661" w:rsidRPr="00E91B67">
        <w:rPr>
          <w:i/>
          <w:lang w:eastAsia="zh-CN"/>
        </w:rPr>
        <w:t>feCoMP</w:t>
      </w:r>
      <w:proofErr w:type="spellEnd"/>
      <w:r w:rsidR="00344661" w:rsidRPr="00E91B67">
        <w:rPr>
          <w:i/>
          <w:lang w:eastAsia="zh-CN"/>
        </w:rPr>
        <w:t>-CSI-Enabled=true</w:t>
      </w:r>
      <w:r>
        <w:t>)</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E0E0E0"/>
        <w:tblLook w:val="01E0" w:firstRow="1" w:lastRow="1" w:firstColumn="1" w:lastColumn="1" w:noHBand="0" w:noVBand="0"/>
      </w:tblPr>
      <w:tblGrid>
        <w:gridCol w:w="3407"/>
        <w:gridCol w:w="1598"/>
        <w:gridCol w:w="3085"/>
      </w:tblGrid>
      <w:tr w:rsidR="00034952" w:rsidRPr="00D3085C" w14:paraId="3A19363E" w14:textId="77777777" w:rsidTr="00E757BA">
        <w:trPr>
          <w:trHeight w:val="106"/>
          <w:jc w:val="center"/>
        </w:trPr>
        <w:tc>
          <w:tcPr>
            <w:tcW w:w="3407" w:type="dxa"/>
            <w:vMerge w:val="restart"/>
            <w:shd w:val="clear" w:color="auto" w:fill="E0E0E0"/>
            <w:vAlign w:val="center"/>
          </w:tcPr>
          <w:p w14:paraId="5C3FB7AD" w14:textId="77777777" w:rsidR="00034952" w:rsidRPr="00D3085C" w:rsidRDefault="00034952" w:rsidP="00027682">
            <w:pPr>
              <w:pStyle w:val="TAH"/>
            </w:pPr>
            <w:bookmarkStart w:id="472" w:name="MCCQCTEMPBM_00000468"/>
            <w:r w:rsidRPr="00D3085C">
              <w:t>Field</w:t>
            </w:r>
          </w:p>
        </w:tc>
        <w:tc>
          <w:tcPr>
            <w:tcW w:w="4683" w:type="dxa"/>
            <w:gridSpan w:val="2"/>
            <w:shd w:val="clear" w:color="auto" w:fill="E0E0E0"/>
            <w:vAlign w:val="center"/>
          </w:tcPr>
          <w:p w14:paraId="13763D45" w14:textId="77777777" w:rsidR="00034952" w:rsidRPr="00D3085C" w:rsidRDefault="00034952" w:rsidP="00027682">
            <w:pPr>
              <w:pStyle w:val="TAH"/>
            </w:pPr>
            <w:r w:rsidRPr="00D3085C">
              <w:t>Bit width</w:t>
            </w:r>
          </w:p>
        </w:tc>
      </w:tr>
      <w:tr w:rsidR="00034952" w:rsidRPr="00D3085C" w14:paraId="60257955" w14:textId="77777777" w:rsidTr="00E757BA">
        <w:trPr>
          <w:trHeight w:val="106"/>
          <w:jc w:val="center"/>
        </w:trPr>
        <w:tc>
          <w:tcPr>
            <w:tcW w:w="3407" w:type="dxa"/>
            <w:vMerge/>
            <w:shd w:val="clear" w:color="auto" w:fill="E0E0E0"/>
            <w:vAlign w:val="center"/>
          </w:tcPr>
          <w:p w14:paraId="7442A882" w14:textId="77777777" w:rsidR="00034952" w:rsidRPr="00D3085C" w:rsidRDefault="00034952" w:rsidP="00027682">
            <w:pPr>
              <w:pStyle w:val="TAH"/>
            </w:pPr>
          </w:p>
        </w:tc>
        <w:tc>
          <w:tcPr>
            <w:tcW w:w="1598" w:type="dxa"/>
            <w:shd w:val="clear" w:color="auto" w:fill="E0E0E0"/>
            <w:vAlign w:val="center"/>
          </w:tcPr>
          <w:p w14:paraId="3C478813" w14:textId="77777777" w:rsidR="00034952" w:rsidRPr="00D3085C" w:rsidRDefault="00034952" w:rsidP="00027682">
            <w:pPr>
              <w:pStyle w:val="TAH"/>
              <w:rPr>
                <w:lang w:eastAsia="zh-CN"/>
              </w:rPr>
            </w:pPr>
            <w:r>
              <w:rPr>
                <w:rFonts w:hint="eastAsia"/>
                <w:lang w:eastAsia="zh-CN"/>
              </w:rPr>
              <w:t>N</w:t>
            </w:r>
            <w:r w:rsidRPr="00D3085C">
              <w:rPr>
                <w:rFonts w:hint="eastAsia"/>
                <w:lang w:eastAsia="zh-CN"/>
              </w:rPr>
              <w:t xml:space="preserve"> = 2</w:t>
            </w:r>
          </w:p>
        </w:tc>
        <w:tc>
          <w:tcPr>
            <w:tcW w:w="3085" w:type="dxa"/>
            <w:shd w:val="clear" w:color="auto" w:fill="E0E0E0"/>
            <w:vAlign w:val="center"/>
          </w:tcPr>
          <w:p w14:paraId="1F3C1CB1" w14:textId="77777777" w:rsidR="00034952" w:rsidRPr="00D3085C" w:rsidRDefault="00034952" w:rsidP="00027682">
            <w:pPr>
              <w:pStyle w:val="TAH"/>
              <w:rPr>
                <w:lang w:eastAsia="zh-CN"/>
              </w:rPr>
            </w:pPr>
            <w:r>
              <w:rPr>
                <w:rFonts w:hint="eastAsia"/>
                <w:lang w:eastAsia="zh-CN"/>
              </w:rPr>
              <w:t>N</w:t>
            </w:r>
            <w:r w:rsidRPr="00D3085C">
              <w:rPr>
                <w:rFonts w:hint="eastAsia"/>
                <w:lang w:eastAsia="zh-CN"/>
              </w:rPr>
              <w:t xml:space="preserve"> = 3 and </w:t>
            </w:r>
            <w:r>
              <w:rPr>
                <w:rFonts w:hint="eastAsia"/>
                <w:lang w:eastAsia="zh-CN"/>
              </w:rPr>
              <w:t>N</w:t>
            </w:r>
            <w:r w:rsidRPr="00D3085C">
              <w:rPr>
                <w:rFonts w:hint="eastAsia"/>
                <w:lang w:eastAsia="zh-CN"/>
              </w:rPr>
              <w:t xml:space="preserve"> = 4</w:t>
            </w:r>
          </w:p>
        </w:tc>
      </w:tr>
      <w:tr w:rsidR="00034952" w:rsidRPr="00D3085C" w14:paraId="312B0A79" w14:textId="77777777" w:rsidTr="00E757BA">
        <w:trPr>
          <w:trHeight w:val="224"/>
          <w:jc w:val="center"/>
        </w:trPr>
        <w:tc>
          <w:tcPr>
            <w:tcW w:w="3407" w:type="dxa"/>
            <w:vAlign w:val="center"/>
          </w:tcPr>
          <w:p w14:paraId="18AC9337" w14:textId="77777777" w:rsidR="00034952" w:rsidRPr="00D3085C" w:rsidRDefault="00034952" w:rsidP="00027682">
            <w:pPr>
              <w:pStyle w:val="TAC"/>
            </w:pPr>
            <w:r w:rsidRPr="00D3085C">
              <w:rPr>
                <w:rFonts w:hint="eastAsia"/>
                <w:lang w:eastAsia="zh-CN"/>
              </w:rPr>
              <w:t>CRI</w:t>
            </w:r>
          </w:p>
        </w:tc>
        <w:tc>
          <w:tcPr>
            <w:tcW w:w="1598" w:type="dxa"/>
            <w:vAlign w:val="center"/>
          </w:tcPr>
          <w:p w14:paraId="2F985696" w14:textId="77777777" w:rsidR="00034952" w:rsidRPr="00D3085C" w:rsidRDefault="00034952" w:rsidP="00027682">
            <w:pPr>
              <w:pStyle w:val="TAC"/>
              <w:rPr>
                <w:lang w:eastAsia="zh-CN"/>
              </w:rPr>
            </w:pPr>
            <w:r w:rsidRPr="00D3085C">
              <w:rPr>
                <w:rFonts w:hint="eastAsia"/>
                <w:lang w:eastAsia="zh-CN"/>
              </w:rPr>
              <w:t>1</w:t>
            </w:r>
          </w:p>
        </w:tc>
        <w:tc>
          <w:tcPr>
            <w:tcW w:w="3085" w:type="dxa"/>
            <w:shd w:val="clear" w:color="auto" w:fill="FFFFFF"/>
            <w:vAlign w:val="center"/>
          </w:tcPr>
          <w:p w14:paraId="023E756A" w14:textId="77777777" w:rsidR="00034952" w:rsidRPr="00D3085C" w:rsidRDefault="00034952" w:rsidP="00027682">
            <w:pPr>
              <w:pStyle w:val="TAC"/>
              <w:rPr>
                <w:lang w:eastAsia="zh-CN"/>
              </w:rPr>
            </w:pPr>
            <w:r>
              <w:rPr>
                <w:rFonts w:hint="eastAsia"/>
                <w:lang w:eastAsia="zh-CN"/>
              </w:rPr>
              <w:t>2</w:t>
            </w:r>
          </w:p>
        </w:tc>
      </w:tr>
      <w:bookmarkEnd w:id="472"/>
    </w:tbl>
    <w:p w14:paraId="5B3D88D1" w14:textId="77777777" w:rsidR="00034952" w:rsidRDefault="00034952" w:rsidP="00034952">
      <w:pPr>
        <w:rPr>
          <w:lang w:eastAsia="zh-CN"/>
        </w:rPr>
      </w:pPr>
    </w:p>
    <w:p w14:paraId="62B6A7FE" w14:textId="65311FFD" w:rsidR="00034952" w:rsidRPr="007A3B27" w:rsidRDefault="00034952" w:rsidP="00034952">
      <w:pPr>
        <w:pStyle w:val="TH"/>
        <w:rPr>
          <w:lang w:val="en-US" w:eastAsia="zh-CN"/>
        </w:rPr>
      </w:pPr>
      <w:r>
        <w:lastRenderedPageBreak/>
        <w:t>Table 5.2.2.6.1-2</w:t>
      </w:r>
      <w:r>
        <w:rPr>
          <w:rFonts w:hint="eastAsia"/>
          <w:lang w:eastAsia="zh-CN"/>
        </w:rPr>
        <w:t>D</w:t>
      </w:r>
      <w:r>
        <w:t xml:space="preserve">: Fields for joint </w:t>
      </w:r>
      <w:r>
        <w:rPr>
          <w:rFonts w:hint="eastAsia"/>
          <w:lang w:eastAsia="zh-CN"/>
        </w:rPr>
        <w:t>CRI</w:t>
      </w:r>
      <w:r>
        <w:t xml:space="preserve"> and RI feedback for wideband CQI reports (</w:t>
      </w:r>
      <w:r w:rsidRPr="001E70D0">
        <w:t xml:space="preserve">transmission mode 9/10 configured without PMI reporting </w:t>
      </w:r>
      <w:r w:rsidRPr="000742E0">
        <w:t xml:space="preserve">and higher layer parameter </w:t>
      </w:r>
      <w:proofErr w:type="spellStart"/>
      <w:r w:rsidR="00FE59A2">
        <w:rPr>
          <w:i/>
          <w:lang w:val="en-US"/>
        </w:rPr>
        <w:t>csi</w:t>
      </w:r>
      <w:proofErr w:type="spellEnd"/>
      <w:r w:rsidR="00FE59A2">
        <w:rPr>
          <w:i/>
          <w:lang w:val="en-US"/>
        </w:rPr>
        <w:t>-RS-NZP-mode</w:t>
      </w:r>
      <w:r w:rsidRPr="000742E0">
        <w:t xml:space="preserve"> is set to </w:t>
      </w:r>
      <w:r w:rsidR="00B614CB">
        <w:t>'</w:t>
      </w:r>
      <w:r w:rsidR="00FE59A2">
        <w:t>multi-shot</w:t>
      </w:r>
      <w:r w:rsidR="00B614CB">
        <w:t>'</w:t>
      </w:r>
      <w:r w:rsidRPr="000742E0">
        <w:t xml:space="preserve"> </w:t>
      </w:r>
      <w:r w:rsidRPr="001E70D0">
        <w:t xml:space="preserve">with </w:t>
      </w:r>
      <w:proofErr w:type="spellStart"/>
      <w:r w:rsidR="00FE59A2">
        <w:rPr>
          <w:i/>
        </w:rPr>
        <w:t>activatedResources</w:t>
      </w:r>
      <w:proofErr w:type="spellEnd"/>
      <w:r>
        <w:rPr>
          <w:rFonts w:hint="eastAsia"/>
          <w:lang w:eastAsia="zh-CN"/>
        </w:rPr>
        <w:t>&gt;1</w:t>
      </w:r>
      <w:r w:rsidR="00FE59A2">
        <w:rPr>
          <w:lang w:eastAsia="zh-CN"/>
        </w:rPr>
        <w:t xml:space="preserve"> and more than one port for at least one activated CSI-RS resource</w:t>
      </w:r>
      <w:r w:rsidR="00E965AC">
        <w:rPr>
          <w:lang w:eastAsia="zh-CN"/>
        </w:rPr>
        <w:t xml:space="preserve"> </w:t>
      </w:r>
      <w:r w:rsidR="00E965AC" w:rsidRPr="00E91B67">
        <w:rPr>
          <w:rFonts w:hint="eastAsia"/>
          <w:lang w:eastAsia="zh-CN"/>
        </w:rPr>
        <w:t xml:space="preserve">except with </w:t>
      </w:r>
      <w:proofErr w:type="spellStart"/>
      <w:r w:rsidR="00E965AC" w:rsidRPr="00E91B67">
        <w:rPr>
          <w:i/>
          <w:lang w:eastAsia="zh-CN"/>
        </w:rPr>
        <w:t>feCoMP</w:t>
      </w:r>
      <w:proofErr w:type="spellEnd"/>
      <w:r w:rsidR="00E965AC" w:rsidRPr="00E91B67">
        <w:rPr>
          <w:i/>
          <w:lang w:eastAsia="zh-CN"/>
        </w:rPr>
        <w:t>-CSI-Enabled=true</w:t>
      </w:r>
      <w:r w:rsidRPr="001E70D0">
        <w:t xml:space="preserve">, and </w:t>
      </w:r>
      <w:r>
        <w:t>transmission mode 9</w:t>
      </w:r>
      <w:r>
        <w:rPr>
          <w:rFonts w:hint="eastAsia"/>
          <w:lang w:eastAsia="zh-CN"/>
        </w:rPr>
        <w:t xml:space="preserve">/10 </w:t>
      </w:r>
      <w:r>
        <w:t>configured with PMI/RI reporting</w:t>
      </w:r>
      <w:r>
        <w:rPr>
          <w:rFonts w:hint="eastAsia"/>
          <w:lang w:eastAsia="zh-CN"/>
        </w:rPr>
        <w:t xml:space="preserve"> </w:t>
      </w:r>
      <w:r>
        <w:rPr>
          <w:lang w:eastAsia="zh-CN"/>
        </w:rPr>
        <w:t xml:space="preserve">and </w:t>
      </w:r>
      <w:r>
        <w:t xml:space="preserve">higher layer </w:t>
      </w:r>
      <w:r w:rsidRPr="0095051D">
        <w:rPr>
          <w:rFonts w:hint="eastAsia"/>
        </w:rPr>
        <w:t xml:space="preserve">parameter </w:t>
      </w:r>
      <w:proofErr w:type="spellStart"/>
      <w:r w:rsidR="00FE59A2">
        <w:rPr>
          <w:i/>
          <w:lang w:val="en-US"/>
        </w:rPr>
        <w:t>csi</w:t>
      </w:r>
      <w:proofErr w:type="spellEnd"/>
      <w:r w:rsidR="00FE59A2">
        <w:rPr>
          <w:i/>
          <w:lang w:val="en-US"/>
        </w:rPr>
        <w:t>-RS-NZP-mode</w:t>
      </w:r>
      <w:r>
        <w:t xml:space="preserve"> is set to </w:t>
      </w:r>
      <w:r w:rsidR="00B614CB">
        <w:t>'</w:t>
      </w:r>
      <w:r w:rsidR="00FE59A2">
        <w:t>multi-shot</w:t>
      </w:r>
      <w:r w:rsidR="00B614CB">
        <w:t>'</w:t>
      </w:r>
      <w:r>
        <w:rPr>
          <w:rFonts w:hint="eastAsia"/>
          <w:lang w:eastAsia="zh-CN"/>
        </w:rPr>
        <w:t xml:space="preserve"> with </w:t>
      </w:r>
      <w:proofErr w:type="spellStart"/>
      <w:r w:rsidR="00FE59A2">
        <w:rPr>
          <w:i/>
        </w:rPr>
        <w:t>activatedResources</w:t>
      </w:r>
      <w:proofErr w:type="spellEnd"/>
      <w:r>
        <w:rPr>
          <w:rFonts w:hint="eastAsia"/>
          <w:lang w:eastAsia="zh-CN"/>
        </w:rPr>
        <w:t xml:space="preserve">&gt;1 </w:t>
      </w:r>
      <w:r>
        <w:rPr>
          <w:lang w:eastAsia="zh-CN"/>
        </w:rPr>
        <w:t>and &gt;1 ports for at least one activated CSI-RS resource</w:t>
      </w:r>
      <w:r w:rsidR="00E965AC">
        <w:rPr>
          <w:lang w:eastAsia="zh-CN"/>
        </w:rPr>
        <w:t xml:space="preserve"> </w:t>
      </w:r>
      <w:r w:rsidR="00E965AC" w:rsidRPr="00E91B67">
        <w:rPr>
          <w:rFonts w:hint="eastAsia"/>
          <w:lang w:eastAsia="zh-CN"/>
        </w:rPr>
        <w:t xml:space="preserve">except with </w:t>
      </w:r>
      <w:proofErr w:type="spellStart"/>
      <w:r w:rsidR="00E965AC" w:rsidRPr="00E91B67">
        <w:rPr>
          <w:i/>
          <w:lang w:eastAsia="zh-CN"/>
        </w:rPr>
        <w:t>feCoMP</w:t>
      </w:r>
      <w:proofErr w:type="spellEnd"/>
      <w:r w:rsidR="00E965AC" w:rsidRPr="00E91B67">
        <w:rPr>
          <w:i/>
          <w:lang w:eastAsia="zh-CN"/>
        </w:rPr>
        <w:t>-CSI-Enabled=true</w:t>
      </w:r>
      <w:r w:rsidRPr="00E965AC">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9"/>
        <w:gridCol w:w="1457"/>
        <w:gridCol w:w="1540"/>
        <w:gridCol w:w="1255"/>
        <w:gridCol w:w="1540"/>
        <w:gridCol w:w="1255"/>
        <w:gridCol w:w="1255"/>
      </w:tblGrid>
      <w:tr w:rsidR="00034952" w:rsidRPr="00466738" w14:paraId="5C37D52C" w14:textId="77777777" w:rsidTr="00EF272F">
        <w:trPr>
          <w:trHeight w:val="105"/>
          <w:jc w:val="center"/>
        </w:trPr>
        <w:tc>
          <w:tcPr>
            <w:tcW w:w="0" w:type="auto"/>
            <w:vMerge w:val="restart"/>
            <w:shd w:val="clear" w:color="auto" w:fill="E0E0E0"/>
            <w:vAlign w:val="center"/>
          </w:tcPr>
          <w:p w14:paraId="1457B4F6" w14:textId="77777777" w:rsidR="00034952" w:rsidRPr="00466738" w:rsidRDefault="00034952" w:rsidP="00027682">
            <w:pPr>
              <w:pStyle w:val="TAH"/>
            </w:pPr>
            <w:bookmarkStart w:id="473" w:name="MCCQCTEMPBM_00000469"/>
            <w:r w:rsidRPr="00466738">
              <w:t>Field</w:t>
            </w:r>
          </w:p>
        </w:tc>
        <w:tc>
          <w:tcPr>
            <w:tcW w:w="0" w:type="auto"/>
            <w:gridSpan w:val="6"/>
            <w:shd w:val="clear" w:color="auto" w:fill="E0E0E0"/>
            <w:vAlign w:val="center"/>
          </w:tcPr>
          <w:p w14:paraId="03C5F43F" w14:textId="77777777" w:rsidR="00034952" w:rsidRPr="00466738" w:rsidRDefault="00034952" w:rsidP="00027682">
            <w:pPr>
              <w:pStyle w:val="TAH"/>
            </w:pPr>
            <w:r w:rsidRPr="00466738">
              <w:t>Bit width</w:t>
            </w:r>
          </w:p>
        </w:tc>
      </w:tr>
      <w:tr w:rsidR="00034952" w:rsidRPr="00466738" w14:paraId="5CA97041" w14:textId="77777777" w:rsidTr="00EF272F">
        <w:trPr>
          <w:trHeight w:val="105"/>
          <w:jc w:val="center"/>
        </w:trPr>
        <w:tc>
          <w:tcPr>
            <w:tcW w:w="0" w:type="auto"/>
            <w:vMerge/>
            <w:shd w:val="clear" w:color="auto" w:fill="E0E0E0"/>
            <w:vAlign w:val="center"/>
          </w:tcPr>
          <w:p w14:paraId="64F9F357" w14:textId="77777777" w:rsidR="00034952" w:rsidRPr="00466738" w:rsidRDefault="00034952" w:rsidP="00027682">
            <w:pPr>
              <w:pStyle w:val="TAH"/>
            </w:pPr>
          </w:p>
        </w:tc>
        <w:tc>
          <w:tcPr>
            <w:tcW w:w="0" w:type="auto"/>
            <w:vMerge w:val="restart"/>
            <w:shd w:val="clear" w:color="auto" w:fill="E0E0E0"/>
            <w:vAlign w:val="center"/>
          </w:tcPr>
          <w:p w14:paraId="63F94232" w14:textId="77777777" w:rsidR="00034952" w:rsidRPr="00466738" w:rsidRDefault="00034952" w:rsidP="00027682">
            <w:pPr>
              <w:pStyle w:val="TAH"/>
            </w:pPr>
            <w:r w:rsidRPr="00466738">
              <w:t>2 antenna ports</w:t>
            </w:r>
          </w:p>
        </w:tc>
        <w:tc>
          <w:tcPr>
            <w:tcW w:w="0" w:type="auto"/>
            <w:gridSpan w:val="2"/>
            <w:shd w:val="clear" w:color="auto" w:fill="E0E0E0"/>
            <w:vAlign w:val="center"/>
          </w:tcPr>
          <w:p w14:paraId="6C6D6016" w14:textId="77777777" w:rsidR="00034952" w:rsidRPr="00466738" w:rsidRDefault="00034952" w:rsidP="00027682">
            <w:pPr>
              <w:pStyle w:val="TAH"/>
            </w:pPr>
            <w:r w:rsidRPr="00466738">
              <w:t>4 antenna ports</w:t>
            </w:r>
          </w:p>
        </w:tc>
        <w:tc>
          <w:tcPr>
            <w:tcW w:w="0" w:type="auto"/>
            <w:gridSpan w:val="3"/>
            <w:shd w:val="clear" w:color="auto" w:fill="E0E0E0"/>
            <w:vAlign w:val="center"/>
          </w:tcPr>
          <w:p w14:paraId="3B0C29B9" w14:textId="77777777" w:rsidR="00034952" w:rsidRPr="00466738" w:rsidRDefault="00034952" w:rsidP="00027682">
            <w:pPr>
              <w:pStyle w:val="TAH"/>
            </w:pPr>
            <w:r w:rsidRPr="00466738">
              <w:t>8 antenna ports</w:t>
            </w:r>
          </w:p>
        </w:tc>
      </w:tr>
      <w:tr w:rsidR="00034952" w:rsidRPr="00466738" w14:paraId="3304B5CC" w14:textId="77777777" w:rsidTr="00EF272F">
        <w:trPr>
          <w:trHeight w:val="105"/>
          <w:jc w:val="center"/>
        </w:trPr>
        <w:tc>
          <w:tcPr>
            <w:tcW w:w="0" w:type="auto"/>
            <w:vMerge/>
            <w:shd w:val="clear" w:color="auto" w:fill="E0E0E0"/>
            <w:vAlign w:val="center"/>
          </w:tcPr>
          <w:p w14:paraId="6B44437B" w14:textId="77777777" w:rsidR="00034952" w:rsidRPr="00466738" w:rsidRDefault="00034952" w:rsidP="00027682">
            <w:pPr>
              <w:pStyle w:val="TAH"/>
            </w:pPr>
          </w:p>
        </w:tc>
        <w:tc>
          <w:tcPr>
            <w:tcW w:w="0" w:type="auto"/>
            <w:vMerge/>
            <w:shd w:val="clear" w:color="auto" w:fill="E0E0E0"/>
            <w:vAlign w:val="center"/>
          </w:tcPr>
          <w:p w14:paraId="34DDA5AB" w14:textId="77777777" w:rsidR="00034952" w:rsidRPr="00466738" w:rsidRDefault="00034952" w:rsidP="00027682">
            <w:pPr>
              <w:pStyle w:val="TAH"/>
            </w:pPr>
          </w:p>
        </w:tc>
        <w:tc>
          <w:tcPr>
            <w:tcW w:w="0" w:type="auto"/>
            <w:shd w:val="clear" w:color="auto" w:fill="E0E0E0"/>
            <w:vAlign w:val="center"/>
          </w:tcPr>
          <w:p w14:paraId="36295ED3" w14:textId="77777777" w:rsidR="00034952" w:rsidRPr="00466738" w:rsidRDefault="00034952" w:rsidP="00027682">
            <w:pPr>
              <w:pStyle w:val="TAH"/>
            </w:pPr>
            <w:smartTag w:uri="urn:schemas:contacts" w:element="GivenName">
              <w:r w:rsidRPr="00466738">
                <w:t>Max</w:t>
              </w:r>
            </w:smartTag>
            <w:r w:rsidRPr="00466738">
              <w:t xml:space="preserve"> 1 or 2 layers</w:t>
            </w:r>
          </w:p>
        </w:tc>
        <w:tc>
          <w:tcPr>
            <w:tcW w:w="0" w:type="auto"/>
            <w:shd w:val="clear" w:color="auto" w:fill="E0E0E0"/>
            <w:vAlign w:val="center"/>
          </w:tcPr>
          <w:p w14:paraId="6C2785FD" w14:textId="77777777" w:rsidR="00034952" w:rsidRPr="00466738" w:rsidRDefault="00034952" w:rsidP="00027682">
            <w:pPr>
              <w:pStyle w:val="TAH"/>
            </w:pPr>
            <w:smartTag w:uri="urn:schemas:contacts" w:element="GivenName">
              <w:r w:rsidRPr="00466738">
                <w:t>Max</w:t>
              </w:r>
            </w:smartTag>
            <w:r w:rsidRPr="00466738">
              <w:t xml:space="preserve"> 4 layers</w:t>
            </w:r>
          </w:p>
        </w:tc>
        <w:tc>
          <w:tcPr>
            <w:tcW w:w="0" w:type="auto"/>
            <w:shd w:val="clear" w:color="auto" w:fill="E0E0E0"/>
            <w:vAlign w:val="center"/>
          </w:tcPr>
          <w:p w14:paraId="434C23BC" w14:textId="77777777" w:rsidR="00034952" w:rsidRPr="00466738" w:rsidRDefault="00034952" w:rsidP="00027682">
            <w:pPr>
              <w:pStyle w:val="TAH"/>
            </w:pPr>
            <w:smartTag w:uri="urn:schemas:contacts" w:element="GivenName">
              <w:r w:rsidRPr="00466738">
                <w:t>Max</w:t>
              </w:r>
            </w:smartTag>
            <w:r w:rsidRPr="00466738">
              <w:t xml:space="preserve"> 1 or 2 layers</w:t>
            </w:r>
          </w:p>
        </w:tc>
        <w:tc>
          <w:tcPr>
            <w:tcW w:w="0" w:type="auto"/>
            <w:shd w:val="clear" w:color="auto" w:fill="E0E0E0"/>
            <w:vAlign w:val="center"/>
          </w:tcPr>
          <w:p w14:paraId="5B03C1A1" w14:textId="77777777" w:rsidR="00034952" w:rsidRPr="00466738" w:rsidRDefault="00034952" w:rsidP="00027682">
            <w:pPr>
              <w:pStyle w:val="TAH"/>
            </w:pPr>
            <w:smartTag w:uri="urn:schemas:contacts" w:element="GivenName">
              <w:r w:rsidRPr="00466738">
                <w:t>Max</w:t>
              </w:r>
            </w:smartTag>
            <w:r w:rsidRPr="00466738">
              <w:t xml:space="preserve"> 4 layers</w:t>
            </w:r>
          </w:p>
        </w:tc>
        <w:tc>
          <w:tcPr>
            <w:tcW w:w="0" w:type="auto"/>
            <w:shd w:val="clear" w:color="auto" w:fill="E0E0E0"/>
            <w:vAlign w:val="center"/>
          </w:tcPr>
          <w:p w14:paraId="3A2831A1" w14:textId="77777777" w:rsidR="00034952" w:rsidRPr="00466738" w:rsidRDefault="00034952" w:rsidP="00027682">
            <w:pPr>
              <w:pStyle w:val="TAH"/>
            </w:pPr>
            <w:smartTag w:uri="urn:schemas:contacts" w:element="GivenName">
              <w:r w:rsidRPr="00466738">
                <w:t>Max</w:t>
              </w:r>
            </w:smartTag>
            <w:r w:rsidRPr="00466738">
              <w:t xml:space="preserve"> 8 layers</w:t>
            </w:r>
          </w:p>
        </w:tc>
      </w:tr>
      <w:tr w:rsidR="00034952" w:rsidRPr="00466738" w14:paraId="4CC6A24C" w14:textId="77777777" w:rsidTr="00EF272F">
        <w:trPr>
          <w:jc w:val="center"/>
        </w:trPr>
        <w:tc>
          <w:tcPr>
            <w:tcW w:w="0" w:type="auto"/>
            <w:vAlign w:val="center"/>
          </w:tcPr>
          <w:p w14:paraId="56BF1173" w14:textId="77777777" w:rsidR="00034952" w:rsidRPr="00466738" w:rsidRDefault="00034952" w:rsidP="00027682">
            <w:pPr>
              <w:pStyle w:val="TAC"/>
            </w:pPr>
            <w:r w:rsidRPr="00466738">
              <w:t>CRI</w:t>
            </w:r>
          </w:p>
        </w:tc>
        <w:tc>
          <w:tcPr>
            <w:tcW w:w="0" w:type="auto"/>
            <w:vAlign w:val="center"/>
          </w:tcPr>
          <w:p w14:paraId="7B0D4769" w14:textId="77777777" w:rsidR="00034952" w:rsidRPr="00466738" w:rsidRDefault="00000000" w:rsidP="00027682">
            <w:pPr>
              <w:pStyle w:val="TAC"/>
            </w:pPr>
            <w:r>
              <w:rPr>
                <w:position w:val="-12"/>
              </w:rPr>
              <w:pict w14:anchorId="4CB31491">
                <v:shape id="_x0000_i1788" type="#_x0000_t75" style="width:47.1pt;height:16.6pt">
                  <v:imagedata r:id="rId556" o:title=""/>
                </v:shape>
              </w:pict>
            </w:r>
          </w:p>
        </w:tc>
        <w:tc>
          <w:tcPr>
            <w:tcW w:w="0" w:type="auto"/>
            <w:vAlign w:val="center"/>
          </w:tcPr>
          <w:p w14:paraId="477970CB" w14:textId="77777777" w:rsidR="00034952" w:rsidRPr="00466738" w:rsidRDefault="00000000" w:rsidP="00027682">
            <w:pPr>
              <w:pStyle w:val="TAC"/>
            </w:pPr>
            <w:r>
              <w:rPr>
                <w:position w:val="-12"/>
              </w:rPr>
              <w:pict w14:anchorId="0D28D512">
                <v:shape id="_x0000_i1789" type="#_x0000_t75" style="width:47.1pt;height:16.6pt">
                  <v:imagedata r:id="rId556" o:title=""/>
                </v:shape>
              </w:pict>
            </w:r>
          </w:p>
        </w:tc>
        <w:tc>
          <w:tcPr>
            <w:tcW w:w="0" w:type="auto"/>
            <w:vAlign w:val="center"/>
          </w:tcPr>
          <w:p w14:paraId="18E8FA15" w14:textId="77777777" w:rsidR="00034952" w:rsidRPr="00466738" w:rsidRDefault="00000000" w:rsidP="00027682">
            <w:pPr>
              <w:pStyle w:val="TAC"/>
            </w:pPr>
            <w:r>
              <w:rPr>
                <w:position w:val="-12"/>
              </w:rPr>
              <w:pict w14:anchorId="7282D792">
                <v:shape id="_x0000_i1790" type="#_x0000_t75" style="width:47.1pt;height:16.6pt">
                  <v:imagedata r:id="rId556" o:title=""/>
                </v:shape>
              </w:pict>
            </w:r>
          </w:p>
        </w:tc>
        <w:tc>
          <w:tcPr>
            <w:tcW w:w="0" w:type="auto"/>
            <w:vAlign w:val="center"/>
          </w:tcPr>
          <w:p w14:paraId="3CCEC568" w14:textId="77777777" w:rsidR="00034952" w:rsidRPr="00466738" w:rsidRDefault="00000000" w:rsidP="00027682">
            <w:pPr>
              <w:pStyle w:val="TAC"/>
            </w:pPr>
            <w:r>
              <w:rPr>
                <w:position w:val="-12"/>
              </w:rPr>
              <w:pict w14:anchorId="2094F98C">
                <v:shape id="_x0000_i1791" type="#_x0000_t75" style="width:47.1pt;height:16.6pt">
                  <v:imagedata r:id="rId556" o:title=""/>
                </v:shape>
              </w:pict>
            </w:r>
          </w:p>
        </w:tc>
        <w:tc>
          <w:tcPr>
            <w:tcW w:w="0" w:type="auto"/>
            <w:vAlign w:val="center"/>
          </w:tcPr>
          <w:p w14:paraId="6377EF16" w14:textId="77777777" w:rsidR="00034952" w:rsidRPr="00466738" w:rsidRDefault="00000000" w:rsidP="00027682">
            <w:pPr>
              <w:pStyle w:val="TAC"/>
            </w:pPr>
            <w:r>
              <w:rPr>
                <w:position w:val="-12"/>
              </w:rPr>
              <w:pict w14:anchorId="0E362CEE">
                <v:shape id="_x0000_i1792" type="#_x0000_t75" style="width:47.1pt;height:16.6pt">
                  <v:imagedata r:id="rId556" o:title=""/>
                </v:shape>
              </w:pict>
            </w:r>
          </w:p>
        </w:tc>
        <w:tc>
          <w:tcPr>
            <w:tcW w:w="0" w:type="auto"/>
            <w:vAlign w:val="center"/>
          </w:tcPr>
          <w:p w14:paraId="0B1C03B3" w14:textId="77777777" w:rsidR="00034952" w:rsidRPr="00466738" w:rsidRDefault="00000000" w:rsidP="00027682">
            <w:pPr>
              <w:pStyle w:val="TAC"/>
            </w:pPr>
            <w:r>
              <w:rPr>
                <w:position w:val="-12"/>
              </w:rPr>
              <w:pict w14:anchorId="4F665B5C">
                <v:shape id="_x0000_i1793" type="#_x0000_t75" style="width:47.1pt;height:16.6pt">
                  <v:imagedata r:id="rId556" o:title=""/>
                </v:shape>
              </w:pict>
            </w:r>
          </w:p>
        </w:tc>
      </w:tr>
      <w:tr w:rsidR="00034952" w:rsidRPr="00466738" w14:paraId="0C516099" w14:textId="77777777" w:rsidTr="00EF272F">
        <w:trPr>
          <w:jc w:val="center"/>
        </w:trPr>
        <w:tc>
          <w:tcPr>
            <w:tcW w:w="0" w:type="auto"/>
            <w:vAlign w:val="center"/>
          </w:tcPr>
          <w:p w14:paraId="7B4D2741" w14:textId="77777777" w:rsidR="00034952" w:rsidRPr="00466738" w:rsidRDefault="00034952" w:rsidP="00027682">
            <w:pPr>
              <w:pStyle w:val="TAC"/>
            </w:pPr>
            <w:r w:rsidRPr="00466738">
              <w:t>Rank indication</w:t>
            </w:r>
          </w:p>
        </w:tc>
        <w:tc>
          <w:tcPr>
            <w:tcW w:w="0" w:type="auto"/>
            <w:vAlign w:val="center"/>
          </w:tcPr>
          <w:p w14:paraId="59E7ED29" w14:textId="77777777" w:rsidR="00034952" w:rsidRPr="00466738" w:rsidRDefault="00034952" w:rsidP="00027682">
            <w:pPr>
              <w:pStyle w:val="TAC"/>
            </w:pPr>
            <w:r w:rsidRPr="00466738">
              <w:t>1</w:t>
            </w:r>
          </w:p>
        </w:tc>
        <w:tc>
          <w:tcPr>
            <w:tcW w:w="0" w:type="auto"/>
            <w:vAlign w:val="center"/>
          </w:tcPr>
          <w:p w14:paraId="3182242C" w14:textId="77777777" w:rsidR="00034952" w:rsidRPr="00466738" w:rsidRDefault="00034952" w:rsidP="00027682">
            <w:pPr>
              <w:pStyle w:val="TAC"/>
            </w:pPr>
            <w:r w:rsidRPr="00466738">
              <w:t>1</w:t>
            </w:r>
          </w:p>
        </w:tc>
        <w:tc>
          <w:tcPr>
            <w:tcW w:w="0" w:type="auto"/>
            <w:vAlign w:val="center"/>
          </w:tcPr>
          <w:p w14:paraId="68B28380" w14:textId="77777777" w:rsidR="00034952" w:rsidRPr="00466738" w:rsidRDefault="00034952" w:rsidP="00027682">
            <w:pPr>
              <w:pStyle w:val="TAC"/>
            </w:pPr>
            <w:r w:rsidRPr="00466738">
              <w:t>2</w:t>
            </w:r>
          </w:p>
        </w:tc>
        <w:tc>
          <w:tcPr>
            <w:tcW w:w="0" w:type="auto"/>
            <w:vAlign w:val="center"/>
          </w:tcPr>
          <w:p w14:paraId="236BA556" w14:textId="77777777" w:rsidR="00034952" w:rsidRPr="00466738" w:rsidRDefault="00034952" w:rsidP="00027682">
            <w:pPr>
              <w:pStyle w:val="TAC"/>
            </w:pPr>
            <w:r w:rsidRPr="00466738">
              <w:t>1</w:t>
            </w:r>
          </w:p>
        </w:tc>
        <w:tc>
          <w:tcPr>
            <w:tcW w:w="0" w:type="auto"/>
            <w:vAlign w:val="center"/>
          </w:tcPr>
          <w:p w14:paraId="73B293EE" w14:textId="77777777" w:rsidR="00034952" w:rsidRPr="00466738" w:rsidRDefault="00034952" w:rsidP="00027682">
            <w:pPr>
              <w:pStyle w:val="TAC"/>
              <w:rPr>
                <w:lang w:eastAsia="zh-CN"/>
              </w:rPr>
            </w:pPr>
            <w:r>
              <w:rPr>
                <w:rFonts w:hint="eastAsia"/>
                <w:lang w:eastAsia="zh-CN"/>
              </w:rPr>
              <w:t>2</w:t>
            </w:r>
          </w:p>
        </w:tc>
        <w:tc>
          <w:tcPr>
            <w:tcW w:w="0" w:type="auto"/>
            <w:vAlign w:val="center"/>
          </w:tcPr>
          <w:p w14:paraId="24E1FA70" w14:textId="77777777" w:rsidR="00034952" w:rsidRPr="00466738" w:rsidRDefault="00034952" w:rsidP="00027682">
            <w:pPr>
              <w:pStyle w:val="TAC"/>
              <w:rPr>
                <w:lang w:eastAsia="zh-CN"/>
              </w:rPr>
            </w:pPr>
            <w:r>
              <w:rPr>
                <w:rFonts w:hint="eastAsia"/>
                <w:lang w:eastAsia="zh-CN"/>
              </w:rPr>
              <w:t>3</w:t>
            </w:r>
          </w:p>
        </w:tc>
      </w:tr>
      <w:bookmarkEnd w:id="473"/>
    </w:tbl>
    <w:p w14:paraId="28F3931E" w14:textId="77777777" w:rsidR="00034952" w:rsidRDefault="00034952" w:rsidP="00034952">
      <w:pPr>
        <w:rPr>
          <w:lang w:eastAsia="zh-CN"/>
        </w:rPr>
      </w:pPr>
    </w:p>
    <w:p w14:paraId="235FAEF5" w14:textId="6478B830" w:rsidR="00034952" w:rsidRPr="00A82967" w:rsidRDefault="00034952" w:rsidP="008462B9">
      <w:pPr>
        <w:pStyle w:val="TH"/>
        <w:rPr>
          <w:lang w:val="en-US"/>
        </w:rPr>
      </w:pPr>
      <w:r w:rsidRPr="001662FE">
        <w:t>Table 5.2.2.6.1-2E: Fields for rank indication feedback for wideband CQI reports (transmission mode</w:t>
      </w:r>
      <w:r w:rsidR="00D054B0">
        <w:t xml:space="preserve"> </w:t>
      </w:r>
      <w:r w:rsidRPr="001662FE">
        <w:t>9</w:t>
      </w:r>
      <w:r w:rsidRPr="003635F0">
        <w:rPr>
          <w:lang w:eastAsia="zh-CN"/>
        </w:rPr>
        <w:t>/</w:t>
      </w:r>
      <w:r w:rsidRPr="003635F0">
        <w:t>10</w:t>
      </w:r>
      <w:r w:rsidRPr="003635F0">
        <w:rPr>
          <w:lang w:eastAsia="zh-CN"/>
        </w:rPr>
        <w:t xml:space="preserve"> and </w:t>
      </w:r>
      <w:r w:rsidRPr="003635F0">
        <w:t xml:space="preserve">higher layer </w:t>
      </w:r>
      <w:r w:rsidRPr="00A82967">
        <w:t xml:space="preserve">parameter </w:t>
      </w:r>
      <w:proofErr w:type="spellStart"/>
      <w:r w:rsidRPr="003635F0">
        <w:rPr>
          <w:i/>
        </w:rPr>
        <w:t>eMIMO</w:t>
      </w:r>
      <w:proofErr w:type="spellEnd"/>
      <w:r w:rsidRPr="003635F0">
        <w:rPr>
          <w:i/>
        </w:rPr>
        <w:t>-Type</w:t>
      </w:r>
      <w:r w:rsidRPr="003635F0">
        <w:rPr>
          <w:lang w:eastAsia="zh-CN"/>
        </w:rPr>
        <w:t xml:space="preserve"> and </w:t>
      </w:r>
      <w:r w:rsidRPr="003635F0">
        <w:rPr>
          <w:i/>
        </w:rPr>
        <w:t>eMIMO-Type</w:t>
      </w:r>
      <w:r w:rsidRPr="00A82967">
        <w:rPr>
          <w:lang w:eastAsia="zh-CN"/>
        </w:rPr>
        <w:t>2</w:t>
      </w:r>
      <w:r w:rsidRPr="003635F0">
        <w:rPr>
          <w:lang w:eastAsia="zh-CN"/>
        </w:rPr>
        <w:t xml:space="preserve">, </w:t>
      </w:r>
      <w:r w:rsidRPr="003635F0">
        <w:t>and</w:t>
      </w:r>
      <w:r>
        <w:t xml:space="preserve"> </w:t>
      </w:r>
      <w:proofErr w:type="spellStart"/>
      <w:r w:rsidRPr="00A82967">
        <w:rPr>
          <w:i/>
        </w:rPr>
        <w:t>eMIMO</w:t>
      </w:r>
      <w:proofErr w:type="spellEnd"/>
      <w:r w:rsidRPr="00A82967">
        <w:rPr>
          <w:i/>
        </w:rPr>
        <w:t xml:space="preserve">-Type </w:t>
      </w:r>
      <w:r w:rsidRPr="00A82967">
        <w:t xml:space="preserve">set to </w:t>
      </w:r>
      <w:r w:rsidR="00B614CB">
        <w:t>'</w:t>
      </w:r>
      <w:r w:rsidRPr="00A82967">
        <w:t>CLASS A</w:t>
      </w:r>
      <w:r w:rsidR="00B614CB">
        <w:t>'</w:t>
      </w:r>
      <w:r w:rsidRPr="003635F0">
        <w:t xml:space="preserve"> </w:t>
      </w:r>
      <w:r>
        <w:t xml:space="preserve">and </w:t>
      </w:r>
      <w:r w:rsidRPr="003635F0">
        <w:rPr>
          <w:i/>
        </w:rPr>
        <w:t>eMIMO-Type</w:t>
      </w:r>
      <w:r w:rsidRPr="003635F0">
        <w:rPr>
          <w:lang w:eastAsia="zh-CN"/>
        </w:rPr>
        <w:t>2</w:t>
      </w:r>
      <w:r>
        <w:t xml:space="preserve"> is set to </w:t>
      </w:r>
      <w:r w:rsidR="00B614CB">
        <w:t>'</w:t>
      </w:r>
      <w:r>
        <w:t>CLASS B</w:t>
      </w:r>
      <w:r w:rsidR="00B614CB">
        <w:t>'</w:t>
      </w:r>
      <w:r>
        <w:rPr>
          <w:rFonts w:hint="eastAsia"/>
          <w:lang w:eastAsia="zh-CN"/>
        </w:rPr>
        <w:t xml:space="preserve">, </w:t>
      </w:r>
      <w:r w:rsidRPr="00936679">
        <w:rPr>
          <w:rFonts w:hint="eastAsia"/>
          <w:lang w:eastAsia="zh-CN"/>
        </w:rPr>
        <w:t>where</w:t>
      </w:r>
      <w:r>
        <w:rPr>
          <w:lang w:eastAsia="zh-CN"/>
        </w:rPr>
        <w:t xml:space="preserve"> rank indication</w:t>
      </w:r>
      <w:r w:rsidRPr="00936679">
        <w:rPr>
          <w:rFonts w:hint="eastAsia"/>
          <w:lang w:eastAsia="zh-CN"/>
        </w:rPr>
        <w:t xml:space="preserve"> </w:t>
      </w:r>
      <w:r w:rsidRPr="00936679">
        <w:rPr>
          <w:lang w:eastAsia="zh-CN"/>
        </w:rPr>
        <w:t>is</w:t>
      </w:r>
      <w:r w:rsidRPr="00936679">
        <w:rPr>
          <w:rFonts w:hint="eastAsia"/>
          <w:lang w:eastAsia="zh-CN"/>
        </w:rPr>
        <w:t xml:space="preserve"> </w:t>
      </w:r>
      <w:r w:rsidRPr="00936679">
        <w:rPr>
          <w:lang w:eastAsia="zh-CN"/>
        </w:rPr>
        <w:t xml:space="preserve">associated with </w:t>
      </w:r>
      <w:r w:rsidR="00FE59A2">
        <w:rPr>
          <w:lang w:eastAsia="zh-CN"/>
        </w:rPr>
        <w:t xml:space="preserve">the </w:t>
      </w:r>
      <w:proofErr w:type="spellStart"/>
      <w:r w:rsidR="00FE59A2" w:rsidRPr="003635F0">
        <w:rPr>
          <w:i/>
        </w:rPr>
        <w:t>eMIMO</w:t>
      </w:r>
      <w:proofErr w:type="spellEnd"/>
      <w:r w:rsidR="00FE59A2" w:rsidRPr="003635F0">
        <w:rPr>
          <w:i/>
        </w:rPr>
        <w:t>-Type</w:t>
      </w:r>
      <w:r w:rsidRPr="00A8296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1447"/>
        <w:gridCol w:w="1667"/>
        <w:gridCol w:w="1667"/>
      </w:tblGrid>
      <w:tr w:rsidR="00034952" w:rsidRPr="008462B9" w14:paraId="56D874DF" w14:textId="77777777" w:rsidTr="00027682">
        <w:trPr>
          <w:cantSplit/>
          <w:trHeight w:val="105"/>
          <w:jc w:val="center"/>
        </w:trPr>
        <w:tc>
          <w:tcPr>
            <w:tcW w:w="0" w:type="auto"/>
            <w:vMerge w:val="restart"/>
            <w:shd w:val="clear" w:color="auto" w:fill="E0E0E0"/>
            <w:vAlign w:val="center"/>
          </w:tcPr>
          <w:p w14:paraId="28C7A44D" w14:textId="77777777" w:rsidR="00034952" w:rsidRPr="00466738" w:rsidRDefault="00034952" w:rsidP="00027682">
            <w:pPr>
              <w:pStyle w:val="TAH"/>
            </w:pPr>
            <w:bookmarkStart w:id="474" w:name="MCCQCTEMPBM_00000470"/>
            <w:r w:rsidRPr="00466738">
              <w:t>Field</w:t>
            </w:r>
          </w:p>
        </w:tc>
        <w:tc>
          <w:tcPr>
            <w:tcW w:w="0" w:type="auto"/>
            <w:gridSpan w:val="2"/>
            <w:shd w:val="clear" w:color="auto" w:fill="E0E0E0"/>
            <w:vAlign w:val="center"/>
          </w:tcPr>
          <w:p w14:paraId="0DF6F9C3" w14:textId="77777777" w:rsidR="00034952" w:rsidRPr="00466738" w:rsidRDefault="00034952" w:rsidP="00027682">
            <w:pPr>
              <w:pStyle w:val="TAH"/>
            </w:pPr>
            <w:r w:rsidRPr="00466738">
              <w:t>Bit width</w:t>
            </w:r>
          </w:p>
        </w:tc>
      </w:tr>
      <w:tr w:rsidR="00034952" w:rsidRPr="00466738" w14:paraId="72FF2F1A" w14:textId="77777777" w:rsidTr="00027682">
        <w:trPr>
          <w:cantSplit/>
          <w:trHeight w:val="105"/>
          <w:jc w:val="center"/>
        </w:trPr>
        <w:tc>
          <w:tcPr>
            <w:tcW w:w="0" w:type="auto"/>
            <w:vMerge/>
            <w:shd w:val="clear" w:color="auto" w:fill="E0E0E0"/>
            <w:vAlign w:val="center"/>
          </w:tcPr>
          <w:p w14:paraId="49087058" w14:textId="77777777" w:rsidR="00034952" w:rsidRPr="00466738" w:rsidRDefault="00034952" w:rsidP="00027682">
            <w:pPr>
              <w:pStyle w:val="TAH"/>
            </w:pPr>
          </w:p>
        </w:tc>
        <w:tc>
          <w:tcPr>
            <w:tcW w:w="0" w:type="auto"/>
            <w:gridSpan w:val="2"/>
            <w:shd w:val="clear" w:color="auto" w:fill="E0E0E0"/>
          </w:tcPr>
          <w:p w14:paraId="63CAB7EF" w14:textId="77777777" w:rsidR="00034952" w:rsidRPr="00466738" w:rsidRDefault="00034952" w:rsidP="00027682">
            <w:pPr>
              <w:pStyle w:val="TAH"/>
            </w:pPr>
            <w:r w:rsidRPr="00466738">
              <w:t>8</w:t>
            </w:r>
            <w:r w:rsidRPr="00466738">
              <w:rPr>
                <w:rFonts w:hint="eastAsia"/>
                <w:lang w:eastAsia="zh-CN"/>
              </w:rPr>
              <w:t>/12/16</w:t>
            </w:r>
            <w:r>
              <w:rPr>
                <w:lang w:eastAsia="zh-CN"/>
              </w:rPr>
              <w:t>/20/24/28/32</w:t>
            </w:r>
            <w:r w:rsidRPr="00466738">
              <w:t xml:space="preserve"> antenna ports</w:t>
            </w:r>
          </w:p>
        </w:tc>
      </w:tr>
      <w:tr w:rsidR="00034952" w:rsidRPr="00466738" w14:paraId="683374FA" w14:textId="77777777" w:rsidTr="00027682">
        <w:trPr>
          <w:cantSplit/>
          <w:trHeight w:val="105"/>
          <w:jc w:val="center"/>
        </w:trPr>
        <w:tc>
          <w:tcPr>
            <w:tcW w:w="0" w:type="auto"/>
            <w:vMerge/>
            <w:tcBorders>
              <w:bottom w:val="single" w:sz="4" w:space="0" w:color="auto"/>
            </w:tcBorders>
            <w:shd w:val="clear" w:color="auto" w:fill="E0E0E0"/>
            <w:vAlign w:val="center"/>
          </w:tcPr>
          <w:p w14:paraId="42BEEC22" w14:textId="77777777" w:rsidR="00034952" w:rsidRPr="00466738" w:rsidRDefault="00034952" w:rsidP="00027682">
            <w:pPr>
              <w:pStyle w:val="TAH"/>
            </w:pPr>
          </w:p>
        </w:tc>
        <w:tc>
          <w:tcPr>
            <w:tcW w:w="0" w:type="auto"/>
            <w:tcBorders>
              <w:bottom w:val="single" w:sz="4" w:space="0" w:color="auto"/>
            </w:tcBorders>
            <w:shd w:val="clear" w:color="auto" w:fill="E0E0E0"/>
          </w:tcPr>
          <w:p w14:paraId="3175BF93" w14:textId="77777777" w:rsidR="00034952" w:rsidRPr="00466738" w:rsidRDefault="00034952" w:rsidP="00027682">
            <w:pPr>
              <w:pStyle w:val="TAH"/>
            </w:pPr>
            <w:r w:rsidRPr="00466738">
              <w:t>Max 1 or 2 layers</w:t>
            </w:r>
          </w:p>
        </w:tc>
        <w:tc>
          <w:tcPr>
            <w:tcW w:w="0" w:type="auto"/>
            <w:tcBorders>
              <w:bottom w:val="single" w:sz="4" w:space="0" w:color="auto"/>
            </w:tcBorders>
            <w:shd w:val="clear" w:color="auto" w:fill="E0E0E0"/>
          </w:tcPr>
          <w:p w14:paraId="0D434179" w14:textId="77777777" w:rsidR="00034952" w:rsidRPr="00466738" w:rsidRDefault="00034952" w:rsidP="00027682">
            <w:pPr>
              <w:pStyle w:val="TAH"/>
            </w:pPr>
            <w:r w:rsidRPr="00466738">
              <w:t>Max 4</w:t>
            </w:r>
            <w:r>
              <w:t xml:space="preserve"> or 8</w:t>
            </w:r>
            <w:r w:rsidRPr="00466738">
              <w:t xml:space="preserve"> layers</w:t>
            </w:r>
          </w:p>
        </w:tc>
      </w:tr>
      <w:tr w:rsidR="00034952" w:rsidRPr="008462B9" w14:paraId="341BFEDE" w14:textId="77777777" w:rsidTr="00027682">
        <w:trPr>
          <w:jc w:val="center"/>
        </w:trPr>
        <w:tc>
          <w:tcPr>
            <w:tcW w:w="0" w:type="auto"/>
            <w:vAlign w:val="center"/>
          </w:tcPr>
          <w:p w14:paraId="191B999A" w14:textId="77777777" w:rsidR="00034952" w:rsidRPr="00466738" w:rsidRDefault="00034952" w:rsidP="00027682">
            <w:pPr>
              <w:pStyle w:val="TAC"/>
            </w:pPr>
            <w:r w:rsidRPr="00466738">
              <w:t>Rank indication</w:t>
            </w:r>
          </w:p>
        </w:tc>
        <w:tc>
          <w:tcPr>
            <w:tcW w:w="0" w:type="auto"/>
          </w:tcPr>
          <w:p w14:paraId="52E0694F" w14:textId="77777777" w:rsidR="00034952" w:rsidRPr="00466738" w:rsidRDefault="00034952" w:rsidP="00027682">
            <w:pPr>
              <w:pStyle w:val="TAC"/>
            </w:pPr>
            <w:r>
              <w:t>0</w:t>
            </w:r>
          </w:p>
        </w:tc>
        <w:tc>
          <w:tcPr>
            <w:tcW w:w="0" w:type="auto"/>
          </w:tcPr>
          <w:p w14:paraId="0634D6AB" w14:textId="77777777" w:rsidR="00034952" w:rsidRPr="00466738" w:rsidRDefault="00034952" w:rsidP="00027682">
            <w:pPr>
              <w:pStyle w:val="TAC"/>
            </w:pPr>
            <w:r>
              <w:t>1</w:t>
            </w:r>
          </w:p>
        </w:tc>
      </w:tr>
    </w:tbl>
    <w:p w14:paraId="310D4C96" w14:textId="77777777" w:rsidR="00E91B67" w:rsidRDefault="00E91B67" w:rsidP="00E91B67">
      <w:bookmarkStart w:id="475" w:name="OLE_LINK26"/>
      <w:bookmarkStart w:id="476" w:name="OLE_LINK27"/>
      <w:bookmarkStart w:id="477" w:name="OLE_LINK693"/>
      <w:bookmarkStart w:id="478" w:name="OLE_LINK694"/>
      <w:bookmarkStart w:id="479" w:name="OLE_LINK695"/>
      <w:bookmarkEnd w:id="474"/>
    </w:p>
    <w:p w14:paraId="663FEA56" w14:textId="03AD1AFB" w:rsidR="00E965AC" w:rsidRPr="00E965AC" w:rsidRDefault="00E965AC" w:rsidP="00E91B67">
      <w:pPr>
        <w:pStyle w:val="TH"/>
        <w:rPr>
          <w:lang w:val="en-US"/>
        </w:rPr>
      </w:pPr>
      <w:r w:rsidRPr="00E965AC">
        <w:t>Table 5.2.2.6.1-2</w:t>
      </w:r>
      <w:r w:rsidRPr="00E965AC">
        <w:rPr>
          <w:rFonts w:hint="eastAsia"/>
          <w:lang w:eastAsia="zh-CN"/>
        </w:rPr>
        <w:t>F</w:t>
      </w:r>
      <w:bookmarkEnd w:id="475"/>
      <w:bookmarkEnd w:id="476"/>
      <w:r w:rsidRPr="00E965AC">
        <w:t xml:space="preserve">: </w:t>
      </w:r>
      <w:bookmarkStart w:id="480" w:name="OLE_LINK477"/>
      <w:bookmarkStart w:id="481" w:name="OLE_LINK478"/>
      <w:r w:rsidRPr="00E965AC">
        <w:t xml:space="preserve">Fields for </w:t>
      </w:r>
      <w:r w:rsidRPr="00E965AC">
        <w:rPr>
          <w:rFonts w:hint="eastAsia"/>
          <w:lang w:eastAsia="zh-CN"/>
        </w:rPr>
        <w:t xml:space="preserve">joint CRI and RI </w:t>
      </w:r>
      <w:r w:rsidRPr="00E965AC">
        <w:t>feedback for wideband CQI reports (</w:t>
      </w:r>
      <w:bookmarkEnd w:id="480"/>
      <w:bookmarkEnd w:id="481"/>
      <w:r w:rsidRPr="00E965AC">
        <w:t xml:space="preserve">transmission mode 10 configured without PMI reporting and higher layer parameter </w:t>
      </w:r>
      <w:proofErr w:type="spellStart"/>
      <w:r w:rsidRPr="00E965AC">
        <w:rPr>
          <w:i/>
        </w:rPr>
        <w:t>eMIMO</w:t>
      </w:r>
      <w:proofErr w:type="spellEnd"/>
      <w:r w:rsidRPr="00E965AC">
        <w:rPr>
          <w:i/>
        </w:rPr>
        <w:t>-Type</w:t>
      </w:r>
      <w:r w:rsidRPr="00E965AC">
        <w:t xml:space="preserve">, and </w:t>
      </w:r>
      <w:proofErr w:type="spellStart"/>
      <w:r w:rsidRPr="00E965AC">
        <w:rPr>
          <w:i/>
        </w:rPr>
        <w:t>eMIMO</w:t>
      </w:r>
      <w:proofErr w:type="spellEnd"/>
      <w:r w:rsidRPr="00E965AC">
        <w:rPr>
          <w:i/>
        </w:rPr>
        <w:t>-Type</w:t>
      </w:r>
      <w:r w:rsidRPr="00E965AC">
        <w:t xml:space="preserve"> is set to </w:t>
      </w:r>
      <w:r w:rsidR="00B614CB">
        <w:t>'</w:t>
      </w:r>
      <w:r w:rsidRPr="00E965AC">
        <w:t>CLASS B</w:t>
      </w:r>
      <w:r w:rsidR="00B614CB">
        <w:t>'</w:t>
      </w:r>
      <w:r w:rsidRPr="00E965AC">
        <w:t xml:space="preserve"> with K&gt;1 and higher layer parameter </w:t>
      </w:r>
      <w:proofErr w:type="spellStart"/>
      <w:r w:rsidRPr="00E965AC">
        <w:rPr>
          <w:i/>
        </w:rPr>
        <w:t>feCoMP</w:t>
      </w:r>
      <w:proofErr w:type="spellEnd"/>
      <w:r w:rsidRPr="00E965AC">
        <w:rPr>
          <w:i/>
        </w:rPr>
        <w:t>-CSI-Enabled=true</w:t>
      </w:r>
      <w:r w:rsidRPr="00E965AC">
        <w:t xml:space="preserve"> except with </w:t>
      </w:r>
      <w:r w:rsidRPr="00E965AC">
        <w:rPr>
          <w:lang w:val="x-none"/>
        </w:rPr>
        <w:t>higher layer parameter</w:t>
      </w:r>
      <w:r w:rsidRPr="00E965AC">
        <w:rPr>
          <w:i/>
        </w:rPr>
        <w:t xml:space="preserve"> </w:t>
      </w:r>
      <w:proofErr w:type="spellStart"/>
      <w:r w:rsidRPr="00E965AC">
        <w:rPr>
          <w:i/>
          <w:lang w:val="en-US"/>
        </w:rPr>
        <w:t>csi</w:t>
      </w:r>
      <w:proofErr w:type="spellEnd"/>
      <w:r w:rsidRPr="00E965AC">
        <w:rPr>
          <w:i/>
          <w:lang w:val="en-US"/>
        </w:rPr>
        <w:t>-RS-NZP-mode</w:t>
      </w:r>
      <w:r w:rsidRPr="00E965AC">
        <w:t xml:space="preserve"> configured, transmission mode 10 configured with PMI/RI reporting and higher layer parameter </w:t>
      </w:r>
      <w:proofErr w:type="spellStart"/>
      <w:r w:rsidRPr="00E965AC">
        <w:rPr>
          <w:i/>
        </w:rPr>
        <w:t>eMIMO</w:t>
      </w:r>
      <w:proofErr w:type="spellEnd"/>
      <w:r w:rsidRPr="00E965AC">
        <w:rPr>
          <w:i/>
        </w:rPr>
        <w:t>-Type</w:t>
      </w:r>
      <w:r w:rsidRPr="00E965AC">
        <w:t xml:space="preserve">, and </w:t>
      </w:r>
      <w:proofErr w:type="spellStart"/>
      <w:r w:rsidRPr="00E965AC">
        <w:rPr>
          <w:i/>
        </w:rPr>
        <w:t>eMIMO</w:t>
      </w:r>
      <w:proofErr w:type="spellEnd"/>
      <w:r w:rsidRPr="00E965AC">
        <w:rPr>
          <w:i/>
        </w:rPr>
        <w:t>-Type</w:t>
      </w:r>
      <w:r w:rsidRPr="00E965AC">
        <w:t xml:space="preserve"> is set to </w:t>
      </w:r>
      <w:r w:rsidR="00B614CB">
        <w:t>'</w:t>
      </w:r>
      <w:r w:rsidRPr="00E965AC">
        <w:t>CLASS B</w:t>
      </w:r>
      <w:r w:rsidR="00B614CB">
        <w:t>'</w:t>
      </w:r>
      <w:r w:rsidRPr="00E965AC">
        <w:t xml:space="preserve"> with K&gt;1 CSI-RS resources and more than one port for at least one CSI-RS resource </w:t>
      </w:r>
      <w:bookmarkStart w:id="482" w:name="OLE_LINK495"/>
      <w:bookmarkStart w:id="483" w:name="OLE_LINK496"/>
      <w:r w:rsidRPr="00E965AC">
        <w:t xml:space="preserve">and higher layer parameter </w:t>
      </w:r>
      <w:bookmarkEnd w:id="482"/>
      <w:bookmarkEnd w:id="483"/>
      <w:proofErr w:type="spellStart"/>
      <w:r w:rsidRPr="00E965AC">
        <w:rPr>
          <w:i/>
        </w:rPr>
        <w:t>feCoMP</w:t>
      </w:r>
      <w:proofErr w:type="spellEnd"/>
      <w:r w:rsidRPr="00E965AC">
        <w:rPr>
          <w:i/>
        </w:rPr>
        <w:t>-CSI-Enabled=true</w:t>
      </w:r>
      <w:r w:rsidRPr="00E965AC">
        <w:t xml:space="preserve">, transmission mode 10 configured without PMI reporting and higher layer parameter </w:t>
      </w:r>
      <w:proofErr w:type="spellStart"/>
      <w:r w:rsidRPr="00E965AC">
        <w:rPr>
          <w:i/>
          <w:lang w:val="en-US"/>
        </w:rPr>
        <w:t>csi</w:t>
      </w:r>
      <w:proofErr w:type="spellEnd"/>
      <w:r w:rsidRPr="00E965AC">
        <w:rPr>
          <w:i/>
          <w:lang w:val="en-US"/>
        </w:rPr>
        <w:t>-RS-NZP-mode</w:t>
      </w:r>
      <w:r w:rsidRPr="00E965AC">
        <w:t xml:space="preserve"> is set to </w:t>
      </w:r>
      <w:r w:rsidR="00B614CB">
        <w:t>'</w:t>
      </w:r>
      <w:r w:rsidRPr="00E965AC">
        <w:t>multi-shot</w:t>
      </w:r>
      <w:r w:rsidR="00B614CB">
        <w:t>'</w:t>
      </w:r>
      <w:r w:rsidRPr="00E965AC">
        <w:t xml:space="preserve"> with </w:t>
      </w:r>
      <w:proofErr w:type="spellStart"/>
      <w:r w:rsidRPr="00E965AC">
        <w:rPr>
          <w:i/>
        </w:rPr>
        <w:t>activatedResources</w:t>
      </w:r>
      <w:proofErr w:type="spellEnd"/>
      <w:r w:rsidRPr="00E965AC">
        <w:rPr>
          <w:rFonts w:hint="eastAsia"/>
        </w:rPr>
        <w:t>&gt;1</w:t>
      </w:r>
      <w:r w:rsidRPr="00E965AC">
        <w:t xml:space="preserve"> and more than one port for at least one activated CSI-RS resource and higher layer parameter </w:t>
      </w:r>
      <w:proofErr w:type="spellStart"/>
      <w:r w:rsidRPr="00E965AC">
        <w:rPr>
          <w:i/>
        </w:rPr>
        <w:t>feCoMP</w:t>
      </w:r>
      <w:proofErr w:type="spellEnd"/>
      <w:r w:rsidRPr="00E965AC">
        <w:rPr>
          <w:i/>
        </w:rPr>
        <w:t>-CSI-Enabled=true</w:t>
      </w:r>
      <w:r w:rsidRPr="00E965AC">
        <w:t xml:space="preserve">, and transmission mode </w:t>
      </w:r>
      <w:r w:rsidRPr="00E965AC">
        <w:rPr>
          <w:rFonts w:hint="eastAsia"/>
        </w:rPr>
        <w:t xml:space="preserve">10 </w:t>
      </w:r>
      <w:r w:rsidRPr="00E965AC">
        <w:t>configured with PMI/RI reporting</w:t>
      </w:r>
      <w:r w:rsidRPr="00E965AC">
        <w:rPr>
          <w:rFonts w:hint="eastAsia"/>
        </w:rPr>
        <w:t xml:space="preserve"> </w:t>
      </w:r>
      <w:r w:rsidRPr="00E965AC">
        <w:t xml:space="preserve">and higher layer </w:t>
      </w:r>
      <w:r w:rsidRPr="00E965AC">
        <w:rPr>
          <w:rFonts w:hint="eastAsia"/>
        </w:rPr>
        <w:t xml:space="preserve">parameter </w:t>
      </w:r>
      <w:proofErr w:type="spellStart"/>
      <w:r w:rsidRPr="00E965AC">
        <w:rPr>
          <w:i/>
          <w:lang w:val="en-US"/>
        </w:rPr>
        <w:t>csi</w:t>
      </w:r>
      <w:proofErr w:type="spellEnd"/>
      <w:r w:rsidRPr="00E965AC">
        <w:rPr>
          <w:i/>
          <w:lang w:val="en-US"/>
        </w:rPr>
        <w:t>-RS-NZP-mode</w:t>
      </w:r>
      <w:r w:rsidRPr="00E965AC">
        <w:t xml:space="preserve"> is set to </w:t>
      </w:r>
      <w:r w:rsidR="00B614CB">
        <w:t>'</w:t>
      </w:r>
      <w:r w:rsidRPr="00E965AC">
        <w:t>multi-shot</w:t>
      </w:r>
      <w:r w:rsidR="00B614CB">
        <w:t>'</w:t>
      </w:r>
      <w:r w:rsidRPr="00E965AC">
        <w:rPr>
          <w:rFonts w:hint="eastAsia"/>
        </w:rPr>
        <w:t xml:space="preserve"> with </w:t>
      </w:r>
      <w:proofErr w:type="spellStart"/>
      <w:r w:rsidRPr="00E965AC">
        <w:rPr>
          <w:i/>
        </w:rPr>
        <w:t>activatedResources</w:t>
      </w:r>
      <w:proofErr w:type="spellEnd"/>
      <w:r w:rsidRPr="00E965AC">
        <w:rPr>
          <w:rFonts w:hint="eastAsia"/>
        </w:rPr>
        <w:t xml:space="preserve">&gt;1 </w:t>
      </w:r>
      <w:r w:rsidRPr="00E965AC">
        <w:t xml:space="preserve">and &gt;1 ports for at least one activated CSI-RS resource and higher layer parameter </w:t>
      </w:r>
      <w:proofErr w:type="spellStart"/>
      <w:r w:rsidRPr="00E965AC">
        <w:rPr>
          <w:i/>
        </w:rPr>
        <w:t>feCoMP</w:t>
      </w:r>
      <w:proofErr w:type="spellEnd"/>
      <w:r w:rsidRPr="00E965AC">
        <w:rPr>
          <w:i/>
        </w:rPr>
        <w:t>-CSI-Enabled=true</w:t>
      </w:r>
      <w:r w:rsidRPr="00E965AC">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8"/>
        <w:gridCol w:w="1477"/>
        <w:gridCol w:w="1553"/>
        <w:gridCol w:w="1220"/>
        <w:gridCol w:w="1553"/>
        <w:gridCol w:w="1220"/>
        <w:gridCol w:w="1220"/>
      </w:tblGrid>
      <w:tr w:rsidR="00E965AC" w:rsidRPr="00E965AC" w14:paraId="5365450A" w14:textId="77777777" w:rsidTr="001D60F5">
        <w:trPr>
          <w:trHeight w:val="105"/>
          <w:jc w:val="center"/>
        </w:trPr>
        <w:tc>
          <w:tcPr>
            <w:tcW w:w="0" w:type="auto"/>
            <w:vMerge w:val="restart"/>
            <w:shd w:val="clear" w:color="auto" w:fill="E0E0E0"/>
            <w:vAlign w:val="center"/>
          </w:tcPr>
          <w:p w14:paraId="3D0DC8E6" w14:textId="77777777" w:rsidR="00E965AC" w:rsidRPr="00E965AC" w:rsidRDefault="00E965AC" w:rsidP="00E965AC">
            <w:pPr>
              <w:keepNext/>
              <w:keepLines/>
              <w:spacing w:after="0"/>
              <w:jc w:val="center"/>
              <w:rPr>
                <w:rFonts w:ascii="Arial" w:hAnsi="Arial"/>
                <w:b/>
                <w:sz w:val="18"/>
              </w:rPr>
            </w:pPr>
            <w:bookmarkStart w:id="484" w:name="OLE_LINK32"/>
            <w:bookmarkStart w:id="485" w:name="OLE_LINK33"/>
            <w:bookmarkStart w:id="486" w:name="MCCQCTEMPBM_00000471"/>
            <w:bookmarkEnd w:id="477"/>
            <w:bookmarkEnd w:id="478"/>
            <w:r w:rsidRPr="00E965AC">
              <w:rPr>
                <w:rFonts w:ascii="Arial" w:hAnsi="Arial"/>
                <w:b/>
                <w:sz w:val="18"/>
              </w:rPr>
              <w:t>Field</w:t>
            </w:r>
          </w:p>
        </w:tc>
        <w:tc>
          <w:tcPr>
            <w:tcW w:w="0" w:type="auto"/>
            <w:gridSpan w:val="6"/>
            <w:shd w:val="clear" w:color="auto" w:fill="E0E0E0"/>
            <w:vAlign w:val="center"/>
          </w:tcPr>
          <w:p w14:paraId="54E0E95C" w14:textId="77777777" w:rsidR="00E965AC" w:rsidRPr="00E965AC" w:rsidRDefault="00E965AC" w:rsidP="00E965AC">
            <w:pPr>
              <w:keepNext/>
              <w:keepLines/>
              <w:spacing w:after="0"/>
              <w:jc w:val="center"/>
              <w:rPr>
                <w:rFonts w:ascii="Arial" w:hAnsi="Arial"/>
                <w:b/>
                <w:sz w:val="18"/>
              </w:rPr>
            </w:pPr>
            <w:r w:rsidRPr="00E965AC">
              <w:rPr>
                <w:rFonts w:ascii="Arial" w:hAnsi="Arial"/>
                <w:b/>
                <w:sz w:val="18"/>
              </w:rPr>
              <w:t>Bit width</w:t>
            </w:r>
          </w:p>
        </w:tc>
      </w:tr>
      <w:tr w:rsidR="00E965AC" w:rsidRPr="00E965AC" w14:paraId="471AA5D6" w14:textId="77777777" w:rsidTr="001D60F5">
        <w:trPr>
          <w:trHeight w:val="105"/>
          <w:jc w:val="center"/>
        </w:trPr>
        <w:tc>
          <w:tcPr>
            <w:tcW w:w="0" w:type="auto"/>
            <w:vMerge/>
            <w:shd w:val="clear" w:color="auto" w:fill="E0E0E0"/>
            <w:vAlign w:val="center"/>
          </w:tcPr>
          <w:p w14:paraId="6F166992" w14:textId="77777777" w:rsidR="00E965AC" w:rsidRPr="00E965AC" w:rsidRDefault="00E965AC" w:rsidP="00E965AC">
            <w:pPr>
              <w:keepNext/>
              <w:keepLines/>
              <w:spacing w:after="0"/>
              <w:jc w:val="center"/>
              <w:rPr>
                <w:rFonts w:ascii="Arial" w:hAnsi="Arial"/>
                <w:b/>
                <w:sz w:val="18"/>
              </w:rPr>
            </w:pPr>
          </w:p>
        </w:tc>
        <w:tc>
          <w:tcPr>
            <w:tcW w:w="0" w:type="auto"/>
            <w:vMerge w:val="restart"/>
            <w:shd w:val="clear" w:color="auto" w:fill="E0E0E0"/>
            <w:vAlign w:val="center"/>
          </w:tcPr>
          <w:p w14:paraId="49DCF72E" w14:textId="77777777" w:rsidR="00E965AC" w:rsidRPr="00E965AC" w:rsidRDefault="00E965AC" w:rsidP="00E965AC">
            <w:pPr>
              <w:keepNext/>
              <w:keepLines/>
              <w:spacing w:after="0"/>
              <w:jc w:val="center"/>
              <w:rPr>
                <w:rFonts w:ascii="Arial" w:hAnsi="Arial"/>
                <w:b/>
                <w:sz w:val="18"/>
              </w:rPr>
            </w:pPr>
            <w:r w:rsidRPr="00E965AC">
              <w:rPr>
                <w:rFonts w:ascii="Arial" w:hAnsi="Arial"/>
                <w:b/>
                <w:sz w:val="18"/>
              </w:rPr>
              <w:t>2 antenna ports</w:t>
            </w:r>
          </w:p>
        </w:tc>
        <w:tc>
          <w:tcPr>
            <w:tcW w:w="0" w:type="auto"/>
            <w:gridSpan w:val="2"/>
            <w:shd w:val="clear" w:color="auto" w:fill="E0E0E0"/>
            <w:vAlign w:val="center"/>
          </w:tcPr>
          <w:p w14:paraId="3D038457" w14:textId="77777777" w:rsidR="00E965AC" w:rsidRPr="00E965AC" w:rsidRDefault="00E965AC" w:rsidP="00E965AC">
            <w:pPr>
              <w:keepNext/>
              <w:keepLines/>
              <w:spacing w:after="0"/>
              <w:jc w:val="center"/>
              <w:rPr>
                <w:rFonts w:ascii="Arial" w:hAnsi="Arial"/>
                <w:b/>
                <w:sz w:val="18"/>
              </w:rPr>
            </w:pPr>
            <w:r w:rsidRPr="00E965AC">
              <w:rPr>
                <w:rFonts w:ascii="Arial" w:hAnsi="Arial"/>
                <w:b/>
                <w:sz w:val="18"/>
              </w:rPr>
              <w:t>4 antenna ports</w:t>
            </w:r>
          </w:p>
        </w:tc>
        <w:tc>
          <w:tcPr>
            <w:tcW w:w="0" w:type="auto"/>
            <w:gridSpan w:val="3"/>
            <w:shd w:val="clear" w:color="auto" w:fill="E0E0E0"/>
            <w:vAlign w:val="center"/>
          </w:tcPr>
          <w:p w14:paraId="4AF8D545" w14:textId="77777777" w:rsidR="00E965AC" w:rsidRPr="00E965AC" w:rsidRDefault="00E965AC" w:rsidP="00E965AC">
            <w:pPr>
              <w:keepNext/>
              <w:keepLines/>
              <w:spacing w:after="0"/>
              <w:jc w:val="center"/>
              <w:rPr>
                <w:rFonts w:ascii="Arial" w:hAnsi="Arial"/>
                <w:b/>
                <w:sz w:val="18"/>
              </w:rPr>
            </w:pPr>
            <w:r w:rsidRPr="00E965AC">
              <w:rPr>
                <w:rFonts w:ascii="Arial" w:hAnsi="Arial"/>
                <w:b/>
                <w:sz w:val="18"/>
              </w:rPr>
              <w:t>8 antenna ports</w:t>
            </w:r>
          </w:p>
        </w:tc>
      </w:tr>
      <w:tr w:rsidR="00E965AC" w:rsidRPr="00E965AC" w14:paraId="330B248F" w14:textId="77777777" w:rsidTr="001D60F5">
        <w:trPr>
          <w:trHeight w:val="105"/>
          <w:jc w:val="center"/>
        </w:trPr>
        <w:tc>
          <w:tcPr>
            <w:tcW w:w="0" w:type="auto"/>
            <w:vMerge/>
            <w:shd w:val="clear" w:color="auto" w:fill="E0E0E0"/>
            <w:vAlign w:val="center"/>
          </w:tcPr>
          <w:p w14:paraId="6458E08D" w14:textId="77777777" w:rsidR="00E965AC" w:rsidRPr="00E965AC" w:rsidRDefault="00E965AC" w:rsidP="00E965AC">
            <w:pPr>
              <w:keepNext/>
              <w:keepLines/>
              <w:spacing w:after="0"/>
              <w:jc w:val="center"/>
              <w:rPr>
                <w:rFonts w:ascii="Arial" w:hAnsi="Arial"/>
                <w:b/>
                <w:sz w:val="18"/>
              </w:rPr>
            </w:pPr>
          </w:p>
        </w:tc>
        <w:tc>
          <w:tcPr>
            <w:tcW w:w="0" w:type="auto"/>
            <w:vMerge/>
            <w:shd w:val="clear" w:color="auto" w:fill="E0E0E0"/>
            <w:vAlign w:val="center"/>
          </w:tcPr>
          <w:p w14:paraId="40AB6AF2" w14:textId="77777777" w:rsidR="00E965AC" w:rsidRPr="00E965AC" w:rsidRDefault="00E965AC" w:rsidP="00E965AC">
            <w:pPr>
              <w:keepNext/>
              <w:keepLines/>
              <w:spacing w:after="0"/>
              <w:jc w:val="center"/>
              <w:rPr>
                <w:rFonts w:ascii="Arial" w:hAnsi="Arial"/>
                <w:b/>
                <w:sz w:val="18"/>
              </w:rPr>
            </w:pPr>
          </w:p>
        </w:tc>
        <w:tc>
          <w:tcPr>
            <w:tcW w:w="0" w:type="auto"/>
            <w:shd w:val="clear" w:color="auto" w:fill="E0E0E0"/>
            <w:vAlign w:val="center"/>
          </w:tcPr>
          <w:p w14:paraId="0B32AB12" w14:textId="77777777" w:rsidR="00E965AC" w:rsidRPr="00E965AC" w:rsidRDefault="00E965AC" w:rsidP="00E965AC">
            <w:pPr>
              <w:keepNext/>
              <w:keepLines/>
              <w:spacing w:after="0"/>
              <w:jc w:val="center"/>
              <w:rPr>
                <w:rFonts w:ascii="Arial" w:hAnsi="Arial"/>
                <w:b/>
                <w:sz w:val="18"/>
              </w:rPr>
            </w:pPr>
            <w:smartTag w:uri="urn:schemas:contacts" w:element="GivenName">
              <w:r w:rsidRPr="00E965AC">
                <w:rPr>
                  <w:rFonts w:ascii="Arial" w:hAnsi="Arial"/>
                  <w:b/>
                  <w:sz w:val="18"/>
                </w:rPr>
                <w:t>Max</w:t>
              </w:r>
            </w:smartTag>
            <w:r w:rsidRPr="00E965AC">
              <w:rPr>
                <w:rFonts w:ascii="Arial" w:hAnsi="Arial"/>
                <w:b/>
                <w:sz w:val="18"/>
              </w:rPr>
              <w:t xml:space="preserve"> 1 or 2 layers</w:t>
            </w:r>
          </w:p>
        </w:tc>
        <w:tc>
          <w:tcPr>
            <w:tcW w:w="0" w:type="auto"/>
            <w:shd w:val="clear" w:color="auto" w:fill="E0E0E0"/>
            <w:vAlign w:val="center"/>
          </w:tcPr>
          <w:p w14:paraId="31D98D42" w14:textId="77777777" w:rsidR="00E965AC" w:rsidRPr="00E965AC" w:rsidRDefault="00E965AC" w:rsidP="00E965AC">
            <w:pPr>
              <w:keepNext/>
              <w:keepLines/>
              <w:spacing w:after="0"/>
              <w:jc w:val="center"/>
              <w:rPr>
                <w:rFonts w:ascii="Arial" w:hAnsi="Arial"/>
                <w:b/>
                <w:sz w:val="18"/>
              </w:rPr>
            </w:pPr>
            <w:smartTag w:uri="urn:schemas:contacts" w:element="GivenName">
              <w:r w:rsidRPr="00E965AC">
                <w:rPr>
                  <w:rFonts w:ascii="Arial" w:hAnsi="Arial"/>
                  <w:b/>
                  <w:sz w:val="18"/>
                </w:rPr>
                <w:t>Max</w:t>
              </w:r>
            </w:smartTag>
            <w:r w:rsidRPr="00E965AC">
              <w:rPr>
                <w:rFonts w:ascii="Arial" w:hAnsi="Arial"/>
                <w:b/>
                <w:sz w:val="18"/>
              </w:rPr>
              <w:t xml:space="preserve"> 4 layers</w:t>
            </w:r>
          </w:p>
        </w:tc>
        <w:tc>
          <w:tcPr>
            <w:tcW w:w="0" w:type="auto"/>
            <w:shd w:val="clear" w:color="auto" w:fill="E0E0E0"/>
            <w:vAlign w:val="center"/>
          </w:tcPr>
          <w:p w14:paraId="020CEDE7" w14:textId="77777777" w:rsidR="00E965AC" w:rsidRPr="00E965AC" w:rsidRDefault="00E965AC" w:rsidP="00E965AC">
            <w:pPr>
              <w:keepNext/>
              <w:keepLines/>
              <w:spacing w:after="0"/>
              <w:jc w:val="center"/>
              <w:rPr>
                <w:rFonts w:ascii="Arial" w:hAnsi="Arial"/>
                <w:b/>
                <w:sz w:val="18"/>
              </w:rPr>
            </w:pPr>
            <w:smartTag w:uri="urn:schemas:contacts" w:element="GivenName">
              <w:r w:rsidRPr="00E965AC">
                <w:rPr>
                  <w:rFonts w:ascii="Arial" w:hAnsi="Arial"/>
                  <w:b/>
                  <w:sz w:val="18"/>
                </w:rPr>
                <w:t>Max</w:t>
              </w:r>
            </w:smartTag>
            <w:r w:rsidRPr="00E965AC">
              <w:rPr>
                <w:rFonts w:ascii="Arial" w:hAnsi="Arial"/>
                <w:b/>
                <w:sz w:val="18"/>
              </w:rPr>
              <w:t xml:space="preserve"> 1 or 2 layers</w:t>
            </w:r>
          </w:p>
        </w:tc>
        <w:tc>
          <w:tcPr>
            <w:tcW w:w="0" w:type="auto"/>
            <w:shd w:val="clear" w:color="auto" w:fill="E0E0E0"/>
            <w:vAlign w:val="center"/>
          </w:tcPr>
          <w:p w14:paraId="450F70FD" w14:textId="77777777" w:rsidR="00E965AC" w:rsidRPr="00E965AC" w:rsidRDefault="00E965AC" w:rsidP="00E965AC">
            <w:pPr>
              <w:keepNext/>
              <w:keepLines/>
              <w:spacing w:after="0"/>
              <w:jc w:val="center"/>
              <w:rPr>
                <w:rFonts w:ascii="Arial" w:hAnsi="Arial"/>
                <w:b/>
                <w:sz w:val="18"/>
              </w:rPr>
            </w:pPr>
            <w:smartTag w:uri="urn:schemas:contacts" w:element="GivenName">
              <w:r w:rsidRPr="00E965AC">
                <w:rPr>
                  <w:rFonts w:ascii="Arial" w:hAnsi="Arial"/>
                  <w:b/>
                  <w:sz w:val="18"/>
                </w:rPr>
                <w:t>Max</w:t>
              </w:r>
            </w:smartTag>
            <w:r w:rsidRPr="00E965AC">
              <w:rPr>
                <w:rFonts w:ascii="Arial" w:hAnsi="Arial"/>
                <w:b/>
                <w:sz w:val="18"/>
              </w:rPr>
              <w:t xml:space="preserve"> 4 layers</w:t>
            </w:r>
          </w:p>
        </w:tc>
        <w:tc>
          <w:tcPr>
            <w:tcW w:w="0" w:type="auto"/>
            <w:shd w:val="clear" w:color="auto" w:fill="E0E0E0"/>
            <w:vAlign w:val="center"/>
          </w:tcPr>
          <w:p w14:paraId="7C6E6AFB" w14:textId="77777777" w:rsidR="00E965AC" w:rsidRPr="00E965AC" w:rsidRDefault="00E965AC" w:rsidP="00E965AC">
            <w:pPr>
              <w:keepNext/>
              <w:keepLines/>
              <w:spacing w:after="0"/>
              <w:jc w:val="center"/>
              <w:rPr>
                <w:rFonts w:ascii="Arial" w:hAnsi="Arial"/>
                <w:b/>
                <w:sz w:val="18"/>
              </w:rPr>
            </w:pPr>
            <w:smartTag w:uri="urn:schemas:contacts" w:element="GivenName">
              <w:r w:rsidRPr="00E965AC">
                <w:rPr>
                  <w:rFonts w:ascii="Arial" w:hAnsi="Arial"/>
                  <w:b/>
                  <w:sz w:val="18"/>
                </w:rPr>
                <w:t>Max</w:t>
              </w:r>
            </w:smartTag>
            <w:r w:rsidRPr="00E965AC">
              <w:rPr>
                <w:rFonts w:ascii="Arial" w:hAnsi="Arial"/>
                <w:b/>
                <w:sz w:val="18"/>
              </w:rPr>
              <w:t xml:space="preserve"> 8 layers</w:t>
            </w:r>
          </w:p>
        </w:tc>
      </w:tr>
      <w:tr w:rsidR="00E965AC" w:rsidRPr="00E965AC" w14:paraId="504063A0" w14:textId="77777777" w:rsidTr="001D60F5">
        <w:trPr>
          <w:jc w:val="center"/>
        </w:trPr>
        <w:tc>
          <w:tcPr>
            <w:tcW w:w="0" w:type="auto"/>
            <w:vAlign w:val="center"/>
          </w:tcPr>
          <w:p w14:paraId="4D8641B6" w14:textId="77777777" w:rsidR="00E965AC" w:rsidRPr="00E965AC" w:rsidRDefault="00E965AC" w:rsidP="00E965AC">
            <w:pPr>
              <w:keepNext/>
              <w:keepLines/>
              <w:spacing w:after="0"/>
              <w:jc w:val="center"/>
              <w:rPr>
                <w:rFonts w:ascii="Arial" w:hAnsi="Arial"/>
                <w:sz w:val="18"/>
              </w:rPr>
            </w:pPr>
            <w:bookmarkStart w:id="487" w:name="OLE_LINK228"/>
            <w:bookmarkStart w:id="488" w:name="OLE_LINK229"/>
            <w:bookmarkStart w:id="489" w:name="OLE_LINK230"/>
            <w:r w:rsidRPr="00E965AC">
              <w:rPr>
                <w:rFonts w:ascii="Arial" w:hAnsi="Arial"/>
                <w:sz w:val="18"/>
              </w:rPr>
              <w:t>CRI</w:t>
            </w:r>
            <w:bookmarkEnd w:id="487"/>
            <w:bookmarkEnd w:id="488"/>
            <w:bookmarkEnd w:id="489"/>
          </w:p>
        </w:tc>
        <w:tc>
          <w:tcPr>
            <w:tcW w:w="0" w:type="auto"/>
            <w:vAlign w:val="center"/>
          </w:tcPr>
          <w:p w14:paraId="3293D310" w14:textId="77777777" w:rsidR="00E965AC" w:rsidRPr="00E965AC" w:rsidRDefault="00E965AC" w:rsidP="00E965AC">
            <w:pPr>
              <w:keepNext/>
              <w:keepLines/>
              <w:spacing w:after="0"/>
              <w:jc w:val="center"/>
              <w:rPr>
                <w:rFonts w:ascii="Arial" w:hAnsi="Arial"/>
                <w:sz w:val="18"/>
                <w:lang w:eastAsia="zh-CN"/>
              </w:rPr>
            </w:pPr>
            <w:r w:rsidRPr="00E965AC">
              <w:rPr>
                <w:rFonts w:ascii="Arial" w:hAnsi="Arial" w:hint="eastAsia"/>
                <w:sz w:val="18"/>
                <w:lang w:eastAsia="zh-CN"/>
              </w:rPr>
              <w:t>2</w:t>
            </w:r>
          </w:p>
        </w:tc>
        <w:tc>
          <w:tcPr>
            <w:tcW w:w="0" w:type="auto"/>
            <w:vAlign w:val="center"/>
          </w:tcPr>
          <w:p w14:paraId="6C14CE86" w14:textId="77777777" w:rsidR="00E965AC" w:rsidRPr="00E965AC" w:rsidRDefault="00E965AC" w:rsidP="00E965AC">
            <w:pPr>
              <w:keepNext/>
              <w:keepLines/>
              <w:spacing w:after="0"/>
              <w:jc w:val="center"/>
              <w:rPr>
                <w:rFonts w:ascii="Arial" w:hAnsi="Arial"/>
                <w:sz w:val="18"/>
                <w:lang w:eastAsia="zh-CN"/>
              </w:rPr>
            </w:pPr>
            <w:r w:rsidRPr="00E965AC">
              <w:rPr>
                <w:rFonts w:ascii="Arial" w:hAnsi="Arial" w:hint="eastAsia"/>
                <w:sz w:val="18"/>
                <w:lang w:eastAsia="zh-CN"/>
              </w:rPr>
              <w:t>2</w:t>
            </w:r>
          </w:p>
        </w:tc>
        <w:tc>
          <w:tcPr>
            <w:tcW w:w="0" w:type="auto"/>
            <w:vAlign w:val="center"/>
          </w:tcPr>
          <w:p w14:paraId="7543CFFB" w14:textId="77777777" w:rsidR="00E965AC" w:rsidRPr="00E965AC" w:rsidRDefault="00E965AC" w:rsidP="00E965AC">
            <w:pPr>
              <w:keepNext/>
              <w:keepLines/>
              <w:spacing w:after="0"/>
              <w:jc w:val="center"/>
              <w:rPr>
                <w:rFonts w:ascii="Arial" w:hAnsi="Arial"/>
                <w:sz w:val="18"/>
                <w:lang w:eastAsia="zh-CN"/>
              </w:rPr>
            </w:pPr>
            <w:r w:rsidRPr="00E965AC">
              <w:rPr>
                <w:rFonts w:ascii="Arial" w:hAnsi="Arial" w:hint="eastAsia"/>
                <w:sz w:val="18"/>
                <w:lang w:eastAsia="zh-CN"/>
              </w:rPr>
              <w:t>2</w:t>
            </w:r>
          </w:p>
        </w:tc>
        <w:tc>
          <w:tcPr>
            <w:tcW w:w="0" w:type="auto"/>
            <w:vAlign w:val="center"/>
          </w:tcPr>
          <w:p w14:paraId="458EC034" w14:textId="77777777" w:rsidR="00E965AC" w:rsidRPr="00E965AC" w:rsidRDefault="00E965AC" w:rsidP="00E965AC">
            <w:pPr>
              <w:keepNext/>
              <w:keepLines/>
              <w:spacing w:after="0"/>
              <w:jc w:val="center"/>
              <w:rPr>
                <w:rFonts w:ascii="Arial" w:hAnsi="Arial"/>
                <w:sz w:val="18"/>
                <w:lang w:eastAsia="zh-CN"/>
              </w:rPr>
            </w:pPr>
            <w:r w:rsidRPr="00E965AC">
              <w:rPr>
                <w:rFonts w:ascii="Arial" w:hAnsi="Arial" w:hint="eastAsia"/>
                <w:sz w:val="18"/>
                <w:lang w:eastAsia="zh-CN"/>
              </w:rPr>
              <w:t>2</w:t>
            </w:r>
          </w:p>
        </w:tc>
        <w:tc>
          <w:tcPr>
            <w:tcW w:w="0" w:type="auto"/>
            <w:vAlign w:val="center"/>
          </w:tcPr>
          <w:p w14:paraId="107053A6" w14:textId="77777777" w:rsidR="00E965AC" w:rsidRPr="00E965AC" w:rsidRDefault="00E965AC" w:rsidP="00E965AC">
            <w:pPr>
              <w:keepNext/>
              <w:keepLines/>
              <w:spacing w:after="0"/>
              <w:jc w:val="center"/>
              <w:rPr>
                <w:rFonts w:ascii="Arial" w:hAnsi="Arial"/>
                <w:sz w:val="18"/>
                <w:lang w:eastAsia="zh-CN"/>
              </w:rPr>
            </w:pPr>
            <w:r w:rsidRPr="00E965AC">
              <w:rPr>
                <w:rFonts w:ascii="Arial" w:hAnsi="Arial" w:hint="eastAsia"/>
                <w:sz w:val="18"/>
                <w:lang w:eastAsia="zh-CN"/>
              </w:rPr>
              <w:t>2</w:t>
            </w:r>
          </w:p>
        </w:tc>
        <w:tc>
          <w:tcPr>
            <w:tcW w:w="0" w:type="auto"/>
            <w:vAlign w:val="center"/>
          </w:tcPr>
          <w:p w14:paraId="4045C918" w14:textId="77777777" w:rsidR="00E965AC" w:rsidRPr="00E965AC" w:rsidRDefault="00E965AC" w:rsidP="00E965AC">
            <w:pPr>
              <w:keepNext/>
              <w:keepLines/>
              <w:spacing w:after="0"/>
              <w:jc w:val="center"/>
              <w:rPr>
                <w:rFonts w:ascii="Arial" w:hAnsi="Arial"/>
                <w:sz w:val="18"/>
                <w:lang w:eastAsia="zh-CN"/>
              </w:rPr>
            </w:pPr>
            <w:r w:rsidRPr="00E965AC">
              <w:rPr>
                <w:rFonts w:ascii="Arial" w:hAnsi="Arial" w:hint="eastAsia"/>
                <w:sz w:val="18"/>
                <w:lang w:eastAsia="zh-CN"/>
              </w:rPr>
              <w:t>2</w:t>
            </w:r>
          </w:p>
        </w:tc>
      </w:tr>
      <w:tr w:rsidR="00E965AC" w:rsidRPr="00E965AC" w14:paraId="5CA6D722" w14:textId="77777777" w:rsidTr="001D60F5">
        <w:trPr>
          <w:jc w:val="center"/>
        </w:trPr>
        <w:tc>
          <w:tcPr>
            <w:tcW w:w="0" w:type="auto"/>
            <w:vAlign w:val="center"/>
          </w:tcPr>
          <w:p w14:paraId="513ADD05" w14:textId="77777777" w:rsidR="00E965AC" w:rsidRPr="00E965AC" w:rsidRDefault="00E965AC" w:rsidP="00E965AC">
            <w:pPr>
              <w:keepNext/>
              <w:keepLines/>
              <w:spacing w:after="0"/>
              <w:jc w:val="center"/>
              <w:rPr>
                <w:rFonts w:ascii="Arial" w:hAnsi="Arial"/>
                <w:sz w:val="18"/>
              </w:rPr>
            </w:pPr>
            <w:r w:rsidRPr="00E965AC">
              <w:rPr>
                <w:rFonts w:ascii="Arial" w:hAnsi="Arial"/>
                <w:sz w:val="18"/>
              </w:rPr>
              <w:t>Rank indication</w:t>
            </w:r>
          </w:p>
        </w:tc>
        <w:tc>
          <w:tcPr>
            <w:tcW w:w="0" w:type="auto"/>
            <w:vAlign w:val="center"/>
          </w:tcPr>
          <w:p w14:paraId="5A3DF83C" w14:textId="77777777" w:rsidR="00E965AC" w:rsidRPr="00E965AC" w:rsidRDefault="00E965AC" w:rsidP="00E965AC">
            <w:pPr>
              <w:keepNext/>
              <w:keepLines/>
              <w:spacing w:after="0"/>
              <w:jc w:val="center"/>
              <w:rPr>
                <w:rFonts w:ascii="Arial" w:hAnsi="Arial"/>
                <w:sz w:val="18"/>
                <w:lang w:eastAsia="zh-CN"/>
              </w:rPr>
            </w:pPr>
            <w:r w:rsidRPr="00E965AC">
              <w:rPr>
                <w:rFonts w:ascii="Arial" w:hAnsi="Arial" w:hint="eastAsia"/>
                <w:sz w:val="18"/>
                <w:lang w:eastAsia="zh-CN"/>
              </w:rPr>
              <w:t>2</w:t>
            </w:r>
          </w:p>
        </w:tc>
        <w:tc>
          <w:tcPr>
            <w:tcW w:w="0" w:type="auto"/>
            <w:vAlign w:val="center"/>
          </w:tcPr>
          <w:p w14:paraId="1668F376" w14:textId="77777777" w:rsidR="00E965AC" w:rsidRPr="00E965AC" w:rsidRDefault="00E965AC" w:rsidP="00E965AC">
            <w:pPr>
              <w:keepNext/>
              <w:keepLines/>
              <w:spacing w:after="0"/>
              <w:jc w:val="center"/>
              <w:rPr>
                <w:rFonts w:ascii="Arial" w:hAnsi="Arial"/>
                <w:sz w:val="18"/>
                <w:lang w:eastAsia="zh-CN"/>
              </w:rPr>
            </w:pPr>
            <w:r w:rsidRPr="00E965AC">
              <w:rPr>
                <w:rFonts w:ascii="Arial" w:hAnsi="Arial" w:hint="eastAsia"/>
                <w:sz w:val="18"/>
                <w:lang w:eastAsia="zh-CN"/>
              </w:rPr>
              <w:t>2</w:t>
            </w:r>
          </w:p>
        </w:tc>
        <w:tc>
          <w:tcPr>
            <w:tcW w:w="0" w:type="auto"/>
            <w:vAlign w:val="center"/>
          </w:tcPr>
          <w:p w14:paraId="5350AB4A" w14:textId="77777777" w:rsidR="00E965AC" w:rsidRPr="00E965AC" w:rsidRDefault="00E965AC" w:rsidP="00E965AC">
            <w:pPr>
              <w:keepNext/>
              <w:keepLines/>
              <w:spacing w:after="0"/>
              <w:jc w:val="center"/>
              <w:rPr>
                <w:rFonts w:ascii="Arial" w:hAnsi="Arial"/>
                <w:sz w:val="18"/>
                <w:lang w:eastAsia="zh-CN"/>
              </w:rPr>
            </w:pPr>
            <w:r w:rsidRPr="00E965AC">
              <w:rPr>
                <w:rFonts w:ascii="Arial" w:hAnsi="Arial" w:hint="eastAsia"/>
                <w:sz w:val="18"/>
                <w:lang w:eastAsia="zh-CN"/>
              </w:rPr>
              <w:t>4</w:t>
            </w:r>
          </w:p>
        </w:tc>
        <w:tc>
          <w:tcPr>
            <w:tcW w:w="0" w:type="auto"/>
            <w:vAlign w:val="center"/>
          </w:tcPr>
          <w:p w14:paraId="58C82347" w14:textId="77777777" w:rsidR="00E965AC" w:rsidRPr="00E965AC" w:rsidRDefault="00E965AC" w:rsidP="00E965AC">
            <w:pPr>
              <w:keepNext/>
              <w:keepLines/>
              <w:spacing w:after="0"/>
              <w:jc w:val="center"/>
              <w:rPr>
                <w:rFonts w:ascii="Arial" w:hAnsi="Arial"/>
                <w:sz w:val="18"/>
                <w:lang w:eastAsia="zh-CN"/>
              </w:rPr>
            </w:pPr>
            <w:r w:rsidRPr="00E965AC">
              <w:rPr>
                <w:rFonts w:ascii="Arial" w:hAnsi="Arial" w:hint="eastAsia"/>
                <w:sz w:val="18"/>
                <w:lang w:eastAsia="zh-CN"/>
              </w:rPr>
              <w:t>2</w:t>
            </w:r>
          </w:p>
        </w:tc>
        <w:tc>
          <w:tcPr>
            <w:tcW w:w="0" w:type="auto"/>
            <w:vAlign w:val="center"/>
          </w:tcPr>
          <w:p w14:paraId="10FE3C21" w14:textId="77777777" w:rsidR="00E965AC" w:rsidRPr="00E965AC" w:rsidRDefault="00E965AC" w:rsidP="00E965AC">
            <w:pPr>
              <w:keepNext/>
              <w:keepLines/>
              <w:spacing w:after="0"/>
              <w:jc w:val="center"/>
              <w:rPr>
                <w:rFonts w:ascii="Arial" w:hAnsi="Arial"/>
                <w:sz w:val="18"/>
                <w:lang w:eastAsia="zh-CN"/>
              </w:rPr>
            </w:pPr>
            <w:r w:rsidRPr="00E965AC">
              <w:rPr>
                <w:rFonts w:ascii="Arial" w:hAnsi="Arial" w:hint="eastAsia"/>
                <w:sz w:val="18"/>
                <w:lang w:eastAsia="zh-CN"/>
              </w:rPr>
              <w:t>4</w:t>
            </w:r>
          </w:p>
        </w:tc>
        <w:tc>
          <w:tcPr>
            <w:tcW w:w="0" w:type="auto"/>
            <w:vAlign w:val="center"/>
          </w:tcPr>
          <w:p w14:paraId="04556F98" w14:textId="77777777" w:rsidR="00E965AC" w:rsidRPr="00E965AC" w:rsidRDefault="00E965AC" w:rsidP="00E965AC">
            <w:pPr>
              <w:keepNext/>
              <w:keepLines/>
              <w:spacing w:after="0"/>
              <w:jc w:val="center"/>
              <w:rPr>
                <w:rFonts w:ascii="Arial" w:hAnsi="Arial"/>
                <w:sz w:val="18"/>
                <w:lang w:eastAsia="zh-CN"/>
              </w:rPr>
            </w:pPr>
            <w:r w:rsidRPr="00E965AC">
              <w:rPr>
                <w:rFonts w:ascii="Arial" w:hAnsi="Arial" w:hint="eastAsia"/>
                <w:sz w:val="18"/>
                <w:lang w:eastAsia="zh-CN"/>
              </w:rPr>
              <w:t>4</w:t>
            </w:r>
          </w:p>
        </w:tc>
      </w:tr>
      <w:bookmarkEnd w:id="484"/>
      <w:bookmarkEnd w:id="485"/>
      <w:bookmarkEnd w:id="486"/>
    </w:tbl>
    <w:p w14:paraId="0798270B" w14:textId="77777777" w:rsidR="00E965AC" w:rsidRPr="00E965AC" w:rsidRDefault="00E965AC" w:rsidP="00E965AC">
      <w:pPr>
        <w:rPr>
          <w:lang w:val="en-US" w:eastAsia="zh-CN"/>
        </w:rPr>
      </w:pPr>
    </w:p>
    <w:p w14:paraId="731E95DA" w14:textId="566D9DEA" w:rsidR="00E965AC" w:rsidRPr="00E965AC" w:rsidRDefault="00E965AC" w:rsidP="00E91B67">
      <w:pPr>
        <w:pStyle w:val="TH"/>
        <w:rPr>
          <w:lang w:val="en-US"/>
        </w:rPr>
      </w:pPr>
      <w:r w:rsidRPr="00E965AC">
        <w:t>Table 5.2.2.6.1-2</w:t>
      </w:r>
      <w:r w:rsidRPr="00E965AC">
        <w:rPr>
          <w:rFonts w:hint="eastAsia"/>
          <w:lang w:eastAsia="zh-CN"/>
        </w:rPr>
        <w:t>G</w:t>
      </w:r>
      <w:r w:rsidRPr="00E965AC">
        <w:t xml:space="preserve">: Fields for </w:t>
      </w:r>
      <w:r w:rsidRPr="00E965AC">
        <w:rPr>
          <w:rFonts w:hint="eastAsia"/>
          <w:lang w:eastAsia="zh-CN"/>
        </w:rPr>
        <w:t xml:space="preserve">CRI </w:t>
      </w:r>
      <w:r w:rsidRPr="00E965AC">
        <w:t xml:space="preserve">feedback for wideband CQI reports (transmission mode 10 configured with PMI/RI reporting and higher layer parameter </w:t>
      </w:r>
      <w:proofErr w:type="spellStart"/>
      <w:r w:rsidRPr="00E965AC">
        <w:rPr>
          <w:i/>
        </w:rPr>
        <w:t>eMIMO</w:t>
      </w:r>
      <w:proofErr w:type="spellEnd"/>
      <w:r w:rsidRPr="00E965AC">
        <w:rPr>
          <w:i/>
        </w:rPr>
        <w:t>-Type</w:t>
      </w:r>
      <w:r w:rsidRPr="00E965AC">
        <w:t xml:space="preserve">, and </w:t>
      </w:r>
      <w:proofErr w:type="spellStart"/>
      <w:r w:rsidRPr="00E965AC">
        <w:rPr>
          <w:i/>
        </w:rPr>
        <w:t>eMIMO</w:t>
      </w:r>
      <w:proofErr w:type="spellEnd"/>
      <w:r w:rsidRPr="00E965AC">
        <w:rPr>
          <w:i/>
        </w:rPr>
        <w:t>-Type</w:t>
      </w:r>
      <w:r w:rsidRPr="00E965AC">
        <w:t xml:space="preserve"> is set to </w:t>
      </w:r>
      <w:r w:rsidR="00B614CB">
        <w:t>'</w:t>
      </w:r>
      <w:r w:rsidRPr="00E965AC">
        <w:t>CLASS B</w:t>
      </w:r>
      <w:r w:rsidR="00B614CB">
        <w:t>'</w:t>
      </w:r>
      <w:r w:rsidRPr="00E965AC">
        <w:t xml:space="preserve"> with K&gt;1 CSI-RS resources and one por</w:t>
      </w:r>
      <w:r w:rsidRPr="00E965AC">
        <w:rPr>
          <w:rFonts w:hint="eastAsia"/>
          <w:lang w:eastAsia="zh-CN"/>
        </w:rPr>
        <w:t>t</w:t>
      </w:r>
      <w:r w:rsidRPr="00E965AC">
        <w:t xml:space="preserve"> for </w:t>
      </w:r>
      <w:r w:rsidRPr="00E965AC">
        <w:rPr>
          <w:rFonts w:hint="eastAsia"/>
          <w:lang w:eastAsia="zh-CN"/>
        </w:rPr>
        <w:t>each</w:t>
      </w:r>
      <w:r w:rsidRPr="00E965AC">
        <w:t xml:space="preserve"> CSI-RS resource and higher layer parameter </w:t>
      </w:r>
      <w:proofErr w:type="spellStart"/>
      <w:r w:rsidRPr="00E965AC">
        <w:rPr>
          <w:i/>
        </w:rPr>
        <w:t>feCoMP</w:t>
      </w:r>
      <w:proofErr w:type="spellEnd"/>
      <w:r w:rsidRPr="00E965AC">
        <w:rPr>
          <w:i/>
        </w:rPr>
        <w:t>-CSI-Enabled=true</w:t>
      </w:r>
      <w:r w:rsidRPr="00E965AC">
        <w:rPr>
          <w:rFonts w:hint="eastAsia"/>
          <w:lang w:eastAsia="zh-CN"/>
        </w:rPr>
        <w:t xml:space="preserve">, </w:t>
      </w:r>
      <w:r w:rsidRPr="00E965AC">
        <w:rPr>
          <w:lang w:eastAsia="zh-CN"/>
        </w:rPr>
        <w:t xml:space="preserve">and transmission mode </w:t>
      </w:r>
      <w:r w:rsidRPr="00E965AC">
        <w:rPr>
          <w:rFonts w:hint="eastAsia"/>
          <w:lang w:eastAsia="zh-CN"/>
        </w:rPr>
        <w:t xml:space="preserve">10 </w:t>
      </w:r>
      <w:r w:rsidRPr="00E965AC">
        <w:rPr>
          <w:lang w:eastAsia="zh-CN"/>
        </w:rPr>
        <w:t>configured with PMI/RI reporting</w:t>
      </w:r>
      <w:r w:rsidRPr="00E965AC">
        <w:rPr>
          <w:rFonts w:hint="eastAsia"/>
          <w:lang w:eastAsia="zh-CN"/>
        </w:rPr>
        <w:t xml:space="preserve"> </w:t>
      </w:r>
      <w:r w:rsidRPr="00E965AC">
        <w:rPr>
          <w:lang w:eastAsia="zh-CN"/>
        </w:rPr>
        <w:t xml:space="preserve">and higher layer </w:t>
      </w:r>
      <w:r w:rsidRPr="00E965AC">
        <w:rPr>
          <w:rFonts w:hint="eastAsia"/>
          <w:lang w:eastAsia="zh-CN"/>
        </w:rPr>
        <w:t xml:space="preserve">parameter </w:t>
      </w:r>
      <w:proofErr w:type="spellStart"/>
      <w:r w:rsidRPr="00E965AC">
        <w:rPr>
          <w:i/>
          <w:lang w:val="en-US" w:eastAsia="zh-CN"/>
        </w:rPr>
        <w:t>csi</w:t>
      </w:r>
      <w:proofErr w:type="spellEnd"/>
      <w:r w:rsidRPr="00E965AC">
        <w:rPr>
          <w:i/>
          <w:lang w:val="en-US" w:eastAsia="zh-CN"/>
        </w:rPr>
        <w:t xml:space="preserve">-RS-NZP-mode </w:t>
      </w:r>
      <w:r w:rsidRPr="00E965AC">
        <w:rPr>
          <w:lang w:eastAsia="zh-CN"/>
        </w:rPr>
        <w:t xml:space="preserve">is set to </w:t>
      </w:r>
      <w:r w:rsidR="00B614CB">
        <w:rPr>
          <w:lang w:eastAsia="zh-CN"/>
        </w:rPr>
        <w:t>'</w:t>
      </w:r>
      <w:r w:rsidRPr="00E965AC">
        <w:rPr>
          <w:lang w:val="en-US" w:eastAsia="zh-CN"/>
        </w:rPr>
        <w:t>multi-shot</w:t>
      </w:r>
      <w:r w:rsidR="00B614CB">
        <w:rPr>
          <w:lang w:eastAsia="zh-CN"/>
        </w:rPr>
        <w:t>'</w:t>
      </w:r>
      <w:r w:rsidRPr="00E965AC">
        <w:rPr>
          <w:rFonts w:hint="eastAsia"/>
          <w:lang w:eastAsia="zh-CN"/>
        </w:rPr>
        <w:t xml:space="preserve"> </w:t>
      </w:r>
      <w:r w:rsidRPr="00E965AC">
        <w:rPr>
          <w:lang w:eastAsia="zh-CN"/>
        </w:rPr>
        <w:t xml:space="preserve">with </w:t>
      </w:r>
      <w:proofErr w:type="spellStart"/>
      <w:r w:rsidRPr="00E965AC">
        <w:rPr>
          <w:i/>
          <w:lang w:eastAsia="zh-CN"/>
        </w:rPr>
        <w:t>activatedResources</w:t>
      </w:r>
      <w:proofErr w:type="spellEnd"/>
      <w:r w:rsidRPr="00E965AC">
        <w:rPr>
          <w:rFonts w:hint="eastAsia"/>
          <w:lang w:eastAsia="zh-CN"/>
        </w:rPr>
        <w:t xml:space="preserve">&gt;1 </w:t>
      </w:r>
      <w:r w:rsidRPr="00E965AC">
        <w:rPr>
          <w:lang w:eastAsia="zh-CN"/>
        </w:rPr>
        <w:t xml:space="preserve">and 1 port per activated CSI-RS resource and </w:t>
      </w:r>
      <w:r w:rsidRPr="00E965AC">
        <w:t xml:space="preserve">higher layer parameter </w:t>
      </w:r>
      <w:proofErr w:type="spellStart"/>
      <w:r w:rsidRPr="00E965AC">
        <w:rPr>
          <w:i/>
        </w:rPr>
        <w:t>feCoMP</w:t>
      </w:r>
      <w:proofErr w:type="spellEnd"/>
      <w:r w:rsidRPr="00E965AC">
        <w:rPr>
          <w:i/>
        </w:rPr>
        <w:t>-CSI-Enabled=true</w:t>
      </w:r>
      <w:r w:rsidRPr="00E965AC">
        <w:t xml:space="preserve">) </w:t>
      </w:r>
    </w:p>
    <w:tbl>
      <w:tblPr>
        <w:tblW w:w="4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1609"/>
        <w:gridCol w:w="2466"/>
      </w:tblGrid>
      <w:tr w:rsidR="00E965AC" w:rsidRPr="00E965AC" w14:paraId="462DC8D2" w14:textId="77777777" w:rsidTr="001D60F5">
        <w:trPr>
          <w:cantSplit/>
          <w:trHeight w:val="129"/>
          <w:jc w:val="center"/>
        </w:trPr>
        <w:tc>
          <w:tcPr>
            <w:tcW w:w="0" w:type="auto"/>
            <w:shd w:val="clear" w:color="auto" w:fill="E0E0E0"/>
            <w:vAlign w:val="center"/>
          </w:tcPr>
          <w:p w14:paraId="7767C99F" w14:textId="77777777" w:rsidR="00E965AC" w:rsidRPr="00E965AC" w:rsidRDefault="00E965AC" w:rsidP="00E965AC">
            <w:pPr>
              <w:keepNext/>
              <w:keepLines/>
              <w:spacing w:after="0"/>
              <w:jc w:val="center"/>
              <w:rPr>
                <w:rFonts w:ascii="Arial" w:hAnsi="Arial"/>
                <w:b/>
                <w:sz w:val="18"/>
              </w:rPr>
            </w:pPr>
            <w:r w:rsidRPr="00E965AC">
              <w:rPr>
                <w:rFonts w:ascii="Arial" w:hAnsi="Arial"/>
                <w:b/>
                <w:sz w:val="18"/>
              </w:rPr>
              <w:t>Field</w:t>
            </w:r>
          </w:p>
        </w:tc>
        <w:tc>
          <w:tcPr>
            <w:tcW w:w="0" w:type="auto"/>
            <w:shd w:val="clear" w:color="auto" w:fill="E0E0E0"/>
            <w:vAlign w:val="center"/>
          </w:tcPr>
          <w:p w14:paraId="63AEDBA9" w14:textId="77777777" w:rsidR="00E965AC" w:rsidRPr="00E965AC" w:rsidRDefault="00E965AC" w:rsidP="00E965AC">
            <w:pPr>
              <w:keepNext/>
              <w:keepLines/>
              <w:spacing w:after="0"/>
              <w:jc w:val="center"/>
              <w:rPr>
                <w:rFonts w:ascii="Arial" w:hAnsi="Arial"/>
                <w:b/>
                <w:sz w:val="18"/>
              </w:rPr>
            </w:pPr>
            <w:r w:rsidRPr="00E965AC">
              <w:rPr>
                <w:rFonts w:ascii="Arial" w:hAnsi="Arial"/>
                <w:b/>
                <w:sz w:val="18"/>
              </w:rPr>
              <w:t>Bit width</w:t>
            </w:r>
          </w:p>
        </w:tc>
      </w:tr>
      <w:tr w:rsidR="00E965AC" w:rsidRPr="00E965AC" w14:paraId="0FA96AD7" w14:textId="77777777" w:rsidTr="001D60F5">
        <w:trPr>
          <w:trHeight w:val="269"/>
          <w:jc w:val="center"/>
        </w:trPr>
        <w:tc>
          <w:tcPr>
            <w:tcW w:w="0" w:type="auto"/>
            <w:vAlign w:val="center"/>
          </w:tcPr>
          <w:p w14:paraId="657E05BD" w14:textId="77777777" w:rsidR="00E965AC" w:rsidRPr="00E965AC" w:rsidRDefault="00E965AC" w:rsidP="00E965AC">
            <w:pPr>
              <w:keepNext/>
              <w:keepLines/>
              <w:spacing w:after="0"/>
              <w:jc w:val="center"/>
              <w:rPr>
                <w:rFonts w:ascii="Arial" w:hAnsi="Arial"/>
                <w:sz w:val="18"/>
              </w:rPr>
            </w:pPr>
            <w:r w:rsidRPr="00E965AC">
              <w:rPr>
                <w:rFonts w:ascii="Arial" w:hAnsi="Arial"/>
                <w:sz w:val="18"/>
              </w:rPr>
              <w:t>CRI</w:t>
            </w:r>
          </w:p>
        </w:tc>
        <w:tc>
          <w:tcPr>
            <w:tcW w:w="0" w:type="auto"/>
          </w:tcPr>
          <w:p w14:paraId="2EAF219E" w14:textId="77777777" w:rsidR="00E965AC" w:rsidRPr="00E965AC" w:rsidRDefault="00E965AC" w:rsidP="00E965AC">
            <w:pPr>
              <w:keepNext/>
              <w:keepLines/>
              <w:spacing w:after="0"/>
              <w:jc w:val="center"/>
              <w:rPr>
                <w:rFonts w:ascii="Arial" w:hAnsi="Arial"/>
                <w:sz w:val="18"/>
                <w:lang w:eastAsia="zh-CN"/>
              </w:rPr>
            </w:pPr>
            <w:r w:rsidRPr="00E965AC">
              <w:rPr>
                <w:rFonts w:ascii="Arial" w:hAnsi="Arial" w:hint="eastAsia"/>
                <w:sz w:val="18"/>
                <w:lang w:eastAsia="zh-CN"/>
              </w:rPr>
              <w:t>2</w:t>
            </w:r>
          </w:p>
        </w:tc>
      </w:tr>
      <w:bookmarkEnd w:id="479"/>
    </w:tbl>
    <w:p w14:paraId="717475AC" w14:textId="77777777" w:rsidR="00034952" w:rsidRDefault="00034952" w:rsidP="0096201F">
      <w:pPr>
        <w:rPr>
          <w:lang w:eastAsia="zh-CN"/>
        </w:rPr>
      </w:pPr>
    </w:p>
    <w:p w14:paraId="1BD330D6" w14:textId="77777777" w:rsidR="007377EB" w:rsidRDefault="009F7A98" w:rsidP="007377EB">
      <w:r>
        <w:t>The channel quality bits in Table 5.2.2.6.1-1</w:t>
      </w:r>
      <w:r w:rsidR="00850804">
        <w:t>,</w:t>
      </w:r>
      <w:r w:rsidR="006673D4" w:rsidRPr="00E54724">
        <w:t xml:space="preserve"> </w:t>
      </w:r>
      <w:r w:rsidR="00D02A2D">
        <w:t xml:space="preserve">Table 5.2.2.6.1-1-1, </w:t>
      </w:r>
      <w:r w:rsidR="006673D4" w:rsidRPr="00E54724">
        <w:t>Table 5.2.2.6.1-1A</w:t>
      </w:r>
      <w:r w:rsidR="006E7C8C">
        <w:t>,</w:t>
      </w:r>
      <w:r w:rsidR="00850804">
        <w:t xml:space="preserve"> </w:t>
      </w:r>
      <w:r w:rsidR="00D02A2D" w:rsidRPr="00E54724">
        <w:t>Table 5.2.2.6.1-1A</w:t>
      </w:r>
      <w:r w:rsidR="00D02A2D">
        <w:t xml:space="preserve">-1, </w:t>
      </w:r>
      <w:r w:rsidR="00850804">
        <w:t>Table 5.2.2.6.1-1B</w:t>
      </w:r>
      <w:r w:rsidR="006E7C8C">
        <w:rPr>
          <w:rFonts w:hint="eastAsia"/>
          <w:lang w:eastAsia="zh-CN"/>
        </w:rPr>
        <w:t xml:space="preserve">, </w:t>
      </w:r>
      <w:r w:rsidR="00F80C78">
        <w:t>Table 5.2.2.6.1-1B</w:t>
      </w:r>
      <w:r w:rsidR="00F80C78">
        <w:rPr>
          <w:rFonts w:hint="eastAsia"/>
          <w:lang w:eastAsia="zh-CN"/>
        </w:rPr>
        <w:t xml:space="preserve">-1, </w:t>
      </w:r>
      <w:r w:rsidR="00F80C78">
        <w:t>Table 5.2.2.6.1-1B</w:t>
      </w:r>
      <w:r w:rsidR="00F80C78">
        <w:rPr>
          <w:rFonts w:hint="eastAsia"/>
          <w:lang w:eastAsia="zh-CN"/>
        </w:rPr>
        <w:t>-2,</w:t>
      </w:r>
      <w:r w:rsidR="00F80C78">
        <w:t xml:space="preserve"> </w:t>
      </w:r>
      <w:r w:rsidR="00D02A2D">
        <w:t>Table 5.2.2.6.1-1B-3</w:t>
      </w:r>
      <w:r w:rsidR="00D02A2D">
        <w:rPr>
          <w:rFonts w:hint="eastAsia"/>
          <w:lang w:eastAsia="zh-CN"/>
        </w:rPr>
        <w:t xml:space="preserve">, </w:t>
      </w:r>
      <w:r w:rsidR="006E7C8C">
        <w:t>Table 5.2.2.6.1-1</w:t>
      </w:r>
      <w:r w:rsidR="006E7C8C">
        <w:rPr>
          <w:rFonts w:hint="eastAsia"/>
          <w:lang w:eastAsia="zh-CN"/>
        </w:rPr>
        <w:t xml:space="preserve">C, </w:t>
      </w:r>
      <w:r w:rsidR="006E7C8C">
        <w:t>Table 5.2.2.6.1-1</w:t>
      </w:r>
      <w:r w:rsidR="006E7C8C">
        <w:rPr>
          <w:rFonts w:hint="eastAsia"/>
          <w:lang w:eastAsia="zh-CN"/>
        </w:rPr>
        <w:t>D</w:t>
      </w:r>
      <w:r w:rsidR="007377EB">
        <w:rPr>
          <w:lang w:eastAsia="zh-CN"/>
        </w:rPr>
        <w:t>,</w:t>
      </w:r>
      <w:r w:rsidR="006E7C8C">
        <w:rPr>
          <w:rFonts w:hint="eastAsia"/>
          <w:lang w:eastAsia="zh-CN"/>
        </w:rPr>
        <w:t xml:space="preserve"> </w:t>
      </w:r>
      <w:r w:rsidR="00F80C78">
        <w:t>Table 5.2.2.6.1-1</w:t>
      </w:r>
      <w:r w:rsidR="00F80C78">
        <w:rPr>
          <w:rFonts w:hint="eastAsia"/>
          <w:lang w:eastAsia="zh-CN"/>
        </w:rPr>
        <w:t xml:space="preserve">D-1, </w:t>
      </w:r>
      <w:r w:rsidR="00F80C78">
        <w:t>Table 5.2.2.6.1-1</w:t>
      </w:r>
      <w:r w:rsidR="00F80C78">
        <w:rPr>
          <w:rFonts w:hint="eastAsia"/>
          <w:lang w:eastAsia="zh-CN"/>
        </w:rPr>
        <w:t xml:space="preserve">D-2, </w:t>
      </w:r>
      <w:r w:rsidR="006E7C8C">
        <w:t>Table 5.2.2.6.1-1</w:t>
      </w:r>
      <w:r w:rsidR="006E7C8C">
        <w:rPr>
          <w:rFonts w:hint="eastAsia"/>
          <w:lang w:eastAsia="zh-CN"/>
        </w:rPr>
        <w:t>E</w:t>
      </w:r>
      <w:r w:rsidR="007377EB">
        <w:rPr>
          <w:rFonts w:hint="eastAsia"/>
          <w:lang w:eastAsia="zh-CN"/>
        </w:rPr>
        <w:t xml:space="preserve">, </w:t>
      </w:r>
      <w:r w:rsidR="00F23E3F">
        <w:t>Table 5.2.2.6.1-1</w:t>
      </w:r>
      <w:r w:rsidR="00F23E3F">
        <w:rPr>
          <w:lang w:eastAsia="zh-CN"/>
        </w:rPr>
        <w:t xml:space="preserve">F, </w:t>
      </w:r>
      <w:r w:rsidR="00D02A2D">
        <w:t>Table 5.2.2.6.1-1</w:t>
      </w:r>
      <w:r w:rsidR="00D02A2D">
        <w:rPr>
          <w:lang w:eastAsia="zh-CN"/>
        </w:rPr>
        <w:t xml:space="preserve">F-1, </w:t>
      </w:r>
      <w:r w:rsidR="00F23E3F">
        <w:t>Table 5.2.2.6.1-1G</w:t>
      </w:r>
      <w:r w:rsidR="00F23E3F">
        <w:rPr>
          <w:lang w:eastAsia="zh-CN"/>
        </w:rPr>
        <w:t xml:space="preserve">, </w:t>
      </w:r>
      <w:r w:rsidR="00D02A2D">
        <w:t>Table 5.2.2.6.1-1G-1</w:t>
      </w:r>
      <w:r w:rsidR="00D02A2D">
        <w:rPr>
          <w:lang w:eastAsia="zh-CN"/>
        </w:rPr>
        <w:t xml:space="preserve">, </w:t>
      </w:r>
      <w:r w:rsidR="00F23E3F">
        <w:t xml:space="preserve">Table 5.2.2.6.1-1H, </w:t>
      </w:r>
      <w:r w:rsidR="00D02A2D">
        <w:t xml:space="preserve">Table 5.2.2.6.1-1H-1, </w:t>
      </w:r>
      <w:r w:rsidR="00F23E3F">
        <w:t xml:space="preserve">Table 5.2.2.6.1-1I, </w:t>
      </w:r>
      <w:r w:rsidR="00D02A2D">
        <w:t xml:space="preserve">Table 5.2.2.6.1-1I-1, </w:t>
      </w:r>
      <w:r w:rsidR="00F23E3F">
        <w:t>Table 5.2.2.6.1-1J, Table 5.2.2.6.1-1J-1, Table 5.2.2.6.1-1J-2</w:t>
      </w:r>
      <w:r w:rsidR="00D02A2D">
        <w:t>,</w:t>
      </w:r>
      <w:r w:rsidR="00F23E3F">
        <w:t xml:space="preserve"> Table 5.2.2.6.1-1J-3</w:t>
      </w:r>
      <w:r w:rsidR="00F80C78">
        <w:t xml:space="preserve">, </w:t>
      </w:r>
      <w:r w:rsidR="00D02A2D">
        <w:t xml:space="preserve">Table 5.2.2.6.1-1J-4, </w:t>
      </w:r>
      <w:r w:rsidR="00F80C78" w:rsidRPr="00B7584F">
        <w:t xml:space="preserve">Table </w:t>
      </w:r>
      <w:r w:rsidR="00F80C78">
        <w:lastRenderedPageBreak/>
        <w:t>5.2.2.6.1-1</w:t>
      </w:r>
      <w:r w:rsidR="00F80C78">
        <w:rPr>
          <w:lang w:eastAsia="zh-CN"/>
        </w:rPr>
        <w:t>K</w:t>
      </w:r>
      <w:r w:rsidR="00F80C78">
        <w:rPr>
          <w:rFonts w:hint="eastAsia"/>
          <w:lang w:eastAsia="zh-CN"/>
        </w:rPr>
        <w:t>-</w:t>
      </w:r>
      <w:r w:rsidR="00F80C78">
        <w:rPr>
          <w:lang w:eastAsia="zh-CN"/>
        </w:rPr>
        <w:t>1</w:t>
      </w:r>
      <w:r w:rsidR="00F80C78">
        <w:rPr>
          <w:rFonts w:hint="eastAsia"/>
          <w:lang w:eastAsia="zh-CN"/>
        </w:rPr>
        <w:t xml:space="preserve">, </w:t>
      </w:r>
      <w:r w:rsidR="00F80C78" w:rsidRPr="00B7584F">
        <w:t xml:space="preserve">Table </w:t>
      </w:r>
      <w:r w:rsidR="00F80C78">
        <w:t>5.2.2.6.1-1</w:t>
      </w:r>
      <w:r w:rsidR="00F80C78">
        <w:rPr>
          <w:lang w:eastAsia="zh-CN"/>
        </w:rPr>
        <w:t>K</w:t>
      </w:r>
      <w:r w:rsidR="00F80C78">
        <w:rPr>
          <w:rFonts w:hint="eastAsia"/>
          <w:lang w:eastAsia="zh-CN"/>
        </w:rPr>
        <w:t xml:space="preserve">-2, </w:t>
      </w:r>
      <w:r w:rsidR="00F80C78" w:rsidRPr="00B7584F">
        <w:t xml:space="preserve">Table </w:t>
      </w:r>
      <w:r w:rsidR="00F80C78">
        <w:t>5.2.2.6.1-1</w:t>
      </w:r>
      <w:r w:rsidR="00F80C78">
        <w:rPr>
          <w:lang w:eastAsia="zh-CN"/>
        </w:rPr>
        <w:t>K</w:t>
      </w:r>
      <w:r w:rsidR="00F80C78">
        <w:rPr>
          <w:rFonts w:hint="eastAsia"/>
          <w:lang w:eastAsia="zh-CN"/>
        </w:rPr>
        <w:t xml:space="preserve">-3, </w:t>
      </w:r>
      <w:r w:rsidR="00F80C78" w:rsidRPr="00B7584F">
        <w:t xml:space="preserve">Table </w:t>
      </w:r>
      <w:r w:rsidR="00F80C78">
        <w:t>5.2.2.6.1-1</w:t>
      </w:r>
      <w:r w:rsidR="00F80C78">
        <w:rPr>
          <w:lang w:eastAsia="zh-CN"/>
        </w:rPr>
        <w:t>K</w:t>
      </w:r>
      <w:r w:rsidR="00F80C78">
        <w:rPr>
          <w:rFonts w:hint="eastAsia"/>
          <w:lang w:eastAsia="zh-CN"/>
        </w:rPr>
        <w:t>-4,</w:t>
      </w:r>
      <w:r w:rsidR="00050FBD">
        <w:t xml:space="preserve"> Table </w:t>
      </w:r>
      <w:r w:rsidR="00050FBD">
        <w:rPr>
          <w:rFonts w:hint="eastAsia"/>
          <w:lang w:eastAsia="zh-CN"/>
        </w:rPr>
        <w:t>5.2.2.6.1-2</w:t>
      </w:r>
      <w:r w:rsidR="00050FBD">
        <w:rPr>
          <w:lang w:eastAsia="zh-CN"/>
        </w:rPr>
        <w:t>B</w:t>
      </w:r>
      <w:r w:rsidR="00F80C78">
        <w:rPr>
          <w:rFonts w:hint="eastAsia"/>
          <w:lang w:eastAsia="zh-CN"/>
        </w:rPr>
        <w:t>,</w:t>
      </w:r>
      <w:r w:rsidR="00F80C78">
        <w:rPr>
          <w:lang w:eastAsia="zh-CN"/>
        </w:rPr>
        <w:t xml:space="preserve"> and </w:t>
      </w:r>
      <w:r w:rsidR="00F80C78">
        <w:rPr>
          <w:rFonts w:hint="eastAsia"/>
          <w:lang w:eastAsia="zh-CN"/>
        </w:rPr>
        <w:t>Table 5.2.2.6.1-2D</w:t>
      </w:r>
      <w:r w:rsidR="00F80C78">
        <w:rPr>
          <w:lang w:eastAsia="zh-CN"/>
        </w:rPr>
        <w:t>,</w:t>
      </w:r>
      <w:r w:rsidR="00D054B0">
        <w:rPr>
          <w:lang w:eastAsia="zh-CN"/>
        </w:rPr>
        <w:t xml:space="preserve"> </w:t>
      </w:r>
      <w:r>
        <w:t xml:space="preserve">form the bit sequence </w:t>
      </w:r>
      <w:r w:rsidR="00000000">
        <w:rPr>
          <w:position w:val="-10"/>
        </w:rPr>
        <w:pict w14:anchorId="24CBBB67">
          <v:shape id="_x0000_i1794" type="#_x0000_t75" style="width:73.4pt;height:15.25pt">
            <v:imagedata r:id="rId557" o:title=""/>
          </v:shape>
        </w:pict>
      </w:r>
      <w:r>
        <w:t xml:space="preserve"> with </w:t>
      </w:r>
      <w:r w:rsidR="00000000">
        <w:rPr>
          <w:position w:val="-10"/>
        </w:rPr>
        <w:pict w14:anchorId="36E1363C">
          <v:shape id="_x0000_i1795" type="#_x0000_t75" style="width:12.9pt;height:15.25pt">
            <v:imagedata r:id="rId558" o:title=""/>
          </v:shape>
        </w:pict>
      </w:r>
      <w:r>
        <w:t xml:space="preserve"> corresponding to the first bit of the first field in the table, </w:t>
      </w:r>
      <w:r w:rsidR="00000000">
        <w:rPr>
          <w:position w:val="-10"/>
        </w:rPr>
        <w:pict w14:anchorId="78EA7123">
          <v:shape id="_x0000_i1796" type="#_x0000_t75" style="width:11.1pt;height:15.25pt">
            <v:imagedata r:id="rId559" o:title=""/>
          </v:shape>
        </w:pict>
      </w:r>
      <w:r>
        <w:t xml:space="preserve"> corresponding to the second bit of the first field in the table, and </w:t>
      </w:r>
      <w:r w:rsidR="00000000">
        <w:rPr>
          <w:position w:val="-10"/>
        </w:rPr>
        <w:pict w14:anchorId="550347A5">
          <v:shape id="_x0000_i1797" type="#_x0000_t75" style="width:21.25pt;height:15.25pt">
            <v:imagedata r:id="rId560" o:title=""/>
          </v:shape>
        </w:pict>
      </w:r>
      <w:r>
        <w:t xml:space="preserve"> corresponding to the last bit in the last field in the table. The field of PMI shall be in the increasing order of the </w:t>
      </w:r>
      <w:proofErr w:type="spellStart"/>
      <w:r>
        <w:t>subband</w:t>
      </w:r>
      <w:proofErr w:type="spellEnd"/>
      <w:r>
        <w:t xml:space="preserve"> index [3]. The first bit of each field corresponds to MSB and the last bit LSB. The RI bits sequence in Table 5.2.2.6.1-2</w:t>
      </w:r>
      <w:r w:rsidR="00F80C78">
        <w:rPr>
          <w:lang w:eastAsia="zh-CN"/>
        </w:rPr>
        <w:t>,</w:t>
      </w:r>
      <w:r w:rsidR="00050FBD">
        <w:rPr>
          <w:lang w:eastAsia="zh-CN"/>
        </w:rPr>
        <w:t xml:space="preserve"> </w:t>
      </w:r>
      <w:r w:rsidR="00050FBD">
        <w:rPr>
          <w:rFonts w:hint="eastAsia"/>
          <w:lang w:eastAsia="zh-CN"/>
        </w:rPr>
        <w:t>Table 5.2.2.6.1-2</w:t>
      </w:r>
      <w:r w:rsidR="00050FBD">
        <w:rPr>
          <w:lang w:eastAsia="zh-CN"/>
        </w:rPr>
        <w:t>B</w:t>
      </w:r>
      <w:r w:rsidR="00F80C78">
        <w:rPr>
          <w:rFonts w:hint="eastAsia"/>
          <w:lang w:eastAsia="zh-CN"/>
        </w:rPr>
        <w:t>,</w:t>
      </w:r>
      <w:r w:rsidR="00F80C78">
        <w:rPr>
          <w:lang w:eastAsia="zh-CN"/>
        </w:rPr>
        <w:t xml:space="preserve"> </w:t>
      </w:r>
      <w:r w:rsidR="00F80C78">
        <w:rPr>
          <w:rFonts w:hint="eastAsia"/>
          <w:lang w:eastAsia="zh-CN"/>
        </w:rPr>
        <w:t>Table 5.2.2.6.1-2D,</w:t>
      </w:r>
      <w:r w:rsidR="00F80C78">
        <w:rPr>
          <w:lang w:eastAsia="zh-CN"/>
        </w:rPr>
        <w:t xml:space="preserve"> </w:t>
      </w:r>
      <w:r w:rsidR="00F80C78">
        <w:rPr>
          <w:rFonts w:hint="eastAsia"/>
          <w:lang w:eastAsia="zh-CN"/>
        </w:rPr>
        <w:t>Table 5.2.2.6.1-2E</w:t>
      </w:r>
      <w:r w:rsidR="00D02A2D">
        <w:rPr>
          <w:lang w:eastAsia="zh-CN"/>
        </w:rPr>
        <w:t>,</w:t>
      </w:r>
      <w:r w:rsidR="00D02A2D" w:rsidRPr="00857031">
        <w:rPr>
          <w:rFonts w:hint="eastAsia"/>
          <w:lang w:eastAsia="zh-CN"/>
        </w:rPr>
        <w:t xml:space="preserve"> </w:t>
      </w:r>
      <w:r w:rsidR="00D02A2D">
        <w:rPr>
          <w:rFonts w:hint="eastAsia"/>
          <w:lang w:eastAsia="zh-CN"/>
        </w:rPr>
        <w:t>Table 5.2.2.6.1-2</w:t>
      </w:r>
      <w:r w:rsidR="00D02A2D">
        <w:rPr>
          <w:lang w:eastAsia="zh-CN"/>
        </w:rPr>
        <w:t>F</w:t>
      </w:r>
      <w:r w:rsidR="00CA2687">
        <w:rPr>
          <w:rFonts w:hint="eastAsia"/>
          <w:lang w:eastAsia="zh-CN"/>
        </w:rPr>
        <w:t xml:space="preserve"> and the CRI sequence in Table 5.2.2.6.1-2A</w:t>
      </w:r>
      <w:r w:rsidR="00F80C78">
        <w:rPr>
          <w:rFonts w:hint="eastAsia"/>
          <w:lang w:eastAsia="zh-CN"/>
        </w:rPr>
        <w:t>, Table 5.2.2.6.1-2C</w:t>
      </w:r>
      <w:r w:rsidR="00D02A2D">
        <w:rPr>
          <w:rFonts w:hint="eastAsia"/>
          <w:lang w:eastAsia="zh-CN"/>
        </w:rPr>
        <w:t>,</w:t>
      </w:r>
      <w:r w:rsidR="00D02A2D">
        <w:rPr>
          <w:lang w:eastAsia="zh-CN"/>
        </w:rPr>
        <w:t xml:space="preserve"> </w:t>
      </w:r>
      <w:r w:rsidR="00D02A2D">
        <w:rPr>
          <w:rFonts w:hint="eastAsia"/>
          <w:lang w:eastAsia="zh-CN"/>
        </w:rPr>
        <w:t>Table 5.2.2.6.1-2</w:t>
      </w:r>
      <w:r w:rsidR="00D02A2D">
        <w:rPr>
          <w:lang w:eastAsia="zh-CN"/>
        </w:rPr>
        <w:t>G</w:t>
      </w:r>
      <w:r w:rsidR="00050FBD">
        <w:rPr>
          <w:lang w:eastAsia="zh-CN"/>
        </w:rPr>
        <w:t xml:space="preserve"> </w:t>
      </w:r>
      <w:r w:rsidR="006E7C8C">
        <w:rPr>
          <w:lang w:eastAsia="zh-CN"/>
        </w:rPr>
        <w:t>are</w:t>
      </w:r>
      <w:r>
        <w:t xml:space="preserve"> encoded according to </w:t>
      </w:r>
      <w:r w:rsidR="005E1580">
        <w:t>clause</w:t>
      </w:r>
      <w:r>
        <w:t xml:space="preserve"> 5.2.2.6.</w:t>
      </w:r>
      <w:r w:rsidR="007377EB" w:rsidRPr="007377EB">
        <w:t xml:space="preserve"> </w:t>
      </w:r>
    </w:p>
    <w:p w14:paraId="10054435" w14:textId="77777777" w:rsidR="00F80C78" w:rsidRDefault="007377EB" w:rsidP="00F80C78">
      <w:pPr>
        <w:rPr>
          <w:lang w:eastAsia="zh-CN"/>
        </w:rPr>
      </w:pPr>
      <w:r>
        <w:t>For transmission mode 9/10 configured with Class B CSI reporting and K&gt;1</w:t>
      </w:r>
      <w:r w:rsidR="00D02A2D">
        <w:t xml:space="preserve"> </w:t>
      </w:r>
      <w:r w:rsidR="00D02A2D">
        <w:rPr>
          <w:rFonts w:hint="eastAsia"/>
          <w:lang w:eastAsia="zh-CN"/>
        </w:rPr>
        <w:t xml:space="preserve">except with </w:t>
      </w:r>
      <w:proofErr w:type="spellStart"/>
      <w:r w:rsidR="00D02A2D" w:rsidRPr="004C742E">
        <w:rPr>
          <w:i/>
        </w:rPr>
        <w:t>feCoMP</w:t>
      </w:r>
      <w:proofErr w:type="spellEnd"/>
      <w:r w:rsidR="00D02A2D" w:rsidRPr="004C742E">
        <w:rPr>
          <w:i/>
        </w:rPr>
        <w:t>-CSI-Enabled=true</w:t>
      </w:r>
      <w:r>
        <w:t xml:space="preserve">, the number of antenna port </w:t>
      </w:r>
      <w:r>
        <w:rPr>
          <w:rFonts w:hint="eastAsia"/>
          <w:lang w:eastAsia="zh-CN"/>
        </w:rPr>
        <w:t xml:space="preserve">in </w:t>
      </w:r>
      <w:r w:rsidR="00050FBD">
        <w:rPr>
          <w:rFonts w:hint="eastAsia"/>
          <w:lang w:eastAsia="zh-CN"/>
        </w:rPr>
        <w:t>Table 5.2.2.6.1-2</w:t>
      </w:r>
      <w:r w:rsidR="00050FBD">
        <w:rPr>
          <w:lang w:eastAsia="zh-CN"/>
        </w:rPr>
        <w:t>B</w:t>
      </w:r>
      <w:r w:rsidR="00D02A2D">
        <w:rPr>
          <w:lang w:eastAsia="zh-CN"/>
        </w:rPr>
        <w:t xml:space="preserve"> (or </w:t>
      </w:r>
      <w:r w:rsidR="00D02A2D" w:rsidRPr="00310D5A">
        <w:rPr>
          <w:rFonts w:hint="eastAsia"/>
          <w:lang w:eastAsia="zh-CN"/>
        </w:rPr>
        <w:t>Table 5.2.2.6.1-2</w:t>
      </w:r>
      <w:r w:rsidR="00D02A2D">
        <w:rPr>
          <w:rFonts w:hint="eastAsia"/>
          <w:lang w:eastAsia="zh-CN"/>
        </w:rPr>
        <w:t>F</w:t>
      </w:r>
      <w:r w:rsidR="00D02A2D">
        <w:rPr>
          <w:lang w:eastAsia="zh-CN"/>
        </w:rPr>
        <w:t xml:space="preserve"> </w:t>
      </w:r>
      <w:r w:rsidR="00D02A2D">
        <w:rPr>
          <w:rFonts w:hint="eastAsia"/>
          <w:lang w:eastAsia="zh-CN"/>
        </w:rPr>
        <w:t xml:space="preserve">with </w:t>
      </w:r>
      <w:proofErr w:type="spellStart"/>
      <w:r w:rsidR="00D02A2D" w:rsidRPr="004C742E">
        <w:rPr>
          <w:i/>
        </w:rPr>
        <w:t>feCoMP</w:t>
      </w:r>
      <w:proofErr w:type="spellEnd"/>
      <w:r w:rsidR="00D02A2D" w:rsidRPr="004C742E">
        <w:rPr>
          <w:i/>
        </w:rPr>
        <w:t>-CSI-Enabled=true</w:t>
      </w:r>
      <w:r w:rsidR="00D02A2D">
        <w:rPr>
          <w:lang w:eastAsia="zh-CN"/>
        </w:rPr>
        <w:t>)</w:t>
      </w:r>
      <w:r w:rsidR="00050FBD">
        <w:rPr>
          <w:lang w:eastAsia="zh-CN"/>
        </w:rPr>
        <w:t xml:space="preserve"> </w:t>
      </w:r>
      <w:r>
        <w:t>refers to the maximum number of antenna ports of K CSI-RS resources configured for the CSI-process for the UE.</w:t>
      </w:r>
      <w:r w:rsidR="00F80C78" w:rsidRPr="00F80C78">
        <w:rPr>
          <w:rFonts w:hint="eastAsia"/>
          <w:lang w:eastAsia="zh-CN"/>
        </w:rPr>
        <w:t xml:space="preserve"> </w:t>
      </w:r>
    </w:p>
    <w:p w14:paraId="35165D27" w14:textId="77777777" w:rsidR="001A51AE" w:rsidRPr="001A51AE" w:rsidRDefault="00F80C78" w:rsidP="001A51AE">
      <w:pPr>
        <w:rPr>
          <w:rFonts w:eastAsia="SimSun"/>
        </w:rPr>
      </w:pPr>
      <w:r>
        <w:t>For transmission mode 9/10 configured with Class B CSI reporting and K&gt;1</w:t>
      </w:r>
      <w:r>
        <w:rPr>
          <w:lang w:eastAsia="zh-CN"/>
        </w:rPr>
        <w:t xml:space="preserve"> </w:t>
      </w:r>
      <w:r w:rsidR="00D02A2D">
        <w:rPr>
          <w:rFonts w:hint="eastAsia"/>
          <w:lang w:eastAsia="zh-CN"/>
        </w:rPr>
        <w:t xml:space="preserve">except with </w:t>
      </w:r>
      <w:proofErr w:type="spellStart"/>
      <w:r w:rsidR="00D02A2D" w:rsidRPr="004C742E">
        <w:rPr>
          <w:i/>
        </w:rPr>
        <w:t>feCoMP</w:t>
      </w:r>
      <w:proofErr w:type="spellEnd"/>
      <w:r w:rsidR="00D02A2D" w:rsidRPr="004C742E">
        <w:rPr>
          <w:i/>
        </w:rPr>
        <w:t>-CSI-Enabled=true</w:t>
      </w:r>
      <w:r w:rsidR="00D02A2D">
        <w:rPr>
          <w:i/>
        </w:rPr>
        <w:t xml:space="preserve"> </w:t>
      </w:r>
      <w:r w:rsidRPr="0007501B">
        <w:rPr>
          <w:rFonts w:hint="eastAsia"/>
          <w:lang w:eastAsia="zh-CN"/>
        </w:rPr>
        <w:t>and</w:t>
      </w:r>
      <w:r>
        <w:rPr>
          <w:rFonts w:hint="eastAsia"/>
          <w:lang w:eastAsia="zh-CN"/>
        </w:rPr>
        <w:t xml:space="preserve"> with </w:t>
      </w:r>
      <w:proofErr w:type="spellStart"/>
      <w:r w:rsidR="0007636A">
        <w:rPr>
          <w:rFonts w:hint="eastAsia"/>
          <w:i/>
          <w:lang w:eastAsia="zh-CN"/>
        </w:rPr>
        <w:t>activatedResources</w:t>
      </w:r>
      <w:proofErr w:type="spellEnd"/>
      <w:r>
        <w:rPr>
          <w:rFonts w:hint="eastAsia"/>
          <w:lang w:eastAsia="zh-CN"/>
        </w:rPr>
        <w:t>&gt;1</w:t>
      </w:r>
      <w:r>
        <w:t xml:space="preserve">, the number of antenna port </w:t>
      </w:r>
      <w:r>
        <w:rPr>
          <w:rFonts w:hint="eastAsia"/>
          <w:lang w:eastAsia="zh-CN"/>
        </w:rPr>
        <w:t>in Table 5.2.2.6.1-2D</w:t>
      </w:r>
      <w:r>
        <w:rPr>
          <w:lang w:eastAsia="zh-CN"/>
        </w:rPr>
        <w:t xml:space="preserve"> </w:t>
      </w:r>
      <w:r>
        <w:t xml:space="preserve">refers to the maximum number of antenna ports of </w:t>
      </w:r>
      <w:r w:rsidRPr="00E013D3">
        <w:rPr>
          <w:rFonts w:hint="eastAsia"/>
          <w:lang w:eastAsia="zh-CN"/>
        </w:rPr>
        <w:t>N</w:t>
      </w:r>
      <w:r>
        <w:t xml:space="preserve"> CSI-RS resources </w:t>
      </w:r>
      <w:r>
        <w:rPr>
          <w:rFonts w:hint="eastAsia"/>
          <w:lang w:eastAsia="zh-CN"/>
        </w:rPr>
        <w:t>activated</w:t>
      </w:r>
      <w:r>
        <w:t xml:space="preserve"> for the CSI-process for the UE.</w:t>
      </w:r>
      <w:r>
        <w:rPr>
          <w:rFonts w:hint="eastAsia"/>
          <w:lang w:eastAsia="zh-CN"/>
        </w:rPr>
        <w:t xml:space="preserve"> </w:t>
      </w:r>
      <w:r w:rsidRPr="00E013D3">
        <w:rPr>
          <w:rFonts w:hint="eastAsia"/>
          <w:lang w:eastAsia="zh-CN"/>
        </w:rPr>
        <w:t>N</w:t>
      </w:r>
      <w:r>
        <w:rPr>
          <w:rFonts w:hint="eastAsia"/>
          <w:lang w:eastAsia="zh-CN"/>
        </w:rPr>
        <w:t xml:space="preserve"> is the value of higher layer parameter</w:t>
      </w:r>
      <w:r w:rsidRPr="00AB1FA9">
        <w:rPr>
          <w:rFonts w:hint="eastAsia"/>
          <w:i/>
          <w:lang w:eastAsia="zh-CN"/>
        </w:rPr>
        <w:t xml:space="preserve"> </w:t>
      </w:r>
      <w:proofErr w:type="spellStart"/>
      <w:r w:rsidR="0007636A">
        <w:rPr>
          <w:rFonts w:hint="eastAsia"/>
          <w:i/>
          <w:lang w:eastAsia="zh-CN"/>
        </w:rPr>
        <w:t>activatedResources</w:t>
      </w:r>
      <w:proofErr w:type="spellEnd"/>
      <w:r>
        <w:t>.</w:t>
      </w:r>
      <w:r w:rsidR="001A51AE" w:rsidRPr="001A51AE">
        <w:rPr>
          <w:rFonts w:eastAsia="SimSun"/>
        </w:rPr>
        <w:t xml:space="preserve"> </w:t>
      </w:r>
    </w:p>
    <w:p w14:paraId="360067FA" w14:textId="77777777" w:rsidR="00F80C78" w:rsidRDefault="001A51AE" w:rsidP="001A51AE">
      <w:pPr>
        <w:rPr>
          <w:lang w:eastAsia="zh-CN"/>
        </w:rPr>
      </w:pPr>
      <w:r w:rsidRPr="001A51AE">
        <w:rPr>
          <w:rFonts w:eastAsia="SimSun"/>
          <w:lang w:eastAsia="zh-CN"/>
        </w:rPr>
        <w:t>For a UE configured with the higher layer parameter</w:t>
      </w:r>
      <w:r w:rsidRPr="001A51AE">
        <w:rPr>
          <w:rFonts w:eastAsia="SimSun" w:hint="eastAsia"/>
          <w:lang w:eastAsia="zh-CN"/>
        </w:rPr>
        <w:t xml:space="preserve"> </w:t>
      </w:r>
      <w:proofErr w:type="spellStart"/>
      <w:r w:rsidRPr="001A51AE">
        <w:rPr>
          <w:rFonts w:eastAsia="SimSun"/>
          <w:i/>
          <w:lang w:eastAsia="zh-CN"/>
        </w:rPr>
        <w:t>shortTTI</w:t>
      </w:r>
      <w:proofErr w:type="spellEnd"/>
      <w:r w:rsidRPr="001A51AE">
        <w:rPr>
          <w:rFonts w:eastAsia="SimSun"/>
          <w:lang w:eastAsia="zh-CN"/>
        </w:rPr>
        <w:t xml:space="preserve">, the entries associated with codeword 1 in Table </w:t>
      </w:r>
      <w:r w:rsidRPr="001A51AE">
        <w:rPr>
          <w:rFonts w:eastAsia="SimSun"/>
        </w:rPr>
        <w:t>5.2.2.6.1-1, Table 5.2.2.6.1-1A, Table 5.2.2.6.1-1B</w:t>
      </w:r>
      <w:r w:rsidRPr="001A51AE">
        <w:rPr>
          <w:rFonts w:eastAsia="SimSun" w:hint="eastAsia"/>
          <w:lang w:eastAsia="zh-CN"/>
        </w:rPr>
        <w:t xml:space="preserve">, </w:t>
      </w:r>
      <w:r w:rsidRPr="001A51AE">
        <w:rPr>
          <w:rFonts w:eastAsia="SimSun"/>
        </w:rPr>
        <w:t>Table 5.2.2.6.1-1B</w:t>
      </w:r>
      <w:r w:rsidRPr="001A51AE">
        <w:rPr>
          <w:rFonts w:eastAsia="SimSun" w:hint="eastAsia"/>
          <w:lang w:eastAsia="zh-CN"/>
        </w:rPr>
        <w:t xml:space="preserve">-1, </w:t>
      </w:r>
      <w:r w:rsidRPr="001A51AE">
        <w:rPr>
          <w:rFonts w:eastAsia="SimSun"/>
        </w:rPr>
        <w:t>Table 5.2.2.6.1-1B</w:t>
      </w:r>
      <w:r w:rsidRPr="001A51AE">
        <w:rPr>
          <w:rFonts w:eastAsia="SimSun" w:hint="eastAsia"/>
          <w:lang w:eastAsia="zh-CN"/>
        </w:rPr>
        <w:t>-2,</w:t>
      </w:r>
      <w:r w:rsidRPr="001A51AE">
        <w:rPr>
          <w:rFonts w:eastAsia="SimSun"/>
        </w:rPr>
        <w:t xml:space="preserve"> Table 5.2.2.6.1-1</w:t>
      </w:r>
      <w:r w:rsidRPr="001A51AE">
        <w:rPr>
          <w:rFonts w:eastAsia="SimSun" w:hint="eastAsia"/>
          <w:lang w:eastAsia="zh-CN"/>
        </w:rPr>
        <w:t xml:space="preserve">C, </w:t>
      </w:r>
      <w:r w:rsidRPr="001A51AE">
        <w:rPr>
          <w:rFonts w:eastAsia="SimSun"/>
        </w:rPr>
        <w:t>Table 5.2.2.6.1-1</w:t>
      </w:r>
      <w:r w:rsidRPr="001A51AE">
        <w:rPr>
          <w:rFonts w:eastAsia="SimSun" w:hint="eastAsia"/>
          <w:lang w:eastAsia="zh-CN"/>
        </w:rPr>
        <w:t>D</w:t>
      </w:r>
      <w:r w:rsidRPr="001A51AE">
        <w:rPr>
          <w:rFonts w:eastAsia="SimSun"/>
          <w:lang w:eastAsia="zh-CN"/>
        </w:rPr>
        <w:t>,</w:t>
      </w:r>
      <w:r w:rsidRPr="001A51AE">
        <w:rPr>
          <w:rFonts w:eastAsia="SimSun" w:hint="eastAsia"/>
          <w:lang w:eastAsia="zh-CN"/>
        </w:rPr>
        <w:t xml:space="preserve"> </w:t>
      </w:r>
      <w:r w:rsidRPr="001A51AE">
        <w:rPr>
          <w:rFonts w:eastAsia="SimSun"/>
        </w:rPr>
        <w:t>Table 5.2.2.6.1-1</w:t>
      </w:r>
      <w:r w:rsidRPr="001A51AE">
        <w:rPr>
          <w:rFonts w:eastAsia="SimSun" w:hint="eastAsia"/>
          <w:lang w:eastAsia="zh-CN"/>
        </w:rPr>
        <w:t xml:space="preserve">D-1, </w:t>
      </w:r>
      <w:r w:rsidRPr="001A51AE">
        <w:rPr>
          <w:rFonts w:eastAsia="SimSun"/>
        </w:rPr>
        <w:t>Table 5.2.2.6.1-1</w:t>
      </w:r>
      <w:r w:rsidRPr="001A51AE">
        <w:rPr>
          <w:rFonts w:eastAsia="SimSun" w:hint="eastAsia"/>
          <w:lang w:eastAsia="zh-CN"/>
        </w:rPr>
        <w:t xml:space="preserve">D-2, </w:t>
      </w:r>
      <w:r w:rsidRPr="001A51AE">
        <w:rPr>
          <w:rFonts w:eastAsia="SimSun"/>
        </w:rPr>
        <w:t>Table 5.2.2.6.1-1</w:t>
      </w:r>
      <w:r w:rsidRPr="001A51AE">
        <w:rPr>
          <w:rFonts w:eastAsia="SimSun" w:hint="eastAsia"/>
          <w:lang w:eastAsia="zh-CN"/>
        </w:rPr>
        <w:t xml:space="preserve">E, </w:t>
      </w:r>
      <w:r w:rsidRPr="001A51AE">
        <w:rPr>
          <w:rFonts w:eastAsia="SimSun"/>
        </w:rPr>
        <w:t>Table 5.2.2.6.1-1G</w:t>
      </w:r>
      <w:r w:rsidRPr="001A51AE">
        <w:rPr>
          <w:rFonts w:eastAsia="SimSun"/>
          <w:lang w:eastAsia="zh-CN"/>
        </w:rPr>
        <w:t xml:space="preserve">, </w:t>
      </w:r>
      <w:r w:rsidRPr="001A51AE">
        <w:rPr>
          <w:rFonts w:eastAsia="SimSun"/>
        </w:rPr>
        <w:t>Table 5.2.2.6.1-1H, Table 5.2.2.6.1-1I, Table 5.2.2.6.1-1J, Table 5.2.2.6.1-1J-1, Table 5.2.2.6.1-1J-2, Table 5.2.2.6.1-1J-3, Table 5.2.2.6.1-1</w:t>
      </w:r>
      <w:r w:rsidRPr="001A51AE">
        <w:rPr>
          <w:rFonts w:eastAsia="SimSun"/>
          <w:lang w:eastAsia="zh-CN"/>
        </w:rPr>
        <w:t>K</w:t>
      </w:r>
      <w:r w:rsidRPr="001A51AE">
        <w:rPr>
          <w:rFonts w:eastAsia="SimSun" w:hint="eastAsia"/>
          <w:lang w:eastAsia="zh-CN"/>
        </w:rPr>
        <w:t>-</w:t>
      </w:r>
      <w:r w:rsidRPr="001A51AE">
        <w:rPr>
          <w:rFonts w:eastAsia="SimSun"/>
          <w:lang w:eastAsia="zh-CN"/>
        </w:rPr>
        <w:t>1</w:t>
      </w:r>
      <w:r w:rsidRPr="001A51AE">
        <w:rPr>
          <w:rFonts w:eastAsia="SimSun" w:hint="eastAsia"/>
          <w:lang w:eastAsia="zh-CN"/>
        </w:rPr>
        <w:t xml:space="preserve">, </w:t>
      </w:r>
      <w:r w:rsidRPr="001A51AE">
        <w:rPr>
          <w:rFonts w:eastAsia="SimSun"/>
        </w:rPr>
        <w:t>Table 5.2.2.6.1-1</w:t>
      </w:r>
      <w:r w:rsidRPr="001A51AE">
        <w:rPr>
          <w:rFonts w:eastAsia="SimSun"/>
          <w:lang w:eastAsia="zh-CN"/>
        </w:rPr>
        <w:t>K</w:t>
      </w:r>
      <w:r w:rsidRPr="001A51AE">
        <w:rPr>
          <w:rFonts w:eastAsia="SimSun" w:hint="eastAsia"/>
          <w:lang w:eastAsia="zh-CN"/>
        </w:rPr>
        <w:t xml:space="preserve">-2, </w:t>
      </w:r>
      <w:r w:rsidRPr="001A51AE">
        <w:rPr>
          <w:rFonts w:eastAsia="SimSun"/>
        </w:rPr>
        <w:t>Table 5.2.2.6.1-1</w:t>
      </w:r>
      <w:r w:rsidRPr="001A51AE">
        <w:rPr>
          <w:rFonts w:eastAsia="SimSun"/>
          <w:lang w:eastAsia="zh-CN"/>
        </w:rPr>
        <w:t>K</w:t>
      </w:r>
      <w:r w:rsidRPr="001A51AE">
        <w:rPr>
          <w:rFonts w:eastAsia="SimSun" w:hint="eastAsia"/>
          <w:lang w:eastAsia="zh-CN"/>
        </w:rPr>
        <w:t>-3</w:t>
      </w:r>
      <w:r w:rsidRPr="001A51AE">
        <w:rPr>
          <w:rFonts w:eastAsia="SimSun"/>
          <w:lang w:eastAsia="zh-CN"/>
        </w:rPr>
        <w:t xml:space="preserve"> and</w:t>
      </w:r>
      <w:r w:rsidRPr="001A51AE">
        <w:rPr>
          <w:rFonts w:eastAsia="SimSun" w:hint="eastAsia"/>
          <w:lang w:eastAsia="zh-CN"/>
        </w:rPr>
        <w:t xml:space="preserve"> </w:t>
      </w:r>
      <w:r w:rsidRPr="001A51AE">
        <w:rPr>
          <w:rFonts w:eastAsia="SimSun"/>
        </w:rPr>
        <w:t>Table 5.2.2.6.1-1</w:t>
      </w:r>
      <w:r w:rsidRPr="001A51AE">
        <w:rPr>
          <w:rFonts w:eastAsia="SimSun"/>
          <w:lang w:eastAsia="zh-CN"/>
        </w:rPr>
        <w:t>K</w:t>
      </w:r>
      <w:r w:rsidRPr="001A51AE">
        <w:rPr>
          <w:rFonts w:eastAsia="SimSun" w:hint="eastAsia"/>
          <w:lang w:eastAsia="zh-CN"/>
        </w:rPr>
        <w:t>-4</w:t>
      </w:r>
      <w:r w:rsidRPr="001A51AE">
        <w:rPr>
          <w:rFonts w:eastAsia="SimSun"/>
          <w:lang w:eastAsia="zh-CN"/>
        </w:rPr>
        <w:t xml:space="preserve"> are not applicable.</w:t>
      </w:r>
    </w:p>
    <w:p w14:paraId="48A1AE3F" w14:textId="77777777" w:rsidR="009F7A98" w:rsidRDefault="009F7A98">
      <w:pPr>
        <w:pStyle w:val="Heading5"/>
      </w:pPr>
      <w:bookmarkStart w:id="490" w:name="_Toc10818737"/>
      <w:bookmarkStart w:id="491" w:name="_Toc20409147"/>
      <w:bookmarkStart w:id="492" w:name="_Toc29387688"/>
      <w:bookmarkStart w:id="493" w:name="_Toc29388717"/>
      <w:bookmarkStart w:id="494" w:name="_Toc35531592"/>
      <w:bookmarkStart w:id="495" w:name="_Toc44619930"/>
      <w:bookmarkStart w:id="496" w:name="_Toc51595668"/>
      <w:bookmarkStart w:id="497" w:name="_Toc201680598"/>
      <w:r>
        <w:t>5.2.2.6.2</w:t>
      </w:r>
      <w:r>
        <w:tab/>
        <w:t xml:space="preserve">Channel quality information formats for higher layer configured </w:t>
      </w:r>
      <w:proofErr w:type="spellStart"/>
      <w:r>
        <w:t>subband</w:t>
      </w:r>
      <w:proofErr w:type="spellEnd"/>
      <w:r>
        <w:t xml:space="preserve"> CQI reports</w:t>
      </w:r>
      <w:bookmarkEnd w:id="490"/>
      <w:bookmarkEnd w:id="491"/>
      <w:bookmarkEnd w:id="492"/>
      <w:bookmarkEnd w:id="493"/>
      <w:bookmarkEnd w:id="494"/>
      <w:bookmarkEnd w:id="495"/>
      <w:bookmarkEnd w:id="496"/>
      <w:bookmarkEnd w:id="497"/>
    </w:p>
    <w:p w14:paraId="7DA68B36" w14:textId="77777777" w:rsidR="00732142" w:rsidRDefault="009F7A98" w:rsidP="00732142">
      <w:pPr>
        <w:rPr>
          <w:lang w:eastAsia="zh-CN"/>
        </w:rPr>
      </w:pPr>
      <w:r>
        <w:t>Table 5.2.2.6.2-1 shows the fields and the corresponding bit width for the channel quality information feedback for higher layer configured report for PDSCH transmissions associated with transmission mode 1, transmission mode 2, transmission mode 3, transmission mode 7</w:t>
      </w:r>
      <w:r w:rsidR="006673D4">
        <w:t>,</w:t>
      </w:r>
      <w:r>
        <w:t xml:space="preserve"> transmission mode 8 </w:t>
      </w:r>
      <w:r w:rsidR="005F7DB4">
        <w:t>configured without PMI/RI reporting</w:t>
      </w:r>
      <w:r w:rsidR="00BC17FD">
        <w:t>,</w:t>
      </w:r>
      <w:r w:rsidR="006673D4">
        <w:t xml:space="preserve"> transmission mode 9</w:t>
      </w:r>
      <w:r w:rsidR="00BC17FD">
        <w:rPr>
          <w:rFonts w:hint="eastAsia"/>
          <w:lang w:eastAsia="zh-CN"/>
        </w:rPr>
        <w:t xml:space="preserve"> </w:t>
      </w:r>
      <w:r w:rsidR="00BC17FD">
        <w:t>configured without PMI/RI reporting</w:t>
      </w:r>
      <w:r w:rsidR="00BC17FD">
        <w:rPr>
          <w:rFonts w:hint="eastAsia"/>
        </w:rPr>
        <w:t xml:space="preserve"> or configured with 1 antenna port</w:t>
      </w:r>
      <w:r w:rsidR="00BC17FD">
        <w:t>, and</w:t>
      </w:r>
      <w:r w:rsidR="00BC17FD">
        <w:rPr>
          <w:rFonts w:hint="eastAsia"/>
          <w:lang w:eastAsia="zh-CN"/>
        </w:rPr>
        <w:t xml:space="preserve"> </w:t>
      </w:r>
      <w:r w:rsidR="00BC17FD" w:rsidRPr="002E52AB">
        <w:rPr>
          <w:lang w:eastAsia="zh-CN"/>
        </w:rPr>
        <w:t>transmission mode</w:t>
      </w:r>
      <w:r w:rsidR="00BC17FD">
        <w:rPr>
          <w:lang w:eastAsia="zh-CN"/>
        </w:rPr>
        <w:t xml:space="preserve"> </w:t>
      </w:r>
      <w:r w:rsidR="00BC17FD">
        <w:rPr>
          <w:rFonts w:hint="eastAsia"/>
          <w:lang w:eastAsia="zh-CN"/>
        </w:rPr>
        <w:t>10</w:t>
      </w:r>
      <w:r w:rsidR="006673D4">
        <w:t xml:space="preserve"> </w:t>
      </w:r>
      <w:r>
        <w:t>configured without PMI/RI reporting</w:t>
      </w:r>
      <w:r w:rsidR="005F7DB4">
        <w:rPr>
          <w:rFonts w:hint="eastAsia"/>
        </w:rPr>
        <w:t xml:space="preserve"> or configured with 1 antenna port</w:t>
      </w:r>
      <w:r w:rsidR="00374E4C">
        <w:t xml:space="preserve"> </w:t>
      </w:r>
      <w:r w:rsidR="00374E4C">
        <w:rPr>
          <w:rFonts w:hint="eastAsia"/>
          <w:lang w:eastAsia="zh-CN"/>
        </w:rPr>
        <w:t xml:space="preserve">except with </w:t>
      </w:r>
      <w:proofErr w:type="spellStart"/>
      <w:r w:rsidR="00374E4C" w:rsidRPr="004C742E">
        <w:rPr>
          <w:i/>
        </w:rPr>
        <w:t>feCoMP</w:t>
      </w:r>
      <w:proofErr w:type="spellEnd"/>
      <w:r w:rsidR="00374E4C" w:rsidRPr="004C742E">
        <w:rPr>
          <w:i/>
        </w:rPr>
        <w:t>-CSI-Enabled=true</w:t>
      </w:r>
      <w:r>
        <w:t xml:space="preserve">. </w:t>
      </w:r>
      <w:r w:rsidR="00000000">
        <w:rPr>
          <w:position w:val="-6"/>
        </w:rPr>
        <w:pict w14:anchorId="79E06F90">
          <v:shape id="_x0000_i1798" type="#_x0000_t75" style="width:12.9pt;height:12.9pt">
            <v:imagedata r:id="rId469" o:title=""/>
          </v:shape>
        </w:pict>
      </w:r>
      <w:r>
        <w:t xml:space="preserve"> in Table 5.2.2.6.2-1 is defined in </w:t>
      </w:r>
      <w:r w:rsidR="005E1580">
        <w:t>clause</w:t>
      </w:r>
      <w:r>
        <w:t xml:space="preserve"> 7.2 of [3].</w:t>
      </w:r>
      <w:r w:rsidR="00732142" w:rsidRPr="00732142">
        <w:rPr>
          <w:rFonts w:hint="eastAsia"/>
          <w:lang w:eastAsia="zh-CN"/>
        </w:rPr>
        <w:t xml:space="preserve"> </w:t>
      </w:r>
    </w:p>
    <w:p w14:paraId="79379F22" w14:textId="583E0275" w:rsidR="00374E4C" w:rsidRDefault="00732142" w:rsidP="00374E4C">
      <w:pPr>
        <w:rPr>
          <w:lang w:eastAsia="zh-CN"/>
        </w:rPr>
      </w:pPr>
      <w:r>
        <w:t>Table 5.2.2.6.2-1</w:t>
      </w:r>
      <w:r>
        <w:rPr>
          <w:rFonts w:hint="eastAsia"/>
          <w:lang w:eastAsia="zh-CN"/>
        </w:rPr>
        <w:t>A</w:t>
      </w:r>
      <w:r>
        <w:t xml:space="preserve"> shows the fields and the corresponding bit width for the channel quality information feedback for higher layer configured report for PDSCH transmissions associated with transmission mode 9</w:t>
      </w:r>
      <w:r>
        <w:rPr>
          <w:rFonts w:hint="eastAsia"/>
          <w:lang w:eastAsia="zh-CN"/>
        </w:rPr>
        <w:t xml:space="preserve">/10 </w:t>
      </w:r>
      <w:r>
        <w:t xml:space="preserve">configured </w:t>
      </w:r>
      <w:r>
        <w:rPr>
          <w:rFonts w:hint="eastAsia"/>
          <w:lang w:eastAsia="zh-CN"/>
        </w:rPr>
        <w:t>without PMI reporting</w:t>
      </w:r>
      <w:r>
        <w:t xml:space="preserve"> </w:t>
      </w:r>
      <w:r w:rsidR="005B4C45">
        <w:rPr>
          <w:lang w:eastAsia="zh-CN"/>
        </w:rPr>
        <w:t xml:space="preserve">and </w:t>
      </w:r>
      <w:r w:rsidR="005B4C45">
        <w:t xml:space="preserve">higher layer </w:t>
      </w:r>
      <w:r w:rsidR="005B4C45" w:rsidRPr="0095051D">
        <w:rPr>
          <w:rFonts w:hint="eastAsia"/>
        </w:rPr>
        <w:t xml:space="preserve">parameter </w:t>
      </w:r>
      <w:proofErr w:type="spellStart"/>
      <w:r w:rsidR="005B4C45" w:rsidRPr="00077D26">
        <w:rPr>
          <w:i/>
        </w:rPr>
        <w:t>eMIMO</w:t>
      </w:r>
      <w:proofErr w:type="spellEnd"/>
      <w:r w:rsidR="005B4C45" w:rsidRPr="00077D26">
        <w:rPr>
          <w:i/>
        </w:rPr>
        <w:t>-Type</w:t>
      </w:r>
      <w:r w:rsidR="005B4C45">
        <w:t xml:space="preserve">, and </w:t>
      </w:r>
      <w:proofErr w:type="spellStart"/>
      <w:r w:rsidR="005B4C45" w:rsidRPr="00077D26">
        <w:rPr>
          <w:i/>
        </w:rPr>
        <w:t>eMIMO</w:t>
      </w:r>
      <w:proofErr w:type="spellEnd"/>
      <w:r w:rsidR="005B4C45" w:rsidRPr="00077D26">
        <w:rPr>
          <w:i/>
        </w:rPr>
        <w:t>-Type</w:t>
      </w:r>
      <w:r w:rsidR="005B4C45">
        <w:t xml:space="preserve"> is set to </w:t>
      </w:r>
      <w:r w:rsidR="00B614CB">
        <w:t>'</w:t>
      </w:r>
      <w:r w:rsidR="005B4C45">
        <w:t>CLASS B</w:t>
      </w:r>
      <w:r w:rsidR="00B614CB">
        <w:t>'</w:t>
      </w:r>
      <w:r>
        <w:rPr>
          <w:rFonts w:hint="eastAsia"/>
        </w:rPr>
        <w:t xml:space="preserve"> </w:t>
      </w:r>
      <w:r>
        <w:rPr>
          <w:lang w:eastAsia="zh-CN"/>
        </w:rPr>
        <w:t>with 2/4/8 antenna ports</w:t>
      </w:r>
      <w:r w:rsidR="00374E4C">
        <w:rPr>
          <w:lang w:eastAsia="zh-CN"/>
        </w:rPr>
        <w:t xml:space="preserve"> </w:t>
      </w:r>
      <w:r w:rsidR="00374E4C">
        <w:rPr>
          <w:rFonts w:hint="eastAsia"/>
          <w:lang w:eastAsia="zh-CN"/>
        </w:rPr>
        <w:t xml:space="preserve">except with </w:t>
      </w:r>
      <w:proofErr w:type="spellStart"/>
      <w:r w:rsidR="00374E4C" w:rsidRPr="004C742E">
        <w:rPr>
          <w:i/>
        </w:rPr>
        <w:t>feCoMP</w:t>
      </w:r>
      <w:proofErr w:type="spellEnd"/>
      <w:r w:rsidR="00374E4C" w:rsidRPr="004C742E">
        <w:rPr>
          <w:i/>
        </w:rPr>
        <w:t>-CSI-Enabled=true</w:t>
      </w:r>
      <w:r w:rsidR="00F80C78">
        <w:rPr>
          <w:lang w:eastAsia="zh-CN"/>
        </w:rPr>
        <w:t xml:space="preserve">, </w:t>
      </w:r>
      <w:r w:rsidR="00F80C78">
        <w:t>transmission mode 9</w:t>
      </w:r>
      <w:r w:rsidR="00F80C78">
        <w:rPr>
          <w:rFonts w:hint="eastAsia"/>
          <w:lang w:eastAsia="zh-CN"/>
        </w:rPr>
        <w:t>/10 configured with</w:t>
      </w:r>
      <w:r w:rsidR="00F80C78">
        <w:rPr>
          <w:lang w:eastAsia="zh-CN"/>
        </w:rPr>
        <w:t xml:space="preserve"> </w:t>
      </w:r>
      <w:r w:rsidR="00F80C78">
        <w:t xml:space="preserve">higher layer </w:t>
      </w:r>
      <w:r w:rsidR="00F80C78" w:rsidRPr="0095051D">
        <w:rPr>
          <w:rFonts w:hint="eastAsia"/>
        </w:rPr>
        <w:t xml:space="preserve">parameter </w:t>
      </w:r>
      <w:proofErr w:type="spellStart"/>
      <w:r w:rsidR="00F80C78" w:rsidRPr="00077D26">
        <w:rPr>
          <w:i/>
        </w:rPr>
        <w:t>eMIMO</w:t>
      </w:r>
      <w:proofErr w:type="spellEnd"/>
      <w:r w:rsidR="00F80C78" w:rsidRPr="00077D26">
        <w:rPr>
          <w:i/>
        </w:rPr>
        <w:t>-Type</w:t>
      </w:r>
      <w:r w:rsidR="00F80C78" w:rsidRPr="00E013D3">
        <w:rPr>
          <w:rFonts w:hint="eastAsia"/>
          <w:lang w:eastAsia="zh-CN"/>
        </w:rPr>
        <w:t xml:space="preserve"> and </w:t>
      </w:r>
      <w:r w:rsidR="00F80C78" w:rsidRPr="00077D26">
        <w:rPr>
          <w:i/>
        </w:rPr>
        <w:t>eMIMO-Type</w:t>
      </w:r>
      <w:r w:rsidR="00F80C78">
        <w:rPr>
          <w:rFonts w:hint="eastAsia"/>
          <w:i/>
          <w:lang w:eastAsia="zh-CN"/>
        </w:rPr>
        <w:t>2</w:t>
      </w:r>
      <w:r w:rsidR="00F80C78">
        <w:t xml:space="preserve">, and </w:t>
      </w:r>
      <w:r w:rsidR="00F80C78" w:rsidRPr="00077D26">
        <w:rPr>
          <w:i/>
        </w:rPr>
        <w:t>eMIMO-Type</w:t>
      </w:r>
      <w:r w:rsidR="00F80C78">
        <w:rPr>
          <w:rFonts w:hint="eastAsia"/>
          <w:i/>
          <w:lang w:eastAsia="zh-CN"/>
        </w:rPr>
        <w:t>2</w:t>
      </w:r>
      <w:r w:rsidR="00F80C78">
        <w:t xml:space="preserve"> is set to </w:t>
      </w:r>
      <w:r w:rsidR="00B614CB">
        <w:t>'</w:t>
      </w:r>
      <w:r w:rsidR="00F80C78">
        <w:t>CLASS B</w:t>
      </w:r>
      <w:r w:rsidR="00B614CB">
        <w:t>'</w:t>
      </w:r>
      <w:r w:rsidR="00F80C78">
        <w:t xml:space="preserve"> </w:t>
      </w:r>
      <w:r w:rsidR="00F80C78">
        <w:rPr>
          <w:rFonts w:hint="eastAsia"/>
          <w:lang w:eastAsia="zh-CN"/>
        </w:rPr>
        <w:t>without PMI reporting</w:t>
      </w:r>
      <w:r w:rsidR="00F80C78">
        <w:rPr>
          <w:rFonts w:hint="eastAsia"/>
        </w:rPr>
        <w:t xml:space="preserve"> </w:t>
      </w:r>
      <w:r w:rsidR="00F80C78">
        <w:rPr>
          <w:lang w:eastAsia="zh-CN"/>
        </w:rPr>
        <w:t xml:space="preserve">with 2/4/8 antenna ports, and </w:t>
      </w:r>
      <w:r w:rsidR="00F80C78">
        <w:t>transmission mode 9</w:t>
      </w:r>
      <w:r w:rsidR="00F80C78">
        <w:rPr>
          <w:rFonts w:hint="eastAsia"/>
          <w:lang w:eastAsia="zh-CN"/>
        </w:rPr>
        <w:t>/10 configured with</w:t>
      </w:r>
      <w:r w:rsidR="00F80C78">
        <w:rPr>
          <w:lang w:eastAsia="zh-CN"/>
        </w:rPr>
        <w:t xml:space="preserve"> PMI/RI reporting</w:t>
      </w:r>
      <w:r w:rsidR="00F80C78">
        <w:t xml:space="preserve"> and higher layer </w:t>
      </w:r>
      <w:r w:rsidR="00F80C78" w:rsidRPr="0095051D">
        <w:rPr>
          <w:rFonts w:hint="eastAsia"/>
        </w:rPr>
        <w:t>parameter</w:t>
      </w:r>
      <w:r w:rsidR="00F80C78">
        <w:t>s</w:t>
      </w:r>
      <w:r w:rsidR="00F80C78" w:rsidRPr="0095051D">
        <w:rPr>
          <w:rFonts w:hint="eastAsia"/>
        </w:rPr>
        <w:t xml:space="preserve"> </w:t>
      </w:r>
      <w:proofErr w:type="spellStart"/>
      <w:r w:rsidR="0007636A">
        <w:rPr>
          <w:i/>
          <w:lang w:eastAsia="zh-CN"/>
        </w:rPr>
        <w:t>semiOpenLoop</w:t>
      </w:r>
      <w:proofErr w:type="spellEnd"/>
      <w:r w:rsidR="00F80C78">
        <w:t xml:space="preserve"> and </w:t>
      </w:r>
      <w:proofErr w:type="spellStart"/>
      <w:r w:rsidR="00F80C78" w:rsidRPr="00077D26">
        <w:rPr>
          <w:i/>
        </w:rPr>
        <w:t>eMIMO</w:t>
      </w:r>
      <w:proofErr w:type="spellEnd"/>
      <w:r w:rsidR="00F80C78" w:rsidRPr="00077D26">
        <w:rPr>
          <w:i/>
        </w:rPr>
        <w:t>-Type</w:t>
      </w:r>
      <w:r w:rsidR="00F80C78">
        <w:t xml:space="preserve">, and </w:t>
      </w:r>
      <w:proofErr w:type="spellStart"/>
      <w:r w:rsidR="00F80C78" w:rsidRPr="00077D26">
        <w:rPr>
          <w:i/>
        </w:rPr>
        <w:t>eMIMO</w:t>
      </w:r>
      <w:proofErr w:type="spellEnd"/>
      <w:r w:rsidR="00F80C78" w:rsidRPr="00077D26">
        <w:rPr>
          <w:i/>
        </w:rPr>
        <w:t>-Type</w:t>
      </w:r>
      <w:r w:rsidR="00F80C78">
        <w:t xml:space="preserve"> is set to </w:t>
      </w:r>
      <w:r w:rsidR="00B614CB">
        <w:t>'</w:t>
      </w:r>
      <w:r w:rsidR="00F80C78">
        <w:t>CLASS B</w:t>
      </w:r>
      <w:r w:rsidR="00B614CB">
        <w:t>'</w:t>
      </w:r>
      <w:r w:rsidR="00F80C78">
        <w:t xml:space="preserve"> with </w:t>
      </w:r>
      <w:r w:rsidR="00F80C78">
        <w:rPr>
          <w:rFonts w:hint="eastAsia"/>
          <w:lang w:eastAsia="zh-CN"/>
        </w:rPr>
        <w:t xml:space="preserve">2/4 </w:t>
      </w:r>
      <w:r w:rsidR="00F80C78">
        <w:t>antenna port</w:t>
      </w:r>
      <w:r w:rsidR="00F80C78">
        <w:rPr>
          <w:rFonts w:hint="eastAsia"/>
          <w:lang w:eastAsia="zh-CN"/>
        </w:rPr>
        <w:t xml:space="preserve">s </w:t>
      </w:r>
      <w:r w:rsidR="00F80C78">
        <w:t xml:space="preserve">except </w:t>
      </w:r>
      <w:r w:rsidR="00F80C78">
        <w:rPr>
          <w:rFonts w:hint="eastAsia"/>
          <w:lang w:eastAsia="zh-CN"/>
        </w:rPr>
        <w:t xml:space="preserve">with </w:t>
      </w:r>
      <w:r w:rsidR="00F80C78" w:rsidRPr="002D734A">
        <w:rPr>
          <w:i/>
        </w:rPr>
        <w:t>alternativeCodebook</w:t>
      </w:r>
      <w:r w:rsidR="00F80C78">
        <w:rPr>
          <w:i/>
        </w:rPr>
        <w:t>EnabledCLASSB_K1=TRUE</w:t>
      </w:r>
      <w:r w:rsidR="00F80C78" w:rsidRPr="00E013D3">
        <w:rPr>
          <w:lang w:eastAsia="zh-CN"/>
        </w:rPr>
        <w:t xml:space="preserve"> or</w:t>
      </w:r>
      <w:r w:rsidR="00F80C78" w:rsidRPr="00E013D3">
        <w:t xml:space="preserve"> </w:t>
      </w:r>
      <w:r w:rsidR="00F80C78">
        <w:rPr>
          <w:i/>
        </w:rPr>
        <w:t>alternativeCodeBookEnabledFor4TX-r12=TRUE</w:t>
      </w:r>
      <w:r>
        <w:rPr>
          <w:rFonts w:hint="eastAsia"/>
          <w:lang w:eastAsia="zh-CN"/>
        </w:rPr>
        <w:t>.</w:t>
      </w:r>
    </w:p>
    <w:p w14:paraId="65E0D9C1" w14:textId="77777777" w:rsidR="00374E4C" w:rsidRDefault="00374E4C" w:rsidP="00374E4C">
      <w:bookmarkStart w:id="498" w:name="OLE_LINK505"/>
      <w:bookmarkStart w:id="499" w:name="OLE_LINK506"/>
      <w:bookmarkStart w:id="500" w:name="OLE_LINK595"/>
      <w:bookmarkStart w:id="501" w:name="OLE_LINK596"/>
      <w:bookmarkStart w:id="502" w:name="OLE_LINK597"/>
      <w:r w:rsidRPr="00310D5A">
        <w:t>Table 5.2.2.6.</w:t>
      </w:r>
      <w:bookmarkStart w:id="503" w:name="OLE_LINK574"/>
      <w:bookmarkStart w:id="504" w:name="OLE_LINK575"/>
      <w:bookmarkStart w:id="505" w:name="OLE_LINK576"/>
      <w:r w:rsidRPr="00310D5A">
        <w:t>2-1</w:t>
      </w:r>
      <w:r>
        <w:rPr>
          <w:rFonts w:hint="eastAsia"/>
          <w:lang w:eastAsia="zh-CN"/>
        </w:rPr>
        <w:t>B</w:t>
      </w:r>
      <w:bookmarkEnd w:id="498"/>
      <w:bookmarkEnd w:id="499"/>
      <w:bookmarkEnd w:id="503"/>
      <w:bookmarkEnd w:id="504"/>
      <w:bookmarkEnd w:id="505"/>
      <w:r>
        <w:rPr>
          <w:rFonts w:hint="eastAsia"/>
          <w:lang w:eastAsia="zh-CN"/>
        </w:rPr>
        <w:t xml:space="preserve"> </w:t>
      </w:r>
      <w:bookmarkEnd w:id="500"/>
      <w:bookmarkEnd w:id="501"/>
      <w:bookmarkEnd w:id="502"/>
      <w:r>
        <w:t>shows</w:t>
      </w:r>
      <w:r w:rsidRPr="00310D5A">
        <w:t xml:space="preserve"> the fields and the corresponding bit width for the channel quality information feedback for higher layer configured report for PDSCH transmissions associated with</w:t>
      </w:r>
      <w:r w:rsidRPr="00EB7CF2">
        <w:t xml:space="preserve"> transmission mode 10 configured without PMI/RI reporting or configured with 1 antenna port</w:t>
      </w:r>
      <w:r w:rsidRPr="00EB7CF2">
        <w:rPr>
          <w:lang w:eastAsia="zh-CN"/>
        </w:rPr>
        <w:t xml:space="preserve"> and higher layer parameter </w:t>
      </w:r>
      <w:proofErr w:type="spellStart"/>
      <w:r w:rsidRPr="004C742E">
        <w:rPr>
          <w:i/>
          <w:lang w:eastAsia="zh-CN"/>
        </w:rPr>
        <w:t>feCoMP</w:t>
      </w:r>
      <w:proofErr w:type="spellEnd"/>
      <w:r w:rsidRPr="004C742E">
        <w:rPr>
          <w:i/>
          <w:lang w:eastAsia="zh-CN"/>
        </w:rPr>
        <w:t>-CSI-Enabled=true</w:t>
      </w:r>
      <w:r>
        <w:rPr>
          <w:lang w:eastAsia="zh-CN"/>
        </w:rPr>
        <w:t xml:space="preserve">. </w:t>
      </w:r>
      <w:r w:rsidRPr="00310D5A">
        <w:t>T</w:t>
      </w:r>
      <w:r w:rsidRPr="00310D5A">
        <w:rPr>
          <w:rFonts w:hint="eastAsia"/>
          <w:lang w:eastAsia="zh-CN"/>
        </w:rPr>
        <w:t xml:space="preserve">he number of </w:t>
      </w:r>
      <w:r w:rsidRPr="00310D5A">
        <w:rPr>
          <w:lang w:eastAsia="zh-CN"/>
        </w:rPr>
        <w:t xml:space="preserve">configured </w:t>
      </w:r>
      <w:r w:rsidRPr="00310D5A">
        <w:rPr>
          <w:rFonts w:hint="eastAsia"/>
          <w:lang w:eastAsia="zh-CN"/>
        </w:rPr>
        <w:t xml:space="preserve">CSI-RS resources </w:t>
      </w:r>
      <w:r w:rsidRPr="00310D5A">
        <w:rPr>
          <w:lang w:eastAsia="zh-CN"/>
        </w:rPr>
        <w:t>in a CSI process</w:t>
      </w:r>
      <w:r>
        <w:rPr>
          <w:rFonts w:hint="eastAsia"/>
          <w:lang w:eastAsia="zh-CN"/>
        </w:rPr>
        <w:t xml:space="preserve"> K is defined in [3]</w:t>
      </w:r>
      <w:r w:rsidRPr="00310D5A">
        <w:t>.</w:t>
      </w:r>
      <w:r w:rsidRPr="00AC783C">
        <w:t xml:space="preserve"> </w:t>
      </w:r>
      <w:r w:rsidR="00000000">
        <w:rPr>
          <w:position w:val="-6"/>
        </w:rPr>
        <w:pict w14:anchorId="3224D35C">
          <v:shape id="_x0000_i1799" type="#_x0000_t75" style="width:12.9pt;height:12.9pt">
            <v:imagedata r:id="rId469" o:title=""/>
          </v:shape>
        </w:pict>
      </w:r>
      <w:r w:rsidRPr="00310D5A">
        <w:t xml:space="preserve"> in Table 5.2.2.6.2-1</w:t>
      </w:r>
      <w:r>
        <w:rPr>
          <w:rFonts w:hint="eastAsia"/>
          <w:lang w:eastAsia="zh-CN"/>
        </w:rPr>
        <w:t xml:space="preserve">B </w:t>
      </w:r>
      <w:r w:rsidRPr="00310D5A">
        <w:t xml:space="preserve">is defined in </w:t>
      </w:r>
      <w:r w:rsidR="005E1580">
        <w:t>clause</w:t>
      </w:r>
      <w:r w:rsidRPr="00310D5A">
        <w:t xml:space="preserve"> 7.2 of [3].</w:t>
      </w:r>
    </w:p>
    <w:p w14:paraId="7E0EAB6F" w14:textId="096B4485" w:rsidR="00374E4C" w:rsidRDefault="00374E4C" w:rsidP="00374E4C">
      <w:pPr>
        <w:rPr>
          <w:i/>
          <w:lang w:eastAsia="zh-CN"/>
        </w:rPr>
      </w:pPr>
      <w:r w:rsidRPr="00203752">
        <w:t xml:space="preserve"> </w:t>
      </w:r>
      <w:r w:rsidRPr="00310D5A">
        <w:t>Table 5.2.2.6.2-1</w:t>
      </w:r>
      <w:r>
        <w:rPr>
          <w:rFonts w:hint="eastAsia"/>
          <w:lang w:eastAsia="zh-CN"/>
        </w:rPr>
        <w:t>B-1</w:t>
      </w:r>
      <w:r>
        <w:t xml:space="preserve"> shows</w:t>
      </w:r>
      <w:r w:rsidRPr="00310D5A">
        <w:t xml:space="preserve"> the fields and the corresponding bit width for the channel quality information feedback for higher layer configured report for PDSCH transmissions associated with</w:t>
      </w:r>
      <w:r w:rsidRPr="00EB7CF2">
        <w:t xml:space="preserve"> </w:t>
      </w:r>
      <w:r w:rsidRPr="00EB7CF2">
        <w:rPr>
          <w:lang w:eastAsia="zh-CN"/>
        </w:rPr>
        <w:t xml:space="preserve">transmission mode 10 configured without PMI reporting and higher layer parameter </w:t>
      </w:r>
      <w:proofErr w:type="spellStart"/>
      <w:r w:rsidRPr="00EB7CF2">
        <w:rPr>
          <w:i/>
          <w:lang w:eastAsia="zh-CN"/>
        </w:rPr>
        <w:t>eMIMO</w:t>
      </w:r>
      <w:proofErr w:type="spellEnd"/>
      <w:r w:rsidRPr="00EB7CF2">
        <w:rPr>
          <w:i/>
          <w:lang w:eastAsia="zh-CN"/>
        </w:rPr>
        <w:t>-Type</w:t>
      </w:r>
      <w:r w:rsidRPr="00EB7CF2">
        <w:rPr>
          <w:lang w:eastAsia="zh-CN"/>
        </w:rPr>
        <w:t xml:space="preserve">, and </w:t>
      </w:r>
      <w:proofErr w:type="spellStart"/>
      <w:r w:rsidRPr="00EB7CF2">
        <w:rPr>
          <w:i/>
          <w:lang w:eastAsia="zh-CN"/>
        </w:rPr>
        <w:t>eMIMO</w:t>
      </w:r>
      <w:proofErr w:type="spellEnd"/>
      <w:r w:rsidRPr="00EB7CF2">
        <w:rPr>
          <w:i/>
          <w:lang w:eastAsia="zh-CN"/>
        </w:rPr>
        <w:t>-Type</w:t>
      </w:r>
      <w:r w:rsidRPr="00EB7CF2">
        <w:rPr>
          <w:lang w:eastAsia="zh-CN"/>
        </w:rPr>
        <w:t xml:space="preserve"> is set to </w:t>
      </w:r>
      <w:r w:rsidR="00B614CB">
        <w:rPr>
          <w:lang w:eastAsia="zh-CN"/>
        </w:rPr>
        <w:t>'</w:t>
      </w:r>
      <w:r w:rsidRPr="00EB7CF2">
        <w:rPr>
          <w:lang w:eastAsia="zh-CN"/>
        </w:rPr>
        <w:t>CLASS B</w:t>
      </w:r>
      <w:r w:rsidR="00B614CB">
        <w:rPr>
          <w:lang w:eastAsia="zh-CN"/>
        </w:rPr>
        <w:t>'</w:t>
      </w:r>
      <w:r w:rsidRPr="00EB7CF2">
        <w:rPr>
          <w:lang w:eastAsia="zh-CN"/>
        </w:rPr>
        <w:t xml:space="preserve"> with 2/4/8 antenna ports and higher layer parameter </w:t>
      </w:r>
      <w:proofErr w:type="spellStart"/>
      <w:r w:rsidRPr="004C742E">
        <w:rPr>
          <w:i/>
          <w:lang w:eastAsia="zh-CN"/>
        </w:rPr>
        <w:t>feCoMP</w:t>
      </w:r>
      <w:proofErr w:type="spellEnd"/>
      <w:r w:rsidRPr="004C742E">
        <w:rPr>
          <w:i/>
          <w:lang w:eastAsia="zh-CN"/>
        </w:rPr>
        <w:t>-CSI-Enabled=true</w:t>
      </w:r>
      <w:r>
        <w:rPr>
          <w:rFonts w:hint="eastAsia"/>
          <w:i/>
          <w:lang w:eastAsia="zh-CN"/>
        </w:rPr>
        <w:t>.</w:t>
      </w:r>
      <w:r w:rsidRPr="00AC783C">
        <w:t xml:space="preserve"> </w:t>
      </w:r>
      <w:r w:rsidRPr="00310D5A">
        <w:t>T</w:t>
      </w:r>
      <w:r w:rsidRPr="00310D5A">
        <w:rPr>
          <w:rFonts w:hint="eastAsia"/>
          <w:lang w:eastAsia="zh-CN"/>
        </w:rPr>
        <w:t xml:space="preserve">he number of </w:t>
      </w:r>
      <w:r w:rsidRPr="00310D5A">
        <w:rPr>
          <w:lang w:eastAsia="zh-CN"/>
        </w:rPr>
        <w:t xml:space="preserve">configured </w:t>
      </w:r>
      <w:r w:rsidRPr="00310D5A">
        <w:rPr>
          <w:rFonts w:hint="eastAsia"/>
          <w:lang w:eastAsia="zh-CN"/>
        </w:rPr>
        <w:t xml:space="preserve">CSI-RS resources </w:t>
      </w:r>
      <w:r w:rsidRPr="00310D5A">
        <w:rPr>
          <w:lang w:eastAsia="zh-CN"/>
        </w:rPr>
        <w:t>in a CSI process</w:t>
      </w:r>
      <w:r>
        <w:rPr>
          <w:rFonts w:hint="eastAsia"/>
          <w:lang w:eastAsia="zh-CN"/>
        </w:rPr>
        <w:t xml:space="preserve"> K is defined in [3]</w:t>
      </w:r>
      <w:r w:rsidRPr="00310D5A">
        <w:t>.</w:t>
      </w:r>
      <w:r w:rsidRPr="00AC783C">
        <w:t xml:space="preserve"> </w:t>
      </w:r>
      <w:r w:rsidR="00000000">
        <w:rPr>
          <w:position w:val="-6"/>
        </w:rPr>
        <w:pict w14:anchorId="49CD4790">
          <v:shape id="_x0000_i1800" type="#_x0000_t75" style="width:12.9pt;height:12.9pt">
            <v:imagedata r:id="rId469" o:title=""/>
          </v:shape>
        </w:pict>
      </w:r>
      <w:r w:rsidRPr="00310D5A">
        <w:t xml:space="preserve"> in</w:t>
      </w:r>
      <w:r>
        <w:rPr>
          <w:rFonts w:hint="eastAsia"/>
          <w:lang w:eastAsia="zh-CN"/>
        </w:rPr>
        <w:t xml:space="preserve"> </w:t>
      </w:r>
      <w:r w:rsidRPr="00310D5A">
        <w:t>Table 5.2.2.6.2-1</w:t>
      </w:r>
      <w:r>
        <w:rPr>
          <w:rFonts w:hint="eastAsia"/>
          <w:lang w:eastAsia="zh-CN"/>
        </w:rPr>
        <w:t>B-1</w:t>
      </w:r>
      <w:r w:rsidRPr="00310D5A">
        <w:t xml:space="preserve"> is defined in </w:t>
      </w:r>
      <w:r w:rsidR="005E1580">
        <w:t>clause</w:t>
      </w:r>
      <w:r w:rsidRPr="00310D5A">
        <w:t xml:space="preserve"> 7.2 of [3].</w:t>
      </w:r>
    </w:p>
    <w:p w14:paraId="13D3B7DD" w14:textId="77777777" w:rsidR="009F7A98" w:rsidRDefault="00374E4C" w:rsidP="00732142">
      <w:pPr>
        <w:rPr>
          <w:lang w:eastAsia="zh-CN"/>
        </w:rPr>
      </w:pPr>
      <w:bookmarkStart w:id="506" w:name="OLE_LINK715"/>
      <w:r>
        <w:rPr>
          <w:rFonts w:hint="eastAsia"/>
          <w:lang w:eastAsia="zh-CN"/>
        </w:rPr>
        <w:t>For</w:t>
      </w:r>
      <w:r w:rsidRPr="006F3771">
        <w:t xml:space="preserve"> </w:t>
      </w:r>
      <w:r w:rsidRPr="00310D5A">
        <w:t>Table 5.2.2.6.2-1</w:t>
      </w:r>
      <w:r>
        <w:rPr>
          <w:rFonts w:hint="eastAsia"/>
          <w:lang w:eastAsia="zh-CN"/>
        </w:rPr>
        <w:t xml:space="preserve">B and </w:t>
      </w:r>
      <w:r>
        <w:t>Table 5.2.2.6.2-1</w:t>
      </w:r>
      <w:r>
        <w:rPr>
          <w:lang w:eastAsia="zh-CN"/>
        </w:rPr>
        <w:t>B</w:t>
      </w:r>
      <w:r>
        <w:rPr>
          <w:rFonts w:hint="eastAsia"/>
          <w:lang w:eastAsia="zh-CN"/>
        </w:rPr>
        <w:t xml:space="preserve">-1, </w:t>
      </w:r>
      <w:bookmarkStart w:id="507" w:name="OLE_LINK36"/>
      <w:bookmarkStart w:id="508" w:name="OLE_LINK50"/>
      <w:r>
        <w:rPr>
          <w:lang w:eastAsia="zh-CN"/>
        </w:rPr>
        <w:t>in the case of CRI=2</w:t>
      </w:r>
      <w:bookmarkEnd w:id="507"/>
      <w:bookmarkEnd w:id="508"/>
      <w:r>
        <w:rPr>
          <w:rFonts w:hint="eastAsia"/>
          <w:lang w:eastAsia="zh-CN"/>
        </w:rPr>
        <w:t>, the rank value corresponds to RI0 for codeword 0 and RI1 for codeword 1</w:t>
      </w:r>
      <w:r>
        <w:rPr>
          <w:rFonts w:hint="eastAsia"/>
          <w:iCs/>
          <w:lang w:val="en-US" w:eastAsia="zh-CN"/>
        </w:rPr>
        <w:t>.</w:t>
      </w:r>
      <w:bookmarkEnd w:id="506"/>
    </w:p>
    <w:p w14:paraId="3C415A8C" w14:textId="77777777" w:rsidR="00732142" w:rsidRDefault="00732142" w:rsidP="00732142"/>
    <w:p w14:paraId="323B8EB8" w14:textId="77777777" w:rsidR="009F7A98" w:rsidRDefault="009F7A98" w:rsidP="00473E5A">
      <w:pPr>
        <w:pStyle w:val="TH"/>
      </w:pPr>
      <w:r>
        <w:lastRenderedPageBreak/>
        <w:t xml:space="preserve">Table 5.2.2.6.2-1: Fields for channel quality information feedback for higher layer configured </w:t>
      </w:r>
      <w:proofErr w:type="spellStart"/>
      <w:r>
        <w:t>subband</w:t>
      </w:r>
      <w:proofErr w:type="spellEnd"/>
      <w:r>
        <w:t xml:space="preserve"> CQI reports (transmission mode 1, transmission mode 2, transmission mode 3, transmission mode 7</w:t>
      </w:r>
      <w:r w:rsidR="00D45BC1">
        <w:t>,</w:t>
      </w:r>
      <w:r>
        <w:t xml:space="preserve"> transmission mode 8</w:t>
      </w:r>
      <w:r w:rsidR="005F7DB4">
        <w:rPr>
          <w:rFonts w:hint="eastAsia"/>
          <w:lang w:eastAsia="zh-CN"/>
        </w:rPr>
        <w:t xml:space="preserve"> </w:t>
      </w:r>
      <w:r w:rsidR="005F7DB4">
        <w:t>configured without PMI/RI reporting</w:t>
      </w:r>
      <w:r w:rsidR="00D45BC1">
        <w:t>, transmission mode 9</w:t>
      </w:r>
      <w:r w:rsidR="00BC17FD">
        <w:rPr>
          <w:rFonts w:hint="eastAsia"/>
          <w:lang w:eastAsia="zh-CN"/>
        </w:rPr>
        <w:t xml:space="preserve"> </w:t>
      </w:r>
      <w:r w:rsidR="00BC17FD">
        <w:t>configured without PMI/RI reporting</w:t>
      </w:r>
      <w:r w:rsidR="00BC17FD">
        <w:rPr>
          <w:rFonts w:hint="eastAsia"/>
          <w:lang w:eastAsia="zh-CN"/>
        </w:rPr>
        <w:t xml:space="preserve"> or configured with 1 antenna port</w:t>
      </w:r>
      <w:r w:rsidR="00BC17FD">
        <w:rPr>
          <w:lang w:eastAsia="zh-CN"/>
        </w:rPr>
        <w:t>, and</w:t>
      </w:r>
      <w:r w:rsidR="00BC17FD">
        <w:rPr>
          <w:rFonts w:hint="eastAsia"/>
          <w:lang w:eastAsia="zh-CN"/>
        </w:rPr>
        <w:t xml:space="preserve"> </w:t>
      </w:r>
      <w:r w:rsidR="00BC17FD" w:rsidRPr="002E52AB">
        <w:rPr>
          <w:lang w:eastAsia="zh-CN"/>
        </w:rPr>
        <w:t>transmission mode</w:t>
      </w:r>
      <w:r w:rsidR="00BC17FD">
        <w:rPr>
          <w:lang w:eastAsia="zh-CN"/>
        </w:rPr>
        <w:t xml:space="preserve"> </w:t>
      </w:r>
      <w:r w:rsidR="00BC17FD">
        <w:rPr>
          <w:rFonts w:hint="eastAsia"/>
          <w:lang w:eastAsia="zh-CN"/>
        </w:rPr>
        <w:t>10</w:t>
      </w:r>
      <w:r>
        <w:t xml:space="preserve"> configured without PMI/RI reporting</w:t>
      </w:r>
      <w:r w:rsidR="005F7DB4">
        <w:rPr>
          <w:rFonts w:hint="eastAsia"/>
          <w:lang w:eastAsia="zh-CN"/>
        </w:rPr>
        <w:t xml:space="preserve"> or configured with 1 antenna port</w:t>
      </w:r>
      <w:r w:rsidR="00042DDF">
        <w:rPr>
          <w:lang w:eastAsia="zh-CN"/>
        </w:rPr>
        <w:t xml:space="preserve"> </w:t>
      </w:r>
      <w:r w:rsidR="00042DDF" w:rsidRPr="00E91B67">
        <w:rPr>
          <w:rFonts w:hint="eastAsia"/>
          <w:lang w:eastAsia="zh-CN"/>
        </w:rPr>
        <w:t xml:space="preserve">except with </w:t>
      </w:r>
      <w:proofErr w:type="spellStart"/>
      <w:r w:rsidR="00042DDF" w:rsidRPr="00E91B67">
        <w:rPr>
          <w:i/>
          <w:lang w:eastAsia="zh-CN"/>
        </w:rPr>
        <w:t>feCoMP</w:t>
      </w:r>
      <w:proofErr w:type="spellEnd"/>
      <w:r w:rsidR="00042DDF" w:rsidRPr="00E91B67">
        <w:rPr>
          <w:i/>
          <w:lang w:eastAsia="zh-CN"/>
        </w:rPr>
        <w:t>-CSI-Enabled=true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976"/>
      </w:tblGrid>
      <w:tr w:rsidR="009F7A98" w14:paraId="1D013ACB" w14:textId="77777777" w:rsidTr="00E013D3">
        <w:trPr>
          <w:trHeight w:val="20"/>
          <w:jc w:val="center"/>
        </w:trPr>
        <w:tc>
          <w:tcPr>
            <w:tcW w:w="0" w:type="auto"/>
            <w:shd w:val="clear" w:color="auto" w:fill="E0E0E0"/>
          </w:tcPr>
          <w:p w14:paraId="31DEE4DD" w14:textId="77777777" w:rsidR="009F7A98" w:rsidRDefault="009F7A98" w:rsidP="00850804">
            <w:pPr>
              <w:pStyle w:val="TAH"/>
            </w:pPr>
            <w:r>
              <w:t>Field</w:t>
            </w:r>
          </w:p>
        </w:tc>
        <w:tc>
          <w:tcPr>
            <w:tcW w:w="0" w:type="auto"/>
            <w:shd w:val="clear" w:color="auto" w:fill="E0E0E0"/>
          </w:tcPr>
          <w:p w14:paraId="4EFEB8B8" w14:textId="77777777" w:rsidR="009F7A98" w:rsidRDefault="009F7A98" w:rsidP="00850804">
            <w:pPr>
              <w:pStyle w:val="TAH"/>
            </w:pPr>
            <w:r>
              <w:t>Bit width</w:t>
            </w:r>
          </w:p>
        </w:tc>
      </w:tr>
      <w:tr w:rsidR="009F7A98" w14:paraId="01BFF042" w14:textId="77777777" w:rsidTr="00E013D3">
        <w:trPr>
          <w:trHeight w:val="20"/>
          <w:jc w:val="center"/>
        </w:trPr>
        <w:tc>
          <w:tcPr>
            <w:tcW w:w="0" w:type="auto"/>
          </w:tcPr>
          <w:p w14:paraId="53395051" w14:textId="77777777" w:rsidR="009F7A98" w:rsidRDefault="009F7A98">
            <w:pPr>
              <w:pStyle w:val="TAC"/>
            </w:pPr>
            <w:r>
              <w:t>Wide-band CQI codeword</w:t>
            </w:r>
          </w:p>
        </w:tc>
        <w:tc>
          <w:tcPr>
            <w:tcW w:w="0" w:type="auto"/>
          </w:tcPr>
          <w:p w14:paraId="58CB13B5" w14:textId="77777777" w:rsidR="009F7A98" w:rsidRDefault="009F7A98">
            <w:pPr>
              <w:pStyle w:val="TAC"/>
            </w:pPr>
            <w:r>
              <w:t>4</w:t>
            </w:r>
          </w:p>
        </w:tc>
      </w:tr>
      <w:tr w:rsidR="009F7A98" w14:paraId="34F8EFF3" w14:textId="77777777" w:rsidTr="00E013D3">
        <w:trPr>
          <w:trHeight w:val="20"/>
          <w:jc w:val="center"/>
        </w:trPr>
        <w:tc>
          <w:tcPr>
            <w:tcW w:w="0" w:type="auto"/>
          </w:tcPr>
          <w:p w14:paraId="3B70BDDD" w14:textId="77777777" w:rsidR="009F7A98" w:rsidRDefault="009F7A98">
            <w:pPr>
              <w:pStyle w:val="TAC"/>
            </w:pPr>
            <w:proofErr w:type="spellStart"/>
            <w:r>
              <w:rPr>
                <w:lang w:val="en-AU" w:eastAsia="ko-KR"/>
              </w:rPr>
              <w:t>Subband</w:t>
            </w:r>
            <w:proofErr w:type="spellEnd"/>
            <w:r>
              <w:rPr>
                <w:lang w:val="en-AU" w:eastAsia="ko-KR"/>
              </w:rPr>
              <w:t xml:space="preserve"> differential CQI</w:t>
            </w:r>
          </w:p>
        </w:tc>
        <w:tc>
          <w:tcPr>
            <w:tcW w:w="0" w:type="auto"/>
          </w:tcPr>
          <w:p w14:paraId="6F308F5E" w14:textId="77777777" w:rsidR="009F7A98" w:rsidRDefault="00000000">
            <w:pPr>
              <w:pStyle w:val="TAC"/>
            </w:pPr>
            <w:r>
              <w:rPr>
                <w:position w:val="-6"/>
              </w:rPr>
              <w:pict w14:anchorId="633F42AA">
                <v:shape id="_x0000_i1801" type="#_x0000_t75" style="width:16.6pt;height:12.9pt">
                  <v:imagedata r:id="rId489" o:title=""/>
                </v:shape>
              </w:pict>
            </w:r>
          </w:p>
        </w:tc>
      </w:tr>
    </w:tbl>
    <w:p w14:paraId="4D1A1F35" w14:textId="77777777" w:rsidR="0043402F" w:rsidRDefault="0043402F" w:rsidP="0043402F"/>
    <w:p w14:paraId="7E2C1D9A" w14:textId="7E8816A6" w:rsidR="00732142" w:rsidRPr="00B92E9C" w:rsidRDefault="00732142" w:rsidP="0043402F">
      <w:pPr>
        <w:pStyle w:val="TH"/>
      </w:pPr>
      <w:r w:rsidRPr="00B92E9C">
        <w:t>Table 5.2.2.6.2-1</w:t>
      </w:r>
      <w:r w:rsidRPr="00B92E9C">
        <w:rPr>
          <w:rFonts w:hint="eastAsia"/>
        </w:rPr>
        <w:t>A</w:t>
      </w:r>
      <w:r w:rsidRPr="00B92E9C">
        <w:t xml:space="preserve"> Fields for channel quality information feedback for higher layer configured </w:t>
      </w:r>
      <w:proofErr w:type="spellStart"/>
      <w:r w:rsidRPr="00B92E9C">
        <w:t>subband</w:t>
      </w:r>
      <w:proofErr w:type="spellEnd"/>
      <w:r w:rsidRPr="00B92E9C">
        <w:t xml:space="preserve"> CQI reports</w:t>
      </w:r>
      <w:r w:rsidRPr="00B92E9C">
        <w:rPr>
          <w:rFonts w:hint="eastAsia"/>
        </w:rPr>
        <w:t xml:space="preserve"> (</w:t>
      </w:r>
      <w:r w:rsidRPr="00B92E9C">
        <w:t>transmission mode 9</w:t>
      </w:r>
      <w:r w:rsidRPr="00B92E9C">
        <w:rPr>
          <w:rFonts w:hint="eastAsia"/>
        </w:rPr>
        <w:t xml:space="preserve">/10 </w:t>
      </w:r>
      <w:r w:rsidRPr="00B92E9C">
        <w:t xml:space="preserve">configured </w:t>
      </w:r>
      <w:r w:rsidRPr="00B92E9C">
        <w:rPr>
          <w:rFonts w:hint="eastAsia"/>
        </w:rPr>
        <w:t>without PMI reporting</w:t>
      </w:r>
      <w:r w:rsidRPr="00E013D3">
        <w:t xml:space="preserve"> </w:t>
      </w:r>
      <w:r w:rsidR="005B4C45" w:rsidRPr="00E013D3">
        <w:t xml:space="preserve">and higher layer </w:t>
      </w:r>
      <w:r w:rsidR="005B4C45" w:rsidRPr="00E013D3">
        <w:rPr>
          <w:rFonts w:hint="eastAsia"/>
        </w:rPr>
        <w:t xml:space="preserve">parameter </w:t>
      </w:r>
      <w:proofErr w:type="spellStart"/>
      <w:r w:rsidR="005B4C45" w:rsidRPr="00E013D3">
        <w:rPr>
          <w:i/>
        </w:rPr>
        <w:t>eMIMO</w:t>
      </w:r>
      <w:proofErr w:type="spellEnd"/>
      <w:r w:rsidR="005B4C45" w:rsidRPr="00E013D3">
        <w:rPr>
          <w:i/>
        </w:rPr>
        <w:t>-Type</w:t>
      </w:r>
      <w:r w:rsidR="005B4C45" w:rsidRPr="00E013D3">
        <w:t xml:space="preserve">, and </w:t>
      </w:r>
      <w:proofErr w:type="spellStart"/>
      <w:r w:rsidR="005B4C45" w:rsidRPr="00E013D3">
        <w:rPr>
          <w:i/>
        </w:rPr>
        <w:t>eMIMO</w:t>
      </w:r>
      <w:proofErr w:type="spellEnd"/>
      <w:r w:rsidR="005B4C45" w:rsidRPr="00E013D3">
        <w:rPr>
          <w:i/>
        </w:rPr>
        <w:t>-Type</w:t>
      </w:r>
      <w:r w:rsidR="005B4C45" w:rsidRPr="00E013D3">
        <w:t xml:space="preserve"> is set to </w:t>
      </w:r>
      <w:r w:rsidR="00B614CB">
        <w:t>'</w:t>
      </w:r>
      <w:r w:rsidR="005B4C45" w:rsidRPr="00E013D3">
        <w:t>CLASS B</w:t>
      </w:r>
      <w:r w:rsidR="00B614CB">
        <w:t>'</w:t>
      </w:r>
      <w:r w:rsidRPr="00E013D3">
        <w:rPr>
          <w:rFonts w:hint="eastAsia"/>
        </w:rPr>
        <w:t xml:space="preserve"> </w:t>
      </w:r>
      <w:r w:rsidRPr="00E013D3">
        <w:t>with 2/4/8 antenna por</w:t>
      </w:r>
      <w:r w:rsidRPr="00B92E9C">
        <w:t>ts</w:t>
      </w:r>
      <w:r w:rsidR="00042DDF">
        <w:t xml:space="preserve"> </w:t>
      </w:r>
      <w:r w:rsidR="00042DDF" w:rsidRPr="00E91B67">
        <w:rPr>
          <w:rFonts w:hint="eastAsia"/>
          <w:lang w:eastAsia="zh-CN"/>
        </w:rPr>
        <w:t xml:space="preserve">except with </w:t>
      </w:r>
      <w:proofErr w:type="spellStart"/>
      <w:r w:rsidR="00042DDF" w:rsidRPr="00E91B67">
        <w:rPr>
          <w:i/>
          <w:lang w:eastAsia="zh-CN"/>
        </w:rPr>
        <w:t>feCoMP</w:t>
      </w:r>
      <w:proofErr w:type="spellEnd"/>
      <w:r w:rsidR="00042DDF" w:rsidRPr="00E91B67">
        <w:rPr>
          <w:i/>
          <w:lang w:eastAsia="zh-CN"/>
        </w:rPr>
        <w:t>-CSI-Enabled=true</w:t>
      </w:r>
      <w:r w:rsidR="00F80C78">
        <w:t>,</w:t>
      </w:r>
      <w:r w:rsidR="00F80C78" w:rsidRPr="00385073">
        <w:rPr>
          <w:lang w:eastAsia="zh-CN"/>
        </w:rPr>
        <w:t xml:space="preserve"> </w:t>
      </w:r>
      <w:r w:rsidR="00F80C78">
        <w:t>transmission mode 9</w:t>
      </w:r>
      <w:r w:rsidR="00F80C78">
        <w:rPr>
          <w:rFonts w:hint="eastAsia"/>
          <w:lang w:eastAsia="zh-CN"/>
        </w:rPr>
        <w:t>/10 configured with</w:t>
      </w:r>
      <w:r w:rsidR="00F80C78">
        <w:rPr>
          <w:lang w:eastAsia="zh-CN"/>
        </w:rPr>
        <w:t xml:space="preserve"> </w:t>
      </w:r>
      <w:r w:rsidR="00F80C78">
        <w:t xml:space="preserve">higher layer </w:t>
      </w:r>
      <w:r w:rsidR="00F80C78" w:rsidRPr="0095051D">
        <w:rPr>
          <w:rFonts w:hint="eastAsia"/>
        </w:rPr>
        <w:t xml:space="preserve">parameter </w:t>
      </w:r>
      <w:proofErr w:type="spellStart"/>
      <w:r w:rsidR="00F80C78" w:rsidRPr="00077D26">
        <w:rPr>
          <w:i/>
        </w:rPr>
        <w:t>eMIMO</w:t>
      </w:r>
      <w:proofErr w:type="spellEnd"/>
      <w:r w:rsidR="00F80C78" w:rsidRPr="00077D26">
        <w:rPr>
          <w:i/>
        </w:rPr>
        <w:t>-Type</w:t>
      </w:r>
      <w:r w:rsidR="00F80C78">
        <w:rPr>
          <w:rFonts w:hint="eastAsia"/>
          <w:i/>
          <w:lang w:eastAsia="zh-CN"/>
        </w:rPr>
        <w:t xml:space="preserve"> and </w:t>
      </w:r>
      <w:r w:rsidR="00F80C78" w:rsidRPr="00077D26">
        <w:rPr>
          <w:i/>
        </w:rPr>
        <w:t>eMIMO-Type</w:t>
      </w:r>
      <w:r w:rsidR="00F80C78">
        <w:rPr>
          <w:rFonts w:hint="eastAsia"/>
          <w:i/>
          <w:lang w:eastAsia="zh-CN"/>
        </w:rPr>
        <w:t>2</w:t>
      </w:r>
      <w:r w:rsidR="00F80C78">
        <w:t xml:space="preserve">, and </w:t>
      </w:r>
      <w:r w:rsidR="00F80C78" w:rsidRPr="00077D26">
        <w:rPr>
          <w:i/>
        </w:rPr>
        <w:t>eMIMO-Type</w:t>
      </w:r>
      <w:r w:rsidR="00F80C78">
        <w:rPr>
          <w:rFonts w:hint="eastAsia"/>
          <w:i/>
          <w:lang w:eastAsia="zh-CN"/>
        </w:rPr>
        <w:t>2</w:t>
      </w:r>
      <w:r w:rsidR="00F80C78">
        <w:t xml:space="preserve"> is set to </w:t>
      </w:r>
      <w:r w:rsidR="00B614CB">
        <w:t>'</w:t>
      </w:r>
      <w:r w:rsidR="00F80C78">
        <w:t>CLASS B</w:t>
      </w:r>
      <w:r w:rsidR="00B614CB">
        <w:t>'</w:t>
      </w:r>
      <w:r w:rsidR="00F80C78">
        <w:t xml:space="preserve"> </w:t>
      </w:r>
      <w:r w:rsidR="00F80C78">
        <w:rPr>
          <w:rFonts w:hint="eastAsia"/>
          <w:lang w:eastAsia="zh-CN"/>
        </w:rPr>
        <w:t>without PMI reporting</w:t>
      </w:r>
      <w:r w:rsidR="00F80C78">
        <w:rPr>
          <w:rFonts w:hint="eastAsia"/>
        </w:rPr>
        <w:t xml:space="preserve"> </w:t>
      </w:r>
      <w:r w:rsidR="00F80C78">
        <w:rPr>
          <w:lang w:eastAsia="zh-CN"/>
        </w:rPr>
        <w:t>with 2/4/8 antenna ports</w:t>
      </w:r>
      <w:r w:rsidR="00F80C78">
        <w:t>, and transmission mode 9</w:t>
      </w:r>
      <w:r w:rsidR="00F80C78">
        <w:rPr>
          <w:rFonts w:hint="eastAsia"/>
          <w:lang w:eastAsia="zh-CN"/>
        </w:rPr>
        <w:t>/10 configured</w:t>
      </w:r>
      <w:r w:rsidR="00F80C78">
        <w:rPr>
          <w:lang w:eastAsia="zh-CN"/>
        </w:rPr>
        <w:t xml:space="preserve"> with PMI/RI reporting and </w:t>
      </w:r>
      <w:r w:rsidR="00F80C78">
        <w:t xml:space="preserve">higher layer </w:t>
      </w:r>
      <w:r w:rsidR="00F80C78" w:rsidRPr="0095051D">
        <w:rPr>
          <w:rFonts w:hint="eastAsia"/>
        </w:rPr>
        <w:t>parameter</w:t>
      </w:r>
      <w:r w:rsidR="00F80C78">
        <w:t>s</w:t>
      </w:r>
      <w:r w:rsidR="00F80C78" w:rsidRPr="0095051D">
        <w:rPr>
          <w:rFonts w:hint="eastAsia"/>
        </w:rPr>
        <w:t xml:space="preserve"> </w:t>
      </w:r>
      <w:proofErr w:type="spellStart"/>
      <w:r w:rsidR="0007636A">
        <w:rPr>
          <w:i/>
          <w:lang w:eastAsia="zh-CN"/>
        </w:rPr>
        <w:t>semiOpenLoop</w:t>
      </w:r>
      <w:proofErr w:type="spellEnd"/>
      <w:r w:rsidR="00F80C78">
        <w:t xml:space="preserve"> and </w:t>
      </w:r>
      <w:proofErr w:type="spellStart"/>
      <w:r w:rsidR="00F80C78" w:rsidRPr="00077D26">
        <w:rPr>
          <w:i/>
        </w:rPr>
        <w:t>eMIMO</w:t>
      </w:r>
      <w:proofErr w:type="spellEnd"/>
      <w:r w:rsidR="00F80C78" w:rsidRPr="00077D26">
        <w:rPr>
          <w:i/>
        </w:rPr>
        <w:t>-Type</w:t>
      </w:r>
      <w:r w:rsidR="00F80C78">
        <w:t xml:space="preserve">, and </w:t>
      </w:r>
      <w:proofErr w:type="spellStart"/>
      <w:r w:rsidR="00F80C78" w:rsidRPr="00077D26">
        <w:rPr>
          <w:i/>
        </w:rPr>
        <w:t>eMIMO</w:t>
      </w:r>
      <w:proofErr w:type="spellEnd"/>
      <w:r w:rsidR="00F80C78" w:rsidRPr="00077D26">
        <w:rPr>
          <w:i/>
        </w:rPr>
        <w:t>-Type</w:t>
      </w:r>
      <w:r w:rsidR="00F80C78">
        <w:t xml:space="preserve"> is set to </w:t>
      </w:r>
      <w:r w:rsidR="00B614CB">
        <w:t>'</w:t>
      </w:r>
      <w:r w:rsidR="00F80C78">
        <w:t>CLASS B</w:t>
      </w:r>
      <w:r w:rsidR="00B614CB">
        <w:t>'</w:t>
      </w:r>
      <w:r w:rsidR="00F80C78">
        <w:t xml:space="preserve"> with </w:t>
      </w:r>
      <w:r w:rsidR="00F80C78">
        <w:rPr>
          <w:rFonts w:hint="eastAsia"/>
          <w:lang w:eastAsia="zh-CN"/>
        </w:rPr>
        <w:t xml:space="preserve">2/4 </w:t>
      </w:r>
      <w:r w:rsidR="00F80C78">
        <w:t>antenna port</w:t>
      </w:r>
      <w:r w:rsidR="00F80C78">
        <w:rPr>
          <w:rFonts w:hint="eastAsia"/>
          <w:lang w:eastAsia="zh-CN"/>
        </w:rPr>
        <w:t xml:space="preserve">s </w:t>
      </w:r>
      <w:r w:rsidR="00F80C78">
        <w:t xml:space="preserve">except </w:t>
      </w:r>
      <w:r w:rsidR="00F80C78">
        <w:rPr>
          <w:rFonts w:hint="eastAsia"/>
          <w:lang w:eastAsia="zh-CN"/>
        </w:rPr>
        <w:t xml:space="preserve">with </w:t>
      </w:r>
      <w:r w:rsidR="00F80C78" w:rsidRPr="002D734A">
        <w:rPr>
          <w:i/>
        </w:rPr>
        <w:t>alternativeCodebook</w:t>
      </w:r>
      <w:r w:rsidR="00F80C78">
        <w:rPr>
          <w:i/>
        </w:rPr>
        <w:t>EnabledCLASSB_K1=TRUE</w:t>
      </w:r>
      <w:r w:rsidR="00F80C78">
        <w:rPr>
          <w:lang w:eastAsia="zh-CN"/>
        </w:rPr>
        <w:t xml:space="preserve"> </w:t>
      </w:r>
      <w:r w:rsidR="00F80C78" w:rsidRPr="009245BF">
        <w:rPr>
          <w:i/>
          <w:lang w:eastAsia="zh-CN"/>
        </w:rPr>
        <w:t>or</w:t>
      </w:r>
      <w:r w:rsidR="00F80C78">
        <w:t xml:space="preserve"> </w:t>
      </w:r>
      <w:r w:rsidR="00F80C78">
        <w:rPr>
          <w:i/>
        </w:rPr>
        <w:t>alternativeCodeBookEnabledFor4TX-r12=TRUE</w:t>
      </w:r>
      <w:r w:rsidRPr="00B92E9C">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962"/>
        <w:gridCol w:w="962"/>
      </w:tblGrid>
      <w:tr w:rsidR="00732142" w:rsidRPr="00290CB4" w14:paraId="208BFBFD" w14:textId="77777777" w:rsidTr="00E013D3">
        <w:trPr>
          <w:jc w:val="center"/>
        </w:trPr>
        <w:tc>
          <w:tcPr>
            <w:tcW w:w="0" w:type="auto"/>
            <w:vMerge w:val="restart"/>
            <w:shd w:val="clear" w:color="auto" w:fill="E0E0E0"/>
          </w:tcPr>
          <w:p w14:paraId="7D78859E" w14:textId="77777777" w:rsidR="00732142" w:rsidRPr="00290CB4" w:rsidRDefault="00732142" w:rsidP="001A1D89">
            <w:pPr>
              <w:pStyle w:val="TAH"/>
            </w:pPr>
            <w:bookmarkStart w:id="509" w:name="MCCQCTEMPBM_00000472"/>
            <w:r w:rsidRPr="00290CB4">
              <w:t>Field</w:t>
            </w:r>
          </w:p>
        </w:tc>
        <w:tc>
          <w:tcPr>
            <w:tcW w:w="0" w:type="auto"/>
            <w:gridSpan w:val="2"/>
            <w:shd w:val="clear" w:color="auto" w:fill="E0E0E0"/>
          </w:tcPr>
          <w:p w14:paraId="13AAF52A" w14:textId="77777777" w:rsidR="00732142" w:rsidRPr="00290CB4" w:rsidRDefault="00732142" w:rsidP="001A1D89">
            <w:pPr>
              <w:pStyle w:val="TAH"/>
            </w:pPr>
            <w:r w:rsidRPr="00290CB4">
              <w:t>Bit width</w:t>
            </w:r>
          </w:p>
        </w:tc>
      </w:tr>
      <w:tr w:rsidR="00732142" w:rsidRPr="00290CB4" w14:paraId="309AAABC" w14:textId="77777777" w:rsidTr="00E013D3">
        <w:trPr>
          <w:jc w:val="center"/>
        </w:trPr>
        <w:tc>
          <w:tcPr>
            <w:tcW w:w="0" w:type="auto"/>
            <w:vMerge/>
            <w:shd w:val="clear" w:color="auto" w:fill="E0E0E0"/>
          </w:tcPr>
          <w:p w14:paraId="354EE770" w14:textId="77777777" w:rsidR="00732142" w:rsidRPr="00290CB4" w:rsidRDefault="00732142" w:rsidP="001A1D89">
            <w:pPr>
              <w:pStyle w:val="TAH"/>
              <w:rPr>
                <w:b w:val="0"/>
                <w:bCs/>
              </w:rPr>
            </w:pPr>
          </w:p>
        </w:tc>
        <w:tc>
          <w:tcPr>
            <w:tcW w:w="0" w:type="auto"/>
            <w:shd w:val="clear" w:color="auto" w:fill="E0E0E0"/>
          </w:tcPr>
          <w:p w14:paraId="2F1174F4" w14:textId="77777777" w:rsidR="00732142" w:rsidRPr="00290CB4" w:rsidRDefault="00732142" w:rsidP="001A1D89">
            <w:pPr>
              <w:pStyle w:val="TAH"/>
            </w:pPr>
            <w:r w:rsidRPr="00290CB4">
              <w:t>Rank = 1</w:t>
            </w:r>
          </w:p>
        </w:tc>
        <w:tc>
          <w:tcPr>
            <w:tcW w:w="0" w:type="auto"/>
            <w:shd w:val="clear" w:color="auto" w:fill="E0E0E0"/>
          </w:tcPr>
          <w:p w14:paraId="4BC07022" w14:textId="77777777" w:rsidR="00732142" w:rsidRPr="00290CB4" w:rsidRDefault="00732142" w:rsidP="001A1D89">
            <w:pPr>
              <w:pStyle w:val="TAH"/>
              <w:rPr>
                <w:lang w:eastAsia="zh-CN"/>
              </w:rPr>
            </w:pPr>
            <w:r w:rsidRPr="00290CB4">
              <w:t xml:space="preserve">Rank </w:t>
            </w:r>
            <w:r>
              <w:rPr>
                <w:rFonts w:hint="eastAsia"/>
                <w:lang w:eastAsia="zh-CN"/>
              </w:rPr>
              <w:t>&gt;</w:t>
            </w:r>
            <w:r w:rsidRPr="00290CB4">
              <w:t xml:space="preserve"> </w:t>
            </w:r>
            <w:r>
              <w:rPr>
                <w:rFonts w:hint="eastAsia"/>
                <w:lang w:eastAsia="zh-CN"/>
              </w:rPr>
              <w:t>1</w:t>
            </w:r>
          </w:p>
        </w:tc>
      </w:tr>
      <w:tr w:rsidR="00732142" w:rsidRPr="00290CB4" w14:paraId="701457C4" w14:textId="77777777" w:rsidTr="00E013D3">
        <w:trPr>
          <w:jc w:val="center"/>
        </w:trPr>
        <w:tc>
          <w:tcPr>
            <w:tcW w:w="0" w:type="auto"/>
          </w:tcPr>
          <w:p w14:paraId="3894B4BB" w14:textId="77777777" w:rsidR="00732142" w:rsidRPr="00290CB4" w:rsidRDefault="00732142" w:rsidP="001A1D89">
            <w:pPr>
              <w:pStyle w:val="TAC"/>
            </w:pPr>
            <w:r w:rsidRPr="00290CB4">
              <w:t>Wide-band CQI codeword 0</w:t>
            </w:r>
          </w:p>
        </w:tc>
        <w:tc>
          <w:tcPr>
            <w:tcW w:w="0" w:type="auto"/>
          </w:tcPr>
          <w:p w14:paraId="3BE639E2" w14:textId="77777777" w:rsidR="00732142" w:rsidRPr="00290CB4" w:rsidRDefault="00732142" w:rsidP="001A1D89">
            <w:pPr>
              <w:pStyle w:val="TAC"/>
            </w:pPr>
            <w:r w:rsidRPr="00290CB4">
              <w:t>4</w:t>
            </w:r>
          </w:p>
        </w:tc>
        <w:tc>
          <w:tcPr>
            <w:tcW w:w="0" w:type="auto"/>
          </w:tcPr>
          <w:p w14:paraId="0A4765AD" w14:textId="77777777" w:rsidR="00732142" w:rsidRPr="00290CB4" w:rsidRDefault="00732142" w:rsidP="001A1D89">
            <w:pPr>
              <w:pStyle w:val="TAC"/>
            </w:pPr>
            <w:r w:rsidRPr="00290CB4">
              <w:t>4</w:t>
            </w:r>
          </w:p>
        </w:tc>
      </w:tr>
      <w:tr w:rsidR="00732142" w:rsidRPr="00290CB4" w14:paraId="238B7232" w14:textId="77777777" w:rsidTr="00E013D3">
        <w:trPr>
          <w:jc w:val="center"/>
        </w:trPr>
        <w:tc>
          <w:tcPr>
            <w:tcW w:w="0" w:type="auto"/>
          </w:tcPr>
          <w:p w14:paraId="5777E3B3" w14:textId="77777777" w:rsidR="00732142" w:rsidRPr="00290CB4" w:rsidRDefault="00732142" w:rsidP="001A1D89">
            <w:pPr>
              <w:pStyle w:val="TAC"/>
            </w:pPr>
            <w:proofErr w:type="spellStart"/>
            <w:r w:rsidRPr="00290CB4">
              <w:rPr>
                <w:lang w:val="en-AU" w:eastAsia="ko-KR"/>
              </w:rPr>
              <w:t>Subband</w:t>
            </w:r>
            <w:proofErr w:type="spellEnd"/>
            <w:r w:rsidRPr="00290CB4">
              <w:rPr>
                <w:lang w:val="en-AU" w:eastAsia="ko-KR"/>
              </w:rPr>
              <w:t xml:space="preserve"> differential CQI codeword 0</w:t>
            </w:r>
          </w:p>
        </w:tc>
        <w:tc>
          <w:tcPr>
            <w:tcW w:w="0" w:type="auto"/>
          </w:tcPr>
          <w:p w14:paraId="2D6740A4" w14:textId="77777777" w:rsidR="00732142" w:rsidRPr="00290CB4" w:rsidRDefault="00000000" w:rsidP="001A1D89">
            <w:pPr>
              <w:pStyle w:val="TAC"/>
            </w:pPr>
            <w:r>
              <w:rPr>
                <w:position w:val="-6"/>
              </w:rPr>
              <w:pict w14:anchorId="0CED6E6B">
                <v:shape id="_x0000_i1802" type="#_x0000_t75" style="width:16.6pt;height:12.9pt">
                  <v:imagedata r:id="rId489" o:title=""/>
                </v:shape>
              </w:pict>
            </w:r>
          </w:p>
        </w:tc>
        <w:tc>
          <w:tcPr>
            <w:tcW w:w="0" w:type="auto"/>
          </w:tcPr>
          <w:p w14:paraId="6D279BA8" w14:textId="77777777" w:rsidR="00732142" w:rsidRPr="00290CB4" w:rsidRDefault="00000000" w:rsidP="001A1D89">
            <w:pPr>
              <w:pStyle w:val="TAC"/>
            </w:pPr>
            <w:r>
              <w:rPr>
                <w:position w:val="-6"/>
              </w:rPr>
              <w:pict w14:anchorId="0BB1BF9D">
                <v:shape id="_x0000_i1803" type="#_x0000_t75" style="width:16.6pt;height:12.9pt">
                  <v:imagedata r:id="rId489" o:title=""/>
                </v:shape>
              </w:pict>
            </w:r>
          </w:p>
        </w:tc>
      </w:tr>
      <w:tr w:rsidR="00732142" w:rsidRPr="00290CB4" w14:paraId="14CC7471" w14:textId="77777777" w:rsidTr="00E013D3">
        <w:trPr>
          <w:jc w:val="center"/>
        </w:trPr>
        <w:tc>
          <w:tcPr>
            <w:tcW w:w="0" w:type="auto"/>
          </w:tcPr>
          <w:p w14:paraId="37A8ACE0" w14:textId="77777777" w:rsidR="00732142" w:rsidRPr="00290CB4" w:rsidRDefault="00732142" w:rsidP="001A1D89">
            <w:pPr>
              <w:pStyle w:val="TAC"/>
            </w:pPr>
            <w:r w:rsidRPr="00290CB4">
              <w:t>Wide-band CQI codeword 1</w:t>
            </w:r>
          </w:p>
        </w:tc>
        <w:tc>
          <w:tcPr>
            <w:tcW w:w="0" w:type="auto"/>
          </w:tcPr>
          <w:p w14:paraId="5CFCD681" w14:textId="77777777" w:rsidR="00732142" w:rsidRPr="00290CB4" w:rsidRDefault="00732142" w:rsidP="001A1D89">
            <w:pPr>
              <w:pStyle w:val="TAC"/>
            </w:pPr>
            <w:r w:rsidRPr="00290CB4">
              <w:t>0</w:t>
            </w:r>
          </w:p>
        </w:tc>
        <w:tc>
          <w:tcPr>
            <w:tcW w:w="0" w:type="auto"/>
          </w:tcPr>
          <w:p w14:paraId="6ABDF77D" w14:textId="77777777" w:rsidR="00732142" w:rsidRPr="00290CB4" w:rsidRDefault="00732142" w:rsidP="001A1D89">
            <w:pPr>
              <w:pStyle w:val="TAC"/>
            </w:pPr>
            <w:r w:rsidRPr="00290CB4">
              <w:t>4</w:t>
            </w:r>
          </w:p>
        </w:tc>
      </w:tr>
      <w:tr w:rsidR="00732142" w:rsidRPr="00290CB4" w14:paraId="78E2012C" w14:textId="77777777" w:rsidTr="00E013D3">
        <w:trPr>
          <w:jc w:val="center"/>
        </w:trPr>
        <w:tc>
          <w:tcPr>
            <w:tcW w:w="0" w:type="auto"/>
          </w:tcPr>
          <w:p w14:paraId="029BDA76" w14:textId="77777777" w:rsidR="00732142" w:rsidRPr="00290CB4" w:rsidRDefault="00732142" w:rsidP="001A1D89">
            <w:pPr>
              <w:pStyle w:val="TAC"/>
            </w:pPr>
            <w:proofErr w:type="spellStart"/>
            <w:r w:rsidRPr="00290CB4">
              <w:rPr>
                <w:lang w:val="en-AU" w:eastAsia="ko-KR"/>
              </w:rPr>
              <w:t>Subband</w:t>
            </w:r>
            <w:proofErr w:type="spellEnd"/>
            <w:r w:rsidRPr="00290CB4">
              <w:rPr>
                <w:lang w:val="en-AU" w:eastAsia="ko-KR"/>
              </w:rPr>
              <w:t xml:space="preserve"> differential CQI codeword 1</w:t>
            </w:r>
          </w:p>
        </w:tc>
        <w:tc>
          <w:tcPr>
            <w:tcW w:w="0" w:type="auto"/>
          </w:tcPr>
          <w:p w14:paraId="30189851" w14:textId="77777777" w:rsidR="00732142" w:rsidRPr="00290CB4" w:rsidRDefault="00732142" w:rsidP="001A1D89">
            <w:pPr>
              <w:pStyle w:val="TAC"/>
            </w:pPr>
            <w:r w:rsidRPr="00290CB4">
              <w:t>0</w:t>
            </w:r>
          </w:p>
        </w:tc>
        <w:tc>
          <w:tcPr>
            <w:tcW w:w="0" w:type="auto"/>
          </w:tcPr>
          <w:p w14:paraId="3A981ECA" w14:textId="77777777" w:rsidR="00732142" w:rsidRPr="00290CB4" w:rsidRDefault="00000000" w:rsidP="001A1D89">
            <w:pPr>
              <w:pStyle w:val="TAC"/>
            </w:pPr>
            <w:r>
              <w:rPr>
                <w:position w:val="-6"/>
              </w:rPr>
              <w:pict w14:anchorId="3D109B1D">
                <v:shape id="_x0000_i1804" type="#_x0000_t75" style="width:16.6pt;height:12.9pt">
                  <v:imagedata r:id="rId489" o:title=""/>
                </v:shape>
              </w:pict>
            </w:r>
          </w:p>
        </w:tc>
      </w:tr>
      <w:bookmarkEnd w:id="509"/>
    </w:tbl>
    <w:p w14:paraId="1153F45E" w14:textId="77777777" w:rsidR="00042DDF" w:rsidRPr="00042DDF" w:rsidRDefault="00042DDF" w:rsidP="00042DDF"/>
    <w:p w14:paraId="5CD26588" w14:textId="77777777" w:rsidR="00042DDF" w:rsidRPr="00042DDF" w:rsidRDefault="00042DDF" w:rsidP="00E91B67">
      <w:pPr>
        <w:pStyle w:val="TH"/>
      </w:pPr>
      <w:bookmarkStart w:id="510" w:name="OLE_LINK491"/>
      <w:bookmarkStart w:id="511" w:name="OLE_LINK492"/>
      <w:r w:rsidRPr="00042DDF">
        <w:t>Table 5.2.2.6.2-1</w:t>
      </w:r>
      <w:r w:rsidRPr="00042DDF">
        <w:rPr>
          <w:rFonts w:hint="eastAsia"/>
          <w:lang w:eastAsia="zh-CN"/>
        </w:rPr>
        <w:t>B</w:t>
      </w:r>
      <w:r w:rsidRPr="00042DDF">
        <w:t xml:space="preserve">: Fields for channel quality information feedback for higher layer configured </w:t>
      </w:r>
      <w:proofErr w:type="spellStart"/>
      <w:r w:rsidRPr="00042DDF">
        <w:t>subband</w:t>
      </w:r>
      <w:proofErr w:type="spellEnd"/>
      <w:r w:rsidRPr="00042DDF">
        <w:t xml:space="preserve"> CQI reports (</w:t>
      </w:r>
      <w:bookmarkStart w:id="512" w:name="OLE_LINK507"/>
      <w:bookmarkStart w:id="513" w:name="OLE_LINK508"/>
      <w:r w:rsidRPr="00042DDF">
        <w:rPr>
          <w:lang w:eastAsia="zh-CN"/>
        </w:rPr>
        <w:t xml:space="preserve">transmission mode </w:t>
      </w:r>
      <w:r w:rsidRPr="00042DDF">
        <w:rPr>
          <w:rFonts w:hint="eastAsia"/>
          <w:lang w:eastAsia="zh-CN"/>
        </w:rPr>
        <w:t>10</w:t>
      </w:r>
      <w:r w:rsidRPr="00042DDF">
        <w:t xml:space="preserve"> configured without PMI/RI reporting</w:t>
      </w:r>
      <w:r w:rsidRPr="00042DDF">
        <w:rPr>
          <w:rFonts w:hint="eastAsia"/>
          <w:lang w:eastAsia="zh-CN"/>
        </w:rPr>
        <w:t xml:space="preserve"> or configured with 1 antenna port</w:t>
      </w:r>
      <w:bookmarkEnd w:id="512"/>
      <w:bookmarkEnd w:id="513"/>
      <w:r w:rsidRPr="00042DDF">
        <w:rPr>
          <w:lang w:eastAsia="zh-CN"/>
        </w:rPr>
        <w:t xml:space="preserve"> and higher layer parameter </w:t>
      </w:r>
      <w:proofErr w:type="spellStart"/>
      <w:r w:rsidRPr="00042DDF">
        <w:rPr>
          <w:i/>
          <w:lang w:eastAsia="zh-CN"/>
        </w:rPr>
        <w:t>feCoMP</w:t>
      </w:r>
      <w:proofErr w:type="spellEnd"/>
      <w:r w:rsidRPr="00042DDF">
        <w:rPr>
          <w:i/>
          <w:lang w:eastAsia="zh-CN"/>
        </w:rPr>
        <w:t>-CSI-Enabled=true</w:t>
      </w:r>
      <w:r w:rsidRPr="00042DD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6"/>
        <w:gridCol w:w="2212"/>
      </w:tblGrid>
      <w:tr w:rsidR="00042DDF" w:rsidRPr="00042DDF" w14:paraId="029C89D5" w14:textId="77777777" w:rsidTr="001D60F5">
        <w:trPr>
          <w:trHeight w:val="20"/>
          <w:jc w:val="center"/>
        </w:trPr>
        <w:tc>
          <w:tcPr>
            <w:tcW w:w="0" w:type="auto"/>
            <w:shd w:val="clear" w:color="auto" w:fill="E0E0E0"/>
          </w:tcPr>
          <w:p w14:paraId="0E8DF2C4" w14:textId="77777777" w:rsidR="00042DDF" w:rsidRPr="00042DDF" w:rsidRDefault="00042DDF" w:rsidP="00042DDF">
            <w:pPr>
              <w:keepNext/>
              <w:keepLines/>
              <w:spacing w:after="0"/>
              <w:jc w:val="center"/>
              <w:rPr>
                <w:rFonts w:ascii="Arial" w:hAnsi="Arial"/>
                <w:b/>
                <w:sz w:val="18"/>
              </w:rPr>
            </w:pPr>
            <w:r w:rsidRPr="00042DDF">
              <w:rPr>
                <w:rFonts w:ascii="Arial" w:hAnsi="Arial"/>
                <w:b/>
                <w:sz w:val="18"/>
              </w:rPr>
              <w:t>Field</w:t>
            </w:r>
          </w:p>
        </w:tc>
        <w:tc>
          <w:tcPr>
            <w:tcW w:w="0" w:type="auto"/>
            <w:shd w:val="clear" w:color="auto" w:fill="E0E0E0"/>
          </w:tcPr>
          <w:p w14:paraId="76A7134E" w14:textId="77777777" w:rsidR="00042DDF" w:rsidRPr="00042DDF" w:rsidRDefault="00042DDF" w:rsidP="00042DDF">
            <w:pPr>
              <w:keepNext/>
              <w:keepLines/>
              <w:spacing w:after="0"/>
              <w:jc w:val="center"/>
              <w:rPr>
                <w:rFonts w:ascii="Arial" w:hAnsi="Arial"/>
                <w:b/>
                <w:sz w:val="18"/>
                <w:lang w:eastAsia="zh-CN"/>
              </w:rPr>
            </w:pPr>
            <w:r w:rsidRPr="00042DDF">
              <w:rPr>
                <w:rFonts w:ascii="Arial" w:hAnsi="Arial"/>
                <w:b/>
                <w:sz w:val="18"/>
              </w:rPr>
              <w:t>Bit width</w:t>
            </w:r>
            <w:r w:rsidRPr="00042DDF">
              <w:rPr>
                <w:rFonts w:ascii="Arial" w:hAnsi="Arial" w:hint="eastAsia"/>
                <w:b/>
                <w:sz w:val="18"/>
                <w:lang w:eastAsia="zh-CN"/>
              </w:rPr>
              <w:t xml:space="preserve"> for CRI=0 or 1</w:t>
            </w:r>
          </w:p>
        </w:tc>
      </w:tr>
      <w:tr w:rsidR="00042DDF" w:rsidRPr="00042DDF" w14:paraId="3CD0C331" w14:textId="77777777" w:rsidTr="001D60F5">
        <w:trPr>
          <w:trHeight w:val="20"/>
          <w:jc w:val="center"/>
        </w:trPr>
        <w:tc>
          <w:tcPr>
            <w:tcW w:w="0" w:type="auto"/>
          </w:tcPr>
          <w:p w14:paraId="4A605279" w14:textId="77777777" w:rsidR="00042DDF" w:rsidRPr="00042DDF" w:rsidRDefault="00042DDF" w:rsidP="00042DDF">
            <w:pPr>
              <w:keepNext/>
              <w:keepLines/>
              <w:spacing w:after="0"/>
              <w:jc w:val="center"/>
              <w:rPr>
                <w:rFonts w:ascii="Arial" w:hAnsi="Arial"/>
                <w:sz w:val="18"/>
                <w:lang w:eastAsia="zh-CN"/>
              </w:rPr>
            </w:pPr>
            <w:r w:rsidRPr="00042DDF">
              <w:rPr>
                <w:rFonts w:ascii="Arial" w:hAnsi="Arial"/>
                <w:sz w:val="18"/>
              </w:rPr>
              <w:t xml:space="preserve">Wide-band CQI </w:t>
            </w:r>
          </w:p>
        </w:tc>
        <w:tc>
          <w:tcPr>
            <w:tcW w:w="0" w:type="auto"/>
          </w:tcPr>
          <w:p w14:paraId="6C48B83C" w14:textId="77777777" w:rsidR="00042DDF" w:rsidRPr="00042DDF" w:rsidRDefault="00042DDF" w:rsidP="00042DDF">
            <w:pPr>
              <w:keepNext/>
              <w:keepLines/>
              <w:spacing w:after="0"/>
              <w:jc w:val="center"/>
              <w:rPr>
                <w:rFonts w:ascii="Arial" w:hAnsi="Arial"/>
                <w:sz w:val="18"/>
              </w:rPr>
            </w:pPr>
            <w:r w:rsidRPr="00042DDF">
              <w:rPr>
                <w:rFonts w:ascii="Arial" w:hAnsi="Arial"/>
                <w:sz w:val="18"/>
              </w:rPr>
              <w:t>4</w:t>
            </w:r>
          </w:p>
        </w:tc>
      </w:tr>
      <w:tr w:rsidR="00042DDF" w:rsidRPr="00042DDF" w14:paraId="539EC6B4" w14:textId="77777777" w:rsidTr="001D60F5">
        <w:trPr>
          <w:trHeight w:val="20"/>
          <w:jc w:val="center"/>
        </w:trPr>
        <w:tc>
          <w:tcPr>
            <w:tcW w:w="0" w:type="auto"/>
          </w:tcPr>
          <w:p w14:paraId="2FDD1022" w14:textId="77777777" w:rsidR="00042DDF" w:rsidRPr="00042DDF" w:rsidRDefault="00042DDF" w:rsidP="00042DDF">
            <w:pPr>
              <w:keepNext/>
              <w:keepLines/>
              <w:spacing w:after="0"/>
              <w:jc w:val="center"/>
              <w:rPr>
                <w:rFonts w:ascii="Arial" w:hAnsi="Arial"/>
                <w:sz w:val="18"/>
              </w:rPr>
            </w:pPr>
            <w:proofErr w:type="spellStart"/>
            <w:r w:rsidRPr="00042DDF">
              <w:rPr>
                <w:rFonts w:ascii="Arial" w:hAnsi="Arial"/>
                <w:sz w:val="18"/>
                <w:lang w:val="en-AU" w:eastAsia="ko-KR"/>
              </w:rPr>
              <w:t>Subband</w:t>
            </w:r>
            <w:proofErr w:type="spellEnd"/>
            <w:r w:rsidRPr="00042DDF">
              <w:rPr>
                <w:rFonts w:ascii="Arial" w:hAnsi="Arial"/>
                <w:sz w:val="18"/>
                <w:lang w:val="en-AU" w:eastAsia="ko-KR"/>
              </w:rPr>
              <w:t xml:space="preserve"> differential CQI</w:t>
            </w:r>
          </w:p>
        </w:tc>
        <w:tc>
          <w:tcPr>
            <w:tcW w:w="0" w:type="auto"/>
          </w:tcPr>
          <w:p w14:paraId="4EC0C051" w14:textId="77777777" w:rsidR="00042DDF" w:rsidRPr="00042DDF" w:rsidRDefault="00000000" w:rsidP="00042DDF">
            <w:pPr>
              <w:keepNext/>
              <w:keepLines/>
              <w:spacing w:after="0"/>
              <w:jc w:val="center"/>
              <w:rPr>
                <w:rFonts w:ascii="Arial" w:hAnsi="Arial"/>
                <w:sz w:val="18"/>
              </w:rPr>
            </w:pPr>
            <w:r>
              <w:rPr>
                <w:rFonts w:ascii="Arial" w:hAnsi="Arial"/>
                <w:position w:val="-6"/>
                <w:sz w:val="18"/>
              </w:rPr>
              <w:pict w14:anchorId="411B8066">
                <v:shape id="_x0000_i1805" type="#_x0000_t75" style="width:16.6pt;height:12.9pt">
                  <v:imagedata r:id="rId489" o:title=""/>
                </v:shape>
              </w:pict>
            </w:r>
          </w:p>
        </w:tc>
      </w:tr>
      <w:tr w:rsidR="00042DDF" w:rsidRPr="00042DDF" w14:paraId="4ABF877A" w14:textId="77777777" w:rsidTr="001D60F5">
        <w:trPr>
          <w:trHeight w:val="20"/>
          <w:jc w:val="center"/>
        </w:trPr>
        <w:tc>
          <w:tcPr>
            <w:tcW w:w="0" w:type="auto"/>
            <w:shd w:val="clear" w:color="auto" w:fill="E0E0E0"/>
          </w:tcPr>
          <w:p w14:paraId="0D39DB15" w14:textId="77777777" w:rsidR="00042DDF" w:rsidRPr="00042DDF" w:rsidRDefault="00042DDF" w:rsidP="00042DDF">
            <w:pPr>
              <w:keepNext/>
              <w:keepLines/>
              <w:spacing w:after="0"/>
              <w:jc w:val="center"/>
              <w:rPr>
                <w:rFonts w:ascii="Arial" w:hAnsi="Arial"/>
                <w:b/>
                <w:sz w:val="18"/>
              </w:rPr>
            </w:pPr>
            <w:r w:rsidRPr="00042DDF">
              <w:rPr>
                <w:rFonts w:ascii="Arial" w:hAnsi="Arial"/>
                <w:b/>
                <w:sz w:val="18"/>
              </w:rPr>
              <w:t>Field</w:t>
            </w:r>
          </w:p>
        </w:tc>
        <w:tc>
          <w:tcPr>
            <w:tcW w:w="0" w:type="auto"/>
            <w:shd w:val="clear" w:color="auto" w:fill="E0E0E0"/>
          </w:tcPr>
          <w:p w14:paraId="7F96797C" w14:textId="77777777" w:rsidR="00042DDF" w:rsidRPr="00042DDF" w:rsidRDefault="00042DDF" w:rsidP="00042DDF">
            <w:pPr>
              <w:keepNext/>
              <w:keepLines/>
              <w:spacing w:after="0"/>
              <w:jc w:val="center"/>
              <w:rPr>
                <w:rFonts w:ascii="Arial" w:hAnsi="Arial"/>
                <w:b/>
                <w:sz w:val="18"/>
                <w:lang w:eastAsia="zh-CN"/>
              </w:rPr>
            </w:pPr>
            <w:r w:rsidRPr="00042DDF">
              <w:rPr>
                <w:rFonts w:ascii="Arial" w:hAnsi="Arial"/>
                <w:b/>
                <w:sz w:val="18"/>
              </w:rPr>
              <w:t>Bit width</w:t>
            </w:r>
            <w:r w:rsidRPr="00042DDF">
              <w:rPr>
                <w:rFonts w:ascii="Arial" w:hAnsi="Arial" w:hint="eastAsia"/>
                <w:b/>
                <w:sz w:val="18"/>
                <w:lang w:eastAsia="zh-CN"/>
              </w:rPr>
              <w:t xml:space="preserve"> for CRI=2</w:t>
            </w:r>
          </w:p>
        </w:tc>
      </w:tr>
      <w:tr w:rsidR="00042DDF" w:rsidRPr="00042DDF" w14:paraId="45322B21" w14:textId="77777777" w:rsidTr="001D60F5">
        <w:trPr>
          <w:trHeight w:val="20"/>
          <w:jc w:val="center"/>
        </w:trPr>
        <w:tc>
          <w:tcPr>
            <w:tcW w:w="0" w:type="auto"/>
          </w:tcPr>
          <w:p w14:paraId="30BD2FDC" w14:textId="77777777" w:rsidR="00042DDF" w:rsidRPr="00042DDF" w:rsidRDefault="00042DDF" w:rsidP="00042DDF">
            <w:pPr>
              <w:keepNext/>
              <w:keepLines/>
              <w:spacing w:after="0"/>
              <w:jc w:val="center"/>
              <w:rPr>
                <w:rFonts w:ascii="Arial" w:hAnsi="Arial"/>
                <w:sz w:val="18"/>
                <w:lang w:eastAsia="zh-CN"/>
              </w:rPr>
            </w:pPr>
            <w:r w:rsidRPr="00042DDF">
              <w:rPr>
                <w:rFonts w:ascii="Arial" w:hAnsi="Arial"/>
                <w:sz w:val="18"/>
              </w:rPr>
              <w:t xml:space="preserve">Wide-band CQI </w:t>
            </w:r>
            <w:r w:rsidRPr="00042DDF">
              <w:t>codeword 0</w:t>
            </w:r>
          </w:p>
        </w:tc>
        <w:tc>
          <w:tcPr>
            <w:tcW w:w="0" w:type="auto"/>
          </w:tcPr>
          <w:p w14:paraId="64E1CAE9" w14:textId="77777777" w:rsidR="00042DDF" w:rsidRPr="00042DDF" w:rsidRDefault="00042DDF" w:rsidP="00042DDF">
            <w:pPr>
              <w:keepNext/>
              <w:keepLines/>
              <w:spacing w:after="0"/>
              <w:jc w:val="center"/>
              <w:rPr>
                <w:rFonts w:ascii="Arial" w:hAnsi="Arial"/>
                <w:sz w:val="18"/>
              </w:rPr>
            </w:pPr>
            <w:r w:rsidRPr="00042DDF">
              <w:rPr>
                <w:rFonts w:ascii="Arial" w:hAnsi="Arial"/>
                <w:sz w:val="18"/>
              </w:rPr>
              <w:t>4</w:t>
            </w:r>
          </w:p>
        </w:tc>
      </w:tr>
      <w:tr w:rsidR="00042DDF" w:rsidRPr="00042DDF" w14:paraId="32E84898" w14:textId="77777777" w:rsidTr="001D60F5">
        <w:trPr>
          <w:trHeight w:val="20"/>
          <w:jc w:val="center"/>
        </w:trPr>
        <w:tc>
          <w:tcPr>
            <w:tcW w:w="0" w:type="auto"/>
          </w:tcPr>
          <w:p w14:paraId="30AD6CB4" w14:textId="77777777" w:rsidR="00042DDF" w:rsidRPr="00042DDF" w:rsidRDefault="00042DDF" w:rsidP="00042DDF">
            <w:pPr>
              <w:keepNext/>
              <w:keepLines/>
              <w:spacing w:after="0"/>
              <w:jc w:val="center"/>
              <w:rPr>
                <w:rFonts w:ascii="Arial" w:hAnsi="Arial"/>
                <w:sz w:val="18"/>
              </w:rPr>
            </w:pPr>
            <w:proofErr w:type="spellStart"/>
            <w:r w:rsidRPr="00042DDF">
              <w:rPr>
                <w:rFonts w:ascii="Arial" w:hAnsi="Arial"/>
                <w:sz w:val="18"/>
                <w:lang w:val="en-AU" w:eastAsia="ko-KR"/>
              </w:rPr>
              <w:t>Subband</w:t>
            </w:r>
            <w:proofErr w:type="spellEnd"/>
            <w:r w:rsidRPr="00042DDF">
              <w:rPr>
                <w:rFonts w:ascii="Arial" w:hAnsi="Arial"/>
                <w:sz w:val="18"/>
                <w:lang w:val="en-AU" w:eastAsia="ko-KR"/>
              </w:rPr>
              <w:t xml:space="preserve"> differential CQI</w:t>
            </w:r>
            <w:r w:rsidRPr="00042DDF">
              <w:rPr>
                <w:rFonts w:ascii="Arial" w:hAnsi="Arial" w:hint="eastAsia"/>
                <w:sz w:val="18"/>
                <w:lang w:eastAsia="zh-CN"/>
              </w:rPr>
              <w:t xml:space="preserve"> </w:t>
            </w:r>
            <w:r w:rsidRPr="00042DDF">
              <w:t>codeword 0</w:t>
            </w:r>
          </w:p>
        </w:tc>
        <w:tc>
          <w:tcPr>
            <w:tcW w:w="0" w:type="auto"/>
          </w:tcPr>
          <w:p w14:paraId="082FF575" w14:textId="77777777" w:rsidR="00042DDF" w:rsidRPr="00042DDF" w:rsidRDefault="00000000" w:rsidP="00042DDF">
            <w:pPr>
              <w:keepNext/>
              <w:keepLines/>
              <w:spacing w:after="0"/>
              <w:jc w:val="center"/>
              <w:rPr>
                <w:rFonts w:ascii="Arial" w:hAnsi="Arial"/>
                <w:sz w:val="18"/>
              </w:rPr>
            </w:pPr>
            <w:r>
              <w:rPr>
                <w:rFonts w:ascii="Arial" w:hAnsi="Arial"/>
                <w:position w:val="-6"/>
                <w:sz w:val="18"/>
              </w:rPr>
              <w:pict w14:anchorId="5719B33A">
                <v:shape id="_x0000_i1806" type="#_x0000_t75" style="width:16.6pt;height:12.9pt">
                  <v:imagedata r:id="rId489" o:title=""/>
                </v:shape>
              </w:pict>
            </w:r>
          </w:p>
        </w:tc>
      </w:tr>
      <w:tr w:rsidR="00042DDF" w:rsidRPr="00042DDF" w14:paraId="4A7013EE" w14:textId="77777777" w:rsidTr="001D60F5">
        <w:trPr>
          <w:trHeight w:val="20"/>
          <w:jc w:val="center"/>
        </w:trPr>
        <w:tc>
          <w:tcPr>
            <w:tcW w:w="0" w:type="auto"/>
          </w:tcPr>
          <w:p w14:paraId="1435C6D0" w14:textId="77777777" w:rsidR="00042DDF" w:rsidRPr="00042DDF" w:rsidRDefault="00042DDF" w:rsidP="00042DDF">
            <w:pPr>
              <w:keepNext/>
              <w:keepLines/>
              <w:spacing w:after="0"/>
              <w:jc w:val="center"/>
              <w:rPr>
                <w:rFonts w:ascii="Arial" w:hAnsi="Arial"/>
                <w:sz w:val="18"/>
                <w:lang w:eastAsia="zh-CN"/>
              </w:rPr>
            </w:pPr>
            <w:r w:rsidRPr="00042DDF">
              <w:rPr>
                <w:rFonts w:ascii="Arial" w:hAnsi="Arial"/>
                <w:sz w:val="18"/>
              </w:rPr>
              <w:t xml:space="preserve">Wide-band CQI </w:t>
            </w:r>
            <w:r w:rsidRPr="00042DDF">
              <w:t xml:space="preserve">codeword </w:t>
            </w:r>
            <w:r w:rsidRPr="00042DDF">
              <w:rPr>
                <w:rFonts w:hint="eastAsia"/>
                <w:lang w:eastAsia="zh-CN"/>
              </w:rPr>
              <w:t>1</w:t>
            </w:r>
          </w:p>
        </w:tc>
        <w:tc>
          <w:tcPr>
            <w:tcW w:w="0" w:type="auto"/>
          </w:tcPr>
          <w:p w14:paraId="6E18DA00" w14:textId="77777777" w:rsidR="00042DDF" w:rsidRPr="00042DDF" w:rsidRDefault="00042DDF" w:rsidP="00042DDF">
            <w:pPr>
              <w:keepNext/>
              <w:keepLines/>
              <w:spacing w:after="0"/>
              <w:jc w:val="center"/>
              <w:rPr>
                <w:rFonts w:ascii="Arial" w:hAnsi="Arial"/>
                <w:sz w:val="18"/>
              </w:rPr>
            </w:pPr>
            <w:r w:rsidRPr="00042DDF">
              <w:rPr>
                <w:rFonts w:ascii="Arial" w:hAnsi="Arial"/>
                <w:sz w:val="18"/>
              </w:rPr>
              <w:t>4</w:t>
            </w:r>
          </w:p>
        </w:tc>
      </w:tr>
      <w:tr w:rsidR="00042DDF" w:rsidRPr="00042DDF" w14:paraId="7C4AAE96" w14:textId="77777777" w:rsidTr="001D60F5">
        <w:trPr>
          <w:trHeight w:val="20"/>
          <w:jc w:val="center"/>
        </w:trPr>
        <w:tc>
          <w:tcPr>
            <w:tcW w:w="0" w:type="auto"/>
          </w:tcPr>
          <w:p w14:paraId="48B97AE3" w14:textId="77777777" w:rsidR="00042DDF" w:rsidRPr="00042DDF" w:rsidRDefault="00042DDF" w:rsidP="00042DDF">
            <w:pPr>
              <w:keepNext/>
              <w:keepLines/>
              <w:spacing w:after="0"/>
              <w:jc w:val="center"/>
              <w:rPr>
                <w:rFonts w:ascii="Arial" w:hAnsi="Arial"/>
                <w:sz w:val="18"/>
                <w:lang w:eastAsia="zh-CN"/>
              </w:rPr>
            </w:pPr>
            <w:proofErr w:type="spellStart"/>
            <w:r w:rsidRPr="00042DDF">
              <w:rPr>
                <w:rFonts w:ascii="Arial" w:hAnsi="Arial"/>
                <w:sz w:val="18"/>
                <w:lang w:val="en-AU" w:eastAsia="ko-KR"/>
              </w:rPr>
              <w:t>Subband</w:t>
            </w:r>
            <w:proofErr w:type="spellEnd"/>
            <w:r w:rsidRPr="00042DDF">
              <w:rPr>
                <w:rFonts w:ascii="Arial" w:hAnsi="Arial"/>
                <w:sz w:val="18"/>
                <w:lang w:val="en-AU" w:eastAsia="ko-KR"/>
              </w:rPr>
              <w:t xml:space="preserve"> differential CQI</w:t>
            </w:r>
            <w:r w:rsidRPr="00042DDF">
              <w:rPr>
                <w:rFonts w:ascii="Arial" w:hAnsi="Arial" w:hint="eastAsia"/>
                <w:sz w:val="18"/>
                <w:lang w:eastAsia="zh-CN"/>
              </w:rPr>
              <w:t xml:space="preserve"> </w:t>
            </w:r>
            <w:r w:rsidRPr="00042DDF">
              <w:t xml:space="preserve">codeword </w:t>
            </w:r>
            <w:r w:rsidRPr="00042DDF">
              <w:rPr>
                <w:rFonts w:hint="eastAsia"/>
                <w:lang w:eastAsia="zh-CN"/>
              </w:rPr>
              <w:t>1</w:t>
            </w:r>
          </w:p>
        </w:tc>
        <w:tc>
          <w:tcPr>
            <w:tcW w:w="0" w:type="auto"/>
          </w:tcPr>
          <w:p w14:paraId="0EAC1FC0" w14:textId="77777777" w:rsidR="00042DDF" w:rsidRPr="00042DDF" w:rsidRDefault="00000000" w:rsidP="00042DDF">
            <w:pPr>
              <w:keepNext/>
              <w:keepLines/>
              <w:spacing w:after="0"/>
              <w:jc w:val="center"/>
              <w:rPr>
                <w:rFonts w:ascii="Arial" w:hAnsi="Arial"/>
                <w:sz w:val="18"/>
              </w:rPr>
            </w:pPr>
            <w:r>
              <w:rPr>
                <w:rFonts w:ascii="Arial" w:hAnsi="Arial"/>
                <w:position w:val="-6"/>
                <w:sz w:val="18"/>
              </w:rPr>
              <w:pict w14:anchorId="0FFDA0AC">
                <v:shape id="_x0000_i1807" type="#_x0000_t75" style="width:16.6pt;height:12.9pt">
                  <v:imagedata r:id="rId489" o:title=""/>
                </v:shape>
              </w:pict>
            </w:r>
          </w:p>
        </w:tc>
      </w:tr>
      <w:bookmarkEnd w:id="510"/>
      <w:bookmarkEnd w:id="511"/>
    </w:tbl>
    <w:p w14:paraId="5818A647" w14:textId="77777777" w:rsidR="00042DDF" w:rsidRPr="00042DDF" w:rsidRDefault="00042DDF" w:rsidP="00042DDF"/>
    <w:p w14:paraId="44AFE050" w14:textId="51905A87" w:rsidR="00042DDF" w:rsidRPr="00042DDF" w:rsidRDefault="00042DDF" w:rsidP="00E91B67">
      <w:pPr>
        <w:pStyle w:val="TH"/>
      </w:pPr>
      <w:r w:rsidRPr="00042DDF">
        <w:t>Table 5.2.2.6.2-1</w:t>
      </w:r>
      <w:r w:rsidRPr="00042DDF">
        <w:rPr>
          <w:rFonts w:hint="eastAsia"/>
          <w:lang w:eastAsia="zh-CN"/>
        </w:rPr>
        <w:t>B-1:</w:t>
      </w:r>
      <w:r w:rsidRPr="00042DDF">
        <w:t xml:space="preserve"> Fields for channel quality information feedback for higher layer configured </w:t>
      </w:r>
      <w:proofErr w:type="spellStart"/>
      <w:r w:rsidRPr="00042DDF">
        <w:t>subband</w:t>
      </w:r>
      <w:proofErr w:type="spellEnd"/>
      <w:r w:rsidRPr="00042DDF">
        <w:t xml:space="preserve"> CQI reports</w:t>
      </w:r>
      <w:r w:rsidRPr="00042DDF">
        <w:rPr>
          <w:rFonts w:hint="eastAsia"/>
        </w:rPr>
        <w:t xml:space="preserve"> (</w:t>
      </w:r>
      <w:bookmarkStart w:id="514" w:name="OLE_LINK509"/>
      <w:bookmarkStart w:id="515" w:name="OLE_LINK510"/>
      <w:r w:rsidRPr="00042DDF">
        <w:t xml:space="preserve">transmission mode </w:t>
      </w:r>
      <w:r w:rsidRPr="00042DDF">
        <w:rPr>
          <w:rFonts w:hint="eastAsia"/>
        </w:rPr>
        <w:t xml:space="preserve">10 </w:t>
      </w:r>
      <w:r w:rsidRPr="00042DDF">
        <w:t xml:space="preserve">configured </w:t>
      </w:r>
      <w:r w:rsidRPr="00042DDF">
        <w:rPr>
          <w:rFonts w:hint="eastAsia"/>
        </w:rPr>
        <w:t>without PMI reporting</w:t>
      </w:r>
      <w:r w:rsidRPr="00042DDF">
        <w:t xml:space="preserve"> and higher layer </w:t>
      </w:r>
      <w:r w:rsidRPr="00042DDF">
        <w:rPr>
          <w:rFonts w:hint="eastAsia"/>
        </w:rPr>
        <w:t xml:space="preserve">parameter </w:t>
      </w:r>
      <w:proofErr w:type="spellStart"/>
      <w:r w:rsidRPr="00042DDF">
        <w:rPr>
          <w:i/>
        </w:rPr>
        <w:t>eMIMO</w:t>
      </w:r>
      <w:proofErr w:type="spellEnd"/>
      <w:r w:rsidRPr="00042DDF">
        <w:rPr>
          <w:i/>
        </w:rPr>
        <w:t>-Type</w:t>
      </w:r>
      <w:r w:rsidRPr="00042DDF">
        <w:t xml:space="preserve">, and </w:t>
      </w:r>
      <w:proofErr w:type="spellStart"/>
      <w:r w:rsidRPr="00042DDF">
        <w:rPr>
          <w:i/>
        </w:rPr>
        <w:t>eMIMO</w:t>
      </w:r>
      <w:proofErr w:type="spellEnd"/>
      <w:r w:rsidRPr="00042DDF">
        <w:rPr>
          <w:i/>
        </w:rPr>
        <w:t>-Type</w:t>
      </w:r>
      <w:r w:rsidRPr="00042DDF">
        <w:t xml:space="preserve"> is set to </w:t>
      </w:r>
      <w:r w:rsidR="00B614CB">
        <w:t>'</w:t>
      </w:r>
      <w:r w:rsidRPr="00042DDF">
        <w:t>CLASS B</w:t>
      </w:r>
      <w:r w:rsidR="00B614CB">
        <w:t>'</w:t>
      </w:r>
      <w:r w:rsidRPr="00042DDF">
        <w:rPr>
          <w:rFonts w:hint="eastAsia"/>
        </w:rPr>
        <w:t xml:space="preserve"> </w:t>
      </w:r>
      <w:r w:rsidRPr="00042DDF">
        <w:t xml:space="preserve">with 2/4/8 antenna ports and higher layer parameter </w:t>
      </w:r>
      <w:bookmarkEnd w:id="514"/>
      <w:bookmarkEnd w:id="515"/>
      <w:proofErr w:type="spellStart"/>
      <w:r w:rsidRPr="00042DDF">
        <w:rPr>
          <w:i/>
        </w:rPr>
        <w:t>feCoMP</w:t>
      </w:r>
      <w:proofErr w:type="spellEnd"/>
      <w:r w:rsidRPr="00042DDF">
        <w:rPr>
          <w:i/>
        </w:rPr>
        <w:t>-CSI-Enabled=true</w:t>
      </w:r>
      <w:r w:rsidRPr="00042DDF">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6"/>
        <w:gridCol w:w="1106"/>
        <w:gridCol w:w="1106"/>
      </w:tblGrid>
      <w:tr w:rsidR="00042DDF" w:rsidRPr="00042DDF" w14:paraId="017F3DBB" w14:textId="77777777" w:rsidTr="001D60F5">
        <w:trPr>
          <w:jc w:val="center"/>
        </w:trPr>
        <w:tc>
          <w:tcPr>
            <w:tcW w:w="0" w:type="auto"/>
            <w:vMerge w:val="restart"/>
            <w:shd w:val="clear" w:color="auto" w:fill="E0E0E0"/>
          </w:tcPr>
          <w:p w14:paraId="2A3D33D5" w14:textId="77777777" w:rsidR="00042DDF" w:rsidRPr="00042DDF" w:rsidRDefault="00042DDF" w:rsidP="00042DDF">
            <w:pPr>
              <w:keepNext/>
              <w:keepLines/>
              <w:spacing w:after="0"/>
              <w:jc w:val="center"/>
              <w:rPr>
                <w:rFonts w:ascii="Arial" w:hAnsi="Arial"/>
                <w:b/>
                <w:sz w:val="18"/>
              </w:rPr>
            </w:pPr>
            <w:bookmarkStart w:id="516" w:name="MCCQCTEMPBM_00000473"/>
            <w:r w:rsidRPr="00042DDF">
              <w:rPr>
                <w:rFonts w:ascii="Arial" w:hAnsi="Arial"/>
                <w:b/>
                <w:sz w:val="18"/>
              </w:rPr>
              <w:t>Field</w:t>
            </w:r>
          </w:p>
        </w:tc>
        <w:tc>
          <w:tcPr>
            <w:tcW w:w="0" w:type="auto"/>
            <w:gridSpan w:val="2"/>
            <w:shd w:val="clear" w:color="auto" w:fill="E0E0E0"/>
          </w:tcPr>
          <w:p w14:paraId="08FA32E5" w14:textId="77777777" w:rsidR="00042DDF" w:rsidRPr="00042DDF" w:rsidRDefault="00042DDF" w:rsidP="00042DDF">
            <w:pPr>
              <w:keepNext/>
              <w:keepLines/>
              <w:spacing w:after="0"/>
              <w:jc w:val="center"/>
              <w:rPr>
                <w:rFonts w:ascii="Arial" w:hAnsi="Arial"/>
                <w:b/>
                <w:sz w:val="18"/>
                <w:lang w:eastAsia="zh-CN"/>
              </w:rPr>
            </w:pPr>
            <w:r w:rsidRPr="00042DDF">
              <w:rPr>
                <w:rFonts w:ascii="Arial" w:hAnsi="Arial"/>
                <w:b/>
                <w:sz w:val="18"/>
              </w:rPr>
              <w:t>Bit width</w:t>
            </w:r>
            <w:r w:rsidRPr="00042DDF">
              <w:rPr>
                <w:rFonts w:ascii="Arial" w:hAnsi="Arial" w:hint="eastAsia"/>
                <w:b/>
                <w:sz w:val="18"/>
                <w:lang w:eastAsia="zh-CN"/>
              </w:rPr>
              <w:t xml:space="preserve"> for CRI=0 or 1</w:t>
            </w:r>
          </w:p>
        </w:tc>
      </w:tr>
      <w:tr w:rsidR="00042DDF" w:rsidRPr="00042DDF" w14:paraId="6DD28A9E" w14:textId="77777777" w:rsidTr="001D60F5">
        <w:trPr>
          <w:jc w:val="center"/>
        </w:trPr>
        <w:tc>
          <w:tcPr>
            <w:tcW w:w="0" w:type="auto"/>
            <w:vMerge/>
            <w:shd w:val="clear" w:color="auto" w:fill="E0E0E0"/>
          </w:tcPr>
          <w:p w14:paraId="096FEDCD" w14:textId="77777777" w:rsidR="00042DDF" w:rsidRPr="00042DDF" w:rsidRDefault="00042DDF" w:rsidP="00042DDF">
            <w:pPr>
              <w:keepNext/>
              <w:keepLines/>
              <w:spacing w:after="0"/>
              <w:jc w:val="center"/>
              <w:rPr>
                <w:rFonts w:ascii="Arial" w:hAnsi="Arial"/>
                <w:bCs/>
                <w:sz w:val="18"/>
              </w:rPr>
            </w:pPr>
          </w:p>
        </w:tc>
        <w:tc>
          <w:tcPr>
            <w:tcW w:w="0" w:type="auto"/>
            <w:shd w:val="clear" w:color="auto" w:fill="E0E0E0"/>
          </w:tcPr>
          <w:p w14:paraId="26029429" w14:textId="77777777" w:rsidR="00042DDF" w:rsidRPr="00042DDF" w:rsidRDefault="00042DDF" w:rsidP="00042DDF">
            <w:pPr>
              <w:keepNext/>
              <w:keepLines/>
              <w:spacing w:after="0"/>
              <w:jc w:val="center"/>
              <w:rPr>
                <w:rFonts w:ascii="Arial" w:hAnsi="Arial"/>
                <w:b/>
                <w:sz w:val="18"/>
              </w:rPr>
            </w:pPr>
            <w:r w:rsidRPr="00042DDF">
              <w:rPr>
                <w:rFonts w:ascii="Arial" w:hAnsi="Arial"/>
                <w:b/>
                <w:sz w:val="18"/>
              </w:rPr>
              <w:t>Rank = 1</w:t>
            </w:r>
          </w:p>
        </w:tc>
        <w:tc>
          <w:tcPr>
            <w:tcW w:w="0" w:type="auto"/>
            <w:shd w:val="clear" w:color="auto" w:fill="E0E0E0"/>
          </w:tcPr>
          <w:p w14:paraId="4BFAC132" w14:textId="77777777" w:rsidR="00042DDF" w:rsidRPr="00042DDF" w:rsidRDefault="00042DDF" w:rsidP="00042DDF">
            <w:pPr>
              <w:keepNext/>
              <w:keepLines/>
              <w:spacing w:after="0"/>
              <w:jc w:val="center"/>
              <w:rPr>
                <w:rFonts w:ascii="Arial" w:hAnsi="Arial"/>
                <w:b/>
                <w:sz w:val="18"/>
                <w:lang w:eastAsia="zh-CN"/>
              </w:rPr>
            </w:pPr>
            <w:r w:rsidRPr="00042DDF">
              <w:rPr>
                <w:rFonts w:ascii="Arial" w:hAnsi="Arial"/>
                <w:b/>
                <w:sz w:val="18"/>
              </w:rPr>
              <w:t xml:space="preserve">Rank </w:t>
            </w:r>
            <w:r w:rsidRPr="00042DDF">
              <w:rPr>
                <w:rFonts w:ascii="Arial" w:hAnsi="Arial" w:hint="eastAsia"/>
                <w:b/>
                <w:sz w:val="18"/>
                <w:lang w:eastAsia="zh-CN"/>
              </w:rPr>
              <w:t>&gt;</w:t>
            </w:r>
            <w:r w:rsidRPr="00042DDF">
              <w:rPr>
                <w:rFonts w:ascii="Arial" w:hAnsi="Arial"/>
                <w:b/>
                <w:sz w:val="18"/>
              </w:rPr>
              <w:t xml:space="preserve"> </w:t>
            </w:r>
            <w:r w:rsidRPr="00042DDF">
              <w:rPr>
                <w:rFonts w:ascii="Arial" w:hAnsi="Arial" w:hint="eastAsia"/>
                <w:b/>
                <w:sz w:val="18"/>
                <w:lang w:eastAsia="zh-CN"/>
              </w:rPr>
              <w:t>1</w:t>
            </w:r>
          </w:p>
        </w:tc>
      </w:tr>
      <w:tr w:rsidR="00042DDF" w:rsidRPr="00042DDF" w14:paraId="6575C95E" w14:textId="77777777" w:rsidTr="001D60F5">
        <w:trPr>
          <w:jc w:val="center"/>
        </w:trPr>
        <w:tc>
          <w:tcPr>
            <w:tcW w:w="0" w:type="auto"/>
          </w:tcPr>
          <w:p w14:paraId="411CC3B0" w14:textId="77777777" w:rsidR="00042DDF" w:rsidRPr="00042DDF" w:rsidRDefault="00042DDF" w:rsidP="00042DDF">
            <w:pPr>
              <w:keepNext/>
              <w:keepLines/>
              <w:spacing w:after="0"/>
              <w:jc w:val="center"/>
              <w:rPr>
                <w:rFonts w:ascii="Arial" w:hAnsi="Arial"/>
                <w:sz w:val="18"/>
              </w:rPr>
            </w:pPr>
            <w:r w:rsidRPr="00042DDF">
              <w:rPr>
                <w:rFonts w:ascii="Arial" w:hAnsi="Arial"/>
                <w:sz w:val="18"/>
              </w:rPr>
              <w:t>Wide-band CQI codeword 0</w:t>
            </w:r>
          </w:p>
        </w:tc>
        <w:tc>
          <w:tcPr>
            <w:tcW w:w="0" w:type="auto"/>
          </w:tcPr>
          <w:p w14:paraId="078C0D2F" w14:textId="77777777" w:rsidR="00042DDF" w:rsidRPr="00042DDF" w:rsidRDefault="00042DDF" w:rsidP="00042DDF">
            <w:pPr>
              <w:keepNext/>
              <w:keepLines/>
              <w:spacing w:after="0"/>
              <w:jc w:val="center"/>
              <w:rPr>
                <w:rFonts w:ascii="Arial" w:hAnsi="Arial"/>
                <w:sz w:val="18"/>
              </w:rPr>
            </w:pPr>
            <w:r w:rsidRPr="00042DDF">
              <w:rPr>
                <w:rFonts w:ascii="Arial" w:hAnsi="Arial"/>
                <w:sz w:val="18"/>
              </w:rPr>
              <w:t>4</w:t>
            </w:r>
          </w:p>
        </w:tc>
        <w:tc>
          <w:tcPr>
            <w:tcW w:w="0" w:type="auto"/>
          </w:tcPr>
          <w:p w14:paraId="22E27A2D" w14:textId="77777777" w:rsidR="00042DDF" w:rsidRPr="00042DDF" w:rsidRDefault="00042DDF" w:rsidP="00042DDF">
            <w:pPr>
              <w:keepNext/>
              <w:keepLines/>
              <w:spacing w:after="0"/>
              <w:jc w:val="center"/>
              <w:rPr>
                <w:rFonts w:ascii="Arial" w:hAnsi="Arial"/>
                <w:sz w:val="18"/>
              </w:rPr>
            </w:pPr>
            <w:r w:rsidRPr="00042DDF">
              <w:rPr>
                <w:rFonts w:ascii="Arial" w:hAnsi="Arial"/>
                <w:sz w:val="18"/>
              </w:rPr>
              <w:t>4</w:t>
            </w:r>
          </w:p>
        </w:tc>
      </w:tr>
      <w:tr w:rsidR="00042DDF" w:rsidRPr="00042DDF" w14:paraId="6DA43422" w14:textId="77777777" w:rsidTr="001D60F5">
        <w:trPr>
          <w:jc w:val="center"/>
        </w:trPr>
        <w:tc>
          <w:tcPr>
            <w:tcW w:w="0" w:type="auto"/>
          </w:tcPr>
          <w:p w14:paraId="72BAFDC0" w14:textId="77777777" w:rsidR="00042DDF" w:rsidRPr="00042DDF" w:rsidRDefault="00042DDF" w:rsidP="00042DDF">
            <w:pPr>
              <w:keepNext/>
              <w:keepLines/>
              <w:spacing w:after="0"/>
              <w:jc w:val="center"/>
              <w:rPr>
                <w:rFonts w:ascii="Arial" w:hAnsi="Arial"/>
                <w:sz w:val="18"/>
              </w:rPr>
            </w:pPr>
            <w:proofErr w:type="spellStart"/>
            <w:r w:rsidRPr="00042DDF">
              <w:rPr>
                <w:rFonts w:ascii="Arial" w:hAnsi="Arial"/>
                <w:sz w:val="18"/>
                <w:lang w:val="en-AU" w:eastAsia="ko-KR"/>
              </w:rPr>
              <w:t>Subband</w:t>
            </w:r>
            <w:proofErr w:type="spellEnd"/>
            <w:r w:rsidRPr="00042DDF">
              <w:rPr>
                <w:rFonts w:ascii="Arial" w:hAnsi="Arial"/>
                <w:sz w:val="18"/>
                <w:lang w:val="en-AU" w:eastAsia="ko-KR"/>
              </w:rPr>
              <w:t xml:space="preserve"> differential CQI codeword 0</w:t>
            </w:r>
          </w:p>
        </w:tc>
        <w:tc>
          <w:tcPr>
            <w:tcW w:w="0" w:type="auto"/>
          </w:tcPr>
          <w:p w14:paraId="0AA5B074" w14:textId="77777777" w:rsidR="00042DDF" w:rsidRPr="00042DDF" w:rsidRDefault="00000000" w:rsidP="00042DDF">
            <w:pPr>
              <w:keepNext/>
              <w:keepLines/>
              <w:spacing w:after="0"/>
              <w:jc w:val="center"/>
              <w:rPr>
                <w:rFonts w:ascii="Arial" w:hAnsi="Arial"/>
                <w:sz w:val="18"/>
              </w:rPr>
            </w:pPr>
            <w:r>
              <w:rPr>
                <w:rFonts w:ascii="Arial" w:hAnsi="Arial"/>
                <w:position w:val="-6"/>
                <w:sz w:val="18"/>
              </w:rPr>
              <w:pict w14:anchorId="1009AFD8">
                <v:shape id="_x0000_i1808" type="#_x0000_t75" style="width:16.6pt;height:12.9pt">
                  <v:imagedata r:id="rId489" o:title=""/>
                </v:shape>
              </w:pict>
            </w:r>
          </w:p>
        </w:tc>
        <w:tc>
          <w:tcPr>
            <w:tcW w:w="0" w:type="auto"/>
          </w:tcPr>
          <w:p w14:paraId="116F15CE" w14:textId="77777777" w:rsidR="00042DDF" w:rsidRPr="00042DDF" w:rsidRDefault="00000000" w:rsidP="00042DDF">
            <w:pPr>
              <w:keepNext/>
              <w:keepLines/>
              <w:spacing w:after="0"/>
              <w:jc w:val="center"/>
              <w:rPr>
                <w:rFonts w:ascii="Arial" w:hAnsi="Arial"/>
                <w:sz w:val="18"/>
              </w:rPr>
            </w:pPr>
            <w:r>
              <w:rPr>
                <w:rFonts w:ascii="Arial" w:hAnsi="Arial"/>
                <w:position w:val="-6"/>
                <w:sz w:val="18"/>
              </w:rPr>
              <w:pict w14:anchorId="5EAB9E46">
                <v:shape id="_x0000_i1809" type="#_x0000_t75" style="width:16.6pt;height:12.9pt">
                  <v:imagedata r:id="rId489" o:title=""/>
                </v:shape>
              </w:pict>
            </w:r>
          </w:p>
        </w:tc>
      </w:tr>
      <w:tr w:rsidR="00042DDF" w:rsidRPr="00042DDF" w14:paraId="7D370DF5" w14:textId="77777777" w:rsidTr="001D60F5">
        <w:trPr>
          <w:jc w:val="center"/>
        </w:trPr>
        <w:tc>
          <w:tcPr>
            <w:tcW w:w="0" w:type="auto"/>
          </w:tcPr>
          <w:p w14:paraId="4F70F450" w14:textId="77777777" w:rsidR="00042DDF" w:rsidRPr="00042DDF" w:rsidRDefault="00042DDF" w:rsidP="00042DDF">
            <w:pPr>
              <w:keepNext/>
              <w:keepLines/>
              <w:spacing w:after="0"/>
              <w:jc w:val="center"/>
              <w:rPr>
                <w:rFonts w:ascii="Arial" w:hAnsi="Arial"/>
                <w:sz w:val="18"/>
              </w:rPr>
            </w:pPr>
            <w:r w:rsidRPr="00042DDF">
              <w:rPr>
                <w:rFonts w:ascii="Arial" w:hAnsi="Arial"/>
                <w:sz w:val="18"/>
              </w:rPr>
              <w:t>Wide-band CQI codeword 1</w:t>
            </w:r>
          </w:p>
        </w:tc>
        <w:tc>
          <w:tcPr>
            <w:tcW w:w="0" w:type="auto"/>
          </w:tcPr>
          <w:p w14:paraId="3B59738F" w14:textId="77777777" w:rsidR="00042DDF" w:rsidRPr="00042DDF" w:rsidRDefault="00042DDF" w:rsidP="00042DDF">
            <w:pPr>
              <w:keepNext/>
              <w:keepLines/>
              <w:spacing w:after="0"/>
              <w:jc w:val="center"/>
              <w:rPr>
                <w:rFonts w:ascii="Arial" w:hAnsi="Arial"/>
                <w:sz w:val="18"/>
              </w:rPr>
            </w:pPr>
            <w:r w:rsidRPr="00042DDF">
              <w:rPr>
                <w:rFonts w:ascii="Arial" w:hAnsi="Arial"/>
                <w:sz w:val="18"/>
              </w:rPr>
              <w:t>0</w:t>
            </w:r>
          </w:p>
        </w:tc>
        <w:tc>
          <w:tcPr>
            <w:tcW w:w="0" w:type="auto"/>
          </w:tcPr>
          <w:p w14:paraId="71B30E43" w14:textId="77777777" w:rsidR="00042DDF" w:rsidRPr="00042DDF" w:rsidRDefault="00042DDF" w:rsidP="00042DDF">
            <w:pPr>
              <w:keepNext/>
              <w:keepLines/>
              <w:spacing w:after="0"/>
              <w:jc w:val="center"/>
              <w:rPr>
                <w:rFonts w:ascii="Arial" w:hAnsi="Arial"/>
                <w:sz w:val="18"/>
              </w:rPr>
            </w:pPr>
            <w:r w:rsidRPr="00042DDF">
              <w:rPr>
                <w:rFonts w:ascii="Arial" w:hAnsi="Arial"/>
                <w:sz w:val="18"/>
              </w:rPr>
              <w:t>4</w:t>
            </w:r>
          </w:p>
        </w:tc>
      </w:tr>
      <w:tr w:rsidR="00042DDF" w:rsidRPr="00042DDF" w14:paraId="6D0FE3C2" w14:textId="77777777" w:rsidTr="001D60F5">
        <w:trPr>
          <w:jc w:val="center"/>
        </w:trPr>
        <w:tc>
          <w:tcPr>
            <w:tcW w:w="0" w:type="auto"/>
          </w:tcPr>
          <w:p w14:paraId="441F6651" w14:textId="77777777" w:rsidR="00042DDF" w:rsidRPr="00042DDF" w:rsidRDefault="00042DDF" w:rsidP="00042DDF">
            <w:pPr>
              <w:keepNext/>
              <w:keepLines/>
              <w:spacing w:after="0"/>
              <w:jc w:val="center"/>
              <w:rPr>
                <w:rFonts w:ascii="Arial" w:hAnsi="Arial"/>
                <w:sz w:val="18"/>
              </w:rPr>
            </w:pPr>
            <w:proofErr w:type="spellStart"/>
            <w:r w:rsidRPr="00042DDF">
              <w:rPr>
                <w:rFonts w:ascii="Arial" w:hAnsi="Arial"/>
                <w:sz w:val="18"/>
                <w:lang w:val="en-AU" w:eastAsia="ko-KR"/>
              </w:rPr>
              <w:t>Subband</w:t>
            </w:r>
            <w:proofErr w:type="spellEnd"/>
            <w:r w:rsidRPr="00042DDF">
              <w:rPr>
                <w:rFonts w:ascii="Arial" w:hAnsi="Arial"/>
                <w:sz w:val="18"/>
                <w:lang w:val="en-AU" w:eastAsia="ko-KR"/>
              </w:rPr>
              <w:t xml:space="preserve"> differential CQI codeword 1</w:t>
            </w:r>
          </w:p>
        </w:tc>
        <w:tc>
          <w:tcPr>
            <w:tcW w:w="0" w:type="auto"/>
          </w:tcPr>
          <w:p w14:paraId="03A50413" w14:textId="77777777" w:rsidR="00042DDF" w:rsidRPr="00042DDF" w:rsidRDefault="00042DDF" w:rsidP="00042DDF">
            <w:pPr>
              <w:keepNext/>
              <w:keepLines/>
              <w:spacing w:after="0"/>
              <w:jc w:val="center"/>
              <w:rPr>
                <w:rFonts w:ascii="Arial" w:hAnsi="Arial"/>
                <w:sz w:val="18"/>
              </w:rPr>
            </w:pPr>
            <w:r w:rsidRPr="00042DDF">
              <w:rPr>
                <w:rFonts w:ascii="Arial" w:hAnsi="Arial"/>
                <w:sz w:val="18"/>
              </w:rPr>
              <w:t>0</w:t>
            </w:r>
          </w:p>
        </w:tc>
        <w:tc>
          <w:tcPr>
            <w:tcW w:w="0" w:type="auto"/>
          </w:tcPr>
          <w:p w14:paraId="6C9A0DCA" w14:textId="77777777" w:rsidR="00042DDF" w:rsidRPr="00042DDF" w:rsidRDefault="00000000" w:rsidP="00042DDF">
            <w:pPr>
              <w:keepNext/>
              <w:keepLines/>
              <w:spacing w:after="0"/>
              <w:jc w:val="center"/>
              <w:rPr>
                <w:rFonts w:ascii="Arial" w:hAnsi="Arial"/>
                <w:sz w:val="18"/>
              </w:rPr>
            </w:pPr>
            <w:r>
              <w:rPr>
                <w:rFonts w:ascii="Arial" w:hAnsi="Arial"/>
                <w:position w:val="-6"/>
                <w:sz w:val="18"/>
              </w:rPr>
              <w:pict w14:anchorId="78E3D518">
                <v:shape id="_x0000_i1810" type="#_x0000_t75" style="width:16.6pt;height:12.9pt">
                  <v:imagedata r:id="rId489" o:title=""/>
                </v:shape>
              </w:pict>
            </w:r>
          </w:p>
        </w:tc>
      </w:tr>
      <w:tr w:rsidR="00042DDF" w:rsidRPr="00042DDF" w14:paraId="259585B4" w14:textId="77777777" w:rsidTr="001D60F5">
        <w:trPr>
          <w:jc w:val="center"/>
        </w:trPr>
        <w:tc>
          <w:tcPr>
            <w:tcW w:w="0" w:type="auto"/>
            <w:vMerge w:val="restart"/>
            <w:shd w:val="clear" w:color="auto" w:fill="E0E0E0"/>
          </w:tcPr>
          <w:p w14:paraId="15A1808A" w14:textId="77777777" w:rsidR="00042DDF" w:rsidRPr="00042DDF" w:rsidRDefault="00042DDF" w:rsidP="00042DDF">
            <w:pPr>
              <w:keepNext/>
              <w:keepLines/>
              <w:spacing w:after="0"/>
              <w:jc w:val="center"/>
              <w:rPr>
                <w:rFonts w:ascii="Arial" w:hAnsi="Arial"/>
                <w:b/>
                <w:sz w:val="18"/>
              </w:rPr>
            </w:pPr>
            <w:r w:rsidRPr="00042DDF">
              <w:rPr>
                <w:rFonts w:ascii="Arial" w:hAnsi="Arial"/>
                <w:b/>
                <w:sz w:val="18"/>
              </w:rPr>
              <w:t>Field</w:t>
            </w:r>
          </w:p>
        </w:tc>
        <w:tc>
          <w:tcPr>
            <w:tcW w:w="0" w:type="auto"/>
            <w:gridSpan w:val="2"/>
            <w:shd w:val="clear" w:color="auto" w:fill="E0E0E0"/>
          </w:tcPr>
          <w:p w14:paraId="6FCCF9BC" w14:textId="77777777" w:rsidR="00042DDF" w:rsidRPr="00042DDF" w:rsidRDefault="00042DDF" w:rsidP="00042DDF">
            <w:pPr>
              <w:keepNext/>
              <w:keepLines/>
              <w:spacing w:after="0"/>
              <w:jc w:val="center"/>
              <w:rPr>
                <w:rFonts w:ascii="Arial" w:hAnsi="Arial"/>
                <w:b/>
                <w:sz w:val="18"/>
                <w:lang w:eastAsia="zh-CN"/>
              </w:rPr>
            </w:pPr>
            <w:r w:rsidRPr="00042DDF">
              <w:rPr>
                <w:rFonts w:ascii="Arial" w:hAnsi="Arial"/>
                <w:b/>
                <w:sz w:val="18"/>
              </w:rPr>
              <w:t>Bit width</w:t>
            </w:r>
            <w:r w:rsidRPr="00042DDF">
              <w:rPr>
                <w:rFonts w:ascii="Arial" w:hAnsi="Arial" w:hint="eastAsia"/>
                <w:b/>
                <w:sz w:val="18"/>
                <w:lang w:eastAsia="zh-CN"/>
              </w:rPr>
              <w:t xml:space="preserve"> for CRI=2</w:t>
            </w:r>
          </w:p>
        </w:tc>
      </w:tr>
      <w:tr w:rsidR="00042DDF" w:rsidRPr="00042DDF" w14:paraId="58654A1E" w14:textId="77777777" w:rsidTr="001D60F5">
        <w:trPr>
          <w:jc w:val="center"/>
        </w:trPr>
        <w:tc>
          <w:tcPr>
            <w:tcW w:w="0" w:type="auto"/>
            <w:vMerge/>
            <w:shd w:val="clear" w:color="auto" w:fill="E0E0E0"/>
          </w:tcPr>
          <w:p w14:paraId="74370D26" w14:textId="77777777" w:rsidR="00042DDF" w:rsidRPr="00042DDF" w:rsidRDefault="00042DDF" w:rsidP="00042DDF">
            <w:pPr>
              <w:keepNext/>
              <w:keepLines/>
              <w:spacing w:after="0"/>
              <w:jc w:val="center"/>
              <w:rPr>
                <w:rFonts w:ascii="Arial" w:hAnsi="Arial"/>
                <w:bCs/>
                <w:sz w:val="18"/>
              </w:rPr>
            </w:pPr>
          </w:p>
        </w:tc>
        <w:tc>
          <w:tcPr>
            <w:tcW w:w="0" w:type="auto"/>
            <w:shd w:val="clear" w:color="auto" w:fill="E0E0E0"/>
          </w:tcPr>
          <w:p w14:paraId="7F0064EF" w14:textId="77777777" w:rsidR="00042DDF" w:rsidRPr="00042DDF" w:rsidRDefault="00042DDF" w:rsidP="00042DDF">
            <w:pPr>
              <w:keepNext/>
              <w:keepLines/>
              <w:spacing w:after="0"/>
              <w:jc w:val="center"/>
              <w:rPr>
                <w:rFonts w:ascii="Arial" w:hAnsi="Arial"/>
                <w:b/>
                <w:sz w:val="18"/>
              </w:rPr>
            </w:pPr>
            <w:r w:rsidRPr="00042DDF">
              <w:rPr>
                <w:rFonts w:ascii="Arial" w:hAnsi="Arial"/>
                <w:b/>
                <w:sz w:val="18"/>
              </w:rPr>
              <w:t>Rank = 1</w:t>
            </w:r>
          </w:p>
        </w:tc>
        <w:tc>
          <w:tcPr>
            <w:tcW w:w="0" w:type="auto"/>
            <w:shd w:val="clear" w:color="auto" w:fill="E0E0E0"/>
          </w:tcPr>
          <w:p w14:paraId="4D2D2806" w14:textId="77777777" w:rsidR="00042DDF" w:rsidRPr="00042DDF" w:rsidRDefault="00042DDF" w:rsidP="00042DDF">
            <w:pPr>
              <w:keepNext/>
              <w:keepLines/>
              <w:spacing w:after="0"/>
              <w:jc w:val="center"/>
              <w:rPr>
                <w:rFonts w:ascii="Arial" w:hAnsi="Arial"/>
                <w:b/>
                <w:sz w:val="18"/>
                <w:lang w:eastAsia="zh-CN"/>
              </w:rPr>
            </w:pPr>
            <w:r w:rsidRPr="00042DDF">
              <w:rPr>
                <w:rFonts w:ascii="Arial" w:hAnsi="Arial"/>
                <w:b/>
                <w:sz w:val="18"/>
              </w:rPr>
              <w:t xml:space="preserve">Rank </w:t>
            </w:r>
            <w:r w:rsidRPr="00042DDF">
              <w:rPr>
                <w:rFonts w:ascii="Arial" w:hAnsi="Arial" w:hint="eastAsia"/>
                <w:b/>
                <w:sz w:val="18"/>
                <w:lang w:eastAsia="zh-CN"/>
              </w:rPr>
              <w:t>&gt;</w:t>
            </w:r>
            <w:r w:rsidRPr="00042DDF">
              <w:rPr>
                <w:rFonts w:ascii="Arial" w:hAnsi="Arial"/>
                <w:b/>
                <w:sz w:val="18"/>
              </w:rPr>
              <w:t xml:space="preserve"> </w:t>
            </w:r>
            <w:r w:rsidRPr="00042DDF">
              <w:rPr>
                <w:rFonts w:ascii="Arial" w:hAnsi="Arial" w:hint="eastAsia"/>
                <w:b/>
                <w:sz w:val="18"/>
                <w:lang w:eastAsia="zh-CN"/>
              </w:rPr>
              <w:t>1</w:t>
            </w:r>
          </w:p>
        </w:tc>
      </w:tr>
      <w:tr w:rsidR="00042DDF" w:rsidRPr="00042DDF" w14:paraId="3FB5AC1D" w14:textId="77777777" w:rsidTr="001D60F5">
        <w:trPr>
          <w:jc w:val="center"/>
        </w:trPr>
        <w:tc>
          <w:tcPr>
            <w:tcW w:w="0" w:type="auto"/>
          </w:tcPr>
          <w:p w14:paraId="40D935DE" w14:textId="77777777" w:rsidR="00042DDF" w:rsidRPr="00042DDF" w:rsidRDefault="00042DDF" w:rsidP="00042DDF">
            <w:pPr>
              <w:keepNext/>
              <w:keepLines/>
              <w:spacing w:after="0"/>
              <w:jc w:val="center"/>
              <w:rPr>
                <w:rFonts w:ascii="Arial" w:hAnsi="Arial"/>
                <w:sz w:val="18"/>
                <w:lang w:eastAsia="zh-CN"/>
              </w:rPr>
            </w:pPr>
            <w:bookmarkStart w:id="517" w:name="_Hlk496111689"/>
            <w:r w:rsidRPr="00042DDF">
              <w:rPr>
                <w:rFonts w:ascii="Arial" w:hAnsi="Arial"/>
                <w:sz w:val="18"/>
              </w:rPr>
              <w:t xml:space="preserve">Wide-band CQI </w:t>
            </w:r>
            <w:r w:rsidRPr="00042DDF">
              <w:t>codeword 0</w:t>
            </w:r>
          </w:p>
        </w:tc>
        <w:tc>
          <w:tcPr>
            <w:tcW w:w="0" w:type="auto"/>
          </w:tcPr>
          <w:p w14:paraId="67F45EBC" w14:textId="77777777" w:rsidR="00042DDF" w:rsidRPr="00042DDF" w:rsidRDefault="00042DDF" w:rsidP="00042DDF">
            <w:pPr>
              <w:keepNext/>
              <w:keepLines/>
              <w:spacing w:after="0"/>
              <w:jc w:val="center"/>
              <w:rPr>
                <w:rFonts w:ascii="Arial" w:hAnsi="Arial"/>
                <w:sz w:val="18"/>
              </w:rPr>
            </w:pPr>
            <w:r w:rsidRPr="00042DDF">
              <w:rPr>
                <w:rFonts w:ascii="Arial" w:hAnsi="Arial"/>
                <w:sz w:val="18"/>
              </w:rPr>
              <w:t>4</w:t>
            </w:r>
          </w:p>
        </w:tc>
        <w:tc>
          <w:tcPr>
            <w:tcW w:w="0" w:type="auto"/>
          </w:tcPr>
          <w:p w14:paraId="24E35161" w14:textId="77777777" w:rsidR="00042DDF" w:rsidRPr="00042DDF" w:rsidRDefault="00042DDF" w:rsidP="00042DDF">
            <w:pPr>
              <w:keepNext/>
              <w:keepLines/>
              <w:spacing w:after="0"/>
              <w:jc w:val="center"/>
              <w:rPr>
                <w:rFonts w:ascii="Arial" w:hAnsi="Arial"/>
                <w:sz w:val="18"/>
              </w:rPr>
            </w:pPr>
            <w:r w:rsidRPr="00042DDF">
              <w:rPr>
                <w:rFonts w:ascii="Arial" w:hAnsi="Arial"/>
                <w:sz w:val="18"/>
              </w:rPr>
              <w:t>4</w:t>
            </w:r>
          </w:p>
        </w:tc>
      </w:tr>
      <w:tr w:rsidR="00042DDF" w:rsidRPr="00042DDF" w14:paraId="496769E8" w14:textId="77777777" w:rsidTr="001D60F5">
        <w:trPr>
          <w:jc w:val="center"/>
        </w:trPr>
        <w:tc>
          <w:tcPr>
            <w:tcW w:w="0" w:type="auto"/>
          </w:tcPr>
          <w:p w14:paraId="37989F04" w14:textId="77777777" w:rsidR="00042DDF" w:rsidRPr="00042DDF" w:rsidRDefault="00042DDF" w:rsidP="00042DDF">
            <w:pPr>
              <w:keepNext/>
              <w:keepLines/>
              <w:spacing w:after="0"/>
              <w:jc w:val="center"/>
              <w:rPr>
                <w:rFonts w:ascii="Arial" w:hAnsi="Arial"/>
                <w:sz w:val="18"/>
              </w:rPr>
            </w:pPr>
            <w:proofErr w:type="spellStart"/>
            <w:r w:rsidRPr="00042DDF">
              <w:rPr>
                <w:rFonts w:ascii="Arial" w:hAnsi="Arial"/>
                <w:sz w:val="18"/>
                <w:lang w:val="en-AU" w:eastAsia="ko-KR"/>
              </w:rPr>
              <w:t>Subband</w:t>
            </w:r>
            <w:proofErr w:type="spellEnd"/>
            <w:r w:rsidRPr="00042DDF">
              <w:rPr>
                <w:rFonts w:ascii="Arial" w:hAnsi="Arial"/>
                <w:sz w:val="18"/>
                <w:lang w:val="en-AU" w:eastAsia="ko-KR"/>
              </w:rPr>
              <w:t xml:space="preserve"> differential CQI </w:t>
            </w:r>
            <w:r w:rsidRPr="00042DDF">
              <w:t>codeword 0</w:t>
            </w:r>
          </w:p>
        </w:tc>
        <w:tc>
          <w:tcPr>
            <w:tcW w:w="0" w:type="auto"/>
          </w:tcPr>
          <w:p w14:paraId="7519250E" w14:textId="77777777" w:rsidR="00042DDF" w:rsidRPr="00042DDF" w:rsidRDefault="00000000" w:rsidP="00042DDF">
            <w:pPr>
              <w:keepNext/>
              <w:keepLines/>
              <w:spacing w:after="0"/>
              <w:jc w:val="center"/>
              <w:rPr>
                <w:rFonts w:ascii="Arial" w:hAnsi="Arial"/>
                <w:sz w:val="18"/>
              </w:rPr>
            </w:pPr>
            <w:r>
              <w:rPr>
                <w:rFonts w:ascii="Arial" w:hAnsi="Arial"/>
                <w:position w:val="-6"/>
                <w:sz w:val="18"/>
              </w:rPr>
              <w:pict w14:anchorId="5772E89D">
                <v:shape id="_x0000_i1811" type="#_x0000_t75" style="width:16.6pt;height:12.9pt">
                  <v:imagedata r:id="rId489" o:title=""/>
                </v:shape>
              </w:pict>
            </w:r>
          </w:p>
        </w:tc>
        <w:tc>
          <w:tcPr>
            <w:tcW w:w="0" w:type="auto"/>
          </w:tcPr>
          <w:p w14:paraId="60AF8AA9" w14:textId="77777777" w:rsidR="00042DDF" w:rsidRPr="00042DDF" w:rsidRDefault="00000000" w:rsidP="00042DDF">
            <w:pPr>
              <w:keepNext/>
              <w:keepLines/>
              <w:spacing w:after="0"/>
              <w:jc w:val="center"/>
              <w:rPr>
                <w:rFonts w:ascii="Arial" w:hAnsi="Arial"/>
                <w:sz w:val="18"/>
              </w:rPr>
            </w:pPr>
            <w:r>
              <w:rPr>
                <w:rFonts w:ascii="Arial" w:hAnsi="Arial"/>
                <w:position w:val="-6"/>
                <w:sz w:val="18"/>
              </w:rPr>
              <w:pict w14:anchorId="6E52A247">
                <v:shape id="_x0000_i1812" type="#_x0000_t75" style="width:16.6pt;height:12.9pt">
                  <v:imagedata r:id="rId489" o:title=""/>
                </v:shape>
              </w:pict>
            </w:r>
          </w:p>
        </w:tc>
      </w:tr>
      <w:bookmarkEnd w:id="517"/>
      <w:tr w:rsidR="00042DDF" w:rsidRPr="00042DDF" w14:paraId="7BB8A20B" w14:textId="77777777" w:rsidTr="001D60F5">
        <w:trPr>
          <w:jc w:val="center"/>
        </w:trPr>
        <w:tc>
          <w:tcPr>
            <w:tcW w:w="0" w:type="auto"/>
          </w:tcPr>
          <w:p w14:paraId="1F56D46E" w14:textId="77777777" w:rsidR="00042DDF" w:rsidRPr="00042DDF" w:rsidRDefault="00042DDF" w:rsidP="00042DDF">
            <w:pPr>
              <w:keepNext/>
              <w:keepLines/>
              <w:spacing w:after="0"/>
              <w:jc w:val="center"/>
              <w:rPr>
                <w:rFonts w:ascii="Arial" w:hAnsi="Arial"/>
                <w:sz w:val="18"/>
                <w:lang w:eastAsia="zh-CN"/>
              </w:rPr>
            </w:pPr>
            <w:r w:rsidRPr="00042DDF">
              <w:rPr>
                <w:rFonts w:ascii="Arial" w:hAnsi="Arial"/>
                <w:sz w:val="18"/>
              </w:rPr>
              <w:t xml:space="preserve">Wide-band CQI </w:t>
            </w:r>
            <w:r w:rsidRPr="00042DDF">
              <w:t xml:space="preserve">codeword </w:t>
            </w:r>
            <w:r w:rsidRPr="00042DDF">
              <w:rPr>
                <w:rFonts w:hint="eastAsia"/>
                <w:lang w:eastAsia="zh-CN"/>
              </w:rPr>
              <w:t>1</w:t>
            </w:r>
          </w:p>
        </w:tc>
        <w:tc>
          <w:tcPr>
            <w:tcW w:w="0" w:type="auto"/>
          </w:tcPr>
          <w:p w14:paraId="6120500F" w14:textId="77777777" w:rsidR="00042DDF" w:rsidRPr="00042DDF" w:rsidRDefault="00042DDF" w:rsidP="00042DDF">
            <w:pPr>
              <w:keepNext/>
              <w:keepLines/>
              <w:spacing w:after="0"/>
              <w:jc w:val="center"/>
              <w:rPr>
                <w:rFonts w:ascii="Arial" w:hAnsi="Arial"/>
                <w:sz w:val="18"/>
              </w:rPr>
            </w:pPr>
            <w:r w:rsidRPr="00042DDF">
              <w:rPr>
                <w:rFonts w:ascii="Arial" w:hAnsi="Arial"/>
                <w:sz w:val="18"/>
              </w:rPr>
              <w:t>4</w:t>
            </w:r>
          </w:p>
        </w:tc>
        <w:tc>
          <w:tcPr>
            <w:tcW w:w="0" w:type="auto"/>
          </w:tcPr>
          <w:p w14:paraId="2FAC2FF5" w14:textId="77777777" w:rsidR="00042DDF" w:rsidRPr="00042DDF" w:rsidRDefault="00042DDF" w:rsidP="00042DDF">
            <w:pPr>
              <w:keepNext/>
              <w:keepLines/>
              <w:spacing w:after="0"/>
              <w:jc w:val="center"/>
              <w:rPr>
                <w:rFonts w:ascii="Arial" w:hAnsi="Arial"/>
                <w:sz w:val="18"/>
              </w:rPr>
            </w:pPr>
            <w:r w:rsidRPr="00042DDF">
              <w:rPr>
                <w:rFonts w:ascii="Arial" w:hAnsi="Arial"/>
                <w:sz w:val="18"/>
              </w:rPr>
              <w:t>4</w:t>
            </w:r>
          </w:p>
        </w:tc>
      </w:tr>
      <w:tr w:rsidR="00042DDF" w:rsidRPr="00042DDF" w14:paraId="50797CD6" w14:textId="77777777" w:rsidTr="001D60F5">
        <w:trPr>
          <w:jc w:val="center"/>
        </w:trPr>
        <w:tc>
          <w:tcPr>
            <w:tcW w:w="0" w:type="auto"/>
          </w:tcPr>
          <w:p w14:paraId="752D6A3E" w14:textId="77777777" w:rsidR="00042DDF" w:rsidRPr="00042DDF" w:rsidRDefault="00042DDF" w:rsidP="00042DDF">
            <w:pPr>
              <w:keepNext/>
              <w:keepLines/>
              <w:spacing w:after="0"/>
              <w:jc w:val="center"/>
              <w:rPr>
                <w:rFonts w:ascii="Arial" w:hAnsi="Arial"/>
                <w:sz w:val="18"/>
                <w:lang w:eastAsia="zh-CN"/>
              </w:rPr>
            </w:pPr>
            <w:proofErr w:type="spellStart"/>
            <w:r w:rsidRPr="00042DDF">
              <w:rPr>
                <w:rFonts w:ascii="Arial" w:hAnsi="Arial"/>
                <w:sz w:val="18"/>
                <w:lang w:val="en-AU" w:eastAsia="ko-KR"/>
              </w:rPr>
              <w:t>Subband</w:t>
            </w:r>
            <w:proofErr w:type="spellEnd"/>
            <w:r w:rsidRPr="00042DDF">
              <w:rPr>
                <w:rFonts w:ascii="Arial" w:hAnsi="Arial"/>
                <w:sz w:val="18"/>
                <w:lang w:val="en-AU" w:eastAsia="ko-KR"/>
              </w:rPr>
              <w:t xml:space="preserve"> differential CQI </w:t>
            </w:r>
            <w:r w:rsidRPr="00042DDF">
              <w:t xml:space="preserve">codeword </w:t>
            </w:r>
            <w:r w:rsidRPr="00042DDF">
              <w:rPr>
                <w:rFonts w:hint="eastAsia"/>
                <w:lang w:eastAsia="zh-CN"/>
              </w:rPr>
              <w:t>1</w:t>
            </w:r>
          </w:p>
        </w:tc>
        <w:tc>
          <w:tcPr>
            <w:tcW w:w="0" w:type="auto"/>
          </w:tcPr>
          <w:p w14:paraId="6A51BC3D" w14:textId="77777777" w:rsidR="00042DDF" w:rsidRPr="00042DDF" w:rsidRDefault="00535058" w:rsidP="00042DDF">
            <w:pPr>
              <w:keepNext/>
              <w:keepLines/>
              <w:spacing w:after="0"/>
              <w:jc w:val="center"/>
              <w:rPr>
                <w:rFonts w:ascii="Arial" w:hAnsi="Arial"/>
                <w:sz w:val="18"/>
              </w:rPr>
            </w:pPr>
            <w:r w:rsidRPr="00042DDF">
              <w:rPr>
                <w:rFonts w:ascii="Arial" w:hAnsi="Arial"/>
                <w:noProof/>
                <w:position w:val="-6"/>
                <w:sz w:val="18"/>
                <w:lang w:eastAsia="en-GB"/>
              </w:rPr>
              <w:drawing>
                <wp:inline distT="0" distB="0" distL="0" distR="0" wp14:anchorId="7328766D" wp14:editId="72541E85">
                  <wp:extent cx="219075" cy="152400"/>
                  <wp:effectExtent l="0" t="0" r="0" b="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p>
        </w:tc>
        <w:tc>
          <w:tcPr>
            <w:tcW w:w="0" w:type="auto"/>
          </w:tcPr>
          <w:p w14:paraId="5CAF69C4" w14:textId="77777777" w:rsidR="00042DDF" w:rsidRPr="00042DDF" w:rsidRDefault="00000000" w:rsidP="00042DDF">
            <w:pPr>
              <w:keepNext/>
              <w:keepLines/>
              <w:spacing w:after="0"/>
              <w:jc w:val="center"/>
              <w:rPr>
                <w:rFonts w:ascii="Arial" w:hAnsi="Arial"/>
                <w:sz w:val="18"/>
              </w:rPr>
            </w:pPr>
            <w:r>
              <w:rPr>
                <w:rFonts w:ascii="Arial" w:hAnsi="Arial"/>
                <w:position w:val="-6"/>
                <w:sz w:val="18"/>
              </w:rPr>
              <w:pict w14:anchorId="2023B5F3">
                <v:shape id="_x0000_i1813" type="#_x0000_t75" style="width:16.6pt;height:12.9pt">
                  <v:imagedata r:id="rId489" o:title=""/>
                </v:shape>
              </w:pict>
            </w:r>
          </w:p>
        </w:tc>
      </w:tr>
      <w:bookmarkEnd w:id="516"/>
    </w:tbl>
    <w:p w14:paraId="5FB70883" w14:textId="77777777" w:rsidR="00732142" w:rsidRDefault="00732142"/>
    <w:p w14:paraId="0BCE8394" w14:textId="2B966E1D" w:rsidR="00454629" w:rsidRDefault="009F7A98" w:rsidP="00454629">
      <w:r>
        <w:lastRenderedPageBreak/>
        <w:t>Table 5.2.2.6.2-2</w:t>
      </w:r>
      <w:r w:rsidR="00850804">
        <w:t>,</w:t>
      </w:r>
      <w:r w:rsidR="00D45BC1">
        <w:t xml:space="preserve"> Table 5.2.2.6.2-2A</w:t>
      </w:r>
      <w:r>
        <w:t xml:space="preserve"> </w:t>
      </w:r>
      <w:r w:rsidR="00850804">
        <w:t xml:space="preserve">and Table </w:t>
      </w:r>
      <w:r w:rsidR="00850804" w:rsidRPr="00E54724">
        <w:t>5.2.2.6.2-2</w:t>
      </w:r>
      <w:r w:rsidR="00850804">
        <w:t xml:space="preserve">B </w:t>
      </w:r>
      <w:r>
        <w:t>show the fields and the corresponding bit widths for the channel quality information feedback for higher layer configured report for PDSCH transmissions associated with transmission mode 4, transmission mode 5, transmission mode 6</w:t>
      </w:r>
      <w:r w:rsidR="00D45BC1">
        <w:t>,</w:t>
      </w:r>
      <w:r>
        <w:t xml:space="preserve"> transmission mode 8</w:t>
      </w:r>
      <w:r w:rsidR="005F7DB4">
        <w:rPr>
          <w:rFonts w:hint="eastAsia"/>
        </w:rPr>
        <w:t xml:space="preserve"> </w:t>
      </w:r>
      <w:r w:rsidR="005F7DB4">
        <w:t>configured with PMI/RI reporting</w:t>
      </w:r>
      <w:r w:rsidR="00D45BC1">
        <w:t>, transmission mode 9</w:t>
      </w:r>
      <w:r w:rsidR="00BC17FD">
        <w:rPr>
          <w:rFonts w:hint="eastAsia"/>
          <w:lang w:eastAsia="zh-CN"/>
        </w:rPr>
        <w:t xml:space="preserve"> </w:t>
      </w:r>
      <w:r w:rsidR="00BC17FD">
        <w:t>configured with PMI/RI reporting</w:t>
      </w:r>
      <w:r w:rsidR="00BC17FD">
        <w:rPr>
          <w:rFonts w:hint="eastAsia"/>
        </w:rPr>
        <w:t xml:space="preserve"> with </w:t>
      </w:r>
      <w:smartTag w:uri="urn:schemas-microsoft-com:office:smarttags" w:element="chsdate">
        <w:smartTagPr>
          <w:attr w:name="Year" w:val="2002"/>
          <w:attr w:name="Month" w:val="4"/>
          <w:attr w:name="Day" w:val="8"/>
          <w:attr w:name="IsLunarDate" w:val="False"/>
          <w:attr w:name="IsROCDate" w:val="False"/>
        </w:smartTagPr>
        <w:r w:rsidR="00BC17FD">
          <w:rPr>
            <w:rFonts w:hint="eastAsia"/>
          </w:rPr>
          <w:t>2/4/8</w:t>
        </w:r>
      </w:smartTag>
      <w:r w:rsidR="00BC17FD">
        <w:rPr>
          <w:rFonts w:hint="eastAsia"/>
        </w:rPr>
        <w:t xml:space="preserve"> antenna ports</w:t>
      </w:r>
      <w:r w:rsidR="00F80C78" w:rsidRPr="00AB05E1">
        <w:rPr>
          <w:rFonts w:hint="eastAsia"/>
          <w:lang w:eastAsia="zh-CN"/>
        </w:rPr>
        <w:t xml:space="preserve"> </w:t>
      </w:r>
      <w:bookmarkStart w:id="518" w:name="OLE_LINK329"/>
      <w:bookmarkStart w:id="519" w:name="OLE_LINK330"/>
      <w:r w:rsidR="00F80C78">
        <w:rPr>
          <w:rFonts w:hint="eastAsia"/>
          <w:lang w:eastAsia="zh-CN"/>
        </w:rPr>
        <w:t xml:space="preserve">except with </w:t>
      </w:r>
      <w:proofErr w:type="spellStart"/>
      <w:r w:rsidR="00F80C78" w:rsidRPr="00F84586">
        <w:rPr>
          <w:i/>
        </w:rPr>
        <w:t>advancedCodebookEnabled</w:t>
      </w:r>
      <w:proofErr w:type="spellEnd"/>
      <w:r w:rsidR="00F80C78">
        <w:rPr>
          <w:i/>
        </w:rPr>
        <w:t>=TRUE</w:t>
      </w:r>
      <w:bookmarkEnd w:id="518"/>
      <w:bookmarkEnd w:id="519"/>
      <w:r w:rsidR="00BC17FD">
        <w:t xml:space="preserve">, </w:t>
      </w:r>
      <w:r w:rsidR="00BC17FD" w:rsidRPr="002E52AB">
        <w:rPr>
          <w:lang w:eastAsia="zh-CN"/>
        </w:rPr>
        <w:t>transmission mode</w:t>
      </w:r>
      <w:r w:rsidR="00BC17FD">
        <w:rPr>
          <w:lang w:eastAsia="zh-CN"/>
        </w:rPr>
        <w:t xml:space="preserve"> </w:t>
      </w:r>
      <w:r w:rsidR="00BC17FD">
        <w:rPr>
          <w:rFonts w:hint="eastAsia"/>
          <w:lang w:eastAsia="zh-CN"/>
        </w:rPr>
        <w:t>10</w:t>
      </w:r>
      <w:r>
        <w:t xml:space="preserve"> configured with PMI/RI reporting</w:t>
      </w:r>
      <w:r w:rsidR="005F7DB4">
        <w:rPr>
          <w:rFonts w:hint="eastAsia"/>
        </w:rPr>
        <w:t xml:space="preserve"> with </w:t>
      </w:r>
      <w:smartTag w:uri="urn:schemas-microsoft-com:office:smarttags" w:element="chsdate">
        <w:smartTagPr>
          <w:attr w:name="IsROCDate" w:val="False"/>
          <w:attr w:name="IsLunarDate" w:val="False"/>
          <w:attr w:name="Day" w:val="8"/>
          <w:attr w:name="Month" w:val="4"/>
          <w:attr w:name="Year" w:val="2002"/>
        </w:smartTagPr>
        <w:r w:rsidR="005F7DB4">
          <w:rPr>
            <w:rFonts w:hint="eastAsia"/>
          </w:rPr>
          <w:t>2/4/8</w:t>
        </w:r>
      </w:smartTag>
      <w:r w:rsidR="005F7DB4">
        <w:rPr>
          <w:rFonts w:hint="eastAsia"/>
        </w:rPr>
        <w:t xml:space="preserve"> antenna ports</w:t>
      </w:r>
      <w:r w:rsidR="00F80C78" w:rsidRPr="00AB05E1">
        <w:rPr>
          <w:rFonts w:hint="eastAsia"/>
          <w:lang w:eastAsia="zh-CN"/>
        </w:rPr>
        <w:t xml:space="preserve"> </w:t>
      </w:r>
      <w:r w:rsidR="00F80C78">
        <w:rPr>
          <w:rFonts w:hint="eastAsia"/>
          <w:lang w:eastAsia="zh-CN"/>
        </w:rPr>
        <w:t xml:space="preserve">except with </w:t>
      </w:r>
      <w:proofErr w:type="spellStart"/>
      <w:r w:rsidR="00F80C78" w:rsidRPr="00F84586">
        <w:rPr>
          <w:i/>
        </w:rPr>
        <w:t>advancedCodebookEnabled</w:t>
      </w:r>
      <w:proofErr w:type="spellEnd"/>
      <w:r w:rsidR="00F80C78">
        <w:rPr>
          <w:i/>
        </w:rPr>
        <w:t>=TRUE</w:t>
      </w:r>
      <w:r w:rsidR="00732142">
        <w:rPr>
          <w:rFonts w:hint="eastAsia"/>
          <w:lang w:eastAsia="zh-CN"/>
        </w:rPr>
        <w:t xml:space="preserve">, </w:t>
      </w:r>
      <w:r w:rsidR="00732142">
        <w:t>transmission mode</w:t>
      </w:r>
      <w:r w:rsidR="00732142">
        <w:rPr>
          <w:lang w:eastAsia="zh-CN"/>
        </w:rPr>
        <w:t xml:space="preserve"> 9/10</w:t>
      </w:r>
      <w:r w:rsidR="00732142">
        <w:t xml:space="preserve"> </w:t>
      </w:r>
      <w:r w:rsidR="00732142">
        <w:rPr>
          <w:lang w:eastAsia="zh-CN"/>
        </w:rPr>
        <w:t xml:space="preserve">configured </w:t>
      </w:r>
      <w:r w:rsidR="00732142">
        <w:t xml:space="preserve">with </w:t>
      </w:r>
      <w:r w:rsidR="00732142">
        <w:rPr>
          <w:lang w:eastAsia="zh-CN"/>
        </w:rPr>
        <w:t>PMI/RI</w:t>
      </w:r>
      <w:r w:rsidR="00732142">
        <w:t xml:space="preserve"> reporting </w:t>
      </w:r>
      <w:r w:rsidR="00732142">
        <w:rPr>
          <w:lang w:eastAsia="zh-CN"/>
        </w:rPr>
        <w:t xml:space="preserve">with </w:t>
      </w:r>
      <w:smartTag w:uri="urn:schemas-microsoft-com:office:smarttags" w:element="chsdate">
        <w:smartTagPr>
          <w:attr w:name="Year" w:val="2002"/>
          <w:attr w:name="Month" w:val="4"/>
          <w:attr w:name="Day" w:val="8"/>
          <w:attr w:name="IsLunarDate" w:val="False"/>
          <w:attr w:name="IsROCDate" w:val="False"/>
        </w:smartTagPr>
        <w:r w:rsidR="00732142">
          <w:t>2/4/8</w:t>
        </w:r>
      </w:smartTag>
      <w:r w:rsidR="00732142">
        <w:t xml:space="preserve"> antenna ports</w:t>
      </w:r>
      <w:r w:rsidR="00732142">
        <w:rPr>
          <w:lang w:eastAsia="zh-CN"/>
        </w:rPr>
        <w:t xml:space="preserve"> </w:t>
      </w:r>
      <w:r w:rsidR="005B4C45">
        <w:rPr>
          <w:lang w:eastAsia="zh-CN"/>
        </w:rPr>
        <w:t xml:space="preserve">and </w:t>
      </w:r>
      <w:r w:rsidR="005B4C45">
        <w:t xml:space="preserve">higher layer </w:t>
      </w:r>
      <w:r w:rsidR="005B4C45" w:rsidRPr="0095051D">
        <w:rPr>
          <w:rFonts w:hint="eastAsia"/>
        </w:rPr>
        <w:t xml:space="preserve">parameter </w:t>
      </w:r>
      <w:proofErr w:type="spellStart"/>
      <w:r w:rsidR="005B4C45" w:rsidRPr="00077D26">
        <w:rPr>
          <w:i/>
        </w:rPr>
        <w:t>eMIMO</w:t>
      </w:r>
      <w:proofErr w:type="spellEnd"/>
      <w:r w:rsidR="005B4C45" w:rsidRPr="00077D26">
        <w:rPr>
          <w:i/>
        </w:rPr>
        <w:t>-Type</w:t>
      </w:r>
      <w:r w:rsidR="005B4C45">
        <w:t xml:space="preserve">, and </w:t>
      </w:r>
      <w:proofErr w:type="spellStart"/>
      <w:r w:rsidR="005B4C45" w:rsidRPr="00077D26">
        <w:rPr>
          <w:i/>
        </w:rPr>
        <w:t>eMIMO</w:t>
      </w:r>
      <w:proofErr w:type="spellEnd"/>
      <w:r w:rsidR="005B4C45" w:rsidRPr="00077D26">
        <w:rPr>
          <w:i/>
        </w:rPr>
        <w:t>-Type</w:t>
      </w:r>
      <w:r w:rsidR="005B4C45">
        <w:t xml:space="preserve"> is set to </w:t>
      </w:r>
      <w:r w:rsidR="00B614CB">
        <w:t>'</w:t>
      </w:r>
      <w:r w:rsidR="005B4C45">
        <w:t>CLASS B</w:t>
      </w:r>
      <w:r w:rsidR="00B614CB">
        <w:t>'</w:t>
      </w:r>
      <w:r w:rsidR="00732142">
        <w:rPr>
          <w:lang w:eastAsia="zh-CN"/>
        </w:rPr>
        <w:t xml:space="preserve"> </w:t>
      </w:r>
      <w:r w:rsidR="00732142">
        <w:t>with K</w:t>
      </w:r>
      <w:r w:rsidR="00732142">
        <w:rPr>
          <w:lang w:eastAsia="zh-CN"/>
        </w:rPr>
        <w:t>&gt;</w:t>
      </w:r>
      <w:r w:rsidR="00732142">
        <w:t>1</w:t>
      </w:r>
      <w:r w:rsidR="00454629">
        <w:t xml:space="preserve"> </w:t>
      </w:r>
      <w:r w:rsidR="00454629">
        <w:rPr>
          <w:rFonts w:hint="eastAsia"/>
          <w:lang w:eastAsia="zh-CN"/>
        </w:rPr>
        <w:t xml:space="preserve">except with </w:t>
      </w:r>
      <w:proofErr w:type="spellStart"/>
      <w:r w:rsidR="00454629" w:rsidRPr="004C742E">
        <w:rPr>
          <w:i/>
        </w:rPr>
        <w:t>feCoMP</w:t>
      </w:r>
      <w:proofErr w:type="spellEnd"/>
      <w:r w:rsidR="00454629" w:rsidRPr="004C742E">
        <w:rPr>
          <w:i/>
        </w:rPr>
        <w:t>-CSI-Enabled=true</w:t>
      </w:r>
      <w:r w:rsidR="00732142">
        <w:rPr>
          <w:rFonts w:hint="eastAsia"/>
          <w:lang w:eastAsia="zh-CN"/>
        </w:rPr>
        <w:t xml:space="preserve">, </w:t>
      </w:r>
      <w:r w:rsidR="00732142">
        <w:rPr>
          <w:lang w:eastAsia="zh-CN"/>
        </w:rPr>
        <w:t>and K=1</w:t>
      </w:r>
      <w:r w:rsidR="00732142">
        <w:t xml:space="preserve"> </w:t>
      </w:r>
      <w:r w:rsidR="005B4C45">
        <w:t xml:space="preserve">except with </w:t>
      </w:r>
      <w:r w:rsidR="005B4C45" w:rsidRPr="002D734A">
        <w:rPr>
          <w:i/>
        </w:rPr>
        <w:t>alternativeCodebook</w:t>
      </w:r>
      <w:r w:rsidR="005B4C45">
        <w:rPr>
          <w:i/>
        </w:rPr>
        <w:t>EnabledCLASSB_K1=TRUE</w:t>
      </w:r>
      <w:r w:rsidR="00F80C78">
        <w:rPr>
          <w:rFonts w:hint="eastAsia"/>
          <w:lang w:eastAsia="zh-CN"/>
        </w:rPr>
        <w:t xml:space="preserve">, </w:t>
      </w:r>
      <w:r w:rsidR="00F80C78">
        <w:t xml:space="preserve">and </w:t>
      </w:r>
      <w:r w:rsidR="00F80C78" w:rsidRPr="00B27969">
        <w:t>transmission mode</w:t>
      </w:r>
      <w:r w:rsidR="00F80C78" w:rsidRPr="00B27969">
        <w:rPr>
          <w:rFonts w:hint="eastAsia"/>
          <w:lang w:eastAsia="zh-CN"/>
        </w:rPr>
        <w:t xml:space="preserve"> 9/10</w:t>
      </w:r>
      <w:r w:rsidR="00F80C78">
        <w:t xml:space="preserve"> </w:t>
      </w:r>
      <w:r w:rsidR="00F80C78">
        <w:rPr>
          <w:rFonts w:hint="eastAsia"/>
          <w:lang w:eastAsia="zh-CN"/>
        </w:rPr>
        <w:t xml:space="preserve">configured with </w:t>
      </w:r>
      <w:r w:rsidR="00F80C78">
        <w:t xml:space="preserve">higher layer </w:t>
      </w:r>
      <w:r w:rsidR="00F80C78" w:rsidRPr="0095051D">
        <w:rPr>
          <w:rFonts w:hint="eastAsia"/>
        </w:rPr>
        <w:t xml:space="preserve">parameter </w:t>
      </w:r>
      <w:proofErr w:type="spellStart"/>
      <w:r w:rsidR="00F80C78" w:rsidRPr="00077D26">
        <w:rPr>
          <w:i/>
        </w:rPr>
        <w:t>eMIMO</w:t>
      </w:r>
      <w:proofErr w:type="spellEnd"/>
      <w:r w:rsidR="00F80C78" w:rsidRPr="00077D26">
        <w:rPr>
          <w:i/>
        </w:rPr>
        <w:t xml:space="preserve">-Type </w:t>
      </w:r>
      <w:r w:rsidR="00F80C78" w:rsidRPr="00260638">
        <w:rPr>
          <w:rFonts w:hint="eastAsia"/>
          <w:lang w:eastAsia="zh-CN"/>
        </w:rPr>
        <w:t xml:space="preserve">and </w:t>
      </w:r>
      <w:r w:rsidR="00F80C78" w:rsidRPr="00077D26">
        <w:rPr>
          <w:i/>
        </w:rPr>
        <w:t>eMIMO-Type</w:t>
      </w:r>
      <w:r w:rsidR="00F80C78">
        <w:rPr>
          <w:rFonts w:hint="eastAsia"/>
          <w:lang w:eastAsia="zh-CN"/>
        </w:rPr>
        <w:t>2</w:t>
      </w:r>
      <w:r w:rsidR="00F80C78">
        <w:rPr>
          <w:lang w:eastAsia="zh-CN"/>
        </w:rPr>
        <w:t xml:space="preserve">, and </w:t>
      </w:r>
      <w:r w:rsidR="00F80C78" w:rsidRPr="00077D26">
        <w:rPr>
          <w:i/>
        </w:rPr>
        <w:t>eMIMO-Type</w:t>
      </w:r>
      <w:r w:rsidR="00F80C78">
        <w:rPr>
          <w:rFonts w:hint="eastAsia"/>
          <w:lang w:eastAsia="zh-CN"/>
        </w:rPr>
        <w:t>2</w:t>
      </w:r>
      <w:r w:rsidR="00F80C78" w:rsidRPr="009D449C">
        <w:rPr>
          <w:lang w:eastAsia="zh-CN"/>
        </w:rPr>
        <w:t xml:space="preserve"> </w:t>
      </w:r>
      <w:r w:rsidR="00F80C78">
        <w:rPr>
          <w:lang w:eastAsia="zh-CN"/>
        </w:rPr>
        <w:t xml:space="preserve">configured </w:t>
      </w:r>
      <w:r w:rsidR="00F80C78">
        <w:t xml:space="preserve">with </w:t>
      </w:r>
      <w:r w:rsidR="00F80C78">
        <w:rPr>
          <w:rFonts w:hint="eastAsia"/>
          <w:lang w:eastAsia="zh-CN"/>
        </w:rPr>
        <w:t xml:space="preserve">PMI/RI </w:t>
      </w:r>
      <w:r w:rsidR="00F80C78">
        <w:t xml:space="preserve">reporting </w:t>
      </w:r>
      <w:r w:rsidR="00F80C78">
        <w:rPr>
          <w:rFonts w:hint="eastAsia"/>
          <w:lang w:eastAsia="zh-CN"/>
        </w:rPr>
        <w:t xml:space="preserve">with </w:t>
      </w:r>
      <w:smartTag w:uri="urn:schemas-microsoft-com:office:smarttags" w:element="chsdate">
        <w:smartTagPr>
          <w:attr w:name="IsROCDate" w:val="False"/>
          <w:attr w:name="IsLunarDate" w:val="False"/>
          <w:attr w:name="Day" w:val="8"/>
          <w:attr w:name="Month" w:val="4"/>
          <w:attr w:name="Year" w:val="2002"/>
        </w:smartTagPr>
        <w:r w:rsidR="00F80C78">
          <w:rPr>
            <w:rFonts w:hint="eastAsia"/>
          </w:rPr>
          <w:t>2/4/8</w:t>
        </w:r>
      </w:smartTag>
      <w:r w:rsidR="00F80C78">
        <w:rPr>
          <w:rFonts w:hint="eastAsia"/>
        </w:rPr>
        <w:t xml:space="preserve"> antenna ports</w:t>
      </w:r>
      <w:r w:rsidR="00F80C78">
        <w:rPr>
          <w:lang w:eastAsia="zh-CN"/>
        </w:rPr>
        <w:t xml:space="preserve"> </w:t>
      </w:r>
      <w:r w:rsidR="00F80C78">
        <w:t xml:space="preserve">except </w:t>
      </w:r>
      <w:r w:rsidR="00F80C78">
        <w:rPr>
          <w:rFonts w:hint="eastAsia"/>
          <w:lang w:eastAsia="zh-CN"/>
        </w:rPr>
        <w:t xml:space="preserve">with </w:t>
      </w:r>
      <w:r w:rsidR="00F80C78" w:rsidRPr="002D734A">
        <w:rPr>
          <w:i/>
        </w:rPr>
        <w:t>alternativeCodebook</w:t>
      </w:r>
      <w:r w:rsidR="00F80C78">
        <w:rPr>
          <w:i/>
        </w:rPr>
        <w:t>EnabledCLASSB_K1=TRUE</w:t>
      </w:r>
      <w:r w:rsidR="00732142">
        <w:rPr>
          <w:rFonts w:hint="eastAsia"/>
          <w:lang w:eastAsia="zh-CN"/>
        </w:rPr>
        <w:t>.</w:t>
      </w:r>
      <w:r w:rsidR="00732142" w:rsidRPr="00073D95">
        <w:t xml:space="preserve"> </w:t>
      </w:r>
      <w:r w:rsidR="00732142">
        <w:t>T</w:t>
      </w:r>
      <w:r w:rsidR="00732142">
        <w:rPr>
          <w:rFonts w:hint="eastAsia"/>
          <w:lang w:eastAsia="zh-CN"/>
        </w:rPr>
        <w:t xml:space="preserve">he number of </w:t>
      </w:r>
      <w:r w:rsidR="005B4C45">
        <w:rPr>
          <w:lang w:eastAsia="zh-CN"/>
        </w:rPr>
        <w:t xml:space="preserve">configured </w:t>
      </w:r>
      <w:r w:rsidR="00732142">
        <w:rPr>
          <w:rFonts w:hint="eastAsia"/>
          <w:lang w:eastAsia="zh-CN"/>
        </w:rPr>
        <w:t xml:space="preserve">CSI-RS resources </w:t>
      </w:r>
      <w:r w:rsidR="005B4C45">
        <w:rPr>
          <w:lang w:eastAsia="zh-CN"/>
        </w:rPr>
        <w:t>in a CSI process</w:t>
      </w:r>
      <w:r w:rsidR="005B4C45">
        <w:rPr>
          <w:rFonts w:hint="eastAsia"/>
          <w:lang w:eastAsia="zh-CN"/>
        </w:rPr>
        <w:t xml:space="preserve"> </w:t>
      </w:r>
      <w:r w:rsidR="00732142">
        <w:rPr>
          <w:rFonts w:hint="eastAsia"/>
          <w:lang w:eastAsia="zh-CN"/>
        </w:rPr>
        <w:t xml:space="preserve">K is defined in [3] and </w:t>
      </w:r>
      <w:r w:rsidR="005B4C45" w:rsidRPr="002D734A">
        <w:rPr>
          <w:i/>
        </w:rPr>
        <w:t>alternativeCodebook</w:t>
      </w:r>
      <w:r w:rsidR="005B4C45">
        <w:rPr>
          <w:i/>
        </w:rPr>
        <w:t>EnabledCLASSB_K1</w:t>
      </w:r>
      <w:r w:rsidR="00732142">
        <w:rPr>
          <w:rFonts w:hint="eastAsia"/>
          <w:lang w:eastAsia="zh-CN"/>
        </w:rPr>
        <w:t xml:space="preserve"> is configured by higher layers [6]</w:t>
      </w:r>
      <w:r w:rsidR="00732142">
        <w:t>.</w:t>
      </w:r>
    </w:p>
    <w:p w14:paraId="0C9A6D28" w14:textId="538F70CB" w:rsidR="00732142" w:rsidRPr="00E91B67" w:rsidRDefault="00454629" w:rsidP="00E91B67">
      <w:pPr>
        <w:rPr>
          <w:i/>
        </w:rPr>
      </w:pPr>
      <w:r w:rsidRPr="00310D5A">
        <w:t>Table 5.2.2.6.2-2</w:t>
      </w:r>
      <w:r>
        <w:rPr>
          <w:rFonts w:hint="eastAsia"/>
          <w:lang w:eastAsia="zh-CN"/>
        </w:rPr>
        <w:t>-</w:t>
      </w:r>
      <w:r>
        <w:rPr>
          <w:lang w:eastAsia="zh-CN"/>
        </w:rPr>
        <w:t>1</w:t>
      </w:r>
      <w:r>
        <w:t xml:space="preserve"> and</w:t>
      </w:r>
      <w:r w:rsidRPr="00310D5A">
        <w:t xml:space="preserve"> </w:t>
      </w:r>
      <w:bookmarkStart w:id="520" w:name="OLE_LINK579"/>
      <w:bookmarkStart w:id="521" w:name="OLE_LINK580"/>
      <w:r w:rsidRPr="00310D5A">
        <w:t>Table 5.2.2.6.2-2</w:t>
      </w:r>
      <w:r>
        <w:rPr>
          <w:lang w:eastAsia="zh-CN"/>
        </w:rPr>
        <w:t>A</w:t>
      </w:r>
      <w:r>
        <w:rPr>
          <w:rFonts w:hint="eastAsia"/>
          <w:lang w:eastAsia="zh-CN"/>
        </w:rPr>
        <w:t>-1</w:t>
      </w:r>
      <w:bookmarkEnd w:id="520"/>
      <w:bookmarkEnd w:id="521"/>
      <w:r>
        <w:rPr>
          <w:lang w:eastAsia="zh-CN"/>
        </w:rPr>
        <w:t xml:space="preserve"> </w:t>
      </w:r>
      <w:r w:rsidRPr="00310D5A">
        <w:t>show the fields and the corresponding bit widths for the channel quality information feedback for higher layer configured report for PDSCH transmissions associated with</w:t>
      </w:r>
      <w:r w:rsidRPr="00AC783C">
        <w:t xml:space="preserve"> transmission mode 10 configured with PMI/RI reporting with 2/4</w:t>
      </w:r>
      <w:r>
        <w:rPr>
          <w:lang w:eastAsia="zh-CN"/>
        </w:rPr>
        <w:t>/8</w:t>
      </w:r>
      <w:r w:rsidRPr="00AC783C">
        <w:t xml:space="preserve"> antenna ports and higher layer parameter </w:t>
      </w:r>
      <w:proofErr w:type="spellStart"/>
      <w:r w:rsidRPr="00AC783C">
        <w:rPr>
          <w:i/>
        </w:rPr>
        <w:t>eMIMO</w:t>
      </w:r>
      <w:proofErr w:type="spellEnd"/>
      <w:r w:rsidRPr="00AC783C">
        <w:rPr>
          <w:i/>
        </w:rPr>
        <w:t>-Type</w:t>
      </w:r>
      <w:r w:rsidRPr="00AC783C">
        <w:t xml:space="preserve">, and </w:t>
      </w:r>
      <w:proofErr w:type="spellStart"/>
      <w:r w:rsidRPr="00AC783C">
        <w:rPr>
          <w:i/>
        </w:rPr>
        <w:t>eMIMO</w:t>
      </w:r>
      <w:proofErr w:type="spellEnd"/>
      <w:r w:rsidRPr="00AC783C">
        <w:rPr>
          <w:i/>
        </w:rPr>
        <w:t>-Type</w:t>
      </w:r>
      <w:r w:rsidRPr="00AC783C">
        <w:t xml:space="preserve"> is set to </w:t>
      </w:r>
      <w:r w:rsidR="00B614CB">
        <w:t>'</w:t>
      </w:r>
      <w:r w:rsidRPr="00AC783C">
        <w:t>CLASS B</w:t>
      </w:r>
      <w:r w:rsidR="00B614CB">
        <w:t>'</w:t>
      </w:r>
      <w:r w:rsidRPr="00AC783C">
        <w:t xml:space="preserve"> with K&gt;1 and higher layer parameter </w:t>
      </w:r>
      <w:proofErr w:type="spellStart"/>
      <w:r w:rsidRPr="004C742E">
        <w:rPr>
          <w:i/>
        </w:rPr>
        <w:t>feCoMP</w:t>
      </w:r>
      <w:proofErr w:type="spellEnd"/>
      <w:r w:rsidRPr="004C742E">
        <w:rPr>
          <w:i/>
        </w:rPr>
        <w:t>-CSI-Enabled=true</w:t>
      </w:r>
      <w:r w:rsidRPr="00AC783C">
        <w:t xml:space="preserve">, except with </w:t>
      </w:r>
      <w:r w:rsidRPr="00AC783C">
        <w:rPr>
          <w:i/>
        </w:rPr>
        <w:t>alternativeCodeBookEnabledFor4TX-r12=TRUE</w:t>
      </w:r>
      <w:r>
        <w:rPr>
          <w:i/>
        </w:rPr>
        <w:t>.</w:t>
      </w:r>
      <w:r w:rsidRPr="00AC1C8E">
        <w:t xml:space="preserve"> </w:t>
      </w:r>
      <w:r w:rsidRPr="00310D5A">
        <w:t>T</w:t>
      </w:r>
      <w:r w:rsidRPr="00310D5A">
        <w:rPr>
          <w:rFonts w:hint="eastAsia"/>
          <w:lang w:eastAsia="zh-CN"/>
        </w:rPr>
        <w:t xml:space="preserve">he number of </w:t>
      </w:r>
      <w:r w:rsidRPr="00310D5A">
        <w:rPr>
          <w:lang w:eastAsia="zh-CN"/>
        </w:rPr>
        <w:t xml:space="preserve">configured </w:t>
      </w:r>
      <w:r w:rsidRPr="00310D5A">
        <w:rPr>
          <w:rFonts w:hint="eastAsia"/>
          <w:lang w:eastAsia="zh-CN"/>
        </w:rPr>
        <w:t xml:space="preserve">CSI-RS resources </w:t>
      </w:r>
      <w:r w:rsidRPr="00310D5A">
        <w:rPr>
          <w:lang w:eastAsia="zh-CN"/>
        </w:rPr>
        <w:t>in a CSI process</w:t>
      </w:r>
      <w:r w:rsidRPr="00310D5A">
        <w:rPr>
          <w:rFonts w:hint="eastAsia"/>
          <w:lang w:eastAsia="zh-CN"/>
        </w:rPr>
        <w:t xml:space="preserve"> K is defined in [3]</w:t>
      </w:r>
      <w:r>
        <w:rPr>
          <w:lang w:eastAsia="zh-CN"/>
        </w:rPr>
        <w:t>.</w:t>
      </w:r>
    </w:p>
    <w:p w14:paraId="1B5A4757" w14:textId="79A1738E" w:rsidR="00732142" w:rsidRDefault="00732142" w:rsidP="00732142">
      <w:pPr>
        <w:spacing w:before="240"/>
        <w:rPr>
          <w:lang w:eastAsia="zh-CN"/>
        </w:rPr>
      </w:pPr>
      <w:r>
        <w:t>Table 5.2.2.6.</w:t>
      </w:r>
      <w:r>
        <w:rPr>
          <w:lang w:eastAsia="zh-CN"/>
        </w:rPr>
        <w:t>2</w:t>
      </w:r>
      <w:r>
        <w:t>-</w:t>
      </w:r>
      <w:r>
        <w:rPr>
          <w:lang w:eastAsia="zh-CN"/>
        </w:rPr>
        <w:t>2</w:t>
      </w:r>
      <w:r>
        <w:rPr>
          <w:rFonts w:hint="eastAsia"/>
          <w:lang w:eastAsia="zh-CN"/>
        </w:rPr>
        <w:t>B-1</w:t>
      </w:r>
      <w:r>
        <w:rPr>
          <w:lang w:eastAsia="zh-CN"/>
        </w:rPr>
        <w:t xml:space="preserve"> </w:t>
      </w:r>
      <w:r>
        <w:rPr>
          <w:rFonts w:hint="eastAsia"/>
          <w:lang w:eastAsia="zh-CN"/>
        </w:rPr>
        <w:t>and</w:t>
      </w:r>
      <w:r>
        <w:t xml:space="preserve"> Table 5.2.2.6.</w:t>
      </w:r>
      <w:r>
        <w:rPr>
          <w:lang w:eastAsia="zh-CN"/>
        </w:rPr>
        <w:t>2</w:t>
      </w:r>
      <w:r>
        <w:t>-</w:t>
      </w:r>
      <w:r>
        <w:rPr>
          <w:lang w:eastAsia="zh-CN"/>
        </w:rPr>
        <w:t>2</w:t>
      </w:r>
      <w:r>
        <w:rPr>
          <w:rFonts w:hint="eastAsia"/>
          <w:lang w:eastAsia="zh-CN"/>
        </w:rPr>
        <w:t>B-2</w:t>
      </w:r>
      <w:r>
        <w:rPr>
          <w:lang w:eastAsia="zh-CN"/>
        </w:rPr>
        <w:t xml:space="preserve"> </w:t>
      </w:r>
      <w:r>
        <w:t xml:space="preserve">show the fields </w:t>
      </w:r>
      <w:bookmarkStart w:id="522" w:name="OLE_LINK43"/>
      <w:bookmarkStart w:id="523" w:name="OLE_LINK44"/>
      <w:r>
        <w:t>and the corresponding bit widths for the channel quality information feedback for higher layer configured report for PDSCH transmissions associated</w:t>
      </w:r>
      <w:r>
        <w:rPr>
          <w:rFonts w:hint="eastAsia"/>
          <w:lang w:eastAsia="zh-CN"/>
        </w:rPr>
        <w:t xml:space="preserve"> </w:t>
      </w:r>
      <w:r>
        <w:t>with</w:t>
      </w:r>
      <w:bookmarkEnd w:id="522"/>
      <w:bookmarkEnd w:id="523"/>
      <w:r>
        <w:t xml:space="preserve"> transmission mode </w:t>
      </w:r>
      <w:r>
        <w:rPr>
          <w:lang w:eastAsia="zh-CN"/>
        </w:rPr>
        <w:t>9/10</w:t>
      </w:r>
      <w:r>
        <w:t xml:space="preserve"> configured with PMI/RI reporting</w:t>
      </w:r>
      <w:r>
        <w:rPr>
          <w:lang w:eastAsia="zh-CN"/>
        </w:rPr>
        <w:t xml:space="preserve"> </w:t>
      </w:r>
      <w:r>
        <w:t xml:space="preserve">with </w:t>
      </w:r>
      <w:r>
        <w:rPr>
          <w:lang w:eastAsia="zh-CN"/>
        </w:rPr>
        <w:t>8</w:t>
      </w:r>
      <w:r>
        <w:t>/</w:t>
      </w:r>
      <w:r>
        <w:rPr>
          <w:lang w:eastAsia="zh-CN"/>
        </w:rPr>
        <w:t>12</w:t>
      </w:r>
      <w:r>
        <w:t>/</w:t>
      </w:r>
      <w:r>
        <w:rPr>
          <w:lang w:eastAsia="zh-CN"/>
        </w:rPr>
        <w:t>16</w:t>
      </w:r>
      <w:r w:rsidR="00F80C78">
        <w:rPr>
          <w:rFonts w:hint="eastAsia"/>
          <w:lang w:eastAsia="zh-CN"/>
        </w:rPr>
        <w:t>/20/24/28/32</w:t>
      </w:r>
      <w:r>
        <w:t xml:space="preserve"> antenna ports</w:t>
      </w:r>
      <w:r>
        <w:rPr>
          <w:lang w:eastAsia="zh-CN"/>
        </w:rPr>
        <w:t xml:space="preserve"> </w:t>
      </w:r>
      <w:r w:rsidR="005B4C45">
        <w:rPr>
          <w:lang w:eastAsia="zh-CN"/>
        </w:rPr>
        <w:t xml:space="preserve">and </w:t>
      </w:r>
      <w:r w:rsidR="005B4C45">
        <w:t xml:space="preserve">higher layer </w:t>
      </w:r>
      <w:r w:rsidR="005B4C45" w:rsidRPr="0095051D">
        <w:rPr>
          <w:rFonts w:hint="eastAsia"/>
        </w:rPr>
        <w:t xml:space="preserve">parameter </w:t>
      </w:r>
      <w:proofErr w:type="spellStart"/>
      <w:r w:rsidR="005B4C45" w:rsidRPr="00077D26">
        <w:rPr>
          <w:i/>
        </w:rPr>
        <w:t>eMIMO</w:t>
      </w:r>
      <w:proofErr w:type="spellEnd"/>
      <w:r w:rsidR="005B4C45" w:rsidRPr="00077D26">
        <w:rPr>
          <w:i/>
        </w:rPr>
        <w:t>-Type</w:t>
      </w:r>
      <w:r w:rsidR="005B4C45">
        <w:t xml:space="preserve">, and </w:t>
      </w:r>
      <w:proofErr w:type="spellStart"/>
      <w:r w:rsidR="005B4C45" w:rsidRPr="00077D26">
        <w:rPr>
          <w:i/>
        </w:rPr>
        <w:t>eMIMO</w:t>
      </w:r>
      <w:proofErr w:type="spellEnd"/>
      <w:r w:rsidR="005B4C45" w:rsidRPr="00077D26">
        <w:rPr>
          <w:i/>
        </w:rPr>
        <w:t>-Type</w:t>
      </w:r>
      <w:r w:rsidR="005B4C45">
        <w:t xml:space="preserve"> is set to </w:t>
      </w:r>
      <w:r w:rsidR="00B614CB">
        <w:t>'</w:t>
      </w:r>
      <w:r w:rsidR="005B4C45">
        <w:t>CLASS A</w:t>
      </w:r>
      <w:r w:rsidR="00B614CB">
        <w:t>'</w:t>
      </w:r>
      <w:r w:rsidR="00F80C78" w:rsidRPr="0070064A">
        <w:rPr>
          <w:rFonts w:hint="eastAsia"/>
          <w:lang w:eastAsia="zh-CN"/>
        </w:rPr>
        <w:t xml:space="preserve"> </w:t>
      </w:r>
      <w:r w:rsidR="00F80C78">
        <w:rPr>
          <w:rFonts w:hint="eastAsia"/>
          <w:lang w:eastAsia="zh-CN"/>
        </w:rPr>
        <w:t xml:space="preserve">except with </w:t>
      </w:r>
      <w:proofErr w:type="spellStart"/>
      <w:r w:rsidR="00F80C78" w:rsidRPr="00F84586">
        <w:rPr>
          <w:i/>
        </w:rPr>
        <w:t>advancedCodebookEnabled</w:t>
      </w:r>
      <w:proofErr w:type="spellEnd"/>
      <w:r w:rsidR="00F80C78">
        <w:rPr>
          <w:i/>
        </w:rPr>
        <w:t>=TRUE</w:t>
      </w:r>
      <w:r>
        <w:rPr>
          <w:lang w:eastAsia="zh-CN"/>
        </w:rPr>
        <w:t>.</w:t>
      </w:r>
      <w:r>
        <w:t xml:space="preserve"> </w:t>
      </w:r>
    </w:p>
    <w:p w14:paraId="716F83BC" w14:textId="0A353FC2" w:rsidR="00F80C78" w:rsidRDefault="00732142" w:rsidP="00F80C78">
      <w:pPr>
        <w:rPr>
          <w:lang w:val="en-US" w:eastAsia="zh-CN"/>
        </w:rPr>
      </w:pPr>
      <w:r>
        <w:t>Table5.2.2.6.2-2</w:t>
      </w:r>
      <w:r>
        <w:rPr>
          <w:rFonts w:hint="eastAsia"/>
          <w:lang w:eastAsia="zh-CN"/>
        </w:rPr>
        <w:t>B-3</w:t>
      </w:r>
      <w:r>
        <w:t xml:space="preserve"> show</w:t>
      </w:r>
      <w:r>
        <w:rPr>
          <w:rFonts w:hint="eastAsia"/>
          <w:lang w:eastAsia="zh-CN"/>
        </w:rPr>
        <w:t>s</w:t>
      </w:r>
      <w:r>
        <w:t xml:space="preserve"> the fields</w:t>
      </w:r>
      <w:r w:rsidRPr="00254C5C">
        <w:t xml:space="preserve"> </w:t>
      </w:r>
      <w:r>
        <w:t>and the corresponding bit widths for the channel quality information feedback for higher layer configured report for PDSCH transmissions associated</w:t>
      </w:r>
      <w:r>
        <w:rPr>
          <w:lang w:eastAsia="zh-CN"/>
        </w:rPr>
        <w:t xml:space="preserve"> </w:t>
      </w:r>
      <w:r>
        <w:t xml:space="preserve">with transmission mode </w:t>
      </w:r>
      <w:r>
        <w:rPr>
          <w:rFonts w:hint="eastAsia"/>
          <w:lang w:eastAsia="zh-CN"/>
        </w:rPr>
        <w:t>9/10</w:t>
      </w:r>
      <w:r>
        <w:rPr>
          <w:lang w:eastAsia="zh-CN"/>
        </w:rPr>
        <w:t xml:space="preserve"> </w:t>
      </w:r>
      <w:r>
        <w:t>configured with PMI/RI reporting</w:t>
      </w:r>
      <w:r>
        <w:rPr>
          <w:lang w:eastAsia="zh-CN"/>
        </w:rPr>
        <w:t xml:space="preserve"> </w:t>
      </w:r>
      <w:r>
        <w:t xml:space="preserve">with </w:t>
      </w:r>
      <w:r>
        <w:rPr>
          <w:lang w:eastAsia="zh-CN"/>
        </w:rPr>
        <w:t>2</w:t>
      </w:r>
      <w:r>
        <w:t>/</w:t>
      </w:r>
      <w:r>
        <w:rPr>
          <w:lang w:eastAsia="zh-CN"/>
        </w:rPr>
        <w:t>4</w:t>
      </w:r>
      <w:r>
        <w:t>/</w:t>
      </w:r>
      <w:r>
        <w:rPr>
          <w:lang w:eastAsia="zh-CN"/>
        </w:rPr>
        <w:t>8</w:t>
      </w:r>
      <w:r>
        <w:t xml:space="preserve"> antenna ports</w:t>
      </w:r>
      <w:r>
        <w:rPr>
          <w:lang w:eastAsia="zh-CN"/>
        </w:rPr>
        <w:t xml:space="preserve"> </w:t>
      </w:r>
      <w:r w:rsidR="005B4C45">
        <w:rPr>
          <w:lang w:eastAsia="zh-CN"/>
        </w:rPr>
        <w:t xml:space="preserve">and </w:t>
      </w:r>
      <w:r w:rsidR="005B4C45">
        <w:t xml:space="preserve">higher layer </w:t>
      </w:r>
      <w:r w:rsidR="005B4C45" w:rsidRPr="0095051D">
        <w:rPr>
          <w:rFonts w:hint="eastAsia"/>
        </w:rPr>
        <w:t xml:space="preserve">parameter </w:t>
      </w:r>
      <w:proofErr w:type="spellStart"/>
      <w:r w:rsidR="005B4C45" w:rsidRPr="00077D26">
        <w:rPr>
          <w:i/>
        </w:rPr>
        <w:t>eMIMO</w:t>
      </w:r>
      <w:proofErr w:type="spellEnd"/>
      <w:r w:rsidR="005B4C45" w:rsidRPr="00077D26">
        <w:rPr>
          <w:i/>
        </w:rPr>
        <w:t>-Type</w:t>
      </w:r>
      <w:r w:rsidR="005B4C45">
        <w:t xml:space="preserve">, and </w:t>
      </w:r>
      <w:proofErr w:type="spellStart"/>
      <w:r w:rsidR="005B4C45" w:rsidRPr="00077D26">
        <w:rPr>
          <w:i/>
        </w:rPr>
        <w:t>eMIMO</w:t>
      </w:r>
      <w:proofErr w:type="spellEnd"/>
      <w:r w:rsidR="005B4C45" w:rsidRPr="00077D26">
        <w:rPr>
          <w:i/>
        </w:rPr>
        <w:t>-Type</w:t>
      </w:r>
      <w:r w:rsidR="005B4C45">
        <w:t xml:space="preserve"> is set to </w:t>
      </w:r>
      <w:r w:rsidR="00B614CB">
        <w:t>'</w:t>
      </w:r>
      <w:r w:rsidR="005B4C45">
        <w:t>CLASS B</w:t>
      </w:r>
      <w:r w:rsidR="00B614CB">
        <w:t>'</w:t>
      </w:r>
      <w:r>
        <w:rPr>
          <w:lang w:eastAsia="zh-CN"/>
        </w:rPr>
        <w:t xml:space="preserve"> with K=1</w:t>
      </w:r>
      <w:r>
        <w:t xml:space="preserve"> </w:t>
      </w:r>
      <w:r>
        <w:rPr>
          <w:lang w:eastAsia="zh-CN"/>
        </w:rPr>
        <w:t>and</w:t>
      </w:r>
      <w:r>
        <w:t xml:space="preserve"> </w:t>
      </w:r>
      <w:r w:rsidR="005B4C45" w:rsidRPr="002D734A">
        <w:rPr>
          <w:i/>
        </w:rPr>
        <w:t>alternativeCodebook</w:t>
      </w:r>
      <w:r w:rsidR="005B4C45">
        <w:rPr>
          <w:i/>
        </w:rPr>
        <w:t>EnabledCLASSB_K1=TRUE</w:t>
      </w:r>
      <w:r w:rsidR="00F80C78">
        <w:rPr>
          <w:rFonts w:hint="eastAsia"/>
          <w:lang w:eastAsia="zh-CN"/>
        </w:rPr>
        <w:t xml:space="preserve">, and </w:t>
      </w:r>
      <w:r w:rsidR="00F80C78">
        <w:t>transmission mode</w:t>
      </w:r>
      <w:r w:rsidR="00D054B0">
        <w:t xml:space="preserve"> </w:t>
      </w:r>
      <w:r w:rsidR="00F80C78">
        <w:t>9</w:t>
      </w:r>
      <w:r w:rsidR="00F80C78">
        <w:rPr>
          <w:rFonts w:hint="eastAsia"/>
          <w:lang w:eastAsia="zh-CN"/>
        </w:rPr>
        <w:t>/</w:t>
      </w:r>
      <w:r w:rsidR="00F80C78">
        <w:t>10</w:t>
      </w:r>
      <w:r w:rsidR="00F80C78" w:rsidRPr="0007501B">
        <w:rPr>
          <w:rFonts w:hint="eastAsia"/>
        </w:rPr>
        <w:t xml:space="preserve"> </w:t>
      </w:r>
      <w:r w:rsidR="00F80C78">
        <w:rPr>
          <w:rFonts w:hint="eastAsia"/>
          <w:lang w:eastAsia="zh-CN"/>
        </w:rPr>
        <w:t>configured with</w:t>
      </w:r>
      <w:r w:rsidR="00F80C78">
        <w:rPr>
          <w:lang w:eastAsia="zh-CN"/>
        </w:rPr>
        <w:t xml:space="preserve"> </w:t>
      </w:r>
      <w:r w:rsidR="00F80C78">
        <w:t xml:space="preserve">higher layer </w:t>
      </w:r>
      <w:r w:rsidR="00F80C78" w:rsidRPr="0095051D">
        <w:rPr>
          <w:rFonts w:hint="eastAsia"/>
        </w:rPr>
        <w:t xml:space="preserve">parameter </w:t>
      </w:r>
      <w:proofErr w:type="spellStart"/>
      <w:r w:rsidR="00F80C78" w:rsidRPr="00077D26">
        <w:rPr>
          <w:i/>
        </w:rPr>
        <w:t>eMIMO</w:t>
      </w:r>
      <w:proofErr w:type="spellEnd"/>
      <w:r w:rsidR="00F80C78" w:rsidRPr="00077D26">
        <w:rPr>
          <w:i/>
        </w:rPr>
        <w:t>-Type</w:t>
      </w:r>
      <w:r w:rsidR="00F80C78">
        <w:rPr>
          <w:rFonts w:hint="eastAsia"/>
          <w:lang w:eastAsia="zh-CN"/>
        </w:rPr>
        <w:t xml:space="preserve"> and </w:t>
      </w:r>
      <w:r w:rsidR="00F80C78" w:rsidRPr="00077D26">
        <w:rPr>
          <w:i/>
        </w:rPr>
        <w:t>eMIMO-Type</w:t>
      </w:r>
      <w:r w:rsidR="00F80C78">
        <w:rPr>
          <w:rFonts w:hint="eastAsia"/>
          <w:lang w:eastAsia="zh-CN"/>
        </w:rPr>
        <w:t>2</w:t>
      </w:r>
      <w:r w:rsidR="00F80C78">
        <w:rPr>
          <w:lang w:eastAsia="zh-CN"/>
        </w:rPr>
        <w:t xml:space="preserve">, and </w:t>
      </w:r>
      <w:r w:rsidR="00F80C78" w:rsidRPr="00077D26">
        <w:rPr>
          <w:i/>
        </w:rPr>
        <w:t>eMIMO-Type</w:t>
      </w:r>
      <w:r w:rsidR="00F80C78">
        <w:rPr>
          <w:rFonts w:hint="eastAsia"/>
          <w:lang w:eastAsia="zh-CN"/>
        </w:rPr>
        <w:t>2</w:t>
      </w:r>
      <w:r w:rsidR="00F80C78">
        <w:rPr>
          <w:lang w:eastAsia="zh-CN"/>
        </w:rPr>
        <w:t xml:space="preserve"> configured </w:t>
      </w:r>
      <w:r w:rsidR="00F80C78">
        <w:rPr>
          <w:rFonts w:hint="eastAsia"/>
          <w:lang w:eastAsia="zh-CN"/>
        </w:rPr>
        <w:t>with</w:t>
      </w:r>
      <w:r w:rsidR="00F80C78">
        <w:rPr>
          <w:lang w:eastAsia="zh-CN"/>
        </w:rPr>
        <w:t xml:space="preserve"> </w:t>
      </w:r>
      <w:r w:rsidR="00F80C78" w:rsidRPr="0007501B">
        <w:t>PMI/RI reporting</w:t>
      </w:r>
      <w:r w:rsidR="00F80C78" w:rsidRPr="0007501B">
        <w:rPr>
          <w:rFonts w:hint="eastAsia"/>
          <w:lang w:eastAsia="zh-CN"/>
        </w:rPr>
        <w:t xml:space="preserve"> </w:t>
      </w:r>
      <w:r w:rsidR="00F80C78" w:rsidRPr="0007501B">
        <w:rPr>
          <w:rFonts w:hint="eastAsia"/>
        </w:rPr>
        <w:t xml:space="preserve">with </w:t>
      </w:r>
      <w:r w:rsidR="00F80C78" w:rsidRPr="0007501B">
        <w:rPr>
          <w:lang w:eastAsia="zh-CN"/>
        </w:rPr>
        <w:t>2</w:t>
      </w:r>
      <w:r w:rsidR="00F80C78" w:rsidRPr="0007501B">
        <w:rPr>
          <w:rFonts w:hint="eastAsia"/>
        </w:rPr>
        <w:t>/</w:t>
      </w:r>
      <w:r w:rsidR="00F80C78" w:rsidRPr="0007501B">
        <w:rPr>
          <w:lang w:eastAsia="zh-CN"/>
        </w:rPr>
        <w:t>4</w:t>
      </w:r>
      <w:r w:rsidR="00F80C78" w:rsidRPr="0007501B">
        <w:rPr>
          <w:rFonts w:hint="eastAsia"/>
        </w:rPr>
        <w:t>/</w:t>
      </w:r>
      <w:r w:rsidR="00F80C78" w:rsidRPr="0007501B">
        <w:rPr>
          <w:rFonts w:hint="eastAsia"/>
          <w:lang w:eastAsia="zh-CN"/>
        </w:rPr>
        <w:t>8</w:t>
      </w:r>
      <w:r w:rsidR="00F80C78" w:rsidRPr="0007501B">
        <w:rPr>
          <w:rFonts w:hint="eastAsia"/>
        </w:rPr>
        <w:t xml:space="preserve"> antenna ports</w:t>
      </w:r>
      <w:r w:rsidR="00F80C78">
        <w:t xml:space="preserve"> and</w:t>
      </w:r>
      <w:r w:rsidR="00F80C78">
        <w:rPr>
          <w:rFonts w:hint="eastAsia"/>
          <w:lang w:eastAsia="zh-CN"/>
        </w:rPr>
        <w:t xml:space="preserve"> </w:t>
      </w:r>
      <w:r w:rsidR="00F80C78">
        <w:t>higher layer paramete</w:t>
      </w:r>
      <w:r w:rsidR="00F80C78">
        <w:rPr>
          <w:rFonts w:hint="eastAsia"/>
          <w:lang w:eastAsia="zh-CN"/>
        </w:rPr>
        <w:t xml:space="preserve">r </w:t>
      </w:r>
      <w:r w:rsidR="00F80C78" w:rsidRPr="002D734A">
        <w:rPr>
          <w:i/>
        </w:rPr>
        <w:t>alternativeCodebook</w:t>
      </w:r>
      <w:r w:rsidR="00F80C78">
        <w:rPr>
          <w:i/>
        </w:rPr>
        <w:t>EnabledCLASSB_K1=TRUE</w:t>
      </w:r>
      <w:r>
        <w:rPr>
          <w:lang w:eastAsia="zh-CN"/>
        </w:rPr>
        <w:t>.</w:t>
      </w:r>
      <w:r w:rsidR="00F80C78" w:rsidRPr="00F80C78">
        <w:rPr>
          <w:lang w:val="en-US" w:eastAsia="zh-CN"/>
        </w:rPr>
        <w:t xml:space="preserve"> </w:t>
      </w:r>
    </w:p>
    <w:p w14:paraId="5E1DA6CD" w14:textId="7ED9A23C" w:rsidR="00F80C78" w:rsidRDefault="00F80C78" w:rsidP="00F80C78">
      <w:pPr>
        <w:rPr>
          <w:lang w:val="en-US" w:eastAsia="zh-CN"/>
        </w:rPr>
      </w:pPr>
      <w:r>
        <w:t>Table5.2.2.6.2-2</w:t>
      </w:r>
      <w:r>
        <w:rPr>
          <w:rFonts w:hint="eastAsia"/>
          <w:lang w:eastAsia="zh-CN"/>
        </w:rPr>
        <w:t>B-</w:t>
      </w:r>
      <w:r>
        <w:rPr>
          <w:lang w:eastAsia="zh-CN"/>
        </w:rPr>
        <w:t>4</w:t>
      </w:r>
      <w:r>
        <w:t xml:space="preserve"> show</w:t>
      </w:r>
      <w:r>
        <w:rPr>
          <w:rFonts w:hint="eastAsia"/>
          <w:lang w:eastAsia="zh-CN"/>
        </w:rPr>
        <w:t>s</w:t>
      </w:r>
      <w:r>
        <w:t xml:space="preserve"> the fields</w:t>
      </w:r>
      <w:r w:rsidRPr="00254C5C">
        <w:t xml:space="preserve"> </w:t>
      </w:r>
      <w:r>
        <w:t>and the corresponding bit widths for the channel quality information feedback for higher layer configured report for PDSCH transmissions associated</w:t>
      </w:r>
      <w:r>
        <w:rPr>
          <w:lang w:eastAsia="zh-CN"/>
        </w:rPr>
        <w:t xml:space="preserve"> </w:t>
      </w:r>
      <w:r>
        <w:t xml:space="preserve">with transmission mode </w:t>
      </w:r>
      <w:r>
        <w:rPr>
          <w:rFonts w:hint="eastAsia"/>
          <w:lang w:eastAsia="zh-CN"/>
        </w:rPr>
        <w:t>9/10</w:t>
      </w:r>
      <w:r>
        <w:rPr>
          <w:lang w:eastAsia="zh-CN"/>
        </w:rPr>
        <w:t xml:space="preserve"> </w:t>
      </w:r>
      <w:r>
        <w:t>configured with PMI/RI reporting</w:t>
      </w:r>
      <w:r>
        <w:rPr>
          <w:lang w:eastAsia="zh-CN"/>
        </w:rPr>
        <w:t xml:space="preserve"> </w:t>
      </w:r>
      <w:r>
        <w:t xml:space="preserve">with </w:t>
      </w:r>
      <w:r>
        <w:rPr>
          <w:lang w:eastAsia="zh-CN"/>
        </w:rPr>
        <w:t>4</w:t>
      </w:r>
      <w:r>
        <w:t>/</w:t>
      </w:r>
      <w:r>
        <w:rPr>
          <w:lang w:eastAsia="zh-CN"/>
        </w:rPr>
        <w:t>8</w:t>
      </w:r>
      <w:r>
        <w:t xml:space="preserve"> antenna ports</w:t>
      </w:r>
      <w:r>
        <w:rPr>
          <w:lang w:eastAsia="zh-CN"/>
        </w:rPr>
        <w:t xml:space="preserve"> and </w:t>
      </w:r>
      <w:r>
        <w:t xml:space="preserve">higher layer </w:t>
      </w:r>
      <w:r w:rsidRPr="0095051D">
        <w:rPr>
          <w:rFonts w:hint="eastAsia"/>
        </w:rPr>
        <w:t>parameter</w:t>
      </w:r>
      <w:r>
        <w:t xml:space="preserve">s </w:t>
      </w:r>
      <w:proofErr w:type="spellStart"/>
      <w:r w:rsidR="0007636A">
        <w:rPr>
          <w:i/>
          <w:lang w:eastAsia="zh-CN"/>
        </w:rPr>
        <w:t>semiOpenLoop</w:t>
      </w:r>
      <w:proofErr w:type="spellEnd"/>
      <w:r w:rsidRPr="0095051D">
        <w:rPr>
          <w:rFonts w:hint="eastAsia"/>
        </w:rPr>
        <w:t xml:space="preserve"> </w:t>
      </w:r>
      <w:r>
        <w:t xml:space="preserve">and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B</w:t>
      </w:r>
      <w:r w:rsidR="00B614CB">
        <w:t>'</w:t>
      </w:r>
      <w:r>
        <w:rPr>
          <w:lang w:eastAsia="zh-CN"/>
        </w:rPr>
        <w:t xml:space="preserve"> without</w:t>
      </w:r>
      <w:r>
        <w:t xml:space="preserve"> </w:t>
      </w:r>
      <w:r w:rsidRPr="002D734A">
        <w:rPr>
          <w:i/>
        </w:rPr>
        <w:t>alternativeCodebook</w:t>
      </w:r>
      <w:r>
        <w:rPr>
          <w:i/>
        </w:rPr>
        <w:t>EnabledCLASSB_K1=TRUE</w:t>
      </w:r>
      <w:r>
        <w:rPr>
          <w:rFonts w:hint="eastAsia"/>
          <w:lang w:eastAsia="zh-CN"/>
        </w:rPr>
        <w:t>,</w:t>
      </w:r>
      <w:r>
        <w:rPr>
          <w:lang w:eastAsia="zh-CN"/>
        </w:rPr>
        <w:t xml:space="preserve"> with </w:t>
      </w:r>
      <w:r w:rsidRPr="002D734A">
        <w:rPr>
          <w:i/>
        </w:rPr>
        <w:t>alternativeCodebook</w:t>
      </w:r>
      <w:r>
        <w:rPr>
          <w:i/>
        </w:rPr>
        <w:t>EnabledCLASSB_K1=TRUE</w:t>
      </w:r>
      <w:r>
        <w:rPr>
          <w:lang w:eastAsia="zh-CN"/>
        </w:rPr>
        <w:t>.</w:t>
      </w:r>
    </w:p>
    <w:p w14:paraId="3294E8B4" w14:textId="586C32DA" w:rsidR="00F80C78" w:rsidRDefault="00F80C78" w:rsidP="00F80C78">
      <w:pPr>
        <w:rPr>
          <w:lang w:val="en-US" w:eastAsia="zh-CN"/>
        </w:rPr>
      </w:pPr>
      <w:r>
        <w:t>Table5.2.2.6.2-2</w:t>
      </w:r>
      <w:r>
        <w:rPr>
          <w:rFonts w:hint="eastAsia"/>
          <w:lang w:eastAsia="zh-CN"/>
        </w:rPr>
        <w:t>B-</w:t>
      </w:r>
      <w:r>
        <w:rPr>
          <w:lang w:eastAsia="zh-CN"/>
        </w:rPr>
        <w:t xml:space="preserve">5 and </w:t>
      </w:r>
      <w:r>
        <w:t>Table5.2.2.6.2-2</w:t>
      </w:r>
      <w:r>
        <w:rPr>
          <w:rFonts w:hint="eastAsia"/>
          <w:lang w:eastAsia="zh-CN"/>
        </w:rPr>
        <w:t>B-</w:t>
      </w:r>
      <w:r>
        <w:rPr>
          <w:lang w:eastAsia="zh-CN"/>
        </w:rPr>
        <w:t>6</w:t>
      </w:r>
      <w:r>
        <w:t xml:space="preserve"> show the fields</w:t>
      </w:r>
      <w:r w:rsidRPr="00254C5C">
        <w:t xml:space="preserve"> </w:t>
      </w:r>
      <w:r>
        <w:t>and the corresponding bit widths for the channel quality information feedback for higher layer configured report for PDSCH transmissions associated</w:t>
      </w:r>
      <w:r>
        <w:rPr>
          <w:lang w:eastAsia="zh-CN"/>
        </w:rPr>
        <w:t xml:space="preserve"> </w:t>
      </w:r>
      <w:r>
        <w:t xml:space="preserve">with transmission mode </w:t>
      </w:r>
      <w:r>
        <w:rPr>
          <w:rFonts w:hint="eastAsia"/>
          <w:lang w:eastAsia="zh-CN"/>
        </w:rPr>
        <w:t>9/10</w:t>
      </w:r>
      <w:r>
        <w:rPr>
          <w:lang w:eastAsia="zh-CN"/>
        </w:rPr>
        <w:t xml:space="preserve"> </w:t>
      </w:r>
      <w:r>
        <w:t>configured with PMI/RI reporting</w:t>
      </w:r>
      <w:r>
        <w:rPr>
          <w:lang w:eastAsia="zh-CN"/>
        </w:rPr>
        <w:t xml:space="preserve"> and </w:t>
      </w:r>
      <w:r>
        <w:t xml:space="preserve">higher layer </w:t>
      </w:r>
      <w:r w:rsidRPr="0095051D">
        <w:rPr>
          <w:rFonts w:hint="eastAsia"/>
        </w:rPr>
        <w:t>parameter</w:t>
      </w:r>
      <w:r>
        <w:t xml:space="preserve">s </w:t>
      </w:r>
      <w:proofErr w:type="spellStart"/>
      <w:r w:rsidR="0007636A">
        <w:rPr>
          <w:i/>
          <w:lang w:eastAsia="zh-CN"/>
        </w:rPr>
        <w:t>semiOpenLoop</w:t>
      </w:r>
      <w:proofErr w:type="spellEnd"/>
      <w:r w:rsidRPr="0095051D">
        <w:rPr>
          <w:rFonts w:hint="eastAsia"/>
        </w:rPr>
        <w:t xml:space="preserve"> </w:t>
      </w:r>
      <w:r>
        <w:t xml:space="preserve">and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A</w:t>
      </w:r>
      <w:r w:rsidR="00B614CB">
        <w:t>'</w:t>
      </w:r>
      <w:r w:rsidRPr="00320C1D">
        <w:t xml:space="preserve"> </w:t>
      </w:r>
      <w:r>
        <w:t xml:space="preserve">with </w:t>
      </w:r>
      <w:r>
        <w:rPr>
          <w:lang w:eastAsia="zh-CN"/>
        </w:rPr>
        <w:t>8</w:t>
      </w:r>
      <w:r>
        <w:t>/</w:t>
      </w:r>
      <w:r>
        <w:rPr>
          <w:lang w:eastAsia="zh-CN"/>
        </w:rPr>
        <w:t>12</w:t>
      </w:r>
      <w:r>
        <w:t>/</w:t>
      </w:r>
      <w:r>
        <w:rPr>
          <w:lang w:eastAsia="zh-CN"/>
        </w:rPr>
        <w:t>16</w:t>
      </w:r>
      <w:r>
        <w:rPr>
          <w:rFonts w:hint="eastAsia"/>
          <w:lang w:eastAsia="zh-CN"/>
        </w:rPr>
        <w:t>/20/24/28/32</w:t>
      </w:r>
      <w:r>
        <w:t xml:space="preserve"> antenna ports</w:t>
      </w:r>
      <w:r>
        <w:rPr>
          <w:lang w:eastAsia="zh-CN"/>
        </w:rPr>
        <w:t>.</w:t>
      </w:r>
    </w:p>
    <w:p w14:paraId="15B02041" w14:textId="77777777" w:rsidR="00F80C78" w:rsidRDefault="00F80C78" w:rsidP="00F80C78">
      <w:pPr>
        <w:rPr>
          <w:lang w:eastAsia="zh-CN"/>
        </w:rPr>
      </w:pPr>
      <w:bookmarkStart w:id="524" w:name="OLE_LINK159"/>
      <w:bookmarkStart w:id="525" w:name="OLE_LINK160"/>
      <w:r>
        <w:t>Table 5.2.2.6.</w:t>
      </w:r>
      <w:r>
        <w:rPr>
          <w:rFonts w:hint="eastAsia"/>
          <w:lang w:eastAsia="zh-CN"/>
        </w:rPr>
        <w:t>2</w:t>
      </w:r>
      <w:r>
        <w:t>-</w:t>
      </w:r>
      <w:r>
        <w:rPr>
          <w:rFonts w:hint="eastAsia"/>
          <w:lang w:eastAsia="zh-CN"/>
        </w:rPr>
        <w:t xml:space="preserve">2B-7 </w:t>
      </w:r>
      <w:r>
        <w:t>and Table 5.2.2.6.</w:t>
      </w:r>
      <w:r>
        <w:rPr>
          <w:rFonts w:hint="eastAsia"/>
          <w:lang w:eastAsia="zh-CN"/>
        </w:rPr>
        <w:t>2</w:t>
      </w:r>
      <w:r>
        <w:t>-</w:t>
      </w:r>
      <w:r>
        <w:rPr>
          <w:rFonts w:hint="eastAsia"/>
          <w:lang w:eastAsia="zh-CN"/>
        </w:rPr>
        <w:t>2</w:t>
      </w:r>
      <w:r>
        <w:t>B</w:t>
      </w:r>
      <w:r>
        <w:rPr>
          <w:rFonts w:hint="eastAsia"/>
          <w:lang w:eastAsia="zh-CN"/>
        </w:rPr>
        <w:t>-8</w:t>
      </w:r>
      <w:r>
        <w:t xml:space="preserve"> show the fields and the corresponding bit widths for the channel quality information feedback for higher layer configured report for PDSCH transmissions associated with transmission</w:t>
      </w:r>
      <w:r w:rsidRPr="00BD3DB9">
        <w:t xml:space="preserve"> </w:t>
      </w:r>
      <w:r>
        <w:t>mode 9</w:t>
      </w:r>
      <w:r>
        <w:rPr>
          <w:rFonts w:hint="eastAsia"/>
          <w:lang w:eastAsia="zh-CN"/>
        </w:rPr>
        <w:t>/</w:t>
      </w:r>
      <w:r>
        <w:t>10</w:t>
      </w:r>
      <w:r w:rsidRPr="0007501B">
        <w:rPr>
          <w:rFonts w:hint="eastAsia"/>
        </w:rPr>
        <w:t xml:space="preserve"> </w:t>
      </w:r>
      <w:r w:rsidRPr="0007501B">
        <w:t>configured with</w:t>
      </w:r>
      <w:r w:rsidRPr="00BD3DB9">
        <w:t xml:space="preserve"> </w:t>
      </w:r>
      <w:r>
        <w:t>PMI/RI reporting</w:t>
      </w:r>
      <w:r>
        <w:rPr>
          <w:rFonts w:hint="eastAsia"/>
        </w:rPr>
        <w:t xml:space="preserve"> with 4</w:t>
      </w:r>
      <w:r>
        <w:rPr>
          <w:rFonts w:hint="eastAsia"/>
          <w:lang w:eastAsia="zh-CN"/>
        </w:rPr>
        <w:t xml:space="preserve">/8 </w:t>
      </w:r>
      <w:r>
        <w:rPr>
          <w:rFonts w:hint="eastAsia"/>
        </w:rPr>
        <w:t>antenna ports</w:t>
      </w:r>
      <w:r w:rsidRPr="00093844">
        <w:rPr>
          <w:rFonts w:hint="eastAsia"/>
          <w:lang w:eastAsia="zh-CN"/>
        </w:rPr>
        <w:t xml:space="preserve"> </w:t>
      </w:r>
      <w:r>
        <w:rPr>
          <w:rFonts w:hint="eastAsia"/>
          <w:lang w:eastAsia="zh-CN"/>
        </w:rPr>
        <w:t xml:space="preserve">and higher layer parameter </w:t>
      </w:r>
      <w:proofErr w:type="spellStart"/>
      <w:r w:rsidRPr="00F84586">
        <w:rPr>
          <w:i/>
        </w:rPr>
        <w:t>advancedCodebookEnabled</w:t>
      </w:r>
      <w:proofErr w:type="spellEnd"/>
      <w:r>
        <w:rPr>
          <w:i/>
        </w:rPr>
        <w:t>=TRUE</w:t>
      </w:r>
      <w:r>
        <w:rPr>
          <w:rFonts w:hint="eastAsia"/>
          <w:i/>
          <w:lang w:eastAsia="zh-CN"/>
        </w:rPr>
        <w:t>.</w:t>
      </w:r>
    </w:p>
    <w:p w14:paraId="20D20F71" w14:textId="5BBF1513" w:rsidR="00454629" w:rsidRDefault="00F80C78" w:rsidP="00454629">
      <w:pPr>
        <w:rPr>
          <w:lang w:eastAsia="zh-CN"/>
        </w:rPr>
      </w:pPr>
      <w:r>
        <w:t>Table 5.2.2.6.</w:t>
      </w:r>
      <w:r>
        <w:rPr>
          <w:lang w:eastAsia="zh-CN"/>
        </w:rPr>
        <w:t>2</w:t>
      </w:r>
      <w:r>
        <w:t>-</w:t>
      </w:r>
      <w:r>
        <w:rPr>
          <w:lang w:eastAsia="zh-CN"/>
        </w:rPr>
        <w:t>2</w:t>
      </w:r>
      <w:r>
        <w:rPr>
          <w:rFonts w:hint="eastAsia"/>
          <w:lang w:eastAsia="zh-CN"/>
        </w:rPr>
        <w:t>B-9</w:t>
      </w:r>
      <w:r>
        <w:rPr>
          <w:lang w:eastAsia="zh-CN"/>
        </w:rPr>
        <w:t xml:space="preserve"> </w:t>
      </w:r>
      <w:r>
        <w:rPr>
          <w:rFonts w:hint="eastAsia"/>
          <w:lang w:eastAsia="zh-CN"/>
        </w:rPr>
        <w:t>and</w:t>
      </w:r>
      <w:r>
        <w:rPr>
          <w:lang w:eastAsia="zh-CN"/>
        </w:rPr>
        <w:t xml:space="preserve"> </w:t>
      </w:r>
      <w:r>
        <w:t>Table 5.2.2.6.</w:t>
      </w:r>
      <w:r>
        <w:rPr>
          <w:lang w:eastAsia="zh-CN"/>
        </w:rPr>
        <w:t>2</w:t>
      </w:r>
      <w:r>
        <w:t>-</w:t>
      </w:r>
      <w:r>
        <w:rPr>
          <w:lang w:eastAsia="zh-CN"/>
        </w:rPr>
        <w:t>2</w:t>
      </w:r>
      <w:r>
        <w:rPr>
          <w:rFonts w:hint="eastAsia"/>
          <w:lang w:eastAsia="zh-CN"/>
        </w:rPr>
        <w:t>B-10</w:t>
      </w:r>
      <w:r>
        <w:rPr>
          <w:lang w:eastAsia="zh-CN"/>
        </w:rPr>
        <w:t xml:space="preserve"> </w:t>
      </w:r>
      <w:r>
        <w:t>show the fields and the corresponding bit widths for the channel quality information feedback for higher layer configured report for PDSCH transmissions associated</w:t>
      </w:r>
      <w:r>
        <w:rPr>
          <w:rFonts w:hint="eastAsia"/>
          <w:lang w:eastAsia="zh-CN"/>
        </w:rPr>
        <w:t xml:space="preserve"> </w:t>
      </w:r>
      <w:r>
        <w:t xml:space="preserve">with transmission mode </w:t>
      </w:r>
      <w:r>
        <w:rPr>
          <w:lang w:eastAsia="zh-CN"/>
        </w:rPr>
        <w:t>9/10</w:t>
      </w:r>
      <w:r>
        <w:t xml:space="preserve"> configured with PMI/RI reporting</w:t>
      </w:r>
      <w:r>
        <w:rPr>
          <w:lang w:eastAsia="zh-CN"/>
        </w:rPr>
        <w:t xml:space="preserve"> </w:t>
      </w:r>
      <w:r>
        <w:t xml:space="preserve">with </w:t>
      </w:r>
      <w:r>
        <w:rPr>
          <w:lang w:eastAsia="zh-CN"/>
        </w:rPr>
        <w:t>8</w:t>
      </w:r>
      <w:r>
        <w:t>/</w:t>
      </w:r>
      <w:r>
        <w:rPr>
          <w:lang w:eastAsia="zh-CN"/>
        </w:rPr>
        <w:t>12</w:t>
      </w:r>
      <w:r>
        <w:t>/</w:t>
      </w:r>
      <w:r>
        <w:rPr>
          <w:lang w:eastAsia="zh-CN"/>
        </w:rPr>
        <w:t>16</w:t>
      </w:r>
      <w:r>
        <w:t xml:space="preserve"> </w:t>
      </w:r>
      <w:r>
        <w:rPr>
          <w:rFonts w:hint="eastAsia"/>
          <w:lang w:eastAsia="zh-CN"/>
        </w:rPr>
        <w:t xml:space="preserve">/20/24/28/32 </w:t>
      </w:r>
      <w:r>
        <w:t>antenna ports</w:t>
      </w:r>
      <w:r>
        <w:rPr>
          <w:lang w:eastAsia="zh-CN"/>
        </w:rPr>
        <w:t xml:space="preserve"> and </w:t>
      </w:r>
      <w:r>
        <w:t xml:space="preserve">higher layer </w:t>
      </w:r>
      <w:r w:rsidRPr="0095051D">
        <w:rPr>
          <w:rFonts w:hint="eastAsia"/>
        </w:rPr>
        <w:t>parameter</w:t>
      </w:r>
      <w:r>
        <w:rPr>
          <w:rFonts w:hint="eastAsia"/>
          <w:lang w:eastAsia="zh-CN"/>
        </w:rPr>
        <w:t xml:space="preserve">s </w:t>
      </w:r>
      <w:proofErr w:type="spellStart"/>
      <w:r w:rsidRPr="00B467C4">
        <w:rPr>
          <w:rFonts w:hint="eastAsia"/>
          <w:i/>
          <w:lang w:eastAsia="zh-CN"/>
        </w:rPr>
        <w:t>advancedCodebookEnabled</w:t>
      </w:r>
      <w:proofErr w:type="spellEnd"/>
      <w:r w:rsidRPr="0095051D">
        <w:rPr>
          <w:rFonts w:hint="eastAsia"/>
        </w:rPr>
        <w:t xml:space="preserve"> </w:t>
      </w:r>
      <w:r>
        <w:rPr>
          <w:rFonts w:hint="eastAsia"/>
          <w:lang w:eastAsia="zh-CN"/>
        </w:rPr>
        <w:t xml:space="preserve">and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A</w:t>
      </w:r>
      <w:r w:rsidR="00B614CB">
        <w:t>'</w:t>
      </w:r>
      <w:r>
        <w:rPr>
          <w:rFonts w:hint="eastAsia"/>
          <w:lang w:eastAsia="zh-CN"/>
        </w:rPr>
        <w:t xml:space="preserve"> and </w:t>
      </w:r>
      <w:proofErr w:type="spellStart"/>
      <w:r w:rsidRPr="00B467C4">
        <w:rPr>
          <w:rFonts w:hint="eastAsia"/>
          <w:i/>
          <w:lang w:eastAsia="zh-CN"/>
        </w:rPr>
        <w:t>advancedCodebookEnabled</w:t>
      </w:r>
      <w:proofErr w:type="spellEnd"/>
      <w:r>
        <w:rPr>
          <w:rFonts w:hint="eastAsia"/>
          <w:lang w:eastAsia="zh-CN"/>
        </w:rPr>
        <w:t xml:space="preserve"> </w:t>
      </w:r>
      <w:r w:rsidRPr="00B467C4">
        <w:rPr>
          <w:rFonts w:hint="eastAsia"/>
          <w:i/>
          <w:lang w:eastAsia="zh-CN"/>
        </w:rPr>
        <w:t>=TRU</w:t>
      </w:r>
      <w:r>
        <w:rPr>
          <w:rFonts w:hint="eastAsia"/>
          <w:i/>
          <w:lang w:eastAsia="zh-CN"/>
        </w:rPr>
        <w:t>E</w:t>
      </w:r>
      <w:r>
        <w:rPr>
          <w:lang w:eastAsia="zh-CN"/>
        </w:rPr>
        <w:t>.</w:t>
      </w:r>
      <w:bookmarkEnd w:id="524"/>
      <w:bookmarkEnd w:id="525"/>
    </w:p>
    <w:p w14:paraId="35A733E0" w14:textId="683C1932" w:rsidR="00454629" w:rsidRDefault="00454629" w:rsidP="00454629">
      <w:pPr>
        <w:rPr>
          <w:lang w:eastAsia="zh-CN"/>
        </w:rPr>
      </w:pPr>
      <w:r w:rsidRPr="00310D5A">
        <w:t>Table 5.2.2.6.2-2</w:t>
      </w:r>
      <w:r>
        <w:t>B</w:t>
      </w:r>
      <w:r>
        <w:rPr>
          <w:rFonts w:hint="eastAsia"/>
          <w:lang w:eastAsia="zh-CN"/>
        </w:rPr>
        <w:t>-</w:t>
      </w:r>
      <w:r>
        <w:rPr>
          <w:lang w:eastAsia="zh-CN"/>
        </w:rPr>
        <w:t>11</w:t>
      </w:r>
      <w:r>
        <w:t xml:space="preserve"> </w:t>
      </w:r>
      <w:r w:rsidRPr="00310D5A">
        <w:t>show</w:t>
      </w:r>
      <w:r>
        <w:t>s</w:t>
      </w:r>
      <w:r w:rsidRPr="00310D5A">
        <w:t xml:space="preserve"> the fields and the corresponding bit widths for the channel quality information feedback for higher layer configured report for PDSCH transmissions associated with</w:t>
      </w:r>
      <w:r w:rsidRPr="00AC783C">
        <w:t xml:space="preserve"> transmission mode </w:t>
      </w:r>
      <w:r w:rsidRPr="00AC783C">
        <w:rPr>
          <w:lang w:eastAsia="zh-CN"/>
        </w:rPr>
        <w:t>10</w:t>
      </w:r>
      <w:r w:rsidRPr="00AC783C">
        <w:t xml:space="preserve"> configured with PMI/RI reporting</w:t>
      </w:r>
      <w:r w:rsidRPr="00AC783C">
        <w:rPr>
          <w:lang w:eastAsia="zh-CN"/>
        </w:rPr>
        <w:t xml:space="preserve"> </w:t>
      </w:r>
      <w:r w:rsidRPr="00AC783C">
        <w:t>with 4 antenna ports</w:t>
      </w:r>
      <w:r w:rsidRPr="00AC783C">
        <w:rPr>
          <w:lang w:eastAsia="zh-CN"/>
        </w:rPr>
        <w:t xml:space="preserve"> and </w:t>
      </w:r>
      <w:r w:rsidRPr="00AC783C">
        <w:t xml:space="preserve">higher layer parameter </w:t>
      </w:r>
      <w:proofErr w:type="spellStart"/>
      <w:r w:rsidRPr="00AC783C">
        <w:rPr>
          <w:i/>
        </w:rPr>
        <w:t>eMIMO</w:t>
      </w:r>
      <w:proofErr w:type="spellEnd"/>
      <w:r w:rsidRPr="00AC783C">
        <w:rPr>
          <w:i/>
        </w:rPr>
        <w:t>-Type</w:t>
      </w:r>
      <w:r w:rsidRPr="00AC783C">
        <w:t xml:space="preserve">, and </w:t>
      </w:r>
      <w:proofErr w:type="spellStart"/>
      <w:r w:rsidRPr="00AC783C">
        <w:rPr>
          <w:i/>
        </w:rPr>
        <w:t>eMIMO</w:t>
      </w:r>
      <w:proofErr w:type="spellEnd"/>
      <w:r w:rsidRPr="00AC783C">
        <w:rPr>
          <w:i/>
        </w:rPr>
        <w:t>-Type</w:t>
      </w:r>
      <w:r w:rsidRPr="00AC783C">
        <w:t xml:space="preserve"> is set to </w:t>
      </w:r>
      <w:r w:rsidR="00B614CB">
        <w:t>'</w:t>
      </w:r>
      <w:r w:rsidRPr="00AC783C">
        <w:t>CLASS B</w:t>
      </w:r>
      <w:r w:rsidR="00B614CB">
        <w:t>'</w:t>
      </w:r>
      <w:r w:rsidRPr="00AC783C">
        <w:rPr>
          <w:lang w:eastAsia="zh-CN"/>
        </w:rPr>
        <w:t xml:space="preserve"> with K&gt;1</w:t>
      </w:r>
      <w:r>
        <w:rPr>
          <w:lang w:eastAsia="zh-CN"/>
        </w:rPr>
        <w:t xml:space="preserve"> </w:t>
      </w:r>
      <w:r w:rsidRPr="00AC783C">
        <w:t xml:space="preserve">and higher layer parameter </w:t>
      </w:r>
      <w:proofErr w:type="spellStart"/>
      <w:r w:rsidRPr="004C742E">
        <w:rPr>
          <w:i/>
        </w:rPr>
        <w:t>feCoMP</w:t>
      </w:r>
      <w:proofErr w:type="spellEnd"/>
      <w:r w:rsidRPr="004C742E">
        <w:rPr>
          <w:i/>
        </w:rPr>
        <w:t>-CSI-Enabled=true</w:t>
      </w:r>
      <w:r w:rsidRPr="00AC783C">
        <w:rPr>
          <w:lang w:eastAsia="zh-CN"/>
        </w:rPr>
        <w:t xml:space="preserve">, </w:t>
      </w:r>
      <w:r w:rsidRPr="00AC783C">
        <w:t xml:space="preserve">with </w:t>
      </w:r>
      <w:r w:rsidRPr="00AC783C">
        <w:rPr>
          <w:i/>
        </w:rPr>
        <w:t>alternativeCodeBookEnabledFor4TX-r12=TRUE</w:t>
      </w:r>
      <w:r w:rsidRPr="00AC783C">
        <w:rPr>
          <w:rFonts w:hint="eastAsia"/>
          <w:lang w:eastAsia="zh-CN"/>
        </w:rPr>
        <w:t>.</w:t>
      </w:r>
      <w:r>
        <w:rPr>
          <w:rFonts w:hint="eastAsia"/>
          <w:lang w:eastAsia="zh-CN"/>
        </w:rPr>
        <w:t xml:space="preserve"> </w:t>
      </w:r>
      <w:r w:rsidRPr="00310D5A">
        <w:t>T</w:t>
      </w:r>
      <w:r w:rsidRPr="00310D5A">
        <w:rPr>
          <w:rFonts w:hint="eastAsia"/>
          <w:lang w:eastAsia="zh-CN"/>
        </w:rPr>
        <w:t xml:space="preserve">he number of </w:t>
      </w:r>
      <w:r w:rsidRPr="00310D5A">
        <w:rPr>
          <w:lang w:eastAsia="zh-CN"/>
        </w:rPr>
        <w:t xml:space="preserve">configured </w:t>
      </w:r>
      <w:r w:rsidRPr="00310D5A">
        <w:rPr>
          <w:rFonts w:hint="eastAsia"/>
          <w:lang w:eastAsia="zh-CN"/>
        </w:rPr>
        <w:t xml:space="preserve">CSI-RS resources </w:t>
      </w:r>
      <w:r w:rsidRPr="00310D5A">
        <w:rPr>
          <w:lang w:eastAsia="zh-CN"/>
        </w:rPr>
        <w:t>in a CSI process</w:t>
      </w:r>
      <w:r w:rsidRPr="00310D5A">
        <w:rPr>
          <w:rFonts w:hint="eastAsia"/>
          <w:lang w:eastAsia="zh-CN"/>
        </w:rPr>
        <w:t xml:space="preserve"> K is defined in [3]</w:t>
      </w:r>
      <w:r w:rsidRPr="00310D5A">
        <w:t>.</w:t>
      </w:r>
    </w:p>
    <w:p w14:paraId="6A7DD956" w14:textId="77777777" w:rsidR="00732142" w:rsidRPr="004E1036" w:rsidRDefault="00454629" w:rsidP="00F80C78">
      <w:pPr>
        <w:rPr>
          <w:lang w:eastAsia="zh-CN"/>
        </w:rPr>
      </w:pPr>
      <w:r>
        <w:rPr>
          <w:rFonts w:hint="eastAsia"/>
          <w:lang w:eastAsia="zh-CN"/>
        </w:rPr>
        <w:t>For</w:t>
      </w:r>
      <w:r w:rsidRPr="006F3771">
        <w:t xml:space="preserve"> </w:t>
      </w:r>
      <w:r>
        <w:t>Table 5.2.2.6.2-2-1, Table 5.2.2.6.2-2A-1</w:t>
      </w:r>
      <w:r>
        <w:rPr>
          <w:rFonts w:hint="eastAsia"/>
          <w:lang w:eastAsia="zh-CN"/>
        </w:rPr>
        <w:t xml:space="preserve"> and </w:t>
      </w:r>
      <w:r>
        <w:t>Table 5.2.2.6.2-2</w:t>
      </w:r>
      <w:r>
        <w:rPr>
          <w:lang w:eastAsia="zh-CN"/>
        </w:rPr>
        <w:t>B</w:t>
      </w:r>
      <w:r>
        <w:rPr>
          <w:rFonts w:hint="eastAsia"/>
          <w:lang w:eastAsia="zh-CN"/>
        </w:rPr>
        <w:t>-</w:t>
      </w:r>
      <w:r>
        <w:rPr>
          <w:lang w:eastAsia="zh-CN"/>
        </w:rPr>
        <w:t>11</w:t>
      </w:r>
      <w:r>
        <w:rPr>
          <w:rFonts w:hint="eastAsia"/>
          <w:lang w:eastAsia="zh-CN"/>
        </w:rPr>
        <w:t xml:space="preserve">, </w:t>
      </w:r>
      <w:r>
        <w:rPr>
          <w:lang w:eastAsia="zh-CN"/>
        </w:rPr>
        <w:t>in the case of CRI=2</w:t>
      </w:r>
      <w:r>
        <w:rPr>
          <w:rFonts w:hint="eastAsia"/>
          <w:lang w:eastAsia="zh-CN"/>
        </w:rPr>
        <w:t>, the rank value corresponds to RI0 for codeword 0 and RI1 for codeword 1</w:t>
      </w:r>
      <w:r>
        <w:rPr>
          <w:rFonts w:hint="eastAsia"/>
          <w:iCs/>
          <w:lang w:val="en-US" w:eastAsia="zh-CN"/>
        </w:rPr>
        <w:t>.</w:t>
      </w:r>
    </w:p>
    <w:p w14:paraId="7907A496" w14:textId="77777777" w:rsidR="009F7A98" w:rsidRDefault="00732142">
      <w:pPr>
        <w:rPr>
          <w:lang w:eastAsia="zh-CN"/>
        </w:rPr>
      </w:pPr>
      <w:r>
        <w:lastRenderedPageBreak/>
        <w:t>For</w:t>
      </w:r>
      <w:r w:rsidR="009F7A98">
        <w:t xml:space="preserve"> Table 5.2.2.6.2-2</w:t>
      </w:r>
      <w:r w:rsidR="00850804">
        <w:t xml:space="preserve">, </w:t>
      </w:r>
      <w:r w:rsidR="00130144">
        <w:t xml:space="preserve">Table 5.2.2.6.2-2-1, </w:t>
      </w:r>
      <w:r w:rsidR="00850804">
        <w:t>Table 5.2.2.6.2-2A</w:t>
      </w:r>
      <w:r>
        <w:t>,</w:t>
      </w:r>
      <w:r w:rsidR="00850804">
        <w:t xml:space="preserve"> </w:t>
      </w:r>
      <w:r w:rsidR="00130144">
        <w:t xml:space="preserve">Table 5.2.2.6.2-2A-1, </w:t>
      </w:r>
      <w:r w:rsidR="00850804">
        <w:t xml:space="preserve">Table </w:t>
      </w:r>
      <w:r w:rsidR="00850804" w:rsidRPr="00E54724">
        <w:t>5.2.2.6.2-2</w:t>
      </w:r>
      <w:r w:rsidR="00850804">
        <w:t>B</w:t>
      </w:r>
      <w:r>
        <w:rPr>
          <w:rFonts w:hint="eastAsia"/>
          <w:lang w:eastAsia="zh-CN"/>
        </w:rPr>
        <w:t xml:space="preserve">, </w:t>
      </w:r>
      <w:r>
        <w:t xml:space="preserve">Table </w:t>
      </w:r>
      <w:r w:rsidRPr="00E54724">
        <w:t>5.2.2.6.2-2</w:t>
      </w:r>
      <w:r>
        <w:rPr>
          <w:rFonts w:hint="eastAsia"/>
          <w:lang w:eastAsia="zh-CN"/>
        </w:rPr>
        <w:t xml:space="preserve">B-1, </w:t>
      </w:r>
      <w:r>
        <w:t xml:space="preserve">Table </w:t>
      </w:r>
      <w:r w:rsidRPr="00E54724">
        <w:t>5.2.2.6.2-2</w:t>
      </w:r>
      <w:r>
        <w:rPr>
          <w:rFonts w:hint="eastAsia"/>
          <w:lang w:eastAsia="zh-CN"/>
        </w:rPr>
        <w:t>B-2</w:t>
      </w:r>
      <w:r w:rsidR="00F80C78">
        <w:rPr>
          <w:lang w:eastAsia="zh-CN"/>
        </w:rPr>
        <w:t>,</w:t>
      </w:r>
      <w:r>
        <w:rPr>
          <w:rFonts w:hint="eastAsia"/>
          <w:lang w:eastAsia="zh-CN"/>
        </w:rPr>
        <w:t xml:space="preserve"> </w:t>
      </w:r>
      <w:r>
        <w:t xml:space="preserve">Table </w:t>
      </w:r>
      <w:r w:rsidRPr="00E54724">
        <w:t>5.2.2.6.2-2</w:t>
      </w:r>
      <w:r>
        <w:rPr>
          <w:rFonts w:hint="eastAsia"/>
          <w:lang w:eastAsia="zh-CN"/>
        </w:rPr>
        <w:t>B-3</w:t>
      </w:r>
      <w:r>
        <w:rPr>
          <w:lang w:eastAsia="zh-CN"/>
        </w:rPr>
        <w:t>,</w:t>
      </w:r>
      <w:r w:rsidR="00F80C78" w:rsidRPr="00F80C78">
        <w:t xml:space="preserve"> </w:t>
      </w:r>
      <w:r w:rsidR="00F80C78">
        <w:t>Table</w:t>
      </w:r>
      <w:r w:rsidR="00F80C78">
        <w:rPr>
          <w:rFonts w:hint="eastAsia"/>
          <w:lang w:eastAsia="zh-CN"/>
        </w:rPr>
        <w:t xml:space="preserve"> </w:t>
      </w:r>
      <w:r w:rsidR="00F80C78">
        <w:t>5.2.2.6.2-2</w:t>
      </w:r>
      <w:r w:rsidR="00F80C78">
        <w:rPr>
          <w:rFonts w:hint="eastAsia"/>
          <w:lang w:eastAsia="zh-CN"/>
        </w:rPr>
        <w:t>B-</w:t>
      </w:r>
      <w:r w:rsidR="00F80C78">
        <w:rPr>
          <w:lang w:eastAsia="zh-CN"/>
        </w:rPr>
        <w:t>4</w:t>
      </w:r>
      <w:r w:rsidR="00F80C78">
        <w:rPr>
          <w:rFonts w:hint="eastAsia"/>
          <w:lang w:eastAsia="zh-CN"/>
        </w:rPr>
        <w:t xml:space="preserve">, </w:t>
      </w:r>
      <w:r w:rsidR="00F80C78">
        <w:t>Table</w:t>
      </w:r>
      <w:r w:rsidR="00F80C78">
        <w:rPr>
          <w:rFonts w:hint="eastAsia"/>
          <w:lang w:eastAsia="zh-CN"/>
        </w:rPr>
        <w:t xml:space="preserve"> </w:t>
      </w:r>
      <w:r w:rsidR="00F80C78">
        <w:t>5.2.2.6.2-2</w:t>
      </w:r>
      <w:r w:rsidR="00F80C78">
        <w:rPr>
          <w:rFonts w:hint="eastAsia"/>
          <w:lang w:eastAsia="zh-CN"/>
        </w:rPr>
        <w:t xml:space="preserve">B-5, </w:t>
      </w:r>
      <w:r w:rsidR="00F80C78">
        <w:t>Table</w:t>
      </w:r>
      <w:r w:rsidR="00F80C78">
        <w:rPr>
          <w:rFonts w:hint="eastAsia"/>
          <w:lang w:eastAsia="zh-CN"/>
        </w:rPr>
        <w:t xml:space="preserve"> </w:t>
      </w:r>
      <w:r w:rsidR="00F80C78">
        <w:t>5.2.2.6.2-2</w:t>
      </w:r>
      <w:r w:rsidR="00F80C78">
        <w:rPr>
          <w:rFonts w:hint="eastAsia"/>
          <w:lang w:eastAsia="zh-CN"/>
        </w:rPr>
        <w:t xml:space="preserve">B-6, </w:t>
      </w:r>
      <w:r w:rsidR="00F80C78">
        <w:t>Table</w:t>
      </w:r>
      <w:r w:rsidR="00F80C78">
        <w:rPr>
          <w:rFonts w:hint="eastAsia"/>
          <w:lang w:eastAsia="zh-CN"/>
        </w:rPr>
        <w:t xml:space="preserve"> </w:t>
      </w:r>
      <w:r w:rsidR="00F80C78">
        <w:t>5.2.2.6.2-2</w:t>
      </w:r>
      <w:r w:rsidR="00F80C78">
        <w:rPr>
          <w:rFonts w:hint="eastAsia"/>
          <w:lang w:eastAsia="zh-CN"/>
        </w:rPr>
        <w:t xml:space="preserve">B-7, </w:t>
      </w:r>
      <w:r w:rsidR="00F80C78">
        <w:t>Table</w:t>
      </w:r>
      <w:r w:rsidR="00F80C78">
        <w:rPr>
          <w:rFonts w:hint="eastAsia"/>
          <w:lang w:eastAsia="zh-CN"/>
        </w:rPr>
        <w:t xml:space="preserve"> </w:t>
      </w:r>
      <w:r w:rsidR="00F80C78">
        <w:t>5.2.2.6.2-2</w:t>
      </w:r>
      <w:r w:rsidR="00F80C78">
        <w:rPr>
          <w:rFonts w:hint="eastAsia"/>
          <w:lang w:eastAsia="zh-CN"/>
        </w:rPr>
        <w:t>B-8,</w:t>
      </w:r>
      <w:r w:rsidR="00F80C78" w:rsidRPr="00491AA6">
        <w:t xml:space="preserve"> </w:t>
      </w:r>
      <w:r w:rsidR="00F80C78">
        <w:t xml:space="preserve">Table </w:t>
      </w:r>
      <w:r w:rsidR="00F80C78" w:rsidRPr="00E54724">
        <w:t>5.2.2.6.2-2</w:t>
      </w:r>
      <w:r w:rsidR="00F80C78">
        <w:rPr>
          <w:rFonts w:hint="eastAsia"/>
          <w:lang w:eastAsia="zh-CN"/>
        </w:rPr>
        <w:t>B-9</w:t>
      </w:r>
      <w:r w:rsidR="00130144">
        <w:rPr>
          <w:lang w:eastAsia="zh-CN"/>
        </w:rPr>
        <w:t>,</w:t>
      </w:r>
      <w:r w:rsidR="00F80C78">
        <w:rPr>
          <w:rFonts w:hint="eastAsia"/>
          <w:lang w:eastAsia="zh-CN"/>
        </w:rPr>
        <w:t xml:space="preserve"> </w:t>
      </w:r>
      <w:r w:rsidR="00F80C78">
        <w:t xml:space="preserve">Table </w:t>
      </w:r>
      <w:r w:rsidR="00F80C78" w:rsidRPr="00E54724">
        <w:t>5.2.2.6.2-2</w:t>
      </w:r>
      <w:r w:rsidR="00F80C78">
        <w:rPr>
          <w:rFonts w:hint="eastAsia"/>
          <w:lang w:eastAsia="zh-CN"/>
        </w:rPr>
        <w:t>B-10</w:t>
      </w:r>
      <w:r w:rsidR="00130144">
        <w:rPr>
          <w:lang w:eastAsia="zh-CN"/>
        </w:rPr>
        <w:t xml:space="preserve"> </w:t>
      </w:r>
      <w:r w:rsidR="00130144">
        <w:rPr>
          <w:rFonts w:hint="eastAsia"/>
          <w:lang w:eastAsia="zh-CN"/>
        </w:rPr>
        <w:t xml:space="preserve">and </w:t>
      </w:r>
      <w:r w:rsidR="00130144">
        <w:t xml:space="preserve">Table </w:t>
      </w:r>
      <w:r w:rsidR="00130144" w:rsidRPr="00E54724">
        <w:t>5.2.2.6.2-2</w:t>
      </w:r>
      <w:r w:rsidR="00130144">
        <w:rPr>
          <w:rFonts w:hint="eastAsia"/>
          <w:lang w:eastAsia="zh-CN"/>
        </w:rPr>
        <w:t>B-1</w:t>
      </w:r>
      <w:r w:rsidR="00130144">
        <w:rPr>
          <w:lang w:eastAsia="zh-CN"/>
        </w:rPr>
        <w:t>1</w:t>
      </w:r>
      <w:r w:rsidR="00F80C78">
        <w:rPr>
          <w:rFonts w:hint="eastAsia"/>
          <w:lang w:eastAsia="zh-CN"/>
        </w:rPr>
        <w:t>,</w:t>
      </w:r>
      <w:r>
        <w:rPr>
          <w:lang w:eastAsia="zh-CN"/>
        </w:rPr>
        <w:t xml:space="preserve"> </w:t>
      </w:r>
      <w:r w:rsidR="00000000">
        <w:rPr>
          <w:position w:val="-6"/>
        </w:rPr>
        <w:pict w14:anchorId="1507F8D5">
          <v:shape id="_x0000_i1814" type="#_x0000_t75" style="width:12.9pt;height:12.9pt">
            <v:imagedata r:id="rId469" o:title=""/>
          </v:shape>
        </w:pict>
      </w:r>
      <w:r w:rsidR="009F7A98">
        <w:t xml:space="preserve">is defined in </w:t>
      </w:r>
      <w:r w:rsidR="005E1580">
        <w:t>clause</w:t>
      </w:r>
      <w:r w:rsidR="009F7A98">
        <w:t xml:space="preserve"> 7.2 of [3].</w:t>
      </w:r>
      <w:r w:rsidRPr="00732142">
        <w:rPr>
          <w:lang w:eastAsia="zh-CN"/>
        </w:rPr>
        <w:t xml:space="preserve"> </w:t>
      </w:r>
      <w:r>
        <w:rPr>
          <w:lang w:eastAsia="zh-CN"/>
        </w:rPr>
        <w:t xml:space="preserve">For </w:t>
      </w:r>
      <w:r>
        <w:t xml:space="preserve">Table </w:t>
      </w:r>
      <w:r w:rsidRPr="00E54724">
        <w:t>5.2.2.6.2-2</w:t>
      </w:r>
      <w:r>
        <w:rPr>
          <w:rFonts w:hint="eastAsia"/>
          <w:lang w:eastAsia="zh-CN"/>
        </w:rPr>
        <w:t>B-1</w:t>
      </w:r>
      <w:r w:rsidR="00F80C78">
        <w:rPr>
          <w:lang w:eastAsia="zh-CN"/>
        </w:rPr>
        <w:t>,</w:t>
      </w:r>
      <w:r>
        <w:rPr>
          <w:rFonts w:hint="eastAsia"/>
          <w:lang w:eastAsia="zh-CN"/>
        </w:rPr>
        <w:t xml:space="preserve"> </w:t>
      </w:r>
      <w:r>
        <w:t xml:space="preserve">Table </w:t>
      </w:r>
      <w:r w:rsidRPr="00E54724">
        <w:t>5.2.2.6.2-2</w:t>
      </w:r>
      <w:r>
        <w:rPr>
          <w:rFonts w:hint="eastAsia"/>
          <w:lang w:eastAsia="zh-CN"/>
        </w:rPr>
        <w:t>B-2</w:t>
      </w:r>
      <w:r w:rsidR="00F80C78">
        <w:rPr>
          <w:lang w:eastAsia="zh-CN"/>
        </w:rPr>
        <w:t>,</w:t>
      </w:r>
      <w:r w:rsidR="00F80C78">
        <w:rPr>
          <w:rFonts w:hint="eastAsia"/>
          <w:lang w:eastAsia="zh-CN"/>
        </w:rPr>
        <w:t xml:space="preserve"> </w:t>
      </w:r>
      <w:r w:rsidR="00F80C78">
        <w:t>Table</w:t>
      </w:r>
      <w:r w:rsidR="00F80C78">
        <w:rPr>
          <w:rFonts w:hint="eastAsia"/>
          <w:lang w:eastAsia="zh-CN"/>
        </w:rPr>
        <w:t xml:space="preserve"> </w:t>
      </w:r>
      <w:r w:rsidR="00F80C78">
        <w:t>5.2.2.6.2-2</w:t>
      </w:r>
      <w:r w:rsidR="00F80C78">
        <w:rPr>
          <w:rFonts w:hint="eastAsia"/>
          <w:lang w:eastAsia="zh-CN"/>
        </w:rPr>
        <w:t xml:space="preserve">B-5, </w:t>
      </w:r>
      <w:r w:rsidR="00F80C78">
        <w:t>Table</w:t>
      </w:r>
      <w:r w:rsidR="00F80C78">
        <w:rPr>
          <w:rFonts w:hint="eastAsia"/>
          <w:lang w:eastAsia="zh-CN"/>
        </w:rPr>
        <w:t xml:space="preserve"> </w:t>
      </w:r>
      <w:r w:rsidR="00F80C78">
        <w:t>5.2.2.6.2-2</w:t>
      </w:r>
      <w:r w:rsidR="00F80C78">
        <w:rPr>
          <w:rFonts w:hint="eastAsia"/>
          <w:lang w:eastAsia="zh-CN"/>
        </w:rPr>
        <w:t xml:space="preserve">B-6, </w:t>
      </w:r>
      <w:r w:rsidR="00F80C78">
        <w:t>Table5.2.2.6.2-2</w:t>
      </w:r>
      <w:r w:rsidR="00F80C78">
        <w:rPr>
          <w:rFonts w:hint="eastAsia"/>
          <w:lang w:eastAsia="zh-CN"/>
        </w:rPr>
        <w:t>B-8,</w:t>
      </w:r>
      <w:r w:rsidR="00F80C78">
        <w:rPr>
          <w:lang w:eastAsia="zh-CN"/>
        </w:rPr>
        <w:t xml:space="preserve"> </w:t>
      </w:r>
      <w:r w:rsidR="00F80C78">
        <w:t xml:space="preserve">Table </w:t>
      </w:r>
      <w:r w:rsidR="00F80C78" w:rsidRPr="00E54724">
        <w:t>5.2.2.6.2-2</w:t>
      </w:r>
      <w:r w:rsidR="00F80C78">
        <w:rPr>
          <w:rFonts w:hint="eastAsia"/>
          <w:lang w:eastAsia="zh-CN"/>
        </w:rPr>
        <w:t xml:space="preserve">B-9 and </w:t>
      </w:r>
      <w:r w:rsidR="00F80C78">
        <w:t xml:space="preserve">Table </w:t>
      </w:r>
      <w:r w:rsidR="00F80C78" w:rsidRPr="00E54724">
        <w:t>5.2.2.6.2-2</w:t>
      </w:r>
      <w:r w:rsidR="00F80C78">
        <w:rPr>
          <w:rFonts w:hint="eastAsia"/>
          <w:lang w:eastAsia="zh-CN"/>
        </w:rPr>
        <w:t>B-10</w:t>
      </w:r>
      <w:r>
        <w:rPr>
          <w:rFonts w:hint="eastAsia"/>
          <w:lang w:eastAsia="zh-CN"/>
        </w:rPr>
        <w:t xml:space="preserve">, </w:t>
      </w:r>
      <w:r>
        <w:rPr>
          <w:lang w:eastAsia="zh-CN"/>
        </w:rPr>
        <w:t>t</w:t>
      </w:r>
      <w:r>
        <w:rPr>
          <w:rFonts w:hint="eastAsia"/>
          <w:lang w:eastAsia="zh-CN"/>
        </w:rPr>
        <w:t xml:space="preserve">he codebook </w:t>
      </w:r>
      <w:r>
        <w:rPr>
          <w:lang w:eastAsia="zh-CN"/>
        </w:rPr>
        <w:t xml:space="preserve">configuration </w:t>
      </w:r>
      <w:r w:rsidR="00000000">
        <w:rPr>
          <w:position w:val="-14"/>
          <w:lang w:eastAsia="zh-CN"/>
        </w:rPr>
        <w:pict w14:anchorId="6DE1B6C7">
          <v:shape id="_x0000_i1815" type="#_x0000_t75" style="width:75.25pt;height:19.4pt">
            <v:imagedata r:id="rId536" o:title=""/>
          </v:shape>
        </w:pict>
      </w:r>
      <w:r>
        <w:rPr>
          <w:rFonts w:hint="eastAsia"/>
          <w:color w:val="000000"/>
          <w:lang w:val="en-US" w:eastAsia="zh-CN"/>
        </w:rPr>
        <w:t xml:space="preserve"> is</w:t>
      </w:r>
      <w:r>
        <w:rPr>
          <w:color w:val="000000"/>
          <w:lang w:val="en-US" w:eastAsia="zh-CN"/>
        </w:rPr>
        <w:t xml:space="preserve"> defined</w:t>
      </w:r>
      <w:r>
        <w:rPr>
          <w:rFonts w:hint="eastAsia"/>
          <w:color w:val="000000"/>
          <w:lang w:val="en-US" w:eastAsia="zh-CN"/>
        </w:rPr>
        <w:t xml:space="preserve"> in [3]</w:t>
      </w:r>
      <w:r>
        <w:rPr>
          <w:color w:val="000000"/>
          <w:lang w:val="en-US" w:eastAsia="zh-CN"/>
        </w:rPr>
        <w:t>, and</w:t>
      </w:r>
      <w:r>
        <w:rPr>
          <w:rFonts w:hint="eastAsia"/>
          <w:color w:val="000000"/>
          <w:lang w:val="en-US" w:eastAsia="zh-CN"/>
        </w:rPr>
        <w:t xml:space="preserve"> </w:t>
      </w:r>
      <w:proofErr w:type="spellStart"/>
      <w:r w:rsidR="005B4C45">
        <w:rPr>
          <w:rFonts w:hint="eastAsia"/>
          <w:i/>
          <w:color w:val="000000"/>
          <w:lang w:val="en-US" w:eastAsia="zh-CN"/>
        </w:rPr>
        <w:t>CodebookConfig</w:t>
      </w:r>
      <w:proofErr w:type="spellEnd"/>
      <w:r>
        <w:rPr>
          <w:rFonts w:hint="eastAsia"/>
          <w:color w:val="000000"/>
          <w:lang w:val="en-US" w:eastAsia="zh-CN"/>
        </w:rPr>
        <w:t xml:space="preserve"> </w:t>
      </w:r>
      <w:r>
        <w:rPr>
          <w:rFonts w:hint="eastAsia"/>
          <w:lang w:eastAsia="zh-CN"/>
        </w:rPr>
        <w:t>is configured by higher layers</w:t>
      </w:r>
      <w:r>
        <w:rPr>
          <w:rFonts w:hint="eastAsia"/>
          <w:color w:val="000000"/>
          <w:lang w:val="en-US" w:eastAsia="zh-CN"/>
        </w:rPr>
        <w:t xml:space="preserve"> [6].</w:t>
      </w:r>
      <w:r w:rsidRPr="0092661E">
        <w:rPr>
          <w:rFonts w:hint="eastAsia"/>
          <w:lang w:eastAsia="zh-CN"/>
        </w:rPr>
        <w:t xml:space="preserve"> </w:t>
      </w:r>
      <w:r>
        <w:rPr>
          <w:rFonts w:hint="eastAsia"/>
          <w:lang w:eastAsia="zh-CN"/>
        </w:rPr>
        <w:t xml:space="preserve">The parameters </w:t>
      </w:r>
      <w:r w:rsidR="00000000">
        <w:rPr>
          <w:position w:val="-10"/>
          <w:lang w:eastAsia="zh-CN"/>
        </w:rPr>
        <w:pict w14:anchorId="072DE15D">
          <v:shape id="_x0000_i1816" type="#_x0000_t75" style="width:37.4pt;height:16.6pt">
            <v:imagedata r:id="rId471" o:title=""/>
          </v:shape>
        </w:pict>
      </w:r>
      <w:r>
        <w:rPr>
          <w:rFonts w:hint="eastAsia"/>
          <w:lang w:eastAsia="zh-CN"/>
        </w:rPr>
        <w:t xml:space="preserve"> in rank 3 and 4 are defined as </w:t>
      </w:r>
      <w:r w:rsidR="00000000">
        <w:rPr>
          <w:position w:val="-10"/>
          <w:lang w:eastAsia="zh-CN"/>
        </w:rPr>
        <w:pict w14:anchorId="062B6403">
          <v:shape id="_x0000_i1817" type="#_x0000_t75" style="width:70.6pt;height:16.6pt">
            <v:imagedata r:id="rId472" o:title=""/>
          </v:shape>
        </w:pict>
      </w:r>
      <w:r>
        <w:rPr>
          <w:rFonts w:hint="eastAsia"/>
          <w:lang w:eastAsia="zh-CN"/>
        </w:rPr>
        <w:t xml:space="preserve"> for </w:t>
      </w:r>
      <w:proofErr w:type="spellStart"/>
      <w:r w:rsidR="005B4C45">
        <w:rPr>
          <w:rFonts w:hint="eastAsia"/>
          <w:i/>
          <w:color w:val="000000"/>
          <w:lang w:val="en-US" w:eastAsia="zh-CN"/>
        </w:rPr>
        <w:t>CodebookConfig</w:t>
      </w:r>
      <w:proofErr w:type="spellEnd"/>
      <w:r>
        <w:rPr>
          <w:rFonts w:hint="eastAsia"/>
          <w:lang w:eastAsia="zh-CN"/>
        </w:rPr>
        <w:t>=</w:t>
      </w:r>
      <w:r w:rsidRPr="00E0039F">
        <w:t>1</w:t>
      </w:r>
      <w:r>
        <w:rPr>
          <w:rFonts w:hint="eastAsia"/>
          <w:lang w:eastAsia="zh-CN"/>
        </w:rPr>
        <w:t>,</w:t>
      </w:r>
      <w:r w:rsidRPr="005C0CF8">
        <w:rPr>
          <w:rFonts w:hint="eastAsia"/>
          <w:lang w:eastAsia="zh-CN"/>
        </w:rPr>
        <w:t xml:space="preserve"> </w:t>
      </w:r>
      <w:r w:rsidR="00000000">
        <w:rPr>
          <w:position w:val="-30"/>
          <w:lang w:eastAsia="zh-CN"/>
        </w:rPr>
        <w:pict w14:anchorId="49A8758C">
          <v:shape id="_x0000_i1818" type="#_x0000_t75" style="width:98.3pt;height:36.9pt">
            <v:imagedata r:id="rId473" o:title=""/>
          </v:shape>
        </w:pict>
      </w:r>
      <w:r w:rsidR="007E4349">
        <w:rPr>
          <w:rFonts w:hint="eastAsia"/>
          <w:lang w:eastAsia="zh-CN"/>
        </w:rPr>
        <w:t xml:space="preserve"> for </w:t>
      </w:r>
      <w:proofErr w:type="spellStart"/>
      <w:r w:rsidR="005B4C45">
        <w:rPr>
          <w:rFonts w:hint="eastAsia"/>
          <w:i/>
          <w:color w:val="000000"/>
          <w:lang w:val="en-US" w:eastAsia="zh-CN"/>
        </w:rPr>
        <w:t>CodebookConfig</w:t>
      </w:r>
      <w:proofErr w:type="spellEnd"/>
      <w:r>
        <w:rPr>
          <w:rFonts w:hint="eastAsia"/>
          <w:lang w:eastAsia="zh-CN"/>
        </w:rPr>
        <w:t xml:space="preserve">=2, </w:t>
      </w:r>
      <w:r w:rsidR="00000000">
        <w:rPr>
          <w:position w:val="-30"/>
          <w:lang w:eastAsia="zh-CN"/>
        </w:rPr>
        <w:pict w14:anchorId="5EB24703">
          <v:shape id="_x0000_i1819" type="#_x0000_t75" style="width:94.6pt;height:36.9pt">
            <v:imagedata r:id="rId474" o:title=""/>
          </v:shape>
        </w:pict>
      </w:r>
      <w:r w:rsidR="007E4349">
        <w:rPr>
          <w:rFonts w:hint="eastAsia"/>
          <w:lang w:eastAsia="zh-CN"/>
        </w:rPr>
        <w:t xml:space="preserve"> for </w:t>
      </w:r>
      <w:proofErr w:type="spellStart"/>
      <w:r w:rsidR="005B4C45">
        <w:rPr>
          <w:rFonts w:hint="eastAsia"/>
          <w:i/>
          <w:color w:val="000000"/>
          <w:lang w:val="en-US" w:eastAsia="zh-CN"/>
        </w:rPr>
        <w:t>CodebookConfig</w:t>
      </w:r>
      <w:proofErr w:type="spellEnd"/>
      <w:r>
        <w:rPr>
          <w:rFonts w:hint="eastAsia"/>
          <w:lang w:eastAsia="zh-CN"/>
        </w:rPr>
        <w:t xml:space="preserve">=3, </w:t>
      </w:r>
      <w:r w:rsidR="00000000">
        <w:rPr>
          <w:position w:val="-30"/>
          <w:lang w:eastAsia="zh-CN"/>
        </w:rPr>
        <w:pict w14:anchorId="785B1F0B">
          <v:shape id="_x0000_i1820" type="#_x0000_t75" style="width:94.6pt;height:36.9pt">
            <v:imagedata r:id="rId475" o:title=""/>
          </v:shape>
        </w:pict>
      </w:r>
      <w:r w:rsidR="007E4349">
        <w:rPr>
          <w:rFonts w:hint="eastAsia"/>
          <w:lang w:eastAsia="zh-CN"/>
        </w:rPr>
        <w:t xml:space="preserve"> for </w:t>
      </w:r>
      <w:proofErr w:type="spellStart"/>
      <w:r w:rsidR="005B4C45">
        <w:rPr>
          <w:rFonts w:hint="eastAsia"/>
          <w:i/>
          <w:color w:val="000000"/>
          <w:lang w:val="en-US" w:eastAsia="zh-CN"/>
        </w:rPr>
        <w:t>CodebookConfig</w:t>
      </w:r>
      <w:proofErr w:type="spellEnd"/>
      <w:r>
        <w:rPr>
          <w:rFonts w:hint="eastAsia"/>
          <w:lang w:eastAsia="zh-CN"/>
        </w:rPr>
        <w:t>=4</w:t>
      </w:r>
      <w:r w:rsidR="007E4349">
        <w:rPr>
          <w:lang w:eastAsia="zh-CN"/>
        </w:rPr>
        <w:t>.</w:t>
      </w:r>
      <w:r>
        <w:rPr>
          <w:rFonts w:hint="eastAsia"/>
          <w:lang w:eastAsia="zh-CN"/>
        </w:rPr>
        <w:t xml:space="preserve"> The parameters </w:t>
      </w:r>
      <w:r w:rsidR="00000000">
        <w:rPr>
          <w:position w:val="-10"/>
          <w:lang w:eastAsia="zh-CN"/>
        </w:rPr>
        <w:pict w14:anchorId="5AC2EAD8">
          <v:shape id="_x0000_i1821" type="#_x0000_t75" style="width:37.4pt;height:16.6pt">
            <v:imagedata r:id="rId471" o:title=""/>
          </v:shape>
        </w:pict>
      </w:r>
      <w:r w:rsidR="007E4349">
        <w:rPr>
          <w:rFonts w:hint="eastAsia"/>
          <w:lang w:eastAsia="zh-CN"/>
        </w:rPr>
        <w:t xml:space="preserve"> in rank 5 </w:t>
      </w:r>
      <w:r>
        <w:rPr>
          <w:rFonts w:hint="eastAsia"/>
          <w:lang w:eastAsia="zh-CN"/>
        </w:rPr>
        <w:t xml:space="preserve">to 8 are defined as </w:t>
      </w:r>
      <w:r w:rsidR="00000000">
        <w:rPr>
          <w:position w:val="-10"/>
          <w:lang w:eastAsia="zh-CN"/>
        </w:rPr>
        <w:pict w14:anchorId="02B8586F">
          <v:shape id="_x0000_i1822" type="#_x0000_t75" style="width:70.6pt;height:16.6pt">
            <v:imagedata r:id="rId472" o:title=""/>
          </v:shape>
        </w:pict>
      </w:r>
      <w:r>
        <w:rPr>
          <w:rFonts w:hint="eastAsia"/>
          <w:lang w:eastAsia="zh-CN"/>
        </w:rPr>
        <w:t xml:space="preserve"> for </w:t>
      </w:r>
      <w:proofErr w:type="spellStart"/>
      <w:r w:rsidR="005B4C45">
        <w:rPr>
          <w:rFonts w:hint="eastAsia"/>
          <w:i/>
          <w:color w:val="000000"/>
          <w:lang w:val="en-US" w:eastAsia="zh-CN"/>
        </w:rPr>
        <w:t>CodebookConfig</w:t>
      </w:r>
      <w:proofErr w:type="spellEnd"/>
      <w:r>
        <w:rPr>
          <w:rFonts w:hint="eastAsia"/>
          <w:lang w:eastAsia="zh-CN"/>
        </w:rPr>
        <w:t>=</w:t>
      </w:r>
      <w:r w:rsidRPr="00E0039F">
        <w:t>1</w:t>
      </w:r>
      <w:r>
        <w:rPr>
          <w:rFonts w:hint="eastAsia"/>
          <w:lang w:eastAsia="zh-CN"/>
        </w:rPr>
        <w:t>,</w:t>
      </w:r>
      <w:r w:rsidRPr="005C0CF8">
        <w:rPr>
          <w:rFonts w:hint="eastAsia"/>
          <w:lang w:eastAsia="zh-CN"/>
        </w:rPr>
        <w:t xml:space="preserve"> </w:t>
      </w:r>
      <w:r w:rsidR="00000000">
        <w:rPr>
          <w:position w:val="-30"/>
          <w:lang w:eastAsia="zh-CN"/>
        </w:rPr>
        <w:pict w14:anchorId="75254661">
          <v:shape id="_x0000_i1823" type="#_x0000_t75" style="width:98.3pt;height:36.9pt">
            <v:imagedata r:id="rId476" o:title=""/>
          </v:shape>
        </w:pict>
      </w:r>
      <w:r w:rsidR="007E4349">
        <w:rPr>
          <w:rFonts w:hint="eastAsia"/>
          <w:lang w:eastAsia="zh-CN"/>
        </w:rPr>
        <w:t xml:space="preserve"> for </w:t>
      </w:r>
      <w:proofErr w:type="spellStart"/>
      <w:r w:rsidR="005B4C45">
        <w:rPr>
          <w:rFonts w:hint="eastAsia"/>
          <w:i/>
          <w:color w:val="000000"/>
          <w:lang w:val="en-US" w:eastAsia="zh-CN"/>
        </w:rPr>
        <w:t>CodebookConfig</w:t>
      </w:r>
      <w:proofErr w:type="spellEnd"/>
      <w:r w:rsidR="007E4349">
        <w:rPr>
          <w:rFonts w:hint="eastAsia"/>
          <w:lang w:eastAsia="zh-CN"/>
        </w:rPr>
        <w:t>=2/3/4.</w:t>
      </w:r>
      <w:r w:rsidR="00F80C78" w:rsidRPr="002C4170">
        <w:rPr>
          <w:rFonts w:hint="eastAsia"/>
          <w:lang w:eastAsia="zh-CN"/>
        </w:rPr>
        <w:t xml:space="preserve"> </w:t>
      </w:r>
      <w:r w:rsidR="00F80C78">
        <w:rPr>
          <w:rFonts w:hint="eastAsia"/>
          <w:lang w:eastAsia="zh-CN"/>
        </w:rPr>
        <w:t xml:space="preserve">The parameters </w:t>
      </w:r>
      <w:r w:rsidR="00000000">
        <w:rPr>
          <w:position w:val="-10"/>
          <w:lang w:eastAsia="zh-CN"/>
        </w:rPr>
        <w:pict w14:anchorId="3209EFF4">
          <v:shape id="_x0000_i1824" type="#_x0000_t75" style="width:36.9pt;height:16.6pt">
            <v:imagedata r:id="rId477" o:title=""/>
          </v:shape>
        </w:pict>
      </w:r>
      <w:r w:rsidR="00F80C78">
        <w:rPr>
          <w:rFonts w:hint="eastAsia"/>
          <w:lang w:eastAsia="zh-CN"/>
        </w:rPr>
        <w:t xml:space="preserve"> are defined as </w:t>
      </w:r>
      <w:r w:rsidR="00000000">
        <w:rPr>
          <w:position w:val="-10"/>
          <w:lang w:eastAsia="zh-CN"/>
        </w:rPr>
        <w:pict w14:anchorId="42471FA9">
          <v:shape id="_x0000_i1825" type="#_x0000_t75" style="width:75.25pt;height:16.6pt">
            <v:imagedata r:id="rId478" o:title=""/>
          </v:shape>
        </w:pict>
      </w:r>
      <w:r w:rsidR="00F80C78">
        <w:rPr>
          <w:rFonts w:hint="eastAsia"/>
          <w:lang w:eastAsia="zh-CN"/>
        </w:rPr>
        <w:t xml:space="preserve"> and </w:t>
      </w:r>
      <w:r w:rsidR="00000000">
        <w:rPr>
          <w:position w:val="-10"/>
          <w:lang w:eastAsia="zh-CN"/>
        </w:rPr>
        <w:pict w14:anchorId="3D965CD4">
          <v:shape id="_x0000_i1826" type="#_x0000_t75" style="width:34.6pt;height:16.6pt">
            <v:imagedata r:id="rId561" o:title=""/>
          </v:shape>
        </w:pict>
      </w:r>
      <w:r w:rsidR="00F80C78">
        <w:rPr>
          <w:rFonts w:hint="eastAsia"/>
          <w:lang w:eastAsia="zh-CN"/>
        </w:rPr>
        <w:t xml:space="preserve"> for </w:t>
      </w:r>
      <w:r w:rsidR="00000000">
        <w:rPr>
          <w:position w:val="-10"/>
          <w:lang w:eastAsia="zh-CN"/>
        </w:rPr>
        <w:pict w14:anchorId="4C7400F7">
          <v:shape id="_x0000_i1827" type="#_x0000_t75" style="width:39.7pt;height:16.6pt">
            <v:imagedata r:id="rId480" o:title=""/>
          </v:shape>
        </w:pict>
      </w:r>
      <w:r w:rsidR="00F80C78">
        <w:rPr>
          <w:rFonts w:hint="eastAsia"/>
          <w:lang w:eastAsia="zh-CN"/>
        </w:rPr>
        <w:t xml:space="preserve"> and </w:t>
      </w:r>
      <w:r w:rsidR="00000000">
        <w:rPr>
          <w:position w:val="-10"/>
          <w:lang w:eastAsia="zh-CN"/>
        </w:rPr>
        <w:pict w14:anchorId="1955D64E">
          <v:shape id="_x0000_i1828" type="#_x0000_t75" style="width:34.6pt;height:16.6pt">
            <v:imagedata r:id="rId481" o:title=""/>
          </v:shape>
        </w:pict>
      </w:r>
      <w:r w:rsidR="00F80C78">
        <w:rPr>
          <w:rFonts w:hint="eastAsia"/>
          <w:lang w:eastAsia="zh-CN"/>
        </w:rPr>
        <w:t xml:space="preserve">, </w:t>
      </w:r>
      <w:r w:rsidR="00000000">
        <w:rPr>
          <w:position w:val="-10"/>
          <w:lang w:eastAsia="zh-CN"/>
        </w:rPr>
        <w:pict w14:anchorId="0D0B2842">
          <v:shape id="_x0000_i1829" type="#_x0000_t75" style="width:34.6pt;height:16.6pt">
            <v:imagedata r:id="rId562" o:title=""/>
          </v:shape>
        </w:pict>
      </w:r>
      <w:r w:rsidR="00F80C78">
        <w:rPr>
          <w:rFonts w:hint="eastAsia"/>
          <w:lang w:eastAsia="zh-CN"/>
        </w:rPr>
        <w:t xml:space="preserve"> and </w:t>
      </w:r>
      <w:r w:rsidR="00000000">
        <w:rPr>
          <w:position w:val="-10"/>
          <w:lang w:eastAsia="zh-CN"/>
        </w:rPr>
        <w:pict w14:anchorId="00142F1E">
          <v:shape id="_x0000_i1830" type="#_x0000_t75" style="width:78.9pt;height:16.6pt">
            <v:imagedata r:id="rId483" o:title=""/>
          </v:shape>
        </w:pict>
      </w:r>
      <w:r w:rsidR="00F80C78">
        <w:rPr>
          <w:rFonts w:hint="eastAsia"/>
          <w:lang w:eastAsia="zh-CN"/>
        </w:rPr>
        <w:t xml:space="preserve"> for </w:t>
      </w:r>
      <w:r w:rsidR="00000000">
        <w:rPr>
          <w:position w:val="-10"/>
          <w:lang w:eastAsia="zh-CN"/>
        </w:rPr>
        <w:pict w14:anchorId="21603BC9">
          <v:shape id="_x0000_i1831" type="#_x0000_t75" style="width:39.7pt;height:16.6pt">
            <v:imagedata r:id="rId484" o:title=""/>
          </v:shape>
        </w:pict>
      </w:r>
      <w:r w:rsidR="00F80C78">
        <w:rPr>
          <w:rFonts w:hint="eastAsia"/>
          <w:lang w:eastAsia="zh-CN"/>
        </w:rPr>
        <w:t xml:space="preserve"> and </w:t>
      </w:r>
      <w:r w:rsidR="00000000">
        <w:rPr>
          <w:position w:val="-10"/>
          <w:lang w:eastAsia="zh-CN"/>
        </w:rPr>
        <w:pict w14:anchorId="03E2561B">
          <v:shape id="_x0000_i1832" type="#_x0000_t75" style="width:34.6pt;height:16.6pt">
            <v:imagedata r:id="rId563" o:title=""/>
          </v:shape>
        </w:pict>
      </w:r>
      <w:r w:rsidR="00F80C78">
        <w:rPr>
          <w:rFonts w:hint="eastAsia"/>
          <w:lang w:eastAsia="zh-CN"/>
        </w:rPr>
        <w:t xml:space="preserve">, </w:t>
      </w:r>
      <w:r w:rsidR="00000000">
        <w:rPr>
          <w:position w:val="-10"/>
          <w:lang w:eastAsia="zh-CN"/>
        </w:rPr>
        <w:pict w14:anchorId="1D0E00E2">
          <v:shape id="_x0000_i1833" type="#_x0000_t75" style="width:75.25pt;height:16.6pt">
            <v:imagedata r:id="rId486" o:title=""/>
          </v:shape>
        </w:pict>
      </w:r>
      <w:r w:rsidR="00F80C78">
        <w:rPr>
          <w:rFonts w:hint="eastAsia"/>
          <w:lang w:eastAsia="zh-CN"/>
        </w:rPr>
        <w:t xml:space="preserve"> and </w:t>
      </w:r>
      <w:r w:rsidR="00000000">
        <w:rPr>
          <w:position w:val="-10"/>
          <w:lang w:eastAsia="zh-CN"/>
        </w:rPr>
        <w:pict w14:anchorId="3D44A4FC">
          <v:shape id="_x0000_i1834" type="#_x0000_t75" style="width:32.3pt;height:16.6pt">
            <v:imagedata r:id="rId564" o:title=""/>
          </v:shape>
        </w:pict>
      </w:r>
      <w:r w:rsidR="00F80C78">
        <w:rPr>
          <w:rFonts w:hint="eastAsia"/>
          <w:lang w:eastAsia="zh-CN"/>
        </w:rPr>
        <w:t xml:space="preserve"> for </w:t>
      </w:r>
      <w:r w:rsidR="00000000">
        <w:rPr>
          <w:position w:val="-10"/>
          <w:lang w:eastAsia="zh-CN"/>
        </w:rPr>
        <w:pict w14:anchorId="0D7A2AF2">
          <v:shape id="_x0000_i1835" type="#_x0000_t75" style="width:34.6pt;height:16.6pt">
            <v:imagedata r:id="rId488" o:title=""/>
          </v:shape>
        </w:pict>
      </w:r>
      <w:r w:rsidR="00F80C78">
        <w:rPr>
          <w:rFonts w:hint="eastAsia"/>
          <w:lang w:eastAsia="zh-CN"/>
        </w:rPr>
        <w:t>.</w:t>
      </w:r>
    </w:p>
    <w:p w14:paraId="3542015C" w14:textId="77777777" w:rsidR="00732142" w:rsidRDefault="00732142"/>
    <w:p w14:paraId="403AEB6E" w14:textId="57897E78" w:rsidR="009F7A98" w:rsidRDefault="009F7A98" w:rsidP="00473E5A">
      <w:pPr>
        <w:pStyle w:val="TH"/>
      </w:pPr>
      <w:r>
        <w:t xml:space="preserve">Table 5.2.2.6.2-2: Fields for channel quality information feedback for higher layer configured </w:t>
      </w:r>
      <w:proofErr w:type="spellStart"/>
      <w:r>
        <w:t>subband</w:t>
      </w:r>
      <w:proofErr w:type="spellEnd"/>
      <w:r>
        <w:t xml:space="preserve"> CQI reports (transmission mode 4, transmission mode 5, transmission mode 6</w:t>
      </w:r>
      <w:r w:rsidR="00D45BC1">
        <w:t>,</w:t>
      </w:r>
      <w:r>
        <w:t xml:space="preserve"> transmission mode 8</w:t>
      </w:r>
      <w:r w:rsidR="005F7DB4">
        <w:rPr>
          <w:rFonts w:hint="eastAsia"/>
          <w:lang w:eastAsia="zh-CN"/>
        </w:rPr>
        <w:t xml:space="preserve"> </w:t>
      </w:r>
      <w:r w:rsidR="005F7DB4">
        <w:t>configured with PMI/RI reporting</w:t>
      </w:r>
      <w:r w:rsidR="00850804">
        <w:t xml:space="preserve"> except with </w:t>
      </w:r>
      <w:r w:rsidR="00850804">
        <w:rPr>
          <w:i/>
        </w:rPr>
        <w:t>alternativeCodeBookEnabledFor4TX-r12=TRUE</w:t>
      </w:r>
      <w:r w:rsidR="00D45BC1">
        <w:t>, transmission mode 9</w:t>
      </w:r>
      <w:r w:rsidR="00BC17FD">
        <w:t xml:space="preserve"> configured with PMI/RI reporting</w:t>
      </w:r>
      <w:r w:rsidR="00BC17FD">
        <w:rPr>
          <w:rFonts w:hint="eastAsia"/>
          <w:lang w:eastAsia="zh-CN"/>
        </w:rPr>
        <w:t xml:space="preserve"> with 2/4 antenna ports</w:t>
      </w:r>
      <w:r w:rsidR="00850804">
        <w:rPr>
          <w:lang w:eastAsia="zh-CN"/>
        </w:rPr>
        <w:t xml:space="preserve"> </w:t>
      </w:r>
      <w:r w:rsidR="00850804">
        <w:t xml:space="preserve">except with </w:t>
      </w:r>
      <w:r w:rsidR="00850804">
        <w:rPr>
          <w:i/>
        </w:rPr>
        <w:t>alternativeCodeBookEnabledFor4TX-r12=TRUE</w:t>
      </w:r>
      <w:r w:rsidR="00A941C3" w:rsidRPr="00944B2E">
        <w:rPr>
          <w:rFonts w:hint="eastAsia"/>
          <w:lang w:eastAsia="zh-CN"/>
        </w:rPr>
        <w:t xml:space="preserve"> </w:t>
      </w:r>
      <w:bookmarkStart w:id="526" w:name="OLE_LINK332"/>
      <w:bookmarkStart w:id="527" w:name="OLE_LINK333"/>
      <w:bookmarkStart w:id="528" w:name="OLE_LINK335"/>
      <w:bookmarkStart w:id="529" w:name="OLE_LINK336"/>
      <w:r w:rsidR="00A941C3">
        <w:rPr>
          <w:lang w:eastAsia="zh-CN"/>
        </w:rPr>
        <w:t>or</w:t>
      </w:r>
      <w:r w:rsidR="00A941C3">
        <w:rPr>
          <w:rFonts w:hint="eastAsia"/>
          <w:lang w:eastAsia="zh-CN"/>
        </w:rPr>
        <w:t xml:space="preserve"> </w:t>
      </w:r>
      <w:proofErr w:type="spellStart"/>
      <w:r w:rsidR="00A941C3" w:rsidRPr="00F84586">
        <w:rPr>
          <w:i/>
        </w:rPr>
        <w:t>advancedCodebookEnabled</w:t>
      </w:r>
      <w:proofErr w:type="spellEnd"/>
      <w:r w:rsidR="00A941C3">
        <w:rPr>
          <w:i/>
        </w:rPr>
        <w:t>=TRUE</w:t>
      </w:r>
      <w:bookmarkEnd w:id="526"/>
      <w:bookmarkEnd w:id="527"/>
      <w:bookmarkEnd w:id="528"/>
      <w:bookmarkEnd w:id="529"/>
      <w:r w:rsidR="00BC17FD">
        <w:rPr>
          <w:lang w:eastAsia="zh-CN"/>
        </w:rPr>
        <w:t>,</w:t>
      </w:r>
      <w:r w:rsidR="00BC17FD">
        <w:rPr>
          <w:rFonts w:hint="eastAsia"/>
          <w:lang w:eastAsia="zh-CN"/>
        </w:rPr>
        <w:t xml:space="preserve"> </w:t>
      </w:r>
      <w:r w:rsidR="00BC17FD" w:rsidRPr="002E52AB">
        <w:rPr>
          <w:lang w:eastAsia="zh-CN"/>
        </w:rPr>
        <w:t>transmission mode</w:t>
      </w:r>
      <w:r w:rsidR="00BC17FD">
        <w:rPr>
          <w:lang w:eastAsia="zh-CN"/>
        </w:rPr>
        <w:t xml:space="preserve"> </w:t>
      </w:r>
      <w:r w:rsidR="00BC17FD">
        <w:rPr>
          <w:rFonts w:hint="eastAsia"/>
          <w:lang w:eastAsia="zh-CN"/>
        </w:rPr>
        <w:t>10</w:t>
      </w:r>
      <w:r>
        <w:t xml:space="preserve"> configured with PMI/RI reporting</w:t>
      </w:r>
      <w:r w:rsidR="005F7DB4">
        <w:rPr>
          <w:rFonts w:hint="eastAsia"/>
          <w:lang w:eastAsia="zh-CN"/>
        </w:rPr>
        <w:t xml:space="preserve"> with 2/4 antenna ports</w:t>
      </w:r>
      <w:r w:rsidR="00850804">
        <w:rPr>
          <w:lang w:eastAsia="zh-CN"/>
        </w:rPr>
        <w:t xml:space="preserve"> </w:t>
      </w:r>
      <w:r w:rsidR="00850804">
        <w:t xml:space="preserve">except with </w:t>
      </w:r>
      <w:r w:rsidR="00850804">
        <w:rPr>
          <w:i/>
        </w:rPr>
        <w:t>alternativeCodeBookEnabledFor4TX-r12=TRUE</w:t>
      </w:r>
      <w:r w:rsidR="00A941C3" w:rsidRPr="00E13DBA">
        <w:rPr>
          <w:rFonts w:hint="eastAsia"/>
          <w:lang w:eastAsia="zh-CN"/>
        </w:rPr>
        <w:t xml:space="preserve"> </w:t>
      </w:r>
      <w:r w:rsidR="00A941C3">
        <w:rPr>
          <w:lang w:eastAsia="zh-CN"/>
        </w:rPr>
        <w:t>or</w:t>
      </w:r>
      <w:r w:rsidR="00A941C3">
        <w:rPr>
          <w:rFonts w:hint="eastAsia"/>
          <w:lang w:eastAsia="zh-CN"/>
        </w:rPr>
        <w:t xml:space="preserve"> </w:t>
      </w:r>
      <w:proofErr w:type="spellStart"/>
      <w:r w:rsidR="00A941C3" w:rsidRPr="00F84586">
        <w:rPr>
          <w:i/>
        </w:rPr>
        <w:t>advancedCodebookEnabled</w:t>
      </w:r>
      <w:proofErr w:type="spellEnd"/>
      <w:r w:rsidR="00A941C3">
        <w:rPr>
          <w:i/>
        </w:rPr>
        <w:t>=TRUE</w:t>
      </w:r>
      <w:r w:rsidR="00100166" w:rsidRPr="00E013D3">
        <w:rPr>
          <w:rFonts w:hint="eastAsia"/>
          <w:lang w:eastAsia="zh-CN"/>
        </w:rPr>
        <w:t xml:space="preserve">, </w:t>
      </w:r>
      <w:r w:rsidR="00100166">
        <w:t>transmission mode 9</w:t>
      </w:r>
      <w:r w:rsidR="00100166">
        <w:rPr>
          <w:rFonts w:hint="eastAsia"/>
          <w:lang w:eastAsia="zh-CN"/>
        </w:rPr>
        <w:t>/10</w:t>
      </w:r>
      <w:r w:rsidR="00100166">
        <w:t xml:space="preserve"> configured with PMI/RI reporting</w:t>
      </w:r>
      <w:r w:rsidR="00100166">
        <w:rPr>
          <w:rFonts w:hint="eastAsia"/>
          <w:lang w:eastAsia="zh-CN"/>
        </w:rPr>
        <w:t xml:space="preserve"> </w:t>
      </w:r>
      <w:r w:rsidR="00100166">
        <w:t>with 2/4 antenna ports</w:t>
      </w:r>
      <w:r w:rsidR="00100166">
        <w:rPr>
          <w:rFonts w:hint="eastAsia"/>
          <w:lang w:eastAsia="zh-CN"/>
        </w:rPr>
        <w:t xml:space="preserve"> </w:t>
      </w:r>
      <w:r w:rsidR="005B4C45">
        <w:rPr>
          <w:lang w:eastAsia="zh-CN"/>
        </w:rPr>
        <w:t xml:space="preserve">and </w:t>
      </w:r>
      <w:r w:rsidR="005B4C45">
        <w:t xml:space="preserve">higher layer </w:t>
      </w:r>
      <w:r w:rsidR="005B4C45" w:rsidRPr="0095051D">
        <w:rPr>
          <w:rFonts w:hint="eastAsia"/>
        </w:rPr>
        <w:t xml:space="preserve">parameter </w:t>
      </w:r>
      <w:proofErr w:type="spellStart"/>
      <w:r w:rsidR="005B4C45" w:rsidRPr="00077D26">
        <w:rPr>
          <w:i/>
        </w:rPr>
        <w:t>eMIMO</w:t>
      </w:r>
      <w:proofErr w:type="spellEnd"/>
      <w:r w:rsidR="005B4C45" w:rsidRPr="00077D26">
        <w:rPr>
          <w:i/>
        </w:rPr>
        <w:t>-Type</w:t>
      </w:r>
      <w:r w:rsidR="005B4C45">
        <w:t xml:space="preserve">, and </w:t>
      </w:r>
      <w:proofErr w:type="spellStart"/>
      <w:r w:rsidR="005B4C45" w:rsidRPr="00077D26">
        <w:rPr>
          <w:i/>
        </w:rPr>
        <w:t>eMIMO</w:t>
      </w:r>
      <w:proofErr w:type="spellEnd"/>
      <w:r w:rsidR="005B4C45" w:rsidRPr="00077D26">
        <w:rPr>
          <w:i/>
        </w:rPr>
        <w:t>-Type</w:t>
      </w:r>
      <w:r w:rsidR="005B4C45">
        <w:t xml:space="preserve"> is set to </w:t>
      </w:r>
      <w:r w:rsidR="00B614CB">
        <w:t>'</w:t>
      </w:r>
      <w:r w:rsidR="005B4C45">
        <w:t>CLASS B</w:t>
      </w:r>
      <w:r w:rsidR="00B614CB">
        <w:t>'</w:t>
      </w:r>
      <w:r w:rsidR="00100166">
        <w:rPr>
          <w:rFonts w:hint="eastAsia"/>
          <w:lang w:eastAsia="zh-CN"/>
        </w:rPr>
        <w:t xml:space="preserve"> with K&gt;1</w:t>
      </w:r>
      <w:r w:rsidR="007D2C1D" w:rsidRPr="007D2C1D">
        <w:rPr>
          <w:lang w:eastAsia="zh-CN"/>
        </w:rPr>
        <w:t xml:space="preserve"> except with </w:t>
      </w:r>
      <w:proofErr w:type="spellStart"/>
      <w:r w:rsidR="007D2C1D" w:rsidRPr="00E91B67">
        <w:rPr>
          <w:i/>
          <w:lang w:eastAsia="zh-CN"/>
        </w:rPr>
        <w:t>feCoMP</w:t>
      </w:r>
      <w:proofErr w:type="spellEnd"/>
      <w:r w:rsidR="007D2C1D" w:rsidRPr="00E91B67">
        <w:rPr>
          <w:i/>
          <w:lang w:eastAsia="zh-CN"/>
        </w:rPr>
        <w:t>-CSI-Enabled=true</w:t>
      </w:r>
      <w:r w:rsidR="00100166">
        <w:rPr>
          <w:rFonts w:hint="eastAsia"/>
          <w:lang w:eastAsia="zh-CN"/>
        </w:rPr>
        <w:t xml:space="preserve">, and K=1 </w:t>
      </w:r>
      <w:r w:rsidR="005B4C45">
        <w:t xml:space="preserve">except with </w:t>
      </w:r>
      <w:r w:rsidR="005B4C45" w:rsidRPr="002D734A">
        <w:rPr>
          <w:i/>
        </w:rPr>
        <w:t>alternativeCodebook</w:t>
      </w:r>
      <w:r w:rsidR="005B4C45">
        <w:rPr>
          <w:i/>
        </w:rPr>
        <w:t>EnabledCLASSB_K1=TRUE</w:t>
      </w:r>
      <w:r w:rsidR="00100166">
        <w:rPr>
          <w:rFonts w:hint="eastAsia"/>
          <w:lang w:eastAsia="zh-CN"/>
        </w:rPr>
        <w:t xml:space="preserve">, </w:t>
      </w:r>
      <w:r w:rsidR="00100166">
        <w:t xml:space="preserve">except with </w:t>
      </w:r>
      <w:r w:rsidR="00100166">
        <w:rPr>
          <w:i/>
        </w:rPr>
        <w:t>alternativeCodeBookEnabledFor4TX-r12=TRUE</w:t>
      </w:r>
      <w:r w:rsidR="00A941C3">
        <w:rPr>
          <w:rFonts w:hint="eastAsia"/>
          <w:lang w:eastAsia="zh-CN"/>
        </w:rPr>
        <w:t xml:space="preserve">, </w:t>
      </w:r>
      <w:r w:rsidR="00A941C3">
        <w:t xml:space="preserve">and </w:t>
      </w:r>
      <w:r w:rsidR="00A941C3" w:rsidRPr="00B27969">
        <w:t>transmission mode</w:t>
      </w:r>
      <w:r w:rsidR="00A941C3" w:rsidRPr="00B27969">
        <w:rPr>
          <w:rFonts w:hint="eastAsia"/>
          <w:lang w:eastAsia="zh-CN"/>
        </w:rPr>
        <w:t xml:space="preserve"> 9/10</w:t>
      </w:r>
      <w:r w:rsidR="00A941C3">
        <w:t xml:space="preserve"> </w:t>
      </w:r>
      <w:r w:rsidR="00A941C3">
        <w:rPr>
          <w:rFonts w:hint="eastAsia"/>
          <w:lang w:eastAsia="zh-CN"/>
        </w:rPr>
        <w:t xml:space="preserve">configured with </w:t>
      </w:r>
      <w:r w:rsidR="00A941C3">
        <w:t xml:space="preserve">higher layer </w:t>
      </w:r>
      <w:r w:rsidR="00A941C3" w:rsidRPr="0095051D">
        <w:rPr>
          <w:rFonts w:hint="eastAsia"/>
        </w:rPr>
        <w:t xml:space="preserve">parameter </w:t>
      </w:r>
      <w:proofErr w:type="spellStart"/>
      <w:r w:rsidR="00A941C3" w:rsidRPr="00077D26">
        <w:rPr>
          <w:i/>
        </w:rPr>
        <w:t>eMIMO</w:t>
      </w:r>
      <w:proofErr w:type="spellEnd"/>
      <w:r w:rsidR="00A941C3" w:rsidRPr="00077D26">
        <w:rPr>
          <w:i/>
        </w:rPr>
        <w:t xml:space="preserve">-Type </w:t>
      </w:r>
      <w:r w:rsidR="00A941C3" w:rsidRPr="00260638">
        <w:rPr>
          <w:rFonts w:hint="eastAsia"/>
          <w:lang w:eastAsia="zh-CN"/>
        </w:rPr>
        <w:t xml:space="preserve">and </w:t>
      </w:r>
      <w:r w:rsidR="00A941C3" w:rsidRPr="00077D26">
        <w:rPr>
          <w:i/>
        </w:rPr>
        <w:t>eMIMO-Type</w:t>
      </w:r>
      <w:r w:rsidR="00A941C3">
        <w:rPr>
          <w:rFonts w:hint="eastAsia"/>
          <w:lang w:eastAsia="zh-CN"/>
        </w:rPr>
        <w:t>2</w:t>
      </w:r>
      <w:r w:rsidR="00A941C3">
        <w:rPr>
          <w:lang w:eastAsia="zh-CN"/>
        </w:rPr>
        <w:t xml:space="preserve">, and </w:t>
      </w:r>
      <w:r w:rsidR="00A941C3" w:rsidRPr="00077D26">
        <w:rPr>
          <w:i/>
        </w:rPr>
        <w:t>eMIMO-Type</w:t>
      </w:r>
      <w:r w:rsidR="00A941C3">
        <w:rPr>
          <w:rFonts w:hint="eastAsia"/>
          <w:lang w:eastAsia="zh-CN"/>
        </w:rPr>
        <w:t>2</w:t>
      </w:r>
      <w:r w:rsidR="00A941C3" w:rsidRPr="009D449C">
        <w:rPr>
          <w:lang w:eastAsia="zh-CN"/>
        </w:rPr>
        <w:t xml:space="preserve"> </w:t>
      </w:r>
      <w:r w:rsidR="00A941C3">
        <w:rPr>
          <w:lang w:eastAsia="zh-CN"/>
        </w:rPr>
        <w:t xml:space="preserve">configured </w:t>
      </w:r>
      <w:r w:rsidR="00A941C3">
        <w:t xml:space="preserve">with </w:t>
      </w:r>
      <w:r w:rsidR="00A941C3">
        <w:rPr>
          <w:rFonts w:hint="eastAsia"/>
          <w:lang w:eastAsia="zh-CN"/>
        </w:rPr>
        <w:t xml:space="preserve">PMI/RI </w:t>
      </w:r>
      <w:r w:rsidR="00A941C3">
        <w:t xml:space="preserve">reporting </w:t>
      </w:r>
      <w:r w:rsidR="00A941C3">
        <w:rPr>
          <w:rFonts w:hint="eastAsia"/>
          <w:lang w:eastAsia="zh-CN"/>
        </w:rPr>
        <w:t xml:space="preserve">with </w:t>
      </w:r>
      <w:r w:rsidR="00A941C3">
        <w:rPr>
          <w:rFonts w:hint="eastAsia"/>
        </w:rPr>
        <w:t>2/4 antenna ports</w:t>
      </w:r>
      <w:r w:rsidR="00A941C3">
        <w:rPr>
          <w:lang w:eastAsia="zh-CN"/>
        </w:rPr>
        <w:t xml:space="preserve"> </w:t>
      </w:r>
      <w:r w:rsidR="00A941C3">
        <w:t xml:space="preserve">except </w:t>
      </w:r>
      <w:r w:rsidR="00A941C3">
        <w:rPr>
          <w:rFonts w:hint="eastAsia"/>
          <w:lang w:eastAsia="zh-CN"/>
        </w:rPr>
        <w:t xml:space="preserve">with </w:t>
      </w:r>
      <w:r w:rsidR="00A941C3" w:rsidRPr="002D734A">
        <w:rPr>
          <w:i/>
        </w:rPr>
        <w:t>alternativeCodebook</w:t>
      </w:r>
      <w:r w:rsidR="00A941C3">
        <w:rPr>
          <w:i/>
        </w:rPr>
        <w:t>EnabledCLASSB_K1=TRUE</w:t>
      </w:r>
      <w:r w:rsidR="00A941C3">
        <w:rPr>
          <w:lang w:eastAsia="zh-CN"/>
        </w:rPr>
        <w:t xml:space="preserve"> or</w:t>
      </w:r>
      <w:r w:rsidR="00A941C3">
        <w:t xml:space="preserve"> </w:t>
      </w:r>
      <w:r w:rsidR="00A941C3">
        <w:rPr>
          <w:i/>
        </w:rPr>
        <w:t>alternativeCodeBookEnabledFor4TX-r12=TRUE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962"/>
        <w:gridCol w:w="962"/>
        <w:gridCol w:w="962"/>
        <w:gridCol w:w="962"/>
      </w:tblGrid>
      <w:tr w:rsidR="009F7A98" w14:paraId="75E27C89" w14:textId="77777777" w:rsidTr="00850804">
        <w:trPr>
          <w:cantSplit/>
          <w:jc w:val="center"/>
        </w:trPr>
        <w:tc>
          <w:tcPr>
            <w:tcW w:w="0" w:type="auto"/>
            <w:vMerge w:val="restart"/>
            <w:shd w:val="clear" w:color="auto" w:fill="E0E0E0"/>
          </w:tcPr>
          <w:p w14:paraId="2F66BFF7" w14:textId="77777777" w:rsidR="009F7A98" w:rsidRDefault="009F7A98" w:rsidP="004A017F">
            <w:pPr>
              <w:pStyle w:val="TAH"/>
            </w:pPr>
            <w:bookmarkStart w:id="530" w:name="MCCQCTEMPBM_00000474"/>
            <w:r>
              <w:t>Field</w:t>
            </w:r>
          </w:p>
        </w:tc>
        <w:tc>
          <w:tcPr>
            <w:tcW w:w="0" w:type="auto"/>
            <w:gridSpan w:val="4"/>
            <w:shd w:val="clear" w:color="auto" w:fill="E0E0E0"/>
          </w:tcPr>
          <w:p w14:paraId="13DF3AE1" w14:textId="77777777" w:rsidR="009F7A98" w:rsidRDefault="009F7A98" w:rsidP="004A017F">
            <w:pPr>
              <w:pStyle w:val="TAH"/>
            </w:pPr>
            <w:r>
              <w:t>Bit width</w:t>
            </w:r>
          </w:p>
        </w:tc>
      </w:tr>
      <w:tr w:rsidR="009F7A98" w14:paraId="1B9C812C" w14:textId="77777777" w:rsidTr="00850804">
        <w:trPr>
          <w:cantSplit/>
          <w:jc w:val="center"/>
        </w:trPr>
        <w:tc>
          <w:tcPr>
            <w:tcW w:w="0" w:type="auto"/>
            <w:vMerge/>
            <w:shd w:val="clear" w:color="auto" w:fill="E0E0E0"/>
          </w:tcPr>
          <w:p w14:paraId="0CD099D2" w14:textId="77777777" w:rsidR="009F7A98" w:rsidRDefault="009F7A98" w:rsidP="004A017F">
            <w:pPr>
              <w:pStyle w:val="TAH"/>
            </w:pPr>
          </w:p>
        </w:tc>
        <w:tc>
          <w:tcPr>
            <w:tcW w:w="0" w:type="auto"/>
            <w:gridSpan w:val="2"/>
            <w:shd w:val="clear" w:color="auto" w:fill="E0E0E0"/>
          </w:tcPr>
          <w:p w14:paraId="39A9BF1E" w14:textId="77777777" w:rsidR="009F7A98" w:rsidRDefault="009F7A98" w:rsidP="004A017F">
            <w:pPr>
              <w:pStyle w:val="TAH"/>
            </w:pPr>
            <w:r>
              <w:t>2 antenna ports</w:t>
            </w:r>
          </w:p>
        </w:tc>
        <w:tc>
          <w:tcPr>
            <w:tcW w:w="0" w:type="auto"/>
            <w:gridSpan w:val="2"/>
            <w:shd w:val="clear" w:color="auto" w:fill="E0E0E0"/>
          </w:tcPr>
          <w:p w14:paraId="4015B3B8" w14:textId="77777777" w:rsidR="009F7A98" w:rsidRDefault="009F7A98" w:rsidP="004A017F">
            <w:pPr>
              <w:pStyle w:val="TAH"/>
            </w:pPr>
            <w:r>
              <w:t>4 antenna ports</w:t>
            </w:r>
          </w:p>
        </w:tc>
      </w:tr>
      <w:tr w:rsidR="009F7A98" w14:paraId="149D8016" w14:textId="77777777" w:rsidTr="00850804">
        <w:trPr>
          <w:cantSplit/>
          <w:jc w:val="center"/>
        </w:trPr>
        <w:tc>
          <w:tcPr>
            <w:tcW w:w="0" w:type="auto"/>
            <w:vMerge/>
            <w:shd w:val="clear" w:color="auto" w:fill="E0E0E0"/>
          </w:tcPr>
          <w:p w14:paraId="5E143AF7" w14:textId="77777777" w:rsidR="009F7A98" w:rsidRDefault="009F7A98" w:rsidP="004A017F">
            <w:pPr>
              <w:pStyle w:val="TAH"/>
              <w:rPr>
                <w:bCs/>
              </w:rPr>
            </w:pPr>
          </w:p>
        </w:tc>
        <w:tc>
          <w:tcPr>
            <w:tcW w:w="0" w:type="auto"/>
            <w:shd w:val="clear" w:color="auto" w:fill="E0E0E0"/>
          </w:tcPr>
          <w:p w14:paraId="49270898" w14:textId="77777777" w:rsidR="009F7A98" w:rsidRDefault="009F7A98" w:rsidP="004A017F">
            <w:pPr>
              <w:pStyle w:val="TAH"/>
            </w:pPr>
            <w:r>
              <w:t>Rank = 1</w:t>
            </w:r>
          </w:p>
        </w:tc>
        <w:tc>
          <w:tcPr>
            <w:tcW w:w="0" w:type="auto"/>
            <w:shd w:val="clear" w:color="auto" w:fill="E0E0E0"/>
          </w:tcPr>
          <w:p w14:paraId="79819A83" w14:textId="77777777" w:rsidR="009F7A98" w:rsidRDefault="009F7A98" w:rsidP="004A017F">
            <w:pPr>
              <w:pStyle w:val="TAH"/>
            </w:pPr>
            <w:r>
              <w:t>Rank = 2</w:t>
            </w:r>
          </w:p>
        </w:tc>
        <w:tc>
          <w:tcPr>
            <w:tcW w:w="0" w:type="auto"/>
            <w:shd w:val="clear" w:color="auto" w:fill="E0E0E0"/>
          </w:tcPr>
          <w:p w14:paraId="7C1197FC" w14:textId="77777777" w:rsidR="009F7A98" w:rsidRDefault="009F7A98" w:rsidP="004A017F">
            <w:pPr>
              <w:pStyle w:val="TAH"/>
            </w:pPr>
            <w:r>
              <w:t>Rank = 1</w:t>
            </w:r>
          </w:p>
        </w:tc>
        <w:tc>
          <w:tcPr>
            <w:tcW w:w="0" w:type="auto"/>
            <w:shd w:val="clear" w:color="auto" w:fill="E0E0E0"/>
          </w:tcPr>
          <w:p w14:paraId="4A009D40" w14:textId="77777777" w:rsidR="009F7A98" w:rsidRDefault="009F7A98" w:rsidP="004A017F">
            <w:pPr>
              <w:pStyle w:val="TAH"/>
            </w:pPr>
            <w:r>
              <w:t>Rank &gt; 1</w:t>
            </w:r>
          </w:p>
        </w:tc>
      </w:tr>
      <w:tr w:rsidR="009F7A98" w14:paraId="5E220C83" w14:textId="77777777">
        <w:trPr>
          <w:jc w:val="center"/>
        </w:trPr>
        <w:tc>
          <w:tcPr>
            <w:tcW w:w="0" w:type="auto"/>
          </w:tcPr>
          <w:p w14:paraId="79478BAE" w14:textId="77777777" w:rsidR="009F7A98" w:rsidRDefault="009F7A98">
            <w:pPr>
              <w:pStyle w:val="TAC"/>
            </w:pPr>
            <w:r>
              <w:t>Wide-band CQI codeword 0</w:t>
            </w:r>
          </w:p>
        </w:tc>
        <w:tc>
          <w:tcPr>
            <w:tcW w:w="0" w:type="auto"/>
          </w:tcPr>
          <w:p w14:paraId="48C67B2F" w14:textId="77777777" w:rsidR="009F7A98" w:rsidRDefault="009F7A98">
            <w:pPr>
              <w:pStyle w:val="TAC"/>
            </w:pPr>
            <w:r>
              <w:t>4</w:t>
            </w:r>
          </w:p>
        </w:tc>
        <w:tc>
          <w:tcPr>
            <w:tcW w:w="0" w:type="auto"/>
          </w:tcPr>
          <w:p w14:paraId="0170A65A" w14:textId="77777777" w:rsidR="009F7A98" w:rsidRDefault="009F7A98">
            <w:pPr>
              <w:pStyle w:val="TAC"/>
            </w:pPr>
            <w:r>
              <w:t>4</w:t>
            </w:r>
          </w:p>
        </w:tc>
        <w:tc>
          <w:tcPr>
            <w:tcW w:w="0" w:type="auto"/>
          </w:tcPr>
          <w:p w14:paraId="59AA69DD" w14:textId="77777777" w:rsidR="009F7A98" w:rsidRDefault="009F7A98">
            <w:pPr>
              <w:pStyle w:val="TAC"/>
            </w:pPr>
            <w:r>
              <w:t>4</w:t>
            </w:r>
          </w:p>
        </w:tc>
        <w:tc>
          <w:tcPr>
            <w:tcW w:w="0" w:type="auto"/>
          </w:tcPr>
          <w:p w14:paraId="79AC32B4" w14:textId="77777777" w:rsidR="009F7A98" w:rsidRDefault="009F7A98">
            <w:pPr>
              <w:pStyle w:val="TAC"/>
            </w:pPr>
            <w:r>
              <w:t>4</w:t>
            </w:r>
          </w:p>
        </w:tc>
      </w:tr>
      <w:tr w:rsidR="009F7A98" w14:paraId="6B7B156C" w14:textId="77777777">
        <w:trPr>
          <w:jc w:val="center"/>
        </w:trPr>
        <w:tc>
          <w:tcPr>
            <w:tcW w:w="0" w:type="auto"/>
          </w:tcPr>
          <w:p w14:paraId="5B46F7CC" w14:textId="77777777" w:rsidR="009F7A98" w:rsidRDefault="009F7A98">
            <w:pPr>
              <w:pStyle w:val="TAC"/>
            </w:pPr>
            <w:proofErr w:type="spellStart"/>
            <w:r>
              <w:rPr>
                <w:lang w:val="en-AU" w:eastAsia="ko-KR"/>
              </w:rPr>
              <w:t>Subband</w:t>
            </w:r>
            <w:proofErr w:type="spellEnd"/>
            <w:r>
              <w:rPr>
                <w:lang w:val="en-AU" w:eastAsia="ko-KR"/>
              </w:rPr>
              <w:t xml:space="preserve"> differential CQI codeword 0</w:t>
            </w:r>
          </w:p>
        </w:tc>
        <w:tc>
          <w:tcPr>
            <w:tcW w:w="0" w:type="auto"/>
          </w:tcPr>
          <w:p w14:paraId="4C9D30C3" w14:textId="77777777" w:rsidR="009F7A98" w:rsidRDefault="00000000">
            <w:pPr>
              <w:pStyle w:val="TAC"/>
            </w:pPr>
            <w:r>
              <w:rPr>
                <w:position w:val="-6"/>
              </w:rPr>
              <w:pict w14:anchorId="22CE3FC3">
                <v:shape id="_x0000_i1836" type="#_x0000_t75" style="width:16.6pt;height:12.9pt">
                  <v:imagedata r:id="rId489" o:title=""/>
                </v:shape>
              </w:pict>
            </w:r>
          </w:p>
        </w:tc>
        <w:tc>
          <w:tcPr>
            <w:tcW w:w="0" w:type="auto"/>
          </w:tcPr>
          <w:p w14:paraId="45649902" w14:textId="77777777" w:rsidR="009F7A98" w:rsidRDefault="00000000">
            <w:pPr>
              <w:pStyle w:val="TAC"/>
            </w:pPr>
            <w:r>
              <w:rPr>
                <w:position w:val="-6"/>
              </w:rPr>
              <w:pict w14:anchorId="5D70D801">
                <v:shape id="_x0000_i1837" type="#_x0000_t75" style="width:16.6pt;height:12.9pt">
                  <v:imagedata r:id="rId489" o:title=""/>
                </v:shape>
              </w:pict>
            </w:r>
          </w:p>
        </w:tc>
        <w:tc>
          <w:tcPr>
            <w:tcW w:w="0" w:type="auto"/>
          </w:tcPr>
          <w:p w14:paraId="3F4EB858" w14:textId="77777777" w:rsidR="009F7A98" w:rsidRDefault="00000000">
            <w:pPr>
              <w:pStyle w:val="TAC"/>
            </w:pPr>
            <w:r>
              <w:rPr>
                <w:position w:val="-6"/>
              </w:rPr>
              <w:pict w14:anchorId="4D1B9918">
                <v:shape id="_x0000_i1838" type="#_x0000_t75" style="width:16.6pt;height:12.9pt">
                  <v:imagedata r:id="rId489" o:title=""/>
                </v:shape>
              </w:pict>
            </w:r>
          </w:p>
        </w:tc>
        <w:tc>
          <w:tcPr>
            <w:tcW w:w="0" w:type="auto"/>
          </w:tcPr>
          <w:p w14:paraId="4A02E0E9" w14:textId="77777777" w:rsidR="009F7A98" w:rsidRDefault="00000000">
            <w:pPr>
              <w:pStyle w:val="TAC"/>
            </w:pPr>
            <w:r>
              <w:rPr>
                <w:position w:val="-6"/>
              </w:rPr>
              <w:pict w14:anchorId="36CD1BCA">
                <v:shape id="_x0000_i1839" type="#_x0000_t75" style="width:16.6pt;height:12.9pt">
                  <v:imagedata r:id="rId489" o:title=""/>
                </v:shape>
              </w:pict>
            </w:r>
          </w:p>
        </w:tc>
      </w:tr>
      <w:tr w:rsidR="009F7A98" w14:paraId="638CA0E1" w14:textId="77777777">
        <w:trPr>
          <w:jc w:val="center"/>
        </w:trPr>
        <w:tc>
          <w:tcPr>
            <w:tcW w:w="0" w:type="auto"/>
          </w:tcPr>
          <w:p w14:paraId="6BF1B4B6" w14:textId="77777777" w:rsidR="009F7A98" w:rsidRDefault="009F7A98">
            <w:pPr>
              <w:pStyle w:val="TAC"/>
            </w:pPr>
            <w:r>
              <w:t>Wide-band CQI codeword 1</w:t>
            </w:r>
          </w:p>
        </w:tc>
        <w:tc>
          <w:tcPr>
            <w:tcW w:w="0" w:type="auto"/>
          </w:tcPr>
          <w:p w14:paraId="32AE9A49" w14:textId="77777777" w:rsidR="009F7A98" w:rsidRDefault="009F7A98">
            <w:pPr>
              <w:pStyle w:val="TAC"/>
            </w:pPr>
            <w:r>
              <w:t>0</w:t>
            </w:r>
          </w:p>
        </w:tc>
        <w:tc>
          <w:tcPr>
            <w:tcW w:w="0" w:type="auto"/>
          </w:tcPr>
          <w:p w14:paraId="6F61B936" w14:textId="77777777" w:rsidR="009F7A98" w:rsidRDefault="009F7A98">
            <w:pPr>
              <w:pStyle w:val="TAC"/>
            </w:pPr>
            <w:r>
              <w:t>4</w:t>
            </w:r>
          </w:p>
        </w:tc>
        <w:tc>
          <w:tcPr>
            <w:tcW w:w="0" w:type="auto"/>
          </w:tcPr>
          <w:p w14:paraId="130B2C87" w14:textId="77777777" w:rsidR="009F7A98" w:rsidRDefault="009F7A98">
            <w:pPr>
              <w:pStyle w:val="TAC"/>
            </w:pPr>
            <w:r>
              <w:t>0</w:t>
            </w:r>
          </w:p>
        </w:tc>
        <w:tc>
          <w:tcPr>
            <w:tcW w:w="0" w:type="auto"/>
          </w:tcPr>
          <w:p w14:paraId="2EB7FDB4" w14:textId="77777777" w:rsidR="009F7A98" w:rsidRDefault="009F7A98">
            <w:pPr>
              <w:pStyle w:val="TAC"/>
            </w:pPr>
            <w:r>
              <w:t>4</w:t>
            </w:r>
          </w:p>
        </w:tc>
      </w:tr>
      <w:tr w:rsidR="009F7A98" w14:paraId="0F982160" w14:textId="77777777">
        <w:trPr>
          <w:jc w:val="center"/>
        </w:trPr>
        <w:tc>
          <w:tcPr>
            <w:tcW w:w="0" w:type="auto"/>
          </w:tcPr>
          <w:p w14:paraId="2504C450" w14:textId="77777777" w:rsidR="009F7A98" w:rsidRDefault="009F7A98">
            <w:pPr>
              <w:pStyle w:val="TAC"/>
            </w:pPr>
            <w:proofErr w:type="spellStart"/>
            <w:r>
              <w:rPr>
                <w:lang w:val="en-AU" w:eastAsia="ko-KR"/>
              </w:rPr>
              <w:t>Subband</w:t>
            </w:r>
            <w:proofErr w:type="spellEnd"/>
            <w:r>
              <w:rPr>
                <w:lang w:val="en-AU" w:eastAsia="ko-KR"/>
              </w:rPr>
              <w:t xml:space="preserve"> differential CQI codeword 1</w:t>
            </w:r>
          </w:p>
        </w:tc>
        <w:tc>
          <w:tcPr>
            <w:tcW w:w="0" w:type="auto"/>
          </w:tcPr>
          <w:p w14:paraId="42EBEC1B" w14:textId="77777777" w:rsidR="009F7A98" w:rsidRDefault="009F7A98">
            <w:pPr>
              <w:pStyle w:val="TAC"/>
            </w:pPr>
            <w:r>
              <w:t>0</w:t>
            </w:r>
          </w:p>
        </w:tc>
        <w:tc>
          <w:tcPr>
            <w:tcW w:w="0" w:type="auto"/>
          </w:tcPr>
          <w:p w14:paraId="6FCDA6BD" w14:textId="77777777" w:rsidR="009F7A98" w:rsidRDefault="00000000">
            <w:pPr>
              <w:pStyle w:val="TAC"/>
            </w:pPr>
            <w:r>
              <w:rPr>
                <w:position w:val="-6"/>
              </w:rPr>
              <w:pict w14:anchorId="75AFE7B3">
                <v:shape id="_x0000_i1840" type="#_x0000_t75" style="width:16.6pt;height:12.9pt">
                  <v:imagedata r:id="rId489" o:title=""/>
                </v:shape>
              </w:pict>
            </w:r>
          </w:p>
        </w:tc>
        <w:tc>
          <w:tcPr>
            <w:tcW w:w="0" w:type="auto"/>
          </w:tcPr>
          <w:p w14:paraId="3F82A62F" w14:textId="77777777" w:rsidR="009F7A98" w:rsidRDefault="009F7A98">
            <w:pPr>
              <w:pStyle w:val="TAC"/>
            </w:pPr>
            <w:r>
              <w:t>0</w:t>
            </w:r>
          </w:p>
        </w:tc>
        <w:tc>
          <w:tcPr>
            <w:tcW w:w="0" w:type="auto"/>
          </w:tcPr>
          <w:p w14:paraId="122E26EE" w14:textId="77777777" w:rsidR="009F7A98" w:rsidRDefault="00000000">
            <w:pPr>
              <w:pStyle w:val="TAC"/>
            </w:pPr>
            <w:r>
              <w:rPr>
                <w:position w:val="-6"/>
              </w:rPr>
              <w:pict w14:anchorId="7858BDA1">
                <v:shape id="_x0000_i1841" type="#_x0000_t75" style="width:16.6pt;height:12.9pt">
                  <v:imagedata r:id="rId489" o:title=""/>
                </v:shape>
              </w:pict>
            </w:r>
          </w:p>
        </w:tc>
      </w:tr>
      <w:tr w:rsidR="009F7A98" w14:paraId="1EA47CE8" w14:textId="77777777">
        <w:trPr>
          <w:jc w:val="center"/>
        </w:trPr>
        <w:tc>
          <w:tcPr>
            <w:tcW w:w="0" w:type="auto"/>
          </w:tcPr>
          <w:p w14:paraId="5A451A18" w14:textId="77777777" w:rsidR="009F7A98" w:rsidRDefault="009F7A98">
            <w:pPr>
              <w:pStyle w:val="TAC"/>
            </w:pPr>
            <w:r>
              <w:t>Precoding matrix indicator</w:t>
            </w:r>
          </w:p>
        </w:tc>
        <w:tc>
          <w:tcPr>
            <w:tcW w:w="0" w:type="auto"/>
          </w:tcPr>
          <w:p w14:paraId="2806E9BB" w14:textId="77777777" w:rsidR="009F7A98" w:rsidRDefault="009F7A98">
            <w:pPr>
              <w:pStyle w:val="TAC"/>
            </w:pPr>
            <w:r>
              <w:t>2</w:t>
            </w:r>
          </w:p>
        </w:tc>
        <w:tc>
          <w:tcPr>
            <w:tcW w:w="0" w:type="auto"/>
          </w:tcPr>
          <w:p w14:paraId="2C416AB3" w14:textId="77777777" w:rsidR="009F7A98" w:rsidRDefault="009F7A98">
            <w:pPr>
              <w:pStyle w:val="TAC"/>
            </w:pPr>
            <w:r>
              <w:t>1</w:t>
            </w:r>
          </w:p>
        </w:tc>
        <w:tc>
          <w:tcPr>
            <w:tcW w:w="0" w:type="auto"/>
          </w:tcPr>
          <w:p w14:paraId="64A71E9B" w14:textId="77777777" w:rsidR="009F7A98" w:rsidRDefault="009F7A98">
            <w:pPr>
              <w:pStyle w:val="TAC"/>
            </w:pPr>
            <w:r>
              <w:t>4</w:t>
            </w:r>
          </w:p>
        </w:tc>
        <w:tc>
          <w:tcPr>
            <w:tcW w:w="0" w:type="auto"/>
          </w:tcPr>
          <w:p w14:paraId="7A4E0861" w14:textId="77777777" w:rsidR="009F7A98" w:rsidRDefault="009F7A98">
            <w:pPr>
              <w:pStyle w:val="TAC"/>
            </w:pPr>
            <w:r>
              <w:t>4</w:t>
            </w:r>
          </w:p>
        </w:tc>
      </w:tr>
      <w:bookmarkEnd w:id="530"/>
    </w:tbl>
    <w:p w14:paraId="275899F0" w14:textId="77777777" w:rsidR="007D2C1D" w:rsidRPr="007D2C1D" w:rsidRDefault="007D2C1D" w:rsidP="007D2C1D"/>
    <w:p w14:paraId="0D1654DF" w14:textId="47D4A3E7" w:rsidR="007D2C1D" w:rsidRPr="007D2C1D" w:rsidRDefault="007D2C1D" w:rsidP="00E91B67">
      <w:pPr>
        <w:pStyle w:val="TH"/>
      </w:pPr>
      <w:r w:rsidRPr="007D2C1D">
        <w:lastRenderedPageBreak/>
        <w:t xml:space="preserve">Table 5.2.2.6.2-2-1: Fields for channel quality information feedback for higher layer configured </w:t>
      </w:r>
      <w:proofErr w:type="spellStart"/>
      <w:r w:rsidRPr="007D2C1D">
        <w:t>subband</w:t>
      </w:r>
      <w:proofErr w:type="spellEnd"/>
      <w:r w:rsidRPr="007D2C1D">
        <w:t xml:space="preserve"> CQI reports (</w:t>
      </w:r>
      <w:bookmarkStart w:id="531" w:name="OLE_LINK581"/>
      <w:bookmarkStart w:id="532" w:name="OLE_LINK582"/>
      <w:r w:rsidRPr="007D2C1D">
        <w:t xml:space="preserve">transmission mode </w:t>
      </w:r>
      <w:r w:rsidRPr="007D2C1D">
        <w:rPr>
          <w:rFonts w:hint="eastAsia"/>
          <w:lang w:eastAsia="zh-CN"/>
        </w:rPr>
        <w:t>10</w:t>
      </w:r>
      <w:r w:rsidRPr="007D2C1D">
        <w:t xml:space="preserve"> configured with PMI/RI reporting</w:t>
      </w:r>
      <w:r w:rsidRPr="007D2C1D">
        <w:rPr>
          <w:rFonts w:hint="eastAsia"/>
          <w:lang w:eastAsia="zh-CN"/>
        </w:rPr>
        <w:t xml:space="preserve"> </w:t>
      </w:r>
      <w:r w:rsidRPr="007D2C1D">
        <w:t>with 2/4 antenna ports</w:t>
      </w:r>
      <w:r w:rsidRPr="007D2C1D">
        <w:rPr>
          <w:rFonts w:hint="eastAsia"/>
          <w:lang w:eastAsia="zh-CN"/>
        </w:rPr>
        <w:t xml:space="preserve"> </w:t>
      </w:r>
      <w:r w:rsidRPr="007D2C1D">
        <w:rPr>
          <w:lang w:eastAsia="zh-CN"/>
        </w:rPr>
        <w:t xml:space="preserve">and </w:t>
      </w:r>
      <w:r w:rsidRPr="007D2C1D">
        <w:t xml:space="preserve">higher layer </w:t>
      </w:r>
      <w:r w:rsidRPr="007D2C1D">
        <w:rPr>
          <w:rFonts w:hint="eastAsia"/>
        </w:rPr>
        <w:t xml:space="preserve">parameter </w:t>
      </w:r>
      <w:proofErr w:type="spellStart"/>
      <w:r w:rsidRPr="007D2C1D">
        <w:rPr>
          <w:i/>
        </w:rPr>
        <w:t>eMIMO</w:t>
      </w:r>
      <w:proofErr w:type="spellEnd"/>
      <w:r w:rsidRPr="007D2C1D">
        <w:rPr>
          <w:i/>
        </w:rPr>
        <w:t>-Type</w:t>
      </w:r>
      <w:r w:rsidRPr="007D2C1D">
        <w:t xml:space="preserve">, and </w:t>
      </w:r>
      <w:proofErr w:type="spellStart"/>
      <w:r w:rsidRPr="007D2C1D">
        <w:rPr>
          <w:i/>
        </w:rPr>
        <w:t>eMIMO</w:t>
      </w:r>
      <w:proofErr w:type="spellEnd"/>
      <w:r w:rsidRPr="007D2C1D">
        <w:rPr>
          <w:i/>
        </w:rPr>
        <w:t>-Type</w:t>
      </w:r>
      <w:r w:rsidRPr="007D2C1D">
        <w:t xml:space="preserve"> is set to </w:t>
      </w:r>
      <w:r w:rsidR="00B614CB">
        <w:t>'</w:t>
      </w:r>
      <w:r w:rsidRPr="007D2C1D">
        <w:t>CLASS B</w:t>
      </w:r>
      <w:r w:rsidR="00B614CB">
        <w:t>'</w:t>
      </w:r>
      <w:r w:rsidRPr="007D2C1D">
        <w:rPr>
          <w:rFonts w:hint="eastAsia"/>
          <w:lang w:eastAsia="zh-CN"/>
        </w:rPr>
        <w:t xml:space="preserve"> with K&gt;1 </w:t>
      </w:r>
      <w:bookmarkStart w:id="533" w:name="OLE_LINK523"/>
      <w:bookmarkStart w:id="534" w:name="OLE_LINK524"/>
      <w:r w:rsidRPr="007D2C1D">
        <w:t xml:space="preserve">and higher layer parameter </w:t>
      </w:r>
      <w:bookmarkEnd w:id="533"/>
      <w:bookmarkEnd w:id="534"/>
      <w:proofErr w:type="spellStart"/>
      <w:r w:rsidRPr="007D2C1D">
        <w:rPr>
          <w:i/>
        </w:rPr>
        <w:t>feCoMP</w:t>
      </w:r>
      <w:proofErr w:type="spellEnd"/>
      <w:r w:rsidRPr="007D2C1D">
        <w:rPr>
          <w:i/>
        </w:rPr>
        <w:t>-CSI-Enabled=true</w:t>
      </w:r>
      <w:r w:rsidRPr="007D2C1D">
        <w:rPr>
          <w:rFonts w:hint="eastAsia"/>
          <w:lang w:eastAsia="zh-CN"/>
        </w:rPr>
        <w:t xml:space="preserve">, </w:t>
      </w:r>
      <w:r w:rsidRPr="007D2C1D">
        <w:t xml:space="preserve">except with </w:t>
      </w:r>
      <w:r w:rsidRPr="007D2C1D">
        <w:rPr>
          <w:i/>
        </w:rPr>
        <w:t>alternativeCodeBookEnabledFor4TX-r12=TRUE</w:t>
      </w:r>
      <w:bookmarkEnd w:id="531"/>
      <w:bookmarkEnd w:id="532"/>
      <w:r w:rsidRPr="007D2C1D">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8"/>
        <w:gridCol w:w="962"/>
        <w:gridCol w:w="962"/>
        <w:gridCol w:w="962"/>
        <w:gridCol w:w="962"/>
      </w:tblGrid>
      <w:tr w:rsidR="007D2C1D" w:rsidRPr="007D2C1D" w14:paraId="0FD3F34E" w14:textId="77777777" w:rsidTr="001D60F5">
        <w:trPr>
          <w:cantSplit/>
          <w:jc w:val="center"/>
        </w:trPr>
        <w:tc>
          <w:tcPr>
            <w:tcW w:w="0" w:type="auto"/>
            <w:vMerge w:val="restart"/>
            <w:shd w:val="clear" w:color="auto" w:fill="E0E0E0"/>
          </w:tcPr>
          <w:p w14:paraId="2CC2A9D5" w14:textId="77777777" w:rsidR="007D2C1D" w:rsidRPr="007D2C1D" w:rsidRDefault="007D2C1D" w:rsidP="007D2C1D">
            <w:pPr>
              <w:keepNext/>
              <w:keepLines/>
              <w:spacing w:after="0"/>
              <w:jc w:val="center"/>
              <w:rPr>
                <w:rFonts w:ascii="Arial" w:hAnsi="Arial"/>
                <w:b/>
                <w:sz w:val="18"/>
              </w:rPr>
            </w:pPr>
            <w:bookmarkStart w:id="535" w:name="MCCQCTEMPBM_00000475"/>
            <w:r w:rsidRPr="007D2C1D">
              <w:rPr>
                <w:rFonts w:ascii="Arial" w:hAnsi="Arial"/>
                <w:b/>
                <w:sz w:val="18"/>
              </w:rPr>
              <w:t>Field</w:t>
            </w:r>
          </w:p>
        </w:tc>
        <w:tc>
          <w:tcPr>
            <w:tcW w:w="0" w:type="auto"/>
            <w:gridSpan w:val="4"/>
            <w:shd w:val="clear" w:color="auto" w:fill="E0E0E0"/>
          </w:tcPr>
          <w:p w14:paraId="42FA1A69" w14:textId="77777777" w:rsidR="007D2C1D" w:rsidRPr="007D2C1D" w:rsidRDefault="007D2C1D" w:rsidP="007D2C1D">
            <w:pPr>
              <w:keepNext/>
              <w:keepLines/>
              <w:spacing w:after="0"/>
              <w:jc w:val="center"/>
              <w:rPr>
                <w:rFonts w:ascii="Arial" w:hAnsi="Arial"/>
                <w:b/>
                <w:sz w:val="18"/>
                <w:lang w:eastAsia="zh-CN"/>
              </w:rPr>
            </w:pPr>
            <w:r w:rsidRPr="007D2C1D">
              <w:rPr>
                <w:rFonts w:ascii="Arial" w:hAnsi="Arial"/>
                <w:b/>
                <w:sz w:val="18"/>
              </w:rPr>
              <w:t>Bit width</w:t>
            </w:r>
            <w:r w:rsidRPr="007D2C1D">
              <w:rPr>
                <w:rFonts w:ascii="Arial" w:hAnsi="Arial" w:hint="eastAsia"/>
                <w:b/>
                <w:sz w:val="18"/>
                <w:lang w:eastAsia="zh-CN"/>
              </w:rPr>
              <w:t xml:space="preserve"> for CRI=0 or 1</w:t>
            </w:r>
          </w:p>
        </w:tc>
      </w:tr>
      <w:tr w:rsidR="007D2C1D" w:rsidRPr="007D2C1D" w14:paraId="53BD0597" w14:textId="77777777" w:rsidTr="001D60F5">
        <w:trPr>
          <w:cantSplit/>
          <w:jc w:val="center"/>
        </w:trPr>
        <w:tc>
          <w:tcPr>
            <w:tcW w:w="0" w:type="auto"/>
            <w:vMerge/>
            <w:shd w:val="clear" w:color="auto" w:fill="E0E0E0"/>
          </w:tcPr>
          <w:p w14:paraId="5129C3E9" w14:textId="77777777" w:rsidR="007D2C1D" w:rsidRPr="007D2C1D" w:rsidRDefault="007D2C1D" w:rsidP="007D2C1D">
            <w:pPr>
              <w:keepNext/>
              <w:keepLines/>
              <w:spacing w:after="0"/>
              <w:jc w:val="center"/>
              <w:rPr>
                <w:rFonts w:ascii="Arial" w:hAnsi="Arial"/>
                <w:b/>
                <w:sz w:val="18"/>
              </w:rPr>
            </w:pPr>
          </w:p>
        </w:tc>
        <w:tc>
          <w:tcPr>
            <w:tcW w:w="0" w:type="auto"/>
            <w:gridSpan w:val="2"/>
            <w:shd w:val="clear" w:color="auto" w:fill="E0E0E0"/>
          </w:tcPr>
          <w:p w14:paraId="4A4DB3E9" w14:textId="77777777" w:rsidR="007D2C1D" w:rsidRPr="007D2C1D" w:rsidRDefault="007D2C1D" w:rsidP="007D2C1D">
            <w:pPr>
              <w:keepNext/>
              <w:keepLines/>
              <w:spacing w:after="0"/>
              <w:jc w:val="center"/>
              <w:rPr>
                <w:rFonts w:ascii="Arial" w:hAnsi="Arial"/>
                <w:b/>
                <w:sz w:val="18"/>
              </w:rPr>
            </w:pPr>
            <w:r w:rsidRPr="007D2C1D">
              <w:rPr>
                <w:rFonts w:ascii="Arial" w:hAnsi="Arial"/>
                <w:b/>
                <w:sz w:val="18"/>
              </w:rPr>
              <w:t>2 antenna ports</w:t>
            </w:r>
          </w:p>
        </w:tc>
        <w:tc>
          <w:tcPr>
            <w:tcW w:w="0" w:type="auto"/>
            <w:gridSpan w:val="2"/>
            <w:shd w:val="clear" w:color="auto" w:fill="E0E0E0"/>
          </w:tcPr>
          <w:p w14:paraId="21FBCB90" w14:textId="77777777" w:rsidR="007D2C1D" w:rsidRPr="007D2C1D" w:rsidRDefault="007D2C1D" w:rsidP="007D2C1D">
            <w:pPr>
              <w:keepNext/>
              <w:keepLines/>
              <w:spacing w:after="0"/>
              <w:jc w:val="center"/>
              <w:rPr>
                <w:rFonts w:ascii="Arial" w:hAnsi="Arial"/>
                <w:b/>
                <w:sz w:val="18"/>
              </w:rPr>
            </w:pPr>
            <w:r w:rsidRPr="007D2C1D">
              <w:rPr>
                <w:rFonts w:ascii="Arial" w:hAnsi="Arial"/>
                <w:b/>
                <w:sz w:val="18"/>
              </w:rPr>
              <w:t>4 antenna ports</w:t>
            </w:r>
          </w:p>
        </w:tc>
      </w:tr>
      <w:tr w:rsidR="007D2C1D" w:rsidRPr="007D2C1D" w14:paraId="3C72E681" w14:textId="77777777" w:rsidTr="001D60F5">
        <w:trPr>
          <w:cantSplit/>
          <w:jc w:val="center"/>
        </w:trPr>
        <w:tc>
          <w:tcPr>
            <w:tcW w:w="0" w:type="auto"/>
            <w:vMerge/>
            <w:shd w:val="clear" w:color="auto" w:fill="E0E0E0"/>
          </w:tcPr>
          <w:p w14:paraId="158C4720" w14:textId="77777777" w:rsidR="007D2C1D" w:rsidRPr="007D2C1D" w:rsidRDefault="007D2C1D" w:rsidP="007D2C1D">
            <w:pPr>
              <w:keepNext/>
              <w:keepLines/>
              <w:spacing w:after="0"/>
              <w:jc w:val="center"/>
              <w:rPr>
                <w:rFonts w:ascii="Arial" w:hAnsi="Arial"/>
                <w:b/>
                <w:bCs/>
                <w:sz w:val="18"/>
              </w:rPr>
            </w:pPr>
          </w:p>
        </w:tc>
        <w:tc>
          <w:tcPr>
            <w:tcW w:w="0" w:type="auto"/>
            <w:shd w:val="clear" w:color="auto" w:fill="E0E0E0"/>
          </w:tcPr>
          <w:p w14:paraId="4191653A" w14:textId="77777777" w:rsidR="007D2C1D" w:rsidRPr="007D2C1D" w:rsidRDefault="007D2C1D" w:rsidP="007D2C1D">
            <w:pPr>
              <w:keepNext/>
              <w:keepLines/>
              <w:spacing w:after="0"/>
              <w:jc w:val="center"/>
              <w:rPr>
                <w:rFonts w:ascii="Arial" w:hAnsi="Arial"/>
                <w:b/>
                <w:sz w:val="18"/>
              </w:rPr>
            </w:pPr>
            <w:r w:rsidRPr="007D2C1D">
              <w:rPr>
                <w:rFonts w:ascii="Arial" w:hAnsi="Arial"/>
                <w:b/>
                <w:sz w:val="18"/>
              </w:rPr>
              <w:t>Rank = 1</w:t>
            </w:r>
          </w:p>
        </w:tc>
        <w:tc>
          <w:tcPr>
            <w:tcW w:w="0" w:type="auto"/>
            <w:shd w:val="clear" w:color="auto" w:fill="E0E0E0"/>
          </w:tcPr>
          <w:p w14:paraId="01E52A4E" w14:textId="77777777" w:rsidR="007D2C1D" w:rsidRPr="007D2C1D" w:rsidRDefault="007D2C1D" w:rsidP="007D2C1D">
            <w:pPr>
              <w:keepNext/>
              <w:keepLines/>
              <w:spacing w:after="0"/>
              <w:jc w:val="center"/>
              <w:rPr>
                <w:rFonts w:ascii="Arial" w:hAnsi="Arial"/>
                <w:b/>
                <w:sz w:val="18"/>
              </w:rPr>
            </w:pPr>
            <w:r w:rsidRPr="007D2C1D">
              <w:rPr>
                <w:rFonts w:ascii="Arial" w:hAnsi="Arial"/>
                <w:b/>
                <w:sz w:val="18"/>
              </w:rPr>
              <w:t>Rank = 2</w:t>
            </w:r>
          </w:p>
        </w:tc>
        <w:tc>
          <w:tcPr>
            <w:tcW w:w="0" w:type="auto"/>
            <w:shd w:val="clear" w:color="auto" w:fill="E0E0E0"/>
          </w:tcPr>
          <w:p w14:paraId="4F94A9B5" w14:textId="77777777" w:rsidR="007D2C1D" w:rsidRPr="007D2C1D" w:rsidRDefault="007D2C1D" w:rsidP="007D2C1D">
            <w:pPr>
              <w:keepNext/>
              <w:keepLines/>
              <w:spacing w:after="0"/>
              <w:jc w:val="center"/>
              <w:rPr>
                <w:rFonts w:ascii="Arial" w:hAnsi="Arial"/>
                <w:b/>
                <w:sz w:val="18"/>
              </w:rPr>
            </w:pPr>
            <w:r w:rsidRPr="007D2C1D">
              <w:rPr>
                <w:rFonts w:ascii="Arial" w:hAnsi="Arial"/>
                <w:b/>
                <w:sz w:val="18"/>
              </w:rPr>
              <w:t>Rank = 1</w:t>
            </w:r>
          </w:p>
        </w:tc>
        <w:tc>
          <w:tcPr>
            <w:tcW w:w="0" w:type="auto"/>
            <w:shd w:val="clear" w:color="auto" w:fill="E0E0E0"/>
          </w:tcPr>
          <w:p w14:paraId="153F6784" w14:textId="77777777" w:rsidR="007D2C1D" w:rsidRPr="007D2C1D" w:rsidRDefault="007D2C1D" w:rsidP="007D2C1D">
            <w:pPr>
              <w:keepNext/>
              <w:keepLines/>
              <w:spacing w:after="0"/>
              <w:jc w:val="center"/>
              <w:rPr>
                <w:rFonts w:ascii="Arial" w:hAnsi="Arial"/>
                <w:b/>
                <w:sz w:val="18"/>
              </w:rPr>
            </w:pPr>
            <w:r w:rsidRPr="007D2C1D">
              <w:rPr>
                <w:rFonts w:ascii="Arial" w:hAnsi="Arial"/>
                <w:b/>
                <w:sz w:val="18"/>
              </w:rPr>
              <w:t>Rank &gt; 1</w:t>
            </w:r>
          </w:p>
        </w:tc>
      </w:tr>
      <w:tr w:rsidR="007D2C1D" w:rsidRPr="007D2C1D" w14:paraId="487FA924" w14:textId="77777777" w:rsidTr="001D60F5">
        <w:trPr>
          <w:jc w:val="center"/>
        </w:trPr>
        <w:tc>
          <w:tcPr>
            <w:tcW w:w="0" w:type="auto"/>
          </w:tcPr>
          <w:p w14:paraId="1F01BB81" w14:textId="77777777" w:rsidR="007D2C1D" w:rsidRPr="007D2C1D" w:rsidRDefault="007D2C1D" w:rsidP="007D2C1D">
            <w:pPr>
              <w:keepNext/>
              <w:keepLines/>
              <w:spacing w:after="0"/>
              <w:jc w:val="center"/>
              <w:rPr>
                <w:rFonts w:ascii="Arial" w:hAnsi="Arial"/>
                <w:sz w:val="18"/>
              </w:rPr>
            </w:pPr>
            <w:r w:rsidRPr="007D2C1D">
              <w:rPr>
                <w:rFonts w:ascii="Arial" w:hAnsi="Arial"/>
                <w:sz w:val="18"/>
              </w:rPr>
              <w:t>Wide-band CQI codeword 0</w:t>
            </w:r>
          </w:p>
        </w:tc>
        <w:tc>
          <w:tcPr>
            <w:tcW w:w="0" w:type="auto"/>
          </w:tcPr>
          <w:p w14:paraId="20831922" w14:textId="77777777" w:rsidR="007D2C1D" w:rsidRPr="007D2C1D" w:rsidRDefault="007D2C1D" w:rsidP="007D2C1D">
            <w:pPr>
              <w:keepNext/>
              <w:keepLines/>
              <w:spacing w:after="0"/>
              <w:jc w:val="center"/>
              <w:rPr>
                <w:rFonts w:ascii="Arial" w:hAnsi="Arial"/>
                <w:sz w:val="18"/>
              </w:rPr>
            </w:pPr>
            <w:r w:rsidRPr="007D2C1D">
              <w:rPr>
                <w:rFonts w:ascii="Arial" w:hAnsi="Arial"/>
                <w:sz w:val="18"/>
              </w:rPr>
              <w:t>4</w:t>
            </w:r>
          </w:p>
        </w:tc>
        <w:tc>
          <w:tcPr>
            <w:tcW w:w="0" w:type="auto"/>
          </w:tcPr>
          <w:p w14:paraId="6067FBF3" w14:textId="77777777" w:rsidR="007D2C1D" w:rsidRPr="007D2C1D" w:rsidRDefault="007D2C1D" w:rsidP="007D2C1D">
            <w:pPr>
              <w:keepNext/>
              <w:keepLines/>
              <w:spacing w:after="0"/>
              <w:jc w:val="center"/>
              <w:rPr>
                <w:rFonts w:ascii="Arial" w:hAnsi="Arial"/>
                <w:sz w:val="18"/>
              </w:rPr>
            </w:pPr>
            <w:r w:rsidRPr="007D2C1D">
              <w:rPr>
                <w:rFonts w:ascii="Arial" w:hAnsi="Arial"/>
                <w:sz w:val="18"/>
              </w:rPr>
              <w:t>4</w:t>
            </w:r>
          </w:p>
        </w:tc>
        <w:tc>
          <w:tcPr>
            <w:tcW w:w="0" w:type="auto"/>
          </w:tcPr>
          <w:p w14:paraId="103987E0" w14:textId="77777777" w:rsidR="007D2C1D" w:rsidRPr="007D2C1D" w:rsidRDefault="007D2C1D" w:rsidP="007D2C1D">
            <w:pPr>
              <w:keepNext/>
              <w:keepLines/>
              <w:spacing w:after="0"/>
              <w:jc w:val="center"/>
              <w:rPr>
                <w:rFonts w:ascii="Arial" w:hAnsi="Arial"/>
                <w:sz w:val="18"/>
              </w:rPr>
            </w:pPr>
            <w:r w:rsidRPr="007D2C1D">
              <w:rPr>
                <w:rFonts w:ascii="Arial" w:hAnsi="Arial"/>
                <w:sz w:val="18"/>
              </w:rPr>
              <w:t>4</w:t>
            </w:r>
          </w:p>
        </w:tc>
        <w:tc>
          <w:tcPr>
            <w:tcW w:w="0" w:type="auto"/>
          </w:tcPr>
          <w:p w14:paraId="0A1E53C0" w14:textId="77777777" w:rsidR="007D2C1D" w:rsidRPr="007D2C1D" w:rsidRDefault="007D2C1D" w:rsidP="007D2C1D">
            <w:pPr>
              <w:keepNext/>
              <w:keepLines/>
              <w:spacing w:after="0"/>
              <w:jc w:val="center"/>
              <w:rPr>
                <w:rFonts w:ascii="Arial" w:hAnsi="Arial"/>
                <w:sz w:val="18"/>
              </w:rPr>
            </w:pPr>
            <w:r w:rsidRPr="007D2C1D">
              <w:rPr>
                <w:rFonts w:ascii="Arial" w:hAnsi="Arial"/>
                <w:sz w:val="18"/>
              </w:rPr>
              <w:t>4</w:t>
            </w:r>
          </w:p>
        </w:tc>
      </w:tr>
      <w:tr w:rsidR="007D2C1D" w:rsidRPr="007D2C1D" w14:paraId="0D868A2F" w14:textId="77777777" w:rsidTr="001D60F5">
        <w:trPr>
          <w:jc w:val="center"/>
        </w:trPr>
        <w:tc>
          <w:tcPr>
            <w:tcW w:w="0" w:type="auto"/>
          </w:tcPr>
          <w:p w14:paraId="6488B35A" w14:textId="77777777" w:rsidR="007D2C1D" w:rsidRPr="007D2C1D" w:rsidRDefault="007D2C1D" w:rsidP="007D2C1D">
            <w:pPr>
              <w:keepNext/>
              <w:keepLines/>
              <w:spacing w:after="0"/>
              <w:jc w:val="center"/>
              <w:rPr>
                <w:rFonts w:ascii="Arial" w:hAnsi="Arial"/>
                <w:sz w:val="18"/>
              </w:rPr>
            </w:pPr>
            <w:proofErr w:type="spellStart"/>
            <w:r w:rsidRPr="007D2C1D">
              <w:rPr>
                <w:rFonts w:ascii="Arial" w:hAnsi="Arial"/>
                <w:sz w:val="18"/>
                <w:lang w:val="en-AU" w:eastAsia="ko-KR"/>
              </w:rPr>
              <w:t>Subband</w:t>
            </w:r>
            <w:proofErr w:type="spellEnd"/>
            <w:r w:rsidRPr="007D2C1D">
              <w:rPr>
                <w:rFonts w:ascii="Arial" w:hAnsi="Arial"/>
                <w:sz w:val="18"/>
                <w:lang w:val="en-AU" w:eastAsia="ko-KR"/>
              </w:rPr>
              <w:t xml:space="preserve"> differential CQI codeword 0</w:t>
            </w:r>
          </w:p>
        </w:tc>
        <w:tc>
          <w:tcPr>
            <w:tcW w:w="0" w:type="auto"/>
          </w:tcPr>
          <w:p w14:paraId="6B556566" w14:textId="77777777" w:rsidR="007D2C1D" w:rsidRPr="007D2C1D" w:rsidRDefault="00000000" w:rsidP="007D2C1D">
            <w:pPr>
              <w:keepNext/>
              <w:keepLines/>
              <w:spacing w:after="0"/>
              <w:jc w:val="center"/>
              <w:rPr>
                <w:rFonts w:ascii="Arial" w:hAnsi="Arial"/>
                <w:sz w:val="18"/>
              </w:rPr>
            </w:pPr>
            <w:r>
              <w:rPr>
                <w:rFonts w:ascii="Arial" w:hAnsi="Arial"/>
                <w:position w:val="-6"/>
                <w:sz w:val="18"/>
              </w:rPr>
              <w:pict w14:anchorId="7F6FB036">
                <v:shape id="_x0000_i1842" type="#_x0000_t75" style="width:16.6pt;height:12.9pt">
                  <v:imagedata r:id="rId489" o:title=""/>
                </v:shape>
              </w:pict>
            </w:r>
          </w:p>
        </w:tc>
        <w:tc>
          <w:tcPr>
            <w:tcW w:w="0" w:type="auto"/>
          </w:tcPr>
          <w:p w14:paraId="461FF4DD" w14:textId="77777777" w:rsidR="007D2C1D" w:rsidRPr="007D2C1D" w:rsidRDefault="00000000" w:rsidP="007D2C1D">
            <w:pPr>
              <w:keepNext/>
              <w:keepLines/>
              <w:spacing w:after="0"/>
              <w:jc w:val="center"/>
              <w:rPr>
                <w:rFonts w:ascii="Arial" w:hAnsi="Arial"/>
                <w:sz w:val="18"/>
              </w:rPr>
            </w:pPr>
            <w:r>
              <w:rPr>
                <w:rFonts w:ascii="Arial" w:hAnsi="Arial"/>
                <w:position w:val="-6"/>
                <w:sz w:val="18"/>
              </w:rPr>
              <w:pict w14:anchorId="7AC80904">
                <v:shape id="_x0000_i1843" type="#_x0000_t75" style="width:16.6pt;height:12.9pt">
                  <v:imagedata r:id="rId489" o:title=""/>
                </v:shape>
              </w:pict>
            </w:r>
          </w:p>
        </w:tc>
        <w:tc>
          <w:tcPr>
            <w:tcW w:w="0" w:type="auto"/>
          </w:tcPr>
          <w:p w14:paraId="53019109" w14:textId="77777777" w:rsidR="007D2C1D" w:rsidRPr="007D2C1D" w:rsidRDefault="00000000" w:rsidP="007D2C1D">
            <w:pPr>
              <w:keepNext/>
              <w:keepLines/>
              <w:spacing w:after="0"/>
              <w:jc w:val="center"/>
              <w:rPr>
                <w:rFonts w:ascii="Arial" w:hAnsi="Arial"/>
                <w:sz w:val="18"/>
              </w:rPr>
            </w:pPr>
            <w:r>
              <w:rPr>
                <w:rFonts w:ascii="Arial" w:hAnsi="Arial"/>
                <w:position w:val="-6"/>
                <w:sz w:val="18"/>
              </w:rPr>
              <w:pict w14:anchorId="670ED2F7">
                <v:shape id="_x0000_i1844" type="#_x0000_t75" style="width:16.6pt;height:12.9pt">
                  <v:imagedata r:id="rId489" o:title=""/>
                </v:shape>
              </w:pict>
            </w:r>
          </w:p>
        </w:tc>
        <w:tc>
          <w:tcPr>
            <w:tcW w:w="0" w:type="auto"/>
          </w:tcPr>
          <w:p w14:paraId="7E25DC6F" w14:textId="77777777" w:rsidR="007D2C1D" w:rsidRPr="007D2C1D" w:rsidRDefault="00000000" w:rsidP="007D2C1D">
            <w:pPr>
              <w:keepNext/>
              <w:keepLines/>
              <w:spacing w:after="0"/>
              <w:jc w:val="center"/>
              <w:rPr>
                <w:rFonts w:ascii="Arial" w:hAnsi="Arial"/>
                <w:sz w:val="18"/>
              </w:rPr>
            </w:pPr>
            <w:r>
              <w:rPr>
                <w:rFonts w:ascii="Arial" w:hAnsi="Arial"/>
                <w:position w:val="-6"/>
                <w:sz w:val="18"/>
              </w:rPr>
              <w:pict w14:anchorId="3EC038F4">
                <v:shape id="_x0000_i1845" type="#_x0000_t75" style="width:16.6pt;height:12.9pt">
                  <v:imagedata r:id="rId489" o:title=""/>
                </v:shape>
              </w:pict>
            </w:r>
          </w:p>
        </w:tc>
      </w:tr>
      <w:tr w:rsidR="007D2C1D" w:rsidRPr="007D2C1D" w14:paraId="579A5D60" w14:textId="77777777" w:rsidTr="001D60F5">
        <w:trPr>
          <w:jc w:val="center"/>
        </w:trPr>
        <w:tc>
          <w:tcPr>
            <w:tcW w:w="0" w:type="auto"/>
          </w:tcPr>
          <w:p w14:paraId="7D6FEA4A" w14:textId="77777777" w:rsidR="007D2C1D" w:rsidRPr="007D2C1D" w:rsidRDefault="007D2C1D" w:rsidP="007D2C1D">
            <w:pPr>
              <w:keepNext/>
              <w:keepLines/>
              <w:spacing w:after="0"/>
              <w:jc w:val="center"/>
              <w:rPr>
                <w:rFonts w:ascii="Arial" w:hAnsi="Arial"/>
                <w:sz w:val="18"/>
              </w:rPr>
            </w:pPr>
            <w:r w:rsidRPr="007D2C1D">
              <w:rPr>
                <w:rFonts w:ascii="Arial" w:hAnsi="Arial"/>
                <w:sz w:val="18"/>
              </w:rPr>
              <w:t>Wide-band CQI codeword 1</w:t>
            </w:r>
          </w:p>
        </w:tc>
        <w:tc>
          <w:tcPr>
            <w:tcW w:w="0" w:type="auto"/>
          </w:tcPr>
          <w:p w14:paraId="497C0215" w14:textId="77777777" w:rsidR="007D2C1D" w:rsidRPr="007D2C1D" w:rsidRDefault="007D2C1D" w:rsidP="007D2C1D">
            <w:pPr>
              <w:keepNext/>
              <w:keepLines/>
              <w:spacing w:after="0"/>
              <w:jc w:val="center"/>
              <w:rPr>
                <w:rFonts w:ascii="Arial" w:hAnsi="Arial"/>
                <w:sz w:val="18"/>
              </w:rPr>
            </w:pPr>
            <w:r w:rsidRPr="007D2C1D">
              <w:rPr>
                <w:rFonts w:ascii="Arial" w:hAnsi="Arial"/>
                <w:sz w:val="18"/>
              </w:rPr>
              <w:t>0</w:t>
            </w:r>
          </w:p>
        </w:tc>
        <w:tc>
          <w:tcPr>
            <w:tcW w:w="0" w:type="auto"/>
          </w:tcPr>
          <w:p w14:paraId="3568BA5E" w14:textId="77777777" w:rsidR="007D2C1D" w:rsidRPr="007D2C1D" w:rsidRDefault="007D2C1D" w:rsidP="007D2C1D">
            <w:pPr>
              <w:keepNext/>
              <w:keepLines/>
              <w:spacing w:after="0"/>
              <w:jc w:val="center"/>
              <w:rPr>
                <w:rFonts w:ascii="Arial" w:hAnsi="Arial"/>
                <w:sz w:val="18"/>
              </w:rPr>
            </w:pPr>
            <w:r w:rsidRPr="007D2C1D">
              <w:rPr>
                <w:rFonts w:ascii="Arial" w:hAnsi="Arial"/>
                <w:sz w:val="18"/>
              </w:rPr>
              <w:t>4</w:t>
            </w:r>
          </w:p>
        </w:tc>
        <w:tc>
          <w:tcPr>
            <w:tcW w:w="0" w:type="auto"/>
          </w:tcPr>
          <w:p w14:paraId="0DC280B8" w14:textId="77777777" w:rsidR="007D2C1D" w:rsidRPr="007D2C1D" w:rsidRDefault="007D2C1D" w:rsidP="007D2C1D">
            <w:pPr>
              <w:keepNext/>
              <w:keepLines/>
              <w:spacing w:after="0"/>
              <w:jc w:val="center"/>
              <w:rPr>
                <w:rFonts w:ascii="Arial" w:hAnsi="Arial"/>
                <w:sz w:val="18"/>
              </w:rPr>
            </w:pPr>
            <w:r w:rsidRPr="007D2C1D">
              <w:rPr>
                <w:rFonts w:ascii="Arial" w:hAnsi="Arial"/>
                <w:sz w:val="18"/>
              </w:rPr>
              <w:t>0</w:t>
            </w:r>
          </w:p>
        </w:tc>
        <w:tc>
          <w:tcPr>
            <w:tcW w:w="0" w:type="auto"/>
          </w:tcPr>
          <w:p w14:paraId="79D0BAC7" w14:textId="77777777" w:rsidR="007D2C1D" w:rsidRPr="007D2C1D" w:rsidRDefault="007D2C1D" w:rsidP="007D2C1D">
            <w:pPr>
              <w:keepNext/>
              <w:keepLines/>
              <w:spacing w:after="0"/>
              <w:jc w:val="center"/>
              <w:rPr>
                <w:rFonts w:ascii="Arial" w:hAnsi="Arial"/>
                <w:sz w:val="18"/>
              </w:rPr>
            </w:pPr>
            <w:r w:rsidRPr="007D2C1D">
              <w:rPr>
                <w:rFonts w:ascii="Arial" w:hAnsi="Arial"/>
                <w:sz w:val="18"/>
              </w:rPr>
              <w:t>4</w:t>
            </w:r>
          </w:p>
        </w:tc>
      </w:tr>
      <w:tr w:rsidR="007D2C1D" w:rsidRPr="007D2C1D" w14:paraId="68D5B9F9" w14:textId="77777777" w:rsidTr="001D60F5">
        <w:trPr>
          <w:jc w:val="center"/>
        </w:trPr>
        <w:tc>
          <w:tcPr>
            <w:tcW w:w="0" w:type="auto"/>
          </w:tcPr>
          <w:p w14:paraId="57FD1A18" w14:textId="77777777" w:rsidR="007D2C1D" w:rsidRPr="007D2C1D" w:rsidRDefault="007D2C1D" w:rsidP="007D2C1D">
            <w:pPr>
              <w:keepNext/>
              <w:keepLines/>
              <w:spacing w:after="0"/>
              <w:jc w:val="center"/>
              <w:rPr>
                <w:rFonts w:ascii="Arial" w:hAnsi="Arial"/>
                <w:sz w:val="18"/>
              </w:rPr>
            </w:pPr>
            <w:proofErr w:type="spellStart"/>
            <w:r w:rsidRPr="007D2C1D">
              <w:rPr>
                <w:rFonts w:ascii="Arial" w:hAnsi="Arial"/>
                <w:sz w:val="18"/>
                <w:lang w:val="en-AU" w:eastAsia="ko-KR"/>
              </w:rPr>
              <w:t>Subband</w:t>
            </w:r>
            <w:proofErr w:type="spellEnd"/>
            <w:r w:rsidRPr="007D2C1D">
              <w:rPr>
                <w:rFonts w:ascii="Arial" w:hAnsi="Arial"/>
                <w:sz w:val="18"/>
                <w:lang w:val="en-AU" w:eastAsia="ko-KR"/>
              </w:rPr>
              <w:t xml:space="preserve"> differential CQI codeword 1</w:t>
            </w:r>
          </w:p>
        </w:tc>
        <w:tc>
          <w:tcPr>
            <w:tcW w:w="0" w:type="auto"/>
          </w:tcPr>
          <w:p w14:paraId="23DEEBFA" w14:textId="77777777" w:rsidR="007D2C1D" w:rsidRPr="007D2C1D" w:rsidRDefault="007D2C1D" w:rsidP="007D2C1D">
            <w:pPr>
              <w:keepNext/>
              <w:keepLines/>
              <w:spacing w:after="0"/>
              <w:jc w:val="center"/>
              <w:rPr>
                <w:rFonts w:ascii="Arial" w:hAnsi="Arial"/>
                <w:sz w:val="18"/>
              </w:rPr>
            </w:pPr>
            <w:r w:rsidRPr="007D2C1D">
              <w:rPr>
                <w:rFonts w:ascii="Arial" w:hAnsi="Arial"/>
                <w:sz w:val="18"/>
              </w:rPr>
              <w:t>0</w:t>
            </w:r>
          </w:p>
        </w:tc>
        <w:tc>
          <w:tcPr>
            <w:tcW w:w="0" w:type="auto"/>
          </w:tcPr>
          <w:p w14:paraId="3A0FA6D2" w14:textId="77777777" w:rsidR="007D2C1D" w:rsidRPr="007D2C1D" w:rsidRDefault="00000000" w:rsidP="007D2C1D">
            <w:pPr>
              <w:keepNext/>
              <w:keepLines/>
              <w:spacing w:after="0"/>
              <w:jc w:val="center"/>
              <w:rPr>
                <w:rFonts w:ascii="Arial" w:hAnsi="Arial"/>
                <w:sz w:val="18"/>
              </w:rPr>
            </w:pPr>
            <w:r>
              <w:rPr>
                <w:rFonts w:ascii="Arial" w:hAnsi="Arial"/>
                <w:position w:val="-6"/>
                <w:sz w:val="18"/>
              </w:rPr>
              <w:pict w14:anchorId="6F55BFB4">
                <v:shape id="_x0000_i1846" type="#_x0000_t75" style="width:16.6pt;height:12.9pt">
                  <v:imagedata r:id="rId489" o:title=""/>
                </v:shape>
              </w:pict>
            </w:r>
          </w:p>
        </w:tc>
        <w:tc>
          <w:tcPr>
            <w:tcW w:w="0" w:type="auto"/>
          </w:tcPr>
          <w:p w14:paraId="057F8755" w14:textId="77777777" w:rsidR="007D2C1D" w:rsidRPr="007D2C1D" w:rsidRDefault="007D2C1D" w:rsidP="007D2C1D">
            <w:pPr>
              <w:keepNext/>
              <w:keepLines/>
              <w:spacing w:after="0"/>
              <w:jc w:val="center"/>
              <w:rPr>
                <w:rFonts w:ascii="Arial" w:hAnsi="Arial"/>
                <w:sz w:val="18"/>
              </w:rPr>
            </w:pPr>
            <w:r w:rsidRPr="007D2C1D">
              <w:rPr>
                <w:rFonts w:ascii="Arial" w:hAnsi="Arial"/>
                <w:sz w:val="18"/>
              </w:rPr>
              <w:t>0</w:t>
            </w:r>
          </w:p>
        </w:tc>
        <w:tc>
          <w:tcPr>
            <w:tcW w:w="0" w:type="auto"/>
          </w:tcPr>
          <w:p w14:paraId="08776E78" w14:textId="77777777" w:rsidR="007D2C1D" w:rsidRPr="007D2C1D" w:rsidRDefault="00000000" w:rsidP="007D2C1D">
            <w:pPr>
              <w:keepNext/>
              <w:keepLines/>
              <w:spacing w:after="0"/>
              <w:jc w:val="center"/>
              <w:rPr>
                <w:rFonts w:ascii="Arial" w:hAnsi="Arial"/>
                <w:sz w:val="18"/>
              </w:rPr>
            </w:pPr>
            <w:r>
              <w:rPr>
                <w:rFonts w:ascii="Arial" w:hAnsi="Arial"/>
                <w:position w:val="-6"/>
                <w:sz w:val="18"/>
              </w:rPr>
              <w:pict w14:anchorId="47A85F24">
                <v:shape id="_x0000_i1847" type="#_x0000_t75" style="width:16.6pt;height:12.9pt">
                  <v:imagedata r:id="rId489" o:title=""/>
                </v:shape>
              </w:pict>
            </w:r>
          </w:p>
        </w:tc>
      </w:tr>
      <w:tr w:rsidR="007D2C1D" w:rsidRPr="007D2C1D" w14:paraId="3CC63219" w14:textId="77777777" w:rsidTr="001D60F5">
        <w:trPr>
          <w:jc w:val="center"/>
        </w:trPr>
        <w:tc>
          <w:tcPr>
            <w:tcW w:w="0" w:type="auto"/>
          </w:tcPr>
          <w:p w14:paraId="6A4C7120" w14:textId="77777777" w:rsidR="007D2C1D" w:rsidRPr="007D2C1D" w:rsidRDefault="007D2C1D" w:rsidP="007D2C1D">
            <w:pPr>
              <w:keepNext/>
              <w:keepLines/>
              <w:spacing w:after="0"/>
              <w:jc w:val="center"/>
              <w:rPr>
                <w:rFonts w:ascii="Arial" w:hAnsi="Arial"/>
                <w:sz w:val="18"/>
              </w:rPr>
            </w:pPr>
            <w:r w:rsidRPr="007D2C1D">
              <w:rPr>
                <w:rFonts w:ascii="Arial" w:hAnsi="Arial"/>
                <w:sz w:val="18"/>
              </w:rPr>
              <w:t>Precoding matrix indicator</w:t>
            </w:r>
          </w:p>
        </w:tc>
        <w:tc>
          <w:tcPr>
            <w:tcW w:w="0" w:type="auto"/>
          </w:tcPr>
          <w:p w14:paraId="119CD981" w14:textId="77777777" w:rsidR="007D2C1D" w:rsidRPr="007D2C1D" w:rsidRDefault="007D2C1D" w:rsidP="007D2C1D">
            <w:pPr>
              <w:keepNext/>
              <w:keepLines/>
              <w:spacing w:after="0"/>
              <w:jc w:val="center"/>
              <w:rPr>
                <w:rFonts w:ascii="Arial" w:hAnsi="Arial"/>
                <w:sz w:val="18"/>
              </w:rPr>
            </w:pPr>
            <w:r w:rsidRPr="007D2C1D">
              <w:rPr>
                <w:rFonts w:ascii="Arial" w:hAnsi="Arial"/>
                <w:sz w:val="18"/>
              </w:rPr>
              <w:t>2</w:t>
            </w:r>
          </w:p>
        </w:tc>
        <w:tc>
          <w:tcPr>
            <w:tcW w:w="0" w:type="auto"/>
          </w:tcPr>
          <w:p w14:paraId="4950ED86" w14:textId="77777777" w:rsidR="007D2C1D" w:rsidRPr="007D2C1D" w:rsidRDefault="007D2C1D" w:rsidP="007D2C1D">
            <w:pPr>
              <w:keepNext/>
              <w:keepLines/>
              <w:spacing w:after="0"/>
              <w:jc w:val="center"/>
              <w:rPr>
                <w:rFonts w:ascii="Arial" w:hAnsi="Arial"/>
                <w:sz w:val="18"/>
              </w:rPr>
            </w:pPr>
            <w:r w:rsidRPr="007D2C1D">
              <w:rPr>
                <w:rFonts w:ascii="Arial" w:hAnsi="Arial"/>
                <w:sz w:val="18"/>
              </w:rPr>
              <w:t>1</w:t>
            </w:r>
          </w:p>
        </w:tc>
        <w:tc>
          <w:tcPr>
            <w:tcW w:w="0" w:type="auto"/>
          </w:tcPr>
          <w:p w14:paraId="40B50858" w14:textId="77777777" w:rsidR="007D2C1D" w:rsidRPr="007D2C1D" w:rsidRDefault="007D2C1D" w:rsidP="007D2C1D">
            <w:pPr>
              <w:keepNext/>
              <w:keepLines/>
              <w:spacing w:after="0"/>
              <w:jc w:val="center"/>
              <w:rPr>
                <w:rFonts w:ascii="Arial" w:hAnsi="Arial"/>
                <w:sz w:val="18"/>
              </w:rPr>
            </w:pPr>
            <w:r w:rsidRPr="007D2C1D">
              <w:rPr>
                <w:rFonts w:ascii="Arial" w:hAnsi="Arial"/>
                <w:sz w:val="18"/>
              </w:rPr>
              <w:t>4</w:t>
            </w:r>
          </w:p>
        </w:tc>
        <w:tc>
          <w:tcPr>
            <w:tcW w:w="0" w:type="auto"/>
          </w:tcPr>
          <w:p w14:paraId="7C0DE990" w14:textId="77777777" w:rsidR="007D2C1D" w:rsidRPr="007D2C1D" w:rsidRDefault="007D2C1D" w:rsidP="007D2C1D">
            <w:pPr>
              <w:keepNext/>
              <w:keepLines/>
              <w:spacing w:after="0"/>
              <w:jc w:val="center"/>
              <w:rPr>
                <w:rFonts w:ascii="Arial" w:hAnsi="Arial"/>
                <w:sz w:val="18"/>
              </w:rPr>
            </w:pPr>
            <w:r w:rsidRPr="007D2C1D">
              <w:rPr>
                <w:rFonts w:ascii="Arial" w:hAnsi="Arial"/>
                <w:sz w:val="18"/>
              </w:rPr>
              <w:t>4</w:t>
            </w:r>
          </w:p>
        </w:tc>
      </w:tr>
      <w:tr w:rsidR="007D2C1D" w:rsidRPr="007D2C1D" w14:paraId="3444771B" w14:textId="77777777" w:rsidTr="001D60F5">
        <w:trPr>
          <w:cantSplit/>
          <w:jc w:val="center"/>
        </w:trPr>
        <w:tc>
          <w:tcPr>
            <w:tcW w:w="0" w:type="auto"/>
            <w:vMerge w:val="restart"/>
            <w:shd w:val="clear" w:color="auto" w:fill="E0E0E0"/>
          </w:tcPr>
          <w:p w14:paraId="1A7CBB6E" w14:textId="77777777" w:rsidR="007D2C1D" w:rsidRPr="007D2C1D" w:rsidRDefault="007D2C1D" w:rsidP="007D2C1D">
            <w:pPr>
              <w:keepNext/>
              <w:keepLines/>
              <w:spacing w:after="0"/>
              <w:jc w:val="center"/>
              <w:rPr>
                <w:rFonts w:ascii="Arial" w:hAnsi="Arial"/>
                <w:b/>
                <w:sz w:val="18"/>
              </w:rPr>
            </w:pPr>
            <w:r w:rsidRPr="007D2C1D">
              <w:rPr>
                <w:rFonts w:ascii="Arial" w:hAnsi="Arial"/>
                <w:b/>
                <w:sz w:val="18"/>
              </w:rPr>
              <w:t>Field</w:t>
            </w:r>
          </w:p>
        </w:tc>
        <w:tc>
          <w:tcPr>
            <w:tcW w:w="0" w:type="auto"/>
            <w:gridSpan w:val="4"/>
            <w:shd w:val="clear" w:color="auto" w:fill="E0E0E0"/>
          </w:tcPr>
          <w:p w14:paraId="3E2F3657" w14:textId="77777777" w:rsidR="007D2C1D" w:rsidRPr="007D2C1D" w:rsidRDefault="007D2C1D" w:rsidP="007D2C1D">
            <w:pPr>
              <w:keepNext/>
              <w:keepLines/>
              <w:spacing w:after="0"/>
              <w:jc w:val="center"/>
              <w:rPr>
                <w:rFonts w:ascii="Arial" w:hAnsi="Arial"/>
                <w:b/>
                <w:sz w:val="18"/>
                <w:lang w:eastAsia="zh-CN"/>
              </w:rPr>
            </w:pPr>
            <w:r w:rsidRPr="007D2C1D">
              <w:rPr>
                <w:rFonts w:ascii="Arial" w:hAnsi="Arial"/>
                <w:b/>
                <w:sz w:val="18"/>
              </w:rPr>
              <w:t>Bit width</w:t>
            </w:r>
            <w:r w:rsidRPr="007D2C1D">
              <w:rPr>
                <w:rFonts w:ascii="Arial" w:hAnsi="Arial" w:hint="eastAsia"/>
                <w:b/>
                <w:sz w:val="18"/>
                <w:lang w:eastAsia="zh-CN"/>
              </w:rPr>
              <w:t xml:space="preserve"> for CRI=2</w:t>
            </w:r>
          </w:p>
        </w:tc>
      </w:tr>
      <w:tr w:rsidR="007D2C1D" w:rsidRPr="007D2C1D" w14:paraId="60E2C1D8" w14:textId="77777777" w:rsidTr="001D60F5">
        <w:trPr>
          <w:cantSplit/>
          <w:jc w:val="center"/>
        </w:trPr>
        <w:tc>
          <w:tcPr>
            <w:tcW w:w="0" w:type="auto"/>
            <w:vMerge/>
            <w:shd w:val="clear" w:color="auto" w:fill="E0E0E0"/>
          </w:tcPr>
          <w:p w14:paraId="419A15EF" w14:textId="77777777" w:rsidR="007D2C1D" w:rsidRPr="007D2C1D" w:rsidRDefault="007D2C1D" w:rsidP="007D2C1D">
            <w:pPr>
              <w:keepNext/>
              <w:keepLines/>
              <w:spacing w:after="0"/>
              <w:jc w:val="center"/>
              <w:rPr>
                <w:rFonts w:ascii="Arial" w:hAnsi="Arial"/>
                <w:b/>
                <w:sz w:val="18"/>
              </w:rPr>
            </w:pPr>
          </w:p>
        </w:tc>
        <w:tc>
          <w:tcPr>
            <w:tcW w:w="0" w:type="auto"/>
            <w:gridSpan w:val="2"/>
            <w:shd w:val="clear" w:color="auto" w:fill="E0E0E0"/>
          </w:tcPr>
          <w:p w14:paraId="4F484478" w14:textId="77777777" w:rsidR="007D2C1D" w:rsidRPr="007D2C1D" w:rsidRDefault="007D2C1D" w:rsidP="007D2C1D">
            <w:pPr>
              <w:keepNext/>
              <w:keepLines/>
              <w:spacing w:after="0"/>
              <w:jc w:val="center"/>
              <w:rPr>
                <w:rFonts w:ascii="Arial" w:hAnsi="Arial"/>
                <w:b/>
                <w:sz w:val="18"/>
              </w:rPr>
            </w:pPr>
            <w:r w:rsidRPr="007D2C1D">
              <w:rPr>
                <w:rFonts w:ascii="Arial" w:hAnsi="Arial"/>
                <w:b/>
                <w:sz w:val="18"/>
              </w:rPr>
              <w:t>2 antenna ports</w:t>
            </w:r>
          </w:p>
        </w:tc>
        <w:tc>
          <w:tcPr>
            <w:tcW w:w="0" w:type="auto"/>
            <w:gridSpan w:val="2"/>
            <w:shd w:val="clear" w:color="auto" w:fill="E0E0E0"/>
          </w:tcPr>
          <w:p w14:paraId="227796D9" w14:textId="77777777" w:rsidR="007D2C1D" w:rsidRPr="007D2C1D" w:rsidRDefault="007D2C1D" w:rsidP="007D2C1D">
            <w:pPr>
              <w:keepNext/>
              <w:keepLines/>
              <w:spacing w:after="0"/>
              <w:jc w:val="center"/>
              <w:rPr>
                <w:rFonts w:ascii="Arial" w:hAnsi="Arial"/>
                <w:b/>
                <w:sz w:val="18"/>
              </w:rPr>
            </w:pPr>
            <w:r w:rsidRPr="007D2C1D">
              <w:rPr>
                <w:rFonts w:ascii="Arial" w:hAnsi="Arial"/>
                <w:b/>
                <w:sz w:val="18"/>
              </w:rPr>
              <w:t>4 antenna ports</w:t>
            </w:r>
          </w:p>
        </w:tc>
      </w:tr>
      <w:tr w:rsidR="007D2C1D" w:rsidRPr="007D2C1D" w14:paraId="0EE9EDF4" w14:textId="77777777" w:rsidTr="001D60F5">
        <w:trPr>
          <w:cantSplit/>
          <w:jc w:val="center"/>
        </w:trPr>
        <w:tc>
          <w:tcPr>
            <w:tcW w:w="0" w:type="auto"/>
            <w:vMerge/>
            <w:shd w:val="clear" w:color="auto" w:fill="E0E0E0"/>
          </w:tcPr>
          <w:p w14:paraId="76337274" w14:textId="77777777" w:rsidR="007D2C1D" w:rsidRPr="007D2C1D" w:rsidRDefault="007D2C1D" w:rsidP="007D2C1D">
            <w:pPr>
              <w:keepNext/>
              <w:keepLines/>
              <w:spacing w:after="0"/>
              <w:jc w:val="center"/>
              <w:rPr>
                <w:rFonts w:ascii="Arial" w:hAnsi="Arial"/>
                <w:b/>
                <w:bCs/>
                <w:sz w:val="18"/>
              </w:rPr>
            </w:pPr>
          </w:p>
        </w:tc>
        <w:tc>
          <w:tcPr>
            <w:tcW w:w="0" w:type="auto"/>
            <w:shd w:val="clear" w:color="auto" w:fill="E0E0E0"/>
          </w:tcPr>
          <w:p w14:paraId="2EBAB711" w14:textId="77777777" w:rsidR="007D2C1D" w:rsidRPr="007D2C1D" w:rsidRDefault="007D2C1D" w:rsidP="007D2C1D">
            <w:pPr>
              <w:keepNext/>
              <w:keepLines/>
              <w:spacing w:after="0"/>
              <w:jc w:val="center"/>
              <w:rPr>
                <w:rFonts w:ascii="Arial" w:hAnsi="Arial"/>
                <w:b/>
                <w:sz w:val="18"/>
              </w:rPr>
            </w:pPr>
            <w:r w:rsidRPr="007D2C1D">
              <w:rPr>
                <w:rFonts w:ascii="Arial" w:hAnsi="Arial"/>
                <w:b/>
                <w:sz w:val="18"/>
              </w:rPr>
              <w:t>Rank = 1</w:t>
            </w:r>
          </w:p>
        </w:tc>
        <w:tc>
          <w:tcPr>
            <w:tcW w:w="0" w:type="auto"/>
            <w:shd w:val="clear" w:color="auto" w:fill="E0E0E0"/>
          </w:tcPr>
          <w:p w14:paraId="4C0DC272" w14:textId="77777777" w:rsidR="007D2C1D" w:rsidRPr="007D2C1D" w:rsidRDefault="007D2C1D" w:rsidP="007D2C1D">
            <w:pPr>
              <w:keepNext/>
              <w:keepLines/>
              <w:spacing w:after="0"/>
              <w:jc w:val="center"/>
              <w:rPr>
                <w:rFonts w:ascii="Arial" w:hAnsi="Arial"/>
                <w:b/>
                <w:sz w:val="18"/>
              </w:rPr>
            </w:pPr>
            <w:r w:rsidRPr="007D2C1D">
              <w:rPr>
                <w:rFonts w:ascii="Arial" w:hAnsi="Arial"/>
                <w:b/>
                <w:sz w:val="18"/>
              </w:rPr>
              <w:t>Rank = 2</w:t>
            </w:r>
          </w:p>
        </w:tc>
        <w:tc>
          <w:tcPr>
            <w:tcW w:w="0" w:type="auto"/>
            <w:shd w:val="clear" w:color="auto" w:fill="E0E0E0"/>
          </w:tcPr>
          <w:p w14:paraId="46E95CE4" w14:textId="77777777" w:rsidR="007D2C1D" w:rsidRPr="007D2C1D" w:rsidRDefault="007D2C1D" w:rsidP="007D2C1D">
            <w:pPr>
              <w:keepNext/>
              <w:keepLines/>
              <w:spacing w:after="0"/>
              <w:jc w:val="center"/>
              <w:rPr>
                <w:rFonts w:ascii="Arial" w:hAnsi="Arial"/>
                <w:b/>
                <w:sz w:val="18"/>
              </w:rPr>
            </w:pPr>
            <w:r w:rsidRPr="007D2C1D">
              <w:rPr>
                <w:rFonts w:ascii="Arial" w:hAnsi="Arial"/>
                <w:b/>
                <w:sz w:val="18"/>
              </w:rPr>
              <w:t>Rank = 1</w:t>
            </w:r>
          </w:p>
        </w:tc>
        <w:tc>
          <w:tcPr>
            <w:tcW w:w="0" w:type="auto"/>
            <w:shd w:val="clear" w:color="auto" w:fill="E0E0E0"/>
          </w:tcPr>
          <w:p w14:paraId="019D69A1" w14:textId="77777777" w:rsidR="007D2C1D" w:rsidRPr="007D2C1D" w:rsidRDefault="007D2C1D" w:rsidP="007D2C1D">
            <w:pPr>
              <w:keepNext/>
              <w:keepLines/>
              <w:spacing w:after="0"/>
              <w:jc w:val="center"/>
              <w:rPr>
                <w:rFonts w:ascii="Arial" w:hAnsi="Arial"/>
                <w:b/>
                <w:sz w:val="18"/>
              </w:rPr>
            </w:pPr>
            <w:r w:rsidRPr="007D2C1D">
              <w:rPr>
                <w:rFonts w:ascii="Arial" w:hAnsi="Arial"/>
                <w:b/>
                <w:sz w:val="18"/>
              </w:rPr>
              <w:t>Rank &gt; 1</w:t>
            </w:r>
          </w:p>
        </w:tc>
      </w:tr>
      <w:tr w:rsidR="007D2C1D" w:rsidRPr="007D2C1D" w14:paraId="7228ACB3" w14:textId="77777777" w:rsidTr="001D60F5">
        <w:trPr>
          <w:jc w:val="center"/>
        </w:trPr>
        <w:tc>
          <w:tcPr>
            <w:tcW w:w="0" w:type="auto"/>
          </w:tcPr>
          <w:p w14:paraId="3F5A606A" w14:textId="77777777" w:rsidR="007D2C1D" w:rsidRPr="007D2C1D" w:rsidRDefault="007D2C1D" w:rsidP="007D2C1D">
            <w:pPr>
              <w:keepNext/>
              <w:keepLines/>
              <w:spacing w:after="0"/>
              <w:jc w:val="center"/>
              <w:rPr>
                <w:rFonts w:ascii="Arial" w:hAnsi="Arial"/>
                <w:sz w:val="18"/>
                <w:lang w:eastAsia="zh-CN"/>
              </w:rPr>
            </w:pPr>
            <w:bookmarkStart w:id="536" w:name="_Hlk496112980"/>
            <w:r w:rsidRPr="007D2C1D">
              <w:rPr>
                <w:rFonts w:ascii="Arial" w:hAnsi="Arial"/>
                <w:sz w:val="18"/>
              </w:rPr>
              <w:t>Wide-band CQI codeword 0</w:t>
            </w:r>
          </w:p>
        </w:tc>
        <w:tc>
          <w:tcPr>
            <w:tcW w:w="0" w:type="auto"/>
          </w:tcPr>
          <w:p w14:paraId="09319F63" w14:textId="77777777" w:rsidR="007D2C1D" w:rsidRPr="007D2C1D" w:rsidRDefault="007D2C1D" w:rsidP="007D2C1D">
            <w:pPr>
              <w:keepNext/>
              <w:keepLines/>
              <w:spacing w:after="0"/>
              <w:jc w:val="center"/>
              <w:rPr>
                <w:rFonts w:ascii="Arial" w:hAnsi="Arial"/>
                <w:sz w:val="18"/>
              </w:rPr>
            </w:pPr>
            <w:r w:rsidRPr="007D2C1D">
              <w:rPr>
                <w:rFonts w:ascii="Arial" w:hAnsi="Arial"/>
                <w:sz w:val="18"/>
              </w:rPr>
              <w:t>4</w:t>
            </w:r>
          </w:p>
        </w:tc>
        <w:tc>
          <w:tcPr>
            <w:tcW w:w="0" w:type="auto"/>
          </w:tcPr>
          <w:p w14:paraId="4FBC3EBA" w14:textId="77777777" w:rsidR="007D2C1D" w:rsidRPr="007D2C1D" w:rsidRDefault="007D2C1D" w:rsidP="007D2C1D">
            <w:pPr>
              <w:keepNext/>
              <w:keepLines/>
              <w:spacing w:after="0"/>
              <w:jc w:val="center"/>
              <w:rPr>
                <w:rFonts w:ascii="Arial" w:hAnsi="Arial"/>
                <w:sz w:val="18"/>
              </w:rPr>
            </w:pPr>
            <w:r w:rsidRPr="007D2C1D">
              <w:rPr>
                <w:rFonts w:ascii="Arial" w:hAnsi="Arial"/>
                <w:sz w:val="18"/>
              </w:rPr>
              <w:t>4</w:t>
            </w:r>
          </w:p>
        </w:tc>
        <w:tc>
          <w:tcPr>
            <w:tcW w:w="0" w:type="auto"/>
          </w:tcPr>
          <w:p w14:paraId="03BF5465" w14:textId="77777777" w:rsidR="007D2C1D" w:rsidRPr="007D2C1D" w:rsidRDefault="007D2C1D" w:rsidP="007D2C1D">
            <w:pPr>
              <w:keepNext/>
              <w:keepLines/>
              <w:spacing w:after="0"/>
              <w:jc w:val="center"/>
              <w:rPr>
                <w:rFonts w:ascii="Arial" w:hAnsi="Arial"/>
                <w:sz w:val="18"/>
              </w:rPr>
            </w:pPr>
            <w:r w:rsidRPr="007D2C1D">
              <w:rPr>
                <w:rFonts w:ascii="Arial" w:hAnsi="Arial"/>
                <w:sz w:val="18"/>
              </w:rPr>
              <w:t>4</w:t>
            </w:r>
          </w:p>
        </w:tc>
        <w:tc>
          <w:tcPr>
            <w:tcW w:w="0" w:type="auto"/>
          </w:tcPr>
          <w:p w14:paraId="5E154C9B" w14:textId="77777777" w:rsidR="007D2C1D" w:rsidRPr="007D2C1D" w:rsidRDefault="007D2C1D" w:rsidP="007D2C1D">
            <w:pPr>
              <w:keepNext/>
              <w:keepLines/>
              <w:spacing w:after="0"/>
              <w:jc w:val="center"/>
              <w:rPr>
                <w:rFonts w:ascii="Arial" w:hAnsi="Arial"/>
                <w:sz w:val="18"/>
              </w:rPr>
            </w:pPr>
            <w:r w:rsidRPr="007D2C1D">
              <w:rPr>
                <w:rFonts w:ascii="Arial" w:hAnsi="Arial"/>
                <w:sz w:val="18"/>
              </w:rPr>
              <w:t>4</w:t>
            </w:r>
          </w:p>
        </w:tc>
      </w:tr>
      <w:tr w:rsidR="007D2C1D" w:rsidRPr="007D2C1D" w14:paraId="0EEE94DB" w14:textId="77777777" w:rsidTr="001D60F5">
        <w:trPr>
          <w:jc w:val="center"/>
        </w:trPr>
        <w:tc>
          <w:tcPr>
            <w:tcW w:w="0" w:type="auto"/>
          </w:tcPr>
          <w:p w14:paraId="1D76396E" w14:textId="77777777" w:rsidR="007D2C1D" w:rsidRPr="007D2C1D" w:rsidRDefault="007D2C1D" w:rsidP="007D2C1D">
            <w:pPr>
              <w:keepNext/>
              <w:keepLines/>
              <w:spacing w:after="0"/>
              <w:jc w:val="center"/>
              <w:rPr>
                <w:rFonts w:ascii="Arial" w:hAnsi="Arial"/>
                <w:sz w:val="18"/>
              </w:rPr>
            </w:pPr>
            <w:proofErr w:type="spellStart"/>
            <w:r w:rsidRPr="007D2C1D">
              <w:rPr>
                <w:rFonts w:ascii="Arial" w:hAnsi="Arial"/>
                <w:sz w:val="18"/>
                <w:lang w:val="en-AU" w:eastAsia="ko-KR"/>
              </w:rPr>
              <w:t>Subband</w:t>
            </w:r>
            <w:proofErr w:type="spellEnd"/>
            <w:r w:rsidRPr="007D2C1D">
              <w:rPr>
                <w:rFonts w:ascii="Arial" w:hAnsi="Arial"/>
                <w:sz w:val="18"/>
                <w:lang w:val="en-AU" w:eastAsia="ko-KR"/>
              </w:rPr>
              <w:t xml:space="preserve"> differential CQI </w:t>
            </w:r>
            <w:r w:rsidRPr="007D2C1D">
              <w:rPr>
                <w:rFonts w:ascii="Arial" w:hAnsi="Arial"/>
                <w:sz w:val="18"/>
              </w:rPr>
              <w:t>codeword 0</w:t>
            </w:r>
          </w:p>
        </w:tc>
        <w:tc>
          <w:tcPr>
            <w:tcW w:w="0" w:type="auto"/>
          </w:tcPr>
          <w:p w14:paraId="5B85E1BD" w14:textId="77777777" w:rsidR="007D2C1D" w:rsidRPr="007D2C1D" w:rsidRDefault="00000000" w:rsidP="007D2C1D">
            <w:pPr>
              <w:keepNext/>
              <w:keepLines/>
              <w:spacing w:after="0"/>
              <w:jc w:val="center"/>
              <w:rPr>
                <w:rFonts w:ascii="Arial" w:hAnsi="Arial"/>
                <w:sz w:val="18"/>
              </w:rPr>
            </w:pPr>
            <w:r>
              <w:rPr>
                <w:rFonts w:ascii="Arial" w:hAnsi="Arial"/>
                <w:position w:val="-6"/>
                <w:sz w:val="18"/>
              </w:rPr>
              <w:pict w14:anchorId="2156C092">
                <v:shape id="_x0000_i1848" type="#_x0000_t75" style="width:16.6pt;height:12.9pt">
                  <v:imagedata r:id="rId489" o:title=""/>
                </v:shape>
              </w:pict>
            </w:r>
          </w:p>
        </w:tc>
        <w:tc>
          <w:tcPr>
            <w:tcW w:w="0" w:type="auto"/>
          </w:tcPr>
          <w:p w14:paraId="3A31F304" w14:textId="77777777" w:rsidR="007D2C1D" w:rsidRPr="007D2C1D" w:rsidRDefault="00000000" w:rsidP="007D2C1D">
            <w:pPr>
              <w:keepNext/>
              <w:keepLines/>
              <w:spacing w:after="0"/>
              <w:jc w:val="center"/>
              <w:rPr>
                <w:rFonts w:ascii="Arial" w:hAnsi="Arial"/>
                <w:sz w:val="18"/>
              </w:rPr>
            </w:pPr>
            <w:r>
              <w:rPr>
                <w:rFonts w:ascii="Arial" w:hAnsi="Arial"/>
                <w:position w:val="-6"/>
                <w:sz w:val="18"/>
              </w:rPr>
              <w:pict w14:anchorId="18266860">
                <v:shape id="_x0000_i1849" type="#_x0000_t75" style="width:16.6pt;height:12.9pt">
                  <v:imagedata r:id="rId489" o:title=""/>
                </v:shape>
              </w:pict>
            </w:r>
          </w:p>
        </w:tc>
        <w:tc>
          <w:tcPr>
            <w:tcW w:w="0" w:type="auto"/>
          </w:tcPr>
          <w:p w14:paraId="2944B4C0" w14:textId="77777777" w:rsidR="007D2C1D" w:rsidRPr="007D2C1D" w:rsidRDefault="00000000" w:rsidP="007D2C1D">
            <w:pPr>
              <w:keepNext/>
              <w:keepLines/>
              <w:spacing w:after="0"/>
              <w:jc w:val="center"/>
              <w:rPr>
                <w:rFonts w:ascii="Arial" w:hAnsi="Arial"/>
                <w:sz w:val="18"/>
              </w:rPr>
            </w:pPr>
            <w:r>
              <w:rPr>
                <w:rFonts w:ascii="Arial" w:hAnsi="Arial"/>
                <w:position w:val="-6"/>
                <w:sz w:val="18"/>
              </w:rPr>
              <w:pict w14:anchorId="147EDB5B">
                <v:shape id="_x0000_i1850" type="#_x0000_t75" style="width:16.6pt;height:12.9pt">
                  <v:imagedata r:id="rId489" o:title=""/>
                </v:shape>
              </w:pict>
            </w:r>
          </w:p>
        </w:tc>
        <w:tc>
          <w:tcPr>
            <w:tcW w:w="0" w:type="auto"/>
          </w:tcPr>
          <w:p w14:paraId="4BD6EA7D" w14:textId="77777777" w:rsidR="007D2C1D" w:rsidRPr="007D2C1D" w:rsidRDefault="00000000" w:rsidP="007D2C1D">
            <w:pPr>
              <w:keepNext/>
              <w:keepLines/>
              <w:spacing w:after="0"/>
              <w:jc w:val="center"/>
              <w:rPr>
                <w:rFonts w:ascii="Arial" w:hAnsi="Arial"/>
                <w:sz w:val="18"/>
              </w:rPr>
            </w:pPr>
            <w:r>
              <w:rPr>
                <w:rFonts w:ascii="Arial" w:hAnsi="Arial"/>
                <w:position w:val="-6"/>
                <w:sz w:val="18"/>
              </w:rPr>
              <w:pict w14:anchorId="61B1F98A">
                <v:shape id="_x0000_i1851" type="#_x0000_t75" style="width:16.6pt;height:12.9pt">
                  <v:imagedata r:id="rId489" o:title=""/>
                </v:shape>
              </w:pict>
            </w:r>
          </w:p>
        </w:tc>
      </w:tr>
      <w:bookmarkEnd w:id="536"/>
      <w:tr w:rsidR="007D2C1D" w:rsidRPr="007D2C1D" w14:paraId="30F818C2" w14:textId="77777777" w:rsidTr="001D60F5">
        <w:trPr>
          <w:jc w:val="center"/>
        </w:trPr>
        <w:tc>
          <w:tcPr>
            <w:tcW w:w="0" w:type="auto"/>
          </w:tcPr>
          <w:p w14:paraId="71D1480F" w14:textId="77777777" w:rsidR="007D2C1D" w:rsidRPr="007D2C1D" w:rsidRDefault="007D2C1D" w:rsidP="007D2C1D">
            <w:pPr>
              <w:keepNext/>
              <w:keepLines/>
              <w:spacing w:after="0"/>
              <w:jc w:val="center"/>
              <w:rPr>
                <w:rFonts w:ascii="Arial" w:hAnsi="Arial"/>
                <w:sz w:val="18"/>
              </w:rPr>
            </w:pPr>
            <w:r w:rsidRPr="007D2C1D">
              <w:rPr>
                <w:rFonts w:ascii="Arial" w:hAnsi="Arial"/>
                <w:sz w:val="18"/>
              </w:rPr>
              <w:t>Wide-band CQI codeword 1</w:t>
            </w:r>
          </w:p>
        </w:tc>
        <w:tc>
          <w:tcPr>
            <w:tcW w:w="0" w:type="auto"/>
          </w:tcPr>
          <w:p w14:paraId="04C651A0" w14:textId="77777777" w:rsidR="007D2C1D" w:rsidRPr="007D2C1D" w:rsidRDefault="007D2C1D" w:rsidP="007D2C1D">
            <w:pPr>
              <w:keepNext/>
              <w:keepLines/>
              <w:spacing w:after="0"/>
              <w:jc w:val="center"/>
              <w:rPr>
                <w:rFonts w:ascii="Arial" w:hAnsi="Arial"/>
                <w:sz w:val="18"/>
              </w:rPr>
            </w:pPr>
            <w:r w:rsidRPr="007D2C1D">
              <w:rPr>
                <w:rFonts w:ascii="Arial" w:hAnsi="Arial"/>
                <w:sz w:val="18"/>
              </w:rPr>
              <w:t>4</w:t>
            </w:r>
          </w:p>
        </w:tc>
        <w:tc>
          <w:tcPr>
            <w:tcW w:w="0" w:type="auto"/>
          </w:tcPr>
          <w:p w14:paraId="47362970" w14:textId="77777777" w:rsidR="007D2C1D" w:rsidRPr="007D2C1D" w:rsidRDefault="007D2C1D" w:rsidP="007D2C1D">
            <w:pPr>
              <w:keepNext/>
              <w:keepLines/>
              <w:spacing w:after="0"/>
              <w:jc w:val="center"/>
              <w:rPr>
                <w:rFonts w:ascii="Arial" w:hAnsi="Arial"/>
                <w:sz w:val="18"/>
              </w:rPr>
            </w:pPr>
            <w:r w:rsidRPr="007D2C1D">
              <w:rPr>
                <w:rFonts w:ascii="Arial" w:hAnsi="Arial"/>
                <w:sz w:val="18"/>
              </w:rPr>
              <w:t>4</w:t>
            </w:r>
          </w:p>
        </w:tc>
        <w:tc>
          <w:tcPr>
            <w:tcW w:w="0" w:type="auto"/>
          </w:tcPr>
          <w:p w14:paraId="03E07E04" w14:textId="77777777" w:rsidR="007D2C1D" w:rsidRPr="007D2C1D" w:rsidRDefault="007D2C1D" w:rsidP="007D2C1D">
            <w:pPr>
              <w:keepNext/>
              <w:keepLines/>
              <w:spacing w:after="0"/>
              <w:jc w:val="center"/>
              <w:rPr>
                <w:rFonts w:ascii="Arial" w:hAnsi="Arial"/>
                <w:sz w:val="18"/>
              </w:rPr>
            </w:pPr>
            <w:r w:rsidRPr="007D2C1D">
              <w:rPr>
                <w:rFonts w:ascii="Arial" w:hAnsi="Arial"/>
                <w:sz w:val="18"/>
              </w:rPr>
              <w:t>0</w:t>
            </w:r>
          </w:p>
        </w:tc>
        <w:tc>
          <w:tcPr>
            <w:tcW w:w="0" w:type="auto"/>
          </w:tcPr>
          <w:p w14:paraId="564F0823" w14:textId="77777777" w:rsidR="007D2C1D" w:rsidRPr="007D2C1D" w:rsidRDefault="007D2C1D" w:rsidP="007D2C1D">
            <w:pPr>
              <w:keepNext/>
              <w:keepLines/>
              <w:spacing w:after="0"/>
              <w:jc w:val="center"/>
              <w:rPr>
                <w:rFonts w:ascii="Arial" w:hAnsi="Arial"/>
                <w:sz w:val="18"/>
              </w:rPr>
            </w:pPr>
            <w:r w:rsidRPr="007D2C1D">
              <w:rPr>
                <w:rFonts w:ascii="Arial" w:hAnsi="Arial"/>
                <w:sz w:val="18"/>
              </w:rPr>
              <w:t>4</w:t>
            </w:r>
          </w:p>
        </w:tc>
      </w:tr>
      <w:tr w:rsidR="007D2C1D" w:rsidRPr="007D2C1D" w14:paraId="3172E801" w14:textId="77777777" w:rsidTr="001D60F5">
        <w:trPr>
          <w:jc w:val="center"/>
        </w:trPr>
        <w:tc>
          <w:tcPr>
            <w:tcW w:w="0" w:type="auto"/>
          </w:tcPr>
          <w:p w14:paraId="38DA8F7C" w14:textId="77777777" w:rsidR="007D2C1D" w:rsidRPr="007D2C1D" w:rsidRDefault="007D2C1D" w:rsidP="007D2C1D">
            <w:pPr>
              <w:keepNext/>
              <w:keepLines/>
              <w:spacing w:after="0"/>
              <w:jc w:val="center"/>
              <w:rPr>
                <w:rFonts w:ascii="Arial" w:hAnsi="Arial"/>
                <w:sz w:val="18"/>
              </w:rPr>
            </w:pPr>
            <w:proofErr w:type="spellStart"/>
            <w:r w:rsidRPr="007D2C1D">
              <w:rPr>
                <w:rFonts w:ascii="Arial" w:hAnsi="Arial"/>
                <w:sz w:val="18"/>
                <w:lang w:val="en-AU" w:eastAsia="ko-KR"/>
              </w:rPr>
              <w:t>Subband</w:t>
            </w:r>
            <w:proofErr w:type="spellEnd"/>
            <w:r w:rsidRPr="007D2C1D">
              <w:rPr>
                <w:rFonts w:ascii="Arial" w:hAnsi="Arial"/>
                <w:sz w:val="18"/>
                <w:lang w:val="en-AU" w:eastAsia="ko-KR"/>
              </w:rPr>
              <w:t xml:space="preserve"> differential CQI </w:t>
            </w:r>
            <w:r w:rsidRPr="007D2C1D">
              <w:rPr>
                <w:rFonts w:ascii="Arial" w:hAnsi="Arial"/>
                <w:sz w:val="18"/>
              </w:rPr>
              <w:t>codeword 1</w:t>
            </w:r>
          </w:p>
        </w:tc>
        <w:tc>
          <w:tcPr>
            <w:tcW w:w="0" w:type="auto"/>
          </w:tcPr>
          <w:p w14:paraId="33BF6D0D" w14:textId="77777777" w:rsidR="007D2C1D" w:rsidRPr="007D2C1D" w:rsidRDefault="00535058" w:rsidP="007D2C1D">
            <w:pPr>
              <w:keepNext/>
              <w:keepLines/>
              <w:spacing w:after="0"/>
              <w:jc w:val="center"/>
              <w:rPr>
                <w:rFonts w:ascii="Arial" w:hAnsi="Arial"/>
                <w:sz w:val="18"/>
              </w:rPr>
            </w:pPr>
            <w:r w:rsidRPr="007D2C1D">
              <w:rPr>
                <w:rFonts w:ascii="Arial" w:hAnsi="Arial"/>
                <w:noProof/>
                <w:position w:val="-6"/>
                <w:sz w:val="18"/>
                <w:lang w:eastAsia="en-GB"/>
              </w:rPr>
              <w:drawing>
                <wp:inline distT="0" distB="0" distL="0" distR="0" wp14:anchorId="03BF07EA" wp14:editId="529F5B3F">
                  <wp:extent cx="219075" cy="152400"/>
                  <wp:effectExtent l="0" t="0" r="0"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p>
        </w:tc>
        <w:tc>
          <w:tcPr>
            <w:tcW w:w="0" w:type="auto"/>
          </w:tcPr>
          <w:p w14:paraId="51C75FDE" w14:textId="77777777" w:rsidR="007D2C1D" w:rsidRPr="007D2C1D" w:rsidRDefault="00000000" w:rsidP="007D2C1D">
            <w:pPr>
              <w:keepNext/>
              <w:keepLines/>
              <w:spacing w:after="0"/>
              <w:jc w:val="center"/>
              <w:rPr>
                <w:rFonts w:ascii="Arial" w:hAnsi="Arial"/>
                <w:sz w:val="18"/>
              </w:rPr>
            </w:pPr>
            <w:r>
              <w:rPr>
                <w:rFonts w:ascii="Arial" w:hAnsi="Arial"/>
                <w:position w:val="-6"/>
                <w:sz w:val="18"/>
              </w:rPr>
              <w:pict w14:anchorId="467C656A">
                <v:shape id="_x0000_i1852" type="#_x0000_t75" style="width:16.6pt;height:12.9pt">
                  <v:imagedata r:id="rId489" o:title=""/>
                </v:shape>
              </w:pict>
            </w:r>
          </w:p>
        </w:tc>
        <w:tc>
          <w:tcPr>
            <w:tcW w:w="0" w:type="auto"/>
          </w:tcPr>
          <w:p w14:paraId="68B5A0D0" w14:textId="77777777" w:rsidR="007D2C1D" w:rsidRPr="007D2C1D" w:rsidRDefault="007D2C1D" w:rsidP="007D2C1D">
            <w:pPr>
              <w:keepNext/>
              <w:keepLines/>
              <w:spacing w:after="0"/>
              <w:jc w:val="center"/>
              <w:rPr>
                <w:rFonts w:ascii="Arial" w:hAnsi="Arial"/>
                <w:sz w:val="18"/>
              </w:rPr>
            </w:pPr>
            <w:r w:rsidRPr="007D2C1D">
              <w:rPr>
                <w:rFonts w:ascii="Arial" w:hAnsi="Arial"/>
                <w:sz w:val="18"/>
              </w:rPr>
              <w:t>0</w:t>
            </w:r>
          </w:p>
        </w:tc>
        <w:tc>
          <w:tcPr>
            <w:tcW w:w="0" w:type="auto"/>
          </w:tcPr>
          <w:p w14:paraId="1AE72B40" w14:textId="77777777" w:rsidR="007D2C1D" w:rsidRPr="007D2C1D" w:rsidRDefault="00000000" w:rsidP="007D2C1D">
            <w:pPr>
              <w:keepNext/>
              <w:keepLines/>
              <w:spacing w:after="0"/>
              <w:jc w:val="center"/>
              <w:rPr>
                <w:rFonts w:ascii="Arial" w:hAnsi="Arial"/>
                <w:sz w:val="18"/>
              </w:rPr>
            </w:pPr>
            <w:r>
              <w:rPr>
                <w:rFonts w:ascii="Arial" w:hAnsi="Arial"/>
                <w:position w:val="-6"/>
                <w:sz w:val="18"/>
              </w:rPr>
              <w:pict w14:anchorId="2D4B7212">
                <v:shape id="_x0000_i1853" type="#_x0000_t75" style="width:16.6pt;height:12.9pt">
                  <v:imagedata r:id="rId489" o:title=""/>
                </v:shape>
              </w:pict>
            </w:r>
          </w:p>
        </w:tc>
      </w:tr>
      <w:tr w:rsidR="007D2C1D" w:rsidRPr="007D2C1D" w14:paraId="74B7B7DB" w14:textId="77777777" w:rsidTr="001D60F5">
        <w:trPr>
          <w:jc w:val="center"/>
        </w:trPr>
        <w:tc>
          <w:tcPr>
            <w:tcW w:w="0" w:type="auto"/>
          </w:tcPr>
          <w:p w14:paraId="203B3938" w14:textId="77777777" w:rsidR="007D2C1D" w:rsidRPr="007D2C1D" w:rsidRDefault="007D2C1D" w:rsidP="007D2C1D">
            <w:pPr>
              <w:keepNext/>
              <w:keepLines/>
              <w:spacing w:after="0"/>
              <w:jc w:val="center"/>
              <w:rPr>
                <w:rFonts w:ascii="Arial" w:hAnsi="Arial"/>
                <w:sz w:val="18"/>
              </w:rPr>
            </w:pPr>
            <w:r w:rsidRPr="007D2C1D">
              <w:rPr>
                <w:rFonts w:ascii="Arial" w:hAnsi="Arial"/>
                <w:sz w:val="18"/>
              </w:rPr>
              <w:t>Precoding matrix indicator</w:t>
            </w:r>
            <w:r w:rsidRPr="007D2C1D">
              <w:rPr>
                <w:rFonts w:ascii="Arial" w:hAnsi="Arial"/>
                <w:sz w:val="18"/>
                <w:lang w:eastAsia="zh-CN"/>
              </w:rPr>
              <w:t xml:space="preserve"> </w:t>
            </w:r>
            <w:r w:rsidRPr="007D2C1D">
              <w:rPr>
                <w:rFonts w:ascii="Arial" w:hAnsi="Arial"/>
                <w:sz w:val="18"/>
              </w:rPr>
              <w:t>codeword 0</w:t>
            </w:r>
          </w:p>
        </w:tc>
        <w:tc>
          <w:tcPr>
            <w:tcW w:w="0" w:type="auto"/>
          </w:tcPr>
          <w:p w14:paraId="1B0EDE6E" w14:textId="77777777" w:rsidR="007D2C1D" w:rsidRPr="007D2C1D" w:rsidRDefault="007D2C1D" w:rsidP="007D2C1D">
            <w:pPr>
              <w:keepNext/>
              <w:keepLines/>
              <w:spacing w:after="0"/>
              <w:jc w:val="center"/>
              <w:rPr>
                <w:rFonts w:ascii="Arial" w:hAnsi="Arial"/>
                <w:sz w:val="18"/>
              </w:rPr>
            </w:pPr>
            <w:r w:rsidRPr="007D2C1D">
              <w:rPr>
                <w:rFonts w:ascii="Arial" w:hAnsi="Arial"/>
                <w:sz w:val="18"/>
              </w:rPr>
              <w:t>2</w:t>
            </w:r>
          </w:p>
        </w:tc>
        <w:tc>
          <w:tcPr>
            <w:tcW w:w="0" w:type="auto"/>
          </w:tcPr>
          <w:p w14:paraId="2477E792" w14:textId="77777777" w:rsidR="007D2C1D" w:rsidRPr="007D2C1D" w:rsidRDefault="007D2C1D" w:rsidP="007D2C1D">
            <w:pPr>
              <w:keepNext/>
              <w:keepLines/>
              <w:spacing w:after="0"/>
              <w:jc w:val="center"/>
              <w:rPr>
                <w:rFonts w:ascii="Arial" w:hAnsi="Arial"/>
                <w:sz w:val="18"/>
              </w:rPr>
            </w:pPr>
            <w:r w:rsidRPr="007D2C1D">
              <w:rPr>
                <w:rFonts w:ascii="Arial" w:hAnsi="Arial"/>
                <w:sz w:val="18"/>
              </w:rPr>
              <w:t>1</w:t>
            </w:r>
          </w:p>
        </w:tc>
        <w:tc>
          <w:tcPr>
            <w:tcW w:w="0" w:type="auto"/>
          </w:tcPr>
          <w:p w14:paraId="26FB9C10" w14:textId="77777777" w:rsidR="007D2C1D" w:rsidRPr="007D2C1D" w:rsidRDefault="007D2C1D" w:rsidP="007D2C1D">
            <w:pPr>
              <w:keepNext/>
              <w:keepLines/>
              <w:spacing w:after="0"/>
              <w:jc w:val="center"/>
              <w:rPr>
                <w:rFonts w:ascii="Arial" w:hAnsi="Arial"/>
                <w:sz w:val="18"/>
              </w:rPr>
            </w:pPr>
            <w:r w:rsidRPr="007D2C1D">
              <w:rPr>
                <w:rFonts w:ascii="Arial" w:hAnsi="Arial"/>
                <w:sz w:val="18"/>
              </w:rPr>
              <w:t>4</w:t>
            </w:r>
          </w:p>
        </w:tc>
        <w:tc>
          <w:tcPr>
            <w:tcW w:w="0" w:type="auto"/>
          </w:tcPr>
          <w:p w14:paraId="1D9EEB5B" w14:textId="77777777" w:rsidR="007D2C1D" w:rsidRPr="007D2C1D" w:rsidRDefault="007D2C1D" w:rsidP="007D2C1D">
            <w:pPr>
              <w:keepNext/>
              <w:keepLines/>
              <w:spacing w:after="0"/>
              <w:jc w:val="center"/>
              <w:rPr>
                <w:rFonts w:ascii="Arial" w:hAnsi="Arial"/>
                <w:sz w:val="18"/>
              </w:rPr>
            </w:pPr>
            <w:r w:rsidRPr="007D2C1D">
              <w:rPr>
                <w:rFonts w:ascii="Arial" w:hAnsi="Arial"/>
                <w:sz w:val="18"/>
              </w:rPr>
              <w:t>4</w:t>
            </w:r>
          </w:p>
        </w:tc>
      </w:tr>
      <w:tr w:rsidR="007D2C1D" w:rsidRPr="007D2C1D" w14:paraId="3F942EC8" w14:textId="77777777" w:rsidTr="001D60F5">
        <w:trPr>
          <w:jc w:val="center"/>
        </w:trPr>
        <w:tc>
          <w:tcPr>
            <w:tcW w:w="0" w:type="auto"/>
          </w:tcPr>
          <w:p w14:paraId="4715366F" w14:textId="77777777" w:rsidR="007D2C1D" w:rsidRPr="007D2C1D" w:rsidRDefault="007D2C1D" w:rsidP="007D2C1D">
            <w:pPr>
              <w:keepNext/>
              <w:keepLines/>
              <w:spacing w:after="0"/>
              <w:jc w:val="center"/>
              <w:rPr>
                <w:rFonts w:ascii="Arial" w:hAnsi="Arial"/>
                <w:sz w:val="18"/>
              </w:rPr>
            </w:pPr>
            <w:r w:rsidRPr="007D2C1D">
              <w:rPr>
                <w:rFonts w:ascii="Arial" w:hAnsi="Arial"/>
                <w:sz w:val="18"/>
              </w:rPr>
              <w:t>Precoding matrix indicator</w:t>
            </w:r>
            <w:r w:rsidRPr="007D2C1D">
              <w:rPr>
                <w:rFonts w:ascii="Arial" w:hAnsi="Arial"/>
                <w:sz w:val="18"/>
                <w:lang w:eastAsia="zh-CN"/>
              </w:rPr>
              <w:t xml:space="preserve"> </w:t>
            </w:r>
            <w:r w:rsidRPr="007D2C1D">
              <w:rPr>
                <w:rFonts w:ascii="Arial" w:hAnsi="Arial"/>
                <w:sz w:val="18"/>
              </w:rPr>
              <w:t>codeword 1</w:t>
            </w:r>
          </w:p>
        </w:tc>
        <w:tc>
          <w:tcPr>
            <w:tcW w:w="0" w:type="auto"/>
          </w:tcPr>
          <w:p w14:paraId="13D60D21" w14:textId="77777777" w:rsidR="007D2C1D" w:rsidRPr="007D2C1D" w:rsidRDefault="007D2C1D" w:rsidP="007D2C1D">
            <w:pPr>
              <w:keepNext/>
              <w:keepLines/>
              <w:spacing w:after="0"/>
              <w:jc w:val="center"/>
              <w:rPr>
                <w:rFonts w:ascii="Arial" w:hAnsi="Arial"/>
                <w:sz w:val="18"/>
              </w:rPr>
            </w:pPr>
            <w:r w:rsidRPr="007D2C1D">
              <w:rPr>
                <w:rFonts w:ascii="Arial" w:hAnsi="Arial"/>
                <w:sz w:val="18"/>
              </w:rPr>
              <w:t>2</w:t>
            </w:r>
          </w:p>
        </w:tc>
        <w:tc>
          <w:tcPr>
            <w:tcW w:w="0" w:type="auto"/>
          </w:tcPr>
          <w:p w14:paraId="15C2656F" w14:textId="77777777" w:rsidR="007D2C1D" w:rsidRPr="007D2C1D" w:rsidRDefault="007D2C1D" w:rsidP="007D2C1D">
            <w:pPr>
              <w:keepNext/>
              <w:keepLines/>
              <w:spacing w:after="0"/>
              <w:jc w:val="center"/>
              <w:rPr>
                <w:rFonts w:ascii="Arial" w:hAnsi="Arial"/>
                <w:sz w:val="18"/>
              </w:rPr>
            </w:pPr>
            <w:r w:rsidRPr="007D2C1D">
              <w:rPr>
                <w:rFonts w:ascii="Arial" w:hAnsi="Arial"/>
                <w:sz w:val="18"/>
              </w:rPr>
              <w:t>1</w:t>
            </w:r>
          </w:p>
        </w:tc>
        <w:tc>
          <w:tcPr>
            <w:tcW w:w="0" w:type="auto"/>
          </w:tcPr>
          <w:p w14:paraId="5DBA20E0" w14:textId="77777777" w:rsidR="007D2C1D" w:rsidRPr="007D2C1D" w:rsidRDefault="007D2C1D" w:rsidP="007D2C1D">
            <w:pPr>
              <w:keepNext/>
              <w:keepLines/>
              <w:spacing w:after="0"/>
              <w:jc w:val="center"/>
              <w:rPr>
                <w:rFonts w:ascii="Arial" w:hAnsi="Arial"/>
                <w:sz w:val="18"/>
              </w:rPr>
            </w:pPr>
            <w:r w:rsidRPr="007D2C1D">
              <w:rPr>
                <w:rFonts w:ascii="Arial" w:hAnsi="Arial"/>
                <w:sz w:val="18"/>
              </w:rPr>
              <w:t>4</w:t>
            </w:r>
          </w:p>
        </w:tc>
        <w:tc>
          <w:tcPr>
            <w:tcW w:w="0" w:type="auto"/>
          </w:tcPr>
          <w:p w14:paraId="488C0B24" w14:textId="77777777" w:rsidR="007D2C1D" w:rsidRPr="007D2C1D" w:rsidRDefault="007D2C1D" w:rsidP="007D2C1D">
            <w:pPr>
              <w:keepNext/>
              <w:keepLines/>
              <w:spacing w:after="0"/>
              <w:jc w:val="center"/>
              <w:rPr>
                <w:rFonts w:ascii="Arial" w:hAnsi="Arial"/>
                <w:sz w:val="18"/>
              </w:rPr>
            </w:pPr>
            <w:r w:rsidRPr="007D2C1D">
              <w:rPr>
                <w:rFonts w:ascii="Arial" w:hAnsi="Arial"/>
                <w:sz w:val="18"/>
              </w:rPr>
              <w:t>4</w:t>
            </w:r>
          </w:p>
        </w:tc>
      </w:tr>
      <w:bookmarkEnd w:id="535"/>
    </w:tbl>
    <w:p w14:paraId="32D38C2B" w14:textId="77777777" w:rsidR="00473E5A" w:rsidRDefault="00473E5A" w:rsidP="00473E5A"/>
    <w:p w14:paraId="78B51B78" w14:textId="33CA4EB1" w:rsidR="00D45BC1" w:rsidRPr="00B7584F" w:rsidRDefault="00D45BC1" w:rsidP="00473E5A">
      <w:pPr>
        <w:pStyle w:val="TH"/>
      </w:pPr>
      <w:r w:rsidRPr="00B7584F">
        <w:t xml:space="preserve">Table 5.2.2.6.2-2A: Fields for channel quality information feedback for higher layer configured </w:t>
      </w:r>
      <w:proofErr w:type="spellStart"/>
      <w:r w:rsidRPr="00B7584F">
        <w:t>subband</w:t>
      </w:r>
      <w:proofErr w:type="spellEnd"/>
      <w:r w:rsidRPr="00B7584F">
        <w:t xml:space="preserve"> CQI reports (</w:t>
      </w:r>
      <w:r w:rsidR="005F7DB4">
        <w:t>transmission mode 9</w:t>
      </w:r>
      <w:r w:rsidR="00BC17FD">
        <w:rPr>
          <w:rFonts w:hint="eastAsia"/>
          <w:lang w:eastAsia="zh-CN"/>
        </w:rPr>
        <w:t xml:space="preserve"> </w:t>
      </w:r>
      <w:r w:rsidR="00BC17FD">
        <w:t>configured with PMI/RI reporting</w:t>
      </w:r>
      <w:r w:rsidR="00BC17FD">
        <w:rPr>
          <w:rFonts w:hint="eastAsia"/>
          <w:lang w:eastAsia="zh-CN"/>
        </w:rPr>
        <w:t xml:space="preserve"> with 8 antenna ports</w:t>
      </w:r>
      <w:r w:rsidR="004A017F" w:rsidRPr="00120F8C">
        <w:rPr>
          <w:rFonts w:hint="eastAsia"/>
          <w:lang w:eastAsia="zh-CN"/>
        </w:rPr>
        <w:t xml:space="preserve"> </w:t>
      </w:r>
      <w:r w:rsidR="004A017F">
        <w:rPr>
          <w:rFonts w:hint="eastAsia"/>
          <w:lang w:eastAsia="zh-CN"/>
        </w:rPr>
        <w:t xml:space="preserve">except with </w:t>
      </w:r>
      <w:proofErr w:type="spellStart"/>
      <w:r w:rsidR="004A017F" w:rsidRPr="00F84586">
        <w:rPr>
          <w:i/>
        </w:rPr>
        <w:t>advancedCodebookEnabled</w:t>
      </w:r>
      <w:proofErr w:type="spellEnd"/>
      <w:r w:rsidR="004A017F">
        <w:rPr>
          <w:i/>
        </w:rPr>
        <w:t>=TRUE</w:t>
      </w:r>
      <w:r w:rsidR="00100166">
        <w:rPr>
          <w:lang w:eastAsia="zh-CN"/>
        </w:rPr>
        <w:t>,</w:t>
      </w:r>
      <w:r w:rsidR="00BC17FD">
        <w:rPr>
          <w:rFonts w:hint="eastAsia"/>
          <w:lang w:eastAsia="zh-CN"/>
        </w:rPr>
        <w:t xml:space="preserve"> </w:t>
      </w:r>
      <w:r w:rsidR="00BC17FD" w:rsidRPr="002E52AB">
        <w:rPr>
          <w:lang w:eastAsia="zh-CN"/>
        </w:rPr>
        <w:t>transmission mode</w:t>
      </w:r>
      <w:r w:rsidR="00BC17FD">
        <w:rPr>
          <w:lang w:eastAsia="zh-CN"/>
        </w:rPr>
        <w:t xml:space="preserve"> </w:t>
      </w:r>
      <w:r w:rsidR="00BC17FD">
        <w:rPr>
          <w:rFonts w:hint="eastAsia"/>
          <w:lang w:eastAsia="zh-CN"/>
        </w:rPr>
        <w:t>10</w:t>
      </w:r>
      <w:r w:rsidR="005F7DB4">
        <w:t xml:space="preserve"> configured with PMI/RI reporting</w:t>
      </w:r>
      <w:r w:rsidR="005F7DB4">
        <w:rPr>
          <w:rFonts w:hint="eastAsia"/>
          <w:lang w:eastAsia="zh-CN"/>
        </w:rPr>
        <w:t xml:space="preserve"> with 8 antenna ports</w:t>
      </w:r>
      <w:r w:rsidR="004A017F" w:rsidRPr="00120F8C">
        <w:rPr>
          <w:rFonts w:hint="eastAsia"/>
          <w:lang w:eastAsia="zh-CN"/>
        </w:rPr>
        <w:t xml:space="preserve"> </w:t>
      </w:r>
      <w:r w:rsidR="004A017F">
        <w:rPr>
          <w:rFonts w:hint="eastAsia"/>
          <w:lang w:eastAsia="zh-CN"/>
        </w:rPr>
        <w:t xml:space="preserve">except with </w:t>
      </w:r>
      <w:proofErr w:type="spellStart"/>
      <w:r w:rsidR="004A017F" w:rsidRPr="00F84586">
        <w:rPr>
          <w:i/>
        </w:rPr>
        <w:t>advancedCodebookEnabled</w:t>
      </w:r>
      <w:proofErr w:type="spellEnd"/>
      <w:r w:rsidR="004A017F">
        <w:rPr>
          <w:i/>
        </w:rPr>
        <w:t>=TRUE</w:t>
      </w:r>
      <w:r w:rsidR="00100166">
        <w:rPr>
          <w:rFonts w:hint="eastAsia"/>
          <w:lang w:eastAsia="zh-CN"/>
        </w:rPr>
        <w:t xml:space="preserve">, </w:t>
      </w:r>
      <w:r w:rsidR="00100166">
        <w:t>transmission mode 9</w:t>
      </w:r>
      <w:r w:rsidR="00100166">
        <w:rPr>
          <w:rFonts w:hint="eastAsia"/>
          <w:lang w:eastAsia="zh-CN"/>
        </w:rPr>
        <w:t>/10</w:t>
      </w:r>
      <w:r w:rsidR="00100166">
        <w:t xml:space="preserve"> configured with PMI/RI reporting</w:t>
      </w:r>
      <w:r w:rsidR="00100166">
        <w:rPr>
          <w:rFonts w:hint="eastAsia"/>
          <w:lang w:eastAsia="zh-CN"/>
        </w:rPr>
        <w:t xml:space="preserve"> </w:t>
      </w:r>
      <w:r w:rsidR="00100166">
        <w:t xml:space="preserve">with </w:t>
      </w:r>
      <w:r w:rsidR="00100166">
        <w:rPr>
          <w:rFonts w:hint="eastAsia"/>
          <w:lang w:eastAsia="zh-CN"/>
        </w:rPr>
        <w:t>8</w:t>
      </w:r>
      <w:r w:rsidR="00100166">
        <w:t xml:space="preserve"> antenna ports</w:t>
      </w:r>
      <w:r w:rsidR="00100166">
        <w:rPr>
          <w:rFonts w:hint="eastAsia"/>
          <w:lang w:eastAsia="zh-CN"/>
        </w:rPr>
        <w:t xml:space="preserve"> </w:t>
      </w:r>
      <w:r w:rsidR="005B4C45">
        <w:rPr>
          <w:lang w:eastAsia="zh-CN"/>
        </w:rPr>
        <w:t xml:space="preserve">and </w:t>
      </w:r>
      <w:r w:rsidR="005B4C45">
        <w:t xml:space="preserve">higher layer </w:t>
      </w:r>
      <w:r w:rsidR="005B4C45" w:rsidRPr="0095051D">
        <w:rPr>
          <w:rFonts w:hint="eastAsia"/>
        </w:rPr>
        <w:t xml:space="preserve">parameter </w:t>
      </w:r>
      <w:proofErr w:type="spellStart"/>
      <w:r w:rsidR="005B4C45" w:rsidRPr="00077D26">
        <w:rPr>
          <w:i/>
        </w:rPr>
        <w:t>eMIMO</w:t>
      </w:r>
      <w:proofErr w:type="spellEnd"/>
      <w:r w:rsidR="005B4C45" w:rsidRPr="00077D26">
        <w:rPr>
          <w:i/>
        </w:rPr>
        <w:t>-Type</w:t>
      </w:r>
      <w:r w:rsidR="005B4C45">
        <w:t xml:space="preserve">, and </w:t>
      </w:r>
      <w:proofErr w:type="spellStart"/>
      <w:r w:rsidR="005B4C45" w:rsidRPr="00077D26">
        <w:rPr>
          <w:i/>
        </w:rPr>
        <w:t>eMIMO</w:t>
      </w:r>
      <w:proofErr w:type="spellEnd"/>
      <w:r w:rsidR="005B4C45" w:rsidRPr="00077D26">
        <w:rPr>
          <w:i/>
        </w:rPr>
        <w:t>-Type</w:t>
      </w:r>
      <w:r w:rsidR="005B4C45">
        <w:t xml:space="preserve"> is set to </w:t>
      </w:r>
      <w:r w:rsidR="00B614CB">
        <w:t>'</w:t>
      </w:r>
      <w:r w:rsidR="005B4C45">
        <w:t>CLASS B</w:t>
      </w:r>
      <w:r w:rsidR="00B614CB">
        <w:t>'</w:t>
      </w:r>
      <w:r w:rsidR="00100166">
        <w:rPr>
          <w:rFonts w:hint="eastAsia"/>
          <w:lang w:eastAsia="zh-CN"/>
        </w:rPr>
        <w:t xml:space="preserve"> with K&gt;1</w:t>
      </w:r>
      <w:r w:rsidR="007D2C1D" w:rsidRPr="007D2C1D">
        <w:rPr>
          <w:lang w:eastAsia="zh-CN"/>
        </w:rPr>
        <w:t xml:space="preserve"> except with </w:t>
      </w:r>
      <w:proofErr w:type="spellStart"/>
      <w:r w:rsidR="007D2C1D" w:rsidRPr="00E91B67">
        <w:rPr>
          <w:i/>
          <w:lang w:eastAsia="zh-CN"/>
        </w:rPr>
        <w:t>feCoMP</w:t>
      </w:r>
      <w:proofErr w:type="spellEnd"/>
      <w:r w:rsidR="007D2C1D" w:rsidRPr="00E91B67">
        <w:rPr>
          <w:i/>
          <w:lang w:eastAsia="zh-CN"/>
        </w:rPr>
        <w:t>-CSI-Enabled=true</w:t>
      </w:r>
      <w:r w:rsidR="00100166">
        <w:rPr>
          <w:rFonts w:hint="eastAsia"/>
          <w:lang w:eastAsia="zh-CN"/>
        </w:rPr>
        <w:t xml:space="preserve">, and K=1 </w:t>
      </w:r>
      <w:r w:rsidR="005B4C45">
        <w:t xml:space="preserve">except with </w:t>
      </w:r>
      <w:r w:rsidR="005B4C45" w:rsidRPr="002D734A">
        <w:rPr>
          <w:i/>
        </w:rPr>
        <w:t>alternativeCodebook</w:t>
      </w:r>
      <w:r w:rsidR="005B4C45">
        <w:rPr>
          <w:i/>
        </w:rPr>
        <w:t>EnabledCLASSB_K1=TRUE</w:t>
      </w:r>
      <w:r w:rsidR="004A017F">
        <w:rPr>
          <w:rFonts w:hint="eastAsia"/>
          <w:i/>
          <w:lang w:eastAsia="zh-CN"/>
        </w:rPr>
        <w:t xml:space="preserve">, </w:t>
      </w:r>
      <w:r w:rsidR="004A017F">
        <w:t xml:space="preserve">and </w:t>
      </w:r>
      <w:r w:rsidR="004A017F" w:rsidRPr="00B27969">
        <w:t>transmission mode</w:t>
      </w:r>
      <w:r w:rsidR="004A017F" w:rsidRPr="00B27969">
        <w:rPr>
          <w:rFonts w:hint="eastAsia"/>
          <w:lang w:eastAsia="zh-CN"/>
        </w:rPr>
        <w:t xml:space="preserve"> 9/10</w:t>
      </w:r>
      <w:r w:rsidR="004A017F">
        <w:t xml:space="preserve"> </w:t>
      </w:r>
      <w:r w:rsidR="004A017F">
        <w:rPr>
          <w:rFonts w:hint="eastAsia"/>
          <w:lang w:eastAsia="zh-CN"/>
        </w:rPr>
        <w:t xml:space="preserve">configured with </w:t>
      </w:r>
      <w:r w:rsidR="004A017F">
        <w:t xml:space="preserve">higher layer </w:t>
      </w:r>
      <w:r w:rsidR="004A017F" w:rsidRPr="0095051D">
        <w:rPr>
          <w:rFonts w:hint="eastAsia"/>
        </w:rPr>
        <w:t xml:space="preserve">parameter </w:t>
      </w:r>
      <w:proofErr w:type="spellStart"/>
      <w:r w:rsidR="004A017F" w:rsidRPr="00077D26">
        <w:rPr>
          <w:i/>
        </w:rPr>
        <w:t>eMIMO</w:t>
      </w:r>
      <w:proofErr w:type="spellEnd"/>
      <w:r w:rsidR="004A017F" w:rsidRPr="00077D26">
        <w:rPr>
          <w:i/>
        </w:rPr>
        <w:t xml:space="preserve">-Type </w:t>
      </w:r>
      <w:r w:rsidR="004A017F" w:rsidRPr="00260638">
        <w:rPr>
          <w:rFonts w:hint="eastAsia"/>
          <w:lang w:eastAsia="zh-CN"/>
        </w:rPr>
        <w:t xml:space="preserve">and </w:t>
      </w:r>
      <w:r w:rsidR="004A017F" w:rsidRPr="00077D26">
        <w:rPr>
          <w:i/>
        </w:rPr>
        <w:t>eMIMO-Type</w:t>
      </w:r>
      <w:r w:rsidR="004A017F">
        <w:rPr>
          <w:rFonts w:hint="eastAsia"/>
          <w:lang w:eastAsia="zh-CN"/>
        </w:rPr>
        <w:t>2</w:t>
      </w:r>
      <w:r w:rsidR="004A017F">
        <w:rPr>
          <w:lang w:eastAsia="zh-CN"/>
        </w:rPr>
        <w:t xml:space="preserve">, and </w:t>
      </w:r>
      <w:r w:rsidR="004A017F" w:rsidRPr="00077D26">
        <w:rPr>
          <w:i/>
        </w:rPr>
        <w:t>eMIMO-Type</w:t>
      </w:r>
      <w:r w:rsidR="004A017F">
        <w:rPr>
          <w:rFonts w:hint="eastAsia"/>
          <w:lang w:eastAsia="zh-CN"/>
        </w:rPr>
        <w:t>2</w:t>
      </w:r>
      <w:r w:rsidR="004A017F">
        <w:rPr>
          <w:lang w:eastAsia="zh-CN"/>
        </w:rPr>
        <w:t xml:space="preserve"> configured </w:t>
      </w:r>
      <w:r w:rsidR="004A017F">
        <w:t xml:space="preserve">with </w:t>
      </w:r>
      <w:r w:rsidR="004A017F">
        <w:rPr>
          <w:rFonts w:hint="eastAsia"/>
          <w:lang w:eastAsia="zh-CN"/>
        </w:rPr>
        <w:t xml:space="preserve">PMI/RI </w:t>
      </w:r>
      <w:r w:rsidR="004A017F">
        <w:t xml:space="preserve">reporting </w:t>
      </w:r>
      <w:r w:rsidR="004A017F">
        <w:rPr>
          <w:rFonts w:hint="eastAsia"/>
          <w:lang w:eastAsia="zh-CN"/>
        </w:rPr>
        <w:t>with 8</w:t>
      </w:r>
      <w:r w:rsidR="004A017F">
        <w:rPr>
          <w:rFonts w:hint="eastAsia"/>
        </w:rPr>
        <w:t xml:space="preserve"> antenna ports</w:t>
      </w:r>
      <w:r w:rsidR="004A017F">
        <w:rPr>
          <w:rFonts w:hint="eastAsia"/>
          <w:lang w:eastAsia="zh-CN"/>
        </w:rPr>
        <w:t xml:space="preserve"> </w:t>
      </w:r>
      <w:r w:rsidR="004A017F">
        <w:t xml:space="preserve">except </w:t>
      </w:r>
      <w:r w:rsidR="004A017F">
        <w:rPr>
          <w:rFonts w:hint="eastAsia"/>
          <w:lang w:eastAsia="zh-CN"/>
        </w:rPr>
        <w:t xml:space="preserve">with </w:t>
      </w:r>
      <w:r w:rsidR="004A017F" w:rsidRPr="002D734A">
        <w:rPr>
          <w:i/>
        </w:rPr>
        <w:t>alternativeCodebook</w:t>
      </w:r>
      <w:r w:rsidR="004A017F">
        <w:rPr>
          <w:i/>
        </w:rPr>
        <w:t>EnabledCLASSB_K1=TRUE</w:t>
      </w:r>
      <w:r w:rsidR="00422414">
        <w:t>)</w:t>
      </w:r>
    </w:p>
    <w:tbl>
      <w:tblPr>
        <w:tblW w:w="8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60"/>
        <w:gridCol w:w="964"/>
        <w:gridCol w:w="963"/>
        <w:gridCol w:w="963"/>
        <w:gridCol w:w="963"/>
      </w:tblGrid>
      <w:tr w:rsidR="00D45BC1" w:rsidRPr="00B7584F" w14:paraId="3720D034" w14:textId="77777777" w:rsidTr="001D60F5">
        <w:trPr>
          <w:trHeight w:val="224"/>
          <w:jc w:val="center"/>
        </w:trPr>
        <w:tc>
          <w:tcPr>
            <w:tcW w:w="4453" w:type="dxa"/>
            <w:vMerge w:val="restart"/>
            <w:shd w:val="clear" w:color="auto" w:fill="E0E0E0"/>
            <w:tcMar>
              <w:top w:w="0" w:type="dxa"/>
              <w:left w:w="108" w:type="dxa"/>
              <w:bottom w:w="0" w:type="dxa"/>
              <w:right w:w="108" w:type="dxa"/>
            </w:tcMar>
            <w:vAlign w:val="center"/>
          </w:tcPr>
          <w:p w14:paraId="56EBC03B" w14:textId="77777777" w:rsidR="00D45BC1" w:rsidRPr="00064EEE" w:rsidRDefault="00D45BC1" w:rsidP="00B35138">
            <w:pPr>
              <w:pStyle w:val="tah0"/>
            </w:pPr>
            <w:bookmarkStart w:id="537" w:name="MCCQCTEMPBM_00000476"/>
            <w:r w:rsidRPr="00064EEE">
              <w:t>Field</w:t>
            </w:r>
          </w:p>
        </w:tc>
        <w:tc>
          <w:tcPr>
            <w:tcW w:w="0" w:type="auto"/>
            <w:gridSpan w:val="4"/>
            <w:shd w:val="clear" w:color="auto" w:fill="E0E0E0"/>
            <w:tcMar>
              <w:top w:w="0" w:type="dxa"/>
              <w:left w:w="108" w:type="dxa"/>
              <w:bottom w:w="0" w:type="dxa"/>
              <w:right w:w="108" w:type="dxa"/>
            </w:tcMar>
            <w:vAlign w:val="center"/>
          </w:tcPr>
          <w:p w14:paraId="2D3A782B" w14:textId="77777777" w:rsidR="00D45BC1" w:rsidRPr="00064EEE" w:rsidRDefault="00D45BC1" w:rsidP="00B35138">
            <w:pPr>
              <w:pStyle w:val="tah0"/>
            </w:pPr>
            <w:proofErr w:type="spellStart"/>
            <w:r w:rsidRPr="00064EEE">
              <w:t>Bitwidth</w:t>
            </w:r>
            <w:proofErr w:type="spellEnd"/>
          </w:p>
        </w:tc>
      </w:tr>
      <w:tr w:rsidR="00D45BC1" w:rsidRPr="00B7584F" w14:paraId="0A89455C" w14:textId="77777777" w:rsidTr="00E013D3">
        <w:trPr>
          <w:trHeight w:val="171"/>
          <w:jc w:val="center"/>
        </w:trPr>
        <w:tc>
          <w:tcPr>
            <w:tcW w:w="0" w:type="auto"/>
            <w:vMerge/>
            <w:shd w:val="clear" w:color="auto" w:fill="E0E0E0"/>
            <w:vAlign w:val="center"/>
          </w:tcPr>
          <w:p w14:paraId="00E038C8" w14:textId="77777777" w:rsidR="00D45BC1" w:rsidRPr="00B7584F" w:rsidRDefault="00D45BC1" w:rsidP="00B35138">
            <w:pPr>
              <w:rPr>
                <w:rFonts w:ascii="Arial" w:eastAsia="Calibri" w:hAnsi="Arial" w:cs="Arial"/>
                <w:b/>
                <w:bCs/>
                <w:sz w:val="18"/>
                <w:szCs w:val="18"/>
              </w:rPr>
            </w:pPr>
          </w:p>
        </w:tc>
        <w:tc>
          <w:tcPr>
            <w:tcW w:w="0" w:type="auto"/>
            <w:shd w:val="clear" w:color="auto" w:fill="E0E0E0"/>
            <w:tcMar>
              <w:top w:w="0" w:type="dxa"/>
              <w:left w:w="108" w:type="dxa"/>
              <w:bottom w:w="0" w:type="dxa"/>
              <w:right w:w="108" w:type="dxa"/>
            </w:tcMar>
            <w:vAlign w:val="center"/>
          </w:tcPr>
          <w:p w14:paraId="34EEF49F" w14:textId="77777777" w:rsidR="00D45BC1" w:rsidRPr="00064EEE" w:rsidRDefault="00D45BC1" w:rsidP="00B35138">
            <w:pPr>
              <w:pStyle w:val="tah0"/>
            </w:pPr>
            <w:r w:rsidRPr="00064EEE">
              <w:t>Rank = 1</w:t>
            </w:r>
          </w:p>
        </w:tc>
        <w:tc>
          <w:tcPr>
            <w:tcW w:w="0" w:type="auto"/>
            <w:shd w:val="clear" w:color="auto" w:fill="E0E0E0"/>
            <w:tcMar>
              <w:top w:w="0" w:type="dxa"/>
              <w:left w:w="108" w:type="dxa"/>
              <w:bottom w:w="0" w:type="dxa"/>
              <w:right w:w="108" w:type="dxa"/>
            </w:tcMar>
            <w:vAlign w:val="center"/>
          </w:tcPr>
          <w:p w14:paraId="4E2B58CB" w14:textId="77777777" w:rsidR="00D45BC1" w:rsidRPr="00064EEE" w:rsidRDefault="00D45BC1" w:rsidP="00B35138">
            <w:pPr>
              <w:pStyle w:val="tah0"/>
            </w:pPr>
            <w:r w:rsidRPr="00064EEE">
              <w:t>Rank = 2</w:t>
            </w:r>
          </w:p>
        </w:tc>
        <w:tc>
          <w:tcPr>
            <w:tcW w:w="0" w:type="auto"/>
            <w:shd w:val="clear" w:color="auto" w:fill="E0E0E0"/>
            <w:tcMar>
              <w:top w:w="0" w:type="dxa"/>
              <w:left w:w="108" w:type="dxa"/>
              <w:bottom w:w="0" w:type="dxa"/>
              <w:right w:w="108" w:type="dxa"/>
            </w:tcMar>
            <w:vAlign w:val="center"/>
          </w:tcPr>
          <w:p w14:paraId="6FFA51B3" w14:textId="77777777" w:rsidR="00D45BC1" w:rsidRPr="00064EEE" w:rsidRDefault="00D45BC1" w:rsidP="00B35138">
            <w:pPr>
              <w:pStyle w:val="tah0"/>
              <w:rPr>
                <w:lang w:val="de-DE"/>
              </w:rPr>
            </w:pPr>
            <w:r w:rsidRPr="00064EEE">
              <w:rPr>
                <w:lang w:val="de-DE"/>
              </w:rPr>
              <w:t>Rank = 3</w:t>
            </w:r>
          </w:p>
        </w:tc>
        <w:tc>
          <w:tcPr>
            <w:tcW w:w="0" w:type="auto"/>
            <w:shd w:val="clear" w:color="auto" w:fill="E0E0E0"/>
            <w:tcMar>
              <w:top w:w="0" w:type="dxa"/>
              <w:left w:w="108" w:type="dxa"/>
              <w:bottom w:w="0" w:type="dxa"/>
              <w:right w:w="108" w:type="dxa"/>
            </w:tcMar>
            <w:vAlign w:val="center"/>
          </w:tcPr>
          <w:p w14:paraId="711D4266" w14:textId="77777777" w:rsidR="00D45BC1" w:rsidRPr="00064EEE" w:rsidRDefault="00D45BC1" w:rsidP="00B35138">
            <w:pPr>
              <w:pStyle w:val="tah0"/>
              <w:rPr>
                <w:lang w:val="de-DE"/>
              </w:rPr>
            </w:pPr>
            <w:r w:rsidRPr="00064EEE">
              <w:rPr>
                <w:lang w:val="de-DE"/>
              </w:rPr>
              <w:t>Rank = 4</w:t>
            </w:r>
          </w:p>
        </w:tc>
      </w:tr>
      <w:tr w:rsidR="00D45BC1" w:rsidRPr="00B7584F" w14:paraId="701BEACF" w14:textId="77777777" w:rsidTr="001D60F5">
        <w:trPr>
          <w:trHeight w:val="238"/>
          <w:jc w:val="center"/>
        </w:trPr>
        <w:tc>
          <w:tcPr>
            <w:tcW w:w="4453" w:type="dxa"/>
            <w:tcMar>
              <w:top w:w="0" w:type="dxa"/>
              <w:left w:w="108" w:type="dxa"/>
              <w:bottom w:w="0" w:type="dxa"/>
              <w:right w:w="108" w:type="dxa"/>
            </w:tcMar>
            <w:vAlign w:val="center"/>
          </w:tcPr>
          <w:p w14:paraId="4F36891A" w14:textId="77777777" w:rsidR="00D45BC1" w:rsidRPr="00064EEE" w:rsidRDefault="00D45BC1" w:rsidP="00B35138">
            <w:pPr>
              <w:pStyle w:val="tac0"/>
              <w:rPr>
                <w:lang w:val="de-DE"/>
              </w:rPr>
            </w:pPr>
            <w:r w:rsidRPr="00064EEE">
              <w:rPr>
                <w:lang w:val="de-DE"/>
              </w:rPr>
              <w:t>Wideband CQI codeword 0</w:t>
            </w:r>
          </w:p>
        </w:tc>
        <w:tc>
          <w:tcPr>
            <w:tcW w:w="0" w:type="auto"/>
            <w:tcMar>
              <w:top w:w="0" w:type="dxa"/>
              <w:left w:w="108" w:type="dxa"/>
              <w:bottom w:w="0" w:type="dxa"/>
              <w:right w:w="108" w:type="dxa"/>
            </w:tcMar>
            <w:vAlign w:val="center"/>
          </w:tcPr>
          <w:p w14:paraId="7A368A80" w14:textId="77777777" w:rsidR="00D45BC1" w:rsidRPr="00064EEE" w:rsidRDefault="00D45BC1" w:rsidP="00B35138">
            <w:pPr>
              <w:pStyle w:val="tac0"/>
              <w:rPr>
                <w:lang w:val="de-DE"/>
              </w:rPr>
            </w:pPr>
            <w:r w:rsidRPr="00064EEE">
              <w:rPr>
                <w:lang w:val="de-DE"/>
              </w:rPr>
              <w:t>4</w:t>
            </w:r>
          </w:p>
        </w:tc>
        <w:tc>
          <w:tcPr>
            <w:tcW w:w="0" w:type="auto"/>
            <w:tcMar>
              <w:top w:w="0" w:type="dxa"/>
              <w:left w:w="108" w:type="dxa"/>
              <w:bottom w:w="0" w:type="dxa"/>
              <w:right w:w="108" w:type="dxa"/>
            </w:tcMar>
            <w:vAlign w:val="center"/>
          </w:tcPr>
          <w:p w14:paraId="196C4B76" w14:textId="77777777" w:rsidR="00D45BC1" w:rsidRPr="00064EEE" w:rsidRDefault="00D45BC1" w:rsidP="00B35138">
            <w:pPr>
              <w:pStyle w:val="tac0"/>
              <w:rPr>
                <w:lang w:val="de-DE"/>
              </w:rPr>
            </w:pPr>
            <w:r w:rsidRPr="00064EEE">
              <w:rPr>
                <w:lang w:val="de-DE"/>
              </w:rPr>
              <w:t>4</w:t>
            </w:r>
          </w:p>
        </w:tc>
        <w:tc>
          <w:tcPr>
            <w:tcW w:w="0" w:type="auto"/>
            <w:tcMar>
              <w:top w:w="0" w:type="dxa"/>
              <w:left w:w="108" w:type="dxa"/>
              <w:bottom w:w="0" w:type="dxa"/>
              <w:right w:w="108" w:type="dxa"/>
            </w:tcMar>
            <w:vAlign w:val="center"/>
          </w:tcPr>
          <w:p w14:paraId="6A97A430" w14:textId="77777777" w:rsidR="00D45BC1" w:rsidRPr="00064EEE" w:rsidRDefault="00D45BC1" w:rsidP="00B35138">
            <w:pPr>
              <w:pStyle w:val="tac0"/>
              <w:rPr>
                <w:lang w:val="de-DE"/>
              </w:rPr>
            </w:pPr>
            <w:r w:rsidRPr="00064EEE">
              <w:rPr>
                <w:lang w:val="de-DE"/>
              </w:rPr>
              <w:t>4</w:t>
            </w:r>
          </w:p>
        </w:tc>
        <w:tc>
          <w:tcPr>
            <w:tcW w:w="0" w:type="auto"/>
            <w:tcMar>
              <w:top w:w="0" w:type="dxa"/>
              <w:left w:w="108" w:type="dxa"/>
              <w:bottom w:w="0" w:type="dxa"/>
              <w:right w:w="108" w:type="dxa"/>
            </w:tcMar>
            <w:vAlign w:val="center"/>
          </w:tcPr>
          <w:p w14:paraId="5682B9BA" w14:textId="77777777" w:rsidR="00D45BC1" w:rsidRPr="00064EEE" w:rsidRDefault="00D45BC1" w:rsidP="00B35138">
            <w:pPr>
              <w:pStyle w:val="tac0"/>
              <w:rPr>
                <w:lang w:val="de-DE"/>
              </w:rPr>
            </w:pPr>
            <w:r w:rsidRPr="00064EEE">
              <w:rPr>
                <w:lang w:val="de-DE"/>
              </w:rPr>
              <w:t>4</w:t>
            </w:r>
          </w:p>
        </w:tc>
      </w:tr>
      <w:tr w:rsidR="00A307A8" w:rsidRPr="00B7584F" w14:paraId="55799806" w14:textId="77777777" w:rsidTr="001D60F5">
        <w:trPr>
          <w:trHeight w:val="238"/>
          <w:jc w:val="center"/>
        </w:trPr>
        <w:tc>
          <w:tcPr>
            <w:tcW w:w="4453" w:type="dxa"/>
            <w:tcMar>
              <w:top w:w="0" w:type="dxa"/>
              <w:left w:w="108" w:type="dxa"/>
              <w:bottom w:w="0" w:type="dxa"/>
              <w:right w:w="108" w:type="dxa"/>
            </w:tcMar>
            <w:vAlign w:val="center"/>
          </w:tcPr>
          <w:p w14:paraId="7A0C0A05" w14:textId="77777777" w:rsidR="00A307A8" w:rsidRPr="00064EEE" w:rsidRDefault="00A307A8" w:rsidP="00B35138">
            <w:pPr>
              <w:pStyle w:val="tac0"/>
              <w:rPr>
                <w:lang w:val="de-DE"/>
              </w:rPr>
            </w:pPr>
            <w:r w:rsidRPr="00064EEE">
              <w:rPr>
                <w:lang w:val="de-DE"/>
              </w:rPr>
              <w:t>Subband differential CQI codeword 0</w:t>
            </w:r>
          </w:p>
        </w:tc>
        <w:tc>
          <w:tcPr>
            <w:tcW w:w="0" w:type="auto"/>
            <w:tcMar>
              <w:top w:w="0" w:type="dxa"/>
              <w:left w:w="108" w:type="dxa"/>
              <w:bottom w:w="0" w:type="dxa"/>
              <w:right w:w="108" w:type="dxa"/>
            </w:tcMar>
            <w:vAlign w:val="center"/>
          </w:tcPr>
          <w:p w14:paraId="3AE967B7" w14:textId="77777777" w:rsidR="00A307A8" w:rsidRPr="00064EEE" w:rsidRDefault="00000000" w:rsidP="00B35138">
            <w:pPr>
              <w:pStyle w:val="tac0"/>
              <w:rPr>
                <w:sz w:val="15"/>
                <w:szCs w:val="15"/>
              </w:rPr>
            </w:pPr>
            <w:r>
              <w:rPr>
                <w:position w:val="-6"/>
              </w:rPr>
              <w:pict w14:anchorId="4263D8DB">
                <v:shape id="_x0000_i1854" type="#_x0000_t75" style="width:16.6pt;height:12.9pt">
                  <v:imagedata r:id="rId489" o:title=""/>
                </v:shape>
              </w:pict>
            </w:r>
          </w:p>
        </w:tc>
        <w:tc>
          <w:tcPr>
            <w:tcW w:w="0" w:type="auto"/>
            <w:tcMar>
              <w:top w:w="0" w:type="dxa"/>
              <w:left w:w="108" w:type="dxa"/>
              <w:bottom w:w="0" w:type="dxa"/>
              <w:right w:w="108" w:type="dxa"/>
            </w:tcMar>
            <w:vAlign w:val="center"/>
          </w:tcPr>
          <w:p w14:paraId="273CA1BC" w14:textId="77777777" w:rsidR="00A307A8" w:rsidRPr="00064EEE" w:rsidRDefault="00000000" w:rsidP="00B35138">
            <w:pPr>
              <w:pStyle w:val="tac0"/>
              <w:rPr>
                <w:sz w:val="15"/>
                <w:szCs w:val="15"/>
              </w:rPr>
            </w:pPr>
            <w:r>
              <w:rPr>
                <w:position w:val="-6"/>
              </w:rPr>
              <w:pict w14:anchorId="0B832BDE">
                <v:shape id="_x0000_i1855" type="#_x0000_t75" style="width:16.6pt;height:12.9pt">
                  <v:imagedata r:id="rId489" o:title=""/>
                </v:shape>
              </w:pict>
            </w:r>
          </w:p>
        </w:tc>
        <w:tc>
          <w:tcPr>
            <w:tcW w:w="0" w:type="auto"/>
            <w:tcMar>
              <w:top w:w="0" w:type="dxa"/>
              <w:left w:w="108" w:type="dxa"/>
              <w:bottom w:w="0" w:type="dxa"/>
              <w:right w:w="108" w:type="dxa"/>
            </w:tcMar>
            <w:vAlign w:val="center"/>
          </w:tcPr>
          <w:p w14:paraId="5C15835C" w14:textId="77777777" w:rsidR="00A307A8" w:rsidRPr="00064EEE" w:rsidRDefault="00000000" w:rsidP="00B35138">
            <w:pPr>
              <w:pStyle w:val="tac0"/>
              <w:rPr>
                <w:sz w:val="15"/>
                <w:szCs w:val="15"/>
              </w:rPr>
            </w:pPr>
            <w:r>
              <w:rPr>
                <w:position w:val="-6"/>
              </w:rPr>
              <w:pict w14:anchorId="4236A31D">
                <v:shape id="_x0000_i1856" type="#_x0000_t75" style="width:16.6pt;height:12.9pt">
                  <v:imagedata r:id="rId489" o:title=""/>
                </v:shape>
              </w:pict>
            </w:r>
          </w:p>
        </w:tc>
        <w:tc>
          <w:tcPr>
            <w:tcW w:w="0" w:type="auto"/>
            <w:tcMar>
              <w:top w:w="0" w:type="dxa"/>
              <w:left w:w="108" w:type="dxa"/>
              <w:bottom w:w="0" w:type="dxa"/>
              <w:right w:w="108" w:type="dxa"/>
            </w:tcMar>
            <w:vAlign w:val="center"/>
          </w:tcPr>
          <w:p w14:paraId="405D4700" w14:textId="77777777" w:rsidR="00A307A8" w:rsidRPr="00064EEE" w:rsidRDefault="00000000" w:rsidP="00B35138">
            <w:pPr>
              <w:pStyle w:val="tac0"/>
              <w:rPr>
                <w:sz w:val="15"/>
                <w:szCs w:val="15"/>
              </w:rPr>
            </w:pPr>
            <w:r>
              <w:rPr>
                <w:position w:val="-6"/>
              </w:rPr>
              <w:pict w14:anchorId="451C639B">
                <v:shape id="_x0000_i1857" type="#_x0000_t75" style="width:16.6pt;height:12.9pt">
                  <v:imagedata r:id="rId489" o:title=""/>
                </v:shape>
              </w:pict>
            </w:r>
          </w:p>
        </w:tc>
      </w:tr>
      <w:tr w:rsidR="00D45BC1" w:rsidRPr="00B7584F" w14:paraId="1B7976D5" w14:textId="77777777" w:rsidTr="001D60F5">
        <w:trPr>
          <w:trHeight w:val="238"/>
          <w:jc w:val="center"/>
        </w:trPr>
        <w:tc>
          <w:tcPr>
            <w:tcW w:w="4453" w:type="dxa"/>
            <w:tcMar>
              <w:top w:w="0" w:type="dxa"/>
              <w:left w:w="108" w:type="dxa"/>
              <w:bottom w:w="0" w:type="dxa"/>
              <w:right w:w="108" w:type="dxa"/>
            </w:tcMar>
            <w:vAlign w:val="center"/>
          </w:tcPr>
          <w:p w14:paraId="34CA13E5" w14:textId="77777777" w:rsidR="00D45BC1" w:rsidRPr="00064EEE" w:rsidRDefault="00D45BC1" w:rsidP="00B35138">
            <w:pPr>
              <w:pStyle w:val="tac0"/>
              <w:rPr>
                <w:lang w:val="de-DE"/>
              </w:rPr>
            </w:pPr>
            <w:r w:rsidRPr="00064EEE">
              <w:rPr>
                <w:lang w:val="de-DE"/>
              </w:rPr>
              <w:t>Wideband CQI codeword 1</w:t>
            </w:r>
          </w:p>
        </w:tc>
        <w:tc>
          <w:tcPr>
            <w:tcW w:w="0" w:type="auto"/>
            <w:tcMar>
              <w:top w:w="0" w:type="dxa"/>
              <w:left w:w="108" w:type="dxa"/>
              <w:bottom w:w="0" w:type="dxa"/>
              <w:right w:w="108" w:type="dxa"/>
            </w:tcMar>
            <w:vAlign w:val="center"/>
          </w:tcPr>
          <w:p w14:paraId="4769F961" w14:textId="77777777" w:rsidR="00D45BC1" w:rsidRPr="00064EEE" w:rsidRDefault="00D45BC1" w:rsidP="00B35138">
            <w:pPr>
              <w:pStyle w:val="tac0"/>
            </w:pPr>
            <w:r w:rsidRPr="00064EEE">
              <w:t>0</w:t>
            </w:r>
          </w:p>
        </w:tc>
        <w:tc>
          <w:tcPr>
            <w:tcW w:w="0" w:type="auto"/>
            <w:tcMar>
              <w:top w:w="0" w:type="dxa"/>
              <w:left w:w="108" w:type="dxa"/>
              <w:bottom w:w="0" w:type="dxa"/>
              <w:right w:w="108" w:type="dxa"/>
            </w:tcMar>
            <w:vAlign w:val="center"/>
          </w:tcPr>
          <w:p w14:paraId="4790D920" w14:textId="77777777" w:rsidR="00D45BC1" w:rsidRPr="00064EEE" w:rsidRDefault="00D45BC1" w:rsidP="00B35138">
            <w:pPr>
              <w:pStyle w:val="tac0"/>
            </w:pPr>
            <w:r w:rsidRPr="00064EEE">
              <w:t>4</w:t>
            </w:r>
          </w:p>
        </w:tc>
        <w:tc>
          <w:tcPr>
            <w:tcW w:w="0" w:type="auto"/>
            <w:tcMar>
              <w:top w:w="0" w:type="dxa"/>
              <w:left w:w="108" w:type="dxa"/>
              <w:bottom w:w="0" w:type="dxa"/>
              <w:right w:w="108" w:type="dxa"/>
            </w:tcMar>
            <w:vAlign w:val="center"/>
          </w:tcPr>
          <w:p w14:paraId="1AE68721" w14:textId="77777777" w:rsidR="00D45BC1" w:rsidRPr="00064EEE" w:rsidRDefault="00D45BC1" w:rsidP="00B35138">
            <w:pPr>
              <w:pStyle w:val="tac0"/>
            </w:pPr>
            <w:r w:rsidRPr="00064EEE">
              <w:t>4</w:t>
            </w:r>
          </w:p>
        </w:tc>
        <w:tc>
          <w:tcPr>
            <w:tcW w:w="0" w:type="auto"/>
            <w:tcMar>
              <w:top w:w="0" w:type="dxa"/>
              <w:left w:w="108" w:type="dxa"/>
              <w:bottom w:w="0" w:type="dxa"/>
              <w:right w:w="108" w:type="dxa"/>
            </w:tcMar>
            <w:vAlign w:val="center"/>
          </w:tcPr>
          <w:p w14:paraId="18DAC30D" w14:textId="77777777" w:rsidR="00D45BC1" w:rsidRPr="00064EEE" w:rsidRDefault="00D45BC1" w:rsidP="00B35138">
            <w:pPr>
              <w:pStyle w:val="tac0"/>
            </w:pPr>
            <w:r w:rsidRPr="00064EEE">
              <w:t>4</w:t>
            </w:r>
          </w:p>
        </w:tc>
      </w:tr>
      <w:tr w:rsidR="00A307A8" w:rsidRPr="00B7584F" w14:paraId="6204E518" w14:textId="77777777" w:rsidTr="001D60F5">
        <w:trPr>
          <w:trHeight w:val="238"/>
          <w:jc w:val="center"/>
        </w:trPr>
        <w:tc>
          <w:tcPr>
            <w:tcW w:w="4453" w:type="dxa"/>
            <w:tcMar>
              <w:top w:w="0" w:type="dxa"/>
              <w:left w:w="108" w:type="dxa"/>
              <w:bottom w:w="0" w:type="dxa"/>
              <w:right w:w="108" w:type="dxa"/>
            </w:tcMar>
            <w:vAlign w:val="center"/>
          </w:tcPr>
          <w:p w14:paraId="1DD08A32" w14:textId="77777777" w:rsidR="00A307A8" w:rsidRPr="00064EEE" w:rsidRDefault="00A307A8" w:rsidP="00B35138">
            <w:pPr>
              <w:pStyle w:val="tac0"/>
              <w:rPr>
                <w:lang w:val="de-DE"/>
              </w:rPr>
            </w:pPr>
            <w:r w:rsidRPr="00064EEE">
              <w:rPr>
                <w:lang w:val="de-DE"/>
              </w:rPr>
              <w:t>Subband differential CQI codeword 1</w:t>
            </w:r>
          </w:p>
        </w:tc>
        <w:tc>
          <w:tcPr>
            <w:tcW w:w="0" w:type="auto"/>
            <w:tcMar>
              <w:top w:w="0" w:type="dxa"/>
              <w:left w:w="108" w:type="dxa"/>
              <w:bottom w:w="0" w:type="dxa"/>
              <w:right w:w="108" w:type="dxa"/>
            </w:tcMar>
            <w:vAlign w:val="center"/>
          </w:tcPr>
          <w:p w14:paraId="64525835" w14:textId="77777777" w:rsidR="00A307A8" w:rsidRPr="00064EEE" w:rsidRDefault="00A307A8" w:rsidP="00B35138">
            <w:pPr>
              <w:pStyle w:val="tac0"/>
            </w:pPr>
            <w:r w:rsidRPr="00064EEE">
              <w:t>0</w:t>
            </w:r>
          </w:p>
        </w:tc>
        <w:tc>
          <w:tcPr>
            <w:tcW w:w="0" w:type="auto"/>
            <w:tcMar>
              <w:top w:w="0" w:type="dxa"/>
              <w:left w:w="108" w:type="dxa"/>
              <w:bottom w:w="0" w:type="dxa"/>
              <w:right w:w="108" w:type="dxa"/>
            </w:tcMar>
            <w:vAlign w:val="center"/>
          </w:tcPr>
          <w:p w14:paraId="460EE45C" w14:textId="77777777" w:rsidR="00A307A8" w:rsidRPr="00064EEE" w:rsidRDefault="00000000" w:rsidP="00B35138">
            <w:pPr>
              <w:pStyle w:val="tac0"/>
              <w:rPr>
                <w:sz w:val="15"/>
                <w:szCs w:val="15"/>
              </w:rPr>
            </w:pPr>
            <w:r>
              <w:rPr>
                <w:position w:val="-6"/>
              </w:rPr>
              <w:pict w14:anchorId="6D260381">
                <v:shape id="_x0000_i1858" type="#_x0000_t75" style="width:16.6pt;height:12.9pt">
                  <v:imagedata r:id="rId489" o:title=""/>
                </v:shape>
              </w:pict>
            </w:r>
          </w:p>
        </w:tc>
        <w:tc>
          <w:tcPr>
            <w:tcW w:w="0" w:type="auto"/>
            <w:tcMar>
              <w:top w:w="0" w:type="dxa"/>
              <w:left w:w="108" w:type="dxa"/>
              <w:bottom w:w="0" w:type="dxa"/>
              <w:right w:w="108" w:type="dxa"/>
            </w:tcMar>
            <w:vAlign w:val="center"/>
          </w:tcPr>
          <w:p w14:paraId="445B87F8" w14:textId="77777777" w:rsidR="00A307A8" w:rsidRPr="00064EEE" w:rsidRDefault="00000000" w:rsidP="00B35138">
            <w:pPr>
              <w:pStyle w:val="tac0"/>
              <w:rPr>
                <w:sz w:val="15"/>
                <w:szCs w:val="15"/>
              </w:rPr>
            </w:pPr>
            <w:r>
              <w:rPr>
                <w:position w:val="-6"/>
              </w:rPr>
              <w:pict w14:anchorId="66614FAA">
                <v:shape id="_x0000_i1859" type="#_x0000_t75" style="width:16.6pt;height:12.9pt">
                  <v:imagedata r:id="rId489" o:title=""/>
                </v:shape>
              </w:pict>
            </w:r>
          </w:p>
        </w:tc>
        <w:tc>
          <w:tcPr>
            <w:tcW w:w="0" w:type="auto"/>
            <w:tcMar>
              <w:top w:w="0" w:type="dxa"/>
              <w:left w:w="108" w:type="dxa"/>
              <w:bottom w:w="0" w:type="dxa"/>
              <w:right w:w="108" w:type="dxa"/>
            </w:tcMar>
            <w:vAlign w:val="center"/>
          </w:tcPr>
          <w:p w14:paraId="067C1A2D" w14:textId="77777777" w:rsidR="00A307A8" w:rsidRPr="00064EEE" w:rsidRDefault="00000000" w:rsidP="00B35138">
            <w:pPr>
              <w:pStyle w:val="tac0"/>
              <w:rPr>
                <w:sz w:val="15"/>
                <w:szCs w:val="15"/>
              </w:rPr>
            </w:pPr>
            <w:r>
              <w:rPr>
                <w:position w:val="-6"/>
              </w:rPr>
              <w:pict w14:anchorId="3E3A2ADD">
                <v:shape id="_x0000_i1860" type="#_x0000_t75" style="width:16.6pt;height:12.9pt">
                  <v:imagedata r:id="rId489" o:title=""/>
                </v:shape>
              </w:pict>
            </w:r>
          </w:p>
        </w:tc>
      </w:tr>
      <w:tr w:rsidR="00D45BC1" w:rsidRPr="00B7584F" w14:paraId="6B06DA9F" w14:textId="77777777" w:rsidTr="001D60F5">
        <w:trPr>
          <w:trHeight w:val="238"/>
          <w:jc w:val="center"/>
        </w:trPr>
        <w:tc>
          <w:tcPr>
            <w:tcW w:w="4453" w:type="dxa"/>
            <w:tcMar>
              <w:top w:w="0" w:type="dxa"/>
              <w:left w:w="108" w:type="dxa"/>
              <w:bottom w:w="0" w:type="dxa"/>
              <w:right w:w="108" w:type="dxa"/>
            </w:tcMar>
            <w:vAlign w:val="center"/>
          </w:tcPr>
          <w:p w14:paraId="70D5C51F" w14:textId="77777777" w:rsidR="00D45BC1" w:rsidRPr="00064EEE" w:rsidRDefault="00D45BC1" w:rsidP="00B35138">
            <w:pPr>
              <w:pStyle w:val="tac0"/>
            </w:pPr>
            <w:r w:rsidRPr="00064EEE">
              <w:t xml:space="preserve">Wideband first PMI </w:t>
            </w:r>
            <w:r w:rsidRPr="00064EEE">
              <w:rPr>
                <w:iCs/>
              </w:rPr>
              <w:t>i</w:t>
            </w:r>
            <w:r w:rsidRPr="00064EEE">
              <w:t>1</w:t>
            </w:r>
          </w:p>
        </w:tc>
        <w:tc>
          <w:tcPr>
            <w:tcW w:w="0" w:type="auto"/>
            <w:tcMar>
              <w:top w:w="0" w:type="dxa"/>
              <w:left w:w="108" w:type="dxa"/>
              <w:bottom w:w="0" w:type="dxa"/>
              <w:right w:w="108" w:type="dxa"/>
            </w:tcMar>
            <w:vAlign w:val="center"/>
          </w:tcPr>
          <w:p w14:paraId="53F83CAF" w14:textId="77777777" w:rsidR="00D45BC1" w:rsidRPr="00064EEE" w:rsidRDefault="00D45BC1" w:rsidP="00B35138">
            <w:pPr>
              <w:pStyle w:val="tac0"/>
            </w:pPr>
            <w:r w:rsidRPr="00064EEE">
              <w:t>4</w:t>
            </w:r>
          </w:p>
        </w:tc>
        <w:tc>
          <w:tcPr>
            <w:tcW w:w="0" w:type="auto"/>
            <w:tcMar>
              <w:top w:w="0" w:type="dxa"/>
              <w:left w:w="108" w:type="dxa"/>
              <w:bottom w:w="0" w:type="dxa"/>
              <w:right w:w="108" w:type="dxa"/>
            </w:tcMar>
            <w:vAlign w:val="center"/>
          </w:tcPr>
          <w:p w14:paraId="753CDA51" w14:textId="77777777" w:rsidR="00D45BC1" w:rsidRPr="00064EEE" w:rsidRDefault="00D45BC1" w:rsidP="00B35138">
            <w:pPr>
              <w:pStyle w:val="tac0"/>
            </w:pPr>
            <w:r w:rsidRPr="00064EEE">
              <w:t>4</w:t>
            </w:r>
          </w:p>
        </w:tc>
        <w:tc>
          <w:tcPr>
            <w:tcW w:w="0" w:type="auto"/>
            <w:tcMar>
              <w:top w:w="0" w:type="dxa"/>
              <w:left w:w="108" w:type="dxa"/>
              <w:bottom w:w="0" w:type="dxa"/>
              <w:right w:w="108" w:type="dxa"/>
            </w:tcMar>
            <w:vAlign w:val="center"/>
          </w:tcPr>
          <w:p w14:paraId="3A903FF9" w14:textId="77777777" w:rsidR="00D45BC1" w:rsidRPr="00064EEE" w:rsidRDefault="00D45BC1" w:rsidP="00B35138">
            <w:pPr>
              <w:pStyle w:val="tac0"/>
            </w:pPr>
            <w:r w:rsidRPr="00064EEE">
              <w:t>2</w:t>
            </w:r>
          </w:p>
        </w:tc>
        <w:tc>
          <w:tcPr>
            <w:tcW w:w="0" w:type="auto"/>
            <w:tcMar>
              <w:top w:w="0" w:type="dxa"/>
              <w:left w:w="108" w:type="dxa"/>
              <w:bottom w:w="0" w:type="dxa"/>
              <w:right w:w="108" w:type="dxa"/>
            </w:tcMar>
            <w:vAlign w:val="center"/>
          </w:tcPr>
          <w:p w14:paraId="4AF318AF" w14:textId="77777777" w:rsidR="00D45BC1" w:rsidRPr="00064EEE" w:rsidRDefault="00D45BC1" w:rsidP="00B35138">
            <w:pPr>
              <w:pStyle w:val="tac0"/>
            </w:pPr>
            <w:r w:rsidRPr="00064EEE">
              <w:t>2</w:t>
            </w:r>
          </w:p>
        </w:tc>
      </w:tr>
      <w:tr w:rsidR="00D45BC1" w:rsidRPr="00B7584F" w14:paraId="0A270A6C" w14:textId="77777777" w:rsidTr="001D60F5">
        <w:trPr>
          <w:trHeight w:val="238"/>
          <w:jc w:val="center"/>
        </w:trPr>
        <w:tc>
          <w:tcPr>
            <w:tcW w:w="4453" w:type="dxa"/>
            <w:tcMar>
              <w:top w:w="0" w:type="dxa"/>
              <w:left w:w="108" w:type="dxa"/>
              <w:bottom w:w="0" w:type="dxa"/>
              <w:right w:w="108" w:type="dxa"/>
            </w:tcMar>
            <w:vAlign w:val="center"/>
          </w:tcPr>
          <w:p w14:paraId="00FDF8EE" w14:textId="77777777" w:rsidR="00D45BC1" w:rsidRPr="00064EEE" w:rsidRDefault="00691E1D" w:rsidP="00B35138">
            <w:pPr>
              <w:pStyle w:val="tac0"/>
            </w:pPr>
            <w:r>
              <w:rPr>
                <w:rFonts w:eastAsia="SimSun" w:hint="eastAsia"/>
                <w:lang w:eastAsia="zh-CN"/>
              </w:rPr>
              <w:t>Wideband</w:t>
            </w:r>
            <w:r w:rsidR="00D45BC1" w:rsidRPr="00064EEE">
              <w:t xml:space="preserve"> second PMI </w:t>
            </w:r>
            <w:r w:rsidR="00D45BC1" w:rsidRPr="00064EEE">
              <w:rPr>
                <w:iCs/>
              </w:rPr>
              <w:t>i</w:t>
            </w:r>
            <w:r w:rsidR="00D45BC1" w:rsidRPr="00064EEE">
              <w:t>2</w:t>
            </w:r>
          </w:p>
        </w:tc>
        <w:tc>
          <w:tcPr>
            <w:tcW w:w="0" w:type="auto"/>
            <w:tcMar>
              <w:top w:w="0" w:type="dxa"/>
              <w:left w:w="108" w:type="dxa"/>
              <w:bottom w:w="0" w:type="dxa"/>
              <w:right w:w="108" w:type="dxa"/>
            </w:tcMar>
            <w:vAlign w:val="center"/>
          </w:tcPr>
          <w:p w14:paraId="2A437CFB" w14:textId="77777777" w:rsidR="00D45BC1" w:rsidRPr="00064EEE" w:rsidRDefault="00D45BC1" w:rsidP="00B35138">
            <w:pPr>
              <w:pStyle w:val="tac0"/>
            </w:pPr>
            <w:r w:rsidRPr="00064EEE">
              <w:t>4</w:t>
            </w:r>
          </w:p>
        </w:tc>
        <w:tc>
          <w:tcPr>
            <w:tcW w:w="0" w:type="auto"/>
            <w:tcMar>
              <w:top w:w="0" w:type="dxa"/>
              <w:left w:w="108" w:type="dxa"/>
              <w:bottom w:w="0" w:type="dxa"/>
              <w:right w:w="108" w:type="dxa"/>
            </w:tcMar>
            <w:vAlign w:val="center"/>
          </w:tcPr>
          <w:p w14:paraId="7A1E7DB3" w14:textId="77777777" w:rsidR="00D45BC1" w:rsidRPr="00064EEE" w:rsidRDefault="00D45BC1" w:rsidP="00B35138">
            <w:pPr>
              <w:pStyle w:val="tac0"/>
            </w:pPr>
            <w:r w:rsidRPr="00064EEE">
              <w:t>4</w:t>
            </w:r>
          </w:p>
        </w:tc>
        <w:tc>
          <w:tcPr>
            <w:tcW w:w="0" w:type="auto"/>
            <w:tcMar>
              <w:top w:w="0" w:type="dxa"/>
              <w:left w:w="108" w:type="dxa"/>
              <w:bottom w:w="0" w:type="dxa"/>
              <w:right w:w="108" w:type="dxa"/>
            </w:tcMar>
            <w:vAlign w:val="center"/>
          </w:tcPr>
          <w:p w14:paraId="7EC94388" w14:textId="77777777" w:rsidR="00D45BC1" w:rsidRPr="00064EEE" w:rsidRDefault="00D45BC1" w:rsidP="00B35138">
            <w:pPr>
              <w:pStyle w:val="tac0"/>
            </w:pPr>
            <w:r w:rsidRPr="00064EEE">
              <w:t>4</w:t>
            </w:r>
          </w:p>
        </w:tc>
        <w:tc>
          <w:tcPr>
            <w:tcW w:w="0" w:type="auto"/>
            <w:tcMar>
              <w:top w:w="0" w:type="dxa"/>
              <w:left w:w="108" w:type="dxa"/>
              <w:bottom w:w="0" w:type="dxa"/>
              <w:right w:w="108" w:type="dxa"/>
            </w:tcMar>
            <w:vAlign w:val="center"/>
          </w:tcPr>
          <w:p w14:paraId="0A30B89D" w14:textId="77777777" w:rsidR="00D45BC1" w:rsidRPr="00064EEE" w:rsidRDefault="00D45BC1" w:rsidP="00B35138">
            <w:pPr>
              <w:pStyle w:val="tac0"/>
            </w:pPr>
            <w:r w:rsidRPr="00064EEE">
              <w:t>3</w:t>
            </w:r>
          </w:p>
        </w:tc>
      </w:tr>
      <w:tr w:rsidR="00D45BC1" w:rsidRPr="00B7584F" w14:paraId="0035208B" w14:textId="77777777" w:rsidTr="00E013D3">
        <w:trPr>
          <w:trHeight w:val="238"/>
          <w:jc w:val="center"/>
        </w:trPr>
        <w:tc>
          <w:tcPr>
            <w:tcW w:w="8313" w:type="dxa"/>
            <w:gridSpan w:val="5"/>
            <w:shd w:val="clear" w:color="auto" w:fill="B3B3B3"/>
            <w:tcMar>
              <w:top w:w="0" w:type="dxa"/>
              <w:left w:w="108" w:type="dxa"/>
              <w:bottom w:w="0" w:type="dxa"/>
              <w:right w:w="108" w:type="dxa"/>
            </w:tcMar>
            <w:vAlign w:val="center"/>
          </w:tcPr>
          <w:p w14:paraId="16C78B3B" w14:textId="77777777" w:rsidR="00D45BC1" w:rsidRPr="00064EEE" w:rsidRDefault="00D45BC1" w:rsidP="00B35138">
            <w:pPr>
              <w:pStyle w:val="tac0"/>
            </w:pPr>
          </w:p>
        </w:tc>
      </w:tr>
      <w:tr w:rsidR="00D45BC1" w:rsidRPr="00B7584F" w14:paraId="420620C1" w14:textId="77777777" w:rsidTr="001D60F5">
        <w:trPr>
          <w:trHeight w:val="238"/>
          <w:jc w:val="center"/>
        </w:trPr>
        <w:tc>
          <w:tcPr>
            <w:tcW w:w="4453" w:type="dxa"/>
            <w:shd w:val="clear" w:color="auto" w:fill="E0E0E0"/>
            <w:tcMar>
              <w:top w:w="0" w:type="dxa"/>
              <w:left w:w="108" w:type="dxa"/>
              <w:bottom w:w="0" w:type="dxa"/>
              <w:right w:w="108" w:type="dxa"/>
            </w:tcMar>
            <w:vAlign w:val="center"/>
          </w:tcPr>
          <w:p w14:paraId="112E1A43" w14:textId="77777777" w:rsidR="00D45BC1" w:rsidRPr="00064EEE" w:rsidRDefault="00D45BC1" w:rsidP="00B35138">
            <w:pPr>
              <w:pStyle w:val="tac0"/>
              <w:rPr>
                <w:b/>
              </w:rPr>
            </w:pPr>
            <w:r w:rsidRPr="00064EEE">
              <w:rPr>
                <w:b/>
              </w:rPr>
              <w:t>Field</w:t>
            </w:r>
          </w:p>
        </w:tc>
        <w:tc>
          <w:tcPr>
            <w:tcW w:w="0" w:type="auto"/>
            <w:gridSpan w:val="4"/>
            <w:shd w:val="clear" w:color="auto" w:fill="E0E0E0"/>
            <w:tcMar>
              <w:top w:w="0" w:type="dxa"/>
              <w:left w:w="108" w:type="dxa"/>
              <w:bottom w:w="0" w:type="dxa"/>
              <w:right w:w="108" w:type="dxa"/>
            </w:tcMar>
            <w:vAlign w:val="center"/>
          </w:tcPr>
          <w:p w14:paraId="30B244CC" w14:textId="77777777" w:rsidR="00D45BC1" w:rsidRPr="00064EEE" w:rsidRDefault="00D45BC1" w:rsidP="00B35138">
            <w:pPr>
              <w:pStyle w:val="tac0"/>
              <w:rPr>
                <w:b/>
              </w:rPr>
            </w:pPr>
            <w:proofErr w:type="spellStart"/>
            <w:r w:rsidRPr="00064EEE">
              <w:rPr>
                <w:b/>
              </w:rPr>
              <w:t>Bitwidth</w:t>
            </w:r>
            <w:proofErr w:type="spellEnd"/>
          </w:p>
        </w:tc>
      </w:tr>
      <w:tr w:rsidR="00D45BC1" w:rsidRPr="00B7584F" w14:paraId="07A8A460" w14:textId="77777777" w:rsidTr="001D60F5">
        <w:trPr>
          <w:trHeight w:val="238"/>
          <w:jc w:val="center"/>
        </w:trPr>
        <w:tc>
          <w:tcPr>
            <w:tcW w:w="4453" w:type="dxa"/>
            <w:shd w:val="clear" w:color="auto" w:fill="E0E0E0"/>
            <w:tcMar>
              <w:top w:w="0" w:type="dxa"/>
              <w:left w:w="108" w:type="dxa"/>
              <w:bottom w:w="0" w:type="dxa"/>
              <w:right w:w="108" w:type="dxa"/>
            </w:tcMar>
            <w:vAlign w:val="center"/>
          </w:tcPr>
          <w:p w14:paraId="00236595" w14:textId="77777777" w:rsidR="00D45BC1" w:rsidRPr="00F02A90" w:rsidRDefault="00D45BC1" w:rsidP="00B35138">
            <w:pPr>
              <w:pStyle w:val="tac0"/>
              <w:rPr>
                <w:b/>
              </w:rPr>
            </w:pPr>
          </w:p>
        </w:tc>
        <w:tc>
          <w:tcPr>
            <w:tcW w:w="0" w:type="auto"/>
            <w:shd w:val="clear" w:color="auto" w:fill="E0E0E0"/>
            <w:tcMar>
              <w:top w:w="0" w:type="dxa"/>
              <w:left w:w="108" w:type="dxa"/>
              <w:bottom w:w="0" w:type="dxa"/>
              <w:right w:w="108" w:type="dxa"/>
            </w:tcMar>
            <w:vAlign w:val="center"/>
          </w:tcPr>
          <w:p w14:paraId="68FCB3F5" w14:textId="77777777" w:rsidR="00D45BC1" w:rsidRPr="00064EEE" w:rsidRDefault="00D45BC1" w:rsidP="00B35138">
            <w:pPr>
              <w:pStyle w:val="tah0"/>
              <w:rPr>
                <w:lang w:val="de-DE"/>
              </w:rPr>
            </w:pPr>
            <w:r w:rsidRPr="00064EEE">
              <w:rPr>
                <w:lang w:val="de-DE"/>
              </w:rPr>
              <w:t>Rank = 5</w:t>
            </w:r>
          </w:p>
        </w:tc>
        <w:tc>
          <w:tcPr>
            <w:tcW w:w="0" w:type="auto"/>
            <w:shd w:val="clear" w:color="auto" w:fill="E0E0E0"/>
            <w:tcMar>
              <w:top w:w="0" w:type="dxa"/>
              <w:left w:w="108" w:type="dxa"/>
              <w:bottom w:w="0" w:type="dxa"/>
              <w:right w:w="108" w:type="dxa"/>
            </w:tcMar>
            <w:vAlign w:val="center"/>
          </w:tcPr>
          <w:p w14:paraId="4190AC00" w14:textId="77777777" w:rsidR="00D45BC1" w:rsidRPr="00064EEE" w:rsidRDefault="00D45BC1" w:rsidP="00B35138">
            <w:pPr>
              <w:pStyle w:val="tah0"/>
              <w:rPr>
                <w:lang w:val="de-DE"/>
              </w:rPr>
            </w:pPr>
            <w:r w:rsidRPr="00064EEE">
              <w:rPr>
                <w:lang w:val="de-DE"/>
              </w:rPr>
              <w:t>Rank = 6</w:t>
            </w:r>
          </w:p>
        </w:tc>
        <w:tc>
          <w:tcPr>
            <w:tcW w:w="0" w:type="auto"/>
            <w:shd w:val="clear" w:color="auto" w:fill="E0E0E0"/>
            <w:tcMar>
              <w:top w:w="0" w:type="dxa"/>
              <w:left w:w="108" w:type="dxa"/>
              <w:bottom w:w="0" w:type="dxa"/>
              <w:right w:w="108" w:type="dxa"/>
            </w:tcMar>
            <w:vAlign w:val="center"/>
          </w:tcPr>
          <w:p w14:paraId="662356BC" w14:textId="77777777" w:rsidR="00D45BC1" w:rsidRPr="00064EEE" w:rsidRDefault="00D45BC1" w:rsidP="00B35138">
            <w:pPr>
              <w:pStyle w:val="tah0"/>
              <w:rPr>
                <w:lang w:val="de-DE"/>
              </w:rPr>
            </w:pPr>
            <w:r w:rsidRPr="00064EEE">
              <w:rPr>
                <w:lang w:val="de-DE"/>
              </w:rPr>
              <w:t>Rank = 7</w:t>
            </w:r>
          </w:p>
        </w:tc>
        <w:tc>
          <w:tcPr>
            <w:tcW w:w="0" w:type="auto"/>
            <w:shd w:val="clear" w:color="auto" w:fill="E0E0E0"/>
            <w:tcMar>
              <w:top w:w="0" w:type="dxa"/>
              <w:left w:w="108" w:type="dxa"/>
              <w:bottom w:w="0" w:type="dxa"/>
              <w:right w:w="108" w:type="dxa"/>
            </w:tcMar>
            <w:vAlign w:val="center"/>
          </w:tcPr>
          <w:p w14:paraId="74C36939" w14:textId="77777777" w:rsidR="00D45BC1" w:rsidRPr="00064EEE" w:rsidRDefault="00D45BC1" w:rsidP="00B35138">
            <w:pPr>
              <w:pStyle w:val="tah0"/>
              <w:rPr>
                <w:lang w:val="de-DE"/>
              </w:rPr>
            </w:pPr>
            <w:r w:rsidRPr="00064EEE">
              <w:rPr>
                <w:lang w:val="de-DE"/>
              </w:rPr>
              <w:t>Rank = 8</w:t>
            </w:r>
          </w:p>
        </w:tc>
      </w:tr>
      <w:tr w:rsidR="00D45BC1" w:rsidRPr="00B7584F" w14:paraId="4831311F" w14:textId="77777777" w:rsidTr="001D60F5">
        <w:trPr>
          <w:trHeight w:val="238"/>
          <w:jc w:val="center"/>
        </w:trPr>
        <w:tc>
          <w:tcPr>
            <w:tcW w:w="4453" w:type="dxa"/>
            <w:tcMar>
              <w:top w:w="0" w:type="dxa"/>
              <w:left w:w="108" w:type="dxa"/>
              <w:bottom w:w="0" w:type="dxa"/>
              <w:right w:w="108" w:type="dxa"/>
            </w:tcMar>
            <w:vAlign w:val="center"/>
          </w:tcPr>
          <w:p w14:paraId="6BB6A34E" w14:textId="77777777" w:rsidR="00D45BC1" w:rsidRPr="00064EEE" w:rsidRDefault="00D45BC1" w:rsidP="00B35138">
            <w:pPr>
              <w:pStyle w:val="tac0"/>
            </w:pPr>
            <w:smartTag w:uri="urn:schemas-microsoft-com:office:smarttags" w:element="PersonName">
              <w:smartTag w:uri="urn:schemas:contacts" w:element="GivenName">
                <w:r w:rsidRPr="00064EEE">
                  <w:t>Wideband</w:t>
                </w:r>
              </w:smartTag>
              <w:r w:rsidRPr="00064EEE">
                <w:t xml:space="preserve"> </w:t>
              </w:r>
              <w:smartTag w:uri="urn:schemas:contacts" w:element="Sn">
                <w:r w:rsidRPr="00064EEE">
                  <w:t>CQI</w:t>
                </w:r>
              </w:smartTag>
            </w:smartTag>
            <w:r w:rsidRPr="00064EEE">
              <w:t xml:space="preserve"> codeword 0</w:t>
            </w:r>
          </w:p>
        </w:tc>
        <w:tc>
          <w:tcPr>
            <w:tcW w:w="0" w:type="auto"/>
            <w:tcMar>
              <w:top w:w="0" w:type="dxa"/>
              <w:left w:w="108" w:type="dxa"/>
              <w:bottom w:w="0" w:type="dxa"/>
              <w:right w:w="108" w:type="dxa"/>
            </w:tcMar>
            <w:vAlign w:val="center"/>
          </w:tcPr>
          <w:p w14:paraId="58A3DC86" w14:textId="77777777" w:rsidR="00D45BC1" w:rsidRPr="00064EEE" w:rsidRDefault="00D45BC1" w:rsidP="00B35138">
            <w:pPr>
              <w:pStyle w:val="tac0"/>
              <w:rPr>
                <w:lang w:val="de-DE"/>
              </w:rPr>
            </w:pPr>
            <w:r w:rsidRPr="00064EEE">
              <w:rPr>
                <w:lang w:val="de-DE"/>
              </w:rPr>
              <w:t>4</w:t>
            </w:r>
          </w:p>
        </w:tc>
        <w:tc>
          <w:tcPr>
            <w:tcW w:w="0" w:type="auto"/>
            <w:tcMar>
              <w:top w:w="0" w:type="dxa"/>
              <w:left w:w="108" w:type="dxa"/>
              <w:bottom w:w="0" w:type="dxa"/>
              <w:right w:w="108" w:type="dxa"/>
            </w:tcMar>
            <w:vAlign w:val="center"/>
          </w:tcPr>
          <w:p w14:paraId="214FDDD1" w14:textId="77777777" w:rsidR="00D45BC1" w:rsidRPr="00064EEE" w:rsidRDefault="00D45BC1" w:rsidP="00B35138">
            <w:pPr>
              <w:pStyle w:val="tac0"/>
              <w:rPr>
                <w:lang w:val="de-DE"/>
              </w:rPr>
            </w:pPr>
            <w:r w:rsidRPr="00064EEE">
              <w:rPr>
                <w:lang w:val="de-DE"/>
              </w:rPr>
              <w:t>4</w:t>
            </w:r>
          </w:p>
        </w:tc>
        <w:tc>
          <w:tcPr>
            <w:tcW w:w="0" w:type="auto"/>
            <w:tcMar>
              <w:top w:w="0" w:type="dxa"/>
              <w:left w:w="108" w:type="dxa"/>
              <w:bottom w:w="0" w:type="dxa"/>
              <w:right w:w="108" w:type="dxa"/>
            </w:tcMar>
            <w:vAlign w:val="center"/>
          </w:tcPr>
          <w:p w14:paraId="0FFD6C4D" w14:textId="77777777" w:rsidR="00D45BC1" w:rsidRPr="00064EEE" w:rsidRDefault="00D45BC1" w:rsidP="00B35138">
            <w:pPr>
              <w:pStyle w:val="tac0"/>
              <w:rPr>
                <w:lang w:val="de-DE"/>
              </w:rPr>
            </w:pPr>
            <w:r w:rsidRPr="00064EEE">
              <w:rPr>
                <w:lang w:val="de-DE"/>
              </w:rPr>
              <w:t>4</w:t>
            </w:r>
          </w:p>
        </w:tc>
        <w:tc>
          <w:tcPr>
            <w:tcW w:w="0" w:type="auto"/>
            <w:tcMar>
              <w:top w:w="0" w:type="dxa"/>
              <w:left w:w="108" w:type="dxa"/>
              <w:bottom w:w="0" w:type="dxa"/>
              <w:right w:w="108" w:type="dxa"/>
            </w:tcMar>
            <w:vAlign w:val="center"/>
          </w:tcPr>
          <w:p w14:paraId="0830837E" w14:textId="77777777" w:rsidR="00D45BC1" w:rsidRPr="00064EEE" w:rsidRDefault="00D45BC1" w:rsidP="00B35138">
            <w:pPr>
              <w:pStyle w:val="tac0"/>
              <w:rPr>
                <w:lang w:val="de-DE"/>
              </w:rPr>
            </w:pPr>
            <w:r w:rsidRPr="00064EEE">
              <w:rPr>
                <w:lang w:val="de-DE"/>
              </w:rPr>
              <w:t>4</w:t>
            </w:r>
          </w:p>
        </w:tc>
      </w:tr>
      <w:tr w:rsidR="00C23D5A" w:rsidRPr="00B7584F" w14:paraId="6A192488" w14:textId="77777777" w:rsidTr="001D60F5">
        <w:trPr>
          <w:trHeight w:val="238"/>
          <w:jc w:val="center"/>
        </w:trPr>
        <w:tc>
          <w:tcPr>
            <w:tcW w:w="4453" w:type="dxa"/>
            <w:tcMar>
              <w:top w:w="0" w:type="dxa"/>
              <w:left w:w="108" w:type="dxa"/>
              <w:bottom w:w="0" w:type="dxa"/>
              <w:right w:w="108" w:type="dxa"/>
            </w:tcMar>
            <w:vAlign w:val="center"/>
          </w:tcPr>
          <w:p w14:paraId="22363C85" w14:textId="77777777" w:rsidR="00C23D5A" w:rsidRPr="00064EEE" w:rsidRDefault="00C23D5A" w:rsidP="00B35138">
            <w:pPr>
              <w:pStyle w:val="tac0"/>
            </w:pPr>
            <w:proofErr w:type="spellStart"/>
            <w:r w:rsidRPr="00064EEE">
              <w:t>Subband</w:t>
            </w:r>
            <w:proofErr w:type="spellEnd"/>
            <w:r w:rsidRPr="00064EEE">
              <w:t xml:space="preserve"> differential CQI codeword 0</w:t>
            </w:r>
          </w:p>
        </w:tc>
        <w:tc>
          <w:tcPr>
            <w:tcW w:w="0" w:type="auto"/>
            <w:tcMar>
              <w:top w:w="0" w:type="dxa"/>
              <w:left w:w="108" w:type="dxa"/>
              <w:bottom w:w="0" w:type="dxa"/>
              <w:right w:w="108" w:type="dxa"/>
            </w:tcMar>
            <w:vAlign w:val="center"/>
          </w:tcPr>
          <w:p w14:paraId="15BC6E05" w14:textId="77777777" w:rsidR="00C23D5A" w:rsidRPr="00064EEE" w:rsidRDefault="00000000" w:rsidP="00B35138">
            <w:pPr>
              <w:pStyle w:val="tac0"/>
              <w:rPr>
                <w:sz w:val="15"/>
                <w:szCs w:val="15"/>
              </w:rPr>
            </w:pPr>
            <w:r>
              <w:rPr>
                <w:position w:val="-6"/>
              </w:rPr>
              <w:pict w14:anchorId="588B2EA9">
                <v:shape id="_x0000_i1861" type="#_x0000_t75" style="width:16.6pt;height:12.9pt">
                  <v:imagedata r:id="rId489" o:title=""/>
                </v:shape>
              </w:pict>
            </w:r>
          </w:p>
        </w:tc>
        <w:tc>
          <w:tcPr>
            <w:tcW w:w="0" w:type="auto"/>
            <w:tcMar>
              <w:top w:w="0" w:type="dxa"/>
              <w:left w:w="108" w:type="dxa"/>
              <w:bottom w:w="0" w:type="dxa"/>
              <w:right w:w="108" w:type="dxa"/>
            </w:tcMar>
            <w:vAlign w:val="center"/>
          </w:tcPr>
          <w:p w14:paraId="78D57607" w14:textId="77777777" w:rsidR="00C23D5A" w:rsidRPr="00064EEE" w:rsidRDefault="00000000" w:rsidP="00B35138">
            <w:pPr>
              <w:pStyle w:val="tac0"/>
              <w:rPr>
                <w:sz w:val="15"/>
                <w:szCs w:val="15"/>
              </w:rPr>
            </w:pPr>
            <w:r>
              <w:rPr>
                <w:position w:val="-6"/>
              </w:rPr>
              <w:pict w14:anchorId="6E89E315">
                <v:shape id="_x0000_i1862" type="#_x0000_t75" style="width:16.6pt;height:12.9pt">
                  <v:imagedata r:id="rId489" o:title=""/>
                </v:shape>
              </w:pict>
            </w:r>
          </w:p>
        </w:tc>
        <w:tc>
          <w:tcPr>
            <w:tcW w:w="0" w:type="auto"/>
            <w:tcMar>
              <w:top w:w="0" w:type="dxa"/>
              <w:left w:w="108" w:type="dxa"/>
              <w:bottom w:w="0" w:type="dxa"/>
              <w:right w:w="108" w:type="dxa"/>
            </w:tcMar>
            <w:vAlign w:val="center"/>
          </w:tcPr>
          <w:p w14:paraId="301DDDEF" w14:textId="77777777" w:rsidR="00C23D5A" w:rsidRPr="00064EEE" w:rsidRDefault="00000000" w:rsidP="00B35138">
            <w:pPr>
              <w:pStyle w:val="tac0"/>
              <w:rPr>
                <w:sz w:val="15"/>
                <w:szCs w:val="15"/>
              </w:rPr>
            </w:pPr>
            <w:r>
              <w:rPr>
                <w:position w:val="-6"/>
              </w:rPr>
              <w:pict w14:anchorId="3AD986BA">
                <v:shape id="_x0000_i1863" type="#_x0000_t75" style="width:16.6pt;height:12.9pt">
                  <v:imagedata r:id="rId489" o:title=""/>
                </v:shape>
              </w:pict>
            </w:r>
          </w:p>
        </w:tc>
        <w:tc>
          <w:tcPr>
            <w:tcW w:w="0" w:type="auto"/>
            <w:tcMar>
              <w:top w:w="0" w:type="dxa"/>
              <w:left w:w="108" w:type="dxa"/>
              <w:bottom w:w="0" w:type="dxa"/>
              <w:right w:w="108" w:type="dxa"/>
            </w:tcMar>
            <w:vAlign w:val="center"/>
          </w:tcPr>
          <w:p w14:paraId="04D7E92D" w14:textId="77777777" w:rsidR="00C23D5A" w:rsidRPr="00064EEE" w:rsidRDefault="00000000" w:rsidP="00B35138">
            <w:pPr>
              <w:pStyle w:val="tac0"/>
              <w:rPr>
                <w:sz w:val="15"/>
                <w:szCs w:val="15"/>
              </w:rPr>
            </w:pPr>
            <w:r>
              <w:rPr>
                <w:position w:val="-6"/>
              </w:rPr>
              <w:pict w14:anchorId="46126F34">
                <v:shape id="_x0000_i1864" type="#_x0000_t75" style="width:16.6pt;height:12.9pt">
                  <v:imagedata r:id="rId489" o:title=""/>
                </v:shape>
              </w:pict>
            </w:r>
          </w:p>
        </w:tc>
      </w:tr>
      <w:tr w:rsidR="00D45BC1" w:rsidRPr="00B7584F" w14:paraId="66460F1D" w14:textId="77777777" w:rsidTr="001D60F5">
        <w:trPr>
          <w:trHeight w:val="238"/>
          <w:jc w:val="center"/>
        </w:trPr>
        <w:tc>
          <w:tcPr>
            <w:tcW w:w="4453" w:type="dxa"/>
            <w:tcMar>
              <w:top w:w="0" w:type="dxa"/>
              <w:left w:w="108" w:type="dxa"/>
              <w:bottom w:w="0" w:type="dxa"/>
              <w:right w:w="108" w:type="dxa"/>
            </w:tcMar>
            <w:vAlign w:val="center"/>
          </w:tcPr>
          <w:p w14:paraId="619B76A8" w14:textId="77777777" w:rsidR="00D45BC1" w:rsidRPr="00064EEE" w:rsidRDefault="00D45BC1" w:rsidP="00B35138">
            <w:pPr>
              <w:pStyle w:val="tac0"/>
            </w:pPr>
            <w:smartTag w:uri="urn:schemas-microsoft-com:office:smarttags" w:element="PersonName">
              <w:smartTag w:uri="urn:schemas:contacts" w:element="GivenName">
                <w:r w:rsidRPr="00064EEE">
                  <w:t>Wideband</w:t>
                </w:r>
              </w:smartTag>
              <w:r w:rsidRPr="00064EEE">
                <w:t xml:space="preserve"> </w:t>
              </w:r>
              <w:smartTag w:uri="urn:schemas:contacts" w:element="Sn">
                <w:r w:rsidRPr="00064EEE">
                  <w:t>CQI</w:t>
                </w:r>
              </w:smartTag>
            </w:smartTag>
            <w:r w:rsidRPr="00064EEE">
              <w:t xml:space="preserve"> codeword 1</w:t>
            </w:r>
          </w:p>
        </w:tc>
        <w:tc>
          <w:tcPr>
            <w:tcW w:w="0" w:type="auto"/>
            <w:tcMar>
              <w:top w:w="0" w:type="dxa"/>
              <w:left w:w="108" w:type="dxa"/>
              <w:bottom w:w="0" w:type="dxa"/>
              <w:right w:w="108" w:type="dxa"/>
            </w:tcMar>
            <w:vAlign w:val="center"/>
          </w:tcPr>
          <w:p w14:paraId="2423F189" w14:textId="77777777" w:rsidR="00D45BC1" w:rsidRPr="00064EEE" w:rsidRDefault="00D45BC1" w:rsidP="00B35138">
            <w:pPr>
              <w:pStyle w:val="tac0"/>
            </w:pPr>
            <w:r w:rsidRPr="00064EEE">
              <w:t>4</w:t>
            </w:r>
          </w:p>
        </w:tc>
        <w:tc>
          <w:tcPr>
            <w:tcW w:w="0" w:type="auto"/>
            <w:tcMar>
              <w:top w:w="0" w:type="dxa"/>
              <w:left w:w="108" w:type="dxa"/>
              <w:bottom w:w="0" w:type="dxa"/>
              <w:right w:w="108" w:type="dxa"/>
            </w:tcMar>
            <w:vAlign w:val="center"/>
          </w:tcPr>
          <w:p w14:paraId="11F5DAD5" w14:textId="77777777" w:rsidR="00D45BC1" w:rsidRPr="00064EEE" w:rsidRDefault="00D45BC1" w:rsidP="00B35138">
            <w:pPr>
              <w:pStyle w:val="tac0"/>
            </w:pPr>
            <w:r w:rsidRPr="00064EEE">
              <w:t>4</w:t>
            </w:r>
          </w:p>
        </w:tc>
        <w:tc>
          <w:tcPr>
            <w:tcW w:w="0" w:type="auto"/>
            <w:tcMar>
              <w:top w:w="0" w:type="dxa"/>
              <w:left w:w="108" w:type="dxa"/>
              <w:bottom w:w="0" w:type="dxa"/>
              <w:right w:w="108" w:type="dxa"/>
            </w:tcMar>
            <w:vAlign w:val="center"/>
          </w:tcPr>
          <w:p w14:paraId="1FD8CA7D" w14:textId="77777777" w:rsidR="00D45BC1" w:rsidRPr="00064EEE" w:rsidRDefault="00D45BC1" w:rsidP="00B35138">
            <w:pPr>
              <w:pStyle w:val="tac0"/>
            </w:pPr>
            <w:r w:rsidRPr="00064EEE">
              <w:t>4</w:t>
            </w:r>
          </w:p>
        </w:tc>
        <w:tc>
          <w:tcPr>
            <w:tcW w:w="0" w:type="auto"/>
            <w:tcMar>
              <w:top w:w="0" w:type="dxa"/>
              <w:left w:w="108" w:type="dxa"/>
              <w:bottom w:w="0" w:type="dxa"/>
              <w:right w:w="108" w:type="dxa"/>
            </w:tcMar>
            <w:vAlign w:val="center"/>
          </w:tcPr>
          <w:p w14:paraId="5ADCDE39" w14:textId="77777777" w:rsidR="00D45BC1" w:rsidRPr="00064EEE" w:rsidRDefault="00D45BC1" w:rsidP="00B35138">
            <w:pPr>
              <w:pStyle w:val="tac0"/>
            </w:pPr>
            <w:r w:rsidRPr="00064EEE">
              <w:t>4</w:t>
            </w:r>
          </w:p>
        </w:tc>
      </w:tr>
      <w:tr w:rsidR="00C23D5A" w:rsidRPr="00B7584F" w14:paraId="6FE99956" w14:textId="77777777" w:rsidTr="001D60F5">
        <w:trPr>
          <w:trHeight w:val="238"/>
          <w:jc w:val="center"/>
        </w:trPr>
        <w:tc>
          <w:tcPr>
            <w:tcW w:w="4453" w:type="dxa"/>
            <w:tcMar>
              <w:top w:w="0" w:type="dxa"/>
              <w:left w:w="108" w:type="dxa"/>
              <w:bottom w:w="0" w:type="dxa"/>
              <w:right w:w="108" w:type="dxa"/>
            </w:tcMar>
            <w:vAlign w:val="center"/>
          </w:tcPr>
          <w:p w14:paraId="28BEC6A5" w14:textId="77777777" w:rsidR="00C23D5A" w:rsidRPr="00064EEE" w:rsidRDefault="00C23D5A" w:rsidP="00B35138">
            <w:pPr>
              <w:pStyle w:val="tac0"/>
            </w:pPr>
            <w:proofErr w:type="spellStart"/>
            <w:r w:rsidRPr="00064EEE">
              <w:t>Subband</w:t>
            </w:r>
            <w:proofErr w:type="spellEnd"/>
            <w:r w:rsidRPr="00064EEE">
              <w:t xml:space="preserve"> differential CQI codeword 1</w:t>
            </w:r>
          </w:p>
        </w:tc>
        <w:tc>
          <w:tcPr>
            <w:tcW w:w="0" w:type="auto"/>
            <w:tcMar>
              <w:top w:w="0" w:type="dxa"/>
              <w:left w:w="108" w:type="dxa"/>
              <w:bottom w:w="0" w:type="dxa"/>
              <w:right w:w="108" w:type="dxa"/>
            </w:tcMar>
            <w:vAlign w:val="center"/>
          </w:tcPr>
          <w:p w14:paraId="39D76C20" w14:textId="77777777" w:rsidR="00C23D5A" w:rsidRPr="00064EEE" w:rsidRDefault="00000000" w:rsidP="00B35138">
            <w:pPr>
              <w:pStyle w:val="tac0"/>
              <w:rPr>
                <w:sz w:val="15"/>
                <w:szCs w:val="15"/>
              </w:rPr>
            </w:pPr>
            <w:r>
              <w:rPr>
                <w:position w:val="-6"/>
              </w:rPr>
              <w:pict w14:anchorId="4C40EB5E">
                <v:shape id="_x0000_i1865" type="#_x0000_t75" style="width:16.6pt;height:12.9pt">
                  <v:imagedata r:id="rId489" o:title=""/>
                </v:shape>
              </w:pict>
            </w:r>
          </w:p>
        </w:tc>
        <w:tc>
          <w:tcPr>
            <w:tcW w:w="0" w:type="auto"/>
            <w:tcMar>
              <w:top w:w="0" w:type="dxa"/>
              <w:left w:w="108" w:type="dxa"/>
              <w:bottom w:w="0" w:type="dxa"/>
              <w:right w:w="108" w:type="dxa"/>
            </w:tcMar>
            <w:vAlign w:val="center"/>
          </w:tcPr>
          <w:p w14:paraId="185BECB5" w14:textId="77777777" w:rsidR="00C23D5A" w:rsidRPr="00064EEE" w:rsidRDefault="00000000" w:rsidP="00B35138">
            <w:pPr>
              <w:pStyle w:val="tac0"/>
              <w:rPr>
                <w:sz w:val="15"/>
                <w:szCs w:val="15"/>
              </w:rPr>
            </w:pPr>
            <w:r>
              <w:rPr>
                <w:position w:val="-6"/>
              </w:rPr>
              <w:pict w14:anchorId="719247F1">
                <v:shape id="_x0000_i1866" type="#_x0000_t75" style="width:16.6pt;height:12.9pt">
                  <v:imagedata r:id="rId489" o:title=""/>
                </v:shape>
              </w:pict>
            </w:r>
          </w:p>
        </w:tc>
        <w:tc>
          <w:tcPr>
            <w:tcW w:w="0" w:type="auto"/>
            <w:tcMar>
              <w:top w:w="0" w:type="dxa"/>
              <w:left w:w="108" w:type="dxa"/>
              <w:bottom w:w="0" w:type="dxa"/>
              <w:right w:w="108" w:type="dxa"/>
            </w:tcMar>
            <w:vAlign w:val="center"/>
          </w:tcPr>
          <w:p w14:paraId="19949082" w14:textId="77777777" w:rsidR="00C23D5A" w:rsidRPr="00064EEE" w:rsidRDefault="00000000" w:rsidP="00B35138">
            <w:pPr>
              <w:pStyle w:val="tac0"/>
              <w:rPr>
                <w:sz w:val="15"/>
                <w:szCs w:val="15"/>
              </w:rPr>
            </w:pPr>
            <w:r>
              <w:rPr>
                <w:position w:val="-6"/>
              </w:rPr>
              <w:pict w14:anchorId="13DEDDBE">
                <v:shape id="_x0000_i1867" type="#_x0000_t75" style="width:16.6pt;height:12.9pt">
                  <v:imagedata r:id="rId489" o:title=""/>
                </v:shape>
              </w:pict>
            </w:r>
          </w:p>
        </w:tc>
        <w:tc>
          <w:tcPr>
            <w:tcW w:w="0" w:type="auto"/>
            <w:tcMar>
              <w:top w:w="0" w:type="dxa"/>
              <w:left w:w="108" w:type="dxa"/>
              <w:bottom w:w="0" w:type="dxa"/>
              <w:right w:w="108" w:type="dxa"/>
            </w:tcMar>
            <w:vAlign w:val="center"/>
          </w:tcPr>
          <w:p w14:paraId="737879E7" w14:textId="77777777" w:rsidR="00C23D5A" w:rsidRPr="00064EEE" w:rsidRDefault="00000000" w:rsidP="00B35138">
            <w:pPr>
              <w:pStyle w:val="tac0"/>
              <w:rPr>
                <w:sz w:val="15"/>
                <w:szCs w:val="15"/>
              </w:rPr>
            </w:pPr>
            <w:r>
              <w:rPr>
                <w:position w:val="-6"/>
              </w:rPr>
              <w:pict w14:anchorId="67ED78CB">
                <v:shape id="_x0000_i1868" type="#_x0000_t75" style="width:16.6pt;height:12.9pt">
                  <v:imagedata r:id="rId489" o:title=""/>
                </v:shape>
              </w:pict>
            </w:r>
          </w:p>
        </w:tc>
      </w:tr>
      <w:tr w:rsidR="00D45BC1" w:rsidRPr="00B7584F" w14:paraId="06BA908E" w14:textId="77777777" w:rsidTr="001D60F5">
        <w:trPr>
          <w:trHeight w:val="238"/>
          <w:jc w:val="center"/>
        </w:trPr>
        <w:tc>
          <w:tcPr>
            <w:tcW w:w="4453" w:type="dxa"/>
            <w:tcMar>
              <w:top w:w="0" w:type="dxa"/>
              <w:left w:w="108" w:type="dxa"/>
              <w:bottom w:w="0" w:type="dxa"/>
              <w:right w:w="108" w:type="dxa"/>
            </w:tcMar>
            <w:vAlign w:val="center"/>
          </w:tcPr>
          <w:p w14:paraId="6FAC7359" w14:textId="77777777" w:rsidR="00D45BC1" w:rsidRPr="00064EEE" w:rsidRDefault="00D45BC1" w:rsidP="00B35138">
            <w:pPr>
              <w:pStyle w:val="tac0"/>
            </w:pPr>
            <w:r w:rsidRPr="00064EEE">
              <w:t>Wideband first PMI i1</w:t>
            </w:r>
          </w:p>
        </w:tc>
        <w:tc>
          <w:tcPr>
            <w:tcW w:w="0" w:type="auto"/>
            <w:tcMar>
              <w:top w:w="0" w:type="dxa"/>
              <w:left w:w="108" w:type="dxa"/>
              <w:bottom w:w="0" w:type="dxa"/>
              <w:right w:w="108" w:type="dxa"/>
            </w:tcMar>
            <w:vAlign w:val="center"/>
          </w:tcPr>
          <w:p w14:paraId="45D207F4" w14:textId="77777777" w:rsidR="00D45BC1" w:rsidRPr="00064EEE" w:rsidRDefault="00D45BC1" w:rsidP="00B35138">
            <w:pPr>
              <w:pStyle w:val="tac0"/>
            </w:pPr>
            <w:r w:rsidRPr="00064EEE">
              <w:t>2</w:t>
            </w:r>
          </w:p>
        </w:tc>
        <w:tc>
          <w:tcPr>
            <w:tcW w:w="0" w:type="auto"/>
            <w:tcMar>
              <w:top w:w="0" w:type="dxa"/>
              <w:left w:w="108" w:type="dxa"/>
              <w:bottom w:w="0" w:type="dxa"/>
              <w:right w:w="108" w:type="dxa"/>
            </w:tcMar>
            <w:vAlign w:val="center"/>
          </w:tcPr>
          <w:p w14:paraId="258807C4" w14:textId="77777777" w:rsidR="00D45BC1" w:rsidRPr="00064EEE" w:rsidRDefault="00D45BC1" w:rsidP="00B35138">
            <w:pPr>
              <w:pStyle w:val="tac0"/>
            </w:pPr>
            <w:r w:rsidRPr="00064EEE">
              <w:t>2</w:t>
            </w:r>
          </w:p>
        </w:tc>
        <w:tc>
          <w:tcPr>
            <w:tcW w:w="0" w:type="auto"/>
            <w:tcMar>
              <w:top w:w="0" w:type="dxa"/>
              <w:left w:w="108" w:type="dxa"/>
              <w:bottom w:w="0" w:type="dxa"/>
              <w:right w:w="108" w:type="dxa"/>
            </w:tcMar>
            <w:vAlign w:val="center"/>
          </w:tcPr>
          <w:p w14:paraId="6E9EA1CC" w14:textId="77777777" w:rsidR="00D45BC1" w:rsidRPr="00064EEE" w:rsidRDefault="00D45BC1" w:rsidP="00B35138">
            <w:pPr>
              <w:pStyle w:val="tac0"/>
            </w:pPr>
            <w:r w:rsidRPr="00064EEE">
              <w:t>2</w:t>
            </w:r>
          </w:p>
        </w:tc>
        <w:tc>
          <w:tcPr>
            <w:tcW w:w="0" w:type="auto"/>
            <w:tcMar>
              <w:top w:w="0" w:type="dxa"/>
              <w:left w:w="108" w:type="dxa"/>
              <w:bottom w:w="0" w:type="dxa"/>
              <w:right w:w="108" w:type="dxa"/>
            </w:tcMar>
            <w:vAlign w:val="center"/>
          </w:tcPr>
          <w:p w14:paraId="56B206C5" w14:textId="77777777" w:rsidR="00D45BC1" w:rsidRPr="00064EEE" w:rsidRDefault="00D45BC1" w:rsidP="00B35138">
            <w:pPr>
              <w:pStyle w:val="tac0"/>
            </w:pPr>
            <w:r w:rsidRPr="00064EEE">
              <w:t>0</w:t>
            </w:r>
          </w:p>
        </w:tc>
      </w:tr>
      <w:tr w:rsidR="00D45BC1" w:rsidRPr="00B7584F" w14:paraId="4BEBB1AC" w14:textId="77777777" w:rsidTr="001D60F5">
        <w:trPr>
          <w:trHeight w:val="238"/>
          <w:jc w:val="center"/>
        </w:trPr>
        <w:tc>
          <w:tcPr>
            <w:tcW w:w="4453" w:type="dxa"/>
            <w:tcMar>
              <w:top w:w="0" w:type="dxa"/>
              <w:left w:w="108" w:type="dxa"/>
              <w:bottom w:w="0" w:type="dxa"/>
              <w:right w:w="108" w:type="dxa"/>
            </w:tcMar>
            <w:vAlign w:val="center"/>
          </w:tcPr>
          <w:p w14:paraId="3E485B06" w14:textId="77777777" w:rsidR="00D45BC1" w:rsidRPr="00064EEE" w:rsidRDefault="00691E1D" w:rsidP="00B35138">
            <w:pPr>
              <w:pStyle w:val="tac0"/>
            </w:pPr>
            <w:r>
              <w:rPr>
                <w:rFonts w:eastAsia="SimSun" w:hint="eastAsia"/>
                <w:lang w:eastAsia="zh-CN"/>
              </w:rPr>
              <w:t>Wideband</w:t>
            </w:r>
            <w:r w:rsidR="00D45BC1" w:rsidRPr="00064EEE">
              <w:t xml:space="preserve"> second PMI i2</w:t>
            </w:r>
          </w:p>
        </w:tc>
        <w:tc>
          <w:tcPr>
            <w:tcW w:w="0" w:type="auto"/>
            <w:tcMar>
              <w:top w:w="0" w:type="dxa"/>
              <w:left w:w="108" w:type="dxa"/>
              <w:bottom w:w="0" w:type="dxa"/>
              <w:right w:w="108" w:type="dxa"/>
            </w:tcMar>
            <w:vAlign w:val="center"/>
          </w:tcPr>
          <w:p w14:paraId="78D8BAEF" w14:textId="77777777" w:rsidR="00D45BC1" w:rsidRPr="00064EEE" w:rsidRDefault="00D45BC1" w:rsidP="00B35138">
            <w:pPr>
              <w:pStyle w:val="tac0"/>
            </w:pPr>
            <w:r w:rsidRPr="00064EEE">
              <w:t>0</w:t>
            </w:r>
          </w:p>
        </w:tc>
        <w:tc>
          <w:tcPr>
            <w:tcW w:w="0" w:type="auto"/>
            <w:tcMar>
              <w:top w:w="0" w:type="dxa"/>
              <w:left w:w="108" w:type="dxa"/>
              <w:bottom w:w="0" w:type="dxa"/>
              <w:right w:w="108" w:type="dxa"/>
            </w:tcMar>
            <w:vAlign w:val="center"/>
          </w:tcPr>
          <w:p w14:paraId="2D886726" w14:textId="77777777" w:rsidR="00D45BC1" w:rsidRPr="00064EEE" w:rsidRDefault="00D45BC1" w:rsidP="00B35138">
            <w:pPr>
              <w:pStyle w:val="tac0"/>
            </w:pPr>
            <w:r w:rsidRPr="00064EEE">
              <w:t>0</w:t>
            </w:r>
          </w:p>
        </w:tc>
        <w:tc>
          <w:tcPr>
            <w:tcW w:w="0" w:type="auto"/>
            <w:tcMar>
              <w:top w:w="0" w:type="dxa"/>
              <w:left w:w="108" w:type="dxa"/>
              <w:bottom w:w="0" w:type="dxa"/>
              <w:right w:w="108" w:type="dxa"/>
            </w:tcMar>
            <w:vAlign w:val="center"/>
          </w:tcPr>
          <w:p w14:paraId="64E9EE40" w14:textId="77777777" w:rsidR="00D45BC1" w:rsidRPr="00064EEE" w:rsidRDefault="00D45BC1" w:rsidP="00B35138">
            <w:pPr>
              <w:pStyle w:val="tac0"/>
            </w:pPr>
            <w:r w:rsidRPr="00064EEE">
              <w:t>0</w:t>
            </w:r>
          </w:p>
        </w:tc>
        <w:tc>
          <w:tcPr>
            <w:tcW w:w="0" w:type="auto"/>
            <w:tcMar>
              <w:top w:w="0" w:type="dxa"/>
              <w:left w:w="108" w:type="dxa"/>
              <w:bottom w:w="0" w:type="dxa"/>
              <w:right w:w="108" w:type="dxa"/>
            </w:tcMar>
            <w:vAlign w:val="center"/>
          </w:tcPr>
          <w:p w14:paraId="7D65F818" w14:textId="77777777" w:rsidR="00D45BC1" w:rsidRPr="00064EEE" w:rsidRDefault="00D45BC1" w:rsidP="00B35138">
            <w:pPr>
              <w:pStyle w:val="tac0"/>
            </w:pPr>
            <w:r w:rsidRPr="00064EEE">
              <w:t>0</w:t>
            </w:r>
          </w:p>
        </w:tc>
      </w:tr>
      <w:bookmarkEnd w:id="537"/>
    </w:tbl>
    <w:p w14:paraId="2C0BDE30" w14:textId="77777777" w:rsidR="001D60F5" w:rsidRPr="001D60F5" w:rsidRDefault="001D60F5" w:rsidP="001D60F5">
      <w:pPr>
        <w:rPr>
          <w:rFonts w:eastAsia="MS LineDraw"/>
          <w:lang w:val="en-US"/>
        </w:rPr>
      </w:pPr>
    </w:p>
    <w:p w14:paraId="5E57B4F2" w14:textId="03E8A47A" w:rsidR="001D60F5" w:rsidRPr="001D60F5" w:rsidRDefault="001D60F5" w:rsidP="00FA7F4E">
      <w:pPr>
        <w:pStyle w:val="TH"/>
      </w:pPr>
      <w:r w:rsidRPr="001D60F5">
        <w:t>Table 5.2.2.6.2-2</w:t>
      </w:r>
      <w:r w:rsidRPr="001D60F5">
        <w:rPr>
          <w:lang w:eastAsia="zh-CN"/>
        </w:rPr>
        <w:t>A</w:t>
      </w:r>
      <w:r w:rsidRPr="001D60F5">
        <w:rPr>
          <w:rFonts w:hint="eastAsia"/>
          <w:lang w:eastAsia="zh-CN"/>
        </w:rPr>
        <w:t>-1</w:t>
      </w:r>
      <w:r w:rsidRPr="001D60F5">
        <w:t xml:space="preserve">: Fields for channel quality information feedback for higher layer configured </w:t>
      </w:r>
      <w:proofErr w:type="spellStart"/>
      <w:r w:rsidRPr="001D60F5">
        <w:t>subband</w:t>
      </w:r>
      <w:proofErr w:type="spellEnd"/>
      <w:r w:rsidRPr="001D60F5">
        <w:t xml:space="preserve"> CQI reports (</w:t>
      </w:r>
      <w:bookmarkStart w:id="538" w:name="OLE_LINK583"/>
      <w:bookmarkStart w:id="539" w:name="OLE_LINK584"/>
      <w:r w:rsidRPr="001D60F5">
        <w:t xml:space="preserve">transmission mode </w:t>
      </w:r>
      <w:r w:rsidRPr="001D60F5">
        <w:rPr>
          <w:rFonts w:hint="eastAsia"/>
          <w:lang w:eastAsia="zh-CN"/>
        </w:rPr>
        <w:t>10</w:t>
      </w:r>
      <w:r w:rsidRPr="001D60F5">
        <w:t xml:space="preserve"> configured with PMI/RI reporting</w:t>
      </w:r>
      <w:r w:rsidRPr="001D60F5">
        <w:rPr>
          <w:rFonts w:hint="eastAsia"/>
          <w:lang w:eastAsia="zh-CN"/>
        </w:rPr>
        <w:t xml:space="preserve"> </w:t>
      </w:r>
      <w:r w:rsidRPr="001D60F5">
        <w:t xml:space="preserve">with </w:t>
      </w:r>
      <w:r w:rsidRPr="001D60F5">
        <w:rPr>
          <w:rFonts w:hint="eastAsia"/>
          <w:lang w:eastAsia="zh-CN"/>
        </w:rPr>
        <w:t>8</w:t>
      </w:r>
      <w:r w:rsidRPr="001D60F5">
        <w:t xml:space="preserve"> antenna ports</w:t>
      </w:r>
      <w:r w:rsidRPr="001D60F5">
        <w:rPr>
          <w:rFonts w:hint="eastAsia"/>
          <w:lang w:eastAsia="zh-CN"/>
        </w:rPr>
        <w:t xml:space="preserve"> </w:t>
      </w:r>
      <w:r w:rsidRPr="001D60F5">
        <w:rPr>
          <w:lang w:eastAsia="zh-CN"/>
        </w:rPr>
        <w:t xml:space="preserve">and </w:t>
      </w:r>
      <w:r w:rsidRPr="001D60F5">
        <w:t xml:space="preserve">higher layer </w:t>
      </w:r>
      <w:r w:rsidRPr="001D60F5">
        <w:rPr>
          <w:rFonts w:hint="eastAsia"/>
        </w:rPr>
        <w:t xml:space="preserve">parameter </w:t>
      </w:r>
      <w:proofErr w:type="spellStart"/>
      <w:r w:rsidRPr="001D60F5">
        <w:rPr>
          <w:i/>
        </w:rPr>
        <w:t>eMIMO</w:t>
      </w:r>
      <w:proofErr w:type="spellEnd"/>
      <w:r w:rsidRPr="001D60F5">
        <w:rPr>
          <w:i/>
        </w:rPr>
        <w:t>-Type</w:t>
      </w:r>
      <w:r w:rsidRPr="001D60F5">
        <w:t xml:space="preserve">, and </w:t>
      </w:r>
      <w:proofErr w:type="spellStart"/>
      <w:r w:rsidRPr="001D60F5">
        <w:rPr>
          <w:i/>
        </w:rPr>
        <w:t>eMIMO</w:t>
      </w:r>
      <w:proofErr w:type="spellEnd"/>
      <w:r w:rsidRPr="001D60F5">
        <w:rPr>
          <w:i/>
        </w:rPr>
        <w:t>-Type</w:t>
      </w:r>
      <w:r w:rsidRPr="001D60F5">
        <w:t xml:space="preserve"> is set to </w:t>
      </w:r>
      <w:r w:rsidR="00B614CB">
        <w:t>'</w:t>
      </w:r>
      <w:r w:rsidRPr="001D60F5">
        <w:t>CLASS B</w:t>
      </w:r>
      <w:r w:rsidR="00B614CB">
        <w:t>'</w:t>
      </w:r>
      <w:r w:rsidRPr="001D60F5">
        <w:rPr>
          <w:rFonts w:hint="eastAsia"/>
          <w:lang w:eastAsia="zh-CN"/>
        </w:rPr>
        <w:t xml:space="preserve"> with K&gt;1 </w:t>
      </w:r>
      <w:bookmarkStart w:id="540" w:name="OLE_LINK537"/>
      <w:bookmarkStart w:id="541" w:name="OLE_LINK538"/>
      <w:r w:rsidRPr="001D60F5">
        <w:t xml:space="preserve">and higher layer parameter </w:t>
      </w:r>
      <w:bookmarkEnd w:id="538"/>
      <w:bookmarkEnd w:id="539"/>
      <w:bookmarkEnd w:id="540"/>
      <w:bookmarkEnd w:id="541"/>
      <w:proofErr w:type="spellStart"/>
      <w:r w:rsidRPr="001D60F5">
        <w:rPr>
          <w:i/>
        </w:rPr>
        <w:t>feCoMP</w:t>
      </w:r>
      <w:proofErr w:type="spellEnd"/>
      <w:r w:rsidRPr="001D60F5">
        <w:rPr>
          <w:i/>
        </w:rPr>
        <w:t>-CSI-Enabled=true</w:t>
      </w:r>
      <w:r w:rsidRPr="001D60F5">
        <w:t>)</w:t>
      </w:r>
    </w:p>
    <w:tbl>
      <w:tblPr>
        <w:tblW w:w="8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59"/>
        <w:gridCol w:w="6"/>
        <w:gridCol w:w="962"/>
        <w:gridCol w:w="962"/>
        <w:gridCol w:w="962"/>
        <w:gridCol w:w="962"/>
      </w:tblGrid>
      <w:tr w:rsidR="001D60F5" w:rsidRPr="001D60F5" w14:paraId="438383EC" w14:textId="77777777" w:rsidTr="001D60F5">
        <w:trPr>
          <w:trHeight w:val="224"/>
          <w:jc w:val="center"/>
        </w:trPr>
        <w:tc>
          <w:tcPr>
            <w:tcW w:w="4465" w:type="dxa"/>
            <w:gridSpan w:val="2"/>
            <w:vMerge w:val="restart"/>
            <w:shd w:val="clear" w:color="auto" w:fill="E0E0E0"/>
            <w:tcMar>
              <w:top w:w="0" w:type="dxa"/>
              <w:left w:w="108" w:type="dxa"/>
              <w:bottom w:w="0" w:type="dxa"/>
              <w:right w:w="108" w:type="dxa"/>
            </w:tcMar>
            <w:vAlign w:val="center"/>
          </w:tcPr>
          <w:p w14:paraId="65C59C20" w14:textId="77777777" w:rsidR="001D60F5" w:rsidRPr="001D60F5" w:rsidRDefault="001D60F5" w:rsidP="00FA7F4E">
            <w:pPr>
              <w:pStyle w:val="TAH"/>
              <w:rPr>
                <w:rFonts w:eastAsia="MS LineDraw"/>
              </w:rPr>
            </w:pPr>
            <w:bookmarkStart w:id="542" w:name="MCCQCTEMPBM_00000477"/>
            <w:r w:rsidRPr="001D60F5">
              <w:rPr>
                <w:rFonts w:eastAsia="MS LineDraw"/>
              </w:rPr>
              <w:t>Field</w:t>
            </w:r>
          </w:p>
        </w:tc>
        <w:tc>
          <w:tcPr>
            <w:tcW w:w="0" w:type="auto"/>
            <w:gridSpan w:val="4"/>
            <w:shd w:val="clear" w:color="auto" w:fill="E0E0E0"/>
            <w:tcMar>
              <w:top w:w="0" w:type="dxa"/>
              <w:left w:w="108" w:type="dxa"/>
              <w:bottom w:w="0" w:type="dxa"/>
              <w:right w:w="108" w:type="dxa"/>
            </w:tcMar>
            <w:vAlign w:val="center"/>
          </w:tcPr>
          <w:p w14:paraId="69036D43" w14:textId="77777777" w:rsidR="001D60F5" w:rsidRPr="001D60F5" w:rsidRDefault="001D60F5" w:rsidP="00FA7F4E">
            <w:pPr>
              <w:pStyle w:val="TAH"/>
              <w:rPr>
                <w:lang w:eastAsia="zh-CN"/>
              </w:rPr>
            </w:pPr>
            <w:proofErr w:type="spellStart"/>
            <w:r w:rsidRPr="001D60F5">
              <w:rPr>
                <w:rFonts w:eastAsia="MS LineDraw"/>
              </w:rPr>
              <w:t>Bitwidth</w:t>
            </w:r>
            <w:bookmarkStart w:id="543" w:name="OLE_LINK527"/>
            <w:bookmarkStart w:id="544" w:name="OLE_LINK528"/>
            <w:proofErr w:type="spellEnd"/>
            <w:r w:rsidRPr="001D60F5">
              <w:rPr>
                <w:rFonts w:hint="eastAsia"/>
                <w:lang w:eastAsia="zh-CN"/>
              </w:rPr>
              <w:t xml:space="preserve"> for CRI=0 or 1</w:t>
            </w:r>
            <w:bookmarkEnd w:id="543"/>
            <w:bookmarkEnd w:id="544"/>
          </w:p>
        </w:tc>
      </w:tr>
      <w:tr w:rsidR="001D60F5" w:rsidRPr="001D60F5" w14:paraId="6C1E036B" w14:textId="77777777" w:rsidTr="001D60F5">
        <w:trPr>
          <w:trHeight w:val="171"/>
          <w:jc w:val="center"/>
        </w:trPr>
        <w:tc>
          <w:tcPr>
            <w:tcW w:w="0" w:type="auto"/>
            <w:gridSpan w:val="2"/>
            <w:vMerge/>
            <w:shd w:val="clear" w:color="auto" w:fill="E0E0E0"/>
            <w:vAlign w:val="center"/>
          </w:tcPr>
          <w:p w14:paraId="2768D3BF" w14:textId="77777777" w:rsidR="001D60F5" w:rsidRPr="001D60F5" w:rsidRDefault="001D60F5" w:rsidP="001D60F5">
            <w:pPr>
              <w:rPr>
                <w:rFonts w:ascii="Arial" w:eastAsia="MS LineDraw" w:hAnsi="Arial" w:cs="Arial"/>
                <w:b/>
                <w:bCs/>
                <w:sz w:val="18"/>
                <w:szCs w:val="18"/>
              </w:rPr>
            </w:pPr>
          </w:p>
        </w:tc>
        <w:tc>
          <w:tcPr>
            <w:tcW w:w="0" w:type="auto"/>
            <w:shd w:val="clear" w:color="auto" w:fill="E0E0E0"/>
            <w:tcMar>
              <w:top w:w="0" w:type="dxa"/>
              <w:left w:w="108" w:type="dxa"/>
              <w:bottom w:w="0" w:type="dxa"/>
              <w:right w:w="108" w:type="dxa"/>
            </w:tcMar>
            <w:vAlign w:val="center"/>
          </w:tcPr>
          <w:p w14:paraId="7B900626" w14:textId="77777777" w:rsidR="001D60F5" w:rsidRPr="001D60F5" w:rsidRDefault="001D60F5" w:rsidP="001D60F5">
            <w:pPr>
              <w:keepNext/>
              <w:spacing w:after="0"/>
              <w:jc w:val="center"/>
              <w:rPr>
                <w:rFonts w:ascii="Arial" w:eastAsia="MS LineDraw" w:hAnsi="Arial" w:cs="Arial"/>
                <w:b/>
                <w:bCs/>
                <w:sz w:val="18"/>
                <w:szCs w:val="18"/>
              </w:rPr>
            </w:pPr>
            <w:r w:rsidRPr="001D60F5">
              <w:rPr>
                <w:rFonts w:ascii="Arial" w:eastAsia="MS LineDraw" w:hAnsi="Arial" w:cs="Arial"/>
                <w:b/>
                <w:bCs/>
                <w:sz w:val="18"/>
                <w:szCs w:val="18"/>
              </w:rPr>
              <w:t>Rank = 1</w:t>
            </w:r>
          </w:p>
        </w:tc>
        <w:tc>
          <w:tcPr>
            <w:tcW w:w="0" w:type="auto"/>
            <w:shd w:val="clear" w:color="auto" w:fill="E0E0E0"/>
            <w:tcMar>
              <w:top w:w="0" w:type="dxa"/>
              <w:left w:w="108" w:type="dxa"/>
              <w:bottom w:w="0" w:type="dxa"/>
              <w:right w:w="108" w:type="dxa"/>
            </w:tcMar>
            <w:vAlign w:val="center"/>
          </w:tcPr>
          <w:p w14:paraId="5F48CFBF" w14:textId="77777777" w:rsidR="001D60F5" w:rsidRPr="001D60F5" w:rsidRDefault="001D60F5" w:rsidP="001D60F5">
            <w:pPr>
              <w:keepNext/>
              <w:spacing w:after="0"/>
              <w:jc w:val="center"/>
              <w:rPr>
                <w:rFonts w:ascii="Arial" w:eastAsia="MS LineDraw" w:hAnsi="Arial" w:cs="Arial"/>
                <w:b/>
                <w:bCs/>
                <w:sz w:val="18"/>
                <w:szCs w:val="18"/>
              </w:rPr>
            </w:pPr>
            <w:r w:rsidRPr="001D60F5">
              <w:rPr>
                <w:rFonts w:ascii="Arial" w:eastAsia="MS LineDraw" w:hAnsi="Arial" w:cs="Arial"/>
                <w:b/>
                <w:bCs/>
                <w:sz w:val="18"/>
                <w:szCs w:val="18"/>
              </w:rPr>
              <w:t>Rank = 2</w:t>
            </w:r>
          </w:p>
        </w:tc>
        <w:tc>
          <w:tcPr>
            <w:tcW w:w="0" w:type="auto"/>
            <w:shd w:val="clear" w:color="auto" w:fill="E0E0E0"/>
            <w:tcMar>
              <w:top w:w="0" w:type="dxa"/>
              <w:left w:w="108" w:type="dxa"/>
              <w:bottom w:w="0" w:type="dxa"/>
              <w:right w:w="108" w:type="dxa"/>
            </w:tcMar>
            <w:vAlign w:val="center"/>
          </w:tcPr>
          <w:p w14:paraId="0756BA9E" w14:textId="77777777" w:rsidR="001D60F5" w:rsidRPr="001D60F5" w:rsidRDefault="001D60F5" w:rsidP="001D60F5">
            <w:pPr>
              <w:keepNext/>
              <w:spacing w:after="0"/>
              <w:jc w:val="center"/>
              <w:rPr>
                <w:rFonts w:ascii="Arial" w:eastAsia="MS LineDraw" w:hAnsi="Arial" w:cs="Arial"/>
                <w:b/>
                <w:bCs/>
                <w:sz w:val="18"/>
                <w:szCs w:val="18"/>
                <w:lang w:val="de-DE"/>
              </w:rPr>
            </w:pPr>
            <w:r w:rsidRPr="001D60F5">
              <w:rPr>
                <w:rFonts w:ascii="Arial" w:eastAsia="MS LineDraw" w:hAnsi="Arial" w:cs="Arial"/>
                <w:b/>
                <w:bCs/>
                <w:sz w:val="18"/>
                <w:szCs w:val="18"/>
                <w:lang w:val="de-DE"/>
              </w:rPr>
              <w:t>Rank = 3</w:t>
            </w:r>
          </w:p>
        </w:tc>
        <w:tc>
          <w:tcPr>
            <w:tcW w:w="0" w:type="auto"/>
            <w:shd w:val="clear" w:color="auto" w:fill="E0E0E0"/>
            <w:tcMar>
              <w:top w:w="0" w:type="dxa"/>
              <w:left w:w="108" w:type="dxa"/>
              <w:bottom w:w="0" w:type="dxa"/>
              <w:right w:w="108" w:type="dxa"/>
            </w:tcMar>
            <w:vAlign w:val="center"/>
          </w:tcPr>
          <w:p w14:paraId="2541E5EA" w14:textId="77777777" w:rsidR="001D60F5" w:rsidRPr="001D60F5" w:rsidRDefault="001D60F5" w:rsidP="001D60F5">
            <w:pPr>
              <w:keepNext/>
              <w:spacing w:after="0"/>
              <w:jc w:val="center"/>
              <w:rPr>
                <w:rFonts w:ascii="Arial" w:eastAsia="MS LineDraw" w:hAnsi="Arial" w:cs="Arial"/>
                <w:b/>
                <w:bCs/>
                <w:sz w:val="18"/>
                <w:szCs w:val="18"/>
                <w:lang w:val="de-DE"/>
              </w:rPr>
            </w:pPr>
            <w:r w:rsidRPr="001D60F5">
              <w:rPr>
                <w:rFonts w:ascii="Arial" w:eastAsia="MS LineDraw" w:hAnsi="Arial" w:cs="Arial"/>
                <w:b/>
                <w:bCs/>
                <w:sz w:val="18"/>
                <w:szCs w:val="18"/>
                <w:lang w:val="de-DE"/>
              </w:rPr>
              <w:t>Rank = 4</w:t>
            </w:r>
          </w:p>
        </w:tc>
      </w:tr>
      <w:tr w:rsidR="001D60F5" w:rsidRPr="001D60F5" w14:paraId="58B45E15" w14:textId="77777777" w:rsidTr="001D60F5">
        <w:trPr>
          <w:trHeight w:val="238"/>
          <w:jc w:val="center"/>
        </w:trPr>
        <w:tc>
          <w:tcPr>
            <w:tcW w:w="4465" w:type="dxa"/>
            <w:gridSpan w:val="2"/>
            <w:tcMar>
              <w:top w:w="0" w:type="dxa"/>
              <w:left w:w="108" w:type="dxa"/>
              <w:bottom w:w="0" w:type="dxa"/>
              <w:right w:w="108" w:type="dxa"/>
            </w:tcMar>
            <w:vAlign w:val="center"/>
          </w:tcPr>
          <w:p w14:paraId="56760FAA" w14:textId="77777777" w:rsidR="001D60F5" w:rsidRPr="001D60F5" w:rsidRDefault="001D60F5" w:rsidP="001D60F5">
            <w:pPr>
              <w:keepNext/>
              <w:spacing w:after="0"/>
              <w:jc w:val="center"/>
              <w:rPr>
                <w:rFonts w:ascii="Arial" w:eastAsia="MS LineDraw" w:hAnsi="Arial" w:cs="Arial"/>
                <w:sz w:val="18"/>
                <w:szCs w:val="18"/>
                <w:lang w:val="de-DE"/>
              </w:rPr>
            </w:pPr>
            <w:r w:rsidRPr="001D60F5">
              <w:rPr>
                <w:rFonts w:ascii="Arial" w:eastAsia="MS LineDraw" w:hAnsi="Arial" w:cs="Arial"/>
                <w:sz w:val="18"/>
                <w:szCs w:val="18"/>
                <w:lang w:val="de-DE"/>
              </w:rPr>
              <w:lastRenderedPageBreak/>
              <w:t>Wideband CQI codeword 0</w:t>
            </w:r>
          </w:p>
        </w:tc>
        <w:tc>
          <w:tcPr>
            <w:tcW w:w="0" w:type="auto"/>
            <w:tcMar>
              <w:top w:w="0" w:type="dxa"/>
              <w:left w:w="108" w:type="dxa"/>
              <w:bottom w:w="0" w:type="dxa"/>
              <w:right w:w="108" w:type="dxa"/>
            </w:tcMar>
            <w:vAlign w:val="center"/>
          </w:tcPr>
          <w:p w14:paraId="0A43C6E6" w14:textId="77777777" w:rsidR="001D60F5" w:rsidRPr="001D60F5" w:rsidRDefault="001D60F5" w:rsidP="001D60F5">
            <w:pPr>
              <w:keepNext/>
              <w:spacing w:after="0"/>
              <w:jc w:val="center"/>
              <w:rPr>
                <w:rFonts w:ascii="Arial" w:eastAsia="MS LineDraw" w:hAnsi="Arial" w:cs="Arial"/>
                <w:sz w:val="18"/>
                <w:szCs w:val="18"/>
                <w:lang w:val="de-DE"/>
              </w:rPr>
            </w:pPr>
            <w:r w:rsidRPr="001D60F5">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65322CBC" w14:textId="77777777" w:rsidR="001D60F5" w:rsidRPr="001D60F5" w:rsidRDefault="001D60F5" w:rsidP="001D60F5">
            <w:pPr>
              <w:keepNext/>
              <w:spacing w:after="0"/>
              <w:jc w:val="center"/>
              <w:rPr>
                <w:rFonts w:ascii="Arial" w:eastAsia="MS LineDraw" w:hAnsi="Arial" w:cs="Arial"/>
                <w:sz w:val="18"/>
                <w:szCs w:val="18"/>
                <w:lang w:val="de-DE"/>
              </w:rPr>
            </w:pPr>
            <w:r w:rsidRPr="001D60F5">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50EB1791" w14:textId="77777777" w:rsidR="001D60F5" w:rsidRPr="001D60F5" w:rsidRDefault="001D60F5" w:rsidP="001D60F5">
            <w:pPr>
              <w:keepNext/>
              <w:spacing w:after="0"/>
              <w:jc w:val="center"/>
              <w:rPr>
                <w:rFonts w:ascii="Arial" w:eastAsia="MS LineDraw" w:hAnsi="Arial" w:cs="Arial"/>
                <w:sz w:val="18"/>
                <w:szCs w:val="18"/>
                <w:lang w:val="de-DE"/>
              </w:rPr>
            </w:pPr>
            <w:r w:rsidRPr="001D60F5">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65F3E566" w14:textId="77777777" w:rsidR="001D60F5" w:rsidRPr="001D60F5" w:rsidRDefault="001D60F5" w:rsidP="001D60F5">
            <w:pPr>
              <w:keepNext/>
              <w:spacing w:after="0"/>
              <w:jc w:val="center"/>
              <w:rPr>
                <w:rFonts w:ascii="Arial" w:eastAsia="MS LineDraw" w:hAnsi="Arial" w:cs="Arial"/>
                <w:sz w:val="18"/>
                <w:szCs w:val="18"/>
                <w:lang w:val="de-DE"/>
              </w:rPr>
            </w:pPr>
            <w:r w:rsidRPr="001D60F5">
              <w:rPr>
                <w:rFonts w:ascii="Arial" w:eastAsia="MS LineDraw" w:hAnsi="Arial" w:cs="Arial"/>
                <w:sz w:val="18"/>
                <w:szCs w:val="18"/>
                <w:lang w:val="de-DE"/>
              </w:rPr>
              <w:t>4</w:t>
            </w:r>
          </w:p>
        </w:tc>
      </w:tr>
      <w:tr w:rsidR="001D60F5" w:rsidRPr="001D60F5" w14:paraId="4E985E9D" w14:textId="77777777" w:rsidTr="001D60F5">
        <w:trPr>
          <w:trHeight w:val="238"/>
          <w:jc w:val="center"/>
        </w:trPr>
        <w:tc>
          <w:tcPr>
            <w:tcW w:w="4465" w:type="dxa"/>
            <w:gridSpan w:val="2"/>
            <w:tcMar>
              <w:top w:w="0" w:type="dxa"/>
              <w:left w:w="108" w:type="dxa"/>
              <w:bottom w:w="0" w:type="dxa"/>
              <w:right w:w="108" w:type="dxa"/>
            </w:tcMar>
            <w:vAlign w:val="center"/>
          </w:tcPr>
          <w:p w14:paraId="1A8A3847" w14:textId="77777777" w:rsidR="001D60F5" w:rsidRPr="001D60F5" w:rsidRDefault="001D60F5" w:rsidP="001D60F5">
            <w:pPr>
              <w:keepNext/>
              <w:spacing w:after="0"/>
              <w:jc w:val="center"/>
              <w:rPr>
                <w:rFonts w:ascii="Arial" w:eastAsia="MS LineDraw" w:hAnsi="Arial" w:cs="Arial"/>
                <w:sz w:val="18"/>
                <w:szCs w:val="18"/>
                <w:lang w:val="de-DE"/>
              </w:rPr>
            </w:pPr>
            <w:r w:rsidRPr="001D60F5">
              <w:rPr>
                <w:rFonts w:ascii="Arial" w:eastAsia="MS LineDraw" w:hAnsi="Arial" w:cs="Arial"/>
                <w:sz w:val="18"/>
                <w:szCs w:val="18"/>
                <w:lang w:val="de-DE"/>
              </w:rPr>
              <w:t>Subband differential CQI codeword 0</w:t>
            </w:r>
          </w:p>
        </w:tc>
        <w:tc>
          <w:tcPr>
            <w:tcW w:w="0" w:type="auto"/>
            <w:tcMar>
              <w:top w:w="0" w:type="dxa"/>
              <w:left w:w="108" w:type="dxa"/>
              <w:bottom w:w="0" w:type="dxa"/>
              <w:right w:w="108" w:type="dxa"/>
            </w:tcMar>
            <w:vAlign w:val="center"/>
          </w:tcPr>
          <w:p w14:paraId="439DBDCE" w14:textId="77777777" w:rsidR="001D60F5" w:rsidRPr="001D60F5" w:rsidRDefault="00000000" w:rsidP="001D60F5">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1C3FFB7C">
                <v:shape id="_x0000_i1869" type="#_x0000_t75" style="width:16.6pt;height:12.9pt">
                  <v:imagedata r:id="rId489" o:title=""/>
                </v:shape>
              </w:pict>
            </w:r>
          </w:p>
        </w:tc>
        <w:tc>
          <w:tcPr>
            <w:tcW w:w="0" w:type="auto"/>
            <w:tcMar>
              <w:top w:w="0" w:type="dxa"/>
              <w:left w:w="108" w:type="dxa"/>
              <w:bottom w:w="0" w:type="dxa"/>
              <w:right w:w="108" w:type="dxa"/>
            </w:tcMar>
            <w:vAlign w:val="center"/>
          </w:tcPr>
          <w:p w14:paraId="158762A7" w14:textId="77777777" w:rsidR="001D60F5" w:rsidRPr="001D60F5" w:rsidRDefault="00000000" w:rsidP="001D60F5">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5D9F8190">
                <v:shape id="_x0000_i1870" type="#_x0000_t75" style="width:16.6pt;height:12.9pt">
                  <v:imagedata r:id="rId489" o:title=""/>
                </v:shape>
              </w:pict>
            </w:r>
          </w:p>
        </w:tc>
        <w:tc>
          <w:tcPr>
            <w:tcW w:w="0" w:type="auto"/>
            <w:tcMar>
              <w:top w:w="0" w:type="dxa"/>
              <w:left w:w="108" w:type="dxa"/>
              <w:bottom w:w="0" w:type="dxa"/>
              <w:right w:w="108" w:type="dxa"/>
            </w:tcMar>
            <w:vAlign w:val="center"/>
          </w:tcPr>
          <w:p w14:paraId="05E059D8" w14:textId="77777777" w:rsidR="001D60F5" w:rsidRPr="001D60F5" w:rsidRDefault="00000000" w:rsidP="001D60F5">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4B3A5006">
                <v:shape id="_x0000_i1871" type="#_x0000_t75" style="width:16.6pt;height:12.9pt">
                  <v:imagedata r:id="rId489" o:title=""/>
                </v:shape>
              </w:pict>
            </w:r>
          </w:p>
        </w:tc>
        <w:tc>
          <w:tcPr>
            <w:tcW w:w="0" w:type="auto"/>
            <w:tcMar>
              <w:top w:w="0" w:type="dxa"/>
              <w:left w:w="108" w:type="dxa"/>
              <w:bottom w:w="0" w:type="dxa"/>
              <w:right w:w="108" w:type="dxa"/>
            </w:tcMar>
            <w:vAlign w:val="center"/>
          </w:tcPr>
          <w:p w14:paraId="0AE3574A" w14:textId="77777777" w:rsidR="001D60F5" w:rsidRPr="001D60F5" w:rsidRDefault="00000000" w:rsidP="001D60F5">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171CC070">
                <v:shape id="_x0000_i1872" type="#_x0000_t75" style="width:16.6pt;height:12.9pt">
                  <v:imagedata r:id="rId489" o:title=""/>
                </v:shape>
              </w:pict>
            </w:r>
          </w:p>
        </w:tc>
      </w:tr>
      <w:tr w:rsidR="001D60F5" w:rsidRPr="001D60F5" w14:paraId="5E902054" w14:textId="77777777" w:rsidTr="001D60F5">
        <w:trPr>
          <w:trHeight w:val="238"/>
          <w:jc w:val="center"/>
        </w:trPr>
        <w:tc>
          <w:tcPr>
            <w:tcW w:w="4465" w:type="dxa"/>
            <w:gridSpan w:val="2"/>
            <w:tcMar>
              <w:top w:w="0" w:type="dxa"/>
              <w:left w:w="108" w:type="dxa"/>
              <w:bottom w:w="0" w:type="dxa"/>
              <w:right w:w="108" w:type="dxa"/>
            </w:tcMar>
            <w:vAlign w:val="center"/>
          </w:tcPr>
          <w:p w14:paraId="467297BC" w14:textId="77777777" w:rsidR="001D60F5" w:rsidRPr="001D60F5" w:rsidRDefault="001D60F5" w:rsidP="001D60F5">
            <w:pPr>
              <w:keepNext/>
              <w:spacing w:after="0"/>
              <w:jc w:val="center"/>
              <w:rPr>
                <w:rFonts w:ascii="Arial" w:eastAsia="MS LineDraw" w:hAnsi="Arial" w:cs="Arial"/>
                <w:sz w:val="18"/>
                <w:szCs w:val="18"/>
                <w:lang w:val="de-DE"/>
              </w:rPr>
            </w:pPr>
            <w:r w:rsidRPr="001D60F5">
              <w:rPr>
                <w:rFonts w:ascii="Arial" w:eastAsia="MS LineDraw" w:hAnsi="Arial" w:cs="Arial"/>
                <w:sz w:val="18"/>
                <w:szCs w:val="18"/>
                <w:lang w:val="de-DE"/>
              </w:rPr>
              <w:t>Wideband CQI codeword 1</w:t>
            </w:r>
          </w:p>
        </w:tc>
        <w:tc>
          <w:tcPr>
            <w:tcW w:w="0" w:type="auto"/>
            <w:tcMar>
              <w:top w:w="0" w:type="dxa"/>
              <w:left w:w="108" w:type="dxa"/>
              <w:bottom w:w="0" w:type="dxa"/>
              <w:right w:w="108" w:type="dxa"/>
            </w:tcMar>
            <w:vAlign w:val="center"/>
          </w:tcPr>
          <w:p w14:paraId="3533D3F3"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0</w:t>
            </w:r>
          </w:p>
        </w:tc>
        <w:tc>
          <w:tcPr>
            <w:tcW w:w="0" w:type="auto"/>
            <w:tcMar>
              <w:top w:w="0" w:type="dxa"/>
              <w:left w:w="108" w:type="dxa"/>
              <w:bottom w:w="0" w:type="dxa"/>
              <w:right w:w="108" w:type="dxa"/>
            </w:tcMar>
            <w:vAlign w:val="center"/>
          </w:tcPr>
          <w:p w14:paraId="2056E426"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4</w:t>
            </w:r>
          </w:p>
        </w:tc>
        <w:tc>
          <w:tcPr>
            <w:tcW w:w="0" w:type="auto"/>
            <w:tcMar>
              <w:top w:w="0" w:type="dxa"/>
              <w:left w:w="108" w:type="dxa"/>
              <w:bottom w:w="0" w:type="dxa"/>
              <w:right w:w="108" w:type="dxa"/>
            </w:tcMar>
            <w:vAlign w:val="center"/>
          </w:tcPr>
          <w:p w14:paraId="407B5B99"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4</w:t>
            </w:r>
          </w:p>
        </w:tc>
        <w:tc>
          <w:tcPr>
            <w:tcW w:w="0" w:type="auto"/>
            <w:tcMar>
              <w:top w:w="0" w:type="dxa"/>
              <w:left w:w="108" w:type="dxa"/>
              <w:bottom w:w="0" w:type="dxa"/>
              <w:right w:w="108" w:type="dxa"/>
            </w:tcMar>
            <w:vAlign w:val="center"/>
          </w:tcPr>
          <w:p w14:paraId="5775D599"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4</w:t>
            </w:r>
          </w:p>
        </w:tc>
      </w:tr>
      <w:tr w:rsidR="001D60F5" w:rsidRPr="001D60F5" w14:paraId="2C19AA43" w14:textId="77777777" w:rsidTr="001D60F5">
        <w:trPr>
          <w:trHeight w:val="238"/>
          <w:jc w:val="center"/>
        </w:trPr>
        <w:tc>
          <w:tcPr>
            <w:tcW w:w="4465" w:type="dxa"/>
            <w:gridSpan w:val="2"/>
            <w:tcMar>
              <w:top w:w="0" w:type="dxa"/>
              <w:left w:w="108" w:type="dxa"/>
              <w:bottom w:w="0" w:type="dxa"/>
              <w:right w:w="108" w:type="dxa"/>
            </w:tcMar>
            <w:vAlign w:val="center"/>
          </w:tcPr>
          <w:p w14:paraId="5A3516DF" w14:textId="77777777" w:rsidR="001D60F5" w:rsidRPr="001D60F5" w:rsidRDefault="001D60F5" w:rsidP="001D60F5">
            <w:pPr>
              <w:keepNext/>
              <w:spacing w:after="0"/>
              <w:jc w:val="center"/>
              <w:rPr>
                <w:rFonts w:ascii="Arial" w:eastAsia="MS LineDraw" w:hAnsi="Arial" w:cs="Arial"/>
                <w:sz w:val="18"/>
                <w:szCs w:val="18"/>
                <w:lang w:val="de-DE"/>
              </w:rPr>
            </w:pPr>
            <w:r w:rsidRPr="001D60F5">
              <w:rPr>
                <w:rFonts w:ascii="Arial" w:eastAsia="MS LineDraw" w:hAnsi="Arial" w:cs="Arial"/>
                <w:sz w:val="18"/>
                <w:szCs w:val="18"/>
                <w:lang w:val="de-DE"/>
              </w:rPr>
              <w:t>Subband differential CQI codeword 1</w:t>
            </w:r>
          </w:p>
        </w:tc>
        <w:tc>
          <w:tcPr>
            <w:tcW w:w="0" w:type="auto"/>
            <w:tcMar>
              <w:top w:w="0" w:type="dxa"/>
              <w:left w:w="108" w:type="dxa"/>
              <w:bottom w:w="0" w:type="dxa"/>
              <w:right w:w="108" w:type="dxa"/>
            </w:tcMar>
            <w:vAlign w:val="center"/>
          </w:tcPr>
          <w:p w14:paraId="41BB597B"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0</w:t>
            </w:r>
          </w:p>
        </w:tc>
        <w:tc>
          <w:tcPr>
            <w:tcW w:w="0" w:type="auto"/>
            <w:tcMar>
              <w:top w:w="0" w:type="dxa"/>
              <w:left w:w="108" w:type="dxa"/>
              <w:bottom w:w="0" w:type="dxa"/>
              <w:right w:w="108" w:type="dxa"/>
            </w:tcMar>
            <w:vAlign w:val="center"/>
          </w:tcPr>
          <w:p w14:paraId="4B648FCF" w14:textId="77777777" w:rsidR="001D60F5" w:rsidRPr="001D60F5" w:rsidRDefault="00000000" w:rsidP="001D60F5">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450F3C63">
                <v:shape id="_x0000_i1873" type="#_x0000_t75" style="width:16.6pt;height:12.9pt">
                  <v:imagedata r:id="rId489" o:title=""/>
                </v:shape>
              </w:pict>
            </w:r>
          </w:p>
        </w:tc>
        <w:tc>
          <w:tcPr>
            <w:tcW w:w="0" w:type="auto"/>
            <w:tcMar>
              <w:top w:w="0" w:type="dxa"/>
              <w:left w:w="108" w:type="dxa"/>
              <w:bottom w:w="0" w:type="dxa"/>
              <w:right w:w="108" w:type="dxa"/>
            </w:tcMar>
            <w:vAlign w:val="center"/>
          </w:tcPr>
          <w:p w14:paraId="6BEDE704" w14:textId="77777777" w:rsidR="001D60F5" w:rsidRPr="001D60F5" w:rsidRDefault="00000000" w:rsidP="001D60F5">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748C888A">
                <v:shape id="_x0000_i1874" type="#_x0000_t75" style="width:16.6pt;height:12.9pt">
                  <v:imagedata r:id="rId489" o:title=""/>
                </v:shape>
              </w:pict>
            </w:r>
          </w:p>
        </w:tc>
        <w:tc>
          <w:tcPr>
            <w:tcW w:w="0" w:type="auto"/>
            <w:tcMar>
              <w:top w:w="0" w:type="dxa"/>
              <w:left w:w="108" w:type="dxa"/>
              <w:bottom w:w="0" w:type="dxa"/>
              <w:right w:w="108" w:type="dxa"/>
            </w:tcMar>
            <w:vAlign w:val="center"/>
          </w:tcPr>
          <w:p w14:paraId="20C47718" w14:textId="77777777" w:rsidR="001D60F5" w:rsidRPr="001D60F5" w:rsidRDefault="00000000" w:rsidP="001D60F5">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4E5F0986">
                <v:shape id="_x0000_i1875" type="#_x0000_t75" style="width:16.6pt;height:12.9pt">
                  <v:imagedata r:id="rId489" o:title=""/>
                </v:shape>
              </w:pict>
            </w:r>
          </w:p>
        </w:tc>
      </w:tr>
      <w:tr w:rsidR="001D60F5" w:rsidRPr="001D60F5" w14:paraId="525F749E" w14:textId="77777777" w:rsidTr="001D60F5">
        <w:trPr>
          <w:trHeight w:val="238"/>
          <w:jc w:val="center"/>
        </w:trPr>
        <w:tc>
          <w:tcPr>
            <w:tcW w:w="4465" w:type="dxa"/>
            <w:gridSpan w:val="2"/>
            <w:tcMar>
              <w:top w:w="0" w:type="dxa"/>
              <w:left w:w="108" w:type="dxa"/>
              <w:bottom w:w="0" w:type="dxa"/>
              <w:right w:w="108" w:type="dxa"/>
            </w:tcMar>
            <w:vAlign w:val="center"/>
          </w:tcPr>
          <w:p w14:paraId="6FA59E4F"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 xml:space="preserve">Wideband first PMI </w:t>
            </w:r>
            <w:r w:rsidRPr="001D60F5">
              <w:rPr>
                <w:rFonts w:ascii="Arial" w:eastAsia="MS LineDraw" w:hAnsi="Arial" w:cs="Arial"/>
                <w:iCs/>
                <w:sz w:val="18"/>
                <w:szCs w:val="18"/>
              </w:rPr>
              <w:t>i</w:t>
            </w:r>
            <w:r w:rsidRPr="001D60F5">
              <w:rPr>
                <w:rFonts w:ascii="Arial" w:eastAsia="MS LineDraw" w:hAnsi="Arial" w:cs="Arial"/>
                <w:sz w:val="18"/>
                <w:szCs w:val="18"/>
              </w:rPr>
              <w:t>1</w:t>
            </w:r>
          </w:p>
        </w:tc>
        <w:tc>
          <w:tcPr>
            <w:tcW w:w="0" w:type="auto"/>
            <w:tcMar>
              <w:top w:w="0" w:type="dxa"/>
              <w:left w:w="108" w:type="dxa"/>
              <w:bottom w:w="0" w:type="dxa"/>
              <w:right w:w="108" w:type="dxa"/>
            </w:tcMar>
            <w:vAlign w:val="center"/>
          </w:tcPr>
          <w:p w14:paraId="3FB731F6"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4</w:t>
            </w:r>
          </w:p>
        </w:tc>
        <w:tc>
          <w:tcPr>
            <w:tcW w:w="0" w:type="auto"/>
            <w:tcMar>
              <w:top w:w="0" w:type="dxa"/>
              <w:left w:w="108" w:type="dxa"/>
              <w:bottom w:w="0" w:type="dxa"/>
              <w:right w:w="108" w:type="dxa"/>
            </w:tcMar>
            <w:vAlign w:val="center"/>
          </w:tcPr>
          <w:p w14:paraId="72048E8B"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4</w:t>
            </w:r>
          </w:p>
        </w:tc>
        <w:tc>
          <w:tcPr>
            <w:tcW w:w="0" w:type="auto"/>
            <w:tcMar>
              <w:top w:w="0" w:type="dxa"/>
              <w:left w:w="108" w:type="dxa"/>
              <w:bottom w:w="0" w:type="dxa"/>
              <w:right w:w="108" w:type="dxa"/>
            </w:tcMar>
            <w:vAlign w:val="center"/>
          </w:tcPr>
          <w:p w14:paraId="33DD6514"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2</w:t>
            </w:r>
          </w:p>
        </w:tc>
        <w:tc>
          <w:tcPr>
            <w:tcW w:w="0" w:type="auto"/>
            <w:tcMar>
              <w:top w:w="0" w:type="dxa"/>
              <w:left w:w="108" w:type="dxa"/>
              <w:bottom w:w="0" w:type="dxa"/>
              <w:right w:w="108" w:type="dxa"/>
            </w:tcMar>
            <w:vAlign w:val="center"/>
          </w:tcPr>
          <w:p w14:paraId="4F7B9066"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2</w:t>
            </w:r>
          </w:p>
        </w:tc>
      </w:tr>
      <w:tr w:rsidR="001D60F5" w:rsidRPr="001D60F5" w14:paraId="0055942A" w14:textId="77777777" w:rsidTr="001D60F5">
        <w:trPr>
          <w:trHeight w:val="238"/>
          <w:jc w:val="center"/>
        </w:trPr>
        <w:tc>
          <w:tcPr>
            <w:tcW w:w="4465" w:type="dxa"/>
            <w:gridSpan w:val="2"/>
            <w:tcMar>
              <w:top w:w="0" w:type="dxa"/>
              <w:left w:w="108" w:type="dxa"/>
              <w:bottom w:w="0" w:type="dxa"/>
              <w:right w:w="108" w:type="dxa"/>
            </w:tcMar>
            <w:vAlign w:val="center"/>
          </w:tcPr>
          <w:p w14:paraId="3309A9E4"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hAnsi="Arial" w:cs="Arial" w:hint="eastAsia"/>
                <w:sz w:val="18"/>
                <w:szCs w:val="18"/>
                <w:lang w:eastAsia="zh-CN"/>
              </w:rPr>
              <w:t>Wideband</w:t>
            </w:r>
            <w:r w:rsidRPr="001D60F5">
              <w:rPr>
                <w:rFonts w:ascii="Arial" w:eastAsia="MS LineDraw" w:hAnsi="Arial" w:cs="Arial"/>
                <w:sz w:val="18"/>
                <w:szCs w:val="18"/>
              </w:rPr>
              <w:t xml:space="preserve"> second PMI </w:t>
            </w:r>
            <w:r w:rsidRPr="001D60F5">
              <w:rPr>
                <w:rFonts w:ascii="Arial" w:eastAsia="MS LineDraw" w:hAnsi="Arial" w:cs="Arial"/>
                <w:iCs/>
                <w:sz w:val="18"/>
                <w:szCs w:val="18"/>
              </w:rPr>
              <w:t>i</w:t>
            </w:r>
            <w:r w:rsidRPr="001D60F5">
              <w:rPr>
                <w:rFonts w:ascii="Arial" w:eastAsia="MS LineDraw" w:hAnsi="Arial" w:cs="Arial"/>
                <w:sz w:val="18"/>
                <w:szCs w:val="18"/>
              </w:rPr>
              <w:t>2</w:t>
            </w:r>
          </w:p>
        </w:tc>
        <w:tc>
          <w:tcPr>
            <w:tcW w:w="0" w:type="auto"/>
            <w:tcMar>
              <w:top w:w="0" w:type="dxa"/>
              <w:left w:w="108" w:type="dxa"/>
              <w:bottom w:w="0" w:type="dxa"/>
              <w:right w:w="108" w:type="dxa"/>
            </w:tcMar>
            <w:vAlign w:val="center"/>
          </w:tcPr>
          <w:p w14:paraId="14C7572A"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4</w:t>
            </w:r>
          </w:p>
        </w:tc>
        <w:tc>
          <w:tcPr>
            <w:tcW w:w="0" w:type="auto"/>
            <w:tcMar>
              <w:top w:w="0" w:type="dxa"/>
              <w:left w:w="108" w:type="dxa"/>
              <w:bottom w:w="0" w:type="dxa"/>
              <w:right w:w="108" w:type="dxa"/>
            </w:tcMar>
            <w:vAlign w:val="center"/>
          </w:tcPr>
          <w:p w14:paraId="3E6796BD"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4</w:t>
            </w:r>
          </w:p>
        </w:tc>
        <w:tc>
          <w:tcPr>
            <w:tcW w:w="0" w:type="auto"/>
            <w:tcMar>
              <w:top w:w="0" w:type="dxa"/>
              <w:left w:w="108" w:type="dxa"/>
              <w:bottom w:w="0" w:type="dxa"/>
              <w:right w:w="108" w:type="dxa"/>
            </w:tcMar>
            <w:vAlign w:val="center"/>
          </w:tcPr>
          <w:p w14:paraId="270E9825"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4</w:t>
            </w:r>
          </w:p>
        </w:tc>
        <w:tc>
          <w:tcPr>
            <w:tcW w:w="0" w:type="auto"/>
            <w:tcMar>
              <w:top w:w="0" w:type="dxa"/>
              <w:left w:w="108" w:type="dxa"/>
              <w:bottom w:w="0" w:type="dxa"/>
              <w:right w:w="108" w:type="dxa"/>
            </w:tcMar>
            <w:vAlign w:val="center"/>
          </w:tcPr>
          <w:p w14:paraId="75EF81DB"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3</w:t>
            </w:r>
          </w:p>
        </w:tc>
      </w:tr>
      <w:tr w:rsidR="001D60F5" w:rsidRPr="001D60F5" w14:paraId="21F8E3CC" w14:textId="77777777" w:rsidTr="001D60F5">
        <w:trPr>
          <w:trHeight w:val="238"/>
          <w:jc w:val="center"/>
        </w:trPr>
        <w:tc>
          <w:tcPr>
            <w:tcW w:w="8313" w:type="dxa"/>
            <w:gridSpan w:val="6"/>
            <w:shd w:val="clear" w:color="auto" w:fill="B3B3B3"/>
            <w:tcMar>
              <w:top w:w="0" w:type="dxa"/>
              <w:left w:w="108" w:type="dxa"/>
              <w:bottom w:w="0" w:type="dxa"/>
              <w:right w:w="108" w:type="dxa"/>
            </w:tcMar>
            <w:vAlign w:val="center"/>
          </w:tcPr>
          <w:p w14:paraId="6E21CE6B" w14:textId="77777777" w:rsidR="001D60F5" w:rsidRPr="001D60F5" w:rsidRDefault="001D60F5" w:rsidP="001D60F5">
            <w:pPr>
              <w:keepNext/>
              <w:spacing w:after="0"/>
              <w:jc w:val="center"/>
              <w:rPr>
                <w:rFonts w:ascii="Arial" w:eastAsia="MS LineDraw" w:hAnsi="Arial" w:cs="Arial"/>
                <w:sz w:val="18"/>
                <w:szCs w:val="18"/>
              </w:rPr>
            </w:pPr>
          </w:p>
        </w:tc>
      </w:tr>
      <w:tr w:rsidR="001D60F5" w:rsidRPr="001D60F5" w14:paraId="339096C1" w14:textId="77777777" w:rsidTr="001D60F5">
        <w:trPr>
          <w:trHeight w:val="238"/>
          <w:jc w:val="center"/>
        </w:trPr>
        <w:tc>
          <w:tcPr>
            <w:tcW w:w="4465" w:type="dxa"/>
            <w:gridSpan w:val="2"/>
            <w:shd w:val="clear" w:color="auto" w:fill="E0E0E0"/>
            <w:tcMar>
              <w:top w:w="0" w:type="dxa"/>
              <w:left w:w="108" w:type="dxa"/>
              <w:bottom w:w="0" w:type="dxa"/>
              <w:right w:w="108" w:type="dxa"/>
            </w:tcMar>
            <w:vAlign w:val="center"/>
          </w:tcPr>
          <w:p w14:paraId="6447D3D0" w14:textId="77777777" w:rsidR="001D60F5" w:rsidRPr="001D60F5" w:rsidRDefault="001D60F5" w:rsidP="001D60F5">
            <w:pPr>
              <w:keepNext/>
              <w:spacing w:after="0"/>
              <w:jc w:val="center"/>
              <w:rPr>
                <w:rFonts w:ascii="Arial" w:eastAsia="MS LineDraw" w:hAnsi="Arial" w:cs="Arial"/>
                <w:b/>
                <w:sz w:val="18"/>
                <w:szCs w:val="18"/>
              </w:rPr>
            </w:pPr>
            <w:r w:rsidRPr="001D60F5">
              <w:rPr>
                <w:rFonts w:ascii="Arial" w:eastAsia="MS LineDraw" w:hAnsi="Arial" w:cs="Arial"/>
                <w:b/>
                <w:sz w:val="18"/>
                <w:szCs w:val="18"/>
              </w:rPr>
              <w:t>Field</w:t>
            </w:r>
          </w:p>
        </w:tc>
        <w:tc>
          <w:tcPr>
            <w:tcW w:w="0" w:type="auto"/>
            <w:gridSpan w:val="4"/>
            <w:shd w:val="clear" w:color="auto" w:fill="E0E0E0"/>
            <w:tcMar>
              <w:top w:w="0" w:type="dxa"/>
              <w:left w:w="108" w:type="dxa"/>
              <w:bottom w:w="0" w:type="dxa"/>
              <w:right w:w="108" w:type="dxa"/>
            </w:tcMar>
            <w:vAlign w:val="center"/>
          </w:tcPr>
          <w:p w14:paraId="3295B013" w14:textId="77777777" w:rsidR="001D60F5" w:rsidRPr="001D60F5" w:rsidRDefault="001D60F5" w:rsidP="001D60F5">
            <w:pPr>
              <w:keepNext/>
              <w:spacing w:after="0"/>
              <w:jc w:val="center"/>
              <w:rPr>
                <w:rFonts w:ascii="Arial" w:eastAsia="MS LineDraw" w:hAnsi="Arial" w:cs="Arial"/>
                <w:b/>
                <w:sz w:val="18"/>
                <w:szCs w:val="18"/>
              </w:rPr>
            </w:pPr>
            <w:proofErr w:type="spellStart"/>
            <w:r w:rsidRPr="001D60F5">
              <w:rPr>
                <w:rFonts w:ascii="Arial" w:eastAsia="MS LineDraw" w:hAnsi="Arial" w:cs="Arial"/>
                <w:b/>
                <w:sz w:val="18"/>
                <w:szCs w:val="18"/>
              </w:rPr>
              <w:t>Bitwidth</w:t>
            </w:r>
            <w:proofErr w:type="spellEnd"/>
            <w:r w:rsidRPr="001D60F5">
              <w:rPr>
                <w:rFonts w:ascii="Arial" w:hAnsi="Arial" w:cs="Arial" w:hint="eastAsia"/>
                <w:b/>
                <w:bCs/>
                <w:sz w:val="18"/>
                <w:szCs w:val="18"/>
                <w:lang w:eastAsia="zh-CN"/>
              </w:rPr>
              <w:t xml:space="preserve"> for CRI=0 or 1</w:t>
            </w:r>
          </w:p>
        </w:tc>
      </w:tr>
      <w:tr w:rsidR="001D60F5" w:rsidRPr="001D60F5" w14:paraId="40EB3416" w14:textId="77777777" w:rsidTr="001D60F5">
        <w:trPr>
          <w:trHeight w:val="238"/>
          <w:jc w:val="center"/>
        </w:trPr>
        <w:tc>
          <w:tcPr>
            <w:tcW w:w="4465" w:type="dxa"/>
            <w:gridSpan w:val="2"/>
            <w:shd w:val="clear" w:color="auto" w:fill="E0E0E0"/>
            <w:tcMar>
              <w:top w:w="0" w:type="dxa"/>
              <w:left w:w="108" w:type="dxa"/>
              <w:bottom w:w="0" w:type="dxa"/>
              <w:right w:w="108" w:type="dxa"/>
            </w:tcMar>
            <w:vAlign w:val="center"/>
          </w:tcPr>
          <w:p w14:paraId="4CF43963" w14:textId="77777777" w:rsidR="001D60F5" w:rsidRPr="001D60F5" w:rsidRDefault="001D60F5" w:rsidP="001D60F5">
            <w:pPr>
              <w:keepNext/>
              <w:spacing w:after="0"/>
              <w:jc w:val="center"/>
              <w:rPr>
                <w:rFonts w:ascii="Arial" w:eastAsia="MS LineDraw" w:hAnsi="Arial" w:cs="Arial"/>
                <w:b/>
                <w:sz w:val="18"/>
                <w:szCs w:val="18"/>
              </w:rPr>
            </w:pPr>
          </w:p>
        </w:tc>
        <w:tc>
          <w:tcPr>
            <w:tcW w:w="0" w:type="auto"/>
            <w:shd w:val="clear" w:color="auto" w:fill="E0E0E0"/>
            <w:tcMar>
              <w:top w:w="0" w:type="dxa"/>
              <w:left w:w="108" w:type="dxa"/>
              <w:bottom w:w="0" w:type="dxa"/>
              <w:right w:w="108" w:type="dxa"/>
            </w:tcMar>
            <w:vAlign w:val="center"/>
          </w:tcPr>
          <w:p w14:paraId="504A6B8C" w14:textId="77777777" w:rsidR="001D60F5" w:rsidRPr="001D60F5" w:rsidRDefault="001D60F5" w:rsidP="001D60F5">
            <w:pPr>
              <w:keepNext/>
              <w:spacing w:after="0"/>
              <w:jc w:val="center"/>
              <w:rPr>
                <w:rFonts w:ascii="Arial" w:eastAsia="MS LineDraw" w:hAnsi="Arial" w:cs="Arial"/>
                <w:b/>
                <w:bCs/>
                <w:sz w:val="18"/>
                <w:szCs w:val="18"/>
                <w:lang w:val="de-DE"/>
              </w:rPr>
            </w:pPr>
            <w:r w:rsidRPr="001D60F5">
              <w:rPr>
                <w:rFonts w:ascii="Arial" w:eastAsia="MS LineDraw" w:hAnsi="Arial" w:cs="Arial"/>
                <w:b/>
                <w:bCs/>
                <w:sz w:val="18"/>
                <w:szCs w:val="18"/>
                <w:lang w:val="de-DE"/>
              </w:rPr>
              <w:t>Rank = 5</w:t>
            </w:r>
          </w:p>
        </w:tc>
        <w:tc>
          <w:tcPr>
            <w:tcW w:w="0" w:type="auto"/>
            <w:shd w:val="clear" w:color="auto" w:fill="E0E0E0"/>
            <w:tcMar>
              <w:top w:w="0" w:type="dxa"/>
              <w:left w:w="108" w:type="dxa"/>
              <w:bottom w:w="0" w:type="dxa"/>
              <w:right w:w="108" w:type="dxa"/>
            </w:tcMar>
            <w:vAlign w:val="center"/>
          </w:tcPr>
          <w:p w14:paraId="520CB8DE" w14:textId="77777777" w:rsidR="001D60F5" w:rsidRPr="001D60F5" w:rsidRDefault="001D60F5" w:rsidP="001D60F5">
            <w:pPr>
              <w:keepNext/>
              <w:spacing w:after="0"/>
              <w:jc w:val="center"/>
              <w:rPr>
                <w:rFonts w:ascii="Arial" w:eastAsia="MS LineDraw" w:hAnsi="Arial" w:cs="Arial"/>
                <w:b/>
                <w:bCs/>
                <w:sz w:val="18"/>
                <w:szCs w:val="18"/>
                <w:lang w:val="de-DE"/>
              </w:rPr>
            </w:pPr>
            <w:r w:rsidRPr="001D60F5">
              <w:rPr>
                <w:rFonts w:ascii="Arial" w:eastAsia="MS LineDraw" w:hAnsi="Arial" w:cs="Arial"/>
                <w:b/>
                <w:bCs/>
                <w:sz w:val="18"/>
                <w:szCs w:val="18"/>
                <w:lang w:val="de-DE"/>
              </w:rPr>
              <w:t>Rank = 6</w:t>
            </w:r>
          </w:p>
        </w:tc>
        <w:tc>
          <w:tcPr>
            <w:tcW w:w="0" w:type="auto"/>
            <w:shd w:val="clear" w:color="auto" w:fill="E0E0E0"/>
            <w:tcMar>
              <w:top w:w="0" w:type="dxa"/>
              <w:left w:w="108" w:type="dxa"/>
              <w:bottom w:w="0" w:type="dxa"/>
              <w:right w:w="108" w:type="dxa"/>
            </w:tcMar>
            <w:vAlign w:val="center"/>
          </w:tcPr>
          <w:p w14:paraId="4D1D02C6" w14:textId="77777777" w:rsidR="001D60F5" w:rsidRPr="001D60F5" w:rsidRDefault="001D60F5" w:rsidP="001D60F5">
            <w:pPr>
              <w:keepNext/>
              <w:spacing w:after="0"/>
              <w:jc w:val="center"/>
              <w:rPr>
                <w:rFonts w:ascii="Arial" w:eastAsia="MS LineDraw" w:hAnsi="Arial" w:cs="Arial"/>
                <w:b/>
                <w:bCs/>
                <w:sz w:val="18"/>
                <w:szCs w:val="18"/>
                <w:lang w:val="de-DE"/>
              </w:rPr>
            </w:pPr>
            <w:r w:rsidRPr="001D60F5">
              <w:rPr>
                <w:rFonts w:ascii="Arial" w:eastAsia="MS LineDraw" w:hAnsi="Arial" w:cs="Arial"/>
                <w:b/>
                <w:bCs/>
                <w:sz w:val="18"/>
                <w:szCs w:val="18"/>
                <w:lang w:val="de-DE"/>
              </w:rPr>
              <w:t>Rank = 7</w:t>
            </w:r>
          </w:p>
        </w:tc>
        <w:tc>
          <w:tcPr>
            <w:tcW w:w="0" w:type="auto"/>
            <w:shd w:val="clear" w:color="auto" w:fill="E0E0E0"/>
            <w:tcMar>
              <w:top w:w="0" w:type="dxa"/>
              <w:left w:w="108" w:type="dxa"/>
              <w:bottom w:w="0" w:type="dxa"/>
              <w:right w:w="108" w:type="dxa"/>
            </w:tcMar>
            <w:vAlign w:val="center"/>
          </w:tcPr>
          <w:p w14:paraId="6D0055DF" w14:textId="77777777" w:rsidR="001D60F5" w:rsidRPr="001D60F5" w:rsidRDefault="001D60F5" w:rsidP="001D60F5">
            <w:pPr>
              <w:keepNext/>
              <w:spacing w:after="0"/>
              <w:jc w:val="center"/>
              <w:rPr>
                <w:rFonts w:ascii="Arial" w:eastAsia="MS LineDraw" w:hAnsi="Arial" w:cs="Arial"/>
                <w:b/>
                <w:bCs/>
                <w:sz w:val="18"/>
                <w:szCs w:val="18"/>
                <w:lang w:val="de-DE"/>
              </w:rPr>
            </w:pPr>
            <w:r w:rsidRPr="001D60F5">
              <w:rPr>
                <w:rFonts w:ascii="Arial" w:eastAsia="MS LineDraw" w:hAnsi="Arial" w:cs="Arial"/>
                <w:b/>
                <w:bCs/>
                <w:sz w:val="18"/>
                <w:szCs w:val="18"/>
                <w:lang w:val="de-DE"/>
              </w:rPr>
              <w:t>Rank = 8</w:t>
            </w:r>
          </w:p>
        </w:tc>
      </w:tr>
      <w:tr w:rsidR="001D60F5" w:rsidRPr="001D60F5" w14:paraId="1599BACA" w14:textId="77777777" w:rsidTr="001D60F5">
        <w:trPr>
          <w:trHeight w:val="238"/>
          <w:jc w:val="center"/>
        </w:trPr>
        <w:tc>
          <w:tcPr>
            <w:tcW w:w="4465" w:type="dxa"/>
            <w:gridSpan w:val="2"/>
            <w:tcMar>
              <w:top w:w="0" w:type="dxa"/>
              <w:left w:w="108" w:type="dxa"/>
              <w:bottom w:w="0" w:type="dxa"/>
              <w:right w:w="108" w:type="dxa"/>
            </w:tcMar>
            <w:vAlign w:val="center"/>
          </w:tcPr>
          <w:p w14:paraId="1A3A155F" w14:textId="77777777" w:rsidR="001D60F5" w:rsidRPr="001D60F5" w:rsidRDefault="001D60F5" w:rsidP="001D60F5">
            <w:pPr>
              <w:keepNext/>
              <w:spacing w:after="0"/>
              <w:jc w:val="center"/>
              <w:rPr>
                <w:rFonts w:ascii="Arial" w:eastAsia="MS LineDraw" w:hAnsi="Arial" w:cs="Arial"/>
                <w:sz w:val="18"/>
                <w:szCs w:val="18"/>
              </w:rPr>
            </w:pPr>
            <w:smartTag w:uri="urn:schemas-microsoft-com:office:smarttags" w:element="PersonName">
              <w:smartTag w:uri="urn:schemas:contacts" w:element="GivenName">
                <w:r w:rsidRPr="001D60F5">
                  <w:rPr>
                    <w:rFonts w:ascii="Arial" w:eastAsia="MS LineDraw" w:hAnsi="Arial" w:cs="Arial"/>
                    <w:sz w:val="18"/>
                    <w:szCs w:val="18"/>
                  </w:rPr>
                  <w:t>Wideband</w:t>
                </w:r>
              </w:smartTag>
              <w:r w:rsidRPr="001D60F5">
                <w:rPr>
                  <w:rFonts w:ascii="Arial" w:eastAsia="MS LineDraw" w:hAnsi="Arial" w:cs="Arial"/>
                  <w:sz w:val="18"/>
                  <w:szCs w:val="18"/>
                </w:rPr>
                <w:t xml:space="preserve"> </w:t>
              </w:r>
              <w:smartTag w:uri="urn:schemas:contacts" w:element="Sn">
                <w:r w:rsidRPr="001D60F5">
                  <w:rPr>
                    <w:rFonts w:ascii="Arial" w:eastAsia="MS LineDraw" w:hAnsi="Arial" w:cs="Arial"/>
                    <w:sz w:val="18"/>
                    <w:szCs w:val="18"/>
                  </w:rPr>
                  <w:t>CQI</w:t>
                </w:r>
              </w:smartTag>
            </w:smartTag>
            <w:r w:rsidRPr="001D60F5">
              <w:rPr>
                <w:rFonts w:ascii="Arial" w:eastAsia="MS LineDraw" w:hAnsi="Arial" w:cs="Arial"/>
                <w:sz w:val="18"/>
                <w:szCs w:val="18"/>
              </w:rPr>
              <w:t xml:space="preserve"> codeword 0</w:t>
            </w:r>
          </w:p>
        </w:tc>
        <w:tc>
          <w:tcPr>
            <w:tcW w:w="0" w:type="auto"/>
            <w:tcMar>
              <w:top w:w="0" w:type="dxa"/>
              <w:left w:w="108" w:type="dxa"/>
              <w:bottom w:w="0" w:type="dxa"/>
              <w:right w:w="108" w:type="dxa"/>
            </w:tcMar>
            <w:vAlign w:val="center"/>
          </w:tcPr>
          <w:p w14:paraId="4152AE23" w14:textId="77777777" w:rsidR="001D60F5" w:rsidRPr="001D60F5" w:rsidRDefault="001D60F5" w:rsidP="001D60F5">
            <w:pPr>
              <w:keepNext/>
              <w:spacing w:after="0"/>
              <w:jc w:val="center"/>
              <w:rPr>
                <w:rFonts w:ascii="Arial" w:eastAsia="MS LineDraw" w:hAnsi="Arial" w:cs="Arial"/>
                <w:sz w:val="18"/>
                <w:szCs w:val="18"/>
                <w:lang w:val="de-DE"/>
              </w:rPr>
            </w:pPr>
            <w:r w:rsidRPr="001D60F5">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1BEF3947" w14:textId="77777777" w:rsidR="001D60F5" w:rsidRPr="001D60F5" w:rsidRDefault="001D60F5" w:rsidP="001D60F5">
            <w:pPr>
              <w:keepNext/>
              <w:spacing w:after="0"/>
              <w:jc w:val="center"/>
              <w:rPr>
                <w:rFonts w:ascii="Arial" w:eastAsia="MS LineDraw" w:hAnsi="Arial" w:cs="Arial"/>
                <w:sz w:val="18"/>
                <w:szCs w:val="18"/>
                <w:lang w:val="de-DE"/>
              </w:rPr>
            </w:pPr>
            <w:r w:rsidRPr="001D60F5">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437513FD" w14:textId="77777777" w:rsidR="001D60F5" w:rsidRPr="001D60F5" w:rsidRDefault="001D60F5" w:rsidP="001D60F5">
            <w:pPr>
              <w:keepNext/>
              <w:spacing w:after="0"/>
              <w:jc w:val="center"/>
              <w:rPr>
                <w:rFonts w:ascii="Arial" w:eastAsia="MS LineDraw" w:hAnsi="Arial" w:cs="Arial"/>
                <w:sz w:val="18"/>
                <w:szCs w:val="18"/>
                <w:lang w:val="de-DE"/>
              </w:rPr>
            </w:pPr>
            <w:r w:rsidRPr="001D60F5">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7D8C976A" w14:textId="77777777" w:rsidR="001D60F5" w:rsidRPr="001D60F5" w:rsidRDefault="001D60F5" w:rsidP="001D60F5">
            <w:pPr>
              <w:keepNext/>
              <w:spacing w:after="0"/>
              <w:jc w:val="center"/>
              <w:rPr>
                <w:rFonts w:ascii="Arial" w:eastAsia="MS LineDraw" w:hAnsi="Arial" w:cs="Arial"/>
                <w:sz w:val="18"/>
                <w:szCs w:val="18"/>
                <w:lang w:val="de-DE"/>
              </w:rPr>
            </w:pPr>
            <w:r w:rsidRPr="001D60F5">
              <w:rPr>
                <w:rFonts w:ascii="Arial" w:eastAsia="MS LineDraw" w:hAnsi="Arial" w:cs="Arial"/>
                <w:sz w:val="18"/>
                <w:szCs w:val="18"/>
                <w:lang w:val="de-DE"/>
              </w:rPr>
              <w:t>4</w:t>
            </w:r>
          </w:p>
        </w:tc>
      </w:tr>
      <w:tr w:rsidR="001D60F5" w:rsidRPr="001D60F5" w14:paraId="095F2900" w14:textId="77777777" w:rsidTr="001D60F5">
        <w:trPr>
          <w:trHeight w:val="238"/>
          <w:jc w:val="center"/>
        </w:trPr>
        <w:tc>
          <w:tcPr>
            <w:tcW w:w="4465" w:type="dxa"/>
            <w:gridSpan w:val="2"/>
            <w:tcMar>
              <w:top w:w="0" w:type="dxa"/>
              <w:left w:w="108" w:type="dxa"/>
              <w:bottom w:w="0" w:type="dxa"/>
              <w:right w:w="108" w:type="dxa"/>
            </w:tcMar>
            <w:vAlign w:val="center"/>
          </w:tcPr>
          <w:p w14:paraId="459FA5D5" w14:textId="77777777" w:rsidR="001D60F5" w:rsidRPr="001D60F5" w:rsidRDefault="001D60F5" w:rsidP="001D60F5">
            <w:pPr>
              <w:keepNext/>
              <w:spacing w:after="0"/>
              <w:jc w:val="center"/>
              <w:rPr>
                <w:rFonts w:ascii="Arial" w:eastAsia="MS LineDraw" w:hAnsi="Arial" w:cs="Arial"/>
                <w:sz w:val="18"/>
                <w:szCs w:val="18"/>
              </w:rPr>
            </w:pPr>
            <w:proofErr w:type="spellStart"/>
            <w:r w:rsidRPr="001D60F5">
              <w:rPr>
                <w:rFonts w:ascii="Arial" w:eastAsia="MS LineDraw" w:hAnsi="Arial" w:cs="Arial"/>
                <w:sz w:val="18"/>
                <w:szCs w:val="18"/>
              </w:rPr>
              <w:t>Subband</w:t>
            </w:r>
            <w:proofErr w:type="spellEnd"/>
            <w:r w:rsidRPr="001D60F5">
              <w:rPr>
                <w:rFonts w:ascii="Arial" w:eastAsia="MS LineDraw" w:hAnsi="Arial" w:cs="Arial"/>
                <w:sz w:val="18"/>
                <w:szCs w:val="18"/>
              </w:rPr>
              <w:t xml:space="preserve"> differential CQI codeword 0</w:t>
            </w:r>
          </w:p>
        </w:tc>
        <w:tc>
          <w:tcPr>
            <w:tcW w:w="0" w:type="auto"/>
            <w:tcMar>
              <w:top w:w="0" w:type="dxa"/>
              <w:left w:w="108" w:type="dxa"/>
              <w:bottom w:w="0" w:type="dxa"/>
              <w:right w:w="108" w:type="dxa"/>
            </w:tcMar>
            <w:vAlign w:val="center"/>
          </w:tcPr>
          <w:p w14:paraId="18A9BD0A" w14:textId="77777777" w:rsidR="001D60F5" w:rsidRPr="001D60F5" w:rsidRDefault="00000000" w:rsidP="001D60F5">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2EFD2908">
                <v:shape id="_x0000_i1876" type="#_x0000_t75" style="width:16.6pt;height:12.9pt">
                  <v:imagedata r:id="rId489" o:title=""/>
                </v:shape>
              </w:pict>
            </w:r>
          </w:p>
        </w:tc>
        <w:tc>
          <w:tcPr>
            <w:tcW w:w="0" w:type="auto"/>
            <w:tcMar>
              <w:top w:w="0" w:type="dxa"/>
              <w:left w:w="108" w:type="dxa"/>
              <w:bottom w:w="0" w:type="dxa"/>
              <w:right w:w="108" w:type="dxa"/>
            </w:tcMar>
            <w:vAlign w:val="center"/>
          </w:tcPr>
          <w:p w14:paraId="42C5E83F" w14:textId="77777777" w:rsidR="001D60F5" w:rsidRPr="001D60F5" w:rsidRDefault="00000000" w:rsidP="001D60F5">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411BD918">
                <v:shape id="_x0000_i1877" type="#_x0000_t75" style="width:16.6pt;height:12.9pt">
                  <v:imagedata r:id="rId489" o:title=""/>
                </v:shape>
              </w:pict>
            </w:r>
          </w:p>
        </w:tc>
        <w:tc>
          <w:tcPr>
            <w:tcW w:w="0" w:type="auto"/>
            <w:tcMar>
              <w:top w:w="0" w:type="dxa"/>
              <w:left w:w="108" w:type="dxa"/>
              <w:bottom w:w="0" w:type="dxa"/>
              <w:right w:w="108" w:type="dxa"/>
            </w:tcMar>
            <w:vAlign w:val="center"/>
          </w:tcPr>
          <w:p w14:paraId="3D6B9AE5" w14:textId="77777777" w:rsidR="001D60F5" w:rsidRPr="001D60F5" w:rsidRDefault="00000000" w:rsidP="001D60F5">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6464489B">
                <v:shape id="_x0000_i1878" type="#_x0000_t75" style="width:16.6pt;height:12.9pt">
                  <v:imagedata r:id="rId489" o:title=""/>
                </v:shape>
              </w:pict>
            </w:r>
          </w:p>
        </w:tc>
        <w:tc>
          <w:tcPr>
            <w:tcW w:w="0" w:type="auto"/>
            <w:tcMar>
              <w:top w:w="0" w:type="dxa"/>
              <w:left w:w="108" w:type="dxa"/>
              <w:bottom w:w="0" w:type="dxa"/>
              <w:right w:w="108" w:type="dxa"/>
            </w:tcMar>
            <w:vAlign w:val="center"/>
          </w:tcPr>
          <w:p w14:paraId="64220D25" w14:textId="77777777" w:rsidR="001D60F5" w:rsidRPr="001D60F5" w:rsidRDefault="00000000" w:rsidP="001D60F5">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764248CF">
                <v:shape id="_x0000_i1879" type="#_x0000_t75" style="width:16.6pt;height:12.9pt">
                  <v:imagedata r:id="rId489" o:title=""/>
                </v:shape>
              </w:pict>
            </w:r>
          </w:p>
        </w:tc>
      </w:tr>
      <w:tr w:rsidR="001D60F5" w:rsidRPr="001D60F5" w14:paraId="3AB6DEFB" w14:textId="77777777" w:rsidTr="001D60F5">
        <w:trPr>
          <w:trHeight w:val="238"/>
          <w:jc w:val="center"/>
        </w:trPr>
        <w:tc>
          <w:tcPr>
            <w:tcW w:w="4465" w:type="dxa"/>
            <w:gridSpan w:val="2"/>
            <w:tcMar>
              <w:top w:w="0" w:type="dxa"/>
              <w:left w:w="108" w:type="dxa"/>
              <w:bottom w:w="0" w:type="dxa"/>
              <w:right w:w="108" w:type="dxa"/>
            </w:tcMar>
            <w:vAlign w:val="center"/>
          </w:tcPr>
          <w:p w14:paraId="22B48F56" w14:textId="77777777" w:rsidR="001D60F5" w:rsidRPr="001D60F5" w:rsidRDefault="001D60F5" w:rsidP="001D60F5">
            <w:pPr>
              <w:keepNext/>
              <w:spacing w:after="0"/>
              <w:jc w:val="center"/>
              <w:rPr>
                <w:rFonts w:ascii="Arial" w:eastAsia="MS LineDraw" w:hAnsi="Arial" w:cs="Arial"/>
                <w:sz w:val="18"/>
                <w:szCs w:val="18"/>
              </w:rPr>
            </w:pPr>
            <w:smartTag w:uri="urn:schemas-microsoft-com:office:smarttags" w:element="PersonName">
              <w:smartTag w:uri="urn:schemas:contacts" w:element="GivenName">
                <w:r w:rsidRPr="001D60F5">
                  <w:rPr>
                    <w:rFonts w:ascii="Arial" w:eastAsia="MS LineDraw" w:hAnsi="Arial" w:cs="Arial"/>
                    <w:sz w:val="18"/>
                    <w:szCs w:val="18"/>
                  </w:rPr>
                  <w:t>Wideband</w:t>
                </w:r>
              </w:smartTag>
              <w:r w:rsidRPr="001D60F5">
                <w:rPr>
                  <w:rFonts w:ascii="Arial" w:eastAsia="MS LineDraw" w:hAnsi="Arial" w:cs="Arial"/>
                  <w:sz w:val="18"/>
                  <w:szCs w:val="18"/>
                </w:rPr>
                <w:t xml:space="preserve"> </w:t>
              </w:r>
              <w:smartTag w:uri="urn:schemas:contacts" w:element="Sn">
                <w:r w:rsidRPr="001D60F5">
                  <w:rPr>
                    <w:rFonts w:ascii="Arial" w:eastAsia="MS LineDraw" w:hAnsi="Arial" w:cs="Arial"/>
                    <w:sz w:val="18"/>
                    <w:szCs w:val="18"/>
                  </w:rPr>
                  <w:t>CQI</w:t>
                </w:r>
              </w:smartTag>
            </w:smartTag>
            <w:r w:rsidRPr="001D60F5">
              <w:rPr>
                <w:rFonts w:ascii="Arial" w:eastAsia="MS LineDraw" w:hAnsi="Arial" w:cs="Arial"/>
                <w:sz w:val="18"/>
                <w:szCs w:val="18"/>
              </w:rPr>
              <w:t xml:space="preserve"> codeword 1</w:t>
            </w:r>
          </w:p>
        </w:tc>
        <w:tc>
          <w:tcPr>
            <w:tcW w:w="0" w:type="auto"/>
            <w:tcMar>
              <w:top w:w="0" w:type="dxa"/>
              <w:left w:w="108" w:type="dxa"/>
              <w:bottom w:w="0" w:type="dxa"/>
              <w:right w:w="108" w:type="dxa"/>
            </w:tcMar>
            <w:vAlign w:val="center"/>
          </w:tcPr>
          <w:p w14:paraId="03EBA1C6"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4</w:t>
            </w:r>
          </w:p>
        </w:tc>
        <w:tc>
          <w:tcPr>
            <w:tcW w:w="0" w:type="auto"/>
            <w:tcMar>
              <w:top w:w="0" w:type="dxa"/>
              <w:left w:w="108" w:type="dxa"/>
              <w:bottom w:w="0" w:type="dxa"/>
              <w:right w:w="108" w:type="dxa"/>
            </w:tcMar>
            <w:vAlign w:val="center"/>
          </w:tcPr>
          <w:p w14:paraId="01A9E002"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4</w:t>
            </w:r>
          </w:p>
        </w:tc>
        <w:tc>
          <w:tcPr>
            <w:tcW w:w="0" w:type="auto"/>
            <w:tcMar>
              <w:top w:w="0" w:type="dxa"/>
              <w:left w:w="108" w:type="dxa"/>
              <w:bottom w:w="0" w:type="dxa"/>
              <w:right w:w="108" w:type="dxa"/>
            </w:tcMar>
            <w:vAlign w:val="center"/>
          </w:tcPr>
          <w:p w14:paraId="6D034D3E"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4</w:t>
            </w:r>
          </w:p>
        </w:tc>
        <w:tc>
          <w:tcPr>
            <w:tcW w:w="0" w:type="auto"/>
            <w:tcMar>
              <w:top w:w="0" w:type="dxa"/>
              <w:left w:w="108" w:type="dxa"/>
              <w:bottom w:w="0" w:type="dxa"/>
              <w:right w:w="108" w:type="dxa"/>
            </w:tcMar>
            <w:vAlign w:val="center"/>
          </w:tcPr>
          <w:p w14:paraId="32B73D49"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4</w:t>
            </w:r>
          </w:p>
        </w:tc>
      </w:tr>
      <w:tr w:rsidR="001D60F5" w:rsidRPr="001D60F5" w14:paraId="062B6239" w14:textId="77777777" w:rsidTr="001D60F5">
        <w:trPr>
          <w:trHeight w:val="238"/>
          <w:jc w:val="center"/>
        </w:trPr>
        <w:tc>
          <w:tcPr>
            <w:tcW w:w="4465" w:type="dxa"/>
            <w:gridSpan w:val="2"/>
            <w:tcMar>
              <w:top w:w="0" w:type="dxa"/>
              <w:left w:w="108" w:type="dxa"/>
              <w:bottom w:w="0" w:type="dxa"/>
              <w:right w:w="108" w:type="dxa"/>
            </w:tcMar>
            <w:vAlign w:val="center"/>
          </w:tcPr>
          <w:p w14:paraId="14950546" w14:textId="77777777" w:rsidR="001D60F5" w:rsidRPr="001D60F5" w:rsidRDefault="001D60F5" w:rsidP="001D60F5">
            <w:pPr>
              <w:keepNext/>
              <w:spacing w:after="0"/>
              <w:jc w:val="center"/>
              <w:rPr>
                <w:rFonts w:ascii="Arial" w:eastAsia="MS LineDraw" w:hAnsi="Arial" w:cs="Arial"/>
                <w:sz w:val="18"/>
                <w:szCs w:val="18"/>
              </w:rPr>
            </w:pPr>
            <w:proofErr w:type="spellStart"/>
            <w:r w:rsidRPr="001D60F5">
              <w:rPr>
                <w:rFonts w:ascii="Arial" w:eastAsia="MS LineDraw" w:hAnsi="Arial" w:cs="Arial"/>
                <w:sz w:val="18"/>
                <w:szCs w:val="18"/>
              </w:rPr>
              <w:t>Subband</w:t>
            </w:r>
            <w:proofErr w:type="spellEnd"/>
            <w:r w:rsidRPr="001D60F5">
              <w:rPr>
                <w:rFonts w:ascii="Arial" w:eastAsia="MS LineDraw" w:hAnsi="Arial" w:cs="Arial"/>
                <w:sz w:val="18"/>
                <w:szCs w:val="18"/>
              </w:rPr>
              <w:t xml:space="preserve"> differential CQI codeword 1</w:t>
            </w:r>
          </w:p>
        </w:tc>
        <w:tc>
          <w:tcPr>
            <w:tcW w:w="0" w:type="auto"/>
            <w:tcMar>
              <w:top w:w="0" w:type="dxa"/>
              <w:left w:w="108" w:type="dxa"/>
              <w:bottom w:w="0" w:type="dxa"/>
              <w:right w:w="108" w:type="dxa"/>
            </w:tcMar>
            <w:vAlign w:val="center"/>
          </w:tcPr>
          <w:p w14:paraId="33F809D9" w14:textId="77777777" w:rsidR="001D60F5" w:rsidRPr="001D60F5" w:rsidRDefault="00000000" w:rsidP="001D60F5">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67F0199E">
                <v:shape id="_x0000_i1880" type="#_x0000_t75" style="width:16.6pt;height:12.9pt">
                  <v:imagedata r:id="rId489" o:title=""/>
                </v:shape>
              </w:pict>
            </w:r>
          </w:p>
        </w:tc>
        <w:tc>
          <w:tcPr>
            <w:tcW w:w="0" w:type="auto"/>
            <w:tcMar>
              <w:top w:w="0" w:type="dxa"/>
              <w:left w:w="108" w:type="dxa"/>
              <w:bottom w:w="0" w:type="dxa"/>
              <w:right w:w="108" w:type="dxa"/>
            </w:tcMar>
            <w:vAlign w:val="center"/>
          </w:tcPr>
          <w:p w14:paraId="4D9EA53E" w14:textId="77777777" w:rsidR="001D60F5" w:rsidRPr="001D60F5" w:rsidRDefault="00000000" w:rsidP="001D60F5">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0113BC50">
                <v:shape id="_x0000_i1881" type="#_x0000_t75" style="width:16.6pt;height:12.9pt">
                  <v:imagedata r:id="rId489" o:title=""/>
                </v:shape>
              </w:pict>
            </w:r>
          </w:p>
        </w:tc>
        <w:tc>
          <w:tcPr>
            <w:tcW w:w="0" w:type="auto"/>
            <w:tcMar>
              <w:top w:w="0" w:type="dxa"/>
              <w:left w:w="108" w:type="dxa"/>
              <w:bottom w:w="0" w:type="dxa"/>
              <w:right w:w="108" w:type="dxa"/>
            </w:tcMar>
            <w:vAlign w:val="center"/>
          </w:tcPr>
          <w:p w14:paraId="5A362C70" w14:textId="77777777" w:rsidR="001D60F5" w:rsidRPr="001D60F5" w:rsidRDefault="00000000" w:rsidP="001D60F5">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6D2BEA7A">
                <v:shape id="_x0000_i1882" type="#_x0000_t75" style="width:16.6pt;height:12.9pt">
                  <v:imagedata r:id="rId489" o:title=""/>
                </v:shape>
              </w:pict>
            </w:r>
          </w:p>
        </w:tc>
        <w:tc>
          <w:tcPr>
            <w:tcW w:w="0" w:type="auto"/>
            <w:tcMar>
              <w:top w:w="0" w:type="dxa"/>
              <w:left w:w="108" w:type="dxa"/>
              <w:bottom w:w="0" w:type="dxa"/>
              <w:right w:w="108" w:type="dxa"/>
            </w:tcMar>
            <w:vAlign w:val="center"/>
          </w:tcPr>
          <w:p w14:paraId="6B53BA9F" w14:textId="77777777" w:rsidR="001D60F5" w:rsidRPr="001D60F5" w:rsidRDefault="00000000" w:rsidP="001D60F5">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48CF4AF9">
                <v:shape id="_x0000_i1883" type="#_x0000_t75" style="width:16.6pt;height:12.9pt">
                  <v:imagedata r:id="rId489" o:title=""/>
                </v:shape>
              </w:pict>
            </w:r>
          </w:p>
        </w:tc>
      </w:tr>
      <w:tr w:rsidR="001D60F5" w:rsidRPr="001D60F5" w14:paraId="1494688E" w14:textId="77777777" w:rsidTr="001D60F5">
        <w:trPr>
          <w:trHeight w:val="238"/>
          <w:jc w:val="center"/>
        </w:trPr>
        <w:tc>
          <w:tcPr>
            <w:tcW w:w="4465" w:type="dxa"/>
            <w:gridSpan w:val="2"/>
            <w:tcMar>
              <w:top w:w="0" w:type="dxa"/>
              <w:left w:w="108" w:type="dxa"/>
              <w:bottom w:w="0" w:type="dxa"/>
              <w:right w:w="108" w:type="dxa"/>
            </w:tcMar>
            <w:vAlign w:val="center"/>
          </w:tcPr>
          <w:p w14:paraId="4963CCF1"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Wideband first PMI i1</w:t>
            </w:r>
          </w:p>
        </w:tc>
        <w:tc>
          <w:tcPr>
            <w:tcW w:w="0" w:type="auto"/>
            <w:tcMar>
              <w:top w:w="0" w:type="dxa"/>
              <w:left w:w="108" w:type="dxa"/>
              <w:bottom w:w="0" w:type="dxa"/>
              <w:right w:w="108" w:type="dxa"/>
            </w:tcMar>
            <w:vAlign w:val="center"/>
          </w:tcPr>
          <w:p w14:paraId="14BA2826"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2</w:t>
            </w:r>
          </w:p>
        </w:tc>
        <w:tc>
          <w:tcPr>
            <w:tcW w:w="0" w:type="auto"/>
            <w:tcMar>
              <w:top w:w="0" w:type="dxa"/>
              <w:left w:w="108" w:type="dxa"/>
              <w:bottom w:w="0" w:type="dxa"/>
              <w:right w:w="108" w:type="dxa"/>
            </w:tcMar>
            <w:vAlign w:val="center"/>
          </w:tcPr>
          <w:p w14:paraId="44A2F12D"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2</w:t>
            </w:r>
          </w:p>
        </w:tc>
        <w:tc>
          <w:tcPr>
            <w:tcW w:w="0" w:type="auto"/>
            <w:tcMar>
              <w:top w:w="0" w:type="dxa"/>
              <w:left w:w="108" w:type="dxa"/>
              <w:bottom w:w="0" w:type="dxa"/>
              <w:right w:w="108" w:type="dxa"/>
            </w:tcMar>
            <w:vAlign w:val="center"/>
          </w:tcPr>
          <w:p w14:paraId="3A0B2E1B"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2</w:t>
            </w:r>
          </w:p>
        </w:tc>
        <w:tc>
          <w:tcPr>
            <w:tcW w:w="0" w:type="auto"/>
            <w:tcMar>
              <w:top w:w="0" w:type="dxa"/>
              <w:left w:w="108" w:type="dxa"/>
              <w:bottom w:w="0" w:type="dxa"/>
              <w:right w:w="108" w:type="dxa"/>
            </w:tcMar>
            <w:vAlign w:val="center"/>
          </w:tcPr>
          <w:p w14:paraId="59F484B8"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0</w:t>
            </w:r>
          </w:p>
        </w:tc>
      </w:tr>
      <w:tr w:rsidR="001D60F5" w:rsidRPr="001D60F5" w14:paraId="674C798D" w14:textId="77777777" w:rsidTr="001D60F5">
        <w:trPr>
          <w:trHeight w:val="238"/>
          <w:jc w:val="center"/>
        </w:trPr>
        <w:tc>
          <w:tcPr>
            <w:tcW w:w="4465" w:type="dxa"/>
            <w:gridSpan w:val="2"/>
            <w:tcMar>
              <w:top w:w="0" w:type="dxa"/>
              <w:left w:w="108" w:type="dxa"/>
              <w:bottom w:w="0" w:type="dxa"/>
              <w:right w:w="108" w:type="dxa"/>
            </w:tcMar>
            <w:vAlign w:val="center"/>
          </w:tcPr>
          <w:p w14:paraId="1C7BBDAB"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hAnsi="Arial" w:cs="Arial" w:hint="eastAsia"/>
                <w:sz w:val="18"/>
                <w:szCs w:val="18"/>
                <w:lang w:eastAsia="zh-CN"/>
              </w:rPr>
              <w:t>Wideband</w:t>
            </w:r>
            <w:r w:rsidRPr="001D60F5">
              <w:rPr>
                <w:rFonts w:ascii="Arial" w:eastAsia="MS LineDraw" w:hAnsi="Arial" w:cs="Arial"/>
                <w:sz w:val="18"/>
                <w:szCs w:val="18"/>
              </w:rPr>
              <w:t xml:space="preserve"> second PMI i2</w:t>
            </w:r>
          </w:p>
        </w:tc>
        <w:tc>
          <w:tcPr>
            <w:tcW w:w="0" w:type="auto"/>
            <w:tcMar>
              <w:top w:w="0" w:type="dxa"/>
              <w:left w:w="108" w:type="dxa"/>
              <w:bottom w:w="0" w:type="dxa"/>
              <w:right w:w="108" w:type="dxa"/>
            </w:tcMar>
            <w:vAlign w:val="center"/>
          </w:tcPr>
          <w:p w14:paraId="522817CC"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0</w:t>
            </w:r>
          </w:p>
        </w:tc>
        <w:tc>
          <w:tcPr>
            <w:tcW w:w="0" w:type="auto"/>
            <w:tcMar>
              <w:top w:w="0" w:type="dxa"/>
              <w:left w:w="108" w:type="dxa"/>
              <w:bottom w:w="0" w:type="dxa"/>
              <w:right w:w="108" w:type="dxa"/>
            </w:tcMar>
            <w:vAlign w:val="center"/>
          </w:tcPr>
          <w:p w14:paraId="6725BC4E"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0</w:t>
            </w:r>
          </w:p>
        </w:tc>
        <w:tc>
          <w:tcPr>
            <w:tcW w:w="0" w:type="auto"/>
            <w:tcMar>
              <w:top w:w="0" w:type="dxa"/>
              <w:left w:w="108" w:type="dxa"/>
              <w:bottom w:w="0" w:type="dxa"/>
              <w:right w:w="108" w:type="dxa"/>
            </w:tcMar>
            <w:vAlign w:val="center"/>
          </w:tcPr>
          <w:p w14:paraId="2DB5FC51"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0</w:t>
            </w:r>
          </w:p>
        </w:tc>
        <w:tc>
          <w:tcPr>
            <w:tcW w:w="0" w:type="auto"/>
            <w:tcMar>
              <w:top w:w="0" w:type="dxa"/>
              <w:left w:w="108" w:type="dxa"/>
              <w:bottom w:w="0" w:type="dxa"/>
              <w:right w:w="108" w:type="dxa"/>
            </w:tcMar>
            <w:vAlign w:val="center"/>
          </w:tcPr>
          <w:p w14:paraId="399D6C31"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0</w:t>
            </w:r>
          </w:p>
        </w:tc>
      </w:tr>
      <w:tr w:rsidR="001D60F5" w:rsidRPr="001D60F5" w14:paraId="2AE5500B" w14:textId="77777777" w:rsidTr="001D60F5">
        <w:trPr>
          <w:trHeight w:val="238"/>
          <w:jc w:val="center"/>
        </w:trPr>
        <w:tc>
          <w:tcPr>
            <w:tcW w:w="4465" w:type="dxa"/>
            <w:gridSpan w:val="2"/>
            <w:tcMar>
              <w:top w:w="0" w:type="dxa"/>
              <w:left w:w="108" w:type="dxa"/>
              <w:bottom w:w="0" w:type="dxa"/>
              <w:right w:w="108" w:type="dxa"/>
            </w:tcMar>
            <w:vAlign w:val="center"/>
          </w:tcPr>
          <w:p w14:paraId="7BE009AF" w14:textId="77777777" w:rsidR="001D60F5" w:rsidRPr="001D60F5" w:rsidRDefault="001D60F5" w:rsidP="001D60F5">
            <w:pPr>
              <w:keepNext/>
              <w:spacing w:after="0"/>
              <w:jc w:val="center"/>
              <w:rPr>
                <w:rFonts w:ascii="Arial" w:hAnsi="Arial" w:cs="Arial"/>
                <w:sz w:val="18"/>
                <w:szCs w:val="18"/>
                <w:lang w:eastAsia="zh-CN"/>
              </w:rPr>
            </w:pPr>
            <w:r w:rsidRPr="001D60F5">
              <w:rPr>
                <w:rFonts w:ascii="Arial" w:eastAsia="MS LineDraw" w:hAnsi="Arial" w:cs="Arial"/>
                <w:b/>
                <w:bCs/>
                <w:sz w:val="18"/>
                <w:szCs w:val="18"/>
              </w:rPr>
              <w:t>Field</w:t>
            </w:r>
          </w:p>
        </w:tc>
        <w:tc>
          <w:tcPr>
            <w:tcW w:w="0" w:type="auto"/>
            <w:gridSpan w:val="4"/>
            <w:tcMar>
              <w:top w:w="0" w:type="dxa"/>
              <w:left w:w="108" w:type="dxa"/>
              <w:bottom w:w="0" w:type="dxa"/>
              <w:right w:w="108" w:type="dxa"/>
            </w:tcMar>
            <w:vAlign w:val="center"/>
          </w:tcPr>
          <w:p w14:paraId="5CE07B41" w14:textId="77777777" w:rsidR="001D60F5" w:rsidRPr="001D60F5" w:rsidRDefault="001D60F5" w:rsidP="001D60F5">
            <w:pPr>
              <w:keepNext/>
              <w:spacing w:after="0"/>
              <w:jc w:val="center"/>
              <w:rPr>
                <w:rFonts w:ascii="Arial" w:eastAsia="MS LineDraw" w:hAnsi="Arial" w:cs="Arial"/>
                <w:sz w:val="18"/>
                <w:szCs w:val="18"/>
              </w:rPr>
            </w:pPr>
            <w:proofErr w:type="spellStart"/>
            <w:r w:rsidRPr="001D60F5">
              <w:rPr>
                <w:rFonts w:ascii="Arial" w:eastAsia="MS LineDraw" w:hAnsi="Arial" w:cs="Arial"/>
                <w:b/>
                <w:bCs/>
                <w:sz w:val="18"/>
                <w:szCs w:val="18"/>
              </w:rPr>
              <w:t>Bitwidth</w:t>
            </w:r>
            <w:proofErr w:type="spellEnd"/>
            <w:r w:rsidRPr="001D60F5">
              <w:rPr>
                <w:rFonts w:ascii="Arial" w:hAnsi="Arial" w:cs="Arial" w:hint="eastAsia"/>
                <w:b/>
                <w:bCs/>
                <w:sz w:val="18"/>
                <w:szCs w:val="18"/>
                <w:lang w:eastAsia="zh-CN"/>
              </w:rPr>
              <w:t xml:space="preserve"> for CRI=2</w:t>
            </w:r>
          </w:p>
        </w:tc>
      </w:tr>
      <w:tr w:rsidR="001D60F5" w:rsidRPr="001D60F5" w14:paraId="3A1C1D37" w14:textId="77777777" w:rsidTr="001D60F5">
        <w:trPr>
          <w:trHeight w:val="238"/>
          <w:jc w:val="center"/>
        </w:trPr>
        <w:tc>
          <w:tcPr>
            <w:tcW w:w="4459" w:type="dxa"/>
            <w:tcMar>
              <w:top w:w="0" w:type="dxa"/>
              <w:left w:w="108" w:type="dxa"/>
              <w:bottom w:w="0" w:type="dxa"/>
              <w:right w:w="108" w:type="dxa"/>
            </w:tcMar>
            <w:vAlign w:val="center"/>
          </w:tcPr>
          <w:p w14:paraId="3A3C9142" w14:textId="77777777" w:rsidR="001D60F5" w:rsidRPr="001D60F5" w:rsidRDefault="001D60F5" w:rsidP="001D60F5">
            <w:pPr>
              <w:keepNext/>
              <w:spacing w:after="0"/>
              <w:jc w:val="center"/>
              <w:rPr>
                <w:rFonts w:ascii="Arial" w:hAnsi="Arial" w:cs="Arial"/>
                <w:sz w:val="18"/>
                <w:szCs w:val="18"/>
                <w:lang w:eastAsia="zh-CN"/>
              </w:rPr>
            </w:pPr>
          </w:p>
        </w:tc>
        <w:tc>
          <w:tcPr>
            <w:tcW w:w="0" w:type="auto"/>
            <w:gridSpan w:val="2"/>
            <w:tcMar>
              <w:top w:w="0" w:type="dxa"/>
              <w:left w:w="108" w:type="dxa"/>
              <w:bottom w:w="0" w:type="dxa"/>
              <w:right w:w="108" w:type="dxa"/>
            </w:tcMar>
            <w:vAlign w:val="center"/>
          </w:tcPr>
          <w:p w14:paraId="409D73F5"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b/>
                <w:bCs/>
                <w:sz w:val="18"/>
                <w:szCs w:val="18"/>
              </w:rPr>
              <w:t>Rank = 1</w:t>
            </w:r>
          </w:p>
        </w:tc>
        <w:tc>
          <w:tcPr>
            <w:tcW w:w="0" w:type="auto"/>
            <w:tcMar>
              <w:top w:w="0" w:type="dxa"/>
              <w:left w:w="108" w:type="dxa"/>
              <w:bottom w:w="0" w:type="dxa"/>
              <w:right w:w="108" w:type="dxa"/>
            </w:tcMar>
            <w:vAlign w:val="center"/>
          </w:tcPr>
          <w:p w14:paraId="737655D1"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b/>
                <w:bCs/>
                <w:sz w:val="18"/>
                <w:szCs w:val="18"/>
              </w:rPr>
              <w:t>Rank = 2</w:t>
            </w:r>
          </w:p>
        </w:tc>
        <w:tc>
          <w:tcPr>
            <w:tcW w:w="0" w:type="auto"/>
            <w:tcMar>
              <w:top w:w="0" w:type="dxa"/>
              <w:left w:w="108" w:type="dxa"/>
              <w:bottom w:w="0" w:type="dxa"/>
              <w:right w:w="108" w:type="dxa"/>
            </w:tcMar>
            <w:vAlign w:val="center"/>
          </w:tcPr>
          <w:p w14:paraId="1DC72EA3"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b/>
                <w:bCs/>
                <w:sz w:val="18"/>
                <w:szCs w:val="18"/>
                <w:lang w:val="de-DE"/>
              </w:rPr>
              <w:t>Rank = 3</w:t>
            </w:r>
          </w:p>
        </w:tc>
        <w:tc>
          <w:tcPr>
            <w:tcW w:w="0" w:type="auto"/>
            <w:tcMar>
              <w:top w:w="0" w:type="dxa"/>
              <w:left w:w="108" w:type="dxa"/>
              <w:bottom w:w="0" w:type="dxa"/>
              <w:right w:w="108" w:type="dxa"/>
            </w:tcMar>
            <w:vAlign w:val="center"/>
          </w:tcPr>
          <w:p w14:paraId="7D54D27E"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b/>
                <w:bCs/>
                <w:sz w:val="18"/>
                <w:szCs w:val="18"/>
                <w:lang w:val="de-DE"/>
              </w:rPr>
              <w:t>Rank = 4</w:t>
            </w:r>
          </w:p>
        </w:tc>
      </w:tr>
      <w:tr w:rsidR="001D60F5" w:rsidRPr="001D60F5" w14:paraId="27051B0C" w14:textId="77777777" w:rsidTr="001D60F5">
        <w:trPr>
          <w:trHeight w:val="238"/>
          <w:jc w:val="center"/>
        </w:trPr>
        <w:tc>
          <w:tcPr>
            <w:tcW w:w="4465" w:type="dxa"/>
            <w:gridSpan w:val="2"/>
            <w:tcMar>
              <w:top w:w="0" w:type="dxa"/>
              <w:left w:w="108" w:type="dxa"/>
              <w:bottom w:w="0" w:type="dxa"/>
              <w:right w:w="108" w:type="dxa"/>
            </w:tcMar>
            <w:vAlign w:val="center"/>
          </w:tcPr>
          <w:p w14:paraId="6399A11E" w14:textId="77777777" w:rsidR="001D60F5" w:rsidRPr="001D60F5" w:rsidRDefault="001D60F5" w:rsidP="001D60F5">
            <w:pPr>
              <w:keepNext/>
              <w:spacing w:after="0"/>
              <w:jc w:val="center"/>
              <w:rPr>
                <w:rFonts w:ascii="Arial" w:hAnsi="Arial" w:cs="Arial"/>
                <w:sz w:val="18"/>
                <w:szCs w:val="18"/>
                <w:lang w:eastAsia="zh-CN"/>
              </w:rPr>
            </w:pPr>
            <w:r w:rsidRPr="001D60F5">
              <w:rPr>
                <w:rFonts w:ascii="Arial" w:eastAsia="MS LineDraw" w:hAnsi="Arial" w:cs="Arial"/>
                <w:sz w:val="18"/>
                <w:szCs w:val="18"/>
                <w:lang w:val="de-DE"/>
              </w:rPr>
              <w:t xml:space="preserve">Wideband CQI </w:t>
            </w:r>
            <w:r w:rsidRPr="001D60F5">
              <w:rPr>
                <w:rFonts w:ascii="Arial" w:eastAsia="MS LineDraw" w:hAnsi="Arial" w:cs="Arial"/>
                <w:sz w:val="18"/>
                <w:szCs w:val="18"/>
              </w:rPr>
              <w:t>codeword 0</w:t>
            </w:r>
          </w:p>
        </w:tc>
        <w:tc>
          <w:tcPr>
            <w:tcW w:w="0" w:type="auto"/>
            <w:tcMar>
              <w:top w:w="0" w:type="dxa"/>
              <w:left w:w="108" w:type="dxa"/>
              <w:bottom w:w="0" w:type="dxa"/>
              <w:right w:w="108" w:type="dxa"/>
            </w:tcMar>
            <w:vAlign w:val="center"/>
          </w:tcPr>
          <w:p w14:paraId="17C6E972"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44F68352"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4018B083"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0E38759F"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lang w:val="de-DE"/>
              </w:rPr>
              <w:t>4</w:t>
            </w:r>
          </w:p>
        </w:tc>
      </w:tr>
      <w:tr w:rsidR="001D60F5" w:rsidRPr="001D60F5" w14:paraId="230BCCF9" w14:textId="77777777" w:rsidTr="001D60F5">
        <w:trPr>
          <w:trHeight w:val="238"/>
          <w:jc w:val="center"/>
        </w:trPr>
        <w:tc>
          <w:tcPr>
            <w:tcW w:w="4465" w:type="dxa"/>
            <w:gridSpan w:val="2"/>
            <w:tcMar>
              <w:top w:w="0" w:type="dxa"/>
              <w:left w:w="108" w:type="dxa"/>
              <w:bottom w:w="0" w:type="dxa"/>
              <w:right w:w="108" w:type="dxa"/>
            </w:tcMar>
            <w:vAlign w:val="center"/>
          </w:tcPr>
          <w:p w14:paraId="09EB5D60" w14:textId="77777777" w:rsidR="001D60F5" w:rsidRPr="001D60F5" w:rsidRDefault="001D60F5" w:rsidP="001D60F5">
            <w:pPr>
              <w:keepNext/>
              <w:spacing w:after="0"/>
              <w:jc w:val="center"/>
              <w:rPr>
                <w:rFonts w:ascii="Arial" w:hAnsi="Arial" w:cs="Arial"/>
                <w:sz w:val="18"/>
                <w:szCs w:val="18"/>
                <w:lang w:eastAsia="zh-CN"/>
              </w:rPr>
            </w:pPr>
            <w:r w:rsidRPr="001D60F5">
              <w:rPr>
                <w:rFonts w:ascii="Arial" w:eastAsia="MS LineDraw" w:hAnsi="Arial" w:cs="Arial"/>
                <w:sz w:val="18"/>
                <w:szCs w:val="18"/>
                <w:lang w:val="de-DE"/>
              </w:rPr>
              <w:t xml:space="preserve">Subband differential CQI </w:t>
            </w:r>
            <w:r w:rsidRPr="001D60F5">
              <w:rPr>
                <w:rFonts w:ascii="Arial" w:eastAsia="MS LineDraw" w:hAnsi="Arial" w:cs="Arial"/>
                <w:sz w:val="18"/>
                <w:szCs w:val="18"/>
              </w:rPr>
              <w:t>codeword 0</w:t>
            </w:r>
          </w:p>
        </w:tc>
        <w:tc>
          <w:tcPr>
            <w:tcW w:w="0" w:type="auto"/>
            <w:tcMar>
              <w:top w:w="0" w:type="dxa"/>
              <w:left w:w="108" w:type="dxa"/>
              <w:bottom w:w="0" w:type="dxa"/>
              <w:right w:w="108" w:type="dxa"/>
            </w:tcMar>
            <w:vAlign w:val="center"/>
          </w:tcPr>
          <w:p w14:paraId="2569E054" w14:textId="77777777" w:rsidR="001D60F5" w:rsidRPr="001D60F5" w:rsidRDefault="00000000" w:rsidP="001D60F5">
            <w:pPr>
              <w:keepNext/>
              <w:spacing w:after="0"/>
              <w:jc w:val="center"/>
              <w:rPr>
                <w:rFonts w:ascii="Arial" w:eastAsia="MS LineDraw" w:hAnsi="Arial" w:cs="Arial"/>
                <w:sz w:val="18"/>
                <w:szCs w:val="18"/>
              </w:rPr>
            </w:pPr>
            <w:r>
              <w:rPr>
                <w:rFonts w:ascii="Arial" w:eastAsia="MS LineDraw" w:hAnsi="Arial" w:cs="Arial"/>
                <w:position w:val="-6"/>
                <w:sz w:val="18"/>
                <w:szCs w:val="18"/>
                <w:lang w:val="en-US"/>
              </w:rPr>
              <w:pict w14:anchorId="537C1330">
                <v:shape id="_x0000_i1884" type="#_x0000_t75" style="width:16.6pt;height:12.9pt">
                  <v:imagedata r:id="rId489" o:title=""/>
                </v:shape>
              </w:pict>
            </w:r>
          </w:p>
        </w:tc>
        <w:tc>
          <w:tcPr>
            <w:tcW w:w="0" w:type="auto"/>
            <w:tcMar>
              <w:top w:w="0" w:type="dxa"/>
              <w:left w:w="108" w:type="dxa"/>
              <w:bottom w:w="0" w:type="dxa"/>
              <w:right w:w="108" w:type="dxa"/>
            </w:tcMar>
            <w:vAlign w:val="center"/>
          </w:tcPr>
          <w:p w14:paraId="69CFAFAF" w14:textId="77777777" w:rsidR="001D60F5" w:rsidRPr="001D60F5" w:rsidRDefault="00000000" w:rsidP="001D60F5">
            <w:pPr>
              <w:keepNext/>
              <w:spacing w:after="0"/>
              <w:jc w:val="center"/>
              <w:rPr>
                <w:rFonts w:ascii="Arial" w:eastAsia="MS LineDraw" w:hAnsi="Arial" w:cs="Arial"/>
                <w:sz w:val="18"/>
                <w:szCs w:val="18"/>
              </w:rPr>
            </w:pPr>
            <w:r>
              <w:rPr>
                <w:rFonts w:ascii="Arial" w:eastAsia="MS LineDraw" w:hAnsi="Arial" w:cs="Arial"/>
                <w:position w:val="-6"/>
                <w:sz w:val="18"/>
                <w:szCs w:val="18"/>
                <w:lang w:val="en-US"/>
              </w:rPr>
              <w:pict w14:anchorId="59F90562">
                <v:shape id="_x0000_i1885" type="#_x0000_t75" style="width:16.6pt;height:12.9pt">
                  <v:imagedata r:id="rId489" o:title=""/>
                </v:shape>
              </w:pict>
            </w:r>
          </w:p>
        </w:tc>
        <w:tc>
          <w:tcPr>
            <w:tcW w:w="0" w:type="auto"/>
            <w:tcMar>
              <w:top w:w="0" w:type="dxa"/>
              <w:left w:w="108" w:type="dxa"/>
              <w:bottom w:w="0" w:type="dxa"/>
              <w:right w:w="108" w:type="dxa"/>
            </w:tcMar>
            <w:vAlign w:val="center"/>
          </w:tcPr>
          <w:p w14:paraId="5F93BD1D" w14:textId="77777777" w:rsidR="001D60F5" w:rsidRPr="001D60F5" w:rsidRDefault="00000000" w:rsidP="001D60F5">
            <w:pPr>
              <w:keepNext/>
              <w:spacing w:after="0"/>
              <w:jc w:val="center"/>
              <w:rPr>
                <w:rFonts w:ascii="Arial" w:eastAsia="MS LineDraw" w:hAnsi="Arial" w:cs="Arial"/>
                <w:sz w:val="18"/>
                <w:szCs w:val="18"/>
              </w:rPr>
            </w:pPr>
            <w:r>
              <w:rPr>
                <w:rFonts w:ascii="Arial" w:eastAsia="MS LineDraw" w:hAnsi="Arial" w:cs="Arial"/>
                <w:position w:val="-6"/>
                <w:sz w:val="18"/>
                <w:szCs w:val="18"/>
                <w:lang w:val="en-US"/>
              </w:rPr>
              <w:pict w14:anchorId="41505E7D">
                <v:shape id="_x0000_i1886" type="#_x0000_t75" style="width:16.6pt;height:12.9pt">
                  <v:imagedata r:id="rId489" o:title=""/>
                </v:shape>
              </w:pict>
            </w:r>
          </w:p>
        </w:tc>
        <w:tc>
          <w:tcPr>
            <w:tcW w:w="0" w:type="auto"/>
            <w:tcMar>
              <w:top w:w="0" w:type="dxa"/>
              <w:left w:w="108" w:type="dxa"/>
              <w:bottom w:w="0" w:type="dxa"/>
              <w:right w:w="108" w:type="dxa"/>
            </w:tcMar>
            <w:vAlign w:val="center"/>
          </w:tcPr>
          <w:p w14:paraId="41CAFAFE" w14:textId="77777777" w:rsidR="001D60F5" w:rsidRPr="001D60F5" w:rsidRDefault="00000000" w:rsidP="001D60F5">
            <w:pPr>
              <w:keepNext/>
              <w:spacing w:after="0"/>
              <w:jc w:val="center"/>
              <w:rPr>
                <w:rFonts w:ascii="Arial" w:eastAsia="MS LineDraw" w:hAnsi="Arial" w:cs="Arial"/>
                <w:sz w:val="18"/>
                <w:szCs w:val="18"/>
              </w:rPr>
            </w:pPr>
            <w:r>
              <w:rPr>
                <w:rFonts w:ascii="Arial" w:eastAsia="MS LineDraw" w:hAnsi="Arial" w:cs="Arial"/>
                <w:position w:val="-6"/>
                <w:sz w:val="18"/>
                <w:szCs w:val="18"/>
                <w:lang w:val="en-US"/>
              </w:rPr>
              <w:pict w14:anchorId="4345ABBD">
                <v:shape id="_x0000_i1887" type="#_x0000_t75" style="width:16.6pt;height:12.9pt">
                  <v:imagedata r:id="rId489" o:title=""/>
                </v:shape>
              </w:pict>
            </w:r>
          </w:p>
        </w:tc>
      </w:tr>
      <w:tr w:rsidR="001D60F5" w:rsidRPr="001D60F5" w14:paraId="251DD9D5" w14:textId="77777777" w:rsidTr="001D60F5">
        <w:trPr>
          <w:trHeight w:val="238"/>
          <w:jc w:val="center"/>
        </w:trPr>
        <w:tc>
          <w:tcPr>
            <w:tcW w:w="4459" w:type="dxa"/>
            <w:tcMar>
              <w:top w:w="0" w:type="dxa"/>
              <w:left w:w="108" w:type="dxa"/>
              <w:bottom w:w="0" w:type="dxa"/>
              <w:right w:w="108" w:type="dxa"/>
            </w:tcMar>
            <w:vAlign w:val="center"/>
          </w:tcPr>
          <w:p w14:paraId="16C3391D" w14:textId="77777777" w:rsidR="001D60F5" w:rsidRPr="001D60F5" w:rsidRDefault="001D60F5" w:rsidP="001D60F5">
            <w:pPr>
              <w:keepNext/>
              <w:spacing w:after="0"/>
              <w:jc w:val="center"/>
              <w:rPr>
                <w:rFonts w:ascii="Arial" w:hAnsi="Arial" w:cs="Arial"/>
                <w:sz w:val="18"/>
                <w:szCs w:val="18"/>
                <w:lang w:eastAsia="zh-CN"/>
              </w:rPr>
            </w:pPr>
            <w:r w:rsidRPr="001D60F5">
              <w:rPr>
                <w:rFonts w:ascii="Arial" w:eastAsia="MS LineDraw" w:hAnsi="Arial" w:cs="Arial"/>
                <w:sz w:val="18"/>
                <w:szCs w:val="18"/>
                <w:lang w:val="de-DE"/>
              </w:rPr>
              <w:t xml:space="preserve">Wideband CQI </w:t>
            </w:r>
            <w:r w:rsidRPr="001D60F5">
              <w:rPr>
                <w:rFonts w:ascii="Arial" w:hAnsi="Arial"/>
                <w:sz w:val="18"/>
              </w:rPr>
              <w:t>codeword 1</w:t>
            </w:r>
          </w:p>
        </w:tc>
        <w:tc>
          <w:tcPr>
            <w:tcW w:w="0" w:type="auto"/>
            <w:gridSpan w:val="2"/>
            <w:tcMar>
              <w:top w:w="0" w:type="dxa"/>
              <w:left w:w="108" w:type="dxa"/>
              <w:bottom w:w="0" w:type="dxa"/>
              <w:right w:w="108" w:type="dxa"/>
            </w:tcMar>
            <w:vAlign w:val="center"/>
          </w:tcPr>
          <w:p w14:paraId="5A72BA0B"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4</w:t>
            </w:r>
          </w:p>
        </w:tc>
        <w:tc>
          <w:tcPr>
            <w:tcW w:w="0" w:type="auto"/>
            <w:tcMar>
              <w:top w:w="0" w:type="dxa"/>
              <w:left w:w="108" w:type="dxa"/>
              <w:bottom w:w="0" w:type="dxa"/>
              <w:right w:w="108" w:type="dxa"/>
            </w:tcMar>
            <w:vAlign w:val="center"/>
          </w:tcPr>
          <w:p w14:paraId="7E580DC9"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4</w:t>
            </w:r>
          </w:p>
        </w:tc>
        <w:tc>
          <w:tcPr>
            <w:tcW w:w="0" w:type="auto"/>
            <w:tcMar>
              <w:top w:w="0" w:type="dxa"/>
              <w:left w:w="108" w:type="dxa"/>
              <w:bottom w:w="0" w:type="dxa"/>
              <w:right w:w="108" w:type="dxa"/>
            </w:tcMar>
            <w:vAlign w:val="center"/>
          </w:tcPr>
          <w:p w14:paraId="1315D767"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4</w:t>
            </w:r>
          </w:p>
        </w:tc>
        <w:tc>
          <w:tcPr>
            <w:tcW w:w="0" w:type="auto"/>
            <w:tcMar>
              <w:top w:w="0" w:type="dxa"/>
              <w:left w:w="108" w:type="dxa"/>
              <w:bottom w:w="0" w:type="dxa"/>
              <w:right w:w="108" w:type="dxa"/>
            </w:tcMar>
            <w:vAlign w:val="center"/>
          </w:tcPr>
          <w:p w14:paraId="47F535CD"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4</w:t>
            </w:r>
          </w:p>
        </w:tc>
      </w:tr>
      <w:tr w:rsidR="001D60F5" w:rsidRPr="001D60F5" w14:paraId="640AF87E" w14:textId="77777777" w:rsidTr="001D60F5">
        <w:trPr>
          <w:trHeight w:val="238"/>
          <w:jc w:val="center"/>
        </w:trPr>
        <w:tc>
          <w:tcPr>
            <w:tcW w:w="4465" w:type="dxa"/>
            <w:gridSpan w:val="2"/>
            <w:tcMar>
              <w:top w:w="0" w:type="dxa"/>
              <w:left w:w="108" w:type="dxa"/>
              <w:bottom w:w="0" w:type="dxa"/>
              <w:right w:w="108" w:type="dxa"/>
            </w:tcMar>
            <w:vAlign w:val="center"/>
          </w:tcPr>
          <w:p w14:paraId="053A8A7D" w14:textId="77777777" w:rsidR="001D60F5" w:rsidRPr="001D60F5" w:rsidRDefault="001D60F5" w:rsidP="001D60F5">
            <w:pPr>
              <w:keepNext/>
              <w:spacing w:after="0"/>
              <w:jc w:val="center"/>
              <w:rPr>
                <w:rFonts w:ascii="Arial" w:hAnsi="Arial" w:cs="Arial"/>
                <w:sz w:val="18"/>
                <w:szCs w:val="18"/>
                <w:lang w:eastAsia="zh-CN"/>
              </w:rPr>
            </w:pPr>
            <w:r w:rsidRPr="001D60F5">
              <w:rPr>
                <w:rFonts w:ascii="Arial" w:eastAsia="MS LineDraw" w:hAnsi="Arial" w:cs="Arial"/>
                <w:sz w:val="18"/>
                <w:szCs w:val="18"/>
                <w:lang w:val="de-DE"/>
              </w:rPr>
              <w:t xml:space="preserve">Subband differential CQI </w:t>
            </w:r>
            <w:r w:rsidRPr="001D60F5">
              <w:rPr>
                <w:rFonts w:ascii="Arial" w:hAnsi="Arial"/>
                <w:sz w:val="18"/>
              </w:rPr>
              <w:t>codeword 1</w:t>
            </w:r>
          </w:p>
        </w:tc>
        <w:tc>
          <w:tcPr>
            <w:tcW w:w="0" w:type="auto"/>
            <w:tcMar>
              <w:top w:w="0" w:type="dxa"/>
              <w:left w:w="108" w:type="dxa"/>
              <w:bottom w:w="0" w:type="dxa"/>
              <w:right w:w="108" w:type="dxa"/>
            </w:tcMar>
            <w:vAlign w:val="center"/>
          </w:tcPr>
          <w:p w14:paraId="31DF832D" w14:textId="77777777" w:rsidR="001D60F5" w:rsidRPr="001D60F5" w:rsidRDefault="00000000" w:rsidP="001D60F5">
            <w:pPr>
              <w:keepNext/>
              <w:spacing w:after="0"/>
              <w:jc w:val="center"/>
              <w:rPr>
                <w:rFonts w:ascii="Arial" w:eastAsia="MS LineDraw" w:hAnsi="Arial" w:cs="Arial"/>
                <w:sz w:val="18"/>
                <w:szCs w:val="18"/>
              </w:rPr>
            </w:pPr>
            <w:r>
              <w:rPr>
                <w:rFonts w:ascii="Arial" w:eastAsia="MS LineDraw" w:hAnsi="Arial" w:cs="Arial"/>
                <w:position w:val="-6"/>
                <w:sz w:val="18"/>
                <w:szCs w:val="18"/>
                <w:lang w:val="en-US"/>
              </w:rPr>
              <w:pict w14:anchorId="62DA52B1">
                <v:shape id="_x0000_i1888" type="#_x0000_t75" style="width:16.6pt;height:12.9pt">
                  <v:imagedata r:id="rId489" o:title=""/>
                </v:shape>
              </w:pict>
            </w:r>
          </w:p>
        </w:tc>
        <w:tc>
          <w:tcPr>
            <w:tcW w:w="0" w:type="auto"/>
            <w:tcMar>
              <w:top w:w="0" w:type="dxa"/>
              <w:left w:w="108" w:type="dxa"/>
              <w:bottom w:w="0" w:type="dxa"/>
              <w:right w:w="108" w:type="dxa"/>
            </w:tcMar>
            <w:vAlign w:val="center"/>
          </w:tcPr>
          <w:p w14:paraId="66B81DCD" w14:textId="77777777" w:rsidR="001D60F5" w:rsidRPr="001D60F5" w:rsidRDefault="00000000" w:rsidP="001D60F5">
            <w:pPr>
              <w:keepNext/>
              <w:spacing w:after="0"/>
              <w:jc w:val="center"/>
              <w:rPr>
                <w:rFonts w:ascii="Arial" w:eastAsia="MS LineDraw" w:hAnsi="Arial" w:cs="Arial"/>
                <w:sz w:val="18"/>
                <w:szCs w:val="18"/>
              </w:rPr>
            </w:pPr>
            <w:r>
              <w:rPr>
                <w:rFonts w:ascii="Arial" w:eastAsia="MS LineDraw" w:hAnsi="Arial" w:cs="Arial"/>
                <w:position w:val="-6"/>
                <w:sz w:val="18"/>
                <w:szCs w:val="18"/>
                <w:lang w:val="en-US"/>
              </w:rPr>
              <w:pict w14:anchorId="6CA332C1">
                <v:shape id="_x0000_i1889" type="#_x0000_t75" style="width:16.6pt;height:12.9pt">
                  <v:imagedata r:id="rId489" o:title=""/>
                </v:shape>
              </w:pict>
            </w:r>
          </w:p>
        </w:tc>
        <w:tc>
          <w:tcPr>
            <w:tcW w:w="0" w:type="auto"/>
            <w:tcMar>
              <w:top w:w="0" w:type="dxa"/>
              <w:left w:w="108" w:type="dxa"/>
              <w:bottom w:w="0" w:type="dxa"/>
              <w:right w:w="108" w:type="dxa"/>
            </w:tcMar>
            <w:vAlign w:val="center"/>
          </w:tcPr>
          <w:p w14:paraId="405C341D" w14:textId="77777777" w:rsidR="001D60F5" w:rsidRPr="001D60F5" w:rsidRDefault="00000000" w:rsidP="001D60F5">
            <w:pPr>
              <w:keepNext/>
              <w:spacing w:after="0"/>
              <w:jc w:val="center"/>
              <w:rPr>
                <w:rFonts w:ascii="Arial" w:eastAsia="MS LineDraw" w:hAnsi="Arial" w:cs="Arial"/>
                <w:sz w:val="18"/>
                <w:szCs w:val="18"/>
              </w:rPr>
            </w:pPr>
            <w:r>
              <w:rPr>
                <w:rFonts w:ascii="Arial" w:eastAsia="MS LineDraw" w:hAnsi="Arial" w:cs="Arial"/>
                <w:position w:val="-6"/>
                <w:sz w:val="18"/>
                <w:szCs w:val="18"/>
                <w:lang w:val="en-US"/>
              </w:rPr>
              <w:pict w14:anchorId="4BDF09E1">
                <v:shape id="_x0000_i1890" type="#_x0000_t75" style="width:16.6pt;height:12.9pt">
                  <v:imagedata r:id="rId489" o:title=""/>
                </v:shape>
              </w:pict>
            </w:r>
          </w:p>
        </w:tc>
        <w:tc>
          <w:tcPr>
            <w:tcW w:w="0" w:type="auto"/>
            <w:tcMar>
              <w:top w:w="0" w:type="dxa"/>
              <w:left w:w="108" w:type="dxa"/>
              <w:bottom w:w="0" w:type="dxa"/>
              <w:right w:w="108" w:type="dxa"/>
            </w:tcMar>
            <w:vAlign w:val="center"/>
          </w:tcPr>
          <w:p w14:paraId="2C4812EE" w14:textId="77777777" w:rsidR="001D60F5" w:rsidRPr="001D60F5" w:rsidRDefault="00000000" w:rsidP="001D60F5">
            <w:pPr>
              <w:keepNext/>
              <w:spacing w:after="0"/>
              <w:jc w:val="center"/>
              <w:rPr>
                <w:rFonts w:ascii="Arial" w:eastAsia="MS LineDraw" w:hAnsi="Arial" w:cs="Arial"/>
                <w:sz w:val="18"/>
                <w:szCs w:val="18"/>
              </w:rPr>
            </w:pPr>
            <w:r>
              <w:rPr>
                <w:rFonts w:ascii="Arial" w:eastAsia="MS LineDraw" w:hAnsi="Arial" w:cs="Arial"/>
                <w:position w:val="-6"/>
                <w:sz w:val="18"/>
                <w:szCs w:val="18"/>
                <w:lang w:val="en-US"/>
              </w:rPr>
              <w:pict w14:anchorId="468AC8A4">
                <v:shape id="_x0000_i1891" type="#_x0000_t75" style="width:16.6pt;height:12.9pt">
                  <v:imagedata r:id="rId489" o:title=""/>
                </v:shape>
              </w:pict>
            </w:r>
          </w:p>
        </w:tc>
      </w:tr>
      <w:tr w:rsidR="001D60F5" w:rsidRPr="001D60F5" w14:paraId="4DF090D1" w14:textId="77777777" w:rsidTr="001D60F5">
        <w:trPr>
          <w:trHeight w:val="238"/>
          <w:jc w:val="center"/>
        </w:trPr>
        <w:tc>
          <w:tcPr>
            <w:tcW w:w="4465" w:type="dxa"/>
            <w:gridSpan w:val="2"/>
            <w:tcMar>
              <w:top w:w="0" w:type="dxa"/>
              <w:left w:w="108" w:type="dxa"/>
              <w:bottom w:w="0" w:type="dxa"/>
              <w:right w:w="108" w:type="dxa"/>
            </w:tcMar>
            <w:vAlign w:val="center"/>
          </w:tcPr>
          <w:p w14:paraId="13EBF748" w14:textId="77777777" w:rsidR="001D60F5" w:rsidRPr="001D60F5" w:rsidRDefault="001D60F5" w:rsidP="001D60F5">
            <w:pPr>
              <w:keepNext/>
              <w:spacing w:after="0"/>
              <w:jc w:val="center"/>
              <w:rPr>
                <w:rFonts w:ascii="Arial" w:eastAsia="MS LineDraw" w:hAnsi="Arial" w:cs="Arial"/>
                <w:sz w:val="18"/>
                <w:szCs w:val="18"/>
                <w:lang w:val="de-DE"/>
              </w:rPr>
            </w:pPr>
            <w:r w:rsidRPr="001D60F5">
              <w:rPr>
                <w:rFonts w:ascii="Arial" w:eastAsia="MS LineDraw" w:hAnsi="Arial" w:cs="Arial"/>
                <w:sz w:val="18"/>
                <w:szCs w:val="18"/>
              </w:rPr>
              <w:t xml:space="preserve">Wideband first PMI </w:t>
            </w:r>
            <w:r w:rsidRPr="001D60F5">
              <w:rPr>
                <w:rFonts w:ascii="Arial" w:eastAsia="MS LineDraw" w:hAnsi="Arial" w:cs="Arial"/>
                <w:iCs/>
                <w:sz w:val="18"/>
                <w:szCs w:val="18"/>
              </w:rPr>
              <w:t>i</w:t>
            </w:r>
            <w:r w:rsidRPr="001D60F5">
              <w:rPr>
                <w:rFonts w:ascii="Arial" w:eastAsia="MS LineDraw" w:hAnsi="Arial" w:cs="Arial"/>
                <w:sz w:val="18"/>
                <w:szCs w:val="18"/>
              </w:rPr>
              <w:t>1</w:t>
            </w:r>
            <w:r w:rsidRPr="001D60F5">
              <w:rPr>
                <w:rFonts w:ascii="Arial" w:hAnsi="Arial" w:cs="Arial" w:hint="eastAsia"/>
                <w:sz w:val="18"/>
                <w:szCs w:val="18"/>
                <w:lang w:val="de-DE" w:eastAsia="zh-CN"/>
              </w:rPr>
              <w:t xml:space="preserve"> </w:t>
            </w:r>
            <w:r w:rsidRPr="001D60F5">
              <w:rPr>
                <w:rFonts w:ascii="Arial" w:eastAsia="MS LineDraw" w:hAnsi="Arial" w:cs="Arial"/>
                <w:sz w:val="18"/>
                <w:szCs w:val="18"/>
              </w:rPr>
              <w:t>codeword 0</w:t>
            </w:r>
          </w:p>
        </w:tc>
        <w:tc>
          <w:tcPr>
            <w:tcW w:w="0" w:type="auto"/>
            <w:tcMar>
              <w:top w:w="0" w:type="dxa"/>
              <w:left w:w="108" w:type="dxa"/>
              <w:bottom w:w="0" w:type="dxa"/>
              <w:right w:w="108" w:type="dxa"/>
            </w:tcMar>
            <w:vAlign w:val="center"/>
          </w:tcPr>
          <w:p w14:paraId="5E7A4225"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4</w:t>
            </w:r>
          </w:p>
        </w:tc>
        <w:tc>
          <w:tcPr>
            <w:tcW w:w="0" w:type="auto"/>
            <w:tcMar>
              <w:top w:w="0" w:type="dxa"/>
              <w:left w:w="108" w:type="dxa"/>
              <w:bottom w:w="0" w:type="dxa"/>
              <w:right w:w="108" w:type="dxa"/>
            </w:tcMar>
            <w:vAlign w:val="center"/>
          </w:tcPr>
          <w:p w14:paraId="1348801A" w14:textId="77777777" w:rsidR="001D60F5" w:rsidRPr="001D60F5" w:rsidRDefault="001D60F5" w:rsidP="001D60F5">
            <w:pPr>
              <w:keepNext/>
              <w:spacing w:after="0"/>
              <w:jc w:val="center"/>
              <w:rPr>
                <w:rFonts w:ascii="Arial" w:eastAsia="MS LineDraw" w:hAnsi="Arial" w:cs="Arial"/>
                <w:sz w:val="18"/>
                <w:szCs w:val="18"/>
                <w:lang w:val="en-US"/>
              </w:rPr>
            </w:pPr>
            <w:r w:rsidRPr="001D60F5">
              <w:rPr>
                <w:rFonts w:ascii="Arial" w:eastAsia="MS LineDraw" w:hAnsi="Arial" w:cs="Arial"/>
                <w:sz w:val="18"/>
                <w:szCs w:val="18"/>
              </w:rPr>
              <w:t>4</w:t>
            </w:r>
          </w:p>
        </w:tc>
        <w:tc>
          <w:tcPr>
            <w:tcW w:w="0" w:type="auto"/>
            <w:tcMar>
              <w:top w:w="0" w:type="dxa"/>
              <w:left w:w="108" w:type="dxa"/>
              <w:bottom w:w="0" w:type="dxa"/>
              <w:right w:w="108" w:type="dxa"/>
            </w:tcMar>
            <w:vAlign w:val="center"/>
          </w:tcPr>
          <w:p w14:paraId="5F67262F" w14:textId="77777777" w:rsidR="001D60F5" w:rsidRPr="001D60F5" w:rsidRDefault="001D60F5" w:rsidP="001D60F5">
            <w:pPr>
              <w:keepNext/>
              <w:spacing w:after="0"/>
              <w:jc w:val="center"/>
              <w:rPr>
                <w:rFonts w:ascii="Arial" w:eastAsia="MS LineDraw" w:hAnsi="Arial" w:cs="Arial"/>
                <w:sz w:val="18"/>
                <w:szCs w:val="18"/>
                <w:lang w:val="en-US"/>
              </w:rPr>
            </w:pPr>
            <w:r w:rsidRPr="001D60F5">
              <w:rPr>
                <w:rFonts w:ascii="Arial" w:eastAsia="MS LineDraw" w:hAnsi="Arial" w:cs="Arial"/>
                <w:sz w:val="18"/>
                <w:szCs w:val="18"/>
              </w:rPr>
              <w:t>2</w:t>
            </w:r>
          </w:p>
        </w:tc>
        <w:tc>
          <w:tcPr>
            <w:tcW w:w="0" w:type="auto"/>
            <w:tcMar>
              <w:top w:w="0" w:type="dxa"/>
              <w:left w:w="108" w:type="dxa"/>
              <w:bottom w:w="0" w:type="dxa"/>
              <w:right w:w="108" w:type="dxa"/>
            </w:tcMar>
            <w:vAlign w:val="center"/>
          </w:tcPr>
          <w:p w14:paraId="1330B085" w14:textId="77777777" w:rsidR="001D60F5" w:rsidRPr="001D60F5" w:rsidRDefault="001D60F5" w:rsidP="001D60F5">
            <w:pPr>
              <w:keepNext/>
              <w:spacing w:after="0"/>
              <w:jc w:val="center"/>
              <w:rPr>
                <w:rFonts w:ascii="Arial" w:eastAsia="MS LineDraw" w:hAnsi="Arial" w:cs="Arial"/>
                <w:sz w:val="18"/>
                <w:szCs w:val="18"/>
                <w:lang w:val="en-US"/>
              </w:rPr>
            </w:pPr>
            <w:r w:rsidRPr="001D60F5">
              <w:rPr>
                <w:rFonts w:ascii="Arial" w:eastAsia="MS LineDraw" w:hAnsi="Arial" w:cs="Arial"/>
                <w:sz w:val="18"/>
                <w:szCs w:val="18"/>
              </w:rPr>
              <w:t>2</w:t>
            </w:r>
          </w:p>
        </w:tc>
      </w:tr>
      <w:tr w:rsidR="001D60F5" w:rsidRPr="001D60F5" w14:paraId="012F7311" w14:textId="77777777" w:rsidTr="001D60F5">
        <w:trPr>
          <w:trHeight w:val="238"/>
          <w:jc w:val="center"/>
        </w:trPr>
        <w:tc>
          <w:tcPr>
            <w:tcW w:w="4465" w:type="dxa"/>
            <w:gridSpan w:val="2"/>
            <w:tcMar>
              <w:top w:w="0" w:type="dxa"/>
              <w:left w:w="108" w:type="dxa"/>
              <w:bottom w:w="0" w:type="dxa"/>
              <w:right w:w="108" w:type="dxa"/>
            </w:tcMar>
            <w:vAlign w:val="center"/>
          </w:tcPr>
          <w:p w14:paraId="20F08C1A"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hAnsi="Arial" w:cs="Arial" w:hint="eastAsia"/>
                <w:sz w:val="18"/>
                <w:szCs w:val="18"/>
                <w:lang w:eastAsia="zh-CN"/>
              </w:rPr>
              <w:t>Wideband</w:t>
            </w:r>
            <w:r w:rsidRPr="001D60F5">
              <w:rPr>
                <w:rFonts w:ascii="Arial" w:eastAsia="MS LineDraw" w:hAnsi="Arial" w:cs="Arial"/>
                <w:sz w:val="18"/>
                <w:szCs w:val="18"/>
              </w:rPr>
              <w:t xml:space="preserve"> second PMI </w:t>
            </w:r>
            <w:r w:rsidRPr="001D60F5">
              <w:rPr>
                <w:rFonts w:ascii="Arial" w:eastAsia="MS LineDraw" w:hAnsi="Arial" w:cs="Arial"/>
                <w:iCs/>
                <w:sz w:val="18"/>
                <w:szCs w:val="18"/>
              </w:rPr>
              <w:t>i</w:t>
            </w:r>
            <w:r w:rsidRPr="001D60F5">
              <w:rPr>
                <w:rFonts w:ascii="Arial" w:eastAsia="MS LineDraw" w:hAnsi="Arial" w:cs="Arial"/>
                <w:sz w:val="18"/>
                <w:szCs w:val="18"/>
              </w:rPr>
              <w:t>2</w:t>
            </w:r>
            <w:r w:rsidRPr="001D60F5">
              <w:rPr>
                <w:rFonts w:ascii="Arial" w:hAnsi="Arial" w:cs="Arial" w:hint="eastAsia"/>
                <w:sz w:val="18"/>
                <w:szCs w:val="18"/>
                <w:lang w:val="de-DE" w:eastAsia="zh-CN"/>
              </w:rPr>
              <w:t xml:space="preserve"> </w:t>
            </w:r>
            <w:r w:rsidRPr="001D60F5">
              <w:rPr>
                <w:rFonts w:ascii="Arial" w:eastAsia="MS LineDraw" w:hAnsi="Arial" w:cs="Arial"/>
                <w:sz w:val="18"/>
                <w:szCs w:val="18"/>
              </w:rPr>
              <w:t>codeword 0</w:t>
            </w:r>
          </w:p>
        </w:tc>
        <w:tc>
          <w:tcPr>
            <w:tcW w:w="0" w:type="auto"/>
            <w:tcMar>
              <w:top w:w="0" w:type="dxa"/>
              <w:left w:w="108" w:type="dxa"/>
              <w:bottom w:w="0" w:type="dxa"/>
              <w:right w:w="108" w:type="dxa"/>
            </w:tcMar>
            <w:vAlign w:val="center"/>
          </w:tcPr>
          <w:p w14:paraId="473B83AF"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4</w:t>
            </w:r>
          </w:p>
        </w:tc>
        <w:tc>
          <w:tcPr>
            <w:tcW w:w="0" w:type="auto"/>
            <w:tcMar>
              <w:top w:w="0" w:type="dxa"/>
              <w:left w:w="108" w:type="dxa"/>
              <w:bottom w:w="0" w:type="dxa"/>
              <w:right w:w="108" w:type="dxa"/>
            </w:tcMar>
            <w:vAlign w:val="center"/>
          </w:tcPr>
          <w:p w14:paraId="513799EE"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4</w:t>
            </w:r>
          </w:p>
        </w:tc>
        <w:tc>
          <w:tcPr>
            <w:tcW w:w="0" w:type="auto"/>
            <w:tcMar>
              <w:top w:w="0" w:type="dxa"/>
              <w:left w:w="108" w:type="dxa"/>
              <w:bottom w:w="0" w:type="dxa"/>
              <w:right w:w="108" w:type="dxa"/>
            </w:tcMar>
            <w:vAlign w:val="center"/>
          </w:tcPr>
          <w:p w14:paraId="5D1912A1"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4</w:t>
            </w:r>
          </w:p>
        </w:tc>
        <w:tc>
          <w:tcPr>
            <w:tcW w:w="0" w:type="auto"/>
            <w:tcMar>
              <w:top w:w="0" w:type="dxa"/>
              <w:left w:w="108" w:type="dxa"/>
              <w:bottom w:w="0" w:type="dxa"/>
              <w:right w:w="108" w:type="dxa"/>
            </w:tcMar>
            <w:vAlign w:val="center"/>
          </w:tcPr>
          <w:p w14:paraId="25EC9C28"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3</w:t>
            </w:r>
          </w:p>
        </w:tc>
      </w:tr>
      <w:tr w:rsidR="001D60F5" w:rsidRPr="001D60F5" w14:paraId="2E5177CE" w14:textId="77777777" w:rsidTr="001D60F5">
        <w:trPr>
          <w:trHeight w:val="238"/>
          <w:jc w:val="center"/>
        </w:trPr>
        <w:tc>
          <w:tcPr>
            <w:tcW w:w="4465" w:type="dxa"/>
            <w:gridSpan w:val="2"/>
            <w:tcMar>
              <w:top w:w="0" w:type="dxa"/>
              <w:left w:w="108" w:type="dxa"/>
              <w:bottom w:w="0" w:type="dxa"/>
              <w:right w:w="108" w:type="dxa"/>
            </w:tcMar>
            <w:vAlign w:val="center"/>
          </w:tcPr>
          <w:p w14:paraId="145E0010" w14:textId="77777777" w:rsidR="001D60F5" w:rsidRPr="001D60F5" w:rsidRDefault="001D60F5" w:rsidP="001D60F5">
            <w:pPr>
              <w:keepNext/>
              <w:spacing w:after="0"/>
              <w:jc w:val="center"/>
              <w:rPr>
                <w:rFonts w:ascii="Arial" w:eastAsia="MS LineDraw" w:hAnsi="Arial" w:cs="Arial"/>
                <w:sz w:val="18"/>
                <w:szCs w:val="18"/>
                <w:lang w:val="de-DE"/>
              </w:rPr>
            </w:pPr>
            <w:r w:rsidRPr="001D60F5">
              <w:rPr>
                <w:rFonts w:ascii="Arial" w:eastAsia="MS LineDraw" w:hAnsi="Arial" w:cs="Arial"/>
                <w:sz w:val="18"/>
                <w:szCs w:val="18"/>
              </w:rPr>
              <w:t xml:space="preserve">Wideband first PMI </w:t>
            </w:r>
            <w:r w:rsidRPr="001D60F5">
              <w:rPr>
                <w:rFonts w:ascii="Arial" w:eastAsia="MS LineDraw" w:hAnsi="Arial" w:cs="Arial"/>
                <w:iCs/>
                <w:sz w:val="18"/>
                <w:szCs w:val="18"/>
              </w:rPr>
              <w:t>i</w:t>
            </w:r>
            <w:r w:rsidRPr="001D60F5">
              <w:rPr>
                <w:rFonts w:ascii="Arial" w:eastAsia="MS LineDraw" w:hAnsi="Arial" w:cs="Arial"/>
                <w:sz w:val="18"/>
                <w:szCs w:val="18"/>
              </w:rPr>
              <w:t>1</w:t>
            </w:r>
            <w:r w:rsidRPr="001D60F5">
              <w:rPr>
                <w:rFonts w:ascii="Arial" w:hAnsi="Arial" w:cs="Arial" w:hint="eastAsia"/>
                <w:sz w:val="18"/>
                <w:szCs w:val="18"/>
                <w:lang w:val="de-DE" w:eastAsia="zh-CN"/>
              </w:rPr>
              <w:t xml:space="preserve"> </w:t>
            </w:r>
            <w:r w:rsidRPr="001D60F5">
              <w:rPr>
                <w:rFonts w:ascii="Arial" w:hAnsi="Arial"/>
                <w:sz w:val="18"/>
              </w:rPr>
              <w:t>codeword 1</w:t>
            </w:r>
          </w:p>
        </w:tc>
        <w:tc>
          <w:tcPr>
            <w:tcW w:w="0" w:type="auto"/>
            <w:tcMar>
              <w:top w:w="0" w:type="dxa"/>
              <w:left w:w="108" w:type="dxa"/>
              <w:bottom w:w="0" w:type="dxa"/>
              <w:right w:w="108" w:type="dxa"/>
            </w:tcMar>
            <w:vAlign w:val="center"/>
          </w:tcPr>
          <w:p w14:paraId="753511B8"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4</w:t>
            </w:r>
          </w:p>
        </w:tc>
        <w:tc>
          <w:tcPr>
            <w:tcW w:w="0" w:type="auto"/>
            <w:tcMar>
              <w:top w:w="0" w:type="dxa"/>
              <w:left w:w="108" w:type="dxa"/>
              <w:bottom w:w="0" w:type="dxa"/>
              <w:right w:w="108" w:type="dxa"/>
            </w:tcMar>
            <w:vAlign w:val="center"/>
          </w:tcPr>
          <w:p w14:paraId="0FF5B61F" w14:textId="77777777" w:rsidR="001D60F5" w:rsidRPr="001D60F5" w:rsidRDefault="001D60F5" w:rsidP="001D60F5">
            <w:pPr>
              <w:keepNext/>
              <w:spacing w:after="0"/>
              <w:jc w:val="center"/>
              <w:rPr>
                <w:rFonts w:ascii="Arial" w:eastAsia="MS LineDraw" w:hAnsi="Arial" w:cs="Arial"/>
                <w:sz w:val="18"/>
                <w:szCs w:val="18"/>
                <w:lang w:val="en-US"/>
              </w:rPr>
            </w:pPr>
            <w:r w:rsidRPr="001D60F5">
              <w:rPr>
                <w:rFonts w:ascii="Arial" w:eastAsia="MS LineDraw" w:hAnsi="Arial" w:cs="Arial"/>
                <w:sz w:val="18"/>
                <w:szCs w:val="18"/>
              </w:rPr>
              <w:t>4</w:t>
            </w:r>
          </w:p>
        </w:tc>
        <w:tc>
          <w:tcPr>
            <w:tcW w:w="0" w:type="auto"/>
            <w:tcMar>
              <w:top w:w="0" w:type="dxa"/>
              <w:left w:w="108" w:type="dxa"/>
              <w:bottom w:w="0" w:type="dxa"/>
              <w:right w:w="108" w:type="dxa"/>
            </w:tcMar>
            <w:vAlign w:val="center"/>
          </w:tcPr>
          <w:p w14:paraId="60587F47" w14:textId="77777777" w:rsidR="001D60F5" w:rsidRPr="001D60F5" w:rsidRDefault="001D60F5" w:rsidP="001D60F5">
            <w:pPr>
              <w:keepNext/>
              <w:spacing w:after="0"/>
              <w:jc w:val="center"/>
              <w:rPr>
                <w:rFonts w:ascii="Arial" w:eastAsia="MS LineDraw" w:hAnsi="Arial" w:cs="Arial"/>
                <w:sz w:val="18"/>
                <w:szCs w:val="18"/>
                <w:lang w:val="en-US"/>
              </w:rPr>
            </w:pPr>
            <w:r w:rsidRPr="001D60F5">
              <w:rPr>
                <w:rFonts w:ascii="Arial" w:eastAsia="MS LineDraw" w:hAnsi="Arial" w:cs="Arial"/>
                <w:sz w:val="18"/>
                <w:szCs w:val="18"/>
              </w:rPr>
              <w:t>2</w:t>
            </w:r>
          </w:p>
        </w:tc>
        <w:tc>
          <w:tcPr>
            <w:tcW w:w="0" w:type="auto"/>
            <w:tcMar>
              <w:top w:w="0" w:type="dxa"/>
              <w:left w:w="108" w:type="dxa"/>
              <w:bottom w:w="0" w:type="dxa"/>
              <w:right w:w="108" w:type="dxa"/>
            </w:tcMar>
            <w:vAlign w:val="center"/>
          </w:tcPr>
          <w:p w14:paraId="3E17B397" w14:textId="77777777" w:rsidR="001D60F5" w:rsidRPr="001D60F5" w:rsidRDefault="001D60F5" w:rsidP="001D60F5">
            <w:pPr>
              <w:keepNext/>
              <w:spacing w:after="0"/>
              <w:jc w:val="center"/>
              <w:rPr>
                <w:rFonts w:ascii="Arial" w:eastAsia="MS LineDraw" w:hAnsi="Arial" w:cs="Arial"/>
                <w:sz w:val="18"/>
                <w:szCs w:val="18"/>
                <w:lang w:val="en-US"/>
              </w:rPr>
            </w:pPr>
            <w:r w:rsidRPr="001D60F5">
              <w:rPr>
                <w:rFonts w:ascii="Arial" w:eastAsia="MS LineDraw" w:hAnsi="Arial" w:cs="Arial"/>
                <w:sz w:val="18"/>
                <w:szCs w:val="18"/>
              </w:rPr>
              <w:t>2</w:t>
            </w:r>
          </w:p>
        </w:tc>
      </w:tr>
      <w:tr w:rsidR="001D60F5" w:rsidRPr="001D60F5" w14:paraId="2DF31E1D" w14:textId="77777777" w:rsidTr="001D60F5">
        <w:trPr>
          <w:trHeight w:val="238"/>
          <w:jc w:val="center"/>
        </w:trPr>
        <w:tc>
          <w:tcPr>
            <w:tcW w:w="4465" w:type="dxa"/>
            <w:gridSpan w:val="2"/>
            <w:tcMar>
              <w:top w:w="0" w:type="dxa"/>
              <w:left w:w="108" w:type="dxa"/>
              <w:bottom w:w="0" w:type="dxa"/>
              <w:right w:w="108" w:type="dxa"/>
            </w:tcMar>
            <w:vAlign w:val="center"/>
          </w:tcPr>
          <w:p w14:paraId="066DEC69"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hAnsi="Arial" w:cs="Arial" w:hint="eastAsia"/>
                <w:sz w:val="18"/>
                <w:szCs w:val="18"/>
                <w:lang w:eastAsia="zh-CN"/>
              </w:rPr>
              <w:t>Wideband</w:t>
            </w:r>
            <w:r w:rsidRPr="001D60F5">
              <w:rPr>
                <w:rFonts w:ascii="Arial" w:eastAsia="MS LineDraw" w:hAnsi="Arial" w:cs="Arial"/>
                <w:sz w:val="18"/>
                <w:szCs w:val="18"/>
              </w:rPr>
              <w:t xml:space="preserve"> second PMI </w:t>
            </w:r>
            <w:r w:rsidRPr="001D60F5">
              <w:rPr>
                <w:rFonts w:ascii="Arial" w:eastAsia="MS LineDraw" w:hAnsi="Arial" w:cs="Arial"/>
                <w:iCs/>
                <w:sz w:val="18"/>
                <w:szCs w:val="18"/>
              </w:rPr>
              <w:t>i</w:t>
            </w:r>
            <w:r w:rsidRPr="001D60F5">
              <w:rPr>
                <w:rFonts w:ascii="Arial" w:eastAsia="MS LineDraw" w:hAnsi="Arial" w:cs="Arial"/>
                <w:sz w:val="18"/>
                <w:szCs w:val="18"/>
              </w:rPr>
              <w:t>2</w:t>
            </w:r>
            <w:r w:rsidRPr="001D60F5">
              <w:rPr>
                <w:rFonts w:ascii="Arial" w:hAnsi="Arial" w:cs="Arial" w:hint="eastAsia"/>
                <w:sz w:val="18"/>
                <w:szCs w:val="18"/>
                <w:lang w:val="de-DE" w:eastAsia="zh-CN"/>
              </w:rPr>
              <w:t xml:space="preserve"> </w:t>
            </w:r>
            <w:r w:rsidRPr="001D60F5">
              <w:rPr>
                <w:rFonts w:ascii="Arial" w:hAnsi="Arial"/>
                <w:sz w:val="18"/>
              </w:rPr>
              <w:t>codeword 1</w:t>
            </w:r>
          </w:p>
        </w:tc>
        <w:tc>
          <w:tcPr>
            <w:tcW w:w="0" w:type="auto"/>
            <w:tcMar>
              <w:top w:w="0" w:type="dxa"/>
              <w:left w:w="108" w:type="dxa"/>
              <w:bottom w:w="0" w:type="dxa"/>
              <w:right w:w="108" w:type="dxa"/>
            </w:tcMar>
            <w:vAlign w:val="center"/>
          </w:tcPr>
          <w:p w14:paraId="42133210"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4</w:t>
            </w:r>
          </w:p>
        </w:tc>
        <w:tc>
          <w:tcPr>
            <w:tcW w:w="0" w:type="auto"/>
            <w:tcMar>
              <w:top w:w="0" w:type="dxa"/>
              <w:left w:w="108" w:type="dxa"/>
              <w:bottom w:w="0" w:type="dxa"/>
              <w:right w:w="108" w:type="dxa"/>
            </w:tcMar>
            <w:vAlign w:val="center"/>
          </w:tcPr>
          <w:p w14:paraId="7574794F"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4</w:t>
            </w:r>
          </w:p>
        </w:tc>
        <w:tc>
          <w:tcPr>
            <w:tcW w:w="0" w:type="auto"/>
            <w:tcMar>
              <w:top w:w="0" w:type="dxa"/>
              <w:left w:w="108" w:type="dxa"/>
              <w:bottom w:w="0" w:type="dxa"/>
              <w:right w:w="108" w:type="dxa"/>
            </w:tcMar>
            <w:vAlign w:val="center"/>
          </w:tcPr>
          <w:p w14:paraId="105EC250"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4</w:t>
            </w:r>
          </w:p>
        </w:tc>
        <w:tc>
          <w:tcPr>
            <w:tcW w:w="0" w:type="auto"/>
            <w:tcMar>
              <w:top w:w="0" w:type="dxa"/>
              <w:left w:w="108" w:type="dxa"/>
              <w:bottom w:w="0" w:type="dxa"/>
              <w:right w:w="108" w:type="dxa"/>
            </w:tcMar>
            <w:vAlign w:val="center"/>
          </w:tcPr>
          <w:p w14:paraId="1E513F39"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3</w:t>
            </w:r>
          </w:p>
        </w:tc>
      </w:tr>
      <w:bookmarkEnd w:id="542"/>
    </w:tbl>
    <w:p w14:paraId="62D6FF0C" w14:textId="77777777" w:rsidR="00850804" w:rsidRDefault="00850804" w:rsidP="00850804">
      <w:pPr>
        <w:rPr>
          <w:rFonts w:ascii="Calibri" w:eastAsia="Calibri" w:hAnsi="Calibri"/>
          <w:sz w:val="22"/>
          <w:szCs w:val="22"/>
          <w:lang w:val="en-US"/>
        </w:rPr>
      </w:pPr>
    </w:p>
    <w:p w14:paraId="6D035842" w14:textId="2628521C" w:rsidR="00850804" w:rsidRPr="00B7584F" w:rsidRDefault="00850804" w:rsidP="00850804">
      <w:pPr>
        <w:pStyle w:val="TH"/>
      </w:pPr>
      <w:r w:rsidRPr="00B7584F">
        <w:t>Table 5.2.2.6.2-2</w:t>
      </w:r>
      <w:r>
        <w:t>B</w:t>
      </w:r>
      <w:r w:rsidRPr="00B7584F">
        <w:t xml:space="preserve">: Fields for channel quality information feedback for higher layer configured </w:t>
      </w:r>
      <w:proofErr w:type="spellStart"/>
      <w:r w:rsidRPr="00B7584F">
        <w:t>subband</w:t>
      </w:r>
      <w:proofErr w:type="spellEnd"/>
      <w:r w:rsidRPr="00B7584F">
        <w:t xml:space="preserve"> CQI reports</w:t>
      </w:r>
      <w:r>
        <w:t xml:space="preserve"> with 4 antenna ports </w:t>
      </w:r>
      <w:r w:rsidRPr="00B7584F">
        <w:t>(</w:t>
      </w:r>
      <w:r>
        <w:t xml:space="preserve">transmission modes 8, 9 and 10 configured with PMI/RI reporting, 4 antenna ports and </w:t>
      </w:r>
      <w:r>
        <w:rPr>
          <w:i/>
        </w:rPr>
        <w:t>alternativeCodeBookEnabledFor4TX-r12=TRUE</w:t>
      </w:r>
      <w:r w:rsidR="004A017F">
        <w:rPr>
          <w:rFonts w:hint="eastAsia"/>
          <w:i/>
          <w:lang w:eastAsia="zh-CN"/>
        </w:rPr>
        <w:t xml:space="preserve"> </w:t>
      </w:r>
      <w:r w:rsidR="004A017F">
        <w:rPr>
          <w:rFonts w:hint="eastAsia"/>
          <w:lang w:eastAsia="zh-CN"/>
        </w:rPr>
        <w:t xml:space="preserve">except with </w:t>
      </w:r>
      <w:proofErr w:type="spellStart"/>
      <w:r w:rsidR="004A017F" w:rsidRPr="00F84586">
        <w:rPr>
          <w:i/>
        </w:rPr>
        <w:t>advancedCodebookEnabled</w:t>
      </w:r>
      <w:proofErr w:type="spellEnd"/>
      <w:r w:rsidR="004A017F">
        <w:rPr>
          <w:i/>
        </w:rPr>
        <w:t>=TRUE</w:t>
      </w:r>
      <w:r w:rsidR="00100166" w:rsidRPr="00E013D3">
        <w:rPr>
          <w:rFonts w:hint="eastAsia"/>
          <w:lang w:eastAsia="zh-CN"/>
        </w:rPr>
        <w:t xml:space="preserve">, </w:t>
      </w:r>
      <w:r w:rsidR="00100166">
        <w:t>transmission mode 9</w:t>
      </w:r>
      <w:r w:rsidR="00100166">
        <w:rPr>
          <w:rFonts w:hint="eastAsia"/>
          <w:lang w:eastAsia="zh-CN"/>
        </w:rPr>
        <w:t>/10</w:t>
      </w:r>
      <w:r w:rsidR="00100166">
        <w:t xml:space="preserve"> configured with PMI/RI reporting</w:t>
      </w:r>
      <w:r w:rsidR="00100166">
        <w:rPr>
          <w:rFonts w:hint="eastAsia"/>
          <w:lang w:eastAsia="zh-CN"/>
        </w:rPr>
        <w:t xml:space="preserve"> </w:t>
      </w:r>
      <w:r w:rsidR="00100166">
        <w:t>with 4 antenna ports</w:t>
      </w:r>
      <w:r w:rsidR="00100166">
        <w:rPr>
          <w:rFonts w:hint="eastAsia"/>
          <w:lang w:eastAsia="zh-CN"/>
        </w:rPr>
        <w:t xml:space="preserve"> </w:t>
      </w:r>
      <w:r w:rsidR="005B4C45">
        <w:rPr>
          <w:lang w:eastAsia="zh-CN"/>
        </w:rPr>
        <w:t xml:space="preserve">and </w:t>
      </w:r>
      <w:r w:rsidR="005B4C45">
        <w:t xml:space="preserve">higher layer </w:t>
      </w:r>
      <w:r w:rsidR="005B4C45" w:rsidRPr="0095051D">
        <w:rPr>
          <w:rFonts w:hint="eastAsia"/>
        </w:rPr>
        <w:t xml:space="preserve">parameter </w:t>
      </w:r>
      <w:proofErr w:type="spellStart"/>
      <w:r w:rsidR="005B4C45" w:rsidRPr="00077D26">
        <w:rPr>
          <w:i/>
        </w:rPr>
        <w:t>eMIMO</w:t>
      </w:r>
      <w:proofErr w:type="spellEnd"/>
      <w:r w:rsidR="005B4C45" w:rsidRPr="00077D26">
        <w:rPr>
          <w:i/>
        </w:rPr>
        <w:t>-Type</w:t>
      </w:r>
      <w:r w:rsidR="005B4C45">
        <w:t xml:space="preserve">, and </w:t>
      </w:r>
      <w:proofErr w:type="spellStart"/>
      <w:r w:rsidR="005B4C45" w:rsidRPr="00077D26">
        <w:rPr>
          <w:i/>
        </w:rPr>
        <w:t>eMIMO</w:t>
      </w:r>
      <w:proofErr w:type="spellEnd"/>
      <w:r w:rsidR="005B4C45" w:rsidRPr="00077D26">
        <w:rPr>
          <w:i/>
        </w:rPr>
        <w:t>-Type</w:t>
      </w:r>
      <w:r w:rsidR="005B4C45">
        <w:t xml:space="preserve"> is set to </w:t>
      </w:r>
      <w:r w:rsidR="00B614CB">
        <w:t>'</w:t>
      </w:r>
      <w:r w:rsidR="005B4C45">
        <w:t>CLASS B</w:t>
      </w:r>
      <w:r w:rsidR="00B614CB">
        <w:t>'</w:t>
      </w:r>
      <w:r w:rsidR="00100166">
        <w:rPr>
          <w:rFonts w:hint="eastAsia"/>
          <w:lang w:eastAsia="zh-CN"/>
        </w:rPr>
        <w:t xml:space="preserve"> with K&gt;1</w:t>
      </w:r>
      <w:r w:rsidR="001D60F5">
        <w:rPr>
          <w:lang w:eastAsia="zh-CN"/>
        </w:rPr>
        <w:t xml:space="preserve"> </w:t>
      </w:r>
      <w:r w:rsidR="001D60F5" w:rsidRPr="001D60F5">
        <w:rPr>
          <w:lang w:eastAsia="zh-CN"/>
        </w:rPr>
        <w:t xml:space="preserve">except with </w:t>
      </w:r>
      <w:proofErr w:type="spellStart"/>
      <w:r w:rsidR="001D60F5" w:rsidRPr="00E91B67">
        <w:rPr>
          <w:i/>
          <w:lang w:eastAsia="zh-CN"/>
        </w:rPr>
        <w:t>feCoMP</w:t>
      </w:r>
      <w:proofErr w:type="spellEnd"/>
      <w:r w:rsidR="001D60F5" w:rsidRPr="00E91B67">
        <w:rPr>
          <w:i/>
          <w:lang w:eastAsia="zh-CN"/>
        </w:rPr>
        <w:t>-CSI-Enabled=true</w:t>
      </w:r>
      <w:r w:rsidR="00100166">
        <w:rPr>
          <w:rFonts w:hint="eastAsia"/>
          <w:lang w:eastAsia="zh-CN"/>
        </w:rPr>
        <w:t xml:space="preserve">, and K=1 </w:t>
      </w:r>
      <w:r w:rsidR="005B4C45">
        <w:t xml:space="preserve">except with </w:t>
      </w:r>
      <w:r w:rsidR="005B4C45" w:rsidRPr="002D734A">
        <w:rPr>
          <w:i/>
        </w:rPr>
        <w:t>alternativeCodebook</w:t>
      </w:r>
      <w:r w:rsidR="005B4C45">
        <w:rPr>
          <w:i/>
        </w:rPr>
        <w:t>EnabledCLASSB_K1=TRUE</w:t>
      </w:r>
      <w:r w:rsidR="00100166">
        <w:rPr>
          <w:rFonts w:hint="eastAsia"/>
          <w:lang w:eastAsia="zh-CN"/>
        </w:rPr>
        <w:t xml:space="preserve">, </w:t>
      </w:r>
      <w:r w:rsidR="00100166">
        <w:t xml:space="preserve">with </w:t>
      </w:r>
      <w:r w:rsidR="00100166">
        <w:rPr>
          <w:i/>
        </w:rPr>
        <w:t>alternativeCodeBookEnabledFor4TX-r12=TRUE</w:t>
      </w:r>
      <w:r w:rsidR="004A017F">
        <w:rPr>
          <w:rFonts w:hint="eastAsia"/>
          <w:i/>
          <w:lang w:eastAsia="zh-CN"/>
        </w:rPr>
        <w:t xml:space="preserve">, </w:t>
      </w:r>
      <w:r w:rsidR="004A017F">
        <w:t xml:space="preserve">and </w:t>
      </w:r>
      <w:r w:rsidR="004A017F" w:rsidRPr="00B27969">
        <w:t>transmission mode</w:t>
      </w:r>
      <w:r w:rsidR="004A017F" w:rsidRPr="00B27969">
        <w:rPr>
          <w:rFonts w:hint="eastAsia"/>
          <w:lang w:eastAsia="zh-CN"/>
        </w:rPr>
        <w:t xml:space="preserve"> 9/10</w:t>
      </w:r>
      <w:r w:rsidR="004A017F">
        <w:t xml:space="preserve"> </w:t>
      </w:r>
      <w:r w:rsidR="004A017F">
        <w:rPr>
          <w:rFonts w:hint="eastAsia"/>
          <w:lang w:eastAsia="zh-CN"/>
        </w:rPr>
        <w:t xml:space="preserve">configured with </w:t>
      </w:r>
      <w:r w:rsidR="004A017F">
        <w:t xml:space="preserve">higher layer </w:t>
      </w:r>
      <w:r w:rsidR="004A017F" w:rsidRPr="0095051D">
        <w:rPr>
          <w:rFonts w:hint="eastAsia"/>
        </w:rPr>
        <w:t xml:space="preserve">parameter </w:t>
      </w:r>
      <w:proofErr w:type="spellStart"/>
      <w:r w:rsidR="004A017F" w:rsidRPr="00077D26">
        <w:rPr>
          <w:i/>
        </w:rPr>
        <w:t>eMIMO</w:t>
      </w:r>
      <w:proofErr w:type="spellEnd"/>
      <w:r w:rsidR="004A017F" w:rsidRPr="00077D26">
        <w:rPr>
          <w:i/>
        </w:rPr>
        <w:t xml:space="preserve">-Type </w:t>
      </w:r>
      <w:r w:rsidR="004A017F" w:rsidRPr="00260638">
        <w:rPr>
          <w:rFonts w:hint="eastAsia"/>
          <w:lang w:eastAsia="zh-CN"/>
        </w:rPr>
        <w:t xml:space="preserve">and </w:t>
      </w:r>
      <w:r w:rsidR="004A017F" w:rsidRPr="00077D26">
        <w:rPr>
          <w:i/>
        </w:rPr>
        <w:t>eMIMO-Type</w:t>
      </w:r>
      <w:r w:rsidR="004A017F">
        <w:rPr>
          <w:rFonts w:hint="eastAsia"/>
          <w:lang w:eastAsia="zh-CN"/>
        </w:rPr>
        <w:t>2</w:t>
      </w:r>
      <w:r w:rsidR="004A017F">
        <w:rPr>
          <w:lang w:eastAsia="zh-CN"/>
        </w:rPr>
        <w:t xml:space="preserve">, and </w:t>
      </w:r>
      <w:r w:rsidR="004A017F" w:rsidRPr="00077D26">
        <w:rPr>
          <w:i/>
        </w:rPr>
        <w:t>eMIMO-Type</w:t>
      </w:r>
      <w:r w:rsidR="004A017F">
        <w:rPr>
          <w:rFonts w:hint="eastAsia"/>
          <w:lang w:eastAsia="zh-CN"/>
        </w:rPr>
        <w:t>2</w:t>
      </w:r>
      <w:r w:rsidR="004A017F">
        <w:rPr>
          <w:lang w:eastAsia="zh-CN"/>
        </w:rPr>
        <w:t xml:space="preserve"> configured</w:t>
      </w:r>
      <w:r w:rsidR="004A017F">
        <w:t xml:space="preserve"> with </w:t>
      </w:r>
      <w:r w:rsidR="004A017F">
        <w:rPr>
          <w:rFonts w:hint="eastAsia"/>
          <w:lang w:eastAsia="zh-CN"/>
        </w:rPr>
        <w:t xml:space="preserve">PMI/RI </w:t>
      </w:r>
      <w:r w:rsidR="004A017F">
        <w:t xml:space="preserve">reporting </w:t>
      </w:r>
      <w:r w:rsidR="004A017F">
        <w:rPr>
          <w:rFonts w:hint="eastAsia"/>
          <w:lang w:eastAsia="zh-CN"/>
        </w:rPr>
        <w:t>with 4</w:t>
      </w:r>
      <w:r w:rsidR="004A017F">
        <w:rPr>
          <w:rFonts w:hint="eastAsia"/>
        </w:rPr>
        <w:t xml:space="preserve"> antenna ports</w:t>
      </w:r>
      <w:r w:rsidR="004A017F">
        <w:rPr>
          <w:rFonts w:hint="eastAsia"/>
          <w:lang w:eastAsia="zh-CN"/>
        </w:rPr>
        <w:t xml:space="preserve"> </w:t>
      </w:r>
      <w:r w:rsidR="004A017F">
        <w:t xml:space="preserve">except </w:t>
      </w:r>
      <w:r w:rsidR="004A017F">
        <w:rPr>
          <w:rFonts w:hint="eastAsia"/>
          <w:lang w:eastAsia="zh-CN"/>
        </w:rPr>
        <w:t xml:space="preserve">with </w:t>
      </w:r>
      <w:r w:rsidR="004A017F" w:rsidRPr="002D734A">
        <w:rPr>
          <w:i/>
        </w:rPr>
        <w:t>alternativeCodebook</w:t>
      </w:r>
      <w:r w:rsidR="004A017F">
        <w:rPr>
          <w:i/>
        </w:rPr>
        <w:t>EnabledCLASSB_K1=TRUE</w:t>
      </w:r>
      <w:r w:rsidR="004A017F">
        <w:rPr>
          <w:rFonts w:hint="eastAsia"/>
          <w:lang w:eastAsia="zh-CN"/>
        </w:rPr>
        <w:t xml:space="preserve">, </w:t>
      </w:r>
      <w:r w:rsidR="004A017F">
        <w:t xml:space="preserve">with </w:t>
      </w:r>
      <w:r w:rsidR="004A017F">
        <w:rPr>
          <w:i/>
        </w:rPr>
        <w:t>alternativeCodeBookEnabledFor4TX-r12=TRUE</w:t>
      </w:r>
      <w:r w:rsidRPr="00B7584F">
        <w:t>)</w:t>
      </w:r>
    </w:p>
    <w:tbl>
      <w:tblPr>
        <w:tblW w:w="8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41"/>
        <w:gridCol w:w="968"/>
        <w:gridCol w:w="968"/>
        <w:gridCol w:w="968"/>
        <w:gridCol w:w="968"/>
      </w:tblGrid>
      <w:tr w:rsidR="00850804" w:rsidRPr="00B7584F" w14:paraId="58645A39" w14:textId="77777777" w:rsidTr="00E013D3">
        <w:trPr>
          <w:trHeight w:val="224"/>
          <w:jc w:val="center"/>
        </w:trPr>
        <w:tc>
          <w:tcPr>
            <w:tcW w:w="4441" w:type="dxa"/>
            <w:vMerge w:val="restart"/>
            <w:shd w:val="clear" w:color="auto" w:fill="E0E0E0"/>
            <w:tcMar>
              <w:top w:w="0" w:type="dxa"/>
              <w:left w:w="108" w:type="dxa"/>
              <w:bottom w:w="0" w:type="dxa"/>
              <w:right w:w="108" w:type="dxa"/>
            </w:tcMar>
            <w:vAlign w:val="center"/>
          </w:tcPr>
          <w:p w14:paraId="345DC135" w14:textId="77777777" w:rsidR="00850804" w:rsidRPr="00064EEE" w:rsidRDefault="00850804" w:rsidP="00C70A30">
            <w:pPr>
              <w:pStyle w:val="tah0"/>
            </w:pPr>
            <w:bookmarkStart w:id="545" w:name="MCCQCTEMPBM_00000478"/>
            <w:r w:rsidRPr="00064EEE">
              <w:t>Field</w:t>
            </w:r>
          </w:p>
        </w:tc>
        <w:tc>
          <w:tcPr>
            <w:tcW w:w="0" w:type="auto"/>
            <w:gridSpan w:val="4"/>
            <w:shd w:val="clear" w:color="auto" w:fill="E0E0E0"/>
            <w:tcMar>
              <w:top w:w="0" w:type="dxa"/>
              <w:left w:w="108" w:type="dxa"/>
              <w:bottom w:w="0" w:type="dxa"/>
              <w:right w:w="108" w:type="dxa"/>
            </w:tcMar>
            <w:vAlign w:val="center"/>
          </w:tcPr>
          <w:p w14:paraId="0BC9D105" w14:textId="77777777" w:rsidR="00850804" w:rsidRPr="00064EEE" w:rsidRDefault="00850804" w:rsidP="00C70A30">
            <w:pPr>
              <w:pStyle w:val="tah0"/>
            </w:pPr>
            <w:proofErr w:type="spellStart"/>
            <w:r w:rsidRPr="00064EEE">
              <w:t>Bitwidth</w:t>
            </w:r>
            <w:proofErr w:type="spellEnd"/>
          </w:p>
        </w:tc>
      </w:tr>
      <w:tr w:rsidR="00850804" w:rsidRPr="00B7584F" w14:paraId="3543930F" w14:textId="77777777" w:rsidTr="00E013D3">
        <w:trPr>
          <w:trHeight w:val="171"/>
          <w:jc w:val="center"/>
        </w:trPr>
        <w:tc>
          <w:tcPr>
            <w:tcW w:w="0" w:type="auto"/>
            <w:vMerge/>
            <w:shd w:val="clear" w:color="auto" w:fill="E0E0E0"/>
            <w:vAlign w:val="center"/>
          </w:tcPr>
          <w:p w14:paraId="1CE61965" w14:textId="77777777" w:rsidR="00850804" w:rsidRPr="00B7584F" w:rsidRDefault="00850804" w:rsidP="00C70A30">
            <w:pPr>
              <w:rPr>
                <w:rFonts w:ascii="Arial" w:eastAsia="Calibri" w:hAnsi="Arial" w:cs="Arial"/>
                <w:b/>
                <w:bCs/>
                <w:sz w:val="18"/>
                <w:szCs w:val="18"/>
              </w:rPr>
            </w:pPr>
          </w:p>
        </w:tc>
        <w:tc>
          <w:tcPr>
            <w:tcW w:w="0" w:type="auto"/>
            <w:shd w:val="clear" w:color="auto" w:fill="E0E0E0"/>
            <w:tcMar>
              <w:top w:w="0" w:type="dxa"/>
              <w:left w:w="108" w:type="dxa"/>
              <w:bottom w:w="0" w:type="dxa"/>
              <w:right w:w="108" w:type="dxa"/>
            </w:tcMar>
            <w:vAlign w:val="center"/>
          </w:tcPr>
          <w:p w14:paraId="4269059E" w14:textId="77777777" w:rsidR="00850804" w:rsidRPr="00064EEE" w:rsidRDefault="00850804" w:rsidP="00C70A30">
            <w:pPr>
              <w:pStyle w:val="tah0"/>
            </w:pPr>
            <w:r w:rsidRPr="00064EEE">
              <w:t>Rank = 1</w:t>
            </w:r>
          </w:p>
        </w:tc>
        <w:tc>
          <w:tcPr>
            <w:tcW w:w="0" w:type="auto"/>
            <w:shd w:val="clear" w:color="auto" w:fill="E0E0E0"/>
            <w:tcMar>
              <w:top w:w="0" w:type="dxa"/>
              <w:left w:w="108" w:type="dxa"/>
              <w:bottom w:w="0" w:type="dxa"/>
              <w:right w:w="108" w:type="dxa"/>
            </w:tcMar>
            <w:vAlign w:val="center"/>
          </w:tcPr>
          <w:p w14:paraId="520954A4" w14:textId="77777777" w:rsidR="00850804" w:rsidRPr="00064EEE" w:rsidRDefault="00850804" w:rsidP="00C70A30">
            <w:pPr>
              <w:pStyle w:val="tah0"/>
            </w:pPr>
            <w:r w:rsidRPr="00064EEE">
              <w:t>Rank = 2</w:t>
            </w:r>
          </w:p>
        </w:tc>
        <w:tc>
          <w:tcPr>
            <w:tcW w:w="0" w:type="auto"/>
            <w:shd w:val="clear" w:color="auto" w:fill="E0E0E0"/>
            <w:tcMar>
              <w:top w:w="0" w:type="dxa"/>
              <w:left w:w="108" w:type="dxa"/>
              <w:bottom w:w="0" w:type="dxa"/>
              <w:right w:w="108" w:type="dxa"/>
            </w:tcMar>
            <w:vAlign w:val="center"/>
          </w:tcPr>
          <w:p w14:paraId="4B00F40A" w14:textId="77777777" w:rsidR="00850804" w:rsidRPr="00064EEE" w:rsidRDefault="00850804" w:rsidP="00C70A30">
            <w:pPr>
              <w:pStyle w:val="tah0"/>
              <w:rPr>
                <w:lang w:val="de-DE"/>
              </w:rPr>
            </w:pPr>
            <w:r w:rsidRPr="00064EEE">
              <w:rPr>
                <w:lang w:val="de-DE"/>
              </w:rPr>
              <w:t>Rank = 3</w:t>
            </w:r>
          </w:p>
        </w:tc>
        <w:tc>
          <w:tcPr>
            <w:tcW w:w="0" w:type="auto"/>
            <w:shd w:val="clear" w:color="auto" w:fill="E0E0E0"/>
            <w:tcMar>
              <w:top w:w="0" w:type="dxa"/>
              <w:left w:w="108" w:type="dxa"/>
              <w:bottom w:w="0" w:type="dxa"/>
              <w:right w:w="108" w:type="dxa"/>
            </w:tcMar>
            <w:vAlign w:val="center"/>
          </w:tcPr>
          <w:p w14:paraId="7E9F0303" w14:textId="77777777" w:rsidR="00850804" w:rsidRPr="00064EEE" w:rsidRDefault="00850804" w:rsidP="00C70A30">
            <w:pPr>
              <w:pStyle w:val="tah0"/>
              <w:rPr>
                <w:lang w:val="de-DE"/>
              </w:rPr>
            </w:pPr>
            <w:r w:rsidRPr="00064EEE">
              <w:rPr>
                <w:lang w:val="de-DE"/>
              </w:rPr>
              <w:t>Rank = 4</w:t>
            </w:r>
          </w:p>
        </w:tc>
      </w:tr>
      <w:tr w:rsidR="00850804" w:rsidRPr="00B7584F" w14:paraId="23D3EC0D" w14:textId="77777777" w:rsidTr="00E013D3">
        <w:trPr>
          <w:trHeight w:val="238"/>
          <w:jc w:val="center"/>
        </w:trPr>
        <w:tc>
          <w:tcPr>
            <w:tcW w:w="4441" w:type="dxa"/>
            <w:tcMar>
              <w:top w:w="0" w:type="dxa"/>
              <w:left w:w="108" w:type="dxa"/>
              <w:bottom w:w="0" w:type="dxa"/>
              <w:right w:w="108" w:type="dxa"/>
            </w:tcMar>
            <w:vAlign w:val="center"/>
          </w:tcPr>
          <w:p w14:paraId="7C6D81C9" w14:textId="77777777" w:rsidR="00850804" w:rsidRPr="00064EEE" w:rsidRDefault="00850804" w:rsidP="00C70A30">
            <w:pPr>
              <w:pStyle w:val="tac0"/>
              <w:rPr>
                <w:lang w:val="de-DE"/>
              </w:rPr>
            </w:pPr>
            <w:r w:rsidRPr="00064EEE">
              <w:rPr>
                <w:lang w:val="de-DE"/>
              </w:rPr>
              <w:t>Wideband CQI codeword 0</w:t>
            </w:r>
          </w:p>
        </w:tc>
        <w:tc>
          <w:tcPr>
            <w:tcW w:w="0" w:type="auto"/>
            <w:tcMar>
              <w:top w:w="0" w:type="dxa"/>
              <w:left w:w="108" w:type="dxa"/>
              <w:bottom w:w="0" w:type="dxa"/>
              <w:right w:w="108" w:type="dxa"/>
            </w:tcMar>
            <w:vAlign w:val="center"/>
          </w:tcPr>
          <w:p w14:paraId="1018E5F9" w14:textId="77777777" w:rsidR="00850804" w:rsidRPr="00064EEE" w:rsidRDefault="00850804" w:rsidP="00C70A30">
            <w:pPr>
              <w:pStyle w:val="tac0"/>
              <w:rPr>
                <w:lang w:val="de-DE"/>
              </w:rPr>
            </w:pPr>
            <w:r w:rsidRPr="00064EEE">
              <w:rPr>
                <w:lang w:val="de-DE"/>
              </w:rPr>
              <w:t>4</w:t>
            </w:r>
          </w:p>
        </w:tc>
        <w:tc>
          <w:tcPr>
            <w:tcW w:w="0" w:type="auto"/>
            <w:tcMar>
              <w:top w:w="0" w:type="dxa"/>
              <w:left w:w="108" w:type="dxa"/>
              <w:bottom w:w="0" w:type="dxa"/>
              <w:right w:w="108" w:type="dxa"/>
            </w:tcMar>
            <w:vAlign w:val="center"/>
          </w:tcPr>
          <w:p w14:paraId="263B2EF1" w14:textId="77777777" w:rsidR="00850804" w:rsidRPr="00064EEE" w:rsidRDefault="00850804" w:rsidP="00C70A30">
            <w:pPr>
              <w:pStyle w:val="tac0"/>
              <w:rPr>
                <w:lang w:val="de-DE"/>
              </w:rPr>
            </w:pPr>
            <w:r w:rsidRPr="00064EEE">
              <w:rPr>
                <w:lang w:val="de-DE"/>
              </w:rPr>
              <w:t>4</w:t>
            </w:r>
          </w:p>
        </w:tc>
        <w:tc>
          <w:tcPr>
            <w:tcW w:w="0" w:type="auto"/>
            <w:tcMar>
              <w:top w:w="0" w:type="dxa"/>
              <w:left w:w="108" w:type="dxa"/>
              <w:bottom w:w="0" w:type="dxa"/>
              <w:right w:w="108" w:type="dxa"/>
            </w:tcMar>
            <w:vAlign w:val="center"/>
          </w:tcPr>
          <w:p w14:paraId="478490D8" w14:textId="77777777" w:rsidR="00850804" w:rsidRPr="00064EEE" w:rsidRDefault="00850804" w:rsidP="00C70A30">
            <w:pPr>
              <w:pStyle w:val="tac0"/>
              <w:rPr>
                <w:lang w:val="de-DE"/>
              </w:rPr>
            </w:pPr>
            <w:r w:rsidRPr="00064EEE">
              <w:rPr>
                <w:lang w:val="de-DE"/>
              </w:rPr>
              <w:t>4</w:t>
            </w:r>
          </w:p>
        </w:tc>
        <w:tc>
          <w:tcPr>
            <w:tcW w:w="0" w:type="auto"/>
            <w:tcMar>
              <w:top w:w="0" w:type="dxa"/>
              <w:left w:w="108" w:type="dxa"/>
              <w:bottom w:w="0" w:type="dxa"/>
              <w:right w:w="108" w:type="dxa"/>
            </w:tcMar>
            <w:vAlign w:val="center"/>
          </w:tcPr>
          <w:p w14:paraId="43B57846" w14:textId="77777777" w:rsidR="00850804" w:rsidRPr="00064EEE" w:rsidRDefault="00850804" w:rsidP="00C70A30">
            <w:pPr>
              <w:pStyle w:val="tac0"/>
              <w:rPr>
                <w:lang w:val="de-DE"/>
              </w:rPr>
            </w:pPr>
            <w:r w:rsidRPr="00064EEE">
              <w:rPr>
                <w:lang w:val="de-DE"/>
              </w:rPr>
              <w:t>4</w:t>
            </w:r>
          </w:p>
        </w:tc>
      </w:tr>
      <w:tr w:rsidR="00850804" w:rsidRPr="00B7584F" w14:paraId="7C4A3DB7" w14:textId="77777777" w:rsidTr="00E013D3">
        <w:trPr>
          <w:trHeight w:val="238"/>
          <w:jc w:val="center"/>
        </w:trPr>
        <w:tc>
          <w:tcPr>
            <w:tcW w:w="4441" w:type="dxa"/>
            <w:tcMar>
              <w:top w:w="0" w:type="dxa"/>
              <w:left w:w="108" w:type="dxa"/>
              <w:bottom w:w="0" w:type="dxa"/>
              <w:right w:w="108" w:type="dxa"/>
            </w:tcMar>
            <w:vAlign w:val="center"/>
          </w:tcPr>
          <w:p w14:paraId="1413614D" w14:textId="77777777" w:rsidR="00850804" w:rsidRPr="00064EEE" w:rsidRDefault="00850804" w:rsidP="00C70A30">
            <w:pPr>
              <w:pStyle w:val="tac0"/>
              <w:rPr>
                <w:lang w:val="de-DE"/>
              </w:rPr>
            </w:pPr>
            <w:r w:rsidRPr="00064EEE">
              <w:rPr>
                <w:lang w:val="de-DE"/>
              </w:rPr>
              <w:t>Subband differential CQI codeword 0</w:t>
            </w:r>
          </w:p>
        </w:tc>
        <w:tc>
          <w:tcPr>
            <w:tcW w:w="0" w:type="auto"/>
            <w:tcMar>
              <w:top w:w="0" w:type="dxa"/>
              <w:left w:w="108" w:type="dxa"/>
              <w:bottom w:w="0" w:type="dxa"/>
              <w:right w:w="108" w:type="dxa"/>
            </w:tcMar>
            <w:vAlign w:val="center"/>
          </w:tcPr>
          <w:p w14:paraId="468891C0" w14:textId="77777777" w:rsidR="00850804" w:rsidRPr="00064EEE" w:rsidRDefault="00000000" w:rsidP="00C70A30">
            <w:pPr>
              <w:pStyle w:val="tac0"/>
              <w:rPr>
                <w:sz w:val="15"/>
                <w:szCs w:val="15"/>
              </w:rPr>
            </w:pPr>
            <w:r>
              <w:rPr>
                <w:position w:val="-6"/>
              </w:rPr>
              <w:pict w14:anchorId="5540157E">
                <v:shape id="_x0000_i1892" type="#_x0000_t75" style="width:16.6pt;height:12.9pt">
                  <v:imagedata r:id="rId565" o:title=""/>
                </v:shape>
              </w:pict>
            </w:r>
          </w:p>
        </w:tc>
        <w:tc>
          <w:tcPr>
            <w:tcW w:w="0" w:type="auto"/>
            <w:tcMar>
              <w:top w:w="0" w:type="dxa"/>
              <w:left w:w="108" w:type="dxa"/>
              <w:bottom w:w="0" w:type="dxa"/>
              <w:right w:w="108" w:type="dxa"/>
            </w:tcMar>
            <w:vAlign w:val="center"/>
          </w:tcPr>
          <w:p w14:paraId="004C573C" w14:textId="77777777" w:rsidR="00850804" w:rsidRPr="00064EEE" w:rsidRDefault="00000000" w:rsidP="00C70A30">
            <w:pPr>
              <w:pStyle w:val="tac0"/>
              <w:rPr>
                <w:sz w:val="15"/>
                <w:szCs w:val="15"/>
              </w:rPr>
            </w:pPr>
            <w:r>
              <w:rPr>
                <w:position w:val="-6"/>
              </w:rPr>
              <w:pict w14:anchorId="16855B6B">
                <v:shape id="_x0000_i1893" type="#_x0000_t75" style="width:16.6pt;height:12.9pt">
                  <v:imagedata r:id="rId489" o:title=""/>
                </v:shape>
              </w:pict>
            </w:r>
          </w:p>
        </w:tc>
        <w:tc>
          <w:tcPr>
            <w:tcW w:w="0" w:type="auto"/>
            <w:tcMar>
              <w:top w:w="0" w:type="dxa"/>
              <w:left w:w="108" w:type="dxa"/>
              <w:bottom w:w="0" w:type="dxa"/>
              <w:right w:w="108" w:type="dxa"/>
            </w:tcMar>
            <w:vAlign w:val="center"/>
          </w:tcPr>
          <w:p w14:paraId="0BBB3C2B" w14:textId="77777777" w:rsidR="00850804" w:rsidRPr="00064EEE" w:rsidRDefault="00000000" w:rsidP="00C70A30">
            <w:pPr>
              <w:pStyle w:val="tac0"/>
              <w:rPr>
                <w:sz w:val="15"/>
                <w:szCs w:val="15"/>
              </w:rPr>
            </w:pPr>
            <w:r>
              <w:rPr>
                <w:position w:val="-6"/>
              </w:rPr>
              <w:pict w14:anchorId="1510C6C7">
                <v:shape id="_x0000_i1894" type="#_x0000_t75" style="width:16.6pt;height:12.9pt">
                  <v:imagedata r:id="rId489" o:title=""/>
                </v:shape>
              </w:pict>
            </w:r>
          </w:p>
        </w:tc>
        <w:tc>
          <w:tcPr>
            <w:tcW w:w="0" w:type="auto"/>
            <w:tcMar>
              <w:top w:w="0" w:type="dxa"/>
              <w:left w:w="108" w:type="dxa"/>
              <w:bottom w:w="0" w:type="dxa"/>
              <w:right w:w="108" w:type="dxa"/>
            </w:tcMar>
            <w:vAlign w:val="center"/>
          </w:tcPr>
          <w:p w14:paraId="28FFE6E9" w14:textId="77777777" w:rsidR="00850804" w:rsidRPr="00064EEE" w:rsidRDefault="00000000" w:rsidP="00C70A30">
            <w:pPr>
              <w:pStyle w:val="tac0"/>
              <w:rPr>
                <w:sz w:val="15"/>
                <w:szCs w:val="15"/>
              </w:rPr>
            </w:pPr>
            <w:r>
              <w:rPr>
                <w:position w:val="-6"/>
              </w:rPr>
              <w:pict w14:anchorId="3FA68EE5">
                <v:shape id="_x0000_i1895" type="#_x0000_t75" style="width:16.6pt;height:12.9pt">
                  <v:imagedata r:id="rId489" o:title=""/>
                </v:shape>
              </w:pict>
            </w:r>
          </w:p>
        </w:tc>
      </w:tr>
      <w:tr w:rsidR="00850804" w:rsidRPr="00B7584F" w14:paraId="0C0C879A" w14:textId="77777777" w:rsidTr="00E013D3">
        <w:trPr>
          <w:trHeight w:val="238"/>
          <w:jc w:val="center"/>
        </w:trPr>
        <w:tc>
          <w:tcPr>
            <w:tcW w:w="4441" w:type="dxa"/>
            <w:tcMar>
              <w:top w:w="0" w:type="dxa"/>
              <w:left w:w="108" w:type="dxa"/>
              <w:bottom w:w="0" w:type="dxa"/>
              <w:right w:w="108" w:type="dxa"/>
            </w:tcMar>
            <w:vAlign w:val="center"/>
          </w:tcPr>
          <w:p w14:paraId="472E9891" w14:textId="77777777" w:rsidR="00850804" w:rsidRPr="00064EEE" w:rsidRDefault="00850804" w:rsidP="00C70A30">
            <w:pPr>
              <w:pStyle w:val="tac0"/>
              <w:rPr>
                <w:lang w:val="de-DE"/>
              </w:rPr>
            </w:pPr>
            <w:r w:rsidRPr="00064EEE">
              <w:rPr>
                <w:lang w:val="de-DE"/>
              </w:rPr>
              <w:t>Wideband CQI codeword 1</w:t>
            </w:r>
          </w:p>
        </w:tc>
        <w:tc>
          <w:tcPr>
            <w:tcW w:w="0" w:type="auto"/>
            <w:tcMar>
              <w:top w:w="0" w:type="dxa"/>
              <w:left w:w="108" w:type="dxa"/>
              <w:bottom w:w="0" w:type="dxa"/>
              <w:right w:w="108" w:type="dxa"/>
            </w:tcMar>
            <w:vAlign w:val="center"/>
          </w:tcPr>
          <w:p w14:paraId="619FD74E" w14:textId="77777777" w:rsidR="00850804" w:rsidRPr="00064EEE" w:rsidRDefault="00850804" w:rsidP="00C70A30">
            <w:pPr>
              <w:pStyle w:val="tac0"/>
            </w:pPr>
            <w:r w:rsidRPr="00064EEE">
              <w:t>0</w:t>
            </w:r>
          </w:p>
        </w:tc>
        <w:tc>
          <w:tcPr>
            <w:tcW w:w="0" w:type="auto"/>
            <w:tcMar>
              <w:top w:w="0" w:type="dxa"/>
              <w:left w:w="108" w:type="dxa"/>
              <w:bottom w:w="0" w:type="dxa"/>
              <w:right w:w="108" w:type="dxa"/>
            </w:tcMar>
            <w:vAlign w:val="center"/>
          </w:tcPr>
          <w:p w14:paraId="4C13A300" w14:textId="77777777" w:rsidR="00850804" w:rsidRPr="00064EEE" w:rsidRDefault="00850804" w:rsidP="00C70A30">
            <w:pPr>
              <w:pStyle w:val="tac0"/>
            </w:pPr>
            <w:r w:rsidRPr="00064EEE">
              <w:t>4</w:t>
            </w:r>
          </w:p>
        </w:tc>
        <w:tc>
          <w:tcPr>
            <w:tcW w:w="0" w:type="auto"/>
            <w:tcMar>
              <w:top w:w="0" w:type="dxa"/>
              <w:left w:w="108" w:type="dxa"/>
              <w:bottom w:w="0" w:type="dxa"/>
              <w:right w:w="108" w:type="dxa"/>
            </w:tcMar>
            <w:vAlign w:val="center"/>
          </w:tcPr>
          <w:p w14:paraId="286124C6" w14:textId="77777777" w:rsidR="00850804" w:rsidRPr="00064EEE" w:rsidRDefault="00850804" w:rsidP="00C70A30">
            <w:pPr>
              <w:pStyle w:val="tac0"/>
            </w:pPr>
            <w:r w:rsidRPr="00064EEE">
              <w:t>4</w:t>
            </w:r>
          </w:p>
        </w:tc>
        <w:tc>
          <w:tcPr>
            <w:tcW w:w="0" w:type="auto"/>
            <w:tcMar>
              <w:top w:w="0" w:type="dxa"/>
              <w:left w:w="108" w:type="dxa"/>
              <w:bottom w:w="0" w:type="dxa"/>
              <w:right w:w="108" w:type="dxa"/>
            </w:tcMar>
            <w:vAlign w:val="center"/>
          </w:tcPr>
          <w:p w14:paraId="31CC7761" w14:textId="77777777" w:rsidR="00850804" w:rsidRPr="00064EEE" w:rsidRDefault="00850804" w:rsidP="00C70A30">
            <w:pPr>
              <w:pStyle w:val="tac0"/>
            </w:pPr>
            <w:r w:rsidRPr="00064EEE">
              <w:t>4</w:t>
            </w:r>
          </w:p>
        </w:tc>
      </w:tr>
      <w:tr w:rsidR="00850804" w:rsidRPr="00B7584F" w14:paraId="6D918A02" w14:textId="77777777" w:rsidTr="00E013D3">
        <w:trPr>
          <w:trHeight w:val="238"/>
          <w:jc w:val="center"/>
        </w:trPr>
        <w:tc>
          <w:tcPr>
            <w:tcW w:w="4441" w:type="dxa"/>
            <w:tcMar>
              <w:top w:w="0" w:type="dxa"/>
              <w:left w:w="108" w:type="dxa"/>
              <w:bottom w:w="0" w:type="dxa"/>
              <w:right w:w="108" w:type="dxa"/>
            </w:tcMar>
            <w:vAlign w:val="center"/>
          </w:tcPr>
          <w:p w14:paraId="57BADDBC" w14:textId="77777777" w:rsidR="00850804" w:rsidRPr="00064EEE" w:rsidRDefault="00850804" w:rsidP="00C70A30">
            <w:pPr>
              <w:pStyle w:val="tac0"/>
              <w:rPr>
                <w:lang w:val="de-DE"/>
              </w:rPr>
            </w:pPr>
            <w:r w:rsidRPr="00064EEE">
              <w:rPr>
                <w:lang w:val="de-DE"/>
              </w:rPr>
              <w:t>Subband differential CQI codeword 1</w:t>
            </w:r>
          </w:p>
        </w:tc>
        <w:tc>
          <w:tcPr>
            <w:tcW w:w="0" w:type="auto"/>
            <w:tcMar>
              <w:top w:w="0" w:type="dxa"/>
              <w:left w:w="108" w:type="dxa"/>
              <w:bottom w:w="0" w:type="dxa"/>
              <w:right w:w="108" w:type="dxa"/>
            </w:tcMar>
            <w:vAlign w:val="center"/>
          </w:tcPr>
          <w:p w14:paraId="36D95761" w14:textId="77777777" w:rsidR="00850804" w:rsidRPr="00064EEE" w:rsidRDefault="00850804" w:rsidP="00C70A30">
            <w:pPr>
              <w:pStyle w:val="tac0"/>
            </w:pPr>
            <w:r w:rsidRPr="00064EEE">
              <w:t>0</w:t>
            </w:r>
          </w:p>
        </w:tc>
        <w:tc>
          <w:tcPr>
            <w:tcW w:w="0" w:type="auto"/>
            <w:tcMar>
              <w:top w:w="0" w:type="dxa"/>
              <w:left w:w="108" w:type="dxa"/>
              <w:bottom w:w="0" w:type="dxa"/>
              <w:right w:w="108" w:type="dxa"/>
            </w:tcMar>
            <w:vAlign w:val="center"/>
          </w:tcPr>
          <w:p w14:paraId="4AF9F529" w14:textId="77777777" w:rsidR="00850804" w:rsidRPr="00064EEE" w:rsidRDefault="00000000" w:rsidP="00C70A30">
            <w:pPr>
              <w:pStyle w:val="tac0"/>
              <w:rPr>
                <w:sz w:val="15"/>
                <w:szCs w:val="15"/>
              </w:rPr>
            </w:pPr>
            <w:r>
              <w:rPr>
                <w:position w:val="-6"/>
              </w:rPr>
              <w:pict w14:anchorId="73C4AF6B">
                <v:shape id="_x0000_i1896" type="#_x0000_t75" style="width:16.6pt;height:12.9pt">
                  <v:imagedata r:id="rId489" o:title=""/>
                </v:shape>
              </w:pict>
            </w:r>
          </w:p>
        </w:tc>
        <w:tc>
          <w:tcPr>
            <w:tcW w:w="0" w:type="auto"/>
            <w:tcMar>
              <w:top w:w="0" w:type="dxa"/>
              <w:left w:w="108" w:type="dxa"/>
              <w:bottom w:w="0" w:type="dxa"/>
              <w:right w:w="108" w:type="dxa"/>
            </w:tcMar>
            <w:vAlign w:val="center"/>
          </w:tcPr>
          <w:p w14:paraId="723F0653" w14:textId="77777777" w:rsidR="00850804" w:rsidRPr="00064EEE" w:rsidRDefault="00000000" w:rsidP="00C70A30">
            <w:pPr>
              <w:pStyle w:val="tac0"/>
              <w:rPr>
                <w:sz w:val="15"/>
                <w:szCs w:val="15"/>
              </w:rPr>
            </w:pPr>
            <w:r>
              <w:rPr>
                <w:position w:val="-6"/>
              </w:rPr>
              <w:pict w14:anchorId="5B8A9FF8">
                <v:shape id="_x0000_i1897" type="#_x0000_t75" style="width:16.6pt;height:12.9pt">
                  <v:imagedata r:id="rId489" o:title=""/>
                </v:shape>
              </w:pict>
            </w:r>
          </w:p>
        </w:tc>
        <w:tc>
          <w:tcPr>
            <w:tcW w:w="0" w:type="auto"/>
            <w:tcMar>
              <w:top w:w="0" w:type="dxa"/>
              <w:left w:w="108" w:type="dxa"/>
              <w:bottom w:w="0" w:type="dxa"/>
              <w:right w:w="108" w:type="dxa"/>
            </w:tcMar>
            <w:vAlign w:val="center"/>
          </w:tcPr>
          <w:p w14:paraId="76E29596" w14:textId="77777777" w:rsidR="00850804" w:rsidRPr="00064EEE" w:rsidRDefault="00000000" w:rsidP="00C70A30">
            <w:pPr>
              <w:pStyle w:val="tac0"/>
              <w:rPr>
                <w:sz w:val="15"/>
                <w:szCs w:val="15"/>
              </w:rPr>
            </w:pPr>
            <w:r>
              <w:rPr>
                <w:position w:val="-6"/>
              </w:rPr>
              <w:pict w14:anchorId="7027CFEC">
                <v:shape id="_x0000_i1898" type="#_x0000_t75" style="width:16.6pt;height:12.9pt">
                  <v:imagedata r:id="rId489" o:title=""/>
                </v:shape>
              </w:pict>
            </w:r>
          </w:p>
        </w:tc>
      </w:tr>
      <w:tr w:rsidR="00850804" w:rsidRPr="00B7584F" w14:paraId="40EBD274" w14:textId="77777777" w:rsidTr="00E013D3">
        <w:trPr>
          <w:trHeight w:val="238"/>
          <w:jc w:val="center"/>
        </w:trPr>
        <w:tc>
          <w:tcPr>
            <w:tcW w:w="4441" w:type="dxa"/>
            <w:tcMar>
              <w:top w:w="0" w:type="dxa"/>
              <w:left w:w="108" w:type="dxa"/>
              <w:bottom w:w="0" w:type="dxa"/>
              <w:right w:w="108" w:type="dxa"/>
            </w:tcMar>
            <w:vAlign w:val="center"/>
          </w:tcPr>
          <w:p w14:paraId="03686BF0" w14:textId="77777777" w:rsidR="00850804" w:rsidRPr="00064EEE" w:rsidRDefault="00850804" w:rsidP="00C70A30">
            <w:pPr>
              <w:pStyle w:val="tac0"/>
            </w:pPr>
            <w:r w:rsidRPr="00064EEE">
              <w:t xml:space="preserve">Wideband first PMI </w:t>
            </w:r>
            <w:r w:rsidRPr="00064EEE">
              <w:rPr>
                <w:iCs/>
              </w:rPr>
              <w:t>i</w:t>
            </w:r>
            <w:r w:rsidRPr="00064EEE">
              <w:t>1</w:t>
            </w:r>
          </w:p>
        </w:tc>
        <w:tc>
          <w:tcPr>
            <w:tcW w:w="0" w:type="auto"/>
            <w:tcMar>
              <w:top w:w="0" w:type="dxa"/>
              <w:left w:w="108" w:type="dxa"/>
              <w:bottom w:w="0" w:type="dxa"/>
              <w:right w:w="108" w:type="dxa"/>
            </w:tcMar>
            <w:vAlign w:val="center"/>
          </w:tcPr>
          <w:p w14:paraId="58017761" w14:textId="77777777" w:rsidR="00850804" w:rsidRPr="00064EEE" w:rsidRDefault="00850804" w:rsidP="00C70A30">
            <w:pPr>
              <w:pStyle w:val="tac0"/>
            </w:pPr>
            <w:r>
              <w:t>4</w:t>
            </w:r>
          </w:p>
        </w:tc>
        <w:tc>
          <w:tcPr>
            <w:tcW w:w="0" w:type="auto"/>
            <w:tcMar>
              <w:top w:w="0" w:type="dxa"/>
              <w:left w:w="108" w:type="dxa"/>
              <w:bottom w:w="0" w:type="dxa"/>
              <w:right w:w="108" w:type="dxa"/>
            </w:tcMar>
            <w:vAlign w:val="center"/>
          </w:tcPr>
          <w:p w14:paraId="4B4DAFFC" w14:textId="77777777" w:rsidR="00850804" w:rsidRPr="00064EEE" w:rsidRDefault="00850804" w:rsidP="00C70A30">
            <w:pPr>
              <w:pStyle w:val="tac0"/>
            </w:pPr>
            <w:r>
              <w:t>4</w:t>
            </w:r>
          </w:p>
        </w:tc>
        <w:tc>
          <w:tcPr>
            <w:tcW w:w="0" w:type="auto"/>
            <w:tcMar>
              <w:top w:w="0" w:type="dxa"/>
              <w:left w:w="108" w:type="dxa"/>
              <w:bottom w:w="0" w:type="dxa"/>
              <w:right w:w="108" w:type="dxa"/>
            </w:tcMar>
            <w:vAlign w:val="center"/>
          </w:tcPr>
          <w:p w14:paraId="7E653806" w14:textId="77777777" w:rsidR="00850804" w:rsidRPr="00064EEE" w:rsidRDefault="00850804" w:rsidP="00C70A30">
            <w:pPr>
              <w:pStyle w:val="tac0"/>
            </w:pPr>
            <w:r>
              <w:t>0</w:t>
            </w:r>
          </w:p>
        </w:tc>
        <w:tc>
          <w:tcPr>
            <w:tcW w:w="0" w:type="auto"/>
            <w:tcMar>
              <w:top w:w="0" w:type="dxa"/>
              <w:left w:w="108" w:type="dxa"/>
              <w:bottom w:w="0" w:type="dxa"/>
              <w:right w:w="108" w:type="dxa"/>
            </w:tcMar>
            <w:vAlign w:val="center"/>
          </w:tcPr>
          <w:p w14:paraId="0C234A73" w14:textId="77777777" w:rsidR="00850804" w:rsidRPr="00064EEE" w:rsidRDefault="00850804" w:rsidP="00C70A30">
            <w:pPr>
              <w:pStyle w:val="tac0"/>
            </w:pPr>
            <w:r>
              <w:t>0</w:t>
            </w:r>
          </w:p>
        </w:tc>
      </w:tr>
      <w:tr w:rsidR="00850804" w:rsidRPr="00B7584F" w14:paraId="50F04A10" w14:textId="77777777" w:rsidTr="00E013D3">
        <w:trPr>
          <w:trHeight w:val="238"/>
          <w:jc w:val="center"/>
        </w:trPr>
        <w:tc>
          <w:tcPr>
            <w:tcW w:w="4441" w:type="dxa"/>
            <w:tcMar>
              <w:top w:w="0" w:type="dxa"/>
              <w:left w:w="108" w:type="dxa"/>
              <w:bottom w:w="0" w:type="dxa"/>
              <w:right w:w="108" w:type="dxa"/>
            </w:tcMar>
            <w:vAlign w:val="center"/>
          </w:tcPr>
          <w:p w14:paraId="31F57A38" w14:textId="77777777" w:rsidR="00850804" w:rsidRPr="00064EEE" w:rsidRDefault="00691E1D" w:rsidP="00C70A30">
            <w:pPr>
              <w:pStyle w:val="tac0"/>
            </w:pPr>
            <w:r>
              <w:rPr>
                <w:rFonts w:eastAsia="SimSun" w:hint="eastAsia"/>
                <w:lang w:eastAsia="zh-CN"/>
              </w:rPr>
              <w:t>Wideband</w:t>
            </w:r>
            <w:r w:rsidR="00850804" w:rsidRPr="00064EEE">
              <w:t xml:space="preserve"> second PMI </w:t>
            </w:r>
            <w:r w:rsidR="00850804" w:rsidRPr="00064EEE">
              <w:rPr>
                <w:iCs/>
              </w:rPr>
              <w:t>i</w:t>
            </w:r>
            <w:r w:rsidR="00850804" w:rsidRPr="00064EEE">
              <w:t>2</w:t>
            </w:r>
          </w:p>
        </w:tc>
        <w:tc>
          <w:tcPr>
            <w:tcW w:w="0" w:type="auto"/>
            <w:tcMar>
              <w:top w:w="0" w:type="dxa"/>
              <w:left w:w="108" w:type="dxa"/>
              <w:bottom w:w="0" w:type="dxa"/>
              <w:right w:w="108" w:type="dxa"/>
            </w:tcMar>
            <w:vAlign w:val="center"/>
          </w:tcPr>
          <w:p w14:paraId="315E7429" w14:textId="77777777" w:rsidR="00850804" w:rsidRPr="00064EEE" w:rsidRDefault="00850804" w:rsidP="00C70A30">
            <w:pPr>
              <w:pStyle w:val="tac0"/>
            </w:pPr>
            <w:r>
              <w:t>4</w:t>
            </w:r>
          </w:p>
        </w:tc>
        <w:tc>
          <w:tcPr>
            <w:tcW w:w="0" w:type="auto"/>
            <w:tcMar>
              <w:top w:w="0" w:type="dxa"/>
              <w:left w:w="108" w:type="dxa"/>
              <w:bottom w:w="0" w:type="dxa"/>
              <w:right w:w="108" w:type="dxa"/>
            </w:tcMar>
            <w:vAlign w:val="center"/>
          </w:tcPr>
          <w:p w14:paraId="0F9B1D1E" w14:textId="77777777" w:rsidR="00850804" w:rsidRPr="00064EEE" w:rsidRDefault="00850804" w:rsidP="00C70A30">
            <w:pPr>
              <w:pStyle w:val="tac0"/>
            </w:pPr>
            <w:r>
              <w:t>4</w:t>
            </w:r>
          </w:p>
        </w:tc>
        <w:tc>
          <w:tcPr>
            <w:tcW w:w="0" w:type="auto"/>
            <w:tcMar>
              <w:top w:w="0" w:type="dxa"/>
              <w:left w:w="108" w:type="dxa"/>
              <w:bottom w:w="0" w:type="dxa"/>
              <w:right w:w="108" w:type="dxa"/>
            </w:tcMar>
            <w:vAlign w:val="center"/>
          </w:tcPr>
          <w:p w14:paraId="4CB8C1AB" w14:textId="77777777" w:rsidR="00850804" w:rsidRPr="00064EEE" w:rsidRDefault="00850804" w:rsidP="00C70A30">
            <w:pPr>
              <w:pStyle w:val="tac0"/>
            </w:pPr>
            <w:r>
              <w:t>4</w:t>
            </w:r>
          </w:p>
        </w:tc>
        <w:tc>
          <w:tcPr>
            <w:tcW w:w="0" w:type="auto"/>
            <w:tcMar>
              <w:top w:w="0" w:type="dxa"/>
              <w:left w:w="108" w:type="dxa"/>
              <w:bottom w:w="0" w:type="dxa"/>
              <w:right w:w="108" w:type="dxa"/>
            </w:tcMar>
            <w:vAlign w:val="center"/>
          </w:tcPr>
          <w:p w14:paraId="66EA98AE" w14:textId="77777777" w:rsidR="00850804" w:rsidRPr="00064EEE" w:rsidRDefault="00850804" w:rsidP="00C70A30">
            <w:pPr>
              <w:pStyle w:val="tac0"/>
            </w:pPr>
            <w:r>
              <w:t>4</w:t>
            </w:r>
          </w:p>
        </w:tc>
      </w:tr>
      <w:bookmarkEnd w:id="545"/>
    </w:tbl>
    <w:p w14:paraId="2D563582" w14:textId="77777777" w:rsidR="00100166" w:rsidRDefault="00100166" w:rsidP="00C85571"/>
    <w:p w14:paraId="5F4F9311" w14:textId="5AAD02A6" w:rsidR="00100166" w:rsidRPr="00E0039F" w:rsidRDefault="00100166" w:rsidP="00C85571">
      <w:pPr>
        <w:pStyle w:val="TH"/>
        <w:rPr>
          <w:rFonts w:eastAsia="SimSun"/>
          <w:lang w:eastAsia="zh-CN"/>
        </w:rPr>
      </w:pPr>
      <w:r w:rsidRPr="00E0039F">
        <w:lastRenderedPageBreak/>
        <w:t>Table 5.2.2.6.2-2</w:t>
      </w:r>
      <w:r>
        <w:rPr>
          <w:rFonts w:eastAsia="SimSun" w:hint="eastAsia"/>
          <w:lang w:eastAsia="zh-CN"/>
        </w:rPr>
        <w:t>B-1</w:t>
      </w:r>
      <w:r w:rsidRPr="00E0039F">
        <w:t xml:space="preserve">: Fields for channel quality information feedback for higher layer configured </w:t>
      </w:r>
      <w:proofErr w:type="spellStart"/>
      <w:r w:rsidRPr="00E0039F">
        <w:t>subband</w:t>
      </w:r>
      <w:proofErr w:type="spellEnd"/>
      <w:r w:rsidRPr="00E0039F">
        <w:t xml:space="preserve"> CQI reports (transmission mode </w:t>
      </w:r>
      <w:r>
        <w:rPr>
          <w:rFonts w:eastAsia="SimSun" w:hint="eastAsia"/>
          <w:lang w:eastAsia="zh-CN"/>
        </w:rPr>
        <w:t>9/10</w:t>
      </w:r>
      <w:r w:rsidRPr="00E0039F">
        <w:rPr>
          <w:lang w:eastAsia="zh-CN"/>
        </w:rPr>
        <w:t xml:space="preserve"> </w:t>
      </w:r>
      <w:r w:rsidRPr="00E0039F">
        <w:t xml:space="preserve">configured with </w:t>
      </w:r>
      <w:r w:rsidR="005B4C45">
        <w:t xml:space="preserve">higher layer </w:t>
      </w:r>
      <w:r w:rsidR="005B4C45" w:rsidRPr="0095051D">
        <w:rPr>
          <w:rFonts w:hint="eastAsia"/>
        </w:rPr>
        <w:t xml:space="preserve">parameter </w:t>
      </w:r>
      <w:proofErr w:type="spellStart"/>
      <w:r w:rsidR="005B4C45" w:rsidRPr="00077D26">
        <w:rPr>
          <w:i/>
        </w:rPr>
        <w:t>eMIMO</w:t>
      </w:r>
      <w:proofErr w:type="spellEnd"/>
      <w:r w:rsidR="005B4C45" w:rsidRPr="00077D26">
        <w:rPr>
          <w:i/>
        </w:rPr>
        <w:t>-Type</w:t>
      </w:r>
      <w:r w:rsidR="005B4C45">
        <w:t xml:space="preserve">, and </w:t>
      </w:r>
      <w:proofErr w:type="spellStart"/>
      <w:r w:rsidR="005B4C45" w:rsidRPr="00077D26">
        <w:rPr>
          <w:i/>
        </w:rPr>
        <w:t>eMIMO</w:t>
      </w:r>
      <w:proofErr w:type="spellEnd"/>
      <w:r w:rsidR="005B4C45" w:rsidRPr="00077D26">
        <w:rPr>
          <w:i/>
        </w:rPr>
        <w:t>-Type</w:t>
      </w:r>
      <w:r w:rsidR="005B4C45">
        <w:t xml:space="preserve"> is set to </w:t>
      </w:r>
      <w:r w:rsidR="00B614CB">
        <w:t>'</w:t>
      </w:r>
      <w:r w:rsidR="005B4C45">
        <w:t>CLASS A</w:t>
      </w:r>
      <w:r w:rsidR="00B614CB">
        <w:t>'</w:t>
      </w:r>
      <w:r w:rsidRPr="00E0039F">
        <w:t xml:space="preserve"> with </w:t>
      </w:r>
      <w:r>
        <w:rPr>
          <w:rFonts w:hint="eastAsia"/>
          <w:lang w:eastAsia="zh-CN"/>
        </w:rPr>
        <w:t xml:space="preserve">codebook </w:t>
      </w:r>
      <w:r>
        <w:rPr>
          <w:lang w:eastAsia="zh-CN"/>
        </w:rPr>
        <w:t xml:space="preserve">configuration </w:t>
      </w:r>
      <w:r w:rsidR="00000000">
        <w:rPr>
          <w:rFonts w:ascii="Times New Roman" w:eastAsia="SimSun" w:hAnsi="Times New Roman"/>
          <w:position w:val="-10"/>
          <w:lang w:eastAsia="zh-CN"/>
        </w:rPr>
        <w:pict w14:anchorId="426080FA">
          <v:shape id="_x0000_i1899" type="#_x0000_t75" style="width:52.6pt;height:14.3pt">
            <v:imagedata r:id="rId500" o:title=""/>
          </v:shape>
        </w:pict>
      </w:r>
      <w:r>
        <w:rPr>
          <w:rFonts w:eastAsia="SimSun" w:hint="eastAsia"/>
          <w:lang w:eastAsia="zh-CN"/>
        </w:rPr>
        <w:t xml:space="preserve"> </w:t>
      </w:r>
      <w:r w:rsidRPr="00E0039F">
        <w:rPr>
          <w:lang w:eastAsia="zh-CN"/>
        </w:rPr>
        <w:t>a</w:t>
      </w:r>
      <w:r w:rsidRPr="00E0039F">
        <w:t xml:space="preserve">nd </w:t>
      </w:r>
      <w:proofErr w:type="spellStart"/>
      <w:r w:rsidR="005B4C45">
        <w:rPr>
          <w:i/>
        </w:rPr>
        <w:t>CodebookConfig</w:t>
      </w:r>
      <w:proofErr w:type="spellEnd"/>
      <w:r>
        <w:rPr>
          <w:rFonts w:eastAsia="SimSun" w:hint="eastAsia"/>
          <w:lang w:eastAsia="zh-CN"/>
        </w:rPr>
        <w:t>=</w:t>
      </w:r>
      <w:r w:rsidRPr="00E0039F">
        <w:t>1</w:t>
      </w:r>
      <w:r w:rsidR="004A017F">
        <w:rPr>
          <w:rFonts w:hint="eastAsia"/>
          <w:lang w:eastAsia="zh-CN"/>
        </w:rPr>
        <w:t>,</w:t>
      </w:r>
      <w:r w:rsidR="004A017F" w:rsidRPr="002330D4">
        <w:rPr>
          <w:rFonts w:hint="eastAsia"/>
          <w:lang w:eastAsia="zh-CN"/>
        </w:rPr>
        <w:t xml:space="preserve"> </w:t>
      </w:r>
      <w:r w:rsidR="004A017F">
        <w:rPr>
          <w:rFonts w:hint="eastAsia"/>
          <w:lang w:eastAsia="zh-CN"/>
        </w:rPr>
        <w:t xml:space="preserve">except with </w:t>
      </w:r>
      <w:proofErr w:type="spellStart"/>
      <w:r w:rsidR="004A017F" w:rsidRPr="00F84586">
        <w:rPr>
          <w:i/>
        </w:rPr>
        <w:t>advancedCodebookEnabled</w:t>
      </w:r>
      <w:proofErr w:type="spellEnd"/>
      <w:r w:rsidR="004A017F">
        <w:rPr>
          <w:i/>
        </w:rPr>
        <w:t>=TRUE</w:t>
      </w:r>
      <w:r w:rsidRPr="00E0039F">
        <w:rPr>
          <w:rFonts w:hint="eastAsia"/>
          <w:lang w:eastAsia="zh-CN"/>
        </w:rPr>
        <w:t>)</w:t>
      </w:r>
    </w:p>
    <w:tbl>
      <w:tblPr>
        <w:tblW w:w="9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7"/>
        <w:gridCol w:w="1960"/>
        <w:gridCol w:w="1754"/>
        <w:gridCol w:w="2428"/>
        <w:gridCol w:w="2232"/>
      </w:tblGrid>
      <w:tr w:rsidR="00100166" w:rsidRPr="00290CB4" w14:paraId="580EE9D2" w14:textId="77777777" w:rsidTr="00E013D3">
        <w:trPr>
          <w:cantSplit/>
          <w:trHeight w:val="20"/>
          <w:jc w:val="center"/>
        </w:trPr>
        <w:tc>
          <w:tcPr>
            <w:tcW w:w="1047" w:type="dxa"/>
            <w:vMerge w:val="restart"/>
            <w:shd w:val="clear" w:color="auto" w:fill="E0E0E0"/>
            <w:tcMar>
              <w:top w:w="0" w:type="dxa"/>
              <w:left w:w="108" w:type="dxa"/>
              <w:bottom w:w="0" w:type="dxa"/>
              <w:right w:w="108" w:type="dxa"/>
            </w:tcMar>
            <w:vAlign w:val="center"/>
          </w:tcPr>
          <w:p w14:paraId="0AC9E106" w14:textId="77777777" w:rsidR="00100166" w:rsidRPr="00064EEE" w:rsidRDefault="00100166" w:rsidP="00E013D3">
            <w:pPr>
              <w:pStyle w:val="TAH"/>
            </w:pPr>
            <w:bookmarkStart w:id="546" w:name="MCCQCTEMPBM_00000479"/>
            <w:r>
              <w:rPr>
                <w:rFonts w:eastAsia="SimSun" w:hint="eastAsia"/>
                <w:lang w:eastAsia="zh-CN"/>
              </w:rPr>
              <w:t>Field</w:t>
            </w:r>
          </w:p>
        </w:tc>
        <w:tc>
          <w:tcPr>
            <w:tcW w:w="8374" w:type="dxa"/>
            <w:gridSpan w:val="4"/>
            <w:shd w:val="clear" w:color="auto" w:fill="E0E0E0"/>
          </w:tcPr>
          <w:p w14:paraId="7DCA6197" w14:textId="77777777" w:rsidR="00100166" w:rsidRPr="00064EEE" w:rsidRDefault="00100166" w:rsidP="00E013D3">
            <w:pPr>
              <w:pStyle w:val="TAH"/>
            </w:pPr>
            <w:r>
              <w:rPr>
                <w:rFonts w:eastAsia="SimSun" w:hint="eastAsia"/>
                <w:lang w:eastAsia="zh-CN"/>
              </w:rPr>
              <w:t>Bit width</w:t>
            </w:r>
          </w:p>
        </w:tc>
      </w:tr>
      <w:tr w:rsidR="00100166" w:rsidRPr="00290CB4" w14:paraId="2737BFF6" w14:textId="77777777" w:rsidTr="00E013D3">
        <w:trPr>
          <w:cantSplit/>
          <w:trHeight w:val="20"/>
          <w:jc w:val="center"/>
        </w:trPr>
        <w:tc>
          <w:tcPr>
            <w:tcW w:w="1047" w:type="dxa"/>
            <w:vMerge/>
            <w:shd w:val="clear" w:color="auto" w:fill="E0E0E0"/>
            <w:vAlign w:val="center"/>
          </w:tcPr>
          <w:p w14:paraId="4F2D02D1" w14:textId="77777777" w:rsidR="00100166" w:rsidRPr="00B7584F" w:rsidRDefault="00100166" w:rsidP="00E013D3">
            <w:pPr>
              <w:pStyle w:val="TAH"/>
              <w:rPr>
                <w:rFonts w:eastAsia="Calibri" w:cs="Arial"/>
                <w:bCs/>
                <w:szCs w:val="18"/>
              </w:rPr>
            </w:pPr>
          </w:p>
        </w:tc>
        <w:tc>
          <w:tcPr>
            <w:tcW w:w="1960" w:type="dxa"/>
            <w:shd w:val="clear" w:color="auto" w:fill="E0E0E0"/>
            <w:tcMar>
              <w:top w:w="0" w:type="dxa"/>
              <w:left w:w="108" w:type="dxa"/>
              <w:bottom w:w="0" w:type="dxa"/>
              <w:right w:w="108" w:type="dxa"/>
            </w:tcMar>
            <w:vAlign w:val="center"/>
          </w:tcPr>
          <w:p w14:paraId="0CD1EA7D" w14:textId="77777777" w:rsidR="00100166" w:rsidRPr="008953DC" w:rsidRDefault="00100166" w:rsidP="00E013D3">
            <w:pPr>
              <w:pStyle w:val="TAH"/>
              <w:rPr>
                <w:rFonts w:eastAsia="SimSun"/>
                <w:lang w:eastAsia="zh-CN"/>
              </w:rPr>
            </w:pPr>
            <w:r w:rsidRPr="00064EEE">
              <w:t>Rank = 1</w:t>
            </w:r>
          </w:p>
        </w:tc>
        <w:tc>
          <w:tcPr>
            <w:tcW w:w="1754" w:type="dxa"/>
            <w:shd w:val="clear" w:color="auto" w:fill="E0E0E0"/>
            <w:vAlign w:val="center"/>
          </w:tcPr>
          <w:p w14:paraId="6C1D79BA" w14:textId="77777777" w:rsidR="00100166" w:rsidRPr="00064EEE" w:rsidRDefault="00100166" w:rsidP="00E013D3">
            <w:pPr>
              <w:pStyle w:val="TAH"/>
              <w:rPr>
                <w:lang w:val="de-DE"/>
              </w:rPr>
            </w:pPr>
            <w:r w:rsidRPr="00064EEE">
              <w:t xml:space="preserve">Rank = </w:t>
            </w:r>
            <w:r>
              <w:rPr>
                <w:rFonts w:eastAsia="SimSun" w:hint="eastAsia"/>
                <w:lang w:eastAsia="zh-CN"/>
              </w:rPr>
              <w:t>2</w:t>
            </w:r>
          </w:p>
        </w:tc>
        <w:tc>
          <w:tcPr>
            <w:tcW w:w="2428" w:type="dxa"/>
            <w:shd w:val="clear" w:color="auto" w:fill="E0E0E0"/>
            <w:tcMar>
              <w:top w:w="0" w:type="dxa"/>
              <w:left w:w="108" w:type="dxa"/>
              <w:bottom w:w="0" w:type="dxa"/>
              <w:right w:w="108" w:type="dxa"/>
            </w:tcMar>
            <w:vAlign w:val="center"/>
          </w:tcPr>
          <w:p w14:paraId="41D3B6E0" w14:textId="77777777" w:rsidR="00100166" w:rsidRPr="00064EEE" w:rsidRDefault="00100166" w:rsidP="00E013D3">
            <w:pPr>
              <w:pStyle w:val="TAH"/>
              <w:rPr>
                <w:lang w:val="de-DE"/>
              </w:rPr>
            </w:pPr>
            <w:r w:rsidRPr="00064EEE">
              <w:rPr>
                <w:lang w:val="de-DE"/>
              </w:rPr>
              <w:t xml:space="preserve">Rank </w:t>
            </w:r>
            <w:r>
              <w:rPr>
                <w:rFonts w:eastAsia="SimSun" w:hint="eastAsia"/>
                <w:lang w:val="de-DE" w:eastAsia="zh-CN"/>
              </w:rPr>
              <w:t>=3</w:t>
            </w:r>
          </w:p>
        </w:tc>
        <w:tc>
          <w:tcPr>
            <w:tcW w:w="2232" w:type="dxa"/>
            <w:shd w:val="clear" w:color="auto" w:fill="E0E0E0"/>
          </w:tcPr>
          <w:p w14:paraId="721B9533" w14:textId="77777777" w:rsidR="00100166" w:rsidRPr="00064EEE" w:rsidRDefault="00100166" w:rsidP="00E013D3">
            <w:pPr>
              <w:pStyle w:val="TAH"/>
              <w:rPr>
                <w:lang w:val="de-DE"/>
              </w:rPr>
            </w:pPr>
            <w:r w:rsidRPr="00064EEE">
              <w:rPr>
                <w:lang w:val="de-DE"/>
              </w:rPr>
              <w:t xml:space="preserve">Rank </w:t>
            </w:r>
            <w:r>
              <w:rPr>
                <w:rFonts w:eastAsia="SimSun" w:hint="eastAsia"/>
                <w:lang w:val="de-DE" w:eastAsia="zh-CN"/>
              </w:rPr>
              <w:t>=4</w:t>
            </w:r>
          </w:p>
        </w:tc>
      </w:tr>
      <w:tr w:rsidR="00100166" w:rsidRPr="00290CB4" w14:paraId="1AA3016E" w14:textId="77777777" w:rsidTr="00E013D3">
        <w:trPr>
          <w:cantSplit/>
          <w:trHeight w:val="20"/>
          <w:jc w:val="center"/>
        </w:trPr>
        <w:tc>
          <w:tcPr>
            <w:tcW w:w="1047" w:type="dxa"/>
            <w:tcMar>
              <w:top w:w="0" w:type="dxa"/>
              <w:left w:w="108" w:type="dxa"/>
              <w:bottom w:w="0" w:type="dxa"/>
              <w:right w:w="108" w:type="dxa"/>
            </w:tcMar>
            <w:vAlign w:val="center"/>
          </w:tcPr>
          <w:p w14:paraId="20CC12B7" w14:textId="77777777" w:rsidR="00100166" w:rsidRPr="00064EEE" w:rsidRDefault="00100166" w:rsidP="001A1D89">
            <w:pPr>
              <w:pStyle w:val="tac0"/>
              <w:rPr>
                <w:lang w:val="de-DE"/>
              </w:rPr>
            </w:pPr>
            <w:r w:rsidRPr="00064EEE">
              <w:rPr>
                <w:lang w:val="de-DE"/>
              </w:rPr>
              <w:t>Wideband CQI codeword 0</w:t>
            </w:r>
          </w:p>
        </w:tc>
        <w:tc>
          <w:tcPr>
            <w:tcW w:w="1960" w:type="dxa"/>
            <w:tcMar>
              <w:top w:w="0" w:type="dxa"/>
              <w:left w:w="108" w:type="dxa"/>
              <w:bottom w:w="0" w:type="dxa"/>
              <w:right w:w="108" w:type="dxa"/>
            </w:tcMar>
            <w:vAlign w:val="center"/>
          </w:tcPr>
          <w:p w14:paraId="4FF6C1DC" w14:textId="77777777" w:rsidR="00100166" w:rsidRPr="00064EEE" w:rsidRDefault="00100166" w:rsidP="001A1D89">
            <w:pPr>
              <w:pStyle w:val="tac0"/>
              <w:rPr>
                <w:lang w:val="de-DE"/>
              </w:rPr>
            </w:pPr>
            <w:r w:rsidRPr="00064EEE">
              <w:rPr>
                <w:lang w:val="de-DE"/>
              </w:rPr>
              <w:t>4</w:t>
            </w:r>
          </w:p>
        </w:tc>
        <w:tc>
          <w:tcPr>
            <w:tcW w:w="1754" w:type="dxa"/>
            <w:vAlign w:val="center"/>
          </w:tcPr>
          <w:p w14:paraId="4877E46C" w14:textId="77777777" w:rsidR="00100166" w:rsidRDefault="00100166" w:rsidP="001A1D89">
            <w:pPr>
              <w:pStyle w:val="tac0"/>
              <w:rPr>
                <w:rFonts w:eastAsia="SimSun"/>
                <w:lang w:val="de-DE" w:eastAsia="zh-CN"/>
              </w:rPr>
            </w:pPr>
            <w:r w:rsidRPr="00064EEE">
              <w:rPr>
                <w:lang w:val="de-DE"/>
              </w:rPr>
              <w:t>4</w:t>
            </w:r>
          </w:p>
        </w:tc>
        <w:tc>
          <w:tcPr>
            <w:tcW w:w="2428" w:type="dxa"/>
            <w:tcMar>
              <w:top w:w="0" w:type="dxa"/>
              <w:left w:w="108" w:type="dxa"/>
              <w:bottom w:w="0" w:type="dxa"/>
              <w:right w:w="108" w:type="dxa"/>
            </w:tcMar>
            <w:vAlign w:val="center"/>
          </w:tcPr>
          <w:p w14:paraId="3A82D25C" w14:textId="77777777" w:rsidR="00100166" w:rsidRPr="00064EEE" w:rsidRDefault="00100166" w:rsidP="001A1D89">
            <w:pPr>
              <w:pStyle w:val="tac0"/>
              <w:rPr>
                <w:lang w:val="de-DE"/>
              </w:rPr>
            </w:pPr>
            <w:r>
              <w:rPr>
                <w:rFonts w:eastAsia="SimSun" w:hint="eastAsia"/>
                <w:lang w:val="de-DE" w:eastAsia="zh-CN"/>
              </w:rPr>
              <w:t>4</w:t>
            </w:r>
          </w:p>
        </w:tc>
        <w:tc>
          <w:tcPr>
            <w:tcW w:w="2232" w:type="dxa"/>
            <w:vAlign w:val="center"/>
          </w:tcPr>
          <w:p w14:paraId="47CCE611" w14:textId="77777777" w:rsidR="00100166" w:rsidRDefault="00100166" w:rsidP="001A1D89">
            <w:pPr>
              <w:pStyle w:val="tac0"/>
              <w:rPr>
                <w:rFonts w:eastAsia="SimSun"/>
                <w:lang w:val="de-DE" w:eastAsia="zh-CN"/>
              </w:rPr>
            </w:pPr>
            <w:r>
              <w:rPr>
                <w:rFonts w:eastAsia="SimSun" w:hint="eastAsia"/>
                <w:lang w:val="de-DE" w:eastAsia="zh-CN"/>
              </w:rPr>
              <w:t>4</w:t>
            </w:r>
          </w:p>
        </w:tc>
      </w:tr>
      <w:tr w:rsidR="00100166" w:rsidRPr="00290CB4" w14:paraId="749436D6" w14:textId="77777777" w:rsidTr="00E013D3">
        <w:trPr>
          <w:cantSplit/>
          <w:trHeight w:val="20"/>
          <w:jc w:val="center"/>
        </w:trPr>
        <w:tc>
          <w:tcPr>
            <w:tcW w:w="1047" w:type="dxa"/>
            <w:tcMar>
              <w:top w:w="0" w:type="dxa"/>
              <w:left w:w="108" w:type="dxa"/>
              <w:bottom w:w="0" w:type="dxa"/>
              <w:right w:w="108" w:type="dxa"/>
            </w:tcMar>
            <w:vAlign w:val="center"/>
          </w:tcPr>
          <w:p w14:paraId="7A7A97F9" w14:textId="77777777" w:rsidR="00100166" w:rsidRPr="00064EEE" w:rsidRDefault="00100166" w:rsidP="001A1D89">
            <w:pPr>
              <w:pStyle w:val="tac0"/>
              <w:rPr>
                <w:lang w:val="de-DE"/>
              </w:rPr>
            </w:pPr>
            <w:r w:rsidRPr="00064EEE">
              <w:rPr>
                <w:lang w:val="de-DE"/>
              </w:rPr>
              <w:t>Subband differential CQI codeword 0</w:t>
            </w:r>
          </w:p>
        </w:tc>
        <w:tc>
          <w:tcPr>
            <w:tcW w:w="1960" w:type="dxa"/>
            <w:tcMar>
              <w:top w:w="0" w:type="dxa"/>
              <w:left w:w="108" w:type="dxa"/>
              <w:bottom w:w="0" w:type="dxa"/>
              <w:right w:w="108" w:type="dxa"/>
            </w:tcMar>
            <w:vAlign w:val="center"/>
          </w:tcPr>
          <w:p w14:paraId="4C252271" w14:textId="77777777" w:rsidR="00100166" w:rsidRPr="003571A3" w:rsidRDefault="00535058" w:rsidP="001A1D89">
            <w:pPr>
              <w:pStyle w:val="tac0"/>
              <w:rPr>
                <w:rFonts w:eastAsia="SimSun"/>
                <w:lang w:val="de-DE" w:eastAsia="zh-CN"/>
              </w:rPr>
            </w:pPr>
            <w:r w:rsidRPr="00402759">
              <w:rPr>
                <w:noProof/>
                <w:position w:val="-6"/>
                <w:lang w:eastAsia="en-GB"/>
              </w:rPr>
              <w:drawing>
                <wp:inline distT="0" distB="0" distL="0" distR="0" wp14:anchorId="0B40D48F" wp14:editId="51272E57">
                  <wp:extent cx="209550" cy="142875"/>
                  <wp:effectExtent l="0" t="0" r="0"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1754" w:type="dxa"/>
            <w:vAlign w:val="center"/>
          </w:tcPr>
          <w:p w14:paraId="47A733F9" w14:textId="77777777" w:rsidR="00100166" w:rsidRPr="003571A3" w:rsidRDefault="00535058" w:rsidP="001A1D89">
            <w:pPr>
              <w:pStyle w:val="tac0"/>
              <w:rPr>
                <w:rFonts w:eastAsia="SimSun"/>
                <w:lang w:val="de-DE" w:eastAsia="zh-CN"/>
              </w:rPr>
            </w:pPr>
            <w:r w:rsidRPr="00402759">
              <w:rPr>
                <w:noProof/>
                <w:position w:val="-6"/>
                <w:lang w:eastAsia="en-GB"/>
              </w:rPr>
              <w:drawing>
                <wp:inline distT="0" distB="0" distL="0" distR="0" wp14:anchorId="6729A8E1" wp14:editId="4440A172">
                  <wp:extent cx="209550" cy="142875"/>
                  <wp:effectExtent l="0" t="0" r="0" b="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2428" w:type="dxa"/>
            <w:tcMar>
              <w:top w:w="0" w:type="dxa"/>
              <w:left w:w="108" w:type="dxa"/>
              <w:bottom w:w="0" w:type="dxa"/>
              <w:right w:w="108" w:type="dxa"/>
            </w:tcMar>
            <w:vAlign w:val="center"/>
          </w:tcPr>
          <w:p w14:paraId="7481B903" w14:textId="77777777" w:rsidR="00100166" w:rsidRDefault="00535058" w:rsidP="001A1D89">
            <w:pPr>
              <w:pStyle w:val="tac0"/>
              <w:rPr>
                <w:rFonts w:eastAsia="SimSun"/>
                <w:lang w:val="de-DE" w:eastAsia="zh-CN"/>
              </w:rPr>
            </w:pPr>
            <w:r w:rsidRPr="00402759">
              <w:rPr>
                <w:noProof/>
                <w:position w:val="-6"/>
                <w:lang w:eastAsia="en-GB"/>
              </w:rPr>
              <w:drawing>
                <wp:inline distT="0" distB="0" distL="0" distR="0" wp14:anchorId="7E7E66DB" wp14:editId="523CD499">
                  <wp:extent cx="209550" cy="142875"/>
                  <wp:effectExtent l="0" t="0" r="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2232" w:type="dxa"/>
            <w:vAlign w:val="center"/>
          </w:tcPr>
          <w:p w14:paraId="2FA394F6" w14:textId="77777777" w:rsidR="00100166" w:rsidRDefault="00100166" w:rsidP="001A1D89">
            <w:pPr>
              <w:pStyle w:val="tac0"/>
              <w:rPr>
                <w:rFonts w:eastAsia="SimSun"/>
                <w:lang w:eastAsia="zh-CN"/>
              </w:rPr>
            </w:pPr>
          </w:p>
          <w:p w14:paraId="3196785C" w14:textId="77777777" w:rsidR="00100166" w:rsidRDefault="00535058" w:rsidP="001A1D89">
            <w:pPr>
              <w:pStyle w:val="tac0"/>
              <w:rPr>
                <w:rFonts w:eastAsia="SimSun"/>
                <w:lang w:val="de-DE" w:eastAsia="zh-CN"/>
              </w:rPr>
            </w:pPr>
            <w:r w:rsidRPr="00402759">
              <w:rPr>
                <w:noProof/>
                <w:position w:val="-6"/>
                <w:lang w:eastAsia="en-GB"/>
              </w:rPr>
              <w:drawing>
                <wp:inline distT="0" distB="0" distL="0" distR="0" wp14:anchorId="02B4C0EF" wp14:editId="6B5A5202">
                  <wp:extent cx="209550" cy="142875"/>
                  <wp:effectExtent l="0" t="0" r="0"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r>
      <w:tr w:rsidR="00100166" w:rsidRPr="00290CB4" w14:paraId="5867203F" w14:textId="77777777" w:rsidTr="00E013D3">
        <w:trPr>
          <w:cantSplit/>
          <w:trHeight w:val="20"/>
          <w:jc w:val="center"/>
        </w:trPr>
        <w:tc>
          <w:tcPr>
            <w:tcW w:w="1047" w:type="dxa"/>
            <w:tcMar>
              <w:top w:w="0" w:type="dxa"/>
              <w:left w:w="108" w:type="dxa"/>
              <w:bottom w:w="0" w:type="dxa"/>
              <w:right w:w="108" w:type="dxa"/>
            </w:tcMar>
            <w:vAlign w:val="center"/>
          </w:tcPr>
          <w:p w14:paraId="7508B2A4" w14:textId="77777777" w:rsidR="00100166" w:rsidRPr="00064EEE" w:rsidRDefault="00100166" w:rsidP="001A1D89">
            <w:pPr>
              <w:pStyle w:val="tac0"/>
              <w:rPr>
                <w:lang w:val="de-DE"/>
              </w:rPr>
            </w:pPr>
            <w:r w:rsidRPr="00064EEE">
              <w:rPr>
                <w:lang w:val="de-DE"/>
              </w:rPr>
              <w:t>Wideband CQI codeword 1</w:t>
            </w:r>
          </w:p>
        </w:tc>
        <w:tc>
          <w:tcPr>
            <w:tcW w:w="1960" w:type="dxa"/>
            <w:tcMar>
              <w:top w:w="0" w:type="dxa"/>
              <w:left w:w="108" w:type="dxa"/>
              <w:bottom w:w="0" w:type="dxa"/>
              <w:right w:w="108" w:type="dxa"/>
            </w:tcMar>
            <w:vAlign w:val="center"/>
          </w:tcPr>
          <w:p w14:paraId="69BA2401" w14:textId="77777777" w:rsidR="00100166" w:rsidRPr="00064EEE" w:rsidRDefault="00100166" w:rsidP="001A1D89">
            <w:pPr>
              <w:pStyle w:val="tac0"/>
            </w:pPr>
            <w:r w:rsidRPr="00064EEE">
              <w:t>0</w:t>
            </w:r>
          </w:p>
        </w:tc>
        <w:tc>
          <w:tcPr>
            <w:tcW w:w="1754" w:type="dxa"/>
            <w:vAlign w:val="center"/>
          </w:tcPr>
          <w:p w14:paraId="25041FE5" w14:textId="77777777" w:rsidR="00100166" w:rsidRPr="0006219F" w:rsidRDefault="00100166" w:rsidP="001A1D89">
            <w:pPr>
              <w:pStyle w:val="tac0"/>
              <w:rPr>
                <w:rFonts w:eastAsia="SimSun"/>
                <w:lang w:val="de-DE" w:eastAsia="zh-CN"/>
              </w:rPr>
            </w:pPr>
            <w:r>
              <w:rPr>
                <w:rFonts w:eastAsia="SimSun" w:hint="eastAsia"/>
                <w:lang w:eastAsia="zh-CN"/>
              </w:rPr>
              <w:t>4</w:t>
            </w:r>
          </w:p>
        </w:tc>
        <w:tc>
          <w:tcPr>
            <w:tcW w:w="2428" w:type="dxa"/>
            <w:tcMar>
              <w:top w:w="0" w:type="dxa"/>
              <w:left w:w="108" w:type="dxa"/>
              <w:bottom w:w="0" w:type="dxa"/>
              <w:right w:w="108" w:type="dxa"/>
            </w:tcMar>
            <w:vAlign w:val="center"/>
          </w:tcPr>
          <w:p w14:paraId="2A484C64" w14:textId="77777777" w:rsidR="00100166" w:rsidRPr="00064EEE" w:rsidRDefault="00100166" w:rsidP="001A1D89">
            <w:pPr>
              <w:pStyle w:val="tac0"/>
            </w:pPr>
            <w:r>
              <w:rPr>
                <w:rFonts w:eastAsia="SimSun" w:hint="eastAsia"/>
                <w:lang w:val="de-DE" w:eastAsia="zh-CN"/>
              </w:rPr>
              <w:t>4</w:t>
            </w:r>
          </w:p>
        </w:tc>
        <w:tc>
          <w:tcPr>
            <w:tcW w:w="2232" w:type="dxa"/>
            <w:vAlign w:val="center"/>
          </w:tcPr>
          <w:p w14:paraId="32A754A6" w14:textId="77777777" w:rsidR="00100166" w:rsidRDefault="00100166" w:rsidP="001A1D89">
            <w:pPr>
              <w:pStyle w:val="tac0"/>
              <w:rPr>
                <w:rFonts w:eastAsia="SimSun"/>
                <w:lang w:val="de-DE" w:eastAsia="zh-CN"/>
              </w:rPr>
            </w:pPr>
            <w:r>
              <w:rPr>
                <w:rFonts w:eastAsia="SimSun" w:hint="eastAsia"/>
                <w:lang w:val="de-DE" w:eastAsia="zh-CN"/>
              </w:rPr>
              <w:t>4</w:t>
            </w:r>
          </w:p>
        </w:tc>
      </w:tr>
      <w:tr w:rsidR="00100166" w:rsidRPr="00290CB4" w14:paraId="2047AC3C" w14:textId="77777777" w:rsidTr="00E013D3">
        <w:trPr>
          <w:cantSplit/>
          <w:trHeight w:val="20"/>
          <w:jc w:val="center"/>
        </w:trPr>
        <w:tc>
          <w:tcPr>
            <w:tcW w:w="1047" w:type="dxa"/>
            <w:tcMar>
              <w:top w:w="0" w:type="dxa"/>
              <w:left w:w="108" w:type="dxa"/>
              <w:bottom w:w="0" w:type="dxa"/>
              <w:right w:w="108" w:type="dxa"/>
            </w:tcMar>
            <w:vAlign w:val="center"/>
          </w:tcPr>
          <w:p w14:paraId="074CF6B8" w14:textId="77777777" w:rsidR="00100166" w:rsidRPr="00064EEE" w:rsidRDefault="00100166" w:rsidP="001A1D89">
            <w:pPr>
              <w:pStyle w:val="tac0"/>
              <w:rPr>
                <w:lang w:val="de-DE"/>
              </w:rPr>
            </w:pPr>
            <w:r w:rsidRPr="00064EEE">
              <w:rPr>
                <w:lang w:val="de-DE"/>
              </w:rPr>
              <w:t>Subband differential CQI codeword 1</w:t>
            </w:r>
          </w:p>
        </w:tc>
        <w:tc>
          <w:tcPr>
            <w:tcW w:w="1960" w:type="dxa"/>
            <w:tcMar>
              <w:top w:w="0" w:type="dxa"/>
              <w:left w:w="108" w:type="dxa"/>
              <w:bottom w:w="0" w:type="dxa"/>
              <w:right w:w="108" w:type="dxa"/>
            </w:tcMar>
            <w:vAlign w:val="center"/>
          </w:tcPr>
          <w:p w14:paraId="2EA19E8D" w14:textId="77777777" w:rsidR="00100166" w:rsidRPr="003571A3" w:rsidRDefault="00100166" w:rsidP="001A1D89">
            <w:pPr>
              <w:pStyle w:val="tac0"/>
              <w:rPr>
                <w:rFonts w:eastAsia="SimSun"/>
                <w:lang w:eastAsia="zh-CN"/>
              </w:rPr>
            </w:pPr>
            <w:r>
              <w:rPr>
                <w:rFonts w:eastAsia="SimSun" w:hint="eastAsia"/>
                <w:lang w:eastAsia="zh-CN"/>
              </w:rPr>
              <w:t>0</w:t>
            </w:r>
          </w:p>
        </w:tc>
        <w:tc>
          <w:tcPr>
            <w:tcW w:w="1754" w:type="dxa"/>
            <w:vAlign w:val="center"/>
          </w:tcPr>
          <w:p w14:paraId="094C596C" w14:textId="77777777" w:rsidR="00100166" w:rsidRDefault="00535058" w:rsidP="001A1D89">
            <w:pPr>
              <w:pStyle w:val="tac0"/>
              <w:rPr>
                <w:rFonts w:eastAsia="SimSun"/>
                <w:lang w:eastAsia="zh-CN"/>
              </w:rPr>
            </w:pPr>
            <w:r w:rsidRPr="00402759">
              <w:rPr>
                <w:noProof/>
                <w:position w:val="-6"/>
                <w:lang w:eastAsia="en-GB"/>
              </w:rPr>
              <w:drawing>
                <wp:inline distT="0" distB="0" distL="0" distR="0" wp14:anchorId="030917FC" wp14:editId="0EE9CF54">
                  <wp:extent cx="209550" cy="142875"/>
                  <wp:effectExtent l="0" t="0" r="0" b="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2428" w:type="dxa"/>
            <w:tcMar>
              <w:top w:w="0" w:type="dxa"/>
              <w:left w:w="108" w:type="dxa"/>
              <w:bottom w:w="0" w:type="dxa"/>
              <w:right w:w="108" w:type="dxa"/>
            </w:tcMar>
            <w:vAlign w:val="center"/>
          </w:tcPr>
          <w:p w14:paraId="510F41AD" w14:textId="77777777" w:rsidR="00100166" w:rsidRDefault="00535058" w:rsidP="001A1D89">
            <w:pPr>
              <w:pStyle w:val="tac0"/>
              <w:rPr>
                <w:rFonts w:eastAsia="SimSun"/>
                <w:lang w:val="de-DE" w:eastAsia="zh-CN"/>
              </w:rPr>
            </w:pPr>
            <w:r w:rsidRPr="00402759">
              <w:rPr>
                <w:noProof/>
                <w:position w:val="-6"/>
                <w:lang w:eastAsia="en-GB"/>
              </w:rPr>
              <w:drawing>
                <wp:inline distT="0" distB="0" distL="0" distR="0" wp14:anchorId="3AC38683" wp14:editId="7A0C1485">
                  <wp:extent cx="209550" cy="142875"/>
                  <wp:effectExtent l="0" t="0" r="0"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2232" w:type="dxa"/>
            <w:vAlign w:val="center"/>
          </w:tcPr>
          <w:p w14:paraId="51576197" w14:textId="77777777" w:rsidR="00100166" w:rsidRDefault="00535058" w:rsidP="001A1D89">
            <w:pPr>
              <w:pStyle w:val="tac0"/>
              <w:rPr>
                <w:rFonts w:eastAsia="SimSun"/>
                <w:lang w:val="de-DE" w:eastAsia="zh-CN"/>
              </w:rPr>
            </w:pPr>
            <w:r w:rsidRPr="00402759">
              <w:rPr>
                <w:noProof/>
                <w:position w:val="-6"/>
                <w:lang w:eastAsia="en-GB"/>
              </w:rPr>
              <w:drawing>
                <wp:inline distT="0" distB="0" distL="0" distR="0" wp14:anchorId="3C7C36B7" wp14:editId="044BE2D3">
                  <wp:extent cx="209550" cy="142875"/>
                  <wp:effectExtent l="0" t="0" r="0" b="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r>
      <w:tr w:rsidR="00100166" w:rsidRPr="00290CB4" w14:paraId="5027C0FF" w14:textId="77777777" w:rsidTr="00E013D3">
        <w:trPr>
          <w:cantSplit/>
          <w:trHeight w:val="20"/>
          <w:jc w:val="center"/>
        </w:trPr>
        <w:tc>
          <w:tcPr>
            <w:tcW w:w="1047" w:type="dxa"/>
            <w:tcMar>
              <w:top w:w="0" w:type="dxa"/>
              <w:left w:w="108" w:type="dxa"/>
              <w:bottom w:w="0" w:type="dxa"/>
              <w:right w:w="108" w:type="dxa"/>
            </w:tcMar>
            <w:vAlign w:val="center"/>
          </w:tcPr>
          <w:p w14:paraId="78A72D1F" w14:textId="77777777" w:rsidR="00100166" w:rsidRPr="00C23386" w:rsidRDefault="00100166" w:rsidP="001A1D89">
            <w:pPr>
              <w:pStyle w:val="tac0"/>
              <w:rPr>
                <w:rFonts w:eastAsia="SimSun"/>
                <w:lang w:eastAsia="zh-CN"/>
              </w:rPr>
            </w:pPr>
            <w:r>
              <w:rPr>
                <w:kern w:val="2"/>
              </w:rPr>
              <w:t xml:space="preserve">Wideband first PMI </w:t>
            </w:r>
            <w:r>
              <w:rPr>
                <w:iCs/>
                <w:kern w:val="2"/>
              </w:rPr>
              <w:t>i</w:t>
            </w:r>
            <w:r>
              <w:rPr>
                <w:kern w:val="2"/>
              </w:rPr>
              <w:t>1</w:t>
            </w:r>
            <w:r>
              <w:rPr>
                <w:rFonts w:eastAsia="SimSun"/>
                <w:kern w:val="2"/>
                <w:lang w:eastAsia="zh-CN"/>
              </w:rPr>
              <w:t>,1</w:t>
            </w:r>
          </w:p>
        </w:tc>
        <w:tc>
          <w:tcPr>
            <w:tcW w:w="1960" w:type="dxa"/>
            <w:tcMar>
              <w:top w:w="0" w:type="dxa"/>
              <w:left w:w="108" w:type="dxa"/>
              <w:bottom w:w="0" w:type="dxa"/>
              <w:right w:w="108" w:type="dxa"/>
            </w:tcMar>
            <w:vAlign w:val="center"/>
          </w:tcPr>
          <w:p w14:paraId="407AE85C" w14:textId="77777777" w:rsidR="00100166" w:rsidRPr="00D14E50" w:rsidRDefault="00535058" w:rsidP="001A1D89">
            <w:pPr>
              <w:pStyle w:val="tac0"/>
              <w:rPr>
                <w:rFonts w:eastAsia="SimSun"/>
                <w:lang w:eastAsia="zh-CN"/>
              </w:rPr>
            </w:pPr>
            <w:r w:rsidRPr="00402759">
              <w:rPr>
                <w:noProof/>
                <w:position w:val="-10"/>
                <w:lang w:eastAsia="en-GB"/>
              </w:rPr>
              <w:drawing>
                <wp:inline distT="0" distB="0" distL="0" distR="0" wp14:anchorId="6E49720B" wp14:editId="12A91572">
                  <wp:extent cx="723900" cy="200025"/>
                  <wp:effectExtent l="0" t="0" r="0"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p>
        </w:tc>
        <w:tc>
          <w:tcPr>
            <w:tcW w:w="1754" w:type="dxa"/>
            <w:vAlign w:val="center"/>
          </w:tcPr>
          <w:p w14:paraId="4630F30E" w14:textId="77777777" w:rsidR="00100166" w:rsidRDefault="00535058" w:rsidP="001A1D89">
            <w:pPr>
              <w:pStyle w:val="tac0"/>
              <w:rPr>
                <w:rFonts w:eastAsia="SimSun"/>
                <w:lang w:val="de-DE" w:eastAsia="zh-CN"/>
              </w:rPr>
            </w:pPr>
            <w:r w:rsidRPr="00402759">
              <w:rPr>
                <w:noProof/>
                <w:position w:val="-10"/>
                <w:lang w:eastAsia="en-GB"/>
              </w:rPr>
              <w:drawing>
                <wp:inline distT="0" distB="0" distL="0" distR="0" wp14:anchorId="7BA87D38" wp14:editId="09D8C023">
                  <wp:extent cx="723900" cy="200025"/>
                  <wp:effectExtent l="0" t="0" r="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p>
        </w:tc>
        <w:tc>
          <w:tcPr>
            <w:tcW w:w="2428" w:type="dxa"/>
            <w:tcMar>
              <w:top w:w="0" w:type="dxa"/>
              <w:left w:w="108" w:type="dxa"/>
              <w:bottom w:w="0" w:type="dxa"/>
              <w:right w:w="108" w:type="dxa"/>
            </w:tcMar>
            <w:vAlign w:val="center"/>
          </w:tcPr>
          <w:p w14:paraId="5EE92D8F" w14:textId="77777777" w:rsidR="00100166" w:rsidRPr="00064EEE" w:rsidRDefault="00000000" w:rsidP="001A1D89">
            <w:pPr>
              <w:pStyle w:val="tac0"/>
            </w:pPr>
            <w:r>
              <w:rPr>
                <w:position w:val="-32"/>
                <w:lang w:eastAsia="zh-CN"/>
              </w:rPr>
              <w:pict w14:anchorId="5B4FBCAE">
                <v:shape id="_x0000_i1900" type="#_x0000_t75" style="width:105.7pt;height:28.6pt">
                  <v:imagedata r:id="rId514" o:title=""/>
                </v:shape>
              </w:pict>
            </w:r>
          </w:p>
        </w:tc>
        <w:tc>
          <w:tcPr>
            <w:tcW w:w="2232" w:type="dxa"/>
            <w:vAlign w:val="center"/>
          </w:tcPr>
          <w:p w14:paraId="3285C01C" w14:textId="77777777" w:rsidR="00100166" w:rsidRDefault="00000000" w:rsidP="001A1D89">
            <w:pPr>
              <w:pStyle w:val="tac0"/>
              <w:rPr>
                <w:rFonts w:eastAsia="SimSun"/>
                <w:lang w:val="de-DE" w:eastAsia="zh-CN"/>
              </w:rPr>
            </w:pPr>
            <w:r>
              <w:rPr>
                <w:position w:val="-32"/>
                <w:lang w:eastAsia="zh-CN"/>
              </w:rPr>
              <w:pict w14:anchorId="1D06415F">
                <v:shape id="_x0000_i1901" type="#_x0000_t75" style="width:105.7pt;height:28.6pt">
                  <v:imagedata r:id="rId514" o:title=""/>
                </v:shape>
              </w:pict>
            </w:r>
          </w:p>
        </w:tc>
      </w:tr>
      <w:tr w:rsidR="00100166" w:rsidRPr="00290CB4" w14:paraId="0A1D0DD6" w14:textId="77777777" w:rsidTr="00E013D3">
        <w:trPr>
          <w:cantSplit/>
          <w:trHeight w:val="20"/>
          <w:jc w:val="center"/>
        </w:trPr>
        <w:tc>
          <w:tcPr>
            <w:tcW w:w="1047" w:type="dxa"/>
            <w:tcMar>
              <w:top w:w="0" w:type="dxa"/>
              <w:left w:w="108" w:type="dxa"/>
              <w:bottom w:w="0" w:type="dxa"/>
              <w:right w:w="108" w:type="dxa"/>
            </w:tcMar>
            <w:vAlign w:val="center"/>
          </w:tcPr>
          <w:p w14:paraId="2023D3C6" w14:textId="77777777" w:rsidR="00100166" w:rsidRPr="00C23386" w:rsidRDefault="00100166" w:rsidP="001A1D89">
            <w:pPr>
              <w:pStyle w:val="tac0"/>
              <w:rPr>
                <w:rFonts w:eastAsia="SimSun"/>
                <w:lang w:eastAsia="zh-CN"/>
              </w:rPr>
            </w:pPr>
            <w:r>
              <w:rPr>
                <w:kern w:val="2"/>
              </w:rPr>
              <w:t xml:space="preserve">Wideband first PMI </w:t>
            </w:r>
            <w:r>
              <w:rPr>
                <w:iCs/>
                <w:kern w:val="2"/>
              </w:rPr>
              <w:t>i</w:t>
            </w:r>
            <w:r>
              <w:rPr>
                <w:kern w:val="2"/>
              </w:rPr>
              <w:t>1</w:t>
            </w:r>
            <w:r>
              <w:rPr>
                <w:rFonts w:eastAsia="SimSun"/>
                <w:kern w:val="2"/>
                <w:lang w:eastAsia="zh-CN"/>
              </w:rPr>
              <w:t>,</w:t>
            </w:r>
            <w:r>
              <w:rPr>
                <w:rFonts w:eastAsia="SimSun" w:hint="eastAsia"/>
                <w:kern w:val="2"/>
                <w:lang w:eastAsia="zh-CN"/>
              </w:rPr>
              <w:t>2</w:t>
            </w:r>
          </w:p>
        </w:tc>
        <w:tc>
          <w:tcPr>
            <w:tcW w:w="1960" w:type="dxa"/>
            <w:tcMar>
              <w:top w:w="0" w:type="dxa"/>
              <w:left w:w="108" w:type="dxa"/>
              <w:bottom w:w="0" w:type="dxa"/>
              <w:right w:w="108" w:type="dxa"/>
            </w:tcMar>
            <w:vAlign w:val="center"/>
          </w:tcPr>
          <w:p w14:paraId="1980244E" w14:textId="77777777" w:rsidR="00100166" w:rsidRPr="00D14E50" w:rsidRDefault="00535058" w:rsidP="001A1D89">
            <w:pPr>
              <w:pStyle w:val="tac0"/>
              <w:rPr>
                <w:rFonts w:eastAsia="SimSun"/>
                <w:lang w:eastAsia="zh-CN"/>
              </w:rPr>
            </w:pPr>
            <w:r w:rsidRPr="00402759">
              <w:rPr>
                <w:noProof/>
                <w:position w:val="-10"/>
                <w:lang w:eastAsia="en-GB"/>
              </w:rPr>
              <w:drawing>
                <wp:inline distT="0" distB="0" distL="0" distR="0" wp14:anchorId="14068B0B" wp14:editId="5A10DAF1">
                  <wp:extent cx="762000" cy="200025"/>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p>
        </w:tc>
        <w:tc>
          <w:tcPr>
            <w:tcW w:w="1754" w:type="dxa"/>
            <w:vAlign w:val="center"/>
          </w:tcPr>
          <w:p w14:paraId="63FD81DA" w14:textId="77777777" w:rsidR="00100166" w:rsidRDefault="00535058" w:rsidP="001A1D89">
            <w:pPr>
              <w:pStyle w:val="tac0"/>
              <w:rPr>
                <w:rFonts w:eastAsia="SimSun"/>
                <w:lang w:val="de-DE" w:eastAsia="zh-CN"/>
              </w:rPr>
            </w:pPr>
            <w:r w:rsidRPr="00402759">
              <w:rPr>
                <w:noProof/>
                <w:position w:val="-10"/>
                <w:lang w:eastAsia="en-GB"/>
              </w:rPr>
              <w:drawing>
                <wp:inline distT="0" distB="0" distL="0" distR="0" wp14:anchorId="53AC475C" wp14:editId="133A7F46">
                  <wp:extent cx="762000" cy="200025"/>
                  <wp:effectExtent l="0" t="0" r="0"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p>
        </w:tc>
        <w:tc>
          <w:tcPr>
            <w:tcW w:w="2428" w:type="dxa"/>
            <w:tcMar>
              <w:top w:w="0" w:type="dxa"/>
              <w:left w:w="108" w:type="dxa"/>
              <w:bottom w:w="0" w:type="dxa"/>
              <w:right w:w="108" w:type="dxa"/>
            </w:tcMar>
            <w:vAlign w:val="center"/>
          </w:tcPr>
          <w:p w14:paraId="0F6B66E8" w14:textId="77777777" w:rsidR="00100166" w:rsidRPr="00064EEE" w:rsidRDefault="00000000" w:rsidP="001A1D89">
            <w:pPr>
              <w:pStyle w:val="tac0"/>
            </w:pPr>
            <w:r>
              <w:rPr>
                <w:position w:val="-14"/>
                <w:lang w:eastAsia="zh-CN"/>
              </w:rPr>
              <w:pict w14:anchorId="463154A8">
                <v:shape id="_x0000_i1902" type="#_x0000_t75" style="width:75.25pt;height:18.9pt">
                  <v:imagedata r:id="rId538" o:title=""/>
                </v:shape>
              </w:pict>
            </w:r>
          </w:p>
        </w:tc>
        <w:tc>
          <w:tcPr>
            <w:tcW w:w="2232" w:type="dxa"/>
            <w:vAlign w:val="center"/>
          </w:tcPr>
          <w:p w14:paraId="26579C89" w14:textId="77777777" w:rsidR="00100166" w:rsidRDefault="00000000" w:rsidP="001A1D89">
            <w:pPr>
              <w:pStyle w:val="tac0"/>
              <w:rPr>
                <w:rFonts w:eastAsia="SimSun"/>
                <w:lang w:val="de-DE" w:eastAsia="zh-CN"/>
              </w:rPr>
            </w:pPr>
            <w:r>
              <w:rPr>
                <w:position w:val="-14"/>
                <w:lang w:eastAsia="zh-CN"/>
              </w:rPr>
              <w:pict w14:anchorId="6D897BA8">
                <v:shape id="_x0000_i1903" type="#_x0000_t75" style="width:75.25pt;height:18.9pt">
                  <v:imagedata r:id="rId538" o:title=""/>
                </v:shape>
              </w:pict>
            </w:r>
          </w:p>
        </w:tc>
      </w:tr>
      <w:tr w:rsidR="00100166" w:rsidRPr="00290CB4" w14:paraId="17025CF2" w14:textId="77777777" w:rsidTr="00E013D3">
        <w:trPr>
          <w:cantSplit/>
          <w:trHeight w:val="20"/>
          <w:jc w:val="center"/>
        </w:trPr>
        <w:tc>
          <w:tcPr>
            <w:tcW w:w="1047" w:type="dxa"/>
            <w:tcMar>
              <w:top w:w="0" w:type="dxa"/>
              <w:left w:w="108" w:type="dxa"/>
              <w:bottom w:w="0" w:type="dxa"/>
              <w:right w:w="108" w:type="dxa"/>
            </w:tcMar>
            <w:vAlign w:val="center"/>
          </w:tcPr>
          <w:p w14:paraId="17A88AF5" w14:textId="77777777" w:rsidR="00100166" w:rsidRPr="00064EEE" w:rsidRDefault="00100166" w:rsidP="001A1D89">
            <w:pPr>
              <w:pStyle w:val="tac0"/>
            </w:pPr>
            <w:r>
              <w:rPr>
                <w:rFonts w:eastAsia="SimSun" w:hint="eastAsia"/>
                <w:lang w:eastAsia="zh-CN"/>
              </w:rPr>
              <w:t>Wideband</w:t>
            </w:r>
            <w:r w:rsidRPr="00064EEE">
              <w:t xml:space="preserve"> second PMI </w:t>
            </w:r>
            <w:r w:rsidRPr="00064EEE">
              <w:rPr>
                <w:iCs/>
              </w:rPr>
              <w:t>i</w:t>
            </w:r>
            <w:r w:rsidRPr="00064EEE">
              <w:t>2</w:t>
            </w:r>
          </w:p>
        </w:tc>
        <w:tc>
          <w:tcPr>
            <w:tcW w:w="1960" w:type="dxa"/>
            <w:tcMar>
              <w:top w:w="0" w:type="dxa"/>
              <w:left w:w="108" w:type="dxa"/>
              <w:bottom w:w="0" w:type="dxa"/>
              <w:right w:w="108" w:type="dxa"/>
            </w:tcMar>
            <w:vAlign w:val="center"/>
          </w:tcPr>
          <w:p w14:paraId="37E7A608" w14:textId="77777777" w:rsidR="00100166" w:rsidRPr="00087CD0" w:rsidRDefault="00100166" w:rsidP="001A1D89">
            <w:pPr>
              <w:pStyle w:val="tac0"/>
              <w:rPr>
                <w:rFonts w:eastAsia="SimSun"/>
                <w:lang w:eastAsia="zh-CN"/>
              </w:rPr>
            </w:pPr>
            <w:r>
              <w:rPr>
                <w:rFonts w:eastAsia="SimSun" w:hint="eastAsia"/>
                <w:lang w:eastAsia="zh-CN"/>
              </w:rPr>
              <w:t>2</w:t>
            </w:r>
          </w:p>
        </w:tc>
        <w:tc>
          <w:tcPr>
            <w:tcW w:w="1754" w:type="dxa"/>
            <w:vAlign w:val="center"/>
          </w:tcPr>
          <w:p w14:paraId="4CD95041" w14:textId="77777777" w:rsidR="00100166" w:rsidRDefault="00100166" w:rsidP="001A1D89">
            <w:pPr>
              <w:pStyle w:val="tac0"/>
              <w:rPr>
                <w:rFonts w:eastAsia="SimSun"/>
                <w:lang w:val="de-DE" w:eastAsia="zh-CN"/>
              </w:rPr>
            </w:pPr>
            <w:r>
              <w:rPr>
                <w:rFonts w:eastAsia="SimSun" w:hint="eastAsia"/>
                <w:lang w:val="de-DE" w:eastAsia="zh-CN"/>
              </w:rPr>
              <w:t>2</w:t>
            </w:r>
          </w:p>
        </w:tc>
        <w:tc>
          <w:tcPr>
            <w:tcW w:w="2428" w:type="dxa"/>
            <w:tcMar>
              <w:top w:w="0" w:type="dxa"/>
              <w:left w:w="108" w:type="dxa"/>
              <w:bottom w:w="0" w:type="dxa"/>
              <w:right w:w="108" w:type="dxa"/>
            </w:tcMar>
            <w:vAlign w:val="center"/>
          </w:tcPr>
          <w:p w14:paraId="47E8B52A" w14:textId="77777777" w:rsidR="00100166" w:rsidRPr="003571A3" w:rsidRDefault="00100166" w:rsidP="001A1D89">
            <w:pPr>
              <w:pStyle w:val="tac0"/>
              <w:rPr>
                <w:rFonts w:eastAsia="SimSun"/>
                <w:lang w:eastAsia="zh-CN"/>
              </w:rPr>
            </w:pPr>
            <w:r>
              <w:rPr>
                <w:rFonts w:eastAsia="SimSun" w:hint="eastAsia"/>
                <w:lang w:eastAsia="zh-CN"/>
              </w:rPr>
              <w:t>1</w:t>
            </w:r>
          </w:p>
        </w:tc>
        <w:tc>
          <w:tcPr>
            <w:tcW w:w="2232" w:type="dxa"/>
            <w:vAlign w:val="center"/>
          </w:tcPr>
          <w:p w14:paraId="457AE725" w14:textId="77777777" w:rsidR="00100166" w:rsidRDefault="00100166" w:rsidP="001A1D89">
            <w:pPr>
              <w:pStyle w:val="tac0"/>
              <w:rPr>
                <w:rFonts w:eastAsia="SimSun"/>
                <w:lang w:val="de-DE" w:eastAsia="zh-CN"/>
              </w:rPr>
            </w:pPr>
            <w:r>
              <w:rPr>
                <w:rFonts w:eastAsia="SimSun" w:hint="eastAsia"/>
                <w:lang w:val="de-DE" w:eastAsia="zh-CN"/>
              </w:rPr>
              <w:t>1</w:t>
            </w:r>
          </w:p>
        </w:tc>
      </w:tr>
      <w:tr w:rsidR="00100166" w:rsidRPr="00290CB4" w14:paraId="50A9FF46" w14:textId="77777777" w:rsidTr="00E013D3">
        <w:trPr>
          <w:cantSplit/>
          <w:trHeight w:val="20"/>
          <w:jc w:val="center"/>
        </w:trPr>
        <w:tc>
          <w:tcPr>
            <w:tcW w:w="1047" w:type="dxa"/>
            <w:vMerge w:val="restart"/>
            <w:shd w:val="clear" w:color="auto" w:fill="E0E0E0"/>
            <w:tcMar>
              <w:top w:w="0" w:type="dxa"/>
              <w:left w:w="108" w:type="dxa"/>
              <w:bottom w:w="0" w:type="dxa"/>
              <w:right w:w="108" w:type="dxa"/>
            </w:tcMar>
            <w:vAlign w:val="center"/>
          </w:tcPr>
          <w:p w14:paraId="50B475F9" w14:textId="77777777" w:rsidR="00100166" w:rsidRPr="00064EEE" w:rsidRDefault="00100166" w:rsidP="00E013D3">
            <w:pPr>
              <w:pStyle w:val="TAH"/>
            </w:pPr>
            <w:r w:rsidRPr="00064EEE">
              <w:t>Field</w:t>
            </w:r>
          </w:p>
        </w:tc>
        <w:tc>
          <w:tcPr>
            <w:tcW w:w="8374" w:type="dxa"/>
            <w:gridSpan w:val="4"/>
            <w:shd w:val="clear" w:color="auto" w:fill="E0E0E0"/>
            <w:vAlign w:val="center"/>
          </w:tcPr>
          <w:p w14:paraId="361EA4EE" w14:textId="77777777" w:rsidR="00100166" w:rsidRPr="00064EEE" w:rsidRDefault="00100166" w:rsidP="00E013D3">
            <w:pPr>
              <w:pStyle w:val="TAH"/>
            </w:pPr>
            <w:r w:rsidRPr="00064EEE">
              <w:t>Bit width</w:t>
            </w:r>
          </w:p>
        </w:tc>
      </w:tr>
      <w:tr w:rsidR="00100166" w:rsidRPr="00290CB4" w14:paraId="2A8EBC7A" w14:textId="77777777" w:rsidTr="00E013D3">
        <w:trPr>
          <w:cantSplit/>
          <w:trHeight w:val="20"/>
          <w:jc w:val="center"/>
        </w:trPr>
        <w:tc>
          <w:tcPr>
            <w:tcW w:w="1047" w:type="dxa"/>
            <w:vMerge/>
            <w:shd w:val="clear" w:color="auto" w:fill="E0E0E0"/>
            <w:vAlign w:val="center"/>
          </w:tcPr>
          <w:p w14:paraId="24B2FED7" w14:textId="77777777" w:rsidR="00100166" w:rsidRPr="00B7584F" w:rsidRDefault="00100166" w:rsidP="00E013D3">
            <w:pPr>
              <w:pStyle w:val="TAH"/>
              <w:rPr>
                <w:rFonts w:eastAsia="Calibri" w:cs="Arial"/>
                <w:bCs/>
                <w:szCs w:val="18"/>
              </w:rPr>
            </w:pPr>
          </w:p>
        </w:tc>
        <w:tc>
          <w:tcPr>
            <w:tcW w:w="1960" w:type="dxa"/>
            <w:shd w:val="clear" w:color="auto" w:fill="E0E0E0"/>
            <w:tcMar>
              <w:top w:w="0" w:type="dxa"/>
              <w:left w:w="108" w:type="dxa"/>
              <w:bottom w:w="0" w:type="dxa"/>
              <w:right w:w="108" w:type="dxa"/>
            </w:tcMar>
            <w:vAlign w:val="center"/>
          </w:tcPr>
          <w:p w14:paraId="01E752DA" w14:textId="77777777" w:rsidR="00100166" w:rsidRPr="00B827BD" w:rsidRDefault="00100166" w:rsidP="00E013D3">
            <w:pPr>
              <w:pStyle w:val="TAH"/>
              <w:rPr>
                <w:rFonts w:eastAsia="SimSun"/>
                <w:lang w:eastAsia="zh-CN"/>
              </w:rPr>
            </w:pPr>
            <w:r w:rsidRPr="00064EEE">
              <w:t xml:space="preserve">Rank = </w:t>
            </w:r>
            <w:r>
              <w:rPr>
                <w:rFonts w:eastAsia="SimSun" w:hint="eastAsia"/>
                <w:lang w:eastAsia="zh-CN"/>
              </w:rPr>
              <w:t>5</w:t>
            </w:r>
          </w:p>
        </w:tc>
        <w:tc>
          <w:tcPr>
            <w:tcW w:w="1754" w:type="dxa"/>
            <w:shd w:val="clear" w:color="auto" w:fill="E0E0E0"/>
            <w:vAlign w:val="center"/>
          </w:tcPr>
          <w:p w14:paraId="22623962" w14:textId="77777777" w:rsidR="00100166" w:rsidRPr="00064EEE" w:rsidRDefault="00100166" w:rsidP="00E013D3">
            <w:pPr>
              <w:pStyle w:val="TAH"/>
              <w:rPr>
                <w:lang w:val="de-DE"/>
              </w:rPr>
            </w:pPr>
            <w:r w:rsidRPr="00064EEE">
              <w:t xml:space="preserve">Rank = </w:t>
            </w:r>
            <w:r>
              <w:rPr>
                <w:rFonts w:eastAsia="SimSun" w:hint="eastAsia"/>
                <w:lang w:eastAsia="zh-CN"/>
              </w:rPr>
              <w:t>6</w:t>
            </w:r>
          </w:p>
        </w:tc>
        <w:tc>
          <w:tcPr>
            <w:tcW w:w="2428" w:type="dxa"/>
            <w:shd w:val="clear" w:color="auto" w:fill="E0E0E0"/>
            <w:tcMar>
              <w:top w:w="0" w:type="dxa"/>
              <w:left w:w="108" w:type="dxa"/>
              <w:bottom w:w="0" w:type="dxa"/>
              <w:right w:w="108" w:type="dxa"/>
            </w:tcMar>
            <w:vAlign w:val="center"/>
          </w:tcPr>
          <w:p w14:paraId="2D402352" w14:textId="77777777" w:rsidR="00100166" w:rsidRPr="00064EEE" w:rsidRDefault="00100166" w:rsidP="00E013D3">
            <w:pPr>
              <w:pStyle w:val="TAH"/>
              <w:rPr>
                <w:lang w:val="de-DE"/>
              </w:rPr>
            </w:pPr>
            <w:r w:rsidRPr="00064EEE">
              <w:rPr>
                <w:lang w:val="de-DE"/>
              </w:rPr>
              <w:t xml:space="preserve">Rank </w:t>
            </w:r>
            <w:r>
              <w:rPr>
                <w:rFonts w:eastAsia="SimSun" w:hint="eastAsia"/>
                <w:lang w:val="de-DE" w:eastAsia="zh-CN"/>
              </w:rPr>
              <w:t>=7</w:t>
            </w:r>
          </w:p>
        </w:tc>
        <w:tc>
          <w:tcPr>
            <w:tcW w:w="2232" w:type="dxa"/>
            <w:shd w:val="clear" w:color="auto" w:fill="E0E0E0"/>
            <w:vAlign w:val="center"/>
          </w:tcPr>
          <w:p w14:paraId="1097CC8B" w14:textId="77777777" w:rsidR="00100166" w:rsidRPr="00064EEE" w:rsidRDefault="00100166" w:rsidP="00E013D3">
            <w:pPr>
              <w:pStyle w:val="TAH"/>
              <w:rPr>
                <w:lang w:val="de-DE"/>
              </w:rPr>
            </w:pPr>
            <w:r w:rsidRPr="00064EEE">
              <w:rPr>
                <w:lang w:val="de-DE"/>
              </w:rPr>
              <w:t xml:space="preserve">Rank </w:t>
            </w:r>
            <w:r>
              <w:rPr>
                <w:rFonts w:eastAsia="SimSun" w:hint="eastAsia"/>
                <w:lang w:val="de-DE" w:eastAsia="zh-CN"/>
              </w:rPr>
              <w:t>=8</w:t>
            </w:r>
          </w:p>
        </w:tc>
      </w:tr>
      <w:tr w:rsidR="00100166" w:rsidRPr="00290CB4" w14:paraId="0CD9CE13" w14:textId="77777777" w:rsidTr="00E013D3">
        <w:trPr>
          <w:cantSplit/>
          <w:trHeight w:val="20"/>
          <w:jc w:val="center"/>
        </w:trPr>
        <w:tc>
          <w:tcPr>
            <w:tcW w:w="1047" w:type="dxa"/>
            <w:tcMar>
              <w:top w:w="0" w:type="dxa"/>
              <w:left w:w="108" w:type="dxa"/>
              <w:bottom w:w="0" w:type="dxa"/>
              <w:right w:w="108" w:type="dxa"/>
            </w:tcMar>
            <w:vAlign w:val="center"/>
          </w:tcPr>
          <w:p w14:paraId="40E14ED7" w14:textId="77777777" w:rsidR="00100166" w:rsidRPr="00064EEE" w:rsidRDefault="00100166" w:rsidP="001A1D89">
            <w:pPr>
              <w:pStyle w:val="tac0"/>
              <w:rPr>
                <w:lang w:val="de-DE"/>
              </w:rPr>
            </w:pPr>
            <w:r w:rsidRPr="00064EEE">
              <w:rPr>
                <w:lang w:val="de-DE"/>
              </w:rPr>
              <w:t>Wideband CQI codeword 0</w:t>
            </w:r>
          </w:p>
        </w:tc>
        <w:tc>
          <w:tcPr>
            <w:tcW w:w="1960" w:type="dxa"/>
            <w:tcMar>
              <w:top w:w="0" w:type="dxa"/>
              <w:left w:w="108" w:type="dxa"/>
              <w:bottom w:w="0" w:type="dxa"/>
              <w:right w:w="108" w:type="dxa"/>
            </w:tcMar>
            <w:vAlign w:val="center"/>
          </w:tcPr>
          <w:p w14:paraId="1E9A62A0" w14:textId="77777777" w:rsidR="00100166" w:rsidRPr="00064EEE" w:rsidRDefault="00100166" w:rsidP="001A1D89">
            <w:pPr>
              <w:pStyle w:val="tac0"/>
              <w:rPr>
                <w:lang w:val="de-DE"/>
              </w:rPr>
            </w:pPr>
            <w:r w:rsidRPr="00064EEE">
              <w:rPr>
                <w:lang w:val="de-DE"/>
              </w:rPr>
              <w:t>4</w:t>
            </w:r>
          </w:p>
        </w:tc>
        <w:tc>
          <w:tcPr>
            <w:tcW w:w="1754" w:type="dxa"/>
            <w:vAlign w:val="center"/>
          </w:tcPr>
          <w:p w14:paraId="23C669C5" w14:textId="77777777" w:rsidR="00100166" w:rsidRDefault="00100166" w:rsidP="001A1D89">
            <w:pPr>
              <w:pStyle w:val="tac0"/>
              <w:rPr>
                <w:rFonts w:eastAsia="SimSun"/>
                <w:lang w:val="de-DE" w:eastAsia="zh-CN"/>
              </w:rPr>
            </w:pPr>
            <w:r w:rsidRPr="00064EEE">
              <w:rPr>
                <w:lang w:val="de-DE"/>
              </w:rPr>
              <w:t>4</w:t>
            </w:r>
          </w:p>
        </w:tc>
        <w:tc>
          <w:tcPr>
            <w:tcW w:w="2428" w:type="dxa"/>
            <w:tcMar>
              <w:top w:w="0" w:type="dxa"/>
              <w:left w:w="108" w:type="dxa"/>
              <w:bottom w:w="0" w:type="dxa"/>
              <w:right w:w="108" w:type="dxa"/>
            </w:tcMar>
            <w:vAlign w:val="center"/>
          </w:tcPr>
          <w:p w14:paraId="0DD475A6" w14:textId="77777777" w:rsidR="00100166" w:rsidRPr="00064EEE" w:rsidRDefault="00100166" w:rsidP="001A1D89">
            <w:pPr>
              <w:pStyle w:val="tac0"/>
              <w:rPr>
                <w:lang w:val="de-DE"/>
              </w:rPr>
            </w:pPr>
            <w:r w:rsidRPr="00064EEE">
              <w:rPr>
                <w:lang w:val="de-DE"/>
              </w:rPr>
              <w:t>4</w:t>
            </w:r>
          </w:p>
        </w:tc>
        <w:tc>
          <w:tcPr>
            <w:tcW w:w="2232" w:type="dxa"/>
            <w:vAlign w:val="center"/>
          </w:tcPr>
          <w:p w14:paraId="2AB214EF" w14:textId="77777777" w:rsidR="00100166" w:rsidRDefault="00100166" w:rsidP="001A1D89">
            <w:pPr>
              <w:pStyle w:val="tac0"/>
              <w:rPr>
                <w:rFonts w:eastAsia="SimSun"/>
                <w:lang w:val="de-DE" w:eastAsia="zh-CN"/>
              </w:rPr>
            </w:pPr>
            <w:r w:rsidRPr="00064EEE">
              <w:rPr>
                <w:lang w:val="de-DE"/>
              </w:rPr>
              <w:t>4</w:t>
            </w:r>
          </w:p>
        </w:tc>
      </w:tr>
      <w:tr w:rsidR="00100166" w:rsidRPr="00290CB4" w14:paraId="2BD461CE" w14:textId="77777777" w:rsidTr="00E013D3">
        <w:trPr>
          <w:cantSplit/>
          <w:trHeight w:val="20"/>
          <w:jc w:val="center"/>
        </w:trPr>
        <w:tc>
          <w:tcPr>
            <w:tcW w:w="1047" w:type="dxa"/>
            <w:tcMar>
              <w:top w:w="0" w:type="dxa"/>
              <w:left w:w="108" w:type="dxa"/>
              <w:bottom w:w="0" w:type="dxa"/>
              <w:right w:w="108" w:type="dxa"/>
            </w:tcMar>
            <w:vAlign w:val="center"/>
          </w:tcPr>
          <w:p w14:paraId="1AC359B0" w14:textId="77777777" w:rsidR="00100166" w:rsidRPr="00064EEE" w:rsidRDefault="00100166" w:rsidP="001A1D89">
            <w:pPr>
              <w:pStyle w:val="tac0"/>
              <w:rPr>
                <w:lang w:val="de-DE"/>
              </w:rPr>
            </w:pPr>
            <w:r w:rsidRPr="00064EEE">
              <w:rPr>
                <w:lang w:val="de-DE"/>
              </w:rPr>
              <w:t>Subband differential CQI codeword 0</w:t>
            </w:r>
          </w:p>
        </w:tc>
        <w:tc>
          <w:tcPr>
            <w:tcW w:w="1960" w:type="dxa"/>
            <w:tcMar>
              <w:top w:w="0" w:type="dxa"/>
              <w:left w:w="108" w:type="dxa"/>
              <w:bottom w:w="0" w:type="dxa"/>
              <w:right w:w="108" w:type="dxa"/>
            </w:tcMar>
            <w:vAlign w:val="center"/>
          </w:tcPr>
          <w:p w14:paraId="535483E9" w14:textId="77777777" w:rsidR="00100166" w:rsidRPr="00064EEE" w:rsidRDefault="00535058" w:rsidP="001A1D89">
            <w:pPr>
              <w:pStyle w:val="tac0"/>
              <w:rPr>
                <w:lang w:val="de-DE"/>
              </w:rPr>
            </w:pPr>
            <w:r w:rsidRPr="00402759">
              <w:rPr>
                <w:noProof/>
                <w:position w:val="-6"/>
                <w:lang w:eastAsia="en-GB"/>
              </w:rPr>
              <w:drawing>
                <wp:inline distT="0" distB="0" distL="0" distR="0" wp14:anchorId="4E59D8F0" wp14:editId="67E4413B">
                  <wp:extent cx="209550" cy="142875"/>
                  <wp:effectExtent l="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1754" w:type="dxa"/>
            <w:vAlign w:val="center"/>
          </w:tcPr>
          <w:p w14:paraId="6C556CB7" w14:textId="77777777" w:rsidR="00100166" w:rsidRPr="00064EEE" w:rsidRDefault="00535058" w:rsidP="001A1D89">
            <w:pPr>
              <w:pStyle w:val="tac0"/>
              <w:rPr>
                <w:lang w:val="de-DE"/>
              </w:rPr>
            </w:pPr>
            <w:r w:rsidRPr="00402759">
              <w:rPr>
                <w:noProof/>
                <w:position w:val="-6"/>
                <w:lang w:eastAsia="en-GB"/>
              </w:rPr>
              <w:drawing>
                <wp:inline distT="0" distB="0" distL="0" distR="0" wp14:anchorId="3AA770AA" wp14:editId="449A09BE">
                  <wp:extent cx="209550" cy="142875"/>
                  <wp:effectExtent l="0" t="0" r="0"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2428" w:type="dxa"/>
            <w:tcMar>
              <w:top w:w="0" w:type="dxa"/>
              <w:left w:w="108" w:type="dxa"/>
              <w:bottom w:w="0" w:type="dxa"/>
              <w:right w:w="108" w:type="dxa"/>
            </w:tcMar>
            <w:vAlign w:val="center"/>
          </w:tcPr>
          <w:p w14:paraId="243897FA" w14:textId="77777777" w:rsidR="00100166" w:rsidRPr="00064EEE" w:rsidRDefault="00535058" w:rsidP="001A1D89">
            <w:pPr>
              <w:pStyle w:val="tac0"/>
              <w:rPr>
                <w:lang w:val="de-DE"/>
              </w:rPr>
            </w:pPr>
            <w:r w:rsidRPr="00402759">
              <w:rPr>
                <w:noProof/>
                <w:position w:val="-6"/>
                <w:lang w:eastAsia="en-GB"/>
              </w:rPr>
              <w:drawing>
                <wp:inline distT="0" distB="0" distL="0" distR="0" wp14:anchorId="64748BA6" wp14:editId="661E4009">
                  <wp:extent cx="209550" cy="142875"/>
                  <wp:effectExtent l="0" t="0" r="0"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2232" w:type="dxa"/>
            <w:vAlign w:val="center"/>
          </w:tcPr>
          <w:p w14:paraId="2A2B1016" w14:textId="77777777" w:rsidR="00100166" w:rsidRDefault="00100166" w:rsidP="001A1D89">
            <w:pPr>
              <w:pStyle w:val="tac0"/>
              <w:rPr>
                <w:rFonts w:eastAsia="SimSun"/>
                <w:lang w:eastAsia="zh-CN"/>
              </w:rPr>
            </w:pPr>
          </w:p>
          <w:p w14:paraId="5114F3A8" w14:textId="77777777" w:rsidR="00100166" w:rsidRPr="00064EEE" w:rsidRDefault="00535058" w:rsidP="001A1D89">
            <w:pPr>
              <w:pStyle w:val="tac0"/>
              <w:rPr>
                <w:lang w:val="de-DE"/>
              </w:rPr>
            </w:pPr>
            <w:r w:rsidRPr="00402759">
              <w:rPr>
                <w:noProof/>
                <w:position w:val="-6"/>
                <w:lang w:eastAsia="en-GB"/>
              </w:rPr>
              <w:drawing>
                <wp:inline distT="0" distB="0" distL="0" distR="0" wp14:anchorId="318B8637" wp14:editId="50A8C9DD">
                  <wp:extent cx="209550" cy="142875"/>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r>
      <w:tr w:rsidR="00100166" w:rsidRPr="00290CB4" w14:paraId="7F3E7C1B" w14:textId="77777777" w:rsidTr="00E013D3">
        <w:trPr>
          <w:cantSplit/>
          <w:trHeight w:val="20"/>
          <w:jc w:val="center"/>
        </w:trPr>
        <w:tc>
          <w:tcPr>
            <w:tcW w:w="1047" w:type="dxa"/>
            <w:tcMar>
              <w:top w:w="0" w:type="dxa"/>
              <w:left w:w="108" w:type="dxa"/>
              <w:bottom w:w="0" w:type="dxa"/>
              <w:right w:w="108" w:type="dxa"/>
            </w:tcMar>
            <w:vAlign w:val="center"/>
          </w:tcPr>
          <w:p w14:paraId="0DB8D349" w14:textId="77777777" w:rsidR="00100166" w:rsidRPr="00064EEE" w:rsidRDefault="00100166" w:rsidP="001A1D89">
            <w:pPr>
              <w:pStyle w:val="tac0"/>
              <w:rPr>
                <w:lang w:val="de-DE"/>
              </w:rPr>
            </w:pPr>
            <w:r w:rsidRPr="00064EEE">
              <w:rPr>
                <w:lang w:val="de-DE"/>
              </w:rPr>
              <w:t>Wideband CQI codeword 1</w:t>
            </w:r>
          </w:p>
        </w:tc>
        <w:tc>
          <w:tcPr>
            <w:tcW w:w="1960" w:type="dxa"/>
            <w:tcMar>
              <w:top w:w="0" w:type="dxa"/>
              <w:left w:w="108" w:type="dxa"/>
              <w:bottom w:w="0" w:type="dxa"/>
              <w:right w:w="108" w:type="dxa"/>
            </w:tcMar>
            <w:vAlign w:val="center"/>
          </w:tcPr>
          <w:p w14:paraId="068E5AE2" w14:textId="77777777" w:rsidR="00100166" w:rsidRPr="00B827BD" w:rsidRDefault="00100166" w:rsidP="001A1D89">
            <w:pPr>
              <w:pStyle w:val="tac0"/>
              <w:rPr>
                <w:rFonts w:eastAsia="SimSun"/>
                <w:lang w:eastAsia="zh-CN"/>
              </w:rPr>
            </w:pPr>
            <w:r>
              <w:rPr>
                <w:rFonts w:eastAsia="SimSun" w:hint="eastAsia"/>
                <w:lang w:eastAsia="zh-CN"/>
              </w:rPr>
              <w:t>4</w:t>
            </w:r>
          </w:p>
        </w:tc>
        <w:tc>
          <w:tcPr>
            <w:tcW w:w="1754" w:type="dxa"/>
            <w:vAlign w:val="center"/>
          </w:tcPr>
          <w:p w14:paraId="1E414EE5" w14:textId="77777777" w:rsidR="00100166" w:rsidRPr="0006219F" w:rsidRDefault="00100166" w:rsidP="001A1D89">
            <w:pPr>
              <w:pStyle w:val="tac0"/>
              <w:rPr>
                <w:rFonts w:eastAsia="SimSun"/>
                <w:lang w:val="de-DE" w:eastAsia="zh-CN"/>
              </w:rPr>
            </w:pPr>
            <w:r>
              <w:rPr>
                <w:rFonts w:eastAsia="SimSun" w:hint="eastAsia"/>
                <w:lang w:eastAsia="zh-CN"/>
              </w:rPr>
              <w:t>4</w:t>
            </w:r>
          </w:p>
        </w:tc>
        <w:tc>
          <w:tcPr>
            <w:tcW w:w="2428" w:type="dxa"/>
            <w:tcMar>
              <w:top w:w="0" w:type="dxa"/>
              <w:left w:w="108" w:type="dxa"/>
              <w:bottom w:w="0" w:type="dxa"/>
              <w:right w:w="108" w:type="dxa"/>
            </w:tcMar>
            <w:vAlign w:val="center"/>
          </w:tcPr>
          <w:p w14:paraId="4A7C62E9" w14:textId="77777777" w:rsidR="00100166" w:rsidRPr="00064EEE" w:rsidRDefault="00100166" w:rsidP="001A1D89">
            <w:pPr>
              <w:pStyle w:val="tac0"/>
            </w:pPr>
            <w:r>
              <w:rPr>
                <w:rFonts w:eastAsia="SimSun" w:hint="eastAsia"/>
                <w:lang w:eastAsia="zh-CN"/>
              </w:rPr>
              <w:t>4</w:t>
            </w:r>
          </w:p>
        </w:tc>
        <w:tc>
          <w:tcPr>
            <w:tcW w:w="2232" w:type="dxa"/>
            <w:vAlign w:val="center"/>
          </w:tcPr>
          <w:p w14:paraId="20EB5592" w14:textId="77777777" w:rsidR="00100166" w:rsidRDefault="00100166" w:rsidP="001A1D89">
            <w:pPr>
              <w:pStyle w:val="tac0"/>
              <w:rPr>
                <w:rFonts w:eastAsia="SimSun"/>
                <w:lang w:val="de-DE" w:eastAsia="zh-CN"/>
              </w:rPr>
            </w:pPr>
            <w:r>
              <w:rPr>
                <w:rFonts w:eastAsia="SimSun" w:hint="eastAsia"/>
                <w:lang w:eastAsia="zh-CN"/>
              </w:rPr>
              <w:t>4</w:t>
            </w:r>
          </w:p>
        </w:tc>
      </w:tr>
      <w:tr w:rsidR="00100166" w:rsidRPr="00290CB4" w14:paraId="54838447" w14:textId="77777777" w:rsidTr="00E013D3">
        <w:trPr>
          <w:cantSplit/>
          <w:trHeight w:val="20"/>
          <w:jc w:val="center"/>
        </w:trPr>
        <w:tc>
          <w:tcPr>
            <w:tcW w:w="1047" w:type="dxa"/>
            <w:tcMar>
              <w:top w:w="0" w:type="dxa"/>
              <w:left w:w="108" w:type="dxa"/>
              <w:bottom w:w="0" w:type="dxa"/>
              <w:right w:w="108" w:type="dxa"/>
            </w:tcMar>
            <w:vAlign w:val="center"/>
          </w:tcPr>
          <w:p w14:paraId="1B2C0F3F" w14:textId="77777777" w:rsidR="00100166" w:rsidRPr="00064EEE" w:rsidRDefault="00100166" w:rsidP="001A1D89">
            <w:pPr>
              <w:pStyle w:val="tac0"/>
              <w:rPr>
                <w:lang w:val="de-DE"/>
              </w:rPr>
            </w:pPr>
            <w:r w:rsidRPr="00064EEE">
              <w:rPr>
                <w:lang w:val="de-DE"/>
              </w:rPr>
              <w:t>Subband differential CQI codeword 1</w:t>
            </w:r>
          </w:p>
        </w:tc>
        <w:tc>
          <w:tcPr>
            <w:tcW w:w="1960" w:type="dxa"/>
            <w:tcMar>
              <w:top w:w="0" w:type="dxa"/>
              <w:left w:w="108" w:type="dxa"/>
              <w:bottom w:w="0" w:type="dxa"/>
              <w:right w:w="108" w:type="dxa"/>
            </w:tcMar>
            <w:vAlign w:val="center"/>
          </w:tcPr>
          <w:p w14:paraId="0451AC0C" w14:textId="77777777" w:rsidR="00100166" w:rsidRDefault="00535058" w:rsidP="001A1D89">
            <w:pPr>
              <w:pStyle w:val="tac0"/>
              <w:rPr>
                <w:rFonts w:eastAsia="SimSun"/>
                <w:lang w:eastAsia="zh-CN"/>
              </w:rPr>
            </w:pPr>
            <w:r w:rsidRPr="00402759">
              <w:rPr>
                <w:noProof/>
                <w:position w:val="-6"/>
                <w:lang w:eastAsia="en-GB"/>
              </w:rPr>
              <w:drawing>
                <wp:inline distT="0" distB="0" distL="0" distR="0" wp14:anchorId="765513F9" wp14:editId="38EC3EDA">
                  <wp:extent cx="209550" cy="142875"/>
                  <wp:effectExtent l="0" t="0" r="0"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1754" w:type="dxa"/>
            <w:vAlign w:val="center"/>
          </w:tcPr>
          <w:p w14:paraId="4C41F8C3" w14:textId="77777777" w:rsidR="00100166" w:rsidRDefault="00535058" w:rsidP="001A1D89">
            <w:pPr>
              <w:pStyle w:val="tac0"/>
              <w:rPr>
                <w:rFonts w:eastAsia="SimSun"/>
                <w:lang w:eastAsia="zh-CN"/>
              </w:rPr>
            </w:pPr>
            <w:r w:rsidRPr="00402759">
              <w:rPr>
                <w:noProof/>
                <w:position w:val="-6"/>
                <w:lang w:eastAsia="en-GB"/>
              </w:rPr>
              <w:drawing>
                <wp:inline distT="0" distB="0" distL="0" distR="0" wp14:anchorId="5A3413BA" wp14:editId="1AE59AF1">
                  <wp:extent cx="209550" cy="142875"/>
                  <wp:effectExtent l="0" t="0" r="0" b="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2428" w:type="dxa"/>
            <w:tcMar>
              <w:top w:w="0" w:type="dxa"/>
              <w:left w:w="108" w:type="dxa"/>
              <w:bottom w:w="0" w:type="dxa"/>
              <w:right w:w="108" w:type="dxa"/>
            </w:tcMar>
            <w:vAlign w:val="center"/>
          </w:tcPr>
          <w:p w14:paraId="19F137B8" w14:textId="77777777" w:rsidR="00100166" w:rsidRDefault="00535058" w:rsidP="001A1D89">
            <w:pPr>
              <w:pStyle w:val="tac0"/>
              <w:rPr>
                <w:rFonts w:eastAsia="SimSun"/>
                <w:lang w:eastAsia="zh-CN"/>
              </w:rPr>
            </w:pPr>
            <w:r w:rsidRPr="00402759">
              <w:rPr>
                <w:noProof/>
                <w:position w:val="-6"/>
                <w:lang w:eastAsia="en-GB"/>
              </w:rPr>
              <w:drawing>
                <wp:inline distT="0" distB="0" distL="0" distR="0" wp14:anchorId="7575D741" wp14:editId="44CFD24C">
                  <wp:extent cx="209550" cy="142875"/>
                  <wp:effectExtent l="0" t="0" r="0"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2232" w:type="dxa"/>
            <w:vAlign w:val="center"/>
          </w:tcPr>
          <w:p w14:paraId="55F35061" w14:textId="77777777" w:rsidR="00100166" w:rsidRDefault="00100166" w:rsidP="001A1D89">
            <w:pPr>
              <w:pStyle w:val="tac0"/>
              <w:rPr>
                <w:rFonts w:eastAsia="SimSun"/>
                <w:lang w:eastAsia="zh-CN"/>
              </w:rPr>
            </w:pPr>
          </w:p>
          <w:p w14:paraId="725F7E77" w14:textId="77777777" w:rsidR="00100166" w:rsidRDefault="00535058" w:rsidP="001A1D89">
            <w:pPr>
              <w:pStyle w:val="tac0"/>
              <w:rPr>
                <w:rFonts w:eastAsia="SimSun"/>
                <w:lang w:eastAsia="zh-CN"/>
              </w:rPr>
            </w:pPr>
            <w:r w:rsidRPr="00402759">
              <w:rPr>
                <w:noProof/>
                <w:position w:val="-6"/>
                <w:lang w:eastAsia="en-GB"/>
              </w:rPr>
              <w:drawing>
                <wp:inline distT="0" distB="0" distL="0" distR="0" wp14:anchorId="73C386D9" wp14:editId="2F19197C">
                  <wp:extent cx="209550" cy="142875"/>
                  <wp:effectExtent l="0" t="0" r="0"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r>
      <w:tr w:rsidR="00100166" w:rsidRPr="00290CB4" w14:paraId="10630A8F" w14:textId="77777777" w:rsidTr="00E013D3">
        <w:trPr>
          <w:cantSplit/>
          <w:trHeight w:val="20"/>
          <w:jc w:val="center"/>
        </w:trPr>
        <w:tc>
          <w:tcPr>
            <w:tcW w:w="1047" w:type="dxa"/>
            <w:tcMar>
              <w:top w:w="0" w:type="dxa"/>
              <w:left w:w="108" w:type="dxa"/>
              <w:bottom w:w="0" w:type="dxa"/>
              <w:right w:w="108" w:type="dxa"/>
            </w:tcMar>
            <w:vAlign w:val="center"/>
          </w:tcPr>
          <w:p w14:paraId="54768B1B" w14:textId="77777777" w:rsidR="00100166" w:rsidRPr="00C23386" w:rsidRDefault="00100166" w:rsidP="001A1D89">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,1</w:t>
            </w:r>
          </w:p>
        </w:tc>
        <w:tc>
          <w:tcPr>
            <w:tcW w:w="1960" w:type="dxa"/>
            <w:tcMar>
              <w:top w:w="0" w:type="dxa"/>
              <w:left w:w="108" w:type="dxa"/>
              <w:bottom w:w="0" w:type="dxa"/>
              <w:right w:w="108" w:type="dxa"/>
            </w:tcMar>
            <w:vAlign w:val="center"/>
          </w:tcPr>
          <w:p w14:paraId="62C3798D" w14:textId="77777777" w:rsidR="00100166" w:rsidRPr="00D14E50" w:rsidRDefault="00000000" w:rsidP="001A1D89">
            <w:pPr>
              <w:pStyle w:val="tac0"/>
              <w:rPr>
                <w:rFonts w:eastAsia="SimSun"/>
                <w:lang w:eastAsia="zh-CN"/>
              </w:rPr>
            </w:pPr>
            <w:r>
              <w:rPr>
                <w:position w:val="-14"/>
                <w:lang w:eastAsia="zh-CN"/>
              </w:rPr>
              <w:pict w14:anchorId="70F37E30">
                <v:shape id="_x0000_i1904" type="#_x0000_t75" style="width:84.9pt;height:19.4pt">
                  <v:imagedata r:id="rId539" o:title=""/>
                </v:shape>
              </w:pict>
            </w:r>
          </w:p>
        </w:tc>
        <w:tc>
          <w:tcPr>
            <w:tcW w:w="1754" w:type="dxa"/>
            <w:vAlign w:val="center"/>
          </w:tcPr>
          <w:p w14:paraId="001B01E6" w14:textId="77777777" w:rsidR="00100166" w:rsidRDefault="00000000" w:rsidP="001A1D89">
            <w:pPr>
              <w:pStyle w:val="tac0"/>
              <w:rPr>
                <w:rFonts w:eastAsia="SimSun"/>
                <w:lang w:val="de-DE" w:eastAsia="zh-CN"/>
              </w:rPr>
            </w:pPr>
            <w:r>
              <w:rPr>
                <w:position w:val="-14"/>
                <w:lang w:eastAsia="zh-CN"/>
              </w:rPr>
              <w:pict w14:anchorId="483CF6F7">
                <v:shape id="_x0000_i1905" type="#_x0000_t75" style="width:84.9pt;height:19.4pt">
                  <v:imagedata r:id="rId539" o:title=""/>
                </v:shape>
              </w:pict>
            </w:r>
          </w:p>
        </w:tc>
        <w:tc>
          <w:tcPr>
            <w:tcW w:w="2428" w:type="dxa"/>
            <w:tcMar>
              <w:top w:w="0" w:type="dxa"/>
              <w:left w:w="108" w:type="dxa"/>
              <w:bottom w:w="0" w:type="dxa"/>
              <w:right w:w="108" w:type="dxa"/>
            </w:tcMar>
            <w:vAlign w:val="center"/>
          </w:tcPr>
          <w:p w14:paraId="272488B5" w14:textId="77777777" w:rsidR="00100166" w:rsidRPr="00064EEE" w:rsidRDefault="00000000" w:rsidP="001A1D89">
            <w:pPr>
              <w:pStyle w:val="tac0"/>
            </w:pPr>
            <w:r>
              <w:rPr>
                <w:position w:val="-14"/>
                <w:lang w:eastAsia="zh-CN"/>
              </w:rPr>
              <w:pict w14:anchorId="65DB4190">
                <v:shape id="_x0000_i1906" type="#_x0000_t75" style="width:84.9pt;height:19.4pt">
                  <v:imagedata r:id="rId539" o:title=""/>
                </v:shape>
              </w:pict>
            </w:r>
          </w:p>
        </w:tc>
        <w:tc>
          <w:tcPr>
            <w:tcW w:w="2232" w:type="dxa"/>
            <w:vAlign w:val="center"/>
          </w:tcPr>
          <w:p w14:paraId="3F9D4B6A" w14:textId="77777777" w:rsidR="00100166" w:rsidRDefault="00000000" w:rsidP="001A1D89">
            <w:pPr>
              <w:pStyle w:val="tac0"/>
              <w:rPr>
                <w:rFonts w:eastAsia="SimSun"/>
                <w:lang w:val="de-DE" w:eastAsia="zh-CN"/>
              </w:rPr>
            </w:pPr>
            <w:r>
              <w:rPr>
                <w:position w:val="-14"/>
                <w:lang w:eastAsia="zh-CN"/>
              </w:rPr>
              <w:pict w14:anchorId="276F175E">
                <v:shape id="_x0000_i1907" type="#_x0000_t75" style="width:84.9pt;height:19.4pt">
                  <v:imagedata r:id="rId539" o:title=""/>
                </v:shape>
              </w:pict>
            </w:r>
          </w:p>
        </w:tc>
      </w:tr>
      <w:tr w:rsidR="00100166" w:rsidRPr="00290CB4" w14:paraId="3AB08D0E" w14:textId="77777777" w:rsidTr="00E013D3">
        <w:trPr>
          <w:cantSplit/>
          <w:trHeight w:val="20"/>
          <w:jc w:val="center"/>
        </w:trPr>
        <w:tc>
          <w:tcPr>
            <w:tcW w:w="1047" w:type="dxa"/>
            <w:tcMar>
              <w:top w:w="0" w:type="dxa"/>
              <w:left w:w="108" w:type="dxa"/>
              <w:bottom w:w="0" w:type="dxa"/>
              <w:right w:w="108" w:type="dxa"/>
            </w:tcMar>
            <w:vAlign w:val="center"/>
          </w:tcPr>
          <w:p w14:paraId="4298DCC0" w14:textId="77777777" w:rsidR="00100166" w:rsidRPr="00C23386" w:rsidRDefault="00100166" w:rsidP="001A1D89">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,2</w:t>
            </w:r>
          </w:p>
        </w:tc>
        <w:tc>
          <w:tcPr>
            <w:tcW w:w="1960" w:type="dxa"/>
            <w:tcMar>
              <w:top w:w="0" w:type="dxa"/>
              <w:left w:w="108" w:type="dxa"/>
              <w:bottom w:w="0" w:type="dxa"/>
              <w:right w:w="108" w:type="dxa"/>
            </w:tcMar>
            <w:vAlign w:val="center"/>
          </w:tcPr>
          <w:p w14:paraId="7D59928E" w14:textId="77777777" w:rsidR="00100166" w:rsidRPr="00EE5965" w:rsidRDefault="00000000" w:rsidP="001A1D89">
            <w:pPr>
              <w:pStyle w:val="tac0"/>
              <w:rPr>
                <w:rFonts w:eastAsia="SimSun"/>
                <w:lang w:eastAsia="zh-CN"/>
              </w:rPr>
            </w:pPr>
            <w:r>
              <w:rPr>
                <w:position w:val="-14"/>
                <w:lang w:eastAsia="zh-CN"/>
              </w:rPr>
              <w:pict w14:anchorId="6BE033C2">
                <v:shape id="_x0000_i1908" type="#_x0000_t75" style="width:87.25pt;height:19.4pt">
                  <v:imagedata r:id="rId540" o:title=""/>
                </v:shape>
              </w:pict>
            </w:r>
          </w:p>
        </w:tc>
        <w:tc>
          <w:tcPr>
            <w:tcW w:w="1754" w:type="dxa"/>
            <w:vAlign w:val="center"/>
          </w:tcPr>
          <w:p w14:paraId="7058457F" w14:textId="77777777" w:rsidR="00100166" w:rsidRDefault="00000000" w:rsidP="001A1D89">
            <w:pPr>
              <w:pStyle w:val="tac0"/>
              <w:rPr>
                <w:rFonts w:eastAsia="SimSun"/>
                <w:lang w:val="de-DE" w:eastAsia="zh-CN"/>
              </w:rPr>
            </w:pPr>
            <w:r>
              <w:rPr>
                <w:position w:val="-14"/>
                <w:lang w:eastAsia="zh-CN"/>
              </w:rPr>
              <w:pict w14:anchorId="132E85AD">
                <v:shape id="_x0000_i1909" type="#_x0000_t75" style="width:87.25pt;height:19.4pt">
                  <v:imagedata r:id="rId540" o:title=""/>
                </v:shape>
              </w:pict>
            </w:r>
          </w:p>
        </w:tc>
        <w:tc>
          <w:tcPr>
            <w:tcW w:w="2428" w:type="dxa"/>
            <w:tcMar>
              <w:top w:w="0" w:type="dxa"/>
              <w:left w:w="108" w:type="dxa"/>
              <w:bottom w:w="0" w:type="dxa"/>
              <w:right w:w="108" w:type="dxa"/>
            </w:tcMar>
            <w:vAlign w:val="center"/>
          </w:tcPr>
          <w:p w14:paraId="056F1958" w14:textId="77777777" w:rsidR="00100166" w:rsidRPr="00064EEE" w:rsidRDefault="00000000" w:rsidP="001A1D89">
            <w:pPr>
              <w:pStyle w:val="tac0"/>
            </w:pPr>
            <w:r>
              <w:rPr>
                <w:position w:val="-14"/>
                <w:lang w:eastAsia="zh-CN"/>
              </w:rPr>
              <w:pict w14:anchorId="7ACAFC69">
                <v:shape id="_x0000_i1910" type="#_x0000_t75" style="width:87.25pt;height:19.4pt">
                  <v:imagedata r:id="rId540" o:title=""/>
                </v:shape>
              </w:pict>
            </w:r>
          </w:p>
        </w:tc>
        <w:tc>
          <w:tcPr>
            <w:tcW w:w="2232" w:type="dxa"/>
            <w:vAlign w:val="center"/>
          </w:tcPr>
          <w:p w14:paraId="122BF05B" w14:textId="77777777" w:rsidR="00100166" w:rsidRDefault="00000000" w:rsidP="001A1D89">
            <w:pPr>
              <w:pStyle w:val="tac0"/>
              <w:rPr>
                <w:rFonts w:eastAsia="SimSun"/>
                <w:lang w:val="de-DE" w:eastAsia="zh-CN"/>
              </w:rPr>
            </w:pPr>
            <w:r>
              <w:rPr>
                <w:position w:val="-14"/>
                <w:lang w:eastAsia="zh-CN"/>
              </w:rPr>
              <w:pict w14:anchorId="58423BAF">
                <v:shape id="_x0000_i1911" type="#_x0000_t75" style="width:87.25pt;height:19.4pt">
                  <v:imagedata r:id="rId540" o:title=""/>
                </v:shape>
              </w:pict>
            </w:r>
          </w:p>
        </w:tc>
      </w:tr>
      <w:tr w:rsidR="00100166" w:rsidRPr="00290CB4" w14:paraId="3999C910" w14:textId="77777777" w:rsidTr="00E013D3">
        <w:trPr>
          <w:cantSplit/>
          <w:trHeight w:val="20"/>
          <w:jc w:val="center"/>
        </w:trPr>
        <w:tc>
          <w:tcPr>
            <w:tcW w:w="1047" w:type="dxa"/>
            <w:tcMar>
              <w:top w:w="0" w:type="dxa"/>
              <w:left w:w="108" w:type="dxa"/>
              <w:bottom w:w="0" w:type="dxa"/>
              <w:right w:w="108" w:type="dxa"/>
            </w:tcMar>
            <w:vAlign w:val="center"/>
          </w:tcPr>
          <w:p w14:paraId="22201C31" w14:textId="77777777" w:rsidR="00100166" w:rsidRPr="00064EEE" w:rsidRDefault="00100166" w:rsidP="001A1D89">
            <w:pPr>
              <w:pStyle w:val="tac0"/>
            </w:pPr>
            <w:r>
              <w:rPr>
                <w:rFonts w:eastAsia="SimSun" w:hint="eastAsia"/>
                <w:lang w:eastAsia="zh-CN"/>
              </w:rPr>
              <w:t>Wide</w:t>
            </w:r>
            <w:r w:rsidRPr="00064EEE">
              <w:t xml:space="preserve">band second PMI </w:t>
            </w:r>
            <w:r w:rsidRPr="00064EEE">
              <w:rPr>
                <w:iCs/>
              </w:rPr>
              <w:t>i</w:t>
            </w:r>
            <w:r w:rsidRPr="00064EEE">
              <w:t>2</w:t>
            </w:r>
          </w:p>
        </w:tc>
        <w:tc>
          <w:tcPr>
            <w:tcW w:w="1960" w:type="dxa"/>
            <w:tcMar>
              <w:top w:w="0" w:type="dxa"/>
              <w:left w:w="108" w:type="dxa"/>
              <w:bottom w:w="0" w:type="dxa"/>
              <w:right w:w="108" w:type="dxa"/>
            </w:tcMar>
            <w:vAlign w:val="center"/>
          </w:tcPr>
          <w:p w14:paraId="44E64FEE" w14:textId="77777777" w:rsidR="00100166" w:rsidRPr="00B827BD" w:rsidRDefault="00100166" w:rsidP="001A1D89">
            <w:pPr>
              <w:pStyle w:val="tac0"/>
              <w:rPr>
                <w:rFonts w:eastAsia="SimSun"/>
              </w:rPr>
            </w:pPr>
            <w:r>
              <w:rPr>
                <w:rFonts w:eastAsia="SimSun" w:hint="eastAsia"/>
                <w:lang w:eastAsia="zh-CN"/>
              </w:rPr>
              <w:t>0</w:t>
            </w:r>
          </w:p>
        </w:tc>
        <w:tc>
          <w:tcPr>
            <w:tcW w:w="1754" w:type="dxa"/>
            <w:vAlign w:val="center"/>
          </w:tcPr>
          <w:p w14:paraId="529525EA" w14:textId="77777777" w:rsidR="00100166" w:rsidRPr="00B827BD" w:rsidRDefault="00100166" w:rsidP="001A1D89">
            <w:pPr>
              <w:pStyle w:val="tac0"/>
              <w:rPr>
                <w:rFonts w:eastAsia="SimSun"/>
                <w:lang w:val="de-DE" w:eastAsia="zh-CN"/>
              </w:rPr>
            </w:pPr>
            <w:r>
              <w:rPr>
                <w:rFonts w:eastAsia="SimSun" w:hint="eastAsia"/>
                <w:lang w:eastAsia="zh-CN"/>
              </w:rPr>
              <w:t>0</w:t>
            </w:r>
          </w:p>
        </w:tc>
        <w:tc>
          <w:tcPr>
            <w:tcW w:w="2428" w:type="dxa"/>
            <w:tcMar>
              <w:top w:w="0" w:type="dxa"/>
              <w:left w:w="108" w:type="dxa"/>
              <w:bottom w:w="0" w:type="dxa"/>
              <w:right w:w="108" w:type="dxa"/>
            </w:tcMar>
            <w:vAlign w:val="center"/>
          </w:tcPr>
          <w:p w14:paraId="3EDC74A6" w14:textId="77777777" w:rsidR="00100166" w:rsidRPr="00064EEE" w:rsidRDefault="00100166" w:rsidP="001A1D89">
            <w:pPr>
              <w:pStyle w:val="tac0"/>
            </w:pPr>
            <w:r>
              <w:rPr>
                <w:rFonts w:eastAsia="SimSun" w:hint="eastAsia"/>
                <w:lang w:eastAsia="zh-CN"/>
              </w:rPr>
              <w:t>0</w:t>
            </w:r>
          </w:p>
        </w:tc>
        <w:tc>
          <w:tcPr>
            <w:tcW w:w="2232" w:type="dxa"/>
            <w:vAlign w:val="center"/>
          </w:tcPr>
          <w:p w14:paraId="2A73DAB3" w14:textId="77777777" w:rsidR="00100166" w:rsidRDefault="00100166" w:rsidP="001A1D89">
            <w:pPr>
              <w:pStyle w:val="tac0"/>
              <w:rPr>
                <w:rFonts w:eastAsia="SimSun"/>
                <w:lang w:val="de-DE" w:eastAsia="zh-CN"/>
              </w:rPr>
            </w:pPr>
            <w:r>
              <w:rPr>
                <w:rFonts w:eastAsia="SimSun" w:hint="eastAsia"/>
                <w:lang w:eastAsia="zh-CN"/>
              </w:rPr>
              <w:t>0</w:t>
            </w:r>
          </w:p>
        </w:tc>
      </w:tr>
      <w:bookmarkEnd w:id="546"/>
    </w:tbl>
    <w:p w14:paraId="5BC341F4" w14:textId="77777777" w:rsidR="00100166" w:rsidRDefault="00100166" w:rsidP="00100166">
      <w:pPr>
        <w:rPr>
          <w:lang w:eastAsia="zh-CN"/>
        </w:rPr>
      </w:pPr>
    </w:p>
    <w:p w14:paraId="6CC610FE" w14:textId="7C03FD7D" w:rsidR="00100166" w:rsidRPr="00BC2B3C" w:rsidRDefault="00100166" w:rsidP="00C85571">
      <w:pPr>
        <w:pStyle w:val="TH"/>
        <w:rPr>
          <w:rFonts w:eastAsia="SimSun"/>
          <w:lang w:eastAsia="zh-CN"/>
        </w:rPr>
      </w:pPr>
      <w:r>
        <w:rPr>
          <w:rFonts w:eastAsia="SimSun" w:hint="eastAsia"/>
          <w:lang w:eastAsia="zh-CN"/>
        </w:rPr>
        <w:lastRenderedPageBreak/>
        <w:t>Tabl</w:t>
      </w:r>
      <w:r w:rsidRPr="00E0039F">
        <w:t>e 5.2.2.6.2-2</w:t>
      </w:r>
      <w:r>
        <w:rPr>
          <w:rFonts w:eastAsia="SimSun" w:hint="eastAsia"/>
          <w:lang w:eastAsia="zh-CN"/>
        </w:rPr>
        <w:t>B-2</w:t>
      </w:r>
      <w:r w:rsidRPr="00E0039F">
        <w:t xml:space="preserve">: Fields for channel quality information feedback for higher layer configured </w:t>
      </w:r>
      <w:proofErr w:type="spellStart"/>
      <w:r w:rsidRPr="00E0039F">
        <w:t>subband</w:t>
      </w:r>
      <w:proofErr w:type="spellEnd"/>
      <w:r w:rsidRPr="00E0039F">
        <w:t xml:space="preserve"> CQI reports (transmission mode </w:t>
      </w:r>
      <w:r>
        <w:rPr>
          <w:rFonts w:eastAsia="SimSun" w:hint="eastAsia"/>
          <w:lang w:eastAsia="zh-CN"/>
        </w:rPr>
        <w:t>9/10</w:t>
      </w:r>
      <w:r w:rsidRPr="00E0039F">
        <w:rPr>
          <w:lang w:eastAsia="zh-CN"/>
        </w:rPr>
        <w:t xml:space="preserve"> </w:t>
      </w:r>
      <w:r w:rsidRPr="00E0039F">
        <w:t xml:space="preserve">configured with </w:t>
      </w:r>
      <w:r w:rsidR="005B4C45">
        <w:t xml:space="preserve">higher layer </w:t>
      </w:r>
      <w:r w:rsidR="005B4C45" w:rsidRPr="0095051D">
        <w:rPr>
          <w:rFonts w:hint="eastAsia"/>
        </w:rPr>
        <w:t xml:space="preserve">parameter </w:t>
      </w:r>
      <w:proofErr w:type="spellStart"/>
      <w:r w:rsidR="005B4C45" w:rsidRPr="00077D26">
        <w:rPr>
          <w:i/>
        </w:rPr>
        <w:t>eMIMO</w:t>
      </w:r>
      <w:proofErr w:type="spellEnd"/>
      <w:r w:rsidR="005B4C45" w:rsidRPr="00077D26">
        <w:rPr>
          <w:i/>
        </w:rPr>
        <w:t>-Type</w:t>
      </w:r>
      <w:r w:rsidR="005B4C45">
        <w:t xml:space="preserve">, and </w:t>
      </w:r>
      <w:proofErr w:type="spellStart"/>
      <w:r w:rsidR="005B4C45" w:rsidRPr="00077D26">
        <w:rPr>
          <w:i/>
        </w:rPr>
        <w:t>eMIMO</w:t>
      </w:r>
      <w:proofErr w:type="spellEnd"/>
      <w:r w:rsidR="005B4C45" w:rsidRPr="00077D26">
        <w:rPr>
          <w:i/>
        </w:rPr>
        <w:t>-Type</w:t>
      </w:r>
      <w:r w:rsidR="005B4C45">
        <w:t xml:space="preserve"> is set to </w:t>
      </w:r>
      <w:r w:rsidR="00B614CB">
        <w:t>'</w:t>
      </w:r>
      <w:r w:rsidR="005B4C45">
        <w:t>CLASS A</w:t>
      </w:r>
      <w:r w:rsidR="00B614CB">
        <w:t>'</w:t>
      </w:r>
      <w:r w:rsidRPr="00E0039F">
        <w:t xml:space="preserve"> with </w:t>
      </w:r>
      <w:r>
        <w:rPr>
          <w:rFonts w:hint="eastAsia"/>
          <w:lang w:eastAsia="zh-CN"/>
        </w:rPr>
        <w:t xml:space="preserve">codebook </w:t>
      </w:r>
      <w:r>
        <w:rPr>
          <w:lang w:eastAsia="zh-CN"/>
        </w:rPr>
        <w:t xml:space="preserve">configuration </w:t>
      </w:r>
      <w:r w:rsidR="00000000">
        <w:rPr>
          <w:position w:val="-10"/>
          <w:lang w:eastAsia="zh-CN"/>
        </w:rPr>
        <w:pict w14:anchorId="7FF88602">
          <v:shape id="_x0000_i1912" type="#_x0000_t75" style="width:52.6pt;height:14.3pt">
            <v:imagedata r:id="rId500" o:title=""/>
          </v:shape>
        </w:pict>
      </w:r>
      <w:r w:rsidRPr="00E0039F">
        <w:rPr>
          <w:lang w:eastAsia="zh-CN"/>
        </w:rPr>
        <w:t xml:space="preserve"> a</w:t>
      </w:r>
      <w:r w:rsidRPr="00E0039F">
        <w:t xml:space="preserve">nd </w:t>
      </w:r>
      <w:proofErr w:type="spellStart"/>
      <w:r w:rsidR="005B4C45">
        <w:rPr>
          <w:i/>
        </w:rPr>
        <w:t>CodebookConfig</w:t>
      </w:r>
      <w:proofErr w:type="spellEnd"/>
      <w:r>
        <w:rPr>
          <w:rFonts w:eastAsia="SimSun" w:hint="eastAsia"/>
          <w:lang w:eastAsia="zh-CN"/>
        </w:rPr>
        <w:t>=2/3/4</w:t>
      </w:r>
      <w:r w:rsidR="004A017F">
        <w:rPr>
          <w:rFonts w:hint="eastAsia"/>
          <w:lang w:eastAsia="zh-CN"/>
        </w:rPr>
        <w:t>,</w:t>
      </w:r>
      <w:r w:rsidR="004A017F" w:rsidRPr="002029B6">
        <w:rPr>
          <w:rFonts w:hint="eastAsia"/>
          <w:lang w:eastAsia="zh-CN"/>
        </w:rPr>
        <w:t xml:space="preserve"> </w:t>
      </w:r>
      <w:r w:rsidR="004A017F">
        <w:rPr>
          <w:rFonts w:hint="eastAsia"/>
          <w:lang w:eastAsia="zh-CN"/>
        </w:rPr>
        <w:t xml:space="preserve">except with </w:t>
      </w:r>
      <w:proofErr w:type="spellStart"/>
      <w:r w:rsidR="004A017F" w:rsidRPr="00F84586">
        <w:rPr>
          <w:i/>
        </w:rPr>
        <w:t>advancedCodebookEnabled</w:t>
      </w:r>
      <w:proofErr w:type="spellEnd"/>
      <w:r w:rsidR="004A017F">
        <w:rPr>
          <w:i/>
        </w:rPr>
        <w:t>=TRUE</w:t>
      </w:r>
      <w:r w:rsidRPr="00E0039F">
        <w:rPr>
          <w:rFonts w:hint="eastAsia"/>
          <w:lang w:eastAsia="zh-CN"/>
        </w:rPr>
        <w:t>)</w:t>
      </w:r>
    </w:p>
    <w:tbl>
      <w:tblPr>
        <w:tblW w:w="9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68"/>
        <w:gridCol w:w="1956"/>
        <w:gridCol w:w="1750"/>
        <w:gridCol w:w="2378"/>
        <w:gridCol w:w="2207"/>
      </w:tblGrid>
      <w:tr w:rsidR="00100166" w:rsidRPr="00290CB4" w14:paraId="3D2322A0" w14:textId="77777777" w:rsidTr="00E013D3">
        <w:trPr>
          <w:cantSplit/>
          <w:trHeight w:val="20"/>
          <w:jc w:val="center"/>
        </w:trPr>
        <w:tc>
          <w:tcPr>
            <w:tcW w:w="1875" w:type="dxa"/>
            <w:vMerge w:val="restart"/>
            <w:shd w:val="clear" w:color="auto" w:fill="E0E0E0"/>
            <w:tcMar>
              <w:top w:w="0" w:type="dxa"/>
              <w:left w:w="108" w:type="dxa"/>
              <w:bottom w:w="0" w:type="dxa"/>
              <w:right w:w="108" w:type="dxa"/>
            </w:tcMar>
            <w:vAlign w:val="center"/>
          </w:tcPr>
          <w:p w14:paraId="0586DAEF" w14:textId="77777777" w:rsidR="00100166" w:rsidRPr="00064EEE" w:rsidRDefault="00100166" w:rsidP="001A1D89">
            <w:pPr>
              <w:pStyle w:val="tah0"/>
            </w:pPr>
            <w:bookmarkStart w:id="547" w:name="MCCQCTEMPBM_00000480"/>
            <w:r w:rsidRPr="00064EEE">
              <w:t>Field</w:t>
            </w:r>
          </w:p>
        </w:tc>
        <w:tc>
          <w:tcPr>
            <w:tcW w:w="7884" w:type="dxa"/>
            <w:gridSpan w:val="4"/>
            <w:shd w:val="clear" w:color="auto" w:fill="E0E0E0"/>
          </w:tcPr>
          <w:p w14:paraId="2189C3A4" w14:textId="77777777" w:rsidR="00100166" w:rsidRPr="00064EEE" w:rsidRDefault="00100166" w:rsidP="001A1D89">
            <w:pPr>
              <w:pStyle w:val="tah0"/>
            </w:pPr>
            <w:r>
              <w:rPr>
                <w:rFonts w:eastAsia="SimSun" w:hint="eastAsia"/>
                <w:lang w:eastAsia="zh-CN"/>
              </w:rPr>
              <w:t>Bit width</w:t>
            </w:r>
          </w:p>
        </w:tc>
      </w:tr>
      <w:tr w:rsidR="00100166" w:rsidRPr="00290CB4" w14:paraId="45E42109" w14:textId="77777777" w:rsidTr="00E013D3">
        <w:trPr>
          <w:cantSplit/>
          <w:trHeight w:val="20"/>
          <w:jc w:val="center"/>
        </w:trPr>
        <w:tc>
          <w:tcPr>
            <w:tcW w:w="1875" w:type="dxa"/>
            <w:vMerge/>
            <w:shd w:val="clear" w:color="auto" w:fill="E0E0E0"/>
            <w:vAlign w:val="center"/>
          </w:tcPr>
          <w:p w14:paraId="07F428DF" w14:textId="77777777" w:rsidR="00100166" w:rsidRPr="00B7584F" w:rsidRDefault="00100166" w:rsidP="001A1D89">
            <w:pPr>
              <w:rPr>
                <w:rFonts w:ascii="Arial" w:eastAsia="Calibri" w:hAnsi="Arial" w:cs="Arial"/>
                <w:b/>
                <w:bCs/>
                <w:sz w:val="18"/>
                <w:szCs w:val="18"/>
              </w:rPr>
            </w:pPr>
          </w:p>
        </w:tc>
        <w:tc>
          <w:tcPr>
            <w:tcW w:w="1586" w:type="dxa"/>
            <w:shd w:val="clear" w:color="auto" w:fill="E0E0E0"/>
            <w:tcMar>
              <w:top w:w="0" w:type="dxa"/>
              <w:left w:w="108" w:type="dxa"/>
              <w:bottom w:w="0" w:type="dxa"/>
              <w:right w:w="108" w:type="dxa"/>
            </w:tcMar>
            <w:vAlign w:val="center"/>
          </w:tcPr>
          <w:p w14:paraId="3CD0B732" w14:textId="77777777" w:rsidR="00100166" w:rsidRPr="008953DC" w:rsidRDefault="00100166" w:rsidP="001A1D89">
            <w:pPr>
              <w:pStyle w:val="tah0"/>
              <w:rPr>
                <w:rFonts w:eastAsia="SimSun"/>
                <w:lang w:eastAsia="zh-CN"/>
              </w:rPr>
            </w:pPr>
            <w:r w:rsidRPr="00064EEE">
              <w:t>Rank = 1</w:t>
            </w:r>
          </w:p>
        </w:tc>
        <w:tc>
          <w:tcPr>
            <w:tcW w:w="1589" w:type="dxa"/>
            <w:shd w:val="clear" w:color="auto" w:fill="E0E0E0"/>
            <w:vAlign w:val="center"/>
          </w:tcPr>
          <w:p w14:paraId="2E10DE3E" w14:textId="77777777" w:rsidR="00100166" w:rsidRPr="00064EEE" w:rsidRDefault="00100166" w:rsidP="001A1D89">
            <w:pPr>
              <w:pStyle w:val="tah0"/>
              <w:rPr>
                <w:lang w:val="de-DE"/>
              </w:rPr>
            </w:pPr>
            <w:r w:rsidRPr="00064EEE">
              <w:t xml:space="preserve">Rank = </w:t>
            </w:r>
            <w:r>
              <w:rPr>
                <w:rFonts w:eastAsia="SimSun" w:hint="eastAsia"/>
                <w:lang w:eastAsia="zh-CN"/>
              </w:rPr>
              <w:t>2</w:t>
            </w:r>
          </w:p>
        </w:tc>
        <w:tc>
          <w:tcPr>
            <w:tcW w:w="2423" w:type="dxa"/>
            <w:shd w:val="clear" w:color="auto" w:fill="E0E0E0"/>
            <w:tcMar>
              <w:top w:w="0" w:type="dxa"/>
              <w:left w:w="108" w:type="dxa"/>
              <w:bottom w:w="0" w:type="dxa"/>
              <w:right w:w="108" w:type="dxa"/>
            </w:tcMar>
            <w:vAlign w:val="center"/>
          </w:tcPr>
          <w:p w14:paraId="582ACBA3" w14:textId="77777777" w:rsidR="00100166" w:rsidRPr="00064EEE" w:rsidRDefault="00100166" w:rsidP="001A1D89">
            <w:pPr>
              <w:pStyle w:val="tah0"/>
              <w:rPr>
                <w:lang w:val="de-DE"/>
              </w:rPr>
            </w:pPr>
            <w:r w:rsidRPr="00064EEE">
              <w:rPr>
                <w:lang w:val="de-DE"/>
              </w:rPr>
              <w:t xml:space="preserve">Rank </w:t>
            </w:r>
            <w:r>
              <w:rPr>
                <w:rFonts w:eastAsia="SimSun" w:hint="eastAsia"/>
                <w:lang w:val="de-DE" w:eastAsia="zh-CN"/>
              </w:rPr>
              <w:t>=3</w:t>
            </w:r>
          </w:p>
        </w:tc>
        <w:tc>
          <w:tcPr>
            <w:tcW w:w="2286" w:type="dxa"/>
            <w:shd w:val="clear" w:color="auto" w:fill="E0E0E0"/>
          </w:tcPr>
          <w:p w14:paraId="7CD30141" w14:textId="77777777" w:rsidR="00100166" w:rsidRPr="00064EEE" w:rsidRDefault="00100166" w:rsidP="001A1D89">
            <w:pPr>
              <w:pStyle w:val="tah0"/>
              <w:rPr>
                <w:lang w:val="de-DE"/>
              </w:rPr>
            </w:pPr>
            <w:r w:rsidRPr="00064EEE">
              <w:rPr>
                <w:lang w:val="de-DE"/>
              </w:rPr>
              <w:t xml:space="preserve">Rank </w:t>
            </w:r>
            <w:r>
              <w:rPr>
                <w:rFonts w:eastAsia="SimSun" w:hint="eastAsia"/>
                <w:lang w:val="de-DE" w:eastAsia="zh-CN"/>
              </w:rPr>
              <w:t>=4</w:t>
            </w:r>
          </w:p>
        </w:tc>
      </w:tr>
      <w:tr w:rsidR="00100166" w:rsidRPr="00290CB4" w14:paraId="3645B32E" w14:textId="77777777" w:rsidTr="00E013D3">
        <w:trPr>
          <w:cantSplit/>
          <w:trHeight w:val="20"/>
          <w:jc w:val="center"/>
        </w:trPr>
        <w:tc>
          <w:tcPr>
            <w:tcW w:w="1875" w:type="dxa"/>
            <w:tcMar>
              <w:top w:w="0" w:type="dxa"/>
              <w:left w:w="108" w:type="dxa"/>
              <w:bottom w:w="0" w:type="dxa"/>
              <w:right w:w="108" w:type="dxa"/>
            </w:tcMar>
            <w:vAlign w:val="center"/>
          </w:tcPr>
          <w:p w14:paraId="5BD42B03" w14:textId="77777777" w:rsidR="00100166" w:rsidRPr="00064EEE" w:rsidRDefault="00100166" w:rsidP="001A1D89">
            <w:pPr>
              <w:pStyle w:val="tac0"/>
              <w:rPr>
                <w:lang w:val="de-DE"/>
              </w:rPr>
            </w:pPr>
            <w:r w:rsidRPr="00064EEE">
              <w:rPr>
                <w:lang w:val="de-DE"/>
              </w:rPr>
              <w:t>Wideband CQI codeword 0</w:t>
            </w:r>
          </w:p>
        </w:tc>
        <w:tc>
          <w:tcPr>
            <w:tcW w:w="1586" w:type="dxa"/>
            <w:tcMar>
              <w:top w:w="0" w:type="dxa"/>
              <w:left w:w="108" w:type="dxa"/>
              <w:bottom w:w="0" w:type="dxa"/>
              <w:right w:w="108" w:type="dxa"/>
            </w:tcMar>
            <w:vAlign w:val="center"/>
          </w:tcPr>
          <w:p w14:paraId="7582FCA3" w14:textId="77777777" w:rsidR="00100166" w:rsidRPr="00064EEE" w:rsidRDefault="00100166" w:rsidP="001A1D89">
            <w:pPr>
              <w:pStyle w:val="tac0"/>
              <w:rPr>
                <w:lang w:val="de-DE"/>
              </w:rPr>
            </w:pPr>
            <w:r w:rsidRPr="00064EEE">
              <w:rPr>
                <w:lang w:val="de-DE"/>
              </w:rPr>
              <w:t>4</w:t>
            </w:r>
          </w:p>
        </w:tc>
        <w:tc>
          <w:tcPr>
            <w:tcW w:w="1589" w:type="dxa"/>
            <w:vAlign w:val="center"/>
          </w:tcPr>
          <w:p w14:paraId="3D22DE4B" w14:textId="77777777" w:rsidR="00100166" w:rsidRDefault="00100166" w:rsidP="001A1D89">
            <w:pPr>
              <w:pStyle w:val="tac0"/>
              <w:rPr>
                <w:rFonts w:eastAsia="SimSun"/>
                <w:lang w:val="de-DE" w:eastAsia="zh-CN"/>
              </w:rPr>
            </w:pPr>
            <w:r w:rsidRPr="00064EEE">
              <w:rPr>
                <w:lang w:val="de-DE"/>
              </w:rPr>
              <w:t>4</w:t>
            </w:r>
          </w:p>
        </w:tc>
        <w:tc>
          <w:tcPr>
            <w:tcW w:w="2423" w:type="dxa"/>
            <w:tcMar>
              <w:top w:w="0" w:type="dxa"/>
              <w:left w:w="108" w:type="dxa"/>
              <w:bottom w:w="0" w:type="dxa"/>
              <w:right w:w="108" w:type="dxa"/>
            </w:tcMar>
            <w:vAlign w:val="center"/>
          </w:tcPr>
          <w:p w14:paraId="7DB6BE6E" w14:textId="77777777" w:rsidR="00100166" w:rsidRPr="00064EEE" w:rsidRDefault="00100166" w:rsidP="001A1D89">
            <w:pPr>
              <w:pStyle w:val="tac0"/>
              <w:rPr>
                <w:lang w:val="de-DE"/>
              </w:rPr>
            </w:pPr>
            <w:r>
              <w:rPr>
                <w:rFonts w:eastAsia="SimSun" w:hint="eastAsia"/>
                <w:lang w:val="de-DE" w:eastAsia="zh-CN"/>
              </w:rPr>
              <w:t>4</w:t>
            </w:r>
          </w:p>
        </w:tc>
        <w:tc>
          <w:tcPr>
            <w:tcW w:w="2286" w:type="dxa"/>
            <w:vAlign w:val="center"/>
          </w:tcPr>
          <w:p w14:paraId="66B48456" w14:textId="77777777" w:rsidR="00100166" w:rsidRDefault="00100166" w:rsidP="001A1D89">
            <w:pPr>
              <w:pStyle w:val="tac0"/>
              <w:rPr>
                <w:rFonts w:eastAsia="SimSun"/>
                <w:lang w:val="de-DE" w:eastAsia="zh-CN"/>
              </w:rPr>
            </w:pPr>
            <w:r>
              <w:rPr>
                <w:rFonts w:eastAsia="SimSun" w:hint="eastAsia"/>
                <w:lang w:val="de-DE" w:eastAsia="zh-CN"/>
              </w:rPr>
              <w:t>4</w:t>
            </w:r>
          </w:p>
        </w:tc>
      </w:tr>
      <w:tr w:rsidR="00100166" w:rsidRPr="00290CB4" w14:paraId="6C8418F9" w14:textId="77777777" w:rsidTr="00E013D3">
        <w:trPr>
          <w:cantSplit/>
          <w:trHeight w:val="20"/>
          <w:jc w:val="center"/>
        </w:trPr>
        <w:tc>
          <w:tcPr>
            <w:tcW w:w="1875" w:type="dxa"/>
            <w:tcMar>
              <w:top w:w="0" w:type="dxa"/>
              <w:left w:w="108" w:type="dxa"/>
              <w:bottom w:w="0" w:type="dxa"/>
              <w:right w:w="108" w:type="dxa"/>
            </w:tcMar>
            <w:vAlign w:val="center"/>
          </w:tcPr>
          <w:p w14:paraId="2AF7C0AE" w14:textId="77777777" w:rsidR="00100166" w:rsidRPr="00064EEE" w:rsidRDefault="00100166" w:rsidP="001A1D89">
            <w:pPr>
              <w:pStyle w:val="tac0"/>
              <w:rPr>
                <w:lang w:val="de-DE"/>
              </w:rPr>
            </w:pPr>
            <w:r w:rsidRPr="00064EEE">
              <w:rPr>
                <w:lang w:val="de-DE"/>
              </w:rPr>
              <w:t>Subband differential CQI codeword 0</w:t>
            </w:r>
          </w:p>
        </w:tc>
        <w:tc>
          <w:tcPr>
            <w:tcW w:w="1586" w:type="dxa"/>
            <w:tcMar>
              <w:top w:w="0" w:type="dxa"/>
              <w:left w:w="108" w:type="dxa"/>
              <w:bottom w:w="0" w:type="dxa"/>
              <w:right w:w="108" w:type="dxa"/>
            </w:tcMar>
            <w:vAlign w:val="center"/>
          </w:tcPr>
          <w:p w14:paraId="7DA7AC4C" w14:textId="77777777" w:rsidR="00100166" w:rsidRPr="003571A3" w:rsidRDefault="00535058" w:rsidP="001A1D89">
            <w:pPr>
              <w:pStyle w:val="tac0"/>
              <w:rPr>
                <w:rFonts w:eastAsia="SimSun"/>
                <w:lang w:val="de-DE" w:eastAsia="zh-CN"/>
              </w:rPr>
            </w:pPr>
            <w:r w:rsidRPr="00402759">
              <w:rPr>
                <w:noProof/>
                <w:position w:val="-6"/>
                <w:lang w:eastAsia="en-GB"/>
              </w:rPr>
              <w:drawing>
                <wp:inline distT="0" distB="0" distL="0" distR="0" wp14:anchorId="7C39E7F8" wp14:editId="54850F00">
                  <wp:extent cx="209550" cy="142875"/>
                  <wp:effectExtent l="0" t="0" r="0"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1589" w:type="dxa"/>
            <w:vAlign w:val="center"/>
          </w:tcPr>
          <w:p w14:paraId="2489DEB1" w14:textId="77777777" w:rsidR="00100166" w:rsidRPr="003571A3" w:rsidRDefault="00535058" w:rsidP="001A1D89">
            <w:pPr>
              <w:pStyle w:val="tac0"/>
              <w:rPr>
                <w:rFonts w:eastAsia="SimSun"/>
                <w:lang w:val="de-DE" w:eastAsia="zh-CN"/>
              </w:rPr>
            </w:pPr>
            <w:r w:rsidRPr="00402759">
              <w:rPr>
                <w:noProof/>
                <w:position w:val="-6"/>
                <w:lang w:eastAsia="en-GB"/>
              </w:rPr>
              <w:drawing>
                <wp:inline distT="0" distB="0" distL="0" distR="0" wp14:anchorId="0F9D6139" wp14:editId="23A7829A">
                  <wp:extent cx="209550" cy="142875"/>
                  <wp:effectExtent l="0" t="0" r="0"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2423" w:type="dxa"/>
            <w:tcMar>
              <w:top w:w="0" w:type="dxa"/>
              <w:left w:w="108" w:type="dxa"/>
              <w:bottom w:w="0" w:type="dxa"/>
              <w:right w:w="108" w:type="dxa"/>
            </w:tcMar>
            <w:vAlign w:val="center"/>
          </w:tcPr>
          <w:p w14:paraId="5830E22C" w14:textId="77777777" w:rsidR="00100166" w:rsidRDefault="00535058" w:rsidP="001A1D89">
            <w:pPr>
              <w:pStyle w:val="tac0"/>
              <w:rPr>
                <w:rFonts w:eastAsia="SimSun"/>
                <w:lang w:val="de-DE" w:eastAsia="zh-CN"/>
              </w:rPr>
            </w:pPr>
            <w:r w:rsidRPr="00402759">
              <w:rPr>
                <w:noProof/>
                <w:position w:val="-6"/>
                <w:lang w:eastAsia="en-GB"/>
              </w:rPr>
              <w:drawing>
                <wp:inline distT="0" distB="0" distL="0" distR="0" wp14:anchorId="6C4A1EF1" wp14:editId="7291EAF3">
                  <wp:extent cx="209550" cy="142875"/>
                  <wp:effectExtent l="0" t="0" r="0"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2286" w:type="dxa"/>
            <w:vAlign w:val="center"/>
          </w:tcPr>
          <w:p w14:paraId="6661A2D3" w14:textId="77777777" w:rsidR="00100166" w:rsidRDefault="00100166" w:rsidP="001A1D89">
            <w:pPr>
              <w:pStyle w:val="tac0"/>
              <w:rPr>
                <w:rFonts w:eastAsia="SimSun"/>
                <w:lang w:eastAsia="zh-CN"/>
              </w:rPr>
            </w:pPr>
          </w:p>
          <w:p w14:paraId="4AB0679F" w14:textId="77777777" w:rsidR="00100166" w:rsidRDefault="00535058" w:rsidP="001A1D89">
            <w:pPr>
              <w:pStyle w:val="tac0"/>
              <w:rPr>
                <w:rFonts w:eastAsia="SimSun"/>
                <w:lang w:val="de-DE" w:eastAsia="zh-CN"/>
              </w:rPr>
            </w:pPr>
            <w:r w:rsidRPr="00402759">
              <w:rPr>
                <w:noProof/>
                <w:position w:val="-6"/>
                <w:lang w:eastAsia="en-GB"/>
              </w:rPr>
              <w:drawing>
                <wp:inline distT="0" distB="0" distL="0" distR="0" wp14:anchorId="62EF5F97" wp14:editId="143312AD">
                  <wp:extent cx="209550" cy="142875"/>
                  <wp:effectExtent l="0" t="0" r="0"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r>
      <w:tr w:rsidR="00100166" w:rsidRPr="00290CB4" w14:paraId="06C1276E" w14:textId="77777777" w:rsidTr="00E013D3">
        <w:trPr>
          <w:cantSplit/>
          <w:trHeight w:val="20"/>
          <w:jc w:val="center"/>
        </w:trPr>
        <w:tc>
          <w:tcPr>
            <w:tcW w:w="1875" w:type="dxa"/>
            <w:tcMar>
              <w:top w:w="0" w:type="dxa"/>
              <w:left w:w="108" w:type="dxa"/>
              <w:bottom w:w="0" w:type="dxa"/>
              <w:right w:w="108" w:type="dxa"/>
            </w:tcMar>
            <w:vAlign w:val="center"/>
          </w:tcPr>
          <w:p w14:paraId="22BEFCF9" w14:textId="77777777" w:rsidR="00100166" w:rsidRPr="00064EEE" w:rsidRDefault="00100166" w:rsidP="001A1D89">
            <w:pPr>
              <w:pStyle w:val="tac0"/>
              <w:rPr>
                <w:lang w:val="de-DE"/>
              </w:rPr>
            </w:pPr>
            <w:r w:rsidRPr="00064EEE">
              <w:rPr>
                <w:lang w:val="de-DE"/>
              </w:rPr>
              <w:t>Wideband CQI codeword 1</w:t>
            </w:r>
          </w:p>
        </w:tc>
        <w:tc>
          <w:tcPr>
            <w:tcW w:w="1586" w:type="dxa"/>
            <w:tcMar>
              <w:top w:w="0" w:type="dxa"/>
              <w:left w:w="108" w:type="dxa"/>
              <w:bottom w:w="0" w:type="dxa"/>
              <w:right w:w="108" w:type="dxa"/>
            </w:tcMar>
            <w:vAlign w:val="center"/>
          </w:tcPr>
          <w:p w14:paraId="13FBA152" w14:textId="77777777" w:rsidR="00100166" w:rsidRPr="00064EEE" w:rsidRDefault="00100166" w:rsidP="001A1D89">
            <w:pPr>
              <w:pStyle w:val="tac0"/>
            </w:pPr>
            <w:r w:rsidRPr="00064EEE">
              <w:t>0</w:t>
            </w:r>
          </w:p>
        </w:tc>
        <w:tc>
          <w:tcPr>
            <w:tcW w:w="1589" w:type="dxa"/>
            <w:vAlign w:val="center"/>
          </w:tcPr>
          <w:p w14:paraId="3768777E" w14:textId="77777777" w:rsidR="00100166" w:rsidRPr="0006219F" w:rsidRDefault="00100166" w:rsidP="001A1D89">
            <w:pPr>
              <w:pStyle w:val="tac0"/>
              <w:rPr>
                <w:rFonts w:eastAsia="SimSun"/>
                <w:lang w:val="de-DE" w:eastAsia="zh-CN"/>
              </w:rPr>
            </w:pPr>
            <w:r>
              <w:rPr>
                <w:rFonts w:eastAsia="SimSun" w:hint="eastAsia"/>
                <w:lang w:eastAsia="zh-CN"/>
              </w:rPr>
              <w:t>4</w:t>
            </w:r>
          </w:p>
        </w:tc>
        <w:tc>
          <w:tcPr>
            <w:tcW w:w="2423" w:type="dxa"/>
            <w:tcMar>
              <w:top w:w="0" w:type="dxa"/>
              <w:left w:w="108" w:type="dxa"/>
              <w:bottom w:w="0" w:type="dxa"/>
              <w:right w:w="108" w:type="dxa"/>
            </w:tcMar>
            <w:vAlign w:val="center"/>
          </w:tcPr>
          <w:p w14:paraId="3DBCF929" w14:textId="77777777" w:rsidR="00100166" w:rsidRPr="00064EEE" w:rsidRDefault="00100166" w:rsidP="001A1D89">
            <w:pPr>
              <w:pStyle w:val="tac0"/>
            </w:pPr>
            <w:r>
              <w:rPr>
                <w:rFonts w:eastAsia="SimSun" w:hint="eastAsia"/>
                <w:lang w:val="de-DE" w:eastAsia="zh-CN"/>
              </w:rPr>
              <w:t>4</w:t>
            </w:r>
          </w:p>
        </w:tc>
        <w:tc>
          <w:tcPr>
            <w:tcW w:w="2286" w:type="dxa"/>
            <w:vAlign w:val="center"/>
          </w:tcPr>
          <w:p w14:paraId="15AF7250" w14:textId="77777777" w:rsidR="00100166" w:rsidRDefault="00100166" w:rsidP="001A1D89">
            <w:pPr>
              <w:pStyle w:val="tac0"/>
              <w:rPr>
                <w:rFonts w:eastAsia="SimSun"/>
                <w:lang w:val="de-DE" w:eastAsia="zh-CN"/>
              </w:rPr>
            </w:pPr>
            <w:r>
              <w:rPr>
                <w:rFonts w:eastAsia="SimSun" w:hint="eastAsia"/>
                <w:lang w:val="de-DE" w:eastAsia="zh-CN"/>
              </w:rPr>
              <w:t>4</w:t>
            </w:r>
          </w:p>
        </w:tc>
      </w:tr>
      <w:tr w:rsidR="00100166" w:rsidRPr="00290CB4" w14:paraId="2DE1DA4A" w14:textId="77777777" w:rsidTr="00E013D3">
        <w:trPr>
          <w:cantSplit/>
          <w:trHeight w:val="20"/>
          <w:jc w:val="center"/>
        </w:trPr>
        <w:tc>
          <w:tcPr>
            <w:tcW w:w="1875" w:type="dxa"/>
            <w:tcMar>
              <w:top w:w="0" w:type="dxa"/>
              <w:left w:w="108" w:type="dxa"/>
              <w:bottom w:w="0" w:type="dxa"/>
              <w:right w:w="108" w:type="dxa"/>
            </w:tcMar>
            <w:vAlign w:val="center"/>
          </w:tcPr>
          <w:p w14:paraId="3B125B90" w14:textId="77777777" w:rsidR="00100166" w:rsidRPr="00064EEE" w:rsidRDefault="00100166" w:rsidP="001A1D89">
            <w:pPr>
              <w:pStyle w:val="tac0"/>
              <w:rPr>
                <w:lang w:val="de-DE"/>
              </w:rPr>
            </w:pPr>
            <w:r w:rsidRPr="00064EEE">
              <w:rPr>
                <w:lang w:val="de-DE"/>
              </w:rPr>
              <w:t>Subband differential CQI codeword 1</w:t>
            </w:r>
          </w:p>
        </w:tc>
        <w:tc>
          <w:tcPr>
            <w:tcW w:w="1586" w:type="dxa"/>
            <w:tcMar>
              <w:top w:w="0" w:type="dxa"/>
              <w:left w:w="108" w:type="dxa"/>
              <w:bottom w:w="0" w:type="dxa"/>
              <w:right w:w="108" w:type="dxa"/>
            </w:tcMar>
            <w:vAlign w:val="center"/>
          </w:tcPr>
          <w:p w14:paraId="4A4F6A6B" w14:textId="77777777" w:rsidR="00100166" w:rsidRPr="003571A3" w:rsidRDefault="00100166" w:rsidP="001A1D89">
            <w:pPr>
              <w:pStyle w:val="tac0"/>
              <w:rPr>
                <w:rFonts w:eastAsia="SimSun"/>
                <w:lang w:eastAsia="zh-CN"/>
              </w:rPr>
            </w:pPr>
            <w:r>
              <w:rPr>
                <w:rFonts w:eastAsia="SimSun" w:hint="eastAsia"/>
                <w:lang w:eastAsia="zh-CN"/>
              </w:rPr>
              <w:t>0</w:t>
            </w:r>
          </w:p>
        </w:tc>
        <w:tc>
          <w:tcPr>
            <w:tcW w:w="1589" w:type="dxa"/>
            <w:vAlign w:val="center"/>
          </w:tcPr>
          <w:p w14:paraId="63B2732B" w14:textId="77777777" w:rsidR="00100166" w:rsidRDefault="00535058" w:rsidP="001A1D89">
            <w:pPr>
              <w:pStyle w:val="tac0"/>
              <w:rPr>
                <w:rFonts w:eastAsia="SimSun"/>
                <w:lang w:eastAsia="zh-CN"/>
              </w:rPr>
            </w:pPr>
            <w:r w:rsidRPr="00402759">
              <w:rPr>
                <w:noProof/>
                <w:position w:val="-6"/>
                <w:lang w:eastAsia="en-GB"/>
              </w:rPr>
              <w:drawing>
                <wp:inline distT="0" distB="0" distL="0" distR="0" wp14:anchorId="06604321" wp14:editId="35FBF905">
                  <wp:extent cx="209550" cy="142875"/>
                  <wp:effectExtent l="0" t="0" r="0"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2423" w:type="dxa"/>
            <w:tcMar>
              <w:top w:w="0" w:type="dxa"/>
              <w:left w:w="108" w:type="dxa"/>
              <w:bottom w:w="0" w:type="dxa"/>
              <w:right w:w="108" w:type="dxa"/>
            </w:tcMar>
            <w:vAlign w:val="center"/>
          </w:tcPr>
          <w:p w14:paraId="4FF932D4" w14:textId="77777777" w:rsidR="00100166" w:rsidRDefault="00535058" w:rsidP="001A1D89">
            <w:pPr>
              <w:pStyle w:val="tac0"/>
              <w:rPr>
                <w:rFonts w:eastAsia="SimSun"/>
                <w:lang w:val="de-DE" w:eastAsia="zh-CN"/>
              </w:rPr>
            </w:pPr>
            <w:r w:rsidRPr="00402759">
              <w:rPr>
                <w:noProof/>
                <w:position w:val="-6"/>
                <w:lang w:eastAsia="en-GB"/>
              </w:rPr>
              <w:drawing>
                <wp:inline distT="0" distB="0" distL="0" distR="0" wp14:anchorId="1E8CF8DB" wp14:editId="21339A57">
                  <wp:extent cx="209550" cy="142875"/>
                  <wp:effectExtent l="0" t="0" r="0"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2286" w:type="dxa"/>
            <w:vAlign w:val="center"/>
          </w:tcPr>
          <w:p w14:paraId="261FD2AC" w14:textId="77777777" w:rsidR="00100166" w:rsidRDefault="00535058" w:rsidP="001A1D89">
            <w:pPr>
              <w:pStyle w:val="tac0"/>
              <w:rPr>
                <w:rFonts w:eastAsia="SimSun"/>
                <w:lang w:val="de-DE" w:eastAsia="zh-CN"/>
              </w:rPr>
            </w:pPr>
            <w:r w:rsidRPr="00402759">
              <w:rPr>
                <w:noProof/>
                <w:position w:val="-6"/>
                <w:lang w:eastAsia="en-GB"/>
              </w:rPr>
              <w:drawing>
                <wp:inline distT="0" distB="0" distL="0" distR="0" wp14:anchorId="53B4B899" wp14:editId="571A99E0">
                  <wp:extent cx="209550" cy="142875"/>
                  <wp:effectExtent l="0" t="0" r="0"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r>
      <w:tr w:rsidR="00100166" w:rsidRPr="00290CB4" w14:paraId="330F992B" w14:textId="77777777" w:rsidTr="00E013D3">
        <w:trPr>
          <w:cantSplit/>
          <w:trHeight w:val="20"/>
          <w:jc w:val="center"/>
        </w:trPr>
        <w:tc>
          <w:tcPr>
            <w:tcW w:w="1875" w:type="dxa"/>
            <w:tcMar>
              <w:top w:w="0" w:type="dxa"/>
              <w:left w:w="108" w:type="dxa"/>
              <w:bottom w:w="0" w:type="dxa"/>
              <w:right w:w="108" w:type="dxa"/>
            </w:tcMar>
            <w:vAlign w:val="center"/>
          </w:tcPr>
          <w:p w14:paraId="4C801F80" w14:textId="77777777" w:rsidR="00100166" w:rsidRPr="00C23386" w:rsidRDefault="00100166" w:rsidP="001A1D89">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,1</w:t>
            </w:r>
          </w:p>
        </w:tc>
        <w:tc>
          <w:tcPr>
            <w:tcW w:w="1586" w:type="dxa"/>
            <w:tcMar>
              <w:top w:w="0" w:type="dxa"/>
              <w:left w:w="108" w:type="dxa"/>
              <w:bottom w:w="0" w:type="dxa"/>
              <w:right w:w="108" w:type="dxa"/>
            </w:tcMar>
            <w:vAlign w:val="center"/>
          </w:tcPr>
          <w:p w14:paraId="6A454A70" w14:textId="77777777" w:rsidR="00100166" w:rsidRPr="00D14E50" w:rsidRDefault="00535058" w:rsidP="001A1D89">
            <w:pPr>
              <w:pStyle w:val="tac0"/>
              <w:rPr>
                <w:rFonts w:eastAsia="SimSun"/>
                <w:lang w:eastAsia="zh-CN"/>
              </w:rPr>
            </w:pPr>
            <w:r w:rsidRPr="002F1E3A">
              <w:rPr>
                <w:noProof/>
                <w:position w:val="-10"/>
                <w:lang w:eastAsia="en-GB"/>
              </w:rPr>
              <w:drawing>
                <wp:inline distT="0" distB="0" distL="0" distR="0" wp14:anchorId="328E0D7A" wp14:editId="0EA7D8C4">
                  <wp:extent cx="866775" cy="200025"/>
                  <wp:effectExtent l="0" t="0" r="0" b="0"/>
                  <wp:docPr id="9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p>
        </w:tc>
        <w:tc>
          <w:tcPr>
            <w:tcW w:w="1589" w:type="dxa"/>
            <w:vAlign w:val="center"/>
          </w:tcPr>
          <w:p w14:paraId="7F459BD3" w14:textId="77777777" w:rsidR="00100166" w:rsidRDefault="00535058" w:rsidP="001A1D89">
            <w:pPr>
              <w:pStyle w:val="tac0"/>
              <w:rPr>
                <w:rFonts w:eastAsia="SimSun"/>
                <w:lang w:val="de-DE" w:eastAsia="zh-CN"/>
              </w:rPr>
            </w:pPr>
            <w:r w:rsidRPr="002F1E3A">
              <w:rPr>
                <w:noProof/>
                <w:position w:val="-10"/>
                <w:lang w:eastAsia="en-GB"/>
              </w:rPr>
              <w:drawing>
                <wp:inline distT="0" distB="0" distL="0" distR="0" wp14:anchorId="583389B4" wp14:editId="4C36A890">
                  <wp:extent cx="866775" cy="200025"/>
                  <wp:effectExtent l="0" t="0" r="0" b="0"/>
                  <wp:docPr id="9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p>
        </w:tc>
        <w:tc>
          <w:tcPr>
            <w:tcW w:w="2423" w:type="dxa"/>
            <w:tcMar>
              <w:top w:w="0" w:type="dxa"/>
              <w:left w:w="108" w:type="dxa"/>
              <w:bottom w:w="0" w:type="dxa"/>
              <w:right w:w="108" w:type="dxa"/>
            </w:tcMar>
            <w:vAlign w:val="center"/>
          </w:tcPr>
          <w:p w14:paraId="2C77F87F" w14:textId="77777777" w:rsidR="00100166" w:rsidRPr="00064EEE" w:rsidRDefault="00000000" w:rsidP="001A1D89">
            <w:pPr>
              <w:pStyle w:val="tac0"/>
            </w:pPr>
            <w:r>
              <w:rPr>
                <w:position w:val="-32"/>
                <w:lang w:eastAsia="zh-CN"/>
              </w:rPr>
              <w:pict w14:anchorId="67ED84E9">
                <v:shape id="_x0000_i1913" type="#_x0000_t75" style="width:105.7pt;height:28.6pt">
                  <v:imagedata r:id="rId514" o:title=""/>
                </v:shape>
              </w:pict>
            </w:r>
          </w:p>
        </w:tc>
        <w:tc>
          <w:tcPr>
            <w:tcW w:w="2286" w:type="dxa"/>
            <w:vAlign w:val="center"/>
          </w:tcPr>
          <w:p w14:paraId="1184E9F2" w14:textId="77777777" w:rsidR="00100166" w:rsidRDefault="00000000" w:rsidP="001A1D89">
            <w:pPr>
              <w:pStyle w:val="tac0"/>
              <w:rPr>
                <w:rFonts w:eastAsia="SimSun"/>
                <w:lang w:val="de-DE" w:eastAsia="zh-CN"/>
              </w:rPr>
            </w:pPr>
            <w:r>
              <w:rPr>
                <w:position w:val="-32"/>
                <w:lang w:eastAsia="zh-CN"/>
              </w:rPr>
              <w:pict w14:anchorId="1E10CE5D">
                <v:shape id="_x0000_i1914" type="#_x0000_t75" style="width:105.7pt;height:28.6pt">
                  <v:imagedata r:id="rId514" o:title=""/>
                </v:shape>
              </w:pict>
            </w:r>
          </w:p>
        </w:tc>
      </w:tr>
      <w:tr w:rsidR="00100166" w:rsidRPr="00290CB4" w14:paraId="217AE7C7" w14:textId="77777777" w:rsidTr="00E013D3">
        <w:trPr>
          <w:cantSplit/>
          <w:trHeight w:val="20"/>
          <w:jc w:val="center"/>
        </w:trPr>
        <w:tc>
          <w:tcPr>
            <w:tcW w:w="1875" w:type="dxa"/>
            <w:tcMar>
              <w:top w:w="0" w:type="dxa"/>
              <w:left w:w="108" w:type="dxa"/>
              <w:bottom w:w="0" w:type="dxa"/>
              <w:right w:w="108" w:type="dxa"/>
            </w:tcMar>
            <w:vAlign w:val="center"/>
          </w:tcPr>
          <w:p w14:paraId="7873DF8F" w14:textId="77777777" w:rsidR="00100166" w:rsidRPr="00C23386" w:rsidRDefault="00100166" w:rsidP="001A1D89">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,2</w:t>
            </w:r>
          </w:p>
        </w:tc>
        <w:tc>
          <w:tcPr>
            <w:tcW w:w="1586" w:type="dxa"/>
            <w:tcMar>
              <w:top w:w="0" w:type="dxa"/>
              <w:left w:w="108" w:type="dxa"/>
              <w:bottom w:w="0" w:type="dxa"/>
              <w:right w:w="108" w:type="dxa"/>
            </w:tcMar>
            <w:vAlign w:val="center"/>
          </w:tcPr>
          <w:p w14:paraId="10546218" w14:textId="77777777" w:rsidR="00100166" w:rsidRPr="00D14E50" w:rsidRDefault="00535058" w:rsidP="001A1D89">
            <w:pPr>
              <w:pStyle w:val="tac0"/>
              <w:rPr>
                <w:rFonts w:eastAsia="SimSun"/>
                <w:lang w:eastAsia="zh-CN"/>
              </w:rPr>
            </w:pPr>
            <w:r w:rsidRPr="002F1E3A">
              <w:rPr>
                <w:noProof/>
                <w:position w:val="-10"/>
                <w:lang w:eastAsia="en-GB"/>
              </w:rPr>
              <w:drawing>
                <wp:inline distT="0" distB="0" distL="0" distR="0" wp14:anchorId="05C998F6" wp14:editId="21FDBA4F">
                  <wp:extent cx="904875" cy="200025"/>
                  <wp:effectExtent l="0" t="0" r="0" b="0"/>
                  <wp:docPr id="9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p>
        </w:tc>
        <w:tc>
          <w:tcPr>
            <w:tcW w:w="1589" w:type="dxa"/>
            <w:vAlign w:val="center"/>
          </w:tcPr>
          <w:p w14:paraId="1043F0FD" w14:textId="77777777" w:rsidR="00100166" w:rsidRDefault="00535058" w:rsidP="001A1D89">
            <w:pPr>
              <w:pStyle w:val="tac0"/>
              <w:rPr>
                <w:rFonts w:eastAsia="SimSun"/>
                <w:lang w:val="de-DE" w:eastAsia="zh-CN"/>
              </w:rPr>
            </w:pPr>
            <w:r w:rsidRPr="002F1E3A">
              <w:rPr>
                <w:noProof/>
                <w:position w:val="-10"/>
                <w:lang w:eastAsia="en-GB"/>
              </w:rPr>
              <w:drawing>
                <wp:inline distT="0" distB="0" distL="0" distR="0" wp14:anchorId="1DE1313B" wp14:editId="632A77AD">
                  <wp:extent cx="904875" cy="200025"/>
                  <wp:effectExtent l="0" t="0" r="0" b="0"/>
                  <wp:docPr id="9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p>
        </w:tc>
        <w:tc>
          <w:tcPr>
            <w:tcW w:w="2423" w:type="dxa"/>
            <w:tcMar>
              <w:top w:w="0" w:type="dxa"/>
              <w:left w:w="108" w:type="dxa"/>
              <w:bottom w:w="0" w:type="dxa"/>
              <w:right w:w="108" w:type="dxa"/>
            </w:tcMar>
            <w:vAlign w:val="center"/>
          </w:tcPr>
          <w:p w14:paraId="1980CB37" w14:textId="77777777" w:rsidR="00100166" w:rsidRPr="00064EEE" w:rsidRDefault="00000000" w:rsidP="001A1D89">
            <w:pPr>
              <w:pStyle w:val="tac0"/>
            </w:pPr>
            <w:r>
              <w:rPr>
                <w:position w:val="-32"/>
                <w:lang w:eastAsia="zh-CN"/>
              </w:rPr>
              <w:pict w14:anchorId="6F3E207B">
                <v:shape id="_x0000_i1915" type="#_x0000_t75" style="width:67.4pt;height:33.7pt">
                  <v:imagedata r:id="rId543" o:title=""/>
                </v:shape>
              </w:pict>
            </w:r>
          </w:p>
        </w:tc>
        <w:tc>
          <w:tcPr>
            <w:tcW w:w="2286" w:type="dxa"/>
            <w:vAlign w:val="center"/>
          </w:tcPr>
          <w:p w14:paraId="7D00C462" w14:textId="77777777" w:rsidR="00100166" w:rsidRDefault="00000000" w:rsidP="001A1D89">
            <w:pPr>
              <w:pStyle w:val="tac0"/>
              <w:rPr>
                <w:rFonts w:eastAsia="SimSun"/>
                <w:lang w:val="de-DE" w:eastAsia="zh-CN"/>
              </w:rPr>
            </w:pPr>
            <w:r>
              <w:rPr>
                <w:position w:val="-32"/>
                <w:lang w:eastAsia="zh-CN"/>
              </w:rPr>
              <w:pict w14:anchorId="3D70F975">
                <v:shape id="_x0000_i1916" type="#_x0000_t75" style="width:67.4pt;height:33.7pt">
                  <v:imagedata r:id="rId543" o:title=""/>
                </v:shape>
              </w:pict>
            </w:r>
          </w:p>
        </w:tc>
      </w:tr>
      <w:tr w:rsidR="00100166" w:rsidRPr="00290CB4" w14:paraId="05AD6C23" w14:textId="77777777" w:rsidTr="00E013D3">
        <w:trPr>
          <w:cantSplit/>
          <w:trHeight w:val="20"/>
          <w:jc w:val="center"/>
        </w:trPr>
        <w:tc>
          <w:tcPr>
            <w:tcW w:w="1875" w:type="dxa"/>
            <w:tcMar>
              <w:top w:w="0" w:type="dxa"/>
              <w:left w:w="108" w:type="dxa"/>
              <w:bottom w:w="0" w:type="dxa"/>
              <w:right w:w="108" w:type="dxa"/>
            </w:tcMar>
            <w:vAlign w:val="center"/>
          </w:tcPr>
          <w:p w14:paraId="031A80A8" w14:textId="77777777" w:rsidR="00100166" w:rsidRPr="00064EEE" w:rsidRDefault="00100166" w:rsidP="001A1D89">
            <w:pPr>
              <w:pStyle w:val="tac0"/>
            </w:pPr>
            <w:r>
              <w:rPr>
                <w:rFonts w:eastAsia="SimSun" w:hint="eastAsia"/>
                <w:lang w:eastAsia="zh-CN"/>
              </w:rPr>
              <w:t>Wide</w:t>
            </w:r>
            <w:r w:rsidRPr="00064EEE">
              <w:t xml:space="preserve">band second PMI </w:t>
            </w:r>
            <w:r w:rsidRPr="00064EEE">
              <w:rPr>
                <w:iCs/>
              </w:rPr>
              <w:t>i</w:t>
            </w:r>
            <w:r w:rsidRPr="00064EEE">
              <w:t>2</w:t>
            </w:r>
          </w:p>
        </w:tc>
        <w:tc>
          <w:tcPr>
            <w:tcW w:w="1586" w:type="dxa"/>
            <w:tcMar>
              <w:top w:w="0" w:type="dxa"/>
              <w:left w:w="108" w:type="dxa"/>
              <w:bottom w:w="0" w:type="dxa"/>
              <w:right w:w="108" w:type="dxa"/>
            </w:tcMar>
            <w:vAlign w:val="center"/>
          </w:tcPr>
          <w:p w14:paraId="2AC66BD3" w14:textId="77777777" w:rsidR="00100166" w:rsidRPr="00087CD0" w:rsidRDefault="0092468F" w:rsidP="001A1D89">
            <w:pPr>
              <w:pStyle w:val="tac0"/>
              <w:rPr>
                <w:rFonts w:eastAsia="SimSun"/>
                <w:lang w:eastAsia="zh-CN"/>
              </w:rPr>
            </w:pPr>
            <w:r>
              <w:rPr>
                <w:rFonts w:eastAsia="SimSun"/>
                <w:lang w:eastAsia="zh-CN"/>
              </w:rPr>
              <w:t>4</w:t>
            </w:r>
          </w:p>
        </w:tc>
        <w:tc>
          <w:tcPr>
            <w:tcW w:w="1589" w:type="dxa"/>
            <w:vAlign w:val="center"/>
          </w:tcPr>
          <w:p w14:paraId="19233960" w14:textId="77777777" w:rsidR="00100166" w:rsidRDefault="0092468F" w:rsidP="001A1D89">
            <w:pPr>
              <w:pStyle w:val="tac0"/>
              <w:rPr>
                <w:rFonts w:eastAsia="SimSun"/>
                <w:lang w:val="de-DE" w:eastAsia="zh-CN"/>
              </w:rPr>
            </w:pPr>
            <w:r>
              <w:rPr>
                <w:rFonts w:eastAsia="SimSun"/>
                <w:lang w:val="de-DE" w:eastAsia="zh-CN"/>
              </w:rPr>
              <w:t>4</w:t>
            </w:r>
          </w:p>
        </w:tc>
        <w:tc>
          <w:tcPr>
            <w:tcW w:w="2423" w:type="dxa"/>
            <w:tcMar>
              <w:top w:w="0" w:type="dxa"/>
              <w:left w:w="108" w:type="dxa"/>
              <w:bottom w:w="0" w:type="dxa"/>
              <w:right w:w="108" w:type="dxa"/>
            </w:tcMar>
            <w:vAlign w:val="center"/>
          </w:tcPr>
          <w:p w14:paraId="775CD96F" w14:textId="77777777" w:rsidR="00100166" w:rsidRPr="003571A3" w:rsidRDefault="00100166" w:rsidP="001A1D89">
            <w:pPr>
              <w:pStyle w:val="tac0"/>
              <w:rPr>
                <w:rFonts w:eastAsia="SimSun"/>
                <w:lang w:eastAsia="zh-CN"/>
              </w:rPr>
            </w:pPr>
            <w:r>
              <w:rPr>
                <w:rFonts w:eastAsia="SimSun" w:hint="eastAsia"/>
                <w:lang w:eastAsia="zh-CN"/>
              </w:rPr>
              <w:t>4</w:t>
            </w:r>
          </w:p>
        </w:tc>
        <w:tc>
          <w:tcPr>
            <w:tcW w:w="2286" w:type="dxa"/>
            <w:vAlign w:val="center"/>
          </w:tcPr>
          <w:p w14:paraId="400E750E" w14:textId="77777777" w:rsidR="00100166" w:rsidRDefault="00100166" w:rsidP="001A1D89">
            <w:pPr>
              <w:pStyle w:val="tac0"/>
              <w:tabs>
                <w:tab w:val="left" w:pos="735"/>
                <w:tab w:val="center" w:pos="1441"/>
              </w:tabs>
              <w:rPr>
                <w:rFonts w:eastAsia="SimSun"/>
                <w:lang w:val="de-DE" w:eastAsia="zh-CN"/>
              </w:rPr>
            </w:pPr>
            <w:r>
              <w:rPr>
                <w:rFonts w:eastAsia="SimSun" w:hint="eastAsia"/>
                <w:lang w:val="de-DE" w:eastAsia="zh-CN"/>
              </w:rPr>
              <w:t>3</w:t>
            </w:r>
          </w:p>
        </w:tc>
      </w:tr>
      <w:tr w:rsidR="00100166" w:rsidRPr="00290CB4" w14:paraId="46781224" w14:textId="77777777" w:rsidTr="00E013D3">
        <w:trPr>
          <w:cantSplit/>
          <w:trHeight w:val="20"/>
          <w:jc w:val="center"/>
        </w:trPr>
        <w:tc>
          <w:tcPr>
            <w:tcW w:w="1875" w:type="dxa"/>
            <w:vMerge w:val="restart"/>
            <w:shd w:val="clear" w:color="auto" w:fill="E0E0E0"/>
            <w:tcMar>
              <w:top w:w="0" w:type="dxa"/>
              <w:left w:w="108" w:type="dxa"/>
              <w:bottom w:w="0" w:type="dxa"/>
              <w:right w:w="108" w:type="dxa"/>
            </w:tcMar>
            <w:vAlign w:val="center"/>
          </w:tcPr>
          <w:p w14:paraId="691A2A38" w14:textId="77777777" w:rsidR="00100166" w:rsidRPr="00064EEE" w:rsidRDefault="00100166" w:rsidP="001A1D89">
            <w:pPr>
              <w:pStyle w:val="tah0"/>
            </w:pPr>
            <w:r w:rsidRPr="00064EEE">
              <w:t>Field</w:t>
            </w:r>
          </w:p>
        </w:tc>
        <w:tc>
          <w:tcPr>
            <w:tcW w:w="7884" w:type="dxa"/>
            <w:gridSpan w:val="4"/>
            <w:shd w:val="clear" w:color="auto" w:fill="E0E0E0"/>
            <w:vAlign w:val="center"/>
          </w:tcPr>
          <w:p w14:paraId="2BD28654" w14:textId="77777777" w:rsidR="00100166" w:rsidRPr="00064EEE" w:rsidRDefault="00100166" w:rsidP="001A1D89">
            <w:pPr>
              <w:pStyle w:val="tah0"/>
            </w:pPr>
            <w:r w:rsidRPr="00064EEE">
              <w:t>Bit width</w:t>
            </w:r>
          </w:p>
        </w:tc>
      </w:tr>
      <w:tr w:rsidR="00100166" w:rsidRPr="00290CB4" w14:paraId="114895F5" w14:textId="77777777" w:rsidTr="00E013D3">
        <w:trPr>
          <w:cantSplit/>
          <w:trHeight w:val="20"/>
          <w:jc w:val="center"/>
        </w:trPr>
        <w:tc>
          <w:tcPr>
            <w:tcW w:w="1875" w:type="dxa"/>
            <w:vMerge/>
            <w:shd w:val="clear" w:color="auto" w:fill="E0E0E0"/>
            <w:vAlign w:val="center"/>
          </w:tcPr>
          <w:p w14:paraId="075CCFD0" w14:textId="77777777" w:rsidR="00100166" w:rsidRPr="00B7584F" w:rsidRDefault="00100166" w:rsidP="001A1D89">
            <w:pPr>
              <w:rPr>
                <w:rFonts w:ascii="Arial" w:eastAsia="Calibri" w:hAnsi="Arial" w:cs="Arial"/>
                <w:b/>
                <w:bCs/>
                <w:sz w:val="18"/>
                <w:szCs w:val="18"/>
              </w:rPr>
            </w:pPr>
          </w:p>
        </w:tc>
        <w:tc>
          <w:tcPr>
            <w:tcW w:w="1586" w:type="dxa"/>
            <w:shd w:val="clear" w:color="auto" w:fill="E0E0E0"/>
            <w:tcMar>
              <w:top w:w="0" w:type="dxa"/>
              <w:left w:w="108" w:type="dxa"/>
              <w:bottom w:w="0" w:type="dxa"/>
              <w:right w:w="108" w:type="dxa"/>
            </w:tcMar>
            <w:vAlign w:val="center"/>
          </w:tcPr>
          <w:p w14:paraId="0E9D2526" w14:textId="77777777" w:rsidR="00100166" w:rsidRPr="00B827BD" w:rsidRDefault="00100166" w:rsidP="001A1D89">
            <w:pPr>
              <w:pStyle w:val="tah0"/>
              <w:rPr>
                <w:rFonts w:eastAsia="SimSun"/>
                <w:lang w:eastAsia="zh-CN"/>
              </w:rPr>
            </w:pPr>
            <w:r w:rsidRPr="00064EEE">
              <w:t xml:space="preserve">Rank = </w:t>
            </w:r>
            <w:r>
              <w:rPr>
                <w:rFonts w:eastAsia="SimSun" w:hint="eastAsia"/>
                <w:lang w:eastAsia="zh-CN"/>
              </w:rPr>
              <w:t>5</w:t>
            </w:r>
          </w:p>
        </w:tc>
        <w:tc>
          <w:tcPr>
            <w:tcW w:w="1589" w:type="dxa"/>
            <w:shd w:val="clear" w:color="auto" w:fill="E0E0E0"/>
            <w:vAlign w:val="center"/>
          </w:tcPr>
          <w:p w14:paraId="3DA6DA54" w14:textId="77777777" w:rsidR="00100166" w:rsidRPr="00064EEE" w:rsidRDefault="00100166" w:rsidP="001A1D89">
            <w:pPr>
              <w:pStyle w:val="tah0"/>
              <w:rPr>
                <w:lang w:val="de-DE"/>
              </w:rPr>
            </w:pPr>
            <w:r w:rsidRPr="00064EEE">
              <w:t xml:space="preserve">Rank = </w:t>
            </w:r>
            <w:r>
              <w:rPr>
                <w:rFonts w:eastAsia="SimSun" w:hint="eastAsia"/>
                <w:lang w:eastAsia="zh-CN"/>
              </w:rPr>
              <w:t>6</w:t>
            </w:r>
          </w:p>
        </w:tc>
        <w:tc>
          <w:tcPr>
            <w:tcW w:w="2423" w:type="dxa"/>
            <w:shd w:val="clear" w:color="auto" w:fill="E0E0E0"/>
            <w:tcMar>
              <w:top w:w="0" w:type="dxa"/>
              <w:left w:w="108" w:type="dxa"/>
              <w:bottom w:w="0" w:type="dxa"/>
              <w:right w:w="108" w:type="dxa"/>
            </w:tcMar>
            <w:vAlign w:val="center"/>
          </w:tcPr>
          <w:p w14:paraId="451292D8" w14:textId="77777777" w:rsidR="00100166" w:rsidRPr="00064EEE" w:rsidRDefault="00100166" w:rsidP="001A1D89">
            <w:pPr>
              <w:pStyle w:val="tah0"/>
              <w:rPr>
                <w:lang w:val="de-DE"/>
              </w:rPr>
            </w:pPr>
            <w:r w:rsidRPr="00064EEE">
              <w:rPr>
                <w:lang w:val="de-DE"/>
              </w:rPr>
              <w:t xml:space="preserve">Rank </w:t>
            </w:r>
            <w:r>
              <w:rPr>
                <w:rFonts w:eastAsia="SimSun" w:hint="eastAsia"/>
                <w:lang w:val="de-DE" w:eastAsia="zh-CN"/>
              </w:rPr>
              <w:t>=7</w:t>
            </w:r>
          </w:p>
        </w:tc>
        <w:tc>
          <w:tcPr>
            <w:tcW w:w="2286" w:type="dxa"/>
            <w:shd w:val="clear" w:color="auto" w:fill="E0E0E0"/>
            <w:vAlign w:val="center"/>
          </w:tcPr>
          <w:p w14:paraId="7498497F" w14:textId="77777777" w:rsidR="00100166" w:rsidRPr="00064EEE" w:rsidRDefault="00100166" w:rsidP="001A1D89">
            <w:pPr>
              <w:pStyle w:val="tah0"/>
              <w:rPr>
                <w:lang w:val="de-DE"/>
              </w:rPr>
            </w:pPr>
            <w:r w:rsidRPr="00064EEE">
              <w:rPr>
                <w:lang w:val="de-DE"/>
              </w:rPr>
              <w:t xml:space="preserve">Rank </w:t>
            </w:r>
            <w:r>
              <w:rPr>
                <w:rFonts w:eastAsia="SimSun" w:hint="eastAsia"/>
                <w:lang w:val="de-DE" w:eastAsia="zh-CN"/>
              </w:rPr>
              <w:t>=8</w:t>
            </w:r>
          </w:p>
        </w:tc>
      </w:tr>
      <w:tr w:rsidR="00100166" w:rsidRPr="00290CB4" w14:paraId="6C115D64" w14:textId="77777777" w:rsidTr="00E013D3">
        <w:trPr>
          <w:cantSplit/>
          <w:trHeight w:val="20"/>
          <w:jc w:val="center"/>
        </w:trPr>
        <w:tc>
          <w:tcPr>
            <w:tcW w:w="1875" w:type="dxa"/>
            <w:tcMar>
              <w:top w:w="0" w:type="dxa"/>
              <w:left w:w="108" w:type="dxa"/>
              <w:bottom w:w="0" w:type="dxa"/>
              <w:right w:w="108" w:type="dxa"/>
            </w:tcMar>
            <w:vAlign w:val="center"/>
          </w:tcPr>
          <w:p w14:paraId="28ADA58E" w14:textId="77777777" w:rsidR="00100166" w:rsidRPr="00064EEE" w:rsidRDefault="00100166" w:rsidP="001A1D89">
            <w:pPr>
              <w:pStyle w:val="tac0"/>
              <w:rPr>
                <w:lang w:val="de-DE"/>
              </w:rPr>
            </w:pPr>
            <w:r w:rsidRPr="00064EEE">
              <w:rPr>
                <w:lang w:val="de-DE"/>
              </w:rPr>
              <w:t>Wideband CQI codeword 0</w:t>
            </w:r>
          </w:p>
        </w:tc>
        <w:tc>
          <w:tcPr>
            <w:tcW w:w="1586" w:type="dxa"/>
            <w:tcMar>
              <w:top w:w="0" w:type="dxa"/>
              <w:left w:w="108" w:type="dxa"/>
              <w:bottom w:w="0" w:type="dxa"/>
              <w:right w:w="108" w:type="dxa"/>
            </w:tcMar>
            <w:vAlign w:val="center"/>
          </w:tcPr>
          <w:p w14:paraId="28B5125A" w14:textId="77777777" w:rsidR="00100166" w:rsidRPr="00064EEE" w:rsidRDefault="00100166" w:rsidP="001A1D89">
            <w:pPr>
              <w:pStyle w:val="tac0"/>
              <w:rPr>
                <w:lang w:val="de-DE"/>
              </w:rPr>
            </w:pPr>
            <w:r w:rsidRPr="00064EEE">
              <w:rPr>
                <w:lang w:val="de-DE"/>
              </w:rPr>
              <w:t>4</w:t>
            </w:r>
          </w:p>
        </w:tc>
        <w:tc>
          <w:tcPr>
            <w:tcW w:w="1589" w:type="dxa"/>
            <w:vAlign w:val="center"/>
          </w:tcPr>
          <w:p w14:paraId="458DD166" w14:textId="77777777" w:rsidR="00100166" w:rsidRDefault="00100166" w:rsidP="001A1D89">
            <w:pPr>
              <w:pStyle w:val="tac0"/>
              <w:rPr>
                <w:rFonts w:eastAsia="SimSun"/>
                <w:lang w:val="de-DE" w:eastAsia="zh-CN"/>
              </w:rPr>
            </w:pPr>
            <w:r w:rsidRPr="00064EEE">
              <w:rPr>
                <w:lang w:val="de-DE"/>
              </w:rPr>
              <w:t>4</w:t>
            </w:r>
          </w:p>
        </w:tc>
        <w:tc>
          <w:tcPr>
            <w:tcW w:w="2423" w:type="dxa"/>
            <w:tcMar>
              <w:top w:w="0" w:type="dxa"/>
              <w:left w:w="108" w:type="dxa"/>
              <w:bottom w:w="0" w:type="dxa"/>
              <w:right w:w="108" w:type="dxa"/>
            </w:tcMar>
            <w:vAlign w:val="center"/>
          </w:tcPr>
          <w:p w14:paraId="6CA71390" w14:textId="77777777" w:rsidR="00100166" w:rsidRPr="00064EEE" w:rsidRDefault="00100166" w:rsidP="001A1D89">
            <w:pPr>
              <w:pStyle w:val="tac0"/>
              <w:rPr>
                <w:lang w:val="de-DE"/>
              </w:rPr>
            </w:pPr>
            <w:r w:rsidRPr="00064EEE">
              <w:rPr>
                <w:lang w:val="de-DE"/>
              </w:rPr>
              <w:t>4</w:t>
            </w:r>
          </w:p>
        </w:tc>
        <w:tc>
          <w:tcPr>
            <w:tcW w:w="2286" w:type="dxa"/>
            <w:vAlign w:val="center"/>
          </w:tcPr>
          <w:p w14:paraId="60A66F86" w14:textId="77777777" w:rsidR="00100166" w:rsidRDefault="00100166" w:rsidP="001A1D89">
            <w:pPr>
              <w:pStyle w:val="tac0"/>
              <w:rPr>
                <w:rFonts w:eastAsia="SimSun"/>
                <w:lang w:val="de-DE" w:eastAsia="zh-CN"/>
              </w:rPr>
            </w:pPr>
            <w:r w:rsidRPr="00064EEE">
              <w:rPr>
                <w:lang w:val="de-DE"/>
              </w:rPr>
              <w:t>4</w:t>
            </w:r>
          </w:p>
        </w:tc>
      </w:tr>
      <w:tr w:rsidR="00100166" w:rsidRPr="00290CB4" w14:paraId="20D410AD" w14:textId="77777777" w:rsidTr="00E013D3">
        <w:trPr>
          <w:cantSplit/>
          <w:trHeight w:val="20"/>
          <w:jc w:val="center"/>
        </w:trPr>
        <w:tc>
          <w:tcPr>
            <w:tcW w:w="1875" w:type="dxa"/>
            <w:tcMar>
              <w:top w:w="0" w:type="dxa"/>
              <w:left w:w="108" w:type="dxa"/>
              <w:bottom w:w="0" w:type="dxa"/>
              <w:right w:w="108" w:type="dxa"/>
            </w:tcMar>
            <w:vAlign w:val="center"/>
          </w:tcPr>
          <w:p w14:paraId="7138ACE0" w14:textId="77777777" w:rsidR="00100166" w:rsidRPr="00064EEE" w:rsidRDefault="00100166" w:rsidP="001A1D89">
            <w:pPr>
              <w:pStyle w:val="tac0"/>
              <w:rPr>
                <w:lang w:val="de-DE"/>
              </w:rPr>
            </w:pPr>
            <w:r w:rsidRPr="00064EEE">
              <w:rPr>
                <w:lang w:val="de-DE"/>
              </w:rPr>
              <w:t>Subband differential CQI codeword 0</w:t>
            </w:r>
          </w:p>
        </w:tc>
        <w:tc>
          <w:tcPr>
            <w:tcW w:w="1586" w:type="dxa"/>
            <w:tcMar>
              <w:top w:w="0" w:type="dxa"/>
              <w:left w:w="108" w:type="dxa"/>
              <w:bottom w:w="0" w:type="dxa"/>
              <w:right w:w="108" w:type="dxa"/>
            </w:tcMar>
            <w:vAlign w:val="center"/>
          </w:tcPr>
          <w:p w14:paraId="264D0EC7" w14:textId="77777777" w:rsidR="00100166" w:rsidRPr="00064EEE" w:rsidRDefault="00535058" w:rsidP="001A1D89">
            <w:pPr>
              <w:pStyle w:val="tac0"/>
              <w:rPr>
                <w:lang w:val="de-DE"/>
              </w:rPr>
            </w:pPr>
            <w:r w:rsidRPr="00402759">
              <w:rPr>
                <w:noProof/>
                <w:position w:val="-6"/>
                <w:lang w:eastAsia="en-GB"/>
              </w:rPr>
              <w:drawing>
                <wp:inline distT="0" distB="0" distL="0" distR="0" wp14:anchorId="321ED133" wp14:editId="634C673E">
                  <wp:extent cx="209550" cy="142875"/>
                  <wp:effectExtent l="0" t="0" r="0" b="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1589" w:type="dxa"/>
            <w:vAlign w:val="center"/>
          </w:tcPr>
          <w:p w14:paraId="753CB671" w14:textId="77777777" w:rsidR="00100166" w:rsidRPr="00064EEE" w:rsidRDefault="00535058" w:rsidP="001A1D89">
            <w:pPr>
              <w:pStyle w:val="tac0"/>
              <w:rPr>
                <w:lang w:val="de-DE"/>
              </w:rPr>
            </w:pPr>
            <w:r w:rsidRPr="00402759">
              <w:rPr>
                <w:noProof/>
                <w:position w:val="-6"/>
                <w:lang w:eastAsia="en-GB"/>
              </w:rPr>
              <w:drawing>
                <wp:inline distT="0" distB="0" distL="0" distR="0" wp14:anchorId="0521ADF0" wp14:editId="781A7FB0">
                  <wp:extent cx="209550" cy="142875"/>
                  <wp:effectExtent l="0" t="0" r="0" b="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2423" w:type="dxa"/>
            <w:tcMar>
              <w:top w:w="0" w:type="dxa"/>
              <w:left w:w="108" w:type="dxa"/>
              <w:bottom w:w="0" w:type="dxa"/>
              <w:right w:w="108" w:type="dxa"/>
            </w:tcMar>
            <w:vAlign w:val="center"/>
          </w:tcPr>
          <w:p w14:paraId="352FF833" w14:textId="77777777" w:rsidR="00100166" w:rsidRPr="00064EEE" w:rsidRDefault="00535058" w:rsidP="001A1D89">
            <w:pPr>
              <w:pStyle w:val="tac0"/>
              <w:rPr>
                <w:lang w:val="de-DE"/>
              </w:rPr>
            </w:pPr>
            <w:r w:rsidRPr="00402759">
              <w:rPr>
                <w:noProof/>
                <w:position w:val="-6"/>
                <w:lang w:eastAsia="en-GB"/>
              </w:rPr>
              <w:drawing>
                <wp:inline distT="0" distB="0" distL="0" distR="0" wp14:anchorId="2BA18949" wp14:editId="6F1C8338">
                  <wp:extent cx="209550" cy="142875"/>
                  <wp:effectExtent l="0" t="0" r="0" b="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2286" w:type="dxa"/>
            <w:vAlign w:val="center"/>
          </w:tcPr>
          <w:p w14:paraId="0C518CC7" w14:textId="77777777" w:rsidR="00100166" w:rsidRDefault="00100166" w:rsidP="001A1D89">
            <w:pPr>
              <w:pStyle w:val="tac0"/>
              <w:rPr>
                <w:rFonts w:eastAsia="SimSun"/>
                <w:lang w:eastAsia="zh-CN"/>
              </w:rPr>
            </w:pPr>
          </w:p>
          <w:p w14:paraId="2F927660" w14:textId="77777777" w:rsidR="00100166" w:rsidRPr="00064EEE" w:rsidRDefault="00535058" w:rsidP="001A1D89">
            <w:pPr>
              <w:pStyle w:val="tac0"/>
              <w:rPr>
                <w:lang w:val="de-DE"/>
              </w:rPr>
            </w:pPr>
            <w:r w:rsidRPr="00402759">
              <w:rPr>
                <w:noProof/>
                <w:position w:val="-6"/>
                <w:lang w:eastAsia="en-GB"/>
              </w:rPr>
              <w:drawing>
                <wp:inline distT="0" distB="0" distL="0" distR="0" wp14:anchorId="33E2E30C" wp14:editId="222D05D3">
                  <wp:extent cx="209550" cy="142875"/>
                  <wp:effectExtent l="0" t="0" r="0" b="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r>
      <w:tr w:rsidR="00100166" w:rsidRPr="00290CB4" w14:paraId="2B2C25BF" w14:textId="77777777" w:rsidTr="00E013D3">
        <w:trPr>
          <w:cantSplit/>
          <w:trHeight w:val="20"/>
          <w:jc w:val="center"/>
        </w:trPr>
        <w:tc>
          <w:tcPr>
            <w:tcW w:w="1875" w:type="dxa"/>
            <w:tcMar>
              <w:top w:w="0" w:type="dxa"/>
              <w:left w:w="108" w:type="dxa"/>
              <w:bottom w:w="0" w:type="dxa"/>
              <w:right w:w="108" w:type="dxa"/>
            </w:tcMar>
            <w:vAlign w:val="center"/>
          </w:tcPr>
          <w:p w14:paraId="0290817C" w14:textId="77777777" w:rsidR="00100166" w:rsidRPr="00064EEE" w:rsidRDefault="00100166" w:rsidP="001A1D89">
            <w:pPr>
              <w:pStyle w:val="tac0"/>
              <w:rPr>
                <w:lang w:val="de-DE"/>
              </w:rPr>
            </w:pPr>
            <w:r w:rsidRPr="00064EEE">
              <w:rPr>
                <w:lang w:val="de-DE"/>
              </w:rPr>
              <w:t>Wideband CQI codeword 1</w:t>
            </w:r>
          </w:p>
        </w:tc>
        <w:tc>
          <w:tcPr>
            <w:tcW w:w="1586" w:type="dxa"/>
            <w:tcMar>
              <w:top w:w="0" w:type="dxa"/>
              <w:left w:w="108" w:type="dxa"/>
              <w:bottom w:w="0" w:type="dxa"/>
              <w:right w:w="108" w:type="dxa"/>
            </w:tcMar>
            <w:vAlign w:val="center"/>
          </w:tcPr>
          <w:p w14:paraId="7CC43435" w14:textId="77777777" w:rsidR="00100166" w:rsidRPr="00B827BD" w:rsidRDefault="00100166" w:rsidP="001A1D89">
            <w:pPr>
              <w:pStyle w:val="tac0"/>
              <w:rPr>
                <w:rFonts w:eastAsia="SimSun"/>
                <w:lang w:eastAsia="zh-CN"/>
              </w:rPr>
            </w:pPr>
            <w:r>
              <w:rPr>
                <w:rFonts w:eastAsia="SimSun" w:hint="eastAsia"/>
                <w:lang w:eastAsia="zh-CN"/>
              </w:rPr>
              <w:t>4</w:t>
            </w:r>
          </w:p>
        </w:tc>
        <w:tc>
          <w:tcPr>
            <w:tcW w:w="1589" w:type="dxa"/>
            <w:vAlign w:val="center"/>
          </w:tcPr>
          <w:p w14:paraId="0E13BE02" w14:textId="77777777" w:rsidR="00100166" w:rsidRPr="0006219F" w:rsidRDefault="00100166" w:rsidP="001A1D89">
            <w:pPr>
              <w:pStyle w:val="tac0"/>
              <w:rPr>
                <w:rFonts w:eastAsia="SimSun"/>
                <w:lang w:val="de-DE" w:eastAsia="zh-CN"/>
              </w:rPr>
            </w:pPr>
            <w:r>
              <w:rPr>
                <w:rFonts w:eastAsia="SimSun" w:hint="eastAsia"/>
                <w:lang w:eastAsia="zh-CN"/>
              </w:rPr>
              <w:t>4</w:t>
            </w:r>
          </w:p>
        </w:tc>
        <w:tc>
          <w:tcPr>
            <w:tcW w:w="2423" w:type="dxa"/>
            <w:tcMar>
              <w:top w:w="0" w:type="dxa"/>
              <w:left w:w="108" w:type="dxa"/>
              <w:bottom w:w="0" w:type="dxa"/>
              <w:right w:w="108" w:type="dxa"/>
            </w:tcMar>
            <w:vAlign w:val="center"/>
          </w:tcPr>
          <w:p w14:paraId="266D1ABC" w14:textId="77777777" w:rsidR="00100166" w:rsidRPr="00064EEE" w:rsidRDefault="00100166" w:rsidP="001A1D89">
            <w:pPr>
              <w:pStyle w:val="tac0"/>
            </w:pPr>
            <w:r>
              <w:rPr>
                <w:rFonts w:eastAsia="SimSun" w:hint="eastAsia"/>
                <w:lang w:eastAsia="zh-CN"/>
              </w:rPr>
              <w:t>4</w:t>
            </w:r>
          </w:p>
        </w:tc>
        <w:tc>
          <w:tcPr>
            <w:tcW w:w="2286" w:type="dxa"/>
            <w:vAlign w:val="center"/>
          </w:tcPr>
          <w:p w14:paraId="42A76721" w14:textId="77777777" w:rsidR="00100166" w:rsidRDefault="00100166" w:rsidP="001A1D89">
            <w:pPr>
              <w:pStyle w:val="tac0"/>
              <w:rPr>
                <w:rFonts w:eastAsia="SimSun"/>
                <w:lang w:val="de-DE" w:eastAsia="zh-CN"/>
              </w:rPr>
            </w:pPr>
            <w:r>
              <w:rPr>
                <w:rFonts w:eastAsia="SimSun" w:hint="eastAsia"/>
                <w:lang w:eastAsia="zh-CN"/>
              </w:rPr>
              <w:t>4</w:t>
            </w:r>
          </w:p>
        </w:tc>
      </w:tr>
      <w:tr w:rsidR="00100166" w:rsidRPr="00290CB4" w14:paraId="1D597FBC" w14:textId="77777777" w:rsidTr="00E013D3">
        <w:trPr>
          <w:cantSplit/>
          <w:trHeight w:val="20"/>
          <w:jc w:val="center"/>
        </w:trPr>
        <w:tc>
          <w:tcPr>
            <w:tcW w:w="1875" w:type="dxa"/>
            <w:tcMar>
              <w:top w:w="0" w:type="dxa"/>
              <w:left w:w="108" w:type="dxa"/>
              <w:bottom w:w="0" w:type="dxa"/>
              <w:right w:w="108" w:type="dxa"/>
            </w:tcMar>
            <w:vAlign w:val="center"/>
          </w:tcPr>
          <w:p w14:paraId="57B0D22C" w14:textId="77777777" w:rsidR="00100166" w:rsidRPr="00064EEE" w:rsidRDefault="00100166" w:rsidP="001A1D89">
            <w:pPr>
              <w:pStyle w:val="tac0"/>
              <w:rPr>
                <w:lang w:val="de-DE"/>
              </w:rPr>
            </w:pPr>
            <w:r w:rsidRPr="00064EEE">
              <w:rPr>
                <w:lang w:val="de-DE"/>
              </w:rPr>
              <w:t>Subband differential CQI codeword 1</w:t>
            </w:r>
          </w:p>
        </w:tc>
        <w:tc>
          <w:tcPr>
            <w:tcW w:w="1586" w:type="dxa"/>
            <w:tcMar>
              <w:top w:w="0" w:type="dxa"/>
              <w:left w:w="108" w:type="dxa"/>
              <w:bottom w:w="0" w:type="dxa"/>
              <w:right w:w="108" w:type="dxa"/>
            </w:tcMar>
            <w:vAlign w:val="center"/>
          </w:tcPr>
          <w:p w14:paraId="357BCE42" w14:textId="77777777" w:rsidR="00100166" w:rsidRDefault="00535058" w:rsidP="001A1D89">
            <w:pPr>
              <w:pStyle w:val="tac0"/>
              <w:rPr>
                <w:rFonts w:eastAsia="SimSun"/>
                <w:lang w:eastAsia="zh-CN"/>
              </w:rPr>
            </w:pPr>
            <w:r>
              <w:rPr>
                <w:noProof/>
                <w:position w:val="-6"/>
                <w:lang w:eastAsia="en-GB"/>
              </w:rPr>
              <w:drawing>
                <wp:inline distT="0" distB="0" distL="0" distR="0" wp14:anchorId="3445278D" wp14:editId="5C0B1307">
                  <wp:extent cx="209550" cy="142875"/>
                  <wp:effectExtent l="0" t="0" r="0" b="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1589" w:type="dxa"/>
            <w:vAlign w:val="center"/>
          </w:tcPr>
          <w:p w14:paraId="69A47F82" w14:textId="77777777" w:rsidR="00100166" w:rsidRDefault="00535058" w:rsidP="001A1D89">
            <w:pPr>
              <w:pStyle w:val="tac0"/>
              <w:rPr>
                <w:rFonts w:eastAsia="SimSun"/>
                <w:lang w:eastAsia="zh-CN"/>
              </w:rPr>
            </w:pPr>
            <w:bookmarkStart w:id="548" w:name="OLE_LINK85"/>
            <w:bookmarkStart w:id="549" w:name="OLE_LINK86"/>
            <w:r w:rsidRPr="00402759">
              <w:rPr>
                <w:noProof/>
                <w:position w:val="-6"/>
                <w:lang w:eastAsia="en-GB"/>
              </w:rPr>
              <w:drawing>
                <wp:inline distT="0" distB="0" distL="0" distR="0" wp14:anchorId="2FE5E656" wp14:editId="21C22F36">
                  <wp:extent cx="209550" cy="142875"/>
                  <wp:effectExtent l="0" t="0" r="0" b="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bookmarkEnd w:id="548"/>
            <w:bookmarkEnd w:id="549"/>
          </w:p>
        </w:tc>
        <w:tc>
          <w:tcPr>
            <w:tcW w:w="2423" w:type="dxa"/>
            <w:tcMar>
              <w:top w:w="0" w:type="dxa"/>
              <w:left w:w="108" w:type="dxa"/>
              <w:bottom w:w="0" w:type="dxa"/>
              <w:right w:w="108" w:type="dxa"/>
            </w:tcMar>
            <w:vAlign w:val="center"/>
          </w:tcPr>
          <w:p w14:paraId="66BC8DA5" w14:textId="77777777" w:rsidR="00100166" w:rsidRDefault="00535058" w:rsidP="001A1D89">
            <w:pPr>
              <w:pStyle w:val="tac0"/>
              <w:rPr>
                <w:rFonts w:eastAsia="SimSun"/>
                <w:lang w:eastAsia="zh-CN"/>
              </w:rPr>
            </w:pPr>
            <w:r w:rsidRPr="00402759">
              <w:rPr>
                <w:noProof/>
                <w:position w:val="-6"/>
                <w:lang w:eastAsia="en-GB"/>
              </w:rPr>
              <w:drawing>
                <wp:inline distT="0" distB="0" distL="0" distR="0" wp14:anchorId="3199E669" wp14:editId="78292208">
                  <wp:extent cx="209550" cy="142875"/>
                  <wp:effectExtent l="0" t="0" r="0"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2286" w:type="dxa"/>
            <w:vAlign w:val="center"/>
          </w:tcPr>
          <w:p w14:paraId="6A92D099" w14:textId="77777777" w:rsidR="00100166" w:rsidRDefault="00535058" w:rsidP="001A1D89">
            <w:pPr>
              <w:pStyle w:val="tac0"/>
              <w:rPr>
                <w:rFonts w:eastAsia="SimSun"/>
                <w:lang w:eastAsia="zh-CN"/>
              </w:rPr>
            </w:pPr>
            <w:r w:rsidRPr="00402759">
              <w:rPr>
                <w:noProof/>
                <w:position w:val="-6"/>
                <w:lang w:eastAsia="en-GB"/>
              </w:rPr>
              <w:drawing>
                <wp:inline distT="0" distB="0" distL="0" distR="0" wp14:anchorId="5D0B8F94" wp14:editId="1F901894">
                  <wp:extent cx="209550" cy="142875"/>
                  <wp:effectExtent l="0" t="0" r="0" b="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r>
      <w:tr w:rsidR="00100166" w:rsidRPr="00290CB4" w14:paraId="21D8F8AD" w14:textId="77777777" w:rsidTr="00E013D3">
        <w:trPr>
          <w:cantSplit/>
          <w:trHeight w:val="20"/>
          <w:jc w:val="center"/>
        </w:trPr>
        <w:tc>
          <w:tcPr>
            <w:tcW w:w="1875" w:type="dxa"/>
            <w:tcMar>
              <w:top w:w="0" w:type="dxa"/>
              <w:left w:w="108" w:type="dxa"/>
              <w:bottom w:w="0" w:type="dxa"/>
              <w:right w:w="108" w:type="dxa"/>
            </w:tcMar>
            <w:vAlign w:val="center"/>
          </w:tcPr>
          <w:p w14:paraId="0D861655" w14:textId="77777777" w:rsidR="00100166" w:rsidRPr="00C23386" w:rsidRDefault="00100166" w:rsidP="001A1D89">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,1</w:t>
            </w:r>
          </w:p>
        </w:tc>
        <w:tc>
          <w:tcPr>
            <w:tcW w:w="1586" w:type="dxa"/>
            <w:tcMar>
              <w:top w:w="0" w:type="dxa"/>
              <w:left w:w="108" w:type="dxa"/>
              <w:bottom w:w="0" w:type="dxa"/>
              <w:right w:w="108" w:type="dxa"/>
            </w:tcMar>
            <w:vAlign w:val="center"/>
          </w:tcPr>
          <w:p w14:paraId="6C1375D8" w14:textId="77777777" w:rsidR="00100166" w:rsidRPr="00D14E50" w:rsidRDefault="00000000" w:rsidP="001A1D89">
            <w:pPr>
              <w:pStyle w:val="tac0"/>
              <w:rPr>
                <w:rFonts w:eastAsia="SimSun"/>
                <w:lang w:eastAsia="zh-CN"/>
              </w:rPr>
            </w:pPr>
            <w:r>
              <w:rPr>
                <w:position w:val="-14"/>
                <w:lang w:eastAsia="zh-CN"/>
              </w:rPr>
              <w:pict w14:anchorId="760BAA3F">
                <v:shape id="_x0000_i1917" type="#_x0000_t75" style="width:84.9pt;height:19.4pt">
                  <v:imagedata r:id="rId544" o:title=""/>
                </v:shape>
              </w:pict>
            </w:r>
          </w:p>
        </w:tc>
        <w:tc>
          <w:tcPr>
            <w:tcW w:w="1589" w:type="dxa"/>
            <w:vAlign w:val="center"/>
          </w:tcPr>
          <w:p w14:paraId="419CDDCC" w14:textId="77777777" w:rsidR="00100166" w:rsidRDefault="00000000" w:rsidP="001A1D89">
            <w:pPr>
              <w:pStyle w:val="tac0"/>
              <w:rPr>
                <w:rFonts w:eastAsia="SimSun"/>
                <w:lang w:val="de-DE" w:eastAsia="zh-CN"/>
              </w:rPr>
            </w:pPr>
            <w:r>
              <w:rPr>
                <w:position w:val="-14"/>
                <w:lang w:eastAsia="zh-CN"/>
              </w:rPr>
              <w:pict w14:anchorId="388F33D7">
                <v:shape id="_x0000_i1918" type="#_x0000_t75" style="width:84.9pt;height:19.4pt">
                  <v:imagedata r:id="rId544" o:title=""/>
                </v:shape>
              </w:pict>
            </w:r>
          </w:p>
        </w:tc>
        <w:tc>
          <w:tcPr>
            <w:tcW w:w="2423" w:type="dxa"/>
            <w:tcMar>
              <w:top w:w="0" w:type="dxa"/>
              <w:left w:w="108" w:type="dxa"/>
              <w:bottom w:w="0" w:type="dxa"/>
              <w:right w:w="108" w:type="dxa"/>
            </w:tcMar>
            <w:vAlign w:val="center"/>
          </w:tcPr>
          <w:p w14:paraId="39F5BE8A" w14:textId="77777777" w:rsidR="00100166" w:rsidRPr="00064EEE" w:rsidRDefault="00000000" w:rsidP="001A1D89">
            <w:pPr>
              <w:pStyle w:val="tac0"/>
            </w:pPr>
            <w:r>
              <w:rPr>
                <w:position w:val="-14"/>
                <w:lang w:eastAsia="zh-CN"/>
              </w:rPr>
              <w:pict w14:anchorId="68C489CF">
                <v:shape id="_x0000_i1919" type="#_x0000_t75" style="width:84.9pt;height:19.4pt">
                  <v:imagedata r:id="rId544" o:title=""/>
                </v:shape>
              </w:pict>
            </w:r>
          </w:p>
        </w:tc>
        <w:tc>
          <w:tcPr>
            <w:tcW w:w="2286" w:type="dxa"/>
            <w:vAlign w:val="center"/>
          </w:tcPr>
          <w:p w14:paraId="239B8F66" w14:textId="77777777" w:rsidR="00100166" w:rsidRDefault="00000000" w:rsidP="001A1D89">
            <w:pPr>
              <w:pStyle w:val="tac0"/>
              <w:rPr>
                <w:rFonts w:eastAsia="SimSun"/>
                <w:lang w:val="de-DE" w:eastAsia="zh-CN"/>
              </w:rPr>
            </w:pPr>
            <w:r>
              <w:rPr>
                <w:position w:val="-14"/>
                <w:lang w:eastAsia="zh-CN"/>
              </w:rPr>
              <w:pict w14:anchorId="56E7A7B5">
                <v:shape id="_x0000_i1920" type="#_x0000_t75" style="width:84.9pt;height:19.4pt">
                  <v:imagedata r:id="rId544" o:title=""/>
                </v:shape>
              </w:pict>
            </w:r>
          </w:p>
        </w:tc>
      </w:tr>
      <w:tr w:rsidR="00100166" w:rsidRPr="00290CB4" w14:paraId="12B95328" w14:textId="77777777" w:rsidTr="00E013D3">
        <w:trPr>
          <w:cantSplit/>
          <w:trHeight w:val="20"/>
          <w:jc w:val="center"/>
        </w:trPr>
        <w:tc>
          <w:tcPr>
            <w:tcW w:w="1875" w:type="dxa"/>
            <w:tcMar>
              <w:top w:w="0" w:type="dxa"/>
              <w:left w:w="108" w:type="dxa"/>
              <w:bottom w:w="0" w:type="dxa"/>
              <w:right w:w="108" w:type="dxa"/>
            </w:tcMar>
            <w:vAlign w:val="center"/>
          </w:tcPr>
          <w:p w14:paraId="1BC8B64E" w14:textId="77777777" w:rsidR="00100166" w:rsidRPr="00C23386" w:rsidRDefault="00100166" w:rsidP="001A1D89">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,2</w:t>
            </w:r>
          </w:p>
        </w:tc>
        <w:tc>
          <w:tcPr>
            <w:tcW w:w="1586" w:type="dxa"/>
            <w:tcMar>
              <w:top w:w="0" w:type="dxa"/>
              <w:left w:w="108" w:type="dxa"/>
              <w:bottom w:w="0" w:type="dxa"/>
              <w:right w:w="108" w:type="dxa"/>
            </w:tcMar>
            <w:vAlign w:val="center"/>
          </w:tcPr>
          <w:p w14:paraId="7E067D50" w14:textId="77777777" w:rsidR="00100166" w:rsidRPr="00EE5965" w:rsidRDefault="00000000" w:rsidP="001A1D89">
            <w:pPr>
              <w:pStyle w:val="tac0"/>
              <w:rPr>
                <w:rFonts w:eastAsia="SimSun"/>
                <w:lang w:eastAsia="zh-CN"/>
              </w:rPr>
            </w:pPr>
            <w:r>
              <w:rPr>
                <w:position w:val="-14"/>
                <w:lang w:eastAsia="zh-CN"/>
              </w:rPr>
              <w:pict w14:anchorId="1019BEF9">
                <v:shape id="_x0000_i1921" type="#_x0000_t75" style="width:87.25pt;height:19.4pt">
                  <v:imagedata r:id="rId521" o:title=""/>
                </v:shape>
              </w:pict>
            </w:r>
          </w:p>
        </w:tc>
        <w:tc>
          <w:tcPr>
            <w:tcW w:w="1589" w:type="dxa"/>
            <w:vAlign w:val="center"/>
          </w:tcPr>
          <w:p w14:paraId="5A0261FE" w14:textId="77777777" w:rsidR="00100166" w:rsidRDefault="00000000" w:rsidP="001A1D89">
            <w:pPr>
              <w:pStyle w:val="tac0"/>
              <w:rPr>
                <w:rFonts w:eastAsia="SimSun"/>
                <w:lang w:val="de-DE" w:eastAsia="zh-CN"/>
              </w:rPr>
            </w:pPr>
            <w:r>
              <w:rPr>
                <w:position w:val="-14"/>
                <w:lang w:eastAsia="zh-CN"/>
              </w:rPr>
              <w:pict w14:anchorId="46BFFF5E">
                <v:shape id="_x0000_i1922" type="#_x0000_t75" style="width:87.25pt;height:19.4pt">
                  <v:imagedata r:id="rId521" o:title=""/>
                </v:shape>
              </w:pict>
            </w:r>
          </w:p>
        </w:tc>
        <w:tc>
          <w:tcPr>
            <w:tcW w:w="2423" w:type="dxa"/>
            <w:tcMar>
              <w:top w:w="0" w:type="dxa"/>
              <w:left w:w="108" w:type="dxa"/>
              <w:bottom w:w="0" w:type="dxa"/>
              <w:right w:w="108" w:type="dxa"/>
            </w:tcMar>
            <w:vAlign w:val="center"/>
          </w:tcPr>
          <w:p w14:paraId="287637E6" w14:textId="77777777" w:rsidR="00100166" w:rsidRPr="00064EEE" w:rsidRDefault="00000000" w:rsidP="001A1D89">
            <w:pPr>
              <w:pStyle w:val="tac0"/>
            </w:pPr>
            <w:r>
              <w:rPr>
                <w:position w:val="-14"/>
                <w:lang w:eastAsia="zh-CN"/>
              </w:rPr>
              <w:pict w14:anchorId="4EB499BB">
                <v:shape id="_x0000_i1923" type="#_x0000_t75" style="width:87.25pt;height:19.4pt">
                  <v:imagedata r:id="rId521" o:title=""/>
                </v:shape>
              </w:pict>
            </w:r>
          </w:p>
        </w:tc>
        <w:tc>
          <w:tcPr>
            <w:tcW w:w="2286" w:type="dxa"/>
            <w:vAlign w:val="center"/>
          </w:tcPr>
          <w:p w14:paraId="5A4B383D" w14:textId="77777777" w:rsidR="00100166" w:rsidRDefault="00000000" w:rsidP="001A1D89">
            <w:pPr>
              <w:pStyle w:val="tac0"/>
              <w:rPr>
                <w:rFonts w:eastAsia="SimSun"/>
                <w:lang w:val="de-DE" w:eastAsia="zh-CN"/>
              </w:rPr>
            </w:pPr>
            <w:r>
              <w:rPr>
                <w:position w:val="-14"/>
                <w:lang w:eastAsia="zh-CN"/>
              </w:rPr>
              <w:pict w14:anchorId="017A79F2">
                <v:shape id="_x0000_i1924" type="#_x0000_t75" style="width:87.25pt;height:19.4pt">
                  <v:imagedata r:id="rId521" o:title=""/>
                </v:shape>
              </w:pict>
            </w:r>
          </w:p>
        </w:tc>
      </w:tr>
      <w:tr w:rsidR="00100166" w:rsidRPr="00290CB4" w14:paraId="7EB7E85F" w14:textId="77777777" w:rsidTr="00E013D3">
        <w:trPr>
          <w:cantSplit/>
          <w:trHeight w:val="20"/>
          <w:jc w:val="center"/>
        </w:trPr>
        <w:tc>
          <w:tcPr>
            <w:tcW w:w="1875" w:type="dxa"/>
            <w:tcMar>
              <w:top w:w="0" w:type="dxa"/>
              <w:left w:w="108" w:type="dxa"/>
              <w:bottom w:w="0" w:type="dxa"/>
              <w:right w:w="108" w:type="dxa"/>
            </w:tcMar>
            <w:vAlign w:val="center"/>
          </w:tcPr>
          <w:p w14:paraId="6AB7D495" w14:textId="77777777" w:rsidR="00100166" w:rsidRPr="00064EEE" w:rsidRDefault="00100166" w:rsidP="001A1D89">
            <w:pPr>
              <w:pStyle w:val="tac0"/>
            </w:pPr>
            <w:r>
              <w:rPr>
                <w:rFonts w:eastAsia="SimSun" w:hint="eastAsia"/>
                <w:lang w:eastAsia="zh-CN"/>
              </w:rPr>
              <w:t>Wide</w:t>
            </w:r>
            <w:r w:rsidRPr="00064EEE">
              <w:t xml:space="preserve">band second PMI </w:t>
            </w:r>
            <w:r w:rsidRPr="00064EEE">
              <w:rPr>
                <w:iCs/>
              </w:rPr>
              <w:t>i</w:t>
            </w:r>
            <w:r w:rsidRPr="00064EEE">
              <w:t>2</w:t>
            </w:r>
          </w:p>
        </w:tc>
        <w:tc>
          <w:tcPr>
            <w:tcW w:w="1586" w:type="dxa"/>
            <w:tcMar>
              <w:top w:w="0" w:type="dxa"/>
              <w:left w:w="108" w:type="dxa"/>
              <w:bottom w:w="0" w:type="dxa"/>
              <w:right w:w="108" w:type="dxa"/>
            </w:tcMar>
            <w:vAlign w:val="center"/>
          </w:tcPr>
          <w:p w14:paraId="29635B08" w14:textId="77777777" w:rsidR="00100166" w:rsidRPr="00B827BD" w:rsidRDefault="00100166" w:rsidP="001A1D89">
            <w:pPr>
              <w:pStyle w:val="tac0"/>
              <w:rPr>
                <w:rFonts w:eastAsia="SimSun"/>
              </w:rPr>
            </w:pPr>
            <w:r>
              <w:rPr>
                <w:rFonts w:eastAsia="SimSun" w:hint="eastAsia"/>
                <w:lang w:eastAsia="zh-CN"/>
              </w:rPr>
              <w:t>0</w:t>
            </w:r>
          </w:p>
        </w:tc>
        <w:tc>
          <w:tcPr>
            <w:tcW w:w="1589" w:type="dxa"/>
            <w:vAlign w:val="center"/>
          </w:tcPr>
          <w:p w14:paraId="63A801E5" w14:textId="77777777" w:rsidR="00100166" w:rsidRPr="00B827BD" w:rsidRDefault="00100166" w:rsidP="001A1D89">
            <w:pPr>
              <w:pStyle w:val="tac0"/>
              <w:rPr>
                <w:rFonts w:eastAsia="SimSun"/>
                <w:lang w:val="de-DE" w:eastAsia="zh-CN"/>
              </w:rPr>
            </w:pPr>
            <w:r>
              <w:rPr>
                <w:rFonts w:eastAsia="SimSun" w:hint="eastAsia"/>
                <w:lang w:eastAsia="zh-CN"/>
              </w:rPr>
              <w:t>0</w:t>
            </w:r>
          </w:p>
        </w:tc>
        <w:tc>
          <w:tcPr>
            <w:tcW w:w="2423" w:type="dxa"/>
            <w:tcMar>
              <w:top w:w="0" w:type="dxa"/>
              <w:left w:w="108" w:type="dxa"/>
              <w:bottom w:w="0" w:type="dxa"/>
              <w:right w:w="108" w:type="dxa"/>
            </w:tcMar>
            <w:vAlign w:val="center"/>
          </w:tcPr>
          <w:p w14:paraId="3F5D8CAD" w14:textId="77777777" w:rsidR="00100166" w:rsidRPr="00064EEE" w:rsidRDefault="00100166" w:rsidP="001A1D89">
            <w:pPr>
              <w:pStyle w:val="tac0"/>
            </w:pPr>
            <w:r>
              <w:rPr>
                <w:rFonts w:eastAsia="SimSun" w:hint="eastAsia"/>
                <w:lang w:eastAsia="zh-CN"/>
              </w:rPr>
              <w:t>0</w:t>
            </w:r>
          </w:p>
        </w:tc>
        <w:tc>
          <w:tcPr>
            <w:tcW w:w="2286" w:type="dxa"/>
            <w:vAlign w:val="center"/>
          </w:tcPr>
          <w:p w14:paraId="02EAA490" w14:textId="77777777" w:rsidR="00100166" w:rsidRDefault="00100166" w:rsidP="001A1D89">
            <w:pPr>
              <w:pStyle w:val="tac0"/>
              <w:rPr>
                <w:rFonts w:eastAsia="SimSun"/>
                <w:lang w:val="de-DE" w:eastAsia="zh-CN"/>
              </w:rPr>
            </w:pPr>
            <w:r>
              <w:rPr>
                <w:rFonts w:eastAsia="SimSun" w:hint="eastAsia"/>
                <w:lang w:eastAsia="zh-CN"/>
              </w:rPr>
              <w:t>0</w:t>
            </w:r>
          </w:p>
        </w:tc>
      </w:tr>
      <w:bookmarkEnd w:id="547"/>
    </w:tbl>
    <w:p w14:paraId="705A9054" w14:textId="77777777" w:rsidR="00100166" w:rsidRDefault="00100166" w:rsidP="00100166">
      <w:pPr>
        <w:rPr>
          <w:lang w:eastAsia="zh-CN"/>
        </w:rPr>
      </w:pPr>
    </w:p>
    <w:p w14:paraId="5D5FD52F" w14:textId="3F3B2E13" w:rsidR="00100166" w:rsidRDefault="00100166" w:rsidP="00100166">
      <w:pPr>
        <w:pStyle w:val="TH"/>
        <w:rPr>
          <w:lang w:eastAsia="zh-CN"/>
        </w:rPr>
      </w:pPr>
      <w:r w:rsidRPr="00B7584F">
        <w:lastRenderedPageBreak/>
        <w:t>Table 5.2.2.6.2-2</w:t>
      </w:r>
      <w:r>
        <w:rPr>
          <w:rFonts w:hint="eastAsia"/>
          <w:lang w:eastAsia="zh-CN"/>
        </w:rPr>
        <w:t>B-3</w:t>
      </w:r>
      <w:r w:rsidRPr="00B7584F">
        <w:t xml:space="preserve">: Fields for channel quality information feedback for higher layer configured </w:t>
      </w:r>
      <w:proofErr w:type="spellStart"/>
      <w:r w:rsidRPr="00B7584F">
        <w:t>subband</w:t>
      </w:r>
      <w:proofErr w:type="spellEnd"/>
      <w:r w:rsidRPr="00B7584F">
        <w:t xml:space="preserve"> CQI reports </w:t>
      </w:r>
      <w:r>
        <w:t xml:space="preserve">(transmission mode </w:t>
      </w:r>
      <w:r>
        <w:rPr>
          <w:rFonts w:hint="eastAsia"/>
          <w:lang w:eastAsia="zh-CN"/>
        </w:rPr>
        <w:t>9/10</w:t>
      </w:r>
      <w:r>
        <w:rPr>
          <w:lang w:eastAsia="zh-CN"/>
        </w:rPr>
        <w:t xml:space="preserve"> </w:t>
      </w:r>
      <w:r>
        <w:t xml:space="preserve">configured with </w:t>
      </w:r>
      <w:r w:rsidR="005B4C45">
        <w:t xml:space="preserve">higher layer </w:t>
      </w:r>
      <w:r w:rsidR="005B4C45" w:rsidRPr="0095051D">
        <w:rPr>
          <w:rFonts w:hint="eastAsia"/>
        </w:rPr>
        <w:t xml:space="preserve">parameter </w:t>
      </w:r>
      <w:proofErr w:type="spellStart"/>
      <w:r w:rsidR="005B4C45" w:rsidRPr="00077D26">
        <w:rPr>
          <w:i/>
        </w:rPr>
        <w:t>eMIMO</w:t>
      </w:r>
      <w:proofErr w:type="spellEnd"/>
      <w:r w:rsidR="005B4C45" w:rsidRPr="00077D26">
        <w:rPr>
          <w:i/>
        </w:rPr>
        <w:t>-Type</w:t>
      </w:r>
      <w:r w:rsidR="005B4C45">
        <w:t xml:space="preserve">, and </w:t>
      </w:r>
      <w:proofErr w:type="spellStart"/>
      <w:r w:rsidR="005B4C45" w:rsidRPr="00077D26">
        <w:rPr>
          <w:i/>
        </w:rPr>
        <w:t>eMIMO</w:t>
      </w:r>
      <w:proofErr w:type="spellEnd"/>
      <w:r w:rsidR="005B4C45" w:rsidRPr="00077D26">
        <w:rPr>
          <w:i/>
        </w:rPr>
        <w:t>-Type</w:t>
      </w:r>
      <w:r w:rsidR="005B4C45">
        <w:t xml:space="preserve"> is set to </w:t>
      </w:r>
      <w:r w:rsidR="00B614CB">
        <w:t>'</w:t>
      </w:r>
      <w:r w:rsidR="005B4C45">
        <w:t>CLASS B</w:t>
      </w:r>
      <w:r w:rsidR="00B614CB">
        <w:t>'</w:t>
      </w:r>
      <w:r>
        <w:t xml:space="preserve"> with </w:t>
      </w:r>
      <w:r>
        <w:rPr>
          <w:rFonts w:hint="eastAsia"/>
          <w:lang w:eastAsia="zh-CN"/>
        </w:rPr>
        <w:t xml:space="preserve">2/4/8 </w:t>
      </w:r>
      <w:r>
        <w:t>antenna port</w:t>
      </w:r>
      <w:r>
        <w:rPr>
          <w:rFonts w:hint="eastAsia"/>
          <w:lang w:eastAsia="zh-CN"/>
        </w:rPr>
        <w:t xml:space="preserve">s </w:t>
      </w:r>
      <w:r>
        <w:rPr>
          <w:lang w:val="en-US" w:eastAsia="zh-CN"/>
        </w:rPr>
        <w:t>with K=1</w:t>
      </w:r>
      <w:r>
        <w:rPr>
          <w:lang w:eastAsia="zh-CN"/>
        </w:rPr>
        <w:t xml:space="preserve"> and </w:t>
      </w:r>
      <w:r w:rsidR="005B4C45" w:rsidRPr="002D734A">
        <w:rPr>
          <w:i/>
        </w:rPr>
        <w:t>alternativeCodebook</w:t>
      </w:r>
      <w:r w:rsidR="005B4C45">
        <w:rPr>
          <w:i/>
        </w:rPr>
        <w:t>EnabledCLASSB_K1=TRUE</w:t>
      </w:r>
      <w:r w:rsidR="004A017F">
        <w:rPr>
          <w:rFonts w:hint="eastAsia"/>
          <w:lang w:eastAsia="zh-CN"/>
        </w:rPr>
        <w:t xml:space="preserve">, and </w:t>
      </w:r>
      <w:r w:rsidR="004A017F">
        <w:t>transmission mode</w:t>
      </w:r>
      <w:r w:rsidR="00D054B0">
        <w:t xml:space="preserve"> </w:t>
      </w:r>
      <w:r w:rsidR="004A017F">
        <w:t>9</w:t>
      </w:r>
      <w:r w:rsidR="004A017F">
        <w:rPr>
          <w:rFonts w:hint="eastAsia"/>
          <w:lang w:eastAsia="zh-CN"/>
        </w:rPr>
        <w:t>/</w:t>
      </w:r>
      <w:r w:rsidR="004A017F">
        <w:t>10</w:t>
      </w:r>
      <w:r w:rsidR="004A017F" w:rsidRPr="0007501B">
        <w:rPr>
          <w:rFonts w:hint="eastAsia"/>
        </w:rPr>
        <w:t xml:space="preserve"> </w:t>
      </w:r>
      <w:r w:rsidR="004A017F">
        <w:rPr>
          <w:rFonts w:hint="eastAsia"/>
          <w:lang w:eastAsia="zh-CN"/>
        </w:rPr>
        <w:t>configured with</w:t>
      </w:r>
      <w:r w:rsidR="004A017F">
        <w:rPr>
          <w:lang w:eastAsia="zh-CN"/>
        </w:rPr>
        <w:t xml:space="preserve"> </w:t>
      </w:r>
      <w:r w:rsidR="004A017F">
        <w:t xml:space="preserve">higher layer </w:t>
      </w:r>
      <w:r w:rsidR="004A017F" w:rsidRPr="0095051D">
        <w:rPr>
          <w:rFonts w:hint="eastAsia"/>
        </w:rPr>
        <w:t xml:space="preserve">parameter </w:t>
      </w:r>
      <w:proofErr w:type="spellStart"/>
      <w:r w:rsidR="004A017F" w:rsidRPr="00077D26">
        <w:rPr>
          <w:i/>
        </w:rPr>
        <w:t>eMIMO</w:t>
      </w:r>
      <w:proofErr w:type="spellEnd"/>
      <w:r w:rsidR="004A017F" w:rsidRPr="00077D26">
        <w:rPr>
          <w:i/>
        </w:rPr>
        <w:t>-Type</w:t>
      </w:r>
      <w:r w:rsidR="004A017F">
        <w:rPr>
          <w:rFonts w:hint="eastAsia"/>
          <w:lang w:eastAsia="zh-CN"/>
        </w:rPr>
        <w:t xml:space="preserve"> and </w:t>
      </w:r>
      <w:r w:rsidR="004A017F" w:rsidRPr="00077D26">
        <w:rPr>
          <w:i/>
        </w:rPr>
        <w:t>eMIMO-Type</w:t>
      </w:r>
      <w:r w:rsidR="004A017F">
        <w:rPr>
          <w:rFonts w:hint="eastAsia"/>
          <w:lang w:eastAsia="zh-CN"/>
        </w:rPr>
        <w:t>2</w:t>
      </w:r>
      <w:r w:rsidR="004A017F">
        <w:rPr>
          <w:lang w:eastAsia="zh-CN"/>
        </w:rPr>
        <w:t xml:space="preserve">, and </w:t>
      </w:r>
      <w:r w:rsidR="004A017F" w:rsidRPr="00077D26">
        <w:rPr>
          <w:i/>
        </w:rPr>
        <w:t>eMIMO-Type</w:t>
      </w:r>
      <w:r w:rsidR="004A017F">
        <w:rPr>
          <w:rFonts w:hint="eastAsia"/>
          <w:lang w:eastAsia="zh-CN"/>
        </w:rPr>
        <w:t>2</w:t>
      </w:r>
      <w:r w:rsidR="004A017F">
        <w:rPr>
          <w:lang w:eastAsia="zh-CN"/>
        </w:rPr>
        <w:t xml:space="preserve"> configured </w:t>
      </w:r>
      <w:r w:rsidR="004A017F" w:rsidRPr="0007501B">
        <w:rPr>
          <w:rFonts w:hint="eastAsia"/>
        </w:rPr>
        <w:t xml:space="preserve">with </w:t>
      </w:r>
      <w:r w:rsidR="004A017F" w:rsidRPr="0007501B">
        <w:rPr>
          <w:lang w:eastAsia="zh-CN"/>
        </w:rPr>
        <w:t>2</w:t>
      </w:r>
      <w:r w:rsidR="004A017F" w:rsidRPr="0007501B">
        <w:rPr>
          <w:rFonts w:hint="eastAsia"/>
        </w:rPr>
        <w:t>/</w:t>
      </w:r>
      <w:r w:rsidR="004A017F" w:rsidRPr="0007501B">
        <w:rPr>
          <w:lang w:eastAsia="zh-CN"/>
        </w:rPr>
        <w:t>4</w:t>
      </w:r>
      <w:r w:rsidR="004A017F" w:rsidRPr="0007501B">
        <w:rPr>
          <w:rFonts w:hint="eastAsia"/>
        </w:rPr>
        <w:t>/</w:t>
      </w:r>
      <w:r w:rsidR="004A017F" w:rsidRPr="0007501B">
        <w:rPr>
          <w:rFonts w:hint="eastAsia"/>
          <w:lang w:eastAsia="zh-CN"/>
        </w:rPr>
        <w:t>8</w:t>
      </w:r>
      <w:r w:rsidR="004A017F" w:rsidRPr="0007501B">
        <w:rPr>
          <w:rFonts w:hint="eastAsia"/>
        </w:rPr>
        <w:t xml:space="preserve"> antenna ports</w:t>
      </w:r>
      <w:r w:rsidR="004A017F">
        <w:t xml:space="preserve"> and</w:t>
      </w:r>
      <w:r w:rsidR="004A017F">
        <w:rPr>
          <w:rFonts w:hint="eastAsia"/>
          <w:lang w:eastAsia="zh-CN"/>
        </w:rPr>
        <w:t xml:space="preserve"> </w:t>
      </w:r>
      <w:r w:rsidR="004A017F">
        <w:t>higher layer paramete</w:t>
      </w:r>
      <w:r w:rsidR="004A017F">
        <w:rPr>
          <w:rFonts w:hint="eastAsia"/>
          <w:lang w:eastAsia="zh-CN"/>
        </w:rPr>
        <w:t xml:space="preserve">r </w:t>
      </w:r>
      <w:r w:rsidR="004A017F" w:rsidRPr="002D734A">
        <w:rPr>
          <w:i/>
        </w:rPr>
        <w:t>alternativeCodebook</w:t>
      </w:r>
      <w:r w:rsidR="004A017F">
        <w:rPr>
          <w:i/>
        </w:rPr>
        <w:t>EnabledCLASSB_K1=TRUE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962"/>
        <w:gridCol w:w="962"/>
        <w:gridCol w:w="962"/>
        <w:gridCol w:w="912"/>
        <w:gridCol w:w="964"/>
        <w:gridCol w:w="964"/>
      </w:tblGrid>
      <w:tr w:rsidR="00100166" w:rsidRPr="00290CB4" w14:paraId="497997A3" w14:textId="77777777" w:rsidTr="00E013D3">
        <w:trPr>
          <w:jc w:val="center"/>
        </w:trPr>
        <w:tc>
          <w:tcPr>
            <w:tcW w:w="0" w:type="auto"/>
            <w:vMerge w:val="restart"/>
            <w:shd w:val="clear" w:color="auto" w:fill="E0E0E0"/>
            <w:vAlign w:val="center"/>
          </w:tcPr>
          <w:p w14:paraId="408250DA" w14:textId="77777777" w:rsidR="00100166" w:rsidRPr="00031463" w:rsidRDefault="00100166" w:rsidP="001A1D89">
            <w:pPr>
              <w:pStyle w:val="TAH"/>
            </w:pPr>
            <w:bookmarkStart w:id="550" w:name="MCCQCTEMPBM_00000481"/>
            <w:r w:rsidRPr="00031463">
              <w:t>Field</w:t>
            </w:r>
          </w:p>
        </w:tc>
        <w:tc>
          <w:tcPr>
            <w:tcW w:w="0" w:type="auto"/>
            <w:gridSpan w:val="6"/>
            <w:shd w:val="clear" w:color="auto" w:fill="E0E0E0"/>
            <w:vAlign w:val="center"/>
          </w:tcPr>
          <w:p w14:paraId="6264A0CC" w14:textId="77777777" w:rsidR="00100166" w:rsidRPr="00031463" w:rsidRDefault="00100166" w:rsidP="001A1D89">
            <w:pPr>
              <w:pStyle w:val="TAH"/>
            </w:pPr>
            <w:r w:rsidRPr="00031463">
              <w:t>Bit width</w:t>
            </w:r>
          </w:p>
        </w:tc>
      </w:tr>
      <w:tr w:rsidR="00100166" w:rsidRPr="00290CB4" w14:paraId="4DC192A6" w14:textId="77777777" w:rsidTr="00E013D3">
        <w:trPr>
          <w:jc w:val="center"/>
        </w:trPr>
        <w:tc>
          <w:tcPr>
            <w:tcW w:w="0" w:type="auto"/>
            <w:vMerge/>
            <w:shd w:val="clear" w:color="auto" w:fill="E0E0E0"/>
            <w:vAlign w:val="center"/>
          </w:tcPr>
          <w:p w14:paraId="58BB26C6" w14:textId="77777777" w:rsidR="00100166" w:rsidRPr="00031463" w:rsidRDefault="00100166" w:rsidP="001A1D89">
            <w:pPr>
              <w:pStyle w:val="TAH"/>
            </w:pPr>
          </w:p>
        </w:tc>
        <w:tc>
          <w:tcPr>
            <w:tcW w:w="0" w:type="auto"/>
            <w:gridSpan w:val="2"/>
            <w:shd w:val="clear" w:color="auto" w:fill="E0E0E0"/>
            <w:vAlign w:val="center"/>
          </w:tcPr>
          <w:p w14:paraId="1ECB5C9D" w14:textId="77777777" w:rsidR="00100166" w:rsidRPr="00031463" w:rsidRDefault="00100166" w:rsidP="001A1D89">
            <w:pPr>
              <w:pStyle w:val="TAH"/>
            </w:pPr>
            <w:r w:rsidRPr="00031463">
              <w:t>2 antenna ports</w:t>
            </w:r>
          </w:p>
        </w:tc>
        <w:tc>
          <w:tcPr>
            <w:tcW w:w="0" w:type="auto"/>
            <w:gridSpan w:val="4"/>
            <w:shd w:val="clear" w:color="auto" w:fill="E0E0E0"/>
            <w:vAlign w:val="center"/>
          </w:tcPr>
          <w:p w14:paraId="7AACAEF9" w14:textId="77777777" w:rsidR="00100166" w:rsidRPr="00031463" w:rsidRDefault="00100166" w:rsidP="001A1D89">
            <w:pPr>
              <w:pStyle w:val="TAH"/>
              <w:rPr>
                <w:lang w:eastAsia="zh-CN"/>
              </w:rPr>
            </w:pPr>
            <w:r w:rsidRPr="00031463">
              <w:t>4 antenna ports</w:t>
            </w:r>
          </w:p>
        </w:tc>
      </w:tr>
      <w:tr w:rsidR="00100166" w:rsidRPr="00290CB4" w14:paraId="752C80DB" w14:textId="77777777" w:rsidTr="00E013D3">
        <w:trPr>
          <w:jc w:val="center"/>
        </w:trPr>
        <w:tc>
          <w:tcPr>
            <w:tcW w:w="0" w:type="auto"/>
            <w:vMerge/>
            <w:shd w:val="clear" w:color="auto" w:fill="E0E0E0"/>
            <w:vAlign w:val="center"/>
          </w:tcPr>
          <w:p w14:paraId="1623BE74" w14:textId="77777777" w:rsidR="00100166" w:rsidRPr="00031463" w:rsidRDefault="00100166" w:rsidP="001A1D89">
            <w:pPr>
              <w:pStyle w:val="TAH"/>
            </w:pPr>
          </w:p>
        </w:tc>
        <w:tc>
          <w:tcPr>
            <w:tcW w:w="0" w:type="auto"/>
            <w:shd w:val="clear" w:color="auto" w:fill="E0E0E0"/>
            <w:vAlign w:val="center"/>
          </w:tcPr>
          <w:p w14:paraId="744E1AF0" w14:textId="77777777" w:rsidR="00100166" w:rsidRPr="00031463" w:rsidRDefault="00100166" w:rsidP="001A1D89">
            <w:pPr>
              <w:pStyle w:val="TAH"/>
            </w:pPr>
            <w:r w:rsidRPr="00031463">
              <w:t>Rank = 1</w:t>
            </w:r>
          </w:p>
        </w:tc>
        <w:tc>
          <w:tcPr>
            <w:tcW w:w="0" w:type="auto"/>
            <w:shd w:val="clear" w:color="auto" w:fill="E0E0E0"/>
            <w:vAlign w:val="center"/>
          </w:tcPr>
          <w:p w14:paraId="736C6F3B" w14:textId="77777777" w:rsidR="00100166" w:rsidRPr="00290CB4" w:rsidRDefault="00100166" w:rsidP="001A1D89">
            <w:pPr>
              <w:pStyle w:val="TAH"/>
              <w:rPr>
                <w:lang w:val="de-DE"/>
              </w:rPr>
            </w:pPr>
            <w:r w:rsidRPr="00290CB4">
              <w:rPr>
                <w:lang w:val="de-DE"/>
              </w:rPr>
              <w:t>Rank = 2</w:t>
            </w:r>
          </w:p>
        </w:tc>
        <w:tc>
          <w:tcPr>
            <w:tcW w:w="0" w:type="auto"/>
            <w:shd w:val="clear" w:color="auto" w:fill="E0E0E0"/>
            <w:vAlign w:val="center"/>
          </w:tcPr>
          <w:p w14:paraId="21F428FD" w14:textId="77777777" w:rsidR="00100166" w:rsidRPr="00290CB4" w:rsidRDefault="00100166" w:rsidP="001A1D89">
            <w:pPr>
              <w:pStyle w:val="TAH"/>
              <w:rPr>
                <w:lang w:val="de-DE"/>
              </w:rPr>
            </w:pPr>
            <w:r w:rsidRPr="00290CB4">
              <w:rPr>
                <w:lang w:val="de-DE"/>
              </w:rPr>
              <w:t>Rank = 1</w:t>
            </w:r>
          </w:p>
        </w:tc>
        <w:tc>
          <w:tcPr>
            <w:tcW w:w="0" w:type="auto"/>
            <w:shd w:val="clear" w:color="auto" w:fill="E0E0E0"/>
            <w:vAlign w:val="center"/>
          </w:tcPr>
          <w:p w14:paraId="2ED543CF" w14:textId="77777777" w:rsidR="00100166" w:rsidRPr="00290CB4" w:rsidRDefault="00100166" w:rsidP="001A1D89">
            <w:pPr>
              <w:pStyle w:val="TAH"/>
              <w:rPr>
                <w:lang w:val="de-DE"/>
              </w:rPr>
            </w:pPr>
            <w:r>
              <w:rPr>
                <w:lang w:val="de-DE"/>
              </w:rPr>
              <w:t xml:space="preserve">Rank </w:t>
            </w:r>
            <w:r>
              <w:rPr>
                <w:rFonts w:hint="eastAsia"/>
                <w:lang w:val="de-DE" w:eastAsia="zh-CN"/>
              </w:rPr>
              <w:t>=2</w:t>
            </w:r>
          </w:p>
        </w:tc>
        <w:tc>
          <w:tcPr>
            <w:tcW w:w="0" w:type="auto"/>
            <w:shd w:val="clear" w:color="auto" w:fill="E0E0E0"/>
            <w:vAlign w:val="center"/>
          </w:tcPr>
          <w:p w14:paraId="46972421" w14:textId="77777777" w:rsidR="00100166" w:rsidRPr="00290CB4" w:rsidRDefault="00100166" w:rsidP="001A1D89">
            <w:pPr>
              <w:pStyle w:val="TAH"/>
              <w:rPr>
                <w:lang w:val="de-DE"/>
              </w:rPr>
            </w:pPr>
            <w:r>
              <w:rPr>
                <w:lang w:val="de-DE"/>
              </w:rPr>
              <w:t xml:space="preserve">Rank </w:t>
            </w:r>
            <w:r>
              <w:rPr>
                <w:rFonts w:hint="eastAsia"/>
                <w:lang w:val="de-DE" w:eastAsia="zh-CN"/>
              </w:rPr>
              <w:t>=3</w:t>
            </w:r>
          </w:p>
        </w:tc>
        <w:tc>
          <w:tcPr>
            <w:tcW w:w="0" w:type="auto"/>
            <w:shd w:val="clear" w:color="auto" w:fill="E0E0E0"/>
            <w:vAlign w:val="center"/>
          </w:tcPr>
          <w:p w14:paraId="2F51EE37" w14:textId="77777777" w:rsidR="00100166" w:rsidRPr="00290CB4" w:rsidRDefault="00100166" w:rsidP="001A1D89">
            <w:pPr>
              <w:pStyle w:val="TAH"/>
              <w:rPr>
                <w:lang w:val="de-DE"/>
              </w:rPr>
            </w:pPr>
            <w:r>
              <w:rPr>
                <w:lang w:val="de-DE"/>
              </w:rPr>
              <w:t xml:space="preserve">Rank </w:t>
            </w:r>
            <w:r>
              <w:rPr>
                <w:rFonts w:hint="eastAsia"/>
                <w:lang w:val="de-DE" w:eastAsia="zh-CN"/>
              </w:rPr>
              <w:t>=4</w:t>
            </w:r>
          </w:p>
        </w:tc>
      </w:tr>
      <w:tr w:rsidR="00100166" w:rsidRPr="00290CB4" w14:paraId="689B54B7" w14:textId="77777777" w:rsidTr="00E013D3">
        <w:trPr>
          <w:jc w:val="center"/>
        </w:trPr>
        <w:tc>
          <w:tcPr>
            <w:tcW w:w="0" w:type="auto"/>
            <w:vAlign w:val="center"/>
          </w:tcPr>
          <w:p w14:paraId="47583956" w14:textId="77777777" w:rsidR="00100166" w:rsidRPr="00290CB4" w:rsidRDefault="00100166" w:rsidP="001A1D89">
            <w:pPr>
              <w:pStyle w:val="TAC"/>
              <w:rPr>
                <w:lang w:val="de-DE"/>
              </w:rPr>
            </w:pPr>
            <w:r w:rsidRPr="00290CB4">
              <w:rPr>
                <w:lang w:val="de-DE"/>
              </w:rPr>
              <w:t>Wideband CQI codeword 0</w:t>
            </w:r>
          </w:p>
        </w:tc>
        <w:tc>
          <w:tcPr>
            <w:tcW w:w="0" w:type="auto"/>
            <w:vAlign w:val="center"/>
          </w:tcPr>
          <w:p w14:paraId="1E9C61C0" w14:textId="77777777" w:rsidR="00100166" w:rsidRPr="00290CB4" w:rsidRDefault="00100166" w:rsidP="001A1D89">
            <w:pPr>
              <w:pStyle w:val="TAC"/>
              <w:rPr>
                <w:lang w:val="de-DE"/>
              </w:rPr>
            </w:pPr>
            <w:r w:rsidRPr="00290CB4">
              <w:rPr>
                <w:lang w:val="de-DE"/>
              </w:rPr>
              <w:t>4</w:t>
            </w:r>
          </w:p>
        </w:tc>
        <w:tc>
          <w:tcPr>
            <w:tcW w:w="0" w:type="auto"/>
            <w:vAlign w:val="center"/>
          </w:tcPr>
          <w:p w14:paraId="705EBD7E" w14:textId="77777777" w:rsidR="00100166" w:rsidRPr="00290CB4" w:rsidRDefault="00100166" w:rsidP="001A1D89">
            <w:pPr>
              <w:pStyle w:val="TAC"/>
              <w:rPr>
                <w:lang w:val="de-DE"/>
              </w:rPr>
            </w:pPr>
            <w:r w:rsidRPr="00290CB4">
              <w:rPr>
                <w:lang w:val="de-DE"/>
              </w:rPr>
              <w:t>4</w:t>
            </w:r>
          </w:p>
        </w:tc>
        <w:tc>
          <w:tcPr>
            <w:tcW w:w="0" w:type="auto"/>
            <w:vAlign w:val="center"/>
          </w:tcPr>
          <w:p w14:paraId="7D987432" w14:textId="77777777" w:rsidR="00100166" w:rsidRPr="00290CB4" w:rsidRDefault="00100166" w:rsidP="001A1D89">
            <w:pPr>
              <w:pStyle w:val="TAC"/>
              <w:rPr>
                <w:lang w:val="de-DE"/>
              </w:rPr>
            </w:pPr>
            <w:r w:rsidRPr="00290CB4">
              <w:rPr>
                <w:lang w:val="de-DE"/>
              </w:rPr>
              <w:t>4</w:t>
            </w:r>
          </w:p>
        </w:tc>
        <w:tc>
          <w:tcPr>
            <w:tcW w:w="0" w:type="auto"/>
            <w:vAlign w:val="center"/>
          </w:tcPr>
          <w:p w14:paraId="5CAE91E1" w14:textId="77777777" w:rsidR="00100166" w:rsidRPr="00290CB4" w:rsidRDefault="00100166" w:rsidP="001A1D89">
            <w:pPr>
              <w:pStyle w:val="TAC"/>
              <w:rPr>
                <w:lang w:val="de-DE"/>
              </w:rPr>
            </w:pPr>
            <w:r w:rsidRPr="00290CB4">
              <w:rPr>
                <w:lang w:val="de-DE"/>
              </w:rPr>
              <w:t>4</w:t>
            </w:r>
          </w:p>
        </w:tc>
        <w:tc>
          <w:tcPr>
            <w:tcW w:w="0" w:type="auto"/>
            <w:vAlign w:val="center"/>
          </w:tcPr>
          <w:p w14:paraId="301F5E59" w14:textId="77777777" w:rsidR="00100166" w:rsidRPr="00290CB4" w:rsidRDefault="00100166" w:rsidP="001A1D89">
            <w:pPr>
              <w:pStyle w:val="TAC"/>
              <w:rPr>
                <w:lang w:val="de-DE" w:eastAsia="zh-CN"/>
              </w:rPr>
            </w:pPr>
            <w:r>
              <w:rPr>
                <w:rFonts w:hint="eastAsia"/>
                <w:lang w:val="de-DE" w:eastAsia="zh-CN"/>
              </w:rPr>
              <w:t>4</w:t>
            </w:r>
          </w:p>
        </w:tc>
        <w:tc>
          <w:tcPr>
            <w:tcW w:w="0" w:type="auto"/>
            <w:vAlign w:val="center"/>
          </w:tcPr>
          <w:p w14:paraId="3E734E9B" w14:textId="77777777" w:rsidR="00100166" w:rsidRPr="00290CB4" w:rsidRDefault="00100166" w:rsidP="001A1D89">
            <w:pPr>
              <w:pStyle w:val="TAC"/>
              <w:rPr>
                <w:lang w:val="de-DE" w:eastAsia="zh-CN"/>
              </w:rPr>
            </w:pPr>
            <w:r>
              <w:rPr>
                <w:rFonts w:hint="eastAsia"/>
                <w:lang w:val="de-DE" w:eastAsia="zh-CN"/>
              </w:rPr>
              <w:t>4</w:t>
            </w:r>
          </w:p>
        </w:tc>
      </w:tr>
      <w:tr w:rsidR="00100166" w:rsidRPr="00290CB4" w14:paraId="30078AE2" w14:textId="77777777" w:rsidTr="00E013D3">
        <w:trPr>
          <w:jc w:val="center"/>
        </w:trPr>
        <w:tc>
          <w:tcPr>
            <w:tcW w:w="0" w:type="auto"/>
            <w:vAlign w:val="center"/>
          </w:tcPr>
          <w:p w14:paraId="2A0DEA77" w14:textId="77777777" w:rsidR="00100166" w:rsidRPr="00290CB4" w:rsidRDefault="00100166" w:rsidP="001A1D89">
            <w:pPr>
              <w:pStyle w:val="TAC"/>
              <w:rPr>
                <w:lang w:val="de-DE"/>
              </w:rPr>
            </w:pPr>
            <w:r w:rsidRPr="00064EEE">
              <w:rPr>
                <w:lang w:val="de-DE"/>
              </w:rPr>
              <w:t>Subband differential CQI codeword 0</w:t>
            </w:r>
          </w:p>
        </w:tc>
        <w:tc>
          <w:tcPr>
            <w:tcW w:w="0" w:type="auto"/>
            <w:vAlign w:val="center"/>
          </w:tcPr>
          <w:p w14:paraId="72E8A5FA" w14:textId="77777777" w:rsidR="00100166" w:rsidRPr="00290CB4" w:rsidRDefault="00535058" w:rsidP="001A1D89">
            <w:pPr>
              <w:pStyle w:val="TAC"/>
              <w:rPr>
                <w:lang w:val="de-DE"/>
              </w:rPr>
            </w:pPr>
            <w:r w:rsidRPr="00402759">
              <w:rPr>
                <w:noProof/>
                <w:position w:val="-6"/>
                <w:lang w:eastAsia="en-GB"/>
              </w:rPr>
              <w:drawing>
                <wp:inline distT="0" distB="0" distL="0" distR="0" wp14:anchorId="52A4F8AD" wp14:editId="1DE4F4CB">
                  <wp:extent cx="228600" cy="161925"/>
                  <wp:effectExtent l="0" t="0" r="0" b="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p>
        </w:tc>
        <w:tc>
          <w:tcPr>
            <w:tcW w:w="0" w:type="auto"/>
            <w:vAlign w:val="center"/>
          </w:tcPr>
          <w:p w14:paraId="62346459" w14:textId="77777777" w:rsidR="00100166" w:rsidRPr="00290CB4" w:rsidRDefault="00535058" w:rsidP="001A1D89">
            <w:pPr>
              <w:pStyle w:val="TAC"/>
              <w:rPr>
                <w:lang w:val="de-DE"/>
              </w:rPr>
            </w:pPr>
            <w:r w:rsidRPr="00402759">
              <w:rPr>
                <w:noProof/>
                <w:position w:val="-6"/>
                <w:lang w:eastAsia="en-GB"/>
              </w:rPr>
              <w:drawing>
                <wp:inline distT="0" distB="0" distL="0" distR="0" wp14:anchorId="738FDCEB" wp14:editId="711B2704">
                  <wp:extent cx="228600" cy="161925"/>
                  <wp:effectExtent l="0" t="0" r="0" b="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p>
        </w:tc>
        <w:tc>
          <w:tcPr>
            <w:tcW w:w="0" w:type="auto"/>
            <w:vAlign w:val="center"/>
          </w:tcPr>
          <w:p w14:paraId="0EFAA657" w14:textId="77777777" w:rsidR="00100166" w:rsidRPr="00290CB4" w:rsidRDefault="00535058" w:rsidP="001A1D89">
            <w:pPr>
              <w:pStyle w:val="TAC"/>
              <w:rPr>
                <w:lang w:val="de-DE"/>
              </w:rPr>
            </w:pPr>
            <w:r w:rsidRPr="00402759">
              <w:rPr>
                <w:noProof/>
                <w:position w:val="-6"/>
                <w:lang w:eastAsia="en-GB"/>
              </w:rPr>
              <w:drawing>
                <wp:inline distT="0" distB="0" distL="0" distR="0" wp14:anchorId="39B4CA33" wp14:editId="67BDE935">
                  <wp:extent cx="228600" cy="161925"/>
                  <wp:effectExtent l="0" t="0" r="0"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p>
        </w:tc>
        <w:tc>
          <w:tcPr>
            <w:tcW w:w="0" w:type="auto"/>
            <w:vAlign w:val="center"/>
          </w:tcPr>
          <w:p w14:paraId="40CC22AF" w14:textId="77777777" w:rsidR="00100166" w:rsidRPr="00290CB4" w:rsidRDefault="00535058" w:rsidP="001A1D89">
            <w:pPr>
              <w:pStyle w:val="TAC"/>
              <w:rPr>
                <w:lang w:val="de-DE"/>
              </w:rPr>
            </w:pPr>
            <w:r w:rsidRPr="00402759">
              <w:rPr>
                <w:noProof/>
                <w:position w:val="-6"/>
                <w:lang w:eastAsia="en-GB"/>
              </w:rPr>
              <w:drawing>
                <wp:inline distT="0" distB="0" distL="0" distR="0" wp14:anchorId="7BA8788E" wp14:editId="0925EBC8">
                  <wp:extent cx="228600" cy="161925"/>
                  <wp:effectExtent l="0" t="0" r="0" b="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p>
        </w:tc>
        <w:tc>
          <w:tcPr>
            <w:tcW w:w="0" w:type="auto"/>
            <w:vAlign w:val="center"/>
          </w:tcPr>
          <w:p w14:paraId="725B6D8F" w14:textId="77777777" w:rsidR="00100166" w:rsidRDefault="00535058" w:rsidP="001A1D89">
            <w:pPr>
              <w:pStyle w:val="TAC"/>
              <w:rPr>
                <w:lang w:val="de-DE" w:eastAsia="zh-CN"/>
              </w:rPr>
            </w:pPr>
            <w:r w:rsidRPr="00402759">
              <w:rPr>
                <w:noProof/>
                <w:position w:val="-6"/>
                <w:lang w:eastAsia="en-GB"/>
              </w:rPr>
              <w:drawing>
                <wp:inline distT="0" distB="0" distL="0" distR="0" wp14:anchorId="0ED30571" wp14:editId="508472DA">
                  <wp:extent cx="228600" cy="161925"/>
                  <wp:effectExtent l="0" t="0" r="0"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p>
        </w:tc>
        <w:tc>
          <w:tcPr>
            <w:tcW w:w="0" w:type="auto"/>
            <w:vAlign w:val="center"/>
          </w:tcPr>
          <w:p w14:paraId="38870CEC" w14:textId="77777777" w:rsidR="00100166" w:rsidRDefault="00535058" w:rsidP="001A1D89">
            <w:pPr>
              <w:pStyle w:val="TAC"/>
              <w:rPr>
                <w:lang w:val="de-DE" w:eastAsia="zh-CN"/>
              </w:rPr>
            </w:pPr>
            <w:r w:rsidRPr="00402759">
              <w:rPr>
                <w:noProof/>
                <w:position w:val="-6"/>
                <w:lang w:eastAsia="en-GB"/>
              </w:rPr>
              <w:drawing>
                <wp:inline distT="0" distB="0" distL="0" distR="0" wp14:anchorId="0436F4E2" wp14:editId="4B5D33DB">
                  <wp:extent cx="228600" cy="161925"/>
                  <wp:effectExtent l="0" t="0" r="0" b="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p>
        </w:tc>
      </w:tr>
      <w:tr w:rsidR="00100166" w:rsidRPr="00290CB4" w14:paraId="18557B54" w14:textId="77777777" w:rsidTr="00E013D3">
        <w:trPr>
          <w:jc w:val="center"/>
        </w:trPr>
        <w:tc>
          <w:tcPr>
            <w:tcW w:w="0" w:type="auto"/>
            <w:vAlign w:val="center"/>
          </w:tcPr>
          <w:p w14:paraId="2C67CF14" w14:textId="77777777" w:rsidR="00100166" w:rsidRPr="00290CB4" w:rsidRDefault="00100166" w:rsidP="001A1D89">
            <w:pPr>
              <w:pStyle w:val="TAC"/>
              <w:rPr>
                <w:lang w:val="de-DE"/>
              </w:rPr>
            </w:pPr>
            <w:r w:rsidRPr="00290CB4">
              <w:rPr>
                <w:lang w:val="de-DE"/>
              </w:rPr>
              <w:t>Wideband CQI codeword 1</w:t>
            </w:r>
          </w:p>
        </w:tc>
        <w:tc>
          <w:tcPr>
            <w:tcW w:w="0" w:type="auto"/>
            <w:vAlign w:val="center"/>
          </w:tcPr>
          <w:p w14:paraId="257FF6FA" w14:textId="77777777" w:rsidR="00100166" w:rsidRPr="00031463" w:rsidRDefault="00100166" w:rsidP="001A1D89">
            <w:pPr>
              <w:pStyle w:val="TAC"/>
            </w:pPr>
            <w:r w:rsidRPr="00031463">
              <w:t>0</w:t>
            </w:r>
          </w:p>
        </w:tc>
        <w:tc>
          <w:tcPr>
            <w:tcW w:w="0" w:type="auto"/>
            <w:vAlign w:val="center"/>
          </w:tcPr>
          <w:p w14:paraId="39329DF3" w14:textId="77777777" w:rsidR="00100166" w:rsidRPr="00031463" w:rsidRDefault="00100166" w:rsidP="001A1D89">
            <w:pPr>
              <w:pStyle w:val="TAC"/>
            </w:pPr>
            <w:r w:rsidRPr="00031463">
              <w:t>4</w:t>
            </w:r>
          </w:p>
        </w:tc>
        <w:tc>
          <w:tcPr>
            <w:tcW w:w="0" w:type="auto"/>
            <w:vAlign w:val="center"/>
          </w:tcPr>
          <w:p w14:paraId="65E257E7" w14:textId="77777777" w:rsidR="00100166" w:rsidRPr="00031463" w:rsidRDefault="00100166" w:rsidP="001A1D89">
            <w:pPr>
              <w:pStyle w:val="TAC"/>
            </w:pPr>
            <w:r w:rsidRPr="00031463">
              <w:t>0</w:t>
            </w:r>
          </w:p>
        </w:tc>
        <w:tc>
          <w:tcPr>
            <w:tcW w:w="0" w:type="auto"/>
            <w:vAlign w:val="center"/>
          </w:tcPr>
          <w:p w14:paraId="375336F3" w14:textId="77777777" w:rsidR="00100166" w:rsidRPr="00031463" w:rsidRDefault="00100166" w:rsidP="001A1D89">
            <w:pPr>
              <w:pStyle w:val="TAC"/>
            </w:pPr>
            <w:r w:rsidRPr="00031463">
              <w:t>4</w:t>
            </w:r>
          </w:p>
        </w:tc>
        <w:tc>
          <w:tcPr>
            <w:tcW w:w="0" w:type="auto"/>
            <w:vAlign w:val="center"/>
          </w:tcPr>
          <w:p w14:paraId="0E6FCFB0" w14:textId="77777777" w:rsidR="00100166" w:rsidRPr="00031463" w:rsidRDefault="00100166" w:rsidP="001A1D89">
            <w:pPr>
              <w:pStyle w:val="TAC"/>
              <w:rPr>
                <w:lang w:eastAsia="zh-CN"/>
              </w:rPr>
            </w:pPr>
            <w:r w:rsidRPr="00031463">
              <w:rPr>
                <w:rFonts w:hint="eastAsia"/>
                <w:lang w:eastAsia="zh-CN"/>
              </w:rPr>
              <w:t>4</w:t>
            </w:r>
          </w:p>
        </w:tc>
        <w:tc>
          <w:tcPr>
            <w:tcW w:w="0" w:type="auto"/>
            <w:vAlign w:val="center"/>
          </w:tcPr>
          <w:p w14:paraId="727F4A62" w14:textId="77777777" w:rsidR="00100166" w:rsidRPr="00031463" w:rsidRDefault="00100166" w:rsidP="001A1D89">
            <w:pPr>
              <w:pStyle w:val="TAC"/>
              <w:rPr>
                <w:lang w:eastAsia="zh-CN"/>
              </w:rPr>
            </w:pPr>
            <w:r w:rsidRPr="00031463">
              <w:rPr>
                <w:rFonts w:hint="eastAsia"/>
                <w:lang w:eastAsia="zh-CN"/>
              </w:rPr>
              <w:t>4</w:t>
            </w:r>
          </w:p>
        </w:tc>
      </w:tr>
      <w:tr w:rsidR="00100166" w:rsidRPr="00290CB4" w14:paraId="4FB1A88E" w14:textId="77777777" w:rsidTr="00E013D3">
        <w:trPr>
          <w:jc w:val="center"/>
        </w:trPr>
        <w:tc>
          <w:tcPr>
            <w:tcW w:w="0" w:type="auto"/>
            <w:vAlign w:val="center"/>
          </w:tcPr>
          <w:p w14:paraId="22690462" w14:textId="77777777" w:rsidR="00100166" w:rsidRPr="00290CB4" w:rsidRDefault="00100166" w:rsidP="001A1D89">
            <w:pPr>
              <w:pStyle w:val="TAC"/>
              <w:rPr>
                <w:lang w:val="de-DE" w:eastAsia="zh-CN"/>
              </w:rPr>
            </w:pPr>
            <w:r w:rsidRPr="00064EEE">
              <w:rPr>
                <w:lang w:val="de-DE"/>
              </w:rPr>
              <w:t xml:space="preserve">Subband differential CQI codeword </w:t>
            </w:r>
            <w:r>
              <w:rPr>
                <w:rFonts w:hint="eastAsia"/>
                <w:lang w:val="de-DE" w:eastAsia="zh-CN"/>
              </w:rPr>
              <w:t>1</w:t>
            </w:r>
          </w:p>
        </w:tc>
        <w:tc>
          <w:tcPr>
            <w:tcW w:w="0" w:type="auto"/>
            <w:vAlign w:val="center"/>
          </w:tcPr>
          <w:p w14:paraId="31D9E64A" w14:textId="77777777" w:rsidR="00100166" w:rsidRPr="00031463" w:rsidRDefault="00100166" w:rsidP="001A1D89">
            <w:pPr>
              <w:pStyle w:val="TAC"/>
              <w:rPr>
                <w:lang w:eastAsia="zh-CN"/>
              </w:rPr>
            </w:pPr>
            <w:r w:rsidRPr="00031463">
              <w:rPr>
                <w:rFonts w:hint="eastAsia"/>
                <w:lang w:eastAsia="zh-CN"/>
              </w:rPr>
              <w:t>0</w:t>
            </w:r>
          </w:p>
        </w:tc>
        <w:tc>
          <w:tcPr>
            <w:tcW w:w="0" w:type="auto"/>
            <w:vAlign w:val="center"/>
          </w:tcPr>
          <w:p w14:paraId="0F6471B0" w14:textId="77777777" w:rsidR="00100166" w:rsidRPr="00031463" w:rsidRDefault="00535058" w:rsidP="001A1D89">
            <w:pPr>
              <w:pStyle w:val="TAC"/>
            </w:pPr>
            <w:r w:rsidRPr="00402759">
              <w:rPr>
                <w:noProof/>
                <w:position w:val="-6"/>
                <w:lang w:eastAsia="en-GB"/>
              </w:rPr>
              <w:drawing>
                <wp:inline distT="0" distB="0" distL="0" distR="0" wp14:anchorId="519B2369" wp14:editId="47AA5E97">
                  <wp:extent cx="228600" cy="161925"/>
                  <wp:effectExtent l="0" t="0" r="0" b="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p>
        </w:tc>
        <w:tc>
          <w:tcPr>
            <w:tcW w:w="0" w:type="auto"/>
            <w:vAlign w:val="center"/>
          </w:tcPr>
          <w:p w14:paraId="1B6A2762" w14:textId="77777777" w:rsidR="00100166" w:rsidRPr="00031463" w:rsidRDefault="00100166" w:rsidP="001A1D89">
            <w:pPr>
              <w:pStyle w:val="TAC"/>
              <w:rPr>
                <w:lang w:eastAsia="zh-CN"/>
              </w:rPr>
            </w:pPr>
            <w:r>
              <w:rPr>
                <w:rFonts w:hint="eastAsia"/>
                <w:position w:val="-6"/>
                <w:lang w:eastAsia="zh-CN"/>
              </w:rPr>
              <w:t>0</w:t>
            </w:r>
          </w:p>
        </w:tc>
        <w:tc>
          <w:tcPr>
            <w:tcW w:w="0" w:type="auto"/>
            <w:vAlign w:val="center"/>
          </w:tcPr>
          <w:p w14:paraId="5275A827" w14:textId="77777777" w:rsidR="00100166" w:rsidRPr="00031463" w:rsidRDefault="00535058" w:rsidP="001A1D89">
            <w:pPr>
              <w:pStyle w:val="TAC"/>
            </w:pPr>
            <w:r w:rsidRPr="00402759">
              <w:rPr>
                <w:noProof/>
                <w:position w:val="-6"/>
                <w:lang w:eastAsia="en-GB"/>
              </w:rPr>
              <w:drawing>
                <wp:inline distT="0" distB="0" distL="0" distR="0" wp14:anchorId="6DFBB2D3" wp14:editId="6C083F09">
                  <wp:extent cx="228600" cy="161925"/>
                  <wp:effectExtent l="0" t="0" r="0"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p>
        </w:tc>
        <w:tc>
          <w:tcPr>
            <w:tcW w:w="0" w:type="auto"/>
            <w:vAlign w:val="center"/>
          </w:tcPr>
          <w:p w14:paraId="06C0B9F0" w14:textId="77777777" w:rsidR="00100166" w:rsidRPr="00031463" w:rsidRDefault="00535058" w:rsidP="001A1D89">
            <w:pPr>
              <w:pStyle w:val="TAC"/>
              <w:rPr>
                <w:lang w:eastAsia="zh-CN"/>
              </w:rPr>
            </w:pPr>
            <w:r w:rsidRPr="00402759">
              <w:rPr>
                <w:noProof/>
                <w:position w:val="-6"/>
                <w:lang w:eastAsia="en-GB"/>
              </w:rPr>
              <w:drawing>
                <wp:inline distT="0" distB="0" distL="0" distR="0" wp14:anchorId="13673C2D" wp14:editId="7A7C4038">
                  <wp:extent cx="228600" cy="161925"/>
                  <wp:effectExtent l="0" t="0" r="0"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p>
        </w:tc>
        <w:tc>
          <w:tcPr>
            <w:tcW w:w="0" w:type="auto"/>
            <w:vAlign w:val="center"/>
          </w:tcPr>
          <w:p w14:paraId="2AA9D088" w14:textId="77777777" w:rsidR="00100166" w:rsidRPr="00031463" w:rsidRDefault="00535058" w:rsidP="001A1D89">
            <w:pPr>
              <w:pStyle w:val="TAC"/>
              <w:rPr>
                <w:lang w:eastAsia="zh-CN"/>
              </w:rPr>
            </w:pPr>
            <w:r w:rsidRPr="00402759">
              <w:rPr>
                <w:noProof/>
                <w:position w:val="-6"/>
                <w:lang w:eastAsia="en-GB"/>
              </w:rPr>
              <w:drawing>
                <wp:inline distT="0" distB="0" distL="0" distR="0" wp14:anchorId="0BB89530" wp14:editId="43401B31">
                  <wp:extent cx="228600" cy="161925"/>
                  <wp:effectExtent l="0" t="0" r="0" b="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p>
        </w:tc>
      </w:tr>
      <w:tr w:rsidR="00100166" w:rsidRPr="00290CB4" w14:paraId="5B08A876" w14:textId="77777777" w:rsidTr="00E013D3">
        <w:trPr>
          <w:jc w:val="center"/>
        </w:trPr>
        <w:tc>
          <w:tcPr>
            <w:tcW w:w="0" w:type="auto"/>
            <w:vAlign w:val="center"/>
          </w:tcPr>
          <w:p w14:paraId="6D9C1D6F" w14:textId="77777777" w:rsidR="00100166" w:rsidRPr="00031463" w:rsidRDefault="00100166" w:rsidP="001A1D89">
            <w:pPr>
              <w:pStyle w:val="TAC"/>
            </w:pPr>
            <w:r w:rsidRPr="00031463">
              <w:t>Precoding matrix indicator</w:t>
            </w:r>
          </w:p>
        </w:tc>
        <w:tc>
          <w:tcPr>
            <w:tcW w:w="0" w:type="auto"/>
            <w:vAlign w:val="center"/>
          </w:tcPr>
          <w:p w14:paraId="192220F7" w14:textId="77777777" w:rsidR="00100166" w:rsidRPr="00031463" w:rsidRDefault="00100166" w:rsidP="001A1D89">
            <w:pPr>
              <w:pStyle w:val="TAC"/>
              <w:rPr>
                <w:lang w:eastAsia="zh-CN"/>
              </w:rPr>
            </w:pPr>
            <w:r w:rsidRPr="00031463">
              <w:rPr>
                <w:rFonts w:hint="eastAsia"/>
                <w:lang w:eastAsia="zh-CN"/>
              </w:rPr>
              <w:t>2</w:t>
            </w:r>
          </w:p>
        </w:tc>
        <w:tc>
          <w:tcPr>
            <w:tcW w:w="0" w:type="auto"/>
            <w:vAlign w:val="center"/>
          </w:tcPr>
          <w:p w14:paraId="4D575E19" w14:textId="77777777" w:rsidR="00100166" w:rsidRPr="00031463" w:rsidRDefault="00100166" w:rsidP="001A1D89">
            <w:pPr>
              <w:pStyle w:val="TAC"/>
              <w:rPr>
                <w:lang w:eastAsia="zh-CN"/>
              </w:rPr>
            </w:pPr>
            <w:r w:rsidRPr="00031463">
              <w:rPr>
                <w:rFonts w:hint="eastAsia"/>
                <w:lang w:eastAsia="zh-CN"/>
              </w:rPr>
              <w:t>1</w:t>
            </w:r>
          </w:p>
        </w:tc>
        <w:tc>
          <w:tcPr>
            <w:tcW w:w="0" w:type="auto"/>
            <w:vAlign w:val="center"/>
          </w:tcPr>
          <w:p w14:paraId="2BC1D208" w14:textId="77777777" w:rsidR="00100166" w:rsidRPr="00031463" w:rsidRDefault="00100166" w:rsidP="001A1D89">
            <w:pPr>
              <w:pStyle w:val="TAC"/>
              <w:rPr>
                <w:lang w:eastAsia="zh-CN"/>
              </w:rPr>
            </w:pPr>
            <w:r w:rsidRPr="00031463">
              <w:rPr>
                <w:rFonts w:hint="eastAsia"/>
                <w:lang w:eastAsia="zh-CN"/>
              </w:rPr>
              <w:t>3</w:t>
            </w:r>
          </w:p>
        </w:tc>
        <w:tc>
          <w:tcPr>
            <w:tcW w:w="0" w:type="auto"/>
            <w:vAlign w:val="center"/>
          </w:tcPr>
          <w:p w14:paraId="45A3346E" w14:textId="77777777" w:rsidR="00100166" w:rsidRPr="00031463" w:rsidRDefault="00100166" w:rsidP="001A1D89">
            <w:pPr>
              <w:pStyle w:val="TAC"/>
              <w:rPr>
                <w:lang w:eastAsia="zh-CN"/>
              </w:rPr>
            </w:pPr>
            <w:r w:rsidRPr="00031463">
              <w:rPr>
                <w:rFonts w:hint="eastAsia"/>
                <w:lang w:eastAsia="zh-CN"/>
              </w:rPr>
              <w:t>3</w:t>
            </w:r>
          </w:p>
        </w:tc>
        <w:tc>
          <w:tcPr>
            <w:tcW w:w="0" w:type="auto"/>
            <w:vAlign w:val="center"/>
          </w:tcPr>
          <w:p w14:paraId="211F2A4B" w14:textId="77777777" w:rsidR="00100166" w:rsidRPr="00031463" w:rsidRDefault="00100166" w:rsidP="001A1D89">
            <w:pPr>
              <w:pStyle w:val="TAC"/>
              <w:rPr>
                <w:lang w:eastAsia="zh-CN"/>
              </w:rPr>
            </w:pPr>
            <w:r w:rsidRPr="00031463">
              <w:rPr>
                <w:rFonts w:hint="eastAsia"/>
                <w:lang w:eastAsia="zh-CN"/>
              </w:rPr>
              <w:t>2</w:t>
            </w:r>
          </w:p>
        </w:tc>
        <w:tc>
          <w:tcPr>
            <w:tcW w:w="0" w:type="auto"/>
            <w:vAlign w:val="center"/>
          </w:tcPr>
          <w:p w14:paraId="43A639EA" w14:textId="77777777" w:rsidR="00100166" w:rsidRPr="00031463" w:rsidRDefault="00100166" w:rsidP="001A1D89">
            <w:pPr>
              <w:pStyle w:val="TAC"/>
              <w:rPr>
                <w:lang w:eastAsia="zh-CN"/>
              </w:rPr>
            </w:pPr>
            <w:r w:rsidRPr="00031463">
              <w:rPr>
                <w:rFonts w:hint="eastAsia"/>
                <w:lang w:eastAsia="zh-CN"/>
              </w:rPr>
              <w:t>1</w:t>
            </w:r>
          </w:p>
        </w:tc>
      </w:tr>
      <w:tr w:rsidR="00100166" w:rsidRPr="00290CB4" w14:paraId="415CEA28" w14:textId="77777777" w:rsidTr="00E013D3">
        <w:trPr>
          <w:jc w:val="center"/>
        </w:trPr>
        <w:tc>
          <w:tcPr>
            <w:tcW w:w="0" w:type="auto"/>
            <w:vMerge w:val="restart"/>
            <w:shd w:val="clear" w:color="auto" w:fill="E0E0E0"/>
            <w:vAlign w:val="center"/>
          </w:tcPr>
          <w:p w14:paraId="7633AAA1" w14:textId="77777777" w:rsidR="00100166" w:rsidRPr="00031463" w:rsidRDefault="00100166" w:rsidP="001A1D89">
            <w:pPr>
              <w:pStyle w:val="TAH"/>
            </w:pPr>
            <w:r w:rsidRPr="00031463">
              <w:t>Field</w:t>
            </w:r>
          </w:p>
        </w:tc>
        <w:tc>
          <w:tcPr>
            <w:tcW w:w="0" w:type="auto"/>
            <w:gridSpan w:val="6"/>
            <w:shd w:val="clear" w:color="auto" w:fill="E0E0E0"/>
            <w:vAlign w:val="center"/>
          </w:tcPr>
          <w:p w14:paraId="3725D4AE" w14:textId="77777777" w:rsidR="00100166" w:rsidRPr="00031463" w:rsidRDefault="00100166" w:rsidP="001A1D89">
            <w:pPr>
              <w:pStyle w:val="TAH"/>
            </w:pPr>
            <w:r w:rsidRPr="00031463">
              <w:t>Bit width</w:t>
            </w:r>
          </w:p>
        </w:tc>
      </w:tr>
      <w:tr w:rsidR="00100166" w:rsidRPr="00290CB4" w14:paraId="539A4633" w14:textId="77777777" w:rsidTr="00E013D3">
        <w:trPr>
          <w:jc w:val="center"/>
        </w:trPr>
        <w:tc>
          <w:tcPr>
            <w:tcW w:w="0" w:type="auto"/>
            <w:vMerge/>
            <w:shd w:val="clear" w:color="auto" w:fill="E0E0E0"/>
            <w:vAlign w:val="center"/>
          </w:tcPr>
          <w:p w14:paraId="248FDD4B" w14:textId="77777777" w:rsidR="00100166" w:rsidRPr="00031463" w:rsidRDefault="00100166" w:rsidP="001A1D89">
            <w:pPr>
              <w:pStyle w:val="TAH"/>
            </w:pPr>
          </w:p>
        </w:tc>
        <w:tc>
          <w:tcPr>
            <w:tcW w:w="0" w:type="auto"/>
            <w:gridSpan w:val="6"/>
            <w:shd w:val="clear" w:color="auto" w:fill="E0E0E0"/>
            <w:vAlign w:val="center"/>
          </w:tcPr>
          <w:p w14:paraId="3E295B24" w14:textId="77777777" w:rsidR="00100166" w:rsidRPr="00031463" w:rsidRDefault="00100166" w:rsidP="001A1D89">
            <w:pPr>
              <w:pStyle w:val="TAH"/>
              <w:rPr>
                <w:lang w:eastAsia="zh-CN"/>
              </w:rPr>
            </w:pPr>
            <w:r w:rsidRPr="00031463">
              <w:rPr>
                <w:rFonts w:hint="eastAsia"/>
                <w:lang w:eastAsia="zh-CN"/>
              </w:rPr>
              <w:t xml:space="preserve">8 </w:t>
            </w:r>
            <w:r w:rsidRPr="00031463">
              <w:t>antenna ports</w:t>
            </w:r>
          </w:p>
        </w:tc>
      </w:tr>
      <w:tr w:rsidR="00100166" w:rsidRPr="00290CB4" w14:paraId="38D5839B" w14:textId="77777777" w:rsidTr="00E013D3">
        <w:trPr>
          <w:jc w:val="center"/>
        </w:trPr>
        <w:tc>
          <w:tcPr>
            <w:tcW w:w="0" w:type="auto"/>
            <w:vMerge/>
            <w:shd w:val="clear" w:color="auto" w:fill="E0E0E0"/>
            <w:vAlign w:val="center"/>
          </w:tcPr>
          <w:p w14:paraId="6083EF5D" w14:textId="77777777" w:rsidR="00100166" w:rsidRPr="00031463" w:rsidRDefault="00100166" w:rsidP="001A1D89">
            <w:pPr>
              <w:pStyle w:val="TAH"/>
            </w:pPr>
          </w:p>
        </w:tc>
        <w:tc>
          <w:tcPr>
            <w:tcW w:w="0" w:type="auto"/>
            <w:shd w:val="clear" w:color="auto" w:fill="E0E0E0"/>
            <w:vAlign w:val="center"/>
          </w:tcPr>
          <w:p w14:paraId="40829EA6" w14:textId="77777777" w:rsidR="00100166" w:rsidRPr="00031463" w:rsidRDefault="00100166" w:rsidP="001A1D89">
            <w:pPr>
              <w:pStyle w:val="TAH"/>
            </w:pPr>
            <w:r w:rsidRPr="00031463">
              <w:t>Rank = 1</w:t>
            </w:r>
          </w:p>
        </w:tc>
        <w:tc>
          <w:tcPr>
            <w:tcW w:w="0" w:type="auto"/>
            <w:shd w:val="clear" w:color="auto" w:fill="E0E0E0"/>
            <w:vAlign w:val="center"/>
          </w:tcPr>
          <w:p w14:paraId="6E0D144D" w14:textId="77777777" w:rsidR="00100166" w:rsidRPr="00290CB4" w:rsidRDefault="00100166" w:rsidP="001A1D89">
            <w:pPr>
              <w:pStyle w:val="TAH"/>
              <w:rPr>
                <w:lang w:val="de-DE"/>
              </w:rPr>
            </w:pPr>
            <w:r w:rsidRPr="00290CB4">
              <w:rPr>
                <w:lang w:val="de-DE"/>
              </w:rPr>
              <w:t>Rank = 2</w:t>
            </w:r>
          </w:p>
        </w:tc>
        <w:tc>
          <w:tcPr>
            <w:tcW w:w="0" w:type="auto"/>
            <w:shd w:val="clear" w:color="auto" w:fill="E0E0E0"/>
            <w:vAlign w:val="center"/>
          </w:tcPr>
          <w:p w14:paraId="06D0D18D" w14:textId="77777777" w:rsidR="00100166" w:rsidRPr="00290CB4" w:rsidRDefault="00100166" w:rsidP="001A1D89">
            <w:pPr>
              <w:pStyle w:val="TAH"/>
              <w:rPr>
                <w:lang w:val="de-DE" w:eastAsia="zh-CN"/>
              </w:rPr>
            </w:pPr>
            <w:r w:rsidRPr="00290CB4">
              <w:rPr>
                <w:lang w:val="de-DE"/>
              </w:rPr>
              <w:t xml:space="preserve">Rank = </w:t>
            </w:r>
            <w:r>
              <w:rPr>
                <w:rFonts w:hint="eastAsia"/>
                <w:lang w:val="de-DE" w:eastAsia="zh-CN"/>
              </w:rPr>
              <w:t>3</w:t>
            </w:r>
          </w:p>
        </w:tc>
        <w:tc>
          <w:tcPr>
            <w:tcW w:w="0" w:type="auto"/>
            <w:shd w:val="clear" w:color="auto" w:fill="E0E0E0"/>
            <w:vAlign w:val="center"/>
          </w:tcPr>
          <w:p w14:paraId="1403C034" w14:textId="77777777" w:rsidR="00100166" w:rsidRPr="00290CB4" w:rsidRDefault="00100166" w:rsidP="001A1D89">
            <w:pPr>
              <w:pStyle w:val="TAH"/>
              <w:rPr>
                <w:lang w:val="de-DE"/>
              </w:rPr>
            </w:pPr>
            <w:r>
              <w:rPr>
                <w:lang w:val="de-DE"/>
              </w:rPr>
              <w:t xml:space="preserve">Rank </w:t>
            </w:r>
            <w:r>
              <w:rPr>
                <w:rFonts w:hint="eastAsia"/>
                <w:lang w:val="de-DE" w:eastAsia="zh-CN"/>
              </w:rPr>
              <w:t>=4</w:t>
            </w:r>
          </w:p>
        </w:tc>
        <w:tc>
          <w:tcPr>
            <w:tcW w:w="0" w:type="auto"/>
            <w:gridSpan w:val="2"/>
            <w:shd w:val="clear" w:color="auto" w:fill="E0E0E0"/>
            <w:vAlign w:val="center"/>
          </w:tcPr>
          <w:p w14:paraId="6EF14448" w14:textId="77777777" w:rsidR="00100166" w:rsidRPr="00290CB4" w:rsidRDefault="00100166" w:rsidP="001A1D89">
            <w:pPr>
              <w:pStyle w:val="TAH"/>
              <w:rPr>
                <w:lang w:val="de-DE"/>
              </w:rPr>
            </w:pPr>
            <w:r>
              <w:rPr>
                <w:lang w:val="de-DE"/>
              </w:rPr>
              <w:t xml:space="preserve">Rank </w:t>
            </w:r>
            <w:r>
              <w:rPr>
                <w:rFonts w:hint="eastAsia"/>
                <w:lang w:val="de-DE" w:eastAsia="zh-CN"/>
              </w:rPr>
              <w:t>=5 to Rank = 8</w:t>
            </w:r>
          </w:p>
        </w:tc>
      </w:tr>
      <w:tr w:rsidR="00100166" w:rsidRPr="00290CB4" w14:paraId="50CFF7B9" w14:textId="77777777" w:rsidTr="00E013D3">
        <w:trPr>
          <w:jc w:val="center"/>
        </w:trPr>
        <w:tc>
          <w:tcPr>
            <w:tcW w:w="0" w:type="auto"/>
            <w:vAlign w:val="center"/>
          </w:tcPr>
          <w:p w14:paraId="7226981D" w14:textId="77777777" w:rsidR="00100166" w:rsidRPr="00290CB4" w:rsidRDefault="00100166" w:rsidP="001A1D89">
            <w:pPr>
              <w:pStyle w:val="TAC"/>
              <w:rPr>
                <w:lang w:val="de-DE"/>
              </w:rPr>
            </w:pPr>
            <w:r w:rsidRPr="00290CB4">
              <w:rPr>
                <w:lang w:val="de-DE"/>
              </w:rPr>
              <w:t>Wideband CQI codeword 0</w:t>
            </w:r>
          </w:p>
        </w:tc>
        <w:tc>
          <w:tcPr>
            <w:tcW w:w="0" w:type="auto"/>
            <w:vAlign w:val="center"/>
          </w:tcPr>
          <w:p w14:paraId="4DA68353" w14:textId="77777777" w:rsidR="00100166" w:rsidRPr="00290CB4" w:rsidRDefault="00100166" w:rsidP="001A1D89">
            <w:pPr>
              <w:pStyle w:val="TAC"/>
              <w:rPr>
                <w:lang w:val="de-DE"/>
              </w:rPr>
            </w:pPr>
            <w:r w:rsidRPr="00290CB4">
              <w:rPr>
                <w:lang w:val="de-DE"/>
              </w:rPr>
              <w:t>4</w:t>
            </w:r>
          </w:p>
        </w:tc>
        <w:tc>
          <w:tcPr>
            <w:tcW w:w="0" w:type="auto"/>
            <w:vAlign w:val="center"/>
          </w:tcPr>
          <w:p w14:paraId="0808EB7C" w14:textId="77777777" w:rsidR="00100166" w:rsidRPr="00290CB4" w:rsidRDefault="00100166" w:rsidP="001A1D89">
            <w:pPr>
              <w:pStyle w:val="TAC"/>
              <w:rPr>
                <w:lang w:val="de-DE"/>
              </w:rPr>
            </w:pPr>
            <w:r w:rsidRPr="00290CB4">
              <w:rPr>
                <w:lang w:val="de-DE"/>
              </w:rPr>
              <w:t>4</w:t>
            </w:r>
          </w:p>
        </w:tc>
        <w:tc>
          <w:tcPr>
            <w:tcW w:w="0" w:type="auto"/>
            <w:vAlign w:val="center"/>
          </w:tcPr>
          <w:p w14:paraId="593EAFD7" w14:textId="77777777" w:rsidR="00100166" w:rsidRPr="00290CB4" w:rsidRDefault="00100166" w:rsidP="001A1D89">
            <w:pPr>
              <w:pStyle w:val="TAC"/>
              <w:rPr>
                <w:lang w:val="de-DE"/>
              </w:rPr>
            </w:pPr>
            <w:r w:rsidRPr="00290CB4">
              <w:rPr>
                <w:lang w:val="de-DE"/>
              </w:rPr>
              <w:t>4</w:t>
            </w:r>
          </w:p>
        </w:tc>
        <w:tc>
          <w:tcPr>
            <w:tcW w:w="0" w:type="auto"/>
            <w:vAlign w:val="center"/>
          </w:tcPr>
          <w:p w14:paraId="54ECA2FF" w14:textId="77777777" w:rsidR="00100166" w:rsidRPr="00290CB4" w:rsidRDefault="00100166" w:rsidP="001A1D89">
            <w:pPr>
              <w:pStyle w:val="TAC"/>
              <w:rPr>
                <w:lang w:val="de-DE"/>
              </w:rPr>
            </w:pPr>
            <w:r w:rsidRPr="00290CB4">
              <w:rPr>
                <w:lang w:val="de-DE"/>
              </w:rPr>
              <w:t>4</w:t>
            </w:r>
          </w:p>
        </w:tc>
        <w:tc>
          <w:tcPr>
            <w:tcW w:w="0" w:type="auto"/>
            <w:gridSpan w:val="2"/>
            <w:vAlign w:val="center"/>
          </w:tcPr>
          <w:p w14:paraId="1535ECF4" w14:textId="77777777" w:rsidR="00100166" w:rsidRPr="00290CB4" w:rsidRDefault="00100166" w:rsidP="001A1D89">
            <w:pPr>
              <w:pStyle w:val="TAC"/>
              <w:rPr>
                <w:lang w:val="de-DE" w:eastAsia="zh-CN"/>
              </w:rPr>
            </w:pPr>
            <w:r>
              <w:rPr>
                <w:rFonts w:hint="eastAsia"/>
                <w:lang w:val="de-DE" w:eastAsia="zh-CN"/>
              </w:rPr>
              <w:t>4</w:t>
            </w:r>
          </w:p>
        </w:tc>
      </w:tr>
      <w:tr w:rsidR="00100166" w:rsidRPr="00290CB4" w14:paraId="1F743486" w14:textId="77777777" w:rsidTr="00E013D3">
        <w:trPr>
          <w:jc w:val="center"/>
        </w:trPr>
        <w:tc>
          <w:tcPr>
            <w:tcW w:w="0" w:type="auto"/>
            <w:vAlign w:val="center"/>
          </w:tcPr>
          <w:p w14:paraId="555F5F0E" w14:textId="77777777" w:rsidR="00100166" w:rsidRPr="00290CB4" w:rsidRDefault="00100166" w:rsidP="001A1D89">
            <w:pPr>
              <w:pStyle w:val="TAC"/>
              <w:rPr>
                <w:lang w:val="de-DE"/>
              </w:rPr>
            </w:pPr>
            <w:r w:rsidRPr="00064EEE">
              <w:rPr>
                <w:lang w:val="de-DE"/>
              </w:rPr>
              <w:t>Subband differential CQI codeword 0</w:t>
            </w:r>
          </w:p>
        </w:tc>
        <w:tc>
          <w:tcPr>
            <w:tcW w:w="0" w:type="auto"/>
            <w:vAlign w:val="center"/>
          </w:tcPr>
          <w:p w14:paraId="46CE76AD" w14:textId="77777777" w:rsidR="00100166" w:rsidRPr="00290CB4" w:rsidRDefault="00535058" w:rsidP="001A1D89">
            <w:pPr>
              <w:pStyle w:val="TAC"/>
              <w:rPr>
                <w:lang w:val="de-DE"/>
              </w:rPr>
            </w:pPr>
            <w:r w:rsidRPr="00402759">
              <w:rPr>
                <w:noProof/>
                <w:position w:val="-6"/>
                <w:lang w:eastAsia="en-GB"/>
              </w:rPr>
              <w:drawing>
                <wp:inline distT="0" distB="0" distL="0" distR="0" wp14:anchorId="0D600EF4" wp14:editId="392A6C8D">
                  <wp:extent cx="228600" cy="161925"/>
                  <wp:effectExtent l="0" t="0" r="0" b="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p>
        </w:tc>
        <w:tc>
          <w:tcPr>
            <w:tcW w:w="0" w:type="auto"/>
            <w:vAlign w:val="center"/>
          </w:tcPr>
          <w:p w14:paraId="79AB9579" w14:textId="77777777" w:rsidR="00100166" w:rsidRPr="00290CB4" w:rsidRDefault="00535058" w:rsidP="001A1D89">
            <w:pPr>
              <w:pStyle w:val="TAC"/>
              <w:rPr>
                <w:lang w:val="de-DE"/>
              </w:rPr>
            </w:pPr>
            <w:r w:rsidRPr="00402759">
              <w:rPr>
                <w:noProof/>
                <w:position w:val="-6"/>
                <w:lang w:eastAsia="en-GB"/>
              </w:rPr>
              <w:drawing>
                <wp:inline distT="0" distB="0" distL="0" distR="0" wp14:anchorId="2B9322C2" wp14:editId="46A93588">
                  <wp:extent cx="228600" cy="161925"/>
                  <wp:effectExtent l="0" t="0" r="0" b="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p>
        </w:tc>
        <w:tc>
          <w:tcPr>
            <w:tcW w:w="0" w:type="auto"/>
            <w:vAlign w:val="center"/>
          </w:tcPr>
          <w:p w14:paraId="46923FDD" w14:textId="77777777" w:rsidR="00100166" w:rsidRPr="00290CB4" w:rsidRDefault="00535058" w:rsidP="001A1D89">
            <w:pPr>
              <w:pStyle w:val="TAC"/>
              <w:rPr>
                <w:lang w:val="de-DE"/>
              </w:rPr>
            </w:pPr>
            <w:r w:rsidRPr="00402759">
              <w:rPr>
                <w:noProof/>
                <w:position w:val="-6"/>
                <w:lang w:eastAsia="en-GB"/>
              </w:rPr>
              <w:drawing>
                <wp:inline distT="0" distB="0" distL="0" distR="0" wp14:anchorId="64778011" wp14:editId="5778E7F6">
                  <wp:extent cx="228600" cy="161925"/>
                  <wp:effectExtent l="0" t="0" r="0" b="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p>
        </w:tc>
        <w:tc>
          <w:tcPr>
            <w:tcW w:w="0" w:type="auto"/>
            <w:vAlign w:val="center"/>
          </w:tcPr>
          <w:p w14:paraId="73A8D354" w14:textId="77777777" w:rsidR="00100166" w:rsidRPr="00290CB4" w:rsidRDefault="00535058" w:rsidP="001A1D89">
            <w:pPr>
              <w:pStyle w:val="TAC"/>
              <w:rPr>
                <w:lang w:val="de-DE"/>
              </w:rPr>
            </w:pPr>
            <w:r w:rsidRPr="00402759">
              <w:rPr>
                <w:noProof/>
                <w:position w:val="-6"/>
                <w:lang w:eastAsia="en-GB"/>
              </w:rPr>
              <w:drawing>
                <wp:inline distT="0" distB="0" distL="0" distR="0" wp14:anchorId="5467B5C3" wp14:editId="29B4DB2C">
                  <wp:extent cx="228600" cy="161925"/>
                  <wp:effectExtent l="0" t="0" r="0" b="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p>
        </w:tc>
        <w:tc>
          <w:tcPr>
            <w:tcW w:w="0" w:type="auto"/>
            <w:gridSpan w:val="2"/>
            <w:vAlign w:val="center"/>
          </w:tcPr>
          <w:p w14:paraId="2EC039C0" w14:textId="77777777" w:rsidR="00100166" w:rsidRDefault="00535058" w:rsidP="001A1D89">
            <w:pPr>
              <w:pStyle w:val="TAC"/>
              <w:rPr>
                <w:lang w:val="de-DE" w:eastAsia="zh-CN"/>
              </w:rPr>
            </w:pPr>
            <w:r w:rsidRPr="00402759">
              <w:rPr>
                <w:noProof/>
                <w:position w:val="-6"/>
                <w:lang w:eastAsia="en-GB"/>
              </w:rPr>
              <w:drawing>
                <wp:inline distT="0" distB="0" distL="0" distR="0" wp14:anchorId="1A48FEF4" wp14:editId="7D69938E">
                  <wp:extent cx="228600" cy="161925"/>
                  <wp:effectExtent l="0" t="0" r="0" b="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p>
        </w:tc>
      </w:tr>
      <w:tr w:rsidR="00100166" w:rsidRPr="00290CB4" w14:paraId="50E09BB4" w14:textId="77777777" w:rsidTr="00E013D3">
        <w:trPr>
          <w:jc w:val="center"/>
        </w:trPr>
        <w:tc>
          <w:tcPr>
            <w:tcW w:w="0" w:type="auto"/>
            <w:vAlign w:val="center"/>
          </w:tcPr>
          <w:p w14:paraId="480FADE1" w14:textId="77777777" w:rsidR="00100166" w:rsidRPr="00290CB4" w:rsidRDefault="00100166" w:rsidP="001A1D89">
            <w:pPr>
              <w:pStyle w:val="TAC"/>
              <w:rPr>
                <w:lang w:val="de-DE"/>
              </w:rPr>
            </w:pPr>
            <w:r w:rsidRPr="00290CB4">
              <w:rPr>
                <w:lang w:val="de-DE"/>
              </w:rPr>
              <w:t>Wideband CQI codeword 1</w:t>
            </w:r>
          </w:p>
        </w:tc>
        <w:tc>
          <w:tcPr>
            <w:tcW w:w="0" w:type="auto"/>
            <w:vAlign w:val="center"/>
          </w:tcPr>
          <w:p w14:paraId="1C8E693B" w14:textId="77777777" w:rsidR="00100166" w:rsidRPr="00031463" w:rsidRDefault="00100166" w:rsidP="001A1D89">
            <w:pPr>
              <w:pStyle w:val="TAC"/>
            </w:pPr>
            <w:r w:rsidRPr="00031463">
              <w:t>0</w:t>
            </w:r>
          </w:p>
        </w:tc>
        <w:tc>
          <w:tcPr>
            <w:tcW w:w="0" w:type="auto"/>
            <w:vAlign w:val="center"/>
          </w:tcPr>
          <w:p w14:paraId="1E67C3C5" w14:textId="77777777" w:rsidR="00100166" w:rsidRPr="00031463" w:rsidRDefault="00100166" w:rsidP="001A1D89">
            <w:pPr>
              <w:pStyle w:val="TAC"/>
            </w:pPr>
            <w:r w:rsidRPr="00031463">
              <w:t>4</w:t>
            </w:r>
          </w:p>
        </w:tc>
        <w:tc>
          <w:tcPr>
            <w:tcW w:w="0" w:type="auto"/>
            <w:vAlign w:val="center"/>
          </w:tcPr>
          <w:p w14:paraId="0DCE0D0C" w14:textId="77777777" w:rsidR="00100166" w:rsidRPr="00031463" w:rsidRDefault="00100166" w:rsidP="001A1D89">
            <w:pPr>
              <w:pStyle w:val="TAC"/>
              <w:rPr>
                <w:lang w:eastAsia="zh-CN"/>
              </w:rPr>
            </w:pPr>
            <w:r>
              <w:rPr>
                <w:rFonts w:hint="eastAsia"/>
                <w:lang w:eastAsia="zh-CN"/>
              </w:rPr>
              <w:t>4</w:t>
            </w:r>
          </w:p>
        </w:tc>
        <w:tc>
          <w:tcPr>
            <w:tcW w:w="0" w:type="auto"/>
            <w:vAlign w:val="center"/>
          </w:tcPr>
          <w:p w14:paraId="34D74CD8" w14:textId="77777777" w:rsidR="00100166" w:rsidRPr="00031463" w:rsidRDefault="00100166" w:rsidP="001A1D89">
            <w:pPr>
              <w:pStyle w:val="TAC"/>
            </w:pPr>
            <w:r w:rsidRPr="00031463">
              <w:t>4</w:t>
            </w:r>
          </w:p>
        </w:tc>
        <w:tc>
          <w:tcPr>
            <w:tcW w:w="0" w:type="auto"/>
            <w:gridSpan w:val="2"/>
            <w:vAlign w:val="center"/>
          </w:tcPr>
          <w:p w14:paraId="42ABB8E2" w14:textId="77777777" w:rsidR="00100166" w:rsidRPr="00031463" w:rsidRDefault="00100166" w:rsidP="001A1D89">
            <w:pPr>
              <w:pStyle w:val="TAC"/>
              <w:rPr>
                <w:lang w:eastAsia="zh-CN"/>
              </w:rPr>
            </w:pPr>
            <w:r w:rsidRPr="00031463">
              <w:rPr>
                <w:rFonts w:hint="eastAsia"/>
                <w:lang w:eastAsia="zh-CN"/>
              </w:rPr>
              <w:t>4</w:t>
            </w:r>
          </w:p>
        </w:tc>
      </w:tr>
      <w:tr w:rsidR="00100166" w:rsidRPr="00290CB4" w14:paraId="62E4681A" w14:textId="77777777" w:rsidTr="00E013D3">
        <w:trPr>
          <w:jc w:val="center"/>
        </w:trPr>
        <w:tc>
          <w:tcPr>
            <w:tcW w:w="0" w:type="auto"/>
            <w:vAlign w:val="center"/>
          </w:tcPr>
          <w:p w14:paraId="53C22DEB" w14:textId="77777777" w:rsidR="00100166" w:rsidRPr="00290CB4" w:rsidRDefault="00100166" w:rsidP="001A1D89">
            <w:pPr>
              <w:pStyle w:val="TAC"/>
              <w:rPr>
                <w:lang w:val="de-DE"/>
              </w:rPr>
            </w:pPr>
            <w:r w:rsidRPr="00064EEE">
              <w:rPr>
                <w:lang w:val="de-DE"/>
              </w:rPr>
              <w:t xml:space="preserve">Subband differential CQI codeword </w:t>
            </w:r>
            <w:r>
              <w:rPr>
                <w:rFonts w:hint="eastAsia"/>
                <w:lang w:val="de-DE" w:eastAsia="zh-CN"/>
              </w:rPr>
              <w:t>1</w:t>
            </w:r>
          </w:p>
        </w:tc>
        <w:tc>
          <w:tcPr>
            <w:tcW w:w="0" w:type="auto"/>
            <w:vAlign w:val="center"/>
          </w:tcPr>
          <w:p w14:paraId="5B686EEE" w14:textId="77777777" w:rsidR="00100166" w:rsidRPr="00031463" w:rsidRDefault="00100166" w:rsidP="001A1D89">
            <w:pPr>
              <w:pStyle w:val="TAC"/>
            </w:pPr>
            <w:r w:rsidRPr="00031463">
              <w:rPr>
                <w:rFonts w:hint="eastAsia"/>
                <w:lang w:eastAsia="zh-CN"/>
              </w:rPr>
              <w:t>0</w:t>
            </w:r>
          </w:p>
        </w:tc>
        <w:tc>
          <w:tcPr>
            <w:tcW w:w="0" w:type="auto"/>
            <w:vAlign w:val="center"/>
          </w:tcPr>
          <w:p w14:paraId="50748324" w14:textId="77777777" w:rsidR="00100166" w:rsidRPr="00031463" w:rsidRDefault="00535058" w:rsidP="001A1D89">
            <w:pPr>
              <w:pStyle w:val="TAC"/>
            </w:pPr>
            <w:r w:rsidRPr="00402759">
              <w:rPr>
                <w:noProof/>
                <w:position w:val="-6"/>
                <w:lang w:eastAsia="en-GB"/>
              </w:rPr>
              <w:drawing>
                <wp:inline distT="0" distB="0" distL="0" distR="0" wp14:anchorId="564EA246" wp14:editId="21B442A7">
                  <wp:extent cx="228600" cy="161925"/>
                  <wp:effectExtent l="0" t="0" r="0" b="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p>
        </w:tc>
        <w:tc>
          <w:tcPr>
            <w:tcW w:w="0" w:type="auto"/>
            <w:vAlign w:val="center"/>
          </w:tcPr>
          <w:p w14:paraId="20D7DE63" w14:textId="77777777" w:rsidR="00100166" w:rsidRPr="00031463" w:rsidRDefault="00535058" w:rsidP="001A1D89">
            <w:pPr>
              <w:pStyle w:val="TAC"/>
            </w:pPr>
            <w:r w:rsidRPr="00402759">
              <w:rPr>
                <w:noProof/>
                <w:position w:val="-6"/>
                <w:lang w:eastAsia="en-GB"/>
              </w:rPr>
              <w:drawing>
                <wp:inline distT="0" distB="0" distL="0" distR="0" wp14:anchorId="1B6DD7BD" wp14:editId="5FFA23AF">
                  <wp:extent cx="228600" cy="161925"/>
                  <wp:effectExtent l="0" t="0" r="0" b="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p>
        </w:tc>
        <w:tc>
          <w:tcPr>
            <w:tcW w:w="0" w:type="auto"/>
            <w:vAlign w:val="center"/>
          </w:tcPr>
          <w:p w14:paraId="147B3B6F" w14:textId="77777777" w:rsidR="00100166" w:rsidRPr="00031463" w:rsidRDefault="00535058" w:rsidP="001A1D89">
            <w:pPr>
              <w:pStyle w:val="TAC"/>
            </w:pPr>
            <w:r w:rsidRPr="00402759">
              <w:rPr>
                <w:noProof/>
                <w:position w:val="-6"/>
                <w:lang w:eastAsia="en-GB"/>
              </w:rPr>
              <w:drawing>
                <wp:inline distT="0" distB="0" distL="0" distR="0" wp14:anchorId="1A37C8FE" wp14:editId="692678A2">
                  <wp:extent cx="228600" cy="161925"/>
                  <wp:effectExtent l="0" t="0" r="0"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p>
        </w:tc>
        <w:tc>
          <w:tcPr>
            <w:tcW w:w="0" w:type="auto"/>
            <w:gridSpan w:val="2"/>
            <w:vAlign w:val="center"/>
          </w:tcPr>
          <w:p w14:paraId="56A3BF08" w14:textId="77777777" w:rsidR="00100166" w:rsidRPr="00031463" w:rsidRDefault="00535058" w:rsidP="001A1D89">
            <w:pPr>
              <w:pStyle w:val="TAC"/>
              <w:rPr>
                <w:lang w:eastAsia="zh-CN"/>
              </w:rPr>
            </w:pPr>
            <w:r w:rsidRPr="00402759">
              <w:rPr>
                <w:noProof/>
                <w:position w:val="-6"/>
                <w:lang w:eastAsia="en-GB"/>
              </w:rPr>
              <w:drawing>
                <wp:inline distT="0" distB="0" distL="0" distR="0" wp14:anchorId="03EEE02F" wp14:editId="7E1B0BD0">
                  <wp:extent cx="228600" cy="161925"/>
                  <wp:effectExtent l="0" t="0" r="0" b="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p>
        </w:tc>
      </w:tr>
      <w:tr w:rsidR="00100166" w:rsidRPr="00290CB4" w14:paraId="66980E11" w14:textId="77777777" w:rsidTr="00E013D3">
        <w:trPr>
          <w:jc w:val="center"/>
        </w:trPr>
        <w:tc>
          <w:tcPr>
            <w:tcW w:w="0" w:type="auto"/>
            <w:vAlign w:val="center"/>
          </w:tcPr>
          <w:p w14:paraId="6F7A913F" w14:textId="77777777" w:rsidR="00100166" w:rsidRPr="00031463" w:rsidRDefault="00100166" w:rsidP="001A1D89">
            <w:pPr>
              <w:pStyle w:val="TAC"/>
            </w:pPr>
            <w:r w:rsidRPr="00031463">
              <w:t>Precoding matrix indicator</w:t>
            </w:r>
          </w:p>
        </w:tc>
        <w:tc>
          <w:tcPr>
            <w:tcW w:w="0" w:type="auto"/>
            <w:vAlign w:val="center"/>
          </w:tcPr>
          <w:p w14:paraId="4C231BFE" w14:textId="77777777" w:rsidR="00100166" w:rsidRPr="00031463" w:rsidRDefault="00100166" w:rsidP="001A1D89">
            <w:pPr>
              <w:pStyle w:val="TAC"/>
              <w:rPr>
                <w:lang w:eastAsia="zh-CN"/>
              </w:rPr>
            </w:pPr>
            <w:r w:rsidRPr="00031463">
              <w:rPr>
                <w:rFonts w:hint="eastAsia"/>
                <w:lang w:eastAsia="zh-CN"/>
              </w:rPr>
              <w:t>4</w:t>
            </w:r>
          </w:p>
        </w:tc>
        <w:tc>
          <w:tcPr>
            <w:tcW w:w="0" w:type="auto"/>
            <w:vAlign w:val="center"/>
          </w:tcPr>
          <w:p w14:paraId="79F5ADB8" w14:textId="77777777" w:rsidR="00100166" w:rsidRPr="00031463" w:rsidRDefault="00100166" w:rsidP="001A1D89">
            <w:pPr>
              <w:pStyle w:val="TAC"/>
              <w:rPr>
                <w:lang w:eastAsia="zh-CN"/>
              </w:rPr>
            </w:pPr>
            <w:r w:rsidRPr="00031463">
              <w:rPr>
                <w:rFonts w:hint="eastAsia"/>
                <w:lang w:eastAsia="zh-CN"/>
              </w:rPr>
              <w:t>4</w:t>
            </w:r>
          </w:p>
        </w:tc>
        <w:tc>
          <w:tcPr>
            <w:tcW w:w="0" w:type="auto"/>
            <w:vAlign w:val="center"/>
          </w:tcPr>
          <w:p w14:paraId="611672DD" w14:textId="77777777" w:rsidR="00100166" w:rsidRPr="00031463" w:rsidRDefault="00100166" w:rsidP="001A1D89">
            <w:pPr>
              <w:pStyle w:val="TAC"/>
              <w:rPr>
                <w:lang w:eastAsia="zh-CN"/>
              </w:rPr>
            </w:pPr>
            <w:r w:rsidRPr="00031463">
              <w:rPr>
                <w:rFonts w:hint="eastAsia"/>
                <w:lang w:eastAsia="zh-CN"/>
              </w:rPr>
              <w:t>4</w:t>
            </w:r>
          </w:p>
        </w:tc>
        <w:tc>
          <w:tcPr>
            <w:tcW w:w="0" w:type="auto"/>
            <w:vAlign w:val="center"/>
          </w:tcPr>
          <w:p w14:paraId="35416E6A" w14:textId="77777777" w:rsidR="00100166" w:rsidRPr="00031463" w:rsidRDefault="00100166" w:rsidP="001A1D89">
            <w:pPr>
              <w:pStyle w:val="TAC"/>
              <w:rPr>
                <w:lang w:eastAsia="zh-CN"/>
              </w:rPr>
            </w:pPr>
            <w:r w:rsidRPr="00031463">
              <w:rPr>
                <w:rFonts w:hint="eastAsia"/>
                <w:lang w:eastAsia="zh-CN"/>
              </w:rPr>
              <w:t>3</w:t>
            </w:r>
          </w:p>
        </w:tc>
        <w:tc>
          <w:tcPr>
            <w:tcW w:w="0" w:type="auto"/>
            <w:gridSpan w:val="2"/>
            <w:vAlign w:val="center"/>
          </w:tcPr>
          <w:p w14:paraId="2A35A217" w14:textId="77777777" w:rsidR="00100166" w:rsidRPr="00031463" w:rsidRDefault="00100166" w:rsidP="001A1D89">
            <w:pPr>
              <w:pStyle w:val="TAC"/>
              <w:rPr>
                <w:lang w:eastAsia="zh-CN"/>
              </w:rPr>
            </w:pPr>
            <w:r w:rsidRPr="00031463">
              <w:rPr>
                <w:rFonts w:hint="eastAsia"/>
                <w:lang w:eastAsia="zh-CN"/>
              </w:rPr>
              <w:t>0</w:t>
            </w:r>
          </w:p>
        </w:tc>
      </w:tr>
      <w:bookmarkEnd w:id="550"/>
    </w:tbl>
    <w:p w14:paraId="7260877A" w14:textId="77777777" w:rsidR="004A017F" w:rsidRDefault="004A017F" w:rsidP="004A017F"/>
    <w:p w14:paraId="7C3A4356" w14:textId="6E1D6287" w:rsidR="004A017F" w:rsidRPr="00B7584F" w:rsidRDefault="004A017F" w:rsidP="004A017F">
      <w:pPr>
        <w:pStyle w:val="TH"/>
      </w:pPr>
      <w:r w:rsidRPr="00B7584F">
        <w:t>Table 5.2.2.6.2-2</w:t>
      </w:r>
      <w:r>
        <w:t>B-4</w:t>
      </w:r>
      <w:r w:rsidRPr="00B7584F">
        <w:t xml:space="preserve">: Fields for channel quality information feedback for higher layer configured </w:t>
      </w:r>
      <w:proofErr w:type="spellStart"/>
      <w:r w:rsidRPr="00B7584F">
        <w:t>subband</w:t>
      </w:r>
      <w:proofErr w:type="spellEnd"/>
      <w:r w:rsidRPr="00B7584F">
        <w:t xml:space="preserve"> CQI reports</w:t>
      </w:r>
      <w:r>
        <w:t xml:space="preserve"> </w:t>
      </w:r>
      <w:r w:rsidRPr="00B7584F">
        <w:t>(</w:t>
      </w:r>
      <w:r>
        <w:t>transmission mode 9</w:t>
      </w:r>
      <w:r>
        <w:rPr>
          <w:rFonts w:hint="eastAsia"/>
          <w:lang w:eastAsia="zh-CN"/>
        </w:rPr>
        <w:t>/10 configured</w:t>
      </w:r>
      <w:r>
        <w:rPr>
          <w:lang w:eastAsia="zh-CN"/>
        </w:rPr>
        <w:t xml:space="preserve"> with PMI/RI reporting and </w:t>
      </w:r>
      <w:r>
        <w:t xml:space="preserve">higher layer </w:t>
      </w:r>
      <w:r w:rsidRPr="0095051D">
        <w:rPr>
          <w:rFonts w:hint="eastAsia"/>
        </w:rPr>
        <w:t>parameter</w:t>
      </w:r>
      <w:r>
        <w:t>s</w:t>
      </w:r>
      <w:r w:rsidRPr="0095051D">
        <w:rPr>
          <w:rFonts w:hint="eastAsia"/>
        </w:rPr>
        <w:t xml:space="preserve"> </w:t>
      </w:r>
      <w:proofErr w:type="spellStart"/>
      <w:r w:rsidR="0007636A">
        <w:rPr>
          <w:i/>
          <w:lang w:eastAsia="zh-CN"/>
        </w:rPr>
        <w:t>semiOpenLoop</w:t>
      </w:r>
      <w:proofErr w:type="spellEnd"/>
      <w:r>
        <w:t xml:space="preserve"> and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B</w:t>
      </w:r>
      <w:r w:rsidR="00B614CB">
        <w:t>'</w:t>
      </w:r>
      <w:r>
        <w:t xml:space="preserve"> with </w:t>
      </w:r>
      <w:r>
        <w:rPr>
          <w:rFonts w:hint="eastAsia"/>
          <w:lang w:eastAsia="zh-CN"/>
        </w:rPr>
        <w:t>4</w:t>
      </w:r>
      <w:r>
        <w:rPr>
          <w:lang w:eastAsia="zh-CN"/>
        </w:rPr>
        <w:t>/8</w:t>
      </w:r>
      <w:r>
        <w:rPr>
          <w:rFonts w:hint="eastAsia"/>
          <w:lang w:eastAsia="zh-CN"/>
        </w:rPr>
        <w:t xml:space="preserve"> </w:t>
      </w:r>
      <w:r>
        <w:t>antenna port</w:t>
      </w:r>
      <w:r>
        <w:rPr>
          <w:rFonts w:hint="eastAsia"/>
          <w:lang w:eastAsia="zh-CN"/>
        </w:rPr>
        <w:t xml:space="preserve">s </w:t>
      </w:r>
      <w:r>
        <w:t xml:space="preserve">except </w:t>
      </w:r>
      <w:r>
        <w:rPr>
          <w:rFonts w:hint="eastAsia"/>
          <w:lang w:eastAsia="zh-CN"/>
        </w:rPr>
        <w:t xml:space="preserve">with </w:t>
      </w:r>
      <w:r w:rsidRPr="002D734A">
        <w:rPr>
          <w:i/>
        </w:rPr>
        <w:t>alternativeCodebook</w:t>
      </w:r>
      <w:r>
        <w:rPr>
          <w:i/>
        </w:rPr>
        <w:t>EnabledCLASSB_K1=TRUE</w:t>
      </w:r>
      <w:r>
        <w:rPr>
          <w:lang w:eastAsia="zh-CN"/>
        </w:rPr>
        <w:t xml:space="preserve">, with </w:t>
      </w:r>
      <w:r>
        <w:rPr>
          <w:i/>
        </w:rPr>
        <w:t>alternativeCodeBookEnabledFor4TX-r12=TRUE</w:t>
      </w:r>
      <w:r w:rsidRPr="00B7584F">
        <w:t>)</w:t>
      </w:r>
    </w:p>
    <w:tbl>
      <w:tblPr>
        <w:tblW w:w="8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41"/>
        <w:gridCol w:w="1936"/>
        <w:gridCol w:w="1936"/>
      </w:tblGrid>
      <w:tr w:rsidR="004A017F" w:rsidRPr="00466738" w14:paraId="19E92B2F" w14:textId="77777777" w:rsidTr="00E013D3">
        <w:trPr>
          <w:cantSplit/>
          <w:trHeight w:val="224"/>
          <w:jc w:val="center"/>
        </w:trPr>
        <w:tc>
          <w:tcPr>
            <w:tcW w:w="4441" w:type="dxa"/>
            <w:vMerge w:val="restart"/>
            <w:shd w:val="clear" w:color="auto" w:fill="E0E0E0"/>
            <w:tcMar>
              <w:top w:w="0" w:type="dxa"/>
              <w:left w:w="108" w:type="dxa"/>
              <w:bottom w:w="0" w:type="dxa"/>
              <w:right w:w="108" w:type="dxa"/>
            </w:tcMar>
            <w:vAlign w:val="center"/>
          </w:tcPr>
          <w:p w14:paraId="6236295C" w14:textId="77777777" w:rsidR="004A017F" w:rsidRPr="00064EEE" w:rsidRDefault="004A017F" w:rsidP="008462B9">
            <w:pPr>
              <w:pStyle w:val="TAH"/>
            </w:pPr>
            <w:bookmarkStart w:id="551" w:name="MCCQCTEMPBM_00000482"/>
            <w:r w:rsidRPr="00064EEE">
              <w:t>Field</w:t>
            </w:r>
          </w:p>
        </w:tc>
        <w:tc>
          <w:tcPr>
            <w:tcW w:w="0" w:type="auto"/>
            <w:gridSpan w:val="2"/>
            <w:shd w:val="clear" w:color="auto" w:fill="E0E0E0"/>
            <w:tcMar>
              <w:top w:w="0" w:type="dxa"/>
              <w:left w:w="108" w:type="dxa"/>
              <w:bottom w:w="0" w:type="dxa"/>
              <w:right w:w="108" w:type="dxa"/>
            </w:tcMar>
            <w:vAlign w:val="center"/>
          </w:tcPr>
          <w:p w14:paraId="52DD96A5" w14:textId="77777777" w:rsidR="004A017F" w:rsidRPr="00064EEE" w:rsidRDefault="004A017F" w:rsidP="008462B9">
            <w:pPr>
              <w:pStyle w:val="TAH"/>
            </w:pPr>
            <w:proofErr w:type="spellStart"/>
            <w:r w:rsidRPr="00064EEE">
              <w:t>Bitwidth</w:t>
            </w:r>
            <w:proofErr w:type="spellEnd"/>
          </w:p>
        </w:tc>
      </w:tr>
      <w:tr w:rsidR="004A017F" w:rsidRPr="00466738" w14:paraId="31C07D25" w14:textId="77777777" w:rsidTr="00E013D3">
        <w:trPr>
          <w:cantSplit/>
          <w:trHeight w:val="171"/>
          <w:jc w:val="center"/>
        </w:trPr>
        <w:tc>
          <w:tcPr>
            <w:tcW w:w="0" w:type="auto"/>
            <w:vMerge/>
            <w:shd w:val="clear" w:color="auto" w:fill="E0E0E0"/>
            <w:vAlign w:val="center"/>
          </w:tcPr>
          <w:p w14:paraId="212A6B7D" w14:textId="77777777" w:rsidR="004A017F" w:rsidRPr="00B7584F" w:rsidRDefault="004A017F" w:rsidP="008462B9">
            <w:pPr>
              <w:pStyle w:val="TAH"/>
              <w:rPr>
                <w:rFonts w:eastAsia="Calibri" w:cs="Arial"/>
                <w:bCs/>
                <w:szCs w:val="18"/>
              </w:rPr>
            </w:pPr>
          </w:p>
        </w:tc>
        <w:tc>
          <w:tcPr>
            <w:tcW w:w="0" w:type="auto"/>
            <w:shd w:val="clear" w:color="auto" w:fill="E0E0E0"/>
            <w:tcMar>
              <w:top w:w="0" w:type="dxa"/>
              <w:left w:w="108" w:type="dxa"/>
              <w:bottom w:w="0" w:type="dxa"/>
              <w:right w:w="108" w:type="dxa"/>
            </w:tcMar>
            <w:vAlign w:val="center"/>
          </w:tcPr>
          <w:p w14:paraId="736A63D6" w14:textId="77777777" w:rsidR="004A017F" w:rsidRPr="00064EEE" w:rsidRDefault="004A017F" w:rsidP="008462B9">
            <w:pPr>
              <w:pStyle w:val="TAH"/>
            </w:pPr>
            <w:r w:rsidRPr="00064EEE">
              <w:t>Rank = 1</w:t>
            </w:r>
          </w:p>
        </w:tc>
        <w:tc>
          <w:tcPr>
            <w:tcW w:w="0" w:type="auto"/>
            <w:shd w:val="clear" w:color="auto" w:fill="E0E0E0"/>
            <w:tcMar>
              <w:top w:w="0" w:type="dxa"/>
              <w:left w:w="108" w:type="dxa"/>
              <w:bottom w:w="0" w:type="dxa"/>
              <w:right w:w="108" w:type="dxa"/>
            </w:tcMar>
            <w:vAlign w:val="center"/>
          </w:tcPr>
          <w:p w14:paraId="5385093E" w14:textId="77777777" w:rsidR="004A017F" w:rsidRPr="00064EEE" w:rsidRDefault="004A017F" w:rsidP="008462B9">
            <w:pPr>
              <w:pStyle w:val="TAH"/>
              <w:rPr>
                <w:lang w:val="de-DE"/>
              </w:rPr>
            </w:pPr>
            <w:r w:rsidRPr="00064EEE">
              <w:t>Rank = 2</w:t>
            </w:r>
          </w:p>
        </w:tc>
      </w:tr>
      <w:tr w:rsidR="004A017F" w:rsidRPr="00466738" w14:paraId="10CCD80B" w14:textId="77777777" w:rsidTr="00E013D3">
        <w:trPr>
          <w:trHeight w:val="238"/>
          <w:jc w:val="center"/>
        </w:trPr>
        <w:tc>
          <w:tcPr>
            <w:tcW w:w="4441" w:type="dxa"/>
            <w:tcMar>
              <w:top w:w="0" w:type="dxa"/>
              <w:left w:w="108" w:type="dxa"/>
              <w:bottom w:w="0" w:type="dxa"/>
              <w:right w:w="108" w:type="dxa"/>
            </w:tcMar>
            <w:vAlign w:val="center"/>
          </w:tcPr>
          <w:p w14:paraId="408DC451" w14:textId="77777777" w:rsidR="004A017F" w:rsidRPr="00064EEE" w:rsidRDefault="004A017F" w:rsidP="00AA0238">
            <w:pPr>
              <w:pStyle w:val="tac0"/>
              <w:rPr>
                <w:lang w:val="de-DE"/>
              </w:rPr>
            </w:pPr>
            <w:r w:rsidRPr="00064EEE">
              <w:rPr>
                <w:lang w:val="de-DE"/>
              </w:rPr>
              <w:t>Wideband CQI codeword 0</w:t>
            </w:r>
          </w:p>
        </w:tc>
        <w:tc>
          <w:tcPr>
            <w:tcW w:w="0" w:type="auto"/>
            <w:tcMar>
              <w:top w:w="0" w:type="dxa"/>
              <w:left w:w="108" w:type="dxa"/>
              <w:bottom w:w="0" w:type="dxa"/>
              <w:right w:w="108" w:type="dxa"/>
            </w:tcMar>
            <w:vAlign w:val="center"/>
          </w:tcPr>
          <w:p w14:paraId="19B12308" w14:textId="77777777" w:rsidR="004A017F" w:rsidRPr="00064EEE" w:rsidRDefault="004A017F" w:rsidP="00AA0238">
            <w:pPr>
              <w:pStyle w:val="tac0"/>
              <w:rPr>
                <w:lang w:val="de-DE"/>
              </w:rPr>
            </w:pPr>
            <w:r w:rsidRPr="00064EEE">
              <w:rPr>
                <w:lang w:val="de-DE"/>
              </w:rPr>
              <w:t>4</w:t>
            </w:r>
          </w:p>
        </w:tc>
        <w:tc>
          <w:tcPr>
            <w:tcW w:w="0" w:type="auto"/>
            <w:tcMar>
              <w:top w:w="0" w:type="dxa"/>
              <w:left w:w="108" w:type="dxa"/>
              <w:bottom w:w="0" w:type="dxa"/>
              <w:right w:w="108" w:type="dxa"/>
            </w:tcMar>
            <w:vAlign w:val="center"/>
          </w:tcPr>
          <w:p w14:paraId="3B99A7F3" w14:textId="77777777" w:rsidR="004A017F" w:rsidRPr="00064EEE" w:rsidRDefault="004A017F" w:rsidP="00AA0238">
            <w:pPr>
              <w:pStyle w:val="tac0"/>
              <w:rPr>
                <w:lang w:val="de-DE"/>
              </w:rPr>
            </w:pPr>
            <w:r w:rsidRPr="00064EEE">
              <w:rPr>
                <w:lang w:val="de-DE"/>
              </w:rPr>
              <w:t>4</w:t>
            </w:r>
          </w:p>
        </w:tc>
      </w:tr>
      <w:tr w:rsidR="004A017F" w:rsidRPr="00466738" w14:paraId="15157A8B" w14:textId="77777777" w:rsidTr="00E013D3">
        <w:trPr>
          <w:trHeight w:val="238"/>
          <w:jc w:val="center"/>
        </w:trPr>
        <w:tc>
          <w:tcPr>
            <w:tcW w:w="4441" w:type="dxa"/>
            <w:tcMar>
              <w:top w:w="0" w:type="dxa"/>
              <w:left w:w="108" w:type="dxa"/>
              <w:bottom w:w="0" w:type="dxa"/>
              <w:right w:w="108" w:type="dxa"/>
            </w:tcMar>
            <w:vAlign w:val="center"/>
          </w:tcPr>
          <w:p w14:paraId="1D88CB68" w14:textId="77777777" w:rsidR="004A017F" w:rsidRPr="00064EEE" w:rsidRDefault="004A017F" w:rsidP="00AA0238">
            <w:pPr>
              <w:pStyle w:val="tac0"/>
              <w:rPr>
                <w:lang w:val="de-DE"/>
              </w:rPr>
            </w:pPr>
            <w:r w:rsidRPr="00064EEE">
              <w:rPr>
                <w:lang w:val="de-DE"/>
              </w:rPr>
              <w:t>Subband differential CQI codeword 0</w:t>
            </w:r>
          </w:p>
        </w:tc>
        <w:tc>
          <w:tcPr>
            <w:tcW w:w="0" w:type="auto"/>
            <w:tcMar>
              <w:top w:w="0" w:type="dxa"/>
              <w:left w:w="108" w:type="dxa"/>
              <w:bottom w:w="0" w:type="dxa"/>
              <w:right w:w="108" w:type="dxa"/>
            </w:tcMar>
            <w:vAlign w:val="center"/>
          </w:tcPr>
          <w:p w14:paraId="23F00B1B" w14:textId="77777777" w:rsidR="004A017F" w:rsidRPr="00064EEE" w:rsidRDefault="00000000" w:rsidP="00AA0238">
            <w:pPr>
              <w:pStyle w:val="tac0"/>
              <w:rPr>
                <w:sz w:val="15"/>
                <w:szCs w:val="15"/>
              </w:rPr>
            </w:pPr>
            <w:r>
              <w:rPr>
                <w:position w:val="-6"/>
              </w:rPr>
              <w:pict w14:anchorId="6EA13939">
                <v:shape id="_x0000_i1925" type="#_x0000_t75" style="width:16.6pt;height:12.9pt">
                  <v:imagedata r:id="rId565" o:title=""/>
                </v:shape>
              </w:pict>
            </w:r>
          </w:p>
        </w:tc>
        <w:tc>
          <w:tcPr>
            <w:tcW w:w="0" w:type="auto"/>
            <w:tcMar>
              <w:top w:w="0" w:type="dxa"/>
              <w:left w:w="108" w:type="dxa"/>
              <w:bottom w:w="0" w:type="dxa"/>
              <w:right w:w="108" w:type="dxa"/>
            </w:tcMar>
            <w:vAlign w:val="center"/>
          </w:tcPr>
          <w:p w14:paraId="4AE6D8BC" w14:textId="77777777" w:rsidR="004A017F" w:rsidRPr="00064EEE" w:rsidRDefault="00000000" w:rsidP="00AA0238">
            <w:pPr>
              <w:pStyle w:val="tac0"/>
              <w:rPr>
                <w:sz w:val="15"/>
                <w:szCs w:val="15"/>
              </w:rPr>
            </w:pPr>
            <w:r>
              <w:rPr>
                <w:position w:val="-6"/>
              </w:rPr>
              <w:pict w14:anchorId="3A1D39EA">
                <v:shape id="_x0000_i1926" type="#_x0000_t75" style="width:16.6pt;height:12.9pt">
                  <v:imagedata r:id="rId489" o:title=""/>
                </v:shape>
              </w:pict>
            </w:r>
          </w:p>
        </w:tc>
      </w:tr>
      <w:tr w:rsidR="004A017F" w:rsidRPr="00466738" w14:paraId="5C5ADC6E" w14:textId="77777777" w:rsidTr="00E013D3">
        <w:trPr>
          <w:trHeight w:val="238"/>
          <w:jc w:val="center"/>
        </w:trPr>
        <w:tc>
          <w:tcPr>
            <w:tcW w:w="4441" w:type="dxa"/>
            <w:tcMar>
              <w:top w:w="0" w:type="dxa"/>
              <w:left w:w="108" w:type="dxa"/>
              <w:bottom w:w="0" w:type="dxa"/>
              <w:right w:w="108" w:type="dxa"/>
            </w:tcMar>
            <w:vAlign w:val="center"/>
          </w:tcPr>
          <w:p w14:paraId="740ADC97" w14:textId="77777777" w:rsidR="004A017F" w:rsidRPr="00064EEE" w:rsidRDefault="004A017F" w:rsidP="00AA0238">
            <w:pPr>
              <w:pStyle w:val="tac0"/>
              <w:rPr>
                <w:lang w:val="de-DE"/>
              </w:rPr>
            </w:pPr>
            <w:r w:rsidRPr="00064EEE">
              <w:rPr>
                <w:lang w:val="de-DE"/>
              </w:rPr>
              <w:t>Wideband CQI codeword 1</w:t>
            </w:r>
          </w:p>
        </w:tc>
        <w:tc>
          <w:tcPr>
            <w:tcW w:w="0" w:type="auto"/>
            <w:tcMar>
              <w:top w:w="0" w:type="dxa"/>
              <w:left w:w="108" w:type="dxa"/>
              <w:bottom w:w="0" w:type="dxa"/>
              <w:right w:w="108" w:type="dxa"/>
            </w:tcMar>
            <w:vAlign w:val="center"/>
          </w:tcPr>
          <w:p w14:paraId="5FBD929A" w14:textId="77777777" w:rsidR="004A017F" w:rsidRPr="00064EEE" w:rsidRDefault="004A017F" w:rsidP="00AA0238">
            <w:pPr>
              <w:pStyle w:val="tac0"/>
            </w:pPr>
            <w:r w:rsidRPr="00064EEE">
              <w:t>0</w:t>
            </w:r>
          </w:p>
        </w:tc>
        <w:tc>
          <w:tcPr>
            <w:tcW w:w="0" w:type="auto"/>
            <w:tcMar>
              <w:top w:w="0" w:type="dxa"/>
              <w:left w:w="108" w:type="dxa"/>
              <w:bottom w:w="0" w:type="dxa"/>
              <w:right w:w="108" w:type="dxa"/>
            </w:tcMar>
            <w:vAlign w:val="center"/>
          </w:tcPr>
          <w:p w14:paraId="06AE00A1" w14:textId="77777777" w:rsidR="004A017F" w:rsidRPr="00064EEE" w:rsidRDefault="004A017F" w:rsidP="00AA0238">
            <w:pPr>
              <w:pStyle w:val="tac0"/>
            </w:pPr>
            <w:r w:rsidRPr="00064EEE">
              <w:t>4</w:t>
            </w:r>
          </w:p>
        </w:tc>
      </w:tr>
      <w:tr w:rsidR="004A017F" w:rsidRPr="00466738" w14:paraId="2122CD0D" w14:textId="77777777" w:rsidTr="00E013D3">
        <w:trPr>
          <w:trHeight w:val="238"/>
          <w:jc w:val="center"/>
        </w:trPr>
        <w:tc>
          <w:tcPr>
            <w:tcW w:w="4441" w:type="dxa"/>
            <w:tcMar>
              <w:top w:w="0" w:type="dxa"/>
              <w:left w:w="108" w:type="dxa"/>
              <w:bottom w:w="0" w:type="dxa"/>
              <w:right w:w="108" w:type="dxa"/>
            </w:tcMar>
            <w:vAlign w:val="center"/>
          </w:tcPr>
          <w:p w14:paraId="24C74DCA" w14:textId="77777777" w:rsidR="004A017F" w:rsidRPr="00064EEE" w:rsidRDefault="004A017F" w:rsidP="00AA0238">
            <w:pPr>
              <w:pStyle w:val="tac0"/>
              <w:rPr>
                <w:lang w:val="de-DE"/>
              </w:rPr>
            </w:pPr>
            <w:r w:rsidRPr="00064EEE">
              <w:rPr>
                <w:lang w:val="de-DE"/>
              </w:rPr>
              <w:t>Subband differential CQI codeword 1</w:t>
            </w:r>
          </w:p>
        </w:tc>
        <w:tc>
          <w:tcPr>
            <w:tcW w:w="0" w:type="auto"/>
            <w:tcMar>
              <w:top w:w="0" w:type="dxa"/>
              <w:left w:w="108" w:type="dxa"/>
              <w:bottom w:w="0" w:type="dxa"/>
              <w:right w:w="108" w:type="dxa"/>
            </w:tcMar>
            <w:vAlign w:val="center"/>
          </w:tcPr>
          <w:p w14:paraId="0D001275" w14:textId="77777777" w:rsidR="004A017F" w:rsidRPr="00064EEE" w:rsidRDefault="004A017F" w:rsidP="00AA0238">
            <w:pPr>
              <w:pStyle w:val="tac0"/>
            </w:pPr>
            <w:r w:rsidRPr="00064EEE">
              <w:t>0</w:t>
            </w:r>
          </w:p>
        </w:tc>
        <w:tc>
          <w:tcPr>
            <w:tcW w:w="0" w:type="auto"/>
            <w:tcMar>
              <w:top w:w="0" w:type="dxa"/>
              <w:left w:w="108" w:type="dxa"/>
              <w:bottom w:w="0" w:type="dxa"/>
              <w:right w:w="108" w:type="dxa"/>
            </w:tcMar>
            <w:vAlign w:val="center"/>
          </w:tcPr>
          <w:p w14:paraId="56D0BE56" w14:textId="77777777" w:rsidR="004A017F" w:rsidRPr="00064EEE" w:rsidRDefault="00000000" w:rsidP="00AA0238">
            <w:pPr>
              <w:pStyle w:val="tac0"/>
              <w:rPr>
                <w:sz w:val="15"/>
                <w:szCs w:val="15"/>
              </w:rPr>
            </w:pPr>
            <w:r>
              <w:rPr>
                <w:position w:val="-6"/>
              </w:rPr>
              <w:pict w14:anchorId="0E43A9BE">
                <v:shape id="_x0000_i1927" type="#_x0000_t75" style="width:16.6pt;height:12.9pt">
                  <v:imagedata r:id="rId489" o:title=""/>
                </v:shape>
              </w:pict>
            </w:r>
          </w:p>
        </w:tc>
      </w:tr>
      <w:tr w:rsidR="004A017F" w:rsidRPr="00466738" w14:paraId="00E2E9EC" w14:textId="77777777" w:rsidTr="00E013D3">
        <w:trPr>
          <w:trHeight w:val="238"/>
          <w:jc w:val="center"/>
        </w:trPr>
        <w:tc>
          <w:tcPr>
            <w:tcW w:w="4441" w:type="dxa"/>
            <w:tcMar>
              <w:top w:w="0" w:type="dxa"/>
              <w:left w:w="108" w:type="dxa"/>
              <w:bottom w:w="0" w:type="dxa"/>
              <w:right w:w="108" w:type="dxa"/>
            </w:tcMar>
            <w:vAlign w:val="center"/>
          </w:tcPr>
          <w:p w14:paraId="4F211D1A" w14:textId="77777777" w:rsidR="004A017F" w:rsidRPr="00064EEE" w:rsidRDefault="004A017F" w:rsidP="00AA0238">
            <w:pPr>
              <w:pStyle w:val="tac0"/>
            </w:pPr>
            <w:r w:rsidRPr="00064EEE">
              <w:t xml:space="preserve">Wideband first PMI </w:t>
            </w:r>
            <w:r w:rsidRPr="00064EEE">
              <w:rPr>
                <w:iCs/>
              </w:rPr>
              <w:t>i</w:t>
            </w:r>
            <w:r w:rsidRPr="00064EEE">
              <w:t>1</w:t>
            </w:r>
          </w:p>
        </w:tc>
        <w:tc>
          <w:tcPr>
            <w:tcW w:w="0" w:type="auto"/>
            <w:tcMar>
              <w:top w:w="0" w:type="dxa"/>
              <w:left w:w="108" w:type="dxa"/>
              <w:bottom w:w="0" w:type="dxa"/>
              <w:right w:w="108" w:type="dxa"/>
            </w:tcMar>
            <w:vAlign w:val="center"/>
          </w:tcPr>
          <w:p w14:paraId="44663CD2" w14:textId="77777777" w:rsidR="004A017F" w:rsidRPr="00064EEE" w:rsidRDefault="004A017F" w:rsidP="00AA0238">
            <w:pPr>
              <w:pStyle w:val="tac0"/>
            </w:pPr>
            <w:r>
              <w:t>4</w:t>
            </w:r>
          </w:p>
        </w:tc>
        <w:tc>
          <w:tcPr>
            <w:tcW w:w="0" w:type="auto"/>
            <w:tcMar>
              <w:top w:w="0" w:type="dxa"/>
              <w:left w:w="108" w:type="dxa"/>
              <w:bottom w:w="0" w:type="dxa"/>
              <w:right w:w="108" w:type="dxa"/>
            </w:tcMar>
            <w:vAlign w:val="center"/>
          </w:tcPr>
          <w:p w14:paraId="21381DFB" w14:textId="77777777" w:rsidR="004A017F" w:rsidRPr="00064EEE" w:rsidRDefault="004A017F" w:rsidP="00AA0238">
            <w:pPr>
              <w:pStyle w:val="tac0"/>
            </w:pPr>
            <w:r>
              <w:t>4</w:t>
            </w:r>
          </w:p>
        </w:tc>
      </w:tr>
      <w:bookmarkEnd w:id="551"/>
    </w:tbl>
    <w:p w14:paraId="1C34BE01" w14:textId="77777777" w:rsidR="004A017F" w:rsidRDefault="004A017F" w:rsidP="004A017F"/>
    <w:p w14:paraId="2E69F9D7" w14:textId="26CFE0CF" w:rsidR="004A017F" w:rsidRPr="00B7584F" w:rsidRDefault="004A017F" w:rsidP="004A017F">
      <w:pPr>
        <w:pStyle w:val="TH"/>
      </w:pPr>
      <w:r w:rsidRPr="00B7584F">
        <w:t>Table 5.2.2.6.2-2</w:t>
      </w:r>
      <w:r>
        <w:t>B-5</w:t>
      </w:r>
      <w:r w:rsidRPr="00B7584F">
        <w:t xml:space="preserve">: Fields for channel quality information feedback for higher layer configured </w:t>
      </w:r>
      <w:proofErr w:type="spellStart"/>
      <w:r w:rsidRPr="00B7584F">
        <w:t>subband</w:t>
      </w:r>
      <w:proofErr w:type="spellEnd"/>
      <w:r w:rsidRPr="00B7584F">
        <w:t xml:space="preserve"> CQI reports</w:t>
      </w:r>
      <w:r>
        <w:t xml:space="preserve"> </w:t>
      </w:r>
      <w:r w:rsidRPr="00B7584F">
        <w:t>(</w:t>
      </w:r>
      <w:r>
        <w:t>transmission mode 9</w:t>
      </w:r>
      <w:r>
        <w:rPr>
          <w:rFonts w:hint="eastAsia"/>
          <w:lang w:eastAsia="zh-CN"/>
        </w:rPr>
        <w:t>/10 configured</w:t>
      </w:r>
      <w:r>
        <w:rPr>
          <w:lang w:eastAsia="zh-CN"/>
        </w:rPr>
        <w:t xml:space="preserve"> with PMI/RI reporting and </w:t>
      </w:r>
      <w:r>
        <w:t xml:space="preserve">higher layer </w:t>
      </w:r>
      <w:r w:rsidRPr="0095051D">
        <w:rPr>
          <w:rFonts w:hint="eastAsia"/>
        </w:rPr>
        <w:t>parameter</w:t>
      </w:r>
      <w:r>
        <w:t>s</w:t>
      </w:r>
      <w:r w:rsidRPr="0095051D">
        <w:rPr>
          <w:rFonts w:hint="eastAsia"/>
        </w:rPr>
        <w:t xml:space="preserve"> </w:t>
      </w:r>
      <w:proofErr w:type="spellStart"/>
      <w:r w:rsidR="0007636A">
        <w:rPr>
          <w:i/>
          <w:lang w:eastAsia="zh-CN"/>
        </w:rPr>
        <w:t>semiOpenLoop</w:t>
      </w:r>
      <w:proofErr w:type="spellEnd"/>
      <w:r>
        <w:t xml:space="preserve"> and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A</w:t>
      </w:r>
      <w:r w:rsidR="00B614CB">
        <w:t>'</w:t>
      </w:r>
      <w:r>
        <w:t xml:space="preserve"> </w:t>
      </w:r>
      <w:r w:rsidRPr="00E0039F">
        <w:t xml:space="preserve">with </w:t>
      </w:r>
      <w:r>
        <w:rPr>
          <w:rFonts w:hint="eastAsia"/>
          <w:lang w:eastAsia="zh-CN"/>
        </w:rPr>
        <w:t xml:space="preserve">codebook </w:t>
      </w:r>
      <w:r>
        <w:rPr>
          <w:lang w:eastAsia="zh-CN"/>
        </w:rPr>
        <w:t xml:space="preserve">configuration </w:t>
      </w:r>
      <w:r w:rsidR="00000000">
        <w:rPr>
          <w:rFonts w:ascii="Times New Roman" w:hAnsi="Times New Roman"/>
          <w:position w:val="-10"/>
          <w:lang w:eastAsia="zh-CN"/>
        </w:rPr>
        <w:pict w14:anchorId="54D3886F">
          <v:shape id="_x0000_i1928" type="#_x0000_t75" style="width:52.6pt;height:14.3pt">
            <v:imagedata r:id="rId500" o:title=""/>
          </v:shape>
        </w:pict>
      </w:r>
      <w:r>
        <w:rPr>
          <w:rFonts w:hint="eastAsia"/>
          <w:lang w:eastAsia="zh-CN"/>
        </w:rPr>
        <w:t xml:space="preserve"> </w:t>
      </w:r>
      <w:r w:rsidRPr="00E0039F">
        <w:rPr>
          <w:lang w:eastAsia="zh-CN"/>
        </w:rPr>
        <w:t>a</w:t>
      </w:r>
      <w:r w:rsidRPr="00E0039F">
        <w:t xml:space="preserve">nd </w:t>
      </w:r>
      <w:proofErr w:type="spellStart"/>
      <w:r>
        <w:rPr>
          <w:i/>
        </w:rPr>
        <w:t>CodebookConfig</w:t>
      </w:r>
      <w:proofErr w:type="spellEnd"/>
      <w:r>
        <w:rPr>
          <w:rFonts w:hint="eastAsia"/>
          <w:lang w:eastAsia="zh-CN"/>
        </w:rPr>
        <w:t>=</w:t>
      </w:r>
      <w:r w:rsidRPr="00E0039F">
        <w:t>1</w:t>
      </w:r>
      <w:r w:rsidRPr="00B7584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68"/>
        <w:gridCol w:w="1416"/>
        <w:gridCol w:w="1210"/>
      </w:tblGrid>
      <w:tr w:rsidR="004A017F" w:rsidRPr="008462B9" w14:paraId="1EFCC761" w14:textId="77777777" w:rsidTr="00E013D3">
        <w:trPr>
          <w:cantSplit/>
          <w:trHeight w:val="20"/>
          <w:jc w:val="center"/>
        </w:trPr>
        <w:tc>
          <w:tcPr>
            <w:tcW w:w="0" w:type="auto"/>
            <w:vMerge w:val="restart"/>
            <w:shd w:val="clear" w:color="auto" w:fill="E0E0E0"/>
            <w:tcMar>
              <w:top w:w="0" w:type="dxa"/>
              <w:left w:w="108" w:type="dxa"/>
              <w:bottom w:w="0" w:type="dxa"/>
              <w:right w:w="108" w:type="dxa"/>
            </w:tcMar>
            <w:vAlign w:val="center"/>
          </w:tcPr>
          <w:p w14:paraId="32A28B67" w14:textId="77777777" w:rsidR="004A017F" w:rsidRPr="00064EEE" w:rsidRDefault="004A017F" w:rsidP="00AA0238">
            <w:pPr>
              <w:pStyle w:val="tah0"/>
            </w:pPr>
            <w:bookmarkStart w:id="552" w:name="MCCQCTEMPBM_00000483"/>
            <w:r>
              <w:rPr>
                <w:rFonts w:eastAsia="SimSun" w:hint="eastAsia"/>
                <w:lang w:eastAsia="zh-CN"/>
              </w:rPr>
              <w:t>Field</w:t>
            </w:r>
          </w:p>
        </w:tc>
        <w:tc>
          <w:tcPr>
            <w:tcW w:w="0" w:type="auto"/>
            <w:gridSpan w:val="2"/>
            <w:shd w:val="clear" w:color="auto" w:fill="E0E0E0"/>
          </w:tcPr>
          <w:p w14:paraId="20CACBE5" w14:textId="77777777" w:rsidR="004A017F" w:rsidRPr="00064EEE" w:rsidRDefault="004A017F" w:rsidP="00AA0238">
            <w:pPr>
              <w:pStyle w:val="tah0"/>
            </w:pPr>
            <w:r>
              <w:rPr>
                <w:rFonts w:eastAsia="SimSun" w:hint="eastAsia"/>
                <w:lang w:eastAsia="zh-CN"/>
              </w:rPr>
              <w:t>Bit width</w:t>
            </w:r>
          </w:p>
        </w:tc>
      </w:tr>
      <w:tr w:rsidR="004A017F" w:rsidRPr="00064EEE" w14:paraId="3A64EF01" w14:textId="77777777" w:rsidTr="00E013D3">
        <w:trPr>
          <w:cantSplit/>
          <w:trHeight w:val="20"/>
          <w:jc w:val="center"/>
        </w:trPr>
        <w:tc>
          <w:tcPr>
            <w:tcW w:w="0" w:type="auto"/>
            <w:vMerge/>
            <w:shd w:val="clear" w:color="auto" w:fill="E0E0E0"/>
            <w:vAlign w:val="center"/>
          </w:tcPr>
          <w:p w14:paraId="62799264" w14:textId="77777777" w:rsidR="004A017F" w:rsidRPr="00B7584F" w:rsidRDefault="004A017F" w:rsidP="00AA0238">
            <w:pPr>
              <w:rPr>
                <w:rFonts w:ascii="Arial" w:eastAsia="Calibri" w:hAnsi="Arial" w:cs="Arial"/>
                <w:b/>
                <w:bCs/>
                <w:sz w:val="18"/>
                <w:szCs w:val="18"/>
              </w:rPr>
            </w:pPr>
          </w:p>
        </w:tc>
        <w:tc>
          <w:tcPr>
            <w:tcW w:w="0" w:type="auto"/>
            <w:shd w:val="clear" w:color="auto" w:fill="E0E0E0"/>
            <w:tcMar>
              <w:top w:w="0" w:type="dxa"/>
              <w:left w:w="108" w:type="dxa"/>
              <w:bottom w:w="0" w:type="dxa"/>
              <w:right w:w="108" w:type="dxa"/>
            </w:tcMar>
            <w:vAlign w:val="center"/>
          </w:tcPr>
          <w:p w14:paraId="6CF1E6B9" w14:textId="77777777" w:rsidR="004A017F" w:rsidRPr="008953DC" w:rsidRDefault="004A017F" w:rsidP="00AA0238">
            <w:pPr>
              <w:pStyle w:val="tah0"/>
              <w:rPr>
                <w:rFonts w:eastAsia="SimSun"/>
                <w:lang w:eastAsia="zh-CN"/>
              </w:rPr>
            </w:pPr>
            <w:r w:rsidRPr="00064EEE">
              <w:t>Rank = 1</w:t>
            </w:r>
          </w:p>
        </w:tc>
        <w:tc>
          <w:tcPr>
            <w:tcW w:w="0" w:type="auto"/>
            <w:shd w:val="clear" w:color="auto" w:fill="E0E0E0"/>
            <w:vAlign w:val="center"/>
          </w:tcPr>
          <w:p w14:paraId="172D2804" w14:textId="77777777" w:rsidR="004A017F" w:rsidRPr="00064EEE" w:rsidRDefault="004A017F" w:rsidP="00AA0238">
            <w:pPr>
              <w:pStyle w:val="tah0"/>
              <w:rPr>
                <w:lang w:val="de-DE"/>
              </w:rPr>
            </w:pPr>
            <w:r w:rsidRPr="00064EEE">
              <w:t xml:space="preserve">Rank = </w:t>
            </w:r>
            <w:r>
              <w:rPr>
                <w:rFonts w:eastAsia="SimSun" w:hint="eastAsia"/>
                <w:lang w:eastAsia="zh-CN"/>
              </w:rPr>
              <w:t>2</w:t>
            </w:r>
          </w:p>
        </w:tc>
      </w:tr>
      <w:tr w:rsidR="004A017F" w14:paraId="45B6AB6A" w14:textId="77777777" w:rsidTr="00E013D3">
        <w:trPr>
          <w:cantSplit/>
          <w:trHeight w:val="20"/>
          <w:jc w:val="center"/>
        </w:trPr>
        <w:tc>
          <w:tcPr>
            <w:tcW w:w="0" w:type="auto"/>
            <w:tcMar>
              <w:top w:w="0" w:type="dxa"/>
              <w:left w:w="108" w:type="dxa"/>
              <w:bottom w:w="0" w:type="dxa"/>
              <w:right w:w="108" w:type="dxa"/>
            </w:tcMar>
            <w:vAlign w:val="center"/>
          </w:tcPr>
          <w:p w14:paraId="4D31D320" w14:textId="77777777" w:rsidR="004A017F" w:rsidRPr="00064EEE" w:rsidRDefault="004A017F" w:rsidP="00AA0238">
            <w:pPr>
              <w:pStyle w:val="tac0"/>
              <w:rPr>
                <w:lang w:val="de-DE"/>
              </w:rPr>
            </w:pPr>
            <w:r w:rsidRPr="00064EEE">
              <w:rPr>
                <w:lang w:val="de-DE"/>
              </w:rPr>
              <w:t>Wideband CQI codeword 0</w:t>
            </w:r>
          </w:p>
        </w:tc>
        <w:tc>
          <w:tcPr>
            <w:tcW w:w="0" w:type="auto"/>
            <w:tcMar>
              <w:top w:w="0" w:type="dxa"/>
              <w:left w:w="108" w:type="dxa"/>
              <w:bottom w:w="0" w:type="dxa"/>
              <w:right w:w="108" w:type="dxa"/>
            </w:tcMar>
            <w:vAlign w:val="center"/>
          </w:tcPr>
          <w:p w14:paraId="0B7D63B2" w14:textId="77777777" w:rsidR="004A017F" w:rsidRPr="00064EEE" w:rsidRDefault="004A017F" w:rsidP="00AA0238">
            <w:pPr>
              <w:pStyle w:val="tac0"/>
              <w:rPr>
                <w:lang w:val="de-DE"/>
              </w:rPr>
            </w:pPr>
            <w:r w:rsidRPr="00064EEE">
              <w:rPr>
                <w:lang w:val="de-DE"/>
              </w:rPr>
              <w:t>4</w:t>
            </w:r>
          </w:p>
        </w:tc>
        <w:tc>
          <w:tcPr>
            <w:tcW w:w="0" w:type="auto"/>
            <w:vAlign w:val="center"/>
          </w:tcPr>
          <w:p w14:paraId="64665ACF" w14:textId="77777777" w:rsidR="004A017F" w:rsidRDefault="004A017F" w:rsidP="00AA0238">
            <w:pPr>
              <w:pStyle w:val="tac0"/>
              <w:rPr>
                <w:rFonts w:eastAsia="SimSun"/>
                <w:lang w:val="de-DE" w:eastAsia="zh-CN"/>
              </w:rPr>
            </w:pPr>
            <w:r w:rsidRPr="00064EEE">
              <w:rPr>
                <w:lang w:val="de-DE"/>
              </w:rPr>
              <w:t>4</w:t>
            </w:r>
          </w:p>
        </w:tc>
      </w:tr>
      <w:tr w:rsidR="004A017F" w14:paraId="3223DFC0" w14:textId="77777777" w:rsidTr="00E013D3">
        <w:trPr>
          <w:cantSplit/>
          <w:trHeight w:val="20"/>
          <w:jc w:val="center"/>
        </w:trPr>
        <w:tc>
          <w:tcPr>
            <w:tcW w:w="0" w:type="auto"/>
            <w:tcMar>
              <w:top w:w="0" w:type="dxa"/>
              <w:left w:w="108" w:type="dxa"/>
              <w:bottom w:w="0" w:type="dxa"/>
              <w:right w:w="108" w:type="dxa"/>
            </w:tcMar>
            <w:vAlign w:val="center"/>
          </w:tcPr>
          <w:p w14:paraId="0BDAD0C9" w14:textId="77777777" w:rsidR="004A017F" w:rsidRPr="00064EEE" w:rsidRDefault="004A017F" w:rsidP="00AA0238">
            <w:pPr>
              <w:pStyle w:val="tac0"/>
              <w:rPr>
                <w:lang w:val="de-DE"/>
              </w:rPr>
            </w:pPr>
            <w:r w:rsidRPr="00064EEE">
              <w:rPr>
                <w:lang w:val="de-DE"/>
              </w:rPr>
              <w:t>Subband differential CQI codeword 0</w:t>
            </w:r>
          </w:p>
        </w:tc>
        <w:tc>
          <w:tcPr>
            <w:tcW w:w="0" w:type="auto"/>
            <w:tcMar>
              <w:top w:w="0" w:type="dxa"/>
              <w:left w:w="108" w:type="dxa"/>
              <w:bottom w:w="0" w:type="dxa"/>
              <w:right w:w="108" w:type="dxa"/>
            </w:tcMar>
            <w:vAlign w:val="center"/>
          </w:tcPr>
          <w:p w14:paraId="6488693D" w14:textId="77777777" w:rsidR="004A017F" w:rsidRPr="003571A3" w:rsidRDefault="00535058" w:rsidP="00AA0238">
            <w:pPr>
              <w:pStyle w:val="tac0"/>
              <w:rPr>
                <w:rFonts w:eastAsia="SimSun"/>
                <w:lang w:val="de-DE" w:eastAsia="zh-CN"/>
              </w:rPr>
            </w:pPr>
            <w:r w:rsidRPr="00402759">
              <w:rPr>
                <w:noProof/>
                <w:position w:val="-6"/>
                <w:lang w:eastAsia="en-GB"/>
              </w:rPr>
              <w:drawing>
                <wp:inline distT="0" distB="0" distL="0" distR="0" wp14:anchorId="5225DCD2" wp14:editId="11953D9B">
                  <wp:extent cx="209550" cy="142875"/>
                  <wp:effectExtent l="0" t="0" r="0" b="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0" w:type="auto"/>
            <w:vAlign w:val="center"/>
          </w:tcPr>
          <w:p w14:paraId="603A282B" w14:textId="77777777" w:rsidR="004A017F" w:rsidRDefault="00535058" w:rsidP="00AA0238">
            <w:pPr>
              <w:pStyle w:val="tac0"/>
              <w:rPr>
                <w:rFonts w:eastAsia="SimSun"/>
                <w:lang w:val="de-DE" w:eastAsia="zh-CN"/>
              </w:rPr>
            </w:pPr>
            <w:r w:rsidRPr="00402759">
              <w:rPr>
                <w:noProof/>
                <w:position w:val="-6"/>
                <w:lang w:eastAsia="en-GB"/>
              </w:rPr>
              <w:drawing>
                <wp:inline distT="0" distB="0" distL="0" distR="0" wp14:anchorId="25692A91" wp14:editId="4E92CC8C">
                  <wp:extent cx="209550" cy="142875"/>
                  <wp:effectExtent l="0" t="0" r="0" b="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r>
      <w:tr w:rsidR="004A017F" w14:paraId="7272648C" w14:textId="77777777" w:rsidTr="00E013D3">
        <w:trPr>
          <w:cantSplit/>
          <w:trHeight w:val="20"/>
          <w:jc w:val="center"/>
        </w:trPr>
        <w:tc>
          <w:tcPr>
            <w:tcW w:w="0" w:type="auto"/>
            <w:tcMar>
              <w:top w:w="0" w:type="dxa"/>
              <w:left w:w="108" w:type="dxa"/>
              <w:bottom w:w="0" w:type="dxa"/>
              <w:right w:w="108" w:type="dxa"/>
            </w:tcMar>
            <w:vAlign w:val="center"/>
          </w:tcPr>
          <w:p w14:paraId="254B9255" w14:textId="77777777" w:rsidR="004A017F" w:rsidRPr="00064EEE" w:rsidRDefault="004A017F" w:rsidP="00AA0238">
            <w:pPr>
              <w:pStyle w:val="tac0"/>
              <w:rPr>
                <w:lang w:val="de-DE"/>
              </w:rPr>
            </w:pPr>
            <w:r w:rsidRPr="00064EEE">
              <w:rPr>
                <w:lang w:val="de-DE"/>
              </w:rPr>
              <w:t>Wideband CQI codeword 1</w:t>
            </w:r>
          </w:p>
        </w:tc>
        <w:tc>
          <w:tcPr>
            <w:tcW w:w="0" w:type="auto"/>
            <w:tcMar>
              <w:top w:w="0" w:type="dxa"/>
              <w:left w:w="108" w:type="dxa"/>
              <w:bottom w:w="0" w:type="dxa"/>
              <w:right w:w="108" w:type="dxa"/>
            </w:tcMar>
            <w:vAlign w:val="center"/>
          </w:tcPr>
          <w:p w14:paraId="5F398897" w14:textId="77777777" w:rsidR="004A017F" w:rsidRPr="00064EEE" w:rsidRDefault="004A017F" w:rsidP="00AA0238">
            <w:pPr>
              <w:pStyle w:val="tac0"/>
            </w:pPr>
            <w:r w:rsidRPr="00064EEE">
              <w:t>0</w:t>
            </w:r>
          </w:p>
        </w:tc>
        <w:tc>
          <w:tcPr>
            <w:tcW w:w="0" w:type="auto"/>
            <w:vAlign w:val="center"/>
          </w:tcPr>
          <w:p w14:paraId="3D39EE29" w14:textId="77777777" w:rsidR="004A017F" w:rsidRDefault="004A017F" w:rsidP="00AA0238">
            <w:pPr>
              <w:pStyle w:val="tac0"/>
              <w:rPr>
                <w:rFonts w:eastAsia="SimSun"/>
                <w:lang w:val="de-DE" w:eastAsia="zh-CN"/>
              </w:rPr>
            </w:pPr>
            <w:r>
              <w:rPr>
                <w:rFonts w:eastAsia="SimSun" w:hint="eastAsia"/>
                <w:lang w:eastAsia="zh-CN"/>
              </w:rPr>
              <w:t>4</w:t>
            </w:r>
          </w:p>
        </w:tc>
      </w:tr>
      <w:tr w:rsidR="004A017F" w14:paraId="77145C42" w14:textId="77777777" w:rsidTr="00E013D3">
        <w:trPr>
          <w:cantSplit/>
          <w:trHeight w:val="20"/>
          <w:jc w:val="center"/>
        </w:trPr>
        <w:tc>
          <w:tcPr>
            <w:tcW w:w="0" w:type="auto"/>
            <w:tcMar>
              <w:top w:w="0" w:type="dxa"/>
              <w:left w:w="108" w:type="dxa"/>
              <w:bottom w:w="0" w:type="dxa"/>
              <w:right w:w="108" w:type="dxa"/>
            </w:tcMar>
            <w:vAlign w:val="center"/>
          </w:tcPr>
          <w:p w14:paraId="29883DE8" w14:textId="77777777" w:rsidR="004A017F" w:rsidRPr="00064EEE" w:rsidRDefault="004A017F" w:rsidP="00AA0238">
            <w:pPr>
              <w:pStyle w:val="tac0"/>
              <w:rPr>
                <w:lang w:val="de-DE"/>
              </w:rPr>
            </w:pPr>
            <w:r w:rsidRPr="00064EEE">
              <w:rPr>
                <w:lang w:val="de-DE"/>
              </w:rPr>
              <w:t>Subband differential CQI codeword 1</w:t>
            </w:r>
          </w:p>
        </w:tc>
        <w:tc>
          <w:tcPr>
            <w:tcW w:w="0" w:type="auto"/>
            <w:tcMar>
              <w:top w:w="0" w:type="dxa"/>
              <w:left w:w="108" w:type="dxa"/>
              <w:bottom w:w="0" w:type="dxa"/>
              <w:right w:w="108" w:type="dxa"/>
            </w:tcMar>
            <w:vAlign w:val="center"/>
          </w:tcPr>
          <w:p w14:paraId="6ABBA83F" w14:textId="77777777" w:rsidR="004A017F" w:rsidRPr="003571A3" w:rsidRDefault="004A017F" w:rsidP="00AA0238">
            <w:pPr>
              <w:pStyle w:val="tac0"/>
              <w:rPr>
                <w:rFonts w:eastAsia="SimSun"/>
                <w:lang w:eastAsia="zh-CN"/>
              </w:rPr>
            </w:pPr>
            <w:r>
              <w:rPr>
                <w:rFonts w:eastAsia="SimSun" w:hint="eastAsia"/>
                <w:lang w:eastAsia="zh-CN"/>
              </w:rPr>
              <w:t>0</w:t>
            </w:r>
          </w:p>
        </w:tc>
        <w:tc>
          <w:tcPr>
            <w:tcW w:w="0" w:type="auto"/>
            <w:vAlign w:val="center"/>
          </w:tcPr>
          <w:p w14:paraId="3C327737" w14:textId="77777777" w:rsidR="004A017F" w:rsidRDefault="00535058" w:rsidP="00AA0238">
            <w:pPr>
              <w:pStyle w:val="tac0"/>
              <w:rPr>
                <w:rFonts w:eastAsia="SimSun"/>
                <w:lang w:val="de-DE" w:eastAsia="zh-CN"/>
              </w:rPr>
            </w:pPr>
            <w:r w:rsidRPr="00402759">
              <w:rPr>
                <w:noProof/>
                <w:position w:val="-6"/>
                <w:lang w:eastAsia="en-GB"/>
              </w:rPr>
              <w:drawing>
                <wp:inline distT="0" distB="0" distL="0" distR="0" wp14:anchorId="70BE08D3" wp14:editId="45656B0E">
                  <wp:extent cx="209550" cy="142875"/>
                  <wp:effectExtent l="0" t="0" r="0" b="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r>
      <w:tr w:rsidR="004A017F" w14:paraId="3BA86AA3" w14:textId="77777777" w:rsidTr="00E013D3">
        <w:trPr>
          <w:cantSplit/>
          <w:trHeight w:val="20"/>
          <w:jc w:val="center"/>
        </w:trPr>
        <w:tc>
          <w:tcPr>
            <w:tcW w:w="0" w:type="auto"/>
            <w:tcMar>
              <w:top w:w="0" w:type="dxa"/>
              <w:left w:w="108" w:type="dxa"/>
              <w:bottom w:w="0" w:type="dxa"/>
              <w:right w:w="108" w:type="dxa"/>
            </w:tcMar>
            <w:vAlign w:val="center"/>
          </w:tcPr>
          <w:p w14:paraId="632443AA" w14:textId="77777777" w:rsidR="004A017F" w:rsidRPr="00C23386" w:rsidRDefault="004A017F" w:rsidP="00AA0238">
            <w:pPr>
              <w:pStyle w:val="tac0"/>
              <w:rPr>
                <w:rFonts w:eastAsia="SimSun"/>
                <w:lang w:eastAsia="zh-CN"/>
              </w:rPr>
            </w:pPr>
            <w:r>
              <w:rPr>
                <w:kern w:val="2"/>
              </w:rPr>
              <w:t xml:space="preserve">Wideband first PMI </w:t>
            </w:r>
            <w:r>
              <w:rPr>
                <w:iCs/>
                <w:kern w:val="2"/>
              </w:rPr>
              <w:t>i</w:t>
            </w:r>
            <w:r>
              <w:rPr>
                <w:kern w:val="2"/>
              </w:rPr>
              <w:t>1</w:t>
            </w:r>
            <w:r>
              <w:rPr>
                <w:rFonts w:eastAsia="SimSun"/>
                <w:kern w:val="2"/>
                <w:lang w:eastAsia="zh-CN"/>
              </w:rPr>
              <w:t>,1</w:t>
            </w:r>
          </w:p>
        </w:tc>
        <w:tc>
          <w:tcPr>
            <w:tcW w:w="0" w:type="auto"/>
            <w:tcMar>
              <w:top w:w="0" w:type="dxa"/>
              <w:left w:w="108" w:type="dxa"/>
              <w:bottom w:w="0" w:type="dxa"/>
              <w:right w:w="108" w:type="dxa"/>
            </w:tcMar>
            <w:vAlign w:val="center"/>
          </w:tcPr>
          <w:p w14:paraId="0144BBFC" w14:textId="77777777" w:rsidR="004A017F" w:rsidRPr="00D14E50" w:rsidRDefault="00535058" w:rsidP="00AA0238">
            <w:pPr>
              <w:pStyle w:val="tac0"/>
              <w:rPr>
                <w:rFonts w:eastAsia="SimSun"/>
                <w:lang w:eastAsia="zh-CN"/>
              </w:rPr>
            </w:pPr>
            <w:r w:rsidRPr="00402759">
              <w:rPr>
                <w:noProof/>
                <w:position w:val="-10"/>
                <w:lang w:eastAsia="en-GB"/>
              </w:rPr>
              <w:drawing>
                <wp:inline distT="0" distB="0" distL="0" distR="0" wp14:anchorId="5EC8E135" wp14:editId="5B74A863">
                  <wp:extent cx="723900" cy="200025"/>
                  <wp:effectExtent l="0" t="0" r="0"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p>
        </w:tc>
        <w:tc>
          <w:tcPr>
            <w:tcW w:w="0" w:type="auto"/>
            <w:vAlign w:val="center"/>
          </w:tcPr>
          <w:p w14:paraId="44EC6340" w14:textId="77777777" w:rsidR="004A017F" w:rsidRDefault="00535058" w:rsidP="00AA0238">
            <w:pPr>
              <w:pStyle w:val="tac0"/>
              <w:rPr>
                <w:rFonts w:eastAsia="SimSun"/>
                <w:lang w:val="de-DE" w:eastAsia="zh-CN"/>
              </w:rPr>
            </w:pPr>
            <w:r w:rsidRPr="00402759">
              <w:rPr>
                <w:noProof/>
                <w:position w:val="-10"/>
                <w:lang w:eastAsia="en-GB"/>
              </w:rPr>
              <w:drawing>
                <wp:inline distT="0" distB="0" distL="0" distR="0" wp14:anchorId="256CBAA7" wp14:editId="57416698">
                  <wp:extent cx="723900" cy="200025"/>
                  <wp:effectExtent l="0" t="0" r="0"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p>
        </w:tc>
      </w:tr>
      <w:tr w:rsidR="004A017F" w14:paraId="270B140C" w14:textId="77777777" w:rsidTr="00E013D3">
        <w:trPr>
          <w:cantSplit/>
          <w:trHeight w:val="20"/>
          <w:jc w:val="center"/>
        </w:trPr>
        <w:tc>
          <w:tcPr>
            <w:tcW w:w="0" w:type="auto"/>
            <w:tcMar>
              <w:top w:w="0" w:type="dxa"/>
              <w:left w:w="108" w:type="dxa"/>
              <w:bottom w:w="0" w:type="dxa"/>
              <w:right w:w="108" w:type="dxa"/>
            </w:tcMar>
            <w:vAlign w:val="center"/>
          </w:tcPr>
          <w:p w14:paraId="470FD318" w14:textId="77777777" w:rsidR="004A017F" w:rsidRPr="00C23386" w:rsidRDefault="004A017F" w:rsidP="00AA0238">
            <w:pPr>
              <w:pStyle w:val="tac0"/>
              <w:rPr>
                <w:rFonts w:eastAsia="SimSun"/>
                <w:lang w:eastAsia="zh-CN"/>
              </w:rPr>
            </w:pPr>
            <w:r>
              <w:rPr>
                <w:kern w:val="2"/>
              </w:rPr>
              <w:t xml:space="preserve">Wideband first PMI </w:t>
            </w:r>
            <w:r>
              <w:rPr>
                <w:iCs/>
                <w:kern w:val="2"/>
              </w:rPr>
              <w:t>i</w:t>
            </w:r>
            <w:r>
              <w:rPr>
                <w:kern w:val="2"/>
              </w:rPr>
              <w:t>1</w:t>
            </w:r>
            <w:r>
              <w:rPr>
                <w:rFonts w:eastAsia="SimSun"/>
                <w:kern w:val="2"/>
                <w:lang w:eastAsia="zh-CN"/>
              </w:rPr>
              <w:t>,</w:t>
            </w:r>
            <w:r>
              <w:rPr>
                <w:rFonts w:eastAsia="SimSun" w:hint="eastAsia"/>
                <w:kern w:val="2"/>
                <w:lang w:eastAsia="zh-CN"/>
              </w:rPr>
              <w:t>2</w:t>
            </w:r>
          </w:p>
        </w:tc>
        <w:tc>
          <w:tcPr>
            <w:tcW w:w="0" w:type="auto"/>
            <w:tcMar>
              <w:top w:w="0" w:type="dxa"/>
              <w:left w:w="108" w:type="dxa"/>
              <w:bottom w:w="0" w:type="dxa"/>
              <w:right w:w="108" w:type="dxa"/>
            </w:tcMar>
            <w:vAlign w:val="center"/>
          </w:tcPr>
          <w:p w14:paraId="45221E6E" w14:textId="77777777" w:rsidR="004A017F" w:rsidRPr="00D14E50" w:rsidRDefault="00535058" w:rsidP="00AA0238">
            <w:pPr>
              <w:pStyle w:val="tac0"/>
              <w:rPr>
                <w:rFonts w:eastAsia="SimSun"/>
                <w:lang w:eastAsia="zh-CN"/>
              </w:rPr>
            </w:pPr>
            <w:r w:rsidRPr="00402759">
              <w:rPr>
                <w:noProof/>
                <w:position w:val="-10"/>
                <w:lang w:eastAsia="en-GB"/>
              </w:rPr>
              <w:drawing>
                <wp:inline distT="0" distB="0" distL="0" distR="0" wp14:anchorId="0309AB77" wp14:editId="2503AA55">
                  <wp:extent cx="762000" cy="200025"/>
                  <wp:effectExtent l="0" t="0" r="0" b="0"/>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p>
        </w:tc>
        <w:tc>
          <w:tcPr>
            <w:tcW w:w="0" w:type="auto"/>
            <w:vAlign w:val="center"/>
          </w:tcPr>
          <w:p w14:paraId="48F62C37" w14:textId="77777777" w:rsidR="004A017F" w:rsidRDefault="00535058" w:rsidP="00AA0238">
            <w:pPr>
              <w:pStyle w:val="tac0"/>
              <w:rPr>
                <w:rFonts w:eastAsia="SimSun"/>
                <w:lang w:val="de-DE" w:eastAsia="zh-CN"/>
              </w:rPr>
            </w:pPr>
            <w:r w:rsidRPr="00402759">
              <w:rPr>
                <w:noProof/>
                <w:position w:val="-10"/>
                <w:lang w:eastAsia="en-GB"/>
              </w:rPr>
              <w:drawing>
                <wp:inline distT="0" distB="0" distL="0" distR="0" wp14:anchorId="18AA37E8" wp14:editId="552F6C2A">
                  <wp:extent cx="762000" cy="200025"/>
                  <wp:effectExtent l="0" t="0" r="0" b="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p>
        </w:tc>
      </w:tr>
      <w:bookmarkEnd w:id="552"/>
    </w:tbl>
    <w:p w14:paraId="6F0CD092" w14:textId="77777777" w:rsidR="004A017F" w:rsidRDefault="004A017F" w:rsidP="004A017F">
      <w:pPr>
        <w:rPr>
          <w:lang w:val="en-US"/>
        </w:rPr>
      </w:pPr>
    </w:p>
    <w:p w14:paraId="59AA646D" w14:textId="0BF1D3DD" w:rsidR="004A017F" w:rsidRPr="00B7584F" w:rsidRDefault="004A017F" w:rsidP="004A017F">
      <w:pPr>
        <w:pStyle w:val="TH"/>
      </w:pPr>
      <w:r w:rsidRPr="00B7584F">
        <w:lastRenderedPageBreak/>
        <w:t>Table 5.2.2.6.2-2</w:t>
      </w:r>
      <w:r>
        <w:t>B-6</w:t>
      </w:r>
      <w:r w:rsidRPr="00B7584F">
        <w:t xml:space="preserve">: Fields for channel quality information feedback for higher layer configured </w:t>
      </w:r>
      <w:proofErr w:type="spellStart"/>
      <w:r w:rsidRPr="00B7584F">
        <w:t>subband</w:t>
      </w:r>
      <w:proofErr w:type="spellEnd"/>
      <w:r w:rsidRPr="00B7584F">
        <w:t xml:space="preserve"> CQI reports</w:t>
      </w:r>
      <w:r>
        <w:t xml:space="preserve"> </w:t>
      </w:r>
      <w:r w:rsidRPr="00B7584F">
        <w:t>(</w:t>
      </w:r>
      <w:r>
        <w:t>transmission mode 9</w:t>
      </w:r>
      <w:r>
        <w:rPr>
          <w:rFonts w:hint="eastAsia"/>
          <w:lang w:eastAsia="zh-CN"/>
        </w:rPr>
        <w:t>/10 configured</w:t>
      </w:r>
      <w:r>
        <w:rPr>
          <w:lang w:eastAsia="zh-CN"/>
        </w:rPr>
        <w:t xml:space="preserve"> with PMI/RI reporting and </w:t>
      </w:r>
      <w:r>
        <w:t xml:space="preserve">higher layer </w:t>
      </w:r>
      <w:r w:rsidRPr="0095051D">
        <w:rPr>
          <w:rFonts w:hint="eastAsia"/>
        </w:rPr>
        <w:t>parameter</w:t>
      </w:r>
      <w:r>
        <w:t>s</w:t>
      </w:r>
      <w:r w:rsidRPr="0095051D">
        <w:rPr>
          <w:rFonts w:hint="eastAsia"/>
        </w:rPr>
        <w:t xml:space="preserve"> </w:t>
      </w:r>
      <w:proofErr w:type="spellStart"/>
      <w:r w:rsidR="0007636A">
        <w:rPr>
          <w:i/>
          <w:lang w:eastAsia="zh-CN"/>
        </w:rPr>
        <w:t>semiOpenLoop</w:t>
      </w:r>
      <w:proofErr w:type="spellEnd"/>
      <w:r>
        <w:t xml:space="preserve"> and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A</w:t>
      </w:r>
      <w:r w:rsidR="00B614CB">
        <w:t>'</w:t>
      </w:r>
      <w:r>
        <w:t xml:space="preserve"> </w:t>
      </w:r>
      <w:r w:rsidRPr="00E0039F">
        <w:t xml:space="preserve">with </w:t>
      </w:r>
      <w:r>
        <w:rPr>
          <w:rFonts w:hint="eastAsia"/>
          <w:lang w:eastAsia="zh-CN"/>
        </w:rPr>
        <w:t xml:space="preserve">codebook </w:t>
      </w:r>
      <w:r>
        <w:rPr>
          <w:lang w:eastAsia="zh-CN"/>
        </w:rPr>
        <w:t xml:space="preserve">configuration </w:t>
      </w:r>
      <w:r w:rsidR="00000000">
        <w:rPr>
          <w:rFonts w:ascii="Times New Roman" w:hAnsi="Times New Roman"/>
          <w:position w:val="-10"/>
          <w:lang w:eastAsia="zh-CN"/>
        </w:rPr>
        <w:pict w14:anchorId="17555988">
          <v:shape id="_x0000_i1929" type="#_x0000_t75" style="width:52.6pt;height:14.3pt">
            <v:imagedata r:id="rId500" o:title=""/>
          </v:shape>
        </w:pict>
      </w:r>
      <w:r>
        <w:rPr>
          <w:rFonts w:hint="eastAsia"/>
          <w:lang w:eastAsia="zh-CN"/>
        </w:rPr>
        <w:t xml:space="preserve"> </w:t>
      </w:r>
      <w:r w:rsidRPr="00E0039F">
        <w:rPr>
          <w:lang w:eastAsia="zh-CN"/>
        </w:rPr>
        <w:t>a</w:t>
      </w:r>
      <w:r w:rsidRPr="00E0039F">
        <w:t xml:space="preserve">nd </w:t>
      </w:r>
      <w:proofErr w:type="spellStart"/>
      <w:r>
        <w:rPr>
          <w:i/>
        </w:rPr>
        <w:t>CodebookConfig</w:t>
      </w:r>
      <w:proofErr w:type="spellEnd"/>
      <w:r>
        <w:rPr>
          <w:rFonts w:hint="eastAsia"/>
          <w:lang w:eastAsia="zh-CN"/>
        </w:rPr>
        <w:t>=</w:t>
      </w:r>
      <w:r>
        <w:t>2</w:t>
      </w:r>
      <w:r>
        <w:rPr>
          <w:lang w:val="en-US"/>
        </w:rPr>
        <w:t>/3/4</w:t>
      </w:r>
      <w:r w:rsidRPr="00B7584F">
        <w:t>)</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168"/>
        <w:gridCol w:w="1686"/>
        <w:gridCol w:w="1490"/>
      </w:tblGrid>
      <w:tr w:rsidR="004A017F" w:rsidRPr="00D570A9" w14:paraId="491A4F4A" w14:textId="77777777" w:rsidTr="00AA0238">
        <w:trPr>
          <w:cantSplit/>
          <w:trHeight w:val="20"/>
          <w:jc w:val="center"/>
        </w:trPr>
        <w:tc>
          <w:tcPr>
            <w:tcW w:w="0" w:type="auto"/>
            <w:vMerge w:val="restart"/>
            <w:shd w:val="clear" w:color="auto" w:fill="E0E0E0"/>
            <w:tcMar>
              <w:top w:w="0" w:type="dxa"/>
              <w:left w:w="108" w:type="dxa"/>
              <w:bottom w:w="0" w:type="dxa"/>
              <w:right w:w="108" w:type="dxa"/>
            </w:tcMar>
            <w:vAlign w:val="center"/>
          </w:tcPr>
          <w:p w14:paraId="78DB9F4F" w14:textId="77777777" w:rsidR="004A017F" w:rsidRPr="00064EEE" w:rsidRDefault="004A017F" w:rsidP="00AA0238">
            <w:pPr>
              <w:pStyle w:val="tah0"/>
            </w:pPr>
            <w:bookmarkStart w:id="553" w:name="MCCQCTEMPBM_00000484"/>
            <w:r>
              <w:rPr>
                <w:rFonts w:eastAsia="SimSun" w:hint="eastAsia"/>
                <w:lang w:eastAsia="zh-CN"/>
              </w:rPr>
              <w:t>Field</w:t>
            </w:r>
          </w:p>
        </w:tc>
        <w:tc>
          <w:tcPr>
            <w:tcW w:w="0" w:type="auto"/>
            <w:gridSpan w:val="2"/>
            <w:shd w:val="clear" w:color="auto" w:fill="E0E0E0"/>
          </w:tcPr>
          <w:p w14:paraId="1C7B8141" w14:textId="77777777" w:rsidR="004A017F" w:rsidRPr="00064EEE" w:rsidRDefault="004A017F" w:rsidP="00AA0238">
            <w:pPr>
              <w:pStyle w:val="tah0"/>
            </w:pPr>
            <w:r>
              <w:rPr>
                <w:rFonts w:eastAsia="SimSun" w:hint="eastAsia"/>
                <w:lang w:eastAsia="zh-CN"/>
              </w:rPr>
              <w:t>Bit width</w:t>
            </w:r>
          </w:p>
        </w:tc>
      </w:tr>
      <w:tr w:rsidR="004A017F" w:rsidRPr="008462B9" w14:paraId="44A6C661" w14:textId="77777777" w:rsidTr="00AA0238">
        <w:trPr>
          <w:cantSplit/>
          <w:trHeight w:val="20"/>
          <w:jc w:val="center"/>
        </w:trPr>
        <w:tc>
          <w:tcPr>
            <w:tcW w:w="0" w:type="auto"/>
            <w:vMerge/>
            <w:shd w:val="clear" w:color="auto" w:fill="E0E0E0"/>
            <w:vAlign w:val="center"/>
          </w:tcPr>
          <w:p w14:paraId="116097F6" w14:textId="77777777" w:rsidR="004A017F" w:rsidRPr="00B7584F" w:rsidRDefault="004A017F" w:rsidP="00AA0238">
            <w:pPr>
              <w:rPr>
                <w:rFonts w:ascii="Arial" w:eastAsia="Calibri" w:hAnsi="Arial" w:cs="Arial"/>
                <w:b/>
                <w:bCs/>
                <w:sz w:val="18"/>
                <w:szCs w:val="18"/>
              </w:rPr>
            </w:pPr>
          </w:p>
        </w:tc>
        <w:tc>
          <w:tcPr>
            <w:tcW w:w="0" w:type="auto"/>
            <w:shd w:val="clear" w:color="auto" w:fill="E0E0E0"/>
            <w:tcMar>
              <w:top w:w="0" w:type="dxa"/>
              <w:left w:w="108" w:type="dxa"/>
              <w:bottom w:w="0" w:type="dxa"/>
              <w:right w:w="108" w:type="dxa"/>
            </w:tcMar>
            <w:vAlign w:val="center"/>
          </w:tcPr>
          <w:p w14:paraId="41B2762F" w14:textId="77777777" w:rsidR="004A017F" w:rsidRPr="008953DC" w:rsidRDefault="004A017F" w:rsidP="00AA0238">
            <w:pPr>
              <w:pStyle w:val="tah0"/>
              <w:rPr>
                <w:rFonts w:eastAsia="SimSun"/>
                <w:lang w:eastAsia="zh-CN"/>
              </w:rPr>
            </w:pPr>
            <w:r w:rsidRPr="00064EEE">
              <w:t>Rank = 1</w:t>
            </w:r>
          </w:p>
        </w:tc>
        <w:tc>
          <w:tcPr>
            <w:tcW w:w="0" w:type="auto"/>
            <w:shd w:val="clear" w:color="auto" w:fill="E0E0E0"/>
            <w:vAlign w:val="center"/>
          </w:tcPr>
          <w:p w14:paraId="766CBD4A" w14:textId="77777777" w:rsidR="004A017F" w:rsidRPr="00064EEE" w:rsidRDefault="004A017F" w:rsidP="00AA0238">
            <w:pPr>
              <w:pStyle w:val="tah0"/>
              <w:rPr>
                <w:lang w:val="de-DE"/>
              </w:rPr>
            </w:pPr>
            <w:r w:rsidRPr="00064EEE">
              <w:t xml:space="preserve">Rank = </w:t>
            </w:r>
            <w:r>
              <w:rPr>
                <w:rFonts w:eastAsia="SimSun" w:hint="eastAsia"/>
                <w:lang w:eastAsia="zh-CN"/>
              </w:rPr>
              <w:t>2</w:t>
            </w:r>
          </w:p>
        </w:tc>
      </w:tr>
      <w:tr w:rsidR="004A017F" w14:paraId="1192F5DC" w14:textId="77777777" w:rsidTr="00AA0238">
        <w:trPr>
          <w:cantSplit/>
          <w:trHeight w:val="20"/>
          <w:jc w:val="center"/>
        </w:trPr>
        <w:tc>
          <w:tcPr>
            <w:tcW w:w="0" w:type="auto"/>
            <w:tcMar>
              <w:top w:w="0" w:type="dxa"/>
              <w:left w:w="108" w:type="dxa"/>
              <w:bottom w:w="0" w:type="dxa"/>
              <w:right w:w="108" w:type="dxa"/>
            </w:tcMar>
            <w:vAlign w:val="center"/>
          </w:tcPr>
          <w:p w14:paraId="4D1552E0" w14:textId="77777777" w:rsidR="004A017F" w:rsidRPr="00064EEE" w:rsidRDefault="004A017F" w:rsidP="00AA0238">
            <w:pPr>
              <w:pStyle w:val="tac0"/>
              <w:rPr>
                <w:lang w:val="de-DE"/>
              </w:rPr>
            </w:pPr>
            <w:r w:rsidRPr="00064EEE">
              <w:rPr>
                <w:lang w:val="de-DE"/>
              </w:rPr>
              <w:t>Wideband CQI codeword 0</w:t>
            </w:r>
          </w:p>
        </w:tc>
        <w:tc>
          <w:tcPr>
            <w:tcW w:w="0" w:type="auto"/>
            <w:tcMar>
              <w:top w:w="0" w:type="dxa"/>
              <w:left w:w="108" w:type="dxa"/>
              <w:bottom w:w="0" w:type="dxa"/>
              <w:right w:w="108" w:type="dxa"/>
            </w:tcMar>
            <w:vAlign w:val="center"/>
          </w:tcPr>
          <w:p w14:paraId="46193AD5" w14:textId="77777777" w:rsidR="004A017F" w:rsidRPr="00064EEE" w:rsidRDefault="004A017F" w:rsidP="00AA0238">
            <w:pPr>
              <w:pStyle w:val="tac0"/>
              <w:rPr>
                <w:lang w:val="de-DE"/>
              </w:rPr>
            </w:pPr>
            <w:r w:rsidRPr="00064EEE">
              <w:rPr>
                <w:lang w:val="de-DE"/>
              </w:rPr>
              <w:t>4</w:t>
            </w:r>
          </w:p>
        </w:tc>
        <w:tc>
          <w:tcPr>
            <w:tcW w:w="0" w:type="auto"/>
            <w:vAlign w:val="center"/>
          </w:tcPr>
          <w:p w14:paraId="50F2E6F4" w14:textId="77777777" w:rsidR="004A017F" w:rsidRDefault="004A017F" w:rsidP="00AA0238">
            <w:pPr>
              <w:pStyle w:val="tac0"/>
              <w:rPr>
                <w:rFonts w:eastAsia="SimSun"/>
                <w:lang w:val="de-DE" w:eastAsia="zh-CN"/>
              </w:rPr>
            </w:pPr>
            <w:r w:rsidRPr="00064EEE">
              <w:rPr>
                <w:lang w:val="de-DE"/>
              </w:rPr>
              <w:t>4</w:t>
            </w:r>
          </w:p>
        </w:tc>
      </w:tr>
      <w:tr w:rsidR="004A017F" w14:paraId="082D3634" w14:textId="77777777" w:rsidTr="00AA0238">
        <w:trPr>
          <w:cantSplit/>
          <w:trHeight w:val="20"/>
          <w:jc w:val="center"/>
        </w:trPr>
        <w:tc>
          <w:tcPr>
            <w:tcW w:w="0" w:type="auto"/>
            <w:tcMar>
              <w:top w:w="0" w:type="dxa"/>
              <w:left w:w="108" w:type="dxa"/>
              <w:bottom w:w="0" w:type="dxa"/>
              <w:right w:w="108" w:type="dxa"/>
            </w:tcMar>
            <w:vAlign w:val="center"/>
          </w:tcPr>
          <w:p w14:paraId="4DEEBCE2" w14:textId="77777777" w:rsidR="004A017F" w:rsidRPr="00064EEE" w:rsidRDefault="004A017F" w:rsidP="00AA0238">
            <w:pPr>
              <w:pStyle w:val="tac0"/>
              <w:rPr>
                <w:lang w:val="de-DE"/>
              </w:rPr>
            </w:pPr>
            <w:r w:rsidRPr="00064EEE">
              <w:rPr>
                <w:lang w:val="de-DE"/>
              </w:rPr>
              <w:t>Subband differential CQI codeword 0</w:t>
            </w:r>
          </w:p>
        </w:tc>
        <w:tc>
          <w:tcPr>
            <w:tcW w:w="0" w:type="auto"/>
            <w:tcMar>
              <w:top w:w="0" w:type="dxa"/>
              <w:left w:w="108" w:type="dxa"/>
              <w:bottom w:w="0" w:type="dxa"/>
              <w:right w:w="108" w:type="dxa"/>
            </w:tcMar>
            <w:vAlign w:val="center"/>
          </w:tcPr>
          <w:p w14:paraId="5AD0FA46" w14:textId="77777777" w:rsidR="004A017F" w:rsidRPr="003571A3" w:rsidRDefault="00535058" w:rsidP="00AA0238">
            <w:pPr>
              <w:pStyle w:val="tac0"/>
              <w:rPr>
                <w:rFonts w:eastAsia="SimSun"/>
                <w:lang w:val="de-DE" w:eastAsia="zh-CN"/>
              </w:rPr>
            </w:pPr>
            <w:r w:rsidRPr="00402759">
              <w:rPr>
                <w:noProof/>
                <w:position w:val="-6"/>
                <w:lang w:eastAsia="en-GB"/>
              </w:rPr>
              <w:drawing>
                <wp:inline distT="0" distB="0" distL="0" distR="0" wp14:anchorId="40587AD1" wp14:editId="1D6C778C">
                  <wp:extent cx="209550" cy="142875"/>
                  <wp:effectExtent l="0" t="0" r="0"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0" w:type="auto"/>
            <w:vAlign w:val="center"/>
          </w:tcPr>
          <w:p w14:paraId="1E1E36E8" w14:textId="77777777" w:rsidR="004A017F" w:rsidRDefault="00535058" w:rsidP="00AA0238">
            <w:pPr>
              <w:pStyle w:val="tac0"/>
              <w:rPr>
                <w:rFonts w:eastAsia="SimSun"/>
                <w:lang w:val="de-DE" w:eastAsia="zh-CN"/>
              </w:rPr>
            </w:pPr>
            <w:r w:rsidRPr="00402759">
              <w:rPr>
                <w:noProof/>
                <w:position w:val="-6"/>
                <w:lang w:eastAsia="en-GB"/>
              </w:rPr>
              <w:drawing>
                <wp:inline distT="0" distB="0" distL="0" distR="0" wp14:anchorId="6533049B" wp14:editId="7144AAD6">
                  <wp:extent cx="209550" cy="142875"/>
                  <wp:effectExtent l="0" t="0" r="0" b="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r>
      <w:tr w:rsidR="004A017F" w14:paraId="703066DA" w14:textId="77777777" w:rsidTr="00AA0238">
        <w:trPr>
          <w:cantSplit/>
          <w:trHeight w:val="20"/>
          <w:jc w:val="center"/>
        </w:trPr>
        <w:tc>
          <w:tcPr>
            <w:tcW w:w="0" w:type="auto"/>
            <w:tcMar>
              <w:top w:w="0" w:type="dxa"/>
              <w:left w:w="108" w:type="dxa"/>
              <w:bottom w:w="0" w:type="dxa"/>
              <w:right w:w="108" w:type="dxa"/>
            </w:tcMar>
            <w:vAlign w:val="center"/>
          </w:tcPr>
          <w:p w14:paraId="49852D26" w14:textId="77777777" w:rsidR="004A017F" w:rsidRPr="00064EEE" w:rsidRDefault="004A017F" w:rsidP="00AA0238">
            <w:pPr>
              <w:pStyle w:val="tac0"/>
              <w:rPr>
                <w:lang w:val="de-DE"/>
              </w:rPr>
            </w:pPr>
            <w:r w:rsidRPr="00064EEE">
              <w:rPr>
                <w:lang w:val="de-DE"/>
              </w:rPr>
              <w:t>Wideband CQI codeword 1</w:t>
            </w:r>
          </w:p>
        </w:tc>
        <w:tc>
          <w:tcPr>
            <w:tcW w:w="0" w:type="auto"/>
            <w:tcMar>
              <w:top w:w="0" w:type="dxa"/>
              <w:left w:w="108" w:type="dxa"/>
              <w:bottom w:w="0" w:type="dxa"/>
              <w:right w:w="108" w:type="dxa"/>
            </w:tcMar>
            <w:vAlign w:val="center"/>
          </w:tcPr>
          <w:p w14:paraId="1521F6DB" w14:textId="77777777" w:rsidR="004A017F" w:rsidRPr="00064EEE" w:rsidRDefault="004A017F" w:rsidP="00AA0238">
            <w:pPr>
              <w:pStyle w:val="tac0"/>
            </w:pPr>
            <w:r w:rsidRPr="00064EEE">
              <w:t>0</w:t>
            </w:r>
          </w:p>
        </w:tc>
        <w:tc>
          <w:tcPr>
            <w:tcW w:w="0" w:type="auto"/>
            <w:vAlign w:val="center"/>
          </w:tcPr>
          <w:p w14:paraId="5307E030" w14:textId="77777777" w:rsidR="004A017F" w:rsidRDefault="004A017F" w:rsidP="00AA0238">
            <w:pPr>
              <w:pStyle w:val="tac0"/>
              <w:rPr>
                <w:rFonts w:eastAsia="SimSun"/>
                <w:lang w:val="de-DE" w:eastAsia="zh-CN"/>
              </w:rPr>
            </w:pPr>
            <w:r>
              <w:rPr>
                <w:rFonts w:eastAsia="SimSun" w:hint="eastAsia"/>
                <w:lang w:eastAsia="zh-CN"/>
              </w:rPr>
              <w:t>4</w:t>
            </w:r>
          </w:p>
        </w:tc>
      </w:tr>
      <w:tr w:rsidR="004A017F" w14:paraId="4E9A3BC8" w14:textId="77777777" w:rsidTr="00AA0238">
        <w:trPr>
          <w:cantSplit/>
          <w:trHeight w:val="20"/>
          <w:jc w:val="center"/>
        </w:trPr>
        <w:tc>
          <w:tcPr>
            <w:tcW w:w="0" w:type="auto"/>
            <w:tcMar>
              <w:top w:w="0" w:type="dxa"/>
              <w:left w:w="108" w:type="dxa"/>
              <w:bottom w:w="0" w:type="dxa"/>
              <w:right w:w="108" w:type="dxa"/>
            </w:tcMar>
            <w:vAlign w:val="center"/>
          </w:tcPr>
          <w:p w14:paraId="0BE6BC19" w14:textId="77777777" w:rsidR="004A017F" w:rsidRPr="00064EEE" w:rsidRDefault="004A017F" w:rsidP="00AA0238">
            <w:pPr>
              <w:pStyle w:val="tac0"/>
              <w:rPr>
                <w:lang w:val="de-DE"/>
              </w:rPr>
            </w:pPr>
            <w:r w:rsidRPr="00064EEE">
              <w:rPr>
                <w:lang w:val="de-DE"/>
              </w:rPr>
              <w:t>Subband differential CQI codeword 1</w:t>
            </w:r>
          </w:p>
        </w:tc>
        <w:tc>
          <w:tcPr>
            <w:tcW w:w="0" w:type="auto"/>
            <w:tcMar>
              <w:top w:w="0" w:type="dxa"/>
              <w:left w:w="108" w:type="dxa"/>
              <w:bottom w:w="0" w:type="dxa"/>
              <w:right w:w="108" w:type="dxa"/>
            </w:tcMar>
            <w:vAlign w:val="center"/>
          </w:tcPr>
          <w:p w14:paraId="2DCACB26" w14:textId="77777777" w:rsidR="004A017F" w:rsidRPr="003571A3" w:rsidRDefault="004A017F" w:rsidP="00AA0238">
            <w:pPr>
              <w:pStyle w:val="tac0"/>
              <w:rPr>
                <w:rFonts w:eastAsia="SimSun"/>
                <w:lang w:eastAsia="zh-CN"/>
              </w:rPr>
            </w:pPr>
            <w:r>
              <w:rPr>
                <w:rFonts w:eastAsia="SimSun" w:hint="eastAsia"/>
                <w:lang w:eastAsia="zh-CN"/>
              </w:rPr>
              <w:t>0</w:t>
            </w:r>
          </w:p>
        </w:tc>
        <w:tc>
          <w:tcPr>
            <w:tcW w:w="0" w:type="auto"/>
            <w:vAlign w:val="center"/>
          </w:tcPr>
          <w:p w14:paraId="57E02FE5" w14:textId="77777777" w:rsidR="004A017F" w:rsidRDefault="00535058" w:rsidP="00AA0238">
            <w:pPr>
              <w:pStyle w:val="tac0"/>
              <w:rPr>
                <w:rFonts w:eastAsia="SimSun"/>
                <w:lang w:val="de-DE" w:eastAsia="zh-CN"/>
              </w:rPr>
            </w:pPr>
            <w:r w:rsidRPr="00402759">
              <w:rPr>
                <w:noProof/>
                <w:position w:val="-6"/>
                <w:lang w:eastAsia="en-GB"/>
              </w:rPr>
              <w:drawing>
                <wp:inline distT="0" distB="0" distL="0" distR="0" wp14:anchorId="725ACF99" wp14:editId="20DB042A">
                  <wp:extent cx="209550" cy="142875"/>
                  <wp:effectExtent l="0" t="0" r="0" b="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r>
      <w:tr w:rsidR="004A017F" w14:paraId="195CEE50" w14:textId="77777777" w:rsidTr="00AA0238">
        <w:trPr>
          <w:cantSplit/>
          <w:trHeight w:val="20"/>
          <w:jc w:val="center"/>
        </w:trPr>
        <w:tc>
          <w:tcPr>
            <w:tcW w:w="0" w:type="auto"/>
            <w:tcMar>
              <w:top w:w="0" w:type="dxa"/>
              <w:left w:w="108" w:type="dxa"/>
              <w:bottom w:w="0" w:type="dxa"/>
              <w:right w:w="108" w:type="dxa"/>
            </w:tcMar>
            <w:vAlign w:val="center"/>
          </w:tcPr>
          <w:p w14:paraId="0DF44E76" w14:textId="77777777" w:rsidR="004A017F" w:rsidRPr="00C23386" w:rsidRDefault="004A017F" w:rsidP="00AA0238">
            <w:pPr>
              <w:pStyle w:val="tac0"/>
              <w:rPr>
                <w:rFonts w:eastAsia="SimSun"/>
                <w:lang w:eastAsia="zh-CN"/>
              </w:rPr>
            </w:pPr>
            <w:r>
              <w:rPr>
                <w:kern w:val="2"/>
              </w:rPr>
              <w:t xml:space="preserve">Wideband first PMI </w:t>
            </w:r>
            <w:r>
              <w:rPr>
                <w:iCs/>
                <w:kern w:val="2"/>
              </w:rPr>
              <w:t>i</w:t>
            </w:r>
            <w:r>
              <w:rPr>
                <w:kern w:val="2"/>
              </w:rPr>
              <w:t>1</w:t>
            </w:r>
            <w:r>
              <w:rPr>
                <w:rFonts w:eastAsia="SimSun"/>
                <w:kern w:val="2"/>
                <w:lang w:eastAsia="zh-CN"/>
              </w:rPr>
              <w:t>,1</w:t>
            </w:r>
          </w:p>
        </w:tc>
        <w:tc>
          <w:tcPr>
            <w:tcW w:w="0" w:type="auto"/>
            <w:tcMar>
              <w:top w:w="0" w:type="dxa"/>
              <w:left w:w="108" w:type="dxa"/>
              <w:bottom w:w="0" w:type="dxa"/>
              <w:right w:w="108" w:type="dxa"/>
            </w:tcMar>
            <w:vAlign w:val="center"/>
          </w:tcPr>
          <w:p w14:paraId="7072C06F" w14:textId="77777777" w:rsidR="004A017F" w:rsidRPr="00D14E50" w:rsidRDefault="00000000" w:rsidP="00AA0238">
            <w:pPr>
              <w:pStyle w:val="tac0"/>
              <w:rPr>
                <w:rFonts w:eastAsia="SimSun"/>
                <w:lang w:eastAsia="zh-CN"/>
              </w:rPr>
            </w:pPr>
            <w:r>
              <w:rPr>
                <w:position w:val="-12"/>
                <w:lang w:eastAsia="zh-CN"/>
              </w:rPr>
              <w:pict w14:anchorId="0D3B822C">
                <v:shape id="_x0000_i1930" type="#_x0000_t75" style="width:71.1pt;height:16.6pt">
                  <v:imagedata r:id="rId567" o:title=""/>
                </v:shape>
              </w:pict>
            </w:r>
          </w:p>
        </w:tc>
        <w:tc>
          <w:tcPr>
            <w:tcW w:w="0" w:type="auto"/>
            <w:vAlign w:val="center"/>
          </w:tcPr>
          <w:p w14:paraId="7D4D4BAC" w14:textId="77777777" w:rsidR="004A017F" w:rsidRDefault="00000000" w:rsidP="00AA0238">
            <w:pPr>
              <w:pStyle w:val="tac0"/>
              <w:rPr>
                <w:rFonts w:eastAsia="SimSun"/>
                <w:lang w:val="de-DE" w:eastAsia="zh-CN"/>
              </w:rPr>
            </w:pPr>
            <w:r>
              <w:rPr>
                <w:position w:val="-12"/>
                <w:lang w:eastAsia="zh-CN"/>
              </w:rPr>
              <w:pict w14:anchorId="3EFD8D54">
                <v:shape id="_x0000_i1931" type="#_x0000_t75" style="width:71.1pt;height:16.6pt">
                  <v:imagedata r:id="rId568" o:title=""/>
                </v:shape>
              </w:pict>
            </w:r>
          </w:p>
        </w:tc>
      </w:tr>
      <w:tr w:rsidR="004A017F" w14:paraId="3FD59876" w14:textId="77777777" w:rsidTr="00AA0238">
        <w:trPr>
          <w:cantSplit/>
          <w:trHeight w:val="20"/>
          <w:jc w:val="center"/>
        </w:trPr>
        <w:tc>
          <w:tcPr>
            <w:tcW w:w="0" w:type="auto"/>
            <w:tcMar>
              <w:top w:w="0" w:type="dxa"/>
              <w:left w:w="108" w:type="dxa"/>
              <w:bottom w:w="0" w:type="dxa"/>
              <w:right w:w="108" w:type="dxa"/>
            </w:tcMar>
            <w:vAlign w:val="center"/>
          </w:tcPr>
          <w:p w14:paraId="1D2F2B09" w14:textId="77777777" w:rsidR="004A017F" w:rsidRPr="00C23386" w:rsidRDefault="004A017F" w:rsidP="00AA0238">
            <w:pPr>
              <w:pStyle w:val="tac0"/>
              <w:rPr>
                <w:rFonts w:eastAsia="SimSun"/>
                <w:lang w:eastAsia="zh-CN"/>
              </w:rPr>
            </w:pPr>
            <w:r>
              <w:rPr>
                <w:kern w:val="2"/>
              </w:rPr>
              <w:t xml:space="preserve">Wideband first PMI </w:t>
            </w:r>
            <w:r>
              <w:rPr>
                <w:iCs/>
                <w:kern w:val="2"/>
              </w:rPr>
              <w:t>i</w:t>
            </w:r>
            <w:r>
              <w:rPr>
                <w:kern w:val="2"/>
              </w:rPr>
              <w:t>1</w:t>
            </w:r>
            <w:r>
              <w:rPr>
                <w:rFonts w:eastAsia="SimSun"/>
                <w:kern w:val="2"/>
                <w:lang w:eastAsia="zh-CN"/>
              </w:rPr>
              <w:t>,</w:t>
            </w:r>
            <w:r>
              <w:rPr>
                <w:rFonts w:eastAsia="SimSun" w:hint="eastAsia"/>
                <w:kern w:val="2"/>
                <w:lang w:eastAsia="zh-CN"/>
              </w:rPr>
              <w:t>2</w:t>
            </w:r>
          </w:p>
        </w:tc>
        <w:tc>
          <w:tcPr>
            <w:tcW w:w="0" w:type="auto"/>
            <w:tcMar>
              <w:top w:w="0" w:type="dxa"/>
              <w:left w:w="108" w:type="dxa"/>
              <w:bottom w:w="0" w:type="dxa"/>
              <w:right w:w="108" w:type="dxa"/>
            </w:tcMar>
            <w:vAlign w:val="center"/>
          </w:tcPr>
          <w:p w14:paraId="3592C60C" w14:textId="77777777" w:rsidR="004A017F" w:rsidRPr="00D14E50" w:rsidRDefault="00000000" w:rsidP="00AA0238">
            <w:pPr>
              <w:pStyle w:val="tac0"/>
              <w:rPr>
                <w:rFonts w:eastAsia="SimSun"/>
                <w:lang w:eastAsia="zh-CN"/>
              </w:rPr>
            </w:pPr>
            <w:r>
              <w:rPr>
                <w:position w:val="-12"/>
                <w:lang w:eastAsia="zh-CN"/>
              </w:rPr>
              <w:pict w14:anchorId="2023A3F6">
                <v:shape id="_x0000_i1932" type="#_x0000_t75" style="width:73.4pt;height:16.6pt">
                  <v:imagedata r:id="rId569" o:title=""/>
                </v:shape>
              </w:pict>
            </w:r>
          </w:p>
        </w:tc>
        <w:tc>
          <w:tcPr>
            <w:tcW w:w="0" w:type="auto"/>
            <w:vAlign w:val="center"/>
          </w:tcPr>
          <w:p w14:paraId="5AC482AA" w14:textId="77777777" w:rsidR="004A017F" w:rsidRDefault="00000000" w:rsidP="00AA0238">
            <w:pPr>
              <w:pStyle w:val="tac0"/>
              <w:rPr>
                <w:rFonts w:eastAsia="SimSun"/>
                <w:lang w:val="de-DE" w:eastAsia="zh-CN"/>
              </w:rPr>
            </w:pPr>
            <w:r>
              <w:rPr>
                <w:position w:val="-12"/>
                <w:lang w:eastAsia="zh-CN"/>
              </w:rPr>
              <w:pict w14:anchorId="1255E30C">
                <v:shape id="_x0000_i1933" type="#_x0000_t75" style="width:73.4pt;height:16.6pt">
                  <v:imagedata r:id="rId570" o:title=""/>
                </v:shape>
              </w:pict>
            </w:r>
          </w:p>
        </w:tc>
      </w:tr>
      <w:bookmarkEnd w:id="553"/>
    </w:tbl>
    <w:p w14:paraId="0046C581" w14:textId="77777777" w:rsidR="004A017F" w:rsidRDefault="004A017F" w:rsidP="004A017F">
      <w:pPr>
        <w:rPr>
          <w:lang w:eastAsia="zh-CN"/>
        </w:rPr>
      </w:pPr>
    </w:p>
    <w:p w14:paraId="3613A926" w14:textId="77777777" w:rsidR="004A017F" w:rsidRDefault="004A017F" w:rsidP="004A017F">
      <w:pPr>
        <w:pStyle w:val="TH"/>
        <w:rPr>
          <w:lang w:eastAsia="zh-CN"/>
        </w:rPr>
      </w:pPr>
      <w:r>
        <w:t>Table 5.2.2.6.</w:t>
      </w:r>
      <w:r>
        <w:rPr>
          <w:rFonts w:hint="eastAsia"/>
          <w:lang w:eastAsia="zh-CN"/>
        </w:rPr>
        <w:t>2</w:t>
      </w:r>
      <w:r>
        <w:t>-</w:t>
      </w:r>
      <w:r>
        <w:rPr>
          <w:rFonts w:hint="eastAsia"/>
          <w:lang w:eastAsia="zh-CN"/>
        </w:rPr>
        <w:t>2B-7</w:t>
      </w:r>
      <w:r>
        <w:t xml:space="preserve">: Fields for channel quality information feedback for higher layer configured </w:t>
      </w:r>
      <w:proofErr w:type="spellStart"/>
      <w:r>
        <w:t>subband</w:t>
      </w:r>
      <w:proofErr w:type="spellEnd"/>
      <w:r>
        <w:t xml:space="preserve"> CQI reports (transmission mode 9</w:t>
      </w:r>
      <w:r>
        <w:rPr>
          <w:rFonts w:hint="eastAsia"/>
          <w:lang w:eastAsia="zh-CN"/>
        </w:rPr>
        <w:t>/10</w:t>
      </w:r>
      <w:r>
        <w:t xml:space="preserve"> configured with PMI/RI reporting with 4 antenna ports</w:t>
      </w:r>
      <w:r>
        <w:rPr>
          <w:rFonts w:hint="eastAsia"/>
          <w:lang w:eastAsia="zh-CN"/>
        </w:rPr>
        <w:t xml:space="preserve"> and </w:t>
      </w:r>
      <w:r>
        <w:t>higher layer</w:t>
      </w:r>
      <w:r>
        <w:rPr>
          <w:rFonts w:hint="eastAsia"/>
          <w:lang w:eastAsia="zh-CN"/>
        </w:rPr>
        <w:t xml:space="preserve"> parameter</w:t>
      </w:r>
      <w:r w:rsidRPr="009E07C0">
        <w:rPr>
          <w:i/>
        </w:rPr>
        <w:t xml:space="preserve"> </w:t>
      </w:r>
      <w:proofErr w:type="spellStart"/>
      <w:r w:rsidRPr="00F84586">
        <w:rPr>
          <w:i/>
        </w:rPr>
        <w:t>advancedCodebookEnabled</w:t>
      </w:r>
      <w:proofErr w:type="spellEnd"/>
      <w:r>
        <w:rPr>
          <w:i/>
        </w:rPr>
        <w:t>=TRUE</w:t>
      </w:r>
      <w:r>
        <w:rPr>
          <w:rFonts w:hint="eastAsia"/>
          <w:i/>
          <w:lang w:eastAsia="zh-CN"/>
        </w:rPr>
        <w:t>)</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168"/>
        <w:gridCol w:w="962"/>
        <w:gridCol w:w="962"/>
        <w:gridCol w:w="962"/>
        <w:gridCol w:w="962"/>
      </w:tblGrid>
      <w:tr w:rsidR="004A017F" w:rsidRPr="00E44F6C" w14:paraId="651E3440" w14:textId="77777777" w:rsidTr="00E013D3">
        <w:trPr>
          <w:jc w:val="center"/>
        </w:trPr>
        <w:tc>
          <w:tcPr>
            <w:tcW w:w="0" w:type="auto"/>
            <w:vMerge w:val="restart"/>
            <w:shd w:val="clear" w:color="auto" w:fill="E0E0E0"/>
            <w:vAlign w:val="center"/>
          </w:tcPr>
          <w:p w14:paraId="2B4CF4FE" w14:textId="77777777" w:rsidR="004A017F" w:rsidRPr="00466738" w:rsidRDefault="004A017F" w:rsidP="00AA0238">
            <w:pPr>
              <w:pStyle w:val="TAH"/>
            </w:pPr>
            <w:bookmarkStart w:id="554" w:name="MCCQCTEMPBM_00000485"/>
            <w:r w:rsidRPr="00466738">
              <w:t>Field</w:t>
            </w:r>
          </w:p>
        </w:tc>
        <w:tc>
          <w:tcPr>
            <w:tcW w:w="0" w:type="auto"/>
            <w:gridSpan w:val="4"/>
            <w:shd w:val="clear" w:color="auto" w:fill="E0E0E0"/>
            <w:vAlign w:val="center"/>
          </w:tcPr>
          <w:p w14:paraId="425F8280" w14:textId="77777777" w:rsidR="004A017F" w:rsidRPr="00466738" w:rsidRDefault="004A017F" w:rsidP="00AA0238">
            <w:pPr>
              <w:pStyle w:val="TAH"/>
            </w:pPr>
            <w:r w:rsidRPr="00466738">
              <w:t>Bit width</w:t>
            </w:r>
          </w:p>
        </w:tc>
      </w:tr>
      <w:tr w:rsidR="004A017F" w:rsidRPr="00466738" w14:paraId="09A415B5" w14:textId="77777777" w:rsidTr="00E013D3">
        <w:trPr>
          <w:jc w:val="center"/>
        </w:trPr>
        <w:tc>
          <w:tcPr>
            <w:tcW w:w="0" w:type="auto"/>
            <w:vMerge/>
            <w:shd w:val="clear" w:color="auto" w:fill="E0E0E0"/>
            <w:vAlign w:val="center"/>
          </w:tcPr>
          <w:p w14:paraId="52C76D97" w14:textId="77777777" w:rsidR="004A017F" w:rsidRPr="00466738" w:rsidRDefault="004A017F" w:rsidP="00AA0238">
            <w:pPr>
              <w:pStyle w:val="TAH"/>
            </w:pPr>
          </w:p>
        </w:tc>
        <w:tc>
          <w:tcPr>
            <w:tcW w:w="0" w:type="auto"/>
            <w:shd w:val="clear" w:color="auto" w:fill="E0E0E0"/>
            <w:vAlign w:val="center"/>
          </w:tcPr>
          <w:p w14:paraId="47C41ABD" w14:textId="77777777" w:rsidR="004A017F" w:rsidRPr="00466738" w:rsidRDefault="004A017F" w:rsidP="00AA0238">
            <w:pPr>
              <w:pStyle w:val="TAH"/>
            </w:pPr>
            <w:r w:rsidRPr="00466738">
              <w:t>Rank = 1</w:t>
            </w:r>
          </w:p>
        </w:tc>
        <w:tc>
          <w:tcPr>
            <w:tcW w:w="0" w:type="auto"/>
            <w:shd w:val="clear" w:color="auto" w:fill="E0E0E0"/>
            <w:vAlign w:val="center"/>
          </w:tcPr>
          <w:p w14:paraId="4942992E" w14:textId="77777777" w:rsidR="004A017F" w:rsidRPr="00466738" w:rsidRDefault="004A017F" w:rsidP="00AA0238">
            <w:pPr>
              <w:pStyle w:val="TAH"/>
              <w:rPr>
                <w:lang w:val="de-DE"/>
              </w:rPr>
            </w:pPr>
            <w:r w:rsidRPr="00466738">
              <w:rPr>
                <w:lang w:val="de-DE"/>
              </w:rPr>
              <w:t>Rank = 2</w:t>
            </w:r>
          </w:p>
        </w:tc>
        <w:tc>
          <w:tcPr>
            <w:tcW w:w="0" w:type="auto"/>
            <w:shd w:val="clear" w:color="auto" w:fill="E0E0E0"/>
            <w:vAlign w:val="center"/>
          </w:tcPr>
          <w:p w14:paraId="1AFB4F5B" w14:textId="77777777" w:rsidR="004A017F" w:rsidRPr="00466738" w:rsidRDefault="004A017F" w:rsidP="00AA0238">
            <w:pPr>
              <w:pStyle w:val="TAH"/>
              <w:rPr>
                <w:lang w:val="de-DE" w:eastAsia="zh-CN"/>
              </w:rPr>
            </w:pPr>
            <w:r w:rsidRPr="00466738">
              <w:rPr>
                <w:lang w:val="de-DE"/>
              </w:rPr>
              <w:t xml:space="preserve">Rank = </w:t>
            </w:r>
            <w:r>
              <w:rPr>
                <w:rFonts w:hint="eastAsia"/>
                <w:lang w:val="de-DE" w:eastAsia="zh-CN"/>
              </w:rPr>
              <w:t>3</w:t>
            </w:r>
          </w:p>
        </w:tc>
        <w:tc>
          <w:tcPr>
            <w:tcW w:w="0" w:type="auto"/>
            <w:shd w:val="clear" w:color="auto" w:fill="E0E0E0"/>
            <w:vAlign w:val="center"/>
          </w:tcPr>
          <w:p w14:paraId="36202123" w14:textId="77777777" w:rsidR="004A017F" w:rsidRPr="00466738" w:rsidRDefault="004A017F" w:rsidP="00AA0238">
            <w:pPr>
              <w:pStyle w:val="TAH"/>
              <w:rPr>
                <w:lang w:val="de-DE" w:eastAsia="zh-CN"/>
              </w:rPr>
            </w:pPr>
            <w:r w:rsidRPr="00466738">
              <w:rPr>
                <w:lang w:val="de-DE"/>
              </w:rPr>
              <w:t xml:space="preserve">Rank = </w:t>
            </w:r>
            <w:r>
              <w:rPr>
                <w:rFonts w:hint="eastAsia"/>
                <w:lang w:val="de-DE" w:eastAsia="zh-CN"/>
              </w:rPr>
              <w:t>4</w:t>
            </w:r>
          </w:p>
        </w:tc>
      </w:tr>
      <w:tr w:rsidR="004A017F" w:rsidRPr="00466738" w14:paraId="429853A0" w14:textId="77777777" w:rsidTr="00E013D3">
        <w:trPr>
          <w:jc w:val="center"/>
        </w:trPr>
        <w:tc>
          <w:tcPr>
            <w:tcW w:w="0" w:type="auto"/>
            <w:vAlign w:val="center"/>
          </w:tcPr>
          <w:p w14:paraId="76E179FF" w14:textId="77777777" w:rsidR="004A017F" w:rsidRPr="00466738" w:rsidRDefault="004A017F" w:rsidP="00AA0238">
            <w:pPr>
              <w:pStyle w:val="TAC"/>
              <w:rPr>
                <w:lang w:val="de-DE"/>
              </w:rPr>
            </w:pPr>
            <w:r w:rsidRPr="00466738">
              <w:rPr>
                <w:lang w:val="de-DE"/>
              </w:rPr>
              <w:t>Wideband CQI codeword 0</w:t>
            </w:r>
          </w:p>
        </w:tc>
        <w:tc>
          <w:tcPr>
            <w:tcW w:w="0" w:type="auto"/>
            <w:vAlign w:val="center"/>
          </w:tcPr>
          <w:p w14:paraId="43122326" w14:textId="77777777" w:rsidR="004A017F" w:rsidRPr="00466738" w:rsidRDefault="004A017F" w:rsidP="00AA0238">
            <w:pPr>
              <w:pStyle w:val="TAC"/>
              <w:rPr>
                <w:lang w:val="de-DE"/>
              </w:rPr>
            </w:pPr>
            <w:r w:rsidRPr="00466738">
              <w:rPr>
                <w:lang w:val="de-DE"/>
              </w:rPr>
              <w:t>4</w:t>
            </w:r>
          </w:p>
        </w:tc>
        <w:tc>
          <w:tcPr>
            <w:tcW w:w="0" w:type="auto"/>
            <w:vAlign w:val="center"/>
          </w:tcPr>
          <w:p w14:paraId="29DB37DB" w14:textId="77777777" w:rsidR="004A017F" w:rsidRPr="00466738" w:rsidRDefault="004A017F" w:rsidP="00AA0238">
            <w:pPr>
              <w:pStyle w:val="TAC"/>
              <w:rPr>
                <w:lang w:val="de-DE"/>
              </w:rPr>
            </w:pPr>
            <w:r w:rsidRPr="00466738">
              <w:rPr>
                <w:lang w:val="de-DE"/>
              </w:rPr>
              <w:t>4</w:t>
            </w:r>
          </w:p>
        </w:tc>
        <w:tc>
          <w:tcPr>
            <w:tcW w:w="0" w:type="auto"/>
            <w:vAlign w:val="center"/>
          </w:tcPr>
          <w:p w14:paraId="59FA983C" w14:textId="77777777" w:rsidR="004A017F" w:rsidRPr="00466738" w:rsidRDefault="004A017F" w:rsidP="00AA0238">
            <w:pPr>
              <w:pStyle w:val="TAC"/>
              <w:rPr>
                <w:lang w:val="de-DE" w:eastAsia="zh-CN"/>
              </w:rPr>
            </w:pPr>
            <w:r>
              <w:rPr>
                <w:rFonts w:hint="eastAsia"/>
                <w:lang w:val="de-DE" w:eastAsia="zh-CN"/>
              </w:rPr>
              <w:t>4</w:t>
            </w:r>
          </w:p>
        </w:tc>
        <w:tc>
          <w:tcPr>
            <w:tcW w:w="0" w:type="auto"/>
            <w:vAlign w:val="center"/>
          </w:tcPr>
          <w:p w14:paraId="7DAF212A" w14:textId="77777777" w:rsidR="004A017F" w:rsidRPr="00466738" w:rsidRDefault="004A017F" w:rsidP="00AA0238">
            <w:pPr>
              <w:pStyle w:val="TAC"/>
              <w:rPr>
                <w:lang w:val="de-DE" w:eastAsia="zh-CN"/>
              </w:rPr>
            </w:pPr>
            <w:r>
              <w:rPr>
                <w:rFonts w:hint="eastAsia"/>
                <w:lang w:val="de-DE" w:eastAsia="zh-CN"/>
              </w:rPr>
              <w:t>4</w:t>
            </w:r>
          </w:p>
        </w:tc>
      </w:tr>
      <w:tr w:rsidR="004A017F" w:rsidRPr="00466738" w14:paraId="37F3D2DC" w14:textId="77777777" w:rsidTr="00E013D3">
        <w:trPr>
          <w:jc w:val="center"/>
        </w:trPr>
        <w:tc>
          <w:tcPr>
            <w:tcW w:w="0" w:type="auto"/>
            <w:vAlign w:val="center"/>
          </w:tcPr>
          <w:p w14:paraId="68CCF544" w14:textId="77777777" w:rsidR="004A017F" w:rsidRPr="00466738" w:rsidRDefault="004A017F" w:rsidP="00AA0238">
            <w:pPr>
              <w:pStyle w:val="TAC"/>
              <w:rPr>
                <w:lang w:val="de-DE"/>
              </w:rPr>
            </w:pPr>
            <w:proofErr w:type="spellStart"/>
            <w:r w:rsidRPr="00466738">
              <w:rPr>
                <w:lang w:val="en-AU" w:eastAsia="ko-KR"/>
              </w:rPr>
              <w:t>Subband</w:t>
            </w:r>
            <w:proofErr w:type="spellEnd"/>
            <w:r w:rsidRPr="00466738">
              <w:rPr>
                <w:lang w:val="en-AU" w:eastAsia="ko-KR"/>
              </w:rPr>
              <w:t xml:space="preserve"> differential CQI codeword 0</w:t>
            </w:r>
          </w:p>
        </w:tc>
        <w:tc>
          <w:tcPr>
            <w:tcW w:w="0" w:type="auto"/>
            <w:vAlign w:val="center"/>
          </w:tcPr>
          <w:p w14:paraId="19EA313C" w14:textId="77777777" w:rsidR="004A017F" w:rsidRPr="00466738" w:rsidRDefault="00000000" w:rsidP="00AA0238">
            <w:pPr>
              <w:pStyle w:val="TAC"/>
            </w:pPr>
            <w:bookmarkStart w:id="555" w:name="OLE_LINK354"/>
            <w:bookmarkStart w:id="556" w:name="OLE_LINK355"/>
            <w:r>
              <w:rPr>
                <w:position w:val="-6"/>
              </w:rPr>
              <w:pict w14:anchorId="03F3EC33">
                <v:shape id="_x0000_i1934" type="#_x0000_t75" style="width:16.6pt;height:12.9pt">
                  <v:imagedata r:id="rId489" o:title=""/>
                </v:shape>
              </w:pict>
            </w:r>
            <w:bookmarkEnd w:id="555"/>
            <w:bookmarkEnd w:id="556"/>
          </w:p>
        </w:tc>
        <w:tc>
          <w:tcPr>
            <w:tcW w:w="0" w:type="auto"/>
            <w:vAlign w:val="center"/>
          </w:tcPr>
          <w:p w14:paraId="486F841E" w14:textId="77777777" w:rsidR="004A017F" w:rsidRPr="00466738" w:rsidRDefault="00000000" w:rsidP="00AA0238">
            <w:pPr>
              <w:pStyle w:val="TAC"/>
            </w:pPr>
            <w:bookmarkStart w:id="557" w:name="OLE_LINK348"/>
            <w:bookmarkStart w:id="558" w:name="OLE_LINK349"/>
            <w:r>
              <w:rPr>
                <w:position w:val="-6"/>
              </w:rPr>
              <w:pict w14:anchorId="3FB913C7">
                <v:shape id="_x0000_i1935" type="#_x0000_t75" style="width:16.6pt;height:12.9pt">
                  <v:imagedata r:id="rId489" o:title=""/>
                </v:shape>
              </w:pict>
            </w:r>
            <w:bookmarkEnd w:id="557"/>
            <w:bookmarkEnd w:id="558"/>
          </w:p>
        </w:tc>
        <w:tc>
          <w:tcPr>
            <w:tcW w:w="0" w:type="auto"/>
            <w:vAlign w:val="center"/>
          </w:tcPr>
          <w:p w14:paraId="792C4B03" w14:textId="77777777" w:rsidR="004A017F" w:rsidRPr="00466738" w:rsidRDefault="00000000" w:rsidP="00AA0238">
            <w:pPr>
              <w:pStyle w:val="TAC"/>
            </w:pPr>
            <w:r>
              <w:rPr>
                <w:position w:val="-6"/>
              </w:rPr>
              <w:pict w14:anchorId="3A389C6C">
                <v:shape id="_x0000_i1936" type="#_x0000_t75" style="width:16.6pt;height:12.9pt">
                  <v:imagedata r:id="rId489" o:title=""/>
                </v:shape>
              </w:pict>
            </w:r>
          </w:p>
        </w:tc>
        <w:tc>
          <w:tcPr>
            <w:tcW w:w="0" w:type="auto"/>
            <w:vAlign w:val="center"/>
          </w:tcPr>
          <w:p w14:paraId="3346A34F" w14:textId="77777777" w:rsidR="004A017F" w:rsidRPr="00466738" w:rsidRDefault="00000000" w:rsidP="00AA0238">
            <w:pPr>
              <w:pStyle w:val="TAC"/>
            </w:pPr>
            <w:r>
              <w:rPr>
                <w:position w:val="-6"/>
              </w:rPr>
              <w:pict w14:anchorId="28D5C0FD">
                <v:shape id="_x0000_i1937" type="#_x0000_t75" style="width:16.6pt;height:12.9pt">
                  <v:imagedata r:id="rId489" o:title=""/>
                </v:shape>
              </w:pict>
            </w:r>
          </w:p>
        </w:tc>
      </w:tr>
      <w:tr w:rsidR="004A017F" w:rsidRPr="00466738" w14:paraId="5F179A3E" w14:textId="77777777" w:rsidTr="00E013D3">
        <w:trPr>
          <w:jc w:val="center"/>
        </w:trPr>
        <w:tc>
          <w:tcPr>
            <w:tcW w:w="0" w:type="auto"/>
            <w:vAlign w:val="center"/>
          </w:tcPr>
          <w:p w14:paraId="1FED0E80" w14:textId="77777777" w:rsidR="004A017F" w:rsidRPr="00466738" w:rsidRDefault="004A017F" w:rsidP="00AA0238">
            <w:pPr>
              <w:pStyle w:val="TAC"/>
              <w:rPr>
                <w:lang w:val="de-DE"/>
              </w:rPr>
            </w:pPr>
            <w:r w:rsidRPr="00466738">
              <w:rPr>
                <w:lang w:val="de-DE"/>
              </w:rPr>
              <w:t>Wideband CQI codeword 1</w:t>
            </w:r>
          </w:p>
        </w:tc>
        <w:tc>
          <w:tcPr>
            <w:tcW w:w="0" w:type="auto"/>
            <w:vAlign w:val="center"/>
          </w:tcPr>
          <w:p w14:paraId="64521067" w14:textId="77777777" w:rsidR="004A017F" w:rsidRPr="00466738" w:rsidRDefault="004A017F" w:rsidP="00AA0238">
            <w:pPr>
              <w:pStyle w:val="TAC"/>
            </w:pPr>
            <w:r w:rsidRPr="00466738">
              <w:t>0</w:t>
            </w:r>
          </w:p>
        </w:tc>
        <w:tc>
          <w:tcPr>
            <w:tcW w:w="0" w:type="auto"/>
            <w:vAlign w:val="center"/>
          </w:tcPr>
          <w:p w14:paraId="3B4C1955" w14:textId="77777777" w:rsidR="004A017F" w:rsidRPr="00466738" w:rsidRDefault="004A017F" w:rsidP="00AA0238">
            <w:pPr>
              <w:pStyle w:val="TAC"/>
            </w:pPr>
            <w:r w:rsidRPr="00466738">
              <w:t>4</w:t>
            </w:r>
          </w:p>
        </w:tc>
        <w:tc>
          <w:tcPr>
            <w:tcW w:w="0" w:type="auto"/>
            <w:vAlign w:val="center"/>
          </w:tcPr>
          <w:p w14:paraId="7174AA84" w14:textId="77777777" w:rsidR="004A017F" w:rsidRPr="00466738" w:rsidRDefault="004A017F" w:rsidP="00AA0238">
            <w:pPr>
              <w:pStyle w:val="TAC"/>
              <w:rPr>
                <w:lang w:eastAsia="zh-CN"/>
              </w:rPr>
            </w:pPr>
            <w:r>
              <w:rPr>
                <w:rFonts w:hint="eastAsia"/>
                <w:lang w:eastAsia="zh-CN"/>
              </w:rPr>
              <w:t>4</w:t>
            </w:r>
          </w:p>
        </w:tc>
        <w:tc>
          <w:tcPr>
            <w:tcW w:w="0" w:type="auto"/>
            <w:vAlign w:val="center"/>
          </w:tcPr>
          <w:p w14:paraId="23BE8596" w14:textId="77777777" w:rsidR="004A017F" w:rsidRPr="00466738" w:rsidRDefault="004A017F" w:rsidP="00AA0238">
            <w:pPr>
              <w:pStyle w:val="TAC"/>
              <w:rPr>
                <w:lang w:eastAsia="zh-CN"/>
              </w:rPr>
            </w:pPr>
            <w:r>
              <w:rPr>
                <w:rFonts w:hint="eastAsia"/>
                <w:lang w:eastAsia="zh-CN"/>
              </w:rPr>
              <w:t>4</w:t>
            </w:r>
          </w:p>
        </w:tc>
      </w:tr>
      <w:tr w:rsidR="004A017F" w:rsidRPr="00466738" w14:paraId="24A126B0" w14:textId="77777777" w:rsidTr="00E013D3">
        <w:trPr>
          <w:jc w:val="center"/>
        </w:trPr>
        <w:tc>
          <w:tcPr>
            <w:tcW w:w="0" w:type="auto"/>
            <w:vAlign w:val="center"/>
          </w:tcPr>
          <w:p w14:paraId="278512B1" w14:textId="77777777" w:rsidR="004A017F" w:rsidRPr="00466738" w:rsidRDefault="004A017F" w:rsidP="00AA0238">
            <w:pPr>
              <w:pStyle w:val="TAC"/>
              <w:rPr>
                <w:lang w:val="de-DE" w:eastAsia="zh-CN"/>
              </w:rPr>
            </w:pPr>
            <w:proofErr w:type="spellStart"/>
            <w:r w:rsidRPr="00466738">
              <w:rPr>
                <w:lang w:val="en-AU" w:eastAsia="ko-KR"/>
              </w:rPr>
              <w:t>Subband</w:t>
            </w:r>
            <w:proofErr w:type="spellEnd"/>
            <w:r w:rsidRPr="00466738">
              <w:rPr>
                <w:lang w:val="en-AU" w:eastAsia="ko-KR"/>
              </w:rPr>
              <w:t xml:space="preserve"> differential CQI codeword </w:t>
            </w:r>
            <w:r>
              <w:rPr>
                <w:rFonts w:hint="eastAsia"/>
                <w:lang w:val="en-AU" w:eastAsia="zh-CN"/>
              </w:rPr>
              <w:t>1</w:t>
            </w:r>
          </w:p>
        </w:tc>
        <w:tc>
          <w:tcPr>
            <w:tcW w:w="0" w:type="auto"/>
            <w:vAlign w:val="center"/>
          </w:tcPr>
          <w:p w14:paraId="372AE5CB" w14:textId="77777777" w:rsidR="004A017F" w:rsidRPr="00466738" w:rsidRDefault="004A017F" w:rsidP="00AA0238">
            <w:pPr>
              <w:pStyle w:val="TAC"/>
              <w:rPr>
                <w:lang w:eastAsia="zh-CN"/>
              </w:rPr>
            </w:pPr>
            <w:r>
              <w:rPr>
                <w:rFonts w:hint="eastAsia"/>
                <w:lang w:eastAsia="zh-CN"/>
              </w:rPr>
              <w:t>0</w:t>
            </w:r>
          </w:p>
        </w:tc>
        <w:tc>
          <w:tcPr>
            <w:tcW w:w="0" w:type="auto"/>
            <w:vAlign w:val="center"/>
          </w:tcPr>
          <w:p w14:paraId="03BE8041" w14:textId="77777777" w:rsidR="004A017F" w:rsidRPr="00466738" w:rsidRDefault="00000000" w:rsidP="00AA0238">
            <w:pPr>
              <w:pStyle w:val="TAC"/>
            </w:pPr>
            <w:r>
              <w:rPr>
                <w:position w:val="-6"/>
              </w:rPr>
              <w:pict w14:anchorId="2B597703">
                <v:shape id="_x0000_i1938" type="#_x0000_t75" style="width:16.6pt;height:12.9pt">
                  <v:imagedata r:id="rId489" o:title=""/>
                </v:shape>
              </w:pict>
            </w:r>
          </w:p>
        </w:tc>
        <w:tc>
          <w:tcPr>
            <w:tcW w:w="0" w:type="auto"/>
            <w:vAlign w:val="center"/>
          </w:tcPr>
          <w:p w14:paraId="3E4AF97B" w14:textId="77777777" w:rsidR="004A017F" w:rsidRPr="00466738" w:rsidRDefault="00000000" w:rsidP="00AA0238">
            <w:pPr>
              <w:pStyle w:val="TAC"/>
              <w:rPr>
                <w:lang w:eastAsia="zh-CN"/>
              </w:rPr>
            </w:pPr>
            <w:r>
              <w:rPr>
                <w:position w:val="-6"/>
              </w:rPr>
              <w:pict w14:anchorId="22378469">
                <v:shape id="_x0000_i1939" type="#_x0000_t75" style="width:16.6pt;height:12.9pt">
                  <v:imagedata r:id="rId489" o:title=""/>
                </v:shape>
              </w:pict>
            </w:r>
          </w:p>
        </w:tc>
        <w:tc>
          <w:tcPr>
            <w:tcW w:w="0" w:type="auto"/>
            <w:vAlign w:val="center"/>
          </w:tcPr>
          <w:p w14:paraId="5D51C28B" w14:textId="77777777" w:rsidR="004A017F" w:rsidRPr="00466738" w:rsidRDefault="00000000" w:rsidP="00AA0238">
            <w:pPr>
              <w:pStyle w:val="TAC"/>
            </w:pPr>
            <w:r>
              <w:rPr>
                <w:position w:val="-6"/>
              </w:rPr>
              <w:pict w14:anchorId="46DF6D36">
                <v:shape id="_x0000_i1940" type="#_x0000_t75" style="width:16.6pt;height:12.9pt">
                  <v:imagedata r:id="rId489" o:title=""/>
                </v:shape>
              </w:pict>
            </w:r>
          </w:p>
        </w:tc>
      </w:tr>
      <w:tr w:rsidR="004A017F" w:rsidRPr="00466738" w14:paraId="193E351F" w14:textId="77777777" w:rsidTr="00E013D3">
        <w:trPr>
          <w:jc w:val="center"/>
        </w:trPr>
        <w:tc>
          <w:tcPr>
            <w:tcW w:w="0" w:type="auto"/>
            <w:vAlign w:val="center"/>
          </w:tcPr>
          <w:p w14:paraId="5555FFC2" w14:textId="77777777" w:rsidR="004A017F" w:rsidRPr="00466738" w:rsidRDefault="004A017F" w:rsidP="00AA0238">
            <w:pPr>
              <w:pStyle w:val="TAC"/>
              <w:rPr>
                <w:lang w:eastAsia="zh-CN"/>
              </w:rPr>
            </w:pPr>
            <w:r>
              <w:t xml:space="preserve">Wideband first PMI </w:t>
            </w:r>
            <w:r>
              <w:rPr>
                <w:iCs/>
              </w:rPr>
              <w:t>i</w:t>
            </w:r>
            <w:r>
              <w:t>1</w:t>
            </w:r>
            <w:r>
              <w:rPr>
                <w:rFonts w:hint="eastAsia"/>
                <w:lang w:eastAsia="zh-CN"/>
              </w:rPr>
              <w:t>,1-1</w:t>
            </w:r>
          </w:p>
        </w:tc>
        <w:tc>
          <w:tcPr>
            <w:tcW w:w="0" w:type="auto"/>
            <w:vAlign w:val="center"/>
          </w:tcPr>
          <w:p w14:paraId="5F419CCD" w14:textId="77777777" w:rsidR="004A017F" w:rsidRPr="00466738" w:rsidRDefault="004A017F" w:rsidP="00AA0238">
            <w:pPr>
              <w:pStyle w:val="TAC"/>
            </w:pPr>
            <w:r>
              <w:rPr>
                <w:rFonts w:hint="eastAsia"/>
                <w:noProof/>
                <w:position w:val="-10"/>
                <w:lang w:eastAsia="zh-CN"/>
              </w:rPr>
              <w:t>3</w:t>
            </w:r>
          </w:p>
        </w:tc>
        <w:tc>
          <w:tcPr>
            <w:tcW w:w="0" w:type="auto"/>
            <w:vAlign w:val="center"/>
          </w:tcPr>
          <w:p w14:paraId="732950D1" w14:textId="77777777" w:rsidR="004A017F" w:rsidRPr="00466738" w:rsidRDefault="004A017F" w:rsidP="00AA0238">
            <w:pPr>
              <w:pStyle w:val="TAC"/>
            </w:pPr>
            <w:r>
              <w:rPr>
                <w:rFonts w:hint="eastAsia"/>
                <w:noProof/>
                <w:position w:val="-10"/>
                <w:lang w:eastAsia="zh-CN"/>
              </w:rPr>
              <w:t>3</w:t>
            </w:r>
          </w:p>
        </w:tc>
        <w:tc>
          <w:tcPr>
            <w:tcW w:w="0" w:type="auto"/>
            <w:vAlign w:val="center"/>
          </w:tcPr>
          <w:p w14:paraId="130E54CB" w14:textId="77777777" w:rsidR="004A017F" w:rsidRDefault="004A017F" w:rsidP="00AA0238">
            <w:pPr>
              <w:pStyle w:val="TAC"/>
              <w:rPr>
                <w:noProof/>
                <w:position w:val="-10"/>
                <w:lang w:eastAsia="zh-CN"/>
              </w:rPr>
            </w:pPr>
            <w:r>
              <w:rPr>
                <w:rFonts w:hint="eastAsia"/>
                <w:noProof/>
                <w:position w:val="-10"/>
                <w:lang w:eastAsia="zh-CN"/>
              </w:rPr>
              <w:t>0</w:t>
            </w:r>
          </w:p>
        </w:tc>
        <w:tc>
          <w:tcPr>
            <w:tcW w:w="0" w:type="auto"/>
            <w:vAlign w:val="center"/>
          </w:tcPr>
          <w:p w14:paraId="27D7B4C2" w14:textId="77777777" w:rsidR="004A017F" w:rsidRDefault="004A017F" w:rsidP="00AA0238">
            <w:pPr>
              <w:pStyle w:val="TAC"/>
              <w:rPr>
                <w:noProof/>
                <w:position w:val="-10"/>
                <w:lang w:eastAsia="zh-CN"/>
              </w:rPr>
            </w:pPr>
            <w:r>
              <w:rPr>
                <w:rFonts w:hint="eastAsia"/>
                <w:noProof/>
                <w:position w:val="-10"/>
                <w:lang w:eastAsia="zh-CN"/>
              </w:rPr>
              <w:t>0</w:t>
            </w:r>
          </w:p>
        </w:tc>
      </w:tr>
      <w:tr w:rsidR="004A017F" w14:paraId="42443486" w14:textId="77777777" w:rsidTr="00E013D3">
        <w:trPr>
          <w:jc w:val="center"/>
        </w:trPr>
        <w:tc>
          <w:tcPr>
            <w:tcW w:w="0" w:type="auto"/>
            <w:vAlign w:val="center"/>
          </w:tcPr>
          <w:p w14:paraId="0288940C" w14:textId="77777777" w:rsidR="004A017F" w:rsidRDefault="004A017F" w:rsidP="00AA0238">
            <w:pPr>
              <w:pStyle w:val="TAC"/>
            </w:pPr>
            <w:r>
              <w:t xml:space="preserve">Wideband first PMI </w:t>
            </w:r>
            <w:r>
              <w:rPr>
                <w:iCs/>
              </w:rPr>
              <w:t>i</w:t>
            </w:r>
            <w:r>
              <w:t>1</w:t>
            </w:r>
            <w:r>
              <w:rPr>
                <w:rFonts w:hint="eastAsia"/>
                <w:lang w:eastAsia="zh-CN"/>
              </w:rPr>
              <w:t>,2-1</w:t>
            </w:r>
          </w:p>
        </w:tc>
        <w:tc>
          <w:tcPr>
            <w:tcW w:w="0" w:type="auto"/>
            <w:vAlign w:val="center"/>
          </w:tcPr>
          <w:p w14:paraId="4CA44329" w14:textId="77777777" w:rsidR="004A017F" w:rsidRDefault="004A017F" w:rsidP="00AA0238">
            <w:pPr>
              <w:pStyle w:val="TAC"/>
              <w:rPr>
                <w:lang w:eastAsia="zh-CN"/>
              </w:rPr>
            </w:pPr>
            <w:r>
              <w:rPr>
                <w:rFonts w:hint="eastAsia"/>
                <w:lang w:eastAsia="zh-CN"/>
              </w:rPr>
              <w:t>0</w:t>
            </w:r>
          </w:p>
        </w:tc>
        <w:tc>
          <w:tcPr>
            <w:tcW w:w="0" w:type="auto"/>
            <w:vAlign w:val="center"/>
          </w:tcPr>
          <w:p w14:paraId="54B15B94" w14:textId="77777777" w:rsidR="004A017F" w:rsidRDefault="004A017F" w:rsidP="00AA0238">
            <w:pPr>
              <w:pStyle w:val="TAC"/>
              <w:rPr>
                <w:lang w:eastAsia="zh-CN"/>
              </w:rPr>
            </w:pPr>
            <w:r>
              <w:rPr>
                <w:rFonts w:hint="eastAsia"/>
                <w:lang w:eastAsia="zh-CN"/>
              </w:rPr>
              <w:t>0</w:t>
            </w:r>
          </w:p>
        </w:tc>
        <w:tc>
          <w:tcPr>
            <w:tcW w:w="0" w:type="auto"/>
            <w:vAlign w:val="center"/>
          </w:tcPr>
          <w:p w14:paraId="33132BE3" w14:textId="77777777" w:rsidR="004A017F" w:rsidRDefault="004A017F" w:rsidP="00AA0238">
            <w:pPr>
              <w:pStyle w:val="TAC"/>
              <w:rPr>
                <w:lang w:eastAsia="zh-CN"/>
              </w:rPr>
            </w:pPr>
            <w:r>
              <w:rPr>
                <w:rFonts w:hint="eastAsia"/>
                <w:noProof/>
                <w:position w:val="-10"/>
                <w:lang w:eastAsia="zh-CN"/>
              </w:rPr>
              <w:t>0</w:t>
            </w:r>
          </w:p>
        </w:tc>
        <w:tc>
          <w:tcPr>
            <w:tcW w:w="0" w:type="auto"/>
            <w:vAlign w:val="center"/>
          </w:tcPr>
          <w:p w14:paraId="01876542" w14:textId="77777777" w:rsidR="004A017F" w:rsidRDefault="004A017F" w:rsidP="00AA0238">
            <w:pPr>
              <w:pStyle w:val="TAC"/>
              <w:rPr>
                <w:lang w:eastAsia="zh-CN"/>
              </w:rPr>
            </w:pPr>
            <w:r>
              <w:rPr>
                <w:rFonts w:hint="eastAsia"/>
                <w:noProof/>
                <w:position w:val="-10"/>
                <w:lang w:eastAsia="zh-CN"/>
              </w:rPr>
              <w:t>0</w:t>
            </w:r>
          </w:p>
        </w:tc>
      </w:tr>
      <w:tr w:rsidR="004A017F" w14:paraId="463169F2" w14:textId="77777777" w:rsidTr="00E013D3">
        <w:trPr>
          <w:jc w:val="center"/>
        </w:trPr>
        <w:tc>
          <w:tcPr>
            <w:tcW w:w="0" w:type="auto"/>
            <w:vAlign w:val="center"/>
          </w:tcPr>
          <w:p w14:paraId="4D9FBE37" w14:textId="77777777" w:rsidR="004A017F" w:rsidRDefault="004A017F" w:rsidP="00AA0238">
            <w:pPr>
              <w:pStyle w:val="TAC"/>
            </w:pPr>
            <w:r>
              <w:t xml:space="preserve">Wideband first PMI </w:t>
            </w:r>
            <w:r>
              <w:rPr>
                <w:iCs/>
              </w:rPr>
              <w:t>i</w:t>
            </w:r>
            <w:r>
              <w:t>1</w:t>
            </w:r>
            <w:r>
              <w:rPr>
                <w:rFonts w:hint="eastAsia"/>
                <w:lang w:eastAsia="zh-CN"/>
              </w:rPr>
              <w:t>,1-2</w:t>
            </w:r>
          </w:p>
        </w:tc>
        <w:tc>
          <w:tcPr>
            <w:tcW w:w="0" w:type="auto"/>
            <w:vAlign w:val="center"/>
          </w:tcPr>
          <w:p w14:paraId="04511881" w14:textId="77777777" w:rsidR="004A017F" w:rsidRDefault="004A017F" w:rsidP="00AA0238">
            <w:pPr>
              <w:pStyle w:val="TAC"/>
              <w:rPr>
                <w:lang w:eastAsia="zh-CN"/>
              </w:rPr>
            </w:pPr>
            <w:r>
              <w:rPr>
                <w:rFonts w:hint="eastAsia"/>
                <w:lang w:eastAsia="zh-CN"/>
              </w:rPr>
              <w:t>0</w:t>
            </w:r>
          </w:p>
        </w:tc>
        <w:tc>
          <w:tcPr>
            <w:tcW w:w="0" w:type="auto"/>
            <w:vAlign w:val="center"/>
          </w:tcPr>
          <w:p w14:paraId="3625BC25" w14:textId="77777777" w:rsidR="004A017F" w:rsidRDefault="004A017F" w:rsidP="00AA0238">
            <w:pPr>
              <w:pStyle w:val="TAC"/>
              <w:rPr>
                <w:lang w:eastAsia="zh-CN"/>
              </w:rPr>
            </w:pPr>
            <w:r>
              <w:rPr>
                <w:rFonts w:hint="eastAsia"/>
                <w:lang w:eastAsia="zh-CN"/>
              </w:rPr>
              <w:t>0</w:t>
            </w:r>
          </w:p>
        </w:tc>
        <w:tc>
          <w:tcPr>
            <w:tcW w:w="0" w:type="auto"/>
            <w:vAlign w:val="center"/>
          </w:tcPr>
          <w:p w14:paraId="60AFA285" w14:textId="77777777" w:rsidR="004A017F" w:rsidRDefault="004A017F" w:rsidP="00AA0238">
            <w:pPr>
              <w:pStyle w:val="TAC"/>
              <w:rPr>
                <w:lang w:eastAsia="zh-CN"/>
              </w:rPr>
            </w:pPr>
            <w:r>
              <w:rPr>
                <w:rFonts w:hint="eastAsia"/>
                <w:noProof/>
                <w:position w:val="-10"/>
                <w:lang w:eastAsia="zh-CN"/>
              </w:rPr>
              <w:t>0</w:t>
            </w:r>
          </w:p>
        </w:tc>
        <w:tc>
          <w:tcPr>
            <w:tcW w:w="0" w:type="auto"/>
            <w:vAlign w:val="center"/>
          </w:tcPr>
          <w:p w14:paraId="4CFAA24E" w14:textId="77777777" w:rsidR="004A017F" w:rsidRDefault="004A017F" w:rsidP="00AA0238">
            <w:pPr>
              <w:pStyle w:val="TAC"/>
              <w:rPr>
                <w:lang w:eastAsia="zh-CN"/>
              </w:rPr>
            </w:pPr>
            <w:r>
              <w:rPr>
                <w:rFonts w:hint="eastAsia"/>
                <w:noProof/>
                <w:position w:val="-10"/>
                <w:lang w:eastAsia="zh-CN"/>
              </w:rPr>
              <w:t>0</w:t>
            </w:r>
          </w:p>
        </w:tc>
      </w:tr>
      <w:tr w:rsidR="004A017F" w14:paraId="1B478CAF" w14:textId="77777777" w:rsidTr="00E013D3">
        <w:trPr>
          <w:jc w:val="center"/>
        </w:trPr>
        <w:tc>
          <w:tcPr>
            <w:tcW w:w="0" w:type="auto"/>
            <w:vAlign w:val="center"/>
          </w:tcPr>
          <w:p w14:paraId="70BA3A0F" w14:textId="77777777" w:rsidR="004A017F" w:rsidRDefault="004A017F" w:rsidP="00AA0238">
            <w:pPr>
              <w:pStyle w:val="TAC"/>
            </w:pPr>
            <w:r>
              <w:t xml:space="preserve">Wideband first PMI </w:t>
            </w:r>
            <w:r>
              <w:rPr>
                <w:iCs/>
              </w:rPr>
              <w:t>i</w:t>
            </w:r>
            <w:r>
              <w:t>1</w:t>
            </w:r>
            <w:r>
              <w:rPr>
                <w:rFonts w:hint="eastAsia"/>
                <w:lang w:eastAsia="zh-CN"/>
              </w:rPr>
              <w:t>,2-2</w:t>
            </w:r>
          </w:p>
        </w:tc>
        <w:tc>
          <w:tcPr>
            <w:tcW w:w="0" w:type="auto"/>
            <w:vAlign w:val="center"/>
          </w:tcPr>
          <w:p w14:paraId="335246CA" w14:textId="77777777" w:rsidR="004A017F" w:rsidRDefault="004A017F" w:rsidP="00AA0238">
            <w:pPr>
              <w:pStyle w:val="TAC"/>
              <w:rPr>
                <w:lang w:eastAsia="zh-CN"/>
              </w:rPr>
            </w:pPr>
            <w:r>
              <w:rPr>
                <w:rFonts w:hint="eastAsia"/>
                <w:lang w:eastAsia="zh-CN"/>
              </w:rPr>
              <w:t>0</w:t>
            </w:r>
          </w:p>
        </w:tc>
        <w:tc>
          <w:tcPr>
            <w:tcW w:w="0" w:type="auto"/>
            <w:vAlign w:val="center"/>
          </w:tcPr>
          <w:p w14:paraId="7672783D" w14:textId="77777777" w:rsidR="004A017F" w:rsidRDefault="004A017F" w:rsidP="00AA0238">
            <w:pPr>
              <w:pStyle w:val="TAC"/>
              <w:rPr>
                <w:lang w:eastAsia="zh-CN"/>
              </w:rPr>
            </w:pPr>
            <w:r>
              <w:rPr>
                <w:rFonts w:hint="eastAsia"/>
                <w:lang w:eastAsia="zh-CN"/>
              </w:rPr>
              <w:t>0</w:t>
            </w:r>
          </w:p>
        </w:tc>
        <w:tc>
          <w:tcPr>
            <w:tcW w:w="0" w:type="auto"/>
            <w:vAlign w:val="center"/>
          </w:tcPr>
          <w:p w14:paraId="207BB998" w14:textId="77777777" w:rsidR="004A017F" w:rsidRDefault="004A017F" w:rsidP="00AA0238">
            <w:pPr>
              <w:pStyle w:val="TAC"/>
              <w:rPr>
                <w:lang w:eastAsia="zh-CN"/>
              </w:rPr>
            </w:pPr>
            <w:r>
              <w:rPr>
                <w:rFonts w:hint="eastAsia"/>
                <w:noProof/>
                <w:position w:val="-10"/>
                <w:lang w:eastAsia="zh-CN"/>
              </w:rPr>
              <w:t>0</w:t>
            </w:r>
          </w:p>
        </w:tc>
        <w:tc>
          <w:tcPr>
            <w:tcW w:w="0" w:type="auto"/>
            <w:vAlign w:val="center"/>
          </w:tcPr>
          <w:p w14:paraId="458BB264" w14:textId="77777777" w:rsidR="004A017F" w:rsidRDefault="004A017F" w:rsidP="00AA0238">
            <w:pPr>
              <w:pStyle w:val="TAC"/>
              <w:rPr>
                <w:lang w:eastAsia="zh-CN"/>
              </w:rPr>
            </w:pPr>
            <w:r>
              <w:rPr>
                <w:rFonts w:hint="eastAsia"/>
                <w:noProof/>
                <w:position w:val="-10"/>
                <w:lang w:eastAsia="zh-CN"/>
              </w:rPr>
              <w:t>0</w:t>
            </w:r>
          </w:p>
        </w:tc>
      </w:tr>
      <w:tr w:rsidR="004A017F" w:rsidRPr="00466738" w14:paraId="01184022" w14:textId="77777777" w:rsidTr="00E013D3">
        <w:trPr>
          <w:jc w:val="center"/>
        </w:trPr>
        <w:tc>
          <w:tcPr>
            <w:tcW w:w="0" w:type="auto"/>
            <w:vAlign w:val="center"/>
          </w:tcPr>
          <w:p w14:paraId="22ECCDB3" w14:textId="77777777" w:rsidR="004A017F" w:rsidRDefault="004A017F" w:rsidP="00AA0238">
            <w:pPr>
              <w:pStyle w:val="TAC"/>
            </w:pPr>
            <w:bookmarkStart w:id="559" w:name="OLE_LINK356"/>
            <w:bookmarkStart w:id="560" w:name="OLE_LINK357"/>
            <w:r>
              <w:t>Wide</w:t>
            </w:r>
            <w:bookmarkEnd w:id="559"/>
            <w:bookmarkEnd w:id="560"/>
            <w:r>
              <w:t xml:space="preserve">band first PMI </w:t>
            </w:r>
            <w:r>
              <w:rPr>
                <w:iCs/>
              </w:rPr>
              <w:t>i</w:t>
            </w:r>
            <w:r>
              <w:t>1</w:t>
            </w:r>
            <w:r>
              <w:rPr>
                <w:rFonts w:hint="eastAsia"/>
                <w:lang w:eastAsia="zh-CN"/>
              </w:rPr>
              <w:t>,p-2</w:t>
            </w:r>
          </w:p>
        </w:tc>
        <w:tc>
          <w:tcPr>
            <w:tcW w:w="0" w:type="auto"/>
            <w:vAlign w:val="center"/>
          </w:tcPr>
          <w:p w14:paraId="719C0160" w14:textId="77777777" w:rsidR="004A017F" w:rsidRPr="00466738" w:rsidRDefault="004A017F" w:rsidP="00AA0238">
            <w:pPr>
              <w:pStyle w:val="TAC"/>
              <w:rPr>
                <w:lang w:eastAsia="zh-CN"/>
              </w:rPr>
            </w:pPr>
            <w:r>
              <w:rPr>
                <w:rFonts w:hint="eastAsia"/>
                <w:lang w:eastAsia="zh-CN"/>
              </w:rPr>
              <w:t>2</w:t>
            </w:r>
          </w:p>
        </w:tc>
        <w:tc>
          <w:tcPr>
            <w:tcW w:w="0" w:type="auto"/>
            <w:vAlign w:val="center"/>
          </w:tcPr>
          <w:p w14:paraId="08EDA64E" w14:textId="77777777" w:rsidR="004A017F" w:rsidRPr="00466738" w:rsidRDefault="004A017F" w:rsidP="00AA0238">
            <w:pPr>
              <w:pStyle w:val="TAC"/>
              <w:rPr>
                <w:lang w:eastAsia="zh-CN"/>
              </w:rPr>
            </w:pPr>
            <w:r>
              <w:rPr>
                <w:rFonts w:hint="eastAsia"/>
                <w:lang w:eastAsia="zh-CN"/>
              </w:rPr>
              <w:t>2</w:t>
            </w:r>
          </w:p>
        </w:tc>
        <w:tc>
          <w:tcPr>
            <w:tcW w:w="0" w:type="auto"/>
            <w:vAlign w:val="center"/>
          </w:tcPr>
          <w:p w14:paraId="2011BD81" w14:textId="77777777" w:rsidR="004A017F" w:rsidRDefault="004A017F" w:rsidP="00AA0238">
            <w:pPr>
              <w:pStyle w:val="TAC"/>
              <w:rPr>
                <w:lang w:eastAsia="zh-CN"/>
              </w:rPr>
            </w:pPr>
            <w:r>
              <w:rPr>
                <w:rFonts w:hint="eastAsia"/>
                <w:noProof/>
                <w:position w:val="-10"/>
                <w:lang w:eastAsia="zh-CN"/>
              </w:rPr>
              <w:t>0</w:t>
            </w:r>
          </w:p>
        </w:tc>
        <w:tc>
          <w:tcPr>
            <w:tcW w:w="0" w:type="auto"/>
            <w:vAlign w:val="center"/>
          </w:tcPr>
          <w:p w14:paraId="639FB60F" w14:textId="77777777" w:rsidR="004A017F" w:rsidRDefault="004A017F" w:rsidP="00AA0238">
            <w:pPr>
              <w:pStyle w:val="TAC"/>
              <w:rPr>
                <w:lang w:eastAsia="zh-CN"/>
              </w:rPr>
            </w:pPr>
            <w:r>
              <w:rPr>
                <w:rFonts w:hint="eastAsia"/>
                <w:noProof/>
                <w:position w:val="-10"/>
                <w:lang w:eastAsia="zh-CN"/>
              </w:rPr>
              <w:t>0</w:t>
            </w:r>
          </w:p>
        </w:tc>
      </w:tr>
      <w:tr w:rsidR="004A017F" w:rsidRPr="00466738" w14:paraId="1B62A7C3" w14:textId="77777777" w:rsidTr="00E013D3">
        <w:trPr>
          <w:jc w:val="center"/>
        </w:trPr>
        <w:tc>
          <w:tcPr>
            <w:tcW w:w="0" w:type="auto"/>
            <w:vAlign w:val="center"/>
          </w:tcPr>
          <w:p w14:paraId="1A61144C" w14:textId="77777777" w:rsidR="004A017F" w:rsidRPr="00466738" w:rsidRDefault="004A017F" w:rsidP="00AA0238">
            <w:pPr>
              <w:pStyle w:val="TAC"/>
            </w:pPr>
            <w:r>
              <w:t>Wide</w:t>
            </w:r>
            <w:r w:rsidRPr="00064EEE">
              <w:t xml:space="preserve">band second PMI </w:t>
            </w:r>
            <w:r w:rsidRPr="00064EEE">
              <w:rPr>
                <w:iCs/>
              </w:rPr>
              <w:t>i</w:t>
            </w:r>
            <w:r w:rsidRPr="00064EEE">
              <w:t>2</w:t>
            </w:r>
          </w:p>
        </w:tc>
        <w:tc>
          <w:tcPr>
            <w:tcW w:w="0" w:type="auto"/>
            <w:vAlign w:val="center"/>
          </w:tcPr>
          <w:p w14:paraId="19546714" w14:textId="77777777" w:rsidR="004A017F" w:rsidRPr="00466738" w:rsidRDefault="004A017F" w:rsidP="00AA0238">
            <w:pPr>
              <w:pStyle w:val="TAC"/>
              <w:rPr>
                <w:lang w:eastAsia="zh-CN"/>
              </w:rPr>
            </w:pPr>
            <w:r>
              <w:rPr>
                <w:rFonts w:ascii="Times New Roman" w:hAnsi="Times New Roman" w:hint="eastAsia"/>
                <w:sz w:val="20"/>
                <w:lang w:eastAsia="zh-CN"/>
              </w:rPr>
              <w:t>6</w:t>
            </w:r>
          </w:p>
        </w:tc>
        <w:tc>
          <w:tcPr>
            <w:tcW w:w="0" w:type="auto"/>
            <w:vAlign w:val="center"/>
          </w:tcPr>
          <w:p w14:paraId="56032379" w14:textId="77777777" w:rsidR="004A017F" w:rsidRPr="00466738" w:rsidRDefault="004A017F" w:rsidP="00AA0238">
            <w:pPr>
              <w:pStyle w:val="TAC"/>
              <w:rPr>
                <w:lang w:eastAsia="zh-CN"/>
              </w:rPr>
            </w:pPr>
            <w:r>
              <w:rPr>
                <w:rFonts w:hint="eastAsia"/>
                <w:lang w:eastAsia="zh-CN"/>
              </w:rPr>
              <w:t>12</w:t>
            </w:r>
          </w:p>
        </w:tc>
        <w:tc>
          <w:tcPr>
            <w:tcW w:w="0" w:type="auto"/>
            <w:vAlign w:val="center"/>
          </w:tcPr>
          <w:p w14:paraId="5174B9CD" w14:textId="77777777" w:rsidR="004A017F" w:rsidRDefault="004A017F" w:rsidP="00AA0238">
            <w:pPr>
              <w:pStyle w:val="TAC"/>
              <w:rPr>
                <w:lang w:eastAsia="zh-CN"/>
              </w:rPr>
            </w:pPr>
            <w:r>
              <w:rPr>
                <w:rFonts w:hint="eastAsia"/>
                <w:lang w:eastAsia="zh-CN"/>
              </w:rPr>
              <w:t>4</w:t>
            </w:r>
          </w:p>
        </w:tc>
        <w:tc>
          <w:tcPr>
            <w:tcW w:w="0" w:type="auto"/>
            <w:vAlign w:val="center"/>
          </w:tcPr>
          <w:p w14:paraId="0608D1BB" w14:textId="77777777" w:rsidR="004A017F" w:rsidRDefault="004A017F" w:rsidP="00AA0238">
            <w:pPr>
              <w:pStyle w:val="TAC"/>
              <w:rPr>
                <w:lang w:eastAsia="zh-CN"/>
              </w:rPr>
            </w:pPr>
            <w:r>
              <w:rPr>
                <w:rFonts w:hint="eastAsia"/>
                <w:lang w:eastAsia="zh-CN"/>
              </w:rPr>
              <w:t>4</w:t>
            </w:r>
          </w:p>
        </w:tc>
      </w:tr>
      <w:bookmarkEnd w:id="554"/>
    </w:tbl>
    <w:p w14:paraId="32CA997D" w14:textId="77777777" w:rsidR="004A017F" w:rsidRDefault="004A017F" w:rsidP="004A017F">
      <w:pPr>
        <w:rPr>
          <w:lang w:eastAsia="zh-CN"/>
        </w:rPr>
      </w:pPr>
    </w:p>
    <w:p w14:paraId="216F2C59" w14:textId="77777777" w:rsidR="004A017F" w:rsidRDefault="004A017F" w:rsidP="004A017F">
      <w:pPr>
        <w:pStyle w:val="TH"/>
        <w:rPr>
          <w:lang w:eastAsia="zh-CN"/>
        </w:rPr>
      </w:pPr>
      <w:r>
        <w:lastRenderedPageBreak/>
        <w:t>Table 5.2.2.6.</w:t>
      </w:r>
      <w:r>
        <w:rPr>
          <w:rFonts w:hint="eastAsia"/>
          <w:lang w:eastAsia="zh-CN"/>
        </w:rPr>
        <w:t>2</w:t>
      </w:r>
      <w:r>
        <w:t>-</w:t>
      </w:r>
      <w:r>
        <w:rPr>
          <w:rFonts w:hint="eastAsia"/>
          <w:lang w:eastAsia="zh-CN"/>
        </w:rPr>
        <w:t>2B-8</w:t>
      </w:r>
      <w:r>
        <w:t xml:space="preserve">: Fields for channel quality information feedback for higher layer configured </w:t>
      </w:r>
      <w:proofErr w:type="spellStart"/>
      <w:r>
        <w:t>subband</w:t>
      </w:r>
      <w:proofErr w:type="spellEnd"/>
      <w:r>
        <w:t xml:space="preserve"> CQI reports (transmission mode 9</w:t>
      </w:r>
      <w:r>
        <w:rPr>
          <w:rFonts w:hint="eastAsia"/>
          <w:lang w:eastAsia="zh-CN"/>
        </w:rPr>
        <w:t>/10</w:t>
      </w:r>
      <w:r>
        <w:t xml:space="preserve"> configured with PMI/RI reporting with </w:t>
      </w:r>
      <w:r>
        <w:rPr>
          <w:rFonts w:hint="eastAsia"/>
          <w:lang w:eastAsia="zh-CN"/>
        </w:rPr>
        <w:t>8</w:t>
      </w:r>
      <w:r>
        <w:t xml:space="preserve"> antenna ports</w:t>
      </w:r>
      <w:r>
        <w:rPr>
          <w:rFonts w:hint="eastAsia"/>
          <w:lang w:eastAsia="zh-CN"/>
        </w:rPr>
        <w:t xml:space="preserve"> and </w:t>
      </w:r>
      <w:r>
        <w:t>higher layer</w:t>
      </w:r>
      <w:r>
        <w:rPr>
          <w:rFonts w:hint="eastAsia"/>
          <w:lang w:eastAsia="zh-CN"/>
        </w:rPr>
        <w:t xml:space="preserve"> parameter</w:t>
      </w:r>
      <w:r w:rsidRPr="009E07C0">
        <w:rPr>
          <w:i/>
        </w:rPr>
        <w:t xml:space="preserve"> </w:t>
      </w:r>
      <w:proofErr w:type="spellStart"/>
      <w:r w:rsidRPr="00F84586">
        <w:rPr>
          <w:i/>
        </w:rPr>
        <w:t>advancedCodebookEnabled</w:t>
      </w:r>
      <w:proofErr w:type="spellEnd"/>
      <w:r>
        <w:rPr>
          <w:i/>
        </w:rPr>
        <w:t>=TRUE</w:t>
      </w:r>
      <w:r>
        <w:rPr>
          <w:rFonts w:hint="eastAsia"/>
          <w:lang w:eastAsia="zh-CN"/>
        </w:rPr>
        <w:t>)</w:t>
      </w:r>
    </w:p>
    <w:tbl>
      <w:tblPr>
        <w:tblW w:w="8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67"/>
        <w:gridCol w:w="1566"/>
        <w:gridCol w:w="1566"/>
        <w:gridCol w:w="657"/>
        <w:gridCol w:w="657"/>
      </w:tblGrid>
      <w:tr w:rsidR="004A017F" w:rsidRPr="00466738" w14:paraId="0573D488" w14:textId="77777777" w:rsidTr="00E013D3">
        <w:trPr>
          <w:trHeight w:val="224"/>
          <w:jc w:val="center"/>
        </w:trPr>
        <w:tc>
          <w:tcPr>
            <w:tcW w:w="3927" w:type="dxa"/>
            <w:vMerge w:val="restart"/>
            <w:shd w:val="clear" w:color="auto" w:fill="E0E0E0"/>
            <w:tcMar>
              <w:top w:w="0" w:type="dxa"/>
              <w:left w:w="108" w:type="dxa"/>
              <w:bottom w:w="0" w:type="dxa"/>
              <w:right w:w="108" w:type="dxa"/>
            </w:tcMar>
            <w:vAlign w:val="center"/>
          </w:tcPr>
          <w:p w14:paraId="4105274D" w14:textId="77777777" w:rsidR="004A017F" w:rsidRPr="00064EEE" w:rsidRDefault="004A017F" w:rsidP="00E013D3">
            <w:pPr>
              <w:pStyle w:val="TAH"/>
            </w:pPr>
            <w:bookmarkStart w:id="561" w:name="MCCQCTEMPBM_00000486"/>
            <w:r w:rsidRPr="00064EEE">
              <w:t>Field</w:t>
            </w:r>
          </w:p>
        </w:tc>
        <w:tc>
          <w:tcPr>
            <w:tcW w:w="0" w:type="auto"/>
            <w:gridSpan w:val="4"/>
            <w:shd w:val="clear" w:color="auto" w:fill="E0E0E0"/>
            <w:tcMar>
              <w:top w:w="0" w:type="dxa"/>
              <w:left w:w="108" w:type="dxa"/>
              <w:bottom w:w="0" w:type="dxa"/>
              <w:right w:w="108" w:type="dxa"/>
            </w:tcMar>
            <w:vAlign w:val="center"/>
          </w:tcPr>
          <w:p w14:paraId="7DC18E0F" w14:textId="77777777" w:rsidR="004A017F" w:rsidRPr="00064EEE" w:rsidRDefault="004A017F" w:rsidP="00E013D3">
            <w:pPr>
              <w:pStyle w:val="TAH"/>
            </w:pPr>
            <w:proofErr w:type="spellStart"/>
            <w:r w:rsidRPr="00064EEE">
              <w:t>Bitwidth</w:t>
            </w:r>
            <w:proofErr w:type="spellEnd"/>
          </w:p>
        </w:tc>
      </w:tr>
      <w:tr w:rsidR="004A017F" w:rsidRPr="00466738" w14:paraId="2F465350" w14:textId="77777777" w:rsidTr="00E013D3">
        <w:trPr>
          <w:trHeight w:val="171"/>
          <w:jc w:val="center"/>
        </w:trPr>
        <w:tc>
          <w:tcPr>
            <w:tcW w:w="0" w:type="auto"/>
            <w:vMerge/>
            <w:shd w:val="clear" w:color="auto" w:fill="E0E0E0"/>
            <w:vAlign w:val="center"/>
          </w:tcPr>
          <w:p w14:paraId="47AD1B48" w14:textId="77777777" w:rsidR="004A017F" w:rsidRPr="00B7584F" w:rsidRDefault="004A017F" w:rsidP="00E013D3">
            <w:pPr>
              <w:pStyle w:val="TAH"/>
              <w:rPr>
                <w:rFonts w:eastAsia="Calibri" w:cs="Arial"/>
                <w:bCs/>
                <w:szCs w:val="18"/>
              </w:rPr>
            </w:pPr>
          </w:p>
        </w:tc>
        <w:tc>
          <w:tcPr>
            <w:tcW w:w="0" w:type="auto"/>
            <w:shd w:val="clear" w:color="auto" w:fill="E0E0E0"/>
            <w:tcMar>
              <w:top w:w="0" w:type="dxa"/>
              <w:left w:w="108" w:type="dxa"/>
              <w:bottom w:w="0" w:type="dxa"/>
              <w:right w:w="108" w:type="dxa"/>
            </w:tcMar>
            <w:vAlign w:val="center"/>
          </w:tcPr>
          <w:p w14:paraId="56FC63A2" w14:textId="77777777" w:rsidR="004A017F" w:rsidRPr="00064EEE" w:rsidRDefault="004A017F" w:rsidP="00E013D3">
            <w:pPr>
              <w:pStyle w:val="TAH"/>
            </w:pPr>
            <w:r w:rsidRPr="00064EEE">
              <w:t>Rank = 1</w:t>
            </w:r>
          </w:p>
        </w:tc>
        <w:tc>
          <w:tcPr>
            <w:tcW w:w="0" w:type="auto"/>
            <w:shd w:val="clear" w:color="auto" w:fill="E0E0E0"/>
            <w:tcMar>
              <w:top w:w="0" w:type="dxa"/>
              <w:left w:w="108" w:type="dxa"/>
              <w:bottom w:w="0" w:type="dxa"/>
              <w:right w:w="108" w:type="dxa"/>
            </w:tcMar>
            <w:vAlign w:val="center"/>
          </w:tcPr>
          <w:p w14:paraId="2B872CD2" w14:textId="77777777" w:rsidR="004A017F" w:rsidRPr="00064EEE" w:rsidRDefault="004A017F" w:rsidP="00E013D3">
            <w:pPr>
              <w:pStyle w:val="TAH"/>
            </w:pPr>
            <w:r w:rsidRPr="00064EEE">
              <w:t>Rank = 2</w:t>
            </w:r>
          </w:p>
        </w:tc>
        <w:tc>
          <w:tcPr>
            <w:tcW w:w="0" w:type="auto"/>
            <w:shd w:val="clear" w:color="auto" w:fill="E0E0E0"/>
            <w:tcMar>
              <w:top w:w="0" w:type="dxa"/>
              <w:left w:w="108" w:type="dxa"/>
              <w:bottom w:w="0" w:type="dxa"/>
              <w:right w:w="108" w:type="dxa"/>
            </w:tcMar>
            <w:vAlign w:val="center"/>
          </w:tcPr>
          <w:p w14:paraId="7BCF4E80" w14:textId="77777777" w:rsidR="004A017F" w:rsidRPr="00064EEE" w:rsidRDefault="004A017F" w:rsidP="00E013D3">
            <w:pPr>
              <w:pStyle w:val="TAH"/>
              <w:rPr>
                <w:lang w:val="de-DE"/>
              </w:rPr>
            </w:pPr>
            <w:r w:rsidRPr="00064EEE">
              <w:rPr>
                <w:lang w:val="de-DE"/>
              </w:rPr>
              <w:t>Rank = 3</w:t>
            </w:r>
          </w:p>
        </w:tc>
        <w:tc>
          <w:tcPr>
            <w:tcW w:w="0" w:type="auto"/>
            <w:shd w:val="clear" w:color="auto" w:fill="E0E0E0"/>
            <w:tcMar>
              <w:top w:w="0" w:type="dxa"/>
              <w:left w:w="108" w:type="dxa"/>
              <w:bottom w:w="0" w:type="dxa"/>
              <w:right w:w="108" w:type="dxa"/>
            </w:tcMar>
            <w:vAlign w:val="center"/>
          </w:tcPr>
          <w:p w14:paraId="5B037903" w14:textId="77777777" w:rsidR="004A017F" w:rsidRPr="00064EEE" w:rsidRDefault="004A017F" w:rsidP="00E013D3">
            <w:pPr>
              <w:pStyle w:val="TAH"/>
              <w:rPr>
                <w:lang w:val="de-DE"/>
              </w:rPr>
            </w:pPr>
            <w:r w:rsidRPr="00064EEE">
              <w:rPr>
                <w:lang w:val="de-DE"/>
              </w:rPr>
              <w:t>Rank = 4</w:t>
            </w:r>
          </w:p>
        </w:tc>
      </w:tr>
      <w:tr w:rsidR="004A017F" w:rsidRPr="00466738" w14:paraId="52B4FC52" w14:textId="77777777" w:rsidTr="00E013D3">
        <w:trPr>
          <w:trHeight w:val="238"/>
          <w:jc w:val="center"/>
        </w:trPr>
        <w:tc>
          <w:tcPr>
            <w:tcW w:w="3927" w:type="dxa"/>
            <w:tcMar>
              <w:top w:w="0" w:type="dxa"/>
              <w:left w:w="108" w:type="dxa"/>
              <w:bottom w:w="0" w:type="dxa"/>
              <w:right w:w="108" w:type="dxa"/>
            </w:tcMar>
            <w:vAlign w:val="center"/>
          </w:tcPr>
          <w:p w14:paraId="37F6FB21" w14:textId="77777777" w:rsidR="004A017F" w:rsidRPr="00064EEE" w:rsidRDefault="004A017F" w:rsidP="00AA0238">
            <w:pPr>
              <w:pStyle w:val="tac0"/>
              <w:rPr>
                <w:lang w:val="de-DE"/>
              </w:rPr>
            </w:pPr>
            <w:r w:rsidRPr="00064EEE">
              <w:rPr>
                <w:lang w:val="de-DE"/>
              </w:rPr>
              <w:t>Wideband CQI codeword 0</w:t>
            </w:r>
          </w:p>
        </w:tc>
        <w:tc>
          <w:tcPr>
            <w:tcW w:w="0" w:type="auto"/>
            <w:tcMar>
              <w:top w:w="0" w:type="dxa"/>
              <w:left w:w="108" w:type="dxa"/>
              <w:bottom w:w="0" w:type="dxa"/>
              <w:right w:w="108" w:type="dxa"/>
            </w:tcMar>
            <w:vAlign w:val="center"/>
          </w:tcPr>
          <w:p w14:paraId="190CFD61" w14:textId="77777777" w:rsidR="004A017F" w:rsidRPr="00064EEE" w:rsidRDefault="004A017F" w:rsidP="00AA0238">
            <w:pPr>
              <w:pStyle w:val="tac0"/>
              <w:rPr>
                <w:lang w:val="de-DE"/>
              </w:rPr>
            </w:pPr>
            <w:r w:rsidRPr="00064EEE">
              <w:rPr>
                <w:lang w:val="de-DE"/>
              </w:rPr>
              <w:t>4</w:t>
            </w:r>
          </w:p>
        </w:tc>
        <w:tc>
          <w:tcPr>
            <w:tcW w:w="0" w:type="auto"/>
            <w:tcMar>
              <w:top w:w="0" w:type="dxa"/>
              <w:left w:w="108" w:type="dxa"/>
              <w:bottom w:w="0" w:type="dxa"/>
              <w:right w:w="108" w:type="dxa"/>
            </w:tcMar>
            <w:vAlign w:val="center"/>
          </w:tcPr>
          <w:p w14:paraId="2261244B" w14:textId="77777777" w:rsidR="004A017F" w:rsidRPr="00064EEE" w:rsidRDefault="004A017F" w:rsidP="00AA0238">
            <w:pPr>
              <w:pStyle w:val="tac0"/>
              <w:rPr>
                <w:lang w:val="de-DE"/>
              </w:rPr>
            </w:pPr>
            <w:r w:rsidRPr="00064EEE">
              <w:rPr>
                <w:lang w:val="de-DE"/>
              </w:rPr>
              <w:t>4</w:t>
            </w:r>
          </w:p>
        </w:tc>
        <w:tc>
          <w:tcPr>
            <w:tcW w:w="0" w:type="auto"/>
            <w:tcMar>
              <w:top w:w="0" w:type="dxa"/>
              <w:left w:w="108" w:type="dxa"/>
              <w:bottom w:w="0" w:type="dxa"/>
              <w:right w:w="108" w:type="dxa"/>
            </w:tcMar>
            <w:vAlign w:val="center"/>
          </w:tcPr>
          <w:p w14:paraId="03BA119D" w14:textId="77777777" w:rsidR="004A017F" w:rsidRPr="00064EEE" w:rsidRDefault="004A017F" w:rsidP="00AA0238">
            <w:pPr>
              <w:pStyle w:val="tac0"/>
              <w:rPr>
                <w:lang w:val="de-DE"/>
              </w:rPr>
            </w:pPr>
            <w:r w:rsidRPr="00064EEE">
              <w:rPr>
                <w:lang w:val="de-DE"/>
              </w:rPr>
              <w:t>4</w:t>
            </w:r>
          </w:p>
        </w:tc>
        <w:tc>
          <w:tcPr>
            <w:tcW w:w="0" w:type="auto"/>
            <w:tcMar>
              <w:top w:w="0" w:type="dxa"/>
              <w:left w:w="108" w:type="dxa"/>
              <w:bottom w:w="0" w:type="dxa"/>
              <w:right w:w="108" w:type="dxa"/>
            </w:tcMar>
            <w:vAlign w:val="center"/>
          </w:tcPr>
          <w:p w14:paraId="144268A3" w14:textId="77777777" w:rsidR="004A017F" w:rsidRPr="00064EEE" w:rsidRDefault="004A017F" w:rsidP="00AA0238">
            <w:pPr>
              <w:pStyle w:val="tac0"/>
              <w:rPr>
                <w:lang w:val="de-DE"/>
              </w:rPr>
            </w:pPr>
            <w:r w:rsidRPr="00064EEE">
              <w:rPr>
                <w:lang w:val="de-DE"/>
              </w:rPr>
              <w:t>4</w:t>
            </w:r>
          </w:p>
        </w:tc>
      </w:tr>
      <w:tr w:rsidR="004A017F" w:rsidRPr="00466738" w14:paraId="23BF3A00" w14:textId="77777777" w:rsidTr="00E013D3">
        <w:trPr>
          <w:trHeight w:val="238"/>
          <w:jc w:val="center"/>
        </w:trPr>
        <w:tc>
          <w:tcPr>
            <w:tcW w:w="3927" w:type="dxa"/>
            <w:tcMar>
              <w:top w:w="0" w:type="dxa"/>
              <w:left w:w="108" w:type="dxa"/>
              <w:bottom w:w="0" w:type="dxa"/>
              <w:right w:w="108" w:type="dxa"/>
            </w:tcMar>
            <w:vAlign w:val="center"/>
          </w:tcPr>
          <w:p w14:paraId="0440BE18" w14:textId="77777777" w:rsidR="004A017F" w:rsidRPr="00064EEE" w:rsidRDefault="004A017F" w:rsidP="00AA0238">
            <w:pPr>
              <w:pStyle w:val="tac0"/>
              <w:rPr>
                <w:lang w:val="de-DE"/>
              </w:rPr>
            </w:pPr>
            <w:r w:rsidRPr="00064EEE">
              <w:rPr>
                <w:lang w:val="de-DE"/>
              </w:rPr>
              <w:t>Subband differential CQI codeword 0</w:t>
            </w:r>
          </w:p>
        </w:tc>
        <w:tc>
          <w:tcPr>
            <w:tcW w:w="0" w:type="auto"/>
            <w:tcMar>
              <w:top w:w="0" w:type="dxa"/>
              <w:left w:w="108" w:type="dxa"/>
              <w:bottom w:w="0" w:type="dxa"/>
              <w:right w:w="108" w:type="dxa"/>
            </w:tcMar>
            <w:vAlign w:val="center"/>
          </w:tcPr>
          <w:p w14:paraId="42C94C33" w14:textId="77777777" w:rsidR="004A017F" w:rsidRPr="00064EEE" w:rsidRDefault="00000000" w:rsidP="00AA0238">
            <w:pPr>
              <w:pStyle w:val="tac0"/>
              <w:rPr>
                <w:sz w:val="15"/>
                <w:szCs w:val="15"/>
              </w:rPr>
            </w:pPr>
            <w:r>
              <w:rPr>
                <w:position w:val="-6"/>
              </w:rPr>
              <w:pict w14:anchorId="046D8BE2">
                <v:shape id="_x0000_i1941" type="#_x0000_t75" style="width:16.6pt;height:12.9pt">
                  <v:imagedata r:id="rId489" o:title=""/>
                </v:shape>
              </w:pict>
            </w:r>
          </w:p>
        </w:tc>
        <w:tc>
          <w:tcPr>
            <w:tcW w:w="0" w:type="auto"/>
            <w:tcMar>
              <w:top w:w="0" w:type="dxa"/>
              <w:left w:w="108" w:type="dxa"/>
              <w:bottom w:w="0" w:type="dxa"/>
              <w:right w:w="108" w:type="dxa"/>
            </w:tcMar>
            <w:vAlign w:val="center"/>
          </w:tcPr>
          <w:p w14:paraId="3F7D242F" w14:textId="77777777" w:rsidR="004A017F" w:rsidRPr="00064EEE" w:rsidRDefault="00000000" w:rsidP="00AA0238">
            <w:pPr>
              <w:pStyle w:val="tac0"/>
              <w:rPr>
                <w:sz w:val="15"/>
                <w:szCs w:val="15"/>
              </w:rPr>
            </w:pPr>
            <w:r>
              <w:rPr>
                <w:position w:val="-6"/>
              </w:rPr>
              <w:pict w14:anchorId="799C19B7">
                <v:shape id="_x0000_i1942" type="#_x0000_t75" style="width:16.6pt;height:12.9pt">
                  <v:imagedata r:id="rId489" o:title=""/>
                </v:shape>
              </w:pict>
            </w:r>
          </w:p>
        </w:tc>
        <w:tc>
          <w:tcPr>
            <w:tcW w:w="0" w:type="auto"/>
            <w:tcMar>
              <w:top w:w="0" w:type="dxa"/>
              <w:left w:w="108" w:type="dxa"/>
              <w:bottom w:w="0" w:type="dxa"/>
              <w:right w:w="108" w:type="dxa"/>
            </w:tcMar>
            <w:vAlign w:val="center"/>
          </w:tcPr>
          <w:p w14:paraId="3EE1E8E1" w14:textId="77777777" w:rsidR="004A017F" w:rsidRPr="00064EEE" w:rsidRDefault="00000000" w:rsidP="00AA0238">
            <w:pPr>
              <w:pStyle w:val="tac0"/>
              <w:rPr>
                <w:sz w:val="15"/>
                <w:szCs w:val="15"/>
              </w:rPr>
            </w:pPr>
            <w:r>
              <w:rPr>
                <w:position w:val="-6"/>
              </w:rPr>
              <w:pict w14:anchorId="74937FA8">
                <v:shape id="_x0000_i1943" type="#_x0000_t75" style="width:16.6pt;height:12.9pt">
                  <v:imagedata r:id="rId489" o:title=""/>
                </v:shape>
              </w:pict>
            </w:r>
          </w:p>
        </w:tc>
        <w:tc>
          <w:tcPr>
            <w:tcW w:w="0" w:type="auto"/>
            <w:tcMar>
              <w:top w:w="0" w:type="dxa"/>
              <w:left w:w="108" w:type="dxa"/>
              <w:bottom w:w="0" w:type="dxa"/>
              <w:right w:w="108" w:type="dxa"/>
            </w:tcMar>
            <w:vAlign w:val="center"/>
          </w:tcPr>
          <w:p w14:paraId="7BAFD65A" w14:textId="77777777" w:rsidR="004A017F" w:rsidRPr="00064EEE" w:rsidRDefault="00000000" w:rsidP="00AA0238">
            <w:pPr>
              <w:pStyle w:val="tac0"/>
              <w:rPr>
                <w:sz w:val="15"/>
                <w:szCs w:val="15"/>
              </w:rPr>
            </w:pPr>
            <w:r>
              <w:rPr>
                <w:position w:val="-6"/>
              </w:rPr>
              <w:pict w14:anchorId="59954BBD">
                <v:shape id="_x0000_i1944" type="#_x0000_t75" style="width:16.6pt;height:12.9pt">
                  <v:imagedata r:id="rId489" o:title=""/>
                </v:shape>
              </w:pict>
            </w:r>
          </w:p>
        </w:tc>
      </w:tr>
      <w:tr w:rsidR="004A017F" w:rsidRPr="00466738" w14:paraId="74DE8A29" w14:textId="77777777" w:rsidTr="00E013D3">
        <w:trPr>
          <w:trHeight w:val="238"/>
          <w:jc w:val="center"/>
        </w:trPr>
        <w:tc>
          <w:tcPr>
            <w:tcW w:w="3927" w:type="dxa"/>
            <w:tcMar>
              <w:top w:w="0" w:type="dxa"/>
              <w:left w:w="108" w:type="dxa"/>
              <w:bottom w:w="0" w:type="dxa"/>
              <w:right w:w="108" w:type="dxa"/>
            </w:tcMar>
            <w:vAlign w:val="center"/>
          </w:tcPr>
          <w:p w14:paraId="7A20DCDA" w14:textId="77777777" w:rsidR="004A017F" w:rsidRPr="00064EEE" w:rsidRDefault="004A017F" w:rsidP="00AA0238">
            <w:pPr>
              <w:pStyle w:val="tac0"/>
              <w:rPr>
                <w:lang w:val="de-DE"/>
              </w:rPr>
            </w:pPr>
            <w:r w:rsidRPr="00064EEE">
              <w:rPr>
                <w:lang w:val="de-DE"/>
              </w:rPr>
              <w:t>Wideband CQI codeword 1</w:t>
            </w:r>
          </w:p>
        </w:tc>
        <w:tc>
          <w:tcPr>
            <w:tcW w:w="0" w:type="auto"/>
            <w:tcMar>
              <w:top w:w="0" w:type="dxa"/>
              <w:left w:w="108" w:type="dxa"/>
              <w:bottom w:w="0" w:type="dxa"/>
              <w:right w:w="108" w:type="dxa"/>
            </w:tcMar>
            <w:vAlign w:val="center"/>
          </w:tcPr>
          <w:p w14:paraId="59C582A4" w14:textId="77777777" w:rsidR="004A017F" w:rsidRPr="00064EEE" w:rsidRDefault="004A017F" w:rsidP="00AA0238">
            <w:pPr>
              <w:pStyle w:val="tac0"/>
            </w:pPr>
            <w:r w:rsidRPr="00064EEE">
              <w:t>0</w:t>
            </w:r>
          </w:p>
        </w:tc>
        <w:tc>
          <w:tcPr>
            <w:tcW w:w="0" w:type="auto"/>
            <w:tcMar>
              <w:top w:w="0" w:type="dxa"/>
              <w:left w:w="108" w:type="dxa"/>
              <w:bottom w:w="0" w:type="dxa"/>
              <w:right w:w="108" w:type="dxa"/>
            </w:tcMar>
            <w:vAlign w:val="center"/>
          </w:tcPr>
          <w:p w14:paraId="0931B9B4" w14:textId="77777777" w:rsidR="004A017F" w:rsidRPr="00064EEE" w:rsidRDefault="004A017F" w:rsidP="00AA0238">
            <w:pPr>
              <w:pStyle w:val="tac0"/>
            </w:pPr>
            <w:r w:rsidRPr="00064EEE">
              <w:t>4</w:t>
            </w:r>
          </w:p>
        </w:tc>
        <w:tc>
          <w:tcPr>
            <w:tcW w:w="0" w:type="auto"/>
            <w:tcMar>
              <w:top w:w="0" w:type="dxa"/>
              <w:left w:w="108" w:type="dxa"/>
              <w:bottom w:w="0" w:type="dxa"/>
              <w:right w:w="108" w:type="dxa"/>
            </w:tcMar>
            <w:vAlign w:val="center"/>
          </w:tcPr>
          <w:p w14:paraId="53ADE5FD" w14:textId="77777777" w:rsidR="004A017F" w:rsidRPr="00064EEE" w:rsidRDefault="004A017F" w:rsidP="00AA0238">
            <w:pPr>
              <w:pStyle w:val="tac0"/>
            </w:pPr>
            <w:r w:rsidRPr="00064EEE">
              <w:t>4</w:t>
            </w:r>
          </w:p>
        </w:tc>
        <w:tc>
          <w:tcPr>
            <w:tcW w:w="0" w:type="auto"/>
            <w:tcMar>
              <w:top w:w="0" w:type="dxa"/>
              <w:left w:w="108" w:type="dxa"/>
              <w:bottom w:w="0" w:type="dxa"/>
              <w:right w:w="108" w:type="dxa"/>
            </w:tcMar>
            <w:vAlign w:val="center"/>
          </w:tcPr>
          <w:p w14:paraId="515CEC35" w14:textId="77777777" w:rsidR="004A017F" w:rsidRPr="00064EEE" w:rsidRDefault="004A017F" w:rsidP="00AA0238">
            <w:pPr>
              <w:pStyle w:val="tac0"/>
            </w:pPr>
            <w:r w:rsidRPr="00064EEE">
              <w:t>4</w:t>
            </w:r>
          </w:p>
        </w:tc>
      </w:tr>
      <w:tr w:rsidR="004A017F" w:rsidRPr="00466738" w14:paraId="6FC03729" w14:textId="77777777" w:rsidTr="00E013D3">
        <w:trPr>
          <w:trHeight w:val="238"/>
          <w:jc w:val="center"/>
        </w:trPr>
        <w:tc>
          <w:tcPr>
            <w:tcW w:w="3927" w:type="dxa"/>
            <w:tcMar>
              <w:top w:w="0" w:type="dxa"/>
              <w:left w:w="108" w:type="dxa"/>
              <w:bottom w:w="0" w:type="dxa"/>
              <w:right w:w="108" w:type="dxa"/>
            </w:tcMar>
            <w:vAlign w:val="center"/>
          </w:tcPr>
          <w:p w14:paraId="18675017" w14:textId="77777777" w:rsidR="004A017F" w:rsidRPr="00064EEE" w:rsidRDefault="004A017F" w:rsidP="00AA0238">
            <w:pPr>
              <w:pStyle w:val="tac0"/>
              <w:rPr>
                <w:lang w:val="de-DE"/>
              </w:rPr>
            </w:pPr>
            <w:r w:rsidRPr="00064EEE">
              <w:rPr>
                <w:lang w:val="de-DE"/>
              </w:rPr>
              <w:t>Subband differential CQI codeword 1</w:t>
            </w:r>
          </w:p>
        </w:tc>
        <w:tc>
          <w:tcPr>
            <w:tcW w:w="0" w:type="auto"/>
            <w:tcMar>
              <w:top w:w="0" w:type="dxa"/>
              <w:left w:w="108" w:type="dxa"/>
              <w:bottom w:w="0" w:type="dxa"/>
              <w:right w:w="108" w:type="dxa"/>
            </w:tcMar>
            <w:vAlign w:val="center"/>
          </w:tcPr>
          <w:p w14:paraId="4E784C4F" w14:textId="77777777" w:rsidR="004A017F" w:rsidRPr="00064EEE" w:rsidRDefault="004A017F" w:rsidP="00AA0238">
            <w:pPr>
              <w:pStyle w:val="tac0"/>
            </w:pPr>
            <w:r w:rsidRPr="00064EEE">
              <w:t>0</w:t>
            </w:r>
          </w:p>
        </w:tc>
        <w:tc>
          <w:tcPr>
            <w:tcW w:w="0" w:type="auto"/>
            <w:tcMar>
              <w:top w:w="0" w:type="dxa"/>
              <w:left w:w="108" w:type="dxa"/>
              <w:bottom w:w="0" w:type="dxa"/>
              <w:right w:w="108" w:type="dxa"/>
            </w:tcMar>
            <w:vAlign w:val="center"/>
          </w:tcPr>
          <w:p w14:paraId="78145740" w14:textId="77777777" w:rsidR="004A017F" w:rsidRPr="00064EEE" w:rsidRDefault="00000000" w:rsidP="00AA0238">
            <w:pPr>
              <w:pStyle w:val="tac0"/>
              <w:rPr>
                <w:sz w:val="15"/>
                <w:szCs w:val="15"/>
              </w:rPr>
            </w:pPr>
            <w:r>
              <w:rPr>
                <w:position w:val="-6"/>
              </w:rPr>
              <w:pict w14:anchorId="4F87674D">
                <v:shape id="_x0000_i1945" type="#_x0000_t75" style="width:16.6pt;height:12.9pt">
                  <v:imagedata r:id="rId489" o:title=""/>
                </v:shape>
              </w:pict>
            </w:r>
          </w:p>
        </w:tc>
        <w:tc>
          <w:tcPr>
            <w:tcW w:w="0" w:type="auto"/>
            <w:tcMar>
              <w:top w:w="0" w:type="dxa"/>
              <w:left w:w="108" w:type="dxa"/>
              <w:bottom w:w="0" w:type="dxa"/>
              <w:right w:w="108" w:type="dxa"/>
            </w:tcMar>
            <w:vAlign w:val="center"/>
          </w:tcPr>
          <w:p w14:paraId="3F642950" w14:textId="77777777" w:rsidR="004A017F" w:rsidRPr="00064EEE" w:rsidRDefault="00000000" w:rsidP="00AA0238">
            <w:pPr>
              <w:pStyle w:val="tac0"/>
              <w:rPr>
                <w:sz w:val="15"/>
                <w:szCs w:val="15"/>
              </w:rPr>
            </w:pPr>
            <w:r>
              <w:rPr>
                <w:position w:val="-6"/>
              </w:rPr>
              <w:pict w14:anchorId="1892E66B">
                <v:shape id="_x0000_i1946" type="#_x0000_t75" style="width:16.6pt;height:12.9pt">
                  <v:imagedata r:id="rId489" o:title=""/>
                </v:shape>
              </w:pict>
            </w:r>
          </w:p>
        </w:tc>
        <w:tc>
          <w:tcPr>
            <w:tcW w:w="0" w:type="auto"/>
            <w:tcMar>
              <w:top w:w="0" w:type="dxa"/>
              <w:left w:w="108" w:type="dxa"/>
              <w:bottom w:w="0" w:type="dxa"/>
              <w:right w:w="108" w:type="dxa"/>
            </w:tcMar>
            <w:vAlign w:val="center"/>
          </w:tcPr>
          <w:p w14:paraId="0091ADAB" w14:textId="77777777" w:rsidR="004A017F" w:rsidRPr="00064EEE" w:rsidRDefault="00000000" w:rsidP="00AA0238">
            <w:pPr>
              <w:pStyle w:val="tac0"/>
              <w:rPr>
                <w:sz w:val="15"/>
                <w:szCs w:val="15"/>
              </w:rPr>
            </w:pPr>
            <w:r>
              <w:rPr>
                <w:position w:val="-6"/>
              </w:rPr>
              <w:pict w14:anchorId="569E4A7F">
                <v:shape id="_x0000_i1947" type="#_x0000_t75" style="width:16.6pt;height:12.9pt">
                  <v:imagedata r:id="rId489" o:title=""/>
                </v:shape>
              </w:pict>
            </w:r>
          </w:p>
        </w:tc>
      </w:tr>
      <w:tr w:rsidR="004A017F" w:rsidRPr="00466738" w14:paraId="1F20EF29" w14:textId="77777777" w:rsidTr="00E013D3">
        <w:trPr>
          <w:trHeight w:val="238"/>
          <w:jc w:val="center"/>
        </w:trPr>
        <w:tc>
          <w:tcPr>
            <w:tcW w:w="3927" w:type="dxa"/>
            <w:tcMar>
              <w:top w:w="0" w:type="dxa"/>
              <w:left w:w="108" w:type="dxa"/>
              <w:bottom w:w="0" w:type="dxa"/>
              <w:right w:w="108" w:type="dxa"/>
            </w:tcMar>
            <w:vAlign w:val="center"/>
          </w:tcPr>
          <w:p w14:paraId="3C110905" w14:textId="77777777" w:rsidR="004A017F" w:rsidRPr="000D3DA7" w:rsidRDefault="004A017F" w:rsidP="00AA0238">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,1-1</w:t>
            </w:r>
          </w:p>
        </w:tc>
        <w:tc>
          <w:tcPr>
            <w:tcW w:w="0" w:type="auto"/>
            <w:tcMar>
              <w:top w:w="0" w:type="dxa"/>
              <w:left w:w="108" w:type="dxa"/>
              <w:bottom w:w="0" w:type="dxa"/>
              <w:right w:w="108" w:type="dxa"/>
            </w:tcMar>
            <w:vAlign w:val="center"/>
          </w:tcPr>
          <w:p w14:paraId="7493E432" w14:textId="77777777" w:rsidR="004A017F" w:rsidRPr="00064EEE" w:rsidRDefault="00000000" w:rsidP="00AA0238">
            <w:pPr>
              <w:pStyle w:val="tac0"/>
            </w:pPr>
            <w:r>
              <w:rPr>
                <w:noProof/>
                <w:position w:val="-12"/>
                <w:lang w:eastAsia="zh-CN"/>
              </w:rPr>
              <w:pict w14:anchorId="119CC9C0">
                <v:shape id="_x0000_i1948" type="#_x0000_t75" style="width:67.4pt;height:18.9pt">
                  <v:imagedata r:id="rId571" o:title=""/>
                </v:shape>
              </w:pict>
            </w:r>
          </w:p>
        </w:tc>
        <w:tc>
          <w:tcPr>
            <w:tcW w:w="0" w:type="auto"/>
            <w:tcMar>
              <w:top w:w="0" w:type="dxa"/>
              <w:left w:w="108" w:type="dxa"/>
              <w:bottom w:w="0" w:type="dxa"/>
              <w:right w:w="108" w:type="dxa"/>
            </w:tcMar>
            <w:vAlign w:val="center"/>
          </w:tcPr>
          <w:p w14:paraId="68A65B21" w14:textId="77777777" w:rsidR="004A017F" w:rsidRPr="00064EEE" w:rsidRDefault="00000000" w:rsidP="00AA0238">
            <w:pPr>
              <w:pStyle w:val="tac0"/>
            </w:pPr>
            <w:r>
              <w:rPr>
                <w:noProof/>
                <w:position w:val="-12"/>
                <w:lang w:eastAsia="zh-CN"/>
              </w:rPr>
              <w:pict w14:anchorId="46F47589">
                <v:shape id="_x0000_i1949" type="#_x0000_t75" style="width:67.4pt;height:18.9pt">
                  <v:imagedata r:id="rId571" o:title=""/>
                </v:shape>
              </w:pict>
            </w:r>
          </w:p>
        </w:tc>
        <w:tc>
          <w:tcPr>
            <w:tcW w:w="0" w:type="auto"/>
            <w:tcMar>
              <w:top w:w="0" w:type="dxa"/>
              <w:left w:w="108" w:type="dxa"/>
              <w:bottom w:w="0" w:type="dxa"/>
              <w:right w:w="108" w:type="dxa"/>
            </w:tcMar>
            <w:vAlign w:val="center"/>
          </w:tcPr>
          <w:p w14:paraId="510302B0" w14:textId="77777777" w:rsidR="004A017F" w:rsidRPr="00064EEE" w:rsidRDefault="004A017F" w:rsidP="00AA0238">
            <w:pPr>
              <w:pStyle w:val="tac0"/>
            </w:pPr>
            <w:r w:rsidRPr="00064EEE">
              <w:t>2</w:t>
            </w:r>
          </w:p>
        </w:tc>
        <w:tc>
          <w:tcPr>
            <w:tcW w:w="0" w:type="auto"/>
            <w:tcMar>
              <w:top w:w="0" w:type="dxa"/>
              <w:left w:w="108" w:type="dxa"/>
              <w:bottom w:w="0" w:type="dxa"/>
              <w:right w:w="108" w:type="dxa"/>
            </w:tcMar>
            <w:vAlign w:val="center"/>
          </w:tcPr>
          <w:p w14:paraId="7B8B03E2" w14:textId="77777777" w:rsidR="004A017F" w:rsidRPr="00064EEE" w:rsidRDefault="004A017F" w:rsidP="00AA0238">
            <w:pPr>
              <w:pStyle w:val="tac0"/>
            </w:pPr>
            <w:r w:rsidRPr="00064EEE">
              <w:t>2</w:t>
            </w:r>
          </w:p>
        </w:tc>
      </w:tr>
      <w:tr w:rsidR="004A017F" w:rsidRPr="00466738" w14:paraId="72A1131A" w14:textId="77777777" w:rsidTr="00E013D3">
        <w:trPr>
          <w:trHeight w:val="238"/>
          <w:jc w:val="center"/>
        </w:trPr>
        <w:tc>
          <w:tcPr>
            <w:tcW w:w="3927" w:type="dxa"/>
            <w:tcMar>
              <w:top w:w="0" w:type="dxa"/>
              <w:left w:w="108" w:type="dxa"/>
              <w:bottom w:w="0" w:type="dxa"/>
              <w:right w:w="108" w:type="dxa"/>
            </w:tcMar>
            <w:vAlign w:val="center"/>
          </w:tcPr>
          <w:p w14:paraId="4D83CDB0" w14:textId="77777777" w:rsidR="004A017F" w:rsidRDefault="004A017F" w:rsidP="00AA0238">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,2-1</w:t>
            </w:r>
          </w:p>
        </w:tc>
        <w:tc>
          <w:tcPr>
            <w:tcW w:w="0" w:type="auto"/>
            <w:tcMar>
              <w:top w:w="0" w:type="dxa"/>
              <w:left w:w="108" w:type="dxa"/>
              <w:bottom w:w="0" w:type="dxa"/>
              <w:right w:w="108" w:type="dxa"/>
            </w:tcMar>
            <w:vAlign w:val="center"/>
          </w:tcPr>
          <w:p w14:paraId="5476B1F4" w14:textId="77777777" w:rsidR="004A017F" w:rsidRPr="00A3707D" w:rsidRDefault="004A017F" w:rsidP="00AA0238">
            <w:pPr>
              <w:pStyle w:val="tac0"/>
              <w:rPr>
                <w:rFonts w:eastAsia="SimSun"/>
                <w:lang w:eastAsia="zh-CN"/>
              </w:rPr>
            </w:pPr>
            <w:r>
              <w:rPr>
                <w:rFonts w:eastAsia="SimSun" w:hint="eastAsia"/>
                <w:lang w:eastAsia="zh-CN"/>
              </w:rPr>
              <w:t>0</w:t>
            </w:r>
          </w:p>
        </w:tc>
        <w:tc>
          <w:tcPr>
            <w:tcW w:w="0" w:type="auto"/>
            <w:tcMar>
              <w:top w:w="0" w:type="dxa"/>
              <w:left w:w="108" w:type="dxa"/>
              <w:bottom w:w="0" w:type="dxa"/>
              <w:right w:w="108" w:type="dxa"/>
            </w:tcMar>
            <w:vAlign w:val="center"/>
          </w:tcPr>
          <w:p w14:paraId="6895AF63" w14:textId="77777777" w:rsidR="004A017F" w:rsidRPr="00A3707D" w:rsidRDefault="004A017F" w:rsidP="00AA0238">
            <w:pPr>
              <w:pStyle w:val="tac0"/>
              <w:rPr>
                <w:rFonts w:eastAsia="SimSun"/>
                <w:lang w:eastAsia="zh-CN"/>
              </w:rPr>
            </w:pPr>
            <w:r>
              <w:rPr>
                <w:rFonts w:eastAsia="SimSun" w:hint="eastAsia"/>
                <w:lang w:eastAsia="zh-CN"/>
              </w:rPr>
              <w:t>0</w:t>
            </w:r>
          </w:p>
        </w:tc>
        <w:tc>
          <w:tcPr>
            <w:tcW w:w="0" w:type="auto"/>
            <w:tcMar>
              <w:top w:w="0" w:type="dxa"/>
              <w:left w:w="108" w:type="dxa"/>
              <w:bottom w:w="0" w:type="dxa"/>
              <w:right w:w="108" w:type="dxa"/>
            </w:tcMar>
            <w:vAlign w:val="center"/>
          </w:tcPr>
          <w:p w14:paraId="51764952" w14:textId="77777777" w:rsidR="004A017F" w:rsidRPr="00064EEE" w:rsidRDefault="004A017F" w:rsidP="00AA0238">
            <w:pPr>
              <w:pStyle w:val="tac0"/>
            </w:pPr>
            <w:r>
              <w:rPr>
                <w:rFonts w:eastAsia="SimSun" w:hint="eastAsia"/>
                <w:lang w:eastAsia="zh-CN"/>
              </w:rPr>
              <w:t>0</w:t>
            </w:r>
          </w:p>
        </w:tc>
        <w:tc>
          <w:tcPr>
            <w:tcW w:w="0" w:type="auto"/>
            <w:tcMar>
              <w:top w:w="0" w:type="dxa"/>
              <w:left w:w="108" w:type="dxa"/>
              <w:bottom w:w="0" w:type="dxa"/>
              <w:right w:w="108" w:type="dxa"/>
            </w:tcMar>
            <w:vAlign w:val="center"/>
          </w:tcPr>
          <w:p w14:paraId="41E7BF42" w14:textId="77777777" w:rsidR="004A017F" w:rsidRPr="00064EEE" w:rsidRDefault="004A017F" w:rsidP="00AA0238">
            <w:pPr>
              <w:pStyle w:val="tac0"/>
            </w:pPr>
            <w:r>
              <w:rPr>
                <w:rFonts w:eastAsia="SimSun" w:hint="eastAsia"/>
                <w:lang w:eastAsia="zh-CN"/>
              </w:rPr>
              <w:t>0</w:t>
            </w:r>
          </w:p>
        </w:tc>
      </w:tr>
      <w:tr w:rsidR="004A017F" w:rsidRPr="00466738" w14:paraId="6B9C67A1" w14:textId="77777777" w:rsidTr="00E013D3">
        <w:trPr>
          <w:trHeight w:val="238"/>
          <w:jc w:val="center"/>
        </w:trPr>
        <w:tc>
          <w:tcPr>
            <w:tcW w:w="3927" w:type="dxa"/>
            <w:tcMar>
              <w:top w:w="0" w:type="dxa"/>
              <w:left w:w="108" w:type="dxa"/>
              <w:bottom w:w="0" w:type="dxa"/>
              <w:right w:w="108" w:type="dxa"/>
            </w:tcMar>
            <w:vAlign w:val="center"/>
          </w:tcPr>
          <w:p w14:paraId="2866BB44" w14:textId="77777777" w:rsidR="004A017F" w:rsidRDefault="004A017F" w:rsidP="00AA0238">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,1-2</w:t>
            </w:r>
          </w:p>
        </w:tc>
        <w:tc>
          <w:tcPr>
            <w:tcW w:w="0" w:type="auto"/>
            <w:tcMar>
              <w:top w:w="0" w:type="dxa"/>
              <w:left w:w="108" w:type="dxa"/>
              <w:bottom w:w="0" w:type="dxa"/>
              <w:right w:w="108" w:type="dxa"/>
            </w:tcMar>
            <w:vAlign w:val="center"/>
          </w:tcPr>
          <w:p w14:paraId="082AEC0F" w14:textId="77777777" w:rsidR="004A017F" w:rsidRPr="00064EEE" w:rsidRDefault="00000000" w:rsidP="00AA0238">
            <w:pPr>
              <w:pStyle w:val="tac0"/>
            </w:pPr>
            <w:r>
              <w:rPr>
                <w:noProof/>
                <w:position w:val="-12"/>
                <w:lang w:eastAsia="zh-CN"/>
              </w:rPr>
              <w:pict w14:anchorId="2B4DD7BF">
                <v:shape id="_x0000_i1950" type="#_x0000_t75" style="width:51.25pt;height:18.9pt">
                  <v:imagedata r:id="rId496" o:title=""/>
                </v:shape>
              </w:pict>
            </w:r>
          </w:p>
        </w:tc>
        <w:tc>
          <w:tcPr>
            <w:tcW w:w="0" w:type="auto"/>
            <w:tcMar>
              <w:top w:w="0" w:type="dxa"/>
              <w:left w:w="108" w:type="dxa"/>
              <w:bottom w:w="0" w:type="dxa"/>
              <w:right w:w="108" w:type="dxa"/>
            </w:tcMar>
            <w:vAlign w:val="center"/>
          </w:tcPr>
          <w:p w14:paraId="71AEB272" w14:textId="77777777" w:rsidR="004A017F" w:rsidRPr="00064EEE" w:rsidRDefault="00000000" w:rsidP="00AA0238">
            <w:pPr>
              <w:pStyle w:val="tac0"/>
            </w:pPr>
            <w:r>
              <w:rPr>
                <w:noProof/>
                <w:position w:val="-12"/>
                <w:lang w:eastAsia="zh-CN"/>
              </w:rPr>
              <w:pict w14:anchorId="645A7F18">
                <v:shape id="_x0000_i1951" type="#_x0000_t75" style="width:51.25pt;height:18.9pt">
                  <v:imagedata r:id="rId496" o:title=""/>
                </v:shape>
              </w:pict>
            </w:r>
          </w:p>
        </w:tc>
        <w:tc>
          <w:tcPr>
            <w:tcW w:w="0" w:type="auto"/>
            <w:tcMar>
              <w:top w:w="0" w:type="dxa"/>
              <w:left w:w="108" w:type="dxa"/>
              <w:bottom w:w="0" w:type="dxa"/>
              <w:right w:w="108" w:type="dxa"/>
            </w:tcMar>
            <w:vAlign w:val="center"/>
          </w:tcPr>
          <w:p w14:paraId="5600A5B1" w14:textId="77777777" w:rsidR="004A017F" w:rsidRPr="00064EEE" w:rsidRDefault="004A017F" w:rsidP="00AA0238">
            <w:pPr>
              <w:pStyle w:val="tac0"/>
            </w:pPr>
            <w:r>
              <w:rPr>
                <w:rFonts w:eastAsia="SimSun" w:hint="eastAsia"/>
                <w:lang w:eastAsia="zh-CN"/>
              </w:rPr>
              <w:t>0</w:t>
            </w:r>
          </w:p>
        </w:tc>
        <w:tc>
          <w:tcPr>
            <w:tcW w:w="0" w:type="auto"/>
            <w:tcMar>
              <w:top w:w="0" w:type="dxa"/>
              <w:left w:w="108" w:type="dxa"/>
              <w:bottom w:w="0" w:type="dxa"/>
              <w:right w:w="108" w:type="dxa"/>
            </w:tcMar>
            <w:vAlign w:val="center"/>
          </w:tcPr>
          <w:p w14:paraId="71E14EE4" w14:textId="77777777" w:rsidR="004A017F" w:rsidRPr="00064EEE" w:rsidRDefault="004A017F" w:rsidP="00AA0238">
            <w:pPr>
              <w:pStyle w:val="tac0"/>
            </w:pPr>
            <w:r>
              <w:rPr>
                <w:rFonts w:eastAsia="SimSun" w:hint="eastAsia"/>
                <w:lang w:eastAsia="zh-CN"/>
              </w:rPr>
              <w:t>0</w:t>
            </w:r>
          </w:p>
        </w:tc>
      </w:tr>
      <w:tr w:rsidR="004A017F" w:rsidRPr="00466738" w14:paraId="4A408509" w14:textId="77777777" w:rsidTr="00E013D3">
        <w:trPr>
          <w:trHeight w:val="238"/>
          <w:jc w:val="center"/>
        </w:trPr>
        <w:tc>
          <w:tcPr>
            <w:tcW w:w="3927" w:type="dxa"/>
            <w:tcMar>
              <w:top w:w="0" w:type="dxa"/>
              <w:left w:w="108" w:type="dxa"/>
              <w:bottom w:w="0" w:type="dxa"/>
              <w:right w:w="108" w:type="dxa"/>
            </w:tcMar>
            <w:vAlign w:val="center"/>
          </w:tcPr>
          <w:p w14:paraId="6A406D6B" w14:textId="77777777" w:rsidR="004A017F" w:rsidRDefault="004A017F" w:rsidP="00AA0238">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,2-2</w:t>
            </w:r>
          </w:p>
        </w:tc>
        <w:tc>
          <w:tcPr>
            <w:tcW w:w="0" w:type="auto"/>
            <w:tcMar>
              <w:top w:w="0" w:type="dxa"/>
              <w:left w:w="108" w:type="dxa"/>
              <w:bottom w:w="0" w:type="dxa"/>
              <w:right w:w="108" w:type="dxa"/>
            </w:tcMar>
            <w:vAlign w:val="center"/>
          </w:tcPr>
          <w:p w14:paraId="44B28B4C" w14:textId="77777777" w:rsidR="004A017F" w:rsidRPr="00064EEE" w:rsidRDefault="004A017F" w:rsidP="00AA0238">
            <w:pPr>
              <w:pStyle w:val="tac0"/>
            </w:pPr>
            <w:r>
              <w:rPr>
                <w:rFonts w:eastAsia="SimSun" w:hint="eastAsia"/>
                <w:lang w:eastAsia="zh-CN"/>
              </w:rPr>
              <w:t>0</w:t>
            </w:r>
          </w:p>
        </w:tc>
        <w:tc>
          <w:tcPr>
            <w:tcW w:w="0" w:type="auto"/>
            <w:tcMar>
              <w:top w:w="0" w:type="dxa"/>
              <w:left w:w="108" w:type="dxa"/>
              <w:bottom w:w="0" w:type="dxa"/>
              <w:right w:w="108" w:type="dxa"/>
            </w:tcMar>
            <w:vAlign w:val="center"/>
          </w:tcPr>
          <w:p w14:paraId="1096ABE4" w14:textId="77777777" w:rsidR="004A017F" w:rsidRPr="00064EEE" w:rsidRDefault="004A017F" w:rsidP="00AA0238">
            <w:pPr>
              <w:pStyle w:val="tac0"/>
            </w:pPr>
            <w:r>
              <w:rPr>
                <w:rFonts w:eastAsia="SimSun" w:hint="eastAsia"/>
                <w:lang w:eastAsia="zh-CN"/>
              </w:rPr>
              <w:t>0</w:t>
            </w:r>
          </w:p>
        </w:tc>
        <w:tc>
          <w:tcPr>
            <w:tcW w:w="0" w:type="auto"/>
            <w:tcMar>
              <w:top w:w="0" w:type="dxa"/>
              <w:left w:w="108" w:type="dxa"/>
              <w:bottom w:w="0" w:type="dxa"/>
              <w:right w:w="108" w:type="dxa"/>
            </w:tcMar>
            <w:vAlign w:val="center"/>
          </w:tcPr>
          <w:p w14:paraId="7F4D1607" w14:textId="77777777" w:rsidR="004A017F" w:rsidRPr="00064EEE" w:rsidRDefault="004A017F" w:rsidP="00AA0238">
            <w:pPr>
              <w:pStyle w:val="tac0"/>
            </w:pPr>
            <w:r>
              <w:rPr>
                <w:rFonts w:eastAsia="SimSun" w:hint="eastAsia"/>
                <w:lang w:eastAsia="zh-CN"/>
              </w:rPr>
              <w:t>0</w:t>
            </w:r>
          </w:p>
        </w:tc>
        <w:tc>
          <w:tcPr>
            <w:tcW w:w="0" w:type="auto"/>
            <w:tcMar>
              <w:top w:w="0" w:type="dxa"/>
              <w:left w:w="108" w:type="dxa"/>
              <w:bottom w:w="0" w:type="dxa"/>
              <w:right w:w="108" w:type="dxa"/>
            </w:tcMar>
            <w:vAlign w:val="center"/>
          </w:tcPr>
          <w:p w14:paraId="4B530054" w14:textId="77777777" w:rsidR="004A017F" w:rsidRPr="00064EEE" w:rsidRDefault="004A017F" w:rsidP="00AA0238">
            <w:pPr>
              <w:pStyle w:val="tac0"/>
            </w:pPr>
            <w:r>
              <w:rPr>
                <w:rFonts w:eastAsia="SimSun" w:hint="eastAsia"/>
                <w:lang w:eastAsia="zh-CN"/>
              </w:rPr>
              <w:t>0</w:t>
            </w:r>
          </w:p>
        </w:tc>
      </w:tr>
      <w:tr w:rsidR="004A017F" w:rsidRPr="00466738" w14:paraId="5D0E1BC3" w14:textId="77777777" w:rsidTr="00E013D3">
        <w:trPr>
          <w:trHeight w:val="238"/>
          <w:jc w:val="center"/>
        </w:trPr>
        <w:tc>
          <w:tcPr>
            <w:tcW w:w="3927" w:type="dxa"/>
            <w:tcMar>
              <w:top w:w="0" w:type="dxa"/>
              <w:left w:w="108" w:type="dxa"/>
              <w:bottom w:w="0" w:type="dxa"/>
              <w:right w:w="108" w:type="dxa"/>
            </w:tcMar>
            <w:vAlign w:val="center"/>
          </w:tcPr>
          <w:p w14:paraId="283C810A" w14:textId="77777777" w:rsidR="004A017F" w:rsidRDefault="004A017F" w:rsidP="00AA0238">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,p-2</w:t>
            </w:r>
          </w:p>
        </w:tc>
        <w:tc>
          <w:tcPr>
            <w:tcW w:w="0" w:type="auto"/>
            <w:tcMar>
              <w:top w:w="0" w:type="dxa"/>
              <w:left w:w="108" w:type="dxa"/>
              <w:bottom w:w="0" w:type="dxa"/>
              <w:right w:w="108" w:type="dxa"/>
            </w:tcMar>
            <w:vAlign w:val="center"/>
          </w:tcPr>
          <w:p w14:paraId="342F1D26" w14:textId="77777777" w:rsidR="004A017F" w:rsidRPr="00064EEE" w:rsidRDefault="004A017F" w:rsidP="00AA0238">
            <w:pPr>
              <w:pStyle w:val="tac0"/>
            </w:pPr>
            <w:r>
              <w:rPr>
                <w:rFonts w:eastAsia="SimSun" w:hint="eastAsia"/>
                <w:lang w:eastAsia="zh-CN"/>
              </w:rPr>
              <w:t>2</w:t>
            </w:r>
          </w:p>
        </w:tc>
        <w:tc>
          <w:tcPr>
            <w:tcW w:w="0" w:type="auto"/>
            <w:tcMar>
              <w:top w:w="0" w:type="dxa"/>
              <w:left w:w="108" w:type="dxa"/>
              <w:bottom w:w="0" w:type="dxa"/>
              <w:right w:w="108" w:type="dxa"/>
            </w:tcMar>
            <w:vAlign w:val="center"/>
          </w:tcPr>
          <w:p w14:paraId="0E7DFD58" w14:textId="77777777" w:rsidR="004A017F" w:rsidRPr="00064EEE" w:rsidRDefault="004A017F" w:rsidP="00AA0238">
            <w:pPr>
              <w:pStyle w:val="tac0"/>
            </w:pPr>
            <w:r>
              <w:rPr>
                <w:rFonts w:eastAsia="SimSun" w:hint="eastAsia"/>
                <w:lang w:eastAsia="zh-CN"/>
              </w:rPr>
              <w:t>2</w:t>
            </w:r>
          </w:p>
        </w:tc>
        <w:tc>
          <w:tcPr>
            <w:tcW w:w="0" w:type="auto"/>
            <w:tcMar>
              <w:top w:w="0" w:type="dxa"/>
              <w:left w:w="108" w:type="dxa"/>
              <w:bottom w:w="0" w:type="dxa"/>
              <w:right w:w="108" w:type="dxa"/>
            </w:tcMar>
            <w:vAlign w:val="center"/>
          </w:tcPr>
          <w:p w14:paraId="126CD7D6" w14:textId="77777777" w:rsidR="004A017F" w:rsidRPr="00064EEE" w:rsidRDefault="004A017F" w:rsidP="00AA0238">
            <w:pPr>
              <w:pStyle w:val="tac0"/>
            </w:pPr>
            <w:r>
              <w:rPr>
                <w:rFonts w:eastAsia="SimSun" w:hint="eastAsia"/>
                <w:lang w:eastAsia="zh-CN"/>
              </w:rPr>
              <w:t>0</w:t>
            </w:r>
          </w:p>
        </w:tc>
        <w:tc>
          <w:tcPr>
            <w:tcW w:w="0" w:type="auto"/>
            <w:tcMar>
              <w:top w:w="0" w:type="dxa"/>
              <w:left w:w="108" w:type="dxa"/>
              <w:bottom w:w="0" w:type="dxa"/>
              <w:right w:w="108" w:type="dxa"/>
            </w:tcMar>
            <w:vAlign w:val="center"/>
          </w:tcPr>
          <w:p w14:paraId="74A0EF6D" w14:textId="77777777" w:rsidR="004A017F" w:rsidRPr="00064EEE" w:rsidRDefault="004A017F" w:rsidP="00AA0238">
            <w:pPr>
              <w:pStyle w:val="tac0"/>
            </w:pPr>
            <w:r>
              <w:rPr>
                <w:rFonts w:eastAsia="SimSun" w:hint="eastAsia"/>
                <w:lang w:eastAsia="zh-CN"/>
              </w:rPr>
              <w:t>0</w:t>
            </w:r>
          </w:p>
        </w:tc>
      </w:tr>
      <w:tr w:rsidR="004A017F" w:rsidRPr="00466738" w14:paraId="5A3D8591" w14:textId="77777777" w:rsidTr="00E013D3">
        <w:trPr>
          <w:trHeight w:val="238"/>
          <w:jc w:val="center"/>
        </w:trPr>
        <w:tc>
          <w:tcPr>
            <w:tcW w:w="3927" w:type="dxa"/>
            <w:tcMar>
              <w:top w:w="0" w:type="dxa"/>
              <w:left w:w="108" w:type="dxa"/>
              <w:bottom w:w="0" w:type="dxa"/>
              <w:right w:w="108" w:type="dxa"/>
            </w:tcMar>
            <w:vAlign w:val="center"/>
          </w:tcPr>
          <w:p w14:paraId="014BE8BA" w14:textId="77777777" w:rsidR="004A017F" w:rsidRPr="00064EEE" w:rsidRDefault="004A017F" w:rsidP="00AA0238">
            <w:pPr>
              <w:pStyle w:val="tac0"/>
            </w:pPr>
            <w:r>
              <w:rPr>
                <w:rFonts w:eastAsia="SimSun" w:hint="eastAsia"/>
                <w:lang w:eastAsia="zh-CN"/>
              </w:rPr>
              <w:t>Wideband</w:t>
            </w:r>
            <w:r w:rsidRPr="00064EEE">
              <w:t xml:space="preserve"> second PMI </w:t>
            </w:r>
            <w:r w:rsidRPr="00064EEE">
              <w:rPr>
                <w:iCs/>
              </w:rPr>
              <w:t>i</w:t>
            </w:r>
            <w:r w:rsidRPr="00064EEE">
              <w:t>2</w:t>
            </w:r>
          </w:p>
        </w:tc>
        <w:tc>
          <w:tcPr>
            <w:tcW w:w="0" w:type="auto"/>
            <w:tcMar>
              <w:top w:w="0" w:type="dxa"/>
              <w:left w:w="108" w:type="dxa"/>
              <w:bottom w:w="0" w:type="dxa"/>
              <w:right w:w="108" w:type="dxa"/>
            </w:tcMar>
            <w:vAlign w:val="center"/>
          </w:tcPr>
          <w:p w14:paraId="582BD5BA" w14:textId="77777777" w:rsidR="004A017F" w:rsidRPr="001E7536" w:rsidRDefault="004A017F" w:rsidP="00AA0238">
            <w:pPr>
              <w:pStyle w:val="tac0"/>
              <w:rPr>
                <w:rFonts w:eastAsia="SimSun"/>
                <w:lang w:eastAsia="zh-CN"/>
              </w:rPr>
            </w:pPr>
            <w:r>
              <w:rPr>
                <w:rFonts w:eastAsia="SimSun" w:hint="eastAsia"/>
                <w:lang w:eastAsia="zh-CN"/>
              </w:rPr>
              <w:t>6</w:t>
            </w:r>
          </w:p>
        </w:tc>
        <w:tc>
          <w:tcPr>
            <w:tcW w:w="0" w:type="auto"/>
            <w:tcMar>
              <w:top w:w="0" w:type="dxa"/>
              <w:left w:w="108" w:type="dxa"/>
              <w:bottom w:w="0" w:type="dxa"/>
              <w:right w:w="108" w:type="dxa"/>
            </w:tcMar>
            <w:vAlign w:val="center"/>
          </w:tcPr>
          <w:p w14:paraId="24B31637" w14:textId="77777777" w:rsidR="004A017F" w:rsidRPr="001E7536" w:rsidRDefault="004A017F" w:rsidP="00AA0238">
            <w:pPr>
              <w:pStyle w:val="tac0"/>
              <w:rPr>
                <w:rFonts w:eastAsia="SimSun"/>
                <w:lang w:eastAsia="zh-CN"/>
              </w:rPr>
            </w:pPr>
            <w:r>
              <w:rPr>
                <w:rFonts w:eastAsia="SimSun" w:hint="eastAsia"/>
                <w:lang w:eastAsia="zh-CN"/>
              </w:rPr>
              <w:t>12</w:t>
            </w:r>
          </w:p>
        </w:tc>
        <w:tc>
          <w:tcPr>
            <w:tcW w:w="0" w:type="auto"/>
            <w:tcMar>
              <w:top w:w="0" w:type="dxa"/>
              <w:left w:w="108" w:type="dxa"/>
              <w:bottom w:w="0" w:type="dxa"/>
              <w:right w:w="108" w:type="dxa"/>
            </w:tcMar>
            <w:vAlign w:val="center"/>
          </w:tcPr>
          <w:p w14:paraId="05681287" w14:textId="77777777" w:rsidR="004A017F" w:rsidRPr="00064EEE" w:rsidRDefault="004A017F" w:rsidP="00AA0238">
            <w:pPr>
              <w:pStyle w:val="tac0"/>
            </w:pPr>
            <w:r w:rsidRPr="00064EEE">
              <w:t>4</w:t>
            </w:r>
          </w:p>
        </w:tc>
        <w:tc>
          <w:tcPr>
            <w:tcW w:w="0" w:type="auto"/>
            <w:tcMar>
              <w:top w:w="0" w:type="dxa"/>
              <w:left w:w="108" w:type="dxa"/>
              <w:bottom w:w="0" w:type="dxa"/>
              <w:right w:w="108" w:type="dxa"/>
            </w:tcMar>
            <w:vAlign w:val="center"/>
          </w:tcPr>
          <w:p w14:paraId="049B70A8" w14:textId="77777777" w:rsidR="004A017F" w:rsidRPr="00064EEE" w:rsidRDefault="004A017F" w:rsidP="00AA0238">
            <w:pPr>
              <w:pStyle w:val="tac0"/>
            </w:pPr>
            <w:r w:rsidRPr="00064EEE">
              <w:t>3</w:t>
            </w:r>
          </w:p>
        </w:tc>
      </w:tr>
      <w:tr w:rsidR="004A017F" w:rsidRPr="004464F1" w14:paraId="1AB098E9" w14:textId="77777777" w:rsidTr="00E013D3">
        <w:trPr>
          <w:trHeight w:val="238"/>
          <w:jc w:val="center"/>
        </w:trPr>
        <w:tc>
          <w:tcPr>
            <w:tcW w:w="8313" w:type="dxa"/>
            <w:gridSpan w:val="5"/>
            <w:shd w:val="clear" w:color="auto" w:fill="B3B3B3"/>
            <w:tcMar>
              <w:top w:w="0" w:type="dxa"/>
              <w:left w:w="108" w:type="dxa"/>
              <w:bottom w:w="0" w:type="dxa"/>
              <w:right w:w="108" w:type="dxa"/>
            </w:tcMar>
            <w:vAlign w:val="center"/>
          </w:tcPr>
          <w:p w14:paraId="0539EFC9" w14:textId="77777777" w:rsidR="004A017F" w:rsidRPr="00064EEE" w:rsidRDefault="004A017F" w:rsidP="00AA0238">
            <w:pPr>
              <w:pStyle w:val="tac0"/>
            </w:pPr>
          </w:p>
        </w:tc>
      </w:tr>
      <w:tr w:rsidR="004A017F" w:rsidRPr="00466738" w14:paraId="0E840D05" w14:textId="77777777" w:rsidTr="00E013D3">
        <w:trPr>
          <w:trHeight w:val="238"/>
          <w:jc w:val="center"/>
        </w:trPr>
        <w:tc>
          <w:tcPr>
            <w:tcW w:w="3927" w:type="dxa"/>
            <w:vMerge w:val="restart"/>
            <w:shd w:val="clear" w:color="auto" w:fill="E0E0E0"/>
            <w:tcMar>
              <w:top w:w="0" w:type="dxa"/>
              <w:left w:w="108" w:type="dxa"/>
              <w:bottom w:w="0" w:type="dxa"/>
              <w:right w:w="108" w:type="dxa"/>
            </w:tcMar>
            <w:vAlign w:val="center"/>
          </w:tcPr>
          <w:p w14:paraId="03E6E08A" w14:textId="77777777" w:rsidR="004A017F" w:rsidRPr="004464F1" w:rsidRDefault="004A017F" w:rsidP="00AA0238">
            <w:pPr>
              <w:pStyle w:val="tac0"/>
              <w:rPr>
                <w:rFonts w:eastAsia="SimSun"/>
                <w:b/>
                <w:lang w:eastAsia="zh-CN"/>
              </w:rPr>
            </w:pPr>
            <w:r w:rsidRPr="00064EEE">
              <w:rPr>
                <w:b/>
              </w:rPr>
              <w:t>Field</w:t>
            </w:r>
          </w:p>
        </w:tc>
        <w:tc>
          <w:tcPr>
            <w:tcW w:w="0" w:type="auto"/>
            <w:gridSpan w:val="4"/>
            <w:shd w:val="clear" w:color="auto" w:fill="E0E0E0"/>
            <w:tcMar>
              <w:top w:w="0" w:type="dxa"/>
              <w:left w:w="108" w:type="dxa"/>
              <w:bottom w:w="0" w:type="dxa"/>
              <w:right w:w="108" w:type="dxa"/>
            </w:tcMar>
            <w:vAlign w:val="center"/>
          </w:tcPr>
          <w:p w14:paraId="4B40C2F5" w14:textId="77777777" w:rsidR="004A017F" w:rsidRPr="00064EEE" w:rsidRDefault="004A017F" w:rsidP="00AA0238">
            <w:pPr>
              <w:pStyle w:val="tac0"/>
              <w:rPr>
                <w:b/>
              </w:rPr>
            </w:pPr>
            <w:proofErr w:type="spellStart"/>
            <w:r w:rsidRPr="00064EEE">
              <w:rPr>
                <w:b/>
              </w:rPr>
              <w:t>Bitwidth</w:t>
            </w:r>
            <w:proofErr w:type="spellEnd"/>
          </w:p>
        </w:tc>
      </w:tr>
      <w:tr w:rsidR="004A017F" w:rsidRPr="00466738" w14:paraId="19B1FC3A" w14:textId="77777777" w:rsidTr="00E013D3">
        <w:trPr>
          <w:trHeight w:val="238"/>
          <w:jc w:val="center"/>
        </w:trPr>
        <w:tc>
          <w:tcPr>
            <w:tcW w:w="3927" w:type="dxa"/>
            <w:vMerge/>
            <w:shd w:val="clear" w:color="auto" w:fill="E0E0E0"/>
            <w:tcMar>
              <w:top w:w="0" w:type="dxa"/>
              <w:left w:w="108" w:type="dxa"/>
              <w:bottom w:w="0" w:type="dxa"/>
              <w:right w:w="108" w:type="dxa"/>
            </w:tcMar>
            <w:vAlign w:val="center"/>
          </w:tcPr>
          <w:p w14:paraId="7AF42E63" w14:textId="77777777" w:rsidR="004A017F" w:rsidRPr="004464F1" w:rsidRDefault="004A017F" w:rsidP="00AA0238">
            <w:pPr>
              <w:pStyle w:val="tac0"/>
              <w:rPr>
                <w:b/>
              </w:rPr>
            </w:pPr>
          </w:p>
        </w:tc>
        <w:tc>
          <w:tcPr>
            <w:tcW w:w="0" w:type="auto"/>
            <w:shd w:val="clear" w:color="auto" w:fill="E0E0E0"/>
            <w:tcMar>
              <w:top w:w="0" w:type="dxa"/>
              <w:left w:w="108" w:type="dxa"/>
              <w:bottom w:w="0" w:type="dxa"/>
              <w:right w:w="108" w:type="dxa"/>
            </w:tcMar>
            <w:vAlign w:val="center"/>
          </w:tcPr>
          <w:p w14:paraId="04A4874D" w14:textId="77777777" w:rsidR="004A017F" w:rsidRPr="00064EEE" w:rsidRDefault="004A017F" w:rsidP="00AA0238">
            <w:pPr>
              <w:pStyle w:val="tah0"/>
              <w:rPr>
                <w:lang w:val="de-DE"/>
              </w:rPr>
            </w:pPr>
            <w:r w:rsidRPr="00064EEE">
              <w:rPr>
                <w:lang w:val="de-DE"/>
              </w:rPr>
              <w:t>Rank = 5</w:t>
            </w:r>
          </w:p>
        </w:tc>
        <w:tc>
          <w:tcPr>
            <w:tcW w:w="0" w:type="auto"/>
            <w:shd w:val="clear" w:color="auto" w:fill="E0E0E0"/>
            <w:tcMar>
              <w:top w:w="0" w:type="dxa"/>
              <w:left w:w="108" w:type="dxa"/>
              <w:bottom w:w="0" w:type="dxa"/>
              <w:right w:w="108" w:type="dxa"/>
            </w:tcMar>
            <w:vAlign w:val="center"/>
          </w:tcPr>
          <w:p w14:paraId="36E747DA" w14:textId="77777777" w:rsidR="004A017F" w:rsidRPr="00064EEE" w:rsidRDefault="004A017F" w:rsidP="00AA0238">
            <w:pPr>
              <w:pStyle w:val="tah0"/>
              <w:rPr>
                <w:lang w:val="de-DE"/>
              </w:rPr>
            </w:pPr>
            <w:r w:rsidRPr="00064EEE">
              <w:rPr>
                <w:lang w:val="de-DE"/>
              </w:rPr>
              <w:t>Rank = 6</w:t>
            </w:r>
          </w:p>
        </w:tc>
        <w:tc>
          <w:tcPr>
            <w:tcW w:w="0" w:type="auto"/>
            <w:shd w:val="clear" w:color="auto" w:fill="E0E0E0"/>
            <w:tcMar>
              <w:top w:w="0" w:type="dxa"/>
              <w:left w:w="108" w:type="dxa"/>
              <w:bottom w:w="0" w:type="dxa"/>
              <w:right w:w="108" w:type="dxa"/>
            </w:tcMar>
            <w:vAlign w:val="center"/>
          </w:tcPr>
          <w:p w14:paraId="61BC367B" w14:textId="77777777" w:rsidR="004A017F" w:rsidRPr="00064EEE" w:rsidRDefault="004A017F" w:rsidP="00AA0238">
            <w:pPr>
              <w:pStyle w:val="tah0"/>
              <w:rPr>
                <w:lang w:val="de-DE"/>
              </w:rPr>
            </w:pPr>
            <w:r w:rsidRPr="00064EEE">
              <w:rPr>
                <w:lang w:val="de-DE"/>
              </w:rPr>
              <w:t>Rank = 7</w:t>
            </w:r>
          </w:p>
        </w:tc>
        <w:tc>
          <w:tcPr>
            <w:tcW w:w="0" w:type="auto"/>
            <w:shd w:val="clear" w:color="auto" w:fill="E0E0E0"/>
            <w:tcMar>
              <w:top w:w="0" w:type="dxa"/>
              <w:left w:w="108" w:type="dxa"/>
              <w:bottom w:w="0" w:type="dxa"/>
              <w:right w:w="108" w:type="dxa"/>
            </w:tcMar>
            <w:vAlign w:val="center"/>
          </w:tcPr>
          <w:p w14:paraId="0C83070C" w14:textId="77777777" w:rsidR="004A017F" w:rsidRPr="00064EEE" w:rsidRDefault="004A017F" w:rsidP="00AA0238">
            <w:pPr>
              <w:pStyle w:val="tah0"/>
              <w:rPr>
                <w:lang w:val="de-DE"/>
              </w:rPr>
            </w:pPr>
            <w:r w:rsidRPr="00064EEE">
              <w:rPr>
                <w:lang w:val="de-DE"/>
              </w:rPr>
              <w:t>Rank = 8</w:t>
            </w:r>
          </w:p>
        </w:tc>
      </w:tr>
      <w:tr w:rsidR="004A017F" w:rsidRPr="00466738" w14:paraId="3F639906" w14:textId="77777777" w:rsidTr="00E013D3">
        <w:trPr>
          <w:trHeight w:val="238"/>
          <w:jc w:val="center"/>
        </w:trPr>
        <w:tc>
          <w:tcPr>
            <w:tcW w:w="3927" w:type="dxa"/>
            <w:tcMar>
              <w:top w:w="0" w:type="dxa"/>
              <w:left w:w="108" w:type="dxa"/>
              <w:bottom w:w="0" w:type="dxa"/>
              <w:right w:w="108" w:type="dxa"/>
            </w:tcMar>
            <w:vAlign w:val="center"/>
          </w:tcPr>
          <w:p w14:paraId="5C25FEA2" w14:textId="77777777" w:rsidR="004A017F" w:rsidRPr="00064EEE" w:rsidRDefault="004A017F" w:rsidP="00AA0238">
            <w:pPr>
              <w:pStyle w:val="tac0"/>
            </w:pPr>
            <w:r w:rsidRPr="00064EEE">
              <w:t xml:space="preserve">Wideband </w:t>
            </w:r>
            <w:smartTag w:uri="urn:schemas:contacts" w:element="Sn">
              <w:r w:rsidRPr="00064EEE">
                <w:t>CQI</w:t>
              </w:r>
            </w:smartTag>
            <w:r w:rsidRPr="00064EEE">
              <w:t xml:space="preserve"> codeword 0</w:t>
            </w:r>
          </w:p>
        </w:tc>
        <w:tc>
          <w:tcPr>
            <w:tcW w:w="0" w:type="auto"/>
            <w:tcMar>
              <w:top w:w="0" w:type="dxa"/>
              <w:left w:w="108" w:type="dxa"/>
              <w:bottom w:w="0" w:type="dxa"/>
              <w:right w:w="108" w:type="dxa"/>
            </w:tcMar>
            <w:vAlign w:val="center"/>
          </w:tcPr>
          <w:p w14:paraId="38A66438" w14:textId="77777777" w:rsidR="004A017F" w:rsidRPr="00064EEE" w:rsidRDefault="004A017F" w:rsidP="00AA0238">
            <w:pPr>
              <w:pStyle w:val="tac0"/>
              <w:rPr>
                <w:lang w:val="de-DE"/>
              </w:rPr>
            </w:pPr>
            <w:r w:rsidRPr="00064EEE">
              <w:rPr>
                <w:lang w:val="de-DE"/>
              </w:rPr>
              <w:t>4</w:t>
            </w:r>
          </w:p>
        </w:tc>
        <w:tc>
          <w:tcPr>
            <w:tcW w:w="0" w:type="auto"/>
            <w:tcMar>
              <w:top w:w="0" w:type="dxa"/>
              <w:left w:w="108" w:type="dxa"/>
              <w:bottom w:w="0" w:type="dxa"/>
              <w:right w:w="108" w:type="dxa"/>
            </w:tcMar>
            <w:vAlign w:val="center"/>
          </w:tcPr>
          <w:p w14:paraId="625F8A3D" w14:textId="77777777" w:rsidR="004A017F" w:rsidRPr="00064EEE" w:rsidRDefault="004A017F" w:rsidP="00AA0238">
            <w:pPr>
              <w:pStyle w:val="tac0"/>
              <w:rPr>
                <w:lang w:val="de-DE"/>
              </w:rPr>
            </w:pPr>
            <w:r w:rsidRPr="00064EEE">
              <w:rPr>
                <w:lang w:val="de-DE"/>
              </w:rPr>
              <w:t>4</w:t>
            </w:r>
          </w:p>
        </w:tc>
        <w:tc>
          <w:tcPr>
            <w:tcW w:w="0" w:type="auto"/>
            <w:tcMar>
              <w:top w:w="0" w:type="dxa"/>
              <w:left w:w="108" w:type="dxa"/>
              <w:bottom w:w="0" w:type="dxa"/>
              <w:right w:w="108" w:type="dxa"/>
            </w:tcMar>
            <w:vAlign w:val="center"/>
          </w:tcPr>
          <w:p w14:paraId="06473475" w14:textId="77777777" w:rsidR="004A017F" w:rsidRPr="00064EEE" w:rsidRDefault="004A017F" w:rsidP="00AA0238">
            <w:pPr>
              <w:pStyle w:val="tac0"/>
              <w:rPr>
                <w:lang w:val="de-DE"/>
              </w:rPr>
            </w:pPr>
            <w:r w:rsidRPr="00064EEE">
              <w:rPr>
                <w:lang w:val="de-DE"/>
              </w:rPr>
              <w:t>4</w:t>
            </w:r>
          </w:p>
        </w:tc>
        <w:tc>
          <w:tcPr>
            <w:tcW w:w="0" w:type="auto"/>
            <w:tcMar>
              <w:top w:w="0" w:type="dxa"/>
              <w:left w:w="108" w:type="dxa"/>
              <w:bottom w:w="0" w:type="dxa"/>
              <w:right w:w="108" w:type="dxa"/>
            </w:tcMar>
            <w:vAlign w:val="center"/>
          </w:tcPr>
          <w:p w14:paraId="74B42E5D" w14:textId="77777777" w:rsidR="004A017F" w:rsidRPr="00064EEE" w:rsidRDefault="004A017F" w:rsidP="00AA0238">
            <w:pPr>
              <w:pStyle w:val="tac0"/>
              <w:rPr>
                <w:lang w:val="de-DE"/>
              </w:rPr>
            </w:pPr>
            <w:r w:rsidRPr="00064EEE">
              <w:rPr>
                <w:lang w:val="de-DE"/>
              </w:rPr>
              <w:t>4</w:t>
            </w:r>
          </w:p>
        </w:tc>
      </w:tr>
      <w:tr w:rsidR="004A017F" w:rsidRPr="00466738" w14:paraId="0482837F" w14:textId="77777777" w:rsidTr="00E013D3">
        <w:trPr>
          <w:trHeight w:val="238"/>
          <w:jc w:val="center"/>
        </w:trPr>
        <w:tc>
          <w:tcPr>
            <w:tcW w:w="3927" w:type="dxa"/>
            <w:tcMar>
              <w:top w:w="0" w:type="dxa"/>
              <w:left w:w="108" w:type="dxa"/>
              <w:bottom w:w="0" w:type="dxa"/>
              <w:right w:w="108" w:type="dxa"/>
            </w:tcMar>
            <w:vAlign w:val="center"/>
          </w:tcPr>
          <w:p w14:paraId="6AF2631A" w14:textId="77777777" w:rsidR="004A017F" w:rsidRPr="00064EEE" w:rsidRDefault="004A017F" w:rsidP="00AA0238">
            <w:pPr>
              <w:pStyle w:val="tac0"/>
            </w:pPr>
            <w:proofErr w:type="spellStart"/>
            <w:r w:rsidRPr="00064EEE">
              <w:t>Subband</w:t>
            </w:r>
            <w:proofErr w:type="spellEnd"/>
            <w:r w:rsidRPr="00064EEE">
              <w:t xml:space="preserve"> differential CQI codeword 0</w:t>
            </w:r>
          </w:p>
        </w:tc>
        <w:tc>
          <w:tcPr>
            <w:tcW w:w="0" w:type="auto"/>
            <w:tcMar>
              <w:top w:w="0" w:type="dxa"/>
              <w:left w:w="108" w:type="dxa"/>
              <w:bottom w:w="0" w:type="dxa"/>
              <w:right w:w="108" w:type="dxa"/>
            </w:tcMar>
            <w:vAlign w:val="center"/>
          </w:tcPr>
          <w:p w14:paraId="6FD0DA2C" w14:textId="77777777" w:rsidR="004A017F" w:rsidRPr="00064EEE" w:rsidRDefault="00000000" w:rsidP="00AA0238">
            <w:pPr>
              <w:pStyle w:val="tac0"/>
              <w:rPr>
                <w:sz w:val="15"/>
                <w:szCs w:val="15"/>
              </w:rPr>
            </w:pPr>
            <w:r>
              <w:rPr>
                <w:position w:val="-6"/>
              </w:rPr>
              <w:pict w14:anchorId="7ECAAB35">
                <v:shape id="_x0000_i1952" type="#_x0000_t75" style="width:16.6pt;height:12.9pt">
                  <v:imagedata r:id="rId489" o:title=""/>
                </v:shape>
              </w:pict>
            </w:r>
          </w:p>
        </w:tc>
        <w:tc>
          <w:tcPr>
            <w:tcW w:w="0" w:type="auto"/>
            <w:tcMar>
              <w:top w:w="0" w:type="dxa"/>
              <w:left w:w="108" w:type="dxa"/>
              <w:bottom w:w="0" w:type="dxa"/>
              <w:right w:w="108" w:type="dxa"/>
            </w:tcMar>
            <w:vAlign w:val="center"/>
          </w:tcPr>
          <w:p w14:paraId="3A4EC265" w14:textId="77777777" w:rsidR="004A017F" w:rsidRPr="00064EEE" w:rsidRDefault="00000000" w:rsidP="00AA0238">
            <w:pPr>
              <w:pStyle w:val="tac0"/>
              <w:rPr>
                <w:sz w:val="15"/>
                <w:szCs w:val="15"/>
              </w:rPr>
            </w:pPr>
            <w:r>
              <w:rPr>
                <w:position w:val="-6"/>
              </w:rPr>
              <w:pict w14:anchorId="40171B3F">
                <v:shape id="_x0000_i1953" type="#_x0000_t75" style="width:16.6pt;height:12.9pt">
                  <v:imagedata r:id="rId489" o:title=""/>
                </v:shape>
              </w:pict>
            </w:r>
          </w:p>
        </w:tc>
        <w:tc>
          <w:tcPr>
            <w:tcW w:w="0" w:type="auto"/>
            <w:tcMar>
              <w:top w:w="0" w:type="dxa"/>
              <w:left w:w="108" w:type="dxa"/>
              <w:bottom w:w="0" w:type="dxa"/>
              <w:right w:w="108" w:type="dxa"/>
            </w:tcMar>
            <w:vAlign w:val="center"/>
          </w:tcPr>
          <w:p w14:paraId="7A8472A2" w14:textId="77777777" w:rsidR="004A017F" w:rsidRPr="00064EEE" w:rsidRDefault="00000000" w:rsidP="00AA0238">
            <w:pPr>
              <w:pStyle w:val="tac0"/>
              <w:rPr>
                <w:sz w:val="15"/>
                <w:szCs w:val="15"/>
              </w:rPr>
            </w:pPr>
            <w:r>
              <w:rPr>
                <w:position w:val="-6"/>
              </w:rPr>
              <w:pict w14:anchorId="517D17A1">
                <v:shape id="_x0000_i1954" type="#_x0000_t75" style="width:16.6pt;height:12.9pt">
                  <v:imagedata r:id="rId489" o:title=""/>
                </v:shape>
              </w:pict>
            </w:r>
          </w:p>
        </w:tc>
        <w:tc>
          <w:tcPr>
            <w:tcW w:w="0" w:type="auto"/>
            <w:tcMar>
              <w:top w:w="0" w:type="dxa"/>
              <w:left w:w="108" w:type="dxa"/>
              <w:bottom w:w="0" w:type="dxa"/>
              <w:right w:w="108" w:type="dxa"/>
            </w:tcMar>
            <w:vAlign w:val="center"/>
          </w:tcPr>
          <w:p w14:paraId="462E97CE" w14:textId="77777777" w:rsidR="004A017F" w:rsidRPr="00064EEE" w:rsidRDefault="00000000" w:rsidP="00AA0238">
            <w:pPr>
              <w:pStyle w:val="tac0"/>
              <w:rPr>
                <w:sz w:val="15"/>
                <w:szCs w:val="15"/>
              </w:rPr>
            </w:pPr>
            <w:r>
              <w:rPr>
                <w:position w:val="-6"/>
              </w:rPr>
              <w:pict w14:anchorId="470049DD">
                <v:shape id="_x0000_i1955" type="#_x0000_t75" style="width:16.6pt;height:12.9pt">
                  <v:imagedata r:id="rId489" o:title=""/>
                </v:shape>
              </w:pict>
            </w:r>
          </w:p>
        </w:tc>
      </w:tr>
      <w:tr w:rsidR="004A017F" w:rsidRPr="00466738" w14:paraId="6FF1C2A5" w14:textId="77777777" w:rsidTr="00E013D3">
        <w:trPr>
          <w:trHeight w:val="238"/>
          <w:jc w:val="center"/>
        </w:trPr>
        <w:tc>
          <w:tcPr>
            <w:tcW w:w="3927" w:type="dxa"/>
            <w:tcMar>
              <w:top w:w="0" w:type="dxa"/>
              <w:left w:w="108" w:type="dxa"/>
              <w:bottom w:w="0" w:type="dxa"/>
              <w:right w:w="108" w:type="dxa"/>
            </w:tcMar>
            <w:vAlign w:val="center"/>
          </w:tcPr>
          <w:p w14:paraId="1DFB4175" w14:textId="77777777" w:rsidR="004A017F" w:rsidRPr="00064EEE" w:rsidRDefault="004A017F" w:rsidP="00AA0238">
            <w:pPr>
              <w:pStyle w:val="tac0"/>
            </w:pPr>
            <w:smartTag w:uri="urn:schemas-microsoft-com:office:smarttags" w:element="PersonName">
              <w:smartTag w:uri="urn:schemas:contacts" w:element="GivenName">
                <w:r w:rsidRPr="00064EEE">
                  <w:t>Wideband</w:t>
                </w:r>
              </w:smartTag>
              <w:r w:rsidRPr="00064EEE">
                <w:t xml:space="preserve"> </w:t>
              </w:r>
              <w:smartTag w:uri="urn:schemas:contacts" w:element="Sn">
                <w:r w:rsidRPr="00064EEE">
                  <w:t>CQI</w:t>
                </w:r>
              </w:smartTag>
            </w:smartTag>
            <w:r w:rsidRPr="00064EEE">
              <w:t xml:space="preserve"> codeword 1</w:t>
            </w:r>
          </w:p>
        </w:tc>
        <w:tc>
          <w:tcPr>
            <w:tcW w:w="0" w:type="auto"/>
            <w:tcMar>
              <w:top w:w="0" w:type="dxa"/>
              <w:left w:w="108" w:type="dxa"/>
              <w:bottom w:w="0" w:type="dxa"/>
              <w:right w:w="108" w:type="dxa"/>
            </w:tcMar>
            <w:vAlign w:val="center"/>
          </w:tcPr>
          <w:p w14:paraId="4B0AE053" w14:textId="77777777" w:rsidR="004A017F" w:rsidRPr="00064EEE" w:rsidRDefault="004A017F" w:rsidP="00AA0238">
            <w:pPr>
              <w:pStyle w:val="tac0"/>
            </w:pPr>
            <w:r w:rsidRPr="00064EEE">
              <w:t>4</w:t>
            </w:r>
          </w:p>
        </w:tc>
        <w:tc>
          <w:tcPr>
            <w:tcW w:w="0" w:type="auto"/>
            <w:tcMar>
              <w:top w:w="0" w:type="dxa"/>
              <w:left w:w="108" w:type="dxa"/>
              <w:bottom w:w="0" w:type="dxa"/>
              <w:right w:w="108" w:type="dxa"/>
            </w:tcMar>
            <w:vAlign w:val="center"/>
          </w:tcPr>
          <w:p w14:paraId="7B4C9A2E" w14:textId="77777777" w:rsidR="004A017F" w:rsidRPr="00064EEE" w:rsidRDefault="004A017F" w:rsidP="00AA0238">
            <w:pPr>
              <w:pStyle w:val="tac0"/>
            </w:pPr>
            <w:r w:rsidRPr="00064EEE">
              <w:t>4</w:t>
            </w:r>
          </w:p>
        </w:tc>
        <w:tc>
          <w:tcPr>
            <w:tcW w:w="0" w:type="auto"/>
            <w:tcMar>
              <w:top w:w="0" w:type="dxa"/>
              <w:left w:w="108" w:type="dxa"/>
              <w:bottom w:w="0" w:type="dxa"/>
              <w:right w:w="108" w:type="dxa"/>
            </w:tcMar>
            <w:vAlign w:val="center"/>
          </w:tcPr>
          <w:p w14:paraId="44C3C23C" w14:textId="77777777" w:rsidR="004A017F" w:rsidRPr="00064EEE" w:rsidRDefault="004A017F" w:rsidP="00AA0238">
            <w:pPr>
              <w:pStyle w:val="tac0"/>
            </w:pPr>
            <w:r w:rsidRPr="00064EEE">
              <w:t>4</w:t>
            </w:r>
          </w:p>
        </w:tc>
        <w:tc>
          <w:tcPr>
            <w:tcW w:w="0" w:type="auto"/>
            <w:tcMar>
              <w:top w:w="0" w:type="dxa"/>
              <w:left w:w="108" w:type="dxa"/>
              <w:bottom w:w="0" w:type="dxa"/>
              <w:right w:w="108" w:type="dxa"/>
            </w:tcMar>
            <w:vAlign w:val="center"/>
          </w:tcPr>
          <w:p w14:paraId="24FF4473" w14:textId="77777777" w:rsidR="004A017F" w:rsidRPr="00064EEE" w:rsidRDefault="004A017F" w:rsidP="00AA0238">
            <w:pPr>
              <w:pStyle w:val="tac0"/>
            </w:pPr>
            <w:r w:rsidRPr="00064EEE">
              <w:t>4</w:t>
            </w:r>
          </w:p>
        </w:tc>
      </w:tr>
      <w:tr w:rsidR="004A017F" w:rsidRPr="00466738" w14:paraId="056D21AF" w14:textId="77777777" w:rsidTr="00E013D3">
        <w:trPr>
          <w:trHeight w:val="238"/>
          <w:jc w:val="center"/>
        </w:trPr>
        <w:tc>
          <w:tcPr>
            <w:tcW w:w="3927" w:type="dxa"/>
            <w:tcMar>
              <w:top w:w="0" w:type="dxa"/>
              <w:left w:w="108" w:type="dxa"/>
              <w:bottom w:w="0" w:type="dxa"/>
              <w:right w:w="108" w:type="dxa"/>
            </w:tcMar>
            <w:vAlign w:val="center"/>
          </w:tcPr>
          <w:p w14:paraId="28C53019" w14:textId="77777777" w:rsidR="004A017F" w:rsidRPr="00064EEE" w:rsidRDefault="004A017F" w:rsidP="00AA0238">
            <w:pPr>
              <w:pStyle w:val="tac0"/>
            </w:pPr>
            <w:proofErr w:type="spellStart"/>
            <w:r w:rsidRPr="00064EEE">
              <w:t>Subband</w:t>
            </w:r>
            <w:proofErr w:type="spellEnd"/>
            <w:r w:rsidRPr="00064EEE">
              <w:t xml:space="preserve"> differential CQI codeword 1</w:t>
            </w:r>
          </w:p>
        </w:tc>
        <w:tc>
          <w:tcPr>
            <w:tcW w:w="0" w:type="auto"/>
            <w:tcMar>
              <w:top w:w="0" w:type="dxa"/>
              <w:left w:w="108" w:type="dxa"/>
              <w:bottom w:w="0" w:type="dxa"/>
              <w:right w:w="108" w:type="dxa"/>
            </w:tcMar>
            <w:vAlign w:val="center"/>
          </w:tcPr>
          <w:p w14:paraId="2FD3082C" w14:textId="77777777" w:rsidR="004A017F" w:rsidRPr="00064EEE" w:rsidRDefault="00000000" w:rsidP="00AA0238">
            <w:pPr>
              <w:pStyle w:val="tac0"/>
              <w:rPr>
                <w:sz w:val="15"/>
                <w:szCs w:val="15"/>
              </w:rPr>
            </w:pPr>
            <w:r>
              <w:rPr>
                <w:position w:val="-6"/>
              </w:rPr>
              <w:pict w14:anchorId="711E7CF9">
                <v:shape id="_x0000_i1956" type="#_x0000_t75" style="width:16.6pt;height:12.9pt">
                  <v:imagedata r:id="rId489" o:title=""/>
                </v:shape>
              </w:pict>
            </w:r>
          </w:p>
        </w:tc>
        <w:tc>
          <w:tcPr>
            <w:tcW w:w="0" w:type="auto"/>
            <w:tcMar>
              <w:top w:w="0" w:type="dxa"/>
              <w:left w:w="108" w:type="dxa"/>
              <w:bottom w:w="0" w:type="dxa"/>
              <w:right w:w="108" w:type="dxa"/>
            </w:tcMar>
            <w:vAlign w:val="center"/>
          </w:tcPr>
          <w:p w14:paraId="4DED58B3" w14:textId="77777777" w:rsidR="004A017F" w:rsidRPr="00064EEE" w:rsidRDefault="00000000" w:rsidP="00AA0238">
            <w:pPr>
              <w:pStyle w:val="tac0"/>
              <w:rPr>
                <w:sz w:val="15"/>
                <w:szCs w:val="15"/>
              </w:rPr>
            </w:pPr>
            <w:r>
              <w:rPr>
                <w:position w:val="-6"/>
              </w:rPr>
              <w:pict w14:anchorId="39AD468E">
                <v:shape id="_x0000_i1957" type="#_x0000_t75" style="width:16.6pt;height:12.9pt">
                  <v:imagedata r:id="rId489" o:title=""/>
                </v:shape>
              </w:pict>
            </w:r>
          </w:p>
        </w:tc>
        <w:tc>
          <w:tcPr>
            <w:tcW w:w="0" w:type="auto"/>
            <w:tcMar>
              <w:top w:w="0" w:type="dxa"/>
              <w:left w:w="108" w:type="dxa"/>
              <w:bottom w:w="0" w:type="dxa"/>
              <w:right w:w="108" w:type="dxa"/>
            </w:tcMar>
            <w:vAlign w:val="center"/>
          </w:tcPr>
          <w:p w14:paraId="2570A744" w14:textId="77777777" w:rsidR="004A017F" w:rsidRPr="00064EEE" w:rsidRDefault="00000000" w:rsidP="00AA0238">
            <w:pPr>
              <w:pStyle w:val="tac0"/>
              <w:rPr>
                <w:sz w:val="15"/>
                <w:szCs w:val="15"/>
              </w:rPr>
            </w:pPr>
            <w:r>
              <w:rPr>
                <w:position w:val="-6"/>
              </w:rPr>
              <w:pict w14:anchorId="47789738">
                <v:shape id="_x0000_i1958" type="#_x0000_t75" style="width:16.6pt;height:12.9pt">
                  <v:imagedata r:id="rId489" o:title=""/>
                </v:shape>
              </w:pict>
            </w:r>
          </w:p>
        </w:tc>
        <w:tc>
          <w:tcPr>
            <w:tcW w:w="0" w:type="auto"/>
            <w:tcMar>
              <w:top w:w="0" w:type="dxa"/>
              <w:left w:w="108" w:type="dxa"/>
              <w:bottom w:w="0" w:type="dxa"/>
              <w:right w:w="108" w:type="dxa"/>
            </w:tcMar>
            <w:vAlign w:val="center"/>
          </w:tcPr>
          <w:p w14:paraId="6DCDA62E" w14:textId="77777777" w:rsidR="004A017F" w:rsidRPr="00064EEE" w:rsidRDefault="00000000" w:rsidP="00AA0238">
            <w:pPr>
              <w:pStyle w:val="tac0"/>
              <w:rPr>
                <w:sz w:val="15"/>
                <w:szCs w:val="15"/>
              </w:rPr>
            </w:pPr>
            <w:r>
              <w:rPr>
                <w:position w:val="-6"/>
              </w:rPr>
              <w:pict w14:anchorId="784E0CD1">
                <v:shape id="_x0000_i1959" type="#_x0000_t75" style="width:16.6pt;height:12.9pt">
                  <v:imagedata r:id="rId489" o:title=""/>
                </v:shape>
              </w:pict>
            </w:r>
          </w:p>
        </w:tc>
      </w:tr>
      <w:tr w:rsidR="004A017F" w:rsidRPr="00466738" w14:paraId="0C2EC07B" w14:textId="77777777" w:rsidTr="00E013D3">
        <w:trPr>
          <w:trHeight w:val="238"/>
          <w:jc w:val="center"/>
        </w:trPr>
        <w:tc>
          <w:tcPr>
            <w:tcW w:w="3927" w:type="dxa"/>
            <w:tcMar>
              <w:top w:w="0" w:type="dxa"/>
              <w:left w:w="108" w:type="dxa"/>
              <w:bottom w:w="0" w:type="dxa"/>
              <w:right w:w="108" w:type="dxa"/>
            </w:tcMar>
            <w:vAlign w:val="center"/>
          </w:tcPr>
          <w:p w14:paraId="46B1EA80" w14:textId="77777777" w:rsidR="004A017F" w:rsidRPr="00040511" w:rsidRDefault="004A017F" w:rsidP="00AA0238">
            <w:pPr>
              <w:pStyle w:val="tac0"/>
              <w:rPr>
                <w:rFonts w:eastAsia="SimSun"/>
                <w:lang w:eastAsia="zh-CN"/>
              </w:rPr>
            </w:pPr>
            <w:r w:rsidRPr="00064EEE">
              <w:t>Wideband first PMI i1</w:t>
            </w:r>
            <w:r>
              <w:rPr>
                <w:rFonts w:eastAsia="SimSun" w:hint="eastAsia"/>
                <w:lang w:eastAsia="zh-CN"/>
              </w:rPr>
              <w:t>,1-1</w:t>
            </w:r>
          </w:p>
        </w:tc>
        <w:tc>
          <w:tcPr>
            <w:tcW w:w="0" w:type="auto"/>
            <w:tcMar>
              <w:top w:w="0" w:type="dxa"/>
              <w:left w:w="108" w:type="dxa"/>
              <w:bottom w:w="0" w:type="dxa"/>
              <w:right w:w="108" w:type="dxa"/>
            </w:tcMar>
            <w:vAlign w:val="center"/>
          </w:tcPr>
          <w:p w14:paraId="327E059F" w14:textId="77777777" w:rsidR="004A017F" w:rsidRPr="00064EEE" w:rsidRDefault="004A017F" w:rsidP="00AA0238">
            <w:pPr>
              <w:pStyle w:val="tac0"/>
            </w:pPr>
            <w:r w:rsidRPr="00064EEE">
              <w:t>2</w:t>
            </w:r>
          </w:p>
        </w:tc>
        <w:tc>
          <w:tcPr>
            <w:tcW w:w="0" w:type="auto"/>
            <w:tcMar>
              <w:top w:w="0" w:type="dxa"/>
              <w:left w:w="108" w:type="dxa"/>
              <w:bottom w:w="0" w:type="dxa"/>
              <w:right w:w="108" w:type="dxa"/>
            </w:tcMar>
            <w:vAlign w:val="center"/>
          </w:tcPr>
          <w:p w14:paraId="27AA656D" w14:textId="77777777" w:rsidR="004A017F" w:rsidRPr="00064EEE" w:rsidRDefault="004A017F" w:rsidP="00AA0238">
            <w:pPr>
              <w:pStyle w:val="tac0"/>
            </w:pPr>
            <w:r w:rsidRPr="00064EEE">
              <w:t>2</w:t>
            </w:r>
          </w:p>
        </w:tc>
        <w:tc>
          <w:tcPr>
            <w:tcW w:w="0" w:type="auto"/>
            <w:tcMar>
              <w:top w:w="0" w:type="dxa"/>
              <w:left w:w="108" w:type="dxa"/>
              <w:bottom w:w="0" w:type="dxa"/>
              <w:right w:w="108" w:type="dxa"/>
            </w:tcMar>
            <w:vAlign w:val="center"/>
          </w:tcPr>
          <w:p w14:paraId="4F01D712" w14:textId="77777777" w:rsidR="004A017F" w:rsidRPr="00064EEE" w:rsidRDefault="004A017F" w:rsidP="00AA0238">
            <w:pPr>
              <w:pStyle w:val="tac0"/>
            </w:pPr>
            <w:r w:rsidRPr="00064EEE">
              <w:t>2</w:t>
            </w:r>
          </w:p>
        </w:tc>
        <w:tc>
          <w:tcPr>
            <w:tcW w:w="0" w:type="auto"/>
            <w:tcMar>
              <w:top w:w="0" w:type="dxa"/>
              <w:left w:w="108" w:type="dxa"/>
              <w:bottom w:w="0" w:type="dxa"/>
              <w:right w:w="108" w:type="dxa"/>
            </w:tcMar>
            <w:vAlign w:val="center"/>
          </w:tcPr>
          <w:p w14:paraId="14A4AA87" w14:textId="77777777" w:rsidR="004A017F" w:rsidRPr="00064EEE" w:rsidRDefault="004A017F" w:rsidP="00AA0238">
            <w:pPr>
              <w:pStyle w:val="tac0"/>
            </w:pPr>
            <w:r w:rsidRPr="00064EEE">
              <w:t>0</w:t>
            </w:r>
          </w:p>
        </w:tc>
      </w:tr>
      <w:tr w:rsidR="004A017F" w:rsidRPr="00466738" w14:paraId="5A0A406E" w14:textId="77777777" w:rsidTr="00E013D3">
        <w:trPr>
          <w:trHeight w:val="238"/>
          <w:jc w:val="center"/>
        </w:trPr>
        <w:tc>
          <w:tcPr>
            <w:tcW w:w="3927" w:type="dxa"/>
            <w:tcMar>
              <w:top w:w="0" w:type="dxa"/>
              <w:left w:w="108" w:type="dxa"/>
              <w:bottom w:w="0" w:type="dxa"/>
              <w:right w:w="108" w:type="dxa"/>
            </w:tcMar>
            <w:vAlign w:val="center"/>
          </w:tcPr>
          <w:p w14:paraId="789AF470" w14:textId="77777777" w:rsidR="004A017F" w:rsidRDefault="004A017F" w:rsidP="00AA0238">
            <w:pPr>
              <w:pStyle w:val="tac0"/>
              <w:rPr>
                <w:rFonts w:eastAsia="SimSun"/>
                <w:lang w:eastAsia="zh-CN"/>
              </w:rPr>
            </w:pPr>
            <w:r w:rsidRPr="00064EEE">
              <w:t>Wideband first PMI i1</w:t>
            </w:r>
            <w:r>
              <w:rPr>
                <w:rFonts w:eastAsia="SimSun" w:hint="eastAsia"/>
                <w:lang w:eastAsia="zh-CN"/>
              </w:rPr>
              <w:t>,2-1</w:t>
            </w:r>
          </w:p>
        </w:tc>
        <w:tc>
          <w:tcPr>
            <w:tcW w:w="0" w:type="auto"/>
            <w:tcMar>
              <w:top w:w="0" w:type="dxa"/>
              <w:left w:w="108" w:type="dxa"/>
              <w:bottom w:w="0" w:type="dxa"/>
              <w:right w:w="108" w:type="dxa"/>
            </w:tcMar>
            <w:vAlign w:val="center"/>
          </w:tcPr>
          <w:p w14:paraId="6BA07102" w14:textId="77777777" w:rsidR="004A017F" w:rsidRPr="00064EEE" w:rsidRDefault="004A017F" w:rsidP="00AA0238">
            <w:pPr>
              <w:pStyle w:val="tac0"/>
            </w:pPr>
            <w:r w:rsidRPr="00064EEE">
              <w:t>0</w:t>
            </w:r>
          </w:p>
        </w:tc>
        <w:tc>
          <w:tcPr>
            <w:tcW w:w="0" w:type="auto"/>
            <w:tcMar>
              <w:top w:w="0" w:type="dxa"/>
              <w:left w:w="108" w:type="dxa"/>
              <w:bottom w:w="0" w:type="dxa"/>
              <w:right w:w="108" w:type="dxa"/>
            </w:tcMar>
            <w:vAlign w:val="center"/>
          </w:tcPr>
          <w:p w14:paraId="051C518A" w14:textId="77777777" w:rsidR="004A017F" w:rsidRPr="00064EEE" w:rsidRDefault="004A017F" w:rsidP="00AA0238">
            <w:pPr>
              <w:pStyle w:val="tac0"/>
            </w:pPr>
            <w:r w:rsidRPr="00064EEE">
              <w:t>0</w:t>
            </w:r>
          </w:p>
        </w:tc>
        <w:tc>
          <w:tcPr>
            <w:tcW w:w="0" w:type="auto"/>
            <w:tcMar>
              <w:top w:w="0" w:type="dxa"/>
              <w:left w:w="108" w:type="dxa"/>
              <w:bottom w:w="0" w:type="dxa"/>
              <w:right w:w="108" w:type="dxa"/>
            </w:tcMar>
            <w:vAlign w:val="center"/>
          </w:tcPr>
          <w:p w14:paraId="2A70DFB2" w14:textId="77777777" w:rsidR="004A017F" w:rsidRPr="00064EEE" w:rsidRDefault="004A017F" w:rsidP="00AA0238">
            <w:pPr>
              <w:pStyle w:val="tac0"/>
            </w:pPr>
            <w:r w:rsidRPr="00064EEE">
              <w:t>0</w:t>
            </w:r>
          </w:p>
        </w:tc>
        <w:tc>
          <w:tcPr>
            <w:tcW w:w="0" w:type="auto"/>
            <w:tcMar>
              <w:top w:w="0" w:type="dxa"/>
              <w:left w:w="108" w:type="dxa"/>
              <w:bottom w:w="0" w:type="dxa"/>
              <w:right w:w="108" w:type="dxa"/>
            </w:tcMar>
            <w:vAlign w:val="center"/>
          </w:tcPr>
          <w:p w14:paraId="47426ADB" w14:textId="77777777" w:rsidR="004A017F" w:rsidRPr="00064EEE" w:rsidRDefault="004A017F" w:rsidP="00AA0238">
            <w:pPr>
              <w:pStyle w:val="tac0"/>
            </w:pPr>
            <w:r w:rsidRPr="00064EEE">
              <w:t>0</w:t>
            </w:r>
          </w:p>
        </w:tc>
      </w:tr>
      <w:tr w:rsidR="004A017F" w:rsidRPr="00466738" w14:paraId="3848FE70" w14:textId="77777777" w:rsidTr="00E013D3">
        <w:trPr>
          <w:trHeight w:val="238"/>
          <w:jc w:val="center"/>
        </w:trPr>
        <w:tc>
          <w:tcPr>
            <w:tcW w:w="3927" w:type="dxa"/>
            <w:tcMar>
              <w:top w:w="0" w:type="dxa"/>
              <w:left w:w="108" w:type="dxa"/>
              <w:bottom w:w="0" w:type="dxa"/>
              <w:right w:w="108" w:type="dxa"/>
            </w:tcMar>
            <w:vAlign w:val="center"/>
          </w:tcPr>
          <w:p w14:paraId="565692E0" w14:textId="77777777" w:rsidR="004A017F" w:rsidRDefault="004A017F" w:rsidP="00AA0238">
            <w:pPr>
              <w:pStyle w:val="tac0"/>
              <w:rPr>
                <w:rFonts w:eastAsia="SimSun"/>
                <w:lang w:eastAsia="zh-CN"/>
              </w:rPr>
            </w:pPr>
            <w:r w:rsidRPr="00064EEE">
              <w:t>Wideband first PMI i1</w:t>
            </w:r>
            <w:r>
              <w:rPr>
                <w:rFonts w:eastAsia="SimSun" w:hint="eastAsia"/>
                <w:lang w:eastAsia="zh-CN"/>
              </w:rPr>
              <w:t>,1-2</w:t>
            </w:r>
          </w:p>
        </w:tc>
        <w:tc>
          <w:tcPr>
            <w:tcW w:w="0" w:type="auto"/>
            <w:tcMar>
              <w:top w:w="0" w:type="dxa"/>
              <w:left w:w="108" w:type="dxa"/>
              <w:bottom w:w="0" w:type="dxa"/>
              <w:right w:w="108" w:type="dxa"/>
            </w:tcMar>
            <w:vAlign w:val="center"/>
          </w:tcPr>
          <w:p w14:paraId="524D9030" w14:textId="77777777" w:rsidR="004A017F" w:rsidRPr="00064EEE" w:rsidRDefault="004A017F" w:rsidP="00AA0238">
            <w:pPr>
              <w:pStyle w:val="tac0"/>
            </w:pPr>
            <w:r w:rsidRPr="00064EEE">
              <w:t>0</w:t>
            </w:r>
          </w:p>
        </w:tc>
        <w:tc>
          <w:tcPr>
            <w:tcW w:w="0" w:type="auto"/>
            <w:tcMar>
              <w:top w:w="0" w:type="dxa"/>
              <w:left w:w="108" w:type="dxa"/>
              <w:bottom w:w="0" w:type="dxa"/>
              <w:right w:w="108" w:type="dxa"/>
            </w:tcMar>
            <w:vAlign w:val="center"/>
          </w:tcPr>
          <w:p w14:paraId="04A16219" w14:textId="77777777" w:rsidR="004A017F" w:rsidRPr="00064EEE" w:rsidRDefault="004A017F" w:rsidP="00AA0238">
            <w:pPr>
              <w:pStyle w:val="tac0"/>
            </w:pPr>
            <w:r w:rsidRPr="00064EEE">
              <w:t>0</w:t>
            </w:r>
          </w:p>
        </w:tc>
        <w:tc>
          <w:tcPr>
            <w:tcW w:w="0" w:type="auto"/>
            <w:tcMar>
              <w:top w:w="0" w:type="dxa"/>
              <w:left w:w="108" w:type="dxa"/>
              <w:bottom w:w="0" w:type="dxa"/>
              <w:right w:w="108" w:type="dxa"/>
            </w:tcMar>
            <w:vAlign w:val="center"/>
          </w:tcPr>
          <w:p w14:paraId="3E3D18B2" w14:textId="77777777" w:rsidR="004A017F" w:rsidRPr="00064EEE" w:rsidRDefault="004A017F" w:rsidP="00AA0238">
            <w:pPr>
              <w:pStyle w:val="tac0"/>
            </w:pPr>
            <w:r w:rsidRPr="00064EEE">
              <w:t>0</w:t>
            </w:r>
          </w:p>
        </w:tc>
        <w:tc>
          <w:tcPr>
            <w:tcW w:w="0" w:type="auto"/>
            <w:tcMar>
              <w:top w:w="0" w:type="dxa"/>
              <w:left w:w="108" w:type="dxa"/>
              <w:bottom w:w="0" w:type="dxa"/>
              <w:right w:w="108" w:type="dxa"/>
            </w:tcMar>
            <w:vAlign w:val="center"/>
          </w:tcPr>
          <w:p w14:paraId="48E946AC" w14:textId="77777777" w:rsidR="004A017F" w:rsidRPr="00064EEE" w:rsidRDefault="004A017F" w:rsidP="00AA0238">
            <w:pPr>
              <w:pStyle w:val="tac0"/>
            </w:pPr>
            <w:r w:rsidRPr="00064EEE">
              <w:t>0</w:t>
            </w:r>
          </w:p>
        </w:tc>
      </w:tr>
      <w:tr w:rsidR="004A017F" w:rsidRPr="00466738" w14:paraId="2E8B9D7A" w14:textId="77777777" w:rsidTr="00E013D3">
        <w:trPr>
          <w:trHeight w:val="238"/>
          <w:jc w:val="center"/>
        </w:trPr>
        <w:tc>
          <w:tcPr>
            <w:tcW w:w="3927" w:type="dxa"/>
            <w:tcMar>
              <w:top w:w="0" w:type="dxa"/>
              <w:left w:w="108" w:type="dxa"/>
              <w:bottom w:w="0" w:type="dxa"/>
              <w:right w:w="108" w:type="dxa"/>
            </w:tcMar>
            <w:vAlign w:val="center"/>
          </w:tcPr>
          <w:p w14:paraId="6355F33D" w14:textId="77777777" w:rsidR="004A017F" w:rsidRDefault="004A017F" w:rsidP="00AA0238">
            <w:pPr>
              <w:pStyle w:val="tac0"/>
              <w:rPr>
                <w:rFonts w:eastAsia="SimSun"/>
                <w:lang w:eastAsia="zh-CN"/>
              </w:rPr>
            </w:pPr>
            <w:r w:rsidRPr="00064EEE">
              <w:t>Wideband first PMI i1</w:t>
            </w:r>
            <w:r>
              <w:rPr>
                <w:rFonts w:eastAsia="SimSun" w:hint="eastAsia"/>
                <w:lang w:eastAsia="zh-CN"/>
              </w:rPr>
              <w:t>,2-2</w:t>
            </w:r>
          </w:p>
        </w:tc>
        <w:tc>
          <w:tcPr>
            <w:tcW w:w="0" w:type="auto"/>
            <w:tcMar>
              <w:top w:w="0" w:type="dxa"/>
              <w:left w:w="108" w:type="dxa"/>
              <w:bottom w:w="0" w:type="dxa"/>
              <w:right w:w="108" w:type="dxa"/>
            </w:tcMar>
            <w:vAlign w:val="center"/>
          </w:tcPr>
          <w:p w14:paraId="73616238" w14:textId="77777777" w:rsidR="004A017F" w:rsidRPr="00064EEE" w:rsidRDefault="004A017F" w:rsidP="00AA0238">
            <w:pPr>
              <w:pStyle w:val="tac0"/>
            </w:pPr>
            <w:r w:rsidRPr="00064EEE">
              <w:t>0</w:t>
            </w:r>
          </w:p>
        </w:tc>
        <w:tc>
          <w:tcPr>
            <w:tcW w:w="0" w:type="auto"/>
            <w:tcMar>
              <w:top w:w="0" w:type="dxa"/>
              <w:left w:w="108" w:type="dxa"/>
              <w:bottom w:w="0" w:type="dxa"/>
              <w:right w:w="108" w:type="dxa"/>
            </w:tcMar>
            <w:vAlign w:val="center"/>
          </w:tcPr>
          <w:p w14:paraId="7A01F03B" w14:textId="77777777" w:rsidR="004A017F" w:rsidRPr="00064EEE" w:rsidRDefault="004A017F" w:rsidP="00AA0238">
            <w:pPr>
              <w:pStyle w:val="tac0"/>
            </w:pPr>
            <w:r w:rsidRPr="00064EEE">
              <w:t>0</w:t>
            </w:r>
          </w:p>
        </w:tc>
        <w:tc>
          <w:tcPr>
            <w:tcW w:w="0" w:type="auto"/>
            <w:tcMar>
              <w:top w:w="0" w:type="dxa"/>
              <w:left w:w="108" w:type="dxa"/>
              <w:bottom w:w="0" w:type="dxa"/>
              <w:right w:w="108" w:type="dxa"/>
            </w:tcMar>
            <w:vAlign w:val="center"/>
          </w:tcPr>
          <w:p w14:paraId="376A0B3C" w14:textId="77777777" w:rsidR="004A017F" w:rsidRPr="00064EEE" w:rsidRDefault="004A017F" w:rsidP="00AA0238">
            <w:pPr>
              <w:pStyle w:val="tac0"/>
            </w:pPr>
            <w:r w:rsidRPr="00064EEE">
              <w:t>0</w:t>
            </w:r>
          </w:p>
        </w:tc>
        <w:tc>
          <w:tcPr>
            <w:tcW w:w="0" w:type="auto"/>
            <w:tcMar>
              <w:top w:w="0" w:type="dxa"/>
              <w:left w:w="108" w:type="dxa"/>
              <w:bottom w:w="0" w:type="dxa"/>
              <w:right w:w="108" w:type="dxa"/>
            </w:tcMar>
            <w:vAlign w:val="center"/>
          </w:tcPr>
          <w:p w14:paraId="7A3DC3C0" w14:textId="77777777" w:rsidR="004A017F" w:rsidRPr="00064EEE" w:rsidRDefault="004A017F" w:rsidP="00AA0238">
            <w:pPr>
              <w:pStyle w:val="tac0"/>
            </w:pPr>
            <w:r w:rsidRPr="00064EEE">
              <w:t>0</w:t>
            </w:r>
          </w:p>
        </w:tc>
      </w:tr>
      <w:tr w:rsidR="004A017F" w:rsidRPr="00466738" w14:paraId="101D630C" w14:textId="77777777" w:rsidTr="00E013D3">
        <w:trPr>
          <w:trHeight w:val="238"/>
          <w:jc w:val="center"/>
        </w:trPr>
        <w:tc>
          <w:tcPr>
            <w:tcW w:w="3927" w:type="dxa"/>
            <w:tcMar>
              <w:top w:w="0" w:type="dxa"/>
              <w:left w:w="108" w:type="dxa"/>
              <w:bottom w:w="0" w:type="dxa"/>
              <w:right w:w="108" w:type="dxa"/>
            </w:tcMar>
            <w:vAlign w:val="center"/>
          </w:tcPr>
          <w:p w14:paraId="3D252D8F" w14:textId="77777777" w:rsidR="004A017F" w:rsidRDefault="004A017F" w:rsidP="00AA0238">
            <w:pPr>
              <w:pStyle w:val="tac0"/>
              <w:rPr>
                <w:rFonts w:eastAsia="SimSun"/>
                <w:lang w:eastAsia="zh-CN"/>
              </w:rPr>
            </w:pPr>
            <w:r w:rsidRPr="00064EEE">
              <w:t>Wideband first PMI i1</w:t>
            </w:r>
            <w:r>
              <w:rPr>
                <w:rFonts w:eastAsia="SimSun" w:hint="eastAsia"/>
                <w:lang w:eastAsia="zh-CN"/>
              </w:rPr>
              <w:t>,p-2</w:t>
            </w:r>
          </w:p>
        </w:tc>
        <w:tc>
          <w:tcPr>
            <w:tcW w:w="0" w:type="auto"/>
            <w:tcMar>
              <w:top w:w="0" w:type="dxa"/>
              <w:left w:w="108" w:type="dxa"/>
              <w:bottom w:w="0" w:type="dxa"/>
              <w:right w:w="108" w:type="dxa"/>
            </w:tcMar>
            <w:vAlign w:val="center"/>
          </w:tcPr>
          <w:p w14:paraId="5651916D" w14:textId="77777777" w:rsidR="004A017F" w:rsidRPr="00064EEE" w:rsidRDefault="004A017F" w:rsidP="00AA0238">
            <w:pPr>
              <w:pStyle w:val="tac0"/>
            </w:pPr>
            <w:r w:rsidRPr="00064EEE">
              <w:t>0</w:t>
            </w:r>
          </w:p>
        </w:tc>
        <w:tc>
          <w:tcPr>
            <w:tcW w:w="0" w:type="auto"/>
            <w:tcMar>
              <w:top w:w="0" w:type="dxa"/>
              <w:left w:w="108" w:type="dxa"/>
              <w:bottom w:w="0" w:type="dxa"/>
              <w:right w:w="108" w:type="dxa"/>
            </w:tcMar>
            <w:vAlign w:val="center"/>
          </w:tcPr>
          <w:p w14:paraId="1244F192" w14:textId="77777777" w:rsidR="004A017F" w:rsidRPr="00064EEE" w:rsidRDefault="004A017F" w:rsidP="00AA0238">
            <w:pPr>
              <w:pStyle w:val="tac0"/>
            </w:pPr>
            <w:r w:rsidRPr="00064EEE">
              <w:t>0</w:t>
            </w:r>
          </w:p>
        </w:tc>
        <w:tc>
          <w:tcPr>
            <w:tcW w:w="0" w:type="auto"/>
            <w:tcMar>
              <w:top w:w="0" w:type="dxa"/>
              <w:left w:w="108" w:type="dxa"/>
              <w:bottom w:w="0" w:type="dxa"/>
              <w:right w:w="108" w:type="dxa"/>
            </w:tcMar>
            <w:vAlign w:val="center"/>
          </w:tcPr>
          <w:p w14:paraId="79F421E3" w14:textId="77777777" w:rsidR="004A017F" w:rsidRPr="00064EEE" w:rsidRDefault="004A017F" w:rsidP="00AA0238">
            <w:pPr>
              <w:pStyle w:val="tac0"/>
            </w:pPr>
            <w:r w:rsidRPr="00064EEE">
              <w:t>0</w:t>
            </w:r>
          </w:p>
        </w:tc>
        <w:tc>
          <w:tcPr>
            <w:tcW w:w="0" w:type="auto"/>
            <w:tcMar>
              <w:top w:w="0" w:type="dxa"/>
              <w:left w:w="108" w:type="dxa"/>
              <w:bottom w:w="0" w:type="dxa"/>
              <w:right w:w="108" w:type="dxa"/>
            </w:tcMar>
            <w:vAlign w:val="center"/>
          </w:tcPr>
          <w:p w14:paraId="25C4F5FB" w14:textId="77777777" w:rsidR="004A017F" w:rsidRPr="00064EEE" w:rsidRDefault="004A017F" w:rsidP="00AA0238">
            <w:pPr>
              <w:pStyle w:val="tac0"/>
            </w:pPr>
            <w:r w:rsidRPr="00064EEE">
              <w:t>0</w:t>
            </w:r>
          </w:p>
        </w:tc>
      </w:tr>
      <w:tr w:rsidR="004A017F" w:rsidRPr="00466738" w14:paraId="34A475BC" w14:textId="77777777" w:rsidTr="00E013D3">
        <w:trPr>
          <w:trHeight w:val="238"/>
          <w:jc w:val="center"/>
        </w:trPr>
        <w:tc>
          <w:tcPr>
            <w:tcW w:w="3927" w:type="dxa"/>
            <w:tcMar>
              <w:top w:w="0" w:type="dxa"/>
              <w:left w:w="108" w:type="dxa"/>
              <w:bottom w:w="0" w:type="dxa"/>
              <w:right w:w="108" w:type="dxa"/>
            </w:tcMar>
            <w:vAlign w:val="center"/>
          </w:tcPr>
          <w:p w14:paraId="526D7410" w14:textId="77777777" w:rsidR="004A017F" w:rsidRPr="00064EEE" w:rsidRDefault="004A017F" w:rsidP="00AA0238">
            <w:pPr>
              <w:pStyle w:val="tac0"/>
            </w:pPr>
            <w:r>
              <w:rPr>
                <w:rFonts w:eastAsia="SimSun" w:hint="eastAsia"/>
                <w:lang w:eastAsia="zh-CN"/>
              </w:rPr>
              <w:t>Wideband</w:t>
            </w:r>
            <w:r w:rsidRPr="00064EEE">
              <w:t xml:space="preserve"> second PMI i2</w:t>
            </w:r>
          </w:p>
        </w:tc>
        <w:tc>
          <w:tcPr>
            <w:tcW w:w="0" w:type="auto"/>
            <w:tcMar>
              <w:top w:w="0" w:type="dxa"/>
              <w:left w:w="108" w:type="dxa"/>
              <w:bottom w:w="0" w:type="dxa"/>
              <w:right w:w="108" w:type="dxa"/>
            </w:tcMar>
            <w:vAlign w:val="center"/>
          </w:tcPr>
          <w:p w14:paraId="4C0A6633" w14:textId="77777777" w:rsidR="004A017F" w:rsidRPr="00064EEE" w:rsidRDefault="004A017F" w:rsidP="00AA0238">
            <w:pPr>
              <w:pStyle w:val="tac0"/>
            </w:pPr>
            <w:r w:rsidRPr="00064EEE">
              <w:t>0</w:t>
            </w:r>
          </w:p>
        </w:tc>
        <w:tc>
          <w:tcPr>
            <w:tcW w:w="0" w:type="auto"/>
            <w:tcMar>
              <w:top w:w="0" w:type="dxa"/>
              <w:left w:w="108" w:type="dxa"/>
              <w:bottom w:w="0" w:type="dxa"/>
              <w:right w:w="108" w:type="dxa"/>
            </w:tcMar>
            <w:vAlign w:val="center"/>
          </w:tcPr>
          <w:p w14:paraId="45FF8AF1" w14:textId="77777777" w:rsidR="004A017F" w:rsidRPr="00064EEE" w:rsidRDefault="004A017F" w:rsidP="00AA0238">
            <w:pPr>
              <w:pStyle w:val="tac0"/>
            </w:pPr>
            <w:r w:rsidRPr="00064EEE">
              <w:t>0</w:t>
            </w:r>
          </w:p>
        </w:tc>
        <w:tc>
          <w:tcPr>
            <w:tcW w:w="0" w:type="auto"/>
            <w:tcMar>
              <w:top w:w="0" w:type="dxa"/>
              <w:left w:w="108" w:type="dxa"/>
              <w:bottom w:w="0" w:type="dxa"/>
              <w:right w:w="108" w:type="dxa"/>
            </w:tcMar>
            <w:vAlign w:val="center"/>
          </w:tcPr>
          <w:p w14:paraId="77822646" w14:textId="77777777" w:rsidR="004A017F" w:rsidRPr="00064EEE" w:rsidRDefault="004A017F" w:rsidP="00AA0238">
            <w:pPr>
              <w:pStyle w:val="tac0"/>
            </w:pPr>
            <w:r w:rsidRPr="00064EEE">
              <w:t>0</w:t>
            </w:r>
          </w:p>
        </w:tc>
        <w:tc>
          <w:tcPr>
            <w:tcW w:w="0" w:type="auto"/>
            <w:tcMar>
              <w:top w:w="0" w:type="dxa"/>
              <w:left w:w="108" w:type="dxa"/>
              <w:bottom w:w="0" w:type="dxa"/>
              <w:right w:w="108" w:type="dxa"/>
            </w:tcMar>
            <w:vAlign w:val="center"/>
          </w:tcPr>
          <w:p w14:paraId="57034CC1" w14:textId="77777777" w:rsidR="004A017F" w:rsidRPr="00064EEE" w:rsidRDefault="004A017F" w:rsidP="00AA0238">
            <w:pPr>
              <w:pStyle w:val="tac0"/>
            </w:pPr>
            <w:r w:rsidRPr="00064EEE">
              <w:t>0</w:t>
            </w:r>
          </w:p>
        </w:tc>
      </w:tr>
      <w:bookmarkEnd w:id="561"/>
    </w:tbl>
    <w:p w14:paraId="24457D2C" w14:textId="77777777" w:rsidR="004A017F" w:rsidRDefault="004A017F" w:rsidP="004A017F">
      <w:pPr>
        <w:rPr>
          <w:lang w:eastAsia="zh-CN"/>
        </w:rPr>
      </w:pPr>
    </w:p>
    <w:p w14:paraId="18DFCC97" w14:textId="1F9FD553" w:rsidR="004A017F" w:rsidRPr="00B7584F" w:rsidRDefault="004A017F" w:rsidP="004A017F">
      <w:pPr>
        <w:pStyle w:val="TH"/>
        <w:rPr>
          <w:lang w:eastAsia="zh-CN"/>
        </w:rPr>
      </w:pPr>
      <w:r w:rsidRPr="00B7584F">
        <w:lastRenderedPageBreak/>
        <w:t>Table 5.2.2.6.</w:t>
      </w:r>
      <w:r>
        <w:rPr>
          <w:rFonts w:hint="eastAsia"/>
          <w:lang w:eastAsia="zh-CN"/>
        </w:rPr>
        <w:t>2</w:t>
      </w:r>
      <w:r w:rsidRPr="00B7584F">
        <w:t>-</w:t>
      </w:r>
      <w:r>
        <w:rPr>
          <w:rFonts w:hint="eastAsia"/>
          <w:lang w:eastAsia="zh-CN"/>
        </w:rPr>
        <w:t>2B-9</w:t>
      </w:r>
      <w:r w:rsidRPr="00B7584F">
        <w:t xml:space="preserve">: </w:t>
      </w:r>
      <w:r>
        <w:t xml:space="preserve">Fields for channel quality information feedback for higher layer configured </w:t>
      </w:r>
      <w:proofErr w:type="spellStart"/>
      <w:r>
        <w:t>subband</w:t>
      </w:r>
      <w:proofErr w:type="spellEnd"/>
      <w:r>
        <w:t xml:space="preserve"> CQI reports</w:t>
      </w:r>
      <w:r w:rsidR="00E013D3">
        <w:t xml:space="preserve"> (</w:t>
      </w:r>
      <w:r>
        <w:t>transmission mode 9/10 configured with 8/12/16</w:t>
      </w:r>
      <w:r>
        <w:rPr>
          <w:rFonts w:hint="eastAsia"/>
        </w:rPr>
        <w:t xml:space="preserve">/20/24/28/32 </w:t>
      </w:r>
      <w:r>
        <w:t xml:space="preserve">antenna ports and higher layer </w:t>
      </w:r>
      <w:r w:rsidRPr="0095051D">
        <w:rPr>
          <w:rFonts w:hint="eastAsia"/>
        </w:rPr>
        <w:t xml:space="preserve">parameter </w:t>
      </w:r>
      <w:proofErr w:type="spellStart"/>
      <w:r w:rsidRPr="00F15E38">
        <w:rPr>
          <w:rFonts w:hint="eastAsia"/>
          <w:i/>
        </w:rPr>
        <w:t>advancedCodebookEnabled</w:t>
      </w:r>
      <w:proofErr w:type="spellEnd"/>
      <w:r w:rsidRPr="00F15E38">
        <w:rPr>
          <w:i/>
        </w:rPr>
        <w:t xml:space="preserve"> </w:t>
      </w:r>
      <w:r>
        <w:rPr>
          <w:rFonts w:hint="eastAsia"/>
          <w:i/>
          <w:lang w:eastAsia="zh-CN"/>
        </w:rPr>
        <w:t xml:space="preserve">and </w:t>
      </w:r>
      <w:proofErr w:type="spellStart"/>
      <w:r w:rsidRPr="00F15E38">
        <w:rPr>
          <w:i/>
        </w:rPr>
        <w:t>eMIMO</w:t>
      </w:r>
      <w:proofErr w:type="spellEnd"/>
      <w:r w:rsidRPr="00F15E38">
        <w:rPr>
          <w:i/>
        </w:rPr>
        <w:t>-Type</w:t>
      </w:r>
      <w:r>
        <w:t xml:space="preserve">, and </w:t>
      </w:r>
      <w:proofErr w:type="spellStart"/>
      <w:r w:rsidRPr="00F15E38">
        <w:rPr>
          <w:rFonts w:hint="eastAsia"/>
          <w:i/>
        </w:rPr>
        <w:t>advancedCodebookEnabled</w:t>
      </w:r>
      <w:proofErr w:type="spellEnd"/>
      <w:r w:rsidRPr="00F15E38">
        <w:rPr>
          <w:rFonts w:hint="eastAsia"/>
          <w:i/>
        </w:rPr>
        <w:t>=TRUE</w:t>
      </w:r>
      <w:r w:rsidRPr="00F15E38">
        <w:rPr>
          <w:i/>
        </w:rPr>
        <w:t xml:space="preserve"> </w:t>
      </w:r>
      <w:r>
        <w:rPr>
          <w:rFonts w:hint="eastAsia"/>
          <w:i/>
          <w:lang w:eastAsia="zh-CN"/>
        </w:rPr>
        <w:t xml:space="preserve">and </w:t>
      </w:r>
      <w:proofErr w:type="spellStart"/>
      <w:r w:rsidRPr="00F15E38">
        <w:rPr>
          <w:i/>
        </w:rPr>
        <w:t>eMIMO</w:t>
      </w:r>
      <w:proofErr w:type="spellEnd"/>
      <w:r w:rsidRPr="00F15E38">
        <w:rPr>
          <w:i/>
        </w:rPr>
        <w:t>-Type</w:t>
      </w:r>
      <w:r>
        <w:t xml:space="preserve"> is set to </w:t>
      </w:r>
      <w:r w:rsidR="00B614CB">
        <w:t>'</w:t>
      </w:r>
      <w:r>
        <w:t>CLASS A</w:t>
      </w:r>
      <w:r w:rsidR="00B614CB">
        <w:t>'</w:t>
      </w:r>
      <w:r>
        <w:rPr>
          <w:rFonts w:hint="eastAsia"/>
          <w:lang w:eastAsia="zh-CN"/>
        </w:rPr>
        <w:t xml:space="preserve"> </w:t>
      </w:r>
      <w:r w:rsidRPr="00E0039F">
        <w:t xml:space="preserve">with </w:t>
      </w:r>
      <w:r>
        <w:rPr>
          <w:rFonts w:hint="eastAsia"/>
          <w:lang w:eastAsia="zh-CN"/>
        </w:rPr>
        <w:t xml:space="preserve">codebook </w:t>
      </w:r>
      <w:r>
        <w:rPr>
          <w:lang w:eastAsia="zh-CN"/>
        </w:rPr>
        <w:t xml:space="preserve">configuration </w:t>
      </w:r>
      <w:r w:rsidR="00000000">
        <w:rPr>
          <w:position w:val="-10"/>
          <w:lang w:eastAsia="zh-CN"/>
        </w:rPr>
        <w:pict w14:anchorId="654EA715">
          <v:shape id="_x0000_i1960" type="#_x0000_t75" style="width:52.6pt;height:14.3pt">
            <v:imagedata r:id="rId500" o:title=""/>
          </v:shape>
        </w:pict>
      </w:r>
      <w:r w:rsidRPr="00E0039F">
        <w:rPr>
          <w:lang w:eastAsia="zh-CN"/>
        </w:rPr>
        <w:t xml:space="preserve"> a</w:t>
      </w:r>
      <w:r w:rsidRPr="00E0039F">
        <w:t xml:space="preserve">nd </w:t>
      </w:r>
      <w:proofErr w:type="spellStart"/>
      <w:r>
        <w:rPr>
          <w:i/>
        </w:rPr>
        <w:t>CodebookConfig</w:t>
      </w:r>
      <w:proofErr w:type="spellEnd"/>
      <w:r>
        <w:rPr>
          <w:rFonts w:hint="eastAsia"/>
          <w:lang w:eastAsia="zh-CN"/>
        </w:rPr>
        <w:t>=1</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7"/>
        <w:gridCol w:w="1956"/>
        <w:gridCol w:w="1750"/>
        <w:gridCol w:w="2535"/>
        <w:gridCol w:w="2343"/>
      </w:tblGrid>
      <w:tr w:rsidR="004A017F" w:rsidRPr="00466738" w14:paraId="02C6D333" w14:textId="77777777" w:rsidTr="00E013D3">
        <w:trPr>
          <w:cantSplit/>
          <w:trHeight w:val="20"/>
          <w:jc w:val="center"/>
        </w:trPr>
        <w:tc>
          <w:tcPr>
            <w:tcW w:w="533" w:type="pct"/>
            <w:vMerge w:val="restart"/>
            <w:shd w:val="clear" w:color="auto" w:fill="E0E0E0"/>
            <w:tcMar>
              <w:top w:w="0" w:type="dxa"/>
              <w:left w:w="108" w:type="dxa"/>
              <w:bottom w:w="0" w:type="dxa"/>
              <w:right w:w="108" w:type="dxa"/>
            </w:tcMar>
            <w:vAlign w:val="center"/>
          </w:tcPr>
          <w:p w14:paraId="5CB87AE5" w14:textId="77777777" w:rsidR="004A017F" w:rsidRPr="00064EEE" w:rsidRDefault="004A017F" w:rsidP="00E013D3">
            <w:pPr>
              <w:pStyle w:val="TAH"/>
            </w:pPr>
            <w:bookmarkStart w:id="562" w:name="MCCQCTEMPBM_00000487"/>
            <w:r>
              <w:rPr>
                <w:rFonts w:eastAsia="SimSun" w:hint="eastAsia"/>
                <w:lang w:eastAsia="zh-CN"/>
              </w:rPr>
              <w:lastRenderedPageBreak/>
              <w:t>Field</w:t>
            </w:r>
          </w:p>
        </w:tc>
        <w:tc>
          <w:tcPr>
            <w:tcW w:w="4467" w:type="pct"/>
            <w:gridSpan w:val="4"/>
            <w:shd w:val="clear" w:color="auto" w:fill="E0E0E0"/>
            <w:vAlign w:val="center"/>
          </w:tcPr>
          <w:p w14:paraId="2C4F8C51" w14:textId="77777777" w:rsidR="004A017F" w:rsidRPr="00064EEE" w:rsidRDefault="004A017F" w:rsidP="00E013D3">
            <w:pPr>
              <w:pStyle w:val="TAH"/>
            </w:pPr>
            <w:r>
              <w:rPr>
                <w:rFonts w:eastAsia="SimSun" w:hint="eastAsia"/>
                <w:lang w:eastAsia="zh-CN"/>
              </w:rPr>
              <w:t>Bit width</w:t>
            </w:r>
          </w:p>
        </w:tc>
      </w:tr>
      <w:tr w:rsidR="004A017F" w:rsidRPr="00466738" w14:paraId="150FC193" w14:textId="77777777" w:rsidTr="00E013D3">
        <w:trPr>
          <w:cantSplit/>
          <w:trHeight w:val="20"/>
          <w:jc w:val="center"/>
        </w:trPr>
        <w:tc>
          <w:tcPr>
            <w:tcW w:w="533" w:type="pct"/>
            <w:vMerge/>
            <w:shd w:val="clear" w:color="auto" w:fill="E0E0E0"/>
            <w:vAlign w:val="center"/>
          </w:tcPr>
          <w:p w14:paraId="20A101DA" w14:textId="77777777" w:rsidR="004A017F" w:rsidRPr="00B7584F" w:rsidRDefault="004A017F" w:rsidP="00E013D3">
            <w:pPr>
              <w:pStyle w:val="TAH"/>
              <w:rPr>
                <w:rFonts w:eastAsia="Calibri" w:cs="Arial"/>
                <w:bCs/>
                <w:szCs w:val="18"/>
              </w:rPr>
            </w:pPr>
          </w:p>
        </w:tc>
        <w:tc>
          <w:tcPr>
            <w:tcW w:w="999" w:type="pct"/>
            <w:shd w:val="clear" w:color="auto" w:fill="E0E0E0"/>
            <w:tcMar>
              <w:top w:w="0" w:type="dxa"/>
              <w:left w:w="108" w:type="dxa"/>
              <w:bottom w:w="0" w:type="dxa"/>
              <w:right w:w="108" w:type="dxa"/>
            </w:tcMar>
            <w:vAlign w:val="center"/>
          </w:tcPr>
          <w:p w14:paraId="5BD0D61F" w14:textId="77777777" w:rsidR="004A017F" w:rsidRPr="008953DC" w:rsidRDefault="004A017F" w:rsidP="00E013D3">
            <w:pPr>
              <w:pStyle w:val="TAH"/>
              <w:rPr>
                <w:rFonts w:eastAsia="SimSun"/>
                <w:lang w:eastAsia="zh-CN"/>
              </w:rPr>
            </w:pPr>
            <w:r w:rsidRPr="00064EEE">
              <w:t>Rank = 1</w:t>
            </w:r>
          </w:p>
        </w:tc>
        <w:tc>
          <w:tcPr>
            <w:tcW w:w="894" w:type="pct"/>
            <w:shd w:val="clear" w:color="auto" w:fill="E0E0E0"/>
            <w:vAlign w:val="center"/>
          </w:tcPr>
          <w:p w14:paraId="75B35081" w14:textId="77777777" w:rsidR="004A017F" w:rsidRPr="00064EEE" w:rsidRDefault="004A017F" w:rsidP="00E013D3">
            <w:pPr>
              <w:pStyle w:val="TAH"/>
              <w:rPr>
                <w:lang w:val="de-DE"/>
              </w:rPr>
            </w:pPr>
            <w:r w:rsidRPr="00064EEE">
              <w:t xml:space="preserve">Rank = </w:t>
            </w:r>
            <w:r>
              <w:rPr>
                <w:rFonts w:eastAsia="SimSun" w:hint="eastAsia"/>
                <w:lang w:eastAsia="zh-CN"/>
              </w:rPr>
              <w:t>2</w:t>
            </w:r>
          </w:p>
        </w:tc>
        <w:tc>
          <w:tcPr>
            <w:tcW w:w="1337" w:type="pct"/>
            <w:shd w:val="clear" w:color="auto" w:fill="E0E0E0"/>
            <w:tcMar>
              <w:top w:w="0" w:type="dxa"/>
              <w:left w:w="108" w:type="dxa"/>
              <w:bottom w:w="0" w:type="dxa"/>
              <w:right w:w="108" w:type="dxa"/>
            </w:tcMar>
            <w:vAlign w:val="center"/>
          </w:tcPr>
          <w:p w14:paraId="7B245E9E" w14:textId="77777777" w:rsidR="004A017F" w:rsidRPr="00064EEE" w:rsidRDefault="004A017F" w:rsidP="00E013D3">
            <w:pPr>
              <w:pStyle w:val="TAH"/>
              <w:rPr>
                <w:lang w:val="de-DE"/>
              </w:rPr>
            </w:pPr>
            <w:r w:rsidRPr="00064EEE">
              <w:rPr>
                <w:lang w:val="de-DE"/>
              </w:rPr>
              <w:t xml:space="preserve">Rank </w:t>
            </w:r>
            <w:r>
              <w:rPr>
                <w:rFonts w:eastAsia="SimSun" w:hint="eastAsia"/>
                <w:lang w:val="de-DE" w:eastAsia="zh-CN"/>
              </w:rPr>
              <w:t>=3</w:t>
            </w:r>
          </w:p>
        </w:tc>
        <w:tc>
          <w:tcPr>
            <w:tcW w:w="1237" w:type="pct"/>
            <w:shd w:val="clear" w:color="auto" w:fill="E0E0E0"/>
            <w:vAlign w:val="center"/>
          </w:tcPr>
          <w:p w14:paraId="3D4EDA0C" w14:textId="77777777" w:rsidR="004A017F" w:rsidRPr="00064EEE" w:rsidRDefault="004A017F" w:rsidP="00E013D3">
            <w:pPr>
              <w:pStyle w:val="TAH"/>
              <w:rPr>
                <w:lang w:val="de-DE"/>
              </w:rPr>
            </w:pPr>
            <w:r w:rsidRPr="00064EEE">
              <w:rPr>
                <w:lang w:val="de-DE"/>
              </w:rPr>
              <w:t xml:space="preserve">Rank </w:t>
            </w:r>
            <w:r>
              <w:rPr>
                <w:rFonts w:eastAsia="SimSun" w:hint="eastAsia"/>
                <w:lang w:val="de-DE" w:eastAsia="zh-CN"/>
              </w:rPr>
              <w:t>=4</w:t>
            </w:r>
          </w:p>
        </w:tc>
      </w:tr>
      <w:tr w:rsidR="004A017F" w:rsidRPr="00466738" w14:paraId="5E0CE694" w14:textId="77777777" w:rsidTr="00E013D3">
        <w:trPr>
          <w:cantSplit/>
          <w:trHeight w:val="20"/>
          <w:jc w:val="center"/>
        </w:trPr>
        <w:tc>
          <w:tcPr>
            <w:tcW w:w="533" w:type="pct"/>
            <w:tcMar>
              <w:top w:w="0" w:type="dxa"/>
              <w:left w:w="108" w:type="dxa"/>
              <w:bottom w:w="0" w:type="dxa"/>
              <w:right w:w="108" w:type="dxa"/>
            </w:tcMar>
            <w:vAlign w:val="center"/>
          </w:tcPr>
          <w:p w14:paraId="1881D542" w14:textId="77777777" w:rsidR="004A017F" w:rsidRPr="00064EEE" w:rsidRDefault="004A017F" w:rsidP="00AA0238">
            <w:pPr>
              <w:pStyle w:val="tac0"/>
              <w:rPr>
                <w:lang w:val="de-DE"/>
              </w:rPr>
            </w:pPr>
            <w:r w:rsidRPr="00064EEE">
              <w:rPr>
                <w:lang w:val="de-DE"/>
              </w:rPr>
              <w:t>Wideband CQI codeword 0</w:t>
            </w:r>
          </w:p>
        </w:tc>
        <w:tc>
          <w:tcPr>
            <w:tcW w:w="999" w:type="pct"/>
            <w:tcMar>
              <w:top w:w="0" w:type="dxa"/>
              <w:left w:w="108" w:type="dxa"/>
              <w:bottom w:w="0" w:type="dxa"/>
              <w:right w:w="108" w:type="dxa"/>
            </w:tcMar>
            <w:vAlign w:val="center"/>
          </w:tcPr>
          <w:p w14:paraId="47DF08F0" w14:textId="77777777" w:rsidR="004A017F" w:rsidRPr="00064EEE" w:rsidRDefault="004A017F" w:rsidP="00AA0238">
            <w:pPr>
              <w:pStyle w:val="tac0"/>
              <w:rPr>
                <w:lang w:val="de-DE"/>
              </w:rPr>
            </w:pPr>
            <w:r w:rsidRPr="00064EEE">
              <w:rPr>
                <w:lang w:val="de-DE"/>
              </w:rPr>
              <w:t>4</w:t>
            </w:r>
          </w:p>
        </w:tc>
        <w:tc>
          <w:tcPr>
            <w:tcW w:w="894" w:type="pct"/>
            <w:vAlign w:val="center"/>
          </w:tcPr>
          <w:p w14:paraId="5266AF5C" w14:textId="77777777" w:rsidR="004A017F" w:rsidRDefault="004A017F" w:rsidP="00AA0238">
            <w:pPr>
              <w:pStyle w:val="tac0"/>
              <w:rPr>
                <w:rFonts w:eastAsia="SimSun"/>
                <w:lang w:val="de-DE" w:eastAsia="zh-CN"/>
              </w:rPr>
            </w:pPr>
            <w:r w:rsidRPr="00064EEE">
              <w:rPr>
                <w:lang w:val="de-DE"/>
              </w:rPr>
              <w:t>4</w:t>
            </w:r>
          </w:p>
        </w:tc>
        <w:tc>
          <w:tcPr>
            <w:tcW w:w="1337" w:type="pct"/>
            <w:tcMar>
              <w:top w:w="0" w:type="dxa"/>
              <w:left w:w="108" w:type="dxa"/>
              <w:bottom w:w="0" w:type="dxa"/>
              <w:right w:w="108" w:type="dxa"/>
            </w:tcMar>
            <w:vAlign w:val="center"/>
          </w:tcPr>
          <w:p w14:paraId="486243E6" w14:textId="77777777" w:rsidR="004A017F" w:rsidRPr="00064EEE" w:rsidRDefault="004A017F" w:rsidP="00AA0238">
            <w:pPr>
              <w:pStyle w:val="tac0"/>
              <w:rPr>
                <w:lang w:val="de-DE"/>
              </w:rPr>
            </w:pPr>
            <w:r>
              <w:rPr>
                <w:rFonts w:eastAsia="SimSun" w:hint="eastAsia"/>
                <w:lang w:val="de-DE" w:eastAsia="zh-CN"/>
              </w:rPr>
              <w:t>4</w:t>
            </w:r>
          </w:p>
        </w:tc>
        <w:tc>
          <w:tcPr>
            <w:tcW w:w="1237" w:type="pct"/>
            <w:vAlign w:val="center"/>
          </w:tcPr>
          <w:p w14:paraId="7CD3A279" w14:textId="77777777" w:rsidR="004A017F" w:rsidRDefault="004A017F" w:rsidP="00AA0238">
            <w:pPr>
              <w:pStyle w:val="tac0"/>
              <w:rPr>
                <w:rFonts w:eastAsia="SimSun"/>
                <w:lang w:val="de-DE" w:eastAsia="zh-CN"/>
              </w:rPr>
            </w:pPr>
            <w:r>
              <w:rPr>
                <w:rFonts w:eastAsia="SimSun" w:hint="eastAsia"/>
                <w:lang w:val="de-DE" w:eastAsia="zh-CN"/>
              </w:rPr>
              <w:t>4</w:t>
            </w:r>
          </w:p>
        </w:tc>
      </w:tr>
      <w:tr w:rsidR="004A017F" w:rsidRPr="00466738" w14:paraId="41C3BA12" w14:textId="77777777" w:rsidTr="00E013D3">
        <w:trPr>
          <w:cantSplit/>
          <w:trHeight w:val="20"/>
          <w:jc w:val="center"/>
        </w:trPr>
        <w:tc>
          <w:tcPr>
            <w:tcW w:w="533" w:type="pct"/>
            <w:tcMar>
              <w:top w:w="0" w:type="dxa"/>
              <w:left w:w="108" w:type="dxa"/>
              <w:bottom w:w="0" w:type="dxa"/>
              <w:right w:w="108" w:type="dxa"/>
            </w:tcMar>
            <w:vAlign w:val="center"/>
          </w:tcPr>
          <w:p w14:paraId="2FF6A7E3" w14:textId="77777777" w:rsidR="004A017F" w:rsidRPr="00064EEE" w:rsidRDefault="004A017F" w:rsidP="00AA0238">
            <w:pPr>
              <w:pStyle w:val="tac0"/>
              <w:rPr>
                <w:lang w:val="de-DE"/>
              </w:rPr>
            </w:pPr>
            <w:r w:rsidRPr="00064EEE">
              <w:rPr>
                <w:lang w:val="de-DE"/>
              </w:rPr>
              <w:t>Subband differential CQI codeword 0</w:t>
            </w:r>
          </w:p>
        </w:tc>
        <w:tc>
          <w:tcPr>
            <w:tcW w:w="999" w:type="pct"/>
            <w:tcMar>
              <w:top w:w="0" w:type="dxa"/>
              <w:left w:w="108" w:type="dxa"/>
              <w:bottom w:w="0" w:type="dxa"/>
              <w:right w:w="108" w:type="dxa"/>
            </w:tcMar>
            <w:vAlign w:val="center"/>
          </w:tcPr>
          <w:p w14:paraId="24938D6D" w14:textId="77777777" w:rsidR="004A017F" w:rsidRPr="003571A3" w:rsidRDefault="00535058" w:rsidP="00AA0238">
            <w:pPr>
              <w:pStyle w:val="tac0"/>
              <w:rPr>
                <w:rFonts w:eastAsia="SimSun"/>
                <w:lang w:val="de-DE" w:eastAsia="zh-CN"/>
              </w:rPr>
            </w:pPr>
            <w:r w:rsidRPr="00402759">
              <w:rPr>
                <w:noProof/>
                <w:position w:val="-6"/>
                <w:lang w:eastAsia="en-GB"/>
              </w:rPr>
              <w:drawing>
                <wp:inline distT="0" distB="0" distL="0" distR="0" wp14:anchorId="156CC5E5" wp14:editId="08F09FF0">
                  <wp:extent cx="209550" cy="142875"/>
                  <wp:effectExtent l="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894" w:type="pct"/>
            <w:vAlign w:val="center"/>
          </w:tcPr>
          <w:p w14:paraId="4BA55FE5" w14:textId="77777777" w:rsidR="004A017F" w:rsidRPr="003571A3" w:rsidRDefault="00535058" w:rsidP="00AA0238">
            <w:pPr>
              <w:pStyle w:val="tac0"/>
              <w:rPr>
                <w:rFonts w:eastAsia="SimSun"/>
                <w:lang w:val="de-DE" w:eastAsia="zh-CN"/>
              </w:rPr>
            </w:pPr>
            <w:r w:rsidRPr="00402759">
              <w:rPr>
                <w:noProof/>
                <w:position w:val="-6"/>
                <w:lang w:eastAsia="en-GB"/>
              </w:rPr>
              <w:drawing>
                <wp:inline distT="0" distB="0" distL="0" distR="0" wp14:anchorId="12346114" wp14:editId="7E7CFA27">
                  <wp:extent cx="209550" cy="142875"/>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1337" w:type="pct"/>
            <w:tcMar>
              <w:top w:w="0" w:type="dxa"/>
              <w:left w:w="108" w:type="dxa"/>
              <w:bottom w:w="0" w:type="dxa"/>
              <w:right w:w="108" w:type="dxa"/>
            </w:tcMar>
            <w:vAlign w:val="center"/>
          </w:tcPr>
          <w:p w14:paraId="225CB11B" w14:textId="77777777" w:rsidR="004A017F" w:rsidRDefault="00535058" w:rsidP="00AA0238">
            <w:pPr>
              <w:pStyle w:val="tac0"/>
              <w:rPr>
                <w:rFonts w:eastAsia="SimSun"/>
                <w:lang w:val="de-DE" w:eastAsia="zh-CN"/>
              </w:rPr>
            </w:pPr>
            <w:r w:rsidRPr="00402759">
              <w:rPr>
                <w:noProof/>
                <w:position w:val="-6"/>
                <w:lang w:eastAsia="en-GB"/>
              </w:rPr>
              <w:drawing>
                <wp:inline distT="0" distB="0" distL="0" distR="0" wp14:anchorId="1B95ABB9" wp14:editId="57E98DEE">
                  <wp:extent cx="209550" cy="142875"/>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1237" w:type="pct"/>
            <w:vAlign w:val="center"/>
          </w:tcPr>
          <w:p w14:paraId="59031546" w14:textId="77777777" w:rsidR="004A017F" w:rsidRDefault="004A017F" w:rsidP="00AA0238">
            <w:pPr>
              <w:pStyle w:val="tac0"/>
              <w:rPr>
                <w:rFonts w:eastAsia="SimSun"/>
                <w:lang w:eastAsia="zh-CN"/>
              </w:rPr>
            </w:pPr>
          </w:p>
          <w:p w14:paraId="66540EAC" w14:textId="77777777" w:rsidR="004A017F" w:rsidRDefault="00535058" w:rsidP="00AA0238">
            <w:pPr>
              <w:pStyle w:val="tac0"/>
              <w:rPr>
                <w:rFonts w:eastAsia="SimSun"/>
                <w:lang w:val="de-DE" w:eastAsia="zh-CN"/>
              </w:rPr>
            </w:pPr>
            <w:r w:rsidRPr="00402759">
              <w:rPr>
                <w:noProof/>
                <w:position w:val="-6"/>
                <w:lang w:eastAsia="en-GB"/>
              </w:rPr>
              <w:drawing>
                <wp:inline distT="0" distB="0" distL="0" distR="0" wp14:anchorId="35F6C65E" wp14:editId="5724D4FF">
                  <wp:extent cx="209550" cy="142875"/>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r>
      <w:tr w:rsidR="004A017F" w:rsidRPr="00466738" w14:paraId="033FCE14" w14:textId="77777777" w:rsidTr="00E013D3">
        <w:trPr>
          <w:cantSplit/>
          <w:trHeight w:val="20"/>
          <w:jc w:val="center"/>
        </w:trPr>
        <w:tc>
          <w:tcPr>
            <w:tcW w:w="533" w:type="pct"/>
            <w:tcMar>
              <w:top w:w="0" w:type="dxa"/>
              <w:left w:w="108" w:type="dxa"/>
              <w:bottom w:w="0" w:type="dxa"/>
              <w:right w:w="108" w:type="dxa"/>
            </w:tcMar>
            <w:vAlign w:val="center"/>
          </w:tcPr>
          <w:p w14:paraId="0CC6195D" w14:textId="77777777" w:rsidR="004A017F" w:rsidRPr="00064EEE" w:rsidRDefault="004A017F" w:rsidP="00AA0238">
            <w:pPr>
              <w:pStyle w:val="tac0"/>
              <w:rPr>
                <w:lang w:val="de-DE"/>
              </w:rPr>
            </w:pPr>
            <w:r w:rsidRPr="00064EEE">
              <w:rPr>
                <w:lang w:val="de-DE"/>
              </w:rPr>
              <w:t>Wideband CQI codeword 1</w:t>
            </w:r>
          </w:p>
        </w:tc>
        <w:tc>
          <w:tcPr>
            <w:tcW w:w="999" w:type="pct"/>
            <w:tcMar>
              <w:top w:w="0" w:type="dxa"/>
              <w:left w:w="108" w:type="dxa"/>
              <w:bottom w:w="0" w:type="dxa"/>
              <w:right w:w="108" w:type="dxa"/>
            </w:tcMar>
            <w:vAlign w:val="center"/>
          </w:tcPr>
          <w:p w14:paraId="26C7A994" w14:textId="77777777" w:rsidR="004A017F" w:rsidRPr="00064EEE" w:rsidRDefault="004A017F" w:rsidP="00AA0238">
            <w:pPr>
              <w:pStyle w:val="tac0"/>
            </w:pPr>
            <w:r w:rsidRPr="00064EEE">
              <w:t>0</w:t>
            </w:r>
          </w:p>
        </w:tc>
        <w:tc>
          <w:tcPr>
            <w:tcW w:w="894" w:type="pct"/>
            <w:vAlign w:val="center"/>
          </w:tcPr>
          <w:p w14:paraId="54C14D5C" w14:textId="77777777" w:rsidR="004A017F" w:rsidRPr="0006219F" w:rsidRDefault="004A017F" w:rsidP="00AA0238">
            <w:pPr>
              <w:pStyle w:val="tac0"/>
              <w:rPr>
                <w:rFonts w:eastAsia="SimSun"/>
                <w:lang w:val="de-DE" w:eastAsia="zh-CN"/>
              </w:rPr>
            </w:pPr>
            <w:r>
              <w:rPr>
                <w:rFonts w:eastAsia="SimSun" w:hint="eastAsia"/>
                <w:lang w:eastAsia="zh-CN"/>
              </w:rPr>
              <w:t>4</w:t>
            </w:r>
          </w:p>
        </w:tc>
        <w:tc>
          <w:tcPr>
            <w:tcW w:w="1337" w:type="pct"/>
            <w:tcMar>
              <w:top w:w="0" w:type="dxa"/>
              <w:left w:w="108" w:type="dxa"/>
              <w:bottom w:w="0" w:type="dxa"/>
              <w:right w:w="108" w:type="dxa"/>
            </w:tcMar>
            <w:vAlign w:val="center"/>
          </w:tcPr>
          <w:p w14:paraId="16C19DEA" w14:textId="77777777" w:rsidR="004A017F" w:rsidRPr="00064EEE" w:rsidRDefault="004A017F" w:rsidP="00AA0238">
            <w:pPr>
              <w:pStyle w:val="tac0"/>
            </w:pPr>
            <w:r>
              <w:rPr>
                <w:rFonts w:eastAsia="SimSun" w:hint="eastAsia"/>
                <w:lang w:val="de-DE" w:eastAsia="zh-CN"/>
              </w:rPr>
              <w:t>4</w:t>
            </w:r>
          </w:p>
        </w:tc>
        <w:tc>
          <w:tcPr>
            <w:tcW w:w="1237" w:type="pct"/>
            <w:vAlign w:val="center"/>
          </w:tcPr>
          <w:p w14:paraId="1CD3C52B" w14:textId="77777777" w:rsidR="004A017F" w:rsidRDefault="004A017F" w:rsidP="00AA0238">
            <w:pPr>
              <w:pStyle w:val="tac0"/>
              <w:rPr>
                <w:rFonts w:eastAsia="SimSun"/>
                <w:lang w:val="de-DE" w:eastAsia="zh-CN"/>
              </w:rPr>
            </w:pPr>
            <w:r>
              <w:rPr>
                <w:rFonts w:eastAsia="SimSun" w:hint="eastAsia"/>
                <w:lang w:val="de-DE" w:eastAsia="zh-CN"/>
              </w:rPr>
              <w:t>4</w:t>
            </w:r>
          </w:p>
        </w:tc>
      </w:tr>
      <w:tr w:rsidR="004A017F" w:rsidRPr="00CB5784" w14:paraId="1671805E" w14:textId="77777777" w:rsidTr="00E013D3">
        <w:trPr>
          <w:cantSplit/>
          <w:trHeight w:val="20"/>
          <w:jc w:val="center"/>
        </w:trPr>
        <w:tc>
          <w:tcPr>
            <w:tcW w:w="533" w:type="pct"/>
            <w:tcMar>
              <w:top w:w="0" w:type="dxa"/>
              <w:left w:w="108" w:type="dxa"/>
              <w:bottom w:w="0" w:type="dxa"/>
              <w:right w:w="108" w:type="dxa"/>
            </w:tcMar>
            <w:vAlign w:val="center"/>
          </w:tcPr>
          <w:p w14:paraId="41D1855F" w14:textId="77777777" w:rsidR="004A017F" w:rsidRPr="00064EEE" w:rsidRDefault="004A017F" w:rsidP="00AA0238">
            <w:pPr>
              <w:pStyle w:val="tac0"/>
              <w:rPr>
                <w:lang w:val="de-DE"/>
              </w:rPr>
            </w:pPr>
            <w:r w:rsidRPr="00064EEE">
              <w:rPr>
                <w:lang w:val="de-DE"/>
              </w:rPr>
              <w:t>Subband differential CQI codeword 1</w:t>
            </w:r>
          </w:p>
        </w:tc>
        <w:tc>
          <w:tcPr>
            <w:tcW w:w="999" w:type="pct"/>
            <w:tcMar>
              <w:top w:w="0" w:type="dxa"/>
              <w:left w:w="108" w:type="dxa"/>
              <w:bottom w:w="0" w:type="dxa"/>
              <w:right w:w="108" w:type="dxa"/>
            </w:tcMar>
            <w:vAlign w:val="center"/>
          </w:tcPr>
          <w:p w14:paraId="1DF65885" w14:textId="77777777" w:rsidR="004A017F" w:rsidRPr="003571A3" w:rsidRDefault="004A017F" w:rsidP="00AA0238">
            <w:pPr>
              <w:pStyle w:val="tac0"/>
              <w:rPr>
                <w:rFonts w:eastAsia="SimSun"/>
                <w:lang w:eastAsia="zh-CN"/>
              </w:rPr>
            </w:pPr>
            <w:r>
              <w:rPr>
                <w:rFonts w:eastAsia="SimSun" w:hint="eastAsia"/>
                <w:lang w:eastAsia="zh-CN"/>
              </w:rPr>
              <w:t>0</w:t>
            </w:r>
          </w:p>
        </w:tc>
        <w:tc>
          <w:tcPr>
            <w:tcW w:w="894" w:type="pct"/>
            <w:vAlign w:val="center"/>
          </w:tcPr>
          <w:p w14:paraId="0EAEA9FB" w14:textId="77777777" w:rsidR="004A017F" w:rsidRDefault="00535058" w:rsidP="00AA0238">
            <w:pPr>
              <w:pStyle w:val="tac0"/>
              <w:rPr>
                <w:rFonts w:eastAsia="SimSun"/>
                <w:lang w:eastAsia="zh-CN"/>
              </w:rPr>
            </w:pPr>
            <w:r w:rsidRPr="00402759">
              <w:rPr>
                <w:noProof/>
                <w:position w:val="-6"/>
                <w:lang w:eastAsia="en-GB"/>
              </w:rPr>
              <w:drawing>
                <wp:inline distT="0" distB="0" distL="0" distR="0" wp14:anchorId="3B0C141A" wp14:editId="596BFEA3">
                  <wp:extent cx="209550" cy="142875"/>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1337" w:type="pct"/>
            <w:tcMar>
              <w:top w:w="0" w:type="dxa"/>
              <w:left w:w="108" w:type="dxa"/>
              <w:bottom w:w="0" w:type="dxa"/>
              <w:right w:w="108" w:type="dxa"/>
            </w:tcMar>
            <w:vAlign w:val="center"/>
          </w:tcPr>
          <w:p w14:paraId="5DBBB67B" w14:textId="77777777" w:rsidR="004A017F" w:rsidRDefault="00535058" w:rsidP="00AA0238">
            <w:pPr>
              <w:pStyle w:val="tac0"/>
              <w:rPr>
                <w:rFonts w:eastAsia="SimSun"/>
                <w:lang w:val="de-DE" w:eastAsia="zh-CN"/>
              </w:rPr>
            </w:pPr>
            <w:r w:rsidRPr="00402759">
              <w:rPr>
                <w:noProof/>
                <w:position w:val="-6"/>
                <w:lang w:eastAsia="en-GB"/>
              </w:rPr>
              <w:drawing>
                <wp:inline distT="0" distB="0" distL="0" distR="0" wp14:anchorId="1F14A136" wp14:editId="757960F7">
                  <wp:extent cx="209550" cy="142875"/>
                  <wp:effectExtent l="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1237" w:type="pct"/>
            <w:vAlign w:val="center"/>
          </w:tcPr>
          <w:p w14:paraId="055484A6" w14:textId="77777777" w:rsidR="004A017F" w:rsidRDefault="00535058" w:rsidP="00AA0238">
            <w:pPr>
              <w:pStyle w:val="tac0"/>
              <w:rPr>
                <w:rFonts w:eastAsia="SimSun"/>
                <w:lang w:val="de-DE" w:eastAsia="zh-CN"/>
              </w:rPr>
            </w:pPr>
            <w:r w:rsidRPr="00402759">
              <w:rPr>
                <w:noProof/>
                <w:position w:val="-6"/>
                <w:lang w:eastAsia="en-GB"/>
              </w:rPr>
              <w:drawing>
                <wp:inline distT="0" distB="0" distL="0" distR="0" wp14:anchorId="4C89E774" wp14:editId="61813391">
                  <wp:extent cx="209550" cy="142875"/>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r>
      <w:tr w:rsidR="004A017F" w:rsidRPr="00BC34DE" w14:paraId="6D1D7B7C" w14:textId="77777777" w:rsidTr="00E013D3">
        <w:trPr>
          <w:cantSplit/>
          <w:trHeight w:val="20"/>
          <w:jc w:val="center"/>
        </w:trPr>
        <w:tc>
          <w:tcPr>
            <w:tcW w:w="533" w:type="pct"/>
            <w:tcMar>
              <w:top w:w="0" w:type="dxa"/>
              <w:left w:w="108" w:type="dxa"/>
              <w:bottom w:w="0" w:type="dxa"/>
              <w:right w:w="108" w:type="dxa"/>
            </w:tcMar>
            <w:vAlign w:val="center"/>
          </w:tcPr>
          <w:p w14:paraId="1B564222" w14:textId="77777777" w:rsidR="004A017F" w:rsidRPr="00C23386" w:rsidRDefault="004A017F" w:rsidP="00AA0238">
            <w:pPr>
              <w:pStyle w:val="tac0"/>
              <w:rPr>
                <w:rFonts w:eastAsia="SimSun"/>
                <w:lang w:eastAsia="zh-CN"/>
              </w:rPr>
            </w:pPr>
            <w:r>
              <w:rPr>
                <w:kern w:val="2"/>
              </w:rPr>
              <w:t xml:space="preserve">Wideband first PMI </w:t>
            </w:r>
            <w:r>
              <w:rPr>
                <w:iCs/>
                <w:kern w:val="2"/>
              </w:rPr>
              <w:t>i</w:t>
            </w:r>
            <w:r>
              <w:rPr>
                <w:kern w:val="2"/>
              </w:rPr>
              <w:t>1</w:t>
            </w:r>
            <w:r>
              <w:rPr>
                <w:rFonts w:eastAsia="SimSun"/>
                <w:kern w:val="2"/>
                <w:lang w:eastAsia="zh-CN"/>
              </w:rPr>
              <w:t>,1</w:t>
            </w:r>
            <w:r>
              <w:rPr>
                <w:rFonts w:eastAsia="SimSun" w:hint="eastAsia"/>
                <w:kern w:val="2"/>
                <w:lang w:eastAsia="zh-CN"/>
              </w:rPr>
              <w:t>-1</w:t>
            </w:r>
          </w:p>
        </w:tc>
        <w:tc>
          <w:tcPr>
            <w:tcW w:w="999" w:type="pct"/>
            <w:tcMar>
              <w:top w:w="0" w:type="dxa"/>
              <w:left w:w="108" w:type="dxa"/>
              <w:bottom w:w="0" w:type="dxa"/>
              <w:right w:w="108" w:type="dxa"/>
            </w:tcMar>
            <w:vAlign w:val="center"/>
          </w:tcPr>
          <w:p w14:paraId="5733DDBA" w14:textId="77777777" w:rsidR="004A017F" w:rsidRPr="00D14E50" w:rsidRDefault="00535058" w:rsidP="00AA0238">
            <w:pPr>
              <w:pStyle w:val="tac0"/>
              <w:rPr>
                <w:rFonts w:eastAsia="SimSun"/>
                <w:lang w:eastAsia="zh-CN"/>
              </w:rPr>
            </w:pPr>
            <w:r w:rsidRPr="00402759">
              <w:rPr>
                <w:noProof/>
                <w:position w:val="-10"/>
                <w:lang w:eastAsia="en-GB"/>
              </w:rPr>
              <w:drawing>
                <wp:inline distT="0" distB="0" distL="0" distR="0" wp14:anchorId="34A42721" wp14:editId="187DF495">
                  <wp:extent cx="723900" cy="200025"/>
                  <wp:effectExtent l="0" t="0" r="0"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p>
        </w:tc>
        <w:tc>
          <w:tcPr>
            <w:tcW w:w="894" w:type="pct"/>
            <w:vAlign w:val="center"/>
          </w:tcPr>
          <w:p w14:paraId="7BCE1E6E" w14:textId="77777777" w:rsidR="004A017F" w:rsidRDefault="00535058" w:rsidP="00AA0238">
            <w:pPr>
              <w:pStyle w:val="tac0"/>
              <w:rPr>
                <w:rFonts w:eastAsia="SimSun"/>
                <w:lang w:val="de-DE" w:eastAsia="zh-CN"/>
              </w:rPr>
            </w:pPr>
            <w:r w:rsidRPr="00402759">
              <w:rPr>
                <w:noProof/>
                <w:position w:val="-10"/>
                <w:lang w:eastAsia="en-GB"/>
              </w:rPr>
              <w:drawing>
                <wp:inline distT="0" distB="0" distL="0" distR="0" wp14:anchorId="331CB891" wp14:editId="6FE1749B">
                  <wp:extent cx="723900" cy="200025"/>
                  <wp:effectExtent l="0" t="0" r="0"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p>
        </w:tc>
        <w:tc>
          <w:tcPr>
            <w:tcW w:w="1337" w:type="pct"/>
            <w:tcMar>
              <w:top w:w="0" w:type="dxa"/>
              <w:left w:w="108" w:type="dxa"/>
              <w:bottom w:w="0" w:type="dxa"/>
              <w:right w:w="108" w:type="dxa"/>
            </w:tcMar>
            <w:vAlign w:val="center"/>
          </w:tcPr>
          <w:p w14:paraId="2D725773" w14:textId="77777777" w:rsidR="004A017F" w:rsidRPr="009B165C" w:rsidRDefault="00000000" w:rsidP="00AA0238">
            <w:pPr>
              <w:pStyle w:val="tac0"/>
              <w:rPr>
                <w:rFonts w:eastAsia="SimSun"/>
                <w:lang w:eastAsia="zh-CN"/>
              </w:rPr>
            </w:pPr>
            <w:r>
              <w:rPr>
                <w:position w:val="-32"/>
                <w:lang w:eastAsia="zh-CN"/>
              </w:rPr>
              <w:pict w14:anchorId="374347A9">
                <v:shape id="_x0000_i1961" type="#_x0000_t75" style="width:105.7pt;height:28.6pt">
                  <v:imagedata r:id="rId514" o:title=""/>
                </v:shape>
              </w:pict>
            </w:r>
          </w:p>
        </w:tc>
        <w:tc>
          <w:tcPr>
            <w:tcW w:w="1237" w:type="pct"/>
            <w:vAlign w:val="center"/>
          </w:tcPr>
          <w:p w14:paraId="1691A96D" w14:textId="77777777" w:rsidR="004A017F" w:rsidRDefault="00000000" w:rsidP="00AA0238">
            <w:pPr>
              <w:pStyle w:val="tac0"/>
              <w:rPr>
                <w:rFonts w:eastAsia="SimSun"/>
                <w:lang w:val="de-DE" w:eastAsia="zh-CN"/>
              </w:rPr>
            </w:pPr>
            <w:r>
              <w:rPr>
                <w:position w:val="-32"/>
                <w:lang w:eastAsia="zh-CN"/>
              </w:rPr>
              <w:pict w14:anchorId="2B20E0DC">
                <v:shape id="_x0000_i1962" type="#_x0000_t75" style="width:105.7pt;height:28.6pt">
                  <v:imagedata r:id="rId514" o:title=""/>
                </v:shape>
              </w:pict>
            </w:r>
          </w:p>
        </w:tc>
      </w:tr>
      <w:tr w:rsidR="004A017F" w:rsidRPr="00466738" w14:paraId="27246B1F" w14:textId="77777777" w:rsidTr="00E013D3">
        <w:trPr>
          <w:cantSplit/>
          <w:trHeight w:val="20"/>
          <w:jc w:val="center"/>
        </w:trPr>
        <w:tc>
          <w:tcPr>
            <w:tcW w:w="533" w:type="pct"/>
            <w:tcMar>
              <w:top w:w="0" w:type="dxa"/>
              <w:left w:w="108" w:type="dxa"/>
              <w:bottom w:w="0" w:type="dxa"/>
              <w:right w:w="108" w:type="dxa"/>
            </w:tcMar>
            <w:vAlign w:val="center"/>
          </w:tcPr>
          <w:p w14:paraId="1F17296D" w14:textId="77777777" w:rsidR="004A017F" w:rsidRPr="00C23386" w:rsidRDefault="004A017F" w:rsidP="00AA0238">
            <w:pPr>
              <w:pStyle w:val="tac0"/>
              <w:rPr>
                <w:rFonts w:eastAsia="SimSun"/>
                <w:lang w:eastAsia="zh-CN"/>
              </w:rPr>
            </w:pPr>
            <w:r>
              <w:rPr>
                <w:kern w:val="2"/>
              </w:rPr>
              <w:t xml:space="preserve">Wideband first PMI </w:t>
            </w:r>
            <w:r>
              <w:rPr>
                <w:iCs/>
                <w:kern w:val="2"/>
              </w:rPr>
              <w:t>i</w:t>
            </w:r>
            <w:r>
              <w:rPr>
                <w:kern w:val="2"/>
              </w:rPr>
              <w:t>1</w:t>
            </w:r>
            <w:r>
              <w:rPr>
                <w:rFonts w:eastAsia="SimSun"/>
                <w:kern w:val="2"/>
                <w:lang w:eastAsia="zh-CN"/>
              </w:rPr>
              <w:t>,</w:t>
            </w:r>
            <w:r>
              <w:rPr>
                <w:rFonts w:eastAsia="SimSun" w:hint="eastAsia"/>
                <w:kern w:val="2"/>
                <w:lang w:eastAsia="zh-CN"/>
              </w:rPr>
              <w:t>2-1</w:t>
            </w:r>
          </w:p>
        </w:tc>
        <w:tc>
          <w:tcPr>
            <w:tcW w:w="999" w:type="pct"/>
            <w:tcMar>
              <w:top w:w="0" w:type="dxa"/>
              <w:left w:w="108" w:type="dxa"/>
              <w:bottom w:w="0" w:type="dxa"/>
              <w:right w:w="108" w:type="dxa"/>
            </w:tcMar>
            <w:vAlign w:val="center"/>
          </w:tcPr>
          <w:p w14:paraId="569D0B4B" w14:textId="77777777" w:rsidR="004A017F" w:rsidRPr="00D14E50" w:rsidRDefault="00535058" w:rsidP="00AA0238">
            <w:pPr>
              <w:pStyle w:val="tac0"/>
              <w:rPr>
                <w:rFonts w:eastAsia="SimSun"/>
                <w:lang w:eastAsia="zh-CN"/>
              </w:rPr>
            </w:pPr>
            <w:r w:rsidRPr="00402759">
              <w:rPr>
                <w:noProof/>
                <w:position w:val="-10"/>
                <w:lang w:eastAsia="en-GB"/>
              </w:rPr>
              <w:drawing>
                <wp:inline distT="0" distB="0" distL="0" distR="0" wp14:anchorId="275F0FD2" wp14:editId="04EEB21A">
                  <wp:extent cx="762000" cy="200025"/>
                  <wp:effectExtent l="0" t="0" r="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p>
        </w:tc>
        <w:tc>
          <w:tcPr>
            <w:tcW w:w="894" w:type="pct"/>
            <w:vAlign w:val="center"/>
          </w:tcPr>
          <w:p w14:paraId="61C72E23" w14:textId="77777777" w:rsidR="004A017F" w:rsidRDefault="00535058" w:rsidP="00AA0238">
            <w:pPr>
              <w:pStyle w:val="tac0"/>
              <w:rPr>
                <w:rFonts w:eastAsia="SimSun"/>
                <w:lang w:val="de-DE" w:eastAsia="zh-CN"/>
              </w:rPr>
            </w:pPr>
            <w:r w:rsidRPr="00402759">
              <w:rPr>
                <w:noProof/>
                <w:position w:val="-10"/>
                <w:lang w:eastAsia="en-GB"/>
              </w:rPr>
              <w:drawing>
                <wp:inline distT="0" distB="0" distL="0" distR="0" wp14:anchorId="54333582" wp14:editId="4B98A08E">
                  <wp:extent cx="762000" cy="200025"/>
                  <wp:effectExtent l="0" t="0" r="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p>
        </w:tc>
        <w:tc>
          <w:tcPr>
            <w:tcW w:w="1337" w:type="pct"/>
            <w:tcMar>
              <w:top w:w="0" w:type="dxa"/>
              <w:left w:w="108" w:type="dxa"/>
              <w:bottom w:w="0" w:type="dxa"/>
              <w:right w:w="108" w:type="dxa"/>
            </w:tcMar>
            <w:vAlign w:val="center"/>
          </w:tcPr>
          <w:p w14:paraId="3141D227" w14:textId="77777777" w:rsidR="004A017F" w:rsidRPr="00064EEE" w:rsidRDefault="00000000" w:rsidP="00AA0238">
            <w:pPr>
              <w:pStyle w:val="tac0"/>
            </w:pPr>
            <w:r>
              <w:rPr>
                <w:position w:val="-14"/>
                <w:lang w:eastAsia="zh-CN"/>
              </w:rPr>
              <w:pict w14:anchorId="395449BE">
                <v:shape id="_x0000_i1963" type="#_x0000_t75" style="width:75.25pt;height:18.9pt">
                  <v:imagedata r:id="rId538" o:title=""/>
                </v:shape>
              </w:pict>
            </w:r>
          </w:p>
        </w:tc>
        <w:tc>
          <w:tcPr>
            <w:tcW w:w="1237" w:type="pct"/>
            <w:vAlign w:val="center"/>
          </w:tcPr>
          <w:p w14:paraId="4527E90D" w14:textId="77777777" w:rsidR="004A017F" w:rsidRDefault="00000000" w:rsidP="00AA0238">
            <w:pPr>
              <w:pStyle w:val="tac0"/>
              <w:rPr>
                <w:rFonts w:eastAsia="SimSun"/>
                <w:lang w:val="de-DE" w:eastAsia="zh-CN"/>
              </w:rPr>
            </w:pPr>
            <w:r>
              <w:rPr>
                <w:position w:val="-14"/>
                <w:lang w:eastAsia="zh-CN"/>
              </w:rPr>
              <w:pict w14:anchorId="719DD5E9">
                <v:shape id="_x0000_i1964" type="#_x0000_t75" style="width:75.25pt;height:18.9pt">
                  <v:imagedata r:id="rId538" o:title=""/>
                </v:shape>
              </w:pict>
            </w:r>
          </w:p>
        </w:tc>
      </w:tr>
      <w:tr w:rsidR="004A017F" w:rsidRPr="00466738" w14:paraId="5E0B65F4" w14:textId="77777777" w:rsidTr="00E013D3">
        <w:trPr>
          <w:cantSplit/>
          <w:trHeight w:val="20"/>
          <w:jc w:val="center"/>
        </w:trPr>
        <w:tc>
          <w:tcPr>
            <w:tcW w:w="533" w:type="pct"/>
            <w:tcMar>
              <w:top w:w="0" w:type="dxa"/>
              <w:left w:w="108" w:type="dxa"/>
              <w:bottom w:w="0" w:type="dxa"/>
              <w:right w:w="108" w:type="dxa"/>
            </w:tcMar>
            <w:vAlign w:val="center"/>
          </w:tcPr>
          <w:p w14:paraId="3B2E3E1B" w14:textId="77777777" w:rsidR="004A017F" w:rsidRDefault="004A017F" w:rsidP="00AA0238">
            <w:pPr>
              <w:pStyle w:val="tac0"/>
              <w:rPr>
                <w:rFonts w:eastAsia="SimSun"/>
                <w:lang w:eastAsia="zh-CN"/>
              </w:rPr>
            </w:pPr>
            <w:r>
              <w:rPr>
                <w:kern w:val="2"/>
              </w:rPr>
              <w:t xml:space="preserve">Wideband first PMI </w:t>
            </w:r>
            <w:r>
              <w:rPr>
                <w:iCs/>
                <w:kern w:val="2"/>
              </w:rPr>
              <w:t>i</w:t>
            </w:r>
            <w:r>
              <w:rPr>
                <w:kern w:val="2"/>
              </w:rPr>
              <w:t>1</w:t>
            </w:r>
            <w:r>
              <w:rPr>
                <w:rFonts w:eastAsia="SimSun"/>
                <w:kern w:val="2"/>
                <w:lang w:eastAsia="zh-CN"/>
              </w:rPr>
              <w:t>,</w:t>
            </w:r>
            <w:r>
              <w:rPr>
                <w:rFonts w:eastAsia="SimSun" w:hint="eastAsia"/>
                <w:kern w:val="2"/>
                <w:lang w:eastAsia="zh-CN"/>
              </w:rPr>
              <w:t>1-2</w:t>
            </w:r>
          </w:p>
        </w:tc>
        <w:tc>
          <w:tcPr>
            <w:tcW w:w="999" w:type="pct"/>
            <w:tcMar>
              <w:top w:w="0" w:type="dxa"/>
              <w:left w:w="108" w:type="dxa"/>
              <w:bottom w:w="0" w:type="dxa"/>
              <w:right w:w="108" w:type="dxa"/>
            </w:tcMar>
            <w:vAlign w:val="center"/>
          </w:tcPr>
          <w:p w14:paraId="78117456" w14:textId="77777777" w:rsidR="004A017F" w:rsidRDefault="00000000" w:rsidP="00AA0238">
            <w:pPr>
              <w:pStyle w:val="tac0"/>
              <w:rPr>
                <w:rFonts w:eastAsia="SimSun"/>
                <w:lang w:eastAsia="zh-CN"/>
              </w:rPr>
            </w:pPr>
            <w:r>
              <w:rPr>
                <w:noProof/>
                <w:position w:val="-12"/>
                <w:lang w:eastAsia="zh-CN"/>
              </w:rPr>
              <w:pict w14:anchorId="4F244E52">
                <v:shape id="_x0000_i1965" type="#_x0000_t75" style="width:51.25pt;height:18.9pt">
                  <v:imagedata r:id="rId496" o:title=""/>
                </v:shape>
              </w:pict>
            </w:r>
          </w:p>
        </w:tc>
        <w:tc>
          <w:tcPr>
            <w:tcW w:w="894" w:type="pct"/>
            <w:vAlign w:val="center"/>
          </w:tcPr>
          <w:p w14:paraId="50A901F9" w14:textId="77777777" w:rsidR="004A017F" w:rsidRDefault="00000000" w:rsidP="00AA0238">
            <w:pPr>
              <w:pStyle w:val="tac0"/>
              <w:rPr>
                <w:rFonts w:eastAsia="SimSun"/>
                <w:lang w:val="de-DE" w:eastAsia="zh-CN"/>
              </w:rPr>
            </w:pPr>
            <w:r>
              <w:rPr>
                <w:noProof/>
                <w:position w:val="-12"/>
                <w:lang w:eastAsia="zh-CN"/>
              </w:rPr>
              <w:pict w14:anchorId="3EDD713D">
                <v:shape id="_x0000_i1966" type="#_x0000_t75" style="width:51.25pt;height:18.9pt">
                  <v:imagedata r:id="rId496" o:title=""/>
                </v:shape>
              </w:pict>
            </w:r>
          </w:p>
        </w:tc>
        <w:tc>
          <w:tcPr>
            <w:tcW w:w="1337" w:type="pct"/>
            <w:tcMar>
              <w:top w:w="0" w:type="dxa"/>
              <w:left w:w="108" w:type="dxa"/>
              <w:bottom w:w="0" w:type="dxa"/>
              <w:right w:w="108" w:type="dxa"/>
            </w:tcMar>
            <w:vAlign w:val="center"/>
          </w:tcPr>
          <w:p w14:paraId="7EBD9BAC" w14:textId="77777777" w:rsidR="004A017F" w:rsidRDefault="004A017F" w:rsidP="00AA0238">
            <w:pPr>
              <w:pStyle w:val="tac0"/>
              <w:rPr>
                <w:rFonts w:eastAsia="SimSun"/>
                <w:lang w:eastAsia="zh-CN"/>
              </w:rPr>
            </w:pPr>
            <w:r>
              <w:rPr>
                <w:rFonts w:eastAsia="SimSun" w:hint="eastAsia"/>
                <w:lang w:eastAsia="zh-CN"/>
              </w:rPr>
              <w:t>0</w:t>
            </w:r>
          </w:p>
        </w:tc>
        <w:tc>
          <w:tcPr>
            <w:tcW w:w="1237" w:type="pct"/>
            <w:vAlign w:val="center"/>
          </w:tcPr>
          <w:p w14:paraId="4B0A1D1B" w14:textId="77777777" w:rsidR="004A017F" w:rsidRDefault="004A017F" w:rsidP="00AA0238">
            <w:pPr>
              <w:pStyle w:val="tac0"/>
              <w:rPr>
                <w:rFonts w:eastAsia="SimSun"/>
                <w:lang w:val="de-DE" w:eastAsia="zh-CN"/>
              </w:rPr>
            </w:pPr>
            <w:r>
              <w:rPr>
                <w:rFonts w:eastAsia="SimSun" w:hint="eastAsia"/>
                <w:lang w:val="de-DE" w:eastAsia="zh-CN"/>
              </w:rPr>
              <w:t>0</w:t>
            </w:r>
          </w:p>
        </w:tc>
      </w:tr>
      <w:tr w:rsidR="004A017F" w:rsidRPr="00466738" w14:paraId="15415EA3" w14:textId="77777777" w:rsidTr="00E013D3">
        <w:trPr>
          <w:cantSplit/>
          <w:trHeight w:val="20"/>
          <w:jc w:val="center"/>
        </w:trPr>
        <w:tc>
          <w:tcPr>
            <w:tcW w:w="533" w:type="pct"/>
            <w:tcMar>
              <w:top w:w="0" w:type="dxa"/>
              <w:left w:w="108" w:type="dxa"/>
              <w:bottom w:w="0" w:type="dxa"/>
              <w:right w:w="108" w:type="dxa"/>
            </w:tcMar>
            <w:vAlign w:val="center"/>
          </w:tcPr>
          <w:p w14:paraId="765336FA" w14:textId="77777777" w:rsidR="004A017F" w:rsidRDefault="004A017F" w:rsidP="00AA0238">
            <w:pPr>
              <w:pStyle w:val="tac0"/>
              <w:rPr>
                <w:rFonts w:eastAsia="SimSun"/>
                <w:lang w:eastAsia="zh-CN"/>
              </w:rPr>
            </w:pPr>
            <w:r>
              <w:rPr>
                <w:kern w:val="2"/>
              </w:rPr>
              <w:t xml:space="preserve">Wideband first PMI </w:t>
            </w:r>
            <w:r>
              <w:rPr>
                <w:iCs/>
                <w:kern w:val="2"/>
              </w:rPr>
              <w:t>i</w:t>
            </w:r>
            <w:r>
              <w:rPr>
                <w:kern w:val="2"/>
              </w:rPr>
              <w:t>1</w:t>
            </w:r>
            <w:r>
              <w:rPr>
                <w:rFonts w:eastAsia="SimSun"/>
                <w:kern w:val="2"/>
                <w:lang w:eastAsia="zh-CN"/>
              </w:rPr>
              <w:t>,</w:t>
            </w:r>
            <w:r>
              <w:rPr>
                <w:rFonts w:eastAsia="SimSun" w:hint="eastAsia"/>
                <w:kern w:val="2"/>
                <w:lang w:eastAsia="zh-CN"/>
              </w:rPr>
              <w:t>2-2</w:t>
            </w:r>
          </w:p>
        </w:tc>
        <w:tc>
          <w:tcPr>
            <w:tcW w:w="999" w:type="pct"/>
            <w:tcMar>
              <w:top w:w="0" w:type="dxa"/>
              <w:left w:w="108" w:type="dxa"/>
              <w:bottom w:w="0" w:type="dxa"/>
              <w:right w:w="108" w:type="dxa"/>
            </w:tcMar>
            <w:vAlign w:val="center"/>
          </w:tcPr>
          <w:p w14:paraId="7170FFE4" w14:textId="77777777" w:rsidR="004A017F" w:rsidRDefault="00000000" w:rsidP="00AA0238">
            <w:pPr>
              <w:pStyle w:val="tac0"/>
              <w:rPr>
                <w:rFonts w:eastAsia="SimSun"/>
                <w:lang w:eastAsia="zh-CN"/>
              </w:rPr>
            </w:pPr>
            <w:r>
              <w:rPr>
                <w:noProof/>
                <w:position w:val="-12"/>
                <w:lang w:eastAsia="zh-CN"/>
              </w:rPr>
              <w:pict w14:anchorId="504DF5A5">
                <v:shape id="_x0000_i1967" type="#_x0000_t75" style="width:52.6pt;height:18.9pt">
                  <v:imagedata r:id="rId572" o:title=""/>
                </v:shape>
              </w:pict>
            </w:r>
          </w:p>
        </w:tc>
        <w:tc>
          <w:tcPr>
            <w:tcW w:w="894" w:type="pct"/>
            <w:vAlign w:val="center"/>
          </w:tcPr>
          <w:p w14:paraId="1715BD66" w14:textId="77777777" w:rsidR="004A017F" w:rsidRDefault="00000000" w:rsidP="00AA0238">
            <w:pPr>
              <w:pStyle w:val="tac0"/>
              <w:rPr>
                <w:rFonts w:eastAsia="SimSun"/>
                <w:lang w:val="de-DE" w:eastAsia="zh-CN"/>
              </w:rPr>
            </w:pPr>
            <w:r>
              <w:rPr>
                <w:noProof/>
                <w:position w:val="-12"/>
                <w:lang w:eastAsia="zh-CN"/>
              </w:rPr>
              <w:pict w14:anchorId="59D59587">
                <v:shape id="_x0000_i1968" type="#_x0000_t75" style="width:52.6pt;height:18.9pt">
                  <v:imagedata r:id="rId573" o:title=""/>
                </v:shape>
              </w:pict>
            </w:r>
          </w:p>
        </w:tc>
        <w:tc>
          <w:tcPr>
            <w:tcW w:w="1337" w:type="pct"/>
            <w:tcMar>
              <w:top w:w="0" w:type="dxa"/>
              <w:left w:w="108" w:type="dxa"/>
              <w:bottom w:w="0" w:type="dxa"/>
              <w:right w:w="108" w:type="dxa"/>
            </w:tcMar>
            <w:vAlign w:val="center"/>
          </w:tcPr>
          <w:p w14:paraId="380FB75D" w14:textId="77777777" w:rsidR="004A017F" w:rsidRDefault="004A017F" w:rsidP="00AA0238">
            <w:pPr>
              <w:pStyle w:val="tac0"/>
              <w:rPr>
                <w:rFonts w:eastAsia="SimSun"/>
                <w:lang w:eastAsia="zh-CN"/>
              </w:rPr>
            </w:pPr>
            <w:r>
              <w:rPr>
                <w:rFonts w:eastAsia="SimSun" w:hint="eastAsia"/>
                <w:lang w:eastAsia="zh-CN"/>
              </w:rPr>
              <w:t>0</w:t>
            </w:r>
          </w:p>
        </w:tc>
        <w:tc>
          <w:tcPr>
            <w:tcW w:w="1237" w:type="pct"/>
            <w:vAlign w:val="center"/>
          </w:tcPr>
          <w:p w14:paraId="4DFA454C" w14:textId="77777777" w:rsidR="004A017F" w:rsidRDefault="004A017F" w:rsidP="00AA0238">
            <w:pPr>
              <w:pStyle w:val="tac0"/>
              <w:rPr>
                <w:rFonts w:eastAsia="SimSun"/>
                <w:lang w:val="de-DE" w:eastAsia="zh-CN"/>
              </w:rPr>
            </w:pPr>
            <w:r>
              <w:rPr>
                <w:rFonts w:eastAsia="SimSun" w:hint="eastAsia"/>
                <w:lang w:val="de-DE" w:eastAsia="zh-CN"/>
              </w:rPr>
              <w:t>0</w:t>
            </w:r>
          </w:p>
        </w:tc>
      </w:tr>
      <w:tr w:rsidR="004A017F" w:rsidRPr="00466738" w14:paraId="0E3242D8" w14:textId="77777777" w:rsidTr="00E013D3">
        <w:trPr>
          <w:cantSplit/>
          <w:trHeight w:val="20"/>
          <w:jc w:val="center"/>
        </w:trPr>
        <w:tc>
          <w:tcPr>
            <w:tcW w:w="533" w:type="pct"/>
            <w:tcMar>
              <w:top w:w="0" w:type="dxa"/>
              <w:left w:w="108" w:type="dxa"/>
              <w:bottom w:w="0" w:type="dxa"/>
              <w:right w:w="108" w:type="dxa"/>
            </w:tcMar>
            <w:vAlign w:val="center"/>
          </w:tcPr>
          <w:p w14:paraId="07D84785" w14:textId="77777777" w:rsidR="004A017F" w:rsidRDefault="004A017F" w:rsidP="00AA0238">
            <w:pPr>
              <w:pStyle w:val="tac0"/>
              <w:rPr>
                <w:rFonts w:eastAsia="SimSun"/>
                <w:lang w:eastAsia="zh-CN"/>
              </w:rPr>
            </w:pPr>
            <w:r>
              <w:rPr>
                <w:kern w:val="2"/>
              </w:rPr>
              <w:t xml:space="preserve">Wideband first PMI </w:t>
            </w:r>
            <w:r>
              <w:rPr>
                <w:iCs/>
                <w:kern w:val="2"/>
              </w:rPr>
              <w:t>i</w:t>
            </w:r>
            <w:r>
              <w:rPr>
                <w:kern w:val="2"/>
              </w:rPr>
              <w:t>1</w:t>
            </w:r>
            <w:r>
              <w:rPr>
                <w:rFonts w:eastAsia="SimSun"/>
                <w:kern w:val="2"/>
                <w:lang w:eastAsia="zh-CN"/>
              </w:rPr>
              <w:t>,</w:t>
            </w:r>
            <w:r>
              <w:rPr>
                <w:rFonts w:eastAsia="SimSun" w:hint="eastAsia"/>
                <w:kern w:val="2"/>
                <w:lang w:eastAsia="zh-CN"/>
              </w:rPr>
              <w:t>p-2</w:t>
            </w:r>
          </w:p>
        </w:tc>
        <w:tc>
          <w:tcPr>
            <w:tcW w:w="999" w:type="pct"/>
            <w:tcMar>
              <w:top w:w="0" w:type="dxa"/>
              <w:left w:w="108" w:type="dxa"/>
              <w:bottom w:w="0" w:type="dxa"/>
              <w:right w:w="108" w:type="dxa"/>
            </w:tcMar>
            <w:vAlign w:val="center"/>
          </w:tcPr>
          <w:p w14:paraId="0F3C648E" w14:textId="77777777" w:rsidR="004A017F" w:rsidRDefault="004A017F" w:rsidP="00AA0238">
            <w:pPr>
              <w:pStyle w:val="tac0"/>
              <w:rPr>
                <w:rFonts w:eastAsia="SimSun"/>
                <w:lang w:eastAsia="zh-CN"/>
              </w:rPr>
            </w:pPr>
            <w:r>
              <w:rPr>
                <w:rFonts w:eastAsia="SimSun" w:hint="eastAsia"/>
                <w:lang w:eastAsia="zh-CN"/>
              </w:rPr>
              <w:t>2</w:t>
            </w:r>
          </w:p>
        </w:tc>
        <w:tc>
          <w:tcPr>
            <w:tcW w:w="894" w:type="pct"/>
            <w:vAlign w:val="center"/>
          </w:tcPr>
          <w:p w14:paraId="1AEA47A5" w14:textId="77777777" w:rsidR="004A017F" w:rsidRDefault="004A017F" w:rsidP="00AA0238">
            <w:pPr>
              <w:pStyle w:val="tac0"/>
              <w:rPr>
                <w:rFonts w:eastAsia="SimSun"/>
                <w:lang w:val="de-DE" w:eastAsia="zh-CN"/>
              </w:rPr>
            </w:pPr>
            <w:r>
              <w:rPr>
                <w:rFonts w:eastAsia="SimSun" w:hint="eastAsia"/>
                <w:lang w:val="de-DE" w:eastAsia="zh-CN"/>
              </w:rPr>
              <w:t>2</w:t>
            </w:r>
          </w:p>
        </w:tc>
        <w:tc>
          <w:tcPr>
            <w:tcW w:w="1337" w:type="pct"/>
            <w:tcMar>
              <w:top w:w="0" w:type="dxa"/>
              <w:left w:w="108" w:type="dxa"/>
              <w:bottom w:w="0" w:type="dxa"/>
              <w:right w:w="108" w:type="dxa"/>
            </w:tcMar>
            <w:vAlign w:val="center"/>
          </w:tcPr>
          <w:p w14:paraId="28CB574A" w14:textId="77777777" w:rsidR="004A017F" w:rsidRDefault="004A017F" w:rsidP="00AA0238">
            <w:pPr>
              <w:pStyle w:val="tac0"/>
              <w:rPr>
                <w:rFonts w:eastAsia="SimSun"/>
                <w:lang w:eastAsia="zh-CN"/>
              </w:rPr>
            </w:pPr>
            <w:r>
              <w:rPr>
                <w:rFonts w:eastAsia="SimSun" w:hint="eastAsia"/>
                <w:lang w:eastAsia="zh-CN"/>
              </w:rPr>
              <w:t>0</w:t>
            </w:r>
          </w:p>
        </w:tc>
        <w:tc>
          <w:tcPr>
            <w:tcW w:w="1237" w:type="pct"/>
            <w:vAlign w:val="center"/>
          </w:tcPr>
          <w:p w14:paraId="1BE07D43" w14:textId="77777777" w:rsidR="004A017F" w:rsidRDefault="004A017F" w:rsidP="00AA0238">
            <w:pPr>
              <w:pStyle w:val="tac0"/>
              <w:rPr>
                <w:rFonts w:eastAsia="SimSun"/>
                <w:lang w:val="de-DE" w:eastAsia="zh-CN"/>
              </w:rPr>
            </w:pPr>
            <w:r>
              <w:rPr>
                <w:rFonts w:eastAsia="SimSun" w:hint="eastAsia"/>
                <w:lang w:val="de-DE" w:eastAsia="zh-CN"/>
              </w:rPr>
              <w:t>0</w:t>
            </w:r>
          </w:p>
        </w:tc>
      </w:tr>
      <w:tr w:rsidR="004A017F" w:rsidRPr="00466738" w14:paraId="55285C6C" w14:textId="77777777" w:rsidTr="00E013D3">
        <w:trPr>
          <w:cantSplit/>
          <w:trHeight w:val="20"/>
          <w:jc w:val="center"/>
        </w:trPr>
        <w:tc>
          <w:tcPr>
            <w:tcW w:w="533" w:type="pct"/>
            <w:tcMar>
              <w:top w:w="0" w:type="dxa"/>
              <w:left w:w="108" w:type="dxa"/>
              <w:bottom w:w="0" w:type="dxa"/>
              <w:right w:w="108" w:type="dxa"/>
            </w:tcMar>
            <w:vAlign w:val="center"/>
          </w:tcPr>
          <w:p w14:paraId="393B013B" w14:textId="77777777" w:rsidR="004A017F" w:rsidRPr="00064EEE" w:rsidRDefault="004A017F" w:rsidP="00AA0238">
            <w:pPr>
              <w:pStyle w:val="tac0"/>
            </w:pPr>
            <w:r>
              <w:rPr>
                <w:rFonts w:eastAsia="SimSun" w:hint="eastAsia"/>
                <w:lang w:eastAsia="zh-CN"/>
              </w:rPr>
              <w:t>Wideband</w:t>
            </w:r>
            <w:r w:rsidRPr="00064EEE">
              <w:t xml:space="preserve"> second PMI </w:t>
            </w:r>
            <w:r w:rsidRPr="00064EEE">
              <w:rPr>
                <w:iCs/>
              </w:rPr>
              <w:t>i</w:t>
            </w:r>
            <w:r w:rsidRPr="00064EEE">
              <w:t>2</w:t>
            </w:r>
          </w:p>
        </w:tc>
        <w:tc>
          <w:tcPr>
            <w:tcW w:w="999" w:type="pct"/>
            <w:tcMar>
              <w:top w:w="0" w:type="dxa"/>
              <w:left w:w="108" w:type="dxa"/>
              <w:bottom w:w="0" w:type="dxa"/>
              <w:right w:w="108" w:type="dxa"/>
            </w:tcMar>
            <w:vAlign w:val="center"/>
          </w:tcPr>
          <w:p w14:paraId="27AB0715" w14:textId="77777777" w:rsidR="004A017F" w:rsidRPr="00087CD0" w:rsidRDefault="004A017F" w:rsidP="00AA0238">
            <w:pPr>
              <w:pStyle w:val="tac0"/>
              <w:rPr>
                <w:rFonts w:eastAsia="SimSun"/>
                <w:lang w:eastAsia="zh-CN"/>
              </w:rPr>
            </w:pPr>
            <w:r>
              <w:rPr>
                <w:rFonts w:eastAsia="SimSun" w:hint="eastAsia"/>
                <w:lang w:eastAsia="zh-CN"/>
              </w:rPr>
              <w:t>6</w:t>
            </w:r>
          </w:p>
        </w:tc>
        <w:tc>
          <w:tcPr>
            <w:tcW w:w="894" w:type="pct"/>
            <w:vAlign w:val="center"/>
          </w:tcPr>
          <w:p w14:paraId="673B7184" w14:textId="77777777" w:rsidR="004A017F" w:rsidRDefault="004A017F" w:rsidP="00AA0238">
            <w:pPr>
              <w:pStyle w:val="tac0"/>
              <w:rPr>
                <w:rFonts w:eastAsia="SimSun"/>
                <w:lang w:val="de-DE" w:eastAsia="zh-CN"/>
              </w:rPr>
            </w:pPr>
            <w:r>
              <w:rPr>
                <w:rFonts w:eastAsia="SimSun" w:hint="eastAsia"/>
                <w:lang w:val="de-DE" w:eastAsia="zh-CN"/>
              </w:rPr>
              <w:t>12</w:t>
            </w:r>
          </w:p>
        </w:tc>
        <w:tc>
          <w:tcPr>
            <w:tcW w:w="1337" w:type="pct"/>
            <w:tcMar>
              <w:top w:w="0" w:type="dxa"/>
              <w:left w:w="108" w:type="dxa"/>
              <w:bottom w:w="0" w:type="dxa"/>
              <w:right w:w="108" w:type="dxa"/>
            </w:tcMar>
            <w:vAlign w:val="center"/>
          </w:tcPr>
          <w:p w14:paraId="6E7EBA54" w14:textId="77777777" w:rsidR="004A017F" w:rsidRPr="003571A3" w:rsidRDefault="004A017F" w:rsidP="00AA0238">
            <w:pPr>
              <w:pStyle w:val="tac0"/>
              <w:rPr>
                <w:rFonts w:eastAsia="SimSun"/>
                <w:lang w:eastAsia="zh-CN"/>
              </w:rPr>
            </w:pPr>
            <w:r>
              <w:rPr>
                <w:rFonts w:eastAsia="SimSun" w:hint="eastAsia"/>
                <w:lang w:eastAsia="zh-CN"/>
              </w:rPr>
              <w:t>1</w:t>
            </w:r>
          </w:p>
        </w:tc>
        <w:tc>
          <w:tcPr>
            <w:tcW w:w="1237" w:type="pct"/>
            <w:vAlign w:val="center"/>
          </w:tcPr>
          <w:p w14:paraId="0EBF1F81" w14:textId="77777777" w:rsidR="004A017F" w:rsidRDefault="004A017F" w:rsidP="00AA0238">
            <w:pPr>
              <w:pStyle w:val="tac0"/>
              <w:rPr>
                <w:rFonts w:eastAsia="SimSun"/>
                <w:lang w:val="de-DE" w:eastAsia="zh-CN"/>
              </w:rPr>
            </w:pPr>
            <w:r>
              <w:rPr>
                <w:rFonts w:eastAsia="SimSun" w:hint="eastAsia"/>
                <w:lang w:val="de-DE" w:eastAsia="zh-CN"/>
              </w:rPr>
              <w:t>1</w:t>
            </w:r>
          </w:p>
        </w:tc>
      </w:tr>
      <w:tr w:rsidR="004A017F" w:rsidRPr="00466738" w14:paraId="177F1A88" w14:textId="77777777" w:rsidTr="00E013D3">
        <w:trPr>
          <w:cantSplit/>
          <w:trHeight w:val="20"/>
          <w:jc w:val="center"/>
        </w:trPr>
        <w:tc>
          <w:tcPr>
            <w:tcW w:w="533" w:type="pct"/>
            <w:vMerge w:val="restart"/>
            <w:shd w:val="clear" w:color="auto" w:fill="E0E0E0"/>
            <w:tcMar>
              <w:top w:w="0" w:type="dxa"/>
              <w:left w:w="108" w:type="dxa"/>
              <w:bottom w:w="0" w:type="dxa"/>
              <w:right w:w="108" w:type="dxa"/>
            </w:tcMar>
            <w:vAlign w:val="center"/>
          </w:tcPr>
          <w:p w14:paraId="086E7CCB" w14:textId="77777777" w:rsidR="004A017F" w:rsidRPr="00064EEE" w:rsidRDefault="004A017F" w:rsidP="00E013D3">
            <w:pPr>
              <w:pStyle w:val="TAH"/>
            </w:pPr>
            <w:r w:rsidRPr="00064EEE">
              <w:t>Field</w:t>
            </w:r>
          </w:p>
        </w:tc>
        <w:tc>
          <w:tcPr>
            <w:tcW w:w="4467" w:type="pct"/>
            <w:gridSpan w:val="4"/>
            <w:shd w:val="clear" w:color="auto" w:fill="E0E0E0"/>
            <w:vAlign w:val="center"/>
          </w:tcPr>
          <w:p w14:paraId="11B63E42" w14:textId="77777777" w:rsidR="004A017F" w:rsidRPr="00064EEE" w:rsidRDefault="004A017F" w:rsidP="00E013D3">
            <w:pPr>
              <w:pStyle w:val="TAH"/>
            </w:pPr>
            <w:r w:rsidRPr="00064EEE">
              <w:t>Bit width</w:t>
            </w:r>
          </w:p>
        </w:tc>
      </w:tr>
      <w:tr w:rsidR="004A017F" w:rsidRPr="00466738" w14:paraId="7AB6DEFB" w14:textId="77777777" w:rsidTr="00E013D3">
        <w:trPr>
          <w:cantSplit/>
          <w:trHeight w:val="20"/>
          <w:jc w:val="center"/>
        </w:trPr>
        <w:tc>
          <w:tcPr>
            <w:tcW w:w="533" w:type="pct"/>
            <w:vMerge/>
            <w:shd w:val="clear" w:color="auto" w:fill="E0E0E0"/>
            <w:vAlign w:val="center"/>
          </w:tcPr>
          <w:p w14:paraId="0229A1DC" w14:textId="77777777" w:rsidR="004A017F" w:rsidRPr="00B7584F" w:rsidRDefault="004A017F" w:rsidP="00E013D3">
            <w:pPr>
              <w:pStyle w:val="TAH"/>
              <w:rPr>
                <w:rFonts w:eastAsia="Calibri" w:cs="Arial"/>
                <w:bCs/>
                <w:szCs w:val="18"/>
              </w:rPr>
            </w:pPr>
          </w:p>
        </w:tc>
        <w:tc>
          <w:tcPr>
            <w:tcW w:w="999" w:type="pct"/>
            <w:shd w:val="clear" w:color="auto" w:fill="E0E0E0"/>
            <w:tcMar>
              <w:top w:w="0" w:type="dxa"/>
              <w:left w:w="108" w:type="dxa"/>
              <w:bottom w:w="0" w:type="dxa"/>
              <w:right w:w="108" w:type="dxa"/>
            </w:tcMar>
            <w:vAlign w:val="center"/>
          </w:tcPr>
          <w:p w14:paraId="12332F38" w14:textId="77777777" w:rsidR="004A017F" w:rsidRPr="00B827BD" w:rsidRDefault="004A017F" w:rsidP="00E013D3">
            <w:pPr>
              <w:pStyle w:val="TAH"/>
              <w:rPr>
                <w:rFonts w:eastAsia="SimSun"/>
                <w:lang w:eastAsia="zh-CN"/>
              </w:rPr>
            </w:pPr>
            <w:r w:rsidRPr="00064EEE">
              <w:t xml:space="preserve">Rank = </w:t>
            </w:r>
            <w:r>
              <w:rPr>
                <w:rFonts w:eastAsia="SimSun" w:hint="eastAsia"/>
                <w:lang w:eastAsia="zh-CN"/>
              </w:rPr>
              <w:t>5</w:t>
            </w:r>
          </w:p>
        </w:tc>
        <w:tc>
          <w:tcPr>
            <w:tcW w:w="894" w:type="pct"/>
            <w:shd w:val="clear" w:color="auto" w:fill="E0E0E0"/>
            <w:vAlign w:val="center"/>
          </w:tcPr>
          <w:p w14:paraId="50A736F6" w14:textId="77777777" w:rsidR="004A017F" w:rsidRPr="00064EEE" w:rsidRDefault="004A017F" w:rsidP="00E013D3">
            <w:pPr>
              <w:pStyle w:val="TAH"/>
              <w:rPr>
                <w:lang w:val="de-DE"/>
              </w:rPr>
            </w:pPr>
            <w:r w:rsidRPr="00064EEE">
              <w:t xml:space="preserve">Rank = </w:t>
            </w:r>
            <w:r>
              <w:rPr>
                <w:rFonts w:eastAsia="SimSun" w:hint="eastAsia"/>
                <w:lang w:eastAsia="zh-CN"/>
              </w:rPr>
              <w:t>6</w:t>
            </w:r>
          </w:p>
        </w:tc>
        <w:tc>
          <w:tcPr>
            <w:tcW w:w="1337" w:type="pct"/>
            <w:shd w:val="clear" w:color="auto" w:fill="E0E0E0"/>
            <w:tcMar>
              <w:top w:w="0" w:type="dxa"/>
              <w:left w:w="108" w:type="dxa"/>
              <w:bottom w:w="0" w:type="dxa"/>
              <w:right w:w="108" w:type="dxa"/>
            </w:tcMar>
            <w:vAlign w:val="center"/>
          </w:tcPr>
          <w:p w14:paraId="39F44E04" w14:textId="77777777" w:rsidR="004A017F" w:rsidRPr="00064EEE" w:rsidRDefault="004A017F" w:rsidP="00E013D3">
            <w:pPr>
              <w:pStyle w:val="TAH"/>
              <w:rPr>
                <w:lang w:val="de-DE"/>
              </w:rPr>
            </w:pPr>
            <w:r w:rsidRPr="00064EEE">
              <w:rPr>
                <w:lang w:val="de-DE"/>
              </w:rPr>
              <w:t xml:space="preserve">Rank </w:t>
            </w:r>
            <w:r>
              <w:rPr>
                <w:rFonts w:eastAsia="SimSun" w:hint="eastAsia"/>
                <w:lang w:val="de-DE" w:eastAsia="zh-CN"/>
              </w:rPr>
              <w:t>=7</w:t>
            </w:r>
          </w:p>
        </w:tc>
        <w:tc>
          <w:tcPr>
            <w:tcW w:w="1237" w:type="pct"/>
            <w:shd w:val="clear" w:color="auto" w:fill="E0E0E0"/>
            <w:vAlign w:val="center"/>
          </w:tcPr>
          <w:p w14:paraId="6C61B057" w14:textId="77777777" w:rsidR="004A017F" w:rsidRPr="00064EEE" w:rsidRDefault="004A017F" w:rsidP="00E013D3">
            <w:pPr>
              <w:pStyle w:val="TAH"/>
              <w:rPr>
                <w:lang w:val="de-DE"/>
              </w:rPr>
            </w:pPr>
            <w:r w:rsidRPr="00064EEE">
              <w:rPr>
                <w:lang w:val="de-DE"/>
              </w:rPr>
              <w:t xml:space="preserve">Rank </w:t>
            </w:r>
            <w:r>
              <w:rPr>
                <w:rFonts w:eastAsia="SimSun" w:hint="eastAsia"/>
                <w:lang w:val="de-DE" w:eastAsia="zh-CN"/>
              </w:rPr>
              <w:t>=8</w:t>
            </w:r>
          </w:p>
        </w:tc>
      </w:tr>
      <w:tr w:rsidR="004A017F" w:rsidRPr="00466738" w14:paraId="3F370071" w14:textId="77777777" w:rsidTr="00E013D3">
        <w:trPr>
          <w:cantSplit/>
          <w:trHeight w:val="20"/>
          <w:jc w:val="center"/>
        </w:trPr>
        <w:tc>
          <w:tcPr>
            <w:tcW w:w="533" w:type="pct"/>
            <w:tcMar>
              <w:top w:w="0" w:type="dxa"/>
              <w:left w:w="108" w:type="dxa"/>
              <w:bottom w:w="0" w:type="dxa"/>
              <w:right w:w="108" w:type="dxa"/>
            </w:tcMar>
            <w:vAlign w:val="center"/>
          </w:tcPr>
          <w:p w14:paraId="54953A3E" w14:textId="77777777" w:rsidR="004A017F" w:rsidRPr="00064EEE" w:rsidRDefault="004A017F" w:rsidP="00AA0238">
            <w:pPr>
              <w:pStyle w:val="tac0"/>
              <w:rPr>
                <w:lang w:val="de-DE"/>
              </w:rPr>
            </w:pPr>
            <w:r w:rsidRPr="00064EEE">
              <w:rPr>
                <w:lang w:val="de-DE"/>
              </w:rPr>
              <w:t>Wideband CQI codeword 0</w:t>
            </w:r>
          </w:p>
        </w:tc>
        <w:tc>
          <w:tcPr>
            <w:tcW w:w="999" w:type="pct"/>
            <w:tcMar>
              <w:top w:w="0" w:type="dxa"/>
              <w:left w:w="108" w:type="dxa"/>
              <w:bottom w:w="0" w:type="dxa"/>
              <w:right w:w="108" w:type="dxa"/>
            </w:tcMar>
            <w:vAlign w:val="center"/>
          </w:tcPr>
          <w:p w14:paraId="7BE84E7C" w14:textId="77777777" w:rsidR="004A017F" w:rsidRPr="00064EEE" w:rsidRDefault="004A017F" w:rsidP="00AA0238">
            <w:pPr>
              <w:pStyle w:val="tac0"/>
              <w:rPr>
                <w:lang w:val="de-DE"/>
              </w:rPr>
            </w:pPr>
            <w:r w:rsidRPr="00064EEE">
              <w:rPr>
                <w:lang w:val="de-DE"/>
              </w:rPr>
              <w:t>4</w:t>
            </w:r>
          </w:p>
        </w:tc>
        <w:tc>
          <w:tcPr>
            <w:tcW w:w="894" w:type="pct"/>
            <w:vAlign w:val="center"/>
          </w:tcPr>
          <w:p w14:paraId="1A17F5D1" w14:textId="77777777" w:rsidR="004A017F" w:rsidRDefault="004A017F" w:rsidP="00AA0238">
            <w:pPr>
              <w:pStyle w:val="tac0"/>
              <w:rPr>
                <w:rFonts w:eastAsia="SimSun"/>
                <w:lang w:val="de-DE" w:eastAsia="zh-CN"/>
              </w:rPr>
            </w:pPr>
            <w:r w:rsidRPr="00064EEE">
              <w:rPr>
                <w:lang w:val="de-DE"/>
              </w:rPr>
              <w:t>4</w:t>
            </w:r>
          </w:p>
        </w:tc>
        <w:tc>
          <w:tcPr>
            <w:tcW w:w="1337" w:type="pct"/>
            <w:tcMar>
              <w:top w:w="0" w:type="dxa"/>
              <w:left w:w="108" w:type="dxa"/>
              <w:bottom w:w="0" w:type="dxa"/>
              <w:right w:w="108" w:type="dxa"/>
            </w:tcMar>
            <w:vAlign w:val="center"/>
          </w:tcPr>
          <w:p w14:paraId="243E15B0" w14:textId="77777777" w:rsidR="004A017F" w:rsidRPr="00064EEE" w:rsidRDefault="004A017F" w:rsidP="00AA0238">
            <w:pPr>
              <w:pStyle w:val="tac0"/>
              <w:rPr>
                <w:lang w:val="de-DE"/>
              </w:rPr>
            </w:pPr>
            <w:r w:rsidRPr="00064EEE">
              <w:rPr>
                <w:lang w:val="de-DE"/>
              </w:rPr>
              <w:t>4</w:t>
            </w:r>
          </w:p>
        </w:tc>
        <w:tc>
          <w:tcPr>
            <w:tcW w:w="1237" w:type="pct"/>
            <w:vAlign w:val="center"/>
          </w:tcPr>
          <w:p w14:paraId="7CD2D4B4" w14:textId="77777777" w:rsidR="004A017F" w:rsidRDefault="004A017F" w:rsidP="00AA0238">
            <w:pPr>
              <w:pStyle w:val="tac0"/>
              <w:rPr>
                <w:rFonts w:eastAsia="SimSun"/>
                <w:lang w:val="de-DE" w:eastAsia="zh-CN"/>
              </w:rPr>
            </w:pPr>
            <w:r w:rsidRPr="00064EEE">
              <w:rPr>
                <w:lang w:val="de-DE"/>
              </w:rPr>
              <w:t>4</w:t>
            </w:r>
          </w:p>
        </w:tc>
      </w:tr>
      <w:tr w:rsidR="004A017F" w:rsidRPr="00466738" w14:paraId="451D4E1C" w14:textId="77777777" w:rsidTr="00E013D3">
        <w:trPr>
          <w:cantSplit/>
          <w:trHeight w:val="20"/>
          <w:jc w:val="center"/>
        </w:trPr>
        <w:tc>
          <w:tcPr>
            <w:tcW w:w="533" w:type="pct"/>
            <w:tcMar>
              <w:top w:w="0" w:type="dxa"/>
              <w:left w:w="108" w:type="dxa"/>
              <w:bottom w:w="0" w:type="dxa"/>
              <w:right w:w="108" w:type="dxa"/>
            </w:tcMar>
            <w:vAlign w:val="center"/>
          </w:tcPr>
          <w:p w14:paraId="3C18BD0D" w14:textId="77777777" w:rsidR="004A017F" w:rsidRPr="00064EEE" w:rsidRDefault="004A017F" w:rsidP="00AA0238">
            <w:pPr>
              <w:pStyle w:val="tac0"/>
              <w:rPr>
                <w:lang w:val="de-DE"/>
              </w:rPr>
            </w:pPr>
            <w:r w:rsidRPr="00064EEE">
              <w:rPr>
                <w:lang w:val="de-DE"/>
              </w:rPr>
              <w:t>Subband differential CQI codeword 0</w:t>
            </w:r>
          </w:p>
        </w:tc>
        <w:tc>
          <w:tcPr>
            <w:tcW w:w="999" w:type="pct"/>
            <w:tcMar>
              <w:top w:w="0" w:type="dxa"/>
              <w:left w:w="108" w:type="dxa"/>
              <w:bottom w:w="0" w:type="dxa"/>
              <w:right w:w="108" w:type="dxa"/>
            </w:tcMar>
            <w:vAlign w:val="center"/>
          </w:tcPr>
          <w:p w14:paraId="1C1978F0" w14:textId="77777777" w:rsidR="004A017F" w:rsidRPr="00064EEE" w:rsidRDefault="00535058" w:rsidP="00AA0238">
            <w:pPr>
              <w:pStyle w:val="tac0"/>
              <w:rPr>
                <w:lang w:val="de-DE"/>
              </w:rPr>
            </w:pPr>
            <w:r w:rsidRPr="00402759">
              <w:rPr>
                <w:noProof/>
                <w:position w:val="-6"/>
                <w:lang w:eastAsia="en-GB"/>
              </w:rPr>
              <w:drawing>
                <wp:inline distT="0" distB="0" distL="0" distR="0" wp14:anchorId="71D64D08" wp14:editId="455628D0">
                  <wp:extent cx="209550" cy="142875"/>
                  <wp:effectExtent l="0" t="0" r="0"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894" w:type="pct"/>
            <w:vAlign w:val="center"/>
          </w:tcPr>
          <w:p w14:paraId="1841412B" w14:textId="77777777" w:rsidR="004A017F" w:rsidRPr="00064EEE" w:rsidRDefault="00535058" w:rsidP="00AA0238">
            <w:pPr>
              <w:pStyle w:val="tac0"/>
              <w:rPr>
                <w:lang w:val="de-DE"/>
              </w:rPr>
            </w:pPr>
            <w:r w:rsidRPr="00402759">
              <w:rPr>
                <w:noProof/>
                <w:position w:val="-6"/>
                <w:lang w:eastAsia="en-GB"/>
              </w:rPr>
              <w:drawing>
                <wp:inline distT="0" distB="0" distL="0" distR="0" wp14:anchorId="1568859D" wp14:editId="65DA878A">
                  <wp:extent cx="209550" cy="142875"/>
                  <wp:effectExtent l="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1337" w:type="pct"/>
            <w:tcMar>
              <w:top w:w="0" w:type="dxa"/>
              <w:left w:w="108" w:type="dxa"/>
              <w:bottom w:w="0" w:type="dxa"/>
              <w:right w:w="108" w:type="dxa"/>
            </w:tcMar>
            <w:vAlign w:val="center"/>
          </w:tcPr>
          <w:p w14:paraId="1A6DC805" w14:textId="77777777" w:rsidR="004A017F" w:rsidRPr="00064EEE" w:rsidRDefault="00535058" w:rsidP="00AA0238">
            <w:pPr>
              <w:pStyle w:val="tac0"/>
              <w:rPr>
                <w:lang w:val="de-DE"/>
              </w:rPr>
            </w:pPr>
            <w:r w:rsidRPr="00402759">
              <w:rPr>
                <w:noProof/>
                <w:position w:val="-6"/>
                <w:lang w:eastAsia="en-GB"/>
              </w:rPr>
              <w:drawing>
                <wp:inline distT="0" distB="0" distL="0" distR="0" wp14:anchorId="0B8E991F" wp14:editId="7894E185">
                  <wp:extent cx="209550" cy="142875"/>
                  <wp:effectExtent l="0" t="0" r="0"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1237" w:type="pct"/>
            <w:vAlign w:val="center"/>
          </w:tcPr>
          <w:p w14:paraId="009F208B" w14:textId="77777777" w:rsidR="004A017F" w:rsidRDefault="004A017F" w:rsidP="00AA0238">
            <w:pPr>
              <w:pStyle w:val="tac0"/>
              <w:rPr>
                <w:rFonts w:eastAsia="SimSun"/>
                <w:lang w:eastAsia="zh-CN"/>
              </w:rPr>
            </w:pPr>
          </w:p>
          <w:p w14:paraId="73B014DD" w14:textId="77777777" w:rsidR="004A017F" w:rsidRPr="00064EEE" w:rsidRDefault="00535058" w:rsidP="00AA0238">
            <w:pPr>
              <w:pStyle w:val="tac0"/>
              <w:rPr>
                <w:lang w:val="de-DE"/>
              </w:rPr>
            </w:pPr>
            <w:r w:rsidRPr="00402759">
              <w:rPr>
                <w:noProof/>
                <w:position w:val="-6"/>
                <w:lang w:eastAsia="en-GB"/>
              </w:rPr>
              <w:drawing>
                <wp:inline distT="0" distB="0" distL="0" distR="0" wp14:anchorId="029CB26B" wp14:editId="5075532A">
                  <wp:extent cx="209550" cy="142875"/>
                  <wp:effectExtent l="0" t="0" r="0"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r>
      <w:tr w:rsidR="004A017F" w:rsidRPr="00466738" w14:paraId="228C4EAF" w14:textId="77777777" w:rsidTr="00E013D3">
        <w:trPr>
          <w:cantSplit/>
          <w:trHeight w:val="20"/>
          <w:jc w:val="center"/>
        </w:trPr>
        <w:tc>
          <w:tcPr>
            <w:tcW w:w="533" w:type="pct"/>
            <w:tcMar>
              <w:top w:w="0" w:type="dxa"/>
              <w:left w:w="108" w:type="dxa"/>
              <w:bottom w:w="0" w:type="dxa"/>
              <w:right w:w="108" w:type="dxa"/>
            </w:tcMar>
            <w:vAlign w:val="center"/>
          </w:tcPr>
          <w:p w14:paraId="104A55E0" w14:textId="77777777" w:rsidR="004A017F" w:rsidRPr="00064EEE" w:rsidRDefault="004A017F" w:rsidP="00AA0238">
            <w:pPr>
              <w:pStyle w:val="tac0"/>
              <w:rPr>
                <w:lang w:val="de-DE"/>
              </w:rPr>
            </w:pPr>
            <w:r w:rsidRPr="00064EEE">
              <w:rPr>
                <w:lang w:val="de-DE"/>
              </w:rPr>
              <w:t>Wideband CQI codeword 1</w:t>
            </w:r>
          </w:p>
        </w:tc>
        <w:tc>
          <w:tcPr>
            <w:tcW w:w="999" w:type="pct"/>
            <w:tcMar>
              <w:top w:w="0" w:type="dxa"/>
              <w:left w:w="108" w:type="dxa"/>
              <w:bottom w:w="0" w:type="dxa"/>
              <w:right w:w="108" w:type="dxa"/>
            </w:tcMar>
            <w:vAlign w:val="center"/>
          </w:tcPr>
          <w:p w14:paraId="0ECD33B7" w14:textId="77777777" w:rsidR="004A017F" w:rsidRPr="00B827BD" w:rsidRDefault="004A017F" w:rsidP="00AA0238">
            <w:pPr>
              <w:pStyle w:val="tac0"/>
              <w:rPr>
                <w:rFonts w:eastAsia="SimSun"/>
                <w:lang w:eastAsia="zh-CN"/>
              </w:rPr>
            </w:pPr>
            <w:r>
              <w:rPr>
                <w:rFonts w:eastAsia="SimSun" w:hint="eastAsia"/>
                <w:lang w:eastAsia="zh-CN"/>
              </w:rPr>
              <w:t>4</w:t>
            </w:r>
          </w:p>
        </w:tc>
        <w:tc>
          <w:tcPr>
            <w:tcW w:w="894" w:type="pct"/>
            <w:vAlign w:val="center"/>
          </w:tcPr>
          <w:p w14:paraId="7145B5F0" w14:textId="77777777" w:rsidR="004A017F" w:rsidRPr="0006219F" w:rsidRDefault="004A017F" w:rsidP="00AA0238">
            <w:pPr>
              <w:pStyle w:val="tac0"/>
              <w:rPr>
                <w:rFonts w:eastAsia="SimSun"/>
                <w:lang w:val="de-DE" w:eastAsia="zh-CN"/>
              </w:rPr>
            </w:pPr>
            <w:r>
              <w:rPr>
                <w:rFonts w:eastAsia="SimSun" w:hint="eastAsia"/>
                <w:lang w:eastAsia="zh-CN"/>
              </w:rPr>
              <w:t>4</w:t>
            </w:r>
          </w:p>
        </w:tc>
        <w:tc>
          <w:tcPr>
            <w:tcW w:w="1337" w:type="pct"/>
            <w:tcMar>
              <w:top w:w="0" w:type="dxa"/>
              <w:left w:w="108" w:type="dxa"/>
              <w:bottom w:w="0" w:type="dxa"/>
              <w:right w:w="108" w:type="dxa"/>
            </w:tcMar>
            <w:vAlign w:val="center"/>
          </w:tcPr>
          <w:p w14:paraId="1A61BCD0" w14:textId="77777777" w:rsidR="004A017F" w:rsidRPr="00064EEE" w:rsidRDefault="004A017F" w:rsidP="00AA0238">
            <w:pPr>
              <w:pStyle w:val="tac0"/>
            </w:pPr>
            <w:r>
              <w:rPr>
                <w:rFonts w:eastAsia="SimSun" w:hint="eastAsia"/>
                <w:lang w:eastAsia="zh-CN"/>
              </w:rPr>
              <w:t>4</w:t>
            </w:r>
          </w:p>
        </w:tc>
        <w:tc>
          <w:tcPr>
            <w:tcW w:w="1237" w:type="pct"/>
            <w:vAlign w:val="center"/>
          </w:tcPr>
          <w:p w14:paraId="32953E85" w14:textId="77777777" w:rsidR="004A017F" w:rsidRDefault="004A017F" w:rsidP="00AA0238">
            <w:pPr>
              <w:pStyle w:val="tac0"/>
              <w:rPr>
                <w:rFonts w:eastAsia="SimSun"/>
                <w:lang w:val="de-DE" w:eastAsia="zh-CN"/>
              </w:rPr>
            </w:pPr>
            <w:r>
              <w:rPr>
                <w:rFonts w:eastAsia="SimSun" w:hint="eastAsia"/>
                <w:lang w:eastAsia="zh-CN"/>
              </w:rPr>
              <w:t>4</w:t>
            </w:r>
          </w:p>
        </w:tc>
      </w:tr>
      <w:tr w:rsidR="004A017F" w:rsidRPr="00466738" w14:paraId="08712173" w14:textId="77777777" w:rsidTr="00E013D3">
        <w:trPr>
          <w:cantSplit/>
          <w:trHeight w:val="20"/>
          <w:jc w:val="center"/>
        </w:trPr>
        <w:tc>
          <w:tcPr>
            <w:tcW w:w="533" w:type="pct"/>
            <w:tcMar>
              <w:top w:w="0" w:type="dxa"/>
              <w:left w:w="108" w:type="dxa"/>
              <w:bottom w:w="0" w:type="dxa"/>
              <w:right w:w="108" w:type="dxa"/>
            </w:tcMar>
            <w:vAlign w:val="center"/>
          </w:tcPr>
          <w:p w14:paraId="7BB3454B" w14:textId="77777777" w:rsidR="004A017F" w:rsidRPr="00064EEE" w:rsidRDefault="004A017F" w:rsidP="00AA0238">
            <w:pPr>
              <w:pStyle w:val="tac0"/>
              <w:rPr>
                <w:lang w:val="de-DE"/>
              </w:rPr>
            </w:pPr>
            <w:r w:rsidRPr="00064EEE">
              <w:rPr>
                <w:lang w:val="de-DE"/>
              </w:rPr>
              <w:t>Subband differential CQI codeword 1</w:t>
            </w:r>
          </w:p>
        </w:tc>
        <w:tc>
          <w:tcPr>
            <w:tcW w:w="999" w:type="pct"/>
            <w:tcMar>
              <w:top w:w="0" w:type="dxa"/>
              <w:left w:w="108" w:type="dxa"/>
              <w:bottom w:w="0" w:type="dxa"/>
              <w:right w:w="108" w:type="dxa"/>
            </w:tcMar>
            <w:vAlign w:val="center"/>
          </w:tcPr>
          <w:p w14:paraId="27765784" w14:textId="77777777" w:rsidR="004A017F" w:rsidRDefault="00535058" w:rsidP="00AA0238">
            <w:pPr>
              <w:pStyle w:val="tac0"/>
              <w:rPr>
                <w:rFonts w:eastAsia="SimSun"/>
                <w:lang w:eastAsia="zh-CN"/>
              </w:rPr>
            </w:pPr>
            <w:r w:rsidRPr="00402759">
              <w:rPr>
                <w:noProof/>
                <w:position w:val="-6"/>
                <w:lang w:eastAsia="en-GB"/>
              </w:rPr>
              <w:drawing>
                <wp:inline distT="0" distB="0" distL="0" distR="0" wp14:anchorId="4004571D" wp14:editId="018ED0C0">
                  <wp:extent cx="209550" cy="142875"/>
                  <wp:effectExtent l="0" t="0" r="0" b="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894" w:type="pct"/>
            <w:vAlign w:val="center"/>
          </w:tcPr>
          <w:p w14:paraId="020833CE" w14:textId="77777777" w:rsidR="004A017F" w:rsidRDefault="00535058" w:rsidP="00AA0238">
            <w:pPr>
              <w:pStyle w:val="tac0"/>
              <w:rPr>
                <w:rFonts w:eastAsia="SimSun"/>
                <w:lang w:eastAsia="zh-CN"/>
              </w:rPr>
            </w:pPr>
            <w:r w:rsidRPr="00402759">
              <w:rPr>
                <w:noProof/>
                <w:position w:val="-6"/>
                <w:lang w:eastAsia="en-GB"/>
              </w:rPr>
              <w:drawing>
                <wp:inline distT="0" distB="0" distL="0" distR="0" wp14:anchorId="5EEB07BA" wp14:editId="79944A54">
                  <wp:extent cx="209550" cy="142875"/>
                  <wp:effectExtent l="0" t="0" r="0"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1337" w:type="pct"/>
            <w:tcMar>
              <w:top w:w="0" w:type="dxa"/>
              <w:left w:w="108" w:type="dxa"/>
              <w:bottom w:w="0" w:type="dxa"/>
              <w:right w:w="108" w:type="dxa"/>
            </w:tcMar>
            <w:vAlign w:val="center"/>
          </w:tcPr>
          <w:p w14:paraId="0FB818F1" w14:textId="77777777" w:rsidR="004A017F" w:rsidRDefault="00535058" w:rsidP="00AA0238">
            <w:pPr>
              <w:pStyle w:val="tac0"/>
              <w:rPr>
                <w:rFonts w:eastAsia="SimSun"/>
                <w:lang w:eastAsia="zh-CN"/>
              </w:rPr>
            </w:pPr>
            <w:r w:rsidRPr="00402759">
              <w:rPr>
                <w:noProof/>
                <w:position w:val="-6"/>
                <w:lang w:eastAsia="en-GB"/>
              </w:rPr>
              <w:drawing>
                <wp:inline distT="0" distB="0" distL="0" distR="0" wp14:anchorId="48F46310" wp14:editId="6289420A">
                  <wp:extent cx="209550" cy="142875"/>
                  <wp:effectExtent l="0" t="0" r="0"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1237" w:type="pct"/>
            <w:vAlign w:val="center"/>
          </w:tcPr>
          <w:p w14:paraId="24A18463" w14:textId="77777777" w:rsidR="004A017F" w:rsidRDefault="004A017F" w:rsidP="00AA0238">
            <w:pPr>
              <w:pStyle w:val="tac0"/>
              <w:rPr>
                <w:rFonts w:eastAsia="SimSun"/>
                <w:lang w:eastAsia="zh-CN"/>
              </w:rPr>
            </w:pPr>
          </w:p>
          <w:p w14:paraId="6360823C" w14:textId="77777777" w:rsidR="004A017F" w:rsidRDefault="00535058" w:rsidP="00AA0238">
            <w:pPr>
              <w:pStyle w:val="tac0"/>
              <w:rPr>
                <w:rFonts w:eastAsia="SimSun"/>
                <w:lang w:eastAsia="zh-CN"/>
              </w:rPr>
            </w:pPr>
            <w:r w:rsidRPr="00402759">
              <w:rPr>
                <w:noProof/>
                <w:position w:val="-6"/>
                <w:lang w:eastAsia="en-GB"/>
              </w:rPr>
              <w:drawing>
                <wp:inline distT="0" distB="0" distL="0" distR="0" wp14:anchorId="46B762AF" wp14:editId="0451A061">
                  <wp:extent cx="209550" cy="142875"/>
                  <wp:effectExtent l="0" t="0" r="0"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r>
      <w:tr w:rsidR="004A017F" w:rsidRPr="00466738" w14:paraId="5CFB91C1" w14:textId="77777777" w:rsidTr="00E013D3">
        <w:trPr>
          <w:cantSplit/>
          <w:trHeight w:val="20"/>
          <w:jc w:val="center"/>
        </w:trPr>
        <w:tc>
          <w:tcPr>
            <w:tcW w:w="533" w:type="pct"/>
            <w:tcMar>
              <w:top w:w="0" w:type="dxa"/>
              <w:left w:w="108" w:type="dxa"/>
              <w:bottom w:w="0" w:type="dxa"/>
              <w:right w:w="108" w:type="dxa"/>
            </w:tcMar>
            <w:vAlign w:val="center"/>
          </w:tcPr>
          <w:p w14:paraId="771CF099" w14:textId="77777777" w:rsidR="004A017F" w:rsidRPr="00C23386" w:rsidRDefault="004A017F" w:rsidP="00AA0238">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,1-1</w:t>
            </w:r>
          </w:p>
        </w:tc>
        <w:tc>
          <w:tcPr>
            <w:tcW w:w="999" w:type="pct"/>
            <w:tcMar>
              <w:top w:w="0" w:type="dxa"/>
              <w:left w:w="108" w:type="dxa"/>
              <w:bottom w:w="0" w:type="dxa"/>
              <w:right w:w="108" w:type="dxa"/>
            </w:tcMar>
            <w:vAlign w:val="center"/>
          </w:tcPr>
          <w:p w14:paraId="2C4703C9" w14:textId="77777777" w:rsidR="004A017F" w:rsidRPr="00D14E50" w:rsidRDefault="00000000" w:rsidP="00AA0238">
            <w:pPr>
              <w:pStyle w:val="tac0"/>
              <w:rPr>
                <w:rFonts w:eastAsia="SimSun"/>
                <w:lang w:eastAsia="zh-CN"/>
              </w:rPr>
            </w:pPr>
            <w:r>
              <w:rPr>
                <w:position w:val="-14"/>
                <w:lang w:eastAsia="zh-CN"/>
              </w:rPr>
              <w:pict w14:anchorId="4A8263AF">
                <v:shape id="_x0000_i1969" type="#_x0000_t75" style="width:84.9pt;height:19.4pt">
                  <v:imagedata r:id="rId539" o:title=""/>
                </v:shape>
              </w:pict>
            </w:r>
          </w:p>
        </w:tc>
        <w:tc>
          <w:tcPr>
            <w:tcW w:w="894" w:type="pct"/>
            <w:vAlign w:val="center"/>
          </w:tcPr>
          <w:p w14:paraId="3B690691" w14:textId="77777777" w:rsidR="004A017F" w:rsidRDefault="00000000" w:rsidP="00AA0238">
            <w:pPr>
              <w:pStyle w:val="tac0"/>
              <w:rPr>
                <w:rFonts w:eastAsia="SimSun"/>
                <w:lang w:val="de-DE" w:eastAsia="zh-CN"/>
              </w:rPr>
            </w:pPr>
            <w:r>
              <w:rPr>
                <w:position w:val="-14"/>
                <w:lang w:eastAsia="zh-CN"/>
              </w:rPr>
              <w:pict w14:anchorId="0736FE21">
                <v:shape id="_x0000_i1970" type="#_x0000_t75" style="width:84.9pt;height:19.4pt">
                  <v:imagedata r:id="rId539" o:title=""/>
                </v:shape>
              </w:pict>
            </w:r>
          </w:p>
        </w:tc>
        <w:tc>
          <w:tcPr>
            <w:tcW w:w="1337" w:type="pct"/>
            <w:tcMar>
              <w:top w:w="0" w:type="dxa"/>
              <w:left w:w="108" w:type="dxa"/>
              <w:bottom w:w="0" w:type="dxa"/>
              <w:right w:w="108" w:type="dxa"/>
            </w:tcMar>
            <w:vAlign w:val="center"/>
          </w:tcPr>
          <w:p w14:paraId="472DCCA1" w14:textId="77777777" w:rsidR="004A017F" w:rsidRPr="00064EEE" w:rsidRDefault="00000000" w:rsidP="00AA0238">
            <w:pPr>
              <w:pStyle w:val="tac0"/>
            </w:pPr>
            <w:r>
              <w:rPr>
                <w:position w:val="-14"/>
                <w:lang w:eastAsia="zh-CN"/>
              </w:rPr>
              <w:pict w14:anchorId="63BFEB63">
                <v:shape id="_x0000_i1971" type="#_x0000_t75" style="width:84.9pt;height:19.4pt">
                  <v:imagedata r:id="rId539" o:title=""/>
                </v:shape>
              </w:pict>
            </w:r>
          </w:p>
        </w:tc>
        <w:tc>
          <w:tcPr>
            <w:tcW w:w="1237" w:type="pct"/>
            <w:vAlign w:val="center"/>
          </w:tcPr>
          <w:p w14:paraId="4310222B" w14:textId="77777777" w:rsidR="004A017F" w:rsidRDefault="00000000" w:rsidP="00AA0238">
            <w:pPr>
              <w:pStyle w:val="tac0"/>
              <w:rPr>
                <w:rFonts w:eastAsia="SimSun"/>
                <w:lang w:val="de-DE" w:eastAsia="zh-CN"/>
              </w:rPr>
            </w:pPr>
            <w:r>
              <w:rPr>
                <w:position w:val="-14"/>
                <w:lang w:eastAsia="zh-CN"/>
              </w:rPr>
              <w:pict w14:anchorId="54B62608">
                <v:shape id="_x0000_i1972" type="#_x0000_t75" style="width:84.9pt;height:19.4pt">
                  <v:imagedata r:id="rId539" o:title=""/>
                </v:shape>
              </w:pict>
            </w:r>
          </w:p>
        </w:tc>
      </w:tr>
      <w:tr w:rsidR="004A017F" w:rsidRPr="00466738" w14:paraId="42D2A839" w14:textId="77777777" w:rsidTr="00E013D3">
        <w:trPr>
          <w:cantSplit/>
          <w:trHeight w:val="20"/>
          <w:jc w:val="center"/>
        </w:trPr>
        <w:tc>
          <w:tcPr>
            <w:tcW w:w="533" w:type="pct"/>
            <w:tcMar>
              <w:top w:w="0" w:type="dxa"/>
              <w:left w:w="108" w:type="dxa"/>
              <w:bottom w:w="0" w:type="dxa"/>
              <w:right w:w="108" w:type="dxa"/>
            </w:tcMar>
            <w:vAlign w:val="center"/>
          </w:tcPr>
          <w:p w14:paraId="3A13738D" w14:textId="77777777" w:rsidR="004A017F" w:rsidRPr="00C23386" w:rsidRDefault="004A017F" w:rsidP="00AA0238">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,2-1</w:t>
            </w:r>
          </w:p>
        </w:tc>
        <w:tc>
          <w:tcPr>
            <w:tcW w:w="999" w:type="pct"/>
            <w:tcMar>
              <w:top w:w="0" w:type="dxa"/>
              <w:left w:w="108" w:type="dxa"/>
              <w:bottom w:w="0" w:type="dxa"/>
              <w:right w:w="108" w:type="dxa"/>
            </w:tcMar>
            <w:vAlign w:val="center"/>
          </w:tcPr>
          <w:p w14:paraId="1744CB48" w14:textId="77777777" w:rsidR="004A017F" w:rsidRPr="00EE5965" w:rsidRDefault="00000000" w:rsidP="00AA0238">
            <w:pPr>
              <w:pStyle w:val="tac0"/>
              <w:rPr>
                <w:rFonts w:eastAsia="SimSun"/>
                <w:lang w:eastAsia="zh-CN"/>
              </w:rPr>
            </w:pPr>
            <w:r>
              <w:rPr>
                <w:position w:val="-14"/>
                <w:lang w:eastAsia="zh-CN"/>
              </w:rPr>
              <w:pict w14:anchorId="6ADDDE6A">
                <v:shape id="_x0000_i1973" type="#_x0000_t75" style="width:87.25pt;height:19.4pt">
                  <v:imagedata r:id="rId540" o:title=""/>
                </v:shape>
              </w:pict>
            </w:r>
          </w:p>
        </w:tc>
        <w:tc>
          <w:tcPr>
            <w:tcW w:w="894" w:type="pct"/>
            <w:vAlign w:val="center"/>
          </w:tcPr>
          <w:p w14:paraId="45374194" w14:textId="77777777" w:rsidR="004A017F" w:rsidRDefault="00000000" w:rsidP="00AA0238">
            <w:pPr>
              <w:pStyle w:val="tac0"/>
              <w:rPr>
                <w:rFonts w:eastAsia="SimSun"/>
                <w:lang w:val="de-DE" w:eastAsia="zh-CN"/>
              </w:rPr>
            </w:pPr>
            <w:r>
              <w:rPr>
                <w:position w:val="-14"/>
                <w:lang w:eastAsia="zh-CN"/>
              </w:rPr>
              <w:pict w14:anchorId="5CAA7CB8">
                <v:shape id="_x0000_i1974" type="#_x0000_t75" style="width:87.25pt;height:19.4pt">
                  <v:imagedata r:id="rId540" o:title=""/>
                </v:shape>
              </w:pict>
            </w:r>
          </w:p>
        </w:tc>
        <w:tc>
          <w:tcPr>
            <w:tcW w:w="1337" w:type="pct"/>
            <w:tcMar>
              <w:top w:w="0" w:type="dxa"/>
              <w:left w:w="108" w:type="dxa"/>
              <w:bottom w:w="0" w:type="dxa"/>
              <w:right w:w="108" w:type="dxa"/>
            </w:tcMar>
            <w:vAlign w:val="center"/>
          </w:tcPr>
          <w:p w14:paraId="73DB9BFC" w14:textId="77777777" w:rsidR="004A017F" w:rsidRPr="00064EEE" w:rsidRDefault="00000000" w:rsidP="00AA0238">
            <w:pPr>
              <w:pStyle w:val="tac0"/>
            </w:pPr>
            <w:r>
              <w:rPr>
                <w:position w:val="-14"/>
                <w:lang w:eastAsia="zh-CN"/>
              </w:rPr>
              <w:pict w14:anchorId="137F948F">
                <v:shape id="_x0000_i1975" type="#_x0000_t75" style="width:87.25pt;height:19.4pt">
                  <v:imagedata r:id="rId540" o:title=""/>
                </v:shape>
              </w:pict>
            </w:r>
          </w:p>
        </w:tc>
        <w:tc>
          <w:tcPr>
            <w:tcW w:w="1237" w:type="pct"/>
            <w:vAlign w:val="center"/>
          </w:tcPr>
          <w:p w14:paraId="4AFC0EDA" w14:textId="77777777" w:rsidR="004A017F" w:rsidRDefault="00000000" w:rsidP="00AA0238">
            <w:pPr>
              <w:pStyle w:val="tac0"/>
              <w:rPr>
                <w:rFonts w:eastAsia="SimSun"/>
                <w:lang w:val="de-DE" w:eastAsia="zh-CN"/>
              </w:rPr>
            </w:pPr>
            <w:r>
              <w:rPr>
                <w:position w:val="-14"/>
                <w:lang w:eastAsia="zh-CN"/>
              </w:rPr>
              <w:pict w14:anchorId="2072F324">
                <v:shape id="_x0000_i1976" type="#_x0000_t75" style="width:87.25pt;height:19.4pt">
                  <v:imagedata r:id="rId540" o:title=""/>
                </v:shape>
              </w:pict>
            </w:r>
          </w:p>
        </w:tc>
      </w:tr>
      <w:tr w:rsidR="004A017F" w:rsidRPr="00466738" w14:paraId="264C9750" w14:textId="77777777" w:rsidTr="00E013D3">
        <w:trPr>
          <w:cantSplit/>
          <w:trHeight w:val="20"/>
          <w:jc w:val="center"/>
        </w:trPr>
        <w:tc>
          <w:tcPr>
            <w:tcW w:w="533" w:type="pct"/>
            <w:tcMar>
              <w:top w:w="0" w:type="dxa"/>
              <w:left w:w="108" w:type="dxa"/>
              <w:bottom w:w="0" w:type="dxa"/>
              <w:right w:w="108" w:type="dxa"/>
            </w:tcMar>
            <w:vAlign w:val="center"/>
          </w:tcPr>
          <w:p w14:paraId="268C632F" w14:textId="77777777" w:rsidR="004A017F" w:rsidRDefault="004A017F" w:rsidP="00AA0238">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,1-2</w:t>
            </w:r>
          </w:p>
        </w:tc>
        <w:tc>
          <w:tcPr>
            <w:tcW w:w="999" w:type="pct"/>
            <w:tcMar>
              <w:top w:w="0" w:type="dxa"/>
              <w:left w:w="108" w:type="dxa"/>
              <w:bottom w:w="0" w:type="dxa"/>
              <w:right w:w="108" w:type="dxa"/>
            </w:tcMar>
            <w:vAlign w:val="center"/>
          </w:tcPr>
          <w:p w14:paraId="72C5B8B2" w14:textId="77777777" w:rsidR="004A017F" w:rsidRDefault="004A017F" w:rsidP="00AA0238">
            <w:pPr>
              <w:pStyle w:val="tac0"/>
              <w:rPr>
                <w:rFonts w:eastAsia="SimSun"/>
                <w:lang w:eastAsia="zh-CN"/>
              </w:rPr>
            </w:pPr>
            <w:r>
              <w:rPr>
                <w:rFonts w:eastAsia="SimSun" w:hint="eastAsia"/>
                <w:lang w:eastAsia="zh-CN"/>
              </w:rPr>
              <w:t>0</w:t>
            </w:r>
          </w:p>
        </w:tc>
        <w:tc>
          <w:tcPr>
            <w:tcW w:w="894" w:type="pct"/>
            <w:vAlign w:val="center"/>
          </w:tcPr>
          <w:p w14:paraId="264B6E77" w14:textId="77777777" w:rsidR="004A017F" w:rsidRDefault="004A017F" w:rsidP="00AA0238">
            <w:pPr>
              <w:pStyle w:val="tac0"/>
              <w:rPr>
                <w:rFonts w:eastAsia="SimSun"/>
                <w:lang w:eastAsia="zh-CN"/>
              </w:rPr>
            </w:pPr>
            <w:r>
              <w:rPr>
                <w:rFonts w:eastAsia="SimSun" w:hint="eastAsia"/>
                <w:lang w:eastAsia="zh-CN"/>
              </w:rPr>
              <w:t>0</w:t>
            </w:r>
          </w:p>
        </w:tc>
        <w:tc>
          <w:tcPr>
            <w:tcW w:w="1337" w:type="pct"/>
            <w:tcMar>
              <w:top w:w="0" w:type="dxa"/>
              <w:left w:w="108" w:type="dxa"/>
              <w:bottom w:w="0" w:type="dxa"/>
              <w:right w:w="108" w:type="dxa"/>
            </w:tcMar>
            <w:vAlign w:val="center"/>
          </w:tcPr>
          <w:p w14:paraId="36D990FD" w14:textId="77777777" w:rsidR="004A017F" w:rsidRDefault="004A017F" w:rsidP="00AA0238">
            <w:pPr>
              <w:pStyle w:val="tac0"/>
              <w:rPr>
                <w:rFonts w:eastAsia="SimSun"/>
                <w:lang w:eastAsia="zh-CN"/>
              </w:rPr>
            </w:pPr>
            <w:r>
              <w:rPr>
                <w:rFonts w:eastAsia="SimSun" w:hint="eastAsia"/>
                <w:lang w:eastAsia="zh-CN"/>
              </w:rPr>
              <w:t>0</w:t>
            </w:r>
          </w:p>
        </w:tc>
        <w:tc>
          <w:tcPr>
            <w:tcW w:w="1237" w:type="pct"/>
            <w:vAlign w:val="center"/>
          </w:tcPr>
          <w:p w14:paraId="539C17DF" w14:textId="77777777" w:rsidR="004A017F" w:rsidRDefault="004A017F" w:rsidP="00AA0238">
            <w:pPr>
              <w:pStyle w:val="tac0"/>
              <w:rPr>
                <w:rFonts w:eastAsia="SimSun"/>
                <w:lang w:eastAsia="zh-CN"/>
              </w:rPr>
            </w:pPr>
            <w:r>
              <w:rPr>
                <w:rFonts w:eastAsia="SimSun" w:hint="eastAsia"/>
                <w:lang w:eastAsia="zh-CN"/>
              </w:rPr>
              <w:t>0</w:t>
            </w:r>
          </w:p>
        </w:tc>
      </w:tr>
      <w:tr w:rsidR="004A017F" w:rsidRPr="00466738" w14:paraId="203712CD" w14:textId="77777777" w:rsidTr="00E013D3">
        <w:trPr>
          <w:cantSplit/>
          <w:trHeight w:val="20"/>
          <w:jc w:val="center"/>
        </w:trPr>
        <w:tc>
          <w:tcPr>
            <w:tcW w:w="533" w:type="pct"/>
            <w:tcMar>
              <w:top w:w="0" w:type="dxa"/>
              <w:left w:w="108" w:type="dxa"/>
              <w:bottom w:w="0" w:type="dxa"/>
              <w:right w:w="108" w:type="dxa"/>
            </w:tcMar>
            <w:vAlign w:val="center"/>
          </w:tcPr>
          <w:p w14:paraId="63558E9C" w14:textId="77777777" w:rsidR="004A017F" w:rsidRDefault="004A017F" w:rsidP="00AA0238">
            <w:pPr>
              <w:pStyle w:val="tac0"/>
              <w:rPr>
                <w:rFonts w:eastAsia="SimSun"/>
                <w:lang w:eastAsia="zh-CN"/>
              </w:rPr>
            </w:pPr>
            <w:r w:rsidRPr="00064EEE">
              <w:lastRenderedPageBreak/>
              <w:t xml:space="preserve">Wideband first PMI </w:t>
            </w:r>
            <w:r w:rsidRPr="00064EEE">
              <w:rPr>
                <w:iCs/>
              </w:rPr>
              <w:t>i</w:t>
            </w:r>
            <w:r w:rsidRPr="00064EEE">
              <w:t>1</w:t>
            </w:r>
            <w:r>
              <w:rPr>
                <w:rFonts w:eastAsia="SimSun" w:hint="eastAsia"/>
                <w:lang w:eastAsia="zh-CN"/>
              </w:rPr>
              <w:t>,2-2</w:t>
            </w:r>
          </w:p>
        </w:tc>
        <w:tc>
          <w:tcPr>
            <w:tcW w:w="999" w:type="pct"/>
            <w:tcMar>
              <w:top w:w="0" w:type="dxa"/>
              <w:left w:w="108" w:type="dxa"/>
              <w:bottom w:w="0" w:type="dxa"/>
              <w:right w:w="108" w:type="dxa"/>
            </w:tcMar>
            <w:vAlign w:val="center"/>
          </w:tcPr>
          <w:p w14:paraId="644CD980" w14:textId="77777777" w:rsidR="004A017F" w:rsidRDefault="004A017F" w:rsidP="00AA0238">
            <w:pPr>
              <w:pStyle w:val="tac0"/>
              <w:rPr>
                <w:rFonts w:eastAsia="SimSun"/>
                <w:lang w:eastAsia="zh-CN"/>
              </w:rPr>
            </w:pPr>
            <w:r>
              <w:rPr>
                <w:rFonts w:eastAsia="SimSun" w:hint="eastAsia"/>
                <w:lang w:eastAsia="zh-CN"/>
              </w:rPr>
              <w:t>0</w:t>
            </w:r>
          </w:p>
        </w:tc>
        <w:tc>
          <w:tcPr>
            <w:tcW w:w="894" w:type="pct"/>
            <w:vAlign w:val="center"/>
          </w:tcPr>
          <w:p w14:paraId="7340F3BD" w14:textId="77777777" w:rsidR="004A017F" w:rsidRDefault="004A017F" w:rsidP="00AA0238">
            <w:pPr>
              <w:pStyle w:val="tac0"/>
              <w:rPr>
                <w:rFonts w:eastAsia="SimSun"/>
                <w:lang w:eastAsia="zh-CN"/>
              </w:rPr>
            </w:pPr>
            <w:r>
              <w:rPr>
                <w:rFonts w:eastAsia="SimSun" w:hint="eastAsia"/>
                <w:lang w:eastAsia="zh-CN"/>
              </w:rPr>
              <w:t>0</w:t>
            </w:r>
          </w:p>
        </w:tc>
        <w:tc>
          <w:tcPr>
            <w:tcW w:w="1337" w:type="pct"/>
            <w:tcMar>
              <w:top w:w="0" w:type="dxa"/>
              <w:left w:w="108" w:type="dxa"/>
              <w:bottom w:w="0" w:type="dxa"/>
              <w:right w:w="108" w:type="dxa"/>
            </w:tcMar>
            <w:vAlign w:val="center"/>
          </w:tcPr>
          <w:p w14:paraId="1DD39D9C" w14:textId="77777777" w:rsidR="004A017F" w:rsidRDefault="004A017F" w:rsidP="00AA0238">
            <w:pPr>
              <w:pStyle w:val="tac0"/>
              <w:rPr>
                <w:rFonts w:eastAsia="SimSun"/>
                <w:lang w:eastAsia="zh-CN"/>
              </w:rPr>
            </w:pPr>
            <w:r>
              <w:rPr>
                <w:rFonts w:eastAsia="SimSun" w:hint="eastAsia"/>
                <w:lang w:eastAsia="zh-CN"/>
              </w:rPr>
              <w:t>0</w:t>
            </w:r>
          </w:p>
        </w:tc>
        <w:tc>
          <w:tcPr>
            <w:tcW w:w="1237" w:type="pct"/>
            <w:vAlign w:val="center"/>
          </w:tcPr>
          <w:p w14:paraId="5A523E90" w14:textId="77777777" w:rsidR="004A017F" w:rsidRDefault="004A017F" w:rsidP="00AA0238">
            <w:pPr>
              <w:pStyle w:val="tac0"/>
              <w:rPr>
                <w:rFonts w:eastAsia="SimSun"/>
                <w:lang w:eastAsia="zh-CN"/>
              </w:rPr>
            </w:pPr>
            <w:r>
              <w:rPr>
                <w:rFonts w:eastAsia="SimSun" w:hint="eastAsia"/>
                <w:lang w:eastAsia="zh-CN"/>
              </w:rPr>
              <w:t>0</w:t>
            </w:r>
          </w:p>
        </w:tc>
      </w:tr>
      <w:tr w:rsidR="004A017F" w:rsidRPr="00466738" w14:paraId="0E932FA3" w14:textId="77777777" w:rsidTr="00E013D3">
        <w:trPr>
          <w:cantSplit/>
          <w:trHeight w:val="20"/>
          <w:jc w:val="center"/>
        </w:trPr>
        <w:tc>
          <w:tcPr>
            <w:tcW w:w="533" w:type="pct"/>
            <w:tcMar>
              <w:top w:w="0" w:type="dxa"/>
              <w:left w:w="108" w:type="dxa"/>
              <w:bottom w:w="0" w:type="dxa"/>
              <w:right w:w="108" w:type="dxa"/>
            </w:tcMar>
            <w:vAlign w:val="center"/>
          </w:tcPr>
          <w:p w14:paraId="7BD8F8F1" w14:textId="77777777" w:rsidR="004A017F" w:rsidRDefault="004A017F" w:rsidP="00AA0238">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,p-2</w:t>
            </w:r>
          </w:p>
        </w:tc>
        <w:tc>
          <w:tcPr>
            <w:tcW w:w="999" w:type="pct"/>
            <w:tcMar>
              <w:top w:w="0" w:type="dxa"/>
              <w:left w:w="108" w:type="dxa"/>
              <w:bottom w:w="0" w:type="dxa"/>
              <w:right w:w="108" w:type="dxa"/>
            </w:tcMar>
            <w:vAlign w:val="center"/>
          </w:tcPr>
          <w:p w14:paraId="4DD337C7" w14:textId="77777777" w:rsidR="004A017F" w:rsidRDefault="004A017F" w:rsidP="00AA0238">
            <w:pPr>
              <w:pStyle w:val="tac0"/>
              <w:rPr>
                <w:rFonts w:eastAsia="SimSun"/>
                <w:lang w:eastAsia="zh-CN"/>
              </w:rPr>
            </w:pPr>
            <w:r>
              <w:rPr>
                <w:rFonts w:eastAsia="SimSun" w:hint="eastAsia"/>
                <w:lang w:eastAsia="zh-CN"/>
              </w:rPr>
              <w:t>0</w:t>
            </w:r>
          </w:p>
        </w:tc>
        <w:tc>
          <w:tcPr>
            <w:tcW w:w="894" w:type="pct"/>
            <w:vAlign w:val="center"/>
          </w:tcPr>
          <w:p w14:paraId="3B0F9B72" w14:textId="77777777" w:rsidR="004A017F" w:rsidRDefault="004A017F" w:rsidP="00AA0238">
            <w:pPr>
              <w:pStyle w:val="tac0"/>
              <w:rPr>
                <w:rFonts w:eastAsia="SimSun"/>
                <w:lang w:eastAsia="zh-CN"/>
              </w:rPr>
            </w:pPr>
            <w:r>
              <w:rPr>
                <w:rFonts w:eastAsia="SimSun" w:hint="eastAsia"/>
                <w:lang w:eastAsia="zh-CN"/>
              </w:rPr>
              <w:t>0</w:t>
            </w:r>
          </w:p>
        </w:tc>
        <w:tc>
          <w:tcPr>
            <w:tcW w:w="1337" w:type="pct"/>
            <w:tcMar>
              <w:top w:w="0" w:type="dxa"/>
              <w:left w:w="108" w:type="dxa"/>
              <w:bottom w:w="0" w:type="dxa"/>
              <w:right w:w="108" w:type="dxa"/>
            </w:tcMar>
            <w:vAlign w:val="center"/>
          </w:tcPr>
          <w:p w14:paraId="60CB2932" w14:textId="77777777" w:rsidR="004A017F" w:rsidRDefault="004A017F" w:rsidP="00AA0238">
            <w:pPr>
              <w:pStyle w:val="tac0"/>
              <w:rPr>
                <w:rFonts w:eastAsia="SimSun"/>
                <w:lang w:eastAsia="zh-CN"/>
              </w:rPr>
            </w:pPr>
            <w:r>
              <w:rPr>
                <w:rFonts w:eastAsia="SimSun" w:hint="eastAsia"/>
                <w:lang w:eastAsia="zh-CN"/>
              </w:rPr>
              <w:t>0</w:t>
            </w:r>
          </w:p>
        </w:tc>
        <w:tc>
          <w:tcPr>
            <w:tcW w:w="1237" w:type="pct"/>
            <w:vAlign w:val="center"/>
          </w:tcPr>
          <w:p w14:paraId="6CF859A0" w14:textId="77777777" w:rsidR="004A017F" w:rsidRDefault="004A017F" w:rsidP="00AA0238">
            <w:pPr>
              <w:pStyle w:val="tac0"/>
              <w:rPr>
                <w:rFonts w:eastAsia="SimSun"/>
                <w:lang w:eastAsia="zh-CN"/>
              </w:rPr>
            </w:pPr>
            <w:r>
              <w:rPr>
                <w:rFonts w:eastAsia="SimSun" w:hint="eastAsia"/>
                <w:lang w:eastAsia="zh-CN"/>
              </w:rPr>
              <w:t>0</w:t>
            </w:r>
          </w:p>
        </w:tc>
      </w:tr>
      <w:tr w:rsidR="004A017F" w:rsidRPr="00466738" w14:paraId="1004861E" w14:textId="77777777" w:rsidTr="00E013D3">
        <w:trPr>
          <w:cantSplit/>
          <w:trHeight w:val="20"/>
          <w:jc w:val="center"/>
        </w:trPr>
        <w:tc>
          <w:tcPr>
            <w:tcW w:w="533" w:type="pct"/>
            <w:tcMar>
              <w:top w:w="0" w:type="dxa"/>
              <w:left w:w="108" w:type="dxa"/>
              <w:bottom w:w="0" w:type="dxa"/>
              <w:right w:w="108" w:type="dxa"/>
            </w:tcMar>
            <w:vAlign w:val="center"/>
          </w:tcPr>
          <w:p w14:paraId="3F9731E5" w14:textId="77777777" w:rsidR="004A017F" w:rsidRPr="00064EEE" w:rsidRDefault="004A017F" w:rsidP="00AA0238">
            <w:pPr>
              <w:pStyle w:val="tac0"/>
            </w:pPr>
            <w:r>
              <w:rPr>
                <w:rFonts w:eastAsia="SimSun" w:hint="eastAsia"/>
                <w:lang w:eastAsia="zh-CN"/>
              </w:rPr>
              <w:t>Wide</w:t>
            </w:r>
            <w:r w:rsidRPr="00064EEE">
              <w:t xml:space="preserve">band second PMI </w:t>
            </w:r>
            <w:r w:rsidRPr="00064EEE">
              <w:rPr>
                <w:iCs/>
              </w:rPr>
              <w:t>i</w:t>
            </w:r>
            <w:r w:rsidRPr="00064EEE">
              <w:t>2</w:t>
            </w:r>
          </w:p>
        </w:tc>
        <w:tc>
          <w:tcPr>
            <w:tcW w:w="999" w:type="pct"/>
            <w:tcMar>
              <w:top w:w="0" w:type="dxa"/>
              <w:left w:w="108" w:type="dxa"/>
              <w:bottom w:w="0" w:type="dxa"/>
              <w:right w:w="108" w:type="dxa"/>
            </w:tcMar>
            <w:vAlign w:val="center"/>
          </w:tcPr>
          <w:p w14:paraId="2661E214" w14:textId="77777777" w:rsidR="004A017F" w:rsidRPr="00B827BD" w:rsidRDefault="004A017F" w:rsidP="00AA0238">
            <w:pPr>
              <w:pStyle w:val="tac0"/>
              <w:rPr>
                <w:rFonts w:eastAsia="SimSun"/>
              </w:rPr>
            </w:pPr>
            <w:r>
              <w:rPr>
                <w:rFonts w:eastAsia="SimSun" w:hint="eastAsia"/>
                <w:lang w:eastAsia="zh-CN"/>
              </w:rPr>
              <w:t>0</w:t>
            </w:r>
          </w:p>
        </w:tc>
        <w:tc>
          <w:tcPr>
            <w:tcW w:w="894" w:type="pct"/>
            <w:vAlign w:val="center"/>
          </w:tcPr>
          <w:p w14:paraId="142AE279" w14:textId="77777777" w:rsidR="004A017F" w:rsidRPr="00B827BD" w:rsidRDefault="004A017F" w:rsidP="00AA0238">
            <w:pPr>
              <w:pStyle w:val="tac0"/>
              <w:rPr>
                <w:rFonts w:eastAsia="SimSun"/>
                <w:lang w:val="de-DE" w:eastAsia="zh-CN"/>
              </w:rPr>
            </w:pPr>
            <w:r>
              <w:rPr>
                <w:rFonts w:eastAsia="SimSun" w:hint="eastAsia"/>
                <w:lang w:eastAsia="zh-CN"/>
              </w:rPr>
              <w:t>0</w:t>
            </w:r>
          </w:p>
        </w:tc>
        <w:tc>
          <w:tcPr>
            <w:tcW w:w="1337" w:type="pct"/>
            <w:tcMar>
              <w:top w:w="0" w:type="dxa"/>
              <w:left w:w="108" w:type="dxa"/>
              <w:bottom w:w="0" w:type="dxa"/>
              <w:right w:w="108" w:type="dxa"/>
            </w:tcMar>
            <w:vAlign w:val="center"/>
          </w:tcPr>
          <w:p w14:paraId="4C3F0131" w14:textId="77777777" w:rsidR="004A017F" w:rsidRPr="00064EEE" w:rsidRDefault="004A017F" w:rsidP="00AA0238">
            <w:pPr>
              <w:pStyle w:val="tac0"/>
            </w:pPr>
            <w:r>
              <w:rPr>
                <w:rFonts w:eastAsia="SimSun" w:hint="eastAsia"/>
                <w:lang w:eastAsia="zh-CN"/>
              </w:rPr>
              <w:t>0</w:t>
            </w:r>
          </w:p>
        </w:tc>
        <w:tc>
          <w:tcPr>
            <w:tcW w:w="1237" w:type="pct"/>
            <w:vAlign w:val="center"/>
          </w:tcPr>
          <w:p w14:paraId="281D8859" w14:textId="77777777" w:rsidR="004A017F" w:rsidRDefault="004A017F" w:rsidP="00AA0238">
            <w:pPr>
              <w:pStyle w:val="tac0"/>
              <w:rPr>
                <w:rFonts w:eastAsia="SimSun"/>
                <w:lang w:val="de-DE" w:eastAsia="zh-CN"/>
              </w:rPr>
            </w:pPr>
            <w:r>
              <w:rPr>
                <w:rFonts w:eastAsia="SimSun" w:hint="eastAsia"/>
                <w:lang w:eastAsia="zh-CN"/>
              </w:rPr>
              <w:t>0</w:t>
            </w:r>
          </w:p>
        </w:tc>
      </w:tr>
      <w:bookmarkEnd w:id="562"/>
    </w:tbl>
    <w:p w14:paraId="1899E0D4" w14:textId="77777777" w:rsidR="004A017F" w:rsidRDefault="004A017F" w:rsidP="004A017F">
      <w:pPr>
        <w:rPr>
          <w:lang w:eastAsia="zh-CN"/>
        </w:rPr>
      </w:pPr>
    </w:p>
    <w:p w14:paraId="6252D3C5" w14:textId="6E65E417" w:rsidR="004A017F" w:rsidRPr="00B715AD" w:rsidRDefault="004A017F" w:rsidP="004A017F">
      <w:pPr>
        <w:pStyle w:val="TH"/>
        <w:rPr>
          <w:lang w:eastAsia="zh-CN"/>
        </w:rPr>
      </w:pPr>
      <w:r>
        <w:lastRenderedPageBreak/>
        <w:t>Table 5.2.2.6.2-2</w:t>
      </w:r>
      <w:r>
        <w:rPr>
          <w:rFonts w:hint="eastAsia"/>
        </w:rPr>
        <w:t>B-</w:t>
      </w:r>
      <w:r>
        <w:rPr>
          <w:rFonts w:hint="eastAsia"/>
          <w:lang w:eastAsia="zh-CN"/>
        </w:rPr>
        <w:t>10</w:t>
      </w:r>
      <w:r>
        <w:t xml:space="preserve"> Fields for channel quality information feedback for higher layer configured </w:t>
      </w:r>
      <w:proofErr w:type="spellStart"/>
      <w:r>
        <w:t>subband</w:t>
      </w:r>
      <w:proofErr w:type="spellEnd"/>
      <w:r>
        <w:t xml:space="preserve"> CQI reports </w:t>
      </w:r>
      <w:r w:rsidR="00E013D3">
        <w:t>(</w:t>
      </w:r>
      <w:r>
        <w:t>transmission mode 9/10 configured with 8/12/16</w:t>
      </w:r>
      <w:r>
        <w:rPr>
          <w:rFonts w:hint="eastAsia"/>
        </w:rPr>
        <w:t xml:space="preserve">/20/24/28/32 </w:t>
      </w:r>
      <w:r>
        <w:t xml:space="preserve">antenna ports and higher layer </w:t>
      </w:r>
      <w:r w:rsidRPr="0095051D">
        <w:rPr>
          <w:rFonts w:hint="eastAsia"/>
        </w:rPr>
        <w:t>parameter</w:t>
      </w:r>
      <w:r>
        <w:rPr>
          <w:rFonts w:hint="eastAsia"/>
          <w:lang w:eastAsia="zh-CN"/>
        </w:rPr>
        <w:t xml:space="preserve">s </w:t>
      </w:r>
      <w:proofErr w:type="spellStart"/>
      <w:r w:rsidRPr="00F15E38">
        <w:rPr>
          <w:rFonts w:hint="eastAsia"/>
          <w:i/>
        </w:rPr>
        <w:t>advancedCodebookEnabled</w:t>
      </w:r>
      <w:proofErr w:type="spellEnd"/>
      <w:r w:rsidRPr="0095051D">
        <w:rPr>
          <w:rFonts w:hint="eastAsia"/>
        </w:rPr>
        <w:t xml:space="preserve"> </w:t>
      </w:r>
      <w:r>
        <w:rPr>
          <w:rFonts w:hint="eastAsia"/>
          <w:lang w:eastAsia="zh-CN"/>
        </w:rPr>
        <w:t xml:space="preserve">and </w:t>
      </w:r>
      <w:proofErr w:type="spellStart"/>
      <w:r w:rsidRPr="00F15E38">
        <w:rPr>
          <w:i/>
        </w:rPr>
        <w:t>eMIMO</w:t>
      </w:r>
      <w:proofErr w:type="spellEnd"/>
      <w:r w:rsidRPr="00F15E38">
        <w:rPr>
          <w:i/>
        </w:rPr>
        <w:t>-Type</w:t>
      </w:r>
      <w:r>
        <w:t xml:space="preserve">, and </w:t>
      </w:r>
      <w:proofErr w:type="spellStart"/>
      <w:r w:rsidRPr="00F15E38">
        <w:rPr>
          <w:rFonts w:hint="eastAsia"/>
          <w:i/>
        </w:rPr>
        <w:t>advancedCodebookEnabled</w:t>
      </w:r>
      <w:proofErr w:type="spellEnd"/>
      <w:r w:rsidRPr="00F15E38">
        <w:rPr>
          <w:rFonts w:hint="eastAsia"/>
          <w:i/>
        </w:rPr>
        <w:t>=TRUE</w:t>
      </w:r>
      <w:r w:rsidRPr="00F15E38">
        <w:rPr>
          <w:i/>
        </w:rPr>
        <w:t xml:space="preserve"> </w:t>
      </w:r>
      <w:r w:rsidRPr="00216119">
        <w:rPr>
          <w:rFonts w:hint="eastAsia"/>
          <w:lang w:eastAsia="zh-CN"/>
        </w:rPr>
        <w:t xml:space="preserve">and </w:t>
      </w:r>
      <w:proofErr w:type="spellStart"/>
      <w:r w:rsidRPr="00F15E38">
        <w:rPr>
          <w:i/>
        </w:rPr>
        <w:t>eMIMO</w:t>
      </w:r>
      <w:proofErr w:type="spellEnd"/>
      <w:r w:rsidRPr="00F15E38">
        <w:rPr>
          <w:i/>
        </w:rPr>
        <w:t>-Type</w:t>
      </w:r>
      <w:r>
        <w:t xml:space="preserve"> is set to </w:t>
      </w:r>
      <w:r w:rsidR="00B614CB">
        <w:t>'</w:t>
      </w:r>
      <w:r>
        <w:t>CLASS A</w:t>
      </w:r>
      <w:r w:rsidR="00B614CB">
        <w:t>'</w:t>
      </w:r>
      <w:r>
        <w:rPr>
          <w:rFonts w:hint="eastAsia"/>
          <w:lang w:eastAsia="zh-CN"/>
        </w:rPr>
        <w:t xml:space="preserve"> </w:t>
      </w:r>
      <w:r>
        <w:rPr>
          <w:rFonts w:hint="eastAsia"/>
        </w:rPr>
        <w:t xml:space="preserve">with </w:t>
      </w:r>
      <w:r>
        <w:rPr>
          <w:rFonts w:hint="eastAsia"/>
          <w:lang w:eastAsia="zh-CN"/>
        </w:rPr>
        <w:t xml:space="preserve">codebook </w:t>
      </w:r>
      <w:r>
        <w:rPr>
          <w:lang w:eastAsia="zh-CN"/>
        </w:rPr>
        <w:t xml:space="preserve">configuration </w:t>
      </w:r>
      <w:r w:rsidR="00000000">
        <w:rPr>
          <w:position w:val="-10"/>
          <w:lang w:eastAsia="zh-CN"/>
        </w:rPr>
        <w:pict w14:anchorId="74E6609A">
          <v:shape id="_x0000_i1977" type="#_x0000_t75" style="width:52.6pt;height:14.3pt">
            <v:imagedata r:id="rId500" o:title=""/>
          </v:shape>
        </w:pict>
      </w:r>
      <w:r w:rsidRPr="00E0039F">
        <w:rPr>
          <w:lang w:eastAsia="zh-CN"/>
        </w:rPr>
        <w:t xml:space="preserve"> a</w:t>
      </w:r>
      <w:r w:rsidRPr="00E0039F">
        <w:t xml:space="preserve">nd </w:t>
      </w:r>
      <w:proofErr w:type="spellStart"/>
      <w:r>
        <w:rPr>
          <w:i/>
        </w:rPr>
        <w:t>CodebookConfig</w:t>
      </w:r>
      <w:proofErr w:type="spellEnd"/>
      <w:r w:rsidR="00E013D3">
        <w:rPr>
          <w:rFonts w:hint="eastAsia"/>
          <w:lang w:eastAsia="zh-CN"/>
        </w:rPr>
        <w:t>=2/3/4</w:t>
      </w:r>
      <w:r w:rsidR="00E013D3">
        <w:rPr>
          <w:lang w:eastAsia="zh-CN"/>
        </w:rPr>
        <w:t>)</w:t>
      </w:r>
    </w:p>
    <w:tbl>
      <w:tblPr>
        <w:tblW w:w="9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7"/>
        <w:gridCol w:w="1960"/>
        <w:gridCol w:w="1754"/>
        <w:gridCol w:w="2624"/>
        <w:gridCol w:w="2428"/>
      </w:tblGrid>
      <w:tr w:rsidR="004A017F" w:rsidRPr="00466738" w14:paraId="0300294A" w14:textId="77777777" w:rsidTr="00E013D3">
        <w:trPr>
          <w:cantSplit/>
          <w:trHeight w:val="20"/>
          <w:jc w:val="center"/>
        </w:trPr>
        <w:tc>
          <w:tcPr>
            <w:tcW w:w="1047" w:type="dxa"/>
            <w:vMerge w:val="restart"/>
            <w:shd w:val="clear" w:color="auto" w:fill="E0E0E0"/>
            <w:tcMar>
              <w:top w:w="0" w:type="dxa"/>
              <w:left w:w="108" w:type="dxa"/>
              <w:bottom w:w="0" w:type="dxa"/>
              <w:right w:w="108" w:type="dxa"/>
            </w:tcMar>
            <w:vAlign w:val="center"/>
          </w:tcPr>
          <w:p w14:paraId="1E931398" w14:textId="77777777" w:rsidR="004A017F" w:rsidRPr="00064EEE" w:rsidRDefault="004A017F" w:rsidP="00E013D3">
            <w:pPr>
              <w:pStyle w:val="TAH"/>
            </w:pPr>
            <w:bookmarkStart w:id="563" w:name="MCCQCTEMPBM_00000488"/>
            <w:r>
              <w:rPr>
                <w:rFonts w:eastAsia="SimSun" w:hint="eastAsia"/>
                <w:lang w:eastAsia="zh-CN"/>
              </w:rPr>
              <w:t>Field</w:t>
            </w:r>
          </w:p>
        </w:tc>
        <w:tc>
          <w:tcPr>
            <w:tcW w:w="8766" w:type="dxa"/>
            <w:gridSpan w:val="4"/>
            <w:shd w:val="clear" w:color="auto" w:fill="E0E0E0"/>
            <w:vAlign w:val="center"/>
          </w:tcPr>
          <w:p w14:paraId="0B637EB2" w14:textId="77777777" w:rsidR="004A017F" w:rsidRPr="00064EEE" w:rsidRDefault="004A017F" w:rsidP="00E013D3">
            <w:pPr>
              <w:pStyle w:val="TAH"/>
            </w:pPr>
            <w:r>
              <w:rPr>
                <w:rFonts w:eastAsia="SimSun" w:hint="eastAsia"/>
                <w:lang w:eastAsia="zh-CN"/>
              </w:rPr>
              <w:t>Bit width</w:t>
            </w:r>
          </w:p>
        </w:tc>
      </w:tr>
      <w:tr w:rsidR="004A017F" w:rsidRPr="00466738" w14:paraId="3C73B693" w14:textId="77777777" w:rsidTr="00E013D3">
        <w:trPr>
          <w:cantSplit/>
          <w:trHeight w:val="20"/>
          <w:jc w:val="center"/>
        </w:trPr>
        <w:tc>
          <w:tcPr>
            <w:tcW w:w="1047" w:type="dxa"/>
            <w:vMerge/>
            <w:shd w:val="clear" w:color="auto" w:fill="E0E0E0"/>
            <w:vAlign w:val="center"/>
          </w:tcPr>
          <w:p w14:paraId="383CBF52" w14:textId="77777777" w:rsidR="004A017F" w:rsidRPr="00B7584F" w:rsidRDefault="004A017F" w:rsidP="00E013D3">
            <w:pPr>
              <w:pStyle w:val="TAH"/>
              <w:rPr>
                <w:rFonts w:eastAsia="Calibri" w:cs="Arial"/>
                <w:bCs/>
                <w:szCs w:val="18"/>
              </w:rPr>
            </w:pPr>
          </w:p>
        </w:tc>
        <w:tc>
          <w:tcPr>
            <w:tcW w:w="1960" w:type="dxa"/>
            <w:shd w:val="clear" w:color="auto" w:fill="E0E0E0"/>
            <w:tcMar>
              <w:top w:w="0" w:type="dxa"/>
              <w:left w:w="108" w:type="dxa"/>
              <w:bottom w:w="0" w:type="dxa"/>
              <w:right w:w="108" w:type="dxa"/>
            </w:tcMar>
            <w:vAlign w:val="center"/>
          </w:tcPr>
          <w:p w14:paraId="0D84728E" w14:textId="77777777" w:rsidR="004A017F" w:rsidRPr="008953DC" w:rsidRDefault="004A017F" w:rsidP="00E013D3">
            <w:pPr>
              <w:pStyle w:val="TAH"/>
              <w:rPr>
                <w:rFonts w:eastAsia="SimSun"/>
                <w:lang w:eastAsia="zh-CN"/>
              </w:rPr>
            </w:pPr>
            <w:r w:rsidRPr="00064EEE">
              <w:t>Rank = 1</w:t>
            </w:r>
          </w:p>
        </w:tc>
        <w:tc>
          <w:tcPr>
            <w:tcW w:w="1754" w:type="dxa"/>
            <w:shd w:val="clear" w:color="auto" w:fill="E0E0E0"/>
            <w:vAlign w:val="center"/>
          </w:tcPr>
          <w:p w14:paraId="2D2B59D3" w14:textId="77777777" w:rsidR="004A017F" w:rsidRPr="00064EEE" w:rsidRDefault="004A017F" w:rsidP="00E013D3">
            <w:pPr>
              <w:pStyle w:val="TAH"/>
              <w:rPr>
                <w:lang w:val="de-DE"/>
              </w:rPr>
            </w:pPr>
            <w:r w:rsidRPr="00064EEE">
              <w:t xml:space="preserve">Rank = </w:t>
            </w:r>
            <w:r>
              <w:rPr>
                <w:rFonts w:eastAsia="SimSun" w:hint="eastAsia"/>
                <w:lang w:eastAsia="zh-CN"/>
              </w:rPr>
              <w:t>2</w:t>
            </w:r>
          </w:p>
        </w:tc>
        <w:tc>
          <w:tcPr>
            <w:tcW w:w="2624" w:type="dxa"/>
            <w:shd w:val="clear" w:color="auto" w:fill="E0E0E0"/>
            <w:tcMar>
              <w:top w:w="0" w:type="dxa"/>
              <w:left w:w="108" w:type="dxa"/>
              <w:bottom w:w="0" w:type="dxa"/>
              <w:right w:w="108" w:type="dxa"/>
            </w:tcMar>
            <w:vAlign w:val="center"/>
          </w:tcPr>
          <w:p w14:paraId="7321BBE1" w14:textId="77777777" w:rsidR="004A017F" w:rsidRPr="00064EEE" w:rsidRDefault="004A017F" w:rsidP="00E013D3">
            <w:pPr>
              <w:pStyle w:val="TAH"/>
              <w:rPr>
                <w:lang w:val="de-DE"/>
              </w:rPr>
            </w:pPr>
            <w:r w:rsidRPr="00064EEE">
              <w:rPr>
                <w:lang w:val="de-DE"/>
              </w:rPr>
              <w:t xml:space="preserve">Rank </w:t>
            </w:r>
            <w:r>
              <w:rPr>
                <w:rFonts w:eastAsia="SimSun" w:hint="eastAsia"/>
                <w:lang w:val="de-DE" w:eastAsia="zh-CN"/>
              </w:rPr>
              <w:t>=3</w:t>
            </w:r>
          </w:p>
        </w:tc>
        <w:tc>
          <w:tcPr>
            <w:tcW w:w="2428" w:type="dxa"/>
            <w:shd w:val="clear" w:color="auto" w:fill="E0E0E0"/>
            <w:vAlign w:val="center"/>
          </w:tcPr>
          <w:p w14:paraId="7031AAD6" w14:textId="77777777" w:rsidR="004A017F" w:rsidRPr="00064EEE" w:rsidRDefault="004A017F" w:rsidP="00E013D3">
            <w:pPr>
              <w:pStyle w:val="TAH"/>
              <w:rPr>
                <w:lang w:val="de-DE"/>
              </w:rPr>
            </w:pPr>
            <w:r w:rsidRPr="00064EEE">
              <w:rPr>
                <w:lang w:val="de-DE"/>
              </w:rPr>
              <w:t xml:space="preserve">Rank </w:t>
            </w:r>
            <w:r>
              <w:rPr>
                <w:rFonts w:eastAsia="SimSun" w:hint="eastAsia"/>
                <w:lang w:val="de-DE" w:eastAsia="zh-CN"/>
              </w:rPr>
              <w:t>=4</w:t>
            </w:r>
          </w:p>
        </w:tc>
      </w:tr>
      <w:tr w:rsidR="004A017F" w:rsidRPr="00466738" w14:paraId="74B1613C" w14:textId="77777777" w:rsidTr="00E013D3">
        <w:trPr>
          <w:cantSplit/>
          <w:trHeight w:val="20"/>
          <w:jc w:val="center"/>
        </w:trPr>
        <w:tc>
          <w:tcPr>
            <w:tcW w:w="1047" w:type="dxa"/>
            <w:tcMar>
              <w:top w:w="0" w:type="dxa"/>
              <w:left w:w="108" w:type="dxa"/>
              <w:bottom w:w="0" w:type="dxa"/>
              <w:right w:w="108" w:type="dxa"/>
            </w:tcMar>
            <w:vAlign w:val="center"/>
          </w:tcPr>
          <w:p w14:paraId="3E2FEF5B" w14:textId="77777777" w:rsidR="004A017F" w:rsidRPr="00064EEE" w:rsidRDefault="004A017F" w:rsidP="00AA0238">
            <w:pPr>
              <w:pStyle w:val="tac0"/>
              <w:rPr>
                <w:lang w:val="de-DE"/>
              </w:rPr>
            </w:pPr>
            <w:r w:rsidRPr="00064EEE">
              <w:rPr>
                <w:lang w:val="de-DE"/>
              </w:rPr>
              <w:t>Wideband CQI codeword 0</w:t>
            </w:r>
          </w:p>
        </w:tc>
        <w:tc>
          <w:tcPr>
            <w:tcW w:w="1960" w:type="dxa"/>
            <w:tcMar>
              <w:top w:w="0" w:type="dxa"/>
              <w:left w:w="108" w:type="dxa"/>
              <w:bottom w:w="0" w:type="dxa"/>
              <w:right w:w="108" w:type="dxa"/>
            </w:tcMar>
            <w:vAlign w:val="center"/>
          </w:tcPr>
          <w:p w14:paraId="4FFE5A9D" w14:textId="77777777" w:rsidR="004A017F" w:rsidRPr="00064EEE" w:rsidRDefault="004A017F" w:rsidP="00AA0238">
            <w:pPr>
              <w:pStyle w:val="tac0"/>
              <w:rPr>
                <w:lang w:val="de-DE"/>
              </w:rPr>
            </w:pPr>
            <w:r w:rsidRPr="00064EEE">
              <w:rPr>
                <w:lang w:val="de-DE"/>
              </w:rPr>
              <w:t>4</w:t>
            </w:r>
          </w:p>
        </w:tc>
        <w:tc>
          <w:tcPr>
            <w:tcW w:w="1754" w:type="dxa"/>
            <w:vAlign w:val="center"/>
          </w:tcPr>
          <w:p w14:paraId="6BE709BB" w14:textId="77777777" w:rsidR="004A017F" w:rsidRDefault="004A017F" w:rsidP="00AA0238">
            <w:pPr>
              <w:pStyle w:val="tac0"/>
              <w:rPr>
                <w:rFonts w:eastAsia="SimSun"/>
                <w:lang w:val="de-DE" w:eastAsia="zh-CN"/>
              </w:rPr>
            </w:pPr>
            <w:r w:rsidRPr="00064EEE">
              <w:rPr>
                <w:lang w:val="de-DE"/>
              </w:rPr>
              <w:t>4</w:t>
            </w:r>
          </w:p>
        </w:tc>
        <w:tc>
          <w:tcPr>
            <w:tcW w:w="2624" w:type="dxa"/>
            <w:tcMar>
              <w:top w:w="0" w:type="dxa"/>
              <w:left w:w="108" w:type="dxa"/>
              <w:bottom w:w="0" w:type="dxa"/>
              <w:right w:w="108" w:type="dxa"/>
            </w:tcMar>
            <w:vAlign w:val="center"/>
          </w:tcPr>
          <w:p w14:paraId="196D3CD4" w14:textId="77777777" w:rsidR="004A017F" w:rsidRPr="00064EEE" w:rsidRDefault="004A017F" w:rsidP="00AA0238">
            <w:pPr>
              <w:pStyle w:val="tac0"/>
              <w:rPr>
                <w:lang w:val="de-DE"/>
              </w:rPr>
            </w:pPr>
            <w:r>
              <w:rPr>
                <w:rFonts w:eastAsia="SimSun" w:hint="eastAsia"/>
                <w:lang w:val="de-DE" w:eastAsia="zh-CN"/>
              </w:rPr>
              <w:t>4</w:t>
            </w:r>
          </w:p>
        </w:tc>
        <w:tc>
          <w:tcPr>
            <w:tcW w:w="2428" w:type="dxa"/>
            <w:vAlign w:val="center"/>
          </w:tcPr>
          <w:p w14:paraId="0EC34817" w14:textId="77777777" w:rsidR="004A017F" w:rsidRDefault="004A017F" w:rsidP="00AA0238">
            <w:pPr>
              <w:pStyle w:val="tac0"/>
              <w:rPr>
                <w:rFonts w:eastAsia="SimSun"/>
                <w:lang w:val="de-DE" w:eastAsia="zh-CN"/>
              </w:rPr>
            </w:pPr>
            <w:r>
              <w:rPr>
                <w:rFonts w:eastAsia="SimSun" w:hint="eastAsia"/>
                <w:lang w:val="de-DE" w:eastAsia="zh-CN"/>
              </w:rPr>
              <w:t>4</w:t>
            </w:r>
          </w:p>
        </w:tc>
      </w:tr>
      <w:tr w:rsidR="004A017F" w:rsidRPr="00466738" w14:paraId="6448409C" w14:textId="77777777" w:rsidTr="00E013D3">
        <w:trPr>
          <w:cantSplit/>
          <w:trHeight w:val="20"/>
          <w:jc w:val="center"/>
        </w:trPr>
        <w:tc>
          <w:tcPr>
            <w:tcW w:w="1047" w:type="dxa"/>
            <w:tcMar>
              <w:top w:w="0" w:type="dxa"/>
              <w:left w:w="108" w:type="dxa"/>
              <w:bottom w:w="0" w:type="dxa"/>
              <w:right w:w="108" w:type="dxa"/>
            </w:tcMar>
            <w:vAlign w:val="center"/>
          </w:tcPr>
          <w:p w14:paraId="53EC348E" w14:textId="77777777" w:rsidR="004A017F" w:rsidRPr="00064EEE" w:rsidRDefault="004A017F" w:rsidP="00AA0238">
            <w:pPr>
              <w:pStyle w:val="tac0"/>
              <w:rPr>
                <w:lang w:val="de-DE"/>
              </w:rPr>
            </w:pPr>
            <w:r w:rsidRPr="00064EEE">
              <w:rPr>
                <w:lang w:val="de-DE"/>
              </w:rPr>
              <w:t>Subband differential CQI codeword 0</w:t>
            </w:r>
          </w:p>
        </w:tc>
        <w:tc>
          <w:tcPr>
            <w:tcW w:w="1960" w:type="dxa"/>
            <w:tcMar>
              <w:top w:w="0" w:type="dxa"/>
              <w:left w:w="108" w:type="dxa"/>
              <w:bottom w:w="0" w:type="dxa"/>
              <w:right w:w="108" w:type="dxa"/>
            </w:tcMar>
            <w:vAlign w:val="center"/>
          </w:tcPr>
          <w:p w14:paraId="27A90BDF" w14:textId="77777777" w:rsidR="004A017F" w:rsidRPr="003571A3" w:rsidRDefault="00535058" w:rsidP="00AA0238">
            <w:pPr>
              <w:pStyle w:val="tac0"/>
              <w:rPr>
                <w:rFonts w:eastAsia="SimSun"/>
                <w:lang w:val="de-DE" w:eastAsia="zh-CN"/>
              </w:rPr>
            </w:pPr>
            <w:r w:rsidRPr="00402759">
              <w:rPr>
                <w:noProof/>
                <w:position w:val="-6"/>
                <w:lang w:eastAsia="en-GB"/>
              </w:rPr>
              <w:drawing>
                <wp:inline distT="0" distB="0" distL="0" distR="0" wp14:anchorId="4514DA72" wp14:editId="4C0D33D6">
                  <wp:extent cx="209550" cy="142875"/>
                  <wp:effectExtent l="0" t="0" r="0" b="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1754" w:type="dxa"/>
            <w:vAlign w:val="center"/>
          </w:tcPr>
          <w:p w14:paraId="1B392D26" w14:textId="77777777" w:rsidR="004A017F" w:rsidRPr="003571A3" w:rsidRDefault="00535058" w:rsidP="00AA0238">
            <w:pPr>
              <w:pStyle w:val="tac0"/>
              <w:rPr>
                <w:rFonts w:eastAsia="SimSun"/>
                <w:lang w:val="de-DE" w:eastAsia="zh-CN"/>
              </w:rPr>
            </w:pPr>
            <w:r w:rsidRPr="00402759">
              <w:rPr>
                <w:noProof/>
                <w:position w:val="-6"/>
                <w:lang w:eastAsia="en-GB"/>
              </w:rPr>
              <w:drawing>
                <wp:inline distT="0" distB="0" distL="0" distR="0" wp14:anchorId="318A6C37" wp14:editId="26663ACC">
                  <wp:extent cx="209550" cy="142875"/>
                  <wp:effectExtent l="0" t="0" r="0" b="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2624" w:type="dxa"/>
            <w:tcMar>
              <w:top w:w="0" w:type="dxa"/>
              <w:left w:w="108" w:type="dxa"/>
              <w:bottom w:w="0" w:type="dxa"/>
              <w:right w:w="108" w:type="dxa"/>
            </w:tcMar>
            <w:vAlign w:val="center"/>
          </w:tcPr>
          <w:p w14:paraId="7B85DB0D" w14:textId="77777777" w:rsidR="004A017F" w:rsidRDefault="00535058" w:rsidP="00AA0238">
            <w:pPr>
              <w:pStyle w:val="tac0"/>
              <w:rPr>
                <w:rFonts w:eastAsia="SimSun"/>
                <w:lang w:val="de-DE" w:eastAsia="zh-CN"/>
              </w:rPr>
            </w:pPr>
            <w:r w:rsidRPr="00402759">
              <w:rPr>
                <w:noProof/>
                <w:position w:val="-6"/>
                <w:lang w:eastAsia="en-GB"/>
              </w:rPr>
              <w:drawing>
                <wp:inline distT="0" distB="0" distL="0" distR="0" wp14:anchorId="3AEA5C28" wp14:editId="4BDE3F46">
                  <wp:extent cx="209550" cy="142875"/>
                  <wp:effectExtent l="0" t="0" r="0"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2428" w:type="dxa"/>
            <w:vAlign w:val="center"/>
          </w:tcPr>
          <w:p w14:paraId="5931702A" w14:textId="77777777" w:rsidR="004A017F" w:rsidRDefault="004A017F" w:rsidP="00AA0238">
            <w:pPr>
              <w:pStyle w:val="tac0"/>
              <w:rPr>
                <w:rFonts w:eastAsia="SimSun"/>
                <w:lang w:eastAsia="zh-CN"/>
              </w:rPr>
            </w:pPr>
          </w:p>
          <w:p w14:paraId="58A8F192" w14:textId="77777777" w:rsidR="004A017F" w:rsidRDefault="00535058" w:rsidP="00AA0238">
            <w:pPr>
              <w:pStyle w:val="tac0"/>
              <w:rPr>
                <w:rFonts w:eastAsia="SimSun"/>
                <w:lang w:val="de-DE" w:eastAsia="zh-CN"/>
              </w:rPr>
            </w:pPr>
            <w:r w:rsidRPr="00402759">
              <w:rPr>
                <w:noProof/>
                <w:position w:val="-6"/>
                <w:lang w:eastAsia="en-GB"/>
              </w:rPr>
              <w:drawing>
                <wp:inline distT="0" distB="0" distL="0" distR="0" wp14:anchorId="282E4AFB" wp14:editId="12FF3DE7">
                  <wp:extent cx="209550" cy="142875"/>
                  <wp:effectExtent l="0" t="0" r="0"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r>
      <w:tr w:rsidR="004A017F" w:rsidRPr="00466738" w14:paraId="32510E3D" w14:textId="77777777" w:rsidTr="00E013D3">
        <w:trPr>
          <w:cantSplit/>
          <w:trHeight w:val="20"/>
          <w:jc w:val="center"/>
        </w:trPr>
        <w:tc>
          <w:tcPr>
            <w:tcW w:w="1047" w:type="dxa"/>
            <w:tcMar>
              <w:top w:w="0" w:type="dxa"/>
              <w:left w:w="108" w:type="dxa"/>
              <w:bottom w:w="0" w:type="dxa"/>
              <w:right w:w="108" w:type="dxa"/>
            </w:tcMar>
            <w:vAlign w:val="center"/>
          </w:tcPr>
          <w:p w14:paraId="42E380F4" w14:textId="77777777" w:rsidR="004A017F" w:rsidRPr="00064EEE" w:rsidRDefault="004A017F" w:rsidP="00AA0238">
            <w:pPr>
              <w:pStyle w:val="tac0"/>
              <w:rPr>
                <w:lang w:val="de-DE"/>
              </w:rPr>
            </w:pPr>
            <w:r w:rsidRPr="00064EEE">
              <w:rPr>
                <w:lang w:val="de-DE"/>
              </w:rPr>
              <w:t>Wideband CQI codeword 1</w:t>
            </w:r>
          </w:p>
        </w:tc>
        <w:tc>
          <w:tcPr>
            <w:tcW w:w="1960" w:type="dxa"/>
            <w:tcMar>
              <w:top w:w="0" w:type="dxa"/>
              <w:left w:w="108" w:type="dxa"/>
              <w:bottom w:w="0" w:type="dxa"/>
              <w:right w:w="108" w:type="dxa"/>
            </w:tcMar>
            <w:vAlign w:val="center"/>
          </w:tcPr>
          <w:p w14:paraId="2CD6FA24" w14:textId="77777777" w:rsidR="004A017F" w:rsidRPr="00064EEE" w:rsidRDefault="004A017F" w:rsidP="00AA0238">
            <w:pPr>
              <w:pStyle w:val="tac0"/>
            </w:pPr>
            <w:r w:rsidRPr="00064EEE">
              <w:t>0</w:t>
            </w:r>
          </w:p>
        </w:tc>
        <w:tc>
          <w:tcPr>
            <w:tcW w:w="1754" w:type="dxa"/>
            <w:vAlign w:val="center"/>
          </w:tcPr>
          <w:p w14:paraId="4E470753" w14:textId="77777777" w:rsidR="004A017F" w:rsidRPr="0006219F" w:rsidRDefault="004A017F" w:rsidP="00AA0238">
            <w:pPr>
              <w:pStyle w:val="tac0"/>
              <w:rPr>
                <w:rFonts w:eastAsia="SimSun"/>
                <w:lang w:val="de-DE" w:eastAsia="zh-CN"/>
              </w:rPr>
            </w:pPr>
            <w:r>
              <w:rPr>
                <w:rFonts w:eastAsia="SimSun" w:hint="eastAsia"/>
                <w:lang w:eastAsia="zh-CN"/>
              </w:rPr>
              <w:t>4</w:t>
            </w:r>
          </w:p>
        </w:tc>
        <w:tc>
          <w:tcPr>
            <w:tcW w:w="2624" w:type="dxa"/>
            <w:tcMar>
              <w:top w:w="0" w:type="dxa"/>
              <w:left w:w="108" w:type="dxa"/>
              <w:bottom w:w="0" w:type="dxa"/>
              <w:right w:w="108" w:type="dxa"/>
            </w:tcMar>
            <w:vAlign w:val="center"/>
          </w:tcPr>
          <w:p w14:paraId="15F0E999" w14:textId="77777777" w:rsidR="004A017F" w:rsidRPr="00064EEE" w:rsidRDefault="004A017F" w:rsidP="00AA0238">
            <w:pPr>
              <w:pStyle w:val="tac0"/>
            </w:pPr>
            <w:r>
              <w:rPr>
                <w:rFonts w:eastAsia="SimSun" w:hint="eastAsia"/>
                <w:lang w:val="de-DE" w:eastAsia="zh-CN"/>
              </w:rPr>
              <w:t>4</w:t>
            </w:r>
          </w:p>
        </w:tc>
        <w:tc>
          <w:tcPr>
            <w:tcW w:w="2428" w:type="dxa"/>
            <w:vAlign w:val="center"/>
          </w:tcPr>
          <w:p w14:paraId="563E6261" w14:textId="77777777" w:rsidR="004A017F" w:rsidRDefault="004A017F" w:rsidP="00AA0238">
            <w:pPr>
              <w:pStyle w:val="tac0"/>
              <w:rPr>
                <w:rFonts w:eastAsia="SimSun"/>
                <w:lang w:val="de-DE" w:eastAsia="zh-CN"/>
              </w:rPr>
            </w:pPr>
            <w:r>
              <w:rPr>
                <w:rFonts w:eastAsia="SimSun" w:hint="eastAsia"/>
                <w:lang w:val="de-DE" w:eastAsia="zh-CN"/>
              </w:rPr>
              <w:t>4</w:t>
            </w:r>
          </w:p>
        </w:tc>
      </w:tr>
      <w:tr w:rsidR="004A017F" w:rsidRPr="00CB5784" w14:paraId="56964C75" w14:textId="77777777" w:rsidTr="00E013D3">
        <w:trPr>
          <w:cantSplit/>
          <w:trHeight w:val="20"/>
          <w:jc w:val="center"/>
        </w:trPr>
        <w:tc>
          <w:tcPr>
            <w:tcW w:w="1047" w:type="dxa"/>
            <w:tcMar>
              <w:top w:w="0" w:type="dxa"/>
              <w:left w:w="108" w:type="dxa"/>
              <w:bottom w:w="0" w:type="dxa"/>
              <w:right w:w="108" w:type="dxa"/>
            </w:tcMar>
            <w:vAlign w:val="center"/>
          </w:tcPr>
          <w:p w14:paraId="6A9BFC52" w14:textId="77777777" w:rsidR="004A017F" w:rsidRPr="00064EEE" w:rsidRDefault="004A017F" w:rsidP="00AA0238">
            <w:pPr>
              <w:pStyle w:val="tac0"/>
              <w:rPr>
                <w:lang w:val="de-DE"/>
              </w:rPr>
            </w:pPr>
            <w:r w:rsidRPr="00064EEE">
              <w:rPr>
                <w:lang w:val="de-DE"/>
              </w:rPr>
              <w:t>Subband differential CQI codeword 1</w:t>
            </w:r>
          </w:p>
        </w:tc>
        <w:tc>
          <w:tcPr>
            <w:tcW w:w="1960" w:type="dxa"/>
            <w:tcMar>
              <w:top w:w="0" w:type="dxa"/>
              <w:left w:w="108" w:type="dxa"/>
              <w:bottom w:w="0" w:type="dxa"/>
              <w:right w:w="108" w:type="dxa"/>
            </w:tcMar>
            <w:vAlign w:val="center"/>
          </w:tcPr>
          <w:p w14:paraId="7D2BBE89" w14:textId="77777777" w:rsidR="004A017F" w:rsidRPr="003571A3" w:rsidRDefault="004A017F" w:rsidP="00AA0238">
            <w:pPr>
              <w:pStyle w:val="tac0"/>
              <w:rPr>
                <w:rFonts w:eastAsia="SimSun"/>
                <w:lang w:eastAsia="zh-CN"/>
              </w:rPr>
            </w:pPr>
            <w:r>
              <w:rPr>
                <w:rFonts w:eastAsia="SimSun" w:hint="eastAsia"/>
                <w:lang w:eastAsia="zh-CN"/>
              </w:rPr>
              <w:t>0</w:t>
            </w:r>
          </w:p>
        </w:tc>
        <w:tc>
          <w:tcPr>
            <w:tcW w:w="1754" w:type="dxa"/>
            <w:vAlign w:val="center"/>
          </w:tcPr>
          <w:p w14:paraId="12398B6D" w14:textId="77777777" w:rsidR="004A017F" w:rsidRDefault="00535058" w:rsidP="00AA0238">
            <w:pPr>
              <w:pStyle w:val="tac0"/>
              <w:rPr>
                <w:rFonts w:eastAsia="SimSun"/>
                <w:lang w:eastAsia="zh-CN"/>
              </w:rPr>
            </w:pPr>
            <w:r w:rsidRPr="00402759">
              <w:rPr>
                <w:noProof/>
                <w:position w:val="-6"/>
                <w:lang w:eastAsia="en-GB"/>
              </w:rPr>
              <w:drawing>
                <wp:inline distT="0" distB="0" distL="0" distR="0" wp14:anchorId="64F67BAA" wp14:editId="5EF3242A">
                  <wp:extent cx="209550" cy="142875"/>
                  <wp:effectExtent l="0" t="0" r="0" b="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2624" w:type="dxa"/>
            <w:tcMar>
              <w:top w:w="0" w:type="dxa"/>
              <w:left w:w="108" w:type="dxa"/>
              <w:bottom w:w="0" w:type="dxa"/>
              <w:right w:w="108" w:type="dxa"/>
            </w:tcMar>
            <w:vAlign w:val="center"/>
          </w:tcPr>
          <w:p w14:paraId="44A69F9A" w14:textId="77777777" w:rsidR="004A017F" w:rsidRDefault="00535058" w:rsidP="00AA0238">
            <w:pPr>
              <w:pStyle w:val="tac0"/>
              <w:rPr>
                <w:rFonts w:eastAsia="SimSun"/>
                <w:lang w:val="de-DE" w:eastAsia="zh-CN"/>
              </w:rPr>
            </w:pPr>
            <w:r w:rsidRPr="00402759">
              <w:rPr>
                <w:noProof/>
                <w:position w:val="-6"/>
                <w:lang w:eastAsia="en-GB"/>
              </w:rPr>
              <w:drawing>
                <wp:inline distT="0" distB="0" distL="0" distR="0" wp14:anchorId="30BF3F51" wp14:editId="33ECDB05">
                  <wp:extent cx="209550" cy="142875"/>
                  <wp:effectExtent l="0" t="0" r="0" b="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2428" w:type="dxa"/>
            <w:vAlign w:val="center"/>
          </w:tcPr>
          <w:p w14:paraId="4745A9F7" w14:textId="77777777" w:rsidR="004A017F" w:rsidRDefault="00535058" w:rsidP="00AA0238">
            <w:pPr>
              <w:pStyle w:val="tac0"/>
              <w:rPr>
                <w:rFonts w:eastAsia="SimSun"/>
                <w:lang w:val="de-DE" w:eastAsia="zh-CN"/>
              </w:rPr>
            </w:pPr>
            <w:r w:rsidRPr="00402759">
              <w:rPr>
                <w:noProof/>
                <w:position w:val="-6"/>
                <w:lang w:eastAsia="en-GB"/>
              </w:rPr>
              <w:drawing>
                <wp:inline distT="0" distB="0" distL="0" distR="0" wp14:anchorId="209B2B6E" wp14:editId="7BDDE1EA">
                  <wp:extent cx="209550" cy="142875"/>
                  <wp:effectExtent l="0" t="0" r="0" b="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r>
      <w:tr w:rsidR="004A017F" w:rsidRPr="00BC34DE" w14:paraId="1B233D0B" w14:textId="77777777" w:rsidTr="00E013D3">
        <w:trPr>
          <w:cantSplit/>
          <w:trHeight w:val="20"/>
          <w:jc w:val="center"/>
        </w:trPr>
        <w:tc>
          <w:tcPr>
            <w:tcW w:w="1047" w:type="dxa"/>
            <w:tcMar>
              <w:top w:w="0" w:type="dxa"/>
              <w:left w:w="108" w:type="dxa"/>
              <w:bottom w:w="0" w:type="dxa"/>
              <w:right w:w="108" w:type="dxa"/>
            </w:tcMar>
            <w:vAlign w:val="center"/>
          </w:tcPr>
          <w:p w14:paraId="5F001BA3" w14:textId="77777777" w:rsidR="004A017F" w:rsidRPr="00C23386" w:rsidRDefault="004A017F" w:rsidP="00AA0238">
            <w:pPr>
              <w:pStyle w:val="tac0"/>
              <w:rPr>
                <w:rFonts w:eastAsia="SimSun"/>
                <w:lang w:eastAsia="zh-CN"/>
              </w:rPr>
            </w:pPr>
            <w:r>
              <w:rPr>
                <w:kern w:val="2"/>
              </w:rPr>
              <w:t xml:space="preserve">Wideband first PMI </w:t>
            </w:r>
            <w:r>
              <w:rPr>
                <w:iCs/>
                <w:kern w:val="2"/>
              </w:rPr>
              <w:t>i</w:t>
            </w:r>
            <w:r>
              <w:rPr>
                <w:kern w:val="2"/>
              </w:rPr>
              <w:t>1</w:t>
            </w:r>
            <w:r>
              <w:rPr>
                <w:rFonts w:eastAsia="SimSun"/>
                <w:kern w:val="2"/>
                <w:lang w:eastAsia="zh-CN"/>
              </w:rPr>
              <w:t>,1</w:t>
            </w:r>
            <w:r>
              <w:rPr>
                <w:rFonts w:eastAsia="SimSun" w:hint="eastAsia"/>
                <w:kern w:val="2"/>
                <w:lang w:eastAsia="zh-CN"/>
              </w:rPr>
              <w:t>-1</w:t>
            </w:r>
          </w:p>
        </w:tc>
        <w:tc>
          <w:tcPr>
            <w:tcW w:w="1960" w:type="dxa"/>
            <w:tcMar>
              <w:top w:w="0" w:type="dxa"/>
              <w:left w:w="108" w:type="dxa"/>
              <w:bottom w:w="0" w:type="dxa"/>
              <w:right w:w="108" w:type="dxa"/>
            </w:tcMar>
            <w:vAlign w:val="center"/>
          </w:tcPr>
          <w:p w14:paraId="22313514" w14:textId="77777777" w:rsidR="004A017F" w:rsidRPr="00D14E50" w:rsidRDefault="00535058" w:rsidP="00AA0238">
            <w:pPr>
              <w:pStyle w:val="tac0"/>
              <w:rPr>
                <w:rFonts w:eastAsia="SimSun"/>
                <w:lang w:eastAsia="zh-CN"/>
              </w:rPr>
            </w:pPr>
            <w:r w:rsidRPr="00402759">
              <w:rPr>
                <w:noProof/>
                <w:position w:val="-10"/>
                <w:lang w:eastAsia="en-GB"/>
              </w:rPr>
              <w:drawing>
                <wp:inline distT="0" distB="0" distL="0" distR="0" wp14:anchorId="0A30CEBD" wp14:editId="0D77DE89">
                  <wp:extent cx="723900" cy="200025"/>
                  <wp:effectExtent l="0" t="0" r="0" b="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p>
        </w:tc>
        <w:tc>
          <w:tcPr>
            <w:tcW w:w="1754" w:type="dxa"/>
            <w:vAlign w:val="center"/>
          </w:tcPr>
          <w:p w14:paraId="54CDF337" w14:textId="77777777" w:rsidR="004A017F" w:rsidRDefault="00535058" w:rsidP="00AA0238">
            <w:pPr>
              <w:pStyle w:val="tac0"/>
              <w:rPr>
                <w:rFonts w:eastAsia="SimSun"/>
                <w:lang w:val="de-DE" w:eastAsia="zh-CN"/>
              </w:rPr>
            </w:pPr>
            <w:r w:rsidRPr="00402759">
              <w:rPr>
                <w:noProof/>
                <w:position w:val="-10"/>
                <w:lang w:eastAsia="en-GB"/>
              </w:rPr>
              <w:drawing>
                <wp:inline distT="0" distB="0" distL="0" distR="0" wp14:anchorId="4AA0F83F" wp14:editId="1C6077DC">
                  <wp:extent cx="723900" cy="200025"/>
                  <wp:effectExtent l="0" t="0" r="0" b="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p>
        </w:tc>
        <w:tc>
          <w:tcPr>
            <w:tcW w:w="2624" w:type="dxa"/>
            <w:tcMar>
              <w:top w:w="0" w:type="dxa"/>
              <w:left w:w="108" w:type="dxa"/>
              <w:bottom w:w="0" w:type="dxa"/>
              <w:right w:w="108" w:type="dxa"/>
            </w:tcMar>
            <w:vAlign w:val="center"/>
          </w:tcPr>
          <w:p w14:paraId="7BF87299" w14:textId="77777777" w:rsidR="004A017F" w:rsidRPr="00A031A5" w:rsidRDefault="00000000" w:rsidP="00AA0238">
            <w:pPr>
              <w:pStyle w:val="tac0"/>
              <w:rPr>
                <w:rFonts w:eastAsia="SimSun"/>
                <w:lang w:eastAsia="zh-CN"/>
              </w:rPr>
            </w:pPr>
            <w:r>
              <w:rPr>
                <w:position w:val="-32"/>
                <w:lang w:eastAsia="zh-CN"/>
              </w:rPr>
              <w:pict w14:anchorId="3BE2E6C6">
                <v:shape id="_x0000_i1978" type="#_x0000_t75" style="width:105.7pt;height:28.6pt">
                  <v:imagedata r:id="rId514" o:title=""/>
                </v:shape>
              </w:pict>
            </w:r>
          </w:p>
        </w:tc>
        <w:tc>
          <w:tcPr>
            <w:tcW w:w="2428" w:type="dxa"/>
            <w:vAlign w:val="center"/>
          </w:tcPr>
          <w:p w14:paraId="05514DD3" w14:textId="77777777" w:rsidR="004A017F" w:rsidRDefault="00000000" w:rsidP="00AA0238">
            <w:pPr>
              <w:pStyle w:val="tac0"/>
              <w:rPr>
                <w:rFonts w:eastAsia="SimSun"/>
                <w:lang w:val="de-DE" w:eastAsia="zh-CN"/>
              </w:rPr>
            </w:pPr>
            <w:r>
              <w:rPr>
                <w:position w:val="-32"/>
                <w:lang w:eastAsia="zh-CN"/>
              </w:rPr>
              <w:pict w14:anchorId="0ABC0815">
                <v:shape id="_x0000_i1979" type="#_x0000_t75" style="width:105.7pt;height:28.6pt">
                  <v:imagedata r:id="rId514" o:title=""/>
                </v:shape>
              </w:pict>
            </w:r>
          </w:p>
        </w:tc>
      </w:tr>
      <w:tr w:rsidR="004A017F" w:rsidRPr="00466738" w14:paraId="703AF14C" w14:textId="77777777" w:rsidTr="00E013D3">
        <w:trPr>
          <w:cantSplit/>
          <w:trHeight w:val="20"/>
          <w:jc w:val="center"/>
        </w:trPr>
        <w:tc>
          <w:tcPr>
            <w:tcW w:w="1047" w:type="dxa"/>
            <w:tcMar>
              <w:top w:w="0" w:type="dxa"/>
              <w:left w:w="108" w:type="dxa"/>
              <w:bottom w:w="0" w:type="dxa"/>
              <w:right w:w="108" w:type="dxa"/>
            </w:tcMar>
            <w:vAlign w:val="center"/>
          </w:tcPr>
          <w:p w14:paraId="31E99AF9" w14:textId="77777777" w:rsidR="004A017F" w:rsidRPr="00C23386" w:rsidRDefault="004A017F" w:rsidP="00AA0238">
            <w:pPr>
              <w:pStyle w:val="tac0"/>
              <w:rPr>
                <w:rFonts w:eastAsia="SimSun"/>
                <w:lang w:eastAsia="zh-CN"/>
              </w:rPr>
            </w:pPr>
            <w:r>
              <w:rPr>
                <w:kern w:val="2"/>
              </w:rPr>
              <w:t xml:space="preserve">Wideband first PMI </w:t>
            </w:r>
            <w:r>
              <w:rPr>
                <w:iCs/>
                <w:kern w:val="2"/>
              </w:rPr>
              <w:t>i</w:t>
            </w:r>
            <w:r>
              <w:rPr>
                <w:kern w:val="2"/>
              </w:rPr>
              <w:t>1</w:t>
            </w:r>
            <w:r>
              <w:rPr>
                <w:rFonts w:eastAsia="SimSun"/>
                <w:kern w:val="2"/>
                <w:lang w:eastAsia="zh-CN"/>
              </w:rPr>
              <w:t>,</w:t>
            </w:r>
            <w:r>
              <w:rPr>
                <w:rFonts w:eastAsia="SimSun" w:hint="eastAsia"/>
                <w:kern w:val="2"/>
                <w:lang w:eastAsia="zh-CN"/>
              </w:rPr>
              <w:t>2-1</w:t>
            </w:r>
          </w:p>
        </w:tc>
        <w:tc>
          <w:tcPr>
            <w:tcW w:w="1960" w:type="dxa"/>
            <w:tcMar>
              <w:top w:w="0" w:type="dxa"/>
              <w:left w:w="108" w:type="dxa"/>
              <w:bottom w:w="0" w:type="dxa"/>
              <w:right w:w="108" w:type="dxa"/>
            </w:tcMar>
            <w:vAlign w:val="center"/>
          </w:tcPr>
          <w:p w14:paraId="69EB2356" w14:textId="77777777" w:rsidR="004A017F" w:rsidRPr="00D14E50" w:rsidRDefault="00535058" w:rsidP="00AA0238">
            <w:pPr>
              <w:pStyle w:val="tac0"/>
              <w:rPr>
                <w:rFonts w:eastAsia="SimSun"/>
                <w:lang w:eastAsia="zh-CN"/>
              </w:rPr>
            </w:pPr>
            <w:r w:rsidRPr="00402759">
              <w:rPr>
                <w:noProof/>
                <w:position w:val="-10"/>
                <w:lang w:eastAsia="en-GB"/>
              </w:rPr>
              <w:drawing>
                <wp:inline distT="0" distB="0" distL="0" distR="0" wp14:anchorId="6A8ED269" wp14:editId="042AFC9C">
                  <wp:extent cx="762000" cy="200025"/>
                  <wp:effectExtent l="0" t="0" r="0" b="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p>
        </w:tc>
        <w:tc>
          <w:tcPr>
            <w:tcW w:w="1754" w:type="dxa"/>
            <w:vAlign w:val="center"/>
          </w:tcPr>
          <w:p w14:paraId="7CB7951F" w14:textId="77777777" w:rsidR="004A017F" w:rsidRDefault="00535058" w:rsidP="00AA0238">
            <w:pPr>
              <w:pStyle w:val="tac0"/>
              <w:rPr>
                <w:rFonts w:eastAsia="SimSun"/>
                <w:lang w:val="de-DE" w:eastAsia="zh-CN"/>
              </w:rPr>
            </w:pPr>
            <w:r w:rsidRPr="00402759">
              <w:rPr>
                <w:noProof/>
                <w:position w:val="-10"/>
                <w:lang w:eastAsia="en-GB"/>
              </w:rPr>
              <w:drawing>
                <wp:inline distT="0" distB="0" distL="0" distR="0" wp14:anchorId="0029A6D2" wp14:editId="58F177F7">
                  <wp:extent cx="762000" cy="200025"/>
                  <wp:effectExtent l="0" t="0" r="0" b="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p>
        </w:tc>
        <w:tc>
          <w:tcPr>
            <w:tcW w:w="2624" w:type="dxa"/>
            <w:tcMar>
              <w:top w:w="0" w:type="dxa"/>
              <w:left w:w="108" w:type="dxa"/>
              <w:bottom w:w="0" w:type="dxa"/>
              <w:right w:w="108" w:type="dxa"/>
            </w:tcMar>
            <w:vAlign w:val="center"/>
          </w:tcPr>
          <w:p w14:paraId="29E0C245" w14:textId="77777777" w:rsidR="004A017F" w:rsidRPr="00064EEE" w:rsidRDefault="00000000" w:rsidP="00AA0238">
            <w:pPr>
              <w:pStyle w:val="tac0"/>
            </w:pPr>
            <w:r>
              <w:rPr>
                <w:position w:val="-14"/>
                <w:lang w:eastAsia="zh-CN"/>
              </w:rPr>
              <w:pict w14:anchorId="429428FB">
                <v:shape id="_x0000_i1980" type="#_x0000_t75" style="width:75.25pt;height:18.9pt">
                  <v:imagedata r:id="rId538" o:title=""/>
                </v:shape>
              </w:pict>
            </w:r>
          </w:p>
        </w:tc>
        <w:tc>
          <w:tcPr>
            <w:tcW w:w="2428" w:type="dxa"/>
            <w:vAlign w:val="center"/>
          </w:tcPr>
          <w:p w14:paraId="2E899C39" w14:textId="77777777" w:rsidR="004A017F" w:rsidRDefault="00000000" w:rsidP="00AA0238">
            <w:pPr>
              <w:pStyle w:val="tac0"/>
              <w:rPr>
                <w:rFonts w:eastAsia="SimSun"/>
                <w:lang w:val="de-DE" w:eastAsia="zh-CN"/>
              </w:rPr>
            </w:pPr>
            <w:r>
              <w:rPr>
                <w:position w:val="-14"/>
                <w:lang w:eastAsia="zh-CN"/>
              </w:rPr>
              <w:pict w14:anchorId="48F4FCC6">
                <v:shape id="_x0000_i1981" type="#_x0000_t75" style="width:75.25pt;height:18.9pt">
                  <v:imagedata r:id="rId538" o:title=""/>
                </v:shape>
              </w:pict>
            </w:r>
          </w:p>
        </w:tc>
      </w:tr>
      <w:tr w:rsidR="004A017F" w:rsidRPr="00466738" w14:paraId="550B7E8D" w14:textId="77777777" w:rsidTr="00E013D3">
        <w:trPr>
          <w:cantSplit/>
          <w:trHeight w:val="20"/>
          <w:jc w:val="center"/>
        </w:trPr>
        <w:tc>
          <w:tcPr>
            <w:tcW w:w="1047" w:type="dxa"/>
            <w:tcMar>
              <w:top w:w="0" w:type="dxa"/>
              <w:left w:w="108" w:type="dxa"/>
              <w:bottom w:w="0" w:type="dxa"/>
              <w:right w:w="108" w:type="dxa"/>
            </w:tcMar>
            <w:vAlign w:val="center"/>
          </w:tcPr>
          <w:p w14:paraId="2047F276" w14:textId="77777777" w:rsidR="004A017F" w:rsidRDefault="004A017F" w:rsidP="00AA0238">
            <w:pPr>
              <w:pStyle w:val="tac0"/>
              <w:rPr>
                <w:rFonts w:eastAsia="SimSun"/>
                <w:lang w:eastAsia="zh-CN"/>
              </w:rPr>
            </w:pPr>
            <w:r>
              <w:rPr>
                <w:kern w:val="2"/>
              </w:rPr>
              <w:t xml:space="preserve">Wideband first PMI </w:t>
            </w:r>
            <w:r>
              <w:rPr>
                <w:iCs/>
                <w:kern w:val="2"/>
              </w:rPr>
              <w:t>i</w:t>
            </w:r>
            <w:r>
              <w:rPr>
                <w:kern w:val="2"/>
              </w:rPr>
              <w:t>1</w:t>
            </w:r>
            <w:r>
              <w:rPr>
                <w:rFonts w:eastAsia="SimSun"/>
                <w:kern w:val="2"/>
                <w:lang w:eastAsia="zh-CN"/>
              </w:rPr>
              <w:t>,</w:t>
            </w:r>
            <w:r>
              <w:rPr>
                <w:rFonts w:eastAsia="SimSun" w:hint="eastAsia"/>
                <w:kern w:val="2"/>
                <w:lang w:eastAsia="zh-CN"/>
              </w:rPr>
              <w:t>1-2</w:t>
            </w:r>
          </w:p>
        </w:tc>
        <w:tc>
          <w:tcPr>
            <w:tcW w:w="1960" w:type="dxa"/>
            <w:tcMar>
              <w:top w:w="0" w:type="dxa"/>
              <w:left w:w="108" w:type="dxa"/>
              <w:bottom w:w="0" w:type="dxa"/>
              <w:right w:w="108" w:type="dxa"/>
            </w:tcMar>
            <w:vAlign w:val="center"/>
          </w:tcPr>
          <w:p w14:paraId="032D6A78" w14:textId="77777777" w:rsidR="004A017F" w:rsidRDefault="00000000" w:rsidP="00AA0238">
            <w:pPr>
              <w:pStyle w:val="tac0"/>
              <w:rPr>
                <w:rFonts w:eastAsia="SimSun"/>
                <w:lang w:eastAsia="zh-CN"/>
              </w:rPr>
            </w:pPr>
            <w:r>
              <w:rPr>
                <w:noProof/>
                <w:position w:val="-12"/>
                <w:lang w:eastAsia="zh-CN"/>
              </w:rPr>
              <w:pict w14:anchorId="79921EBA">
                <v:shape id="_x0000_i1982" type="#_x0000_t75" style="width:51.25pt;height:18.9pt">
                  <v:imagedata r:id="rId496" o:title=""/>
                </v:shape>
              </w:pict>
            </w:r>
          </w:p>
        </w:tc>
        <w:tc>
          <w:tcPr>
            <w:tcW w:w="1754" w:type="dxa"/>
            <w:vAlign w:val="center"/>
          </w:tcPr>
          <w:p w14:paraId="005A29A8" w14:textId="77777777" w:rsidR="004A017F" w:rsidRDefault="00000000" w:rsidP="00AA0238">
            <w:pPr>
              <w:pStyle w:val="tac0"/>
              <w:rPr>
                <w:rFonts w:eastAsia="SimSun"/>
                <w:lang w:val="de-DE" w:eastAsia="zh-CN"/>
              </w:rPr>
            </w:pPr>
            <w:r>
              <w:rPr>
                <w:noProof/>
                <w:position w:val="-12"/>
                <w:lang w:eastAsia="zh-CN"/>
              </w:rPr>
              <w:pict w14:anchorId="75B1CDDD">
                <v:shape id="_x0000_i1983" type="#_x0000_t75" style="width:51.25pt;height:18.9pt">
                  <v:imagedata r:id="rId496" o:title=""/>
                </v:shape>
              </w:pict>
            </w:r>
          </w:p>
        </w:tc>
        <w:tc>
          <w:tcPr>
            <w:tcW w:w="2624" w:type="dxa"/>
            <w:tcMar>
              <w:top w:w="0" w:type="dxa"/>
              <w:left w:w="108" w:type="dxa"/>
              <w:bottom w:w="0" w:type="dxa"/>
              <w:right w:w="108" w:type="dxa"/>
            </w:tcMar>
            <w:vAlign w:val="center"/>
          </w:tcPr>
          <w:p w14:paraId="1DFCBE05" w14:textId="77777777" w:rsidR="004A017F" w:rsidRDefault="004A017F" w:rsidP="00AA0238">
            <w:pPr>
              <w:pStyle w:val="tac0"/>
              <w:rPr>
                <w:rFonts w:eastAsia="SimSun"/>
                <w:lang w:eastAsia="zh-CN"/>
              </w:rPr>
            </w:pPr>
            <w:r>
              <w:rPr>
                <w:rFonts w:eastAsia="SimSun" w:hint="eastAsia"/>
                <w:lang w:eastAsia="zh-CN"/>
              </w:rPr>
              <w:t>0</w:t>
            </w:r>
          </w:p>
        </w:tc>
        <w:tc>
          <w:tcPr>
            <w:tcW w:w="2428" w:type="dxa"/>
            <w:vAlign w:val="center"/>
          </w:tcPr>
          <w:p w14:paraId="041281D5" w14:textId="77777777" w:rsidR="004A017F" w:rsidRDefault="004A017F" w:rsidP="00AA0238">
            <w:pPr>
              <w:pStyle w:val="tac0"/>
              <w:rPr>
                <w:rFonts w:eastAsia="SimSun"/>
                <w:lang w:val="de-DE" w:eastAsia="zh-CN"/>
              </w:rPr>
            </w:pPr>
            <w:r>
              <w:rPr>
                <w:rFonts w:eastAsia="SimSun" w:hint="eastAsia"/>
                <w:lang w:val="de-DE" w:eastAsia="zh-CN"/>
              </w:rPr>
              <w:t>0</w:t>
            </w:r>
          </w:p>
        </w:tc>
      </w:tr>
      <w:tr w:rsidR="004A017F" w:rsidRPr="00466738" w14:paraId="7A461631" w14:textId="77777777" w:rsidTr="00E013D3">
        <w:trPr>
          <w:cantSplit/>
          <w:trHeight w:val="20"/>
          <w:jc w:val="center"/>
        </w:trPr>
        <w:tc>
          <w:tcPr>
            <w:tcW w:w="1047" w:type="dxa"/>
            <w:tcMar>
              <w:top w:w="0" w:type="dxa"/>
              <w:left w:w="108" w:type="dxa"/>
              <w:bottom w:w="0" w:type="dxa"/>
              <w:right w:w="108" w:type="dxa"/>
            </w:tcMar>
            <w:vAlign w:val="center"/>
          </w:tcPr>
          <w:p w14:paraId="3502CD93" w14:textId="77777777" w:rsidR="004A017F" w:rsidRDefault="004A017F" w:rsidP="00AA0238">
            <w:pPr>
              <w:pStyle w:val="tac0"/>
              <w:rPr>
                <w:rFonts w:eastAsia="SimSun"/>
                <w:lang w:eastAsia="zh-CN"/>
              </w:rPr>
            </w:pPr>
            <w:r>
              <w:rPr>
                <w:kern w:val="2"/>
              </w:rPr>
              <w:t xml:space="preserve">Wideband first PMI </w:t>
            </w:r>
            <w:r>
              <w:rPr>
                <w:iCs/>
                <w:kern w:val="2"/>
              </w:rPr>
              <w:t>i</w:t>
            </w:r>
            <w:r>
              <w:rPr>
                <w:kern w:val="2"/>
              </w:rPr>
              <w:t>1</w:t>
            </w:r>
            <w:r>
              <w:rPr>
                <w:rFonts w:eastAsia="SimSun"/>
                <w:kern w:val="2"/>
                <w:lang w:eastAsia="zh-CN"/>
              </w:rPr>
              <w:t>,</w:t>
            </w:r>
            <w:r>
              <w:rPr>
                <w:rFonts w:eastAsia="SimSun" w:hint="eastAsia"/>
                <w:kern w:val="2"/>
                <w:lang w:eastAsia="zh-CN"/>
              </w:rPr>
              <w:t>2-2</w:t>
            </w:r>
          </w:p>
        </w:tc>
        <w:tc>
          <w:tcPr>
            <w:tcW w:w="1960" w:type="dxa"/>
            <w:tcMar>
              <w:top w:w="0" w:type="dxa"/>
              <w:left w:w="108" w:type="dxa"/>
              <w:bottom w:w="0" w:type="dxa"/>
              <w:right w:w="108" w:type="dxa"/>
            </w:tcMar>
            <w:vAlign w:val="center"/>
          </w:tcPr>
          <w:p w14:paraId="47955EE3" w14:textId="77777777" w:rsidR="004A017F" w:rsidRDefault="00000000" w:rsidP="00AA0238">
            <w:pPr>
              <w:pStyle w:val="tac0"/>
              <w:rPr>
                <w:rFonts w:eastAsia="SimSun"/>
                <w:lang w:eastAsia="zh-CN"/>
              </w:rPr>
            </w:pPr>
            <w:r>
              <w:rPr>
                <w:noProof/>
                <w:position w:val="-12"/>
                <w:lang w:eastAsia="zh-CN"/>
              </w:rPr>
              <w:pict w14:anchorId="413380B6">
                <v:shape id="_x0000_i1984" type="#_x0000_t75" style="width:52.6pt;height:18.9pt">
                  <v:imagedata r:id="rId572" o:title=""/>
                </v:shape>
              </w:pict>
            </w:r>
          </w:p>
        </w:tc>
        <w:tc>
          <w:tcPr>
            <w:tcW w:w="1754" w:type="dxa"/>
            <w:vAlign w:val="center"/>
          </w:tcPr>
          <w:p w14:paraId="4866062D" w14:textId="77777777" w:rsidR="004A017F" w:rsidRDefault="00000000" w:rsidP="00AA0238">
            <w:pPr>
              <w:pStyle w:val="tac0"/>
              <w:rPr>
                <w:rFonts w:eastAsia="SimSun"/>
                <w:lang w:val="de-DE" w:eastAsia="zh-CN"/>
              </w:rPr>
            </w:pPr>
            <w:r>
              <w:rPr>
                <w:noProof/>
                <w:position w:val="-12"/>
                <w:lang w:eastAsia="zh-CN"/>
              </w:rPr>
              <w:pict w14:anchorId="6FDD8F78">
                <v:shape id="_x0000_i1985" type="#_x0000_t75" style="width:52.6pt;height:18.9pt">
                  <v:imagedata r:id="rId573" o:title=""/>
                </v:shape>
              </w:pict>
            </w:r>
          </w:p>
        </w:tc>
        <w:tc>
          <w:tcPr>
            <w:tcW w:w="2624" w:type="dxa"/>
            <w:tcMar>
              <w:top w:w="0" w:type="dxa"/>
              <w:left w:w="108" w:type="dxa"/>
              <w:bottom w:w="0" w:type="dxa"/>
              <w:right w:w="108" w:type="dxa"/>
            </w:tcMar>
            <w:vAlign w:val="center"/>
          </w:tcPr>
          <w:p w14:paraId="0D07D2C7" w14:textId="77777777" w:rsidR="004A017F" w:rsidRDefault="004A017F" w:rsidP="00AA0238">
            <w:pPr>
              <w:pStyle w:val="tac0"/>
              <w:rPr>
                <w:rFonts w:eastAsia="SimSun"/>
                <w:lang w:eastAsia="zh-CN"/>
              </w:rPr>
            </w:pPr>
            <w:r>
              <w:rPr>
                <w:rFonts w:eastAsia="SimSun" w:hint="eastAsia"/>
                <w:lang w:eastAsia="zh-CN"/>
              </w:rPr>
              <w:t>0</w:t>
            </w:r>
          </w:p>
        </w:tc>
        <w:tc>
          <w:tcPr>
            <w:tcW w:w="2428" w:type="dxa"/>
            <w:vAlign w:val="center"/>
          </w:tcPr>
          <w:p w14:paraId="002DDB63" w14:textId="77777777" w:rsidR="004A017F" w:rsidRDefault="004A017F" w:rsidP="00AA0238">
            <w:pPr>
              <w:pStyle w:val="tac0"/>
              <w:rPr>
                <w:rFonts w:eastAsia="SimSun"/>
                <w:lang w:val="de-DE" w:eastAsia="zh-CN"/>
              </w:rPr>
            </w:pPr>
            <w:r>
              <w:rPr>
                <w:rFonts w:eastAsia="SimSun" w:hint="eastAsia"/>
                <w:lang w:val="de-DE" w:eastAsia="zh-CN"/>
              </w:rPr>
              <w:t>0</w:t>
            </w:r>
          </w:p>
        </w:tc>
      </w:tr>
      <w:tr w:rsidR="004A017F" w:rsidRPr="00466738" w14:paraId="5EBB8DC5" w14:textId="77777777" w:rsidTr="00E013D3">
        <w:trPr>
          <w:cantSplit/>
          <w:trHeight w:val="20"/>
          <w:jc w:val="center"/>
        </w:trPr>
        <w:tc>
          <w:tcPr>
            <w:tcW w:w="1047" w:type="dxa"/>
            <w:tcMar>
              <w:top w:w="0" w:type="dxa"/>
              <w:left w:w="108" w:type="dxa"/>
              <w:bottom w:w="0" w:type="dxa"/>
              <w:right w:w="108" w:type="dxa"/>
            </w:tcMar>
            <w:vAlign w:val="center"/>
          </w:tcPr>
          <w:p w14:paraId="6DCE3C9A" w14:textId="77777777" w:rsidR="004A017F" w:rsidRDefault="004A017F" w:rsidP="00AA0238">
            <w:pPr>
              <w:pStyle w:val="tac0"/>
              <w:rPr>
                <w:rFonts w:eastAsia="SimSun"/>
                <w:lang w:eastAsia="zh-CN"/>
              </w:rPr>
            </w:pPr>
            <w:r>
              <w:rPr>
                <w:kern w:val="2"/>
              </w:rPr>
              <w:t xml:space="preserve">Wideband first PMI </w:t>
            </w:r>
            <w:r>
              <w:rPr>
                <w:iCs/>
                <w:kern w:val="2"/>
              </w:rPr>
              <w:t>i</w:t>
            </w:r>
            <w:r>
              <w:rPr>
                <w:kern w:val="2"/>
              </w:rPr>
              <w:t>1</w:t>
            </w:r>
            <w:r>
              <w:rPr>
                <w:rFonts w:eastAsia="SimSun"/>
                <w:kern w:val="2"/>
                <w:lang w:eastAsia="zh-CN"/>
              </w:rPr>
              <w:t>,</w:t>
            </w:r>
            <w:r>
              <w:rPr>
                <w:rFonts w:eastAsia="SimSun" w:hint="eastAsia"/>
                <w:kern w:val="2"/>
                <w:lang w:eastAsia="zh-CN"/>
              </w:rPr>
              <w:t>p-2</w:t>
            </w:r>
          </w:p>
        </w:tc>
        <w:tc>
          <w:tcPr>
            <w:tcW w:w="1960" w:type="dxa"/>
            <w:tcMar>
              <w:top w:w="0" w:type="dxa"/>
              <w:left w:w="108" w:type="dxa"/>
              <w:bottom w:w="0" w:type="dxa"/>
              <w:right w:w="108" w:type="dxa"/>
            </w:tcMar>
            <w:vAlign w:val="center"/>
          </w:tcPr>
          <w:p w14:paraId="1BF7D044" w14:textId="77777777" w:rsidR="004A017F" w:rsidRDefault="004A017F" w:rsidP="00AA0238">
            <w:pPr>
              <w:pStyle w:val="tac0"/>
              <w:rPr>
                <w:rFonts w:eastAsia="SimSun"/>
                <w:lang w:eastAsia="zh-CN"/>
              </w:rPr>
            </w:pPr>
            <w:r>
              <w:rPr>
                <w:rFonts w:eastAsia="SimSun" w:hint="eastAsia"/>
                <w:lang w:eastAsia="zh-CN"/>
              </w:rPr>
              <w:t>2</w:t>
            </w:r>
          </w:p>
        </w:tc>
        <w:tc>
          <w:tcPr>
            <w:tcW w:w="1754" w:type="dxa"/>
            <w:vAlign w:val="center"/>
          </w:tcPr>
          <w:p w14:paraId="0CFD7EF9" w14:textId="77777777" w:rsidR="004A017F" w:rsidRDefault="004A017F" w:rsidP="00AA0238">
            <w:pPr>
              <w:pStyle w:val="tac0"/>
              <w:rPr>
                <w:rFonts w:eastAsia="SimSun"/>
                <w:lang w:val="de-DE" w:eastAsia="zh-CN"/>
              </w:rPr>
            </w:pPr>
            <w:r>
              <w:rPr>
                <w:rFonts w:eastAsia="SimSun" w:hint="eastAsia"/>
                <w:lang w:val="de-DE" w:eastAsia="zh-CN"/>
              </w:rPr>
              <w:t>2</w:t>
            </w:r>
          </w:p>
        </w:tc>
        <w:tc>
          <w:tcPr>
            <w:tcW w:w="2624" w:type="dxa"/>
            <w:tcMar>
              <w:top w:w="0" w:type="dxa"/>
              <w:left w:w="108" w:type="dxa"/>
              <w:bottom w:w="0" w:type="dxa"/>
              <w:right w:w="108" w:type="dxa"/>
            </w:tcMar>
            <w:vAlign w:val="center"/>
          </w:tcPr>
          <w:p w14:paraId="73FCC7C2" w14:textId="77777777" w:rsidR="004A017F" w:rsidRDefault="004A017F" w:rsidP="00AA0238">
            <w:pPr>
              <w:pStyle w:val="tac0"/>
              <w:rPr>
                <w:rFonts w:eastAsia="SimSun"/>
                <w:lang w:eastAsia="zh-CN"/>
              </w:rPr>
            </w:pPr>
            <w:r>
              <w:rPr>
                <w:rFonts w:eastAsia="SimSun" w:hint="eastAsia"/>
                <w:lang w:eastAsia="zh-CN"/>
              </w:rPr>
              <w:t>0</w:t>
            </w:r>
          </w:p>
        </w:tc>
        <w:tc>
          <w:tcPr>
            <w:tcW w:w="2428" w:type="dxa"/>
            <w:vAlign w:val="center"/>
          </w:tcPr>
          <w:p w14:paraId="43884B3F" w14:textId="77777777" w:rsidR="004A017F" w:rsidRDefault="004A017F" w:rsidP="00AA0238">
            <w:pPr>
              <w:pStyle w:val="tac0"/>
              <w:rPr>
                <w:rFonts w:eastAsia="SimSun"/>
                <w:lang w:val="de-DE" w:eastAsia="zh-CN"/>
              </w:rPr>
            </w:pPr>
            <w:r>
              <w:rPr>
                <w:rFonts w:eastAsia="SimSun" w:hint="eastAsia"/>
                <w:lang w:val="de-DE" w:eastAsia="zh-CN"/>
              </w:rPr>
              <w:t>0</w:t>
            </w:r>
          </w:p>
        </w:tc>
      </w:tr>
      <w:tr w:rsidR="004A017F" w:rsidRPr="00466738" w14:paraId="080D23C1" w14:textId="77777777" w:rsidTr="00E013D3">
        <w:trPr>
          <w:cantSplit/>
          <w:trHeight w:val="20"/>
          <w:jc w:val="center"/>
        </w:trPr>
        <w:tc>
          <w:tcPr>
            <w:tcW w:w="1047" w:type="dxa"/>
            <w:tcMar>
              <w:top w:w="0" w:type="dxa"/>
              <w:left w:w="108" w:type="dxa"/>
              <w:bottom w:w="0" w:type="dxa"/>
              <w:right w:w="108" w:type="dxa"/>
            </w:tcMar>
            <w:vAlign w:val="center"/>
          </w:tcPr>
          <w:p w14:paraId="5C3AAF42" w14:textId="77777777" w:rsidR="004A017F" w:rsidRPr="00064EEE" w:rsidRDefault="004A017F" w:rsidP="00AA0238">
            <w:pPr>
              <w:pStyle w:val="tac0"/>
            </w:pPr>
            <w:r>
              <w:rPr>
                <w:rFonts w:eastAsia="SimSun" w:hint="eastAsia"/>
                <w:lang w:eastAsia="zh-CN"/>
              </w:rPr>
              <w:t>Wideband</w:t>
            </w:r>
            <w:r w:rsidRPr="00064EEE">
              <w:t xml:space="preserve"> second PMI </w:t>
            </w:r>
            <w:r w:rsidRPr="00064EEE">
              <w:rPr>
                <w:iCs/>
              </w:rPr>
              <w:t>i</w:t>
            </w:r>
            <w:r w:rsidRPr="00064EEE">
              <w:t>2</w:t>
            </w:r>
          </w:p>
        </w:tc>
        <w:tc>
          <w:tcPr>
            <w:tcW w:w="1960" w:type="dxa"/>
            <w:tcMar>
              <w:top w:w="0" w:type="dxa"/>
              <w:left w:w="108" w:type="dxa"/>
              <w:bottom w:w="0" w:type="dxa"/>
              <w:right w:w="108" w:type="dxa"/>
            </w:tcMar>
            <w:vAlign w:val="center"/>
          </w:tcPr>
          <w:p w14:paraId="52625802" w14:textId="77777777" w:rsidR="004A017F" w:rsidRPr="00087CD0" w:rsidRDefault="004A017F" w:rsidP="00AA0238">
            <w:pPr>
              <w:pStyle w:val="tac0"/>
              <w:rPr>
                <w:rFonts w:eastAsia="SimSun"/>
                <w:lang w:eastAsia="zh-CN"/>
              </w:rPr>
            </w:pPr>
            <w:r>
              <w:rPr>
                <w:rFonts w:eastAsia="SimSun" w:hint="eastAsia"/>
                <w:lang w:eastAsia="zh-CN"/>
              </w:rPr>
              <w:t>6</w:t>
            </w:r>
          </w:p>
        </w:tc>
        <w:tc>
          <w:tcPr>
            <w:tcW w:w="1754" w:type="dxa"/>
            <w:vAlign w:val="center"/>
          </w:tcPr>
          <w:p w14:paraId="21D7272F" w14:textId="77777777" w:rsidR="004A017F" w:rsidRDefault="004A017F" w:rsidP="00AA0238">
            <w:pPr>
              <w:pStyle w:val="tac0"/>
              <w:rPr>
                <w:rFonts w:eastAsia="SimSun"/>
                <w:lang w:val="de-DE" w:eastAsia="zh-CN"/>
              </w:rPr>
            </w:pPr>
            <w:r>
              <w:rPr>
                <w:rFonts w:eastAsia="SimSun" w:hint="eastAsia"/>
                <w:lang w:val="de-DE" w:eastAsia="zh-CN"/>
              </w:rPr>
              <w:t>12</w:t>
            </w:r>
          </w:p>
        </w:tc>
        <w:tc>
          <w:tcPr>
            <w:tcW w:w="2624" w:type="dxa"/>
            <w:tcMar>
              <w:top w:w="0" w:type="dxa"/>
              <w:left w:w="108" w:type="dxa"/>
              <w:bottom w:w="0" w:type="dxa"/>
              <w:right w:w="108" w:type="dxa"/>
            </w:tcMar>
            <w:vAlign w:val="center"/>
          </w:tcPr>
          <w:p w14:paraId="56070379" w14:textId="77777777" w:rsidR="004A017F" w:rsidRPr="003571A3" w:rsidRDefault="004A017F" w:rsidP="00AA0238">
            <w:pPr>
              <w:pStyle w:val="tac0"/>
              <w:rPr>
                <w:rFonts w:eastAsia="SimSun"/>
                <w:lang w:eastAsia="zh-CN"/>
              </w:rPr>
            </w:pPr>
            <w:r>
              <w:rPr>
                <w:rFonts w:eastAsia="SimSun" w:hint="eastAsia"/>
                <w:lang w:eastAsia="zh-CN"/>
              </w:rPr>
              <w:t>4</w:t>
            </w:r>
          </w:p>
        </w:tc>
        <w:tc>
          <w:tcPr>
            <w:tcW w:w="2428" w:type="dxa"/>
            <w:vAlign w:val="center"/>
          </w:tcPr>
          <w:p w14:paraId="661D2B25" w14:textId="77777777" w:rsidR="004A017F" w:rsidRDefault="004A017F" w:rsidP="00AA0238">
            <w:pPr>
              <w:pStyle w:val="tac0"/>
              <w:rPr>
                <w:rFonts w:eastAsia="SimSun"/>
                <w:lang w:val="de-DE" w:eastAsia="zh-CN"/>
              </w:rPr>
            </w:pPr>
            <w:r>
              <w:rPr>
                <w:rFonts w:eastAsia="SimSun" w:hint="eastAsia"/>
                <w:lang w:val="de-DE" w:eastAsia="zh-CN"/>
              </w:rPr>
              <w:t>3</w:t>
            </w:r>
          </w:p>
        </w:tc>
      </w:tr>
      <w:tr w:rsidR="004A017F" w:rsidRPr="00466738" w14:paraId="7A52263D" w14:textId="77777777" w:rsidTr="00E013D3">
        <w:trPr>
          <w:cantSplit/>
          <w:trHeight w:val="20"/>
          <w:jc w:val="center"/>
        </w:trPr>
        <w:tc>
          <w:tcPr>
            <w:tcW w:w="1047" w:type="dxa"/>
            <w:vMerge w:val="restart"/>
            <w:shd w:val="clear" w:color="auto" w:fill="E0E0E0"/>
            <w:tcMar>
              <w:top w:w="0" w:type="dxa"/>
              <w:left w:w="108" w:type="dxa"/>
              <w:bottom w:w="0" w:type="dxa"/>
              <w:right w:w="108" w:type="dxa"/>
            </w:tcMar>
            <w:vAlign w:val="center"/>
          </w:tcPr>
          <w:p w14:paraId="7B215982" w14:textId="77777777" w:rsidR="004A017F" w:rsidRPr="00064EEE" w:rsidRDefault="004A017F" w:rsidP="00E013D3">
            <w:pPr>
              <w:pStyle w:val="TAH"/>
            </w:pPr>
            <w:r w:rsidRPr="00064EEE">
              <w:t>Field</w:t>
            </w:r>
          </w:p>
        </w:tc>
        <w:tc>
          <w:tcPr>
            <w:tcW w:w="8766" w:type="dxa"/>
            <w:gridSpan w:val="4"/>
            <w:shd w:val="clear" w:color="auto" w:fill="E0E0E0"/>
            <w:vAlign w:val="center"/>
          </w:tcPr>
          <w:p w14:paraId="4973CB7C" w14:textId="77777777" w:rsidR="004A017F" w:rsidRPr="00064EEE" w:rsidRDefault="004A017F" w:rsidP="00E013D3">
            <w:pPr>
              <w:pStyle w:val="TAH"/>
            </w:pPr>
            <w:r w:rsidRPr="00064EEE">
              <w:t>Bit width</w:t>
            </w:r>
          </w:p>
        </w:tc>
      </w:tr>
      <w:tr w:rsidR="004A017F" w:rsidRPr="00466738" w14:paraId="13CC63A9" w14:textId="77777777" w:rsidTr="00E013D3">
        <w:trPr>
          <w:cantSplit/>
          <w:trHeight w:val="20"/>
          <w:jc w:val="center"/>
        </w:trPr>
        <w:tc>
          <w:tcPr>
            <w:tcW w:w="1047" w:type="dxa"/>
            <w:vMerge/>
            <w:shd w:val="clear" w:color="auto" w:fill="E0E0E0"/>
            <w:vAlign w:val="center"/>
          </w:tcPr>
          <w:p w14:paraId="3C91FC54" w14:textId="77777777" w:rsidR="004A017F" w:rsidRPr="00B7584F" w:rsidRDefault="004A017F" w:rsidP="00E013D3">
            <w:pPr>
              <w:pStyle w:val="TAH"/>
              <w:rPr>
                <w:rFonts w:eastAsia="Calibri" w:cs="Arial"/>
                <w:bCs/>
                <w:szCs w:val="18"/>
              </w:rPr>
            </w:pPr>
          </w:p>
        </w:tc>
        <w:tc>
          <w:tcPr>
            <w:tcW w:w="1960" w:type="dxa"/>
            <w:shd w:val="clear" w:color="auto" w:fill="E0E0E0"/>
            <w:tcMar>
              <w:top w:w="0" w:type="dxa"/>
              <w:left w:w="108" w:type="dxa"/>
              <w:bottom w:w="0" w:type="dxa"/>
              <w:right w:w="108" w:type="dxa"/>
            </w:tcMar>
            <w:vAlign w:val="center"/>
          </w:tcPr>
          <w:p w14:paraId="4789FA42" w14:textId="77777777" w:rsidR="004A017F" w:rsidRPr="00B827BD" w:rsidRDefault="004A017F" w:rsidP="00E013D3">
            <w:pPr>
              <w:pStyle w:val="TAH"/>
              <w:rPr>
                <w:rFonts w:eastAsia="SimSun"/>
                <w:lang w:eastAsia="zh-CN"/>
              </w:rPr>
            </w:pPr>
            <w:r w:rsidRPr="00064EEE">
              <w:t xml:space="preserve">Rank = </w:t>
            </w:r>
            <w:r>
              <w:rPr>
                <w:rFonts w:eastAsia="SimSun" w:hint="eastAsia"/>
                <w:lang w:eastAsia="zh-CN"/>
              </w:rPr>
              <w:t>5</w:t>
            </w:r>
          </w:p>
        </w:tc>
        <w:tc>
          <w:tcPr>
            <w:tcW w:w="1754" w:type="dxa"/>
            <w:shd w:val="clear" w:color="auto" w:fill="E0E0E0"/>
            <w:vAlign w:val="center"/>
          </w:tcPr>
          <w:p w14:paraId="1352845B" w14:textId="77777777" w:rsidR="004A017F" w:rsidRPr="00064EEE" w:rsidRDefault="004A017F" w:rsidP="00E013D3">
            <w:pPr>
              <w:pStyle w:val="TAH"/>
              <w:rPr>
                <w:lang w:val="de-DE"/>
              </w:rPr>
            </w:pPr>
            <w:r w:rsidRPr="00064EEE">
              <w:t xml:space="preserve">Rank = </w:t>
            </w:r>
            <w:r>
              <w:rPr>
                <w:rFonts w:eastAsia="SimSun" w:hint="eastAsia"/>
                <w:lang w:eastAsia="zh-CN"/>
              </w:rPr>
              <w:t>6</w:t>
            </w:r>
          </w:p>
        </w:tc>
        <w:tc>
          <w:tcPr>
            <w:tcW w:w="2624" w:type="dxa"/>
            <w:shd w:val="clear" w:color="auto" w:fill="E0E0E0"/>
            <w:tcMar>
              <w:top w:w="0" w:type="dxa"/>
              <w:left w:w="108" w:type="dxa"/>
              <w:bottom w:w="0" w:type="dxa"/>
              <w:right w:w="108" w:type="dxa"/>
            </w:tcMar>
            <w:vAlign w:val="center"/>
          </w:tcPr>
          <w:p w14:paraId="5FAC4A62" w14:textId="77777777" w:rsidR="004A017F" w:rsidRPr="00064EEE" w:rsidRDefault="004A017F" w:rsidP="00E013D3">
            <w:pPr>
              <w:pStyle w:val="TAH"/>
              <w:rPr>
                <w:lang w:val="de-DE"/>
              </w:rPr>
            </w:pPr>
            <w:r w:rsidRPr="00064EEE">
              <w:rPr>
                <w:lang w:val="de-DE"/>
              </w:rPr>
              <w:t xml:space="preserve">Rank </w:t>
            </w:r>
            <w:r>
              <w:rPr>
                <w:rFonts w:eastAsia="SimSun" w:hint="eastAsia"/>
                <w:lang w:val="de-DE" w:eastAsia="zh-CN"/>
              </w:rPr>
              <w:t>=7</w:t>
            </w:r>
          </w:p>
        </w:tc>
        <w:tc>
          <w:tcPr>
            <w:tcW w:w="2428" w:type="dxa"/>
            <w:shd w:val="clear" w:color="auto" w:fill="E0E0E0"/>
            <w:vAlign w:val="center"/>
          </w:tcPr>
          <w:p w14:paraId="6FAE7BB3" w14:textId="77777777" w:rsidR="004A017F" w:rsidRPr="00064EEE" w:rsidRDefault="004A017F" w:rsidP="00E013D3">
            <w:pPr>
              <w:pStyle w:val="TAH"/>
              <w:rPr>
                <w:lang w:val="de-DE"/>
              </w:rPr>
            </w:pPr>
            <w:r w:rsidRPr="00064EEE">
              <w:rPr>
                <w:lang w:val="de-DE"/>
              </w:rPr>
              <w:t xml:space="preserve">Rank </w:t>
            </w:r>
            <w:r>
              <w:rPr>
                <w:rFonts w:eastAsia="SimSun" w:hint="eastAsia"/>
                <w:lang w:val="de-DE" w:eastAsia="zh-CN"/>
              </w:rPr>
              <w:t>=8</w:t>
            </w:r>
          </w:p>
        </w:tc>
      </w:tr>
      <w:tr w:rsidR="004A017F" w:rsidRPr="00466738" w14:paraId="7EDD1DC8" w14:textId="77777777" w:rsidTr="00E013D3">
        <w:trPr>
          <w:cantSplit/>
          <w:trHeight w:val="20"/>
          <w:jc w:val="center"/>
        </w:trPr>
        <w:tc>
          <w:tcPr>
            <w:tcW w:w="1047" w:type="dxa"/>
            <w:tcMar>
              <w:top w:w="0" w:type="dxa"/>
              <w:left w:w="108" w:type="dxa"/>
              <w:bottom w:w="0" w:type="dxa"/>
              <w:right w:w="108" w:type="dxa"/>
            </w:tcMar>
            <w:vAlign w:val="center"/>
          </w:tcPr>
          <w:p w14:paraId="231817F3" w14:textId="77777777" w:rsidR="004A017F" w:rsidRPr="00064EEE" w:rsidRDefault="004A017F" w:rsidP="00AA0238">
            <w:pPr>
              <w:pStyle w:val="tac0"/>
              <w:rPr>
                <w:lang w:val="de-DE"/>
              </w:rPr>
            </w:pPr>
            <w:r w:rsidRPr="00064EEE">
              <w:rPr>
                <w:lang w:val="de-DE"/>
              </w:rPr>
              <w:t>Wideband CQI codeword 0</w:t>
            </w:r>
          </w:p>
        </w:tc>
        <w:tc>
          <w:tcPr>
            <w:tcW w:w="1960" w:type="dxa"/>
            <w:tcMar>
              <w:top w:w="0" w:type="dxa"/>
              <w:left w:w="108" w:type="dxa"/>
              <w:bottom w:w="0" w:type="dxa"/>
              <w:right w:w="108" w:type="dxa"/>
            </w:tcMar>
            <w:vAlign w:val="center"/>
          </w:tcPr>
          <w:p w14:paraId="6E5B78AD" w14:textId="77777777" w:rsidR="004A017F" w:rsidRPr="00064EEE" w:rsidRDefault="004A017F" w:rsidP="00AA0238">
            <w:pPr>
              <w:pStyle w:val="tac0"/>
              <w:rPr>
                <w:lang w:val="de-DE"/>
              </w:rPr>
            </w:pPr>
            <w:r w:rsidRPr="00064EEE">
              <w:rPr>
                <w:lang w:val="de-DE"/>
              </w:rPr>
              <w:t>4</w:t>
            </w:r>
          </w:p>
        </w:tc>
        <w:tc>
          <w:tcPr>
            <w:tcW w:w="1754" w:type="dxa"/>
            <w:vAlign w:val="center"/>
          </w:tcPr>
          <w:p w14:paraId="463175EA" w14:textId="77777777" w:rsidR="004A017F" w:rsidRDefault="004A017F" w:rsidP="00AA0238">
            <w:pPr>
              <w:pStyle w:val="tac0"/>
              <w:rPr>
                <w:rFonts w:eastAsia="SimSun"/>
                <w:lang w:val="de-DE" w:eastAsia="zh-CN"/>
              </w:rPr>
            </w:pPr>
            <w:r w:rsidRPr="00064EEE">
              <w:rPr>
                <w:lang w:val="de-DE"/>
              </w:rPr>
              <w:t>4</w:t>
            </w:r>
          </w:p>
        </w:tc>
        <w:tc>
          <w:tcPr>
            <w:tcW w:w="2624" w:type="dxa"/>
            <w:tcMar>
              <w:top w:w="0" w:type="dxa"/>
              <w:left w:w="108" w:type="dxa"/>
              <w:bottom w:w="0" w:type="dxa"/>
              <w:right w:w="108" w:type="dxa"/>
            </w:tcMar>
            <w:vAlign w:val="center"/>
          </w:tcPr>
          <w:p w14:paraId="72856F97" w14:textId="77777777" w:rsidR="004A017F" w:rsidRPr="00064EEE" w:rsidRDefault="004A017F" w:rsidP="00AA0238">
            <w:pPr>
              <w:pStyle w:val="tac0"/>
              <w:rPr>
                <w:lang w:val="de-DE"/>
              </w:rPr>
            </w:pPr>
            <w:r w:rsidRPr="00064EEE">
              <w:rPr>
                <w:lang w:val="de-DE"/>
              </w:rPr>
              <w:t>4</w:t>
            </w:r>
          </w:p>
        </w:tc>
        <w:tc>
          <w:tcPr>
            <w:tcW w:w="2428" w:type="dxa"/>
            <w:vAlign w:val="center"/>
          </w:tcPr>
          <w:p w14:paraId="0416EF0B" w14:textId="77777777" w:rsidR="004A017F" w:rsidRDefault="004A017F" w:rsidP="00AA0238">
            <w:pPr>
              <w:pStyle w:val="tac0"/>
              <w:rPr>
                <w:rFonts w:eastAsia="SimSun"/>
                <w:lang w:val="de-DE" w:eastAsia="zh-CN"/>
              </w:rPr>
            </w:pPr>
            <w:r w:rsidRPr="00064EEE">
              <w:rPr>
                <w:lang w:val="de-DE"/>
              </w:rPr>
              <w:t>4</w:t>
            </w:r>
          </w:p>
        </w:tc>
      </w:tr>
      <w:tr w:rsidR="004A017F" w:rsidRPr="00466738" w14:paraId="391A4B38" w14:textId="77777777" w:rsidTr="00E013D3">
        <w:trPr>
          <w:cantSplit/>
          <w:trHeight w:val="20"/>
          <w:jc w:val="center"/>
        </w:trPr>
        <w:tc>
          <w:tcPr>
            <w:tcW w:w="1047" w:type="dxa"/>
            <w:tcMar>
              <w:top w:w="0" w:type="dxa"/>
              <w:left w:w="108" w:type="dxa"/>
              <w:bottom w:w="0" w:type="dxa"/>
              <w:right w:w="108" w:type="dxa"/>
            </w:tcMar>
            <w:vAlign w:val="center"/>
          </w:tcPr>
          <w:p w14:paraId="03CC88FB" w14:textId="77777777" w:rsidR="004A017F" w:rsidRPr="00064EEE" w:rsidRDefault="004A017F" w:rsidP="00AA0238">
            <w:pPr>
              <w:pStyle w:val="tac0"/>
              <w:rPr>
                <w:lang w:val="de-DE"/>
              </w:rPr>
            </w:pPr>
            <w:r w:rsidRPr="00064EEE">
              <w:rPr>
                <w:lang w:val="de-DE"/>
              </w:rPr>
              <w:t>Subband differential CQI codeword 0</w:t>
            </w:r>
          </w:p>
        </w:tc>
        <w:tc>
          <w:tcPr>
            <w:tcW w:w="1960" w:type="dxa"/>
            <w:tcMar>
              <w:top w:w="0" w:type="dxa"/>
              <w:left w:w="108" w:type="dxa"/>
              <w:bottom w:w="0" w:type="dxa"/>
              <w:right w:w="108" w:type="dxa"/>
            </w:tcMar>
            <w:vAlign w:val="center"/>
          </w:tcPr>
          <w:p w14:paraId="58AFBA75" w14:textId="77777777" w:rsidR="004A017F" w:rsidRPr="00064EEE" w:rsidRDefault="00535058" w:rsidP="00AA0238">
            <w:pPr>
              <w:pStyle w:val="tac0"/>
              <w:rPr>
                <w:lang w:val="de-DE"/>
              </w:rPr>
            </w:pPr>
            <w:r w:rsidRPr="00402759">
              <w:rPr>
                <w:noProof/>
                <w:position w:val="-6"/>
                <w:lang w:eastAsia="en-GB"/>
              </w:rPr>
              <w:drawing>
                <wp:inline distT="0" distB="0" distL="0" distR="0" wp14:anchorId="21D5E821" wp14:editId="26370571">
                  <wp:extent cx="209550" cy="142875"/>
                  <wp:effectExtent l="0" t="0" r="0" b="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1754" w:type="dxa"/>
            <w:vAlign w:val="center"/>
          </w:tcPr>
          <w:p w14:paraId="6890F9F6" w14:textId="77777777" w:rsidR="004A017F" w:rsidRPr="00064EEE" w:rsidRDefault="00535058" w:rsidP="00AA0238">
            <w:pPr>
              <w:pStyle w:val="tac0"/>
              <w:rPr>
                <w:lang w:val="de-DE"/>
              </w:rPr>
            </w:pPr>
            <w:r w:rsidRPr="00402759">
              <w:rPr>
                <w:noProof/>
                <w:position w:val="-6"/>
                <w:lang w:eastAsia="en-GB"/>
              </w:rPr>
              <w:drawing>
                <wp:inline distT="0" distB="0" distL="0" distR="0" wp14:anchorId="27D89685" wp14:editId="3B133752">
                  <wp:extent cx="209550" cy="142875"/>
                  <wp:effectExtent l="0" t="0" r="0" b="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2624" w:type="dxa"/>
            <w:tcMar>
              <w:top w:w="0" w:type="dxa"/>
              <w:left w:w="108" w:type="dxa"/>
              <w:bottom w:w="0" w:type="dxa"/>
              <w:right w:w="108" w:type="dxa"/>
            </w:tcMar>
            <w:vAlign w:val="center"/>
          </w:tcPr>
          <w:p w14:paraId="1CD23BF2" w14:textId="77777777" w:rsidR="004A017F" w:rsidRPr="00064EEE" w:rsidRDefault="00535058" w:rsidP="00AA0238">
            <w:pPr>
              <w:pStyle w:val="tac0"/>
              <w:rPr>
                <w:lang w:val="de-DE"/>
              </w:rPr>
            </w:pPr>
            <w:r w:rsidRPr="00402759">
              <w:rPr>
                <w:noProof/>
                <w:position w:val="-6"/>
                <w:lang w:eastAsia="en-GB"/>
              </w:rPr>
              <w:drawing>
                <wp:inline distT="0" distB="0" distL="0" distR="0" wp14:anchorId="6B3E17CF" wp14:editId="482443EE">
                  <wp:extent cx="209550" cy="142875"/>
                  <wp:effectExtent l="0" t="0" r="0" b="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2428" w:type="dxa"/>
            <w:vAlign w:val="center"/>
          </w:tcPr>
          <w:p w14:paraId="485263C4" w14:textId="77777777" w:rsidR="004A017F" w:rsidRDefault="004A017F" w:rsidP="00AA0238">
            <w:pPr>
              <w:pStyle w:val="tac0"/>
              <w:rPr>
                <w:rFonts w:eastAsia="SimSun"/>
                <w:lang w:eastAsia="zh-CN"/>
              </w:rPr>
            </w:pPr>
          </w:p>
          <w:p w14:paraId="1BCA4087" w14:textId="77777777" w:rsidR="004A017F" w:rsidRPr="00064EEE" w:rsidRDefault="00535058" w:rsidP="00AA0238">
            <w:pPr>
              <w:pStyle w:val="tac0"/>
              <w:rPr>
                <w:lang w:val="de-DE"/>
              </w:rPr>
            </w:pPr>
            <w:r w:rsidRPr="00402759">
              <w:rPr>
                <w:noProof/>
                <w:position w:val="-6"/>
                <w:lang w:eastAsia="en-GB"/>
              </w:rPr>
              <w:drawing>
                <wp:inline distT="0" distB="0" distL="0" distR="0" wp14:anchorId="324ED24F" wp14:editId="14E6FA2B">
                  <wp:extent cx="209550" cy="142875"/>
                  <wp:effectExtent l="0" t="0" r="0" b="0"/>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r>
      <w:tr w:rsidR="004A017F" w:rsidRPr="00466738" w14:paraId="5057DE22" w14:textId="77777777" w:rsidTr="00E013D3">
        <w:trPr>
          <w:cantSplit/>
          <w:trHeight w:val="20"/>
          <w:jc w:val="center"/>
        </w:trPr>
        <w:tc>
          <w:tcPr>
            <w:tcW w:w="1047" w:type="dxa"/>
            <w:tcMar>
              <w:top w:w="0" w:type="dxa"/>
              <w:left w:w="108" w:type="dxa"/>
              <w:bottom w:w="0" w:type="dxa"/>
              <w:right w:w="108" w:type="dxa"/>
            </w:tcMar>
            <w:vAlign w:val="center"/>
          </w:tcPr>
          <w:p w14:paraId="40C46475" w14:textId="77777777" w:rsidR="004A017F" w:rsidRPr="00064EEE" w:rsidRDefault="004A017F" w:rsidP="00AA0238">
            <w:pPr>
              <w:pStyle w:val="tac0"/>
              <w:rPr>
                <w:lang w:val="de-DE"/>
              </w:rPr>
            </w:pPr>
            <w:r w:rsidRPr="00064EEE">
              <w:rPr>
                <w:lang w:val="de-DE"/>
              </w:rPr>
              <w:t>Wideband CQI codeword 1</w:t>
            </w:r>
          </w:p>
        </w:tc>
        <w:tc>
          <w:tcPr>
            <w:tcW w:w="1960" w:type="dxa"/>
            <w:tcMar>
              <w:top w:w="0" w:type="dxa"/>
              <w:left w:w="108" w:type="dxa"/>
              <w:bottom w:w="0" w:type="dxa"/>
              <w:right w:w="108" w:type="dxa"/>
            </w:tcMar>
            <w:vAlign w:val="center"/>
          </w:tcPr>
          <w:p w14:paraId="494EB06C" w14:textId="77777777" w:rsidR="004A017F" w:rsidRPr="00B827BD" w:rsidRDefault="004A017F" w:rsidP="00AA0238">
            <w:pPr>
              <w:pStyle w:val="tac0"/>
              <w:rPr>
                <w:rFonts w:eastAsia="SimSun"/>
                <w:lang w:eastAsia="zh-CN"/>
              </w:rPr>
            </w:pPr>
            <w:r>
              <w:rPr>
                <w:rFonts w:eastAsia="SimSun" w:hint="eastAsia"/>
                <w:lang w:eastAsia="zh-CN"/>
              </w:rPr>
              <w:t>4</w:t>
            </w:r>
          </w:p>
        </w:tc>
        <w:tc>
          <w:tcPr>
            <w:tcW w:w="1754" w:type="dxa"/>
            <w:vAlign w:val="center"/>
          </w:tcPr>
          <w:p w14:paraId="6AD309DB" w14:textId="77777777" w:rsidR="004A017F" w:rsidRPr="0006219F" w:rsidRDefault="004A017F" w:rsidP="00AA0238">
            <w:pPr>
              <w:pStyle w:val="tac0"/>
              <w:rPr>
                <w:rFonts w:eastAsia="SimSun"/>
                <w:lang w:val="de-DE" w:eastAsia="zh-CN"/>
              </w:rPr>
            </w:pPr>
            <w:r>
              <w:rPr>
                <w:rFonts w:eastAsia="SimSun" w:hint="eastAsia"/>
                <w:lang w:eastAsia="zh-CN"/>
              </w:rPr>
              <w:t>4</w:t>
            </w:r>
          </w:p>
        </w:tc>
        <w:tc>
          <w:tcPr>
            <w:tcW w:w="2624" w:type="dxa"/>
            <w:tcMar>
              <w:top w:w="0" w:type="dxa"/>
              <w:left w:w="108" w:type="dxa"/>
              <w:bottom w:w="0" w:type="dxa"/>
              <w:right w:w="108" w:type="dxa"/>
            </w:tcMar>
            <w:vAlign w:val="center"/>
          </w:tcPr>
          <w:p w14:paraId="3D2E029B" w14:textId="77777777" w:rsidR="004A017F" w:rsidRPr="00064EEE" w:rsidRDefault="004A017F" w:rsidP="00AA0238">
            <w:pPr>
              <w:pStyle w:val="tac0"/>
            </w:pPr>
            <w:r>
              <w:rPr>
                <w:rFonts w:eastAsia="SimSun" w:hint="eastAsia"/>
                <w:lang w:eastAsia="zh-CN"/>
              </w:rPr>
              <w:t>4</w:t>
            </w:r>
          </w:p>
        </w:tc>
        <w:tc>
          <w:tcPr>
            <w:tcW w:w="2428" w:type="dxa"/>
            <w:vAlign w:val="center"/>
          </w:tcPr>
          <w:p w14:paraId="2926CB74" w14:textId="77777777" w:rsidR="004A017F" w:rsidRDefault="004A017F" w:rsidP="00AA0238">
            <w:pPr>
              <w:pStyle w:val="tac0"/>
              <w:rPr>
                <w:rFonts w:eastAsia="SimSun"/>
                <w:lang w:val="de-DE" w:eastAsia="zh-CN"/>
              </w:rPr>
            </w:pPr>
            <w:r>
              <w:rPr>
                <w:rFonts w:eastAsia="SimSun" w:hint="eastAsia"/>
                <w:lang w:eastAsia="zh-CN"/>
              </w:rPr>
              <w:t>4</w:t>
            </w:r>
          </w:p>
        </w:tc>
      </w:tr>
      <w:tr w:rsidR="004A017F" w:rsidRPr="00466738" w14:paraId="4E887F4A" w14:textId="77777777" w:rsidTr="00E013D3">
        <w:trPr>
          <w:cantSplit/>
          <w:trHeight w:val="20"/>
          <w:jc w:val="center"/>
        </w:trPr>
        <w:tc>
          <w:tcPr>
            <w:tcW w:w="1047" w:type="dxa"/>
            <w:tcMar>
              <w:top w:w="0" w:type="dxa"/>
              <w:left w:w="108" w:type="dxa"/>
              <w:bottom w:w="0" w:type="dxa"/>
              <w:right w:w="108" w:type="dxa"/>
            </w:tcMar>
            <w:vAlign w:val="center"/>
          </w:tcPr>
          <w:p w14:paraId="55F192A5" w14:textId="77777777" w:rsidR="004A017F" w:rsidRPr="00064EEE" w:rsidRDefault="004A017F" w:rsidP="00AA0238">
            <w:pPr>
              <w:pStyle w:val="tac0"/>
              <w:rPr>
                <w:lang w:val="de-DE"/>
              </w:rPr>
            </w:pPr>
            <w:r w:rsidRPr="00064EEE">
              <w:rPr>
                <w:lang w:val="de-DE"/>
              </w:rPr>
              <w:t>Subband differential CQI codeword 1</w:t>
            </w:r>
          </w:p>
        </w:tc>
        <w:tc>
          <w:tcPr>
            <w:tcW w:w="1960" w:type="dxa"/>
            <w:tcMar>
              <w:top w:w="0" w:type="dxa"/>
              <w:left w:w="108" w:type="dxa"/>
              <w:bottom w:w="0" w:type="dxa"/>
              <w:right w:w="108" w:type="dxa"/>
            </w:tcMar>
            <w:vAlign w:val="center"/>
          </w:tcPr>
          <w:p w14:paraId="2F93AB0B" w14:textId="77777777" w:rsidR="004A017F" w:rsidRDefault="00535058" w:rsidP="00AA0238">
            <w:pPr>
              <w:pStyle w:val="tac0"/>
              <w:rPr>
                <w:rFonts w:eastAsia="SimSun"/>
                <w:lang w:eastAsia="zh-CN"/>
              </w:rPr>
            </w:pPr>
            <w:r w:rsidRPr="00402759">
              <w:rPr>
                <w:noProof/>
                <w:position w:val="-6"/>
                <w:lang w:eastAsia="en-GB"/>
              </w:rPr>
              <w:drawing>
                <wp:inline distT="0" distB="0" distL="0" distR="0" wp14:anchorId="7C17F273" wp14:editId="3DBD13C6">
                  <wp:extent cx="209550" cy="142875"/>
                  <wp:effectExtent l="0" t="0" r="0" b="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1754" w:type="dxa"/>
            <w:vAlign w:val="center"/>
          </w:tcPr>
          <w:p w14:paraId="4F159C70" w14:textId="77777777" w:rsidR="004A017F" w:rsidRDefault="00535058" w:rsidP="00AA0238">
            <w:pPr>
              <w:pStyle w:val="tac0"/>
              <w:rPr>
                <w:rFonts w:eastAsia="SimSun"/>
                <w:lang w:eastAsia="zh-CN"/>
              </w:rPr>
            </w:pPr>
            <w:r w:rsidRPr="00402759">
              <w:rPr>
                <w:noProof/>
                <w:position w:val="-6"/>
                <w:lang w:eastAsia="en-GB"/>
              </w:rPr>
              <w:drawing>
                <wp:inline distT="0" distB="0" distL="0" distR="0" wp14:anchorId="19AC5F49" wp14:editId="04D02A85">
                  <wp:extent cx="209550" cy="142875"/>
                  <wp:effectExtent l="0" t="0" r="0" b="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2624" w:type="dxa"/>
            <w:tcMar>
              <w:top w:w="0" w:type="dxa"/>
              <w:left w:w="108" w:type="dxa"/>
              <w:bottom w:w="0" w:type="dxa"/>
              <w:right w:w="108" w:type="dxa"/>
            </w:tcMar>
            <w:vAlign w:val="center"/>
          </w:tcPr>
          <w:p w14:paraId="0B1F4D8E" w14:textId="77777777" w:rsidR="004A017F" w:rsidRDefault="00535058" w:rsidP="00AA0238">
            <w:pPr>
              <w:pStyle w:val="tac0"/>
              <w:rPr>
                <w:rFonts w:eastAsia="SimSun"/>
                <w:lang w:eastAsia="zh-CN"/>
              </w:rPr>
            </w:pPr>
            <w:r w:rsidRPr="00402759">
              <w:rPr>
                <w:noProof/>
                <w:position w:val="-6"/>
                <w:lang w:eastAsia="en-GB"/>
              </w:rPr>
              <w:drawing>
                <wp:inline distT="0" distB="0" distL="0" distR="0" wp14:anchorId="40FBF03B" wp14:editId="1C3BDEF4">
                  <wp:extent cx="209550" cy="142875"/>
                  <wp:effectExtent l="0" t="0" r="0" b="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2428" w:type="dxa"/>
            <w:vAlign w:val="center"/>
          </w:tcPr>
          <w:p w14:paraId="4AEF0465" w14:textId="77777777" w:rsidR="004A017F" w:rsidRDefault="00535058" w:rsidP="00AA0238">
            <w:pPr>
              <w:pStyle w:val="tac0"/>
              <w:rPr>
                <w:rFonts w:eastAsia="SimSun"/>
                <w:lang w:eastAsia="zh-CN"/>
              </w:rPr>
            </w:pPr>
            <w:r w:rsidRPr="00402759">
              <w:rPr>
                <w:noProof/>
                <w:position w:val="-6"/>
                <w:lang w:eastAsia="en-GB"/>
              </w:rPr>
              <w:drawing>
                <wp:inline distT="0" distB="0" distL="0" distR="0" wp14:anchorId="3FE4F01C" wp14:editId="4CDC4839">
                  <wp:extent cx="209550" cy="142875"/>
                  <wp:effectExtent l="0" t="0" r="0" b="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r>
      <w:tr w:rsidR="004A017F" w:rsidRPr="00466738" w14:paraId="403463F5" w14:textId="77777777" w:rsidTr="00E013D3">
        <w:trPr>
          <w:cantSplit/>
          <w:trHeight w:val="20"/>
          <w:jc w:val="center"/>
        </w:trPr>
        <w:tc>
          <w:tcPr>
            <w:tcW w:w="1047" w:type="dxa"/>
            <w:tcMar>
              <w:top w:w="0" w:type="dxa"/>
              <w:left w:w="108" w:type="dxa"/>
              <w:bottom w:w="0" w:type="dxa"/>
              <w:right w:w="108" w:type="dxa"/>
            </w:tcMar>
            <w:vAlign w:val="center"/>
          </w:tcPr>
          <w:p w14:paraId="65882999" w14:textId="77777777" w:rsidR="004A017F" w:rsidRPr="00C23386" w:rsidRDefault="004A017F" w:rsidP="00AA0238">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,1-1</w:t>
            </w:r>
          </w:p>
        </w:tc>
        <w:tc>
          <w:tcPr>
            <w:tcW w:w="1960" w:type="dxa"/>
            <w:tcMar>
              <w:top w:w="0" w:type="dxa"/>
              <w:left w:w="108" w:type="dxa"/>
              <w:bottom w:w="0" w:type="dxa"/>
              <w:right w:w="108" w:type="dxa"/>
            </w:tcMar>
            <w:vAlign w:val="center"/>
          </w:tcPr>
          <w:p w14:paraId="33B0CC1E" w14:textId="77777777" w:rsidR="004A017F" w:rsidRPr="00D14E50" w:rsidRDefault="00000000" w:rsidP="00AA0238">
            <w:pPr>
              <w:pStyle w:val="tac0"/>
              <w:rPr>
                <w:rFonts w:eastAsia="SimSun"/>
                <w:lang w:eastAsia="zh-CN"/>
              </w:rPr>
            </w:pPr>
            <w:r>
              <w:rPr>
                <w:position w:val="-14"/>
                <w:lang w:eastAsia="zh-CN"/>
              </w:rPr>
              <w:pict w14:anchorId="39CB9BAF">
                <v:shape id="_x0000_i1986" type="#_x0000_t75" style="width:84.9pt;height:19.4pt">
                  <v:imagedata r:id="rId539" o:title=""/>
                </v:shape>
              </w:pict>
            </w:r>
          </w:p>
        </w:tc>
        <w:tc>
          <w:tcPr>
            <w:tcW w:w="1754" w:type="dxa"/>
            <w:vAlign w:val="center"/>
          </w:tcPr>
          <w:p w14:paraId="20936634" w14:textId="77777777" w:rsidR="004A017F" w:rsidRDefault="00000000" w:rsidP="00AA0238">
            <w:pPr>
              <w:pStyle w:val="tac0"/>
              <w:rPr>
                <w:rFonts w:eastAsia="SimSun"/>
                <w:lang w:val="de-DE" w:eastAsia="zh-CN"/>
              </w:rPr>
            </w:pPr>
            <w:r>
              <w:rPr>
                <w:position w:val="-14"/>
                <w:lang w:eastAsia="zh-CN"/>
              </w:rPr>
              <w:pict w14:anchorId="53204E68">
                <v:shape id="_x0000_i1987" type="#_x0000_t75" style="width:84.9pt;height:19.4pt">
                  <v:imagedata r:id="rId539" o:title=""/>
                </v:shape>
              </w:pict>
            </w:r>
          </w:p>
        </w:tc>
        <w:tc>
          <w:tcPr>
            <w:tcW w:w="2624" w:type="dxa"/>
            <w:tcMar>
              <w:top w:w="0" w:type="dxa"/>
              <w:left w:w="108" w:type="dxa"/>
              <w:bottom w:w="0" w:type="dxa"/>
              <w:right w:w="108" w:type="dxa"/>
            </w:tcMar>
            <w:vAlign w:val="center"/>
          </w:tcPr>
          <w:p w14:paraId="51C4A16C" w14:textId="77777777" w:rsidR="004A017F" w:rsidRPr="00064EEE" w:rsidRDefault="00000000" w:rsidP="00AA0238">
            <w:pPr>
              <w:pStyle w:val="tac0"/>
            </w:pPr>
            <w:r>
              <w:rPr>
                <w:position w:val="-14"/>
                <w:lang w:eastAsia="zh-CN"/>
              </w:rPr>
              <w:pict w14:anchorId="196CD0B6">
                <v:shape id="_x0000_i1988" type="#_x0000_t75" style="width:84.9pt;height:19.4pt">
                  <v:imagedata r:id="rId539" o:title=""/>
                </v:shape>
              </w:pict>
            </w:r>
          </w:p>
        </w:tc>
        <w:tc>
          <w:tcPr>
            <w:tcW w:w="2428" w:type="dxa"/>
            <w:vAlign w:val="center"/>
          </w:tcPr>
          <w:p w14:paraId="7F717F7A" w14:textId="77777777" w:rsidR="004A017F" w:rsidRDefault="00000000" w:rsidP="00AA0238">
            <w:pPr>
              <w:pStyle w:val="tac0"/>
              <w:rPr>
                <w:rFonts w:eastAsia="SimSun"/>
                <w:lang w:val="de-DE" w:eastAsia="zh-CN"/>
              </w:rPr>
            </w:pPr>
            <w:r>
              <w:rPr>
                <w:position w:val="-14"/>
                <w:lang w:eastAsia="zh-CN"/>
              </w:rPr>
              <w:pict w14:anchorId="7E8FA34A">
                <v:shape id="_x0000_i1989" type="#_x0000_t75" style="width:84.9pt;height:19.4pt">
                  <v:imagedata r:id="rId539" o:title=""/>
                </v:shape>
              </w:pict>
            </w:r>
          </w:p>
        </w:tc>
      </w:tr>
      <w:tr w:rsidR="004A017F" w:rsidRPr="00466738" w14:paraId="2E89358C" w14:textId="77777777" w:rsidTr="00E013D3">
        <w:trPr>
          <w:cantSplit/>
          <w:trHeight w:val="20"/>
          <w:jc w:val="center"/>
        </w:trPr>
        <w:tc>
          <w:tcPr>
            <w:tcW w:w="1047" w:type="dxa"/>
            <w:tcMar>
              <w:top w:w="0" w:type="dxa"/>
              <w:left w:w="108" w:type="dxa"/>
              <w:bottom w:w="0" w:type="dxa"/>
              <w:right w:w="108" w:type="dxa"/>
            </w:tcMar>
            <w:vAlign w:val="center"/>
          </w:tcPr>
          <w:p w14:paraId="34EB7290" w14:textId="77777777" w:rsidR="004A017F" w:rsidRPr="00C23386" w:rsidRDefault="004A017F" w:rsidP="00AA0238">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,2-1</w:t>
            </w:r>
          </w:p>
        </w:tc>
        <w:tc>
          <w:tcPr>
            <w:tcW w:w="1960" w:type="dxa"/>
            <w:tcMar>
              <w:top w:w="0" w:type="dxa"/>
              <w:left w:w="108" w:type="dxa"/>
              <w:bottom w:w="0" w:type="dxa"/>
              <w:right w:w="108" w:type="dxa"/>
            </w:tcMar>
            <w:vAlign w:val="center"/>
          </w:tcPr>
          <w:p w14:paraId="4796DFDE" w14:textId="77777777" w:rsidR="004A017F" w:rsidRPr="00EE5965" w:rsidRDefault="00000000" w:rsidP="00AA0238">
            <w:pPr>
              <w:pStyle w:val="tac0"/>
              <w:rPr>
                <w:rFonts w:eastAsia="SimSun"/>
                <w:lang w:eastAsia="zh-CN"/>
              </w:rPr>
            </w:pPr>
            <w:r>
              <w:rPr>
                <w:position w:val="-14"/>
                <w:lang w:eastAsia="zh-CN"/>
              </w:rPr>
              <w:pict w14:anchorId="67785188">
                <v:shape id="_x0000_i1990" type="#_x0000_t75" style="width:87.25pt;height:19.4pt">
                  <v:imagedata r:id="rId540" o:title=""/>
                </v:shape>
              </w:pict>
            </w:r>
          </w:p>
        </w:tc>
        <w:tc>
          <w:tcPr>
            <w:tcW w:w="1754" w:type="dxa"/>
            <w:vAlign w:val="center"/>
          </w:tcPr>
          <w:p w14:paraId="02173486" w14:textId="77777777" w:rsidR="004A017F" w:rsidRDefault="00000000" w:rsidP="00AA0238">
            <w:pPr>
              <w:pStyle w:val="tac0"/>
              <w:rPr>
                <w:rFonts w:eastAsia="SimSun"/>
                <w:lang w:val="de-DE" w:eastAsia="zh-CN"/>
              </w:rPr>
            </w:pPr>
            <w:r>
              <w:rPr>
                <w:position w:val="-14"/>
                <w:lang w:eastAsia="zh-CN"/>
              </w:rPr>
              <w:pict w14:anchorId="0DDCADCB">
                <v:shape id="_x0000_i1991" type="#_x0000_t75" style="width:87.25pt;height:19.4pt">
                  <v:imagedata r:id="rId540" o:title=""/>
                </v:shape>
              </w:pict>
            </w:r>
          </w:p>
        </w:tc>
        <w:tc>
          <w:tcPr>
            <w:tcW w:w="2624" w:type="dxa"/>
            <w:tcMar>
              <w:top w:w="0" w:type="dxa"/>
              <w:left w:w="108" w:type="dxa"/>
              <w:bottom w:w="0" w:type="dxa"/>
              <w:right w:w="108" w:type="dxa"/>
            </w:tcMar>
            <w:vAlign w:val="center"/>
          </w:tcPr>
          <w:p w14:paraId="4F46A93C" w14:textId="77777777" w:rsidR="004A017F" w:rsidRPr="00064EEE" w:rsidRDefault="00000000" w:rsidP="00AA0238">
            <w:pPr>
              <w:pStyle w:val="tac0"/>
            </w:pPr>
            <w:r>
              <w:rPr>
                <w:position w:val="-14"/>
                <w:lang w:eastAsia="zh-CN"/>
              </w:rPr>
              <w:pict w14:anchorId="660400FD">
                <v:shape id="_x0000_i1992" type="#_x0000_t75" style="width:87.25pt;height:19.4pt">
                  <v:imagedata r:id="rId540" o:title=""/>
                </v:shape>
              </w:pict>
            </w:r>
          </w:p>
        </w:tc>
        <w:tc>
          <w:tcPr>
            <w:tcW w:w="2428" w:type="dxa"/>
            <w:vAlign w:val="center"/>
          </w:tcPr>
          <w:p w14:paraId="64D7313F" w14:textId="77777777" w:rsidR="004A017F" w:rsidRDefault="00000000" w:rsidP="00AA0238">
            <w:pPr>
              <w:pStyle w:val="tac0"/>
              <w:rPr>
                <w:rFonts w:eastAsia="SimSun"/>
                <w:lang w:val="de-DE" w:eastAsia="zh-CN"/>
              </w:rPr>
            </w:pPr>
            <w:r>
              <w:rPr>
                <w:position w:val="-14"/>
                <w:lang w:eastAsia="zh-CN"/>
              </w:rPr>
              <w:pict w14:anchorId="42A6C53F">
                <v:shape id="_x0000_i1993" type="#_x0000_t75" style="width:87.25pt;height:19.4pt">
                  <v:imagedata r:id="rId540" o:title=""/>
                </v:shape>
              </w:pict>
            </w:r>
          </w:p>
        </w:tc>
      </w:tr>
      <w:tr w:rsidR="004A017F" w:rsidRPr="00466738" w14:paraId="006236E3" w14:textId="77777777" w:rsidTr="00E013D3">
        <w:trPr>
          <w:cantSplit/>
          <w:trHeight w:val="20"/>
          <w:jc w:val="center"/>
        </w:trPr>
        <w:tc>
          <w:tcPr>
            <w:tcW w:w="1047" w:type="dxa"/>
            <w:tcMar>
              <w:top w:w="0" w:type="dxa"/>
              <w:left w:w="108" w:type="dxa"/>
              <w:bottom w:w="0" w:type="dxa"/>
              <w:right w:w="108" w:type="dxa"/>
            </w:tcMar>
            <w:vAlign w:val="center"/>
          </w:tcPr>
          <w:p w14:paraId="60D818C5" w14:textId="77777777" w:rsidR="004A017F" w:rsidRDefault="004A017F" w:rsidP="00AA0238">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,1-2</w:t>
            </w:r>
          </w:p>
        </w:tc>
        <w:tc>
          <w:tcPr>
            <w:tcW w:w="1960" w:type="dxa"/>
            <w:tcMar>
              <w:top w:w="0" w:type="dxa"/>
              <w:left w:w="108" w:type="dxa"/>
              <w:bottom w:w="0" w:type="dxa"/>
              <w:right w:w="108" w:type="dxa"/>
            </w:tcMar>
            <w:vAlign w:val="center"/>
          </w:tcPr>
          <w:p w14:paraId="5D3B2065" w14:textId="77777777" w:rsidR="004A017F" w:rsidRDefault="004A017F" w:rsidP="00AA0238">
            <w:pPr>
              <w:pStyle w:val="tac0"/>
              <w:rPr>
                <w:rFonts w:eastAsia="SimSun"/>
                <w:lang w:eastAsia="zh-CN"/>
              </w:rPr>
            </w:pPr>
            <w:r>
              <w:rPr>
                <w:rFonts w:eastAsia="SimSun" w:hint="eastAsia"/>
                <w:lang w:eastAsia="zh-CN"/>
              </w:rPr>
              <w:t>0</w:t>
            </w:r>
          </w:p>
        </w:tc>
        <w:tc>
          <w:tcPr>
            <w:tcW w:w="1754" w:type="dxa"/>
            <w:vAlign w:val="center"/>
          </w:tcPr>
          <w:p w14:paraId="4056B2EF" w14:textId="77777777" w:rsidR="004A017F" w:rsidRDefault="004A017F" w:rsidP="00AA0238">
            <w:pPr>
              <w:pStyle w:val="tac0"/>
              <w:rPr>
                <w:rFonts w:eastAsia="SimSun"/>
                <w:lang w:eastAsia="zh-CN"/>
              </w:rPr>
            </w:pPr>
            <w:r>
              <w:rPr>
                <w:rFonts w:eastAsia="SimSun" w:hint="eastAsia"/>
                <w:lang w:eastAsia="zh-CN"/>
              </w:rPr>
              <w:t>0</w:t>
            </w:r>
          </w:p>
        </w:tc>
        <w:tc>
          <w:tcPr>
            <w:tcW w:w="2624" w:type="dxa"/>
            <w:tcMar>
              <w:top w:w="0" w:type="dxa"/>
              <w:left w:w="108" w:type="dxa"/>
              <w:bottom w:w="0" w:type="dxa"/>
              <w:right w:w="108" w:type="dxa"/>
            </w:tcMar>
            <w:vAlign w:val="center"/>
          </w:tcPr>
          <w:p w14:paraId="591B5869" w14:textId="77777777" w:rsidR="004A017F" w:rsidRDefault="004A017F" w:rsidP="00AA0238">
            <w:pPr>
              <w:pStyle w:val="tac0"/>
              <w:rPr>
                <w:rFonts w:eastAsia="SimSun"/>
                <w:lang w:eastAsia="zh-CN"/>
              </w:rPr>
            </w:pPr>
            <w:r>
              <w:rPr>
                <w:rFonts w:eastAsia="SimSun" w:hint="eastAsia"/>
                <w:lang w:eastAsia="zh-CN"/>
              </w:rPr>
              <w:t>0</w:t>
            </w:r>
          </w:p>
        </w:tc>
        <w:tc>
          <w:tcPr>
            <w:tcW w:w="2428" w:type="dxa"/>
            <w:vAlign w:val="center"/>
          </w:tcPr>
          <w:p w14:paraId="091B88F8" w14:textId="77777777" w:rsidR="004A017F" w:rsidRDefault="004A017F" w:rsidP="00AA0238">
            <w:pPr>
              <w:pStyle w:val="tac0"/>
              <w:rPr>
                <w:rFonts w:eastAsia="SimSun"/>
                <w:lang w:eastAsia="zh-CN"/>
              </w:rPr>
            </w:pPr>
            <w:r>
              <w:rPr>
                <w:rFonts w:eastAsia="SimSun" w:hint="eastAsia"/>
                <w:lang w:eastAsia="zh-CN"/>
              </w:rPr>
              <w:t>0</w:t>
            </w:r>
          </w:p>
        </w:tc>
      </w:tr>
      <w:tr w:rsidR="004A017F" w:rsidRPr="00466738" w14:paraId="48257C29" w14:textId="77777777" w:rsidTr="00E013D3">
        <w:trPr>
          <w:cantSplit/>
          <w:trHeight w:val="20"/>
          <w:jc w:val="center"/>
        </w:trPr>
        <w:tc>
          <w:tcPr>
            <w:tcW w:w="1047" w:type="dxa"/>
            <w:tcMar>
              <w:top w:w="0" w:type="dxa"/>
              <w:left w:w="108" w:type="dxa"/>
              <w:bottom w:w="0" w:type="dxa"/>
              <w:right w:w="108" w:type="dxa"/>
            </w:tcMar>
            <w:vAlign w:val="center"/>
          </w:tcPr>
          <w:p w14:paraId="52E05D0F" w14:textId="77777777" w:rsidR="004A017F" w:rsidRDefault="004A017F" w:rsidP="00AA0238">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,2-2</w:t>
            </w:r>
          </w:p>
        </w:tc>
        <w:tc>
          <w:tcPr>
            <w:tcW w:w="1960" w:type="dxa"/>
            <w:tcMar>
              <w:top w:w="0" w:type="dxa"/>
              <w:left w:w="108" w:type="dxa"/>
              <w:bottom w:w="0" w:type="dxa"/>
              <w:right w:w="108" w:type="dxa"/>
            </w:tcMar>
            <w:vAlign w:val="center"/>
          </w:tcPr>
          <w:p w14:paraId="045EE3F1" w14:textId="77777777" w:rsidR="004A017F" w:rsidRDefault="004A017F" w:rsidP="00AA0238">
            <w:pPr>
              <w:pStyle w:val="tac0"/>
              <w:rPr>
                <w:rFonts w:eastAsia="SimSun"/>
                <w:lang w:eastAsia="zh-CN"/>
              </w:rPr>
            </w:pPr>
            <w:r>
              <w:rPr>
                <w:rFonts w:eastAsia="SimSun" w:hint="eastAsia"/>
                <w:lang w:eastAsia="zh-CN"/>
              </w:rPr>
              <w:t>0</w:t>
            </w:r>
          </w:p>
        </w:tc>
        <w:tc>
          <w:tcPr>
            <w:tcW w:w="1754" w:type="dxa"/>
            <w:vAlign w:val="center"/>
          </w:tcPr>
          <w:p w14:paraId="475B4E18" w14:textId="77777777" w:rsidR="004A017F" w:rsidRDefault="004A017F" w:rsidP="00AA0238">
            <w:pPr>
              <w:pStyle w:val="tac0"/>
              <w:rPr>
                <w:rFonts w:eastAsia="SimSun"/>
                <w:lang w:eastAsia="zh-CN"/>
              </w:rPr>
            </w:pPr>
            <w:r>
              <w:rPr>
                <w:rFonts w:eastAsia="SimSun" w:hint="eastAsia"/>
                <w:lang w:eastAsia="zh-CN"/>
              </w:rPr>
              <w:t>0</w:t>
            </w:r>
          </w:p>
        </w:tc>
        <w:tc>
          <w:tcPr>
            <w:tcW w:w="2624" w:type="dxa"/>
            <w:tcMar>
              <w:top w:w="0" w:type="dxa"/>
              <w:left w:w="108" w:type="dxa"/>
              <w:bottom w:w="0" w:type="dxa"/>
              <w:right w:w="108" w:type="dxa"/>
            </w:tcMar>
            <w:vAlign w:val="center"/>
          </w:tcPr>
          <w:p w14:paraId="14CFDBBE" w14:textId="77777777" w:rsidR="004A017F" w:rsidRDefault="004A017F" w:rsidP="00AA0238">
            <w:pPr>
              <w:pStyle w:val="tac0"/>
              <w:rPr>
                <w:rFonts w:eastAsia="SimSun"/>
                <w:lang w:eastAsia="zh-CN"/>
              </w:rPr>
            </w:pPr>
            <w:r>
              <w:rPr>
                <w:rFonts w:eastAsia="SimSun" w:hint="eastAsia"/>
                <w:lang w:eastAsia="zh-CN"/>
              </w:rPr>
              <w:t>0</w:t>
            </w:r>
          </w:p>
        </w:tc>
        <w:tc>
          <w:tcPr>
            <w:tcW w:w="2428" w:type="dxa"/>
            <w:vAlign w:val="center"/>
          </w:tcPr>
          <w:p w14:paraId="052DC684" w14:textId="77777777" w:rsidR="004A017F" w:rsidRDefault="004A017F" w:rsidP="00AA0238">
            <w:pPr>
              <w:pStyle w:val="tac0"/>
              <w:rPr>
                <w:rFonts w:eastAsia="SimSun"/>
                <w:lang w:eastAsia="zh-CN"/>
              </w:rPr>
            </w:pPr>
            <w:r>
              <w:rPr>
                <w:rFonts w:eastAsia="SimSun" w:hint="eastAsia"/>
                <w:lang w:eastAsia="zh-CN"/>
              </w:rPr>
              <w:t>0</w:t>
            </w:r>
          </w:p>
        </w:tc>
      </w:tr>
      <w:tr w:rsidR="004A017F" w:rsidRPr="00466738" w14:paraId="3D8D5A9A" w14:textId="77777777" w:rsidTr="00E013D3">
        <w:trPr>
          <w:cantSplit/>
          <w:trHeight w:val="20"/>
          <w:jc w:val="center"/>
        </w:trPr>
        <w:tc>
          <w:tcPr>
            <w:tcW w:w="1047" w:type="dxa"/>
            <w:tcMar>
              <w:top w:w="0" w:type="dxa"/>
              <w:left w:w="108" w:type="dxa"/>
              <w:bottom w:w="0" w:type="dxa"/>
              <w:right w:w="108" w:type="dxa"/>
            </w:tcMar>
            <w:vAlign w:val="center"/>
          </w:tcPr>
          <w:p w14:paraId="6119124D" w14:textId="77777777" w:rsidR="004A017F" w:rsidRDefault="004A017F" w:rsidP="00AA0238">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,p-2</w:t>
            </w:r>
          </w:p>
        </w:tc>
        <w:tc>
          <w:tcPr>
            <w:tcW w:w="1960" w:type="dxa"/>
            <w:tcMar>
              <w:top w:w="0" w:type="dxa"/>
              <w:left w:w="108" w:type="dxa"/>
              <w:bottom w:w="0" w:type="dxa"/>
              <w:right w:w="108" w:type="dxa"/>
            </w:tcMar>
            <w:vAlign w:val="center"/>
          </w:tcPr>
          <w:p w14:paraId="19DFF2E9" w14:textId="77777777" w:rsidR="004A017F" w:rsidRDefault="004A017F" w:rsidP="00AA0238">
            <w:pPr>
              <w:pStyle w:val="tac0"/>
              <w:rPr>
                <w:rFonts w:eastAsia="SimSun"/>
                <w:lang w:eastAsia="zh-CN"/>
              </w:rPr>
            </w:pPr>
            <w:r>
              <w:rPr>
                <w:rFonts w:eastAsia="SimSun" w:hint="eastAsia"/>
                <w:lang w:eastAsia="zh-CN"/>
              </w:rPr>
              <w:t>0</w:t>
            </w:r>
          </w:p>
        </w:tc>
        <w:tc>
          <w:tcPr>
            <w:tcW w:w="1754" w:type="dxa"/>
            <w:vAlign w:val="center"/>
          </w:tcPr>
          <w:p w14:paraId="3F768D71" w14:textId="77777777" w:rsidR="004A017F" w:rsidRDefault="004A017F" w:rsidP="00AA0238">
            <w:pPr>
              <w:pStyle w:val="tac0"/>
              <w:rPr>
                <w:rFonts w:eastAsia="SimSun"/>
                <w:lang w:eastAsia="zh-CN"/>
              </w:rPr>
            </w:pPr>
            <w:r>
              <w:rPr>
                <w:rFonts w:eastAsia="SimSun" w:hint="eastAsia"/>
                <w:lang w:eastAsia="zh-CN"/>
              </w:rPr>
              <w:t>0</w:t>
            </w:r>
          </w:p>
        </w:tc>
        <w:tc>
          <w:tcPr>
            <w:tcW w:w="2624" w:type="dxa"/>
            <w:tcMar>
              <w:top w:w="0" w:type="dxa"/>
              <w:left w:w="108" w:type="dxa"/>
              <w:bottom w:w="0" w:type="dxa"/>
              <w:right w:w="108" w:type="dxa"/>
            </w:tcMar>
            <w:vAlign w:val="center"/>
          </w:tcPr>
          <w:p w14:paraId="421CF5C0" w14:textId="77777777" w:rsidR="004A017F" w:rsidRDefault="004A017F" w:rsidP="00AA0238">
            <w:pPr>
              <w:pStyle w:val="tac0"/>
              <w:rPr>
                <w:rFonts w:eastAsia="SimSun"/>
                <w:lang w:eastAsia="zh-CN"/>
              </w:rPr>
            </w:pPr>
            <w:r>
              <w:rPr>
                <w:rFonts w:eastAsia="SimSun" w:hint="eastAsia"/>
                <w:lang w:eastAsia="zh-CN"/>
              </w:rPr>
              <w:t>0</w:t>
            </w:r>
          </w:p>
        </w:tc>
        <w:tc>
          <w:tcPr>
            <w:tcW w:w="2428" w:type="dxa"/>
            <w:vAlign w:val="center"/>
          </w:tcPr>
          <w:p w14:paraId="6C0CAE73" w14:textId="77777777" w:rsidR="004A017F" w:rsidRDefault="004A017F" w:rsidP="00AA0238">
            <w:pPr>
              <w:pStyle w:val="tac0"/>
              <w:rPr>
                <w:rFonts w:eastAsia="SimSun"/>
                <w:lang w:eastAsia="zh-CN"/>
              </w:rPr>
            </w:pPr>
            <w:r>
              <w:rPr>
                <w:rFonts w:eastAsia="SimSun" w:hint="eastAsia"/>
                <w:lang w:eastAsia="zh-CN"/>
              </w:rPr>
              <w:t>0</w:t>
            </w:r>
          </w:p>
        </w:tc>
      </w:tr>
      <w:tr w:rsidR="004A017F" w:rsidRPr="00466738" w14:paraId="245ACCF5" w14:textId="77777777" w:rsidTr="00E013D3">
        <w:trPr>
          <w:cantSplit/>
          <w:trHeight w:val="20"/>
          <w:jc w:val="center"/>
        </w:trPr>
        <w:tc>
          <w:tcPr>
            <w:tcW w:w="1047" w:type="dxa"/>
            <w:tcMar>
              <w:top w:w="0" w:type="dxa"/>
              <w:left w:w="108" w:type="dxa"/>
              <w:bottom w:w="0" w:type="dxa"/>
              <w:right w:w="108" w:type="dxa"/>
            </w:tcMar>
            <w:vAlign w:val="center"/>
          </w:tcPr>
          <w:p w14:paraId="72D9A447" w14:textId="77777777" w:rsidR="004A017F" w:rsidRPr="00064EEE" w:rsidRDefault="004A017F" w:rsidP="00AA0238">
            <w:pPr>
              <w:pStyle w:val="tac0"/>
            </w:pPr>
            <w:r>
              <w:rPr>
                <w:rFonts w:eastAsia="SimSun" w:hint="eastAsia"/>
                <w:lang w:eastAsia="zh-CN"/>
              </w:rPr>
              <w:t>Wide</w:t>
            </w:r>
            <w:r w:rsidRPr="00064EEE">
              <w:t xml:space="preserve">band second PMI </w:t>
            </w:r>
            <w:r w:rsidRPr="00064EEE">
              <w:rPr>
                <w:iCs/>
              </w:rPr>
              <w:t>i</w:t>
            </w:r>
            <w:r w:rsidRPr="00064EEE">
              <w:t>2</w:t>
            </w:r>
          </w:p>
        </w:tc>
        <w:tc>
          <w:tcPr>
            <w:tcW w:w="1960" w:type="dxa"/>
            <w:tcMar>
              <w:top w:w="0" w:type="dxa"/>
              <w:left w:w="108" w:type="dxa"/>
              <w:bottom w:w="0" w:type="dxa"/>
              <w:right w:w="108" w:type="dxa"/>
            </w:tcMar>
            <w:vAlign w:val="center"/>
          </w:tcPr>
          <w:p w14:paraId="22802BEF" w14:textId="77777777" w:rsidR="004A017F" w:rsidRPr="00B827BD" w:rsidRDefault="004A017F" w:rsidP="00AA0238">
            <w:pPr>
              <w:pStyle w:val="tac0"/>
              <w:rPr>
                <w:rFonts w:eastAsia="SimSun"/>
              </w:rPr>
            </w:pPr>
            <w:r>
              <w:rPr>
                <w:rFonts w:eastAsia="SimSun" w:hint="eastAsia"/>
                <w:lang w:eastAsia="zh-CN"/>
              </w:rPr>
              <w:t>0</w:t>
            </w:r>
          </w:p>
        </w:tc>
        <w:tc>
          <w:tcPr>
            <w:tcW w:w="1754" w:type="dxa"/>
            <w:vAlign w:val="center"/>
          </w:tcPr>
          <w:p w14:paraId="2A223848" w14:textId="77777777" w:rsidR="004A017F" w:rsidRPr="00B827BD" w:rsidRDefault="004A017F" w:rsidP="00AA0238">
            <w:pPr>
              <w:pStyle w:val="tac0"/>
              <w:rPr>
                <w:rFonts w:eastAsia="SimSun"/>
                <w:lang w:val="de-DE" w:eastAsia="zh-CN"/>
              </w:rPr>
            </w:pPr>
            <w:r>
              <w:rPr>
                <w:rFonts w:eastAsia="SimSun" w:hint="eastAsia"/>
                <w:lang w:eastAsia="zh-CN"/>
              </w:rPr>
              <w:t>0</w:t>
            </w:r>
          </w:p>
        </w:tc>
        <w:tc>
          <w:tcPr>
            <w:tcW w:w="2624" w:type="dxa"/>
            <w:tcMar>
              <w:top w:w="0" w:type="dxa"/>
              <w:left w:w="108" w:type="dxa"/>
              <w:bottom w:w="0" w:type="dxa"/>
              <w:right w:w="108" w:type="dxa"/>
            </w:tcMar>
            <w:vAlign w:val="center"/>
          </w:tcPr>
          <w:p w14:paraId="7DD5EE6E" w14:textId="77777777" w:rsidR="004A017F" w:rsidRPr="00064EEE" w:rsidRDefault="004A017F" w:rsidP="00AA0238">
            <w:pPr>
              <w:pStyle w:val="tac0"/>
            </w:pPr>
            <w:r>
              <w:rPr>
                <w:rFonts w:eastAsia="SimSun" w:hint="eastAsia"/>
                <w:lang w:eastAsia="zh-CN"/>
              </w:rPr>
              <w:t>0</w:t>
            </w:r>
          </w:p>
        </w:tc>
        <w:tc>
          <w:tcPr>
            <w:tcW w:w="2428" w:type="dxa"/>
            <w:vAlign w:val="center"/>
          </w:tcPr>
          <w:p w14:paraId="1328EEB8" w14:textId="77777777" w:rsidR="004A017F" w:rsidRDefault="004A017F" w:rsidP="00AA0238">
            <w:pPr>
              <w:pStyle w:val="tac0"/>
              <w:rPr>
                <w:rFonts w:eastAsia="SimSun"/>
                <w:lang w:val="de-DE" w:eastAsia="zh-CN"/>
              </w:rPr>
            </w:pPr>
            <w:r>
              <w:rPr>
                <w:rFonts w:eastAsia="SimSun" w:hint="eastAsia"/>
                <w:lang w:eastAsia="zh-CN"/>
              </w:rPr>
              <w:t>0</w:t>
            </w:r>
          </w:p>
        </w:tc>
      </w:tr>
      <w:bookmarkEnd w:id="563"/>
    </w:tbl>
    <w:p w14:paraId="4A758AC0" w14:textId="77777777" w:rsidR="001D60F5" w:rsidRPr="001D60F5" w:rsidRDefault="001D60F5" w:rsidP="001D60F5"/>
    <w:p w14:paraId="1A58C6FD" w14:textId="60289E10" w:rsidR="001D60F5" w:rsidRPr="001D60F5" w:rsidRDefault="001D60F5" w:rsidP="00E91B67">
      <w:pPr>
        <w:pStyle w:val="TH"/>
      </w:pPr>
      <w:r w:rsidRPr="001D60F5">
        <w:t>Table 5.2.2.6.2-2B</w:t>
      </w:r>
      <w:r w:rsidRPr="001D60F5">
        <w:rPr>
          <w:rFonts w:hint="eastAsia"/>
          <w:lang w:eastAsia="zh-CN"/>
        </w:rPr>
        <w:t>-1</w:t>
      </w:r>
      <w:r w:rsidRPr="001D60F5">
        <w:rPr>
          <w:lang w:eastAsia="zh-CN"/>
        </w:rPr>
        <w:t>1</w:t>
      </w:r>
      <w:r w:rsidRPr="001D60F5">
        <w:t xml:space="preserve">: Fields for channel quality information feedback for higher layer configured </w:t>
      </w:r>
      <w:proofErr w:type="spellStart"/>
      <w:r w:rsidRPr="001D60F5">
        <w:t>subband</w:t>
      </w:r>
      <w:proofErr w:type="spellEnd"/>
      <w:r w:rsidRPr="001D60F5">
        <w:t xml:space="preserve"> CQI reports with 4 antenna ports (</w:t>
      </w:r>
      <w:bookmarkStart w:id="564" w:name="OLE_LINK585"/>
      <w:bookmarkStart w:id="565" w:name="OLE_LINK586"/>
      <w:r w:rsidRPr="001D60F5">
        <w:t xml:space="preserve">transmission mode </w:t>
      </w:r>
      <w:r w:rsidRPr="001D60F5">
        <w:rPr>
          <w:rFonts w:hint="eastAsia"/>
          <w:lang w:eastAsia="zh-CN"/>
        </w:rPr>
        <w:t>10</w:t>
      </w:r>
      <w:r w:rsidRPr="001D60F5">
        <w:t xml:space="preserve"> configured with PMI/RI reporting</w:t>
      </w:r>
      <w:r w:rsidRPr="001D60F5">
        <w:rPr>
          <w:rFonts w:hint="eastAsia"/>
          <w:lang w:eastAsia="zh-CN"/>
        </w:rPr>
        <w:t xml:space="preserve"> </w:t>
      </w:r>
      <w:r w:rsidRPr="001D60F5">
        <w:t>with 4 antenna ports</w:t>
      </w:r>
      <w:r w:rsidRPr="001D60F5">
        <w:rPr>
          <w:rFonts w:hint="eastAsia"/>
          <w:lang w:eastAsia="zh-CN"/>
        </w:rPr>
        <w:t xml:space="preserve"> </w:t>
      </w:r>
      <w:r w:rsidRPr="001D60F5">
        <w:rPr>
          <w:lang w:eastAsia="zh-CN"/>
        </w:rPr>
        <w:t xml:space="preserve">and </w:t>
      </w:r>
      <w:r w:rsidRPr="001D60F5">
        <w:t xml:space="preserve">higher layer </w:t>
      </w:r>
      <w:r w:rsidRPr="001D60F5">
        <w:rPr>
          <w:rFonts w:hint="eastAsia"/>
        </w:rPr>
        <w:t xml:space="preserve">parameter </w:t>
      </w:r>
      <w:proofErr w:type="spellStart"/>
      <w:r w:rsidRPr="001D60F5">
        <w:rPr>
          <w:i/>
        </w:rPr>
        <w:t>eMIMO</w:t>
      </w:r>
      <w:proofErr w:type="spellEnd"/>
      <w:r w:rsidRPr="001D60F5">
        <w:rPr>
          <w:i/>
        </w:rPr>
        <w:t>-Type</w:t>
      </w:r>
      <w:r w:rsidRPr="001D60F5">
        <w:t xml:space="preserve">, and </w:t>
      </w:r>
      <w:proofErr w:type="spellStart"/>
      <w:r w:rsidRPr="001D60F5">
        <w:rPr>
          <w:i/>
        </w:rPr>
        <w:t>eMIMO</w:t>
      </w:r>
      <w:proofErr w:type="spellEnd"/>
      <w:r w:rsidRPr="001D60F5">
        <w:rPr>
          <w:i/>
        </w:rPr>
        <w:t>-Type</w:t>
      </w:r>
      <w:r w:rsidRPr="001D60F5">
        <w:t xml:space="preserve"> is set to </w:t>
      </w:r>
      <w:r w:rsidR="00B614CB">
        <w:t>'</w:t>
      </w:r>
      <w:r w:rsidRPr="001D60F5">
        <w:t>CLASS B</w:t>
      </w:r>
      <w:r w:rsidR="00B614CB">
        <w:t>'</w:t>
      </w:r>
      <w:r w:rsidRPr="001D60F5">
        <w:rPr>
          <w:rFonts w:hint="eastAsia"/>
          <w:lang w:eastAsia="zh-CN"/>
        </w:rPr>
        <w:t xml:space="preserve"> with K&gt;1 </w:t>
      </w:r>
      <w:r w:rsidRPr="001D60F5">
        <w:t xml:space="preserve">and higher layer parameter </w:t>
      </w:r>
      <w:proofErr w:type="spellStart"/>
      <w:r w:rsidRPr="001D60F5">
        <w:rPr>
          <w:i/>
        </w:rPr>
        <w:t>feCoMP</w:t>
      </w:r>
      <w:proofErr w:type="spellEnd"/>
      <w:r w:rsidRPr="001D60F5">
        <w:rPr>
          <w:i/>
        </w:rPr>
        <w:t>-CSI-Enabled=true</w:t>
      </w:r>
      <w:r w:rsidRPr="001D60F5">
        <w:rPr>
          <w:rFonts w:hint="eastAsia"/>
          <w:lang w:eastAsia="zh-CN"/>
        </w:rPr>
        <w:t xml:space="preserve">, </w:t>
      </w:r>
      <w:r w:rsidRPr="001D60F5">
        <w:t xml:space="preserve">with </w:t>
      </w:r>
      <w:r w:rsidRPr="001D60F5">
        <w:rPr>
          <w:i/>
        </w:rPr>
        <w:t>alternativeCodeBookEnabledFor4TX-r12=TRUE</w:t>
      </w:r>
      <w:bookmarkEnd w:id="564"/>
      <w:bookmarkEnd w:id="565"/>
      <w:r w:rsidRPr="001D60F5">
        <w:rPr>
          <w:rFonts w:hint="eastAsia"/>
          <w:i/>
          <w:lang w:eastAsia="zh-CN"/>
        </w:rPr>
        <w:t>)</w:t>
      </w:r>
    </w:p>
    <w:tbl>
      <w:tblPr>
        <w:tblW w:w="8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41"/>
        <w:gridCol w:w="968"/>
        <w:gridCol w:w="968"/>
        <w:gridCol w:w="968"/>
        <w:gridCol w:w="968"/>
      </w:tblGrid>
      <w:tr w:rsidR="001D60F5" w:rsidRPr="001D60F5" w14:paraId="42128A26" w14:textId="77777777" w:rsidTr="001D60F5">
        <w:trPr>
          <w:trHeight w:val="224"/>
          <w:jc w:val="center"/>
        </w:trPr>
        <w:tc>
          <w:tcPr>
            <w:tcW w:w="4441" w:type="dxa"/>
            <w:vMerge w:val="restart"/>
            <w:shd w:val="clear" w:color="auto" w:fill="E0E0E0"/>
            <w:tcMar>
              <w:top w:w="0" w:type="dxa"/>
              <w:left w:w="108" w:type="dxa"/>
              <w:bottom w:w="0" w:type="dxa"/>
              <w:right w:w="108" w:type="dxa"/>
            </w:tcMar>
            <w:vAlign w:val="center"/>
          </w:tcPr>
          <w:p w14:paraId="5AD68637" w14:textId="77777777" w:rsidR="001D60F5" w:rsidRPr="001D60F5" w:rsidRDefault="001D60F5" w:rsidP="001D60F5">
            <w:pPr>
              <w:keepNext/>
              <w:spacing w:after="0"/>
              <w:jc w:val="center"/>
              <w:rPr>
                <w:rFonts w:ascii="Arial" w:eastAsia="MS LineDraw" w:hAnsi="Arial" w:cs="Arial"/>
                <w:b/>
                <w:bCs/>
                <w:sz w:val="18"/>
                <w:szCs w:val="18"/>
              </w:rPr>
            </w:pPr>
            <w:bookmarkStart w:id="566" w:name="MCCQCTEMPBM_00000489"/>
            <w:r w:rsidRPr="001D60F5">
              <w:rPr>
                <w:rFonts w:ascii="Arial" w:eastAsia="MS LineDraw" w:hAnsi="Arial" w:cs="Arial"/>
                <w:b/>
                <w:bCs/>
                <w:sz w:val="18"/>
                <w:szCs w:val="18"/>
              </w:rPr>
              <w:t>Field</w:t>
            </w:r>
          </w:p>
        </w:tc>
        <w:tc>
          <w:tcPr>
            <w:tcW w:w="0" w:type="auto"/>
            <w:gridSpan w:val="4"/>
            <w:shd w:val="clear" w:color="auto" w:fill="E0E0E0"/>
            <w:tcMar>
              <w:top w:w="0" w:type="dxa"/>
              <w:left w:w="108" w:type="dxa"/>
              <w:bottom w:w="0" w:type="dxa"/>
              <w:right w:w="108" w:type="dxa"/>
            </w:tcMar>
            <w:vAlign w:val="center"/>
          </w:tcPr>
          <w:p w14:paraId="72E7CF8F" w14:textId="77777777" w:rsidR="001D60F5" w:rsidRPr="001D60F5" w:rsidRDefault="001D60F5" w:rsidP="001D60F5">
            <w:pPr>
              <w:keepNext/>
              <w:spacing w:after="0"/>
              <w:jc w:val="center"/>
              <w:rPr>
                <w:rFonts w:ascii="Arial" w:hAnsi="Arial" w:cs="Arial"/>
                <w:b/>
                <w:bCs/>
                <w:sz w:val="18"/>
                <w:szCs w:val="18"/>
                <w:lang w:eastAsia="zh-CN"/>
              </w:rPr>
            </w:pPr>
            <w:proofErr w:type="spellStart"/>
            <w:r w:rsidRPr="001D60F5">
              <w:rPr>
                <w:rFonts w:ascii="Arial" w:eastAsia="MS LineDraw" w:hAnsi="Arial" w:cs="Arial"/>
                <w:b/>
                <w:bCs/>
                <w:sz w:val="18"/>
                <w:szCs w:val="18"/>
              </w:rPr>
              <w:t>Bitwidth</w:t>
            </w:r>
            <w:proofErr w:type="spellEnd"/>
            <w:r w:rsidRPr="001D60F5">
              <w:rPr>
                <w:rFonts w:ascii="Arial" w:hAnsi="Arial" w:cs="Arial" w:hint="eastAsia"/>
                <w:b/>
                <w:bCs/>
                <w:sz w:val="18"/>
                <w:szCs w:val="18"/>
                <w:lang w:eastAsia="zh-CN"/>
              </w:rPr>
              <w:t xml:space="preserve"> for CRI=0 or 1</w:t>
            </w:r>
          </w:p>
        </w:tc>
      </w:tr>
      <w:tr w:rsidR="001D60F5" w:rsidRPr="001D60F5" w14:paraId="75F505B5" w14:textId="77777777" w:rsidTr="001D60F5">
        <w:trPr>
          <w:trHeight w:val="171"/>
          <w:jc w:val="center"/>
        </w:trPr>
        <w:tc>
          <w:tcPr>
            <w:tcW w:w="0" w:type="auto"/>
            <w:vMerge/>
            <w:shd w:val="clear" w:color="auto" w:fill="E0E0E0"/>
            <w:vAlign w:val="center"/>
          </w:tcPr>
          <w:p w14:paraId="5C4AAE8B" w14:textId="77777777" w:rsidR="001D60F5" w:rsidRPr="001D60F5" w:rsidRDefault="001D60F5" w:rsidP="001D60F5">
            <w:pPr>
              <w:rPr>
                <w:rFonts w:ascii="Arial" w:eastAsia="MS LineDraw" w:hAnsi="Arial" w:cs="Arial"/>
                <w:b/>
                <w:bCs/>
                <w:sz w:val="18"/>
                <w:szCs w:val="18"/>
              </w:rPr>
            </w:pPr>
          </w:p>
        </w:tc>
        <w:tc>
          <w:tcPr>
            <w:tcW w:w="0" w:type="auto"/>
            <w:shd w:val="clear" w:color="auto" w:fill="E0E0E0"/>
            <w:tcMar>
              <w:top w:w="0" w:type="dxa"/>
              <w:left w:w="108" w:type="dxa"/>
              <w:bottom w:w="0" w:type="dxa"/>
              <w:right w:w="108" w:type="dxa"/>
            </w:tcMar>
            <w:vAlign w:val="center"/>
          </w:tcPr>
          <w:p w14:paraId="3816E310" w14:textId="77777777" w:rsidR="001D60F5" w:rsidRPr="001D60F5" w:rsidRDefault="001D60F5" w:rsidP="001D60F5">
            <w:pPr>
              <w:keepNext/>
              <w:spacing w:after="0"/>
              <w:jc w:val="center"/>
              <w:rPr>
                <w:rFonts w:ascii="Arial" w:eastAsia="MS LineDraw" w:hAnsi="Arial" w:cs="Arial"/>
                <w:b/>
                <w:bCs/>
                <w:sz w:val="18"/>
                <w:szCs w:val="18"/>
              </w:rPr>
            </w:pPr>
            <w:r w:rsidRPr="001D60F5">
              <w:rPr>
                <w:rFonts w:ascii="Arial" w:eastAsia="MS LineDraw" w:hAnsi="Arial" w:cs="Arial"/>
                <w:b/>
                <w:bCs/>
                <w:sz w:val="18"/>
                <w:szCs w:val="18"/>
              </w:rPr>
              <w:t>Rank = 1</w:t>
            </w:r>
          </w:p>
        </w:tc>
        <w:tc>
          <w:tcPr>
            <w:tcW w:w="0" w:type="auto"/>
            <w:shd w:val="clear" w:color="auto" w:fill="E0E0E0"/>
            <w:tcMar>
              <w:top w:w="0" w:type="dxa"/>
              <w:left w:w="108" w:type="dxa"/>
              <w:bottom w:w="0" w:type="dxa"/>
              <w:right w:w="108" w:type="dxa"/>
            </w:tcMar>
            <w:vAlign w:val="center"/>
          </w:tcPr>
          <w:p w14:paraId="6111AB1C" w14:textId="77777777" w:rsidR="001D60F5" w:rsidRPr="001D60F5" w:rsidRDefault="001D60F5" w:rsidP="001D60F5">
            <w:pPr>
              <w:keepNext/>
              <w:spacing w:after="0"/>
              <w:jc w:val="center"/>
              <w:rPr>
                <w:rFonts w:ascii="Arial" w:eastAsia="MS LineDraw" w:hAnsi="Arial" w:cs="Arial"/>
                <w:b/>
                <w:bCs/>
                <w:sz w:val="18"/>
                <w:szCs w:val="18"/>
              </w:rPr>
            </w:pPr>
            <w:r w:rsidRPr="001D60F5">
              <w:rPr>
                <w:rFonts w:ascii="Arial" w:eastAsia="MS LineDraw" w:hAnsi="Arial" w:cs="Arial"/>
                <w:b/>
                <w:bCs/>
                <w:sz w:val="18"/>
                <w:szCs w:val="18"/>
              </w:rPr>
              <w:t>Rank = 2</w:t>
            </w:r>
          </w:p>
        </w:tc>
        <w:tc>
          <w:tcPr>
            <w:tcW w:w="0" w:type="auto"/>
            <w:shd w:val="clear" w:color="auto" w:fill="E0E0E0"/>
            <w:tcMar>
              <w:top w:w="0" w:type="dxa"/>
              <w:left w:w="108" w:type="dxa"/>
              <w:bottom w:w="0" w:type="dxa"/>
              <w:right w:w="108" w:type="dxa"/>
            </w:tcMar>
            <w:vAlign w:val="center"/>
          </w:tcPr>
          <w:p w14:paraId="7DDE4A41" w14:textId="77777777" w:rsidR="001D60F5" w:rsidRPr="001D60F5" w:rsidRDefault="001D60F5" w:rsidP="001D60F5">
            <w:pPr>
              <w:keepNext/>
              <w:spacing w:after="0"/>
              <w:jc w:val="center"/>
              <w:rPr>
                <w:rFonts w:ascii="Arial" w:eastAsia="MS LineDraw" w:hAnsi="Arial" w:cs="Arial"/>
                <w:b/>
                <w:bCs/>
                <w:sz w:val="18"/>
                <w:szCs w:val="18"/>
                <w:lang w:val="de-DE"/>
              </w:rPr>
            </w:pPr>
            <w:r w:rsidRPr="001D60F5">
              <w:rPr>
                <w:rFonts w:ascii="Arial" w:eastAsia="MS LineDraw" w:hAnsi="Arial" w:cs="Arial"/>
                <w:b/>
                <w:bCs/>
                <w:sz w:val="18"/>
                <w:szCs w:val="18"/>
                <w:lang w:val="de-DE"/>
              </w:rPr>
              <w:t>Rank = 3</w:t>
            </w:r>
          </w:p>
        </w:tc>
        <w:tc>
          <w:tcPr>
            <w:tcW w:w="0" w:type="auto"/>
            <w:shd w:val="clear" w:color="auto" w:fill="E0E0E0"/>
            <w:tcMar>
              <w:top w:w="0" w:type="dxa"/>
              <w:left w:w="108" w:type="dxa"/>
              <w:bottom w:w="0" w:type="dxa"/>
              <w:right w:w="108" w:type="dxa"/>
            </w:tcMar>
            <w:vAlign w:val="center"/>
          </w:tcPr>
          <w:p w14:paraId="53D38DD5" w14:textId="77777777" w:rsidR="001D60F5" w:rsidRPr="001D60F5" w:rsidRDefault="001D60F5" w:rsidP="001D60F5">
            <w:pPr>
              <w:keepNext/>
              <w:spacing w:after="0"/>
              <w:jc w:val="center"/>
              <w:rPr>
                <w:rFonts w:ascii="Arial" w:eastAsia="MS LineDraw" w:hAnsi="Arial" w:cs="Arial"/>
                <w:b/>
                <w:bCs/>
                <w:sz w:val="18"/>
                <w:szCs w:val="18"/>
                <w:lang w:val="de-DE"/>
              </w:rPr>
            </w:pPr>
            <w:r w:rsidRPr="001D60F5">
              <w:rPr>
                <w:rFonts w:ascii="Arial" w:eastAsia="MS LineDraw" w:hAnsi="Arial" w:cs="Arial"/>
                <w:b/>
                <w:bCs/>
                <w:sz w:val="18"/>
                <w:szCs w:val="18"/>
                <w:lang w:val="de-DE"/>
              </w:rPr>
              <w:t>Rank = 4</w:t>
            </w:r>
          </w:p>
        </w:tc>
      </w:tr>
      <w:tr w:rsidR="001D60F5" w:rsidRPr="001D60F5" w14:paraId="13C4F9C6" w14:textId="77777777" w:rsidTr="001D60F5">
        <w:trPr>
          <w:trHeight w:val="238"/>
          <w:jc w:val="center"/>
        </w:trPr>
        <w:tc>
          <w:tcPr>
            <w:tcW w:w="4441" w:type="dxa"/>
            <w:tcMar>
              <w:top w:w="0" w:type="dxa"/>
              <w:left w:w="108" w:type="dxa"/>
              <w:bottom w:w="0" w:type="dxa"/>
              <w:right w:w="108" w:type="dxa"/>
            </w:tcMar>
            <w:vAlign w:val="center"/>
          </w:tcPr>
          <w:p w14:paraId="53E8EF15" w14:textId="77777777" w:rsidR="001D60F5" w:rsidRPr="001D60F5" w:rsidRDefault="001D60F5" w:rsidP="001D60F5">
            <w:pPr>
              <w:keepNext/>
              <w:spacing w:after="0"/>
              <w:jc w:val="center"/>
              <w:rPr>
                <w:rFonts w:ascii="Arial" w:eastAsia="MS LineDraw" w:hAnsi="Arial" w:cs="Arial"/>
                <w:sz w:val="18"/>
                <w:szCs w:val="18"/>
                <w:lang w:val="de-DE"/>
              </w:rPr>
            </w:pPr>
            <w:r w:rsidRPr="001D60F5">
              <w:rPr>
                <w:rFonts w:ascii="Arial" w:eastAsia="MS LineDraw" w:hAnsi="Arial" w:cs="Arial"/>
                <w:sz w:val="18"/>
                <w:szCs w:val="18"/>
                <w:lang w:val="de-DE"/>
              </w:rPr>
              <w:t>Wideband CQI codeword 0</w:t>
            </w:r>
          </w:p>
        </w:tc>
        <w:tc>
          <w:tcPr>
            <w:tcW w:w="0" w:type="auto"/>
            <w:tcMar>
              <w:top w:w="0" w:type="dxa"/>
              <w:left w:w="108" w:type="dxa"/>
              <w:bottom w:w="0" w:type="dxa"/>
              <w:right w:w="108" w:type="dxa"/>
            </w:tcMar>
            <w:vAlign w:val="center"/>
          </w:tcPr>
          <w:p w14:paraId="2A28DC0F" w14:textId="77777777" w:rsidR="001D60F5" w:rsidRPr="001D60F5" w:rsidRDefault="001D60F5" w:rsidP="001D60F5">
            <w:pPr>
              <w:keepNext/>
              <w:spacing w:after="0"/>
              <w:jc w:val="center"/>
              <w:rPr>
                <w:rFonts w:ascii="Arial" w:eastAsia="MS LineDraw" w:hAnsi="Arial" w:cs="Arial"/>
                <w:sz w:val="18"/>
                <w:szCs w:val="18"/>
                <w:lang w:val="de-DE"/>
              </w:rPr>
            </w:pPr>
            <w:r w:rsidRPr="001D60F5">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7C8F06B5" w14:textId="77777777" w:rsidR="001D60F5" w:rsidRPr="001D60F5" w:rsidRDefault="001D60F5" w:rsidP="001D60F5">
            <w:pPr>
              <w:keepNext/>
              <w:spacing w:after="0"/>
              <w:jc w:val="center"/>
              <w:rPr>
                <w:rFonts w:ascii="Arial" w:eastAsia="MS LineDraw" w:hAnsi="Arial" w:cs="Arial"/>
                <w:sz w:val="18"/>
                <w:szCs w:val="18"/>
                <w:lang w:val="de-DE"/>
              </w:rPr>
            </w:pPr>
            <w:r w:rsidRPr="001D60F5">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1601571A" w14:textId="77777777" w:rsidR="001D60F5" w:rsidRPr="001D60F5" w:rsidRDefault="001D60F5" w:rsidP="001D60F5">
            <w:pPr>
              <w:keepNext/>
              <w:spacing w:after="0"/>
              <w:jc w:val="center"/>
              <w:rPr>
                <w:rFonts w:ascii="Arial" w:eastAsia="MS LineDraw" w:hAnsi="Arial" w:cs="Arial"/>
                <w:sz w:val="18"/>
                <w:szCs w:val="18"/>
                <w:lang w:val="de-DE"/>
              </w:rPr>
            </w:pPr>
            <w:r w:rsidRPr="001D60F5">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4C7731F9" w14:textId="77777777" w:rsidR="001D60F5" w:rsidRPr="001D60F5" w:rsidRDefault="001D60F5" w:rsidP="001D60F5">
            <w:pPr>
              <w:keepNext/>
              <w:spacing w:after="0"/>
              <w:jc w:val="center"/>
              <w:rPr>
                <w:rFonts w:ascii="Arial" w:eastAsia="MS LineDraw" w:hAnsi="Arial" w:cs="Arial"/>
                <w:sz w:val="18"/>
                <w:szCs w:val="18"/>
                <w:lang w:val="de-DE"/>
              </w:rPr>
            </w:pPr>
            <w:r w:rsidRPr="001D60F5">
              <w:rPr>
                <w:rFonts w:ascii="Arial" w:eastAsia="MS LineDraw" w:hAnsi="Arial" w:cs="Arial"/>
                <w:sz w:val="18"/>
                <w:szCs w:val="18"/>
                <w:lang w:val="de-DE"/>
              </w:rPr>
              <w:t>4</w:t>
            </w:r>
          </w:p>
        </w:tc>
      </w:tr>
      <w:tr w:rsidR="001D60F5" w:rsidRPr="001D60F5" w14:paraId="796C1DA7" w14:textId="77777777" w:rsidTr="001D60F5">
        <w:trPr>
          <w:trHeight w:val="238"/>
          <w:jc w:val="center"/>
        </w:trPr>
        <w:tc>
          <w:tcPr>
            <w:tcW w:w="4441" w:type="dxa"/>
            <w:tcMar>
              <w:top w:w="0" w:type="dxa"/>
              <w:left w:w="108" w:type="dxa"/>
              <w:bottom w:w="0" w:type="dxa"/>
              <w:right w:w="108" w:type="dxa"/>
            </w:tcMar>
            <w:vAlign w:val="center"/>
          </w:tcPr>
          <w:p w14:paraId="06AECC04" w14:textId="77777777" w:rsidR="001D60F5" w:rsidRPr="001D60F5" w:rsidRDefault="001D60F5" w:rsidP="001D60F5">
            <w:pPr>
              <w:keepNext/>
              <w:spacing w:after="0"/>
              <w:jc w:val="center"/>
              <w:rPr>
                <w:rFonts w:ascii="Arial" w:eastAsia="MS LineDraw" w:hAnsi="Arial" w:cs="Arial"/>
                <w:sz w:val="18"/>
                <w:szCs w:val="18"/>
                <w:lang w:val="de-DE"/>
              </w:rPr>
            </w:pPr>
            <w:r w:rsidRPr="001D60F5">
              <w:rPr>
                <w:rFonts w:ascii="Arial" w:eastAsia="MS LineDraw" w:hAnsi="Arial" w:cs="Arial"/>
                <w:sz w:val="18"/>
                <w:szCs w:val="18"/>
                <w:lang w:val="de-DE"/>
              </w:rPr>
              <w:t>Subband differential CQI codeword 0</w:t>
            </w:r>
          </w:p>
        </w:tc>
        <w:tc>
          <w:tcPr>
            <w:tcW w:w="0" w:type="auto"/>
            <w:tcMar>
              <w:top w:w="0" w:type="dxa"/>
              <w:left w:w="108" w:type="dxa"/>
              <w:bottom w:w="0" w:type="dxa"/>
              <w:right w:w="108" w:type="dxa"/>
            </w:tcMar>
            <w:vAlign w:val="center"/>
          </w:tcPr>
          <w:p w14:paraId="7AD579EF" w14:textId="77777777" w:rsidR="001D60F5" w:rsidRPr="001D60F5" w:rsidRDefault="00000000" w:rsidP="001D60F5">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12E9EBD7">
                <v:shape id="_x0000_i1994" type="#_x0000_t75" style="width:16.6pt;height:12.9pt">
                  <v:imagedata r:id="rId565" o:title=""/>
                </v:shape>
              </w:pict>
            </w:r>
          </w:p>
        </w:tc>
        <w:tc>
          <w:tcPr>
            <w:tcW w:w="0" w:type="auto"/>
            <w:tcMar>
              <w:top w:w="0" w:type="dxa"/>
              <w:left w:w="108" w:type="dxa"/>
              <w:bottom w:w="0" w:type="dxa"/>
              <w:right w:w="108" w:type="dxa"/>
            </w:tcMar>
            <w:vAlign w:val="center"/>
          </w:tcPr>
          <w:p w14:paraId="6AB3C6C6" w14:textId="77777777" w:rsidR="001D60F5" w:rsidRPr="001D60F5" w:rsidRDefault="00000000" w:rsidP="001D60F5">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33094470">
                <v:shape id="_x0000_i1995" type="#_x0000_t75" style="width:16.6pt;height:12.9pt">
                  <v:imagedata r:id="rId489" o:title=""/>
                </v:shape>
              </w:pict>
            </w:r>
          </w:p>
        </w:tc>
        <w:tc>
          <w:tcPr>
            <w:tcW w:w="0" w:type="auto"/>
            <w:tcMar>
              <w:top w:w="0" w:type="dxa"/>
              <w:left w:w="108" w:type="dxa"/>
              <w:bottom w:w="0" w:type="dxa"/>
              <w:right w:w="108" w:type="dxa"/>
            </w:tcMar>
            <w:vAlign w:val="center"/>
          </w:tcPr>
          <w:p w14:paraId="0DDD8B00" w14:textId="77777777" w:rsidR="001D60F5" w:rsidRPr="001D60F5" w:rsidRDefault="00000000" w:rsidP="001D60F5">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05935269">
                <v:shape id="_x0000_i1996" type="#_x0000_t75" style="width:16.6pt;height:12.9pt">
                  <v:imagedata r:id="rId489" o:title=""/>
                </v:shape>
              </w:pict>
            </w:r>
          </w:p>
        </w:tc>
        <w:tc>
          <w:tcPr>
            <w:tcW w:w="0" w:type="auto"/>
            <w:tcMar>
              <w:top w:w="0" w:type="dxa"/>
              <w:left w:w="108" w:type="dxa"/>
              <w:bottom w:w="0" w:type="dxa"/>
              <w:right w:w="108" w:type="dxa"/>
            </w:tcMar>
            <w:vAlign w:val="center"/>
          </w:tcPr>
          <w:p w14:paraId="072A3627" w14:textId="77777777" w:rsidR="001D60F5" w:rsidRPr="001D60F5" w:rsidRDefault="00000000" w:rsidP="001D60F5">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7FCD31D3">
                <v:shape id="_x0000_i1997" type="#_x0000_t75" style="width:16.6pt;height:12.9pt">
                  <v:imagedata r:id="rId489" o:title=""/>
                </v:shape>
              </w:pict>
            </w:r>
          </w:p>
        </w:tc>
      </w:tr>
      <w:tr w:rsidR="001D60F5" w:rsidRPr="001D60F5" w14:paraId="283BBF63" w14:textId="77777777" w:rsidTr="001D60F5">
        <w:trPr>
          <w:trHeight w:val="238"/>
          <w:jc w:val="center"/>
        </w:trPr>
        <w:tc>
          <w:tcPr>
            <w:tcW w:w="4441" w:type="dxa"/>
            <w:tcMar>
              <w:top w:w="0" w:type="dxa"/>
              <w:left w:w="108" w:type="dxa"/>
              <w:bottom w:w="0" w:type="dxa"/>
              <w:right w:w="108" w:type="dxa"/>
            </w:tcMar>
            <w:vAlign w:val="center"/>
          </w:tcPr>
          <w:p w14:paraId="43BA854E" w14:textId="77777777" w:rsidR="001D60F5" w:rsidRPr="001D60F5" w:rsidRDefault="001D60F5" w:rsidP="001D60F5">
            <w:pPr>
              <w:keepNext/>
              <w:spacing w:after="0"/>
              <w:jc w:val="center"/>
              <w:rPr>
                <w:rFonts w:ascii="Arial" w:eastAsia="MS LineDraw" w:hAnsi="Arial" w:cs="Arial"/>
                <w:sz w:val="18"/>
                <w:szCs w:val="18"/>
                <w:lang w:val="de-DE"/>
              </w:rPr>
            </w:pPr>
            <w:r w:rsidRPr="001D60F5">
              <w:rPr>
                <w:rFonts w:ascii="Arial" w:eastAsia="MS LineDraw" w:hAnsi="Arial" w:cs="Arial"/>
                <w:sz w:val="18"/>
                <w:szCs w:val="18"/>
                <w:lang w:val="de-DE"/>
              </w:rPr>
              <w:t>Wideband CQI codeword 1</w:t>
            </w:r>
          </w:p>
        </w:tc>
        <w:tc>
          <w:tcPr>
            <w:tcW w:w="0" w:type="auto"/>
            <w:tcMar>
              <w:top w:w="0" w:type="dxa"/>
              <w:left w:w="108" w:type="dxa"/>
              <w:bottom w:w="0" w:type="dxa"/>
              <w:right w:w="108" w:type="dxa"/>
            </w:tcMar>
            <w:vAlign w:val="center"/>
          </w:tcPr>
          <w:p w14:paraId="6598E211"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0</w:t>
            </w:r>
          </w:p>
        </w:tc>
        <w:tc>
          <w:tcPr>
            <w:tcW w:w="0" w:type="auto"/>
            <w:tcMar>
              <w:top w:w="0" w:type="dxa"/>
              <w:left w:w="108" w:type="dxa"/>
              <w:bottom w:w="0" w:type="dxa"/>
              <w:right w:w="108" w:type="dxa"/>
            </w:tcMar>
            <w:vAlign w:val="center"/>
          </w:tcPr>
          <w:p w14:paraId="3525931F"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4</w:t>
            </w:r>
          </w:p>
        </w:tc>
        <w:tc>
          <w:tcPr>
            <w:tcW w:w="0" w:type="auto"/>
            <w:tcMar>
              <w:top w:w="0" w:type="dxa"/>
              <w:left w:w="108" w:type="dxa"/>
              <w:bottom w:w="0" w:type="dxa"/>
              <w:right w:w="108" w:type="dxa"/>
            </w:tcMar>
            <w:vAlign w:val="center"/>
          </w:tcPr>
          <w:p w14:paraId="7D89EA25"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4</w:t>
            </w:r>
          </w:p>
        </w:tc>
        <w:tc>
          <w:tcPr>
            <w:tcW w:w="0" w:type="auto"/>
            <w:tcMar>
              <w:top w:w="0" w:type="dxa"/>
              <w:left w:w="108" w:type="dxa"/>
              <w:bottom w:w="0" w:type="dxa"/>
              <w:right w:w="108" w:type="dxa"/>
            </w:tcMar>
            <w:vAlign w:val="center"/>
          </w:tcPr>
          <w:p w14:paraId="2EE87E23"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4</w:t>
            </w:r>
          </w:p>
        </w:tc>
      </w:tr>
      <w:tr w:rsidR="001D60F5" w:rsidRPr="001D60F5" w14:paraId="048CE3DD" w14:textId="77777777" w:rsidTr="001D60F5">
        <w:trPr>
          <w:trHeight w:val="238"/>
          <w:jc w:val="center"/>
        </w:trPr>
        <w:tc>
          <w:tcPr>
            <w:tcW w:w="4441" w:type="dxa"/>
            <w:tcMar>
              <w:top w:w="0" w:type="dxa"/>
              <w:left w:w="108" w:type="dxa"/>
              <w:bottom w:w="0" w:type="dxa"/>
              <w:right w:w="108" w:type="dxa"/>
            </w:tcMar>
            <w:vAlign w:val="center"/>
          </w:tcPr>
          <w:p w14:paraId="1729F50F" w14:textId="77777777" w:rsidR="001D60F5" w:rsidRPr="001D60F5" w:rsidRDefault="001D60F5" w:rsidP="001D60F5">
            <w:pPr>
              <w:keepNext/>
              <w:spacing w:after="0"/>
              <w:jc w:val="center"/>
              <w:rPr>
                <w:rFonts w:ascii="Arial" w:eastAsia="MS LineDraw" w:hAnsi="Arial" w:cs="Arial"/>
                <w:sz w:val="18"/>
                <w:szCs w:val="18"/>
                <w:lang w:val="de-DE"/>
              </w:rPr>
            </w:pPr>
            <w:r w:rsidRPr="001D60F5">
              <w:rPr>
                <w:rFonts w:ascii="Arial" w:eastAsia="MS LineDraw" w:hAnsi="Arial" w:cs="Arial"/>
                <w:sz w:val="18"/>
                <w:szCs w:val="18"/>
                <w:lang w:val="de-DE"/>
              </w:rPr>
              <w:t>Subband differential CQI codeword 1</w:t>
            </w:r>
          </w:p>
        </w:tc>
        <w:tc>
          <w:tcPr>
            <w:tcW w:w="0" w:type="auto"/>
            <w:tcMar>
              <w:top w:w="0" w:type="dxa"/>
              <w:left w:w="108" w:type="dxa"/>
              <w:bottom w:w="0" w:type="dxa"/>
              <w:right w:w="108" w:type="dxa"/>
            </w:tcMar>
            <w:vAlign w:val="center"/>
          </w:tcPr>
          <w:p w14:paraId="3FAB0DDA"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0</w:t>
            </w:r>
          </w:p>
        </w:tc>
        <w:tc>
          <w:tcPr>
            <w:tcW w:w="0" w:type="auto"/>
            <w:tcMar>
              <w:top w:w="0" w:type="dxa"/>
              <w:left w:w="108" w:type="dxa"/>
              <w:bottom w:w="0" w:type="dxa"/>
              <w:right w:w="108" w:type="dxa"/>
            </w:tcMar>
            <w:vAlign w:val="center"/>
          </w:tcPr>
          <w:p w14:paraId="203F3006" w14:textId="77777777" w:rsidR="001D60F5" w:rsidRPr="001D60F5" w:rsidRDefault="00000000" w:rsidP="001D60F5">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7DFD67E1">
                <v:shape id="_x0000_i1998" type="#_x0000_t75" style="width:16.6pt;height:12.9pt">
                  <v:imagedata r:id="rId489" o:title=""/>
                </v:shape>
              </w:pict>
            </w:r>
          </w:p>
        </w:tc>
        <w:tc>
          <w:tcPr>
            <w:tcW w:w="0" w:type="auto"/>
            <w:tcMar>
              <w:top w:w="0" w:type="dxa"/>
              <w:left w:w="108" w:type="dxa"/>
              <w:bottom w:w="0" w:type="dxa"/>
              <w:right w:w="108" w:type="dxa"/>
            </w:tcMar>
            <w:vAlign w:val="center"/>
          </w:tcPr>
          <w:p w14:paraId="33222920" w14:textId="77777777" w:rsidR="001D60F5" w:rsidRPr="001D60F5" w:rsidRDefault="00000000" w:rsidP="001D60F5">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7D87293B">
                <v:shape id="_x0000_i1999" type="#_x0000_t75" style="width:16.6pt;height:12.9pt">
                  <v:imagedata r:id="rId489" o:title=""/>
                </v:shape>
              </w:pict>
            </w:r>
          </w:p>
        </w:tc>
        <w:tc>
          <w:tcPr>
            <w:tcW w:w="0" w:type="auto"/>
            <w:tcMar>
              <w:top w:w="0" w:type="dxa"/>
              <w:left w:w="108" w:type="dxa"/>
              <w:bottom w:w="0" w:type="dxa"/>
              <w:right w:w="108" w:type="dxa"/>
            </w:tcMar>
            <w:vAlign w:val="center"/>
          </w:tcPr>
          <w:p w14:paraId="40908D63" w14:textId="77777777" w:rsidR="001D60F5" w:rsidRPr="001D60F5" w:rsidRDefault="00000000" w:rsidP="001D60F5">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4545BE6F">
                <v:shape id="_x0000_i2000" type="#_x0000_t75" style="width:16.6pt;height:12.9pt">
                  <v:imagedata r:id="rId489" o:title=""/>
                </v:shape>
              </w:pict>
            </w:r>
          </w:p>
        </w:tc>
      </w:tr>
      <w:tr w:rsidR="001D60F5" w:rsidRPr="001D60F5" w14:paraId="7A699A2A" w14:textId="77777777" w:rsidTr="001D60F5">
        <w:trPr>
          <w:trHeight w:val="238"/>
          <w:jc w:val="center"/>
        </w:trPr>
        <w:tc>
          <w:tcPr>
            <w:tcW w:w="4441" w:type="dxa"/>
            <w:tcMar>
              <w:top w:w="0" w:type="dxa"/>
              <w:left w:w="108" w:type="dxa"/>
              <w:bottom w:w="0" w:type="dxa"/>
              <w:right w:w="108" w:type="dxa"/>
            </w:tcMar>
            <w:vAlign w:val="center"/>
          </w:tcPr>
          <w:p w14:paraId="2C0E410B"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 xml:space="preserve">Wideband first PMI </w:t>
            </w:r>
            <w:r w:rsidRPr="001D60F5">
              <w:rPr>
                <w:rFonts w:ascii="Arial" w:eastAsia="MS LineDraw" w:hAnsi="Arial" w:cs="Arial"/>
                <w:iCs/>
                <w:sz w:val="18"/>
                <w:szCs w:val="18"/>
              </w:rPr>
              <w:t>i</w:t>
            </w:r>
            <w:r w:rsidRPr="001D60F5">
              <w:rPr>
                <w:rFonts w:ascii="Arial" w:eastAsia="MS LineDraw" w:hAnsi="Arial" w:cs="Arial"/>
                <w:sz w:val="18"/>
                <w:szCs w:val="18"/>
              </w:rPr>
              <w:t>1</w:t>
            </w:r>
          </w:p>
        </w:tc>
        <w:tc>
          <w:tcPr>
            <w:tcW w:w="0" w:type="auto"/>
            <w:tcMar>
              <w:top w:w="0" w:type="dxa"/>
              <w:left w:w="108" w:type="dxa"/>
              <w:bottom w:w="0" w:type="dxa"/>
              <w:right w:w="108" w:type="dxa"/>
            </w:tcMar>
            <w:vAlign w:val="center"/>
          </w:tcPr>
          <w:p w14:paraId="39E21FD5"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4</w:t>
            </w:r>
          </w:p>
        </w:tc>
        <w:tc>
          <w:tcPr>
            <w:tcW w:w="0" w:type="auto"/>
            <w:tcMar>
              <w:top w:w="0" w:type="dxa"/>
              <w:left w:w="108" w:type="dxa"/>
              <w:bottom w:w="0" w:type="dxa"/>
              <w:right w:w="108" w:type="dxa"/>
            </w:tcMar>
            <w:vAlign w:val="center"/>
          </w:tcPr>
          <w:p w14:paraId="32EC0A3E"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4</w:t>
            </w:r>
          </w:p>
        </w:tc>
        <w:tc>
          <w:tcPr>
            <w:tcW w:w="0" w:type="auto"/>
            <w:tcMar>
              <w:top w:w="0" w:type="dxa"/>
              <w:left w:w="108" w:type="dxa"/>
              <w:bottom w:w="0" w:type="dxa"/>
              <w:right w:w="108" w:type="dxa"/>
            </w:tcMar>
            <w:vAlign w:val="center"/>
          </w:tcPr>
          <w:p w14:paraId="2451BA87"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0</w:t>
            </w:r>
          </w:p>
        </w:tc>
        <w:tc>
          <w:tcPr>
            <w:tcW w:w="0" w:type="auto"/>
            <w:tcMar>
              <w:top w:w="0" w:type="dxa"/>
              <w:left w:w="108" w:type="dxa"/>
              <w:bottom w:w="0" w:type="dxa"/>
              <w:right w:w="108" w:type="dxa"/>
            </w:tcMar>
            <w:vAlign w:val="center"/>
          </w:tcPr>
          <w:p w14:paraId="6E6D83E3"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0</w:t>
            </w:r>
          </w:p>
        </w:tc>
      </w:tr>
      <w:tr w:rsidR="001D60F5" w:rsidRPr="001D60F5" w14:paraId="43DD4322" w14:textId="77777777" w:rsidTr="001D60F5">
        <w:trPr>
          <w:trHeight w:val="238"/>
          <w:jc w:val="center"/>
        </w:trPr>
        <w:tc>
          <w:tcPr>
            <w:tcW w:w="4441" w:type="dxa"/>
            <w:tcMar>
              <w:top w:w="0" w:type="dxa"/>
              <w:left w:w="108" w:type="dxa"/>
              <w:bottom w:w="0" w:type="dxa"/>
              <w:right w:w="108" w:type="dxa"/>
            </w:tcMar>
            <w:vAlign w:val="center"/>
          </w:tcPr>
          <w:p w14:paraId="404C4374"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hAnsi="Arial" w:cs="Arial" w:hint="eastAsia"/>
                <w:sz w:val="18"/>
                <w:szCs w:val="18"/>
                <w:lang w:eastAsia="zh-CN"/>
              </w:rPr>
              <w:t>Wideband</w:t>
            </w:r>
            <w:r w:rsidRPr="001D60F5">
              <w:rPr>
                <w:rFonts w:ascii="Arial" w:eastAsia="MS LineDraw" w:hAnsi="Arial" w:cs="Arial"/>
                <w:sz w:val="18"/>
                <w:szCs w:val="18"/>
              </w:rPr>
              <w:t xml:space="preserve"> second PMI </w:t>
            </w:r>
            <w:r w:rsidRPr="001D60F5">
              <w:rPr>
                <w:rFonts w:ascii="Arial" w:eastAsia="MS LineDraw" w:hAnsi="Arial" w:cs="Arial"/>
                <w:iCs/>
                <w:sz w:val="18"/>
                <w:szCs w:val="18"/>
              </w:rPr>
              <w:t>i</w:t>
            </w:r>
            <w:r w:rsidRPr="001D60F5">
              <w:rPr>
                <w:rFonts w:ascii="Arial" w:eastAsia="MS LineDraw" w:hAnsi="Arial" w:cs="Arial"/>
                <w:sz w:val="18"/>
                <w:szCs w:val="18"/>
              </w:rPr>
              <w:t>2</w:t>
            </w:r>
          </w:p>
        </w:tc>
        <w:tc>
          <w:tcPr>
            <w:tcW w:w="0" w:type="auto"/>
            <w:tcMar>
              <w:top w:w="0" w:type="dxa"/>
              <w:left w:w="108" w:type="dxa"/>
              <w:bottom w:w="0" w:type="dxa"/>
              <w:right w:w="108" w:type="dxa"/>
            </w:tcMar>
            <w:vAlign w:val="center"/>
          </w:tcPr>
          <w:p w14:paraId="48C49F45"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4</w:t>
            </w:r>
          </w:p>
        </w:tc>
        <w:tc>
          <w:tcPr>
            <w:tcW w:w="0" w:type="auto"/>
            <w:tcMar>
              <w:top w:w="0" w:type="dxa"/>
              <w:left w:w="108" w:type="dxa"/>
              <w:bottom w:w="0" w:type="dxa"/>
              <w:right w:w="108" w:type="dxa"/>
            </w:tcMar>
            <w:vAlign w:val="center"/>
          </w:tcPr>
          <w:p w14:paraId="3A1EE3A6"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4</w:t>
            </w:r>
          </w:p>
        </w:tc>
        <w:tc>
          <w:tcPr>
            <w:tcW w:w="0" w:type="auto"/>
            <w:tcMar>
              <w:top w:w="0" w:type="dxa"/>
              <w:left w:w="108" w:type="dxa"/>
              <w:bottom w:w="0" w:type="dxa"/>
              <w:right w:w="108" w:type="dxa"/>
            </w:tcMar>
            <w:vAlign w:val="center"/>
          </w:tcPr>
          <w:p w14:paraId="4E101904"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4</w:t>
            </w:r>
          </w:p>
        </w:tc>
        <w:tc>
          <w:tcPr>
            <w:tcW w:w="0" w:type="auto"/>
            <w:tcMar>
              <w:top w:w="0" w:type="dxa"/>
              <w:left w:w="108" w:type="dxa"/>
              <w:bottom w:w="0" w:type="dxa"/>
              <w:right w:w="108" w:type="dxa"/>
            </w:tcMar>
            <w:vAlign w:val="center"/>
          </w:tcPr>
          <w:p w14:paraId="5A9C93C1"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4</w:t>
            </w:r>
          </w:p>
        </w:tc>
      </w:tr>
      <w:tr w:rsidR="001D60F5" w:rsidRPr="001D60F5" w14:paraId="41F67863" w14:textId="77777777" w:rsidTr="001D60F5">
        <w:trPr>
          <w:trHeight w:val="224"/>
          <w:jc w:val="center"/>
        </w:trPr>
        <w:tc>
          <w:tcPr>
            <w:tcW w:w="4441" w:type="dxa"/>
            <w:vMerge w:val="restart"/>
            <w:shd w:val="clear" w:color="auto" w:fill="E0E0E0"/>
            <w:tcMar>
              <w:top w:w="0" w:type="dxa"/>
              <w:left w:w="108" w:type="dxa"/>
              <w:bottom w:w="0" w:type="dxa"/>
              <w:right w:w="108" w:type="dxa"/>
            </w:tcMar>
            <w:vAlign w:val="center"/>
          </w:tcPr>
          <w:p w14:paraId="1A653809" w14:textId="77777777" w:rsidR="001D60F5" w:rsidRPr="001D60F5" w:rsidRDefault="001D60F5" w:rsidP="001D60F5">
            <w:pPr>
              <w:keepNext/>
              <w:spacing w:after="0"/>
              <w:jc w:val="center"/>
              <w:rPr>
                <w:rFonts w:ascii="Arial" w:eastAsia="MS LineDraw" w:hAnsi="Arial" w:cs="Arial"/>
                <w:b/>
                <w:bCs/>
                <w:sz w:val="18"/>
                <w:szCs w:val="18"/>
              </w:rPr>
            </w:pPr>
            <w:r w:rsidRPr="001D60F5">
              <w:rPr>
                <w:rFonts w:ascii="Arial" w:eastAsia="MS LineDraw" w:hAnsi="Arial" w:cs="Arial"/>
                <w:b/>
                <w:bCs/>
                <w:sz w:val="18"/>
                <w:szCs w:val="18"/>
              </w:rPr>
              <w:t>Field</w:t>
            </w:r>
          </w:p>
        </w:tc>
        <w:tc>
          <w:tcPr>
            <w:tcW w:w="0" w:type="auto"/>
            <w:gridSpan w:val="4"/>
            <w:shd w:val="clear" w:color="auto" w:fill="E0E0E0"/>
            <w:tcMar>
              <w:top w:w="0" w:type="dxa"/>
              <w:left w:w="108" w:type="dxa"/>
              <w:bottom w:w="0" w:type="dxa"/>
              <w:right w:w="108" w:type="dxa"/>
            </w:tcMar>
            <w:vAlign w:val="center"/>
          </w:tcPr>
          <w:p w14:paraId="38236C17" w14:textId="77777777" w:rsidR="001D60F5" w:rsidRPr="001D60F5" w:rsidRDefault="001D60F5" w:rsidP="001D60F5">
            <w:pPr>
              <w:keepNext/>
              <w:spacing w:after="0"/>
              <w:jc w:val="center"/>
              <w:rPr>
                <w:rFonts w:ascii="Arial" w:hAnsi="Arial" w:cs="Arial"/>
                <w:b/>
                <w:bCs/>
                <w:sz w:val="18"/>
                <w:szCs w:val="18"/>
                <w:lang w:eastAsia="zh-CN"/>
              </w:rPr>
            </w:pPr>
            <w:proofErr w:type="spellStart"/>
            <w:r w:rsidRPr="001D60F5">
              <w:rPr>
                <w:rFonts w:ascii="Arial" w:eastAsia="MS LineDraw" w:hAnsi="Arial" w:cs="Arial"/>
                <w:b/>
                <w:bCs/>
                <w:sz w:val="18"/>
                <w:szCs w:val="18"/>
              </w:rPr>
              <w:t>Bitwidth</w:t>
            </w:r>
            <w:proofErr w:type="spellEnd"/>
            <w:r w:rsidRPr="001D60F5">
              <w:rPr>
                <w:rFonts w:ascii="Arial" w:hAnsi="Arial" w:cs="Arial" w:hint="eastAsia"/>
                <w:b/>
                <w:bCs/>
                <w:sz w:val="18"/>
                <w:szCs w:val="18"/>
                <w:lang w:eastAsia="zh-CN"/>
              </w:rPr>
              <w:t xml:space="preserve"> for CRI=2</w:t>
            </w:r>
          </w:p>
        </w:tc>
      </w:tr>
      <w:tr w:rsidR="001D60F5" w:rsidRPr="001D60F5" w14:paraId="136E948A" w14:textId="77777777" w:rsidTr="001D60F5">
        <w:trPr>
          <w:trHeight w:val="171"/>
          <w:jc w:val="center"/>
        </w:trPr>
        <w:tc>
          <w:tcPr>
            <w:tcW w:w="0" w:type="auto"/>
            <w:vMerge/>
            <w:shd w:val="clear" w:color="auto" w:fill="E0E0E0"/>
            <w:vAlign w:val="center"/>
          </w:tcPr>
          <w:p w14:paraId="27753320" w14:textId="77777777" w:rsidR="001D60F5" w:rsidRPr="001D60F5" w:rsidRDefault="001D60F5" w:rsidP="001D60F5">
            <w:pPr>
              <w:rPr>
                <w:rFonts w:ascii="Arial" w:eastAsia="MS LineDraw" w:hAnsi="Arial" w:cs="Arial"/>
                <w:b/>
                <w:bCs/>
                <w:sz w:val="18"/>
                <w:szCs w:val="18"/>
              </w:rPr>
            </w:pPr>
          </w:p>
        </w:tc>
        <w:tc>
          <w:tcPr>
            <w:tcW w:w="0" w:type="auto"/>
            <w:shd w:val="clear" w:color="auto" w:fill="E0E0E0"/>
            <w:tcMar>
              <w:top w:w="0" w:type="dxa"/>
              <w:left w:w="108" w:type="dxa"/>
              <w:bottom w:w="0" w:type="dxa"/>
              <w:right w:w="108" w:type="dxa"/>
            </w:tcMar>
            <w:vAlign w:val="center"/>
          </w:tcPr>
          <w:p w14:paraId="56371F33" w14:textId="77777777" w:rsidR="001D60F5" w:rsidRPr="001D60F5" w:rsidRDefault="001D60F5" w:rsidP="001D60F5">
            <w:pPr>
              <w:keepNext/>
              <w:spacing w:after="0"/>
              <w:jc w:val="center"/>
              <w:rPr>
                <w:rFonts w:ascii="Arial" w:eastAsia="MS LineDraw" w:hAnsi="Arial" w:cs="Arial"/>
                <w:b/>
                <w:bCs/>
                <w:sz w:val="18"/>
                <w:szCs w:val="18"/>
              </w:rPr>
            </w:pPr>
            <w:r w:rsidRPr="001D60F5">
              <w:rPr>
                <w:rFonts w:ascii="Arial" w:eastAsia="MS LineDraw" w:hAnsi="Arial" w:cs="Arial"/>
                <w:b/>
                <w:bCs/>
                <w:sz w:val="18"/>
                <w:szCs w:val="18"/>
              </w:rPr>
              <w:t>Rank = 1</w:t>
            </w:r>
          </w:p>
        </w:tc>
        <w:tc>
          <w:tcPr>
            <w:tcW w:w="0" w:type="auto"/>
            <w:shd w:val="clear" w:color="auto" w:fill="E0E0E0"/>
            <w:tcMar>
              <w:top w:w="0" w:type="dxa"/>
              <w:left w:w="108" w:type="dxa"/>
              <w:bottom w:w="0" w:type="dxa"/>
              <w:right w:w="108" w:type="dxa"/>
            </w:tcMar>
            <w:vAlign w:val="center"/>
          </w:tcPr>
          <w:p w14:paraId="1BB4D9CC" w14:textId="77777777" w:rsidR="001D60F5" w:rsidRPr="001D60F5" w:rsidRDefault="001D60F5" w:rsidP="001D60F5">
            <w:pPr>
              <w:keepNext/>
              <w:spacing w:after="0"/>
              <w:jc w:val="center"/>
              <w:rPr>
                <w:rFonts w:ascii="Arial" w:eastAsia="MS LineDraw" w:hAnsi="Arial" w:cs="Arial"/>
                <w:b/>
                <w:bCs/>
                <w:sz w:val="18"/>
                <w:szCs w:val="18"/>
              </w:rPr>
            </w:pPr>
            <w:r w:rsidRPr="001D60F5">
              <w:rPr>
                <w:rFonts w:ascii="Arial" w:eastAsia="MS LineDraw" w:hAnsi="Arial" w:cs="Arial"/>
                <w:b/>
                <w:bCs/>
                <w:sz w:val="18"/>
                <w:szCs w:val="18"/>
              </w:rPr>
              <w:t>Rank = 2</w:t>
            </w:r>
          </w:p>
        </w:tc>
        <w:tc>
          <w:tcPr>
            <w:tcW w:w="0" w:type="auto"/>
            <w:shd w:val="clear" w:color="auto" w:fill="E0E0E0"/>
            <w:tcMar>
              <w:top w:w="0" w:type="dxa"/>
              <w:left w:w="108" w:type="dxa"/>
              <w:bottom w:w="0" w:type="dxa"/>
              <w:right w:w="108" w:type="dxa"/>
            </w:tcMar>
            <w:vAlign w:val="center"/>
          </w:tcPr>
          <w:p w14:paraId="04141AAA" w14:textId="77777777" w:rsidR="001D60F5" w:rsidRPr="001D60F5" w:rsidRDefault="001D60F5" w:rsidP="001D60F5">
            <w:pPr>
              <w:keepNext/>
              <w:spacing w:after="0"/>
              <w:jc w:val="center"/>
              <w:rPr>
                <w:rFonts w:ascii="Arial" w:eastAsia="MS LineDraw" w:hAnsi="Arial" w:cs="Arial"/>
                <w:b/>
                <w:bCs/>
                <w:sz w:val="18"/>
                <w:szCs w:val="18"/>
                <w:lang w:val="de-DE"/>
              </w:rPr>
            </w:pPr>
            <w:r w:rsidRPr="001D60F5">
              <w:rPr>
                <w:rFonts w:ascii="Arial" w:eastAsia="MS LineDraw" w:hAnsi="Arial" w:cs="Arial"/>
                <w:b/>
                <w:bCs/>
                <w:sz w:val="18"/>
                <w:szCs w:val="18"/>
                <w:lang w:val="de-DE"/>
              </w:rPr>
              <w:t>Rank = 3</w:t>
            </w:r>
          </w:p>
        </w:tc>
        <w:tc>
          <w:tcPr>
            <w:tcW w:w="0" w:type="auto"/>
            <w:shd w:val="clear" w:color="auto" w:fill="E0E0E0"/>
            <w:tcMar>
              <w:top w:w="0" w:type="dxa"/>
              <w:left w:w="108" w:type="dxa"/>
              <w:bottom w:w="0" w:type="dxa"/>
              <w:right w:w="108" w:type="dxa"/>
            </w:tcMar>
            <w:vAlign w:val="center"/>
          </w:tcPr>
          <w:p w14:paraId="124F9E0A" w14:textId="77777777" w:rsidR="001D60F5" w:rsidRPr="001D60F5" w:rsidRDefault="001D60F5" w:rsidP="001D60F5">
            <w:pPr>
              <w:keepNext/>
              <w:spacing w:after="0"/>
              <w:jc w:val="center"/>
              <w:rPr>
                <w:rFonts w:ascii="Arial" w:eastAsia="MS LineDraw" w:hAnsi="Arial" w:cs="Arial"/>
                <w:b/>
                <w:bCs/>
                <w:sz w:val="18"/>
                <w:szCs w:val="18"/>
                <w:lang w:val="de-DE"/>
              </w:rPr>
            </w:pPr>
            <w:r w:rsidRPr="001D60F5">
              <w:rPr>
                <w:rFonts w:ascii="Arial" w:eastAsia="MS LineDraw" w:hAnsi="Arial" w:cs="Arial"/>
                <w:b/>
                <w:bCs/>
                <w:sz w:val="18"/>
                <w:szCs w:val="18"/>
                <w:lang w:val="de-DE"/>
              </w:rPr>
              <w:t>Rank = 4</w:t>
            </w:r>
          </w:p>
        </w:tc>
      </w:tr>
      <w:tr w:rsidR="001D60F5" w:rsidRPr="001D60F5" w14:paraId="75A0F28E" w14:textId="77777777" w:rsidTr="001D60F5">
        <w:trPr>
          <w:trHeight w:val="238"/>
          <w:jc w:val="center"/>
        </w:trPr>
        <w:tc>
          <w:tcPr>
            <w:tcW w:w="4441" w:type="dxa"/>
            <w:tcMar>
              <w:top w:w="0" w:type="dxa"/>
              <w:left w:w="108" w:type="dxa"/>
              <w:bottom w:w="0" w:type="dxa"/>
              <w:right w:w="108" w:type="dxa"/>
            </w:tcMar>
            <w:vAlign w:val="center"/>
          </w:tcPr>
          <w:p w14:paraId="144540BC" w14:textId="77777777" w:rsidR="001D60F5" w:rsidRPr="001D60F5" w:rsidRDefault="001D60F5" w:rsidP="001D60F5">
            <w:pPr>
              <w:keepNext/>
              <w:spacing w:after="0"/>
              <w:jc w:val="center"/>
              <w:rPr>
                <w:rFonts w:ascii="Arial" w:hAnsi="Arial" w:cs="Arial"/>
                <w:sz w:val="18"/>
                <w:szCs w:val="18"/>
                <w:lang w:val="de-DE" w:eastAsia="zh-CN"/>
              </w:rPr>
            </w:pPr>
            <w:bookmarkStart w:id="567" w:name="_Hlk496114630"/>
            <w:r w:rsidRPr="001D60F5">
              <w:rPr>
                <w:rFonts w:ascii="Arial" w:eastAsia="MS LineDraw" w:hAnsi="Arial" w:cs="Arial"/>
                <w:sz w:val="18"/>
                <w:szCs w:val="18"/>
                <w:lang w:val="de-DE"/>
              </w:rPr>
              <w:t xml:space="preserve">Wideband CQI </w:t>
            </w:r>
            <w:r w:rsidRPr="001D60F5">
              <w:rPr>
                <w:rFonts w:ascii="Arial" w:eastAsia="MS LineDraw" w:hAnsi="Arial" w:cs="Arial"/>
                <w:sz w:val="18"/>
                <w:szCs w:val="18"/>
              </w:rPr>
              <w:t>codeword 0</w:t>
            </w:r>
          </w:p>
        </w:tc>
        <w:tc>
          <w:tcPr>
            <w:tcW w:w="0" w:type="auto"/>
            <w:tcMar>
              <w:top w:w="0" w:type="dxa"/>
              <w:left w:w="108" w:type="dxa"/>
              <w:bottom w:w="0" w:type="dxa"/>
              <w:right w:w="108" w:type="dxa"/>
            </w:tcMar>
            <w:vAlign w:val="center"/>
          </w:tcPr>
          <w:p w14:paraId="3FD13487" w14:textId="77777777" w:rsidR="001D60F5" w:rsidRPr="001D60F5" w:rsidRDefault="001D60F5" w:rsidP="001D60F5">
            <w:pPr>
              <w:keepNext/>
              <w:spacing w:after="0"/>
              <w:jc w:val="center"/>
              <w:rPr>
                <w:rFonts w:ascii="Arial" w:eastAsia="MS LineDraw" w:hAnsi="Arial" w:cs="Arial"/>
                <w:sz w:val="18"/>
                <w:szCs w:val="18"/>
                <w:lang w:val="de-DE"/>
              </w:rPr>
            </w:pPr>
            <w:r w:rsidRPr="001D60F5">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57D8FCC7" w14:textId="77777777" w:rsidR="001D60F5" w:rsidRPr="001D60F5" w:rsidRDefault="001D60F5" w:rsidP="001D60F5">
            <w:pPr>
              <w:keepNext/>
              <w:spacing w:after="0"/>
              <w:jc w:val="center"/>
              <w:rPr>
                <w:rFonts w:ascii="Arial" w:eastAsia="MS LineDraw" w:hAnsi="Arial" w:cs="Arial"/>
                <w:sz w:val="18"/>
                <w:szCs w:val="18"/>
                <w:lang w:val="de-DE"/>
              </w:rPr>
            </w:pPr>
            <w:r w:rsidRPr="001D60F5">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3A66410D" w14:textId="77777777" w:rsidR="001D60F5" w:rsidRPr="001D60F5" w:rsidRDefault="001D60F5" w:rsidP="001D60F5">
            <w:pPr>
              <w:keepNext/>
              <w:spacing w:after="0"/>
              <w:jc w:val="center"/>
              <w:rPr>
                <w:rFonts w:ascii="Arial" w:eastAsia="MS LineDraw" w:hAnsi="Arial" w:cs="Arial"/>
                <w:sz w:val="18"/>
                <w:szCs w:val="18"/>
                <w:lang w:val="de-DE"/>
              </w:rPr>
            </w:pPr>
            <w:r w:rsidRPr="001D60F5">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7FDA52A1" w14:textId="77777777" w:rsidR="001D60F5" w:rsidRPr="001D60F5" w:rsidRDefault="001D60F5" w:rsidP="001D60F5">
            <w:pPr>
              <w:keepNext/>
              <w:spacing w:after="0"/>
              <w:jc w:val="center"/>
              <w:rPr>
                <w:rFonts w:ascii="Arial" w:eastAsia="MS LineDraw" w:hAnsi="Arial" w:cs="Arial"/>
                <w:sz w:val="18"/>
                <w:szCs w:val="18"/>
                <w:lang w:val="de-DE"/>
              </w:rPr>
            </w:pPr>
            <w:r w:rsidRPr="001D60F5">
              <w:rPr>
                <w:rFonts w:ascii="Arial" w:eastAsia="MS LineDraw" w:hAnsi="Arial" w:cs="Arial"/>
                <w:sz w:val="18"/>
                <w:szCs w:val="18"/>
                <w:lang w:val="de-DE"/>
              </w:rPr>
              <w:t>4</w:t>
            </w:r>
          </w:p>
        </w:tc>
      </w:tr>
      <w:tr w:rsidR="001D60F5" w:rsidRPr="001D60F5" w14:paraId="63554AFD" w14:textId="77777777" w:rsidTr="001D60F5">
        <w:trPr>
          <w:trHeight w:val="238"/>
          <w:jc w:val="center"/>
        </w:trPr>
        <w:tc>
          <w:tcPr>
            <w:tcW w:w="4441" w:type="dxa"/>
            <w:tcMar>
              <w:top w:w="0" w:type="dxa"/>
              <w:left w:w="108" w:type="dxa"/>
              <w:bottom w:w="0" w:type="dxa"/>
              <w:right w:w="108" w:type="dxa"/>
            </w:tcMar>
            <w:vAlign w:val="center"/>
          </w:tcPr>
          <w:p w14:paraId="3A862C65" w14:textId="77777777" w:rsidR="001D60F5" w:rsidRPr="001D60F5" w:rsidRDefault="001D60F5" w:rsidP="001D60F5">
            <w:pPr>
              <w:keepNext/>
              <w:spacing w:after="0"/>
              <w:jc w:val="center"/>
              <w:rPr>
                <w:rFonts w:ascii="Arial" w:eastAsia="MS LineDraw" w:hAnsi="Arial" w:cs="Arial"/>
                <w:sz w:val="18"/>
                <w:szCs w:val="18"/>
                <w:lang w:val="de-DE"/>
              </w:rPr>
            </w:pPr>
            <w:r w:rsidRPr="001D60F5">
              <w:rPr>
                <w:rFonts w:ascii="Arial" w:eastAsia="MS LineDraw" w:hAnsi="Arial" w:cs="Arial"/>
                <w:sz w:val="18"/>
                <w:szCs w:val="18"/>
                <w:lang w:val="de-DE"/>
              </w:rPr>
              <w:t xml:space="preserve">Subband differential CQI </w:t>
            </w:r>
            <w:r w:rsidRPr="001D60F5">
              <w:rPr>
                <w:rFonts w:ascii="Arial" w:eastAsia="MS LineDraw" w:hAnsi="Arial" w:cs="Arial"/>
                <w:sz w:val="18"/>
                <w:szCs w:val="18"/>
              </w:rPr>
              <w:t>codeword 0</w:t>
            </w:r>
          </w:p>
        </w:tc>
        <w:tc>
          <w:tcPr>
            <w:tcW w:w="0" w:type="auto"/>
            <w:tcMar>
              <w:top w:w="0" w:type="dxa"/>
              <w:left w:w="108" w:type="dxa"/>
              <w:bottom w:w="0" w:type="dxa"/>
              <w:right w:w="108" w:type="dxa"/>
            </w:tcMar>
            <w:vAlign w:val="center"/>
          </w:tcPr>
          <w:p w14:paraId="4861ED71" w14:textId="77777777" w:rsidR="001D60F5" w:rsidRPr="001D60F5" w:rsidRDefault="00000000" w:rsidP="001D60F5">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1FA787DC">
                <v:shape id="_x0000_i2001" type="#_x0000_t75" style="width:16.6pt;height:12.9pt">
                  <v:imagedata r:id="rId565" o:title=""/>
                </v:shape>
              </w:pict>
            </w:r>
          </w:p>
        </w:tc>
        <w:tc>
          <w:tcPr>
            <w:tcW w:w="0" w:type="auto"/>
            <w:tcMar>
              <w:top w:w="0" w:type="dxa"/>
              <w:left w:w="108" w:type="dxa"/>
              <w:bottom w:w="0" w:type="dxa"/>
              <w:right w:w="108" w:type="dxa"/>
            </w:tcMar>
            <w:vAlign w:val="center"/>
          </w:tcPr>
          <w:p w14:paraId="6FDEDE37" w14:textId="77777777" w:rsidR="001D60F5" w:rsidRPr="001D60F5" w:rsidRDefault="00000000" w:rsidP="001D60F5">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7913CD19">
                <v:shape id="_x0000_i2002" type="#_x0000_t75" style="width:16.6pt;height:12.9pt">
                  <v:imagedata r:id="rId489" o:title=""/>
                </v:shape>
              </w:pict>
            </w:r>
          </w:p>
        </w:tc>
        <w:tc>
          <w:tcPr>
            <w:tcW w:w="0" w:type="auto"/>
            <w:tcMar>
              <w:top w:w="0" w:type="dxa"/>
              <w:left w:w="108" w:type="dxa"/>
              <w:bottom w:w="0" w:type="dxa"/>
              <w:right w:w="108" w:type="dxa"/>
            </w:tcMar>
            <w:vAlign w:val="center"/>
          </w:tcPr>
          <w:p w14:paraId="53FFDFD6" w14:textId="77777777" w:rsidR="001D60F5" w:rsidRPr="001D60F5" w:rsidRDefault="00000000" w:rsidP="001D60F5">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07B0318B">
                <v:shape id="_x0000_i2003" type="#_x0000_t75" style="width:16.6pt;height:12.9pt">
                  <v:imagedata r:id="rId489" o:title=""/>
                </v:shape>
              </w:pict>
            </w:r>
          </w:p>
        </w:tc>
        <w:tc>
          <w:tcPr>
            <w:tcW w:w="0" w:type="auto"/>
            <w:tcMar>
              <w:top w:w="0" w:type="dxa"/>
              <w:left w:w="108" w:type="dxa"/>
              <w:bottom w:w="0" w:type="dxa"/>
              <w:right w:w="108" w:type="dxa"/>
            </w:tcMar>
            <w:vAlign w:val="center"/>
          </w:tcPr>
          <w:p w14:paraId="1A3AF853" w14:textId="77777777" w:rsidR="001D60F5" w:rsidRPr="001D60F5" w:rsidRDefault="00000000" w:rsidP="001D60F5">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0D6965E9">
                <v:shape id="_x0000_i2004" type="#_x0000_t75" style="width:16.6pt;height:12.9pt">
                  <v:imagedata r:id="rId489" o:title=""/>
                </v:shape>
              </w:pict>
            </w:r>
          </w:p>
        </w:tc>
      </w:tr>
      <w:bookmarkEnd w:id="567"/>
      <w:tr w:rsidR="001D60F5" w:rsidRPr="001D60F5" w14:paraId="75DB8AA1" w14:textId="77777777" w:rsidTr="001D60F5">
        <w:trPr>
          <w:trHeight w:val="238"/>
          <w:jc w:val="center"/>
        </w:trPr>
        <w:tc>
          <w:tcPr>
            <w:tcW w:w="4441" w:type="dxa"/>
            <w:tcMar>
              <w:top w:w="0" w:type="dxa"/>
              <w:left w:w="108" w:type="dxa"/>
              <w:bottom w:w="0" w:type="dxa"/>
              <w:right w:w="108" w:type="dxa"/>
            </w:tcMar>
            <w:vAlign w:val="center"/>
          </w:tcPr>
          <w:p w14:paraId="5A2AA6A6" w14:textId="77777777" w:rsidR="001D60F5" w:rsidRPr="001D60F5" w:rsidRDefault="001D60F5" w:rsidP="001D60F5">
            <w:pPr>
              <w:keepNext/>
              <w:spacing w:after="0"/>
              <w:jc w:val="center"/>
              <w:rPr>
                <w:rFonts w:ascii="Arial" w:eastAsia="MS LineDraw" w:hAnsi="Arial" w:cs="Arial"/>
                <w:sz w:val="18"/>
                <w:szCs w:val="18"/>
                <w:lang w:val="de-DE"/>
              </w:rPr>
            </w:pPr>
            <w:r w:rsidRPr="001D60F5">
              <w:rPr>
                <w:rFonts w:ascii="Arial" w:eastAsia="MS LineDraw" w:hAnsi="Arial" w:cs="Arial"/>
                <w:sz w:val="18"/>
                <w:szCs w:val="18"/>
                <w:lang w:val="de-DE"/>
              </w:rPr>
              <w:t>Wideband CQI codeword 1</w:t>
            </w:r>
          </w:p>
        </w:tc>
        <w:tc>
          <w:tcPr>
            <w:tcW w:w="0" w:type="auto"/>
            <w:tcMar>
              <w:top w:w="0" w:type="dxa"/>
              <w:left w:w="108" w:type="dxa"/>
              <w:bottom w:w="0" w:type="dxa"/>
              <w:right w:w="108" w:type="dxa"/>
            </w:tcMar>
            <w:vAlign w:val="center"/>
          </w:tcPr>
          <w:p w14:paraId="314806DF"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333C6750"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4</w:t>
            </w:r>
          </w:p>
        </w:tc>
        <w:tc>
          <w:tcPr>
            <w:tcW w:w="0" w:type="auto"/>
            <w:tcMar>
              <w:top w:w="0" w:type="dxa"/>
              <w:left w:w="108" w:type="dxa"/>
              <w:bottom w:w="0" w:type="dxa"/>
              <w:right w:w="108" w:type="dxa"/>
            </w:tcMar>
            <w:vAlign w:val="center"/>
          </w:tcPr>
          <w:p w14:paraId="2F543AC9"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4</w:t>
            </w:r>
          </w:p>
        </w:tc>
        <w:tc>
          <w:tcPr>
            <w:tcW w:w="0" w:type="auto"/>
            <w:tcMar>
              <w:top w:w="0" w:type="dxa"/>
              <w:left w:w="108" w:type="dxa"/>
              <w:bottom w:w="0" w:type="dxa"/>
              <w:right w:w="108" w:type="dxa"/>
            </w:tcMar>
            <w:vAlign w:val="center"/>
          </w:tcPr>
          <w:p w14:paraId="4D5FF8E0"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4</w:t>
            </w:r>
          </w:p>
        </w:tc>
      </w:tr>
      <w:tr w:rsidR="001D60F5" w:rsidRPr="001D60F5" w14:paraId="58C23A6B" w14:textId="77777777" w:rsidTr="001D60F5">
        <w:trPr>
          <w:trHeight w:val="238"/>
          <w:jc w:val="center"/>
        </w:trPr>
        <w:tc>
          <w:tcPr>
            <w:tcW w:w="4441" w:type="dxa"/>
            <w:tcMar>
              <w:top w:w="0" w:type="dxa"/>
              <w:left w:w="108" w:type="dxa"/>
              <w:bottom w:w="0" w:type="dxa"/>
              <w:right w:w="108" w:type="dxa"/>
            </w:tcMar>
            <w:vAlign w:val="center"/>
          </w:tcPr>
          <w:p w14:paraId="026239DA" w14:textId="77777777" w:rsidR="001D60F5" w:rsidRPr="001D60F5" w:rsidRDefault="001D60F5" w:rsidP="001D60F5">
            <w:pPr>
              <w:keepNext/>
              <w:spacing w:after="0"/>
              <w:jc w:val="center"/>
              <w:rPr>
                <w:rFonts w:ascii="Arial" w:eastAsia="MS LineDraw" w:hAnsi="Arial" w:cs="Arial"/>
                <w:sz w:val="18"/>
                <w:szCs w:val="18"/>
                <w:lang w:val="de-DE"/>
              </w:rPr>
            </w:pPr>
            <w:r w:rsidRPr="001D60F5">
              <w:rPr>
                <w:rFonts w:ascii="Arial" w:eastAsia="MS LineDraw" w:hAnsi="Arial" w:cs="Arial"/>
                <w:sz w:val="18"/>
                <w:szCs w:val="18"/>
                <w:lang w:val="de-DE"/>
              </w:rPr>
              <w:t>Subband differential CQI codeword 1</w:t>
            </w:r>
          </w:p>
        </w:tc>
        <w:tc>
          <w:tcPr>
            <w:tcW w:w="0" w:type="auto"/>
            <w:tcMar>
              <w:top w:w="0" w:type="dxa"/>
              <w:left w:w="108" w:type="dxa"/>
              <w:bottom w:w="0" w:type="dxa"/>
              <w:right w:w="108" w:type="dxa"/>
            </w:tcMar>
            <w:vAlign w:val="center"/>
          </w:tcPr>
          <w:p w14:paraId="0D522150" w14:textId="77777777" w:rsidR="001D60F5" w:rsidRPr="001D60F5" w:rsidRDefault="00535058" w:rsidP="001D60F5">
            <w:pPr>
              <w:keepNext/>
              <w:spacing w:after="0"/>
              <w:jc w:val="center"/>
              <w:rPr>
                <w:rFonts w:ascii="Arial" w:eastAsia="MS LineDraw" w:hAnsi="Arial" w:cs="Arial"/>
                <w:sz w:val="18"/>
                <w:szCs w:val="18"/>
              </w:rPr>
            </w:pPr>
            <w:r w:rsidRPr="001D60F5">
              <w:rPr>
                <w:rFonts w:ascii="Arial" w:eastAsia="MS LineDraw" w:hAnsi="Arial" w:cs="Arial"/>
                <w:noProof/>
                <w:position w:val="-6"/>
                <w:sz w:val="18"/>
                <w:szCs w:val="18"/>
                <w:lang w:eastAsia="en-GB"/>
              </w:rPr>
              <w:drawing>
                <wp:inline distT="0" distB="0" distL="0" distR="0" wp14:anchorId="1F7748E7" wp14:editId="3E3494AB">
                  <wp:extent cx="209550" cy="152400"/>
                  <wp:effectExtent l="0" t="0" r="0" b="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p>
        </w:tc>
        <w:tc>
          <w:tcPr>
            <w:tcW w:w="0" w:type="auto"/>
            <w:tcMar>
              <w:top w:w="0" w:type="dxa"/>
              <w:left w:w="108" w:type="dxa"/>
              <w:bottom w:w="0" w:type="dxa"/>
              <w:right w:w="108" w:type="dxa"/>
            </w:tcMar>
            <w:vAlign w:val="center"/>
          </w:tcPr>
          <w:p w14:paraId="22D4A7A0" w14:textId="77777777" w:rsidR="001D60F5" w:rsidRPr="001D60F5" w:rsidRDefault="00000000" w:rsidP="001D60F5">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02383A4B">
                <v:shape id="_x0000_i2005" type="#_x0000_t75" style="width:16.6pt;height:12.9pt">
                  <v:imagedata r:id="rId489" o:title=""/>
                </v:shape>
              </w:pict>
            </w:r>
          </w:p>
        </w:tc>
        <w:tc>
          <w:tcPr>
            <w:tcW w:w="0" w:type="auto"/>
            <w:tcMar>
              <w:top w:w="0" w:type="dxa"/>
              <w:left w:w="108" w:type="dxa"/>
              <w:bottom w:w="0" w:type="dxa"/>
              <w:right w:w="108" w:type="dxa"/>
            </w:tcMar>
            <w:vAlign w:val="center"/>
          </w:tcPr>
          <w:p w14:paraId="532F5A04" w14:textId="77777777" w:rsidR="001D60F5" w:rsidRPr="001D60F5" w:rsidRDefault="00000000" w:rsidP="001D60F5">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4220FE60">
                <v:shape id="_x0000_i2006" type="#_x0000_t75" style="width:16.6pt;height:12.9pt">
                  <v:imagedata r:id="rId489" o:title=""/>
                </v:shape>
              </w:pict>
            </w:r>
          </w:p>
        </w:tc>
        <w:tc>
          <w:tcPr>
            <w:tcW w:w="0" w:type="auto"/>
            <w:tcMar>
              <w:top w:w="0" w:type="dxa"/>
              <w:left w:w="108" w:type="dxa"/>
              <w:bottom w:w="0" w:type="dxa"/>
              <w:right w:w="108" w:type="dxa"/>
            </w:tcMar>
            <w:vAlign w:val="center"/>
          </w:tcPr>
          <w:p w14:paraId="5A9D1F2F" w14:textId="77777777" w:rsidR="001D60F5" w:rsidRPr="001D60F5" w:rsidRDefault="00000000" w:rsidP="001D60F5">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06CB8C63">
                <v:shape id="_x0000_i2007" type="#_x0000_t75" style="width:16.6pt;height:12.9pt">
                  <v:imagedata r:id="rId489" o:title=""/>
                </v:shape>
              </w:pict>
            </w:r>
          </w:p>
        </w:tc>
      </w:tr>
      <w:tr w:rsidR="001D60F5" w:rsidRPr="001D60F5" w14:paraId="0CCE7454" w14:textId="77777777" w:rsidTr="001D60F5">
        <w:trPr>
          <w:trHeight w:val="238"/>
          <w:jc w:val="center"/>
        </w:trPr>
        <w:tc>
          <w:tcPr>
            <w:tcW w:w="4441" w:type="dxa"/>
            <w:tcMar>
              <w:top w:w="0" w:type="dxa"/>
              <w:left w:w="108" w:type="dxa"/>
              <w:bottom w:w="0" w:type="dxa"/>
              <w:right w:w="108" w:type="dxa"/>
            </w:tcMar>
            <w:vAlign w:val="center"/>
          </w:tcPr>
          <w:p w14:paraId="2E480DBD" w14:textId="77777777" w:rsidR="001D60F5" w:rsidRPr="001D60F5" w:rsidRDefault="001D60F5" w:rsidP="001D60F5">
            <w:pPr>
              <w:keepNext/>
              <w:spacing w:after="0"/>
              <w:jc w:val="center"/>
              <w:rPr>
                <w:rFonts w:ascii="Arial" w:hAnsi="Arial" w:cs="Arial"/>
                <w:sz w:val="18"/>
                <w:szCs w:val="18"/>
                <w:lang w:eastAsia="zh-CN"/>
              </w:rPr>
            </w:pPr>
            <w:r w:rsidRPr="001D60F5">
              <w:rPr>
                <w:rFonts w:ascii="Arial" w:eastAsia="MS LineDraw" w:hAnsi="Arial" w:cs="Arial"/>
                <w:sz w:val="18"/>
                <w:szCs w:val="18"/>
              </w:rPr>
              <w:t xml:space="preserve">Wideband first PMI </w:t>
            </w:r>
            <w:r w:rsidRPr="001D60F5">
              <w:rPr>
                <w:rFonts w:ascii="Arial" w:eastAsia="MS LineDraw" w:hAnsi="Arial" w:cs="Arial"/>
                <w:iCs/>
                <w:sz w:val="18"/>
                <w:szCs w:val="18"/>
              </w:rPr>
              <w:t>i</w:t>
            </w:r>
            <w:r w:rsidRPr="001D60F5">
              <w:rPr>
                <w:rFonts w:ascii="Arial" w:eastAsia="MS LineDraw" w:hAnsi="Arial" w:cs="Arial"/>
                <w:sz w:val="18"/>
                <w:szCs w:val="18"/>
              </w:rPr>
              <w:t>1</w:t>
            </w:r>
            <w:r w:rsidRPr="001D60F5">
              <w:rPr>
                <w:rFonts w:ascii="Arial" w:hAnsi="Arial" w:cs="Arial" w:hint="eastAsia"/>
                <w:sz w:val="18"/>
                <w:szCs w:val="18"/>
                <w:lang w:eastAsia="zh-CN"/>
              </w:rPr>
              <w:t xml:space="preserve"> </w:t>
            </w:r>
            <w:r w:rsidRPr="001D60F5">
              <w:rPr>
                <w:rFonts w:ascii="Arial" w:eastAsia="MS LineDraw" w:hAnsi="Arial" w:cs="Arial"/>
                <w:sz w:val="18"/>
                <w:szCs w:val="18"/>
              </w:rPr>
              <w:t>codeword 0</w:t>
            </w:r>
          </w:p>
        </w:tc>
        <w:tc>
          <w:tcPr>
            <w:tcW w:w="0" w:type="auto"/>
            <w:tcMar>
              <w:top w:w="0" w:type="dxa"/>
              <w:left w:w="108" w:type="dxa"/>
              <w:bottom w:w="0" w:type="dxa"/>
              <w:right w:w="108" w:type="dxa"/>
            </w:tcMar>
            <w:vAlign w:val="center"/>
          </w:tcPr>
          <w:p w14:paraId="1D43D099"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4</w:t>
            </w:r>
          </w:p>
        </w:tc>
        <w:tc>
          <w:tcPr>
            <w:tcW w:w="0" w:type="auto"/>
            <w:tcMar>
              <w:top w:w="0" w:type="dxa"/>
              <w:left w:w="108" w:type="dxa"/>
              <w:bottom w:w="0" w:type="dxa"/>
              <w:right w:w="108" w:type="dxa"/>
            </w:tcMar>
            <w:vAlign w:val="center"/>
          </w:tcPr>
          <w:p w14:paraId="4DA63541"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4</w:t>
            </w:r>
          </w:p>
        </w:tc>
        <w:tc>
          <w:tcPr>
            <w:tcW w:w="0" w:type="auto"/>
            <w:tcMar>
              <w:top w:w="0" w:type="dxa"/>
              <w:left w:w="108" w:type="dxa"/>
              <w:bottom w:w="0" w:type="dxa"/>
              <w:right w:w="108" w:type="dxa"/>
            </w:tcMar>
            <w:vAlign w:val="center"/>
          </w:tcPr>
          <w:p w14:paraId="7C55D6E0"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0</w:t>
            </w:r>
          </w:p>
        </w:tc>
        <w:tc>
          <w:tcPr>
            <w:tcW w:w="0" w:type="auto"/>
            <w:tcMar>
              <w:top w:w="0" w:type="dxa"/>
              <w:left w:w="108" w:type="dxa"/>
              <w:bottom w:w="0" w:type="dxa"/>
              <w:right w:w="108" w:type="dxa"/>
            </w:tcMar>
            <w:vAlign w:val="center"/>
          </w:tcPr>
          <w:p w14:paraId="04214E88"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0</w:t>
            </w:r>
          </w:p>
        </w:tc>
      </w:tr>
      <w:tr w:rsidR="001D60F5" w:rsidRPr="001D60F5" w14:paraId="5673ABC7" w14:textId="77777777" w:rsidTr="001D60F5">
        <w:trPr>
          <w:trHeight w:val="238"/>
          <w:jc w:val="center"/>
        </w:trPr>
        <w:tc>
          <w:tcPr>
            <w:tcW w:w="4441" w:type="dxa"/>
            <w:tcMar>
              <w:top w:w="0" w:type="dxa"/>
              <w:left w:w="108" w:type="dxa"/>
              <w:bottom w:w="0" w:type="dxa"/>
              <w:right w:w="108" w:type="dxa"/>
            </w:tcMar>
            <w:vAlign w:val="center"/>
          </w:tcPr>
          <w:p w14:paraId="6751617A"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hAnsi="Arial" w:cs="Arial" w:hint="eastAsia"/>
                <w:sz w:val="18"/>
                <w:szCs w:val="18"/>
                <w:lang w:eastAsia="zh-CN"/>
              </w:rPr>
              <w:t>Wideband</w:t>
            </w:r>
            <w:r w:rsidRPr="001D60F5">
              <w:rPr>
                <w:rFonts w:ascii="Arial" w:eastAsia="MS LineDraw" w:hAnsi="Arial" w:cs="Arial"/>
                <w:sz w:val="18"/>
                <w:szCs w:val="18"/>
              </w:rPr>
              <w:t xml:space="preserve"> second PMI </w:t>
            </w:r>
            <w:r w:rsidRPr="001D60F5">
              <w:rPr>
                <w:rFonts w:ascii="Arial" w:eastAsia="MS LineDraw" w:hAnsi="Arial" w:cs="Arial"/>
                <w:iCs/>
                <w:sz w:val="18"/>
                <w:szCs w:val="18"/>
              </w:rPr>
              <w:t>i</w:t>
            </w:r>
            <w:r w:rsidRPr="001D60F5">
              <w:rPr>
                <w:rFonts w:ascii="Arial" w:eastAsia="MS LineDraw" w:hAnsi="Arial" w:cs="Arial"/>
                <w:sz w:val="18"/>
                <w:szCs w:val="18"/>
              </w:rPr>
              <w:t>2</w:t>
            </w:r>
            <w:r w:rsidRPr="001D60F5">
              <w:rPr>
                <w:rFonts w:ascii="Arial" w:hAnsi="Arial" w:cs="Arial" w:hint="eastAsia"/>
                <w:sz w:val="18"/>
                <w:szCs w:val="18"/>
                <w:lang w:eastAsia="zh-CN"/>
              </w:rPr>
              <w:t xml:space="preserve"> </w:t>
            </w:r>
            <w:r w:rsidRPr="001D60F5">
              <w:rPr>
                <w:rFonts w:ascii="Arial" w:eastAsia="MS LineDraw" w:hAnsi="Arial" w:cs="Arial"/>
                <w:sz w:val="18"/>
                <w:szCs w:val="18"/>
              </w:rPr>
              <w:t>codeword 0</w:t>
            </w:r>
          </w:p>
        </w:tc>
        <w:tc>
          <w:tcPr>
            <w:tcW w:w="0" w:type="auto"/>
            <w:tcMar>
              <w:top w:w="0" w:type="dxa"/>
              <w:left w:w="108" w:type="dxa"/>
              <w:bottom w:w="0" w:type="dxa"/>
              <w:right w:w="108" w:type="dxa"/>
            </w:tcMar>
            <w:vAlign w:val="center"/>
          </w:tcPr>
          <w:p w14:paraId="3815708B"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4</w:t>
            </w:r>
          </w:p>
        </w:tc>
        <w:tc>
          <w:tcPr>
            <w:tcW w:w="0" w:type="auto"/>
            <w:tcMar>
              <w:top w:w="0" w:type="dxa"/>
              <w:left w:w="108" w:type="dxa"/>
              <w:bottom w:w="0" w:type="dxa"/>
              <w:right w:w="108" w:type="dxa"/>
            </w:tcMar>
            <w:vAlign w:val="center"/>
          </w:tcPr>
          <w:p w14:paraId="298B5B91"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4</w:t>
            </w:r>
          </w:p>
        </w:tc>
        <w:tc>
          <w:tcPr>
            <w:tcW w:w="0" w:type="auto"/>
            <w:tcMar>
              <w:top w:w="0" w:type="dxa"/>
              <w:left w:w="108" w:type="dxa"/>
              <w:bottom w:w="0" w:type="dxa"/>
              <w:right w:w="108" w:type="dxa"/>
            </w:tcMar>
            <w:vAlign w:val="center"/>
          </w:tcPr>
          <w:p w14:paraId="62447FB3"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4</w:t>
            </w:r>
          </w:p>
        </w:tc>
        <w:tc>
          <w:tcPr>
            <w:tcW w:w="0" w:type="auto"/>
            <w:tcMar>
              <w:top w:w="0" w:type="dxa"/>
              <w:left w:w="108" w:type="dxa"/>
              <w:bottom w:w="0" w:type="dxa"/>
              <w:right w:w="108" w:type="dxa"/>
            </w:tcMar>
            <w:vAlign w:val="center"/>
          </w:tcPr>
          <w:p w14:paraId="78E3CE71"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4</w:t>
            </w:r>
          </w:p>
        </w:tc>
      </w:tr>
      <w:tr w:rsidR="001D60F5" w:rsidRPr="001D60F5" w14:paraId="450229FC" w14:textId="77777777" w:rsidTr="001D60F5">
        <w:trPr>
          <w:trHeight w:val="238"/>
          <w:jc w:val="center"/>
        </w:trPr>
        <w:tc>
          <w:tcPr>
            <w:tcW w:w="4441" w:type="dxa"/>
            <w:tcMar>
              <w:top w:w="0" w:type="dxa"/>
              <w:left w:w="108" w:type="dxa"/>
              <w:bottom w:w="0" w:type="dxa"/>
              <w:right w:w="108" w:type="dxa"/>
            </w:tcMar>
            <w:vAlign w:val="center"/>
          </w:tcPr>
          <w:p w14:paraId="2E91CC55"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 xml:space="preserve">Wideband first PMI </w:t>
            </w:r>
            <w:r w:rsidRPr="001D60F5">
              <w:rPr>
                <w:rFonts w:ascii="Arial" w:eastAsia="MS LineDraw" w:hAnsi="Arial" w:cs="Arial"/>
                <w:iCs/>
                <w:sz w:val="18"/>
                <w:szCs w:val="18"/>
              </w:rPr>
              <w:t>i</w:t>
            </w:r>
            <w:r w:rsidRPr="001D60F5">
              <w:rPr>
                <w:rFonts w:ascii="Arial" w:eastAsia="MS LineDraw" w:hAnsi="Arial" w:cs="Arial"/>
                <w:sz w:val="18"/>
                <w:szCs w:val="18"/>
              </w:rPr>
              <w:t>1</w:t>
            </w:r>
            <w:r w:rsidRPr="001D60F5">
              <w:rPr>
                <w:rFonts w:ascii="Arial" w:hAnsi="Arial" w:cs="Arial" w:hint="eastAsia"/>
                <w:sz w:val="18"/>
                <w:szCs w:val="18"/>
                <w:lang w:val="de-DE" w:eastAsia="zh-CN"/>
              </w:rPr>
              <w:t xml:space="preserve"> </w:t>
            </w:r>
            <w:r w:rsidRPr="001D60F5">
              <w:rPr>
                <w:rFonts w:ascii="Arial" w:eastAsia="MS LineDraw" w:hAnsi="Arial" w:cs="Arial"/>
                <w:sz w:val="18"/>
                <w:szCs w:val="18"/>
                <w:lang w:val="de-DE"/>
              </w:rPr>
              <w:t>codeword 1</w:t>
            </w:r>
          </w:p>
        </w:tc>
        <w:tc>
          <w:tcPr>
            <w:tcW w:w="0" w:type="auto"/>
            <w:tcMar>
              <w:top w:w="0" w:type="dxa"/>
              <w:left w:w="108" w:type="dxa"/>
              <w:bottom w:w="0" w:type="dxa"/>
              <w:right w:w="108" w:type="dxa"/>
            </w:tcMar>
            <w:vAlign w:val="center"/>
          </w:tcPr>
          <w:p w14:paraId="2A58A6F5"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4</w:t>
            </w:r>
          </w:p>
        </w:tc>
        <w:tc>
          <w:tcPr>
            <w:tcW w:w="0" w:type="auto"/>
            <w:tcMar>
              <w:top w:w="0" w:type="dxa"/>
              <w:left w:w="108" w:type="dxa"/>
              <w:bottom w:w="0" w:type="dxa"/>
              <w:right w:w="108" w:type="dxa"/>
            </w:tcMar>
            <w:vAlign w:val="center"/>
          </w:tcPr>
          <w:p w14:paraId="2609C2D2"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4</w:t>
            </w:r>
          </w:p>
        </w:tc>
        <w:tc>
          <w:tcPr>
            <w:tcW w:w="0" w:type="auto"/>
            <w:tcMar>
              <w:top w:w="0" w:type="dxa"/>
              <w:left w:w="108" w:type="dxa"/>
              <w:bottom w:w="0" w:type="dxa"/>
              <w:right w:w="108" w:type="dxa"/>
            </w:tcMar>
            <w:vAlign w:val="center"/>
          </w:tcPr>
          <w:p w14:paraId="5F83C682"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0</w:t>
            </w:r>
          </w:p>
        </w:tc>
        <w:tc>
          <w:tcPr>
            <w:tcW w:w="0" w:type="auto"/>
            <w:tcMar>
              <w:top w:w="0" w:type="dxa"/>
              <w:left w:w="108" w:type="dxa"/>
              <w:bottom w:w="0" w:type="dxa"/>
              <w:right w:w="108" w:type="dxa"/>
            </w:tcMar>
            <w:vAlign w:val="center"/>
          </w:tcPr>
          <w:p w14:paraId="5D63495C"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0</w:t>
            </w:r>
          </w:p>
        </w:tc>
      </w:tr>
      <w:tr w:rsidR="001D60F5" w:rsidRPr="001D60F5" w14:paraId="07716A16" w14:textId="77777777" w:rsidTr="001D60F5">
        <w:trPr>
          <w:trHeight w:val="238"/>
          <w:jc w:val="center"/>
        </w:trPr>
        <w:tc>
          <w:tcPr>
            <w:tcW w:w="4441" w:type="dxa"/>
            <w:tcMar>
              <w:top w:w="0" w:type="dxa"/>
              <w:left w:w="108" w:type="dxa"/>
              <w:bottom w:w="0" w:type="dxa"/>
              <w:right w:w="108" w:type="dxa"/>
            </w:tcMar>
            <w:vAlign w:val="center"/>
          </w:tcPr>
          <w:p w14:paraId="7F118109"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hAnsi="Arial" w:cs="Arial" w:hint="eastAsia"/>
                <w:sz w:val="18"/>
                <w:szCs w:val="18"/>
                <w:lang w:eastAsia="zh-CN"/>
              </w:rPr>
              <w:t>Wideband</w:t>
            </w:r>
            <w:r w:rsidRPr="001D60F5">
              <w:rPr>
                <w:rFonts w:ascii="Arial" w:eastAsia="MS LineDraw" w:hAnsi="Arial" w:cs="Arial"/>
                <w:sz w:val="18"/>
                <w:szCs w:val="18"/>
              </w:rPr>
              <w:t xml:space="preserve"> second PMI </w:t>
            </w:r>
            <w:r w:rsidRPr="001D60F5">
              <w:rPr>
                <w:rFonts w:ascii="Arial" w:eastAsia="MS LineDraw" w:hAnsi="Arial" w:cs="Arial"/>
                <w:iCs/>
                <w:sz w:val="18"/>
                <w:szCs w:val="18"/>
              </w:rPr>
              <w:t>i</w:t>
            </w:r>
            <w:r w:rsidRPr="001D60F5">
              <w:rPr>
                <w:rFonts w:ascii="Arial" w:eastAsia="MS LineDraw" w:hAnsi="Arial" w:cs="Arial"/>
                <w:sz w:val="18"/>
                <w:szCs w:val="18"/>
              </w:rPr>
              <w:t>2</w:t>
            </w:r>
            <w:r w:rsidRPr="001D60F5">
              <w:rPr>
                <w:rFonts w:ascii="Arial" w:hAnsi="Arial" w:cs="Arial" w:hint="eastAsia"/>
                <w:sz w:val="18"/>
                <w:szCs w:val="18"/>
                <w:lang w:val="de-DE" w:eastAsia="zh-CN"/>
              </w:rPr>
              <w:t xml:space="preserve"> </w:t>
            </w:r>
            <w:r w:rsidRPr="001D60F5">
              <w:rPr>
                <w:rFonts w:ascii="Arial" w:eastAsia="MS LineDraw" w:hAnsi="Arial" w:cs="Arial"/>
                <w:sz w:val="18"/>
                <w:szCs w:val="18"/>
                <w:lang w:val="de-DE"/>
              </w:rPr>
              <w:t>codeword 1</w:t>
            </w:r>
          </w:p>
        </w:tc>
        <w:tc>
          <w:tcPr>
            <w:tcW w:w="0" w:type="auto"/>
            <w:tcMar>
              <w:top w:w="0" w:type="dxa"/>
              <w:left w:w="108" w:type="dxa"/>
              <w:bottom w:w="0" w:type="dxa"/>
              <w:right w:w="108" w:type="dxa"/>
            </w:tcMar>
            <w:vAlign w:val="center"/>
          </w:tcPr>
          <w:p w14:paraId="5D9023F7"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4</w:t>
            </w:r>
          </w:p>
        </w:tc>
        <w:tc>
          <w:tcPr>
            <w:tcW w:w="0" w:type="auto"/>
            <w:tcMar>
              <w:top w:w="0" w:type="dxa"/>
              <w:left w:w="108" w:type="dxa"/>
              <w:bottom w:w="0" w:type="dxa"/>
              <w:right w:w="108" w:type="dxa"/>
            </w:tcMar>
            <w:vAlign w:val="center"/>
          </w:tcPr>
          <w:p w14:paraId="7DC09192"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4</w:t>
            </w:r>
          </w:p>
        </w:tc>
        <w:tc>
          <w:tcPr>
            <w:tcW w:w="0" w:type="auto"/>
            <w:tcMar>
              <w:top w:w="0" w:type="dxa"/>
              <w:left w:w="108" w:type="dxa"/>
              <w:bottom w:w="0" w:type="dxa"/>
              <w:right w:w="108" w:type="dxa"/>
            </w:tcMar>
            <w:vAlign w:val="center"/>
          </w:tcPr>
          <w:p w14:paraId="5F9D7BE2"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4</w:t>
            </w:r>
          </w:p>
        </w:tc>
        <w:tc>
          <w:tcPr>
            <w:tcW w:w="0" w:type="auto"/>
            <w:tcMar>
              <w:top w:w="0" w:type="dxa"/>
              <w:left w:w="108" w:type="dxa"/>
              <w:bottom w:w="0" w:type="dxa"/>
              <w:right w:w="108" w:type="dxa"/>
            </w:tcMar>
            <w:vAlign w:val="center"/>
          </w:tcPr>
          <w:p w14:paraId="37A67208" w14:textId="77777777" w:rsidR="001D60F5" w:rsidRPr="001D60F5" w:rsidRDefault="001D60F5" w:rsidP="001D60F5">
            <w:pPr>
              <w:keepNext/>
              <w:spacing w:after="0"/>
              <w:jc w:val="center"/>
              <w:rPr>
                <w:rFonts w:ascii="Arial" w:eastAsia="MS LineDraw" w:hAnsi="Arial" w:cs="Arial"/>
                <w:sz w:val="18"/>
                <w:szCs w:val="18"/>
              </w:rPr>
            </w:pPr>
            <w:r w:rsidRPr="001D60F5">
              <w:rPr>
                <w:rFonts w:ascii="Arial" w:eastAsia="MS LineDraw" w:hAnsi="Arial" w:cs="Arial"/>
                <w:sz w:val="18"/>
                <w:szCs w:val="18"/>
              </w:rPr>
              <w:t>4</w:t>
            </w:r>
          </w:p>
        </w:tc>
      </w:tr>
      <w:bookmarkEnd w:id="566"/>
    </w:tbl>
    <w:p w14:paraId="24FF84EB" w14:textId="77777777" w:rsidR="004A017F" w:rsidRDefault="004A017F" w:rsidP="00850804"/>
    <w:p w14:paraId="799AE450" w14:textId="5F3AC0E4" w:rsidR="001D60F5" w:rsidRDefault="00E013D3" w:rsidP="001D60F5">
      <w:r>
        <w:t xml:space="preserve">Table 5.2.2.6.2-2C, </w:t>
      </w:r>
      <w:r w:rsidR="00850804">
        <w:t xml:space="preserve">Table 5.2.2.6.2-2D and Table </w:t>
      </w:r>
      <w:r w:rsidR="00850804" w:rsidRPr="00E54724">
        <w:t>5.2.2.6.2-2</w:t>
      </w:r>
      <w:r w:rsidR="00850804">
        <w:t>E show the fields and the corresponding bit widths for the channel quality information feedback for higher layer configured report for PDSCH transmissions associated with transmission mode 4, transmission mode 6, transmission mode 8</w:t>
      </w:r>
      <w:r w:rsidR="00850804">
        <w:rPr>
          <w:rFonts w:hint="eastAsia"/>
        </w:rPr>
        <w:t xml:space="preserve"> </w:t>
      </w:r>
      <w:r w:rsidR="00850804">
        <w:t xml:space="preserve">configured with </w:t>
      </w:r>
      <w:proofErr w:type="spellStart"/>
      <w:r w:rsidR="00850804">
        <w:t>subband</w:t>
      </w:r>
      <w:proofErr w:type="spellEnd"/>
      <w:r w:rsidR="00850804">
        <w:t xml:space="preserve"> PMI/RI reporting, transmission mode 9</w:t>
      </w:r>
      <w:r w:rsidR="00850804">
        <w:rPr>
          <w:rFonts w:hint="eastAsia"/>
          <w:lang w:eastAsia="zh-CN"/>
        </w:rPr>
        <w:t xml:space="preserve"> </w:t>
      </w:r>
      <w:r w:rsidR="00850804">
        <w:t xml:space="preserve">configured with </w:t>
      </w:r>
      <w:proofErr w:type="spellStart"/>
      <w:r w:rsidR="00850804">
        <w:t>subband</w:t>
      </w:r>
      <w:proofErr w:type="spellEnd"/>
      <w:r w:rsidR="00850804">
        <w:t xml:space="preserve"> PMI/RI reporting</w:t>
      </w:r>
      <w:r w:rsidR="00850804">
        <w:rPr>
          <w:rFonts w:hint="eastAsia"/>
        </w:rPr>
        <w:t xml:space="preserve"> with </w:t>
      </w:r>
      <w:smartTag w:uri="urn:schemas-microsoft-com:office:smarttags" w:element="chsdate">
        <w:smartTagPr>
          <w:attr w:name="Year" w:val="2002"/>
          <w:attr w:name="Month" w:val="4"/>
          <w:attr w:name="Day" w:val="8"/>
          <w:attr w:name="IsLunarDate" w:val="False"/>
          <w:attr w:name="IsROCDate" w:val="False"/>
        </w:smartTagPr>
        <w:r w:rsidR="00850804">
          <w:rPr>
            <w:rFonts w:hint="eastAsia"/>
          </w:rPr>
          <w:t>2/4/8</w:t>
        </w:r>
      </w:smartTag>
      <w:r w:rsidR="00850804">
        <w:rPr>
          <w:rFonts w:hint="eastAsia"/>
        </w:rPr>
        <w:t xml:space="preserve"> antenna ports</w:t>
      </w:r>
      <w:r w:rsidR="0078676C" w:rsidRPr="0062461F">
        <w:rPr>
          <w:rFonts w:hint="eastAsia"/>
          <w:lang w:eastAsia="zh-CN"/>
        </w:rPr>
        <w:t xml:space="preserve"> </w:t>
      </w:r>
      <w:r w:rsidR="0078676C">
        <w:rPr>
          <w:rFonts w:hint="eastAsia"/>
          <w:lang w:eastAsia="zh-CN"/>
        </w:rPr>
        <w:t xml:space="preserve">except with </w:t>
      </w:r>
      <w:proofErr w:type="spellStart"/>
      <w:r w:rsidR="0078676C" w:rsidRPr="00F84586">
        <w:rPr>
          <w:i/>
        </w:rPr>
        <w:t>advancedCodebookEnabled</w:t>
      </w:r>
      <w:proofErr w:type="spellEnd"/>
      <w:r w:rsidR="0078676C">
        <w:rPr>
          <w:i/>
        </w:rPr>
        <w:t>=TRUE</w:t>
      </w:r>
      <w:r w:rsidR="00850804">
        <w:t xml:space="preserve">, </w:t>
      </w:r>
      <w:r w:rsidR="00850804" w:rsidRPr="002E52AB">
        <w:rPr>
          <w:lang w:eastAsia="zh-CN"/>
        </w:rPr>
        <w:t>transmission mode</w:t>
      </w:r>
      <w:r w:rsidR="00850804">
        <w:rPr>
          <w:lang w:eastAsia="zh-CN"/>
        </w:rPr>
        <w:t xml:space="preserve"> </w:t>
      </w:r>
      <w:r w:rsidR="00850804">
        <w:rPr>
          <w:rFonts w:hint="eastAsia"/>
          <w:lang w:eastAsia="zh-CN"/>
        </w:rPr>
        <w:t>10</w:t>
      </w:r>
      <w:r w:rsidR="00850804">
        <w:t xml:space="preserve"> configured with </w:t>
      </w:r>
      <w:proofErr w:type="spellStart"/>
      <w:r w:rsidR="00850804">
        <w:t>subband</w:t>
      </w:r>
      <w:proofErr w:type="spellEnd"/>
      <w:r w:rsidR="00850804">
        <w:t xml:space="preserve"> PMI/RI reporting</w:t>
      </w:r>
      <w:r w:rsidR="00850804">
        <w:rPr>
          <w:rFonts w:hint="eastAsia"/>
        </w:rPr>
        <w:t xml:space="preserve"> with </w:t>
      </w:r>
      <w:smartTag w:uri="urn:schemas-microsoft-com:office:smarttags" w:element="chsdate">
        <w:smartTagPr>
          <w:attr w:name="IsROCDate" w:val="False"/>
          <w:attr w:name="IsLunarDate" w:val="False"/>
          <w:attr w:name="Day" w:val="8"/>
          <w:attr w:name="Month" w:val="4"/>
          <w:attr w:name="Year" w:val="2002"/>
        </w:smartTagPr>
        <w:r w:rsidR="00850804">
          <w:rPr>
            <w:rFonts w:hint="eastAsia"/>
          </w:rPr>
          <w:t>2/4/8</w:t>
        </w:r>
      </w:smartTag>
      <w:r w:rsidR="00850804">
        <w:rPr>
          <w:rFonts w:hint="eastAsia"/>
        </w:rPr>
        <w:t xml:space="preserve"> antenna ports</w:t>
      </w:r>
      <w:r w:rsidR="0078676C" w:rsidRPr="0062461F">
        <w:rPr>
          <w:rFonts w:hint="eastAsia"/>
          <w:lang w:eastAsia="zh-CN"/>
        </w:rPr>
        <w:t xml:space="preserve"> </w:t>
      </w:r>
      <w:r w:rsidR="0078676C">
        <w:rPr>
          <w:rFonts w:hint="eastAsia"/>
          <w:lang w:eastAsia="zh-CN"/>
        </w:rPr>
        <w:t xml:space="preserve">except with </w:t>
      </w:r>
      <w:proofErr w:type="spellStart"/>
      <w:r w:rsidR="0078676C" w:rsidRPr="00F84586">
        <w:rPr>
          <w:i/>
        </w:rPr>
        <w:t>advancedCodebookEnabled</w:t>
      </w:r>
      <w:proofErr w:type="spellEnd"/>
      <w:r w:rsidR="0078676C">
        <w:rPr>
          <w:i/>
        </w:rPr>
        <w:t>=TRUE</w:t>
      </w:r>
      <w:r w:rsidR="003763F1">
        <w:rPr>
          <w:rFonts w:hint="eastAsia"/>
          <w:lang w:eastAsia="zh-CN"/>
        </w:rPr>
        <w:t>,</w:t>
      </w:r>
      <w:r w:rsidR="003763F1">
        <w:rPr>
          <w:lang w:val="en-US" w:eastAsia="zh-CN"/>
        </w:rPr>
        <w:t xml:space="preserve"> </w:t>
      </w:r>
      <w:r w:rsidR="003763F1">
        <w:t>transmission mode</w:t>
      </w:r>
      <w:r w:rsidR="003763F1">
        <w:rPr>
          <w:rFonts w:hint="eastAsia"/>
          <w:lang w:eastAsia="zh-CN"/>
        </w:rPr>
        <w:t xml:space="preserve"> </w:t>
      </w:r>
      <w:bookmarkStart w:id="568" w:name="OLE_LINK24"/>
      <w:bookmarkStart w:id="569" w:name="OLE_LINK25"/>
      <w:r w:rsidR="003763F1">
        <w:rPr>
          <w:rFonts w:hint="eastAsia"/>
          <w:lang w:eastAsia="zh-CN"/>
        </w:rPr>
        <w:t>9/10</w:t>
      </w:r>
      <w:bookmarkEnd w:id="568"/>
      <w:bookmarkEnd w:id="569"/>
      <w:r w:rsidR="003763F1">
        <w:t xml:space="preserve"> </w:t>
      </w:r>
      <w:r w:rsidR="003763F1">
        <w:rPr>
          <w:lang w:eastAsia="zh-CN"/>
        </w:rPr>
        <w:t xml:space="preserve">configured </w:t>
      </w:r>
      <w:r w:rsidR="003763F1">
        <w:t xml:space="preserve">with </w:t>
      </w:r>
      <w:proofErr w:type="spellStart"/>
      <w:r w:rsidR="003763F1">
        <w:t>subband</w:t>
      </w:r>
      <w:proofErr w:type="spellEnd"/>
      <w:r w:rsidR="003763F1">
        <w:t xml:space="preserve"> </w:t>
      </w:r>
      <w:r w:rsidR="003763F1">
        <w:rPr>
          <w:lang w:eastAsia="zh-CN"/>
        </w:rPr>
        <w:t>PMI/RI</w:t>
      </w:r>
      <w:r w:rsidR="003763F1">
        <w:t xml:space="preserve"> reporting </w:t>
      </w:r>
      <w:r w:rsidR="003763F1">
        <w:rPr>
          <w:lang w:eastAsia="zh-CN"/>
        </w:rPr>
        <w:t xml:space="preserve">with </w:t>
      </w:r>
      <w:smartTag w:uri="urn:schemas-microsoft-com:office:smarttags" w:element="chsdate">
        <w:smartTagPr>
          <w:attr w:name="IsROCDate" w:val="False"/>
          <w:attr w:name="IsLunarDate" w:val="False"/>
          <w:attr w:name="Day" w:val="8"/>
          <w:attr w:name="Month" w:val="4"/>
          <w:attr w:name="Year" w:val="2002"/>
        </w:smartTagPr>
        <w:r w:rsidR="003763F1">
          <w:t>2/4/8</w:t>
        </w:r>
      </w:smartTag>
      <w:r w:rsidR="003763F1">
        <w:t xml:space="preserve"> antenna ports</w:t>
      </w:r>
      <w:r w:rsidR="003763F1">
        <w:rPr>
          <w:lang w:eastAsia="zh-CN"/>
        </w:rPr>
        <w:t xml:space="preserve"> </w:t>
      </w:r>
      <w:r w:rsidR="005B4C45">
        <w:rPr>
          <w:lang w:eastAsia="zh-CN"/>
        </w:rPr>
        <w:t xml:space="preserve">and </w:t>
      </w:r>
      <w:r w:rsidR="005B4C45">
        <w:t xml:space="preserve">higher layer </w:t>
      </w:r>
      <w:r w:rsidR="005B4C45" w:rsidRPr="0095051D">
        <w:rPr>
          <w:rFonts w:hint="eastAsia"/>
        </w:rPr>
        <w:t xml:space="preserve">parameter </w:t>
      </w:r>
      <w:proofErr w:type="spellStart"/>
      <w:r w:rsidR="005B4C45" w:rsidRPr="00077D26">
        <w:rPr>
          <w:i/>
        </w:rPr>
        <w:t>eMIMO</w:t>
      </w:r>
      <w:proofErr w:type="spellEnd"/>
      <w:r w:rsidR="005B4C45" w:rsidRPr="00077D26">
        <w:rPr>
          <w:i/>
        </w:rPr>
        <w:t>-Type</w:t>
      </w:r>
      <w:r w:rsidR="005B4C45">
        <w:t xml:space="preserve">, and </w:t>
      </w:r>
      <w:proofErr w:type="spellStart"/>
      <w:r w:rsidR="005B4C45" w:rsidRPr="00077D26">
        <w:rPr>
          <w:i/>
        </w:rPr>
        <w:t>eMIMO</w:t>
      </w:r>
      <w:proofErr w:type="spellEnd"/>
      <w:r w:rsidR="005B4C45" w:rsidRPr="00077D26">
        <w:rPr>
          <w:i/>
        </w:rPr>
        <w:t>-Type</w:t>
      </w:r>
      <w:r w:rsidR="005B4C45">
        <w:t xml:space="preserve"> is set to </w:t>
      </w:r>
      <w:r w:rsidR="00B614CB">
        <w:t>'</w:t>
      </w:r>
      <w:r w:rsidR="005B4C45">
        <w:t>CLASS B</w:t>
      </w:r>
      <w:r w:rsidR="00B614CB">
        <w:t>'</w:t>
      </w:r>
      <w:r w:rsidR="003763F1">
        <w:rPr>
          <w:lang w:eastAsia="zh-CN"/>
        </w:rPr>
        <w:t xml:space="preserve"> </w:t>
      </w:r>
      <w:r w:rsidR="003763F1">
        <w:t>with K</w:t>
      </w:r>
      <w:r w:rsidR="003763F1">
        <w:rPr>
          <w:lang w:eastAsia="zh-CN"/>
        </w:rPr>
        <w:t>&gt;</w:t>
      </w:r>
      <w:r w:rsidR="003763F1">
        <w:t>1</w:t>
      </w:r>
      <w:r w:rsidR="003763F1">
        <w:rPr>
          <w:lang w:eastAsia="zh-CN"/>
        </w:rPr>
        <w:t xml:space="preserve"> </w:t>
      </w:r>
      <w:r w:rsidR="001D60F5">
        <w:rPr>
          <w:rFonts w:hint="eastAsia"/>
          <w:lang w:eastAsia="zh-CN"/>
        </w:rPr>
        <w:t xml:space="preserve">except with </w:t>
      </w:r>
      <w:proofErr w:type="spellStart"/>
      <w:r w:rsidR="001D60F5" w:rsidRPr="004C742E">
        <w:rPr>
          <w:i/>
        </w:rPr>
        <w:t>feCoMP</w:t>
      </w:r>
      <w:proofErr w:type="spellEnd"/>
      <w:r w:rsidR="001D60F5" w:rsidRPr="004C742E">
        <w:rPr>
          <w:i/>
        </w:rPr>
        <w:t>-CSI-Enabled=true</w:t>
      </w:r>
      <w:r w:rsidR="001D60F5">
        <w:rPr>
          <w:lang w:eastAsia="zh-CN"/>
        </w:rPr>
        <w:t xml:space="preserve"> </w:t>
      </w:r>
      <w:r w:rsidR="003763F1">
        <w:rPr>
          <w:lang w:eastAsia="zh-CN"/>
        </w:rPr>
        <w:t>and K=1</w:t>
      </w:r>
      <w:r w:rsidR="003763F1">
        <w:t xml:space="preserve"> </w:t>
      </w:r>
      <w:r w:rsidR="005B4C45">
        <w:t xml:space="preserve">except with </w:t>
      </w:r>
      <w:r w:rsidR="005B4C45" w:rsidRPr="002D734A">
        <w:rPr>
          <w:i/>
        </w:rPr>
        <w:t>alternativeCodebook</w:t>
      </w:r>
      <w:r w:rsidR="005B4C45">
        <w:rPr>
          <w:i/>
        </w:rPr>
        <w:t>EnabledCLASSB_K1=TRUE</w:t>
      </w:r>
      <w:r w:rsidR="0078676C" w:rsidRPr="00496063">
        <w:rPr>
          <w:rFonts w:hint="eastAsia"/>
          <w:lang w:eastAsia="zh-CN"/>
        </w:rPr>
        <w:t xml:space="preserve">, </w:t>
      </w:r>
      <w:r w:rsidR="0078676C">
        <w:rPr>
          <w:rFonts w:hint="eastAsia"/>
          <w:lang w:eastAsia="zh-CN"/>
        </w:rPr>
        <w:t xml:space="preserve">and </w:t>
      </w:r>
      <w:r w:rsidR="0078676C" w:rsidRPr="00B27969">
        <w:t>transmission mode</w:t>
      </w:r>
      <w:r w:rsidR="0078676C" w:rsidRPr="00B27969">
        <w:rPr>
          <w:rFonts w:hint="eastAsia"/>
          <w:lang w:eastAsia="zh-CN"/>
        </w:rPr>
        <w:t xml:space="preserve"> 9/10</w:t>
      </w:r>
      <w:r w:rsidR="0078676C">
        <w:rPr>
          <w:rFonts w:hint="eastAsia"/>
          <w:lang w:eastAsia="zh-CN"/>
        </w:rPr>
        <w:t xml:space="preserve"> configured with </w:t>
      </w:r>
      <w:r w:rsidR="0078676C">
        <w:t xml:space="preserve">higher layer </w:t>
      </w:r>
      <w:r w:rsidR="0078676C" w:rsidRPr="0095051D">
        <w:rPr>
          <w:rFonts w:hint="eastAsia"/>
        </w:rPr>
        <w:t xml:space="preserve">parameter </w:t>
      </w:r>
      <w:proofErr w:type="spellStart"/>
      <w:r w:rsidR="0078676C" w:rsidRPr="00077D26">
        <w:rPr>
          <w:i/>
        </w:rPr>
        <w:t>eMIMO</w:t>
      </w:r>
      <w:proofErr w:type="spellEnd"/>
      <w:r w:rsidR="0078676C" w:rsidRPr="00077D26">
        <w:rPr>
          <w:i/>
        </w:rPr>
        <w:t xml:space="preserve">-Type </w:t>
      </w:r>
      <w:r w:rsidR="0078676C" w:rsidRPr="00260638">
        <w:rPr>
          <w:rFonts w:hint="eastAsia"/>
          <w:lang w:eastAsia="zh-CN"/>
        </w:rPr>
        <w:t xml:space="preserve">and </w:t>
      </w:r>
      <w:r w:rsidR="0078676C" w:rsidRPr="00077D26">
        <w:rPr>
          <w:i/>
        </w:rPr>
        <w:t>eMIMO-Type</w:t>
      </w:r>
      <w:r w:rsidR="0078676C">
        <w:rPr>
          <w:rFonts w:hint="eastAsia"/>
          <w:lang w:eastAsia="zh-CN"/>
        </w:rPr>
        <w:t>2</w:t>
      </w:r>
      <w:r w:rsidR="0078676C">
        <w:rPr>
          <w:lang w:eastAsia="zh-CN"/>
        </w:rPr>
        <w:t xml:space="preserve">, and </w:t>
      </w:r>
      <w:r w:rsidR="0078676C" w:rsidRPr="00077D26">
        <w:rPr>
          <w:i/>
        </w:rPr>
        <w:t>eMIMO-Type</w:t>
      </w:r>
      <w:r w:rsidR="0078676C">
        <w:rPr>
          <w:rFonts w:hint="eastAsia"/>
          <w:lang w:eastAsia="zh-CN"/>
        </w:rPr>
        <w:t>2</w:t>
      </w:r>
      <w:r w:rsidR="0078676C">
        <w:rPr>
          <w:lang w:eastAsia="zh-CN"/>
        </w:rPr>
        <w:t xml:space="preserve"> configured</w:t>
      </w:r>
      <w:r w:rsidR="0078676C">
        <w:rPr>
          <w:rFonts w:hint="eastAsia"/>
          <w:lang w:eastAsia="zh-CN"/>
        </w:rPr>
        <w:t xml:space="preserve"> </w:t>
      </w:r>
      <w:r w:rsidR="0078676C">
        <w:t xml:space="preserve">with </w:t>
      </w:r>
      <w:proofErr w:type="spellStart"/>
      <w:r w:rsidR="0078676C">
        <w:t>subband</w:t>
      </w:r>
      <w:proofErr w:type="spellEnd"/>
      <w:r w:rsidR="0078676C">
        <w:rPr>
          <w:rFonts w:hint="eastAsia"/>
          <w:lang w:eastAsia="zh-CN"/>
        </w:rPr>
        <w:t xml:space="preserve"> PMI/RI </w:t>
      </w:r>
      <w:r w:rsidR="0078676C">
        <w:t xml:space="preserve">reporting </w:t>
      </w:r>
      <w:r w:rsidR="0078676C">
        <w:rPr>
          <w:rFonts w:hint="eastAsia"/>
          <w:lang w:eastAsia="zh-CN"/>
        </w:rPr>
        <w:t xml:space="preserve">with </w:t>
      </w:r>
      <w:smartTag w:uri="urn:schemas-microsoft-com:office:smarttags" w:element="chsdate">
        <w:smartTagPr>
          <w:attr w:name="Year" w:val="2002"/>
          <w:attr w:name="Month" w:val="4"/>
          <w:attr w:name="Day" w:val="8"/>
          <w:attr w:name="IsLunarDate" w:val="False"/>
          <w:attr w:name="IsROCDate" w:val="False"/>
        </w:smartTagPr>
        <w:r w:rsidR="0078676C">
          <w:rPr>
            <w:rFonts w:hint="eastAsia"/>
          </w:rPr>
          <w:t>2/4/8</w:t>
        </w:r>
      </w:smartTag>
      <w:r w:rsidR="0078676C">
        <w:rPr>
          <w:rFonts w:hint="eastAsia"/>
        </w:rPr>
        <w:t xml:space="preserve"> antenna ports</w:t>
      </w:r>
      <w:r w:rsidR="0078676C">
        <w:t xml:space="preserve"> except </w:t>
      </w:r>
      <w:r w:rsidR="0078676C">
        <w:rPr>
          <w:rFonts w:hint="eastAsia"/>
          <w:lang w:eastAsia="zh-CN"/>
        </w:rPr>
        <w:t xml:space="preserve">with </w:t>
      </w:r>
      <w:r w:rsidR="0078676C" w:rsidRPr="002D734A">
        <w:rPr>
          <w:i/>
        </w:rPr>
        <w:t>alternativeCodebook</w:t>
      </w:r>
      <w:r w:rsidR="0078676C">
        <w:rPr>
          <w:i/>
        </w:rPr>
        <w:t>EnabledCLASSB_K1=TRUE</w:t>
      </w:r>
      <w:r w:rsidR="003763F1">
        <w:rPr>
          <w:lang w:eastAsia="zh-CN"/>
        </w:rPr>
        <w:t>.</w:t>
      </w:r>
      <w:r w:rsidR="003763F1">
        <w:rPr>
          <w:rFonts w:hint="eastAsia"/>
          <w:lang w:eastAsia="zh-CN"/>
        </w:rPr>
        <w:t xml:space="preserve"> </w:t>
      </w:r>
      <w:r w:rsidR="003763F1">
        <w:rPr>
          <w:lang w:eastAsia="zh-CN"/>
        </w:rPr>
        <w:t>T</w:t>
      </w:r>
      <w:r w:rsidR="003763F1">
        <w:rPr>
          <w:rFonts w:hint="eastAsia"/>
          <w:lang w:eastAsia="zh-CN"/>
        </w:rPr>
        <w:t xml:space="preserve">he number of </w:t>
      </w:r>
      <w:r w:rsidR="005B4C45">
        <w:rPr>
          <w:lang w:eastAsia="zh-CN"/>
        </w:rPr>
        <w:t>configured</w:t>
      </w:r>
      <w:r w:rsidR="005B4C45">
        <w:rPr>
          <w:rFonts w:hint="eastAsia"/>
          <w:lang w:eastAsia="zh-CN"/>
        </w:rPr>
        <w:t xml:space="preserve"> </w:t>
      </w:r>
      <w:r w:rsidR="003763F1">
        <w:rPr>
          <w:rFonts w:hint="eastAsia"/>
          <w:lang w:eastAsia="zh-CN"/>
        </w:rPr>
        <w:t xml:space="preserve">CSI-RS resources </w:t>
      </w:r>
      <w:r w:rsidR="005B4C45">
        <w:rPr>
          <w:lang w:eastAsia="zh-CN"/>
        </w:rPr>
        <w:t>in a CSI process</w:t>
      </w:r>
      <w:r w:rsidR="005B4C45">
        <w:rPr>
          <w:rFonts w:hint="eastAsia"/>
          <w:lang w:eastAsia="zh-CN"/>
        </w:rPr>
        <w:t xml:space="preserve"> </w:t>
      </w:r>
      <w:r w:rsidR="003763F1">
        <w:rPr>
          <w:rFonts w:hint="eastAsia"/>
          <w:lang w:eastAsia="zh-CN"/>
        </w:rPr>
        <w:t xml:space="preserve">K is defined in [3] and </w:t>
      </w:r>
      <w:r w:rsidR="005B4C45" w:rsidRPr="002D734A">
        <w:rPr>
          <w:i/>
        </w:rPr>
        <w:t>alternativeCodebook</w:t>
      </w:r>
      <w:r w:rsidR="005B4C45">
        <w:rPr>
          <w:i/>
        </w:rPr>
        <w:t>EnabledCLASSB_K1</w:t>
      </w:r>
      <w:r w:rsidR="003763F1">
        <w:rPr>
          <w:rFonts w:hint="eastAsia"/>
          <w:lang w:eastAsia="zh-CN"/>
        </w:rPr>
        <w:t xml:space="preserve"> is configured by higher layers [6]</w:t>
      </w:r>
      <w:r w:rsidR="003763F1">
        <w:t>.</w:t>
      </w:r>
      <w:r w:rsidR="003763F1" w:rsidRPr="00850804">
        <w:t xml:space="preserve"> </w:t>
      </w:r>
    </w:p>
    <w:p w14:paraId="4635D310" w14:textId="5E45BCAA" w:rsidR="003763F1" w:rsidRDefault="001D60F5" w:rsidP="003763F1">
      <w:pPr>
        <w:rPr>
          <w:lang w:eastAsia="zh-CN"/>
        </w:rPr>
      </w:pPr>
      <w:bookmarkStart w:id="570" w:name="OLE_LINK683"/>
      <w:bookmarkStart w:id="571" w:name="OLE_LINK684"/>
      <w:r w:rsidRPr="00310D5A">
        <w:t>Table 5.2.2.6.2-2</w:t>
      </w:r>
      <w:bookmarkStart w:id="572" w:name="OLE_LINK672"/>
      <w:bookmarkStart w:id="573" w:name="OLE_LINK673"/>
      <w:r>
        <w:rPr>
          <w:rFonts w:hint="eastAsia"/>
          <w:lang w:eastAsia="zh-CN"/>
        </w:rPr>
        <w:t>C</w:t>
      </w:r>
      <w:r>
        <w:rPr>
          <w:lang w:eastAsia="zh-CN"/>
        </w:rPr>
        <w:t>-1</w:t>
      </w:r>
      <w:r>
        <w:t xml:space="preserve"> and Table 5.2.2.6.2-</w:t>
      </w:r>
      <w:bookmarkStart w:id="574" w:name="OLE_LINK670"/>
      <w:bookmarkStart w:id="575" w:name="OLE_LINK671"/>
      <w:r>
        <w:t>2D</w:t>
      </w:r>
      <w:r>
        <w:rPr>
          <w:rFonts w:hint="eastAsia"/>
          <w:lang w:eastAsia="zh-CN"/>
        </w:rPr>
        <w:t>-1</w:t>
      </w:r>
      <w:bookmarkEnd w:id="570"/>
      <w:bookmarkEnd w:id="571"/>
      <w:bookmarkEnd w:id="572"/>
      <w:bookmarkEnd w:id="573"/>
      <w:bookmarkEnd w:id="574"/>
      <w:bookmarkEnd w:id="575"/>
      <w:r w:rsidRPr="00310D5A">
        <w:t xml:space="preserve"> show the fields and the corresponding bit widths for the channel quality information feedback for higher layer configured report for PDSCH transmiss</w:t>
      </w:r>
      <w:r w:rsidRPr="00A2104D">
        <w:t xml:space="preserve">ions associated with transmission mode 10 configured with </w:t>
      </w:r>
      <w:proofErr w:type="spellStart"/>
      <w:r w:rsidRPr="00A2104D">
        <w:t>subband</w:t>
      </w:r>
      <w:proofErr w:type="spellEnd"/>
      <w:r w:rsidRPr="00A2104D">
        <w:t xml:space="preserve"> PMI/RI reporting with 2/4</w:t>
      </w:r>
      <w:r>
        <w:t>/8</w:t>
      </w:r>
      <w:r w:rsidRPr="00A2104D">
        <w:t xml:space="preserve"> antenna ports and higher layer parameter </w:t>
      </w:r>
      <w:proofErr w:type="spellStart"/>
      <w:r w:rsidRPr="00A2104D">
        <w:rPr>
          <w:i/>
        </w:rPr>
        <w:t>eMIMO</w:t>
      </w:r>
      <w:proofErr w:type="spellEnd"/>
      <w:r w:rsidRPr="00A2104D">
        <w:rPr>
          <w:i/>
        </w:rPr>
        <w:t>-Type</w:t>
      </w:r>
      <w:r w:rsidRPr="00A2104D">
        <w:t xml:space="preserve">, and </w:t>
      </w:r>
      <w:proofErr w:type="spellStart"/>
      <w:r w:rsidRPr="00A2104D">
        <w:rPr>
          <w:i/>
        </w:rPr>
        <w:t>eMIMO</w:t>
      </w:r>
      <w:proofErr w:type="spellEnd"/>
      <w:r w:rsidRPr="00A2104D">
        <w:rPr>
          <w:i/>
        </w:rPr>
        <w:t>-Type</w:t>
      </w:r>
      <w:r w:rsidRPr="00A2104D">
        <w:t xml:space="preserve"> is set to </w:t>
      </w:r>
      <w:r w:rsidR="00B614CB">
        <w:t>'</w:t>
      </w:r>
      <w:r w:rsidRPr="00A2104D">
        <w:t>CLASS B</w:t>
      </w:r>
      <w:r w:rsidR="00B614CB">
        <w:t>'</w:t>
      </w:r>
      <w:r w:rsidRPr="00A2104D">
        <w:t xml:space="preserve"> with K&gt;1 and higher layer parameter </w:t>
      </w:r>
      <w:proofErr w:type="spellStart"/>
      <w:r w:rsidRPr="004C742E">
        <w:rPr>
          <w:i/>
        </w:rPr>
        <w:t>feCoMP</w:t>
      </w:r>
      <w:proofErr w:type="spellEnd"/>
      <w:r w:rsidRPr="004C742E">
        <w:rPr>
          <w:i/>
        </w:rPr>
        <w:t>-CSI-Enabled=true</w:t>
      </w:r>
      <w:r w:rsidRPr="00A2104D">
        <w:t xml:space="preserve">, except with </w:t>
      </w:r>
      <w:r w:rsidRPr="00A2104D">
        <w:rPr>
          <w:i/>
        </w:rPr>
        <w:t>alternativeCodeBookEnabledFor4TX-r12=TRUE</w:t>
      </w:r>
      <w:r>
        <w:rPr>
          <w:i/>
        </w:rPr>
        <w:t>.</w:t>
      </w:r>
      <w:r w:rsidRPr="00B43745">
        <w:rPr>
          <w:lang w:eastAsia="zh-CN"/>
        </w:rPr>
        <w:t xml:space="preserve"> </w:t>
      </w:r>
      <w:r w:rsidRPr="00310D5A">
        <w:rPr>
          <w:lang w:eastAsia="zh-CN"/>
        </w:rPr>
        <w:t>T</w:t>
      </w:r>
      <w:r w:rsidRPr="00310D5A">
        <w:rPr>
          <w:rFonts w:hint="eastAsia"/>
          <w:lang w:eastAsia="zh-CN"/>
        </w:rPr>
        <w:t xml:space="preserve">he number of </w:t>
      </w:r>
      <w:r w:rsidRPr="00310D5A">
        <w:rPr>
          <w:lang w:eastAsia="zh-CN"/>
        </w:rPr>
        <w:t>configured</w:t>
      </w:r>
      <w:r w:rsidRPr="00310D5A">
        <w:rPr>
          <w:rFonts w:hint="eastAsia"/>
          <w:lang w:eastAsia="zh-CN"/>
        </w:rPr>
        <w:t xml:space="preserve"> CSI-RS resources </w:t>
      </w:r>
      <w:r w:rsidRPr="00310D5A">
        <w:rPr>
          <w:lang w:eastAsia="zh-CN"/>
        </w:rPr>
        <w:t>in a CSI process</w:t>
      </w:r>
      <w:r w:rsidRPr="00310D5A">
        <w:rPr>
          <w:rFonts w:hint="eastAsia"/>
          <w:lang w:eastAsia="zh-CN"/>
        </w:rPr>
        <w:t xml:space="preserve"> K is defined in [3]</w:t>
      </w:r>
      <w:r>
        <w:rPr>
          <w:lang w:eastAsia="zh-CN"/>
        </w:rPr>
        <w:t>.</w:t>
      </w:r>
    </w:p>
    <w:p w14:paraId="19EEEC59" w14:textId="71B14B6B" w:rsidR="003763F1" w:rsidRDefault="003763F1" w:rsidP="003763F1">
      <w:pPr>
        <w:rPr>
          <w:lang w:eastAsia="zh-CN"/>
        </w:rPr>
      </w:pPr>
      <w:bookmarkStart w:id="576" w:name="OLE_LINK51"/>
      <w:bookmarkStart w:id="577" w:name="OLE_LINK52"/>
      <w:r>
        <w:t>Table 5.2.2.6.</w:t>
      </w:r>
      <w:r>
        <w:rPr>
          <w:rFonts w:hint="eastAsia"/>
          <w:lang w:eastAsia="zh-CN"/>
        </w:rPr>
        <w:t>2</w:t>
      </w:r>
      <w:r>
        <w:t>-</w:t>
      </w:r>
      <w:r>
        <w:rPr>
          <w:rFonts w:hint="eastAsia"/>
          <w:lang w:eastAsia="zh-CN"/>
        </w:rPr>
        <w:t xml:space="preserve">2E-1 and </w:t>
      </w:r>
      <w:r>
        <w:t>Table 5.2.2.6.</w:t>
      </w:r>
      <w:r>
        <w:rPr>
          <w:rFonts w:hint="eastAsia"/>
          <w:lang w:eastAsia="zh-CN"/>
        </w:rPr>
        <w:t>2</w:t>
      </w:r>
      <w:r>
        <w:t>-</w:t>
      </w:r>
      <w:r>
        <w:rPr>
          <w:rFonts w:hint="eastAsia"/>
          <w:lang w:eastAsia="zh-CN"/>
        </w:rPr>
        <w:t>2E-2</w:t>
      </w:r>
      <w:r>
        <w:t xml:space="preserve"> show the fields and the corresponding bit widths for the channel quality information feedback for higher layer configured report for PDSCH transmissions</w:t>
      </w:r>
      <w:bookmarkEnd w:id="576"/>
      <w:bookmarkEnd w:id="577"/>
      <w:r>
        <w:t xml:space="preserve"> associated with transmission mode </w:t>
      </w:r>
      <w:r>
        <w:rPr>
          <w:lang w:eastAsia="zh-CN"/>
        </w:rPr>
        <w:t>9</w:t>
      </w:r>
      <w:r>
        <w:rPr>
          <w:rFonts w:hint="eastAsia"/>
          <w:lang w:eastAsia="zh-CN"/>
        </w:rPr>
        <w:t>/10</w:t>
      </w:r>
      <w:r>
        <w:t xml:space="preserve"> configured with </w:t>
      </w:r>
      <w:bookmarkStart w:id="578" w:name="OLE_LINK53"/>
      <w:bookmarkStart w:id="579" w:name="OLE_LINK54"/>
      <w:proofErr w:type="spellStart"/>
      <w:r>
        <w:t>subband</w:t>
      </w:r>
      <w:proofErr w:type="spellEnd"/>
      <w:r>
        <w:t xml:space="preserve"> </w:t>
      </w:r>
      <w:bookmarkEnd w:id="578"/>
      <w:bookmarkEnd w:id="579"/>
      <w:r>
        <w:t>PMI/RI reporting</w:t>
      </w:r>
      <w:r>
        <w:rPr>
          <w:lang w:eastAsia="zh-CN"/>
        </w:rPr>
        <w:t xml:space="preserve"> </w:t>
      </w:r>
      <w:r>
        <w:t xml:space="preserve">with </w:t>
      </w:r>
      <w:r>
        <w:rPr>
          <w:lang w:eastAsia="zh-CN"/>
        </w:rPr>
        <w:t>8</w:t>
      </w:r>
      <w:r>
        <w:t>/</w:t>
      </w:r>
      <w:r>
        <w:rPr>
          <w:lang w:eastAsia="zh-CN"/>
        </w:rPr>
        <w:t>12</w:t>
      </w:r>
      <w:r>
        <w:t>/</w:t>
      </w:r>
      <w:r>
        <w:rPr>
          <w:lang w:eastAsia="zh-CN"/>
        </w:rPr>
        <w:t>16</w:t>
      </w:r>
      <w:r w:rsidR="0078676C">
        <w:rPr>
          <w:rFonts w:hint="eastAsia"/>
          <w:lang w:eastAsia="zh-CN"/>
        </w:rPr>
        <w:t>/20/24/28/32</w:t>
      </w:r>
      <w:r>
        <w:t xml:space="preserve"> antenna ports</w:t>
      </w:r>
      <w:r>
        <w:rPr>
          <w:lang w:eastAsia="zh-CN"/>
        </w:rPr>
        <w:t xml:space="preserve"> </w:t>
      </w:r>
      <w:r w:rsidR="005B4C45">
        <w:rPr>
          <w:lang w:eastAsia="zh-CN"/>
        </w:rPr>
        <w:t xml:space="preserve">and </w:t>
      </w:r>
      <w:r w:rsidR="005B4C45">
        <w:t xml:space="preserve">higher layer </w:t>
      </w:r>
      <w:r w:rsidR="005B4C45" w:rsidRPr="0095051D">
        <w:rPr>
          <w:rFonts w:hint="eastAsia"/>
        </w:rPr>
        <w:t xml:space="preserve">parameter </w:t>
      </w:r>
      <w:proofErr w:type="spellStart"/>
      <w:r w:rsidR="005B4C45" w:rsidRPr="00077D26">
        <w:rPr>
          <w:i/>
        </w:rPr>
        <w:t>eMIMO</w:t>
      </w:r>
      <w:proofErr w:type="spellEnd"/>
      <w:r w:rsidR="005B4C45" w:rsidRPr="00077D26">
        <w:rPr>
          <w:i/>
        </w:rPr>
        <w:t>-Type</w:t>
      </w:r>
      <w:r w:rsidR="005B4C45">
        <w:t xml:space="preserve">, and </w:t>
      </w:r>
      <w:proofErr w:type="spellStart"/>
      <w:r w:rsidR="005B4C45" w:rsidRPr="00077D26">
        <w:rPr>
          <w:i/>
        </w:rPr>
        <w:t>eMIMO</w:t>
      </w:r>
      <w:proofErr w:type="spellEnd"/>
      <w:r w:rsidR="005B4C45" w:rsidRPr="00077D26">
        <w:rPr>
          <w:i/>
        </w:rPr>
        <w:t>-Type</w:t>
      </w:r>
      <w:r w:rsidR="005B4C45">
        <w:t xml:space="preserve"> is set to </w:t>
      </w:r>
      <w:r w:rsidR="00B614CB">
        <w:t>'</w:t>
      </w:r>
      <w:r w:rsidR="005B4C45">
        <w:t>CLASS A</w:t>
      </w:r>
      <w:r w:rsidR="00B614CB">
        <w:t>'</w:t>
      </w:r>
      <w:r w:rsidR="0078676C" w:rsidRPr="00E00860">
        <w:rPr>
          <w:rFonts w:hint="eastAsia"/>
          <w:lang w:eastAsia="zh-CN"/>
        </w:rPr>
        <w:t xml:space="preserve"> </w:t>
      </w:r>
      <w:r w:rsidR="0078676C">
        <w:rPr>
          <w:rFonts w:hint="eastAsia"/>
          <w:lang w:eastAsia="zh-CN"/>
        </w:rPr>
        <w:t xml:space="preserve">except with </w:t>
      </w:r>
      <w:proofErr w:type="spellStart"/>
      <w:r w:rsidR="0078676C" w:rsidRPr="00F84586">
        <w:rPr>
          <w:i/>
        </w:rPr>
        <w:t>advancedCodebookEnabled</w:t>
      </w:r>
      <w:proofErr w:type="spellEnd"/>
      <w:r w:rsidR="0078676C">
        <w:rPr>
          <w:i/>
        </w:rPr>
        <w:t>=TRUE</w:t>
      </w:r>
      <w:r>
        <w:rPr>
          <w:lang w:eastAsia="zh-CN"/>
        </w:rPr>
        <w:t>.</w:t>
      </w:r>
    </w:p>
    <w:p w14:paraId="7DEDDC82" w14:textId="5E4EB7A3" w:rsidR="0078676C" w:rsidRDefault="003763F1" w:rsidP="0078676C">
      <w:pPr>
        <w:rPr>
          <w:lang w:eastAsia="zh-CN"/>
        </w:rPr>
      </w:pPr>
      <w:r>
        <w:t>Table</w:t>
      </w:r>
      <w:r w:rsidRPr="00B7584F">
        <w:t>5.2.2.6.2-2</w:t>
      </w:r>
      <w:r>
        <w:rPr>
          <w:rFonts w:hint="eastAsia"/>
          <w:lang w:eastAsia="zh-CN"/>
        </w:rPr>
        <w:t xml:space="preserve">E-3 </w:t>
      </w:r>
      <w:r>
        <w:t>show</w:t>
      </w:r>
      <w:r>
        <w:rPr>
          <w:rFonts w:hint="eastAsia"/>
          <w:lang w:eastAsia="zh-CN"/>
        </w:rPr>
        <w:t>s</w:t>
      </w:r>
      <w:r>
        <w:t xml:space="preserve"> the fields and the corresponding bit widths for the channel quality information feedback for higher layer configured report for PDSCH transmissions associated with transmission mode</w:t>
      </w:r>
      <w:r>
        <w:rPr>
          <w:rFonts w:hint="eastAsia"/>
          <w:lang w:eastAsia="zh-CN"/>
        </w:rPr>
        <w:t xml:space="preserve"> 9/10</w:t>
      </w:r>
      <w:r>
        <w:rPr>
          <w:lang w:eastAsia="zh-CN"/>
        </w:rPr>
        <w:t xml:space="preserve"> </w:t>
      </w:r>
      <w:r>
        <w:t xml:space="preserve">configured with </w:t>
      </w:r>
      <w:proofErr w:type="spellStart"/>
      <w:r>
        <w:t>subband</w:t>
      </w:r>
      <w:proofErr w:type="spellEnd"/>
      <w:r>
        <w:t xml:space="preserve"> PMI/RI reporting</w:t>
      </w:r>
      <w:r>
        <w:rPr>
          <w:lang w:eastAsia="zh-CN"/>
        </w:rPr>
        <w:t xml:space="preserve"> </w:t>
      </w:r>
      <w:r>
        <w:t xml:space="preserve">with </w:t>
      </w:r>
      <w:r>
        <w:rPr>
          <w:lang w:eastAsia="zh-CN"/>
        </w:rPr>
        <w:t>2</w:t>
      </w:r>
      <w:r>
        <w:t>/</w:t>
      </w:r>
      <w:r>
        <w:rPr>
          <w:lang w:eastAsia="zh-CN"/>
        </w:rPr>
        <w:t>4</w:t>
      </w:r>
      <w:r>
        <w:t>/</w:t>
      </w:r>
      <w:r>
        <w:rPr>
          <w:lang w:eastAsia="zh-CN"/>
        </w:rPr>
        <w:t>8</w:t>
      </w:r>
      <w:r>
        <w:t xml:space="preserve"> antenna ports</w:t>
      </w:r>
      <w:r>
        <w:rPr>
          <w:lang w:eastAsia="zh-CN"/>
        </w:rPr>
        <w:t xml:space="preserve"> </w:t>
      </w:r>
      <w:r w:rsidR="005B4C45">
        <w:rPr>
          <w:lang w:eastAsia="zh-CN"/>
        </w:rPr>
        <w:t xml:space="preserve">and </w:t>
      </w:r>
      <w:r w:rsidR="005B4C45">
        <w:t xml:space="preserve">higher layer </w:t>
      </w:r>
      <w:r w:rsidR="005B4C45" w:rsidRPr="0095051D">
        <w:rPr>
          <w:rFonts w:hint="eastAsia"/>
        </w:rPr>
        <w:t xml:space="preserve">parameter </w:t>
      </w:r>
      <w:proofErr w:type="spellStart"/>
      <w:r w:rsidR="005B4C45" w:rsidRPr="00077D26">
        <w:rPr>
          <w:i/>
        </w:rPr>
        <w:t>eMIMO</w:t>
      </w:r>
      <w:proofErr w:type="spellEnd"/>
      <w:r w:rsidR="005B4C45" w:rsidRPr="00077D26">
        <w:rPr>
          <w:i/>
        </w:rPr>
        <w:t>-Type</w:t>
      </w:r>
      <w:r w:rsidR="005B4C45">
        <w:t xml:space="preserve">, and </w:t>
      </w:r>
      <w:proofErr w:type="spellStart"/>
      <w:r w:rsidR="005B4C45" w:rsidRPr="00077D26">
        <w:rPr>
          <w:i/>
        </w:rPr>
        <w:t>eMIMO</w:t>
      </w:r>
      <w:proofErr w:type="spellEnd"/>
      <w:r w:rsidR="005B4C45" w:rsidRPr="00077D26">
        <w:rPr>
          <w:i/>
        </w:rPr>
        <w:t>-Type</w:t>
      </w:r>
      <w:r w:rsidR="005B4C45">
        <w:t xml:space="preserve"> is set to </w:t>
      </w:r>
      <w:r w:rsidR="00B614CB">
        <w:t>'</w:t>
      </w:r>
      <w:r w:rsidR="005B4C45">
        <w:t>CLASS B</w:t>
      </w:r>
      <w:r w:rsidR="00B614CB">
        <w:t>'</w:t>
      </w:r>
      <w:r>
        <w:rPr>
          <w:lang w:eastAsia="zh-CN"/>
        </w:rPr>
        <w:t xml:space="preserve"> with K=1</w:t>
      </w:r>
      <w:r>
        <w:t xml:space="preserve"> </w:t>
      </w:r>
      <w:r>
        <w:rPr>
          <w:lang w:eastAsia="zh-CN"/>
        </w:rPr>
        <w:t>and</w:t>
      </w:r>
      <w:r>
        <w:t xml:space="preserve"> </w:t>
      </w:r>
      <w:r w:rsidR="005B4C45" w:rsidRPr="002D734A">
        <w:rPr>
          <w:i/>
        </w:rPr>
        <w:t>alternativeCodebook</w:t>
      </w:r>
      <w:r w:rsidR="005B4C45">
        <w:rPr>
          <w:i/>
        </w:rPr>
        <w:t>EnabledCLASSB_K1=TRUE</w:t>
      </w:r>
      <w:r w:rsidR="0078676C">
        <w:rPr>
          <w:rFonts w:hint="eastAsia"/>
          <w:lang w:eastAsia="zh-CN"/>
        </w:rPr>
        <w:t xml:space="preserve">, and </w:t>
      </w:r>
      <w:r w:rsidR="0078676C">
        <w:t>transmission mode</w:t>
      </w:r>
      <w:r w:rsidR="00D054B0">
        <w:t xml:space="preserve"> </w:t>
      </w:r>
      <w:r w:rsidR="0078676C">
        <w:t>9</w:t>
      </w:r>
      <w:r w:rsidR="0078676C">
        <w:rPr>
          <w:rFonts w:hint="eastAsia"/>
          <w:lang w:eastAsia="zh-CN"/>
        </w:rPr>
        <w:t>/</w:t>
      </w:r>
      <w:r w:rsidR="0078676C">
        <w:t>10</w:t>
      </w:r>
      <w:r w:rsidR="0078676C" w:rsidRPr="0007501B">
        <w:rPr>
          <w:rFonts w:hint="eastAsia"/>
        </w:rPr>
        <w:t xml:space="preserve"> </w:t>
      </w:r>
      <w:r w:rsidR="0078676C">
        <w:rPr>
          <w:rFonts w:hint="eastAsia"/>
          <w:lang w:eastAsia="zh-CN"/>
        </w:rPr>
        <w:t>configured with</w:t>
      </w:r>
      <w:r w:rsidR="0078676C">
        <w:rPr>
          <w:lang w:eastAsia="zh-CN"/>
        </w:rPr>
        <w:t xml:space="preserve"> </w:t>
      </w:r>
      <w:r w:rsidR="0078676C">
        <w:t xml:space="preserve">higher layer </w:t>
      </w:r>
      <w:r w:rsidR="0078676C" w:rsidRPr="0095051D">
        <w:rPr>
          <w:rFonts w:hint="eastAsia"/>
        </w:rPr>
        <w:t xml:space="preserve">parameter </w:t>
      </w:r>
      <w:proofErr w:type="spellStart"/>
      <w:r w:rsidR="0078676C" w:rsidRPr="00077D26">
        <w:rPr>
          <w:i/>
        </w:rPr>
        <w:t>eMIMO</w:t>
      </w:r>
      <w:proofErr w:type="spellEnd"/>
      <w:r w:rsidR="0078676C" w:rsidRPr="00077D26">
        <w:rPr>
          <w:i/>
        </w:rPr>
        <w:t>-Type</w:t>
      </w:r>
      <w:r w:rsidR="0078676C">
        <w:rPr>
          <w:rFonts w:hint="eastAsia"/>
          <w:lang w:eastAsia="zh-CN"/>
        </w:rPr>
        <w:t xml:space="preserve"> and </w:t>
      </w:r>
      <w:r w:rsidR="0078676C" w:rsidRPr="00077D26">
        <w:rPr>
          <w:i/>
        </w:rPr>
        <w:t>eMIMO-Type</w:t>
      </w:r>
      <w:r w:rsidR="0078676C">
        <w:rPr>
          <w:rFonts w:hint="eastAsia"/>
          <w:lang w:eastAsia="zh-CN"/>
        </w:rPr>
        <w:t>2</w:t>
      </w:r>
      <w:r w:rsidR="0078676C">
        <w:rPr>
          <w:lang w:eastAsia="zh-CN"/>
        </w:rPr>
        <w:t xml:space="preserve">, and </w:t>
      </w:r>
      <w:r w:rsidR="0078676C" w:rsidRPr="00077D26">
        <w:rPr>
          <w:i/>
        </w:rPr>
        <w:t>eMIMO-Type</w:t>
      </w:r>
      <w:r w:rsidR="0078676C">
        <w:rPr>
          <w:rFonts w:hint="eastAsia"/>
          <w:lang w:eastAsia="zh-CN"/>
        </w:rPr>
        <w:t>2</w:t>
      </w:r>
      <w:r w:rsidR="0078676C">
        <w:rPr>
          <w:lang w:eastAsia="zh-CN"/>
        </w:rPr>
        <w:t xml:space="preserve"> configured </w:t>
      </w:r>
      <w:r w:rsidR="0078676C">
        <w:rPr>
          <w:rFonts w:hint="eastAsia"/>
          <w:lang w:eastAsia="zh-CN"/>
        </w:rPr>
        <w:t>with</w:t>
      </w:r>
      <w:r w:rsidR="0078676C">
        <w:rPr>
          <w:lang w:eastAsia="zh-CN"/>
        </w:rPr>
        <w:t xml:space="preserve"> </w:t>
      </w:r>
      <w:proofErr w:type="spellStart"/>
      <w:r w:rsidR="0078676C">
        <w:rPr>
          <w:lang w:eastAsia="zh-CN"/>
        </w:rPr>
        <w:t>subband</w:t>
      </w:r>
      <w:proofErr w:type="spellEnd"/>
      <w:r w:rsidR="0078676C">
        <w:rPr>
          <w:lang w:eastAsia="zh-CN"/>
        </w:rPr>
        <w:t xml:space="preserve"> </w:t>
      </w:r>
      <w:r w:rsidR="0078676C" w:rsidRPr="0007501B">
        <w:t>PMI/RI reporting</w:t>
      </w:r>
      <w:r w:rsidR="0078676C" w:rsidRPr="0007501B">
        <w:rPr>
          <w:rFonts w:hint="eastAsia"/>
          <w:lang w:eastAsia="zh-CN"/>
        </w:rPr>
        <w:t xml:space="preserve"> </w:t>
      </w:r>
      <w:r w:rsidR="0078676C" w:rsidRPr="0007501B">
        <w:rPr>
          <w:rFonts w:hint="eastAsia"/>
        </w:rPr>
        <w:t xml:space="preserve">with </w:t>
      </w:r>
      <w:r w:rsidR="0078676C" w:rsidRPr="0007501B">
        <w:rPr>
          <w:lang w:eastAsia="zh-CN"/>
        </w:rPr>
        <w:t>2</w:t>
      </w:r>
      <w:r w:rsidR="0078676C" w:rsidRPr="0007501B">
        <w:rPr>
          <w:rFonts w:hint="eastAsia"/>
        </w:rPr>
        <w:t>/</w:t>
      </w:r>
      <w:r w:rsidR="0078676C" w:rsidRPr="0007501B">
        <w:rPr>
          <w:lang w:eastAsia="zh-CN"/>
        </w:rPr>
        <w:t>4</w:t>
      </w:r>
      <w:r w:rsidR="0078676C" w:rsidRPr="0007501B">
        <w:rPr>
          <w:rFonts w:hint="eastAsia"/>
        </w:rPr>
        <w:t>/</w:t>
      </w:r>
      <w:r w:rsidR="0078676C" w:rsidRPr="0007501B">
        <w:rPr>
          <w:rFonts w:hint="eastAsia"/>
          <w:lang w:eastAsia="zh-CN"/>
        </w:rPr>
        <w:t>8</w:t>
      </w:r>
      <w:r w:rsidR="0078676C" w:rsidRPr="0007501B">
        <w:rPr>
          <w:rFonts w:hint="eastAsia"/>
        </w:rPr>
        <w:t xml:space="preserve"> antenna ports</w:t>
      </w:r>
      <w:r w:rsidR="0078676C">
        <w:t xml:space="preserve"> and</w:t>
      </w:r>
      <w:r w:rsidR="0078676C">
        <w:rPr>
          <w:rFonts w:hint="eastAsia"/>
          <w:lang w:eastAsia="zh-CN"/>
        </w:rPr>
        <w:t xml:space="preserve"> </w:t>
      </w:r>
      <w:r w:rsidR="0078676C">
        <w:t>higher layer paramete</w:t>
      </w:r>
      <w:r w:rsidR="0078676C">
        <w:rPr>
          <w:rFonts w:hint="eastAsia"/>
          <w:lang w:eastAsia="zh-CN"/>
        </w:rPr>
        <w:t xml:space="preserve">r </w:t>
      </w:r>
      <w:r w:rsidR="0078676C" w:rsidRPr="002D734A">
        <w:rPr>
          <w:i/>
        </w:rPr>
        <w:t>alternativeCodebook</w:t>
      </w:r>
      <w:r w:rsidR="0078676C">
        <w:rPr>
          <w:i/>
        </w:rPr>
        <w:t>EnabledCLASSB_K1=TRUE</w:t>
      </w:r>
      <w:r w:rsidR="00E013D3">
        <w:rPr>
          <w:rFonts w:hint="eastAsia"/>
          <w:lang w:eastAsia="zh-CN"/>
        </w:rPr>
        <w:t>.</w:t>
      </w:r>
    </w:p>
    <w:p w14:paraId="293160B0" w14:textId="77777777" w:rsidR="0078676C" w:rsidRDefault="0078676C" w:rsidP="0078676C">
      <w:pPr>
        <w:rPr>
          <w:lang w:eastAsia="zh-CN"/>
        </w:rPr>
      </w:pPr>
      <w:bookmarkStart w:id="580" w:name="OLE_LINK68"/>
      <w:r>
        <w:t>Table 5.2.2.6.</w:t>
      </w:r>
      <w:r>
        <w:rPr>
          <w:rFonts w:hint="eastAsia"/>
          <w:lang w:eastAsia="zh-CN"/>
        </w:rPr>
        <w:t>2</w:t>
      </w:r>
      <w:r>
        <w:t>-</w:t>
      </w:r>
      <w:r>
        <w:rPr>
          <w:rFonts w:hint="eastAsia"/>
          <w:lang w:eastAsia="zh-CN"/>
        </w:rPr>
        <w:t xml:space="preserve">2E-4 and </w:t>
      </w:r>
      <w:r>
        <w:t>Table 5.2.2.6.</w:t>
      </w:r>
      <w:r>
        <w:rPr>
          <w:rFonts w:hint="eastAsia"/>
          <w:lang w:eastAsia="zh-CN"/>
        </w:rPr>
        <w:t>2</w:t>
      </w:r>
      <w:r>
        <w:t>-</w:t>
      </w:r>
      <w:r>
        <w:rPr>
          <w:rFonts w:hint="eastAsia"/>
          <w:lang w:eastAsia="zh-CN"/>
        </w:rPr>
        <w:t xml:space="preserve">2E-5 </w:t>
      </w:r>
      <w:r>
        <w:t>show the fields and the corresponding bit widths for the channel quality information feedback for higher layer configured report for PDSCH transmissions associated with transmission</w:t>
      </w:r>
      <w:r w:rsidRPr="00BD3DB9">
        <w:t xml:space="preserve"> </w:t>
      </w:r>
      <w:r>
        <w:t>mode 9</w:t>
      </w:r>
      <w:r>
        <w:rPr>
          <w:rFonts w:hint="eastAsia"/>
          <w:lang w:eastAsia="zh-CN"/>
        </w:rPr>
        <w:t>/</w:t>
      </w:r>
      <w:r>
        <w:t>10</w:t>
      </w:r>
      <w:r w:rsidRPr="0007501B">
        <w:rPr>
          <w:rFonts w:hint="eastAsia"/>
        </w:rPr>
        <w:t xml:space="preserve"> </w:t>
      </w:r>
      <w:r w:rsidRPr="0007501B">
        <w:t>configured with</w:t>
      </w:r>
      <w:r w:rsidRPr="00BD3DB9">
        <w:t xml:space="preserve"> </w:t>
      </w:r>
      <w:r>
        <w:t>PMI/RI reporting</w:t>
      </w:r>
      <w:r>
        <w:rPr>
          <w:rFonts w:hint="eastAsia"/>
        </w:rPr>
        <w:t xml:space="preserve"> with 4</w:t>
      </w:r>
      <w:r>
        <w:rPr>
          <w:rFonts w:hint="eastAsia"/>
          <w:lang w:eastAsia="zh-CN"/>
        </w:rPr>
        <w:t xml:space="preserve">/8 </w:t>
      </w:r>
      <w:r>
        <w:rPr>
          <w:rFonts w:hint="eastAsia"/>
        </w:rPr>
        <w:t>antenna ports</w:t>
      </w:r>
      <w:r w:rsidRPr="00093844">
        <w:rPr>
          <w:rFonts w:hint="eastAsia"/>
          <w:lang w:eastAsia="zh-CN"/>
        </w:rPr>
        <w:t xml:space="preserve"> </w:t>
      </w:r>
      <w:r>
        <w:rPr>
          <w:rFonts w:hint="eastAsia"/>
          <w:lang w:eastAsia="zh-CN"/>
        </w:rPr>
        <w:t xml:space="preserve">and higher layer parameter </w:t>
      </w:r>
      <w:proofErr w:type="spellStart"/>
      <w:r w:rsidRPr="00F84586">
        <w:rPr>
          <w:i/>
        </w:rPr>
        <w:t>advancedCodebookEnabled</w:t>
      </w:r>
      <w:proofErr w:type="spellEnd"/>
      <w:r>
        <w:rPr>
          <w:i/>
        </w:rPr>
        <w:t>=TRUE</w:t>
      </w:r>
      <w:r>
        <w:rPr>
          <w:rFonts w:hint="eastAsia"/>
          <w:i/>
          <w:lang w:eastAsia="zh-CN"/>
        </w:rPr>
        <w:t>.</w:t>
      </w:r>
    </w:p>
    <w:p w14:paraId="66570458" w14:textId="316E4BDF" w:rsidR="001D60F5" w:rsidRDefault="0078676C" w:rsidP="001D60F5">
      <w:pPr>
        <w:rPr>
          <w:lang w:eastAsia="zh-CN"/>
        </w:rPr>
      </w:pPr>
      <w:r>
        <w:t>Table 5.2.2.6.</w:t>
      </w:r>
      <w:r>
        <w:rPr>
          <w:rFonts w:hint="eastAsia"/>
          <w:lang w:eastAsia="zh-CN"/>
        </w:rPr>
        <w:t>2</w:t>
      </w:r>
      <w:r>
        <w:t>-</w:t>
      </w:r>
      <w:r>
        <w:rPr>
          <w:rFonts w:hint="eastAsia"/>
          <w:lang w:eastAsia="zh-CN"/>
        </w:rPr>
        <w:t>2E-6</w:t>
      </w:r>
      <w:r>
        <w:t xml:space="preserve"> </w:t>
      </w:r>
      <w:r>
        <w:rPr>
          <w:rFonts w:hint="eastAsia"/>
          <w:lang w:eastAsia="zh-CN"/>
        </w:rPr>
        <w:t xml:space="preserve">and </w:t>
      </w:r>
      <w:r>
        <w:t>Table 5.2.2.6.</w:t>
      </w:r>
      <w:r>
        <w:rPr>
          <w:rFonts w:hint="eastAsia"/>
          <w:lang w:eastAsia="zh-CN"/>
        </w:rPr>
        <w:t>2</w:t>
      </w:r>
      <w:r>
        <w:t>-</w:t>
      </w:r>
      <w:r>
        <w:rPr>
          <w:rFonts w:hint="eastAsia"/>
          <w:lang w:eastAsia="zh-CN"/>
        </w:rPr>
        <w:t xml:space="preserve">2E-7 </w:t>
      </w:r>
      <w:r>
        <w:t xml:space="preserve">show the fields and the corresponding bit widths for the channel quality information feedback for higher layer configured report for PDSCH transmissions associated with transmission mode </w:t>
      </w:r>
      <w:r>
        <w:rPr>
          <w:lang w:eastAsia="zh-CN"/>
        </w:rPr>
        <w:t>9</w:t>
      </w:r>
      <w:r>
        <w:rPr>
          <w:rFonts w:hint="eastAsia"/>
          <w:lang w:eastAsia="zh-CN"/>
        </w:rPr>
        <w:t>/10</w:t>
      </w:r>
      <w:r>
        <w:t xml:space="preserve"> configured with </w:t>
      </w:r>
      <w:proofErr w:type="spellStart"/>
      <w:r>
        <w:t>subband</w:t>
      </w:r>
      <w:proofErr w:type="spellEnd"/>
      <w:r>
        <w:t xml:space="preserve"> PMI/RI reporting</w:t>
      </w:r>
      <w:r>
        <w:rPr>
          <w:lang w:eastAsia="zh-CN"/>
        </w:rPr>
        <w:t xml:space="preserve"> </w:t>
      </w:r>
      <w:r>
        <w:t xml:space="preserve">with </w:t>
      </w:r>
      <w:r>
        <w:rPr>
          <w:lang w:eastAsia="zh-CN"/>
        </w:rPr>
        <w:t>8/12/16/20/24/28/32</w:t>
      </w:r>
      <w:r>
        <w:t xml:space="preserve"> antenna ports</w:t>
      </w:r>
      <w:r>
        <w:rPr>
          <w:lang w:eastAsia="zh-CN"/>
        </w:rPr>
        <w:t xml:space="preserve"> and </w:t>
      </w:r>
      <w:r>
        <w:t xml:space="preserve">higher layer </w:t>
      </w:r>
      <w:r w:rsidRPr="0095051D">
        <w:rPr>
          <w:rFonts w:hint="eastAsia"/>
        </w:rPr>
        <w:t>parameter</w:t>
      </w:r>
      <w:r>
        <w:rPr>
          <w:rFonts w:hint="eastAsia"/>
          <w:lang w:eastAsia="zh-CN"/>
        </w:rPr>
        <w:t xml:space="preserve">s </w:t>
      </w:r>
      <w:proofErr w:type="spellStart"/>
      <w:r>
        <w:rPr>
          <w:i/>
        </w:rPr>
        <w:t>advancedCodebookEnabled</w:t>
      </w:r>
      <w:proofErr w:type="spellEnd"/>
      <w:r w:rsidRPr="0095051D">
        <w:rPr>
          <w:rFonts w:hint="eastAsia"/>
        </w:rPr>
        <w:t xml:space="preserve"> </w:t>
      </w:r>
      <w:r>
        <w:rPr>
          <w:rFonts w:hint="eastAsia"/>
          <w:lang w:eastAsia="zh-CN"/>
        </w:rPr>
        <w:t xml:space="preserve">and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A</w:t>
      </w:r>
      <w:r w:rsidR="00B614CB">
        <w:t>'</w:t>
      </w:r>
      <w:r>
        <w:rPr>
          <w:rFonts w:hint="eastAsia"/>
          <w:lang w:eastAsia="zh-CN"/>
        </w:rPr>
        <w:t xml:space="preserve"> and</w:t>
      </w:r>
      <w:r>
        <w:rPr>
          <w:lang w:eastAsia="zh-CN"/>
        </w:rPr>
        <w:t xml:space="preserve"> </w:t>
      </w:r>
      <w:proofErr w:type="spellStart"/>
      <w:r>
        <w:rPr>
          <w:i/>
        </w:rPr>
        <w:t>advancedCodebookEnabled</w:t>
      </w:r>
      <w:proofErr w:type="spellEnd"/>
      <w:r>
        <w:rPr>
          <w:i/>
          <w:lang w:eastAsia="zh-CN"/>
        </w:rPr>
        <w:t>=T</w:t>
      </w:r>
      <w:r>
        <w:rPr>
          <w:rFonts w:hint="eastAsia"/>
          <w:i/>
          <w:lang w:eastAsia="zh-CN"/>
        </w:rPr>
        <w:t>RUE</w:t>
      </w:r>
      <w:r>
        <w:rPr>
          <w:rFonts w:hint="eastAsia"/>
          <w:lang w:eastAsia="zh-CN"/>
        </w:rPr>
        <w:t>.</w:t>
      </w:r>
      <w:bookmarkEnd w:id="580"/>
    </w:p>
    <w:p w14:paraId="334E9DF4" w14:textId="0B1117B9" w:rsidR="001D60F5" w:rsidRPr="00685F3D" w:rsidRDefault="001D60F5" w:rsidP="001D60F5">
      <w:pPr>
        <w:rPr>
          <w:lang w:eastAsia="zh-CN"/>
        </w:rPr>
      </w:pPr>
      <w:r>
        <w:t>Table 5.2.2.6.</w:t>
      </w:r>
      <w:r>
        <w:rPr>
          <w:rFonts w:hint="eastAsia"/>
          <w:lang w:eastAsia="zh-CN"/>
        </w:rPr>
        <w:t>2</w:t>
      </w:r>
      <w:r>
        <w:t>-</w:t>
      </w:r>
      <w:r>
        <w:rPr>
          <w:rFonts w:hint="eastAsia"/>
          <w:lang w:eastAsia="zh-CN"/>
        </w:rPr>
        <w:t>2E-</w:t>
      </w:r>
      <w:r>
        <w:rPr>
          <w:lang w:eastAsia="zh-CN"/>
        </w:rPr>
        <w:t>9</w:t>
      </w:r>
      <w:r>
        <w:rPr>
          <w:rFonts w:hint="eastAsia"/>
          <w:lang w:eastAsia="zh-CN"/>
        </w:rPr>
        <w:t xml:space="preserve"> </w:t>
      </w:r>
      <w:r>
        <w:t>shows the fields and the corresponding bit widths for the channel quality information feedback for higher layer configured report for PDSCH transmissions associated with</w:t>
      </w:r>
      <w:r w:rsidRPr="00A2104D">
        <w:rPr>
          <w:rFonts w:ascii="Arial" w:hAnsi="Arial"/>
        </w:rPr>
        <w:t xml:space="preserve"> </w:t>
      </w:r>
      <w:r w:rsidRPr="00A2104D">
        <w:rPr>
          <w:lang w:eastAsia="zh-CN"/>
        </w:rPr>
        <w:t xml:space="preserve">transmission mode </w:t>
      </w:r>
      <w:r w:rsidRPr="00A2104D">
        <w:rPr>
          <w:rFonts w:hint="eastAsia"/>
          <w:lang w:eastAsia="zh-CN"/>
        </w:rPr>
        <w:t>10</w:t>
      </w:r>
      <w:r w:rsidRPr="00A2104D">
        <w:rPr>
          <w:lang w:eastAsia="zh-CN"/>
        </w:rPr>
        <w:t xml:space="preserve"> configured with </w:t>
      </w:r>
      <w:proofErr w:type="spellStart"/>
      <w:r w:rsidRPr="00A2104D">
        <w:rPr>
          <w:rFonts w:hint="eastAsia"/>
          <w:lang w:eastAsia="zh-CN"/>
        </w:rPr>
        <w:t>subband</w:t>
      </w:r>
      <w:proofErr w:type="spellEnd"/>
      <w:r w:rsidRPr="00A2104D">
        <w:rPr>
          <w:rFonts w:hint="eastAsia"/>
          <w:lang w:eastAsia="zh-CN"/>
        </w:rPr>
        <w:t xml:space="preserve"> </w:t>
      </w:r>
      <w:r w:rsidRPr="00A2104D">
        <w:rPr>
          <w:lang w:eastAsia="zh-CN"/>
        </w:rPr>
        <w:t>PMI/RI reporting</w:t>
      </w:r>
      <w:r w:rsidRPr="00A2104D">
        <w:rPr>
          <w:rFonts w:hint="eastAsia"/>
          <w:lang w:eastAsia="zh-CN"/>
        </w:rPr>
        <w:t xml:space="preserve"> </w:t>
      </w:r>
      <w:r>
        <w:rPr>
          <w:lang w:eastAsia="zh-CN"/>
        </w:rPr>
        <w:t xml:space="preserve">with </w:t>
      </w:r>
      <w:r w:rsidRPr="00A2104D">
        <w:rPr>
          <w:lang w:eastAsia="zh-CN"/>
        </w:rPr>
        <w:t>4 antenna ports</w:t>
      </w:r>
      <w:r w:rsidRPr="00A2104D">
        <w:rPr>
          <w:rFonts w:hint="eastAsia"/>
          <w:lang w:eastAsia="zh-CN"/>
        </w:rPr>
        <w:t xml:space="preserve"> </w:t>
      </w:r>
      <w:r w:rsidRPr="00A2104D">
        <w:rPr>
          <w:lang w:eastAsia="zh-CN"/>
        </w:rPr>
        <w:t xml:space="preserve">and higher layer </w:t>
      </w:r>
      <w:r w:rsidRPr="00A2104D">
        <w:rPr>
          <w:rFonts w:hint="eastAsia"/>
          <w:lang w:eastAsia="zh-CN"/>
        </w:rPr>
        <w:t xml:space="preserve">parameter </w:t>
      </w:r>
      <w:proofErr w:type="spellStart"/>
      <w:r w:rsidRPr="00A2104D">
        <w:rPr>
          <w:i/>
          <w:lang w:eastAsia="zh-CN"/>
        </w:rPr>
        <w:t>eMIMO</w:t>
      </w:r>
      <w:proofErr w:type="spellEnd"/>
      <w:r w:rsidRPr="00A2104D">
        <w:rPr>
          <w:i/>
          <w:lang w:eastAsia="zh-CN"/>
        </w:rPr>
        <w:t>-Type</w:t>
      </w:r>
      <w:r w:rsidRPr="00A2104D">
        <w:rPr>
          <w:lang w:eastAsia="zh-CN"/>
        </w:rPr>
        <w:t xml:space="preserve">, and </w:t>
      </w:r>
      <w:proofErr w:type="spellStart"/>
      <w:r w:rsidRPr="00A2104D">
        <w:rPr>
          <w:i/>
          <w:lang w:eastAsia="zh-CN"/>
        </w:rPr>
        <w:t>eMIMO</w:t>
      </w:r>
      <w:proofErr w:type="spellEnd"/>
      <w:r w:rsidRPr="00A2104D">
        <w:rPr>
          <w:i/>
          <w:lang w:eastAsia="zh-CN"/>
        </w:rPr>
        <w:t>-Type</w:t>
      </w:r>
      <w:r w:rsidRPr="00A2104D">
        <w:rPr>
          <w:lang w:eastAsia="zh-CN"/>
        </w:rPr>
        <w:t xml:space="preserve"> is set to </w:t>
      </w:r>
      <w:r w:rsidR="00B614CB">
        <w:rPr>
          <w:lang w:eastAsia="zh-CN"/>
        </w:rPr>
        <w:t>'</w:t>
      </w:r>
      <w:r w:rsidRPr="00A2104D">
        <w:rPr>
          <w:lang w:eastAsia="zh-CN"/>
        </w:rPr>
        <w:t>CLASS B</w:t>
      </w:r>
      <w:r w:rsidR="00B614CB">
        <w:rPr>
          <w:lang w:eastAsia="zh-CN"/>
        </w:rPr>
        <w:t>'</w:t>
      </w:r>
      <w:r w:rsidRPr="00A2104D">
        <w:rPr>
          <w:rFonts w:hint="eastAsia"/>
          <w:lang w:eastAsia="zh-CN"/>
        </w:rPr>
        <w:t xml:space="preserve"> with K&gt;1</w:t>
      </w:r>
      <w:r w:rsidRPr="00A2104D">
        <w:rPr>
          <w:lang w:eastAsia="zh-CN"/>
        </w:rPr>
        <w:t xml:space="preserve">and higher layer parameter </w:t>
      </w:r>
      <w:proofErr w:type="spellStart"/>
      <w:r w:rsidRPr="004C742E">
        <w:rPr>
          <w:i/>
          <w:lang w:eastAsia="zh-CN"/>
        </w:rPr>
        <w:t>feCoMP</w:t>
      </w:r>
      <w:proofErr w:type="spellEnd"/>
      <w:r w:rsidRPr="004C742E">
        <w:rPr>
          <w:i/>
          <w:lang w:eastAsia="zh-CN"/>
        </w:rPr>
        <w:t>-CSI-Enabled=true</w:t>
      </w:r>
      <w:r w:rsidRPr="00A2104D">
        <w:rPr>
          <w:rFonts w:hint="eastAsia"/>
          <w:lang w:eastAsia="zh-CN"/>
        </w:rPr>
        <w:t xml:space="preserve">, </w:t>
      </w:r>
      <w:r w:rsidRPr="00A2104D">
        <w:rPr>
          <w:lang w:eastAsia="zh-CN"/>
        </w:rPr>
        <w:t xml:space="preserve">with </w:t>
      </w:r>
      <w:r w:rsidRPr="00A2104D">
        <w:rPr>
          <w:i/>
          <w:lang w:eastAsia="zh-CN"/>
        </w:rPr>
        <w:t>alternativeCodeBookEnabledFor4TX-r12=TRUE</w:t>
      </w:r>
      <w:r w:rsidRPr="00A2104D">
        <w:rPr>
          <w:lang w:eastAsia="zh-CN"/>
        </w:rPr>
        <w:t>.</w:t>
      </w:r>
      <w:r w:rsidRPr="00310D5A">
        <w:rPr>
          <w:rFonts w:hint="eastAsia"/>
          <w:lang w:eastAsia="zh-CN"/>
        </w:rPr>
        <w:t xml:space="preserve"> </w:t>
      </w:r>
      <w:r w:rsidRPr="00310D5A">
        <w:rPr>
          <w:lang w:eastAsia="zh-CN"/>
        </w:rPr>
        <w:t>T</w:t>
      </w:r>
      <w:r w:rsidRPr="00310D5A">
        <w:rPr>
          <w:rFonts w:hint="eastAsia"/>
          <w:lang w:eastAsia="zh-CN"/>
        </w:rPr>
        <w:t xml:space="preserve">he number of </w:t>
      </w:r>
      <w:r w:rsidRPr="00310D5A">
        <w:rPr>
          <w:lang w:eastAsia="zh-CN"/>
        </w:rPr>
        <w:t>configured</w:t>
      </w:r>
      <w:r w:rsidRPr="00310D5A">
        <w:rPr>
          <w:rFonts w:hint="eastAsia"/>
          <w:lang w:eastAsia="zh-CN"/>
        </w:rPr>
        <w:t xml:space="preserve"> CSI-RS resources </w:t>
      </w:r>
      <w:r w:rsidRPr="00310D5A">
        <w:rPr>
          <w:lang w:eastAsia="zh-CN"/>
        </w:rPr>
        <w:t>in a CSI process</w:t>
      </w:r>
      <w:r w:rsidRPr="00310D5A">
        <w:rPr>
          <w:rFonts w:hint="eastAsia"/>
          <w:lang w:eastAsia="zh-CN"/>
        </w:rPr>
        <w:t xml:space="preserve"> K is defined in [3]</w:t>
      </w:r>
      <w:r w:rsidRPr="00310D5A">
        <w:t xml:space="preserve">. </w:t>
      </w:r>
    </w:p>
    <w:p w14:paraId="6A0E6863" w14:textId="77777777" w:rsidR="003763F1" w:rsidRDefault="001D60F5" w:rsidP="0078676C">
      <w:pPr>
        <w:rPr>
          <w:lang w:eastAsia="zh-CN"/>
        </w:rPr>
      </w:pPr>
      <w:r>
        <w:rPr>
          <w:rFonts w:hint="eastAsia"/>
          <w:lang w:eastAsia="zh-CN"/>
        </w:rPr>
        <w:t>For</w:t>
      </w:r>
      <w:r w:rsidRPr="006F3771">
        <w:t xml:space="preserve"> </w:t>
      </w:r>
      <w:bookmarkStart w:id="581" w:name="OLE_LINK698"/>
      <w:r>
        <w:t>Table 5.2.2.6.2-2</w:t>
      </w:r>
      <w:r>
        <w:rPr>
          <w:lang w:eastAsia="zh-CN"/>
        </w:rPr>
        <w:t>C-1</w:t>
      </w:r>
      <w:r>
        <w:t>, Table 5.2.2.6.2-2</w:t>
      </w:r>
      <w:r>
        <w:rPr>
          <w:lang w:eastAsia="zh-CN"/>
        </w:rPr>
        <w:t>D-1</w:t>
      </w:r>
      <w:r>
        <w:t xml:space="preserve"> and Table 5.2.2.6.2-2</w:t>
      </w:r>
      <w:r>
        <w:rPr>
          <w:lang w:eastAsia="zh-CN"/>
        </w:rPr>
        <w:t>E-</w:t>
      </w:r>
      <w:bookmarkEnd w:id="581"/>
      <w:r>
        <w:rPr>
          <w:lang w:eastAsia="zh-CN"/>
        </w:rPr>
        <w:t>9</w:t>
      </w:r>
      <w:r>
        <w:rPr>
          <w:rFonts w:hint="eastAsia"/>
          <w:lang w:eastAsia="zh-CN"/>
        </w:rPr>
        <w:t xml:space="preserve">, </w:t>
      </w:r>
      <w:r>
        <w:rPr>
          <w:lang w:eastAsia="zh-CN"/>
        </w:rPr>
        <w:t>in the case of CRI=2</w:t>
      </w:r>
      <w:r>
        <w:rPr>
          <w:rFonts w:hint="eastAsia"/>
          <w:lang w:eastAsia="zh-CN"/>
        </w:rPr>
        <w:t>, the rank value corresponds to RI0 for codeword 0 and RI1 for codeword 1</w:t>
      </w:r>
      <w:r>
        <w:rPr>
          <w:rFonts w:hint="eastAsia"/>
          <w:iCs/>
          <w:lang w:val="en-US" w:eastAsia="zh-CN"/>
        </w:rPr>
        <w:t>.</w:t>
      </w:r>
    </w:p>
    <w:p w14:paraId="45C79A7F" w14:textId="77777777" w:rsidR="00850804" w:rsidRDefault="003763F1" w:rsidP="00850804">
      <w:pPr>
        <w:rPr>
          <w:lang w:eastAsia="zh-CN"/>
        </w:rPr>
      </w:pPr>
      <w:r>
        <w:t>For</w:t>
      </w:r>
      <w:r w:rsidR="00850804">
        <w:t xml:space="preserve"> Table 5.2.2.6.2-2C, </w:t>
      </w:r>
      <w:r w:rsidR="001D60F5">
        <w:t xml:space="preserve">Table 5.2.2.6.2-2C-1, </w:t>
      </w:r>
      <w:r w:rsidR="00850804">
        <w:t>Table 5.2.2.6.2-2D</w:t>
      </w:r>
      <w:r>
        <w:t>,</w:t>
      </w:r>
      <w:r w:rsidR="00850804">
        <w:t xml:space="preserve"> </w:t>
      </w:r>
      <w:r w:rsidR="001D60F5">
        <w:t xml:space="preserve">Table 5.2.2.6.2-2D-1, </w:t>
      </w:r>
      <w:r w:rsidR="00850804">
        <w:t xml:space="preserve">Table </w:t>
      </w:r>
      <w:r w:rsidR="00850804" w:rsidRPr="00E54724">
        <w:t>5.2.2.6.2-2</w:t>
      </w:r>
      <w:r w:rsidR="00850804">
        <w:t>E</w:t>
      </w:r>
      <w:r>
        <w:rPr>
          <w:rFonts w:hint="eastAsia"/>
          <w:lang w:eastAsia="zh-CN"/>
        </w:rPr>
        <w:t xml:space="preserve">, </w:t>
      </w:r>
      <w:r>
        <w:t xml:space="preserve">Table </w:t>
      </w:r>
      <w:r w:rsidRPr="00E54724">
        <w:t>5.2.2.6.2-2</w:t>
      </w:r>
      <w:r>
        <w:rPr>
          <w:rFonts w:hint="eastAsia"/>
          <w:lang w:eastAsia="zh-CN"/>
        </w:rPr>
        <w:t xml:space="preserve">E-1, </w:t>
      </w:r>
      <w:r>
        <w:t xml:space="preserve">Table </w:t>
      </w:r>
      <w:r w:rsidRPr="00E54724">
        <w:t>5.2.2.6.2-2</w:t>
      </w:r>
      <w:r>
        <w:rPr>
          <w:rFonts w:hint="eastAsia"/>
          <w:lang w:eastAsia="zh-CN"/>
        </w:rPr>
        <w:t>E-2</w:t>
      </w:r>
      <w:r w:rsidR="0078676C">
        <w:rPr>
          <w:lang w:eastAsia="zh-CN"/>
        </w:rPr>
        <w:t>,</w:t>
      </w:r>
      <w:r>
        <w:rPr>
          <w:rFonts w:hint="eastAsia"/>
          <w:lang w:eastAsia="zh-CN"/>
        </w:rPr>
        <w:t xml:space="preserve"> Table 5.2.2.6.2-2E-3</w:t>
      </w:r>
      <w:r w:rsidR="0078676C">
        <w:rPr>
          <w:lang w:eastAsia="zh-CN"/>
        </w:rPr>
        <w:t>,</w:t>
      </w:r>
      <w:r w:rsidR="0078676C" w:rsidRPr="0078676C">
        <w:t xml:space="preserve"> </w:t>
      </w:r>
      <w:r w:rsidR="0078676C">
        <w:t>Table</w:t>
      </w:r>
      <w:r w:rsidR="0078676C">
        <w:rPr>
          <w:rFonts w:hint="eastAsia"/>
          <w:lang w:eastAsia="zh-CN"/>
        </w:rPr>
        <w:t xml:space="preserve"> </w:t>
      </w:r>
      <w:r w:rsidR="0078676C">
        <w:t>5.2.2.6.</w:t>
      </w:r>
      <w:r w:rsidR="0078676C">
        <w:rPr>
          <w:rFonts w:hint="eastAsia"/>
          <w:lang w:eastAsia="zh-CN"/>
        </w:rPr>
        <w:t>2</w:t>
      </w:r>
      <w:r w:rsidR="0078676C">
        <w:t>-</w:t>
      </w:r>
      <w:r w:rsidR="0078676C">
        <w:rPr>
          <w:rFonts w:hint="eastAsia"/>
          <w:lang w:eastAsia="zh-CN"/>
        </w:rPr>
        <w:t xml:space="preserve">2E-4, </w:t>
      </w:r>
      <w:r w:rsidR="0078676C">
        <w:t>Table</w:t>
      </w:r>
      <w:r w:rsidR="0078676C">
        <w:rPr>
          <w:rFonts w:hint="eastAsia"/>
          <w:lang w:eastAsia="zh-CN"/>
        </w:rPr>
        <w:t xml:space="preserve"> </w:t>
      </w:r>
      <w:r w:rsidR="0078676C">
        <w:t>5.2.2.6.</w:t>
      </w:r>
      <w:r w:rsidR="0078676C">
        <w:rPr>
          <w:rFonts w:hint="eastAsia"/>
          <w:lang w:eastAsia="zh-CN"/>
        </w:rPr>
        <w:t>2</w:t>
      </w:r>
      <w:r w:rsidR="0078676C">
        <w:t>-</w:t>
      </w:r>
      <w:r w:rsidR="0078676C">
        <w:rPr>
          <w:rFonts w:hint="eastAsia"/>
          <w:lang w:eastAsia="zh-CN"/>
        </w:rPr>
        <w:t xml:space="preserve">2E-5, </w:t>
      </w:r>
      <w:r w:rsidR="0078676C">
        <w:t>Table</w:t>
      </w:r>
      <w:r w:rsidR="0078676C">
        <w:rPr>
          <w:rFonts w:hint="eastAsia"/>
          <w:lang w:eastAsia="zh-CN"/>
        </w:rPr>
        <w:t xml:space="preserve"> </w:t>
      </w:r>
      <w:r w:rsidR="0078676C">
        <w:t>5.2.2.6.</w:t>
      </w:r>
      <w:r w:rsidR="0078676C">
        <w:rPr>
          <w:rFonts w:hint="eastAsia"/>
          <w:lang w:eastAsia="zh-CN"/>
        </w:rPr>
        <w:t>2</w:t>
      </w:r>
      <w:r w:rsidR="0078676C">
        <w:t>-</w:t>
      </w:r>
      <w:r w:rsidR="0078676C">
        <w:rPr>
          <w:rFonts w:hint="eastAsia"/>
          <w:lang w:eastAsia="zh-CN"/>
        </w:rPr>
        <w:t>2E-6</w:t>
      </w:r>
      <w:r w:rsidR="002D6447">
        <w:rPr>
          <w:lang w:eastAsia="zh-CN"/>
        </w:rPr>
        <w:t>,</w:t>
      </w:r>
      <w:r w:rsidR="0078676C">
        <w:rPr>
          <w:rFonts w:hint="eastAsia"/>
          <w:lang w:eastAsia="zh-CN"/>
        </w:rPr>
        <w:t xml:space="preserve"> </w:t>
      </w:r>
      <w:r w:rsidR="0078676C">
        <w:t>Table</w:t>
      </w:r>
      <w:r w:rsidR="0078676C">
        <w:rPr>
          <w:rFonts w:hint="eastAsia"/>
          <w:lang w:eastAsia="zh-CN"/>
        </w:rPr>
        <w:t xml:space="preserve"> </w:t>
      </w:r>
      <w:r w:rsidR="0078676C">
        <w:t>5.2.2.6.</w:t>
      </w:r>
      <w:r w:rsidR="0078676C">
        <w:rPr>
          <w:rFonts w:hint="eastAsia"/>
          <w:lang w:eastAsia="zh-CN"/>
        </w:rPr>
        <w:t>2</w:t>
      </w:r>
      <w:r w:rsidR="0078676C">
        <w:t>-</w:t>
      </w:r>
      <w:r w:rsidR="0078676C">
        <w:rPr>
          <w:rFonts w:hint="eastAsia"/>
          <w:lang w:eastAsia="zh-CN"/>
        </w:rPr>
        <w:t>2E-7</w:t>
      </w:r>
      <w:r w:rsidR="002D6447">
        <w:rPr>
          <w:lang w:eastAsia="zh-CN"/>
        </w:rPr>
        <w:t xml:space="preserve"> </w:t>
      </w:r>
      <w:r w:rsidR="002D6447">
        <w:rPr>
          <w:rFonts w:hint="eastAsia"/>
          <w:lang w:eastAsia="zh-CN"/>
        </w:rPr>
        <w:t xml:space="preserve">and </w:t>
      </w:r>
      <w:r w:rsidR="002D6447">
        <w:t>Table</w:t>
      </w:r>
      <w:r w:rsidR="002D6447">
        <w:rPr>
          <w:rFonts w:hint="eastAsia"/>
          <w:lang w:eastAsia="zh-CN"/>
        </w:rPr>
        <w:t xml:space="preserve"> </w:t>
      </w:r>
      <w:r w:rsidR="002D6447">
        <w:t>5.2.2.6.</w:t>
      </w:r>
      <w:r w:rsidR="002D6447">
        <w:rPr>
          <w:rFonts w:hint="eastAsia"/>
          <w:lang w:eastAsia="zh-CN"/>
        </w:rPr>
        <w:t>2</w:t>
      </w:r>
      <w:r w:rsidR="002D6447">
        <w:t>-</w:t>
      </w:r>
      <w:r w:rsidR="002D6447">
        <w:rPr>
          <w:rFonts w:hint="eastAsia"/>
          <w:lang w:eastAsia="zh-CN"/>
        </w:rPr>
        <w:t>2E-</w:t>
      </w:r>
      <w:r w:rsidR="002D6447">
        <w:rPr>
          <w:lang w:eastAsia="zh-CN"/>
        </w:rPr>
        <w:t>9</w:t>
      </w:r>
      <w:r>
        <w:rPr>
          <w:lang w:eastAsia="zh-CN"/>
        </w:rPr>
        <w:t xml:space="preserve">, </w:t>
      </w:r>
      <w:r w:rsidR="00000000">
        <w:rPr>
          <w:position w:val="-6"/>
        </w:rPr>
        <w:pict w14:anchorId="49D55E79">
          <v:shape id="_x0000_i2008" type="#_x0000_t75" style="width:12.9pt;height:12.9pt">
            <v:imagedata r:id="rId469" o:title=""/>
          </v:shape>
        </w:pict>
      </w:r>
      <w:r w:rsidR="00850804">
        <w:t xml:space="preserve"> is defined in </w:t>
      </w:r>
      <w:r w:rsidR="005E1580">
        <w:t>clause</w:t>
      </w:r>
      <w:r w:rsidR="00850804">
        <w:t xml:space="preserve"> 7.2 of [3].</w:t>
      </w:r>
      <w:r>
        <w:rPr>
          <w:rFonts w:hint="eastAsia"/>
          <w:lang w:eastAsia="zh-CN"/>
        </w:rPr>
        <w:t xml:space="preserve"> </w:t>
      </w:r>
      <w:r>
        <w:rPr>
          <w:lang w:eastAsia="zh-CN"/>
        </w:rPr>
        <w:t xml:space="preserve">For </w:t>
      </w:r>
      <w:r w:rsidR="0078676C">
        <w:rPr>
          <w:lang w:eastAsia="zh-CN"/>
        </w:rPr>
        <w:t xml:space="preserve">Table </w:t>
      </w:r>
      <w:r w:rsidRPr="00E54724">
        <w:t>5.2.2.6.2-2</w:t>
      </w:r>
      <w:r>
        <w:rPr>
          <w:rFonts w:hint="eastAsia"/>
          <w:lang w:eastAsia="zh-CN"/>
        </w:rPr>
        <w:t>E-1</w:t>
      </w:r>
      <w:r w:rsidR="0078676C">
        <w:rPr>
          <w:lang w:eastAsia="zh-CN"/>
        </w:rPr>
        <w:t>,</w:t>
      </w:r>
      <w:r>
        <w:rPr>
          <w:rFonts w:hint="eastAsia"/>
          <w:lang w:eastAsia="zh-CN"/>
        </w:rPr>
        <w:t xml:space="preserve"> </w:t>
      </w:r>
      <w:r>
        <w:t xml:space="preserve">Table </w:t>
      </w:r>
      <w:r w:rsidRPr="00E54724">
        <w:t>5.2.2.6.2-2</w:t>
      </w:r>
      <w:r>
        <w:rPr>
          <w:rFonts w:hint="eastAsia"/>
          <w:lang w:eastAsia="zh-CN"/>
        </w:rPr>
        <w:t>E-2</w:t>
      </w:r>
      <w:r>
        <w:rPr>
          <w:lang w:eastAsia="zh-CN"/>
        </w:rPr>
        <w:t xml:space="preserve">, </w:t>
      </w:r>
      <w:r w:rsidR="0078676C">
        <w:t>Table</w:t>
      </w:r>
      <w:r w:rsidR="0078676C">
        <w:rPr>
          <w:rFonts w:hint="eastAsia"/>
          <w:lang w:eastAsia="zh-CN"/>
        </w:rPr>
        <w:t xml:space="preserve"> </w:t>
      </w:r>
      <w:r w:rsidR="0078676C">
        <w:t>5.2.2.6.</w:t>
      </w:r>
      <w:r w:rsidR="0078676C">
        <w:rPr>
          <w:rFonts w:hint="eastAsia"/>
          <w:lang w:eastAsia="zh-CN"/>
        </w:rPr>
        <w:t>2</w:t>
      </w:r>
      <w:r w:rsidR="0078676C">
        <w:t>-</w:t>
      </w:r>
      <w:r w:rsidR="0078676C">
        <w:rPr>
          <w:rFonts w:hint="eastAsia"/>
          <w:lang w:eastAsia="zh-CN"/>
        </w:rPr>
        <w:t xml:space="preserve">2E-5, </w:t>
      </w:r>
      <w:r w:rsidR="0078676C">
        <w:t>Table</w:t>
      </w:r>
      <w:r w:rsidR="0078676C">
        <w:rPr>
          <w:rFonts w:hint="eastAsia"/>
          <w:lang w:eastAsia="zh-CN"/>
        </w:rPr>
        <w:t xml:space="preserve"> </w:t>
      </w:r>
      <w:r w:rsidR="0078676C">
        <w:t>5.2.2.6.</w:t>
      </w:r>
      <w:r w:rsidR="0078676C">
        <w:rPr>
          <w:rFonts w:hint="eastAsia"/>
          <w:lang w:eastAsia="zh-CN"/>
        </w:rPr>
        <w:t>2</w:t>
      </w:r>
      <w:r w:rsidR="0078676C">
        <w:t>-</w:t>
      </w:r>
      <w:r w:rsidR="0078676C">
        <w:rPr>
          <w:rFonts w:hint="eastAsia"/>
          <w:lang w:eastAsia="zh-CN"/>
        </w:rPr>
        <w:t>2E-6</w:t>
      </w:r>
      <w:r w:rsidR="0078676C">
        <w:rPr>
          <w:lang w:eastAsia="zh-CN"/>
        </w:rPr>
        <w:t>,</w:t>
      </w:r>
      <w:r w:rsidR="0078676C">
        <w:rPr>
          <w:rFonts w:hint="eastAsia"/>
          <w:lang w:eastAsia="zh-CN"/>
        </w:rPr>
        <w:t xml:space="preserve"> </w:t>
      </w:r>
      <w:r w:rsidR="0078676C">
        <w:t>Table</w:t>
      </w:r>
      <w:r w:rsidR="0078676C">
        <w:rPr>
          <w:rFonts w:hint="eastAsia"/>
          <w:lang w:eastAsia="zh-CN"/>
        </w:rPr>
        <w:t xml:space="preserve"> </w:t>
      </w:r>
      <w:r w:rsidR="0078676C">
        <w:t>5.2.2.6.</w:t>
      </w:r>
      <w:r w:rsidR="0078676C">
        <w:rPr>
          <w:rFonts w:hint="eastAsia"/>
          <w:lang w:eastAsia="zh-CN"/>
        </w:rPr>
        <w:t>2</w:t>
      </w:r>
      <w:r w:rsidR="0078676C">
        <w:t>-</w:t>
      </w:r>
      <w:r w:rsidR="0078676C">
        <w:rPr>
          <w:rFonts w:hint="eastAsia"/>
          <w:lang w:eastAsia="zh-CN"/>
        </w:rPr>
        <w:t>2E-7</w:t>
      </w:r>
      <w:r w:rsidR="0078676C">
        <w:rPr>
          <w:lang w:eastAsia="zh-CN"/>
        </w:rPr>
        <w:t xml:space="preserve"> and</w:t>
      </w:r>
      <w:r w:rsidR="0078676C">
        <w:rPr>
          <w:rFonts w:hint="eastAsia"/>
          <w:lang w:eastAsia="zh-CN"/>
        </w:rPr>
        <w:t xml:space="preserve"> </w:t>
      </w:r>
      <w:r w:rsidR="0078676C">
        <w:t>Table</w:t>
      </w:r>
      <w:r w:rsidR="0078676C">
        <w:rPr>
          <w:rFonts w:hint="eastAsia"/>
          <w:lang w:eastAsia="zh-CN"/>
        </w:rPr>
        <w:t xml:space="preserve"> </w:t>
      </w:r>
      <w:r w:rsidR="0078676C">
        <w:t>5.2.2.6.</w:t>
      </w:r>
      <w:r w:rsidR="0078676C">
        <w:rPr>
          <w:rFonts w:hint="eastAsia"/>
          <w:lang w:eastAsia="zh-CN"/>
        </w:rPr>
        <w:t>2</w:t>
      </w:r>
      <w:r w:rsidR="0078676C">
        <w:t>-</w:t>
      </w:r>
      <w:r w:rsidR="0078676C">
        <w:rPr>
          <w:rFonts w:hint="eastAsia"/>
          <w:lang w:eastAsia="zh-CN"/>
        </w:rPr>
        <w:t xml:space="preserve">2E-8, </w:t>
      </w:r>
      <w:r>
        <w:rPr>
          <w:lang w:eastAsia="zh-CN"/>
        </w:rPr>
        <w:t>t</w:t>
      </w:r>
      <w:r>
        <w:rPr>
          <w:rFonts w:hint="eastAsia"/>
          <w:lang w:eastAsia="zh-CN"/>
        </w:rPr>
        <w:t xml:space="preserve">he codebook </w:t>
      </w:r>
      <w:r>
        <w:rPr>
          <w:lang w:eastAsia="zh-CN"/>
        </w:rPr>
        <w:t xml:space="preserve">configuration </w:t>
      </w:r>
      <w:r w:rsidR="00000000">
        <w:rPr>
          <w:position w:val="-14"/>
          <w:lang w:eastAsia="zh-CN"/>
        </w:rPr>
        <w:pict w14:anchorId="19961DC1">
          <v:shape id="_x0000_i2009" type="#_x0000_t75" style="width:75.25pt;height:19.4pt">
            <v:imagedata r:id="rId536" o:title=""/>
          </v:shape>
        </w:pict>
      </w:r>
      <w:r>
        <w:rPr>
          <w:rFonts w:hint="eastAsia"/>
          <w:lang w:eastAsia="zh-CN"/>
        </w:rPr>
        <w:t xml:space="preserve"> is</w:t>
      </w:r>
      <w:r>
        <w:rPr>
          <w:rFonts w:hint="eastAsia"/>
          <w:color w:val="000000"/>
          <w:lang w:val="en-US" w:eastAsia="zh-CN"/>
        </w:rPr>
        <w:t xml:space="preserve"> defined in [3]</w:t>
      </w:r>
      <w:r>
        <w:rPr>
          <w:color w:val="000000"/>
          <w:lang w:val="en-US" w:eastAsia="zh-CN"/>
        </w:rPr>
        <w:t xml:space="preserve">, and </w:t>
      </w:r>
      <w:proofErr w:type="spellStart"/>
      <w:r w:rsidR="005B4C45">
        <w:rPr>
          <w:rFonts w:hint="eastAsia"/>
          <w:i/>
          <w:color w:val="000000"/>
          <w:lang w:val="en-US" w:eastAsia="zh-CN"/>
        </w:rPr>
        <w:t>CodebookConfig</w:t>
      </w:r>
      <w:proofErr w:type="spellEnd"/>
      <w:r>
        <w:rPr>
          <w:rFonts w:hint="eastAsia"/>
          <w:color w:val="000000"/>
          <w:lang w:val="en-US" w:eastAsia="zh-CN"/>
        </w:rPr>
        <w:t xml:space="preserve"> </w:t>
      </w:r>
      <w:r>
        <w:rPr>
          <w:rFonts w:hint="eastAsia"/>
          <w:lang w:eastAsia="zh-CN"/>
        </w:rPr>
        <w:t>is configured by higher layers</w:t>
      </w:r>
      <w:r>
        <w:rPr>
          <w:rFonts w:hint="eastAsia"/>
          <w:color w:val="000000"/>
          <w:lang w:val="en-US" w:eastAsia="zh-CN"/>
        </w:rPr>
        <w:t xml:space="preserve"> [6].</w:t>
      </w:r>
      <w:r w:rsidRPr="00795C86">
        <w:rPr>
          <w:rFonts w:hint="eastAsia"/>
          <w:lang w:eastAsia="zh-CN"/>
        </w:rPr>
        <w:t xml:space="preserve"> </w:t>
      </w:r>
      <w:r w:rsidR="0078676C">
        <w:rPr>
          <w:rFonts w:hint="eastAsia"/>
          <w:lang w:eastAsia="zh-CN"/>
        </w:rPr>
        <w:t xml:space="preserve">The parameters </w:t>
      </w:r>
      <w:r w:rsidR="00000000">
        <w:rPr>
          <w:position w:val="-10"/>
          <w:lang w:eastAsia="zh-CN"/>
        </w:rPr>
        <w:pict w14:anchorId="2F0027C4">
          <v:shape id="_x0000_i2010" type="#_x0000_t75" style="width:37.4pt;height:16.6pt">
            <v:imagedata r:id="rId471" o:title=""/>
          </v:shape>
        </w:pict>
      </w:r>
      <w:r w:rsidR="00D054B0">
        <w:rPr>
          <w:rFonts w:hint="eastAsia"/>
          <w:lang w:eastAsia="zh-CN"/>
        </w:rPr>
        <w:t xml:space="preserve"> </w:t>
      </w:r>
      <w:r w:rsidR="0078676C">
        <w:rPr>
          <w:lang w:eastAsia="zh-CN"/>
        </w:rPr>
        <w:t xml:space="preserve">in rank 1 and rank 2 are defined as </w:t>
      </w:r>
      <w:r w:rsidR="00000000">
        <w:rPr>
          <w:position w:val="-10"/>
          <w:lang w:eastAsia="zh-CN"/>
        </w:rPr>
        <w:pict w14:anchorId="34025BF3">
          <v:shape id="_x0000_i2011" type="#_x0000_t75" style="width:70.6pt;height:16.6pt">
            <v:imagedata r:id="rId472" o:title=""/>
          </v:shape>
        </w:pict>
      </w:r>
      <w:r w:rsidR="0078676C">
        <w:rPr>
          <w:rFonts w:hint="eastAsia"/>
          <w:lang w:eastAsia="zh-CN"/>
        </w:rPr>
        <w:t xml:space="preserve"> for </w:t>
      </w:r>
      <w:proofErr w:type="spellStart"/>
      <w:r w:rsidR="0078676C">
        <w:rPr>
          <w:i/>
        </w:rPr>
        <w:t>CodebookConfig</w:t>
      </w:r>
      <w:proofErr w:type="spellEnd"/>
      <w:r w:rsidR="0078676C">
        <w:rPr>
          <w:lang w:eastAsia="zh-CN"/>
        </w:rPr>
        <w:t>=</w:t>
      </w:r>
      <w:r w:rsidR="0078676C">
        <w:t xml:space="preserve">1 </w:t>
      </w:r>
      <w:r w:rsidR="0078676C">
        <w:rPr>
          <w:lang w:eastAsia="zh-CN"/>
        </w:rPr>
        <w:t xml:space="preserve">and </w:t>
      </w:r>
      <w:r w:rsidR="00000000">
        <w:rPr>
          <w:position w:val="-10"/>
          <w:lang w:eastAsia="zh-CN"/>
        </w:rPr>
        <w:pict w14:anchorId="598E59A2">
          <v:shape id="_x0000_i2012" type="#_x0000_t75" style="width:73.4pt;height:16.6pt">
            <v:imagedata r:id="rId537" o:title=""/>
          </v:shape>
        </w:pict>
      </w:r>
      <w:r w:rsidR="0078676C">
        <w:rPr>
          <w:rFonts w:hint="eastAsia"/>
          <w:lang w:eastAsia="zh-CN"/>
        </w:rPr>
        <w:t xml:space="preserve"> for </w:t>
      </w:r>
      <w:proofErr w:type="spellStart"/>
      <w:r w:rsidR="0078676C">
        <w:rPr>
          <w:i/>
        </w:rPr>
        <w:t>CodebookConfig</w:t>
      </w:r>
      <w:proofErr w:type="spellEnd"/>
      <w:r w:rsidR="0078676C">
        <w:rPr>
          <w:lang w:eastAsia="zh-CN"/>
        </w:rPr>
        <w:t xml:space="preserve"> </w:t>
      </w:r>
      <w:r w:rsidR="0078676C">
        <w:rPr>
          <w:rFonts w:hint="eastAsia"/>
          <w:lang w:eastAsia="zh-CN"/>
        </w:rPr>
        <w:t>=</w:t>
      </w:r>
      <w:r w:rsidR="0078676C">
        <w:t>2,</w:t>
      </w:r>
      <w:r w:rsidR="0078676C">
        <w:rPr>
          <w:rFonts w:hint="eastAsia"/>
          <w:lang w:eastAsia="zh-CN"/>
        </w:rPr>
        <w:t xml:space="preserve"> </w:t>
      </w:r>
      <w:r w:rsidR="0078676C">
        <w:t xml:space="preserve">3 and 4. </w:t>
      </w:r>
      <w:r>
        <w:rPr>
          <w:rFonts w:hint="eastAsia"/>
          <w:lang w:eastAsia="zh-CN"/>
        </w:rPr>
        <w:t xml:space="preserve">The parameters </w:t>
      </w:r>
      <w:r w:rsidR="00000000">
        <w:rPr>
          <w:position w:val="-10"/>
          <w:lang w:eastAsia="zh-CN"/>
        </w:rPr>
        <w:pict w14:anchorId="45118C52">
          <v:shape id="_x0000_i2013" type="#_x0000_t75" style="width:37.4pt;height:16.6pt">
            <v:imagedata r:id="rId471" o:title=""/>
          </v:shape>
        </w:pict>
      </w:r>
      <w:r>
        <w:rPr>
          <w:rFonts w:hint="eastAsia"/>
          <w:lang w:eastAsia="zh-CN"/>
        </w:rPr>
        <w:t xml:space="preserve"> in rank 3 and 4 are defined as </w:t>
      </w:r>
      <w:r w:rsidR="00000000">
        <w:rPr>
          <w:position w:val="-10"/>
          <w:lang w:eastAsia="zh-CN"/>
        </w:rPr>
        <w:pict w14:anchorId="4D40F1EA">
          <v:shape id="_x0000_i2014" type="#_x0000_t75" style="width:70.6pt;height:16.6pt">
            <v:imagedata r:id="rId472" o:title=""/>
          </v:shape>
        </w:pict>
      </w:r>
      <w:r>
        <w:rPr>
          <w:rFonts w:hint="eastAsia"/>
          <w:lang w:eastAsia="zh-CN"/>
        </w:rPr>
        <w:t xml:space="preserve"> for </w:t>
      </w:r>
      <w:proofErr w:type="spellStart"/>
      <w:r w:rsidR="005B4C45">
        <w:rPr>
          <w:rFonts w:hint="eastAsia"/>
          <w:i/>
          <w:color w:val="000000"/>
          <w:lang w:val="en-US" w:eastAsia="zh-CN"/>
        </w:rPr>
        <w:t>CodebookConfig</w:t>
      </w:r>
      <w:proofErr w:type="spellEnd"/>
      <w:r>
        <w:rPr>
          <w:rFonts w:hint="eastAsia"/>
          <w:lang w:eastAsia="zh-CN"/>
        </w:rPr>
        <w:t>=</w:t>
      </w:r>
      <w:r w:rsidRPr="00E0039F">
        <w:t>1</w:t>
      </w:r>
      <w:r>
        <w:rPr>
          <w:rFonts w:hint="eastAsia"/>
          <w:lang w:eastAsia="zh-CN"/>
        </w:rPr>
        <w:t>,</w:t>
      </w:r>
      <w:r w:rsidRPr="005C0CF8">
        <w:rPr>
          <w:rFonts w:hint="eastAsia"/>
          <w:lang w:eastAsia="zh-CN"/>
        </w:rPr>
        <w:t xml:space="preserve"> </w:t>
      </w:r>
      <w:r w:rsidR="00000000">
        <w:rPr>
          <w:position w:val="-30"/>
          <w:lang w:eastAsia="zh-CN"/>
        </w:rPr>
        <w:pict w14:anchorId="4F8D8CD3">
          <v:shape id="_x0000_i2015" type="#_x0000_t75" style="width:98.3pt;height:36.9pt">
            <v:imagedata r:id="rId473" o:title=""/>
          </v:shape>
        </w:pict>
      </w:r>
      <w:r w:rsidR="007E4349">
        <w:rPr>
          <w:rFonts w:hint="eastAsia"/>
          <w:lang w:eastAsia="zh-CN"/>
        </w:rPr>
        <w:t xml:space="preserve"> for </w:t>
      </w:r>
      <w:proofErr w:type="spellStart"/>
      <w:r w:rsidR="005B4C45">
        <w:rPr>
          <w:rFonts w:hint="eastAsia"/>
          <w:i/>
          <w:color w:val="000000"/>
          <w:lang w:val="en-US" w:eastAsia="zh-CN"/>
        </w:rPr>
        <w:t>CodebookConfig</w:t>
      </w:r>
      <w:proofErr w:type="spellEnd"/>
      <w:r>
        <w:rPr>
          <w:rFonts w:hint="eastAsia"/>
          <w:lang w:eastAsia="zh-CN"/>
        </w:rPr>
        <w:t xml:space="preserve">=2, </w:t>
      </w:r>
      <w:r w:rsidR="00000000">
        <w:rPr>
          <w:position w:val="-30"/>
          <w:lang w:eastAsia="zh-CN"/>
        </w:rPr>
        <w:pict w14:anchorId="04606D4C">
          <v:shape id="_x0000_i2016" type="#_x0000_t75" style="width:94.6pt;height:36.9pt">
            <v:imagedata r:id="rId474" o:title=""/>
          </v:shape>
        </w:pict>
      </w:r>
      <w:r w:rsidR="007E4349">
        <w:rPr>
          <w:rFonts w:hint="eastAsia"/>
          <w:lang w:eastAsia="zh-CN"/>
        </w:rPr>
        <w:t xml:space="preserve"> for </w:t>
      </w:r>
      <w:proofErr w:type="spellStart"/>
      <w:r w:rsidR="005B4C45">
        <w:rPr>
          <w:rFonts w:hint="eastAsia"/>
          <w:i/>
          <w:color w:val="000000"/>
          <w:lang w:val="en-US" w:eastAsia="zh-CN"/>
        </w:rPr>
        <w:t>CodebookConfig</w:t>
      </w:r>
      <w:proofErr w:type="spellEnd"/>
      <w:r>
        <w:rPr>
          <w:rFonts w:hint="eastAsia"/>
          <w:lang w:eastAsia="zh-CN"/>
        </w:rPr>
        <w:t xml:space="preserve">=3, </w:t>
      </w:r>
      <w:r w:rsidR="00000000">
        <w:rPr>
          <w:position w:val="-30"/>
          <w:lang w:eastAsia="zh-CN"/>
        </w:rPr>
        <w:pict w14:anchorId="024DACA4">
          <v:shape id="_x0000_i2017" type="#_x0000_t75" style="width:94.6pt;height:36.9pt">
            <v:imagedata r:id="rId475" o:title=""/>
          </v:shape>
        </w:pict>
      </w:r>
      <w:r w:rsidR="007E4349">
        <w:rPr>
          <w:rFonts w:hint="eastAsia"/>
          <w:lang w:eastAsia="zh-CN"/>
        </w:rPr>
        <w:t xml:space="preserve"> for </w:t>
      </w:r>
      <w:proofErr w:type="spellStart"/>
      <w:r w:rsidR="005B4C45">
        <w:rPr>
          <w:rFonts w:hint="eastAsia"/>
          <w:i/>
          <w:color w:val="000000"/>
          <w:lang w:val="en-US" w:eastAsia="zh-CN"/>
        </w:rPr>
        <w:t>CodebookConfig</w:t>
      </w:r>
      <w:proofErr w:type="spellEnd"/>
      <w:r>
        <w:rPr>
          <w:rFonts w:hint="eastAsia"/>
          <w:lang w:eastAsia="zh-CN"/>
        </w:rPr>
        <w:t>=4</w:t>
      </w:r>
      <w:r w:rsidR="007E4349">
        <w:rPr>
          <w:lang w:eastAsia="zh-CN"/>
        </w:rPr>
        <w:t>.</w:t>
      </w:r>
      <w:r>
        <w:rPr>
          <w:rFonts w:hint="eastAsia"/>
          <w:lang w:eastAsia="zh-CN"/>
        </w:rPr>
        <w:t xml:space="preserve"> The parameters </w:t>
      </w:r>
      <w:r w:rsidR="00000000">
        <w:rPr>
          <w:position w:val="-10"/>
          <w:lang w:eastAsia="zh-CN"/>
        </w:rPr>
        <w:pict w14:anchorId="78E4D39C">
          <v:shape id="_x0000_i2018" type="#_x0000_t75" style="width:37.4pt;height:16.6pt">
            <v:imagedata r:id="rId471" o:title=""/>
          </v:shape>
        </w:pict>
      </w:r>
      <w:r w:rsidR="007E4349">
        <w:rPr>
          <w:rFonts w:hint="eastAsia"/>
          <w:lang w:eastAsia="zh-CN"/>
        </w:rPr>
        <w:t xml:space="preserve"> in rank 5 </w:t>
      </w:r>
      <w:r>
        <w:rPr>
          <w:rFonts w:hint="eastAsia"/>
          <w:lang w:eastAsia="zh-CN"/>
        </w:rPr>
        <w:t xml:space="preserve">to 8 are defined as </w:t>
      </w:r>
      <w:r w:rsidR="00000000">
        <w:rPr>
          <w:position w:val="-10"/>
          <w:lang w:eastAsia="zh-CN"/>
        </w:rPr>
        <w:pict w14:anchorId="7D97052D">
          <v:shape id="_x0000_i2019" type="#_x0000_t75" style="width:70.6pt;height:16.6pt">
            <v:imagedata r:id="rId472" o:title=""/>
          </v:shape>
        </w:pict>
      </w:r>
      <w:r>
        <w:rPr>
          <w:rFonts w:hint="eastAsia"/>
          <w:lang w:eastAsia="zh-CN"/>
        </w:rPr>
        <w:t xml:space="preserve"> for </w:t>
      </w:r>
      <w:proofErr w:type="spellStart"/>
      <w:r w:rsidR="005B4C45">
        <w:rPr>
          <w:rFonts w:hint="eastAsia"/>
          <w:i/>
          <w:color w:val="000000"/>
          <w:lang w:val="en-US" w:eastAsia="zh-CN"/>
        </w:rPr>
        <w:t>CodebookConfig</w:t>
      </w:r>
      <w:proofErr w:type="spellEnd"/>
      <w:r>
        <w:rPr>
          <w:rFonts w:hint="eastAsia"/>
          <w:lang w:eastAsia="zh-CN"/>
        </w:rPr>
        <w:t>=</w:t>
      </w:r>
      <w:r w:rsidRPr="00E0039F">
        <w:t>1</w:t>
      </w:r>
      <w:r>
        <w:rPr>
          <w:rFonts w:hint="eastAsia"/>
          <w:lang w:eastAsia="zh-CN"/>
        </w:rPr>
        <w:t>,</w:t>
      </w:r>
      <w:r w:rsidRPr="005C0CF8">
        <w:rPr>
          <w:rFonts w:hint="eastAsia"/>
          <w:lang w:eastAsia="zh-CN"/>
        </w:rPr>
        <w:t xml:space="preserve"> </w:t>
      </w:r>
      <w:r w:rsidR="00000000">
        <w:rPr>
          <w:position w:val="-30"/>
          <w:lang w:eastAsia="zh-CN"/>
        </w:rPr>
        <w:pict w14:anchorId="25AE89B5">
          <v:shape id="_x0000_i2020" type="#_x0000_t75" style="width:98.3pt;height:36.9pt">
            <v:imagedata r:id="rId476" o:title=""/>
          </v:shape>
        </w:pict>
      </w:r>
      <w:r w:rsidR="007E4349">
        <w:rPr>
          <w:rFonts w:hint="eastAsia"/>
          <w:lang w:eastAsia="zh-CN"/>
        </w:rPr>
        <w:t xml:space="preserve"> for </w:t>
      </w:r>
      <w:proofErr w:type="spellStart"/>
      <w:r w:rsidR="005B4C45">
        <w:rPr>
          <w:rFonts w:hint="eastAsia"/>
          <w:i/>
          <w:color w:val="000000"/>
          <w:lang w:val="en-US" w:eastAsia="zh-CN"/>
        </w:rPr>
        <w:t>CodebookConfig</w:t>
      </w:r>
      <w:proofErr w:type="spellEnd"/>
      <w:r>
        <w:rPr>
          <w:rFonts w:hint="eastAsia"/>
          <w:lang w:eastAsia="zh-CN"/>
        </w:rPr>
        <w:t>=2/3/4</w:t>
      </w:r>
      <w:r w:rsidR="007E4349">
        <w:rPr>
          <w:lang w:eastAsia="zh-CN"/>
        </w:rPr>
        <w:t>.</w:t>
      </w:r>
      <w:r w:rsidR="0078676C" w:rsidRPr="00BB0E14">
        <w:rPr>
          <w:rFonts w:hint="eastAsia"/>
          <w:lang w:eastAsia="zh-CN"/>
        </w:rPr>
        <w:t xml:space="preserve"> </w:t>
      </w:r>
      <w:r w:rsidR="0078676C">
        <w:rPr>
          <w:rFonts w:hint="eastAsia"/>
          <w:lang w:eastAsia="zh-CN"/>
        </w:rPr>
        <w:t xml:space="preserve">The parameters </w:t>
      </w:r>
      <w:r w:rsidR="00000000">
        <w:rPr>
          <w:position w:val="-10"/>
          <w:lang w:eastAsia="zh-CN"/>
        </w:rPr>
        <w:pict w14:anchorId="33E5B00F">
          <v:shape id="_x0000_i2021" type="#_x0000_t75" style="width:36.9pt;height:16.6pt">
            <v:imagedata r:id="rId477" o:title=""/>
          </v:shape>
        </w:pict>
      </w:r>
      <w:r w:rsidR="0078676C">
        <w:rPr>
          <w:rFonts w:hint="eastAsia"/>
          <w:lang w:eastAsia="zh-CN"/>
        </w:rPr>
        <w:t xml:space="preserve"> are defined as </w:t>
      </w:r>
      <w:r w:rsidR="00000000">
        <w:rPr>
          <w:position w:val="-10"/>
          <w:lang w:eastAsia="zh-CN"/>
        </w:rPr>
        <w:pict w14:anchorId="0D9FF7FC">
          <v:shape id="_x0000_i2022" type="#_x0000_t75" style="width:75.25pt;height:16.6pt">
            <v:imagedata r:id="rId478" o:title=""/>
          </v:shape>
        </w:pict>
      </w:r>
      <w:r w:rsidR="0078676C">
        <w:rPr>
          <w:rFonts w:hint="eastAsia"/>
          <w:lang w:eastAsia="zh-CN"/>
        </w:rPr>
        <w:t xml:space="preserve"> and </w:t>
      </w:r>
      <w:r w:rsidR="00000000">
        <w:rPr>
          <w:position w:val="-10"/>
          <w:lang w:eastAsia="zh-CN"/>
        </w:rPr>
        <w:pict w14:anchorId="4CF92B6E">
          <v:shape id="_x0000_i2023" type="#_x0000_t75" style="width:34.6pt;height:16.6pt">
            <v:imagedata r:id="rId575" o:title=""/>
          </v:shape>
        </w:pict>
      </w:r>
      <w:r w:rsidR="0078676C">
        <w:rPr>
          <w:rFonts w:hint="eastAsia"/>
          <w:lang w:eastAsia="zh-CN"/>
        </w:rPr>
        <w:t xml:space="preserve"> for </w:t>
      </w:r>
      <w:r w:rsidR="00000000">
        <w:rPr>
          <w:position w:val="-10"/>
          <w:lang w:eastAsia="zh-CN"/>
        </w:rPr>
        <w:pict w14:anchorId="0E03ED3C">
          <v:shape id="_x0000_i2024" type="#_x0000_t75" style="width:39.7pt;height:16.6pt">
            <v:imagedata r:id="rId480" o:title=""/>
          </v:shape>
        </w:pict>
      </w:r>
      <w:r w:rsidR="0078676C">
        <w:rPr>
          <w:rFonts w:hint="eastAsia"/>
          <w:lang w:eastAsia="zh-CN"/>
        </w:rPr>
        <w:t xml:space="preserve"> and </w:t>
      </w:r>
      <w:r w:rsidR="00000000">
        <w:rPr>
          <w:position w:val="-10"/>
          <w:lang w:eastAsia="zh-CN"/>
        </w:rPr>
        <w:pict w14:anchorId="47B0DB35">
          <v:shape id="_x0000_i2025" type="#_x0000_t75" style="width:34.6pt;height:16.6pt">
            <v:imagedata r:id="rId481" o:title=""/>
          </v:shape>
        </w:pict>
      </w:r>
      <w:r w:rsidR="0078676C">
        <w:rPr>
          <w:rFonts w:hint="eastAsia"/>
          <w:lang w:eastAsia="zh-CN"/>
        </w:rPr>
        <w:t xml:space="preserve">, </w:t>
      </w:r>
      <w:r w:rsidR="00000000">
        <w:rPr>
          <w:position w:val="-10"/>
          <w:lang w:eastAsia="zh-CN"/>
        </w:rPr>
        <w:pict w14:anchorId="66D653DF">
          <v:shape id="_x0000_i2026" type="#_x0000_t75" style="width:34.6pt;height:16.6pt">
            <v:imagedata r:id="rId576" o:title=""/>
          </v:shape>
        </w:pict>
      </w:r>
      <w:r w:rsidR="0078676C">
        <w:rPr>
          <w:rFonts w:hint="eastAsia"/>
          <w:lang w:eastAsia="zh-CN"/>
        </w:rPr>
        <w:t xml:space="preserve"> and </w:t>
      </w:r>
      <w:r w:rsidR="00000000">
        <w:rPr>
          <w:position w:val="-10"/>
          <w:lang w:eastAsia="zh-CN"/>
        </w:rPr>
        <w:pict w14:anchorId="475C8720">
          <v:shape id="_x0000_i2027" type="#_x0000_t75" style="width:78.9pt;height:16.6pt">
            <v:imagedata r:id="rId483" o:title=""/>
          </v:shape>
        </w:pict>
      </w:r>
      <w:r w:rsidR="0078676C">
        <w:rPr>
          <w:rFonts w:hint="eastAsia"/>
          <w:lang w:eastAsia="zh-CN"/>
        </w:rPr>
        <w:t xml:space="preserve"> for </w:t>
      </w:r>
      <w:r w:rsidR="00000000">
        <w:rPr>
          <w:position w:val="-10"/>
          <w:lang w:eastAsia="zh-CN"/>
        </w:rPr>
        <w:pict w14:anchorId="43B8ACCB">
          <v:shape id="_x0000_i2028" type="#_x0000_t75" style="width:39.7pt;height:16.6pt">
            <v:imagedata r:id="rId484" o:title=""/>
          </v:shape>
        </w:pict>
      </w:r>
      <w:r w:rsidR="0078676C">
        <w:rPr>
          <w:rFonts w:hint="eastAsia"/>
          <w:lang w:eastAsia="zh-CN"/>
        </w:rPr>
        <w:t xml:space="preserve"> and </w:t>
      </w:r>
      <w:r w:rsidR="00000000">
        <w:rPr>
          <w:position w:val="-10"/>
          <w:lang w:eastAsia="zh-CN"/>
        </w:rPr>
        <w:pict w14:anchorId="1EC9BD3E">
          <v:shape id="_x0000_i2029" type="#_x0000_t75" style="width:33.25pt;height:16.6pt">
            <v:imagedata r:id="rId485" o:title=""/>
          </v:shape>
        </w:pict>
      </w:r>
      <w:r w:rsidR="0078676C">
        <w:rPr>
          <w:rFonts w:hint="eastAsia"/>
          <w:lang w:eastAsia="zh-CN"/>
        </w:rPr>
        <w:t xml:space="preserve">, </w:t>
      </w:r>
      <w:r w:rsidR="00000000">
        <w:rPr>
          <w:position w:val="-10"/>
          <w:lang w:eastAsia="zh-CN"/>
        </w:rPr>
        <w:pict w14:anchorId="3C6DB0AA">
          <v:shape id="_x0000_i2030" type="#_x0000_t75" style="width:75.25pt;height:16.6pt">
            <v:imagedata r:id="rId486" o:title=""/>
          </v:shape>
        </w:pict>
      </w:r>
      <w:r w:rsidR="0078676C">
        <w:rPr>
          <w:rFonts w:hint="eastAsia"/>
          <w:lang w:eastAsia="zh-CN"/>
        </w:rPr>
        <w:t xml:space="preserve"> and </w:t>
      </w:r>
      <w:r w:rsidR="00000000">
        <w:rPr>
          <w:position w:val="-10"/>
          <w:lang w:eastAsia="zh-CN"/>
        </w:rPr>
        <w:pict w14:anchorId="571F4BFD">
          <v:shape id="_x0000_i2031" type="#_x0000_t75" style="width:32.3pt;height:16.6pt">
            <v:imagedata r:id="rId577" o:title=""/>
          </v:shape>
        </w:pict>
      </w:r>
      <w:r w:rsidR="0078676C">
        <w:rPr>
          <w:rFonts w:hint="eastAsia"/>
          <w:lang w:eastAsia="zh-CN"/>
        </w:rPr>
        <w:t xml:space="preserve"> for </w:t>
      </w:r>
      <w:r w:rsidR="00000000">
        <w:rPr>
          <w:position w:val="-10"/>
          <w:lang w:eastAsia="zh-CN"/>
        </w:rPr>
        <w:pict w14:anchorId="66B307C4">
          <v:shape id="_x0000_i2032" type="#_x0000_t75" style="width:34.6pt;height:16.6pt">
            <v:imagedata r:id="rId488" o:title=""/>
          </v:shape>
        </w:pict>
      </w:r>
      <w:r w:rsidR="0078676C">
        <w:rPr>
          <w:rFonts w:hint="eastAsia"/>
          <w:lang w:eastAsia="zh-CN"/>
        </w:rPr>
        <w:t>.</w:t>
      </w:r>
    </w:p>
    <w:p w14:paraId="157ECFA2" w14:textId="77777777" w:rsidR="003763F1" w:rsidRDefault="003763F1" w:rsidP="00850804"/>
    <w:p w14:paraId="3CF036FE" w14:textId="6E41CD65" w:rsidR="00850804" w:rsidRDefault="00850804" w:rsidP="00850804">
      <w:pPr>
        <w:pStyle w:val="TH"/>
      </w:pPr>
      <w:r>
        <w:t xml:space="preserve">Table 5.2.2.6.2-2C: Fields for channel quality information feedback for higher layer configured </w:t>
      </w:r>
      <w:proofErr w:type="spellStart"/>
      <w:r>
        <w:t>subband</w:t>
      </w:r>
      <w:proofErr w:type="spellEnd"/>
      <w:r>
        <w:t xml:space="preserve"> CQI and </w:t>
      </w:r>
      <w:proofErr w:type="spellStart"/>
      <w:r>
        <w:t>subband</w:t>
      </w:r>
      <w:proofErr w:type="spellEnd"/>
      <w:r>
        <w:t xml:space="preserve"> PMI reports </w:t>
      </w:r>
      <w:r>
        <w:br/>
        <w:t xml:space="preserve">(transmission mode 4 and transmission mode 6 configured with </w:t>
      </w:r>
      <w:proofErr w:type="spellStart"/>
      <w:r>
        <w:t>subband</w:t>
      </w:r>
      <w:proofErr w:type="spellEnd"/>
      <w:r>
        <w:t xml:space="preserve"> PMI reporting, transmission mode 8</w:t>
      </w:r>
      <w:r>
        <w:rPr>
          <w:rFonts w:hint="eastAsia"/>
          <w:lang w:eastAsia="zh-CN"/>
        </w:rPr>
        <w:t xml:space="preserve"> </w:t>
      </w:r>
      <w:r>
        <w:t xml:space="preserve">configured with </w:t>
      </w:r>
      <w:proofErr w:type="spellStart"/>
      <w:r>
        <w:t>subband</w:t>
      </w:r>
      <w:proofErr w:type="spellEnd"/>
      <w:r>
        <w:t xml:space="preserve"> PMI reporting except with </w:t>
      </w:r>
      <w:r>
        <w:rPr>
          <w:i/>
        </w:rPr>
        <w:t>alternativeCodeBookEnabledFor4TX-r12=TRUE</w:t>
      </w:r>
      <w:r>
        <w:t xml:space="preserve">, transmission mode 9 and transmission 10 configured with </w:t>
      </w:r>
      <w:proofErr w:type="spellStart"/>
      <w:r>
        <w:t>subband</w:t>
      </w:r>
      <w:proofErr w:type="spellEnd"/>
      <w:r>
        <w:t xml:space="preserve"> PMI reporting</w:t>
      </w:r>
      <w:r>
        <w:rPr>
          <w:rFonts w:hint="eastAsia"/>
          <w:lang w:eastAsia="zh-CN"/>
        </w:rPr>
        <w:t xml:space="preserve"> with 2/4 antenna ports</w:t>
      </w:r>
      <w:r>
        <w:rPr>
          <w:lang w:eastAsia="zh-CN"/>
        </w:rPr>
        <w:t xml:space="preserve"> </w:t>
      </w:r>
      <w:r>
        <w:t xml:space="preserve">except with </w:t>
      </w:r>
      <w:r>
        <w:rPr>
          <w:i/>
        </w:rPr>
        <w:t>alternativeCodeBookEnabledFor4TX-r12=TRUE</w:t>
      </w:r>
      <w:r w:rsidR="0078676C" w:rsidRPr="00C54509">
        <w:rPr>
          <w:rFonts w:hint="eastAsia"/>
          <w:lang w:eastAsia="zh-CN"/>
        </w:rPr>
        <w:t xml:space="preserve"> </w:t>
      </w:r>
      <w:r w:rsidR="0078676C">
        <w:rPr>
          <w:rFonts w:hint="eastAsia"/>
          <w:lang w:eastAsia="zh-CN"/>
        </w:rPr>
        <w:t xml:space="preserve">or </w:t>
      </w:r>
      <w:proofErr w:type="spellStart"/>
      <w:r w:rsidR="0078676C" w:rsidRPr="00F84586">
        <w:rPr>
          <w:i/>
        </w:rPr>
        <w:t>advancedCodebookEnabled</w:t>
      </w:r>
      <w:proofErr w:type="spellEnd"/>
      <w:r w:rsidR="0078676C">
        <w:rPr>
          <w:i/>
        </w:rPr>
        <w:t>=TRUE</w:t>
      </w:r>
      <w:r w:rsidR="002F7536" w:rsidRPr="00E013D3">
        <w:rPr>
          <w:rFonts w:hint="eastAsia"/>
          <w:lang w:eastAsia="zh-CN"/>
        </w:rPr>
        <w:t>,</w:t>
      </w:r>
      <w:r w:rsidR="002F7536" w:rsidRPr="00E013D3">
        <w:t xml:space="preserve"> </w:t>
      </w:r>
      <w:r w:rsidR="002F7536">
        <w:t>transmission mode 9</w:t>
      </w:r>
      <w:r w:rsidR="002F7536">
        <w:rPr>
          <w:rFonts w:hint="eastAsia"/>
          <w:lang w:eastAsia="zh-CN"/>
        </w:rPr>
        <w:t>/10</w:t>
      </w:r>
      <w:r w:rsidR="002F7536">
        <w:t xml:space="preserve"> configured with </w:t>
      </w:r>
      <w:proofErr w:type="spellStart"/>
      <w:r w:rsidR="002F7536">
        <w:rPr>
          <w:rFonts w:hint="eastAsia"/>
          <w:lang w:eastAsia="zh-CN"/>
        </w:rPr>
        <w:t>subband</w:t>
      </w:r>
      <w:proofErr w:type="spellEnd"/>
      <w:r w:rsidR="002F7536">
        <w:rPr>
          <w:rFonts w:hint="eastAsia"/>
          <w:lang w:eastAsia="zh-CN"/>
        </w:rPr>
        <w:t xml:space="preserve"> </w:t>
      </w:r>
      <w:r w:rsidR="002F7536">
        <w:t>PMI/RI reporting</w:t>
      </w:r>
      <w:r w:rsidR="002F7536">
        <w:rPr>
          <w:rFonts w:hint="eastAsia"/>
          <w:lang w:eastAsia="zh-CN"/>
        </w:rPr>
        <w:t xml:space="preserve"> </w:t>
      </w:r>
      <w:r w:rsidR="002F7536">
        <w:t>with 2/4 antenna ports</w:t>
      </w:r>
      <w:r w:rsidR="002F7536">
        <w:rPr>
          <w:rFonts w:hint="eastAsia"/>
          <w:lang w:eastAsia="zh-CN"/>
        </w:rPr>
        <w:t xml:space="preserve"> </w:t>
      </w:r>
      <w:r w:rsidR="005B4C45">
        <w:rPr>
          <w:lang w:eastAsia="zh-CN"/>
        </w:rPr>
        <w:t xml:space="preserve">and </w:t>
      </w:r>
      <w:r w:rsidR="005B4C45">
        <w:t xml:space="preserve">higher layer </w:t>
      </w:r>
      <w:r w:rsidR="005B4C45" w:rsidRPr="0095051D">
        <w:rPr>
          <w:rFonts w:hint="eastAsia"/>
        </w:rPr>
        <w:t xml:space="preserve">parameter </w:t>
      </w:r>
      <w:proofErr w:type="spellStart"/>
      <w:r w:rsidR="005B4C45" w:rsidRPr="00077D26">
        <w:rPr>
          <w:i/>
        </w:rPr>
        <w:t>eMIMO</w:t>
      </w:r>
      <w:proofErr w:type="spellEnd"/>
      <w:r w:rsidR="005B4C45" w:rsidRPr="00077D26">
        <w:rPr>
          <w:i/>
        </w:rPr>
        <w:t>-Type</w:t>
      </w:r>
      <w:r w:rsidR="005B4C45">
        <w:t xml:space="preserve">, and </w:t>
      </w:r>
      <w:proofErr w:type="spellStart"/>
      <w:r w:rsidR="005B4C45" w:rsidRPr="00077D26">
        <w:rPr>
          <w:i/>
        </w:rPr>
        <w:t>eMIMO</w:t>
      </w:r>
      <w:proofErr w:type="spellEnd"/>
      <w:r w:rsidR="005B4C45" w:rsidRPr="00077D26">
        <w:rPr>
          <w:i/>
        </w:rPr>
        <w:t>-Type</w:t>
      </w:r>
      <w:r w:rsidR="005B4C45">
        <w:t xml:space="preserve"> is set to </w:t>
      </w:r>
      <w:r w:rsidR="00B614CB">
        <w:t>'</w:t>
      </w:r>
      <w:r w:rsidR="005B4C45">
        <w:t>CLASS B</w:t>
      </w:r>
      <w:r w:rsidR="00B614CB">
        <w:t>'</w:t>
      </w:r>
      <w:r w:rsidR="002F7536">
        <w:rPr>
          <w:rFonts w:hint="eastAsia"/>
          <w:lang w:eastAsia="zh-CN"/>
        </w:rPr>
        <w:t xml:space="preserve"> with K&gt;1</w:t>
      </w:r>
      <w:r w:rsidR="002D6447" w:rsidRPr="002D6447">
        <w:rPr>
          <w:lang w:eastAsia="zh-CN"/>
        </w:rPr>
        <w:t xml:space="preserve"> except with </w:t>
      </w:r>
      <w:proofErr w:type="spellStart"/>
      <w:r w:rsidR="002D6447" w:rsidRPr="00E91B67">
        <w:rPr>
          <w:i/>
          <w:lang w:eastAsia="zh-CN"/>
        </w:rPr>
        <w:t>feCoMP</w:t>
      </w:r>
      <w:proofErr w:type="spellEnd"/>
      <w:r w:rsidR="002D6447" w:rsidRPr="00E91B67">
        <w:rPr>
          <w:i/>
          <w:lang w:eastAsia="zh-CN"/>
        </w:rPr>
        <w:t>-CSI-Enabled=true</w:t>
      </w:r>
      <w:r w:rsidR="002F7536">
        <w:rPr>
          <w:rFonts w:hint="eastAsia"/>
          <w:lang w:eastAsia="zh-CN"/>
        </w:rPr>
        <w:t xml:space="preserve">, and K=1 </w:t>
      </w:r>
      <w:r w:rsidR="005B4C45">
        <w:t xml:space="preserve">except with </w:t>
      </w:r>
      <w:r w:rsidR="005B4C45" w:rsidRPr="002D734A">
        <w:rPr>
          <w:i/>
        </w:rPr>
        <w:t>alternativeCodebook</w:t>
      </w:r>
      <w:r w:rsidR="005B4C45">
        <w:rPr>
          <w:i/>
        </w:rPr>
        <w:t>EnabledCLASSB_K1=TRUE</w:t>
      </w:r>
      <w:r w:rsidR="002F7536">
        <w:rPr>
          <w:rFonts w:hint="eastAsia"/>
          <w:lang w:eastAsia="zh-CN"/>
        </w:rPr>
        <w:t xml:space="preserve">, </w:t>
      </w:r>
      <w:r w:rsidR="002F7536">
        <w:t xml:space="preserve">except with </w:t>
      </w:r>
      <w:r w:rsidR="002F7536">
        <w:rPr>
          <w:i/>
        </w:rPr>
        <w:t>alternativeCodeBookEnabledFor4TX-r12=TRUE</w:t>
      </w:r>
      <w:r w:rsidR="0078676C" w:rsidRPr="00496063">
        <w:rPr>
          <w:rFonts w:hint="eastAsia"/>
          <w:lang w:eastAsia="zh-CN"/>
        </w:rPr>
        <w:t xml:space="preserve">, </w:t>
      </w:r>
      <w:r w:rsidR="0078676C">
        <w:rPr>
          <w:rFonts w:hint="eastAsia"/>
          <w:lang w:eastAsia="zh-CN"/>
        </w:rPr>
        <w:t xml:space="preserve">and </w:t>
      </w:r>
      <w:r w:rsidR="0078676C" w:rsidRPr="00B27969">
        <w:t>transmission mode</w:t>
      </w:r>
      <w:r w:rsidR="0078676C" w:rsidRPr="00B27969">
        <w:rPr>
          <w:rFonts w:hint="eastAsia"/>
          <w:lang w:eastAsia="zh-CN"/>
        </w:rPr>
        <w:t xml:space="preserve"> 9/10</w:t>
      </w:r>
      <w:r w:rsidR="0078676C">
        <w:rPr>
          <w:rFonts w:hint="eastAsia"/>
          <w:lang w:eastAsia="zh-CN"/>
        </w:rPr>
        <w:t xml:space="preserve"> configured with </w:t>
      </w:r>
      <w:r w:rsidR="0078676C">
        <w:t xml:space="preserve">higher layer </w:t>
      </w:r>
      <w:r w:rsidR="0078676C" w:rsidRPr="0095051D">
        <w:rPr>
          <w:rFonts w:hint="eastAsia"/>
        </w:rPr>
        <w:t xml:space="preserve">parameter </w:t>
      </w:r>
      <w:proofErr w:type="spellStart"/>
      <w:r w:rsidR="0078676C" w:rsidRPr="00077D26">
        <w:rPr>
          <w:i/>
        </w:rPr>
        <w:t>eMIMO</w:t>
      </w:r>
      <w:proofErr w:type="spellEnd"/>
      <w:r w:rsidR="0078676C" w:rsidRPr="00077D26">
        <w:rPr>
          <w:i/>
        </w:rPr>
        <w:t xml:space="preserve">-Type </w:t>
      </w:r>
      <w:r w:rsidR="0078676C" w:rsidRPr="00260638">
        <w:rPr>
          <w:rFonts w:hint="eastAsia"/>
          <w:lang w:eastAsia="zh-CN"/>
        </w:rPr>
        <w:t xml:space="preserve">and </w:t>
      </w:r>
      <w:r w:rsidR="0078676C" w:rsidRPr="00077D26">
        <w:rPr>
          <w:i/>
        </w:rPr>
        <w:t>eMIMO-Type</w:t>
      </w:r>
      <w:r w:rsidR="0078676C">
        <w:rPr>
          <w:rFonts w:hint="eastAsia"/>
          <w:lang w:eastAsia="zh-CN"/>
        </w:rPr>
        <w:t>2</w:t>
      </w:r>
      <w:r w:rsidR="0078676C">
        <w:rPr>
          <w:lang w:eastAsia="zh-CN"/>
        </w:rPr>
        <w:t xml:space="preserve">, and </w:t>
      </w:r>
      <w:r w:rsidR="0078676C" w:rsidRPr="00077D26">
        <w:rPr>
          <w:i/>
        </w:rPr>
        <w:t>eMIMO-Type</w:t>
      </w:r>
      <w:r w:rsidR="0078676C">
        <w:rPr>
          <w:rFonts w:hint="eastAsia"/>
          <w:lang w:eastAsia="zh-CN"/>
        </w:rPr>
        <w:t>2</w:t>
      </w:r>
      <w:r w:rsidR="0078676C">
        <w:rPr>
          <w:lang w:eastAsia="zh-CN"/>
        </w:rPr>
        <w:t xml:space="preserve"> configured</w:t>
      </w:r>
      <w:r w:rsidR="0078676C">
        <w:rPr>
          <w:rFonts w:hint="eastAsia"/>
          <w:lang w:eastAsia="zh-CN"/>
        </w:rPr>
        <w:t xml:space="preserve"> </w:t>
      </w:r>
      <w:r w:rsidR="0078676C">
        <w:t xml:space="preserve">with </w:t>
      </w:r>
      <w:proofErr w:type="spellStart"/>
      <w:r w:rsidR="0078676C">
        <w:t>subband</w:t>
      </w:r>
      <w:proofErr w:type="spellEnd"/>
      <w:r w:rsidR="0078676C">
        <w:rPr>
          <w:rFonts w:hint="eastAsia"/>
          <w:lang w:eastAsia="zh-CN"/>
        </w:rPr>
        <w:t xml:space="preserve"> PMI/RI </w:t>
      </w:r>
      <w:r w:rsidR="0078676C">
        <w:t xml:space="preserve">reporting </w:t>
      </w:r>
      <w:r w:rsidR="0078676C">
        <w:rPr>
          <w:rFonts w:hint="eastAsia"/>
          <w:lang w:eastAsia="zh-CN"/>
        </w:rPr>
        <w:t xml:space="preserve">with </w:t>
      </w:r>
      <w:r w:rsidR="0078676C">
        <w:rPr>
          <w:rFonts w:hint="eastAsia"/>
        </w:rPr>
        <w:t>2/4 antenna ports</w:t>
      </w:r>
      <w:r w:rsidR="0078676C">
        <w:t xml:space="preserve"> except </w:t>
      </w:r>
      <w:r w:rsidR="0078676C">
        <w:rPr>
          <w:rFonts w:hint="eastAsia"/>
          <w:lang w:eastAsia="zh-CN"/>
        </w:rPr>
        <w:t xml:space="preserve">with </w:t>
      </w:r>
      <w:r w:rsidR="0078676C" w:rsidRPr="002D734A">
        <w:rPr>
          <w:i/>
        </w:rPr>
        <w:t>alternativeCodebook</w:t>
      </w:r>
      <w:r w:rsidR="0078676C">
        <w:rPr>
          <w:i/>
        </w:rPr>
        <w:t>EnabledCLASSB_K1=TRUE</w:t>
      </w:r>
      <w:r w:rsidR="0078676C">
        <w:rPr>
          <w:lang w:eastAsia="zh-CN"/>
        </w:rPr>
        <w:t xml:space="preserve"> or</w:t>
      </w:r>
      <w:r w:rsidR="0078676C">
        <w:t xml:space="preserve"> </w:t>
      </w:r>
      <w:r w:rsidR="0078676C">
        <w:rPr>
          <w:i/>
        </w:rPr>
        <w:t>alternativeCodeBookEnabledFor4TX-r12=TRUE</w:t>
      </w:r>
      <w:r w:rsidR="0042241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962"/>
        <w:gridCol w:w="962"/>
        <w:gridCol w:w="962"/>
        <w:gridCol w:w="962"/>
        <w:gridCol w:w="962"/>
        <w:gridCol w:w="962"/>
      </w:tblGrid>
      <w:tr w:rsidR="00850804" w14:paraId="1FF82866" w14:textId="77777777" w:rsidTr="00E013D3">
        <w:trPr>
          <w:jc w:val="center"/>
        </w:trPr>
        <w:tc>
          <w:tcPr>
            <w:tcW w:w="0" w:type="auto"/>
            <w:vMerge w:val="restart"/>
            <w:shd w:val="clear" w:color="auto" w:fill="E0E0E0"/>
            <w:vAlign w:val="center"/>
          </w:tcPr>
          <w:p w14:paraId="667A9081" w14:textId="77777777" w:rsidR="00850804" w:rsidRPr="0073454B" w:rsidRDefault="00850804" w:rsidP="00C70A30">
            <w:pPr>
              <w:pStyle w:val="TAH"/>
            </w:pPr>
            <w:bookmarkStart w:id="582" w:name="MCCQCTEMPBM_00000490"/>
            <w:r w:rsidRPr="0073454B">
              <w:t>Field</w:t>
            </w:r>
          </w:p>
        </w:tc>
        <w:tc>
          <w:tcPr>
            <w:tcW w:w="0" w:type="auto"/>
            <w:gridSpan w:val="6"/>
            <w:shd w:val="clear" w:color="auto" w:fill="E0E0E0"/>
            <w:vAlign w:val="center"/>
          </w:tcPr>
          <w:p w14:paraId="070683BA" w14:textId="77777777" w:rsidR="00850804" w:rsidRPr="0073454B" w:rsidRDefault="00850804" w:rsidP="00C70A30">
            <w:pPr>
              <w:pStyle w:val="TAH"/>
            </w:pPr>
            <w:r w:rsidRPr="0073454B">
              <w:t>Bit width</w:t>
            </w:r>
          </w:p>
        </w:tc>
      </w:tr>
      <w:tr w:rsidR="00850804" w14:paraId="6886F460" w14:textId="77777777" w:rsidTr="00E013D3">
        <w:trPr>
          <w:jc w:val="center"/>
        </w:trPr>
        <w:tc>
          <w:tcPr>
            <w:tcW w:w="0" w:type="auto"/>
            <w:vMerge/>
            <w:shd w:val="clear" w:color="auto" w:fill="E0E0E0"/>
            <w:vAlign w:val="center"/>
          </w:tcPr>
          <w:p w14:paraId="0E32A2E1" w14:textId="77777777" w:rsidR="00850804" w:rsidRPr="0073454B" w:rsidRDefault="00850804" w:rsidP="00C70A30">
            <w:pPr>
              <w:pStyle w:val="TAH"/>
            </w:pPr>
          </w:p>
        </w:tc>
        <w:tc>
          <w:tcPr>
            <w:tcW w:w="0" w:type="auto"/>
            <w:gridSpan w:val="2"/>
            <w:shd w:val="clear" w:color="auto" w:fill="E0E0E0"/>
            <w:vAlign w:val="center"/>
          </w:tcPr>
          <w:p w14:paraId="479F52B3" w14:textId="77777777" w:rsidR="00850804" w:rsidRPr="0073454B" w:rsidRDefault="00850804" w:rsidP="00C70A30">
            <w:pPr>
              <w:pStyle w:val="TAH"/>
            </w:pPr>
            <w:r w:rsidRPr="0073454B">
              <w:t>2 antenna ports</w:t>
            </w:r>
          </w:p>
        </w:tc>
        <w:tc>
          <w:tcPr>
            <w:tcW w:w="0" w:type="auto"/>
            <w:gridSpan w:val="4"/>
            <w:shd w:val="clear" w:color="auto" w:fill="E0E0E0"/>
            <w:vAlign w:val="center"/>
          </w:tcPr>
          <w:p w14:paraId="46348960" w14:textId="77777777" w:rsidR="00850804" w:rsidRPr="0073454B" w:rsidRDefault="00850804" w:rsidP="00C70A30">
            <w:pPr>
              <w:pStyle w:val="TAH"/>
            </w:pPr>
            <w:r w:rsidRPr="0073454B">
              <w:t>4 antenna ports</w:t>
            </w:r>
          </w:p>
        </w:tc>
      </w:tr>
      <w:tr w:rsidR="00850804" w14:paraId="656C7880" w14:textId="77777777" w:rsidTr="00E013D3">
        <w:trPr>
          <w:jc w:val="center"/>
        </w:trPr>
        <w:tc>
          <w:tcPr>
            <w:tcW w:w="0" w:type="auto"/>
            <w:vMerge/>
            <w:shd w:val="clear" w:color="auto" w:fill="E0E0E0"/>
            <w:vAlign w:val="center"/>
          </w:tcPr>
          <w:p w14:paraId="1C59F22D" w14:textId="77777777" w:rsidR="00850804" w:rsidRPr="0073454B" w:rsidRDefault="00850804" w:rsidP="00C70A30">
            <w:pPr>
              <w:pStyle w:val="TAH"/>
              <w:rPr>
                <w:b w:val="0"/>
                <w:bCs/>
              </w:rPr>
            </w:pPr>
          </w:p>
        </w:tc>
        <w:tc>
          <w:tcPr>
            <w:tcW w:w="0" w:type="auto"/>
            <w:shd w:val="clear" w:color="auto" w:fill="E0E0E0"/>
            <w:vAlign w:val="center"/>
          </w:tcPr>
          <w:p w14:paraId="41AC6005" w14:textId="77777777" w:rsidR="00850804" w:rsidRPr="0073454B" w:rsidRDefault="00850804" w:rsidP="00C70A30">
            <w:pPr>
              <w:pStyle w:val="TAH"/>
            </w:pPr>
            <w:r w:rsidRPr="0073454B">
              <w:t>Rank = 1</w:t>
            </w:r>
          </w:p>
        </w:tc>
        <w:tc>
          <w:tcPr>
            <w:tcW w:w="0" w:type="auto"/>
            <w:shd w:val="clear" w:color="auto" w:fill="E0E0E0"/>
            <w:vAlign w:val="center"/>
          </w:tcPr>
          <w:p w14:paraId="0CEC7816" w14:textId="77777777" w:rsidR="00850804" w:rsidRPr="0073454B" w:rsidRDefault="00850804" w:rsidP="00C70A30">
            <w:pPr>
              <w:pStyle w:val="TAH"/>
            </w:pPr>
            <w:r w:rsidRPr="0073454B">
              <w:t>Rank = 2</w:t>
            </w:r>
          </w:p>
        </w:tc>
        <w:tc>
          <w:tcPr>
            <w:tcW w:w="0" w:type="auto"/>
            <w:shd w:val="clear" w:color="auto" w:fill="E0E0E0"/>
            <w:vAlign w:val="center"/>
          </w:tcPr>
          <w:p w14:paraId="66C7966B" w14:textId="77777777" w:rsidR="00850804" w:rsidRPr="0073454B" w:rsidRDefault="00850804" w:rsidP="00C70A30">
            <w:pPr>
              <w:pStyle w:val="TAH"/>
            </w:pPr>
            <w:r w:rsidRPr="0073454B">
              <w:t>Rank = 1</w:t>
            </w:r>
          </w:p>
        </w:tc>
        <w:tc>
          <w:tcPr>
            <w:tcW w:w="0" w:type="auto"/>
            <w:shd w:val="clear" w:color="auto" w:fill="E0E0E0"/>
            <w:vAlign w:val="center"/>
          </w:tcPr>
          <w:p w14:paraId="11E26A14" w14:textId="77777777" w:rsidR="00850804" w:rsidRPr="0073454B" w:rsidRDefault="00850804" w:rsidP="00C70A30">
            <w:pPr>
              <w:pStyle w:val="TAH"/>
            </w:pPr>
            <w:r w:rsidRPr="0073454B">
              <w:t>Rank = 2</w:t>
            </w:r>
          </w:p>
        </w:tc>
        <w:tc>
          <w:tcPr>
            <w:tcW w:w="0" w:type="auto"/>
            <w:shd w:val="clear" w:color="auto" w:fill="E0E0E0"/>
            <w:vAlign w:val="center"/>
          </w:tcPr>
          <w:p w14:paraId="360C47A0" w14:textId="77777777" w:rsidR="00850804" w:rsidRPr="0073454B" w:rsidRDefault="00850804" w:rsidP="00C70A30">
            <w:pPr>
              <w:pStyle w:val="TAH"/>
            </w:pPr>
            <w:r w:rsidRPr="0073454B">
              <w:t>Rank = 3</w:t>
            </w:r>
          </w:p>
        </w:tc>
        <w:tc>
          <w:tcPr>
            <w:tcW w:w="0" w:type="auto"/>
            <w:shd w:val="clear" w:color="auto" w:fill="E0E0E0"/>
            <w:vAlign w:val="center"/>
          </w:tcPr>
          <w:p w14:paraId="10248E1C" w14:textId="77777777" w:rsidR="00850804" w:rsidRPr="0073454B" w:rsidRDefault="00850804" w:rsidP="00C70A30">
            <w:pPr>
              <w:pStyle w:val="TAH"/>
            </w:pPr>
            <w:r w:rsidRPr="0073454B">
              <w:t>Rank = 4</w:t>
            </w:r>
          </w:p>
        </w:tc>
      </w:tr>
      <w:tr w:rsidR="00850804" w14:paraId="6452930D" w14:textId="77777777" w:rsidTr="00E013D3">
        <w:trPr>
          <w:jc w:val="center"/>
        </w:trPr>
        <w:tc>
          <w:tcPr>
            <w:tcW w:w="0" w:type="auto"/>
            <w:vAlign w:val="center"/>
          </w:tcPr>
          <w:p w14:paraId="0D57A669" w14:textId="77777777" w:rsidR="00850804" w:rsidRPr="0073454B" w:rsidRDefault="00850804" w:rsidP="00C70A30">
            <w:pPr>
              <w:pStyle w:val="TAC"/>
            </w:pPr>
            <w:r w:rsidRPr="0073454B">
              <w:t>Wide-band CQI codeword 0</w:t>
            </w:r>
          </w:p>
        </w:tc>
        <w:tc>
          <w:tcPr>
            <w:tcW w:w="0" w:type="auto"/>
            <w:vAlign w:val="center"/>
          </w:tcPr>
          <w:p w14:paraId="7697D0CD" w14:textId="77777777" w:rsidR="00850804" w:rsidRPr="0073454B" w:rsidRDefault="00850804" w:rsidP="00C70A30">
            <w:pPr>
              <w:pStyle w:val="TAC"/>
            </w:pPr>
            <w:r w:rsidRPr="0073454B">
              <w:t>4</w:t>
            </w:r>
          </w:p>
        </w:tc>
        <w:tc>
          <w:tcPr>
            <w:tcW w:w="0" w:type="auto"/>
            <w:vAlign w:val="center"/>
          </w:tcPr>
          <w:p w14:paraId="39322D54" w14:textId="77777777" w:rsidR="00850804" w:rsidRPr="0073454B" w:rsidRDefault="00850804" w:rsidP="00C70A30">
            <w:pPr>
              <w:pStyle w:val="TAC"/>
            </w:pPr>
            <w:r w:rsidRPr="0073454B">
              <w:t>4</w:t>
            </w:r>
          </w:p>
        </w:tc>
        <w:tc>
          <w:tcPr>
            <w:tcW w:w="0" w:type="auto"/>
            <w:vAlign w:val="center"/>
          </w:tcPr>
          <w:p w14:paraId="5501B5DF" w14:textId="77777777" w:rsidR="00850804" w:rsidRPr="0073454B" w:rsidRDefault="00850804" w:rsidP="00C70A30">
            <w:pPr>
              <w:pStyle w:val="TAC"/>
            </w:pPr>
            <w:r w:rsidRPr="0073454B">
              <w:t>4</w:t>
            </w:r>
          </w:p>
        </w:tc>
        <w:tc>
          <w:tcPr>
            <w:tcW w:w="0" w:type="auto"/>
            <w:vAlign w:val="center"/>
          </w:tcPr>
          <w:p w14:paraId="3DAB1B5B" w14:textId="77777777" w:rsidR="00850804" w:rsidRPr="0073454B" w:rsidRDefault="00850804" w:rsidP="00C70A30">
            <w:pPr>
              <w:pStyle w:val="TAC"/>
            </w:pPr>
            <w:r w:rsidRPr="0073454B">
              <w:t>4</w:t>
            </w:r>
          </w:p>
        </w:tc>
        <w:tc>
          <w:tcPr>
            <w:tcW w:w="0" w:type="auto"/>
            <w:vAlign w:val="center"/>
          </w:tcPr>
          <w:p w14:paraId="684548C0" w14:textId="77777777" w:rsidR="00850804" w:rsidRPr="0073454B" w:rsidRDefault="00850804" w:rsidP="00C70A30">
            <w:pPr>
              <w:pStyle w:val="TAC"/>
            </w:pPr>
            <w:r w:rsidRPr="0073454B">
              <w:t>4</w:t>
            </w:r>
          </w:p>
        </w:tc>
        <w:tc>
          <w:tcPr>
            <w:tcW w:w="0" w:type="auto"/>
            <w:vAlign w:val="center"/>
          </w:tcPr>
          <w:p w14:paraId="4504CDA9" w14:textId="77777777" w:rsidR="00850804" w:rsidRPr="0073454B" w:rsidRDefault="00850804" w:rsidP="00C70A30">
            <w:pPr>
              <w:pStyle w:val="TAC"/>
            </w:pPr>
            <w:r w:rsidRPr="0073454B">
              <w:t>4</w:t>
            </w:r>
          </w:p>
        </w:tc>
      </w:tr>
      <w:tr w:rsidR="00850804" w14:paraId="743E23E9" w14:textId="77777777" w:rsidTr="00E013D3">
        <w:trPr>
          <w:jc w:val="center"/>
        </w:trPr>
        <w:tc>
          <w:tcPr>
            <w:tcW w:w="0" w:type="auto"/>
            <w:vAlign w:val="center"/>
          </w:tcPr>
          <w:p w14:paraId="4EE03E93" w14:textId="77777777" w:rsidR="00850804" w:rsidRPr="0073454B" w:rsidRDefault="00850804" w:rsidP="00C70A30">
            <w:pPr>
              <w:pStyle w:val="TAC"/>
            </w:pPr>
            <w:proofErr w:type="spellStart"/>
            <w:r w:rsidRPr="0073454B">
              <w:rPr>
                <w:lang w:val="en-AU" w:eastAsia="ko-KR"/>
              </w:rPr>
              <w:t>Subband</w:t>
            </w:r>
            <w:proofErr w:type="spellEnd"/>
            <w:r w:rsidRPr="0073454B">
              <w:rPr>
                <w:lang w:val="en-AU" w:eastAsia="ko-KR"/>
              </w:rPr>
              <w:t xml:space="preserve"> differential CQI codeword 0</w:t>
            </w:r>
          </w:p>
        </w:tc>
        <w:tc>
          <w:tcPr>
            <w:tcW w:w="0" w:type="auto"/>
            <w:vAlign w:val="center"/>
          </w:tcPr>
          <w:p w14:paraId="0BCD79FA" w14:textId="77777777" w:rsidR="00850804" w:rsidRPr="0073454B" w:rsidRDefault="00000000" w:rsidP="00C70A30">
            <w:pPr>
              <w:pStyle w:val="TAC"/>
            </w:pPr>
            <w:r>
              <w:rPr>
                <w:position w:val="-6"/>
              </w:rPr>
              <w:pict w14:anchorId="7D3DE8C1">
                <v:shape id="_x0000_i2033" type="#_x0000_t75" style="width:16.6pt;height:12.9pt">
                  <v:imagedata r:id="rId489" o:title=""/>
                </v:shape>
              </w:pict>
            </w:r>
          </w:p>
        </w:tc>
        <w:tc>
          <w:tcPr>
            <w:tcW w:w="0" w:type="auto"/>
            <w:vAlign w:val="center"/>
          </w:tcPr>
          <w:p w14:paraId="64CD26DD" w14:textId="77777777" w:rsidR="00850804" w:rsidRPr="0073454B" w:rsidRDefault="00000000" w:rsidP="00C70A30">
            <w:pPr>
              <w:pStyle w:val="TAC"/>
            </w:pPr>
            <w:r>
              <w:rPr>
                <w:position w:val="-6"/>
              </w:rPr>
              <w:pict w14:anchorId="4B172C4C">
                <v:shape id="_x0000_i2034" type="#_x0000_t75" style="width:16.6pt;height:12.9pt">
                  <v:imagedata r:id="rId489" o:title=""/>
                </v:shape>
              </w:pict>
            </w:r>
          </w:p>
        </w:tc>
        <w:tc>
          <w:tcPr>
            <w:tcW w:w="0" w:type="auto"/>
            <w:vAlign w:val="center"/>
          </w:tcPr>
          <w:p w14:paraId="2D58CB39" w14:textId="77777777" w:rsidR="00850804" w:rsidRPr="0073454B" w:rsidRDefault="00000000" w:rsidP="00C70A30">
            <w:pPr>
              <w:pStyle w:val="TAC"/>
            </w:pPr>
            <w:r>
              <w:rPr>
                <w:position w:val="-6"/>
              </w:rPr>
              <w:pict w14:anchorId="530B46EF">
                <v:shape id="_x0000_i2035" type="#_x0000_t75" style="width:16.6pt;height:12.9pt">
                  <v:imagedata r:id="rId489" o:title=""/>
                </v:shape>
              </w:pict>
            </w:r>
          </w:p>
        </w:tc>
        <w:tc>
          <w:tcPr>
            <w:tcW w:w="0" w:type="auto"/>
            <w:vAlign w:val="center"/>
          </w:tcPr>
          <w:p w14:paraId="42790281" w14:textId="77777777" w:rsidR="00850804" w:rsidRPr="0073454B" w:rsidRDefault="00000000" w:rsidP="00C70A30">
            <w:pPr>
              <w:pStyle w:val="TAC"/>
            </w:pPr>
            <w:r>
              <w:rPr>
                <w:position w:val="-6"/>
              </w:rPr>
              <w:pict w14:anchorId="72AD2B2B">
                <v:shape id="_x0000_i2036" type="#_x0000_t75" style="width:16.6pt;height:12.9pt">
                  <v:imagedata r:id="rId489" o:title=""/>
                </v:shape>
              </w:pict>
            </w:r>
          </w:p>
        </w:tc>
        <w:tc>
          <w:tcPr>
            <w:tcW w:w="0" w:type="auto"/>
            <w:vAlign w:val="center"/>
          </w:tcPr>
          <w:p w14:paraId="3761DC91" w14:textId="77777777" w:rsidR="00850804" w:rsidRPr="0073454B" w:rsidRDefault="00000000" w:rsidP="00C70A30">
            <w:pPr>
              <w:pStyle w:val="TAC"/>
            </w:pPr>
            <w:r>
              <w:rPr>
                <w:position w:val="-6"/>
              </w:rPr>
              <w:pict w14:anchorId="785E037C">
                <v:shape id="_x0000_i2037" type="#_x0000_t75" style="width:16.6pt;height:12.9pt">
                  <v:imagedata r:id="rId489" o:title=""/>
                </v:shape>
              </w:pict>
            </w:r>
          </w:p>
        </w:tc>
        <w:tc>
          <w:tcPr>
            <w:tcW w:w="0" w:type="auto"/>
            <w:vAlign w:val="center"/>
          </w:tcPr>
          <w:p w14:paraId="40576803" w14:textId="77777777" w:rsidR="00850804" w:rsidRPr="0073454B" w:rsidRDefault="00000000" w:rsidP="00C70A30">
            <w:pPr>
              <w:pStyle w:val="TAC"/>
            </w:pPr>
            <w:r>
              <w:rPr>
                <w:position w:val="-6"/>
              </w:rPr>
              <w:pict w14:anchorId="49B8976B">
                <v:shape id="_x0000_i2038" type="#_x0000_t75" style="width:16.6pt;height:12.9pt">
                  <v:imagedata r:id="rId489" o:title=""/>
                </v:shape>
              </w:pict>
            </w:r>
          </w:p>
        </w:tc>
      </w:tr>
      <w:tr w:rsidR="00850804" w14:paraId="0239C5FC" w14:textId="77777777" w:rsidTr="00E013D3">
        <w:trPr>
          <w:jc w:val="center"/>
        </w:trPr>
        <w:tc>
          <w:tcPr>
            <w:tcW w:w="0" w:type="auto"/>
            <w:vAlign w:val="center"/>
          </w:tcPr>
          <w:p w14:paraId="0EF4A645" w14:textId="77777777" w:rsidR="00850804" w:rsidRPr="0073454B" w:rsidRDefault="00850804" w:rsidP="00C70A30">
            <w:pPr>
              <w:pStyle w:val="TAC"/>
            </w:pPr>
            <w:r w:rsidRPr="0073454B">
              <w:t>Wide-band CQI codeword 1</w:t>
            </w:r>
          </w:p>
        </w:tc>
        <w:tc>
          <w:tcPr>
            <w:tcW w:w="0" w:type="auto"/>
            <w:vAlign w:val="center"/>
          </w:tcPr>
          <w:p w14:paraId="5A9B6C06" w14:textId="77777777" w:rsidR="00850804" w:rsidRPr="0073454B" w:rsidRDefault="00850804" w:rsidP="00C70A30">
            <w:pPr>
              <w:pStyle w:val="TAC"/>
            </w:pPr>
            <w:r w:rsidRPr="0073454B">
              <w:t>0</w:t>
            </w:r>
          </w:p>
        </w:tc>
        <w:tc>
          <w:tcPr>
            <w:tcW w:w="0" w:type="auto"/>
            <w:vAlign w:val="center"/>
          </w:tcPr>
          <w:p w14:paraId="178BFC8C" w14:textId="77777777" w:rsidR="00850804" w:rsidRPr="0073454B" w:rsidRDefault="00850804" w:rsidP="00C70A30">
            <w:pPr>
              <w:pStyle w:val="TAC"/>
            </w:pPr>
            <w:r w:rsidRPr="0073454B">
              <w:t>4</w:t>
            </w:r>
          </w:p>
        </w:tc>
        <w:tc>
          <w:tcPr>
            <w:tcW w:w="0" w:type="auto"/>
            <w:vAlign w:val="center"/>
          </w:tcPr>
          <w:p w14:paraId="70643C95" w14:textId="77777777" w:rsidR="00850804" w:rsidRPr="0073454B" w:rsidRDefault="00850804" w:rsidP="00C70A30">
            <w:pPr>
              <w:pStyle w:val="TAC"/>
            </w:pPr>
            <w:r w:rsidRPr="0073454B">
              <w:t>0</w:t>
            </w:r>
          </w:p>
        </w:tc>
        <w:tc>
          <w:tcPr>
            <w:tcW w:w="0" w:type="auto"/>
            <w:vAlign w:val="center"/>
          </w:tcPr>
          <w:p w14:paraId="50750309" w14:textId="77777777" w:rsidR="00850804" w:rsidRPr="0073454B" w:rsidRDefault="00850804" w:rsidP="00C70A30">
            <w:pPr>
              <w:pStyle w:val="TAC"/>
            </w:pPr>
            <w:r w:rsidRPr="0073454B">
              <w:t>4</w:t>
            </w:r>
          </w:p>
        </w:tc>
        <w:tc>
          <w:tcPr>
            <w:tcW w:w="0" w:type="auto"/>
            <w:vAlign w:val="center"/>
          </w:tcPr>
          <w:p w14:paraId="3402411E" w14:textId="77777777" w:rsidR="00850804" w:rsidRPr="0073454B" w:rsidRDefault="00850804" w:rsidP="00C70A30">
            <w:pPr>
              <w:pStyle w:val="TAC"/>
            </w:pPr>
            <w:r w:rsidRPr="0073454B">
              <w:t>4</w:t>
            </w:r>
          </w:p>
        </w:tc>
        <w:tc>
          <w:tcPr>
            <w:tcW w:w="0" w:type="auto"/>
            <w:vAlign w:val="center"/>
          </w:tcPr>
          <w:p w14:paraId="5588F55D" w14:textId="77777777" w:rsidR="00850804" w:rsidRPr="0073454B" w:rsidRDefault="00850804" w:rsidP="00C70A30">
            <w:pPr>
              <w:pStyle w:val="TAC"/>
            </w:pPr>
            <w:r w:rsidRPr="0073454B">
              <w:t>4</w:t>
            </w:r>
          </w:p>
        </w:tc>
      </w:tr>
      <w:tr w:rsidR="00850804" w14:paraId="5522879A" w14:textId="77777777" w:rsidTr="00E013D3">
        <w:trPr>
          <w:jc w:val="center"/>
        </w:trPr>
        <w:tc>
          <w:tcPr>
            <w:tcW w:w="0" w:type="auto"/>
            <w:vAlign w:val="center"/>
          </w:tcPr>
          <w:p w14:paraId="7D6CF5D0" w14:textId="77777777" w:rsidR="00850804" w:rsidRPr="0073454B" w:rsidRDefault="00850804" w:rsidP="00C70A30">
            <w:pPr>
              <w:pStyle w:val="TAC"/>
            </w:pPr>
            <w:proofErr w:type="spellStart"/>
            <w:r w:rsidRPr="0073454B">
              <w:rPr>
                <w:lang w:val="en-AU" w:eastAsia="ko-KR"/>
              </w:rPr>
              <w:t>Subband</w:t>
            </w:r>
            <w:proofErr w:type="spellEnd"/>
            <w:r w:rsidRPr="0073454B">
              <w:rPr>
                <w:lang w:val="en-AU" w:eastAsia="ko-KR"/>
              </w:rPr>
              <w:t xml:space="preserve"> differential CQI codeword 1</w:t>
            </w:r>
          </w:p>
        </w:tc>
        <w:tc>
          <w:tcPr>
            <w:tcW w:w="0" w:type="auto"/>
            <w:vAlign w:val="center"/>
          </w:tcPr>
          <w:p w14:paraId="581F1F47" w14:textId="77777777" w:rsidR="00850804" w:rsidRPr="0073454B" w:rsidRDefault="00850804" w:rsidP="00C70A30">
            <w:pPr>
              <w:pStyle w:val="TAC"/>
            </w:pPr>
            <w:r w:rsidRPr="0073454B">
              <w:t>0</w:t>
            </w:r>
          </w:p>
        </w:tc>
        <w:tc>
          <w:tcPr>
            <w:tcW w:w="0" w:type="auto"/>
            <w:vAlign w:val="center"/>
          </w:tcPr>
          <w:p w14:paraId="3CFFDB28" w14:textId="77777777" w:rsidR="00850804" w:rsidRPr="0073454B" w:rsidRDefault="00000000" w:rsidP="00C70A30">
            <w:pPr>
              <w:pStyle w:val="TAC"/>
            </w:pPr>
            <w:r>
              <w:rPr>
                <w:position w:val="-6"/>
              </w:rPr>
              <w:pict w14:anchorId="4995C8F3">
                <v:shape id="_x0000_i2039" type="#_x0000_t75" style="width:16.6pt;height:12.9pt">
                  <v:imagedata r:id="rId489" o:title=""/>
                </v:shape>
              </w:pict>
            </w:r>
          </w:p>
        </w:tc>
        <w:tc>
          <w:tcPr>
            <w:tcW w:w="0" w:type="auto"/>
            <w:vAlign w:val="center"/>
          </w:tcPr>
          <w:p w14:paraId="3E876ABE" w14:textId="77777777" w:rsidR="00850804" w:rsidRPr="0073454B" w:rsidRDefault="00850804" w:rsidP="00C70A30">
            <w:pPr>
              <w:pStyle w:val="TAC"/>
            </w:pPr>
            <w:r w:rsidRPr="0073454B">
              <w:t>0</w:t>
            </w:r>
          </w:p>
        </w:tc>
        <w:tc>
          <w:tcPr>
            <w:tcW w:w="0" w:type="auto"/>
            <w:vAlign w:val="center"/>
          </w:tcPr>
          <w:p w14:paraId="6C16D35D" w14:textId="77777777" w:rsidR="00850804" w:rsidRPr="0073454B" w:rsidRDefault="00000000" w:rsidP="00C70A30">
            <w:pPr>
              <w:pStyle w:val="TAC"/>
            </w:pPr>
            <w:r>
              <w:rPr>
                <w:position w:val="-6"/>
              </w:rPr>
              <w:pict w14:anchorId="124AED65">
                <v:shape id="_x0000_i2040" type="#_x0000_t75" style="width:16.6pt;height:12.9pt">
                  <v:imagedata r:id="rId489" o:title=""/>
                </v:shape>
              </w:pict>
            </w:r>
          </w:p>
        </w:tc>
        <w:tc>
          <w:tcPr>
            <w:tcW w:w="0" w:type="auto"/>
            <w:vAlign w:val="center"/>
          </w:tcPr>
          <w:p w14:paraId="42B7768B" w14:textId="77777777" w:rsidR="00850804" w:rsidRPr="0073454B" w:rsidRDefault="00000000" w:rsidP="00C70A30">
            <w:pPr>
              <w:pStyle w:val="TAC"/>
            </w:pPr>
            <w:r>
              <w:rPr>
                <w:position w:val="-6"/>
              </w:rPr>
              <w:pict w14:anchorId="5F81EA5F">
                <v:shape id="_x0000_i2041" type="#_x0000_t75" style="width:16.6pt;height:12.9pt">
                  <v:imagedata r:id="rId489" o:title=""/>
                </v:shape>
              </w:pict>
            </w:r>
          </w:p>
        </w:tc>
        <w:tc>
          <w:tcPr>
            <w:tcW w:w="0" w:type="auto"/>
            <w:vAlign w:val="center"/>
          </w:tcPr>
          <w:p w14:paraId="134B91BC" w14:textId="77777777" w:rsidR="00850804" w:rsidRPr="0073454B" w:rsidRDefault="00000000" w:rsidP="00C70A30">
            <w:pPr>
              <w:pStyle w:val="TAC"/>
            </w:pPr>
            <w:r>
              <w:rPr>
                <w:position w:val="-6"/>
              </w:rPr>
              <w:pict w14:anchorId="16091E93">
                <v:shape id="_x0000_i2042" type="#_x0000_t75" style="width:16.6pt;height:12.9pt">
                  <v:imagedata r:id="rId489" o:title=""/>
                </v:shape>
              </w:pict>
            </w:r>
          </w:p>
        </w:tc>
      </w:tr>
      <w:tr w:rsidR="00850804" w14:paraId="79586CE5" w14:textId="77777777" w:rsidTr="00E013D3">
        <w:trPr>
          <w:jc w:val="center"/>
        </w:trPr>
        <w:tc>
          <w:tcPr>
            <w:tcW w:w="0" w:type="auto"/>
            <w:vAlign w:val="center"/>
          </w:tcPr>
          <w:p w14:paraId="28B90287" w14:textId="77777777" w:rsidR="00850804" w:rsidRPr="0073454B" w:rsidRDefault="00850804" w:rsidP="00C70A30">
            <w:pPr>
              <w:pStyle w:val="TAC"/>
            </w:pPr>
            <w:proofErr w:type="spellStart"/>
            <w:r w:rsidRPr="0073454B">
              <w:t>Subband</w:t>
            </w:r>
            <w:proofErr w:type="spellEnd"/>
            <w:r w:rsidRPr="0073454B">
              <w:t xml:space="preserve"> precoding matrix indicator</w:t>
            </w:r>
          </w:p>
        </w:tc>
        <w:tc>
          <w:tcPr>
            <w:tcW w:w="0" w:type="auto"/>
            <w:vAlign w:val="center"/>
          </w:tcPr>
          <w:p w14:paraId="5CA2B7E1" w14:textId="77777777" w:rsidR="00850804" w:rsidRPr="0073454B" w:rsidRDefault="00000000" w:rsidP="00C70A30">
            <w:pPr>
              <w:pStyle w:val="TAC"/>
            </w:pPr>
            <w:r>
              <w:rPr>
                <w:position w:val="-6"/>
              </w:rPr>
              <w:pict w14:anchorId="76E69BA1">
                <v:shape id="_x0000_i2043" type="#_x0000_t75" style="width:16.6pt;height:12.9pt">
                  <v:imagedata r:id="rId489" o:title=""/>
                </v:shape>
              </w:pict>
            </w:r>
          </w:p>
        </w:tc>
        <w:tc>
          <w:tcPr>
            <w:tcW w:w="0" w:type="auto"/>
            <w:vAlign w:val="center"/>
          </w:tcPr>
          <w:p w14:paraId="69750D79" w14:textId="77777777" w:rsidR="00850804" w:rsidRPr="0073454B" w:rsidRDefault="00000000" w:rsidP="00C70A30">
            <w:pPr>
              <w:pStyle w:val="TAC"/>
            </w:pPr>
            <w:r>
              <w:rPr>
                <w:position w:val="-6"/>
              </w:rPr>
              <w:pict w14:anchorId="07ED7277">
                <v:shape id="_x0000_i2044" type="#_x0000_t75" style="width:14.3pt;height:12.9pt">
                  <v:imagedata r:id="rId578" o:title=""/>
                </v:shape>
              </w:pict>
            </w:r>
          </w:p>
        </w:tc>
        <w:tc>
          <w:tcPr>
            <w:tcW w:w="0" w:type="auto"/>
            <w:vAlign w:val="center"/>
          </w:tcPr>
          <w:p w14:paraId="4A92D9E3" w14:textId="77777777" w:rsidR="00850804" w:rsidRPr="0073454B" w:rsidRDefault="00000000" w:rsidP="00C70A30">
            <w:pPr>
              <w:pStyle w:val="TAC"/>
            </w:pPr>
            <w:r>
              <w:rPr>
                <w:position w:val="-6"/>
              </w:rPr>
              <w:pict w14:anchorId="3B4D0630">
                <v:shape id="_x0000_i2045" type="#_x0000_t75" style="width:15.7pt;height:11.1pt">
                  <v:imagedata r:id="rId579" o:title=""/>
                </v:shape>
              </w:pict>
            </w:r>
          </w:p>
        </w:tc>
        <w:tc>
          <w:tcPr>
            <w:tcW w:w="0" w:type="auto"/>
            <w:vAlign w:val="center"/>
          </w:tcPr>
          <w:p w14:paraId="7EBDA7C3" w14:textId="77777777" w:rsidR="00850804" w:rsidRPr="0073454B" w:rsidRDefault="00000000" w:rsidP="00C70A30">
            <w:pPr>
              <w:pStyle w:val="TAC"/>
            </w:pPr>
            <w:r>
              <w:rPr>
                <w:position w:val="-6"/>
              </w:rPr>
              <w:pict w14:anchorId="14F339CE">
                <v:shape id="_x0000_i2046" type="#_x0000_t75" style="width:16.6pt;height:11.1pt">
                  <v:imagedata r:id="rId580" o:title=""/>
                </v:shape>
              </w:pict>
            </w:r>
          </w:p>
        </w:tc>
        <w:tc>
          <w:tcPr>
            <w:tcW w:w="0" w:type="auto"/>
            <w:vAlign w:val="center"/>
          </w:tcPr>
          <w:p w14:paraId="4CD9DCEC" w14:textId="77777777" w:rsidR="00850804" w:rsidRPr="0073454B" w:rsidRDefault="00000000" w:rsidP="00C70A30">
            <w:pPr>
              <w:pStyle w:val="TAC"/>
            </w:pPr>
            <w:r>
              <w:rPr>
                <w:position w:val="-6"/>
              </w:rPr>
              <w:pict w14:anchorId="51FD498F">
                <v:shape id="_x0000_i2047" type="#_x0000_t75" style="width:16.6pt;height:12.9pt">
                  <v:imagedata r:id="rId580" o:title=""/>
                </v:shape>
              </w:pict>
            </w:r>
          </w:p>
        </w:tc>
        <w:tc>
          <w:tcPr>
            <w:tcW w:w="0" w:type="auto"/>
            <w:vAlign w:val="center"/>
          </w:tcPr>
          <w:p w14:paraId="5CFD37F4" w14:textId="77777777" w:rsidR="00850804" w:rsidRPr="0073454B" w:rsidRDefault="00000000" w:rsidP="00C70A30">
            <w:pPr>
              <w:pStyle w:val="TAC"/>
            </w:pPr>
            <w:r>
              <w:rPr>
                <w:position w:val="-6"/>
              </w:rPr>
              <w:pict w14:anchorId="7CFBD5DA">
                <v:shape id="_x0000_i2048" type="#_x0000_t75" style="width:17.1pt;height:12.9pt">
                  <v:imagedata r:id="rId580" o:title=""/>
                </v:shape>
              </w:pict>
            </w:r>
          </w:p>
        </w:tc>
      </w:tr>
      <w:bookmarkEnd w:id="582"/>
    </w:tbl>
    <w:p w14:paraId="5056848D" w14:textId="77777777" w:rsidR="002D6447" w:rsidRPr="002D6447" w:rsidRDefault="002D6447" w:rsidP="00E91B67"/>
    <w:p w14:paraId="2227FCB3" w14:textId="35F5C5E0" w:rsidR="002D6447" w:rsidRPr="002D6447" w:rsidRDefault="002D6447" w:rsidP="00E91B67">
      <w:pPr>
        <w:pStyle w:val="TH"/>
      </w:pPr>
      <w:r w:rsidRPr="002D6447">
        <w:t>Table 5.2.2.6.2-2</w:t>
      </w:r>
      <w:r w:rsidRPr="002D6447">
        <w:rPr>
          <w:lang w:eastAsia="zh-CN"/>
        </w:rPr>
        <w:t>C-1</w:t>
      </w:r>
      <w:r w:rsidRPr="002D6447">
        <w:t xml:space="preserve">: Fields for channel quality information feedback for higher layer configured </w:t>
      </w:r>
      <w:proofErr w:type="spellStart"/>
      <w:r w:rsidRPr="002D6447">
        <w:t>subband</w:t>
      </w:r>
      <w:proofErr w:type="spellEnd"/>
      <w:r w:rsidRPr="002D6447">
        <w:t xml:space="preserve"> CQI and </w:t>
      </w:r>
      <w:proofErr w:type="spellStart"/>
      <w:r w:rsidRPr="002D6447">
        <w:t>subband</w:t>
      </w:r>
      <w:proofErr w:type="spellEnd"/>
      <w:r w:rsidRPr="002D6447">
        <w:t xml:space="preserve"> PMI reports </w:t>
      </w:r>
      <w:r w:rsidRPr="002D6447">
        <w:br/>
        <w:t>(</w:t>
      </w:r>
      <w:bookmarkStart w:id="583" w:name="OLE_LINK674"/>
      <w:bookmarkStart w:id="584" w:name="OLE_LINK675"/>
      <w:r w:rsidRPr="002D6447">
        <w:t xml:space="preserve">transmission mode </w:t>
      </w:r>
      <w:r w:rsidRPr="002D6447">
        <w:rPr>
          <w:rFonts w:hint="eastAsia"/>
          <w:lang w:eastAsia="zh-CN"/>
        </w:rPr>
        <w:t>10</w:t>
      </w:r>
      <w:r w:rsidRPr="002D6447">
        <w:t xml:space="preserve"> configured with </w:t>
      </w:r>
      <w:proofErr w:type="spellStart"/>
      <w:r w:rsidRPr="002D6447">
        <w:rPr>
          <w:rFonts w:hint="eastAsia"/>
          <w:lang w:eastAsia="zh-CN"/>
        </w:rPr>
        <w:t>subband</w:t>
      </w:r>
      <w:proofErr w:type="spellEnd"/>
      <w:r w:rsidRPr="002D6447">
        <w:rPr>
          <w:rFonts w:hint="eastAsia"/>
          <w:lang w:eastAsia="zh-CN"/>
        </w:rPr>
        <w:t xml:space="preserve"> </w:t>
      </w:r>
      <w:r w:rsidRPr="002D6447">
        <w:t>PMI/RI reporting</w:t>
      </w:r>
      <w:r w:rsidRPr="002D6447">
        <w:rPr>
          <w:rFonts w:hint="eastAsia"/>
          <w:lang w:eastAsia="zh-CN"/>
        </w:rPr>
        <w:t xml:space="preserve"> </w:t>
      </w:r>
      <w:r w:rsidRPr="002D6447">
        <w:t>with 2/4 antenna ports</w:t>
      </w:r>
      <w:r w:rsidRPr="002D6447">
        <w:rPr>
          <w:rFonts w:hint="eastAsia"/>
          <w:lang w:eastAsia="zh-CN"/>
        </w:rPr>
        <w:t xml:space="preserve"> </w:t>
      </w:r>
      <w:r w:rsidRPr="002D6447">
        <w:rPr>
          <w:lang w:eastAsia="zh-CN"/>
        </w:rPr>
        <w:t xml:space="preserve">and </w:t>
      </w:r>
      <w:r w:rsidRPr="002D6447">
        <w:t xml:space="preserve">higher layer </w:t>
      </w:r>
      <w:r w:rsidRPr="002D6447">
        <w:rPr>
          <w:rFonts w:hint="eastAsia"/>
        </w:rPr>
        <w:t xml:space="preserve">parameter </w:t>
      </w:r>
      <w:proofErr w:type="spellStart"/>
      <w:r w:rsidRPr="002D6447">
        <w:rPr>
          <w:i/>
        </w:rPr>
        <w:t>eMIMO</w:t>
      </w:r>
      <w:proofErr w:type="spellEnd"/>
      <w:r w:rsidRPr="002D6447">
        <w:rPr>
          <w:i/>
        </w:rPr>
        <w:t>-Type</w:t>
      </w:r>
      <w:r w:rsidRPr="002D6447">
        <w:t xml:space="preserve">, and </w:t>
      </w:r>
      <w:proofErr w:type="spellStart"/>
      <w:r w:rsidRPr="002D6447">
        <w:rPr>
          <w:i/>
        </w:rPr>
        <w:t>eMIMO</w:t>
      </w:r>
      <w:proofErr w:type="spellEnd"/>
      <w:r w:rsidRPr="002D6447">
        <w:rPr>
          <w:i/>
        </w:rPr>
        <w:t>-Type</w:t>
      </w:r>
      <w:r w:rsidRPr="002D6447">
        <w:t xml:space="preserve"> is set to </w:t>
      </w:r>
      <w:r w:rsidR="00B614CB">
        <w:t>'</w:t>
      </w:r>
      <w:r w:rsidRPr="002D6447">
        <w:t>CLASS B</w:t>
      </w:r>
      <w:r w:rsidR="00B614CB">
        <w:t>'</w:t>
      </w:r>
      <w:r w:rsidRPr="002D6447">
        <w:rPr>
          <w:rFonts w:hint="eastAsia"/>
          <w:lang w:eastAsia="zh-CN"/>
        </w:rPr>
        <w:t xml:space="preserve"> with K&gt;1 </w:t>
      </w:r>
      <w:bookmarkStart w:id="585" w:name="OLE_LINK611"/>
      <w:bookmarkStart w:id="586" w:name="OLE_LINK612"/>
      <w:r w:rsidRPr="002D6447">
        <w:t xml:space="preserve">and higher layer parameter </w:t>
      </w:r>
      <w:bookmarkEnd w:id="585"/>
      <w:bookmarkEnd w:id="586"/>
      <w:proofErr w:type="spellStart"/>
      <w:r w:rsidRPr="002D6447">
        <w:rPr>
          <w:i/>
        </w:rPr>
        <w:t>feCoMP</w:t>
      </w:r>
      <w:proofErr w:type="spellEnd"/>
      <w:r w:rsidRPr="002D6447">
        <w:rPr>
          <w:i/>
        </w:rPr>
        <w:t>-CSI-Enabled=true</w:t>
      </w:r>
      <w:r w:rsidRPr="002D6447">
        <w:rPr>
          <w:rFonts w:hint="eastAsia"/>
          <w:lang w:eastAsia="zh-CN"/>
        </w:rPr>
        <w:t xml:space="preserve">, </w:t>
      </w:r>
      <w:r w:rsidRPr="002D6447">
        <w:t xml:space="preserve">except with </w:t>
      </w:r>
      <w:r w:rsidRPr="002D6447">
        <w:rPr>
          <w:i/>
        </w:rPr>
        <w:t>alternativeCodeBookEnabledFor4TX-r12=TRUE</w:t>
      </w:r>
      <w:bookmarkEnd w:id="583"/>
      <w:bookmarkEnd w:id="584"/>
      <w:r w:rsidRPr="002D644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3"/>
        <w:gridCol w:w="934"/>
        <w:gridCol w:w="934"/>
        <w:gridCol w:w="935"/>
        <w:gridCol w:w="935"/>
        <w:gridCol w:w="935"/>
        <w:gridCol w:w="935"/>
      </w:tblGrid>
      <w:tr w:rsidR="002D6447" w:rsidRPr="002D6447" w14:paraId="562A6BE4" w14:textId="77777777" w:rsidTr="001237FC">
        <w:trPr>
          <w:jc w:val="center"/>
        </w:trPr>
        <w:tc>
          <w:tcPr>
            <w:tcW w:w="0" w:type="auto"/>
            <w:vMerge w:val="restart"/>
            <w:shd w:val="clear" w:color="auto" w:fill="E0E0E0"/>
            <w:vAlign w:val="center"/>
          </w:tcPr>
          <w:p w14:paraId="731632F2" w14:textId="77777777" w:rsidR="002D6447" w:rsidRPr="002D6447" w:rsidRDefault="002D6447" w:rsidP="002D6447">
            <w:pPr>
              <w:keepNext/>
              <w:keepLines/>
              <w:spacing w:after="0"/>
              <w:jc w:val="center"/>
              <w:rPr>
                <w:rFonts w:ascii="Arial" w:hAnsi="Arial"/>
                <w:b/>
                <w:sz w:val="18"/>
              </w:rPr>
            </w:pPr>
            <w:bookmarkStart w:id="587" w:name="MCCQCTEMPBM_00000491"/>
            <w:r w:rsidRPr="002D6447">
              <w:rPr>
                <w:rFonts w:ascii="Arial" w:hAnsi="Arial"/>
                <w:b/>
                <w:sz w:val="18"/>
              </w:rPr>
              <w:t>Field</w:t>
            </w:r>
          </w:p>
        </w:tc>
        <w:tc>
          <w:tcPr>
            <w:tcW w:w="0" w:type="auto"/>
            <w:gridSpan w:val="6"/>
            <w:shd w:val="clear" w:color="auto" w:fill="E0E0E0"/>
            <w:vAlign w:val="center"/>
          </w:tcPr>
          <w:p w14:paraId="35AD588A" w14:textId="77777777" w:rsidR="002D6447" w:rsidRPr="002D6447" w:rsidRDefault="002D6447" w:rsidP="002D6447">
            <w:pPr>
              <w:keepNext/>
              <w:keepLines/>
              <w:spacing w:after="0"/>
              <w:jc w:val="center"/>
              <w:rPr>
                <w:rFonts w:ascii="Arial" w:hAnsi="Arial"/>
                <w:b/>
                <w:sz w:val="18"/>
                <w:lang w:eastAsia="zh-CN"/>
              </w:rPr>
            </w:pPr>
            <w:bookmarkStart w:id="588" w:name="OLE_LINK600"/>
            <w:bookmarkStart w:id="589" w:name="OLE_LINK601"/>
            <w:r w:rsidRPr="002D6447">
              <w:rPr>
                <w:rFonts w:ascii="Arial" w:hAnsi="Arial"/>
                <w:b/>
                <w:sz w:val="18"/>
              </w:rPr>
              <w:t>Bit width</w:t>
            </w:r>
            <w:r w:rsidRPr="002D6447">
              <w:rPr>
                <w:rFonts w:ascii="Arial" w:hAnsi="Arial" w:hint="eastAsia"/>
                <w:b/>
                <w:sz w:val="18"/>
                <w:lang w:eastAsia="zh-CN"/>
              </w:rPr>
              <w:t xml:space="preserve"> for CRI=0 or 1</w:t>
            </w:r>
            <w:bookmarkEnd w:id="588"/>
            <w:bookmarkEnd w:id="589"/>
          </w:p>
        </w:tc>
      </w:tr>
      <w:tr w:rsidR="002D6447" w:rsidRPr="002D6447" w14:paraId="75C28117" w14:textId="77777777" w:rsidTr="001237FC">
        <w:trPr>
          <w:jc w:val="center"/>
        </w:trPr>
        <w:tc>
          <w:tcPr>
            <w:tcW w:w="0" w:type="auto"/>
            <w:vMerge/>
            <w:shd w:val="clear" w:color="auto" w:fill="E0E0E0"/>
            <w:vAlign w:val="center"/>
          </w:tcPr>
          <w:p w14:paraId="3479E7CA" w14:textId="77777777" w:rsidR="002D6447" w:rsidRPr="002D6447" w:rsidRDefault="002D6447" w:rsidP="002D6447">
            <w:pPr>
              <w:keepNext/>
              <w:keepLines/>
              <w:spacing w:after="0"/>
              <w:jc w:val="center"/>
              <w:rPr>
                <w:rFonts w:ascii="Arial" w:hAnsi="Arial"/>
                <w:b/>
                <w:sz w:val="18"/>
              </w:rPr>
            </w:pPr>
          </w:p>
        </w:tc>
        <w:tc>
          <w:tcPr>
            <w:tcW w:w="0" w:type="auto"/>
            <w:gridSpan w:val="2"/>
            <w:shd w:val="clear" w:color="auto" w:fill="E0E0E0"/>
            <w:vAlign w:val="center"/>
          </w:tcPr>
          <w:p w14:paraId="43BE01AE" w14:textId="77777777" w:rsidR="002D6447" w:rsidRPr="002D6447" w:rsidRDefault="002D6447" w:rsidP="002D6447">
            <w:pPr>
              <w:keepNext/>
              <w:keepLines/>
              <w:spacing w:after="0"/>
              <w:jc w:val="center"/>
              <w:rPr>
                <w:rFonts w:ascii="Arial" w:hAnsi="Arial"/>
                <w:b/>
                <w:sz w:val="18"/>
              </w:rPr>
            </w:pPr>
            <w:r w:rsidRPr="002D6447">
              <w:rPr>
                <w:rFonts w:ascii="Arial" w:hAnsi="Arial"/>
                <w:b/>
                <w:sz w:val="18"/>
              </w:rPr>
              <w:t>2 antenna ports</w:t>
            </w:r>
          </w:p>
        </w:tc>
        <w:tc>
          <w:tcPr>
            <w:tcW w:w="0" w:type="auto"/>
            <w:gridSpan w:val="4"/>
            <w:shd w:val="clear" w:color="auto" w:fill="E0E0E0"/>
            <w:vAlign w:val="center"/>
          </w:tcPr>
          <w:p w14:paraId="6B534D1F" w14:textId="77777777" w:rsidR="002D6447" w:rsidRPr="002D6447" w:rsidRDefault="002D6447" w:rsidP="002D6447">
            <w:pPr>
              <w:keepNext/>
              <w:keepLines/>
              <w:spacing w:after="0"/>
              <w:jc w:val="center"/>
              <w:rPr>
                <w:rFonts w:ascii="Arial" w:hAnsi="Arial"/>
                <w:b/>
                <w:sz w:val="18"/>
              </w:rPr>
            </w:pPr>
            <w:r w:rsidRPr="002D6447">
              <w:rPr>
                <w:rFonts w:ascii="Arial" w:hAnsi="Arial"/>
                <w:b/>
                <w:sz w:val="18"/>
              </w:rPr>
              <w:t>4 antenna ports</w:t>
            </w:r>
          </w:p>
        </w:tc>
      </w:tr>
      <w:tr w:rsidR="002D6447" w:rsidRPr="002D6447" w14:paraId="2B686198" w14:textId="77777777" w:rsidTr="001237FC">
        <w:trPr>
          <w:jc w:val="center"/>
        </w:trPr>
        <w:tc>
          <w:tcPr>
            <w:tcW w:w="0" w:type="auto"/>
            <w:vMerge/>
            <w:shd w:val="clear" w:color="auto" w:fill="E0E0E0"/>
            <w:vAlign w:val="center"/>
          </w:tcPr>
          <w:p w14:paraId="41DF3FAC" w14:textId="77777777" w:rsidR="002D6447" w:rsidRPr="002D6447" w:rsidRDefault="002D6447" w:rsidP="002D6447">
            <w:pPr>
              <w:keepNext/>
              <w:keepLines/>
              <w:spacing w:after="0"/>
              <w:jc w:val="center"/>
              <w:rPr>
                <w:rFonts w:ascii="Arial" w:hAnsi="Arial"/>
                <w:bCs/>
                <w:sz w:val="18"/>
              </w:rPr>
            </w:pPr>
          </w:p>
        </w:tc>
        <w:tc>
          <w:tcPr>
            <w:tcW w:w="0" w:type="auto"/>
            <w:shd w:val="clear" w:color="auto" w:fill="E0E0E0"/>
            <w:vAlign w:val="center"/>
          </w:tcPr>
          <w:p w14:paraId="2C9A8E1D" w14:textId="77777777" w:rsidR="002D6447" w:rsidRPr="002D6447" w:rsidRDefault="002D6447" w:rsidP="002D6447">
            <w:pPr>
              <w:keepNext/>
              <w:keepLines/>
              <w:spacing w:after="0"/>
              <w:jc w:val="center"/>
              <w:rPr>
                <w:rFonts w:ascii="Arial" w:hAnsi="Arial"/>
                <w:b/>
                <w:sz w:val="18"/>
              </w:rPr>
            </w:pPr>
            <w:r w:rsidRPr="002D6447">
              <w:rPr>
                <w:rFonts w:ascii="Arial" w:hAnsi="Arial"/>
                <w:b/>
                <w:sz w:val="18"/>
              </w:rPr>
              <w:t>Rank = 1</w:t>
            </w:r>
          </w:p>
        </w:tc>
        <w:tc>
          <w:tcPr>
            <w:tcW w:w="0" w:type="auto"/>
            <w:shd w:val="clear" w:color="auto" w:fill="E0E0E0"/>
            <w:vAlign w:val="center"/>
          </w:tcPr>
          <w:p w14:paraId="404AC634" w14:textId="77777777" w:rsidR="002D6447" w:rsidRPr="002D6447" w:rsidRDefault="002D6447" w:rsidP="002D6447">
            <w:pPr>
              <w:keepNext/>
              <w:keepLines/>
              <w:spacing w:after="0"/>
              <w:jc w:val="center"/>
              <w:rPr>
                <w:rFonts w:ascii="Arial" w:hAnsi="Arial"/>
                <w:b/>
                <w:sz w:val="18"/>
              </w:rPr>
            </w:pPr>
            <w:r w:rsidRPr="002D6447">
              <w:rPr>
                <w:rFonts w:ascii="Arial" w:hAnsi="Arial"/>
                <w:b/>
                <w:sz w:val="18"/>
              </w:rPr>
              <w:t>Rank = 2</w:t>
            </w:r>
          </w:p>
        </w:tc>
        <w:tc>
          <w:tcPr>
            <w:tcW w:w="0" w:type="auto"/>
            <w:shd w:val="clear" w:color="auto" w:fill="E0E0E0"/>
            <w:vAlign w:val="center"/>
          </w:tcPr>
          <w:p w14:paraId="0FA2804D" w14:textId="77777777" w:rsidR="002D6447" w:rsidRPr="002D6447" w:rsidRDefault="002D6447" w:rsidP="002D6447">
            <w:pPr>
              <w:keepNext/>
              <w:keepLines/>
              <w:spacing w:after="0"/>
              <w:jc w:val="center"/>
              <w:rPr>
                <w:rFonts w:ascii="Arial" w:hAnsi="Arial"/>
                <w:b/>
                <w:sz w:val="18"/>
              </w:rPr>
            </w:pPr>
            <w:r w:rsidRPr="002D6447">
              <w:rPr>
                <w:rFonts w:ascii="Arial" w:hAnsi="Arial"/>
                <w:b/>
                <w:sz w:val="18"/>
              </w:rPr>
              <w:t>Rank = 1</w:t>
            </w:r>
          </w:p>
        </w:tc>
        <w:tc>
          <w:tcPr>
            <w:tcW w:w="0" w:type="auto"/>
            <w:shd w:val="clear" w:color="auto" w:fill="E0E0E0"/>
            <w:vAlign w:val="center"/>
          </w:tcPr>
          <w:p w14:paraId="6820C16B" w14:textId="77777777" w:rsidR="002D6447" w:rsidRPr="002D6447" w:rsidRDefault="002D6447" w:rsidP="002D6447">
            <w:pPr>
              <w:keepNext/>
              <w:keepLines/>
              <w:spacing w:after="0"/>
              <w:jc w:val="center"/>
              <w:rPr>
                <w:rFonts w:ascii="Arial" w:hAnsi="Arial"/>
                <w:b/>
                <w:sz w:val="18"/>
              </w:rPr>
            </w:pPr>
            <w:r w:rsidRPr="002D6447">
              <w:rPr>
                <w:rFonts w:ascii="Arial" w:hAnsi="Arial"/>
                <w:b/>
                <w:sz w:val="18"/>
              </w:rPr>
              <w:t>Rank = 2</w:t>
            </w:r>
          </w:p>
        </w:tc>
        <w:tc>
          <w:tcPr>
            <w:tcW w:w="0" w:type="auto"/>
            <w:shd w:val="clear" w:color="auto" w:fill="E0E0E0"/>
            <w:vAlign w:val="center"/>
          </w:tcPr>
          <w:p w14:paraId="4BA90F98" w14:textId="77777777" w:rsidR="002D6447" w:rsidRPr="002D6447" w:rsidRDefault="002D6447" w:rsidP="002D6447">
            <w:pPr>
              <w:keepNext/>
              <w:keepLines/>
              <w:spacing w:after="0"/>
              <w:jc w:val="center"/>
              <w:rPr>
                <w:rFonts w:ascii="Arial" w:hAnsi="Arial"/>
                <w:b/>
                <w:sz w:val="18"/>
              </w:rPr>
            </w:pPr>
            <w:r w:rsidRPr="002D6447">
              <w:rPr>
                <w:rFonts w:ascii="Arial" w:hAnsi="Arial"/>
                <w:b/>
                <w:sz w:val="18"/>
              </w:rPr>
              <w:t>Rank = 3</w:t>
            </w:r>
          </w:p>
        </w:tc>
        <w:tc>
          <w:tcPr>
            <w:tcW w:w="0" w:type="auto"/>
            <w:shd w:val="clear" w:color="auto" w:fill="E0E0E0"/>
            <w:vAlign w:val="center"/>
          </w:tcPr>
          <w:p w14:paraId="2FC81F60" w14:textId="77777777" w:rsidR="002D6447" w:rsidRPr="002D6447" w:rsidRDefault="002D6447" w:rsidP="002D6447">
            <w:pPr>
              <w:keepNext/>
              <w:keepLines/>
              <w:spacing w:after="0"/>
              <w:jc w:val="center"/>
              <w:rPr>
                <w:rFonts w:ascii="Arial" w:hAnsi="Arial"/>
                <w:b/>
                <w:sz w:val="18"/>
              </w:rPr>
            </w:pPr>
            <w:r w:rsidRPr="002D6447">
              <w:rPr>
                <w:rFonts w:ascii="Arial" w:hAnsi="Arial"/>
                <w:b/>
                <w:sz w:val="18"/>
              </w:rPr>
              <w:t>Rank = 4</w:t>
            </w:r>
          </w:p>
        </w:tc>
      </w:tr>
      <w:tr w:rsidR="002D6447" w:rsidRPr="002D6447" w14:paraId="378FF3FE" w14:textId="77777777" w:rsidTr="001237FC">
        <w:trPr>
          <w:jc w:val="center"/>
        </w:trPr>
        <w:tc>
          <w:tcPr>
            <w:tcW w:w="0" w:type="auto"/>
            <w:vAlign w:val="center"/>
          </w:tcPr>
          <w:p w14:paraId="5E74D524" w14:textId="77777777" w:rsidR="002D6447" w:rsidRPr="002D6447" w:rsidRDefault="002D6447" w:rsidP="002D6447">
            <w:pPr>
              <w:keepNext/>
              <w:keepLines/>
              <w:spacing w:after="0"/>
              <w:jc w:val="center"/>
              <w:rPr>
                <w:rFonts w:ascii="Arial" w:hAnsi="Arial"/>
                <w:sz w:val="18"/>
              </w:rPr>
            </w:pPr>
            <w:r w:rsidRPr="002D6447">
              <w:rPr>
                <w:rFonts w:ascii="Arial" w:hAnsi="Arial"/>
                <w:sz w:val="18"/>
              </w:rPr>
              <w:t>Wide-band CQI codeword 0</w:t>
            </w:r>
          </w:p>
        </w:tc>
        <w:tc>
          <w:tcPr>
            <w:tcW w:w="0" w:type="auto"/>
            <w:vAlign w:val="center"/>
          </w:tcPr>
          <w:p w14:paraId="4321A683" w14:textId="77777777" w:rsidR="002D6447" w:rsidRPr="002D6447" w:rsidRDefault="002D6447" w:rsidP="002D6447">
            <w:pPr>
              <w:keepNext/>
              <w:keepLines/>
              <w:spacing w:after="0"/>
              <w:jc w:val="center"/>
              <w:rPr>
                <w:rFonts w:ascii="Arial" w:hAnsi="Arial"/>
                <w:sz w:val="18"/>
              </w:rPr>
            </w:pPr>
            <w:r w:rsidRPr="002D6447">
              <w:rPr>
                <w:rFonts w:ascii="Arial" w:hAnsi="Arial"/>
                <w:sz w:val="18"/>
              </w:rPr>
              <w:t>4</w:t>
            </w:r>
          </w:p>
        </w:tc>
        <w:tc>
          <w:tcPr>
            <w:tcW w:w="0" w:type="auto"/>
            <w:vAlign w:val="center"/>
          </w:tcPr>
          <w:p w14:paraId="7CFDC0A9" w14:textId="77777777" w:rsidR="002D6447" w:rsidRPr="002D6447" w:rsidRDefault="002D6447" w:rsidP="002D6447">
            <w:pPr>
              <w:keepNext/>
              <w:keepLines/>
              <w:spacing w:after="0"/>
              <w:jc w:val="center"/>
              <w:rPr>
                <w:rFonts w:ascii="Arial" w:hAnsi="Arial"/>
                <w:sz w:val="18"/>
              </w:rPr>
            </w:pPr>
            <w:r w:rsidRPr="002D6447">
              <w:rPr>
                <w:rFonts w:ascii="Arial" w:hAnsi="Arial"/>
                <w:sz w:val="18"/>
              </w:rPr>
              <w:t>4</w:t>
            </w:r>
          </w:p>
        </w:tc>
        <w:tc>
          <w:tcPr>
            <w:tcW w:w="0" w:type="auto"/>
            <w:vAlign w:val="center"/>
          </w:tcPr>
          <w:p w14:paraId="2DD501C4" w14:textId="77777777" w:rsidR="002D6447" w:rsidRPr="002D6447" w:rsidRDefault="002D6447" w:rsidP="002D6447">
            <w:pPr>
              <w:keepNext/>
              <w:keepLines/>
              <w:spacing w:after="0"/>
              <w:jc w:val="center"/>
              <w:rPr>
                <w:rFonts w:ascii="Arial" w:hAnsi="Arial"/>
                <w:sz w:val="18"/>
              </w:rPr>
            </w:pPr>
            <w:r w:rsidRPr="002D6447">
              <w:rPr>
                <w:rFonts w:ascii="Arial" w:hAnsi="Arial"/>
                <w:sz w:val="18"/>
              </w:rPr>
              <w:t>4</w:t>
            </w:r>
          </w:p>
        </w:tc>
        <w:tc>
          <w:tcPr>
            <w:tcW w:w="0" w:type="auto"/>
            <w:vAlign w:val="center"/>
          </w:tcPr>
          <w:p w14:paraId="5FB1851B" w14:textId="77777777" w:rsidR="002D6447" w:rsidRPr="002D6447" w:rsidRDefault="002D6447" w:rsidP="002D6447">
            <w:pPr>
              <w:keepNext/>
              <w:keepLines/>
              <w:spacing w:after="0"/>
              <w:jc w:val="center"/>
              <w:rPr>
                <w:rFonts w:ascii="Arial" w:hAnsi="Arial"/>
                <w:sz w:val="18"/>
              </w:rPr>
            </w:pPr>
            <w:r w:rsidRPr="002D6447">
              <w:rPr>
                <w:rFonts w:ascii="Arial" w:hAnsi="Arial"/>
                <w:sz w:val="18"/>
              </w:rPr>
              <w:t>4</w:t>
            </w:r>
          </w:p>
        </w:tc>
        <w:tc>
          <w:tcPr>
            <w:tcW w:w="0" w:type="auto"/>
            <w:vAlign w:val="center"/>
          </w:tcPr>
          <w:p w14:paraId="384C52E5" w14:textId="77777777" w:rsidR="002D6447" w:rsidRPr="002D6447" w:rsidRDefault="002D6447" w:rsidP="002D6447">
            <w:pPr>
              <w:keepNext/>
              <w:keepLines/>
              <w:spacing w:after="0"/>
              <w:jc w:val="center"/>
              <w:rPr>
                <w:rFonts w:ascii="Arial" w:hAnsi="Arial"/>
                <w:sz w:val="18"/>
              </w:rPr>
            </w:pPr>
            <w:r w:rsidRPr="002D6447">
              <w:rPr>
                <w:rFonts w:ascii="Arial" w:hAnsi="Arial"/>
                <w:sz w:val="18"/>
              </w:rPr>
              <w:t>4</w:t>
            </w:r>
          </w:p>
        </w:tc>
        <w:tc>
          <w:tcPr>
            <w:tcW w:w="0" w:type="auto"/>
            <w:vAlign w:val="center"/>
          </w:tcPr>
          <w:p w14:paraId="6314FF38" w14:textId="77777777" w:rsidR="002D6447" w:rsidRPr="002D6447" w:rsidRDefault="002D6447" w:rsidP="002D6447">
            <w:pPr>
              <w:keepNext/>
              <w:keepLines/>
              <w:spacing w:after="0"/>
              <w:jc w:val="center"/>
              <w:rPr>
                <w:rFonts w:ascii="Arial" w:hAnsi="Arial"/>
                <w:sz w:val="18"/>
              </w:rPr>
            </w:pPr>
            <w:r w:rsidRPr="002D6447">
              <w:rPr>
                <w:rFonts w:ascii="Arial" w:hAnsi="Arial"/>
                <w:sz w:val="18"/>
              </w:rPr>
              <w:t>4</w:t>
            </w:r>
          </w:p>
        </w:tc>
      </w:tr>
      <w:tr w:rsidR="002D6447" w:rsidRPr="002D6447" w14:paraId="22F35A3D" w14:textId="77777777" w:rsidTr="001237FC">
        <w:trPr>
          <w:jc w:val="center"/>
        </w:trPr>
        <w:tc>
          <w:tcPr>
            <w:tcW w:w="0" w:type="auto"/>
            <w:vAlign w:val="center"/>
          </w:tcPr>
          <w:p w14:paraId="28901949" w14:textId="77777777" w:rsidR="002D6447" w:rsidRPr="002D6447" w:rsidRDefault="002D6447" w:rsidP="002D6447">
            <w:pPr>
              <w:keepNext/>
              <w:keepLines/>
              <w:spacing w:after="0"/>
              <w:jc w:val="center"/>
              <w:rPr>
                <w:rFonts w:ascii="Arial" w:hAnsi="Arial"/>
                <w:sz w:val="18"/>
              </w:rPr>
            </w:pPr>
            <w:proofErr w:type="spellStart"/>
            <w:r w:rsidRPr="002D6447">
              <w:rPr>
                <w:rFonts w:ascii="Arial" w:hAnsi="Arial"/>
                <w:sz w:val="18"/>
                <w:lang w:val="en-AU" w:eastAsia="ko-KR"/>
              </w:rPr>
              <w:t>Subband</w:t>
            </w:r>
            <w:proofErr w:type="spellEnd"/>
            <w:r w:rsidRPr="002D6447">
              <w:rPr>
                <w:rFonts w:ascii="Arial" w:hAnsi="Arial"/>
                <w:sz w:val="18"/>
                <w:lang w:val="en-AU" w:eastAsia="ko-KR"/>
              </w:rPr>
              <w:t xml:space="preserve"> differential CQI codeword 0</w:t>
            </w:r>
          </w:p>
        </w:tc>
        <w:tc>
          <w:tcPr>
            <w:tcW w:w="0" w:type="auto"/>
            <w:vAlign w:val="center"/>
          </w:tcPr>
          <w:p w14:paraId="3B26E055" w14:textId="77777777" w:rsidR="002D6447" w:rsidRPr="002D6447" w:rsidRDefault="00000000" w:rsidP="002D6447">
            <w:pPr>
              <w:keepNext/>
              <w:keepLines/>
              <w:spacing w:after="0"/>
              <w:jc w:val="center"/>
              <w:rPr>
                <w:rFonts w:ascii="Arial" w:hAnsi="Arial"/>
                <w:sz w:val="18"/>
              </w:rPr>
            </w:pPr>
            <w:r>
              <w:rPr>
                <w:rFonts w:ascii="Arial" w:hAnsi="Arial"/>
                <w:position w:val="-6"/>
                <w:sz w:val="18"/>
              </w:rPr>
              <w:pict w14:anchorId="64480368">
                <v:shape id="_x0000_i2049" type="#_x0000_t75" style="width:16.6pt;height:12.9pt">
                  <v:imagedata r:id="rId489" o:title=""/>
                </v:shape>
              </w:pict>
            </w:r>
          </w:p>
        </w:tc>
        <w:tc>
          <w:tcPr>
            <w:tcW w:w="0" w:type="auto"/>
            <w:vAlign w:val="center"/>
          </w:tcPr>
          <w:p w14:paraId="5D78FC69" w14:textId="77777777" w:rsidR="002D6447" w:rsidRPr="002D6447" w:rsidRDefault="00000000" w:rsidP="002D6447">
            <w:pPr>
              <w:keepNext/>
              <w:keepLines/>
              <w:spacing w:after="0"/>
              <w:jc w:val="center"/>
              <w:rPr>
                <w:rFonts w:ascii="Arial" w:hAnsi="Arial"/>
                <w:sz w:val="18"/>
              </w:rPr>
            </w:pPr>
            <w:r>
              <w:rPr>
                <w:rFonts w:ascii="Arial" w:hAnsi="Arial"/>
                <w:position w:val="-6"/>
                <w:sz w:val="18"/>
              </w:rPr>
              <w:pict w14:anchorId="39B78652">
                <v:shape id="_x0000_i2050" type="#_x0000_t75" style="width:16.6pt;height:12.9pt">
                  <v:imagedata r:id="rId489" o:title=""/>
                </v:shape>
              </w:pict>
            </w:r>
          </w:p>
        </w:tc>
        <w:tc>
          <w:tcPr>
            <w:tcW w:w="0" w:type="auto"/>
            <w:vAlign w:val="center"/>
          </w:tcPr>
          <w:p w14:paraId="057838B1" w14:textId="77777777" w:rsidR="002D6447" w:rsidRPr="002D6447" w:rsidRDefault="00000000" w:rsidP="002D6447">
            <w:pPr>
              <w:keepNext/>
              <w:keepLines/>
              <w:spacing w:after="0"/>
              <w:jc w:val="center"/>
              <w:rPr>
                <w:rFonts w:ascii="Arial" w:hAnsi="Arial"/>
                <w:sz w:val="18"/>
              </w:rPr>
            </w:pPr>
            <w:r>
              <w:rPr>
                <w:rFonts w:ascii="Arial" w:hAnsi="Arial"/>
                <w:position w:val="-6"/>
                <w:sz w:val="18"/>
              </w:rPr>
              <w:pict w14:anchorId="50A8D3F3">
                <v:shape id="_x0000_i2051" type="#_x0000_t75" style="width:16.6pt;height:12.9pt">
                  <v:imagedata r:id="rId489" o:title=""/>
                </v:shape>
              </w:pict>
            </w:r>
          </w:p>
        </w:tc>
        <w:tc>
          <w:tcPr>
            <w:tcW w:w="0" w:type="auto"/>
            <w:vAlign w:val="center"/>
          </w:tcPr>
          <w:p w14:paraId="70238B08" w14:textId="77777777" w:rsidR="002D6447" w:rsidRPr="002D6447" w:rsidRDefault="00000000" w:rsidP="002D6447">
            <w:pPr>
              <w:keepNext/>
              <w:keepLines/>
              <w:spacing w:after="0"/>
              <w:jc w:val="center"/>
              <w:rPr>
                <w:rFonts w:ascii="Arial" w:hAnsi="Arial"/>
                <w:sz w:val="18"/>
              </w:rPr>
            </w:pPr>
            <w:r>
              <w:rPr>
                <w:rFonts w:ascii="Arial" w:hAnsi="Arial"/>
                <w:position w:val="-6"/>
                <w:sz w:val="18"/>
              </w:rPr>
              <w:pict w14:anchorId="77D7FB26">
                <v:shape id="_x0000_i2052" type="#_x0000_t75" style="width:16.6pt;height:12.9pt">
                  <v:imagedata r:id="rId489" o:title=""/>
                </v:shape>
              </w:pict>
            </w:r>
          </w:p>
        </w:tc>
        <w:tc>
          <w:tcPr>
            <w:tcW w:w="0" w:type="auto"/>
            <w:vAlign w:val="center"/>
          </w:tcPr>
          <w:p w14:paraId="1E999C9B" w14:textId="77777777" w:rsidR="002D6447" w:rsidRPr="002D6447" w:rsidRDefault="00000000" w:rsidP="002D6447">
            <w:pPr>
              <w:keepNext/>
              <w:keepLines/>
              <w:spacing w:after="0"/>
              <w:jc w:val="center"/>
              <w:rPr>
                <w:rFonts w:ascii="Arial" w:hAnsi="Arial"/>
                <w:sz w:val="18"/>
              </w:rPr>
            </w:pPr>
            <w:r>
              <w:rPr>
                <w:rFonts w:ascii="Arial" w:hAnsi="Arial"/>
                <w:position w:val="-6"/>
                <w:sz w:val="18"/>
              </w:rPr>
              <w:pict w14:anchorId="33CAD3E5">
                <v:shape id="_x0000_i2053" type="#_x0000_t75" style="width:16.6pt;height:12.9pt">
                  <v:imagedata r:id="rId489" o:title=""/>
                </v:shape>
              </w:pict>
            </w:r>
          </w:p>
        </w:tc>
        <w:tc>
          <w:tcPr>
            <w:tcW w:w="0" w:type="auto"/>
            <w:vAlign w:val="center"/>
          </w:tcPr>
          <w:p w14:paraId="0619B2F7" w14:textId="77777777" w:rsidR="002D6447" w:rsidRPr="002D6447" w:rsidRDefault="00000000" w:rsidP="002D6447">
            <w:pPr>
              <w:keepNext/>
              <w:keepLines/>
              <w:spacing w:after="0"/>
              <w:jc w:val="center"/>
              <w:rPr>
                <w:rFonts w:ascii="Arial" w:hAnsi="Arial"/>
                <w:sz w:val="18"/>
              </w:rPr>
            </w:pPr>
            <w:r>
              <w:rPr>
                <w:rFonts w:ascii="Arial" w:hAnsi="Arial"/>
                <w:position w:val="-6"/>
                <w:sz w:val="18"/>
              </w:rPr>
              <w:pict w14:anchorId="072FD209">
                <v:shape id="_x0000_i2054" type="#_x0000_t75" style="width:16.6pt;height:12.9pt">
                  <v:imagedata r:id="rId489" o:title=""/>
                </v:shape>
              </w:pict>
            </w:r>
          </w:p>
        </w:tc>
      </w:tr>
      <w:tr w:rsidR="002D6447" w:rsidRPr="002D6447" w14:paraId="266DFAEE" w14:textId="77777777" w:rsidTr="001237FC">
        <w:trPr>
          <w:jc w:val="center"/>
        </w:trPr>
        <w:tc>
          <w:tcPr>
            <w:tcW w:w="0" w:type="auto"/>
            <w:vAlign w:val="center"/>
          </w:tcPr>
          <w:p w14:paraId="6CD9ABF3" w14:textId="77777777" w:rsidR="002D6447" w:rsidRPr="002D6447" w:rsidRDefault="002D6447" w:rsidP="002D6447">
            <w:pPr>
              <w:keepNext/>
              <w:keepLines/>
              <w:spacing w:after="0"/>
              <w:jc w:val="center"/>
              <w:rPr>
                <w:rFonts w:ascii="Arial" w:hAnsi="Arial"/>
                <w:sz w:val="18"/>
              </w:rPr>
            </w:pPr>
            <w:r w:rsidRPr="002D6447">
              <w:rPr>
                <w:rFonts w:ascii="Arial" w:hAnsi="Arial"/>
                <w:sz w:val="18"/>
              </w:rPr>
              <w:t>Wide-band CQI codeword 1</w:t>
            </w:r>
          </w:p>
        </w:tc>
        <w:tc>
          <w:tcPr>
            <w:tcW w:w="0" w:type="auto"/>
            <w:vAlign w:val="center"/>
          </w:tcPr>
          <w:p w14:paraId="75A688A7" w14:textId="77777777" w:rsidR="002D6447" w:rsidRPr="002D6447" w:rsidRDefault="002D6447" w:rsidP="002D6447">
            <w:pPr>
              <w:keepNext/>
              <w:keepLines/>
              <w:spacing w:after="0"/>
              <w:jc w:val="center"/>
              <w:rPr>
                <w:rFonts w:ascii="Arial" w:hAnsi="Arial"/>
                <w:sz w:val="18"/>
              </w:rPr>
            </w:pPr>
            <w:r w:rsidRPr="002D6447">
              <w:rPr>
                <w:rFonts w:ascii="Arial" w:hAnsi="Arial"/>
                <w:sz w:val="18"/>
              </w:rPr>
              <w:t>0</w:t>
            </w:r>
          </w:p>
        </w:tc>
        <w:tc>
          <w:tcPr>
            <w:tcW w:w="0" w:type="auto"/>
            <w:vAlign w:val="center"/>
          </w:tcPr>
          <w:p w14:paraId="10D566C8" w14:textId="77777777" w:rsidR="002D6447" w:rsidRPr="002D6447" w:rsidRDefault="002D6447" w:rsidP="002D6447">
            <w:pPr>
              <w:keepNext/>
              <w:keepLines/>
              <w:spacing w:after="0"/>
              <w:jc w:val="center"/>
              <w:rPr>
                <w:rFonts w:ascii="Arial" w:hAnsi="Arial"/>
                <w:sz w:val="18"/>
              </w:rPr>
            </w:pPr>
            <w:r w:rsidRPr="002D6447">
              <w:rPr>
                <w:rFonts w:ascii="Arial" w:hAnsi="Arial"/>
                <w:sz w:val="18"/>
              </w:rPr>
              <w:t>4</w:t>
            </w:r>
          </w:p>
        </w:tc>
        <w:tc>
          <w:tcPr>
            <w:tcW w:w="0" w:type="auto"/>
            <w:vAlign w:val="center"/>
          </w:tcPr>
          <w:p w14:paraId="65D4C0B9" w14:textId="77777777" w:rsidR="002D6447" w:rsidRPr="002D6447" w:rsidRDefault="002D6447" w:rsidP="002D6447">
            <w:pPr>
              <w:keepNext/>
              <w:keepLines/>
              <w:spacing w:after="0"/>
              <w:jc w:val="center"/>
              <w:rPr>
                <w:rFonts w:ascii="Arial" w:hAnsi="Arial"/>
                <w:sz w:val="18"/>
              </w:rPr>
            </w:pPr>
            <w:r w:rsidRPr="002D6447">
              <w:rPr>
                <w:rFonts w:ascii="Arial" w:hAnsi="Arial"/>
                <w:sz w:val="18"/>
              </w:rPr>
              <w:t>0</w:t>
            </w:r>
          </w:p>
        </w:tc>
        <w:tc>
          <w:tcPr>
            <w:tcW w:w="0" w:type="auto"/>
            <w:vAlign w:val="center"/>
          </w:tcPr>
          <w:p w14:paraId="2DF270A5" w14:textId="77777777" w:rsidR="002D6447" w:rsidRPr="002D6447" w:rsidRDefault="002D6447" w:rsidP="002D6447">
            <w:pPr>
              <w:keepNext/>
              <w:keepLines/>
              <w:spacing w:after="0"/>
              <w:jc w:val="center"/>
              <w:rPr>
                <w:rFonts w:ascii="Arial" w:hAnsi="Arial"/>
                <w:sz w:val="18"/>
              </w:rPr>
            </w:pPr>
            <w:r w:rsidRPr="002D6447">
              <w:rPr>
                <w:rFonts w:ascii="Arial" w:hAnsi="Arial"/>
                <w:sz w:val="18"/>
              </w:rPr>
              <w:t>4</w:t>
            </w:r>
          </w:p>
        </w:tc>
        <w:tc>
          <w:tcPr>
            <w:tcW w:w="0" w:type="auto"/>
            <w:vAlign w:val="center"/>
          </w:tcPr>
          <w:p w14:paraId="48D831F3" w14:textId="77777777" w:rsidR="002D6447" w:rsidRPr="002D6447" w:rsidRDefault="002D6447" w:rsidP="002D6447">
            <w:pPr>
              <w:keepNext/>
              <w:keepLines/>
              <w:spacing w:after="0"/>
              <w:jc w:val="center"/>
              <w:rPr>
                <w:rFonts w:ascii="Arial" w:hAnsi="Arial"/>
                <w:sz w:val="18"/>
              </w:rPr>
            </w:pPr>
            <w:r w:rsidRPr="002D6447">
              <w:rPr>
                <w:rFonts w:ascii="Arial" w:hAnsi="Arial"/>
                <w:sz w:val="18"/>
              </w:rPr>
              <w:t>4</w:t>
            </w:r>
          </w:p>
        </w:tc>
        <w:tc>
          <w:tcPr>
            <w:tcW w:w="0" w:type="auto"/>
            <w:vAlign w:val="center"/>
          </w:tcPr>
          <w:p w14:paraId="2901001C" w14:textId="77777777" w:rsidR="002D6447" w:rsidRPr="002D6447" w:rsidRDefault="002D6447" w:rsidP="002D6447">
            <w:pPr>
              <w:keepNext/>
              <w:keepLines/>
              <w:spacing w:after="0"/>
              <w:jc w:val="center"/>
              <w:rPr>
                <w:rFonts w:ascii="Arial" w:hAnsi="Arial"/>
                <w:sz w:val="18"/>
              </w:rPr>
            </w:pPr>
            <w:r w:rsidRPr="002D6447">
              <w:rPr>
                <w:rFonts w:ascii="Arial" w:hAnsi="Arial"/>
                <w:sz w:val="18"/>
              </w:rPr>
              <w:t>4</w:t>
            </w:r>
          </w:p>
        </w:tc>
      </w:tr>
      <w:tr w:rsidR="002D6447" w:rsidRPr="002D6447" w14:paraId="4AB13068" w14:textId="77777777" w:rsidTr="001237FC">
        <w:trPr>
          <w:jc w:val="center"/>
        </w:trPr>
        <w:tc>
          <w:tcPr>
            <w:tcW w:w="0" w:type="auto"/>
            <w:vAlign w:val="center"/>
          </w:tcPr>
          <w:p w14:paraId="64403E3F" w14:textId="77777777" w:rsidR="002D6447" w:rsidRPr="002D6447" w:rsidRDefault="002D6447" w:rsidP="002D6447">
            <w:pPr>
              <w:keepNext/>
              <w:keepLines/>
              <w:spacing w:after="0"/>
              <w:jc w:val="center"/>
              <w:rPr>
                <w:rFonts w:ascii="Arial" w:hAnsi="Arial"/>
                <w:sz w:val="18"/>
              </w:rPr>
            </w:pPr>
            <w:proofErr w:type="spellStart"/>
            <w:r w:rsidRPr="002D6447">
              <w:rPr>
                <w:rFonts w:ascii="Arial" w:hAnsi="Arial"/>
                <w:sz w:val="18"/>
                <w:lang w:val="en-AU" w:eastAsia="ko-KR"/>
              </w:rPr>
              <w:t>Subband</w:t>
            </w:r>
            <w:proofErr w:type="spellEnd"/>
            <w:r w:rsidRPr="002D6447">
              <w:rPr>
                <w:rFonts w:ascii="Arial" w:hAnsi="Arial"/>
                <w:sz w:val="18"/>
                <w:lang w:val="en-AU" w:eastAsia="ko-KR"/>
              </w:rPr>
              <w:t xml:space="preserve"> differential CQI codeword 1</w:t>
            </w:r>
          </w:p>
        </w:tc>
        <w:tc>
          <w:tcPr>
            <w:tcW w:w="0" w:type="auto"/>
            <w:vAlign w:val="center"/>
          </w:tcPr>
          <w:p w14:paraId="0FA0E329" w14:textId="77777777" w:rsidR="002D6447" w:rsidRPr="002D6447" w:rsidRDefault="002D6447" w:rsidP="002D6447">
            <w:pPr>
              <w:keepNext/>
              <w:keepLines/>
              <w:spacing w:after="0"/>
              <w:jc w:val="center"/>
              <w:rPr>
                <w:rFonts w:ascii="Arial" w:hAnsi="Arial"/>
                <w:sz w:val="18"/>
              </w:rPr>
            </w:pPr>
            <w:r w:rsidRPr="002D6447">
              <w:rPr>
                <w:rFonts w:ascii="Arial" w:hAnsi="Arial"/>
                <w:sz w:val="18"/>
              </w:rPr>
              <w:t>0</w:t>
            </w:r>
          </w:p>
        </w:tc>
        <w:tc>
          <w:tcPr>
            <w:tcW w:w="0" w:type="auto"/>
            <w:vAlign w:val="center"/>
          </w:tcPr>
          <w:p w14:paraId="2A37616E" w14:textId="77777777" w:rsidR="002D6447" w:rsidRPr="002D6447" w:rsidRDefault="00000000" w:rsidP="002D6447">
            <w:pPr>
              <w:keepNext/>
              <w:keepLines/>
              <w:spacing w:after="0"/>
              <w:jc w:val="center"/>
              <w:rPr>
                <w:rFonts w:ascii="Arial" w:hAnsi="Arial"/>
                <w:sz w:val="18"/>
              </w:rPr>
            </w:pPr>
            <w:r>
              <w:rPr>
                <w:rFonts w:ascii="Arial" w:hAnsi="Arial"/>
                <w:position w:val="-6"/>
                <w:sz w:val="18"/>
              </w:rPr>
              <w:pict w14:anchorId="50994E94">
                <v:shape id="_x0000_i2055" type="#_x0000_t75" style="width:16.6pt;height:12.9pt">
                  <v:imagedata r:id="rId489" o:title=""/>
                </v:shape>
              </w:pict>
            </w:r>
          </w:p>
        </w:tc>
        <w:tc>
          <w:tcPr>
            <w:tcW w:w="0" w:type="auto"/>
            <w:vAlign w:val="center"/>
          </w:tcPr>
          <w:p w14:paraId="29A18205" w14:textId="77777777" w:rsidR="002D6447" w:rsidRPr="002D6447" w:rsidRDefault="002D6447" w:rsidP="002D6447">
            <w:pPr>
              <w:keepNext/>
              <w:keepLines/>
              <w:spacing w:after="0"/>
              <w:jc w:val="center"/>
              <w:rPr>
                <w:rFonts w:ascii="Arial" w:hAnsi="Arial"/>
                <w:sz w:val="18"/>
              </w:rPr>
            </w:pPr>
            <w:r w:rsidRPr="002D6447">
              <w:rPr>
                <w:rFonts w:ascii="Arial" w:hAnsi="Arial"/>
                <w:sz w:val="18"/>
              </w:rPr>
              <w:t>0</w:t>
            </w:r>
          </w:p>
        </w:tc>
        <w:tc>
          <w:tcPr>
            <w:tcW w:w="0" w:type="auto"/>
            <w:vAlign w:val="center"/>
          </w:tcPr>
          <w:p w14:paraId="3405B11D" w14:textId="77777777" w:rsidR="002D6447" w:rsidRPr="002D6447" w:rsidRDefault="00000000" w:rsidP="002D6447">
            <w:pPr>
              <w:keepNext/>
              <w:keepLines/>
              <w:spacing w:after="0"/>
              <w:jc w:val="center"/>
              <w:rPr>
                <w:rFonts w:ascii="Arial" w:hAnsi="Arial"/>
                <w:sz w:val="18"/>
              </w:rPr>
            </w:pPr>
            <w:r>
              <w:rPr>
                <w:rFonts w:ascii="Arial" w:hAnsi="Arial"/>
                <w:position w:val="-6"/>
                <w:sz w:val="18"/>
              </w:rPr>
              <w:pict w14:anchorId="24685D28">
                <v:shape id="_x0000_i2056" type="#_x0000_t75" style="width:16.6pt;height:12.9pt">
                  <v:imagedata r:id="rId489" o:title=""/>
                </v:shape>
              </w:pict>
            </w:r>
          </w:p>
        </w:tc>
        <w:tc>
          <w:tcPr>
            <w:tcW w:w="0" w:type="auto"/>
            <w:vAlign w:val="center"/>
          </w:tcPr>
          <w:p w14:paraId="59688152" w14:textId="77777777" w:rsidR="002D6447" w:rsidRPr="002D6447" w:rsidRDefault="00000000" w:rsidP="002D6447">
            <w:pPr>
              <w:keepNext/>
              <w:keepLines/>
              <w:spacing w:after="0"/>
              <w:jc w:val="center"/>
              <w:rPr>
                <w:rFonts w:ascii="Arial" w:hAnsi="Arial"/>
                <w:sz w:val="18"/>
              </w:rPr>
            </w:pPr>
            <w:r>
              <w:rPr>
                <w:rFonts w:ascii="Arial" w:hAnsi="Arial"/>
                <w:position w:val="-6"/>
                <w:sz w:val="18"/>
              </w:rPr>
              <w:pict w14:anchorId="52CA95C1">
                <v:shape id="_x0000_i2057" type="#_x0000_t75" style="width:16.6pt;height:12.9pt">
                  <v:imagedata r:id="rId489" o:title=""/>
                </v:shape>
              </w:pict>
            </w:r>
          </w:p>
        </w:tc>
        <w:tc>
          <w:tcPr>
            <w:tcW w:w="0" w:type="auto"/>
            <w:vAlign w:val="center"/>
          </w:tcPr>
          <w:p w14:paraId="19361430" w14:textId="77777777" w:rsidR="002D6447" w:rsidRPr="002D6447" w:rsidRDefault="00000000" w:rsidP="002D6447">
            <w:pPr>
              <w:keepNext/>
              <w:keepLines/>
              <w:spacing w:after="0"/>
              <w:jc w:val="center"/>
              <w:rPr>
                <w:rFonts w:ascii="Arial" w:hAnsi="Arial"/>
                <w:sz w:val="18"/>
              </w:rPr>
            </w:pPr>
            <w:r>
              <w:rPr>
                <w:rFonts w:ascii="Arial" w:hAnsi="Arial"/>
                <w:position w:val="-6"/>
                <w:sz w:val="18"/>
              </w:rPr>
              <w:pict w14:anchorId="40DFFF3B">
                <v:shape id="_x0000_i2058" type="#_x0000_t75" style="width:16.6pt;height:12.9pt">
                  <v:imagedata r:id="rId489" o:title=""/>
                </v:shape>
              </w:pict>
            </w:r>
          </w:p>
        </w:tc>
      </w:tr>
      <w:tr w:rsidR="002D6447" w:rsidRPr="002D6447" w14:paraId="522B8727" w14:textId="77777777" w:rsidTr="001237FC">
        <w:trPr>
          <w:jc w:val="center"/>
        </w:trPr>
        <w:tc>
          <w:tcPr>
            <w:tcW w:w="0" w:type="auto"/>
            <w:vAlign w:val="center"/>
          </w:tcPr>
          <w:p w14:paraId="0A9ADDC0" w14:textId="77777777" w:rsidR="002D6447" w:rsidRPr="002D6447" w:rsidRDefault="002D6447" w:rsidP="002D6447">
            <w:pPr>
              <w:keepNext/>
              <w:keepLines/>
              <w:spacing w:after="0"/>
              <w:jc w:val="center"/>
              <w:rPr>
                <w:rFonts w:ascii="Arial" w:hAnsi="Arial"/>
                <w:sz w:val="18"/>
              </w:rPr>
            </w:pPr>
            <w:proofErr w:type="spellStart"/>
            <w:r w:rsidRPr="002D6447">
              <w:rPr>
                <w:rFonts w:ascii="Arial" w:hAnsi="Arial"/>
                <w:sz w:val="18"/>
              </w:rPr>
              <w:t>Subband</w:t>
            </w:r>
            <w:proofErr w:type="spellEnd"/>
            <w:r w:rsidRPr="002D6447">
              <w:rPr>
                <w:rFonts w:ascii="Arial" w:hAnsi="Arial"/>
                <w:sz w:val="18"/>
              </w:rPr>
              <w:t xml:space="preserve"> precoding matrix indicator</w:t>
            </w:r>
          </w:p>
        </w:tc>
        <w:tc>
          <w:tcPr>
            <w:tcW w:w="0" w:type="auto"/>
            <w:vAlign w:val="center"/>
          </w:tcPr>
          <w:p w14:paraId="7239CBAA" w14:textId="77777777" w:rsidR="002D6447" w:rsidRPr="002D6447" w:rsidRDefault="00000000" w:rsidP="002D6447">
            <w:pPr>
              <w:keepNext/>
              <w:keepLines/>
              <w:spacing w:after="0"/>
              <w:jc w:val="center"/>
              <w:rPr>
                <w:rFonts w:ascii="Arial" w:hAnsi="Arial"/>
                <w:sz w:val="18"/>
              </w:rPr>
            </w:pPr>
            <w:r>
              <w:rPr>
                <w:rFonts w:ascii="Arial" w:hAnsi="Arial"/>
                <w:position w:val="-6"/>
                <w:sz w:val="18"/>
              </w:rPr>
              <w:pict w14:anchorId="6C4F4669">
                <v:shape id="_x0000_i2059" type="#_x0000_t75" style="width:16.6pt;height:12.9pt">
                  <v:imagedata r:id="rId489" o:title=""/>
                </v:shape>
              </w:pict>
            </w:r>
          </w:p>
        </w:tc>
        <w:tc>
          <w:tcPr>
            <w:tcW w:w="0" w:type="auto"/>
            <w:vAlign w:val="center"/>
          </w:tcPr>
          <w:p w14:paraId="2E472C73" w14:textId="77777777" w:rsidR="002D6447" w:rsidRPr="002D6447" w:rsidRDefault="00000000" w:rsidP="002D6447">
            <w:pPr>
              <w:keepNext/>
              <w:keepLines/>
              <w:spacing w:after="0"/>
              <w:jc w:val="center"/>
              <w:rPr>
                <w:rFonts w:ascii="Arial" w:hAnsi="Arial"/>
                <w:sz w:val="18"/>
              </w:rPr>
            </w:pPr>
            <w:r>
              <w:rPr>
                <w:rFonts w:ascii="Arial" w:hAnsi="Arial"/>
                <w:position w:val="-6"/>
                <w:sz w:val="18"/>
              </w:rPr>
              <w:pict w14:anchorId="384D0B07">
                <v:shape id="_x0000_i2060" type="#_x0000_t75" style="width:14.3pt;height:12.9pt">
                  <v:imagedata r:id="rId578" o:title=""/>
                </v:shape>
              </w:pict>
            </w:r>
          </w:p>
        </w:tc>
        <w:tc>
          <w:tcPr>
            <w:tcW w:w="0" w:type="auto"/>
            <w:vAlign w:val="center"/>
          </w:tcPr>
          <w:p w14:paraId="7B80FCA2" w14:textId="77777777" w:rsidR="002D6447" w:rsidRPr="002D6447" w:rsidRDefault="00000000" w:rsidP="002D6447">
            <w:pPr>
              <w:keepNext/>
              <w:keepLines/>
              <w:spacing w:after="0"/>
              <w:jc w:val="center"/>
              <w:rPr>
                <w:rFonts w:ascii="Arial" w:hAnsi="Arial"/>
                <w:sz w:val="18"/>
              </w:rPr>
            </w:pPr>
            <w:r>
              <w:rPr>
                <w:rFonts w:ascii="Arial" w:hAnsi="Arial"/>
                <w:position w:val="-6"/>
                <w:sz w:val="18"/>
              </w:rPr>
              <w:pict w14:anchorId="7EACE022">
                <v:shape id="_x0000_i2061" type="#_x0000_t75" style="width:15.7pt;height:11.1pt">
                  <v:imagedata r:id="rId579" o:title=""/>
                </v:shape>
              </w:pict>
            </w:r>
          </w:p>
        </w:tc>
        <w:tc>
          <w:tcPr>
            <w:tcW w:w="0" w:type="auto"/>
            <w:vAlign w:val="center"/>
          </w:tcPr>
          <w:p w14:paraId="1E68D049" w14:textId="77777777" w:rsidR="002D6447" w:rsidRPr="002D6447" w:rsidRDefault="00000000" w:rsidP="002D6447">
            <w:pPr>
              <w:keepNext/>
              <w:keepLines/>
              <w:spacing w:after="0"/>
              <w:jc w:val="center"/>
              <w:rPr>
                <w:rFonts w:ascii="Arial" w:hAnsi="Arial"/>
                <w:sz w:val="18"/>
              </w:rPr>
            </w:pPr>
            <w:r>
              <w:rPr>
                <w:rFonts w:ascii="Arial" w:hAnsi="Arial"/>
                <w:position w:val="-6"/>
                <w:sz w:val="18"/>
              </w:rPr>
              <w:pict w14:anchorId="491F7B53">
                <v:shape id="_x0000_i2062" type="#_x0000_t75" style="width:16.6pt;height:11.1pt">
                  <v:imagedata r:id="rId580" o:title=""/>
                </v:shape>
              </w:pict>
            </w:r>
          </w:p>
        </w:tc>
        <w:tc>
          <w:tcPr>
            <w:tcW w:w="0" w:type="auto"/>
            <w:vAlign w:val="center"/>
          </w:tcPr>
          <w:p w14:paraId="360B36B2" w14:textId="77777777" w:rsidR="002D6447" w:rsidRPr="002D6447" w:rsidRDefault="00000000" w:rsidP="002D6447">
            <w:pPr>
              <w:keepNext/>
              <w:keepLines/>
              <w:spacing w:after="0"/>
              <w:jc w:val="center"/>
              <w:rPr>
                <w:rFonts w:ascii="Arial" w:hAnsi="Arial"/>
                <w:sz w:val="18"/>
              </w:rPr>
            </w:pPr>
            <w:r>
              <w:rPr>
                <w:rFonts w:ascii="Arial" w:hAnsi="Arial"/>
                <w:position w:val="-6"/>
                <w:sz w:val="18"/>
              </w:rPr>
              <w:pict w14:anchorId="57CB0C79">
                <v:shape id="_x0000_i2063" type="#_x0000_t75" style="width:16.6pt;height:12.9pt">
                  <v:imagedata r:id="rId580" o:title=""/>
                </v:shape>
              </w:pict>
            </w:r>
          </w:p>
        </w:tc>
        <w:tc>
          <w:tcPr>
            <w:tcW w:w="0" w:type="auto"/>
            <w:vAlign w:val="center"/>
          </w:tcPr>
          <w:p w14:paraId="673E0AA7" w14:textId="77777777" w:rsidR="002D6447" w:rsidRPr="002D6447" w:rsidRDefault="00000000" w:rsidP="002D6447">
            <w:pPr>
              <w:keepNext/>
              <w:keepLines/>
              <w:spacing w:after="0"/>
              <w:jc w:val="center"/>
              <w:rPr>
                <w:rFonts w:ascii="Arial" w:hAnsi="Arial"/>
                <w:sz w:val="18"/>
              </w:rPr>
            </w:pPr>
            <w:r>
              <w:rPr>
                <w:rFonts w:ascii="Arial" w:hAnsi="Arial"/>
                <w:position w:val="-6"/>
                <w:sz w:val="18"/>
              </w:rPr>
              <w:pict w14:anchorId="23AA5853">
                <v:shape id="_x0000_i2064" type="#_x0000_t75" style="width:17.1pt;height:12.9pt">
                  <v:imagedata r:id="rId580" o:title=""/>
                </v:shape>
              </w:pict>
            </w:r>
          </w:p>
        </w:tc>
      </w:tr>
      <w:tr w:rsidR="002D6447" w:rsidRPr="002D6447" w14:paraId="649DC4C9" w14:textId="77777777" w:rsidTr="001237FC">
        <w:trPr>
          <w:jc w:val="center"/>
        </w:trPr>
        <w:tc>
          <w:tcPr>
            <w:tcW w:w="0" w:type="auto"/>
            <w:vMerge w:val="restart"/>
            <w:shd w:val="clear" w:color="auto" w:fill="E0E0E0"/>
            <w:vAlign w:val="center"/>
          </w:tcPr>
          <w:p w14:paraId="6AECBEE1" w14:textId="77777777" w:rsidR="002D6447" w:rsidRPr="002D6447" w:rsidRDefault="002D6447" w:rsidP="002D6447">
            <w:pPr>
              <w:keepNext/>
              <w:keepLines/>
              <w:spacing w:after="0"/>
              <w:jc w:val="center"/>
              <w:rPr>
                <w:rFonts w:ascii="Arial" w:hAnsi="Arial"/>
                <w:b/>
                <w:sz w:val="18"/>
              </w:rPr>
            </w:pPr>
            <w:r w:rsidRPr="002D6447">
              <w:rPr>
                <w:rFonts w:ascii="Arial" w:hAnsi="Arial"/>
                <w:b/>
                <w:sz w:val="18"/>
              </w:rPr>
              <w:t>Field</w:t>
            </w:r>
          </w:p>
        </w:tc>
        <w:tc>
          <w:tcPr>
            <w:tcW w:w="0" w:type="auto"/>
            <w:gridSpan w:val="6"/>
            <w:shd w:val="clear" w:color="auto" w:fill="E0E0E0"/>
            <w:vAlign w:val="center"/>
          </w:tcPr>
          <w:p w14:paraId="1763A42B" w14:textId="77777777" w:rsidR="002D6447" w:rsidRPr="002D6447" w:rsidRDefault="002D6447" w:rsidP="002D6447">
            <w:pPr>
              <w:keepNext/>
              <w:keepLines/>
              <w:spacing w:after="0"/>
              <w:jc w:val="center"/>
              <w:rPr>
                <w:rFonts w:ascii="Arial" w:hAnsi="Arial"/>
                <w:b/>
                <w:sz w:val="18"/>
              </w:rPr>
            </w:pPr>
            <w:r w:rsidRPr="002D6447">
              <w:rPr>
                <w:rFonts w:ascii="Arial" w:hAnsi="Arial"/>
                <w:b/>
                <w:sz w:val="18"/>
              </w:rPr>
              <w:t xml:space="preserve">Bit width </w:t>
            </w:r>
            <w:r w:rsidRPr="002D6447">
              <w:rPr>
                <w:rFonts w:ascii="Arial" w:hAnsi="Arial" w:hint="eastAsia"/>
                <w:b/>
                <w:sz w:val="18"/>
                <w:lang w:eastAsia="zh-CN"/>
              </w:rPr>
              <w:t>for CRI=2</w:t>
            </w:r>
          </w:p>
        </w:tc>
      </w:tr>
      <w:tr w:rsidR="002D6447" w:rsidRPr="002D6447" w14:paraId="4C34B8AC" w14:textId="77777777" w:rsidTr="001237FC">
        <w:trPr>
          <w:jc w:val="center"/>
        </w:trPr>
        <w:tc>
          <w:tcPr>
            <w:tcW w:w="0" w:type="auto"/>
            <w:vMerge/>
            <w:shd w:val="clear" w:color="auto" w:fill="E0E0E0"/>
            <w:vAlign w:val="center"/>
          </w:tcPr>
          <w:p w14:paraId="13933195" w14:textId="77777777" w:rsidR="002D6447" w:rsidRPr="002D6447" w:rsidRDefault="002D6447" w:rsidP="002D6447">
            <w:pPr>
              <w:keepNext/>
              <w:keepLines/>
              <w:spacing w:after="0"/>
              <w:jc w:val="center"/>
              <w:rPr>
                <w:rFonts w:ascii="Arial" w:hAnsi="Arial"/>
                <w:b/>
                <w:sz w:val="18"/>
              </w:rPr>
            </w:pPr>
          </w:p>
        </w:tc>
        <w:tc>
          <w:tcPr>
            <w:tcW w:w="0" w:type="auto"/>
            <w:gridSpan w:val="2"/>
            <w:shd w:val="clear" w:color="auto" w:fill="E0E0E0"/>
            <w:vAlign w:val="center"/>
          </w:tcPr>
          <w:p w14:paraId="10E1DD73" w14:textId="77777777" w:rsidR="002D6447" w:rsidRPr="002D6447" w:rsidRDefault="002D6447" w:rsidP="002D6447">
            <w:pPr>
              <w:keepNext/>
              <w:keepLines/>
              <w:spacing w:after="0"/>
              <w:jc w:val="center"/>
              <w:rPr>
                <w:rFonts w:ascii="Arial" w:hAnsi="Arial"/>
                <w:b/>
                <w:sz w:val="18"/>
              </w:rPr>
            </w:pPr>
            <w:r w:rsidRPr="002D6447">
              <w:rPr>
                <w:rFonts w:ascii="Arial" w:hAnsi="Arial"/>
                <w:b/>
                <w:sz w:val="18"/>
              </w:rPr>
              <w:t>2 antenna ports</w:t>
            </w:r>
          </w:p>
        </w:tc>
        <w:tc>
          <w:tcPr>
            <w:tcW w:w="0" w:type="auto"/>
            <w:gridSpan w:val="4"/>
            <w:shd w:val="clear" w:color="auto" w:fill="E0E0E0"/>
            <w:vAlign w:val="center"/>
          </w:tcPr>
          <w:p w14:paraId="43F940B8" w14:textId="77777777" w:rsidR="002D6447" w:rsidRPr="002D6447" w:rsidRDefault="002D6447" w:rsidP="002D6447">
            <w:pPr>
              <w:keepNext/>
              <w:keepLines/>
              <w:spacing w:after="0"/>
              <w:jc w:val="center"/>
              <w:rPr>
                <w:rFonts w:ascii="Arial" w:hAnsi="Arial"/>
                <w:b/>
                <w:sz w:val="18"/>
              </w:rPr>
            </w:pPr>
            <w:r w:rsidRPr="002D6447">
              <w:rPr>
                <w:rFonts w:ascii="Arial" w:hAnsi="Arial"/>
                <w:b/>
                <w:sz w:val="18"/>
              </w:rPr>
              <w:t>4 antenna ports</w:t>
            </w:r>
          </w:p>
        </w:tc>
      </w:tr>
      <w:tr w:rsidR="002D6447" w:rsidRPr="002D6447" w14:paraId="44381E6F" w14:textId="77777777" w:rsidTr="001237FC">
        <w:trPr>
          <w:jc w:val="center"/>
        </w:trPr>
        <w:tc>
          <w:tcPr>
            <w:tcW w:w="0" w:type="auto"/>
            <w:vMerge/>
            <w:shd w:val="clear" w:color="auto" w:fill="E0E0E0"/>
            <w:vAlign w:val="center"/>
          </w:tcPr>
          <w:p w14:paraId="1D9D728E" w14:textId="77777777" w:rsidR="002D6447" w:rsidRPr="002D6447" w:rsidRDefault="002D6447" w:rsidP="002D6447">
            <w:pPr>
              <w:keepNext/>
              <w:keepLines/>
              <w:spacing w:after="0"/>
              <w:jc w:val="center"/>
              <w:rPr>
                <w:rFonts w:ascii="Arial" w:hAnsi="Arial"/>
                <w:bCs/>
                <w:sz w:val="18"/>
              </w:rPr>
            </w:pPr>
          </w:p>
        </w:tc>
        <w:tc>
          <w:tcPr>
            <w:tcW w:w="0" w:type="auto"/>
            <w:shd w:val="clear" w:color="auto" w:fill="E0E0E0"/>
            <w:vAlign w:val="center"/>
          </w:tcPr>
          <w:p w14:paraId="3C4083C8" w14:textId="77777777" w:rsidR="002D6447" w:rsidRPr="002D6447" w:rsidRDefault="002D6447" w:rsidP="002D6447">
            <w:pPr>
              <w:keepNext/>
              <w:keepLines/>
              <w:spacing w:after="0"/>
              <w:jc w:val="center"/>
              <w:rPr>
                <w:rFonts w:ascii="Arial" w:hAnsi="Arial"/>
                <w:b/>
                <w:sz w:val="18"/>
              </w:rPr>
            </w:pPr>
            <w:r w:rsidRPr="002D6447">
              <w:rPr>
                <w:rFonts w:ascii="Arial" w:hAnsi="Arial"/>
                <w:b/>
                <w:sz w:val="18"/>
              </w:rPr>
              <w:t>Rank = 1</w:t>
            </w:r>
          </w:p>
        </w:tc>
        <w:tc>
          <w:tcPr>
            <w:tcW w:w="0" w:type="auto"/>
            <w:shd w:val="clear" w:color="auto" w:fill="E0E0E0"/>
            <w:vAlign w:val="center"/>
          </w:tcPr>
          <w:p w14:paraId="120C7377" w14:textId="77777777" w:rsidR="002D6447" w:rsidRPr="002D6447" w:rsidRDefault="002D6447" w:rsidP="002D6447">
            <w:pPr>
              <w:keepNext/>
              <w:keepLines/>
              <w:spacing w:after="0"/>
              <w:jc w:val="center"/>
              <w:rPr>
                <w:rFonts w:ascii="Arial" w:hAnsi="Arial"/>
                <w:b/>
                <w:sz w:val="18"/>
              </w:rPr>
            </w:pPr>
            <w:r w:rsidRPr="002D6447">
              <w:rPr>
                <w:rFonts w:ascii="Arial" w:hAnsi="Arial"/>
                <w:b/>
                <w:sz w:val="18"/>
              </w:rPr>
              <w:t>Rank = 2</w:t>
            </w:r>
          </w:p>
        </w:tc>
        <w:tc>
          <w:tcPr>
            <w:tcW w:w="0" w:type="auto"/>
            <w:shd w:val="clear" w:color="auto" w:fill="E0E0E0"/>
            <w:vAlign w:val="center"/>
          </w:tcPr>
          <w:p w14:paraId="02B64D9D" w14:textId="77777777" w:rsidR="002D6447" w:rsidRPr="002D6447" w:rsidRDefault="002D6447" w:rsidP="002D6447">
            <w:pPr>
              <w:keepNext/>
              <w:keepLines/>
              <w:spacing w:after="0"/>
              <w:jc w:val="center"/>
              <w:rPr>
                <w:rFonts w:ascii="Arial" w:hAnsi="Arial"/>
                <w:b/>
                <w:sz w:val="18"/>
              </w:rPr>
            </w:pPr>
            <w:r w:rsidRPr="002D6447">
              <w:rPr>
                <w:rFonts w:ascii="Arial" w:hAnsi="Arial"/>
                <w:b/>
                <w:sz w:val="18"/>
              </w:rPr>
              <w:t>Rank = 1</w:t>
            </w:r>
          </w:p>
        </w:tc>
        <w:tc>
          <w:tcPr>
            <w:tcW w:w="0" w:type="auto"/>
            <w:shd w:val="clear" w:color="auto" w:fill="E0E0E0"/>
            <w:vAlign w:val="center"/>
          </w:tcPr>
          <w:p w14:paraId="26CC280C" w14:textId="77777777" w:rsidR="002D6447" w:rsidRPr="002D6447" w:rsidRDefault="002D6447" w:rsidP="002D6447">
            <w:pPr>
              <w:keepNext/>
              <w:keepLines/>
              <w:spacing w:after="0"/>
              <w:jc w:val="center"/>
              <w:rPr>
                <w:rFonts w:ascii="Arial" w:hAnsi="Arial"/>
                <w:b/>
                <w:sz w:val="18"/>
              </w:rPr>
            </w:pPr>
            <w:r w:rsidRPr="002D6447">
              <w:rPr>
                <w:rFonts w:ascii="Arial" w:hAnsi="Arial"/>
                <w:b/>
                <w:sz w:val="18"/>
              </w:rPr>
              <w:t>Rank = 2</w:t>
            </w:r>
          </w:p>
        </w:tc>
        <w:tc>
          <w:tcPr>
            <w:tcW w:w="0" w:type="auto"/>
            <w:shd w:val="clear" w:color="auto" w:fill="E0E0E0"/>
            <w:vAlign w:val="center"/>
          </w:tcPr>
          <w:p w14:paraId="01292E0E" w14:textId="77777777" w:rsidR="002D6447" w:rsidRPr="002D6447" w:rsidRDefault="002D6447" w:rsidP="002D6447">
            <w:pPr>
              <w:keepNext/>
              <w:keepLines/>
              <w:spacing w:after="0"/>
              <w:jc w:val="center"/>
              <w:rPr>
                <w:rFonts w:ascii="Arial" w:hAnsi="Arial"/>
                <w:b/>
                <w:sz w:val="18"/>
              </w:rPr>
            </w:pPr>
            <w:r w:rsidRPr="002D6447">
              <w:rPr>
                <w:rFonts w:ascii="Arial" w:hAnsi="Arial"/>
                <w:b/>
                <w:sz w:val="18"/>
              </w:rPr>
              <w:t>Rank = 3</w:t>
            </w:r>
          </w:p>
        </w:tc>
        <w:tc>
          <w:tcPr>
            <w:tcW w:w="0" w:type="auto"/>
            <w:shd w:val="clear" w:color="auto" w:fill="E0E0E0"/>
            <w:vAlign w:val="center"/>
          </w:tcPr>
          <w:p w14:paraId="23D88376" w14:textId="77777777" w:rsidR="002D6447" w:rsidRPr="002D6447" w:rsidRDefault="002D6447" w:rsidP="002D6447">
            <w:pPr>
              <w:keepNext/>
              <w:keepLines/>
              <w:spacing w:after="0"/>
              <w:jc w:val="center"/>
              <w:rPr>
                <w:rFonts w:ascii="Arial" w:hAnsi="Arial"/>
                <w:b/>
                <w:sz w:val="18"/>
              </w:rPr>
            </w:pPr>
            <w:r w:rsidRPr="002D6447">
              <w:rPr>
                <w:rFonts w:ascii="Arial" w:hAnsi="Arial"/>
                <w:b/>
                <w:sz w:val="18"/>
              </w:rPr>
              <w:t>Rank = 4</w:t>
            </w:r>
          </w:p>
        </w:tc>
      </w:tr>
      <w:tr w:rsidR="002D6447" w:rsidRPr="002D6447" w14:paraId="0249BA79" w14:textId="77777777" w:rsidTr="001237FC">
        <w:trPr>
          <w:jc w:val="center"/>
        </w:trPr>
        <w:tc>
          <w:tcPr>
            <w:tcW w:w="0" w:type="auto"/>
            <w:vAlign w:val="center"/>
          </w:tcPr>
          <w:p w14:paraId="37F46220" w14:textId="77777777" w:rsidR="002D6447" w:rsidRPr="002D6447" w:rsidRDefault="002D6447" w:rsidP="002D6447">
            <w:pPr>
              <w:keepNext/>
              <w:keepLines/>
              <w:spacing w:after="0"/>
              <w:jc w:val="center"/>
              <w:rPr>
                <w:rFonts w:ascii="Arial" w:hAnsi="Arial"/>
                <w:sz w:val="18"/>
                <w:lang w:eastAsia="zh-CN"/>
              </w:rPr>
            </w:pPr>
            <w:bookmarkStart w:id="590" w:name="_Hlk496116857"/>
            <w:r w:rsidRPr="002D6447">
              <w:rPr>
                <w:rFonts w:ascii="Arial" w:hAnsi="Arial"/>
                <w:sz w:val="18"/>
              </w:rPr>
              <w:t>Wide-band CQI codeword 0</w:t>
            </w:r>
          </w:p>
        </w:tc>
        <w:tc>
          <w:tcPr>
            <w:tcW w:w="0" w:type="auto"/>
            <w:vAlign w:val="center"/>
          </w:tcPr>
          <w:p w14:paraId="35654708" w14:textId="77777777" w:rsidR="002D6447" w:rsidRPr="002D6447" w:rsidRDefault="002D6447" w:rsidP="002D6447">
            <w:pPr>
              <w:keepNext/>
              <w:keepLines/>
              <w:spacing w:after="0"/>
              <w:jc w:val="center"/>
              <w:rPr>
                <w:rFonts w:ascii="Arial" w:hAnsi="Arial"/>
                <w:sz w:val="18"/>
              </w:rPr>
            </w:pPr>
            <w:r w:rsidRPr="002D6447">
              <w:rPr>
                <w:rFonts w:ascii="Arial" w:hAnsi="Arial"/>
                <w:sz w:val="18"/>
              </w:rPr>
              <w:t>4</w:t>
            </w:r>
          </w:p>
        </w:tc>
        <w:tc>
          <w:tcPr>
            <w:tcW w:w="0" w:type="auto"/>
            <w:vAlign w:val="center"/>
          </w:tcPr>
          <w:p w14:paraId="0962DCD8" w14:textId="77777777" w:rsidR="002D6447" w:rsidRPr="002D6447" w:rsidRDefault="002D6447" w:rsidP="002D6447">
            <w:pPr>
              <w:keepNext/>
              <w:keepLines/>
              <w:spacing w:after="0"/>
              <w:jc w:val="center"/>
              <w:rPr>
                <w:rFonts w:ascii="Arial" w:hAnsi="Arial"/>
                <w:sz w:val="18"/>
              </w:rPr>
            </w:pPr>
            <w:r w:rsidRPr="002D6447">
              <w:rPr>
                <w:rFonts w:ascii="Arial" w:hAnsi="Arial"/>
                <w:sz w:val="18"/>
              </w:rPr>
              <w:t>4</w:t>
            </w:r>
          </w:p>
        </w:tc>
        <w:tc>
          <w:tcPr>
            <w:tcW w:w="0" w:type="auto"/>
            <w:vAlign w:val="center"/>
          </w:tcPr>
          <w:p w14:paraId="30BF0344" w14:textId="77777777" w:rsidR="002D6447" w:rsidRPr="002D6447" w:rsidRDefault="002D6447" w:rsidP="002D6447">
            <w:pPr>
              <w:keepNext/>
              <w:keepLines/>
              <w:spacing w:after="0"/>
              <w:jc w:val="center"/>
              <w:rPr>
                <w:rFonts w:ascii="Arial" w:hAnsi="Arial"/>
                <w:sz w:val="18"/>
              </w:rPr>
            </w:pPr>
            <w:r w:rsidRPr="002D6447">
              <w:rPr>
                <w:rFonts w:ascii="Arial" w:hAnsi="Arial"/>
                <w:sz w:val="18"/>
              </w:rPr>
              <w:t>4</w:t>
            </w:r>
          </w:p>
        </w:tc>
        <w:tc>
          <w:tcPr>
            <w:tcW w:w="0" w:type="auto"/>
            <w:vAlign w:val="center"/>
          </w:tcPr>
          <w:p w14:paraId="2AED1568" w14:textId="77777777" w:rsidR="002D6447" w:rsidRPr="002D6447" w:rsidRDefault="002D6447" w:rsidP="002D6447">
            <w:pPr>
              <w:keepNext/>
              <w:keepLines/>
              <w:spacing w:after="0"/>
              <w:jc w:val="center"/>
              <w:rPr>
                <w:rFonts w:ascii="Arial" w:hAnsi="Arial"/>
                <w:sz w:val="18"/>
              </w:rPr>
            </w:pPr>
            <w:r w:rsidRPr="002D6447">
              <w:rPr>
                <w:rFonts w:ascii="Arial" w:hAnsi="Arial"/>
                <w:sz w:val="18"/>
              </w:rPr>
              <w:t>4</w:t>
            </w:r>
          </w:p>
        </w:tc>
        <w:tc>
          <w:tcPr>
            <w:tcW w:w="0" w:type="auto"/>
            <w:vAlign w:val="center"/>
          </w:tcPr>
          <w:p w14:paraId="645AF81E" w14:textId="77777777" w:rsidR="002D6447" w:rsidRPr="002D6447" w:rsidRDefault="002D6447" w:rsidP="002D6447">
            <w:pPr>
              <w:keepNext/>
              <w:keepLines/>
              <w:spacing w:after="0"/>
              <w:jc w:val="center"/>
              <w:rPr>
                <w:rFonts w:ascii="Arial" w:hAnsi="Arial"/>
                <w:sz w:val="18"/>
              </w:rPr>
            </w:pPr>
            <w:r w:rsidRPr="002D6447">
              <w:rPr>
                <w:rFonts w:ascii="Arial" w:hAnsi="Arial"/>
                <w:sz w:val="18"/>
              </w:rPr>
              <w:t>4</w:t>
            </w:r>
          </w:p>
        </w:tc>
        <w:tc>
          <w:tcPr>
            <w:tcW w:w="0" w:type="auto"/>
            <w:vAlign w:val="center"/>
          </w:tcPr>
          <w:p w14:paraId="10ED7FBA" w14:textId="77777777" w:rsidR="002D6447" w:rsidRPr="002D6447" w:rsidRDefault="002D6447" w:rsidP="002D6447">
            <w:pPr>
              <w:keepNext/>
              <w:keepLines/>
              <w:spacing w:after="0"/>
              <w:jc w:val="center"/>
              <w:rPr>
                <w:rFonts w:ascii="Arial" w:hAnsi="Arial"/>
                <w:sz w:val="18"/>
              </w:rPr>
            </w:pPr>
            <w:r w:rsidRPr="002D6447">
              <w:rPr>
                <w:rFonts w:ascii="Arial" w:hAnsi="Arial"/>
                <w:sz w:val="18"/>
              </w:rPr>
              <w:t>4</w:t>
            </w:r>
          </w:p>
        </w:tc>
      </w:tr>
      <w:tr w:rsidR="002D6447" w:rsidRPr="002D6447" w14:paraId="3E379452" w14:textId="77777777" w:rsidTr="001237FC">
        <w:trPr>
          <w:jc w:val="center"/>
        </w:trPr>
        <w:tc>
          <w:tcPr>
            <w:tcW w:w="0" w:type="auto"/>
            <w:vAlign w:val="center"/>
          </w:tcPr>
          <w:p w14:paraId="61835466" w14:textId="77777777" w:rsidR="002D6447" w:rsidRPr="002D6447" w:rsidRDefault="002D6447" w:rsidP="002D6447">
            <w:pPr>
              <w:keepNext/>
              <w:keepLines/>
              <w:spacing w:after="0"/>
              <w:jc w:val="center"/>
              <w:rPr>
                <w:rFonts w:ascii="Arial" w:hAnsi="Arial"/>
                <w:sz w:val="18"/>
              </w:rPr>
            </w:pPr>
            <w:proofErr w:type="spellStart"/>
            <w:r w:rsidRPr="002D6447">
              <w:rPr>
                <w:rFonts w:ascii="Arial" w:hAnsi="Arial"/>
                <w:sz w:val="18"/>
                <w:lang w:val="en-AU" w:eastAsia="ko-KR"/>
              </w:rPr>
              <w:t>Subband</w:t>
            </w:r>
            <w:proofErr w:type="spellEnd"/>
            <w:r w:rsidRPr="002D6447">
              <w:rPr>
                <w:rFonts w:ascii="Arial" w:hAnsi="Arial"/>
                <w:sz w:val="18"/>
                <w:lang w:val="en-AU" w:eastAsia="ko-KR"/>
              </w:rPr>
              <w:t xml:space="preserve"> differential CQI </w:t>
            </w:r>
            <w:r w:rsidRPr="002D6447">
              <w:rPr>
                <w:rFonts w:ascii="Arial" w:hAnsi="Arial"/>
                <w:sz w:val="18"/>
              </w:rPr>
              <w:t>codeword 0</w:t>
            </w:r>
          </w:p>
        </w:tc>
        <w:tc>
          <w:tcPr>
            <w:tcW w:w="0" w:type="auto"/>
            <w:vAlign w:val="center"/>
          </w:tcPr>
          <w:p w14:paraId="0649BFDA" w14:textId="77777777" w:rsidR="002D6447" w:rsidRPr="002D6447" w:rsidRDefault="00000000" w:rsidP="002D6447">
            <w:pPr>
              <w:keepNext/>
              <w:keepLines/>
              <w:spacing w:after="0"/>
              <w:jc w:val="center"/>
              <w:rPr>
                <w:rFonts w:ascii="Arial" w:hAnsi="Arial"/>
                <w:sz w:val="18"/>
              </w:rPr>
            </w:pPr>
            <w:r>
              <w:rPr>
                <w:rFonts w:ascii="Arial" w:hAnsi="Arial"/>
                <w:position w:val="-6"/>
                <w:sz w:val="18"/>
              </w:rPr>
              <w:pict w14:anchorId="590B1DE0">
                <v:shape id="_x0000_i2065" type="#_x0000_t75" style="width:16.6pt;height:12.9pt">
                  <v:imagedata r:id="rId489" o:title=""/>
                </v:shape>
              </w:pict>
            </w:r>
          </w:p>
        </w:tc>
        <w:tc>
          <w:tcPr>
            <w:tcW w:w="0" w:type="auto"/>
            <w:vAlign w:val="center"/>
          </w:tcPr>
          <w:p w14:paraId="5651BCCD" w14:textId="77777777" w:rsidR="002D6447" w:rsidRPr="002D6447" w:rsidRDefault="00000000" w:rsidP="002D6447">
            <w:pPr>
              <w:keepNext/>
              <w:keepLines/>
              <w:spacing w:after="0"/>
              <w:jc w:val="center"/>
              <w:rPr>
                <w:rFonts w:ascii="Arial" w:hAnsi="Arial"/>
                <w:sz w:val="18"/>
              </w:rPr>
            </w:pPr>
            <w:r>
              <w:rPr>
                <w:rFonts w:ascii="Arial" w:hAnsi="Arial"/>
                <w:position w:val="-6"/>
                <w:sz w:val="18"/>
              </w:rPr>
              <w:pict w14:anchorId="1A85FD48">
                <v:shape id="_x0000_i2066" type="#_x0000_t75" style="width:16.6pt;height:12.9pt">
                  <v:imagedata r:id="rId489" o:title=""/>
                </v:shape>
              </w:pict>
            </w:r>
          </w:p>
        </w:tc>
        <w:tc>
          <w:tcPr>
            <w:tcW w:w="0" w:type="auto"/>
            <w:vAlign w:val="center"/>
          </w:tcPr>
          <w:p w14:paraId="18C4DD91" w14:textId="77777777" w:rsidR="002D6447" w:rsidRPr="002D6447" w:rsidRDefault="00000000" w:rsidP="002D6447">
            <w:pPr>
              <w:keepNext/>
              <w:keepLines/>
              <w:spacing w:after="0"/>
              <w:jc w:val="center"/>
              <w:rPr>
                <w:rFonts w:ascii="Arial" w:hAnsi="Arial"/>
                <w:sz w:val="18"/>
              </w:rPr>
            </w:pPr>
            <w:r>
              <w:rPr>
                <w:rFonts w:ascii="Arial" w:hAnsi="Arial"/>
                <w:position w:val="-6"/>
                <w:sz w:val="18"/>
              </w:rPr>
              <w:pict w14:anchorId="21528402">
                <v:shape id="_x0000_i2067" type="#_x0000_t75" style="width:16.6pt;height:12.9pt">
                  <v:imagedata r:id="rId489" o:title=""/>
                </v:shape>
              </w:pict>
            </w:r>
          </w:p>
        </w:tc>
        <w:tc>
          <w:tcPr>
            <w:tcW w:w="0" w:type="auto"/>
            <w:vAlign w:val="center"/>
          </w:tcPr>
          <w:p w14:paraId="5374B607" w14:textId="77777777" w:rsidR="002D6447" w:rsidRPr="002D6447" w:rsidRDefault="00000000" w:rsidP="002D6447">
            <w:pPr>
              <w:keepNext/>
              <w:keepLines/>
              <w:spacing w:after="0"/>
              <w:jc w:val="center"/>
              <w:rPr>
                <w:rFonts w:ascii="Arial" w:hAnsi="Arial"/>
                <w:sz w:val="18"/>
              </w:rPr>
            </w:pPr>
            <w:r>
              <w:rPr>
                <w:rFonts w:ascii="Arial" w:hAnsi="Arial"/>
                <w:position w:val="-6"/>
                <w:sz w:val="18"/>
              </w:rPr>
              <w:pict w14:anchorId="759EF3D3">
                <v:shape id="_x0000_i2068" type="#_x0000_t75" style="width:16.6pt;height:12.9pt">
                  <v:imagedata r:id="rId489" o:title=""/>
                </v:shape>
              </w:pict>
            </w:r>
          </w:p>
        </w:tc>
        <w:tc>
          <w:tcPr>
            <w:tcW w:w="0" w:type="auto"/>
            <w:vAlign w:val="center"/>
          </w:tcPr>
          <w:p w14:paraId="3F7806C8" w14:textId="77777777" w:rsidR="002D6447" w:rsidRPr="002D6447" w:rsidRDefault="00000000" w:rsidP="002D6447">
            <w:pPr>
              <w:keepNext/>
              <w:keepLines/>
              <w:spacing w:after="0"/>
              <w:jc w:val="center"/>
              <w:rPr>
                <w:rFonts w:ascii="Arial" w:hAnsi="Arial"/>
                <w:sz w:val="18"/>
              </w:rPr>
            </w:pPr>
            <w:r>
              <w:rPr>
                <w:rFonts w:ascii="Arial" w:hAnsi="Arial"/>
                <w:position w:val="-6"/>
                <w:sz w:val="18"/>
              </w:rPr>
              <w:pict w14:anchorId="6DFCE135">
                <v:shape id="_x0000_i2069" type="#_x0000_t75" style="width:16.6pt;height:12.9pt">
                  <v:imagedata r:id="rId489" o:title=""/>
                </v:shape>
              </w:pict>
            </w:r>
          </w:p>
        </w:tc>
        <w:tc>
          <w:tcPr>
            <w:tcW w:w="0" w:type="auto"/>
            <w:vAlign w:val="center"/>
          </w:tcPr>
          <w:p w14:paraId="7AA8F122" w14:textId="77777777" w:rsidR="002D6447" w:rsidRPr="002D6447" w:rsidRDefault="00000000" w:rsidP="002D6447">
            <w:pPr>
              <w:keepNext/>
              <w:keepLines/>
              <w:spacing w:after="0"/>
              <w:jc w:val="center"/>
              <w:rPr>
                <w:rFonts w:ascii="Arial" w:hAnsi="Arial"/>
                <w:sz w:val="18"/>
              </w:rPr>
            </w:pPr>
            <w:r>
              <w:rPr>
                <w:rFonts w:ascii="Arial" w:hAnsi="Arial"/>
                <w:position w:val="-6"/>
                <w:sz w:val="18"/>
              </w:rPr>
              <w:pict w14:anchorId="19589C54">
                <v:shape id="_x0000_i2070" type="#_x0000_t75" style="width:16.6pt;height:12.9pt">
                  <v:imagedata r:id="rId489" o:title=""/>
                </v:shape>
              </w:pict>
            </w:r>
          </w:p>
        </w:tc>
      </w:tr>
      <w:bookmarkEnd w:id="590"/>
      <w:tr w:rsidR="002D6447" w:rsidRPr="002D6447" w14:paraId="3151C186" w14:textId="77777777" w:rsidTr="001237FC">
        <w:trPr>
          <w:jc w:val="center"/>
        </w:trPr>
        <w:tc>
          <w:tcPr>
            <w:tcW w:w="0" w:type="auto"/>
            <w:vAlign w:val="center"/>
          </w:tcPr>
          <w:p w14:paraId="7541E813" w14:textId="77777777" w:rsidR="002D6447" w:rsidRPr="002D6447" w:rsidRDefault="002D6447" w:rsidP="002D6447">
            <w:pPr>
              <w:keepNext/>
              <w:keepLines/>
              <w:spacing w:after="0"/>
              <w:jc w:val="center"/>
              <w:rPr>
                <w:rFonts w:ascii="Arial" w:hAnsi="Arial"/>
                <w:sz w:val="18"/>
              </w:rPr>
            </w:pPr>
            <w:r w:rsidRPr="002D6447">
              <w:rPr>
                <w:rFonts w:ascii="Arial" w:hAnsi="Arial"/>
                <w:sz w:val="18"/>
              </w:rPr>
              <w:t xml:space="preserve">Wide-band CQI </w:t>
            </w:r>
            <w:r w:rsidRPr="002D6447">
              <w:rPr>
                <w:rFonts w:ascii="Arial" w:eastAsia="MS LineDraw" w:hAnsi="Arial" w:cs="Arial"/>
                <w:sz w:val="18"/>
                <w:szCs w:val="18"/>
                <w:lang w:val="de-DE"/>
              </w:rPr>
              <w:t>codeword 1</w:t>
            </w:r>
          </w:p>
        </w:tc>
        <w:tc>
          <w:tcPr>
            <w:tcW w:w="0" w:type="auto"/>
            <w:vAlign w:val="center"/>
          </w:tcPr>
          <w:p w14:paraId="7C711C61" w14:textId="77777777" w:rsidR="002D6447" w:rsidRPr="002D6447" w:rsidRDefault="002D6447" w:rsidP="002D6447">
            <w:pPr>
              <w:keepNext/>
              <w:keepLines/>
              <w:spacing w:after="0"/>
              <w:jc w:val="center"/>
              <w:rPr>
                <w:rFonts w:ascii="Arial" w:hAnsi="Arial"/>
                <w:sz w:val="18"/>
              </w:rPr>
            </w:pPr>
            <w:r w:rsidRPr="002D6447">
              <w:rPr>
                <w:rFonts w:ascii="Arial" w:hAnsi="Arial"/>
                <w:sz w:val="18"/>
              </w:rPr>
              <w:t>4</w:t>
            </w:r>
          </w:p>
        </w:tc>
        <w:tc>
          <w:tcPr>
            <w:tcW w:w="0" w:type="auto"/>
            <w:vAlign w:val="center"/>
          </w:tcPr>
          <w:p w14:paraId="1A5AC2A1" w14:textId="77777777" w:rsidR="002D6447" w:rsidRPr="002D6447" w:rsidRDefault="002D6447" w:rsidP="002D6447">
            <w:pPr>
              <w:keepNext/>
              <w:keepLines/>
              <w:spacing w:after="0"/>
              <w:jc w:val="center"/>
              <w:rPr>
                <w:rFonts w:ascii="Arial" w:hAnsi="Arial"/>
                <w:sz w:val="18"/>
              </w:rPr>
            </w:pPr>
            <w:r w:rsidRPr="002D6447">
              <w:rPr>
                <w:rFonts w:ascii="Arial" w:hAnsi="Arial"/>
                <w:sz w:val="18"/>
              </w:rPr>
              <w:t>4</w:t>
            </w:r>
          </w:p>
        </w:tc>
        <w:tc>
          <w:tcPr>
            <w:tcW w:w="0" w:type="auto"/>
            <w:vAlign w:val="center"/>
          </w:tcPr>
          <w:p w14:paraId="26E96B0A" w14:textId="77777777" w:rsidR="002D6447" w:rsidRPr="002D6447" w:rsidRDefault="002D6447" w:rsidP="002D6447">
            <w:pPr>
              <w:keepNext/>
              <w:keepLines/>
              <w:spacing w:after="0"/>
              <w:jc w:val="center"/>
              <w:rPr>
                <w:rFonts w:ascii="Arial" w:hAnsi="Arial"/>
                <w:sz w:val="18"/>
              </w:rPr>
            </w:pPr>
            <w:r w:rsidRPr="002D6447">
              <w:rPr>
                <w:rFonts w:ascii="Arial" w:hAnsi="Arial"/>
                <w:sz w:val="18"/>
              </w:rPr>
              <w:t>4</w:t>
            </w:r>
          </w:p>
        </w:tc>
        <w:tc>
          <w:tcPr>
            <w:tcW w:w="0" w:type="auto"/>
            <w:vAlign w:val="center"/>
          </w:tcPr>
          <w:p w14:paraId="63BC1C39" w14:textId="77777777" w:rsidR="002D6447" w:rsidRPr="002D6447" w:rsidRDefault="002D6447" w:rsidP="002D6447">
            <w:pPr>
              <w:keepNext/>
              <w:keepLines/>
              <w:spacing w:after="0"/>
              <w:jc w:val="center"/>
              <w:rPr>
                <w:rFonts w:ascii="Arial" w:hAnsi="Arial"/>
                <w:sz w:val="18"/>
              </w:rPr>
            </w:pPr>
            <w:r w:rsidRPr="002D6447">
              <w:rPr>
                <w:rFonts w:ascii="Arial" w:hAnsi="Arial"/>
                <w:sz w:val="18"/>
              </w:rPr>
              <w:t>4</w:t>
            </w:r>
          </w:p>
        </w:tc>
        <w:tc>
          <w:tcPr>
            <w:tcW w:w="0" w:type="auto"/>
            <w:vAlign w:val="center"/>
          </w:tcPr>
          <w:p w14:paraId="42939C63" w14:textId="77777777" w:rsidR="002D6447" w:rsidRPr="002D6447" w:rsidRDefault="002D6447" w:rsidP="002D6447">
            <w:pPr>
              <w:keepNext/>
              <w:keepLines/>
              <w:spacing w:after="0"/>
              <w:jc w:val="center"/>
              <w:rPr>
                <w:rFonts w:ascii="Arial" w:hAnsi="Arial"/>
                <w:sz w:val="18"/>
              </w:rPr>
            </w:pPr>
            <w:r w:rsidRPr="002D6447">
              <w:rPr>
                <w:rFonts w:ascii="Arial" w:hAnsi="Arial"/>
                <w:sz w:val="18"/>
              </w:rPr>
              <w:t>4</w:t>
            </w:r>
          </w:p>
        </w:tc>
        <w:tc>
          <w:tcPr>
            <w:tcW w:w="0" w:type="auto"/>
            <w:vAlign w:val="center"/>
          </w:tcPr>
          <w:p w14:paraId="33E34819" w14:textId="77777777" w:rsidR="002D6447" w:rsidRPr="002D6447" w:rsidRDefault="002D6447" w:rsidP="002D6447">
            <w:pPr>
              <w:keepNext/>
              <w:keepLines/>
              <w:spacing w:after="0"/>
              <w:jc w:val="center"/>
              <w:rPr>
                <w:rFonts w:ascii="Arial" w:hAnsi="Arial"/>
                <w:sz w:val="18"/>
              </w:rPr>
            </w:pPr>
            <w:r w:rsidRPr="002D6447">
              <w:rPr>
                <w:rFonts w:ascii="Arial" w:hAnsi="Arial"/>
                <w:sz w:val="18"/>
              </w:rPr>
              <w:t>4</w:t>
            </w:r>
          </w:p>
        </w:tc>
      </w:tr>
      <w:tr w:rsidR="002D6447" w:rsidRPr="002D6447" w14:paraId="562F673A" w14:textId="77777777" w:rsidTr="001237FC">
        <w:trPr>
          <w:jc w:val="center"/>
        </w:trPr>
        <w:tc>
          <w:tcPr>
            <w:tcW w:w="0" w:type="auto"/>
            <w:vAlign w:val="center"/>
          </w:tcPr>
          <w:p w14:paraId="2879EE60" w14:textId="77777777" w:rsidR="002D6447" w:rsidRPr="002D6447" w:rsidRDefault="002D6447" w:rsidP="002D6447">
            <w:pPr>
              <w:keepNext/>
              <w:keepLines/>
              <w:spacing w:after="0"/>
              <w:jc w:val="center"/>
              <w:rPr>
                <w:rFonts w:ascii="Arial" w:hAnsi="Arial"/>
                <w:sz w:val="18"/>
              </w:rPr>
            </w:pPr>
            <w:proofErr w:type="spellStart"/>
            <w:r w:rsidRPr="002D6447">
              <w:rPr>
                <w:rFonts w:ascii="Arial" w:hAnsi="Arial"/>
                <w:sz w:val="18"/>
                <w:lang w:val="en-AU" w:eastAsia="ko-KR"/>
              </w:rPr>
              <w:t>Subband</w:t>
            </w:r>
            <w:proofErr w:type="spellEnd"/>
            <w:r w:rsidRPr="002D6447">
              <w:rPr>
                <w:rFonts w:ascii="Arial" w:hAnsi="Arial"/>
                <w:sz w:val="18"/>
                <w:lang w:val="en-AU" w:eastAsia="ko-KR"/>
              </w:rPr>
              <w:t xml:space="preserve"> differential CQI </w:t>
            </w:r>
            <w:r w:rsidRPr="002D6447">
              <w:rPr>
                <w:rFonts w:ascii="Arial" w:eastAsia="MS LineDraw" w:hAnsi="Arial" w:cs="Arial"/>
                <w:sz w:val="18"/>
                <w:szCs w:val="18"/>
                <w:lang w:val="de-DE"/>
              </w:rPr>
              <w:t>codeword 1</w:t>
            </w:r>
          </w:p>
        </w:tc>
        <w:tc>
          <w:tcPr>
            <w:tcW w:w="0" w:type="auto"/>
            <w:vAlign w:val="center"/>
          </w:tcPr>
          <w:p w14:paraId="68BA914B" w14:textId="77777777" w:rsidR="002D6447" w:rsidRPr="002D6447" w:rsidRDefault="00535058" w:rsidP="002D6447">
            <w:pPr>
              <w:keepNext/>
              <w:keepLines/>
              <w:spacing w:after="0"/>
              <w:jc w:val="center"/>
              <w:rPr>
                <w:rFonts w:ascii="Arial" w:hAnsi="Arial"/>
                <w:sz w:val="18"/>
              </w:rPr>
            </w:pPr>
            <w:r w:rsidRPr="002D6447">
              <w:rPr>
                <w:rFonts w:ascii="Arial" w:hAnsi="Arial"/>
                <w:noProof/>
                <w:position w:val="-6"/>
                <w:sz w:val="18"/>
                <w:lang w:eastAsia="en-GB"/>
              </w:rPr>
              <w:drawing>
                <wp:inline distT="0" distB="0" distL="0" distR="0" wp14:anchorId="7771EF8B" wp14:editId="68FFAE11">
                  <wp:extent cx="219075" cy="152400"/>
                  <wp:effectExtent l="0" t="0" r="0" b="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p>
        </w:tc>
        <w:tc>
          <w:tcPr>
            <w:tcW w:w="0" w:type="auto"/>
            <w:vAlign w:val="center"/>
          </w:tcPr>
          <w:p w14:paraId="5864E1D5" w14:textId="77777777" w:rsidR="002D6447" w:rsidRPr="002D6447" w:rsidRDefault="00000000" w:rsidP="002D6447">
            <w:pPr>
              <w:keepNext/>
              <w:keepLines/>
              <w:spacing w:after="0"/>
              <w:jc w:val="center"/>
              <w:rPr>
                <w:rFonts w:ascii="Arial" w:hAnsi="Arial"/>
                <w:sz w:val="18"/>
              </w:rPr>
            </w:pPr>
            <w:r>
              <w:rPr>
                <w:rFonts w:ascii="Arial" w:hAnsi="Arial"/>
                <w:position w:val="-6"/>
                <w:sz w:val="18"/>
              </w:rPr>
              <w:pict w14:anchorId="33C5A4B5">
                <v:shape id="_x0000_i2071" type="#_x0000_t75" style="width:16.6pt;height:12.9pt">
                  <v:imagedata r:id="rId489" o:title=""/>
                </v:shape>
              </w:pict>
            </w:r>
          </w:p>
        </w:tc>
        <w:tc>
          <w:tcPr>
            <w:tcW w:w="0" w:type="auto"/>
            <w:vAlign w:val="center"/>
          </w:tcPr>
          <w:p w14:paraId="31387E53" w14:textId="77777777" w:rsidR="002D6447" w:rsidRPr="002D6447" w:rsidRDefault="00535058" w:rsidP="002D6447">
            <w:pPr>
              <w:keepNext/>
              <w:keepLines/>
              <w:spacing w:after="0"/>
              <w:jc w:val="center"/>
              <w:rPr>
                <w:rFonts w:ascii="Arial" w:hAnsi="Arial"/>
                <w:sz w:val="18"/>
              </w:rPr>
            </w:pPr>
            <w:r w:rsidRPr="002D6447">
              <w:rPr>
                <w:rFonts w:ascii="Arial" w:hAnsi="Arial"/>
                <w:noProof/>
                <w:position w:val="-6"/>
                <w:sz w:val="18"/>
                <w:lang w:eastAsia="en-GB"/>
              </w:rPr>
              <w:drawing>
                <wp:inline distT="0" distB="0" distL="0" distR="0" wp14:anchorId="404C8820" wp14:editId="530EFB55">
                  <wp:extent cx="219075" cy="152400"/>
                  <wp:effectExtent l="0" t="0" r="0" b="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p>
        </w:tc>
        <w:tc>
          <w:tcPr>
            <w:tcW w:w="0" w:type="auto"/>
            <w:vAlign w:val="center"/>
          </w:tcPr>
          <w:p w14:paraId="5F52F6BD" w14:textId="77777777" w:rsidR="002D6447" w:rsidRPr="002D6447" w:rsidRDefault="00000000" w:rsidP="002D6447">
            <w:pPr>
              <w:keepNext/>
              <w:keepLines/>
              <w:spacing w:after="0"/>
              <w:jc w:val="center"/>
              <w:rPr>
                <w:rFonts w:ascii="Arial" w:hAnsi="Arial"/>
                <w:sz w:val="18"/>
              </w:rPr>
            </w:pPr>
            <w:r>
              <w:rPr>
                <w:rFonts w:ascii="Arial" w:hAnsi="Arial"/>
                <w:position w:val="-6"/>
                <w:sz w:val="18"/>
              </w:rPr>
              <w:pict w14:anchorId="00CCBF34">
                <v:shape id="_x0000_i2072" type="#_x0000_t75" style="width:16.6pt;height:12.9pt">
                  <v:imagedata r:id="rId489" o:title=""/>
                </v:shape>
              </w:pict>
            </w:r>
          </w:p>
        </w:tc>
        <w:tc>
          <w:tcPr>
            <w:tcW w:w="0" w:type="auto"/>
            <w:vAlign w:val="center"/>
          </w:tcPr>
          <w:p w14:paraId="0CD0A088" w14:textId="77777777" w:rsidR="002D6447" w:rsidRPr="002D6447" w:rsidRDefault="00000000" w:rsidP="002D6447">
            <w:pPr>
              <w:keepNext/>
              <w:keepLines/>
              <w:spacing w:after="0"/>
              <w:jc w:val="center"/>
              <w:rPr>
                <w:rFonts w:ascii="Arial" w:hAnsi="Arial"/>
                <w:sz w:val="18"/>
              </w:rPr>
            </w:pPr>
            <w:r>
              <w:rPr>
                <w:rFonts w:ascii="Arial" w:hAnsi="Arial"/>
                <w:position w:val="-6"/>
                <w:sz w:val="18"/>
              </w:rPr>
              <w:pict w14:anchorId="49CFE0C4">
                <v:shape id="_x0000_i2073" type="#_x0000_t75" style="width:16.6pt;height:12.9pt">
                  <v:imagedata r:id="rId489" o:title=""/>
                </v:shape>
              </w:pict>
            </w:r>
          </w:p>
        </w:tc>
        <w:tc>
          <w:tcPr>
            <w:tcW w:w="0" w:type="auto"/>
            <w:vAlign w:val="center"/>
          </w:tcPr>
          <w:p w14:paraId="3AAB3C27" w14:textId="77777777" w:rsidR="002D6447" w:rsidRPr="002D6447" w:rsidRDefault="00000000" w:rsidP="002D6447">
            <w:pPr>
              <w:keepNext/>
              <w:keepLines/>
              <w:spacing w:after="0"/>
              <w:jc w:val="center"/>
              <w:rPr>
                <w:rFonts w:ascii="Arial" w:hAnsi="Arial"/>
                <w:sz w:val="18"/>
              </w:rPr>
            </w:pPr>
            <w:r>
              <w:rPr>
                <w:rFonts w:ascii="Arial" w:hAnsi="Arial"/>
                <w:position w:val="-6"/>
                <w:sz w:val="18"/>
              </w:rPr>
              <w:pict w14:anchorId="46EEA5DB">
                <v:shape id="_x0000_i2074" type="#_x0000_t75" style="width:16.6pt;height:12.9pt">
                  <v:imagedata r:id="rId489" o:title=""/>
                </v:shape>
              </w:pict>
            </w:r>
          </w:p>
        </w:tc>
      </w:tr>
      <w:tr w:rsidR="002D6447" w:rsidRPr="002D6447" w14:paraId="1B02140D" w14:textId="77777777" w:rsidTr="001237FC">
        <w:trPr>
          <w:jc w:val="center"/>
        </w:trPr>
        <w:tc>
          <w:tcPr>
            <w:tcW w:w="0" w:type="auto"/>
            <w:vAlign w:val="center"/>
          </w:tcPr>
          <w:p w14:paraId="73980BB6" w14:textId="77777777" w:rsidR="002D6447" w:rsidRPr="002D6447" w:rsidRDefault="002D6447" w:rsidP="002D6447">
            <w:pPr>
              <w:keepNext/>
              <w:keepLines/>
              <w:spacing w:after="0"/>
              <w:jc w:val="center"/>
              <w:rPr>
                <w:rFonts w:ascii="Arial" w:hAnsi="Arial"/>
                <w:sz w:val="18"/>
              </w:rPr>
            </w:pPr>
            <w:proofErr w:type="spellStart"/>
            <w:r w:rsidRPr="002D6447">
              <w:rPr>
                <w:rFonts w:ascii="Arial" w:hAnsi="Arial"/>
                <w:sz w:val="18"/>
              </w:rPr>
              <w:t>Subband</w:t>
            </w:r>
            <w:proofErr w:type="spellEnd"/>
            <w:r w:rsidRPr="002D6447">
              <w:rPr>
                <w:rFonts w:ascii="Arial" w:hAnsi="Arial"/>
                <w:sz w:val="18"/>
              </w:rPr>
              <w:t xml:space="preserve"> precoding matrix indicator</w:t>
            </w:r>
            <w:r w:rsidRPr="002D6447">
              <w:rPr>
                <w:rFonts w:ascii="Arial" w:hAnsi="Arial" w:hint="eastAsia"/>
                <w:sz w:val="18"/>
                <w:lang w:eastAsia="zh-CN"/>
              </w:rPr>
              <w:t xml:space="preserve"> </w:t>
            </w:r>
            <w:r w:rsidRPr="002D6447">
              <w:rPr>
                <w:rFonts w:ascii="Arial" w:hAnsi="Arial"/>
                <w:sz w:val="18"/>
              </w:rPr>
              <w:t>codeword 0</w:t>
            </w:r>
          </w:p>
        </w:tc>
        <w:tc>
          <w:tcPr>
            <w:tcW w:w="0" w:type="auto"/>
            <w:vAlign w:val="center"/>
          </w:tcPr>
          <w:p w14:paraId="2B0637AF" w14:textId="77777777" w:rsidR="002D6447" w:rsidRPr="002D6447" w:rsidRDefault="00000000" w:rsidP="002D6447">
            <w:pPr>
              <w:keepNext/>
              <w:keepLines/>
              <w:spacing w:after="0"/>
              <w:jc w:val="center"/>
              <w:rPr>
                <w:rFonts w:ascii="Arial" w:hAnsi="Arial"/>
                <w:sz w:val="18"/>
              </w:rPr>
            </w:pPr>
            <w:r>
              <w:rPr>
                <w:rFonts w:ascii="Arial" w:hAnsi="Arial"/>
                <w:position w:val="-6"/>
                <w:sz w:val="18"/>
              </w:rPr>
              <w:pict w14:anchorId="4C5DA204">
                <v:shape id="_x0000_i2075" type="#_x0000_t75" style="width:16.6pt;height:12.9pt">
                  <v:imagedata r:id="rId489" o:title=""/>
                </v:shape>
              </w:pict>
            </w:r>
          </w:p>
        </w:tc>
        <w:tc>
          <w:tcPr>
            <w:tcW w:w="0" w:type="auto"/>
            <w:vAlign w:val="center"/>
          </w:tcPr>
          <w:p w14:paraId="28930413" w14:textId="77777777" w:rsidR="002D6447" w:rsidRPr="002D6447" w:rsidRDefault="00000000" w:rsidP="002D6447">
            <w:pPr>
              <w:keepNext/>
              <w:keepLines/>
              <w:spacing w:after="0"/>
              <w:jc w:val="center"/>
              <w:rPr>
                <w:rFonts w:ascii="Arial" w:hAnsi="Arial"/>
                <w:sz w:val="18"/>
              </w:rPr>
            </w:pPr>
            <w:r>
              <w:rPr>
                <w:rFonts w:ascii="Arial" w:hAnsi="Arial"/>
                <w:position w:val="-6"/>
                <w:sz w:val="18"/>
              </w:rPr>
              <w:pict w14:anchorId="3F1D5D07">
                <v:shape id="_x0000_i2076" type="#_x0000_t75" style="width:14.3pt;height:12.9pt">
                  <v:imagedata r:id="rId578" o:title=""/>
                </v:shape>
              </w:pict>
            </w:r>
          </w:p>
        </w:tc>
        <w:tc>
          <w:tcPr>
            <w:tcW w:w="0" w:type="auto"/>
            <w:vAlign w:val="center"/>
          </w:tcPr>
          <w:p w14:paraId="2B101C07" w14:textId="77777777" w:rsidR="002D6447" w:rsidRPr="002D6447" w:rsidRDefault="00000000" w:rsidP="002D6447">
            <w:pPr>
              <w:keepNext/>
              <w:keepLines/>
              <w:spacing w:after="0"/>
              <w:jc w:val="center"/>
              <w:rPr>
                <w:rFonts w:ascii="Arial" w:hAnsi="Arial"/>
                <w:sz w:val="18"/>
              </w:rPr>
            </w:pPr>
            <w:r>
              <w:rPr>
                <w:rFonts w:ascii="Arial" w:hAnsi="Arial"/>
                <w:position w:val="-6"/>
                <w:sz w:val="18"/>
              </w:rPr>
              <w:pict w14:anchorId="6486ACC2">
                <v:shape id="_x0000_i2077" type="#_x0000_t75" style="width:15.7pt;height:11.1pt">
                  <v:imagedata r:id="rId579" o:title=""/>
                </v:shape>
              </w:pict>
            </w:r>
          </w:p>
        </w:tc>
        <w:tc>
          <w:tcPr>
            <w:tcW w:w="0" w:type="auto"/>
            <w:vAlign w:val="center"/>
          </w:tcPr>
          <w:p w14:paraId="24100B31" w14:textId="77777777" w:rsidR="002D6447" w:rsidRPr="002D6447" w:rsidRDefault="00000000" w:rsidP="002D6447">
            <w:pPr>
              <w:keepNext/>
              <w:keepLines/>
              <w:spacing w:after="0"/>
              <w:jc w:val="center"/>
              <w:rPr>
                <w:rFonts w:ascii="Arial" w:hAnsi="Arial"/>
                <w:sz w:val="18"/>
              </w:rPr>
            </w:pPr>
            <w:r>
              <w:rPr>
                <w:rFonts w:ascii="Arial" w:hAnsi="Arial"/>
                <w:position w:val="-6"/>
                <w:sz w:val="18"/>
              </w:rPr>
              <w:pict w14:anchorId="1D9E78CD">
                <v:shape id="_x0000_i2078" type="#_x0000_t75" style="width:16.6pt;height:11.1pt">
                  <v:imagedata r:id="rId580" o:title=""/>
                </v:shape>
              </w:pict>
            </w:r>
          </w:p>
        </w:tc>
        <w:tc>
          <w:tcPr>
            <w:tcW w:w="0" w:type="auto"/>
            <w:vAlign w:val="center"/>
          </w:tcPr>
          <w:p w14:paraId="168A17B1" w14:textId="77777777" w:rsidR="002D6447" w:rsidRPr="002D6447" w:rsidRDefault="00000000" w:rsidP="002D6447">
            <w:pPr>
              <w:keepNext/>
              <w:keepLines/>
              <w:spacing w:after="0"/>
              <w:jc w:val="center"/>
              <w:rPr>
                <w:rFonts w:ascii="Arial" w:hAnsi="Arial"/>
                <w:sz w:val="18"/>
              </w:rPr>
            </w:pPr>
            <w:r>
              <w:rPr>
                <w:rFonts w:ascii="Arial" w:hAnsi="Arial"/>
                <w:position w:val="-6"/>
                <w:sz w:val="18"/>
              </w:rPr>
              <w:pict w14:anchorId="638D20A5">
                <v:shape id="_x0000_i2079" type="#_x0000_t75" style="width:16.6pt;height:12.9pt">
                  <v:imagedata r:id="rId580" o:title=""/>
                </v:shape>
              </w:pict>
            </w:r>
          </w:p>
        </w:tc>
        <w:tc>
          <w:tcPr>
            <w:tcW w:w="0" w:type="auto"/>
            <w:vAlign w:val="center"/>
          </w:tcPr>
          <w:p w14:paraId="4ABBA051" w14:textId="77777777" w:rsidR="002D6447" w:rsidRPr="002D6447" w:rsidRDefault="00000000" w:rsidP="002D6447">
            <w:pPr>
              <w:keepNext/>
              <w:keepLines/>
              <w:spacing w:after="0"/>
              <w:jc w:val="center"/>
              <w:rPr>
                <w:rFonts w:ascii="Arial" w:hAnsi="Arial"/>
                <w:sz w:val="18"/>
              </w:rPr>
            </w:pPr>
            <w:r>
              <w:rPr>
                <w:rFonts w:ascii="Arial" w:hAnsi="Arial"/>
                <w:position w:val="-6"/>
                <w:sz w:val="18"/>
              </w:rPr>
              <w:pict w14:anchorId="382A416B">
                <v:shape id="_x0000_i2080" type="#_x0000_t75" style="width:17.1pt;height:12.9pt">
                  <v:imagedata r:id="rId580" o:title=""/>
                </v:shape>
              </w:pict>
            </w:r>
          </w:p>
        </w:tc>
      </w:tr>
      <w:tr w:rsidR="002D6447" w:rsidRPr="002D6447" w14:paraId="6A849B5A" w14:textId="77777777" w:rsidTr="001237FC">
        <w:trPr>
          <w:jc w:val="center"/>
        </w:trPr>
        <w:tc>
          <w:tcPr>
            <w:tcW w:w="0" w:type="auto"/>
            <w:vAlign w:val="center"/>
          </w:tcPr>
          <w:p w14:paraId="39C7FB48" w14:textId="77777777" w:rsidR="002D6447" w:rsidRPr="002D6447" w:rsidRDefault="002D6447" w:rsidP="002D6447">
            <w:pPr>
              <w:keepNext/>
              <w:keepLines/>
              <w:spacing w:after="0"/>
              <w:jc w:val="center"/>
              <w:rPr>
                <w:rFonts w:ascii="Arial" w:hAnsi="Arial"/>
                <w:sz w:val="18"/>
              </w:rPr>
            </w:pPr>
            <w:proofErr w:type="spellStart"/>
            <w:r w:rsidRPr="002D6447">
              <w:rPr>
                <w:rFonts w:ascii="Arial" w:hAnsi="Arial"/>
                <w:sz w:val="18"/>
              </w:rPr>
              <w:t>Subband</w:t>
            </w:r>
            <w:proofErr w:type="spellEnd"/>
            <w:r w:rsidRPr="002D6447">
              <w:rPr>
                <w:rFonts w:ascii="Arial" w:hAnsi="Arial"/>
                <w:sz w:val="18"/>
              </w:rPr>
              <w:t xml:space="preserve"> precoding matrix indicator</w:t>
            </w:r>
            <w:r w:rsidRPr="002D6447">
              <w:rPr>
                <w:rFonts w:ascii="Arial" w:eastAsia="MS LineDraw" w:hAnsi="Arial" w:cs="Arial"/>
                <w:sz w:val="18"/>
                <w:szCs w:val="18"/>
                <w:lang w:val="de-DE"/>
              </w:rPr>
              <w:t xml:space="preserve"> codeword 1</w:t>
            </w:r>
            <w:r w:rsidRPr="002D6447">
              <w:rPr>
                <w:rFonts w:ascii="Arial" w:hAnsi="Arial" w:hint="eastAsia"/>
                <w:sz w:val="18"/>
                <w:lang w:eastAsia="zh-CN"/>
              </w:rPr>
              <w:t xml:space="preserve"> set</w:t>
            </w:r>
          </w:p>
        </w:tc>
        <w:tc>
          <w:tcPr>
            <w:tcW w:w="0" w:type="auto"/>
            <w:vAlign w:val="center"/>
          </w:tcPr>
          <w:p w14:paraId="47FFDAB6" w14:textId="77777777" w:rsidR="002D6447" w:rsidRPr="002D6447" w:rsidRDefault="00000000" w:rsidP="002D6447">
            <w:pPr>
              <w:keepNext/>
              <w:keepLines/>
              <w:spacing w:after="0"/>
              <w:jc w:val="center"/>
              <w:rPr>
                <w:rFonts w:ascii="Arial" w:hAnsi="Arial"/>
                <w:sz w:val="18"/>
              </w:rPr>
            </w:pPr>
            <w:r>
              <w:rPr>
                <w:rFonts w:ascii="Arial" w:hAnsi="Arial"/>
                <w:position w:val="-6"/>
                <w:sz w:val="18"/>
              </w:rPr>
              <w:pict w14:anchorId="481C79CA">
                <v:shape id="_x0000_i2081" type="#_x0000_t75" style="width:16.6pt;height:12.9pt">
                  <v:imagedata r:id="rId489" o:title=""/>
                </v:shape>
              </w:pict>
            </w:r>
          </w:p>
        </w:tc>
        <w:tc>
          <w:tcPr>
            <w:tcW w:w="0" w:type="auto"/>
            <w:vAlign w:val="center"/>
          </w:tcPr>
          <w:p w14:paraId="3D7664FD" w14:textId="77777777" w:rsidR="002D6447" w:rsidRPr="002D6447" w:rsidRDefault="00000000" w:rsidP="002D6447">
            <w:pPr>
              <w:keepNext/>
              <w:keepLines/>
              <w:spacing w:after="0"/>
              <w:jc w:val="center"/>
              <w:rPr>
                <w:rFonts w:ascii="Arial" w:hAnsi="Arial"/>
                <w:sz w:val="18"/>
              </w:rPr>
            </w:pPr>
            <w:r>
              <w:rPr>
                <w:rFonts w:ascii="Arial" w:hAnsi="Arial"/>
                <w:position w:val="-6"/>
                <w:sz w:val="18"/>
              </w:rPr>
              <w:pict w14:anchorId="07792502">
                <v:shape id="_x0000_i2082" type="#_x0000_t75" style="width:14.3pt;height:12.9pt">
                  <v:imagedata r:id="rId578" o:title=""/>
                </v:shape>
              </w:pict>
            </w:r>
          </w:p>
        </w:tc>
        <w:tc>
          <w:tcPr>
            <w:tcW w:w="0" w:type="auto"/>
            <w:vAlign w:val="center"/>
          </w:tcPr>
          <w:p w14:paraId="020D14D5" w14:textId="77777777" w:rsidR="002D6447" w:rsidRPr="002D6447" w:rsidRDefault="00000000" w:rsidP="002D6447">
            <w:pPr>
              <w:keepNext/>
              <w:keepLines/>
              <w:spacing w:after="0"/>
              <w:jc w:val="center"/>
              <w:rPr>
                <w:rFonts w:ascii="Arial" w:hAnsi="Arial"/>
                <w:sz w:val="18"/>
              </w:rPr>
            </w:pPr>
            <w:r>
              <w:rPr>
                <w:rFonts w:ascii="Arial" w:hAnsi="Arial"/>
                <w:position w:val="-6"/>
                <w:sz w:val="18"/>
              </w:rPr>
              <w:pict w14:anchorId="4D8D8369">
                <v:shape id="_x0000_i2083" type="#_x0000_t75" style="width:15.7pt;height:11.1pt">
                  <v:imagedata r:id="rId579" o:title=""/>
                </v:shape>
              </w:pict>
            </w:r>
          </w:p>
        </w:tc>
        <w:tc>
          <w:tcPr>
            <w:tcW w:w="0" w:type="auto"/>
            <w:vAlign w:val="center"/>
          </w:tcPr>
          <w:p w14:paraId="4AE4D777" w14:textId="77777777" w:rsidR="002D6447" w:rsidRPr="002D6447" w:rsidRDefault="00000000" w:rsidP="002D6447">
            <w:pPr>
              <w:keepNext/>
              <w:keepLines/>
              <w:spacing w:after="0"/>
              <w:jc w:val="center"/>
              <w:rPr>
                <w:rFonts w:ascii="Arial" w:hAnsi="Arial"/>
                <w:sz w:val="18"/>
              </w:rPr>
            </w:pPr>
            <w:r>
              <w:rPr>
                <w:rFonts w:ascii="Arial" w:hAnsi="Arial"/>
                <w:position w:val="-6"/>
                <w:sz w:val="18"/>
              </w:rPr>
              <w:pict w14:anchorId="48F72A23">
                <v:shape id="_x0000_i2084" type="#_x0000_t75" style="width:16.6pt;height:11.1pt">
                  <v:imagedata r:id="rId580" o:title=""/>
                </v:shape>
              </w:pict>
            </w:r>
          </w:p>
        </w:tc>
        <w:tc>
          <w:tcPr>
            <w:tcW w:w="0" w:type="auto"/>
            <w:vAlign w:val="center"/>
          </w:tcPr>
          <w:p w14:paraId="482AD0E4" w14:textId="77777777" w:rsidR="002D6447" w:rsidRPr="002D6447" w:rsidRDefault="00000000" w:rsidP="002D6447">
            <w:pPr>
              <w:keepNext/>
              <w:keepLines/>
              <w:spacing w:after="0"/>
              <w:jc w:val="center"/>
              <w:rPr>
                <w:rFonts w:ascii="Arial" w:hAnsi="Arial"/>
                <w:sz w:val="18"/>
              </w:rPr>
            </w:pPr>
            <w:r>
              <w:rPr>
                <w:rFonts w:ascii="Arial" w:hAnsi="Arial"/>
                <w:position w:val="-6"/>
                <w:sz w:val="18"/>
              </w:rPr>
              <w:pict w14:anchorId="4D185622">
                <v:shape id="_x0000_i2085" type="#_x0000_t75" style="width:16.6pt;height:12.9pt">
                  <v:imagedata r:id="rId580" o:title=""/>
                </v:shape>
              </w:pict>
            </w:r>
          </w:p>
        </w:tc>
        <w:tc>
          <w:tcPr>
            <w:tcW w:w="0" w:type="auto"/>
            <w:vAlign w:val="center"/>
          </w:tcPr>
          <w:p w14:paraId="2D9C9172" w14:textId="77777777" w:rsidR="002D6447" w:rsidRPr="002D6447" w:rsidRDefault="00000000" w:rsidP="002D6447">
            <w:pPr>
              <w:keepNext/>
              <w:keepLines/>
              <w:spacing w:after="0"/>
              <w:jc w:val="center"/>
              <w:rPr>
                <w:rFonts w:ascii="Arial" w:hAnsi="Arial"/>
                <w:sz w:val="18"/>
              </w:rPr>
            </w:pPr>
            <w:r>
              <w:rPr>
                <w:rFonts w:ascii="Arial" w:hAnsi="Arial"/>
                <w:position w:val="-6"/>
                <w:sz w:val="18"/>
              </w:rPr>
              <w:pict w14:anchorId="39AD32E4">
                <v:shape id="_x0000_i2086" type="#_x0000_t75" style="width:17.1pt;height:12.9pt">
                  <v:imagedata r:id="rId580" o:title=""/>
                </v:shape>
              </w:pict>
            </w:r>
          </w:p>
        </w:tc>
      </w:tr>
      <w:bookmarkEnd w:id="587"/>
    </w:tbl>
    <w:p w14:paraId="7C48BCD5" w14:textId="77777777" w:rsidR="00850804" w:rsidRDefault="00850804" w:rsidP="00E91B67"/>
    <w:p w14:paraId="0D814239" w14:textId="73542CAA" w:rsidR="00850804" w:rsidRPr="00B7584F" w:rsidRDefault="00850804" w:rsidP="00850804">
      <w:pPr>
        <w:pStyle w:val="TH"/>
      </w:pPr>
      <w:r w:rsidRPr="00B7584F">
        <w:t>Table 5.2.2.6.2-2</w:t>
      </w:r>
      <w:r>
        <w:t>D</w:t>
      </w:r>
      <w:r w:rsidRPr="00B7584F">
        <w:t xml:space="preserve">: Fields for channel quality information feedback for higher layer configured </w:t>
      </w:r>
      <w:proofErr w:type="spellStart"/>
      <w:r w:rsidRPr="00B7584F">
        <w:t>subband</w:t>
      </w:r>
      <w:proofErr w:type="spellEnd"/>
      <w:r w:rsidRPr="00B7584F">
        <w:t xml:space="preserve"> CQI </w:t>
      </w:r>
      <w:r>
        <w:t xml:space="preserve">and </w:t>
      </w:r>
      <w:proofErr w:type="spellStart"/>
      <w:r>
        <w:t>subband</w:t>
      </w:r>
      <w:proofErr w:type="spellEnd"/>
      <w:r>
        <w:t xml:space="preserve"> PMI </w:t>
      </w:r>
      <w:r w:rsidRPr="00B7584F">
        <w:t>reports</w:t>
      </w:r>
      <w:r>
        <w:t xml:space="preserve"> with 8 antenna ports</w:t>
      </w:r>
      <w:r w:rsidRPr="00B7584F">
        <w:t xml:space="preserve"> (</w:t>
      </w:r>
      <w:r>
        <w:t>transmission mode 9</w:t>
      </w:r>
      <w:r>
        <w:rPr>
          <w:rFonts w:hint="eastAsia"/>
          <w:lang w:eastAsia="zh-CN"/>
        </w:rPr>
        <w:t xml:space="preserve"> </w:t>
      </w:r>
      <w:r>
        <w:t xml:space="preserve">configured with </w:t>
      </w:r>
      <w:proofErr w:type="spellStart"/>
      <w:r>
        <w:t>subband</w:t>
      </w:r>
      <w:proofErr w:type="spellEnd"/>
      <w:r>
        <w:t xml:space="preserve"> PMI reporting</w:t>
      </w:r>
      <w:r w:rsidR="0078676C" w:rsidRPr="00D52ED0">
        <w:rPr>
          <w:rFonts w:hint="eastAsia"/>
          <w:lang w:eastAsia="zh-CN"/>
        </w:rPr>
        <w:t xml:space="preserve"> </w:t>
      </w:r>
      <w:r w:rsidR="0078676C">
        <w:rPr>
          <w:rFonts w:hint="eastAsia"/>
          <w:lang w:eastAsia="zh-CN"/>
        </w:rPr>
        <w:t xml:space="preserve">except with </w:t>
      </w:r>
      <w:proofErr w:type="spellStart"/>
      <w:r w:rsidR="0078676C" w:rsidRPr="00F84586">
        <w:rPr>
          <w:i/>
        </w:rPr>
        <w:t>advancedCodebookEnabled</w:t>
      </w:r>
      <w:proofErr w:type="spellEnd"/>
      <w:r w:rsidR="0078676C">
        <w:rPr>
          <w:i/>
        </w:rPr>
        <w:t>=TRUE</w:t>
      </w:r>
      <w:r w:rsidR="002F7536">
        <w:rPr>
          <w:lang w:eastAsia="zh-CN"/>
        </w:rPr>
        <w:t>,</w:t>
      </w:r>
      <w:r>
        <w:rPr>
          <w:rFonts w:hint="eastAsia"/>
          <w:lang w:eastAsia="zh-CN"/>
        </w:rPr>
        <w:t xml:space="preserve"> </w:t>
      </w:r>
      <w:r w:rsidRPr="002E52AB">
        <w:rPr>
          <w:lang w:eastAsia="zh-CN"/>
        </w:rPr>
        <w:t>transmission mode</w:t>
      </w:r>
      <w:r>
        <w:rPr>
          <w:lang w:eastAsia="zh-CN"/>
        </w:rPr>
        <w:t xml:space="preserve"> </w:t>
      </w:r>
      <w:r>
        <w:rPr>
          <w:rFonts w:hint="eastAsia"/>
          <w:lang w:eastAsia="zh-CN"/>
        </w:rPr>
        <w:t>10</w:t>
      </w:r>
      <w:r>
        <w:t xml:space="preserve"> configured with </w:t>
      </w:r>
      <w:proofErr w:type="spellStart"/>
      <w:r>
        <w:t>subband</w:t>
      </w:r>
      <w:proofErr w:type="spellEnd"/>
      <w:r>
        <w:t xml:space="preserve"> PMI reporting</w:t>
      </w:r>
      <w:r w:rsidR="0078676C" w:rsidRPr="00D52ED0">
        <w:rPr>
          <w:rFonts w:hint="eastAsia"/>
          <w:lang w:eastAsia="zh-CN"/>
        </w:rPr>
        <w:t xml:space="preserve"> </w:t>
      </w:r>
      <w:r w:rsidR="0078676C">
        <w:rPr>
          <w:rFonts w:hint="eastAsia"/>
          <w:lang w:eastAsia="zh-CN"/>
        </w:rPr>
        <w:t xml:space="preserve">except with </w:t>
      </w:r>
      <w:proofErr w:type="spellStart"/>
      <w:r w:rsidR="0078676C" w:rsidRPr="00F84586">
        <w:rPr>
          <w:i/>
        </w:rPr>
        <w:t>advancedCodebookEnabled</w:t>
      </w:r>
      <w:proofErr w:type="spellEnd"/>
      <w:r w:rsidR="0078676C">
        <w:rPr>
          <w:i/>
        </w:rPr>
        <w:t>=TRUE</w:t>
      </w:r>
      <w:r w:rsidR="002F7536" w:rsidRPr="00E013D3">
        <w:rPr>
          <w:rFonts w:hint="eastAsia"/>
          <w:lang w:eastAsia="zh-CN"/>
        </w:rPr>
        <w:t>,</w:t>
      </w:r>
      <w:r w:rsidR="002F7536" w:rsidRPr="00E013D3">
        <w:t xml:space="preserve"> </w:t>
      </w:r>
      <w:r w:rsidR="002F7536">
        <w:t>transmission mode 9</w:t>
      </w:r>
      <w:r w:rsidR="002F7536">
        <w:rPr>
          <w:rFonts w:hint="eastAsia"/>
          <w:lang w:eastAsia="zh-CN"/>
        </w:rPr>
        <w:t>/10</w:t>
      </w:r>
      <w:r w:rsidR="002F7536">
        <w:t xml:space="preserve"> configured with </w:t>
      </w:r>
      <w:proofErr w:type="spellStart"/>
      <w:r w:rsidR="002F7536">
        <w:rPr>
          <w:rFonts w:hint="eastAsia"/>
          <w:lang w:eastAsia="zh-CN"/>
        </w:rPr>
        <w:t>subband</w:t>
      </w:r>
      <w:proofErr w:type="spellEnd"/>
      <w:r w:rsidR="002F7536">
        <w:rPr>
          <w:rFonts w:hint="eastAsia"/>
          <w:lang w:eastAsia="zh-CN"/>
        </w:rPr>
        <w:t xml:space="preserve"> </w:t>
      </w:r>
      <w:r w:rsidR="002F7536">
        <w:t>PMI/RI reporting</w:t>
      </w:r>
      <w:r w:rsidR="002F7536">
        <w:rPr>
          <w:rFonts w:hint="eastAsia"/>
          <w:lang w:eastAsia="zh-CN"/>
        </w:rPr>
        <w:t xml:space="preserve"> </w:t>
      </w:r>
      <w:r w:rsidR="005B4C45">
        <w:rPr>
          <w:lang w:eastAsia="zh-CN"/>
        </w:rPr>
        <w:t xml:space="preserve">and </w:t>
      </w:r>
      <w:r w:rsidR="005B4C45">
        <w:t xml:space="preserve">higher layer </w:t>
      </w:r>
      <w:r w:rsidR="005B4C45" w:rsidRPr="0095051D">
        <w:rPr>
          <w:rFonts w:hint="eastAsia"/>
        </w:rPr>
        <w:t xml:space="preserve">parameter </w:t>
      </w:r>
      <w:proofErr w:type="spellStart"/>
      <w:r w:rsidR="005B4C45" w:rsidRPr="00077D26">
        <w:rPr>
          <w:i/>
        </w:rPr>
        <w:t>eMIMO</w:t>
      </w:r>
      <w:proofErr w:type="spellEnd"/>
      <w:r w:rsidR="005B4C45" w:rsidRPr="00077D26">
        <w:rPr>
          <w:i/>
        </w:rPr>
        <w:t>-Type</w:t>
      </w:r>
      <w:r w:rsidR="005B4C45">
        <w:t xml:space="preserve">, and </w:t>
      </w:r>
      <w:proofErr w:type="spellStart"/>
      <w:r w:rsidR="005B4C45" w:rsidRPr="00077D26">
        <w:rPr>
          <w:i/>
        </w:rPr>
        <w:t>eMIMO</w:t>
      </w:r>
      <w:proofErr w:type="spellEnd"/>
      <w:r w:rsidR="005B4C45" w:rsidRPr="00077D26">
        <w:rPr>
          <w:i/>
        </w:rPr>
        <w:t>-Type</w:t>
      </w:r>
      <w:r w:rsidR="005B4C45">
        <w:t xml:space="preserve"> is set to </w:t>
      </w:r>
      <w:r w:rsidR="00B614CB">
        <w:t>'</w:t>
      </w:r>
      <w:r w:rsidR="005B4C45">
        <w:t>CLASS B</w:t>
      </w:r>
      <w:r w:rsidR="00B614CB">
        <w:t>'</w:t>
      </w:r>
      <w:r w:rsidR="002F7536">
        <w:rPr>
          <w:rFonts w:hint="eastAsia"/>
          <w:lang w:eastAsia="zh-CN"/>
        </w:rPr>
        <w:t xml:space="preserve"> with K&gt;1</w:t>
      </w:r>
      <w:r w:rsidR="00556DFF">
        <w:rPr>
          <w:lang w:eastAsia="zh-CN"/>
        </w:rPr>
        <w:t xml:space="preserve"> </w:t>
      </w:r>
      <w:r w:rsidR="00556DFF" w:rsidRPr="00556DFF">
        <w:rPr>
          <w:lang w:eastAsia="zh-CN"/>
        </w:rPr>
        <w:t xml:space="preserve">except with </w:t>
      </w:r>
      <w:proofErr w:type="spellStart"/>
      <w:r w:rsidR="00556DFF" w:rsidRPr="00E91B67">
        <w:rPr>
          <w:i/>
          <w:lang w:eastAsia="zh-CN"/>
        </w:rPr>
        <w:t>feCoMP</w:t>
      </w:r>
      <w:proofErr w:type="spellEnd"/>
      <w:r w:rsidR="00556DFF" w:rsidRPr="00E91B67">
        <w:rPr>
          <w:i/>
          <w:lang w:eastAsia="zh-CN"/>
        </w:rPr>
        <w:t>-CSI-Enabled=true</w:t>
      </w:r>
      <w:r w:rsidR="002F7536">
        <w:rPr>
          <w:rFonts w:hint="eastAsia"/>
          <w:lang w:eastAsia="zh-CN"/>
        </w:rPr>
        <w:t xml:space="preserve">, and K=1 </w:t>
      </w:r>
      <w:r w:rsidR="005B4C45">
        <w:t xml:space="preserve">except with </w:t>
      </w:r>
      <w:r w:rsidR="005B4C45" w:rsidRPr="002D734A">
        <w:rPr>
          <w:i/>
        </w:rPr>
        <w:t>alternativeCodebook</w:t>
      </w:r>
      <w:r w:rsidR="005B4C45">
        <w:rPr>
          <w:i/>
        </w:rPr>
        <w:t>EnabledCLASSB_K1=TRUE</w:t>
      </w:r>
      <w:r w:rsidR="0078676C" w:rsidRPr="00496063">
        <w:rPr>
          <w:rFonts w:hint="eastAsia"/>
          <w:lang w:eastAsia="zh-CN"/>
        </w:rPr>
        <w:t xml:space="preserve">, </w:t>
      </w:r>
      <w:r w:rsidR="0078676C">
        <w:rPr>
          <w:rFonts w:hint="eastAsia"/>
          <w:lang w:eastAsia="zh-CN"/>
        </w:rPr>
        <w:t xml:space="preserve">and </w:t>
      </w:r>
      <w:r w:rsidR="0078676C" w:rsidRPr="00B27969">
        <w:t>transmission mode</w:t>
      </w:r>
      <w:r w:rsidR="0078676C" w:rsidRPr="00B27969">
        <w:rPr>
          <w:rFonts w:hint="eastAsia"/>
          <w:lang w:eastAsia="zh-CN"/>
        </w:rPr>
        <w:t xml:space="preserve"> 9/10</w:t>
      </w:r>
      <w:r w:rsidR="0078676C">
        <w:rPr>
          <w:rFonts w:hint="eastAsia"/>
          <w:lang w:eastAsia="zh-CN"/>
        </w:rPr>
        <w:t xml:space="preserve"> configured with </w:t>
      </w:r>
      <w:r w:rsidR="0078676C">
        <w:t xml:space="preserve">higher layer </w:t>
      </w:r>
      <w:r w:rsidR="0078676C" w:rsidRPr="0095051D">
        <w:rPr>
          <w:rFonts w:hint="eastAsia"/>
        </w:rPr>
        <w:t xml:space="preserve">parameter </w:t>
      </w:r>
      <w:proofErr w:type="spellStart"/>
      <w:r w:rsidR="0078676C" w:rsidRPr="00077D26">
        <w:rPr>
          <w:i/>
        </w:rPr>
        <w:t>eMIMO</w:t>
      </w:r>
      <w:proofErr w:type="spellEnd"/>
      <w:r w:rsidR="0078676C" w:rsidRPr="00077D26">
        <w:rPr>
          <w:i/>
        </w:rPr>
        <w:t xml:space="preserve">-Type </w:t>
      </w:r>
      <w:r w:rsidR="0078676C" w:rsidRPr="00260638">
        <w:rPr>
          <w:rFonts w:hint="eastAsia"/>
          <w:lang w:eastAsia="zh-CN"/>
        </w:rPr>
        <w:t xml:space="preserve">and </w:t>
      </w:r>
      <w:r w:rsidR="0078676C" w:rsidRPr="00077D26">
        <w:rPr>
          <w:i/>
        </w:rPr>
        <w:t>eMIMO-Type</w:t>
      </w:r>
      <w:r w:rsidR="0078676C">
        <w:rPr>
          <w:rFonts w:hint="eastAsia"/>
          <w:lang w:eastAsia="zh-CN"/>
        </w:rPr>
        <w:t>2</w:t>
      </w:r>
      <w:r w:rsidR="0078676C">
        <w:rPr>
          <w:lang w:eastAsia="zh-CN"/>
        </w:rPr>
        <w:t xml:space="preserve">, and </w:t>
      </w:r>
      <w:r w:rsidR="0078676C" w:rsidRPr="00077D26">
        <w:rPr>
          <w:i/>
        </w:rPr>
        <w:t>eMIMO-Type</w:t>
      </w:r>
      <w:r w:rsidR="0078676C">
        <w:rPr>
          <w:rFonts w:hint="eastAsia"/>
          <w:lang w:eastAsia="zh-CN"/>
        </w:rPr>
        <w:t>2</w:t>
      </w:r>
      <w:r w:rsidR="0078676C">
        <w:rPr>
          <w:lang w:eastAsia="zh-CN"/>
        </w:rPr>
        <w:t xml:space="preserve"> configured</w:t>
      </w:r>
      <w:r w:rsidR="0078676C">
        <w:rPr>
          <w:rFonts w:hint="eastAsia"/>
          <w:lang w:eastAsia="zh-CN"/>
        </w:rPr>
        <w:t xml:space="preserve"> </w:t>
      </w:r>
      <w:r w:rsidR="0078676C">
        <w:t xml:space="preserve">with </w:t>
      </w:r>
      <w:proofErr w:type="spellStart"/>
      <w:r w:rsidR="0078676C">
        <w:t>subband</w:t>
      </w:r>
      <w:proofErr w:type="spellEnd"/>
      <w:r w:rsidR="0078676C">
        <w:rPr>
          <w:rFonts w:hint="eastAsia"/>
          <w:lang w:eastAsia="zh-CN"/>
        </w:rPr>
        <w:t xml:space="preserve"> PMI/RI </w:t>
      </w:r>
      <w:r w:rsidR="0078676C">
        <w:t xml:space="preserve">reporting </w:t>
      </w:r>
      <w:r w:rsidR="0078676C">
        <w:rPr>
          <w:rFonts w:hint="eastAsia"/>
          <w:lang w:eastAsia="zh-CN"/>
        </w:rPr>
        <w:t xml:space="preserve">with </w:t>
      </w:r>
      <w:r w:rsidR="0078676C">
        <w:rPr>
          <w:rFonts w:hint="eastAsia"/>
        </w:rPr>
        <w:t>8 antenna ports</w:t>
      </w:r>
      <w:r w:rsidR="0078676C">
        <w:t xml:space="preserve"> except </w:t>
      </w:r>
      <w:r w:rsidR="0078676C">
        <w:rPr>
          <w:rFonts w:hint="eastAsia"/>
          <w:lang w:eastAsia="zh-CN"/>
        </w:rPr>
        <w:t xml:space="preserve">with </w:t>
      </w:r>
      <w:r w:rsidR="0078676C" w:rsidRPr="002D734A">
        <w:rPr>
          <w:i/>
        </w:rPr>
        <w:t>alternativeCodebook</w:t>
      </w:r>
      <w:r w:rsidR="0078676C">
        <w:rPr>
          <w:i/>
        </w:rPr>
        <w:t>EnabledCLASSB_K1=TRUE</w:t>
      </w:r>
      <w:r>
        <w:t>)</w:t>
      </w:r>
    </w:p>
    <w:tbl>
      <w:tblPr>
        <w:tblW w:w="8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41"/>
        <w:gridCol w:w="968"/>
        <w:gridCol w:w="968"/>
        <w:gridCol w:w="968"/>
        <w:gridCol w:w="968"/>
      </w:tblGrid>
      <w:tr w:rsidR="00850804" w:rsidRPr="00B7584F" w14:paraId="1B89A032" w14:textId="77777777" w:rsidTr="00556DFF">
        <w:trPr>
          <w:trHeight w:val="224"/>
          <w:jc w:val="center"/>
        </w:trPr>
        <w:tc>
          <w:tcPr>
            <w:tcW w:w="4441" w:type="dxa"/>
            <w:vMerge w:val="restart"/>
            <w:shd w:val="clear" w:color="auto" w:fill="E0E0E0"/>
            <w:tcMar>
              <w:top w:w="0" w:type="dxa"/>
              <w:left w:w="108" w:type="dxa"/>
              <w:bottom w:w="0" w:type="dxa"/>
              <w:right w:w="108" w:type="dxa"/>
            </w:tcMar>
            <w:vAlign w:val="center"/>
          </w:tcPr>
          <w:p w14:paraId="32D64E83" w14:textId="77777777" w:rsidR="00850804" w:rsidRPr="00064EEE" w:rsidRDefault="00850804" w:rsidP="00E013D3">
            <w:pPr>
              <w:pStyle w:val="TAH"/>
            </w:pPr>
            <w:bookmarkStart w:id="591" w:name="MCCQCTEMPBM_00000492"/>
            <w:r w:rsidRPr="00064EEE">
              <w:t>Field</w:t>
            </w:r>
          </w:p>
        </w:tc>
        <w:tc>
          <w:tcPr>
            <w:tcW w:w="0" w:type="auto"/>
            <w:gridSpan w:val="4"/>
            <w:shd w:val="clear" w:color="auto" w:fill="E0E0E0"/>
            <w:tcMar>
              <w:top w:w="0" w:type="dxa"/>
              <w:left w:w="108" w:type="dxa"/>
              <w:bottom w:w="0" w:type="dxa"/>
              <w:right w:w="108" w:type="dxa"/>
            </w:tcMar>
            <w:vAlign w:val="center"/>
          </w:tcPr>
          <w:p w14:paraId="628ECE35" w14:textId="77777777" w:rsidR="00850804" w:rsidRPr="00064EEE" w:rsidRDefault="00850804" w:rsidP="00E013D3">
            <w:pPr>
              <w:pStyle w:val="TAH"/>
            </w:pPr>
            <w:proofErr w:type="spellStart"/>
            <w:r w:rsidRPr="00064EEE">
              <w:t>Bitwidth</w:t>
            </w:r>
            <w:proofErr w:type="spellEnd"/>
          </w:p>
        </w:tc>
      </w:tr>
      <w:tr w:rsidR="00850804" w:rsidRPr="00B7584F" w14:paraId="3BA641BD" w14:textId="77777777" w:rsidTr="00E013D3">
        <w:trPr>
          <w:trHeight w:val="171"/>
          <w:jc w:val="center"/>
        </w:trPr>
        <w:tc>
          <w:tcPr>
            <w:tcW w:w="0" w:type="auto"/>
            <w:vMerge/>
            <w:shd w:val="clear" w:color="auto" w:fill="E0E0E0"/>
            <w:vAlign w:val="center"/>
          </w:tcPr>
          <w:p w14:paraId="09D368F2" w14:textId="77777777" w:rsidR="00850804" w:rsidRPr="00B7584F" w:rsidRDefault="00850804" w:rsidP="00E013D3">
            <w:pPr>
              <w:pStyle w:val="TAH"/>
              <w:rPr>
                <w:rFonts w:eastAsia="Calibri" w:cs="Arial"/>
                <w:bCs/>
                <w:szCs w:val="18"/>
              </w:rPr>
            </w:pPr>
          </w:p>
        </w:tc>
        <w:tc>
          <w:tcPr>
            <w:tcW w:w="0" w:type="auto"/>
            <w:shd w:val="clear" w:color="auto" w:fill="E0E0E0"/>
            <w:tcMar>
              <w:top w:w="0" w:type="dxa"/>
              <w:left w:w="108" w:type="dxa"/>
              <w:bottom w:w="0" w:type="dxa"/>
              <w:right w:w="108" w:type="dxa"/>
            </w:tcMar>
            <w:vAlign w:val="center"/>
          </w:tcPr>
          <w:p w14:paraId="0E6DCA08" w14:textId="77777777" w:rsidR="00850804" w:rsidRPr="00064EEE" w:rsidRDefault="00850804" w:rsidP="00E013D3">
            <w:pPr>
              <w:pStyle w:val="TAH"/>
            </w:pPr>
            <w:r w:rsidRPr="00064EEE">
              <w:t>Rank = 1</w:t>
            </w:r>
          </w:p>
        </w:tc>
        <w:tc>
          <w:tcPr>
            <w:tcW w:w="0" w:type="auto"/>
            <w:shd w:val="clear" w:color="auto" w:fill="E0E0E0"/>
            <w:tcMar>
              <w:top w:w="0" w:type="dxa"/>
              <w:left w:w="108" w:type="dxa"/>
              <w:bottom w:w="0" w:type="dxa"/>
              <w:right w:w="108" w:type="dxa"/>
            </w:tcMar>
            <w:vAlign w:val="center"/>
          </w:tcPr>
          <w:p w14:paraId="24EC5EA3" w14:textId="77777777" w:rsidR="00850804" w:rsidRPr="00064EEE" w:rsidRDefault="00850804" w:rsidP="00E013D3">
            <w:pPr>
              <w:pStyle w:val="TAH"/>
            </w:pPr>
            <w:r w:rsidRPr="00064EEE">
              <w:t>Rank = 2</w:t>
            </w:r>
          </w:p>
        </w:tc>
        <w:tc>
          <w:tcPr>
            <w:tcW w:w="0" w:type="auto"/>
            <w:shd w:val="clear" w:color="auto" w:fill="E0E0E0"/>
            <w:tcMar>
              <w:top w:w="0" w:type="dxa"/>
              <w:left w:w="108" w:type="dxa"/>
              <w:bottom w:w="0" w:type="dxa"/>
              <w:right w:w="108" w:type="dxa"/>
            </w:tcMar>
            <w:vAlign w:val="center"/>
          </w:tcPr>
          <w:p w14:paraId="1AF762DE" w14:textId="77777777" w:rsidR="00850804" w:rsidRPr="00064EEE" w:rsidRDefault="00850804" w:rsidP="00E013D3">
            <w:pPr>
              <w:pStyle w:val="TAH"/>
              <w:rPr>
                <w:lang w:val="de-DE"/>
              </w:rPr>
            </w:pPr>
            <w:r w:rsidRPr="00064EEE">
              <w:rPr>
                <w:lang w:val="de-DE"/>
              </w:rPr>
              <w:t>Rank = 3</w:t>
            </w:r>
          </w:p>
        </w:tc>
        <w:tc>
          <w:tcPr>
            <w:tcW w:w="0" w:type="auto"/>
            <w:shd w:val="clear" w:color="auto" w:fill="E0E0E0"/>
            <w:tcMar>
              <w:top w:w="0" w:type="dxa"/>
              <w:left w:w="108" w:type="dxa"/>
              <w:bottom w:w="0" w:type="dxa"/>
              <w:right w:w="108" w:type="dxa"/>
            </w:tcMar>
            <w:vAlign w:val="center"/>
          </w:tcPr>
          <w:p w14:paraId="1F989559" w14:textId="77777777" w:rsidR="00850804" w:rsidRPr="00064EEE" w:rsidRDefault="00850804" w:rsidP="00E013D3">
            <w:pPr>
              <w:pStyle w:val="TAH"/>
              <w:rPr>
                <w:lang w:val="de-DE"/>
              </w:rPr>
            </w:pPr>
            <w:r w:rsidRPr="00064EEE">
              <w:rPr>
                <w:lang w:val="de-DE"/>
              </w:rPr>
              <w:t>Rank = 4</w:t>
            </w:r>
          </w:p>
        </w:tc>
      </w:tr>
      <w:tr w:rsidR="00850804" w:rsidRPr="00B7584F" w14:paraId="557A65ED" w14:textId="77777777" w:rsidTr="00556DFF">
        <w:trPr>
          <w:trHeight w:val="238"/>
          <w:jc w:val="center"/>
        </w:trPr>
        <w:tc>
          <w:tcPr>
            <w:tcW w:w="4441" w:type="dxa"/>
            <w:tcMar>
              <w:top w:w="0" w:type="dxa"/>
              <w:left w:w="108" w:type="dxa"/>
              <w:bottom w:w="0" w:type="dxa"/>
              <w:right w:w="108" w:type="dxa"/>
            </w:tcMar>
            <w:vAlign w:val="center"/>
          </w:tcPr>
          <w:p w14:paraId="7434B14B" w14:textId="77777777" w:rsidR="00850804" w:rsidRPr="00064EEE" w:rsidRDefault="00850804" w:rsidP="00C70A30">
            <w:pPr>
              <w:pStyle w:val="tac0"/>
              <w:rPr>
                <w:lang w:val="de-DE"/>
              </w:rPr>
            </w:pPr>
            <w:r w:rsidRPr="00064EEE">
              <w:rPr>
                <w:lang w:val="de-DE"/>
              </w:rPr>
              <w:t>Wideband CQI codeword 0</w:t>
            </w:r>
          </w:p>
        </w:tc>
        <w:tc>
          <w:tcPr>
            <w:tcW w:w="0" w:type="auto"/>
            <w:tcMar>
              <w:top w:w="0" w:type="dxa"/>
              <w:left w:w="108" w:type="dxa"/>
              <w:bottom w:w="0" w:type="dxa"/>
              <w:right w:w="108" w:type="dxa"/>
            </w:tcMar>
            <w:vAlign w:val="center"/>
          </w:tcPr>
          <w:p w14:paraId="24828EF2" w14:textId="77777777" w:rsidR="00850804" w:rsidRPr="00064EEE" w:rsidRDefault="00850804" w:rsidP="00C70A30">
            <w:pPr>
              <w:pStyle w:val="tac0"/>
              <w:rPr>
                <w:lang w:val="de-DE"/>
              </w:rPr>
            </w:pPr>
            <w:r w:rsidRPr="00064EEE">
              <w:rPr>
                <w:lang w:val="de-DE"/>
              </w:rPr>
              <w:t>4</w:t>
            </w:r>
          </w:p>
        </w:tc>
        <w:tc>
          <w:tcPr>
            <w:tcW w:w="0" w:type="auto"/>
            <w:tcMar>
              <w:top w:w="0" w:type="dxa"/>
              <w:left w:w="108" w:type="dxa"/>
              <w:bottom w:w="0" w:type="dxa"/>
              <w:right w:w="108" w:type="dxa"/>
            </w:tcMar>
            <w:vAlign w:val="center"/>
          </w:tcPr>
          <w:p w14:paraId="3FB2A7C4" w14:textId="77777777" w:rsidR="00850804" w:rsidRPr="00064EEE" w:rsidRDefault="00850804" w:rsidP="00C70A30">
            <w:pPr>
              <w:pStyle w:val="tac0"/>
              <w:rPr>
                <w:lang w:val="de-DE"/>
              </w:rPr>
            </w:pPr>
            <w:r w:rsidRPr="00064EEE">
              <w:rPr>
                <w:lang w:val="de-DE"/>
              </w:rPr>
              <w:t>4</w:t>
            </w:r>
          </w:p>
        </w:tc>
        <w:tc>
          <w:tcPr>
            <w:tcW w:w="0" w:type="auto"/>
            <w:tcMar>
              <w:top w:w="0" w:type="dxa"/>
              <w:left w:w="108" w:type="dxa"/>
              <w:bottom w:w="0" w:type="dxa"/>
              <w:right w:w="108" w:type="dxa"/>
            </w:tcMar>
            <w:vAlign w:val="center"/>
          </w:tcPr>
          <w:p w14:paraId="43DAD97A" w14:textId="77777777" w:rsidR="00850804" w:rsidRPr="00064EEE" w:rsidRDefault="00850804" w:rsidP="00C70A30">
            <w:pPr>
              <w:pStyle w:val="tac0"/>
              <w:rPr>
                <w:lang w:val="de-DE"/>
              </w:rPr>
            </w:pPr>
            <w:r w:rsidRPr="00064EEE">
              <w:rPr>
                <w:lang w:val="de-DE"/>
              </w:rPr>
              <w:t>4</w:t>
            </w:r>
          </w:p>
        </w:tc>
        <w:tc>
          <w:tcPr>
            <w:tcW w:w="0" w:type="auto"/>
            <w:tcMar>
              <w:top w:w="0" w:type="dxa"/>
              <w:left w:w="108" w:type="dxa"/>
              <w:bottom w:w="0" w:type="dxa"/>
              <w:right w:w="108" w:type="dxa"/>
            </w:tcMar>
            <w:vAlign w:val="center"/>
          </w:tcPr>
          <w:p w14:paraId="3DD5FDE7" w14:textId="77777777" w:rsidR="00850804" w:rsidRPr="00064EEE" w:rsidRDefault="00850804" w:rsidP="00C70A30">
            <w:pPr>
              <w:pStyle w:val="tac0"/>
              <w:rPr>
                <w:lang w:val="de-DE"/>
              </w:rPr>
            </w:pPr>
            <w:r w:rsidRPr="00064EEE">
              <w:rPr>
                <w:lang w:val="de-DE"/>
              </w:rPr>
              <w:t>4</w:t>
            </w:r>
          </w:p>
        </w:tc>
      </w:tr>
      <w:tr w:rsidR="00850804" w:rsidRPr="00B7584F" w14:paraId="7ED10E4F" w14:textId="77777777" w:rsidTr="00556DFF">
        <w:trPr>
          <w:trHeight w:val="238"/>
          <w:jc w:val="center"/>
        </w:trPr>
        <w:tc>
          <w:tcPr>
            <w:tcW w:w="4441" w:type="dxa"/>
            <w:tcMar>
              <w:top w:w="0" w:type="dxa"/>
              <w:left w:w="108" w:type="dxa"/>
              <w:bottom w:w="0" w:type="dxa"/>
              <w:right w:w="108" w:type="dxa"/>
            </w:tcMar>
            <w:vAlign w:val="center"/>
          </w:tcPr>
          <w:p w14:paraId="53A51B39" w14:textId="77777777" w:rsidR="00850804" w:rsidRPr="00064EEE" w:rsidRDefault="00850804" w:rsidP="00C70A30">
            <w:pPr>
              <w:pStyle w:val="tac0"/>
              <w:rPr>
                <w:lang w:val="de-DE"/>
              </w:rPr>
            </w:pPr>
            <w:r w:rsidRPr="00064EEE">
              <w:rPr>
                <w:lang w:val="de-DE"/>
              </w:rPr>
              <w:t>Subband differential CQI codeword 0</w:t>
            </w:r>
          </w:p>
        </w:tc>
        <w:tc>
          <w:tcPr>
            <w:tcW w:w="0" w:type="auto"/>
            <w:tcMar>
              <w:top w:w="0" w:type="dxa"/>
              <w:left w:w="108" w:type="dxa"/>
              <w:bottom w:w="0" w:type="dxa"/>
              <w:right w:w="108" w:type="dxa"/>
            </w:tcMar>
            <w:vAlign w:val="center"/>
          </w:tcPr>
          <w:p w14:paraId="001249A7" w14:textId="77777777" w:rsidR="00850804" w:rsidRPr="00064EEE" w:rsidRDefault="00000000" w:rsidP="00C70A30">
            <w:pPr>
              <w:pStyle w:val="tac0"/>
              <w:rPr>
                <w:sz w:val="15"/>
                <w:szCs w:val="15"/>
              </w:rPr>
            </w:pPr>
            <w:r>
              <w:rPr>
                <w:position w:val="-6"/>
              </w:rPr>
              <w:pict w14:anchorId="448614D1">
                <v:shape id="_x0000_i2087" type="#_x0000_t75" style="width:16.6pt;height:12.9pt">
                  <v:imagedata r:id="rId489" o:title=""/>
                </v:shape>
              </w:pict>
            </w:r>
          </w:p>
        </w:tc>
        <w:tc>
          <w:tcPr>
            <w:tcW w:w="0" w:type="auto"/>
            <w:tcMar>
              <w:top w:w="0" w:type="dxa"/>
              <w:left w:w="108" w:type="dxa"/>
              <w:bottom w:w="0" w:type="dxa"/>
              <w:right w:w="108" w:type="dxa"/>
            </w:tcMar>
            <w:vAlign w:val="center"/>
          </w:tcPr>
          <w:p w14:paraId="58A04D61" w14:textId="77777777" w:rsidR="00850804" w:rsidRPr="00064EEE" w:rsidRDefault="00000000" w:rsidP="00C70A30">
            <w:pPr>
              <w:pStyle w:val="tac0"/>
              <w:rPr>
                <w:sz w:val="15"/>
                <w:szCs w:val="15"/>
              </w:rPr>
            </w:pPr>
            <w:r>
              <w:rPr>
                <w:position w:val="-6"/>
              </w:rPr>
              <w:pict w14:anchorId="66D97469">
                <v:shape id="_x0000_i2088" type="#_x0000_t75" style="width:16.6pt;height:12.9pt">
                  <v:imagedata r:id="rId489" o:title=""/>
                </v:shape>
              </w:pict>
            </w:r>
          </w:p>
        </w:tc>
        <w:tc>
          <w:tcPr>
            <w:tcW w:w="0" w:type="auto"/>
            <w:tcMar>
              <w:top w:w="0" w:type="dxa"/>
              <w:left w:w="108" w:type="dxa"/>
              <w:bottom w:w="0" w:type="dxa"/>
              <w:right w:w="108" w:type="dxa"/>
            </w:tcMar>
            <w:vAlign w:val="center"/>
          </w:tcPr>
          <w:p w14:paraId="18C5678C" w14:textId="77777777" w:rsidR="00850804" w:rsidRPr="00064EEE" w:rsidRDefault="00000000" w:rsidP="00C70A30">
            <w:pPr>
              <w:pStyle w:val="tac0"/>
              <w:rPr>
                <w:sz w:val="15"/>
                <w:szCs w:val="15"/>
              </w:rPr>
            </w:pPr>
            <w:r>
              <w:rPr>
                <w:position w:val="-6"/>
              </w:rPr>
              <w:pict w14:anchorId="3F53BBDB">
                <v:shape id="_x0000_i2089" type="#_x0000_t75" style="width:16.6pt;height:12.9pt">
                  <v:imagedata r:id="rId489" o:title=""/>
                </v:shape>
              </w:pict>
            </w:r>
          </w:p>
        </w:tc>
        <w:tc>
          <w:tcPr>
            <w:tcW w:w="0" w:type="auto"/>
            <w:tcMar>
              <w:top w:w="0" w:type="dxa"/>
              <w:left w:w="108" w:type="dxa"/>
              <w:bottom w:w="0" w:type="dxa"/>
              <w:right w:w="108" w:type="dxa"/>
            </w:tcMar>
            <w:vAlign w:val="center"/>
          </w:tcPr>
          <w:p w14:paraId="682216C9" w14:textId="77777777" w:rsidR="00850804" w:rsidRPr="00064EEE" w:rsidRDefault="00000000" w:rsidP="00C70A30">
            <w:pPr>
              <w:pStyle w:val="tac0"/>
              <w:rPr>
                <w:sz w:val="15"/>
                <w:szCs w:val="15"/>
              </w:rPr>
            </w:pPr>
            <w:r>
              <w:rPr>
                <w:position w:val="-6"/>
              </w:rPr>
              <w:pict w14:anchorId="0A5AA6FD">
                <v:shape id="_x0000_i2090" type="#_x0000_t75" style="width:16.6pt;height:12.9pt">
                  <v:imagedata r:id="rId489" o:title=""/>
                </v:shape>
              </w:pict>
            </w:r>
          </w:p>
        </w:tc>
      </w:tr>
      <w:tr w:rsidR="00850804" w:rsidRPr="00B7584F" w14:paraId="46A67F3A" w14:textId="77777777" w:rsidTr="00556DFF">
        <w:trPr>
          <w:trHeight w:val="238"/>
          <w:jc w:val="center"/>
        </w:trPr>
        <w:tc>
          <w:tcPr>
            <w:tcW w:w="4441" w:type="dxa"/>
            <w:tcMar>
              <w:top w:w="0" w:type="dxa"/>
              <w:left w:w="108" w:type="dxa"/>
              <w:bottom w:w="0" w:type="dxa"/>
              <w:right w:w="108" w:type="dxa"/>
            </w:tcMar>
            <w:vAlign w:val="center"/>
          </w:tcPr>
          <w:p w14:paraId="351EDF1E" w14:textId="77777777" w:rsidR="00850804" w:rsidRPr="00064EEE" w:rsidRDefault="00850804" w:rsidP="00C70A30">
            <w:pPr>
              <w:pStyle w:val="tac0"/>
              <w:rPr>
                <w:lang w:val="de-DE"/>
              </w:rPr>
            </w:pPr>
            <w:r w:rsidRPr="00064EEE">
              <w:rPr>
                <w:lang w:val="de-DE"/>
              </w:rPr>
              <w:t>Wideband CQI codeword 1</w:t>
            </w:r>
          </w:p>
        </w:tc>
        <w:tc>
          <w:tcPr>
            <w:tcW w:w="0" w:type="auto"/>
            <w:tcMar>
              <w:top w:w="0" w:type="dxa"/>
              <w:left w:w="108" w:type="dxa"/>
              <w:bottom w:w="0" w:type="dxa"/>
              <w:right w:w="108" w:type="dxa"/>
            </w:tcMar>
            <w:vAlign w:val="center"/>
          </w:tcPr>
          <w:p w14:paraId="7C624375" w14:textId="77777777" w:rsidR="00850804" w:rsidRPr="00064EEE" w:rsidRDefault="00850804" w:rsidP="00C70A30">
            <w:pPr>
              <w:pStyle w:val="tac0"/>
            </w:pPr>
            <w:r w:rsidRPr="00064EEE">
              <w:t>0</w:t>
            </w:r>
          </w:p>
        </w:tc>
        <w:tc>
          <w:tcPr>
            <w:tcW w:w="0" w:type="auto"/>
            <w:tcMar>
              <w:top w:w="0" w:type="dxa"/>
              <w:left w:w="108" w:type="dxa"/>
              <w:bottom w:w="0" w:type="dxa"/>
              <w:right w:w="108" w:type="dxa"/>
            </w:tcMar>
            <w:vAlign w:val="center"/>
          </w:tcPr>
          <w:p w14:paraId="60C2DD3B" w14:textId="77777777" w:rsidR="00850804" w:rsidRPr="00064EEE" w:rsidRDefault="00850804" w:rsidP="00C70A30">
            <w:pPr>
              <w:pStyle w:val="tac0"/>
            </w:pPr>
            <w:r w:rsidRPr="00064EEE">
              <w:t>4</w:t>
            </w:r>
          </w:p>
        </w:tc>
        <w:tc>
          <w:tcPr>
            <w:tcW w:w="0" w:type="auto"/>
            <w:tcMar>
              <w:top w:w="0" w:type="dxa"/>
              <w:left w:w="108" w:type="dxa"/>
              <w:bottom w:w="0" w:type="dxa"/>
              <w:right w:w="108" w:type="dxa"/>
            </w:tcMar>
            <w:vAlign w:val="center"/>
          </w:tcPr>
          <w:p w14:paraId="2EAE18D8" w14:textId="77777777" w:rsidR="00850804" w:rsidRPr="00064EEE" w:rsidRDefault="00850804" w:rsidP="00C70A30">
            <w:pPr>
              <w:pStyle w:val="tac0"/>
            </w:pPr>
            <w:r w:rsidRPr="00064EEE">
              <w:t>4</w:t>
            </w:r>
          </w:p>
        </w:tc>
        <w:tc>
          <w:tcPr>
            <w:tcW w:w="0" w:type="auto"/>
            <w:tcMar>
              <w:top w:w="0" w:type="dxa"/>
              <w:left w:w="108" w:type="dxa"/>
              <w:bottom w:w="0" w:type="dxa"/>
              <w:right w:w="108" w:type="dxa"/>
            </w:tcMar>
            <w:vAlign w:val="center"/>
          </w:tcPr>
          <w:p w14:paraId="67FBEC56" w14:textId="77777777" w:rsidR="00850804" w:rsidRPr="00064EEE" w:rsidRDefault="00850804" w:rsidP="00C70A30">
            <w:pPr>
              <w:pStyle w:val="tac0"/>
            </w:pPr>
            <w:r w:rsidRPr="00064EEE">
              <w:t>4</w:t>
            </w:r>
          </w:p>
        </w:tc>
      </w:tr>
      <w:tr w:rsidR="00850804" w:rsidRPr="00B7584F" w14:paraId="6850C82A" w14:textId="77777777" w:rsidTr="00556DFF">
        <w:trPr>
          <w:trHeight w:val="238"/>
          <w:jc w:val="center"/>
        </w:trPr>
        <w:tc>
          <w:tcPr>
            <w:tcW w:w="4441" w:type="dxa"/>
            <w:tcMar>
              <w:top w:w="0" w:type="dxa"/>
              <w:left w:w="108" w:type="dxa"/>
              <w:bottom w:w="0" w:type="dxa"/>
              <w:right w:w="108" w:type="dxa"/>
            </w:tcMar>
            <w:vAlign w:val="center"/>
          </w:tcPr>
          <w:p w14:paraId="7C6BA1B1" w14:textId="77777777" w:rsidR="00850804" w:rsidRPr="00064EEE" w:rsidRDefault="00850804" w:rsidP="00C70A30">
            <w:pPr>
              <w:pStyle w:val="tac0"/>
              <w:rPr>
                <w:lang w:val="de-DE"/>
              </w:rPr>
            </w:pPr>
            <w:r w:rsidRPr="00064EEE">
              <w:rPr>
                <w:lang w:val="de-DE"/>
              </w:rPr>
              <w:t>Subband differential CQI codeword 1</w:t>
            </w:r>
          </w:p>
        </w:tc>
        <w:tc>
          <w:tcPr>
            <w:tcW w:w="0" w:type="auto"/>
            <w:tcMar>
              <w:top w:w="0" w:type="dxa"/>
              <w:left w:w="108" w:type="dxa"/>
              <w:bottom w:w="0" w:type="dxa"/>
              <w:right w:w="108" w:type="dxa"/>
            </w:tcMar>
            <w:vAlign w:val="center"/>
          </w:tcPr>
          <w:p w14:paraId="48270A65" w14:textId="77777777" w:rsidR="00850804" w:rsidRPr="00064EEE" w:rsidRDefault="00850804" w:rsidP="00C70A30">
            <w:pPr>
              <w:pStyle w:val="tac0"/>
            </w:pPr>
            <w:r w:rsidRPr="00064EEE">
              <w:t>0</w:t>
            </w:r>
          </w:p>
        </w:tc>
        <w:tc>
          <w:tcPr>
            <w:tcW w:w="0" w:type="auto"/>
            <w:tcMar>
              <w:top w:w="0" w:type="dxa"/>
              <w:left w:w="108" w:type="dxa"/>
              <w:bottom w:w="0" w:type="dxa"/>
              <w:right w:w="108" w:type="dxa"/>
            </w:tcMar>
            <w:vAlign w:val="center"/>
          </w:tcPr>
          <w:p w14:paraId="1CC6B1B7" w14:textId="77777777" w:rsidR="00850804" w:rsidRPr="00064EEE" w:rsidRDefault="00000000" w:rsidP="00C70A30">
            <w:pPr>
              <w:pStyle w:val="tac0"/>
              <w:rPr>
                <w:sz w:val="15"/>
                <w:szCs w:val="15"/>
              </w:rPr>
            </w:pPr>
            <w:r>
              <w:rPr>
                <w:position w:val="-6"/>
              </w:rPr>
              <w:pict w14:anchorId="52C4F700">
                <v:shape id="_x0000_i2091" type="#_x0000_t75" style="width:16.6pt;height:12.9pt">
                  <v:imagedata r:id="rId489" o:title=""/>
                </v:shape>
              </w:pict>
            </w:r>
          </w:p>
        </w:tc>
        <w:tc>
          <w:tcPr>
            <w:tcW w:w="0" w:type="auto"/>
            <w:tcMar>
              <w:top w:w="0" w:type="dxa"/>
              <w:left w:w="108" w:type="dxa"/>
              <w:bottom w:w="0" w:type="dxa"/>
              <w:right w:w="108" w:type="dxa"/>
            </w:tcMar>
            <w:vAlign w:val="center"/>
          </w:tcPr>
          <w:p w14:paraId="0D9C77F9" w14:textId="77777777" w:rsidR="00850804" w:rsidRPr="00064EEE" w:rsidRDefault="00000000" w:rsidP="00C70A30">
            <w:pPr>
              <w:pStyle w:val="tac0"/>
              <w:rPr>
                <w:sz w:val="15"/>
                <w:szCs w:val="15"/>
              </w:rPr>
            </w:pPr>
            <w:r>
              <w:rPr>
                <w:position w:val="-6"/>
              </w:rPr>
              <w:pict w14:anchorId="69449297">
                <v:shape id="_x0000_i2092" type="#_x0000_t75" style="width:16.6pt;height:12.9pt">
                  <v:imagedata r:id="rId489" o:title=""/>
                </v:shape>
              </w:pict>
            </w:r>
          </w:p>
        </w:tc>
        <w:tc>
          <w:tcPr>
            <w:tcW w:w="0" w:type="auto"/>
            <w:tcMar>
              <w:top w:w="0" w:type="dxa"/>
              <w:left w:w="108" w:type="dxa"/>
              <w:bottom w:w="0" w:type="dxa"/>
              <w:right w:w="108" w:type="dxa"/>
            </w:tcMar>
            <w:vAlign w:val="center"/>
          </w:tcPr>
          <w:p w14:paraId="46B351AA" w14:textId="77777777" w:rsidR="00850804" w:rsidRPr="00064EEE" w:rsidRDefault="00000000" w:rsidP="00C70A30">
            <w:pPr>
              <w:pStyle w:val="tac0"/>
              <w:rPr>
                <w:sz w:val="15"/>
                <w:szCs w:val="15"/>
              </w:rPr>
            </w:pPr>
            <w:r>
              <w:rPr>
                <w:position w:val="-6"/>
              </w:rPr>
              <w:pict w14:anchorId="06B891A9">
                <v:shape id="_x0000_i2093" type="#_x0000_t75" style="width:16.6pt;height:12.9pt">
                  <v:imagedata r:id="rId489" o:title=""/>
                </v:shape>
              </w:pict>
            </w:r>
          </w:p>
        </w:tc>
      </w:tr>
      <w:tr w:rsidR="00850804" w:rsidRPr="00B7584F" w14:paraId="09779732" w14:textId="77777777" w:rsidTr="00556DFF">
        <w:trPr>
          <w:trHeight w:val="238"/>
          <w:jc w:val="center"/>
        </w:trPr>
        <w:tc>
          <w:tcPr>
            <w:tcW w:w="4441" w:type="dxa"/>
            <w:tcMar>
              <w:top w:w="0" w:type="dxa"/>
              <w:left w:w="108" w:type="dxa"/>
              <w:bottom w:w="0" w:type="dxa"/>
              <w:right w:w="108" w:type="dxa"/>
            </w:tcMar>
            <w:vAlign w:val="center"/>
          </w:tcPr>
          <w:p w14:paraId="7E1BD230" w14:textId="77777777" w:rsidR="00850804" w:rsidRPr="00064EEE" w:rsidRDefault="00850804" w:rsidP="00C70A30">
            <w:pPr>
              <w:pStyle w:val="tac0"/>
            </w:pPr>
            <w:r w:rsidRPr="00064EEE">
              <w:t xml:space="preserve">Wideband first PMI </w:t>
            </w:r>
            <w:r w:rsidRPr="00064EEE">
              <w:rPr>
                <w:iCs/>
              </w:rPr>
              <w:t>i</w:t>
            </w:r>
            <w:r w:rsidRPr="00064EEE">
              <w:t>1</w:t>
            </w:r>
          </w:p>
        </w:tc>
        <w:tc>
          <w:tcPr>
            <w:tcW w:w="0" w:type="auto"/>
            <w:tcMar>
              <w:top w:w="0" w:type="dxa"/>
              <w:left w:w="108" w:type="dxa"/>
              <w:bottom w:w="0" w:type="dxa"/>
              <w:right w:w="108" w:type="dxa"/>
            </w:tcMar>
            <w:vAlign w:val="center"/>
          </w:tcPr>
          <w:p w14:paraId="0C5B80F7" w14:textId="77777777" w:rsidR="00850804" w:rsidRPr="00064EEE" w:rsidRDefault="00850804" w:rsidP="00C70A30">
            <w:pPr>
              <w:pStyle w:val="tac0"/>
            </w:pPr>
            <w:r w:rsidRPr="00064EEE">
              <w:t>4</w:t>
            </w:r>
          </w:p>
        </w:tc>
        <w:tc>
          <w:tcPr>
            <w:tcW w:w="0" w:type="auto"/>
            <w:tcMar>
              <w:top w:w="0" w:type="dxa"/>
              <w:left w:w="108" w:type="dxa"/>
              <w:bottom w:w="0" w:type="dxa"/>
              <w:right w:w="108" w:type="dxa"/>
            </w:tcMar>
            <w:vAlign w:val="center"/>
          </w:tcPr>
          <w:p w14:paraId="2D6F2B38" w14:textId="77777777" w:rsidR="00850804" w:rsidRPr="00064EEE" w:rsidRDefault="00850804" w:rsidP="00C70A30">
            <w:pPr>
              <w:pStyle w:val="tac0"/>
            </w:pPr>
            <w:r w:rsidRPr="00064EEE">
              <w:t>4</w:t>
            </w:r>
          </w:p>
        </w:tc>
        <w:tc>
          <w:tcPr>
            <w:tcW w:w="0" w:type="auto"/>
            <w:tcMar>
              <w:top w:w="0" w:type="dxa"/>
              <w:left w:w="108" w:type="dxa"/>
              <w:bottom w:w="0" w:type="dxa"/>
              <w:right w:w="108" w:type="dxa"/>
            </w:tcMar>
            <w:vAlign w:val="center"/>
          </w:tcPr>
          <w:p w14:paraId="1CD9D29F" w14:textId="77777777" w:rsidR="00850804" w:rsidRPr="00064EEE" w:rsidRDefault="00850804" w:rsidP="00C70A30">
            <w:pPr>
              <w:pStyle w:val="tac0"/>
            </w:pPr>
            <w:r w:rsidRPr="00064EEE">
              <w:t>2</w:t>
            </w:r>
          </w:p>
        </w:tc>
        <w:tc>
          <w:tcPr>
            <w:tcW w:w="0" w:type="auto"/>
            <w:tcMar>
              <w:top w:w="0" w:type="dxa"/>
              <w:left w:w="108" w:type="dxa"/>
              <w:bottom w:w="0" w:type="dxa"/>
              <w:right w:w="108" w:type="dxa"/>
            </w:tcMar>
            <w:vAlign w:val="center"/>
          </w:tcPr>
          <w:p w14:paraId="6B71D7FB" w14:textId="77777777" w:rsidR="00850804" w:rsidRPr="00064EEE" w:rsidRDefault="00850804" w:rsidP="00C70A30">
            <w:pPr>
              <w:pStyle w:val="tac0"/>
            </w:pPr>
            <w:r w:rsidRPr="00064EEE">
              <w:t>2</w:t>
            </w:r>
          </w:p>
        </w:tc>
      </w:tr>
      <w:tr w:rsidR="00850804" w:rsidRPr="00B7584F" w14:paraId="10DAF57E" w14:textId="77777777" w:rsidTr="00556DFF">
        <w:trPr>
          <w:trHeight w:val="238"/>
          <w:jc w:val="center"/>
        </w:trPr>
        <w:tc>
          <w:tcPr>
            <w:tcW w:w="4441" w:type="dxa"/>
            <w:tcMar>
              <w:top w:w="0" w:type="dxa"/>
              <w:left w:w="108" w:type="dxa"/>
              <w:bottom w:w="0" w:type="dxa"/>
              <w:right w:w="108" w:type="dxa"/>
            </w:tcMar>
            <w:vAlign w:val="center"/>
          </w:tcPr>
          <w:p w14:paraId="4BF018ED" w14:textId="77777777" w:rsidR="00850804" w:rsidRPr="00064EEE" w:rsidRDefault="00850804" w:rsidP="00C70A30">
            <w:pPr>
              <w:pStyle w:val="tac0"/>
            </w:pPr>
            <w:proofErr w:type="spellStart"/>
            <w:r w:rsidRPr="00064EEE">
              <w:t>Subband</w:t>
            </w:r>
            <w:proofErr w:type="spellEnd"/>
            <w:r w:rsidRPr="00064EEE">
              <w:t xml:space="preserve"> second PMI </w:t>
            </w:r>
            <w:r w:rsidRPr="00064EEE">
              <w:rPr>
                <w:iCs/>
              </w:rPr>
              <w:t>i</w:t>
            </w:r>
            <w:r w:rsidRPr="00064EEE">
              <w:t>2</w:t>
            </w:r>
          </w:p>
        </w:tc>
        <w:tc>
          <w:tcPr>
            <w:tcW w:w="0" w:type="auto"/>
            <w:tcMar>
              <w:top w:w="0" w:type="dxa"/>
              <w:left w:w="108" w:type="dxa"/>
              <w:bottom w:w="0" w:type="dxa"/>
              <w:right w:w="108" w:type="dxa"/>
            </w:tcMar>
            <w:vAlign w:val="center"/>
          </w:tcPr>
          <w:p w14:paraId="54F92C0A" w14:textId="77777777" w:rsidR="00850804" w:rsidRPr="00064EEE" w:rsidRDefault="00000000" w:rsidP="00C70A30">
            <w:pPr>
              <w:pStyle w:val="tac0"/>
            </w:pPr>
            <w:r>
              <w:rPr>
                <w:position w:val="-6"/>
              </w:rPr>
              <w:pict w14:anchorId="71B8BBF6">
                <v:shape id="_x0000_i2094" type="#_x0000_t75" style="width:17.1pt;height:12.9pt">
                  <v:imagedata r:id="rId580" o:title=""/>
                </v:shape>
              </w:pict>
            </w:r>
          </w:p>
        </w:tc>
        <w:tc>
          <w:tcPr>
            <w:tcW w:w="0" w:type="auto"/>
            <w:tcMar>
              <w:top w:w="0" w:type="dxa"/>
              <w:left w:w="108" w:type="dxa"/>
              <w:bottom w:w="0" w:type="dxa"/>
              <w:right w:w="108" w:type="dxa"/>
            </w:tcMar>
            <w:vAlign w:val="center"/>
          </w:tcPr>
          <w:p w14:paraId="761B63B5" w14:textId="77777777" w:rsidR="00850804" w:rsidRPr="00064EEE" w:rsidRDefault="00000000" w:rsidP="00C70A30">
            <w:pPr>
              <w:pStyle w:val="tac0"/>
            </w:pPr>
            <w:r>
              <w:rPr>
                <w:position w:val="-6"/>
              </w:rPr>
              <w:pict w14:anchorId="570FB5B7">
                <v:shape id="_x0000_i2095" type="#_x0000_t75" style="width:17.1pt;height:12.9pt">
                  <v:imagedata r:id="rId580" o:title=""/>
                </v:shape>
              </w:pict>
            </w:r>
          </w:p>
        </w:tc>
        <w:tc>
          <w:tcPr>
            <w:tcW w:w="0" w:type="auto"/>
            <w:tcMar>
              <w:top w:w="0" w:type="dxa"/>
              <w:left w:w="108" w:type="dxa"/>
              <w:bottom w:w="0" w:type="dxa"/>
              <w:right w:w="108" w:type="dxa"/>
            </w:tcMar>
            <w:vAlign w:val="center"/>
          </w:tcPr>
          <w:p w14:paraId="13CCFC0F" w14:textId="77777777" w:rsidR="00850804" w:rsidRPr="00064EEE" w:rsidRDefault="00000000" w:rsidP="00C70A30">
            <w:pPr>
              <w:pStyle w:val="tac0"/>
            </w:pPr>
            <w:r>
              <w:rPr>
                <w:position w:val="-6"/>
              </w:rPr>
              <w:pict w14:anchorId="10BB164F">
                <v:shape id="_x0000_i2096" type="#_x0000_t75" style="width:17.1pt;height:12.9pt">
                  <v:imagedata r:id="rId580" o:title=""/>
                </v:shape>
              </w:pict>
            </w:r>
          </w:p>
        </w:tc>
        <w:tc>
          <w:tcPr>
            <w:tcW w:w="0" w:type="auto"/>
            <w:tcMar>
              <w:top w:w="0" w:type="dxa"/>
              <w:left w:w="108" w:type="dxa"/>
              <w:bottom w:w="0" w:type="dxa"/>
              <w:right w:w="108" w:type="dxa"/>
            </w:tcMar>
            <w:vAlign w:val="center"/>
          </w:tcPr>
          <w:p w14:paraId="39EE951B" w14:textId="77777777" w:rsidR="00850804" w:rsidRPr="00064EEE" w:rsidRDefault="00000000" w:rsidP="00C70A30">
            <w:pPr>
              <w:pStyle w:val="tac0"/>
            </w:pPr>
            <w:r>
              <w:rPr>
                <w:position w:val="-6"/>
              </w:rPr>
              <w:pict w14:anchorId="74538C98">
                <v:shape id="_x0000_i2097" type="#_x0000_t75" style="width:16.6pt;height:12.9pt">
                  <v:imagedata r:id="rId581" o:title=""/>
                </v:shape>
              </w:pict>
            </w:r>
          </w:p>
        </w:tc>
      </w:tr>
      <w:tr w:rsidR="00850804" w:rsidRPr="00B7584F" w14:paraId="17344E69" w14:textId="77777777" w:rsidTr="00556DFF">
        <w:trPr>
          <w:trHeight w:val="238"/>
          <w:jc w:val="center"/>
        </w:trPr>
        <w:tc>
          <w:tcPr>
            <w:tcW w:w="4441" w:type="dxa"/>
            <w:shd w:val="clear" w:color="auto" w:fill="E0E0E0"/>
            <w:tcMar>
              <w:top w:w="0" w:type="dxa"/>
              <w:left w:w="108" w:type="dxa"/>
              <w:bottom w:w="0" w:type="dxa"/>
              <w:right w:w="108" w:type="dxa"/>
            </w:tcMar>
            <w:vAlign w:val="center"/>
          </w:tcPr>
          <w:p w14:paraId="3B089D98" w14:textId="77777777" w:rsidR="00850804" w:rsidRPr="00064EEE" w:rsidRDefault="00850804" w:rsidP="00C70A30">
            <w:pPr>
              <w:pStyle w:val="tac0"/>
              <w:rPr>
                <w:b/>
              </w:rPr>
            </w:pPr>
            <w:r w:rsidRPr="00064EEE">
              <w:rPr>
                <w:b/>
              </w:rPr>
              <w:t>Field</w:t>
            </w:r>
          </w:p>
        </w:tc>
        <w:tc>
          <w:tcPr>
            <w:tcW w:w="0" w:type="auto"/>
            <w:gridSpan w:val="4"/>
            <w:shd w:val="clear" w:color="auto" w:fill="E0E0E0"/>
            <w:tcMar>
              <w:top w:w="0" w:type="dxa"/>
              <w:left w:w="108" w:type="dxa"/>
              <w:bottom w:w="0" w:type="dxa"/>
              <w:right w:w="108" w:type="dxa"/>
            </w:tcMar>
            <w:vAlign w:val="center"/>
          </w:tcPr>
          <w:p w14:paraId="54929A3F" w14:textId="77777777" w:rsidR="00850804" w:rsidRPr="00064EEE" w:rsidRDefault="00850804" w:rsidP="00C70A30">
            <w:pPr>
              <w:pStyle w:val="tac0"/>
              <w:rPr>
                <w:b/>
              </w:rPr>
            </w:pPr>
            <w:proofErr w:type="spellStart"/>
            <w:r w:rsidRPr="00064EEE">
              <w:rPr>
                <w:b/>
              </w:rPr>
              <w:t>Bitwidth</w:t>
            </w:r>
            <w:proofErr w:type="spellEnd"/>
          </w:p>
        </w:tc>
      </w:tr>
      <w:tr w:rsidR="00850804" w:rsidRPr="00B7584F" w14:paraId="1D073ADD" w14:textId="77777777" w:rsidTr="00556DFF">
        <w:trPr>
          <w:trHeight w:val="238"/>
          <w:jc w:val="center"/>
        </w:trPr>
        <w:tc>
          <w:tcPr>
            <w:tcW w:w="4441" w:type="dxa"/>
            <w:shd w:val="clear" w:color="auto" w:fill="E0E0E0"/>
            <w:tcMar>
              <w:top w:w="0" w:type="dxa"/>
              <w:left w:w="108" w:type="dxa"/>
              <w:bottom w:w="0" w:type="dxa"/>
              <w:right w:w="108" w:type="dxa"/>
            </w:tcMar>
            <w:vAlign w:val="center"/>
          </w:tcPr>
          <w:p w14:paraId="4CB0DEB9" w14:textId="77777777" w:rsidR="00850804" w:rsidRPr="00F02A90" w:rsidRDefault="00850804" w:rsidP="00C70A30">
            <w:pPr>
              <w:pStyle w:val="tac0"/>
              <w:rPr>
                <w:b/>
              </w:rPr>
            </w:pPr>
          </w:p>
        </w:tc>
        <w:tc>
          <w:tcPr>
            <w:tcW w:w="0" w:type="auto"/>
            <w:shd w:val="clear" w:color="auto" w:fill="E0E0E0"/>
            <w:tcMar>
              <w:top w:w="0" w:type="dxa"/>
              <w:left w:w="108" w:type="dxa"/>
              <w:bottom w:w="0" w:type="dxa"/>
              <w:right w:w="108" w:type="dxa"/>
            </w:tcMar>
            <w:vAlign w:val="center"/>
          </w:tcPr>
          <w:p w14:paraId="385D2B1C" w14:textId="77777777" w:rsidR="00850804" w:rsidRPr="00064EEE" w:rsidRDefault="00850804" w:rsidP="00C70A30">
            <w:pPr>
              <w:pStyle w:val="tah0"/>
              <w:rPr>
                <w:lang w:val="de-DE"/>
              </w:rPr>
            </w:pPr>
            <w:r w:rsidRPr="00064EEE">
              <w:rPr>
                <w:lang w:val="de-DE"/>
              </w:rPr>
              <w:t>Rank = 5</w:t>
            </w:r>
          </w:p>
        </w:tc>
        <w:tc>
          <w:tcPr>
            <w:tcW w:w="0" w:type="auto"/>
            <w:shd w:val="clear" w:color="auto" w:fill="E0E0E0"/>
            <w:tcMar>
              <w:top w:w="0" w:type="dxa"/>
              <w:left w:w="108" w:type="dxa"/>
              <w:bottom w:w="0" w:type="dxa"/>
              <w:right w:w="108" w:type="dxa"/>
            </w:tcMar>
            <w:vAlign w:val="center"/>
          </w:tcPr>
          <w:p w14:paraId="694BAB15" w14:textId="77777777" w:rsidR="00850804" w:rsidRPr="00064EEE" w:rsidRDefault="00850804" w:rsidP="00C70A30">
            <w:pPr>
              <w:pStyle w:val="tah0"/>
              <w:rPr>
                <w:lang w:val="de-DE"/>
              </w:rPr>
            </w:pPr>
            <w:r w:rsidRPr="00064EEE">
              <w:rPr>
                <w:lang w:val="de-DE"/>
              </w:rPr>
              <w:t>Rank = 6</w:t>
            </w:r>
          </w:p>
        </w:tc>
        <w:tc>
          <w:tcPr>
            <w:tcW w:w="0" w:type="auto"/>
            <w:shd w:val="clear" w:color="auto" w:fill="E0E0E0"/>
            <w:tcMar>
              <w:top w:w="0" w:type="dxa"/>
              <w:left w:w="108" w:type="dxa"/>
              <w:bottom w:w="0" w:type="dxa"/>
              <w:right w:w="108" w:type="dxa"/>
            </w:tcMar>
            <w:vAlign w:val="center"/>
          </w:tcPr>
          <w:p w14:paraId="16EF43A3" w14:textId="77777777" w:rsidR="00850804" w:rsidRPr="00064EEE" w:rsidRDefault="00850804" w:rsidP="00C70A30">
            <w:pPr>
              <w:pStyle w:val="tah0"/>
              <w:rPr>
                <w:lang w:val="de-DE"/>
              </w:rPr>
            </w:pPr>
            <w:r w:rsidRPr="00064EEE">
              <w:rPr>
                <w:lang w:val="de-DE"/>
              </w:rPr>
              <w:t>Rank = 7</w:t>
            </w:r>
          </w:p>
        </w:tc>
        <w:tc>
          <w:tcPr>
            <w:tcW w:w="0" w:type="auto"/>
            <w:shd w:val="clear" w:color="auto" w:fill="E0E0E0"/>
            <w:tcMar>
              <w:top w:w="0" w:type="dxa"/>
              <w:left w:w="108" w:type="dxa"/>
              <w:bottom w:w="0" w:type="dxa"/>
              <w:right w:w="108" w:type="dxa"/>
            </w:tcMar>
            <w:vAlign w:val="center"/>
          </w:tcPr>
          <w:p w14:paraId="7402731E" w14:textId="77777777" w:rsidR="00850804" w:rsidRPr="00064EEE" w:rsidRDefault="00850804" w:rsidP="00C70A30">
            <w:pPr>
              <w:pStyle w:val="tah0"/>
              <w:rPr>
                <w:lang w:val="de-DE"/>
              </w:rPr>
            </w:pPr>
            <w:r w:rsidRPr="00064EEE">
              <w:rPr>
                <w:lang w:val="de-DE"/>
              </w:rPr>
              <w:t>Rank = 8</w:t>
            </w:r>
          </w:p>
        </w:tc>
      </w:tr>
      <w:tr w:rsidR="00850804" w:rsidRPr="00B7584F" w14:paraId="383DAC86" w14:textId="77777777" w:rsidTr="00556DFF">
        <w:trPr>
          <w:trHeight w:val="238"/>
          <w:jc w:val="center"/>
        </w:trPr>
        <w:tc>
          <w:tcPr>
            <w:tcW w:w="4441" w:type="dxa"/>
            <w:tcMar>
              <w:top w:w="0" w:type="dxa"/>
              <w:left w:w="108" w:type="dxa"/>
              <w:bottom w:w="0" w:type="dxa"/>
              <w:right w:w="108" w:type="dxa"/>
            </w:tcMar>
            <w:vAlign w:val="center"/>
          </w:tcPr>
          <w:p w14:paraId="3969F897" w14:textId="77777777" w:rsidR="00850804" w:rsidRPr="00064EEE" w:rsidRDefault="00850804" w:rsidP="00C70A30">
            <w:pPr>
              <w:pStyle w:val="tac0"/>
            </w:pPr>
            <w:smartTag w:uri="urn:schemas-microsoft-com:office:smarttags" w:element="PersonName">
              <w:smartTag w:uri="urn:schemas:contacts" w:element="GivenName">
                <w:r w:rsidRPr="00064EEE">
                  <w:t>Wideband</w:t>
                </w:r>
              </w:smartTag>
              <w:r w:rsidRPr="00064EEE">
                <w:t xml:space="preserve"> </w:t>
              </w:r>
              <w:smartTag w:uri="urn:schemas:contacts" w:element="Sn">
                <w:r w:rsidRPr="00064EEE">
                  <w:t>CQI</w:t>
                </w:r>
              </w:smartTag>
            </w:smartTag>
            <w:r w:rsidRPr="00064EEE">
              <w:t xml:space="preserve"> codeword 0</w:t>
            </w:r>
          </w:p>
        </w:tc>
        <w:tc>
          <w:tcPr>
            <w:tcW w:w="0" w:type="auto"/>
            <w:tcMar>
              <w:top w:w="0" w:type="dxa"/>
              <w:left w:w="108" w:type="dxa"/>
              <w:bottom w:w="0" w:type="dxa"/>
              <w:right w:w="108" w:type="dxa"/>
            </w:tcMar>
            <w:vAlign w:val="center"/>
          </w:tcPr>
          <w:p w14:paraId="31729D8F" w14:textId="77777777" w:rsidR="00850804" w:rsidRPr="00064EEE" w:rsidRDefault="00850804" w:rsidP="00C70A30">
            <w:pPr>
              <w:pStyle w:val="tac0"/>
              <w:rPr>
                <w:lang w:val="de-DE"/>
              </w:rPr>
            </w:pPr>
            <w:r w:rsidRPr="00064EEE">
              <w:rPr>
                <w:lang w:val="de-DE"/>
              </w:rPr>
              <w:t>4</w:t>
            </w:r>
          </w:p>
        </w:tc>
        <w:tc>
          <w:tcPr>
            <w:tcW w:w="0" w:type="auto"/>
            <w:tcMar>
              <w:top w:w="0" w:type="dxa"/>
              <w:left w:w="108" w:type="dxa"/>
              <w:bottom w:w="0" w:type="dxa"/>
              <w:right w:w="108" w:type="dxa"/>
            </w:tcMar>
            <w:vAlign w:val="center"/>
          </w:tcPr>
          <w:p w14:paraId="15135596" w14:textId="77777777" w:rsidR="00850804" w:rsidRPr="00064EEE" w:rsidRDefault="00850804" w:rsidP="00C70A30">
            <w:pPr>
              <w:pStyle w:val="tac0"/>
              <w:rPr>
                <w:lang w:val="de-DE"/>
              </w:rPr>
            </w:pPr>
            <w:r w:rsidRPr="00064EEE">
              <w:rPr>
                <w:lang w:val="de-DE"/>
              </w:rPr>
              <w:t>4</w:t>
            </w:r>
          </w:p>
        </w:tc>
        <w:tc>
          <w:tcPr>
            <w:tcW w:w="0" w:type="auto"/>
            <w:tcMar>
              <w:top w:w="0" w:type="dxa"/>
              <w:left w:w="108" w:type="dxa"/>
              <w:bottom w:w="0" w:type="dxa"/>
              <w:right w:w="108" w:type="dxa"/>
            </w:tcMar>
            <w:vAlign w:val="center"/>
          </w:tcPr>
          <w:p w14:paraId="21C71EC8" w14:textId="77777777" w:rsidR="00850804" w:rsidRPr="00064EEE" w:rsidRDefault="00850804" w:rsidP="00C70A30">
            <w:pPr>
              <w:pStyle w:val="tac0"/>
              <w:rPr>
                <w:lang w:val="de-DE"/>
              </w:rPr>
            </w:pPr>
            <w:r w:rsidRPr="00064EEE">
              <w:rPr>
                <w:lang w:val="de-DE"/>
              </w:rPr>
              <w:t>4</w:t>
            </w:r>
          </w:p>
        </w:tc>
        <w:tc>
          <w:tcPr>
            <w:tcW w:w="0" w:type="auto"/>
            <w:tcMar>
              <w:top w:w="0" w:type="dxa"/>
              <w:left w:w="108" w:type="dxa"/>
              <w:bottom w:w="0" w:type="dxa"/>
              <w:right w:w="108" w:type="dxa"/>
            </w:tcMar>
            <w:vAlign w:val="center"/>
          </w:tcPr>
          <w:p w14:paraId="6EF4967A" w14:textId="77777777" w:rsidR="00850804" w:rsidRPr="00064EEE" w:rsidRDefault="00850804" w:rsidP="00C70A30">
            <w:pPr>
              <w:pStyle w:val="tac0"/>
              <w:rPr>
                <w:lang w:val="de-DE"/>
              </w:rPr>
            </w:pPr>
            <w:r w:rsidRPr="00064EEE">
              <w:rPr>
                <w:lang w:val="de-DE"/>
              </w:rPr>
              <w:t>4</w:t>
            </w:r>
          </w:p>
        </w:tc>
      </w:tr>
      <w:tr w:rsidR="00850804" w:rsidRPr="00B7584F" w14:paraId="71A5D5BB" w14:textId="77777777" w:rsidTr="00556DFF">
        <w:trPr>
          <w:trHeight w:val="238"/>
          <w:jc w:val="center"/>
        </w:trPr>
        <w:tc>
          <w:tcPr>
            <w:tcW w:w="4441" w:type="dxa"/>
            <w:tcMar>
              <w:top w:w="0" w:type="dxa"/>
              <w:left w:w="108" w:type="dxa"/>
              <w:bottom w:w="0" w:type="dxa"/>
              <w:right w:w="108" w:type="dxa"/>
            </w:tcMar>
            <w:vAlign w:val="center"/>
          </w:tcPr>
          <w:p w14:paraId="3110613B" w14:textId="77777777" w:rsidR="00850804" w:rsidRPr="00064EEE" w:rsidRDefault="00850804" w:rsidP="00C70A30">
            <w:pPr>
              <w:pStyle w:val="tac0"/>
            </w:pPr>
            <w:proofErr w:type="spellStart"/>
            <w:r w:rsidRPr="00064EEE">
              <w:t>Subband</w:t>
            </w:r>
            <w:proofErr w:type="spellEnd"/>
            <w:r w:rsidRPr="00064EEE">
              <w:t xml:space="preserve"> differential CQI codeword 0</w:t>
            </w:r>
          </w:p>
        </w:tc>
        <w:tc>
          <w:tcPr>
            <w:tcW w:w="0" w:type="auto"/>
            <w:tcMar>
              <w:top w:w="0" w:type="dxa"/>
              <w:left w:w="108" w:type="dxa"/>
              <w:bottom w:w="0" w:type="dxa"/>
              <w:right w:w="108" w:type="dxa"/>
            </w:tcMar>
            <w:vAlign w:val="center"/>
          </w:tcPr>
          <w:p w14:paraId="5C6ED206" w14:textId="77777777" w:rsidR="00850804" w:rsidRPr="00064EEE" w:rsidRDefault="00000000" w:rsidP="00C70A30">
            <w:pPr>
              <w:pStyle w:val="tac0"/>
              <w:rPr>
                <w:sz w:val="15"/>
                <w:szCs w:val="15"/>
              </w:rPr>
            </w:pPr>
            <w:r>
              <w:rPr>
                <w:position w:val="-6"/>
              </w:rPr>
              <w:pict w14:anchorId="44459064">
                <v:shape id="_x0000_i2098" type="#_x0000_t75" style="width:16.6pt;height:12.9pt">
                  <v:imagedata r:id="rId489" o:title=""/>
                </v:shape>
              </w:pict>
            </w:r>
          </w:p>
        </w:tc>
        <w:tc>
          <w:tcPr>
            <w:tcW w:w="0" w:type="auto"/>
            <w:tcMar>
              <w:top w:w="0" w:type="dxa"/>
              <w:left w:w="108" w:type="dxa"/>
              <w:bottom w:w="0" w:type="dxa"/>
              <w:right w:w="108" w:type="dxa"/>
            </w:tcMar>
            <w:vAlign w:val="center"/>
          </w:tcPr>
          <w:p w14:paraId="227C15DC" w14:textId="77777777" w:rsidR="00850804" w:rsidRPr="00064EEE" w:rsidRDefault="00000000" w:rsidP="00C70A30">
            <w:pPr>
              <w:pStyle w:val="tac0"/>
              <w:rPr>
                <w:sz w:val="15"/>
                <w:szCs w:val="15"/>
              </w:rPr>
            </w:pPr>
            <w:r>
              <w:rPr>
                <w:position w:val="-6"/>
              </w:rPr>
              <w:pict w14:anchorId="3BC118D5">
                <v:shape id="_x0000_i2099" type="#_x0000_t75" style="width:16.6pt;height:12.9pt">
                  <v:imagedata r:id="rId489" o:title=""/>
                </v:shape>
              </w:pict>
            </w:r>
          </w:p>
        </w:tc>
        <w:tc>
          <w:tcPr>
            <w:tcW w:w="0" w:type="auto"/>
            <w:tcMar>
              <w:top w:w="0" w:type="dxa"/>
              <w:left w:w="108" w:type="dxa"/>
              <w:bottom w:w="0" w:type="dxa"/>
              <w:right w:w="108" w:type="dxa"/>
            </w:tcMar>
            <w:vAlign w:val="center"/>
          </w:tcPr>
          <w:p w14:paraId="0D5F5F0F" w14:textId="77777777" w:rsidR="00850804" w:rsidRPr="00064EEE" w:rsidRDefault="00000000" w:rsidP="00C70A30">
            <w:pPr>
              <w:pStyle w:val="tac0"/>
              <w:rPr>
                <w:sz w:val="15"/>
                <w:szCs w:val="15"/>
              </w:rPr>
            </w:pPr>
            <w:r>
              <w:rPr>
                <w:position w:val="-6"/>
              </w:rPr>
              <w:pict w14:anchorId="79E2684F">
                <v:shape id="_x0000_i2100" type="#_x0000_t75" style="width:16.6pt;height:12.9pt">
                  <v:imagedata r:id="rId489" o:title=""/>
                </v:shape>
              </w:pict>
            </w:r>
          </w:p>
        </w:tc>
        <w:tc>
          <w:tcPr>
            <w:tcW w:w="0" w:type="auto"/>
            <w:tcMar>
              <w:top w:w="0" w:type="dxa"/>
              <w:left w:w="108" w:type="dxa"/>
              <w:bottom w:w="0" w:type="dxa"/>
              <w:right w:w="108" w:type="dxa"/>
            </w:tcMar>
            <w:vAlign w:val="center"/>
          </w:tcPr>
          <w:p w14:paraId="1ECE7687" w14:textId="77777777" w:rsidR="00850804" w:rsidRPr="00064EEE" w:rsidRDefault="00000000" w:rsidP="00C70A30">
            <w:pPr>
              <w:pStyle w:val="tac0"/>
              <w:rPr>
                <w:sz w:val="15"/>
                <w:szCs w:val="15"/>
              </w:rPr>
            </w:pPr>
            <w:r>
              <w:rPr>
                <w:position w:val="-6"/>
              </w:rPr>
              <w:pict w14:anchorId="7DC8A318">
                <v:shape id="_x0000_i2101" type="#_x0000_t75" style="width:16.6pt;height:12.9pt">
                  <v:imagedata r:id="rId489" o:title=""/>
                </v:shape>
              </w:pict>
            </w:r>
          </w:p>
        </w:tc>
      </w:tr>
      <w:tr w:rsidR="00850804" w:rsidRPr="00B7584F" w14:paraId="2058F7C7" w14:textId="77777777" w:rsidTr="00556DFF">
        <w:trPr>
          <w:trHeight w:val="238"/>
          <w:jc w:val="center"/>
        </w:trPr>
        <w:tc>
          <w:tcPr>
            <w:tcW w:w="4441" w:type="dxa"/>
            <w:tcMar>
              <w:top w:w="0" w:type="dxa"/>
              <w:left w:w="108" w:type="dxa"/>
              <w:bottom w:w="0" w:type="dxa"/>
              <w:right w:w="108" w:type="dxa"/>
            </w:tcMar>
            <w:vAlign w:val="center"/>
          </w:tcPr>
          <w:p w14:paraId="02056C16" w14:textId="77777777" w:rsidR="00850804" w:rsidRPr="00064EEE" w:rsidRDefault="00850804" w:rsidP="00C70A30">
            <w:pPr>
              <w:pStyle w:val="tac0"/>
            </w:pPr>
            <w:smartTag w:uri="urn:schemas-microsoft-com:office:smarttags" w:element="PersonName">
              <w:smartTag w:uri="urn:schemas:contacts" w:element="GivenName">
                <w:r w:rsidRPr="00064EEE">
                  <w:t>Wideband</w:t>
                </w:r>
              </w:smartTag>
              <w:r w:rsidRPr="00064EEE">
                <w:t xml:space="preserve"> </w:t>
              </w:r>
              <w:smartTag w:uri="urn:schemas:contacts" w:element="Sn">
                <w:r w:rsidRPr="00064EEE">
                  <w:t>CQI</w:t>
                </w:r>
              </w:smartTag>
            </w:smartTag>
            <w:r w:rsidRPr="00064EEE">
              <w:t xml:space="preserve"> codeword 1</w:t>
            </w:r>
          </w:p>
        </w:tc>
        <w:tc>
          <w:tcPr>
            <w:tcW w:w="0" w:type="auto"/>
            <w:tcMar>
              <w:top w:w="0" w:type="dxa"/>
              <w:left w:w="108" w:type="dxa"/>
              <w:bottom w:w="0" w:type="dxa"/>
              <w:right w:w="108" w:type="dxa"/>
            </w:tcMar>
            <w:vAlign w:val="center"/>
          </w:tcPr>
          <w:p w14:paraId="251032EE" w14:textId="77777777" w:rsidR="00850804" w:rsidRPr="00064EEE" w:rsidRDefault="00850804" w:rsidP="00C70A30">
            <w:pPr>
              <w:pStyle w:val="tac0"/>
            </w:pPr>
            <w:r w:rsidRPr="00064EEE">
              <w:t>4</w:t>
            </w:r>
          </w:p>
        </w:tc>
        <w:tc>
          <w:tcPr>
            <w:tcW w:w="0" w:type="auto"/>
            <w:tcMar>
              <w:top w:w="0" w:type="dxa"/>
              <w:left w:w="108" w:type="dxa"/>
              <w:bottom w:w="0" w:type="dxa"/>
              <w:right w:w="108" w:type="dxa"/>
            </w:tcMar>
            <w:vAlign w:val="center"/>
          </w:tcPr>
          <w:p w14:paraId="797E8B02" w14:textId="77777777" w:rsidR="00850804" w:rsidRPr="00064EEE" w:rsidRDefault="00850804" w:rsidP="00C70A30">
            <w:pPr>
              <w:pStyle w:val="tac0"/>
            </w:pPr>
            <w:r w:rsidRPr="00064EEE">
              <w:t>4</w:t>
            </w:r>
          </w:p>
        </w:tc>
        <w:tc>
          <w:tcPr>
            <w:tcW w:w="0" w:type="auto"/>
            <w:tcMar>
              <w:top w:w="0" w:type="dxa"/>
              <w:left w:w="108" w:type="dxa"/>
              <w:bottom w:w="0" w:type="dxa"/>
              <w:right w:w="108" w:type="dxa"/>
            </w:tcMar>
            <w:vAlign w:val="center"/>
          </w:tcPr>
          <w:p w14:paraId="06A7C590" w14:textId="77777777" w:rsidR="00850804" w:rsidRPr="00064EEE" w:rsidRDefault="00850804" w:rsidP="00C70A30">
            <w:pPr>
              <w:pStyle w:val="tac0"/>
            </w:pPr>
            <w:r w:rsidRPr="00064EEE">
              <w:t>4</w:t>
            </w:r>
          </w:p>
        </w:tc>
        <w:tc>
          <w:tcPr>
            <w:tcW w:w="0" w:type="auto"/>
            <w:tcMar>
              <w:top w:w="0" w:type="dxa"/>
              <w:left w:w="108" w:type="dxa"/>
              <w:bottom w:w="0" w:type="dxa"/>
              <w:right w:w="108" w:type="dxa"/>
            </w:tcMar>
            <w:vAlign w:val="center"/>
          </w:tcPr>
          <w:p w14:paraId="6D52E646" w14:textId="77777777" w:rsidR="00850804" w:rsidRPr="00064EEE" w:rsidRDefault="00850804" w:rsidP="00C70A30">
            <w:pPr>
              <w:pStyle w:val="tac0"/>
            </w:pPr>
            <w:r w:rsidRPr="00064EEE">
              <w:t>4</w:t>
            </w:r>
          </w:p>
        </w:tc>
      </w:tr>
      <w:tr w:rsidR="00850804" w:rsidRPr="00B7584F" w14:paraId="79746805" w14:textId="77777777" w:rsidTr="00556DFF">
        <w:trPr>
          <w:trHeight w:val="238"/>
          <w:jc w:val="center"/>
        </w:trPr>
        <w:tc>
          <w:tcPr>
            <w:tcW w:w="4441" w:type="dxa"/>
            <w:tcMar>
              <w:top w:w="0" w:type="dxa"/>
              <w:left w:w="108" w:type="dxa"/>
              <w:bottom w:w="0" w:type="dxa"/>
              <w:right w:w="108" w:type="dxa"/>
            </w:tcMar>
            <w:vAlign w:val="center"/>
          </w:tcPr>
          <w:p w14:paraId="102659F3" w14:textId="77777777" w:rsidR="00850804" w:rsidRPr="00064EEE" w:rsidRDefault="00850804" w:rsidP="00C70A30">
            <w:pPr>
              <w:pStyle w:val="tac0"/>
            </w:pPr>
            <w:proofErr w:type="spellStart"/>
            <w:r w:rsidRPr="00064EEE">
              <w:t>Subband</w:t>
            </w:r>
            <w:proofErr w:type="spellEnd"/>
            <w:r w:rsidRPr="00064EEE">
              <w:t xml:space="preserve"> differential CQI codeword 1</w:t>
            </w:r>
          </w:p>
        </w:tc>
        <w:tc>
          <w:tcPr>
            <w:tcW w:w="0" w:type="auto"/>
            <w:tcMar>
              <w:top w:w="0" w:type="dxa"/>
              <w:left w:w="108" w:type="dxa"/>
              <w:bottom w:w="0" w:type="dxa"/>
              <w:right w:w="108" w:type="dxa"/>
            </w:tcMar>
            <w:vAlign w:val="center"/>
          </w:tcPr>
          <w:p w14:paraId="2A556BC9" w14:textId="77777777" w:rsidR="00850804" w:rsidRPr="00064EEE" w:rsidRDefault="00000000" w:rsidP="00C70A30">
            <w:pPr>
              <w:pStyle w:val="tac0"/>
              <w:rPr>
                <w:sz w:val="15"/>
                <w:szCs w:val="15"/>
              </w:rPr>
            </w:pPr>
            <w:r>
              <w:rPr>
                <w:position w:val="-6"/>
              </w:rPr>
              <w:pict w14:anchorId="1525CE6D">
                <v:shape id="_x0000_i2102" type="#_x0000_t75" style="width:16.6pt;height:12.9pt">
                  <v:imagedata r:id="rId489" o:title=""/>
                </v:shape>
              </w:pict>
            </w:r>
          </w:p>
        </w:tc>
        <w:tc>
          <w:tcPr>
            <w:tcW w:w="0" w:type="auto"/>
            <w:tcMar>
              <w:top w:w="0" w:type="dxa"/>
              <w:left w:w="108" w:type="dxa"/>
              <w:bottom w:w="0" w:type="dxa"/>
              <w:right w:w="108" w:type="dxa"/>
            </w:tcMar>
            <w:vAlign w:val="center"/>
          </w:tcPr>
          <w:p w14:paraId="2A14D3D0" w14:textId="77777777" w:rsidR="00850804" w:rsidRPr="00064EEE" w:rsidRDefault="00000000" w:rsidP="00C70A30">
            <w:pPr>
              <w:pStyle w:val="tac0"/>
              <w:rPr>
                <w:sz w:val="15"/>
                <w:szCs w:val="15"/>
              </w:rPr>
            </w:pPr>
            <w:r>
              <w:rPr>
                <w:position w:val="-6"/>
              </w:rPr>
              <w:pict w14:anchorId="666CE511">
                <v:shape id="_x0000_i2103" type="#_x0000_t75" style="width:16.6pt;height:12.9pt">
                  <v:imagedata r:id="rId489" o:title=""/>
                </v:shape>
              </w:pict>
            </w:r>
          </w:p>
        </w:tc>
        <w:tc>
          <w:tcPr>
            <w:tcW w:w="0" w:type="auto"/>
            <w:tcMar>
              <w:top w:w="0" w:type="dxa"/>
              <w:left w:w="108" w:type="dxa"/>
              <w:bottom w:w="0" w:type="dxa"/>
              <w:right w:w="108" w:type="dxa"/>
            </w:tcMar>
            <w:vAlign w:val="center"/>
          </w:tcPr>
          <w:p w14:paraId="7C0EAB93" w14:textId="77777777" w:rsidR="00850804" w:rsidRPr="00064EEE" w:rsidRDefault="00000000" w:rsidP="00C70A30">
            <w:pPr>
              <w:pStyle w:val="tac0"/>
              <w:rPr>
                <w:sz w:val="15"/>
                <w:szCs w:val="15"/>
              </w:rPr>
            </w:pPr>
            <w:r>
              <w:rPr>
                <w:position w:val="-6"/>
              </w:rPr>
              <w:pict w14:anchorId="7A9CA33A">
                <v:shape id="_x0000_i2104" type="#_x0000_t75" style="width:16.6pt;height:12.9pt">
                  <v:imagedata r:id="rId489" o:title=""/>
                </v:shape>
              </w:pict>
            </w:r>
          </w:p>
        </w:tc>
        <w:tc>
          <w:tcPr>
            <w:tcW w:w="0" w:type="auto"/>
            <w:tcMar>
              <w:top w:w="0" w:type="dxa"/>
              <w:left w:w="108" w:type="dxa"/>
              <w:bottom w:w="0" w:type="dxa"/>
              <w:right w:w="108" w:type="dxa"/>
            </w:tcMar>
            <w:vAlign w:val="center"/>
          </w:tcPr>
          <w:p w14:paraId="59D91E83" w14:textId="77777777" w:rsidR="00850804" w:rsidRPr="00064EEE" w:rsidRDefault="00000000" w:rsidP="00C70A30">
            <w:pPr>
              <w:pStyle w:val="tac0"/>
              <w:rPr>
                <w:sz w:val="15"/>
                <w:szCs w:val="15"/>
              </w:rPr>
            </w:pPr>
            <w:r>
              <w:rPr>
                <w:position w:val="-6"/>
              </w:rPr>
              <w:pict w14:anchorId="662ED10B">
                <v:shape id="_x0000_i2105" type="#_x0000_t75" style="width:16.6pt;height:12.9pt">
                  <v:imagedata r:id="rId489" o:title=""/>
                </v:shape>
              </w:pict>
            </w:r>
          </w:p>
        </w:tc>
      </w:tr>
      <w:tr w:rsidR="00850804" w:rsidRPr="00B7584F" w14:paraId="7854A4D3" w14:textId="77777777" w:rsidTr="00556DFF">
        <w:trPr>
          <w:trHeight w:val="238"/>
          <w:jc w:val="center"/>
        </w:trPr>
        <w:tc>
          <w:tcPr>
            <w:tcW w:w="4441" w:type="dxa"/>
            <w:tcMar>
              <w:top w:w="0" w:type="dxa"/>
              <w:left w:w="108" w:type="dxa"/>
              <w:bottom w:w="0" w:type="dxa"/>
              <w:right w:w="108" w:type="dxa"/>
            </w:tcMar>
            <w:vAlign w:val="center"/>
          </w:tcPr>
          <w:p w14:paraId="01C77F42" w14:textId="77777777" w:rsidR="00850804" w:rsidRPr="00064EEE" w:rsidRDefault="00850804" w:rsidP="00C70A30">
            <w:pPr>
              <w:pStyle w:val="tac0"/>
            </w:pPr>
            <w:r w:rsidRPr="00064EEE">
              <w:t>Wideband first PMI i1</w:t>
            </w:r>
          </w:p>
        </w:tc>
        <w:tc>
          <w:tcPr>
            <w:tcW w:w="0" w:type="auto"/>
            <w:tcMar>
              <w:top w:w="0" w:type="dxa"/>
              <w:left w:w="108" w:type="dxa"/>
              <w:bottom w:w="0" w:type="dxa"/>
              <w:right w:w="108" w:type="dxa"/>
            </w:tcMar>
            <w:vAlign w:val="center"/>
          </w:tcPr>
          <w:p w14:paraId="5D69A8C5" w14:textId="77777777" w:rsidR="00850804" w:rsidRPr="00064EEE" w:rsidRDefault="00850804" w:rsidP="00C70A30">
            <w:pPr>
              <w:pStyle w:val="tac0"/>
            </w:pPr>
            <w:r w:rsidRPr="00064EEE">
              <w:t>2</w:t>
            </w:r>
          </w:p>
        </w:tc>
        <w:tc>
          <w:tcPr>
            <w:tcW w:w="0" w:type="auto"/>
            <w:tcMar>
              <w:top w:w="0" w:type="dxa"/>
              <w:left w:w="108" w:type="dxa"/>
              <w:bottom w:w="0" w:type="dxa"/>
              <w:right w:w="108" w:type="dxa"/>
            </w:tcMar>
            <w:vAlign w:val="center"/>
          </w:tcPr>
          <w:p w14:paraId="397C6456" w14:textId="77777777" w:rsidR="00850804" w:rsidRPr="00064EEE" w:rsidRDefault="00850804" w:rsidP="00C70A30">
            <w:pPr>
              <w:pStyle w:val="tac0"/>
            </w:pPr>
            <w:r w:rsidRPr="00064EEE">
              <w:t>2</w:t>
            </w:r>
          </w:p>
        </w:tc>
        <w:tc>
          <w:tcPr>
            <w:tcW w:w="0" w:type="auto"/>
            <w:tcMar>
              <w:top w:w="0" w:type="dxa"/>
              <w:left w:w="108" w:type="dxa"/>
              <w:bottom w:w="0" w:type="dxa"/>
              <w:right w:w="108" w:type="dxa"/>
            </w:tcMar>
            <w:vAlign w:val="center"/>
          </w:tcPr>
          <w:p w14:paraId="74220EC1" w14:textId="77777777" w:rsidR="00850804" w:rsidRPr="00064EEE" w:rsidRDefault="00850804" w:rsidP="00C70A30">
            <w:pPr>
              <w:pStyle w:val="tac0"/>
            </w:pPr>
            <w:r w:rsidRPr="00064EEE">
              <w:t>2</w:t>
            </w:r>
          </w:p>
        </w:tc>
        <w:tc>
          <w:tcPr>
            <w:tcW w:w="0" w:type="auto"/>
            <w:tcMar>
              <w:top w:w="0" w:type="dxa"/>
              <w:left w:w="108" w:type="dxa"/>
              <w:bottom w:w="0" w:type="dxa"/>
              <w:right w:w="108" w:type="dxa"/>
            </w:tcMar>
            <w:vAlign w:val="center"/>
          </w:tcPr>
          <w:p w14:paraId="599D084F" w14:textId="77777777" w:rsidR="00850804" w:rsidRPr="00064EEE" w:rsidRDefault="00850804" w:rsidP="00C70A30">
            <w:pPr>
              <w:pStyle w:val="tac0"/>
            </w:pPr>
            <w:r w:rsidRPr="00064EEE">
              <w:t>0</w:t>
            </w:r>
          </w:p>
        </w:tc>
      </w:tr>
      <w:tr w:rsidR="00850804" w:rsidRPr="00B7584F" w14:paraId="22D1A993" w14:textId="77777777" w:rsidTr="00556DFF">
        <w:trPr>
          <w:trHeight w:val="238"/>
          <w:jc w:val="center"/>
        </w:trPr>
        <w:tc>
          <w:tcPr>
            <w:tcW w:w="4441" w:type="dxa"/>
            <w:tcMar>
              <w:top w:w="0" w:type="dxa"/>
              <w:left w:w="108" w:type="dxa"/>
              <w:bottom w:w="0" w:type="dxa"/>
              <w:right w:w="108" w:type="dxa"/>
            </w:tcMar>
            <w:vAlign w:val="center"/>
          </w:tcPr>
          <w:p w14:paraId="62442298" w14:textId="77777777" w:rsidR="00850804" w:rsidRPr="00064EEE" w:rsidRDefault="00850804" w:rsidP="00C70A30">
            <w:pPr>
              <w:pStyle w:val="tac0"/>
            </w:pPr>
            <w:proofErr w:type="spellStart"/>
            <w:r w:rsidRPr="00064EEE">
              <w:t>Subband</w:t>
            </w:r>
            <w:proofErr w:type="spellEnd"/>
            <w:r w:rsidRPr="00064EEE">
              <w:t xml:space="preserve"> second PMI i2</w:t>
            </w:r>
          </w:p>
        </w:tc>
        <w:tc>
          <w:tcPr>
            <w:tcW w:w="0" w:type="auto"/>
            <w:tcMar>
              <w:top w:w="0" w:type="dxa"/>
              <w:left w:w="108" w:type="dxa"/>
              <w:bottom w:w="0" w:type="dxa"/>
              <w:right w:w="108" w:type="dxa"/>
            </w:tcMar>
            <w:vAlign w:val="center"/>
          </w:tcPr>
          <w:p w14:paraId="6AF00971" w14:textId="77777777" w:rsidR="00850804" w:rsidRPr="00064EEE" w:rsidRDefault="00850804" w:rsidP="00C70A30">
            <w:pPr>
              <w:pStyle w:val="tac0"/>
            </w:pPr>
            <w:r w:rsidRPr="00064EEE">
              <w:t>0</w:t>
            </w:r>
          </w:p>
        </w:tc>
        <w:tc>
          <w:tcPr>
            <w:tcW w:w="0" w:type="auto"/>
            <w:tcMar>
              <w:top w:w="0" w:type="dxa"/>
              <w:left w:w="108" w:type="dxa"/>
              <w:bottom w:w="0" w:type="dxa"/>
              <w:right w:w="108" w:type="dxa"/>
            </w:tcMar>
            <w:vAlign w:val="center"/>
          </w:tcPr>
          <w:p w14:paraId="15A7274B" w14:textId="77777777" w:rsidR="00850804" w:rsidRPr="00064EEE" w:rsidRDefault="00850804" w:rsidP="00C70A30">
            <w:pPr>
              <w:pStyle w:val="tac0"/>
            </w:pPr>
            <w:r w:rsidRPr="00064EEE">
              <w:t>0</w:t>
            </w:r>
          </w:p>
        </w:tc>
        <w:tc>
          <w:tcPr>
            <w:tcW w:w="0" w:type="auto"/>
            <w:tcMar>
              <w:top w:w="0" w:type="dxa"/>
              <w:left w:w="108" w:type="dxa"/>
              <w:bottom w:w="0" w:type="dxa"/>
              <w:right w:w="108" w:type="dxa"/>
            </w:tcMar>
            <w:vAlign w:val="center"/>
          </w:tcPr>
          <w:p w14:paraId="489B29CF" w14:textId="77777777" w:rsidR="00850804" w:rsidRPr="00064EEE" w:rsidRDefault="00850804" w:rsidP="00C70A30">
            <w:pPr>
              <w:pStyle w:val="tac0"/>
            </w:pPr>
            <w:r w:rsidRPr="00064EEE">
              <w:t>0</w:t>
            </w:r>
          </w:p>
        </w:tc>
        <w:tc>
          <w:tcPr>
            <w:tcW w:w="0" w:type="auto"/>
            <w:tcMar>
              <w:top w:w="0" w:type="dxa"/>
              <w:left w:w="108" w:type="dxa"/>
              <w:bottom w:w="0" w:type="dxa"/>
              <w:right w:w="108" w:type="dxa"/>
            </w:tcMar>
            <w:vAlign w:val="center"/>
          </w:tcPr>
          <w:p w14:paraId="039FC192" w14:textId="77777777" w:rsidR="00850804" w:rsidRPr="00064EEE" w:rsidRDefault="00850804" w:rsidP="00C70A30">
            <w:pPr>
              <w:pStyle w:val="tac0"/>
            </w:pPr>
            <w:r w:rsidRPr="00064EEE">
              <w:t>0</w:t>
            </w:r>
          </w:p>
        </w:tc>
      </w:tr>
      <w:bookmarkEnd w:id="591"/>
    </w:tbl>
    <w:p w14:paraId="60633455" w14:textId="77777777" w:rsidR="00556DFF" w:rsidRPr="00556DFF" w:rsidRDefault="00556DFF" w:rsidP="00F01907">
      <w:pPr>
        <w:rPr>
          <w:rFonts w:eastAsia="MS LineDraw"/>
          <w:lang w:val="en-US"/>
        </w:rPr>
      </w:pPr>
    </w:p>
    <w:p w14:paraId="58DB891A" w14:textId="2F6181FB" w:rsidR="00556DFF" w:rsidRPr="00556DFF" w:rsidRDefault="00556DFF" w:rsidP="00E91B67">
      <w:pPr>
        <w:pStyle w:val="TH"/>
      </w:pPr>
      <w:r w:rsidRPr="00556DFF">
        <w:t>Table 5.2.2.6.2-2</w:t>
      </w:r>
      <w:r w:rsidRPr="00556DFF">
        <w:rPr>
          <w:lang w:eastAsia="zh-CN"/>
        </w:rPr>
        <w:t>D</w:t>
      </w:r>
      <w:r w:rsidRPr="00556DFF">
        <w:rPr>
          <w:rFonts w:hint="eastAsia"/>
          <w:lang w:eastAsia="zh-CN"/>
        </w:rPr>
        <w:t>-1</w:t>
      </w:r>
      <w:r w:rsidRPr="00556DFF">
        <w:t xml:space="preserve">: Fields for channel quality information feedback for higher layer configured </w:t>
      </w:r>
      <w:proofErr w:type="spellStart"/>
      <w:r w:rsidRPr="00556DFF">
        <w:t>subband</w:t>
      </w:r>
      <w:proofErr w:type="spellEnd"/>
      <w:r w:rsidRPr="00556DFF">
        <w:t xml:space="preserve"> CQI and </w:t>
      </w:r>
      <w:proofErr w:type="spellStart"/>
      <w:r w:rsidRPr="00556DFF">
        <w:t>subband</w:t>
      </w:r>
      <w:proofErr w:type="spellEnd"/>
      <w:r w:rsidRPr="00556DFF">
        <w:t xml:space="preserve"> PMI reports with 8 antenna ports (</w:t>
      </w:r>
      <w:bookmarkStart w:id="592" w:name="OLE_LINK676"/>
      <w:bookmarkStart w:id="593" w:name="OLE_LINK677"/>
      <w:r w:rsidRPr="00556DFF">
        <w:t xml:space="preserve">transmission mode </w:t>
      </w:r>
      <w:r w:rsidRPr="00556DFF">
        <w:rPr>
          <w:rFonts w:hint="eastAsia"/>
          <w:lang w:eastAsia="zh-CN"/>
        </w:rPr>
        <w:t>10</w:t>
      </w:r>
      <w:r w:rsidRPr="00556DFF">
        <w:t xml:space="preserve"> configured with </w:t>
      </w:r>
      <w:proofErr w:type="spellStart"/>
      <w:r w:rsidRPr="00556DFF">
        <w:rPr>
          <w:rFonts w:hint="eastAsia"/>
          <w:lang w:eastAsia="zh-CN"/>
        </w:rPr>
        <w:t>subband</w:t>
      </w:r>
      <w:proofErr w:type="spellEnd"/>
      <w:r w:rsidRPr="00556DFF">
        <w:rPr>
          <w:rFonts w:hint="eastAsia"/>
          <w:lang w:eastAsia="zh-CN"/>
        </w:rPr>
        <w:t xml:space="preserve"> </w:t>
      </w:r>
      <w:r w:rsidRPr="00556DFF">
        <w:t>PMI/RI reporting</w:t>
      </w:r>
      <w:r w:rsidRPr="00556DFF">
        <w:rPr>
          <w:rFonts w:hint="eastAsia"/>
          <w:lang w:eastAsia="zh-CN"/>
        </w:rPr>
        <w:t xml:space="preserve"> </w:t>
      </w:r>
      <w:r w:rsidRPr="00556DFF">
        <w:rPr>
          <w:lang w:eastAsia="zh-CN"/>
        </w:rPr>
        <w:t xml:space="preserve">and </w:t>
      </w:r>
      <w:r w:rsidRPr="00556DFF">
        <w:t xml:space="preserve">higher layer </w:t>
      </w:r>
      <w:r w:rsidRPr="00556DFF">
        <w:rPr>
          <w:rFonts w:hint="eastAsia"/>
        </w:rPr>
        <w:t xml:space="preserve">parameter </w:t>
      </w:r>
      <w:proofErr w:type="spellStart"/>
      <w:r w:rsidRPr="00556DFF">
        <w:rPr>
          <w:i/>
        </w:rPr>
        <w:t>eMIMO</w:t>
      </w:r>
      <w:proofErr w:type="spellEnd"/>
      <w:r w:rsidRPr="00556DFF">
        <w:rPr>
          <w:i/>
        </w:rPr>
        <w:t>-Type</w:t>
      </w:r>
      <w:r w:rsidRPr="00556DFF">
        <w:t xml:space="preserve">, and </w:t>
      </w:r>
      <w:proofErr w:type="spellStart"/>
      <w:r w:rsidRPr="00556DFF">
        <w:rPr>
          <w:i/>
        </w:rPr>
        <w:t>eMIMO</w:t>
      </w:r>
      <w:proofErr w:type="spellEnd"/>
      <w:r w:rsidRPr="00556DFF">
        <w:rPr>
          <w:i/>
        </w:rPr>
        <w:t>-Type</w:t>
      </w:r>
      <w:r w:rsidRPr="00556DFF">
        <w:t xml:space="preserve"> is set to </w:t>
      </w:r>
      <w:r w:rsidR="00B614CB">
        <w:t>'</w:t>
      </w:r>
      <w:r w:rsidRPr="00556DFF">
        <w:t>CLASS B</w:t>
      </w:r>
      <w:r w:rsidR="00B614CB">
        <w:t>'</w:t>
      </w:r>
      <w:r w:rsidRPr="00556DFF">
        <w:rPr>
          <w:rFonts w:hint="eastAsia"/>
          <w:lang w:eastAsia="zh-CN"/>
        </w:rPr>
        <w:t xml:space="preserve"> with K&gt;1</w:t>
      </w:r>
      <w:r w:rsidRPr="00556DFF">
        <w:t xml:space="preserve"> </w:t>
      </w:r>
      <w:bookmarkStart w:id="594" w:name="OLE_LINK628"/>
      <w:bookmarkStart w:id="595" w:name="OLE_LINK629"/>
      <w:r w:rsidRPr="00556DFF">
        <w:t xml:space="preserve">and higher layer parameter </w:t>
      </w:r>
      <w:bookmarkEnd w:id="592"/>
      <w:bookmarkEnd w:id="593"/>
      <w:bookmarkEnd w:id="594"/>
      <w:bookmarkEnd w:id="595"/>
      <w:proofErr w:type="spellStart"/>
      <w:r w:rsidRPr="00556DFF">
        <w:rPr>
          <w:i/>
        </w:rPr>
        <w:t>feCoMP</w:t>
      </w:r>
      <w:proofErr w:type="spellEnd"/>
      <w:r w:rsidRPr="00556DFF">
        <w:rPr>
          <w:i/>
        </w:rPr>
        <w:t>-CSI-Enabled=true</w:t>
      </w:r>
      <w:r w:rsidRPr="00556DFF">
        <w:t>)</w:t>
      </w:r>
    </w:p>
    <w:tbl>
      <w:tblPr>
        <w:tblW w:w="8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41"/>
        <w:gridCol w:w="968"/>
        <w:gridCol w:w="968"/>
        <w:gridCol w:w="968"/>
        <w:gridCol w:w="968"/>
      </w:tblGrid>
      <w:tr w:rsidR="00556DFF" w:rsidRPr="00556DFF" w14:paraId="493A8833" w14:textId="77777777" w:rsidTr="001237FC">
        <w:trPr>
          <w:trHeight w:val="224"/>
          <w:jc w:val="center"/>
        </w:trPr>
        <w:tc>
          <w:tcPr>
            <w:tcW w:w="4441" w:type="dxa"/>
            <w:vMerge w:val="restart"/>
            <w:shd w:val="clear" w:color="auto" w:fill="E0E0E0"/>
            <w:tcMar>
              <w:top w:w="0" w:type="dxa"/>
              <w:left w:w="108" w:type="dxa"/>
              <w:bottom w:w="0" w:type="dxa"/>
              <w:right w:w="108" w:type="dxa"/>
            </w:tcMar>
            <w:vAlign w:val="center"/>
          </w:tcPr>
          <w:p w14:paraId="79279DAF" w14:textId="77777777" w:rsidR="00556DFF" w:rsidRPr="00556DFF" w:rsidRDefault="00556DFF" w:rsidP="00556DFF">
            <w:pPr>
              <w:keepNext/>
              <w:keepLines/>
              <w:spacing w:after="0"/>
              <w:jc w:val="center"/>
              <w:rPr>
                <w:rFonts w:ascii="Arial" w:hAnsi="Arial"/>
                <w:b/>
                <w:sz w:val="18"/>
              </w:rPr>
            </w:pPr>
            <w:bookmarkStart w:id="596" w:name="MCCQCTEMPBM_00000493"/>
            <w:r w:rsidRPr="00556DFF">
              <w:rPr>
                <w:rFonts w:ascii="Arial" w:hAnsi="Arial"/>
                <w:b/>
                <w:sz w:val="18"/>
              </w:rPr>
              <w:t>Field</w:t>
            </w:r>
          </w:p>
        </w:tc>
        <w:tc>
          <w:tcPr>
            <w:tcW w:w="0" w:type="auto"/>
            <w:gridSpan w:val="4"/>
            <w:shd w:val="clear" w:color="auto" w:fill="E0E0E0"/>
            <w:tcMar>
              <w:top w:w="0" w:type="dxa"/>
              <w:left w:w="108" w:type="dxa"/>
              <w:bottom w:w="0" w:type="dxa"/>
              <w:right w:w="108" w:type="dxa"/>
            </w:tcMar>
            <w:vAlign w:val="center"/>
          </w:tcPr>
          <w:p w14:paraId="7FD92A59" w14:textId="77777777" w:rsidR="00556DFF" w:rsidRPr="00556DFF" w:rsidRDefault="00556DFF" w:rsidP="00556DFF">
            <w:pPr>
              <w:keepNext/>
              <w:keepLines/>
              <w:spacing w:after="0"/>
              <w:jc w:val="center"/>
              <w:rPr>
                <w:rFonts w:ascii="Arial" w:hAnsi="Arial"/>
                <w:b/>
                <w:sz w:val="18"/>
                <w:lang w:eastAsia="zh-CN"/>
              </w:rPr>
            </w:pPr>
            <w:proofErr w:type="spellStart"/>
            <w:r w:rsidRPr="00556DFF">
              <w:rPr>
                <w:rFonts w:ascii="Arial" w:hAnsi="Arial"/>
                <w:b/>
                <w:sz w:val="18"/>
              </w:rPr>
              <w:t>Bitwidth</w:t>
            </w:r>
            <w:bookmarkStart w:id="597" w:name="OLE_LINK613"/>
            <w:bookmarkStart w:id="598" w:name="OLE_LINK614"/>
            <w:proofErr w:type="spellEnd"/>
            <w:r w:rsidRPr="00556DFF">
              <w:rPr>
                <w:rFonts w:ascii="Arial" w:hAnsi="Arial" w:hint="eastAsia"/>
                <w:b/>
                <w:sz w:val="18"/>
                <w:lang w:eastAsia="zh-CN"/>
              </w:rPr>
              <w:t xml:space="preserve"> for CRI= 0 or 1</w:t>
            </w:r>
            <w:bookmarkEnd w:id="597"/>
            <w:bookmarkEnd w:id="598"/>
          </w:p>
        </w:tc>
      </w:tr>
      <w:tr w:rsidR="00556DFF" w:rsidRPr="00556DFF" w14:paraId="5262DEDC" w14:textId="77777777" w:rsidTr="001237FC">
        <w:trPr>
          <w:trHeight w:val="171"/>
          <w:jc w:val="center"/>
        </w:trPr>
        <w:tc>
          <w:tcPr>
            <w:tcW w:w="0" w:type="auto"/>
            <w:vMerge/>
            <w:shd w:val="clear" w:color="auto" w:fill="E0E0E0"/>
            <w:vAlign w:val="center"/>
          </w:tcPr>
          <w:p w14:paraId="6587EDB5" w14:textId="77777777" w:rsidR="00556DFF" w:rsidRPr="00556DFF" w:rsidRDefault="00556DFF" w:rsidP="00556DFF">
            <w:pPr>
              <w:keepNext/>
              <w:keepLines/>
              <w:spacing w:after="0"/>
              <w:jc w:val="center"/>
              <w:rPr>
                <w:rFonts w:ascii="Arial" w:eastAsia="MS LineDraw" w:hAnsi="Arial" w:cs="Arial"/>
                <w:b/>
                <w:bCs/>
                <w:sz w:val="18"/>
                <w:szCs w:val="18"/>
              </w:rPr>
            </w:pPr>
          </w:p>
        </w:tc>
        <w:tc>
          <w:tcPr>
            <w:tcW w:w="0" w:type="auto"/>
            <w:shd w:val="clear" w:color="auto" w:fill="E0E0E0"/>
            <w:tcMar>
              <w:top w:w="0" w:type="dxa"/>
              <w:left w:w="108" w:type="dxa"/>
              <w:bottom w:w="0" w:type="dxa"/>
              <w:right w:w="108" w:type="dxa"/>
            </w:tcMar>
            <w:vAlign w:val="center"/>
          </w:tcPr>
          <w:p w14:paraId="2AB72926" w14:textId="77777777" w:rsidR="00556DFF" w:rsidRPr="00556DFF" w:rsidRDefault="00556DFF" w:rsidP="00556DFF">
            <w:pPr>
              <w:keepNext/>
              <w:keepLines/>
              <w:spacing w:after="0"/>
              <w:jc w:val="center"/>
              <w:rPr>
                <w:rFonts w:ascii="Arial" w:hAnsi="Arial"/>
                <w:b/>
                <w:sz w:val="18"/>
              </w:rPr>
            </w:pPr>
            <w:r w:rsidRPr="00556DFF">
              <w:rPr>
                <w:rFonts w:ascii="Arial" w:hAnsi="Arial"/>
                <w:b/>
                <w:sz w:val="18"/>
              </w:rPr>
              <w:t>Rank = 1</w:t>
            </w:r>
          </w:p>
        </w:tc>
        <w:tc>
          <w:tcPr>
            <w:tcW w:w="0" w:type="auto"/>
            <w:shd w:val="clear" w:color="auto" w:fill="E0E0E0"/>
            <w:tcMar>
              <w:top w:w="0" w:type="dxa"/>
              <w:left w:w="108" w:type="dxa"/>
              <w:bottom w:w="0" w:type="dxa"/>
              <w:right w:w="108" w:type="dxa"/>
            </w:tcMar>
            <w:vAlign w:val="center"/>
          </w:tcPr>
          <w:p w14:paraId="4FB25BF6" w14:textId="77777777" w:rsidR="00556DFF" w:rsidRPr="00556DFF" w:rsidRDefault="00556DFF" w:rsidP="00556DFF">
            <w:pPr>
              <w:keepNext/>
              <w:keepLines/>
              <w:spacing w:after="0"/>
              <w:jc w:val="center"/>
              <w:rPr>
                <w:rFonts w:ascii="Arial" w:hAnsi="Arial"/>
                <w:b/>
                <w:sz w:val="18"/>
              </w:rPr>
            </w:pPr>
            <w:r w:rsidRPr="00556DFF">
              <w:rPr>
                <w:rFonts w:ascii="Arial" w:hAnsi="Arial"/>
                <w:b/>
                <w:sz w:val="18"/>
              </w:rPr>
              <w:t>Rank = 2</w:t>
            </w:r>
          </w:p>
        </w:tc>
        <w:tc>
          <w:tcPr>
            <w:tcW w:w="0" w:type="auto"/>
            <w:shd w:val="clear" w:color="auto" w:fill="E0E0E0"/>
            <w:tcMar>
              <w:top w:w="0" w:type="dxa"/>
              <w:left w:w="108" w:type="dxa"/>
              <w:bottom w:w="0" w:type="dxa"/>
              <w:right w:w="108" w:type="dxa"/>
            </w:tcMar>
            <w:vAlign w:val="center"/>
          </w:tcPr>
          <w:p w14:paraId="087EDF50" w14:textId="77777777" w:rsidR="00556DFF" w:rsidRPr="00556DFF" w:rsidRDefault="00556DFF" w:rsidP="00556DFF">
            <w:pPr>
              <w:keepNext/>
              <w:keepLines/>
              <w:spacing w:after="0"/>
              <w:jc w:val="center"/>
              <w:rPr>
                <w:rFonts w:ascii="Arial" w:hAnsi="Arial"/>
                <w:b/>
                <w:sz w:val="18"/>
                <w:lang w:val="de-DE"/>
              </w:rPr>
            </w:pPr>
            <w:r w:rsidRPr="00556DFF">
              <w:rPr>
                <w:rFonts w:ascii="Arial" w:hAnsi="Arial"/>
                <w:b/>
                <w:sz w:val="18"/>
                <w:lang w:val="de-DE"/>
              </w:rPr>
              <w:t>Rank = 3</w:t>
            </w:r>
          </w:p>
        </w:tc>
        <w:tc>
          <w:tcPr>
            <w:tcW w:w="0" w:type="auto"/>
            <w:shd w:val="clear" w:color="auto" w:fill="E0E0E0"/>
            <w:tcMar>
              <w:top w:w="0" w:type="dxa"/>
              <w:left w:w="108" w:type="dxa"/>
              <w:bottom w:w="0" w:type="dxa"/>
              <w:right w:w="108" w:type="dxa"/>
            </w:tcMar>
            <w:vAlign w:val="center"/>
          </w:tcPr>
          <w:p w14:paraId="0649A59B" w14:textId="77777777" w:rsidR="00556DFF" w:rsidRPr="00556DFF" w:rsidRDefault="00556DFF" w:rsidP="00556DFF">
            <w:pPr>
              <w:keepNext/>
              <w:keepLines/>
              <w:spacing w:after="0"/>
              <w:jc w:val="center"/>
              <w:rPr>
                <w:rFonts w:ascii="Arial" w:hAnsi="Arial"/>
                <w:b/>
                <w:sz w:val="18"/>
                <w:lang w:val="de-DE"/>
              </w:rPr>
            </w:pPr>
            <w:r w:rsidRPr="00556DFF">
              <w:rPr>
                <w:rFonts w:ascii="Arial" w:hAnsi="Arial"/>
                <w:b/>
                <w:sz w:val="18"/>
                <w:lang w:val="de-DE"/>
              </w:rPr>
              <w:t>Rank = 4</w:t>
            </w:r>
          </w:p>
        </w:tc>
      </w:tr>
      <w:tr w:rsidR="00556DFF" w:rsidRPr="00556DFF" w14:paraId="71FFDA07" w14:textId="77777777" w:rsidTr="001237FC">
        <w:trPr>
          <w:trHeight w:val="238"/>
          <w:jc w:val="center"/>
        </w:trPr>
        <w:tc>
          <w:tcPr>
            <w:tcW w:w="4441" w:type="dxa"/>
            <w:tcMar>
              <w:top w:w="0" w:type="dxa"/>
              <w:left w:w="108" w:type="dxa"/>
              <w:bottom w:w="0" w:type="dxa"/>
              <w:right w:w="108" w:type="dxa"/>
            </w:tcMar>
            <w:vAlign w:val="center"/>
          </w:tcPr>
          <w:p w14:paraId="360C7690" w14:textId="77777777" w:rsidR="00556DFF" w:rsidRPr="00556DFF" w:rsidRDefault="00556DFF" w:rsidP="00556DFF">
            <w:pPr>
              <w:keepNext/>
              <w:spacing w:after="0"/>
              <w:jc w:val="center"/>
              <w:rPr>
                <w:rFonts w:ascii="Arial" w:eastAsia="MS LineDraw" w:hAnsi="Arial" w:cs="Arial"/>
                <w:sz w:val="18"/>
                <w:szCs w:val="18"/>
                <w:lang w:val="de-DE"/>
              </w:rPr>
            </w:pPr>
            <w:r w:rsidRPr="00556DFF">
              <w:rPr>
                <w:rFonts w:ascii="Arial" w:eastAsia="MS LineDraw" w:hAnsi="Arial" w:cs="Arial"/>
                <w:sz w:val="18"/>
                <w:szCs w:val="18"/>
                <w:lang w:val="de-DE"/>
              </w:rPr>
              <w:t>Wideband CQI codeword 0</w:t>
            </w:r>
          </w:p>
        </w:tc>
        <w:tc>
          <w:tcPr>
            <w:tcW w:w="0" w:type="auto"/>
            <w:tcMar>
              <w:top w:w="0" w:type="dxa"/>
              <w:left w:w="108" w:type="dxa"/>
              <w:bottom w:w="0" w:type="dxa"/>
              <w:right w:w="108" w:type="dxa"/>
            </w:tcMar>
            <w:vAlign w:val="center"/>
          </w:tcPr>
          <w:p w14:paraId="172D4795" w14:textId="77777777" w:rsidR="00556DFF" w:rsidRPr="00556DFF" w:rsidRDefault="00556DFF" w:rsidP="00556DFF">
            <w:pPr>
              <w:keepNext/>
              <w:spacing w:after="0"/>
              <w:jc w:val="center"/>
              <w:rPr>
                <w:rFonts w:ascii="Arial" w:eastAsia="MS LineDraw" w:hAnsi="Arial" w:cs="Arial"/>
                <w:sz w:val="18"/>
                <w:szCs w:val="18"/>
                <w:lang w:val="de-DE"/>
              </w:rPr>
            </w:pPr>
            <w:r w:rsidRPr="00556DFF">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3F1FEDBB" w14:textId="77777777" w:rsidR="00556DFF" w:rsidRPr="00556DFF" w:rsidRDefault="00556DFF" w:rsidP="00556DFF">
            <w:pPr>
              <w:keepNext/>
              <w:spacing w:after="0"/>
              <w:jc w:val="center"/>
              <w:rPr>
                <w:rFonts w:ascii="Arial" w:eastAsia="MS LineDraw" w:hAnsi="Arial" w:cs="Arial"/>
                <w:sz w:val="18"/>
                <w:szCs w:val="18"/>
                <w:lang w:val="de-DE"/>
              </w:rPr>
            </w:pPr>
            <w:r w:rsidRPr="00556DFF">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46EFE72A" w14:textId="77777777" w:rsidR="00556DFF" w:rsidRPr="00556DFF" w:rsidRDefault="00556DFF" w:rsidP="00556DFF">
            <w:pPr>
              <w:keepNext/>
              <w:spacing w:after="0"/>
              <w:jc w:val="center"/>
              <w:rPr>
                <w:rFonts w:ascii="Arial" w:eastAsia="MS LineDraw" w:hAnsi="Arial" w:cs="Arial"/>
                <w:sz w:val="18"/>
                <w:szCs w:val="18"/>
                <w:lang w:val="de-DE"/>
              </w:rPr>
            </w:pPr>
            <w:r w:rsidRPr="00556DFF">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7C8413FD" w14:textId="77777777" w:rsidR="00556DFF" w:rsidRPr="00556DFF" w:rsidRDefault="00556DFF" w:rsidP="00556DFF">
            <w:pPr>
              <w:keepNext/>
              <w:spacing w:after="0"/>
              <w:jc w:val="center"/>
              <w:rPr>
                <w:rFonts w:ascii="Arial" w:eastAsia="MS LineDraw" w:hAnsi="Arial" w:cs="Arial"/>
                <w:sz w:val="18"/>
                <w:szCs w:val="18"/>
                <w:lang w:val="de-DE"/>
              </w:rPr>
            </w:pPr>
            <w:r w:rsidRPr="00556DFF">
              <w:rPr>
                <w:rFonts w:ascii="Arial" w:eastAsia="MS LineDraw" w:hAnsi="Arial" w:cs="Arial"/>
                <w:sz w:val="18"/>
                <w:szCs w:val="18"/>
                <w:lang w:val="de-DE"/>
              </w:rPr>
              <w:t>4</w:t>
            </w:r>
          </w:p>
        </w:tc>
      </w:tr>
      <w:tr w:rsidR="00556DFF" w:rsidRPr="00556DFF" w14:paraId="392603D8" w14:textId="77777777" w:rsidTr="001237FC">
        <w:trPr>
          <w:trHeight w:val="238"/>
          <w:jc w:val="center"/>
        </w:trPr>
        <w:tc>
          <w:tcPr>
            <w:tcW w:w="4441" w:type="dxa"/>
            <w:tcMar>
              <w:top w:w="0" w:type="dxa"/>
              <w:left w:w="108" w:type="dxa"/>
              <w:bottom w:w="0" w:type="dxa"/>
              <w:right w:w="108" w:type="dxa"/>
            </w:tcMar>
            <w:vAlign w:val="center"/>
          </w:tcPr>
          <w:p w14:paraId="7F5C27F7" w14:textId="77777777" w:rsidR="00556DFF" w:rsidRPr="00556DFF" w:rsidRDefault="00556DFF" w:rsidP="00556DFF">
            <w:pPr>
              <w:keepNext/>
              <w:spacing w:after="0"/>
              <w:jc w:val="center"/>
              <w:rPr>
                <w:rFonts w:ascii="Arial" w:eastAsia="MS LineDraw" w:hAnsi="Arial" w:cs="Arial"/>
                <w:sz w:val="18"/>
                <w:szCs w:val="18"/>
                <w:lang w:val="de-DE"/>
              </w:rPr>
            </w:pPr>
            <w:r w:rsidRPr="00556DFF">
              <w:rPr>
                <w:rFonts w:ascii="Arial" w:eastAsia="MS LineDraw" w:hAnsi="Arial" w:cs="Arial"/>
                <w:sz w:val="18"/>
                <w:szCs w:val="18"/>
                <w:lang w:val="de-DE"/>
              </w:rPr>
              <w:t>Subband differential CQI codeword 0</w:t>
            </w:r>
          </w:p>
        </w:tc>
        <w:tc>
          <w:tcPr>
            <w:tcW w:w="0" w:type="auto"/>
            <w:tcMar>
              <w:top w:w="0" w:type="dxa"/>
              <w:left w:w="108" w:type="dxa"/>
              <w:bottom w:w="0" w:type="dxa"/>
              <w:right w:w="108" w:type="dxa"/>
            </w:tcMar>
            <w:vAlign w:val="center"/>
          </w:tcPr>
          <w:p w14:paraId="0D761E74" w14:textId="77777777" w:rsidR="00556DFF" w:rsidRPr="00556DFF" w:rsidRDefault="00000000" w:rsidP="00556DFF">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2D167F45">
                <v:shape id="_x0000_i2106" type="#_x0000_t75" style="width:16.6pt;height:12.9pt">
                  <v:imagedata r:id="rId489" o:title=""/>
                </v:shape>
              </w:pict>
            </w:r>
          </w:p>
        </w:tc>
        <w:tc>
          <w:tcPr>
            <w:tcW w:w="0" w:type="auto"/>
            <w:tcMar>
              <w:top w:w="0" w:type="dxa"/>
              <w:left w:w="108" w:type="dxa"/>
              <w:bottom w:w="0" w:type="dxa"/>
              <w:right w:w="108" w:type="dxa"/>
            </w:tcMar>
            <w:vAlign w:val="center"/>
          </w:tcPr>
          <w:p w14:paraId="077AF507" w14:textId="77777777" w:rsidR="00556DFF" w:rsidRPr="00556DFF" w:rsidRDefault="00000000" w:rsidP="00556DFF">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531D3F99">
                <v:shape id="_x0000_i2107" type="#_x0000_t75" style="width:16.6pt;height:12.9pt">
                  <v:imagedata r:id="rId489" o:title=""/>
                </v:shape>
              </w:pict>
            </w:r>
          </w:p>
        </w:tc>
        <w:tc>
          <w:tcPr>
            <w:tcW w:w="0" w:type="auto"/>
            <w:tcMar>
              <w:top w:w="0" w:type="dxa"/>
              <w:left w:w="108" w:type="dxa"/>
              <w:bottom w:w="0" w:type="dxa"/>
              <w:right w:w="108" w:type="dxa"/>
            </w:tcMar>
            <w:vAlign w:val="center"/>
          </w:tcPr>
          <w:p w14:paraId="1316B974" w14:textId="77777777" w:rsidR="00556DFF" w:rsidRPr="00556DFF" w:rsidRDefault="00000000" w:rsidP="00556DFF">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241DC001">
                <v:shape id="_x0000_i2108" type="#_x0000_t75" style="width:16.6pt;height:12.9pt">
                  <v:imagedata r:id="rId489" o:title=""/>
                </v:shape>
              </w:pict>
            </w:r>
          </w:p>
        </w:tc>
        <w:tc>
          <w:tcPr>
            <w:tcW w:w="0" w:type="auto"/>
            <w:tcMar>
              <w:top w:w="0" w:type="dxa"/>
              <w:left w:w="108" w:type="dxa"/>
              <w:bottom w:w="0" w:type="dxa"/>
              <w:right w:w="108" w:type="dxa"/>
            </w:tcMar>
            <w:vAlign w:val="center"/>
          </w:tcPr>
          <w:p w14:paraId="69D55B8C" w14:textId="77777777" w:rsidR="00556DFF" w:rsidRPr="00556DFF" w:rsidRDefault="00000000" w:rsidP="00556DFF">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245B9DAA">
                <v:shape id="_x0000_i2109" type="#_x0000_t75" style="width:16.6pt;height:12.9pt">
                  <v:imagedata r:id="rId489" o:title=""/>
                </v:shape>
              </w:pict>
            </w:r>
          </w:p>
        </w:tc>
      </w:tr>
      <w:tr w:rsidR="00556DFF" w:rsidRPr="00556DFF" w14:paraId="79BDB36B" w14:textId="77777777" w:rsidTr="001237FC">
        <w:trPr>
          <w:trHeight w:val="238"/>
          <w:jc w:val="center"/>
        </w:trPr>
        <w:tc>
          <w:tcPr>
            <w:tcW w:w="4441" w:type="dxa"/>
            <w:tcMar>
              <w:top w:w="0" w:type="dxa"/>
              <w:left w:w="108" w:type="dxa"/>
              <w:bottom w:w="0" w:type="dxa"/>
              <w:right w:w="108" w:type="dxa"/>
            </w:tcMar>
            <w:vAlign w:val="center"/>
          </w:tcPr>
          <w:p w14:paraId="026E4439" w14:textId="77777777" w:rsidR="00556DFF" w:rsidRPr="00556DFF" w:rsidRDefault="00556DFF" w:rsidP="00556DFF">
            <w:pPr>
              <w:keepNext/>
              <w:spacing w:after="0"/>
              <w:jc w:val="center"/>
              <w:rPr>
                <w:rFonts w:ascii="Arial" w:eastAsia="MS LineDraw" w:hAnsi="Arial" w:cs="Arial"/>
                <w:sz w:val="18"/>
                <w:szCs w:val="18"/>
                <w:lang w:val="de-DE"/>
              </w:rPr>
            </w:pPr>
            <w:r w:rsidRPr="00556DFF">
              <w:rPr>
                <w:rFonts w:ascii="Arial" w:eastAsia="MS LineDraw" w:hAnsi="Arial" w:cs="Arial"/>
                <w:sz w:val="18"/>
                <w:szCs w:val="18"/>
                <w:lang w:val="de-DE"/>
              </w:rPr>
              <w:t>Wideband CQI codeword 1</w:t>
            </w:r>
          </w:p>
        </w:tc>
        <w:tc>
          <w:tcPr>
            <w:tcW w:w="0" w:type="auto"/>
            <w:tcMar>
              <w:top w:w="0" w:type="dxa"/>
              <w:left w:w="108" w:type="dxa"/>
              <w:bottom w:w="0" w:type="dxa"/>
              <w:right w:w="108" w:type="dxa"/>
            </w:tcMar>
            <w:vAlign w:val="center"/>
          </w:tcPr>
          <w:p w14:paraId="5B3BEE83" w14:textId="77777777" w:rsidR="00556DFF" w:rsidRPr="00556DFF" w:rsidRDefault="00556DFF" w:rsidP="00556DFF">
            <w:pPr>
              <w:keepNext/>
              <w:spacing w:after="0"/>
              <w:jc w:val="center"/>
              <w:rPr>
                <w:rFonts w:ascii="Arial" w:eastAsia="MS LineDraw" w:hAnsi="Arial" w:cs="Arial"/>
                <w:sz w:val="18"/>
                <w:szCs w:val="18"/>
              </w:rPr>
            </w:pPr>
            <w:r w:rsidRPr="00556DFF">
              <w:rPr>
                <w:rFonts w:ascii="Arial" w:eastAsia="MS LineDraw" w:hAnsi="Arial" w:cs="Arial"/>
                <w:sz w:val="18"/>
                <w:szCs w:val="18"/>
              </w:rPr>
              <w:t>0</w:t>
            </w:r>
          </w:p>
        </w:tc>
        <w:tc>
          <w:tcPr>
            <w:tcW w:w="0" w:type="auto"/>
            <w:tcMar>
              <w:top w:w="0" w:type="dxa"/>
              <w:left w:w="108" w:type="dxa"/>
              <w:bottom w:w="0" w:type="dxa"/>
              <w:right w:w="108" w:type="dxa"/>
            </w:tcMar>
            <w:vAlign w:val="center"/>
          </w:tcPr>
          <w:p w14:paraId="2539ED16" w14:textId="77777777" w:rsidR="00556DFF" w:rsidRPr="00556DFF" w:rsidRDefault="00556DFF" w:rsidP="00556DFF">
            <w:pPr>
              <w:keepNext/>
              <w:spacing w:after="0"/>
              <w:jc w:val="center"/>
              <w:rPr>
                <w:rFonts w:ascii="Arial" w:eastAsia="MS LineDraw" w:hAnsi="Arial" w:cs="Arial"/>
                <w:sz w:val="18"/>
                <w:szCs w:val="18"/>
              </w:rPr>
            </w:pPr>
            <w:r w:rsidRPr="00556DFF">
              <w:rPr>
                <w:rFonts w:ascii="Arial" w:eastAsia="MS LineDraw" w:hAnsi="Arial" w:cs="Arial"/>
                <w:sz w:val="18"/>
                <w:szCs w:val="18"/>
              </w:rPr>
              <w:t>4</w:t>
            </w:r>
          </w:p>
        </w:tc>
        <w:tc>
          <w:tcPr>
            <w:tcW w:w="0" w:type="auto"/>
            <w:tcMar>
              <w:top w:w="0" w:type="dxa"/>
              <w:left w:w="108" w:type="dxa"/>
              <w:bottom w:w="0" w:type="dxa"/>
              <w:right w:w="108" w:type="dxa"/>
            </w:tcMar>
            <w:vAlign w:val="center"/>
          </w:tcPr>
          <w:p w14:paraId="3A493923" w14:textId="77777777" w:rsidR="00556DFF" w:rsidRPr="00556DFF" w:rsidRDefault="00556DFF" w:rsidP="00556DFF">
            <w:pPr>
              <w:keepNext/>
              <w:spacing w:after="0"/>
              <w:jc w:val="center"/>
              <w:rPr>
                <w:rFonts w:ascii="Arial" w:eastAsia="MS LineDraw" w:hAnsi="Arial" w:cs="Arial"/>
                <w:sz w:val="18"/>
                <w:szCs w:val="18"/>
              </w:rPr>
            </w:pPr>
            <w:r w:rsidRPr="00556DFF">
              <w:rPr>
                <w:rFonts w:ascii="Arial" w:eastAsia="MS LineDraw" w:hAnsi="Arial" w:cs="Arial"/>
                <w:sz w:val="18"/>
                <w:szCs w:val="18"/>
              </w:rPr>
              <w:t>4</w:t>
            </w:r>
          </w:p>
        </w:tc>
        <w:tc>
          <w:tcPr>
            <w:tcW w:w="0" w:type="auto"/>
            <w:tcMar>
              <w:top w:w="0" w:type="dxa"/>
              <w:left w:w="108" w:type="dxa"/>
              <w:bottom w:w="0" w:type="dxa"/>
              <w:right w:w="108" w:type="dxa"/>
            </w:tcMar>
            <w:vAlign w:val="center"/>
          </w:tcPr>
          <w:p w14:paraId="2621CCE2" w14:textId="77777777" w:rsidR="00556DFF" w:rsidRPr="00556DFF" w:rsidRDefault="00556DFF" w:rsidP="00556DFF">
            <w:pPr>
              <w:keepNext/>
              <w:spacing w:after="0"/>
              <w:jc w:val="center"/>
              <w:rPr>
                <w:rFonts w:ascii="Arial" w:eastAsia="MS LineDraw" w:hAnsi="Arial" w:cs="Arial"/>
                <w:sz w:val="18"/>
                <w:szCs w:val="18"/>
              </w:rPr>
            </w:pPr>
            <w:r w:rsidRPr="00556DFF">
              <w:rPr>
                <w:rFonts w:ascii="Arial" w:eastAsia="MS LineDraw" w:hAnsi="Arial" w:cs="Arial"/>
                <w:sz w:val="18"/>
                <w:szCs w:val="18"/>
              </w:rPr>
              <w:t>4</w:t>
            </w:r>
          </w:p>
        </w:tc>
      </w:tr>
      <w:tr w:rsidR="00556DFF" w:rsidRPr="00556DFF" w14:paraId="3C2A81D7" w14:textId="77777777" w:rsidTr="001237FC">
        <w:trPr>
          <w:trHeight w:val="238"/>
          <w:jc w:val="center"/>
        </w:trPr>
        <w:tc>
          <w:tcPr>
            <w:tcW w:w="4441" w:type="dxa"/>
            <w:tcMar>
              <w:top w:w="0" w:type="dxa"/>
              <w:left w:w="108" w:type="dxa"/>
              <w:bottom w:w="0" w:type="dxa"/>
              <w:right w:w="108" w:type="dxa"/>
            </w:tcMar>
            <w:vAlign w:val="center"/>
          </w:tcPr>
          <w:p w14:paraId="7D990E59" w14:textId="77777777" w:rsidR="00556DFF" w:rsidRPr="00556DFF" w:rsidRDefault="00556DFF" w:rsidP="00556DFF">
            <w:pPr>
              <w:keepNext/>
              <w:spacing w:after="0"/>
              <w:jc w:val="center"/>
              <w:rPr>
                <w:rFonts w:ascii="Arial" w:eastAsia="MS LineDraw" w:hAnsi="Arial" w:cs="Arial"/>
                <w:sz w:val="18"/>
                <w:szCs w:val="18"/>
                <w:lang w:val="de-DE"/>
              </w:rPr>
            </w:pPr>
            <w:r w:rsidRPr="00556DFF">
              <w:rPr>
                <w:rFonts w:ascii="Arial" w:eastAsia="MS LineDraw" w:hAnsi="Arial" w:cs="Arial"/>
                <w:sz w:val="18"/>
                <w:szCs w:val="18"/>
                <w:lang w:val="de-DE"/>
              </w:rPr>
              <w:t>Subband differential CQI codeword 1</w:t>
            </w:r>
          </w:p>
        </w:tc>
        <w:tc>
          <w:tcPr>
            <w:tcW w:w="0" w:type="auto"/>
            <w:tcMar>
              <w:top w:w="0" w:type="dxa"/>
              <w:left w:w="108" w:type="dxa"/>
              <w:bottom w:w="0" w:type="dxa"/>
              <w:right w:w="108" w:type="dxa"/>
            </w:tcMar>
            <w:vAlign w:val="center"/>
          </w:tcPr>
          <w:p w14:paraId="73C85D8C" w14:textId="77777777" w:rsidR="00556DFF" w:rsidRPr="00556DFF" w:rsidRDefault="00556DFF" w:rsidP="00556DFF">
            <w:pPr>
              <w:keepNext/>
              <w:spacing w:after="0"/>
              <w:jc w:val="center"/>
              <w:rPr>
                <w:rFonts w:ascii="Arial" w:eastAsia="MS LineDraw" w:hAnsi="Arial" w:cs="Arial"/>
                <w:sz w:val="18"/>
                <w:szCs w:val="18"/>
              </w:rPr>
            </w:pPr>
            <w:r w:rsidRPr="00556DFF">
              <w:rPr>
                <w:rFonts w:ascii="Arial" w:eastAsia="MS LineDraw" w:hAnsi="Arial" w:cs="Arial"/>
                <w:sz w:val="18"/>
                <w:szCs w:val="18"/>
              </w:rPr>
              <w:t>0</w:t>
            </w:r>
          </w:p>
        </w:tc>
        <w:tc>
          <w:tcPr>
            <w:tcW w:w="0" w:type="auto"/>
            <w:tcMar>
              <w:top w:w="0" w:type="dxa"/>
              <w:left w:w="108" w:type="dxa"/>
              <w:bottom w:w="0" w:type="dxa"/>
              <w:right w:w="108" w:type="dxa"/>
            </w:tcMar>
            <w:vAlign w:val="center"/>
          </w:tcPr>
          <w:p w14:paraId="68B9AF61" w14:textId="77777777" w:rsidR="00556DFF" w:rsidRPr="00556DFF" w:rsidRDefault="00000000" w:rsidP="00556DFF">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69BC382E">
                <v:shape id="_x0000_i2110" type="#_x0000_t75" style="width:16.6pt;height:12.9pt">
                  <v:imagedata r:id="rId489" o:title=""/>
                </v:shape>
              </w:pict>
            </w:r>
          </w:p>
        </w:tc>
        <w:tc>
          <w:tcPr>
            <w:tcW w:w="0" w:type="auto"/>
            <w:tcMar>
              <w:top w:w="0" w:type="dxa"/>
              <w:left w:w="108" w:type="dxa"/>
              <w:bottom w:w="0" w:type="dxa"/>
              <w:right w:w="108" w:type="dxa"/>
            </w:tcMar>
            <w:vAlign w:val="center"/>
          </w:tcPr>
          <w:p w14:paraId="368A0F41" w14:textId="77777777" w:rsidR="00556DFF" w:rsidRPr="00556DFF" w:rsidRDefault="00000000" w:rsidP="00556DFF">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74C42A1A">
                <v:shape id="_x0000_i2111" type="#_x0000_t75" style="width:16.6pt;height:12.9pt">
                  <v:imagedata r:id="rId489" o:title=""/>
                </v:shape>
              </w:pict>
            </w:r>
          </w:p>
        </w:tc>
        <w:tc>
          <w:tcPr>
            <w:tcW w:w="0" w:type="auto"/>
            <w:tcMar>
              <w:top w:w="0" w:type="dxa"/>
              <w:left w:w="108" w:type="dxa"/>
              <w:bottom w:w="0" w:type="dxa"/>
              <w:right w:w="108" w:type="dxa"/>
            </w:tcMar>
            <w:vAlign w:val="center"/>
          </w:tcPr>
          <w:p w14:paraId="6978037B" w14:textId="77777777" w:rsidR="00556DFF" w:rsidRPr="00556DFF" w:rsidRDefault="00000000" w:rsidP="00556DFF">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24902F24">
                <v:shape id="_x0000_i2112" type="#_x0000_t75" style="width:16.6pt;height:12.9pt">
                  <v:imagedata r:id="rId489" o:title=""/>
                </v:shape>
              </w:pict>
            </w:r>
          </w:p>
        </w:tc>
      </w:tr>
      <w:tr w:rsidR="00556DFF" w:rsidRPr="00556DFF" w14:paraId="15510313" w14:textId="77777777" w:rsidTr="001237FC">
        <w:trPr>
          <w:trHeight w:val="238"/>
          <w:jc w:val="center"/>
        </w:trPr>
        <w:tc>
          <w:tcPr>
            <w:tcW w:w="4441" w:type="dxa"/>
            <w:tcMar>
              <w:top w:w="0" w:type="dxa"/>
              <w:left w:w="108" w:type="dxa"/>
              <w:bottom w:w="0" w:type="dxa"/>
              <w:right w:w="108" w:type="dxa"/>
            </w:tcMar>
            <w:vAlign w:val="center"/>
          </w:tcPr>
          <w:p w14:paraId="45C3EE1F" w14:textId="77777777" w:rsidR="00556DFF" w:rsidRPr="00556DFF" w:rsidRDefault="00556DFF" w:rsidP="00556DFF">
            <w:pPr>
              <w:keepNext/>
              <w:spacing w:after="0"/>
              <w:jc w:val="center"/>
              <w:rPr>
                <w:rFonts w:ascii="Arial" w:eastAsia="MS LineDraw" w:hAnsi="Arial" w:cs="Arial"/>
                <w:sz w:val="18"/>
                <w:szCs w:val="18"/>
              </w:rPr>
            </w:pPr>
            <w:r w:rsidRPr="00556DFF">
              <w:rPr>
                <w:rFonts w:ascii="Arial" w:eastAsia="MS LineDraw" w:hAnsi="Arial" w:cs="Arial"/>
                <w:sz w:val="18"/>
                <w:szCs w:val="18"/>
              </w:rPr>
              <w:t xml:space="preserve">Wideband first PMI </w:t>
            </w:r>
            <w:r w:rsidRPr="00556DFF">
              <w:rPr>
                <w:rFonts w:ascii="Arial" w:eastAsia="MS LineDraw" w:hAnsi="Arial" w:cs="Arial"/>
                <w:iCs/>
                <w:sz w:val="18"/>
                <w:szCs w:val="18"/>
              </w:rPr>
              <w:t>i</w:t>
            </w:r>
            <w:r w:rsidRPr="00556DFF">
              <w:rPr>
                <w:rFonts w:ascii="Arial" w:eastAsia="MS LineDraw" w:hAnsi="Arial" w:cs="Arial"/>
                <w:sz w:val="18"/>
                <w:szCs w:val="18"/>
              </w:rPr>
              <w:t>1</w:t>
            </w:r>
          </w:p>
        </w:tc>
        <w:tc>
          <w:tcPr>
            <w:tcW w:w="0" w:type="auto"/>
            <w:tcMar>
              <w:top w:w="0" w:type="dxa"/>
              <w:left w:w="108" w:type="dxa"/>
              <w:bottom w:w="0" w:type="dxa"/>
              <w:right w:w="108" w:type="dxa"/>
            </w:tcMar>
            <w:vAlign w:val="center"/>
          </w:tcPr>
          <w:p w14:paraId="0892ED03" w14:textId="77777777" w:rsidR="00556DFF" w:rsidRPr="00556DFF" w:rsidRDefault="00556DFF" w:rsidP="00556DFF">
            <w:pPr>
              <w:keepNext/>
              <w:spacing w:after="0"/>
              <w:jc w:val="center"/>
              <w:rPr>
                <w:rFonts w:ascii="Arial" w:eastAsia="MS LineDraw" w:hAnsi="Arial" w:cs="Arial"/>
                <w:sz w:val="18"/>
                <w:szCs w:val="18"/>
              </w:rPr>
            </w:pPr>
            <w:r w:rsidRPr="00556DFF">
              <w:rPr>
                <w:rFonts w:ascii="Arial" w:eastAsia="MS LineDraw" w:hAnsi="Arial" w:cs="Arial"/>
                <w:sz w:val="18"/>
                <w:szCs w:val="18"/>
              </w:rPr>
              <w:t>4</w:t>
            </w:r>
          </w:p>
        </w:tc>
        <w:tc>
          <w:tcPr>
            <w:tcW w:w="0" w:type="auto"/>
            <w:tcMar>
              <w:top w:w="0" w:type="dxa"/>
              <w:left w:w="108" w:type="dxa"/>
              <w:bottom w:w="0" w:type="dxa"/>
              <w:right w:w="108" w:type="dxa"/>
            </w:tcMar>
            <w:vAlign w:val="center"/>
          </w:tcPr>
          <w:p w14:paraId="079B4617" w14:textId="77777777" w:rsidR="00556DFF" w:rsidRPr="00556DFF" w:rsidRDefault="00556DFF" w:rsidP="00556DFF">
            <w:pPr>
              <w:keepNext/>
              <w:spacing w:after="0"/>
              <w:jc w:val="center"/>
              <w:rPr>
                <w:rFonts w:ascii="Arial" w:eastAsia="MS LineDraw" w:hAnsi="Arial" w:cs="Arial"/>
                <w:sz w:val="18"/>
                <w:szCs w:val="18"/>
              </w:rPr>
            </w:pPr>
            <w:r w:rsidRPr="00556DFF">
              <w:rPr>
                <w:rFonts w:ascii="Arial" w:eastAsia="MS LineDraw" w:hAnsi="Arial" w:cs="Arial"/>
                <w:sz w:val="18"/>
                <w:szCs w:val="18"/>
              </w:rPr>
              <w:t>4</w:t>
            </w:r>
          </w:p>
        </w:tc>
        <w:tc>
          <w:tcPr>
            <w:tcW w:w="0" w:type="auto"/>
            <w:tcMar>
              <w:top w:w="0" w:type="dxa"/>
              <w:left w:w="108" w:type="dxa"/>
              <w:bottom w:w="0" w:type="dxa"/>
              <w:right w:w="108" w:type="dxa"/>
            </w:tcMar>
            <w:vAlign w:val="center"/>
          </w:tcPr>
          <w:p w14:paraId="6ADC8418" w14:textId="77777777" w:rsidR="00556DFF" w:rsidRPr="00556DFF" w:rsidRDefault="00556DFF" w:rsidP="00556DFF">
            <w:pPr>
              <w:keepNext/>
              <w:spacing w:after="0"/>
              <w:jc w:val="center"/>
              <w:rPr>
                <w:rFonts w:ascii="Arial" w:eastAsia="MS LineDraw" w:hAnsi="Arial" w:cs="Arial"/>
                <w:sz w:val="18"/>
                <w:szCs w:val="18"/>
              </w:rPr>
            </w:pPr>
            <w:r w:rsidRPr="00556DFF">
              <w:rPr>
                <w:rFonts w:ascii="Arial" w:eastAsia="MS LineDraw" w:hAnsi="Arial" w:cs="Arial"/>
                <w:sz w:val="18"/>
                <w:szCs w:val="18"/>
              </w:rPr>
              <w:t>2</w:t>
            </w:r>
          </w:p>
        </w:tc>
        <w:tc>
          <w:tcPr>
            <w:tcW w:w="0" w:type="auto"/>
            <w:tcMar>
              <w:top w:w="0" w:type="dxa"/>
              <w:left w:w="108" w:type="dxa"/>
              <w:bottom w:w="0" w:type="dxa"/>
              <w:right w:w="108" w:type="dxa"/>
            </w:tcMar>
            <w:vAlign w:val="center"/>
          </w:tcPr>
          <w:p w14:paraId="28C47F36" w14:textId="77777777" w:rsidR="00556DFF" w:rsidRPr="00556DFF" w:rsidRDefault="00556DFF" w:rsidP="00556DFF">
            <w:pPr>
              <w:keepNext/>
              <w:spacing w:after="0"/>
              <w:jc w:val="center"/>
              <w:rPr>
                <w:rFonts w:ascii="Arial" w:eastAsia="MS LineDraw" w:hAnsi="Arial" w:cs="Arial"/>
                <w:sz w:val="18"/>
                <w:szCs w:val="18"/>
              </w:rPr>
            </w:pPr>
            <w:r w:rsidRPr="00556DFF">
              <w:rPr>
                <w:rFonts w:ascii="Arial" w:eastAsia="MS LineDraw" w:hAnsi="Arial" w:cs="Arial"/>
                <w:sz w:val="18"/>
                <w:szCs w:val="18"/>
              </w:rPr>
              <w:t>2</w:t>
            </w:r>
          </w:p>
        </w:tc>
      </w:tr>
      <w:tr w:rsidR="00556DFF" w:rsidRPr="00556DFF" w14:paraId="735AD3B5" w14:textId="77777777" w:rsidTr="001237FC">
        <w:trPr>
          <w:trHeight w:val="238"/>
          <w:jc w:val="center"/>
        </w:trPr>
        <w:tc>
          <w:tcPr>
            <w:tcW w:w="4441" w:type="dxa"/>
            <w:tcMar>
              <w:top w:w="0" w:type="dxa"/>
              <w:left w:w="108" w:type="dxa"/>
              <w:bottom w:w="0" w:type="dxa"/>
              <w:right w:w="108" w:type="dxa"/>
            </w:tcMar>
            <w:vAlign w:val="center"/>
          </w:tcPr>
          <w:p w14:paraId="5FEFBC2D" w14:textId="77777777" w:rsidR="00556DFF" w:rsidRPr="00556DFF" w:rsidRDefault="00556DFF" w:rsidP="00556DFF">
            <w:pPr>
              <w:keepNext/>
              <w:spacing w:after="0"/>
              <w:jc w:val="center"/>
              <w:rPr>
                <w:rFonts w:ascii="Arial" w:eastAsia="MS LineDraw" w:hAnsi="Arial" w:cs="Arial"/>
                <w:sz w:val="18"/>
                <w:szCs w:val="18"/>
              </w:rPr>
            </w:pPr>
            <w:proofErr w:type="spellStart"/>
            <w:r w:rsidRPr="00556DFF">
              <w:rPr>
                <w:rFonts w:ascii="Arial" w:eastAsia="MS LineDraw" w:hAnsi="Arial" w:cs="Arial"/>
                <w:sz w:val="18"/>
                <w:szCs w:val="18"/>
              </w:rPr>
              <w:t>Subband</w:t>
            </w:r>
            <w:proofErr w:type="spellEnd"/>
            <w:r w:rsidRPr="00556DFF">
              <w:rPr>
                <w:rFonts w:ascii="Arial" w:eastAsia="MS LineDraw" w:hAnsi="Arial" w:cs="Arial"/>
                <w:sz w:val="18"/>
                <w:szCs w:val="18"/>
              </w:rPr>
              <w:t xml:space="preserve"> second PMI </w:t>
            </w:r>
            <w:r w:rsidRPr="00556DFF">
              <w:rPr>
                <w:rFonts w:ascii="Arial" w:eastAsia="MS LineDraw" w:hAnsi="Arial" w:cs="Arial"/>
                <w:iCs/>
                <w:sz w:val="18"/>
                <w:szCs w:val="18"/>
              </w:rPr>
              <w:t>i</w:t>
            </w:r>
            <w:r w:rsidRPr="00556DFF">
              <w:rPr>
                <w:rFonts w:ascii="Arial" w:eastAsia="MS LineDraw" w:hAnsi="Arial" w:cs="Arial"/>
                <w:sz w:val="18"/>
                <w:szCs w:val="18"/>
              </w:rPr>
              <w:t>2</w:t>
            </w:r>
          </w:p>
        </w:tc>
        <w:tc>
          <w:tcPr>
            <w:tcW w:w="0" w:type="auto"/>
            <w:tcMar>
              <w:top w:w="0" w:type="dxa"/>
              <w:left w:w="108" w:type="dxa"/>
              <w:bottom w:w="0" w:type="dxa"/>
              <w:right w:w="108" w:type="dxa"/>
            </w:tcMar>
            <w:vAlign w:val="center"/>
          </w:tcPr>
          <w:p w14:paraId="0B13071B" w14:textId="77777777" w:rsidR="00556DFF" w:rsidRPr="00556DFF" w:rsidRDefault="00000000" w:rsidP="00556DFF">
            <w:pPr>
              <w:keepNext/>
              <w:spacing w:after="0"/>
              <w:jc w:val="center"/>
              <w:rPr>
                <w:rFonts w:ascii="Arial" w:eastAsia="MS LineDraw" w:hAnsi="Arial" w:cs="Arial"/>
                <w:sz w:val="18"/>
                <w:szCs w:val="18"/>
              </w:rPr>
            </w:pPr>
            <w:r>
              <w:rPr>
                <w:rFonts w:ascii="Arial" w:eastAsia="MS LineDraw" w:hAnsi="Arial" w:cs="Arial"/>
                <w:position w:val="-6"/>
                <w:sz w:val="18"/>
                <w:szCs w:val="18"/>
                <w:lang w:val="en-US"/>
              </w:rPr>
              <w:pict w14:anchorId="4A6D501E">
                <v:shape id="_x0000_i2113" type="#_x0000_t75" style="width:17.1pt;height:12.9pt">
                  <v:imagedata r:id="rId580" o:title=""/>
                </v:shape>
              </w:pict>
            </w:r>
          </w:p>
        </w:tc>
        <w:tc>
          <w:tcPr>
            <w:tcW w:w="0" w:type="auto"/>
            <w:tcMar>
              <w:top w:w="0" w:type="dxa"/>
              <w:left w:w="108" w:type="dxa"/>
              <w:bottom w:w="0" w:type="dxa"/>
              <w:right w:w="108" w:type="dxa"/>
            </w:tcMar>
            <w:vAlign w:val="center"/>
          </w:tcPr>
          <w:p w14:paraId="74045AD7" w14:textId="77777777" w:rsidR="00556DFF" w:rsidRPr="00556DFF" w:rsidRDefault="00000000" w:rsidP="00556DFF">
            <w:pPr>
              <w:keepNext/>
              <w:spacing w:after="0"/>
              <w:jc w:val="center"/>
              <w:rPr>
                <w:rFonts w:ascii="Arial" w:eastAsia="MS LineDraw" w:hAnsi="Arial" w:cs="Arial"/>
                <w:sz w:val="18"/>
                <w:szCs w:val="18"/>
              </w:rPr>
            </w:pPr>
            <w:r>
              <w:rPr>
                <w:rFonts w:ascii="Arial" w:eastAsia="MS LineDraw" w:hAnsi="Arial" w:cs="Arial"/>
                <w:position w:val="-6"/>
                <w:sz w:val="18"/>
                <w:szCs w:val="18"/>
                <w:lang w:val="en-US"/>
              </w:rPr>
              <w:pict w14:anchorId="5EA77925">
                <v:shape id="_x0000_i2114" type="#_x0000_t75" style="width:17.1pt;height:12.9pt">
                  <v:imagedata r:id="rId580" o:title=""/>
                </v:shape>
              </w:pict>
            </w:r>
          </w:p>
        </w:tc>
        <w:tc>
          <w:tcPr>
            <w:tcW w:w="0" w:type="auto"/>
            <w:tcMar>
              <w:top w:w="0" w:type="dxa"/>
              <w:left w:w="108" w:type="dxa"/>
              <w:bottom w:w="0" w:type="dxa"/>
              <w:right w:w="108" w:type="dxa"/>
            </w:tcMar>
            <w:vAlign w:val="center"/>
          </w:tcPr>
          <w:p w14:paraId="661DE79C" w14:textId="77777777" w:rsidR="00556DFF" w:rsidRPr="00556DFF" w:rsidRDefault="00000000" w:rsidP="00556DFF">
            <w:pPr>
              <w:keepNext/>
              <w:spacing w:after="0"/>
              <w:jc w:val="center"/>
              <w:rPr>
                <w:rFonts w:ascii="Arial" w:eastAsia="MS LineDraw" w:hAnsi="Arial" w:cs="Arial"/>
                <w:sz w:val="18"/>
                <w:szCs w:val="18"/>
              </w:rPr>
            </w:pPr>
            <w:r>
              <w:rPr>
                <w:rFonts w:ascii="Arial" w:eastAsia="MS LineDraw" w:hAnsi="Arial" w:cs="Arial"/>
                <w:position w:val="-6"/>
                <w:sz w:val="18"/>
                <w:szCs w:val="18"/>
                <w:lang w:val="en-US"/>
              </w:rPr>
              <w:pict w14:anchorId="59DF7002">
                <v:shape id="_x0000_i2115" type="#_x0000_t75" style="width:17.1pt;height:12.9pt">
                  <v:imagedata r:id="rId580" o:title=""/>
                </v:shape>
              </w:pict>
            </w:r>
          </w:p>
        </w:tc>
        <w:tc>
          <w:tcPr>
            <w:tcW w:w="0" w:type="auto"/>
            <w:tcMar>
              <w:top w:w="0" w:type="dxa"/>
              <w:left w:w="108" w:type="dxa"/>
              <w:bottom w:w="0" w:type="dxa"/>
              <w:right w:w="108" w:type="dxa"/>
            </w:tcMar>
            <w:vAlign w:val="center"/>
          </w:tcPr>
          <w:p w14:paraId="244B2F1B" w14:textId="77777777" w:rsidR="00556DFF" w:rsidRPr="00556DFF" w:rsidRDefault="00000000" w:rsidP="00556DFF">
            <w:pPr>
              <w:keepNext/>
              <w:spacing w:after="0"/>
              <w:jc w:val="center"/>
              <w:rPr>
                <w:rFonts w:ascii="Arial" w:eastAsia="MS LineDraw" w:hAnsi="Arial" w:cs="Arial"/>
                <w:sz w:val="18"/>
                <w:szCs w:val="18"/>
              </w:rPr>
            </w:pPr>
            <w:r>
              <w:rPr>
                <w:rFonts w:ascii="Arial" w:eastAsia="MS LineDraw" w:hAnsi="Arial" w:cs="Arial"/>
                <w:position w:val="-6"/>
                <w:sz w:val="18"/>
                <w:szCs w:val="18"/>
                <w:lang w:val="en-US"/>
              </w:rPr>
              <w:pict w14:anchorId="6BD8E852">
                <v:shape id="_x0000_i2116" type="#_x0000_t75" style="width:16.6pt;height:12.9pt">
                  <v:imagedata r:id="rId581" o:title=""/>
                </v:shape>
              </w:pict>
            </w:r>
          </w:p>
        </w:tc>
      </w:tr>
      <w:tr w:rsidR="00556DFF" w:rsidRPr="00556DFF" w14:paraId="081432D4" w14:textId="77777777" w:rsidTr="001237FC">
        <w:trPr>
          <w:trHeight w:val="238"/>
          <w:jc w:val="center"/>
        </w:trPr>
        <w:tc>
          <w:tcPr>
            <w:tcW w:w="4441" w:type="dxa"/>
            <w:vMerge w:val="restart"/>
            <w:shd w:val="clear" w:color="auto" w:fill="E0E0E0"/>
            <w:tcMar>
              <w:top w:w="0" w:type="dxa"/>
              <w:left w:w="108" w:type="dxa"/>
              <w:bottom w:w="0" w:type="dxa"/>
              <w:right w:w="108" w:type="dxa"/>
            </w:tcMar>
            <w:vAlign w:val="center"/>
          </w:tcPr>
          <w:p w14:paraId="7E78A9BB" w14:textId="77777777" w:rsidR="00556DFF" w:rsidRPr="00556DFF" w:rsidRDefault="00556DFF" w:rsidP="00556DFF">
            <w:pPr>
              <w:keepNext/>
              <w:spacing w:after="0"/>
              <w:jc w:val="center"/>
              <w:rPr>
                <w:rFonts w:ascii="Arial" w:eastAsia="MS LineDraw" w:hAnsi="Arial" w:cs="Arial"/>
                <w:b/>
                <w:sz w:val="18"/>
                <w:szCs w:val="18"/>
              </w:rPr>
            </w:pPr>
            <w:r w:rsidRPr="00556DFF">
              <w:rPr>
                <w:rFonts w:ascii="Arial" w:eastAsia="MS LineDraw" w:hAnsi="Arial" w:cs="Arial"/>
                <w:b/>
                <w:sz w:val="18"/>
                <w:szCs w:val="18"/>
              </w:rPr>
              <w:t>Field</w:t>
            </w:r>
          </w:p>
        </w:tc>
        <w:tc>
          <w:tcPr>
            <w:tcW w:w="0" w:type="auto"/>
            <w:gridSpan w:val="4"/>
            <w:shd w:val="clear" w:color="auto" w:fill="E0E0E0"/>
            <w:tcMar>
              <w:top w:w="0" w:type="dxa"/>
              <w:left w:w="108" w:type="dxa"/>
              <w:bottom w:w="0" w:type="dxa"/>
              <w:right w:w="108" w:type="dxa"/>
            </w:tcMar>
            <w:vAlign w:val="center"/>
          </w:tcPr>
          <w:p w14:paraId="7614692F" w14:textId="77777777" w:rsidR="00556DFF" w:rsidRPr="00556DFF" w:rsidRDefault="00556DFF" w:rsidP="00556DFF">
            <w:pPr>
              <w:keepNext/>
              <w:spacing w:after="0"/>
              <w:jc w:val="center"/>
              <w:rPr>
                <w:rFonts w:ascii="Arial" w:eastAsia="MS LineDraw" w:hAnsi="Arial" w:cs="Arial"/>
                <w:b/>
                <w:sz w:val="18"/>
                <w:szCs w:val="18"/>
              </w:rPr>
            </w:pPr>
            <w:proofErr w:type="spellStart"/>
            <w:r w:rsidRPr="00556DFF">
              <w:rPr>
                <w:rFonts w:ascii="Arial" w:eastAsia="MS LineDraw" w:hAnsi="Arial" w:cs="Arial"/>
                <w:b/>
                <w:sz w:val="18"/>
                <w:szCs w:val="18"/>
              </w:rPr>
              <w:t>Bitwidth</w:t>
            </w:r>
            <w:proofErr w:type="spellEnd"/>
            <w:r w:rsidRPr="00556DFF">
              <w:rPr>
                <w:rFonts w:ascii="Arial" w:hAnsi="Arial" w:hint="eastAsia"/>
                <w:b/>
                <w:sz w:val="18"/>
                <w:lang w:eastAsia="zh-CN"/>
              </w:rPr>
              <w:t xml:space="preserve"> for CRI= 0 or 1</w:t>
            </w:r>
          </w:p>
        </w:tc>
      </w:tr>
      <w:tr w:rsidR="00556DFF" w:rsidRPr="00556DFF" w14:paraId="27103757" w14:textId="77777777" w:rsidTr="001237FC">
        <w:trPr>
          <w:trHeight w:val="238"/>
          <w:jc w:val="center"/>
        </w:trPr>
        <w:tc>
          <w:tcPr>
            <w:tcW w:w="4441" w:type="dxa"/>
            <w:vMerge/>
            <w:shd w:val="clear" w:color="auto" w:fill="E0E0E0"/>
            <w:tcMar>
              <w:top w:w="0" w:type="dxa"/>
              <w:left w:w="108" w:type="dxa"/>
              <w:bottom w:w="0" w:type="dxa"/>
              <w:right w:w="108" w:type="dxa"/>
            </w:tcMar>
            <w:vAlign w:val="center"/>
          </w:tcPr>
          <w:p w14:paraId="09EEA125" w14:textId="77777777" w:rsidR="00556DFF" w:rsidRPr="00556DFF" w:rsidRDefault="00556DFF" w:rsidP="00556DFF">
            <w:pPr>
              <w:keepNext/>
              <w:spacing w:after="0"/>
              <w:jc w:val="center"/>
              <w:rPr>
                <w:rFonts w:ascii="Arial" w:eastAsia="MS LineDraw" w:hAnsi="Arial" w:cs="Arial"/>
                <w:b/>
                <w:sz w:val="18"/>
                <w:szCs w:val="18"/>
              </w:rPr>
            </w:pPr>
          </w:p>
        </w:tc>
        <w:tc>
          <w:tcPr>
            <w:tcW w:w="0" w:type="auto"/>
            <w:shd w:val="clear" w:color="auto" w:fill="E0E0E0"/>
            <w:tcMar>
              <w:top w:w="0" w:type="dxa"/>
              <w:left w:w="108" w:type="dxa"/>
              <w:bottom w:w="0" w:type="dxa"/>
              <w:right w:w="108" w:type="dxa"/>
            </w:tcMar>
            <w:vAlign w:val="center"/>
          </w:tcPr>
          <w:p w14:paraId="22A8CFC6" w14:textId="77777777" w:rsidR="00556DFF" w:rsidRPr="00556DFF" w:rsidRDefault="00556DFF" w:rsidP="00556DFF">
            <w:pPr>
              <w:keepNext/>
              <w:spacing w:after="0"/>
              <w:jc w:val="center"/>
              <w:rPr>
                <w:rFonts w:ascii="Arial" w:eastAsia="MS LineDraw" w:hAnsi="Arial" w:cs="Arial"/>
                <w:b/>
                <w:bCs/>
                <w:sz w:val="18"/>
                <w:szCs w:val="18"/>
                <w:lang w:val="de-DE"/>
              </w:rPr>
            </w:pPr>
            <w:r w:rsidRPr="00556DFF">
              <w:rPr>
                <w:rFonts w:ascii="Arial" w:eastAsia="MS LineDraw" w:hAnsi="Arial" w:cs="Arial"/>
                <w:b/>
                <w:bCs/>
                <w:sz w:val="18"/>
                <w:szCs w:val="18"/>
                <w:lang w:val="de-DE"/>
              </w:rPr>
              <w:t>Rank = 5</w:t>
            </w:r>
          </w:p>
        </w:tc>
        <w:tc>
          <w:tcPr>
            <w:tcW w:w="0" w:type="auto"/>
            <w:shd w:val="clear" w:color="auto" w:fill="E0E0E0"/>
            <w:tcMar>
              <w:top w:w="0" w:type="dxa"/>
              <w:left w:w="108" w:type="dxa"/>
              <w:bottom w:w="0" w:type="dxa"/>
              <w:right w:w="108" w:type="dxa"/>
            </w:tcMar>
            <w:vAlign w:val="center"/>
          </w:tcPr>
          <w:p w14:paraId="4137B5C6" w14:textId="77777777" w:rsidR="00556DFF" w:rsidRPr="00556DFF" w:rsidRDefault="00556DFF" w:rsidP="00556DFF">
            <w:pPr>
              <w:keepNext/>
              <w:spacing w:after="0"/>
              <w:jc w:val="center"/>
              <w:rPr>
                <w:rFonts w:ascii="Arial" w:eastAsia="MS LineDraw" w:hAnsi="Arial" w:cs="Arial"/>
                <w:b/>
                <w:bCs/>
                <w:sz w:val="18"/>
                <w:szCs w:val="18"/>
                <w:lang w:val="de-DE"/>
              </w:rPr>
            </w:pPr>
            <w:r w:rsidRPr="00556DFF">
              <w:rPr>
                <w:rFonts w:ascii="Arial" w:eastAsia="MS LineDraw" w:hAnsi="Arial" w:cs="Arial"/>
                <w:b/>
                <w:bCs/>
                <w:sz w:val="18"/>
                <w:szCs w:val="18"/>
                <w:lang w:val="de-DE"/>
              </w:rPr>
              <w:t>Rank = 6</w:t>
            </w:r>
          </w:p>
        </w:tc>
        <w:tc>
          <w:tcPr>
            <w:tcW w:w="0" w:type="auto"/>
            <w:shd w:val="clear" w:color="auto" w:fill="E0E0E0"/>
            <w:tcMar>
              <w:top w:w="0" w:type="dxa"/>
              <w:left w:w="108" w:type="dxa"/>
              <w:bottom w:w="0" w:type="dxa"/>
              <w:right w:w="108" w:type="dxa"/>
            </w:tcMar>
            <w:vAlign w:val="center"/>
          </w:tcPr>
          <w:p w14:paraId="1145346A" w14:textId="77777777" w:rsidR="00556DFF" w:rsidRPr="00556DFF" w:rsidRDefault="00556DFF" w:rsidP="00556DFF">
            <w:pPr>
              <w:keepNext/>
              <w:spacing w:after="0"/>
              <w:jc w:val="center"/>
              <w:rPr>
                <w:rFonts w:ascii="Arial" w:eastAsia="MS LineDraw" w:hAnsi="Arial" w:cs="Arial"/>
                <w:b/>
                <w:bCs/>
                <w:sz w:val="18"/>
                <w:szCs w:val="18"/>
                <w:lang w:val="de-DE"/>
              </w:rPr>
            </w:pPr>
            <w:r w:rsidRPr="00556DFF">
              <w:rPr>
                <w:rFonts w:ascii="Arial" w:eastAsia="MS LineDraw" w:hAnsi="Arial" w:cs="Arial"/>
                <w:b/>
                <w:bCs/>
                <w:sz w:val="18"/>
                <w:szCs w:val="18"/>
                <w:lang w:val="de-DE"/>
              </w:rPr>
              <w:t>Rank = 7</w:t>
            </w:r>
          </w:p>
        </w:tc>
        <w:tc>
          <w:tcPr>
            <w:tcW w:w="0" w:type="auto"/>
            <w:shd w:val="clear" w:color="auto" w:fill="E0E0E0"/>
            <w:tcMar>
              <w:top w:w="0" w:type="dxa"/>
              <w:left w:w="108" w:type="dxa"/>
              <w:bottom w:w="0" w:type="dxa"/>
              <w:right w:w="108" w:type="dxa"/>
            </w:tcMar>
            <w:vAlign w:val="center"/>
          </w:tcPr>
          <w:p w14:paraId="26F884ED" w14:textId="77777777" w:rsidR="00556DFF" w:rsidRPr="00556DFF" w:rsidRDefault="00556DFF" w:rsidP="00556DFF">
            <w:pPr>
              <w:keepNext/>
              <w:spacing w:after="0"/>
              <w:jc w:val="center"/>
              <w:rPr>
                <w:rFonts w:ascii="Arial" w:eastAsia="MS LineDraw" w:hAnsi="Arial" w:cs="Arial"/>
                <w:b/>
                <w:bCs/>
                <w:sz w:val="18"/>
                <w:szCs w:val="18"/>
                <w:lang w:val="de-DE"/>
              </w:rPr>
            </w:pPr>
            <w:r w:rsidRPr="00556DFF">
              <w:rPr>
                <w:rFonts w:ascii="Arial" w:eastAsia="MS LineDraw" w:hAnsi="Arial" w:cs="Arial"/>
                <w:b/>
                <w:bCs/>
                <w:sz w:val="18"/>
                <w:szCs w:val="18"/>
                <w:lang w:val="de-DE"/>
              </w:rPr>
              <w:t>Rank = 8</w:t>
            </w:r>
          </w:p>
        </w:tc>
      </w:tr>
      <w:tr w:rsidR="00556DFF" w:rsidRPr="00556DFF" w14:paraId="512DFBBE" w14:textId="77777777" w:rsidTr="001237FC">
        <w:trPr>
          <w:trHeight w:val="238"/>
          <w:jc w:val="center"/>
        </w:trPr>
        <w:tc>
          <w:tcPr>
            <w:tcW w:w="4441" w:type="dxa"/>
            <w:tcMar>
              <w:top w:w="0" w:type="dxa"/>
              <w:left w:w="108" w:type="dxa"/>
              <w:bottom w:w="0" w:type="dxa"/>
              <w:right w:w="108" w:type="dxa"/>
            </w:tcMar>
            <w:vAlign w:val="center"/>
          </w:tcPr>
          <w:p w14:paraId="3427C3C5" w14:textId="77777777" w:rsidR="00556DFF" w:rsidRPr="00556DFF" w:rsidRDefault="00556DFF" w:rsidP="00556DFF">
            <w:pPr>
              <w:keepNext/>
              <w:spacing w:after="0"/>
              <w:jc w:val="center"/>
              <w:rPr>
                <w:rFonts w:ascii="Arial" w:eastAsia="MS LineDraw" w:hAnsi="Arial" w:cs="Arial"/>
                <w:sz w:val="18"/>
                <w:szCs w:val="18"/>
              </w:rPr>
            </w:pPr>
            <w:r w:rsidRPr="00556DFF">
              <w:rPr>
                <w:rFonts w:ascii="Arial" w:eastAsia="MS LineDraw" w:hAnsi="Arial" w:cs="Arial"/>
                <w:sz w:val="18"/>
                <w:szCs w:val="18"/>
              </w:rPr>
              <w:t xml:space="preserve">Wideband </w:t>
            </w:r>
            <w:smartTag w:uri="urn:schemas:contacts" w:element="Sn">
              <w:r w:rsidRPr="00556DFF">
                <w:rPr>
                  <w:rFonts w:ascii="Arial" w:eastAsia="MS LineDraw" w:hAnsi="Arial" w:cs="Arial"/>
                  <w:sz w:val="18"/>
                  <w:szCs w:val="18"/>
                </w:rPr>
                <w:t>CQI</w:t>
              </w:r>
            </w:smartTag>
            <w:r w:rsidRPr="00556DFF">
              <w:rPr>
                <w:rFonts w:ascii="Arial" w:eastAsia="MS LineDraw" w:hAnsi="Arial" w:cs="Arial"/>
                <w:sz w:val="18"/>
                <w:szCs w:val="18"/>
              </w:rPr>
              <w:t xml:space="preserve"> codeword 0</w:t>
            </w:r>
          </w:p>
        </w:tc>
        <w:tc>
          <w:tcPr>
            <w:tcW w:w="0" w:type="auto"/>
            <w:tcMar>
              <w:top w:w="0" w:type="dxa"/>
              <w:left w:w="108" w:type="dxa"/>
              <w:bottom w:w="0" w:type="dxa"/>
              <w:right w:w="108" w:type="dxa"/>
            </w:tcMar>
            <w:vAlign w:val="center"/>
          </w:tcPr>
          <w:p w14:paraId="748E3B1F" w14:textId="77777777" w:rsidR="00556DFF" w:rsidRPr="00556DFF" w:rsidRDefault="00556DFF" w:rsidP="00556DFF">
            <w:pPr>
              <w:keepNext/>
              <w:spacing w:after="0"/>
              <w:jc w:val="center"/>
              <w:rPr>
                <w:rFonts w:ascii="Arial" w:eastAsia="MS LineDraw" w:hAnsi="Arial" w:cs="Arial"/>
                <w:sz w:val="18"/>
                <w:szCs w:val="18"/>
                <w:lang w:val="de-DE"/>
              </w:rPr>
            </w:pPr>
            <w:r w:rsidRPr="00556DFF">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0F7F1D4F" w14:textId="77777777" w:rsidR="00556DFF" w:rsidRPr="00556DFF" w:rsidRDefault="00556DFF" w:rsidP="00556DFF">
            <w:pPr>
              <w:keepNext/>
              <w:spacing w:after="0"/>
              <w:jc w:val="center"/>
              <w:rPr>
                <w:rFonts w:ascii="Arial" w:eastAsia="MS LineDraw" w:hAnsi="Arial" w:cs="Arial"/>
                <w:sz w:val="18"/>
                <w:szCs w:val="18"/>
                <w:lang w:val="de-DE"/>
              </w:rPr>
            </w:pPr>
            <w:r w:rsidRPr="00556DFF">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1A941BB8" w14:textId="77777777" w:rsidR="00556DFF" w:rsidRPr="00556DFF" w:rsidRDefault="00556DFF" w:rsidP="00556DFF">
            <w:pPr>
              <w:keepNext/>
              <w:spacing w:after="0"/>
              <w:jc w:val="center"/>
              <w:rPr>
                <w:rFonts w:ascii="Arial" w:eastAsia="MS LineDraw" w:hAnsi="Arial" w:cs="Arial"/>
                <w:sz w:val="18"/>
                <w:szCs w:val="18"/>
                <w:lang w:val="de-DE"/>
              </w:rPr>
            </w:pPr>
            <w:r w:rsidRPr="00556DFF">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3EF82847" w14:textId="77777777" w:rsidR="00556DFF" w:rsidRPr="00556DFF" w:rsidRDefault="00556DFF" w:rsidP="00556DFF">
            <w:pPr>
              <w:keepNext/>
              <w:spacing w:after="0"/>
              <w:jc w:val="center"/>
              <w:rPr>
                <w:rFonts w:ascii="Arial" w:eastAsia="MS LineDraw" w:hAnsi="Arial" w:cs="Arial"/>
                <w:sz w:val="18"/>
                <w:szCs w:val="18"/>
                <w:lang w:val="de-DE"/>
              </w:rPr>
            </w:pPr>
            <w:r w:rsidRPr="00556DFF">
              <w:rPr>
                <w:rFonts w:ascii="Arial" w:eastAsia="MS LineDraw" w:hAnsi="Arial" w:cs="Arial"/>
                <w:sz w:val="18"/>
                <w:szCs w:val="18"/>
                <w:lang w:val="de-DE"/>
              </w:rPr>
              <w:t>4</w:t>
            </w:r>
          </w:p>
        </w:tc>
      </w:tr>
      <w:tr w:rsidR="00556DFF" w:rsidRPr="00556DFF" w14:paraId="0FA870E2" w14:textId="77777777" w:rsidTr="001237FC">
        <w:trPr>
          <w:trHeight w:val="238"/>
          <w:jc w:val="center"/>
        </w:trPr>
        <w:tc>
          <w:tcPr>
            <w:tcW w:w="4441" w:type="dxa"/>
            <w:tcMar>
              <w:top w:w="0" w:type="dxa"/>
              <w:left w:w="108" w:type="dxa"/>
              <w:bottom w:w="0" w:type="dxa"/>
              <w:right w:w="108" w:type="dxa"/>
            </w:tcMar>
            <w:vAlign w:val="center"/>
          </w:tcPr>
          <w:p w14:paraId="6C1F7A98" w14:textId="77777777" w:rsidR="00556DFF" w:rsidRPr="00556DFF" w:rsidRDefault="00556DFF" w:rsidP="00556DFF">
            <w:pPr>
              <w:keepNext/>
              <w:spacing w:after="0"/>
              <w:jc w:val="center"/>
              <w:rPr>
                <w:rFonts w:ascii="Arial" w:eastAsia="MS LineDraw" w:hAnsi="Arial" w:cs="Arial"/>
                <w:sz w:val="18"/>
                <w:szCs w:val="18"/>
              </w:rPr>
            </w:pPr>
            <w:proofErr w:type="spellStart"/>
            <w:r w:rsidRPr="00556DFF">
              <w:rPr>
                <w:rFonts w:ascii="Arial" w:eastAsia="MS LineDraw" w:hAnsi="Arial" w:cs="Arial"/>
                <w:sz w:val="18"/>
                <w:szCs w:val="18"/>
              </w:rPr>
              <w:t>Subband</w:t>
            </w:r>
            <w:proofErr w:type="spellEnd"/>
            <w:r w:rsidRPr="00556DFF">
              <w:rPr>
                <w:rFonts w:ascii="Arial" w:eastAsia="MS LineDraw" w:hAnsi="Arial" w:cs="Arial"/>
                <w:sz w:val="18"/>
                <w:szCs w:val="18"/>
              </w:rPr>
              <w:t xml:space="preserve"> differential CQI codeword 0</w:t>
            </w:r>
          </w:p>
        </w:tc>
        <w:tc>
          <w:tcPr>
            <w:tcW w:w="0" w:type="auto"/>
            <w:tcMar>
              <w:top w:w="0" w:type="dxa"/>
              <w:left w:w="108" w:type="dxa"/>
              <w:bottom w:w="0" w:type="dxa"/>
              <w:right w:w="108" w:type="dxa"/>
            </w:tcMar>
            <w:vAlign w:val="center"/>
          </w:tcPr>
          <w:p w14:paraId="0EAEF981" w14:textId="77777777" w:rsidR="00556DFF" w:rsidRPr="00556DFF" w:rsidRDefault="00000000" w:rsidP="00556DFF">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7B558BB2">
                <v:shape id="_x0000_i2117" type="#_x0000_t75" style="width:16.6pt;height:12.9pt">
                  <v:imagedata r:id="rId489" o:title=""/>
                </v:shape>
              </w:pict>
            </w:r>
          </w:p>
        </w:tc>
        <w:tc>
          <w:tcPr>
            <w:tcW w:w="0" w:type="auto"/>
            <w:tcMar>
              <w:top w:w="0" w:type="dxa"/>
              <w:left w:w="108" w:type="dxa"/>
              <w:bottom w:w="0" w:type="dxa"/>
              <w:right w:w="108" w:type="dxa"/>
            </w:tcMar>
            <w:vAlign w:val="center"/>
          </w:tcPr>
          <w:p w14:paraId="69A68D12" w14:textId="77777777" w:rsidR="00556DFF" w:rsidRPr="00556DFF" w:rsidRDefault="00000000" w:rsidP="00556DFF">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1BDD19E3">
                <v:shape id="_x0000_i2118" type="#_x0000_t75" style="width:16.6pt;height:12.9pt">
                  <v:imagedata r:id="rId489" o:title=""/>
                </v:shape>
              </w:pict>
            </w:r>
          </w:p>
        </w:tc>
        <w:tc>
          <w:tcPr>
            <w:tcW w:w="0" w:type="auto"/>
            <w:tcMar>
              <w:top w:w="0" w:type="dxa"/>
              <w:left w:w="108" w:type="dxa"/>
              <w:bottom w:w="0" w:type="dxa"/>
              <w:right w:w="108" w:type="dxa"/>
            </w:tcMar>
            <w:vAlign w:val="center"/>
          </w:tcPr>
          <w:p w14:paraId="357EE91F" w14:textId="77777777" w:rsidR="00556DFF" w:rsidRPr="00556DFF" w:rsidRDefault="00000000" w:rsidP="00556DFF">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0C36D470">
                <v:shape id="_x0000_i2119" type="#_x0000_t75" style="width:16.6pt;height:12.9pt">
                  <v:imagedata r:id="rId489" o:title=""/>
                </v:shape>
              </w:pict>
            </w:r>
          </w:p>
        </w:tc>
        <w:tc>
          <w:tcPr>
            <w:tcW w:w="0" w:type="auto"/>
            <w:tcMar>
              <w:top w:w="0" w:type="dxa"/>
              <w:left w:w="108" w:type="dxa"/>
              <w:bottom w:w="0" w:type="dxa"/>
              <w:right w:w="108" w:type="dxa"/>
            </w:tcMar>
            <w:vAlign w:val="center"/>
          </w:tcPr>
          <w:p w14:paraId="60C20E38" w14:textId="77777777" w:rsidR="00556DFF" w:rsidRPr="00556DFF" w:rsidRDefault="00000000" w:rsidP="00556DFF">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2E807E4B">
                <v:shape id="_x0000_i2120" type="#_x0000_t75" style="width:16.6pt;height:12.9pt">
                  <v:imagedata r:id="rId489" o:title=""/>
                </v:shape>
              </w:pict>
            </w:r>
          </w:p>
        </w:tc>
      </w:tr>
      <w:tr w:rsidR="00556DFF" w:rsidRPr="00556DFF" w14:paraId="4C1FEBFE" w14:textId="77777777" w:rsidTr="001237FC">
        <w:trPr>
          <w:trHeight w:val="238"/>
          <w:jc w:val="center"/>
        </w:trPr>
        <w:tc>
          <w:tcPr>
            <w:tcW w:w="4441" w:type="dxa"/>
            <w:tcMar>
              <w:top w:w="0" w:type="dxa"/>
              <w:left w:w="108" w:type="dxa"/>
              <w:bottom w:w="0" w:type="dxa"/>
              <w:right w:w="108" w:type="dxa"/>
            </w:tcMar>
            <w:vAlign w:val="center"/>
          </w:tcPr>
          <w:p w14:paraId="4BFF4F37" w14:textId="77777777" w:rsidR="00556DFF" w:rsidRPr="00556DFF" w:rsidRDefault="00556DFF" w:rsidP="00556DFF">
            <w:pPr>
              <w:keepNext/>
              <w:spacing w:after="0"/>
              <w:jc w:val="center"/>
              <w:rPr>
                <w:rFonts w:ascii="Arial" w:eastAsia="MS LineDraw" w:hAnsi="Arial" w:cs="Arial"/>
                <w:sz w:val="18"/>
                <w:szCs w:val="18"/>
              </w:rPr>
            </w:pPr>
            <w:smartTag w:uri="urn:schemas-microsoft-com:office:smarttags" w:element="PersonName">
              <w:smartTag w:uri="urn:schemas:contacts" w:element="GivenName">
                <w:r w:rsidRPr="00556DFF">
                  <w:rPr>
                    <w:rFonts w:ascii="Arial" w:eastAsia="MS LineDraw" w:hAnsi="Arial" w:cs="Arial"/>
                    <w:sz w:val="18"/>
                    <w:szCs w:val="18"/>
                  </w:rPr>
                  <w:t>Wideband</w:t>
                </w:r>
              </w:smartTag>
              <w:r w:rsidRPr="00556DFF">
                <w:rPr>
                  <w:rFonts w:ascii="Arial" w:eastAsia="MS LineDraw" w:hAnsi="Arial" w:cs="Arial"/>
                  <w:sz w:val="18"/>
                  <w:szCs w:val="18"/>
                </w:rPr>
                <w:t xml:space="preserve"> </w:t>
              </w:r>
              <w:smartTag w:uri="urn:schemas:contacts" w:element="Sn">
                <w:r w:rsidRPr="00556DFF">
                  <w:rPr>
                    <w:rFonts w:ascii="Arial" w:eastAsia="MS LineDraw" w:hAnsi="Arial" w:cs="Arial"/>
                    <w:sz w:val="18"/>
                    <w:szCs w:val="18"/>
                  </w:rPr>
                  <w:t>CQI</w:t>
                </w:r>
              </w:smartTag>
            </w:smartTag>
            <w:r w:rsidRPr="00556DFF">
              <w:rPr>
                <w:rFonts w:ascii="Arial" w:eastAsia="MS LineDraw" w:hAnsi="Arial" w:cs="Arial"/>
                <w:sz w:val="18"/>
                <w:szCs w:val="18"/>
              </w:rPr>
              <w:t xml:space="preserve"> codeword 1</w:t>
            </w:r>
          </w:p>
        </w:tc>
        <w:tc>
          <w:tcPr>
            <w:tcW w:w="0" w:type="auto"/>
            <w:tcMar>
              <w:top w:w="0" w:type="dxa"/>
              <w:left w:w="108" w:type="dxa"/>
              <w:bottom w:w="0" w:type="dxa"/>
              <w:right w:w="108" w:type="dxa"/>
            </w:tcMar>
            <w:vAlign w:val="center"/>
          </w:tcPr>
          <w:p w14:paraId="1C8EC4E7" w14:textId="77777777" w:rsidR="00556DFF" w:rsidRPr="00556DFF" w:rsidRDefault="00556DFF" w:rsidP="00556DFF">
            <w:pPr>
              <w:keepNext/>
              <w:spacing w:after="0"/>
              <w:jc w:val="center"/>
              <w:rPr>
                <w:rFonts w:ascii="Arial" w:eastAsia="MS LineDraw" w:hAnsi="Arial" w:cs="Arial"/>
                <w:sz w:val="18"/>
                <w:szCs w:val="18"/>
              </w:rPr>
            </w:pPr>
            <w:r w:rsidRPr="00556DFF">
              <w:rPr>
                <w:rFonts w:ascii="Arial" w:eastAsia="MS LineDraw" w:hAnsi="Arial" w:cs="Arial"/>
                <w:sz w:val="18"/>
                <w:szCs w:val="18"/>
              </w:rPr>
              <w:t>4</w:t>
            </w:r>
          </w:p>
        </w:tc>
        <w:tc>
          <w:tcPr>
            <w:tcW w:w="0" w:type="auto"/>
            <w:tcMar>
              <w:top w:w="0" w:type="dxa"/>
              <w:left w:w="108" w:type="dxa"/>
              <w:bottom w:w="0" w:type="dxa"/>
              <w:right w:w="108" w:type="dxa"/>
            </w:tcMar>
            <w:vAlign w:val="center"/>
          </w:tcPr>
          <w:p w14:paraId="2C24962E" w14:textId="77777777" w:rsidR="00556DFF" w:rsidRPr="00556DFF" w:rsidRDefault="00556DFF" w:rsidP="00556DFF">
            <w:pPr>
              <w:keepNext/>
              <w:spacing w:after="0"/>
              <w:jc w:val="center"/>
              <w:rPr>
                <w:rFonts w:ascii="Arial" w:eastAsia="MS LineDraw" w:hAnsi="Arial" w:cs="Arial"/>
                <w:sz w:val="18"/>
                <w:szCs w:val="18"/>
              </w:rPr>
            </w:pPr>
            <w:r w:rsidRPr="00556DFF">
              <w:rPr>
                <w:rFonts w:ascii="Arial" w:eastAsia="MS LineDraw" w:hAnsi="Arial" w:cs="Arial"/>
                <w:sz w:val="18"/>
                <w:szCs w:val="18"/>
              </w:rPr>
              <w:t>4</w:t>
            </w:r>
          </w:p>
        </w:tc>
        <w:tc>
          <w:tcPr>
            <w:tcW w:w="0" w:type="auto"/>
            <w:tcMar>
              <w:top w:w="0" w:type="dxa"/>
              <w:left w:w="108" w:type="dxa"/>
              <w:bottom w:w="0" w:type="dxa"/>
              <w:right w:w="108" w:type="dxa"/>
            </w:tcMar>
            <w:vAlign w:val="center"/>
          </w:tcPr>
          <w:p w14:paraId="12A22866" w14:textId="77777777" w:rsidR="00556DFF" w:rsidRPr="00556DFF" w:rsidRDefault="00556DFF" w:rsidP="00556DFF">
            <w:pPr>
              <w:keepNext/>
              <w:spacing w:after="0"/>
              <w:jc w:val="center"/>
              <w:rPr>
                <w:rFonts w:ascii="Arial" w:eastAsia="MS LineDraw" w:hAnsi="Arial" w:cs="Arial"/>
                <w:sz w:val="18"/>
                <w:szCs w:val="18"/>
              </w:rPr>
            </w:pPr>
            <w:r w:rsidRPr="00556DFF">
              <w:rPr>
                <w:rFonts w:ascii="Arial" w:eastAsia="MS LineDraw" w:hAnsi="Arial" w:cs="Arial"/>
                <w:sz w:val="18"/>
                <w:szCs w:val="18"/>
              </w:rPr>
              <w:t>4</w:t>
            </w:r>
          </w:p>
        </w:tc>
        <w:tc>
          <w:tcPr>
            <w:tcW w:w="0" w:type="auto"/>
            <w:tcMar>
              <w:top w:w="0" w:type="dxa"/>
              <w:left w:w="108" w:type="dxa"/>
              <w:bottom w:w="0" w:type="dxa"/>
              <w:right w:w="108" w:type="dxa"/>
            </w:tcMar>
            <w:vAlign w:val="center"/>
          </w:tcPr>
          <w:p w14:paraId="71F481AE" w14:textId="77777777" w:rsidR="00556DFF" w:rsidRPr="00556DFF" w:rsidRDefault="00556DFF" w:rsidP="00556DFF">
            <w:pPr>
              <w:keepNext/>
              <w:spacing w:after="0"/>
              <w:jc w:val="center"/>
              <w:rPr>
                <w:rFonts w:ascii="Arial" w:eastAsia="MS LineDraw" w:hAnsi="Arial" w:cs="Arial"/>
                <w:sz w:val="18"/>
                <w:szCs w:val="18"/>
              </w:rPr>
            </w:pPr>
            <w:r w:rsidRPr="00556DFF">
              <w:rPr>
                <w:rFonts w:ascii="Arial" w:eastAsia="MS LineDraw" w:hAnsi="Arial" w:cs="Arial"/>
                <w:sz w:val="18"/>
                <w:szCs w:val="18"/>
              </w:rPr>
              <w:t>4</w:t>
            </w:r>
          </w:p>
        </w:tc>
      </w:tr>
      <w:tr w:rsidR="00556DFF" w:rsidRPr="00556DFF" w14:paraId="1629F9E4" w14:textId="77777777" w:rsidTr="001237FC">
        <w:trPr>
          <w:trHeight w:val="238"/>
          <w:jc w:val="center"/>
        </w:trPr>
        <w:tc>
          <w:tcPr>
            <w:tcW w:w="4441" w:type="dxa"/>
            <w:tcMar>
              <w:top w:w="0" w:type="dxa"/>
              <w:left w:w="108" w:type="dxa"/>
              <w:bottom w:w="0" w:type="dxa"/>
              <w:right w:w="108" w:type="dxa"/>
            </w:tcMar>
            <w:vAlign w:val="center"/>
          </w:tcPr>
          <w:p w14:paraId="7FAD4BCE" w14:textId="77777777" w:rsidR="00556DFF" w:rsidRPr="00556DFF" w:rsidRDefault="00556DFF" w:rsidP="00556DFF">
            <w:pPr>
              <w:keepNext/>
              <w:spacing w:after="0"/>
              <w:jc w:val="center"/>
              <w:rPr>
                <w:rFonts w:ascii="Arial" w:eastAsia="MS LineDraw" w:hAnsi="Arial" w:cs="Arial"/>
                <w:sz w:val="18"/>
                <w:szCs w:val="18"/>
              </w:rPr>
            </w:pPr>
            <w:proofErr w:type="spellStart"/>
            <w:r w:rsidRPr="00556DFF">
              <w:rPr>
                <w:rFonts w:ascii="Arial" w:eastAsia="MS LineDraw" w:hAnsi="Arial" w:cs="Arial"/>
                <w:sz w:val="18"/>
                <w:szCs w:val="18"/>
              </w:rPr>
              <w:t>Subband</w:t>
            </w:r>
            <w:proofErr w:type="spellEnd"/>
            <w:r w:rsidRPr="00556DFF">
              <w:rPr>
                <w:rFonts w:ascii="Arial" w:eastAsia="MS LineDraw" w:hAnsi="Arial" w:cs="Arial"/>
                <w:sz w:val="18"/>
                <w:szCs w:val="18"/>
              </w:rPr>
              <w:t xml:space="preserve"> differential CQI codeword 1</w:t>
            </w:r>
          </w:p>
        </w:tc>
        <w:tc>
          <w:tcPr>
            <w:tcW w:w="0" w:type="auto"/>
            <w:tcMar>
              <w:top w:w="0" w:type="dxa"/>
              <w:left w:w="108" w:type="dxa"/>
              <w:bottom w:w="0" w:type="dxa"/>
              <w:right w:w="108" w:type="dxa"/>
            </w:tcMar>
            <w:vAlign w:val="center"/>
          </w:tcPr>
          <w:p w14:paraId="36422A8D" w14:textId="77777777" w:rsidR="00556DFF" w:rsidRPr="00556DFF" w:rsidRDefault="00000000" w:rsidP="00556DFF">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1279C02A">
                <v:shape id="_x0000_i2121" type="#_x0000_t75" style="width:16.6pt;height:12.9pt">
                  <v:imagedata r:id="rId489" o:title=""/>
                </v:shape>
              </w:pict>
            </w:r>
          </w:p>
        </w:tc>
        <w:tc>
          <w:tcPr>
            <w:tcW w:w="0" w:type="auto"/>
            <w:tcMar>
              <w:top w:w="0" w:type="dxa"/>
              <w:left w:w="108" w:type="dxa"/>
              <w:bottom w:w="0" w:type="dxa"/>
              <w:right w:w="108" w:type="dxa"/>
            </w:tcMar>
            <w:vAlign w:val="center"/>
          </w:tcPr>
          <w:p w14:paraId="236741DC" w14:textId="77777777" w:rsidR="00556DFF" w:rsidRPr="00556DFF" w:rsidRDefault="00000000" w:rsidP="00556DFF">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63CDD895">
                <v:shape id="_x0000_i2122" type="#_x0000_t75" style="width:16.6pt;height:12.9pt">
                  <v:imagedata r:id="rId489" o:title=""/>
                </v:shape>
              </w:pict>
            </w:r>
          </w:p>
        </w:tc>
        <w:tc>
          <w:tcPr>
            <w:tcW w:w="0" w:type="auto"/>
            <w:tcMar>
              <w:top w:w="0" w:type="dxa"/>
              <w:left w:w="108" w:type="dxa"/>
              <w:bottom w:w="0" w:type="dxa"/>
              <w:right w:w="108" w:type="dxa"/>
            </w:tcMar>
            <w:vAlign w:val="center"/>
          </w:tcPr>
          <w:p w14:paraId="4B565835" w14:textId="77777777" w:rsidR="00556DFF" w:rsidRPr="00556DFF" w:rsidRDefault="00000000" w:rsidP="00556DFF">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6AFAB759">
                <v:shape id="_x0000_i2123" type="#_x0000_t75" style="width:16.6pt;height:12.9pt">
                  <v:imagedata r:id="rId489" o:title=""/>
                </v:shape>
              </w:pict>
            </w:r>
          </w:p>
        </w:tc>
        <w:tc>
          <w:tcPr>
            <w:tcW w:w="0" w:type="auto"/>
            <w:tcMar>
              <w:top w:w="0" w:type="dxa"/>
              <w:left w:w="108" w:type="dxa"/>
              <w:bottom w:w="0" w:type="dxa"/>
              <w:right w:w="108" w:type="dxa"/>
            </w:tcMar>
            <w:vAlign w:val="center"/>
          </w:tcPr>
          <w:p w14:paraId="4A82C770" w14:textId="77777777" w:rsidR="00556DFF" w:rsidRPr="00556DFF" w:rsidRDefault="00000000" w:rsidP="00556DFF">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2F58CEC3">
                <v:shape id="_x0000_i2124" type="#_x0000_t75" style="width:16.6pt;height:12.9pt">
                  <v:imagedata r:id="rId489" o:title=""/>
                </v:shape>
              </w:pict>
            </w:r>
          </w:p>
        </w:tc>
      </w:tr>
      <w:tr w:rsidR="00556DFF" w:rsidRPr="00556DFF" w14:paraId="366BC3FE" w14:textId="77777777" w:rsidTr="001237FC">
        <w:trPr>
          <w:trHeight w:val="238"/>
          <w:jc w:val="center"/>
        </w:trPr>
        <w:tc>
          <w:tcPr>
            <w:tcW w:w="4441" w:type="dxa"/>
            <w:tcMar>
              <w:top w:w="0" w:type="dxa"/>
              <w:left w:w="108" w:type="dxa"/>
              <w:bottom w:w="0" w:type="dxa"/>
              <w:right w:w="108" w:type="dxa"/>
            </w:tcMar>
            <w:vAlign w:val="center"/>
          </w:tcPr>
          <w:p w14:paraId="63647060" w14:textId="77777777" w:rsidR="00556DFF" w:rsidRPr="00556DFF" w:rsidRDefault="00556DFF" w:rsidP="00556DFF">
            <w:pPr>
              <w:keepNext/>
              <w:spacing w:after="0"/>
              <w:jc w:val="center"/>
              <w:rPr>
                <w:rFonts w:ascii="Arial" w:eastAsia="MS LineDraw" w:hAnsi="Arial" w:cs="Arial"/>
                <w:sz w:val="18"/>
                <w:szCs w:val="18"/>
              </w:rPr>
            </w:pPr>
            <w:r w:rsidRPr="00556DFF">
              <w:rPr>
                <w:rFonts w:ascii="Arial" w:eastAsia="MS LineDraw" w:hAnsi="Arial" w:cs="Arial"/>
                <w:sz w:val="18"/>
                <w:szCs w:val="18"/>
              </w:rPr>
              <w:t>Wideband first PMI i1</w:t>
            </w:r>
          </w:p>
        </w:tc>
        <w:tc>
          <w:tcPr>
            <w:tcW w:w="0" w:type="auto"/>
            <w:tcMar>
              <w:top w:w="0" w:type="dxa"/>
              <w:left w:w="108" w:type="dxa"/>
              <w:bottom w:w="0" w:type="dxa"/>
              <w:right w:w="108" w:type="dxa"/>
            </w:tcMar>
            <w:vAlign w:val="center"/>
          </w:tcPr>
          <w:p w14:paraId="1F37F6D5" w14:textId="77777777" w:rsidR="00556DFF" w:rsidRPr="00556DFF" w:rsidRDefault="00556DFF" w:rsidP="00556DFF">
            <w:pPr>
              <w:keepNext/>
              <w:spacing w:after="0"/>
              <w:jc w:val="center"/>
              <w:rPr>
                <w:rFonts w:ascii="Arial" w:eastAsia="MS LineDraw" w:hAnsi="Arial" w:cs="Arial"/>
                <w:sz w:val="18"/>
                <w:szCs w:val="18"/>
              </w:rPr>
            </w:pPr>
            <w:r w:rsidRPr="00556DFF">
              <w:rPr>
                <w:rFonts w:ascii="Arial" w:eastAsia="MS LineDraw" w:hAnsi="Arial" w:cs="Arial"/>
                <w:sz w:val="18"/>
                <w:szCs w:val="18"/>
              </w:rPr>
              <w:t>2</w:t>
            </w:r>
          </w:p>
        </w:tc>
        <w:tc>
          <w:tcPr>
            <w:tcW w:w="0" w:type="auto"/>
            <w:tcMar>
              <w:top w:w="0" w:type="dxa"/>
              <w:left w:w="108" w:type="dxa"/>
              <w:bottom w:w="0" w:type="dxa"/>
              <w:right w:w="108" w:type="dxa"/>
            </w:tcMar>
            <w:vAlign w:val="center"/>
          </w:tcPr>
          <w:p w14:paraId="410508B2" w14:textId="77777777" w:rsidR="00556DFF" w:rsidRPr="00556DFF" w:rsidRDefault="00556DFF" w:rsidP="00556DFF">
            <w:pPr>
              <w:keepNext/>
              <w:spacing w:after="0"/>
              <w:jc w:val="center"/>
              <w:rPr>
                <w:rFonts w:ascii="Arial" w:eastAsia="MS LineDraw" w:hAnsi="Arial" w:cs="Arial"/>
                <w:sz w:val="18"/>
                <w:szCs w:val="18"/>
              </w:rPr>
            </w:pPr>
            <w:r w:rsidRPr="00556DFF">
              <w:rPr>
                <w:rFonts w:ascii="Arial" w:eastAsia="MS LineDraw" w:hAnsi="Arial" w:cs="Arial"/>
                <w:sz w:val="18"/>
                <w:szCs w:val="18"/>
              </w:rPr>
              <w:t>2</w:t>
            </w:r>
          </w:p>
        </w:tc>
        <w:tc>
          <w:tcPr>
            <w:tcW w:w="0" w:type="auto"/>
            <w:tcMar>
              <w:top w:w="0" w:type="dxa"/>
              <w:left w:w="108" w:type="dxa"/>
              <w:bottom w:w="0" w:type="dxa"/>
              <w:right w:w="108" w:type="dxa"/>
            </w:tcMar>
            <w:vAlign w:val="center"/>
          </w:tcPr>
          <w:p w14:paraId="792B5ACB" w14:textId="77777777" w:rsidR="00556DFF" w:rsidRPr="00556DFF" w:rsidRDefault="00556DFF" w:rsidP="00556DFF">
            <w:pPr>
              <w:keepNext/>
              <w:spacing w:after="0"/>
              <w:jc w:val="center"/>
              <w:rPr>
                <w:rFonts w:ascii="Arial" w:eastAsia="MS LineDraw" w:hAnsi="Arial" w:cs="Arial"/>
                <w:sz w:val="18"/>
                <w:szCs w:val="18"/>
              </w:rPr>
            </w:pPr>
            <w:r w:rsidRPr="00556DFF">
              <w:rPr>
                <w:rFonts w:ascii="Arial" w:eastAsia="MS LineDraw" w:hAnsi="Arial" w:cs="Arial"/>
                <w:sz w:val="18"/>
                <w:szCs w:val="18"/>
              </w:rPr>
              <w:t>2</w:t>
            </w:r>
          </w:p>
        </w:tc>
        <w:tc>
          <w:tcPr>
            <w:tcW w:w="0" w:type="auto"/>
            <w:tcMar>
              <w:top w:w="0" w:type="dxa"/>
              <w:left w:w="108" w:type="dxa"/>
              <w:bottom w:w="0" w:type="dxa"/>
              <w:right w:w="108" w:type="dxa"/>
            </w:tcMar>
            <w:vAlign w:val="center"/>
          </w:tcPr>
          <w:p w14:paraId="0F471E8D" w14:textId="77777777" w:rsidR="00556DFF" w:rsidRPr="00556DFF" w:rsidRDefault="00556DFF" w:rsidP="00556DFF">
            <w:pPr>
              <w:keepNext/>
              <w:spacing w:after="0"/>
              <w:jc w:val="center"/>
              <w:rPr>
                <w:rFonts w:ascii="Arial" w:eastAsia="MS LineDraw" w:hAnsi="Arial" w:cs="Arial"/>
                <w:sz w:val="18"/>
                <w:szCs w:val="18"/>
              </w:rPr>
            </w:pPr>
            <w:r w:rsidRPr="00556DFF">
              <w:rPr>
                <w:rFonts w:ascii="Arial" w:eastAsia="MS LineDraw" w:hAnsi="Arial" w:cs="Arial"/>
                <w:sz w:val="18"/>
                <w:szCs w:val="18"/>
              </w:rPr>
              <w:t>0</w:t>
            </w:r>
          </w:p>
        </w:tc>
      </w:tr>
      <w:tr w:rsidR="00556DFF" w:rsidRPr="00556DFF" w14:paraId="4518A6C0" w14:textId="77777777" w:rsidTr="001237FC">
        <w:trPr>
          <w:trHeight w:val="238"/>
          <w:jc w:val="center"/>
        </w:trPr>
        <w:tc>
          <w:tcPr>
            <w:tcW w:w="4441" w:type="dxa"/>
            <w:tcMar>
              <w:top w:w="0" w:type="dxa"/>
              <w:left w:w="108" w:type="dxa"/>
              <w:bottom w:w="0" w:type="dxa"/>
              <w:right w:w="108" w:type="dxa"/>
            </w:tcMar>
            <w:vAlign w:val="center"/>
          </w:tcPr>
          <w:p w14:paraId="5F4AA6A9" w14:textId="77777777" w:rsidR="00556DFF" w:rsidRPr="00556DFF" w:rsidRDefault="00556DFF" w:rsidP="00556DFF">
            <w:pPr>
              <w:keepNext/>
              <w:spacing w:after="0"/>
              <w:jc w:val="center"/>
              <w:rPr>
                <w:rFonts w:ascii="Arial" w:eastAsia="MS LineDraw" w:hAnsi="Arial" w:cs="Arial"/>
                <w:sz w:val="18"/>
                <w:szCs w:val="18"/>
              </w:rPr>
            </w:pPr>
            <w:proofErr w:type="spellStart"/>
            <w:r w:rsidRPr="00556DFF">
              <w:rPr>
                <w:rFonts w:ascii="Arial" w:eastAsia="MS LineDraw" w:hAnsi="Arial" w:cs="Arial"/>
                <w:sz w:val="18"/>
                <w:szCs w:val="18"/>
              </w:rPr>
              <w:t>Subband</w:t>
            </w:r>
            <w:proofErr w:type="spellEnd"/>
            <w:r w:rsidRPr="00556DFF">
              <w:rPr>
                <w:rFonts w:ascii="Arial" w:eastAsia="MS LineDraw" w:hAnsi="Arial" w:cs="Arial"/>
                <w:sz w:val="18"/>
                <w:szCs w:val="18"/>
              </w:rPr>
              <w:t xml:space="preserve"> second PMI i2</w:t>
            </w:r>
          </w:p>
        </w:tc>
        <w:tc>
          <w:tcPr>
            <w:tcW w:w="0" w:type="auto"/>
            <w:tcMar>
              <w:top w:w="0" w:type="dxa"/>
              <w:left w:w="108" w:type="dxa"/>
              <w:bottom w:w="0" w:type="dxa"/>
              <w:right w:w="108" w:type="dxa"/>
            </w:tcMar>
            <w:vAlign w:val="center"/>
          </w:tcPr>
          <w:p w14:paraId="4DE894DC" w14:textId="77777777" w:rsidR="00556DFF" w:rsidRPr="00556DFF" w:rsidRDefault="00556DFF" w:rsidP="00556DFF">
            <w:pPr>
              <w:keepNext/>
              <w:spacing w:after="0"/>
              <w:jc w:val="center"/>
              <w:rPr>
                <w:rFonts w:ascii="Arial" w:eastAsia="MS LineDraw" w:hAnsi="Arial" w:cs="Arial"/>
                <w:sz w:val="18"/>
                <w:szCs w:val="18"/>
              </w:rPr>
            </w:pPr>
            <w:r w:rsidRPr="00556DFF">
              <w:rPr>
                <w:rFonts w:ascii="Arial" w:eastAsia="MS LineDraw" w:hAnsi="Arial" w:cs="Arial"/>
                <w:sz w:val="18"/>
                <w:szCs w:val="18"/>
              </w:rPr>
              <w:t>0</w:t>
            </w:r>
          </w:p>
        </w:tc>
        <w:tc>
          <w:tcPr>
            <w:tcW w:w="0" w:type="auto"/>
            <w:tcMar>
              <w:top w:w="0" w:type="dxa"/>
              <w:left w:w="108" w:type="dxa"/>
              <w:bottom w:w="0" w:type="dxa"/>
              <w:right w:w="108" w:type="dxa"/>
            </w:tcMar>
            <w:vAlign w:val="center"/>
          </w:tcPr>
          <w:p w14:paraId="6EA3923D" w14:textId="77777777" w:rsidR="00556DFF" w:rsidRPr="00556DFF" w:rsidRDefault="00556DFF" w:rsidP="00556DFF">
            <w:pPr>
              <w:keepNext/>
              <w:spacing w:after="0"/>
              <w:jc w:val="center"/>
              <w:rPr>
                <w:rFonts w:ascii="Arial" w:eastAsia="MS LineDraw" w:hAnsi="Arial" w:cs="Arial"/>
                <w:sz w:val="18"/>
                <w:szCs w:val="18"/>
              </w:rPr>
            </w:pPr>
            <w:r w:rsidRPr="00556DFF">
              <w:rPr>
                <w:rFonts w:ascii="Arial" w:eastAsia="MS LineDraw" w:hAnsi="Arial" w:cs="Arial"/>
                <w:sz w:val="18"/>
                <w:szCs w:val="18"/>
              </w:rPr>
              <w:t>0</w:t>
            </w:r>
          </w:p>
        </w:tc>
        <w:tc>
          <w:tcPr>
            <w:tcW w:w="0" w:type="auto"/>
            <w:tcMar>
              <w:top w:w="0" w:type="dxa"/>
              <w:left w:w="108" w:type="dxa"/>
              <w:bottom w:w="0" w:type="dxa"/>
              <w:right w:w="108" w:type="dxa"/>
            </w:tcMar>
            <w:vAlign w:val="center"/>
          </w:tcPr>
          <w:p w14:paraId="142E1198" w14:textId="77777777" w:rsidR="00556DFF" w:rsidRPr="00556DFF" w:rsidRDefault="00556DFF" w:rsidP="00556DFF">
            <w:pPr>
              <w:keepNext/>
              <w:spacing w:after="0"/>
              <w:jc w:val="center"/>
              <w:rPr>
                <w:rFonts w:ascii="Arial" w:eastAsia="MS LineDraw" w:hAnsi="Arial" w:cs="Arial"/>
                <w:sz w:val="18"/>
                <w:szCs w:val="18"/>
              </w:rPr>
            </w:pPr>
            <w:r w:rsidRPr="00556DFF">
              <w:rPr>
                <w:rFonts w:ascii="Arial" w:eastAsia="MS LineDraw" w:hAnsi="Arial" w:cs="Arial"/>
                <w:sz w:val="18"/>
                <w:szCs w:val="18"/>
              </w:rPr>
              <w:t>0</w:t>
            </w:r>
          </w:p>
        </w:tc>
        <w:tc>
          <w:tcPr>
            <w:tcW w:w="0" w:type="auto"/>
            <w:tcMar>
              <w:top w:w="0" w:type="dxa"/>
              <w:left w:w="108" w:type="dxa"/>
              <w:bottom w:w="0" w:type="dxa"/>
              <w:right w:w="108" w:type="dxa"/>
            </w:tcMar>
            <w:vAlign w:val="center"/>
          </w:tcPr>
          <w:p w14:paraId="4665A931" w14:textId="77777777" w:rsidR="00556DFF" w:rsidRPr="00556DFF" w:rsidRDefault="00556DFF" w:rsidP="00556DFF">
            <w:pPr>
              <w:keepNext/>
              <w:spacing w:after="0"/>
              <w:jc w:val="center"/>
              <w:rPr>
                <w:rFonts w:ascii="Arial" w:eastAsia="MS LineDraw" w:hAnsi="Arial" w:cs="Arial"/>
                <w:sz w:val="18"/>
                <w:szCs w:val="18"/>
              </w:rPr>
            </w:pPr>
            <w:r w:rsidRPr="00556DFF">
              <w:rPr>
                <w:rFonts w:ascii="Arial" w:eastAsia="MS LineDraw" w:hAnsi="Arial" w:cs="Arial"/>
                <w:sz w:val="18"/>
                <w:szCs w:val="18"/>
              </w:rPr>
              <w:t>0</w:t>
            </w:r>
          </w:p>
        </w:tc>
      </w:tr>
      <w:tr w:rsidR="00556DFF" w:rsidRPr="00556DFF" w14:paraId="039BA867" w14:textId="77777777" w:rsidTr="001237FC">
        <w:trPr>
          <w:trHeight w:val="224"/>
          <w:jc w:val="center"/>
        </w:trPr>
        <w:tc>
          <w:tcPr>
            <w:tcW w:w="4441" w:type="dxa"/>
            <w:vMerge w:val="restart"/>
            <w:shd w:val="clear" w:color="auto" w:fill="E0E0E0"/>
            <w:tcMar>
              <w:top w:w="0" w:type="dxa"/>
              <w:left w:w="108" w:type="dxa"/>
              <w:bottom w:w="0" w:type="dxa"/>
              <w:right w:w="108" w:type="dxa"/>
            </w:tcMar>
            <w:vAlign w:val="center"/>
          </w:tcPr>
          <w:p w14:paraId="5DC1E772" w14:textId="77777777" w:rsidR="00556DFF" w:rsidRPr="00556DFF" w:rsidRDefault="00556DFF" w:rsidP="00556DFF">
            <w:pPr>
              <w:keepNext/>
              <w:keepLines/>
              <w:spacing w:after="0"/>
              <w:jc w:val="center"/>
              <w:rPr>
                <w:rFonts w:ascii="Arial" w:hAnsi="Arial"/>
                <w:b/>
                <w:sz w:val="18"/>
              </w:rPr>
            </w:pPr>
            <w:r w:rsidRPr="00556DFF">
              <w:rPr>
                <w:rFonts w:ascii="Arial" w:hAnsi="Arial"/>
                <w:b/>
                <w:sz w:val="18"/>
              </w:rPr>
              <w:t>Field</w:t>
            </w:r>
          </w:p>
        </w:tc>
        <w:tc>
          <w:tcPr>
            <w:tcW w:w="0" w:type="auto"/>
            <w:gridSpan w:val="4"/>
            <w:shd w:val="clear" w:color="auto" w:fill="E0E0E0"/>
            <w:tcMar>
              <w:top w:w="0" w:type="dxa"/>
              <w:left w:w="108" w:type="dxa"/>
              <w:bottom w:w="0" w:type="dxa"/>
              <w:right w:w="108" w:type="dxa"/>
            </w:tcMar>
            <w:vAlign w:val="center"/>
          </w:tcPr>
          <w:p w14:paraId="72D8D621" w14:textId="77777777" w:rsidR="00556DFF" w:rsidRPr="00556DFF" w:rsidRDefault="00556DFF" w:rsidP="00556DFF">
            <w:pPr>
              <w:keepNext/>
              <w:keepLines/>
              <w:spacing w:after="0"/>
              <w:jc w:val="center"/>
              <w:rPr>
                <w:rFonts w:ascii="Arial" w:hAnsi="Arial"/>
                <w:b/>
                <w:sz w:val="18"/>
              </w:rPr>
            </w:pPr>
            <w:proofErr w:type="spellStart"/>
            <w:r w:rsidRPr="00556DFF">
              <w:rPr>
                <w:rFonts w:ascii="Arial" w:hAnsi="Arial"/>
                <w:b/>
                <w:sz w:val="18"/>
              </w:rPr>
              <w:t>Bitwidth</w:t>
            </w:r>
            <w:proofErr w:type="spellEnd"/>
            <w:r w:rsidRPr="00556DFF">
              <w:rPr>
                <w:rFonts w:ascii="Arial" w:hAnsi="Arial" w:hint="eastAsia"/>
                <w:b/>
                <w:sz w:val="18"/>
                <w:lang w:eastAsia="zh-CN"/>
              </w:rPr>
              <w:t xml:space="preserve"> for CRI= 2</w:t>
            </w:r>
          </w:p>
        </w:tc>
      </w:tr>
      <w:tr w:rsidR="00556DFF" w:rsidRPr="00556DFF" w14:paraId="629C3FDF" w14:textId="77777777" w:rsidTr="001237FC">
        <w:trPr>
          <w:trHeight w:val="171"/>
          <w:jc w:val="center"/>
        </w:trPr>
        <w:tc>
          <w:tcPr>
            <w:tcW w:w="0" w:type="auto"/>
            <w:vMerge/>
            <w:shd w:val="clear" w:color="auto" w:fill="E0E0E0"/>
            <w:vAlign w:val="center"/>
          </w:tcPr>
          <w:p w14:paraId="05982700" w14:textId="77777777" w:rsidR="00556DFF" w:rsidRPr="00556DFF" w:rsidRDefault="00556DFF" w:rsidP="00556DFF">
            <w:pPr>
              <w:keepNext/>
              <w:keepLines/>
              <w:spacing w:after="0"/>
              <w:jc w:val="center"/>
              <w:rPr>
                <w:rFonts w:ascii="Arial" w:eastAsia="MS LineDraw" w:hAnsi="Arial" w:cs="Arial"/>
                <w:b/>
                <w:bCs/>
                <w:sz w:val="18"/>
                <w:szCs w:val="18"/>
              </w:rPr>
            </w:pPr>
          </w:p>
        </w:tc>
        <w:tc>
          <w:tcPr>
            <w:tcW w:w="0" w:type="auto"/>
            <w:shd w:val="clear" w:color="auto" w:fill="E0E0E0"/>
            <w:tcMar>
              <w:top w:w="0" w:type="dxa"/>
              <w:left w:w="108" w:type="dxa"/>
              <w:bottom w:w="0" w:type="dxa"/>
              <w:right w:w="108" w:type="dxa"/>
            </w:tcMar>
            <w:vAlign w:val="center"/>
          </w:tcPr>
          <w:p w14:paraId="391CEB97" w14:textId="77777777" w:rsidR="00556DFF" w:rsidRPr="00556DFF" w:rsidRDefault="00556DFF" w:rsidP="00556DFF">
            <w:pPr>
              <w:keepNext/>
              <w:keepLines/>
              <w:spacing w:after="0"/>
              <w:jc w:val="center"/>
              <w:rPr>
                <w:rFonts w:ascii="Arial" w:hAnsi="Arial"/>
                <w:b/>
                <w:sz w:val="18"/>
              </w:rPr>
            </w:pPr>
            <w:r w:rsidRPr="00556DFF">
              <w:rPr>
                <w:rFonts w:ascii="Arial" w:hAnsi="Arial"/>
                <w:b/>
                <w:sz w:val="18"/>
              </w:rPr>
              <w:t>Rank = 1</w:t>
            </w:r>
          </w:p>
        </w:tc>
        <w:tc>
          <w:tcPr>
            <w:tcW w:w="0" w:type="auto"/>
            <w:shd w:val="clear" w:color="auto" w:fill="E0E0E0"/>
            <w:tcMar>
              <w:top w:w="0" w:type="dxa"/>
              <w:left w:w="108" w:type="dxa"/>
              <w:bottom w:w="0" w:type="dxa"/>
              <w:right w:w="108" w:type="dxa"/>
            </w:tcMar>
            <w:vAlign w:val="center"/>
          </w:tcPr>
          <w:p w14:paraId="2586C95D" w14:textId="77777777" w:rsidR="00556DFF" w:rsidRPr="00556DFF" w:rsidRDefault="00556DFF" w:rsidP="00556DFF">
            <w:pPr>
              <w:keepNext/>
              <w:keepLines/>
              <w:spacing w:after="0"/>
              <w:jc w:val="center"/>
              <w:rPr>
                <w:rFonts w:ascii="Arial" w:hAnsi="Arial"/>
                <w:b/>
                <w:sz w:val="18"/>
              </w:rPr>
            </w:pPr>
            <w:r w:rsidRPr="00556DFF">
              <w:rPr>
                <w:rFonts w:ascii="Arial" w:hAnsi="Arial"/>
                <w:b/>
                <w:sz w:val="18"/>
              </w:rPr>
              <w:t>Rank = 2</w:t>
            </w:r>
          </w:p>
        </w:tc>
        <w:tc>
          <w:tcPr>
            <w:tcW w:w="0" w:type="auto"/>
            <w:shd w:val="clear" w:color="auto" w:fill="E0E0E0"/>
            <w:tcMar>
              <w:top w:w="0" w:type="dxa"/>
              <w:left w:w="108" w:type="dxa"/>
              <w:bottom w:w="0" w:type="dxa"/>
              <w:right w:w="108" w:type="dxa"/>
            </w:tcMar>
            <w:vAlign w:val="center"/>
          </w:tcPr>
          <w:p w14:paraId="3EE7AF88" w14:textId="77777777" w:rsidR="00556DFF" w:rsidRPr="00556DFF" w:rsidRDefault="00556DFF" w:rsidP="00556DFF">
            <w:pPr>
              <w:keepNext/>
              <w:keepLines/>
              <w:spacing w:after="0"/>
              <w:jc w:val="center"/>
              <w:rPr>
                <w:rFonts w:ascii="Arial" w:hAnsi="Arial"/>
                <w:b/>
                <w:sz w:val="18"/>
                <w:lang w:val="de-DE"/>
              </w:rPr>
            </w:pPr>
            <w:r w:rsidRPr="00556DFF">
              <w:rPr>
                <w:rFonts w:ascii="Arial" w:hAnsi="Arial"/>
                <w:b/>
                <w:sz w:val="18"/>
                <w:lang w:val="de-DE"/>
              </w:rPr>
              <w:t>Rank = 3</w:t>
            </w:r>
          </w:p>
        </w:tc>
        <w:tc>
          <w:tcPr>
            <w:tcW w:w="0" w:type="auto"/>
            <w:shd w:val="clear" w:color="auto" w:fill="E0E0E0"/>
            <w:tcMar>
              <w:top w:w="0" w:type="dxa"/>
              <w:left w:w="108" w:type="dxa"/>
              <w:bottom w:w="0" w:type="dxa"/>
              <w:right w:w="108" w:type="dxa"/>
            </w:tcMar>
            <w:vAlign w:val="center"/>
          </w:tcPr>
          <w:p w14:paraId="5945B777" w14:textId="77777777" w:rsidR="00556DFF" w:rsidRPr="00556DFF" w:rsidRDefault="00556DFF" w:rsidP="00556DFF">
            <w:pPr>
              <w:keepNext/>
              <w:keepLines/>
              <w:spacing w:after="0"/>
              <w:jc w:val="center"/>
              <w:rPr>
                <w:rFonts w:ascii="Arial" w:hAnsi="Arial"/>
                <w:b/>
                <w:sz w:val="18"/>
                <w:lang w:val="de-DE"/>
              </w:rPr>
            </w:pPr>
            <w:r w:rsidRPr="00556DFF">
              <w:rPr>
                <w:rFonts w:ascii="Arial" w:hAnsi="Arial"/>
                <w:b/>
                <w:sz w:val="18"/>
                <w:lang w:val="de-DE"/>
              </w:rPr>
              <w:t>Rank = 4</w:t>
            </w:r>
          </w:p>
        </w:tc>
      </w:tr>
      <w:tr w:rsidR="00556DFF" w:rsidRPr="00556DFF" w14:paraId="4B323106" w14:textId="77777777" w:rsidTr="001237FC">
        <w:trPr>
          <w:trHeight w:val="238"/>
          <w:jc w:val="center"/>
        </w:trPr>
        <w:tc>
          <w:tcPr>
            <w:tcW w:w="4441" w:type="dxa"/>
            <w:tcMar>
              <w:top w:w="0" w:type="dxa"/>
              <w:left w:w="108" w:type="dxa"/>
              <w:bottom w:w="0" w:type="dxa"/>
              <w:right w:w="108" w:type="dxa"/>
            </w:tcMar>
            <w:vAlign w:val="center"/>
          </w:tcPr>
          <w:p w14:paraId="1F4B4094" w14:textId="77777777" w:rsidR="00556DFF" w:rsidRPr="00556DFF" w:rsidRDefault="00556DFF" w:rsidP="00556DFF">
            <w:pPr>
              <w:keepNext/>
              <w:spacing w:after="0"/>
              <w:jc w:val="center"/>
              <w:rPr>
                <w:rFonts w:ascii="Arial" w:hAnsi="Arial" w:cs="Arial"/>
                <w:sz w:val="18"/>
                <w:szCs w:val="18"/>
                <w:lang w:val="de-DE" w:eastAsia="zh-CN"/>
              </w:rPr>
            </w:pPr>
            <w:bookmarkStart w:id="599" w:name="_Hlk496117019"/>
            <w:r w:rsidRPr="00556DFF">
              <w:rPr>
                <w:rFonts w:ascii="Arial" w:eastAsia="MS LineDraw" w:hAnsi="Arial" w:cs="Arial"/>
                <w:sz w:val="18"/>
                <w:szCs w:val="18"/>
                <w:lang w:val="de-DE"/>
              </w:rPr>
              <w:t xml:space="preserve">Wideband CQI </w:t>
            </w:r>
            <w:r w:rsidRPr="00556DFF">
              <w:rPr>
                <w:rFonts w:ascii="Arial" w:hAnsi="Arial"/>
                <w:sz w:val="18"/>
              </w:rPr>
              <w:t>codeword 0</w:t>
            </w:r>
          </w:p>
        </w:tc>
        <w:tc>
          <w:tcPr>
            <w:tcW w:w="0" w:type="auto"/>
            <w:tcMar>
              <w:top w:w="0" w:type="dxa"/>
              <w:left w:w="108" w:type="dxa"/>
              <w:bottom w:w="0" w:type="dxa"/>
              <w:right w:w="108" w:type="dxa"/>
            </w:tcMar>
            <w:vAlign w:val="center"/>
          </w:tcPr>
          <w:p w14:paraId="24F93D31" w14:textId="77777777" w:rsidR="00556DFF" w:rsidRPr="00556DFF" w:rsidRDefault="00556DFF" w:rsidP="00556DFF">
            <w:pPr>
              <w:keepNext/>
              <w:spacing w:after="0"/>
              <w:jc w:val="center"/>
              <w:rPr>
                <w:rFonts w:ascii="Arial" w:eastAsia="MS LineDraw" w:hAnsi="Arial" w:cs="Arial"/>
                <w:sz w:val="18"/>
                <w:szCs w:val="18"/>
                <w:lang w:val="de-DE"/>
              </w:rPr>
            </w:pPr>
            <w:r w:rsidRPr="00556DFF">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08AD48F6" w14:textId="77777777" w:rsidR="00556DFF" w:rsidRPr="00556DFF" w:rsidRDefault="00556DFF" w:rsidP="00556DFF">
            <w:pPr>
              <w:keepNext/>
              <w:spacing w:after="0"/>
              <w:jc w:val="center"/>
              <w:rPr>
                <w:rFonts w:ascii="Arial" w:eastAsia="MS LineDraw" w:hAnsi="Arial" w:cs="Arial"/>
                <w:sz w:val="18"/>
                <w:szCs w:val="18"/>
                <w:lang w:val="de-DE"/>
              </w:rPr>
            </w:pPr>
            <w:r w:rsidRPr="00556DFF">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7AD4B5C5" w14:textId="77777777" w:rsidR="00556DFF" w:rsidRPr="00556DFF" w:rsidRDefault="00556DFF" w:rsidP="00556DFF">
            <w:pPr>
              <w:keepNext/>
              <w:spacing w:after="0"/>
              <w:jc w:val="center"/>
              <w:rPr>
                <w:rFonts w:ascii="Arial" w:eastAsia="MS LineDraw" w:hAnsi="Arial" w:cs="Arial"/>
                <w:sz w:val="18"/>
                <w:szCs w:val="18"/>
                <w:lang w:val="de-DE"/>
              </w:rPr>
            </w:pPr>
            <w:r w:rsidRPr="00556DFF">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4D4E2D71" w14:textId="77777777" w:rsidR="00556DFF" w:rsidRPr="00556DFF" w:rsidRDefault="00556DFF" w:rsidP="00556DFF">
            <w:pPr>
              <w:keepNext/>
              <w:spacing w:after="0"/>
              <w:jc w:val="center"/>
              <w:rPr>
                <w:rFonts w:ascii="Arial" w:eastAsia="MS LineDraw" w:hAnsi="Arial" w:cs="Arial"/>
                <w:sz w:val="18"/>
                <w:szCs w:val="18"/>
                <w:lang w:val="de-DE"/>
              </w:rPr>
            </w:pPr>
            <w:r w:rsidRPr="00556DFF">
              <w:rPr>
                <w:rFonts w:ascii="Arial" w:eastAsia="MS LineDraw" w:hAnsi="Arial" w:cs="Arial"/>
                <w:sz w:val="18"/>
                <w:szCs w:val="18"/>
                <w:lang w:val="de-DE"/>
              </w:rPr>
              <w:t>4</w:t>
            </w:r>
          </w:p>
        </w:tc>
      </w:tr>
      <w:tr w:rsidR="00556DFF" w:rsidRPr="00556DFF" w14:paraId="291536B7" w14:textId="77777777" w:rsidTr="001237FC">
        <w:trPr>
          <w:trHeight w:val="238"/>
          <w:jc w:val="center"/>
        </w:trPr>
        <w:tc>
          <w:tcPr>
            <w:tcW w:w="4441" w:type="dxa"/>
            <w:tcMar>
              <w:top w:w="0" w:type="dxa"/>
              <w:left w:w="108" w:type="dxa"/>
              <w:bottom w:w="0" w:type="dxa"/>
              <w:right w:w="108" w:type="dxa"/>
            </w:tcMar>
            <w:vAlign w:val="center"/>
          </w:tcPr>
          <w:p w14:paraId="5F8F9F60" w14:textId="77777777" w:rsidR="00556DFF" w:rsidRPr="00556DFF" w:rsidRDefault="00556DFF" w:rsidP="00556DFF">
            <w:pPr>
              <w:keepNext/>
              <w:spacing w:after="0"/>
              <w:jc w:val="center"/>
              <w:rPr>
                <w:rFonts w:ascii="Arial" w:eastAsia="MS LineDraw" w:hAnsi="Arial" w:cs="Arial"/>
                <w:sz w:val="18"/>
                <w:szCs w:val="18"/>
                <w:lang w:val="de-DE"/>
              </w:rPr>
            </w:pPr>
            <w:r w:rsidRPr="00556DFF">
              <w:rPr>
                <w:rFonts w:ascii="Arial" w:eastAsia="MS LineDraw" w:hAnsi="Arial" w:cs="Arial"/>
                <w:sz w:val="18"/>
                <w:szCs w:val="18"/>
                <w:lang w:val="de-DE"/>
              </w:rPr>
              <w:t xml:space="preserve">Subband differential CQI </w:t>
            </w:r>
            <w:r w:rsidRPr="00556DFF">
              <w:rPr>
                <w:rFonts w:ascii="Arial" w:hAnsi="Arial"/>
                <w:sz w:val="18"/>
              </w:rPr>
              <w:t>codeword 0</w:t>
            </w:r>
          </w:p>
        </w:tc>
        <w:tc>
          <w:tcPr>
            <w:tcW w:w="0" w:type="auto"/>
            <w:tcMar>
              <w:top w:w="0" w:type="dxa"/>
              <w:left w:w="108" w:type="dxa"/>
              <w:bottom w:w="0" w:type="dxa"/>
              <w:right w:w="108" w:type="dxa"/>
            </w:tcMar>
            <w:vAlign w:val="center"/>
          </w:tcPr>
          <w:p w14:paraId="23E20ACE" w14:textId="77777777" w:rsidR="00556DFF" w:rsidRPr="00556DFF" w:rsidRDefault="00000000" w:rsidP="00556DFF">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7D00EB5F">
                <v:shape id="_x0000_i2125" type="#_x0000_t75" style="width:16.6pt;height:12.9pt">
                  <v:imagedata r:id="rId489" o:title=""/>
                </v:shape>
              </w:pict>
            </w:r>
          </w:p>
        </w:tc>
        <w:tc>
          <w:tcPr>
            <w:tcW w:w="0" w:type="auto"/>
            <w:tcMar>
              <w:top w:w="0" w:type="dxa"/>
              <w:left w:w="108" w:type="dxa"/>
              <w:bottom w:w="0" w:type="dxa"/>
              <w:right w:w="108" w:type="dxa"/>
            </w:tcMar>
            <w:vAlign w:val="center"/>
          </w:tcPr>
          <w:p w14:paraId="31C54E03" w14:textId="77777777" w:rsidR="00556DFF" w:rsidRPr="00556DFF" w:rsidRDefault="00000000" w:rsidP="00556DFF">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2752A83B">
                <v:shape id="_x0000_i2126" type="#_x0000_t75" style="width:16.6pt;height:12.9pt">
                  <v:imagedata r:id="rId489" o:title=""/>
                </v:shape>
              </w:pict>
            </w:r>
          </w:p>
        </w:tc>
        <w:tc>
          <w:tcPr>
            <w:tcW w:w="0" w:type="auto"/>
            <w:tcMar>
              <w:top w:w="0" w:type="dxa"/>
              <w:left w:w="108" w:type="dxa"/>
              <w:bottom w:w="0" w:type="dxa"/>
              <w:right w:w="108" w:type="dxa"/>
            </w:tcMar>
            <w:vAlign w:val="center"/>
          </w:tcPr>
          <w:p w14:paraId="794EA65F" w14:textId="77777777" w:rsidR="00556DFF" w:rsidRPr="00556DFF" w:rsidRDefault="00000000" w:rsidP="00556DFF">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290C97B5">
                <v:shape id="_x0000_i2127" type="#_x0000_t75" style="width:16.6pt;height:12.9pt">
                  <v:imagedata r:id="rId489" o:title=""/>
                </v:shape>
              </w:pict>
            </w:r>
          </w:p>
        </w:tc>
        <w:tc>
          <w:tcPr>
            <w:tcW w:w="0" w:type="auto"/>
            <w:tcMar>
              <w:top w:w="0" w:type="dxa"/>
              <w:left w:w="108" w:type="dxa"/>
              <w:bottom w:w="0" w:type="dxa"/>
              <w:right w:w="108" w:type="dxa"/>
            </w:tcMar>
            <w:vAlign w:val="center"/>
          </w:tcPr>
          <w:p w14:paraId="5951902F" w14:textId="77777777" w:rsidR="00556DFF" w:rsidRPr="00556DFF" w:rsidRDefault="00000000" w:rsidP="00556DFF">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6324BE0A">
                <v:shape id="_x0000_i2128" type="#_x0000_t75" style="width:16.6pt;height:12.9pt">
                  <v:imagedata r:id="rId489" o:title=""/>
                </v:shape>
              </w:pict>
            </w:r>
          </w:p>
        </w:tc>
      </w:tr>
      <w:bookmarkEnd w:id="599"/>
      <w:tr w:rsidR="00556DFF" w:rsidRPr="00556DFF" w14:paraId="696756CD" w14:textId="77777777" w:rsidTr="001237FC">
        <w:trPr>
          <w:trHeight w:val="238"/>
          <w:jc w:val="center"/>
        </w:trPr>
        <w:tc>
          <w:tcPr>
            <w:tcW w:w="4441" w:type="dxa"/>
            <w:tcMar>
              <w:top w:w="0" w:type="dxa"/>
              <w:left w:w="108" w:type="dxa"/>
              <w:bottom w:w="0" w:type="dxa"/>
              <w:right w:w="108" w:type="dxa"/>
            </w:tcMar>
            <w:vAlign w:val="center"/>
          </w:tcPr>
          <w:p w14:paraId="2DE0C394" w14:textId="77777777" w:rsidR="00556DFF" w:rsidRPr="00556DFF" w:rsidRDefault="00556DFF" w:rsidP="00556DFF">
            <w:pPr>
              <w:keepNext/>
              <w:spacing w:after="0"/>
              <w:jc w:val="center"/>
              <w:rPr>
                <w:rFonts w:ascii="Arial" w:eastAsia="MS LineDraw" w:hAnsi="Arial" w:cs="Arial"/>
                <w:sz w:val="18"/>
                <w:szCs w:val="18"/>
                <w:lang w:val="de-DE"/>
              </w:rPr>
            </w:pPr>
            <w:r w:rsidRPr="00556DFF">
              <w:rPr>
                <w:rFonts w:ascii="Arial" w:eastAsia="MS LineDraw" w:hAnsi="Arial" w:cs="Arial"/>
                <w:sz w:val="18"/>
                <w:szCs w:val="18"/>
                <w:lang w:val="de-DE"/>
              </w:rPr>
              <w:t xml:space="preserve">Wideband CQI </w:t>
            </w:r>
            <w:r w:rsidRPr="00556DFF">
              <w:rPr>
                <w:rFonts w:ascii="Arial" w:eastAsia="MS LineDraw" w:hAnsi="Arial" w:cs="Arial"/>
                <w:sz w:val="18"/>
                <w:szCs w:val="18"/>
              </w:rPr>
              <w:t>codeword 1</w:t>
            </w:r>
          </w:p>
        </w:tc>
        <w:tc>
          <w:tcPr>
            <w:tcW w:w="0" w:type="auto"/>
            <w:tcMar>
              <w:top w:w="0" w:type="dxa"/>
              <w:left w:w="108" w:type="dxa"/>
              <w:bottom w:w="0" w:type="dxa"/>
              <w:right w:w="108" w:type="dxa"/>
            </w:tcMar>
            <w:vAlign w:val="center"/>
          </w:tcPr>
          <w:p w14:paraId="22BBC7FA" w14:textId="77777777" w:rsidR="00556DFF" w:rsidRPr="00556DFF" w:rsidRDefault="00556DFF" w:rsidP="00556DFF">
            <w:pPr>
              <w:keepNext/>
              <w:spacing w:after="0"/>
              <w:jc w:val="center"/>
              <w:rPr>
                <w:rFonts w:ascii="Arial" w:eastAsia="MS LineDraw" w:hAnsi="Arial" w:cs="Arial"/>
                <w:sz w:val="18"/>
                <w:szCs w:val="18"/>
              </w:rPr>
            </w:pPr>
            <w:r w:rsidRPr="00556DFF">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18F3990A" w14:textId="77777777" w:rsidR="00556DFF" w:rsidRPr="00556DFF" w:rsidRDefault="00556DFF" w:rsidP="00556DFF">
            <w:pPr>
              <w:keepNext/>
              <w:spacing w:after="0"/>
              <w:jc w:val="center"/>
              <w:rPr>
                <w:rFonts w:ascii="Arial" w:eastAsia="MS LineDraw" w:hAnsi="Arial" w:cs="Arial"/>
                <w:sz w:val="18"/>
                <w:szCs w:val="18"/>
              </w:rPr>
            </w:pPr>
            <w:r w:rsidRPr="00556DFF">
              <w:rPr>
                <w:rFonts w:ascii="Arial" w:eastAsia="MS LineDraw" w:hAnsi="Arial" w:cs="Arial"/>
                <w:sz w:val="18"/>
                <w:szCs w:val="18"/>
              </w:rPr>
              <w:t>4</w:t>
            </w:r>
          </w:p>
        </w:tc>
        <w:tc>
          <w:tcPr>
            <w:tcW w:w="0" w:type="auto"/>
            <w:tcMar>
              <w:top w:w="0" w:type="dxa"/>
              <w:left w:w="108" w:type="dxa"/>
              <w:bottom w:w="0" w:type="dxa"/>
              <w:right w:w="108" w:type="dxa"/>
            </w:tcMar>
            <w:vAlign w:val="center"/>
          </w:tcPr>
          <w:p w14:paraId="5442D898" w14:textId="77777777" w:rsidR="00556DFF" w:rsidRPr="00556DFF" w:rsidRDefault="00556DFF" w:rsidP="00556DFF">
            <w:pPr>
              <w:keepNext/>
              <w:spacing w:after="0"/>
              <w:jc w:val="center"/>
              <w:rPr>
                <w:rFonts w:ascii="Arial" w:eastAsia="MS LineDraw" w:hAnsi="Arial" w:cs="Arial"/>
                <w:sz w:val="18"/>
                <w:szCs w:val="18"/>
              </w:rPr>
            </w:pPr>
            <w:r w:rsidRPr="00556DFF">
              <w:rPr>
                <w:rFonts w:ascii="Arial" w:eastAsia="MS LineDraw" w:hAnsi="Arial" w:cs="Arial"/>
                <w:sz w:val="18"/>
                <w:szCs w:val="18"/>
              </w:rPr>
              <w:t>4</w:t>
            </w:r>
          </w:p>
        </w:tc>
        <w:tc>
          <w:tcPr>
            <w:tcW w:w="0" w:type="auto"/>
            <w:tcMar>
              <w:top w:w="0" w:type="dxa"/>
              <w:left w:w="108" w:type="dxa"/>
              <w:bottom w:w="0" w:type="dxa"/>
              <w:right w:w="108" w:type="dxa"/>
            </w:tcMar>
            <w:vAlign w:val="center"/>
          </w:tcPr>
          <w:p w14:paraId="237C0F65" w14:textId="77777777" w:rsidR="00556DFF" w:rsidRPr="00556DFF" w:rsidRDefault="00556DFF" w:rsidP="00556DFF">
            <w:pPr>
              <w:keepNext/>
              <w:spacing w:after="0"/>
              <w:jc w:val="center"/>
              <w:rPr>
                <w:rFonts w:ascii="Arial" w:eastAsia="MS LineDraw" w:hAnsi="Arial" w:cs="Arial"/>
                <w:sz w:val="18"/>
                <w:szCs w:val="18"/>
              </w:rPr>
            </w:pPr>
            <w:r w:rsidRPr="00556DFF">
              <w:rPr>
                <w:rFonts w:ascii="Arial" w:eastAsia="MS LineDraw" w:hAnsi="Arial" w:cs="Arial"/>
                <w:sz w:val="18"/>
                <w:szCs w:val="18"/>
              </w:rPr>
              <w:t>4</w:t>
            </w:r>
          </w:p>
        </w:tc>
      </w:tr>
      <w:tr w:rsidR="00556DFF" w:rsidRPr="00556DFF" w14:paraId="2A73B98F" w14:textId="77777777" w:rsidTr="001237FC">
        <w:trPr>
          <w:trHeight w:val="238"/>
          <w:jc w:val="center"/>
        </w:trPr>
        <w:tc>
          <w:tcPr>
            <w:tcW w:w="4441" w:type="dxa"/>
            <w:tcMar>
              <w:top w:w="0" w:type="dxa"/>
              <w:left w:w="108" w:type="dxa"/>
              <w:bottom w:w="0" w:type="dxa"/>
              <w:right w:w="108" w:type="dxa"/>
            </w:tcMar>
            <w:vAlign w:val="center"/>
          </w:tcPr>
          <w:p w14:paraId="3C79F0C2" w14:textId="77777777" w:rsidR="00556DFF" w:rsidRPr="00556DFF" w:rsidRDefault="00556DFF" w:rsidP="00556DFF">
            <w:pPr>
              <w:keepNext/>
              <w:spacing w:after="0"/>
              <w:jc w:val="center"/>
              <w:rPr>
                <w:rFonts w:ascii="Arial" w:eastAsia="MS LineDraw" w:hAnsi="Arial" w:cs="Arial"/>
                <w:sz w:val="18"/>
                <w:szCs w:val="18"/>
                <w:lang w:val="de-DE"/>
              </w:rPr>
            </w:pPr>
            <w:r w:rsidRPr="00556DFF">
              <w:rPr>
                <w:rFonts w:ascii="Arial" w:eastAsia="MS LineDraw" w:hAnsi="Arial" w:cs="Arial"/>
                <w:sz w:val="18"/>
                <w:szCs w:val="18"/>
                <w:lang w:val="de-DE"/>
              </w:rPr>
              <w:t xml:space="preserve">Subband differential CQI </w:t>
            </w:r>
            <w:r w:rsidRPr="00556DFF">
              <w:rPr>
                <w:rFonts w:ascii="Arial" w:eastAsia="MS LineDraw" w:hAnsi="Arial" w:cs="Arial"/>
                <w:sz w:val="18"/>
                <w:szCs w:val="18"/>
              </w:rPr>
              <w:t>codeword 1</w:t>
            </w:r>
          </w:p>
        </w:tc>
        <w:tc>
          <w:tcPr>
            <w:tcW w:w="0" w:type="auto"/>
            <w:tcMar>
              <w:top w:w="0" w:type="dxa"/>
              <w:left w:w="108" w:type="dxa"/>
              <w:bottom w:w="0" w:type="dxa"/>
              <w:right w:w="108" w:type="dxa"/>
            </w:tcMar>
            <w:vAlign w:val="center"/>
          </w:tcPr>
          <w:p w14:paraId="2D1606BD" w14:textId="77777777" w:rsidR="00556DFF" w:rsidRPr="00556DFF" w:rsidRDefault="00535058" w:rsidP="00556DFF">
            <w:pPr>
              <w:keepNext/>
              <w:spacing w:after="0"/>
              <w:jc w:val="center"/>
              <w:rPr>
                <w:rFonts w:ascii="Arial" w:eastAsia="MS LineDraw" w:hAnsi="Arial" w:cs="Arial"/>
                <w:sz w:val="18"/>
                <w:szCs w:val="18"/>
              </w:rPr>
            </w:pPr>
            <w:r w:rsidRPr="00556DFF">
              <w:rPr>
                <w:rFonts w:ascii="Arial" w:eastAsia="MS LineDraw" w:hAnsi="Arial" w:cs="Arial"/>
                <w:noProof/>
                <w:position w:val="-6"/>
                <w:sz w:val="18"/>
                <w:szCs w:val="18"/>
                <w:lang w:eastAsia="en-GB"/>
              </w:rPr>
              <w:drawing>
                <wp:inline distT="0" distB="0" distL="0" distR="0" wp14:anchorId="139B63D2" wp14:editId="4B512F21">
                  <wp:extent cx="219075" cy="152400"/>
                  <wp:effectExtent l="0" t="0" r="0" b="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p>
        </w:tc>
        <w:tc>
          <w:tcPr>
            <w:tcW w:w="0" w:type="auto"/>
            <w:tcMar>
              <w:top w:w="0" w:type="dxa"/>
              <w:left w:w="108" w:type="dxa"/>
              <w:bottom w:w="0" w:type="dxa"/>
              <w:right w:w="108" w:type="dxa"/>
            </w:tcMar>
            <w:vAlign w:val="center"/>
          </w:tcPr>
          <w:p w14:paraId="410D4658" w14:textId="77777777" w:rsidR="00556DFF" w:rsidRPr="00556DFF" w:rsidRDefault="00000000" w:rsidP="00556DFF">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0489D58A">
                <v:shape id="_x0000_i2129" type="#_x0000_t75" style="width:16.6pt;height:12.9pt">
                  <v:imagedata r:id="rId489" o:title=""/>
                </v:shape>
              </w:pict>
            </w:r>
          </w:p>
        </w:tc>
        <w:tc>
          <w:tcPr>
            <w:tcW w:w="0" w:type="auto"/>
            <w:tcMar>
              <w:top w:w="0" w:type="dxa"/>
              <w:left w:w="108" w:type="dxa"/>
              <w:bottom w:w="0" w:type="dxa"/>
              <w:right w:w="108" w:type="dxa"/>
            </w:tcMar>
            <w:vAlign w:val="center"/>
          </w:tcPr>
          <w:p w14:paraId="355074F6" w14:textId="77777777" w:rsidR="00556DFF" w:rsidRPr="00556DFF" w:rsidRDefault="00000000" w:rsidP="00556DFF">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36D1CCBA">
                <v:shape id="_x0000_i2130" type="#_x0000_t75" style="width:16.6pt;height:12.9pt">
                  <v:imagedata r:id="rId489" o:title=""/>
                </v:shape>
              </w:pict>
            </w:r>
          </w:p>
        </w:tc>
        <w:tc>
          <w:tcPr>
            <w:tcW w:w="0" w:type="auto"/>
            <w:tcMar>
              <w:top w:w="0" w:type="dxa"/>
              <w:left w:w="108" w:type="dxa"/>
              <w:bottom w:w="0" w:type="dxa"/>
              <w:right w:w="108" w:type="dxa"/>
            </w:tcMar>
            <w:vAlign w:val="center"/>
          </w:tcPr>
          <w:p w14:paraId="6AA3D6C8" w14:textId="77777777" w:rsidR="00556DFF" w:rsidRPr="00556DFF" w:rsidRDefault="00000000" w:rsidP="00556DFF">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29A7BAE3">
                <v:shape id="_x0000_i2131" type="#_x0000_t75" style="width:16.6pt;height:12.9pt">
                  <v:imagedata r:id="rId489" o:title=""/>
                </v:shape>
              </w:pict>
            </w:r>
          </w:p>
        </w:tc>
      </w:tr>
      <w:tr w:rsidR="00556DFF" w:rsidRPr="00556DFF" w14:paraId="74E9A94A" w14:textId="77777777" w:rsidTr="001237FC">
        <w:trPr>
          <w:trHeight w:val="238"/>
          <w:jc w:val="center"/>
        </w:trPr>
        <w:tc>
          <w:tcPr>
            <w:tcW w:w="4441" w:type="dxa"/>
            <w:tcMar>
              <w:top w:w="0" w:type="dxa"/>
              <w:left w:w="108" w:type="dxa"/>
              <w:bottom w:w="0" w:type="dxa"/>
              <w:right w:w="108" w:type="dxa"/>
            </w:tcMar>
            <w:vAlign w:val="center"/>
          </w:tcPr>
          <w:p w14:paraId="34A262F0" w14:textId="77777777" w:rsidR="00556DFF" w:rsidRPr="00556DFF" w:rsidRDefault="00556DFF" w:rsidP="00556DFF">
            <w:pPr>
              <w:keepNext/>
              <w:spacing w:after="0"/>
              <w:jc w:val="center"/>
              <w:rPr>
                <w:rFonts w:ascii="Arial" w:eastAsia="MS LineDraw" w:hAnsi="Arial" w:cs="Arial"/>
                <w:sz w:val="18"/>
                <w:szCs w:val="18"/>
              </w:rPr>
            </w:pPr>
            <w:r w:rsidRPr="00556DFF">
              <w:rPr>
                <w:rFonts w:ascii="Arial" w:eastAsia="MS LineDraw" w:hAnsi="Arial" w:cs="Arial"/>
                <w:sz w:val="18"/>
                <w:szCs w:val="18"/>
              </w:rPr>
              <w:t xml:space="preserve">Wideband first PMI </w:t>
            </w:r>
            <w:r w:rsidRPr="00556DFF">
              <w:rPr>
                <w:rFonts w:ascii="Arial" w:eastAsia="MS LineDraw" w:hAnsi="Arial" w:cs="Arial"/>
                <w:iCs/>
                <w:sz w:val="18"/>
                <w:szCs w:val="18"/>
              </w:rPr>
              <w:t>i</w:t>
            </w:r>
            <w:r w:rsidRPr="00556DFF">
              <w:rPr>
                <w:rFonts w:ascii="Arial" w:eastAsia="MS LineDraw" w:hAnsi="Arial" w:cs="Arial"/>
                <w:sz w:val="18"/>
                <w:szCs w:val="18"/>
              </w:rPr>
              <w:t>1</w:t>
            </w:r>
            <w:r w:rsidRPr="00556DFF">
              <w:rPr>
                <w:rFonts w:ascii="Arial" w:hAnsi="Arial" w:cs="Arial" w:hint="eastAsia"/>
                <w:sz w:val="18"/>
                <w:szCs w:val="18"/>
                <w:lang w:val="de-DE" w:eastAsia="zh-CN"/>
              </w:rPr>
              <w:t xml:space="preserve"> </w:t>
            </w:r>
            <w:r w:rsidRPr="00556DFF">
              <w:rPr>
                <w:rFonts w:ascii="Arial" w:hAnsi="Arial"/>
                <w:sz w:val="18"/>
              </w:rPr>
              <w:t>codeword 0</w:t>
            </w:r>
          </w:p>
        </w:tc>
        <w:tc>
          <w:tcPr>
            <w:tcW w:w="0" w:type="auto"/>
            <w:tcMar>
              <w:top w:w="0" w:type="dxa"/>
              <w:left w:w="108" w:type="dxa"/>
              <w:bottom w:w="0" w:type="dxa"/>
              <w:right w:w="108" w:type="dxa"/>
            </w:tcMar>
            <w:vAlign w:val="center"/>
          </w:tcPr>
          <w:p w14:paraId="54BA6FAC" w14:textId="77777777" w:rsidR="00556DFF" w:rsidRPr="00556DFF" w:rsidRDefault="00556DFF" w:rsidP="00556DFF">
            <w:pPr>
              <w:keepNext/>
              <w:spacing w:after="0"/>
              <w:jc w:val="center"/>
              <w:rPr>
                <w:rFonts w:ascii="Arial" w:eastAsia="MS LineDraw" w:hAnsi="Arial" w:cs="Arial"/>
                <w:sz w:val="18"/>
                <w:szCs w:val="18"/>
              </w:rPr>
            </w:pPr>
            <w:r w:rsidRPr="00556DFF">
              <w:rPr>
                <w:rFonts w:ascii="Arial" w:eastAsia="MS LineDraw" w:hAnsi="Arial" w:cs="Arial"/>
                <w:sz w:val="18"/>
                <w:szCs w:val="18"/>
              </w:rPr>
              <w:t>4</w:t>
            </w:r>
          </w:p>
        </w:tc>
        <w:tc>
          <w:tcPr>
            <w:tcW w:w="0" w:type="auto"/>
            <w:tcMar>
              <w:top w:w="0" w:type="dxa"/>
              <w:left w:w="108" w:type="dxa"/>
              <w:bottom w:w="0" w:type="dxa"/>
              <w:right w:w="108" w:type="dxa"/>
            </w:tcMar>
            <w:vAlign w:val="center"/>
          </w:tcPr>
          <w:p w14:paraId="0F5AF533" w14:textId="77777777" w:rsidR="00556DFF" w:rsidRPr="00556DFF" w:rsidRDefault="00556DFF" w:rsidP="00556DFF">
            <w:pPr>
              <w:keepNext/>
              <w:spacing w:after="0"/>
              <w:jc w:val="center"/>
              <w:rPr>
                <w:rFonts w:ascii="Arial" w:eastAsia="MS LineDraw" w:hAnsi="Arial" w:cs="Arial"/>
                <w:sz w:val="18"/>
                <w:szCs w:val="18"/>
              </w:rPr>
            </w:pPr>
            <w:r w:rsidRPr="00556DFF">
              <w:rPr>
                <w:rFonts w:ascii="Arial" w:eastAsia="MS LineDraw" w:hAnsi="Arial" w:cs="Arial"/>
                <w:sz w:val="18"/>
                <w:szCs w:val="18"/>
              </w:rPr>
              <w:t>4</w:t>
            </w:r>
          </w:p>
        </w:tc>
        <w:tc>
          <w:tcPr>
            <w:tcW w:w="0" w:type="auto"/>
            <w:tcMar>
              <w:top w:w="0" w:type="dxa"/>
              <w:left w:w="108" w:type="dxa"/>
              <w:bottom w:w="0" w:type="dxa"/>
              <w:right w:w="108" w:type="dxa"/>
            </w:tcMar>
            <w:vAlign w:val="center"/>
          </w:tcPr>
          <w:p w14:paraId="2F7D6598" w14:textId="77777777" w:rsidR="00556DFF" w:rsidRPr="00556DFF" w:rsidRDefault="00556DFF" w:rsidP="00556DFF">
            <w:pPr>
              <w:keepNext/>
              <w:spacing w:after="0"/>
              <w:jc w:val="center"/>
              <w:rPr>
                <w:rFonts w:ascii="Arial" w:eastAsia="MS LineDraw" w:hAnsi="Arial" w:cs="Arial"/>
                <w:sz w:val="18"/>
                <w:szCs w:val="18"/>
              </w:rPr>
            </w:pPr>
            <w:r w:rsidRPr="00556DFF">
              <w:rPr>
                <w:rFonts w:ascii="Arial" w:eastAsia="MS LineDraw" w:hAnsi="Arial" w:cs="Arial"/>
                <w:sz w:val="18"/>
                <w:szCs w:val="18"/>
              </w:rPr>
              <w:t>2</w:t>
            </w:r>
          </w:p>
        </w:tc>
        <w:tc>
          <w:tcPr>
            <w:tcW w:w="0" w:type="auto"/>
            <w:tcMar>
              <w:top w:w="0" w:type="dxa"/>
              <w:left w:w="108" w:type="dxa"/>
              <w:bottom w:w="0" w:type="dxa"/>
              <w:right w:w="108" w:type="dxa"/>
            </w:tcMar>
            <w:vAlign w:val="center"/>
          </w:tcPr>
          <w:p w14:paraId="78AF374E" w14:textId="77777777" w:rsidR="00556DFF" w:rsidRPr="00556DFF" w:rsidRDefault="00556DFF" w:rsidP="00556DFF">
            <w:pPr>
              <w:keepNext/>
              <w:spacing w:after="0"/>
              <w:jc w:val="center"/>
              <w:rPr>
                <w:rFonts w:ascii="Arial" w:eastAsia="MS LineDraw" w:hAnsi="Arial" w:cs="Arial"/>
                <w:sz w:val="18"/>
                <w:szCs w:val="18"/>
              </w:rPr>
            </w:pPr>
            <w:r w:rsidRPr="00556DFF">
              <w:rPr>
                <w:rFonts w:ascii="Arial" w:eastAsia="MS LineDraw" w:hAnsi="Arial" w:cs="Arial"/>
                <w:sz w:val="18"/>
                <w:szCs w:val="18"/>
              </w:rPr>
              <w:t>2</w:t>
            </w:r>
          </w:p>
        </w:tc>
      </w:tr>
      <w:tr w:rsidR="00556DFF" w:rsidRPr="00556DFF" w14:paraId="6B4F7E5D" w14:textId="77777777" w:rsidTr="001237FC">
        <w:trPr>
          <w:trHeight w:val="238"/>
          <w:jc w:val="center"/>
        </w:trPr>
        <w:tc>
          <w:tcPr>
            <w:tcW w:w="4441" w:type="dxa"/>
            <w:tcMar>
              <w:top w:w="0" w:type="dxa"/>
              <w:left w:w="108" w:type="dxa"/>
              <w:bottom w:w="0" w:type="dxa"/>
              <w:right w:w="108" w:type="dxa"/>
            </w:tcMar>
            <w:vAlign w:val="center"/>
          </w:tcPr>
          <w:p w14:paraId="431062C2" w14:textId="77777777" w:rsidR="00556DFF" w:rsidRPr="00556DFF" w:rsidRDefault="00556DFF" w:rsidP="00556DFF">
            <w:pPr>
              <w:keepNext/>
              <w:spacing w:after="0"/>
              <w:jc w:val="center"/>
              <w:rPr>
                <w:rFonts w:ascii="Arial" w:eastAsia="MS LineDraw" w:hAnsi="Arial" w:cs="Arial"/>
                <w:sz w:val="18"/>
                <w:szCs w:val="18"/>
              </w:rPr>
            </w:pPr>
            <w:proofErr w:type="spellStart"/>
            <w:r w:rsidRPr="00556DFF">
              <w:rPr>
                <w:rFonts w:ascii="Arial" w:eastAsia="MS LineDraw" w:hAnsi="Arial" w:cs="Arial"/>
                <w:sz w:val="18"/>
                <w:szCs w:val="18"/>
              </w:rPr>
              <w:t>Subband</w:t>
            </w:r>
            <w:proofErr w:type="spellEnd"/>
            <w:r w:rsidRPr="00556DFF">
              <w:rPr>
                <w:rFonts w:ascii="Arial" w:eastAsia="MS LineDraw" w:hAnsi="Arial" w:cs="Arial"/>
                <w:sz w:val="18"/>
                <w:szCs w:val="18"/>
              </w:rPr>
              <w:t xml:space="preserve"> second PMI </w:t>
            </w:r>
            <w:r w:rsidRPr="00556DFF">
              <w:rPr>
                <w:rFonts w:ascii="Arial" w:eastAsia="MS LineDraw" w:hAnsi="Arial" w:cs="Arial"/>
                <w:iCs/>
                <w:sz w:val="18"/>
                <w:szCs w:val="18"/>
              </w:rPr>
              <w:t>i</w:t>
            </w:r>
            <w:r w:rsidRPr="00556DFF">
              <w:rPr>
                <w:rFonts w:ascii="Arial" w:eastAsia="MS LineDraw" w:hAnsi="Arial" w:cs="Arial"/>
                <w:sz w:val="18"/>
                <w:szCs w:val="18"/>
              </w:rPr>
              <w:t>2</w:t>
            </w:r>
            <w:r w:rsidRPr="00556DFF">
              <w:rPr>
                <w:rFonts w:ascii="Arial" w:hAnsi="Arial" w:cs="Arial" w:hint="eastAsia"/>
                <w:sz w:val="18"/>
                <w:szCs w:val="18"/>
                <w:lang w:val="de-DE" w:eastAsia="zh-CN"/>
              </w:rPr>
              <w:t xml:space="preserve"> </w:t>
            </w:r>
            <w:r w:rsidRPr="00556DFF">
              <w:rPr>
                <w:rFonts w:ascii="Arial" w:hAnsi="Arial"/>
                <w:sz w:val="18"/>
              </w:rPr>
              <w:t>codeword 0</w:t>
            </w:r>
          </w:p>
        </w:tc>
        <w:tc>
          <w:tcPr>
            <w:tcW w:w="0" w:type="auto"/>
            <w:tcMar>
              <w:top w:w="0" w:type="dxa"/>
              <w:left w:w="108" w:type="dxa"/>
              <w:bottom w:w="0" w:type="dxa"/>
              <w:right w:w="108" w:type="dxa"/>
            </w:tcMar>
            <w:vAlign w:val="center"/>
          </w:tcPr>
          <w:p w14:paraId="66A99573" w14:textId="77777777" w:rsidR="00556DFF" w:rsidRPr="00556DFF" w:rsidRDefault="00000000" w:rsidP="00556DFF">
            <w:pPr>
              <w:keepNext/>
              <w:spacing w:after="0"/>
              <w:jc w:val="center"/>
              <w:rPr>
                <w:rFonts w:ascii="Arial" w:eastAsia="MS LineDraw" w:hAnsi="Arial" w:cs="Arial"/>
                <w:sz w:val="18"/>
                <w:szCs w:val="18"/>
              </w:rPr>
            </w:pPr>
            <w:r>
              <w:rPr>
                <w:rFonts w:ascii="Arial" w:eastAsia="MS LineDraw" w:hAnsi="Arial" w:cs="Arial"/>
                <w:position w:val="-6"/>
                <w:sz w:val="18"/>
                <w:szCs w:val="18"/>
                <w:lang w:val="en-US"/>
              </w:rPr>
              <w:pict w14:anchorId="22B95C9A">
                <v:shape id="_x0000_i2132" type="#_x0000_t75" style="width:17.1pt;height:12.9pt">
                  <v:imagedata r:id="rId580" o:title=""/>
                </v:shape>
              </w:pict>
            </w:r>
          </w:p>
        </w:tc>
        <w:tc>
          <w:tcPr>
            <w:tcW w:w="0" w:type="auto"/>
            <w:tcMar>
              <w:top w:w="0" w:type="dxa"/>
              <w:left w:w="108" w:type="dxa"/>
              <w:bottom w:w="0" w:type="dxa"/>
              <w:right w:w="108" w:type="dxa"/>
            </w:tcMar>
            <w:vAlign w:val="center"/>
          </w:tcPr>
          <w:p w14:paraId="12D748FA" w14:textId="77777777" w:rsidR="00556DFF" w:rsidRPr="00556DFF" w:rsidRDefault="00000000" w:rsidP="00556DFF">
            <w:pPr>
              <w:keepNext/>
              <w:spacing w:after="0"/>
              <w:jc w:val="center"/>
              <w:rPr>
                <w:rFonts w:ascii="Arial" w:eastAsia="MS LineDraw" w:hAnsi="Arial" w:cs="Arial"/>
                <w:sz w:val="18"/>
                <w:szCs w:val="18"/>
              </w:rPr>
            </w:pPr>
            <w:r>
              <w:rPr>
                <w:rFonts w:ascii="Arial" w:eastAsia="MS LineDraw" w:hAnsi="Arial" w:cs="Arial"/>
                <w:position w:val="-6"/>
                <w:sz w:val="18"/>
                <w:szCs w:val="18"/>
                <w:lang w:val="en-US"/>
              </w:rPr>
              <w:pict w14:anchorId="3C223405">
                <v:shape id="_x0000_i2133" type="#_x0000_t75" style="width:17.1pt;height:12.9pt">
                  <v:imagedata r:id="rId580" o:title=""/>
                </v:shape>
              </w:pict>
            </w:r>
          </w:p>
        </w:tc>
        <w:tc>
          <w:tcPr>
            <w:tcW w:w="0" w:type="auto"/>
            <w:tcMar>
              <w:top w:w="0" w:type="dxa"/>
              <w:left w:w="108" w:type="dxa"/>
              <w:bottom w:w="0" w:type="dxa"/>
              <w:right w:w="108" w:type="dxa"/>
            </w:tcMar>
            <w:vAlign w:val="center"/>
          </w:tcPr>
          <w:p w14:paraId="68175D62" w14:textId="77777777" w:rsidR="00556DFF" w:rsidRPr="00556DFF" w:rsidRDefault="00000000" w:rsidP="00556DFF">
            <w:pPr>
              <w:keepNext/>
              <w:spacing w:after="0"/>
              <w:jc w:val="center"/>
              <w:rPr>
                <w:rFonts w:ascii="Arial" w:eastAsia="MS LineDraw" w:hAnsi="Arial" w:cs="Arial"/>
                <w:sz w:val="18"/>
                <w:szCs w:val="18"/>
              </w:rPr>
            </w:pPr>
            <w:r>
              <w:rPr>
                <w:rFonts w:ascii="Arial" w:eastAsia="MS LineDraw" w:hAnsi="Arial" w:cs="Arial"/>
                <w:position w:val="-6"/>
                <w:sz w:val="18"/>
                <w:szCs w:val="18"/>
                <w:lang w:val="en-US"/>
              </w:rPr>
              <w:pict w14:anchorId="073286E0">
                <v:shape id="_x0000_i2134" type="#_x0000_t75" style="width:17.1pt;height:12.9pt">
                  <v:imagedata r:id="rId580" o:title=""/>
                </v:shape>
              </w:pict>
            </w:r>
          </w:p>
        </w:tc>
        <w:tc>
          <w:tcPr>
            <w:tcW w:w="0" w:type="auto"/>
            <w:tcMar>
              <w:top w:w="0" w:type="dxa"/>
              <w:left w:w="108" w:type="dxa"/>
              <w:bottom w:w="0" w:type="dxa"/>
              <w:right w:w="108" w:type="dxa"/>
            </w:tcMar>
            <w:vAlign w:val="center"/>
          </w:tcPr>
          <w:p w14:paraId="63666C24" w14:textId="77777777" w:rsidR="00556DFF" w:rsidRPr="00556DFF" w:rsidRDefault="00000000" w:rsidP="00556DFF">
            <w:pPr>
              <w:keepNext/>
              <w:spacing w:after="0"/>
              <w:jc w:val="center"/>
              <w:rPr>
                <w:rFonts w:ascii="Arial" w:eastAsia="MS LineDraw" w:hAnsi="Arial" w:cs="Arial"/>
                <w:sz w:val="18"/>
                <w:szCs w:val="18"/>
              </w:rPr>
            </w:pPr>
            <w:r>
              <w:rPr>
                <w:rFonts w:ascii="Arial" w:eastAsia="MS LineDraw" w:hAnsi="Arial" w:cs="Arial"/>
                <w:position w:val="-6"/>
                <w:sz w:val="18"/>
                <w:szCs w:val="18"/>
                <w:lang w:val="en-US"/>
              </w:rPr>
              <w:pict w14:anchorId="386CF7CC">
                <v:shape id="_x0000_i2135" type="#_x0000_t75" style="width:16.6pt;height:12.9pt">
                  <v:imagedata r:id="rId581" o:title=""/>
                </v:shape>
              </w:pict>
            </w:r>
          </w:p>
        </w:tc>
      </w:tr>
      <w:tr w:rsidR="00556DFF" w:rsidRPr="00556DFF" w14:paraId="7849602B" w14:textId="77777777" w:rsidTr="001237FC">
        <w:trPr>
          <w:trHeight w:val="238"/>
          <w:jc w:val="center"/>
        </w:trPr>
        <w:tc>
          <w:tcPr>
            <w:tcW w:w="4441" w:type="dxa"/>
            <w:tcMar>
              <w:top w:w="0" w:type="dxa"/>
              <w:left w:w="108" w:type="dxa"/>
              <w:bottom w:w="0" w:type="dxa"/>
              <w:right w:w="108" w:type="dxa"/>
            </w:tcMar>
            <w:vAlign w:val="center"/>
          </w:tcPr>
          <w:p w14:paraId="63AF9518" w14:textId="77777777" w:rsidR="00556DFF" w:rsidRPr="00556DFF" w:rsidRDefault="00556DFF" w:rsidP="00556DFF">
            <w:pPr>
              <w:keepNext/>
              <w:spacing w:after="0"/>
              <w:jc w:val="center"/>
              <w:rPr>
                <w:rFonts w:ascii="Arial" w:eastAsia="MS LineDraw" w:hAnsi="Arial" w:cs="Arial"/>
                <w:sz w:val="18"/>
                <w:szCs w:val="18"/>
              </w:rPr>
            </w:pPr>
            <w:r w:rsidRPr="00556DFF">
              <w:rPr>
                <w:rFonts w:ascii="Arial" w:eastAsia="MS LineDraw" w:hAnsi="Arial" w:cs="Arial"/>
                <w:sz w:val="18"/>
                <w:szCs w:val="18"/>
              </w:rPr>
              <w:t xml:space="preserve">Wideband first PMI </w:t>
            </w:r>
            <w:r w:rsidRPr="00556DFF">
              <w:rPr>
                <w:rFonts w:ascii="Arial" w:eastAsia="MS LineDraw" w:hAnsi="Arial" w:cs="Arial"/>
                <w:iCs/>
                <w:sz w:val="18"/>
                <w:szCs w:val="18"/>
              </w:rPr>
              <w:t>i</w:t>
            </w:r>
            <w:r w:rsidRPr="00556DFF">
              <w:rPr>
                <w:rFonts w:ascii="Arial" w:eastAsia="MS LineDraw" w:hAnsi="Arial" w:cs="Arial"/>
                <w:sz w:val="18"/>
                <w:szCs w:val="18"/>
              </w:rPr>
              <w:t>1</w:t>
            </w:r>
            <w:r w:rsidRPr="00556DFF">
              <w:rPr>
                <w:rFonts w:ascii="Arial" w:hAnsi="Arial" w:cs="Arial" w:hint="eastAsia"/>
                <w:sz w:val="18"/>
                <w:szCs w:val="18"/>
                <w:lang w:val="de-DE" w:eastAsia="zh-CN"/>
              </w:rPr>
              <w:t xml:space="preserve"> </w:t>
            </w:r>
            <w:r w:rsidRPr="00556DFF">
              <w:rPr>
                <w:rFonts w:ascii="Arial" w:eastAsia="MS LineDraw" w:hAnsi="Arial" w:cs="Arial"/>
                <w:sz w:val="18"/>
                <w:szCs w:val="18"/>
              </w:rPr>
              <w:t>codeword 1</w:t>
            </w:r>
          </w:p>
        </w:tc>
        <w:tc>
          <w:tcPr>
            <w:tcW w:w="0" w:type="auto"/>
            <w:tcMar>
              <w:top w:w="0" w:type="dxa"/>
              <w:left w:w="108" w:type="dxa"/>
              <w:bottom w:w="0" w:type="dxa"/>
              <w:right w:w="108" w:type="dxa"/>
            </w:tcMar>
            <w:vAlign w:val="center"/>
          </w:tcPr>
          <w:p w14:paraId="61F7955B" w14:textId="77777777" w:rsidR="00556DFF" w:rsidRPr="00556DFF" w:rsidRDefault="00556DFF" w:rsidP="00556DFF">
            <w:pPr>
              <w:keepNext/>
              <w:spacing w:after="0"/>
              <w:jc w:val="center"/>
              <w:rPr>
                <w:rFonts w:ascii="Arial" w:eastAsia="MS LineDraw" w:hAnsi="Arial" w:cs="Arial"/>
                <w:sz w:val="18"/>
                <w:szCs w:val="18"/>
              </w:rPr>
            </w:pPr>
            <w:r w:rsidRPr="00556DFF">
              <w:rPr>
                <w:rFonts w:ascii="Arial" w:eastAsia="MS LineDraw" w:hAnsi="Arial" w:cs="Arial"/>
                <w:sz w:val="18"/>
                <w:szCs w:val="18"/>
              </w:rPr>
              <w:t>4</w:t>
            </w:r>
          </w:p>
        </w:tc>
        <w:tc>
          <w:tcPr>
            <w:tcW w:w="0" w:type="auto"/>
            <w:tcMar>
              <w:top w:w="0" w:type="dxa"/>
              <w:left w:w="108" w:type="dxa"/>
              <w:bottom w:w="0" w:type="dxa"/>
              <w:right w:w="108" w:type="dxa"/>
            </w:tcMar>
            <w:vAlign w:val="center"/>
          </w:tcPr>
          <w:p w14:paraId="7229A384" w14:textId="77777777" w:rsidR="00556DFF" w:rsidRPr="00556DFF" w:rsidRDefault="00556DFF" w:rsidP="00556DFF">
            <w:pPr>
              <w:keepNext/>
              <w:spacing w:after="0"/>
              <w:jc w:val="center"/>
              <w:rPr>
                <w:rFonts w:ascii="Arial" w:eastAsia="MS LineDraw" w:hAnsi="Arial" w:cs="Arial"/>
                <w:sz w:val="18"/>
                <w:szCs w:val="18"/>
              </w:rPr>
            </w:pPr>
            <w:r w:rsidRPr="00556DFF">
              <w:rPr>
                <w:rFonts w:ascii="Arial" w:eastAsia="MS LineDraw" w:hAnsi="Arial" w:cs="Arial"/>
                <w:sz w:val="18"/>
                <w:szCs w:val="18"/>
              </w:rPr>
              <w:t>4</w:t>
            </w:r>
          </w:p>
        </w:tc>
        <w:tc>
          <w:tcPr>
            <w:tcW w:w="0" w:type="auto"/>
            <w:tcMar>
              <w:top w:w="0" w:type="dxa"/>
              <w:left w:w="108" w:type="dxa"/>
              <w:bottom w:w="0" w:type="dxa"/>
              <w:right w:w="108" w:type="dxa"/>
            </w:tcMar>
            <w:vAlign w:val="center"/>
          </w:tcPr>
          <w:p w14:paraId="4272E887" w14:textId="77777777" w:rsidR="00556DFF" w:rsidRPr="00556DFF" w:rsidRDefault="00556DFF" w:rsidP="00556DFF">
            <w:pPr>
              <w:keepNext/>
              <w:spacing w:after="0"/>
              <w:jc w:val="center"/>
              <w:rPr>
                <w:rFonts w:ascii="Arial" w:eastAsia="MS LineDraw" w:hAnsi="Arial" w:cs="Arial"/>
                <w:sz w:val="18"/>
                <w:szCs w:val="18"/>
              </w:rPr>
            </w:pPr>
            <w:r w:rsidRPr="00556DFF">
              <w:rPr>
                <w:rFonts w:ascii="Arial" w:eastAsia="MS LineDraw" w:hAnsi="Arial" w:cs="Arial"/>
                <w:sz w:val="18"/>
                <w:szCs w:val="18"/>
              </w:rPr>
              <w:t>2</w:t>
            </w:r>
          </w:p>
        </w:tc>
        <w:tc>
          <w:tcPr>
            <w:tcW w:w="0" w:type="auto"/>
            <w:tcMar>
              <w:top w:w="0" w:type="dxa"/>
              <w:left w:w="108" w:type="dxa"/>
              <w:bottom w:w="0" w:type="dxa"/>
              <w:right w:w="108" w:type="dxa"/>
            </w:tcMar>
            <w:vAlign w:val="center"/>
          </w:tcPr>
          <w:p w14:paraId="4D4F5A55" w14:textId="77777777" w:rsidR="00556DFF" w:rsidRPr="00556DFF" w:rsidRDefault="00556DFF" w:rsidP="00556DFF">
            <w:pPr>
              <w:keepNext/>
              <w:spacing w:after="0"/>
              <w:jc w:val="center"/>
              <w:rPr>
                <w:rFonts w:ascii="Arial" w:eastAsia="MS LineDraw" w:hAnsi="Arial" w:cs="Arial"/>
                <w:sz w:val="18"/>
                <w:szCs w:val="18"/>
              </w:rPr>
            </w:pPr>
            <w:r w:rsidRPr="00556DFF">
              <w:rPr>
                <w:rFonts w:ascii="Arial" w:eastAsia="MS LineDraw" w:hAnsi="Arial" w:cs="Arial"/>
                <w:sz w:val="18"/>
                <w:szCs w:val="18"/>
              </w:rPr>
              <w:t>2</w:t>
            </w:r>
          </w:p>
        </w:tc>
      </w:tr>
      <w:tr w:rsidR="00556DFF" w:rsidRPr="00556DFF" w14:paraId="60A869ED" w14:textId="77777777" w:rsidTr="001237FC">
        <w:trPr>
          <w:trHeight w:val="238"/>
          <w:jc w:val="center"/>
        </w:trPr>
        <w:tc>
          <w:tcPr>
            <w:tcW w:w="4441" w:type="dxa"/>
            <w:tcMar>
              <w:top w:w="0" w:type="dxa"/>
              <w:left w:w="108" w:type="dxa"/>
              <w:bottom w:w="0" w:type="dxa"/>
              <w:right w:w="108" w:type="dxa"/>
            </w:tcMar>
            <w:vAlign w:val="center"/>
          </w:tcPr>
          <w:p w14:paraId="31FB440A" w14:textId="77777777" w:rsidR="00556DFF" w:rsidRPr="00556DFF" w:rsidRDefault="00556DFF" w:rsidP="00556DFF">
            <w:pPr>
              <w:keepNext/>
              <w:spacing w:after="0"/>
              <w:jc w:val="center"/>
              <w:rPr>
                <w:rFonts w:ascii="Arial" w:eastAsia="MS LineDraw" w:hAnsi="Arial" w:cs="Arial"/>
                <w:sz w:val="18"/>
                <w:szCs w:val="18"/>
              </w:rPr>
            </w:pPr>
            <w:proofErr w:type="spellStart"/>
            <w:r w:rsidRPr="00556DFF">
              <w:rPr>
                <w:rFonts w:ascii="Arial" w:eastAsia="MS LineDraw" w:hAnsi="Arial" w:cs="Arial"/>
                <w:sz w:val="18"/>
                <w:szCs w:val="18"/>
              </w:rPr>
              <w:t>Subband</w:t>
            </w:r>
            <w:proofErr w:type="spellEnd"/>
            <w:r w:rsidRPr="00556DFF">
              <w:rPr>
                <w:rFonts w:ascii="Arial" w:eastAsia="MS LineDraw" w:hAnsi="Arial" w:cs="Arial"/>
                <w:sz w:val="18"/>
                <w:szCs w:val="18"/>
              </w:rPr>
              <w:t xml:space="preserve"> second PMI </w:t>
            </w:r>
            <w:r w:rsidRPr="00556DFF">
              <w:rPr>
                <w:rFonts w:ascii="Arial" w:eastAsia="MS LineDraw" w:hAnsi="Arial" w:cs="Arial"/>
                <w:iCs/>
                <w:sz w:val="18"/>
                <w:szCs w:val="18"/>
              </w:rPr>
              <w:t>i</w:t>
            </w:r>
            <w:r w:rsidRPr="00556DFF">
              <w:rPr>
                <w:rFonts w:ascii="Arial" w:eastAsia="MS LineDraw" w:hAnsi="Arial" w:cs="Arial"/>
                <w:sz w:val="18"/>
                <w:szCs w:val="18"/>
              </w:rPr>
              <w:t>2</w:t>
            </w:r>
            <w:r w:rsidRPr="00556DFF">
              <w:rPr>
                <w:rFonts w:ascii="Arial" w:hAnsi="Arial" w:cs="Arial" w:hint="eastAsia"/>
                <w:sz w:val="18"/>
                <w:szCs w:val="18"/>
                <w:lang w:val="de-DE" w:eastAsia="zh-CN"/>
              </w:rPr>
              <w:t xml:space="preserve"> </w:t>
            </w:r>
            <w:r w:rsidRPr="00556DFF">
              <w:rPr>
                <w:rFonts w:ascii="Arial" w:eastAsia="MS LineDraw" w:hAnsi="Arial" w:cs="Arial"/>
                <w:sz w:val="18"/>
                <w:szCs w:val="18"/>
              </w:rPr>
              <w:t>codeword 1</w:t>
            </w:r>
          </w:p>
        </w:tc>
        <w:tc>
          <w:tcPr>
            <w:tcW w:w="0" w:type="auto"/>
            <w:tcMar>
              <w:top w:w="0" w:type="dxa"/>
              <w:left w:w="108" w:type="dxa"/>
              <w:bottom w:w="0" w:type="dxa"/>
              <w:right w:w="108" w:type="dxa"/>
            </w:tcMar>
            <w:vAlign w:val="center"/>
          </w:tcPr>
          <w:p w14:paraId="0F6DF533" w14:textId="77777777" w:rsidR="00556DFF" w:rsidRPr="00556DFF" w:rsidRDefault="00000000" w:rsidP="00556DFF">
            <w:pPr>
              <w:keepNext/>
              <w:spacing w:after="0"/>
              <w:jc w:val="center"/>
              <w:rPr>
                <w:rFonts w:ascii="Arial" w:eastAsia="MS LineDraw" w:hAnsi="Arial" w:cs="Arial"/>
                <w:sz w:val="18"/>
                <w:szCs w:val="18"/>
              </w:rPr>
            </w:pPr>
            <w:r>
              <w:rPr>
                <w:rFonts w:ascii="Arial" w:eastAsia="MS LineDraw" w:hAnsi="Arial" w:cs="Arial"/>
                <w:position w:val="-6"/>
                <w:sz w:val="18"/>
                <w:szCs w:val="18"/>
                <w:lang w:val="en-US"/>
              </w:rPr>
              <w:pict w14:anchorId="476B1E55">
                <v:shape id="_x0000_i2136" type="#_x0000_t75" style="width:17.1pt;height:12.9pt">
                  <v:imagedata r:id="rId580" o:title=""/>
                </v:shape>
              </w:pict>
            </w:r>
          </w:p>
        </w:tc>
        <w:tc>
          <w:tcPr>
            <w:tcW w:w="0" w:type="auto"/>
            <w:tcMar>
              <w:top w:w="0" w:type="dxa"/>
              <w:left w:w="108" w:type="dxa"/>
              <w:bottom w:w="0" w:type="dxa"/>
              <w:right w:w="108" w:type="dxa"/>
            </w:tcMar>
            <w:vAlign w:val="center"/>
          </w:tcPr>
          <w:p w14:paraId="08645689" w14:textId="77777777" w:rsidR="00556DFF" w:rsidRPr="00556DFF" w:rsidRDefault="00000000" w:rsidP="00556DFF">
            <w:pPr>
              <w:keepNext/>
              <w:spacing w:after="0"/>
              <w:jc w:val="center"/>
              <w:rPr>
                <w:rFonts w:ascii="Arial" w:eastAsia="MS LineDraw" w:hAnsi="Arial" w:cs="Arial"/>
                <w:sz w:val="18"/>
                <w:szCs w:val="18"/>
              </w:rPr>
            </w:pPr>
            <w:r>
              <w:rPr>
                <w:rFonts w:ascii="Arial" w:eastAsia="MS LineDraw" w:hAnsi="Arial" w:cs="Arial"/>
                <w:position w:val="-6"/>
                <w:sz w:val="18"/>
                <w:szCs w:val="18"/>
                <w:lang w:val="en-US"/>
              </w:rPr>
              <w:pict w14:anchorId="737778D2">
                <v:shape id="_x0000_i2137" type="#_x0000_t75" style="width:17.1pt;height:12.9pt">
                  <v:imagedata r:id="rId580" o:title=""/>
                </v:shape>
              </w:pict>
            </w:r>
          </w:p>
        </w:tc>
        <w:tc>
          <w:tcPr>
            <w:tcW w:w="0" w:type="auto"/>
            <w:tcMar>
              <w:top w:w="0" w:type="dxa"/>
              <w:left w:w="108" w:type="dxa"/>
              <w:bottom w:w="0" w:type="dxa"/>
              <w:right w:w="108" w:type="dxa"/>
            </w:tcMar>
            <w:vAlign w:val="center"/>
          </w:tcPr>
          <w:p w14:paraId="0C58714E" w14:textId="77777777" w:rsidR="00556DFF" w:rsidRPr="00556DFF" w:rsidRDefault="00000000" w:rsidP="00556DFF">
            <w:pPr>
              <w:keepNext/>
              <w:spacing w:after="0"/>
              <w:jc w:val="center"/>
              <w:rPr>
                <w:rFonts w:ascii="Arial" w:eastAsia="MS LineDraw" w:hAnsi="Arial" w:cs="Arial"/>
                <w:sz w:val="18"/>
                <w:szCs w:val="18"/>
              </w:rPr>
            </w:pPr>
            <w:r>
              <w:rPr>
                <w:rFonts w:ascii="Arial" w:eastAsia="MS LineDraw" w:hAnsi="Arial" w:cs="Arial"/>
                <w:position w:val="-6"/>
                <w:sz w:val="18"/>
                <w:szCs w:val="18"/>
                <w:lang w:val="en-US"/>
              </w:rPr>
              <w:pict w14:anchorId="4962F73E">
                <v:shape id="_x0000_i2138" type="#_x0000_t75" style="width:17.1pt;height:12.9pt">
                  <v:imagedata r:id="rId580" o:title=""/>
                </v:shape>
              </w:pict>
            </w:r>
          </w:p>
        </w:tc>
        <w:tc>
          <w:tcPr>
            <w:tcW w:w="0" w:type="auto"/>
            <w:tcMar>
              <w:top w:w="0" w:type="dxa"/>
              <w:left w:w="108" w:type="dxa"/>
              <w:bottom w:w="0" w:type="dxa"/>
              <w:right w:w="108" w:type="dxa"/>
            </w:tcMar>
            <w:vAlign w:val="center"/>
          </w:tcPr>
          <w:p w14:paraId="37FF8545" w14:textId="77777777" w:rsidR="00556DFF" w:rsidRPr="00556DFF" w:rsidRDefault="00000000" w:rsidP="00556DFF">
            <w:pPr>
              <w:keepNext/>
              <w:spacing w:after="0"/>
              <w:jc w:val="center"/>
              <w:rPr>
                <w:rFonts w:ascii="Arial" w:eastAsia="MS LineDraw" w:hAnsi="Arial" w:cs="Arial"/>
                <w:sz w:val="18"/>
                <w:szCs w:val="18"/>
              </w:rPr>
            </w:pPr>
            <w:r>
              <w:rPr>
                <w:rFonts w:ascii="Arial" w:eastAsia="MS LineDraw" w:hAnsi="Arial" w:cs="Arial"/>
                <w:position w:val="-6"/>
                <w:sz w:val="18"/>
                <w:szCs w:val="18"/>
                <w:lang w:val="en-US"/>
              </w:rPr>
              <w:pict w14:anchorId="74B3CF2D">
                <v:shape id="_x0000_i2139" type="#_x0000_t75" style="width:16.6pt;height:12.9pt">
                  <v:imagedata r:id="rId581" o:title=""/>
                </v:shape>
              </w:pict>
            </w:r>
          </w:p>
        </w:tc>
      </w:tr>
      <w:bookmarkEnd w:id="596"/>
    </w:tbl>
    <w:p w14:paraId="37F49C57" w14:textId="77777777" w:rsidR="00850804" w:rsidRDefault="00850804" w:rsidP="00556DFF">
      <w:pPr>
        <w:rPr>
          <w:rFonts w:eastAsia="Calibri"/>
          <w:lang w:val="en-US"/>
        </w:rPr>
      </w:pPr>
    </w:p>
    <w:p w14:paraId="3E1E7705" w14:textId="446305F9" w:rsidR="00850804" w:rsidRPr="00B7584F" w:rsidRDefault="00850804" w:rsidP="00850804">
      <w:pPr>
        <w:pStyle w:val="TH"/>
      </w:pPr>
      <w:r w:rsidRPr="00B7584F">
        <w:t>Table 5.2.2.6.2-2</w:t>
      </w:r>
      <w:r>
        <w:t>E</w:t>
      </w:r>
      <w:r w:rsidRPr="00B7584F">
        <w:t xml:space="preserve">: Fields for channel quality information feedback for higher layer configured </w:t>
      </w:r>
      <w:proofErr w:type="spellStart"/>
      <w:r w:rsidRPr="00B7584F">
        <w:t>subband</w:t>
      </w:r>
      <w:proofErr w:type="spellEnd"/>
      <w:r w:rsidRPr="00B7584F">
        <w:t xml:space="preserve"> CQI </w:t>
      </w:r>
      <w:r>
        <w:t xml:space="preserve">and </w:t>
      </w:r>
      <w:proofErr w:type="spellStart"/>
      <w:r>
        <w:t>subband</w:t>
      </w:r>
      <w:proofErr w:type="spellEnd"/>
      <w:r>
        <w:t xml:space="preserve"> PMI </w:t>
      </w:r>
      <w:r w:rsidRPr="00B7584F">
        <w:t>reports</w:t>
      </w:r>
      <w:r>
        <w:t xml:space="preserve"> with 4 antenna ports</w:t>
      </w:r>
      <w:r w:rsidRPr="00B7584F">
        <w:t xml:space="preserve"> (</w:t>
      </w:r>
      <w:r>
        <w:t xml:space="preserve">transmission modes 8, 9 and 10 configured with </w:t>
      </w:r>
      <w:proofErr w:type="spellStart"/>
      <w:r>
        <w:t>subband</w:t>
      </w:r>
      <w:proofErr w:type="spellEnd"/>
      <w:r>
        <w:t xml:space="preserve"> PMI reporting, 4 antenna ports and </w:t>
      </w:r>
      <w:r>
        <w:rPr>
          <w:i/>
        </w:rPr>
        <w:t>alternativeCodeBookEnabledFor4TX-r12=TRUE</w:t>
      </w:r>
      <w:r w:rsidR="002C2FB6">
        <w:rPr>
          <w:rFonts w:hint="eastAsia"/>
          <w:i/>
          <w:lang w:eastAsia="zh-CN"/>
        </w:rPr>
        <w:t>,</w:t>
      </w:r>
      <w:r w:rsidR="002C2FB6" w:rsidRPr="00A052FB">
        <w:t xml:space="preserve"> </w:t>
      </w:r>
      <w:r w:rsidR="0078676C">
        <w:rPr>
          <w:rFonts w:hint="eastAsia"/>
          <w:lang w:eastAsia="zh-CN"/>
        </w:rPr>
        <w:t xml:space="preserve">except with </w:t>
      </w:r>
      <w:proofErr w:type="spellStart"/>
      <w:r w:rsidR="0078676C" w:rsidRPr="00F84586">
        <w:rPr>
          <w:i/>
        </w:rPr>
        <w:t>advancedCodebookEnabled</w:t>
      </w:r>
      <w:proofErr w:type="spellEnd"/>
      <w:r w:rsidR="0078676C">
        <w:rPr>
          <w:i/>
        </w:rPr>
        <w:t>=TRUE</w:t>
      </w:r>
      <w:r w:rsidR="0078676C">
        <w:rPr>
          <w:rFonts w:hint="eastAsia"/>
          <w:i/>
          <w:lang w:eastAsia="zh-CN"/>
        </w:rPr>
        <w:t xml:space="preserve">, </w:t>
      </w:r>
      <w:r w:rsidR="002C2FB6">
        <w:t>transmission mode 9</w:t>
      </w:r>
      <w:r w:rsidR="002C2FB6">
        <w:rPr>
          <w:rFonts w:hint="eastAsia"/>
          <w:lang w:eastAsia="zh-CN"/>
        </w:rPr>
        <w:t>/10</w:t>
      </w:r>
      <w:r w:rsidR="002C2FB6">
        <w:t xml:space="preserve"> configured with </w:t>
      </w:r>
      <w:proofErr w:type="spellStart"/>
      <w:r w:rsidR="002C2FB6">
        <w:rPr>
          <w:rFonts w:hint="eastAsia"/>
          <w:lang w:eastAsia="zh-CN"/>
        </w:rPr>
        <w:t>subband</w:t>
      </w:r>
      <w:proofErr w:type="spellEnd"/>
      <w:r w:rsidR="002C2FB6">
        <w:rPr>
          <w:rFonts w:hint="eastAsia"/>
          <w:lang w:eastAsia="zh-CN"/>
        </w:rPr>
        <w:t xml:space="preserve"> </w:t>
      </w:r>
      <w:r w:rsidR="002C2FB6">
        <w:t>PMI/RI reporting</w:t>
      </w:r>
      <w:r w:rsidR="002C2FB6">
        <w:rPr>
          <w:rFonts w:hint="eastAsia"/>
          <w:lang w:eastAsia="zh-CN"/>
        </w:rPr>
        <w:t xml:space="preserve"> </w:t>
      </w:r>
      <w:r w:rsidR="002C2FB6">
        <w:t>with 2/4 antenna ports</w:t>
      </w:r>
      <w:r w:rsidR="002C2FB6">
        <w:rPr>
          <w:rFonts w:hint="eastAsia"/>
          <w:lang w:eastAsia="zh-CN"/>
        </w:rPr>
        <w:t xml:space="preserve"> </w:t>
      </w:r>
      <w:r w:rsidR="005B4C45">
        <w:rPr>
          <w:lang w:eastAsia="zh-CN"/>
        </w:rPr>
        <w:t xml:space="preserve">and </w:t>
      </w:r>
      <w:r w:rsidR="005B4C45">
        <w:t xml:space="preserve">higher layer </w:t>
      </w:r>
      <w:r w:rsidR="005B4C45" w:rsidRPr="0095051D">
        <w:rPr>
          <w:rFonts w:hint="eastAsia"/>
        </w:rPr>
        <w:t xml:space="preserve">parameter </w:t>
      </w:r>
      <w:proofErr w:type="spellStart"/>
      <w:r w:rsidR="005B4C45" w:rsidRPr="00077D26">
        <w:rPr>
          <w:i/>
        </w:rPr>
        <w:t>eMIMO</w:t>
      </w:r>
      <w:proofErr w:type="spellEnd"/>
      <w:r w:rsidR="005B4C45" w:rsidRPr="00077D26">
        <w:rPr>
          <w:i/>
        </w:rPr>
        <w:t>-Type</w:t>
      </w:r>
      <w:r w:rsidR="005B4C45">
        <w:t xml:space="preserve">, and </w:t>
      </w:r>
      <w:proofErr w:type="spellStart"/>
      <w:r w:rsidR="005B4C45" w:rsidRPr="00077D26">
        <w:rPr>
          <w:i/>
        </w:rPr>
        <w:t>eMIMO</w:t>
      </w:r>
      <w:proofErr w:type="spellEnd"/>
      <w:r w:rsidR="005B4C45" w:rsidRPr="00077D26">
        <w:rPr>
          <w:i/>
        </w:rPr>
        <w:t>-Type</w:t>
      </w:r>
      <w:r w:rsidR="005B4C45">
        <w:t xml:space="preserve"> is set to </w:t>
      </w:r>
      <w:r w:rsidR="00B614CB">
        <w:t>'</w:t>
      </w:r>
      <w:r w:rsidR="005B4C45">
        <w:t>CLASS B</w:t>
      </w:r>
      <w:r w:rsidR="00B614CB">
        <w:t>'</w:t>
      </w:r>
      <w:r w:rsidR="002C2FB6">
        <w:rPr>
          <w:rFonts w:hint="eastAsia"/>
          <w:lang w:eastAsia="zh-CN"/>
        </w:rPr>
        <w:t xml:space="preserve"> with K&gt;1</w:t>
      </w:r>
      <w:r w:rsidR="00556DFF">
        <w:rPr>
          <w:lang w:eastAsia="zh-CN"/>
        </w:rPr>
        <w:t xml:space="preserve"> </w:t>
      </w:r>
      <w:r w:rsidR="00556DFF" w:rsidRPr="00556DFF">
        <w:rPr>
          <w:lang w:eastAsia="zh-CN"/>
        </w:rPr>
        <w:t xml:space="preserve">except with </w:t>
      </w:r>
      <w:proofErr w:type="spellStart"/>
      <w:r w:rsidR="00556DFF" w:rsidRPr="00E91B67">
        <w:rPr>
          <w:i/>
          <w:lang w:eastAsia="zh-CN"/>
        </w:rPr>
        <w:t>feCoMP</w:t>
      </w:r>
      <w:proofErr w:type="spellEnd"/>
      <w:r w:rsidR="00556DFF" w:rsidRPr="00E91B67">
        <w:rPr>
          <w:i/>
          <w:lang w:eastAsia="zh-CN"/>
        </w:rPr>
        <w:t>-CSI-Enabled=true</w:t>
      </w:r>
      <w:r w:rsidR="002C2FB6">
        <w:rPr>
          <w:rFonts w:hint="eastAsia"/>
          <w:lang w:eastAsia="zh-CN"/>
        </w:rPr>
        <w:t xml:space="preserve">, and K=1 with </w:t>
      </w:r>
      <w:r w:rsidR="005B4C45">
        <w:t xml:space="preserve">except with </w:t>
      </w:r>
      <w:r w:rsidR="005B4C45" w:rsidRPr="002D734A">
        <w:rPr>
          <w:i/>
        </w:rPr>
        <w:t>alternativeCodebook</w:t>
      </w:r>
      <w:r w:rsidR="005B4C45">
        <w:rPr>
          <w:i/>
        </w:rPr>
        <w:t>EnabledCLASSB_K1=TRUE</w:t>
      </w:r>
      <w:r w:rsidR="002C2FB6">
        <w:rPr>
          <w:rFonts w:hint="eastAsia"/>
          <w:lang w:eastAsia="zh-CN"/>
        </w:rPr>
        <w:t xml:space="preserve">, </w:t>
      </w:r>
      <w:r w:rsidR="002C2FB6">
        <w:t xml:space="preserve">with </w:t>
      </w:r>
      <w:r w:rsidR="002C2FB6">
        <w:rPr>
          <w:i/>
        </w:rPr>
        <w:t>alternativeCodeBookEnabledFor4TX-r12=TRUE</w:t>
      </w:r>
      <w:r w:rsidR="0078676C" w:rsidRPr="00496063">
        <w:rPr>
          <w:rFonts w:hint="eastAsia"/>
          <w:lang w:eastAsia="zh-CN"/>
        </w:rPr>
        <w:t xml:space="preserve">, </w:t>
      </w:r>
      <w:r w:rsidR="0078676C">
        <w:rPr>
          <w:rFonts w:hint="eastAsia"/>
          <w:lang w:eastAsia="zh-CN"/>
        </w:rPr>
        <w:t xml:space="preserve">and </w:t>
      </w:r>
      <w:r w:rsidR="0078676C" w:rsidRPr="00B27969">
        <w:t>transmission mode</w:t>
      </w:r>
      <w:r w:rsidR="0078676C" w:rsidRPr="00B27969">
        <w:rPr>
          <w:rFonts w:hint="eastAsia"/>
          <w:lang w:eastAsia="zh-CN"/>
        </w:rPr>
        <w:t xml:space="preserve"> 9/10</w:t>
      </w:r>
      <w:r w:rsidR="0078676C">
        <w:rPr>
          <w:rFonts w:hint="eastAsia"/>
          <w:lang w:eastAsia="zh-CN"/>
        </w:rPr>
        <w:t xml:space="preserve"> configured with </w:t>
      </w:r>
      <w:r w:rsidR="0078676C">
        <w:t xml:space="preserve">higher layer </w:t>
      </w:r>
      <w:r w:rsidR="0078676C" w:rsidRPr="0095051D">
        <w:rPr>
          <w:rFonts w:hint="eastAsia"/>
        </w:rPr>
        <w:t xml:space="preserve">parameter </w:t>
      </w:r>
      <w:proofErr w:type="spellStart"/>
      <w:r w:rsidR="0078676C" w:rsidRPr="00077D26">
        <w:rPr>
          <w:i/>
        </w:rPr>
        <w:t>eMIMO</w:t>
      </w:r>
      <w:proofErr w:type="spellEnd"/>
      <w:r w:rsidR="0078676C" w:rsidRPr="00077D26">
        <w:rPr>
          <w:i/>
        </w:rPr>
        <w:t xml:space="preserve">-Type </w:t>
      </w:r>
      <w:r w:rsidR="0078676C" w:rsidRPr="00260638">
        <w:rPr>
          <w:rFonts w:hint="eastAsia"/>
          <w:lang w:eastAsia="zh-CN"/>
        </w:rPr>
        <w:t xml:space="preserve">and </w:t>
      </w:r>
      <w:r w:rsidR="0078676C" w:rsidRPr="00077D26">
        <w:rPr>
          <w:i/>
        </w:rPr>
        <w:t>eMIMO-Type</w:t>
      </w:r>
      <w:r w:rsidR="0078676C">
        <w:rPr>
          <w:rFonts w:hint="eastAsia"/>
          <w:lang w:eastAsia="zh-CN"/>
        </w:rPr>
        <w:t>2</w:t>
      </w:r>
      <w:r w:rsidR="0078676C">
        <w:rPr>
          <w:lang w:eastAsia="zh-CN"/>
        </w:rPr>
        <w:t xml:space="preserve">, and </w:t>
      </w:r>
      <w:r w:rsidR="0078676C" w:rsidRPr="00077D26">
        <w:rPr>
          <w:i/>
        </w:rPr>
        <w:t>eMIMO-Type</w:t>
      </w:r>
      <w:r w:rsidR="0078676C">
        <w:rPr>
          <w:rFonts w:hint="eastAsia"/>
          <w:lang w:eastAsia="zh-CN"/>
        </w:rPr>
        <w:t>2</w:t>
      </w:r>
      <w:r w:rsidR="0078676C">
        <w:rPr>
          <w:lang w:eastAsia="zh-CN"/>
        </w:rPr>
        <w:t xml:space="preserve"> configured</w:t>
      </w:r>
      <w:r w:rsidR="0078676C">
        <w:rPr>
          <w:rFonts w:hint="eastAsia"/>
          <w:lang w:eastAsia="zh-CN"/>
        </w:rPr>
        <w:t xml:space="preserve"> </w:t>
      </w:r>
      <w:r w:rsidR="0078676C">
        <w:t xml:space="preserve">with </w:t>
      </w:r>
      <w:proofErr w:type="spellStart"/>
      <w:r w:rsidR="0078676C">
        <w:t>subband</w:t>
      </w:r>
      <w:proofErr w:type="spellEnd"/>
      <w:r w:rsidR="0078676C">
        <w:rPr>
          <w:rFonts w:hint="eastAsia"/>
          <w:lang w:eastAsia="zh-CN"/>
        </w:rPr>
        <w:t xml:space="preserve"> PMI/RI </w:t>
      </w:r>
      <w:r w:rsidR="0078676C">
        <w:t xml:space="preserve">reporting </w:t>
      </w:r>
      <w:r w:rsidR="0078676C">
        <w:rPr>
          <w:rFonts w:hint="eastAsia"/>
          <w:lang w:eastAsia="zh-CN"/>
        </w:rPr>
        <w:t>with 4</w:t>
      </w:r>
      <w:r w:rsidR="0078676C">
        <w:rPr>
          <w:rFonts w:hint="eastAsia"/>
        </w:rPr>
        <w:t xml:space="preserve"> antenna ports</w:t>
      </w:r>
      <w:r w:rsidR="0078676C">
        <w:t xml:space="preserve"> except </w:t>
      </w:r>
      <w:r w:rsidR="0078676C">
        <w:rPr>
          <w:rFonts w:hint="eastAsia"/>
          <w:lang w:eastAsia="zh-CN"/>
        </w:rPr>
        <w:t xml:space="preserve">with </w:t>
      </w:r>
      <w:r w:rsidR="0078676C" w:rsidRPr="002D734A">
        <w:rPr>
          <w:i/>
        </w:rPr>
        <w:t>alternativeCodebook</w:t>
      </w:r>
      <w:r w:rsidR="0078676C">
        <w:rPr>
          <w:i/>
        </w:rPr>
        <w:t>EnabledCLASSB_K1=TRUE</w:t>
      </w:r>
      <w:r w:rsidR="0078676C">
        <w:rPr>
          <w:rFonts w:hint="eastAsia"/>
          <w:lang w:eastAsia="zh-CN"/>
        </w:rPr>
        <w:t xml:space="preserve">, </w:t>
      </w:r>
      <w:r w:rsidR="0078676C">
        <w:t xml:space="preserve">with </w:t>
      </w:r>
      <w:r w:rsidR="0078676C">
        <w:rPr>
          <w:i/>
        </w:rPr>
        <w:t>alternativeCodeBookEnabledFor4TX-r12=TRUE</w:t>
      </w:r>
      <w:r w:rsidRPr="00B7584F">
        <w:t>)</w:t>
      </w:r>
    </w:p>
    <w:tbl>
      <w:tblPr>
        <w:tblW w:w="8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41"/>
        <w:gridCol w:w="968"/>
        <w:gridCol w:w="968"/>
        <w:gridCol w:w="968"/>
        <w:gridCol w:w="968"/>
      </w:tblGrid>
      <w:tr w:rsidR="00850804" w:rsidRPr="00B7584F" w14:paraId="4C9EF6B9" w14:textId="77777777" w:rsidTr="00E013D3">
        <w:trPr>
          <w:trHeight w:val="224"/>
          <w:jc w:val="center"/>
        </w:trPr>
        <w:tc>
          <w:tcPr>
            <w:tcW w:w="4440" w:type="dxa"/>
            <w:vMerge w:val="restart"/>
            <w:shd w:val="clear" w:color="auto" w:fill="E0E0E0"/>
            <w:tcMar>
              <w:top w:w="0" w:type="dxa"/>
              <w:left w:w="108" w:type="dxa"/>
              <w:bottom w:w="0" w:type="dxa"/>
              <w:right w:w="108" w:type="dxa"/>
            </w:tcMar>
            <w:vAlign w:val="center"/>
          </w:tcPr>
          <w:p w14:paraId="31C8C43F" w14:textId="77777777" w:rsidR="00850804" w:rsidRPr="00064EEE" w:rsidRDefault="00850804" w:rsidP="00C70A30">
            <w:pPr>
              <w:pStyle w:val="tah0"/>
            </w:pPr>
            <w:bookmarkStart w:id="600" w:name="MCCQCTEMPBM_00000494"/>
            <w:r w:rsidRPr="00064EEE">
              <w:t>Field</w:t>
            </w:r>
          </w:p>
        </w:tc>
        <w:tc>
          <w:tcPr>
            <w:tcW w:w="0" w:type="auto"/>
            <w:gridSpan w:val="4"/>
            <w:shd w:val="clear" w:color="auto" w:fill="E0E0E0"/>
            <w:tcMar>
              <w:top w:w="0" w:type="dxa"/>
              <w:left w:w="108" w:type="dxa"/>
              <w:bottom w:w="0" w:type="dxa"/>
              <w:right w:w="108" w:type="dxa"/>
            </w:tcMar>
            <w:vAlign w:val="center"/>
          </w:tcPr>
          <w:p w14:paraId="7E1D7F06" w14:textId="77777777" w:rsidR="00850804" w:rsidRPr="00064EEE" w:rsidRDefault="00850804" w:rsidP="00C70A30">
            <w:pPr>
              <w:pStyle w:val="tah0"/>
            </w:pPr>
            <w:proofErr w:type="spellStart"/>
            <w:r w:rsidRPr="00064EEE">
              <w:t>Bitwidth</w:t>
            </w:r>
            <w:proofErr w:type="spellEnd"/>
          </w:p>
        </w:tc>
      </w:tr>
      <w:tr w:rsidR="00850804" w:rsidRPr="00B7584F" w14:paraId="3082322C" w14:textId="77777777" w:rsidTr="00E013D3">
        <w:trPr>
          <w:trHeight w:val="171"/>
          <w:jc w:val="center"/>
        </w:trPr>
        <w:tc>
          <w:tcPr>
            <w:tcW w:w="0" w:type="auto"/>
            <w:vMerge/>
            <w:shd w:val="clear" w:color="auto" w:fill="E0E0E0"/>
            <w:vAlign w:val="center"/>
          </w:tcPr>
          <w:p w14:paraId="096C06A1" w14:textId="77777777" w:rsidR="00850804" w:rsidRPr="00B7584F" w:rsidRDefault="00850804" w:rsidP="00C70A30">
            <w:pPr>
              <w:rPr>
                <w:rFonts w:ascii="Arial" w:eastAsia="Calibri" w:hAnsi="Arial" w:cs="Arial"/>
                <w:b/>
                <w:bCs/>
                <w:sz w:val="18"/>
                <w:szCs w:val="18"/>
              </w:rPr>
            </w:pPr>
          </w:p>
        </w:tc>
        <w:tc>
          <w:tcPr>
            <w:tcW w:w="0" w:type="auto"/>
            <w:shd w:val="clear" w:color="auto" w:fill="E0E0E0"/>
            <w:tcMar>
              <w:top w:w="0" w:type="dxa"/>
              <w:left w:w="108" w:type="dxa"/>
              <w:bottom w:w="0" w:type="dxa"/>
              <w:right w:w="108" w:type="dxa"/>
            </w:tcMar>
            <w:vAlign w:val="center"/>
          </w:tcPr>
          <w:p w14:paraId="104705CA" w14:textId="77777777" w:rsidR="00850804" w:rsidRPr="00064EEE" w:rsidRDefault="00850804" w:rsidP="00C70A30">
            <w:pPr>
              <w:pStyle w:val="tah0"/>
            </w:pPr>
            <w:r w:rsidRPr="00064EEE">
              <w:t>Rank = 1</w:t>
            </w:r>
          </w:p>
        </w:tc>
        <w:tc>
          <w:tcPr>
            <w:tcW w:w="0" w:type="auto"/>
            <w:shd w:val="clear" w:color="auto" w:fill="E0E0E0"/>
            <w:tcMar>
              <w:top w:w="0" w:type="dxa"/>
              <w:left w:w="108" w:type="dxa"/>
              <w:bottom w:w="0" w:type="dxa"/>
              <w:right w:w="108" w:type="dxa"/>
            </w:tcMar>
            <w:vAlign w:val="center"/>
          </w:tcPr>
          <w:p w14:paraId="0FB5CBCF" w14:textId="77777777" w:rsidR="00850804" w:rsidRPr="00064EEE" w:rsidRDefault="00850804" w:rsidP="00C70A30">
            <w:pPr>
              <w:pStyle w:val="tah0"/>
            </w:pPr>
            <w:r w:rsidRPr="00064EEE">
              <w:t>Rank = 2</w:t>
            </w:r>
          </w:p>
        </w:tc>
        <w:tc>
          <w:tcPr>
            <w:tcW w:w="0" w:type="auto"/>
            <w:shd w:val="clear" w:color="auto" w:fill="E0E0E0"/>
            <w:tcMar>
              <w:top w:w="0" w:type="dxa"/>
              <w:left w:w="108" w:type="dxa"/>
              <w:bottom w:w="0" w:type="dxa"/>
              <w:right w:w="108" w:type="dxa"/>
            </w:tcMar>
            <w:vAlign w:val="center"/>
          </w:tcPr>
          <w:p w14:paraId="4C588B3B" w14:textId="77777777" w:rsidR="00850804" w:rsidRPr="00064EEE" w:rsidRDefault="00850804" w:rsidP="00C70A30">
            <w:pPr>
              <w:pStyle w:val="tah0"/>
              <w:rPr>
                <w:lang w:val="de-DE"/>
              </w:rPr>
            </w:pPr>
            <w:r w:rsidRPr="00064EEE">
              <w:rPr>
                <w:lang w:val="de-DE"/>
              </w:rPr>
              <w:t>Rank = 3</w:t>
            </w:r>
          </w:p>
        </w:tc>
        <w:tc>
          <w:tcPr>
            <w:tcW w:w="0" w:type="auto"/>
            <w:shd w:val="clear" w:color="auto" w:fill="E0E0E0"/>
            <w:tcMar>
              <w:top w:w="0" w:type="dxa"/>
              <w:left w:w="108" w:type="dxa"/>
              <w:bottom w:w="0" w:type="dxa"/>
              <w:right w:w="108" w:type="dxa"/>
            </w:tcMar>
            <w:vAlign w:val="center"/>
          </w:tcPr>
          <w:p w14:paraId="7BE237C3" w14:textId="77777777" w:rsidR="00850804" w:rsidRPr="00064EEE" w:rsidRDefault="00850804" w:rsidP="00C70A30">
            <w:pPr>
              <w:pStyle w:val="tah0"/>
              <w:rPr>
                <w:lang w:val="de-DE"/>
              </w:rPr>
            </w:pPr>
            <w:r w:rsidRPr="00064EEE">
              <w:rPr>
                <w:lang w:val="de-DE"/>
              </w:rPr>
              <w:t>Rank = 4</w:t>
            </w:r>
          </w:p>
        </w:tc>
      </w:tr>
      <w:tr w:rsidR="00850804" w:rsidRPr="00B7584F" w14:paraId="0C4FCF46" w14:textId="77777777" w:rsidTr="00E013D3">
        <w:trPr>
          <w:trHeight w:val="238"/>
          <w:jc w:val="center"/>
        </w:trPr>
        <w:tc>
          <w:tcPr>
            <w:tcW w:w="4440" w:type="dxa"/>
            <w:tcMar>
              <w:top w:w="0" w:type="dxa"/>
              <w:left w:w="108" w:type="dxa"/>
              <w:bottom w:w="0" w:type="dxa"/>
              <w:right w:w="108" w:type="dxa"/>
            </w:tcMar>
            <w:vAlign w:val="center"/>
          </w:tcPr>
          <w:p w14:paraId="0DCB7F0E" w14:textId="77777777" w:rsidR="00850804" w:rsidRPr="00064EEE" w:rsidRDefault="00850804" w:rsidP="00C70A30">
            <w:pPr>
              <w:pStyle w:val="tac0"/>
              <w:rPr>
                <w:lang w:val="de-DE"/>
              </w:rPr>
            </w:pPr>
            <w:r w:rsidRPr="00064EEE">
              <w:rPr>
                <w:lang w:val="de-DE"/>
              </w:rPr>
              <w:t>Wideband CQI codeword 0</w:t>
            </w:r>
          </w:p>
        </w:tc>
        <w:tc>
          <w:tcPr>
            <w:tcW w:w="0" w:type="auto"/>
            <w:tcMar>
              <w:top w:w="0" w:type="dxa"/>
              <w:left w:w="108" w:type="dxa"/>
              <w:bottom w:w="0" w:type="dxa"/>
              <w:right w:w="108" w:type="dxa"/>
            </w:tcMar>
            <w:vAlign w:val="center"/>
          </w:tcPr>
          <w:p w14:paraId="52D5F0FC" w14:textId="77777777" w:rsidR="00850804" w:rsidRPr="00064EEE" w:rsidRDefault="00850804" w:rsidP="00C70A30">
            <w:pPr>
              <w:pStyle w:val="tac0"/>
              <w:rPr>
                <w:lang w:val="de-DE"/>
              </w:rPr>
            </w:pPr>
            <w:r w:rsidRPr="00064EEE">
              <w:rPr>
                <w:lang w:val="de-DE"/>
              </w:rPr>
              <w:t>4</w:t>
            </w:r>
          </w:p>
        </w:tc>
        <w:tc>
          <w:tcPr>
            <w:tcW w:w="0" w:type="auto"/>
            <w:tcMar>
              <w:top w:w="0" w:type="dxa"/>
              <w:left w:w="108" w:type="dxa"/>
              <w:bottom w:w="0" w:type="dxa"/>
              <w:right w:w="108" w:type="dxa"/>
            </w:tcMar>
            <w:vAlign w:val="center"/>
          </w:tcPr>
          <w:p w14:paraId="748AD686" w14:textId="77777777" w:rsidR="00850804" w:rsidRPr="00064EEE" w:rsidRDefault="00850804" w:rsidP="00C70A30">
            <w:pPr>
              <w:pStyle w:val="tac0"/>
              <w:rPr>
                <w:lang w:val="de-DE"/>
              </w:rPr>
            </w:pPr>
            <w:r w:rsidRPr="00064EEE">
              <w:rPr>
                <w:lang w:val="de-DE"/>
              </w:rPr>
              <w:t>4</w:t>
            </w:r>
          </w:p>
        </w:tc>
        <w:tc>
          <w:tcPr>
            <w:tcW w:w="0" w:type="auto"/>
            <w:tcMar>
              <w:top w:w="0" w:type="dxa"/>
              <w:left w:w="108" w:type="dxa"/>
              <w:bottom w:w="0" w:type="dxa"/>
              <w:right w:w="108" w:type="dxa"/>
            </w:tcMar>
            <w:vAlign w:val="center"/>
          </w:tcPr>
          <w:p w14:paraId="0D54D0DD" w14:textId="77777777" w:rsidR="00850804" w:rsidRPr="00064EEE" w:rsidRDefault="00850804" w:rsidP="00C70A30">
            <w:pPr>
              <w:pStyle w:val="tac0"/>
              <w:rPr>
                <w:lang w:val="de-DE"/>
              </w:rPr>
            </w:pPr>
            <w:r w:rsidRPr="00064EEE">
              <w:rPr>
                <w:lang w:val="de-DE"/>
              </w:rPr>
              <w:t>4</w:t>
            </w:r>
          </w:p>
        </w:tc>
        <w:tc>
          <w:tcPr>
            <w:tcW w:w="0" w:type="auto"/>
            <w:tcMar>
              <w:top w:w="0" w:type="dxa"/>
              <w:left w:w="108" w:type="dxa"/>
              <w:bottom w:w="0" w:type="dxa"/>
              <w:right w:w="108" w:type="dxa"/>
            </w:tcMar>
            <w:vAlign w:val="center"/>
          </w:tcPr>
          <w:p w14:paraId="09DD5D45" w14:textId="77777777" w:rsidR="00850804" w:rsidRPr="00064EEE" w:rsidRDefault="00850804" w:rsidP="00C70A30">
            <w:pPr>
              <w:pStyle w:val="tac0"/>
              <w:rPr>
                <w:lang w:val="de-DE"/>
              </w:rPr>
            </w:pPr>
            <w:r w:rsidRPr="00064EEE">
              <w:rPr>
                <w:lang w:val="de-DE"/>
              </w:rPr>
              <w:t>4</w:t>
            </w:r>
          </w:p>
        </w:tc>
      </w:tr>
      <w:tr w:rsidR="00850804" w:rsidRPr="00B7584F" w14:paraId="6D5E41E7" w14:textId="77777777" w:rsidTr="00E013D3">
        <w:trPr>
          <w:trHeight w:val="238"/>
          <w:jc w:val="center"/>
        </w:trPr>
        <w:tc>
          <w:tcPr>
            <w:tcW w:w="4440" w:type="dxa"/>
            <w:tcMar>
              <w:top w:w="0" w:type="dxa"/>
              <w:left w:w="108" w:type="dxa"/>
              <w:bottom w:w="0" w:type="dxa"/>
              <w:right w:w="108" w:type="dxa"/>
            </w:tcMar>
            <w:vAlign w:val="center"/>
          </w:tcPr>
          <w:p w14:paraId="6CCF7489" w14:textId="77777777" w:rsidR="00850804" w:rsidRPr="00064EEE" w:rsidRDefault="00850804" w:rsidP="00C70A30">
            <w:pPr>
              <w:pStyle w:val="tac0"/>
              <w:rPr>
                <w:lang w:val="de-DE"/>
              </w:rPr>
            </w:pPr>
            <w:r w:rsidRPr="00064EEE">
              <w:rPr>
                <w:lang w:val="de-DE"/>
              </w:rPr>
              <w:t>Subband differential CQI codeword 0</w:t>
            </w:r>
          </w:p>
        </w:tc>
        <w:tc>
          <w:tcPr>
            <w:tcW w:w="0" w:type="auto"/>
            <w:tcMar>
              <w:top w:w="0" w:type="dxa"/>
              <w:left w:w="108" w:type="dxa"/>
              <w:bottom w:w="0" w:type="dxa"/>
              <w:right w:w="108" w:type="dxa"/>
            </w:tcMar>
            <w:vAlign w:val="center"/>
          </w:tcPr>
          <w:p w14:paraId="6DB6B03E" w14:textId="77777777" w:rsidR="00850804" w:rsidRPr="00064EEE" w:rsidRDefault="00000000" w:rsidP="00C70A30">
            <w:pPr>
              <w:pStyle w:val="tac0"/>
              <w:rPr>
                <w:sz w:val="15"/>
                <w:szCs w:val="15"/>
              </w:rPr>
            </w:pPr>
            <w:r>
              <w:rPr>
                <w:position w:val="-6"/>
              </w:rPr>
              <w:pict w14:anchorId="311FE065">
                <v:shape id="_x0000_i2140" type="#_x0000_t75" style="width:16.6pt;height:12.9pt">
                  <v:imagedata r:id="rId489" o:title=""/>
                </v:shape>
              </w:pict>
            </w:r>
          </w:p>
        </w:tc>
        <w:tc>
          <w:tcPr>
            <w:tcW w:w="0" w:type="auto"/>
            <w:tcMar>
              <w:top w:w="0" w:type="dxa"/>
              <w:left w:w="108" w:type="dxa"/>
              <w:bottom w:w="0" w:type="dxa"/>
              <w:right w:w="108" w:type="dxa"/>
            </w:tcMar>
            <w:vAlign w:val="center"/>
          </w:tcPr>
          <w:p w14:paraId="149419C3" w14:textId="77777777" w:rsidR="00850804" w:rsidRPr="00064EEE" w:rsidRDefault="00000000" w:rsidP="00C70A30">
            <w:pPr>
              <w:pStyle w:val="tac0"/>
              <w:rPr>
                <w:sz w:val="15"/>
                <w:szCs w:val="15"/>
              </w:rPr>
            </w:pPr>
            <w:r>
              <w:rPr>
                <w:position w:val="-6"/>
              </w:rPr>
              <w:pict w14:anchorId="2EF03DA9">
                <v:shape id="_x0000_i2141" type="#_x0000_t75" style="width:16.6pt;height:12.9pt">
                  <v:imagedata r:id="rId489" o:title=""/>
                </v:shape>
              </w:pict>
            </w:r>
          </w:p>
        </w:tc>
        <w:tc>
          <w:tcPr>
            <w:tcW w:w="0" w:type="auto"/>
            <w:tcMar>
              <w:top w:w="0" w:type="dxa"/>
              <w:left w:w="108" w:type="dxa"/>
              <w:bottom w:w="0" w:type="dxa"/>
              <w:right w:w="108" w:type="dxa"/>
            </w:tcMar>
            <w:vAlign w:val="center"/>
          </w:tcPr>
          <w:p w14:paraId="10ACFC39" w14:textId="77777777" w:rsidR="00850804" w:rsidRPr="00064EEE" w:rsidRDefault="00000000" w:rsidP="00C70A30">
            <w:pPr>
              <w:pStyle w:val="tac0"/>
              <w:rPr>
                <w:sz w:val="15"/>
                <w:szCs w:val="15"/>
              </w:rPr>
            </w:pPr>
            <w:r>
              <w:rPr>
                <w:position w:val="-6"/>
              </w:rPr>
              <w:pict w14:anchorId="517A545C">
                <v:shape id="_x0000_i2142" type="#_x0000_t75" style="width:16.6pt;height:12.9pt">
                  <v:imagedata r:id="rId489" o:title=""/>
                </v:shape>
              </w:pict>
            </w:r>
          </w:p>
        </w:tc>
        <w:tc>
          <w:tcPr>
            <w:tcW w:w="0" w:type="auto"/>
            <w:tcMar>
              <w:top w:w="0" w:type="dxa"/>
              <w:left w:w="108" w:type="dxa"/>
              <w:bottom w:w="0" w:type="dxa"/>
              <w:right w:w="108" w:type="dxa"/>
            </w:tcMar>
            <w:vAlign w:val="center"/>
          </w:tcPr>
          <w:p w14:paraId="5754DAE4" w14:textId="77777777" w:rsidR="00850804" w:rsidRPr="00064EEE" w:rsidRDefault="00000000" w:rsidP="00C70A30">
            <w:pPr>
              <w:pStyle w:val="tac0"/>
              <w:rPr>
                <w:sz w:val="15"/>
                <w:szCs w:val="15"/>
              </w:rPr>
            </w:pPr>
            <w:r>
              <w:rPr>
                <w:position w:val="-6"/>
              </w:rPr>
              <w:pict w14:anchorId="5D0330B3">
                <v:shape id="_x0000_i2143" type="#_x0000_t75" style="width:16.6pt;height:12.9pt">
                  <v:imagedata r:id="rId489" o:title=""/>
                </v:shape>
              </w:pict>
            </w:r>
          </w:p>
        </w:tc>
      </w:tr>
      <w:tr w:rsidR="00850804" w:rsidRPr="00B7584F" w14:paraId="312A223A" w14:textId="77777777" w:rsidTr="00E013D3">
        <w:trPr>
          <w:trHeight w:val="238"/>
          <w:jc w:val="center"/>
        </w:trPr>
        <w:tc>
          <w:tcPr>
            <w:tcW w:w="4440" w:type="dxa"/>
            <w:tcMar>
              <w:top w:w="0" w:type="dxa"/>
              <w:left w:w="108" w:type="dxa"/>
              <w:bottom w:w="0" w:type="dxa"/>
              <w:right w:w="108" w:type="dxa"/>
            </w:tcMar>
            <w:vAlign w:val="center"/>
          </w:tcPr>
          <w:p w14:paraId="54133C65" w14:textId="77777777" w:rsidR="00850804" w:rsidRPr="00064EEE" w:rsidRDefault="00850804" w:rsidP="00C70A30">
            <w:pPr>
              <w:pStyle w:val="tac0"/>
              <w:rPr>
                <w:lang w:val="de-DE"/>
              </w:rPr>
            </w:pPr>
            <w:r w:rsidRPr="00064EEE">
              <w:rPr>
                <w:lang w:val="de-DE"/>
              </w:rPr>
              <w:t>Wideband CQI codeword 1</w:t>
            </w:r>
          </w:p>
        </w:tc>
        <w:tc>
          <w:tcPr>
            <w:tcW w:w="0" w:type="auto"/>
            <w:tcMar>
              <w:top w:w="0" w:type="dxa"/>
              <w:left w:w="108" w:type="dxa"/>
              <w:bottom w:w="0" w:type="dxa"/>
              <w:right w:w="108" w:type="dxa"/>
            </w:tcMar>
            <w:vAlign w:val="center"/>
          </w:tcPr>
          <w:p w14:paraId="0100C3BD" w14:textId="77777777" w:rsidR="00850804" w:rsidRPr="00064EEE" w:rsidRDefault="00850804" w:rsidP="00C70A30">
            <w:pPr>
              <w:pStyle w:val="tac0"/>
            </w:pPr>
            <w:r w:rsidRPr="00064EEE">
              <w:t>0</w:t>
            </w:r>
          </w:p>
        </w:tc>
        <w:tc>
          <w:tcPr>
            <w:tcW w:w="0" w:type="auto"/>
            <w:tcMar>
              <w:top w:w="0" w:type="dxa"/>
              <w:left w:w="108" w:type="dxa"/>
              <w:bottom w:w="0" w:type="dxa"/>
              <w:right w:w="108" w:type="dxa"/>
            </w:tcMar>
            <w:vAlign w:val="center"/>
          </w:tcPr>
          <w:p w14:paraId="1561E35C" w14:textId="77777777" w:rsidR="00850804" w:rsidRPr="00064EEE" w:rsidRDefault="00850804" w:rsidP="00C70A30">
            <w:pPr>
              <w:pStyle w:val="tac0"/>
            </w:pPr>
            <w:r w:rsidRPr="00064EEE">
              <w:t>4</w:t>
            </w:r>
          </w:p>
        </w:tc>
        <w:tc>
          <w:tcPr>
            <w:tcW w:w="0" w:type="auto"/>
            <w:tcMar>
              <w:top w:w="0" w:type="dxa"/>
              <w:left w:w="108" w:type="dxa"/>
              <w:bottom w:w="0" w:type="dxa"/>
              <w:right w:w="108" w:type="dxa"/>
            </w:tcMar>
            <w:vAlign w:val="center"/>
          </w:tcPr>
          <w:p w14:paraId="675BEEA7" w14:textId="77777777" w:rsidR="00850804" w:rsidRPr="00064EEE" w:rsidRDefault="00850804" w:rsidP="00C70A30">
            <w:pPr>
              <w:pStyle w:val="tac0"/>
            </w:pPr>
            <w:r w:rsidRPr="00064EEE">
              <w:t>4</w:t>
            </w:r>
          </w:p>
        </w:tc>
        <w:tc>
          <w:tcPr>
            <w:tcW w:w="0" w:type="auto"/>
            <w:tcMar>
              <w:top w:w="0" w:type="dxa"/>
              <w:left w:w="108" w:type="dxa"/>
              <w:bottom w:w="0" w:type="dxa"/>
              <w:right w:w="108" w:type="dxa"/>
            </w:tcMar>
            <w:vAlign w:val="center"/>
          </w:tcPr>
          <w:p w14:paraId="4CDF64C8" w14:textId="77777777" w:rsidR="00850804" w:rsidRPr="00064EEE" w:rsidRDefault="00850804" w:rsidP="00C70A30">
            <w:pPr>
              <w:pStyle w:val="tac0"/>
            </w:pPr>
            <w:r w:rsidRPr="00064EEE">
              <w:t>4</w:t>
            </w:r>
          </w:p>
        </w:tc>
      </w:tr>
      <w:tr w:rsidR="00850804" w:rsidRPr="00B7584F" w14:paraId="049431D9" w14:textId="77777777" w:rsidTr="00E013D3">
        <w:trPr>
          <w:trHeight w:val="238"/>
          <w:jc w:val="center"/>
        </w:trPr>
        <w:tc>
          <w:tcPr>
            <w:tcW w:w="4440" w:type="dxa"/>
            <w:tcMar>
              <w:top w:w="0" w:type="dxa"/>
              <w:left w:w="108" w:type="dxa"/>
              <w:bottom w:w="0" w:type="dxa"/>
              <w:right w:w="108" w:type="dxa"/>
            </w:tcMar>
            <w:vAlign w:val="center"/>
          </w:tcPr>
          <w:p w14:paraId="386FCF2E" w14:textId="77777777" w:rsidR="00850804" w:rsidRPr="00064EEE" w:rsidRDefault="00850804" w:rsidP="00C70A30">
            <w:pPr>
              <w:pStyle w:val="tac0"/>
              <w:rPr>
                <w:lang w:val="de-DE"/>
              </w:rPr>
            </w:pPr>
            <w:r w:rsidRPr="00064EEE">
              <w:rPr>
                <w:lang w:val="de-DE"/>
              </w:rPr>
              <w:t>Subband differential CQI codeword 1</w:t>
            </w:r>
          </w:p>
        </w:tc>
        <w:tc>
          <w:tcPr>
            <w:tcW w:w="0" w:type="auto"/>
            <w:tcMar>
              <w:top w:w="0" w:type="dxa"/>
              <w:left w:w="108" w:type="dxa"/>
              <w:bottom w:w="0" w:type="dxa"/>
              <w:right w:w="108" w:type="dxa"/>
            </w:tcMar>
            <w:vAlign w:val="center"/>
          </w:tcPr>
          <w:p w14:paraId="346BF5D2" w14:textId="77777777" w:rsidR="00850804" w:rsidRPr="00064EEE" w:rsidRDefault="00850804" w:rsidP="00C70A30">
            <w:pPr>
              <w:pStyle w:val="tac0"/>
            </w:pPr>
            <w:r w:rsidRPr="00064EEE">
              <w:t>0</w:t>
            </w:r>
          </w:p>
        </w:tc>
        <w:tc>
          <w:tcPr>
            <w:tcW w:w="0" w:type="auto"/>
            <w:tcMar>
              <w:top w:w="0" w:type="dxa"/>
              <w:left w:w="108" w:type="dxa"/>
              <w:bottom w:w="0" w:type="dxa"/>
              <w:right w:w="108" w:type="dxa"/>
            </w:tcMar>
            <w:vAlign w:val="center"/>
          </w:tcPr>
          <w:p w14:paraId="2CC25886" w14:textId="77777777" w:rsidR="00850804" w:rsidRPr="00064EEE" w:rsidRDefault="00000000" w:rsidP="00C70A30">
            <w:pPr>
              <w:pStyle w:val="tac0"/>
              <w:rPr>
                <w:sz w:val="15"/>
                <w:szCs w:val="15"/>
              </w:rPr>
            </w:pPr>
            <w:r>
              <w:rPr>
                <w:position w:val="-6"/>
              </w:rPr>
              <w:pict w14:anchorId="5E7036B7">
                <v:shape id="_x0000_i2144" type="#_x0000_t75" style="width:16.6pt;height:12.9pt">
                  <v:imagedata r:id="rId489" o:title=""/>
                </v:shape>
              </w:pict>
            </w:r>
          </w:p>
        </w:tc>
        <w:tc>
          <w:tcPr>
            <w:tcW w:w="0" w:type="auto"/>
            <w:tcMar>
              <w:top w:w="0" w:type="dxa"/>
              <w:left w:w="108" w:type="dxa"/>
              <w:bottom w:w="0" w:type="dxa"/>
              <w:right w:w="108" w:type="dxa"/>
            </w:tcMar>
            <w:vAlign w:val="center"/>
          </w:tcPr>
          <w:p w14:paraId="36CAE159" w14:textId="77777777" w:rsidR="00850804" w:rsidRPr="00064EEE" w:rsidRDefault="00000000" w:rsidP="00C70A30">
            <w:pPr>
              <w:pStyle w:val="tac0"/>
              <w:rPr>
                <w:sz w:val="15"/>
                <w:szCs w:val="15"/>
              </w:rPr>
            </w:pPr>
            <w:r>
              <w:rPr>
                <w:position w:val="-6"/>
              </w:rPr>
              <w:pict w14:anchorId="11EFF5B5">
                <v:shape id="_x0000_i2145" type="#_x0000_t75" style="width:16.6pt;height:12.9pt">
                  <v:imagedata r:id="rId489" o:title=""/>
                </v:shape>
              </w:pict>
            </w:r>
          </w:p>
        </w:tc>
        <w:tc>
          <w:tcPr>
            <w:tcW w:w="0" w:type="auto"/>
            <w:tcMar>
              <w:top w:w="0" w:type="dxa"/>
              <w:left w:w="108" w:type="dxa"/>
              <w:bottom w:w="0" w:type="dxa"/>
              <w:right w:w="108" w:type="dxa"/>
            </w:tcMar>
            <w:vAlign w:val="center"/>
          </w:tcPr>
          <w:p w14:paraId="2033F6EA" w14:textId="77777777" w:rsidR="00850804" w:rsidRPr="00064EEE" w:rsidRDefault="00000000" w:rsidP="00C70A30">
            <w:pPr>
              <w:pStyle w:val="tac0"/>
              <w:rPr>
                <w:sz w:val="15"/>
                <w:szCs w:val="15"/>
              </w:rPr>
            </w:pPr>
            <w:r>
              <w:rPr>
                <w:position w:val="-6"/>
              </w:rPr>
              <w:pict w14:anchorId="3DB1D175">
                <v:shape id="_x0000_i2146" type="#_x0000_t75" style="width:16.6pt;height:12.9pt">
                  <v:imagedata r:id="rId489" o:title=""/>
                </v:shape>
              </w:pict>
            </w:r>
          </w:p>
        </w:tc>
      </w:tr>
      <w:tr w:rsidR="00850804" w:rsidRPr="00B7584F" w14:paraId="44590618" w14:textId="77777777" w:rsidTr="00E013D3">
        <w:trPr>
          <w:trHeight w:val="238"/>
          <w:jc w:val="center"/>
        </w:trPr>
        <w:tc>
          <w:tcPr>
            <w:tcW w:w="4440" w:type="dxa"/>
            <w:tcMar>
              <w:top w:w="0" w:type="dxa"/>
              <w:left w:w="108" w:type="dxa"/>
              <w:bottom w:w="0" w:type="dxa"/>
              <w:right w:w="108" w:type="dxa"/>
            </w:tcMar>
            <w:vAlign w:val="center"/>
          </w:tcPr>
          <w:p w14:paraId="44490635" w14:textId="77777777" w:rsidR="00850804" w:rsidRPr="00064EEE" w:rsidRDefault="00850804" w:rsidP="00C70A30">
            <w:pPr>
              <w:pStyle w:val="tac0"/>
            </w:pPr>
            <w:r w:rsidRPr="00064EEE">
              <w:t xml:space="preserve">Wideband first PMI </w:t>
            </w:r>
            <w:r w:rsidRPr="00064EEE">
              <w:rPr>
                <w:iCs/>
              </w:rPr>
              <w:t>i</w:t>
            </w:r>
            <w:r w:rsidRPr="00064EEE">
              <w:t>1</w:t>
            </w:r>
          </w:p>
        </w:tc>
        <w:tc>
          <w:tcPr>
            <w:tcW w:w="0" w:type="auto"/>
            <w:tcMar>
              <w:top w:w="0" w:type="dxa"/>
              <w:left w:w="108" w:type="dxa"/>
              <w:bottom w:w="0" w:type="dxa"/>
              <w:right w:w="108" w:type="dxa"/>
            </w:tcMar>
            <w:vAlign w:val="center"/>
          </w:tcPr>
          <w:p w14:paraId="407FF7D2" w14:textId="77777777" w:rsidR="00850804" w:rsidRPr="00064EEE" w:rsidRDefault="00850804" w:rsidP="00C70A30">
            <w:pPr>
              <w:pStyle w:val="tac0"/>
            </w:pPr>
            <w:r>
              <w:t>4</w:t>
            </w:r>
          </w:p>
        </w:tc>
        <w:tc>
          <w:tcPr>
            <w:tcW w:w="0" w:type="auto"/>
            <w:tcMar>
              <w:top w:w="0" w:type="dxa"/>
              <w:left w:w="108" w:type="dxa"/>
              <w:bottom w:w="0" w:type="dxa"/>
              <w:right w:w="108" w:type="dxa"/>
            </w:tcMar>
            <w:vAlign w:val="center"/>
          </w:tcPr>
          <w:p w14:paraId="08530198" w14:textId="77777777" w:rsidR="00850804" w:rsidRPr="00064EEE" w:rsidRDefault="00850804" w:rsidP="00C70A30">
            <w:pPr>
              <w:pStyle w:val="tac0"/>
            </w:pPr>
            <w:r>
              <w:t>4</w:t>
            </w:r>
          </w:p>
        </w:tc>
        <w:tc>
          <w:tcPr>
            <w:tcW w:w="0" w:type="auto"/>
            <w:tcMar>
              <w:top w:w="0" w:type="dxa"/>
              <w:left w:w="108" w:type="dxa"/>
              <w:bottom w:w="0" w:type="dxa"/>
              <w:right w:w="108" w:type="dxa"/>
            </w:tcMar>
            <w:vAlign w:val="center"/>
          </w:tcPr>
          <w:p w14:paraId="7370D093" w14:textId="77777777" w:rsidR="00850804" w:rsidRPr="00064EEE" w:rsidRDefault="00850804" w:rsidP="00C70A30">
            <w:pPr>
              <w:pStyle w:val="tac0"/>
            </w:pPr>
            <w:r>
              <w:t>0</w:t>
            </w:r>
          </w:p>
        </w:tc>
        <w:tc>
          <w:tcPr>
            <w:tcW w:w="0" w:type="auto"/>
            <w:tcMar>
              <w:top w:w="0" w:type="dxa"/>
              <w:left w:w="108" w:type="dxa"/>
              <w:bottom w:w="0" w:type="dxa"/>
              <w:right w:w="108" w:type="dxa"/>
            </w:tcMar>
            <w:vAlign w:val="center"/>
          </w:tcPr>
          <w:p w14:paraId="49FE859F" w14:textId="77777777" w:rsidR="00850804" w:rsidRPr="00064EEE" w:rsidRDefault="00850804" w:rsidP="00C70A30">
            <w:pPr>
              <w:pStyle w:val="tac0"/>
            </w:pPr>
            <w:r>
              <w:t>0</w:t>
            </w:r>
          </w:p>
        </w:tc>
      </w:tr>
      <w:tr w:rsidR="00850804" w:rsidRPr="00B7584F" w14:paraId="397E14BB" w14:textId="77777777" w:rsidTr="00E013D3">
        <w:trPr>
          <w:trHeight w:val="238"/>
          <w:jc w:val="center"/>
        </w:trPr>
        <w:tc>
          <w:tcPr>
            <w:tcW w:w="4440" w:type="dxa"/>
            <w:tcMar>
              <w:top w:w="0" w:type="dxa"/>
              <w:left w:w="108" w:type="dxa"/>
              <w:bottom w:w="0" w:type="dxa"/>
              <w:right w:w="108" w:type="dxa"/>
            </w:tcMar>
            <w:vAlign w:val="center"/>
          </w:tcPr>
          <w:p w14:paraId="264B9EB0" w14:textId="77777777" w:rsidR="00850804" w:rsidRPr="00064EEE" w:rsidRDefault="00850804" w:rsidP="00C70A30">
            <w:pPr>
              <w:pStyle w:val="tac0"/>
            </w:pPr>
            <w:proofErr w:type="spellStart"/>
            <w:r w:rsidRPr="00064EEE">
              <w:t>Subband</w:t>
            </w:r>
            <w:proofErr w:type="spellEnd"/>
            <w:r w:rsidRPr="00064EEE">
              <w:t xml:space="preserve"> second PMI </w:t>
            </w:r>
            <w:r w:rsidRPr="00064EEE">
              <w:rPr>
                <w:iCs/>
              </w:rPr>
              <w:t>i</w:t>
            </w:r>
            <w:r w:rsidRPr="00064EEE">
              <w:t>2</w:t>
            </w:r>
          </w:p>
        </w:tc>
        <w:tc>
          <w:tcPr>
            <w:tcW w:w="0" w:type="auto"/>
            <w:tcMar>
              <w:top w:w="0" w:type="dxa"/>
              <w:left w:w="108" w:type="dxa"/>
              <w:bottom w:w="0" w:type="dxa"/>
              <w:right w:w="108" w:type="dxa"/>
            </w:tcMar>
            <w:vAlign w:val="center"/>
          </w:tcPr>
          <w:p w14:paraId="3E1382DB" w14:textId="77777777" w:rsidR="00850804" w:rsidRPr="00064EEE" w:rsidRDefault="00000000" w:rsidP="00C70A30">
            <w:pPr>
              <w:pStyle w:val="tac0"/>
            </w:pPr>
            <w:r>
              <w:rPr>
                <w:position w:val="-6"/>
              </w:rPr>
              <w:pict w14:anchorId="69BD51E3">
                <v:shape id="_x0000_i2147" type="#_x0000_t75" style="width:15.7pt;height:11.1pt">
                  <v:imagedata r:id="rId582" o:title=""/>
                </v:shape>
              </w:pict>
            </w:r>
          </w:p>
        </w:tc>
        <w:tc>
          <w:tcPr>
            <w:tcW w:w="0" w:type="auto"/>
            <w:tcMar>
              <w:top w:w="0" w:type="dxa"/>
              <w:left w:w="108" w:type="dxa"/>
              <w:bottom w:w="0" w:type="dxa"/>
              <w:right w:w="108" w:type="dxa"/>
            </w:tcMar>
            <w:vAlign w:val="center"/>
          </w:tcPr>
          <w:p w14:paraId="0D8FD8E3" w14:textId="77777777" w:rsidR="00850804" w:rsidRPr="00064EEE" w:rsidRDefault="00000000" w:rsidP="00C70A30">
            <w:pPr>
              <w:pStyle w:val="tac0"/>
            </w:pPr>
            <w:r>
              <w:rPr>
                <w:position w:val="-6"/>
              </w:rPr>
              <w:pict w14:anchorId="1EFB703F">
                <v:shape id="_x0000_i2148" type="#_x0000_t75" style="width:15.7pt;height:11.1pt">
                  <v:imagedata r:id="rId583" o:title=""/>
                </v:shape>
              </w:pict>
            </w:r>
          </w:p>
        </w:tc>
        <w:tc>
          <w:tcPr>
            <w:tcW w:w="0" w:type="auto"/>
            <w:tcMar>
              <w:top w:w="0" w:type="dxa"/>
              <w:left w:w="108" w:type="dxa"/>
              <w:bottom w:w="0" w:type="dxa"/>
              <w:right w:w="108" w:type="dxa"/>
            </w:tcMar>
            <w:vAlign w:val="center"/>
          </w:tcPr>
          <w:p w14:paraId="62804152" w14:textId="77777777" w:rsidR="00850804" w:rsidRPr="00064EEE" w:rsidRDefault="00000000" w:rsidP="00C70A30">
            <w:pPr>
              <w:pStyle w:val="tac0"/>
            </w:pPr>
            <w:r>
              <w:rPr>
                <w:position w:val="-6"/>
              </w:rPr>
              <w:pict w14:anchorId="2F0DE140">
                <v:shape id="_x0000_i2149" type="#_x0000_t75" style="width:15.7pt;height:11.1pt">
                  <v:imagedata r:id="rId583" o:title=""/>
                </v:shape>
              </w:pict>
            </w:r>
          </w:p>
        </w:tc>
        <w:tc>
          <w:tcPr>
            <w:tcW w:w="0" w:type="auto"/>
            <w:tcMar>
              <w:top w:w="0" w:type="dxa"/>
              <w:left w:w="108" w:type="dxa"/>
              <w:bottom w:w="0" w:type="dxa"/>
              <w:right w:w="108" w:type="dxa"/>
            </w:tcMar>
            <w:vAlign w:val="center"/>
          </w:tcPr>
          <w:p w14:paraId="6D56E437" w14:textId="77777777" w:rsidR="00850804" w:rsidRPr="00064EEE" w:rsidRDefault="00000000" w:rsidP="00C70A30">
            <w:pPr>
              <w:pStyle w:val="tac0"/>
            </w:pPr>
            <w:r>
              <w:rPr>
                <w:position w:val="-6"/>
              </w:rPr>
              <w:pict w14:anchorId="42872F37">
                <v:shape id="_x0000_i2150" type="#_x0000_t75" style="width:15.7pt;height:11.1pt">
                  <v:imagedata r:id="rId583" o:title=""/>
                </v:shape>
              </w:pict>
            </w:r>
          </w:p>
        </w:tc>
      </w:tr>
      <w:bookmarkEnd w:id="600"/>
    </w:tbl>
    <w:p w14:paraId="34EE226D" w14:textId="77777777" w:rsidR="00D45BC1" w:rsidRDefault="00D45BC1" w:rsidP="002C2FB6">
      <w:pPr>
        <w:rPr>
          <w:rFonts w:eastAsia="Calibri"/>
          <w:lang w:val="en-US"/>
        </w:rPr>
      </w:pPr>
    </w:p>
    <w:p w14:paraId="2EAB76EE" w14:textId="74C9D21E" w:rsidR="00DD48EC" w:rsidRPr="00B22F49" w:rsidRDefault="00DD48EC" w:rsidP="00DD48EC">
      <w:pPr>
        <w:pStyle w:val="TH"/>
        <w:rPr>
          <w:lang w:eastAsia="zh-CN"/>
        </w:rPr>
      </w:pPr>
      <w:r w:rsidRPr="00B22F49">
        <w:t>Table 5.2.2.6.2-2</w:t>
      </w:r>
      <w:r>
        <w:rPr>
          <w:rFonts w:hint="eastAsia"/>
          <w:lang w:eastAsia="zh-CN"/>
        </w:rPr>
        <w:t>E-1</w:t>
      </w:r>
      <w:r w:rsidRPr="00B22F49">
        <w:t xml:space="preserve">: Fields for channel quality information feedback for higher layer configured </w:t>
      </w:r>
      <w:proofErr w:type="spellStart"/>
      <w:r w:rsidRPr="00B22F49">
        <w:t>subband</w:t>
      </w:r>
      <w:proofErr w:type="spellEnd"/>
      <w:r w:rsidRPr="00B22F49">
        <w:t xml:space="preserve"> CQI reports</w:t>
      </w:r>
      <w:r w:rsidRPr="00B22F49">
        <w:rPr>
          <w:rFonts w:hint="eastAsia"/>
        </w:rPr>
        <w:t xml:space="preserve"> and </w:t>
      </w:r>
      <w:proofErr w:type="spellStart"/>
      <w:r w:rsidRPr="00B22F49">
        <w:rPr>
          <w:rFonts w:hint="eastAsia"/>
        </w:rPr>
        <w:t>subband</w:t>
      </w:r>
      <w:proofErr w:type="spellEnd"/>
      <w:r w:rsidRPr="00B22F49">
        <w:rPr>
          <w:rFonts w:hint="eastAsia"/>
        </w:rPr>
        <w:t xml:space="preserve"> PMI </w:t>
      </w:r>
      <w:r w:rsidRPr="00B22F49">
        <w:t xml:space="preserve">reports (transmission mode </w:t>
      </w:r>
      <w:r>
        <w:rPr>
          <w:rFonts w:hint="eastAsia"/>
          <w:lang w:eastAsia="zh-CN"/>
        </w:rPr>
        <w:t xml:space="preserve">9/10 </w:t>
      </w:r>
      <w:r w:rsidRPr="00B22F49">
        <w:t xml:space="preserve">configured with </w:t>
      </w:r>
      <w:r w:rsidR="005B4C45">
        <w:t xml:space="preserve">higher layer </w:t>
      </w:r>
      <w:r w:rsidR="005B4C45" w:rsidRPr="0095051D">
        <w:rPr>
          <w:rFonts w:hint="eastAsia"/>
        </w:rPr>
        <w:t xml:space="preserve">parameter </w:t>
      </w:r>
      <w:proofErr w:type="spellStart"/>
      <w:r w:rsidR="005B4C45" w:rsidRPr="00077D26">
        <w:rPr>
          <w:i/>
        </w:rPr>
        <w:t>eMIMO</w:t>
      </w:r>
      <w:proofErr w:type="spellEnd"/>
      <w:r w:rsidR="005B4C45" w:rsidRPr="00077D26">
        <w:rPr>
          <w:i/>
        </w:rPr>
        <w:t>-Type</w:t>
      </w:r>
      <w:r w:rsidR="005B4C45">
        <w:t xml:space="preserve">, and </w:t>
      </w:r>
      <w:proofErr w:type="spellStart"/>
      <w:r w:rsidR="005B4C45" w:rsidRPr="00077D26">
        <w:rPr>
          <w:i/>
        </w:rPr>
        <w:t>eMIMO</w:t>
      </w:r>
      <w:proofErr w:type="spellEnd"/>
      <w:r w:rsidR="005B4C45" w:rsidRPr="00077D26">
        <w:rPr>
          <w:i/>
        </w:rPr>
        <w:t>-Type</w:t>
      </w:r>
      <w:r w:rsidR="005B4C45">
        <w:t xml:space="preserve"> is set to </w:t>
      </w:r>
      <w:r w:rsidR="00B614CB">
        <w:t>'</w:t>
      </w:r>
      <w:r w:rsidR="005B4C45">
        <w:t>CLASS A</w:t>
      </w:r>
      <w:r w:rsidR="00B614CB">
        <w:t>'</w:t>
      </w:r>
      <w:r w:rsidRPr="00B22F49">
        <w:t xml:space="preserve"> with </w:t>
      </w:r>
      <w:r>
        <w:rPr>
          <w:rFonts w:hint="eastAsia"/>
          <w:lang w:eastAsia="zh-CN"/>
        </w:rPr>
        <w:t xml:space="preserve">codebook </w:t>
      </w:r>
      <w:r>
        <w:rPr>
          <w:lang w:eastAsia="zh-CN"/>
        </w:rPr>
        <w:t xml:space="preserve">configuration </w:t>
      </w:r>
      <w:r w:rsidR="00000000">
        <w:rPr>
          <w:position w:val="-10"/>
          <w:lang w:eastAsia="zh-CN"/>
        </w:rPr>
        <w:pict w14:anchorId="572B1816">
          <v:shape id="_x0000_i2151" type="#_x0000_t75" style="width:52.6pt;height:14.3pt">
            <v:imagedata r:id="rId500" o:title=""/>
          </v:shape>
        </w:pict>
      </w:r>
      <w:r w:rsidRPr="00B22F49">
        <w:rPr>
          <w:rFonts w:hint="eastAsia"/>
        </w:rPr>
        <w:t xml:space="preserve"> </w:t>
      </w:r>
      <w:r w:rsidRPr="00B22F49">
        <w:t xml:space="preserve">and </w:t>
      </w:r>
      <w:proofErr w:type="spellStart"/>
      <w:r w:rsidR="005B4C45">
        <w:rPr>
          <w:i/>
        </w:rPr>
        <w:t>CodebookConfig</w:t>
      </w:r>
      <w:proofErr w:type="spellEnd"/>
      <w:r>
        <w:rPr>
          <w:rFonts w:hint="eastAsia"/>
          <w:lang w:eastAsia="zh-CN"/>
        </w:rPr>
        <w:t>=</w:t>
      </w:r>
      <w:r w:rsidRPr="00B22F49">
        <w:rPr>
          <w:rFonts w:hint="eastAsia"/>
        </w:rPr>
        <w:t>1</w:t>
      </w:r>
      <w:r w:rsidR="0078676C">
        <w:t xml:space="preserve">, </w:t>
      </w:r>
      <w:r w:rsidR="0078676C">
        <w:rPr>
          <w:rFonts w:hint="eastAsia"/>
          <w:lang w:eastAsia="zh-CN"/>
        </w:rPr>
        <w:t xml:space="preserve">except with </w:t>
      </w:r>
      <w:proofErr w:type="spellStart"/>
      <w:r w:rsidR="0078676C" w:rsidRPr="00F84586">
        <w:rPr>
          <w:i/>
        </w:rPr>
        <w:t>advancedCodebookEnabled</w:t>
      </w:r>
      <w:proofErr w:type="spellEnd"/>
      <w:r w:rsidR="0078676C">
        <w:rPr>
          <w:i/>
        </w:rPr>
        <w:t>=TRUE</w:t>
      </w:r>
      <w:r>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54"/>
        <w:gridCol w:w="1686"/>
        <w:gridCol w:w="1480"/>
        <w:gridCol w:w="2604"/>
        <w:gridCol w:w="2407"/>
      </w:tblGrid>
      <w:tr w:rsidR="00DD48EC" w:rsidRPr="00290CB4" w14:paraId="3F7BDDFF" w14:textId="77777777" w:rsidTr="00E013D3">
        <w:trPr>
          <w:trHeight w:val="219"/>
          <w:jc w:val="center"/>
        </w:trPr>
        <w:tc>
          <w:tcPr>
            <w:tcW w:w="1513" w:type="dxa"/>
            <w:vMerge w:val="restart"/>
            <w:shd w:val="clear" w:color="auto" w:fill="E0E0E0"/>
            <w:tcMar>
              <w:top w:w="0" w:type="dxa"/>
              <w:left w:w="108" w:type="dxa"/>
              <w:bottom w:w="0" w:type="dxa"/>
              <w:right w:w="108" w:type="dxa"/>
            </w:tcMar>
            <w:vAlign w:val="center"/>
          </w:tcPr>
          <w:p w14:paraId="02FE5F4F" w14:textId="77777777" w:rsidR="00DD48EC" w:rsidRPr="00D30933" w:rsidRDefault="00DD48EC" w:rsidP="00E013D3">
            <w:pPr>
              <w:pStyle w:val="TAH"/>
              <w:rPr>
                <w:rFonts w:eastAsia="SimSun"/>
                <w:lang w:eastAsia="zh-CN"/>
              </w:rPr>
            </w:pPr>
            <w:bookmarkStart w:id="601" w:name="MCCQCTEMPBM_00000495"/>
            <w:r>
              <w:rPr>
                <w:rFonts w:eastAsia="SimSun" w:hint="eastAsia"/>
                <w:lang w:eastAsia="zh-CN"/>
              </w:rPr>
              <w:t>Field</w:t>
            </w:r>
          </w:p>
        </w:tc>
        <w:tc>
          <w:tcPr>
            <w:tcW w:w="5798" w:type="dxa"/>
            <w:gridSpan w:val="3"/>
            <w:shd w:val="clear" w:color="auto" w:fill="E0E0E0"/>
            <w:vAlign w:val="center"/>
          </w:tcPr>
          <w:p w14:paraId="739AFAD1" w14:textId="77777777" w:rsidR="00DD48EC" w:rsidRPr="00064EEE" w:rsidRDefault="00DD48EC" w:rsidP="00E013D3">
            <w:pPr>
              <w:pStyle w:val="TAH"/>
            </w:pPr>
            <w:proofErr w:type="spellStart"/>
            <w:r>
              <w:rPr>
                <w:rFonts w:eastAsia="SimSun" w:hint="eastAsia"/>
                <w:lang w:eastAsia="zh-CN"/>
              </w:rPr>
              <w:t>Bitwidth</w:t>
            </w:r>
            <w:proofErr w:type="spellEnd"/>
          </w:p>
        </w:tc>
        <w:tc>
          <w:tcPr>
            <w:tcW w:w="2448" w:type="dxa"/>
            <w:shd w:val="clear" w:color="auto" w:fill="E0E0E0"/>
            <w:vAlign w:val="center"/>
          </w:tcPr>
          <w:p w14:paraId="1B9508B6" w14:textId="77777777" w:rsidR="00DD48EC" w:rsidRDefault="00DD48EC" w:rsidP="00E013D3">
            <w:pPr>
              <w:pStyle w:val="TAH"/>
              <w:rPr>
                <w:rFonts w:eastAsia="SimSun"/>
                <w:lang w:eastAsia="zh-CN"/>
              </w:rPr>
            </w:pPr>
          </w:p>
        </w:tc>
      </w:tr>
      <w:tr w:rsidR="00DD48EC" w:rsidRPr="00290CB4" w14:paraId="464B88AD" w14:textId="77777777" w:rsidTr="00E013D3">
        <w:trPr>
          <w:trHeight w:val="167"/>
          <w:jc w:val="center"/>
        </w:trPr>
        <w:tc>
          <w:tcPr>
            <w:tcW w:w="1513" w:type="dxa"/>
            <w:vMerge/>
            <w:shd w:val="clear" w:color="auto" w:fill="E0E0E0"/>
            <w:vAlign w:val="center"/>
          </w:tcPr>
          <w:p w14:paraId="0E005C1A" w14:textId="77777777" w:rsidR="00DD48EC" w:rsidRPr="00B7584F" w:rsidRDefault="00DD48EC" w:rsidP="00E013D3">
            <w:pPr>
              <w:pStyle w:val="TAH"/>
              <w:rPr>
                <w:rFonts w:eastAsia="Calibri" w:cs="Arial"/>
                <w:bCs/>
                <w:szCs w:val="18"/>
              </w:rPr>
            </w:pPr>
          </w:p>
        </w:tc>
        <w:tc>
          <w:tcPr>
            <w:tcW w:w="1680" w:type="dxa"/>
            <w:shd w:val="clear" w:color="auto" w:fill="E0E0E0"/>
            <w:tcMar>
              <w:top w:w="0" w:type="dxa"/>
              <w:left w:w="108" w:type="dxa"/>
              <w:bottom w:w="0" w:type="dxa"/>
              <w:right w:w="108" w:type="dxa"/>
            </w:tcMar>
            <w:vAlign w:val="center"/>
          </w:tcPr>
          <w:p w14:paraId="3EDA0A77" w14:textId="77777777" w:rsidR="00DD48EC" w:rsidRPr="00D77F09" w:rsidRDefault="00DD48EC" w:rsidP="00E013D3">
            <w:pPr>
              <w:pStyle w:val="TAH"/>
              <w:rPr>
                <w:rFonts w:eastAsia="SimSun"/>
                <w:lang w:eastAsia="zh-CN"/>
              </w:rPr>
            </w:pPr>
            <w:r w:rsidRPr="00064EEE">
              <w:t>Rank = 1</w:t>
            </w:r>
          </w:p>
        </w:tc>
        <w:tc>
          <w:tcPr>
            <w:tcW w:w="1474" w:type="dxa"/>
            <w:shd w:val="clear" w:color="auto" w:fill="E0E0E0"/>
            <w:vAlign w:val="center"/>
          </w:tcPr>
          <w:p w14:paraId="4DD059D6" w14:textId="77777777" w:rsidR="00DD48EC" w:rsidRPr="00B152C6" w:rsidRDefault="00DD48EC" w:rsidP="00E013D3">
            <w:pPr>
              <w:pStyle w:val="TAH"/>
              <w:rPr>
                <w:rFonts w:eastAsia="SimSun"/>
                <w:lang w:val="de-DE" w:eastAsia="zh-CN"/>
              </w:rPr>
            </w:pPr>
            <w:r>
              <w:rPr>
                <w:rFonts w:eastAsia="SimSun" w:hint="eastAsia"/>
                <w:lang w:val="de-DE" w:eastAsia="zh-CN"/>
              </w:rPr>
              <w:t>Rank = 2</w:t>
            </w:r>
          </w:p>
        </w:tc>
        <w:tc>
          <w:tcPr>
            <w:tcW w:w="2644" w:type="dxa"/>
            <w:shd w:val="clear" w:color="auto" w:fill="E0E0E0"/>
            <w:tcMar>
              <w:top w:w="0" w:type="dxa"/>
              <w:left w:w="108" w:type="dxa"/>
              <w:bottom w:w="0" w:type="dxa"/>
              <w:right w:w="108" w:type="dxa"/>
            </w:tcMar>
            <w:vAlign w:val="center"/>
          </w:tcPr>
          <w:p w14:paraId="4D134214" w14:textId="77777777" w:rsidR="00DD48EC" w:rsidRPr="00064EEE" w:rsidRDefault="00DD48EC" w:rsidP="00E013D3">
            <w:pPr>
              <w:pStyle w:val="TAH"/>
              <w:rPr>
                <w:lang w:val="de-DE"/>
              </w:rPr>
            </w:pPr>
            <w:r w:rsidRPr="00064EEE">
              <w:rPr>
                <w:lang w:val="de-DE"/>
              </w:rPr>
              <w:t>Rank</w:t>
            </w:r>
            <w:r>
              <w:rPr>
                <w:rFonts w:eastAsia="SimSun" w:hint="eastAsia"/>
                <w:lang w:val="de-DE" w:eastAsia="zh-CN"/>
              </w:rPr>
              <w:t xml:space="preserve"> = 3</w:t>
            </w:r>
          </w:p>
        </w:tc>
        <w:tc>
          <w:tcPr>
            <w:tcW w:w="2448" w:type="dxa"/>
            <w:shd w:val="clear" w:color="auto" w:fill="E0E0E0"/>
            <w:vAlign w:val="center"/>
          </w:tcPr>
          <w:p w14:paraId="76DAE336" w14:textId="77777777" w:rsidR="00DD48EC" w:rsidRPr="00BC2B3C" w:rsidRDefault="00DD48EC" w:rsidP="00E013D3">
            <w:pPr>
              <w:pStyle w:val="TAH"/>
              <w:rPr>
                <w:lang w:val="de-DE"/>
              </w:rPr>
            </w:pPr>
            <w:r>
              <w:rPr>
                <w:rFonts w:eastAsia="SimSun" w:hint="eastAsia"/>
                <w:lang w:val="de-DE" w:eastAsia="zh-CN"/>
              </w:rPr>
              <w:t>Rank = 4</w:t>
            </w:r>
          </w:p>
        </w:tc>
      </w:tr>
      <w:tr w:rsidR="00DD48EC" w:rsidRPr="00290CB4" w14:paraId="541950FE" w14:textId="77777777" w:rsidTr="00E013D3">
        <w:trPr>
          <w:trHeight w:val="232"/>
          <w:jc w:val="center"/>
        </w:trPr>
        <w:tc>
          <w:tcPr>
            <w:tcW w:w="1513" w:type="dxa"/>
            <w:tcMar>
              <w:top w:w="0" w:type="dxa"/>
              <w:left w:w="108" w:type="dxa"/>
              <w:bottom w:w="0" w:type="dxa"/>
              <w:right w:w="108" w:type="dxa"/>
            </w:tcMar>
            <w:vAlign w:val="center"/>
          </w:tcPr>
          <w:p w14:paraId="5AC72AA4" w14:textId="77777777" w:rsidR="00DD48EC" w:rsidRPr="00064EEE" w:rsidRDefault="00DD48EC" w:rsidP="003B3011">
            <w:pPr>
              <w:pStyle w:val="tac0"/>
              <w:rPr>
                <w:lang w:val="de-DE"/>
              </w:rPr>
            </w:pPr>
            <w:r w:rsidRPr="00064EEE">
              <w:rPr>
                <w:lang w:val="de-DE"/>
              </w:rPr>
              <w:t>Wideband CQI codeword 0</w:t>
            </w:r>
          </w:p>
        </w:tc>
        <w:tc>
          <w:tcPr>
            <w:tcW w:w="1680" w:type="dxa"/>
            <w:tcMar>
              <w:top w:w="0" w:type="dxa"/>
              <w:left w:w="108" w:type="dxa"/>
              <w:bottom w:w="0" w:type="dxa"/>
              <w:right w:w="108" w:type="dxa"/>
            </w:tcMar>
            <w:vAlign w:val="center"/>
          </w:tcPr>
          <w:p w14:paraId="25BBAE98" w14:textId="77777777" w:rsidR="00DD48EC" w:rsidRPr="00064EEE" w:rsidRDefault="00DD48EC" w:rsidP="003B3011">
            <w:pPr>
              <w:pStyle w:val="tac0"/>
              <w:rPr>
                <w:lang w:val="de-DE"/>
              </w:rPr>
            </w:pPr>
            <w:r w:rsidRPr="00064EEE">
              <w:rPr>
                <w:lang w:val="de-DE"/>
              </w:rPr>
              <w:t>4</w:t>
            </w:r>
          </w:p>
        </w:tc>
        <w:tc>
          <w:tcPr>
            <w:tcW w:w="1474" w:type="dxa"/>
            <w:vAlign w:val="center"/>
          </w:tcPr>
          <w:p w14:paraId="2C25CEF8" w14:textId="77777777" w:rsidR="00DD48EC" w:rsidRDefault="00DD48EC" w:rsidP="003B3011">
            <w:pPr>
              <w:pStyle w:val="tac0"/>
              <w:rPr>
                <w:rFonts w:eastAsia="SimSun"/>
                <w:lang w:val="de-DE" w:eastAsia="zh-CN"/>
              </w:rPr>
            </w:pPr>
            <w:r w:rsidRPr="00064EEE">
              <w:rPr>
                <w:lang w:val="de-DE"/>
              </w:rPr>
              <w:t>4</w:t>
            </w:r>
          </w:p>
        </w:tc>
        <w:tc>
          <w:tcPr>
            <w:tcW w:w="2644" w:type="dxa"/>
            <w:tcMar>
              <w:top w:w="0" w:type="dxa"/>
              <w:left w:w="108" w:type="dxa"/>
              <w:bottom w:w="0" w:type="dxa"/>
              <w:right w:w="108" w:type="dxa"/>
            </w:tcMar>
            <w:vAlign w:val="center"/>
          </w:tcPr>
          <w:p w14:paraId="4181BA17" w14:textId="77777777" w:rsidR="00DD48EC" w:rsidRPr="00241E86" w:rsidRDefault="00DD48EC" w:rsidP="003B3011">
            <w:pPr>
              <w:pStyle w:val="tac0"/>
              <w:rPr>
                <w:rFonts w:eastAsia="SimSun"/>
                <w:lang w:val="de-DE" w:eastAsia="zh-CN"/>
              </w:rPr>
            </w:pPr>
            <w:r w:rsidRPr="00064EEE">
              <w:rPr>
                <w:lang w:val="de-DE"/>
              </w:rPr>
              <w:t>4</w:t>
            </w:r>
          </w:p>
        </w:tc>
        <w:tc>
          <w:tcPr>
            <w:tcW w:w="0" w:type="auto"/>
            <w:vAlign w:val="center"/>
          </w:tcPr>
          <w:p w14:paraId="28CCCE76" w14:textId="77777777" w:rsidR="00DD48EC" w:rsidRDefault="00DD48EC" w:rsidP="003B3011">
            <w:pPr>
              <w:pStyle w:val="tac0"/>
              <w:rPr>
                <w:rFonts w:eastAsia="SimSun"/>
                <w:lang w:val="de-DE" w:eastAsia="zh-CN"/>
              </w:rPr>
            </w:pPr>
            <w:r w:rsidRPr="00064EEE">
              <w:rPr>
                <w:lang w:val="de-DE"/>
              </w:rPr>
              <w:t>4</w:t>
            </w:r>
          </w:p>
        </w:tc>
      </w:tr>
      <w:tr w:rsidR="00944C62" w:rsidRPr="00290CB4" w14:paraId="61BD456A" w14:textId="77777777" w:rsidTr="00E013D3">
        <w:trPr>
          <w:trHeight w:val="232"/>
          <w:jc w:val="center"/>
        </w:trPr>
        <w:tc>
          <w:tcPr>
            <w:tcW w:w="1513" w:type="dxa"/>
            <w:tcMar>
              <w:top w:w="0" w:type="dxa"/>
              <w:left w:w="108" w:type="dxa"/>
              <w:bottom w:w="0" w:type="dxa"/>
              <w:right w:w="108" w:type="dxa"/>
            </w:tcMar>
            <w:vAlign w:val="center"/>
          </w:tcPr>
          <w:p w14:paraId="6A450F17" w14:textId="77777777" w:rsidR="00944C62" w:rsidRPr="00064EEE" w:rsidRDefault="00944C62" w:rsidP="00944C62">
            <w:pPr>
              <w:pStyle w:val="tac0"/>
              <w:rPr>
                <w:lang w:val="de-DE"/>
              </w:rPr>
            </w:pPr>
            <w:r w:rsidRPr="00064EEE">
              <w:rPr>
                <w:lang w:val="de-DE"/>
              </w:rPr>
              <w:t>Subband differential CQI codeword 0</w:t>
            </w:r>
          </w:p>
        </w:tc>
        <w:tc>
          <w:tcPr>
            <w:tcW w:w="1680" w:type="dxa"/>
            <w:tcMar>
              <w:top w:w="0" w:type="dxa"/>
              <w:left w:w="108" w:type="dxa"/>
              <w:bottom w:w="0" w:type="dxa"/>
              <w:right w:w="108" w:type="dxa"/>
            </w:tcMar>
            <w:vAlign w:val="center"/>
          </w:tcPr>
          <w:p w14:paraId="7660D7FE" w14:textId="77777777" w:rsidR="00944C62" w:rsidRPr="0073454B" w:rsidRDefault="00000000" w:rsidP="00944C62">
            <w:pPr>
              <w:pStyle w:val="TAC"/>
            </w:pPr>
            <w:r>
              <w:rPr>
                <w:position w:val="-6"/>
              </w:rPr>
              <w:pict w14:anchorId="2B47EC4B">
                <v:shape id="_x0000_i2152" type="#_x0000_t75" style="width:16.6pt;height:12.9pt">
                  <v:imagedata r:id="rId489" o:title=""/>
                </v:shape>
              </w:pict>
            </w:r>
          </w:p>
        </w:tc>
        <w:tc>
          <w:tcPr>
            <w:tcW w:w="1474" w:type="dxa"/>
            <w:vAlign w:val="center"/>
          </w:tcPr>
          <w:p w14:paraId="7C4B2807" w14:textId="77777777" w:rsidR="00944C62" w:rsidRPr="0073454B" w:rsidRDefault="00000000" w:rsidP="00944C62">
            <w:pPr>
              <w:pStyle w:val="TAC"/>
            </w:pPr>
            <w:r>
              <w:rPr>
                <w:position w:val="-6"/>
              </w:rPr>
              <w:pict w14:anchorId="0140CD18">
                <v:shape id="_x0000_i2153" type="#_x0000_t75" style="width:16.6pt;height:12.9pt">
                  <v:imagedata r:id="rId489" o:title=""/>
                </v:shape>
              </w:pict>
            </w:r>
          </w:p>
        </w:tc>
        <w:tc>
          <w:tcPr>
            <w:tcW w:w="2644" w:type="dxa"/>
            <w:tcMar>
              <w:top w:w="0" w:type="dxa"/>
              <w:left w:w="108" w:type="dxa"/>
              <w:bottom w:w="0" w:type="dxa"/>
              <w:right w:w="108" w:type="dxa"/>
            </w:tcMar>
            <w:vAlign w:val="center"/>
          </w:tcPr>
          <w:p w14:paraId="6A4B7F04" w14:textId="77777777" w:rsidR="00944C62" w:rsidRPr="0073454B" w:rsidRDefault="00000000" w:rsidP="00944C62">
            <w:pPr>
              <w:pStyle w:val="TAC"/>
            </w:pPr>
            <w:r>
              <w:rPr>
                <w:position w:val="-6"/>
              </w:rPr>
              <w:pict w14:anchorId="2E08CF03">
                <v:shape id="_x0000_i2154" type="#_x0000_t75" style="width:16.6pt;height:12.9pt">
                  <v:imagedata r:id="rId489" o:title=""/>
                </v:shape>
              </w:pict>
            </w:r>
          </w:p>
        </w:tc>
        <w:tc>
          <w:tcPr>
            <w:tcW w:w="0" w:type="auto"/>
            <w:vAlign w:val="center"/>
          </w:tcPr>
          <w:p w14:paraId="6D549AA3" w14:textId="77777777" w:rsidR="00944C62" w:rsidRPr="0073454B" w:rsidRDefault="00000000" w:rsidP="00944C62">
            <w:pPr>
              <w:pStyle w:val="TAC"/>
            </w:pPr>
            <w:r>
              <w:rPr>
                <w:position w:val="-6"/>
              </w:rPr>
              <w:pict w14:anchorId="22FA6FE6">
                <v:shape id="_x0000_i2155" type="#_x0000_t75" style="width:16.6pt;height:12.9pt">
                  <v:imagedata r:id="rId489" o:title=""/>
                </v:shape>
              </w:pict>
            </w:r>
          </w:p>
        </w:tc>
      </w:tr>
      <w:tr w:rsidR="00DD48EC" w:rsidRPr="00290CB4" w14:paraId="164ED41A" w14:textId="77777777" w:rsidTr="00E013D3">
        <w:trPr>
          <w:trHeight w:val="232"/>
          <w:jc w:val="center"/>
        </w:trPr>
        <w:tc>
          <w:tcPr>
            <w:tcW w:w="1513" w:type="dxa"/>
            <w:tcMar>
              <w:top w:w="0" w:type="dxa"/>
              <w:left w:w="108" w:type="dxa"/>
              <w:bottom w:w="0" w:type="dxa"/>
              <w:right w:w="108" w:type="dxa"/>
            </w:tcMar>
            <w:vAlign w:val="center"/>
          </w:tcPr>
          <w:p w14:paraId="351CEA6C" w14:textId="77777777" w:rsidR="00DD48EC" w:rsidRPr="00064EEE" w:rsidRDefault="00DD48EC" w:rsidP="003B3011">
            <w:pPr>
              <w:pStyle w:val="tac0"/>
              <w:rPr>
                <w:lang w:val="de-DE"/>
              </w:rPr>
            </w:pPr>
            <w:r w:rsidRPr="00064EEE">
              <w:rPr>
                <w:lang w:val="de-DE"/>
              </w:rPr>
              <w:t>Wideband CQI codeword 1</w:t>
            </w:r>
          </w:p>
        </w:tc>
        <w:tc>
          <w:tcPr>
            <w:tcW w:w="1680" w:type="dxa"/>
            <w:tcMar>
              <w:top w:w="0" w:type="dxa"/>
              <w:left w:w="108" w:type="dxa"/>
              <w:bottom w:w="0" w:type="dxa"/>
              <w:right w:w="108" w:type="dxa"/>
            </w:tcMar>
            <w:vAlign w:val="center"/>
          </w:tcPr>
          <w:p w14:paraId="3159EED4" w14:textId="77777777" w:rsidR="00DD48EC" w:rsidRPr="00064EEE" w:rsidRDefault="00DD48EC" w:rsidP="003B3011">
            <w:pPr>
              <w:pStyle w:val="tac0"/>
            </w:pPr>
            <w:r w:rsidRPr="00064EEE">
              <w:t>0</w:t>
            </w:r>
          </w:p>
        </w:tc>
        <w:tc>
          <w:tcPr>
            <w:tcW w:w="1474" w:type="dxa"/>
            <w:vAlign w:val="center"/>
          </w:tcPr>
          <w:p w14:paraId="622BFA54" w14:textId="77777777" w:rsidR="00DD48EC" w:rsidRPr="00F945F4" w:rsidRDefault="00DD48EC" w:rsidP="003B3011">
            <w:pPr>
              <w:pStyle w:val="tac0"/>
              <w:rPr>
                <w:rFonts w:eastAsia="SimSun"/>
                <w:lang w:val="de-DE" w:eastAsia="zh-CN"/>
              </w:rPr>
            </w:pPr>
            <w:r>
              <w:rPr>
                <w:rFonts w:eastAsia="SimSun" w:hint="eastAsia"/>
                <w:lang w:eastAsia="zh-CN"/>
              </w:rPr>
              <w:t>4</w:t>
            </w:r>
          </w:p>
        </w:tc>
        <w:tc>
          <w:tcPr>
            <w:tcW w:w="2644" w:type="dxa"/>
            <w:tcMar>
              <w:top w:w="0" w:type="dxa"/>
              <w:left w:w="108" w:type="dxa"/>
              <w:bottom w:w="0" w:type="dxa"/>
              <w:right w:w="108" w:type="dxa"/>
            </w:tcMar>
            <w:vAlign w:val="center"/>
          </w:tcPr>
          <w:p w14:paraId="4C2F5503" w14:textId="77777777" w:rsidR="00DD48EC" w:rsidRPr="00064EEE" w:rsidRDefault="00DD48EC" w:rsidP="003B3011">
            <w:pPr>
              <w:pStyle w:val="tac0"/>
            </w:pPr>
            <w:r w:rsidRPr="00064EEE">
              <w:rPr>
                <w:lang w:val="de-DE"/>
              </w:rPr>
              <w:t>4</w:t>
            </w:r>
          </w:p>
        </w:tc>
        <w:tc>
          <w:tcPr>
            <w:tcW w:w="0" w:type="auto"/>
            <w:vAlign w:val="center"/>
          </w:tcPr>
          <w:p w14:paraId="4EDD2E87" w14:textId="77777777" w:rsidR="00DD48EC" w:rsidRDefault="00DD48EC" w:rsidP="003B3011">
            <w:pPr>
              <w:pStyle w:val="tac0"/>
              <w:rPr>
                <w:rFonts w:eastAsia="SimSun"/>
                <w:lang w:val="de-DE" w:eastAsia="zh-CN"/>
              </w:rPr>
            </w:pPr>
            <w:r w:rsidRPr="00064EEE">
              <w:rPr>
                <w:lang w:val="de-DE"/>
              </w:rPr>
              <w:t>4</w:t>
            </w:r>
          </w:p>
        </w:tc>
      </w:tr>
      <w:tr w:rsidR="00944C62" w:rsidRPr="00290CB4" w14:paraId="00BECB51" w14:textId="77777777" w:rsidTr="00E013D3">
        <w:trPr>
          <w:trHeight w:val="232"/>
          <w:jc w:val="center"/>
        </w:trPr>
        <w:tc>
          <w:tcPr>
            <w:tcW w:w="1513" w:type="dxa"/>
            <w:tcMar>
              <w:top w:w="0" w:type="dxa"/>
              <w:left w:w="108" w:type="dxa"/>
              <w:bottom w:w="0" w:type="dxa"/>
              <w:right w:w="108" w:type="dxa"/>
            </w:tcMar>
            <w:vAlign w:val="center"/>
          </w:tcPr>
          <w:p w14:paraId="692BA1DD" w14:textId="77777777" w:rsidR="00944C62" w:rsidRPr="00064EEE" w:rsidRDefault="00944C62" w:rsidP="00944C62">
            <w:pPr>
              <w:pStyle w:val="tac0"/>
              <w:rPr>
                <w:lang w:val="de-DE"/>
              </w:rPr>
            </w:pPr>
            <w:r w:rsidRPr="00064EEE">
              <w:rPr>
                <w:lang w:val="de-DE"/>
              </w:rPr>
              <w:t>Subband differential CQI codeword 1</w:t>
            </w:r>
          </w:p>
        </w:tc>
        <w:tc>
          <w:tcPr>
            <w:tcW w:w="1680" w:type="dxa"/>
            <w:tcMar>
              <w:top w:w="0" w:type="dxa"/>
              <w:left w:w="108" w:type="dxa"/>
              <w:bottom w:w="0" w:type="dxa"/>
              <w:right w:w="108" w:type="dxa"/>
            </w:tcMar>
            <w:vAlign w:val="center"/>
          </w:tcPr>
          <w:p w14:paraId="49ED92DF" w14:textId="77777777" w:rsidR="00944C62" w:rsidRPr="00064EEE" w:rsidRDefault="00944C62" w:rsidP="00944C62">
            <w:pPr>
              <w:pStyle w:val="tac0"/>
            </w:pPr>
            <w:r w:rsidRPr="00064EEE">
              <w:t>0</w:t>
            </w:r>
          </w:p>
        </w:tc>
        <w:tc>
          <w:tcPr>
            <w:tcW w:w="1474" w:type="dxa"/>
            <w:vAlign w:val="center"/>
          </w:tcPr>
          <w:p w14:paraId="3A284AF5" w14:textId="77777777" w:rsidR="00944C62" w:rsidRPr="0073454B" w:rsidRDefault="00000000" w:rsidP="00944C62">
            <w:pPr>
              <w:pStyle w:val="TAC"/>
            </w:pPr>
            <w:r>
              <w:rPr>
                <w:position w:val="-6"/>
              </w:rPr>
              <w:pict w14:anchorId="7CA3864E">
                <v:shape id="_x0000_i2156" type="#_x0000_t75" style="width:16.6pt;height:12.9pt">
                  <v:imagedata r:id="rId489" o:title=""/>
                </v:shape>
              </w:pict>
            </w:r>
          </w:p>
        </w:tc>
        <w:tc>
          <w:tcPr>
            <w:tcW w:w="2644" w:type="dxa"/>
            <w:tcMar>
              <w:top w:w="0" w:type="dxa"/>
              <w:left w:w="108" w:type="dxa"/>
              <w:bottom w:w="0" w:type="dxa"/>
              <w:right w:w="108" w:type="dxa"/>
            </w:tcMar>
            <w:vAlign w:val="center"/>
          </w:tcPr>
          <w:p w14:paraId="36D05998" w14:textId="77777777" w:rsidR="00944C62" w:rsidRPr="0073454B" w:rsidRDefault="00000000" w:rsidP="00944C62">
            <w:pPr>
              <w:pStyle w:val="TAC"/>
            </w:pPr>
            <w:r>
              <w:rPr>
                <w:position w:val="-6"/>
              </w:rPr>
              <w:pict w14:anchorId="28646C4A">
                <v:shape id="_x0000_i2157" type="#_x0000_t75" style="width:16.6pt;height:12.9pt">
                  <v:imagedata r:id="rId489" o:title=""/>
                </v:shape>
              </w:pict>
            </w:r>
          </w:p>
        </w:tc>
        <w:tc>
          <w:tcPr>
            <w:tcW w:w="0" w:type="auto"/>
            <w:vAlign w:val="center"/>
          </w:tcPr>
          <w:p w14:paraId="7209E5B8" w14:textId="77777777" w:rsidR="00944C62" w:rsidRPr="0073454B" w:rsidRDefault="00000000" w:rsidP="00944C62">
            <w:pPr>
              <w:pStyle w:val="TAC"/>
            </w:pPr>
            <w:r>
              <w:rPr>
                <w:position w:val="-6"/>
              </w:rPr>
              <w:pict w14:anchorId="2F9B1E30">
                <v:shape id="_x0000_i2158" type="#_x0000_t75" style="width:16.6pt;height:12.9pt">
                  <v:imagedata r:id="rId489" o:title=""/>
                </v:shape>
              </w:pict>
            </w:r>
          </w:p>
        </w:tc>
      </w:tr>
      <w:tr w:rsidR="00DD48EC" w:rsidRPr="00290CB4" w14:paraId="05176398" w14:textId="77777777" w:rsidTr="00E013D3">
        <w:trPr>
          <w:trHeight w:val="232"/>
          <w:jc w:val="center"/>
        </w:trPr>
        <w:tc>
          <w:tcPr>
            <w:tcW w:w="1513" w:type="dxa"/>
            <w:tcMar>
              <w:top w:w="0" w:type="dxa"/>
              <w:left w:w="108" w:type="dxa"/>
              <w:bottom w:w="0" w:type="dxa"/>
              <w:right w:w="108" w:type="dxa"/>
            </w:tcMar>
            <w:vAlign w:val="center"/>
          </w:tcPr>
          <w:p w14:paraId="328AA57D" w14:textId="77777777" w:rsidR="00DD48EC" w:rsidRPr="00064EEE" w:rsidRDefault="00DD48EC" w:rsidP="003B3011">
            <w:pPr>
              <w:pStyle w:val="tac0"/>
            </w:pPr>
            <w:r>
              <w:rPr>
                <w:kern w:val="2"/>
              </w:rPr>
              <w:t xml:space="preserve">Wideband first PMI </w:t>
            </w:r>
            <w:r>
              <w:rPr>
                <w:iCs/>
                <w:kern w:val="2"/>
              </w:rPr>
              <w:t>i</w:t>
            </w:r>
            <w:r>
              <w:rPr>
                <w:kern w:val="2"/>
              </w:rPr>
              <w:t>1</w:t>
            </w:r>
            <w:r>
              <w:rPr>
                <w:rFonts w:eastAsia="SimSun"/>
                <w:kern w:val="2"/>
                <w:lang w:eastAsia="zh-CN"/>
              </w:rPr>
              <w:t>,1</w:t>
            </w:r>
          </w:p>
        </w:tc>
        <w:tc>
          <w:tcPr>
            <w:tcW w:w="1680" w:type="dxa"/>
            <w:tcMar>
              <w:top w:w="0" w:type="dxa"/>
              <w:left w:w="108" w:type="dxa"/>
              <w:bottom w:w="0" w:type="dxa"/>
              <w:right w:w="108" w:type="dxa"/>
            </w:tcMar>
            <w:vAlign w:val="center"/>
          </w:tcPr>
          <w:p w14:paraId="0BFB75B2" w14:textId="77777777" w:rsidR="00DD48EC" w:rsidRPr="006A5816" w:rsidRDefault="00535058" w:rsidP="003B3011">
            <w:pPr>
              <w:pStyle w:val="tac0"/>
              <w:rPr>
                <w:rFonts w:eastAsia="SimSun"/>
                <w:lang w:eastAsia="zh-CN"/>
              </w:rPr>
            </w:pPr>
            <w:r w:rsidRPr="00402759">
              <w:rPr>
                <w:noProof/>
                <w:position w:val="-10"/>
                <w:lang w:eastAsia="en-GB"/>
              </w:rPr>
              <w:drawing>
                <wp:inline distT="0" distB="0" distL="0" distR="0" wp14:anchorId="6CE1DFF7" wp14:editId="305A0057">
                  <wp:extent cx="723900" cy="200025"/>
                  <wp:effectExtent l="0" t="0" r="0" b="0"/>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p>
        </w:tc>
        <w:tc>
          <w:tcPr>
            <w:tcW w:w="1474" w:type="dxa"/>
            <w:vAlign w:val="center"/>
          </w:tcPr>
          <w:p w14:paraId="48DEDF01" w14:textId="77777777" w:rsidR="00DD48EC" w:rsidRDefault="00535058" w:rsidP="003B3011">
            <w:pPr>
              <w:pStyle w:val="tac0"/>
              <w:rPr>
                <w:rFonts w:eastAsia="SimSun"/>
                <w:lang w:val="de-DE" w:eastAsia="zh-CN"/>
              </w:rPr>
            </w:pPr>
            <w:r w:rsidRPr="00402759">
              <w:rPr>
                <w:noProof/>
                <w:position w:val="-10"/>
                <w:lang w:eastAsia="en-GB"/>
              </w:rPr>
              <w:drawing>
                <wp:inline distT="0" distB="0" distL="0" distR="0" wp14:anchorId="07CBDBF5" wp14:editId="32C1EB05">
                  <wp:extent cx="723900" cy="200025"/>
                  <wp:effectExtent l="0" t="0" r="0" b="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p>
        </w:tc>
        <w:tc>
          <w:tcPr>
            <w:tcW w:w="2644" w:type="dxa"/>
            <w:tcMar>
              <w:top w:w="0" w:type="dxa"/>
              <w:left w:w="108" w:type="dxa"/>
              <w:bottom w:w="0" w:type="dxa"/>
              <w:right w:w="108" w:type="dxa"/>
            </w:tcMar>
            <w:vAlign w:val="center"/>
          </w:tcPr>
          <w:p w14:paraId="291E0770" w14:textId="77777777" w:rsidR="00DD48EC" w:rsidRPr="00064EEE" w:rsidRDefault="00000000" w:rsidP="003B3011">
            <w:pPr>
              <w:pStyle w:val="tac0"/>
            </w:pPr>
            <w:r>
              <w:rPr>
                <w:position w:val="-32"/>
                <w:lang w:eastAsia="zh-CN"/>
              </w:rPr>
              <w:pict w14:anchorId="5461EE50">
                <v:shape id="_x0000_i2159" type="#_x0000_t75" style="width:105.7pt;height:28.6pt">
                  <v:imagedata r:id="rId514" o:title=""/>
                </v:shape>
              </w:pict>
            </w:r>
          </w:p>
        </w:tc>
        <w:tc>
          <w:tcPr>
            <w:tcW w:w="0" w:type="auto"/>
            <w:vAlign w:val="center"/>
          </w:tcPr>
          <w:p w14:paraId="00101C39" w14:textId="77777777" w:rsidR="00DD48EC" w:rsidRDefault="00000000" w:rsidP="003B3011">
            <w:pPr>
              <w:pStyle w:val="tac0"/>
              <w:rPr>
                <w:rFonts w:eastAsia="SimSun"/>
                <w:lang w:val="de-DE" w:eastAsia="zh-CN"/>
              </w:rPr>
            </w:pPr>
            <w:r>
              <w:rPr>
                <w:position w:val="-32"/>
                <w:lang w:eastAsia="zh-CN"/>
              </w:rPr>
              <w:pict w14:anchorId="4C00688D">
                <v:shape id="_x0000_i2160" type="#_x0000_t75" style="width:105.7pt;height:28.6pt">
                  <v:imagedata r:id="rId514" o:title=""/>
                </v:shape>
              </w:pict>
            </w:r>
          </w:p>
        </w:tc>
      </w:tr>
      <w:tr w:rsidR="00DD48EC" w:rsidRPr="00290CB4" w14:paraId="5E726899" w14:textId="77777777" w:rsidTr="00E013D3">
        <w:trPr>
          <w:trHeight w:val="232"/>
          <w:jc w:val="center"/>
        </w:trPr>
        <w:tc>
          <w:tcPr>
            <w:tcW w:w="1513" w:type="dxa"/>
            <w:tcMar>
              <w:top w:w="0" w:type="dxa"/>
              <w:left w:w="108" w:type="dxa"/>
              <w:bottom w:w="0" w:type="dxa"/>
              <w:right w:w="108" w:type="dxa"/>
            </w:tcMar>
            <w:vAlign w:val="center"/>
          </w:tcPr>
          <w:p w14:paraId="6D546A20" w14:textId="77777777" w:rsidR="00DD48EC" w:rsidRDefault="00DD48EC" w:rsidP="003B3011">
            <w:pPr>
              <w:pStyle w:val="tac0"/>
              <w:rPr>
                <w:kern w:val="2"/>
              </w:rPr>
            </w:pPr>
            <w:r>
              <w:rPr>
                <w:kern w:val="2"/>
              </w:rPr>
              <w:t xml:space="preserve">Wideband first PMI </w:t>
            </w:r>
            <w:r>
              <w:rPr>
                <w:iCs/>
                <w:kern w:val="2"/>
              </w:rPr>
              <w:t>i</w:t>
            </w:r>
            <w:r>
              <w:rPr>
                <w:kern w:val="2"/>
              </w:rPr>
              <w:t>1</w:t>
            </w:r>
            <w:r>
              <w:rPr>
                <w:rFonts w:eastAsia="SimSun"/>
                <w:kern w:val="2"/>
                <w:lang w:eastAsia="zh-CN"/>
              </w:rPr>
              <w:t>,</w:t>
            </w:r>
            <w:r>
              <w:rPr>
                <w:rFonts w:eastAsia="SimSun" w:hint="eastAsia"/>
                <w:kern w:val="2"/>
                <w:lang w:eastAsia="zh-CN"/>
              </w:rPr>
              <w:t>2</w:t>
            </w:r>
          </w:p>
        </w:tc>
        <w:tc>
          <w:tcPr>
            <w:tcW w:w="1680" w:type="dxa"/>
            <w:tcMar>
              <w:top w:w="0" w:type="dxa"/>
              <w:left w:w="108" w:type="dxa"/>
              <w:bottom w:w="0" w:type="dxa"/>
              <w:right w:w="108" w:type="dxa"/>
            </w:tcMar>
            <w:vAlign w:val="center"/>
          </w:tcPr>
          <w:p w14:paraId="5A78460D" w14:textId="77777777" w:rsidR="00DD48EC" w:rsidRDefault="00535058" w:rsidP="003B3011">
            <w:pPr>
              <w:pStyle w:val="tac0"/>
              <w:rPr>
                <w:rFonts w:eastAsia="SimSun"/>
                <w:kern w:val="2"/>
                <w:lang w:eastAsia="zh-CN"/>
              </w:rPr>
            </w:pPr>
            <w:r w:rsidRPr="00402759">
              <w:rPr>
                <w:noProof/>
                <w:position w:val="-10"/>
                <w:lang w:eastAsia="en-GB"/>
              </w:rPr>
              <w:drawing>
                <wp:inline distT="0" distB="0" distL="0" distR="0" wp14:anchorId="46B7BBDE" wp14:editId="11AF1AE7">
                  <wp:extent cx="762000" cy="200025"/>
                  <wp:effectExtent l="0" t="0" r="0"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p>
        </w:tc>
        <w:tc>
          <w:tcPr>
            <w:tcW w:w="1474" w:type="dxa"/>
            <w:vAlign w:val="center"/>
          </w:tcPr>
          <w:p w14:paraId="5324553C" w14:textId="77777777" w:rsidR="00DD48EC" w:rsidRDefault="00535058" w:rsidP="003B3011">
            <w:pPr>
              <w:pStyle w:val="tac0"/>
              <w:rPr>
                <w:rFonts w:eastAsia="SimSun"/>
                <w:lang w:val="de-DE" w:eastAsia="zh-CN"/>
              </w:rPr>
            </w:pPr>
            <w:r w:rsidRPr="00402759">
              <w:rPr>
                <w:noProof/>
                <w:position w:val="-10"/>
                <w:lang w:eastAsia="en-GB"/>
              </w:rPr>
              <w:drawing>
                <wp:inline distT="0" distB="0" distL="0" distR="0" wp14:anchorId="05A7CEF0" wp14:editId="11BA7773">
                  <wp:extent cx="762000" cy="200025"/>
                  <wp:effectExtent l="0" t="0" r="0" b="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p>
        </w:tc>
        <w:tc>
          <w:tcPr>
            <w:tcW w:w="2644" w:type="dxa"/>
            <w:tcMar>
              <w:top w:w="0" w:type="dxa"/>
              <w:left w:w="108" w:type="dxa"/>
              <w:bottom w:w="0" w:type="dxa"/>
              <w:right w:w="108" w:type="dxa"/>
            </w:tcMar>
            <w:vAlign w:val="center"/>
          </w:tcPr>
          <w:p w14:paraId="33E6C9F2" w14:textId="77777777" w:rsidR="00DD48EC" w:rsidRPr="00064EEE" w:rsidRDefault="00000000" w:rsidP="003B3011">
            <w:pPr>
              <w:pStyle w:val="tac0"/>
            </w:pPr>
            <w:r>
              <w:rPr>
                <w:position w:val="-16"/>
              </w:rPr>
              <w:pict w14:anchorId="39853B56">
                <v:shape id="_x0000_i2161" type="#_x0000_t75" style="width:1in;height:21.7pt">
                  <v:imagedata r:id="rId584" o:title=""/>
                </v:shape>
              </w:pict>
            </w:r>
          </w:p>
        </w:tc>
        <w:tc>
          <w:tcPr>
            <w:tcW w:w="0" w:type="auto"/>
            <w:vAlign w:val="center"/>
          </w:tcPr>
          <w:p w14:paraId="37DE1903" w14:textId="77777777" w:rsidR="00DD48EC" w:rsidRDefault="00000000" w:rsidP="003B3011">
            <w:pPr>
              <w:pStyle w:val="tac0"/>
              <w:rPr>
                <w:rFonts w:eastAsia="SimSun"/>
                <w:lang w:val="de-DE" w:eastAsia="zh-CN"/>
              </w:rPr>
            </w:pPr>
            <w:r>
              <w:rPr>
                <w:position w:val="-16"/>
              </w:rPr>
              <w:pict w14:anchorId="474233CC">
                <v:shape id="_x0000_i2162" type="#_x0000_t75" style="width:1in;height:21.7pt">
                  <v:imagedata r:id="rId584" o:title=""/>
                </v:shape>
              </w:pict>
            </w:r>
          </w:p>
        </w:tc>
      </w:tr>
      <w:tr w:rsidR="00DD48EC" w:rsidRPr="00290CB4" w14:paraId="15B33021" w14:textId="77777777" w:rsidTr="00E013D3">
        <w:trPr>
          <w:trHeight w:val="232"/>
          <w:jc w:val="center"/>
        </w:trPr>
        <w:tc>
          <w:tcPr>
            <w:tcW w:w="1513" w:type="dxa"/>
            <w:tcMar>
              <w:top w:w="0" w:type="dxa"/>
              <w:left w:w="108" w:type="dxa"/>
              <w:bottom w:w="0" w:type="dxa"/>
              <w:right w:w="108" w:type="dxa"/>
            </w:tcMar>
            <w:vAlign w:val="center"/>
          </w:tcPr>
          <w:p w14:paraId="66238D9F" w14:textId="77777777" w:rsidR="00DD48EC" w:rsidRDefault="00DD48EC" w:rsidP="003B3011">
            <w:pPr>
              <w:pStyle w:val="tac0"/>
              <w:rPr>
                <w:kern w:val="2"/>
              </w:rPr>
            </w:pPr>
            <w:proofErr w:type="spellStart"/>
            <w:r>
              <w:rPr>
                <w:rFonts w:eastAsia="SimSun" w:hint="eastAsia"/>
                <w:lang w:eastAsia="zh-CN"/>
              </w:rPr>
              <w:t>Subband</w:t>
            </w:r>
            <w:proofErr w:type="spellEnd"/>
            <w:r w:rsidRPr="00064EEE">
              <w:t xml:space="preserve"> second PMI </w:t>
            </w:r>
            <w:r w:rsidRPr="00064EEE">
              <w:rPr>
                <w:iCs/>
              </w:rPr>
              <w:t>i</w:t>
            </w:r>
            <w:r w:rsidRPr="00064EEE">
              <w:t>2</w:t>
            </w:r>
          </w:p>
        </w:tc>
        <w:tc>
          <w:tcPr>
            <w:tcW w:w="1680" w:type="dxa"/>
            <w:tcMar>
              <w:top w:w="0" w:type="dxa"/>
              <w:left w:w="108" w:type="dxa"/>
              <w:bottom w:w="0" w:type="dxa"/>
              <w:right w:w="108" w:type="dxa"/>
            </w:tcMar>
            <w:vAlign w:val="center"/>
          </w:tcPr>
          <w:p w14:paraId="7CFCF702" w14:textId="77777777" w:rsidR="00DD48EC" w:rsidRDefault="00535058" w:rsidP="003B3011">
            <w:pPr>
              <w:pStyle w:val="tac0"/>
              <w:rPr>
                <w:rFonts w:eastAsia="SimSun"/>
                <w:lang w:eastAsia="zh-CN"/>
              </w:rPr>
            </w:pPr>
            <w:r w:rsidRPr="00402759">
              <w:rPr>
                <w:noProof/>
                <w:position w:val="-6"/>
                <w:lang w:eastAsia="en-GB"/>
              </w:rPr>
              <w:drawing>
                <wp:inline distT="0" distB="0" distL="0" distR="0" wp14:anchorId="51CA05FB" wp14:editId="4E54451A">
                  <wp:extent cx="209550" cy="152400"/>
                  <wp:effectExtent l="0" t="0" r="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p>
        </w:tc>
        <w:tc>
          <w:tcPr>
            <w:tcW w:w="1474" w:type="dxa"/>
            <w:vAlign w:val="center"/>
          </w:tcPr>
          <w:p w14:paraId="0F9CF74C" w14:textId="77777777" w:rsidR="00DD48EC" w:rsidRDefault="00535058" w:rsidP="003B3011">
            <w:pPr>
              <w:pStyle w:val="tac0"/>
              <w:rPr>
                <w:rFonts w:eastAsia="SimSun"/>
                <w:lang w:val="de-DE" w:eastAsia="zh-CN"/>
              </w:rPr>
            </w:pPr>
            <w:r w:rsidRPr="00402759">
              <w:rPr>
                <w:noProof/>
                <w:position w:val="-6"/>
                <w:lang w:eastAsia="en-GB"/>
              </w:rPr>
              <w:drawing>
                <wp:inline distT="0" distB="0" distL="0" distR="0" wp14:anchorId="11EBC4E6" wp14:editId="1CED65DA">
                  <wp:extent cx="209550" cy="152400"/>
                  <wp:effectExtent l="0" t="0" r="0" b="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p>
        </w:tc>
        <w:tc>
          <w:tcPr>
            <w:tcW w:w="2644" w:type="dxa"/>
            <w:tcMar>
              <w:top w:w="0" w:type="dxa"/>
              <w:left w:w="108" w:type="dxa"/>
              <w:bottom w:w="0" w:type="dxa"/>
              <w:right w:w="108" w:type="dxa"/>
            </w:tcMar>
            <w:vAlign w:val="center"/>
          </w:tcPr>
          <w:p w14:paraId="13C7E3EC" w14:textId="77777777" w:rsidR="00DD48EC" w:rsidRDefault="00000000" w:rsidP="003B3011">
            <w:pPr>
              <w:pStyle w:val="tac0"/>
              <w:rPr>
                <w:rFonts w:eastAsia="SimSun"/>
                <w:lang w:val="de-DE" w:eastAsia="zh-CN"/>
              </w:rPr>
            </w:pPr>
            <w:r>
              <w:rPr>
                <w:rFonts w:eastAsia="SimSun"/>
                <w:position w:val="-6"/>
                <w:sz w:val="15"/>
                <w:szCs w:val="15"/>
                <w:lang w:eastAsia="zh-CN"/>
              </w:rPr>
              <w:pict w14:anchorId="5A691BCF">
                <v:shape id="_x0000_i2163" type="#_x0000_t75" style="width:14.3pt;height:14.3pt">
                  <v:imagedata r:id="rId586" o:title=""/>
                </v:shape>
              </w:pict>
            </w:r>
          </w:p>
        </w:tc>
        <w:tc>
          <w:tcPr>
            <w:tcW w:w="0" w:type="auto"/>
            <w:vAlign w:val="center"/>
          </w:tcPr>
          <w:p w14:paraId="767F88E2" w14:textId="77777777" w:rsidR="00DD48EC" w:rsidRDefault="00000000" w:rsidP="003B3011">
            <w:pPr>
              <w:pStyle w:val="tac0"/>
              <w:rPr>
                <w:rFonts w:eastAsia="SimSun"/>
                <w:lang w:val="de-DE" w:eastAsia="zh-CN"/>
              </w:rPr>
            </w:pPr>
            <w:r>
              <w:rPr>
                <w:rFonts w:eastAsia="SimSun"/>
                <w:position w:val="-6"/>
                <w:sz w:val="15"/>
                <w:szCs w:val="15"/>
                <w:lang w:eastAsia="zh-CN"/>
              </w:rPr>
              <w:pict w14:anchorId="0D5CB635">
                <v:shape id="_x0000_i2164" type="#_x0000_t75" style="width:14.3pt;height:14.3pt">
                  <v:imagedata r:id="rId586" o:title=""/>
                </v:shape>
              </w:pict>
            </w:r>
          </w:p>
        </w:tc>
      </w:tr>
      <w:tr w:rsidR="00AA0238" w:rsidRPr="00290CB4" w14:paraId="130D615C" w14:textId="77777777" w:rsidTr="00E013D3">
        <w:trPr>
          <w:trHeight w:val="232"/>
          <w:jc w:val="center"/>
        </w:trPr>
        <w:tc>
          <w:tcPr>
            <w:tcW w:w="1513" w:type="dxa"/>
            <w:vMerge w:val="restart"/>
            <w:shd w:val="clear" w:color="auto" w:fill="D9D9D9"/>
            <w:tcMar>
              <w:top w:w="0" w:type="dxa"/>
              <w:left w:w="108" w:type="dxa"/>
              <w:bottom w:w="0" w:type="dxa"/>
              <w:right w:w="108" w:type="dxa"/>
            </w:tcMar>
            <w:vAlign w:val="center"/>
          </w:tcPr>
          <w:p w14:paraId="164A165E" w14:textId="77777777" w:rsidR="00DD48EC" w:rsidRDefault="00DD48EC" w:rsidP="003B3011">
            <w:pPr>
              <w:pStyle w:val="tah0"/>
              <w:rPr>
                <w:rFonts w:eastAsia="SimSun"/>
                <w:lang w:eastAsia="zh-CN"/>
              </w:rPr>
            </w:pPr>
            <w:r>
              <w:rPr>
                <w:rFonts w:eastAsia="SimSun" w:hint="eastAsia"/>
                <w:lang w:eastAsia="zh-CN"/>
              </w:rPr>
              <w:t>Field</w:t>
            </w:r>
          </w:p>
        </w:tc>
        <w:tc>
          <w:tcPr>
            <w:tcW w:w="5798" w:type="dxa"/>
            <w:gridSpan w:val="3"/>
            <w:shd w:val="clear" w:color="auto" w:fill="D9D9D9"/>
            <w:tcMar>
              <w:top w:w="0" w:type="dxa"/>
              <w:left w:w="108" w:type="dxa"/>
              <w:bottom w:w="0" w:type="dxa"/>
              <w:right w:w="108" w:type="dxa"/>
            </w:tcMar>
            <w:vAlign w:val="center"/>
          </w:tcPr>
          <w:p w14:paraId="3348C65A" w14:textId="77777777" w:rsidR="00DD48EC" w:rsidRPr="00BC2B3C" w:rsidRDefault="00DD48EC" w:rsidP="003B3011">
            <w:pPr>
              <w:pStyle w:val="tac0"/>
              <w:rPr>
                <w:rFonts w:eastAsia="SimSun"/>
                <w:b/>
                <w:lang w:val="de-DE" w:eastAsia="zh-CN"/>
              </w:rPr>
            </w:pPr>
            <w:r w:rsidRPr="00BC2B3C">
              <w:rPr>
                <w:rFonts w:eastAsia="SimSun" w:hint="eastAsia"/>
                <w:b/>
                <w:lang w:val="de-DE" w:eastAsia="zh-CN"/>
              </w:rPr>
              <w:t>Bitwidth</w:t>
            </w:r>
          </w:p>
        </w:tc>
        <w:tc>
          <w:tcPr>
            <w:tcW w:w="0" w:type="auto"/>
            <w:shd w:val="clear" w:color="auto" w:fill="D9D9D9"/>
            <w:vAlign w:val="center"/>
          </w:tcPr>
          <w:p w14:paraId="09EE3900" w14:textId="77777777" w:rsidR="00DD48EC" w:rsidRDefault="00DD48EC" w:rsidP="003B3011">
            <w:pPr>
              <w:pStyle w:val="tac0"/>
              <w:rPr>
                <w:rFonts w:eastAsia="SimSun"/>
                <w:lang w:val="de-DE" w:eastAsia="zh-CN"/>
              </w:rPr>
            </w:pPr>
          </w:p>
        </w:tc>
      </w:tr>
      <w:tr w:rsidR="00AA0238" w:rsidRPr="00290CB4" w14:paraId="3FB40D7D" w14:textId="77777777" w:rsidTr="00E013D3">
        <w:trPr>
          <w:trHeight w:val="232"/>
          <w:jc w:val="center"/>
        </w:trPr>
        <w:tc>
          <w:tcPr>
            <w:tcW w:w="1513" w:type="dxa"/>
            <w:vMerge/>
            <w:shd w:val="clear" w:color="auto" w:fill="D9D9D9"/>
            <w:tcMar>
              <w:top w:w="0" w:type="dxa"/>
              <w:left w:w="108" w:type="dxa"/>
              <w:bottom w:w="0" w:type="dxa"/>
              <w:right w:w="108" w:type="dxa"/>
            </w:tcMar>
            <w:vAlign w:val="center"/>
          </w:tcPr>
          <w:p w14:paraId="035CCE48" w14:textId="77777777" w:rsidR="00DD48EC" w:rsidRDefault="00DD48EC" w:rsidP="003B3011">
            <w:pPr>
              <w:pStyle w:val="tac0"/>
              <w:rPr>
                <w:rFonts w:eastAsia="SimSun"/>
                <w:lang w:eastAsia="zh-CN"/>
              </w:rPr>
            </w:pPr>
          </w:p>
        </w:tc>
        <w:tc>
          <w:tcPr>
            <w:tcW w:w="1680" w:type="dxa"/>
            <w:shd w:val="clear" w:color="auto" w:fill="D9D9D9"/>
            <w:tcMar>
              <w:top w:w="0" w:type="dxa"/>
              <w:left w:w="108" w:type="dxa"/>
              <w:bottom w:w="0" w:type="dxa"/>
              <w:right w:w="108" w:type="dxa"/>
            </w:tcMar>
            <w:vAlign w:val="center"/>
          </w:tcPr>
          <w:p w14:paraId="1A625B0D" w14:textId="77777777" w:rsidR="00DD48EC" w:rsidRPr="00241E86" w:rsidRDefault="00DD48EC" w:rsidP="003B3011">
            <w:pPr>
              <w:pStyle w:val="tac0"/>
              <w:rPr>
                <w:rFonts w:eastAsia="SimSun"/>
                <w:b/>
                <w:lang w:eastAsia="zh-CN"/>
              </w:rPr>
            </w:pPr>
            <w:r w:rsidRPr="00402759">
              <w:rPr>
                <w:b/>
              </w:rPr>
              <w:t xml:space="preserve">Rank = </w:t>
            </w:r>
            <w:r>
              <w:rPr>
                <w:rFonts w:eastAsia="SimSun" w:hint="eastAsia"/>
                <w:b/>
                <w:lang w:eastAsia="zh-CN"/>
              </w:rPr>
              <w:t>5</w:t>
            </w:r>
          </w:p>
        </w:tc>
        <w:tc>
          <w:tcPr>
            <w:tcW w:w="1474" w:type="dxa"/>
            <w:shd w:val="clear" w:color="auto" w:fill="D9D9D9"/>
            <w:vAlign w:val="center"/>
          </w:tcPr>
          <w:p w14:paraId="4A4BD2B8" w14:textId="77777777" w:rsidR="00DD48EC" w:rsidRPr="00241E86" w:rsidRDefault="00DD48EC" w:rsidP="003B3011">
            <w:pPr>
              <w:pStyle w:val="tac0"/>
              <w:rPr>
                <w:b/>
              </w:rPr>
            </w:pPr>
            <w:r w:rsidRPr="00241E86">
              <w:rPr>
                <w:rFonts w:eastAsia="SimSun" w:hint="eastAsia"/>
                <w:b/>
                <w:lang w:val="de-DE" w:eastAsia="zh-CN"/>
              </w:rPr>
              <w:t xml:space="preserve">Rank = </w:t>
            </w:r>
            <w:r>
              <w:rPr>
                <w:rFonts w:eastAsia="SimSun" w:hint="eastAsia"/>
                <w:b/>
                <w:lang w:val="de-DE" w:eastAsia="zh-CN"/>
              </w:rPr>
              <w:t>6</w:t>
            </w:r>
          </w:p>
        </w:tc>
        <w:tc>
          <w:tcPr>
            <w:tcW w:w="2644" w:type="dxa"/>
            <w:shd w:val="clear" w:color="auto" w:fill="D9D9D9"/>
            <w:tcMar>
              <w:top w:w="0" w:type="dxa"/>
              <w:left w:w="108" w:type="dxa"/>
              <w:bottom w:w="0" w:type="dxa"/>
              <w:right w:w="108" w:type="dxa"/>
            </w:tcMar>
            <w:vAlign w:val="center"/>
          </w:tcPr>
          <w:p w14:paraId="59DFC43E" w14:textId="77777777" w:rsidR="00DD48EC" w:rsidRPr="00241E86" w:rsidRDefault="00DD48EC" w:rsidP="003B3011">
            <w:pPr>
              <w:pStyle w:val="tac0"/>
              <w:rPr>
                <w:rFonts w:eastAsia="SimSun"/>
                <w:b/>
                <w:lang w:val="de-DE" w:eastAsia="zh-CN"/>
              </w:rPr>
            </w:pPr>
            <w:r w:rsidRPr="00241E86">
              <w:rPr>
                <w:b/>
                <w:lang w:val="de-DE"/>
              </w:rPr>
              <w:t>Rank</w:t>
            </w:r>
            <w:r w:rsidRPr="00241E86">
              <w:rPr>
                <w:rFonts w:eastAsia="SimSun" w:hint="eastAsia"/>
                <w:b/>
                <w:lang w:val="de-DE" w:eastAsia="zh-CN"/>
              </w:rPr>
              <w:t xml:space="preserve"> = </w:t>
            </w:r>
            <w:r>
              <w:rPr>
                <w:rFonts w:eastAsia="SimSun" w:hint="eastAsia"/>
                <w:b/>
                <w:lang w:val="de-DE" w:eastAsia="zh-CN"/>
              </w:rPr>
              <w:t>7</w:t>
            </w:r>
          </w:p>
        </w:tc>
        <w:tc>
          <w:tcPr>
            <w:tcW w:w="0" w:type="auto"/>
            <w:shd w:val="clear" w:color="auto" w:fill="D9D9D9"/>
            <w:vAlign w:val="center"/>
          </w:tcPr>
          <w:p w14:paraId="787871D6" w14:textId="77777777" w:rsidR="00DD48EC" w:rsidRPr="00241E86" w:rsidRDefault="00DD48EC" w:rsidP="003B3011">
            <w:pPr>
              <w:pStyle w:val="tac0"/>
              <w:rPr>
                <w:rFonts w:eastAsia="SimSun"/>
                <w:b/>
                <w:lang w:val="de-DE" w:eastAsia="zh-CN"/>
              </w:rPr>
            </w:pPr>
            <w:r w:rsidRPr="00241E86">
              <w:rPr>
                <w:rFonts w:eastAsia="SimSun" w:hint="eastAsia"/>
                <w:b/>
                <w:lang w:val="de-DE" w:eastAsia="zh-CN"/>
              </w:rPr>
              <w:t xml:space="preserve">Rank = </w:t>
            </w:r>
            <w:r>
              <w:rPr>
                <w:rFonts w:eastAsia="SimSun" w:hint="eastAsia"/>
                <w:b/>
                <w:lang w:val="de-DE" w:eastAsia="zh-CN"/>
              </w:rPr>
              <w:t>8</w:t>
            </w:r>
          </w:p>
        </w:tc>
      </w:tr>
      <w:tr w:rsidR="00DD48EC" w:rsidRPr="00290CB4" w14:paraId="3ACB071D" w14:textId="77777777" w:rsidTr="00E013D3">
        <w:trPr>
          <w:trHeight w:val="232"/>
          <w:jc w:val="center"/>
        </w:trPr>
        <w:tc>
          <w:tcPr>
            <w:tcW w:w="1513" w:type="dxa"/>
            <w:tcMar>
              <w:top w:w="0" w:type="dxa"/>
              <w:left w:w="108" w:type="dxa"/>
              <w:bottom w:w="0" w:type="dxa"/>
              <w:right w:w="108" w:type="dxa"/>
            </w:tcMar>
            <w:vAlign w:val="center"/>
          </w:tcPr>
          <w:p w14:paraId="797639DE" w14:textId="77777777" w:rsidR="00DD48EC" w:rsidRDefault="00DD48EC" w:rsidP="003B3011">
            <w:pPr>
              <w:pStyle w:val="tac0"/>
              <w:rPr>
                <w:rFonts w:eastAsia="SimSun"/>
                <w:lang w:eastAsia="zh-CN"/>
              </w:rPr>
            </w:pPr>
            <w:r w:rsidRPr="00064EEE">
              <w:rPr>
                <w:lang w:val="de-DE"/>
              </w:rPr>
              <w:t>Wideband CQI codeword 0</w:t>
            </w:r>
          </w:p>
        </w:tc>
        <w:tc>
          <w:tcPr>
            <w:tcW w:w="1680" w:type="dxa"/>
            <w:tcMar>
              <w:top w:w="0" w:type="dxa"/>
              <w:left w:w="108" w:type="dxa"/>
              <w:bottom w:w="0" w:type="dxa"/>
              <w:right w:w="108" w:type="dxa"/>
            </w:tcMar>
            <w:vAlign w:val="center"/>
          </w:tcPr>
          <w:p w14:paraId="4796E219" w14:textId="77777777" w:rsidR="00DD48EC" w:rsidRPr="00FE66B9" w:rsidRDefault="00DD48EC" w:rsidP="003B3011">
            <w:pPr>
              <w:pStyle w:val="tac0"/>
            </w:pPr>
            <w:r w:rsidRPr="00064EEE">
              <w:rPr>
                <w:lang w:val="de-DE"/>
              </w:rPr>
              <w:t>4</w:t>
            </w:r>
          </w:p>
        </w:tc>
        <w:tc>
          <w:tcPr>
            <w:tcW w:w="1474" w:type="dxa"/>
            <w:vAlign w:val="center"/>
          </w:tcPr>
          <w:p w14:paraId="026CBB04" w14:textId="77777777" w:rsidR="00DD48EC" w:rsidRPr="00FE66B9" w:rsidRDefault="00DD48EC" w:rsidP="003B3011">
            <w:pPr>
              <w:pStyle w:val="tac0"/>
            </w:pPr>
            <w:r w:rsidRPr="00064EEE">
              <w:rPr>
                <w:lang w:val="de-DE"/>
              </w:rPr>
              <w:t>4</w:t>
            </w:r>
          </w:p>
        </w:tc>
        <w:tc>
          <w:tcPr>
            <w:tcW w:w="2644" w:type="dxa"/>
            <w:tcMar>
              <w:top w:w="0" w:type="dxa"/>
              <w:left w:w="108" w:type="dxa"/>
              <w:bottom w:w="0" w:type="dxa"/>
              <w:right w:w="108" w:type="dxa"/>
            </w:tcMar>
            <w:vAlign w:val="center"/>
          </w:tcPr>
          <w:p w14:paraId="204F4B71" w14:textId="77777777" w:rsidR="00DD48EC" w:rsidRDefault="00DD48EC" w:rsidP="003B3011">
            <w:pPr>
              <w:pStyle w:val="tac0"/>
              <w:rPr>
                <w:rFonts w:eastAsia="SimSun"/>
                <w:lang w:val="de-DE" w:eastAsia="zh-CN"/>
              </w:rPr>
            </w:pPr>
            <w:r w:rsidRPr="00064EEE">
              <w:rPr>
                <w:lang w:val="de-DE"/>
              </w:rPr>
              <w:t>4</w:t>
            </w:r>
          </w:p>
        </w:tc>
        <w:tc>
          <w:tcPr>
            <w:tcW w:w="0" w:type="auto"/>
            <w:vAlign w:val="center"/>
          </w:tcPr>
          <w:p w14:paraId="1D0DF05E" w14:textId="77777777" w:rsidR="00DD48EC" w:rsidRDefault="00DD48EC" w:rsidP="003B3011">
            <w:pPr>
              <w:pStyle w:val="tac0"/>
              <w:rPr>
                <w:rFonts w:eastAsia="SimSun"/>
                <w:lang w:val="de-DE" w:eastAsia="zh-CN"/>
              </w:rPr>
            </w:pPr>
            <w:r w:rsidRPr="00064EEE">
              <w:rPr>
                <w:lang w:val="de-DE"/>
              </w:rPr>
              <w:t>4</w:t>
            </w:r>
          </w:p>
        </w:tc>
      </w:tr>
      <w:tr w:rsidR="00944C62" w:rsidRPr="00290CB4" w14:paraId="0F2E84D3" w14:textId="77777777" w:rsidTr="00E013D3">
        <w:trPr>
          <w:trHeight w:val="232"/>
          <w:jc w:val="center"/>
        </w:trPr>
        <w:tc>
          <w:tcPr>
            <w:tcW w:w="1513" w:type="dxa"/>
            <w:tcMar>
              <w:top w:w="0" w:type="dxa"/>
              <w:left w:w="108" w:type="dxa"/>
              <w:bottom w:w="0" w:type="dxa"/>
              <w:right w:w="108" w:type="dxa"/>
            </w:tcMar>
            <w:vAlign w:val="center"/>
          </w:tcPr>
          <w:p w14:paraId="19DCA985" w14:textId="77777777" w:rsidR="00944C62" w:rsidRDefault="00944C62" w:rsidP="00944C62">
            <w:pPr>
              <w:pStyle w:val="tac0"/>
              <w:rPr>
                <w:rFonts w:eastAsia="SimSun"/>
                <w:lang w:eastAsia="zh-CN"/>
              </w:rPr>
            </w:pPr>
            <w:r w:rsidRPr="00064EEE">
              <w:rPr>
                <w:lang w:val="de-DE"/>
              </w:rPr>
              <w:t>Subband differential CQI codeword 0</w:t>
            </w:r>
          </w:p>
        </w:tc>
        <w:tc>
          <w:tcPr>
            <w:tcW w:w="1680" w:type="dxa"/>
            <w:tcMar>
              <w:top w:w="0" w:type="dxa"/>
              <w:left w:w="108" w:type="dxa"/>
              <w:bottom w:w="0" w:type="dxa"/>
              <w:right w:w="108" w:type="dxa"/>
            </w:tcMar>
            <w:vAlign w:val="center"/>
          </w:tcPr>
          <w:p w14:paraId="41601FD2" w14:textId="77777777" w:rsidR="00944C62" w:rsidRPr="0073454B" w:rsidRDefault="00000000" w:rsidP="00944C62">
            <w:pPr>
              <w:pStyle w:val="TAC"/>
            </w:pPr>
            <w:r>
              <w:rPr>
                <w:position w:val="-6"/>
              </w:rPr>
              <w:pict w14:anchorId="38C6D935">
                <v:shape id="_x0000_i2165" type="#_x0000_t75" style="width:16.6pt;height:12.9pt">
                  <v:imagedata r:id="rId489" o:title=""/>
                </v:shape>
              </w:pict>
            </w:r>
          </w:p>
        </w:tc>
        <w:tc>
          <w:tcPr>
            <w:tcW w:w="1474" w:type="dxa"/>
            <w:vAlign w:val="center"/>
          </w:tcPr>
          <w:p w14:paraId="1FB1803A" w14:textId="77777777" w:rsidR="00944C62" w:rsidRPr="0073454B" w:rsidRDefault="00000000" w:rsidP="00944C62">
            <w:pPr>
              <w:pStyle w:val="TAC"/>
            </w:pPr>
            <w:r>
              <w:rPr>
                <w:position w:val="-6"/>
              </w:rPr>
              <w:pict w14:anchorId="3F87AACF">
                <v:shape id="_x0000_i2166" type="#_x0000_t75" style="width:16.6pt;height:12.9pt">
                  <v:imagedata r:id="rId489" o:title=""/>
                </v:shape>
              </w:pict>
            </w:r>
          </w:p>
        </w:tc>
        <w:tc>
          <w:tcPr>
            <w:tcW w:w="2644" w:type="dxa"/>
            <w:tcMar>
              <w:top w:w="0" w:type="dxa"/>
              <w:left w:w="108" w:type="dxa"/>
              <w:bottom w:w="0" w:type="dxa"/>
              <w:right w:w="108" w:type="dxa"/>
            </w:tcMar>
            <w:vAlign w:val="center"/>
          </w:tcPr>
          <w:p w14:paraId="7790E8BD" w14:textId="77777777" w:rsidR="00944C62" w:rsidRPr="0073454B" w:rsidRDefault="00000000" w:rsidP="00944C62">
            <w:pPr>
              <w:pStyle w:val="TAC"/>
            </w:pPr>
            <w:r>
              <w:rPr>
                <w:position w:val="-6"/>
              </w:rPr>
              <w:pict w14:anchorId="52B097E5">
                <v:shape id="_x0000_i2167" type="#_x0000_t75" style="width:16.6pt;height:12.9pt">
                  <v:imagedata r:id="rId489" o:title=""/>
                </v:shape>
              </w:pict>
            </w:r>
          </w:p>
        </w:tc>
        <w:tc>
          <w:tcPr>
            <w:tcW w:w="0" w:type="auto"/>
            <w:vAlign w:val="center"/>
          </w:tcPr>
          <w:p w14:paraId="0D3D994B" w14:textId="77777777" w:rsidR="00944C62" w:rsidRPr="0073454B" w:rsidRDefault="00000000" w:rsidP="00944C62">
            <w:pPr>
              <w:pStyle w:val="TAC"/>
            </w:pPr>
            <w:r>
              <w:rPr>
                <w:position w:val="-6"/>
              </w:rPr>
              <w:pict w14:anchorId="5BC01E15">
                <v:shape id="_x0000_i2168" type="#_x0000_t75" style="width:16.6pt;height:12.9pt">
                  <v:imagedata r:id="rId489" o:title=""/>
                </v:shape>
              </w:pict>
            </w:r>
          </w:p>
        </w:tc>
      </w:tr>
      <w:tr w:rsidR="00DD48EC" w:rsidRPr="00290CB4" w14:paraId="14286576" w14:textId="77777777" w:rsidTr="00E013D3">
        <w:trPr>
          <w:trHeight w:val="232"/>
          <w:jc w:val="center"/>
        </w:trPr>
        <w:tc>
          <w:tcPr>
            <w:tcW w:w="1513" w:type="dxa"/>
            <w:tcMar>
              <w:top w:w="0" w:type="dxa"/>
              <w:left w:w="108" w:type="dxa"/>
              <w:bottom w:w="0" w:type="dxa"/>
              <w:right w:w="108" w:type="dxa"/>
            </w:tcMar>
            <w:vAlign w:val="center"/>
          </w:tcPr>
          <w:p w14:paraId="06AA5D6F" w14:textId="77777777" w:rsidR="00DD48EC" w:rsidRDefault="00DD48EC" w:rsidP="003B3011">
            <w:pPr>
              <w:pStyle w:val="tac0"/>
              <w:rPr>
                <w:rFonts w:eastAsia="SimSun"/>
                <w:lang w:eastAsia="zh-CN"/>
              </w:rPr>
            </w:pPr>
            <w:r w:rsidRPr="00064EEE">
              <w:rPr>
                <w:lang w:val="de-DE"/>
              </w:rPr>
              <w:t>Wideband CQI codeword 1</w:t>
            </w:r>
          </w:p>
        </w:tc>
        <w:tc>
          <w:tcPr>
            <w:tcW w:w="1680" w:type="dxa"/>
            <w:tcMar>
              <w:top w:w="0" w:type="dxa"/>
              <w:left w:w="108" w:type="dxa"/>
              <w:bottom w:w="0" w:type="dxa"/>
              <w:right w:w="108" w:type="dxa"/>
            </w:tcMar>
            <w:vAlign w:val="center"/>
          </w:tcPr>
          <w:p w14:paraId="50CF2970" w14:textId="77777777" w:rsidR="00DD48EC" w:rsidRPr="00FE66B9" w:rsidRDefault="00DD48EC" w:rsidP="003B3011">
            <w:pPr>
              <w:pStyle w:val="tac0"/>
            </w:pPr>
            <w:r>
              <w:rPr>
                <w:rFonts w:eastAsia="SimSun" w:hint="eastAsia"/>
                <w:lang w:eastAsia="zh-CN"/>
              </w:rPr>
              <w:t>4</w:t>
            </w:r>
          </w:p>
        </w:tc>
        <w:tc>
          <w:tcPr>
            <w:tcW w:w="1474" w:type="dxa"/>
            <w:vAlign w:val="center"/>
          </w:tcPr>
          <w:p w14:paraId="36759DC8" w14:textId="77777777" w:rsidR="00DD48EC" w:rsidRPr="00FE66B9" w:rsidRDefault="00DD48EC" w:rsidP="003B3011">
            <w:pPr>
              <w:pStyle w:val="tac0"/>
            </w:pPr>
            <w:r>
              <w:rPr>
                <w:rFonts w:eastAsia="SimSun" w:hint="eastAsia"/>
                <w:lang w:eastAsia="zh-CN"/>
              </w:rPr>
              <w:t>4</w:t>
            </w:r>
          </w:p>
        </w:tc>
        <w:tc>
          <w:tcPr>
            <w:tcW w:w="2644" w:type="dxa"/>
            <w:tcMar>
              <w:top w:w="0" w:type="dxa"/>
              <w:left w:w="108" w:type="dxa"/>
              <w:bottom w:w="0" w:type="dxa"/>
              <w:right w:w="108" w:type="dxa"/>
            </w:tcMar>
            <w:vAlign w:val="center"/>
          </w:tcPr>
          <w:p w14:paraId="5932D14E" w14:textId="77777777" w:rsidR="00DD48EC" w:rsidRDefault="00DD48EC" w:rsidP="003B3011">
            <w:pPr>
              <w:pStyle w:val="tac0"/>
              <w:rPr>
                <w:rFonts w:eastAsia="SimSun"/>
                <w:lang w:val="de-DE" w:eastAsia="zh-CN"/>
              </w:rPr>
            </w:pPr>
            <w:r>
              <w:rPr>
                <w:rFonts w:eastAsia="SimSun" w:hint="eastAsia"/>
                <w:lang w:eastAsia="zh-CN"/>
              </w:rPr>
              <w:t>4</w:t>
            </w:r>
          </w:p>
        </w:tc>
        <w:tc>
          <w:tcPr>
            <w:tcW w:w="0" w:type="auto"/>
            <w:vAlign w:val="center"/>
          </w:tcPr>
          <w:p w14:paraId="0D947A66" w14:textId="77777777" w:rsidR="00DD48EC" w:rsidRDefault="00DD48EC" w:rsidP="003B3011">
            <w:pPr>
              <w:pStyle w:val="tac0"/>
              <w:rPr>
                <w:rFonts w:eastAsia="SimSun"/>
                <w:lang w:val="de-DE" w:eastAsia="zh-CN"/>
              </w:rPr>
            </w:pPr>
            <w:r>
              <w:rPr>
                <w:rFonts w:eastAsia="SimSun" w:hint="eastAsia"/>
                <w:lang w:eastAsia="zh-CN"/>
              </w:rPr>
              <w:t>4</w:t>
            </w:r>
          </w:p>
        </w:tc>
      </w:tr>
      <w:tr w:rsidR="00944C62" w:rsidRPr="00290CB4" w14:paraId="20999CE3" w14:textId="77777777" w:rsidTr="00E013D3">
        <w:trPr>
          <w:trHeight w:val="232"/>
          <w:jc w:val="center"/>
        </w:trPr>
        <w:tc>
          <w:tcPr>
            <w:tcW w:w="1513" w:type="dxa"/>
            <w:tcMar>
              <w:top w:w="0" w:type="dxa"/>
              <w:left w:w="108" w:type="dxa"/>
              <w:bottom w:w="0" w:type="dxa"/>
              <w:right w:w="108" w:type="dxa"/>
            </w:tcMar>
            <w:vAlign w:val="center"/>
          </w:tcPr>
          <w:p w14:paraId="6CC92181" w14:textId="77777777" w:rsidR="00944C62" w:rsidRDefault="00944C62" w:rsidP="00944C62">
            <w:pPr>
              <w:pStyle w:val="tac0"/>
              <w:rPr>
                <w:rFonts w:eastAsia="SimSun"/>
                <w:lang w:eastAsia="zh-CN"/>
              </w:rPr>
            </w:pPr>
            <w:r w:rsidRPr="00064EEE">
              <w:rPr>
                <w:lang w:val="de-DE"/>
              </w:rPr>
              <w:t>Subband differential CQI codeword 1</w:t>
            </w:r>
          </w:p>
        </w:tc>
        <w:tc>
          <w:tcPr>
            <w:tcW w:w="1680" w:type="dxa"/>
            <w:tcMar>
              <w:top w:w="0" w:type="dxa"/>
              <w:left w:w="108" w:type="dxa"/>
              <w:bottom w:w="0" w:type="dxa"/>
              <w:right w:w="108" w:type="dxa"/>
            </w:tcMar>
            <w:vAlign w:val="center"/>
          </w:tcPr>
          <w:p w14:paraId="7B173032" w14:textId="77777777" w:rsidR="00944C62" w:rsidRPr="0073454B" w:rsidRDefault="00000000" w:rsidP="00944C62">
            <w:pPr>
              <w:pStyle w:val="TAC"/>
            </w:pPr>
            <w:r>
              <w:rPr>
                <w:position w:val="-6"/>
              </w:rPr>
              <w:pict w14:anchorId="744EE910">
                <v:shape id="_x0000_i2169" type="#_x0000_t75" style="width:16.6pt;height:12.9pt">
                  <v:imagedata r:id="rId489" o:title=""/>
                </v:shape>
              </w:pict>
            </w:r>
          </w:p>
        </w:tc>
        <w:tc>
          <w:tcPr>
            <w:tcW w:w="1474" w:type="dxa"/>
            <w:vAlign w:val="center"/>
          </w:tcPr>
          <w:p w14:paraId="43A0E261" w14:textId="77777777" w:rsidR="00944C62" w:rsidRPr="0073454B" w:rsidRDefault="00000000" w:rsidP="00944C62">
            <w:pPr>
              <w:pStyle w:val="TAC"/>
            </w:pPr>
            <w:r>
              <w:rPr>
                <w:position w:val="-6"/>
              </w:rPr>
              <w:pict w14:anchorId="124FF810">
                <v:shape id="_x0000_i2170" type="#_x0000_t75" style="width:16.6pt;height:12.9pt">
                  <v:imagedata r:id="rId489" o:title=""/>
                </v:shape>
              </w:pict>
            </w:r>
          </w:p>
        </w:tc>
        <w:tc>
          <w:tcPr>
            <w:tcW w:w="2644" w:type="dxa"/>
            <w:tcMar>
              <w:top w:w="0" w:type="dxa"/>
              <w:left w:w="108" w:type="dxa"/>
              <w:bottom w:w="0" w:type="dxa"/>
              <w:right w:w="108" w:type="dxa"/>
            </w:tcMar>
            <w:vAlign w:val="center"/>
          </w:tcPr>
          <w:p w14:paraId="0E197297" w14:textId="77777777" w:rsidR="00944C62" w:rsidRPr="0073454B" w:rsidRDefault="00000000" w:rsidP="00944C62">
            <w:pPr>
              <w:pStyle w:val="TAC"/>
            </w:pPr>
            <w:r>
              <w:rPr>
                <w:position w:val="-6"/>
              </w:rPr>
              <w:pict w14:anchorId="20EC2AFF">
                <v:shape id="_x0000_i2171" type="#_x0000_t75" style="width:16.6pt;height:12.9pt">
                  <v:imagedata r:id="rId489" o:title=""/>
                </v:shape>
              </w:pict>
            </w:r>
          </w:p>
        </w:tc>
        <w:tc>
          <w:tcPr>
            <w:tcW w:w="0" w:type="auto"/>
            <w:vAlign w:val="center"/>
          </w:tcPr>
          <w:p w14:paraId="014DCC0C" w14:textId="77777777" w:rsidR="00944C62" w:rsidRPr="0073454B" w:rsidRDefault="00000000" w:rsidP="00944C62">
            <w:pPr>
              <w:pStyle w:val="TAC"/>
            </w:pPr>
            <w:r>
              <w:rPr>
                <w:position w:val="-6"/>
              </w:rPr>
              <w:pict w14:anchorId="1F3A406C">
                <v:shape id="_x0000_i2172" type="#_x0000_t75" style="width:16.6pt;height:12.9pt">
                  <v:imagedata r:id="rId489" o:title=""/>
                </v:shape>
              </w:pict>
            </w:r>
          </w:p>
        </w:tc>
      </w:tr>
      <w:tr w:rsidR="00DD48EC" w:rsidRPr="00290CB4" w14:paraId="1DD8ED8D" w14:textId="77777777" w:rsidTr="00E013D3">
        <w:trPr>
          <w:trHeight w:val="232"/>
          <w:jc w:val="center"/>
        </w:trPr>
        <w:tc>
          <w:tcPr>
            <w:tcW w:w="1513" w:type="dxa"/>
            <w:tcMar>
              <w:top w:w="0" w:type="dxa"/>
              <w:left w:w="108" w:type="dxa"/>
              <w:bottom w:w="0" w:type="dxa"/>
              <w:right w:w="108" w:type="dxa"/>
            </w:tcMar>
            <w:vAlign w:val="center"/>
          </w:tcPr>
          <w:p w14:paraId="4024709B" w14:textId="77777777" w:rsidR="00DD48EC" w:rsidRDefault="00DD48EC" w:rsidP="003B3011">
            <w:pPr>
              <w:pStyle w:val="tac0"/>
              <w:rPr>
                <w:rFonts w:eastAsia="SimSun"/>
                <w:lang w:eastAsia="zh-CN"/>
              </w:rPr>
            </w:pPr>
            <w:r>
              <w:rPr>
                <w:kern w:val="2"/>
              </w:rPr>
              <w:t xml:space="preserve">Wideband first PMI </w:t>
            </w:r>
            <w:r>
              <w:rPr>
                <w:iCs/>
                <w:kern w:val="2"/>
              </w:rPr>
              <w:t>i</w:t>
            </w:r>
            <w:r>
              <w:rPr>
                <w:kern w:val="2"/>
              </w:rPr>
              <w:t>1</w:t>
            </w:r>
            <w:r>
              <w:rPr>
                <w:rFonts w:eastAsia="SimSun"/>
                <w:kern w:val="2"/>
                <w:lang w:eastAsia="zh-CN"/>
              </w:rPr>
              <w:t>,1</w:t>
            </w:r>
          </w:p>
        </w:tc>
        <w:tc>
          <w:tcPr>
            <w:tcW w:w="1680" w:type="dxa"/>
            <w:tcMar>
              <w:top w:w="0" w:type="dxa"/>
              <w:left w:w="108" w:type="dxa"/>
              <w:bottom w:w="0" w:type="dxa"/>
              <w:right w:w="108" w:type="dxa"/>
            </w:tcMar>
            <w:vAlign w:val="center"/>
          </w:tcPr>
          <w:p w14:paraId="5100BBDE" w14:textId="77777777" w:rsidR="00DD48EC" w:rsidRPr="00FE66B9" w:rsidRDefault="00000000" w:rsidP="003B3011">
            <w:pPr>
              <w:pStyle w:val="tac0"/>
            </w:pPr>
            <w:r>
              <w:rPr>
                <w:position w:val="-14"/>
                <w:lang w:eastAsia="zh-CN"/>
              </w:rPr>
              <w:pict w14:anchorId="18C6232A">
                <v:shape id="_x0000_i2173" type="#_x0000_t75" style="width:73.4pt;height:17.1pt">
                  <v:imagedata r:id="rId587" o:title=""/>
                </v:shape>
              </w:pict>
            </w:r>
          </w:p>
        </w:tc>
        <w:tc>
          <w:tcPr>
            <w:tcW w:w="1474" w:type="dxa"/>
            <w:vAlign w:val="center"/>
          </w:tcPr>
          <w:p w14:paraId="243415CE" w14:textId="77777777" w:rsidR="00DD48EC" w:rsidRPr="00FE66B9" w:rsidRDefault="00000000" w:rsidP="003B3011">
            <w:pPr>
              <w:pStyle w:val="tac0"/>
            </w:pPr>
            <w:r>
              <w:rPr>
                <w:position w:val="-14"/>
                <w:lang w:eastAsia="zh-CN"/>
              </w:rPr>
              <w:pict w14:anchorId="043FB104">
                <v:shape id="_x0000_i2174" type="#_x0000_t75" style="width:73.4pt;height:17.1pt">
                  <v:imagedata r:id="rId587" o:title=""/>
                </v:shape>
              </w:pict>
            </w:r>
          </w:p>
        </w:tc>
        <w:tc>
          <w:tcPr>
            <w:tcW w:w="2644" w:type="dxa"/>
            <w:tcMar>
              <w:top w:w="0" w:type="dxa"/>
              <w:left w:w="108" w:type="dxa"/>
              <w:bottom w:w="0" w:type="dxa"/>
              <w:right w:w="108" w:type="dxa"/>
            </w:tcMar>
            <w:vAlign w:val="center"/>
          </w:tcPr>
          <w:p w14:paraId="7D3557B9" w14:textId="77777777" w:rsidR="00DD48EC" w:rsidRDefault="00000000" w:rsidP="003B3011">
            <w:pPr>
              <w:pStyle w:val="tac0"/>
              <w:rPr>
                <w:rFonts w:eastAsia="SimSun"/>
                <w:lang w:val="de-DE" w:eastAsia="zh-CN"/>
              </w:rPr>
            </w:pPr>
            <w:r>
              <w:rPr>
                <w:position w:val="-14"/>
                <w:lang w:eastAsia="zh-CN"/>
              </w:rPr>
              <w:pict w14:anchorId="1A76A71E">
                <v:shape id="_x0000_i2175" type="#_x0000_t75" style="width:73.4pt;height:17.1pt">
                  <v:imagedata r:id="rId587" o:title=""/>
                </v:shape>
              </w:pict>
            </w:r>
          </w:p>
        </w:tc>
        <w:tc>
          <w:tcPr>
            <w:tcW w:w="0" w:type="auto"/>
            <w:vAlign w:val="center"/>
          </w:tcPr>
          <w:p w14:paraId="027356E3" w14:textId="77777777" w:rsidR="00DD48EC" w:rsidRDefault="00000000" w:rsidP="003B3011">
            <w:pPr>
              <w:pStyle w:val="tac0"/>
              <w:rPr>
                <w:rFonts w:eastAsia="SimSun"/>
                <w:lang w:val="de-DE" w:eastAsia="zh-CN"/>
              </w:rPr>
            </w:pPr>
            <w:r>
              <w:rPr>
                <w:position w:val="-14"/>
                <w:lang w:eastAsia="zh-CN"/>
              </w:rPr>
              <w:pict w14:anchorId="54F5FA5F">
                <v:shape id="_x0000_i2176" type="#_x0000_t75" style="width:73.4pt;height:17.1pt">
                  <v:imagedata r:id="rId587" o:title=""/>
                </v:shape>
              </w:pict>
            </w:r>
          </w:p>
        </w:tc>
      </w:tr>
      <w:tr w:rsidR="00DD48EC" w:rsidRPr="00290CB4" w14:paraId="49DFD194" w14:textId="77777777" w:rsidTr="00E013D3">
        <w:trPr>
          <w:trHeight w:val="232"/>
          <w:jc w:val="center"/>
        </w:trPr>
        <w:tc>
          <w:tcPr>
            <w:tcW w:w="1513" w:type="dxa"/>
            <w:tcMar>
              <w:top w:w="0" w:type="dxa"/>
              <w:left w:w="108" w:type="dxa"/>
              <w:bottom w:w="0" w:type="dxa"/>
              <w:right w:w="108" w:type="dxa"/>
            </w:tcMar>
            <w:vAlign w:val="center"/>
          </w:tcPr>
          <w:p w14:paraId="261DFEB6" w14:textId="77777777" w:rsidR="00DD48EC" w:rsidRDefault="00DD48EC" w:rsidP="003B3011">
            <w:pPr>
              <w:pStyle w:val="tac0"/>
              <w:rPr>
                <w:rFonts w:eastAsia="SimSun"/>
                <w:lang w:eastAsia="zh-CN"/>
              </w:rPr>
            </w:pPr>
            <w:r>
              <w:rPr>
                <w:kern w:val="2"/>
              </w:rPr>
              <w:t xml:space="preserve">Wideband first PMI </w:t>
            </w:r>
            <w:r>
              <w:rPr>
                <w:iCs/>
                <w:kern w:val="2"/>
              </w:rPr>
              <w:t>i</w:t>
            </w:r>
            <w:r>
              <w:rPr>
                <w:kern w:val="2"/>
              </w:rPr>
              <w:t>1</w:t>
            </w:r>
            <w:r>
              <w:rPr>
                <w:rFonts w:eastAsia="SimSun"/>
                <w:kern w:val="2"/>
                <w:lang w:eastAsia="zh-CN"/>
              </w:rPr>
              <w:t>,</w:t>
            </w:r>
            <w:r>
              <w:rPr>
                <w:rFonts w:eastAsia="SimSun" w:hint="eastAsia"/>
                <w:kern w:val="2"/>
                <w:lang w:eastAsia="zh-CN"/>
              </w:rPr>
              <w:t>2</w:t>
            </w:r>
          </w:p>
        </w:tc>
        <w:tc>
          <w:tcPr>
            <w:tcW w:w="1680" w:type="dxa"/>
            <w:tcMar>
              <w:top w:w="0" w:type="dxa"/>
              <w:left w:w="108" w:type="dxa"/>
              <w:bottom w:w="0" w:type="dxa"/>
              <w:right w:w="108" w:type="dxa"/>
            </w:tcMar>
            <w:vAlign w:val="center"/>
          </w:tcPr>
          <w:p w14:paraId="67C15758" w14:textId="77777777" w:rsidR="00DD48EC" w:rsidRPr="00FE66B9" w:rsidRDefault="00000000" w:rsidP="003B3011">
            <w:pPr>
              <w:pStyle w:val="tac0"/>
            </w:pPr>
            <w:r>
              <w:rPr>
                <w:position w:val="-14"/>
                <w:lang w:eastAsia="zh-CN"/>
              </w:rPr>
              <w:pict w14:anchorId="7B92EB7F">
                <v:shape id="_x0000_i2177" type="#_x0000_t75" style="width:70.6pt;height:16.6pt">
                  <v:imagedata r:id="rId521" o:title=""/>
                </v:shape>
              </w:pict>
            </w:r>
          </w:p>
        </w:tc>
        <w:tc>
          <w:tcPr>
            <w:tcW w:w="1474" w:type="dxa"/>
            <w:vAlign w:val="center"/>
          </w:tcPr>
          <w:p w14:paraId="7F40B2E4" w14:textId="77777777" w:rsidR="00DD48EC" w:rsidRPr="00FE66B9" w:rsidRDefault="00000000" w:rsidP="003B3011">
            <w:pPr>
              <w:pStyle w:val="tac0"/>
            </w:pPr>
            <w:r>
              <w:rPr>
                <w:position w:val="-14"/>
                <w:lang w:eastAsia="zh-CN"/>
              </w:rPr>
              <w:pict w14:anchorId="4E6150EF">
                <v:shape id="_x0000_i2178" type="#_x0000_t75" style="width:70.6pt;height:16.6pt">
                  <v:imagedata r:id="rId521" o:title=""/>
                </v:shape>
              </w:pict>
            </w:r>
          </w:p>
        </w:tc>
        <w:tc>
          <w:tcPr>
            <w:tcW w:w="2644" w:type="dxa"/>
            <w:tcMar>
              <w:top w:w="0" w:type="dxa"/>
              <w:left w:w="108" w:type="dxa"/>
              <w:bottom w:w="0" w:type="dxa"/>
              <w:right w:w="108" w:type="dxa"/>
            </w:tcMar>
            <w:vAlign w:val="center"/>
          </w:tcPr>
          <w:p w14:paraId="701BD28E" w14:textId="77777777" w:rsidR="00DD48EC" w:rsidRDefault="00000000" w:rsidP="003B3011">
            <w:pPr>
              <w:pStyle w:val="tac0"/>
              <w:rPr>
                <w:rFonts w:eastAsia="SimSun"/>
                <w:lang w:val="de-DE" w:eastAsia="zh-CN"/>
              </w:rPr>
            </w:pPr>
            <w:r>
              <w:rPr>
                <w:position w:val="-14"/>
                <w:lang w:eastAsia="zh-CN"/>
              </w:rPr>
              <w:pict w14:anchorId="066ACCF3">
                <v:shape id="_x0000_i2179" type="#_x0000_t75" style="width:70.6pt;height:16.6pt">
                  <v:imagedata r:id="rId521" o:title=""/>
                </v:shape>
              </w:pict>
            </w:r>
          </w:p>
        </w:tc>
        <w:tc>
          <w:tcPr>
            <w:tcW w:w="0" w:type="auto"/>
            <w:vAlign w:val="center"/>
          </w:tcPr>
          <w:p w14:paraId="766989FE" w14:textId="77777777" w:rsidR="00DD48EC" w:rsidRDefault="00000000" w:rsidP="003B3011">
            <w:pPr>
              <w:pStyle w:val="tac0"/>
              <w:rPr>
                <w:rFonts w:eastAsia="SimSun"/>
                <w:lang w:val="de-DE" w:eastAsia="zh-CN"/>
              </w:rPr>
            </w:pPr>
            <w:r>
              <w:rPr>
                <w:position w:val="-14"/>
                <w:lang w:eastAsia="zh-CN"/>
              </w:rPr>
              <w:pict w14:anchorId="4A453DE0">
                <v:shape id="_x0000_i2180" type="#_x0000_t75" style="width:70.6pt;height:16.6pt">
                  <v:imagedata r:id="rId521" o:title=""/>
                </v:shape>
              </w:pict>
            </w:r>
          </w:p>
        </w:tc>
      </w:tr>
      <w:tr w:rsidR="00DD48EC" w:rsidRPr="00290CB4" w14:paraId="28B33C09" w14:textId="77777777" w:rsidTr="00E013D3">
        <w:trPr>
          <w:trHeight w:val="232"/>
          <w:jc w:val="center"/>
        </w:trPr>
        <w:tc>
          <w:tcPr>
            <w:tcW w:w="1513" w:type="dxa"/>
            <w:tcMar>
              <w:top w:w="0" w:type="dxa"/>
              <w:left w:w="108" w:type="dxa"/>
              <w:bottom w:w="0" w:type="dxa"/>
              <w:right w:w="108" w:type="dxa"/>
            </w:tcMar>
            <w:vAlign w:val="center"/>
          </w:tcPr>
          <w:p w14:paraId="2A7801CB" w14:textId="77777777" w:rsidR="00DD48EC" w:rsidRDefault="00DD48EC" w:rsidP="003B3011">
            <w:pPr>
              <w:pStyle w:val="tac0"/>
              <w:rPr>
                <w:rFonts w:eastAsia="SimSun"/>
                <w:lang w:eastAsia="zh-CN"/>
              </w:rPr>
            </w:pPr>
            <w:proofErr w:type="spellStart"/>
            <w:r>
              <w:rPr>
                <w:rFonts w:eastAsia="SimSun" w:hint="eastAsia"/>
                <w:lang w:eastAsia="zh-CN"/>
              </w:rPr>
              <w:t>Subband</w:t>
            </w:r>
            <w:proofErr w:type="spellEnd"/>
            <w:r w:rsidRPr="00064EEE">
              <w:t xml:space="preserve"> second PMI </w:t>
            </w:r>
            <w:r w:rsidRPr="00064EEE">
              <w:rPr>
                <w:iCs/>
              </w:rPr>
              <w:t>i</w:t>
            </w:r>
            <w:r w:rsidRPr="00064EEE">
              <w:t>2</w:t>
            </w:r>
          </w:p>
        </w:tc>
        <w:tc>
          <w:tcPr>
            <w:tcW w:w="1680" w:type="dxa"/>
            <w:tcMar>
              <w:top w:w="0" w:type="dxa"/>
              <w:left w:w="108" w:type="dxa"/>
              <w:bottom w:w="0" w:type="dxa"/>
              <w:right w:w="108" w:type="dxa"/>
            </w:tcMar>
            <w:vAlign w:val="center"/>
          </w:tcPr>
          <w:p w14:paraId="58E99938" w14:textId="77777777" w:rsidR="00DD48EC" w:rsidRPr="00FE66B9" w:rsidRDefault="00DD48EC" w:rsidP="003B3011">
            <w:pPr>
              <w:pStyle w:val="tac0"/>
            </w:pPr>
            <w:r>
              <w:rPr>
                <w:rFonts w:eastAsia="SimSun" w:hint="eastAsia"/>
                <w:lang w:eastAsia="zh-CN"/>
              </w:rPr>
              <w:t>0</w:t>
            </w:r>
          </w:p>
        </w:tc>
        <w:tc>
          <w:tcPr>
            <w:tcW w:w="1474" w:type="dxa"/>
            <w:vAlign w:val="center"/>
          </w:tcPr>
          <w:p w14:paraId="14A7D655" w14:textId="77777777" w:rsidR="00DD48EC" w:rsidRPr="00FE66B9" w:rsidRDefault="00DD48EC" w:rsidP="003B3011">
            <w:pPr>
              <w:pStyle w:val="tac0"/>
            </w:pPr>
            <w:r>
              <w:rPr>
                <w:rFonts w:eastAsia="SimSun" w:hint="eastAsia"/>
                <w:lang w:eastAsia="zh-CN"/>
              </w:rPr>
              <w:t>0</w:t>
            </w:r>
          </w:p>
        </w:tc>
        <w:tc>
          <w:tcPr>
            <w:tcW w:w="2644" w:type="dxa"/>
            <w:tcMar>
              <w:top w:w="0" w:type="dxa"/>
              <w:left w:w="108" w:type="dxa"/>
              <w:bottom w:w="0" w:type="dxa"/>
              <w:right w:w="108" w:type="dxa"/>
            </w:tcMar>
            <w:vAlign w:val="center"/>
          </w:tcPr>
          <w:p w14:paraId="05D63E51" w14:textId="77777777" w:rsidR="00DD48EC" w:rsidRDefault="00DD48EC" w:rsidP="003B3011">
            <w:pPr>
              <w:pStyle w:val="tac0"/>
              <w:rPr>
                <w:rFonts w:eastAsia="SimSun"/>
                <w:lang w:val="de-DE" w:eastAsia="zh-CN"/>
              </w:rPr>
            </w:pPr>
            <w:r>
              <w:rPr>
                <w:rFonts w:eastAsia="SimSun" w:hint="eastAsia"/>
                <w:lang w:eastAsia="zh-CN"/>
              </w:rPr>
              <w:t>0</w:t>
            </w:r>
          </w:p>
        </w:tc>
        <w:tc>
          <w:tcPr>
            <w:tcW w:w="0" w:type="auto"/>
            <w:vAlign w:val="center"/>
          </w:tcPr>
          <w:p w14:paraId="07216F30" w14:textId="77777777" w:rsidR="00DD48EC" w:rsidRDefault="00DD48EC" w:rsidP="003B3011">
            <w:pPr>
              <w:pStyle w:val="tac0"/>
              <w:rPr>
                <w:rFonts w:eastAsia="SimSun"/>
                <w:lang w:val="de-DE" w:eastAsia="zh-CN"/>
              </w:rPr>
            </w:pPr>
            <w:r>
              <w:rPr>
                <w:rFonts w:eastAsia="SimSun" w:hint="eastAsia"/>
                <w:lang w:eastAsia="zh-CN"/>
              </w:rPr>
              <w:t>0</w:t>
            </w:r>
          </w:p>
        </w:tc>
      </w:tr>
      <w:bookmarkEnd w:id="601"/>
    </w:tbl>
    <w:p w14:paraId="7F12F690" w14:textId="77777777" w:rsidR="00DD48EC" w:rsidRDefault="00DD48EC" w:rsidP="00DD48EC">
      <w:pPr>
        <w:rPr>
          <w:lang w:eastAsia="zh-CN"/>
        </w:rPr>
      </w:pPr>
    </w:p>
    <w:p w14:paraId="1589F597" w14:textId="66CBFE89" w:rsidR="00DD48EC" w:rsidRPr="002176BC" w:rsidRDefault="00DD48EC" w:rsidP="00DD48EC">
      <w:pPr>
        <w:pStyle w:val="TH"/>
        <w:rPr>
          <w:lang w:eastAsia="zh-CN"/>
        </w:rPr>
      </w:pPr>
      <w:r w:rsidRPr="00383D3E">
        <w:t>Table 5.2.2.6.2-2</w:t>
      </w:r>
      <w:r>
        <w:rPr>
          <w:rFonts w:hint="eastAsia"/>
          <w:lang w:eastAsia="zh-CN"/>
        </w:rPr>
        <w:t>E-2</w:t>
      </w:r>
      <w:r w:rsidRPr="00383D3E">
        <w:t xml:space="preserve">: Fields for channel quality information feedback for higher layer configured </w:t>
      </w:r>
      <w:proofErr w:type="spellStart"/>
      <w:r w:rsidRPr="00383D3E">
        <w:t>subband</w:t>
      </w:r>
      <w:proofErr w:type="spellEnd"/>
      <w:r w:rsidRPr="00383D3E">
        <w:t xml:space="preserve"> CQI reports </w:t>
      </w:r>
      <w:r w:rsidRPr="00383D3E">
        <w:rPr>
          <w:lang w:eastAsia="zh-CN"/>
        </w:rPr>
        <w:t xml:space="preserve">and </w:t>
      </w:r>
      <w:proofErr w:type="spellStart"/>
      <w:r w:rsidRPr="00383D3E">
        <w:rPr>
          <w:lang w:eastAsia="zh-CN"/>
        </w:rPr>
        <w:t>subband</w:t>
      </w:r>
      <w:proofErr w:type="spellEnd"/>
      <w:r w:rsidRPr="00383D3E">
        <w:rPr>
          <w:lang w:eastAsia="zh-CN"/>
        </w:rPr>
        <w:t xml:space="preserve"> PMI reports </w:t>
      </w:r>
      <w:r w:rsidRPr="00383D3E">
        <w:t xml:space="preserve">(transmission mode </w:t>
      </w:r>
      <w:r w:rsidRPr="00383D3E">
        <w:rPr>
          <w:lang w:eastAsia="zh-CN"/>
        </w:rPr>
        <w:t>9</w:t>
      </w:r>
      <w:r>
        <w:rPr>
          <w:rFonts w:hint="eastAsia"/>
          <w:lang w:eastAsia="zh-CN"/>
        </w:rPr>
        <w:t>/</w:t>
      </w:r>
      <w:r w:rsidRPr="00383D3E">
        <w:rPr>
          <w:lang w:eastAsia="zh-CN"/>
        </w:rPr>
        <w:t xml:space="preserve">10 </w:t>
      </w:r>
      <w:r w:rsidRPr="00383D3E">
        <w:t xml:space="preserve">configured with </w:t>
      </w:r>
      <w:r w:rsidR="00006C3B">
        <w:t xml:space="preserve">higher layer </w:t>
      </w:r>
      <w:r w:rsidR="00006C3B" w:rsidRPr="0095051D">
        <w:rPr>
          <w:rFonts w:hint="eastAsia"/>
        </w:rPr>
        <w:t xml:space="preserve">parameter </w:t>
      </w:r>
      <w:proofErr w:type="spellStart"/>
      <w:r w:rsidR="00006C3B" w:rsidRPr="00077D26">
        <w:rPr>
          <w:i/>
        </w:rPr>
        <w:t>eMIMO</w:t>
      </w:r>
      <w:proofErr w:type="spellEnd"/>
      <w:r w:rsidR="00006C3B" w:rsidRPr="00077D26">
        <w:rPr>
          <w:i/>
        </w:rPr>
        <w:t>-Type</w:t>
      </w:r>
      <w:r w:rsidR="00006C3B">
        <w:t xml:space="preserve">, and </w:t>
      </w:r>
      <w:proofErr w:type="spellStart"/>
      <w:r w:rsidR="00006C3B" w:rsidRPr="00077D26">
        <w:rPr>
          <w:i/>
        </w:rPr>
        <w:t>eMIMO</w:t>
      </w:r>
      <w:proofErr w:type="spellEnd"/>
      <w:r w:rsidR="00006C3B" w:rsidRPr="00077D26">
        <w:rPr>
          <w:i/>
        </w:rPr>
        <w:t>-Type</w:t>
      </w:r>
      <w:r w:rsidR="00006C3B">
        <w:t xml:space="preserve"> is set to </w:t>
      </w:r>
      <w:r w:rsidR="00B614CB">
        <w:t>'</w:t>
      </w:r>
      <w:r w:rsidR="00006C3B">
        <w:t>CLASS A</w:t>
      </w:r>
      <w:r w:rsidR="00B614CB">
        <w:t>'</w:t>
      </w:r>
      <w:r w:rsidRPr="00383D3E">
        <w:t xml:space="preserve"> with </w:t>
      </w:r>
      <w:r>
        <w:rPr>
          <w:rFonts w:hint="eastAsia"/>
          <w:lang w:eastAsia="zh-CN"/>
        </w:rPr>
        <w:t xml:space="preserve">codebook </w:t>
      </w:r>
      <w:r>
        <w:rPr>
          <w:lang w:eastAsia="zh-CN"/>
        </w:rPr>
        <w:t xml:space="preserve">configuration </w:t>
      </w:r>
      <w:r w:rsidR="00000000">
        <w:rPr>
          <w:position w:val="-10"/>
          <w:lang w:eastAsia="zh-CN"/>
        </w:rPr>
        <w:pict w14:anchorId="5D638BAC">
          <v:shape id="_x0000_i2181" type="#_x0000_t75" style="width:52.6pt;height:14.3pt">
            <v:imagedata r:id="rId500" o:title=""/>
          </v:shape>
        </w:pict>
      </w:r>
      <w:r>
        <w:rPr>
          <w:rFonts w:hint="eastAsia"/>
          <w:lang w:eastAsia="zh-CN"/>
        </w:rPr>
        <w:t xml:space="preserve"> </w:t>
      </w:r>
      <w:r w:rsidRPr="00383D3E">
        <w:rPr>
          <w:lang w:eastAsia="zh-CN"/>
        </w:rPr>
        <w:t>a</w:t>
      </w:r>
      <w:r w:rsidRPr="00383D3E">
        <w:t xml:space="preserve">nd </w:t>
      </w:r>
      <w:proofErr w:type="spellStart"/>
      <w:r w:rsidR="00006C3B">
        <w:rPr>
          <w:i/>
        </w:rPr>
        <w:t>CodebookConfig</w:t>
      </w:r>
      <w:proofErr w:type="spellEnd"/>
      <w:r>
        <w:rPr>
          <w:rFonts w:hint="eastAsia"/>
          <w:lang w:eastAsia="zh-CN"/>
        </w:rPr>
        <w:t>=</w:t>
      </w:r>
      <w:r w:rsidRPr="00383D3E">
        <w:rPr>
          <w:lang w:eastAsia="zh-CN"/>
        </w:rPr>
        <w:t>2/3/4</w:t>
      </w:r>
      <w:r w:rsidR="0078676C">
        <w:rPr>
          <w:lang w:eastAsia="zh-CN"/>
        </w:rPr>
        <w:t xml:space="preserve">, </w:t>
      </w:r>
      <w:r w:rsidR="0078676C">
        <w:rPr>
          <w:rFonts w:hint="eastAsia"/>
          <w:lang w:eastAsia="zh-CN"/>
        </w:rPr>
        <w:t xml:space="preserve">except with </w:t>
      </w:r>
      <w:proofErr w:type="spellStart"/>
      <w:r w:rsidR="0078676C" w:rsidRPr="00F84586">
        <w:rPr>
          <w:i/>
        </w:rPr>
        <w:t>advancedCodebookEnabled</w:t>
      </w:r>
      <w:proofErr w:type="spellEnd"/>
      <w:r w:rsidR="0078676C">
        <w:rPr>
          <w:i/>
        </w:rPr>
        <w:t>=TRUE</w:t>
      </w:r>
      <w:r>
        <w:rPr>
          <w:rFonts w:hint="eastAsia"/>
          <w:lang w:eastAsia="zh-CN"/>
        </w:rPr>
        <w:t>)</w:t>
      </w:r>
    </w:p>
    <w:tbl>
      <w:tblPr>
        <w:tblW w:w="9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7"/>
        <w:gridCol w:w="1960"/>
        <w:gridCol w:w="1754"/>
        <w:gridCol w:w="2334"/>
        <w:gridCol w:w="2252"/>
      </w:tblGrid>
      <w:tr w:rsidR="00DD48EC" w:rsidRPr="00290CB4" w14:paraId="215AF07E" w14:textId="77777777" w:rsidTr="00BF140A">
        <w:trPr>
          <w:cantSplit/>
          <w:trHeight w:val="217"/>
          <w:jc w:val="center"/>
        </w:trPr>
        <w:tc>
          <w:tcPr>
            <w:tcW w:w="1047" w:type="dxa"/>
            <w:vMerge w:val="restart"/>
            <w:shd w:val="clear" w:color="auto" w:fill="E0E0E0"/>
            <w:tcMar>
              <w:top w:w="0" w:type="dxa"/>
              <w:left w:w="108" w:type="dxa"/>
              <w:bottom w:w="0" w:type="dxa"/>
              <w:right w:w="108" w:type="dxa"/>
            </w:tcMar>
            <w:vAlign w:val="center"/>
          </w:tcPr>
          <w:p w14:paraId="689F5E52" w14:textId="77777777" w:rsidR="00DD48EC" w:rsidRPr="00290CB4" w:rsidRDefault="00DD48EC" w:rsidP="00BF140A">
            <w:pPr>
              <w:pStyle w:val="TAH"/>
              <w:rPr>
                <w:lang w:eastAsia="zh-CN"/>
              </w:rPr>
            </w:pPr>
            <w:bookmarkStart w:id="602" w:name="MCCQCTEMPBM_00000496"/>
            <w:r>
              <w:rPr>
                <w:rFonts w:hint="eastAsia"/>
                <w:lang w:eastAsia="zh-CN"/>
              </w:rPr>
              <w:t>Field</w:t>
            </w:r>
          </w:p>
        </w:tc>
        <w:tc>
          <w:tcPr>
            <w:tcW w:w="8300" w:type="dxa"/>
            <w:gridSpan w:val="4"/>
            <w:shd w:val="clear" w:color="auto" w:fill="E0E0E0"/>
          </w:tcPr>
          <w:p w14:paraId="44F26008" w14:textId="77777777" w:rsidR="00DD48EC" w:rsidRDefault="00DD48EC" w:rsidP="00BF140A">
            <w:pPr>
              <w:pStyle w:val="TAH"/>
              <w:rPr>
                <w:rFonts w:eastAsia="SimSun"/>
                <w:lang w:eastAsia="zh-CN"/>
              </w:rPr>
            </w:pPr>
            <w:proofErr w:type="spellStart"/>
            <w:r>
              <w:rPr>
                <w:rFonts w:eastAsia="SimSun" w:hint="eastAsia"/>
                <w:lang w:eastAsia="zh-CN"/>
              </w:rPr>
              <w:t>Bitwidth</w:t>
            </w:r>
            <w:proofErr w:type="spellEnd"/>
          </w:p>
        </w:tc>
      </w:tr>
      <w:tr w:rsidR="00DD48EC" w:rsidRPr="00290CB4" w14:paraId="0B57DEA0" w14:textId="77777777" w:rsidTr="00BF140A">
        <w:trPr>
          <w:cantSplit/>
          <w:trHeight w:val="165"/>
          <w:jc w:val="center"/>
        </w:trPr>
        <w:tc>
          <w:tcPr>
            <w:tcW w:w="1047" w:type="dxa"/>
            <w:vMerge/>
            <w:shd w:val="clear" w:color="auto" w:fill="E0E0E0"/>
            <w:vAlign w:val="center"/>
          </w:tcPr>
          <w:p w14:paraId="38C8E698" w14:textId="77777777" w:rsidR="00DD48EC" w:rsidRPr="00B7584F" w:rsidRDefault="00DD48EC" w:rsidP="00BF140A">
            <w:pPr>
              <w:pStyle w:val="TAH"/>
              <w:rPr>
                <w:rFonts w:eastAsia="Calibri" w:cs="Arial"/>
                <w:bCs/>
                <w:szCs w:val="18"/>
              </w:rPr>
            </w:pPr>
          </w:p>
        </w:tc>
        <w:tc>
          <w:tcPr>
            <w:tcW w:w="1960" w:type="dxa"/>
            <w:shd w:val="clear" w:color="auto" w:fill="E0E0E0"/>
            <w:tcMar>
              <w:top w:w="0" w:type="dxa"/>
              <w:left w:w="108" w:type="dxa"/>
              <w:bottom w:w="0" w:type="dxa"/>
              <w:right w:w="108" w:type="dxa"/>
            </w:tcMar>
            <w:vAlign w:val="center"/>
          </w:tcPr>
          <w:p w14:paraId="0E432060" w14:textId="77777777" w:rsidR="00DD48EC" w:rsidRPr="00807468" w:rsidRDefault="00DD48EC" w:rsidP="00BF140A">
            <w:pPr>
              <w:pStyle w:val="TAH"/>
              <w:rPr>
                <w:rFonts w:eastAsia="SimSun"/>
                <w:lang w:eastAsia="zh-CN"/>
              </w:rPr>
            </w:pPr>
            <w:r w:rsidRPr="00064EEE">
              <w:t>Rank = 1</w:t>
            </w:r>
          </w:p>
        </w:tc>
        <w:tc>
          <w:tcPr>
            <w:tcW w:w="1754" w:type="dxa"/>
            <w:shd w:val="clear" w:color="auto" w:fill="E0E0E0"/>
          </w:tcPr>
          <w:p w14:paraId="403DBD78" w14:textId="77777777" w:rsidR="00DD48EC" w:rsidRPr="00B152C6" w:rsidRDefault="00DD48EC" w:rsidP="00BF140A">
            <w:pPr>
              <w:pStyle w:val="TAH"/>
              <w:rPr>
                <w:rFonts w:eastAsia="SimSun"/>
                <w:lang w:val="de-DE" w:eastAsia="zh-CN"/>
              </w:rPr>
            </w:pPr>
            <w:r>
              <w:rPr>
                <w:rFonts w:eastAsia="SimSun" w:hint="eastAsia"/>
                <w:lang w:val="de-DE" w:eastAsia="zh-CN"/>
              </w:rPr>
              <w:t>Rank = 2</w:t>
            </w:r>
          </w:p>
        </w:tc>
        <w:tc>
          <w:tcPr>
            <w:tcW w:w="2334" w:type="dxa"/>
            <w:shd w:val="clear" w:color="auto" w:fill="E0E0E0"/>
            <w:tcMar>
              <w:top w:w="0" w:type="dxa"/>
              <w:left w:w="108" w:type="dxa"/>
              <w:bottom w:w="0" w:type="dxa"/>
              <w:right w:w="108" w:type="dxa"/>
            </w:tcMar>
            <w:vAlign w:val="center"/>
          </w:tcPr>
          <w:p w14:paraId="1B9A8015" w14:textId="77777777" w:rsidR="00DD48EC" w:rsidRPr="00E67925" w:rsidRDefault="00DD48EC" w:rsidP="00BF140A">
            <w:pPr>
              <w:pStyle w:val="TAH"/>
              <w:rPr>
                <w:rFonts w:eastAsia="SimSun"/>
                <w:lang w:val="de-DE" w:eastAsia="zh-CN"/>
              </w:rPr>
            </w:pPr>
            <w:r w:rsidRPr="00064EEE">
              <w:rPr>
                <w:lang w:val="de-DE"/>
              </w:rPr>
              <w:t>Rank</w:t>
            </w:r>
            <w:r>
              <w:rPr>
                <w:rFonts w:eastAsia="SimSun" w:hint="eastAsia"/>
                <w:lang w:val="de-DE" w:eastAsia="zh-CN"/>
              </w:rPr>
              <w:t xml:space="preserve"> = 3</w:t>
            </w:r>
          </w:p>
        </w:tc>
        <w:tc>
          <w:tcPr>
            <w:tcW w:w="2252" w:type="dxa"/>
            <w:shd w:val="clear" w:color="auto" w:fill="E0E0E0"/>
          </w:tcPr>
          <w:p w14:paraId="11307727" w14:textId="77777777" w:rsidR="00DD48EC" w:rsidRPr="00241E86" w:rsidRDefault="00DD48EC" w:rsidP="00BF140A">
            <w:pPr>
              <w:pStyle w:val="TAH"/>
              <w:rPr>
                <w:rFonts w:eastAsia="SimSun"/>
                <w:lang w:val="de-DE" w:eastAsia="zh-CN"/>
              </w:rPr>
            </w:pPr>
            <w:r>
              <w:rPr>
                <w:rFonts w:eastAsia="SimSun" w:hint="eastAsia"/>
                <w:lang w:val="de-DE" w:eastAsia="zh-CN"/>
              </w:rPr>
              <w:t>Rank = 4</w:t>
            </w:r>
          </w:p>
        </w:tc>
      </w:tr>
      <w:tr w:rsidR="00DD48EC" w:rsidRPr="00290CB4" w14:paraId="2274AFCA" w14:textId="77777777" w:rsidTr="00BF140A">
        <w:trPr>
          <w:trHeight w:val="230"/>
          <w:jc w:val="center"/>
        </w:trPr>
        <w:tc>
          <w:tcPr>
            <w:tcW w:w="1047" w:type="dxa"/>
            <w:tcMar>
              <w:top w:w="0" w:type="dxa"/>
              <w:left w:w="108" w:type="dxa"/>
              <w:bottom w:w="0" w:type="dxa"/>
              <w:right w:w="108" w:type="dxa"/>
            </w:tcMar>
            <w:vAlign w:val="center"/>
          </w:tcPr>
          <w:p w14:paraId="4504503B" w14:textId="77777777" w:rsidR="00DD48EC" w:rsidRPr="00064EEE" w:rsidRDefault="00DD48EC" w:rsidP="003B3011">
            <w:pPr>
              <w:pStyle w:val="tac0"/>
              <w:rPr>
                <w:lang w:val="de-DE"/>
              </w:rPr>
            </w:pPr>
            <w:r w:rsidRPr="00064EEE">
              <w:rPr>
                <w:lang w:val="de-DE"/>
              </w:rPr>
              <w:t>Wideband CQI codeword 0</w:t>
            </w:r>
          </w:p>
        </w:tc>
        <w:tc>
          <w:tcPr>
            <w:tcW w:w="1960" w:type="dxa"/>
            <w:tcMar>
              <w:top w:w="0" w:type="dxa"/>
              <w:left w:w="108" w:type="dxa"/>
              <w:bottom w:w="0" w:type="dxa"/>
              <w:right w:w="108" w:type="dxa"/>
            </w:tcMar>
            <w:vAlign w:val="center"/>
          </w:tcPr>
          <w:p w14:paraId="5186B270" w14:textId="77777777" w:rsidR="00DD48EC" w:rsidRPr="00064EEE" w:rsidRDefault="00DD48EC" w:rsidP="003B3011">
            <w:pPr>
              <w:pStyle w:val="tac0"/>
              <w:rPr>
                <w:lang w:val="de-DE"/>
              </w:rPr>
            </w:pPr>
            <w:r w:rsidRPr="00064EEE">
              <w:rPr>
                <w:lang w:val="de-DE"/>
              </w:rPr>
              <w:t>4</w:t>
            </w:r>
          </w:p>
        </w:tc>
        <w:tc>
          <w:tcPr>
            <w:tcW w:w="1754" w:type="dxa"/>
            <w:vAlign w:val="center"/>
          </w:tcPr>
          <w:p w14:paraId="377845B5" w14:textId="77777777" w:rsidR="00DD48EC" w:rsidRDefault="00DD48EC" w:rsidP="003B3011">
            <w:pPr>
              <w:pStyle w:val="tac0"/>
              <w:rPr>
                <w:rFonts w:eastAsia="SimSun"/>
                <w:lang w:val="de-DE" w:eastAsia="zh-CN"/>
              </w:rPr>
            </w:pPr>
            <w:r w:rsidRPr="00064EEE">
              <w:rPr>
                <w:lang w:val="de-DE"/>
              </w:rPr>
              <w:t>4</w:t>
            </w:r>
          </w:p>
        </w:tc>
        <w:tc>
          <w:tcPr>
            <w:tcW w:w="2334" w:type="dxa"/>
            <w:tcMar>
              <w:top w:w="0" w:type="dxa"/>
              <w:left w:w="108" w:type="dxa"/>
              <w:bottom w:w="0" w:type="dxa"/>
              <w:right w:w="108" w:type="dxa"/>
            </w:tcMar>
            <w:vAlign w:val="center"/>
          </w:tcPr>
          <w:p w14:paraId="1C17147C" w14:textId="77777777" w:rsidR="00DD48EC" w:rsidRPr="00064EEE" w:rsidRDefault="00DD48EC" w:rsidP="003B3011">
            <w:pPr>
              <w:pStyle w:val="tac0"/>
              <w:rPr>
                <w:lang w:val="de-DE"/>
              </w:rPr>
            </w:pPr>
            <w:r w:rsidRPr="00064EEE">
              <w:rPr>
                <w:lang w:val="de-DE"/>
              </w:rPr>
              <w:t>4</w:t>
            </w:r>
          </w:p>
        </w:tc>
        <w:tc>
          <w:tcPr>
            <w:tcW w:w="2252" w:type="dxa"/>
            <w:vAlign w:val="center"/>
          </w:tcPr>
          <w:p w14:paraId="3C79A9D2" w14:textId="77777777" w:rsidR="00DD48EC" w:rsidRDefault="00DD48EC" w:rsidP="003B3011">
            <w:pPr>
              <w:pStyle w:val="tac0"/>
              <w:rPr>
                <w:rFonts w:eastAsia="SimSun"/>
                <w:lang w:val="de-DE" w:eastAsia="zh-CN"/>
              </w:rPr>
            </w:pPr>
            <w:r w:rsidRPr="00064EEE">
              <w:rPr>
                <w:lang w:val="de-DE"/>
              </w:rPr>
              <w:t>4</w:t>
            </w:r>
          </w:p>
        </w:tc>
      </w:tr>
      <w:tr w:rsidR="001168FE" w:rsidRPr="00290CB4" w14:paraId="33837B89" w14:textId="77777777" w:rsidTr="00BF140A">
        <w:trPr>
          <w:trHeight w:val="230"/>
          <w:jc w:val="center"/>
        </w:trPr>
        <w:tc>
          <w:tcPr>
            <w:tcW w:w="1047" w:type="dxa"/>
            <w:tcMar>
              <w:top w:w="0" w:type="dxa"/>
              <w:left w:w="108" w:type="dxa"/>
              <w:bottom w:w="0" w:type="dxa"/>
              <w:right w:w="108" w:type="dxa"/>
            </w:tcMar>
            <w:vAlign w:val="center"/>
          </w:tcPr>
          <w:p w14:paraId="71888B55" w14:textId="77777777" w:rsidR="001168FE" w:rsidRPr="00064EEE" w:rsidRDefault="001168FE" w:rsidP="001168FE">
            <w:pPr>
              <w:pStyle w:val="tac0"/>
              <w:rPr>
                <w:lang w:val="de-DE"/>
              </w:rPr>
            </w:pPr>
            <w:r w:rsidRPr="00064EEE">
              <w:rPr>
                <w:lang w:val="de-DE"/>
              </w:rPr>
              <w:t>Subband differential CQI codeword 0</w:t>
            </w:r>
          </w:p>
        </w:tc>
        <w:tc>
          <w:tcPr>
            <w:tcW w:w="1960" w:type="dxa"/>
            <w:tcMar>
              <w:top w:w="0" w:type="dxa"/>
              <w:left w:w="108" w:type="dxa"/>
              <w:bottom w:w="0" w:type="dxa"/>
              <w:right w:w="108" w:type="dxa"/>
            </w:tcMar>
            <w:vAlign w:val="center"/>
          </w:tcPr>
          <w:p w14:paraId="1E562980" w14:textId="77777777" w:rsidR="001168FE" w:rsidRPr="00064EEE" w:rsidRDefault="00535058" w:rsidP="001168FE">
            <w:pPr>
              <w:pStyle w:val="tac0"/>
              <w:rPr>
                <w:sz w:val="15"/>
                <w:szCs w:val="15"/>
              </w:rPr>
            </w:pPr>
            <w:r w:rsidRPr="00402759">
              <w:rPr>
                <w:noProof/>
                <w:position w:val="-6"/>
                <w:lang w:eastAsia="en-GB"/>
              </w:rPr>
              <w:drawing>
                <wp:inline distT="0" distB="0" distL="0" distR="0" wp14:anchorId="4EF22265" wp14:editId="3A1E5F86">
                  <wp:extent cx="209550" cy="152400"/>
                  <wp:effectExtent l="0" t="0" r="0" b="0"/>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p>
        </w:tc>
        <w:tc>
          <w:tcPr>
            <w:tcW w:w="1754" w:type="dxa"/>
            <w:vAlign w:val="center"/>
          </w:tcPr>
          <w:p w14:paraId="6A82E372" w14:textId="77777777" w:rsidR="001168FE" w:rsidRPr="00064EEE" w:rsidRDefault="00535058" w:rsidP="001168FE">
            <w:pPr>
              <w:pStyle w:val="tac0"/>
              <w:rPr>
                <w:sz w:val="15"/>
                <w:szCs w:val="15"/>
              </w:rPr>
            </w:pPr>
            <w:r w:rsidRPr="00402759">
              <w:rPr>
                <w:noProof/>
                <w:position w:val="-6"/>
                <w:lang w:eastAsia="en-GB"/>
              </w:rPr>
              <w:drawing>
                <wp:inline distT="0" distB="0" distL="0" distR="0" wp14:anchorId="3A43618F" wp14:editId="46028889">
                  <wp:extent cx="209550" cy="152400"/>
                  <wp:effectExtent l="0" t="0" r="0" b="0"/>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p>
        </w:tc>
        <w:tc>
          <w:tcPr>
            <w:tcW w:w="2334" w:type="dxa"/>
            <w:tcMar>
              <w:top w:w="0" w:type="dxa"/>
              <w:left w:w="108" w:type="dxa"/>
              <w:bottom w:w="0" w:type="dxa"/>
              <w:right w:w="108" w:type="dxa"/>
            </w:tcMar>
            <w:vAlign w:val="center"/>
          </w:tcPr>
          <w:p w14:paraId="3A5C8559" w14:textId="77777777" w:rsidR="001168FE" w:rsidRPr="00064EEE" w:rsidRDefault="00535058" w:rsidP="001168FE">
            <w:pPr>
              <w:pStyle w:val="tac0"/>
              <w:rPr>
                <w:sz w:val="15"/>
                <w:szCs w:val="15"/>
              </w:rPr>
            </w:pPr>
            <w:r w:rsidRPr="00402759">
              <w:rPr>
                <w:noProof/>
                <w:position w:val="-6"/>
                <w:lang w:eastAsia="en-GB"/>
              </w:rPr>
              <w:drawing>
                <wp:inline distT="0" distB="0" distL="0" distR="0" wp14:anchorId="6A3CC496" wp14:editId="384EA002">
                  <wp:extent cx="209550" cy="152400"/>
                  <wp:effectExtent l="0" t="0" r="0" b="0"/>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p>
        </w:tc>
        <w:tc>
          <w:tcPr>
            <w:tcW w:w="2252" w:type="dxa"/>
            <w:vAlign w:val="center"/>
          </w:tcPr>
          <w:p w14:paraId="0A74879E" w14:textId="77777777" w:rsidR="001168FE" w:rsidRPr="00064EEE" w:rsidRDefault="00535058" w:rsidP="001168FE">
            <w:pPr>
              <w:pStyle w:val="tac0"/>
              <w:rPr>
                <w:sz w:val="15"/>
                <w:szCs w:val="15"/>
              </w:rPr>
            </w:pPr>
            <w:r w:rsidRPr="00402759">
              <w:rPr>
                <w:noProof/>
                <w:position w:val="-6"/>
                <w:lang w:eastAsia="en-GB"/>
              </w:rPr>
              <w:drawing>
                <wp:inline distT="0" distB="0" distL="0" distR="0" wp14:anchorId="3B5D4DAF" wp14:editId="057A0E11">
                  <wp:extent cx="209550" cy="152400"/>
                  <wp:effectExtent l="0" t="0" r="0" b="0"/>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p>
        </w:tc>
      </w:tr>
      <w:tr w:rsidR="00DD48EC" w:rsidRPr="00290CB4" w14:paraId="029F7168" w14:textId="77777777" w:rsidTr="00BF140A">
        <w:trPr>
          <w:trHeight w:val="230"/>
          <w:jc w:val="center"/>
        </w:trPr>
        <w:tc>
          <w:tcPr>
            <w:tcW w:w="1047" w:type="dxa"/>
            <w:tcMar>
              <w:top w:w="0" w:type="dxa"/>
              <w:left w:w="108" w:type="dxa"/>
              <w:bottom w:w="0" w:type="dxa"/>
              <w:right w:w="108" w:type="dxa"/>
            </w:tcMar>
            <w:vAlign w:val="center"/>
          </w:tcPr>
          <w:p w14:paraId="56270704" w14:textId="77777777" w:rsidR="00DD48EC" w:rsidRPr="00064EEE" w:rsidRDefault="00DD48EC" w:rsidP="003B3011">
            <w:pPr>
              <w:pStyle w:val="tac0"/>
              <w:rPr>
                <w:lang w:val="de-DE"/>
              </w:rPr>
            </w:pPr>
            <w:r w:rsidRPr="00064EEE">
              <w:rPr>
                <w:lang w:val="de-DE"/>
              </w:rPr>
              <w:t>Wideband CQI codeword 1</w:t>
            </w:r>
          </w:p>
        </w:tc>
        <w:tc>
          <w:tcPr>
            <w:tcW w:w="1960" w:type="dxa"/>
            <w:tcMar>
              <w:top w:w="0" w:type="dxa"/>
              <w:left w:w="108" w:type="dxa"/>
              <w:bottom w:w="0" w:type="dxa"/>
              <w:right w:w="108" w:type="dxa"/>
            </w:tcMar>
            <w:vAlign w:val="center"/>
          </w:tcPr>
          <w:p w14:paraId="324512E6" w14:textId="77777777" w:rsidR="00DD48EC" w:rsidRPr="00064EEE" w:rsidRDefault="00DD48EC" w:rsidP="003B3011">
            <w:pPr>
              <w:pStyle w:val="tac0"/>
            </w:pPr>
            <w:r w:rsidRPr="00064EEE">
              <w:t>0</w:t>
            </w:r>
          </w:p>
        </w:tc>
        <w:tc>
          <w:tcPr>
            <w:tcW w:w="1754" w:type="dxa"/>
            <w:vAlign w:val="center"/>
          </w:tcPr>
          <w:p w14:paraId="1EF2D15B" w14:textId="77777777" w:rsidR="00DD48EC" w:rsidRDefault="00DD48EC" w:rsidP="003B3011">
            <w:pPr>
              <w:pStyle w:val="tac0"/>
              <w:rPr>
                <w:rFonts w:eastAsia="SimSun"/>
                <w:lang w:val="de-DE" w:eastAsia="zh-CN"/>
              </w:rPr>
            </w:pPr>
            <w:r w:rsidRPr="00064EEE">
              <w:rPr>
                <w:lang w:val="de-DE"/>
              </w:rPr>
              <w:t>4</w:t>
            </w:r>
          </w:p>
        </w:tc>
        <w:tc>
          <w:tcPr>
            <w:tcW w:w="2334" w:type="dxa"/>
            <w:tcMar>
              <w:top w:w="0" w:type="dxa"/>
              <w:left w:w="108" w:type="dxa"/>
              <w:bottom w:w="0" w:type="dxa"/>
              <w:right w:w="108" w:type="dxa"/>
            </w:tcMar>
            <w:vAlign w:val="center"/>
          </w:tcPr>
          <w:p w14:paraId="645654B1" w14:textId="77777777" w:rsidR="00DD48EC" w:rsidRPr="00064EEE" w:rsidRDefault="00DD48EC" w:rsidP="003B3011">
            <w:pPr>
              <w:pStyle w:val="tac0"/>
            </w:pPr>
            <w:r w:rsidRPr="00064EEE">
              <w:rPr>
                <w:lang w:val="de-DE"/>
              </w:rPr>
              <w:t>4</w:t>
            </w:r>
          </w:p>
        </w:tc>
        <w:tc>
          <w:tcPr>
            <w:tcW w:w="2252" w:type="dxa"/>
            <w:vAlign w:val="center"/>
          </w:tcPr>
          <w:p w14:paraId="5EFBF2D3" w14:textId="77777777" w:rsidR="00DD48EC" w:rsidRDefault="00DD48EC" w:rsidP="003B3011">
            <w:pPr>
              <w:pStyle w:val="tac0"/>
              <w:rPr>
                <w:rFonts w:eastAsia="SimSun"/>
                <w:lang w:val="de-DE" w:eastAsia="zh-CN"/>
              </w:rPr>
            </w:pPr>
            <w:r w:rsidRPr="00064EEE">
              <w:rPr>
                <w:lang w:val="de-DE"/>
              </w:rPr>
              <w:t>4</w:t>
            </w:r>
          </w:p>
        </w:tc>
      </w:tr>
      <w:tr w:rsidR="001168FE" w:rsidRPr="00290CB4" w14:paraId="2285938A" w14:textId="77777777" w:rsidTr="00BF140A">
        <w:trPr>
          <w:trHeight w:val="230"/>
          <w:jc w:val="center"/>
        </w:trPr>
        <w:tc>
          <w:tcPr>
            <w:tcW w:w="1047" w:type="dxa"/>
            <w:tcMar>
              <w:top w:w="0" w:type="dxa"/>
              <w:left w:w="108" w:type="dxa"/>
              <w:bottom w:w="0" w:type="dxa"/>
              <w:right w:w="108" w:type="dxa"/>
            </w:tcMar>
            <w:vAlign w:val="center"/>
          </w:tcPr>
          <w:p w14:paraId="39CE53B6" w14:textId="77777777" w:rsidR="001168FE" w:rsidRPr="00064EEE" w:rsidRDefault="001168FE" w:rsidP="001168FE">
            <w:pPr>
              <w:pStyle w:val="tac0"/>
              <w:rPr>
                <w:lang w:val="de-DE"/>
              </w:rPr>
            </w:pPr>
            <w:r w:rsidRPr="00064EEE">
              <w:rPr>
                <w:lang w:val="de-DE"/>
              </w:rPr>
              <w:t>Subband differential CQI codeword 1</w:t>
            </w:r>
          </w:p>
        </w:tc>
        <w:tc>
          <w:tcPr>
            <w:tcW w:w="1960" w:type="dxa"/>
            <w:tcMar>
              <w:top w:w="0" w:type="dxa"/>
              <w:left w:w="108" w:type="dxa"/>
              <w:bottom w:w="0" w:type="dxa"/>
              <w:right w:w="108" w:type="dxa"/>
            </w:tcMar>
            <w:vAlign w:val="center"/>
          </w:tcPr>
          <w:p w14:paraId="3B6E380C" w14:textId="77777777" w:rsidR="001168FE" w:rsidRPr="00064EEE" w:rsidRDefault="001168FE" w:rsidP="001168FE">
            <w:pPr>
              <w:pStyle w:val="tac0"/>
            </w:pPr>
            <w:r w:rsidRPr="00064EEE">
              <w:t>0</w:t>
            </w:r>
          </w:p>
        </w:tc>
        <w:tc>
          <w:tcPr>
            <w:tcW w:w="1754" w:type="dxa"/>
            <w:vAlign w:val="center"/>
          </w:tcPr>
          <w:p w14:paraId="0E69076B" w14:textId="77777777" w:rsidR="001168FE" w:rsidRPr="00064EEE" w:rsidRDefault="00535058" w:rsidP="001168FE">
            <w:pPr>
              <w:pStyle w:val="tac0"/>
              <w:rPr>
                <w:sz w:val="15"/>
                <w:szCs w:val="15"/>
              </w:rPr>
            </w:pPr>
            <w:r w:rsidRPr="00402759">
              <w:rPr>
                <w:noProof/>
                <w:position w:val="-6"/>
                <w:lang w:eastAsia="en-GB"/>
              </w:rPr>
              <w:drawing>
                <wp:inline distT="0" distB="0" distL="0" distR="0" wp14:anchorId="367A4D56" wp14:editId="0CF5A7B3">
                  <wp:extent cx="209550" cy="152400"/>
                  <wp:effectExtent l="0" t="0" r="0" b="0"/>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p>
        </w:tc>
        <w:tc>
          <w:tcPr>
            <w:tcW w:w="2334" w:type="dxa"/>
            <w:tcMar>
              <w:top w:w="0" w:type="dxa"/>
              <w:left w:w="108" w:type="dxa"/>
              <w:bottom w:w="0" w:type="dxa"/>
              <w:right w:w="108" w:type="dxa"/>
            </w:tcMar>
            <w:vAlign w:val="center"/>
          </w:tcPr>
          <w:p w14:paraId="6E4E4C4A" w14:textId="77777777" w:rsidR="001168FE" w:rsidRPr="00064EEE" w:rsidRDefault="00535058" w:rsidP="001168FE">
            <w:pPr>
              <w:pStyle w:val="tac0"/>
              <w:rPr>
                <w:sz w:val="15"/>
                <w:szCs w:val="15"/>
              </w:rPr>
            </w:pPr>
            <w:r w:rsidRPr="00402759">
              <w:rPr>
                <w:noProof/>
                <w:position w:val="-6"/>
                <w:lang w:eastAsia="en-GB"/>
              </w:rPr>
              <w:drawing>
                <wp:inline distT="0" distB="0" distL="0" distR="0" wp14:anchorId="472F2E22" wp14:editId="7809995A">
                  <wp:extent cx="209550" cy="152400"/>
                  <wp:effectExtent l="0" t="0" r="0" b="0"/>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p>
        </w:tc>
        <w:tc>
          <w:tcPr>
            <w:tcW w:w="0" w:type="auto"/>
            <w:vAlign w:val="center"/>
          </w:tcPr>
          <w:p w14:paraId="4CD1AA78" w14:textId="77777777" w:rsidR="001168FE" w:rsidRPr="00064EEE" w:rsidRDefault="00535058" w:rsidP="001168FE">
            <w:pPr>
              <w:pStyle w:val="tac0"/>
              <w:rPr>
                <w:sz w:val="15"/>
                <w:szCs w:val="15"/>
              </w:rPr>
            </w:pPr>
            <w:r w:rsidRPr="00402759">
              <w:rPr>
                <w:noProof/>
                <w:position w:val="-6"/>
                <w:lang w:eastAsia="en-GB"/>
              </w:rPr>
              <w:drawing>
                <wp:inline distT="0" distB="0" distL="0" distR="0" wp14:anchorId="234D0B15" wp14:editId="5DAEE1FE">
                  <wp:extent cx="209550" cy="152400"/>
                  <wp:effectExtent l="0" t="0" r="0" b="0"/>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p>
        </w:tc>
      </w:tr>
      <w:tr w:rsidR="001168FE" w:rsidRPr="001168FE" w14:paraId="39A94A42" w14:textId="77777777" w:rsidTr="00BF140A">
        <w:trPr>
          <w:trHeight w:val="230"/>
          <w:jc w:val="center"/>
        </w:trPr>
        <w:tc>
          <w:tcPr>
            <w:tcW w:w="1047" w:type="dxa"/>
            <w:tcMar>
              <w:top w:w="0" w:type="dxa"/>
              <w:left w:w="108" w:type="dxa"/>
              <w:bottom w:w="0" w:type="dxa"/>
              <w:right w:w="108" w:type="dxa"/>
            </w:tcMar>
            <w:vAlign w:val="center"/>
          </w:tcPr>
          <w:p w14:paraId="7979D5B8" w14:textId="77777777" w:rsidR="00DD48EC" w:rsidRPr="001168FE" w:rsidRDefault="00DD48EC" w:rsidP="003B3011">
            <w:pPr>
              <w:pStyle w:val="tac0"/>
              <w:rPr>
                <w:rFonts w:eastAsia="SimSun"/>
                <w:lang w:eastAsia="zh-CN"/>
              </w:rPr>
            </w:pPr>
            <w:r w:rsidRPr="001168FE">
              <w:t xml:space="preserve">Wideband first PMI </w:t>
            </w:r>
            <w:r w:rsidRPr="001168FE">
              <w:rPr>
                <w:iCs/>
              </w:rPr>
              <w:t>i</w:t>
            </w:r>
            <w:r w:rsidRPr="001168FE">
              <w:t>1</w:t>
            </w:r>
            <w:r w:rsidRPr="001168FE">
              <w:rPr>
                <w:rFonts w:eastAsia="SimSun" w:hint="eastAsia"/>
                <w:lang w:eastAsia="zh-CN"/>
              </w:rPr>
              <w:t>,1</w:t>
            </w:r>
          </w:p>
        </w:tc>
        <w:tc>
          <w:tcPr>
            <w:tcW w:w="1960" w:type="dxa"/>
            <w:tcMar>
              <w:top w:w="0" w:type="dxa"/>
              <w:left w:w="108" w:type="dxa"/>
              <w:bottom w:w="0" w:type="dxa"/>
              <w:right w:w="108" w:type="dxa"/>
            </w:tcMar>
            <w:vAlign w:val="center"/>
          </w:tcPr>
          <w:p w14:paraId="5208E3B6" w14:textId="77777777" w:rsidR="00DD48EC" w:rsidRPr="001168FE" w:rsidRDefault="00535058" w:rsidP="003B3011">
            <w:pPr>
              <w:pStyle w:val="tac0"/>
              <w:rPr>
                <w:rFonts w:eastAsia="SimSun"/>
                <w:lang w:eastAsia="zh-CN"/>
              </w:rPr>
            </w:pPr>
            <w:r w:rsidRPr="001168FE">
              <w:rPr>
                <w:noProof/>
                <w:position w:val="-10"/>
                <w:lang w:eastAsia="en-GB"/>
              </w:rPr>
              <w:drawing>
                <wp:inline distT="0" distB="0" distL="0" distR="0" wp14:anchorId="1920C46A" wp14:editId="191BC2A5">
                  <wp:extent cx="857250" cy="200025"/>
                  <wp:effectExtent l="0" t="0" r="0" b="0"/>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857250" cy="200025"/>
                          </a:xfrm>
                          <a:prstGeom prst="rect">
                            <a:avLst/>
                          </a:prstGeom>
                          <a:noFill/>
                          <a:ln>
                            <a:noFill/>
                          </a:ln>
                        </pic:spPr>
                      </pic:pic>
                    </a:graphicData>
                  </a:graphic>
                </wp:inline>
              </w:drawing>
            </w:r>
          </w:p>
        </w:tc>
        <w:tc>
          <w:tcPr>
            <w:tcW w:w="1754" w:type="dxa"/>
            <w:vAlign w:val="center"/>
          </w:tcPr>
          <w:p w14:paraId="3A149E4D" w14:textId="77777777" w:rsidR="00DD48EC" w:rsidRPr="001168FE" w:rsidRDefault="00535058" w:rsidP="003B3011">
            <w:pPr>
              <w:pStyle w:val="tac0"/>
              <w:rPr>
                <w:rFonts w:eastAsia="SimSun"/>
                <w:lang w:val="de-DE" w:eastAsia="zh-CN"/>
              </w:rPr>
            </w:pPr>
            <w:r w:rsidRPr="001168FE">
              <w:rPr>
                <w:noProof/>
                <w:position w:val="-10"/>
                <w:lang w:eastAsia="en-GB"/>
              </w:rPr>
              <w:drawing>
                <wp:inline distT="0" distB="0" distL="0" distR="0" wp14:anchorId="5906E6E4" wp14:editId="78D4A672">
                  <wp:extent cx="857250" cy="200025"/>
                  <wp:effectExtent l="0" t="0" r="0" b="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857250" cy="200025"/>
                          </a:xfrm>
                          <a:prstGeom prst="rect">
                            <a:avLst/>
                          </a:prstGeom>
                          <a:noFill/>
                          <a:ln>
                            <a:noFill/>
                          </a:ln>
                        </pic:spPr>
                      </pic:pic>
                    </a:graphicData>
                  </a:graphic>
                </wp:inline>
              </w:drawing>
            </w:r>
          </w:p>
        </w:tc>
        <w:tc>
          <w:tcPr>
            <w:tcW w:w="2334" w:type="dxa"/>
            <w:tcMar>
              <w:top w:w="0" w:type="dxa"/>
              <w:left w:w="108" w:type="dxa"/>
              <w:bottom w:w="0" w:type="dxa"/>
              <w:right w:w="108" w:type="dxa"/>
            </w:tcMar>
            <w:vAlign w:val="center"/>
          </w:tcPr>
          <w:p w14:paraId="4409BA00" w14:textId="77777777" w:rsidR="00DD48EC" w:rsidRPr="001168FE" w:rsidRDefault="00000000" w:rsidP="003B3011">
            <w:pPr>
              <w:pStyle w:val="tac0"/>
            </w:pPr>
            <w:r>
              <w:rPr>
                <w:position w:val="-32"/>
                <w:lang w:eastAsia="zh-CN"/>
              </w:rPr>
              <w:pict w14:anchorId="110259A7">
                <v:shape id="_x0000_i2182" type="#_x0000_t75" style="width:105.7pt;height:28.6pt">
                  <v:imagedata r:id="rId514" o:title=""/>
                </v:shape>
              </w:pict>
            </w:r>
          </w:p>
        </w:tc>
        <w:tc>
          <w:tcPr>
            <w:tcW w:w="0" w:type="auto"/>
            <w:vAlign w:val="center"/>
          </w:tcPr>
          <w:p w14:paraId="44317D86" w14:textId="77777777" w:rsidR="00DD48EC" w:rsidRPr="001168FE" w:rsidRDefault="00000000" w:rsidP="003B3011">
            <w:pPr>
              <w:pStyle w:val="tac0"/>
              <w:rPr>
                <w:rFonts w:eastAsia="SimSun"/>
                <w:lang w:val="de-DE" w:eastAsia="zh-CN"/>
              </w:rPr>
            </w:pPr>
            <w:r>
              <w:rPr>
                <w:position w:val="-32"/>
                <w:lang w:eastAsia="zh-CN"/>
              </w:rPr>
              <w:pict w14:anchorId="2236276C">
                <v:shape id="_x0000_i2183" type="#_x0000_t75" style="width:105.7pt;height:28.6pt">
                  <v:imagedata r:id="rId514" o:title=""/>
                </v:shape>
              </w:pict>
            </w:r>
          </w:p>
        </w:tc>
      </w:tr>
      <w:tr w:rsidR="001168FE" w:rsidRPr="001168FE" w14:paraId="3F38C8F8" w14:textId="77777777" w:rsidTr="00BF140A">
        <w:trPr>
          <w:trHeight w:val="230"/>
          <w:jc w:val="center"/>
        </w:trPr>
        <w:tc>
          <w:tcPr>
            <w:tcW w:w="1047" w:type="dxa"/>
            <w:tcMar>
              <w:top w:w="0" w:type="dxa"/>
              <w:left w:w="108" w:type="dxa"/>
              <w:bottom w:w="0" w:type="dxa"/>
              <w:right w:w="108" w:type="dxa"/>
            </w:tcMar>
            <w:vAlign w:val="center"/>
          </w:tcPr>
          <w:p w14:paraId="2E9291E1" w14:textId="77777777" w:rsidR="00DD48EC" w:rsidRPr="001168FE" w:rsidRDefault="00DD48EC" w:rsidP="003B3011">
            <w:pPr>
              <w:pStyle w:val="tac0"/>
              <w:rPr>
                <w:rFonts w:eastAsia="SimSun"/>
                <w:lang w:eastAsia="zh-CN"/>
              </w:rPr>
            </w:pPr>
            <w:r w:rsidRPr="001168FE">
              <w:t xml:space="preserve">Wideband first PMI </w:t>
            </w:r>
            <w:r w:rsidRPr="001168FE">
              <w:rPr>
                <w:iCs/>
              </w:rPr>
              <w:t>i</w:t>
            </w:r>
            <w:r w:rsidRPr="001168FE">
              <w:t>1</w:t>
            </w:r>
            <w:r w:rsidRPr="001168FE">
              <w:rPr>
                <w:rFonts w:eastAsia="SimSun" w:hint="eastAsia"/>
                <w:lang w:eastAsia="zh-CN"/>
              </w:rPr>
              <w:t>,2</w:t>
            </w:r>
          </w:p>
        </w:tc>
        <w:tc>
          <w:tcPr>
            <w:tcW w:w="1960" w:type="dxa"/>
            <w:tcMar>
              <w:top w:w="0" w:type="dxa"/>
              <w:left w:w="108" w:type="dxa"/>
              <w:bottom w:w="0" w:type="dxa"/>
              <w:right w:w="108" w:type="dxa"/>
            </w:tcMar>
            <w:vAlign w:val="center"/>
          </w:tcPr>
          <w:p w14:paraId="47F33EA7" w14:textId="77777777" w:rsidR="00DD48EC" w:rsidRPr="001168FE" w:rsidRDefault="00535058" w:rsidP="003B3011">
            <w:pPr>
              <w:pStyle w:val="tac0"/>
              <w:rPr>
                <w:rFonts w:eastAsia="SimSun"/>
                <w:kern w:val="2"/>
                <w:lang w:eastAsia="zh-CN"/>
              </w:rPr>
            </w:pPr>
            <w:r w:rsidRPr="001168FE">
              <w:rPr>
                <w:noProof/>
                <w:position w:val="-10"/>
                <w:lang w:eastAsia="en-GB"/>
              </w:rPr>
              <w:drawing>
                <wp:inline distT="0" distB="0" distL="0" distR="0" wp14:anchorId="12932637" wp14:editId="322DC680">
                  <wp:extent cx="904875" cy="200025"/>
                  <wp:effectExtent l="0" t="0" r="0" b="0"/>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p>
        </w:tc>
        <w:tc>
          <w:tcPr>
            <w:tcW w:w="1754" w:type="dxa"/>
            <w:vAlign w:val="center"/>
          </w:tcPr>
          <w:p w14:paraId="59B7654F" w14:textId="77777777" w:rsidR="00DD48EC" w:rsidRPr="001168FE" w:rsidRDefault="00535058" w:rsidP="003B3011">
            <w:pPr>
              <w:pStyle w:val="tac0"/>
              <w:rPr>
                <w:rFonts w:eastAsia="SimSun"/>
                <w:lang w:val="de-DE" w:eastAsia="zh-CN"/>
              </w:rPr>
            </w:pPr>
            <w:r w:rsidRPr="001168FE">
              <w:rPr>
                <w:noProof/>
                <w:position w:val="-10"/>
                <w:lang w:eastAsia="en-GB"/>
              </w:rPr>
              <w:drawing>
                <wp:inline distT="0" distB="0" distL="0" distR="0" wp14:anchorId="2124F105" wp14:editId="213F2276">
                  <wp:extent cx="904875" cy="200025"/>
                  <wp:effectExtent l="0" t="0" r="0" b="0"/>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p>
        </w:tc>
        <w:tc>
          <w:tcPr>
            <w:tcW w:w="2334" w:type="dxa"/>
            <w:tcMar>
              <w:top w:w="0" w:type="dxa"/>
              <w:left w:w="108" w:type="dxa"/>
              <w:bottom w:w="0" w:type="dxa"/>
              <w:right w:w="108" w:type="dxa"/>
            </w:tcMar>
            <w:vAlign w:val="center"/>
          </w:tcPr>
          <w:p w14:paraId="6BB65CF7" w14:textId="77777777" w:rsidR="00DD48EC" w:rsidRPr="001168FE" w:rsidRDefault="00000000" w:rsidP="003B3011">
            <w:pPr>
              <w:pStyle w:val="tac0"/>
            </w:pPr>
            <w:r>
              <w:rPr>
                <w:position w:val="-30"/>
              </w:rPr>
              <w:pict w14:anchorId="0E19D3F3">
                <v:shape id="_x0000_i2184" type="#_x0000_t75" style="width:63.7pt;height:33.25pt">
                  <v:imagedata r:id="rId588" o:title=""/>
                </v:shape>
              </w:pict>
            </w:r>
          </w:p>
        </w:tc>
        <w:tc>
          <w:tcPr>
            <w:tcW w:w="0" w:type="auto"/>
            <w:vAlign w:val="center"/>
          </w:tcPr>
          <w:p w14:paraId="4E1964B1" w14:textId="77777777" w:rsidR="00DD48EC" w:rsidRPr="001168FE" w:rsidRDefault="00000000" w:rsidP="003B3011">
            <w:pPr>
              <w:pStyle w:val="tac0"/>
              <w:rPr>
                <w:rFonts w:eastAsia="SimSun"/>
                <w:lang w:val="de-DE" w:eastAsia="zh-CN"/>
              </w:rPr>
            </w:pPr>
            <w:r>
              <w:rPr>
                <w:position w:val="-30"/>
              </w:rPr>
              <w:pict w14:anchorId="0FE4C4E8">
                <v:shape id="_x0000_i2185" type="#_x0000_t75" style="width:63.7pt;height:33.25pt">
                  <v:imagedata r:id="rId588" o:title=""/>
                </v:shape>
              </w:pict>
            </w:r>
          </w:p>
        </w:tc>
      </w:tr>
      <w:tr w:rsidR="00DD48EC" w:rsidRPr="00290CB4" w14:paraId="792F08E0" w14:textId="77777777" w:rsidTr="00BF140A">
        <w:trPr>
          <w:trHeight w:val="230"/>
          <w:jc w:val="center"/>
        </w:trPr>
        <w:tc>
          <w:tcPr>
            <w:tcW w:w="1047" w:type="dxa"/>
            <w:tcMar>
              <w:top w:w="0" w:type="dxa"/>
              <w:left w:w="108" w:type="dxa"/>
              <w:bottom w:w="0" w:type="dxa"/>
              <w:right w:w="108" w:type="dxa"/>
            </w:tcMar>
            <w:vAlign w:val="center"/>
          </w:tcPr>
          <w:p w14:paraId="0082B6CD" w14:textId="77777777" w:rsidR="00DD48EC" w:rsidRPr="00064EEE" w:rsidRDefault="00DD48EC" w:rsidP="003B3011">
            <w:pPr>
              <w:pStyle w:val="tac0"/>
            </w:pPr>
            <w:proofErr w:type="spellStart"/>
            <w:r>
              <w:rPr>
                <w:rFonts w:eastAsia="SimSun" w:hint="eastAsia"/>
                <w:lang w:eastAsia="zh-CN"/>
              </w:rPr>
              <w:t>Subband</w:t>
            </w:r>
            <w:proofErr w:type="spellEnd"/>
            <w:r w:rsidRPr="00064EEE">
              <w:t xml:space="preserve"> second PMI </w:t>
            </w:r>
            <w:r w:rsidRPr="00064EEE">
              <w:rPr>
                <w:iCs/>
              </w:rPr>
              <w:t>i</w:t>
            </w:r>
            <w:r w:rsidRPr="00064EEE">
              <w:t>2</w:t>
            </w:r>
          </w:p>
        </w:tc>
        <w:tc>
          <w:tcPr>
            <w:tcW w:w="1960" w:type="dxa"/>
            <w:tcMar>
              <w:top w:w="0" w:type="dxa"/>
              <w:left w:w="108" w:type="dxa"/>
              <w:bottom w:w="0" w:type="dxa"/>
              <w:right w:w="108" w:type="dxa"/>
            </w:tcMar>
            <w:vAlign w:val="center"/>
          </w:tcPr>
          <w:p w14:paraId="31AB8EBF" w14:textId="77777777" w:rsidR="00DD48EC" w:rsidRPr="003D5921" w:rsidRDefault="00535058" w:rsidP="003B3011">
            <w:pPr>
              <w:pStyle w:val="tac0"/>
              <w:rPr>
                <w:rFonts w:eastAsia="SimSun"/>
                <w:lang w:eastAsia="zh-CN"/>
              </w:rPr>
            </w:pPr>
            <w:r w:rsidRPr="00402759">
              <w:rPr>
                <w:noProof/>
                <w:position w:val="-6"/>
                <w:lang w:eastAsia="en-GB"/>
              </w:rPr>
              <w:drawing>
                <wp:inline distT="0" distB="0" distL="0" distR="0" wp14:anchorId="5662B187" wp14:editId="23415931">
                  <wp:extent cx="209550" cy="152400"/>
                  <wp:effectExtent l="0" t="0" r="0" b="0"/>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p>
        </w:tc>
        <w:tc>
          <w:tcPr>
            <w:tcW w:w="1754" w:type="dxa"/>
            <w:vAlign w:val="center"/>
          </w:tcPr>
          <w:p w14:paraId="1D8FF8AD" w14:textId="77777777" w:rsidR="00DD48EC" w:rsidRDefault="00535058" w:rsidP="003B3011">
            <w:pPr>
              <w:pStyle w:val="tac0"/>
              <w:rPr>
                <w:rFonts w:eastAsia="SimSun"/>
                <w:lang w:val="de-DE" w:eastAsia="zh-CN"/>
              </w:rPr>
            </w:pPr>
            <w:r w:rsidRPr="00402759">
              <w:rPr>
                <w:noProof/>
                <w:position w:val="-6"/>
                <w:lang w:eastAsia="en-GB"/>
              </w:rPr>
              <w:drawing>
                <wp:inline distT="0" distB="0" distL="0" distR="0" wp14:anchorId="1D077BC7" wp14:editId="43244601">
                  <wp:extent cx="209550" cy="152400"/>
                  <wp:effectExtent l="0" t="0" r="0" b="0"/>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p>
        </w:tc>
        <w:tc>
          <w:tcPr>
            <w:tcW w:w="2334" w:type="dxa"/>
            <w:tcMar>
              <w:top w:w="0" w:type="dxa"/>
              <w:left w:w="108" w:type="dxa"/>
              <w:bottom w:w="0" w:type="dxa"/>
              <w:right w:w="108" w:type="dxa"/>
            </w:tcMar>
            <w:vAlign w:val="center"/>
          </w:tcPr>
          <w:p w14:paraId="3743C82C" w14:textId="77777777" w:rsidR="00DD48EC" w:rsidRPr="00064EEE" w:rsidRDefault="00000000" w:rsidP="003B3011">
            <w:pPr>
              <w:pStyle w:val="tac0"/>
            </w:pPr>
            <w:r>
              <w:rPr>
                <w:rFonts w:eastAsia="SimSun"/>
                <w:position w:val="-6"/>
                <w:lang w:val="de-DE" w:eastAsia="zh-CN"/>
              </w:rPr>
              <w:pict w14:anchorId="619E5D7E">
                <v:shape id="_x0000_i2186" type="#_x0000_t75" style="width:19.4pt;height:12.9pt">
                  <v:imagedata r:id="rId590" o:title=""/>
                </v:shape>
              </w:pict>
            </w:r>
          </w:p>
        </w:tc>
        <w:tc>
          <w:tcPr>
            <w:tcW w:w="0" w:type="auto"/>
            <w:vAlign w:val="center"/>
          </w:tcPr>
          <w:p w14:paraId="3E630E79" w14:textId="77777777" w:rsidR="00DD48EC" w:rsidRDefault="00000000" w:rsidP="003B3011">
            <w:pPr>
              <w:pStyle w:val="tac0"/>
              <w:rPr>
                <w:rFonts w:eastAsia="SimSun"/>
                <w:lang w:val="de-DE" w:eastAsia="zh-CN"/>
              </w:rPr>
            </w:pPr>
            <w:r>
              <w:rPr>
                <w:rFonts w:eastAsia="SimSun"/>
                <w:position w:val="-6"/>
                <w:lang w:val="de-DE" w:eastAsia="zh-CN"/>
              </w:rPr>
              <w:pict w14:anchorId="13758F68">
                <v:shape id="_x0000_i2187" type="#_x0000_t75" style="width:18.9pt;height:12.9pt">
                  <v:imagedata r:id="rId591" o:title=""/>
                </v:shape>
              </w:pict>
            </w:r>
          </w:p>
        </w:tc>
      </w:tr>
      <w:tr w:rsidR="00DD48EC" w:rsidRPr="00290CB4" w14:paraId="2CAD8C54" w14:textId="77777777" w:rsidTr="00BF140A">
        <w:trPr>
          <w:trHeight w:val="230"/>
          <w:jc w:val="center"/>
        </w:trPr>
        <w:tc>
          <w:tcPr>
            <w:tcW w:w="1047" w:type="dxa"/>
            <w:vMerge w:val="restart"/>
            <w:shd w:val="clear" w:color="auto" w:fill="D9D9D9"/>
            <w:tcMar>
              <w:top w:w="0" w:type="dxa"/>
              <w:left w:w="108" w:type="dxa"/>
              <w:bottom w:w="0" w:type="dxa"/>
              <w:right w:w="108" w:type="dxa"/>
            </w:tcMar>
            <w:vAlign w:val="center"/>
          </w:tcPr>
          <w:p w14:paraId="1C74802C" w14:textId="77777777" w:rsidR="00DD48EC" w:rsidRPr="00241E86" w:rsidRDefault="00DD48EC" w:rsidP="003B3011">
            <w:pPr>
              <w:pStyle w:val="tac0"/>
              <w:rPr>
                <w:rFonts w:eastAsia="SimSun"/>
                <w:b/>
                <w:lang w:eastAsia="zh-CN"/>
              </w:rPr>
            </w:pPr>
            <w:r w:rsidRPr="00241E86">
              <w:rPr>
                <w:rFonts w:hint="eastAsia"/>
                <w:b/>
                <w:lang w:eastAsia="zh-CN"/>
              </w:rPr>
              <w:t>Field</w:t>
            </w:r>
          </w:p>
        </w:tc>
        <w:tc>
          <w:tcPr>
            <w:tcW w:w="8300" w:type="dxa"/>
            <w:gridSpan w:val="4"/>
            <w:shd w:val="clear" w:color="auto" w:fill="D9D9D9"/>
            <w:tcMar>
              <w:top w:w="0" w:type="dxa"/>
              <w:left w:w="108" w:type="dxa"/>
              <w:bottom w:w="0" w:type="dxa"/>
              <w:right w:w="108" w:type="dxa"/>
            </w:tcMar>
            <w:vAlign w:val="center"/>
          </w:tcPr>
          <w:p w14:paraId="3C65E922" w14:textId="77777777" w:rsidR="00DD48EC" w:rsidRPr="00241E86" w:rsidRDefault="00DD48EC" w:rsidP="003B3011">
            <w:pPr>
              <w:pStyle w:val="tac0"/>
              <w:rPr>
                <w:rFonts w:eastAsia="SimSun"/>
                <w:b/>
                <w:lang w:eastAsia="zh-CN"/>
              </w:rPr>
            </w:pPr>
            <w:proofErr w:type="spellStart"/>
            <w:r w:rsidRPr="00241E86">
              <w:rPr>
                <w:rFonts w:eastAsia="SimSun" w:hint="eastAsia"/>
                <w:b/>
                <w:lang w:eastAsia="zh-CN"/>
              </w:rPr>
              <w:t>Bitwidth</w:t>
            </w:r>
            <w:proofErr w:type="spellEnd"/>
          </w:p>
        </w:tc>
      </w:tr>
      <w:tr w:rsidR="00AA0238" w:rsidRPr="00290CB4" w14:paraId="7552C5A2" w14:textId="77777777" w:rsidTr="00BF140A">
        <w:trPr>
          <w:trHeight w:val="230"/>
          <w:jc w:val="center"/>
        </w:trPr>
        <w:tc>
          <w:tcPr>
            <w:tcW w:w="1047" w:type="dxa"/>
            <w:vMerge/>
            <w:shd w:val="clear" w:color="auto" w:fill="D9D9D9"/>
            <w:tcMar>
              <w:top w:w="0" w:type="dxa"/>
              <w:left w:w="108" w:type="dxa"/>
              <w:bottom w:w="0" w:type="dxa"/>
              <w:right w:w="108" w:type="dxa"/>
            </w:tcMar>
            <w:vAlign w:val="center"/>
          </w:tcPr>
          <w:p w14:paraId="18ED373A" w14:textId="77777777" w:rsidR="00DD48EC" w:rsidRDefault="00DD48EC" w:rsidP="003B3011">
            <w:pPr>
              <w:pStyle w:val="tac0"/>
              <w:rPr>
                <w:rFonts w:eastAsia="SimSun"/>
                <w:lang w:eastAsia="zh-CN"/>
              </w:rPr>
            </w:pPr>
          </w:p>
        </w:tc>
        <w:tc>
          <w:tcPr>
            <w:tcW w:w="1960" w:type="dxa"/>
            <w:shd w:val="clear" w:color="auto" w:fill="D9D9D9"/>
            <w:tcMar>
              <w:top w:w="0" w:type="dxa"/>
              <w:left w:w="108" w:type="dxa"/>
              <w:bottom w:w="0" w:type="dxa"/>
              <w:right w:w="108" w:type="dxa"/>
            </w:tcMar>
            <w:vAlign w:val="center"/>
          </w:tcPr>
          <w:p w14:paraId="5F6C7533" w14:textId="77777777" w:rsidR="00DD48EC" w:rsidRPr="0071784C" w:rsidRDefault="00DD48EC" w:rsidP="003B3011">
            <w:pPr>
              <w:pStyle w:val="tac0"/>
              <w:rPr>
                <w:rFonts w:eastAsia="SimSun"/>
                <w:b/>
                <w:lang w:eastAsia="zh-CN"/>
              </w:rPr>
            </w:pPr>
            <w:r w:rsidRPr="00241E86">
              <w:rPr>
                <w:b/>
              </w:rPr>
              <w:t xml:space="preserve">Rank = </w:t>
            </w:r>
            <w:r>
              <w:rPr>
                <w:rFonts w:eastAsia="SimSun" w:hint="eastAsia"/>
                <w:b/>
                <w:lang w:eastAsia="zh-CN"/>
              </w:rPr>
              <w:t>5</w:t>
            </w:r>
          </w:p>
        </w:tc>
        <w:tc>
          <w:tcPr>
            <w:tcW w:w="1754" w:type="dxa"/>
            <w:shd w:val="clear" w:color="auto" w:fill="D9D9D9"/>
          </w:tcPr>
          <w:p w14:paraId="5ED90A28" w14:textId="77777777" w:rsidR="00DD48EC" w:rsidRPr="00241E86" w:rsidRDefault="00DD48EC" w:rsidP="003B3011">
            <w:pPr>
              <w:pStyle w:val="tac0"/>
              <w:rPr>
                <w:b/>
              </w:rPr>
            </w:pPr>
            <w:r w:rsidRPr="00241E86">
              <w:rPr>
                <w:rFonts w:eastAsia="SimSun" w:hint="eastAsia"/>
                <w:b/>
                <w:lang w:val="de-DE" w:eastAsia="zh-CN"/>
              </w:rPr>
              <w:t xml:space="preserve">Rank = </w:t>
            </w:r>
            <w:r>
              <w:rPr>
                <w:rFonts w:eastAsia="SimSun" w:hint="eastAsia"/>
                <w:b/>
                <w:lang w:val="de-DE" w:eastAsia="zh-CN"/>
              </w:rPr>
              <w:t>6</w:t>
            </w:r>
          </w:p>
        </w:tc>
        <w:tc>
          <w:tcPr>
            <w:tcW w:w="2334" w:type="dxa"/>
            <w:shd w:val="clear" w:color="auto" w:fill="D9D9D9"/>
            <w:tcMar>
              <w:top w:w="0" w:type="dxa"/>
              <w:left w:w="108" w:type="dxa"/>
              <w:bottom w:w="0" w:type="dxa"/>
              <w:right w:w="108" w:type="dxa"/>
            </w:tcMar>
            <w:vAlign w:val="center"/>
          </w:tcPr>
          <w:p w14:paraId="47677832" w14:textId="77777777" w:rsidR="00DD48EC" w:rsidRPr="00241E86" w:rsidRDefault="00DD48EC" w:rsidP="003B3011">
            <w:pPr>
              <w:pStyle w:val="tac0"/>
              <w:rPr>
                <w:rFonts w:eastAsia="SimSun"/>
                <w:b/>
                <w:lang w:val="de-DE" w:eastAsia="zh-CN"/>
              </w:rPr>
            </w:pPr>
            <w:r w:rsidRPr="00241E86">
              <w:rPr>
                <w:b/>
                <w:lang w:val="de-DE"/>
              </w:rPr>
              <w:t>Rank</w:t>
            </w:r>
            <w:r w:rsidRPr="00241E86">
              <w:rPr>
                <w:rFonts w:eastAsia="SimSun" w:hint="eastAsia"/>
                <w:b/>
                <w:lang w:val="de-DE" w:eastAsia="zh-CN"/>
              </w:rPr>
              <w:t xml:space="preserve"> = </w:t>
            </w:r>
            <w:r>
              <w:rPr>
                <w:rFonts w:eastAsia="SimSun" w:hint="eastAsia"/>
                <w:b/>
                <w:lang w:val="de-DE" w:eastAsia="zh-CN"/>
              </w:rPr>
              <w:t>7</w:t>
            </w:r>
          </w:p>
        </w:tc>
        <w:tc>
          <w:tcPr>
            <w:tcW w:w="2252" w:type="dxa"/>
            <w:shd w:val="clear" w:color="auto" w:fill="D9D9D9"/>
          </w:tcPr>
          <w:p w14:paraId="677B03EF" w14:textId="77777777" w:rsidR="00DD48EC" w:rsidRPr="00241E86" w:rsidRDefault="00DD48EC" w:rsidP="003B3011">
            <w:pPr>
              <w:pStyle w:val="tac0"/>
              <w:rPr>
                <w:rFonts w:eastAsia="SimSun"/>
                <w:b/>
                <w:lang w:val="de-DE" w:eastAsia="zh-CN"/>
              </w:rPr>
            </w:pPr>
            <w:r w:rsidRPr="00241E86">
              <w:rPr>
                <w:rFonts w:eastAsia="SimSun" w:hint="eastAsia"/>
                <w:b/>
                <w:lang w:val="de-DE" w:eastAsia="zh-CN"/>
              </w:rPr>
              <w:t xml:space="preserve">Rank = </w:t>
            </w:r>
            <w:r>
              <w:rPr>
                <w:rFonts w:eastAsia="SimSun" w:hint="eastAsia"/>
                <w:b/>
                <w:lang w:val="de-DE" w:eastAsia="zh-CN"/>
              </w:rPr>
              <w:t>8</w:t>
            </w:r>
          </w:p>
        </w:tc>
      </w:tr>
      <w:tr w:rsidR="00DD48EC" w:rsidRPr="00290CB4" w14:paraId="7580B166" w14:textId="77777777" w:rsidTr="00BF140A">
        <w:trPr>
          <w:trHeight w:val="230"/>
          <w:jc w:val="center"/>
        </w:trPr>
        <w:tc>
          <w:tcPr>
            <w:tcW w:w="1047" w:type="dxa"/>
            <w:tcMar>
              <w:top w:w="0" w:type="dxa"/>
              <w:left w:w="108" w:type="dxa"/>
              <w:bottom w:w="0" w:type="dxa"/>
              <w:right w:w="108" w:type="dxa"/>
            </w:tcMar>
            <w:vAlign w:val="center"/>
          </w:tcPr>
          <w:p w14:paraId="0374C194" w14:textId="77777777" w:rsidR="00DD48EC" w:rsidRDefault="00DD48EC" w:rsidP="003B3011">
            <w:pPr>
              <w:pStyle w:val="tac0"/>
              <w:rPr>
                <w:rFonts w:eastAsia="SimSun"/>
                <w:lang w:eastAsia="zh-CN"/>
              </w:rPr>
            </w:pPr>
            <w:r w:rsidRPr="00064EEE">
              <w:rPr>
                <w:lang w:val="de-DE"/>
              </w:rPr>
              <w:t>Wideband CQI codeword 0</w:t>
            </w:r>
          </w:p>
        </w:tc>
        <w:tc>
          <w:tcPr>
            <w:tcW w:w="1960" w:type="dxa"/>
            <w:tcMar>
              <w:top w:w="0" w:type="dxa"/>
              <w:left w:w="108" w:type="dxa"/>
              <w:bottom w:w="0" w:type="dxa"/>
              <w:right w:w="108" w:type="dxa"/>
            </w:tcMar>
            <w:vAlign w:val="center"/>
          </w:tcPr>
          <w:p w14:paraId="313309A2" w14:textId="77777777" w:rsidR="00DD48EC" w:rsidRPr="00FE66B9" w:rsidRDefault="00DD48EC" w:rsidP="003B3011">
            <w:pPr>
              <w:pStyle w:val="tac0"/>
            </w:pPr>
            <w:r w:rsidRPr="00064EEE">
              <w:rPr>
                <w:lang w:val="de-DE"/>
              </w:rPr>
              <w:t>4</w:t>
            </w:r>
          </w:p>
        </w:tc>
        <w:tc>
          <w:tcPr>
            <w:tcW w:w="1754" w:type="dxa"/>
            <w:vAlign w:val="center"/>
          </w:tcPr>
          <w:p w14:paraId="0E054E8B" w14:textId="77777777" w:rsidR="00DD48EC" w:rsidRPr="00FE66B9" w:rsidRDefault="00DD48EC" w:rsidP="003B3011">
            <w:pPr>
              <w:pStyle w:val="tac0"/>
            </w:pPr>
            <w:r w:rsidRPr="00064EEE">
              <w:rPr>
                <w:lang w:val="de-DE"/>
              </w:rPr>
              <w:t>4</w:t>
            </w:r>
          </w:p>
        </w:tc>
        <w:tc>
          <w:tcPr>
            <w:tcW w:w="2334" w:type="dxa"/>
            <w:tcMar>
              <w:top w:w="0" w:type="dxa"/>
              <w:left w:w="108" w:type="dxa"/>
              <w:bottom w:w="0" w:type="dxa"/>
              <w:right w:w="108" w:type="dxa"/>
            </w:tcMar>
            <w:vAlign w:val="center"/>
          </w:tcPr>
          <w:p w14:paraId="7CA2D0EE" w14:textId="77777777" w:rsidR="00DD48EC" w:rsidRDefault="00DD48EC" w:rsidP="003B3011">
            <w:pPr>
              <w:pStyle w:val="tac0"/>
              <w:rPr>
                <w:rFonts w:eastAsia="SimSun"/>
                <w:lang w:val="de-DE" w:eastAsia="zh-CN"/>
              </w:rPr>
            </w:pPr>
            <w:r w:rsidRPr="00064EEE">
              <w:rPr>
                <w:lang w:val="de-DE"/>
              </w:rPr>
              <w:t>4</w:t>
            </w:r>
          </w:p>
        </w:tc>
        <w:tc>
          <w:tcPr>
            <w:tcW w:w="0" w:type="auto"/>
            <w:vAlign w:val="center"/>
          </w:tcPr>
          <w:p w14:paraId="0D3641A3" w14:textId="77777777" w:rsidR="00DD48EC" w:rsidRDefault="00DD48EC" w:rsidP="003B3011">
            <w:pPr>
              <w:pStyle w:val="tac0"/>
              <w:rPr>
                <w:rFonts w:eastAsia="SimSun"/>
                <w:lang w:val="de-DE" w:eastAsia="zh-CN"/>
              </w:rPr>
            </w:pPr>
            <w:r w:rsidRPr="00064EEE">
              <w:rPr>
                <w:lang w:val="de-DE"/>
              </w:rPr>
              <w:t>4</w:t>
            </w:r>
          </w:p>
        </w:tc>
      </w:tr>
      <w:tr w:rsidR="001168FE" w:rsidRPr="00290CB4" w14:paraId="68FDC7B8" w14:textId="77777777" w:rsidTr="00BF140A">
        <w:trPr>
          <w:trHeight w:val="230"/>
          <w:jc w:val="center"/>
        </w:trPr>
        <w:tc>
          <w:tcPr>
            <w:tcW w:w="1047" w:type="dxa"/>
            <w:tcMar>
              <w:top w:w="0" w:type="dxa"/>
              <w:left w:w="108" w:type="dxa"/>
              <w:bottom w:w="0" w:type="dxa"/>
              <w:right w:w="108" w:type="dxa"/>
            </w:tcMar>
            <w:vAlign w:val="center"/>
          </w:tcPr>
          <w:p w14:paraId="6522962E" w14:textId="77777777" w:rsidR="001168FE" w:rsidRDefault="001168FE" w:rsidP="001168FE">
            <w:pPr>
              <w:pStyle w:val="tac0"/>
              <w:rPr>
                <w:rFonts w:eastAsia="SimSun"/>
                <w:lang w:eastAsia="zh-CN"/>
              </w:rPr>
            </w:pPr>
            <w:r w:rsidRPr="00064EEE">
              <w:rPr>
                <w:lang w:val="de-DE"/>
              </w:rPr>
              <w:t>Subband differential CQI codeword 0</w:t>
            </w:r>
          </w:p>
        </w:tc>
        <w:tc>
          <w:tcPr>
            <w:tcW w:w="1960" w:type="dxa"/>
            <w:tcMar>
              <w:top w:w="0" w:type="dxa"/>
              <w:left w:w="108" w:type="dxa"/>
              <w:bottom w:w="0" w:type="dxa"/>
              <w:right w:w="108" w:type="dxa"/>
            </w:tcMar>
            <w:vAlign w:val="center"/>
          </w:tcPr>
          <w:p w14:paraId="7AE853ED" w14:textId="77777777" w:rsidR="001168FE" w:rsidRPr="00064EEE" w:rsidRDefault="00535058" w:rsidP="001168FE">
            <w:pPr>
              <w:pStyle w:val="tac0"/>
              <w:rPr>
                <w:sz w:val="15"/>
                <w:szCs w:val="15"/>
              </w:rPr>
            </w:pPr>
            <w:r w:rsidRPr="00402759">
              <w:rPr>
                <w:noProof/>
                <w:position w:val="-6"/>
                <w:lang w:eastAsia="en-GB"/>
              </w:rPr>
              <w:drawing>
                <wp:inline distT="0" distB="0" distL="0" distR="0" wp14:anchorId="200B3A16" wp14:editId="69C02566">
                  <wp:extent cx="209550" cy="152400"/>
                  <wp:effectExtent l="0" t="0" r="0" b="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p>
        </w:tc>
        <w:tc>
          <w:tcPr>
            <w:tcW w:w="1754" w:type="dxa"/>
            <w:vAlign w:val="center"/>
          </w:tcPr>
          <w:p w14:paraId="3DE8968C" w14:textId="77777777" w:rsidR="001168FE" w:rsidRPr="00064EEE" w:rsidRDefault="00535058" w:rsidP="001168FE">
            <w:pPr>
              <w:pStyle w:val="tac0"/>
              <w:rPr>
                <w:sz w:val="15"/>
                <w:szCs w:val="15"/>
              </w:rPr>
            </w:pPr>
            <w:r w:rsidRPr="00402759">
              <w:rPr>
                <w:noProof/>
                <w:position w:val="-6"/>
                <w:lang w:eastAsia="en-GB"/>
              </w:rPr>
              <w:drawing>
                <wp:inline distT="0" distB="0" distL="0" distR="0" wp14:anchorId="0B6797DE" wp14:editId="2039E303">
                  <wp:extent cx="209550" cy="152400"/>
                  <wp:effectExtent l="0" t="0" r="0" b="0"/>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p>
        </w:tc>
        <w:tc>
          <w:tcPr>
            <w:tcW w:w="2334" w:type="dxa"/>
            <w:tcMar>
              <w:top w:w="0" w:type="dxa"/>
              <w:left w:w="108" w:type="dxa"/>
              <w:bottom w:w="0" w:type="dxa"/>
              <w:right w:w="108" w:type="dxa"/>
            </w:tcMar>
            <w:vAlign w:val="center"/>
          </w:tcPr>
          <w:p w14:paraId="1EE43E9F" w14:textId="77777777" w:rsidR="001168FE" w:rsidRPr="00064EEE" w:rsidRDefault="00535058" w:rsidP="001168FE">
            <w:pPr>
              <w:pStyle w:val="tac0"/>
              <w:rPr>
                <w:sz w:val="15"/>
                <w:szCs w:val="15"/>
              </w:rPr>
            </w:pPr>
            <w:r w:rsidRPr="00402759">
              <w:rPr>
                <w:noProof/>
                <w:position w:val="-6"/>
                <w:lang w:eastAsia="en-GB"/>
              </w:rPr>
              <w:drawing>
                <wp:inline distT="0" distB="0" distL="0" distR="0" wp14:anchorId="67C6A8E1" wp14:editId="4B49A1D2">
                  <wp:extent cx="209550" cy="152400"/>
                  <wp:effectExtent l="0" t="0" r="0" b="0"/>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p>
        </w:tc>
        <w:tc>
          <w:tcPr>
            <w:tcW w:w="0" w:type="auto"/>
            <w:vAlign w:val="center"/>
          </w:tcPr>
          <w:p w14:paraId="3543115C" w14:textId="77777777" w:rsidR="001168FE" w:rsidRPr="00064EEE" w:rsidRDefault="00535058" w:rsidP="001168FE">
            <w:pPr>
              <w:pStyle w:val="tac0"/>
              <w:rPr>
                <w:sz w:val="15"/>
                <w:szCs w:val="15"/>
              </w:rPr>
            </w:pPr>
            <w:r w:rsidRPr="00402759">
              <w:rPr>
                <w:noProof/>
                <w:position w:val="-6"/>
                <w:lang w:eastAsia="en-GB"/>
              </w:rPr>
              <w:drawing>
                <wp:inline distT="0" distB="0" distL="0" distR="0" wp14:anchorId="62D1C636" wp14:editId="24ADE60D">
                  <wp:extent cx="209550" cy="152400"/>
                  <wp:effectExtent l="0" t="0" r="0" b="0"/>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p>
        </w:tc>
      </w:tr>
      <w:tr w:rsidR="00DD48EC" w:rsidRPr="00290CB4" w14:paraId="70B098FF" w14:textId="77777777" w:rsidTr="00BF140A">
        <w:trPr>
          <w:trHeight w:val="230"/>
          <w:jc w:val="center"/>
        </w:trPr>
        <w:tc>
          <w:tcPr>
            <w:tcW w:w="1047" w:type="dxa"/>
            <w:tcMar>
              <w:top w:w="0" w:type="dxa"/>
              <w:left w:w="108" w:type="dxa"/>
              <w:bottom w:w="0" w:type="dxa"/>
              <w:right w:w="108" w:type="dxa"/>
            </w:tcMar>
            <w:vAlign w:val="center"/>
          </w:tcPr>
          <w:p w14:paraId="6AE3BAC1" w14:textId="77777777" w:rsidR="00DD48EC" w:rsidRDefault="00DD48EC" w:rsidP="003B3011">
            <w:pPr>
              <w:pStyle w:val="tac0"/>
              <w:rPr>
                <w:rFonts w:eastAsia="SimSun"/>
                <w:lang w:eastAsia="zh-CN"/>
              </w:rPr>
            </w:pPr>
            <w:r w:rsidRPr="00064EEE">
              <w:rPr>
                <w:lang w:val="de-DE"/>
              </w:rPr>
              <w:t>Wideband CQI codeword 1</w:t>
            </w:r>
          </w:p>
        </w:tc>
        <w:tc>
          <w:tcPr>
            <w:tcW w:w="1960" w:type="dxa"/>
            <w:tcMar>
              <w:top w:w="0" w:type="dxa"/>
              <w:left w:w="108" w:type="dxa"/>
              <w:bottom w:w="0" w:type="dxa"/>
              <w:right w:w="108" w:type="dxa"/>
            </w:tcMar>
            <w:vAlign w:val="center"/>
          </w:tcPr>
          <w:p w14:paraId="3D8060F2" w14:textId="77777777" w:rsidR="00DD48EC" w:rsidRPr="00FE66B9" w:rsidRDefault="00DD48EC" w:rsidP="003B3011">
            <w:pPr>
              <w:pStyle w:val="tac0"/>
            </w:pPr>
            <w:r w:rsidRPr="00064EEE">
              <w:rPr>
                <w:lang w:val="de-DE"/>
              </w:rPr>
              <w:t>4</w:t>
            </w:r>
          </w:p>
        </w:tc>
        <w:tc>
          <w:tcPr>
            <w:tcW w:w="1754" w:type="dxa"/>
            <w:vAlign w:val="center"/>
          </w:tcPr>
          <w:p w14:paraId="0113EDDF" w14:textId="77777777" w:rsidR="00DD48EC" w:rsidRPr="00FE66B9" w:rsidRDefault="00DD48EC" w:rsidP="003B3011">
            <w:pPr>
              <w:pStyle w:val="tac0"/>
            </w:pPr>
            <w:r w:rsidRPr="00064EEE">
              <w:rPr>
                <w:lang w:val="de-DE"/>
              </w:rPr>
              <w:t>4</w:t>
            </w:r>
          </w:p>
        </w:tc>
        <w:tc>
          <w:tcPr>
            <w:tcW w:w="2334" w:type="dxa"/>
            <w:tcMar>
              <w:top w:w="0" w:type="dxa"/>
              <w:left w:w="108" w:type="dxa"/>
              <w:bottom w:w="0" w:type="dxa"/>
              <w:right w:w="108" w:type="dxa"/>
            </w:tcMar>
            <w:vAlign w:val="center"/>
          </w:tcPr>
          <w:p w14:paraId="74994233" w14:textId="77777777" w:rsidR="00DD48EC" w:rsidRDefault="00DD48EC" w:rsidP="003B3011">
            <w:pPr>
              <w:pStyle w:val="tac0"/>
              <w:rPr>
                <w:rFonts w:eastAsia="SimSun"/>
                <w:lang w:val="de-DE" w:eastAsia="zh-CN"/>
              </w:rPr>
            </w:pPr>
            <w:r w:rsidRPr="00064EEE">
              <w:rPr>
                <w:lang w:val="de-DE"/>
              </w:rPr>
              <w:t>4</w:t>
            </w:r>
          </w:p>
        </w:tc>
        <w:tc>
          <w:tcPr>
            <w:tcW w:w="0" w:type="auto"/>
            <w:vAlign w:val="center"/>
          </w:tcPr>
          <w:p w14:paraId="368D9597" w14:textId="77777777" w:rsidR="00DD48EC" w:rsidRDefault="00DD48EC" w:rsidP="003B3011">
            <w:pPr>
              <w:pStyle w:val="tac0"/>
              <w:rPr>
                <w:rFonts w:eastAsia="SimSun"/>
                <w:lang w:val="de-DE" w:eastAsia="zh-CN"/>
              </w:rPr>
            </w:pPr>
            <w:r w:rsidRPr="00064EEE">
              <w:rPr>
                <w:lang w:val="de-DE"/>
              </w:rPr>
              <w:t>4</w:t>
            </w:r>
          </w:p>
        </w:tc>
      </w:tr>
      <w:tr w:rsidR="001168FE" w:rsidRPr="00290CB4" w14:paraId="256385CF" w14:textId="77777777" w:rsidTr="00BF140A">
        <w:trPr>
          <w:trHeight w:val="230"/>
          <w:jc w:val="center"/>
        </w:trPr>
        <w:tc>
          <w:tcPr>
            <w:tcW w:w="1047" w:type="dxa"/>
            <w:tcMar>
              <w:top w:w="0" w:type="dxa"/>
              <w:left w:w="108" w:type="dxa"/>
              <w:bottom w:w="0" w:type="dxa"/>
              <w:right w:w="108" w:type="dxa"/>
            </w:tcMar>
            <w:vAlign w:val="center"/>
          </w:tcPr>
          <w:p w14:paraId="41EA51FE" w14:textId="77777777" w:rsidR="001168FE" w:rsidRDefault="001168FE" w:rsidP="001168FE">
            <w:pPr>
              <w:pStyle w:val="tac0"/>
              <w:rPr>
                <w:rFonts w:eastAsia="SimSun"/>
                <w:lang w:eastAsia="zh-CN"/>
              </w:rPr>
            </w:pPr>
            <w:r w:rsidRPr="00064EEE">
              <w:rPr>
                <w:lang w:val="de-DE"/>
              </w:rPr>
              <w:t>Subband differential CQI codeword 1</w:t>
            </w:r>
          </w:p>
        </w:tc>
        <w:tc>
          <w:tcPr>
            <w:tcW w:w="1960" w:type="dxa"/>
            <w:tcMar>
              <w:top w:w="0" w:type="dxa"/>
              <w:left w:w="108" w:type="dxa"/>
              <w:bottom w:w="0" w:type="dxa"/>
              <w:right w:w="108" w:type="dxa"/>
            </w:tcMar>
            <w:vAlign w:val="center"/>
          </w:tcPr>
          <w:p w14:paraId="555851B7" w14:textId="77777777" w:rsidR="001168FE" w:rsidRPr="00064EEE" w:rsidRDefault="00535058" w:rsidP="001168FE">
            <w:pPr>
              <w:pStyle w:val="tac0"/>
              <w:rPr>
                <w:sz w:val="15"/>
                <w:szCs w:val="15"/>
              </w:rPr>
            </w:pPr>
            <w:r w:rsidRPr="00402759">
              <w:rPr>
                <w:noProof/>
                <w:position w:val="-6"/>
                <w:lang w:eastAsia="en-GB"/>
              </w:rPr>
              <w:drawing>
                <wp:inline distT="0" distB="0" distL="0" distR="0" wp14:anchorId="3E5F51CC" wp14:editId="69D1C71D">
                  <wp:extent cx="209550" cy="152400"/>
                  <wp:effectExtent l="0" t="0" r="0" b="0"/>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p>
        </w:tc>
        <w:tc>
          <w:tcPr>
            <w:tcW w:w="1754" w:type="dxa"/>
            <w:vAlign w:val="center"/>
          </w:tcPr>
          <w:p w14:paraId="3843CE85" w14:textId="77777777" w:rsidR="001168FE" w:rsidRPr="00064EEE" w:rsidRDefault="00535058" w:rsidP="001168FE">
            <w:pPr>
              <w:pStyle w:val="tac0"/>
              <w:rPr>
                <w:sz w:val="15"/>
                <w:szCs w:val="15"/>
              </w:rPr>
            </w:pPr>
            <w:r w:rsidRPr="00402759">
              <w:rPr>
                <w:noProof/>
                <w:position w:val="-6"/>
                <w:lang w:eastAsia="en-GB"/>
              </w:rPr>
              <w:drawing>
                <wp:inline distT="0" distB="0" distL="0" distR="0" wp14:anchorId="2FD092BB" wp14:editId="6F99D8B0">
                  <wp:extent cx="209550" cy="152400"/>
                  <wp:effectExtent l="0" t="0" r="0" b="0"/>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p>
        </w:tc>
        <w:tc>
          <w:tcPr>
            <w:tcW w:w="2334" w:type="dxa"/>
            <w:tcMar>
              <w:top w:w="0" w:type="dxa"/>
              <w:left w:w="108" w:type="dxa"/>
              <w:bottom w:w="0" w:type="dxa"/>
              <w:right w:w="108" w:type="dxa"/>
            </w:tcMar>
            <w:vAlign w:val="center"/>
          </w:tcPr>
          <w:p w14:paraId="1C569385" w14:textId="77777777" w:rsidR="001168FE" w:rsidRPr="00064EEE" w:rsidRDefault="00535058" w:rsidP="001168FE">
            <w:pPr>
              <w:pStyle w:val="tac0"/>
              <w:rPr>
                <w:sz w:val="15"/>
                <w:szCs w:val="15"/>
              </w:rPr>
            </w:pPr>
            <w:r w:rsidRPr="00402759">
              <w:rPr>
                <w:noProof/>
                <w:position w:val="-6"/>
                <w:lang w:eastAsia="en-GB"/>
              </w:rPr>
              <w:drawing>
                <wp:inline distT="0" distB="0" distL="0" distR="0" wp14:anchorId="7C1AC016" wp14:editId="2947F86A">
                  <wp:extent cx="209550" cy="152400"/>
                  <wp:effectExtent l="0" t="0" r="0" b="0"/>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p>
        </w:tc>
        <w:tc>
          <w:tcPr>
            <w:tcW w:w="0" w:type="auto"/>
            <w:vAlign w:val="center"/>
          </w:tcPr>
          <w:p w14:paraId="40660891" w14:textId="77777777" w:rsidR="001168FE" w:rsidRPr="00064EEE" w:rsidRDefault="00535058" w:rsidP="001168FE">
            <w:pPr>
              <w:pStyle w:val="tac0"/>
              <w:rPr>
                <w:sz w:val="15"/>
                <w:szCs w:val="15"/>
              </w:rPr>
            </w:pPr>
            <w:r w:rsidRPr="00402759">
              <w:rPr>
                <w:noProof/>
                <w:position w:val="-6"/>
                <w:lang w:eastAsia="en-GB"/>
              </w:rPr>
              <w:drawing>
                <wp:inline distT="0" distB="0" distL="0" distR="0" wp14:anchorId="4911CE0D" wp14:editId="4B1AB6DE">
                  <wp:extent cx="209550" cy="152400"/>
                  <wp:effectExtent l="0" t="0" r="0" b="0"/>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p>
        </w:tc>
      </w:tr>
      <w:tr w:rsidR="00DD48EC" w:rsidRPr="00290CB4" w14:paraId="29A2D47E" w14:textId="77777777" w:rsidTr="00BF140A">
        <w:trPr>
          <w:trHeight w:val="230"/>
          <w:jc w:val="center"/>
        </w:trPr>
        <w:tc>
          <w:tcPr>
            <w:tcW w:w="1047" w:type="dxa"/>
            <w:tcMar>
              <w:top w:w="0" w:type="dxa"/>
              <w:left w:w="108" w:type="dxa"/>
              <w:bottom w:w="0" w:type="dxa"/>
              <w:right w:w="108" w:type="dxa"/>
            </w:tcMar>
            <w:vAlign w:val="center"/>
          </w:tcPr>
          <w:p w14:paraId="76111596" w14:textId="77777777" w:rsidR="00DD48EC" w:rsidRDefault="00DD48EC" w:rsidP="003B3011">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,1</w:t>
            </w:r>
          </w:p>
        </w:tc>
        <w:tc>
          <w:tcPr>
            <w:tcW w:w="1960" w:type="dxa"/>
            <w:tcMar>
              <w:top w:w="0" w:type="dxa"/>
              <w:left w:w="108" w:type="dxa"/>
              <w:bottom w:w="0" w:type="dxa"/>
              <w:right w:w="108" w:type="dxa"/>
            </w:tcMar>
            <w:vAlign w:val="center"/>
          </w:tcPr>
          <w:p w14:paraId="08760EF6" w14:textId="77777777" w:rsidR="00DD48EC" w:rsidRPr="00FE66B9" w:rsidRDefault="00000000" w:rsidP="003B3011">
            <w:pPr>
              <w:pStyle w:val="tac0"/>
            </w:pPr>
            <w:r>
              <w:rPr>
                <w:position w:val="-14"/>
                <w:lang w:eastAsia="zh-CN"/>
              </w:rPr>
              <w:pict w14:anchorId="5AE63CF0">
                <v:shape id="_x0000_i2188" type="#_x0000_t75" style="width:84.9pt;height:19.4pt">
                  <v:imagedata r:id="rId587" o:title=""/>
                </v:shape>
              </w:pict>
            </w:r>
          </w:p>
        </w:tc>
        <w:tc>
          <w:tcPr>
            <w:tcW w:w="1754" w:type="dxa"/>
            <w:vAlign w:val="center"/>
          </w:tcPr>
          <w:p w14:paraId="3428A366" w14:textId="77777777" w:rsidR="00DD48EC" w:rsidRPr="00FE66B9" w:rsidRDefault="00000000" w:rsidP="003B3011">
            <w:pPr>
              <w:pStyle w:val="tac0"/>
            </w:pPr>
            <w:r>
              <w:rPr>
                <w:position w:val="-14"/>
                <w:lang w:eastAsia="zh-CN"/>
              </w:rPr>
              <w:pict w14:anchorId="4DBC984E">
                <v:shape id="_x0000_i2189" type="#_x0000_t75" style="width:84.9pt;height:19.4pt">
                  <v:imagedata r:id="rId587" o:title=""/>
                </v:shape>
              </w:pict>
            </w:r>
          </w:p>
        </w:tc>
        <w:tc>
          <w:tcPr>
            <w:tcW w:w="2334" w:type="dxa"/>
            <w:tcMar>
              <w:top w:w="0" w:type="dxa"/>
              <w:left w:w="108" w:type="dxa"/>
              <w:bottom w:w="0" w:type="dxa"/>
              <w:right w:w="108" w:type="dxa"/>
            </w:tcMar>
            <w:vAlign w:val="center"/>
          </w:tcPr>
          <w:p w14:paraId="16114418" w14:textId="77777777" w:rsidR="00DD48EC" w:rsidRDefault="00000000" w:rsidP="003B3011">
            <w:pPr>
              <w:pStyle w:val="tac0"/>
              <w:rPr>
                <w:rFonts w:eastAsia="SimSun"/>
                <w:lang w:val="de-DE" w:eastAsia="zh-CN"/>
              </w:rPr>
            </w:pPr>
            <w:r>
              <w:rPr>
                <w:position w:val="-14"/>
                <w:lang w:eastAsia="zh-CN"/>
              </w:rPr>
              <w:pict w14:anchorId="572BCF5C">
                <v:shape id="_x0000_i2190" type="#_x0000_t75" style="width:84.9pt;height:19.4pt">
                  <v:imagedata r:id="rId587" o:title=""/>
                </v:shape>
              </w:pict>
            </w:r>
          </w:p>
        </w:tc>
        <w:tc>
          <w:tcPr>
            <w:tcW w:w="0" w:type="auto"/>
            <w:vAlign w:val="center"/>
          </w:tcPr>
          <w:p w14:paraId="2F6DFD80" w14:textId="77777777" w:rsidR="00DD48EC" w:rsidRDefault="00000000" w:rsidP="003B3011">
            <w:pPr>
              <w:pStyle w:val="tac0"/>
              <w:rPr>
                <w:rFonts w:eastAsia="SimSun"/>
                <w:lang w:val="de-DE" w:eastAsia="zh-CN"/>
              </w:rPr>
            </w:pPr>
            <w:r>
              <w:rPr>
                <w:position w:val="-14"/>
                <w:lang w:eastAsia="zh-CN"/>
              </w:rPr>
              <w:pict w14:anchorId="46BEF342">
                <v:shape id="_x0000_i2191" type="#_x0000_t75" style="width:84.9pt;height:19.4pt">
                  <v:imagedata r:id="rId587" o:title=""/>
                </v:shape>
              </w:pict>
            </w:r>
          </w:p>
        </w:tc>
      </w:tr>
      <w:tr w:rsidR="00DD48EC" w:rsidRPr="00290CB4" w14:paraId="3CD70E04" w14:textId="77777777" w:rsidTr="00BF140A">
        <w:trPr>
          <w:trHeight w:val="230"/>
          <w:jc w:val="center"/>
        </w:trPr>
        <w:tc>
          <w:tcPr>
            <w:tcW w:w="1047" w:type="dxa"/>
            <w:tcMar>
              <w:top w:w="0" w:type="dxa"/>
              <w:left w:w="108" w:type="dxa"/>
              <w:bottom w:w="0" w:type="dxa"/>
              <w:right w:w="108" w:type="dxa"/>
            </w:tcMar>
            <w:vAlign w:val="center"/>
          </w:tcPr>
          <w:p w14:paraId="66BEBA11" w14:textId="77777777" w:rsidR="00DD48EC" w:rsidRDefault="00DD48EC" w:rsidP="003B3011">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,2</w:t>
            </w:r>
          </w:p>
        </w:tc>
        <w:tc>
          <w:tcPr>
            <w:tcW w:w="1960" w:type="dxa"/>
            <w:tcMar>
              <w:top w:w="0" w:type="dxa"/>
              <w:left w:w="108" w:type="dxa"/>
              <w:bottom w:w="0" w:type="dxa"/>
              <w:right w:w="108" w:type="dxa"/>
            </w:tcMar>
            <w:vAlign w:val="center"/>
          </w:tcPr>
          <w:p w14:paraId="3DF50547" w14:textId="77777777" w:rsidR="00DD48EC" w:rsidRPr="00FE66B9" w:rsidRDefault="00000000" w:rsidP="003B3011">
            <w:pPr>
              <w:pStyle w:val="tac0"/>
            </w:pPr>
            <w:r>
              <w:rPr>
                <w:position w:val="-14"/>
                <w:lang w:eastAsia="zh-CN"/>
              </w:rPr>
              <w:pict w14:anchorId="268707F7">
                <v:shape id="_x0000_i2192" type="#_x0000_t75" style="width:87.25pt;height:19.4pt">
                  <v:imagedata r:id="rId521" o:title=""/>
                </v:shape>
              </w:pict>
            </w:r>
          </w:p>
        </w:tc>
        <w:tc>
          <w:tcPr>
            <w:tcW w:w="1754" w:type="dxa"/>
            <w:vAlign w:val="center"/>
          </w:tcPr>
          <w:p w14:paraId="7BD84C3B" w14:textId="77777777" w:rsidR="00DD48EC" w:rsidRPr="00FE66B9" w:rsidRDefault="00000000" w:rsidP="003B3011">
            <w:pPr>
              <w:pStyle w:val="tac0"/>
            </w:pPr>
            <w:r>
              <w:rPr>
                <w:position w:val="-14"/>
                <w:lang w:eastAsia="zh-CN"/>
              </w:rPr>
              <w:pict w14:anchorId="2549522B">
                <v:shape id="_x0000_i2193" type="#_x0000_t75" style="width:87.25pt;height:19.4pt">
                  <v:imagedata r:id="rId521" o:title=""/>
                </v:shape>
              </w:pict>
            </w:r>
          </w:p>
        </w:tc>
        <w:tc>
          <w:tcPr>
            <w:tcW w:w="2334" w:type="dxa"/>
            <w:tcMar>
              <w:top w:w="0" w:type="dxa"/>
              <w:left w:w="108" w:type="dxa"/>
              <w:bottom w:w="0" w:type="dxa"/>
              <w:right w:w="108" w:type="dxa"/>
            </w:tcMar>
            <w:vAlign w:val="center"/>
          </w:tcPr>
          <w:p w14:paraId="33F172AA" w14:textId="77777777" w:rsidR="00DD48EC" w:rsidRDefault="00000000" w:rsidP="003B3011">
            <w:pPr>
              <w:pStyle w:val="tac0"/>
              <w:rPr>
                <w:rFonts w:eastAsia="SimSun"/>
                <w:lang w:val="de-DE" w:eastAsia="zh-CN"/>
              </w:rPr>
            </w:pPr>
            <w:r>
              <w:rPr>
                <w:position w:val="-14"/>
                <w:lang w:eastAsia="zh-CN"/>
              </w:rPr>
              <w:pict w14:anchorId="08E20162">
                <v:shape id="_x0000_i2194" type="#_x0000_t75" style="width:87.25pt;height:19.4pt">
                  <v:imagedata r:id="rId521" o:title=""/>
                </v:shape>
              </w:pict>
            </w:r>
          </w:p>
        </w:tc>
        <w:tc>
          <w:tcPr>
            <w:tcW w:w="0" w:type="auto"/>
            <w:vAlign w:val="center"/>
          </w:tcPr>
          <w:p w14:paraId="50C8A7B8" w14:textId="77777777" w:rsidR="00DD48EC" w:rsidRDefault="00000000" w:rsidP="003B3011">
            <w:pPr>
              <w:pStyle w:val="tac0"/>
              <w:rPr>
                <w:rFonts w:eastAsia="SimSun"/>
                <w:lang w:val="de-DE" w:eastAsia="zh-CN"/>
              </w:rPr>
            </w:pPr>
            <w:r>
              <w:rPr>
                <w:position w:val="-14"/>
                <w:lang w:eastAsia="zh-CN"/>
              </w:rPr>
              <w:pict w14:anchorId="615BC432">
                <v:shape id="_x0000_i2195" type="#_x0000_t75" style="width:87.25pt;height:19.4pt">
                  <v:imagedata r:id="rId521" o:title=""/>
                </v:shape>
              </w:pict>
            </w:r>
          </w:p>
        </w:tc>
      </w:tr>
      <w:tr w:rsidR="00DD48EC" w:rsidRPr="00290CB4" w14:paraId="0ACF1E4E" w14:textId="77777777" w:rsidTr="00BF140A">
        <w:trPr>
          <w:trHeight w:val="230"/>
          <w:jc w:val="center"/>
        </w:trPr>
        <w:tc>
          <w:tcPr>
            <w:tcW w:w="1047" w:type="dxa"/>
            <w:tcMar>
              <w:top w:w="0" w:type="dxa"/>
              <w:left w:w="108" w:type="dxa"/>
              <w:bottom w:w="0" w:type="dxa"/>
              <w:right w:w="108" w:type="dxa"/>
            </w:tcMar>
            <w:vAlign w:val="center"/>
          </w:tcPr>
          <w:p w14:paraId="214196EE" w14:textId="77777777" w:rsidR="00DD48EC" w:rsidRDefault="00DD48EC" w:rsidP="003B3011">
            <w:pPr>
              <w:pStyle w:val="tac0"/>
              <w:rPr>
                <w:rFonts w:eastAsia="SimSun"/>
                <w:lang w:eastAsia="zh-CN"/>
              </w:rPr>
            </w:pPr>
            <w:proofErr w:type="spellStart"/>
            <w:r>
              <w:rPr>
                <w:rFonts w:eastAsia="SimSun" w:hint="eastAsia"/>
                <w:lang w:eastAsia="zh-CN"/>
              </w:rPr>
              <w:t>Subband</w:t>
            </w:r>
            <w:proofErr w:type="spellEnd"/>
            <w:r w:rsidRPr="00064EEE">
              <w:t xml:space="preserve"> second PMI </w:t>
            </w:r>
            <w:r w:rsidRPr="00064EEE">
              <w:rPr>
                <w:iCs/>
              </w:rPr>
              <w:t>i</w:t>
            </w:r>
            <w:r w:rsidRPr="00064EEE">
              <w:t>2</w:t>
            </w:r>
          </w:p>
        </w:tc>
        <w:tc>
          <w:tcPr>
            <w:tcW w:w="1960" w:type="dxa"/>
            <w:tcMar>
              <w:top w:w="0" w:type="dxa"/>
              <w:left w:w="108" w:type="dxa"/>
              <w:bottom w:w="0" w:type="dxa"/>
              <w:right w:w="108" w:type="dxa"/>
            </w:tcMar>
            <w:vAlign w:val="center"/>
          </w:tcPr>
          <w:p w14:paraId="6C47FC61" w14:textId="77777777" w:rsidR="00DD48EC" w:rsidRPr="00241E86" w:rsidRDefault="00DD48EC" w:rsidP="003B3011">
            <w:pPr>
              <w:pStyle w:val="tac0"/>
              <w:rPr>
                <w:rFonts w:eastAsia="SimSun"/>
                <w:lang w:eastAsia="zh-CN"/>
              </w:rPr>
            </w:pPr>
            <w:r>
              <w:rPr>
                <w:rFonts w:eastAsia="SimSun" w:hint="eastAsia"/>
                <w:lang w:eastAsia="zh-CN"/>
              </w:rPr>
              <w:t>0</w:t>
            </w:r>
          </w:p>
        </w:tc>
        <w:tc>
          <w:tcPr>
            <w:tcW w:w="1754" w:type="dxa"/>
            <w:vAlign w:val="center"/>
          </w:tcPr>
          <w:p w14:paraId="20A9FFDD" w14:textId="77777777" w:rsidR="00DD48EC" w:rsidRPr="00241E86" w:rsidRDefault="00DD48EC" w:rsidP="003B3011">
            <w:pPr>
              <w:pStyle w:val="tac0"/>
              <w:rPr>
                <w:rFonts w:eastAsia="SimSun"/>
                <w:lang w:eastAsia="zh-CN"/>
              </w:rPr>
            </w:pPr>
            <w:r>
              <w:rPr>
                <w:rFonts w:eastAsia="SimSun" w:hint="eastAsia"/>
                <w:lang w:eastAsia="zh-CN"/>
              </w:rPr>
              <w:t>0</w:t>
            </w:r>
          </w:p>
        </w:tc>
        <w:tc>
          <w:tcPr>
            <w:tcW w:w="2334" w:type="dxa"/>
            <w:tcMar>
              <w:top w:w="0" w:type="dxa"/>
              <w:left w:w="108" w:type="dxa"/>
              <w:bottom w:w="0" w:type="dxa"/>
              <w:right w:w="108" w:type="dxa"/>
            </w:tcMar>
            <w:vAlign w:val="center"/>
          </w:tcPr>
          <w:p w14:paraId="34C9870B" w14:textId="77777777" w:rsidR="00DD48EC" w:rsidRDefault="00DD48EC" w:rsidP="003B3011">
            <w:pPr>
              <w:pStyle w:val="tac0"/>
              <w:rPr>
                <w:rFonts w:eastAsia="SimSun"/>
                <w:lang w:val="de-DE" w:eastAsia="zh-CN"/>
              </w:rPr>
            </w:pPr>
            <w:r>
              <w:rPr>
                <w:rFonts w:eastAsia="SimSun" w:hint="eastAsia"/>
                <w:lang w:val="de-DE" w:eastAsia="zh-CN"/>
              </w:rPr>
              <w:t>0</w:t>
            </w:r>
          </w:p>
        </w:tc>
        <w:tc>
          <w:tcPr>
            <w:tcW w:w="0" w:type="auto"/>
            <w:vAlign w:val="center"/>
          </w:tcPr>
          <w:p w14:paraId="324E8EF5" w14:textId="77777777" w:rsidR="00DD48EC" w:rsidRDefault="00DD48EC" w:rsidP="003B3011">
            <w:pPr>
              <w:pStyle w:val="tac0"/>
              <w:rPr>
                <w:rFonts w:eastAsia="SimSun"/>
                <w:lang w:val="de-DE" w:eastAsia="zh-CN"/>
              </w:rPr>
            </w:pPr>
            <w:r>
              <w:rPr>
                <w:rFonts w:eastAsia="SimSun" w:hint="eastAsia"/>
                <w:lang w:val="de-DE" w:eastAsia="zh-CN"/>
              </w:rPr>
              <w:t>0</w:t>
            </w:r>
          </w:p>
        </w:tc>
      </w:tr>
      <w:bookmarkEnd w:id="602"/>
    </w:tbl>
    <w:p w14:paraId="46CA4CE2" w14:textId="77777777" w:rsidR="00DD48EC" w:rsidRDefault="00DD48EC" w:rsidP="00DD48EC">
      <w:pPr>
        <w:rPr>
          <w:lang w:eastAsia="zh-CN"/>
        </w:rPr>
      </w:pPr>
    </w:p>
    <w:p w14:paraId="59F45CEE" w14:textId="42122707" w:rsidR="00DD48EC" w:rsidRDefault="00DD48EC" w:rsidP="00DD48EC">
      <w:pPr>
        <w:pStyle w:val="TH"/>
        <w:jc w:val="left"/>
        <w:rPr>
          <w:lang w:eastAsia="zh-CN"/>
        </w:rPr>
      </w:pPr>
      <w:r w:rsidRPr="00B7584F">
        <w:t>Table 5.2.2.6.2-2</w:t>
      </w:r>
      <w:r>
        <w:rPr>
          <w:rFonts w:hint="eastAsia"/>
          <w:lang w:eastAsia="zh-CN"/>
        </w:rPr>
        <w:t>E-3</w:t>
      </w:r>
      <w:r w:rsidRPr="00B7584F">
        <w:t xml:space="preserve">: Fields for channel quality information feedback for higher layer configured </w:t>
      </w:r>
      <w:proofErr w:type="spellStart"/>
      <w:r w:rsidRPr="00B7584F">
        <w:t>subband</w:t>
      </w:r>
      <w:proofErr w:type="spellEnd"/>
      <w:r w:rsidRPr="00B7584F">
        <w:t xml:space="preserve"> CQI reports </w:t>
      </w:r>
      <w:r>
        <w:rPr>
          <w:rFonts w:hint="eastAsia"/>
          <w:lang w:eastAsia="zh-CN"/>
        </w:rPr>
        <w:t xml:space="preserve">and </w:t>
      </w:r>
      <w:proofErr w:type="spellStart"/>
      <w:r>
        <w:rPr>
          <w:rFonts w:hint="eastAsia"/>
          <w:lang w:eastAsia="zh-CN"/>
        </w:rPr>
        <w:t>subband</w:t>
      </w:r>
      <w:proofErr w:type="spellEnd"/>
      <w:r>
        <w:rPr>
          <w:rFonts w:hint="eastAsia"/>
          <w:lang w:eastAsia="zh-CN"/>
        </w:rPr>
        <w:t xml:space="preserve"> PMI reports </w:t>
      </w:r>
      <w:r>
        <w:t xml:space="preserve">(transmission mode </w:t>
      </w:r>
      <w:r>
        <w:rPr>
          <w:rFonts w:hint="eastAsia"/>
          <w:lang w:eastAsia="zh-CN"/>
        </w:rPr>
        <w:t xml:space="preserve">9/10 </w:t>
      </w:r>
      <w:r>
        <w:t xml:space="preserve">configured </w:t>
      </w:r>
      <w:r w:rsidR="00006C3B">
        <w:rPr>
          <w:lang w:eastAsia="zh-CN"/>
        </w:rPr>
        <w:t xml:space="preserve">and </w:t>
      </w:r>
      <w:r w:rsidR="00006C3B">
        <w:t xml:space="preserve">higher layer </w:t>
      </w:r>
      <w:r w:rsidR="00006C3B" w:rsidRPr="0095051D">
        <w:rPr>
          <w:rFonts w:hint="eastAsia"/>
        </w:rPr>
        <w:t xml:space="preserve">parameter </w:t>
      </w:r>
      <w:proofErr w:type="spellStart"/>
      <w:r w:rsidR="00006C3B" w:rsidRPr="00077D26">
        <w:rPr>
          <w:i/>
        </w:rPr>
        <w:t>eMIMO</w:t>
      </w:r>
      <w:proofErr w:type="spellEnd"/>
      <w:r w:rsidR="00006C3B" w:rsidRPr="00077D26">
        <w:rPr>
          <w:i/>
        </w:rPr>
        <w:t>-Type</w:t>
      </w:r>
      <w:r w:rsidR="00006C3B">
        <w:t xml:space="preserve">, and </w:t>
      </w:r>
      <w:proofErr w:type="spellStart"/>
      <w:r w:rsidR="00006C3B" w:rsidRPr="00077D26">
        <w:rPr>
          <w:i/>
        </w:rPr>
        <w:t>eMIMO</w:t>
      </w:r>
      <w:proofErr w:type="spellEnd"/>
      <w:r w:rsidR="00006C3B" w:rsidRPr="00077D26">
        <w:rPr>
          <w:i/>
        </w:rPr>
        <w:t>-Type</w:t>
      </w:r>
      <w:r w:rsidR="00006C3B">
        <w:t xml:space="preserve"> is set to </w:t>
      </w:r>
      <w:r w:rsidR="00B614CB">
        <w:t>'</w:t>
      </w:r>
      <w:r w:rsidR="00006C3B">
        <w:t>CLASS B</w:t>
      </w:r>
      <w:r w:rsidR="00B614CB">
        <w:t>'</w:t>
      </w:r>
      <w:r>
        <w:t xml:space="preserve"> with</w:t>
      </w:r>
      <w:r>
        <w:rPr>
          <w:rFonts w:hint="eastAsia"/>
          <w:lang w:eastAsia="zh-CN"/>
        </w:rPr>
        <w:t xml:space="preserve"> 2/4/8 </w:t>
      </w:r>
      <w:r>
        <w:t>antenna port</w:t>
      </w:r>
      <w:r>
        <w:rPr>
          <w:rFonts w:hint="eastAsia"/>
          <w:lang w:eastAsia="zh-CN"/>
        </w:rPr>
        <w:t>s</w:t>
      </w:r>
      <w:r>
        <w:rPr>
          <w:lang w:eastAsia="zh-CN"/>
        </w:rPr>
        <w:t xml:space="preserve"> </w:t>
      </w:r>
      <w:r>
        <w:rPr>
          <w:lang w:val="en-US" w:eastAsia="zh-CN"/>
        </w:rPr>
        <w:t>with K=1</w:t>
      </w:r>
      <w:r>
        <w:rPr>
          <w:lang w:eastAsia="zh-CN"/>
        </w:rPr>
        <w:t xml:space="preserve"> and </w:t>
      </w:r>
      <w:r w:rsidR="00006C3B" w:rsidRPr="002D734A">
        <w:rPr>
          <w:i/>
        </w:rPr>
        <w:t>alternativeCodebook</w:t>
      </w:r>
      <w:r w:rsidR="00006C3B">
        <w:rPr>
          <w:i/>
        </w:rPr>
        <w:t>EnabledCLASSB_K1=TRUE</w:t>
      </w:r>
      <w:r w:rsidR="0078676C">
        <w:rPr>
          <w:rFonts w:hint="eastAsia"/>
          <w:lang w:eastAsia="zh-CN"/>
        </w:rPr>
        <w:t xml:space="preserve">, and </w:t>
      </w:r>
      <w:r w:rsidR="0078676C">
        <w:t>transmission mode</w:t>
      </w:r>
      <w:r w:rsidR="00D054B0">
        <w:t xml:space="preserve"> </w:t>
      </w:r>
      <w:r w:rsidR="0078676C">
        <w:t>9</w:t>
      </w:r>
      <w:r w:rsidR="0078676C">
        <w:rPr>
          <w:rFonts w:hint="eastAsia"/>
          <w:lang w:eastAsia="zh-CN"/>
        </w:rPr>
        <w:t>/</w:t>
      </w:r>
      <w:r w:rsidR="0078676C">
        <w:t>10</w:t>
      </w:r>
      <w:r w:rsidR="0078676C" w:rsidRPr="0007501B">
        <w:rPr>
          <w:rFonts w:hint="eastAsia"/>
        </w:rPr>
        <w:t xml:space="preserve"> </w:t>
      </w:r>
      <w:r w:rsidR="0078676C">
        <w:rPr>
          <w:rFonts w:hint="eastAsia"/>
          <w:lang w:eastAsia="zh-CN"/>
        </w:rPr>
        <w:t>configured with</w:t>
      </w:r>
      <w:r w:rsidR="0078676C">
        <w:rPr>
          <w:lang w:eastAsia="zh-CN"/>
        </w:rPr>
        <w:t xml:space="preserve"> </w:t>
      </w:r>
      <w:r w:rsidR="0078676C">
        <w:t xml:space="preserve">higher layer </w:t>
      </w:r>
      <w:r w:rsidR="0078676C" w:rsidRPr="0095051D">
        <w:rPr>
          <w:rFonts w:hint="eastAsia"/>
        </w:rPr>
        <w:t xml:space="preserve">parameter </w:t>
      </w:r>
      <w:proofErr w:type="spellStart"/>
      <w:r w:rsidR="0078676C" w:rsidRPr="00077D26">
        <w:rPr>
          <w:i/>
        </w:rPr>
        <w:t>eMIMO</w:t>
      </w:r>
      <w:proofErr w:type="spellEnd"/>
      <w:r w:rsidR="0078676C" w:rsidRPr="00077D26">
        <w:rPr>
          <w:i/>
        </w:rPr>
        <w:t>-Type</w:t>
      </w:r>
      <w:r w:rsidR="0078676C">
        <w:rPr>
          <w:rFonts w:hint="eastAsia"/>
          <w:lang w:eastAsia="zh-CN"/>
        </w:rPr>
        <w:t xml:space="preserve"> and </w:t>
      </w:r>
      <w:r w:rsidR="0078676C" w:rsidRPr="00077D26">
        <w:rPr>
          <w:i/>
        </w:rPr>
        <w:t>eMIMO-Type</w:t>
      </w:r>
      <w:r w:rsidR="0078676C">
        <w:rPr>
          <w:rFonts w:hint="eastAsia"/>
          <w:lang w:eastAsia="zh-CN"/>
        </w:rPr>
        <w:t>2</w:t>
      </w:r>
      <w:r w:rsidR="0078676C">
        <w:rPr>
          <w:lang w:eastAsia="zh-CN"/>
        </w:rPr>
        <w:t xml:space="preserve">, and </w:t>
      </w:r>
      <w:r w:rsidR="0078676C" w:rsidRPr="00077D26">
        <w:rPr>
          <w:i/>
        </w:rPr>
        <w:t>eMIMO-Type</w:t>
      </w:r>
      <w:r w:rsidR="0078676C">
        <w:rPr>
          <w:rFonts w:hint="eastAsia"/>
          <w:lang w:eastAsia="zh-CN"/>
        </w:rPr>
        <w:t>2</w:t>
      </w:r>
      <w:r w:rsidR="0078676C">
        <w:rPr>
          <w:lang w:eastAsia="zh-CN"/>
        </w:rPr>
        <w:t xml:space="preserve"> configured </w:t>
      </w:r>
      <w:r w:rsidR="0078676C" w:rsidRPr="0007501B">
        <w:rPr>
          <w:rFonts w:hint="eastAsia"/>
        </w:rPr>
        <w:t xml:space="preserve">with </w:t>
      </w:r>
      <w:r w:rsidR="0078676C" w:rsidRPr="0007501B">
        <w:rPr>
          <w:lang w:eastAsia="zh-CN"/>
        </w:rPr>
        <w:t>2</w:t>
      </w:r>
      <w:r w:rsidR="0078676C" w:rsidRPr="0007501B">
        <w:rPr>
          <w:rFonts w:hint="eastAsia"/>
        </w:rPr>
        <w:t>/</w:t>
      </w:r>
      <w:r w:rsidR="0078676C" w:rsidRPr="0007501B">
        <w:rPr>
          <w:lang w:eastAsia="zh-CN"/>
        </w:rPr>
        <w:t>4</w:t>
      </w:r>
      <w:r w:rsidR="0078676C" w:rsidRPr="0007501B">
        <w:rPr>
          <w:rFonts w:hint="eastAsia"/>
        </w:rPr>
        <w:t>/</w:t>
      </w:r>
      <w:r w:rsidR="0078676C" w:rsidRPr="0007501B">
        <w:rPr>
          <w:rFonts w:hint="eastAsia"/>
          <w:lang w:eastAsia="zh-CN"/>
        </w:rPr>
        <w:t>8</w:t>
      </w:r>
      <w:r w:rsidR="0078676C" w:rsidRPr="0007501B">
        <w:rPr>
          <w:rFonts w:hint="eastAsia"/>
        </w:rPr>
        <w:t xml:space="preserve"> antenna ports</w:t>
      </w:r>
      <w:r w:rsidR="0078676C">
        <w:t xml:space="preserve"> and</w:t>
      </w:r>
      <w:r w:rsidR="0078676C">
        <w:rPr>
          <w:rFonts w:hint="eastAsia"/>
          <w:lang w:eastAsia="zh-CN"/>
        </w:rPr>
        <w:t xml:space="preserve"> </w:t>
      </w:r>
      <w:r w:rsidR="0078676C">
        <w:t>higher layer paramete</w:t>
      </w:r>
      <w:r w:rsidR="0078676C">
        <w:rPr>
          <w:rFonts w:hint="eastAsia"/>
          <w:lang w:eastAsia="zh-CN"/>
        </w:rPr>
        <w:t xml:space="preserve">r </w:t>
      </w:r>
      <w:r w:rsidR="0078676C" w:rsidRPr="002D734A">
        <w:rPr>
          <w:i/>
        </w:rPr>
        <w:t>alternativeCodebook</w:t>
      </w:r>
      <w:r w:rsidR="0078676C">
        <w:rPr>
          <w:i/>
        </w:rPr>
        <w:t>EnabledCLASSB_K1=TRUE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962"/>
        <w:gridCol w:w="962"/>
        <w:gridCol w:w="962"/>
        <w:gridCol w:w="912"/>
        <w:gridCol w:w="989"/>
        <w:gridCol w:w="989"/>
      </w:tblGrid>
      <w:tr w:rsidR="00DD48EC" w:rsidRPr="00290CB4" w14:paraId="00EFBFA5" w14:textId="77777777" w:rsidTr="00BF140A">
        <w:trPr>
          <w:jc w:val="center"/>
        </w:trPr>
        <w:tc>
          <w:tcPr>
            <w:tcW w:w="0" w:type="auto"/>
            <w:vMerge w:val="restart"/>
            <w:shd w:val="clear" w:color="auto" w:fill="E0E0E0"/>
            <w:vAlign w:val="center"/>
          </w:tcPr>
          <w:p w14:paraId="0E9E06B5" w14:textId="77777777" w:rsidR="00DD48EC" w:rsidRPr="00255015" w:rsidRDefault="00DD48EC" w:rsidP="003B3011">
            <w:pPr>
              <w:pStyle w:val="TAH"/>
            </w:pPr>
            <w:bookmarkStart w:id="603" w:name="MCCQCTEMPBM_00000497"/>
            <w:r w:rsidRPr="00255015">
              <w:t>Field</w:t>
            </w:r>
          </w:p>
        </w:tc>
        <w:tc>
          <w:tcPr>
            <w:tcW w:w="0" w:type="auto"/>
            <w:gridSpan w:val="6"/>
            <w:shd w:val="clear" w:color="auto" w:fill="E0E0E0"/>
            <w:vAlign w:val="center"/>
          </w:tcPr>
          <w:p w14:paraId="5F7404F9" w14:textId="77777777" w:rsidR="00DD48EC" w:rsidRPr="00255015" w:rsidRDefault="00DD48EC" w:rsidP="003B3011">
            <w:pPr>
              <w:pStyle w:val="TAH"/>
            </w:pPr>
            <w:r w:rsidRPr="00255015">
              <w:t>Bit width</w:t>
            </w:r>
          </w:p>
        </w:tc>
      </w:tr>
      <w:tr w:rsidR="00DD48EC" w:rsidRPr="00290CB4" w14:paraId="6374BA22" w14:textId="77777777" w:rsidTr="00BF140A">
        <w:trPr>
          <w:jc w:val="center"/>
        </w:trPr>
        <w:tc>
          <w:tcPr>
            <w:tcW w:w="0" w:type="auto"/>
            <w:vMerge/>
            <w:shd w:val="clear" w:color="auto" w:fill="E0E0E0"/>
            <w:vAlign w:val="center"/>
          </w:tcPr>
          <w:p w14:paraId="0897C1BC" w14:textId="77777777" w:rsidR="00DD48EC" w:rsidRPr="00255015" w:rsidRDefault="00DD48EC" w:rsidP="003B3011">
            <w:pPr>
              <w:pStyle w:val="TAH"/>
            </w:pPr>
          </w:p>
        </w:tc>
        <w:tc>
          <w:tcPr>
            <w:tcW w:w="0" w:type="auto"/>
            <w:gridSpan w:val="2"/>
            <w:shd w:val="clear" w:color="auto" w:fill="E0E0E0"/>
            <w:vAlign w:val="center"/>
          </w:tcPr>
          <w:p w14:paraId="40F003E4" w14:textId="77777777" w:rsidR="00DD48EC" w:rsidRPr="00255015" w:rsidRDefault="00DD48EC" w:rsidP="003B3011">
            <w:pPr>
              <w:pStyle w:val="TAH"/>
            </w:pPr>
            <w:r w:rsidRPr="00255015">
              <w:t>2 antenna ports</w:t>
            </w:r>
          </w:p>
        </w:tc>
        <w:tc>
          <w:tcPr>
            <w:tcW w:w="0" w:type="auto"/>
            <w:gridSpan w:val="4"/>
            <w:shd w:val="clear" w:color="auto" w:fill="E0E0E0"/>
            <w:vAlign w:val="center"/>
          </w:tcPr>
          <w:p w14:paraId="52D228D1" w14:textId="77777777" w:rsidR="00DD48EC" w:rsidRPr="00255015" w:rsidRDefault="00DD48EC" w:rsidP="003B3011">
            <w:pPr>
              <w:pStyle w:val="TAH"/>
              <w:rPr>
                <w:lang w:eastAsia="zh-CN"/>
              </w:rPr>
            </w:pPr>
            <w:r w:rsidRPr="00255015">
              <w:t>4 antenna ports</w:t>
            </w:r>
          </w:p>
        </w:tc>
      </w:tr>
      <w:tr w:rsidR="00DD48EC" w:rsidRPr="00290CB4" w14:paraId="44197F81" w14:textId="77777777" w:rsidTr="00BF140A">
        <w:trPr>
          <w:jc w:val="center"/>
        </w:trPr>
        <w:tc>
          <w:tcPr>
            <w:tcW w:w="0" w:type="auto"/>
            <w:vMerge/>
            <w:shd w:val="clear" w:color="auto" w:fill="E0E0E0"/>
            <w:vAlign w:val="center"/>
          </w:tcPr>
          <w:p w14:paraId="10158CE3" w14:textId="77777777" w:rsidR="00DD48EC" w:rsidRPr="00255015" w:rsidRDefault="00DD48EC" w:rsidP="003B3011">
            <w:pPr>
              <w:pStyle w:val="TAH"/>
            </w:pPr>
          </w:p>
        </w:tc>
        <w:tc>
          <w:tcPr>
            <w:tcW w:w="0" w:type="auto"/>
            <w:shd w:val="clear" w:color="auto" w:fill="E0E0E0"/>
            <w:vAlign w:val="center"/>
          </w:tcPr>
          <w:p w14:paraId="25CA8E79" w14:textId="77777777" w:rsidR="00DD48EC" w:rsidRPr="00255015" w:rsidRDefault="00DD48EC" w:rsidP="003B3011">
            <w:pPr>
              <w:pStyle w:val="TAH"/>
            </w:pPr>
            <w:r w:rsidRPr="00255015">
              <w:t>Rank = 1</w:t>
            </w:r>
          </w:p>
        </w:tc>
        <w:tc>
          <w:tcPr>
            <w:tcW w:w="0" w:type="auto"/>
            <w:shd w:val="clear" w:color="auto" w:fill="E0E0E0"/>
            <w:vAlign w:val="center"/>
          </w:tcPr>
          <w:p w14:paraId="66C87FA9" w14:textId="77777777" w:rsidR="00DD48EC" w:rsidRPr="00290CB4" w:rsidRDefault="00DD48EC" w:rsidP="003B3011">
            <w:pPr>
              <w:pStyle w:val="TAH"/>
              <w:rPr>
                <w:lang w:val="de-DE"/>
              </w:rPr>
            </w:pPr>
            <w:r w:rsidRPr="00290CB4">
              <w:rPr>
                <w:lang w:val="de-DE"/>
              </w:rPr>
              <w:t>Rank = 2</w:t>
            </w:r>
          </w:p>
        </w:tc>
        <w:tc>
          <w:tcPr>
            <w:tcW w:w="0" w:type="auto"/>
            <w:shd w:val="clear" w:color="auto" w:fill="E0E0E0"/>
            <w:vAlign w:val="center"/>
          </w:tcPr>
          <w:p w14:paraId="34D67014" w14:textId="77777777" w:rsidR="00DD48EC" w:rsidRPr="00290CB4" w:rsidRDefault="00DD48EC" w:rsidP="003B3011">
            <w:pPr>
              <w:pStyle w:val="TAH"/>
              <w:rPr>
                <w:lang w:val="de-DE"/>
              </w:rPr>
            </w:pPr>
            <w:r w:rsidRPr="00290CB4">
              <w:rPr>
                <w:lang w:val="de-DE"/>
              </w:rPr>
              <w:t>Rank = 1</w:t>
            </w:r>
          </w:p>
        </w:tc>
        <w:tc>
          <w:tcPr>
            <w:tcW w:w="0" w:type="auto"/>
            <w:shd w:val="clear" w:color="auto" w:fill="E0E0E0"/>
            <w:vAlign w:val="center"/>
          </w:tcPr>
          <w:p w14:paraId="21968882" w14:textId="77777777" w:rsidR="00DD48EC" w:rsidRPr="00290CB4" w:rsidRDefault="00DD48EC" w:rsidP="003B3011">
            <w:pPr>
              <w:pStyle w:val="TAH"/>
              <w:rPr>
                <w:lang w:val="de-DE"/>
              </w:rPr>
            </w:pPr>
            <w:r>
              <w:rPr>
                <w:lang w:val="de-DE"/>
              </w:rPr>
              <w:t xml:space="preserve">Rank </w:t>
            </w:r>
            <w:r>
              <w:rPr>
                <w:rFonts w:hint="eastAsia"/>
                <w:lang w:val="de-DE" w:eastAsia="zh-CN"/>
              </w:rPr>
              <w:t>=2</w:t>
            </w:r>
          </w:p>
        </w:tc>
        <w:tc>
          <w:tcPr>
            <w:tcW w:w="0" w:type="auto"/>
            <w:shd w:val="clear" w:color="auto" w:fill="E0E0E0"/>
            <w:vAlign w:val="center"/>
          </w:tcPr>
          <w:p w14:paraId="26FFA384" w14:textId="77777777" w:rsidR="00DD48EC" w:rsidRPr="00290CB4" w:rsidRDefault="00DD48EC" w:rsidP="003B3011">
            <w:pPr>
              <w:pStyle w:val="TAH"/>
              <w:rPr>
                <w:lang w:val="de-DE"/>
              </w:rPr>
            </w:pPr>
            <w:r>
              <w:rPr>
                <w:lang w:val="de-DE"/>
              </w:rPr>
              <w:t xml:space="preserve">Rank </w:t>
            </w:r>
            <w:r>
              <w:rPr>
                <w:rFonts w:hint="eastAsia"/>
                <w:lang w:val="de-DE" w:eastAsia="zh-CN"/>
              </w:rPr>
              <w:t>=3</w:t>
            </w:r>
          </w:p>
        </w:tc>
        <w:tc>
          <w:tcPr>
            <w:tcW w:w="0" w:type="auto"/>
            <w:shd w:val="clear" w:color="auto" w:fill="E0E0E0"/>
            <w:vAlign w:val="center"/>
          </w:tcPr>
          <w:p w14:paraId="3830D2F3" w14:textId="77777777" w:rsidR="00DD48EC" w:rsidRPr="00290CB4" w:rsidRDefault="00DD48EC" w:rsidP="003B3011">
            <w:pPr>
              <w:pStyle w:val="TAH"/>
              <w:rPr>
                <w:lang w:val="de-DE"/>
              </w:rPr>
            </w:pPr>
            <w:r>
              <w:rPr>
                <w:lang w:val="de-DE"/>
              </w:rPr>
              <w:t xml:space="preserve">Rank </w:t>
            </w:r>
            <w:r>
              <w:rPr>
                <w:rFonts w:hint="eastAsia"/>
                <w:lang w:val="de-DE" w:eastAsia="zh-CN"/>
              </w:rPr>
              <w:t>=4</w:t>
            </w:r>
          </w:p>
        </w:tc>
      </w:tr>
      <w:tr w:rsidR="00DD48EC" w:rsidRPr="00290CB4" w14:paraId="4DB16AB7" w14:textId="77777777" w:rsidTr="00BF140A">
        <w:trPr>
          <w:jc w:val="center"/>
        </w:trPr>
        <w:tc>
          <w:tcPr>
            <w:tcW w:w="0" w:type="auto"/>
            <w:vAlign w:val="center"/>
          </w:tcPr>
          <w:p w14:paraId="213D5FCB" w14:textId="77777777" w:rsidR="00DD48EC" w:rsidRPr="00290CB4" w:rsidRDefault="00DD48EC" w:rsidP="003B3011">
            <w:pPr>
              <w:pStyle w:val="TAC"/>
              <w:rPr>
                <w:lang w:val="de-DE"/>
              </w:rPr>
            </w:pPr>
            <w:r w:rsidRPr="00290CB4">
              <w:rPr>
                <w:lang w:val="de-DE"/>
              </w:rPr>
              <w:t>Wideband CQI codeword 0</w:t>
            </w:r>
          </w:p>
        </w:tc>
        <w:tc>
          <w:tcPr>
            <w:tcW w:w="0" w:type="auto"/>
            <w:vAlign w:val="center"/>
          </w:tcPr>
          <w:p w14:paraId="4A909FC0" w14:textId="77777777" w:rsidR="00DD48EC" w:rsidRPr="00290CB4" w:rsidRDefault="00DD48EC" w:rsidP="003B3011">
            <w:pPr>
              <w:pStyle w:val="TAC"/>
              <w:rPr>
                <w:lang w:val="de-DE"/>
              </w:rPr>
            </w:pPr>
            <w:r w:rsidRPr="00290CB4">
              <w:rPr>
                <w:lang w:val="de-DE"/>
              </w:rPr>
              <w:t>4</w:t>
            </w:r>
          </w:p>
        </w:tc>
        <w:tc>
          <w:tcPr>
            <w:tcW w:w="0" w:type="auto"/>
            <w:vAlign w:val="center"/>
          </w:tcPr>
          <w:p w14:paraId="294D5AA6" w14:textId="77777777" w:rsidR="00DD48EC" w:rsidRPr="00290CB4" w:rsidRDefault="00DD48EC" w:rsidP="003B3011">
            <w:pPr>
              <w:pStyle w:val="TAC"/>
              <w:rPr>
                <w:lang w:val="de-DE"/>
              </w:rPr>
            </w:pPr>
            <w:r w:rsidRPr="00290CB4">
              <w:rPr>
                <w:lang w:val="de-DE"/>
              </w:rPr>
              <w:t>4</w:t>
            </w:r>
          </w:p>
        </w:tc>
        <w:tc>
          <w:tcPr>
            <w:tcW w:w="0" w:type="auto"/>
            <w:vAlign w:val="center"/>
          </w:tcPr>
          <w:p w14:paraId="179B5A3D" w14:textId="77777777" w:rsidR="00DD48EC" w:rsidRPr="00290CB4" w:rsidRDefault="00DD48EC" w:rsidP="003B3011">
            <w:pPr>
              <w:pStyle w:val="TAC"/>
              <w:rPr>
                <w:lang w:val="de-DE"/>
              </w:rPr>
            </w:pPr>
            <w:r w:rsidRPr="00290CB4">
              <w:rPr>
                <w:lang w:val="de-DE"/>
              </w:rPr>
              <w:t>4</w:t>
            </w:r>
          </w:p>
        </w:tc>
        <w:tc>
          <w:tcPr>
            <w:tcW w:w="0" w:type="auto"/>
            <w:vAlign w:val="center"/>
          </w:tcPr>
          <w:p w14:paraId="3DE19806" w14:textId="77777777" w:rsidR="00DD48EC" w:rsidRPr="00290CB4" w:rsidRDefault="00DD48EC" w:rsidP="003B3011">
            <w:pPr>
              <w:pStyle w:val="TAC"/>
              <w:rPr>
                <w:lang w:val="de-DE"/>
              </w:rPr>
            </w:pPr>
            <w:r w:rsidRPr="00290CB4">
              <w:rPr>
                <w:lang w:val="de-DE"/>
              </w:rPr>
              <w:t>4</w:t>
            </w:r>
          </w:p>
        </w:tc>
        <w:tc>
          <w:tcPr>
            <w:tcW w:w="0" w:type="auto"/>
            <w:vAlign w:val="center"/>
          </w:tcPr>
          <w:p w14:paraId="1291EB0F" w14:textId="77777777" w:rsidR="00DD48EC" w:rsidRPr="00290CB4" w:rsidRDefault="00DD48EC" w:rsidP="003B3011">
            <w:pPr>
              <w:pStyle w:val="TAC"/>
              <w:rPr>
                <w:lang w:val="de-DE" w:eastAsia="zh-CN"/>
              </w:rPr>
            </w:pPr>
            <w:r>
              <w:rPr>
                <w:rFonts w:hint="eastAsia"/>
                <w:lang w:val="de-DE" w:eastAsia="zh-CN"/>
              </w:rPr>
              <w:t>4</w:t>
            </w:r>
          </w:p>
        </w:tc>
        <w:tc>
          <w:tcPr>
            <w:tcW w:w="0" w:type="auto"/>
            <w:vAlign w:val="center"/>
          </w:tcPr>
          <w:p w14:paraId="02F35FDE" w14:textId="77777777" w:rsidR="00DD48EC" w:rsidRPr="00290CB4" w:rsidRDefault="00DD48EC" w:rsidP="003B3011">
            <w:pPr>
              <w:pStyle w:val="TAC"/>
              <w:rPr>
                <w:lang w:val="de-DE" w:eastAsia="zh-CN"/>
              </w:rPr>
            </w:pPr>
            <w:r>
              <w:rPr>
                <w:rFonts w:hint="eastAsia"/>
                <w:lang w:val="de-DE" w:eastAsia="zh-CN"/>
              </w:rPr>
              <w:t>4</w:t>
            </w:r>
          </w:p>
        </w:tc>
      </w:tr>
      <w:tr w:rsidR="00DD48EC" w:rsidRPr="00290CB4" w14:paraId="57A5C0E5" w14:textId="77777777" w:rsidTr="00BF140A">
        <w:trPr>
          <w:jc w:val="center"/>
        </w:trPr>
        <w:tc>
          <w:tcPr>
            <w:tcW w:w="0" w:type="auto"/>
            <w:vAlign w:val="center"/>
          </w:tcPr>
          <w:p w14:paraId="2A57C8A0" w14:textId="77777777" w:rsidR="00DD48EC" w:rsidRPr="00290CB4" w:rsidRDefault="00DD48EC" w:rsidP="003B3011">
            <w:pPr>
              <w:pStyle w:val="TAC"/>
              <w:rPr>
                <w:lang w:val="de-DE"/>
              </w:rPr>
            </w:pPr>
            <w:r w:rsidRPr="00064EEE">
              <w:rPr>
                <w:lang w:val="de-DE"/>
              </w:rPr>
              <w:t>Subband differential CQI codeword 0</w:t>
            </w:r>
          </w:p>
        </w:tc>
        <w:tc>
          <w:tcPr>
            <w:tcW w:w="0" w:type="auto"/>
            <w:vAlign w:val="center"/>
          </w:tcPr>
          <w:p w14:paraId="04B859F3" w14:textId="77777777" w:rsidR="00DD48EC" w:rsidRPr="00290CB4" w:rsidRDefault="00535058" w:rsidP="003B3011">
            <w:pPr>
              <w:pStyle w:val="TAC"/>
              <w:rPr>
                <w:lang w:val="de-DE"/>
              </w:rPr>
            </w:pPr>
            <w:r w:rsidRPr="008E031E">
              <w:rPr>
                <w:noProof/>
                <w:position w:val="-6"/>
                <w:lang w:eastAsia="en-GB"/>
              </w:rPr>
              <w:drawing>
                <wp:inline distT="0" distB="0" distL="0" distR="0" wp14:anchorId="1882A9D4" wp14:editId="67B9E090">
                  <wp:extent cx="219075" cy="161925"/>
                  <wp:effectExtent l="0" t="0" r="0" b="0"/>
                  <wp:docPr id="1352" name="图片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63"/>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p>
        </w:tc>
        <w:tc>
          <w:tcPr>
            <w:tcW w:w="0" w:type="auto"/>
            <w:vAlign w:val="center"/>
          </w:tcPr>
          <w:p w14:paraId="2F5F7F1E" w14:textId="77777777" w:rsidR="00DD48EC" w:rsidRPr="00290CB4" w:rsidRDefault="00535058" w:rsidP="003B3011">
            <w:pPr>
              <w:pStyle w:val="TAC"/>
              <w:rPr>
                <w:lang w:val="de-DE"/>
              </w:rPr>
            </w:pPr>
            <w:r w:rsidRPr="008E031E">
              <w:rPr>
                <w:noProof/>
                <w:position w:val="-6"/>
                <w:lang w:eastAsia="en-GB"/>
              </w:rPr>
              <w:drawing>
                <wp:inline distT="0" distB="0" distL="0" distR="0" wp14:anchorId="60E8D724" wp14:editId="5F927052">
                  <wp:extent cx="219075" cy="161925"/>
                  <wp:effectExtent l="0" t="0" r="0" b="0"/>
                  <wp:docPr id="1353" name="图片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64"/>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p>
        </w:tc>
        <w:tc>
          <w:tcPr>
            <w:tcW w:w="0" w:type="auto"/>
            <w:vAlign w:val="center"/>
          </w:tcPr>
          <w:p w14:paraId="7D9C7271" w14:textId="77777777" w:rsidR="00DD48EC" w:rsidRPr="00290CB4" w:rsidRDefault="00535058" w:rsidP="003B3011">
            <w:pPr>
              <w:pStyle w:val="TAC"/>
              <w:rPr>
                <w:lang w:val="de-DE"/>
              </w:rPr>
            </w:pPr>
            <w:r w:rsidRPr="008E031E">
              <w:rPr>
                <w:noProof/>
                <w:position w:val="-6"/>
                <w:lang w:eastAsia="en-GB"/>
              </w:rPr>
              <w:drawing>
                <wp:inline distT="0" distB="0" distL="0" distR="0" wp14:anchorId="0FEBD761" wp14:editId="65B252B1">
                  <wp:extent cx="219075" cy="161925"/>
                  <wp:effectExtent l="0" t="0" r="0" b="0"/>
                  <wp:docPr id="1354" name="图片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65"/>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p>
        </w:tc>
        <w:tc>
          <w:tcPr>
            <w:tcW w:w="0" w:type="auto"/>
            <w:vAlign w:val="center"/>
          </w:tcPr>
          <w:p w14:paraId="75DF635E" w14:textId="77777777" w:rsidR="00DD48EC" w:rsidRPr="00290CB4" w:rsidRDefault="00535058" w:rsidP="003B3011">
            <w:pPr>
              <w:pStyle w:val="TAC"/>
              <w:rPr>
                <w:lang w:val="de-DE"/>
              </w:rPr>
            </w:pPr>
            <w:r w:rsidRPr="008E031E">
              <w:rPr>
                <w:noProof/>
                <w:position w:val="-6"/>
                <w:lang w:eastAsia="en-GB"/>
              </w:rPr>
              <w:drawing>
                <wp:inline distT="0" distB="0" distL="0" distR="0" wp14:anchorId="051B41D2" wp14:editId="01B8CFE3">
                  <wp:extent cx="219075" cy="161925"/>
                  <wp:effectExtent l="0" t="0" r="0" b="0"/>
                  <wp:docPr id="1355" name="图片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66"/>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p>
        </w:tc>
        <w:tc>
          <w:tcPr>
            <w:tcW w:w="0" w:type="auto"/>
            <w:vAlign w:val="center"/>
          </w:tcPr>
          <w:p w14:paraId="15F3F2FB" w14:textId="77777777" w:rsidR="00DD48EC" w:rsidRDefault="00535058" w:rsidP="003B3011">
            <w:pPr>
              <w:pStyle w:val="TAC"/>
              <w:rPr>
                <w:lang w:val="de-DE" w:eastAsia="zh-CN"/>
              </w:rPr>
            </w:pPr>
            <w:r w:rsidRPr="008E031E">
              <w:rPr>
                <w:noProof/>
                <w:position w:val="-6"/>
                <w:lang w:eastAsia="en-GB"/>
              </w:rPr>
              <w:drawing>
                <wp:inline distT="0" distB="0" distL="0" distR="0" wp14:anchorId="2A0BEC97" wp14:editId="26802E62">
                  <wp:extent cx="219075" cy="161925"/>
                  <wp:effectExtent l="0" t="0" r="0" b="0"/>
                  <wp:docPr id="1356" name="图片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67"/>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p>
        </w:tc>
        <w:tc>
          <w:tcPr>
            <w:tcW w:w="0" w:type="auto"/>
            <w:vAlign w:val="center"/>
          </w:tcPr>
          <w:p w14:paraId="4ABD34F7" w14:textId="77777777" w:rsidR="00DD48EC" w:rsidRDefault="00535058" w:rsidP="003B3011">
            <w:pPr>
              <w:pStyle w:val="TAC"/>
              <w:rPr>
                <w:lang w:val="de-DE" w:eastAsia="zh-CN"/>
              </w:rPr>
            </w:pPr>
            <w:r w:rsidRPr="008E031E">
              <w:rPr>
                <w:noProof/>
                <w:position w:val="-6"/>
                <w:lang w:eastAsia="en-GB"/>
              </w:rPr>
              <w:drawing>
                <wp:inline distT="0" distB="0" distL="0" distR="0" wp14:anchorId="1E8021B2" wp14:editId="34997711">
                  <wp:extent cx="219075" cy="161925"/>
                  <wp:effectExtent l="0" t="0" r="0" b="0"/>
                  <wp:docPr id="1357" name="图片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68"/>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p>
        </w:tc>
      </w:tr>
      <w:tr w:rsidR="00DD48EC" w:rsidRPr="00290CB4" w14:paraId="0DBB7470" w14:textId="77777777" w:rsidTr="00BF140A">
        <w:trPr>
          <w:jc w:val="center"/>
        </w:trPr>
        <w:tc>
          <w:tcPr>
            <w:tcW w:w="0" w:type="auto"/>
            <w:vAlign w:val="center"/>
          </w:tcPr>
          <w:p w14:paraId="0CE5F0E1" w14:textId="77777777" w:rsidR="00DD48EC" w:rsidRPr="00290CB4" w:rsidRDefault="00DD48EC" w:rsidP="003B3011">
            <w:pPr>
              <w:pStyle w:val="TAC"/>
              <w:rPr>
                <w:lang w:val="de-DE"/>
              </w:rPr>
            </w:pPr>
            <w:r w:rsidRPr="00290CB4">
              <w:rPr>
                <w:lang w:val="de-DE"/>
              </w:rPr>
              <w:t>Wideband CQI codeword 1</w:t>
            </w:r>
          </w:p>
        </w:tc>
        <w:tc>
          <w:tcPr>
            <w:tcW w:w="0" w:type="auto"/>
            <w:vAlign w:val="center"/>
          </w:tcPr>
          <w:p w14:paraId="6C56997D" w14:textId="77777777" w:rsidR="00DD48EC" w:rsidRPr="00255015" w:rsidRDefault="00DD48EC" w:rsidP="003B3011">
            <w:pPr>
              <w:pStyle w:val="TAC"/>
            </w:pPr>
            <w:r w:rsidRPr="00255015">
              <w:t>0</w:t>
            </w:r>
          </w:p>
        </w:tc>
        <w:tc>
          <w:tcPr>
            <w:tcW w:w="0" w:type="auto"/>
            <w:vAlign w:val="center"/>
          </w:tcPr>
          <w:p w14:paraId="514B41A0" w14:textId="77777777" w:rsidR="00DD48EC" w:rsidRPr="00255015" w:rsidRDefault="00DD48EC" w:rsidP="003B3011">
            <w:pPr>
              <w:pStyle w:val="TAC"/>
            </w:pPr>
            <w:r w:rsidRPr="00255015">
              <w:t>4</w:t>
            </w:r>
          </w:p>
        </w:tc>
        <w:tc>
          <w:tcPr>
            <w:tcW w:w="0" w:type="auto"/>
            <w:vAlign w:val="center"/>
          </w:tcPr>
          <w:p w14:paraId="4F2182A6" w14:textId="77777777" w:rsidR="00DD48EC" w:rsidRPr="00255015" w:rsidRDefault="00DD48EC" w:rsidP="003B3011">
            <w:pPr>
              <w:pStyle w:val="TAC"/>
            </w:pPr>
            <w:r w:rsidRPr="00255015">
              <w:t>0</w:t>
            </w:r>
          </w:p>
        </w:tc>
        <w:tc>
          <w:tcPr>
            <w:tcW w:w="0" w:type="auto"/>
            <w:vAlign w:val="center"/>
          </w:tcPr>
          <w:p w14:paraId="539DE6E1" w14:textId="77777777" w:rsidR="00DD48EC" w:rsidRPr="00255015" w:rsidRDefault="00DD48EC" w:rsidP="003B3011">
            <w:pPr>
              <w:pStyle w:val="TAC"/>
            </w:pPr>
            <w:r w:rsidRPr="00255015">
              <w:t>4</w:t>
            </w:r>
          </w:p>
        </w:tc>
        <w:tc>
          <w:tcPr>
            <w:tcW w:w="0" w:type="auto"/>
            <w:vAlign w:val="center"/>
          </w:tcPr>
          <w:p w14:paraId="6BAF3800" w14:textId="77777777" w:rsidR="00DD48EC" w:rsidRPr="00255015" w:rsidRDefault="00DD48EC" w:rsidP="003B3011">
            <w:pPr>
              <w:pStyle w:val="TAC"/>
              <w:rPr>
                <w:lang w:eastAsia="zh-CN"/>
              </w:rPr>
            </w:pPr>
            <w:r w:rsidRPr="00255015">
              <w:rPr>
                <w:rFonts w:hint="eastAsia"/>
                <w:lang w:eastAsia="zh-CN"/>
              </w:rPr>
              <w:t>4</w:t>
            </w:r>
          </w:p>
        </w:tc>
        <w:tc>
          <w:tcPr>
            <w:tcW w:w="0" w:type="auto"/>
            <w:vAlign w:val="center"/>
          </w:tcPr>
          <w:p w14:paraId="3C045847" w14:textId="77777777" w:rsidR="00DD48EC" w:rsidRPr="00255015" w:rsidRDefault="00DD48EC" w:rsidP="003B3011">
            <w:pPr>
              <w:pStyle w:val="TAC"/>
              <w:rPr>
                <w:lang w:eastAsia="zh-CN"/>
              </w:rPr>
            </w:pPr>
            <w:r w:rsidRPr="00255015">
              <w:rPr>
                <w:rFonts w:hint="eastAsia"/>
                <w:lang w:eastAsia="zh-CN"/>
              </w:rPr>
              <w:t>4</w:t>
            </w:r>
          </w:p>
        </w:tc>
      </w:tr>
      <w:tr w:rsidR="00DD48EC" w:rsidRPr="00290CB4" w14:paraId="021A5574" w14:textId="77777777" w:rsidTr="00BF140A">
        <w:trPr>
          <w:jc w:val="center"/>
        </w:trPr>
        <w:tc>
          <w:tcPr>
            <w:tcW w:w="0" w:type="auto"/>
            <w:vAlign w:val="center"/>
          </w:tcPr>
          <w:p w14:paraId="6B6E9B97" w14:textId="77777777" w:rsidR="00DD48EC" w:rsidRPr="00290CB4" w:rsidRDefault="00DD48EC" w:rsidP="003B3011">
            <w:pPr>
              <w:pStyle w:val="TAC"/>
              <w:rPr>
                <w:lang w:val="de-DE" w:eastAsia="zh-CN"/>
              </w:rPr>
            </w:pPr>
            <w:r w:rsidRPr="00064EEE">
              <w:rPr>
                <w:lang w:val="de-DE"/>
              </w:rPr>
              <w:t xml:space="preserve">Subband differential CQI codeword </w:t>
            </w:r>
            <w:r>
              <w:rPr>
                <w:rFonts w:hint="eastAsia"/>
                <w:lang w:val="de-DE" w:eastAsia="zh-CN"/>
              </w:rPr>
              <w:t>1</w:t>
            </w:r>
          </w:p>
        </w:tc>
        <w:tc>
          <w:tcPr>
            <w:tcW w:w="0" w:type="auto"/>
            <w:vAlign w:val="center"/>
          </w:tcPr>
          <w:p w14:paraId="0D53E4D2" w14:textId="77777777" w:rsidR="00DD48EC" w:rsidRPr="00255015" w:rsidRDefault="00DD48EC" w:rsidP="003B3011">
            <w:pPr>
              <w:pStyle w:val="TAC"/>
              <w:rPr>
                <w:lang w:eastAsia="zh-CN"/>
              </w:rPr>
            </w:pPr>
            <w:r w:rsidRPr="00255015">
              <w:rPr>
                <w:rFonts w:hint="eastAsia"/>
                <w:lang w:eastAsia="zh-CN"/>
              </w:rPr>
              <w:t>0</w:t>
            </w:r>
          </w:p>
        </w:tc>
        <w:tc>
          <w:tcPr>
            <w:tcW w:w="0" w:type="auto"/>
            <w:vAlign w:val="center"/>
          </w:tcPr>
          <w:p w14:paraId="667E1498" w14:textId="77777777" w:rsidR="00DD48EC" w:rsidRPr="00255015" w:rsidRDefault="00535058" w:rsidP="003B3011">
            <w:pPr>
              <w:pStyle w:val="TAC"/>
            </w:pPr>
            <w:r w:rsidRPr="008E031E">
              <w:rPr>
                <w:noProof/>
                <w:position w:val="-6"/>
                <w:lang w:eastAsia="en-GB"/>
              </w:rPr>
              <w:drawing>
                <wp:inline distT="0" distB="0" distL="0" distR="0" wp14:anchorId="7E799300" wp14:editId="19096050">
                  <wp:extent cx="219075" cy="161925"/>
                  <wp:effectExtent l="0" t="0" r="0" b="0"/>
                  <wp:docPr id="1358" name="图片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69"/>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p>
        </w:tc>
        <w:tc>
          <w:tcPr>
            <w:tcW w:w="0" w:type="auto"/>
            <w:vAlign w:val="center"/>
          </w:tcPr>
          <w:p w14:paraId="0DE8EFED" w14:textId="77777777" w:rsidR="00DD48EC" w:rsidRPr="00255015" w:rsidRDefault="00535058" w:rsidP="003B3011">
            <w:pPr>
              <w:pStyle w:val="TAC"/>
            </w:pPr>
            <w:r w:rsidRPr="008E031E">
              <w:rPr>
                <w:noProof/>
                <w:position w:val="-6"/>
                <w:lang w:eastAsia="en-GB"/>
              </w:rPr>
              <w:drawing>
                <wp:inline distT="0" distB="0" distL="0" distR="0" wp14:anchorId="17C0938A" wp14:editId="51E8CAA1">
                  <wp:extent cx="219075" cy="161925"/>
                  <wp:effectExtent l="0" t="0" r="0" b="0"/>
                  <wp:docPr id="1359" name="图片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0"/>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p>
        </w:tc>
        <w:tc>
          <w:tcPr>
            <w:tcW w:w="0" w:type="auto"/>
            <w:vAlign w:val="center"/>
          </w:tcPr>
          <w:p w14:paraId="3C490F5F" w14:textId="77777777" w:rsidR="00DD48EC" w:rsidRPr="00255015" w:rsidRDefault="00535058" w:rsidP="003B3011">
            <w:pPr>
              <w:pStyle w:val="TAC"/>
            </w:pPr>
            <w:r w:rsidRPr="008E031E">
              <w:rPr>
                <w:noProof/>
                <w:position w:val="-6"/>
                <w:lang w:eastAsia="en-GB"/>
              </w:rPr>
              <w:drawing>
                <wp:inline distT="0" distB="0" distL="0" distR="0" wp14:anchorId="6AB276DA" wp14:editId="5B866668">
                  <wp:extent cx="219075" cy="161925"/>
                  <wp:effectExtent l="0" t="0" r="0" b="0"/>
                  <wp:docPr id="1360" name="图片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1"/>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p>
        </w:tc>
        <w:tc>
          <w:tcPr>
            <w:tcW w:w="0" w:type="auto"/>
            <w:vAlign w:val="center"/>
          </w:tcPr>
          <w:p w14:paraId="59DF72CC" w14:textId="77777777" w:rsidR="00DD48EC" w:rsidRPr="00255015" w:rsidRDefault="00535058" w:rsidP="003B3011">
            <w:pPr>
              <w:pStyle w:val="TAC"/>
              <w:rPr>
                <w:lang w:eastAsia="zh-CN"/>
              </w:rPr>
            </w:pPr>
            <w:r w:rsidRPr="008E031E">
              <w:rPr>
                <w:noProof/>
                <w:position w:val="-6"/>
                <w:lang w:eastAsia="en-GB"/>
              </w:rPr>
              <w:drawing>
                <wp:inline distT="0" distB="0" distL="0" distR="0" wp14:anchorId="4E137C1F" wp14:editId="5C8D9105">
                  <wp:extent cx="219075" cy="161925"/>
                  <wp:effectExtent l="0" t="0" r="0" b="0"/>
                  <wp:docPr id="1361" name="图片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2"/>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p>
        </w:tc>
        <w:tc>
          <w:tcPr>
            <w:tcW w:w="0" w:type="auto"/>
            <w:vAlign w:val="center"/>
          </w:tcPr>
          <w:p w14:paraId="6C43DA4B" w14:textId="77777777" w:rsidR="00DD48EC" w:rsidRPr="00255015" w:rsidRDefault="00535058" w:rsidP="003B3011">
            <w:pPr>
              <w:pStyle w:val="TAC"/>
              <w:rPr>
                <w:lang w:eastAsia="zh-CN"/>
              </w:rPr>
            </w:pPr>
            <w:r w:rsidRPr="008E031E">
              <w:rPr>
                <w:noProof/>
                <w:position w:val="-6"/>
                <w:lang w:eastAsia="en-GB"/>
              </w:rPr>
              <w:drawing>
                <wp:inline distT="0" distB="0" distL="0" distR="0" wp14:anchorId="3E014BE7" wp14:editId="52C9A3A6">
                  <wp:extent cx="219075" cy="161925"/>
                  <wp:effectExtent l="0" t="0" r="0" b="0"/>
                  <wp:docPr id="1362" name="图片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3"/>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p>
        </w:tc>
      </w:tr>
      <w:tr w:rsidR="00DD48EC" w:rsidRPr="00290CB4" w14:paraId="63F277F5" w14:textId="77777777" w:rsidTr="00BF140A">
        <w:trPr>
          <w:jc w:val="center"/>
        </w:trPr>
        <w:tc>
          <w:tcPr>
            <w:tcW w:w="0" w:type="auto"/>
            <w:vAlign w:val="center"/>
          </w:tcPr>
          <w:p w14:paraId="474CED53" w14:textId="77777777" w:rsidR="00DD48EC" w:rsidRPr="00255015" w:rsidRDefault="00DD48EC" w:rsidP="003B3011">
            <w:pPr>
              <w:pStyle w:val="TAC"/>
            </w:pPr>
            <w:r w:rsidRPr="00255015">
              <w:t>Precoding matrix indicator</w:t>
            </w:r>
          </w:p>
        </w:tc>
        <w:tc>
          <w:tcPr>
            <w:tcW w:w="0" w:type="auto"/>
            <w:vAlign w:val="center"/>
          </w:tcPr>
          <w:p w14:paraId="6D396D1B" w14:textId="77777777" w:rsidR="00DD48EC" w:rsidRPr="00255015" w:rsidRDefault="00535058" w:rsidP="003B3011">
            <w:pPr>
              <w:pStyle w:val="TAC"/>
              <w:rPr>
                <w:lang w:eastAsia="zh-CN"/>
              </w:rPr>
            </w:pPr>
            <w:bookmarkStart w:id="604" w:name="OLE_LINK90"/>
            <w:bookmarkStart w:id="605" w:name="OLE_LINK91"/>
            <w:r w:rsidRPr="008E031E">
              <w:rPr>
                <w:noProof/>
                <w:position w:val="-6"/>
                <w:lang w:eastAsia="en-GB"/>
              </w:rPr>
              <w:drawing>
                <wp:inline distT="0" distB="0" distL="0" distR="0" wp14:anchorId="1C980321" wp14:editId="0EBCCB14">
                  <wp:extent cx="219075" cy="152400"/>
                  <wp:effectExtent l="0" t="0" r="0" b="0"/>
                  <wp:docPr id="1363" name="图片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4"/>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bookmarkEnd w:id="604"/>
            <w:bookmarkEnd w:id="605"/>
          </w:p>
        </w:tc>
        <w:tc>
          <w:tcPr>
            <w:tcW w:w="0" w:type="auto"/>
            <w:vAlign w:val="center"/>
          </w:tcPr>
          <w:p w14:paraId="4F1BA17D" w14:textId="77777777" w:rsidR="00DD48EC" w:rsidRPr="00255015" w:rsidRDefault="00535058" w:rsidP="003B3011">
            <w:pPr>
              <w:pStyle w:val="TAC"/>
              <w:rPr>
                <w:lang w:eastAsia="zh-CN"/>
              </w:rPr>
            </w:pPr>
            <w:r w:rsidRPr="008E031E">
              <w:rPr>
                <w:noProof/>
                <w:position w:val="-6"/>
                <w:lang w:eastAsia="en-GB"/>
              </w:rPr>
              <w:drawing>
                <wp:inline distT="0" distB="0" distL="0" distR="0" wp14:anchorId="7BC779AE" wp14:editId="2E9409FD">
                  <wp:extent cx="152400" cy="152400"/>
                  <wp:effectExtent l="0" t="0" r="0" b="0"/>
                  <wp:docPr id="1364" name="图片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5"/>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0" w:type="auto"/>
            <w:vAlign w:val="center"/>
          </w:tcPr>
          <w:p w14:paraId="720F1BD6" w14:textId="77777777" w:rsidR="00DD48EC" w:rsidRPr="00255015" w:rsidRDefault="00535058" w:rsidP="003B3011">
            <w:pPr>
              <w:pStyle w:val="TAC"/>
              <w:rPr>
                <w:lang w:eastAsia="zh-CN"/>
              </w:rPr>
            </w:pPr>
            <w:r w:rsidRPr="008E031E">
              <w:rPr>
                <w:noProof/>
                <w:position w:val="-6"/>
                <w:lang w:eastAsia="en-GB"/>
              </w:rPr>
              <w:drawing>
                <wp:inline distT="0" distB="0" distL="0" distR="0" wp14:anchorId="004FF978" wp14:editId="172219CF">
                  <wp:extent cx="171450" cy="133350"/>
                  <wp:effectExtent l="0" t="0" r="0" b="0"/>
                  <wp:docPr id="1365" name="图片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6"/>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p>
        </w:tc>
        <w:tc>
          <w:tcPr>
            <w:tcW w:w="0" w:type="auto"/>
            <w:vAlign w:val="center"/>
          </w:tcPr>
          <w:p w14:paraId="48ABE25E" w14:textId="77777777" w:rsidR="00DD48EC" w:rsidRPr="00255015" w:rsidRDefault="00535058" w:rsidP="003B3011">
            <w:pPr>
              <w:pStyle w:val="TAC"/>
              <w:rPr>
                <w:lang w:eastAsia="zh-CN"/>
              </w:rPr>
            </w:pPr>
            <w:r w:rsidRPr="008E031E">
              <w:rPr>
                <w:noProof/>
                <w:position w:val="-6"/>
                <w:lang w:eastAsia="en-GB"/>
              </w:rPr>
              <w:drawing>
                <wp:inline distT="0" distB="0" distL="0" distR="0" wp14:anchorId="1244C9EF" wp14:editId="74038C5A">
                  <wp:extent cx="190500" cy="142875"/>
                  <wp:effectExtent l="0" t="0" r="0" b="0"/>
                  <wp:docPr id="1366" name="图片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7"/>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tcW w:w="0" w:type="auto"/>
            <w:vAlign w:val="center"/>
          </w:tcPr>
          <w:p w14:paraId="05181348" w14:textId="77777777" w:rsidR="00DD48EC" w:rsidRPr="00255015" w:rsidRDefault="00535058" w:rsidP="003B3011">
            <w:pPr>
              <w:pStyle w:val="TAC"/>
              <w:rPr>
                <w:lang w:eastAsia="zh-CN"/>
              </w:rPr>
            </w:pPr>
            <w:r w:rsidRPr="008E031E">
              <w:rPr>
                <w:noProof/>
                <w:position w:val="-6"/>
                <w:lang w:eastAsia="en-GB"/>
              </w:rPr>
              <w:drawing>
                <wp:inline distT="0" distB="0" distL="0" distR="0" wp14:anchorId="472C4360" wp14:editId="08218E79">
                  <wp:extent cx="200025" cy="142875"/>
                  <wp:effectExtent l="0" t="0" r="0" b="0"/>
                  <wp:docPr id="1367" name="图片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8"/>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p>
        </w:tc>
        <w:tc>
          <w:tcPr>
            <w:tcW w:w="0" w:type="auto"/>
            <w:vAlign w:val="center"/>
          </w:tcPr>
          <w:p w14:paraId="07A8708D" w14:textId="77777777" w:rsidR="00DD48EC" w:rsidRPr="00255015" w:rsidRDefault="00535058" w:rsidP="003B3011">
            <w:pPr>
              <w:pStyle w:val="TAC"/>
              <w:rPr>
                <w:lang w:eastAsia="zh-CN"/>
              </w:rPr>
            </w:pPr>
            <w:r w:rsidRPr="008E031E">
              <w:rPr>
                <w:noProof/>
                <w:position w:val="-6"/>
                <w:lang w:eastAsia="en-GB"/>
              </w:rPr>
              <w:drawing>
                <wp:inline distT="0" distB="0" distL="0" distR="0" wp14:anchorId="0A636E35" wp14:editId="2387AE37">
                  <wp:extent cx="142875" cy="142875"/>
                  <wp:effectExtent l="0" t="0" r="0" b="0"/>
                  <wp:docPr id="1368" name="图片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9"/>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r w:rsidR="00DD48EC" w:rsidRPr="00290CB4" w14:paraId="547168A0" w14:textId="77777777" w:rsidTr="00BF140A">
        <w:trPr>
          <w:jc w:val="center"/>
        </w:trPr>
        <w:tc>
          <w:tcPr>
            <w:tcW w:w="0" w:type="auto"/>
            <w:vMerge w:val="restart"/>
            <w:shd w:val="clear" w:color="auto" w:fill="E0E0E0"/>
            <w:vAlign w:val="center"/>
          </w:tcPr>
          <w:p w14:paraId="67F0EEAF" w14:textId="77777777" w:rsidR="00DD48EC" w:rsidRPr="00255015" w:rsidRDefault="00DD48EC" w:rsidP="003B3011">
            <w:pPr>
              <w:pStyle w:val="TAH"/>
            </w:pPr>
            <w:r w:rsidRPr="00255015">
              <w:t>Field</w:t>
            </w:r>
          </w:p>
        </w:tc>
        <w:tc>
          <w:tcPr>
            <w:tcW w:w="0" w:type="auto"/>
            <w:gridSpan w:val="6"/>
            <w:shd w:val="clear" w:color="auto" w:fill="E0E0E0"/>
            <w:vAlign w:val="center"/>
          </w:tcPr>
          <w:p w14:paraId="21019302" w14:textId="77777777" w:rsidR="00DD48EC" w:rsidRPr="00255015" w:rsidRDefault="00DD48EC" w:rsidP="003B3011">
            <w:pPr>
              <w:pStyle w:val="TAH"/>
            </w:pPr>
            <w:r w:rsidRPr="00255015">
              <w:t>Bit width</w:t>
            </w:r>
          </w:p>
        </w:tc>
      </w:tr>
      <w:tr w:rsidR="00DD48EC" w:rsidRPr="00290CB4" w14:paraId="538AD378" w14:textId="77777777" w:rsidTr="00BF140A">
        <w:trPr>
          <w:jc w:val="center"/>
        </w:trPr>
        <w:tc>
          <w:tcPr>
            <w:tcW w:w="0" w:type="auto"/>
            <w:vMerge/>
            <w:shd w:val="clear" w:color="auto" w:fill="E0E0E0"/>
            <w:vAlign w:val="center"/>
          </w:tcPr>
          <w:p w14:paraId="1DC7A51C" w14:textId="77777777" w:rsidR="00DD48EC" w:rsidRPr="00255015" w:rsidRDefault="00DD48EC" w:rsidP="003B3011">
            <w:pPr>
              <w:pStyle w:val="TAH"/>
            </w:pPr>
          </w:p>
        </w:tc>
        <w:tc>
          <w:tcPr>
            <w:tcW w:w="0" w:type="auto"/>
            <w:gridSpan w:val="6"/>
            <w:shd w:val="clear" w:color="auto" w:fill="E0E0E0"/>
            <w:vAlign w:val="center"/>
          </w:tcPr>
          <w:p w14:paraId="0F15D4A1" w14:textId="77777777" w:rsidR="00DD48EC" w:rsidRPr="00255015" w:rsidRDefault="00DD48EC" w:rsidP="003B3011">
            <w:pPr>
              <w:pStyle w:val="TAH"/>
              <w:rPr>
                <w:lang w:eastAsia="zh-CN"/>
              </w:rPr>
            </w:pPr>
            <w:r w:rsidRPr="00255015">
              <w:rPr>
                <w:rFonts w:hint="eastAsia"/>
                <w:lang w:eastAsia="zh-CN"/>
              </w:rPr>
              <w:t xml:space="preserve">8 </w:t>
            </w:r>
            <w:r w:rsidRPr="00255015">
              <w:t>antenna ports</w:t>
            </w:r>
          </w:p>
        </w:tc>
      </w:tr>
      <w:tr w:rsidR="00DD48EC" w:rsidRPr="00290CB4" w14:paraId="7FCC9647" w14:textId="77777777" w:rsidTr="00BF140A">
        <w:trPr>
          <w:jc w:val="center"/>
        </w:trPr>
        <w:tc>
          <w:tcPr>
            <w:tcW w:w="0" w:type="auto"/>
            <w:vMerge/>
            <w:shd w:val="clear" w:color="auto" w:fill="E0E0E0"/>
            <w:vAlign w:val="center"/>
          </w:tcPr>
          <w:p w14:paraId="0FDF782A" w14:textId="77777777" w:rsidR="00DD48EC" w:rsidRPr="00255015" w:rsidRDefault="00DD48EC" w:rsidP="003B3011">
            <w:pPr>
              <w:pStyle w:val="TAH"/>
            </w:pPr>
          </w:p>
        </w:tc>
        <w:tc>
          <w:tcPr>
            <w:tcW w:w="0" w:type="auto"/>
            <w:shd w:val="clear" w:color="auto" w:fill="E0E0E0"/>
            <w:vAlign w:val="center"/>
          </w:tcPr>
          <w:p w14:paraId="0B11A75F" w14:textId="77777777" w:rsidR="00DD48EC" w:rsidRPr="00255015" w:rsidRDefault="00DD48EC" w:rsidP="003B3011">
            <w:pPr>
              <w:pStyle w:val="TAH"/>
            </w:pPr>
            <w:r w:rsidRPr="00255015">
              <w:t>Rank = 1</w:t>
            </w:r>
          </w:p>
        </w:tc>
        <w:tc>
          <w:tcPr>
            <w:tcW w:w="0" w:type="auto"/>
            <w:shd w:val="clear" w:color="auto" w:fill="E0E0E0"/>
            <w:vAlign w:val="center"/>
          </w:tcPr>
          <w:p w14:paraId="3F4E9F42" w14:textId="77777777" w:rsidR="00DD48EC" w:rsidRPr="00290CB4" w:rsidRDefault="00DD48EC" w:rsidP="003B3011">
            <w:pPr>
              <w:pStyle w:val="TAH"/>
              <w:rPr>
                <w:lang w:val="de-DE"/>
              </w:rPr>
            </w:pPr>
            <w:r w:rsidRPr="00290CB4">
              <w:rPr>
                <w:lang w:val="de-DE"/>
              </w:rPr>
              <w:t>Rank = 2</w:t>
            </w:r>
          </w:p>
        </w:tc>
        <w:tc>
          <w:tcPr>
            <w:tcW w:w="0" w:type="auto"/>
            <w:shd w:val="clear" w:color="auto" w:fill="E0E0E0"/>
            <w:vAlign w:val="center"/>
          </w:tcPr>
          <w:p w14:paraId="46408636" w14:textId="77777777" w:rsidR="00DD48EC" w:rsidRPr="00290CB4" w:rsidRDefault="00DD48EC" w:rsidP="003B3011">
            <w:pPr>
              <w:pStyle w:val="TAH"/>
              <w:rPr>
                <w:lang w:val="de-DE" w:eastAsia="zh-CN"/>
              </w:rPr>
            </w:pPr>
            <w:r w:rsidRPr="00290CB4">
              <w:rPr>
                <w:lang w:val="de-DE"/>
              </w:rPr>
              <w:t xml:space="preserve">Rank = </w:t>
            </w:r>
            <w:r>
              <w:rPr>
                <w:rFonts w:hint="eastAsia"/>
                <w:lang w:val="de-DE" w:eastAsia="zh-CN"/>
              </w:rPr>
              <w:t>3</w:t>
            </w:r>
          </w:p>
        </w:tc>
        <w:tc>
          <w:tcPr>
            <w:tcW w:w="0" w:type="auto"/>
            <w:shd w:val="clear" w:color="auto" w:fill="E0E0E0"/>
            <w:vAlign w:val="center"/>
          </w:tcPr>
          <w:p w14:paraId="34699A4A" w14:textId="77777777" w:rsidR="00DD48EC" w:rsidRPr="00290CB4" w:rsidRDefault="00DD48EC" w:rsidP="003B3011">
            <w:pPr>
              <w:pStyle w:val="TAH"/>
              <w:rPr>
                <w:lang w:val="de-DE"/>
              </w:rPr>
            </w:pPr>
            <w:r>
              <w:rPr>
                <w:lang w:val="de-DE"/>
              </w:rPr>
              <w:t xml:space="preserve">Rank </w:t>
            </w:r>
            <w:r>
              <w:rPr>
                <w:rFonts w:hint="eastAsia"/>
                <w:lang w:val="de-DE" w:eastAsia="zh-CN"/>
              </w:rPr>
              <w:t>=4</w:t>
            </w:r>
          </w:p>
        </w:tc>
        <w:tc>
          <w:tcPr>
            <w:tcW w:w="0" w:type="auto"/>
            <w:gridSpan w:val="2"/>
            <w:shd w:val="clear" w:color="auto" w:fill="E0E0E0"/>
            <w:vAlign w:val="center"/>
          </w:tcPr>
          <w:p w14:paraId="5250C619" w14:textId="77777777" w:rsidR="00DD48EC" w:rsidRPr="00290CB4" w:rsidRDefault="00DD48EC" w:rsidP="003B3011">
            <w:pPr>
              <w:pStyle w:val="TAH"/>
              <w:rPr>
                <w:lang w:val="de-DE"/>
              </w:rPr>
            </w:pPr>
            <w:r>
              <w:rPr>
                <w:lang w:val="de-DE"/>
              </w:rPr>
              <w:t xml:space="preserve">Rank </w:t>
            </w:r>
            <w:r>
              <w:rPr>
                <w:rFonts w:hint="eastAsia"/>
                <w:lang w:val="de-DE" w:eastAsia="zh-CN"/>
              </w:rPr>
              <w:t>= 5 to Rank = 8</w:t>
            </w:r>
          </w:p>
        </w:tc>
      </w:tr>
      <w:tr w:rsidR="00DD48EC" w:rsidRPr="00290CB4" w14:paraId="590A636D" w14:textId="77777777" w:rsidTr="00BF140A">
        <w:trPr>
          <w:jc w:val="center"/>
        </w:trPr>
        <w:tc>
          <w:tcPr>
            <w:tcW w:w="0" w:type="auto"/>
            <w:vAlign w:val="center"/>
          </w:tcPr>
          <w:p w14:paraId="66AE22E4" w14:textId="77777777" w:rsidR="00DD48EC" w:rsidRPr="00290CB4" w:rsidRDefault="00DD48EC" w:rsidP="003B3011">
            <w:pPr>
              <w:pStyle w:val="TAC"/>
              <w:rPr>
                <w:lang w:val="de-DE"/>
              </w:rPr>
            </w:pPr>
            <w:r w:rsidRPr="00290CB4">
              <w:rPr>
                <w:lang w:val="de-DE"/>
              </w:rPr>
              <w:t>Wideband CQI codeword 0</w:t>
            </w:r>
          </w:p>
        </w:tc>
        <w:tc>
          <w:tcPr>
            <w:tcW w:w="0" w:type="auto"/>
            <w:vAlign w:val="center"/>
          </w:tcPr>
          <w:p w14:paraId="417D83D5" w14:textId="77777777" w:rsidR="00DD48EC" w:rsidRPr="00290CB4" w:rsidRDefault="00DD48EC" w:rsidP="003B3011">
            <w:pPr>
              <w:pStyle w:val="TAC"/>
              <w:rPr>
                <w:lang w:val="de-DE"/>
              </w:rPr>
            </w:pPr>
            <w:r w:rsidRPr="00290CB4">
              <w:rPr>
                <w:lang w:val="de-DE"/>
              </w:rPr>
              <w:t>4</w:t>
            </w:r>
          </w:p>
        </w:tc>
        <w:tc>
          <w:tcPr>
            <w:tcW w:w="0" w:type="auto"/>
            <w:vAlign w:val="center"/>
          </w:tcPr>
          <w:p w14:paraId="073757A7" w14:textId="77777777" w:rsidR="00DD48EC" w:rsidRPr="00290CB4" w:rsidRDefault="00DD48EC" w:rsidP="003B3011">
            <w:pPr>
              <w:pStyle w:val="TAC"/>
              <w:rPr>
                <w:lang w:val="de-DE"/>
              </w:rPr>
            </w:pPr>
            <w:r w:rsidRPr="00290CB4">
              <w:rPr>
                <w:lang w:val="de-DE"/>
              </w:rPr>
              <w:t>4</w:t>
            </w:r>
          </w:p>
        </w:tc>
        <w:tc>
          <w:tcPr>
            <w:tcW w:w="0" w:type="auto"/>
            <w:vAlign w:val="center"/>
          </w:tcPr>
          <w:p w14:paraId="712A49E7" w14:textId="77777777" w:rsidR="00DD48EC" w:rsidRPr="00290CB4" w:rsidRDefault="00DD48EC" w:rsidP="003B3011">
            <w:pPr>
              <w:pStyle w:val="TAC"/>
              <w:rPr>
                <w:lang w:val="de-DE"/>
              </w:rPr>
            </w:pPr>
            <w:r w:rsidRPr="00290CB4">
              <w:rPr>
                <w:lang w:val="de-DE"/>
              </w:rPr>
              <w:t>4</w:t>
            </w:r>
          </w:p>
        </w:tc>
        <w:tc>
          <w:tcPr>
            <w:tcW w:w="0" w:type="auto"/>
            <w:vAlign w:val="center"/>
          </w:tcPr>
          <w:p w14:paraId="7E621182" w14:textId="77777777" w:rsidR="00DD48EC" w:rsidRPr="00290CB4" w:rsidRDefault="00DD48EC" w:rsidP="003B3011">
            <w:pPr>
              <w:pStyle w:val="TAC"/>
              <w:rPr>
                <w:lang w:val="de-DE"/>
              </w:rPr>
            </w:pPr>
            <w:r w:rsidRPr="00290CB4">
              <w:rPr>
                <w:lang w:val="de-DE"/>
              </w:rPr>
              <w:t>4</w:t>
            </w:r>
          </w:p>
        </w:tc>
        <w:tc>
          <w:tcPr>
            <w:tcW w:w="0" w:type="auto"/>
            <w:gridSpan w:val="2"/>
            <w:vAlign w:val="center"/>
          </w:tcPr>
          <w:p w14:paraId="1346AC54" w14:textId="77777777" w:rsidR="00DD48EC" w:rsidRPr="00290CB4" w:rsidRDefault="00DD48EC" w:rsidP="003B3011">
            <w:pPr>
              <w:pStyle w:val="TAC"/>
              <w:rPr>
                <w:lang w:val="de-DE" w:eastAsia="zh-CN"/>
              </w:rPr>
            </w:pPr>
            <w:r>
              <w:rPr>
                <w:rFonts w:hint="eastAsia"/>
                <w:lang w:val="de-DE" w:eastAsia="zh-CN"/>
              </w:rPr>
              <w:t>4</w:t>
            </w:r>
          </w:p>
          <w:p w14:paraId="194DCEFC" w14:textId="77777777" w:rsidR="00DD48EC" w:rsidRPr="00290CB4" w:rsidRDefault="00DD48EC" w:rsidP="003B3011">
            <w:pPr>
              <w:pStyle w:val="TAC"/>
              <w:rPr>
                <w:lang w:val="de-DE" w:eastAsia="zh-CN"/>
              </w:rPr>
            </w:pPr>
          </w:p>
        </w:tc>
      </w:tr>
      <w:tr w:rsidR="00DD48EC" w:rsidRPr="00290CB4" w14:paraId="79DC50E7" w14:textId="77777777" w:rsidTr="00BF140A">
        <w:trPr>
          <w:jc w:val="center"/>
        </w:trPr>
        <w:tc>
          <w:tcPr>
            <w:tcW w:w="0" w:type="auto"/>
            <w:vAlign w:val="center"/>
          </w:tcPr>
          <w:p w14:paraId="7E952A2E" w14:textId="77777777" w:rsidR="00DD48EC" w:rsidRPr="00290CB4" w:rsidRDefault="00DD48EC" w:rsidP="003B3011">
            <w:pPr>
              <w:pStyle w:val="TAC"/>
              <w:rPr>
                <w:lang w:val="de-DE"/>
              </w:rPr>
            </w:pPr>
            <w:r w:rsidRPr="00064EEE">
              <w:rPr>
                <w:lang w:val="de-DE"/>
              </w:rPr>
              <w:t>Subband differential CQI codeword 0</w:t>
            </w:r>
          </w:p>
        </w:tc>
        <w:tc>
          <w:tcPr>
            <w:tcW w:w="0" w:type="auto"/>
            <w:vAlign w:val="center"/>
          </w:tcPr>
          <w:p w14:paraId="3B8021E5" w14:textId="77777777" w:rsidR="00DD48EC" w:rsidRPr="00290CB4" w:rsidRDefault="00535058" w:rsidP="003B3011">
            <w:pPr>
              <w:pStyle w:val="TAC"/>
              <w:rPr>
                <w:lang w:val="de-DE"/>
              </w:rPr>
            </w:pPr>
            <w:r w:rsidRPr="008E031E">
              <w:rPr>
                <w:noProof/>
                <w:position w:val="-6"/>
                <w:lang w:eastAsia="en-GB"/>
              </w:rPr>
              <w:drawing>
                <wp:inline distT="0" distB="0" distL="0" distR="0" wp14:anchorId="273327FC" wp14:editId="7091A445">
                  <wp:extent cx="219075" cy="161925"/>
                  <wp:effectExtent l="0" t="0" r="0" b="0"/>
                  <wp:docPr id="1369" name="图片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0"/>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p>
        </w:tc>
        <w:tc>
          <w:tcPr>
            <w:tcW w:w="0" w:type="auto"/>
            <w:vAlign w:val="center"/>
          </w:tcPr>
          <w:p w14:paraId="3DA11958" w14:textId="77777777" w:rsidR="00DD48EC" w:rsidRPr="00290CB4" w:rsidRDefault="00535058" w:rsidP="003B3011">
            <w:pPr>
              <w:pStyle w:val="TAC"/>
              <w:rPr>
                <w:lang w:val="de-DE"/>
              </w:rPr>
            </w:pPr>
            <w:r w:rsidRPr="008E031E">
              <w:rPr>
                <w:noProof/>
                <w:position w:val="-6"/>
                <w:lang w:eastAsia="en-GB"/>
              </w:rPr>
              <w:drawing>
                <wp:inline distT="0" distB="0" distL="0" distR="0" wp14:anchorId="1E57CDF9" wp14:editId="29859A4E">
                  <wp:extent cx="219075" cy="161925"/>
                  <wp:effectExtent l="0" t="0" r="0" b="0"/>
                  <wp:docPr id="1370" name="图片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1"/>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p>
        </w:tc>
        <w:tc>
          <w:tcPr>
            <w:tcW w:w="0" w:type="auto"/>
            <w:vAlign w:val="center"/>
          </w:tcPr>
          <w:p w14:paraId="685625EC" w14:textId="77777777" w:rsidR="00DD48EC" w:rsidRPr="00290CB4" w:rsidRDefault="00535058" w:rsidP="003B3011">
            <w:pPr>
              <w:pStyle w:val="TAC"/>
              <w:rPr>
                <w:lang w:val="de-DE"/>
              </w:rPr>
            </w:pPr>
            <w:r w:rsidRPr="008E031E">
              <w:rPr>
                <w:noProof/>
                <w:position w:val="-6"/>
                <w:lang w:eastAsia="en-GB"/>
              </w:rPr>
              <w:drawing>
                <wp:inline distT="0" distB="0" distL="0" distR="0" wp14:anchorId="057D7BCE" wp14:editId="3A033CAB">
                  <wp:extent cx="219075" cy="161925"/>
                  <wp:effectExtent l="0" t="0" r="0" b="0"/>
                  <wp:docPr id="1371" name="图片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2"/>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p>
        </w:tc>
        <w:tc>
          <w:tcPr>
            <w:tcW w:w="0" w:type="auto"/>
            <w:vAlign w:val="center"/>
          </w:tcPr>
          <w:p w14:paraId="4BF9D096" w14:textId="77777777" w:rsidR="00DD48EC" w:rsidRPr="00290CB4" w:rsidRDefault="00535058" w:rsidP="003B3011">
            <w:pPr>
              <w:pStyle w:val="TAC"/>
              <w:rPr>
                <w:lang w:val="de-DE"/>
              </w:rPr>
            </w:pPr>
            <w:r w:rsidRPr="008E031E">
              <w:rPr>
                <w:noProof/>
                <w:position w:val="-6"/>
                <w:lang w:eastAsia="en-GB"/>
              </w:rPr>
              <w:drawing>
                <wp:inline distT="0" distB="0" distL="0" distR="0" wp14:anchorId="293B33C1" wp14:editId="5F3D3F77">
                  <wp:extent cx="219075" cy="161925"/>
                  <wp:effectExtent l="0" t="0" r="0" b="0"/>
                  <wp:docPr id="1372" name="图片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3"/>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p>
        </w:tc>
        <w:tc>
          <w:tcPr>
            <w:tcW w:w="0" w:type="auto"/>
            <w:gridSpan w:val="2"/>
            <w:vAlign w:val="center"/>
          </w:tcPr>
          <w:p w14:paraId="49C3DC04" w14:textId="77777777" w:rsidR="00DD48EC" w:rsidRDefault="00535058" w:rsidP="003B3011">
            <w:pPr>
              <w:pStyle w:val="TAC"/>
              <w:rPr>
                <w:lang w:val="de-DE" w:eastAsia="zh-CN"/>
              </w:rPr>
            </w:pPr>
            <w:r w:rsidRPr="008E031E">
              <w:rPr>
                <w:noProof/>
                <w:position w:val="-6"/>
                <w:lang w:eastAsia="en-GB"/>
              </w:rPr>
              <w:drawing>
                <wp:inline distT="0" distB="0" distL="0" distR="0" wp14:anchorId="4BB89597" wp14:editId="034FA823">
                  <wp:extent cx="219075" cy="161925"/>
                  <wp:effectExtent l="0" t="0" r="0" b="0"/>
                  <wp:docPr id="1373" name="图片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4"/>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p>
        </w:tc>
      </w:tr>
      <w:tr w:rsidR="00DD48EC" w:rsidRPr="00290CB4" w14:paraId="363D6207" w14:textId="77777777" w:rsidTr="00BF140A">
        <w:trPr>
          <w:jc w:val="center"/>
        </w:trPr>
        <w:tc>
          <w:tcPr>
            <w:tcW w:w="0" w:type="auto"/>
            <w:vAlign w:val="center"/>
          </w:tcPr>
          <w:p w14:paraId="1418AAC0" w14:textId="77777777" w:rsidR="00DD48EC" w:rsidRPr="00290CB4" w:rsidRDefault="00DD48EC" w:rsidP="003B3011">
            <w:pPr>
              <w:pStyle w:val="TAC"/>
              <w:rPr>
                <w:lang w:val="de-DE"/>
              </w:rPr>
            </w:pPr>
            <w:r w:rsidRPr="00290CB4">
              <w:rPr>
                <w:lang w:val="de-DE"/>
              </w:rPr>
              <w:t>Wideband CQI codeword 1</w:t>
            </w:r>
          </w:p>
        </w:tc>
        <w:tc>
          <w:tcPr>
            <w:tcW w:w="0" w:type="auto"/>
            <w:vAlign w:val="center"/>
          </w:tcPr>
          <w:p w14:paraId="115B52E8" w14:textId="77777777" w:rsidR="00DD48EC" w:rsidRPr="00255015" w:rsidRDefault="00DD48EC" w:rsidP="003B3011">
            <w:pPr>
              <w:pStyle w:val="TAC"/>
            </w:pPr>
            <w:r w:rsidRPr="00255015">
              <w:t>0</w:t>
            </w:r>
          </w:p>
        </w:tc>
        <w:tc>
          <w:tcPr>
            <w:tcW w:w="0" w:type="auto"/>
            <w:vAlign w:val="center"/>
          </w:tcPr>
          <w:p w14:paraId="778848DF" w14:textId="77777777" w:rsidR="00DD48EC" w:rsidRPr="00255015" w:rsidRDefault="00DD48EC" w:rsidP="003B3011">
            <w:pPr>
              <w:pStyle w:val="TAC"/>
            </w:pPr>
            <w:r w:rsidRPr="00255015">
              <w:t>4</w:t>
            </w:r>
          </w:p>
        </w:tc>
        <w:tc>
          <w:tcPr>
            <w:tcW w:w="0" w:type="auto"/>
            <w:vAlign w:val="center"/>
          </w:tcPr>
          <w:p w14:paraId="426094DD" w14:textId="77777777" w:rsidR="00DD48EC" w:rsidRPr="00255015" w:rsidRDefault="00DD48EC" w:rsidP="003B3011">
            <w:pPr>
              <w:pStyle w:val="TAC"/>
              <w:rPr>
                <w:lang w:eastAsia="zh-CN"/>
              </w:rPr>
            </w:pPr>
            <w:r>
              <w:rPr>
                <w:rFonts w:hint="eastAsia"/>
                <w:lang w:eastAsia="zh-CN"/>
              </w:rPr>
              <w:t>4</w:t>
            </w:r>
          </w:p>
        </w:tc>
        <w:tc>
          <w:tcPr>
            <w:tcW w:w="0" w:type="auto"/>
            <w:vAlign w:val="center"/>
          </w:tcPr>
          <w:p w14:paraId="0E3BB3E3" w14:textId="77777777" w:rsidR="00DD48EC" w:rsidRPr="00255015" w:rsidRDefault="00DD48EC" w:rsidP="003B3011">
            <w:pPr>
              <w:pStyle w:val="TAC"/>
            </w:pPr>
            <w:r w:rsidRPr="00255015">
              <w:t>4</w:t>
            </w:r>
          </w:p>
        </w:tc>
        <w:tc>
          <w:tcPr>
            <w:tcW w:w="0" w:type="auto"/>
            <w:gridSpan w:val="2"/>
            <w:vAlign w:val="center"/>
          </w:tcPr>
          <w:p w14:paraId="2370B786" w14:textId="77777777" w:rsidR="00DD48EC" w:rsidRPr="00255015" w:rsidRDefault="00DD48EC" w:rsidP="003B3011">
            <w:pPr>
              <w:pStyle w:val="TAC"/>
              <w:rPr>
                <w:lang w:eastAsia="zh-CN"/>
              </w:rPr>
            </w:pPr>
            <w:r w:rsidRPr="00255015">
              <w:rPr>
                <w:rFonts w:hint="eastAsia"/>
                <w:lang w:eastAsia="zh-CN"/>
              </w:rPr>
              <w:t>4</w:t>
            </w:r>
          </w:p>
        </w:tc>
      </w:tr>
      <w:tr w:rsidR="00DD48EC" w:rsidRPr="00290CB4" w14:paraId="4301E78D" w14:textId="77777777" w:rsidTr="00BF140A">
        <w:trPr>
          <w:jc w:val="center"/>
        </w:trPr>
        <w:tc>
          <w:tcPr>
            <w:tcW w:w="0" w:type="auto"/>
            <w:vAlign w:val="center"/>
          </w:tcPr>
          <w:p w14:paraId="6BE671EB" w14:textId="77777777" w:rsidR="00DD48EC" w:rsidRPr="00290CB4" w:rsidRDefault="00DD48EC" w:rsidP="003B3011">
            <w:pPr>
              <w:pStyle w:val="TAC"/>
              <w:rPr>
                <w:lang w:val="de-DE"/>
              </w:rPr>
            </w:pPr>
            <w:r w:rsidRPr="00064EEE">
              <w:rPr>
                <w:lang w:val="de-DE"/>
              </w:rPr>
              <w:t xml:space="preserve">Subband differential CQI codeword </w:t>
            </w:r>
            <w:r>
              <w:rPr>
                <w:rFonts w:hint="eastAsia"/>
                <w:lang w:val="de-DE" w:eastAsia="zh-CN"/>
              </w:rPr>
              <w:t>1</w:t>
            </w:r>
          </w:p>
        </w:tc>
        <w:tc>
          <w:tcPr>
            <w:tcW w:w="0" w:type="auto"/>
            <w:vAlign w:val="center"/>
          </w:tcPr>
          <w:p w14:paraId="02AD3A3D" w14:textId="77777777" w:rsidR="00DD48EC" w:rsidRPr="00255015" w:rsidRDefault="00DD48EC" w:rsidP="003B3011">
            <w:pPr>
              <w:pStyle w:val="TAC"/>
            </w:pPr>
            <w:r w:rsidRPr="00255015">
              <w:rPr>
                <w:rFonts w:hint="eastAsia"/>
                <w:lang w:eastAsia="zh-CN"/>
              </w:rPr>
              <w:t>0</w:t>
            </w:r>
          </w:p>
        </w:tc>
        <w:tc>
          <w:tcPr>
            <w:tcW w:w="0" w:type="auto"/>
            <w:vAlign w:val="center"/>
          </w:tcPr>
          <w:p w14:paraId="4A9FDEFF" w14:textId="77777777" w:rsidR="00DD48EC" w:rsidRPr="00255015" w:rsidRDefault="00535058" w:rsidP="003B3011">
            <w:pPr>
              <w:pStyle w:val="TAC"/>
            </w:pPr>
            <w:r w:rsidRPr="008E031E">
              <w:rPr>
                <w:noProof/>
                <w:position w:val="-6"/>
                <w:lang w:eastAsia="en-GB"/>
              </w:rPr>
              <w:drawing>
                <wp:inline distT="0" distB="0" distL="0" distR="0" wp14:anchorId="21F1F7DF" wp14:editId="5ABEDF7C">
                  <wp:extent cx="219075" cy="161925"/>
                  <wp:effectExtent l="0" t="0" r="0" b="0"/>
                  <wp:docPr id="1374" name="图片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5"/>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p>
        </w:tc>
        <w:tc>
          <w:tcPr>
            <w:tcW w:w="0" w:type="auto"/>
            <w:vAlign w:val="center"/>
          </w:tcPr>
          <w:p w14:paraId="723AB640" w14:textId="77777777" w:rsidR="00DD48EC" w:rsidRPr="00255015" w:rsidRDefault="00535058" w:rsidP="003B3011">
            <w:pPr>
              <w:pStyle w:val="TAC"/>
            </w:pPr>
            <w:r w:rsidRPr="008E031E">
              <w:rPr>
                <w:noProof/>
                <w:position w:val="-6"/>
                <w:lang w:eastAsia="en-GB"/>
              </w:rPr>
              <w:drawing>
                <wp:inline distT="0" distB="0" distL="0" distR="0" wp14:anchorId="67906EBD" wp14:editId="2AF52892">
                  <wp:extent cx="219075" cy="161925"/>
                  <wp:effectExtent l="0" t="0" r="0" b="0"/>
                  <wp:docPr id="1375" name="图片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6"/>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p>
        </w:tc>
        <w:tc>
          <w:tcPr>
            <w:tcW w:w="0" w:type="auto"/>
            <w:vAlign w:val="center"/>
          </w:tcPr>
          <w:p w14:paraId="516EAF62" w14:textId="77777777" w:rsidR="00DD48EC" w:rsidRPr="00255015" w:rsidRDefault="00535058" w:rsidP="003B3011">
            <w:pPr>
              <w:pStyle w:val="TAC"/>
            </w:pPr>
            <w:r w:rsidRPr="008E031E">
              <w:rPr>
                <w:noProof/>
                <w:position w:val="-6"/>
                <w:lang w:eastAsia="en-GB"/>
              </w:rPr>
              <w:drawing>
                <wp:inline distT="0" distB="0" distL="0" distR="0" wp14:anchorId="1A222FB3" wp14:editId="2C8CA485">
                  <wp:extent cx="219075" cy="161925"/>
                  <wp:effectExtent l="0" t="0" r="0" b="0"/>
                  <wp:docPr id="1376" name="图片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7"/>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p>
        </w:tc>
        <w:tc>
          <w:tcPr>
            <w:tcW w:w="0" w:type="auto"/>
            <w:gridSpan w:val="2"/>
            <w:vAlign w:val="center"/>
          </w:tcPr>
          <w:p w14:paraId="1E4B1F71" w14:textId="77777777" w:rsidR="00DD48EC" w:rsidRPr="00255015" w:rsidRDefault="00535058" w:rsidP="003B3011">
            <w:pPr>
              <w:pStyle w:val="TAC"/>
              <w:rPr>
                <w:lang w:eastAsia="zh-CN"/>
              </w:rPr>
            </w:pPr>
            <w:r w:rsidRPr="008E031E">
              <w:rPr>
                <w:noProof/>
                <w:position w:val="-6"/>
                <w:lang w:eastAsia="en-GB"/>
              </w:rPr>
              <w:drawing>
                <wp:inline distT="0" distB="0" distL="0" distR="0" wp14:anchorId="2A904887" wp14:editId="7C3B1E15">
                  <wp:extent cx="219075" cy="161925"/>
                  <wp:effectExtent l="0" t="0" r="0" b="0"/>
                  <wp:docPr id="1377" name="图片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8"/>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p>
        </w:tc>
      </w:tr>
      <w:tr w:rsidR="00DD48EC" w:rsidRPr="00290CB4" w14:paraId="18A0BB30" w14:textId="77777777" w:rsidTr="00BF140A">
        <w:trPr>
          <w:jc w:val="center"/>
        </w:trPr>
        <w:tc>
          <w:tcPr>
            <w:tcW w:w="0" w:type="auto"/>
            <w:vAlign w:val="center"/>
          </w:tcPr>
          <w:p w14:paraId="3B1CDA39" w14:textId="77777777" w:rsidR="00DD48EC" w:rsidRPr="00255015" w:rsidRDefault="00DD48EC" w:rsidP="003B3011">
            <w:pPr>
              <w:pStyle w:val="TAC"/>
            </w:pPr>
            <w:r w:rsidRPr="00255015">
              <w:t>Precoding matrix indicator</w:t>
            </w:r>
          </w:p>
        </w:tc>
        <w:tc>
          <w:tcPr>
            <w:tcW w:w="0" w:type="auto"/>
            <w:vAlign w:val="center"/>
          </w:tcPr>
          <w:p w14:paraId="5CEC99EB" w14:textId="77777777" w:rsidR="00DD48EC" w:rsidRPr="00255015" w:rsidRDefault="00535058" w:rsidP="003B3011">
            <w:pPr>
              <w:pStyle w:val="TAC"/>
              <w:rPr>
                <w:lang w:eastAsia="zh-CN"/>
              </w:rPr>
            </w:pPr>
            <w:r w:rsidRPr="008E031E">
              <w:rPr>
                <w:noProof/>
                <w:position w:val="-6"/>
                <w:lang w:eastAsia="en-GB"/>
              </w:rPr>
              <w:drawing>
                <wp:inline distT="0" distB="0" distL="0" distR="0" wp14:anchorId="02FE10EE" wp14:editId="67DC3354">
                  <wp:extent cx="247650" cy="171450"/>
                  <wp:effectExtent l="0" t="0" r="0" b="0"/>
                  <wp:docPr id="1378" name="图片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9"/>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p>
        </w:tc>
        <w:tc>
          <w:tcPr>
            <w:tcW w:w="0" w:type="auto"/>
            <w:vAlign w:val="center"/>
          </w:tcPr>
          <w:p w14:paraId="7BD9A4B5" w14:textId="77777777" w:rsidR="00DD48EC" w:rsidRPr="00255015" w:rsidRDefault="00535058" w:rsidP="003B3011">
            <w:pPr>
              <w:pStyle w:val="TAC"/>
              <w:rPr>
                <w:lang w:eastAsia="zh-CN"/>
              </w:rPr>
            </w:pPr>
            <w:r w:rsidRPr="008E031E">
              <w:rPr>
                <w:noProof/>
                <w:position w:val="-6"/>
                <w:lang w:eastAsia="en-GB"/>
              </w:rPr>
              <w:drawing>
                <wp:inline distT="0" distB="0" distL="0" distR="0" wp14:anchorId="05AA188E" wp14:editId="697CAD71">
                  <wp:extent cx="247650" cy="171450"/>
                  <wp:effectExtent l="0" t="0" r="0" b="0"/>
                  <wp:docPr id="1379" name="图片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90"/>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p>
        </w:tc>
        <w:tc>
          <w:tcPr>
            <w:tcW w:w="0" w:type="auto"/>
            <w:vAlign w:val="center"/>
          </w:tcPr>
          <w:p w14:paraId="6790B9E0" w14:textId="77777777" w:rsidR="00DD48EC" w:rsidRPr="00255015" w:rsidRDefault="00535058" w:rsidP="003B3011">
            <w:pPr>
              <w:pStyle w:val="TAC"/>
              <w:rPr>
                <w:lang w:eastAsia="zh-CN"/>
              </w:rPr>
            </w:pPr>
            <w:r w:rsidRPr="008E031E">
              <w:rPr>
                <w:noProof/>
                <w:position w:val="-6"/>
                <w:lang w:eastAsia="en-GB"/>
              </w:rPr>
              <w:drawing>
                <wp:inline distT="0" distB="0" distL="0" distR="0" wp14:anchorId="6F16A82E" wp14:editId="533EEEA3">
                  <wp:extent cx="247650" cy="171450"/>
                  <wp:effectExtent l="0" t="0" r="0" b="0"/>
                  <wp:docPr id="1380" name="图片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91"/>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p>
        </w:tc>
        <w:tc>
          <w:tcPr>
            <w:tcW w:w="0" w:type="auto"/>
            <w:vAlign w:val="center"/>
          </w:tcPr>
          <w:p w14:paraId="3637A59C" w14:textId="77777777" w:rsidR="00DD48EC" w:rsidRPr="00255015" w:rsidRDefault="00535058" w:rsidP="003B3011">
            <w:pPr>
              <w:pStyle w:val="TAC"/>
              <w:rPr>
                <w:lang w:eastAsia="zh-CN"/>
              </w:rPr>
            </w:pPr>
            <w:r w:rsidRPr="008E031E">
              <w:rPr>
                <w:noProof/>
                <w:position w:val="-6"/>
                <w:lang w:eastAsia="en-GB"/>
              </w:rPr>
              <w:drawing>
                <wp:inline distT="0" distB="0" distL="0" distR="0" wp14:anchorId="3055BBDB" wp14:editId="641495D3">
                  <wp:extent cx="238125" cy="171450"/>
                  <wp:effectExtent l="0" t="0" r="0" b="0"/>
                  <wp:docPr id="1381" name="图片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92"/>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p>
        </w:tc>
        <w:tc>
          <w:tcPr>
            <w:tcW w:w="0" w:type="auto"/>
            <w:gridSpan w:val="2"/>
            <w:vAlign w:val="center"/>
          </w:tcPr>
          <w:p w14:paraId="0FD92658" w14:textId="77777777" w:rsidR="00DD48EC" w:rsidRPr="00255015" w:rsidRDefault="00DD48EC" w:rsidP="003B3011">
            <w:pPr>
              <w:pStyle w:val="TAC"/>
              <w:rPr>
                <w:lang w:eastAsia="zh-CN"/>
              </w:rPr>
            </w:pPr>
            <w:r w:rsidRPr="00255015">
              <w:rPr>
                <w:rFonts w:hint="eastAsia"/>
                <w:lang w:eastAsia="zh-CN"/>
              </w:rPr>
              <w:t>0</w:t>
            </w:r>
          </w:p>
        </w:tc>
      </w:tr>
      <w:bookmarkEnd w:id="603"/>
    </w:tbl>
    <w:p w14:paraId="6939E345" w14:textId="77777777" w:rsidR="0078676C" w:rsidRDefault="0078676C" w:rsidP="0078676C">
      <w:pPr>
        <w:rPr>
          <w:lang w:val="en-US" w:eastAsia="zh-CN"/>
        </w:rPr>
      </w:pPr>
    </w:p>
    <w:p w14:paraId="6CD0CF2A" w14:textId="77777777" w:rsidR="0078676C" w:rsidRDefault="0078676C" w:rsidP="0078676C">
      <w:pPr>
        <w:pStyle w:val="TH"/>
        <w:rPr>
          <w:lang w:eastAsia="zh-CN"/>
        </w:rPr>
      </w:pPr>
      <w:bookmarkStart w:id="606" w:name="OLE_LINK66"/>
      <w:bookmarkStart w:id="607" w:name="OLE_LINK67"/>
      <w:r>
        <w:t>Table 5.2.2.6.</w:t>
      </w:r>
      <w:r>
        <w:rPr>
          <w:rFonts w:hint="eastAsia"/>
          <w:lang w:eastAsia="zh-CN"/>
        </w:rPr>
        <w:t>2</w:t>
      </w:r>
      <w:r>
        <w:t>-</w:t>
      </w:r>
      <w:r>
        <w:rPr>
          <w:rFonts w:hint="eastAsia"/>
          <w:lang w:eastAsia="zh-CN"/>
        </w:rPr>
        <w:t>2E-4</w:t>
      </w:r>
      <w:r>
        <w:t xml:space="preserve">: Fields for channel quality information feedback for higher layer configured </w:t>
      </w:r>
      <w:proofErr w:type="spellStart"/>
      <w:r>
        <w:t>subband</w:t>
      </w:r>
      <w:proofErr w:type="spellEnd"/>
      <w:r>
        <w:t xml:space="preserve"> CQI and </w:t>
      </w:r>
      <w:proofErr w:type="spellStart"/>
      <w:r>
        <w:t>subband</w:t>
      </w:r>
      <w:proofErr w:type="spellEnd"/>
      <w:r>
        <w:t xml:space="preserve"> PMI reports (transmission mode 9</w:t>
      </w:r>
      <w:r>
        <w:rPr>
          <w:rFonts w:hint="eastAsia"/>
          <w:lang w:eastAsia="zh-CN"/>
        </w:rPr>
        <w:t>/10</w:t>
      </w:r>
      <w:r>
        <w:t xml:space="preserve"> configured with </w:t>
      </w:r>
      <w:proofErr w:type="spellStart"/>
      <w:r>
        <w:t>subband</w:t>
      </w:r>
      <w:proofErr w:type="spellEnd"/>
      <w:r>
        <w:t xml:space="preserve"> PMI reporting with 4 antenna ports, and higher layer parameter </w:t>
      </w:r>
      <w:proofErr w:type="spellStart"/>
      <w:r w:rsidRPr="00F84586">
        <w:rPr>
          <w:i/>
        </w:rPr>
        <w:t>advancedCodebookEnabled</w:t>
      </w:r>
      <w:proofErr w:type="spellEnd"/>
      <w:r>
        <w:rPr>
          <w:i/>
        </w:rPr>
        <w:t>=TRUE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962"/>
        <w:gridCol w:w="962"/>
        <w:gridCol w:w="1052"/>
        <w:gridCol w:w="962"/>
      </w:tblGrid>
      <w:tr w:rsidR="0078676C" w:rsidRPr="00E44F6C" w14:paraId="7DDFAD1E" w14:textId="77777777" w:rsidTr="00BF140A">
        <w:trPr>
          <w:jc w:val="center"/>
        </w:trPr>
        <w:tc>
          <w:tcPr>
            <w:tcW w:w="0" w:type="auto"/>
            <w:vMerge w:val="restart"/>
            <w:shd w:val="clear" w:color="auto" w:fill="E0E0E0"/>
          </w:tcPr>
          <w:p w14:paraId="21A87D30" w14:textId="77777777" w:rsidR="0078676C" w:rsidRPr="00466738" w:rsidRDefault="0078676C" w:rsidP="00AA0238">
            <w:pPr>
              <w:pStyle w:val="TAH"/>
            </w:pPr>
            <w:bookmarkStart w:id="608" w:name="MCCQCTEMPBM_00000498"/>
            <w:r w:rsidRPr="00466738">
              <w:t>Field</w:t>
            </w:r>
          </w:p>
        </w:tc>
        <w:tc>
          <w:tcPr>
            <w:tcW w:w="0" w:type="auto"/>
            <w:gridSpan w:val="4"/>
            <w:shd w:val="clear" w:color="auto" w:fill="E0E0E0"/>
          </w:tcPr>
          <w:p w14:paraId="57D768E3" w14:textId="77777777" w:rsidR="0078676C" w:rsidRPr="00466738" w:rsidRDefault="0078676C" w:rsidP="00AA0238">
            <w:pPr>
              <w:pStyle w:val="TAH"/>
            </w:pPr>
            <w:r w:rsidRPr="00466738">
              <w:t>Bit width</w:t>
            </w:r>
          </w:p>
        </w:tc>
      </w:tr>
      <w:tr w:rsidR="0078676C" w:rsidRPr="008462B9" w14:paraId="0353AB29" w14:textId="77777777" w:rsidTr="00BF140A">
        <w:trPr>
          <w:jc w:val="center"/>
        </w:trPr>
        <w:tc>
          <w:tcPr>
            <w:tcW w:w="0" w:type="auto"/>
            <w:vMerge/>
            <w:shd w:val="clear" w:color="auto" w:fill="E0E0E0"/>
          </w:tcPr>
          <w:p w14:paraId="0901643E" w14:textId="77777777" w:rsidR="0078676C" w:rsidRPr="00466738" w:rsidRDefault="0078676C" w:rsidP="00AA0238">
            <w:pPr>
              <w:pStyle w:val="TAH"/>
            </w:pPr>
          </w:p>
        </w:tc>
        <w:tc>
          <w:tcPr>
            <w:tcW w:w="0" w:type="auto"/>
            <w:shd w:val="clear" w:color="auto" w:fill="E0E0E0"/>
          </w:tcPr>
          <w:p w14:paraId="156F5A3F" w14:textId="77777777" w:rsidR="0078676C" w:rsidRPr="00466738" w:rsidRDefault="0078676C" w:rsidP="00AA0238">
            <w:pPr>
              <w:pStyle w:val="TAH"/>
            </w:pPr>
            <w:r w:rsidRPr="00466738">
              <w:t>Rank = 1</w:t>
            </w:r>
          </w:p>
        </w:tc>
        <w:tc>
          <w:tcPr>
            <w:tcW w:w="0" w:type="auto"/>
            <w:shd w:val="clear" w:color="auto" w:fill="E0E0E0"/>
          </w:tcPr>
          <w:p w14:paraId="6BE5CD72" w14:textId="77777777" w:rsidR="0078676C" w:rsidRPr="00466738" w:rsidRDefault="0078676C" w:rsidP="00AA0238">
            <w:pPr>
              <w:pStyle w:val="TAH"/>
              <w:rPr>
                <w:lang w:val="de-DE"/>
              </w:rPr>
            </w:pPr>
            <w:r w:rsidRPr="00466738">
              <w:rPr>
                <w:lang w:val="de-DE"/>
              </w:rPr>
              <w:t>Rank = 2</w:t>
            </w:r>
          </w:p>
        </w:tc>
        <w:tc>
          <w:tcPr>
            <w:tcW w:w="0" w:type="auto"/>
            <w:shd w:val="clear" w:color="auto" w:fill="E0E0E0"/>
          </w:tcPr>
          <w:p w14:paraId="6A076ED8" w14:textId="77777777" w:rsidR="0078676C" w:rsidRPr="00466738" w:rsidRDefault="0078676C" w:rsidP="00AA0238">
            <w:pPr>
              <w:pStyle w:val="TAH"/>
              <w:rPr>
                <w:lang w:val="de-DE" w:eastAsia="zh-CN"/>
              </w:rPr>
            </w:pPr>
            <w:r w:rsidRPr="00466738">
              <w:rPr>
                <w:lang w:val="de-DE"/>
              </w:rPr>
              <w:t xml:space="preserve"> Rank = </w:t>
            </w:r>
            <w:r>
              <w:rPr>
                <w:rFonts w:hint="eastAsia"/>
                <w:lang w:val="de-DE" w:eastAsia="zh-CN"/>
              </w:rPr>
              <w:t>3</w:t>
            </w:r>
          </w:p>
        </w:tc>
        <w:tc>
          <w:tcPr>
            <w:tcW w:w="0" w:type="auto"/>
            <w:shd w:val="clear" w:color="auto" w:fill="E0E0E0"/>
          </w:tcPr>
          <w:p w14:paraId="3A344BFB" w14:textId="77777777" w:rsidR="0078676C" w:rsidRPr="00466738" w:rsidRDefault="0078676C" w:rsidP="00AA0238">
            <w:pPr>
              <w:pStyle w:val="TAH"/>
              <w:rPr>
                <w:lang w:val="de-DE" w:eastAsia="zh-CN"/>
              </w:rPr>
            </w:pPr>
            <w:r w:rsidRPr="00466738">
              <w:rPr>
                <w:lang w:val="de-DE"/>
              </w:rPr>
              <w:t xml:space="preserve">Rank = </w:t>
            </w:r>
            <w:r>
              <w:rPr>
                <w:rFonts w:hint="eastAsia"/>
                <w:lang w:val="de-DE" w:eastAsia="zh-CN"/>
              </w:rPr>
              <w:t>4</w:t>
            </w:r>
          </w:p>
        </w:tc>
      </w:tr>
      <w:tr w:rsidR="0078676C" w:rsidRPr="00466738" w14:paraId="19C606B0" w14:textId="77777777" w:rsidTr="00BF140A">
        <w:trPr>
          <w:jc w:val="center"/>
        </w:trPr>
        <w:tc>
          <w:tcPr>
            <w:tcW w:w="0" w:type="auto"/>
          </w:tcPr>
          <w:p w14:paraId="3BDA089B" w14:textId="77777777" w:rsidR="0078676C" w:rsidRPr="00466738" w:rsidRDefault="0078676C" w:rsidP="00AA0238">
            <w:pPr>
              <w:pStyle w:val="TAC"/>
              <w:rPr>
                <w:lang w:val="de-DE"/>
              </w:rPr>
            </w:pPr>
            <w:r w:rsidRPr="00466738">
              <w:rPr>
                <w:lang w:val="de-DE"/>
              </w:rPr>
              <w:t>Wideband CQI codeword 0</w:t>
            </w:r>
          </w:p>
        </w:tc>
        <w:tc>
          <w:tcPr>
            <w:tcW w:w="0" w:type="auto"/>
          </w:tcPr>
          <w:p w14:paraId="3688EB71" w14:textId="77777777" w:rsidR="0078676C" w:rsidRPr="00466738" w:rsidRDefault="0078676C" w:rsidP="00AA0238">
            <w:pPr>
              <w:pStyle w:val="TAC"/>
              <w:rPr>
                <w:lang w:val="de-DE"/>
              </w:rPr>
            </w:pPr>
            <w:r w:rsidRPr="00466738">
              <w:rPr>
                <w:lang w:val="de-DE"/>
              </w:rPr>
              <w:t>4</w:t>
            </w:r>
          </w:p>
        </w:tc>
        <w:tc>
          <w:tcPr>
            <w:tcW w:w="0" w:type="auto"/>
          </w:tcPr>
          <w:p w14:paraId="3DBD2352" w14:textId="77777777" w:rsidR="0078676C" w:rsidRPr="00466738" w:rsidRDefault="0078676C" w:rsidP="00AA0238">
            <w:pPr>
              <w:pStyle w:val="TAC"/>
              <w:rPr>
                <w:lang w:val="de-DE"/>
              </w:rPr>
            </w:pPr>
            <w:r w:rsidRPr="00466738">
              <w:rPr>
                <w:lang w:val="de-DE"/>
              </w:rPr>
              <w:t>4</w:t>
            </w:r>
          </w:p>
        </w:tc>
        <w:tc>
          <w:tcPr>
            <w:tcW w:w="0" w:type="auto"/>
          </w:tcPr>
          <w:p w14:paraId="1C00CF64" w14:textId="77777777" w:rsidR="0078676C" w:rsidRPr="00466738" w:rsidRDefault="0078676C" w:rsidP="00AA0238">
            <w:pPr>
              <w:pStyle w:val="TAC"/>
              <w:rPr>
                <w:lang w:val="de-DE" w:eastAsia="zh-CN"/>
              </w:rPr>
            </w:pPr>
            <w:r>
              <w:rPr>
                <w:rFonts w:hint="eastAsia"/>
                <w:lang w:val="de-DE" w:eastAsia="zh-CN"/>
              </w:rPr>
              <w:t>4</w:t>
            </w:r>
          </w:p>
        </w:tc>
        <w:tc>
          <w:tcPr>
            <w:tcW w:w="0" w:type="auto"/>
          </w:tcPr>
          <w:p w14:paraId="6620F78F" w14:textId="77777777" w:rsidR="0078676C" w:rsidRPr="00466738" w:rsidRDefault="0078676C" w:rsidP="00AA0238">
            <w:pPr>
              <w:pStyle w:val="TAC"/>
              <w:rPr>
                <w:lang w:val="de-DE" w:eastAsia="zh-CN"/>
              </w:rPr>
            </w:pPr>
            <w:r>
              <w:rPr>
                <w:rFonts w:hint="eastAsia"/>
                <w:lang w:val="de-DE" w:eastAsia="zh-CN"/>
              </w:rPr>
              <w:t>4</w:t>
            </w:r>
          </w:p>
        </w:tc>
      </w:tr>
      <w:tr w:rsidR="0078676C" w:rsidRPr="00466738" w14:paraId="7D9955DF" w14:textId="77777777" w:rsidTr="00BF140A">
        <w:trPr>
          <w:jc w:val="center"/>
        </w:trPr>
        <w:tc>
          <w:tcPr>
            <w:tcW w:w="0" w:type="auto"/>
          </w:tcPr>
          <w:p w14:paraId="5CFB4A54" w14:textId="77777777" w:rsidR="0078676C" w:rsidRPr="00466738" w:rsidRDefault="0078676C" w:rsidP="00AA0238">
            <w:pPr>
              <w:pStyle w:val="TAC"/>
              <w:rPr>
                <w:lang w:val="de-DE"/>
              </w:rPr>
            </w:pPr>
            <w:proofErr w:type="spellStart"/>
            <w:r w:rsidRPr="00466738">
              <w:rPr>
                <w:lang w:val="en-AU" w:eastAsia="ko-KR"/>
              </w:rPr>
              <w:t>Subband</w:t>
            </w:r>
            <w:proofErr w:type="spellEnd"/>
            <w:r w:rsidRPr="00466738">
              <w:rPr>
                <w:lang w:val="en-AU" w:eastAsia="ko-KR"/>
              </w:rPr>
              <w:t xml:space="preserve"> differential CQI codeword 0</w:t>
            </w:r>
          </w:p>
        </w:tc>
        <w:tc>
          <w:tcPr>
            <w:tcW w:w="0" w:type="auto"/>
          </w:tcPr>
          <w:p w14:paraId="2F5F61CB" w14:textId="77777777" w:rsidR="0078676C" w:rsidRPr="00466738" w:rsidRDefault="00000000" w:rsidP="00AA0238">
            <w:pPr>
              <w:pStyle w:val="TAC"/>
            </w:pPr>
            <w:r>
              <w:rPr>
                <w:position w:val="-6"/>
              </w:rPr>
              <w:pict w14:anchorId="04C4B49F">
                <v:shape id="_x0000_i2196" type="#_x0000_t75" style="width:16.6pt;height:12.9pt">
                  <v:imagedata r:id="rId489" o:title=""/>
                </v:shape>
              </w:pict>
            </w:r>
          </w:p>
        </w:tc>
        <w:tc>
          <w:tcPr>
            <w:tcW w:w="0" w:type="auto"/>
          </w:tcPr>
          <w:p w14:paraId="79376416" w14:textId="77777777" w:rsidR="0078676C" w:rsidRPr="00466738" w:rsidRDefault="00000000" w:rsidP="00AA0238">
            <w:pPr>
              <w:pStyle w:val="TAC"/>
            </w:pPr>
            <w:r>
              <w:rPr>
                <w:position w:val="-6"/>
              </w:rPr>
              <w:pict w14:anchorId="0951D9A2">
                <v:shape id="_x0000_i2197" type="#_x0000_t75" style="width:16.6pt;height:12.9pt">
                  <v:imagedata r:id="rId489" o:title=""/>
                </v:shape>
              </w:pict>
            </w:r>
          </w:p>
        </w:tc>
        <w:tc>
          <w:tcPr>
            <w:tcW w:w="0" w:type="auto"/>
          </w:tcPr>
          <w:p w14:paraId="5D079ACC" w14:textId="77777777" w:rsidR="0078676C" w:rsidRPr="00466738" w:rsidRDefault="00000000" w:rsidP="00AA0238">
            <w:pPr>
              <w:pStyle w:val="TAC"/>
            </w:pPr>
            <w:r>
              <w:rPr>
                <w:position w:val="-6"/>
              </w:rPr>
              <w:pict w14:anchorId="2416D33A">
                <v:shape id="_x0000_i2198" type="#_x0000_t75" style="width:16.6pt;height:12.9pt">
                  <v:imagedata r:id="rId489" o:title=""/>
                </v:shape>
              </w:pict>
            </w:r>
          </w:p>
        </w:tc>
        <w:tc>
          <w:tcPr>
            <w:tcW w:w="0" w:type="auto"/>
          </w:tcPr>
          <w:p w14:paraId="07CA793A" w14:textId="77777777" w:rsidR="0078676C" w:rsidRPr="00466738" w:rsidRDefault="00000000" w:rsidP="00AA0238">
            <w:pPr>
              <w:pStyle w:val="TAC"/>
            </w:pPr>
            <w:r>
              <w:rPr>
                <w:position w:val="-6"/>
              </w:rPr>
              <w:pict w14:anchorId="1AB21477">
                <v:shape id="_x0000_i2199" type="#_x0000_t75" style="width:16.6pt;height:12.9pt">
                  <v:imagedata r:id="rId489" o:title=""/>
                </v:shape>
              </w:pict>
            </w:r>
          </w:p>
        </w:tc>
      </w:tr>
      <w:tr w:rsidR="0078676C" w:rsidRPr="00466738" w14:paraId="193EE6EC" w14:textId="77777777" w:rsidTr="00BF140A">
        <w:trPr>
          <w:jc w:val="center"/>
        </w:trPr>
        <w:tc>
          <w:tcPr>
            <w:tcW w:w="0" w:type="auto"/>
          </w:tcPr>
          <w:p w14:paraId="7E8047DD" w14:textId="77777777" w:rsidR="0078676C" w:rsidRPr="00466738" w:rsidRDefault="0078676C" w:rsidP="00AA0238">
            <w:pPr>
              <w:pStyle w:val="TAC"/>
              <w:rPr>
                <w:lang w:val="de-DE"/>
              </w:rPr>
            </w:pPr>
            <w:r w:rsidRPr="00466738">
              <w:rPr>
                <w:lang w:val="de-DE"/>
              </w:rPr>
              <w:t>Wideband CQI codeword 1</w:t>
            </w:r>
          </w:p>
        </w:tc>
        <w:tc>
          <w:tcPr>
            <w:tcW w:w="0" w:type="auto"/>
          </w:tcPr>
          <w:p w14:paraId="1A51F33B" w14:textId="77777777" w:rsidR="0078676C" w:rsidRPr="00466738" w:rsidRDefault="0078676C" w:rsidP="00AA0238">
            <w:pPr>
              <w:pStyle w:val="TAC"/>
            </w:pPr>
            <w:r w:rsidRPr="00466738">
              <w:t>0</w:t>
            </w:r>
          </w:p>
        </w:tc>
        <w:tc>
          <w:tcPr>
            <w:tcW w:w="0" w:type="auto"/>
          </w:tcPr>
          <w:p w14:paraId="54ECE158" w14:textId="77777777" w:rsidR="0078676C" w:rsidRPr="00466738" w:rsidRDefault="0078676C" w:rsidP="00AA0238">
            <w:pPr>
              <w:pStyle w:val="TAC"/>
            </w:pPr>
            <w:r w:rsidRPr="00466738">
              <w:t>4</w:t>
            </w:r>
          </w:p>
        </w:tc>
        <w:tc>
          <w:tcPr>
            <w:tcW w:w="0" w:type="auto"/>
          </w:tcPr>
          <w:p w14:paraId="1E8DCEAD" w14:textId="77777777" w:rsidR="0078676C" w:rsidRPr="00466738" w:rsidRDefault="0078676C" w:rsidP="00AA0238">
            <w:pPr>
              <w:pStyle w:val="TAC"/>
            </w:pPr>
            <w:r w:rsidRPr="00466738">
              <w:rPr>
                <w:lang w:val="de-DE"/>
              </w:rPr>
              <w:t>4</w:t>
            </w:r>
          </w:p>
        </w:tc>
        <w:tc>
          <w:tcPr>
            <w:tcW w:w="0" w:type="auto"/>
          </w:tcPr>
          <w:p w14:paraId="413E974B" w14:textId="77777777" w:rsidR="0078676C" w:rsidRPr="00466738" w:rsidRDefault="0078676C" w:rsidP="00AA0238">
            <w:pPr>
              <w:pStyle w:val="TAC"/>
            </w:pPr>
            <w:r w:rsidRPr="00466738">
              <w:rPr>
                <w:lang w:val="de-DE"/>
              </w:rPr>
              <w:t>4</w:t>
            </w:r>
          </w:p>
        </w:tc>
      </w:tr>
      <w:tr w:rsidR="0078676C" w:rsidRPr="00466738" w14:paraId="604B1F45" w14:textId="77777777" w:rsidTr="00BF140A">
        <w:trPr>
          <w:jc w:val="center"/>
        </w:trPr>
        <w:tc>
          <w:tcPr>
            <w:tcW w:w="0" w:type="auto"/>
          </w:tcPr>
          <w:p w14:paraId="1D2DBAF0" w14:textId="77777777" w:rsidR="0078676C" w:rsidRPr="00466738" w:rsidRDefault="0078676C" w:rsidP="00AA0238">
            <w:pPr>
              <w:pStyle w:val="TAC"/>
              <w:rPr>
                <w:lang w:val="de-DE" w:eastAsia="zh-CN"/>
              </w:rPr>
            </w:pPr>
            <w:proofErr w:type="spellStart"/>
            <w:r w:rsidRPr="00466738">
              <w:rPr>
                <w:lang w:val="en-AU" w:eastAsia="ko-KR"/>
              </w:rPr>
              <w:t>Subband</w:t>
            </w:r>
            <w:proofErr w:type="spellEnd"/>
            <w:r w:rsidRPr="00466738">
              <w:rPr>
                <w:lang w:val="en-AU" w:eastAsia="ko-KR"/>
              </w:rPr>
              <w:t xml:space="preserve"> differential CQI codeword </w:t>
            </w:r>
            <w:r>
              <w:rPr>
                <w:rFonts w:hint="eastAsia"/>
                <w:lang w:val="en-AU" w:eastAsia="zh-CN"/>
              </w:rPr>
              <w:t>1</w:t>
            </w:r>
          </w:p>
        </w:tc>
        <w:tc>
          <w:tcPr>
            <w:tcW w:w="0" w:type="auto"/>
          </w:tcPr>
          <w:p w14:paraId="7E693C6F" w14:textId="77777777" w:rsidR="0078676C" w:rsidRPr="00466738" w:rsidRDefault="0078676C" w:rsidP="00AA0238">
            <w:pPr>
              <w:pStyle w:val="TAC"/>
              <w:rPr>
                <w:lang w:eastAsia="zh-CN"/>
              </w:rPr>
            </w:pPr>
            <w:r>
              <w:rPr>
                <w:rFonts w:hint="eastAsia"/>
                <w:lang w:eastAsia="zh-CN"/>
              </w:rPr>
              <w:t>0</w:t>
            </w:r>
          </w:p>
        </w:tc>
        <w:tc>
          <w:tcPr>
            <w:tcW w:w="0" w:type="auto"/>
          </w:tcPr>
          <w:p w14:paraId="264077D2" w14:textId="77777777" w:rsidR="0078676C" w:rsidRPr="00466738" w:rsidRDefault="00000000" w:rsidP="00AA0238">
            <w:pPr>
              <w:pStyle w:val="TAC"/>
            </w:pPr>
            <w:r>
              <w:rPr>
                <w:position w:val="-6"/>
              </w:rPr>
              <w:pict w14:anchorId="3CC7DC24">
                <v:shape id="_x0000_i2200" type="#_x0000_t75" style="width:16.6pt;height:12.9pt">
                  <v:imagedata r:id="rId489" o:title=""/>
                </v:shape>
              </w:pict>
            </w:r>
          </w:p>
        </w:tc>
        <w:tc>
          <w:tcPr>
            <w:tcW w:w="0" w:type="auto"/>
          </w:tcPr>
          <w:p w14:paraId="124172C2" w14:textId="77777777" w:rsidR="0078676C" w:rsidRPr="00466738" w:rsidRDefault="00000000" w:rsidP="00AA0238">
            <w:pPr>
              <w:pStyle w:val="TAC"/>
            </w:pPr>
            <w:r>
              <w:rPr>
                <w:position w:val="-6"/>
              </w:rPr>
              <w:pict w14:anchorId="5A5532C9">
                <v:shape id="_x0000_i2201" type="#_x0000_t75" style="width:16.6pt;height:12.9pt">
                  <v:imagedata r:id="rId489" o:title=""/>
                </v:shape>
              </w:pict>
            </w:r>
          </w:p>
        </w:tc>
        <w:tc>
          <w:tcPr>
            <w:tcW w:w="0" w:type="auto"/>
          </w:tcPr>
          <w:p w14:paraId="73DC2A2E" w14:textId="77777777" w:rsidR="0078676C" w:rsidRPr="00466738" w:rsidRDefault="00000000" w:rsidP="00AA0238">
            <w:pPr>
              <w:pStyle w:val="TAC"/>
            </w:pPr>
            <w:r>
              <w:rPr>
                <w:position w:val="-6"/>
              </w:rPr>
              <w:pict w14:anchorId="118A1D78">
                <v:shape id="_x0000_i2202" type="#_x0000_t75" style="width:16.6pt;height:12.9pt">
                  <v:imagedata r:id="rId489" o:title=""/>
                </v:shape>
              </w:pict>
            </w:r>
          </w:p>
        </w:tc>
      </w:tr>
      <w:tr w:rsidR="0078676C" w:rsidRPr="00466738" w14:paraId="107BA841" w14:textId="77777777" w:rsidTr="00BF140A">
        <w:trPr>
          <w:jc w:val="center"/>
        </w:trPr>
        <w:tc>
          <w:tcPr>
            <w:tcW w:w="0" w:type="auto"/>
          </w:tcPr>
          <w:p w14:paraId="3CFB7DF2" w14:textId="77777777" w:rsidR="0078676C" w:rsidRPr="00466738" w:rsidRDefault="0078676C" w:rsidP="00AA0238">
            <w:pPr>
              <w:pStyle w:val="TAC"/>
              <w:rPr>
                <w:lang w:eastAsia="zh-CN"/>
              </w:rPr>
            </w:pPr>
            <w:r>
              <w:t xml:space="preserve">Wideband first PMI </w:t>
            </w:r>
            <w:r>
              <w:rPr>
                <w:iCs/>
              </w:rPr>
              <w:t>i</w:t>
            </w:r>
            <w:r>
              <w:t>1</w:t>
            </w:r>
            <w:r>
              <w:rPr>
                <w:rFonts w:hint="eastAsia"/>
                <w:lang w:eastAsia="zh-CN"/>
              </w:rPr>
              <w:t>,1-1</w:t>
            </w:r>
          </w:p>
        </w:tc>
        <w:tc>
          <w:tcPr>
            <w:tcW w:w="0" w:type="auto"/>
          </w:tcPr>
          <w:p w14:paraId="171B8BA0" w14:textId="77777777" w:rsidR="0078676C" w:rsidRPr="00466738" w:rsidRDefault="0078676C" w:rsidP="00AA0238">
            <w:pPr>
              <w:pStyle w:val="TAC"/>
            </w:pPr>
            <w:r>
              <w:rPr>
                <w:rFonts w:hint="eastAsia"/>
                <w:noProof/>
                <w:position w:val="-10"/>
                <w:lang w:eastAsia="zh-CN"/>
              </w:rPr>
              <w:t>3</w:t>
            </w:r>
          </w:p>
        </w:tc>
        <w:tc>
          <w:tcPr>
            <w:tcW w:w="0" w:type="auto"/>
          </w:tcPr>
          <w:p w14:paraId="16C84362" w14:textId="77777777" w:rsidR="0078676C" w:rsidRPr="00466738" w:rsidRDefault="0078676C" w:rsidP="00AA0238">
            <w:pPr>
              <w:pStyle w:val="TAC"/>
            </w:pPr>
            <w:r>
              <w:rPr>
                <w:rFonts w:hint="eastAsia"/>
                <w:noProof/>
                <w:position w:val="-10"/>
                <w:lang w:eastAsia="zh-CN"/>
              </w:rPr>
              <w:t>3</w:t>
            </w:r>
          </w:p>
        </w:tc>
        <w:tc>
          <w:tcPr>
            <w:tcW w:w="0" w:type="auto"/>
          </w:tcPr>
          <w:p w14:paraId="1BCDBA4E" w14:textId="77777777" w:rsidR="0078676C" w:rsidRDefault="0078676C" w:rsidP="00AA0238">
            <w:pPr>
              <w:pStyle w:val="TAC"/>
              <w:rPr>
                <w:noProof/>
                <w:position w:val="-10"/>
                <w:lang w:eastAsia="zh-CN"/>
              </w:rPr>
            </w:pPr>
            <w:r>
              <w:rPr>
                <w:rFonts w:hint="eastAsia"/>
                <w:noProof/>
                <w:position w:val="-10"/>
                <w:lang w:eastAsia="zh-CN"/>
              </w:rPr>
              <w:t>0</w:t>
            </w:r>
          </w:p>
        </w:tc>
        <w:tc>
          <w:tcPr>
            <w:tcW w:w="0" w:type="auto"/>
          </w:tcPr>
          <w:p w14:paraId="3E71028D" w14:textId="77777777" w:rsidR="0078676C" w:rsidRDefault="0078676C" w:rsidP="00AA0238">
            <w:pPr>
              <w:pStyle w:val="TAC"/>
              <w:rPr>
                <w:noProof/>
                <w:position w:val="-10"/>
                <w:lang w:eastAsia="zh-CN"/>
              </w:rPr>
            </w:pPr>
            <w:r>
              <w:rPr>
                <w:rFonts w:hint="eastAsia"/>
                <w:noProof/>
                <w:position w:val="-10"/>
                <w:lang w:eastAsia="zh-CN"/>
              </w:rPr>
              <w:t>0</w:t>
            </w:r>
          </w:p>
        </w:tc>
      </w:tr>
      <w:tr w:rsidR="0078676C" w14:paraId="6C10FCCD" w14:textId="77777777" w:rsidTr="00BF140A">
        <w:trPr>
          <w:jc w:val="center"/>
        </w:trPr>
        <w:tc>
          <w:tcPr>
            <w:tcW w:w="0" w:type="auto"/>
          </w:tcPr>
          <w:p w14:paraId="72F26E99" w14:textId="77777777" w:rsidR="0078676C" w:rsidRDefault="0078676C" w:rsidP="00AA0238">
            <w:pPr>
              <w:pStyle w:val="TAC"/>
            </w:pPr>
            <w:r>
              <w:t xml:space="preserve">Wideband first PMI </w:t>
            </w:r>
            <w:r>
              <w:rPr>
                <w:iCs/>
              </w:rPr>
              <w:t>i</w:t>
            </w:r>
            <w:r>
              <w:t>1</w:t>
            </w:r>
            <w:r>
              <w:rPr>
                <w:rFonts w:hint="eastAsia"/>
                <w:lang w:eastAsia="zh-CN"/>
              </w:rPr>
              <w:t>,2-1</w:t>
            </w:r>
          </w:p>
        </w:tc>
        <w:tc>
          <w:tcPr>
            <w:tcW w:w="0" w:type="auto"/>
          </w:tcPr>
          <w:p w14:paraId="5989CB22" w14:textId="77777777" w:rsidR="0078676C" w:rsidRDefault="0078676C" w:rsidP="00AA0238">
            <w:pPr>
              <w:pStyle w:val="TAC"/>
              <w:rPr>
                <w:noProof/>
                <w:position w:val="-10"/>
                <w:lang w:eastAsia="zh-CN"/>
              </w:rPr>
            </w:pPr>
            <w:r>
              <w:rPr>
                <w:rFonts w:hint="eastAsia"/>
                <w:noProof/>
                <w:position w:val="-10"/>
                <w:lang w:eastAsia="zh-CN"/>
              </w:rPr>
              <w:t>0</w:t>
            </w:r>
          </w:p>
        </w:tc>
        <w:tc>
          <w:tcPr>
            <w:tcW w:w="0" w:type="auto"/>
          </w:tcPr>
          <w:p w14:paraId="1642B264" w14:textId="77777777" w:rsidR="0078676C" w:rsidRDefault="0078676C" w:rsidP="00AA0238">
            <w:pPr>
              <w:pStyle w:val="TAC"/>
              <w:rPr>
                <w:noProof/>
                <w:position w:val="-10"/>
                <w:lang w:eastAsia="zh-CN"/>
              </w:rPr>
            </w:pPr>
            <w:r>
              <w:rPr>
                <w:rFonts w:hint="eastAsia"/>
                <w:noProof/>
                <w:position w:val="-10"/>
                <w:lang w:eastAsia="zh-CN"/>
              </w:rPr>
              <w:t>0</w:t>
            </w:r>
          </w:p>
        </w:tc>
        <w:tc>
          <w:tcPr>
            <w:tcW w:w="0" w:type="auto"/>
          </w:tcPr>
          <w:p w14:paraId="17C27468" w14:textId="77777777" w:rsidR="0078676C" w:rsidRDefault="0078676C" w:rsidP="00AA0238">
            <w:pPr>
              <w:pStyle w:val="TAC"/>
              <w:rPr>
                <w:noProof/>
                <w:position w:val="-10"/>
                <w:lang w:eastAsia="zh-CN"/>
              </w:rPr>
            </w:pPr>
            <w:r>
              <w:rPr>
                <w:rFonts w:hint="eastAsia"/>
                <w:noProof/>
                <w:position w:val="-10"/>
                <w:lang w:eastAsia="zh-CN"/>
              </w:rPr>
              <w:t>0</w:t>
            </w:r>
          </w:p>
        </w:tc>
        <w:tc>
          <w:tcPr>
            <w:tcW w:w="0" w:type="auto"/>
          </w:tcPr>
          <w:p w14:paraId="19F8779A" w14:textId="77777777" w:rsidR="0078676C" w:rsidRDefault="0078676C" w:rsidP="00AA0238">
            <w:pPr>
              <w:pStyle w:val="TAC"/>
              <w:rPr>
                <w:noProof/>
                <w:position w:val="-10"/>
                <w:lang w:eastAsia="zh-CN"/>
              </w:rPr>
            </w:pPr>
            <w:r>
              <w:rPr>
                <w:rFonts w:hint="eastAsia"/>
                <w:noProof/>
                <w:position w:val="-10"/>
                <w:lang w:eastAsia="zh-CN"/>
              </w:rPr>
              <w:t>0</w:t>
            </w:r>
          </w:p>
        </w:tc>
      </w:tr>
      <w:tr w:rsidR="0078676C" w14:paraId="551C9094" w14:textId="77777777" w:rsidTr="00BF140A">
        <w:trPr>
          <w:jc w:val="center"/>
        </w:trPr>
        <w:tc>
          <w:tcPr>
            <w:tcW w:w="0" w:type="auto"/>
          </w:tcPr>
          <w:p w14:paraId="62BF249B" w14:textId="77777777" w:rsidR="0078676C" w:rsidRDefault="0078676C" w:rsidP="00AA0238">
            <w:pPr>
              <w:pStyle w:val="TAC"/>
            </w:pPr>
            <w:r>
              <w:t xml:space="preserve">Wideband first PMI </w:t>
            </w:r>
            <w:r>
              <w:rPr>
                <w:iCs/>
              </w:rPr>
              <w:t>i</w:t>
            </w:r>
            <w:r>
              <w:t>1</w:t>
            </w:r>
            <w:r>
              <w:rPr>
                <w:rFonts w:hint="eastAsia"/>
                <w:lang w:eastAsia="zh-CN"/>
              </w:rPr>
              <w:t>,1-2</w:t>
            </w:r>
          </w:p>
        </w:tc>
        <w:tc>
          <w:tcPr>
            <w:tcW w:w="0" w:type="auto"/>
          </w:tcPr>
          <w:p w14:paraId="59EC29F2" w14:textId="77777777" w:rsidR="0078676C" w:rsidRDefault="0078676C" w:rsidP="00AA0238">
            <w:pPr>
              <w:pStyle w:val="TAC"/>
              <w:rPr>
                <w:noProof/>
                <w:position w:val="-10"/>
                <w:lang w:eastAsia="zh-CN"/>
              </w:rPr>
            </w:pPr>
            <w:r>
              <w:rPr>
                <w:rFonts w:hint="eastAsia"/>
                <w:noProof/>
                <w:position w:val="-10"/>
                <w:lang w:eastAsia="zh-CN"/>
              </w:rPr>
              <w:t>0</w:t>
            </w:r>
          </w:p>
        </w:tc>
        <w:tc>
          <w:tcPr>
            <w:tcW w:w="0" w:type="auto"/>
          </w:tcPr>
          <w:p w14:paraId="5412085F" w14:textId="77777777" w:rsidR="0078676C" w:rsidRDefault="0078676C" w:rsidP="00AA0238">
            <w:pPr>
              <w:pStyle w:val="TAC"/>
              <w:rPr>
                <w:noProof/>
                <w:position w:val="-10"/>
                <w:lang w:eastAsia="zh-CN"/>
              </w:rPr>
            </w:pPr>
            <w:r>
              <w:rPr>
                <w:rFonts w:hint="eastAsia"/>
                <w:noProof/>
                <w:position w:val="-10"/>
                <w:lang w:eastAsia="zh-CN"/>
              </w:rPr>
              <w:t>0</w:t>
            </w:r>
          </w:p>
        </w:tc>
        <w:tc>
          <w:tcPr>
            <w:tcW w:w="0" w:type="auto"/>
          </w:tcPr>
          <w:p w14:paraId="52D80E16" w14:textId="77777777" w:rsidR="0078676C" w:rsidRDefault="0078676C" w:rsidP="00AA0238">
            <w:pPr>
              <w:pStyle w:val="TAC"/>
              <w:rPr>
                <w:noProof/>
                <w:position w:val="-10"/>
                <w:lang w:eastAsia="zh-CN"/>
              </w:rPr>
            </w:pPr>
            <w:r>
              <w:rPr>
                <w:rFonts w:hint="eastAsia"/>
                <w:noProof/>
                <w:position w:val="-10"/>
                <w:lang w:eastAsia="zh-CN"/>
              </w:rPr>
              <w:t>0</w:t>
            </w:r>
          </w:p>
        </w:tc>
        <w:tc>
          <w:tcPr>
            <w:tcW w:w="0" w:type="auto"/>
          </w:tcPr>
          <w:p w14:paraId="45A13935" w14:textId="77777777" w:rsidR="0078676C" w:rsidRDefault="0078676C" w:rsidP="00AA0238">
            <w:pPr>
              <w:pStyle w:val="TAC"/>
              <w:rPr>
                <w:noProof/>
                <w:position w:val="-10"/>
                <w:lang w:eastAsia="zh-CN"/>
              </w:rPr>
            </w:pPr>
            <w:r>
              <w:rPr>
                <w:rFonts w:hint="eastAsia"/>
                <w:noProof/>
                <w:position w:val="-10"/>
                <w:lang w:eastAsia="zh-CN"/>
              </w:rPr>
              <w:t>0</w:t>
            </w:r>
          </w:p>
        </w:tc>
      </w:tr>
      <w:tr w:rsidR="0078676C" w14:paraId="196EA4DF" w14:textId="77777777" w:rsidTr="00BF140A">
        <w:trPr>
          <w:jc w:val="center"/>
        </w:trPr>
        <w:tc>
          <w:tcPr>
            <w:tcW w:w="0" w:type="auto"/>
          </w:tcPr>
          <w:p w14:paraId="43E34DF0" w14:textId="77777777" w:rsidR="0078676C" w:rsidRDefault="0078676C" w:rsidP="00AA0238">
            <w:pPr>
              <w:pStyle w:val="TAC"/>
            </w:pPr>
            <w:r>
              <w:t xml:space="preserve">Wideband first PMI </w:t>
            </w:r>
            <w:r>
              <w:rPr>
                <w:iCs/>
              </w:rPr>
              <w:t>i</w:t>
            </w:r>
            <w:r>
              <w:t>1</w:t>
            </w:r>
            <w:r>
              <w:rPr>
                <w:rFonts w:hint="eastAsia"/>
                <w:lang w:eastAsia="zh-CN"/>
              </w:rPr>
              <w:t>,2-2</w:t>
            </w:r>
          </w:p>
        </w:tc>
        <w:tc>
          <w:tcPr>
            <w:tcW w:w="0" w:type="auto"/>
          </w:tcPr>
          <w:p w14:paraId="0231D7AB" w14:textId="77777777" w:rsidR="0078676C" w:rsidRDefault="0078676C" w:rsidP="00AA0238">
            <w:pPr>
              <w:pStyle w:val="TAC"/>
              <w:rPr>
                <w:noProof/>
                <w:position w:val="-10"/>
                <w:lang w:eastAsia="zh-CN"/>
              </w:rPr>
            </w:pPr>
            <w:r>
              <w:rPr>
                <w:rFonts w:hint="eastAsia"/>
                <w:noProof/>
                <w:position w:val="-10"/>
                <w:lang w:eastAsia="zh-CN"/>
              </w:rPr>
              <w:t>0</w:t>
            </w:r>
          </w:p>
        </w:tc>
        <w:tc>
          <w:tcPr>
            <w:tcW w:w="0" w:type="auto"/>
          </w:tcPr>
          <w:p w14:paraId="4D2B68AD" w14:textId="77777777" w:rsidR="0078676C" w:rsidRDefault="0078676C" w:rsidP="00AA0238">
            <w:pPr>
              <w:pStyle w:val="TAC"/>
              <w:rPr>
                <w:noProof/>
                <w:position w:val="-10"/>
                <w:lang w:eastAsia="zh-CN"/>
              </w:rPr>
            </w:pPr>
            <w:r>
              <w:rPr>
                <w:rFonts w:hint="eastAsia"/>
                <w:noProof/>
                <w:position w:val="-10"/>
                <w:lang w:eastAsia="zh-CN"/>
              </w:rPr>
              <w:t>0</w:t>
            </w:r>
          </w:p>
        </w:tc>
        <w:tc>
          <w:tcPr>
            <w:tcW w:w="0" w:type="auto"/>
          </w:tcPr>
          <w:p w14:paraId="155B9F7A" w14:textId="77777777" w:rsidR="0078676C" w:rsidRDefault="0078676C" w:rsidP="00AA0238">
            <w:pPr>
              <w:pStyle w:val="TAC"/>
              <w:rPr>
                <w:noProof/>
                <w:position w:val="-10"/>
                <w:lang w:eastAsia="zh-CN"/>
              </w:rPr>
            </w:pPr>
            <w:r>
              <w:rPr>
                <w:rFonts w:hint="eastAsia"/>
                <w:noProof/>
                <w:position w:val="-10"/>
                <w:lang w:eastAsia="zh-CN"/>
              </w:rPr>
              <w:t>0</w:t>
            </w:r>
          </w:p>
        </w:tc>
        <w:tc>
          <w:tcPr>
            <w:tcW w:w="0" w:type="auto"/>
          </w:tcPr>
          <w:p w14:paraId="7701C1A4" w14:textId="77777777" w:rsidR="0078676C" w:rsidRDefault="0078676C" w:rsidP="00AA0238">
            <w:pPr>
              <w:pStyle w:val="TAC"/>
              <w:rPr>
                <w:noProof/>
                <w:position w:val="-10"/>
                <w:lang w:eastAsia="zh-CN"/>
              </w:rPr>
            </w:pPr>
            <w:r>
              <w:rPr>
                <w:rFonts w:hint="eastAsia"/>
                <w:noProof/>
                <w:position w:val="-10"/>
                <w:lang w:eastAsia="zh-CN"/>
              </w:rPr>
              <w:t>0</w:t>
            </w:r>
          </w:p>
        </w:tc>
      </w:tr>
      <w:tr w:rsidR="0078676C" w:rsidRPr="00466738" w14:paraId="5D497337" w14:textId="77777777" w:rsidTr="00BF140A">
        <w:trPr>
          <w:jc w:val="center"/>
        </w:trPr>
        <w:tc>
          <w:tcPr>
            <w:tcW w:w="0" w:type="auto"/>
          </w:tcPr>
          <w:p w14:paraId="44B7AEE4" w14:textId="77777777" w:rsidR="0078676C" w:rsidRDefault="0078676C" w:rsidP="00AA0238">
            <w:pPr>
              <w:pStyle w:val="TAC"/>
            </w:pPr>
            <w:r>
              <w:t xml:space="preserve">Wideband first PMI </w:t>
            </w:r>
            <w:r>
              <w:rPr>
                <w:iCs/>
              </w:rPr>
              <w:t>i</w:t>
            </w:r>
            <w:r>
              <w:t>1</w:t>
            </w:r>
            <w:r>
              <w:rPr>
                <w:rFonts w:hint="eastAsia"/>
                <w:lang w:eastAsia="zh-CN"/>
              </w:rPr>
              <w:t>,p-2</w:t>
            </w:r>
          </w:p>
        </w:tc>
        <w:tc>
          <w:tcPr>
            <w:tcW w:w="0" w:type="auto"/>
          </w:tcPr>
          <w:p w14:paraId="55BD3D4A" w14:textId="77777777" w:rsidR="0078676C" w:rsidRPr="00466738" w:rsidRDefault="0078676C" w:rsidP="00AA0238">
            <w:pPr>
              <w:pStyle w:val="TAC"/>
              <w:rPr>
                <w:lang w:eastAsia="zh-CN"/>
              </w:rPr>
            </w:pPr>
            <w:r>
              <w:rPr>
                <w:rFonts w:hint="eastAsia"/>
                <w:lang w:eastAsia="zh-CN"/>
              </w:rPr>
              <w:t>2</w:t>
            </w:r>
          </w:p>
        </w:tc>
        <w:tc>
          <w:tcPr>
            <w:tcW w:w="0" w:type="auto"/>
          </w:tcPr>
          <w:p w14:paraId="57E51F44" w14:textId="77777777" w:rsidR="0078676C" w:rsidRPr="00466738" w:rsidRDefault="0078676C" w:rsidP="00AA0238">
            <w:pPr>
              <w:pStyle w:val="TAC"/>
              <w:rPr>
                <w:lang w:eastAsia="zh-CN"/>
              </w:rPr>
            </w:pPr>
            <w:r>
              <w:rPr>
                <w:rFonts w:hint="eastAsia"/>
                <w:lang w:eastAsia="zh-CN"/>
              </w:rPr>
              <w:t>2</w:t>
            </w:r>
          </w:p>
        </w:tc>
        <w:tc>
          <w:tcPr>
            <w:tcW w:w="0" w:type="auto"/>
          </w:tcPr>
          <w:p w14:paraId="0BED5650" w14:textId="77777777" w:rsidR="0078676C" w:rsidRDefault="0078676C" w:rsidP="00AA0238">
            <w:pPr>
              <w:pStyle w:val="TAC"/>
              <w:rPr>
                <w:lang w:eastAsia="zh-CN"/>
              </w:rPr>
            </w:pPr>
            <w:r>
              <w:rPr>
                <w:rFonts w:hint="eastAsia"/>
                <w:noProof/>
                <w:position w:val="-10"/>
                <w:lang w:eastAsia="zh-CN"/>
              </w:rPr>
              <w:t>0</w:t>
            </w:r>
          </w:p>
        </w:tc>
        <w:tc>
          <w:tcPr>
            <w:tcW w:w="0" w:type="auto"/>
          </w:tcPr>
          <w:p w14:paraId="2B14F00A" w14:textId="77777777" w:rsidR="0078676C" w:rsidRDefault="0078676C" w:rsidP="00AA0238">
            <w:pPr>
              <w:pStyle w:val="TAC"/>
              <w:rPr>
                <w:lang w:eastAsia="zh-CN"/>
              </w:rPr>
            </w:pPr>
            <w:r>
              <w:rPr>
                <w:rFonts w:hint="eastAsia"/>
                <w:noProof/>
                <w:position w:val="-10"/>
                <w:lang w:eastAsia="zh-CN"/>
              </w:rPr>
              <w:t>0</w:t>
            </w:r>
          </w:p>
        </w:tc>
      </w:tr>
      <w:tr w:rsidR="0078676C" w:rsidRPr="00466738" w14:paraId="147DD744" w14:textId="77777777" w:rsidTr="00BF140A">
        <w:trPr>
          <w:jc w:val="center"/>
        </w:trPr>
        <w:tc>
          <w:tcPr>
            <w:tcW w:w="0" w:type="auto"/>
          </w:tcPr>
          <w:p w14:paraId="65D5FF09" w14:textId="77777777" w:rsidR="0078676C" w:rsidRPr="00466738" w:rsidRDefault="0078676C" w:rsidP="00AA0238">
            <w:pPr>
              <w:pStyle w:val="TAC"/>
            </w:pPr>
            <w:proofErr w:type="spellStart"/>
            <w:r>
              <w:rPr>
                <w:rFonts w:hint="eastAsia"/>
                <w:lang w:eastAsia="zh-CN"/>
              </w:rPr>
              <w:t>Sub</w:t>
            </w:r>
            <w:r w:rsidRPr="00064EEE">
              <w:t>band</w:t>
            </w:r>
            <w:proofErr w:type="spellEnd"/>
            <w:r w:rsidRPr="00064EEE">
              <w:t xml:space="preserve"> second PMI </w:t>
            </w:r>
            <w:r w:rsidRPr="00064EEE">
              <w:rPr>
                <w:iCs/>
              </w:rPr>
              <w:t>i</w:t>
            </w:r>
            <w:r w:rsidRPr="00064EEE">
              <w:t>2</w:t>
            </w:r>
          </w:p>
        </w:tc>
        <w:tc>
          <w:tcPr>
            <w:tcW w:w="0" w:type="auto"/>
          </w:tcPr>
          <w:p w14:paraId="5DA5F859" w14:textId="77777777" w:rsidR="0078676C" w:rsidRPr="00466738" w:rsidRDefault="00000000" w:rsidP="00AA0238">
            <w:pPr>
              <w:pStyle w:val="TAC"/>
              <w:rPr>
                <w:lang w:eastAsia="zh-CN"/>
              </w:rPr>
            </w:pPr>
            <w:r>
              <w:rPr>
                <w:position w:val="-6"/>
              </w:rPr>
              <w:pict w14:anchorId="7A992CE7">
                <v:shape id="_x0000_i2203" type="#_x0000_t75" style="width:19.4pt;height:13.4pt">
                  <v:imagedata r:id="rId592" o:title=""/>
                </v:shape>
              </w:pict>
            </w:r>
          </w:p>
        </w:tc>
        <w:tc>
          <w:tcPr>
            <w:tcW w:w="0" w:type="auto"/>
          </w:tcPr>
          <w:p w14:paraId="433566BE" w14:textId="77777777" w:rsidR="0078676C" w:rsidRPr="00466738" w:rsidRDefault="00000000" w:rsidP="00AA0238">
            <w:pPr>
              <w:pStyle w:val="TAC"/>
              <w:rPr>
                <w:lang w:eastAsia="zh-CN"/>
              </w:rPr>
            </w:pPr>
            <w:r>
              <w:rPr>
                <w:position w:val="-6"/>
              </w:rPr>
              <w:pict w14:anchorId="615C8F7B">
                <v:shape id="_x0000_i2204" type="#_x0000_t75" style="width:24.9pt;height:13.4pt">
                  <v:imagedata r:id="rId593" o:title=""/>
                </v:shape>
              </w:pict>
            </w:r>
          </w:p>
        </w:tc>
        <w:tc>
          <w:tcPr>
            <w:tcW w:w="0" w:type="auto"/>
          </w:tcPr>
          <w:p w14:paraId="72B35CE3" w14:textId="77777777" w:rsidR="0078676C" w:rsidRPr="00466738" w:rsidRDefault="00000000" w:rsidP="00AA0238">
            <w:pPr>
              <w:pStyle w:val="TAC"/>
            </w:pPr>
            <w:r>
              <w:rPr>
                <w:position w:val="-6"/>
              </w:rPr>
              <w:pict w14:anchorId="36F93B60">
                <v:shape id="_x0000_i2205" type="#_x0000_t75" style="width:16.6pt;height:12.9pt">
                  <v:imagedata r:id="rId580" o:title=""/>
                </v:shape>
              </w:pict>
            </w:r>
          </w:p>
        </w:tc>
        <w:tc>
          <w:tcPr>
            <w:tcW w:w="0" w:type="auto"/>
          </w:tcPr>
          <w:p w14:paraId="65FF76CF" w14:textId="77777777" w:rsidR="0078676C" w:rsidRPr="00466738" w:rsidRDefault="00000000" w:rsidP="00AA0238">
            <w:pPr>
              <w:pStyle w:val="TAC"/>
            </w:pPr>
            <w:r>
              <w:rPr>
                <w:position w:val="-6"/>
              </w:rPr>
              <w:pict w14:anchorId="1267959D">
                <v:shape id="_x0000_i2206" type="#_x0000_t75" style="width:16.6pt;height:12.9pt">
                  <v:imagedata r:id="rId580" o:title=""/>
                </v:shape>
              </w:pict>
            </w:r>
          </w:p>
        </w:tc>
      </w:tr>
      <w:bookmarkEnd w:id="608"/>
    </w:tbl>
    <w:p w14:paraId="3AB80D0B" w14:textId="77777777" w:rsidR="0078676C" w:rsidRDefault="0078676C" w:rsidP="0078676C">
      <w:pPr>
        <w:rPr>
          <w:lang w:eastAsia="zh-CN"/>
        </w:rPr>
      </w:pPr>
    </w:p>
    <w:p w14:paraId="41D92175" w14:textId="77777777" w:rsidR="0078676C" w:rsidRDefault="0078676C" w:rsidP="0078676C">
      <w:pPr>
        <w:pStyle w:val="TH"/>
        <w:rPr>
          <w:lang w:eastAsia="zh-CN"/>
        </w:rPr>
      </w:pPr>
      <w:r>
        <w:t>Table 5.2.2.6.</w:t>
      </w:r>
      <w:r>
        <w:rPr>
          <w:rFonts w:hint="eastAsia"/>
          <w:lang w:eastAsia="zh-CN"/>
        </w:rPr>
        <w:t>2</w:t>
      </w:r>
      <w:r>
        <w:t>-</w:t>
      </w:r>
      <w:r>
        <w:rPr>
          <w:rFonts w:hint="eastAsia"/>
          <w:lang w:eastAsia="zh-CN"/>
        </w:rPr>
        <w:t>2E-5</w:t>
      </w:r>
      <w:r>
        <w:t xml:space="preserve">: Fields for channel quality information feedback for higher layer configured </w:t>
      </w:r>
      <w:proofErr w:type="spellStart"/>
      <w:r>
        <w:t>subband</w:t>
      </w:r>
      <w:proofErr w:type="spellEnd"/>
      <w:r>
        <w:t xml:space="preserve"> CQI and </w:t>
      </w:r>
      <w:proofErr w:type="spellStart"/>
      <w:r>
        <w:t>subband</w:t>
      </w:r>
      <w:proofErr w:type="spellEnd"/>
      <w:r>
        <w:t xml:space="preserve"> PMI reports (transmission mode 9</w:t>
      </w:r>
      <w:r>
        <w:rPr>
          <w:rFonts w:hint="eastAsia"/>
          <w:lang w:eastAsia="zh-CN"/>
        </w:rPr>
        <w:t>/10</w:t>
      </w:r>
      <w:r>
        <w:t xml:space="preserve"> configured with </w:t>
      </w:r>
      <w:proofErr w:type="spellStart"/>
      <w:r>
        <w:t>subband</w:t>
      </w:r>
      <w:proofErr w:type="spellEnd"/>
      <w:r>
        <w:t xml:space="preserve"> PMI reporting with </w:t>
      </w:r>
      <w:r>
        <w:rPr>
          <w:rFonts w:hint="eastAsia"/>
          <w:lang w:eastAsia="zh-CN"/>
        </w:rPr>
        <w:t>8</w:t>
      </w:r>
      <w:r>
        <w:t xml:space="preserve"> antenna ports, and higher layer parameter </w:t>
      </w:r>
      <w:proofErr w:type="spellStart"/>
      <w:r w:rsidRPr="00F84586">
        <w:rPr>
          <w:i/>
        </w:rPr>
        <w:t>advancedCodebookEnabled</w:t>
      </w:r>
      <w:proofErr w:type="spellEnd"/>
      <w:r>
        <w:rPr>
          <w:i/>
        </w:rPr>
        <w:t>=TRUE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68"/>
        <w:gridCol w:w="1566"/>
        <w:gridCol w:w="1566"/>
        <w:gridCol w:w="962"/>
        <w:gridCol w:w="962"/>
      </w:tblGrid>
      <w:tr w:rsidR="0078676C" w:rsidRPr="00466738" w14:paraId="2F32C885" w14:textId="77777777" w:rsidTr="00BF140A">
        <w:trPr>
          <w:trHeight w:val="224"/>
          <w:jc w:val="center"/>
        </w:trPr>
        <w:tc>
          <w:tcPr>
            <w:tcW w:w="0" w:type="auto"/>
            <w:vMerge w:val="restart"/>
            <w:shd w:val="clear" w:color="auto" w:fill="E0E0E0"/>
            <w:tcMar>
              <w:top w:w="0" w:type="dxa"/>
              <w:left w:w="108" w:type="dxa"/>
              <w:bottom w:w="0" w:type="dxa"/>
              <w:right w:w="108" w:type="dxa"/>
            </w:tcMar>
            <w:vAlign w:val="center"/>
          </w:tcPr>
          <w:p w14:paraId="41E563C4" w14:textId="77777777" w:rsidR="0078676C" w:rsidRPr="00064EEE" w:rsidRDefault="0078676C" w:rsidP="008462B9">
            <w:pPr>
              <w:pStyle w:val="TAH"/>
            </w:pPr>
            <w:bookmarkStart w:id="609" w:name="MCCQCTEMPBM_00000499"/>
            <w:r w:rsidRPr="00064EEE">
              <w:t>Field</w:t>
            </w:r>
          </w:p>
        </w:tc>
        <w:tc>
          <w:tcPr>
            <w:tcW w:w="0" w:type="auto"/>
            <w:gridSpan w:val="4"/>
            <w:shd w:val="clear" w:color="auto" w:fill="E0E0E0"/>
            <w:tcMar>
              <w:top w:w="0" w:type="dxa"/>
              <w:left w:w="108" w:type="dxa"/>
              <w:bottom w:w="0" w:type="dxa"/>
              <w:right w:w="108" w:type="dxa"/>
            </w:tcMar>
            <w:vAlign w:val="center"/>
          </w:tcPr>
          <w:p w14:paraId="18311D03" w14:textId="77777777" w:rsidR="0078676C" w:rsidRPr="00064EEE" w:rsidRDefault="0078676C" w:rsidP="008462B9">
            <w:pPr>
              <w:pStyle w:val="TAH"/>
            </w:pPr>
            <w:proofErr w:type="spellStart"/>
            <w:r w:rsidRPr="00064EEE">
              <w:t>Bitwidth</w:t>
            </w:r>
            <w:proofErr w:type="spellEnd"/>
          </w:p>
        </w:tc>
      </w:tr>
      <w:tr w:rsidR="0078676C" w:rsidRPr="00967C8F" w14:paraId="52BEF0EA" w14:textId="77777777" w:rsidTr="00BF140A">
        <w:trPr>
          <w:trHeight w:val="171"/>
          <w:jc w:val="center"/>
        </w:trPr>
        <w:tc>
          <w:tcPr>
            <w:tcW w:w="0" w:type="auto"/>
            <w:vMerge/>
            <w:shd w:val="clear" w:color="auto" w:fill="E0E0E0"/>
            <w:vAlign w:val="center"/>
          </w:tcPr>
          <w:p w14:paraId="4A435448" w14:textId="77777777" w:rsidR="0078676C" w:rsidRPr="00B7584F" w:rsidRDefault="0078676C" w:rsidP="008462B9">
            <w:pPr>
              <w:pStyle w:val="TAH"/>
              <w:rPr>
                <w:rFonts w:eastAsia="Calibri" w:cs="Arial"/>
                <w:bCs/>
                <w:szCs w:val="18"/>
              </w:rPr>
            </w:pPr>
          </w:p>
        </w:tc>
        <w:tc>
          <w:tcPr>
            <w:tcW w:w="0" w:type="auto"/>
            <w:shd w:val="clear" w:color="auto" w:fill="E0E0E0"/>
            <w:tcMar>
              <w:top w:w="0" w:type="dxa"/>
              <w:left w:w="108" w:type="dxa"/>
              <w:bottom w:w="0" w:type="dxa"/>
              <w:right w:w="108" w:type="dxa"/>
            </w:tcMar>
            <w:vAlign w:val="center"/>
          </w:tcPr>
          <w:p w14:paraId="14053051" w14:textId="77777777" w:rsidR="0078676C" w:rsidRPr="00064EEE" w:rsidRDefault="0078676C" w:rsidP="008462B9">
            <w:pPr>
              <w:pStyle w:val="TAH"/>
            </w:pPr>
            <w:r w:rsidRPr="00064EEE">
              <w:t>Rank = 1</w:t>
            </w:r>
          </w:p>
        </w:tc>
        <w:tc>
          <w:tcPr>
            <w:tcW w:w="0" w:type="auto"/>
            <w:shd w:val="clear" w:color="auto" w:fill="E0E0E0"/>
            <w:tcMar>
              <w:top w:w="0" w:type="dxa"/>
              <w:left w:w="108" w:type="dxa"/>
              <w:bottom w:w="0" w:type="dxa"/>
              <w:right w:w="108" w:type="dxa"/>
            </w:tcMar>
            <w:vAlign w:val="center"/>
          </w:tcPr>
          <w:p w14:paraId="261B44F5" w14:textId="77777777" w:rsidR="0078676C" w:rsidRPr="00064EEE" w:rsidRDefault="0078676C" w:rsidP="008462B9">
            <w:pPr>
              <w:pStyle w:val="TAH"/>
            </w:pPr>
            <w:r w:rsidRPr="00064EEE">
              <w:t>Rank = 2</w:t>
            </w:r>
          </w:p>
        </w:tc>
        <w:tc>
          <w:tcPr>
            <w:tcW w:w="0" w:type="auto"/>
            <w:shd w:val="clear" w:color="auto" w:fill="E0E0E0"/>
            <w:tcMar>
              <w:top w:w="0" w:type="dxa"/>
              <w:left w:w="108" w:type="dxa"/>
              <w:bottom w:w="0" w:type="dxa"/>
              <w:right w:w="108" w:type="dxa"/>
            </w:tcMar>
            <w:vAlign w:val="center"/>
          </w:tcPr>
          <w:p w14:paraId="7F3120F3" w14:textId="77777777" w:rsidR="0078676C" w:rsidRPr="00064EEE" w:rsidRDefault="0078676C" w:rsidP="008462B9">
            <w:pPr>
              <w:pStyle w:val="TAH"/>
              <w:rPr>
                <w:lang w:val="de-DE"/>
              </w:rPr>
            </w:pPr>
            <w:r w:rsidRPr="00064EEE">
              <w:rPr>
                <w:lang w:val="de-DE"/>
              </w:rPr>
              <w:t>Rank = 3</w:t>
            </w:r>
          </w:p>
        </w:tc>
        <w:tc>
          <w:tcPr>
            <w:tcW w:w="0" w:type="auto"/>
            <w:shd w:val="clear" w:color="auto" w:fill="E0E0E0"/>
            <w:tcMar>
              <w:top w:w="0" w:type="dxa"/>
              <w:left w:w="108" w:type="dxa"/>
              <w:bottom w:w="0" w:type="dxa"/>
              <w:right w:w="108" w:type="dxa"/>
            </w:tcMar>
            <w:vAlign w:val="center"/>
          </w:tcPr>
          <w:p w14:paraId="1ACA0217" w14:textId="77777777" w:rsidR="0078676C" w:rsidRPr="00064EEE" w:rsidRDefault="0078676C" w:rsidP="008462B9">
            <w:pPr>
              <w:pStyle w:val="TAH"/>
              <w:rPr>
                <w:lang w:val="de-DE"/>
              </w:rPr>
            </w:pPr>
            <w:r w:rsidRPr="00064EEE">
              <w:rPr>
                <w:lang w:val="de-DE"/>
              </w:rPr>
              <w:t>Rank = 4</w:t>
            </w:r>
          </w:p>
        </w:tc>
      </w:tr>
      <w:tr w:rsidR="0078676C" w:rsidRPr="00466738" w14:paraId="38EED370" w14:textId="77777777" w:rsidTr="00BF140A">
        <w:trPr>
          <w:trHeight w:val="238"/>
          <w:jc w:val="center"/>
        </w:trPr>
        <w:tc>
          <w:tcPr>
            <w:tcW w:w="0" w:type="auto"/>
            <w:tcMar>
              <w:top w:w="0" w:type="dxa"/>
              <w:left w:w="108" w:type="dxa"/>
              <w:bottom w:w="0" w:type="dxa"/>
              <w:right w:w="108" w:type="dxa"/>
            </w:tcMar>
            <w:vAlign w:val="center"/>
          </w:tcPr>
          <w:p w14:paraId="022D2292" w14:textId="77777777" w:rsidR="0078676C" w:rsidRPr="00064EEE" w:rsidRDefault="0078676C" w:rsidP="00AA0238">
            <w:pPr>
              <w:pStyle w:val="tac0"/>
              <w:rPr>
                <w:lang w:val="de-DE"/>
              </w:rPr>
            </w:pPr>
            <w:r w:rsidRPr="00064EEE">
              <w:rPr>
                <w:lang w:val="de-DE"/>
              </w:rPr>
              <w:t>Wideband CQI codeword 0</w:t>
            </w:r>
          </w:p>
        </w:tc>
        <w:tc>
          <w:tcPr>
            <w:tcW w:w="0" w:type="auto"/>
            <w:tcMar>
              <w:top w:w="0" w:type="dxa"/>
              <w:left w:w="108" w:type="dxa"/>
              <w:bottom w:w="0" w:type="dxa"/>
              <w:right w:w="108" w:type="dxa"/>
            </w:tcMar>
            <w:vAlign w:val="center"/>
          </w:tcPr>
          <w:p w14:paraId="1893DB30" w14:textId="77777777" w:rsidR="0078676C" w:rsidRPr="00064EEE" w:rsidRDefault="0078676C" w:rsidP="00AA0238">
            <w:pPr>
              <w:pStyle w:val="tac0"/>
              <w:rPr>
                <w:lang w:val="de-DE"/>
              </w:rPr>
            </w:pPr>
            <w:r w:rsidRPr="00064EEE">
              <w:rPr>
                <w:lang w:val="de-DE"/>
              </w:rPr>
              <w:t>4</w:t>
            </w:r>
          </w:p>
        </w:tc>
        <w:tc>
          <w:tcPr>
            <w:tcW w:w="0" w:type="auto"/>
            <w:tcMar>
              <w:top w:w="0" w:type="dxa"/>
              <w:left w:w="108" w:type="dxa"/>
              <w:bottom w:w="0" w:type="dxa"/>
              <w:right w:w="108" w:type="dxa"/>
            </w:tcMar>
            <w:vAlign w:val="center"/>
          </w:tcPr>
          <w:p w14:paraId="7B4C70FD" w14:textId="77777777" w:rsidR="0078676C" w:rsidRPr="00064EEE" w:rsidRDefault="0078676C" w:rsidP="00AA0238">
            <w:pPr>
              <w:pStyle w:val="tac0"/>
              <w:rPr>
                <w:lang w:val="de-DE"/>
              </w:rPr>
            </w:pPr>
            <w:r w:rsidRPr="00064EEE">
              <w:rPr>
                <w:lang w:val="de-DE"/>
              </w:rPr>
              <w:t>4</w:t>
            </w:r>
          </w:p>
        </w:tc>
        <w:tc>
          <w:tcPr>
            <w:tcW w:w="0" w:type="auto"/>
            <w:tcMar>
              <w:top w:w="0" w:type="dxa"/>
              <w:left w:w="108" w:type="dxa"/>
              <w:bottom w:w="0" w:type="dxa"/>
              <w:right w:w="108" w:type="dxa"/>
            </w:tcMar>
            <w:vAlign w:val="center"/>
          </w:tcPr>
          <w:p w14:paraId="3E97A5BA" w14:textId="77777777" w:rsidR="0078676C" w:rsidRPr="00064EEE" w:rsidRDefault="0078676C" w:rsidP="00AA0238">
            <w:pPr>
              <w:pStyle w:val="tac0"/>
              <w:rPr>
                <w:lang w:val="de-DE"/>
              </w:rPr>
            </w:pPr>
            <w:r w:rsidRPr="00064EEE">
              <w:rPr>
                <w:lang w:val="de-DE"/>
              </w:rPr>
              <w:t>4</w:t>
            </w:r>
          </w:p>
        </w:tc>
        <w:tc>
          <w:tcPr>
            <w:tcW w:w="0" w:type="auto"/>
            <w:tcMar>
              <w:top w:w="0" w:type="dxa"/>
              <w:left w:w="108" w:type="dxa"/>
              <w:bottom w:w="0" w:type="dxa"/>
              <w:right w:w="108" w:type="dxa"/>
            </w:tcMar>
            <w:vAlign w:val="center"/>
          </w:tcPr>
          <w:p w14:paraId="5ABDA84F" w14:textId="77777777" w:rsidR="0078676C" w:rsidRPr="00064EEE" w:rsidRDefault="0078676C" w:rsidP="00AA0238">
            <w:pPr>
              <w:pStyle w:val="tac0"/>
              <w:rPr>
                <w:lang w:val="de-DE"/>
              </w:rPr>
            </w:pPr>
            <w:r w:rsidRPr="00064EEE">
              <w:rPr>
                <w:lang w:val="de-DE"/>
              </w:rPr>
              <w:t>4</w:t>
            </w:r>
          </w:p>
        </w:tc>
      </w:tr>
      <w:tr w:rsidR="0078676C" w:rsidRPr="00466738" w14:paraId="22DEA52D" w14:textId="77777777" w:rsidTr="00BF140A">
        <w:trPr>
          <w:trHeight w:val="238"/>
          <w:jc w:val="center"/>
        </w:trPr>
        <w:tc>
          <w:tcPr>
            <w:tcW w:w="0" w:type="auto"/>
            <w:tcMar>
              <w:top w:w="0" w:type="dxa"/>
              <w:left w:w="108" w:type="dxa"/>
              <w:bottom w:w="0" w:type="dxa"/>
              <w:right w:w="108" w:type="dxa"/>
            </w:tcMar>
            <w:vAlign w:val="center"/>
          </w:tcPr>
          <w:p w14:paraId="3D324961" w14:textId="77777777" w:rsidR="0078676C" w:rsidRPr="00064EEE" w:rsidRDefault="0078676C" w:rsidP="00AA0238">
            <w:pPr>
              <w:pStyle w:val="tac0"/>
              <w:rPr>
                <w:lang w:val="de-DE"/>
              </w:rPr>
            </w:pPr>
            <w:r w:rsidRPr="00064EEE">
              <w:rPr>
                <w:lang w:val="de-DE"/>
              </w:rPr>
              <w:t>Subband differential CQI codeword 0</w:t>
            </w:r>
          </w:p>
        </w:tc>
        <w:tc>
          <w:tcPr>
            <w:tcW w:w="0" w:type="auto"/>
            <w:tcMar>
              <w:top w:w="0" w:type="dxa"/>
              <w:left w:w="108" w:type="dxa"/>
              <w:bottom w:w="0" w:type="dxa"/>
              <w:right w:w="108" w:type="dxa"/>
            </w:tcMar>
            <w:vAlign w:val="center"/>
          </w:tcPr>
          <w:p w14:paraId="4D35D1F9" w14:textId="77777777" w:rsidR="0078676C" w:rsidRPr="00064EEE" w:rsidRDefault="00000000" w:rsidP="00AA0238">
            <w:pPr>
              <w:pStyle w:val="tac0"/>
              <w:rPr>
                <w:sz w:val="15"/>
                <w:szCs w:val="15"/>
              </w:rPr>
            </w:pPr>
            <w:r>
              <w:rPr>
                <w:position w:val="-6"/>
              </w:rPr>
              <w:pict w14:anchorId="2AE3634E">
                <v:shape id="_x0000_i2207" type="#_x0000_t75" style="width:16.6pt;height:12.9pt">
                  <v:imagedata r:id="rId489" o:title=""/>
                </v:shape>
              </w:pict>
            </w:r>
          </w:p>
        </w:tc>
        <w:tc>
          <w:tcPr>
            <w:tcW w:w="0" w:type="auto"/>
            <w:tcMar>
              <w:top w:w="0" w:type="dxa"/>
              <w:left w:w="108" w:type="dxa"/>
              <w:bottom w:w="0" w:type="dxa"/>
              <w:right w:w="108" w:type="dxa"/>
            </w:tcMar>
            <w:vAlign w:val="center"/>
          </w:tcPr>
          <w:p w14:paraId="24C51F17" w14:textId="77777777" w:rsidR="0078676C" w:rsidRPr="00064EEE" w:rsidRDefault="00000000" w:rsidP="00AA0238">
            <w:pPr>
              <w:pStyle w:val="tac0"/>
              <w:rPr>
                <w:sz w:val="15"/>
                <w:szCs w:val="15"/>
              </w:rPr>
            </w:pPr>
            <w:r>
              <w:rPr>
                <w:position w:val="-6"/>
              </w:rPr>
              <w:pict w14:anchorId="706574CF">
                <v:shape id="_x0000_i2208" type="#_x0000_t75" style="width:16.6pt;height:12.9pt">
                  <v:imagedata r:id="rId489" o:title=""/>
                </v:shape>
              </w:pict>
            </w:r>
          </w:p>
        </w:tc>
        <w:tc>
          <w:tcPr>
            <w:tcW w:w="0" w:type="auto"/>
            <w:tcMar>
              <w:top w:w="0" w:type="dxa"/>
              <w:left w:w="108" w:type="dxa"/>
              <w:bottom w:w="0" w:type="dxa"/>
              <w:right w:w="108" w:type="dxa"/>
            </w:tcMar>
            <w:vAlign w:val="center"/>
          </w:tcPr>
          <w:p w14:paraId="394682D5" w14:textId="77777777" w:rsidR="0078676C" w:rsidRPr="00064EEE" w:rsidRDefault="00000000" w:rsidP="00AA0238">
            <w:pPr>
              <w:pStyle w:val="tac0"/>
              <w:rPr>
                <w:sz w:val="15"/>
                <w:szCs w:val="15"/>
              </w:rPr>
            </w:pPr>
            <w:r>
              <w:rPr>
                <w:position w:val="-6"/>
              </w:rPr>
              <w:pict w14:anchorId="7F3F225B">
                <v:shape id="_x0000_i2209" type="#_x0000_t75" style="width:16.6pt;height:12.9pt">
                  <v:imagedata r:id="rId489" o:title=""/>
                </v:shape>
              </w:pict>
            </w:r>
          </w:p>
        </w:tc>
        <w:tc>
          <w:tcPr>
            <w:tcW w:w="0" w:type="auto"/>
            <w:tcMar>
              <w:top w:w="0" w:type="dxa"/>
              <w:left w:w="108" w:type="dxa"/>
              <w:bottom w:w="0" w:type="dxa"/>
              <w:right w:w="108" w:type="dxa"/>
            </w:tcMar>
            <w:vAlign w:val="center"/>
          </w:tcPr>
          <w:p w14:paraId="6115F82C" w14:textId="77777777" w:rsidR="0078676C" w:rsidRPr="00064EEE" w:rsidRDefault="00000000" w:rsidP="00AA0238">
            <w:pPr>
              <w:pStyle w:val="tac0"/>
              <w:rPr>
                <w:sz w:val="15"/>
                <w:szCs w:val="15"/>
              </w:rPr>
            </w:pPr>
            <w:r>
              <w:rPr>
                <w:position w:val="-6"/>
              </w:rPr>
              <w:pict w14:anchorId="3415F253">
                <v:shape id="_x0000_i2210" type="#_x0000_t75" style="width:16.6pt;height:12.9pt">
                  <v:imagedata r:id="rId489" o:title=""/>
                </v:shape>
              </w:pict>
            </w:r>
          </w:p>
        </w:tc>
      </w:tr>
      <w:tr w:rsidR="0078676C" w:rsidRPr="00466738" w14:paraId="1EBEE63B" w14:textId="77777777" w:rsidTr="00BF140A">
        <w:trPr>
          <w:trHeight w:val="238"/>
          <w:jc w:val="center"/>
        </w:trPr>
        <w:tc>
          <w:tcPr>
            <w:tcW w:w="0" w:type="auto"/>
            <w:tcMar>
              <w:top w:w="0" w:type="dxa"/>
              <w:left w:w="108" w:type="dxa"/>
              <w:bottom w:w="0" w:type="dxa"/>
              <w:right w:w="108" w:type="dxa"/>
            </w:tcMar>
            <w:vAlign w:val="center"/>
          </w:tcPr>
          <w:p w14:paraId="5273661F" w14:textId="77777777" w:rsidR="0078676C" w:rsidRPr="00064EEE" w:rsidRDefault="0078676C" w:rsidP="00AA0238">
            <w:pPr>
              <w:pStyle w:val="tac0"/>
              <w:rPr>
                <w:lang w:val="de-DE"/>
              </w:rPr>
            </w:pPr>
            <w:r w:rsidRPr="00064EEE">
              <w:rPr>
                <w:lang w:val="de-DE"/>
              </w:rPr>
              <w:t>Wideband CQI codeword 1</w:t>
            </w:r>
          </w:p>
        </w:tc>
        <w:tc>
          <w:tcPr>
            <w:tcW w:w="0" w:type="auto"/>
            <w:tcMar>
              <w:top w:w="0" w:type="dxa"/>
              <w:left w:w="108" w:type="dxa"/>
              <w:bottom w:w="0" w:type="dxa"/>
              <w:right w:w="108" w:type="dxa"/>
            </w:tcMar>
            <w:vAlign w:val="center"/>
          </w:tcPr>
          <w:p w14:paraId="302184A3" w14:textId="77777777" w:rsidR="0078676C" w:rsidRPr="00064EEE" w:rsidRDefault="0078676C" w:rsidP="00AA0238">
            <w:pPr>
              <w:pStyle w:val="tac0"/>
            </w:pPr>
            <w:r w:rsidRPr="00064EEE">
              <w:t>0</w:t>
            </w:r>
          </w:p>
        </w:tc>
        <w:tc>
          <w:tcPr>
            <w:tcW w:w="0" w:type="auto"/>
            <w:tcMar>
              <w:top w:w="0" w:type="dxa"/>
              <w:left w:w="108" w:type="dxa"/>
              <w:bottom w:w="0" w:type="dxa"/>
              <w:right w:w="108" w:type="dxa"/>
            </w:tcMar>
            <w:vAlign w:val="center"/>
          </w:tcPr>
          <w:p w14:paraId="10EA1EBC" w14:textId="77777777" w:rsidR="0078676C" w:rsidRPr="00064EEE" w:rsidRDefault="0078676C" w:rsidP="00AA0238">
            <w:pPr>
              <w:pStyle w:val="tac0"/>
            </w:pPr>
            <w:r w:rsidRPr="00064EEE">
              <w:t>4</w:t>
            </w:r>
          </w:p>
        </w:tc>
        <w:tc>
          <w:tcPr>
            <w:tcW w:w="0" w:type="auto"/>
            <w:tcMar>
              <w:top w:w="0" w:type="dxa"/>
              <w:left w:w="108" w:type="dxa"/>
              <w:bottom w:w="0" w:type="dxa"/>
              <w:right w:w="108" w:type="dxa"/>
            </w:tcMar>
            <w:vAlign w:val="center"/>
          </w:tcPr>
          <w:p w14:paraId="00A9CAA6" w14:textId="77777777" w:rsidR="0078676C" w:rsidRPr="00064EEE" w:rsidRDefault="0078676C" w:rsidP="00AA0238">
            <w:pPr>
              <w:pStyle w:val="tac0"/>
            </w:pPr>
            <w:r w:rsidRPr="00064EEE">
              <w:t>4</w:t>
            </w:r>
          </w:p>
        </w:tc>
        <w:tc>
          <w:tcPr>
            <w:tcW w:w="0" w:type="auto"/>
            <w:tcMar>
              <w:top w:w="0" w:type="dxa"/>
              <w:left w:w="108" w:type="dxa"/>
              <w:bottom w:w="0" w:type="dxa"/>
              <w:right w:w="108" w:type="dxa"/>
            </w:tcMar>
            <w:vAlign w:val="center"/>
          </w:tcPr>
          <w:p w14:paraId="0CCFE633" w14:textId="77777777" w:rsidR="0078676C" w:rsidRPr="00064EEE" w:rsidRDefault="0078676C" w:rsidP="00AA0238">
            <w:pPr>
              <w:pStyle w:val="tac0"/>
            </w:pPr>
            <w:r w:rsidRPr="00064EEE">
              <w:t>4</w:t>
            </w:r>
          </w:p>
        </w:tc>
      </w:tr>
      <w:tr w:rsidR="0078676C" w:rsidRPr="00466738" w14:paraId="238FE1E5" w14:textId="77777777" w:rsidTr="00BF140A">
        <w:trPr>
          <w:trHeight w:val="238"/>
          <w:jc w:val="center"/>
        </w:trPr>
        <w:tc>
          <w:tcPr>
            <w:tcW w:w="0" w:type="auto"/>
            <w:tcMar>
              <w:top w:w="0" w:type="dxa"/>
              <w:left w:w="108" w:type="dxa"/>
              <w:bottom w:w="0" w:type="dxa"/>
              <w:right w:w="108" w:type="dxa"/>
            </w:tcMar>
            <w:vAlign w:val="center"/>
          </w:tcPr>
          <w:p w14:paraId="1C933127" w14:textId="77777777" w:rsidR="0078676C" w:rsidRPr="00064EEE" w:rsidRDefault="0078676C" w:rsidP="00AA0238">
            <w:pPr>
              <w:pStyle w:val="tac0"/>
              <w:rPr>
                <w:lang w:val="de-DE"/>
              </w:rPr>
            </w:pPr>
            <w:r w:rsidRPr="00064EEE">
              <w:rPr>
                <w:lang w:val="de-DE"/>
              </w:rPr>
              <w:t>Subband differential CQI codeword 1</w:t>
            </w:r>
          </w:p>
        </w:tc>
        <w:tc>
          <w:tcPr>
            <w:tcW w:w="0" w:type="auto"/>
            <w:tcMar>
              <w:top w:w="0" w:type="dxa"/>
              <w:left w:w="108" w:type="dxa"/>
              <w:bottom w:w="0" w:type="dxa"/>
              <w:right w:w="108" w:type="dxa"/>
            </w:tcMar>
            <w:vAlign w:val="center"/>
          </w:tcPr>
          <w:p w14:paraId="55D15A7A" w14:textId="77777777" w:rsidR="0078676C" w:rsidRPr="00064EEE" w:rsidRDefault="0078676C" w:rsidP="00AA0238">
            <w:pPr>
              <w:pStyle w:val="tac0"/>
            </w:pPr>
            <w:r w:rsidRPr="00064EEE">
              <w:t>0</w:t>
            </w:r>
          </w:p>
        </w:tc>
        <w:tc>
          <w:tcPr>
            <w:tcW w:w="0" w:type="auto"/>
            <w:tcMar>
              <w:top w:w="0" w:type="dxa"/>
              <w:left w:w="108" w:type="dxa"/>
              <w:bottom w:w="0" w:type="dxa"/>
              <w:right w:w="108" w:type="dxa"/>
            </w:tcMar>
            <w:vAlign w:val="center"/>
          </w:tcPr>
          <w:p w14:paraId="5B88F072" w14:textId="77777777" w:rsidR="0078676C" w:rsidRPr="00064EEE" w:rsidRDefault="00000000" w:rsidP="00AA0238">
            <w:pPr>
              <w:pStyle w:val="tac0"/>
              <w:rPr>
                <w:sz w:val="15"/>
                <w:szCs w:val="15"/>
              </w:rPr>
            </w:pPr>
            <w:r>
              <w:rPr>
                <w:position w:val="-6"/>
              </w:rPr>
              <w:pict w14:anchorId="48FE17F8">
                <v:shape id="_x0000_i2211" type="#_x0000_t75" style="width:16.6pt;height:12.9pt">
                  <v:imagedata r:id="rId489" o:title=""/>
                </v:shape>
              </w:pict>
            </w:r>
          </w:p>
        </w:tc>
        <w:tc>
          <w:tcPr>
            <w:tcW w:w="0" w:type="auto"/>
            <w:tcMar>
              <w:top w:w="0" w:type="dxa"/>
              <w:left w:w="108" w:type="dxa"/>
              <w:bottom w:w="0" w:type="dxa"/>
              <w:right w:w="108" w:type="dxa"/>
            </w:tcMar>
            <w:vAlign w:val="center"/>
          </w:tcPr>
          <w:p w14:paraId="2F7D19C9" w14:textId="77777777" w:rsidR="0078676C" w:rsidRPr="00064EEE" w:rsidRDefault="00000000" w:rsidP="00AA0238">
            <w:pPr>
              <w:pStyle w:val="tac0"/>
              <w:rPr>
                <w:sz w:val="15"/>
                <w:szCs w:val="15"/>
              </w:rPr>
            </w:pPr>
            <w:r>
              <w:rPr>
                <w:position w:val="-6"/>
              </w:rPr>
              <w:pict w14:anchorId="56EA5950">
                <v:shape id="_x0000_i2212" type="#_x0000_t75" style="width:16.6pt;height:12.9pt">
                  <v:imagedata r:id="rId489" o:title=""/>
                </v:shape>
              </w:pict>
            </w:r>
          </w:p>
        </w:tc>
        <w:tc>
          <w:tcPr>
            <w:tcW w:w="0" w:type="auto"/>
            <w:tcMar>
              <w:top w:w="0" w:type="dxa"/>
              <w:left w:w="108" w:type="dxa"/>
              <w:bottom w:w="0" w:type="dxa"/>
              <w:right w:w="108" w:type="dxa"/>
            </w:tcMar>
            <w:vAlign w:val="center"/>
          </w:tcPr>
          <w:p w14:paraId="6D52FBB9" w14:textId="77777777" w:rsidR="0078676C" w:rsidRPr="00064EEE" w:rsidRDefault="00000000" w:rsidP="00AA0238">
            <w:pPr>
              <w:pStyle w:val="tac0"/>
              <w:rPr>
                <w:sz w:val="15"/>
                <w:szCs w:val="15"/>
              </w:rPr>
            </w:pPr>
            <w:r>
              <w:rPr>
                <w:position w:val="-6"/>
              </w:rPr>
              <w:pict w14:anchorId="77713231">
                <v:shape id="_x0000_i2213" type="#_x0000_t75" style="width:16.6pt;height:12.9pt">
                  <v:imagedata r:id="rId489" o:title=""/>
                </v:shape>
              </w:pict>
            </w:r>
          </w:p>
        </w:tc>
      </w:tr>
      <w:tr w:rsidR="0078676C" w:rsidRPr="00466738" w14:paraId="167C26F5" w14:textId="77777777" w:rsidTr="00BF140A">
        <w:trPr>
          <w:trHeight w:val="238"/>
          <w:jc w:val="center"/>
        </w:trPr>
        <w:tc>
          <w:tcPr>
            <w:tcW w:w="0" w:type="auto"/>
            <w:tcMar>
              <w:top w:w="0" w:type="dxa"/>
              <w:left w:w="108" w:type="dxa"/>
              <w:bottom w:w="0" w:type="dxa"/>
              <w:right w:w="108" w:type="dxa"/>
            </w:tcMar>
            <w:vAlign w:val="center"/>
          </w:tcPr>
          <w:p w14:paraId="61D9C111" w14:textId="77777777" w:rsidR="0078676C" w:rsidRPr="00D65404" w:rsidRDefault="0078676C" w:rsidP="00AA0238">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,1-1</w:t>
            </w:r>
          </w:p>
        </w:tc>
        <w:tc>
          <w:tcPr>
            <w:tcW w:w="0" w:type="auto"/>
            <w:tcMar>
              <w:top w:w="0" w:type="dxa"/>
              <w:left w:w="108" w:type="dxa"/>
              <w:bottom w:w="0" w:type="dxa"/>
              <w:right w:w="108" w:type="dxa"/>
            </w:tcMar>
            <w:vAlign w:val="center"/>
          </w:tcPr>
          <w:p w14:paraId="79D08FD3" w14:textId="77777777" w:rsidR="0078676C" w:rsidRPr="00064EEE" w:rsidRDefault="00000000" w:rsidP="00AA0238">
            <w:pPr>
              <w:pStyle w:val="tac0"/>
            </w:pPr>
            <w:r>
              <w:rPr>
                <w:noProof/>
                <w:position w:val="-12"/>
                <w:lang w:eastAsia="zh-CN"/>
              </w:rPr>
              <w:pict w14:anchorId="4C9F83BA">
                <v:shape id="_x0000_i2214" type="#_x0000_t75" style="width:67.4pt;height:18.9pt">
                  <v:imagedata r:id="rId594" o:title=""/>
                </v:shape>
              </w:pict>
            </w:r>
          </w:p>
        </w:tc>
        <w:tc>
          <w:tcPr>
            <w:tcW w:w="0" w:type="auto"/>
            <w:tcMar>
              <w:top w:w="0" w:type="dxa"/>
              <w:left w:w="108" w:type="dxa"/>
              <w:bottom w:w="0" w:type="dxa"/>
              <w:right w:w="108" w:type="dxa"/>
            </w:tcMar>
            <w:vAlign w:val="center"/>
          </w:tcPr>
          <w:p w14:paraId="512A8C02" w14:textId="77777777" w:rsidR="0078676C" w:rsidRPr="00064EEE" w:rsidRDefault="00000000" w:rsidP="00AA0238">
            <w:pPr>
              <w:pStyle w:val="tac0"/>
            </w:pPr>
            <w:r>
              <w:rPr>
                <w:noProof/>
                <w:position w:val="-12"/>
                <w:lang w:eastAsia="zh-CN"/>
              </w:rPr>
              <w:pict w14:anchorId="1E8D4F36">
                <v:shape id="_x0000_i2215" type="#_x0000_t75" style="width:67.4pt;height:18.9pt">
                  <v:imagedata r:id="rId594" o:title=""/>
                </v:shape>
              </w:pict>
            </w:r>
          </w:p>
        </w:tc>
        <w:tc>
          <w:tcPr>
            <w:tcW w:w="0" w:type="auto"/>
            <w:tcMar>
              <w:top w:w="0" w:type="dxa"/>
              <w:left w:w="108" w:type="dxa"/>
              <w:bottom w:w="0" w:type="dxa"/>
              <w:right w:w="108" w:type="dxa"/>
            </w:tcMar>
            <w:vAlign w:val="center"/>
          </w:tcPr>
          <w:p w14:paraId="684A1A64" w14:textId="77777777" w:rsidR="0078676C" w:rsidRPr="00064EEE" w:rsidRDefault="0078676C" w:rsidP="00AA0238">
            <w:pPr>
              <w:pStyle w:val="tac0"/>
            </w:pPr>
            <w:r w:rsidRPr="00064EEE">
              <w:t>2</w:t>
            </w:r>
          </w:p>
        </w:tc>
        <w:tc>
          <w:tcPr>
            <w:tcW w:w="0" w:type="auto"/>
            <w:tcMar>
              <w:top w:w="0" w:type="dxa"/>
              <w:left w:w="108" w:type="dxa"/>
              <w:bottom w:w="0" w:type="dxa"/>
              <w:right w:w="108" w:type="dxa"/>
            </w:tcMar>
            <w:vAlign w:val="center"/>
          </w:tcPr>
          <w:p w14:paraId="7DE35D38" w14:textId="77777777" w:rsidR="0078676C" w:rsidRPr="00064EEE" w:rsidRDefault="0078676C" w:rsidP="00AA0238">
            <w:pPr>
              <w:pStyle w:val="tac0"/>
            </w:pPr>
            <w:r w:rsidRPr="00064EEE">
              <w:t>2</w:t>
            </w:r>
          </w:p>
        </w:tc>
      </w:tr>
      <w:tr w:rsidR="0078676C" w:rsidRPr="00466738" w14:paraId="643BDA1F" w14:textId="77777777" w:rsidTr="00BF140A">
        <w:trPr>
          <w:trHeight w:val="238"/>
          <w:jc w:val="center"/>
        </w:trPr>
        <w:tc>
          <w:tcPr>
            <w:tcW w:w="0" w:type="auto"/>
            <w:tcMar>
              <w:top w:w="0" w:type="dxa"/>
              <w:left w:w="108" w:type="dxa"/>
              <w:bottom w:w="0" w:type="dxa"/>
              <w:right w:w="108" w:type="dxa"/>
            </w:tcMar>
            <w:vAlign w:val="center"/>
          </w:tcPr>
          <w:p w14:paraId="33EF30FD" w14:textId="77777777" w:rsidR="0078676C" w:rsidRPr="00064EEE" w:rsidRDefault="0078676C" w:rsidP="00AA0238">
            <w:pPr>
              <w:pStyle w:val="tac0"/>
            </w:pPr>
            <w:r w:rsidRPr="00064EEE">
              <w:t xml:space="preserve">Wideband first PMI </w:t>
            </w:r>
            <w:r w:rsidRPr="00064EEE">
              <w:rPr>
                <w:iCs/>
              </w:rPr>
              <w:t>i</w:t>
            </w:r>
            <w:r w:rsidRPr="00064EEE">
              <w:t>1</w:t>
            </w:r>
            <w:r>
              <w:rPr>
                <w:rFonts w:eastAsia="SimSun" w:hint="eastAsia"/>
                <w:lang w:eastAsia="zh-CN"/>
              </w:rPr>
              <w:t>,2-1</w:t>
            </w:r>
          </w:p>
        </w:tc>
        <w:tc>
          <w:tcPr>
            <w:tcW w:w="0" w:type="auto"/>
            <w:tcMar>
              <w:top w:w="0" w:type="dxa"/>
              <w:left w:w="108" w:type="dxa"/>
              <w:bottom w:w="0" w:type="dxa"/>
              <w:right w:w="108" w:type="dxa"/>
            </w:tcMar>
            <w:vAlign w:val="center"/>
          </w:tcPr>
          <w:p w14:paraId="7A372549" w14:textId="77777777" w:rsidR="0078676C" w:rsidRPr="00D65404" w:rsidRDefault="0078676C" w:rsidP="00AA0238">
            <w:pPr>
              <w:pStyle w:val="tac0"/>
              <w:rPr>
                <w:rFonts w:eastAsia="SimSun"/>
                <w:lang w:eastAsia="zh-CN"/>
              </w:rPr>
            </w:pPr>
            <w:r>
              <w:rPr>
                <w:rFonts w:eastAsia="SimSun" w:hint="eastAsia"/>
                <w:lang w:eastAsia="zh-CN"/>
              </w:rPr>
              <w:t>0</w:t>
            </w:r>
          </w:p>
        </w:tc>
        <w:tc>
          <w:tcPr>
            <w:tcW w:w="0" w:type="auto"/>
            <w:tcMar>
              <w:top w:w="0" w:type="dxa"/>
              <w:left w:w="108" w:type="dxa"/>
              <w:bottom w:w="0" w:type="dxa"/>
              <w:right w:w="108" w:type="dxa"/>
            </w:tcMar>
            <w:vAlign w:val="center"/>
          </w:tcPr>
          <w:p w14:paraId="309E5762" w14:textId="77777777" w:rsidR="0078676C" w:rsidRPr="00D65404" w:rsidRDefault="0078676C" w:rsidP="00AA0238">
            <w:pPr>
              <w:pStyle w:val="tac0"/>
              <w:rPr>
                <w:rFonts w:eastAsia="SimSun"/>
                <w:lang w:eastAsia="zh-CN"/>
              </w:rPr>
            </w:pPr>
            <w:r>
              <w:rPr>
                <w:rFonts w:eastAsia="SimSun" w:hint="eastAsia"/>
                <w:lang w:eastAsia="zh-CN"/>
              </w:rPr>
              <w:t>0</w:t>
            </w:r>
          </w:p>
        </w:tc>
        <w:tc>
          <w:tcPr>
            <w:tcW w:w="0" w:type="auto"/>
            <w:tcMar>
              <w:top w:w="0" w:type="dxa"/>
              <w:left w:w="108" w:type="dxa"/>
              <w:bottom w:w="0" w:type="dxa"/>
              <w:right w:w="108" w:type="dxa"/>
            </w:tcMar>
            <w:vAlign w:val="center"/>
          </w:tcPr>
          <w:p w14:paraId="458B19CD" w14:textId="77777777" w:rsidR="0078676C" w:rsidRPr="00D65404" w:rsidRDefault="0078676C" w:rsidP="00AA0238">
            <w:pPr>
              <w:pStyle w:val="tac0"/>
              <w:rPr>
                <w:rFonts w:eastAsia="SimSun"/>
                <w:lang w:eastAsia="zh-CN"/>
              </w:rPr>
            </w:pPr>
            <w:r>
              <w:rPr>
                <w:rFonts w:eastAsia="SimSun" w:hint="eastAsia"/>
                <w:lang w:eastAsia="zh-CN"/>
              </w:rPr>
              <w:t>0</w:t>
            </w:r>
          </w:p>
        </w:tc>
        <w:tc>
          <w:tcPr>
            <w:tcW w:w="0" w:type="auto"/>
            <w:tcMar>
              <w:top w:w="0" w:type="dxa"/>
              <w:left w:w="108" w:type="dxa"/>
              <w:bottom w:w="0" w:type="dxa"/>
              <w:right w:w="108" w:type="dxa"/>
            </w:tcMar>
            <w:vAlign w:val="center"/>
          </w:tcPr>
          <w:p w14:paraId="0469A717" w14:textId="77777777" w:rsidR="0078676C" w:rsidRPr="00D65404" w:rsidRDefault="0078676C" w:rsidP="00AA0238">
            <w:pPr>
              <w:pStyle w:val="tac0"/>
              <w:rPr>
                <w:rFonts w:eastAsia="SimSun"/>
                <w:lang w:eastAsia="zh-CN"/>
              </w:rPr>
            </w:pPr>
            <w:r>
              <w:rPr>
                <w:rFonts w:eastAsia="SimSun" w:hint="eastAsia"/>
                <w:lang w:eastAsia="zh-CN"/>
              </w:rPr>
              <w:t>0</w:t>
            </w:r>
          </w:p>
        </w:tc>
      </w:tr>
      <w:tr w:rsidR="0078676C" w:rsidRPr="00466738" w14:paraId="680D9032" w14:textId="77777777" w:rsidTr="00BF140A">
        <w:trPr>
          <w:trHeight w:val="238"/>
          <w:jc w:val="center"/>
        </w:trPr>
        <w:tc>
          <w:tcPr>
            <w:tcW w:w="0" w:type="auto"/>
            <w:tcMar>
              <w:top w:w="0" w:type="dxa"/>
              <w:left w:w="108" w:type="dxa"/>
              <w:bottom w:w="0" w:type="dxa"/>
              <w:right w:w="108" w:type="dxa"/>
            </w:tcMar>
            <w:vAlign w:val="center"/>
          </w:tcPr>
          <w:p w14:paraId="672BBD03" w14:textId="77777777" w:rsidR="0078676C" w:rsidRPr="00064EEE" w:rsidRDefault="0078676C" w:rsidP="00AA0238">
            <w:pPr>
              <w:pStyle w:val="tac0"/>
            </w:pPr>
            <w:r w:rsidRPr="00064EEE">
              <w:t xml:space="preserve">Wideband first PMI </w:t>
            </w:r>
            <w:r w:rsidRPr="00064EEE">
              <w:rPr>
                <w:iCs/>
              </w:rPr>
              <w:t>i</w:t>
            </w:r>
            <w:r w:rsidRPr="00064EEE">
              <w:t>1</w:t>
            </w:r>
            <w:r>
              <w:rPr>
                <w:rFonts w:eastAsia="SimSun" w:hint="eastAsia"/>
                <w:lang w:eastAsia="zh-CN"/>
              </w:rPr>
              <w:t>,1-2</w:t>
            </w:r>
          </w:p>
        </w:tc>
        <w:tc>
          <w:tcPr>
            <w:tcW w:w="0" w:type="auto"/>
            <w:tcMar>
              <w:top w:w="0" w:type="dxa"/>
              <w:left w:w="108" w:type="dxa"/>
              <w:bottom w:w="0" w:type="dxa"/>
              <w:right w:w="108" w:type="dxa"/>
            </w:tcMar>
            <w:vAlign w:val="center"/>
          </w:tcPr>
          <w:p w14:paraId="13FF0F8F" w14:textId="77777777" w:rsidR="0078676C" w:rsidRPr="0073454B" w:rsidRDefault="00000000" w:rsidP="00AA0238">
            <w:pPr>
              <w:pStyle w:val="tac0"/>
            </w:pPr>
            <w:r>
              <w:rPr>
                <w:noProof/>
                <w:position w:val="-12"/>
                <w:lang w:eastAsia="zh-CN"/>
              </w:rPr>
              <w:pict w14:anchorId="2E249FE3">
                <v:shape id="_x0000_i2216" type="#_x0000_t75" style="width:51.25pt;height:18.9pt">
                  <v:imagedata r:id="rId595" o:title=""/>
                </v:shape>
              </w:pict>
            </w:r>
          </w:p>
        </w:tc>
        <w:tc>
          <w:tcPr>
            <w:tcW w:w="0" w:type="auto"/>
            <w:tcMar>
              <w:top w:w="0" w:type="dxa"/>
              <w:left w:w="108" w:type="dxa"/>
              <w:bottom w:w="0" w:type="dxa"/>
              <w:right w:w="108" w:type="dxa"/>
            </w:tcMar>
            <w:vAlign w:val="center"/>
          </w:tcPr>
          <w:p w14:paraId="3B0490E7" w14:textId="77777777" w:rsidR="0078676C" w:rsidRPr="0073454B" w:rsidRDefault="00000000" w:rsidP="00AA0238">
            <w:pPr>
              <w:pStyle w:val="tac0"/>
            </w:pPr>
            <w:r>
              <w:rPr>
                <w:noProof/>
                <w:position w:val="-12"/>
                <w:lang w:eastAsia="zh-CN"/>
              </w:rPr>
              <w:pict w14:anchorId="4E169610">
                <v:shape id="_x0000_i2217" type="#_x0000_t75" style="width:51.25pt;height:18.9pt">
                  <v:imagedata r:id="rId596" o:title=""/>
                </v:shape>
              </w:pict>
            </w:r>
          </w:p>
        </w:tc>
        <w:tc>
          <w:tcPr>
            <w:tcW w:w="0" w:type="auto"/>
            <w:tcMar>
              <w:top w:w="0" w:type="dxa"/>
              <w:left w:w="108" w:type="dxa"/>
              <w:bottom w:w="0" w:type="dxa"/>
              <w:right w:w="108" w:type="dxa"/>
            </w:tcMar>
            <w:vAlign w:val="center"/>
          </w:tcPr>
          <w:p w14:paraId="3937D159" w14:textId="77777777" w:rsidR="0078676C" w:rsidRPr="0073454B" w:rsidRDefault="0078676C" w:rsidP="00AA0238">
            <w:pPr>
              <w:pStyle w:val="tac0"/>
            </w:pPr>
            <w:r>
              <w:rPr>
                <w:rFonts w:eastAsia="SimSun" w:hint="eastAsia"/>
                <w:lang w:eastAsia="zh-CN"/>
              </w:rPr>
              <w:t>0</w:t>
            </w:r>
          </w:p>
        </w:tc>
        <w:tc>
          <w:tcPr>
            <w:tcW w:w="0" w:type="auto"/>
            <w:tcMar>
              <w:top w:w="0" w:type="dxa"/>
              <w:left w:w="108" w:type="dxa"/>
              <w:bottom w:w="0" w:type="dxa"/>
              <w:right w:w="108" w:type="dxa"/>
            </w:tcMar>
            <w:vAlign w:val="center"/>
          </w:tcPr>
          <w:p w14:paraId="2D671E99" w14:textId="77777777" w:rsidR="0078676C" w:rsidRPr="0073454B" w:rsidRDefault="0078676C" w:rsidP="00AA0238">
            <w:pPr>
              <w:pStyle w:val="tac0"/>
            </w:pPr>
            <w:r>
              <w:rPr>
                <w:rFonts w:eastAsia="SimSun" w:hint="eastAsia"/>
                <w:lang w:eastAsia="zh-CN"/>
              </w:rPr>
              <w:t>0</w:t>
            </w:r>
          </w:p>
        </w:tc>
      </w:tr>
      <w:tr w:rsidR="0078676C" w:rsidRPr="00466738" w14:paraId="1CDC4BD6" w14:textId="77777777" w:rsidTr="00BF140A">
        <w:trPr>
          <w:trHeight w:val="238"/>
          <w:jc w:val="center"/>
        </w:trPr>
        <w:tc>
          <w:tcPr>
            <w:tcW w:w="0" w:type="auto"/>
            <w:tcMar>
              <w:top w:w="0" w:type="dxa"/>
              <w:left w:w="108" w:type="dxa"/>
              <w:bottom w:w="0" w:type="dxa"/>
              <w:right w:w="108" w:type="dxa"/>
            </w:tcMar>
            <w:vAlign w:val="center"/>
          </w:tcPr>
          <w:p w14:paraId="6B61CC57" w14:textId="77777777" w:rsidR="0078676C" w:rsidRPr="00064EEE" w:rsidRDefault="0078676C" w:rsidP="00AA0238">
            <w:pPr>
              <w:pStyle w:val="tac0"/>
            </w:pPr>
            <w:r w:rsidRPr="00064EEE">
              <w:t xml:space="preserve">Wideband first PMI </w:t>
            </w:r>
            <w:r w:rsidRPr="00064EEE">
              <w:rPr>
                <w:iCs/>
              </w:rPr>
              <w:t>i</w:t>
            </w:r>
            <w:r w:rsidRPr="00064EEE">
              <w:t>1</w:t>
            </w:r>
            <w:r>
              <w:rPr>
                <w:rFonts w:eastAsia="SimSun" w:hint="eastAsia"/>
                <w:lang w:eastAsia="zh-CN"/>
              </w:rPr>
              <w:t>,2-2</w:t>
            </w:r>
          </w:p>
        </w:tc>
        <w:tc>
          <w:tcPr>
            <w:tcW w:w="0" w:type="auto"/>
            <w:tcMar>
              <w:top w:w="0" w:type="dxa"/>
              <w:left w:w="108" w:type="dxa"/>
              <w:bottom w:w="0" w:type="dxa"/>
              <w:right w:w="108" w:type="dxa"/>
            </w:tcMar>
            <w:vAlign w:val="center"/>
          </w:tcPr>
          <w:p w14:paraId="21E92150" w14:textId="77777777" w:rsidR="0078676C" w:rsidRPr="00D65404" w:rsidRDefault="0078676C" w:rsidP="00AA0238">
            <w:pPr>
              <w:pStyle w:val="tac0"/>
              <w:rPr>
                <w:rFonts w:eastAsia="SimSun"/>
                <w:lang w:eastAsia="zh-CN"/>
              </w:rPr>
            </w:pPr>
            <w:r>
              <w:rPr>
                <w:rFonts w:eastAsia="SimSun" w:hint="eastAsia"/>
                <w:lang w:eastAsia="zh-CN"/>
              </w:rPr>
              <w:t>0</w:t>
            </w:r>
          </w:p>
        </w:tc>
        <w:tc>
          <w:tcPr>
            <w:tcW w:w="0" w:type="auto"/>
            <w:tcMar>
              <w:top w:w="0" w:type="dxa"/>
              <w:left w:w="108" w:type="dxa"/>
              <w:bottom w:w="0" w:type="dxa"/>
              <w:right w:w="108" w:type="dxa"/>
            </w:tcMar>
            <w:vAlign w:val="center"/>
          </w:tcPr>
          <w:p w14:paraId="07AFCFB6" w14:textId="77777777" w:rsidR="0078676C" w:rsidRPr="00D65404" w:rsidRDefault="0078676C" w:rsidP="00AA0238">
            <w:pPr>
              <w:pStyle w:val="tac0"/>
              <w:rPr>
                <w:rFonts w:eastAsia="SimSun"/>
                <w:lang w:eastAsia="zh-CN"/>
              </w:rPr>
            </w:pPr>
            <w:r>
              <w:rPr>
                <w:rFonts w:eastAsia="SimSun" w:hint="eastAsia"/>
                <w:lang w:eastAsia="zh-CN"/>
              </w:rPr>
              <w:t>0</w:t>
            </w:r>
          </w:p>
        </w:tc>
        <w:tc>
          <w:tcPr>
            <w:tcW w:w="0" w:type="auto"/>
            <w:tcMar>
              <w:top w:w="0" w:type="dxa"/>
              <w:left w:w="108" w:type="dxa"/>
              <w:bottom w:w="0" w:type="dxa"/>
              <w:right w:w="108" w:type="dxa"/>
            </w:tcMar>
            <w:vAlign w:val="center"/>
          </w:tcPr>
          <w:p w14:paraId="7EC01DD4" w14:textId="77777777" w:rsidR="0078676C" w:rsidRPr="0073454B" w:rsidRDefault="0078676C" w:rsidP="00AA0238">
            <w:pPr>
              <w:pStyle w:val="tac0"/>
            </w:pPr>
            <w:r>
              <w:rPr>
                <w:rFonts w:eastAsia="SimSun" w:hint="eastAsia"/>
                <w:lang w:eastAsia="zh-CN"/>
              </w:rPr>
              <w:t>0</w:t>
            </w:r>
          </w:p>
        </w:tc>
        <w:tc>
          <w:tcPr>
            <w:tcW w:w="0" w:type="auto"/>
            <w:tcMar>
              <w:top w:w="0" w:type="dxa"/>
              <w:left w:w="108" w:type="dxa"/>
              <w:bottom w:w="0" w:type="dxa"/>
              <w:right w:w="108" w:type="dxa"/>
            </w:tcMar>
            <w:vAlign w:val="center"/>
          </w:tcPr>
          <w:p w14:paraId="2B454E5F" w14:textId="77777777" w:rsidR="0078676C" w:rsidRPr="0073454B" w:rsidRDefault="0078676C" w:rsidP="00AA0238">
            <w:pPr>
              <w:pStyle w:val="tac0"/>
            </w:pPr>
            <w:r>
              <w:rPr>
                <w:rFonts w:eastAsia="SimSun" w:hint="eastAsia"/>
                <w:lang w:eastAsia="zh-CN"/>
              </w:rPr>
              <w:t>0</w:t>
            </w:r>
          </w:p>
        </w:tc>
      </w:tr>
      <w:tr w:rsidR="0078676C" w:rsidRPr="00466738" w14:paraId="6EF6F9FF" w14:textId="77777777" w:rsidTr="00BF140A">
        <w:trPr>
          <w:trHeight w:val="238"/>
          <w:jc w:val="center"/>
        </w:trPr>
        <w:tc>
          <w:tcPr>
            <w:tcW w:w="0" w:type="auto"/>
            <w:tcMar>
              <w:top w:w="0" w:type="dxa"/>
              <w:left w:w="108" w:type="dxa"/>
              <w:bottom w:w="0" w:type="dxa"/>
              <w:right w:w="108" w:type="dxa"/>
            </w:tcMar>
            <w:vAlign w:val="center"/>
          </w:tcPr>
          <w:p w14:paraId="4A56027F" w14:textId="77777777" w:rsidR="0078676C" w:rsidRPr="00064EEE" w:rsidRDefault="0078676C" w:rsidP="00AA0238">
            <w:pPr>
              <w:pStyle w:val="tac0"/>
            </w:pPr>
            <w:r w:rsidRPr="00064EEE">
              <w:t xml:space="preserve">Wideband first PMI </w:t>
            </w:r>
            <w:r w:rsidRPr="00064EEE">
              <w:rPr>
                <w:iCs/>
              </w:rPr>
              <w:t>i</w:t>
            </w:r>
            <w:r w:rsidRPr="00064EEE">
              <w:t>1</w:t>
            </w:r>
            <w:r>
              <w:rPr>
                <w:rFonts w:eastAsia="SimSun" w:hint="eastAsia"/>
                <w:lang w:eastAsia="zh-CN"/>
              </w:rPr>
              <w:t>,p-2</w:t>
            </w:r>
          </w:p>
        </w:tc>
        <w:tc>
          <w:tcPr>
            <w:tcW w:w="0" w:type="auto"/>
            <w:tcMar>
              <w:top w:w="0" w:type="dxa"/>
              <w:left w:w="108" w:type="dxa"/>
              <w:bottom w:w="0" w:type="dxa"/>
              <w:right w:w="108" w:type="dxa"/>
            </w:tcMar>
            <w:vAlign w:val="center"/>
          </w:tcPr>
          <w:p w14:paraId="60AA8CFD" w14:textId="77777777" w:rsidR="0078676C" w:rsidRPr="00D65404" w:rsidRDefault="0078676C" w:rsidP="00AA0238">
            <w:pPr>
              <w:pStyle w:val="tac0"/>
              <w:rPr>
                <w:rFonts w:eastAsia="SimSun"/>
                <w:lang w:eastAsia="zh-CN"/>
              </w:rPr>
            </w:pPr>
            <w:r>
              <w:rPr>
                <w:rFonts w:eastAsia="SimSun" w:hint="eastAsia"/>
                <w:lang w:eastAsia="zh-CN"/>
              </w:rPr>
              <w:t>2</w:t>
            </w:r>
          </w:p>
        </w:tc>
        <w:tc>
          <w:tcPr>
            <w:tcW w:w="0" w:type="auto"/>
            <w:tcMar>
              <w:top w:w="0" w:type="dxa"/>
              <w:left w:w="108" w:type="dxa"/>
              <w:bottom w:w="0" w:type="dxa"/>
              <w:right w:w="108" w:type="dxa"/>
            </w:tcMar>
            <w:vAlign w:val="center"/>
          </w:tcPr>
          <w:p w14:paraId="09EFB15C" w14:textId="77777777" w:rsidR="0078676C" w:rsidRPr="00D65404" w:rsidRDefault="0078676C" w:rsidP="00AA0238">
            <w:pPr>
              <w:pStyle w:val="tac0"/>
              <w:rPr>
                <w:rFonts w:eastAsia="SimSun"/>
                <w:lang w:eastAsia="zh-CN"/>
              </w:rPr>
            </w:pPr>
            <w:r>
              <w:rPr>
                <w:rFonts w:eastAsia="SimSun" w:hint="eastAsia"/>
                <w:lang w:eastAsia="zh-CN"/>
              </w:rPr>
              <w:t>2</w:t>
            </w:r>
          </w:p>
        </w:tc>
        <w:tc>
          <w:tcPr>
            <w:tcW w:w="0" w:type="auto"/>
            <w:tcMar>
              <w:top w:w="0" w:type="dxa"/>
              <w:left w:w="108" w:type="dxa"/>
              <w:bottom w:w="0" w:type="dxa"/>
              <w:right w:w="108" w:type="dxa"/>
            </w:tcMar>
            <w:vAlign w:val="center"/>
          </w:tcPr>
          <w:p w14:paraId="4B73DC08" w14:textId="77777777" w:rsidR="0078676C" w:rsidRPr="0073454B" w:rsidRDefault="0078676C" w:rsidP="00AA0238">
            <w:pPr>
              <w:pStyle w:val="tac0"/>
            </w:pPr>
            <w:r>
              <w:rPr>
                <w:rFonts w:eastAsia="SimSun" w:hint="eastAsia"/>
                <w:lang w:eastAsia="zh-CN"/>
              </w:rPr>
              <w:t>0</w:t>
            </w:r>
          </w:p>
        </w:tc>
        <w:tc>
          <w:tcPr>
            <w:tcW w:w="0" w:type="auto"/>
            <w:tcMar>
              <w:top w:w="0" w:type="dxa"/>
              <w:left w:w="108" w:type="dxa"/>
              <w:bottom w:w="0" w:type="dxa"/>
              <w:right w:w="108" w:type="dxa"/>
            </w:tcMar>
            <w:vAlign w:val="center"/>
          </w:tcPr>
          <w:p w14:paraId="36CCEEEE" w14:textId="77777777" w:rsidR="0078676C" w:rsidRPr="0073454B" w:rsidRDefault="0078676C" w:rsidP="00AA0238">
            <w:pPr>
              <w:pStyle w:val="tac0"/>
            </w:pPr>
            <w:r>
              <w:rPr>
                <w:rFonts w:eastAsia="SimSun" w:hint="eastAsia"/>
                <w:lang w:eastAsia="zh-CN"/>
              </w:rPr>
              <w:t>0</w:t>
            </w:r>
          </w:p>
        </w:tc>
      </w:tr>
      <w:tr w:rsidR="0078676C" w:rsidRPr="00466738" w14:paraId="343FB7E3" w14:textId="77777777" w:rsidTr="00BF140A">
        <w:trPr>
          <w:trHeight w:val="238"/>
          <w:jc w:val="center"/>
        </w:trPr>
        <w:tc>
          <w:tcPr>
            <w:tcW w:w="0" w:type="auto"/>
            <w:tcMar>
              <w:top w:w="0" w:type="dxa"/>
              <w:left w:w="108" w:type="dxa"/>
              <w:bottom w:w="0" w:type="dxa"/>
              <w:right w:w="108" w:type="dxa"/>
            </w:tcMar>
            <w:vAlign w:val="center"/>
          </w:tcPr>
          <w:p w14:paraId="13E1AE2A" w14:textId="77777777" w:rsidR="0078676C" w:rsidRPr="00064EEE" w:rsidRDefault="0078676C" w:rsidP="00AA0238">
            <w:pPr>
              <w:pStyle w:val="tac0"/>
            </w:pPr>
            <w:proofErr w:type="spellStart"/>
            <w:r w:rsidRPr="00064EEE">
              <w:t>Subband</w:t>
            </w:r>
            <w:proofErr w:type="spellEnd"/>
            <w:r w:rsidRPr="00064EEE">
              <w:t xml:space="preserve"> second PMI </w:t>
            </w:r>
            <w:r w:rsidRPr="00064EEE">
              <w:rPr>
                <w:iCs/>
              </w:rPr>
              <w:t>i</w:t>
            </w:r>
            <w:r w:rsidRPr="00064EEE">
              <w:t>2</w:t>
            </w:r>
          </w:p>
        </w:tc>
        <w:tc>
          <w:tcPr>
            <w:tcW w:w="0" w:type="auto"/>
            <w:tcMar>
              <w:top w:w="0" w:type="dxa"/>
              <w:left w:w="108" w:type="dxa"/>
              <w:bottom w:w="0" w:type="dxa"/>
              <w:right w:w="108" w:type="dxa"/>
            </w:tcMar>
            <w:vAlign w:val="center"/>
          </w:tcPr>
          <w:p w14:paraId="53E344EB" w14:textId="77777777" w:rsidR="0078676C" w:rsidRPr="00064EEE" w:rsidRDefault="00000000" w:rsidP="00AA0238">
            <w:pPr>
              <w:pStyle w:val="tac0"/>
            </w:pPr>
            <w:r>
              <w:rPr>
                <w:position w:val="-6"/>
              </w:rPr>
              <w:pict w14:anchorId="5387D268">
                <v:shape id="_x0000_i2218" type="#_x0000_t75" style="width:19.4pt;height:13.4pt">
                  <v:imagedata r:id="rId597" o:title=""/>
                </v:shape>
              </w:pict>
            </w:r>
          </w:p>
        </w:tc>
        <w:tc>
          <w:tcPr>
            <w:tcW w:w="0" w:type="auto"/>
            <w:tcMar>
              <w:top w:w="0" w:type="dxa"/>
              <w:left w:w="108" w:type="dxa"/>
              <w:bottom w:w="0" w:type="dxa"/>
              <w:right w:w="108" w:type="dxa"/>
            </w:tcMar>
            <w:vAlign w:val="center"/>
          </w:tcPr>
          <w:p w14:paraId="50D7C609" w14:textId="77777777" w:rsidR="0078676C" w:rsidRPr="00064EEE" w:rsidRDefault="00000000" w:rsidP="00AA0238">
            <w:pPr>
              <w:pStyle w:val="tac0"/>
            </w:pPr>
            <w:r>
              <w:rPr>
                <w:position w:val="-6"/>
              </w:rPr>
              <w:pict w14:anchorId="1C9FBD85">
                <v:shape id="_x0000_i2219" type="#_x0000_t75" style="width:24.9pt;height:13.4pt">
                  <v:imagedata r:id="rId598" o:title=""/>
                </v:shape>
              </w:pict>
            </w:r>
          </w:p>
        </w:tc>
        <w:tc>
          <w:tcPr>
            <w:tcW w:w="0" w:type="auto"/>
            <w:tcMar>
              <w:top w:w="0" w:type="dxa"/>
              <w:left w:w="108" w:type="dxa"/>
              <w:bottom w:w="0" w:type="dxa"/>
              <w:right w:w="108" w:type="dxa"/>
            </w:tcMar>
            <w:vAlign w:val="center"/>
          </w:tcPr>
          <w:p w14:paraId="00D518DF" w14:textId="77777777" w:rsidR="0078676C" w:rsidRPr="00064EEE" w:rsidRDefault="00000000" w:rsidP="00AA0238">
            <w:pPr>
              <w:pStyle w:val="tac0"/>
            </w:pPr>
            <w:r>
              <w:rPr>
                <w:position w:val="-6"/>
              </w:rPr>
              <w:pict w14:anchorId="373653B6">
                <v:shape id="_x0000_i2220" type="#_x0000_t75" style="width:17.1pt;height:12.9pt">
                  <v:imagedata r:id="rId580" o:title=""/>
                </v:shape>
              </w:pict>
            </w:r>
          </w:p>
        </w:tc>
        <w:tc>
          <w:tcPr>
            <w:tcW w:w="0" w:type="auto"/>
            <w:tcMar>
              <w:top w:w="0" w:type="dxa"/>
              <w:left w:w="108" w:type="dxa"/>
              <w:bottom w:w="0" w:type="dxa"/>
              <w:right w:w="108" w:type="dxa"/>
            </w:tcMar>
            <w:vAlign w:val="center"/>
          </w:tcPr>
          <w:p w14:paraId="0A27CF13" w14:textId="77777777" w:rsidR="0078676C" w:rsidRPr="00064EEE" w:rsidRDefault="00000000" w:rsidP="00AA0238">
            <w:pPr>
              <w:pStyle w:val="tac0"/>
            </w:pPr>
            <w:r>
              <w:rPr>
                <w:position w:val="-6"/>
              </w:rPr>
              <w:pict w14:anchorId="3A363007">
                <v:shape id="_x0000_i2221" type="#_x0000_t75" style="width:16.6pt;height:12.9pt">
                  <v:imagedata r:id="rId581" o:title=""/>
                </v:shape>
              </w:pict>
            </w:r>
          </w:p>
        </w:tc>
      </w:tr>
      <w:tr w:rsidR="0078676C" w:rsidRPr="00466738" w14:paraId="474BEA6F" w14:textId="77777777" w:rsidTr="00BF140A">
        <w:trPr>
          <w:trHeight w:val="238"/>
          <w:jc w:val="center"/>
        </w:trPr>
        <w:tc>
          <w:tcPr>
            <w:tcW w:w="0" w:type="auto"/>
            <w:vMerge w:val="restart"/>
            <w:shd w:val="clear" w:color="auto" w:fill="E0E0E0"/>
            <w:tcMar>
              <w:top w:w="0" w:type="dxa"/>
              <w:left w:w="108" w:type="dxa"/>
              <w:bottom w:w="0" w:type="dxa"/>
              <w:right w:w="108" w:type="dxa"/>
            </w:tcMar>
            <w:vAlign w:val="center"/>
          </w:tcPr>
          <w:p w14:paraId="0B7E5659" w14:textId="77777777" w:rsidR="0078676C" w:rsidRPr="004464F1" w:rsidRDefault="0078676C" w:rsidP="00AA0238">
            <w:pPr>
              <w:pStyle w:val="tac0"/>
              <w:rPr>
                <w:rFonts w:eastAsia="SimSun"/>
                <w:b/>
                <w:lang w:eastAsia="zh-CN"/>
              </w:rPr>
            </w:pPr>
            <w:r w:rsidRPr="00064EEE">
              <w:rPr>
                <w:b/>
              </w:rPr>
              <w:t>Field</w:t>
            </w:r>
          </w:p>
        </w:tc>
        <w:tc>
          <w:tcPr>
            <w:tcW w:w="0" w:type="auto"/>
            <w:gridSpan w:val="4"/>
            <w:shd w:val="clear" w:color="auto" w:fill="E0E0E0"/>
            <w:tcMar>
              <w:top w:w="0" w:type="dxa"/>
              <w:left w:w="108" w:type="dxa"/>
              <w:bottom w:w="0" w:type="dxa"/>
              <w:right w:w="108" w:type="dxa"/>
            </w:tcMar>
            <w:vAlign w:val="center"/>
          </w:tcPr>
          <w:p w14:paraId="08C34C1F" w14:textId="77777777" w:rsidR="0078676C" w:rsidRPr="00064EEE" w:rsidRDefault="0078676C" w:rsidP="00AA0238">
            <w:pPr>
              <w:pStyle w:val="tac0"/>
              <w:rPr>
                <w:b/>
              </w:rPr>
            </w:pPr>
            <w:proofErr w:type="spellStart"/>
            <w:r w:rsidRPr="00064EEE">
              <w:rPr>
                <w:b/>
              </w:rPr>
              <w:t>Bitwidth</w:t>
            </w:r>
            <w:proofErr w:type="spellEnd"/>
          </w:p>
        </w:tc>
      </w:tr>
      <w:tr w:rsidR="0078676C" w:rsidRPr="00466738" w14:paraId="713A1F0A" w14:textId="77777777" w:rsidTr="00BF140A">
        <w:trPr>
          <w:trHeight w:val="238"/>
          <w:jc w:val="center"/>
        </w:trPr>
        <w:tc>
          <w:tcPr>
            <w:tcW w:w="0" w:type="auto"/>
            <w:vMerge/>
            <w:shd w:val="clear" w:color="auto" w:fill="E0E0E0"/>
            <w:tcMar>
              <w:top w:w="0" w:type="dxa"/>
              <w:left w:w="108" w:type="dxa"/>
              <w:bottom w:w="0" w:type="dxa"/>
              <w:right w:w="108" w:type="dxa"/>
            </w:tcMar>
            <w:vAlign w:val="center"/>
          </w:tcPr>
          <w:p w14:paraId="466D8A1D" w14:textId="77777777" w:rsidR="0078676C" w:rsidRPr="004464F1" w:rsidRDefault="0078676C" w:rsidP="00AA0238">
            <w:pPr>
              <w:pStyle w:val="tac0"/>
              <w:rPr>
                <w:b/>
              </w:rPr>
            </w:pPr>
          </w:p>
        </w:tc>
        <w:tc>
          <w:tcPr>
            <w:tcW w:w="0" w:type="auto"/>
            <w:shd w:val="clear" w:color="auto" w:fill="E0E0E0"/>
            <w:tcMar>
              <w:top w:w="0" w:type="dxa"/>
              <w:left w:w="108" w:type="dxa"/>
              <w:bottom w:w="0" w:type="dxa"/>
              <w:right w:w="108" w:type="dxa"/>
            </w:tcMar>
            <w:vAlign w:val="center"/>
          </w:tcPr>
          <w:p w14:paraId="73585E56" w14:textId="77777777" w:rsidR="0078676C" w:rsidRPr="00064EEE" w:rsidRDefault="0078676C" w:rsidP="00AA0238">
            <w:pPr>
              <w:pStyle w:val="tah0"/>
              <w:rPr>
                <w:lang w:val="de-DE"/>
              </w:rPr>
            </w:pPr>
            <w:r w:rsidRPr="00064EEE">
              <w:rPr>
                <w:lang w:val="de-DE"/>
              </w:rPr>
              <w:t>Rank = 5</w:t>
            </w:r>
          </w:p>
        </w:tc>
        <w:tc>
          <w:tcPr>
            <w:tcW w:w="0" w:type="auto"/>
            <w:shd w:val="clear" w:color="auto" w:fill="E0E0E0"/>
            <w:tcMar>
              <w:top w:w="0" w:type="dxa"/>
              <w:left w:w="108" w:type="dxa"/>
              <w:bottom w:w="0" w:type="dxa"/>
              <w:right w:w="108" w:type="dxa"/>
            </w:tcMar>
            <w:vAlign w:val="center"/>
          </w:tcPr>
          <w:p w14:paraId="20280759" w14:textId="77777777" w:rsidR="0078676C" w:rsidRPr="00064EEE" w:rsidRDefault="0078676C" w:rsidP="00AA0238">
            <w:pPr>
              <w:pStyle w:val="tah0"/>
              <w:rPr>
                <w:lang w:val="de-DE"/>
              </w:rPr>
            </w:pPr>
            <w:r w:rsidRPr="00064EEE">
              <w:rPr>
                <w:lang w:val="de-DE"/>
              </w:rPr>
              <w:t>Rank = 6</w:t>
            </w:r>
          </w:p>
        </w:tc>
        <w:tc>
          <w:tcPr>
            <w:tcW w:w="0" w:type="auto"/>
            <w:shd w:val="clear" w:color="auto" w:fill="E0E0E0"/>
            <w:tcMar>
              <w:top w:w="0" w:type="dxa"/>
              <w:left w:w="108" w:type="dxa"/>
              <w:bottom w:w="0" w:type="dxa"/>
              <w:right w:w="108" w:type="dxa"/>
            </w:tcMar>
            <w:vAlign w:val="center"/>
          </w:tcPr>
          <w:p w14:paraId="3AAEAFC8" w14:textId="77777777" w:rsidR="0078676C" w:rsidRPr="00064EEE" w:rsidRDefault="0078676C" w:rsidP="00AA0238">
            <w:pPr>
              <w:pStyle w:val="tah0"/>
              <w:rPr>
                <w:lang w:val="de-DE"/>
              </w:rPr>
            </w:pPr>
            <w:r w:rsidRPr="00064EEE">
              <w:rPr>
                <w:lang w:val="de-DE"/>
              </w:rPr>
              <w:t>Rank = 7</w:t>
            </w:r>
          </w:p>
        </w:tc>
        <w:tc>
          <w:tcPr>
            <w:tcW w:w="0" w:type="auto"/>
            <w:shd w:val="clear" w:color="auto" w:fill="E0E0E0"/>
            <w:tcMar>
              <w:top w:w="0" w:type="dxa"/>
              <w:left w:w="108" w:type="dxa"/>
              <w:bottom w:w="0" w:type="dxa"/>
              <w:right w:w="108" w:type="dxa"/>
            </w:tcMar>
            <w:vAlign w:val="center"/>
          </w:tcPr>
          <w:p w14:paraId="5A9A6C50" w14:textId="77777777" w:rsidR="0078676C" w:rsidRPr="00064EEE" w:rsidRDefault="0078676C" w:rsidP="00AA0238">
            <w:pPr>
              <w:pStyle w:val="tah0"/>
              <w:rPr>
                <w:lang w:val="de-DE"/>
              </w:rPr>
            </w:pPr>
            <w:r w:rsidRPr="00064EEE">
              <w:rPr>
                <w:lang w:val="de-DE"/>
              </w:rPr>
              <w:t>Rank = 8</w:t>
            </w:r>
          </w:p>
        </w:tc>
      </w:tr>
      <w:tr w:rsidR="0078676C" w:rsidRPr="00466738" w14:paraId="3671A220" w14:textId="77777777" w:rsidTr="00BF140A">
        <w:trPr>
          <w:trHeight w:val="238"/>
          <w:jc w:val="center"/>
        </w:trPr>
        <w:tc>
          <w:tcPr>
            <w:tcW w:w="0" w:type="auto"/>
            <w:tcMar>
              <w:top w:w="0" w:type="dxa"/>
              <w:left w:w="108" w:type="dxa"/>
              <w:bottom w:w="0" w:type="dxa"/>
              <w:right w:w="108" w:type="dxa"/>
            </w:tcMar>
            <w:vAlign w:val="center"/>
          </w:tcPr>
          <w:p w14:paraId="5DC5A4A3" w14:textId="77777777" w:rsidR="0078676C" w:rsidRPr="00064EEE" w:rsidRDefault="0078676C" w:rsidP="00AA0238">
            <w:pPr>
              <w:pStyle w:val="tac0"/>
            </w:pPr>
            <w:r w:rsidRPr="00064EEE">
              <w:t xml:space="preserve">Wideband </w:t>
            </w:r>
            <w:smartTag w:uri="urn:schemas:contacts" w:element="Sn">
              <w:r w:rsidRPr="00064EEE">
                <w:t>CQI</w:t>
              </w:r>
            </w:smartTag>
            <w:r w:rsidRPr="00064EEE">
              <w:t xml:space="preserve"> codeword 0</w:t>
            </w:r>
          </w:p>
        </w:tc>
        <w:tc>
          <w:tcPr>
            <w:tcW w:w="0" w:type="auto"/>
            <w:tcMar>
              <w:top w:w="0" w:type="dxa"/>
              <w:left w:w="108" w:type="dxa"/>
              <w:bottom w:w="0" w:type="dxa"/>
              <w:right w:w="108" w:type="dxa"/>
            </w:tcMar>
            <w:vAlign w:val="center"/>
          </w:tcPr>
          <w:p w14:paraId="0249F189" w14:textId="77777777" w:rsidR="0078676C" w:rsidRPr="00064EEE" w:rsidRDefault="0078676C" w:rsidP="00AA0238">
            <w:pPr>
              <w:pStyle w:val="tac0"/>
              <w:rPr>
                <w:lang w:val="de-DE"/>
              </w:rPr>
            </w:pPr>
            <w:r w:rsidRPr="00064EEE">
              <w:rPr>
                <w:lang w:val="de-DE"/>
              </w:rPr>
              <w:t>4</w:t>
            </w:r>
          </w:p>
        </w:tc>
        <w:tc>
          <w:tcPr>
            <w:tcW w:w="0" w:type="auto"/>
            <w:tcMar>
              <w:top w:w="0" w:type="dxa"/>
              <w:left w:w="108" w:type="dxa"/>
              <w:bottom w:w="0" w:type="dxa"/>
              <w:right w:w="108" w:type="dxa"/>
            </w:tcMar>
            <w:vAlign w:val="center"/>
          </w:tcPr>
          <w:p w14:paraId="69C3D2F5" w14:textId="77777777" w:rsidR="0078676C" w:rsidRPr="00064EEE" w:rsidRDefault="0078676C" w:rsidP="00AA0238">
            <w:pPr>
              <w:pStyle w:val="tac0"/>
              <w:rPr>
                <w:lang w:val="de-DE"/>
              </w:rPr>
            </w:pPr>
            <w:r w:rsidRPr="00064EEE">
              <w:rPr>
                <w:lang w:val="de-DE"/>
              </w:rPr>
              <w:t>4</w:t>
            </w:r>
          </w:p>
        </w:tc>
        <w:tc>
          <w:tcPr>
            <w:tcW w:w="0" w:type="auto"/>
            <w:tcMar>
              <w:top w:w="0" w:type="dxa"/>
              <w:left w:w="108" w:type="dxa"/>
              <w:bottom w:w="0" w:type="dxa"/>
              <w:right w:w="108" w:type="dxa"/>
            </w:tcMar>
            <w:vAlign w:val="center"/>
          </w:tcPr>
          <w:p w14:paraId="1880F812" w14:textId="77777777" w:rsidR="0078676C" w:rsidRPr="00064EEE" w:rsidRDefault="0078676C" w:rsidP="00AA0238">
            <w:pPr>
              <w:pStyle w:val="tac0"/>
              <w:rPr>
                <w:lang w:val="de-DE"/>
              </w:rPr>
            </w:pPr>
            <w:r w:rsidRPr="00064EEE">
              <w:rPr>
                <w:lang w:val="de-DE"/>
              </w:rPr>
              <w:t>4</w:t>
            </w:r>
          </w:p>
        </w:tc>
        <w:tc>
          <w:tcPr>
            <w:tcW w:w="0" w:type="auto"/>
            <w:tcMar>
              <w:top w:w="0" w:type="dxa"/>
              <w:left w:w="108" w:type="dxa"/>
              <w:bottom w:w="0" w:type="dxa"/>
              <w:right w:w="108" w:type="dxa"/>
            </w:tcMar>
            <w:vAlign w:val="center"/>
          </w:tcPr>
          <w:p w14:paraId="26B986B5" w14:textId="77777777" w:rsidR="0078676C" w:rsidRPr="00064EEE" w:rsidRDefault="0078676C" w:rsidP="00AA0238">
            <w:pPr>
              <w:pStyle w:val="tac0"/>
              <w:rPr>
                <w:lang w:val="de-DE"/>
              </w:rPr>
            </w:pPr>
            <w:r w:rsidRPr="00064EEE">
              <w:rPr>
                <w:lang w:val="de-DE"/>
              </w:rPr>
              <w:t>4</w:t>
            </w:r>
          </w:p>
        </w:tc>
      </w:tr>
      <w:tr w:rsidR="0078676C" w:rsidRPr="00466738" w14:paraId="6E2531D0" w14:textId="77777777" w:rsidTr="00BF140A">
        <w:trPr>
          <w:trHeight w:val="238"/>
          <w:jc w:val="center"/>
        </w:trPr>
        <w:tc>
          <w:tcPr>
            <w:tcW w:w="0" w:type="auto"/>
            <w:tcMar>
              <w:top w:w="0" w:type="dxa"/>
              <w:left w:w="108" w:type="dxa"/>
              <w:bottom w:w="0" w:type="dxa"/>
              <w:right w:w="108" w:type="dxa"/>
            </w:tcMar>
            <w:vAlign w:val="center"/>
          </w:tcPr>
          <w:p w14:paraId="40656D55" w14:textId="77777777" w:rsidR="0078676C" w:rsidRPr="00064EEE" w:rsidRDefault="0078676C" w:rsidP="00AA0238">
            <w:pPr>
              <w:pStyle w:val="tac0"/>
            </w:pPr>
            <w:proofErr w:type="spellStart"/>
            <w:r w:rsidRPr="00064EEE">
              <w:t>Subband</w:t>
            </w:r>
            <w:proofErr w:type="spellEnd"/>
            <w:r w:rsidRPr="00064EEE">
              <w:t xml:space="preserve"> differential CQI codeword 0</w:t>
            </w:r>
          </w:p>
        </w:tc>
        <w:tc>
          <w:tcPr>
            <w:tcW w:w="0" w:type="auto"/>
            <w:tcMar>
              <w:top w:w="0" w:type="dxa"/>
              <w:left w:w="108" w:type="dxa"/>
              <w:bottom w:w="0" w:type="dxa"/>
              <w:right w:w="108" w:type="dxa"/>
            </w:tcMar>
            <w:vAlign w:val="center"/>
          </w:tcPr>
          <w:p w14:paraId="0E202934" w14:textId="77777777" w:rsidR="0078676C" w:rsidRPr="00064EEE" w:rsidRDefault="00000000" w:rsidP="00AA0238">
            <w:pPr>
              <w:pStyle w:val="tac0"/>
              <w:rPr>
                <w:sz w:val="15"/>
                <w:szCs w:val="15"/>
              </w:rPr>
            </w:pPr>
            <w:r>
              <w:rPr>
                <w:position w:val="-6"/>
              </w:rPr>
              <w:pict w14:anchorId="4BDD5E40">
                <v:shape id="_x0000_i2222" type="#_x0000_t75" style="width:16.6pt;height:12.9pt">
                  <v:imagedata r:id="rId489" o:title=""/>
                </v:shape>
              </w:pict>
            </w:r>
          </w:p>
        </w:tc>
        <w:tc>
          <w:tcPr>
            <w:tcW w:w="0" w:type="auto"/>
            <w:tcMar>
              <w:top w:w="0" w:type="dxa"/>
              <w:left w:w="108" w:type="dxa"/>
              <w:bottom w:w="0" w:type="dxa"/>
              <w:right w:w="108" w:type="dxa"/>
            </w:tcMar>
            <w:vAlign w:val="center"/>
          </w:tcPr>
          <w:p w14:paraId="02D962C5" w14:textId="77777777" w:rsidR="0078676C" w:rsidRPr="00064EEE" w:rsidRDefault="00000000" w:rsidP="00AA0238">
            <w:pPr>
              <w:pStyle w:val="tac0"/>
              <w:rPr>
                <w:sz w:val="15"/>
                <w:szCs w:val="15"/>
              </w:rPr>
            </w:pPr>
            <w:r>
              <w:rPr>
                <w:position w:val="-6"/>
              </w:rPr>
              <w:pict w14:anchorId="067591B3">
                <v:shape id="_x0000_i2223" type="#_x0000_t75" style="width:16.6pt;height:12.9pt">
                  <v:imagedata r:id="rId489" o:title=""/>
                </v:shape>
              </w:pict>
            </w:r>
          </w:p>
        </w:tc>
        <w:tc>
          <w:tcPr>
            <w:tcW w:w="0" w:type="auto"/>
            <w:tcMar>
              <w:top w:w="0" w:type="dxa"/>
              <w:left w:w="108" w:type="dxa"/>
              <w:bottom w:w="0" w:type="dxa"/>
              <w:right w:w="108" w:type="dxa"/>
            </w:tcMar>
            <w:vAlign w:val="center"/>
          </w:tcPr>
          <w:p w14:paraId="68AEDFDA" w14:textId="77777777" w:rsidR="0078676C" w:rsidRPr="00064EEE" w:rsidRDefault="00000000" w:rsidP="00AA0238">
            <w:pPr>
              <w:pStyle w:val="tac0"/>
              <w:rPr>
                <w:sz w:val="15"/>
                <w:szCs w:val="15"/>
              </w:rPr>
            </w:pPr>
            <w:r>
              <w:rPr>
                <w:position w:val="-6"/>
              </w:rPr>
              <w:pict w14:anchorId="67632856">
                <v:shape id="_x0000_i2224" type="#_x0000_t75" style="width:16.6pt;height:12.9pt">
                  <v:imagedata r:id="rId489" o:title=""/>
                </v:shape>
              </w:pict>
            </w:r>
          </w:p>
        </w:tc>
        <w:tc>
          <w:tcPr>
            <w:tcW w:w="0" w:type="auto"/>
            <w:tcMar>
              <w:top w:w="0" w:type="dxa"/>
              <w:left w:w="108" w:type="dxa"/>
              <w:bottom w:w="0" w:type="dxa"/>
              <w:right w:w="108" w:type="dxa"/>
            </w:tcMar>
            <w:vAlign w:val="center"/>
          </w:tcPr>
          <w:p w14:paraId="17CEA88F" w14:textId="77777777" w:rsidR="0078676C" w:rsidRPr="00064EEE" w:rsidRDefault="00000000" w:rsidP="00AA0238">
            <w:pPr>
              <w:pStyle w:val="tac0"/>
              <w:rPr>
                <w:sz w:val="15"/>
                <w:szCs w:val="15"/>
              </w:rPr>
            </w:pPr>
            <w:r>
              <w:rPr>
                <w:position w:val="-6"/>
              </w:rPr>
              <w:pict w14:anchorId="620F60CE">
                <v:shape id="_x0000_i2225" type="#_x0000_t75" style="width:16.6pt;height:12.9pt">
                  <v:imagedata r:id="rId489" o:title=""/>
                </v:shape>
              </w:pict>
            </w:r>
          </w:p>
        </w:tc>
      </w:tr>
      <w:tr w:rsidR="0078676C" w:rsidRPr="00466738" w14:paraId="671363ED" w14:textId="77777777" w:rsidTr="00BF140A">
        <w:trPr>
          <w:trHeight w:val="238"/>
          <w:jc w:val="center"/>
        </w:trPr>
        <w:tc>
          <w:tcPr>
            <w:tcW w:w="0" w:type="auto"/>
            <w:tcMar>
              <w:top w:w="0" w:type="dxa"/>
              <w:left w:w="108" w:type="dxa"/>
              <w:bottom w:w="0" w:type="dxa"/>
              <w:right w:w="108" w:type="dxa"/>
            </w:tcMar>
            <w:vAlign w:val="center"/>
          </w:tcPr>
          <w:p w14:paraId="23F4FDC9" w14:textId="77777777" w:rsidR="0078676C" w:rsidRPr="00064EEE" w:rsidRDefault="0078676C" w:rsidP="00AA0238">
            <w:pPr>
              <w:pStyle w:val="tac0"/>
            </w:pPr>
            <w:r w:rsidRPr="00064EEE">
              <w:t xml:space="preserve">Wideband </w:t>
            </w:r>
            <w:smartTag w:uri="urn:schemas:contacts" w:element="Sn">
              <w:r w:rsidRPr="00064EEE">
                <w:t>CQI</w:t>
              </w:r>
            </w:smartTag>
            <w:r w:rsidRPr="00064EEE">
              <w:t xml:space="preserve"> codeword 1</w:t>
            </w:r>
          </w:p>
        </w:tc>
        <w:tc>
          <w:tcPr>
            <w:tcW w:w="0" w:type="auto"/>
            <w:tcMar>
              <w:top w:w="0" w:type="dxa"/>
              <w:left w:w="108" w:type="dxa"/>
              <w:bottom w:w="0" w:type="dxa"/>
              <w:right w:w="108" w:type="dxa"/>
            </w:tcMar>
            <w:vAlign w:val="center"/>
          </w:tcPr>
          <w:p w14:paraId="08B8E05D" w14:textId="77777777" w:rsidR="0078676C" w:rsidRPr="00064EEE" w:rsidRDefault="0078676C" w:rsidP="00AA0238">
            <w:pPr>
              <w:pStyle w:val="tac0"/>
            </w:pPr>
            <w:r w:rsidRPr="00064EEE">
              <w:t>4</w:t>
            </w:r>
          </w:p>
        </w:tc>
        <w:tc>
          <w:tcPr>
            <w:tcW w:w="0" w:type="auto"/>
            <w:tcMar>
              <w:top w:w="0" w:type="dxa"/>
              <w:left w:w="108" w:type="dxa"/>
              <w:bottom w:w="0" w:type="dxa"/>
              <w:right w:w="108" w:type="dxa"/>
            </w:tcMar>
            <w:vAlign w:val="center"/>
          </w:tcPr>
          <w:p w14:paraId="3784092E" w14:textId="77777777" w:rsidR="0078676C" w:rsidRPr="00064EEE" w:rsidRDefault="0078676C" w:rsidP="00AA0238">
            <w:pPr>
              <w:pStyle w:val="tac0"/>
            </w:pPr>
            <w:r w:rsidRPr="00064EEE">
              <w:t>4</w:t>
            </w:r>
          </w:p>
        </w:tc>
        <w:tc>
          <w:tcPr>
            <w:tcW w:w="0" w:type="auto"/>
            <w:tcMar>
              <w:top w:w="0" w:type="dxa"/>
              <w:left w:w="108" w:type="dxa"/>
              <w:bottom w:w="0" w:type="dxa"/>
              <w:right w:w="108" w:type="dxa"/>
            </w:tcMar>
            <w:vAlign w:val="center"/>
          </w:tcPr>
          <w:p w14:paraId="5F6108CB" w14:textId="77777777" w:rsidR="0078676C" w:rsidRPr="00064EEE" w:rsidRDefault="0078676C" w:rsidP="00AA0238">
            <w:pPr>
              <w:pStyle w:val="tac0"/>
            </w:pPr>
            <w:r w:rsidRPr="00064EEE">
              <w:t>4</w:t>
            </w:r>
          </w:p>
        </w:tc>
        <w:tc>
          <w:tcPr>
            <w:tcW w:w="0" w:type="auto"/>
            <w:tcMar>
              <w:top w:w="0" w:type="dxa"/>
              <w:left w:w="108" w:type="dxa"/>
              <w:bottom w:w="0" w:type="dxa"/>
              <w:right w:w="108" w:type="dxa"/>
            </w:tcMar>
            <w:vAlign w:val="center"/>
          </w:tcPr>
          <w:p w14:paraId="289B40D8" w14:textId="77777777" w:rsidR="0078676C" w:rsidRPr="00064EEE" w:rsidRDefault="0078676C" w:rsidP="00AA0238">
            <w:pPr>
              <w:pStyle w:val="tac0"/>
            </w:pPr>
            <w:r w:rsidRPr="00064EEE">
              <w:t>4</w:t>
            </w:r>
          </w:p>
        </w:tc>
      </w:tr>
      <w:tr w:rsidR="0078676C" w:rsidRPr="00466738" w14:paraId="40C51E27" w14:textId="77777777" w:rsidTr="00BF140A">
        <w:trPr>
          <w:trHeight w:val="238"/>
          <w:jc w:val="center"/>
        </w:trPr>
        <w:tc>
          <w:tcPr>
            <w:tcW w:w="0" w:type="auto"/>
            <w:tcMar>
              <w:top w:w="0" w:type="dxa"/>
              <w:left w:w="108" w:type="dxa"/>
              <w:bottom w:w="0" w:type="dxa"/>
              <w:right w:w="108" w:type="dxa"/>
            </w:tcMar>
            <w:vAlign w:val="center"/>
          </w:tcPr>
          <w:p w14:paraId="6DED638C" w14:textId="77777777" w:rsidR="0078676C" w:rsidRPr="00064EEE" w:rsidRDefault="0078676C" w:rsidP="00AA0238">
            <w:pPr>
              <w:pStyle w:val="tac0"/>
            </w:pPr>
            <w:proofErr w:type="spellStart"/>
            <w:r w:rsidRPr="00064EEE">
              <w:t>Subband</w:t>
            </w:r>
            <w:proofErr w:type="spellEnd"/>
            <w:r w:rsidRPr="00064EEE">
              <w:t xml:space="preserve"> differential CQI codeword 1</w:t>
            </w:r>
          </w:p>
        </w:tc>
        <w:tc>
          <w:tcPr>
            <w:tcW w:w="0" w:type="auto"/>
            <w:tcMar>
              <w:top w:w="0" w:type="dxa"/>
              <w:left w:w="108" w:type="dxa"/>
              <w:bottom w:w="0" w:type="dxa"/>
              <w:right w:w="108" w:type="dxa"/>
            </w:tcMar>
            <w:vAlign w:val="center"/>
          </w:tcPr>
          <w:p w14:paraId="4710D3A4" w14:textId="77777777" w:rsidR="0078676C" w:rsidRPr="00064EEE" w:rsidRDefault="00000000" w:rsidP="00AA0238">
            <w:pPr>
              <w:pStyle w:val="tac0"/>
              <w:rPr>
                <w:sz w:val="15"/>
                <w:szCs w:val="15"/>
              </w:rPr>
            </w:pPr>
            <w:r>
              <w:rPr>
                <w:position w:val="-6"/>
              </w:rPr>
              <w:pict w14:anchorId="03019874">
                <v:shape id="_x0000_i2226" type="#_x0000_t75" style="width:16.6pt;height:12.9pt">
                  <v:imagedata r:id="rId489" o:title=""/>
                </v:shape>
              </w:pict>
            </w:r>
          </w:p>
        </w:tc>
        <w:tc>
          <w:tcPr>
            <w:tcW w:w="0" w:type="auto"/>
            <w:tcMar>
              <w:top w:w="0" w:type="dxa"/>
              <w:left w:w="108" w:type="dxa"/>
              <w:bottom w:w="0" w:type="dxa"/>
              <w:right w:w="108" w:type="dxa"/>
            </w:tcMar>
            <w:vAlign w:val="center"/>
          </w:tcPr>
          <w:p w14:paraId="6B941610" w14:textId="77777777" w:rsidR="0078676C" w:rsidRPr="00064EEE" w:rsidRDefault="00000000" w:rsidP="00AA0238">
            <w:pPr>
              <w:pStyle w:val="tac0"/>
              <w:rPr>
                <w:sz w:val="15"/>
                <w:szCs w:val="15"/>
              </w:rPr>
            </w:pPr>
            <w:r>
              <w:rPr>
                <w:position w:val="-6"/>
              </w:rPr>
              <w:pict w14:anchorId="6F4256E8">
                <v:shape id="_x0000_i2227" type="#_x0000_t75" style="width:16.6pt;height:12.9pt">
                  <v:imagedata r:id="rId489" o:title=""/>
                </v:shape>
              </w:pict>
            </w:r>
          </w:p>
        </w:tc>
        <w:tc>
          <w:tcPr>
            <w:tcW w:w="0" w:type="auto"/>
            <w:tcMar>
              <w:top w:w="0" w:type="dxa"/>
              <w:left w:w="108" w:type="dxa"/>
              <w:bottom w:w="0" w:type="dxa"/>
              <w:right w:w="108" w:type="dxa"/>
            </w:tcMar>
            <w:vAlign w:val="center"/>
          </w:tcPr>
          <w:p w14:paraId="2B1F5BB3" w14:textId="77777777" w:rsidR="0078676C" w:rsidRPr="00064EEE" w:rsidRDefault="00000000" w:rsidP="00AA0238">
            <w:pPr>
              <w:pStyle w:val="tac0"/>
              <w:rPr>
                <w:sz w:val="15"/>
                <w:szCs w:val="15"/>
              </w:rPr>
            </w:pPr>
            <w:r>
              <w:rPr>
                <w:position w:val="-6"/>
              </w:rPr>
              <w:pict w14:anchorId="5F0CE809">
                <v:shape id="_x0000_i2228" type="#_x0000_t75" style="width:16.6pt;height:12.9pt">
                  <v:imagedata r:id="rId489" o:title=""/>
                </v:shape>
              </w:pict>
            </w:r>
          </w:p>
        </w:tc>
        <w:tc>
          <w:tcPr>
            <w:tcW w:w="0" w:type="auto"/>
            <w:tcMar>
              <w:top w:w="0" w:type="dxa"/>
              <w:left w:w="108" w:type="dxa"/>
              <w:bottom w:w="0" w:type="dxa"/>
              <w:right w:w="108" w:type="dxa"/>
            </w:tcMar>
            <w:vAlign w:val="center"/>
          </w:tcPr>
          <w:p w14:paraId="6D0DAD7A" w14:textId="77777777" w:rsidR="0078676C" w:rsidRPr="00064EEE" w:rsidRDefault="00000000" w:rsidP="00AA0238">
            <w:pPr>
              <w:pStyle w:val="tac0"/>
              <w:rPr>
                <w:sz w:val="15"/>
                <w:szCs w:val="15"/>
              </w:rPr>
            </w:pPr>
            <w:r>
              <w:rPr>
                <w:position w:val="-6"/>
              </w:rPr>
              <w:pict w14:anchorId="0D2E8574">
                <v:shape id="_x0000_i2229" type="#_x0000_t75" style="width:16.6pt;height:12.9pt">
                  <v:imagedata r:id="rId489" o:title=""/>
                </v:shape>
              </w:pict>
            </w:r>
          </w:p>
        </w:tc>
      </w:tr>
      <w:tr w:rsidR="0078676C" w:rsidRPr="00466738" w14:paraId="395B5716" w14:textId="77777777" w:rsidTr="00BF140A">
        <w:trPr>
          <w:trHeight w:val="238"/>
          <w:jc w:val="center"/>
        </w:trPr>
        <w:tc>
          <w:tcPr>
            <w:tcW w:w="0" w:type="auto"/>
            <w:tcMar>
              <w:top w:w="0" w:type="dxa"/>
              <w:left w:w="108" w:type="dxa"/>
              <w:bottom w:w="0" w:type="dxa"/>
              <w:right w:w="108" w:type="dxa"/>
            </w:tcMar>
            <w:vAlign w:val="center"/>
          </w:tcPr>
          <w:p w14:paraId="65228952" w14:textId="77777777" w:rsidR="0078676C" w:rsidRPr="00F92A17" w:rsidRDefault="0078676C" w:rsidP="00AA0238">
            <w:pPr>
              <w:pStyle w:val="tac0"/>
              <w:rPr>
                <w:rFonts w:eastAsia="SimSun"/>
                <w:lang w:eastAsia="zh-CN"/>
              </w:rPr>
            </w:pPr>
            <w:r w:rsidRPr="00064EEE">
              <w:t>Wideband first PMI i1</w:t>
            </w:r>
            <w:r>
              <w:rPr>
                <w:rFonts w:eastAsia="SimSun" w:hint="eastAsia"/>
                <w:lang w:eastAsia="zh-CN"/>
              </w:rPr>
              <w:t>,1-1</w:t>
            </w:r>
          </w:p>
        </w:tc>
        <w:tc>
          <w:tcPr>
            <w:tcW w:w="0" w:type="auto"/>
            <w:tcMar>
              <w:top w:w="0" w:type="dxa"/>
              <w:left w:w="108" w:type="dxa"/>
              <w:bottom w:w="0" w:type="dxa"/>
              <w:right w:w="108" w:type="dxa"/>
            </w:tcMar>
            <w:vAlign w:val="center"/>
          </w:tcPr>
          <w:p w14:paraId="78FAEFBE" w14:textId="77777777" w:rsidR="0078676C" w:rsidRPr="00064EEE" w:rsidRDefault="0078676C" w:rsidP="00AA0238">
            <w:pPr>
              <w:pStyle w:val="tac0"/>
            </w:pPr>
            <w:r w:rsidRPr="00064EEE">
              <w:t>2</w:t>
            </w:r>
          </w:p>
        </w:tc>
        <w:tc>
          <w:tcPr>
            <w:tcW w:w="0" w:type="auto"/>
            <w:tcMar>
              <w:top w:w="0" w:type="dxa"/>
              <w:left w:w="108" w:type="dxa"/>
              <w:bottom w:w="0" w:type="dxa"/>
              <w:right w:w="108" w:type="dxa"/>
            </w:tcMar>
            <w:vAlign w:val="center"/>
          </w:tcPr>
          <w:p w14:paraId="4DCC4DE0" w14:textId="77777777" w:rsidR="0078676C" w:rsidRPr="00064EEE" w:rsidRDefault="0078676C" w:rsidP="00AA0238">
            <w:pPr>
              <w:pStyle w:val="tac0"/>
            </w:pPr>
            <w:r w:rsidRPr="00064EEE">
              <w:t>2</w:t>
            </w:r>
          </w:p>
        </w:tc>
        <w:tc>
          <w:tcPr>
            <w:tcW w:w="0" w:type="auto"/>
            <w:tcMar>
              <w:top w:w="0" w:type="dxa"/>
              <w:left w:w="108" w:type="dxa"/>
              <w:bottom w:w="0" w:type="dxa"/>
              <w:right w:w="108" w:type="dxa"/>
            </w:tcMar>
            <w:vAlign w:val="center"/>
          </w:tcPr>
          <w:p w14:paraId="31D45BF9" w14:textId="77777777" w:rsidR="0078676C" w:rsidRPr="00064EEE" w:rsidRDefault="0078676C" w:rsidP="00AA0238">
            <w:pPr>
              <w:pStyle w:val="tac0"/>
            </w:pPr>
            <w:r w:rsidRPr="00064EEE">
              <w:t>2</w:t>
            </w:r>
          </w:p>
        </w:tc>
        <w:tc>
          <w:tcPr>
            <w:tcW w:w="0" w:type="auto"/>
            <w:tcMar>
              <w:top w:w="0" w:type="dxa"/>
              <w:left w:w="108" w:type="dxa"/>
              <w:bottom w:w="0" w:type="dxa"/>
              <w:right w:w="108" w:type="dxa"/>
            </w:tcMar>
            <w:vAlign w:val="center"/>
          </w:tcPr>
          <w:p w14:paraId="3AD931E1" w14:textId="77777777" w:rsidR="0078676C" w:rsidRPr="00064EEE" w:rsidRDefault="0078676C" w:rsidP="00AA0238">
            <w:pPr>
              <w:pStyle w:val="tac0"/>
            </w:pPr>
            <w:r w:rsidRPr="00064EEE">
              <w:t>0</w:t>
            </w:r>
          </w:p>
        </w:tc>
      </w:tr>
      <w:tr w:rsidR="0078676C" w:rsidRPr="00466738" w14:paraId="3632C022" w14:textId="77777777" w:rsidTr="00BF140A">
        <w:trPr>
          <w:trHeight w:val="238"/>
          <w:jc w:val="center"/>
        </w:trPr>
        <w:tc>
          <w:tcPr>
            <w:tcW w:w="0" w:type="auto"/>
            <w:tcMar>
              <w:top w:w="0" w:type="dxa"/>
              <w:left w:w="108" w:type="dxa"/>
              <w:bottom w:w="0" w:type="dxa"/>
              <w:right w:w="108" w:type="dxa"/>
            </w:tcMar>
            <w:vAlign w:val="center"/>
          </w:tcPr>
          <w:p w14:paraId="0028B260" w14:textId="77777777" w:rsidR="0078676C" w:rsidRPr="00064EEE" w:rsidRDefault="0078676C" w:rsidP="00AA0238">
            <w:pPr>
              <w:pStyle w:val="tac0"/>
            </w:pPr>
            <w:r w:rsidRPr="00064EEE">
              <w:t>Wideband first PMI i1</w:t>
            </w:r>
            <w:r>
              <w:rPr>
                <w:rFonts w:eastAsia="SimSun" w:hint="eastAsia"/>
                <w:lang w:eastAsia="zh-CN"/>
              </w:rPr>
              <w:t>,2-1</w:t>
            </w:r>
          </w:p>
        </w:tc>
        <w:tc>
          <w:tcPr>
            <w:tcW w:w="0" w:type="auto"/>
            <w:tcMar>
              <w:top w:w="0" w:type="dxa"/>
              <w:left w:w="108" w:type="dxa"/>
              <w:bottom w:w="0" w:type="dxa"/>
              <w:right w:w="108" w:type="dxa"/>
            </w:tcMar>
            <w:vAlign w:val="center"/>
          </w:tcPr>
          <w:p w14:paraId="344FB603" w14:textId="77777777" w:rsidR="0078676C" w:rsidRPr="00064EEE" w:rsidRDefault="0078676C" w:rsidP="00AA0238">
            <w:pPr>
              <w:pStyle w:val="tac0"/>
            </w:pPr>
            <w:r w:rsidRPr="00064EEE">
              <w:t>0</w:t>
            </w:r>
          </w:p>
        </w:tc>
        <w:tc>
          <w:tcPr>
            <w:tcW w:w="0" w:type="auto"/>
            <w:tcMar>
              <w:top w:w="0" w:type="dxa"/>
              <w:left w:w="108" w:type="dxa"/>
              <w:bottom w:w="0" w:type="dxa"/>
              <w:right w:w="108" w:type="dxa"/>
            </w:tcMar>
            <w:vAlign w:val="center"/>
          </w:tcPr>
          <w:p w14:paraId="71066037" w14:textId="77777777" w:rsidR="0078676C" w:rsidRPr="00064EEE" w:rsidRDefault="0078676C" w:rsidP="00AA0238">
            <w:pPr>
              <w:pStyle w:val="tac0"/>
            </w:pPr>
            <w:r w:rsidRPr="00064EEE">
              <w:t>0</w:t>
            </w:r>
          </w:p>
        </w:tc>
        <w:tc>
          <w:tcPr>
            <w:tcW w:w="0" w:type="auto"/>
            <w:tcMar>
              <w:top w:w="0" w:type="dxa"/>
              <w:left w:w="108" w:type="dxa"/>
              <w:bottom w:w="0" w:type="dxa"/>
              <w:right w:w="108" w:type="dxa"/>
            </w:tcMar>
            <w:vAlign w:val="center"/>
          </w:tcPr>
          <w:p w14:paraId="1CA5FF04" w14:textId="77777777" w:rsidR="0078676C" w:rsidRPr="00064EEE" w:rsidRDefault="0078676C" w:rsidP="00AA0238">
            <w:pPr>
              <w:pStyle w:val="tac0"/>
            </w:pPr>
            <w:r w:rsidRPr="00064EEE">
              <w:t>0</w:t>
            </w:r>
          </w:p>
        </w:tc>
        <w:tc>
          <w:tcPr>
            <w:tcW w:w="0" w:type="auto"/>
            <w:tcMar>
              <w:top w:w="0" w:type="dxa"/>
              <w:left w:w="108" w:type="dxa"/>
              <w:bottom w:w="0" w:type="dxa"/>
              <w:right w:w="108" w:type="dxa"/>
            </w:tcMar>
            <w:vAlign w:val="center"/>
          </w:tcPr>
          <w:p w14:paraId="2734F89F" w14:textId="77777777" w:rsidR="0078676C" w:rsidRPr="00064EEE" w:rsidRDefault="0078676C" w:rsidP="00AA0238">
            <w:pPr>
              <w:pStyle w:val="tac0"/>
            </w:pPr>
            <w:r w:rsidRPr="00064EEE">
              <w:t>0</w:t>
            </w:r>
          </w:p>
        </w:tc>
      </w:tr>
      <w:tr w:rsidR="0078676C" w:rsidRPr="004464F1" w14:paraId="7F6CA901" w14:textId="77777777" w:rsidTr="00BF140A">
        <w:trPr>
          <w:trHeight w:val="238"/>
          <w:jc w:val="center"/>
        </w:trPr>
        <w:tc>
          <w:tcPr>
            <w:tcW w:w="0" w:type="auto"/>
            <w:tcMar>
              <w:top w:w="0" w:type="dxa"/>
              <w:left w:w="108" w:type="dxa"/>
              <w:bottom w:w="0" w:type="dxa"/>
              <w:right w:w="108" w:type="dxa"/>
            </w:tcMar>
            <w:vAlign w:val="center"/>
          </w:tcPr>
          <w:p w14:paraId="5401A00F" w14:textId="77777777" w:rsidR="0078676C" w:rsidRPr="00064EEE" w:rsidRDefault="0078676C" w:rsidP="00AA0238">
            <w:pPr>
              <w:pStyle w:val="tac0"/>
            </w:pPr>
            <w:r w:rsidRPr="00064EEE">
              <w:t>Wideband first PMI i1</w:t>
            </w:r>
            <w:r>
              <w:rPr>
                <w:rFonts w:eastAsia="SimSun" w:hint="eastAsia"/>
                <w:lang w:eastAsia="zh-CN"/>
              </w:rPr>
              <w:t>,1-2</w:t>
            </w:r>
          </w:p>
        </w:tc>
        <w:tc>
          <w:tcPr>
            <w:tcW w:w="0" w:type="auto"/>
            <w:tcMar>
              <w:top w:w="0" w:type="dxa"/>
              <w:left w:w="108" w:type="dxa"/>
              <w:bottom w:w="0" w:type="dxa"/>
              <w:right w:w="108" w:type="dxa"/>
            </w:tcMar>
            <w:vAlign w:val="center"/>
          </w:tcPr>
          <w:p w14:paraId="5D6632C5" w14:textId="77777777" w:rsidR="0078676C" w:rsidRPr="00064EEE" w:rsidRDefault="0078676C" w:rsidP="00AA0238">
            <w:pPr>
              <w:pStyle w:val="tac0"/>
            </w:pPr>
            <w:r w:rsidRPr="00064EEE">
              <w:t>0</w:t>
            </w:r>
          </w:p>
        </w:tc>
        <w:tc>
          <w:tcPr>
            <w:tcW w:w="0" w:type="auto"/>
            <w:tcMar>
              <w:top w:w="0" w:type="dxa"/>
              <w:left w:w="108" w:type="dxa"/>
              <w:bottom w:w="0" w:type="dxa"/>
              <w:right w:w="108" w:type="dxa"/>
            </w:tcMar>
            <w:vAlign w:val="center"/>
          </w:tcPr>
          <w:p w14:paraId="34B688CF" w14:textId="77777777" w:rsidR="0078676C" w:rsidRPr="00064EEE" w:rsidRDefault="0078676C" w:rsidP="00AA0238">
            <w:pPr>
              <w:pStyle w:val="tac0"/>
            </w:pPr>
            <w:r w:rsidRPr="00064EEE">
              <w:t>0</w:t>
            </w:r>
          </w:p>
        </w:tc>
        <w:tc>
          <w:tcPr>
            <w:tcW w:w="0" w:type="auto"/>
            <w:tcMar>
              <w:top w:w="0" w:type="dxa"/>
              <w:left w:w="108" w:type="dxa"/>
              <w:bottom w:w="0" w:type="dxa"/>
              <w:right w:w="108" w:type="dxa"/>
            </w:tcMar>
            <w:vAlign w:val="center"/>
          </w:tcPr>
          <w:p w14:paraId="59AB2D7D" w14:textId="77777777" w:rsidR="0078676C" w:rsidRPr="00064EEE" w:rsidRDefault="0078676C" w:rsidP="00AA0238">
            <w:pPr>
              <w:pStyle w:val="tac0"/>
            </w:pPr>
            <w:r w:rsidRPr="00064EEE">
              <w:t>0</w:t>
            </w:r>
          </w:p>
        </w:tc>
        <w:tc>
          <w:tcPr>
            <w:tcW w:w="0" w:type="auto"/>
            <w:tcMar>
              <w:top w:w="0" w:type="dxa"/>
              <w:left w:w="108" w:type="dxa"/>
              <w:bottom w:w="0" w:type="dxa"/>
              <w:right w:w="108" w:type="dxa"/>
            </w:tcMar>
            <w:vAlign w:val="center"/>
          </w:tcPr>
          <w:p w14:paraId="16FCE868" w14:textId="77777777" w:rsidR="0078676C" w:rsidRPr="00064EEE" w:rsidRDefault="0078676C" w:rsidP="00AA0238">
            <w:pPr>
              <w:pStyle w:val="tac0"/>
            </w:pPr>
            <w:r w:rsidRPr="00064EEE">
              <w:t>0</w:t>
            </w:r>
          </w:p>
        </w:tc>
      </w:tr>
      <w:tr w:rsidR="0078676C" w:rsidRPr="00466738" w14:paraId="520FA006" w14:textId="77777777" w:rsidTr="00BF140A">
        <w:trPr>
          <w:trHeight w:val="238"/>
          <w:jc w:val="center"/>
        </w:trPr>
        <w:tc>
          <w:tcPr>
            <w:tcW w:w="0" w:type="auto"/>
            <w:tcMar>
              <w:top w:w="0" w:type="dxa"/>
              <w:left w:w="108" w:type="dxa"/>
              <w:bottom w:w="0" w:type="dxa"/>
              <w:right w:w="108" w:type="dxa"/>
            </w:tcMar>
            <w:vAlign w:val="center"/>
          </w:tcPr>
          <w:p w14:paraId="069C99A8" w14:textId="77777777" w:rsidR="0078676C" w:rsidRPr="00064EEE" w:rsidRDefault="0078676C" w:rsidP="00AA0238">
            <w:pPr>
              <w:pStyle w:val="tac0"/>
            </w:pPr>
            <w:r w:rsidRPr="00064EEE">
              <w:t>Wideband first PMI i1</w:t>
            </w:r>
            <w:r>
              <w:rPr>
                <w:rFonts w:eastAsia="SimSun" w:hint="eastAsia"/>
                <w:lang w:eastAsia="zh-CN"/>
              </w:rPr>
              <w:t>,2-2</w:t>
            </w:r>
          </w:p>
        </w:tc>
        <w:tc>
          <w:tcPr>
            <w:tcW w:w="0" w:type="auto"/>
            <w:tcMar>
              <w:top w:w="0" w:type="dxa"/>
              <w:left w:w="108" w:type="dxa"/>
              <w:bottom w:w="0" w:type="dxa"/>
              <w:right w:w="108" w:type="dxa"/>
            </w:tcMar>
            <w:vAlign w:val="center"/>
          </w:tcPr>
          <w:p w14:paraId="40BF731C" w14:textId="77777777" w:rsidR="0078676C" w:rsidRPr="00064EEE" w:rsidRDefault="0078676C" w:rsidP="00AA0238">
            <w:pPr>
              <w:pStyle w:val="tac0"/>
            </w:pPr>
            <w:r w:rsidRPr="00064EEE">
              <w:t>0</w:t>
            </w:r>
          </w:p>
        </w:tc>
        <w:tc>
          <w:tcPr>
            <w:tcW w:w="0" w:type="auto"/>
            <w:tcMar>
              <w:top w:w="0" w:type="dxa"/>
              <w:left w:w="108" w:type="dxa"/>
              <w:bottom w:w="0" w:type="dxa"/>
              <w:right w:w="108" w:type="dxa"/>
            </w:tcMar>
            <w:vAlign w:val="center"/>
          </w:tcPr>
          <w:p w14:paraId="0BAFD20A" w14:textId="77777777" w:rsidR="0078676C" w:rsidRPr="00064EEE" w:rsidRDefault="0078676C" w:rsidP="00AA0238">
            <w:pPr>
              <w:pStyle w:val="tac0"/>
            </w:pPr>
            <w:r w:rsidRPr="00064EEE">
              <w:t>0</w:t>
            </w:r>
          </w:p>
        </w:tc>
        <w:tc>
          <w:tcPr>
            <w:tcW w:w="0" w:type="auto"/>
            <w:tcMar>
              <w:top w:w="0" w:type="dxa"/>
              <w:left w:w="108" w:type="dxa"/>
              <w:bottom w:w="0" w:type="dxa"/>
              <w:right w:w="108" w:type="dxa"/>
            </w:tcMar>
            <w:vAlign w:val="center"/>
          </w:tcPr>
          <w:p w14:paraId="73198D71" w14:textId="77777777" w:rsidR="0078676C" w:rsidRPr="00064EEE" w:rsidRDefault="0078676C" w:rsidP="00AA0238">
            <w:pPr>
              <w:pStyle w:val="tac0"/>
            </w:pPr>
            <w:r w:rsidRPr="00064EEE">
              <w:t>0</w:t>
            </w:r>
          </w:p>
        </w:tc>
        <w:tc>
          <w:tcPr>
            <w:tcW w:w="0" w:type="auto"/>
            <w:tcMar>
              <w:top w:w="0" w:type="dxa"/>
              <w:left w:w="108" w:type="dxa"/>
              <w:bottom w:w="0" w:type="dxa"/>
              <w:right w:w="108" w:type="dxa"/>
            </w:tcMar>
            <w:vAlign w:val="center"/>
          </w:tcPr>
          <w:p w14:paraId="365410A7" w14:textId="77777777" w:rsidR="0078676C" w:rsidRPr="00064EEE" w:rsidRDefault="0078676C" w:rsidP="00AA0238">
            <w:pPr>
              <w:pStyle w:val="tac0"/>
            </w:pPr>
            <w:r w:rsidRPr="00064EEE">
              <w:t>0</w:t>
            </w:r>
          </w:p>
        </w:tc>
      </w:tr>
      <w:tr w:rsidR="0078676C" w:rsidRPr="00466738" w14:paraId="747CA2D4" w14:textId="77777777" w:rsidTr="00BF140A">
        <w:trPr>
          <w:trHeight w:val="238"/>
          <w:jc w:val="center"/>
        </w:trPr>
        <w:tc>
          <w:tcPr>
            <w:tcW w:w="0" w:type="auto"/>
            <w:tcMar>
              <w:top w:w="0" w:type="dxa"/>
              <w:left w:w="108" w:type="dxa"/>
              <w:bottom w:w="0" w:type="dxa"/>
              <w:right w:w="108" w:type="dxa"/>
            </w:tcMar>
            <w:vAlign w:val="center"/>
          </w:tcPr>
          <w:p w14:paraId="3C7AD95A" w14:textId="77777777" w:rsidR="0078676C" w:rsidRPr="00064EEE" w:rsidRDefault="0078676C" w:rsidP="00AA0238">
            <w:pPr>
              <w:pStyle w:val="tac0"/>
            </w:pPr>
            <w:r w:rsidRPr="00064EEE">
              <w:t>Wideband first PMI i1</w:t>
            </w:r>
            <w:r>
              <w:rPr>
                <w:rFonts w:eastAsia="SimSun" w:hint="eastAsia"/>
                <w:lang w:eastAsia="zh-CN"/>
              </w:rPr>
              <w:t>,p-2</w:t>
            </w:r>
          </w:p>
        </w:tc>
        <w:tc>
          <w:tcPr>
            <w:tcW w:w="0" w:type="auto"/>
            <w:tcMar>
              <w:top w:w="0" w:type="dxa"/>
              <w:left w:w="108" w:type="dxa"/>
              <w:bottom w:w="0" w:type="dxa"/>
              <w:right w:w="108" w:type="dxa"/>
            </w:tcMar>
            <w:vAlign w:val="center"/>
          </w:tcPr>
          <w:p w14:paraId="4FF11CFF" w14:textId="77777777" w:rsidR="0078676C" w:rsidRPr="00064EEE" w:rsidRDefault="0078676C" w:rsidP="00AA0238">
            <w:pPr>
              <w:pStyle w:val="tac0"/>
            </w:pPr>
            <w:r w:rsidRPr="00064EEE">
              <w:t>0</w:t>
            </w:r>
          </w:p>
        </w:tc>
        <w:tc>
          <w:tcPr>
            <w:tcW w:w="0" w:type="auto"/>
            <w:tcMar>
              <w:top w:w="0" w:type="dxa"/>
              <w:left w:w="108" w:type="dxa"/>
              <w:bottom w:w="0" w:type="dxa"/>
              <w:right w:w="108" w:type="dxa"/>
            </w:tcMar>
            <w:vAlign w:val="center"/>
          </w:tcPr>
          <w:p w14:paraId="6FF25187" w14:textId="77777777" w:rsidR="0078676C" w:rsidRPr="00064EEE" w:rsidRDefault="0078676C" w:rsidP="00AA0238">
            <w:pPr>
              <w:pStyle w:val="tac0"/>
            </w:pPr>
            <w:r w:rsidRPr="00064EEE">
              <w:t>0</w:t>
            </w:r>
          </w:p>
        </w:tc>
        <w:tc>
          <w:tcPr>
            <w:tcW w:w="0" w:type="auto"/>
            <w:tcMar>
              <w:top w:w="0" w:type="dxa"/>
              <w:left w:w="108" w:type="dxa"/>
              <w:bottom w:w="0" w:type="dxa"/>
              <w:right w:w="108" w:type="dxa"/>
            </w:tcMar>
            <w:vAlign w:val="center"/>
          </w:tcPr>
          <w:p w14:paraId="3E2EA1A7" w14:textId="77777777" w:rsidR="0078676C" w:rsidRPr="00064EEE" w:rsidRDefault="0078676C" w:rsidP="00AA0238">
            <w:pPr>
              <w:pStyle w:val="tac0"/>
            </w:pPr>
            <w:r w:rsidRPr="00064EEE">
              <w:t>0</w:t>
            </w:r>
          </w:p>
        </w:tc>
        <w:tc>
          <w:tcPr>
            <w:tcW w:w="0" w:type="auto"/>
            <w:tcMar>
              <w:top w:w="0" w:type="dxa"/>
              <w:left w:w="108" w:type="dxa"/>
              <w:bottom w:w="0" w:type="dxa"/>
              <w:right w:w="108" w:type="dxa"/>
            </w:tcMar>
            <w:vAlign w:val="center"/>
          </w:tcPr>
          <w:p w14:paraId="1DFC5604" w14:textId="77777777" w:rsidR="0078676C" w:rsidRPr="00064EEE" w:rsidRDefault="0078676C" w:rsidP="00AA0238">
            <w:pPr>
              <w:pStyle w:val="tac0"/>
            </w:pPr>
            <w:r w:rsidRPr="00064EEE">
              <w:t>0</w:t>
            </w:r>
          </w:p>
        </w:tc>
      </w:tr>
      <w:tr w:rsidR="0078676C" w:rsidRPr="00466738" w14:paraId="6992FC38" w14:textId="77777777" w:rsidTr="00BF140A">
        <w:trPr>
          <w:trHeight w:val="238"/>
          <w:jc w:val="center"/>
        </w:trPr>
        <w:tc>
          <w:tcPr>
            <w:tcW w:w="0" w:type="auto"/>
            <w:tcMar>
              <w:top w:w="0" w:type="dxa"/>
              <w:left w:w="108" w:type="dxa"/>
              <w:bottom w:w="0" w:type="dxa"/>
              <w:right w:w="108" w:type="dxa"/>
            </w:tcMar>
            <w:vAlign w:val="center"/>
          </w:tcPr>
          <w:p w14:paraId="6C7F94E0" w14:textId="77777777" w:rsidR="0078676C" w:rsidRPr="00064EEE" w:rsidRDefault="0078676C" w:rsidP="00AA0238">
            <w:pPr>
              <w:pStyle w:val="tac0"/>
            </w:pPr>
            <w:proofErr w:type="spellStart"/>
            <w:r w:rsidRPr="00064EEE">
              <w:t>Subband</w:t>
            </w:r>
            <w:proofErr w:type="spellEnd"/>
            <w:r w:rsidRPr="00064EEE">
              <w:t xml:space="preserve"> second PMI i2</w:t>
            </w:r>
          </w:p>
        </w:tc>
        <w:tc>
          <w:tcPr>
            <w:tcW w:w="0" w:type="auto"/>
            <w:tcMar>
              <w:top w:w="0" w:type="dxa"/>
              <w:left w:w="108" w:type="dxa"/>
              <w:bottom w:w="0" w:type="dxa"/>
              <w:right w:w="108" w:type="dxa"/>
            </w:tcMar>
            <w:vAlign w:val="center"/>
          </w:tcPr>
          <w:p w14:paraId="757F4AEF" w14:textId="77777777" w:rsidR="0078676C" w:rsidRPr="00064EEE" w:rsidRDefault="0078676C" w:rsidP="00AA0238">
            <w:pPr>
              <w:pStyle w:val="tac0"/>
            </w:pPr>
            <w:r w:rsidRPr="00064EEE">
              <w:t>0</w:t>
            </w:r>
          </w:p>
        </w:tc>
        <w:tc>
          <w:tcPr>
            <w:tcW w:w="0" w:type="auto"/>
            <w:tcMar>
              <w:top w:w="0" w:type="dxa"/>
              <w:left w:w="108" w:type="dxa"/>
              <w:bottom w:w="0" w:type="dxa"/>
              <w:right w:w="108" w:type="dxa"/>
            </w:tcMar>
            <w:vAlign w:val="center"/>
          </w:tcPr>
          <w:p w14:paraId="2F6AB2E1" w14:textId="77777777" w:rsidR="0078676C" w:rsidRPr="00064EEE" w:rsidRDefault="0078676C" w:rsidP="00AA0238">
            <w:pPr>
              <w:pStyle w:val="tac0"/>
            </w:pPr>
            <w:r w:rsidRPr="00064EEE">
              <w:t>0</w:t>
            </w:r>
          </w:p>
        </w:tc>
        <w:tc>
          <w:tcPr>
            <w:tcW w:w="0" w:type="auto"/>
            <w:tcMar>
              <w:top w:w="0" w:type="dxa"/>
              <w:left w:w="108" w:type="dxa"/>
              <w:bottom w:w="0" w:type="dxa"/>
              <w:right w:w="108" w:type="dxa"/>
            </w:tcMar>
            <w:vAlign w:val="center"/>
          </w:tcPr>
          <w:p w14:paraId="2B5D258D" w14:textId="77777777" w:rsidR="0078676C" w:rsidRPr="00064EEE" w:rsidRDefault="0078676C" w:rsidP="00AA0238">
            <w:pPr>
              <w:pStyle w:val="tac0"/>
            </w:pPr>
            <w:r w:rsidRPr="00064EEE">
              <w:t>0</w:t>
            </w:r>
          </w:p>
        </w:tc>
        <w:tc>
          <w:tcPr>
            <w:tcW w:w="0" w:type="auto"/>
            <w:tcMar>
              <w:top w:w="0" w:type="dxa"/>
              <w:left w:w="108" w:type="dxa"/>
              <w:bottom w:w="0" w:type="dxa"/>
              <w:right w:w="108" w:type="dxa"/>
            </w:tcMar>
            <w:vAlign w:val="center"/>
          </w:tcPr>
          <w:p w14:paraId="2F765476" w14:textId="77777777" w:rsidR="0078676C" w:rsidRPr="00064EEE" w:rsidRDefault="0078676C" w:rsidP="00AA0238">
            <w:pPr>
              <w:pStyle w:val="tac0"/>
            </w:pPr>
            <w:r w:rsidRPr="00064EEE">
              <w:t>0</w:t>
            </w:r>
          </w:p>
        </w:tc>
      </w:tr>
      <w:bookmarkEnd w:id="609"/>
    </w:tbl>
    <w:p w14:paraId="46E2E9E1" w14:textId="77777777" w:rsidR="0078676C" w:rsidRDefault="0078676C" w:rsidP="0078676C">
      <w:pPr>
        <w:rPr>
          <w:lang w:eastAsia="zh-CN"/>
        </w:rPr>
      </w:pPr>
    </w:p>
    <w:p w14:paraId="0A33280B" w14:textId="5E99F6CF" w:rsidR="0078676C" w:rsidRPr="003C48C3" w:rsidRDefault="0078676C" w:rsidP="0078676C">
      <w:pPr>
        <w:pStyle w:val="TH"/>
        <w:rPr>
          <w:lang w:eastAsia="zh-CN"/>
        </w:rPr>
      </w:pPr>
      <w:r w:rsidRPr="00B7584F">
        <w:t>Table 5.2.2.6.</w:t>
      </w:r>
      <w:r>
        <w:rPr>
          <w:rFonts w:hint="eastAsia"/>
          <w:lang w:eastAsia="zh-CN"/>
        </w:rPr>
        <w:t>2</w:t>
      </w:r>
      <w:r w:rsidRPr="00B7584F">
        <w:t>-</w:t>
      </w:r>
      <w:r>
        <w:rPr>
          <w:rFonts w:hint="eastAsia"/>
          <w:lang w:eastAsia="zh-CN"/>
        </w:rPr>
        <w:t>2E-6</w:t>
      </w:r>
      <w:r w:rsidRPr="00B7584F">
        <w:t xml:space="preserve">: </w:t>
      </w:r>
      <w:r w:rsidRPr="00B22F49">
        <w:t xml:space="preserve">Fields for channel quality information feedback for higher layer configured </w:t>
      </w:r>
      <w:proofErr w:type="spellStart"/>
      <w:r w:rsidRPr="00B22F49">
        <w:t>subband</w:t>
      </w:r>
      <w:proofErr w:type="spellEnd"/>
      <w:r w:rsidRPr="00B22F49">
        <w:t xml:space="preserve"> CQI </w:t>
      </w:r>
      <w:r w:rsidRPr="00B22F49">
        <w:rPr>
          <w:rFonts w:hint="eastAsia"/>
        </w:rPr>
        <w:t xml:space="preserve">and </w:t>
      </w:r>
      <w:proofErr w:type="spellStart"/>
      <w:r w:rsidRPr="00B22F49">
        <w:rPr>
          <w:rFonts w:hint="eastAsia"/>
        </w:rPr>
        <w:t>subband</w:t>
      </w:r>
      <w:proofErr w:type="spellEnd"/>
      <w:r w:rsidRPr="00B22F49">
        <w:rPr>
          <w:rFonts w:hint="eastAsia"/>
        </w:rPr>
        <w:t xml:space="preserve"> PMI </w:t>
      </w:r>
      <w:r w:rsidRPr="00B22F49">
        <w:t xml:space="preserve">reports (transmission mode </w:t>
      </w:r>
      <w:r>
        <w:rPr>
          <w:rFonts w:hint="eastAsia"/>
          <w:lang w:eastAsia="zh-CN"/>
        </w:rPr>
        <w:t xml:space="preserve">9/10 </w:t>
      </w:r>
      <w:r w:rsidRPr="00B22F49">
        <w:t xml:space="preserve">configured with </w:t>
      </w:r>
      <w:r>
        <w:t xml:space="preserve">higher layer </w:t>
      </w:r>
      <w:r w:rsidRPr="0095051D">
        <w:rPr>
          <w:rFonts w:hint="eastAsia"/>
        </w:rPr>
        <w:t>parameter</w:t>
      </w:r>
      <w:r>
        <w:t xml:space="preserve">s </w:t>
      </w:r>
      <w:proofErr w:type="spellStart"/>
      <w:r>
        <w:rPr>
          <w:i/>
        </w:rPr>
        <w:t>advancedCodebookEnabled</w:t>
      </w:r>
      <w:proofErr w:type="spellEnd"/>
      <w:r>
        <w:t xml:space="preserve"> and</w:t>
      </w:r>
      <w:r w:rsidRPr="0095051D">
        <w:rPr>
          <w:rFonts w:hint="eastAsia"/>
        </w:rPr>
        <w:t xml:space="preserve"> </w:t>
      </w:r>
      <w:proofErr w:type="spellStart"/>
      <w:r w:rsidRPr="00077D26">
        <w:rPr>
          <w:i/>
        </w:rPr>
        <w:t>eMIMO</w:t>
      </w:r>
      <w:proofErr w:type="spellEnd"/>
      <w:r w:rsidRPr="00077D26">
        <w:rPr>
          <w:i/>
        </w:rPr>
        <w:t>-Type</w:t>
      </w:r>
      <w:r>
        <w:rPr>
          <w:rFonts w:hint="eastAsia"/>
          <w:i/>
          <w:lang w:eastAsia="zh-CN"/>
        </w:rPr>
        <w:t xml:space="preserve">, </w:t>
      </w:r>
      <w:r>
        <w:t xml:space="preserve">and </w:t>
      </w:r>
      <w:proofErr w:type="spellStart"/>
      <w:r>
        <w:rPr>
          <w:i/>
        </w:rPr>
        <w:t>advancedCodebookEnabled</w:t>
      </w:r>
      <w:proofErr w:type="spellEnd"/>
      <w:r>
        <w:rPr>
          <w:rFonts w:hint="eastAsia"/>
          <w:i/>
          <w:lang w:eastAsia="zh-CN"/>
        </w:rPr>
        <w:t>=</w:t>
      </w:r>
      <w:r w:rsidRPr="00D51620">
        <w:rPr>
          <w:i/>
        </w:rPr>
        <w:t xml:space="preserve"> </w:t>
      </w:r>
      <w:r>
        <w:rPr>
          <w:i/>
        </w:rPr>
        <w:t>TRUE</w:t>
      </w:r>
      <w:r w:rsidRPr="00077D26">
        <w:rPr>
          <w:i/>
        </w:rPr>
        <w:t xml:space="preserve"> </w:t>
      </w:r>
      <w:r>
        <w:rPr>
          <w:i/>
        </w:rPr>
        <w:t xml:space="preserve">and </w:t>
      </w:r>
      <w:proofErr w:type="spellStart"/>
      <w:r w:rsidRPr="00077D26">
        <w:rPr>
          <w:i/>
        </w:rPr>
        <w:t>eMIMO</w:t>
      </w:r>
      <w:proofErr w:type="spellEnd"/>
      <w:r w:rsidRPr="00077D26">
        <w:rPr>
          <w:i/>
        </w:rPr>
        <w:t>-Type</w:t>
      </w:r>
      <w:r>
        <w:t xml:space="preserve"> is set to </w:t>
      </w:r>
      <w:r w:rsidR="00B614CB">
        <w:t>'</w:t>
      </w:r>
      <w:r>
        <w:t>CLASS A</w:t>
      </w:r>
      <w:r w:rsidR="00B614CB">
        <w:t>'</w:t>
      </w:r>
      <w:r w:rsidRPr="00FE308B">
        <w:rPr>
          <w:i/>
        </w:rPr>
        <w:t xml:space="preserve"> </w:t>
      </w:r>
      <w:r w:rsidRPr="00B22F49">
        <w:t xml:space="preserve">with </w:t>
      </w:r>
      <w:r>
        <w:rPr>
          <w:rFonts w:hint="eastAsia"/>
          <w:lang w:eastAsia="zh-CN"/>
        </w:rPr>
        <w:t xml:space="preserve">codebook </w:t>
      </w:r>
      <w:r>
        <w:rPr>
          <w:lang w:eastAsia="zh-CN"/>
        </w:rPr>
        <w:t xml:space="preserve">configuration </w:t>
      </w:r>
      <w:r w:rsidR="00000000">
        <w:rPr>
          <w:position w:val="-10"/>
          <w:lang w:eastAsia="zh-CN"/>
        </w:rPr>
        <w:pict w14:anchorId="4CC260FF">
          <v:shape id="_x0000_i2230" type="#_x0000_t75" style="width:52.6pt;height:14.3pt">
            <v:imagedata r:id="rId500" o:title=""/>
          </v:shape>
        </w:pict>
      </w:r>
      <w:r w:rsidRPr="00676AB6">
        <w:rPr>
          <w:lang w:eastAsia="zh-CN"/>
        </w:rPr>
        <w:t xml:space="preserve"> </w:t>
      </w:r>
      <w:r w:rsidRPr="00383D3E">
        <w:rPr>
          <w:lang w:eastAsia="zh-CN"/>
        </w:rPr>
        <w:t>a</w:t>
      </w:r>
      <w:r w:rsidRPr="00383D3E">
        <w:t xml:space="preserve">nd </w:t>
      </w:r>
      <w:proofErr w:type="spellStart"/>
      <w:r>
        <w:rPr>
          <w:i/>
        </w:rPr>
        <w:t>CodebookConfig</w:t>
      </w:r>
      <w:proofErr w:type="spellEnd"/>
      <w:r>
        <w:rPr>
          <w:rFonts w:hint="eastAsia"/>
          <w:lang w:eastAsia="zh-CN"/>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54"/>
        <w:gridCol w:w="1686"/>
        <w:gridCol w:w="1480"/>
        <w:gridCol w:w="2604"/>
        <w:gridCol w:w="2407"/>
      </w:tblGrid>
      <w:tr w:rsidR="0078676C" w:rsidRPr="00466738" w14:paraId="05B633F2" w14:textId="77777777" w:rsidTr="00BF140A">
        <w:trPr>
          <w:trHeight w:val="219"/>
          <w:jc w:val="center"/>
        </w:trPr>
        <w:tc>
          <w:tcPr>
            <w:tcW w:w="1513" w:type="dxa"/>
            <w:vMerge w:val="restart"/>
            <w:shd w:val="clear" w:color="auto" w:fill="E0E0E0"/>
            <w:tcMar>
              <w:top w:w="0" w:type="dxa"/>
              <w:left w:w="108" w:type="dxa"/>
              <w:bottom w:w="0" w:type="dxa"/>
              <w:right w:w="108" w:type="dxa"/>
            </w:tcMar>
            <w:vAlign w:val="center"/>
          </w:tcPr>
          <w:p w14:paraId="6793F686" w14:textId="77777777" w:rsidR="0078676C" w:rsidRPr="00D30933" w:rsidRDefault="0078676C" w:rsidP="008462B9">
            <w:pPr>
              <w:pStyle w:val="TAH"/>
              <w:rPr>
                <w:rFonts w:eastAsia="SimSun"/>
                <w:lang w:eastAsia="zh-CN"/>
              </w:rPr>
            </w:pPr>
            <w:bookmarkStart w:id="610" w:name="MCCQCTEMPBM_00000500"/>
            <w:r>
              <w:rPr>
                <w:rFonts w:eastAsia="SimSun" w:hint="eastAsia"/>
                <w:lang w:eastAsia="zh-CN"/>
              </w:rPr>
              <w:t>Field</w:t>
            </w:r>
          </w:p>
        </w:tc>
        <w:tc>
          <w:tcPr>
            <w:tcW w:w="5798" w:type="dxa"/>
            <w:gridSpan w:val="3"/>
            <w:shd w:val="clear" w:color="auto" w:fill="E0E0E0"/>
            <w:vAlign w:val="center"/>
          </w:tcPr>
          <w:p w14:paraId="32656C4A" w14:textId="77777777" w:rsidR="0078676C" w:rsidRPr="00064EEE" w:rsidRDefault="0078676C" w:rsidP="008462B9">
            <w:pPr>
              <w:pStyle w:val="TAH"/>
            </w:pPr>
            <w:proofErr w:type="spellStart"/>
            <w:r>
              <w:rPr>
                <w:rFonts w:eastAsia="SimSun" w:hint="eastAsia"/>
                <w:lang w:eastAsia="zh-CN"/>
              </w:rPr>
              <w:t>Bitwidth</w:t>
            </w:r>
            <w:proofErr w:type="spellEnd"/>
          </w:p>
        </w:tc>
        <w:tc>
          <w:tcPr>
            <w:tcW w:w="2448" w:type="dxa"/>
            <w:shd w:val="clear" w:color="auto" w:fill="E0E0E0"/>
            <w:vAlign w:val="center"/>
          </w:tcPr>
          <w:p w14:paraId="77F82527" w14:textId="77777777" w:rsidR="0078676C" w:rsidRDefault="0078676C" w:rsidP="008462B9">
            <w:pPr>
              <w:pStyle w:val="TAH"/>
              <w:rPr>
                <w:rFonts w:eastAsia="SimSun"/>
                <w:lang w:eastAsia="zh-CN"/>
              </w:rPr>
            </w:pPr>
          </w:p>
        </w:tc>
      </w:tr>
      <w:tr w:rsidR="0078676C" w:rsidRPr="00466738" w14:paraId="6FCFF941" w14:textId="77777777" w:rsidTr="00BF140A">
        <w:trPr>
          <w:trHeight w:val="167"/>
          <w:jc w:val="center"/>
        </w:trPr>
        <w:tc>
          <w:tcPr>
            <w:tcW w:w="1513" w:type="dxa"/>
            <w:vMerge/>
            <w:shd w:val="clear" w:color="auto" w:fill="E0E0E0"/>
            <w:vAlign w:val="center"/>
          </w:tcPr>
          <w:p w14:paraId="39F3783F" w14:textId="77777777" w:rsidR="0078676C" w:rsidRPr="00B7584F" w:rsidRDefault="0078676C" w:rsidP="008462B9">
            <w:pPr>
              <w:pStyle w:val="TAH"/>
              <w:rPr>
                <w:rFonts w:eastAsia="Calibri" w:cs="Arial"/>
                <w:bCs/>
                <w:szCs w:val="18"/>
              </w:rPr>
            </w:pPr>
          </w:p>
        </w:tc>
        <w:tc>
          <w:tcPr>
            <w:tcW w:w="1680" w:type="dxa"/>
            <w:shd w:val="clear" w:color="auto" w:fill="E0E0E0"/>
            <w:tcMar>
              <w:top w:w="0" w:type="dxa"/>
              <w:left w:w="108" w:type="dxa"/>
              <w:bottom w:w="0" w:type="dxa"/>
              <w:right w:w="108" w:type="dxa"/>
            </w:tcMar>
            <w:vAlign w:val="center"/>
          </w:tcPr>
          <w:p w14:paraId="4C58DE9B" w14:textId="77777777" w:rsidR="0078676C" w:rsidRPr="00D77F09" w:rsidRDefault="0078676C" w:rsidP="008462B9">
            <w:pPr>
              <w:pStyle w:val="TAH"/>
              <w:rPr>
                <w:rFonts w:eastAsia="SimSun"/>
                <w:lang w:eastAsia="zh-CN"/>
              </w:rPr>
            </w:pPr>
            <w:r w:rsidRPr="00064EEE">
              <w:t>Rank = 1</w:t>
            </w:r>
          </w:p>
        </w:tc>
        <w:tc>
          <w:tcPr>
            <w:tcW w:w="1474" w:type="dxa"/>
            <w:shd w:val="clear" w:color="auto" w:fill="E0E0E0"/>
            <w:vAlign w:val="center"/>
          </w:tcPr>
          <w:p w14:paraId="0860B25C" w14:textId="77777777" w:rsidR="0078676C" w:rsidRPr="00B152C6" w:rsidRDefault="0078676C" w:rsidP="008462B9">
            <w:pPr>
              <w:pStyle w:val="TAH"/>
              <w:rPr>
                <w:rFonts w:eastAsia="SimSun"/>
                <w:lang w:val="de-DE" w:eastAsia="zh-CN"/>
              </w:rPr>
            </w:pPr>
            <w:r>
              <w:rPr>
                <w:rFonts w:eastAsia="SimSun" w:hint="eastAsia"/>
                <w:lang w:val="de-DE" w:eastAsia="zh-CN"/>
              </w:rPr>
              <w:t>Rank = 2</w:t>
            </w:r>
          </w:p>
        </w:tc>
        <w:tc>
          <w:tcPr>
            <w:tcW w:w="2644" w:type="dxa"/>
            <w:shd w:val="clear" w:color="auto" w:fill="E0E0E0"/>
            <w:tcMar>
              <w:top w:w="0" w:type="dxa"/>
              <w:left w:w="108" w:type="dxa"/>
              <w:bottom w:w="0" w:type="dxa"/>
              <w:right w:w="108" w:type="dxa"/>
            </w:tcMar>
            <w:vAlign w:val="center"/>
          </w:tcPr>
          <w:p w14:paraId="00A722EE" w14:textId="77777777" w:rsidR="0078676C" w:rsidRPr="00064EEE" w:rsidRDefault="0078676C" w:rsidP="008462B9">
            <w:pPr>
              <w:pStyle w:val="TAH"/>
              <w:rPr>
                <w:lang w:val="de-DE"/>
              </w:rPr>
            </w:pPr>
            <w:r w:rsidRPr="00064EEE">
              <w:rPr>
                <w:lang w:val="de-DE"/>
              </w:rPr>
              <w:t>Rank</w:t>
            </w:r>
            <w:r>
              <w:rPr>
                <w:rFonts w:eastAsia="SimSun" w:hint="eastAsia"/>
                <w:lang w:val="de-DE" w:eastAsia="zh-CN"/>
              </w:rPr>
              <w:t xml:space="preserve"> = 3</w:t>
            </w:r>
          </w:p>
        </w:tc>
        <w:tc>
          <w:tcPr>
            <w:tcW w:w="2448" w:type="dxa"/>
            <w:shd w:val="clear" w:color="auto" w:fill="E0E0E0"/>
            <w:vAlign w:val="center"/>
          </w:tcPr>
          <w:p w14:paraId="26F3BE15" w14:textId="77777777" w:rsidR="0078676C" w:rsidRPr="00BC2B3C" w:rsidRDefault="0078676C" w:rsidP="008462B9">
            <w:pPr>
              <w:pStyle w:val="TAH"/>
              <w:rPr>
                <w:lang w:val="de-DE"/>
              </w:rPr>
            </w:pPr>
            <w:r>
              <w:rPr>
                <w:rFonts w:eastAsia="SimSun" w:hint="eastAsia"/>
                <w:lang w:val="de-DE" w:eastAsia="zh-CN"/>
              </w:rPr>
              <w:t>Rank = 4</w:t>
            </w:r>
          </w:p>
        </w:tc>
      </w:tr>
      <w:tr w:rsidR="0078676C" w:rsidRPr="00466738" w14:paraId="0485ECEA" w14:textId="77777777" w:rsidTr="00BF140A">
        <w:trPr>
          <w:trHeight w:val="232"/>
          <w:jc w:val="center"/>
        </w:trPr>
        <w:tc>
          <w:tcPr>
            <w:tcW w:w="1513" w:type="dxa"/>
            <w:tcMar>
              <w:top w:w="0" w:type="dxa"/>
              <w:left w:w="108" w:type="dxa"/>
              <w:bottom w:w="0" w:type="dxa"/>
              <w:right w:w="108" w:type="dxa"/>
            </w:tcMar>
            <w:vAlign w:val="center"/>
          </w:tcPr>
          <w:p w14:paraId="189A1EDA" w14:textId="77777777" w:rsidR="0078676C" w:rsidRPr="00064EEE" w:rsidRDefault="0078676C" w:rsidP="00AA0238">
            <w:pPr>
              <w:pStyle w:val="tac0"/>
              <w:rPr>
                <w:lang w:val="de-DE"/>
              </w:rPr>
            </w:pPr>
            <w:r w:rsidRPr="00064EEE">
              <w:rPr>
                <w:lang w:val="de-DE"/>
              </w:rPr>
              <w:t>Wideband CQI codeword 0</w:t>
            </w:r>
          </w:p>
        </w:tc>
        <w:tc>
          <w:tcPr>
            <w:tcW w:w="1680" w:type="dxa"/>
            <w:tcMar>
              <w:top w:w="0" w:type="dxa"/>
              <w:left w:w="108" w:type="dxa"/>
              <w:bottom w:w="0" w:type="dxa"/>
              <w:right w:w="108" w:type="dxa"/>
            </w:tcMar>
            <w:vAlign w:val="center"/>
          </w:tcPr>
          <w:p w14:paraId="6B9E402C" w14:textId="77777777" w:rsidR="0078676C" w:rsidRPr="00064EEE" w:rsidRDefault="0078676C" w:rsidP="00AA0238">
            <w:pPr>
              <w:pStyle w:val="tac0"/>
              <w:rPr>
                <w:lang w:val="de-DE"/>
              </w:rPr>
            </w:pPr>
            <w:r w:rsidRPr="00064EEE">
              <w:rPr>
                <w:lang w:val="de-DE"/>
              </w:rPr>
              <w:t>4</w:t>
            </w:r>
          </w:p>
        </w:tc>
        <w:tc>
          <w:tcPr>
            <w:tcW w:w="1474" w:type="dxa"/>
            <w:vAlign w:val="center"/>
          </w:tcPr>
          <w:p w14:paraId="3110D3EB" w14:textId="77777777" w:rsidR="0078676C" w:rsidRDefault="0078676C" w:rsidP="00AA0238">
            <w:pPr>
              <w:pStyle w:val="tac0"/>
              <w:rPr>
                <w:rFonts w:eastAsia="SimSun"/>
                <w:lang w:val="de-DE" w:eastAsia="zh-CN"/>
              </w:rPr>
            </w:pPr>
            <w:r w:rsidRPr="00064EEE">
              <w:rPr>
                <w:lang w:val="de-DE"/>
              </w:rPr>
              <w:t>4</w:t>
            </w:r>
          </w:p>
        </w:tc>
        <w:tc>
          <w:tcPr>
            <w:tcW w:w="2644" w:type="dxa"/>
            <w:tcMar>
              <w:top w:w="0" w:type="dxa"/>
              <w:left w:w="108" w:type="dxa"/>
              <w:bottom w:w="0" w:type="dxa"/>
              <w:right w:w="108" w:type="dxa"/>
            </w:tcMar>
            <w:vAlign w:val="center"/>
          </w:tcPr>
          <w:p w14:paraId="6D9EA2A1" w14:textId="77777777" w:rsidR="0078676C" w:rsidRPr="00241E86" w:rsidRDefault="0078676C" w:rsidP="00AA0238">
            <w:pPr>
              <w:pStyle w:val="tac0"/>
              <w:rPr>
                <w:rFonts w:eastAsia="SimSun"/>
                <w:lang w:val="de-DE" w:eastAsia="zh-CN"/>
              </w:rPr>
            </w:pPr>
            <w:r w:rsidRPr="00064EEE">
              <w:rPr>
                <w:lang w:val="de-DE"/>
              </w:rPr>
              <w:t>4</w:t>
            </w:r>
          </w:p>
        </w:tc>
        <w:tc>
          <w:tcPr>
            <w:tcW w:w="0" w:type="auto"/>
            <w:vAlign w:val="center"/>
          </w:tcPr>
          <w:p w14:paraId="79D1E688" w14:textId="77777777" w:rsidR="0078676C" w:rsidRDefault="0078676C" w:rsidP="00AA0238">
            <w:pPr>
              <w:pStyle w:val="tac0"/>
              <w:rPr>
                <w:rFonts w:eastAsia="SimSun"/>
                <w:lang w:val="de-DE" w:eastAsia="zh-CN"/>
              </w:rPr>
            </w:pPr>
            <w:r w:rsidRPr="00064EEE">
              <w:rPr>
                <w:lang w:val="de-DE"/>
              </w:rPr>
              <w:t>4</w:t>
            </w:r>
          </w:p>
        </w:tc>
      </w:tr>
      <w:tr w:rsidR="0078676C" w:rsidRPr="00466738" w14:paraId="351D6BD4" w14:textId="77777777" w:rsidTr="00BF140A">
        <w:trPr>
          <w:trHeight w:val="232"/>
          <w:jc w:val="center"/>
        </w:trPr>
        <w:tc>
          <w:tcPr>
            <w:tcW w:w="1513" w:type="dxa"/>
            <w:tcMar>
              <w:top w:w="0" w:type="dxa"/>
              <w:left w:w="108" w:type="dxa"/>
              <w:bottom w:w="0" w:type="dxa"/>
              <w:right w:w="108" w:type="dxa"/>
            </w:tcMar>
            <w:vAlign w:val="center"/>
          </w:tcPr>
          <w:p w14:paraId="20DE8A14" w14:textId="77777777" w:rsidR="0078676C" w:rsidRPr="00064EEE" w:rsidRDefault="0078676C" w:rsidP="00AA0238">
            <w:pPr>
              <w:pStyle w:val="tac0"/>
              <w:rPr>
                <w:lang w:val="de-DE"/>
              </w:rPr>
            </w:pPr>
            <w:r w:rsidRPr="00064EEE">
              <w:rPr>
                <w:lang w:val="de-DE"/>
              </w:rPr>
              <w:t>Subband differential CQI codeword 0</w:t>
            </w:r>
          </w:p>
        </w:tc>
        <w:tc>
          <w:tcPr>
            <w:tcW w:w="1680" w:type="dxa"/>
            <w:tcMar>
              <w:top w:w="0" w:type="dxa"/>
              <w:left w:w="108" w:type="dxa"/>
              <w:bottom w:w="0" w:type="dxa"/>
              <w:right w:w="108" w:type="dxa"/>
            </w:tcMar>
            <w:vAlign w:val="center"/>
          </w:tcPr>
          <w:p w14:paraId="1463D62B" w14:textId="77777777" w:rsidR="0078676C" w:rsidRPr="00466738" w:rsidRDefault="00000000" w:rsidP="00AA0238">
            <w:pPr>
              <w:pStyle w:val="TAC"/>
            </w:pPr>
            <w:r>
              <w:rPr>
                <w:position w:val="-6"/>
              </w:rPr>
              <w:pict w14:anchorId="580FF6C5">
                <v:shape id="_x0000_i2231" type="#_x0000_t75" style="width:16.6pt;height:12.9pt">
                  <v:imagedata r:id="rId489" o:title=""/>
                </v:shape>
              </w:pict>
            </w:r>
          </w:p>
        </w:tc>
        <w:tc>
          <w:tcPr>
            <w:tcW w:w="1474" w:type="dxa"/>
            <w:vAlign w:val="center"/>
          </w:tcPr>
          <w:p w14:paraId="551BEC3D" w14:textId="77777777" w:rsidR="0078676C" w:rsidRPr="00466738" w:rsidRDefault="00000000" w:rsidP="00AA0238">
            <w:pPr>
              <w:pStyle w:val="TAC"/>
            </w:pPr>
            <w:r>
              <w:rPr>
                <w:position w:val="-6"/>
              </w:rPr>
              <w:pict w14:anchorId="777ABF20">
                <v:shape id="_x0000_i2232" type="#_x0000_t75" style="width:16.6pt;height:12.9pt">
                  <v:imagedata r:id="rId489" o:title=""/>
                </v:shape>
              </w:pict>
            </w:r>
          </w:p>
        </w:tc>
        <w:tc>
          <w:tcPr>
            <w:tcW w:w="2644" w:type="dxa"/>
            <w:tcMar>
              <w:top w:w="0" w:type="dxa"/>
              <w:left w:w="108" w:type="dxa"/>
              <w:bottom w:w="0" w:type="dxa"/>
              <w:right w:w="108" w:type="dxa"/>
            </w:tcMar>
            <w:vAlign w:val="center"/>
          </w:tcPr>
          <w:p w14:paraId="2B42B7FA" w14:textId="77777777" w:rsidR="0078676C" w:rsidRPr="00466738" w:rsidRDefault="00000000" w:rsidP="00AA0238">
            <w:pPr>
              <w:pStyle w:val="TAC"/>
            </w:pPr>
            <w:r>
              <w:rPr>
                <w:position w:val="-6"/>
              </w:rPr>
              <w:pict w14:anchorId="3B032D7B">
                <v:shape id="_x0000_i2233" type="#_x0000_t75" style="width:16.6pt;height:12.9pt">
                  <v:imagedata r:id="rId489" o:title=""/>
                </v:shape>
              </w:pict>
            </w:r>
          </w:p>
        </w:tc>
        <w:tc>
          <w:tcPr>
            <w:tcW w:w="0" w:type="auto"/>
            <w:vAlign w:val="center"/>
          </w:tcPr>
          <w:p w14:paraId="3998C72A" w14:textId="77777777" w:rsidR="0078676C" w:rsidRPr="00466738" w:rsidRDefault="00000000" w:rsidP="00AA0238">
            <w:pPr>
              <w:pStyle w:val="TAC"/>
            </w:pPr>
            <w:r>
              <w:rPr>
                <w:position w:val="-6"/>
              </w:rPr>
              <w:pict w14:anchorId="03F48F18">
                <v:shape id="_x0000_i2234" type="#_x0000_t75" style="width:16.6pt;height:12.9pt">
                  <v:imagedata r:id="rId489" o:title=""/>
                </v:shape>
              </w:pict>
            </w:r>
          </w:p>
        </w:tc>
      </w:tr>
      <w:tr w:rsidR="0078676C" w:rsidRPr="00466738" w14:paraId="082581E3" w14:textId="77777777" w:rsidTr="00BF140A">
        <w:trPr>
          <w:trHeight w:val="232"/>
          <w:jc w:val="center"/>
        </w:trPr>
        <w:tc>
          <w:tcPr>
            <w:tcW w:w="1513" w:type="dxa"/>
            <w:tcMar>
              <w:top w:w="0" w:type="dxa"/>
              <w:left w:w="108" w:type="dxa"/>
              <w:bottom w:w="0" w:type="dxa"/>
              <w:right w:w="108" w:type="dxa"/>
            </w:tcMar>
            <w:vAlign w:val="center"/>
          </w:tcPr>
          <w:p w14:paraId="44BE6820" w14:textId="77777777" w:rsidR="0078676C" w:rsidRPr="00064EEE" w:rsidRDefault="0078676C" w:rsidP="00AA0238">
            <w:pPr>
              <w:pStyle w:val="tac0"/>
              <w:rPr>
                <w:lang w:val="de-DE"/>
              </w:rPr>
            </w:pPr>
            <w:r w:rsidRPr="00064EEE">
              <w:rPr>
                <w:lang w:val="de-DE"/>
              </w:rPr>
              <w:t>Wideband CQI codeword 1</w:t>
            </w:r>
          </w:p>
        </w:tc>
        <w:tc>
          <w:tcPr>
            <w:tcW w:w="1680" w:type="dxa"/>
            <w:tcMar>
              <w:top w:w="0" w:type="dxa"/>
              <w:left w:w="108" w:type="dxa"/>
              <w:bottom w:w="0" w:type="dxa"/>
              <w:right w:w="108" w:type="dxa"/>
            </w:tcMar>
            <w:vAlign w:val="center"/>
          </w:tcPr>
          <w:p w14:paraId="57AD71BC" w14:textId="77777777" w:rsidR="0078676C" w:rsidRPr="00064EEE" w:rsidRDefault="0078676C" w:rsidP="00AA0238">
            <w:pPr>
              <w:pStyle w:val="tac0"/>
            </w:pPr>
            <w:r w:rsidRPr="00064EEE">
              <w:t>0</w:t>
            </w:r>
          </w:p>
        </w:tc>
        <w:tc>
          <w:tcPr>
            <w:tcW w:w="1474" w:type="dxa"/>
            <w:vAlign w:val="center"/>
          </w:tcPr>
          <w:p w14:paraId="33F11888" w14:textId="77777777" w:rsidR="0078676C" w:rsidRPr="00F945F4" w:rsidRDefault="0078676C" w:rsidP="00AA0238">
            <w:pPr>
              <w:pStyle w:val="tac0"/>
              <w:rPr>
                <w:rFonts w:eastAsia="SimSun"/>
                <w:lang w:val="de-DE" w:eastAsia="zh-CN"/>
              </w:rPr>
            </w:pPr>
            <w:r>
              <w:rPr>
                <w:rFonts w:eastAsia="SimSun" w:hint="eastAsia"/>
                <w:lang w:eastAsia="zh-CN"/>
              </w:rPr>
              <w:t>4</w:t>
            </w:r>
          </w:p>
        </w:tc>
        <w:tc>
          <w:tcPr>
            <w:tcW w:w="2644" w:type="dxa"/>
            <w:tcMar>
              <w:top w:w="0" w:type="dxa"/>
              <w:left w:w="108" w:type="dxa"/>
              <w:bottom w:w="0" w:type="dxa"/>
              <w:right w:w="108" w:type="dxa"/>
            </w:tcMar>
            <w:vAlign w:val="center"/>
          </w:tcPr>
          <w:p w14:paraId="4346EE13" w14:textId="77777777" w:rsidR="0078676C" w:rsidRPr="00064EEE" w:rsidRDefault="0078676C" w:rsidP="00AA0238">
            <w:pPr>
              <w:pStyle w:val="tac0"/>
            </w:pPr>
            <w:r w:rsidRPr="00064EEE">
              <w:rPr>
                <w:lang w:val="de-DE"/>
              </w:rPr>
              <w:t>4</w:t>
            </w:r>
          </w:p>
        </w:tc>
        <w:tc>
          <w:tcPr>
            <w:tcW w:w="0" w:type="auto"/>
            <w:vAlign w:val="center"/>
          </w:tcPr>
          <w:p w14:paraId="1328327C" w14:textId="77777777" w:rsidR="0078676C" w:rsidRDefault="0078676C" w:rsidP="00AA0238">
            <w:pPr>
              <w:pStyle w:val="tac0"/>
              <w:rPr>
                <w:rFonts w:eastAsia="SimSun"/>
                <w:lang w:val="de-DE" w:eastAsia="zh-CN"/>
              </w:rPr>
            </w:pPr>
            <w:r w:rsidRPr="00064EEE">
              <w:rPr>
                <w:lang w:val="de-DE"/>
              </w:rPr>
              <w:t>4</w:t>
            </w:r>
          </w:p>
        </w:tc>
      </w:tr>
      <w:tr w:rsidR="0078676C" w:rsidRPr="00466738" w14:paraId="3BC3F6FF" w14:textId="77777777" w:rsidTr="00BF140A">
        <w:trPr>
          <w:trHeight w:val="232"/>
          <w:jc w:val="center"/>
        </w:trPr>
        <w:tc>
          <w:tcPr>
            <w:tcW w:w="1513" w:type="dxa"/>
            <w:tcMar>
              <w:top w:w="0" w:type="dxa"/>
              <w:left w:w="108" w:type="dxa"/>
              <w:bottom w:w="0" w:type="dxa"/>
              <w:right w:w="108" w:type="dxa"/>
            </w:tcMar>
            <w:vAlign w:val="center"/>
          </w:tcPr>
          <w:p w14:paraId="21F495D8" w14:textId="77777777" w:rsidR="0078676C" w:rsidRPr="00064EEE" w:rsidRDefault="0078676C" w:rsidP="00AA0238">
            <w:pPr>
              <w:pStyle w:val="tac0"/>
              <w:rPr>
                <w:lang w:val="de-DE"/>
              </w:rPr>
            </w:pPr>
            <w:r w:rsidRPr="00064EEE">
              <w:rPr>
                <w:lang w:val="de-DE"/>
              </w:rPr>
              <w:t>Subband differential CQI codeword 1</w:t>
            </w:r>
          </w:p>
        </w:tc>
        <w:tc>
          <w:tcPr>
            <w:tcW w:w="1680" w:type="dxa"/>
            <w:tcMar>
              <w:top w:w="0" w:type="dxa"/>
              <w:left w:w="108" w:type="dxa"/>
              <w:bottom w:w="0" w:type="dxa"/>
              <w:right w:w="108" w:type="dxa"/>
            </w:tcMar>
            <w:vAlign w:val="center"/>
          </w:tcPr>
          <w:p w14:paraId="3F2531AC" w14:textId="77777777" w:rsidR="0078676C" w:rsidRPr="00064EEE" w:rsidRDefault="0078676C" w:rsidP="00AA0238">
            <w:pPr>
              <w:pStyle w:val="tac0"/>
            </w:pPr>
            <w:r w:rsidRPr="00064EEE">
              <w:t>0</w:t>
            </w:r>
          </w:p>
        </w:tc>
        <w:tc>
          <w:tcPr>
            <w:tcW w:w="1474" w:type="dxa"/>
            <w:vAlign w:val="center"/>
          </w:tcPr>
          <w:p w14:paraId="10EF61CA" w14:textId="77777777" w:rsidR="0078676C" w:rsidRPr="00466738" w:rsidRDefault="00000000" w:rsidP="00AA0238">
            <w:pPr>
              <w:pStyle w:val="TAC"/>
            </w:pPr>
            <w:r>
              <w:rPr>
                <w:position w:val="-6"/>
              </w:rPr>
              <w:pict w14:anchorId="5822432A">
                <v:shape id="_x0000_i2235" type="#_x0000_t75" style="width:16.6pt;height:12.9pt">
                  <v:imagedata r:id="rId489" o:title=""/>
                </v:shape>
              </w:pict>
            </w:r>
          </w:p>
        </w:tc>
        <w:tc>
          <w:tcPr>
            <w:tcW w:w="2644" w:type="dxa"/>
            <w:tcMar>
              <w:top w:w="0" w:type="dxa"/>
              <w:left w:w="108" w:type="dxa"/>
              <w:bottom w:w="0" w:type="dxa"/>
              <w:right w:w="108" w:type="dxa"/>
            </w:tcMar>
            <w:vAlign w:val="center"/>
          </w:tcPr>
          <w:p w14:paraId="4A872EBD" w14:textId="77777777" w:rsidR="0078676C" w:rsidRPr="00466738" w:rsidRDefault="00000000" w:rsidP="00AA0238">
            <w:pPr>
              <w:pStyle w:val="TAC"/>
            </w:pPr>
            <w:r>
              <w:rPr>
                <w:position w:val="-6"/>
              </w:rPr>
              <w:pict w14:anchorId="35778BFC">
                <v:shape id="_x0000_i2236" type="#_x0000_t75" style="width:16.6pt;height:12.9pt">
                  <v:imagedata r:id="rId489" o:title=""/>
                </v:shape>
              </w:pict>
            </w:r>
          </w:p>
        </w:tc>
        <w:tc>
          <w:tcPr>
            <w:tcW w:w="0" w:type="auto"/>
            <w:vAlign w:val="center"/>
          </w:tcPr>
          <w:p w14:paraId="3F18F6E1" w14:textId="77777777" w:rsidR="0078676C" w:rsidRPr="00466738" w:rsidRDefault="00000000" w:rsidP="00AA0238">
            <w:pPr>
              <w:pStyle w:val="TAC"/>
            </w:pPr>
            <w:r>
              <w:rPr>
                <w:position w:val="-6"/>
              </w:rPr>
              <w:pict w14:anchorId="46420156">
                <v:shape id="_x0000_i2237" type="#_x0000_t75" style="width:16.6pt;height:12.9pt">
                  <v:imagedata r:id="rId489" o:title=""/>
                </v:shape>
              </w:pict>
            </w:r>
          </w:p>
        </w:tc>
      </w:tr>
      <w:tr w:rsidR="0078676C" w:rsidRPr="00466738" w14:paraId="3587FD11" w14:textId="77777777" w:rsidTr="00BF140A">
        <w:trPr>
          <w:trHeight w:val="232"/>
          <w:jc w:val="center"/>
        </w:trPr>
        <w:tc>
          <w:tcPr>
            <w:tcW w:w="1513" w:type="dxa"/>
            <w:tcMar>
              <w:top w:w="0" w:type="dxa"/>
              <w:left w:w="108" w:type="dxa"/>
              <w:bottom w:w="0" w:type="dxa"/>
              <w:right w:w="108" w:type="dxa"/>
            </w:tcMar>
            <w:vAlign w:val="center"/>
          </w:tcPr>
          <w:p w14:paraId="67E765A2" w14:textId="77777777" w:rsidR="0078676C" w:rsidRPr="00064EEE" w:rsidRDefault="0078676C" w:rsidP="00AA0238">
            <w:pPr>
              <w:pStyle w:val="tac0"/>
            </w:pPr>
            <w:r>
              <w:rPr>
                <w:kern w:val="2"/>
              </w:rPr>
              <w:t xml:space="preserve">Wideband first PMI </w:t>
            </w:r>
            <w:r>
              <w:rPr>
                <w:iCs/>
                <w:kern w:val="2"/>
              </w:rPr>
              <w:t>i</w:t>
            </w:r>
            <w:r>
              <w:rPr>
                <w:kern w:val="2"/>
              </w:rPr>
              <w:t>1</w:t>
            </w:r>
            <w:r>
              <w:rPr>
                <w:rFonts w:eastAsia="SimSun"/>
                <w:kern w:val="2"/>
                <w:lang w:eastAsia="zh-CN"/>
              </w:rPr>
              <w:t>,1</w:t>
            </w:r>
            <w:r>
              <w:rPr>
                <w:rFonts w:eastAsia="SimSun" w:hint="eastAsia"/>
                <w:kern w:val="2"/>
                <w:lang w:eastAsia="zh-CN"/>
              </w:rPr>
              <w:t>-1</w:t>
            </w:r>
          </w:p>
        </w:tc>
        <w:tc>
          <w:tcPr>
            <w:tcW w:w="1680" w:type="dxa"/>
            <w:tcMar>
              <w:top w:w="0" w:type="dxa"/>
              <w:left w:w="108" w:type="dxa"/>
              <w:bottom w:w="0" w:type="dxa"/>
              <w:right w:w="108" w:type="dxa"/>
            </w:tcMar>
            <w:vAlign w:val="center"/>
          </w:tcPr>
          <w:p w14:paraId="3332DF41" w14:textId="77777777" w:rsidR="0078676C" w:rsidRPr="006A5816" w:rsidRDefault="00535058" w:rsidP="00AA0238">
            <w:pPr>
              <w:pStyle w:val="tac0"/>
              <w:rPr>
                <w:rFonts w:eastAsia="SimSun"/>
                <w:lang w:eastAsia="zh-CN"/>
              </w:rPr>
            </w:pPr>
            <w:r w:rsidRPr="00402759">
              <w:rPr>
                <w:noProof/>
                <w:position w:val="-10"/>
                <w:lang w:eastAsia="en-GB"/>
              </w:rPr>
              <w:drawing>
                <wp:inline distT="0" distB="0" distL="0" distR="0" wp14:anchorId="6D3A2252" wp14:editId="6A439B13">
                  <wp:extent cx="723900" cy="200025"/>
                  <wp:effectExtent l="0" t="0" r="0" b="0"/>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p>
        </w:tc>
        <w:tc>
          <w:tcPr>
            <w:tcW w:w="1474" w:type="dxa"/>
            <w:vAlign w:val="center"/>
          </w:tcPr>
          <w:p w14:paraId="41AB8D91" w14:textId="77777777" w:rsidR="0078676C" w:rsidRDefault="00535058" w:rsidP="00AA0238">
            <w:pPr>
              <w:pStyle w:val="tac0"/>
              <w:rPr>
                <w:rFonts w:eastAsia="SimSun"/>
                <w:lang w:val="de-DE" w:eastAsia="zh-CN"/>
              </w:rPr>
            </w:pPr>
            <w:r w:rsidRPr="00402759">
              <w:rPr>
                <w:noProof/>
                <w:position w:val="-10"/>
                <w:lang w:eastAsia="en-GB"/>
              </w:rPr>
              <w:drawing>
                <wp:inline distT="0" distB="0" distL="0" distR="0" wp14:anchorId="3EA10856" wp14:editId="42C99C51">
                  <wp:extent cx="723900" cy="200025"/>
                  <wp:effectExtent l="0" t="0" r="0" b="0"/>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p>
        </w:tc>
        <w:tc>
          <w:tcPr>
            <w:tcW w:w="2644" w:type="dxa"/>
            <w:tcMar>
              <w:top w:w="0" w:type="dxa"/>
              <w:left w:w="108" w:type="dxa"/>
              <w:bottom w:w="0" w:type="dxa"/>
              <w:right w:w="108" w:type="dxa"/>
            </w:tcMar>
            <w:vAlign w:val="center"/>
          </w:tcPr>
          <w:p w14:paraId="6D62BC0E" w14:textId="77777777" w:rsidR="0078676C" w:rsidRPr="00ED070C" w:rsidRDefault="00000000" w:rsidP="00AA0238">
            <w:pPr>
              <w:pStyle w:val="tac0"/>
              <w:rPr>
                <w:rFonts w:eastAsia="SimSun"/>
                <w:lang w:eastAsia="zh-CN"/>
              </w:rPr>
            </w:pPr>
            <w:r>
              <w:rPr>
                <w:position w:val="-32"/>
                <w:lang w:eastAsia="zh-CN"/>
              </w:rPr>
              <w:pict w14:anchorId="4B7E976E">
                <v:shape id="_x0000_i2238" type="#_x0000_t75" style="width:105.7pt;height:28.6pt">
                  <v:imagedata r:id="rId514" o:title=""/>
                </v:shape>
              </w:pict>
            </w:r>
          </w:p>
        </w:tc>
        <w:tc>
          <w:tcPr>
            <w:tcW w:w="0" w:type="auto"/>
            <w:vAlign w:val="center"/>
          </w:tcPr>
          <w:p w14:paraId="7FD550C1" w14:textId="77777777" w:rsidR="0078676C" w:rsidRDefault="00000000" w:rsidP="00AA0238">
            <w:pPr>
              <w:pStyle w:val="tac0"/>
              <w:rPr>
                <w:rFonts w:eastAsia="SimSun"/>
                <w:lang w:val="de-DE" w:eastAsia="zh-CN"/>
              </w:rPr>
            </w:pPr>
            <w:r>
              <w:rPr>
                <w:position w:val="-32"/>
                <w:lang w:eastAsia="zh-CN"/>
              </w:rPr>
              <w:pict w14:anchorId="52844627">
                <v:shape id="_x0000_i2239" type="#_x0000_t75" style="width:105.7pt;height:28.6pt">
                  <v:imagedata r:id="rId514" o:title=""/>
                </v:shape>
              </w:pict>
            </w:r>
          </w:p>
        </w:tc>
      </w:tr>
      <w:tr w:rsidR="0078676C" w:rsidRPr="00466738" w14:paraId="1C6D005A" w14:textId="77777777" w:rsidTr="00BF140A">
        <w:trPr>
          <w:trHeight w:val="232"/>
          <w:jc w:val="center"/>
        </w:trPr>
        <w:tc>
          <w:tcPr>
            <w:tcW w:w="1513" w:type="dxa"/>
            <w:tcMar>
              <w:top w:w="0" w:type="dxa"/>
              <w:left w:w="108" w:type="dxa"/>
              <w:bottom w:w="0" w:type="dxa"/>
              <w:right w:w="108" w:type="dxa"/>
            </w:tcMar>
            <w:vAlign w:val="center"/>
          </w:tcPr>
          <w:p w14:paraId="3D043FE1" w14:textId="77777777" w:rsidR="0078676C" w:rsidRDefault="0078676C" w:rsidP="00AA0238">
            <w:pPr>
              <w:pStyle w:val="tac0"/>
              <w:rPr>
                <w:kern w:val="2"/>
              </w:rPr>
            </w:pPr>
            <w:r>
              <w:rPr>
                <w:kern w:val="2"/>
              </w:rPr>
              <w:t xml:space="preserve">Wideband first PMI </w:t>
            </w:r>
            <w:r>
              <w:rPr>
                <w:iCs/>
                <w:kern w:val="2"/>
              </w:rPr>
              <w:t>i</w:t>
            </w:r>
            <w:r>
              <w:rPr>
                <w:kern w:val="2"/>
              </w:rPr>
              <w:t>1</w:t>
            </w:r>
            <w:r>
              <w:rPr>
                <w:rFonts w:eastAsia="SimSun"/>
                <w:kern w:val="2"/>
                <w:lang w:eastAsia="zh-CN"/>
              </w:rPr>
              <w:t>,</w:t>
            </w:r>
            <w:r>
              <w:rPr>
                <w:rFonts w:eastAsia="SimSun" w:hint="eastAsia"/>
                <w:kern w:val="2"/>
                <w:lang w:eastAsia="zh-CN"/>
              </w:rPr>
              <w:t>2-1</w:t>
            </w:r>
          </w:p>
        </w:tc>
        <w:tc>
          <w:tcPr>
            <w:tcW w:w="1680" w:type="dxa"/>
            <w:tcMar>
              <w:top w:w="0" w:type="dxa"/>
              <w:left w:w="108" w:type="dxa"/>
              <w:bottom w:w="0" w:type="dxa"/>
              <w:right w:w="108" w:type="dxa"/>
            </w:tcMar>
            <w:vAlign w:val="center"/>
          </w:tcPr>
          <w:p w14:paraId="6713783F" w14:textId="77777777" w:rsidR="0078676C" w:rsidRDefault="00535058" w:rsidP="00AA0238">
            <w:pPr>
              <w:pStyle w:val="tac0"/>
              <w:rPr>
                <w:rFonts w:eastAsia="SimSun"/>
                <w:kern w:val="2"/>
                <w:lang w:eastAsia="zh-CN"/>
              </w:rPr>
            </w:pPr>
            <w:r w:rsidRPr="00402759">
              <w:rPr>
                <w:noProof/>
                <w:position w:val="-10"/>
                <w:lang w:eastAsia="en-GB"/>
              </w:rPr>
              <w:drawing>
                <wp:inline distT="0" distB="0" distL="0" distR="0" wp14:anchorId="3784354A" wp14:editId="65FD19AB">
                  <wp:extent cx="762000" cy="200025"/>
                  <wp:effectExtent l="0" t="0" r="0" b="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p>
        </w:tc>
        <w:tc>
          <w:tcPr>
            <w:tcW w:w="1474" w:type="dxa"/>
            <w:vAlign w:val="center"/>
          </w:tcPr>
          <w:p w14:paraId="70F8FD19" w14:textId="77777777" w:rsidR="0078676C" w:rsidRDefault="00535058" w:rsidP="00AA0238">
            <w:pPr>
              <w:pStyle w:val="tac0"/>
              <w:rPr>
                <w:rFonts w:eastAsia="SimSun"/>
                <w:lang w:val="de-DE" w:eastAsia="zh-CN"/>
              </w:rPr>
            </w:pPr>
            <w:r w:rsidRPr="00402759">
              <w:rPr>
                <w:noProof/>
                <w:position w:val="-10"/>
                <w:lang w:eastAsia="en-GB"/>
              </w:rPr>
              <w:drawing>
                <wp:inline distT="0" distB="0" distL="0" distR="0" wp14:anchorId="39CEA165" wp14:editId="4712653A">
                  <wp:extent cx="762000" cy="200025"/>
                  <wp:effectExtent l="0" t="0" r="0" b="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p>
        </w:tc>
        <w:tc>
          <w:tcPr>
            <w:tcW w:w="2644" w:type="dxa"/>
            <w:tcMar>
              <w:top w:w="0" w:type="dxa"/>
              <w:left w:w="108" w:type="dxa"/>
              <w:bottom w:w="0" w:type="dxa"/>
              <w:right w:w="108" w:type="dxa"/>
            </w:tcMar>
            <w:vAlign w:val="center"/>
          </w:tcPr>
          <w:p w14:paraId="1B129DB9" w14:textId="77777777" w:rsidR="0078676C" w:rsidRPr="00064EEE" w:rsidRDefault="00000000" w:rsidP="00AA0238">
            <w:pPr>
              <w:pStyle w:val="tac0"/>
            </w:pPr>
            <w:r>
              <w:rPr>
                <w:position w:val="-16"/>
              </w:rPr>
              <w:pict w14:anchorId="27C22B21">
                <v:shape id="_x0000_i2240" type="#_x0000_t75" style="width:1in;height:21.7pt">
                  <v:imagedata r:id="rId584" o:title=""/>
                </v:shape>
              </w:pict>
            </w:r>
          </w:p>
        </w:tc>
        <w:tc>
          <w:tcPr>
            <w:tcW w:w="0" w:type="auto"/>
            <w:vAlign w:val="center"/>
          </w:tcPr>
          <w:p w14:paraId="34397C94" w14:textId="77777777" w:rsidR="0078676C" w:rsidRDefault="00000000" w:rsidP="00AA0238">
            <w:pPr>
              <w:pStyle w:val="tac0"/>
              <w:rPr>
                <w:rFonts w:eastAsia="SimSun"/>
                <w:lang w:val="de-DE" w:eastAsia="zh-CN"/>
              </w:rPr>
            </w:pPr>
            <w:r>
              <w:rPr>
                <w:position w:val="-16"/>
              </w:rPr>
              <w:pict w14:anchorId="5EFD4849">
                <v:shape id="_x0000_i2241" type="#_x0000_t75" style="width:1in;height:21.7pt">
                  <v:imagedata r:id="rId584" o:title=""/>
                </v:shape>
              </w:pict>
            </w:r>
          </w:p>
        </w:tc>
      </w:tr>
      <w:tr w:rsidR="0078676C" w:rsidRPr="00967C8F" w14:paraId="3619FAB0" w14:textId="77777777" w:rsidTr="00BF140A">
        <w:trPr>
          <w:trHeight w:val="232"/>
          <w:jc w:val="center"/>
        </w:trPr>
        <w:tc>
          <w:tcPr>
            <w:tcW w:w="1513" w:type="dxa"/>
            <w:tcMar>
              <w:top w:w="0" w:type="dxa"/>
              <w:left w:w="108" w:type="dxa"/>
              <w:bottom w:w="0" w:type="dxa"/>
              <w:right w:w="108" w:type="dxa"/>
            </w:tcMar>
            <w:vAlign w:val="center"/>
          </w:tcPr>
          <w:p w14:paraId="1CB33438" w14:textId="77777777" w:rsidR="0078676C" w:rsidRDefault="0078676C" w:rsidP="00AA0238">
            <w:pPr>
              <w:pStyle w:val="tac0"/>
              <w:rPr>
                <w:rFonts w:eastAsia="SimSun"/>
                <w:lang w:eastAsia="zh-CN"/>
              </w:rPr>
            </w:pPr>
            <w:r>
              <w:rPr>
                <w:kern w:val="2"/>
              </w:rPr>
              <w:t xml:space="preserve">Wideband first PMI </w:t>
            </w:r>
            <w:r>
              <w:rPr>
                <w:iCs/>
                <w:kern w:val="2"/>
              </w:rPr>
              <w:t>i</w:t>
            </w:r>
            <w:r>
              <w:rPr>
                <w:kern w:val="2"/>
              </w:rPr>
              <w:t>1</w:t>
            </w:r>
            <w:r>
              <w:rPr>
                <w:rFonts w:eastAsia="SimSun"/>
                <w:kern w:val="2"/>
                <w:lang w:eastAsia="zh-CN"/>
              </w:rPr>
              <w:t>,</w:t>
            </w:r>
            <w:r>
              <w:rPr>
                <w:rFonts w:eastAsia="SimSun" w:hint="eastAsia"/>
                <w:kern w:val="2"/>
                <w:lang w:eastAsia="zh-CN"/>
              </w:rPr>
              <w:t>1-2</w:t>
            </w:r>
          </w:p>
        </w:tc>
        <w:tc>
          <w:tcPr>
            <w:tcW w:w="1680" w:type="dxa"/>
            <w:tcMar>
              <w:top w:w="0" w:type="dxa"/>
              <w:left w:w="108" w:type="dxa"/>
              <w:bottom w:w="0" w:type="dxa"/>
              <w:right w:w="108" w:type="dxa"/>
            </w:tcMar>
            <w:vAlign w:val="center"/>
          </w:tcPr>
          <w:p w14:paraId="21E712AD" w14:textId="77777777" w:rsidR="0078676C" w:rsidRPr="00402759" w:rsidRDefault="00000000" w:rsidP="00AA0238">
            <w:pPr>
              <w:pStyle w:val="tac0"/>
              <w:rPr>
                <w:position w:val="-6"/>
              </w:rPr>
            </w:pPr>
            <w:r>
              <w:rPr>
                <w:position w:val="-12"/>
              </w:rPr>
              <w:pict w14:anchorId="35CAF44F">
                <v:shape id="_x0000_i2242" type="#_x0000_t75" style="width:51.25pt;height:18.9pt">
                  <v:imagedata r:id="rId599" o:title=""/>
                </v:shape>
              </w:pict>
            </w:r>
          </w:p>
        </w:tc>
        <w:tc>
          <w:tcPr>
            <w:tcW w:w="1474" w:type="dxa"/>
            <w:vAlign w:val="center"/>
          </w:tcPr>
          <w:p w14:paraId="38C43184" w14:textId="77777777" w:rsidR="0078676C" w:rsidRPr="00402759" w:rsidRDefault="00000000" w:rsidP="00AA0238">
            <w:pPr>
              <w:pStyle w:val="tac0"/>
              <w:rPr>
                <w:position w:val="-6"/>
              </w:rPr>
            </w:pPr>
            <w:r>
              <w:rPr>
                <w:position w:val="-12"/>
              </w:rPr>
              <w:pict w14:anchorId="460B41BB">
                <v:shape id="_x0000_i2243" type="#_x0000_t75" style="width:51.25pt;height:18.9pt">
                  <v:imagedata r:id="rId600" o:title=""/>
                </v:shape>
              </w:pict>
            </w:r>
          </w:p>
        </w:tc>
        <w:tc>
          <w:tcPr>
            <w:tcW w:w="2644" w:type="dxa"/>
            <w:tcMar>
              <w:top w:w="0" w:type="dxa"/>
              <w:left w:w="108" w:type="dxa"/>
              <w:bottom w:w="0" w:type="dxa"/>
              <w:right w:w="108" w:type="dxa"/>
            </w:tcMar>
            <w:vAlign w:val="center"/>
          </w:tcPr>
          <w:p w14:paraId="59AC7768" w14:textId="77777777" w:rsidR="0078676C" w:rsidRPr="00241E86" w:rsidRDefault="0078676C" w:rsidP="00AA0238">
            <w:pPr>
              <w:pStyle w:val="tac0"/>
              <w:rPr>
                <w:rFonts w:eastAsia="SimSun"/>
                <w:sz w:val="15"/>
                <w:szCs w:val="15"/>
                <w:lang w:eastAsia="zh-CN"/>
              </w:rPr>
            </w:pPr>
            <w:r>
              <w:rPr>
                <w:rFonts w:eastAsia="SimSun" w:hint="eastAsia"/>
                <w:lang w:eastAsia="zh-CN"/>
              </w:rPr>
              <w:t>0</w:t>
            </w:r>
          </w:p>
        </w:tc>
        <w:tc>
          <w:tcPr>
            <w:tcW w:w="0" w:type="auto"/>
            <w:vAlign w:val="center"/>
          </w:tcPr>
          <w:p w14:paraId="486DC48C" w14:textId="77777777" w:rsidR="0078676C" w:rsidRPr="00241E86" w:rsidRDefault="0078676C" w:rsidP="00AA0238">
            <w:pPr>
              <w:pStyle w:val="tac0"/>
              <w:rPr>
                <w:rFonts w:eastAsia="SimSun"/>
                <w:sz w:val="15"/>
                <w:szCs w:val="15"/>
                <w:lang w:eastAsia="zh-CN"/>
              </w:rPr>
            </w:pPr>
            <w:r>
              <w:rPr>
                <w:rFonts w:eastAsia="SimSun" w:hint="eastAsia"/>
                <w:lang w:eastAsia="zh-CN"/>
              </w:rPr>
              <w:t>0</w:t>
            </w:r>
          </w:p>
        </w:tc>
      </w:tr>
      <w:tr w:rsidR="0078676C" w:rsidRPr="00967C8F" w14:paraId="4A8C5EBC" w14:textId="77777777" w:rsidTr="00BF140A">
        <w:trPr>
          <w:trHeight w:val="232"/>
          <w:jc w:val="center"/>
        </w:trPr>
        <w:tc>
          <w:tcPr>
            <w:tcW w:w="1513" w:type="dxa"/>
            <w:tcMar>
              <w:top w:w="0" w:type="dxa"/>
              <w:left w:w="108" w:type="dxa"/>
              <w:bottom w:w="0" w:type="dxa"/>
              <w:right w:w="108" w:type="dxa"/>
            </w:tcMar>
            <w:vAlign w:val="center"/>
          </w:tcPr>
          <w:p w14:paraId="1DB304E3" w14:textId="77777777" w:rsidR="0078676C" w:rsidRDefault="0078676C" w:rsidP="00AA0238">
            <w:pPr>
              <w:pStyle w:val="tac0"/>
              <w:rPr>
                <w:rFonts w:eastAsia="SimSun"/>
                <w:lang w:eastAsia="zh-CN"/>
              </w:rPr>
            </w:pPr>
            <w:r>
              <w:rPr>
                <w:kern w:val="2"/>
              </w:rPr>
              <w:t xml:space="preserve">Wideband first PMI </w:t>
            </w:r>
            <w:r>
              <w:rPr>
                <w:iCs/>
                <w:kern w:val="2"/>
              </w:rPr>
              <w:t>i</w:t>
            </w:r>
            <w:r>
              <w:rPr>
                <w:kern w:val="2"/>
              </w:rPr>
              <w:t>1</w:t>
            </w:r>
            <w:r>
              <w:rPr>
                <w:rFonts w:eastAsia="SimSun"/>
                <w:kern w:val="2"/>
                <w:lang w:eastAsia="zh-CN"/>
              </w:rPr>
              <w:t>,</w:t>
            </w:r>
            <w:r>
              <w:rPr>
                <w:rFonts w:eastAsia="SimSun" w:hint="eastAsia"/>
                <w:kern w:val="2"/>
                <w:lang w:eastAsia="zh-CN"/>
              </w:rPr>
              <w:t>2-2</w:t>
            </w:r>
          </w:p>
        </w:tc>
        <w:tc>
          <w:tcPr>
            <w:tcW w:w="1680" w:type="dxa"/>
            <w:tcMar>
              <w:top w:w="0" w:type="dxa"/>
              <w:left w:w="108" w:type="dxa"/>
              <w:bottom w:w="0" w:type="dxa"/>
              <w:right w:w="108" w:type="dxa"/>
            </w:tcMar>
            <w:vAlign w:val="center"/>
          </w:tcPr>
          <w:p w14:paraId="77CF2EDC" w14:textId="77777777" w:rsidR="0078676C" w:rsidRPr="00402759" w:rsidRDefault="00000000" w:rsidP="00AA0238">
            <w:pPr>
              <w:pStyle w:val="tac0"/>
              <w:rPr>
                <w:position w:val="-6"/>
              </w:rPr>
            </w:pPr>
            <w:r>
              <w:rPr>
                <w:position w:val="-12"/>
              </w:rPr>
              <w:pict w14:anchorId="38E58444">
                <v:shape id="_x0000_i2244" type="#_x0000_t75" style="width:52.6pt;height:18.9pt">
                  <v:imagedata r:id="rId601" o:title=""/>
                </v:shape>
              </w:pict>
            </w:r>
          </w:p>
        </w:tc>
        <w:tc>
          <w:tcPr>
            <w:tcW w:w="1474" w:type="dxa"/>
            <w:vAlign w:val="center"/>
          </w:tcPr>
          <w:p w14:paraId="6245A92D" w14:textId="77777777" w:rsidR="0078676C" w:rsidRPr="00402759" w:rsidRDefault="00000000" w:rsidP="00AA0238">
            <w:pPr>
              <w:pStyle w:val="tac0"/>
              <w:rPr>
                <w:position w:val="-6"/>
              </w:rPr>
            </w:pPr>
            <w:r>
              <w:rPr>
                <w:position w:val="-12"/>
              </w:rPr>
              <w:pict w14:anchorId="580FFCAB">
                <v:shape id="_x0000_i2245" type="#_x0000_t75" style="width:52.6pt;height:18.9pt">
                  <v:imagedata r:id="rId602" o:title=""/>
                </v:shape>
              </w:pict>
            </w:r>
          </w:p>
        </w:tc>
        <w:tc>
          <w:tcPr>
            <w:tcW w:w="2644" w:type="dxa"/>
            <w:tcMar>
              <w:top w:w="0" w:type="dxa"/>
              <w:left w:w="108" w:type="dxa"/>
              <w:bottom w:w="0" w:type="dxa"/>
              <w:right w:w="108" w:type="dxa"/>
            </w:tcMar>
            <w:vAlign w:val="center"/>
          </w:tcPr>
          <w:p w14:paraId="25781BE9" w14:textId="77777777" w:rsidR="0078676C" w:rsidRPr="00241E86" w:rsidRDefault="0078676C" w:rsidP="00AA0238">
            <w:pPr>
              <w:pStyle w:val="tac0"/>
              <w:rPr>
                <w:rFonts w:eastAsia="SimSun"/>
                <w:sz w:val="15"/>
                <w:szCs w:val="15"/>
                <w:lang w:eastAsia="zh-CN"/>
              </w:rPr>
            </w:pPr>
            <w:r>
              <w:rPr>
                <w:rFonts w:eastAsia="SimSun" w:hint="eastAsia"/>
                <w:lang w:eastAsia="zh-CN"/>
              </w:rPr>
              <w:t>0</w:t>
            </w:r>
          </w:p>
        </w:tc>
        <w:tc>
          <w:tcPr>
            <w:tcW w:w="0" w:type="auto"/>
            <w:vAlign w:val="center"/>
          </w:tcPr>
          <w:p w14:paraId="0BD37717" w14:textId="77777777" w:rsidR="0078676C" w:rsidRPr="00241E86" w:rsidRDefault="0078676C" w:rsidP="00AA0238">
            <w:pPr>
              <w:pStyle w:val="tac0"/>
              <w:rPr>
                <w:rFonts w:eastAsia="SimSun"/>
                <w:sz w:val="15"/>
                <w:szCs w:val="15"/>
                <w:lang w:eastAsia="zh-CN"/>
              </w:rPr>
            </w:pPr>
            <w:r>
              <w:rPr>
                <w:rFonts w:eastAsia="SimSun" w:hint="eastAsia"/>
                <w:lang w:eastAsia="zh-CN"/>
              </w:rPr>
              <w:t>0</w:t>
            </w:r>
          </w:p>
        </w:tc>
      </w:tr>
      <w:tr w:rsidR="0078676C" w:rsidRPr="00967C8F" w14:paraId="169988B9" w14:textId="77777777" w:rsidTr="00BF140A">
        <w:trPr>
          <w:trHeight w:val="232"/>
          <w:jc w:val="center"/>
        </w:trPr>
        <w:tc>
          <w:tcPr>
            <w:tcW w:w="1513" w:type="dxa"/>
            <w:tcMar>
              <w:top w:w="0" w:type="dxa"/>
              <w:left w:w="108" w:type="dxa"/>
              <w:bottom w:w="0" w:type="dxa"/>
              <w:right w:w="108" w:type="dxa"/>
            </w:tcMar>
            <w:vAlign w:val="center"/>
          </w:tcPr>
          <w:p w14:paraId="061B20AD" w14:textId="77777777" w:rsidR="0078676C" w:rsidRDefault="0078676C" w:rsidP="00AA0238">
            <w:pPr>
              <w:pStyle w:val="tac0"/>
              <w:rPr>
                <w:rFonts w:eastAsia="SimSun"/>
                <w:lang w:eastAsia="zh-CN"/>
              </w:rPr>
            </w:pPr>
            <w:r>
              <w:rPr>
                <w:kern w:val="2"/>
              </w:rPr>
              <w:t xml:space="preserve">Wideband first PMI </w:t>
            </w:r>
            <w:r>
              <w:rPr>
                <w:iCs/>
                <w:kern w:val="2"/>
              </w:rPr>
              <w:t>i</w:t>
            </w:r>
            <w:r>
              <w:rPr>
                <w:kern w:val="2"/>
              </w:rPr>
              <w:t>1</w:t>
            </w:r>
            <w:r>
              <w:rPr>
                <w:rFonts w:eastAsia="SimSun"/>
                <w:kern w:val="2"/>
                <w:lang w:eastAsia="zh-CN"/>
              </w:rPr>
              <w:t>,</w:t>
            </w:r>
            <w:r>
              <w:rPr>
                <w:rFonts w:eastAsia="SimSun" w:hint="eastAsia"/>
                <w:kern w:val="2"/>
                <w:lang w:eastAsia="zh-CN"/>
              </w:rPr>
              <w:t>p-2</w:t>
            </w:r>
          </w:p>
        </w:tc>
        <w:tc>
          <w:tcPr>
            <w:tcW w:w="1680" w:type="dxa"/>
            <w:tcMar>
              <w:top w:w="0" w:type="dxa"/>
              <w:left w:w="108" w:type="dxa"/>
              <w:bottom w:w="0" w:type="dxa"/>
              <w:right w:w="108" w:type="dxa"/>
            </w:tcMar>
            <w:vAlign w:val="center"/>
          </w:tcPr>
          <w:p w14:paraId="59C1402C" w14:textId="77777777" w:rsidR="0078676C" w:rsidRPr="0046339B" w:rsidRDefault="0078676C" w:rsidP="00AA0238">
            <w:pPr>
              <w:pStyle w:val="tac0"/>
              <w:rPr>
                <w:rFonts w:eastAsia="SimSun"/>
                <w:position w:val="-6"/>
                <w:lang w:eastAsia="zh-CN"/>
              </w:rPr>
            </w:pPr>
            <w:r>
              <w:rPr>
                <w:rFonts w:eastAsia="SimSun" w:hint="eastAsia"/>
                <w:position w:val="-6"/>
                <w:lang w:eastAsia="zh-CN"/>
              </w:rPr>
              <w:t>2</w:t>
            </w:r>
          </w:p>
        </w:tc>
        <w:tc>
          <w:tcPr>
            <w:tcW w:w="1474" w:type="dxa"/>
            <w:vAlign w:val="center"/>
          </w:tcPr>
          <w:p w14:paraId="65C7C215" w14:textId="77777777" w:rsidR="0078676C" w:rsidRPr="0046339B" w:rsidRDefault="0078676C" w:rsidP="00AA0238">
            <w:pPr>
              <w:pStyle w:val="tac0"/>
              <w:rPr>
                <w:rFonts w:eastAsia="SimSun"/>
                <w:position w:val="-6"/>
                <w:lang w:eastAsia="zh-CN"/>
              </w:rPr>
            </w:pPr>
            <w:r>
              <w:rPr>
                <w:rFonts w:eastAsia="SimSun" w:hint="eastAsia"/>
                <w:position w:val="-6"/>
                <w:lang w:eastAsia="zh-CN"/>
              </w:rPr>
              <w:t>2</w:t>
            </w:r>
          </w:p>
        </w:tc>
        <w:tc>
          <w:tcPr>
            <w:tcW w:w="2644" w:type="dxa"/>
            <w:tcMar>
              <w:top w:w="0" w:type="dxa"/>
              <w:left w:w="108" w:type="dxa"/>
              <w:bottom w:w="0" w:type="dxa"/>
              <w:right w:w="108" w:type="dxa"/>
            </w:tcMar>
            <w:vAlign w:val="center"/>
          </w:tcPr>
          <w:p w14:paraId="3B6D8143" w14:textId="77777777" w:rsidR="0078676C" w:rsidRPr="00241E86" w:rsidRDefault="0078676C" w:rsidP="00AA0238">
            <w:pPr>
              <w:pStyle w:val="tac0"/>
              <w:rPr>
                <w:rFonts w:eastAsia="SimSun"/>
                <w:sz w:val="15"/>
                <w:szCs w:val="15"/>
                <w:lang w:eastAsia="zh-CN"/>
              </w:rPr>
            </w:pPr>
            <w:r>
              <w:rPr>
                <w:rFonts w:eastAsia="SimSun" w:hint="eastAsia"/>
                <w:lang w:eastAsia="zh-CN"/>
              </w:rPr>
              <w:t>0</w:t>
            </w:r>
          </w:p>
        </w:tc>
        <w:tc>
          <w:tcPr>
            <w:tcW w:w="0" w:type="auto"/>
            <w:vAlign w:val="center"/>
          </w:tcPr>
          <w:p w14:paraId="7304B4D0" w14:textId="77777777" w:rsidR="0078676C" w:rsidRPr="00241E86" w:rsidRDefault="0078676C" w:rsidP="00AA0238">
            <w:pPr>
              <w:pStyle w:val="tac0"/>
              <w:rPr>
                <w:rFonts w:eastAsia="SimSun"/>
                <w:sz w:val="15"/>
                <w:szCs w:val="15"/>
                <w:lang w:eastAsia="zh-CN"/>
              </w:rPr>
            </w:pPr>
            <w:r>
              <w:rPr>
                <w:rFonts w:eastAsia="SimSun" w:hint="eastAsia"/>
                <w:lang w:eastAsia="zh-CN"/>
              </w:rPr>
              <w:t>0</w:t>
            </w:r>
          </w:p>
        </w:tc>
      </w:tr>
      <w:tr w:rsidR="0078676C" w:rsidRPr="00967C8F" w14:paraId="1D3D06C7" w14:textId="77777777" w:rsidTr="00BF140A">
        <w:trPr>
          <w:trHeight w:val="232"/>
          <w:jc w:val="center"/>
        </w:trPr>
        <w:tc>
          <w:tcPr>
            <w:tcW w:w="1513" w:type="dxa"/>
            <w:tcMar>
              <w:top w:w="0" w:type="dxa"/>
              <w:left w:w="108" w:type="dxa"/>
              <w:bottom w:w="0" w:type="dxa"/>
              <w:right w:w="108" w:type="dxa"/>
            </w:tcMar>
            <w:vAlign w:val="center"/>
          </w:tcPr>
          <w:p w14:paraId="1B1EF01C" w14:textId="77777777" w:rsidR="0078676C" w:rsidRDefault="0078676C" w:rsidP="00AA0238">
            <w:pPr>
              <w:pStyle w:val="tac0"/>
              <w:rPr>
                <w:kern w:val="2"/>
              </w:rPr>
            </w:pPr>
            <w:proofErr w:type="spellStart"/>
            <w:r>
              <w:rPr>
                <w:rFonts w:eastAsia="SimSun" w:hint="eastAsia"/>
                <w:lang w:eastAsia="zh-CN"/>
              </w:rPr>
              <w:t>Subband</w:t>
            </w:r>
            <w:proofErr w:type="spellEnd"/>
            <w:r w:rsidRPr="00064EEE">
              <w:t xml:space="preserve"> second PMI </w:t>
            </w:r>
            <w:r w:rsidRPr="00064EEE">
              <w:rPr>
                <w:iCs/>
              </w:rPr>
              <w:t>i</w:t>
            </w:r>
            <w:r w:rsidRPr="00064EEE">
              <w:t>2</w:t>
            </w:r>
          </w:p>
        </w:tc>
        <w:tc>
          <w:tcPr>
            <w:tcW w:w="1680" w:type="dxa"/>
            <w:tcMar>
              <w:top w:w="0" w:type="dxa"/>
              <w:left w:w="108" w:type="dxa"/>
              <w:bottom w:w="0" w:type="dxa"/>
              <w:right w:w="108" w:type="dxa"/>
            </w:tcMar>
            <w:vAlign w:val="center"/>
          </w:tcPr>
          <w:p w14:paraId="0CEE1FEB" w14:textId="77777777" w:rsidR="0078676C" w:rsidRDefault="00000000" w:rsidP="00AA0238">
            <w:pPr>
              <w:pStyle w:val="tac0"/>
              <w:rPr>
                <w:rFonts w:eastAsia="SimSun"/>
                <w:lang w:eastAsia="zh-CN"/>
              </w:rPr>
            </w:pPr>
            <w:r>
              <w:rPr>
                <w:position w:val="-6"/>
              </w:rPr>
              <w:pict w14:anchorId="785D0F66">
                <v:shape id="_x0000_i2246" type="#_x0000_t75" style="width:19.4pt;height:13.4pt">
                  <v:imagedata r:id="rId597" o:title=""/>
                </v:shape>
              </w:pict>
            </w:r>
          </w:p>
        </w:tc>
        <w:tc>
          <w:tcPr>
            <w:tcW w:w="1474" w:type="dxa"/>
            <w:vAlign w:val="center"/>
          </w:tcPr>
          <w:p w14:paraId="264B2143" w14:textId="77777777" w:rsidR="0078676C" w:rsidRDefault="00000000" w:rsidP="00AA0238">
            <w:pPr>
              <w:pStyle w:val="tac0"/>
              <w:rPr>
                <w:rFonts w:eastAsia="SimSun"/>
                <w:lang w:val="de-DE" w:eastAsia="zh-CN"/>
              </w:rPr>
            </w:pPr>
            <w:r>
              <w:rPr>
                <w:position w:val="-6"/>
              </w:rPr>
              <w:pict w14:anchorId="2524AFBF">
                <v:shape id="_x0000_i2247" type="#_x0000_t75" style="width:24.9pt;height:13.4pt">
                  <v:imagedata r:id="rId603" o:title=""/>
                </v:shape>
              </w:pict>
            </w:r>
          </w:p>
        </w:tc>
        <w:tc>
          <w:tcPr>
            <w:tcW w:w="2644" w:type="dxa"/>
            <w:tcMar>
              <w:top w:w="0" w:type="dxa"/>
              <w:left w:w="108" w:type="dxa"/>
              <w:bottom w:w="0" w:type="dxa"/>
              <w:right w:w="108" w:type="dxa"/>
            </w:tcMar>
            <w:vAlign w:val="center"/>
          </w:tcPr>
          <w:p w14:paraId="2B47C53B" w14:textId="77777777" w:rsidR="0078676C" w:rsidRDefault="00000000" w:rsidP="00AA0238">
            <w:pPr>
              <w:pStyle w:val="tac0"/>
              <w:rPr>
                <w:rFonts w:eastAsia="SimSun"/>
                <w:lang w:val="de-DE" w:eastAsia="zh-CN"/>
              </w:rPr>
            </w:pPr>
            <w:r>
              <w:rPr>
                <w:rFonts w:eastAsia="SimSun"/>
                <w:position w:val="-6"/>
                <w:sz w:val="15"/>
                <w:szCs w:val="15"/>
                <w:lang w:eastAsia="zh-CN"/>
              </w:rPr>
              <w:pict w14:anchorId="0B76F740">
                <v:shape id="_x0000_i2248" type="#_x0000_t75" style="width:14.3pt;height:14.3pt">
                  <v:imagedata r:id="rId586" o:title=""/>
                </v:shape>
              </w:pict>
            </w:r>
          </w:p>
        </w:tc>
        <w:tc>
          <w:tcPr>
            <w:tcW w:w="0" w:type="auto"/>
            <w:vAlign w:val="center"/>
          </w:tcPr>
          <w:p w14:paraId="7B66439E" w14:textId="77777777" w:rsidR="0078676C" w:rsidRDefault="00000000" w:rsidP="00AA0238">
            <w:pPr>
              <w:pStyle w:val="tac0"/>
              <w:rPr>
                <w:rFonts w:eastAsia="SimSun"/>
                <w:lang w:val="de-DE" w:eastAsia="zh-CN"/>
              </w:rPr>
            </w:pPr>
            <w:r>
              <w:rPr>
                <w:rFonts w:eastAsia="SimSun"/>
                <w:position w:val="-6"/>
                <w:sz w:val="15"/>
                <w:szCs w:val="15"/>
                <w:lang w:eastAsia="zh-CN"/>
              </w:rPr>
              <w:pict w14:anchorId="6DF802F3">
                <v:shape id="_x0000_i2249" type="#_x0000_t75" style="width:14.3pt;height:14.3pt">
                  <v:imagedata r:id="rId586" o:title=""/>
                </v:shape>
              </w:pict>
            </w:r>
          </w:p>
        </w:tc>
      </w:tr>
      <w:tr w:rsidR="0078676C" w:rsidRPr="00466738" w14:paraId="1C776C21" w14:textId="77777777" w:rsidTr="00BF140A">
        <w:trPr>
          <w:trHeight w:val="232"/>
          <w:jc w:val="center"/>
        </w:trPr>
        <w:tc>
          <w:tcPr>
            <w:tcW w:w="1513" w:type="dxa"/>
            <w:vMerge w:val="restart"/>
            <w:shd w:val="clear" w:color="auto" w:fill="E0E0E0"/>
            <w:tcMar>
              <w:top w:w="0" w:type="dxa"/>
              <w:left w:w="108" w:type="dxa"/>
              <w:bottom w:w="0" w:type="dxa"/>
              <w:right w:w="108" w:type="dxa"/>
            </w:tcMar>
            <w:vAlign w:val="center"/>
          </w:tcPr>
          <w:p w14:paraId="4939B5DE" w14:textId="77777777" w:rsidR="0078676C" w:rsidRDefault="0078676C" w:rsidP="00AA0238">
            <w:pPr>
              <w:pStyle w:val="tah0"/>
              <w:rPr>
                <w:rFonts w:eastAsia="SimSun"/>
                <w:lang w:eastAsia="zh-CN"/>
              </w:rPr>
            </w:pPr>
            <w:r>
              <w:rPr>
                <w:rFonts w:eastAsia="SimSun" w:hint="eastAsia"/>
                <w:lang w:eastAsia="zh-CN"/>
              </w:rPr>
              <w:t>Field</w:t>
            </w:r>
          </w:p>
        </w:tc>
        <w:tc>
          <w:tcPr>
            <w:tcW w:w="5798" w:type="dxa"/>
            <w:gridSpan w:val="3"/>
            <w:shd w:val="clear" w:color="auto" w:fill="E0E0E0"/>
            <w:tcMar>
              <w:top w:w="0" w:type="dxa"/>
              <w:left w:w="108" w:type="dxa"/>
              <w:bottom w:w="0" w:type="dxa"/>
              <w:right w:w="108" w:type="dxa"/>
            </w:tcMar>
            <w:vAlign w:val="center"/>
          </w:tcPr>
          <w:p w14:paraId="4602DA9E" w14:textId="77777777" w:rsidR="0078676C" w:rsidRPr="00BC2B3C" w:rsidRDefault="0078676C" w:rsidP="00AA0238">
            <w:pPr>
              <w:pStyle w:val="tac0"/>
              <w:rPr>
                <w:rFonts w:eastAsia="SimSun"/>
                <w:b/>
                <w:lang w:val="de-DE" w:eastAsia="zh-CN"/>
              </w:rPr>
            </w:pPr>
            <w:r w:rsidRPr="00BC2B3C">
              <w:rPr>
                <w:rFonts w:eastAsia="SimSun" w:hint="eastAsia"/>
                <w:b/>
                <w:lang w:val="de-DE" w:eastAsia="zh-CN"/>
              </w:rPr>
              <w:t>Bitwidth</w:t>
            </w:r>
          </w:p>
        </w:tc>
        <w:tc>
          <w:tcPr>
            <w:tcW w:w="0" w:type="auto"/>
            <w:shd w:val="clear" w:color="auto" w:fill="E0E0E0"/>
            <w:vAlign w:val="center"/>
          </w:tcPr>
          <w:p w14:paraId="7689B87C" w14:textId="77777777" w:rsidR="0078676C" w:rsidRDefault="0078676C" w:rsidP="00AA0238">
            <w:pPr>
              <w:pStyle w:val="tac0"/>
              <w:rPr>
                <w:rFonts w:eastAsia="SimSun"/>
                <w:lang w:val="de-DE" w:eastAsia="zh-CN"/>
              </w:rPr>
            </w:pPr>
          </w:p>
        </w:tc>
      </w:tr>
      <w:tr w:rsidR="0078676C" w:rsidRPr="00466738" w14:paraId="0849712F" w14:textId="77777777" w:rsidTr="00BF140A">
        <w:trPr>
          <w:trHeight w:val="232"/>
          <w:jc w:val="center"/>
        </w:trPr>
        <w:tc>
          <w:tcPr>
            <w:tcW w:w="1513" w:type="dxa"/>
            <w:vMerge/>
            <w:shd w:val="clear" w:color="auto" w:fill="E0E0E0"/>
            <w:tcMar>
              <w:top w:w="0" w:type="dxa"/>
              <w:left w:w="108" w:type="dxa"/>
              <w:bottom w:w="0" w:type="dxa"/>
              <w:right w:w="108" w:type="dxa"/>
            </w:tcMar>
            <w:vAlign w:val="center"/>
          </w:tcPr>
          <w:p w14:paraId="2C7BE3DD" w14:textId="77777777" w:rsidR="0078676C" w:rsidRDefault="0078676C" w:rsidP="00AA0238">
            <w:pPr>
              <w:pStyle w:val="tac0"/>
              <w:rPr>
                <w:rFonts w:eastAsia="SimSun"/>
                <w:lang w:eastAsia="zh-CN"/>
              </w:rPr>
            </w:pPr>
          </w:p>
        </w:tc>
        <w:tc>
          <w:tcPr>
            <w:tcW w:w="1680" w:type="dxa"/>
            <w:shd w:val="clear" w:color="auto" w:fill="E0E0E0"/>
            <w:tcMar>
              <w:top w:w="0" w:type="dxa"/>
              <w:left w:w="108" w:type="dxa"/>
              <w:bottom w:w="0" w:type="dxa"/>
              <w:right w:w="108" w:type="dxa"/>
            </w:tcMar>
            <w:vAlign w:val="center"/>
          </w:tcPr>
          <w:p w14:paraId="27E15FC4" w14:textId="77777777" w:rsidR="0078676C" w:rsidRPr="00241E86" w:rsidRDefault="0078676C" w:rsidP="00AA0238">
            <w:pPr>
              <w:pStyle w:val="tac0"/>
              <w:rPr>
                <w:rFonts w:eastAsia="SimSun"/>
                <w:b/>
                <w:lang w:eastAsia="zh-CN"/>
              </w:rPr>
            </w:pPr>
            <w:r w:rsidRPr="00402759">
              <w:rPr>
                <w:b/>
              </w:rPr>
              <w:t xml:space="preserve">Rank = </w:t>
            </w:r>
            <w:r>
              <w:rPr>
                <w:rFonts w:eastAsia="SimSun" w:hint="eastAsia"/>
                <w:b/>
                <w:lang w:eastAsia="zh-CN"/>
              </w:rPr>
              <w:t>5</w:t>
            </w:r>
          </w:p>
        </w:tc>
        <w:tc>
          <w:tcPr>
            <w:tcW w:w="1474" w:type="dxa"/>
            <w:shd w:val="clear" w:color="auto" w:fill="E0E0E0"/>
            <w:vAlign w:val="center"/>
          </w:tcPr>
          <w:p w14:paraId="0C23AAD0" w14:textId="77777777" w:rsidR="0078676C" w:rsidRPr="00241E86" w:rsidRDefault="0078676C" w:rsidP="00AA0238">
            <w:pPr>
              <w:pStyle w:val="tac0"/>
              <w:rPr>
                <w:b/>
              </w:rPr>
            </w:pPr>
            <w:r w:rsidRPr="00241E86">
              <w:rPr>
                <w:rFonts w:eastAsia="SimSun" w:hint="eastAsia"/>
                <w:b/>
                <w:lang w:val="de-DE" w:eastAsia="zh-CN"/>
              </w:rPr>
              <w:t xml:space="preserve">Rank = </w:t>
            </w:r>
            <w:r>
              <w:rPr>
                <w:rFonts w:eastAsia="SimSun" w:hint="eastAsia"/>
                <w:b/>
                <w:lang w:val="de-DE" w:eastAsia="zh-CN"/>
              </w:rPr>
              <w:t>6</w:t>
            </w:r>
          </w:p>
        </w:tc>
        <w:tc>
          <w:tcPr>
            <w:tcW w:w="2644" w:type="dxa"/>
            <w:shd w:val="clear" w:color="auto" w:fill="E0E0E0"/>
            <w:tcMar>
              <w:top w:w="0" w:type="dxa"/>
              <w:left w:w="108" w:type="dxa"/>
              <w:bottom w:w="0" w:type="dxa"/>
              <w:right w:w="108" w:type="dxa"/>
            </w:tcMar>
            <w:vAlign w:val="center"/>
          </w:tcPr>
          <w:p w14:paraId="4F5CA16A" w14:textId="77777777" w:rsidR="0078676C" w:rsidRPr="00241E86" w:rsidRDefault="0078676C" w:rsidP="00AA0238">
            <w:pPr>
              <w:pStyle w:val="tac0"/>
              <w:rPr>
                <w:rFonts w:eastAsia="SimSun"/>
                <w:b/>
                <w:lang w:val="de-DE" w:eastAsia="zh-CN"/>
              </w:rPr>
            </w:pPr>
            <w:r w:rsidRPr="00241E86">
              <w:rPr>
                <w:b/>
                <w:lang w:val="de-DE"/>
              </w:rPr>
              <w:t>Rank</w:t>
            </w:r>
            <w:r w:rsidRPr="00241E86">
              <w:rPr>
                <w:rFonts w:eastAsia="SimSun" w:hint="eastAsia"/>
                <w:b/>
                <w:lang w:val="de-DE" w:eastAsia="zh-CN"/>
              </w:rPr>
              <w:t xml:space="preserve"> = </w:t>
            </w:r>
            <w:r>
              <w:rPr>
                <w:rFonts w:eastAsia="SimSun" w:hint="eastAsia"/>
                <w:b/>
                <w:lang w:val="de-DE" w:eastAsia="zh-CN"/>
              </w:rPr>
              <w:t>7</w:t>
            </w:r>
          </w:p>
        </w:tc>
        <w:tc>
          <w:tcPr>
            <w:tcW w:w="0" w:type="auto"/>
            <w:shd w:val="clear" w:color="auto" w:fill="E0E0E0"/>
            <w:vAlign w:val="center"/>
          </w:tcPr>
          <w:p w14:paraId="2FA92DA9" w14:textId="77777777" w:rsidR="0078676C" w:rsidRPr="00241E86" w:rsidRDefault="0078676C" w:rsidP="00AA0238">
            <w:pPr>
              <w:pStyle w:val="tac0"/>
              <w:rPr>
                <w:rFonts w:eastAsia="SimSun"/>
                <w:b/>
                <w:lang w:val="de-DE" w:eastAsia="zh-CN"/>
              </w:rPr>
            </w:pPr>
            <w:r w:rsidRPr="00241E86">
              <w:rPr>
                <w:rFonts w:eastAsia="SimSun" w:hint="eastAsia"/>
                <w:b/>
                <w:lang w:val="de-DE" w:eastAsia="zh-CN"/>
              </w:rPr>
              <w:t xml:space="preserve">Rank = </w:t>
            </w:r>
            <w:r>
              <w:rPr>
                <w:rFonts w:eastAsia="SimSun" w:hint="eastAsia"/>
                <w:b/>
                <w:lang w:val="de-DE" w:eastAsia="zh-CN"/>
              </w:rPr>
              <w:t>8</w:t>
            </w:r>
          </w:p>
        </w:tc>
      </w:tr>
      <w:tr w:rsidR="0078676C" w:rsidRPr="00466738" w14:paraId="2B76F8B4" w14:textId="77777777" w:rsidTr="00BF140A">
        <w:trPr>
          <w:trHeight w:val="232"/>
          <w:jc w:val="center"/>
        </w:trPr>
        <w:tc>
          <w:tcPr>
            <w:tcW w:w="1513" w:type="dxa"/>
            <w:tcMar>
              <w:top w:w="0" w:type="dxa"/>
              <w:left w:w="108" w:type="dxa"/>
              <w:bottom w:w="0" w:type="dxa"/>
              <w:right w:w="108" w:type="dxa"/>
            </w:tcMar>
            <w:vAlign w:val="center"/>
          </w:tcPr>
          <w:p w14:paraId="0487C1D0" w14:textId="77777777" w:rsidR="0078676C" w:rsidRDefault="0078676C" w:rsidP="00AA0238">
            <w:pPr>
              <w:pStyle w:val="tac0"/>
              <w:rPr>
                <w:rFonts w:eastAsia="SimSun"/>
                <w:lang w:eastAsia="zh-CN"/>
              </w:rPr>
            </w:pPr>
            <w:r w:rsidRPr="00064EEE">
              <w:rPr>
                <w:lang w:val="de-DE"/>
              </w:rPr>
              <w:t>Wideband CQI codeword 0</w:t>
            </w:r>
          </w:p>
        </w:tc>
        <w:tc>
          <w:tcPr>
            <w:tcW w:w="1680" w:type="dxa"/>
            <w:tcMar>
              <w:top w:w="0" w:type="dxa"/>
              <w:left w:w="108" w:type="dxa"/>
              <w:bottom w:w="0" w:type="dxa"/>
              <w:right w:w="108" w:type="dxa"/>
            </w:tcMar>
            <w:vAlign w:val="center"/>
          </w:tcPr>
          <w:p w14:paraId="672302B4" w14:textId="77777777" w:rsidR="0078676C" w:rsidRPr="00FE66B9" w:rsidRDefault="0078676C" w:rsidP="00AA0238">
            <w:pPr>
              <w:pStyle w:val="tac0"/>
            </w:pPr>
            <w:r w:rsidRPr="00064EEE">
              <w:rPr>
                <w:lang w:val="de-DE"/>
              </w:rPr>
              <w:t>4</w:t>
            </w:r>
          </w:p>
        </w:tc>
        <w:tc>
          <w:tcPr>
            <w:tcW w:w="1474" w:type="dxa"/>
            <w:vAlign w:val="center"/>
          </w:tcPr>
          <w:p w14:paraId="452BB1CB" w14:textId="77777777" w:rsidR="0078676C" w:rsidRPr="00FE66B9" w:rsidRDefault="0078676C" w:rsidP="00AA0238">
            <w:pPr>
              <w:pStyle w:val="tac0"/>
            </w:pPr>
            <w:r w:rsidRPr="00064EEE">
              <w:rPr>
                <w:lang w:val="de-DE"/>
              </w:rPr>
              <w:t>4</w:t>
            </w:r>
          </w:p>
        </w:tc>
        <w:tc>
          <w:tcPr>
            <w:tcW w:w="2644" w:type="dxa"/>
            <w:tcMar>
              <w:top w:w="0" w:type="dxa"/>
              <w:left w:w="108" w:type="dxa"/>
              <w:bottom w:w="0" w:type="dxa"/>
              <w:right w:w="108" w:type="dxa"/>
            </w:tcMar>
            <w:vAlign w:val="center"/>
          </w:tcPr>
          <w:p w14:paraId="3850A2FF" w14:textId="77777777" w:rsidR="0078676C" w:rsidRDefault="0078676C" w:rsidP="00AA0238">
            <w:pPr>
              <w:pStyle w:val="tac0"/>
              <w:rPr>
                <w:rFonts w:eastAsia="SimSun"/>
                <w:lang w:val="de-DE" w:eastAsia="zh-CN"/>
              </w:rPr>
            </w:pPr>
            <w:r w:rsidRPr="00064EEE">
              <w:rPr>
                <w:lang w:val="de-DE"/>
              </w:rPr>
              <w:t>4</w:t>
            </w:r>
          </w:p>
        </w:tc>
        <w:tc>
          <w:tcPr>
            <w:tcW w:w="0" w:type="auto"/>
            <w:vAlign w:val="center"/>
          </w:tcPr>
          <w:p w14:paraId="0889D9D8" w14:textId="77777777" w:rsidR="0078676C" w:rsidRDefault="0078676C" w:rsidP="00AA0238">
            <w:pPr>
              <w:pStyle w:val="tac0"/>
              <w:rPr>
                <w:rFonts w:eastAsia="SimSun"/>
                <w:lang w:val="de-DE" w:eastAsia="zh-CN"/>
              </w:rPr>
            </w:pPr>
            <w:r w:rsidRPr="00064EEE">
              <w:rPr>
                <w:lang w:val="de-DE"/>
              </w:rPr>
              <w:t>4</w:t>
            </w:r>
          </w:p>
        </w:tc>
      </w:tr>
      <w:tr w:rsidR="0078676C" w:rsidRPr="00466738" w14:paraId="4C041A7C" w14:textId="77777777" w:rsidTr="00BF140A">
        <w:trPr>
          <w:trHeight w:val="232"/>
          <w:jc w:val="center"/>
        </w:trPr>
        <w:tc>
          <w:tcPr>
            <w:tcW w:w="1513" w:type="dxa"/>
            <w:tcMar>
              <w:top w:w="0" w:type="dxa"/>
              <w:left w:w="108" w:type="dxa"/>
              <w:bottom w:w="0" w:type="dxa"/>
              <w:right w:w="108" w:type="dxa"/>
            </w:tcMar>
            <w:vAlign w:val="center"/>
          </w:tcPr>
          <w:p w14:paraId="0E2FE4F0" w14:textId="77777777" w:rsidR="0078676C" w:rsidRDefault="0078676C" w:rsidP="00AA0238">
            <w:pPr>
              <w:pStyle w:val="tac0"/>
              <w:rPr>
                <w:rFonts w:eastAsia="SimSun"/>
                <w:lang w:eastAsia="zh-CN"/>
              </w:rPr>
            </w:pPr>
            <w:r w:rsidRPr="00064EEE">
              <w:rPr>
                <w:lang w:val="de-DE"/>
              </w:rPr>
              <w:t>Subband differential CQI codeword 0</w:t>
            </w:r>
          </w:p>
        </w:tc>
        <w:tc>
          <w:tcPr>
            <w:tcW w:w="1680" w:type="dxa"/>
            <w:tcMar>
              <w:top w:w="0" w:type="dxa"/>
              <w:left w:w="108" w:type="dxa"/>
              <w:bottom w:w="0" w:type="dxa"/>
              <w:right w:w="108" w:type="dxa"/>
            </w:tcMar>
            <w:vAlign w:val="center"/>
          </w:tcPr>
          <w:p w14:paraId="5E6E92F8" w14:textId="77777777" w:rsidR="0078676C" w:rsidRPr="00466738" w:rsidRDefault="00000000" w:rsidP="00AA0238">
            <w:pPr>
              <w:pStyle w:val="TAC"/>
            </w:pPr>
            <w:r>
              <w:rPr>
                <w:position w:val="-6"/>
              </w:rPr>
              <w:pict w14:anchorId="5E962707">
                <v:shape id="_x0000_i2250" type="#_x0000_t75" style="width:16.6pt;height:12.9pt">
                  <v:imagedata r:id="rId489" o:title=""/>
                </v:shape>
              </w:pict>
            </w:r>
          </w:p>
        </w:tc>
        <w:tc>
          <w:tcPr>
            <w:tcW w:w="1474" w:type="dxa"/>
            <w:vAlign w:val="center"/>
          </w:tcPr>
          <w:p w14:paraId="53090E62" w14:textId="77777777" w:rsidR="0078676C" w:rsidRPr="00466738" w:rsidRDefault="00000000" w:rsidP="00AA0238">
            <w:pPr>
              <w:pStyle w:val="TAC"/>
            </w:pPr>
            <w:r>
              <w:rPr>
                <w:position w:val="-6"/>
              </w:rPr>
              <w:pict w14:anchorId="41641009">
                <v:shape id="_x0000_i2251" type="#_x0000_t75" style="width:16.6pt;height:12.9pt">
                  <v:imagedata r:id="rId489" o:title=""/>
                </v:shape>
              </w:pict>
            </w:r>
          </w:p>
        </w:tc>
        <w:tc>
          <w:tcPr>
            <w:tcW w:w="2644" w:type="dxa"/>
            <w:tcMar>
              <w:top w:w="0" w:type="dxa"/>
              <w:left w:w="108" w:type="dxa"/>
              <w:bottom w:w="0" w:type="dxa"/>
              <w:right w:w="108" w:type="dxa"/>
            </w:tcMar>
            <w:vAlign w:val="center"/>
          </w:tcPr>
          <w:p w14:paraId="1D799AB9" w14:textId="77777777" w:rsidR="0078676C" w:rsidRPr="00466738" w:rsidRDefault="00000000" w:rsidP="00AA0238">
            <w:pPr>
              <w:pStyle w:val="TAC"/>
            </w:pPr>
            <w:r>
              <w:rPr>
                <w:position w:val="-6"/>
              </w:rPr>
              <w:pict w14:anchorId="36C7F09A">
                <v:shape id="_x0000_i2252" type="#_x0000_t75" style="width:16.6pt;height:12.9pt">
                  <v:imagedata r:id="rId489" o:title=""/>
                </v:shape>
              </w:pict>
            </w:r>
          </w:p>
        </w:tc>
        <w:tc>
          <w:tcPr>
            <w:tcW w:w="0" w:type="auto"/>
            <w:vAlign w:val="center"/>
          </w:tcPr>
          <w:p w14:paraId="5D316BDE" w14:textId="77777777" w:rsidR="0078676C" w:rsidRPr="00466738" w:rsidRDefault="00000000" w:rsidP="00AA0238">
            <w:pPr>
              <w:pStyle w:val="TAC"/>
            </w:pPr>
            <w:r>
              <w:rPr>
                <w:position w:val="-6"/>
              </w:rPr>
              <w:pict w14:anchorId="2F661ACA">
                <v:shape id="_x0000_i2253" type="#_x0000_t75" style="width:16.6pt;height:12.9pt">
                  <v:imagedata r:id="rId489" o:title=""/>
                </v:shape>
              </w:pict>
            </w:r>
          </w:p>
        </w:tc>
      </w:tr>
      <w:tr w:rsidR="0078676C" w:rsidRPr="00466738" w14:paraId="347BD54E" w14:textId="77777777" w:rsidTr="00BF140A">
        <w:trPr>
          <w:trHeight w:val="232"/>
          <w:jc w:val="center"/>
        </w:trPr>
        <w:tc>
          <w:tcPr>
            <w:tcW w:w="1513" w:type="dxa"/>
            <w:tcMar>
              <w:top w:w="0" w:type="dxa"/>
              <w:left w:w="108" w:type="dxa"/>
              <w:bottom w:w="0" w:type="dxa"/>
              <w:right w:w="108" w:type="dxa"/>
            </w:tcMar>
            <w:vAlign w:val="center"/>
          </w:tcPr>
          <w:p w14:paraId="5478E408" w14:textId="77777777" w:rsidR="0078676C" w:rsidRDefault="0078676C" w:rsidP="00AA0238">
            <w:pPr>
              <w:pStyle w:val="tac0"/>
              <w:rPr>
                <w:rFonts w:eastAsia="SimSun"/>
                <w:lang w:eastAsia="zh-CN"/>
              </w:rPr>
            </w:pPr>
            <w:r w:rsidRPr="00064EEE">
              <w:rPr>
                <w:lang w:val="de-DE"/>
              </w:rPr>
              <w:t>Wideband CQI codeword 1</w:t>
            </w:r>
          </w:p>
        </w:tc>
        <w:tc>
          <w:tcPr>
            <w:tcW w:w="1680" w:type="dxa"/>
            <w:tcMar>
              <w:top w:w="0" w:type="dxa"/>
              <w:left w:w="108" w:type="dxa"/>
              <w:bottom w:w="0" w:type="dxa"/>
              <w:right w:w="108" w:type="dxa"/>
            </w:tcMar>
            <w:vAlign w:val="center"/>
          </w:tcPr>
          <w:p w14:paraId="3CD0F0B5" w14:textId="77777777" w:rsidR="0078676C" w:rsidRPr="00FE66B9" w:rsidRDefault="0078676C" w:rsidP="00AA0238">
            <w:pPr>
              <w:pStyle w:val="tac0"/>
            </w:pPr>
            <w:r>
              <w:rPr>
                <w:rFonts w:eastAsia="SimSun" w:hint="eastAsia"/>
                <w:lang w:eastAsia="zh-CN"/>
              </w:rPr>
              <w:t>4</w:t>
            </w:r>
          </w:p>
        </w:tc>
        <w:tc>
          <w:tcPr>
            <w:tcW w:w="1474" w:type="dxa"/>
            <w:vAlign w:val="center"/>
          </w:tcPr>
          <w:p w14:paraId="36AF1583" w14:textId="77777777" w:rsidR="0078676C" w:rsidRPr="00FE66B9" w:rsidRDefault="0078676C" w:rsidP="00AA0238">
            <w:pPr>
              <w:pStyle w:val="tac0"/>
            </w:pPr>
            <w:r>
              <w:rPr>
                <w:rFonts w:eastAsia="SimSun" w:hint="eastAsia"/>
                <w:lang w:eastAsia="zh-CN"/>
              </w:rPr>
              <w:t>4</w:t>
            </w:r>
          </w:p>
        </w:tc>
        <w:tc>
          <w:tcPr>
            <w:tcW w:w="2644" w:type="dxa"/>
            <w:tcMar>
              <w:top w:w="0" w:type="dxa"/>
              <w:left w:w="108" w:type="dxa"/>
              <w:bottom w:w="0" w:type="dxa"/>
              <w:right w:w="108" w:type="dxa"/>
            </w:tcMar>
            <w:vAlign w:val="center"/>
          </w:tcPr>
          <w:p w14:paraId="75D9208C" w14:textId="77777777" w:rsidR="0078676C" w:rsidRDefault="0078676C" w:rsidP="00AA0238">
            <w:pPr>
              <w:pStyle w:val="tac0"/>
              <w:rPr>
                <w:rFonts w:eastAsia="SimSun"/>
                <w:lang w:val="de-DE" w:eastAsia="zh-CN"/>
              </w:rPr>
            </w:pPr>
            <w:r>
              <w:rPr>
                <w:rFonts w:eastAsia="SimSun" w:hint="eastAsia"/>
                <w:lang w:eastAsia="zh-CN"/>
              </w:rPr>
              <w:t>4</w:t>
            </w:r>
          </w:p>
        </w:tc>
        <w:tc>
          <w:tcPr>
            <w:tcW w:w="0" w:type="auto"/>
            <w:vAlign w:val="center"/>
          </w:tcPr>
          <w:p w14:paraId="25C29286" w14:textId="77777777" w:rsidR="0078676C" w:rsidRDefault="0078676C" w:rsidP="00AA0238">
            <w:pPr>
              <w:pStyle w:val="tac0"/>
              <w:rPr>
                <w:rFonts w:eastAsia="SimSun"/>
                <w:lang w:val="de-DE" w:eastAsia="zh-CN"/>
              </w:rPr>
            </w:pPr>
            <w:r>
              <w:rPr>
                <w:rFonts w:eastAsia="SimSun" w:hint="eastAsia"/>
                <w:lang w:eastAsia="zh-CN"/>
              </w:rPr>
              <w:t>4</w:t>
            </w:r>
          </w:p>
        </w:tc>
      </w:tr>
      <w:tr w:rsidR="0078676C" w:rsidRPr="00466738" w14:paraId="26DA94A4" w14:textId="77777777" w:rsidTr="00BF140A">
        <w:trPr>
          <w:trHeight w:val="232"/>
          <w:jc w:val="center"/>
        </w:trPr>
        <w:tc>
          <w:tcPr>
            <w:tcW w:w="1513" w:type="dxa"/>
            <w:tcMar>
              <w:top w:w="0" w:type="dxa"/>
              <w:left w:w="108" w:type="dxa"/>
              <w:bottom w:w="0" w:type="dxa"/>
              <w:right w:w="108" w:type="dxa"/>
            </w:tcMar>
            <w:vAlign w:val="center"/>
          </w:tcPr>
          <w:p w14:paraId="0DB2D4C6" w14:textId="77777777" w:rsidR="0078676C" w:rsidRDefault="0078676C" w:rsidP="00AA0238">
            <w:pPr>
              <w:pStyle w:val="tac0"/>
              <w:rPr>
                <w:rFonts w:eastAsia="SimSun"/>
                <w:lang w:eastAsia="zh-CN"/>
              </w:rPr>
            </w:pPr>
            <w:r w:rsidRPr="00064EEE">
              <w:rPr>
                <w:lang w:val="de-DE"/>
              </w:rPr>
              <w:t>Subband differential CQI codeword 1</w:t>
            </w:r>
          </w:p>
        </w:tc>
        <w:tc>
          <w:tcPr>
            <w:tcW w:w="1680" w:type="dxa"/>
            <w:tcMar>
              <w:top w:w="0" w:type="dxa"/>
              <w:left w:w="108" w:type="dxa"/>
              <w:bottom w:w="0" w:type="dxa"/>
              <w:right w:w="108" w:type="dxa"/>
            </w:tcMar>
            <w:vAlign w:val="center"/>
          </w:tcPr>
          <w:p w14:paraId="209975B1" w14:textId="77777777" w:rsidR="0078676C" w:rsidRPr="00466738" w:rsidRDefault="00000000" w:rsidP="00AA0238">
            <w:pPr>
              <w:pStyle w:val="TAC"/>
            </w:pPr>
            <w:r>
              <w:rPr>
                <w:position w:val="-6"/>
              </w:rPr>
              <w:pict w14:anchorId="7B1E7EDC">
                <v:shape id="_x0000_i2254" type="#_x0000_t75" style="width:16.6pt;height:12.9pt">
                  <v:imagedata r:id="rId489" o:title=""/>
                </v:shape>
              </w:pict>
            </w:r>
          </w:p>
        </w:tc>
        <w:tc>
          <w:tcPr>
            <w:tcW w:w="1474" w:type="dxa"/>
            <w:vAlign w:val="center"/>
          </w:tcPr>
          <w:p w14:paraId="3A44BEE6" w14:textId="77777777" w:rsidR="0078676C" w:rsidRPr="00466738" w:rsidRDefault="00000000" w:rsidP="00AA0238">
            <w:pPr>
              <w:pStyle w:val="TAC"/>
            </w:pPr>
            <w:r>
              <w:rPr>
                <w:position w:val="-6"/>
              </w:rPr>
              <w:pict w14:anchorId="5BF5C910">
                <v:shape id="_x0000_i2255" type="#_x0000_t75" style="width:16.6pt;height:12.9pt">
                  <v:imagedata r:id="rId489" o:title=""/>
                </v:shape>
              </w:pict>
            </w:r>
          </w:p>
        </w:tc>
        <w:tc>
          <w:tcPr>
            <w:tcW w:w="2644" w:type="dxa"/>
            <w:tcMar>
              <w:top w:w="0" w:type="dxa"/>
              <w:left w:w="108" w:type="dxa"/>
              <w:bottom w:w="0" w:type="dxa"/>
              <w:right w:w="108" w:type="dxa"/>
            </w:tcMar>
            <w:vAlign w:val="center"/>
          </w:tcPr>
          <w:p w14:paraId="7A5C4ED9" w14:textId="77777777" w:rsidR="0078676C" w:rsidRPr="00466738" w:rsidRDefault="00000000" w:rsidP="00AA0238">
            <w:pPr>
              <w:pStyle w:val="TAC"/>
            </w:pPr>
            <w:r>
              <w:rPr>
                <w:position w:val="-6"/>
              </w:rPr>
              <w:pict w14:anchorId="7F2F507D">
                <v:shape id="_x0000_i2256" type="#_x0000_t75" style="width:16.6pt;height:12.9pt">
                  <v:imagedata r:id="rId489" o:title=""/>
                </v:shape>
              </w:pict>
            </w:r>
          </w:p>
        </w:tc>
        <w:tc>
          <w:tcPr>
            <w:tcW w:w="0" w:type="auto"/>
            <w:vAlign w:val="center"/>
          </w:tcPr>
          <w:p w14:paraId="4249DE1B" w14:textId="77777777" w:rsidR="0078676C" w:rsidRPr="00466738" w:rsidRDefault="00000000" w:rsidP="00AA0238">
            <w:pPr>
              <w:pStyle w:val="TAC"/>
            </w:pPr>
            <w:r>
              <w:rPr>
                <w:position w:val="-6"/>
              </w:rPr>
              <w:pict w14:anchorId="552FB7E8">
                <v:shape id="_x0000_i2257" type="#_x0000_t75" style="width:16.6pt;height:12.9pt">
                  <v:imagedata r:id="rId489" o:title=""/>
                </v:shape>
              </w:pict>
            </w:r>
          </w:p>
        </w:tc>
      </w:tr>
      <w:tr w:rsidR="0078676C" w:rsidRPr="00466738" w14:paraId="0F999DFF" w14:textId="77777777" w:rsidTr="00BF140A">
        <w:trPr>
          <w:trHeight w:val="232"/>
          <w:jc w:val="center"/>
        </w:trPr>
        <w:tc>
          <w:tcPr>
            <w:tcW w:w="1513" w:type="dxa"/>
            <w:tcMar>
              <w:top w:w="0" w:type="dxa"/>
              <w:left w:w="108" w:type="dxa"/>
              <w:bottom w:w="0" w:type="dxa"/>
              <w:right w:w="108" w:type="dxa"/>
            </w:tcMar>
            <w:vAlign w:val="center"/>
          </w:tcPr>
          <w:p w14:paraId="2A852176" w14:textId="77777777" w:rsidR="0078676C" w:rsidRDefault="0078676C" w:rsidP="00AA0238">
            <w:pPr>
              <w:pStyle w:val="tac0"/>
              <w:rPr>
                <w:rFonts w:eastAsia="SimSun"/>
                <w:lang w:eastAsia="zh-CN"/>
              </w:rPr>
            </w:pPr>
            <w:r>
              <w:rPr>
                <w:kern w:val="2"/>
              </w:rPr>
              <w:t xml:space="preserve">Wideband first PMI </w:t>
            </w:r>
            <w:r>
              <w:rPr>
                <w:iCs/>
                <w:kern w:val="2"/>
              </w:rPr>
              <w:t>i</w:t>
            </w:r>
            <w:r>
              <w:rPr>
                <w:kern w:val="2"/>
              </w:rPr>
              <w:t>1</w:t>
            </w:r>
            <w:r>
              <w:rPr>
                <w:rFonts w:eastAsia="SimSun"/>
                <w:kern w:val="2"/>
                <w:lang w:eastAsia="zh-CN"/>
              </w:rPr>
              <w:t>,1</w:t>
            </w:r>
            <w:r>
              <w:rPr>
                <w:rFonts w:eastAsia="SimSun" w:hint="eastAsia"/>
                <w:kern w:val="2"/>
                <w:lang w:eastAsia="zh-CN"/>
              </w:rPr>
              <w:t>-1</w:t>
            </w:r>
          </w:p>
        </w:tc>
        <w:tc>
          <w:tcPr>
            <w:tcW w:w="1680" w:type="dxa"/>
            <w:tcMar>
              <w:top w:w="0" w:type="dxa"/>
              <w:left w:w="108" w:type="dxa"/>
              <w:bottom w:w="0" w:type="dxa"/>
              <w:right w:w="108" w:type="dxa"/>
            </w:tcMar>
            <w:vAlign w:val="center"/>
          </w:tcPr>
          <w:p w14:paraId="50616317" w14:textId="77777777" w:rsidR="0078676C" w:rsidRPr="00FE66B9" w:rsidRDefault="00000000" w:rsidP="00AA0238">
            <w:pPr>
              <w:pStyle w:val="tac0"/>
            </w:pPr>
            <w:r>
              <w:rPr>
                <w:position w:val="-14"/>
                <w:lang w:eastAsia="zh-CN"/>
              </w:rPr>
              <w:pict w14:anchorId="22AF19B9">
                <v:shape id="_x0000_i2258" type="#_x0000_t75" style="width:73.4pt;height:17.1pt">
                  <v:imagedata r:id="rId587" o:title=""/>
                </v:shape>
              </w:pict>
            </w:r>
          </w:p>
        </w:tc>
        <w:tc>
          <w:tcPr>
            <w:tcW w:w="1474" w:type="dxa"/>
            <w:vAlign w:val="center"/>
          </w:tcPr>
          <w:p w14:paraId="43233E2D" w14:textId="77777777" w:rsidR="0078676C" w:rsidRPr="00FE66B9" w:rsidRDefault="00000000" w:rsidP="00AA0238">
            <w:pPr>
              <w:pStyle w:val="tac0"/>
            </w:pPr>
            <w:r>
              <w:rPr>
                <w:position w:val="-14"/>
                <w:lang w:eastAsia="zh-CN"/>
              </w:rPr>
              <w:pict w14:anchorId="327A8AE6">
                <v:shape id="_x0000_i2259" type="#_x0000_t75" style="width:73.4pt;height:17.1pt">
                  <v:imagedata r:id="rId587" o:title=""/>
                </v:shape>
              </w:pict>
            </w:r>
          </w:p>
        </w:tc>
        <w:tc>
          <w:tcPr>
            <w:tcW w:w="2644" w:type="dxa"/>
            <w:tcMar>
              <w:top w:w="0" w:type="dxa"/>
              <w:left w:w="108" w:type="dxa"/>
              <w:bottom w:w="0" w:type="dxa"/>
              <w:right w:w="108" w:type="dxa"/>
            </w:tcMar>
            <w:vAlign w:val="center"/>
          </w:tcPr>
          <w:p w14:paraId="3A150F80" w14:textId="77777777" w:rsidR="0078676C" w:rsidRDefault="00000000" w:rsidP="00AA0238">
            <w:pPr>
              <w:pStyle w:val="tac0"/>
              <w:rPr>
                <w:rFonts w:eastAsia="SimSun"/>
                <w:lang w:val="de-DE" w:eastAsia="zh-CN"/>
              </w:rPr>
            </w:pPr>
            <w:r>
              <w:rPr>
                <w:position w:val="-14"/>
                <w:lang w:eastAsia="zh-CN"/>
              </w:rPr>
              <w:pict w14:anchorId="222F7857">
                <v:shape id="_x0000_i2260" type="#_x0000_t75" style="width:73.4pt;height:17.1pt">
                  <v:imagedata r:id="rId587" o:title=""/>
                </v:shape>
              </w:pict>
            </w:r>
          </w:p>
        </w:tc>
        <w:tc>
          <w:tcPr>
            <w:tcW w:w="0" w:type="auto"/>
            <w:vAlign w:val="center"/>
          </w:tcPr>
          <w:p w14:paraId="55008275" w14:textId="77777777" w:rsidR="0078676C" w:rsidRDefault="00000000" w:rsidP="00AA0238">
            <w:pPr>
              <w:pStyle w:val="tac0"/>
              <w:rPr>
                <w:rFonts w:eastAsia="SimSun"/>
                <w:lang w:val="de-DE" w:eastAsia="zh-CN"/>
              </w:rPr>
            </w:pPr>
            <w:r>
              <w:rPr>
                <w:position w:val="-14"/>
                <w:lang w:eastAsia="zh-CN"/>
              </w:rPr>
              <w:pict w14:anchorId="122872D5">
                <v:shape id="_x0000_i2261" type="#_x0000_t75" style="width:73.4pt;height:17.1pt">
                  <v:imagedata r:id="rId587" o:title=""/>
                </v:shape>
              </w:pict>
            </w:r>
          </w:p>
        </w:tc>
      </w:tr>
      <w:tr w:rsidR="0078676C" w:rsidRPr="00466738" w14:paraId="6E5E301B" w14:textId="77777777" w:rsidTr="00BF140A">
        <w:trPr>
          <w:trHeight w:val="232"/>
          <w:jc w:val="center"/>
        </w:trPr>
        <w:tc>
          <w:tcPr>
            <w:tcW w:w="1513" w:type="dxa"/>
            <w:tcMar>
              <w:top w:w="0" w:type="dxa"/>
              <w:left w:w="108" w:type="dxa"/>
              <w:bottom w:w="0" w:type="dxa"/>
              <w:right w:w="108" w:type="dxa"/>
            </w:tcMar>
            <w:vAlign w:val="center"/>
          </w:tcPr>
          <w:p w14:paraId="134EEACC" w14:textId="77777777" w:rsidR="0078676C" w:rsidRDefault="0078676C" w:rsidP="00AA0238">
            <w:pPr>
              <w:pStyle w:val="tac0"/>
              <w:rPr>
                <w:rFonts w:eastAsia="SimSun"/>
                <w:lang w:eastAsia="zh-CN"/>
              </w:rPr>
            </w:pPr>
            <w:r>
              <w:rPr>
                <w:kern w:val="2"/>
              </w:rPr>
              <w:t xml:space="preserve">Wideband first PMI </w:t>
            </w:r>
            <w:r>
              <w:rPr>
                <w:iCs/>
                <w:kern w:val="2"/>
              </w:rPr>
              <w:t>i</w:t>
            </w:r>
            <w:r>
              <w:rPr>
                <w:kern w:val="2"/>
              </w:rPr>
              <w:t>1</w:t>
            </w:r>
            <w:r>
              <w:rPr>
                <w:rFonts w:eastAsia="SimSun"/>
                <w:kern w:val="2"/>
                <w:lang w:eastAsia="zh-CN"/>
              </w:rPr>
              <w:t>,</w:t>
            </w:r>
            <w:r>
              <w:rPr>
                <w:rFonts w:eastAsia="SimSun" w:hint="eastAsia"/>
                <w:kern w:val="2"/>
                <w:lang w:eastAsia="zh-CN"/>
              </w:rPr>
              <w:t>2-1</w:t>
            </w:r>
          </w:p>
        </w:tc>
        <w:tc>
          <w:tcPr>
            <w:tcW w:w="1680" w:type="dxa"/>
            <w:tcMar>
              <w:top w:w="0" w:type="dxa"/>
              <w:left w:w="108" w:type="dxa"/>
              <w:bottom w:w="0" w:type="dxa"/>
              <w:right w:w="108" w:type="dxa"/>
            </w:tcMar>
            <w:vAlign w:val="center"/>
          </w:tcPr>
          <w:p w14:paraId="55925F90" w14:textId="77777777" w:rsidR="0078676C" w:rsidRPr="00FE66B9" w:rsidRDefault="00000000" w:rsidP="00AA0238">
            <w:pPr>
              <w:pStyle w:val="tac0"/>
            </w:pPr>
            <w:r>
              <w:rPr>
                <w:position w:val="-14"/>
                <w:lang w:eastAsia="zh-CN"/>
              </w:rPr>
              <w:pict w14:anchorId="34CA04F6">
                <v:shape id="_x0000_i2262" type="#_x0000_t75" style="width:70.6pt;height:16.6pt">
                  <v:imagedata r:id="rId521" o:title=""/>
                </v:shape>
              </w:pict>
            </w:r>
          </w:p>
        </w:tc>
        <w:tc>
          <w:tcPr>
            <w:tcW w:w="1474" w:type="dxa"/>
            <w:vAlign w:val="center"/>
          </w:tcPr>
          <w:p w14:paraId="6B68EDC7" w14:textId="77777777" w:rsidR="0078676C" w:rsidRPr="00FE66B9" w:rsidRDefault="00000000" w:rsidP="00AA0238">
            <w:pPr>
              <w:pStyle w:val="tac0"/>
            </w:pPr>
            <w:r>
              <w:rPr>
                <w:position w:val="-14"/>
                <w:lang w:eastAsia="zh-CN"/>
              </w:rPr>
              <w:pict w14:anchorId="452D11F5">
                <v:shape id="_x0000_i2263" type="#_x0000_t75" style="width:70.6pt;height:16.6pt">
                  <v:imagedata r:id="rId521" o:title=""/>
                </v:shape>
              </w:pict>
            </w:r>
          </w:p>
        </w:tc>
        <w:tc>
          <w:tcPr>
            <w:tcW w:w="2644" w:type="dxa"/>
            <w:tcMar>
              <w:top w:w="0" w:type="dxa"/>
              <w:left w:w="108" w:type="dxa"/>
              <w:bottom w:w="0" w:type="dxa"/>
              <w:right w:w="108" w:type="dxa"/>
            </w:tcMar>
            <w:vAlign w:val="center"/>
          </w:tcPr>
          <w:p w14:paraId="3376DCA9" w14:textId="77777777" w:rsidR="0078676C" w:rsidRDefault="00000000" w:rsidP="00AA0238">
            <w:pPr>
              <w:pStyle w:val="tac0"/>
              <w:rPr>
                <w:rFonts w:eastAsia="SimSun"/>
                <w:lang w:val="de-DE" w:eastAsia="zh-CN"/>
              </w:rPr>
            </w:pPr>
            <w:r>
              <w:rPr>
                <w:position w:val="-14"/>
                <w:lang w:eastAsia="zh-CN"/>
              </w:rPr>
              <w:pict w14:anchorId="6D16AD82">
                <v:shape id="_x0000_i2264" type="#_x0000_t75" style="width:70.6pt;height:16.6pt">
                  <v:imagedata r:id="rId521" o:title=""/>
                </v:shape>
              </w:pict>
            </w:r>
          </w:p>
        </w:tc>
        <w:tc>
          <w:tcPr>
            <w:tcW w:w="0" w:type="auto"/>
            <w:vAlign w:val="center"/>
          </w:tcPr>
          <w:p w14:paraId="71FC127D" w14:textId="77777777" w:rsidR="0078676C" w:rsidRDefault="00000000" w:rsidP="00AA0238">
            <w:pPr>
              <w:pStyle w:val="tac0"/>
              <w:rPr>
                <w:rFonts w:eastAsia="SimSun"/>
                <w:lang w:val="de-DE" w:eastAsia="zh-CN"/>
              </w:rPr>
            </w:pPr>
            <w:r>
              <w:rPr>
                <w:position w:val="-14"/>
                <w:lang w:eastAsia="zh-CN"/>
              </w:rPr>
              <w:pict w14:anchorId="1A0B3556">
                <v:shape id="_x0000_i2265" type="#_x0000_t75" style="width:70.6pt;height:16.6pt">
                  <v:imagedata r:id="rId521" o:title=""/>
                </v:shape>
              </w:pict>
            </w:r>
          </w:p>
        </w:tc>
      </w:tr>
      <w:tr w:rsidR="0078676C" w:rsidRPr="00466738" w14:paraId="3912A366" w14:textId="77777777" w:rsidTr="00BF140A">
        <w:trPr>
          <w:trHeight w:val="232"/>
          <w:jc w:val="center"/>
        </w:trPr>
        <w:tc>
          <w:tcPr>
            <w:tcW w:w="1513" w:type="dxa"/>
            <w:tcMar>
              <w:top w:w="0" w:type="dxa"/>
              <w:left w:w="108" w:type="dxa"/>
              <w:bottom w:w="0" w:type="dxa"/>
              <w:right w:w="108" w:type="dxa"/>
            </w:tcMar>
            <w:vAlign w:val="center"/>
          </w:tcPr>
          <w:p w14:paraId="2E686ED3" w14:textId="77777777" w:rsidR="0078676C" w:rsidRDefault="0078676C" w:rsidP="00AA0238">
            <w:pPr>
              <w:pStyle w:val="tac0"/>
              <w:rPr>
                <w:rFonts w:eastAsia="SimSun"/>
                <w:lang w:eastAsia="zh-CN"/>
              </w:rPr>
            </w:pPr>
            <w:r>
              <w:rPr>
                <w:kern w:val="2"/>
              </w:rPr>
              <w:t xml:space="preserve">Wideband first PMI </w:t>
            </w:r>
            <w:r>
              <w:rPr>
                <w:iCs/>
                <w:kern w:val="2"/>
              </w:rPr>
              <w:t>i</w:t>
            </w:r>
            <w:r>
              <w:rPr>
                <w:kern w:val="2"/>
              </w:rPr>
              <w:t>1</w:t>
            </w:r>
            <w:r>
              <w:rPr>
                <w:rFonts w:eastAsia="SimSun"/>
                <w:kern w:val="2"/>
                <w:lang w:eastAsia="zh-CN"/>
              </w:rPr>
              <w:t>,</w:t>
            </w:r>
            <w:r>
              <w:rPr>
                <w:rFonts w:eastAsia="SimSun" w:hint="eastAsia"/>
                <w:kern w:val="2"/>
                <w:lang w:eastAsia="zh-CN"/>
              </w:rPr>
              <w:t>1-2</w:t>
            </w:r>
          </w:p>
        </w:tc>
        <w:tc>
          <w:tcPr>
            <w:tcW w:w="1680" w:type="dxa"/>
            <w:tcMar>
              <w:top w:w="0" w:type="dxa"/>
              <w:left w:w="108" w:type="dxa"/>
              <w:bottom w:w="0" w:type="dxa"/>
              <w:right w:w="108" w:type="dxa"/>
            </w:tcMar>
            <w:vAlign w:val="center"/>
          </w:tcPr>
          <w:p w14:paraId="77706798" w14:textId="77777777" w:rsidR="0078676C" w:rsidRDefault="0078676C" w:rsidP="00AA0238">
            <w:pPr>
              <w:pStyle w:val="tac0"/>
              <w:rPr>
                <w:rFonts w:eastAsia="SimSun"/>
                <w:lang w:eastAsia="zh-CN"/>
              </w:rPr>
            </w:pPr>
            <w:r>
              <w:rPr>
                <w:rFonts w:eastAsia="SimSun" w:hint="eastAsia"/>
                <w:lang w:eastAsia="zh-CN"/>
              </w:rPr>
              <w:t>0</w:t>
            </w:r>
          </w:p>
        </w:tc>
        <w:tc>
          <w:tcPr>
            <w:tcW w:w="1474" w:type="dxa"/>
            <w:vAlign w:val="center"/>
          </w:tcPr>
          <w:p w14:paraId="2E433558" w14:textId="77777777" w:rsidR="0078676C" w:rsidRDefault="0078676C" w:rsidP="00AA0238">
            <w:pPr>
              <w:pStyle w:val="tac0"/>
              <w:rPr>
                <w:rFonts w:eastAsia="SimSun"/>
                <w:lang w:eastAsia="zh-CN"/>
              </w:rPr>
            </w:pPr>
            <w:r>
              <w:rPr>
                <w:rFonts w:eastAsia="SimSun" w:hint="eastAsia"/>
                <w:lang w:eastAsia="zh-CN"/>
              </w:rPr>
              <w:t>0</w:t>
            </w:r>
          </w:p>
        </w:tc>
        <w:tc>
          <w:tcPr>
            <w:tcW w:w="2644" w:type="dxa"/>
            <w:tcMar>
              <w:top w:w="0" w:type="dxa"/>
              <w:left w:w="108" w:type="dxa"/>
              <w:bottom w:w="0" w:type="dxa"/>
              <w:right w:w="108" w:type="dxa"/>
            </w:tcMar>
            <w:vAlign w:val="center"/>
          </w:tcPr>
          <w:p w14:paraId="63624603" w14:textId="77777777" w:rsidR="0078676C" w:rsidRDefault="0078676C" w:rsidP="00AA0238">
            <w:pPr>
              <w:pStyle w:val="tac0"/>
              <w:rPr>
                <w:rFonts w:eastAsia="SimSun"/>
                <w:lang w:eastAsia="zh-CN"/>
              </w:rPr>
            </w:pPr>
            <w:r>
              <w:rPr>
                <w:rFonts w:eastAsia="SimSun" w:hint="eastAsia"/>
                <w:lang w:eastAsia="zh-CN"/>
              </w:rPr>
              <w:t>0</w:t>
            </w:r>
          </w:p>
        </w:tc>
        <w:tc>
          <w:tcPr>
            <w:tcW w:w="0" w:type="auto"/>
            <w:vAlign w:val="center"/>
          </w:tcPr>
          <w:p w14:paraId="4C24C126" w14:textId="77777777" w:rsidR="0078676C" w:rsidRDefault="0078676C" w:rsidP="00AA0238">
            <w:pPr>
              <w:pStyle w:val="tac0"/>
              <w:rPr>
                <w:rFonts w:eastAsia="SimSun"/>
                <w:lang w:eastAsia="zh-CN"/>
              </w:rPr>
            </w:pPr>
            <w:r>
              <w:rPr>
                <w:rFonts w:eastAsia="SimSun" w:hint="eastAsia"/>
                <w:lang w:eastAsia="zh-CN"/>
              </w:rPr>
              <w:t>0</w:t>
            </w:r>
          </w:p>
        </w:tc>
      </w:tr>
      <w:tr w:rsidR="0078676C" w:rsidRPr="00466738" w14:paraId="59B8058C" w14:textId="77777777" w:rsidTr="00BF140A">
        <w:trPr>
          <w:trHeight w:val="232"/>
          <w:jc w:val="center"/>
        </w:trPr>
        <w:tc>
          <w:tcPr>
            <w:tcW w:w="1513" w:type="dxa"/>
            <w:tcMar>
              <w:top w:w="0" w:type="dxa"/>
              <w:left w:w="108" w:type="dxa"/>
              <w:bottom w:w="0" w:type="dxa"/>
              <w:right w:w="108" w:type="dxa"/>
            </w:tcMar>
            <w:vAlign w:val="center"/>
          </w:tcPr>
          <w:p w14:paraId="1B135CAB" w14:textId="77777777" w:rsidR="0078676C" w:rsidRDefault="0078676C" w:rsidP="00AA0238">
            <w:pPr>
              <w:pStyle w:val="tac0"/>
              <w:rPr>
                <w:rFonts w:eastAsia="SimSun"/>
                <w:lang w:eastAsia="zh-CN"/>
              </w:rPr>
            </w:pPr>
            <w:r>
              <w:rPr>
                <w:kern w:val="2"/>
              </w:rPr>
              <w:t xml:space="preserve">Wideband first PMI </w:t>
            </w:r>
            <w:r>
              <w:rPr>
                <w:iCs/>
                <w:kern w:val="2"/>
              </w:rPr>
              <w:t>i</w:t>
            </w:r>
            <w:r>
              <w:rPr>
                <w:kern w:val="2"/>
              </w:rPr>
              <w:t>1</w:t>
            </w:r>
            <w:r>
              <w:rPr>
                <w:rFonts w:eastAsia="SimSun"/>
                <w:kern w:val="2"/>
                <w:lang w:eastAsia="zh-CN"/>
              </w:rPr>
              <w:t>,</w:t>
            </w:r>
            <w:r>
              <w:rPr>
                <w:rFonts w:eastAsia="SimSun" w:hint="eastAsia"/>
                <w:kern w:val="2"/>
                <w:lang w:eastAsia="zh-CN"/>
              </w:rPr>
              <w:t>2-2</w:t>
            </w:r>
          </w:p>
        </w:tc>
        <w:tc>
          <w:tcPr>
            <w:tcW w:w="1680" w:type="dxa"/>
            <w:tcMar>
              <w:top w:w="0" w:type="dxa"/>
              <w:left w:w="108" w:type="dxa"/>
              <w:bottom w:w="0" w:type="dxa"/>
              <w:right w:w="108" w:type="dxa"/>
            </w:tcMar>
            <w:vAlign w:val="center"/>
          </w:tcPr>
          <w:p w14:paraId="50D6D314" w14:textId="77777777" w:rsidR="0078676C" w:rsidRDefault="0078676C" w:rsidP="00AA0238">
            <w:pPr>
              <w:pStyle w:val="tac0"/>
              <w:rPr>
                <w:rFonts w:eastAsia="SimSun"/>
                <w:lang w:eastAsia="zh-CN"/>
              </w:rPr>
            </w:pPr>
            <w:r>
              <w:rPr>
                <w:rFonts w:eastAsia="SimSun" w:hint="eastAsia"/>
                <w:lang w:eastAsia="zh-CN"/>
              </w:rPr>
              <w:t>0</w:t>
            </w:r>
          </w:p>
        </w:tc>
        <w:tc>
          <w:tcPr>
            <w:tcW w:w="1474" w:type="dxa"/>
            <w:vAlign w:val="center"/>
          </w:tcPr>
          <w:p w14:paraId="5C6C80A1" w14:textId="77777777" w:rsidR="0078676C" w:rsidRDefault="0078676C" w:rsidP="00AA0238">
            <w:pPr>
              <w:pStyle w:val="tac0"/>
              <w:rPr>
                <w:rFonts w:eastAsia="SimSun"/>
                <w:lang w:eastAsia="zh-CN"/>
              </w:rPr>
            </w:pPr>
            <w:r>
              <w:rPr>
                <w:rFonts w:eastAsia="SimSun" w:hint="eastAsia"/>
                <w:lang w:eastAsia="zh-CN"/>
              </w:rPr>
              <w:t>0</w:t>
            </w:r>
          </w:p>
        </w:tc>
        <w:tc>
          <w:tcPr>
            <w:tcW w:w="2644" w:type="dxa"/>
            <w:tcMar>
              <w:top w:w="0" w:type="dxa"/>
              <w:left w:w="108" w:type="dxa"/>
              <w:bottom w:w="0" w:type="dxa"/>
              <w:right w:w="108" w:type="dxa"/>
            </w:tcMar>
            <w:vAlign w:val="center"/>
          </w:tcPr>
          <w:p w14:paraId="498F7C93" w14:textId="77777777" w:rsidR="0078676C" w:rsidRDefault="0078676C" w:rsidP="00AA0238">
            <w:pPr>
              <w:pStyle w:val="tac0"/>
              <w:rPr>
                <w:rFonts w:eastAsia="SimSun"/>
                <w:lang w:eastAsia="zh-CN"/>
              </w:rPr>
            </w:pPr>
            <w:r>
              <w:rPr>
                <w:rFonts w:eastAsia="SimSun" w:hint="eastAsia"/>
                <w:lang w:eastAsia="zh-CN"/>
              </w:rPr>
              <w:t>0</w:t>
            </w:r>
          </w:p>
        </w:tc>
        <w:tc>
          <w:tcPr>
            <w:tcW w:w="0" w:type="auto"/>
            <w:vAlign w:val="center"/>
          </w:tcPr>
          <w:p w14:paraId="20AAF64F" w14:textId="77777777" w:rsidR="0078676C" w:rsidRDefault="0078676C" w:rsidP="00AA0238">
            <w:pPr>
              <w:pStyle w:val="tac0"/>
              <w:rPr>
                <w:rFonts w:eastAsia="SimSun"/>
                <w:lang w:eastAsia="zh-CN"/>
              </w:rPr>
            </w:pPr>
            <w:r>
              <w:rPr>
                <w:rFonts w:eastAsia="SimSun" w:hint="eastAsia"/>
                <w:lang w:eastAsia="zh-CN"/>
              </w:rPr>
              <w:t>0</w:t>
            </w:r>
          </w:p>
        </w:tc>
      </w:tr>
      <w:tr w:rsidR="0078676C" w:rsidRPr="00466738" w14:paraId="4E948130" w14:textId="77777777" w:rsidTr="00BF140A">
        <w:trPr>
          <w:trHeight w:val="232"/>
          <w:jc w:val="center"/>
        </w:trPr>
        <w:tc>
          <w:tcPr>
            <w:tcW w:w="1513" w:type="dxa"/>
            <w:tcMar>
              <w:top w:w="0" w:type="dxa"/>
              <w:left w:w="108" w:type="dxa"/>
              <w:bottom w:w="0" w:type="dxa"/>
              <w:right w:w="108" w:type="dxa"/>
            </w:tcMar>
            <w:vAlign w:val="center"/>
          </w:tcPr>
          <w:p w14:paraId="03B9A554" w14:textId="77777777" w:rsidR="0078676C" w:rsidRDefault="0078676C" w:rsidP="00AA0238">
            <w:pPr>
              <w:pStyle w:val="tac0"/>
              <w:rPr>
                <w:rFonts w:eastAsia="SimSun"/>
                <w:lang w:eastAsia="zh-CN"/>
              </w:rPr>
            </w:pPr>
            <w:r>
              <w:rPr>
                <w:kern w:val="2"/>
              </w:rPr>
              <w:t xml:space="preserve">Wideband first PMI </w:t>
            </w:r>
            <w:r>
              <w:rPr>
                <w:iCs/>
                <w:kern w:val="2"/>
              </w:rPr>
              <w:t>i</w:t>
            </w:r>
            <w:r>
              <w:rPr>
                <w:kern w:val="2"/>
              </w:rPr>
              <w:t>1</w:t>
            </w:r>
            <w:r>
              <w:rPr>
                <w:rFonts w:eastAsia="SimSun"/>
                <w:kern w:val="2"/>
                <w:lang w:eastAsia="zh-CN"/>
              </w:rPr>
              <w:t>,</w:t>
            </w:r>
            <w:r>
              <w:rPr>
                <w:rFonts w:eastAsia="SimSun" w:hint="eastAsia"/>
                <w:kern w:val="2"/>
                <w:lang w:eastAsia="zh-CN"/>
              </w:rPr>
              <w:t>p-2</w:t>
            </w:r>
          </w:p>
        </w:tc>
        <w:tc>
          <w:tcPr>
            <w:tcW w:w="1680" w:type="dxa"/>
            <w:tcMar>
              <w:top w:w="0" w:type="dxa"/>
              <w:left w:w="108" w:type="dxa"/>
              <w:bottom w:w="0" w:type="dxa"/>
              <w:right w:w="108" w:type="dxa"/>
            </w:tcMar>
            <w:vAlign w:val="center"/>
          </w:tcPr>
          <w:p w14:paraId="0408365A" w14:textId="77777777" w:rsidR="0078676C" w:rsidRDefault="0078676C" w:rsidP="00AA0238">
            <w:pPr>
              <w:pStyle w:val="tac0"/>
              <w:rPr>
                <w:rFonts w:eastAsia="SimSun"/>
                <w:lang w:eastAsia="zh-CN"/>
              </w:rPr>
            </w:pPr>
            <w:r>
              <w:rPr>
                <w:rFonts w:eastAsia="SimSun" w:hint="eastAsia"/>
                <w:lang w:eastAsia="zh-CN"/>
              </w:rPr>
              <w:t>0</w:t>
            </w:r>
          </w:p>
        </w:tc>
        <w:tc>
          <w:tcPr>
            <w:tcW w:w="1474" w:type="dxa"/>
            <w:vAlign w:val="center"/>
          </w:tcPr>
          <w:p w14:paraId="4A19BBF7" w14:textId="77777777" w:rsidR="0078676C" w:rsidRDefault="0078676C" w:rsidP="00AA0238">
            <w:pPr>
              <w:pStyle w:val="tac0"/>
              <w:rPr>
                <w:rFonts w:eastAsia="SimSun"/>
                <w:lang w:eastAsia="zh-CN"/>
              </w:rPr>
            </w:pPr>
            <w:r>
              <w:rPr>
                <w:rFonts w:eastAsia="SimSun" w:hint="eastAsia"/>
                <w:lang w:eastAsia="zh-CN"/>
              </w:rPr>
              <w:t>0</w:t>
            </w:r>
          </w:p>
        </w:tc>
        <w:tc>
          <w:tcPr>
            <w:tcW w:w="2644" w:type="dxa"/>
            <w:tcMar>
              <w:top w:w="0" w:type="dxa"/>
              <w:left w:w="108" w:type="dxa"/>
              <w:bottom w:w="0" w:type="dxa"/>
              <w:right w:w="108" w:type="dxa"/>
            </w:tcMar>
            <w:vAlign w:val="center"/>
          </w:tcPr>
          <w:p w14:paraId="584CBF15" w14:textId="77777777" w:rsidR="0078676C" w:rsidRDefault="0078676C" w:rsidP="00AA0238">
            <w:pPr>
              <w:pStyle w:val="tac0"/>
              <w:rPr>
                <w:rFonts w:eastAsia="SimSun"/>
                <w:lang w:eastAsia="zh-CN"/>
              </w:rPr>
            </w:pPr>
            <w:r>
              <w:rPr>
                <w:rFonts w:eastAsia="SimSun" w:hint="eastAsia"/>
                <w:lang w:eastAsia="zh-CN"/>
              </w:rPr>
              <w:t>0</w:t>
            </w:r>
          </w:p>
        </w:tc>
        <w:tc>
          <w:tcPr>
            <w:tcW w:w="0" w:type="auto"/>
            <w:vAlign w:val="center"/>
          </w:tcPr>
          <w:p w14:paraId="134B65FE" w14:textId="77777777" w:rsidR="0078676C" w:rsidRDefault="0078676C" w:rsidP="00AA0238">
            <w:pPr>
              <w:pStyle w:val="tac0"/>
              <w:rPr>
                <w:rFonts w:eastAsia="SimSun"/>
                <w:lang w:eastAsia="zh-CN"/>
              </w:rPr>
            </w:pPr>
            <w:r>
              <w:rPr>
                <w:rFonts w:eastAsia="SimSun" w:hint="eastAsia"/>
                <w:lang w:eastAsia="zh-CN"/>
              </w:rPr>
              <w:t>0</w:t>
            </w:r>
          </w:p>
        </w:tc>
      </w:tr>
      <w:tr w:rsidR="0078676C" w:rsidRPr="00466738" w14:paraId="4AEFDC6B" w14:textId="77777777" w:rsidTr="00BF140A">
        <w:trPr>
          <w:trHeight w:val="232"/>
          <w:jc w:val="center"/>
        </w:trPr>
        <w:tc>
          <w:tcPr>
            <w:tcW w:w="1513" w:type="dxa"/>
            <w:tcMar>
              <w:top w:w="0" w:type="dxa"/>
              <w:left w:w="108" w:type="dxa"/>
              <w:bottom w:w="0" w:type="dxa"/>
              <w:right w:w="108" w:type="dxa"/>
            </w:tcMar>
            <w:vAlign w:val="center"/>
          </w:tcPr>
          <w:p w14:paraId="322CE5F4" w14:textId="77777777" w:rsidR="0078676C" w:rsidRDefault="0078676C" w:rsidP="00AA0238">
            <w:pPr>
              <w:pStyle w:val="tac0"/>
              <w:rPr>
                <w:rFonts w:eastAsia="SimSun"/>
                <w:lang w:eastAsia="zh-CN"/>
              </w:rPr>
            </w:pPr>
            <w:proofErr w:type="spellStart"/>
            <w:r>
              <w:rPr>
                <w:rFonts w:eastAsia="SimSun" w:hint="eastAsia"/>
                <w:lang w:eastAsia="zh-CN"/>
              </w:rPr>
              <w:t>Subband</w:t>
            </w:r>
            <w:proofErr w:type="spellEnd"/>
            <w:r w:rsidRPr="00064EEE">
              <w:t xml:space="preserve"> second PMI </w:t>
            </w:r>
            <w:r w:rsidRPr="00064EEE">
              <w:rPr>
                <w:iCs/>
              </w:rPr>
              <w:t>i</w:t>
            </w:r>
            <w:r w:rsidRPr="00064EEE">
              <w:t>2</w:t>
            </w:r>
          </w:p>
        </w:tc>
        <w:tc>
          <w:tcPr>
            <w:tcW w:w="1680" w:type="dxa"/>
            <w:tcMar>
              <w:top w:w="0" w:type="dxa"/>
              <w:left w:w="108" w:type="dxa"/>
              <w:bottom w:w="0" w:type="dxa"/>
              <w:right w:w="108" w:type="dxa"/>
            </w:tcMar>
            <w:vAlign w:val="center"/>
          </w:tcPr>
          <w:p w14:paraId="7F7EA178" w14:textId="77777777" w:rsidR="0078676C" w:rsidRPr="00FE66B9" w:rsidRDefault="0078676C" w:rsidP="00AA0238">
            <w:pPr>
              <w:pStyle w:val="tac0"/>
            </w:pPr>
            <w:r>
              <w:rPr>
                <w:rFonts w:eastAsia="SimSun" w:hint="eastAsia"/>
                <w:lang w:eastAsia="zh-CN"/>
              </w:rPr>
              <w:t>0</w:t>
            </w:r>
          </w:p>
        </w:tc>
        <w:tc>
          <w:tcPr>
            <w:tcW w:w="1474" w:type="dxa"/>
            <w:vAlign w:val="center"/>
          </w:tcPr>
          <w:p w14:paraId="38058503" w14:textId="77777777" w:rsidR="0078676C" w:rsidRPr="00FE66B9" w:rsidRDefault="0078676C" w:rsidP="00AA0238">
            <w:pPr>
              <w:pStyle w:val="tac0"/>
            </w:pPr>
            <w:r>
              <w:rPr>
                <w:rFonts w:eastAsia="SimSun" w:hint="eastAsia"/>
                <w:lang w:eastAsia="zh-CN"/>
              </w:rPr>
              <w:t>0</w:t>
            </w:r>
          </w:p>
        </w:tc>
        <w:tc>
          <w:tcPr>
            <w:tcW w:w="2644" w:type="dxa"/>
            <w:tcMar>
              <w:top w:w="0" w:type="dxa"/>
              <w:left w:w="108" w:type="dxa"/>
              <w:bottom w:w="0" w:type="dxa"/>
              <w:right w:w="108" w:type="dxa"/>
            </w:tcMar>
            <w:vAlign w:val="center"/>
          </w:tcPr>
          <w:p w14:paraId="46CC86DA" w14:textId="77777777" w:rsidR="0078676C" w:rsidRDefault="0078676C" w:rsidP="00AA0238">
            <w:pPr>
              <w:pStyle w:val="tac0"/>
              <w:rPr>
                <w:rFonts w:eastAsia="SimSun"/>
                <w:lang w:val="de-DE" w:eastAsia="zh-CN"/>
              </w:rPr>
            </w:pPr>
            <w:r>
              <w:rPr>
                <w:rFonts w:eastAsia="SimSun" w:hint="eastAsia"/>
                <w:lang w:eastAsia="zh-CN"/>
              </w:rPr>
              <w:t>0</w:t>
            </w:r>
          </w:p>
        </w:tc>
        <w:tc>
          <w:tcPr>
            <w:tcW w:w="0" w:type="auto"/>
            <w:vAlign w:val="center"/>
          </w:tcPr>
          <w:p w14:paraId="2F5E2CF7" w14:textId="77777777" w:rsidR="0078676C" w:rsidRDefault="0078676C" w:rsidP="00AA0238">
            <w:pPr>
              <w:pStyle w:val="tac0"/>
              <w:rPr>
                <w:rFonts w:eastAsia="SimSun"/>
                <w:lang w:val="de-DE" w:eastAsia="zh-CN"/>
              </w:rPr>
            </w:pPr>
            <w:r>
              <w:rPr>
                <w:rFonts w:eastAsia="SimSun" w:hint="eastAsia"/>
                <w:lang w:eastAsia="zh-CN"/>
              </w:rPr>
              <w:t>0</w:t>
            </w:r>
          </w:p>
        </w:tc>
      </w:tr>
      <w:bookmarkEnd w:id="610"/>
    </w:tbl>
    <w:p w14:paraId="6EE7C2CB" w14:textId="77777777" w:rsidR="0078676C" w:rsidRDefault="0078676C" w:rsidP="0078676C">
      <w:pPr>
        <w:rPr>
          <w:lang w:eastAsia="zh-CN"/>
        </w:rPr>
      </w:pPr>
    </w:p>
    <w:bookmarkEnd w:id="606"/>
    <w:bookmarkEnd w:id="607"/>
    <w:p w14:paraId="4C28E25A" w14:textId="40BAAD69" w:rsidR="0078676C" w:rsidRDefault="0078676C" w:rsidP="0078676C">
      <w:pPr>
        <w:pStyle w:val="TH"/>
        <w:rPr>
          <w:lang w:eastAsia="zh-CN"/>
        </w:rPr>
      </w:pPr>
      <w:r w:rsidRPr="00B7584F">
        <w:t>Table 5.2.2.6.</w:t>
      </w:r>
      <w:r>
        <w:rPr>
          <w:rFonts w:hint="eastAsia"/>
          <w:lang w:eastAsia="zh-CN"/>
        </w:rPr>
        <w:t>2</w:t>
      </w:r>
      <w:r w:rsidRPr="00B7584F">
        <w:t>-</w:t>
      </w:r>
      <w:r>
        <w:rPr>
          <w:rFonts w:hint="eastAsia"/>
          <w:lang w:eastAsia="zh-CN"/>
        </w:rPr>
        <w:t>2E-7</w:t>
      </w:r>
      <w:r w:rsidRPr="00B7584F">
        <w:t xml:space="preserve">: </w:t>
      </w:r>
      <w:r w:rsidRPr="00B22F49">
        <w:t xml:space="preserve">Fields for channel quality information feedback for higher layer configured </w:t>
      </w:r>
      <w:proofErr w:type="spellStart"/>
      <w:r w:rsidRPr="00B22F49">
        <w:t>subband</w:t>
      </w:r>
      <w:proofErr w:type="spellEnd"/>
      <w:r w:rsidRPr="00B22F49">
        <w:t xml:space="preserve"> CQI </w:t>
      </w:r>
      <w:r w:rsidRPr="00B22F49">
        <w:rPr>
          <w:rFonts w:hint="eastAsia"/>
        </w:rPr>
        <w:t xml:space="preserve">and </w:t>
      </w:r>
      <w:proofErr w:type="spellStart"/>
      <w:r w:rsidRPr="00B22F49">
        <w:rPr>
          <w:rFonts w:hint="eastAsia"/>
        </w:rPr>
        <w:t>subband</w:t>
      </w:r>
      <w:proofErr w:type="spellEnd"/>
      <w:r w:rsidRPr="00B22F49">
        <w:rPr>
          <w:rFonts w:hint="eastAsia"/>
        </w:rPr>
        <w:t xml:space="preserve"> PMI </w:t>
      </w:r>
      <w:r w:rsidRPr="00B22F49">
        <w:t xml:space="preserve">reports (transmission mode </w:t>
      </w:r>
      <w:r>
        <w:rPr>
          <w:rFonts w:hint="eastAsia"/>
          <w:lang w:eastAsia="zh-CN"/>
        </w:rPr>
        <w:t xml:space="preserve">9/10 </w:t>
      </w:r>
      <w:r w:rsidRPr="00B22F49">
        <w:t xml:space="preserve">configured with </w:t>
      </w:r>
      <w:r>
        <w:t xml:space="preserve">higher layer </w:t>
      </w:r>
      <w:r w:rsidRPr="0095051D">
        <w:rPr>
          <w:rFonts w:hint="eastAsia"/>
        </w:rPr>
        <w:t>parameter</w:t>
      </w:r>
      <w:r>
        <w:t xml:space="preserve">s </w:t>
      </w:r>
      <w:proofErr w:type="spellStart"/>
      <w:r>
        <w:rPr>
          <w:i/>
        </w:rPr>
        <w:t>advancedCodebookEnabled</w:t>
      </w:r>
      <w:proofErr w:type="spellEnd"/>
      <w:r>
        <w:t xml:space="preserve"> and</w:t>
      </w:r>
      <w:r w:rsidRPr="0095051D">
        <w:rPr>
          <w:rFonts w:hint="eastAsia"/>
        </w:rPr>
        <w:t xml:space="preserve"> </w:t>
      </w:r>
      <w:proofErr w:type="spellStart"/>
      <w:r w:rsidRPr="00077D26">
        <w:rPr>
          <w:i/>
        </w:rPr>
        <w:t>eMIMO</w:t>
      </w:r>
      <w:proofErr w:type="spellEnd"/>
      <w:r w:rsidRPr="00077D26">
        <w:rPr>
          <w:i/>
        </w:rPr>
        <w:t>-Type</w:t>
      </w:r>
      <w:r>
        <w:rPr>
          <w:rFonts w:hint="eastAsia"/>
          <w:i/>
          <w:lang w:eastAsia="zh-CN"/>
        </w:rPr>
        <w:t xml:space="preserve">, </w:t>
      </w:r>
      <w:r>
        <w:t xml:space="preserve">and </w:t>
      </w:r>
      <w:proofErr w:type="spellStart"/>
      <w:r>
        <w:rPr>
          <w:i/>
        </w:rPr>
        <w:t>advancedCodebookEnabled</w:t>
      </w:r>
      <w:proofErr w:type="spellEnd"/>
      <w:r>
        <w:rPr>
          <w:rFonts w:hint="eastAsia"/>
          <w:i/>
          <w:lang w:eastAsia="zh-CN"/>
        </w:rPr>
        <w:t>=</w:t>
      </w:r>
      <w:r w:rsidRPr="00B002C5">
        <w:rPr>
          <w:i/>
        </w:rPr>
        <w:t xml:space="preserve"> </w:t>
      </w:r>
      <w:r>
        <w:rPr>
          <w:i/>
        </w:rPr>
        <w:t>TRUE</w:t>
      </w:r>
      <w:r w:rsidRPr="00077D26">
        <w:rPr>
          <w:i/>
        </w:rPr>
        <w:t xml:space="preserve"> </w:t>
      </w:r>
      <w:r>
        <w:rPr>
          <w:i/>
        </w:rPr>
        <w:t xml:space="preserve">and </w:t>
      </w:r>
      <w:proofErr w:type="spellStart"/>
      <w:r w:rsidRPr="00077D26">
        <w:rPr>
          <w:i/>
        </w:rPr>
        <w:t>eMIMO</w:t>
      </w:r>
      <w:proofErr w:type="spellEnd"/>
      <w:r w:rsidRPr="00077D26">
        <w:rPr>
          <w:i/>
        </w:rPr>
        <w:t>-Type</w:t>
      </w:r>
      <w:r>
        <w:t xml:space="preserve"> is set to </w:t>
      </w:r>
      <w:r w:rsidR="00B614CB">
        <w:t>'</w:t>
      </w:r>
      <w:r>
        <w:t>CLASS A</w:t>
      </w:r>
      <w:r w:rsidR="00B614CB">
        <w:t>'</w:t>
      </w:r>
      <w:r w:rsidRPr="00FE308B">
        <w:rPr>
          <w:i/>
        </w:rPr>
        <w:t xml:space="preserve"> </w:t>
      </w:r>
      <w:r w:rsidRPr="00B22F49">
        <w:t xml:space="preserve">with </w:t>
      </w:r>
      <w:r>
        <w:rPr>
          <w:rFonts w:hint="eastAsia"/>
          <w:lang w:eastAsia="zh-CN"/>
        </w:rPr>
        <w:t xml:space="preserve">codebook </w:t>
      </w:r>
      <w:r>
        <w:rPr>
          <w:lang w:eastAsia="zh-CN"/>
        </w:rPr>
        <w:t xml:space="preserve">configuration </w:t>
      </w:r>
      <w:r w:rsidR="00000000">
        <w:rPr>
          <w:position w:val="-10"/>
          <w:lang w:eastAsia="zh-CN"/>
        </w:rPr>
        <w:pict w14:anchorId="3B09E74E">
          <v:shape id="_x0000_i2266" type="#_x0000_t75" style="width:52.6pt;height:14.3pt">
            <v:imagedata r:id="rId500" o:title=""/>
          </v:shape>
        </w:pict>
      </w:r>
      <w:r w:rsidRPr="00676AB6">
        <w:rPr>
          <w:lang w:eastAsia="zh-CN"/>
        </w:rPr>
        <w:t xml:space="preserve"> </w:t>
      </w:r>
      <w:r w:rsidRPr="00383D3E">
        <w:rPr>
          <w:lang w:eastAsia="zh-CN"/>
        </w:rPr>
        <w:t>a</w:t>
      </w:r>
      <w:r w:rsidRPr="00383D3E">
        <w:t xml:space="preserve">nd </w:t>
      </w:r>
      <w:proofErr w:type="spellStart"/>
      <w:r>
        <w:rPr>
          <w:i/>
        </w:rPr>
        <w:t>CodebookConfig</w:t>
      </w:r>
      <w:proofErr w:type="spellEnd"/>
      <w:r>
        <w:rPr>
          <w:rFonts w:hint="eastAsia"/>
          <w:lang w:eastAsia="zh-CN"/>
        </w:rPr>
        <w:t>=</w:t>
      </w:r>
      <w:r>
        <w:rPr>
          <w:lang w:eastAsia="zh-CN"/>
        </w:rPr>
        <w:t>2/3/4</w:t>
      </w:r>
      <w:r>
        <w:rPr>
          <w:rFonts w:hint="eastAsia"/>
          <w:lang w:eastAsia="zh-CN"/>
        </w:rPr>
        <w:t>)</w:t>
      </w:r>
      <w:r w:rsidRPr="007550FE">
        <w:rPr>
          <w:rFonts w:hint="eastAsia"/>
          <w:lang w:eastAsia="zh-C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54"/>
        <w:gridCol w:w="1686"/>
        <w:gridCol w:w="1480"/>
        <w:gridCol w:w="2604"/>
        <w:gridCol w:w="2407"/>
      </w:tblGrid>
      <w:tr w:rsidR="0078676C" w:rsidRPr="008462B9" w14:paraId="0740BDA7" w14:textId="77777777" w:rsidTr="00BF140A">
        <w:trPr>
          <w:trHeight w:val="219"/>
          <w:jc w:val="center"/>
        </w:trPr>
        <w:tc>
          <w:tcPr>
            <w:tcW w:w="1513" w:type="dxa"/>
            <w:vMerge w:val="restart"/>
            <w:shd w:val="clear" w:color="auto" w:fill="E0E0E0"/>
            <w:tcMar>
              <w:top w:w="0" w:type="dxa"/>
              <w:left w:w="108" w:type="dxa"/>
              <w:bottom w:w="0" w:type="dxa"/>
              <w:right w:w="108" w:type="dxa"/>
            </w:tcMar>
            <w:vAlign w:val="center"/>
          </w:tcPr>
          <w:p w14:paraId="5780733B" w14:textId="77777777" w:rsidR="0078676C" w:rsidRPr="00D30933" w:rsidRDefault="0078676C" w:rsidP="00BF140A">
            <w:pPr>
              <w:pStyle w:val="TAH"/>
              <w:rPr>
                <w:rFonts w:eastAsia="SimSun"/>
                <w:lang w:eastAsia="zh-CN"/>
              </w:rPr>
            </w:pPr>
            <w:bookmarkStart w:id="611" w:name="MCCQCTEMPBM_00000501"/>
            <w:r>
              <w:rPr>
                <w:rFonts w:eastAsia="SimSun" w:hint="eastAsia"/>
                <w:lang w:eastAsia="zh-CN"/>
              </w:rPr>
              <w:t>Field</w:t>
            </w:r>
          </w:p>
        </w:tc>
        <w:tc>
          <w:tcPr>
            <w:tcW w:w="5798" w:type="dxa"/>
            <w:gridSpan w:val="3"/>
            <w:shd w:val="clear" w:color="auto" w:fill="E0E0E0"/>
            <w:vAlign w:val="center"/>
          </w:tcPr>
          <w:p w14:paraId="75D184C8" w14:textId="77777777" w:rsidR="0078676C" w:rsidRPr="00064EEE" w:rsidRDefault="0078676C" w:rsidP="00BF140A">
            <w:pPr>
              <w:pStyle w:val="TAH"/>
            </w:pPr>
            <w:proofErr w:type="spellStart"/>
            <w:r>
              <w:rPr>
                <w:rFonts w:eastAsia="SimSun" w:hint="eastAsia"/>
                <w:lang w:eastAsia="zh-CN"/>
              </w:rPr>
              <w:t>Bitwidth</w:t>
            </w:r>
            <w:proofErr w:type="spellEnd"/>
          </w:p>
        </w:tc>
        <w:tc>
          <w:tcPr>
            <w:tcW w:w="2448" w:type="dxa"/>
            <w:shd w:val="clear" w:color="auto" w:fill="E0E0E0"/>
            <w:vAlign w:val="center"/>
          </w:tcPr>
          <w:p w14:paraId="01DFF182" w14:textId="77777777" w:rsidR="0078676C" w:rsidRDefault="0078676C" w:rsidP="00BF140A">
            <w:pPr>
              <w:pStyle w:val="TAH"/>
              <w:rPr>
                <w:rFonts w:eastAsia="SimSun"/>
                <w:lang w:eastAsia="zh-CN"/>
              </w:rPr>
            </w:pPr>
          </w:p>
        </w:tc>
      </w:tr>
      <w:tr w:rsidR="0078676C" w:rsidRPr="00466738" w14:paraId="0F18AE21" w14:textId="77777777" w:rsidTr="00BF140A">
        <w:trPr>
          <w:trHeight w:val="167"/>
          <w:jc w:val="center"/>
        </w:trPr>
        <w:tc>
          <w:tcPr>
            <w:tcW w:w="1513" w:type="dxa"/>
            <w:vMerge/>
            <w:shd w:val="clear" w:color="auto" w:fill="E0E0E0"/>
            <w:vAlign w:val="center"/>
          </w:tcPr>
          <w:p w14:paraId="59B876B3" w14:textId="77777777" w:rsidR="0078676C" w:rsidRPr="00B7584F" w:rsidRDefault="0078676C" w:rsidP="00BF140A">
            <w:pPr>
              <w:pStyle w:val="TAH"/>
              <w:rPr>
                <w:rFonts w:eastAsia="Calibri" w:cs="Arial"/>
                <w:bCs/>
                <w:szCs w:val="18"/>
              </w:rPr>
            </w:pPr>
          </w:p>
        </w:tc>
        <w:tc>
          <w:tcPr>
            <w:tcW w:w="1680" w:type="dxa"/>
            <w:shd w:val="clear" w:color="auto" w:fill="E0E0E0"/>
            <w:tcMar>
              <w:top w:w="0" w:type="dxa"/>
              <w:left w:w="108" w:type="dxa"/>
              <w:bottom w:w="0" w:type="dxa"/>
              <w:right w:w="108" w:type="dxa"/>
            </w:tcMar>
            <w:vAlign w:val="center"/>
          </w:tcPr>
          <w:p w14:paraId="14AEA95B" w14:textId="77777777" w:rsidR="0078676C" w:rsidRPr="00D77F09" w:rsidRDefault="0078676C" w:rsidP="00BF140A">
            <w:pPr>
              <w:pStyle w:val="TAH"/>
              <w:rPr>
                <w:rFonts w:eastAsia="SimSun"/>
                <w:lang w:eastAsia="zh-CN"/>
              </w:rPr>
            </w:pPr>
            <w:r w:rsidRPr="00064EEE">
              <w:t>Rank = 1</w:t>
            </w:r>
          </w:p>
        </w:tc>
        <w:tc>
          <w:tcPr>
            <w:tcW w:w="1474" w:type="dxa"/>
            <w:shd w:val="clear" w:color="auto" w:fill="E0E0E0"/>
            <w:vAlign w:val="center"/>
          </w:tcPr>
          <w:p w14:paraId="0BA3C7AD" w14:textId="77777777" w:rsidR="0078676C" w:rsidRPr="00B152C6" w:rsidRDefault="0078676C" w:rsidP="00BF140A">
            <w:pPr>
              <w:pStyle w:val="TAH"/>
              <w:rPr>
                <w:rFonts w:eastAsia="SimSun"/>
                <w:lang w:val="de-DE" w:eastAsia="zh-CN"/>
              </w:rPr>
            </w:pPr>
            <w:r>
              <w:rPr>
                <w:rFonts w:eastAsia="SimSun" w:hint="eastAsia"/>
                <w:lang w:val="de-DE" w:eastAsia="zh-CN"/>
              </w:rPr>
              <w:t>Rank = 2</w:t>
            </w:r>
          </w:p>
        </w:tc>
        <w:tc>
          <w:tcPr>
            <w:tcW w:w="2644" w:type="dxa"/>
            <w:shd w:val="clear" w:color="auto" w:fill="E0E0E0"/>
            <w:tcMar>
              <w:top w:w="0" w:type="dxa"/>
              <w:left w:w="108" w:type="dxa"/>
              <w:bottom w:w="0" w:type="dxa"/>
              <w:right w:w="108" w:type="dxa"/>
            </w:tcMar>
            <w:vAlign w:val="center"/>
          </w:tcPr>
          <w:p w14:paraId="252FF37E" w14:textId="77777777" w:rsidR="0078676C" w:rsidRPr="00064EEE" w:rsidRDefault="0078676C" w:rsidP="00BF140A">
            <w:pPr>
              <w:pStyle w:val="TAH"/>
              <w:rPr>
                <w:lang w:val="de-DE"/>
              </w:rPr>
            </w:pPr>
            <w:r w:rsidRPr="00064EEE">
              <w:rPr>
                <w:lang w:val="de-DE"/>
              </w:rPr>
              <w:t>Rank</w:t>
            </w:r>
            <w:r>
              <w:rPr>
                <w:rFonts w:eastAsia="SimSun" w:hint="eastAsia"/>
                <w:lang w:val="de-DE" w:eastAsia="zh-CN"/>
              </w:rPr>
              <w:t xml:space="preserve"> = 3</w:t>
            </w:r>
          </w:p>
        </w:tc>
        <w:tc>
          <w:tcPr>
            <w:tcW w:w="2448" w:type="dxa"/>
            <w:shd w:val="clear" w:color="auto" w:fill="E0E0E0"/>
            <w:vAlign w:val="center"/>
          </w:tcPr>
          <w:p w14:paraId="3B9CF2BA" w14:textId="77777777" w:rsidR="0078676C" w:rsidRPr="00BC2B3C" w:rsidRDefault="0078676C" w:rsidP="00BF140A">
            <w:pPr>
              <w:pStyle w:val="TAH"/>
              <w:rPr>
                <w:lang w:val="de-DE"/>
              </w:rPr>
            </w:pPr>
            <w:r>
              <w:rPr>
                <w:rFonts w:eastAsia="SimSun" w:hint="eastAsia"/>
                <w:lang w:val="de-DE" w:eastAsia="zh-CN"/>
              </w:rPr>
              <w:t>Rank = 4</w:t>
            </w:r>
          </w:p>
        </w:tc>
      </w:tr>
      <w:tr w:rsidR="0078676C" w:rsidRPr="00466738" w14:paraId="6A6B0D7A" w14:textId="77777777" w:rsidTr="00BF140A">
        <w:trPr>
          <w:trHeight w:val="232"/>
          <w:jc w:val="center"/>
        </w:trPr>
        <w:tc>
          <w:tcPr>
            <w:tcW w:w="1513" w:type="dxa"/>
            <w:tcMar>
              <w:top w:w="0" w:type="dxa"/>
              <w:left w:w="108" w:type="dxa"/>
              <w:bottom w:w="0" w:type="dxa"/>
              <w:right w:w="108" w:type="dxa"/>
            </w:tcMar>
            <w:vAlign w:val="center"/>
          </w:tcPr>
          <w:p w14:paraId="40DCD253" w14:textId="77777777" w:rsidR="0078676C" w:rsidRPr="00064EEE" w:rsidRDefault="0078676C" w:rsidP="00AA0238">
            <w:pPr>
              <w:pStyle w:val="tac0"/>
              <w:rPr>
                <w:lang w:val="de-DE"/>
              </w:rPr>
            </w:pPr>
            <w:r w:rsidRPr="00064EEE">
              <w:rPr>
                <w:lang w:val="de-DE"/>
              </w:rPr>
              <w:t>Wideband CQI codeword 0</w:t>
            </w:r>
          </w:p>
        </w:tc>
        <w:tc>
          <w:tcPr>
            <w:tcW w:w="1680" w:type="dxa"/>
            <w:tcMar>
              <w:top w:w="0" w:type="dxa"/>
              <w:left w:w="108" w:type="dxa"/>
              <w:bottom w:w="0" w:type="dxa"/>
              <w:right w:w="108" w:type="dxa"/>
            </w:tcMar>
            <w:vAlign w:val="center"/>
          </w:tcPr>
          <w:p w14:paraId="727D85AD" w14:textId="77777777" w:rsidR="0078676C" w:rsidRPr="00064EEE" w:rsidRDefault="0078676C" w:rsidP="00AA0238">
            <w:pPr>
              <w:pStyle w:val="tac0"/>
              <w:rPr>
                <w:lang w:val="de-DE"/>
              </w:rPr>
            </w:pPr>
            <w:r w:rsidRPr="00064EEE">
              <w:rPr>
                <w:lang w:val="de-DE"/>
              </w:rPr>
              <w:t>4</w:t>
            </w:r>
          </w:p>
        </w:tc>
        <w:tc>
          <w:tcPr>
            <w:tcW w:w="1474" w:type="dxa"/>
            <w:vAlign w:val="center"/>
          </w:tcPr>
          <w:p w14:paraId="547E41A5" w14:textId="77777777" w:rsidR="0078676C" w:rsidRDefault="0078676C" w:rsidP="00AA0238">
            <w:pPr>
              <w:pStyle w:val="tac0"/>
              <w:rPr>
                <w:rFonts w:eastAsia="SimSun"/>
                <w:lang w:val="de-DE" w:eastAsia="zh-CN"/>
              </w:rPr>
            </w:pPr>
            <w:r w:rsidRPr="00064EEE">
              <w:rPr>
                <w:lang w:val="de-DE"/>
              </w:rPr>
              <w:t>4</w:t>
            </w:r>
          </w:p>
        </w:tc>
        <w:tc>
          <w:tcPr>
            <w:tcW w:w="2644" w:type="dxa"/>
            <w:tcMar>
              <w:top w:w="0" w:type="dxa"/>
              <w:left w:w="108" w:type="dxa"/>
              <w:bottom w:w="0" w:type="dxa"/>
              <w:right w:w="108" w:type="dxa"/>
            </w:tcMar>
            <w:vAlign w:val="center"/>
          </w:tcPr>
          <w:p w14:paraId="0AA94444" w14:textId="77777777" w:rsidR="0078676C" w:rsidRPr="00241E86" w:rsidRDefault="0078676C" w:rsidP="00AA0238">
            <w:pPr>
              <w:pStyle w:val="tac0"/>
              <w:rPr>
                <w:rFonts w:eastAsia="SimSun"/>
                <w:lang w:val="de-DE" w:eastAsia="zh-CN"/>
              </w:rPr>
            </w:pPr>
            <w:r w:rsidRPr="00064EEE">
              <w:rPr>
                <w:lang w:val="de-DE"/>
              </w:rPr>
              <w:t>4</w:t>
            </w:r>
          </w:p>
        </w:tc>
        <w:tc>
          <w:tcPr>
            <w:tcW w:w="0" w:type="auto"/>
            <w:vAlign w:val="center"/>
          </w:tcPr>
          <w:p w14:paraId="1AAC98B5" w14:textId="77777777" w:rsidR="0078676C" w:rsidRDefault="0078676C" w:rsidP="00AA0238">
            <w:pPr>
              <w:pStyle w:val="tac0"/>
              <w:rPr>
                <w:rFonts w:eastAsia="SimSun"/>
                <w:lang w:val="de-DE" w:eastAsia="zh-CN"/>
              </w:rPr>
            </w:pPr>
            <w:r w:rsidRPr="00064EEE">
              <w:rPr>
                <w:lang w:val="de-DE"/>
              </w:rPr>
              <w:t>4</w:t>
            </w:r>
          </w:p>
        </w:tc>
      </w:tr>
      <w:tr w:rsidR="0078676C" w:rsidRPr="00466738" w14:paraId="4F7F7583" w14:textId="77777777" w:rsidTr="00BF140A">
        <w:trPr>
          <w:trHeight w:val="232"/>
          <w:jc w:val="center"/>
        </w:trPr>
        <w:tc>
          <w:tcPr>
            <w:tcW w:w="1513" w:type="dxa"/>
            <w:tcMar>
              <w:top w:w="0" w:type="dxa"/>
              <w:left w:w="108" w:type="dxa"/>
              <w:bottom w:w="0" w:type="dxa"/>
              <w:right w:w="108" w:type="dxa"/>
            </w:tcMar>
            <w:vAlign w:val="center"/>
          </w:tcPr>
          <w:p w14:paraId="27F0E43A" w14:textId="77777777" w:rsidR="0078676C" w:rsidRPr="00064EEE" w:rsidRDefault="0078676C" w:rsidP="00AA0238">
            <w:pPr>
              <w:pStyle w:val="tac0"/>
              <w:rPr>
                <w:lang w:val="de-DE"/>
              </w:rPr>
            </w:pPr>
            <w:r w:rsidRPr="00064EEE">
              <w:rPr>
                <w:lang w:val="de-DE"/>
              </w:rPr>
              <w:t>Subband differential CQI codeword 0</w:t>
            </w:r>
          </w:p>
        </w:tc>
        <w:tc>
          <w:tcPr>
            <w:tcW w:w="1680" w:type="dxa"/>
            <w:tcMar>
              <w:top w:w="0" w:type="dxa"/>
              <w:left w:w="108" w:type="dxa"/>
              <w:bottom w:w="0" w:type="dxa"/>
              <w:right w:w="108" w:type="dxa"/>
            </w:tcMar>
            <w:vAlign w:val="center"/>
          </w:tcPr>
          <w:p w14:paraId="5F7055EB" w14:textId="77777777" w:rsidR="0078676C" w:rsidRPr="00466738" w:rsidRDefault="00000000" w:rsidP="00AA0238">
            <w:pPr>
              <w:pStyle w:val="TAC"/>
            </w:pPr>
            <w:r>
              <w:rPr>
                <w:position w:val="-6"/>
              </w:rPr>
              <w:pict w14:anchorId="05FB649F">
                <v:shape id="_x0000_i2267" type="#_x0000_t75" style="width:16.6pt;height:12.9pt">
                  <v:imagedata r:id="rId489" o:title=""/>
                </v:shape>
              </w:pict>
            </w:r>
          </w:p>
        </w:tc>
        <w:tc>
          <w:tcPr>
            <w:tcW w:w="1474" w:type="dxa"/>
            <w:vAlign w:val="center"/>
          </w:tcPr>
          <w:p w14:paraId="739CF1D5" w14:textId="77777777" w:rsidR="0078676C" w:rsidRPr="00466738" w:rsidRDefault="00000000" w:rsidP="00AA0238">
            <w:pPr>
              <w:pStyle w:val="TAC"/>
            </w:pPr>
            <w:r>
              <w:rPr>
                <w:position w:val="-6"/>
              </w:rPr>
              <w:pict w14:anchorId="184FCD9A">
                <v:shape id="_x0000_i2268" type="#_x0000_t75" style="width:16.6pt;height:12.9pt">
                  <v:imagedata r:id="rId489" o:title=""/>
                </v:shape>
              </w:pict>
            </w:r>
          </w:p>
        </w:tc>
        <w:tc>
          <w:tcPr>
            <w:tcW w:w="2644" w:type="dxa"/>
            <w:tcMar>
              <w:top w:w="0" w:type="dxa"/>
              <w:left w:w="108" w:type="dxa"/>
              <w:bottom w:w="0" w:type="dxa"/>
              <w:right w:w="108" w:type="dxa"/>
            </w:tcMar>
            <w:vAlign w:val="center"/>
          </w:tcPr>
          <w:p w14:paraId="66F673EF" w14:textId="77777777" w:rsidR="0078676C" w:rsidRPr="00466738" w:rsidRDefault="00000000" w:rsidP="00AA0238">
            <w:pPr>
              <w:pStyle w:val="TAC"/>
            </w:pPr>
            <w:r>
              <w:rPr>
                <w:position w:val="-6"/>
              </w:rPr>
              <w:pict w14:anchorId="488F5C5E">
                <v:shape id="_x0000_i2269" type="#_x0000_t75" style="width:16.6pt;height:12.9pt">
                  <v:imagedata r:id="rId489" o:title=""/>
                </v:shape>
              </w:pict>
            </w:r>
          </w:p>
        </w:tc>
        <w:tc>
          <w:tcPr>
            <w:tcW w:w="0" w:type="auto"/>
            <w:vAlign w:val="center"/>
          </w:tcPr>
          <w:p w14:paraId="17CA85E6" w14:textId="77777777" w:rsidR="0078676C" w:rsidRPr="00466738" w:rsidRDefault="00000000" w:rsidP="00AA0238">
            <w:pPr>
              <w:pStyle w:val="TAC"/>
            </w:pPr>
            <w:r>
              <w:rPr>
                <w:position w:val="-6"/>
              </w:rPr>
              <w:pict w14:anchorId="3ED770AB">
                <v:shape id="_x0000_i2270" type="#_x0000_t75" style="width:16.6pt;height:12.9pt">
                  <v:imagedata r:id="rId489" o:title=""/>
                </v:shape>
              </w:pict>
            </w:r>
          </w:p>
        </w:tc>
      </w:tr>
      <w:tr w:rsidR="0078676C" w:rsidRPr="00466738" w14:paraId="00275798" w14:textId="77777777" w:rsidTr="00BF140A">
        <w:trPr>
          <w:trHeight w:val="232"/>
          <w:jc w:val="center"/>
        </w:trPr>
        <w:tc>
          <w:tcPr>
            <w:tcW w:w="1513" w:type="dxa"/>
            <w:tcMar>
              <w:top w:w="0" w:type="dxa"/>
              <w:left w:w="108" w:type="dxa"/>
              <w:bottom w:w="0" w:type="dxa"/>
              <w:right w:w="108" w:type="dxa"/>
            </w:tcMar>
            <w:vAlign w:val="center"/>
          </w:tcPr>
          <w:p w14:paraId="67CBFBD4" w14:textId="77777777" w:rsidR="0078676C" w:rsidRPr="00064EEE" w:rsidRDefault="0078676C" w:rsidP="00AA0238">
            <w:pPr>
              <w:pStyle w:val="tac0"/>
              <w:rPr>
                <w:lang w:val="de-DE"/>
              </w:rPr>
            </w:pPr>
            <w:r w:rsidRPr="00064EEE">
              <w:rPr>
                <w:lang w:val="de-DE"/>
              </w:rPr>
              <w:t>Wideband CQI codeword 1</w:t>
            </w:r>
          </w:p>
        </w:tc>
        <w:tc>
          <w:tcPr>
            <w:tcW w:w="1680" w:type="dxa"/>
            <w:tcMar>
              <w:top w:w="0" w:type="dxa"/>
              <w:left w:w="108" w:type="dxa"/>
              <w:bottom w:w="0" w:type="dxa"/>
              <w:right w:w="108" w:type="dxa"/>
            </w:tcMar>
            <w:vAlign w:val="center"/>
          </w:tcPr>
          <w:p w14:paraId="1788DAAC" w14:textId="77777777" w:rsidR="0078676C" w:rsidRPr="00064EEE" w:rsidRDefault="0078676C" w:rsidP="00AA0238">
            <w:pPr>
              <w:pStyle w:val="tac0"/>
            </w:pPr>
            <w:r w:rsidRPr="00064EEE">
              <w:t>0</w:t>
            </w:r>
          </w:p>
        </w:tc>
        <w:tc>
          <w:tcPr>
            <w:tcW w:w="1474" w:type="dxa"/>
            <w:vAlign w:val="center"/>
          </w:tcPr>
          <w:p w14:paraId="7839A61D" w14:textId="77777777" w:rsidR="0078676C" w:rsidRPr="00F945F4" w:rsidRDefault="0078676C" w:rsidP="00AA0238">
            <w:pPr>
              <w:pStyle w:val="tac0"/>
              <w:rPr>
                <w:rFonts w:eastAsia="SimSun"/>
                <w:lang w:val="de-DE" w:eastAsia="zh-CN"/>
              </w:rPr>
            </w:pPr>
            <w:r>
              <w:rPr>
                <w:rFonts w:eastAsia="SimSun" w:hint="eastAsia"/>
                <w:lang w:eastAsia="zh-CN"/>
              </w:rPr>
              <w:t>4</w:t>
            </w:r>
          </w:p>
        </w:tc>
        <w:tc>
          <w:tcPr>
            <w:tcW w:w="2644" w:type="dxa"/>
            <w:tcMar>
              <w:top w:w="0" w:type="dxa"/>
              <w:left w:w="108" w:type="dxa"/>
              <w:bottom w:w="0" w:type="dxa"/>
              <w:right w:w="108" w:type="dxa"/>
            </w:tcMar>
            <w:vAlign w:val="center"/>
          </w:tcPr>
          <w:p w14:paraId="56A69820" w14:textId="77777777" w:rsidR="0078676C" w:rsidRPr="00064EEE" w:rsidRDefault="0078676C" w:rsidP="00AA0238">
            <w:pPr>
              <w:pStyle w:val="tac0"/>
            </w:pPr>
            <w:r w:rsidRPr="00064EEE">
              <w:rPr>
                <w:lang w:val="de-DE"/>
              </w:rPr>
              <w:t>4</w:t>
            </w:r>
          </w:p>
        </w:tc>
        <w:tc>
          <w:tcPr>
            <w:tcW w:w="0" w:type="auto"/>
            <w:vAlign w:val="center"/>
          </w:tcPr>
          <w:p w14:paraId="5026EB8D" w14:textId="77777777" w:rsidR="0078676C" w:rsidRDefault="0078676C" w:rsidP="00AA0238">
            <w:pPr>
              <w:pStyle w:val="tac0"/>
              <w:rPr>
                <w:rFonts w:eastAsia="SimSun"/>
                <w:lang w:val="de-DE" w:eastAsia="zh-CN"/>
              </w:rPr>
            </w:pPr>
            <w:r w:rsidRPr="00064EEE">
              <w:rPr>
                <w:lang w:val="de-DE"/>
              </w:rPr>
              <w:t>4</w:t>
            </w:r>
          </w:p>
        </w:tc>
      </w:tr>
      <w:tr w:rsidR="0078676C" w:rsidRPr="00466738" w14:paraId="599AD7C8" w14:textId="77777777" w:rsidTr="00BF140A">
        <w:trPr>
          <w:trHeight w:val="232"/>
          <w:jc w:val="center"/>
        </w:trPr>
        <w:tc>
          <w:tcPr>
            <w:tcW w:w="1513" w:type="dxa"/>
            <w:tcMar>
              <w:top w:w="0" w:type="dxa"/>
              <w:left w:w="108" w:type="dxa"/>
              <w:bottom w:w="0" w:type="dxa"/>
              <w:right w:w="108" w:type="dxa"/>
            </w:tcMar>
            <w:vAlign w:val="center"/>
          </w:tcPr>
          <w:p w14:paraId="00580DC2" w14:textId="77777777" w:rsidR="0078676C" w:rsidRPr="00064EEE" w:rsidRDefault="0078676C" w:rsidP="00AA0238">
            <w:pPr>
              <w:pStyle w:val="tac0"/>
              <w:rPr>
                <w:lang w:val="de-DE"/>
              </w:rPr>
            </w:pPr>
            <w:r w:rsidRPr="00064EEE">
              <w:rPr>
                <w:lang w:val="de-DE"/>
              </w:rPr>
              <w:t>Subband differential CQI codeword 1</w:t>
            </w:r>
          </w:p>
        </w:tc>
        <w:tc>
          <w:tcPr>
            <w:tcW w:w="1680" w:type="dxa"/>
            <w:tcMar>
              <w:top w:w="0" w:type="dxa"/>
              <w:left w:w="108" w:type="dxa"/>
              <w:bottom w:w="0" w:type="dxa"/>
              <w:right w:w="108" w:type="dxa"/>
            </w:tcMar>
            <w:vAlign w:val="center"/>
          </w:tcPr>
          <w:p w14:paraId="4D146D0C" w14:textId="77777777" w:rsidR="0078676C" w:rsidRPr="00064EEE" w:rsidRDefault="0078676C" w:rsidP="00AA0238">
            <w:pPr>
              <w:pStyle w:val="tac0"/>
            </w:pPr>
            <w:r w:rsidRPr="00064EEE">
              <w:t>0</w:t>
            </w:r>
          </w:p>
        </w:tc>
        <w:tc>
          <w:tcPr>
            <w:tcW w:w="1474" w:type="dxa"/>
            <w:vAlign w:val="center"/>
          </w:tcPr>
          <w:p w14:paraId="23A83599" w14:textId="77777777" w:rsidR="0078676C" w:rsidRPr="00466738" w:rsidRDefault="00000000" w:rsidP="00AA0238">
            <w:pPr>
              <w:pStyle w:val="TAC"/>
            </w:pPr>
            <w:r>
              <w:rPr>
                <w:position w:val="-6"/>
              </w:rPr>
              <w:pict w14:anchorId="6A0A26E3">
                <v:shape id="_x0000_i2271" type="#_x0000_t75" style="width:16.6pt;height:12.9pt">
                  <v:imagedata r:id="rId489" o:title=""/>
                </v:shape>
              </w:pict>
            </w:r>
          </w:p>
        </w:tc>
        <w:tc>
          <w:tcPr>
            <w:tcW w:w="2644" w:type="dxa"/>
            <w:tcMar>
              <w:top w:w="0" w:type="dxa"/>
              <w:left w:w="108" w:type="dxa"/>
              <w:bottom w:w="0" w:type="dxa"/>
              <w:right w:w="108" w:type="dxa"/>
            </w:tcMar>
            <w:vAlign w:val="center"/>
          </w:tcPr>
          <w:p w14:paraId="071CF10C" w14:textId="77777777" w:rsidR="0078676C" w:rsidRPr="00466738" w:rsidRDefault="00000000" w:rsidP="00AA0238">
            <w:pPr>
              <w:pStyle w:val="TAC"/>
            </w:pPr>
            <w:r>
              <w:rPr>
                <w:position w:val="-6"/>
              </w:rPr>
              <w:pict w14:anchorId="2282B958">
                <v:shape id="_x0000_i2272" type="#_x0000_t75" style="width:16.6pt;height:12.9pt">
                  <v:imagedata r:id="rId489" o:title=""/>
                </v:shape>
              </w:pict>
            </w:r>
          </w:p>
        </w:tc>
        <w:tc>
          <w:tcPr>
            <w:tcW w:w="0" w:type="auto"/>
            <w:vAlign w:val="center"/>
          </w:tcPr>
          <w:p w14:paraId="7C581141" w14:textId="77777777" w:rsidR="0078676C" w:rsidRPr="00466738" w:rsidRDefault="00000000" w:rsidP="00AA0238">
            <w:pPr>
              <w:pStyle w:val="TAC"/>
            </w:pPr>
            <w:r>
              <w:rPr>
                <w:position w:val="-6"/>
              </w:rPr>
              <w:pict w14:anchorId="0C0D2782">
                <v:shape id="_x0000_i2273" type="#_x0000_t75" style="width:16.6pt;height:12.9pt">
                  <v:imagedata r:id="rId489" o:title=""/>
                </v:shape>
              </w:pict>
            </w:r>
          </w:p>
        </w:tc>
      </w:tr>
      <w:tr w:rsidR="0078676C" w:rsidRPr="00466738" w14:paraId="6D68CC38" w14:textId="77777777" w:rsidTr="00BF140A">
        <w:trPr>
          <w:trHeight w:val="232"/>
          <w:jc w:val="center"/>
        </w:trPr>
        <w:tc>
          <w:tcPr>
            <w:tcW w:w="1513" w:type="dxa"/>
            <w:tcMar>
              <w:top w:w="0" w:type="dxa"/>
              <w:left w:w="108" w:type="dxa"/>
              <w:bottom w:w="0" w:type="dxa"/>
              <w:right w:w="108" w:type="dxa"/>
            </w:tcMar>
            <w:vAlign w:val="center"/>
          </w:tcPr>
          <w:p w14:paraId="24550686" w14:textId="77777777" w:rsidR="0078676C" w:rsidRPr="00064EEE" w:rsidRDefault="0078676C" w:rsidP="00AA0238">
            <w:pPr>
              <w:pStyle w:val="tac0"/>
            </w:pPr>
            <w:r>
              <w:rPr>
                <w:kern w:val="2"/>
              </w:rPr>
              <w:t xml:space="preserve">Wideband first PMI </w:t>
            </w:r>
            <w:r>
              <w:rPr>
                <w:iCs/>
                <w:kern w:val="2"/>
              </w:rPr>
              <w:t>i</w:t>
            </w:r>
            <w:r>
              <w:rPr>
                <w:kern w:val="2"/>
              </w:rPr>
              <w:t>1</w:t>
            </w:r>
            <w:r>
              <w:rPr>
                <w:rFonts w:eastAsia="SimSun"/>
                <w:kern w:val="2"/>
                <w:lang w:eastAsia="zh-CN"/>
              </w:rPr>
              <w:t>,1</w:t>
            </w:r>
            <w:r>
              <w:rPr>
                <w:rFonts w:eastAsia="SimSun" w:hint="eastAsia"/>
                <w:kern w:val="2"/>
                <w:lang w:eastAsia="zh-CN"/>
              </w:rPr>
              <w:t>-1</w:t>
            </w:r>
          </w:p>
        </w:tc>
        <w:tc>
          <w:tcPr>
            <w:tcW w:w="1680" w:type="dxa"/>
            <w:tcMar>
              <w:top w:w="0" w:type="dxa"/>
              <w:left w:w="108" w:type="dxa"/>
              <w:bottom w:w="0" w:type="dxa"/>
              <w:right w:w="108" w:type="dxa"/>
            </w:tcMar>
            <w:vAlign w:val="center"/>
          </w:tcPr>
          <w:p w14:paraId="6CE8079C" w14:textId="77777777" w:rsidR="0078676C" w:rsidRPr="006A5816" w:rsidRDefault="00535058" w:rsidP="00AA0238">
            <w:pPr>
              <w:pStyle w:val="tac0"/>
              <w:rPr>
                <w:rFonts w:eastAsia="SimSun"/>
                <w:lang w:eastAsia="zh-CN"/>
              </w:rPr>
            </w:pPr>
            <w:r w:rsidRPr="00402759">
              <w:rPr>
                <w:noProof/>
                <w:position w:val="-10"/>
                <w:lang w:eastAsia="en-GB"/>
              </w:rPr>
              <w:drawing>
                <wp:inline distT="0" distB="0" distL="0" distR="0" wp14:anchorId="6FB16517" wp14:editId="03800C69">
                  <wp:extent cx="723900" cy="200025"/>
                  <wp:effectExtent l="0" t="0" r="0" b="0"/>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p>
        </w:tc>
        <w:tc>
          <w:tcPr>
            <w:tcW w:w="1474" w:type="dxa"/>
            <w:vAlign w:val="center"/>
          </w:tcPr>
          <w:p w14:paraId="1C78F013" w14:textId="77777777" w:rsidR="0078676C" w:rsidRDefault="00535058" w:rsidP="00AA0238">
            <w:pPr>
              <w:pStyle w:val="tac0"/>
              <w:rPr>
                <w:rFonts w:eastAsia="SimSun"/>
                <w:lang w:val="de-DE" w:eastAsia="zh-CN"/>
              </w:rPr>
            </w:pPr>
            <w:r w:rsidRPr="00402759">
              <w:rPr>
                <w:noProof/>
                <w:position w:val="-10"/>
                <w:lang w:eastAsia="en-GB"/>
              </w:rPr>
              <w:drawing>
                <wp:inline distT="0" distB="0" distL="0" distR="0" wp14:anchorId="6268BEBB" wp14:editId="6769FAAD">
                  <wp:extent cx="723900" cy="200025"/>
                  <wp:effectExtent l="0" t="0" r="0" b="0"/>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p>
        </w:tc>
        <w:tc>
          <w:tcPr>
            <w:tcW w:w="2644" w:type="dxa"/>
            <w:tcMar>
              <w:top w:w="0" w:type="dxa"/>
              <w:left w:w="108" w:type="dxa"/>
              <w:bottom w:w="0" w:type="dxa"/>
              <w:right w:w="108" w:type="dxa"/>
            </w:tcMar>
            <w:vAlign w:val="center"/>
          </w:tcPr>
          <w:p w14:paraId="669EBAE1" w14:textId="77777777" w:rsidR="0078676C" w:rsidRPr="00A97741" w:rsidRDefault="00000000" w:rsidP="00AA0238">
            <w:pPr>
              <w:pStyle w:val="tac0"/>
              <w:rPr>
                <w:rFonts w:eastAsia="SimSun"/>
                <w:lang w:eastAsia="zh-CN"/>
              </w:rPr>
            </w:pPr>
            <w:r>
              <w:rPr>
                <w:position w:val="-32"/>
                <w:lang w:eastAsia="zh-CN"/>
              </w:rPr>
              <w:pict w14:anchorId="67C2AA84">
                <v:shape id="_x0000_i2274" type="#_x0000_t75" style="width:105.7pt;height:28.6pt">
                  <v:imagedata r:id="rId514" o:title=""/>
                </v:shape>
              </w:pict>
            </w:r>
          </w:p>
        </w:tc>
        <w:tc>
          <w:tcPr>
            <w:tcW w:w="0" w:type="auto"/>
            <w:vAlign w:val="center"/>
          </w:tcPr>
          <w:p w14:paraId="7274297E" w14:textId="77777777" w:rsidR="0078676C" w:rsidRDefault="00000000" w:rsidP="00AA0238">
            <w:pPr>
              <w:pStyle w:val="tac0"/>
              <w:rPr>
                <w:rFonts w:eastAsia="SimSun"/>
                <w:lang w:val="de-DE" w:eastAsia="zh-CN"/>
              </w:rPr>
            </w:pPr>
            <w:r>
              <w:rPr>
                <w:position w:val="-32"/>
                <w:lang w:eastAsia="zh-CN"/>
              </w:rPr>
              <w:pict w14:anchorId="32148AD5">
                <v:shape id="_x0000_i2275" type="#_x0000_t75" style="width:105.7pt;height:28.6pt">
                  <v:imagedata r:id="rId514" o:title=""/>
                </v:shape>
              </w:pict>
            </w:r>
          </w:p>
        </w:tc>
      </w:tr>
      <w:tr w:rsidR="0078676C" w:rsidRPr="00466738" w14:paraId="0B4F3BC0" w14:textId="77777777" w:rsidTr="00BF140A">
        <w:trPr>
          <w:trHeight w:val="232"/>
          <w:jc w:val="center"/>
        </w:trPr>
        <w:tc>
          <w:tcPr>
            <w:tcW w:w="1513" w:type="dxa"/>
            <w:tcMar>
              <w:top w:w="0" w:type="dxa"/>
              <w:left w:w="108" w:type="dxa"/>
              <w:bottom w:w="0" w:type="dxa"/>
              <w:right w:w="108" w:type="dxa"/>
            </w:tcMar>
            <w:vAlign w:val="center"/>
          </w:tcPr>
          <w:p w14:paraId="686F6D83" w14:textId="77777777" w:rsidR="0078676C" w:rsidRDefault="0078676C" w:rsidP="00AA0238">
            <w:pPr>
              <w:pStyle w:val="tac0"/>
              <w:rPr>
                <w:kern w:val="2"/>
              </w:rPr>
            </w:pPr>
            <w:r>
              <w:rPr>
                <w:kern w:val="2"/>
              </w:rPr>
              <w:t xml:space="preserve">Wideband first PMI </w:t>
            </w:r>
            <w:r>
              <w:rPr>
                <w:iCs/>
                <w:kern w:val="2"/>
              </w:rPr>
              <w:t>i</w:t>
            </w:r>
            <w:r>
              <w:rPr>
                <w:kern w:val="2"/>
              </w:rPr>
              <w:t>1</w:t>
            </w:r>
            <w:r>
              <w:rPr>
                <w:rFonts w:eastAsia="SimSun"/>
                <w:kern w:val="2"/>
                <w:lang w:eastAsia="zh-CN"/>
              </w:rPr>
              <w:t>,</w:t>
            </w:r>
            <w:r>
              <w:rPr>
                <w:rFonts w:eastAsia="SimSun" w:hint="eastAsia"/>
                <w:kern w:val="2"/>
                <w:lang w:eastAsia="zh-CN"/>
              </w:rPr>
              <w:t>2-1</w:t>
            </w:r>
          </w:p>
        </w:tc>
        <w:tc>
          <w:tcPr>
            <w:tcW w:w="1680" w:type="dxa"/>
            <w:tcMar>
              <w:top w:w="0" w:type="dxa"/>
              <w:left w:w="108" w:type="dxa"/>
              <w:bottom w:w="0" w:type="dxa"/>
              <w:right w:w="108" w:type="dxa"/>
            </w:tcMar>
            <w:vAlign w:val="center"/>
          </w:tcPr>
          <w:p w14:paraId="15C92D75" w14:textId="77777777" w:rsidR="0078676C" w:rsidRDefault="00535058" w:rsidP="00AA0238">
            <w:pPr>
              <w:pStyle w:val="tac0"/>
              <w:rPr>
                <w:rFonts w:eastAsia="SimSun"/>
                <w:kern w:val="2"/>
                <w:lang w:eastAsia="zh-CN"/>
              </w:rPr>
            </w:pPr>
            <w:r w:rsidRPr="00402759">
              <w:rPr>
                <w:noProof/>
                <w:position w:val="-10"/>
                <w:lang w:eastAsia="en-GB"/>
              </w:rPr>
              <w:drawing>
                <wp:inline distT="0" distB="0" distL="0" distR="0" wp14:anchorId="591ED10A" wp14:editId="0E46474D">
                  <wp:extent cx="762000" cy="200025"/>
                  <wp:effectExtent l="0" t="0" r="0" b="0"/>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p>
        </w:tc>
        <w:tc>
          <w:tcPr>
            <w:tcW w:w="1474" w:type="dxa"/>
            <w:vAlign w:val="center"/>
          </w:tcPr>
          <w:p w14:paraId="61E1A670" w14:textId="77777777" w:rsidR="0078676C" w:rsidRDefault="00535058" w:rsidP="00AA0238">
            <w:pPr>
              <w:pStyle w:val="tac0"/>
              <w:rPr>
                <w:rFonts w:eastAsia="SimSun"/>
                <w:lang w:val="de-DE" w:eastAsia="zh-CN"/>
              </w:rPr>
            </w:pPr>
            <w:r w:rsidRPr="00402759">
              <w:rPr>
                <w:noProof/>
                <w:position w:val="-10"/>
                <w:lang w:eastAsia="en-GB"/>
              </w:rPr>
              <w:drawing>
                <wp:inline distT="0" distB="0" distL="0" distR="0" wp14:anchorId="392A0035" wp14:editId="1B56C3AD">
                  <wp:extent cx="762000" cy="200025"/>
                  <wp:effectExtent l="0" t="0" r="0" b="0"/>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p>
        </w:tc>
        <w:tc>
          <w:tcPr>
            <w:tcW w:w="2644" w:type="dxa"/>
            <w:tcMar>
              <w:top w:w="0" w:type="dxa"/>
              <w:left w:w="108" w:type="dxa"/>
              <w:bottom w:w="0" w:type="dxa"/>
              <w:right w:w="108" w:type="dxa"/>
            </w:tcMar>
            <w:vAlign w:val="center"/>
          </w:tcPr>
          <w:p w14:paraId="28BAF4B9" w14:textId="77777777" w:rsidR="0078676C" w:rsidRPr="00064EEE" w:rsidRDefault="00000000" w:rsidP="00AA0238">
            <w:pPr>
              <w:pStyle w:val="tac0"/>
            </w:pPr>
            <w:r>
              <w:rPr>
                <w:position w:val="-30"/>
              </w:rPr>
              <w:pict w14:anchorId="6A9D9631">
                <v:shape id="_x0000_i2276" type="#_x0000_t75" style="width:63.7pt;height:33.25pt">
                  <v:imagedata r:id="rId588" o:title=""/>
                </v:shape>
              </w:pict>
            </w:r>
          </w:p>
        </w:tc>
        <w:tc>
          <w:tcPr>
            <w:tcW w:w="0" w:type="auto"/>
            <w:vAlign w:val="center"/>
          </w:tcPr>
          <w:p w14:paraId="274B3579" w14:textId="77777777" w:rsidR="0078676C" w:rsidRDefault="00000000" w:rsidP="00AA0238">
            <w:pPr>
              <w:pStyle w:val="tac0"/>
              <w:rPr>
                <w:rFonts w:eastAsia="SimSun"/>
                <w:lang w:val="de-DE" w:eastAsia="zh-CN"/>
              </w:rPr>
            </w:pPr>
            <w:r>
              <w:rPr>
                <w:position w:val="-30"/>
              </w:rPr>
              <w:pict w14:anchorId="3A97C78B">
                <v:shape id="_x0000_i2277" type="#_x0000_t75" style="width:63.7pt;height:33.25pt">
                  <v:imagedata r:id="rId588" o:title=""/>
                </v:shape>
              </w:pict>
            </w:r>
          </w:p>
        </w:tc>
      </w:tr>
      <w:tr w:rsidR="0078676C" w:rsidRPr="00967C8F" w14:paraId="162145F4" w14:textId="77777777" w:rsidTr="00BF140A">
        <w:trPr>
          <w:trHeight w:val="232"/>
          <w:jc w:val="center"/>
        </w:trPr>
        <w:tc>
          <w:tcPr>
            <w:tcW w:w="1513" w:type="dxa"/>
            <w:tcMar>
              <w:top w:w="0" w:type="dxa"/>
              <w:left w:w="108" w:type="dxa"/>
              <w:bottom w:w="0" w:type="dxa"/>
              <w:right w:w="108" w:type="dxa"/>
            </w:tcMar>
            <w:vAlign w:val="center"/>
          </w:tcPr>
          <w:p w14:paraId="79B3F197" w14:textId="77777777" w:rsidR="0078676C" w:rsidRDefault="0078676C" w:rsidP="00AA0238">
            <w:pPr>
              <w:pStyle w:val="tac0"/>
              <w:rPr>
                <w:rFonts w:eastAsia="SimSun"/>
                <w:lang w:eastAsia="zh-CN"/>
              </w:rPr>
            </w:pPr>
            <w:r>
              <w:rPr>
                <w:kern w:val="2"/>
              </w:rPr>
              <w:t xml:space="preserve">Wideband first PMI </w:t>
            </w:r>
            <w:r>
              <w:rPr>
                <w:iCs/>
                <w:kern w:val="2"/>
              </w:rPr>
              <w:t>i</w:t>
            </w:r>
            <w:r>
              <w:rPr>
                <w:kern w:val="2"/>
              </w:rPr>
              <w:t>1</w:t>
            </w:r>
            <w:r>
              <w:rPr>
                <w:rFonts w:eastAsia="SimSun"/>
                <w:kern w:val="2"/>
                <w:lang w:eastAsia="zh-CN"/>
              </w:rPr>
              <w:t>,</w:t>
            </w:r>
            <w:r>
              <w:rPr>
                <w:rFonts w:eastAsia="SimSun" w:hint="eastAsia"/>
                <w:kern w:val="2"/>
                <w:lang w:eastAsia="zh-CN"/>
              </w:rPr>
              <w:t>1-2</w:t>
            </w:r>
          </w:p>
        </w:tc>
        <w:tc>
          <w:tcPr>
            <w:tcW w:w="1680" w:type="dxa"/>
            <w:tcMar>
              <w:top w:w="0" w:type="dxa"/>
              <w:left w:w="108" w:type="dxa"/>
              <w:bottom w:w="0" w:type="dxa"/>
              <w:right w:w="108" w:type="dxa"/>
            </w:tcMar>
            <w:vAlign w:val="center"/>
          </w:tcPr>
          <w:p w14:paraId="07481A95" w14:textId="77777777" w:rsidR="0078676C" w:rsidRPr="00402759" w:rsidRDefault="00000000" w:rsidP="00AA0238">
            <w:pPr>
              <w:pStyle w:val="tac0"/>
              <w:rPr>
                <w:position w:val="-6"/>
              </w:rPr>
            </w:pPr>
            <w:r>
              <w:rPr>
                <w:position w:val="-12"/>
              </w:rPr>
              <w:pict w14:anchorId="6BCEEEFE">
                <v:shape id="_x0000_i2278" type="#_x0000_t75" style="width:51.25pt;height:18.9pt">
                  <v:imagedata r:id="rId599" o:title=""/>
                </v:shape>
              </w:pict>
            </w:r>
          </w:p>
        </w:tc>
        <w:tc>
          <w:tcPr>
            <w:tcW w:w="1474" w:type="dxa"/>
            <w:vAlign w:val="center"/>
          </w:tcPr>
          <w:p w14:paraId="743068D1" w14:textId="77777777" w:rsidR="0078676C" w:rsidRPr="00402759" w:rsidRDefault="00000000" w:rsidP="00AA0238">
            <w:pPr>
              <w:pStyle w:val="tac0"/>
              <w:rPr>
                <w:position w:val="-6"/>
              </w:rPr>
            </w:pPr>
            <w:r>
              <w:rPr>
                <w:position w:val="-12"/>
              </w:rPr>
              <w:pict w14:anchorId="7CB37BC2">
                <v:shape id="_x0000_i2279" type="#_x0000_t75" style="width:51.25pt;height:18.9pt">
                  <v:imagedata r:id="rId600" o:title=""/>
                </v:shape>
              </w:pict>
            </w:r>
          </w:p>
        </w:tc>
        <w:tc>
          <w:tcPr>
            <w:tcW w:w="2644" w:type="dxa"/>
            <w:tcMar>
              <w:top w:w="0" w:type="dxa"/>
              <w:left w:w="108" w:type="dxa"/>
              <w:bottom w:w="0" w:type="dxa"/>
              <w:right w:w="108" w:type="dxa"/>
            </w:tcMar>
            <w:vAlign w:val="center"/>
          </w:tcPr>
          <w:p w14:paraId="00321DF4" w14:textId="77777777" w:rsidR="0078676C" w:rsidRPr="00241E86" w:rsidRDefault="0078676C" w:rsidP="00AA0238">
            <w:pPr>
              <w:pStyle w:val="tac0"/>
              <w:rPr>
                <w:rFonts w:eastAsia="SimSun"/>
                <w:sz w:val="15"/>
                <w:szCs w:val="15"/>
                <w:lang w:eastAsia="zh-CN"/>
              </w:rPr>
            </w:pPr>
            <w:r>
              <w:rPr>
                <w:rFonts w:eastAsia="SimSun" w:hint="eastAsia"/>
                <w:lang w:eastAsia="zh-CN"/>
              </w:rPr>
              <w:t>0</w:t>
            </w:r>
          </w:p>
        </w:tc>
        <w:tc>
          <w:tcPr>
            <w:tcW w:w="0" w:type="auto"/>
            <w:vAlign w:val="center"/>
          </w:tcPr>
          <w:p w14:paraId="1DB3CF37" w14:textId="77777777" w:rsidR="0078676C" w:rsidRPr="00241E86" w:rsidRDefault="0078676C" w:rsidP="00AA0238">
            <w:pPr>
              <w:pStyle w:val="tac0"/>
              <w:rPr>
                <w:rFonts w:eastAsia="SimSun"/>
                <w:sz w:val="15"/>
                <w:szCs w:val="15"/>
                <w:lang w:eastAsia="zh-CN"/>
              </w:rPr>
            </w:pPr>
            <w:r>
              <w:rPr>
                <w:rFonts w:eastAsia="SimSun" w:hint="eastAsia"/>
                <w:lang w:eastAsia="zh-CN"/>
              </w:rPr>
              <w:t>0</w:t>
            </w:r>
          </w:p>
        </w:tc>
      </w:tr>
      <w:tr w:rsidR="0078676C" w:rsidRPr="00967C8F" w14:paraId="25655AC1" w14:textId="77777777" w:rsidTr="00BF140A">
        <w:trPr>
          <w:trHeight w:val="232"/>
          <w:jc w:val="center"/>
        </w:trPr>
        <w:tc>
          <w:tcPr>
            <w:tcW w:w="1513" w:type="dxa"/>
            <w:tcMar>
              <w:top w:w="0" w:type="dxa"/>
              <w:left w:w="108" w:type="dxa"/>
              <w:bottom w:w="0" w:type="dxa"/>
              <w:right w:w="108" w:type="dxa"/>
            </w:tcMar>
            <w:vAlign w:val="center"/>
          </w:tcPr>
          <w:p w14:paraId="158562C2" w14:textId="77777777" w:rsidR="0078676C" w:rsidRDefault="0078676C" w:rsidP="00AA0238">
            <w:pPr>
              <w:pStyle w:val="tac0"/>
              <w:rPr>
                <w:rFonts w:eastAsia="SimSun"/>
                <w:lang w:eastAsia="zh-CN"/>
              </w:rPr>
            </w:pPr>
            <w:r>
              <w:rPr>
                <w:kern w:val="2"/>
              </w:rPr>
              <w:t xml:space="preserve">Wideband first PMI </w:t>
            </w:r>
            <w:r>
              <w:rPr>
                <w:iCs/>
                <w:kern w:val="2"/>
              </w:rPr>
              <w:t>i</w:t>
            </w:r>
            <w:r>
              <w:rPr>
                <w:kern w:val="2"/>
              </w:rPr>
              <w:t>1</w:t>
            </w:r>
            <w:r>
              <w:rPr>
                <w:rFonts w:eastAsia="SimSun"/>
                <w:kern w:val="2"/>
                <w:lang w:eastAsia="zh-CN"/>
              </w:rPr>
              <w:t>,</w:t>
            </w:r>
            <w:r>
              <w:rPr>
                <w:rFonts w:eastAsia="SimSun" w:hint="eastAsia"/>
                <w:kern w:val="2"/>
                <w:lang w:eastAsia="zh-CN"/>
              </w:rPr>
              <w:t>2-2</w:t>
            </w:r>
          </w:p>
        </w:tc>
        <w:tc>
          <w:tcPr>
            <w:tcW w:w="1680" w:type="dxa"/>
            <w:tcMar>
              <w:top w:w="0" w:type="dxa"/>
              <w:left w:w="108" w:type="dxa"/>
              <w:bottom w:w="0" w:type="dxa"/>
              <w:right w:w="108" w:type="dxa"/>
            </w:tcMar>
            <w:vAlign w:val="center"/>
          </w:tcPr>
          <w:p w14:paraId="392A5A09" w14:textId="77777777" w:rsidR="0078676C" w:rsidRPr="00402759" w:rsidRDefault="00000000" w:rsidP="00AA0238">
            <w:pPr>
              <w:pStyle w:val="tac0"/>
              <w:rPr>
                <w:position w:val="-6"/>
              </w:rPr>
            </w:pPr>
            <w:r>
              <w:rPr>
                <w:position w:val="-12"/>
              </w:rPr>
              <w:pict w14:anchorId="0C9FBA7D">
                <v:shape id="_x0000_i2280" type="#_x0000_t75" style="width:52.6pt;height:18.9pt">
                  <v:imagedata r:id="rId601" o:title=""/>
                </v:shape>
              </w:pict>
            </w:r>
          </w:p>
        </w:tc>
        <w:tc>
          <w:tcPr>
            <w:tcW w:w="1474" w:type="dxa"/>
            <w:vAlign w:val="center"/>
          </w:tcPr>
          <w:p w14:paraId="28CCCF88" w14:textId="77777777" w:rsidR="0078676C" w:rsidRPr="00402759" w:rsidRDefault="00000000" w:rsidP="00AA0238">
            <w:pPr>
              <w:pStyle w:val="tac0"/>
              <w:rPr>
                <w:position w:val="-6"/>
              </w:rPr>
            </w:pPr>
            <w:r>
              <w:rPr>
                <w:position w:val="-12"/>
              </w:rPr>
              <w:pict w14:anchorId="66C20E5F">
                <v:shape id="_x0000_i2281" type="#_x0000_t75" style="width:52.6pt;height:18.9pt">
                  <v:imagedata r:id="rId602" o:title=""/>
                </v:shape>
              </w:pict>
            </w:r>
          </w:p>
        </w:tc>
        <w:tc>
          <w:tcPr>
            <w:tcW w:w="2644" w:type="dxa"/>
            <w:tcMar>
              <w:top w:w="0" w:type="dxa"/>
              <w:left w:w="108" w:type="dxa"/>
              <w:bottom w:w="0" w:type="dxa"/>
              <w:right w:w="108" w:type="dxa"/>
            </w:tcMar>
            <w:vAlign w:val="center"/>
          </w:tcPr>
          <w:p w14:paraId="54425A17" w14:textId="77777777" w:rsidR="0078676C" w:rsidRPr="00241E86" w:rsidRDefault="0078676C" w:rsidP="00AA0238">
            <w:pPr>
              <w:pStyle w:val="tac0"/>
              <w:rPr>
                <w:rFonts w:eastAsia="SimSun"/>
                <w:sz w:val="15"/>
                <w:szCs w:val="15"/>
                <w:lang w:eastAsia="zh-CN"/>
              </w:rPr>
            </w:pPr>
            <w:r>
              <w:rPr>
                <w:rFonts w:eastAsia="SimSun" w:hint="eastAsia"/>
                <w:lang w:eastAsia="zh-CN"/>
              </w:rPr>
              <w:t>0</w:t>
            </w:r>
          </w:p>
        </w:tc>
        <w:tc>
          <w:tcPr>
            <w:tcW w:w="0" w:type="auto"/>
            <w:vAlign w:val="center"/>
          </w:tcPr>
          <w:p w14:paraId="1086FB5A" w14:textId="77777777" w:rsidR="0078676C" w:rsidRPr="00241E86" w:rsidRDefault="0078676C" w:rsidP="00AA0238">
            <w:pPr>
              <w:pStyle w:val="tac0"/>
              <w:rPr>
                <w:rFonts w:eastAsia="SimSun"/>
                <w:sz w:val="15"/>
                <w:szCs w:val="15"/>
                <w:lang w:eastAsia="zh-CN"/>
              </w:rPr>
            </w:pPr>
            <w:r>
              <w:rPr>
                <w:rFonts w:eastAsia="SimSun" w:hint="eastAsia"/>
                <w:lang w:eastAsia="zh-CN"/>
              </w:rPr>
              <w:t>0</w:t>
            </w:r>
          </w:p>
        </w:tc>
      </w:tr>
      <w:tr w:rsidR="0078676C" w:rsidRPr="00967C8F" w14:paraId="42674B50" w14:textId="77777777" w:rsidTr="00BF140A">
        <w:trPr>
          <w:trHeight w:val="232"/>
          <w:jc w:val="center"/>
        </w:trPr>
        <w:tc>
          <w:tcPr>
            <w:tcW w:w="1513" w:type="dxa"/>
            <w:tcMar>
              <w:top w:w="0" w:type="dxa"/>
              <w:left w:w="108" w:type="dxa"/>
              <w:bottom w:w="0" w:type="dxa"/>
              <w:right w:w="108" w:type="dxa"/>
            </w:tcMar>
            <w:vAlign w:val="center"/>
          </w:tcPr>
          <w:p w14:paraId="3C575449" w14:textId="77777777" w:rsidR="0078676C" w:rsidRDefault="0078676C" w:rsidP="00AA0238">
            <w:pPr>
              <w:pStyle w:val="tac0"/>
              <w:rPr>
                <w:rFonts w:eastAsia="SimSun"/>
                <w:lang w:eastAsia="zh-CN"/>
              </w:rPr>
            </w:pPr>
            <w:r>
              <w:rPr>
                <w:kern w:val="2"/>
              </w:rPr>
              <w:t xml:space="preserve">Wideband first PMI </w:t>
            </w:r>
            <w:r>
              <w:rPr>
                <w:iCs/>
                <w:kern w:val="2"/>
              </w:rPr>
              <w:t>i</w:t>
            </w:r>
            <w:r>
              <w:rPr>
                <w:kern w:val="2"/>
              </w:rPr>
              <w:t>1</w:t>
            </w:r>
            <w:r>
              <w:rPr>
                <w:rFonts w:eastAsia="SimSun"/>
                <w:kern w:val="2"/>
                <w:lang w:eastAsia="zh-CN"/>
              </w:rPr>
              <w:t>,</w:t>
            </w:r>
            <w:r>
              <w:rPr>
                <w:rFonts w:eastAsia="SimSun" w:hint="eastAsia"/>
                <w:kern w:val="2"/>
                <w:lang w:eastAsia="zh-CN"/>
              </w:rPr>
              <w:t>p-2</w:t>
            </w:r>
          </w:p>
        </w:tc>
        <w:tc>
          <w:tcPr>
            <w:tcW w:w="1680" w:type="dxa"/>
            <w:tcMar>
              <w:top w:w="0" w:type="dxa"/>
              <w:left w:w="108" w:type="dxa"/>
              <w:bottom w:w="0" w:type="dxa"/>
              <w:right w:w="108" w:type="dxa"/>
            </w:tcMar>
            <w:vAlign w:val="center"/>
          </w:tcPr>
          <w:p w14:paraId="7D495ADE" w14:textId="77777777" w:rsidR="0078676C" w:rsidRPr="0046339B" w:rsidRDefault="0078676C" w:rsidP="00AA0238">
            <w:pPr>
              <w:pStyle w:val="tac0"/>
              <w:rPr>
                <w:rFonts w:eastAsia="SimSun"/>
                <w:position w:val="-6"/>
                <w:lang w:eastAsia="zh-CN"/>
              </w:rPr>
            </w:pPr>
            <w:r>
              <w:rPr>
                <w:rFonts w:eastAsia="SimSun" w:hint="eastAsia"/>
                <w:position w:val="-6"/>
                <w:lang w:eastAsia="zh-CN"/>
              </w:rPr>
              <w:t>2</w:t>
            </w:r>
          </w:p>
        </w:tc>
        <w:tc>
          <w:tcPr>
            <w:tcW w:w="1474" w:type="dxa"/>
            <w:vAlign w:val="center"/>
          </w:tcPr>
          <w:p w14:paraId="022FFB80" w14:textId="77777777" w:rsidR="0078676C" w:rsidRPr="0046339B" w:rsidRDefault="0078676C" w:rsidP="00AA0238">
            <w:pPr>
              <w:pStyle w:val="tac0"/>
              <w:rPr>
                <w:rFonts w:eastAsia="SimSun"/>
                <w:position w:val="-6"/>
                <w:lang w:eastAsia="zh-CN"/>
              </w:rPr>
            </w:pPr>
            <w:r>
              <w:rPr>
                <w:rFonts w:eastAsia="SimSun" w:hint="eastAsia"/>
                <w:position w:val="-6"/>
                <w:lang w:eastAsia="zh-CN"/>
              </w:rPr>
              <w:t>2</w:t>
            </w:r>
          </w:p>
        </w:tc>
        <w:tc>
          <w:tcPr>
            <w:tcW w:w="2644" w:type="dxa"/>
            <w:tcMar>
              <w:top w:w="0" w:type="dxa"/>
              <w:left w:w="108" w:type="dxa"/>
              <w:bottom w:w="0" w:type="dxa"/>
              <w:right w:w="108" w:type="dxa"/>
            </w:tcMar>
            <w:vAlign w:val="center"/>
          </w:tcPr>
          <w:p w14:paraId="05D012EE" w14:textId="77777777" w:rsidR="0078676C" w:rsidRPr="00241E86" w:rsidRDefault="0078676C" w:rsidP="00AA0238">
            <w:pPr>
              <w:pStyle w:val="tac0"/>
              <w:rPr>
                <w:rFonts w:eastAsia="SimSun"/>
                <w:sz w:val="15"/>
                <w:szCs w:val="15"/>
                <w:lang w:eastAsia="zh-CN"/>
              </w:rPr>
            </w:pPr>
            <w:r>
              <w:rPr>
                <w:rFonts w:eastAsia="SimSun" w:hint="eastAsia"/>
                <w:lang w:eastAsia="zh-CN"/>
              </w:rPr>
              <w:t>0</w:t>
            </w:r>
          </w:p>
        </w:tc>
        <w:tc>
          <w:tcPr>
            <w:tcW w:w="0" w:type="auto"/>
            <w:vAlign w:val="center"/>
          </w:tcPr>
          <w:p w14:paraId="1A72D522" w14:textId="77777777" w:rsidR="0078676C" w:rsidRPr="00241E86" w:rsidRDefault="0078676C" w:rsidP="00AA0238">
            <w:pPr>
              <w:pStyle w:val="tac0"/>
              <w:rPr>
                <w:rFonts w:eastAsia="SimSun"/>
                <w:sz w:val="15"/>
                <w:szCs w:val="15"/>
                <w:lang w:eastAsia="zh-CN"/>
              </w:rPr>
            </w:pPr>
            <w:r>
              <w:rPr>
                <w:rFonts w:eastAsia="SimSun" w:hint="eastAsia"/>
                <w:lang w:eastAsia="zh-CN"/>
              </w:rPr>
              <w:t>0</w:t>
            </w:r>
          </w:p>
        </w:tc>
      </w:tr>
      <w:tr w:rsidR="0078676C" w:rsidRPr="00967C8F" w14:paraId="2914565E" w14:textId="77777777" w:rsidTr="00BF140A">
        <w:trPr>
          <w:trHeight w:val="232"/>
          <w:jc w:val="center"/>
        </w:trPr>
        <w:tc>
          <w:tcPr>
            <w:tcW w:w="1513" w:type="dxa"/>
            <w:tcMar>
              <w:top w:w="0" w:type="dxa"/>
              <w:left w:w="108" w:type="dxa"/>
              <w:bottom w:w="0" w:type="dxa"/>
              <w:right w:w="108" w:type="dxa"/>
            </w:tcMar>
            <w:vAlign w:val="center"/>
          </w:tcPr>
          <w:p w14:paraId="0FC12215" w14:textId="77777777" w:rsidR="0078676C" w:rsidRDefault="0078676C" w:rsidP="00AA0238">
            <w:pPr>
              <w:pStyle w:val="tac0"/>
              <w:rPr>
                <w:kern w:val="2"/>
              </w:rPr>
            </w:pPr>
            <w:proofErr w:type="spellStart"/>
            <w:r>
              <w:rPr>
                <w:rFonts w:eastAsia="SimSun" w:hint="eastAsia"/>
                <w:lang w:eastAsia="zh-CN"/>
              </w:rPr>
              <w:t>Subband</w:t>
            </w:r>
            <w:proofErr w:type="spellEnd"/>
            <w:r w:rsidRPr="00064EEE">
              <w:t xml:space="preserve"> second PMI </w:t>
            </w:r>
            <w:r w:rsidRPr="00064EEE">
              <w:rPr>
                <w:iCs/>
              </w:rPr>
              <w:t>i</w:t>
            </w:r>
            <w:r w:rsidRPr="00064EEE">
              <w:t>2</w:t>
            </w:r>
          </w:p>
        </w:tc>
        <w:tc>
          <w:tcPr>
            <w:tcW w:w="1680" w:type="dxa"/>
            <w:tcMar>
              <w:top w:w="0" w:type="dxa"/>
              <w:left w:w="108" w:type="dxa"/>
              <w:bottom w:w="0" w:type="dxa"/>
              <w:right w:w="108" w:type="dxa"/>
            </w:tcMar>
            <w:vAlign w:val="center"/>
          </w:tcPr>
          <w:p w14:paraId="7F452B89" w14:textId="77777777" w:rsidR="0078676C" w:rsidRDefault="00000000" w:rsidP="00AA0238">
            <w:pPr>
              <w:pStyle w:val="tac0"/>
              <w:rPr>
                <w:rFonts w:eastAsia="SimSun"/>
                <w:lang w:eastAsia="zh-CN"/>
              </w:rPr>
            </w:pPr>
            <w:r>
              <w:rPr>
                <w:position w:val="-6"/>
              </w:rPr>
              <w:pict w14:anchorId="3DAE3EDC">
                <v:shape id="_x0000_i2282" type="#_x0000_t75" style="width:19.4pt;height:13.4pt">
                  <v:imagedata r:id="rId597" o:title=""/>
                </v:shape>
              </w:pict>
            </w:r>
          </w:p>
        </w:tc>
        <w:tc>
          <w:tcPr>
            <w:tcW w:w="1474" w:type="dxa"/>
            <w:vAlign w:val="center"/>
          </w:tcPr>
          <w:p w14:paraId="1BA4118B" w14:textId="77777777" w:rsidR="0078676C" w:rsidRDefault="00000000" w:rsidP="00AA0238">
            <w:pPr>
              <w:pStyle w:val="tac0"/>
              <w:rPr>
                <w:rFonts w:eastAsia="SimSun"/>
                <w:lang w:val="de-DE" w:eastAsia="zh-CN"/>
              </w:rPr>
            </w:pPr>
            <w:r>
              <w:rPr>
                <w:position w:val="-6"/>
              </w:rPr>
              <w:pict w14:anchorId="60AE4A6C">
                <v:shape id="_x0000_i2283" type="#_x0000_t75" style="width:24.9pt;height:13.4pt">
                  <v:imagedata r:id="rId603" o:title=""/>
                </v:shape>
              </w:pict>
            </w:r>
          </w:p>
        </w:tc>
        <w:tc>
          <w:tcPr>
            <w:tcW w:w="2644" w:type="dxa"/>
            <w:tcMar>
              <w:top w:w="0" w:type="dxa"/>
              <w:left w:w="108" w:type="dxa"/>
              <w:bottom w:w="0" w:type="dxa"/>
              <w:right w:w="108" w:type="dxa"/>
            </w:tcMar>
            <w:vAlign w:val="center"/>
          </w:tcPr>
          <w:p w14:paraId="0041D532" w14:textId="77777777" w:rsidR="0078676C" w:rsidRDefault="00000000" w:rsidP="00AA0238">
            <w:pPr>
              <w:pStyle w:val="tac0"/>
              <w:rPr>
                <w:rFonts w:eastAsia="SimSun"/>
                <w:lang w:val="de-DE" w:eastAsia="zh-CN"/>
              </w:rPr>
            </w:pPr>
            <w:r>
              <w:rPr>
                <w:rFonts w:eastAsia="SimSun"/>
                <w:position w:val="-6"/>
                <w:lang w:val="de-DE" w:eastAsia="zh-CN"/>
              </w:rPr>
              <w:pict w14:anchorId="1969FC89">
                <v:shape id="_x0000_i2284" type="#_x0000_t75" style="width:19.4pt;height:12.9pt">
                  <v:imagedata r:id="rId590" o:title=""/>
                </v:shape>
              </w:pict>
            </w:r>
          </w:p>
        </w:tc>
        <w:tc>
          <w:tcPr>
            <w:tcW w:w="0" w:type="auto"/>
            <w:vAlign w:val="center"/>
          </w:tcPr>
          <w:p w14:paraId="789C8E84" w14:textId="77777777" w:rsidR="0078676C" w:rsidRDefault="00000000" w:rsidP="00AA0238">
            <w:pPr>
              <w:pStyle w:val="tac0"/>
              <w:rPr>
                <w:rFonts w:eastAsia="SimSun"/>
                <w:lang w:val="de-DE" w:eastAsia="zh-CN"/>
              </w:rPr>
            </w:pPr>
            <w:r>
              <w:rPr>
                <w:rFonts w:eastAsia="SimSun"/>
                <w:position w:val="-6"/>
                <w:lang w:val="de-DE" w:eastAsia="zh-CN"/>
              </w:rPr>
              <w:pict w14:anchorId="1209CB72">
                <v:shape id="_x0000_i2285" type="#_x0000_t75" style="width:18.9pt;height:12.9pt">
                  <v:imagedata r:id="rId591" o:title=""/>
                </v:shape>
              </w:pict>
            </w:r>
          </w:p>
        </w:tc>
      </w:tr>
      <w:tr w:rsidR="0078676C" w:rsidRPr="00466738" w14:paraId="40083E1D" w14:textId="77777777" w:rsidTr="00BF140A">
        <w:trPr>
          <w:trHeight w:val="232"/>
          <w:jc w:val="center"/>
        </w:trPr>
        <w:tc>
          <w:tcPr>
            <w:tcW w:w="1513" w:type="dxa"/>
            <w:vMerge w:val="restart"/>
            <w:shd w:val="clear" w:color="auto" w:fill="E0E0E0"/>
            <w:tcMar>
              <w:top w:w="0" w:type="dxa"/>
              <w:left w:w="108" w:type="dxa"/>
              <w:bottom w:w="0" w:type="dxa"/>
              <w:right w:w="108" w:type="dxa"/>
            </w:tcMar>
            <w:vAlign w:val="center"/>
          </w:tcPr>
          <w:p w14:paraId="0C42121E" w14:textId="77777777" w:rsidR="0078676C" w:rsidRDefault="0078676C" w:rsidP="00AA0238">
            <w:pPr>
              <w:pStyle w:val="tah0"/>
              <w:rPr>
                <w:rFonts w:eastAsia="SimSun"/>
                <w:lang w:eastAsia="zh-CN"/>
              </w:rPr>
            </w:pPr>
            <w:r>
              <w:rPr>
                <w:rFonts w:eastAsia="SimSun" w:hint="eastAsia"/>
                <w:lang w:eastAsia="zh-CN"/>
              </w:rPr>
              <w:t>Field</w:t>
            </w:r>
          </w:p>
        </w:tc>
        <w:tc>
          <w:tcPr>
            <w:tcW w:w="5798" w:type="dxa"/>
            <w:gridSpan w:val="3"/>
            <w:shd w:val="clear" w:color="auto" w:fill="E0E0E0"/>
            <w:tcMar>
              <w:top w:w="0" w:type="dxa"/>
              <w:left w:w="108" w:type="dxa"/>
              <w:bottom w:w="0" w:type="dxa"/>
              <w:right w:w="108" w:type="dxa"/>
            </w:tcMar>
            <w:vAlign w:val="center"/>
          </w:tcPr>
          <w:p w14:paraId="5DBDC4B1" w14:textId="77777777" w:rsidR="0078676C" w:rsidRPr="00BC2B3C" w:rsidRDefault="0078676C" w:rsidP="00AA0238">
            <w:pPr>
              <w:pStyle w:val="tac0"/>
              <w:rPr>
                <w:rFonts w:eastAsia="SimSun"/>
                <w:b/>
                <w:lang w:val="de-DE" w:eastAsia="zh-CN"/>
              </w:rPr>
            </w:pPr>
            <w:r w:rsidRPr="00BC2B3C">
              <w:rPr>
                <w:rFonts w:eastAsia="SimSun" w:hint="eastAsia"/>
                <w:b/>
                <w:lang w:val="de-DE" w:eastAsia="zh-CN"/>
              </w:rPr>
              <w:t>Bitwidth</w:t>
            </w:r>
          </w:p>
        </w:tc>
        <w:tc>
          <w:tcPr>
            <w:tcW w:w="0" w:type="auto"/>
            <w:shd w:val="clear" w:color="auto" w:fill="E0E0E0"/>
            <w:vAlign w:val="center"/>
          </w:tcPr>
          <w:p w14:paraId="542F9231" w14:textId="77777777" w:rsidR="0078676C" w:rsidRDefault="0078676C" w:rsidP="00AA0238">
            <w:pPr>
              <w:pStyle w:val="tac0"/>
              <w:rPr>
                <w:rFonts w:eastAsia="SimSun"/>
                <w:lang w:val="de-DE" w:eastAsia="zh-CN"/>
              </w:rPr>
            </w:pPr>
          </w:p>
        </w:tc>
      </w:tr>
      <w:tr w:rsidR="0078676C" w:rsidRPr="00466738" w14:paraId="26F6E05C" w14:textId="77777777" w:rsidTr="00BF140A">
        <w:trPr>
          <w:trHeight w:val="232"/>
          <w:jc w:val="center"/>
        </w:trPr>
        <w:tc>
          <w:tcPr>
            <w:tcW w:w="1513" w:type="dxa"/>
            <w:vMerge/>
            <w:shd w:val="clear" w:color="auto" w:fill="E0E0E0"/>
            <w:tcMar>
              <w:top w:w="0" w:type="dxa"/>
              <w:left w:w="108" w:type="dxa"/>
              <w:bottom w:w="0" w:type="dxa"/>
              <w:right w:w="108" w:type="dxa"/>
            </w:tcMar>
            <w:vAlign w:val="center"/>
          </w:tcPr>
          <w:p w14:paraId="1743AFFC" w14:textId="77777777" w:rsidR="0078676C" w:rsidRDefault="0078676C" w:rsidP="00AA0238">
            <w:pPr>
              <w:pStyle w:val="tac0"/>
              <w:rPr>
                <w:rFonts w:eastAsia="SimSun"/>
                <w:lang w:eastAsia="zh-CN"/>
              </w:rPr>
            </w:pPr>
          </w:p>
        </w:tc>
        <w:tc>
          <w:tcPr>
            <w:tcW w:w="1680" w:type="dxa"/>
            <w:shd w:val="clear" w:color="auto" w:fill="E0E0E0"/>
            <w:tcMar>
              <w:top w:w="0" w:type="dxa"/>
              <w:left w:w="108" w:type="dxa"/>
              <w:bottom w:w="0" w:type="dxa"/>
              <w:right w:w="108" w:type="dxa"/>
            </w:tcMar>
            <w:vAlign w:val="center"/>
          </w:tcPr>
          <w:p w14:paraId="1AC31B09" w14:textId="77777777" w:rsidR="0078676C" w:rsidRPr="00241E86" w:rsidRDefault="0078676C" w:rsidP="00AA0238">
            <w:pPr>
              <w:pStyle w:val="tac0"/>
              <w:rPr>
                <w:rFonts w:eastAsia="SimSun"/>
                <w:b/>
                <w:lang w:eastAsia="zh-CN"/>
              </w:rPr>
            </w:pPr>
            <w:r w:rsidRPr="00402759">
              <w:rPr>
                <w:b/>
              </w:rPr>
              <w:t xml:space="preserve">Rank = </w:t>
            </w:r>
            <w:r>
              <w:rPr>
                <w:rFonts w:eastAsia="SimSun" w:hint="eastAsia"/>
                <w:b/>
                <w:lang w:eastAsia="zh-CN"/>
              </w:rPr>
              <w:t>5</w:t>
            </w:r>
          </w:p>
        </w:tc>
        <w:tc>
          <w:tcPr>
            <w:tcW w:w="1474" w:type="dxa"/>
            <w:shd w:val="clear" w:color="auto" w:fill="E0E0E0"/>
            <w:vAlign w:val="center"/>
          </w:tcPr>
          <w:p w14:paraId="49F0DC7F" w14:textId="77777777" w:rsidR="0078676C" w:rsidRPr="00241E86" w:rsidRDefault="0078676C" w:rsidP="00AA0238">
            <w:pPr>
              <w:pStyle w:val="tac0"/>
              <w:rPr>
                <w:b/>
              </w:rPr>
            </w:pPr>
            <w:r w:rsidRPr="00241E86">
              <w:rPr>
                <w:rFonts w:eastAsia="SimSun" w:hint="eastAsia"/>
                <w:b/>
                <w:lang w:val="de-DE" w:eastAsia="zh-CN"/>
              </w:rPr>
              <w:t xml:space="preserve">Rank = </w:t>
            </w:r>
            <w:r>
              <w:rPr>
                <w:rFonts w:eastAsia="SimSun" w:hint="eastAsia"/>
                <w:b/>
                <w:lang w:val="de-DE" w:eastAsia="zh-CN"/>
              </w:rPr>
              <w:t>6</w:t>
            </w:r>
          </w:p>
        </w:tc>
        <w:tc>
          <w:tcPr>
            <w:tcW w:w="2644" w:type="dxa"/>
            <w:shd w:val="clear" w:color="auto" w:fill="E0E0E0"/>
            <w:tcMar>
              <w:top w:w="0" w:type="dxa"/>
              <w:left w:w="108" w:type="dxa"/>
              <w:bottom w:w="0" w:type="dxa"/>
              <w:right w:w="108" w:type="dxa"/>
            </w:tcMar>
            <w:vAlign w:val="center"/>
          </w:tcPr>
          <w:p w14:paraId="3847BEC4" w14:textId="77777777" w:rsidR="0078676C" w:rsidRPr="00241E86" w:rsidRDefault="0078676C" w:rsidP="00AA0238">
            <w:pPr>
              <w:pStyle w:val="tac0"/>
              <w:rPr>
                <w:rFonts w:eastAsia="SimSun"/>
                <w:b/>
                <w:lang w:val="de-DE" w:eastAsia="zh-CN"/>
              </w:rPr>
            </w:pPr>
            <w:r w:rsidRPr="00241E86">
              <w:rPr>
                <w:b/>
                <w:lang w:val="de-DE"/>
              </w:rPr>
              <w:t>Rank</w:t>
            </w:r>
            <w:r w:rsidRPr="00241E86">
              <w:rPr>
                <w:rFonts w:eastAsia="SimSun" w:hint="eastAsia"/>
                <w:b/>
                <w:lang w:val="de-DE" w:eastAsia="zh-CN"/>
              </w:rPr>
              <w:t xml:space="preserve"> = </w:t>
            </w:r>
            <w:r>
              <w:rPr>
                <w:rFonts w:eastAsia="SimSun" w:hint="eastAsia"/>
                <w:b/>
                <w:lang w:val="de-DE" w:eastAsia="zh-CN"/>
              </w:rPr>
              <w:t>7</w:t>
            </w:r>
          </w:p>
        </w:tc>
        <w:tc>
          <w:tcPr>
            <w:tcW w:w="0" w:type="auto"/>
            <w:shd w:val="clear" w:color="auto" w:fill="E0E0E0"/>
            <w:vAlign w:val="center"/>
          </w:tcPr>
          <w:p w14:paraId="336E3BBF" w14:textId="77777777" w:rsidR="0078676C" w:rsidRPr="00241E86" w:rsidRDefault="0078676C" w:rsidP="00AA0238">
            <w:pPr>
              <w:pStyle w:val="tac0"/>
              <w:rPr>
                <w:rFonts w:eastAsia="SimSun"/>
                <w:b/>
                <w:lang w:val="de-DE" w:eastAsia="zh-CN"/>
              </w:rPr>
            </w:pPr>
            <w:r w:rsidRPr="00241E86">
              <w:rPr>
                <w:rFonts w:eastAsia="SimSun" w:hint="eastAsia"/>
                <w:b/>
                <w:lang w:val="de-DE" w:eastAsia="zh-CN"/>
              </w:rPr>
              <w:t xml:space="preserve">Rank = </w:t>
            </w:r>
            <w:r>
              <w:rPr>
                <w:rFonts w:eastAsia="SimSun" w:hint="eastAsia"/>
                <w:b/>
                <w:lang w:val="de-DE" w:eastAsia="zh-CN"/>
              </w:rPr>
              <w:t>8</w:t>
            </w:r>
          </w:p>
        </w:tc>
      </w:tr>
      <w:tr w:rsidR="0078676C" w:rsidRPr="00466738" w14:paraId="793E05B0" w14:textId="77777777" w:rsidTr="00BF140A">
        <w:trPr>
          <w:trHeight w:val="232"/>
          <w:jc w:val="center"/>
        </w:trPr>
        <w:tc>
          <w:tcPr>
            <w:tcW w:w="1513" w:type="dxa"/>
            <w:tcMar>
              <w:top w:w="0" w:type="dxa"/>
              <w:left w:w="108" w:type="dxa"/>
              <w:bottom w:w="0" w:type="dxa"/>
              <w:right w:w="108" w:type="dxa"/>
            </w:tcMar>
            <w:vAlign w:val="center"/>
          </w:tcPr>
          <w:p w14:paraId="6809F852" w14:textId="77777777" w:rsidR="0078676C" w:rsidRDefault="0078676C" w:rsidP="00AA0238">
            <w:pPr>
              <w:pStyle w:val="tac0"/>
              <w:rPr>
                <w:rFonts w:eastAsia="SimSun"/>
                <w:lang w:eastAsia="zh-CN"/>
              </w:rPr>
            </w:pPr>
            <w:r w:rsidRPr="00064EEE">
              <w:rPr>
                <w:lang w:val="de-DE"/>
              </w:rPr>
              <w:t>Wideband CQI codeword 0</w:t>
            </w:r>
          </w:p>
        </w:tc>
        <w:tc>
          <w:tcPr>
            <w:tcW w:w="1680" w:type="dxa"/>
            <w:tcMar>
              <w:top w:w="0" w:type="dxa"/>
              <w:left w:w="108" w:type="dxa"/>
              <w:bottom w:w="0" w:type="dxa"/>
              <w:right w:w="108" w:type="dxa"/>
            </w:tcMar>
            <w:vAlign w:val="center"/>
          </w:tcPr>
          <w:p w14:paraId="618845E4" w14:textId="77777777" w:rsidR="0078676C" w:rsidRPr="00FE66B9" w:rsidRDefault="0078676C" w:rsidP="00AA0238">
            <w:pPr>
              <w:pStyle w:val="tac0"/>
            </w:pPr>
            <w:r w:rsidRPr="00064EEE">
              <w:rPr>
                <w:lang w:val="de-DE"/>
              </w:rPr>
              <w:t>4</w:t>
            </w:r>
          </w:p>
        </w:tc>
        <w:tc>
          <w:tcPr>
            <w:tcW w:w="1474" w:type="dxa"/>
            <w:vAlign w:val="center"/>
          </w:tcPr>
          <w:p w14:paraId="43EE2F71" w14:textId="77777777" w:rsidR="0078676C" w:rsidRPr="00FE66B9" w:rsidRDefault="0078676C" w:rsidP="00AA0238">
            <w:pPr>
              <w:pStyle w:val="tac0"/>
            </w:pPr>
            <w:r w:rsidRPr="00064EEE">
              <w:rPr>
                <w:lang w:val="de-DE"/>
              </w:rPr>
              <w:t>4</w:t>
            </w:r>
          </w:p>
        </w:tc>
        <w:tc>
          <w:tcPr>
            <w:tcW w:w="2644" w:type="dxa"/>
            <w:tcMar>
              <w:top w:w="0" w:type="dxa"/>
              <w:left w:w="108" w:type="dxa"/>
              <w:bottom w:w="0" w:type="dxa"/>
              <w:right w:w="108" w:type="dxa"/>
            </w:tcMar>
            <w:vAlign w:val="center"/>
          </w:tcPr>
          <w:p w14:paraId="239EE64F" w14:textId="77777777" w:rsidR="0078676C" w:rsidRDefault="0078676C" w:rsidP="00AA0238">
            <w:pPr>
              <w:pStyle w:val="tac0"/>
              <w:rPr>
                <w:rFonts w:eastAsia="SimSun"/>
                <w:lang w:val="de-DE" w:eastAsia="zh-CN"/>
              </w:rPr>
            </w:pPr>
            <w:r w:rsidRPr="00064EEE">
              <w:rPr>
                <w:lang w:val="de-DE"/>
              </w:rPr>
              <w:t>4</w:t>
            </w:r>
          </w:p>
        </w:tc>
        <w:tc>
          <w:tcPr>
            <w:tcW w:w="0" w:type="auto"/>
            <w:vAlign w:val="center"/>
          </w:tcPr>
          <w:p w14:paraId="21F61987" w14:textId="77777777" w:rsidR="0078676C" w:rsidRDefault="0078676C" w:rsidP="00AA0238">
            <w:pPr>
              <w:pStyle w:val="tac0"/>
              <w:rPr>
                <w:rFonts w:eastAsia="SimSun"/>
                <w:lang w:val="de-DE" w:eastAsia="zh-CN"/>
              </w:rPr>
            </w:pPr>
            <w:r w:rsidRPr="00064EEE">
              <w:rPr>
                <w:lang w:val="de-DE"/>
              </w:rPr>
              <w:t>4</w:t>
            </w:r>
          </w:p>
        </w:tc>
      </w:tr>
      <w:tr w:rsidR="0078676C" w:rsidRPr="00466738" w14:paraId="2DD10C15" w14:textId="77777777" w:rsidTr="00BF140A">
        <w:trPr>
          <w:trHeight w:val="232"/>
          <w:jc w:val="center"/>
        </w:trPr>
        <w:tc>
          <w:tcPr>
            <w:tcW w:w="1513" w:type="dxa"/>
            <w:tcMar>
              <w:top w:w="0" w:type="dxa"/>
              <w:left w:w="108" w:type="dxa"/>
              <w:bottom w:w="0" w:type="dxa"/>
              <w:right w:w="108" w:type="dxa"/>
            </w:tcMar>
            <w:vAlign w:val="center"/>
          </w:tcPr>
          <w:p w14:paraId="5B6D333D" w14:textId="77777777" w:rsidR="0078676C" w:rsidRDefault="0078676C" w:rsidP="00AA0238">
            <w:pPr>
              <w:pStyle w:val="tac0"/>
              <w:rPr>
                <w:rFonts w:eastAsia="SimSun"/>
                <w:lang w:eastAsia="zh-CN"/>
              </w:rPr>
            </w:pPr>
            <w:r w:rsidRPr="00064EEE">
              <w:rPr>
                <w:lang w:val="de-DE"/>
              </w:rPr>
              <w:t>Subband differential CQI codeword 0</w:t>
            </w:r>
          </w:p>
        </w:tc>
        <w:tc>
          <w:tcPr>
            <w:tcW w:w="1680" w:type="dxa"/>
            <w:tcMar>
              <w:top w:w="0" w:type="dxa"/>
              <w:left w:w="108" w:type="dxa"/>
              <w:bottom w:w="0" w:type="dxa"/>
              <w:right w:w="108" w:type="dxa"/>
            </w:tcMar>
            <w:vAlign w:val="center"/>
          </w:tcPr>
          <w:p w14:paraId="07538035" w14:textId="77777777" w:rsidR="0078676C" w:rsidRPr="00466738" w:rsidRDefault="00000000" w:rsidP="00AA0238">
            <w:pPr>
              <w:pStyle w:val="TAC"/>
            </w:pPr>
            <w:r>
              <w:rPr>
                <w:position w:val="-6"/>
              </w:rPr>
              <w:pict w14:anchorId="1CCE8652">
                <v:shape id="_x0000_i2286" type="#_x0000_t75" style="width:16.6pt;height:12.9pt">
                  <v:imagedata r:id="rId489" o:title=""/>
                </v:shape>
              </w:pict>
            </w:r>
          </w:p>
        </w:tc>
        <w:tc>
          <w:tcPr>
            <w:tcW w:w="1474" w:type="dxa"/>
            <w:vAlign w:val="center"/>
          </w:tcPr>
          <w:p w14:paraId="296A2AF3" w14:textId="77777777" w:rsidR="0078676C" w:rsidRPr="00466738" w:rsidRDefault="00000000" w:rsidP="00AA0238">
            <w:pPr>
              <w:pStyle w:val="TAC"/>
            </w:pPr>
            <w:r>
              <w:rPr>
                <w:position w:val="-6"/>
              </w:rPr>
              <w:pict w14:anchorId="3A03AA37">
                <v:shape id="_x0000_i2287" type="#_x0000_t75" style="width:16.6pt;height:12.9pt">
                  <v:imagedata r:id="rId489" o:title=""/>
                </v:shape>
              </w:pict>
            </w:r>
          </w:p>
        </w:tc>
        <w:tc>
          <w:tcPr>
            <w:tcW w:w="2644" w:type="dxa"/>
            <w:tcMar>
              <w:top w:w="0" w:type="dxa"/>
              <w:left w:w="108" w:type="dxa"/>
              <w:bottom w:w="0" w:type="dxa"/>
              <w:right w:w="108" w:type="dxa"/>
            </w:tcMar>
            <w:vAlign w:val="center"/>
          </w:tcPr>
          <w:p w14:paraId="68FE80DF" w14:textId="77777777" w:rsidR="0078676C" w:rsidRPr="00466738" w:rsidRDefault="00000000" w:rsidP="00AA0238">
            <w:pPr>
              <w:pStyle w:val="TAC"/>
            </w:pPr>
            <w:r>
              <w:rPr>
                <w:position w:val="-6"/>
              </w:rPr>
              <w:pict w14:anchorId="39A5E330">
                <v:shape id="_x0000_i2288" type="#_x0000_t75" style="width:16.6pt;height:12.9pt">
                  <v:imagedata r:id="rId489" o:title=""/>
                </v:shape>
              </w:pict>
            </w:r>
          </w:p>
        </w:tc>
        <w:tc>
          <w:tcPr>
            <w:tcW w:w="0" w:type="auto"/>
            <w:vAlign w:val="center"/>
          </w:tcPr>
          <w:p w14:paraId="06A2C7A0" w14:textId="77777777" w:rsidR="0078676C" w:rsidRPr="00466738" w:rsidRDefault="00000000" w:rsidP="00AA0238">
            <w:pPr>
              <w:pStyle w:val="TAC"/>
            </w:pPr>
            <w:r>
              <w:rPr>
                <w:position w:val="-6"/>
              </w:rPr>
              <w:pict w14:anchorId="2C096ECC">
                <v:shape id="_x0000_i2289" type="#_x0000_t75" style="width:16.6pt;height:12.9pt">
                  <v:imagedata r:id="rId489" o:title=""/>
                </v:shape>
              </w:pict>
            </w:r>
          </w:p>
        </w:tc>
      </w:tr>
      <w:tr w:rsidR="0078676C" w:rsidRPr="00466738" w14:paraId="50507750" w14:textId="77777777" w:rsidTr="00BF140A">
        <w:trPr>
          <w:trHeight w:val="232"/>
          <w:jc w:val="center"/>
        </w:trPr>
        <w:tc>
          <w:tcPr>
            <w:tcW w:w="1513" w:type="dxa"/>
            <w:tcMar>
              <w:top w:w="0" w:type="dxa"/>
              <w:left w:w="108" w:type="dxa"/>
              <w:bottom w:w="0" w:type="dxa"/>
              <w:right w:w="108" w:type="dxa"/>
            </w:tcMar>
            <w:vAlign w:val="center"/>
          </w:tcPr>
          <w:p w14:paraId="47C95BFE" w14:textId="77777777" w:rsidR="0078676C" w:rsidRDefault="0078676C" w:rsidP="00AA0238">
            <w:pPr>
              <w:pStyle w:val="tac0"/>
              <w:rPr>
                <w:rFonts w:eastAsia="SimSun"/>
                <w:lang w:eastAsia="zh-CN"/>
              </w:rPr>
            </w:pPr>
            <w:r w:rsidRPr="00064EEE">
              <w:rPr>
                <w:lang w:val="de-DE"/>
              </w:rPr>
              <w:t>Wideband CQI codeword 1</w:t>
            </w:r>
          </w:p>
        </w:tc>
        <w:tc>
          <w:tcPr>
            <w:tcW w:w="1680" w:type="dxa"/>
            <w:tcMar>
              <w:top w:w="0" w:type="dxa"/>
              <w:left w:w="108" w:type="dxa"/>
              <w:bottom w:w="0" w:type="dxa"/>
              <w:right w:w="108" w:type="dxa"/>
            </w:tcMar>
            <w:vAlign w:val="center"/>
          </w:tcPr>
          <w:p w14:paraId="12DAFB5D" w14:textId="77777777" w:rsidR="0078676C" w:rsidRPr="00FE66B9" w:rsidRDefault="0078676C" w:rsidP="00AA0238">
            <w:pPr>
              <w:pStyle w:val="tac0"/>
            </w:pPr>
            <w:r>
              <w:rPr>
                <w:rFonts w:eastAsia="SimSun" w:hint="eastAsia"/>
                <w:lang w:eastAsia="zh-CN"/>
              </w:rPr>
              <w:t>4</w:t>
            </w:r>
          </w:p>
        </w:tc>
        <w:tc>
          <w:tcPr>
            <w:tcW w:w="1474" w:type="dxa"/>
            <w:vAlign w:val="center"/>
          </w:tcPr>
          <w:p w14:paraId="75E9DB53" w14:textId="77777777" w:rsidR="0078676C" w:rsidRPr="00FE66B9" w:rsidRDefault="0078676C" w:rsidP="00AA0238">
            <w:pPr>
              <w:pStyle w:val="tac0"/>
            </w:pPr>
            <w:r>
              <w:rPr>
                <w:rFonts w:eastAsia="SimSun" w:hint="eastAsia"/>
                <w:lang w:eastAsia="zh-CN"/>
              </w:rPr>
              <w:t>4</w:t>
            </w:r>
          </w:p>
        </w:tc>
        <w:tc>
          <w:tcPr>
            <w:tcW w:w="2644" w:type="dxa"/>
            <w:tcMar>
              <w:top w:w="0" w:type="dxa"/>
              <w:left w:w="108" w:type="dxa"/>
              <w:bottom w:w="0" w:type="dxa"/>
              <w:right w:w="108" w:type="dxa"/>
            </w:tcMar>
            <w:vAlign w:val="center"/>
          </w:tcPr>
          <w:p w14:paraId="278FF65D" w14:textId="77777777" w:rsidR="0078676C" w:rsidRDefault="0078676C" w:rsidP="00AA0238">
            <w:pPr>
              <w:pStyle w:val="tac0"/>
              <w:rPr>
                <w:rFonts w:eastAsia="SimSun"/>
                <w:lang w:val="de-DE" w:eastAsia="zh-CN"/>
              </w:rPr>
            </w:pPr>
            <w:r>
              <w:rPr>
                <w:rFonts w:eastAsia="SimSun" w:hint="eastAsia"/>
                <w:lang w:eastAsia="zh-CN"/>
              </w:rPr>
              <w:t>4</w:t>
            </w:r>
          </w:p>
        </w:tc>
        <w:tc>
          <w:tcPr>
            <w:tcW w:w="0" w:type="auto"/>
            <w:vAlign w:val="center"/>
          </w:tcPr>
          <w:p w14:paraId="58EB2753" w14:textId="77777777" w:rsidR="0078676C" w:rsidRDefault="0078676C" w:rsidP="00AA0238">
            <w:pPr>
              <w:pStyle w:val="tac0"/>
              <w:rPr>
                <w:rFonts w:eastAsia="SimSun"/>
                <w:lang w:val="de-DE" w:eastAsia="zh-CN"/>
              </w:rPr>
            </w:pPr>
            <w:r>
              <w:rPr>
                <w:rFonts w:eastAsia="SimSun" w:hint="eastAsia"/>
                <w:lang w:eastAsia="zh-CN"/>
              </w:rPr>
              <w:t>4</w:t>
            </w:r>
          </w:p>
        </w:tc>
      </w:tr>
      <w:tr w:rsidR="0078676C" w:rsidRPr="00466738" w14:paraId="7A3BD994" w14:textId="77777777" w:rsidTr="00BF140A">
        <w:trPr>
          <w:trHeight w:val="232"/>
          <w:jc w:val="center"/>
        </w:trPr>
        <w:tc>
          <w:tcPr>
            <w:tcW w:w="1513" w:type="dxa"/>
            <w:tcMar>
              <w:top w:w="0" w:type="dxa"/>
              <w:left w:w="108" w:type="dxa"/>
              <w:bottom w:w="0" w:type="dxa"/>
              <w:right w:w="108" w:type="dxa"/>
            </w:tcMar>
            <w:vAlign w:val="center"/>
          </w:tcPr>
          <w:p w14:paraId="39FE21F0" w14:textId="77777777" w:rsidR="0078676C" w:rsidRDefault="0078676C" w:rsidP="00AA0238">
            <w:pPr>
              <w:pStyle w:val="tac0"/>
              <w:rPr>
                <w:rFonts w:eastAsia="SimSun"/>
                <w:lang w:eastAsia="zh-CN"/>
              </w:rPr>
            </w:pPr>
            <w:r w:rsidRPr="00064EEE">
              <w:rPr>
                <w:lang w:val="de-DE"/>
              </w:rPr>
              <w:t>Subband differential CQI codeword 1</w:t>
            </w:r>
          </w:p>
        </w:tc>
        <w:tc>
          <w:tcPr>
            <w:tcW w:w="1680" w:type="dxa"/>
            <w:tcMar>
              <w:top w:w="0" w:type="dxa"/>
              <w:left w:w="108" w:type="dxa"/>
              <w:bottom w:w="0" w:type="dxa"/>
              <w:right w:w="108" w:type="dxa"/>
            </w:tcMar>
            <w:vAlign w:val="center"/>
          </w:tcPr>
          <w:p w14:paraId="6568C0EA" w14:textId="77777777" w:rsidR="0078676C" w:rsidRPr="00466738" w:rsidRDefault="00000000" w:rsidP="00AA0238">
            <w:pPr>
              <w:pStyle w:val="TAC"/>
            </w:pPr>
            <w:r>
              <w:rPr>
                <w:position w:val="-6"/>
              </w:rPr>
              <w:pict w14:anchorId="00EC5118">
                <v:shape id="_x0000_i2290" type="#_x0000_t75" style="width:16.6pt;height:12.9pt">
                  <v:imagedata r:id="rId489" o:title=""/>
                </v:shape>
              </w:pict>
            </w:r>
          </w:p>
        </w:tc>
        <w:tc>
          <w:tcPr>
            <w:tcW w:w="1474" w:type="dxa"/>
            <w:vAlign w:val="center"/>
          </w:tcPr>
          <w:p w14:paraId="7EBDAAD8" w14:textId="77777777" w:rsidR="0078676C" w:rsidRPr="00466738" w:rsidRDefault="00000000" w:rsidP="00AA0238">
            <w:pPr>
              <w:pStyle w:val="TAC"/>
            </w:pPr>
            <w:r>
              <w:rPr>
                <w:position w:val="-6"/>
              </w:rPr>
              <w:pict w14:anchorId="04EFB60D">
                <v:shape id="_x0000_i2291" type="#_x0000_t75" style="width:16.6pt;height:12.9pt">
                  <v:imagedata r:id="rId489" o:title=""/>
                </v:shape>
              </w:pict>
            </w:r>
          </w:p>
        </w:tc>
        <w:tc>
          <w:tcPr>
            <w:tcW w:w="2644" w:type="dxa"/>
            <w:tcMar>
              <w:top w:w="0" w:type="dxa"/>
              <w:left w:w="108" w:type="dxa"/>
              <w:bottom w:w="0" w:type="dxa"/>
              <w:right w:w="108" w:type="dxa"/>
            </w:tcMar>
            <w:vAlign w:val="center"/>
          </w:tcPr>
          <w:p w14:paraId="4D501881" w14:textId="77777777" w:rsidR="0078676C" w:rsidRPr="00466738" w:rsidRDefault="00000000" w:rsidP="00AA0238">
            <w:pPr>
              <w:pStyle w:val="TAC"/>
            </w:pPr>
            <w:r>
              <w:rPr>
                <w:position w:val="-6"/>
              </w:rPr>
              <w:pict w14:anchorId="7B27CA44">
                <v:shape id="_x0000_i2292" type="#_x0000_t75" style="width:16.6pt;height:12.9pt">
                  <v:imagedata r:id="rId489" o:title=""/>
                </v:shape>
              </w:pict>
            </w:r>
          </w:p>
        </w:tc>
        <w:tc>
          <w:tcPr>
            <w:tcW w:w="0" w:type="auto"/>
            <w:vAlign w:val="center"/>
          </w:tcPr>
          <w:p w14:paraId="14C8E668" w14:textId="77777777" w:rsidR="0078676C" w:rsidRPr="00466738" w:rsidRDefault="00000000" w:rsidP="00AA0238">
            <w:pPr>
              <w:pStyle w:val="TAC"/>
            </w:pPr>
            <w:r>
              <w:rPr>
                <w:position w:val="-6"/>
              </w:rPr>
              <w:pict w14:anchorId="40878B39">
                <v:shape id="_x0000_i2293" type="#_x0000_t75" style="width:16.6pt;height:12.9pt">
                  <v:imagedata r:id="rId489" o:title=""/>
                </v:shape>
              </w:pict>
            </w:r>
          </w:p>
        </w:tc>
      </w:tr>
      <w:tr w:rsidR="0078676C" w:rsidRPr="00466738" w14:paraId="15FECA00" w14:textId="77777777" w:rsidTr="00BF140A">
        <w:trPr>
          <w:trHeight w:val="232"/>
          <w:jc w:val="center"/>
        </w:trPr>
        <w:tc>
          <w:tcPr>
            <w:tcW w:w="1513" w:type="dxa"/>
            <w:tcMar>
              <w:top w:w="0" w:type="dxa"/>
              <w:left w:w="108" w:type="dxa"/>
              <w:bottom w:w="0" w:type="dxa"/>
              <w:right w:w="108" w:type="dxa"/>
            </w:tcMar>
            <w:vAlign w:val="center"/>
          </w:tcPr>
          <w:p w14:paraId="6516ECA3" w14:textId="77777777" w:rsidR="0078676C" w:rsidRDefault="0078676C" w:rsidP="00AA0238">
            <w:pPr>
              <w:pStyle w:val="tac0"/>
              <w:rPr>
                <w:rFonts w:eastAsia="SimSun"/>
                <w:lang w:eastAsia="zh-CN"/>
              </w:rPr>
            </w:pPr>
            <w:r>
              <w:rPr>
                <w:kern w:val="2"/>
              </w:rPr>
              <w:t xml:space="preserve">Wideband first PMI </w:t>
            </w:r>
            <w:r>
              <w:rPr>
                <w:iCs/>
                <w:kern w:val="2"/>
              </w:rPr>
              <w:t>i</w:t>
            </w:r>
            <w:r>
              <w:rPr>
                <w:kern w:val="2"/>
              </w:rPr>
              <w:t>1</w:t>
            </w:r>
            <w:r>
              <w:rPr>
                <w:rFonts w:eastAsia="SimSun"/>
                <w:kern w:val="2"/>
                <w:lang w:eastAsia="zh-CN"/>
              </w:rPr>
              <w:t>,1</w:t>
            </w:r>
            <w:r>
              <w:rPr>
                <w:rFonts w:eastAsia="SimSun" w:hint="eastAsia"/>
                <w:kern w:val="2"/>
                <w:lang w:eastAsia="zh-CN"/>
              </w:rPr>
              <w:t>-1</w:t>
            </w:r>
          </w:p>
        </w:tc>
        <w:tc>
          <w:tcPr>
            <w:tcW w:w="1680" w:type="dxa"/>
            <w:tcMar>
              <w:top w:w="0" w:type="dxa"/>
              <w:left w:w="108" w:type="dxa"/>
              <w:bottom w:w="0" w:type="dxa"/>
              <w:right w:w="108" w:type="dxa"/>
            </w:tcMar>
            <w:vAlign w:val="center"/>
          </w:tcPr>
          <w:p w14:paraId="3B811C61" w14:textId="77777777" w:rsidR="0078676C" w:rsidRPr="00FE66B9" w:rsidRDefault="00000000" w:rsidP="00AA0238">
            <w:pPr>
              <w:pStyle w:val="tac0"/>
            </w:pPr>
            <w:r>
              <w:rPr>
                <w:position w:val="-14"/>
                <w:lang w:eastAsia="zh-CN"/>
              </w:rPr>
              <w:pict w14:anchorId="2AF4CF51">
                <v:shape id="_x0000_i2294" type="#_x0000_t75" style="width:73.4pt;height:17.1pt">
                  <v:imagedata r:id="rId587" o:title=""/>
                </v:shape>
              </w:pict>
            </w:r>
          </w:p>
        </w:tc>
        <w:tc>
          <w:tcPr>
            <w:tcW w:w="1474" w:type="dxa"/>
            <w:vAlign w:val="center"/>
          </w:tcPr>
          <w:p w14:paraId="632A960B" w14:textId="77777777" w:rsidR="0078676C" w:rsidRPr="00FE66B9" w:rsidRDefault="00000000" w:rsidP="00AA0238">
            <w:pPr>
              <w:pStyle w:val="tac0"/>
            </w:pPr>
            <w:r>
              <w:rPr>
                <w:position w:val="-14"/>
                <w:lang w:eastAsia="zh-CN"/>
              </w:rPr>
              <w:pict w14:anchorId="0CC22674">
                <v:shape id="_x0000_i2295" type="#_x0000_t75" style="width:73.4pt;height:17.1pt">
                  <v:imagedata r:id="rId587" o:title=""/>
                </v:shape>
              </w:pict>
            </w:r>
          </w:p>
        </w:tc>
        <w:tc>
          <w:tcPr>
            <w:tcW w:w="2644" w:type="dxa"/>
            <w:tcMar>
              <w:top w:w="0" w:type="dxa"/>
              <w:left w:w="108" w:type="dxa"/>
              <w:bottom w:w="0" w:type="dxa"/>
              <w:right w:w="108" w:type="dxa"/>
            </w:tcMar>
            <w:vAlign w:val="center"/>
          </w:tcPr>
          <w:p w14:paraId="73CB17E8" w14:textId="77777777" w:rsidR="0078676C" w:rsidRDefault="00000000" w:rsidP="00AA0238">
            <w:pPr>
              <w:pStyle w:val="tac0"/>
              <w:rPr>
                <w:rFonts w:eastAsia="SimSun"/>
                <w:lang w:val="de-DE" w:eastAsia="zh-CN"/>
              </w:rPr>
            </w:pPr>
            <w:r>
              <w:rPr>
                <w:position w:val="-14"/>
                <w:lang w:eastAsia="zh-CN"/>
              </w:rPr>
              <w:pict w14:anchorId="0F49E352">
                <v:shape id="_x0000_i2296" type="#_x0000_t75" style="width:73.4pt;height:17.1pt">
                  <v:imagedata r:id="rId587" o:title=""/>
                </v:shape>
              </w:pict>
            </w:r>
          </w:p>
        </w:tc>
        <w:tc>
          <w:tcPr>
            <w:tcW w:w="0" w:type="auto"/>
            <w:vAlign w:val="center"/>
          </w:tcPr>
          <w:p w14:paraId="51611F68" w14:textId="77777777" w:rsidR="0078676C" w:rsidRDefault="00000000" w:rsidP="00AA0238">
            <w:pPr>
              <w:pStyle w:val="tac0"/>
              <w:rPr>
                <w:rFonts w:eastAsia="SimSun"/>
                <w:lang w:val="de-DE" w:eastAsia="zh-CN"/>
              </w:rPr>
            </w:pPr>
            <w:r>
              <w:rPr>
                <w:position w:val="-14"/>
                <w:lang w:eastAsia="zh-CN"/>
              </w:rPr>
              <w:pict w14:anchorId="20A27697">
                <v:shape id="_x0000_i2297" type="#_x0000_t75" style="width:73.4pt;height:17.1pt">
                  <v:imagedata r:id="rId587" o:title=""/>
                </v:shape>
              </w:pict>
            </w:r>
          </w:p>
        </w:tc>
      </w:tr>
      <w:tr w:rsidR="0078676C" w:rsidRPr="00466738" w14:paraId="44BBB9D6" w14:textId="77777777" w:rsidTr="00BF140A">
        <w:trPr>
          <w:trHeight w:val="232"/>
          <w:jc w:val="center"/>
        </w:trPr>
        <w:tc>
          <w:tcPr>
            <w:tcW w:w="1513" w:type="dxa"/>
            <w:tcMar>
              <w:top w:w="0" w:type="dxa"/>
              <w:left w:w="108" w:type="dxa"/>
              <w:bottom w:w="0" w:type="dxa"/>
              <w:right w:w="108" w:type="dxa"/>
            </w:tcMar>
            <w:vAlign w:val="center"/>
          </w:tcPr>
          <w:p w14:paraId="6A982715" w14:textId="77777777" w:rsidR="0078676C" w:rsidRDefault="0078676C" w:rsidP="00AA0238">
            <w:pPr>
              <w:pStyle w:val="tac0"/>
              <w:rPr>
                <w:rFonts w:eastAsia="SimSun"/>
                <w:lang w:eastAsia="zh-CN"/>
              </w:rPr>
            </w:pPr>
            <w:r>
              <w:rPr>
                <w:kern w:val="2"/>
              </w:rPr>
              <w:t xml:space="preserve">Wideband first PMI </w:t>
            </w:r>
            <w:r>
              <w:rPr>
                <w:iCs/>
                <w:kern w:val="2"/>
              </w:rPr>
              <w:t>i</w:t>
            </w:r>
            <w:r>
              <w:rPr>
                <w:kern w:val="2"/>
              </w:rPr>
              <w:t>1</w:t>
            </w:r>
            <w:r>
              <w:rPr>
                <w:rFonts w:eastAsia="SimSun"/>
                <w:kern w:val="2"/>
                <w:lang w:eastAsia="zh-CN"/>
              </w:rPr>
              <w:t>,</w:t>
            </w:r>
            <w:r>
              <w:rPr>
                <w:rFonts w:eastAsia="SimSun" w:hint="eastAsia"/>
                <w:kern w:val="2"/>
                <w:lang w:eastAsia="zh-CN"/>
              </w:rPr>
              <w:t>2-1</w:t>
            </w:r>
          </w:p>
        </w:tc>
        <w:tc>
          <w:tcPr>
            <w:tcW w:w="1680" w:type="dxa"/>
            <w:tcMar>
              <w:top w:w="0" w:type="dxa"/>
              <w:left w:w="108" w:type="dxa"/>
              <w:bottom w:w="0" w:type="dxa"/>
              <w:right w:w="108" w:type="dxa"/>
            </w:tcMar>
            <w:vAlign w:val="center"/>
          </w:tcPr>
          <w:p w14:paraId="6A203C99" w14:textId="77777777" w:rsidR="0078676C" w:rsidRPr="00FE66B9" w:rsidRDefault="00000000" w:rsidP="00AA0238">
            <w:pPr>
              <w:pStyle w:val="tac0"/>
            </w:pPr>
            <w:r>
              <w:rPr>
                <w:position w:val="-14"/>
                <w:lang w:eastAsia="zh-CN"/>
              </w:rPr>
              <w:pict w14:anchorId="13AC425E">
                <v:shape id="_x0000_i2298" type="#_x0000_t75" style="width:70.6pt;height:16.6pt">
                  <v:imagedata r:id="rId521" o:title=""/>
                </v:shape>
              </w:pict>
            </w:r>
          </w:p>
        </w:tc>
        <w:tc>
          <w:tcPr>
            <w:tcW w:w="1474" w:type="dxa"/>
            <w:vAlign w:val="center"/>
          </w:tcPr>
          <w:p w14:paraId="71C1AFF7" w14:textId="77777777" w:rsidR="0078676C" w:rsidRPr="00FE66B9" w:rsidRDefault="00000000" w:rsidP="00AA0238">
            <w:pPr>
              <w:pStyle w:val="tac0"/>
            </w:pPr>
            <w:r>
              <w:rPr>
                <w:position w:val="-14"/>
                <w:lang w:eastAsia="zh-CN"/>
              </w:rPr>
              <w:pict w14:anchorId="527ADCE0">
                <v:shape id="_x0000_i2299" type="#_x0000_t75" style="width:70.6pt;height:16.6pt">
                  <v:imagedata r:id="rId521" o:title=""/>
                </v:shape>
              </w:pict>
            </w:r>
          </w:p>
        </w:tc>
        <w:tc>
          <w:tcPr>
            <w:tcW w:w="2644" w:type="dxa"/>
            <w:tcMar>
              <w:top w:w="0" w:type="dxa"/>
              <w:left w:w="108" w:type="dxa"/>
              <w:bottom w:w="0" w:type="dxa"/>
              <w:right w:w="108" w:type="dxa"/>
            </w:tcMar>
            <w:vAlign w:val="center"/>
          </w:tcPr>
          <w:p w14:paraId="2E8896A2" w14:textId="77777777" w:rsidR="0078676C" w:rsidRDefault="00000000" w:rsidP="00AA0238">
            <w:pPr>
              <w:pStyle w:val="tac0"/>
              <w:rPr>
                <w:rFonts w:eastAsia="SimSun"/>
                <w:lang w:val="de-DE" w:eastAsia="zh-CN"/>
              </w:rPr>
            </w:pPr>
            <w:r>
              <w:rPr>
                <w:position w:val="-14"/>
                <w:lang w:eastAsia="zh-CN"/>
              </w:rPr>
              <w:pict w14:anchorId="4E785737">
                <v:shape id="_x0000_i2300" type="#_x0000_t75" style="width:70.6pt;height:16.6pt">
                  <v:imagedata r:id="rId521" o:title=""/>
                </v:shape>
              </w:pict>
            </w:r>
          </w:p>
        </w:tc>
        <w:tc>
          <w:tcPr>
            <w:tcW w:w="0" w:type="auto"/>
            <w:vAlign w:val="center"/>
          </w:tcPr>
          <w:p w14:paraId="4907A117" w14:textId="77777777" w:rsidR="0078676C" w:rsidRDefault="00000000" w:rsidP="00AA0238">
            <w:pPr>
              <w:pStyle w:val="tac0"/>
              <w:rPr>
                <w:rFonts w:eastAsia="SimSun"/>
                <w:lang w:val="de-DE" w:eastAsia="zh-CN"/>
              </w:rPr>
            </w:pPr>
            <w:r>
              <w:rPr>
                <w:position w:val="-14"/>
                <w:lang w:eastAsia="zh-CN"/>
              </w:rPr>
              <w:pict w14:anchorId="79B6AAA6">
                <v:shape id="_x0000_i2301" type="#_x0000_t75" style="width:70.6pt;height:16.6pt">
                  <v:imagedata r:id="rId521" o:title=""/>
                </v:shape>
              </w:pict>
            </w:r>
          </w:p>
        </w:tc>
      </w:tr>
      <w:tr w:rsidR="0078676C" w:rsidRPr="00466738" w14:paraId="45042E48" w14:textId="77777777" w:rsidTr="00BF140A">
        <w:trPr>
          <w:trHeight w:val="232"/>
          <w:jc w:val="center"/>
        </w:trPr>
        <w:tc>
          <w:tcPr>
            <w:tcW w:w="1513" w:type="dxa"/>
            <w:tcMar>
              <w:top w:w="0" w:type="dxa"/>
              <w:left w:w="108" w:type="dxa"/>
              <w:bottom w:w="0" w:type="dxa"/>
              <w:right w:w="108" w:type="dxa"/>
            </w:tcMar>
            <w:vAlign w:val="center"/>
          </w:tcPr>
          <w:p w14:paraId="70D50F58" w14:textId="77777777" w:rsidR="0078676C" w:rsidRDefault="0078676C" w:rsidP="00AA0238">
            <w:pPr>
              <w:pStyle w:val="tac0"/>
              <w:rPr>
                <w:rFonts w:eastAsia="SimSun"/>
                <w:lang w:eastAsia="zh-CN"/>
              </w:rPr>
            </w:pPr>
            <w:r>
              <w:rPr>
                <w:kern w:val="2"/>
              </w:rPr>
              <w:t xml:space="preserve">Wideband first PMI </w:t>
            </w:r>
            <w:r>
              <w:rPr>
                <w:iCs/>
                <w:kern w:val="2"/>
              </w:rPr>
              <w:t>i</w:t>
            </w:r>
            <w:r>
              <w:rPr>
                <w:kern w:val="2"/>
              </w:rPr>
              <w:t>1</w:t>
            </w:r>
            <w:r>
              <w:rPr>
                <w:rFonts w:eastAsia="SimSun"/>
                <w:kern w:val="2"/>
                <w:lang w:eastAsia="zh-CN"/>
              </w:rPr>
              <w:t>,</w:t>
            </w:r>
            <w:r>
              <w:rPr>
                <w:rFonts w:eastAsia="SimSun" w:hint="eastAsia"/>
                <w:kern w:val="2"/>
                <w:lang w:eastAsia="zh-CN"/>
              </w:rPr>
              <w:t>1-2</w:t>
            </w:r>
          </w:p>
        </w:tc>
        <w:tc>
          <w:tcPr>
            <w:tcW w:w="1680" w:type="dxa"/>
            <w:tcMar>
              <w:top w:w="0" w:type="dxa"/>
              <w:left w:w="108" w:type="dxa"/>
              <w:bottom w:w="0" w:type="dxa"/>
              <w:right w:w="108" w:type="dxa"/>
            </w:tcMar>
            <w:vAlign w:val="center"/>
          </w:tcPr>
          <w:p w14:paraId="38BAA38C" w14:textId="77777777" w:rsidR="0078676C" w:rsidRDefault="0078676C" w:rsidP="00AA0238">
            <w:pPr>
              <w:pStyle w:val="tac0"/>
              <w:rPr>
                <w:rFonts w:eastAsia="SimSun"/>
                <w:lang w:eastAsia="zh-CN"/>
              </w:rPr>
            </w:pPr>
            <w:r>
              <w:rPr>
                <w:rFonts w:eastAsia="SimSun" w:hint="eastAsia"/>
                <w:lang w:eastAsia="zh-CN"/>
              </w:rPr>
              <w:t>0</w:t>
            </w:r>
          </w:p>
        </w:tc>
        <w:tc>
          <w:tcPr>
            <w:tcW w:w="1474" w:type="dxa"/>
            <w:vAlign w:val="center"/>
          </w:tcPr>
          <w:p w14:paraId="6B210002" w14:textId="77777777" w:rsidR="0078676C" w:rsidRDefault="0078676C" w:rsidP="00AA0238">
            <w:pPr>
              <w:pStyle w:val="tac0"/>
              <w:rPr>
                <w:rFonts w:eastAsia="SimSun"/>
                <w:lang w:eastAsia="zh-CN"/>
              </w:rPr>
            </w:pPr>
            <w:r>
              <w:rPr>
                <w:rFonts w:eastAsia="SimSun" w:hint="eastAsia"/>
                <w:lang w:eastAsia="zh-CN"/>
              </w:rPr>
              <w:t>0</w:t>
            </w:r>
          </w:p>
        </w:tc>
        <w:tc>
          <w:tcPr>
            <w:tcW w:w="2644" w:type="dxa"/>
            <w:tcMar>
              <w:top w:w="0" w:type="dxa"/>
              <w:left w:w="108" w:type="dxa"/>
              <w:bottom w:w="0" w:type="dxa"/>
              <w:right w:w="108" w:type="dxa"/>
            </w:tcMar>
            <w:vAlign w:val="center"/>
          </w:tcPr>
          <w:p w14:paraId="6C0A37DF" w14:textId="77777777" w:rsidR="0078676C" w:rsidRDefault="0078676C" w:rsidP="00AA0238">
            <w:pPr>
              <w:pStyle w:val="tac0"/>
              <w:rPr>
                <w:rFonts w:eastAsia="SimSun"/>
                <w:lang w:eastAsia="zh-CN"/>
              </w:rPr>
            </w:pPr>
            <w:r>
              <w:rPr>
                <w:rFonts w:eastAsia="SimSun" w:hint="eastAsia"/>
                <w:lang w:eastAsia="zh-CN"/>
              </w:rPr>
              <w:t>0</w:t>
            </w:r>
          </w:p>
        </w:tc>
        <w:tc>
          <w:tcPr>
            <w:tcW w:w="0" w:type="auto"/>
            <w:vAlign w:val="center"/>
          </w:tcPr>
          <w:p w14:paraId="5F0E5C9F" w14:textId="77777777" w:rsidR="0078676C" w:rsidRDefault="0078676C" w:rsidP="00AA0238">
            <w:pPr>
              <w:pStyle w:val="tac0"/>
              <w:rPr>
                <w:rFonts w:eastAsia="SimSun"/>
                <w:lang w:eastAsia="zh-CN"/>
              </w:rPr>
            </w:pPr>
            <w:r>
              <w:rPr>
                <w:rFonts w:eastAsia="SimSun" w:hint="eastAsia"/>
                <w:lang w:eastAsia="zh-CN"/>
              </w:rPr>
              <w:t>0</w:t>
            </w:r>
          </w:p>
        </w:tc>
      </w:tr>
      <w:tr w:rsidR="0078676C" w:rsidRPr="00466738" w14:paraId="7567D2E9" w14:textId="77777777" w:rsidTr="00BF140A">
        <w:trPr>
          <w:trHeight w:val="232"/>
          <w:jc w:val="center"/>
        </w:trPr>
        <w:tc>
          <w:tcPr>
            <w:tcW w:w="1513" w:type="dxa"/>
            <w:tcMar>
              <w:top w:w="0" w:type="dxa"/>
              <w:left w:w="108" w:type="dxa"/>
              <w:bottom w:w="0" w:type="dxa"/>
              <w:right w:w="108" w:type="dxa"/>
            </w:tcMar>
            <w:vAlign w:val="center"/>
          </w:tcPr>
          <w:p w14:paraId="4C7056EC" w14:textId="77777777" w:rsidR="0078676C" w:rsidRDefault="0078676C" w:rsidP="00AA0238">
            <w:pPr>
              <w:pStyle w:val="tac0"/>
              <w:rPr>
                <w:rFonts w:eastAsia="SimSun"/>
                <w:lang w:eastAsia="zh-CN"/>
              </w:rPr>
            </w:pPr>
            <w:r>
              <w:rPr>
                <w:kern w:val="2"/>
              </w:rPr>
              <w:t xml:space="preserve">Wideband first PMI </w:t>
            </w:r>
            <w:r>
              <w:rPr>
                <w:iCs/>
                <w:kern w:val="2"/>
              </w:rPr>
              <w:t>i</w:t>
            </w:r>
            <w:r>
              <w:rPr>
                <w:kern w:val="2"/>
              </w:rPr>
              <w:t>1</w:t>
            </w:r>
            <w:r>
              <w:rPr>
                <w:rFonts w:eastAsia="SimSun"/>
                <w:kern w:val="2"/>
                <w:lang w:eastAsia="zh-CN"/>
              </w:rPr>
              <w:t>,</w:t>
            </w:r>
            <w:r>
              <w:rPr>
                <w:rFonts w:eastAsia="SimSun" w:hint="eastAsia"/>
                <w:kern w:val="2"/>
                <w:lang w:eastAsia="zh-CN"/>
              </w:rPr>
              <w:t>2-2</w:t>
            </w:r>
          </w:p>
        </w:tc>
        <w:tc>
          <w:tcPr>
            <w:tcW w:w="1680" w:type="dxa"/>
            <w:tcMar>
              <w:top w:w="0" w:type="dxa"/>
              <w:left w:w="108" w:type="dxa"/>
              <w:bottom w:w="0" w:type="dxa"/>
              <w:right w:w="108" w:type="dxa"/>
            </w:tcMar>
            <w:vAlign w:val="center"/>
          </w:tcPr>
          <w:p w14:paraId="0CC3829D" w14:textId="77777777" w:rsidR="0078676C" w:rsidRDefault="0078676C" w:rsidP="00AA0238">
            <w:pPr>
              <w:pStyle w:val="tac0"/>
              <w:rPr>
                <w:rFonts w:eastAsia="SimSun"/>
                <w:lang w:eastAsia="zh-CN"/>
              </w:rPr>
            </w:pPr>
            <w:r>
              <w:rPr>
                <w:rFonts w:eastAsia="SimSun" w:hint="eastAsia"/>
                <w:lang w:eastAsia="zh-CN"/>
              </w:rPr>
              <w:t>0</w:t>
            </w:r>
          </w:p>
        </w:tc>
        <w:tc>
          <w:tcPr>
            <w:tcW w:w="1474" w:type="dxa"/>
            <w:vAlign w:val="center"/>
          </w:tcPr>
          <w:p w14:paraId="43768392" w14:textId="77777777" w:rsidR="0078676C" w:rsidRDefault="0078676C" w:rsidP="00AA0238">
            <w:pPr>
              <w:pStyle w:val="tac0"/>
              <w:rPr>
                <w:rFonts w:eastAsia="SimSun"/>
                <w:lang w:eastAsia="zh-CN"/>
              </w:rPr>
            </w:pPr>
            <w:r>
              <w:rPr>
                <w:rFonts w:eastAsia="SimSun" w:hint="eastAsia"/>
                <w:lang w:eastAsia="zh-CN"/>
              </w:rPr>
              <w:t>0</w:t>
            </w:r>
          </w:p>
        </w:tc>
        <w:tc>
          <w:tcPr>
            <w:tcW w:w="2644" w:type="dxa"/>
            <w:tcMar>
              <w:top w:w="0" w:type="dxa"/>
              <w:left w:w="108" w:type="dxa"/>
              <w:bottom w:w="0" w:type="dxa"/>
              <w:right w:w="108" w:type="dxa"/>
            </w:tcMar>
            <w:vAlign w:val="center"/>
          </w:tcPr>
          <w:p w14:paraId="34A25D45" w14:textId="77777777" w:rsidR="0078676C" w:rsidRDefault="0078676C" w:rsidP="00AA0238">
            <w:pPr>
              <w:pStyle w:val="tac0"/>
              <w:rPr>
                <w:rFonts w:eastAsia="SimSun"/>
                <w:lang w:eastAsia="zh-CN"/>
              </w:rPr>
            </w:pPr>
            <w:r>
              <w:rPr>
                <w:rFonts w:eastAsia="SimSun" w:hint="eastAsia"/>
                <w:lang w:eastAsia="zh-CN"/>
              </w:rPr>
              <w:t>0</w:t>
            </w:r>
          </w:p>
        </w:tc>
        <w:tc>
          <w:tcPr>
            <w:tcW w:w="0" w:type="auto"/>
            <w:vAlign w:val="center"/>
          </w:tcPr>
          <w:p w14:paraId="53E0E2C0" w14:textId="77777777" w:rsidR="0078676C" w:rsidRDefault="0078676C" w:rsidP="00AA0238">
            <w:pPr>
              <w:pStyle w:val="tac0"/>
              <w:rPr>
                <w:rFonts w:eastAsia="SimSun"/>
                <w:lang w:eastAsia="zh-CN"/>
              </w:rPr>
            </w:pPr>
            <w:r>
              <w:rPr>
                <w:rFonts w:eastAsia="SimSun" w:hint="eastAsia"/>
                <w:lang w:eastAsia="zh-CN"/>
              </w:rPr>
              <w:t>0</w:t>
            </w:r>
          </w:p>
        </w:tc>
      </w:tr>
      <w:tr w:rsidR="0078676C" w:rsidRPr="00466738" w14:paraId="2A978C33" w14:textId="77777777" w:rsidTr="00BF140A">
        <w:trPr>
          <w:trHeight w:val="232"/>
          <w:jc w:val="center"/>
        </w:trPr>
        <w:tc>
          <w:tcPr>
            <w:tcW w:w="1513" w:type="dxa"/>
            <w:tcMar>
              <w:top w:w="0" w:type="dxa"/>
              <w:left w:w="108" w:type="dxa"/>
              <w:bottom w:w="0" w:type="dxa"/>
              <w:right w:w="108" w:type="dxa"/>
            </w:tcMar>
            <w:vAlign w:val="center"/>
          </w:tcPr>
          <w:p w14:paraId="2B133BD1" w14:textId="77777777" w:rsidR="0078676C" w:rsidRDefault="0078676C" w:rsidP="00AA0238">
            <w:pPr>
              <w:pStyle w:val="tac0"/>
              <w:rPr>
                <w:rFonts w:eastAsia="SimSun"/>
                <w:lang w:eastAsia="zh-CN"/>
              </w:rPr>
            </w:pPr>
            <w:r>
              <w:rPr>
                <w:kern w:val="2"/>
              </w:rPr>
              <w:t xml:space="preserve">Wideband first PMI </w:t>
            </w:r>
            <w:r>
              <w:rPr>
                <w:iCs/>
                <w:kern w:val="2"/>
              </w:rPr>
              <w:t>i</w:t>
            </w:r>
            <w:r>
              <w:rPr>
                <w:kern w:val="2"/>
              </w:rPr>
              <w:t>1</w:t>
            </w:r>
            <w:r>
              <w:rPr>
                <w:rFonts w:eastAsia="SimSun"/>
                <w:kern w:val="2"/>
                <w:lang w:eastAsia="zh-CN"/>
              </w:rPr>
              <w:t>,</w:t>
            </w:r>
            <w:r>
              <w:rPr>
                <w:rFonts w:eastAsia="SimSun" w:hint="eastAsia"/>
                <w:kern w:val="2"/>
                <w:lang w:eastAsia="zh-CN"/>
              </w:rPr>
              <w:t>p-2</w:t>
            </w:r>
          </w:p>
        </w:tc>
        <w:tc>
          <w:tcPr>
            <w:tcW w:w="1680" w:type="dxa"/>
            <w:tcMar>
              <w:top w:w="0" w:type="dxa"/>
              <w:left w:w="108" w:type="dxa"/>
              <w:bottom w:w="0" w:type="dxa"/>
              <w:right w:w="108" w:type="dxa"/>
            </w:tcMar>
            <w:vAlign w:val="center"/>
          </w:tcPr>
          <w:p w14:paraId="1BEA8E7B" w14:textId="77777777" w:rsidR="0078676C" w:rsidRDefault="0078676C" w:rsidP="00AA0238">
            <w:pPr>
              <w:pStyle w:val="tac0"/>
              <w:rPr>
                <w:rFonts w:eastAsia="SimSun"/>
                <w:lang w:eastAsia="zh-CN"/>
              </w:rPr>
            </w:pPr>
            <w:r>
              <w:rPr>
                <w:rFonts w:eastAsia="SimSun" w:hint="eastAsia"/>
                <w:lang w:eastAsia="zh-CN"/>
              </w:rPr>
              <w:t>0</w:t>
            </w:r>
          </w:p>
        </w:tc>
        <w:tc>
          <w:tcPr>
            <w:tcW w:w="1474" w:type="dxa"/>
            <w:vAlign w:val="center"/>
          </w:tcPr>
          <w:p w14:paraId="1068B816" w14:textId="77777777" w:rsidR="0078676C" w:rsidRDefault="0078676C" w:rsidP="00AA0238">
            <w:pPr>
              <w:pStyle w:val="tac0"/>
              <w:rPr>
                <w:rFonts w:eastAsia="SimSun"/>
                <w:lang w:eastAsia="zh-CN"/>
              </w:rPr>
            </w:pPr>
            <w:r>
              <w:rPr>
                <w:rFonts w:eastAsia="SimSun" w:hint="eastAsia"/>
                <w:lang w:eastAsia="zh-CN"/>
              </w:rPr>
              <w:t>0</w:t>
            </w:r>
          </w:p>
        </w:tc>
        <w:tc>
          <w:tcPr>
            <w:tcW w:w="2644" w:type="dxa"/>
            <w:tcMar>
              <w:top w:w="0" w:type="dxa"/>
              <w:left w:w="108" w:type="dxa"/>
              <w:bottom w:w="0" w:type="dxa"/>
              <w:right w:w="108" w:type="dxa"/>
            </w:tcMar>
            <w:vAlign w:val="center"/>
          </w:tcPr>
          <w:p w14:paraId="1C6AEEB3" w14:textId="77777777" w:rsidR="0078676C" w:rsidRDefault="0078676C" w:rsidP="00AA0238">
            <w:pPr>
              <w:pStyle w:val="tac0"/>
              <w:rPr>
                <w:rFonts w:eastAsia="SimSun"/>
                <w:lang w:eastAsia="zh-CN"/>
              </w:rPr>
            </w:pPr>
            <w:r>
              <w:rPr>
                <w:rFonts w:eastAsia="SimSun" w:hint="eastAsia"/>
                <w:lang w:eastAsia="zh-CN"/>
              </w:rPr>
              <w:t>0</w:t>
            </w:r>
          </w:p>
        </w:tc>
        <w:tc>
          <w:tcPr>
            <w:tcW w:w="0" w:type="auto"/>
            <w:vAlign w:val="center"/>
          </w:tcPr>
          <w:p w14:paraId="4D54002D" w14:textId="77777777" w:rsidR="0078676C" w:rsidRDefault="0078676C" w:rsidP="00AA0238">
            <w:pPr>
              <w:pStyle w:val="tac0"/>
              <w:rPr>
                <w:rFonts w:eastAsia="SimSun"/>
                <w:lang w:eastAsia="zh-CN"/>
              </w:rPr>
            </w:pPr>
            <w:r>
              <w:rPr>
                <w:rFonts w:eastAsia="SimSun" w:hint="eastAsia"/>
                <w:lang w:eastAsia="zh-CN"/>
              </w:rPr>
              <w:t>0</w:t>
            </w:r>
          </w:p>
        </w:tc>
      </w:tr>
      <w:tr w:rsidR="0078676C" w:rsidRPr="00466738" w14:paraId="643FCC38" w14:textId="77777777" w:rsidTr="00BF140A">
        <w:trPr>
          <w:trHeight w:val="232"/>
          <w:jc w:val="center"/>
        </w:trPr>
        <w:tc>
          <w:tcPr>
            <w:tcW w:w="1513" w:type="dxa"/>
            <w:tcMar>
              <w:top w:w="0" w:type="dxa"/>
              <w:left w:w="108" w:type="dxa"/>
              <w:bottom w:w="0" w:type="dxa"/>
              <w:right w:w="108" w:type="dxa"/>
            </w:tcMar>
            <w:vAlign w:val="center"/>
          </w:tcPr>
          <w:p w14:paraId="12EA4FCE" w14:textId="77777777" w:rsidR="0078676C" w:rsidRDefault="0078676C" w:rsidP="00AA0238">
            <w:pPr>
              <w:pStyle w:val="tac0"/>
              <w:rPr>
                <w:rFonts w:eastAsia="SimSun"/>
                <w:lang w:eastAsia="zh-CN"/>
              </w:rPr>
            </w:pPr>
            <w:proofErr w:type="spellStart"/>
            <w:r>
              <w:rPr>
                <w:rFonts w:eastAsia="SimSun" w:hint="eastAsia"/>
                <w:lang w:eastAsia="zh-CN"/>
              </w:rPr>
              <w:t>Subband</w:t>
            </w:r>
            <w:proofErr w:type="spellEnd"/>
            <w:r w:rsidRPr="00064EEE">
              <w:t xml:space="preserve"> second PMI </w:t>
            </w:r>
            <w:r w:rsidRPr="00064EEE">
              <w:rPr>
                <w:iCs/>
              </w:rPr>
              <w:t>i</w:t>
            </w:r>
            <w:r w:rsidRPr="00064EEE">
              <w:t>2</w:t>
            </w:r>
          </w:p>
        </w:tc>
        <w:tc>
          <w:tcPr>
            <w:tcW w:w="1680" w:type="dxa"/>
            <w:tcMar>
              <w:top w:w="0" w:type="dxa"/>
              <w:left w:w="108" w:type="dxa"/>
              <w:bottom w:w="0" w:type="dxa"/>
              <w:right w:w="108" w:type="dxa"/>
            </w:tcMar>
            <w:vAlign w:val="center"/>
          </w:tcPr>
          <w:p w14:paraId="42044C0E" w14:textId="77777777" w:rsidR="0078676C" w:rsidRPr="00FE66B9" w:rsidRDefault="0078676C" w:rsidP="00AA0238">
            <w:pPr>
              <w:pStyle w:val="tac0"/>
            </w:pPr>
            <w:r>
              <w:rPr>
                <w:rFonts w:eastAsia="SimSun" w:hint="eastAsia"/>
                <w:lang w:eastAsia="zh-CN"/>
              </w:rPr>
              <w:t>0</w:t>
            </w:r>
          </w:p>
        </w:tc>
        <w:tc>
          <w:tcPr>
            <w:tcW w:w="1474" w:type="dxa"/>
            <w:vAlign w:val="center"/>
          </w:tcPr>
          <w:p w14:paraId="39E69419" w14:textId="77777777" w:rsidR="0078676C" w:rsidRPr="00FE66B9" w:rsidRDefault="0078676C" w:rsidP="00AA0238">
            <w:pPr>
              <w:pStyle w:val="tac0"/>
            </w:pPr>
            <w:r>
              <w:rPr>
                <w:rFonts w:eastAsia="SimSun" w:hint="eastAsia"/>
                <w:lang w:eastAsia="zh-CN"/>
              </w:rPr>
              <w:t>0</w:t>
            </w:r>
          </w:p>
        </w:tc>
        <w:tc>
          <w:tcPr>
            <w:tcW w:w="2644" w:type="dxa"/>
            <w:tcMar>
              <w:top w:w="0" w:type="dxa"/>
              <w:left w:w="108" w:type="dxa"/>
              <w:bottom w:w="0" w:type="dxa"/>
              <w:right w:w="108" w:type="dxa"/>
            </w:tcMar>
            <w:vAlign w:val="center"/>
          </w:tcPr>
          <w:p w14:paraId="5DCC42D8" w14:textId="77777777" w:rsidR="0078676C" w:rsidRDefault="0078676C" w:rsidP="00AA0238">
            <w:pPr>
              <w:pStyle w:val="tac0"/>
              <w:rPr>
                <w:rFonts w:eastAsia="SimSun"/>
                <w:lang w:val="de-DE" w:eastAsia="zh-CN"/>
              </w:rPr>
            </w:pPr>
            <w:r>
              <w:rPr>
                <w:rFonts w:eastAsia="SimSun" w:hint="eastAsia"/>
                <w:lang w:eastAsia="zh-CN"/>
              </w:rPr>
              <w:t>0</w:t>
            </w:r>
          </w:p>
        </w:tc>
        <w:tc>
          <w:tcPr>
            <w:tcW w:w="0" w:type="auto"/>
            <w:vAlign w:val="center"/>
          </w:tcPr>
          <w:p w14:paraId="002D486A" w14:textId="77777777" w:rsidR="0078676C" w:rsidRDefault="0078676C" w:rsidP="00AA0238">
            <w:pPr>
              <w:pStyle w:val="tac0"/>
              <w:rPr>
                <w:rFonts w:eastAsia="SimSun"/>
                <w:lang w:val="de-DE" w:eastAsia="zh-CN"/>
              </w:rPr>
            </w:pPr>
            <w:r>
              <w:rPr>
                <w:rFonts w:eastAsia="SimSun" w:hint="eastAsia"/>
                <w:lang w:eastAsia="zh-CN"/>
              </w:rPr>
              <w:t>0</w:t>
            </w:r>
          </w:p>
        </w:tc>
      </w:tr>
      <w:bookmarkEnd w:id="611"/>
    </w:tbl>
    <w:p w14:paraId="7E8A65A5" w14:textId="77777777" w:rsidR="0078676C" w:rsidRDefault="0078676C" w:rsidP="0078676C">
      <w:pPr>
        <w:rPr>
          <w:lang w:val="en-US" w:eastAsia="zh-CN"/>
        </w:rPr>
      </w:pPr>
    </w:p>
    <w:p w14:paraId="1E6A6959" w14:textId="2CFAC5BB" w:rsidR="0078676C" w:rsidRDefault="0078676C" w:rsidP="0078676C">
      <w:pPr>
        <w:rPr>
          <w:lang w:val="en-US" w:eastAsia="zh-CN"/>
        </w:rPr>
      </w:pPr>
      <w:r>
        <w:t>Table 5.2.2.6.</w:t>
      </w:r>
      <w:r>
        <w:rPr>
          <w:rFonts w:hint="eastAsia"/>
          <w:lang w:eastAsia="zh-CN"/>
        </w:rPr>
        <w:t>2</w:t>
      </w:r>
      <w:r>
        <w:t>-</w:t>
      </w:r>
      <w:r>
        <w:rPr>
          <w:lang w:eastAsia="zh-CN"/>
        </w:rPr>
        <w:t>2E-8</w:t>
      </w:r>
      <w:r>
        <w:rPr>
          <w:rFonts w:hint="eastAsia"/>
          <w:lang w:eastAsia="zh-CN"/>
        </w:rPr>
        <w:t xml:space="preserve"> </w:t>
      </w:r>
      <w:r>
        <w:t>show</w:t>
      </w:r>
      <w:r>
        <w:rPr>
          <w:rFonts w:hint="eastAsia"/>
          <w:lang w:eastAsia="zh-CN"/>
        </w:rPr>
        <w:t>s</w:t>
      </w:r>
      <w:r>
        <w:t xml:space="preserve"> the fields</w:t>
      </w:r>
      <w:r w:rsidRPr="00254C5C">
        <w:t xml:space="preserve"> </w:t>
      </w:r>
      <w:r>
        <w:t xml:space="preserve">and the corresponding bit widths for i1 </w:t>
      </w:r>
      <w:r>
        <w:rPr>
          <w:rFonts w:hint="eastAsia"/>
          <w:lang w:eastAsia="zh-CN"/>
        </w:rPr>
        <w:t xml:space="preserve">for </w:t>
      </w:r>
      <w:r>
        <w:t>higher layer configured</w:t>
      </w:r>
      <w:r>
        <w:rPr>
          <w:rFonts w:hint="eastAsia"/>
        </w:rPr>
        <w:t xml:space="preserve"> </w:t>
      </w:r>
      <w:proofErr w:type="spellStart"/>
      <w:r>
        <w:t>subband</w:t>
      </w:r>
      <w:proofErr w:type="spellEnd"/>
      <w:r>
        <w:t xml:space="preserve"> CQI reports for PDSCH transmissions associated with transmission mode 9</w:t>
      </w:r>
      <w:r>
        <w:rPr>
          <w:rFonts w:hint="eastAsia"/>
          <w:lang w:eastAsia="zh-CN"/>
        </w:rPr>
        <w:t xml:space="preserve">/10 </w:t>
      </w:r>
      <w:r w:rsidRPr="0007501B">
        <w:t xml:space="preserve">configured </w:t>
      </w:r>
      <w:r w:rsidRPr="0007501B">
        <w:rPr>
          <w:rFonts w:hint="eastAsia"/>
        </w:rPr>
        <w:t xml:space="preserve">with </w:t>
      </w:r>
      <w:r>
        <w:t xml:space="preserve">higher layer </w:t>
      </w:r>
      <w:r w:rsidRPr="0095051D">
        <w:rPr>
          <w:rFonts w:hint="eastAsia"/>
        </w:rPr>
        <w:t xml:space="preserve">parameter </w:t>
      </w:r>
      <w:proofErr w:type="spellStart"/>
      <w:r w:rsidRPr="00077D26">
        <w:rPr>
          <w:i/>
        </w:rPr>
        <w:t>eMIMO</w:t>
      </w:r>
      <w:proofErr w:type="spellEnd"/>
      <w:r w:rsidRPr="00077D26">
        <w:rPr>
          <w:i/>
        </w:rPr>
        <w:t>-Type</w:t>
      </w:r>
      <w:r w:rsidRPr="00AE3AC7">
        <w:rPr>
          <w:rFonts w:hint="eastAsia"/>
          <w:lang w:eastAsia="zh-CN"/>
        </w:rPr>
        <w:t xml:space="preserve"> and</w:t>
      </w:r>
      <w:r w:rsidRPr="00AE3AC7">
        <w:t xml:space="preserve"> </w:t>
      </w:r>
      <w:r w:rsidRPr="00077D26">
        <w:rPr>
          <w:i/>
        </w:rPr>
        <w:t>eMIMO-Type</w:t>
      </w:r>
      <w:r>
        <w:rPr>
          <w:rFonts w:hint="eastAsia"/>
          <w:i/>
          <w:lang w:eastAsia="zh-CN"/>
        </w:rPr>
        <w:t>2</w:t>
      </w:r>
      <w:r>
        <w:t xml:space="preserve">, and </w:t>
      </w:r>
      <w:proofErr w:type="spellStart"/>
      <w:r w:rsidRPr="00077D26">
        <w:rPr>
          <w:i/>
        </w:rPr>
        <w:t>eMIMO</w:t>
      </w:r>
      <w:proofErr w:type="spellEnd"/>
      <w:r w:rsidRPr="00077D26">
        <w:rPr>
          <w:i/>
        </w:rPr>
        <w:t>-Type</w:t>
      </w:r>
      <w:r>
        <w:t xml:space="preserve"> is set to </w:t>
      </w:r>
      <w:r w:rsidR="00B614CB">
        <w:t>'</w:t>
      </w:r>
      <w:r>
        <w:t>CLASS A</w:t>
      </w:r>
      <w:r w:rsidR="00B614CB">
        <w:t>'</w:t>
      </w:r>
      <w:r w:rsidRPr="00395AE7">
        <w:rPr>
          <w:rFonts w:hint="eastAsia"/>
          <w:lang w:eastAsia="zh-CN"/>
        </w:rPr>
        <w:t xml:space="preserve"> </w:t>
      </w:r>
      <w:r>
        <w:rPr>
          <w:lang w:eastAsia="zh-CN"/>
        </w:rPr>
        <w:t xml:space="preserve">with </w:t>
      </w:r>
      <w:r w:rsidRPr="0007501B">
        <w:rPr>
          <w:rFonts w:hint="eastAsia"/>
          <w:lang w:eastAsia="zh-CN"/>
        </w:rPr>
        <w:t>8</w:t>
      </w:r>
      <w:r w:rsidRPr="0007501B">
        <w:rPr>
          <w:rFonts w:hint="eastAsia"/>
        </w:rPr>
        <w:t>/</w:t>
      </w:r>
      <w:r w:rsidRPr="0007501B">
        <w:rPr>
          <w:rFonts w:hint="eastAsia"/>
          <w:lang w:eastAsia="zh-CN"/>
        </w:rPr>
        <w:t>12</w:t>
      </w:r>
      <w:r w:rsidRPr="0007501B">
        <w:rPr>
          <w:rFonts w:hint="eastAsia"/>
        </w:rPr>
        <w:t>/</w:t>
      </w:r>
      <w:r w:rsidRPr="0007501B">
        <w:rPr>
          <w:rFonts w:hint="eastAsia"/>
          <w:lang w:eastAsia="zh-CN"/>
        </w:rPr>
        <w:t>16</w:t>
      </w:r>
      <w:r>
        <w:rPr>
          <w:rFonts w:hint="eastAsia"/>
          <w:lang w:eastAsia="zh-CN"/>
        </w:rPr>
        <w:t>/20/24/28/32</w:t>
      </w:r>
      <w:r w:rsidRPr="0007501B">
        <w:rPr>
          <w:rFonts w:hint="eastAsia"/>
        </w:rPr>
        <w:t xml:space="preserve"> antenna ports</w:t>
      </w:r>
      <w:r>
        <w:rPr>
          <w:lang w:eastAsia="zh-CN"/>
        </w:rPr>
        <w:t xml:space="preserve"> and </w:t>
      </w:r>
      <w:r w:rsidRPr="00077D26">
        <w:rPr>
          <w:i/>
        </w:rPr>
        <w:t>eMIMO-Type</w:t>
      </w:r>
      <w:r>
        <w:rPr>
          <w:rFonts w:hint="eastAsia"/>
          <w:i/>
          <w:lang w:eastAsia="zh-CN"/>
        </w:rPr>
        <w:t>2</w:t>
      </w:r>
      <w:r>
        <w:rPr>
          <w:rFonts w:cs="Arial"/>
          <w:lang w:eastAsia="zh-CN"/>
        </w:rPr>
        <w:t xml:space="preserve"> is set to </w:t>
      </w:r>
      <w:r w:rsidR="00B614CB">
        <w:rPr>
          <w:rFonts w:cs="Arial"/>
          <w:lang w:eastAsia="zh-CN"/>
        </w:rPr>
        <w:t>'</w:t>
      </w:r>
      <w:r>
        <w:rPr>
          <w:rFonts w:cs="Arial"/>
          <w:lang w:eastAsia="zh-CN"/>
        </w:rPr>
        <w:t>CLASS B</w:t>
      </w:r>
      <w:r w:rsidR="00B614CB">
        <w:rPr>
          <w:rFonts w:cs="Arial"/>
          <w:lang w:eastAsia="zh-CN"/>
        </w:rPr>
        <w:t>'</w:t>
      </w:r>
      <w:r>
        <w:rPr>
          <w:rFonts w:cs="Arial" w:hint="eastAsia"/>
          <w:lang w:eastAsia="zh-CN"/>
        </w:rPr>
        <w:t>, where i</w:t>
      </w:r>
      <w:r w:rsidRPr="00DB3FFB">
        <w:rPr>
          <w:rFonts w:cs="Arial" w:hint="eastAsia"/>
          <w:lang w:eastAsia="zh-CN"/>
        </w:rPr>
        <w:t>1</w:t>
      </w:r>
      <w:r>
        <w:rPr>
          <w:rFonts w:cs="Arial" w:hint="eastAsia"/>
          <w:lang w:eastAsia="zh-CN"/>
        </w:rPr>
        <w:t xml:space="preserve">is </w:t>
      </w:r>
      <w:r>
        <w:rPr>
          <w:rFonts w:cs="Arial"/>
          <w:lang w:eastAsia="zh-CN"/>
        </w:rPr>
        <w:t>associated with Class A</w:t>
      </w:r>
      <w:r>
        <w:rPr>
          <w:lang w:val="en-US" w:eastAsia="zh-CN"/>
        </w:rPr>
        <w:t>.</w:t>
      </w:r>
    </w:p>
    <w:p w14:paraId="73583F4A" w14:textId="78005E48" w:rsidR="0078676C" w:rsidRPr="00D86F04" w:rsidRDefault="0078676C" w:rsidP="0078676C">
      <w:pPr>
        <w:pStyle w:val="TH"/>
        <w:ind w:firstLineChars="50" w:firstLine="100"/>
        <w:rPr>
          <w:lang w:eastAsia="zh-CN"/>
        </w:rPr>
      </w:pPr>
      <w:r w:rsidRPr="00E0039F">
        <w:t xml:space="preserve">Table </w:t>
      </w:r>
      <w:r>
        <w:t>5.2.2.6.</w:t>
      </w:r>
      <w:r>
        <w:rPr>
          <w:rFonts w:hint="eastAsia"/>
          <w:lang w:eastAsia="zh-CN"/>
        </w:rPr>
        <w:t>2</w:t>
      </w:r>
      <w:r>
        <w:t>-</w:t>
      </w:r>
      <w:r>
        <w:rPr>
          <w:lang w:eastAsia="zh-CN"/>
        </w:rPr>
        <w:t>2E-8</w:t>
      </w:r>
      <w:r w:rsidRPr="00E0039F">
        <w:t xml:space="preserve">: </w:t>
      </w:r>
      <w:r>
        <w:rPr>
          <w:rFonts w:hint="eastAsia"/>
          <w:lang w:eastAsia="zh-CN"/>
        </w:rPr>
        <w:t>F</w:t>
      </w:r>
      <w:r w:rsidRPr="00974FB6">
        <w:t xml:space="preserve">ields for </w:t>
      </w:r>
      <w:r>
        <w:rPr>
          <w:rFonts w:hint="eastAsia"/>
          <w:lang w:eastAsia="zh-CN"/>
        </w:rPr>
        <w:t xml:space="preserve">i1 </w:t>
      </w:r>
      <w:r>
        <w:t>feedback</w:t>
      </w:r>
      <w:r>
        <w:rPr>
          <w:rFonts w:hint="eastAsia"/>
          <w:lang w:eastAsia="zh-CN"/>
        </w:rPr>
        <w:t xml:space="preserve"> </w:t>
      </w:r>
      <w:r w:rsidRPr="00E0039F">
        <w:t xml:space="preserve">(transmission mode </w:t>
      </w:r>
      <w:r>
        <w:rPr>
          <w:rFonts w:hint="eastAsia"/>
          <w:lang w:eastAsia="zh-CN"/>
        </w:rPr>
        <w:t>9/10</w:t>
      </w:r>
      <w:r w:rsidRPr="00E0039F">
        <w:rPr>
          <w:lang w:eastAsia="zh-CN"/>
        </w:rPr>
        <w:t xml:space="preserve"> </w:t>
      </w:r>
      <w:r w:rsidRPr="00E0039F">
        <w:t xml:space="preserve">configured with </w:t>
      </w:r>
      <w:r>
        <w:t xml:space="preserve">higher layer </w:t>
      </w:r>
      <w:r w:rsidRPr="0095051D">
        <w:rPr>
          <w:rFonts w:hint="eastAsia"/>
        </w:rPr>
        <w:t xml:space="preserve">parameter </w:t>
      </w:r>
      <w:proofErr w:type="spellStart"/>
      <w:r w:rsidRPr="00077D26">
        <w:rPr>
          <w:i/>
        </w:rPr>
        <w:t>eMIMO</w:t>
      </w:r>
      <w:proofErr w:type="spellEnd"/>
      <w:r w:rsidRPr="00077D26">
        <w:rPr>
          <w:i/>
        </w:rPr>
        <w:t>-Type</w:t>
      </w:r>
      <w:r w:rsidRPr="003B2DA3">
        <w:rPr>
          <w:rFonts w:hint="eastAsia"/>
          <w:lang w:eastAsia="zh-CN"/>
        </w:rPr>
        <w:t xml:space="preserve"> and </w:t>
      </w:r>
      <w:r w:rsidRPr="00077D26">
        <w:rPr>
          <w:i/>
        </w:rPr>
        <w:t>eMIMO-Type</w:t>
      </w:r>
      <w:r>
        <w:rPr>
          <w:rFonts w:hint="eastAsia"/>
          <w:i/>
          <w:lang w:eastAsia="zh-CN"/>
        </w:rPr>
        <w:t>2</w:t>
      </w:r>
      <w:r>
        <w:t xml:space="preserve">, and </w:t>
      </w:r>
      <w:proofErr w:type="spellStart"/>
      <w:r w:rsidRPr="00077D26">
        <w:rPr>
          <w:i/>
        </w:rPr>
        <w:t>eMIMO</w:t>
      </w:r>
      <w:proofErr w:type="spellEnd"/>
      <w:r w:rsidRPr="00077D26">
        <w:rPr>
          <w:i/>
        </w:rPr>
        <w:t>-Type</w:t>
      </w:r>
      <w:r>
        <w:t xml:space="preserve"> is set to </w:t>
      </w:r>
      <w:r w:rsidR="00B614CB">
        <w:t>'</w:t>
      </w:r>
      <w:r>
        <w:t>CLASS A</w:t>
      </w:r>
      <w:r w:rsidR="00B614CB">
        <w:t>'</w:t>
      </w:r>
      <w:r w:rsidRPr="00E0039F">
        <w:t xml:space="preserve"> with </w:t>
      </w:r>
      <w:r>
        <w:rPr>
          <w:rFonts w:hint="eastAsia"/>
          <w:lang w:eastAsia="zh-CN"/>
        </w:rPr>
        <w:t xml:space="preserve">codebook </w:t>
      </w:r>
      <w:r>
        <w:rPr>
          <w:lang w:eastAsia="zh-CN"/>
        </w:rPr>
        <w:t xml:space="preserve">configuration </w:t>
      </w:r>
      <w:r w:rsidR="00000000">
        <w:rPr>
          <w:rFonts w:cs="Arial"/>
          <w:position w:val="-10"/>
          <w:lang w:eastAsia="zh-CN"/>
        </w:rPr>
        <w:pict w14:anchorId="6FBDA20E">
          <v:shape id="_x0000_i2302" type="#_x0000_t75" style="width:52.6pt;height:14.3pt">
            <v:imagedata r:id="rId500" o:title=""/>
          </v:shape>
        </w:pict>
      </w:r>
      <w:r>
        <w:rPr>
          <w:rFonts w:cs="Arial"/>
          <w:lang w:eastAsia="zh-CN"/>
        </w:rPr>
        <w:t xml:space="preserve"> </w:t>
      </w:r>
      <w:r>
        <w:rPr>
          <w:rFonts w:cs="Arial" w:hint="eastAsia"/>
          <w:lang w:eastAsia="zh-CN"/>
        </w:rPr>
        <w:t>, where i</w:t>
      </w:r>
      <w:r w:rsidRPr="003C48C3">
        <w:rPr>
          <w:rFonts w:cs="Arial" w:hint="eastAsia"/>
          <w:vertAlign w:val="subscript"/>
          <w:lang w:eastAsia="zh-CN"/>
        </w:rPr>
        <w:t>1</w:t>
      </w:r>
      <w:r>
        <w:rPr>
          <w:rFonts w:cs="Arial" w:hint="eastAsia"/>
          <w:lang w:eastAsia="zh-CN"/>
        </w:rPr>
        <w:t xml:space="preserve"> is </w:t>
      </w:r>
      <w:r>
        <w:rPr>
          <w:rFonts w:cs="Arial"/>
          <w:lang w:eastAsia="zh-CN"/>
        </w:rPr>
        <w:t xml:space="preserve">associated with </w:t>
      </w:r>
      <w:r>
        <w:rPr>
          <w:rFonts w:cs="Arial" w:hint="eastAsia"/>
          <w:lang w:eastAsia="zh-CN"/>
        </w:rPr>
        <w:t>C</w:t>
      </w:r>
      <w:r>
        <w:rPr>
          <w:rFonts w:cs="Arial"/>
          <w:lang w:eastAsia="zh-CN"/>
        </w:rPr>
        <w:t>lass A</w:t>
      </w:r>
      <w:r w:rsidRPr="00E0039F">
        <w:rPr>
          <w:rFonts w:hint="eastAsia"/>
          <w:lang w:eastAsia="zh-CN"/>
        </w:rPr>
        <w:t>)</w:t>
      </w:r>
    </w:p>
    <w:tbl>
      <w:tblPr>
        <w:tblW w:w="9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27"/>
        <w:gridCol w:w="2851"/>
        <w:gridCol w:w="3453"/>
        <w:gridCol w:w="2428"/>
      </w:tblGrid>
      <w:tr w:rsidR="0078676C" w:rsidRPr="00290CB4" w14:paraId="19AF89FF" w14:textId="77777777" w:rsidTr="00BF140A">
        <w:trPr>
          <w:cantSplit/>
          <w:trHeight w:val="20"/>
          <w:jc w:val="center"/>
        </w:trPr>
        <w:tc>
          <w:tcPr>
            <w:tcW w:w="1027" w:type="dxa"/>
            <w:vMerge w:val="restart"/>
            <w:shd w:val="clear" w:color="auto" w:fill="E0E0E0"/>
            <w:tcMar>
              <w:top w:w="0" w:type="dxa"/>
              <w:left w:w="108" w:type="dxa"/>
              <w:bottom w:w="0" w:type="dxa"/>
              <w:right w:w="108" w:type="dxa"/>
            </w:tcMar>
            <w:vAlign w:val="center"/>
          </w:tcPr>
          <w:p w14:paraId="1B80F06C" w14:textId="77777777" w:rsidR="0078676C" w:rsidRPr="00064EEE" w:rsidRDefault="0078676C" w:rsidP="00AA0238">
            <w:pPr>
              <w:pStyle w:val="tah0"/>
            </w:pPr>
            <w:bookmarkStart w:id="612" w:name="MCCQCTEMPBM_00000502"/>
            <w:r w:rsidRPr="00064EEE">
              <w:t>Field</w:t>
            </w:r>
          </w:p>
        </w:tc>
        <w:tc>
          <w:tcPr>
            <w:tcW w:w="8732" w:type="dxa"/>
            <w:gridSpan w:val="3"/>
            <w:shd w:val="clear" w:color="auto" w:fill="E0E0E0"/>
            <w:vAlign w:val="center"/>
          </w:tcPr>
          <w:p w14:paraId="3C94207F" w14:textId="77777777" w:rsidR="0078676C" w:rsidRPr="00064EEE" w:rsidRDefault="0078676C" w:rsidP="00AA0238">
            <w:pPr>
              <w:pStyle w:val="tah0"/>
            </w:pPr>
            <w:r w:rsidRPr="00064EEE">
              <w:t>Bit width</w:t>
            </w:r>
          </w:p>
        </w:tc>
      </w:tr>
      <w:tr w:rsidR="0078676C" w:rsidRPr="00290CB4" w14:paraId="27630649" w14:textId="77777777" w:rsidTr="00BF140A">
        <w:trPr>
          <w:cantSplit/>
          <w:trHeight w:val="20"/>
          <w:jc w:val="center"/>
        </w:trPr>
        <w:tc>
          <w:tcPr>
            <w:tcW w:w="1027" w:type="dxa"/>
            <w:vMerge/>
            <w:shd w:val="clear" w:color="auto" w:fill="E0E0E0"/>
            <w:tcMar>
              <w:top w:w="0" w:type="dxa"/>
              <w:left w:w="108" w:type="dxa"/>
              <w:bottom w:w="0" w:type="dxa"/>
              <w:right w:w="108" w:type="dxa"/>
            </w:tcMar>
            <w:vAlign w:val="center"/>
          </w:tcPr>
          <w:p w14:paraId="7E4DB7A7" w14:textId="77777777" w:rsidR="0078676C" w:rsidRPr="00064EEE" w:rsidRDefault="0078676C" w:rsidP="00AA0238">
            <w:pPr>
              <w:pStyle w:val="tah0"/>
            </w:pPr>
          </w:p>
        </w:tc>
        <w:tc>
          <w:tcPr>
            <w:tcW w:w="2851" w:type="dxa"/>
            <w:shd w:val="clear" w:color="auto" w:fill="E0E0E0"/>
            <w:vAlign w:val="center"/>
          </w:tcPr>
          <w:p w14:paraId="068B6E78" w14:textId="77777777" w:rsidR="0078676C" w:rsidRPr="00064EEE" w:rsidRDefault="0078676C" w:rsidP="00AA0238">
            <w:pPr>
              <w:pStyle w:val="tah0"/>
            </w:pPr>
            <w:r w:rsidRPr="00255015">
              <w:t xml:space="preserve">Max </w:t>
            </w:r>
            <w:r>
              <w:t xml:space="preserve">1 or </w:t>
            </w:r>
            <w:r w:rsidRPr="00255015">
              <w:t>2 layers</w:t>
            </w:r>
          </w:p>
        </w:tc>
        <w:tc>
          <w:tcPr>
            <w:tcW w:w="5881" w:type="dxa"/>
            <w:gridSpan w:val="2"/>
            <w:shd w:val="clear" w:color="auto" w:fill="E0E0E0"/>
            <w:vAlign w:val="center"/>
          </w:tcPr>
          <w:p w14:paraId="2E199B2E" w14:textId="77777777" w:rsidR="0078676C" w:rsidRPr="00064EEE" w:rsidRDefault="0078676C" w:rsidP="00AA0238">
            <w:pPr>
              <w:pStyle w:val="tah0"/>
            </w:pPr>
            <w:r w:rsidRPr="00255015">
              <w:t xml:space="preserve">Max </w:t>
            </w:r>
            <w:r>
              <w:rPr>
                <w:rFonts w:eastAsia="SimSun" w:hint="eastAsia"/>
                <w:lang w:eastAsia="zh-CN"/>
              </w:rPr>
              <w:t>4</w:t>
            </w:r>
            <w:r>
              <w:t xml:space="preserve"> or </w:t>
            </w:r>
            <w:r>
              <w:rPr>
                <w:rFonts w:eastAsia="SimSun" w:hint="eastAsia"/>
                <w:lang w:eastAsia="zh-CN"/>
              </w:rPr>
              <w:t>8</w:t>
            </w:r>
            <w:r w:rsidRPr="00255015">
              <w:t xml:space="preserve"> layers</w:t>
            </w:r>
          </w:p>
        </w:tc>
      </w:tr>
      <w:tr w:rsidR="0078676C" w:rsidRPr="00290CB4" w14:paraId="261C927D" w14:textId="77777777" w:rsidTr="00BF140A">
        <w:trPr>
          <w:cantSplit/>
          <w:trHeight w:val="20"/>
          <w:jc w:val="center"/>
        </w:trPr>
        <w:tc>
          <w:tcPr>
            <w:tcW w:w="1027" w:type="dxa"/>
            <w:vMerge/>
            <w:shd w:val="clear" w:color="auto" w:fill="E0E0E0"/>
            <w:vAlign w:val="center"/>
          </w:tcPr>
          <w:p w14:paraId="1CF4D871" w14:textId="77777777" w:rsidR="0078676C" w:rsidRPr="00B7584F" w:rsidRDefault="0078676C" w:rsidP="00AA0238">
            <w:pPr>
              <w:rPr>
                <w:rFonts w:ascii="Arial" w:eastAsia="Calibri" w:hAnsi="Arial" w:cs="Arial"/>
                <w:b/>
                <w:bCs/>
                <w:sz w:val="18"/>
                <w:szCs w:val="18"/>
              </w:rPr>
            </w:pPr>
          </w:p>
        </w:tc>
        <w:tc>
          <w:tcPr>
            <w:tcW w:w="2851" w:type="dxa"/>
            <w:shd w:val="clear" w:color="auto" w:fill="E0E0E0"/>
            <w:tcMar>
              <w:top w:w="0" w:type="dxa"/>
              <w:left w:w="108" w:type="dxa"/>
              <w:bottom w:w="0" w:type="dxa"/>
              <w:right w:w="108" w:type="dxa"/>
            </w:tcMar>
            <w:vAlign w:val="center"/>
          </w:tcPr>
          <w:p w14:paraId="78202A2F" w14:textId="77777777" w:rsidR="0078676C" w:rsidRPr="00064EEE" w:rsidRDefault="0078676C" w:rsidP="00AA0238">
            <w:pPr>
              <w:pStyle w:val="tah0"/>
              <w:rPr>
                <w:lang w:val="de-DE"/>
              </w:rPr>
            </w:pPr>
            <w:r w:rsidRPr="00064EEE">
              <w:t>Rank = 1</w:t>
            </w:r>
          </w:p>
        </w:tc>
        <w:tc>
          <w:tcPr>
            <w:tcW w:w="3453" w:type="dxa"/>
            <w:shd w:val="clear" w:color="auto" w:fill="E0E0E0"/>
            <w:tcMar>
              <w:top w:w="0" w:type="dxa"/>
              <w:left w:w="108" w:type="dxa"/>
              <w:bottom w:w="0" w:type="dxa"/>
              <w:right w:w="108" w:type="dxa"/>
            </w:tcMar>
            <w:vAlign w:val="center"/>
          </w:tcPr>
          <w:p w14:paraId="04FF43B1" w14:textId="77777777" w:rsidR="0078676C" w:rsidRPr="00064EEE" w:rsidRDefault="0078676C" w:rsidP="00AA0238">
            <w:pPr>
              <w:pStyle w:val="tah0"/>
              <w:rPr>
                <w:lang w:val="de-DE"/>
              </w:rPr>
            </w:pPr>
            <w:r w:rsidRPr="00064EEE">
              <w:t>Rank = 1</w:t>
            </w:r>
          </w:p>
        </w:tc>
        <w:tc>
          <w:tcPr>
            <w:tcW w:w="2428" w:type="dxa"/>
            <w:shd w:val="clear" w:color="auto" w:fill="E0E0E0"/>
            <w:vAlign w:val="center"/>
          </w:tcPr>
          <w:p w14:paraId="4FD47F18" w14:textId="77777777" w:rsidR="0078676C" w:rsidRPr="00064EEE" w:rsidRDefault="0078676C" w:rsidP="00AA0238">
            <w:pPr>
              <w:pStyle w:val="tah0"/>
              <w:rPr>
                <w:lang w:val="de-DE"/>
              </w:rPr>
            </w:pPr>
            <w:r w:rsidRPr="00064EEE">
              <w:rPr>
                <w:lang w:val="de-DE"/>
              </w:rPr>
              <w:t xml:space="preserve">Rank </w:t>
            </w:r>
            <w:r>
              <w:rPr>
                <w:rFonts w:eastAsia="SimSun" w:hint="eastAsia"/>
                <w:lang w:val="de-DE" w:eastAsia="zh-CN"/>
              </w:rPr>
              <w:t>=3</w:t>
            </w:r>
          </w:p>
        </w:tc>
      </w:tr>
      <w:tr w:rsidR="0078676C" w:rsidRPr="00290CB4" w14:paraId="0178B73B" w14:textId="77777777" w:rsidTr="00BF140A">
        <w:trPr>
          <w:cantSplit/>
          <w:trHeight w:val="20"/>
          <w:jc w:val="center"/>
        </w:trPr>
        <w:tc>
          <w:tcPr>
            <w:tcW w:w="1027" w:type="dxa"/>
            <w:tcMar>
              <w:top w:w="0" w:type="dxa"/>
              <w:left w:w="108" w:type="dxa"/>
              <w:bottom w:w="0" w:type="dxa"/>
              <w:right w:w="108" w:type="dxa"/>
            </w:tcMar>
            <w:vAlign w:val="center"/>
          </w:tcPr>
          <w:p w14:paraId="312C85ED" w14:textId="77777777" w:rsidR="0078676C" w:rsidRPr="00C23386" w:rsidRDefault="0078676C" w:rsidP="00AA0238">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,1</w:t>
            </w:r>
          </w:p>
        </w:tc>
        <w:tc>
          <w:tcPr>
            <w:tcW w:w="2851" w:type="dxa"/>
            <w:tcMar>
              <w:top w:w="0" w:type="dxa"/>
              <w:left w:w="108" w:type="dxa"/>
              <w:bottom w:w="0" w:type="dxa"/>
              <w:right w:w="108" w:type="dxa"/>
            </w:tcMar>
            <w:vAlign w:val="center"/>
          </w:tcPr>
          <w:p w14:paraId="141A97A3" w14:textId="77777777" w:rsidR="0078676C" w:rsidRDefault="00000000" w:rsidP="00AA0238">
            <w:pPr>
              <w:pStyle w:val="tac0"/>
              <w:rPr>
                <w:rFonts w:eastAsia="SimSun"/>
                <w:lang w:val="de-DE" w:eastAsia="zh-CN"/>
              </w:rPr>
            </w:pPr>
            <w:r>
              <w:rPr>
                <w:position w:val="-12"/>
                <w:lang w:eastAsia="zh-CN"/>
              </w:rPr>
              <w:pict w14:anchorId="58FEE7C0">
                <v:shape id="_x0000_i2303" type="#_x0000_t75" style="width:72.9pt;height:15.7pt">
                  <v:imagedata r:id="rId553" o:title=""/>
                </v:shape>
              </w:pict>
            </w:r>
          </w:p>
        </w:tc>
        <w:tc>
          <w:tcPr>
            <w:tcW w:w="3453" w:type="dxa"/>
            <w:tcMar>
              <w:top w:w="0" w:type="dxa"/>
              <w:left w:w="108" w:type="dxa"/>
              <w:bottom w:w="0" w:type="dxa"/>
              <w:right w:w="108" w:type="dxa"/>
            </w:tcMar>
            <w:vAlign w:val="center"/>
          </w:tcPr>
          <w:p w14:paraId="5B380714" w14:textId="77777777" w:rsidR="0078676C" w:rsidRDefault="00000000" w:rsidP="00AA0238">
            <w:pPr>
              <w:pStyle w:val="tac0"/>
              <w:rPr>
                <w:rFonts w:eastAsia="SimSun"/>
                <w:lang w:val="de-DE" w:eastAsia="zh-CN"/>
              </w:rPr>
            </w:pPr>
            <w:r>
              <w:rPr>
                <w:position w:val="-12"/>
                <w:lang w:eastAsia="zh-CN"/>
              </w:rPr>
              <w:pict w14:anchorId="460D838C">
                <v:shape id="_x0000_i2304" type="#_x0000_t75" style="width:72.9pt;height:15.7pt">
                  <v:imagedata r:id="rId553" o:title=""/>
                </v:shape>
              </w:pict>
            </w:r>
          </w:p>
        </w:tc>
        <w:tc>
          <w:tcPr>
            <w:tcW w:w="2428" w:type="dxa"/>
            <w:vAlign w:val="center"/>
          </w:tcPr>
          <w:p w14:paraId="0F747352" w14:textId="77777777" w:rsidR="0078676C" w:rsidRPr="004027DA" w:rsidRDefault="00000000" w:rsidP="00AA0238">
            <w:pPr>
              <w:pStyle w:val="tac0"/>
              <w:rPr>
                <w:rFonts w:eastAsia="SimSun"/>
                <w:lang w:eastAsia="zh-CN"/>
              </w:rPr>
            </w:pPr>
            <w:r>
              <w:rPr>
                <w:position w:val="-32"/>
                <w:lang w:eastAsia="zh-CN"/>
              </w:rPr>
              <w:pict w14:anchorId="0F7C60B0">
                <v:shape id="_x0000_i2305" type="#_x0000_t75" style="width:105.7pt;height:28.6pt">
                  <v:imagedata r:id="rId514" o:title=""/>
                </v:shape>
              </w:pict>
            </w:r>
          </w:p>
        </w:tc>
      </w:tr>
      <w:tr w:rsidR="0078676C" w:rsidRPr="00290CB4" w14:paraId="7E3C0C76" w14:textId="77777777" w:rsidTr="00BF140A">
        <w:trPr>
          <w:cantSplit/>
          <w:trHeight w:val="20"/>
          <w:jc w:val="center"/>
        </w:trPr>
        <w:tc>
          <w:tcPr>
            <w:tcW w:w="1027" w:type="dxa"/>
            <w:tcMar>
              <w:top w:w="0" w:type="dxa"/>
              <w:left w:w="108" w:type="dxa"/>
              <w:bottom w:w="0" w:type="dxa"/>
              <w:right w:w="108" w:type="dxa"/>
            </w:tcMar>
            <w:vAlign w:val="center"/>
          </w:tcPr>
          <w:p w14:paraId="0F1A0CE2" w14:textId="77777777" w:rsidR="0078676C" w:rsidRPr="00C23386" w:rsidRDefault="0078676C" w:rsidP="00AA0238">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,2</w:t>
            </w:r>
          </w:p>
        </w:tc>
        <w:tc>
          <w:tcPr>
            <w:tcW w:w="2851" w:type="dxa"/>
            <w:tcMar>
              <w:top w:w="0" w:type="dxa"/>
              <w:left w:w="108" w:type="dxa"/>
              <w:bottom w:w="0" w:type="dxa"/>
              <w:right w:w="108" w:type="dxa"/>
            </w:tcMar>
            <w:vAlign w:val="center"/>
          </w:tcPr>
          <w:p w14:paraId="756CE14A" w14:textId="77777777" w:rsidR="0078676C" w:rsidRDefault="00000000" w:rsidP="00AA0238">
            <w:pPr>
              <w:pStyle w:val="tac0"/>
              <w:rPr>
                <w:rFonts w:eastAsia="SimSun"/>
                <w:lang w:val="de-DE" w:eastAsia="zh-CN"/>
              </w:rPr>
            </w:pPr>
            <w:r>
              <w:rPr>
                <w:position w:val="-12"/>
                <w:lang w:eastAsia="zh-CN"/>
              </w:rPr>
              <w:pict w14:anchorId="3195F6B6">
                <v:shape id="_x0000_i2306" type="#_x0000_t75" style="width:75.25pt;height:15.7pt">
                  <v:imagedata r:id="rId554" o:title=""/>
                </v:shape>
              </w:pict>
            </w:r>
          </w:p>
        </w:tc>
        <w:tc>
          <w:tcPr>
            <w:tcW w:w="3453" w:type="dxa"/>
            <w:tcMar>
              <w:top w:w="0" w:type="dxa"/>
              <w:left w:w="108" w:type="dxa"/>
              <w:bottom w:w="0" w:type="dxa"/>
              <w:right w:w="108" w:type="dxa"/>
            </w:tcMar>
            <w:vAlign w:val="center"/>
          </w:tcPr>
          <w:p w14:paraId="6D0BB925" w14:textId="77777777" w:rsidR="0078676C" w:rsidRDefault="00000000" w:rsidP="00AA0238">
            <w:pPr>
              <w:pStyle w:val="tac0"/>
              <w:rPr>
                <w:rFonts w:eastAsia="SimSun"/>
                <w:lang w:val="de-DE" w:eastAsia="zh-CN"/>
              </w:rPr>
            </w:pPr>
            <w:r>
              <w:rPr>
                <w:position w:val="-12"/>
                <w:lang w:eastAsia="zh-CN"/>
              </w:rPr>
              <w:pict w14:anchorId="6126757D">
                <v:shape id="_x0000_i2307" type="#_x0000_t75" style="width:75.25pt;height:15.7pt">
                  <v:imagedata r:id="rId554" o:title=""/>
                </v:shape>
              </w:pict>
            </w:r>
          </w:p>
        </w:tc>
        <w:tc>
          <w:tcPr>
            <w:tcW w:w="2428" w:type="dxa"/>
            <w:vAlign w:val="center"/>
          </w:tcPr>
          <w:p w14:paraId="75CAC031" w14:textId="77777777" w:rsidR="0078676C" w:rsidRDefault="00000000" w:rsidP="00AA0238">
            <w:pPr>
              <w:pStyle w:val="tac0"/>
              <w:rPr>
                <w:lang w:eastAsia="zh-CN"/>
              </w:rPr>
            </w:pPr>
            <w:r>
              <w:rPr>
                <w:position w:val="-12"/>
                <w:lang w:eastAsia="zh-CN"/>
              </w:rPr>
              <w:pict w14:anchorId="1B76204B">
                <v:shape id="_x0000_i2308" type="#_x0000_t75" style="width:75.25pt;height:15.7pt">
                  <v:imagedata r:id="rId554" o:title=""/>
                </v:shape>
              </w:pict>
            </w:r>
          </w:p>
        </w:tc>
      </w:tr>
      <w:bookmarkEnd w:id="612"/>
    </w:tbl>
    <w:p w14:paraId="60B70406" w14:textId="77777777" w:rsidR="00F01907" w:rsidRPr="00F01907" w:rsidRDefault="00F01907" w:rsidP="00F01907">
      <w:pPr>
        <w:rPr>
          <w:rFonts w:eastAsia="MS LineDraw"/>
          <w:lang w:val="en-US"/>
        </w:rPr>
      </w:pPr>
    </w:p>
    <w:p w14:paraId="68224F71" w14:textId="1987B550" w:rsidR="00F01907" w:rsidRPr="00F01907" w:rsidRDefault="00F01907" w:rsidP="00E91B67">
      <w:pPr>
        <w:pStyle w:val="TH"/>
      </w:pPr>
      <w:r w:rsidRPr="00F01907">
        <w:t>Table 5.2.2.6.2-2</w:t>
      </w:r>
      <w:r w:rsidRPr="00F01907">
        <w:rPr>
          <w:lang w:eastAsia="zh-CN"/>
        </w:rPr>
        <w:t>E</w:t>
      </w:r>
      <w:r w:rsidRPr="00F01907">
        <w:rPr>
          <w:rFonts w:hint="eastAsia"/>
          <w:lang w:eastAsia="zh-CN"/>
        </w:rPr>
        <w:t>-</w:t>
      </w:r>
      <w:r w:rsidRPr="00F01907">
        <w:rPr>
          <w:lang w:eastAsia="zh-CN"/>
        </w:rPr>
        <w:t>9</w:t>
      </w:r>
      <w:r w:rsidRPr="00F01907">
        <w:t xml:space="preserve">: Fields for channel quality information feedback for higher layer configured </w:t>
      </w:r>
      <w:proofErr w:type="spellStart"/>
      <w:r w:rsidRPr="00F01907">
        <w:t>subband</w:t>
      </w:r>
      <w:proofErr w:type="spellEnd"/>
      <w:r w:rsidRPr="00F01907">
        <w:t xml:space="preserve"> CQI and </w:t>
      </w:r>
      <w:proofErr w:type="spellStart"/>
      <w:r w:rsidRPr="00F01907">
        <w:t>subband</w:t>
      </w:r>
      <w:proofErr w:type="spellEnd"/>
      <w:r w:rsidRPr="00F01907">
        <w:t xml:space="preserve"> PMI reports with 4 antenna ports (</w:t>
      </w:r>
      <w:bookmarkStart w:id="613" w:name="OLE_LINK678"/>
      <w:bookmarkStart w:id="614" w:name="OLE_LINK679"/>
      <w:r w:rsidRPr="00F01907">
        <w:t xml:space="preserve">transmission mode </w:t>
      </w:r>
      <w:r w:rsidRPr="00F01907">
        <w:rPr>
          <w:rFonts w:hint="eastAsia"/>
          <w:lang w:eastAsia="zh-CN"/>
        </w:rPr>
        <w:t>10</w:t>
      </w:r>
      <w:r w:rsidRPr="00F01907">
        <w:t xml:space="preserve"> configured with </w:t>
      </w:r>
      <w:proofErr w:type="spellStart"/>
      <w:r w:rsidRPr="00F01907">
        <w:rPr>
          <w:rFonts w:hint="eastAsia"/>
          <w:lang w:eastAsia="zh-CN"/>
        </w:rPr>
        <w:t>subband</w:t>
      </w:r>
      <w:proofErr w:type="spellEnd"/>
      <w:r w:rsidRPr="00F01907">
        <w:rPr>
          <w:rFonts w:hint="eastAsia"/>
          <w:lang w:eastAsia="zh-CN"/>
        </w:rPr>
        <w:t xml:space="preserve"> </w:t>
      </w:r>
      <w:r w:rsidRPr="00F01907">
        <w:t>PMI/RI reporting</w:t>
      </w:r>
      <w:r w:rsidRPr="00F01907">
        <w:rPr>
          <w:rFonts w:hint="eastAsia"/>
          <w:lang w:eastAsia="zh-CN"/>
        </w:rPr>
        <w:t xml:space="preserve"> </w:t>
      </w:r>
      <w:r w:rsidRPr="00F01907">
        <w:t>with 4 antenna ports</w:t>
      </w:r>
      <w:r w:rsidRPr="00F01907">
        <w:rPr>
          <w:rFonts w:hint="eastAsia"/>
          <w:lang w:eastAsia="zh-CN"/>
        </w:rPr>
        <w:t xml:space="preserve"> </w:t>
      </w:r>
      <w:r w:rsidRPr="00F01907">
        <w:rPr>
          <w:lang w:eastAsia="zh-CN"/>
        </w:rPr>
        <w:t xml:space="preserve">and </w:t>
      </w:r>
      <w:r w:rsidRPr="00F01907">
        <w:t xml:space="preserve">higher layer </w:t>
      </w:r>
      <w:r w:rsidRPr="00F01907">
        <w:rPr>
          <w:rFonts w:hint="eastAsia"/>
        </w:rPr>
        <w:t xml:space="preserve">parameter </w:t>
      </w:r>
      <w:proofErr w:type="spellStart"/>
      <w:r w:rsidRPr="00F01907">
        <w:rPr>
          <w:i/>
        </w:rPr>
        <w:t>eMIMO</w:t>
      </w:r>
      <w:proofErr w:type="spellEnd"/>
      <w:r w:rsidRPr="00F01907">
        <w:rPr>
          <w:i/>
        </w:rPr>
        <w:t>-Type</w:t>
      </w:r>
      <w:r w:rsidRPr="00F01907">
        <w:t xml:space="preserve">, and </w:t>
      </w:r>
      <w:proofErr w:type="spellStart"/>
      <w:r w:rsidRPr="00F01907">
        <w:rPr>
          <w:i/>
        </w:rPr>
        <w:t>eMIMO</w:t>
      </w:r>
      <w:proofErr w:type="spellEnd"/>
      <w:r w:rsidRPr="00F01907">
        <w:rPr>
          <w:i/>
        </w:rPr>
        <w:t>-Type</w:t>
      </w:r>
      <w:r w:rsidRPr="00F01907">
        <w:t xml:space="preserve"> is set to </w:t>
      </w:r>
      <w:r w:rsidR="00B614CB">
        <w:t>'</w:t>
      </w:r>
      <w:r w:rsidRPr="00F01907">
        <w:t>CLASS B</w:t>
      </w:r>
      <w:r w:rsidR="00B614CB">
        <w:t>'</w:t>
      </w:r>
      <w:r w:rsidRPr="00F01907">
        <w:rPr>
          <w:rFonts w:hint="eastAsia"/>
          <w:lang w:eastAsia="zh-CN"/>
        </w:rPr>
        <w:t xml:space="preserve"> with K&gt;1 </w:t>
      </w:r>
      <w:r w:rsidRPr="00F01907">
        <w:t xml:space="preserve">and higher layer parameter </w:t>
      </w:r>
      <w:proofErr w:type="spellStart"/>
      <w:r w:rsidRPr="00F01907">
        <w:rPr>
          <w:i/>
        </w:rPr>
        <w:t>feCoMP</w:t>
      </w:r>
      <w:proofErr w:type="spellEnd"/>
      <w:r w:rsidRPr="00F01907">
        <w:rPr>
          <w:i/>
        </w:rPr>
        <w:t>-CSI-Enabled=true</w:t>
      </w:r>
      <w:r w:rsidRPr="00F01907">
        <w:rPr>
          <w:rFonts w:hint="eastAsia"/>
          <w:lang w:eastAsia="zh-CN"/>
        </w:rPr>
        <w:t xml:space="preserve">, </w:t>
      </w:r>
      <w:r w:rsidRPr="00F01907">
        <w:t xml:space="preserve">with </w:t>
      </w:r>
      <w:r w:rsidRPr="00F01907">
        <w:rPr>
          <w:i/>
        </w:rPr>
        <w:t>alternativeCodeBookEnabledFor4TX-r12=TRUE</w:t>
      </w:r>
      <w:bookmarkEnd w:id="613"/>
      <w:bookmarkEnd w:id="614"/>
      <w:r w:rsidRPr="00F01907">
        <w:t>)</w:t>
      </w:r>
    </w:p>
    <w:tbl>
      <w:tblPr>
        <w:tblW w:w="8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41"/>
        <w:gridCol w:w="968"/>
        <w:gridCol w:w="968"/>
        <w:gridCol w:w="968"/>
        <w:gridCol w:w="968"/>
      </w:tblGrid>
      <w:tr w:rsidR="00F01907" w:rsidRPr="00F01907" w14:paraId="6AB5D1E8" w14:textId="77777777" w:rsidTr="001237FC">
        <w:trPr>
          <w:trHeight w:val="224"/>
          <w:jc w:val="center"/>
        </w:trPr>
        <w:tc>
          <w:tcPr>
            <w:tcW w:w="4441" w:type="dxa"/>
            <w:vMerge w:val="restart"/>
            <w:shd w:val="clear" w:color="auto" w:fill="E0E0E0"/>
            <w:tcMar>
              <w:top w:w="0" w:type="dxa"/>
              <w:left w:w="108" w:type="dxa"/>
              <w:bottom w:w="0" w:type="dxa"/>
              <w:right w:w="108" w:type="dxa"/>
            </w:tcMar>
            <w:vAlign w:val="center"/>
          </w:tcPr>
          <w:p w14:paraId="074E8629" w14:textId="77777777" w:rsidR="00F01907" w:rsidRPr="00F01907" w:rsidRDefault="00F01907" w:rsidP="00F01907">
            <w:pPr>
              <w:keepNext/>
              <w:spacing w:after="0"/>
              <w:jc w:val="center"/>
              <w:rPr>
                <w:rFonts w:ascii="Arial" w:eastAsia="MS LineDraw" w:hAnsi="Arial" w:cs="Arial"/>
                <w:b/>
                <w:bCs/>
                <w:sz w:val="18"/>
                <w:szCs w:val="18"/>
              </w:rPr>
            </w:pPr>
            <w:bookmarkStart w:id="615" w:name="MCCQCTEMPBM_00000503"/>
            <w:r w:rsidRPr="00F01907">
              <w:rPr>
                <w:rFonts w:ascii="Arial" w:eastAsia="MS LineDraw" w:hAnsi="Arial" w:cs="Arial"/>
                <w:b/>
                <w:bCs/>
                <w:sz w:val="18"/>
                <w:szCs w:val="18"/>
              </w:rPr>
              <w:t>Field</w:t>
            </w:r>
          </w:p>
        </w:tc>
        <w:tc>
          <w:tcPr>
            <w:tcW w:w="0" w:type="auto"/>
            <w:gridSpan w:val="4"/>
            <w:shd w:val="clear" w:color="auto" w:fill="E0E0E0"/>
            <w:tcMar>
              <w:top w:w="0" w:type="dxa"/>
              <w:left w:w="108" w:type="dxa"/>
              <w:bottom w:w="0" w:type="dxa"/>
              <w:right w:w="108" w:type="dxa"/>
            </w:tcMar>
            <w:vAlign w:val="center"/>
          </w:tcPr>
          <w:p w14:paraId="6A7D79C8" w14:textId="77777777" w:rsidR="00F01907" w:rsidRPr="00F01907" w:rsidRDefault="00F01907" w:rsidP="00F01907">
            <w:pPr>
              <w:keepNext/>
              <w:spacing w:after="0"/>
              <w:jc w:val="center"/>
              <w:rPr>
                <w:rFonts w:ascii="Arial" w:hAnsi="Arial" w:cs="Arial"/>
                <w:b/>
                <w:bCs/>
                <w:sz w:val="18"/>
                <w:szCs w:val="18"/>
                <w:lang w:eastAsia="zh-CN"/>
              </w:rPr>
            </w:pPr>
            <w:proofErr w:type="spellStart"/>
            <w:r w:rsidRPr="00F01907">
              <w:rPr>
                <w:rFonts w:ascii="Arial" w:eastAsia="MS LineDraw" w:hAnsi="Arial" w:cs="Arial"/>
                <w:b/>
                <w:bCs/>
                <w:sz w:val="18"/>
                <w:szCs w:val="18"/>
              </w:rPr>
              <w:t>Bitwidth</w:t>
            </w:r>
            <w:bookmarkStart w:id="616" w:name="OLE_LINK630"/>
            <w:bookmarkStart w:id="617" w:name="OLE_LINK631"/>
            <w:proofErr w:type="spellEnd"/>
            <w:r w:rsidRPr="00F01907">
              <w:rPr>
                <w:rFonts w:ascii="Arial" w:hAnsi="Arial" w:cs="Arial" w:hint="eastAsia"/>
                <w:b/>
                <w:bCs/>
                <w:sz w:val="18"/>
                <w:szCs w:val="18"/>
                <w:lang w:eastAsia="zh-CN"/>
              </w:rPr>
              <w:t xml:space="preserve"> for CRI=0 or 1</w:t>
            </w:r>
            <w:bookmarkEnd w:id="616"/>
            <w:bookmarkEnd w:id="617"/>
          </w:p>
        </w:tc>
      </w:tr>
      <w:tr w:rsidR="00F01907" w:rsidRPr="00F01907" w14:paraId="76EA091D" w14:textId="77777777" w:rsidTr="001237FC">
        <w:trPr>
          <w:trHeight w:val="171"/>
          <w:jc w:val="center"/>
        </w:trPr>
        <w:tc>
          <w:tcPr>
            <w:tcW w:w="0" w:type="auto"/>
            <w:vMerge/>
            <w:shd w:val="clear" w:color="auto" w:fill="E0E0E0"/>
            <w:vAlign w:val="center"/>
          </w:tcPr>
          <w:p w14:paraId="5C42B2D5" w14:textId="77777777" w:rsidR="00F01907" w:rsidRPr="00F01907" w:rsidRDefault="00F01907" w:rsidP="00F01907">
            <w:pPr>
              <w:rPr>
                <w:rFonts w:ascii="Arial" w:eastAsia="MS LineDraw" w:hAnsi="Arial" w:cs="Arial"/>
                <w:b/>
                <w:bCs/>
                <w:sz w:val="18"/>
                <w:szCs w:val="18"/>
              </w:rPr>
            </w:pPr>
          </w:p>
        </w:tc>
        <w:tc>
          <w:tcPr>
            <w:tcW w:w="0" w:type="auto"/>
            <w:shd w:val="clear" w:color="auto" w:fill="E0E0E0"/>
            <w:tcMar>
              <w:top w:w="0" w:type="dxa"/>
              <w:left w:w="108" w:type="dxa"/>
              <w:bottom w:w="0" w:type="dxa"/>
              <w:right w:w="108" w:type="dxa"/>
            </w:tcMar>
            <w:vAlign w:val="center"/>
          </w:tcPr>
          <w:p w14:paraId="05D37165" w14:textId="77777777" w:rsidR="00F01907" w:rsidRPr="00F01907" w:rsidRDefault="00F01907" w:rsidP="00F01907">
            <w:pPr>
              <w:keepNext/>
              <w:spacing w:after="0"/>
              <w:jc w:val="center"/>
              <w:rPr>
                <w:rFonts w:ascii="Arial" w:eastAsia="MS LineDraw" w:hAnsi="Arial" w:cs="Arial"/>
                <w:b/>
                <w:bCs/>
                <w:sz w:val="18"/>
                <w:szCs w:val="18"/>
              </w:rPr>
            </w:pPr>
            <w:r w:rsidRPr="00F01907">
              <w:rPr>
                <w:rFonts w:ascii="Arial" w:eastAsia="MS LineDraw" w:hAnsi="Arial" w:cs="Arial"/>
                <w:b/>
                <w:bCs/>
                <w:sz w:val="18"/>
                <w:szCs w:val="18"/>
              </w:rPr>
              <w:t>Rank = 1</w:t>
            </w:r>
          </w:p>
        </w:tc>
        <w:tc>
          <w:tcPr>
            <w:tcW w:w="0" w:type="auto"/>
            <w:shd w:val="clear" w:color="auto" w:fill="E0E0E0"/>
            <w:tcMar>
              <w:top w:w="0" w:type="dxa"/>
              <w:left w:w="108" w:type="dxa"/>
              <w:bottom w:w="0" w:type="dxa"/>
              <w:right w:w="108" w:type="dxa"/>
            </w:tcMar>
            <w:vAlign w:val="center"/>
          </w:tcPr>
          <w:p w14:paraId="1BB1E545" w14:textId="77777777" w:rsidR="00F01907" w:rsidRPr="00F01907" w:rsidRDefault="00F01907" w:rsidP="00F01907">
            <w:pPr>
              <w:keepNext/>
              <w:spacing w:after="0"/>
              <w:jc w:val="center"/>
              <w:rPr>
                <w:rFonts w:ascii="Arial" w:eastAsia="MS LineDraw" w:hAnsi="Arial" w:cs="Arial"/>
                <w:b/>
                <w:bCs/>
                <w:sz w:val="18"/>
                <w:szCs w:val="18"/>
              </w:rPr>
            </w:pPr>
            <w:r w:rsidRPr="00F01907">
              <w:rPr>
                <w:rFonts w:ascii="Arial" w:eastAsia="MS LineDraw" w:hAnsi="Arial" w:cs="Arial"/>
                <w:b/>
                <w:bCs/>
                <w:sz w:val="18"/>
                <w:szCs w:val="18"/>
              </w:rPr>
              <w:t>Rank = 2</w:t>
            </w:r>
          </w:p>
        </w:tc>
        <w:tc>
          <w:tcPr>
            <w:tcW w:w="0" w:type="auto"/>
            <w:shd w:val="clear" w:color="auto" w:fill="E0E0E0"/>
            <w:tcMar>
              <w:top w:w="0" w:type="dxa"/>
              <w:left w:w="108" w:type="dxa"/>
              <w:bottom w:w="0" w:type="dxa"/>
              <w:right w:w="108" w:type="dxa"/>
            </w:tcMar>
            <w:vAlign w:val="center"/>
          </w:tcPr>
          <w:p w14:paraId="12B536AD" w14:textId="77777777" w:rsidR="00F01907" w:rsidRPr="00F01907" w:rsidRDefault="00F01907" w:rsidP="00F01907">
            <w:pPr>
              <w:keepNext/>
              <w:spacing w:after="0"/>
              <w:jc w:val="center"/>
              <w:rPr>
                <w:rFonts w:ascii="Arial" w:eastAsia="MS LineDraw" w:hAnsi="Arial" w:cs="Arial"/>
                <w:b/>
                <w:bCs/>
                <w:sz w:val="18"/>
                <w:szCs w:val="18"/>
                <w:lang w:val="de-DE"/>
              </w:rPr>
            </w:pPr>
            <w:r w:rsidRPr="00F01907">
              <w:rPr>
                <w:rFonts w:ascii="Arial" w:eastAsia="MS LineDraw" w:hAnsi="Arial" w:cs="Arial"/>
                <w:b/>
                <w:bCs/>
                <w:sz w:val="18"/>
                <w:szCs w:val="18"/>
                <w:lang w:val="de-DE"/>
              </w:rPr>
              <w:t>Rank = 3</w:t>
            </w:r>
          </w:p>
        </w:tc>
        <w:tc>
          <w:tcPr>
            <w:tcW w:w="0" w:type="auto"/>
            <w:shd w:val="clear" w:color="auto" w:fill="E0E0E0"/>
            <w:tcMar>
              <w:top w:w="0" w:type="dxa"/>
              <w:left w:w="108" w:type="dxa"/>
              <w:bottom w:w="0" w:type="dxa"/>
              <w:right w:w="108" w:type="dxa"/>
            </w:tcMar>
            <w:vAlign w:val="center"/>
          </w:tcPr>
          <w:p w14:paraId="4CFF3D93" w14:textId="77777777" w:rsidR="00F01907" w:rsidRPr="00F01907" w:rsidRDefault="00F01907" w:rsidP="00F01907">
            <w:pPr>
              <w:keepNext/>
              <w:spacing w:after="0"/>
              <w:jc w:val="center"/>
              <w:rPr>
                <w:rFonts w:ascii="Arial" w:eastAsia="MS LineDraw" w:hAnsi="Arial" w:cs="Arial"/>
                <w:b/>
                <w:bCs/>
                <w:sz w:val="18"/>
                <w:szCs w:val="18"/>
                <w:lang w:val="de-DE"/>
              </w:rPr>
            </w:pPr>
            <w:r w:rsidRPr="00F01907">
              <w:rPr>
                <w:rFonts w:ascii="Arial" w:eastAsia="MS LineDraw" w:hAnsi="Arial" w:cs="Arial"/>
                <w:b/>
                <w:bCs/>
                <w:sz w:val="18"/>
                <w:szCs w:val="18"/>
                <w:lang w:val="de-DE"/>
              </w:rPr>
              <w:t>Rank = 4</w:t>
            </w:r>
          </w:p>
        </w:tc>
      </w:tr>
      <w:tr w:rsidR="00F01907" w:rsidRPr="00F01907" w14:paraId="7B9FFD59" w14:textId="77777777" w:rsidTr="001237FC">
        <w:trPr>
          <w:trHeight w:val="238"/>
          <w:jc w:val="center"/>
        </w:trPr>
        <w:tc>
          <w:tcPr>
            <w:tcW w:w="4441" w:type="dxa"/>
            <w:tcMar>
              <w:top w:w="0" w:type="dxa"/>
              <w:left w:w="108" w:type="dxa"/>
              <w:bottom w:w="0" w:type="dxa"/>
              <w:right w:w="108" w:type="dxa"/>
            </w:tcMar>
            <w:vAlign w:val="center"/>
          </w:tcPr>
          <w:p w14:paraId="0B6CA024" w14:textId="77777777" w:rsidR="00F01907" w:rsidRPr="00F01907" w:rsidRDefault="00F01907" w:rsidP="00F01907">
            <w:pPr>
              <w:keepNext/>
              <w:spacing w:after="0"/>
              <w:jc w:val="center"/>
              <w:rPr>
                <w:rFonts w:ascii="Arial" w:eastAsia="MS LineDraw" w:hAnsi="Arial" w:cs="Arial"/>
                <w:sz w:val="18"/>
                <w:szCs w:val="18"/>
                <w:lang w:val="de-DE"/>
              </w:rPr>
            </w:pPr>
            <w:r w:rsidRPr="00F01907">
              <w:rPr>
                <w:rFonts w:ascii="Arial" w:eastAsia="MS LineDraw" w:hAnsi="Arial" w:cs="Arial"/>
                <w:sz w:val="18"/>
                <w:szCs w:val="18"/>
                <w:lang w:val="de-DE"/>
              </w:rPr>
              <w:t>Wideband CQI codeword 0</w:t>
            </w:r>
          </w:p>
        </w:tc>
        <w:tc>
          <w:tcPr>
            <w:tcW w:w="0" w:type="auto"/>
            <w:tcMar>
              <w:top w:w="0" w:type="dxa"/>
              <w:left w:w="108" w:type="dxa"/>
              <w:bottom w:w="0" w:type="dxa"/>
              <w:right w:w="108" w:type="dxa"/>
            </w:tcMar>
            <w:vAlign w:val="center"/>
          </w:tcPr>
          <w:p w14:paraId="61482944" w14:textId="77777777" w:rsidR="00F01907" w:rsidRPr="00F01907" w:rsidRDefault="00F01907" w:rsidP="00F01907">
            <w:pPr>
              <w:keepNext/>
              <w:spacing w:after="0"/>
              <w:jc w:val="center"/>
              <w:rPr>
                <w:rFonts w:ascii="Arial" w:eastAsia="MS LineDraw" w:hAnsi="Arial" w:cs="Arial"/>
                <w:sz w:val="18"/>
                <w:szCs w:val="18"/>
                <w:lang w:val="de-DE"/>
              </w:rPr>
            </w:pPr>
            <w:r w:rsidRPr="00F01907">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28640BA4" w14:textId="77777777" w:rsidR="00F01907" w:rsidRPr="00F01907" w:rsidRDefault="00F01907" w:rsidP="00F01907">
            <w:pPr>
              <w:keepNext/>
              <w:spacing w:after="0"/>
              <w:jc w:val="center"/>
              <w:rPr>
                <w:rFonts w:ascii="Arial" w:eastAsia="MS LineDraw" w:hAnsi="Arial" w:cs="Arial"/>
                <w:sz w:val="18"/>
                <w:szCs w:val="18"/>
                <w:lang w:val="de-DE"/>
              </w:rPr>
            </w:pPr>
            <w:r w:rsidRPr="00F01907">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211F68AC" w14:textId="77777777" w:rsidR="00F01907" w:rsidRPr="00F01907" w:rsidRDefault="00F01907" w:rsidP="00F01907">
            <w:pPr>
              <w:keepNext/>
              <w:spacing w:after="0"/>
              <w:jc w:val="center"/>
              <w:rPr>
                <w:rFonts w:ascii="Arial" w:eastAsia="MS LineDraw" w:hAnsi="Arial" w:cs="Arial"/>
                <w:sz w:val="18"/>
                <w:szCs w:val="18"/>
                <w:lang w:val="de-DE"/>
              </w:rPr>
            </w:pPr>
            <w:r w:rsidRPr="00F01907">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4CFF5D02" w14:textId="77777777" w:rsidR="00F01907" w:rsidRPr="00F01907" w:rsidRDefault="00F01907" w:rsidP="00F01907">
            <w:pPr>
              <w:keepNext/>
              <w:spacing w:after="0"/>
              <w:jc w:val="center"/>
              <w:rPr>
                <w:rFonts w:ascii="Arial" w:eastAsia="MS LineDraw" w:hAnsi="Arial" w:cs="Arial"/>
                <w:sz w:val="18"/>
                <w:szCs w:val="18"/>
                <w:lang w:val="de-DE"/>
              </w:rPr>
            </w:pPr>
            <w:r w:rsidRPr="00F01907">
              <w:rPr>
                <w:rFonts w:ascii="Arial" w:eastAsia="MS LineDraw" w:hAnsi="Arial" w:cs="Arial"/>
                <w:sz w:val="18"/>
                <w:szCs w:val="18"/>
                <w:lang w:val="de-DE"/>
              </w:rPr>
              <w:t>4</w:t>
            </w:r>
          </w:p>
        </w:tc>
      </w:tr>
      <w:tr w:rsidR="00F01907" w:rsidRPr="00F01907" w14:paraId="37980891" w14:textId="77777777" w:rsidTr="001237FC">
        <w:trPr>
          <w:trHeight w:val="238"/>
          <w:jc w:val="center"/>
        </w:trPr>
        <w:tc>
          <w:tcPr>
            <w:tcW w:w="4441" w:type="dxa"/>
            <w:tcMar>
              <w:top w:w="0" w:type="dxa"/>
              <w:left w:w="108" w:type="dxa"/>
              <w:bottom w:w="0" w:type="dxa"/>
              <w:right w:w="108" w:type="dxa"/>
            </w:tcMar>
            <w:vAlign w:val="center"/>
          </w:tcPr>
          <w:p w14:paraId="43C7478D" w14:textId="77777777" w:rsidR="00F01907" w:rsidRPr="00F01907" w:rsidRDefault="00F01907" w:rsidP="00F01907">
            <w:pPr>
              <w:keepNext/>
              <w:spacing w:after="0"/>
              <w:jc w:val="center"/>
              <w:rPr>
                <w:rFonts w:ascii="Arial" w:eastAsia="MS LineDraw" w:hAnsi="Arial" w:cs="Arial"/>
                <w:sz w:val="18"/>
                <w:szCs w:val="18"/>
                <w:lang w:val="de-DE"/>
              </w:rPr>
            </w:pPr>
            <w:r w:rsidRPr="00F01907">
              <w:rPr>
                <w:rFonts w:ascii="Arial" w:eastAsia="MS LineDraw" w:hAnsi="Arial" w:cs="Arial"/>
                <w:sz w:val="18"/>
                <w:szCs w:val="18"/>
                <w:lang w:val="de-DE"/>
              </w:rPr>
              <w:t>Subband differential CQI codeword 0</w:t>
            </w:r>
          </w:p>
        </w:tc>
        <w:tc>
          <w:tcPr>
            <w:tcW w:w="0" w:type="auto"/>
            <w:tcMar>
              <w:top w:w="0" w:type="dxa"/>
              <w:left w:w="108" w:type="dxa"/>
              <w:bottom w:w="0" w:type="dxa"/>
              <w:right w:w="108" w:type="dxa"/>
            </w:tcMar>
            <w:vAlign w:val="center"/>
          </w:tcPr>
          <w:p w14:paraId="4F10CEC1" w14:textId="77777777" w:rsidR="00F01907" w:rsidRPr="00F01907" w:rsidRDefault="00000000" w:rsidP="00F01907">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1DC19598">
                <v:shape id="_x0000_i2309" type="#_x0000_t75" style="width:16.6pt;height:12.9pt">
                  <v:imagedata r:id="rId489" o:title=""/>
                </v:shape>
              </w:pict>
            </w:r>
          </w:p>
        </w:tc>
        <w:tc>
          <w:tcPr>
            <w:tcW w:w="0" w:type="auto"/>
            <w:tcMar>
              <w:top w:w="0" w:type="dxa"/>
              <w:left w:w="108" w:type="dxa"/>
              <w:bottom w:w="0" w:type="dxa"/>
              <w:right w:w="108" w:type="dxa"/>
            </w:tcMar>
            <w:vAlign w:val="center"/>
          </w:tcPr>
          <w:p w14:paraId="52D8967B" w14:textId="77777777" w:rsidR="00F01907" w:rsidRPr="00F01907" w:rsidRDefault="00000000" w:rsidP="00F01907">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2694B279">
                <v:shape id="_x0000_i2310" type="#_x0000_t75" style="width:16.6pt;height:12.9pt">
                  <v:imagedata r:id="rId489" o:title=""/>
                </v:shape>
              </w:pict>
            </w:r>
          </w:p>
        </w:tc>
        <w:tc>
          <w:tcPr>
            <w:tcW w:w="0" w:type="auto"/>
            <w:tcMar>
              <w:top w:w="0" w:type="dxa"/>
              <w:left w:w="108" w:type="dxa"/>
              <w:bottom w:w="0" w:type="dxa"/>
              <w:right w:w="108" w:type="dxa"/>
            </w:tcMar>
            <w:vAlign w:val="center"/>
          </w:tcPr>
          <w:p w14:paraId="5A11DAC1" w14:textId="77777777" w:rsidR="00F01907" w:rsidRPr="00F01907" w:rsidRDefault="00000000" w:rsidP="00F01907">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318FA606">
                <v:shape id="_x0000_i2311" type="#_x0000_t75" style="width:16.6pt;height:12.9pt">
                  <v:imagedata r:id="rId489" o:title=""/>
                </v:shape>
              </w:pict>
            </w:r>
          </w:p>
        </w:tc>
        <w:tc>
          <w:tcPr>
            <w:tcW w:w="0" w:type="auto"/>
            <w:tcMar>
              <w:top w:w="0" w:type="dxa"/>
              <w:left w:w="108" w:type="dxa"/>
              <w:bottom w:w="0" w:type="dxa"/>
              <w:right w:w="108" w:type="dxa"/>
            </w:tcMar>
            <w:vAlign w:val="center"/>
          </w:tcPr>
          <w:p w14:paraId="7A01F16E" w14:textId="77777777" w:rsidR="00F01907" w:rsidRPr="00F01907" w:rsidRDefault="00000000" w:rsidP="00F01907">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6EE0F464">
                <v:shape id="_x0000_i2312" type="#_x0000_t75" style="width:16.6pt;height:12.9pt">
                  <v:imagedata r:id="rId489" o:title=""/>
                </v:shape>
              </w:pict>
            </w:r>
          </w:p>
        </w:tc>
      </w:tr>
      <w:tr w:rsidR="00F01907" w:rsidRPr="00F01907" w14:paraId="39F6B8E9" w14:textId="77777777" w:rsidTr="001237FC">
        <w:trPr>
          <w:trHeight w:val="238"/>
          <w:jc w:val="center"/>
        </w:trPr>
        <w:tc>
          <w:tcPr>
            <w:tcW w:w="4441" w:type="dxa"/>
            <w:tcMar>
              <w:top w:w="0" w:type="dxa"/>
              <w:left w:w="108" w:type="dxa"/>
              <w:bottom w:w="0" w:type="dxa"/>
              <w:right w:w="108" w:type="dxa"/>
            </w:tcMar>
            <w:vAlign w:val="center"/>
          </w:tcPr>
          <w:p w14:paraId="5E8D630A" w14:textId="77777777" w:rsidR="00F01907" w:rsidRPr="00F01907" w:rsidRDefault="00F01907" w:rsidP="00F01907">
            <w:pPr>
              <w:keepNext/>
              <w:spacing w:after="0"/>
              <w:jc w:val="center"/>
              <w:rPr>
                <w:rFonts w:ascii="Arial" w:eastAsia="MS LineDraw" w:hAnsi="Arial" w:cs="Arial"/>
                <w:sz w:val="18"/>
                <w:szCs w:val="18"/>
                <w:lang w:val="de-DE"/>
              </w:rPr>
            </w:pPr>
            <w:r w:rsidRPr="00F01907">
              <w:rPr>
                <w:rFonts w:ascii="Arial" w:eastAsia="MS LineDraw" w:hAnsi="Arial" w:cs="Arial"/>
                <w:sz w:val="18"/>
                <w:szCs w:val="18"/>
                <w:lang w:val="de-DE"/>
              </w:rPr>
              <w:t>Wideband CQI codeword 1</w:t>
            </w:r>
          </w:p>
        </w:tc>
        <w:tc>
          <w:tcPr>
            <w:tcW w:w="0" w:type="auto"/>
            <w:tcMar>
              <w:top w:w="0" w:type="dxa"/>
              <w:left w:w="108" w:type="dxa"/>
              <w:bottom w:w="0" w:type="dxa"/>
              <w:right w:w="108" w:type="dxa"/>
            </w:tcMar>
            <w:vAlign w:val="center"/>
          </w:tcPr>
          <w:p w14:paraId="711D5198" w14:textId="77777777" w:rsidR="00F01907" w:rsidRPr="00F01907" w:rsidRDefault="00F01907" w:rsidP="00F01907">
            <w:pPr>
              <w:keepNext/>
              <w:spacing w:after="0"/>
              <w:jc w:val="center"/>
              <w:rPr>
                <w:rFonts w:ascii="Arial" w:eastAsia="MS LineDraw" w:hAnsi="Arial" w:cs="Arial"/>
                <w:sz w:val="18"/>
                <w:szCs w:val="18"/>
              </w:rPr>
            </w:pPr>
            <w:r w:rsidRPr="00F01907">
              <w:rPr>
                <w:rFonts w:ascii="Arial" w:eastAsia="MS LineDraw" w:hAnsi="Arial" w:cs="Arial"/>
                <w:sz w:val="18"/>
                <w:szCs w:val="18"/>
              </w:rPr>
              <w:t>0</w:t>
            </w:r>
          </w:p>
        </w:tc>
        <w:tc>
          <w:tcPr>
            <w:tcW w:w="0" w:type="auto"/>
            <w:tcMar>
              <w:top w:w="0" w:type="dxa"/>
              <w:left w:w="108" w:type="dxa"/>
              <w:bottom w:w="0" w:type="dxa"/>
              <w:right w:w="108" w:type="dxa"/>
            </w:tcMar>
            <w:vAlign w:val="center"/>
          </w:tcPr>
          <w:p w14:paraId="0CD021B1" w14:textId="77777777" w:rsidR="00F01907" w:rsidRPr="00F01907" w:rsidRDefault="00F01907" w:rsidP="00F01907">
            <w:pPr>
              <w:keepNext/>
              <w:spacing w:after="0"/>
              <w:jc w:val="center"/>
              <w:rPr>
                <w:rFonts w:ascii="Arial" w:eastAsia="MS LineDraw" w:hAnsi="Arial" w:cs="Arial"/>
                <w:sz w:val="18"/>
                <w:szCs w:val="18"/>
              </w:rPr>
            </w:pPr>
            <w:r w:rsidRPr="00F01907">
              <w:rPr>
                <w:rFonts w:ascii="Arial" w:eastAsia="MS LineDraw" w:hAnsi="Arial" w:cs="Arial"/>
                <w:sz w:val="18"/>
                <w:szCs w:val="18"/>
              </w:rPr>
              <w:t>4</w:t>
            </w:r>
          </w:p>
        </w:tc>
        <w:tc>
          <w:tcPr>
            <w:tcW w:w="0" w:type="auto"/>
            <w:tcMar>
              <w:top w:w="0" w:type="dxa"/>
              <w:left w:w="108" w:type="dxa"/>
              <w:bottom w:w="0" w:type="dxa"/>
              <w:right w:w="108" w:type="dxa"/>
            </w:tcMar>
            <w:vAlign w:val="center"/>
          </w:tcPr>
          <w:p w14:paraId="27A94550" w14:textId="77777777" w:rsidR="00F01907" w:rsidRPr="00F01907" w:rsidRDefault="00F01907" w:rsidP="00F01907">
            <w:pPr>
              <w:keepNext/>
              <w:spacing w:after="0"/>
              <w:jc w:val="center"/>
              <w:rPr>
                <w:rFonts w:ascii="Arial" w:eastAsia="MS LineDraw" w:hAnsi="Arial" w:cs="Arial"/>
                <w:sz w:val="18"/>
                <w:szCs w:val="18"/>
              </w:rPr>
            </w:pPr>
            <w:r w:rsidRPr="00F01907">
              <w:rPr>
                <w:rFonts w:ascii="Arial" w:eastAsia="MS LineDraw" w:hAnsi="Arial" w:cs="Arial"/>
                <w:sz w:val="18"/>
                <w:szCs w:val="18"/>
              </w:rPr>
              <w:t>4</w:t>
            </w:r>
          </w:p>
        </w:tc>
        <w:tc>
          <w:tcPr>
            <w:tcW w:w="0" w:type="auto"/>
            <w:tcMar>
              <w:top w:w="0" w:type="dxa"/>
              <w:left w:w="108" w:type="dxa"/>
              <w:bottom w:w="0" w:type="dxa"/>
              <w:right w:w="108" w:type="dxa"/>
            </w:tcMar>
            <w:vAlign w:val="center"/>
          </w:tcPr>
          <w:p w14:paraId="23D4E8E1" w14:textId="77777777" w:rsidR="00F01907" w:rsidRPr="00F01907" w:rsidRDefault="00F01907" w:rsidP="00F01907">
            <w:pPr>
              <w:keepNext/>
              <w:spacing w:after="0"/>
              <w:jc w:val="center"/>
              <w:rPr>
                <w:rFonts w:ascii="Arial" w:eastAsia="MS LineDraw" w:hAnsi="Arial" w:cs="Arial"/>
                <w:sz w:val="18"/>
                <w:szCs w:val="18"/>
              </w:rPr>
            </w:pPr>
            <w:r w:rsidRPr="00F01907">
              <w:rPr>
                <w:rFonts w:ascii="Arial" w:eastAsia="MS LineDraw" w:hAnsi="Arial" w:cs="Arial"/>
                <w:sz w:val="18"/>
                <w:szCs w:val="18"/>
              </w:rPr>
              <w:t>4</w:t>
            </w:r>
          </w:p>
        </w:tc>
      </w:tr>
      <w:tr w:rsidR="00F01907" w:rsidRPr="00F01907" w14:paraId="4200D04F" w14:textId="77777777" w:rsidTr="001237FC">
        <w:trPr>
          <w:trHeight w:val="238"/>
          <w:jc w:val="center"/>
        </w:trPr>
        <w:tc>
          <w:tcPr>
            <w:tcW w:w="4441" w:type="dxa"/>
            <w:tcMar>
              <w:top w:w="0" w:type="dxa"/>
              <w:left w:w="108" w:type="dxa"/>
              <w:bottom w:w="0" w:type="dxa"/>
              <w:right w:w="108" w:type="dxa"/>
            </w:tcMar>
            <w:vAlign w:val="center"/>
          </w:tcPr>
          <w:p w14:paraId="49208CD3" w14:textId="77777777" w:rsidR="00F01907" w:rsidRPr="00F01907" w:rsidRDefault="00F01907" w:rsidP="00F01907">
            <w:pPr>
              <w:keepNext/>
              <w:spacing w:after="0"/>
              <w:jc w:val="center"/>
              <w:rPr>
                <w:rFonts w:ascii="Arial" w:eastAsia="MS LineDraw" w:hAnsi="Arial" w:cs="Arial"/>
                <w:sz w:val="18"/>
                <w:szCs w:val="18"/>
                <w:lang w:val="de-DE"/>
              </w:rPr>
            </w:pPr>
            <w:r w:rsidRPr="00F01907">
              <w:rPr>
                <w:rFonts w:ascii="Arial" w:eastAsia="MS LineDraw" w:hAnsi="Arial" w:cs="Arial"/>
                <w:sz w:val="18"/>
                <w:szCs w:val="18"/>
                <w:lang w:val="de-DE"/>
              </w:rPr>
              <w:t>Subband differential CQI codeword 1</w:t>
            </w:r>
          </w:p>
        </w:tc>
        <w:tc>
          <w:tcPr>
            <w:tcW w:w="0" w:type="auto"/>
            <w:tcMar>
              <w:top w:w="0" w:type="dxa"/>
              <w:left w:w="108" w:type="dxa"/>
              <w:bottom w:w="0" w:type="dxa"/>
              <w:right w:w="108" w:type="dxa"/>
            </w:tcMar>
            <w:vAlign w:val="center"/>
          </w:tcPr>
          <w:p w14:paraId="00C74DC1" w14:textId="77777777" w:rsidR="00F01907" w:rsidRPr="00F01907" w:rsidRDefault="00F01907" w:rsidP="00F01907">
            <w:pPr>
              <w:keepNext/>
              <w:spacing w:after="0"/>
              <w:jc w:val="center"/>
              <w:rPr>
                <w:rFonts w:ascii="Arial" w:eastAsia="MS LineDraw" w:hAnsi="Arial" w:cs="Arial"/>
                <w:sz w:val="18"/>
                <w:szCs w:val="18"/>
              </w:rPr>
            </w:pPr>
            <w:r w:rsidRPr="00F01907">
              <w:rPr>
                <w:rFonts w:ascii="Arial" w:eastAsia="MS LineDraw" w:hAnsi="Arial" w:cs="Arial"/>
                <w:sz w:val="18"/>
                <w:szCs w:val="18"/>
              </w:rPr>
              <w:t>0</w:t>
            </w:r>
          </w:p>
        </w:tc>
        <w:tc>
          <w:tcPr>
            <w:tcW w:w="0" w:type="auto"/>
            <w:tcMar>
              <w:top w:w="0" w:type="dxa"/>
              <w:left w:w="108" w:type="dxa"/>
              <w:bottom w:w="0" w:type="dxa"/>
              <w:right w:w="108" w:type="dxa"/>
            </w:tcMar>
            <w:vAlign w:val="center"/>
          </w:tcPr>
          <w:p w14:paraId="78FE8315" w14:textId="77777777" w:rsidR="00F01907" w:rsidRPr="00F01907" w:rsidRDefault="00000000" w:rsidP="00F01907">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470C93B8">
                <v:shape id="_x0000_i2313" type="#_x0000_t75" style="width:16.6pt;height:12.9pt">
                  <v:imagedata r:id="rId489" o:title=""/>
                </v:shape>
              </w:pict>
            </w:r>
          </w:p>
        </w:tc>
        <w:tc>
          <w:tcPr>
            <w:tcW w:w="0" w:type="auto"/>
            <w:tcMar>
              <w:top w:w="0" w:type="dxa"/>
              <w:left w:w="108" w:type="dxa"/>
              <w:bottom w:w="0" w:type="dxa"/>
              <w:right w:w="108" w:type="dxa"/>
            </w:tcMar>
            <w:vAlign w:val="center"/>
          </w:tcPr>
          <w:p w14:paraId="56F7AFA5" w14:textId="77777777" w:rsidR="00F01907" w:rsidRPr="00F01907" w:rsidRDefault="00000000" w:rsidP="00F01907">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488BC931">
                <v:shape id="_x0000_i2314" type="#_x0000_t75" style="width:16.6pt;height:12.9pt">
                  <v:imagedata r:id="rId489" o:title=""/>
                </v:shape>
              </w:pict>
            </w:r>
          </w:p>
        </w:tc>
        <w:tc>
          <w:tcPr>
            <w:tcW w:w="0" w:type="auto"/>
            <w:tcMar>
              <w:top w:w="0" w:type="dxa"/>
              <w:left w:w="108" w:type="dxa"/>
              <w:bottom w:w="0" w:type="dxa"/>
              <w:right w:w="108" w:type="dxa"/>
            </w:tcMar>
            <w:vAlign w:val="center"/>
          </w:tcPr>
          <w:p w14:paraId="771A2B6C" w14:textId="77777777" w:rsidR="00F01907" w:rsidRPr="00F01907" w:rsidRDefault="00000000" w:rsidP="00F01907">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35B2445A">
                <v:shape id="_x0000_i2315" type="#_x0000_t75" style="width:16.6pt;height:12.9pt">
                  <v:imagedata r:id="rId489" o:title=""/>
                </v:shape>
              </w:pict>
            </w:r>
          </w:p>
        </w:tc>
      </w:tr>
      <w:tr w:rsidR="00F01907" w:rsidRPr="00F01907" w14:paraId="4AD8F50C" w14:textId="77777777" w:rsidTr="001237FC">
        <w:trPr>
          <w:trHeight w:val="238"/>
          <w:jc w:val="center"/>
        </w:trPr>
        <w:tc>
          <w:tcPr>
            <w:tcW w:w="4441" w:type="dxa"/>
            <w:tcMar>
              <w:top w:w="0" w:type="dxa"/>
              <w:left w:w="108" w:type="dxa"/>
              <w:bottom w:w="0" w:type="dxa"/>
              <w:right w:w="108" w:type="dxa"/>
            </w:tcMar>
            <w:vAlign w:val="center"/>
          </w:tcPr>
          <w:p w14:paraId="34444D21" w14:textId="77777777" w:rsidR="00F01907" w:rsidRPr="00F01907" w:rsidRDefault="00F01907" w:rsidP="00F01907">
            <w:pPr>
              <w:keepNext/>
              <w:spacing w:after="0"/>
              <w:jc w:val="center"/>
              <w:rPr>
                <w:rFonts w:ascii="Arial" w:eastAsia="MS LineDraw" w:hAnsi="Arial" w:cs="Arial"/>
                <w:sz w:val="18"/>
                <w:szCs w:val="18"/>
              </w:rPr>
            </w:pPr>
            <w:r w:rsidRPr="00F01907">
              <w:rPr>
                <w:rFonts w:ascii="Arial" w:eastAsia="MS LineDraw" w:hAnsi="Arial" w:cs="Arial"/>
                <w:sz w:val="18"/>
                <w:szCs w:val="18"/>
              </w:rPr>
              <w:t xml:space="preserve">Wideband first PMI </w:t>
            </w:r>
            <w:r w:rsidRPr="00F01907">
              <w:rPr>
                <w:rFonts w:ascii="Arial" w:eastAsia="MS LineDraw" w:hAnsi="Arial" w:cs="Arial"/>
                <w:iCs/>
                <w:sz w:val="18"/>
                <w:szCs w:val="18"/>
              </w:rPr>
              <w:t>i</w:t>
            </w:r>
            <w:r w:rsidRPr="00F01907">
              <w:rPr>
                <w:rFonts w:ascii="Arial" w:eastAsia="MS LineDraw" w:hAnsi="Arial" w:cs="Arial"/>
                <w:sz w:val="18"/>
                <w:szCs w:val="18"/>
              </w:rPr>
              <w:t>1</w:t>
            </w:r>
          </w:p>
        </w:tc>
        <w:tc>
          <w:tcPr>
            <w:tcW w:w="0" w:type="auto"/>
            <w:tcMar>
              <w:top w:w="0" w:type="dxa"/>
              <w:left w:w="108" w:type="dxa"/>
              <w:bottom w:w="0" w:type="dxa"/>
              <w:right w:w="108" w:type="dxa"/>
            </w:tcMar>
            <w:vAlign w:val="center"/>
          </w:tcPr>
          <w:p w14:paraId="3B4FAA14" w14:textId="77777777" w:rsidR="00F01907" w:rsidRPr="00F01907" w:rsidRDefault="00F01907" w:rsidP="00F01907">
            <w:pPr>
              <w:keepNext/>
              <w:spacing w:after="0"/>
              <w:jc w:val="center"/>
              <w:rPr>
                <w:rFonts w:ascii="Arial" w:eastAsia="MS LineDraw" w:hAnsi="Arial" w:cs="Arial"/>
                <w:sz w:val="18"/>
                <w:szCs w:val="18"/>
              </w:rPr>
            </w:pPr>
            <w:r w:rsidRPr="00F01907">
              <w:rPr>
                <w:rFonts w:ascii="Arial" w:eastAsia="MS LineDraw" w:hAnsi="Arial" w:cs="Arial"/>
                <w:sz w:val="18"/>
                <w:szCs w:val="18"/>
              </w:rPr>
              <w:t>4</w:t>
            </w:r>
          </w:p>
        </w:tc>
        <w:tc>
          <w:tcPr>
            <w:tcW w:w="0" w:type="auto"/>
            <w:tcMar>
              <w:top w:w="0" w:type="dxa"/>
              <w:left w:w="108" w:type="dxa"/>
              <w:bottom w:w="0" w:type="dxa"/>
              <w:right w:w="108" w:type="dxa"/>
            </w:tcMar>
            <w:vAlign w:val="center"/>
          </w:tcPr>
          <w:p w14:paraId="7A3C98DB" w14:textId="77777777" w:rsidR="00F01907" w:rsidRPr="00F01907" w:rsidRDefault="00F01907" w:rsidP="00F01907">
            <w:pPr>
              <w:keepNext/>
              <w:spacing w:after="0"/>
              <w:jc w:val="center"/>
              <w:rPr>
                <w:rFonts w:ascii="Arial" w:eastAsia="MS LineDraw" w:hAnsi="Arial" w:cs="Arial"/>
                <w:sz w:val="18"/>
                <w:szCs w:val="18"/>
              </w:rPr>
            </w:pPr>
            <w:r w:rsidRPr="00F01907">
              <w:rPr>
                <w:rFonts w:ascii="Arial" w:eastAsia="MS LineDraw" w:hAnsi="Arial" w:cs="Arial"/>
                <w:sz w:val="18"/>
                <w:szCs w:val="18"/>
              </w:rPr>
              <w:t>4</w:t>
            </w:r>
          </w:p>
        </w:tc>
        <w:tc>
          <w:tcPr>
            <w:tcW w:w="0" w:type="auto"/>
            <w:tcMar>
              <w:top w:w="0" w:type="dxa"/>
              <w:left w:w="108" w:type="dxa"/>
              <w:bottom w:w="0" w:type="dxa"/>
              <w:right w:w="108" w:type="dxa"/>
            </w:tcMar>
            <w:vAlign w:val="center"/>
          </w:tcPr>
          <w:p w14:paraId="01C0F05D" w14:textId="77777777" w:rsidR="00F01907" w:rsidRPr="00F01907" w:rsidRDefault="00F01907" w:rsidP="00F01907">
            <w:pPr>
              <w:keepNext/>
              <w:spacing w:after="0"/>
              <w:jc w:val="center"/>
              <w:rPr>
                <w:rFonts w:ascii="Arial" w:eastAsia="MS LineDraw" w:hAnsi="Arial" w:cs="Arial"/>
                <w:sz w:val="18"/>
                <w:szCs w:val="18"/>
              </w:rPr>
            </w:pPr>
            <w:r w:rsidRPr="00F01907">
              <w:rPr>
                <w:rFonts w:ascii="Arial" w:eastAsia="MS LineDraw" w:hAnsi="Arial" w:cs="Arial"/>
                <w:sz w:val="18"/>
                <w:szCs w:val="18"/>
              </w:rPr>
              <w:t>0</w:t>
            </w:r>
          </w:p>
        </w:tc>
        <w:tc>
          <w:tcPr>
            <w:tcW w:w="0" w:type="auto"/>
            <w:tcMar>
              <w:top w:w="0" w:type="dxa"/>
              <w:left w:w="108" w:type="dxa"/>
              <w:bottom w:w="0" w:type="dxa"/>
              <w:right w:w="108" w:type="dxa"/>
            </w:tcMar>
            <w:vAlign w:val="center"/>
          </w:tcPr>
          <w:p w14:paraId="61D1DB5A" w14:textId="77777777" w:rsidR="00F01907" w:rsidRPr="00F01907" w:rsidRDefault="00F01907" w:rsidP="00F01907">
            <w:pPr>
              <w:keepNext/>
              <w:spacing w:after="0"/>
              <w:jc w:val="center"/>
              <w:rPr>
                <w:rFonts w:ascii="Arial" w:eastAsia="MS LineDraw" w:hAnsi="Arial" w:cs="Arial"/>
                <w:sz w:val="18"/>
                <w:szCs w:val="18"/>
              </w:rPr>
            </w:pPr>
            <w:r w:rsidRPr="00F01907">
              <w:rPr>
                <w:rFonts w:ascii="Arial" w:eastAsia="MS LineDraw" w:hAnsi="Arial" w:cs="Arial"/>
                <w:sz w:val="18"/>
                <w:szCs w:val="18"/>
              </w:rPr>
              <w:t>0</w:t>
            </w:r>
          </w:p>
        </w:tc>
      </w:tr>
      <w:tr w:rsidR="00F01907" w:rsidRPr="00F01907" w14:paraId="2EE6C9E2" w14:textId="77777777" w:rsidTr="001237FC">
        <w:trPr>
          <w:trHeight w:val="238"/>
          <w:jc w:val="center"/>
        </w:trPr>
        <w:tc>
          <w:tcPr>
            <w:tcW w:w="4441" w:type="dxa"/>
            <w:tcMar>
              <w:top w:w="0" w:type="dxa"/>
              <w:left w:w="108" w:type="dxa"/>
              <w:bottom w:w="0" w:type="dxa"/>
              <w:right w:w="108" w:type="dxa"/>
            </w:tcMar>
            <w:vAlign w:val="center"/>
          </w:tcPr>
          <w:p w14:paraId="003DA6AE" w14:textId="77777777" w:rsidR="00F01907" w:rsidRPr="00F01907" w:rsidRDefault="00F01907" w:rsidP="00F01907">
            <w:pPr>
              <w:keepNext/>
              <w:spacing w:after="0"/>
              <w:jc w:val="center"/>
              <w:rPr>
                <w:rFonts w:ascii="Arial" w:eastAsia="MS LineDraw" w:hAnsi="Arial" w:cs="Arial"/>
                <w:sz w:val="18"/>
                <w:szCs w:val="18"/>
              </w:rPr>
            </w:pPr>
            <w:proofErr w:type="spellStart"/>
            <w:r w:rsidRPr="00F01907">
              <w:rPr>
                <w:rFonts w:ascii="Arial" w:eastAsia="MS LineDraw" w:hAnsi="Arial" w:cs="Arial"/>
                <w:sz w:val="18"/>
                <w:szCs w:val="18"/>
              </w:rPr>
              <w:t>Subband</w:t>
            </w:r>
            <w:proofErr w:type="spellEnd"/>
            <w:r w:rsidRPr="00F01907">
              <w:rPr>
                <w:rFonts w:ascii="Arial" w:eastAsia="MS LineDraw" w:hAnsi="Arial" w:cs="Arial"/>
                <w:sz w:val="18"/>
                <w:szCs w:val="18"/>
              </w:rPr>
              <w:t xml:space="preserve"> second PMI </w:t>
            </w:r>
            <w:r w:rsidRPr="00F01907">
              <w:rPr>
                <w:rFonts w:ascii="Arial" w:eastAsia="MS LineDraw" w:hAnsi="Arial" w:cs="Arial"/>
                <w:iCs/>
                <w:sz w:val="18"/>
                <w:szCs w:val="18"/>
              </w:rPr>
              <w:t>i</w:t>
            </w:r>
            <w:r w:rsidRPr="00F01907">
              <w:rPr>
                <w:rFonts w:ascii="Arial" w:eastAsia="MS LineDraw" w:hAnsi="Arial" w:cs="Arial"/>
                <w:sz w:val="18"/>
                <w:szCs w:val="18"/>
              </w:rPr>
              <w:t>2</w:t>
            </w:r>
          </w:p>
        </w:tc>
        <w:tc>
          <w:tcPr>
            <w:tcW w:w="0" w:type="auto"/>
            <w:tcMar>
              <w:top w:w="0" w:type="dxa"/>
              <w:left w:w="108" w:type="dxa"/>
              <w:bottom w:w="0" w:type="dxa"/>
              <w:right w:w="108" w:type="dxa"/>
            </w:tcMar>
            <w:vAlign w:val="center"/>
          </w:tcPr>
          <w:p w14:paraId="5830021A" w14:textId="77777777" w:rsidR="00F01907" w:rsidRPr="00F01907" w:rsidRDefault="00000000" w:rsidP="00F01907">
            <w:pPr>
              <w:keepNext/>
              <w:spacing w:after="0"/>
              <w:jc w:val="center"/>
              <w:rPr>
                <w:rFonts w:ascii="Arial" w:eastAsia="MS LineDraw" w:hAnsi="Arial" w:cs="Arial"/>
                <w:sz w:val="18"/>
                <w:szCs w:val="18"/>
              </w:rPr>
            </w:pPr>
            <w:r>
              <w:rPr>
                <w:rFonts w:ascii="Arial" w:eastAsia="MS LineDraw" w:hAnsi="Arial" w:cs="Arial"/>
                <w:position w:val="-6"/>
                <w:sz w:val="18"/>
                <w:szCs w:val="18"/>
                <w:lang w:val="en-US"/>
              </w:rPr>
              <w:pict w14:anchorId="12F50B96">
                <v:shape id="_x0000_i2316" type="#_x0000_t75" style="width:15.7pt;height:11.1pt">
                  <v:imagedata r:id="rId582" o:title=""/>
                </v:shape>
              </w:pict>
            </w:r>
          </w:p>
        </w:tc>
        <w:tc>
          <w:tcPr>
            <w:tcW w:w="0" w:type="auto"/>
            <w:tcMar>
              <w:top w:w="0" w:type="dxa"/>
              <w:left w:w="108" w:type="dxa"/>
              <w:bottom w:w="0" w:type="dxa"/>
              <w:right w:w="108" w:type="dxa"/>
            </w:tcMar>
            <w:vAlign w:val="center"/>
          </w:tcPr>
          <w:p w14:paraId="44CD95AF" w14:textId="77777777" w:rsidR="00F01907" w:rsidRPr="00F01907" w:rsidRDefault="00000000" w:rsidP="00F01907">
            <w:pPr>
              <w:keepNext/>
              <w:spacing w:after="0"/>
              <w:jc w:val="center"/>
              <w:rPr>
                <w:rFonts w:ascii="Arial" w:eastAsia="MS LineDraw" w:hAnsi="Arial" w:cs="Arial"/>
                <w:sz w:val="18"/>
                <w:szCs w:val="18"/>
              </w:rPr>
            </w:pPr>
            <w:r>
              <w:rPr>
                <w:rFonts w:ascii="Arial" w:eastAsia="MS LineDraw" w:hAnsi="Arial" w:cs="Arial"/>
                <w:position w:val="-6"/>
                <w:sz w:val="18"/>
                <w:szCs w:val="18"/>
                <w:lang w:val="en-US"/>
              </w:rPr>
              <w:pict w14:anchorId="5DCA39A1">
                <v:shape id="_x0000_i2317" type="#_x0000_t75" style="width:15.7pt;height:11.1pt">
                  <v:imagedata r:id="rId583" o:title=""/>
                </v:shape>
              </w:pict>
            </w:r>
          </w:p>
        </w:tc>
        <w:tc>
          <w:tcPr>
            <w:tcW w:w="0" w:type="auto"/>
            <w:tcMar>
              <w:top w:w="0" w:type="dxa"/>
              <w:left w:w="108" w:type="dxa"/>
              <w:bottom w:w="0" w:type="dxa"/>
              <w:right w:w="108" w:type="dxa"/>
            </w:tcMar>
            <w:vAlign w:val="center"/>
          </w:tcPr>
          <w:p w14:paraId="1DF43491" w14:textId="77777777" w:rsidR="00F01907" w:rsidRPr="00F01907" w:rsidRDefault="00000000" w:rsidP="00F01907">
            <w:pPr>
              <w:keepNext/>
              <w:spacing w:after="0"/>
              <w:jc w:val="center"/>
              <w:rPr>
                <w:rFonts w:ascii="Arial" w:eastAsia="MS LineDraw" w:hAnsi="Arial" w:cs="Arial"/>
                <w:sz w:val="18"/>
                <w:szCs w:val="18"/>
              </w:rPr>
            </w:pPr>
            <w:r>
              <w:rPr>
                <w:rFonts w:ascii="Arial" w:eastAsia="MS LineDraw" w:hAnsi="Arial" w:cs="Arial"/>
                <w:position w:val="-6"/>
                <w:sz w:val="18"/>
                <w:szCs w:val="18"/>
                <w:lang w:val="en-US"/>
              </w:rPr>
              <w:pict w14:anchorId="3211C1E9">
                <v:shape id="_x0000_i2318" type="#_x0000_t75" style="width:15.7pt;height:11.1pt">
                  <v:imagedata r:id="rId583" o:title=""/>
                </v:shape>
              </w:pict>
            </w:r>
          </w:p>
        </w:tc>
        <w:tc>
          <w:tcPr>
            <w:tcW w:w="0" w:type="auto"/>
            <w:tcMar>
              <w:top w:w="0" w:type="dxa"/>
              <w:left w:w="108" w:type="dxa"/>
              <w:bottom w:w="0" w:type="dxa"/>
              <w:right w:w="108" w:type="dxa"/>
            </w:tcMar>
            <w:vAlign w:val="center"/>
          </w:tcPr>
          <w:p w14:paraId="3C9157EC" w14:textId="77777777" w:rsidR="00F01907" w:rsidRPr="00F01907" w:rsidRDefault="00000000" w:rsidP="00F01907">
            <w:pPr>
              <w:keepNext/>
              <w:spacing w:after="0"/>
              <w:jc w:val="center"/>
              <w:rPr>
                <w:rFonts w:ascii="Arial" w:eastAsia="MS LineDraw" w:hAnsi="Arial" w:cs="Arial"/>
                <w:sz w:val="18"/>
                <w:szCs w:val="18"/>
              </w:rPr>
            </w:pPr>
            <w:r>
              <w:rPr>
                <w:rFonts w:ascii="Arial" w:eastAsia="MS LineDraw" w:hAnsi="Arial" w:cs="Arial"/>
                <w:position w:val="-6"/>
                <w:sz w:val="18"/>
                <w:szCs w:val="18"/>
                <w:lang w:val="en-US"/>
              </w:rPr>
              <w:pict w14:anchorId="6E48DB1D">
                <v:shape id="_x0000_i2319" type="#_x0000_t75" style="width:15.7pt;height:11.1pt">
                  <v:imagedata r:id="rId583" o:title=""/>
                </v:shape>
              </w:pict>
            </w:r>
          </w:p>
        </w:tc>
      </w:tr>
      <w:tr w:rsidR="00F01907" w:rsidRPr="00F01907" w14:paraId="09C6D8F4" w14:textId="77777777" w:rsidTr="001237FC">
        <w:trPr>
          <w:trHeight w:val="224"/>
          <w:jc w:val="center"/>
        </w:trPr>
        <w:tc>
          <w:tcPr>
            <w:tcW w:w="4441" w:type="dxa"/>
            <w:vMerge w:val="restart"/>
            <w:shd w:val="clear" w:color="auto" w:fill="E0E0E0"/>
            <w:tcMar>
              <w:top w:w="0" w:type="dxa"/>
              <w:left w:w="108" w:type="dxa"/>
              <w:bottom w:w="0" w:type="dxa"/>
              <w:right w:w="108" w:type="dxa"/>
            </w:tcMar>
            <w:vAlign w:val="center"/>
          </w:tcPr>
          <w:p w14:paraId="66DBB213" w14:textId="77777777" w:rsidR="00F01907" w:rsidRPr="00F01907" w:rsidRDefault="00F01907" w:rsidP="00F01907">
            <w:pPr>
              <w:keepNext/>
              <w:spacing w:after="0"/>
              <w:jc w:val="center"/>
              <w:rPr>
                <w:rFonts w:ascii="Arial" w:eastAsia="MS LineDraw" w:hAnsi="Arial" w:cs="Arial"/>
                <w:b/>
                <w:bCs/>
                <w:sz w:val="18"/>
                <w:szCs w:val="18"/>
              </w:rPr>
            </w:pPr>
            <w:r w:rsidRPr="00F01907">
              <w:rPr>
                <w:rFonts w:ascii="Arial" w:eastAsia="MS LineDraw" w:hAnsi="Arial" w:cs="Arial"/>
                <w:b/>
                <w:bCs/>
                <w:sz w:val="18"/>
                <w:szCs w:val="18"/>
              </w:rPr>
              <w:t>Field</w:t>
            </w:r>
          </w:p>
        </w:tc>
        <w:tc>
          <w:tcPr>
            <w:tcW w:w="0" w:type="auto"/>
            <w:gridSpan w:val="4"/>
            <w:shd w:val="clear" w:color="auto" w:fill="E0E0E0"/>
            <w:tcMar>
              <w:top w:w="0" w:type="dxa"/>
              <w:left w:w="108" w:type="dxa"/>
              <w:bottom w:w="0" w:type="dxa"/>
              <w:right w:w="108" w:type="dxa"/>
            </w:tcMar>
            <w:vAlign w:val="center"/>
          </w:tcPr>
          <w:p w14:paraId="154B6DFA" w14:textId="77777777" w:rsidR="00F01907" w:rsidRPr="00F01907" w:rsidRDefault="00F01907" w:rsidP="00F01907">
            <w:pPr>
              <w:keepNext/>
              <w:spacing w:after="0"/>
              <w:jc w:val="center"/>
              <w:rPr>
                <w:rFonts w:ascii="Arial" w:eastAsia="MS LineDraw" w:hAnsi="Arial" w:cs="Arial"/>
                <w:b/>
                <w:bCs/>
                <w:sz w:val="18"/>
                <w:szCs w:val="18"/>
              </w:rPr>
            </w:pPr>
            <w:proofErr w:type="spellStart"/>
            <w:r w:rsidRPr="00F01907">
              <w:rPr>
                <w:rFonts w:ascii="Arial" w:eastAsia="MS LineDraw" w:hAnsi="Arial" w:cs="Arial"/>
                <w:b/>
                <w:bCs/>
                <w:sz w:val="18"/>
                <w:szCs w:val="18"/>
              </w:rPr>
              <w:t>Bitwidth</w:t>
            </w:r>
            <w:proofErr w:type="spellEnd"/>
            <w:r w:rsidRPr="00F01907">
              <w:rPr>
                <w:rFonts w:ascii="Arial" w:hAnsi="Arial" w:cs="Arial" w:hint="eastAsia"/>
                <w:b/>
                <w:bCs/>
                <w:sz w:val="18"/>
                <w:szCs w:val="18"/>
                <w:lang w:eastAsia="zh-CN"/>
              </w:rPr>
              <w:t xml:space="preserve"> for CRI=2</w:t>
            </w:r>
          </w:p>
        </w:tc>
      </w:tr>
      <w:tr w:rsidR="00F01907" w:rsidRPr="00F01907" w14:paraId="06193133" w14:textId="77777777" w:rsidTr="001237FC">
        <w:trPr>
          <w:trHeight w:val="171"/>
          <w:jc w:val="center"/>
        </w:trPr>
        <w:tc>
          <w:tcPr>
            <w:tcW w:w="0" w:type="auto"/>
            <w:vMerge/>
            <w:shd w:val="clear" w:color="auto" w:fill="E0E0E0"/>
            <w:vAlign w:val="center"/>
          </w:tcPr>
          <w:p w14:paraId="2C7DC6E8" w14:textId="77777777" w:rsidR="00F01907" w:rsidRPr="00F01907" w:rsidRDefault="00F01907" w:rsidP="00F01907">
            <w:pPr>
              <w:rPr>
                <w:rFonts w:ascii="Arial" w:eastAsia="MS LineDraw" w:hAnsi="Arial" w:cs="Arial"/>
                <w:b/>
                <w:bCs/>
                <w:sz w:val="18"/>
                <w:szCs w:val="18"/>
              </w:rPr>
            </w:pPr>
          </w:p>
        </w:tc>
        <w:tc>
          <w:tcPr>
            <w:tcW w:w="0" w:type="auto"/>
            <w:shd w:val="clear" w:color="auto" w:fill="E0E0E0"/>
            <w:tcMar>
              <w:top w:w="0" w:type="dxa"/>
              <w:left w:w="108" w:type="dxa"/>
              <w:bottom w:w="0" w:type="dxa"/>
              <w:right w:w="108" w:type="dxa"/>
            </w:tcMar>
            <w:vAlign w:val="center"/>
          </w:tcPr>
          <w:p w14:paraId="704489F2" w14:textId="77777777" w:rsidR="00F01907" w:rsidRPr="00F01907" w:rsidRDefault="00F01907" w:rsidP="00F01907">
            <w:pPr>
              <w:keepNext/>
              <w:spacing w:after="0"/>
              <w:jc w:val="center"/>
              <w:rPr>
                <w:rFonts w:ascii="Arial" w:eastAsia="MS LineDraw" w:hAnsi="Arial" w:cs="Arial"/>
                <w:b/>
                <w:bCs/>
                <w:sz w:val="18"/>
                <w:szCs w:val="18"/>
              </w:rPr>
            </w:pPr>
            <w:r w:rsidRPr="00F01907">
              <w:rPr>
                <w:rFonts w:ascii="Arial" w:eastAsia="MS LineDraw" w:hAnsi="Arial" w:cs="Arial"/>
                <w:b/>
                <w:bCs/>
                <w:sz w:val="18"/>
                <w:szCs w:val="18"/>
              </w:rPr>
              <w:t>Rank = 1</w:t>
            </w:r>
          </w:p>
        </w:tc>
        <w:tc>
          <w:tcPr>
            <w:tcW w:w="0" w:type="auto"/>
            <w:shd w:val="clear" w:color="auto" w:fill="E0E0E0"/>
            <w:tcMar>
              <w:top w:w="0" w:type="dxa"/>
              <w:left w:w="108" w:type="dxa"/>
              <w:bottom w:w="0" w:type="dxa"/>
              <w:right w:w="108" w:type="dxa"/>
            </w:tcMar>
            <w:vAlign w:val="center"/>
          </w:tcPr>
          <w:p w14:paraId="106CF6B0" w14:textId="77777777" w:rsidR="00F01907" w:rsidRPr="00F01907" w:rsidRDefault="00F01907" w:rsidP="00F01907">
            <w:pPr>
              <w:keepNext/>
              <w:spacing w:after="0"/>
              <w:jc w:val="center"/>
              <w:rPr>
                <w:rFonts w:ascii="Arial" w:eastAsia="MS LineDraw" w:hAnsi="Arial" w:cs="Arial"/>
                <w:b/>
                <w:bCs/>
                <w:sz w:val="18"/>
                <w:szCs w:val="18"/>
              </w:rPr>
            </w:pPr>
            <w:r w:rsidRPr="00F01907">
              <w:rPr>
                <w:rFonts w:ascii="Arial" w:eastAsia="MS LineDraw" w:hAnsi="Arial" w:cs="Arial"/>
                <w:b/>
                <w:bCs/>
                <w:sz w:val="18"/>
                <w:szCs w:val="18"/>
              </w:rPr>
              <w:t>Rank = 2</w:t>
            </w:r>
          </w:p>
        </w:tc>
        <w:tc>
          <w:tcPr>
            <w:tcW w:w="0" w:type="auto"/>
            <w:shd w:val="clear" w:color="auto" w:fill="E0E0E0"/>
            <w:tcMar>
              <w:top w:w="0" w:type="dxa"/>
              <w:left w:w="108" w:type="dxa"/>
              <w:bottom w:w="0" w:type="dxa"/>
              <w:right w:w="108" w:type="dxa"/>
            </w:tcMar>
            <w:vAlign w:val="center"/>
          </w:tcPr>
          <w:p w14:paraId="3F407576" w14:textId="77777777" w:rsidR="00F01907" w:rsidRPr="00F01907" w:rsidRDefault="00F01907" w:rsidP="00F01907">
            <w:pPr>
              <w:keepNext/>
              <w:spacing w:after="0"/>
              <w:jc w:val="center"/>
              <w:rPr>
                <w:rFonts w:ascii="Arial" w:eastAsia="MS LineDraw" w:hAnsi="Arial" w:cs="Arial"/>
                <w:b/>
                <w:bCs/>
                <w:sz w:val="18"/>
                <w:szCs w:val="18"/>
                <w:lang w:val="de-DE"/>
              </w:rPr>
            </w:pPr>
            <w:r w:rsidRPr="00F01907">
              <w:rPr>
                <w:rFonts w:ascii="Arial" w:eastAsia="MS LineDraw" w:hAnsi="Arial" w:cs="Arial"/>
                <w:b/>
                <w:bCs/>
                <w:sz w:val="18"/>
                <w:szCs w:val="18"/>
                <w:lang w:val="de-DE"/>
              </w:rPr>
              <w:t>Rank = 3</w:t>
            </w:r>
          </w:p>
        </w:tc>
        <w:tc>
          <w:tcPr>
            <w:tcW w:w="0" w:type="auto"/>
            <w:shd w:val="clear" w:color="auto" w:fill="E0E0E0"/>
            <w:tcMar>
              <w:top w:w="0" w:type="dxa"/>
              <w:left w:w="108" w:type="dxa"/>
              <w:bottom w:w="0" w:type="dxa"/>
              <w:right w:w="108" w:type="dxa"/>
            </w:tcMar>
            <w:vAlign w:val="center"/>
          </w:tcPr>
          <w:p w14:paraId="26E6FA33" w14:textId="77777777" w:rsidR="00F01907" w:rsidRPr="00F01907" w:rsidRDefault="00F01907" w:rsidP="00F01907">
            <w:pPr>
              <w:keepNext/>
              <w:spacing w:after="0"/>
              <w:jc w:val="center"/>
              <w:rPr>
                <w:rFonts w:ascii="Arial" w:eastAsia="MS LineDraw" w:hAnsi="Arial" w:cs="Arial"/>
                <w:b/>
                <w:bCs/>
                <w:sz w:val="18"/>
                <w:szCs w:val="18"/>
                <w:lang w:val="de-DE"/>
              </w:rPr>
            </w:pPr>
            <w:r w:rsidRPr="00F01907">
              <w:rPr>
                <w:rFonts w:ascii="Arial" w:eastAsia="MS LineDraw" w:hAnsi="Arial" w:cs="Arial"/>
                <w:b/>
                <w:bCs/>
                <w:sz w:val="18"/>
                <w:szCs w:val="18"/>
                <w:lang w:val="de-DE"/>
              </w:rPr>
              <w:t>Rank = 4</w:t>
            </w:r>
          </w:p>
        </w:tc>
      </w:tr>
      <w:tr w:rsidR="00F01907" w:rsidRPr="00F01907" w14:paraId="7CB6012B" w14:textId="77777777" w:rsidTr="001237FC">
        <w:trPr>
          <w:trHeight w:val="238"/>
          <w:jc w:val="center"/>
        </w:trPr>
        <w:tc>
          <w:tcPr>
            <w:tcW w:w="4441" w:type="dxa"/>
            <w:tcMar>
              <w:top w:w="0" w:type="dxa"/>
              <w:left w:w="108" w:type="dxa"/>
              <w:bottom w:w="0" w:type="dxa"/>
              <w:right w:w="108" w:type="dxa"/>
            </w:tcMar>
            <w:vAlign w:val="center"/>
          </w:tcPr>
          <w:p w14:paraId="0F812DA0" w14:textId="77777777" w:rsidR="00F01907" w:rsidRPr="00F01907" w:rsidRDefault="00F01907" w:rsidP="00F01907">
            <w:pPr>
              <w:keepNext/>
              <w:spacing w:after="0"/>
              <w:jc w:val="center"/>
              <w:rPr>
                <w:rFonts w:ascii="Arial" w:hAnsi="Arial" w:cs="Arial"/>
                <w:sz w:val="18"/>
                <w:szCs w:val="18"/>
                <w:lang w:val="de-DE" w:eastAsia="zh-CN"/>
              </w:rPr>
            </w:pPr>
            <w:bookmarkStart w:id="618" w:name="_Hlk496117272"/>
            <w:r w:rsidRPr="00F01907">
              <w:rPr>
                <w:rFonts w:ascii="Arial" w:eastAsia="MS LineDraw" w:hAnsi="Arial" w:cs="Arial"/>
                <w:sz w:val="18"/>
                <w:szCs w:val="18"/>
                <w:lang w:val="de-DE"/>
              </w:rPr>
              <w:t>Wideband CQI codeword 0</w:t>
            </w:r>
          </w:p>
        </w:tc>
        <w:tc>
          <w:tcPr>
            <w:tcW w:w="0" w:type="auto"/>
            <w:tcMar>
              <w:top w:w="0" w:type="dxa"/>
              <w:left w:w="108" w:type="dxa"/>
              <w:bottom w:w="0" w:type="dxa"/>
              <w:right w:w="108" w:type="dxa"/>
            </w:tcMar>
            <w:vAlign w:val="center"/>
          </w:tcPr>
          <w:p w14:paraId="69BFFA29" w14:textId="77777777" w:rsidR="00F01907" w:rsidRPr="00F01907" w:rsidRDefault="00F01907" w:rsidP="00F01907">
            <w:pPr>
              <w:keepNext/>
              <w:spacing w:after="0"/>
              <w:jc w:val="center"/>
              <w:rPr>
                <w:rFonts w:ascii="Arial" w:eastAsia="MS LineDraw" w:hAnsi="Arial" w:cs="Arial"/>
                <w:sz w:val="18"/>
                <w:szCs w:val="18"/>
                <w:lang w:val="de-DE"/>
              </w:rPr>
            </w:pPr>
            <w:r w:rsidRPr="00F01907">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04ECE917" w14:textId="77777777" w:rsidR="00F01907" w:rsidRPr="00F01907" w:rsidRDefault="00F01907" w:rsidP="00F01907">
            <w:pPr>
              <w:keepNext/>
              <w:spacing w:after="0"/>
              <w:jc w:val="center"/>
              <w:rPr>
                <w:rFonts w:ascii="Arial" w:eastAsia="MS LineDraw" w:hAnsi="Arial" w:cs="Arial"/>
                <w:sz w:val="18"/>
                <w:szCs w:val="18"/>
                <w:lang w:val="de-DE"/>
              </w:rPr>
            </w:pPr>
            <w:r w:rsidRPr="00F01907">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0FB6C3F1" w14:textId="77777777" w:rsidR="00F01907" w:rsidRPr="00F01907" w:rsidRDefault="00F01907" w:rsidP="00F01907">
            <w:pPr>
              <w:keepNext/>
              <w:spacing w:after="0"/>
              <w:jc w:val="center"/>
              <w:rPr>
                <w:rFonts w:ascii="Arial" w:eastAsia="MS LineDraw" w:hAnsi="Arial" w:cs="Arial"/>
                <w:sz w:val="18"/>
                <w:szCs w:val="18"/>
                <w:lang w:val="de-DE"/>
              </w:rPr>
            </w:pPr>
            <w:r w:rsidRPr="00F01907">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7187AAF2" w14:textId="77777777" w:rsidR="00F01907" w:rsidRPr="00F01907" w:rsidRDefault="00F01907" w:rsidP="00F01907">
            <w:pPr>
              <w:keepNext/>
              <w:spacing w:after="0"/>
              <w:jc w:val="center"/>
              <w:rPr>
                <w:rFonts w:ascii="Arial" w:eastAsia="MS LineDraw" w:hAnsi="Arial" w:cs="Arial"/>
                <w:sz w:val="18"/>
                <w:szCs w:val="18"/>
                <w:lang w:val="de-DE"/>
              </w:rPr>
            </w:pPr>
            <w:r w:rsidRPr="00F01907">
              <w:rPr>
                <w:rFonts w:ascii="Arial" w:eastAsia="MS LineDraw" w:hAnsi="Arial" w:cs="Arial"/>
                <w:sz w:val="18"/>
                <w:szCs w:val="18"/>
                <w:lang w:val="de-DE"/>
              </w:rPr>
              <w:t>4</w:t>
            </w:r>
          </w:p>
        </w:tc>
      </w:tr>
      <w:tr w:rsidR="00F01907" w:rsidRPr="00F01907" w14:paraId="6B21F873" w14:textId="77777777" w:rsidTr="001237FC">
        <w:trPr>
          <w:trHeight w:val="238"/>
          <w:jc w:val="center"/>
        </w:trPr>
        <w:tc>
          <w:tcPr>
            <w:tcW w:w="4441" w:type="dxa"/>
            <w:tcMar>
              <w:top w:w="0" w:type="dxa"/>
              <w:left w:w="108" w:type="dxa"/>
              <w:bottom w:w="0" w:type="dxa"/>
              <w:right w:w="108" w:type="dxa"/>
            </w:tcMar>
            <w:vAlign w:val="center"/>
          </w:tcPr>
          <w:p w14:paraId="6D57C72E" w14:textId="77777777" w:rsidR="00F01907" w:rsidRPr="00F01907" w:rsidRDefault="00F01907" w:rsidP="00F01907">
            <w:pPr>
              <w:keepNext/>
              <w:spacing w:after="0"/>
              <w:jc w:val="center"/>
              <w:rPr>
                <w:rFonts w:ascii="Arial" w:eastAsia="MS LineDraw" w:hAnsi="Arial" w:cs="Arial"/>
                <w:sz w:val="18"/>
                <w:szCs w:val="18"/>
                <w:lang w:val="de-DE"/>
              </w:rPr>
            </w:pPr>
            <w:r w:rsidRPr="00F01907">
              <w:rPr>
                <w:rFonts w:ascii="Arial" w:eastAsia="MS LineDraw" w:hAnsi="Arial" w:cs="Arial"/>
                <w:sz w:val="18"/>
                <w:szCs w:val="18"/>
                <w:lang w:val="de-DE"/>
              </w:rPr>
              <w:t>Subband differential CQI codeword 0</w:t>
            </w:r>
          </w:p>
        </w:tc>
        <w:tc>
          <w:tcPr>
            <w:tcW w:w="0" w:type="auto"/>
            <w:tcMar>
              <w:top w:w="0" w:type="dxa"/>
              <w:left w:w="108" w:type="dxa"/>
              <w:bottom w:w="0" w:type="dxa"/>
              <w:right w:w="108" w:type="dxa"/>
            </w:tcMar>
            <w:vAlign w:val="center"/>
          </w:tcPr>
          <w:p w14:paraId="5B811397" w14:textId="77777777" w:rsidR="00F01907" w:rsidRPr="00F01907" w:rsidRDefault="00000000" w:rsidP="00F01907">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7C0ACEB5">
                <v:shape id="_x0000_i2320" type="#_x0000_t75" style="width:16.6pt;height:12.9pt">
                  <v:imagedata r:id="rId489" o:title=""/>
                </v:shape>
              </w:pict>
            </w:r>
          </w:p>
        </w:tc>
        <w:tc>
          <w:tcPr>
            <w:tcW w:w="0" w:type="auto"/>
            <w:tcMar>
              <w:top w:w="0" w:type="dxa"/>
              <w:left w:w="108" w:type="dxa"/>
              <w:bottom w:w="0" w:type="dxa"/>
              <w:right w:w="108" w:type="dxa"/>
            </w:tcMar>
            <w:vAlign w:val="center"/>
          </w:tcPr>
          <w:p w14:paraId="01D966A5" w14:textId="77777777" w:rsidR="00F01907" w:rsidRPr="00F01907" w:rsidRDefault="00000000" w:rsidP="00F01907">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45A8FA9A">
                <v:shape id="_x0000_i2321" type="#_x0000_t75" style="width:16.6pt;height:12.9pt">
                  <v:imagedata r:id="rId489" o:title=""/>
                </v:shape>
              </w:pict>
            </w:r>
          </w:p>
        </w:tc>
        <w:tc>
          <w:tcPr>
            <w:tcW w:w="0" w:type="auto"/>
            <w:tcMar>
              <w:top w:w="0" w:type="dxa"/>
              <w:left w:w="108" w:type="dxa"/>
              <w:bottom w:w="0" w:type="dxa"/>
              <w:right w:w="108" w:type="dxa"/>
            </w:tcMar>
            <w:vAlign w:val="center"/>
          </w:tcPr>
          <w:p w14:paraId="0C4372CE" w14:textId="77777777" w:rsidR="00F01907" w:rsidRPr="00F01907" w:rsidRDefault="00000000" w:rsidP="00F01907">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7EA2C1BB">
                <v:shape id="_x0000_i2322" type="#_x0000_t75" style="width:16.6pt;height:12.9pt">
                  <v:imagedata r:id="rId489" o:title=""/>
                </v:shape>
              </w:pict>
            </w:r>
          </w:p>
        </w:tc>
        <w:tc>
          <w:tcPr>
            <w:tcW w:w="0" w:type="auto"/>
            <w:tcMar>
              <w:top w:w="0" w:type="dxa"/>
              <w:left w:w="108" w:type="dxa"/>
              <w:bottom w:w="0" w:type="dxa"/>
              <w:right w:w="108" w:type="dxa"/>
            </w:tcMar>
            <w:vAlign w:val="center"/>
          </w:tcPr>
          <w:p w14:paraId="1297F86C" w14:textId="77777777" w:rsidR="00F01907" w:rsidRPr="00F01907" w:rsidRDefault="00000000" w:rsidP="00F01907">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44EF1054">
                <v:shape id="_x0000_i2323" type="#_x0000_t75" style="width:16.6pt;height:12.9pt">
                  <v:imagedata r:id="rId489" o:title=""/>
                </v:shape>
              </w:pict>
            </w:r>
          </w:p>
        </w:tc>
      </w:tr>
      <w:bookmarkEnd w:id="618"/>
      <w:tr w:rsidR="00F01907" w:rsidRPr="00F01907" w14:paraId="7D93612A" w14:textId="77777777" w:rsidTr="001237FC">
        <w:trPr>
          <w:trHeight w:val="238"/>
          <w:jc w:val="center"/>
        </w:trPr>
        <w:tc>
          <w:tcPr>
            <w:tcW w:w="4441" w:type="dxa"/>
            <w:tcMar>
              <w:top w:w="0" w:type="dxa"/>
              <w:left w:w="108" w:type="dxa"/>
              <w:bottom w:w="0" w:type="dxa"/>
              <w:right w:w="108" w:type="dxa"/>
            </w:tcMar>
            <w:vAlign w:val="center"/>
          </w:tcPr>
          <w:p w14:paraId="114551B3" w14:textId="77777777" w:rsidR="00F01907" w:rsidRPr="00F01907" w:rsidRDefault="00F01907" w:rsidP="00F01907">
            <w:pPr>
              <w:keepNext/>
              <w:spacing w:after="0"/>
              <w:jc w:val="center"/>
              <w:rPr>
                <w:rFonts w:ascii="Arial" w:eastAsia="MS LineDraw" w:hAnsi="Arial" w:cs="Arial"/>
                <w:sz w:val="18"/>
                <w:szCs w:val="18"/>
                <w:lang w:val="de-DE"/>
              </w:rPr>
            </w:pPr>
            <w:r w:rsidRPr="00F01907">
              <w:rPr>
                <w:rFonts w:ascii="Arial" w:eastAsia="MS LineDraw" w:hAnsi="Arial" w:cs="Arial"/>
                <w:sz w:val="18"/>
                <w:szCs w:val="18"/>
                <w:lang w:val="de-DE"/>
              </w:rPr>
              <w:t xml:space="preserve">Wideband CQI </w:t>
            </w:r>
            <w:r w:rsidRPr="00F01907">
              <w:rPr>
                <w:rFonts w:ascii="Arial" w:eastAsia="MS LineDraw" w:hAnsi="Arial" w:cs="Arial"/>
                <w:sz w:val="18"/>
                <w:szCs w:val="18"/>
              </w:rPr>
              <w:t>codeword 1</w:t>
            </w:r>
          </w:p>
        </w:tc>
        <w:tc>
          <w:tcPr>
            <w:tcW w:w="0" w:type="auto"/>
            <w:tcMar>
              <w:top w:w="0" w:type="dxa"/>
              <w:left w:w="108" w:type="dxa"/>
              <w:bottom w:w="0" w:type="dxa"/>
              <w:right w:w="108" w:type="dxa"/>
            </w:tcMar>
            <w:vAlign w:val="center"/>
          </w:tcPr>
          <w:p w14:paraId="2B5BE9EA" w14:textId="77777777" w:rsidR="00F01907" w:rsidRPr="00F01907" w:rsidRDefault="00F01907" w:rsidP="00F01907">
            <w:pPr>
              <w:keepNext/>
              <w:spacing w:after="0"/>
              <w:jc w:val="center"/>
              <w:rPr>
                <w:rFonts w:ascii="Arial" w:eastAsia="MS LineDraw" w:hAnsi="Arial" w:cs="Arial"/>
                <w:sz w:val="18"/>
                <w:szCs w:val="18"/>
              </w:rPr>
            </w:pPr>
            <w:r w:rsidRPr="00F01907">
              <w:rPr>
                <w:rFonts w:ascii="Arial" w:eastAsia="MS LineDraw" w:hAnsi="Arial" w:cs="Arial"/>
                <w:sz w:val="18"/>
                <w:szCs w:val="18"/>
                <w:lang w:val="de-DE"/>
              </w:rPr>
              <w:t>4</w:t>
            </w:r>
          </w:p>
        </w:tc>
        <w:tc>
          <w:tcPr>
            <w:tcW w:w="0" w:type="auto"/>
            <w:tcMar>
              <w:top w:w="0" w:type="dxa"/>
              <w:left w:w="108" w:type="dxa"/>
              <w:bottom w:w="0" w:type="dxa"/>
              <w:right w:w="108" w:type="dxa"/>
            </w:tcMar>
            <w:vAlign w:val="center"/>
          </w:tcPr>
          <w:p w14:paraId="00297E18" w14:textId="77777777" w:rsidR="00F01907" w:rsidRPr="00F01907" w:rsidRDefault="00F01907" w:rsidP="00F01907">
            <w:pPr>
              <w:keepNext/>
              <w:spacing w:after="0"/>
              <w:jc w:val="center"/>
              <w:rPr>
                <w:rFonts w:ascii="Arial" w:eastAsia="MS LineDraw" w:hAnsi="Arial" w:cs="Arial"/>
                <w:sz w:val="18"/>
                <w:szCs w:val="18"/>
              </w:rPr>
            </w:pPr>
            <w:r w:rsidRPr="00F01907">
              <w:rPr>
                <w:rFonts w:ascii="Arial" w:eastAsia="MS LineDraw" w:hAnsi="Arial" w:cs="Arial"/>
                <w:sz w:val="18"/>
                <w:szCs w:val="18"/>
              </w:rPr>
              <w:t>4</w:t>
            </w:r>
          </w:p>
        </w:tc>
        <w:tc>
          <w:tcPr>
            <w:tcW w:w="0" w:type="auto"/>
            <w:tcMar>
              <w:top w:w="0" w:type="dxa"/>
              <w:left w:w="108" w:type="dxa"/>
              <w:bottom w:w="0" w:type="dxa"/>
              <w:right w:w="108" w:type="dxa"/>
            </w:tcMar>
            <w:vAlign w:val="center"/>
          </w:tcPr>
          <w:p w14:paraId="52D70827" w14:textId="77777777" w:rsidR="00F01907" w:rsidRPr="00F01907" w:rsidRDefault="00F01907" w:rsidP="00F01907">
            <w:pPr>
              <w:keepNext/>
              <w:spacing w:after="0"/>
              <w:jc w:val="center"/>
              <w:rPr>
                <w:rFonts w:ascii="Arial" w:eastAsia="MS LineDraw" w:hAnsi="Arial" w:cs="Arial"/>
                <w:sz w:val="18"/>
                <w:szCs w:val="18"/>
              </w:rPr>
            </w:pPr>
            <w:r w:rsidRPr="00F01907">
              <w:rPr>
                <w:rFonts w:ascii="Arial" w:eastAsia="MS LineDraw" w:hAnsi="Arial" w:cs="Arial"/>
                <w:sz w:val="18"/>
                <w:szCs w:val="18"/>
              </w:rPr>
              <w:t>4</w:t>
            </w:r>
          </w:p>
        </w:tc>
        <w:tc>
          <w:tcPr>
            <w:tcW w:w="0" w:type="auto"/>
            <w:tcMar>
              <w:top w:w="0" w:type="dxa"/>
              <w:left w:w="108" w:type="dxa"/>
              <w:bottom w:w="0" w:type="dxa"/>
              <w:right w:w="108" w:type="dxa"/>
            </w:tcMar>
            <w:vAlign w:val="center"/>
          </w:tcPr>
          <w:p w14:paraId="1E60AB2B" w14:textId="77777777" w:rsidR="00F01907" w:rsidRPr="00F01907" w:rsidRDefault="00F01907" w:rsidP="00F01907">
            <w:pPr>
              <w:keepNext/>
              <w:spacing w:after="0"/>
              <w:jc w:val="center"/>
              <w:rPr>
                <w:rFonts w:ascii="Arial" w:eastAsia="MS LineDraw" w:hAnsi="Arial" w:cs="Arial"/>
                <w:sz w:val="18"/>
                <w:szCs w:val="18"/>
              </w:rPr>
            </w:pPr>
            <w:r w:rsidRPr="00F01907">
              <w:rPr>
                <w:rFonts w:ascii="Arial" w:eastAsia="MS LineDraw" w:hAnsi="Arial" w:cs="Arial"/>
                <w:sz w:val="18"/>
                <w:szCs w:val="18"/>
              </w:rPr>
              <w:t>4</w:t>
            </w:r>
          </w:p>
        </w:tc>
      </w:tr>
      <w:tr w:rsidR="00F01907" w:rsidRPr="00F01907" w14:paraId="7C3AE95A" w14:textId="77777777" w:rsidTr="001237FC">
        <w:trPr>
          <w:trHeight w:val="238"/>
          <w:jc w:val="center"/>
        </w:trPr>
        <w:tc>
          <w:tcPr>
            <w:tcW w:w="4441" w:type="dxa"/>
            <w:tcMar>
              <w:top w:w="0" w:type="dxa"/>
              <w:left w:w="108" w:type="dxa"/>
              <w:bottom w:w="0" w:type="dxa"/>
              <w:right w:w="108" w:type="dxa"/>
            </w:tcMar>
            <w:vAlign w:val="center"/>
          </w:tcPr>
          <w:p w14:paraId="1A039294" w14:textId="77777777" w:rsidR="00F01907" w:rsidRPr="00F01907" w:rsidRDefault="00F01907" w:rsidP="00F01907">
            <w:pPr>
              <w:keepNext/>
              <w:spacing w:after="0"/>
              <w:jc w:val="center"/>
              <w:rPr>
                <w:rFonts w:ascii="Arial" w:eastAsia="MS LineDraw" w:hAnsi="Arial" w:cs="Arial"/>
                <w:sz w:val="18"/>
                <w:szCs w:val="18"/>
                <w:lang w:val="de-DE"/>
              </w:rPr>
            </w:pPr>
            <w:r w:rsidRPr="00F01907">
              <w:rPr>
                <w:rFonts w:ascii="Arial" w:eastAsia="MS LineDraw" w:hAnsi="Arial" w:cs="Arial"/>
                <w:sz w:val="18"/>
                <w:szCs w:val="18"/>
                <w:lang w:val="de-DE"/>
              </w:rPr>
              <w:t xml:space="preserve">Subband differential CQI </w:t>
            </w:r>
            <w:r w:rsidRPr="00F01907">
              <w:rPr>
                <w:rFonts w:ascii="Arial" w:eastAsia="MS LineDraw" w:hAnsi="Arial" w:cs="Arial"/>
                <w:sz w:val="18"/>
                <w:szCs w:val="18"/>
              </w:rPr>
              <w:t>codeword 1</w:t>
            </w:r>
          </w:p>
        </w:tc>
        <w:tc>
          <w:tcPr>
            <w:tcW w:w="0" w:type="auto"/>
            <w:tcMar>
              <w:top w:w="0" w:type="dxa"/>
              <w:left w:w="108" w:type="dxa"/>
              <w:bottom w:w="0" w:type="dxa"/>
              <w:right w:w="108" w:type="dxa"/>
            </w:tcMar>
            <w:vAlign w:val="center"/>
          </w:tcPr>
          <w:p w14:paraId="161AF73C" w14:textId="77777777" w:rsidR="00F01907" w:rsidRPr="00F01907" w:rsidRDefault="00535058" w:rsidP="00F01907">
            <w:pPr>
              <w:keepNext/>
              <w:spacing w:after="0"/>
              <w:jc w:val="center"/>
              <w:rPr>
                <w:rFonts w:ascii="Arial" w:eastAsia="MS LineDraw" w:hAnsi="Arial" w:cs="Arial"/>
                <w:sz w:val="18"/>
                <w:szCs w:val="18"/>
              </w:rPr>
            </w:pPr>
            <w:r w:rsidRPr="00F01907">
              <w:rPr>
                <w:rFonts w:ascii="Arial" w:eastAsia="MS LineDraw" w:hAnsi="Arial" w:cs="Arial"/>
                <w:noProof/>
                <w:position w:val="-6"/>
                <w:sz w:val="18"/>
                <w:szCs w:val="18"/>
                <w:lang w:eastAsia="en-GB"/>
              </w:rPr>
              <w:drawing>
                <wp:inline distT="0" distB="0" distL="0" distR="0" wp14:anchorId="225247DA" wp14:editId="499B27CC">
                  <wp:extent cx="219075" cy="152400"/>
                  <wp:effectExtent l="0" t="0" r="0" b="0"/>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p>
        </w:tc>
        <w:tc>
          <w:tcPr>
            <w:tcW w:w="0" w:type="auto"/>
            <w:tcMar>
              <w:top w:w="0" w:type="dxa"/>
              <w:left w:w="108" w:type="dxa"/>
              <w:bottom w:w="0" w:type="dxa"/>
              <w:right w:w="108" w:type="dxa"/>
            </w:tcMar>
            <w:vAlign w:val="center"/>
          </w:tcPr>
          <w:p w14:paraId="238B6681" w14:textId="77777777" w:rsidR="00F01907" w:rsidRPr="00F01907" w:rsidRDefault="00000000" w:rsidP="00F01907">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6052A063">
                <v:shape id="_x0000_i2324" type="#_x0000_t75" style="width:16.6pt;height:12.9pt">
                  <v:imagedata r:id="rId489" o:title=""/>
                </v:shape>
              </w:pict>
            </w:r>
          </w:p>
        </w:tc>
        <w:tc>
          <w:tcPr>
            <w:tcW w:w="0" w:type="auto"/>
            <w:tcMar>
              <w:top w:w="0" w:type="dxa"/>
              <w:left w:w="108" w:type="dxa"/>
              <w:bottom w:w="0" w:type="dxa"/>
              <w:right w:w="108" w:type="dxa"/>
            </w:tcMar>
            <w:vAlign w:val="center"/>
          </w:tcPr>
          <w:p w14:paraId="35E83510" w14:textId="77777777" w:rsidR="00F01907" w:rsidRPr="00F01907" w:rsidRDefault="00000000" w:rsidP="00F01907">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5CDFE9A7">
                <v:shape id="_x0000_i2325" type="#_x0000_t75" style="width:16.6pt;height:12.9pt">
                  <v:imagedata r:id="rId489" o:title=""/>
                </v:shape>
              </w:pict>
            </w:r>
          </w:p>
        </w:tc>
        <w:tc>
          <w:tcPr>
            <w:tcW w:w="0" w:type="auto"/>
            <w:tcMar>
              <w:top w:w="0" w:type="dxa"/>
              <w:left w:w="108" w:type="dxa"/>
              <w:bottom w:w="0" w:type="dxa"/>
              <w:right w:w="108" w:type="dxa"/>
            </w:tcMar>
            <w:vAlign w:val="center"/>
          </w:tcPr>
          <w:p w14:paraId="28486441" w14:textId="77777777" w:rsidR="00F01907" w:rsidRPr="00F01907" w:rsidRDefault="00000000" w:rsidP="00F01907">
            <w:pPr>
              <w:keepNext/>
              <w:spacing w:after="0"/>
              <w:jc w:val="center"/>
              <w:rPr>
                <w:rFonts w:ascii="Arial" w:eastAsia="MS LineDraw" w:hAnsi="Arial" w:cs="Arial"/>
                <w:sz w:val="15"/>
                <w:szCs w:val="15"/>
              </w:rPr>
            </w:pPr>
            <w:r>
              <w:rPr>
                <w:rFonts w:ascii="Arial" w:eastAsia="MS LineDraw" w:hAnsi="Arial" w:cs="Arial"/>
                <w:position w:val="-6"/>
                <w:sz w:val="18"/>
                <w:szCs w:val="18"/>
                <w:lang w:val="en-US"/>
              </w:rPr>
              <w:pict w14:anchorId="151396E5">
                <v:shape id="_x0000_i2326" type="#_x0000_t75" style="width:16.6pt;height:12.9pt">
                  <v:imagedata r:id="rId489" o:title=""/>
                </v:shape>
              </w:pict>
            </w:r>
          </w:p>
        </w:tc>
      </w:tr>
      <w:tr w:rsidR="00F01907" w:rsidRPr="00F01907" w14:paraId="0A750102" w14:textId="77777777" w:rsidTr="001237FC">
        <w:trPr>
          <w:trHeight w:val="238"/>
          <w:jc w:val="center"/>
        </w:trPr>
        <w:tc>
          <w:tcPr>
            <w:tcW w:w="4441" w:type="dxa"/>
            <w:tcMar>
              <w:top w:w="0" w:type="dxa"/>
              <w:left w:w="108" w:type="dxa"/>
              <w:bottom w:w="0" w:type="dxa"/>
              <w:right w:w="108" w:type="dxa"/>
            </w:tcMar>
            <w:vAlign w:val="center"/>
          </w:tcPr>
          <w:p w14:paraId="7B17166E" w14:textId="77777777" w:rsidR="00F01907" w:rsidRPr="00F01907" w:rsidRDefault="00F01907" w:rsidP="00F01907">
            <w:pPr>
              <w:keepNext/>
              <w:spacing w:after="0"/>
              <w:jc w:val="center"/>
              <w:rPr>
                <w:rFonts w:ascii="Arial" w:eastAsia="MS LineDraw" w:hAnsi="Arial" w:cs="Arial"/>
                <w:sz w:val="18"/>
                <w:szCs w:val="18"/>
              </w:rPr>
            </w:pPr>
            <w:r w:rsidRPr="00F01907">
              <w:rPr>
                <w:rFonts w:ascii="Arial" w:eastAsia="MS LineDraw" w:hAnsi="Arial" w:cs="Arial"/>
                <w:sz w:val="18"/>
                <w:szCs w:val="18"/>
              </w:rPr>
              <w:t xml:space="preserve">Wideband first PMI </w:t>
            </w:r>
            <w:r w:rsidRPr="00F01907">
              <w:rPr>
                <w:rFonts w:ascii="Arial" w:eastAsia="MS LineDraw" w:hAnsi="Arial" w:cs="Arial"/>
                <w:iCs/>
                <w:sz w:val="18"/>
                <w:szCs w:val="18"/>
              </w:rPr>
              <w:t>i</w:t>
            </w:r>
            <w:r w:rsidRPr="00F01907">
              <w:rPr>
                <w:rFonts w:ascii="Arial" w:eastAsia="MS LineDraw" w:hAnsi="Arial" w:cs="Arial"/>
                <w:sz w:val="18"/>
                <w:szCs w:val="18"/>
              </w:rPr>
              <w:t>1</w:t>
            </w:r>
            <w:r w:rsidRPr="00F01907">
              <w:rPr>
                <w:rFonts w:ascii="Arial" w:hAnsi="Arial" w:cs="Arial" w:hint="eastAsia"/>
                <w:sz w:val="18"/>
                <w:szCs w:val="18"/>
                <w:lang w:val="de-DE" w:eastAsia="zh-CN"/>
              </w:rPr>
              <w:t xml:space="preserve"> </w:t>
            </w:r>
            <w:r w:rsidRPr="00F01907">
              <w:rPr>
                <w:rFonts w:ascii="Arial" w:eastAsia="MS LineDraw" w:hAnsi="Arial" w:cs="Arial"/>
                <w:sz w:val="18"/>
                <w:szCs w:val="18"/>
                <w:lang w:val="de-DE"/>
              </w:rPr>
              <w:t>codeword 0</w:t>
            </w:r>
          </w:p>
        </w:tc>
        <w:tc>
          <w:tcPr>
            <w:tcW w:w="0" w:type="auto"/>
            <w:tcMar>
              <w:top w:w="0" w:type="dxa"/>
              <w:left w:w="108" w:type="dxa"/>
              <w:bottom w:w="0" w:type="dxa"/>
              <w:right w:w="108" w:type="dxa"/>
            </w:tcMar>
            <w:vAlign w:val="center"/>
          </w:tcPr>
          <w:p w14:paraId="3FC47A2A" w14:textId="77777777" w:rsidR="00F01907" w:rsidRPr="00F01907" w:rsidRDefault="00F01907" w:rsidP="00F01907">
            <w:pPr>
              <w:keepNext/>
              <w:spacing w:after="0"/>
              <w:jc w:val="center"/>
              <w:rPr>
                <w:rFonts w:ascii="Arial" w:eastAsia="MS LineDraw" w:hAnsi="Arial" w:cs="Arial"/>
                <w:sz w:val="18"/>
                <w:szCs w:val="18"/>
              </w:rPr>
            </w:pPr>
            <w:r w:rsidRPr="00F01907">
              <w:rPr>
                <w:rFonts w:ascii="Arial" w:eastAsia="MS LineDraw" w:hAnsi="Arial" w:cs="Arial"/>
                <w:sz w:val="18"/>
                <w:szCs w:val="18"/>
              </w:rPr>
              <w:t>4</w:t>
            </w:r>
          </w:p>
        </w:tc>
        <w:tc>
          <w:tcPr>
            <w:tcW w:w="0" w:type="auto"/>
            <w:tcMar>
              <w:top w:w="0" w:type="dxa"/>
              <w:left w:w="108" w:type="dxa"/>
              <w:bottom w:w="0" w:type="dxa"/>
              <w:right w:w="108" w:type="dxa"/>
            </w:tcMar>
            <w:vAlign w:val="center"/>
          </w:tcPr>
          <w:p w14:paraId="6F8F6F01" w14:textId="77777777" w:rsidR="00F01907" w:rsidRPr="00F01907" w:rsidRDefault="00F01907" w:rsidP="00F01907">
            <w:pPr>
              <w:keepNext/>
              <w:spacing w:after="0"/>
              <w:jc w:val="center"/>
              <w:rPr>
                <w:rFonts w:ascii="Arial" w:eastAsia="MS LineDraw" w:hAnsi="Arial" w:cs="Arial"/>
                <w:sz w:val="18"/>
                <w:szCs w:val="18"/>
              </w:rPr>
            </w:pPr>
            <w:r w:rsidRPr="00F01907">
              <w:rPr>
                <w:rFonts w:ascii="Arial" w:eastAsia="MS LineDraw" w:hAnsi="Arial" w:cs="Arial"/>
                <w:sz w:val="18"/>
                <w:szCs w:val="18"/>
              </w:rPr>
              <w:t>4</w:t>
            </w:r>
          </w:p>
        </w:tc>
        <w:tc>
          <w:tcPr>
            <w:tcW w:w="0" w:type="auto"/>
            <w:tcMar>
              <w:top w:w="0" w:type="dxa"/>
              <w:left w:w="108" w:type="dxa"/>
              <w:bottom w:w="0" w:type="dxa"/>
              <w:right w:w="108" w:type="dxa"/>
            </w:tcMar>
            <w:vAlign w:val="center"/>
          </w:tcPr>
          <w:p w14:paraId="6CA259B8" w14:textId="77777777" w:rsidR="00F01907" w:rsidRPr="00F01907" w:rsidRDefault="00F01907" w:rsidP="00F01907">
            <w:pPr>
              <w:keepNext/>
              <w:spacing w:after="0"/>
              <w:jc w:val="center"/>
              <w:rPr>
                <w:rFonts w:ascii="Arial" w:eastAsia="MS LineDraw" w:hAnsi="Arial" w:cs="Arial"/>
                <w:sz w:val="18"/>
                <w:szCs w:val="18"/>
              </w:rPr>
            </w:pPr>
            <w:r w:rsidRPr="00F01907">
              <w:rPr>
                <w:rFonts w:ascii="Arial" w:eastAsia="MS LineDraw" w:hAnsi="Arial" w:cs="Arial"/>
                <w:sz w:val="18"/>
                <w:szCs w:val="18"/>
              </w:rPr>
              <w:t>0</w:t>
            </w:r>
          </w:p>
        </w:tc>
        <w:tc>
          <w:tcPr>
            <w:tcW w:w="0" w:type="auto"/>
            <w:tcMar>
              <w:top w:w="0" w:type="dxa"/>
              <w:left w:w="108" w:type="dxa"/>
              <w:bottom w:w="0" w:type="dxa"/>
              <w:right w:w="108" w:type="dxa"/>
            </w:tcMar>
            <w:vAlign w:val="center"/>
          </w:tcPr>
          <w:p w14:paraId="2B58D876" w14:textId="77777777" w:rsidR="00F01907" w:rsidRPr="00F01907" w:rsidRDefault="00F01907" w:rsidP="00F01907">
            <w:pPr>
              <w:keepNext/>
              <w:spacing w:after="0"/>
              <w:jc w:val="center"/>
              <w:rPr>
                <w:rFonts w:ascii="Arial" w:eastAsia="MS LineDraw" w:hAnsi="Arial" w:cs="Arial"/>
                <w:sz w:val="18"/>
                <w:szCs w:val="18"/>
              </w:rPr>
            </w:pPr>
            <w:r w:rsidRPr="00F01907">
              <w:rPr>
                <w:rFonts w:ascii="Arial" w:eastAsia="MS LineDraw" w:hAnsi="Arial" w:cs="Arial"/>
                <w:sz w:val="18"/>
                <w:szCs w:val="18"/>
              </w:rPr>
              <w:t>0</w:t>
            </w:r>
          </w:p>
        </w:tc>
      </w:tr>
      <w:tr w:rsidR="00F01907" w:rsidRPr="00F01907" w14:paraId="482F2A8A" w14:textId="77777777" w:rsidTr="001237FC">
        <w:trPr>
          <w:trHeight w:val="238"/>
          <w:jc w:val="center"/>
        </w:trPr>
        <w:tc>
          <w:tcPr>
            <w:tcW w:w="4441" w:type="dxa"/>
            <w:tcMar>
              <w:top w:w="0" w:type="dxa"/>
              <w:left w:w="108" w:type="dxa"/>
              <w:bottom w:w="0" w:type="dxa"/>
              <w:right w:w="108" w:type="dxa"/>
            </w:tcMar>
            <w:vAlign w:val="center"/>
          </w:tcPr>
          <w:p w14:paraId="45B470E9" w14:textId="77777777" w:rsidR="00F01907" w:rsidRPr="00F01907" w:rsidRDefault="00F01907" w:rsidP="00F01907">
            <w:pPr>
              <w:keepNext/>
              <w:spacing w:after="0"/>
              <w:jc w:val="center"/>
              <w:rPr>
                <w:rFonts w:ascii="Arial" w:eastAsia="MS LineDraw" w:hAnsi="Arial" w:cs="Arial"/>
                <w:sz w:val="18"/>
                <w:szCs w:val="18"/>
              </w:rPr>
            </w:pPr>
            <w:proofErr w:type="spellStart"/>
            <w:r w:rsidRPr="00F01907">
              <w:rPr>
                <w:rFonts w:ascii="Arial" w:eastAsia="MS LineDraw" w:hAnsi="Arial" w:cs="Arial"/>
                <w:sz w:val="18"/>
                <w:szCs w:val="18"/>
              </w:rPr>
              <w:t>Subband</w:t>
            </w:r>
            <w:proofErr w:type="spellEnd"/>
            <w:r w:rsidRPr="00F01907">
              <w:rPr>
                <w:rFonts w:ascii="Arial" w:eastAsia="MS LineDraw" w:hAnsi="Arial" w:cs="Arial"/>
                <w:sz w:val="18"/>
                <w:szCs w:val="18"/>
              </w:rPr>
              <w:t xml:space="preserve"> second PMI </w:t>
            </w:r>
            <w:r w:rsidRPr="00F01907">
              <w:rPr>
                <w:rFonts w:ascii="Arial" w:eastAsia="MS LineDraw" w:hAnsi="Arial" w:cs="Arial"/>
                <w:iCs/>
                <w:sz w:val="18"/>
                <w:szCs w:val="18"/>
              </w:rPr>
              <w:t>i</w:t>
            </w:r>
            <w:r w:rsidRPr="00F01907">
              <w:rPr>
                <w:rFonts w:ascii="Arial" w:eastAsia="MS LineDraw" w:hAnsi="Arial" w:cs="Arial"/>
                <w:sz w:val="18"/>
                <w:szCs w:val="18"/>
              </w:rPr>
              <w:t>2</w:t>
            </w:r>
            <w:r w:rsidRPr="00F01907">
              <w:rPr>
                <w:rFonts w:ascii="Arial" w:hAnsi="Arial" w:cs="Arial" w:hint="eastAsia"/>
                <w:sz w:val="18"/>
                <w:szCs w:val="18"/>
                <w:lang w:val="de-DE" w:eastAsia="zh-CN"/>
              </w:rPr>
              <w:t xml:space="preserve"> </w:t>
            </w:r>
            <w:r w:rsidRPr="00F01907">
              <w:rPr>
                <w:rFonts w:ascii="Arial" w:eastAsia="MS LineDraw" w:hAnsi="Arial" w:cs="Arial"/>
                <w:sz w:val="18"/>
                <w:szCs w:val="18"/>
                <w:lang w:val="de-DE"/>
              </w:rPr>
              <w:t>codeword 0</w:t>
            </w:r>
          </w:p>
        </w:tc>
        <w:tc>
          <w:tcPr>
            <w:tcW w:w="0" w:type="auto"/>
            <w:tcMar>
              <w:top w:w="0" w:type="dxa"/>
              <w:left w:w="108" w:type="dxa"/>
              <w:bottom w:w="0" w:type="dxa"/>
              <w:right w:w="108" w:type="dxa"/>
            </w:tcMar>
            <w:vAlign w:val="center"/>
          </w:tcPr>
          <w:p w14:paraId="365C638D" w14:textId="77777777" w:rsidR="00F01907" w:rsidRPr="00F01907" w:rsidRDefault="00000000" w:rsidP="00F01907">
            <w:pPr>
              <w:keepNext/>
              <w:spacing w:after="0"/>
              <w:jc w:val="center"/>
              <w:rPr>
                <w:rFonts w:ascii="Arial" w:eastAsia="MS LineDraw" w:hAnsi="Arial" w:cs="Arial"/>
                <w:sz w:val="18"/>
                <w:szCs w:val="18"/>
              </w:rPr>
            </w:pPr>
            <w:r>
              <w:rPr>
                <w:rFonts w:ascii="Arial" w:eastAsia="MS LineDraw" w:hAnsi="Arial" w:cs="Arial"/>
                <w:position w:val="-6"/>
                <w:sz w:val="18"/>
                <w:szCs w:val="18"/>
                <w:lang w:val="en-US"/>
              </w:rPr>
              <w:pict w14:anchorId="2B907FE5">
                <v:shape id="_x0000_i2327" type="#_x0000_t75" style="width:15.7pt;height:11.1pt">
                  <v:imagedata r:id="rId582" o:title=""/>
                </v:shape>
              </w:pict>
            </w:r>
          </w:p>
        </w:tc>
        <w:tc>
          <w:tcPr>
            <w:tcW w:w="0" w:type="auto"/>
            <w:tcMar>
              <w:top w:w="0" w:type="dxa"/>
              <w:left w:w="108" w:type="dxa"/>
              <w:bottom w:w="0" w:type="dxa"/>
              <w:right w:w="108" w:type="dxa"/>
            </w:tcMar>
            <w:vAlign w:val="center"/>
          </w:tcPr>
          <w:p w14:paraId="1163E7F3" w14:textId="77777777" w:rsidR="00F01907" w:rsidRPr="00F01907" w:rsidRDefault="00000000" w:rsidP="00F01907">
            <w:pPr>
              <w:keepNext/>
              <w:spacing w:after="0"/>
              <w:jc w:val="center"/>
              <w:rPr>
                <w:rFonts w:ascii="Arial" w:eastAsia="MS LineDraw" w:hAnsi="Arial" w:cs="Arial"/>
                <w:sz w:val="18"/>
                <w:szCs w:val="18"/>
              </w:rPr>
            </w:pPr>
            <w:r>
              <w:rPr>
                <w:rFonts w:ascii="Arial" w:eastAsia="MS LineDraw" w:hAnsi="Arial" w:cs="Arial"/>
                <w:position w:val="-6"/>
                <w:sz w:val="18"/>
                <w:szCs w:val="18"/>
                <w:lang w:val="en-US"/>
              </w:rPr>
              <w:pict w14:anchorId="61875094">
                <v:shape id="_x0000_i2328" type="#_x0000_t75" style="width:15.7pt;height:11.1pt">
                  <v:imagedata r:id="rId583" o:title=""/>
                </v:shape>
              </w:pict>
            </w:r>
          </w:p>
        </w:tc>
        <w:tc>
          <w:tcPr>
            <w:tcW w:w="0" w:type="auto"/>
            <w:tcMar>
              <w:top w:w="0" w:type="dxa"/>
              <w:left w:w="108" w:type="dxa"/>
              <w:bottom w:w="0" w:type="dxa"/>
              <w:right w:w="108" w:type="dxa"/>
            </w:tcMar>
            <w:vAlign w:val="center"/>
          </w:tcPr>
          <w:p w14:paraId="40C612F2" w14:textId="77777777" w:rsidR="00F01907" w:rsidRPr="00F01907" w:rsidRDefault="00000000" w:rsidP="00F01907">
            <w:pPr>
              <w:keepNext/>
              <w:spacing w:after="0"/>
              <w:jc w:val="center"/>
              <w:rPr>
                <w:rFonts w:ascii="Arial" w:eastAsia="MS LineDraw" w:hAnsi="Arial" w:cs="Arial"/>
                <w:sz w:val="18"/>
                <w:szCs w:val="18"/>
              </w:rPr>
            </w:pPr>
            <w:r>
              <w:rPr>
                <w:rFonts w:ascii="Arial" w:eastAsia="MS LineDraw" w:hAnsi="Arial" w:cs="Arial"/>
                <w:position w:val="-6"/>
                <w:sz w:val="18"/>
                <w:szCs w:val="18"/>
                <w:lang w:val="en-US"/>
              </w:rPr>
              <w:pict w14:anchorId="1F2B162F">
                <v:shape id="_x0000_i2329" type="#_x0000_t75" style="width:15.7pt;height:11.1pt">
                  <v:imagedata r:id="rId583" o:title=""/>
                </v:shape>
              </w:pict>
            </w:r>
          </w:p>
        </w:tc>
        <w:tc>
          <w:tcPr>
            <w:tcW w:w="0" w:type="auto"/>
            <w:tcMar>
              <w:top w:w="0" w:type="dxa"/>
              <w:left w:w="108" w:type="dxa"/>
              <w:bottom w:w="0" w:type="dxa"/>
              <w:right w:w="108" w:type="dxa"/>
            </w:tcMar>
            <w:vAlign w:val="center"/>
          </w:tcPr>
          <w:p w14:paraId="09D19433" w14:textId="77777777" w:rsidR="00F01907" w:rsidRPr="00F01907" w:rsidRDefault="00000000" w:rsidP="00F01907">
            <w:pPr>
              <w:keepNext/>
              <w:spacing w:after="0"/>
              <w:jc w:val="center"/>
              <w:rPr>
                <w:rFonts w:ascii="Arial" w:eastAsia="MS LineDraw" w:hAnsi="Arial" w:cs="Arial"/>
                <w:sz w:val="18"/>
                <w:szCs w:val="18"/>
              </w:rPr>
            </w:pPr>
            <w:r>
              <w:rPr>
                <w:rFonts w:ascii="Arial" w:eastAsia="MS LineDraw" w:hAnsi="Arial" w:cs="Arial"/>
                <w:position w:val="-6"/>
                <w:sz w:val="18"/>
                <w:szCs w:val="18"/>
                <w:lang w:val="en-US"/>
              </w:rPr>
              <w:pict w14:anchorId="52FEC970">
                <v:shape id="_x0000_i2330" type="#_x0000_t75" style="width:15.7pt;height:11.1pt">
                  <v:imagedata r:id="rId583" o:title=""/>
                </v:shape>
              </w:pict>
            </w:r>
          </w:p>
        </w:tc>
      </w:tr>
      <w:tr w:rsidR="00F01907" w:rsidRPr="00F01907" w14:paraId="1D6C324F" w14:textId="77777777" w:rsidTr="001237FC">
        <w:trPr>
          <w:trHeight w:val="238"/>
          <w:jc w:val="center"/>
        </w:trPr>
        <w:tc>
          <w:tcPr>
            <w:tcW w:w="4441" w:type="dxa"/>
            <w:tcMar>
              <w:top w:w="0" w:type="dxa"/>
              <w:left w:w="108" w:type="dxa"/>
              <w:bottom w:w="0" w:type="dxa"/>
              <w:right w:w="108" w:type="dxa"/>
            </w:tcMar>
            <w:vAlign w:val="center"/>
          </w:tcPr>
          <w:p w14:paraId="547FCAF2" w14:textId="77777777" w:rsidR="00F01907" w:rsidRPr="00F01907" w:rsidRDefault="00F01907" w:rsidP="00F01907">
            <w:pPr>
              <w:keepNext/>
              <w:spacing w:after="0"/>
              <w:jc w:val="center"/>
              <w:rPr>
                <w:rFonts w:ascii="Arial" w:eastAsia="MS LineDraw" w:hAnsi="Arial" w:cs="Arial"/>
                <w:sz w:val="18"/>
                <w:szCs w:val="18"/>
              </w:rPr>
            </w:pPr>
            <w:r w:rsidRPr="00F01907">
              <w:rPr>
                <w:rFonts w:ascii="Arial" w:eastAsia="MS LineDraw" w:hAnsi="Arial" w:cs="Arial"/>
                <w:sz w:val="18"/>
                <w:szCs w:val="18"/>
              </w:rPr>
              <w:t xml:space="preserve">Wideband first PMI </w:t>
            </w:r>
            <w:r w:rsidRPr="00F01907">
              <w:rPr>
                <w:rFonts w:ascii="Arial" w:eastAsia="MS LineDraw" w:hAnsi="Arial" w:cs="Arial"/>
                <w:iCs/>
                <w:sz w:val="18"/>
                <w:szCs w:val="18"/>
              </w:rPr>
              <w:t>i</w:t>
            </w:r>
            <w:r w:rsidRPr="00F01907">
              <w:rPr>
                <w:rFonts w:ascii="Arial" w:eastAsia="MS LineDraw" w:hAnsi="Arial" w:cs="Arial"/>
                <w:sz w:val="18"/>
                <w:szCs w:val="18"/>
              </w:rPr>
              <w:t>1</w:t>
            </w:r>
            <w:r w:rsidRPr="00F01907">
              <w:rPr>
                <w:rFonts w:ascii="Arial" w:hAnsi="Arial" w:cs="Arial" w:hint="eastAsia"/>
                <w:sz w:val="18"/>
                <w:szCs w:val="18"/>
                <w:lang w:val="de-DE" w:eastAsia="zh-CN"/>
              </w:rPr>
              <w:t xml:space="preserve"> </w:t>
            </w:r>
            <w:r w:rsidRPr="00F01907">
              <w:rPr>
                <w:rFonts w:ascii="Arial" w:eastAsia="MS LineDraw" w:hAnsi="Arial" w:cs="Arial"/>
                <w:sz w:val="18"/>
                <w:szCs w:val="18"/>
              </w:rPr>
              <w:t>codeword 1</w:t>
            </w:r>
          </w:p>
        </w:tc>
        <w:tc>
          <w:tcPr>
            <w:tcW w:w="0" w:type="auto"/>
            <w:tcMar>
              <w:top w:w="0" w:type="dxa"/>
              <w:left w:w="108" w:type="dxa"/>
              <w:bottom w:w="0" w:type="dxa"/>
              <w:right w:w="108" w:type="dxa"/>
            </w:tcMar>
            <w:vAlign w:val="center"/>
          </w:tcPr>
          <w:p w14:paraId="45998573" w14:textId="77777777" w:rsidR="00F01907" w:rsidRPr="00F01907" w:rsidRDefault="00F01907" w:rsidP="00F01907">
            <w:pPr>
              <w:keepNext/>
              <w:spacing w:after="0"/>
              <w:jc w:val="center"/>
              <w:rPr>
                <w:rFonts w:ascii="Arial" w:eastAsia="MS LineDraw" w:hAnsi="Arial" w:cs="Arial"/>
                <w:sz w:val="18"/>
                <w:szCs w:val="18"/>
              </w:rPr>
            </w:pPr>
            <w:r w:rsidRPr="00F01907">
              <w:rPr>
                <w:rFonts w:ascii="Arial" w:eastAsia="MS LineDraw" w:hAnsi="Arial" w:cs="Arial"/>
                <w:sz w:val="18"/>
                <w:szCs w:val="18"/>
              </w:rPr>
              <w:t>4</w:t>
            </w:r>
          </w:p>
        </w:tc>
        <w:tc>
          <w:tcPr>
            <w:tcW w:w="0" w:type="auto"/>
            <w:tcMar>
              <w:top w:w="0" w:type="dxa"/>
              <w:left w:w="108" w:type="dxa"/>
              <w:bottom w:w="0" w:type="dxa"/>
              <w:right w:w="108" w:type="dxa"/>
            </w:tcMar>
            <w:vAlign w:val="center"/>
          </w:tcPr>
          <w:p w14:paraId="2DA156F5" w14:textId="77777777" w:rsidR="00F01907" w:rsidRPr="00F01907" w:rsidRDefault="00F01907" w:rsidP="00F01907">
            <w:pPr>
              <w:keepNext/>
              <w:spacing w:after="0"/>
              <w:jc w:val="center"/>
              <w:rPr>
                <w:rFonts w:ascii="Arial" w:eastAsia="MS LineDraw" w:hAnsi="Arial" w:cs="Arial"/>
                <w:sz w:val="18"/>
                <w:szCs w:val="18"/>
              </w:rPr>
            </w:pPr>
            <w:r w:rsidRPr="00F01907">
              <w:rPr>
                <w:rFonts w:ascii="Arial" w:eastAsia="MS LineDraw" w:hAnsi="Arial" w:cs="Arial"/>
                <w:sz w:val="18"/>
                <w:szCs w:val="18"/>
              </w:rPr>
              <w:t>4</w:t>
            </w:r>
          </w:p>
        </w:tc>
        <w:tc>
          <w:tcPr>
            <w:tcW w:w="0" w:type="auto"/>
            <w:tcMar>
              <w:top w:w="0" w:type="dxa"/>
              <w:left w:w="108" w:type="dxa"/>
              <w:bottom w:w="0" w:type="dxa"/>
              <w:right w:w="108" w:type="dxa"/>
            </w:tcMar>
            <w:vAlign w:val="center"/>
          </w:tcPr>
          <w:p w14:paraId="2191C81A" w14:textId="77777777" w:rsidR="00F01907" w:rsidRPr="00F01907" w:rsidRDefault="00F01907" w:rsidP="00F01907">
            <w:pPr>
              <w:keepNext/>
              <w:spacing w:after="0"/>
              <w:jc w:val="center"/>
              <w:rPr>
                <w:rFonts w:ascii="Arial" w:eastAsia="MS LineDraw" w:hAnsi="Arial" w:cs="Arial"/>
                <w:sz w:val="18"/>
                <w:szCs w:val="18"/>
              </w:rPr>
            </w:pPr>
            <w:r w:rsidRPr="00F01907">
              <w:rPr>
                <w:rFonts w:ascii="Arial" w:eastAsia="MS LineDraw" w:hAnsi="Arial" w:cs="Arial"/>
                <w:sz w:val="18"/>
                <w:szCs w:val="18"/>
              </w:rPr>
              <w:t>0</w:t>
            </w:r>
          </w:p>
        </w:tc>
        <w:tc>
          <w:tcPr>
            <w:tcW w:w="0" w:type="auto"/>
            <w:tcMar>
              <w:top w:w="0" w:type="dxa"/>
              <w:left w:w="108" w:type="dxa"/>
              <w:bottom w:w="0" w:type="dxa"/>
              <w:right w:w="108" w:type="dxa"/>
            </w:tcMar>
            <w:vAlign w:val="center"/>
          </w:tcPr>
          <w:p w14:paraId="70B651C7" w14:textId="77777777" w:rsidR="00F01907" w:rsidRPr="00F01907" w:rsidRDefault="00F01907" w:rsidP="00F01907">
            <w:pPr>
              <w:keepNext/>
              <w:spacing w:after="0"/>
              <w:jc w:val="center"/>
              <w:rPr>
                <w:rFonts w:ascii="Arial" w:eastAsia="MS LineDraw" w:hAnsi="Arial" w:cs="Arial"/>
                <w:sz w:val="18"/>
                <w:szCs w:val="18"/>
              </w:rPr>
            </w:pPr>
            <w:r w:rsidRPr="00F01907">
              <w:rPr>
                <w:rFonts w:ascii="Arial" w:eastAsia="MS LineDraw" w:hAnsi="Arial" w:cs="Arial"/>
                <w:sz w:val="18"/>
                <w:szCs w:val="18"/>
              </w:rPr>
              <w:t>0</w:t>
            </w:r>
          </w:p>
        </w:tc>
      </w:tr>
      <w:tr w:rsidR="00F01907" w:rsidRPr="00F01907" w14:paraId="5A19935E" w14:textId="77777777" w:rsidTr="001237FC">
        <w:trPr>
          <w:trHeight w:val="238"/>
          <w:jc w:val="center"/>
        </w:trPr>
        <w:tc>
          <w:tcPr>
            <w:tcW w:w="4441" w:type="dxa"/>
            <w:tcMar>
              <w:top w:w="0" w:type="dxa"/>
              <w:left w:w="108" w:type="dxa"/>
              <w:bottom w:w="0" w:type="dxa"/>
              <w:right w:w="108" w:type="dxa"/>
            </w:tcMar>
            <w:vAlign w:val="center"/>
          </w:tcPr>
          <w:p w14:paraId="5AD2D3A5" w14:textId="77777777" w:rsidR="00F01907" w:rsidRPr="00F01907" w:rsidRDefault="00F01907" w:rsidP="00F01907">
            <w:pPr>
              <w:keepNext/>
              <w:spacing w:after="0"/>
              <w:jc w:val="center"/>
              <w:rPr>
                <w:rFonts w:ascii="Arial" w:eastAsia="MS LineDraw" w:hAnsi="Arial" w:cs="Arial"/>
                <w:sz w:val="18"/>
                <w:szCs w:val="18"/>
              </w:rPr>
            </w:pPr>
            <w:proofErr w:type="spellStart"/>
            <w:r w:rsidRPr="00F01907">
              <w:rPr>
                <w:rFonts w:ascii="Arial" w:eastAsia="MS LineDraw" w:hAnsi="Arial" w:cs="Arial"/>
                <w:sz w:val="18"/>
                <w:szCs w:val="18"/>
              </w:rPr>
              <w:t>Subband</w:t>
            </w:r>
            <w:proofErr w:type="spellEnd"/>
            <w:r w:rsidRPr="00F01907">
              <w:rPr>
                <w:rFonts w:ascii="Arial" w:eastAsia="MS LineDraw" w:hAnsi="Arial" w:cs="Arial"/>
                <w:sz w:val="18"/>
                <w:szCs w:val="18"/>
              </w:rPr>
              <w:t xml:space="preserve"> second PMI </w:t>
            </w:r>
            <w:r w:rsidRPr="00F01907">
              <w:rPr>
                <w:rFonts w:ascii="Arial" w:eastAsia="MS LineDraw" w:hAnsi="Arial" w:cs="Arial"/>
                <w:iCs/>
                <w:sz w:val="18"/>
                <w:szCs w:val="18"/>
              </w:rPr>
              <w:t>i</w:t>
            </w:r>
            <w:r w:rsidRPr="00F01907">
              <w:rPr>
                <w:rFonts w:ascii="Arial" w:eastAsia="MS LineDraw" w:hAnsi="Arial" w:cs="Arial"/>
                <w:sz w:val="18"/>
                <w:szCs w:val="18"/>
              </w:rPr>
              <w:t>2</w:t>
            </w:r>
            <w:r w:rsidRPr="00F01907">
              <w:rPr>
                <w:rFonts w:ascii="Arial" w:hAnsi="Arial" w:cs="Arial" w:hint="eastAsia"/>
                <w:sz w:val="18"/>
                <w:szCs w:val="18"/>
                <w:lang w:val="de-DE" w:eastAsia="zh-CN"/>
              </w:rPr>
              <w:t xml:space="preserve"> </w:t>
            </w:r>
            <w:r w:rsidRPr="00F01907">
              <w:rPr>
                <w:rFonts w:ascii="Arial" w:eastAsia="MS LineDraw" w:hAnsi="Arial" w:cs="Arial"/>
                <w:sz w:val="18"/>
                <w:szCs w:val="18"/>
              </w:rPr>
              <w:t>codeword 1</w:t>
            </w:r>
          </w:p>
        </w:tc>
        <w:tc>
          <w:tcPr>
            <w:tcW w:w="0" w:type="auto"/>
            <w:tcMar>
              <w:top w:w="0" w:type="dxa"/>
              <w:left w:w="108" w:type="dxa"/>
              <w:bottom w:w="0" w:type="dxa"/>
              <w:right w:w="108" w:type="dxa"/>
            </w:tcMar>
            <w:vAlign w:val="center"/>
          </w:tcPr>
          <w:p w14:paraId="650E3DB3" w14:textId="77777777" w:rsidR="00F01907" w:rsidRPr="00F01907" w:rsidRDefault="00000000" w:rsidP="00F01907">
            <w:pPr>
              <w:keepNext/>
              <w:spacing w:after="0"/>
              <w:jc w:val="center"/>
              <w:rPr>
                <w:rFonts w:ascii="Arial" w:eastAsia="MS LineDraw" w:hAnsi="Arial" w:cs="Arial"/>
                <w:sz w:val="18"/>
                <w:szCs w:val="18"/>
              </w:rPr>
            </w:pPr>
            <w:r>
              <w:rPr>
                <w:rFonts w:ascii="Arial" w:eastAsia="MS LineDraw" w:hAnsi="Arial" w:cs="Arial"/>
                <w:position w:val="-6"/>
                <w:sz w:val="18"/>
                <w:szCs w:val="18"/>
                <w:lang w:val="en-US"/>
              </w:rPr>
              <w:pict w14:anchorId="1382A8A7">
                <v:shape id="_x0000_i2331" type="#_x0000_t75" style="width:15.7pt;height:11.1pt">
                  <v:imagedata r:id="rId582" o:title=""/>
                </v:shape>
              </w:pict>
            </w:r>
          </w:p>
        </w:tc>
        <w:tc>
          <w:tcPr>
            <w:tcW w:w="0" w:type="auto"/>
            <w:tcMar>
              <w:top w:w="0" w:type="dxa"/>
              <w:left w:w="108" w:type="dxa"/>
              <w:bottom w:w="0" w:type="dxa"/>
              <w:right w:w="108" w:type="dxa"/>
            </w:tcMar>
            <w:vAlign w:val="center"/>
          </w:tcPr>
          <w:p w14:paraId="6E61F748" w14:textId="77777777" w:rsidR="00F01907" w:rsidRPr="00F01907" w:rsidRDefault="00000000" w:rsidP="00F01907">
            <w:pPr>
              <w:keepNext/>
              <w:spacing w:after="0"/>
              <w:jc w:val="center"/>
              <w:rPr>
                <w:rFonts w:ascii="Arial" w:eastAsia="MS LineDraw" w:hAnsi="Arial" w:cs="Arial"/>
                <w:sz w:val="18"/>
                <w:szCs w:val="18"/>
              </w:rPr>
            </w:pPr>
            <w:r>
              <w:rPr>
                <w:rFonts w:ascii="Arial" w:eastAsia="MS LineDraw" w:hAnsi="Arial" w:cs="Arial"/>
                <w:position w:val="-6"/>
                <w:sz w:val="18"/>
                <w:szCs w:val="18"/>
                <w:lang w:val="en-US"/>
              </w:rPr>
              <w:pict w14:anchorId="168CD5C7">
                <v:shape id="_x0000_i2332" type="#_x0000_t75" style="width:15.7pt;height:11.1pt">
                  <v:imagedata r:id="rId583" o:title=""/>
                </v:shape>
              </w:pict>
            </w:r>
          </w:p>
        </w:tc>
        <w:tc>
          <w:tcPr>
            <w:tcW w:w="0" w:type="auto"/>
            <w:tcMar>
              <w:top w:w="0" w:type="dxa"/>
              <w:left w:w="108" w:type="dxa"/>
              <w:bottom w:w="0" w:type="dxa"/>
              <w:right w:w="108" w:type="dxa"/>
            </w:tcMar>
            <w:vAlign w:val="center"/>
          </w:tcPr>
          <w:p w14:paraId="3F587DA4" w14:textId="77777777" w:rsidR="00F01907" w:rsidRPr="00F01907" w:rsidRDefault="00000000" w:rsidP="00F01907">
            <w:pPr>
              <w:keepNext/>
              <w:spacing w:after="0"/>
              <w:jc w:val="center"/>
              <w:rPr>
                <w:rFonts w:ascii="Arial" w:eastAsia="MS LineDraw" w:hAnsi="Arial" w:cs="Arial"/>
                <w:sz w:val="18"/>
                <w:szCs w:val="18"/>
              </w:rPr>
            </w:pPr>
            <w:r>
              <w:rPr>
                <w:rFonts w:ascii="Arial" w:eastAsia="MS LineDraw" w:hAnsi="Arial" w:cs="Arial"/>
                <w:position w:val="-6"/>
                <w:sz w:val="18"/>
                <w:szCs w:val="18"/>
                <w:lang w:val="en-US"/>
              </w:rPr>
              <w:pict w14:anchorId="33F1F53B">
                <v:shape id="_x0000_i2333" type="#_x0000_t75" style="width:15.7pt;height:11.1pt">
                  <v:imagedata r:id="rId583" o:title=""/>
                </v:shape>
              </w:pict>
            </w:r>
          </w:p>
        </w:tc>
        <w:tc>
          <w:tcPr>
            <w:tcW w:w="0" w:type="auto"/>
            <w:tcMar>
              <w:top w:w="0" w:type="dxa"/>
              <w:left w:w="108" w:type="dxa"/>
              <w:bottom w:w="0" w:type="dxa"/>
              <w:right w:w="108" w:type="dxa"/>
            </w:tcMar>
            <w:vAlign w:val="center"/>
          </w:tcPr>
          <w:p w14:paraId="40D8D96A" w14:textId="77777777" w:rsidR="00F01907" w:rsidRPr="00F01907" w:rsidRDefault="00000000" w:rsidP="00F01907">
            <w:pPr>
              <w:keepNext/>
              <w:spacing w:after="0"/>
              <w:jc w:val="center"/>
              <w:rPr>
                <w:rFonts w:ascii="Arial" w:eastAsia="MS LineDraw" w:hAnsi="Arial" w:cs="Arial"/>
                <w:sz w:val="18"/>
                <w:szCs w:val="18"/>
              </w:rPr>
            </w:pPr>
            <w:r>
              <w:rPr>
                <w:rFonts w:ascii="Arial" w:eastAsia="MS LineDraw" w:hAnsi="Arial" w:cs="Arial"/>
                <w:position w:val="-6"/>
                <w:sz w:val="18"/>
                <w:szCs w:val="18"/>
                <w:lang w:val="en-US"/>
              </w:rPr>
              <w:pict w14:anchorId="6459AC47">
                <v:shape id="_x0000_i2334" type="#_x0000_t75" style="width:15.7pt;height:11.1pt">
                  <v:imagedata r:id="rId583" o:title=""/>
                </v:shape>
              </w:pict>
            </w:r>
          </w:p>
        </w:tc>
      </w:tr>
      <w:bookmarkEnd w:id="615"/>
    </w:tbl>
    <w:p w14:paraId="22377184" w14:textId="77777777" w:rsidR="002C2FB6" w:rsidRDefault="002C2FB6" w:rsidP="002C2FB6">
      <w:pPr>
        <w:rPr>
          <w:rFonts w:eastAsia="Calibri"/>
          <w:lang w:val="en-US"/>
        </w:rPr>
      </w:pPr>
    </w:p>
    <w:p w14:paraId="440A8BCD" w14:textId="1361D46C" w:rsidR="005B1A25" w:rsidRDefault="009F7A98" w:rsidP="005B1A25">
      <w:pPr>
        <w:rPr>
          <w:lang w:eastAsia="zh-CN"/>
        </w:rPr>
      </w:pPr>
      <w:r>
        <w:t xml:space="preserve">Table 5.2.2.6.2-3 shows the fields and the corresponding bit width for the rank indication feedback for higher layer configured </w:t>
      </w:r>
      <w:proofErr w:type="spellStart"/>
      <w:r>
        <w:t>subband</w:t>
      </w:r>
      <w:proofErr w:type="spellEnd"/>
      <w:r>
        <w:t xml:space="preserve"> CQI reports for PDSCH transmissions associated with transmission mode 3, transmission mode 4</w:t>
      </w:r>
      <w:r w:rsidR="00D45BC1">
        <w:t>,</w:t>
      </w:r>
      <w:r>
        <w:t xml:space="preserve"> transmission mode 8</w:t>
      </w:r>
      <w:r w:rsidR="005F7DB4">
        <w:rPr>
          <w:rFonts w:hint="eastAsia"/>
        </w:rPr>
        <w:t xml:space="preserve"> </w:t>
      </w:r>
      <w:r w:rsidR="005F7DB4">
        <w:t>configured with PMI/RI reporting</w:t>
      </w:r>
      <w:r w:rsidR="00D45BC1">
        <w:t>, transmission mode 9</w:t>
      </w:r>
      <w:r w:rsidR="00BC17FD">
        <w:rPr>
          <w:rFonts w:hint="eastAsia"/>
          <w:lang w:eastAsia="zh-CN"/>
        </w:rPr>
        <w:t xml:space="preserve"> </w:t>
      </w:r>
      <w:r w:rsidR="00BC17FD">
        <w:t>configured with PMI/RI reporting</w:t>
      </w:r>
      <w:r w:rsidR="00BC17FD">
        <w:rPr>
          <w:rFonts w:hint="eastAsia"/>
        </w:rPr>
        <w:t xml:space="preserve"> with </w:t>
      </w:r>
      <w:smartTag w:uri="urn:schemas-microsoft-com:office:smarttags" w:element="chsdate">
        <w:smartTagPr>
          <w:attr w:name="Year" w:val="2002"/>
          <w:attr w:name="Month" w:val="4"/>
          <w:attr w:name="Day" w:val="8"/>
          <w:attr w:name="IsLunarDate" w:val="False"/>
          <w:attr w:name="IsROCDate" w:val="False"/>
        </w:smartTagPr>
        <w:r w:rsidR="00BC17FD">
          <w:rPr>
            <w:rFonts w:hint="eastAsia"/>
          </w:rPr>
          <w:t>2/4/8</w:t>
        </w:r>
      </w:smartTag>
      <w:r w:rsidR="00BC17FD">
        <w:rPr>
          <w:rFonts w:hint="eastAsia"/>
        </w:rPr>
        <w:t xml:space="preserve"> antenna ports</w:t>
      </w:r>
      <w:r w:rsidR="00BC17FD">
        <w:t xml:space="preserve">, </w:t>
      </w:r>
      <w:r w:rsidR="00BC17FD" w:rsidRPr="002E52AB">
        <w:rPr>
          <w:lang w:eastAsia="zh-CN"/>
        </w:rPr>
        <w:t>transmission mode</w:t>
      </w:r>
      <w:r w:rsidR="00BC17FD">
        <w:rPr>
          <w:lang w:eastAsia="zh-CN"/>
        </w:rPr>
        <w:t xml:space="preserve"> </w:t>
      </w:r>
      <w:r w:rsidR="00BC17FD">
        <w:rPr>
          <w:rFonts w:hint="eastAsia"/>
          <w:lang w:eastAsia="zh-CN"/>
        </w:rPr>
        <w:t>10</w:t>
      </w:r>
      <w:r>
        <w:t xml:space="preserve"> configured with PMI/RI reporting</w:t>
      </w:r>
      <w:r w:rsidR="005F7DB4">
        <w:rPr>
          <w:rFonts w:hint="eastAsia"/>
        </w:rPr>
        <w:t xml:space="preserve"> with </w:t>
      </w:r>
      <w:smartTag w:uri="urn:schemas-microsoft-com:office:smarttags" w:element="chsdate">
        <w:smartTagPr>
          <w:attr w:name="IsROCDate" w:val="False"/>
          <w:attr w:name="IsLunarDate" w:val="False"/>
          <w:attr w:name="Day" w:val="8"/>
          <w:attr w:name="Month" w:val="4"/>
          <w:attr w:name="Year" w:val="2002"/>
        </w:smartTagPr>
        <w:r w:rsidR="005F7DB4">
          <w:rPr>
            <w:rFonts w:hint="eastAsia"/>
          </w:rPr>
          <w:t>2/4/8</w:t>
        </w:r>
      </w:smartTag>
      <w:r w:rsidR="005F7DB4">
        <w:rPr>
          <w:rFonts w:hint="eastAsia"/>
        </w:rPr>
        <w:t xml:space="preserve"> antenna ports</w:t>
      </w:r>
      <w:r w:rsidR="005B1A25">
        <w:rPr>
          <w:rFonts w:hint="eastAsia"/>
          <w:lang w:eastAsia="zh-CN"/>
        </w:rPr>
        <w:t xml:space="preserve">, and </w:t>
      </w:r>
      <w:r w:rsidR="005B1A25">
        <w:t>transmission mode 9</w:t>
      </w:r>
      <w:r w:rsidR="005B1A25">
        <w:rPr>
          <w:rFonts w:hint="eastAsia"/>
          <w:lang w:eastAsia="zh-CN"/>
        </w:rPr>
        <w:t>/10</w:t>
      </w:r>
      <w:r w:rsidR="005B1A25">
        <w:t xml:space="preserve"> configured with PMI/RI reporting with </w:t>
      </w:r>
      <w:r w:rsidR="005B1A25">
        <w:rPr>
          <w:rFonts w:hint="eastAsia"/>
          <w:lang w:eastAsia="zh-CN"/>
        </w:rPr>
        <w:t>2/4/8</w:t>
      </w:r>
      <w:r w:rsidR="005B1A25">
        <w:t xml:space="preserve"> antenna ports</w:t>
      </w:r>
      <w:r w:rsidR="005B1A25">
        <w:rPr>
          <w:rFonts w:hint="eastAsia"/>
          <w:lang w:eastAsia="zh-CN"/>
        </w:rPr>
        <w:t xml:space="preserve"> </w:t>
      </w:r>
      <w:r w:rsidR="00006C3B">
        <w:rPr>
          <w:lang w:eastAsia="zh-CN"/>
        </w:rPr>
        <w:t xml:space="preserve">and </w:t>
      </w:r>
      <w:r w:rsidR="00006C3B">
        <w:t xml:space="preserve">higher layer </w:t>
      </w:r>
      <w:r w:rsidR="00006C3B" w:rsidRPr="0095051D">
        <w:rPr>
          <w:rFonts w:hint="eastAsia"/>
        </w:rPr>
        <w:t xml:space="preserve">parameter </w:t>
      </w:r>
      <w:proofErr w:type="spellStart"/>
      <w:r w:rsidR="00006C3B" w:rsidRPr="00077D26">
        <w:rPr>
          <w:i/>
        </w:rPr>
        <w:t>eMIMO</w:t>
      </w:r>
      <w:proofErr w:type="spellEnd"/>
      <w:r w:rsidR="00006C3B" w:rsidRPr="00077D26">
        <w:rPr>
          <w:i/>
        </w:rPr>
        <w:t>-Type</w:t>
      </w:r>
      <w:r w:rsidR="00006C3B">
        <w:t xml:space="preserve">, and </w:t>
      </w:r>
      <w:proofErr w:type="spellStart"/>
      <w:r w:rsidR="00006C3B" w:rsidRPr="00077D26">
        <w:rPr>
          <w:i/>
        </w:rPr>
        <w:t>eMIMO</w:t>
      </w:r>
      <w:proofErr w:type="spellEnd"/>
      <w:r w:rsidR="00006C3B" w:rsidRPr="00077D26">
        <w:rPr>
          <w:i/>
        </w:rPr>
        <w:t>-Type</w:t>
      </w:r>
      <w:r w:rsidR="00006C3B">
        <w:t xml:space="preserve"> is set to </w:t>
      </w:r>
      <w:r w:rsidR="00B614CB">
        <w:t>'</w:t>
      </w:r>
      <w:r w:rsidR="00006C3B">
        <w:t>CLASS B</w:t>
      </w:r>
      <w:r w:rsidR="00B614CB">
        <w:t>'</w:t>
      </w:r>
      <w:r w:rsidR="005B1A25">
        <w:rPr>
          <w:rFonts w:hint="eastAsia"/>
          <w:lang w:eastAsia="zh-CN"/>
        </w:rPr>
        <w:t xml:space="preserve"> with K=1</w:t>
      </w:r>
      <w:r w:rsidR="0078676C" w:rsidRPr="004125FA">
        <w:rPr>
          <w:rFonts w:hint="eastAsia"/>
          <w:lang w:eastAsia="zh-CN"/>
        </w:rPr>
        <w:t xml:space="preserve">, </w:t>
      </w:r>
      <w:r w:rsidR="0078676C">
        <w:t>transmission mode 9</w:t>
      </w:r>
      <w:r w:rsidR="0078676C">
        <w:rPr>
          <w:rFonts w:hint="eastAsia"/>
          <w:lang w:eastAsia="zh-CN"/>
        </w:rPr>
        <w:t>/</w:t>
      </w:r>
      <w:r w:rsidR="0078676C">
        <w:t>10</w:t>
      </w:r>
      <w:r w:rsidR="0078676C" w:rsidRPr="0007501B">
        <w:rPr>
          <w:rFonts w:hint="eastAsia"/>
        </w:rPr>
        <w:t xml:space="preserve"> </w:t>
      </w:r>
      <w:r w:rsidR="0078676C" w:rsidRPr="0007501B">
        <w:t>configured with PMI/RI reporting</w:t>
      </w:r>
      <w:r w:rsidR="0078676C" w:rsidRPr="0007501B">
        <w:rPr>
          <w:rFonts w:hint="eastAsia"/>
          <w:lang w:eastAsia="zh-CN"/>
        </w:rPr>
        <w:t xml:space="preserve"> </w:t>
      </w:r>
      <w:r w:rsidR="0078676C">
        <w:rPr>
          <w:lang w:eastAsia="zh-CN"/>
        </w:rPr>
        <w:t xml:space="preserve">and </w:t>
      </w:r>
      <w:r w:rsidR="0078676C">
        <w:t xml:space="preserve">higher layer </w:t>
      </w:r>
      <w:r w:rsidR="0078676C" w:rsidRPr="0095051D">
        <w:rPr>
          <w:rFonts w:hint="eastAsia"/>
        </w:rPr>
        <w:t>parameter</w:t>
      </w:r>
      <w:r w:rsidR="007B4213">
        <w:t xml:space="preserve"> </w:t>
      </w:r>
      <w:proofErr w:type="spellStart"/>
      <w:r w:rsidR="007B4213">
        <w:rPr>
          <w:i/>
          <w:lang w:val="en-US"/>
        </w:rPr>
        <w:t>csi</w:t>
      </w:r>
      <w:proofErr w:type="spellEnd"/>
      <w:r w:rsidR="007B4213">
        <w:rPr>
          <w:i/>
          <w:lang w:val="en-US"/>
        </w:rPr>
        <w:t>-RS-NZP-mode</w:t>
      </w:r>
      <w:r w:rsidR="0078676C" w:rsidRPr="0095051D">
        <w:rPr>
          <w:rFonts w:hint="eastAsia"/>
        </w:rPr>
        <w:t xml:space="preserve"> </w:t>
      </w:r>
      <w:r w:rsidR="0078676C">
        <w:t xml:space="preserve">is set to </w:t>
      </w:r>
      <w:r w:rsidR="00B614CB">
        <w:t>'</w:t>
      </w:r>
      <w:r w:rsidR="007B4213">
        <w:rPr>
          <w:lang w:val="en-US"/>
        </w:rPr>
        <w:t>multi-shot</w:t>
      </w:r>
      <w:r w:rsidR="00B614CB">
        <w:t>'</w:t>
      </w:r>
      <w:r w:rsidR="0078676C" w:rsidRPr="0007501B">
        <w:rPr>
          <w:rFonts w:hint="eastAsia"/>
          <w:lang w:eastAsia="zh-CN"/>
        </w:rPr>
        <w:t xml:space="preserve"> with </w:t>
      </w:r>
      <w:proofErr w:type="spellStart"/>
      <w:r w:rsidR="007B4213">
        <w:rPr>
          <w:i/>
        </w:rPr>
        <w:t>activatedResources</w:t>
      </w:r>
      <w:proofErr w:type="spellEnd"/>
      <w:r w:rsidR="0078676C">
        <w:rPr>
          <w:rFonts w:hint="eastAsia"/>
          <w:lang w:eastAsia="zh-CN"/>
        </w:rPr>
        <w:t>=1</w:t>
      </w:r>
      <w:r w:rsidR="0078676C">
        <w:rPr>
          <w:lang w:eastAsia="zh-CN"/>
        </w:rPr>
        <w:t xml:space="preserve"> </w:t>
      </w:r>
      <w:r w:rsidR="007B4213" w:rsidRPr="00E12C52">
        <w:rPr>
          <w:lang w:eastAsia="zh-CN"/>
        </w:rPr>
        <w:t>and more than one port for the activated CSI-RS resource</w:t>
      </w:r>
      <w:r w:rsidR="007B4213" w:rsidRPr="00E12C52">
        <w:rPr>
          <w:rFonts w:hint="eastAsia"/>
          <w:lang w:eastAsia="zh-CN"/>
        </w:rPr>
        <w:t xml:space="preserve">, </w:t>
      </w:r>
      <w:r w:rsidR="007B4213" w:rsidRPr="00E12C52">
        <w:t>transmission mode 9</w:t>
      </w:r>
      <w:r w:rsidR="007B4213" w:rsidRPr="00E12C52">
        <w:rPr>
          <w:rFonts w:hint="eastAsia"/>
          <w:lang w:eastAsia="zh-CN"/>
        </w:rPr>
        <w:t>/</w:t>
      </w:r>
      <w:r w:rsidR="007B4213" w:rsidRPr="00E12C52">
        <w:t>10</w:t>
      </w:r>
      <w:r w:rsidR="007B4213" w:rsidRPr="00E12C52">
        <w:rPr>
          <w:rFonts w:hint="eastAsia"/>
        </w:rPr>
        <w:t xml:space="preserve"> </w:t>
      </w:r>
      <w:r w:rsidR="007B4213" w:rsidRPr="00E12C52">
        <w:t>configured with PMI/RI reporting</w:t>
      </w:r>
      <w:r w:rsidR="007B4213" w:rsidRPr="00E12C52">
        <w:rPr>
          <w:lang w:eastAsia="zh-CN"/>
        </w:rPr>
        <w:t xml:space="preserve"> and </w:t>
      </w:r>
      <w:r w:rsidR="007B4213" w:rsidRPr="00E12C52">
        <w:t xml:space="preserve">higher layer </w:t>
      </w:r>
      <w:r w:rsidR="007B4213" w:rsidRPr="00E12C52">
        <w:rPr>
          <w:rFonts w:hint="eastAsia"/>
        </w:rPr>
        <w:t xml:space="preserve">parameter </w:t>
      </w:r>
      <w:proofErr w:type="spellStart"/>
      <w:r w:rsidR="007B4213">
        <w:rPr>
          <w:i/>
        </w:rPr>
        <w:t>csi</w:t>
      </w:r>
      <w:proofErr w:type="spellEnd"/>
      <w:r w:rsidR="007B4213">
        <w:rPr>
          <w:i/>
        </w:rPr>
        <w:t>-RS-</w:t>
      </w:r>
      <w:proofErr w:type="spellStart"/>
      <w:r w:rsidR="007B4213">
        <w:rPr>
          <w:i/>
        </w:rPr>
        <w:t>ConfigNZP</w:t>
      </w:r>
      <w:proofErr w:type="spellEnd"/>
      <w:r w:rsidR="007B4213">
        <w:rPr>
          <w:i/>
        </w:rPr>
        <w:t>-</w:t>
      </w:r>
      <w:proofErr w:type="spellStart"/>
      <w:r w:rsidR="007B4213">
        <w:rPr>
          <w:i/>
        </w:rPr>
        <w:t>ApList</w:t>
      </w:r>
      <w:proofErr w:type="spellEnd"/>
      <w:r w:rsidR="007B4213" w:rsidRPr="00E12C52">
        <w:rPr>
          <w:lang w:eastAsia="zh-CN"/>
        </w:rPr>
        <w:t xml:space="preserve"> </w:t>
      </w:r>
      <w:r w:rsidR="007B4213">
        <w:rPr>
          <w:lang w:val="en-US"/>
        </w:rPr>
        <w:t xml:space="preserve">and the higher layer parameter </w:t>
      </w:r>
      <w:proofErr w:type="spellStart"/>
      <w:r w:rsidR="007B4213">
        <w:rPr>
          <w:i/>
          <w:lang w:val="en-US"/>
        </w:rPr>
        <w:t>csi</w:t>
      </w:r>
      <w:proofErr w:type="spellEnd"/>
      <w:r w:rsidR="007B4213">
        <w:rPr>
          <w:i/>
          <w:lang w:val="en-US"/>
        </w:rPr>
        <w:t xml:space="preserve">-RS-NZP-mode </w:t>
      </w:r>
      <w:r w:rsidR="007B4213">
        <w:rPr>
          <w:lang w:val="en-US"/>
        </w:rPr>
        <w:t xml:space="preserve">is set to </w:t>
      </w:r>
      <w:r w:rsidR="00B614CB">
        <w:rPr>
          <w:lang w:val="en-US"/>
        </w:rPr>
        <w:t>'</w:t>
      </w:r>
      <w:r w:rsidR="007B4213">
        <w:rPr>
          <w:lang w:val="en-US"/>
        </w:rPr>
        <w:t>aperiodic</w:t>
      </w:r>
      <w:r w:rsidR="00B614CB">
        <w:rPr>
          <w:lang w:val="en-US"/>
        </w:rPr>
        <w:t>'</w:t>
      </w:r>
      <w:r w:rsidR="007B4213">
        <w:rPr>
          <w:lang w:val="en-US"/>
        </w:rPr>
        <w:t xml:space="preserve"> </w:t>
      </w:r>
      <w:r w:rsidR="007B4213" w:rsidRPr="00E12C52">
        <w:rPr>
          <w:lang w:eastAsia="zh-CN"/>
        </w:rPr>
        <w:t>and more than one port for the activated CSI-RS resource</w:t>
      </w:r>
      <w:r w:rsidR="0078676C">
        <w:rPr>
          <w:rFonts w:hint="eastAsia"/>
          <w:lang w:eastAsia="zh-CN"/>
        </w:rPr>
        <w:t xml:space="preserve">, </w:t>
      </w:r>
      <w:r w:rsidR="0078676C">
        <w:t>transmission mode</w:t>
      </w:r>
      <w:r w:rsidR="00D054B0">
        <w:t xml:space="preserve"> </w:t>
      </w:r>
      <w:r w:rsidR="0078676C">
        <w:t>9</w:t>
      </w:r>
      <w:r w:rsidR="0078676C">
        <w:rPr>
          <w:rFonts w:hint="eastAsia"/>
          <w:lang w:eastAsia="zh-CN"/>
        </w:rPr>
        <w:t>/</w:t>
      </w:r>
      <w:r w:rsidR="0078676C">
        <w:t>10</w:t>
      </w:r>
      <w:r w:rsidR="0078676C" w:rsidRPr="0007501B">
        <w:rPr>
          <w:lang w:eastAsia="zh-CN"/>
        </w:rPr>
        <w:t xml:space="preserve"> </w:t>
      </w:r>
      <w:r w:rsidR="0078676C">
        <w:rPr>
          <w:rFonts w:hint="eastAsia"/>
          <w:lang w:eastAsia="zh-CN"/>
        </w:rPr>
        <w:t>configured with</w:t>
      </w:r>
      <w:r w:rsidR="0078676C">
        <w:rPr>
          <w:lang w:eastAsia="zh-CN"/>
        </w:rPr>
        <w:t xml:space="preserve"> </w:t>
      </w:r>
      <w:r w:rsidR="0078676C">
        <w:t xml:space="preserve">higher layer </w:t>
      </w:r>
      <w:r w:rsidR="0078676C" w:rsidRPr="0095051D">
        <w:rPr>
          <w:rFonts w:hint="eastAsia"/>
        </w:rPr>
        <w:t xml:space="preserve">parameter </w:t>
      </w:r>
      <w:proofErr w:type="spellStart"/>
      <w:r w:rsidR="0078676C" w:rsidRPr="00077D26">
        <w:rPr>
          <w:i/>
        </w:rPr>
        <w:t>eMIMO</w:t>
      </w:r>
      <w:proofErr w:type="spellEnd"/>
      <w:r w:rsidR="0078676C" w:rsidRPr="00077D26">
        <w:rPr>
          <w:i/>
        </w:rPr>
        <w:t>-Type</w:t>
      </w:r>
      <w:r w:rsidR="0078676C">
        <w:rPr>
          <w:rFonts w:hint="eastAsia"/>
          <w:lang w:eastAsia="zh-CN"/>
        </w:rPr>
        <w:t xml:space="preserve"> and </w:t>
      </w:r>
      <w:r w:rsidR="0078676C" w:rsidRPr="00077D26">
        <w:rPr>
          <w:i/>
        </w:rPr>
        <w:t>eMIMO-Type</w:t>
      </w:r>
      <w:r w:rsidR="0078676C">
        <w:rPr>
          <w:rFonts w:hint="eastAsia"/>
          <w:lang w:eastAsia="zh-CN"/>
        </w:rPr>
        <w:t>2</w:t>
      </w:r>
      <w:r w:rsidR="0078676C">
        <w:rPr>
          <w:lang w:eastAsia="zh-CN"/>
        </w:rPr>
        <w:t xml:space="preserve">, </w:t>
      </w:r>
      <w:r w:rsidR="0078676C">
        <w:t xml:space="preserve">and </w:t>
      </w:r>
      <w:r w:rsidR="0078676C" w:rsidRPr="00077D26">
        <w:rPr>
          <w:i/>
        </w:rPr>
        <w:t>eMIMO-Type</w:t>
      </w:r>
      <w:r w:rsidR="0078676C">
        <w:rPr>
          <w:rFonts w:hint="eastAsia"/>
          <w:lang w:eastAsia="zh-CN"/>
        </w:rPr>
        <w:t>2</w:t>
      </w:r>
      <w:r w:rsidR="0078676C">
        <w:rPr>
          <w:lang w:eastAsia="zh-CN"/>
        </w:rPr>
        <w:t xml:space="preserve"> </w:t>
      </w:r>
      <w:r w:rsidR="0078676C" w:rsidRPr="0007501B">
        <w:t>configured with PMI/RI reporting</w:t>
      </w:r>
      <w:r w:rsidR="0078676C" w:rsidRPr="0007501B">
        <w:rPr>
          <w:rFonts w:hint="eastAsia"/>
          <w:lang w:eastAsia="zh-CN"/>
        </w:rPr>
        <w:t xml:space="preserve"> </w:t>
      </w:r>
      <w:r w:rsidR="0078676C">
        <w:t>with</w:t>
      </w:r>
      <w:r w:rsidR="0078676C" w:rsidRPr="0007501B">
        <w:rPr>
          <w:rFonts w:hint="eastAsia"/>
        </w:rPr>
        <w:t xml:space="preserve"> </w:t>
      </w:r>
      <w:r w:rsidR="0078676C" w:rsidRPr="0007501B">
        <w:rPr>
          <w:lang w:eastAsia="zh-CN"/>
        </w:rPr>
        <w:t>2</w:t>
      </w:r>
      <w:r w:rsidR="0078676C" w:rsidRPr="0007501B">
        <w:rPr>
          <w:rFonts w:hint="eastAsia"/>
        </w:rPr>
        <w:t>/</w:t>
      </w:r>
      <w:r w:rsidR="0078676C" w:rsidRPr="0007501B">
        <w:rPr>
          <w:lang w:eastAsia="zh-CN"/>
        </w:rPr>
        <w:t>4</w:t>
      </w:r>
      <w:r w:rsidR="0078676C" w:rsidRPr="0007501B">
        <w:rPr>
          <w:rFonts w:hint="eastAsia"/>
        </w:rPr>
        <w:t>/</w:t>
      </w:r>
      <w:r w:rsidR="0078676C" w:rsidRPr="0007501B">
        <w:rPr>
          <w:rFonts w:hint="eastAsia"/>
          <w:lang w:eastAsia="zh-CN"/>
        </w:rPr>
        <w:t>8</w:t>
      </w:r>
      <w:r w:rsidR="0078676C" w:rsidRPr="0007501B">
        <w:rPr>
          <w:rFonts w:hint="eastAsia"/>
        </w:rPr>
        <w:t xml:space="preserve"> antenna ports</w:t>
      </w:r>
      <w:r w:rsidR="0078676C" w:rsidRPr="00195B86">
        <w:rPr>
          <w:rFonts w:hint="eastAsia"/>
          <w:lang w:eastAsia="zh-CN"/>
        </w:rPr>
        <w:t xml:space="preserve"> </w:t>
      </w:r>
      <w:r w:rsidR="0078676C">
        <w:rPr>
          <w:rFonts w:hint="eastAsia"/>
          <w:lang w:eastAsia="zh-CN"/>
        </w:rPr>
        <w:t>and rank indication is associated with</w:t>
      </w:r>
      <w:r w:rsidR="0078676C" w:rsidRPr="00B21212">
        <w:rPr>
          <w:i/>
        </w:rPr>
        <w:t xml:space="preserve"> </w:t>
      </w:r>
      <w:r w:rsidR="0078676C" w:rsidRPr="00077D26">
        <w:rPr>
          <w:i/>
        </w:rPr>
        <w:t>eMIMO-Type</w:t>
      </w:r>
      <w:r w:rsidR="0078676C">
        <w:rPr>
          <w:rFonts w:hint="eastAsia"/>
          <w:lang w:eastAsia="zh-CN"/>
        </w:rPr>
        <w:t>2</w:t>
      </w:r>
      <w:r w:rsidR="005B1A25" w:rsidRPr="00BF140A">
        <w:rPr>
          <w:rFonts w:hint="eastAsia"/>
          <w:lang w:eastAsia="zh-CN"/>
        </w:rPr>
        <w:t xml:space="preserve">, </w:t>
      </w:r>
      <w:r w:rsidR="005B1A25">
        <w:t>transmission mode 9</w:t>
      </w:r>
      <w:r w:rsidR="005B1A25">
        <w:rPr>
          <w:rFonts w:hint="eastAsia"/>
          <w:lang w:eastAsia="zh-CN"/>
        </w:rPr>
        <w:t>/10</w:t>
      </w:r>
      <w:r w:rsidR="005B1A25">
        <w:t xml:space="preserve"> configured with PMI/RI reporting with </w:t>
      </w:r>
      <w:r w:rsidR="005B1A25">
        <w:rPr>
          <w:rFonts w:hint="eastAsia"/>
          <w:lang w:eastAsia="zh-CN"/>
        </w:rPr>
        <w:t>8/12/16</w:t>
      </w:r>
      <w:r w:rsidR="0078676C">
        <w:t>/20/24/28/32</w:t>
      </w:r>
      <w:r w:rsidR="005B1A25">
        <w:t xml:space="preserve"> antenna ports</w:t>
      </w:r>
      <w:r w:rsidR="005B1A25">
        <w:rPr>
          <w:rFonts w:hint="eastAsia"/>
          <w:lang w:eastAsia="zh-CN"/>
        </w:rPr>
        <w:t xml:space="preserve"> </w:t>
      </w:r>
      <w:r w:rsidR="00006C3B">
        <w:rPr>
          <w:lang w:eastAsia="zh-CN"/>
        </w:rPr>
        <w:t xml:space="preserve">and </w:t>
      </w:r>
      <w:r w:rsidR="00006C3B">
        <w:t xml:space="preserve">higher layer </w:t>
      </w:r>
      <w:r w:rsidR="00006C3B" w:rsidRPr="0095051D">
        <w:rPr>
          <w:rFonts w:hint="eastAsia"/>
        </w:rPr>
        <w:t xml:space="preserve">parameter </w:t>
      </w:r>
      <w:proofErr w:type="spellStart"/>
      <w:r w:rsidR="00006C3B" w:rsidRPr="00077D26">
        <w:rPr>
          <w:i/>
        </w:rPr>
        <w:t>eMIMO</w:t>
      </w:r>
      <w:proofErr w:type="spellEnd"/>
      <w:r w:rsidR="00006C3B" w:rsidRPr="00077D26">
        <w:rPr>
          <w:i/>
        </w:rPr>
        <w:t>-Type</w:t>
      </w:r>
      <w:r w:rsidR="00006C3B">
        <w:t xml:space="preserve">, and </w:t>
      </w:r>
      <w:proofErr w:type="spellStart"/>
      <w:r w:rsidR="00006C3B" w:rsidRPr="00077D26">
        <w:rPr>
          <w:i/>
        </w:rPr>
        <w:t>eMIMO</w:t>
      </w:r>
      <w:proofErr w:type="spellEnd"/>
      <w:r w:rsidR="00006C3B" w:rsidRPr="00077D26">
        <w:rPr>
          <w:i/>
        </w:rPr>
        <w:t>-Type</w:t>
      </w:r>
      <w:r w:rsidR="00006C3B">
        <w:t xml:space="preserve"> is set to </w:t>
      </w:r>
      <w:r w:rsidR="00B614CB">
        <w:t>'</w:t>
      </w:r>
      <w:r w:rsidR="00006C3B">
        <w:t>CLASS A</w:t>
      </w:r>
      <w:r w:rsidR="00B614CB">
        <w:t>'</w:t>
      </w:r>
      <w:r w:rsidR="005B1A25">
        <w:rPr>
          <w:rFonts w:hint="eastAsia"/>
          <w:lang w:eastAsia="zh-CN"/>
        </w:rPr>
        <w:t>,</w:t>
      </w:r>
      <w:r w:rsidR="005B1A25" w:rsidRPr="0069706A">
        <w:rPr>
          <w:rFonts w:hint="eastAsia"/>
          <w:lang w:eastAsia="zh-CN"/>
        </w:rPr>
        <w:t xml:space="preserve"> </w:t>
      </w:r>
      <w:r w:rsidR="005B1A25">
        <w:rPr>
          <w:rFonts w:hint="eastAsia"/>
          <w:lang w:eastAsia="zh-CN"/>
        </w:rPr>
        <w:t xml:space="preserve">and </w:t>
      </w:r>
      <w:r w:rsidR="005B1A25">
        <w:t>transmission mode 9</w:t>
      </w:r>
      <w:r w:rsidR="005B1A25">
        <w:rPr>
          <w:rFonts w:hint="eastAsia"/>
        </w:rPr>
        <w:t xml:space="preserve">/10 </w:t>
      </w:r>
      <w:r w:rsidR="005B1A25">
        <w:t>configured with</w:t>
      </w:r>
      <w:r w:rsidR="005B1A25">
        <w:rPr>
          <w:rFonts w:hint="eastAsia"/>
          <w:lang w:eastAsia="zh-CN"/>
        </w:rPr>
        <w:t>out</w:t>
      </w:r>
      <w:r w:rsidR="005B1A25">
        <w:t xml:space="preserve"> PMI reporting </w:t>
      </w:r>
      <w:r w:rsidR="00006C3B">
        <w:rPr>
          <w:lang w:eastAsia="zh-CN"/>
        </w:rPr>
        <w:t xml:space="preserve">and </w:t>
      </w:r>
      <w:r w:rsidR="00006C3B">
        <w:t xml:space="preserve">higher layer </w:t>
      </w:r>
      <w:r w:rsidR="00006C3B" w:rsidRPr="0095051D">
        <w:rPr>
          <w:rFonts w:hint="eastAsia"/>
        </w:rPr>
        <w:t xml:space="preserve">parameter </w:t>
      </w:r>
      <w:proofErr w:type="spellStart"/>
      <w:r w:rsidR="00006C3B" w:rsidRPr="00077D26">
        <w:rPr>
          <w:i/>
        </w:rPr>
        <w:t>eMIMO</w:t>
      </w:r>
      <w:proofErr w:type="spellEnd"/>
      <w:r w:rsidR="00006C3B" w:rsidRPr="00077D26">
        <w:rPr>
          <w:i/>
        </w:rPr>
        <w:t>-Type</w:t>
      </w:r>
      <w:r w:rsidR="00006C3B">
        <w:t xml:space="preserve">, and </w:t>
      </w:r>
      <w:proofErr w:type="spellStart"/>
      <w:r w:rsidR="00006C3B" w:rsidRPr="00077D26">
        <w:rPr>
          <w:i/>
        </w:rPr>
        <w:t>eMIMO</w:t>
      </w:r>
      <w:proofErr w:type="spellEnd"/>
      <w:r w:rsidR="00006C3B" w:rsidRPr="00077D26">
        <w:rPr>
          <w:i/>
        </w:rPr>
        <w:t>-Type</w:t>
      </w:r>
      <w:r w:rsidR="00006C3B">
        <w:t xml:space="preserve"> is set to </w:t>
      </w:r>
      <w:r w:rsidR="00B614CB">
        <w:t>'</w:t>
      </w:r>
      <w:r w:rsidR="00006C3B">
        <w:t>CLASS B</w:t>
      </w:r>
      <w:r w:rsidR="00B614CB">
        <w:t>'</w:t>
      </w:r>
      <w:r w:rsidR="005B1A25">
        <w:rPr>
          <w:rFonts w:hint="eastAsia"/>
          <w:lang w:eastAsia="zh-CN"/>
        </w:rPr>
        <w:t xml:space="preserve"> with K=1 with</w:t>
      </w:r>
      <w:r w:rsidR="005B1A25">
        <w:rPr>
          <w:rFonts w:hint="eastAsia"/>
        </w:rPr>
        <w:t xml:space="preserve"> </w:t>
      </w:r>
      <w:r w:rsidR="005B1A25">
        <w:t>2/4/8 antenna ports</w:t>
      </w:r>
      <w:r w:rsidR="0078676C">
        <w:rPr>
          <w:rFonts w:hint="eastAsia"/>
          <w:lang w:eastAsia="zh-CN"/>
        </w:rPr>
        <w:t>,</w:t>
      </w:r>
      <w:r w:rsidR="0078676C" w:rsidRPr="00154E26">
        <w:t xml:space="preserve"> </w:t>
      </w:r>
      <w:r w:rsidR="0078676C">
        <w:t>transmission mode 9</w:t>
      </w:r>
      <w:r w:rsidR="0078676C">
        <w:rPr>
          <w:rFonts w:hint="eastAsia"/>
        </w:rPr>
        <w:t xml:space="preserve">/10 </w:t>
      </w:r>
      <w:r w:rsidR="0078676C">
        <w:t>configured with</w:t>
      </w:r>
      <w:r w:rsidR="0078676C">
        <w:rPr>
          <w:rFonts w:hint="eastAsia"/>
          <w:lang w:eastAsia="zh-CN"/>
        </w:rPr>
        <w:t>out</w:t>
      </w:r>
      <w:r w:rsidR="0078676C">
        <w:t xml:space="preserve"> PMI reporting</w:t>
      </w:r>
      <w:r w:rsidR="0078676C" w:rsidRPr="00231743">
        <w:rPr>
          <w:rFonts w:hint="eastAsia"/>
          <w:lang w:eastAsia="zh-CN"/>
        </w:rPr>
        <w:t xml:space="preserve"> </w:t>
      </w:r>
      <w:r w:rsidR="0078676C">
        <w:rPr>
          <w:lang w:eastAsia="zh-CN"/>
        </w:rPr>
        <w:t xml:space="preserve">and </w:t>
      </w:r>
      <w:r w:rsidR="0078676C">
        <w:t xml:space="preserve">higher layer </w:t>
      </w:r>
      <w:r w:rsidR="0078676C" w:rsidRPr="0095051D">
        <w:rPr>
          <w:rFonts w:hint="eastAsia"/>
        </w:rPr>
        <w:t xml:space="preserve">parameter </w:t>
      </w:r>
      <w:proofErr w:type="spellStart"/>
      <w:r w:rsidR="007B4213">
        <w:rPr>
          <w:i/>
          <w:lang w:val="en-US"/>
        </w:rPr>
        <w:t>csi</w:t>
      </w:r>
      <w:proofErr w:type="spellEnd"/>
      <w:r w:rsidR="007B4213">
        <w:rPr>
          <w:i/>
          <w:lang w:val="en-US"/>
        </w:rPr>
        <w:t>-RS-NZP-mode</w:t>
      </w:r>
      <w:r w:rsidR="0078676C">
        <w:t xml:space="preserve"> is set to </w:t>
      </w:r>
      <w:r w:rsidR="00B614CB">
        <w:t>'</w:t>
      </w:r>
      <w:r w:rsidR="007B4213">
        <w:t>multi-shot</w:t>
      </w:r>
      <w:r w:rsidR="00B614CB">
        <w:t>'</w:t>
      </w:r>
      <w:r w:rsidR="0078676C">
        <w:t xml:space="preserve"> </w:t>
      </w:r>
      <w:r w:rsidR="0078676C">
        <w:rPr>
          <w:rFonts w:hint="eastAsia"/>
          <w:lang w:eastAsia="zh-CN"/>
        </w:rPr>
        <w:t>with</w:t>
      </w:r>
      <w:r w:rsidR="0078676C" w:rsidRPr="00154E26">
        <w:rPr>
          <w:rFonts w:hint="eastAsia"/>
          <w:lang w:eastAsia="zh-CN"/>
        </w:rPr>
        <w:t xml:space="preserve"> </w:t>
      </w:r>
      <w:proofErr w:type="spellStart"/>
      <w:r w:rsidR="007B4213">
        <w:rPr>
          <w:i/>
        </w:rPr>
        <w:t>activatedResources</w:t>
      </w:r>
      <w:proofErr w:type="spellEnd"/>
      <w:r w:rsidR="0078676C" w:rsidRPr="00231743">
        <w:rPr>
          <w:rFonts w:hint="eastAsia"/>
          <w:lang w:eastAsia="zh-CN"/>
        </w:rPr>
        <w:t>=1</w:t>
      </w:r>
      <w:r w:rsidR="0078676C">
        <w:rPr>
          <w:lang w:eastAsia="zh-CN"/>
        </w:rPr>
        <w:t xml:space="preserve"> </w:t>
      </w:r>
      <w:r w:rsidR="007B4213" w:rsidRPr="00E12C52">
        <w:rPr>
          <w:lang w:eastAsia="zh-CN"/>
        </w:rPr>
        <w:t>and more than one port for the activated CSI-RS resource</w:t>
      </w:r>
      <w:r w:rsidR="007B4213" w:rsidRPr="00E12C52">
        <w:rPr>
          <w:rFonts w:hint="eastAsia"/>
          <w:lang w:eastAsia="zh-CN"/>
        </w:rPr>
        <w:t xml:space="preserve">, </w:t>
      </w:r>
      <w:r w:rsidR="007B4213" w:rsidRPr="00E12C52">
        <w:t>transmission mode 9</w:t>
      </w:r>
      <w:r w:rsidR="007B4213" w:rsidRPr="00E12C52">
        <w:rPr>
          <w:rFonts w:hint="eastAsia"/>
          <w:lang w:eastAsia="zh-CN"/>
        </w:rPr>
        <w:t>/</w:t>
      </w:r>
      <w:r w:rsidR="007B4213" w:rsidRPr="00E12C52">
        <w:t>10</w:t>
      </w:r>
      <w:r w:rsidR="007B4213" w:rsidRPr="00E12C52">
        <w:rPr>
          <w:rFonts w:hint="eastAsia"/>
        </w:rPr>
        <w:t xml:space="preserve"> </w:t>
      </w:r>
      <w:r w:rsidR="007B4213" w:rsidRPr="00E12C52">
        <w:t>configured with PMI/RI reporting</w:t>
      </w:r>
      <w:r w:rsidR="007B4213" w:rsidRPr="00E12C52">
        <w:rPr>
          <w:lang w:eastAsia="zh-CN"/>
        </w:rPr>
        <w:t xml:space="preserve"> and </w:t>
      </w:r>
      <w:r w:rsidR="007B4213" w:rsidRPr="00E12C52">
        <w:t xml:space="preserve">higher layer </w:t>
      </w:r>
      <w:r w:rsidR="007B4213" w:rsidRPr="00E12C52">
        <w:rPr>
          <w:rFonts w:hint="eastAsia"/>
        </w:rPr>
        <w:t xml:space="preserve">parameter </w:t>
      </w:r>
      <w:proofErr w:type="spellStart"/>
      <w:r w:rsidR="007B4213">
        <w:rPr>
          <w:i/>
        </w:rPr>
        <w:t>csi</w:t>
      </w:r>
      <w:proofErr w:type="spellEnd"/>
      <w:r w:rsidR="007B4213">
        <w:rPr>
          <w:i/>
        </w:rPr>
        <w:t>-RS-</w:t>
      </w:r>
      <w:proofErr w:type="spellStart"/>
      <w:r w:rsidR="007B4213">
        <w:rPr>
          <w:i/>
        </w:rPr>
        <w:t>ConfigNZP</w:t>
      </w:r>
      <w:proofErr w:type="spellEnd"/>
      <w:r w:rsidR="007B4213">
        <w:rPr>
          <w:i/>
        </w:rPr>
        <w:t>-</w:t>
      </w:r>
      <w:proofErr w:type="spellStart"/>
      <w:r w:rsidR="007B4213">
        <w:rPr>
          <w:i/>
        </w:rPr>
        <w:t>ApList</w:t>
      </w:r>
      <w:proofErr w:type="spellEnd"/>
      <w:r w:rsidR="007B4213" w:rsidRPr="00E12C52">
        <w:rPr>
          <w:lang w:eastAsia="zh-CN"/>
        </w:rPr>
        <w:t xml:space="preserve"> </w:t>
      </w:r>
      <w:r w:rsidR="007B4213">
        <w:rPr>
          <w:lang w:val="en-US"/>
        </w:rPr>
        <w:t xml:space="preserve">and the higher layer parameter </w:t>
      </w:r>
      <w:proofErr w:type="spellStart"/>
      <w:r w:rsidR="007B4213">
        <w:rPr>
          <w:i/>
          <w:lang w:val="en-US"/>
        </w:rPr>
        <w:t>csi</w:t>
      </w:r>
      <w:proofErr w:type="spellEnd"/>
      <w:r w:rsidR="007B4213">
        <w:rPr>
          <w:i/>
          <w:lang w:val="en-US"/>
        </w:rPr>
        <w:t xml:space="preserve">-RS-NZP-mode </w:t>
      </w:r>
      <w:r w:rsidR="007B4213">
        <w:rPr>
          <w:lang w:val="en-US"/>
        </w:rPr>
        <w:t xml:space="preserve">is set to </w:t>
      </w:r>
      <w:r w:rsidR="00B614CB">
        <w:rPr>
          <w:lang w:val="en-US"/>
        </w:rPr>
        <w:t>'</w:t>
      </w:r>
      <w:r w:rsidR="007B4213">
        <w:rPr>
          <w:lang w:val="en-US"/>
        </w:rPr>
        <w:t>aperiodic</w:t>
      </w:r>
      <w:r w:rsidR="00B614CB">
        <w:rPr>
          <w:lang w:val="en-US"/>
        </w:rPr>
        <w:t>'</w:t>
      </w:r>
      <w:r w:rsidR="007B4213">
        <w:rPr>
          <w:lang w:val="en-US"/>
        </w:rPr>
        <w:t xml:space="preserve"> </w:t>
      </w:r>
      <w:r w:rsidR="007B4213" w:rsidRPr="00E12C52">
        <w:rPr>
          <w:lang w:eastAsia="zh-CN"/>
        </w:rPr>
        <w:t>and more than one port for the activated CSI-RS resource</w:t>
      </w:r>
      <w:r w:rsidR="0078676C">
        <w:rPr>
          <w:rFonts w:hint="eastAsia"/>
          <w:lang w:eastAsia="zh-CN"/>
        </w:rPr>
        <w:t xml:space="preserve">, </w:t>
      </w:r>
      <w:r w:rsidR="0078676C">
        <w:t>and transmission mode</w:t>
      </w:r>
      <w:r w:rsidR="00D054B0">
        <w:t xml:space="preserve"> </w:t>
      </w:r>
      <w:r w:rsidR="0078676C">
        <w:t>9</w:t>
      </w:r>
      <w:r w:rsidR="0078676C">
        <w:rPr>
          <w:rFonts w:hint="eastAsia"/>
          <w:lang w:eastAsia="zh-CN"/>
        </w:rPr>
        <w:t>/</w:t>
      </w:r>
      <w:r w:rsidR="0078676C">
        <w:t>10</w:t>
      </w:r>
      <w:r w:rsidR="0078676C" w:rsidRPr="0007501B">
        <w:rPr>
          <w:lang w:eastAsia="zh-CN"/>
        </w:rPr>
        <w:t xml:space="preserve"> </w:t>
      </w:r>
      <w:r w:rsidR="0078676C">
        <w:rPr>
          <w:rFonts w:hint="eastAsia"/>
          <w:lang w:eastAsia="zh-CN"/>
        </w:rPr>
        <w:t>configured with</w:t>
      </w:r>
      <w:r w:rsidR="0078676C">
        <w:rPr>
          <w:lang w:eastAsia="zh-CN"/>
        </w:rPr>
        <w:t xml:space="preserve"> </w:t>
      </w:r>
      <w:r w:rsidR="0078676C">
        <w:t xml:space="preserve">higher layer </w:t>
      </w:r>
      <w:r w:rsidR="0078676C" w:rsidRPr="0095051D">
        <w:rPr>
          <w:rFonts w:hint="eastAsia"/>
        </w:rPr>
        <w:t xml:space="preserve">parameter </w:t>
      </w:r>
      <w:proofErr w:type="spellStart"/>
      <w:r w:rsidR="0078676C" w:rsidRPr="00077D26">
        <w:rPr>
          <w:i/>
        </w:rPr>
        <w:t>eMIMO</w:t>
      </w:r>
      <w:proofErr w:type="spellEnd"/>
      <w:r w:rsidR="0078676C" w:rsidRPr="00077D26">
        <w:rPr>
          <w:i/>
        </w:rPr>
        <w:t>-Type</w:t>
      </w:r>
      <w:r w:rsidR="0078676C">
        <w:rPr>
          <w:rFonts w:hint="eastAsia"/>
          <w:lang w:eastAsia="zh-CN"/>
        </w:rPr>
        <w:t xml:space="preserve"> and </w:t>
      </w:r>
      <w:r w:rsidR="0078676C" w:rsidRPr="00077D26">
        <w:rPr>
          <w:i/>
        </w:rPr>
        <w:t>eMIMO-Type</w:t>
      </w:r>
      <w:r w:rsidR="0078676C">
        <w:rPr>
          <w:rFonts w:hint="eastAsia"/>
          <w:lang w:eastAsia="zh-CN"/>
        </w:rPr>
        <w:t>2</w:t>
      </w:r>
      <w:r w:rsidR="0078676C">
        <w:rPr>
          <w:lang w:eastAsia="zh-CN"/>
        </w:rPr>
        <w:t xml:space="preserve">, </w:t>
      </w:r>
      <w:r w:rsidR="0078676C">
        <w:t xml:space="preserve">and </w:t>
      </w:r>
      <w:r w:rsidR="0078676C" w:rsidRPr="00077D26">
        <w:rPr>
          <w:i/>
        </w:rPr>
        <w:t>eMIMO-Type</w:t>
      </w:r>
      <w:r w:rsidR="0078676C">
        <w:rPr>
          <w:rFonts w:hint="eastAsia"/>
          <w:lang w:eastAsia="zh-CN"/>
        </w:rPr>
        <w:t>2</w:t>
      </w:r>
      <w:r w:rsidR="0078676C">
        <w:t xml:space="preserve"> </w:t>
      </w:r>
      <w:r w:rsidR="0078676C" w:rsidRPr="0007501B">
        <w:t>configured</w:t>
      </w:r>
      <w:r w:rsidR="0078676C">
        <w:t xml:space="preserve"> with</w:t>
      </w:r>
      <w:r w:rsidR="0078676C">
        <w:rPr>
          <w:rFonts w:hint="eastAsia"/>
          <w:lang w:eastAsia="zh-CN"/>
        </w:rPr>
        <w:t>out</w:t>
      </w:r>
      <w:r w:rsidR="0078676C">
        <w:t xml:space="preserve"> PMI</w:t>
      </w:r>
      <w:r w:rsidR="0078676C" w:rsidRPr="0007501B">
        <w:t xml:space="preserve"> reporting</w:t>
      </w:r>
      <w:r w:rsidR="0078676C">
        <w:t xml:space="preserve"> </w:t>
      </w:r>
      <w:r w:rsidR="0078676C" w:rsidRPr="0007501B">
        <w:rPr>
          <w:rFonts w:hint="eastAsia"/>
        </w:rPr>
        <w:t xml:space="preserve">with </w:t>
      </w:r>
      <w:r w:rsidR="0078676C" w:rsidRPr="0007501B">
        <w:rPr>
          <w:lang w:eastAsia="zh-CN"/>
        </w:rPr>
        <w:t>2</w:t>
      </w:r>
      <w:r w:rsidR="0078676C" w:rsidRPr="0007501B">
        <w:rPr>
          <w:rFonts w:hint="eastAsia"/>
        </w:rPr>
        <w:t>/</w:t>
      </w:r>
      <w:r w:rsidR="0078676C" w:rsidRPr="0007501B">
        <w:rPr>
          <w:lang w:eastAsia="zh-CN"/>
        </w:rPr>
        <w:t>4</w:t>
      </w:r>
      <w:r w:rsidR="0078676C" w:rsidRPr="0007501B">
        <w:rPr>
          <w:rFonts w:hint="eastAsia"/>
        </w:rPr>
        <w:t>/</w:t>
      </w:r>
      <w:r w:rsidR="0078676C" w:rsidRPr="0007501B">
        <w:rPr>
          <w:rFonts w:hint="eastAsia"/>
          <w:lang w:eastAsia="zh-CN"/>
        </w:rPr>
        <w:t>8</w:t>
      </w:r>
      <w:r w:rsidR="0078676C" w:rsidRPr="0007501B">
        <w:rPr>
          <w:rFonts w:hint="eastAsia"/>
        </w:rPr>
        <w:t xml:space="preserve"> antenna ports</w:t>
      </w:r>
      <w:r w:rsidR="0078676C" w:rsidRPr="00195B86">
        <w:rPr>
          <w:rFonts w:hint="eastAsia"/>
          <w:lang w:eastAsia="zh-CN"/>
        </w:rPr>
        <w:t xml:space="preserve"> </w:t>
      </w:r>
      <w:r w:rsidR="0078676C">
        <w:rPr>
          <w:rFonts w:hint="eastAsia"/>
          <w:lang w:eastAsia="zh-CN"/>
        </w:rPr>
        <w:t>and rank indication is associated with</w:t>
      </w:r>
      <w:r w:rsidR="0078676C" w:rsidRPr="00B21212">
        <w:rPr>
          <w:i/>
        </w:rPr>
        <w:t xml:space="preserve"> </w:t>
      </w:r>
      <w:r w:rsidR="0078676C" w:rsidRPr="00077D26">
        <w:rPr>
          <w:i/>
        </w:rPr>
        <w:t>eMIMO-Type</w:t>
      </w:r>
      <w:r w:rsidR="0078676C">
        <w:rPr>
          <w:rFonts w:hint="eastAsia"/>
          <w:lang w:eastAsia="zh-CN"/>
        </w:rPr>
        <w:t>2</w:t>
      </w:r>
      <w:r w:rsidR="005B1A25">
        <w:t>.</w:t>
      </w:r>
    </w:p>
    <w:p w14:paraId="63A20FD0" w14:textId="07601DC0" w:rsidR="005B1A25" w:rsidRDefault="005B1A25" w:rsidP="005B1A25">
      <w:pPr>
        <w:rPr>
          <w:lang w:eastAsia="zh-CN"/>
        </w:rPr>
      </w:pPr>
      <w:r>
        <w:t>Table 5.2.2.6.2-3</w:t>
      </w:r>
      <w:r>
        <w:rPr>
          <w:rFonts w:hint="eastAsia"/>
          <w:lang w:eastAsia="zh-CN"/>
        </w:rPr>
        <w:t>A</w:t>
      </w:r>
      <w:r>
        <w:t xml:space="preserve"> shows the fields and the corresponding bit width for the </w:t>
      </w:r>
      <w:r>
        <w:rPr>
          <w:rFonts w:hint="eastAsia"/>
          <w:lang w:eastAsia="zh-CN"/>
        </w:rPr>
        <w:t>CSI-RS resource</w:t>
      </w:r>
      <w:r>
        <w:t xml:space="preserve"> indication feedback for higher layer configured </w:t>
      </w:r>
      <w:proofErr w:type="spellStart"/>
      <w:r>
        <w:t>subband</w:t>
      </w:r>
      <w:proofErr w:type="spellEnd"/>
      <w:r>
        <w:t xml:space="preserve"> CQI reports for PDSCH transmissions associated with transmission mode 9</w:t>
      </w:r>
      <w:r>
        <w:rPr>
          <w:rFonts w:hint="eastAsia"/>
          <w:lang w:eastAsia="zh-CN"/>
        </w:rPr>
        <w:t xml:space="preserve">/10 </w:t>
      </w:r>
      <w:r>
        <w:t xml:space="preserve">configured </w:t>
      </w:r>
      <w:r w:rsidR="007377EB">
        <w:t>with 1 antenna port for each CSI-RS resource</w:t>
      </w:r>
      <w:r>
        <w:t xml:space="preserve"> </w:t>
      </w:r>
      <w:r w:rsidR="001237FC">
        <w:rPr>
          <w:rFonts w:hint="eastAsia"/>
          <w:lang w:eastAsia="zh-CN"/>
        </w:rPr>
        <w:t xml:space="preserve">except with </w:t>
      </w:r>
      <w:proofErr w:type="spellStart"/>
      <w:r w:rsidR="001237FC" w:rsidRPr="004C742E">
        <w:rPr>
          <w:i/>
        </w:rPr>
        <w:t>feCoMP</w:t>
      </w:r>
      <w:proofErr w:type="spellEnd"/>
      <w:r w:rsidR="001237FC" w:rsidRPr="004C742E">
        <w:rPr>
          <w:i/>
        </w:rPr>
        <w:t>-CSI-Enabled=true</w:t>
      </w:r>
      <w:r w:rsidR="001237FC" w:rsidRPr="00BE4EA3">
        <w:t xml:space="preserve"> </w:t>
      </w:r>
      <w:r w:rsidR="00006C3B">
        <w:rPr>
          <w:lang w:eastAsia="zh-CN"/>
        </w:rPr>
        <w:t xml:space="preserve">and </w:t>
      </w:r>
      <w:r w:rsidR="00006C3B">
        <w:t xml:space="preserve">higher layer </w:t>
      </w:r>
      <w:r w:rsidR="00006C3B" w:rsidRPr="0095051D">
        <w:rPr>
          <w:rFonts w:hint="eastAsia"/>
        </w:rPr>
        <w:t xml:space="preserve">parameter </w:t>
      </w:r>
      <w:proofErr w:type="spellStart"/>
      <w:r w:rsidR="00006C3B" w:rsidRPr="00077D26">
        <w:rPr>
          <w:i/>
        </w:rPr>
        <w:t>eMIMO</w:t>
      </w:r>
      <w:proofErr w:type="spellEnd"/>
      <w:r w:rsidR="00006C3B" w:rsidRPr="00077D26">
        <w:rPr>
          <w:i/>
        </w:rPr>
        <w:t>-Type</w:t>
      </w:r>
      <w:r w:rsidR="00006C3B">
        <w:t xml:space="preserve">, and </w:t>
      </w:r>
      <w:proofErr w:type="spellStart"/>
      <w:r w:rsidR="00006C3B" w:rsidRPr="00077D26">
        <w:rPr>
          <w:i/>
        </w:rPr>
        <w:t>eMIMO</w:t>
      </w:r>
      <w:proofErr w:type="spellEnd"/>
      <w:r w:rsidR="00006C3B" w:rsidRPr="00077D26">
        <w:rPr>
          <w:i/>
        </w:rPr>
        <w:t>-Type</w:t>
      </w:r>
      <w:r w:rsidR="00006C3B">
        <w:t xml:space="preserve"> is set to </w:t>
      </w:r>
      <w:r w:rsidR="00B614CB">
        <w:t>'</w:t>
      </w:r>
      <w:r w:rsidR="00006C3B">
        <w:t>CLASS B</w:t>
      </w:r>
      <w:r w:rsidR="00B614CB">
        <w:t>'</w:t>
      </w:r>
      <w:r>
        <w:rPr>
          <w:rFonts w:hint="eastAsia"/>
        </w:rPr>
        <w:t xml:space="preserve"> with </w:t>
      </w:r>
      <w:r>
        <w:rPr>
          <w:rFonts w:hint="eastAsia"/>
          <w:lang w:eastAsia="zh-CN"/>
        </w:rPr>
        <w:t>K&gt;1</w:t>
      </w:r>
      <w:r w:rsidR="0078676C">
        <w:rPr>
          <w:lang w:eastAsia="zh-CN"/>
        </w:rPr>
        <w:t xml:space="preserve"> except with</w:t>
      </w:r>
      <w:r w:rsidR="007B4213">
        <w:rPr>
          <w:lang w:eastAsia="zh-CN"/>
        </w:rPr>
        <w:t xml:space="preserve"> </w:t>
      </w:r>
      <w:r w:rsidR="007B4213">
        <w:rPr>
          <w:lang w:val="x-none"/>
        </w:rPr>
        <w:t>higher layer parameter</w:t>
      </w:r>
      <w:r w:rsidR="007B4213" w:rsidRPr="006A6735">
        <w:rPr>
          <w:i/>
        </w:rPr>
        <w:t xml:space="preserve"> </w:t>
      </w:r>
      <w:proofErr w:type="spellStart"/>
      <w:r w:rsidR="007B4213">
        <w:rPr>
          <w:i/>
          <w:lang w:val="en-US"/>
        </w:rPr>
        <w:t>csi</w:t>
      </w:r>
      <w:proofErr w:type="spellEnd"/>
      <w:r w:rsidR="007B4213">
        <w:rPr>
          <w:i/>
          <w:lang w:val="en-US"/>
        </w:rPr>
        <w:t xml:space="preserve">-RS-NZP-mode </w:t>
      </w:r>
      <w:r w:rsidR="007B4213">
        <w:t>configured</w:t>
      </w:r>
      <w:r w:rsidR="0078676C">
        <w:rPr>
          <w:lang w:eastAsia="zh-CN"/>
        </w:rPr>
        <w:t xml:space="preserve">, and </w:t>
      </w:r>
      <w:r w:rsidR="0078676C">
        <w:t>transmission mode 9</w:t>
      </w:r>
      <w:r w:rsidR="0078676C">
        <w:rPr>
          <w:rFonts w:hint="eastAsia"/>
          <w:lang w:eastAsia="zh-CN"/>
        </w:rPr>
        <w:t xml:space="preserve">/10 configured with </w:t>
      </w:r>
      <w:r w:rsidR="0078676C">
        <w:t xml:space="preserve">higher layer </w:t>
      </w:r>
      <w:r w:rsidR="0078676C" w:rsidRPr="0095051D">
        <w:rPr>
          <w:rFonts w:hint="eastAsia"/>
        </w:rPr>
        <w:t xml:space="preserve">parameter </w:t>
      </w:r>
      <w:proofErr w:type="spellStart"/>
      <w:r w:rsidR="0078676C" w:rsidRPr="00077D26">
        <w:rPr>
          <w:i/>
        </w:rPr>
        <w:t>eMIMO</w:t>
      </w:r>
      <w:proofErr w:type="spellEnd"/>
      <w:r w:rsidR="0078676C" w:rsidRPr="00077D26">
        <w:rPr>
          <w:i/>
        </w:rPr>
        <w:t>-Type</w:t>
      </w:r>
      <w:r w:rsidR="0078676C" w:rsidRPr="00AE3AC7">
        <w:rPr>
          <w:rFonts w:hint="eastAsia"/>
          <w:lang w:eastAsia="zh-CN"/>
        </w:rPr>
        <w:t xml:space="preserve"> and</w:t>
      </w:r>
      <w:r w:rsidR="0078676C" w:rsidRPr="00AE3AC7">
        <w:t xml:space="preserve"> </w:t>
      </w:r>
      <w:r w:rsidR="0078676C" w:rsidRPr="00077D26">
        <w:rPr>
          <w:i/>
        </w:rPr>
        <w:t>eMIMO-Type</w:t>
      </w:r>
      <w:r w:rsidR="0078676C">
        <w:rPr>
          <w:rFonts w:hint="eastAsia"/>
          <w:i/>
          <w:lang w:eastAsia="zh-CN"/>
        </w:rPr>
        <w:t>2</w:t>
      </w:r>
      <w:r w:rsidR="0078676C" w:rsidRPr="00C91922">
        <w:rPr>
          <w:rFonts w:hint="eastAsia"/>
          <w:lang w:eastAsia="zh-CN"/>
        </w:rPr>
        <w:t xml:space="preserve">, </w:t>
      </w:r>
      <w:r w:rsidR="0078676C">
        <w:t xml:space="preserve">and </w:t>
      </w:r>
      <w:proofErr w:type="spellStart"/>
      <w:r w:rsidR="0078676C" w:rsidRPr="00077D26">
        <w:rPr>
          <w:i/>
        </w:rPr>
        <w:t>eMIMO</w:t>
      </w:r>
      <w:proofErr w:type="spellEnd"/>
      <w:r w:rsidR="0078676C" w:rsidRPr="00077D26">
        <w:rPr>
          <w:i/>
        </w:rPr>
        <w:t>-Type</w:t>
      </w:r>
      <w:r w:rsidR="0078676C">
        <w:t xml:space="preserve"> is set to </w:t>
      </w:r>
      <w:r w:rsidR="00B614CB">
        <w:t>'</w:t>
      </w:r>
      <w:r w:rsidR="0078676C">
        <w:t xml:space="preserve">CLASS </w:t>
      </w:r>
      <w:r w:rsidR="0078676C">
        <w:rPr>
          <w:rFonts w:hint="eastAsia"/>
          <w:lang w:eastAsia="zh-CN"/>
        </w:rPr>
        <w:t>B</w:t>
      </w:r>
      <w:r w:rsidR="00B614CB">
        <w:t>'</w:t>
      </w:r>
      <w:r w:rsidR="0078676C">
        <w:rPr>
          <w:rFonts w:hint="eastAsia"/>
          <w:lang w:eastAsia="zh-CN"/>
        </w:rPr>
        <w:t xml:space="preserve"> with K&gt;1</w:t>
      </w:r>
      <w:r w:rsidR="0078676C">
        <w:rPr>
          <w:lang w:eastAsia="zh-CN"/>
        </w:rPr>
        <w:t>,</w:t>
      </w:r>
      <w:r w:rsidR="0078676C" w:rsidRPr="003C48C3">
        <w:rPr>
          <w:lang w:eastAsia="zh-CN"/>
        </w:rPr>
        <w:t xml:space="preserve"> </w:t>
      </w:r>
      <w:r w:rsidR="0078676C">
        <w:rPr>
          <w:lang w:eastAsia="zh-CN"/>
        </w:rPr>
        <w:t xml:space="preserve">where CRI is associated with the </w:t>
      </w:r>
      <w:proofErr w:type="spellStart"/>
      <w:r w:rsidR="0078676C" w:rsidRPr="003C48C3">
        <w:rPr>
          <w:i/>
          <w:lang w:eastAsia="zh-CN"/>
        </w:rPr>
        <w:t>eMIMO</w:t>
      </w:r>
      <w:proofErr w:type="spellEnd"/>
      <w:r w:rsidR="0078676C" w:rsidRPr="003C48C3">
        <w:rPr>
          <w:i/>
          <w:lang w:eastAsia="zh-CN"/>
        </w:rPr>
        <w:t>-Type</w:t>
      </w:r>
      <w:r>
        <w:t>.</w:t>
      </w:r>
    </w:p>
    <w:p w14:paraId="5B457E52" w14:textId="2503EE2F" w:rsidR="005B1A25" w:rsidRPr="00FC1742" w:rsidRDefault="005B1A25" w:rsidP="005B1A25">
      <w:pPr>
        <w:rPr>
          <w:lang w:eastAsia="zh-CN"/>
        </w:rPr>
      </w:pPr>
      <w:r>
        <w:t>Table 5.2.2.6.2-3</w:t>
      </w:r>
      <w:r>
        <w:rPr>
          <w:rFonts w:hint="eastAsia"/>
          <w:lang w:eastAsia="zh-CN"/>
        </w:rPr>
        <w:t>B</w:t>
      </w:r>
      <w:r>
        <w:t xml:space="preserve"> shows the fields and the corresponding bit width for the</w:t>
      </w:r>
      <w:r w:rsidRPr="00FC1742">
        <w:rPr>
          <w:rFonts w:hint="eastAsia"/>
          <w:lang w:eastAsia="zh-CN"/>
        </w:rPr>
        <w:t xml:space="preserve"> </w:t>
      </w:r>
      <w:r>
        <w:rPr>
          <w:rFonts w:hint="eastAsia"/>
          <w:lang w:eastAsia="zh-CN"/>
        </w:rPr>
        <w:t xml:space="preserve">joint </w:t>
      </w:r>
      <w:r>
        <w:rPr>
          <w:rFonts w:hint="eastAsia"/>
        </w:rPr>
        <w:t>C</w:t>
      </w:r>
      <w:r>
        <w:rPr>
          <w:rFonts w:hint="eastAsia"/>
          <w:lang w:eastAsia="zh-CN"/>
        </w:rPr>
        <w:t>RI and RI</w:t>
      </w:r>
      <w:r>
        <w:t xml:space="preserve"> feedback for higher layer configured</w:t>
      </w:r>
      <w:r>
        <w:rPr>
          <w:rFonts w:hint="eastAsia"/>
        </w:rPr>
        <w:t xml:space="preserve"> </w:t>
      </w:r>
      <w:proofErr w:type="spellStart"/>
      <w:r>
        <w:t>subband</w:t>
      </w:r>
      <w:proofErr w:type="spellEnd"/>
      <w:r>
        <w:t xml:space="preserve"> CQI reports for PDSCH transmissions associated with transmission mode 9</w:t>
      </w:r>
      <w:r>
        <w:rPr>
          <w:rFonts w:hint="eastAsia"/>
        </w:rPr>
        <w:t xml:space="preserve">/10 </w:t>
      </w:r>
      <w:r>
        <w:t>configured with</w:t>
      </w:r>
      <w:r>
        <w:rPr>
          <w:rFonts w:hint="eastAsia"/>
        </w:rPr>
        <w:t>out</w:t>
      </w:r>
      <w:r>
        <w:t xml:space="preserve"> PMI reporting </w:t>
      </w:r>
      <w:r w:rsidR="00006C3B">
        <w:rPr>
          <w:lang w:eastAsia="zh-CN"/>
        </w:rPr>
        <w:t xml:space="preserve">and </w:t>
      </w:r>
      <w:r w:rsidR="00006C3B">
        <w:t xml:space="preserve">higher layer </w:t>
      </w:r>
      <w:r w:rsidR="00006C3B" w:rsidRPr="0095051D">
        <w:rPr>
          <w:rFonts w:hint="eastAsia"/>
        </w:rPr>
        <w:t xml:space="preserve">parameter </w:t>
      </w:r>
      <w:proofErr w:type="spellStart"/>
      <w:r w:rsidR="00006C3B" w:rsidRPr="00077D26">
        <w:rPr>
          <w:i/>
        </w:rPr>
        <w:t>eMIMO</w:t>
      </w:r>
      <w:proofErr w:type="spellEnd"/>
      <w:r w:rsidR="00006C3B" w:rsidRPr="00077D26">
        <w:rPr>
          <w:i/>
        </w:rPr>
        <w:t>-Type</w:t>
      </w:r>
      <w:r w:rsidR="00006C3B">
        <w:t xml:space="preserve">, and </w:t>
      </w:r>
      <w:proofErr w:type="spellStart"/>
      <w:r w:rsidR="00006C3B" w:rsidRPr="00077D26">
        <w:rPr>
          <w:i/>
        </w:rPr>
        <w:t>eMIMO</w:t>
      </w:r>
      <w:proofErr w:type="spellEnd"/>
      <w:r w:rsidR="00006C3B" w:rsidRPr="00077D26">
        <w:rPr>
          <w:i/>
        </w:rPr>
        <w:t>-Type</w:t>
      </w:r>
      <w:r w:rsidR="00006C3B">
        <w:t xml:space="preserve"> is set to </w:t>
      </w:r>
      <w:r w:rsidR="00B614CB">
        <w:t>'</w:t>
      </w:r>
      <w:r w:rsidR="00006C3B">
        <w:t>CLASS B</w:t>
      </w:r>
      <w:r w:rsidR="00B614CB">
        <w:t>'</w:t>
      </w:r>
      <w:r>
        <w:rPr>
          <w:rFonts w:hint="eastAsia"/>
        </w:rPr>
        <w:t xml:space="preserve"> with K&gt;1</w:t>
      </w:r>
      <w:r w:rsidR="0078676C">
        <w:t xml:space="preserve"> </w:t>
      </w:r>
      <w:r w:rsidR="001237FC">
        <w:rPr>
          <w:rFonts w:hint="eastAsia"/>
          <w:lang w:eastAsia="zh-CN"/>
        </w:rPr>
        <w:t xml:space="preserve">except with </w:t>
      </w:r>
      <w:proofErr w:type="spellStart"/>
      <w:r w:rsidR="001237FC" w:rsidRPr="004C742E">
        <w:rPr>
          <w:i/>
        </w:rPr>
        <w:t>feCoMP</w:t>
      </w:r>
      <w:proofErr w:type="spellEnd"/>
      <w:r w:rsidR="001237FC" w:rsidRPr="004C742E">
        <w:rPr>
          <w:i/>
        </w:rPr>
        <w:t>-CSI-Enabled=true</w:t>
      </w:r>
      <w:r w:rsidR="001237FC">
        <w:t xml:space="preserve">, and </w:t>
      </w:r>
      <w:r w:rsidR="0078676C">
        <w:rPr>
          <w:lang w:eastAsia="zh-CN"/>
        </w:rPr>
        <w:t>except with</w:t>
      </w:r>
      <w:r w:rsidR="007B4213">
        <w:rPr>
          <w:lang w:eastAsia="zh-CN"/>
        </w:rPr>
        <w:t xml:space="preserve"> </w:t>
      </w:r>
      <w:r w:rsidR="007B4213">
        <w:rPr>
          <w:lang w:val="x-none"/>
        </w:rPr>
        <w:t>higher layer parameter</w:t>
      </w:r>
      <w:r w:rsidR="007B4213" w:rsidRPr="006A6735">
        <w:rPr>
          <w:i/>
        </w:rPr>
        <w:t xml:space="preserve"> </w:t>
      </w:r>
      <w:proofErr w:type="spellStart"/>
      <w:r w:rsidR="007B4213">
        <w:rPr>
          <w:i/>
          <w:lang w:val="en-US"/>
        </w:rPr>
        <w:t>csi</w:t>
      </w:r>
      <w:proofErr w:type="spellEnd"/>
      <w:r w:rsidR="007B4213">
        <w:rPr>
          <w:i/>
          <w:lang w:val="en-US"/>
        </w:rPr>
        <w:t xml:space="preserve">-RS-NZP-mode </w:t>
      </w:r>
      <w:r w:rsidR="007B4213">
        <w:t>configured</w:t>
      </w:r>
      <w:r>
        <w:rPr>
          <w:rFonts w:hint="eastAsia"/>
          <w:lang w:eastAsia="zh-CN"/>
        </w:rPr>
        <w:t>,</w:t>
      </w:r>
      <w:r w:rsidRPr="0069706A">
        <w:rPr>
          <w:rFonts w:hint="eastAsia"/>
          <w:lang w:eastAsia="zh-CN"/>
        </w:rPr>
        <w:t xml:space="preserve"> </w:t>
      </w:r>
      <w:r>
        <w:t>transmission mode 9</w:t>
      </w:r>
      <w:r>
        <w:rPr>
          <w:rFonts w:hint="eastAsia"/>
        </w:rPr>
        <w:t xml:space="preserve">/10 </w:t>
      </w:r>
      <w:r>
        <w:t>configured with PMI</w:t>
      </w:r>
      <w:r>
        <w:rPr>
          <w:rFonts w:hint="eastAsia"/>
          <w:lang w:eastAsia="zh-CN"/>
        </w:rPr>
        <w:t>/RI</w:t>
      </w:r>
      <w:r>
        <w:t xml:space="preserve"> reporting </w:t>
      </w:r>
      <w:r w:rsidR="00006C3B">
        <w:rPr>
          <w:lang w:eastAsia="zh-CN"/>
        </w:rPr>
        <w:t xml:space="preserve">and </w:t>
      </w:r>
      <w:r w:rsidR="00006C3B">
        <w:t xml:space="preserve">higher layer </w:t>
      </w:r>
      <w:r w:rsidR="00006C3B" w:rsidRPr="0095051D">
        <w:rPr>
          <w:rFonts w:hint="eastAsia"/>
        </w:rPr>
        <w:t xml:space="preserve">parameter </w:t>
      </w:r>
      <w:proofErr w:type="spellStart"/>
      <w:r w:rsidR="00006C3B" w:rsidRPr="00077D26">
        <w:rPr>
          <w:i/>
        </w:rPr>
        <w:t>eMIMO</w:t>
      </w:r>
      <w:proofErr w:type="spellEnd"/>
      <w:r w:rsidR="00006C3B" w:rsidRPr="00077D26">
        <w:rPr>
          <w:i/>
        </w:rPr>
        <w:t>-Type</w:t>
      </w:r>
      <w:r w:rsidR="00006C3B">
        <w:t xml:space="preserve">, and </w:t>
      </w:r>
      <w:proofErr w:type="spellStart"/>
      <w:r w:rsidR="00006C3B" w:rsidRPr="00077D26">
        <w:rPr>
          <w:i/>
        </w:rPr>
        <w:t>eMIMO</w:t>
      </w:r>
      <w:proofErr w:type="spellEnd"/>
      <w:r w:rsidR="00006C3B" w:rsidRPr="00077D26">
        <w:rPr>
          <w:i/>
        </w:rPr>
        <w:t>-Type</w:t>
      </w:r>
      <w:r w:rsidR="00006C3B">
        <w:t xml:space="preserve"> is set to </w:t>
      </w:r>
      <w:r w:rsidR="00B614CB">
        <w:t>'</w:t>
      </w:r>
      <w:r w:rsidR="00006C3B">
        <w:t>CLASS B</w:t>
      </w:r>
      <w:r w:rsidR="00B614CB">
        <w:t>'</w:t>
      </w:r>
      <w:r>
        <w:rPr>
          <w:rFonts w:hint="eastAsia"/>
          <w:lang w:eastAsia="zh-CN"/>
        </w:rPr>
        <w:t xml:space="preserve"> with K&gt;1 </w:t>
      </w:r>
      <w:r w:rsidR="001237FC">
        <w:rPr>
          <w:rFonts w:hint="eastAsia"/>
          <w:lang w:eastAsia="zh-CN"/>
        </w:rPr>
        <w:t xml:space="preserve">except with </w:t>
      </w:r>
      <w:proofErr w:type="spellStart"/>
      <w:r w:rsidR="001237FC" w:rsidRPr="004C742E">
        <w:rPr>
          <w:i/>
        </w:rPr>
        <w:t>feCoMP</w:t>
      </w:r>
      <w:proofErr w:type="spellEnd"/>
      <w:r w:rsidR="001237FC" w:rsidRPr="004C742E">
        <w:rPr>
          <w:i/>
        </w:rPr>
        <w:t>-CSI-Enabled=true</w:t>
      </w:r>
      <w:r w:rsidR="001237FC" w:rsidRPr="00BE4EA3">
        <w:t xml:space="preserve"> </w:t>
      </w:r>
      <w:r>
        <w:rPr>
          <w:rFonts w:hint="eastAsia"/>
          <w:lang w:eastAsia="zh-CN"/>
        </w:rPr>
        <w:t>and</w:t>
      </w:r>
      <w:r>
        <w:rPr>
          <w:rFonts w:hint="eastAsia"/>
        </w:rPr>
        <w:t xml:space="preserve"> </w:t>
      </w:r>
      <w:r>
        <w:t>2/4/8 antenna ports</w:t>
      </w:r>
      <w:r w:rsidR="0078676C" w:rsidRPr="003F110A">
        <w:rPr>
          <w:lang w:eastAsia="zh-CN"/>
        </w:rPr>
        <w:t xml:space="preserve"> </w:t>
      </w:r>
      <w:r w:rsidR="0078676C">
        <w:rPr>
          <w:lang w:eastAsia="zh-CN"/>
        </w:rPr>
        <w:t>except with</w:t>
      </w:r>
      <w:r w:rsidR="007B4213">
        <w:rPr>
          <w:lang w:eastAsia="zh-CN"/>
        </w:rPr>
        <w:t xml:space="preserve"> </w:t>
      </w:r>
      <w:r w:rsidR="007B4213">
        <w:rPr>
          <w:lang w:val="x-none"/>
        </w:rPr>
        <w:t>higher layer parameter</w:t>
      </w:r>
      <w:r w:rsidR="007B4213" w:rsidRPr="006A6735">
        <w:rPr>
          <w:i/>
        </w:rPr>
        <w:t xml:space="preserve"> </w:t>
      </w:r>
      <w:proofErr w:type="spellStart"/>
      <w:r w:rsidR="007B4213">
        <w:rPr>
          <w:i/>
          <w:lang w:val="en-US"/>
        </w:rPr>
        <w:t>csi</w:t>
      </w:r>
      <w:proofErr w:type="spellEnd"/>
      <w:r w:rsidR="007B4213">
        <w:rPr>
          <w:i/>
          <w:lang w:val="en-US"/>
        </w:rPr>
        <w:t xml:space="preserve">-RS-NZP-mode </w:t>
      </w:r>
      <w:r w:rsidR="007B4213">
        <w:t>configured</w:t>
      </w:r>
      <w:r>
        <w:t>.</w:t>
      </w:r>
      <w:r w:rsidRPr="00FC1742">
        <w:rPr>
          <w:rFonts w:hint="eastAsia"/>
          <w:lang w:eastAsia="zh-CN"/>
        </w:rPr>
        <w:t xml:space="preserve"> </w:t>
      </w:r>
    </w:p>
    <w:p w14:paraId="140BEEE0" w14:textId="6BB4CFB5" w:rsidR="0078676C" w:rsidRDefault="0078676C" w:rsidP="0078676C">
      <w:pPr>
        <w:rPr>
          <w:lang w:eastAsia="zh-CN"/>
        </w:rPr>
      </w:pPr>
      <w:r>
        <w:t>Table 5.2.2.6.2-3</w:t>
      </w:r>
      <w:r>
        <w:rPr>
          <w:rFonts w:hint="eastAsia"/>
          <w:lang w:eastAsia="zh-CN"/>
        </w:rPr>
        <w:t>C</w:t>
      </w:r>
      <w:r>
        <w:t xml:space="preserve"> shows the fields and the corresponding bit width for the </w:t>
      </w:r>
      <w:r>
        <w:rPr>
          <w:rFonts w:hint="eastAsia"/>
          <w:lang w:eastAsia="zh-CN"/>
        </w:rPr>
        <w:t>CSI-RS resource</w:t>
      </w:r>
      <w:r>
        <w:t xml:space="preserve"> indication feedback for higher layer configured </w:t>
      </w:r>
      <w:proofErr w:type="spellStart"/>
      <w:r>
        <w:t>subband</w:t>
      </w:r>
      <w:proofErr w:type="spellEnd"/>
      <w:r>
        <w:t xml:space="preserve"> CQI reports for PDSCH transmissions associated with transmission mode 9</w:t>
      </w:r>
      <w:r>
        <w:rPr>
          <w:rFonts w:hint="eastAsia"/>
          <w:lang w:eastAsia="zh-CN"/>
        </w:rPr>
        <w:t>/10 configured with</w:t>
      </w:r>
      <w:r>
        <w:rPr>
          <w:lang w:eastAsia="zh-CN"/>
        </w:rPr>
        <w:t xml:space="preserve"> </w:t>
      </w:r>
      <w:r>
        <w:t xml:space="preserve">higher layer </w:t>
      </w:r>
      <w:r w:rsidRPr="0095051D">
        <w:rPr>
          <w:rFonts w:hint="eastAsia"/>
        </w:rPr>
        <w:t>parameter</w:t>
      </w:r>
      <w:r w:rsidR="00B53000">
        <w:t xml:space="preserve"> </w:t>
      </w:r>
      <w:proofErr w:type="spellStart"/>
      <w:r w:rsidR="00B53000">
        <w:rPr>
          <w:i/>
          <w:lang w:val="en-US"/>
        </w:rPr>
        <w:t>csi</w:t>
      </w:r>
      <w:proofErr w:type="spellEnd"/>
      <w:r w:rsidR="00B53000">
        <w:rPr>
          <w:i/>
          <w:lang w:val="en-US"/>
        </w:rPr>
        <w:t xml:space="preserve">-RS-NZP-mode </w:t>
      </w:r>
      <w:r w:rsidR="00B53000">
        <w:rPr>
          <w:lang w:val="en-US"/>
        </w:rPr>
        <w:t xml:space="preserve">set to </w:t>
      </w:r>
      <w:r w:rsidR="00B614CB">
        <w:rPr>
          <w:lang w:val="en-US"/>
        </w:rPr>
        <w:t>'</w:t>
      </w:r>
      <w:r w:rsidR="00B53000">
        <w:rPr>
          <w:lang w:val="en-US"/>
        </w:rPr>
        <w:t>multi-shot</w:t>
      </w:r>
      <w:r w:rsidR="00B614CB">
        <w:rPr>
          <w:lang w:val="en-US"/>
        </w:rPr>
        <w:t>'</w:t>
      </w:r>
      <w:r w:rsidRPr="00B65543">
        <w:rPr>
          <w:rFonts w:hint="eastAsia"/>
          <w:lang w:eastAsia="zh-CN"/>
        </w:rPr>
        <w:t xml:space="preserve"> </w:t>
      </w:r>
      <w:r w:rsidRPr="0007501B">
        <w:rPr>
          <w:rFonts w:hint="eastAsia"/>
          <w:lang w:eastAsia="zh-CN"/>
        </w:rPr>
        <w:t>and</w:t>
      </w:r>
      <w:r>
        <w:rPr>
          <w:rFonts w:hint="eastAsia"/>
          <w:lang w:eastAsia="zh-CN"/>
        </w:rPr>
        <w:t xml:space="preserve"> with</w:t>
      </w:r>
      <w:r w:rsidR="00B53000">
        <w:rPr>
          <w:lang w:eastAsia="zh-CN"/>
        </w:rPr>
        <w:t xml:space="preserve"> </w:t>
      </w:r>
      <w:proofErr w:type="spellStart"/>
      <w:r w:rsidR="00B53000">
        <w:rPr>
          <w:i/>
        </w:rPr>
        <w:t>activatedResources</w:t>
      </w:r>
      <w:proofErr w:type="spellEnd"/>
      <w:r>
        <w:t>, and 1 antenna port per activated CSI-RS resource</w:t>
      </w:r>
      <w:r w:rsidR="001237FC">
        <w:t xml:space="preserve"> </w:t>
      </w:r>
      <w:r w:rsidR="001237FC">
        <w:rPr>
          <w:rFonts w:hint="eastAsia"/>
          <w:lang w:eastAsia="zh-CN"/>
        </w:rPr>
        <w:t xml:space="preserve">except with </w:t>
      </w:r>
      <w:proofErr w:type="spellStart"/>
      <w:r w:rsidR="001237FC" w:rsidRPr="004C742E">
        <w:rPr>
          <w:i/>
        </w:rPr>
        <w:t>feCoMP</w:t>
      </w:r>
      <w:proofErr w:type="spellEnd"/>
      <w:r w:rsidR="001237FC" w:rsidRPr="004C742E">
        <w:rPr>
          <w:i/>
        </w:rPr>
        <w:t>-CSI-Enabled=true</w:t>
      </w:r>
      <w:r>
        <w:t>.</w:t>
      </w:r>
      <w:r>
        <w:rPr>
          <w:rFonts w:hint="eastAsia"/>
          <w:lang w:eastAsia="zh-CN"/>
        </w:rPr>
        <w:t xml:space="preserve"> </w:t>
      </w:r>
      <w:r w:rsidRPr="00BF140A">
        <w:rPr>
          <w:rFonts w:hint="eastAsia"/>
          <w:lang w:eastAsia="zh-CN"/>
        </w:rPr>
        <w:t xml:space="preserve">N </w:t>
      </w:r>
      <w:r>
        <w:rPr>
          <w:rFonts w:hint="eastAsia"/>
          <w:lang w:eastAsia="zh-CN"/>
        </w:rPr>
        <w:t>is the value of higher layer parameter</w:t>
      </w:r>
      <w:r w:rsidR="00B53000">
        <w:rPr>
          <w:lang w:eastAsia="zh-CN"/>
        </w:rPr>
        <w:t xml:space="preserve"> </w:t>
      </w:r>
      <w:proofErr w:type="spellStart"/>
      <w:r w:rsidR="00B53000">
        <w:rPr>
          <w:i/>
        </w:rPr>
        <w:t>activatedResources</w:t>
      </w:r>
      <w:proofErr w:type="spellEnd"/>
      <w:r>
        <w:t>.</w:t>
      </w:r>
    </w:p>
    <w:p w14:paraId="28D7CE1C" w14:textId="65345830" w:rsidR="0078676C" w:rsidRDefault="0078676C" w:rsidP="0078676C">
      <w:r w:rsidRPr="00C071E3">
        <w:t xml:space="preserve"> </w:t>
      </w:r>
      <w:r>
        <w:t>Table 5.2.2.6.2-3</w:t>
      </w:r>
      <w:r>
        <w:rPr>
          <w:rFonts w:hint="eastAsia"/>
          <w:lang w:eastAsia="zh-CN"/>
        </w:rPr>
        <w:t>D</w:t>
      </w:r>
      <w:r>
        <w:t xml:space="preserve"> shows the fields and the corresponding bit width for the</w:t>
      </w:r>
      <w:r w:rsidRPr="00FC1742">
        <w:rPr>
          <w:rFonts w:hint="eastAsia"/>
          <w:lang w:eastAsia="zh-CN"/>
        </w:rPr>
        <w:t xml:space="preserve"> </w:t>
      </w:r>
      <w:r>
        <w:rPr>
          <w:rFonts w:hint="eastAsia"/>
          <w:lang w:eastAsia="zh-CN"/>
        </w:rPr>
        <w:t xml:space="preserve">joint </w:t>
      </w:r>
      <w:r>
        <w:rPr>
          <w:rFonts w:hint="eastAsia"/>
        </w:rPr>
        <w:t>C</w:t>
      </w:r>
      <w:r>
        <w:rPr>
          <w:rFonts w:hint="eastAsia"/>
          <w:lang w:eastAsia="zh-CN"/>
        </w:rPr>
        <w:t>RI and RI</w:t>
      </w:r>
      <w:r>
        <w:t xml:space="preserve"> feedback for higher layer configured</w:t>
      </w:r>
      <w:r>
        <w:rPr>
          <w:rFonts w:hint="eastAsia"/>
        </w:rPr>
        <w:t xml:space="preserve"> </w:t>
      </w:r>
      <w:proofErr w:type="spellStart"/>
      <w:r>
        <w:t>subband</w:t>
      </w:r>
      <w:proofErr w:type="spellEnd"/>
      <w:r>
        <w:t xml:space="preserve"> CQI reports for PDSCH transmissions associated with transmission mode 9</w:t>
      </w:r>
      <w:r>
        <w:rPr>
          <w:rFonts w:hint="eastAsia"/>
        </w:rPr>
        <w:t xml:space="preserve">/10 </w:t>
      </w:r>
      <w:r>
        <w:t>configured with</w:t>
      </w:r>
      <w:r>
        <w:rPr>
          <w:rFonts w:hint="eastAsia"/>
        </w:rPr>
        <w:t>out</w:t>
      </w:r>
      <w:r>
        <w:t xml:space="preserve"> PMI reporting </w:t>
      </w:r>
      <w:r>
        <w:rPr>
          <w:lang w:eastAsia="zh-CN"/>
        </w:rPr>
        <w:t xml:space="preserve">and </w:t>
      </w:r>
      <w:r>
        <w:t xml:space="preserve">higher layer </w:t>
      </w:r>
      <w:r w:rsidRPr="0095051D">
        <w:rPr>
          <w:rFonts w:hint="eastAsia"/>
        </w:rPr>
        <w:t>parameter</w:t>
      </w:r>
      <w:r w:rsidR="003E1D5A">
        <w:t xml:space="preserve"> </w:t>
      </w:r>
      <w:proofErr w:type="spellStart"/>
      <w:r w:rsidR="003E1D5A">
        <w:rPr>
          <w:i/>
          <w:lang w:val="en-US"/>
        </w:rPr>
        <w:t>csi</w:t>
      </w:r>
      <w:proofErr w:type="spellEnd"/>
      <w:r w:rsidR="003E1D5A">
        <w:rPr>
          <w:i/>
          <w:lang w:val="en-US"/>
        </w:rPr>
        <w:t xml:space="preserve">-RS-NZP-mode </w:t>
      </w:r>
      <w:r w:rsidR="003E1D5A">
        <w:t xml:space="preserve">is set to </w:t>
      </w:r>
      <w:r w:rsidR="00B614CB">
        <w:t>'</w:t>
      </w:r>
      <w:r w:rsidR="003E1D5A">
        <w:rPr>
          <w:lang w:val="en-US"/>
        </w:rPr>
        <w:t>multi-shot</w:t>
      </w:r>
      <w:r w:rsidR="00B614CB">
        <w:t>'</w:t>
      </w:r>
      <w:r w:rsidRPr="00B65543">
        <w:rPr>
          <w:rFonts w:hint="eastAsia"/>
          <w:lang w:eastAsia="zh-CN"/>
        </w:rPr>
        <w:t xml:space="preserve"> </w:t>
      </w:r>
      <w:r w:rsidRPr="0007501B">
        <w:rPr>
          <w:rFonts w:hint="eastAsia"/>
          <w:lang w:eastAsia="zh-CN"/>
        </w:rPr>
        <w:t>and</w:t>
      </w:r>
      <w:r>
        <w:rPr>
          <w:rFonts w:hint="eastAsia"/>
          <w:lang w:eastAsia="zh-CN"/>
        </w:rPr>
        <w:t xml:space="preserve"> with</w:t>
      </w:r>
      <w:r w:rsidR="003E1D5A">
        <w:rPr>
          <w:lang w:eastAsia="zh-CN"/>
        </w:rPr>
        <w:t xml:space="preserve"> </w:t>
      </w:r>
      <w:proofErr w:type="spellStart"/>
      <w:r w:rsidR="003E1D5A">
        <w:rPr>
          <w:i/>
        </w:rPr>
        <w:t>activatedResources</w:t>
      </w:r>
      <w:proofErr w:type="spellEnd"/>
      <w:r>
        <w:rPr>
          <w:rFonts w:hint="eastAsia"/>
          <w:lang w:eastAsia="zh-CN"/>
        </w:rPr>
        <w:t>&gt;1</w:t>
      </w:r>
      <w:r w:rsidR="003E1D5A">
        <w:rPr>
          <w:lang w:eastAsia="zh-CN"/>
        </w:rPr>
        <w:t xml:space="preserve"> and more than one port for at least one activated CSI-RS resource</w:t>
      </w:r>
      <w:r w:rsidR="001237FC">
        <w:rPr>
          <w:lang w:eastAsia="zh-CN"/>
        </w:rPr>
        <w:t xml:space="preserve"> </w:t>
      </w:r>
      <w:r w:rsidR="001237FC">
        <w:rPr>
          <w:rFonts w:hint="eastAsia"/>
          <w:lang w:eastAsia="zh-CN"/>
        </w:rPr>
        <w:t xml:space="preserve">except with </w:t>
      </w:r>
      <w:proofErr w:type="spellStart"/>
      <w:r w:rsidR="001237FC" w:rsidRPr="004C742E">
        <w:rPr>
          <w:i/>
        </w:rPr>
        <w:t>feCoMP</w:t>
      </w:r>
      <w:proofErr w:type="spellEnd"/>
      <w:r w:rsidR="001237FC" w:rsidRPr="004C742E">
        <w:rPr>
          <w:i/>
        </w:rPr>
        <w:t>-CSI-Enabled=true</w:t>
      </w:r>
      <w:r>
        <w:rPr>
          <w:rFonts w:hint="eastAsia"/>
          <w:lang w:eastAsia="zh-CN"/>
        </w:rPr>
        <w:t>,</w:t>
      </w:r>
      <w:r w:rsidRPr="0069706A">
        <w:rPr>
          <w:rFonts w:hint="eastAsia"/>
          <w:lang w:eastAsia="zh-CN"/>
        </w:rPr>
        <w:t xml:space="preserve"> </w:t>
      </w:r>
      <w:r>
        <w:rPr>
          <w:rFonts w:hint="eastAsia"/>
          <w:lang w:eastAsia="zh-CN"/>
        </w:rPr>
        <w:t xml:space="preserve">and </w:t>
      </w:r>
      <w:r>
        <w:t>transmission mode 9</w:t>
      </w:r>
      <w:r>
        <w:rPr>
          <w:rFonts w:hint="eastAsia"/>
        </w:rPr>
        <w:t xml:space="preserve">/10 </w:t>
      </w:r>
      <w:r>
        <w:t>configured with PMI</w:t>
      </w:r>
      <w:r>
        <w:rPr>
          <w:rFonts w:hint="eastAsia"/>
          <w:lang w:eastAsia="zh-CN"/>
        </w:rPr>
        <w:t>/RI</w:t>
      </w:r>
      <w:r>
        <w:t xml:space="preserve"> reporting </w:t>
      </w:r>
      <w:r>
        <w:rPr>
          <w:lang w:eastAsia="zh-CN"/>
        </w:rPr>
        <w:t xml:space="preserve">and </w:t>
      </w:r>
      <w:r>
        <w:t xml:space="preserve">higher layer </w:t>
      </w:r>
      <w:r w:rsidRPr="0095051D">
        <w:rPr>
          <w:rFonts w:hint="eastAsia"/>
        </w:rPr>
        <w:t>parameter</w:t>
      </w:r>
      <w:r w:rsidR="003E1D5A">
        <w:t xml:space="preserve"> </w:t>
      </w:r>
      <w:proofErr w:type="spellStart"/>
      <w:r w:rsidR="003E1D5A">
        <w:rPr>
          <w:i/>
          <w:lang w:val="en-US"/>
        </w:rPr>
        <w:t>csi</w:t>
      </w:r>
      <w:proofErr w:type="spellEnd"/>
      <w:r w:rsidR="003E1D5A">
        <w:rPr>
          <w:i/>
          <w:lang w:val="en-US"/>
        </w:rPr>
        <w:t xml:space="preserve">-RS-NZP-mode </w:t>
      </w:r>
      <w:r w:rsidR="003E1D5A">
        <w:t xml:space="preserve">is set to </w:t>
      </w:r>
      <w:r w:rsidR="00B614CB">
        <w:t>'</w:t>
      </w:r>
      <w:r w:rsidR="003E1D5A">
        <w:rPr>
          <w:lang w:val="en-US"/>
        </w:rPr>
        <w:t>multi-shot</w:t>
      </w:r>
      <w:r w:rsidR="00B614CB">
        <w:t>'</w:t>
      </w:r>
      <w:r>
        <w:rPr>
          <w:rFonts w:hint="eastAsia"/>
          <w:lang w:eastAsia="zh-CN"/>
        </w:rPr>
        <w:t xml:space="preserve"> </w:t>
      </w:r>
      <w:r w:rsidRPr="0007501B">
        <w:rPr>
          <w:rFonts w:hint="eastAsia"/>
          <w:lang w:eastAsia="zh-CN"/>
        </w:rPr>
        <w:t>and</w:t>
      </w:r>
      <w:r>
        <w:rPr>
          <w:rFonts w:hint="eastAsia"/>
          <w:lang w:eastAsia="zh-CN"/>
        </w:rPr>
        <w:t xml:space="preserve"> with</w:t>
      </w:r>
      <w:r w:rsidR="003E1D5A">
        <w:rPr>
          <w:lang w:eastAsia="zh-CN"/>
        </w:rPr>
        <w:t xml:space="preserve"> </w:t>
      </w:r>
      <w:proofErr w:type="spellStart"/>
      <w:r w:rsidR="003E1D5A">
        <w:rPr>
          <w:i/>
        </w:rPr>
        <w:t>activatedResources</w:t>
      </w:r>
      <w:proofErr w:type="spellEnd"/>
      <w:r>
        <w:rPr>
          <w:rFonts w:hint="eastAsia"/>
          <w:lang w:eastAsia="zh-CN"/>
        </w:rPr>
        <w:t>&gt;1 and</w:t>
      </w:r>
      <w:r>
        <w:rPr>
          <w:rFonts w:hint="eastAsia"/>
        </w:rPr>
        <w:t xml:space="preserve"> </w:t>
      </w:r>
      <w:r w:rsidR="003E1D5A">
        <w:rPr>
          <w:lang w:eastAsia="zh-CN"/>
        </w:rPr>
        <w:t>more than one port for at least one activated CSI-RS resource</w:t>
      </w:r>
      <w:r w:rsidR="001237FC">
        <w:rPr>
          <w:lang w:eastAsia="zh-CN"/>
        </w:rPr>
        <w:t xml:space="preserve"> </w:t>
      </w:r>
      <w:r w:rsidR="001237FC">
        <w:rPr>
          <w:rFonts w:hint="eastAsia"/>
          <w:lang w:eastAsia="zh-CN"/>
        </w:rPr>
        <w:t xml:space="preserve">except with </w:t>
      </w:r>
      <w:proofErr w:type="spellStart"/>
      <w:r w:rsidR="001237FC" w:rsidRPr="004C742E">
        <w:rPr>
          <w:i/>
        </w:rPr>
        <w:t>feCoMP</w:t>
      </w:r>
      <w:proofErr w:type="spellEnd"/>
      <w:r w:rsidR="001237FC" w:rsidRPr="004C742E">
        <w:rPr>
          <w:i/>
        </w:rPr>
        <w:t>-CSI-Enabled=true</w:t>
      </w:r>
      <w:r>
        <w:t>.</w:t>
      </w:r>
      <w:r w:rsidRPr="00FC1742">
        <w:rPr>
          <w:rFonts w:hint="eastAsia"/>
          <w:lang w:eastAsia="zh-CN"/>
        </w:rPr>
        <w:t xml:space="preserve"> </w:t>
      </w:r>
      <w:r w:rsidRPr="00BF140A">
        <w:rPr>
          <w:rFonts w:hint="eastAsia"/>
          <w:lang w:eastAsia="zh-CN"/>
        </w:rPr>
        <w:t xml:space="preserve">N </w:t>
      </w:r>
      <w:r>
        <w:rPr>
          <w:rFonts w:hint="eastAsia"/>
          <w:lang w:eastAsia="zh-CN"/>
        </w:rPr>
        <w:t>is the value of higher layer parameter</w:t>
      </w:r>
      <w:r w:rsidRPr="00AB1FA9">
        <w:rPr>
          <w:rFonts w:hint="eastAsia"/>
          <w:i/>
          <w:lang w:eastAsia="zh-CN"/>
        </w:rPr>
        <w:t xml:space="preserve"> </w:t>
      </w:r>
      <w:proofErr w:type="spellStart"/>
      <w:r w:rsidR="003E1D5A">
        <w:rPr>
          <w:i/>
        </w:rPr>
        <w:t>activatedResources</w:t>
      </w:r>
      <w:proofErr w:type="spellEnd"/>
      <w:r>
        <w:t>.</w:t>
      </w:r>
    </w:p>
    <w:p w14:paraId="7A0ACDA1" w14:textId="4962B993" w:rsidR="001237FC" w:rsidRDefault="0078676C" w:rsidP="001237FC">
      <w:r>
        <w:t>Table 5.2.2.6.</w:t>
      </w:r>
      <w:r>
        <w:rPr>
          <w:rFonts w:hint="eastAsia"/>
          <w:lang w:eastAsia="zh-CN"/>
        </w:rPr>
        <w:t>2</w:t>
      </w:r>
      <w:r>
        <w:t>-</w:t>
      </w:r>
      <w:r>
        <w:rPr>
          <w:rFonts w:hint="eastAsia"/>
          <w:lang w:eastAsia="zh-CN"/>
        </w:rPr>
        <w:t>3</w:t>
      </w:r>
      <w:r>
        <w:t>E shows the fields and the corresponding bit width for the rank indication feedback for higher layer configured</w:t>
      </w:r>
      <w:r>
        <w:rPr>
          <w:rFonts w:hint="eastAsia"/>
        </w:rPr>
        <w:t xml:space="preserve"> </w:t>
      </w:r>
      <w:proofErr w:type="spellStart"/>
      <w:r>
        <w:t>subband</w:t>
      </w:r>
      <w:proofErr w:type="spellEnd"/>
      <w:r>
        <w:t xml:space="preserve"> CQI reports for PDSCH transmissions associated with transmission mode 9</w:t>
      </w:r>
      <w:r>
        <w:rPr>
          <w:rFonts w:hint="eastAsia"/>
          <w:lang w:eastAsia="zh-CN"/>
        </w:rPr>
        <w:t xml:space="preserve">/10 </w:t>
      </w:r>
      <w:r w:rsidRPr="0007501B">
        <w:t xml:space="preserve">configured </w:t>
      </w:r>
      <w:r w:rsidRPr="0007501B">
        <w:rPr>
          <w:rFonts w:hint="eastAsia"/>
        </w:rPr>
        <w:t xml:space="preserve">with </w:t>
      </w:r>
      <w:r>
        <w:t xml:space="preserve">higher layer </w:t>
      </w:r>
      <w:r w:rsidRPr="0095051D">
        <w:rPr>
          <w:rFonts w:hint="eastAsia"/>
        </w:rPr>
        <w:t xml:space="preserve">parameter </w:t>
      </w:r>
      <w:proofErr w:type="spellStart"/>
      <w:r w:rsidRPr="00077D26">
        <w:rPr>
          <w:i/>
        </w:rPr>
        <w:t>eMIMO</w:t>
      </w:r>
      <w:proofErr w:type="spellEnd"/>
      <w:r w:rsidRPr="00077D26">
        <w:rPr>
          <w:i/>
        </w:rPr>
        <w:t>-Type</w:t>
      </w:r>
      <w:r w:rsidRPr="00AE3AC7">
        <w:rPr>
          <w:rFonts w:hint="eastAsia"/>
          <w:lang w:eastAsia="zh-CN"/>
        </w:rPr>
        <w:t xml:space="preserve"> and</w:t>
      </w:r>
      <w:r w:rsidRPr="00AE3AC7">
        <w:t xml:space="preserve"> </w:t>
      </w:r>
      <w:r w:rsidRPr="00077D26">
        <w:rPr>
          <w:i/>
        </w:rPr>
        <w:t>eMIMO-Type</w:t>
      </w:r>
      <w:r>
        <w:rPr>
          <w:rFonts w:hint="eastAsia"/>
          <w:i/>
          <w:lang w:eastAsia="zh-CN"/>
        </w:rPr>
        <w:t>2</w:t>
      </w:r>
      <w:r>
        <w:t xml:space="preserve">, and </w:t>
      </w:r>
      <w:proofErr w:type="spellStart"/>
      <w:r w:rsidRPr="00077D26">
        <w:rPr>
          <w:i/>
        </w:rPr>
        <w:t>eMIMO</w:t>
      </w:r>
      <w:proofErr w:type="spellEnd"/>
      <w:r w:rsidRPr="00077D26">
        <w:rPr>
          <w:i/>
        </w:rPr>
        <w:t>-Type</w:t>
      </w:r>
      <w:r>
        <w:t xml:space="preserve"> is set to </w:t>
      </w:r>
      <w:r w:rsidR="00B614CB">
        <w:t>'</w:t>
      </w:r>
      <w:r>
        <w:t>CLASS A</w:t>
      </w:r>
      <w:r w:rsidR="00B614CB">
        <w:t>'</w:t>
      </w:r>
      <w:r w:rsidRPr="00395AE7">
        <w:rPr>
          <w:rFonts w:hint="eastAsia"/>
          <w:lang w:eastAsia="zh-CN"/>
        </w:rPr>
        <w:t xml:space="preserve"> </w:t>
      </w:r>
      <w:r>
        <w:rPr>
          <w:lang w:eastAsia="zh-CN"/>
        </w:rPr>
        <w:t xml:space="preserve">with </w:t>
      </w:r>
      <w:r w:rsidRPr="0007501B">
        <w:rPr>
          <w:rFonts w:hint="eastAsia"/>
          <w:lang w:eastAsia="zh-CN"/>
        </w:rPr>
        <w:t>8</w:t>
      </w:r>
      <w:r w:rsidRPr="0007501B">
        <w:rPr>
          <w:rFonts w:hint="eastAsia"/>
        </w:rPr>
        <w:t>/</w:t>
      </w:r>
      <w:r w:rsidRPr="0007501B">
        <w:rPr>
          <w:rFonts w:hint="eastAsia"/>
          <w:lang w:eastAsia="zh-CN"/>
        </w:rPr>
        <w:t>12</w:t>
      </w:r>
      <w:r w:rsidRPr="0007501B">
        <w:rPr>
          <w:rFonts w:hint="eastAsia"/>
        </w:rPr>
        <w:t>/</w:t>
      </w:r>
      <w:r w:rsidRPr="0007501B">
        <w:rPr>
          <w:rFonts w:hint="eastAsia"/>
          <w:lang w:eastAsia="zh-CN"/>
        </w:rPr>
        <w:t>16</w:t>
      </w:r>
      <w:r>
        <w:rPr>
          <w:rFonts w:hint="eastAsia"/>
          <w:lang w:eastAsia="zh-CN"/>
        </w:rPr>
        <w:t>/20/24/28/32</w:t>
      </w:r>
      <w:r w:rsidRPr="0007501B">
        <w:rPr>
          <w:rFonts w:hint="eastAsia"/>
        </w:rPr>
        <w:t xml:space="preserve"> antenna ports</w:t>
      </w:r>
      <w:r>
        <w:rPr>
          <w:lang w:eastAsia="zh-CN"/>
        </w:rPr>
        <w:t xml:space="preserve"> and </w:t>
      </w:r>
      <w:r w:rsidRPr="00077D26">
        <w:rPr>
          <w:i/>
        </w:rPr>
        <w:t>eMIMO-Type</w:t>
      </w:r>
      <w:r>
        <w:rPr>
          <w:rFonts w:hint="eastAsia"/>
          <w:i/>
          <w:lang w:eastAsia="zh-CN"/>
        </w:rPr>
        <w:t>2</w:t>
      </w:r>
      <w:r>
        <w:rPr>
          <w:rFonts w:cs="Arial"/>
          <w:lang w:eastAsia="zh-CN"/>
        </w:rPr>
        <w:t xml:space="preserve"> is set to </w:t>
      </w:r>
      <w:r w:rsidR="00B614CB">
        <w:rPr>
          <w:rFonts w:cs="Arial"/>
          <w:lang w:eastAsia="zh-CN"/>
        </w:rPr>
        <w:t>'</w:t>
      </w:r>
      <w:r>
        <w:rPr>
          <w:rFonts w:cs="Arial"/>
          <w:lang w:eastAsia="zh-CN"/>
        </w:rPr>
        <w:t>CLASS B</w:t>
      </w:r>
      <w:r w:rsidR="00B614CB">
        <w:rPr>
          <w:rFonts w:cs="Arial"/>
          <w:lang w:eastAsia="zh-CN"/>
        </w:rPr>
        <w:t>'</w:t>
      </w:r>
      <w:r>
        <w:rPr>
          <w:rFonts w:cs="Arial" w:hint="eastAsia"/>
          <w:lang w:eastAsia="zh-CN"/>
        </w:rPr>
        <w:t xml:space="preserve">, where </w:t>
      </w:r>
      <w:r>
        <w:t>rank indication</w:t>
      </w:r>
      <w:r>
        <w:rPr>
          <w:rFonts w:cs="Arial"/>
          <w:lang w:eastAsia="zh-CN"/>
        </w:rPr>
        <w:t xml:space="preserve"> is associated with </w:t>
      </w:r>
      <w:r w:rsidR="003E1D5A">
        <w:rPr>
          <w:rFonts w:cs="Arial"/>
          <w:lang w:eastAsia="zh-CN"/>
        </w:rPr>
        <w:t xml:space="preserve">the </w:t>
      </w:r>
      <w:proofErr w:type="spellStart"/>
      <w:r w:rsidR="003E1D5A" w:rsidRPr="00077D26">
        <w:rPr>
          <w:i/>
        </w:rPr>
        <w:t>eMIMO</w:t>
      </w:r>
      <w:proofErr w:type="spellEnd"/>
      <w:r w:rsidR="003E1D5A" w:rsidRPr="00077D26">
        <w:rPr>
          <w:i/>
        </w:rPr>
        <w:t>-Type</w:t>
      </w:r>
      <w:r>
        <w:rPr>
          <w:lang w:val="en-US" w:eastAsia="zh-CN"/>
        </w:rPr>
        <w:t>.</w:t>
      </w:r>
    </w:p>
    <w:p w14:paraId="0B7F81F1" w14:textId="48AEC878" w:rsidR="001237FC" w:rsidRDefault="001237FC" w:rsidP="001237FC">
      <w:pPr>
        <w:rPr>
          <w:lang w:eastAsia="zh-CN"/>
        </w:rPr>
      </w:pPr>
      <w:r>
        <w:t>Table 5.2.2.6.</w:t>
      </w:r>
      <w:r>
        <w:rPr>
          <w:rFonts w:hint="eastAsia"/>
          <w:lang w:eastAsia="zh-CN"/>
        </w:rPr>
        <w:t>2</w:t>
      </w:r>
      <w:r w:rsidRPr="00310D5A">
        <w:t>-</w:t>
      </w:r>
      <w:r>
        <w:rPr>
          <w:rFonts w:hint="eastAsia"/>
          <w:lang w:eastAsia="zh-CN"/>
        </w:rPr>
        <w:t>3F</w:t>
      </w:r>
      <w:r w:rsidRPr="00310D5A">
        <w:t xml:space="preserve"> shows the fields and the corresponding bit width for the </w:t>
      </w:r>
      <w:r w:rsidRPr="00310D5A">
        <w:rPr>
          <w:rFonts w:hint="eastAsia"/>
          <w:lang w:eastAsia="zh-CN"/>
        </w:rPr>
        <w:t>joint CRI</w:t>
      </w:r>
      <w:r w:rsidRPr="00310D5A">
        <w:t xml:space="preserve"> </w:t>
      </w:r>
      <w:r w:rsidRPr="00310D5A">
        <w:rPr>
          <w:rFonts w:hint="eastAsia"/>
          <w:lang w:eastAsia="zh-CN"/>
        </w:rPr>
        <w:t xml:space="preserve">and RI </w:t>
      </w:r>
      <w:r w:rsidRPr="00310D5A">
        <w:t>feedback for higher layer configured</w:t>
      </w:r>
      <w:r w:rsidRPr="00310D5A">
        <w:rPr>
          <w:rFonts w:hint="eastAsia"/>
        </w:rPr>
        <w:t xml:space="preserve"> </w:t>
      </w:r>
      <w:proofErr w:type="spellStart"/>
      <w:r w:rsidRPr="00310D5A">
        <w:t>subband</w:t>
      </w:r>
      <w:proofErr w:type="spellEnd"/>
      <w:r w:rsidRPr="00310D5A">
        <w:t xml:space="preserve"> CQI reports for PDSCH transmission</w:t>
      </w:r>
      <w:r w:rsidRPr="006C7DEA">
        <w:t xml:space="preserve">s associated with transmission mode </w:t>
      </w:r>
      <w:r w:rsidRPr="006C7DEA">
        <w:rPr>
          <w:rFonts w:hint="eastAsia"/>
        </w:rPr>
        <w:t xml:space="preserve">10 </w:t>
      </w:r>
      <w:r w:rsidRPr="006C7DEA">
        <w:t>configured with</w:t>
      </w:r>
      <w:r w:rsidRPr="006C7DEA">
        <w:rPr>
          <w:rFonts w:hint="eastAsia"/>
        </w:rPr>
        <w:t>out</w:t>
      </w:r>
      <w:r w:rsidRPr="006C7DEA">
        <w:t xml:space="preserve"> PMI reporting and higher layer </w:t>
      </w:r>
      <w:r w:rsidRPr="006C7DEA">
        <w:rPr>
          <w:rFonts w:hint="eastAsia"/>
        </w:rPr>
        <w:t xml:space="preserve">parameter </w:t>
      </w:r>
      <w:proofErr w:type="spellStart"/>
      <w:r w:rsidRPr="006C7DEA">
        <w:rPr>
          <w:i/>
        </w:rPr>
        <w:t>eMIMO</w:t>
      </w:r>
      <w:proofErr w:type="spellEnd"/>
      <w:r w:rsidRPr="006C7DEA">
        <w:rPr>
          <w:i/>
        </w:rPr>
        <w:t>-Type</w:t>
      </w:r>
      <w:r w:rsidRPr="006C7DEA">
        <w:t xml:space="preserve">, and </w:t>
      </w:r>
      <w:proofErr w:type="spellStart"/>
      <w:r w:rsidRPr="006C7DEA">
        <w:rPr>
          <w:i/>
        </w:rPr>
        <w:t>eMIMO</w:t>
      </w:r>
      <w:proofErr w:type="spellEnd"/>
      <w:r w:rsidRPr="006C7DEA">
        <w:rPr>
          <w:i/>
        </w:rPr>
        <w:t>-Type</w:t>
      </w:r>
      <w:r w:rsidRPr="006C7DEA">
        <w:t xml:space="preserve"> is set to </w:t>
      </w:r>
      <w:r w:rsidR="00B614CB">
        <w:t>'</w:t>
      </w:r>
      <w:r w:rsidRPr="006C7DEA">
        <w:t>CLASS B</w:t>
      </w:r>
      <w:r w:rsidR="00B614CB">
        <w:t>'</w:t>
      </w:r>
      <w:r w:rsidRPr="006C7DEA">
        <w:rPr>
          <w:rFonts w:hint="eastAsia"/>
        </w:rPr>
        <w:t xml:space="preserve"> with K&gt;1</w:t>
      </w:r>
      <w:r w:rsidRPr="006C7DEA">
        <w:t xml:space="preserve"> and higher layer parameter </w:t>
      </w:r>
      <w:proofErr w:type="spellStart"/>
      <w:r w:rsidRPr="004C742E">
        <w:rPr>
          <w:i/>
        </w:rPr>
        <w:t>feCoMP</w:t>
      </w:r>
      <w:proofErr w:type="spellEnd"/>
      <w:r w:rsidRPr="004C742E">
        <w:rPr>
          <w:i/>
        </w:rPr>
        <w:t>-CSI-Enabled=true</w:t>
      </w:r>
      <w:r w:rsidRPr="006C7DEA">
        <w:t xml:space="preserve"> except with</w:t>
      </w:r>
      <w:r w:rsidRPr="006C7DEA">
        <w:rPr>
          <w:rFonts w:hint="eastAsia"/>
          <w:i/>
        </w:rPr>
        <w:t xml:space="preserve"> </w:t>
      </w:r>
      <w:r w:rsidRPr="006C7DEA">
        <w:rPr>
          <w:lang w:val="x-none"/>
        </w:rPr>
        <w:t>higher layer parameter</w:t>
      </w:r>
      <w:r w:rsidRPr="006C7DEA">
        <w:rPr>
          <w:i/>
        </w:rPr>
        <w:t xml:space="preserve"> </w:t>
      </w:r>
      <w:proofErr w:type="spellStart"/>
      <w:r w:rsidRPr="006C7DEA">
        <w:rPr>
          <w:i/>
          <w:lang w:val="en-US"/>
        </w:rPr>
        <w:t>csi</w:t>
      </w:r>
      <w:proofErr w:type="spellEnd"/>
      <w:r w:rsidRPr="006C7DEA">
        <w:rPr>
          <w:i/>
          <w:lang w:val="en-US"/>
        </w:rPr>
        <w:t xml:space="preserve">-RS-NZP-mode </w:t>
      </w:r>
      <w:r w:rsidRPr="006C7DEA">
        <w:t xml:space="preserve">configured, transmission mode </w:t>
      </w:r>
      <w:r w:rsidRPr="006C7DEA">
        <w:rPr>
          <w:rFonts w:hint="eastAsia"/>
          <w:lang w:eastAsia="zh-CN"/>
        </w:rPr>
        <w:t xml:space="preserve">10 </w:t>
      </w:r>
      <w:r w:rsidRPr="006C7DEA">
        <w:t>configured with PMI/RI</w:t>
      </w:r>
      <w:r w:rsidRPr="00310D5A">
        <w:t xml:space="preserve"> reporting</w:t>
      </w:r>
      <w:r w:rsidRPr="00310D5A">
        <w:rPr>
          <w:rFonts w:hint="eastAsia"/>
          <w:lang w:eastAsia="zh-CN"/>
        </w:rPr>
        <w:t xml:space="preserve"> </w:t>
      </w:r>
      <w:r w:rsidRPr="00310D5A">
        <w:rPr>
          <w:lang w:eastAsia="zh-CN"/>
        </w:rPr>
        <w:t xml:space="preserve">and </w:t>
      </w:r>
      <w:r w:rsidRPr="00310D5A">
        <w:t xml:space="preserve">higher layer </w:t>
      </w:r>
      <w:r w:rsidRPr="00310D5A">
        <w:rPr>
          <w:rFonts w:hint="eastAsia"/>
        </w:rPr>
        <w:t xml:space="preserve">parameter </w:t>
      </w:r>
      <w:proofErr w:type="spellStart"/>
      <w:r w:rsidRPr="00310D5A">
        <w:rPr>
          <w:i/>
        </w:rPr>
        <w:t>eMIMO</w:t>
      </w:r>
      <w:proofErr w:type="spellEnd"/>
      <w:r w:rsidRPr="00310D5A">
        <w:rPr>
          <w:i/>
        </w:rPr>
        <w:t>-Type</w:t>
      </w:r>
      <w:r w:rsidRPr="00310D5A">
        <w:t xml:space="preserve">, and </w:t>
      </w:r>
      <w:proofErr w:type="spellStart"/>
      <w:r w:rsidRPr="00310D5A">
        <w:rPr>
          <w:i/>
        </w:rPr>
        <w:t>eMIMO</w:t>
      </w:r>
      <w:proofErr w:type="spellEnd"/>
      <w:r w:rsidRPr="00310D5A">
        <w:rPr>
          <w:i/>
        </w:rPr>
        <w:t>-Type</w:t>
      </w:r>
      <w:r w:rsidRPr="00310D5A">
        <w:t xml:space="preserve"> is set to </w:t>
      </w:r>
      <w:r w:rsidR="00B614CB">
        <w:t>'</w:t>
      </w:r>
      <w:r w:rsidRPr="00310D5A">
        <w:t>CLASS B</w:t>
      </w:r>
      <w:r w:rsidR="00B614CB">
        <w:t>'</w:t>
      </w:r>
      <w:r w:rsidRPr="00310D5A">
        <w:rPr>
          <w:rFonts w:hint="eastAsia"/>
        </w:rPr>
        <w:t xml:space="preserve"> with </w:t>
      </w:r>
      <w:r w:rsidRPr="00310D5A">
        <w:rPr>
          <w:rFonts w:hint="eastAsia"/>
          <w:lang w:eastAsia="zh-CN"/>
        </w:rPr>
        <w:t>K&gt;1</w:t>
      </w:r>
      <w:r w:rsidRPr="00310D5A">
        <w:rPr>
          <w:lang w:eastAsia="zh-CN"/>
        </w:rPr>
        <w:t xml:space="preserve"> CSI-RS r</w:t>
      </w:r>
      <w:r>
        <w:rPr>
          <w:lang w:eastAsia="zh-CN"/>
        </w:rPr>
        <w:t>esources and more than one port</w:t>
      </w:r>
      <w:r w:rsidRPr="00310D5A">
        <w:rPr>
          <w:lang w:eastAsia="zh-CN"/>
        </w:rPr>
        <w:t xml:space="preserve"> for at least one CSI-RS resource</w:t>
      </w:r>
      <w:r w:rsidRPr="00E87F31">
        <w:rPr>
          <w:rFonts w:ascii="Arial" w:hAnsi="Arial"/>
          <w:b/>
          <w:lang w:eastAsia="zh-CN"/>
        </w:rPr>
        <w:t xml:space="preserve"> </w:t>
      </w:r>
      <w:r w:rsidRPr="00E87F31">
        <w:rPr>
          <w:lang w:eastAsia="zh-CN"/>
        </w:rPr>
        <w:t>and</w:t>
      </w:r>
      <w:r w:rsidRPr="00E87F31">
        <w:rPr>
          <w:rFonts w:hint="eastAsia"/>
          <w:lang w:eastAsia="zh-CN"/>
        </w:rPr>
        <w:t xml:space="preserve"> </w:t>
      </w:r>
      <w:r w:rsidRPr="00E87F31">
        <w:rPr>
          <w:lang w:eastAsia="zh-CN"/>
        </w:rPr>
        <w:t xml:space="preserve">higher layer parameter </w:t>
      </w:r>
      <w:proofErr w:type="spellStart"/>
      <w:r w:rsidRPr="004C742E">
        <w:rPr>
          <w:i/>
          <w:lang w:eastAsia="zh-CN"/>
        </w:rPr>
        <w:t>feCoMP</w:t>
      </w:r>
      <w:proofErr w:type="spellEnd"/>
      <w:r w:rsidRPr="004C742E">
        <w:rPr>
          <w:i/>
          <w:lang w:eastAsia="zh-CN"/>
        </w:rPr>
        <w:t>-CSI-Enabled=true</w:t>
      </w:r>
      <w:r w:rsidRPr="00C6249C">
        <w:rPr>
          <w:lang w:eastAsia="zh-CN"/>
        </w:rPr>
        <w:t xml:space="preserve">, transmission mode </w:t>
      </w:r>
      <w:r w:rsidRPr="00C6249C">
        <w:rPr>
          <w:rFonts w:hint="eastAsia"/>
          <w:lang w:eastAsia="zh-CN"/>
        </w:rPr>
        <w:t xml:space="preserve">10 </w:t>
      </w:r>
      <w:r w:rsidRPr="00C6249C">
        <w:rPr>
          <w:lang w:eastAsia="zh-CN"/>
        </w:rPr>
        <w:t>configured with</w:t>
      </w:r>
      <w:r w:rsidRPr="00C6249C">
        <w:rPr>
          <w:rFonts w:hint="eastAsia"/>
          <w:lang w:eastAsia="zh-CN"/>
        </w:rPr>
        <w:t>out</w:t>
      </w:r>
      <w:r w:rsidRPr="00C6249C">
        <w:rPr>
          <w:lang w:eastAsia="zh-CN"/>
        </w:rPr>
        <w:t xml:space="preserve"> PMI reporting and higher layer </w:t>
      </w:r>
      <w:r w:rsidRPr="00C6249C">
        <w:rPr>
          <w:rFonts w:hint="eastAsia"/>
          <w:lang w:eastAsia="zh-CN"/>
        </w:rPr>
        <w:t xml:space="preserve">parameter </w:t>
      </w:r>
      <w:proofErr w:type="spellStart"/>
      <w:r w:rsidRPr="00C6249C">
        <w:rPr>
          <w:i/>
          <w:lang w:val="en-US" w:eastAsia="zh-CN"/>
        </w:rPr>
        <w:t>csi</w:t>
      </w:r>
      <w:proofErr w:type="spellEnd"/>
      <w:r w:rsidRPr="00C6249C">
        <w:rPr>
          <w:i/>
          <w:lang w:val="en-US" w:eastAsia="zh-CN"/>
        </w:rPr>
        <w:t xml:space="preserve">-RS-NZP-mode </w:t>
      </w:r>
      <w:r w:rsidRPr="00C6249C">
        <w:rPr>
          <w:lang w:eastAsia="zh-CN"/>
        </w:rPr>
        <w:t xml:space="preserve">is set to </w:t>
      </w:r>
      <w:r w:rsidR="00B614CB">
        <w:rPr>
          <w:lang w:eastAsia="zh-CN"/>
        </w:rPr>
        <w:t>'</w:t>
      </w:r>
      <w:r w:rsidRPr="00C6249C">
        <w:rPr>
          <w:lang w:val="en-US" w:eastAsia="zh-CN"/>
        </w:rPr>
        <w:t>multi-shot</w:t>
      </w:r>
      <w:r w:rsidR="00B614CB">
        <w:rPr>
          <w:lang w:eastAsia="zh-CN"/>
        </w:rPr>
        <w:t>'</w:t>
      </w:r>
      <w:r w:rsidRPr="00C6249C">
        <w:rPr>
          <w:rFonts w:hint="eastAsia"/>
          <w:lang w:eastAsia="zh-CN"/>
        </w:rPr>
        <w:t xml:space="preserve"> and with </w:t>
      </w:r>
      <w:proofErr w:type="spellStart"/>
      <w:r w:rsidRPr="00C6249C">
        <w:rPr>
          <w:i/>
          <w:lang w:eastAsia="zh-CN"/>
        </w:rPr>
        <w:t>activatedResources</w:t>
      </w:r>
      <w:proofErr w:type="spellEnd"/>
      <w:r w:rsidRPr="00C6249C">
        <w:rPr>
          <w:rFonts w:hint="eastAsia"/>
          <w:lang w:eastAsia="zh-CN"/>
        </w:rPr>
        <w:t>&gt;1</w:t>
      </w:r>
      <w:r w:rsidRPr="00C6249C">
        <w:rPr>
          <w:lang w:eastAsia="zh-CN"/>
        </w:rPr>
        <w:t xml:space="preserve"> and more than one port for at least one activated CSI-RS resource and higher layer parameter </w:t>
      </w:r>
      <w:proofErr w:type="spellStart"/>
      <w:r w:rsidRPr="004C742E">
        <w:rPr>
          <w:i/>
          <w:lang w:eastAsia="zh-CN"/>
        </w:rPr>
        <w:t>feCoMP</w:t>
      </w:r>
      <w:proofErr w:type="spellEnd"/>
      <w:r w:rsidRPr="004C742E">
        <w:rPr>
          <w:i/>
          <w:lang w:eastAsia="zh-CN"/>
        </w:rPr>
        <w:t>-CSI-Enabled=true</w:t>
      </w:r>
      <w:r w:rsidRPr="00C6249C">
        <w:rPr>
          <w:rFonts w:hint="eastAsia"/>
          <w:lang w:eastAsia="zh-CN"/>
        </w:rPr>
        <w:t xml:space="preserve">, and </w:t>
      </w:r>
      <w:r w:rsidRPr="00C6249C">
        <w:rPr>
          <w:lang w:eastAsia="zh-CN"/>
        </w:rPr>
        <w:t xml:space="preserve">transmission mode </w:t>
      </w:r>
      <w:r w:rsidRPr="00C6249C">
        <w:rPr>
          <w:rFonts w:hint="eastAsia"/>
          <w:lang w:eastAsia="zh-CN"/>
        </w:rPr>
        <w:t xml:space="preserve">10 </w:t>
      </w:r>
      <w:r w:rsidRPr="00C6249C">
        <w:rPr>
          <w:lang w:eastAsia="zh-CN"/>
        </w:rPr>
        <w:t>configured with PMI</w:t>
      </w:r>
      <w:r w:rsidRPr="00C6249C">
        <w:rPr>
          <w:rFonts w:hint="eastAsia"/>
          <w:lang w:eastAsia="zh-CN"/>
        </w:rPr>
        <w:t>/RI</w:t>
      </w:r>
      <w:r w:rsidRPr="00C6249C">
        <w:rPr>
          <w:lang w:eastAsia="zh-CN"/>
        </w:rPr>
        <w:t xml:space="preserve"> reporting and higher layer </w:t>
      </w:r>
      <w:r w:rsidRPr="00C6249C">
        <w:rPr>
          <w:rFonts w:hint="eastAsia"/>
          <w:lang w:eastAsia="zh-CN"/>
        </w:rPr>
        <w:t xml:space="preserve">parameter </w:t>
      </w:r>
      <w:proofErr w:type="spellStart"/>
      <w:r w:rsidRPr="00C6249C">
        <w:rPr>
          <w:i/>
          <w:lang w:val="en-US" w:eastAsia="zh-CN"/>
        </w:rPr>
        <w:t>csi</w:t>
      </w:r>
      <w:proofErr w:type="spellEnd"/>
      <w:r w:rsidRPr="00C6249C">
        <w:rPr>
          <w:i/>
          <w:lang w:val="en-US" w:eastAsia="zh-CN"/>
        </w:rPr>
        <w:t xml:space="preserve">-RS-NZP-mode </w:t>
      </w:r>
      <w:r w:rsidRPr="00C6249C">
        <w:rPr>
          <w:lang w:eastAsia="zh-CN"/>
        </w:rPr>
        <w:t xml:space="preserve">is set to </w:t>
      </w:r>
      <w:r w:rsidR="00B614CB">
        <w:rPr>
          <w:lang w:eastAsia="zh-CN"/>
        </w:rPr>
        <w:t>'</w:t>
      </w:r>
      <w:r w:rsidRPr="00C6249C">
        <w:rPr>
          <w:lang w:val="en-US" w:eastAsia="zh-CN"/>
        </w:rPr>
        <w:t>multi-shot</w:t>
      </w:r>
      <w:r w:rsidR="00B614CB">
        <w:rPr>
          <w:lang w:eastAsia="zh-CN"/>
        </w:rPr>
        <w:t>'</w:t>
      </w:r>
      <w:r w:rsidRPr="00C6249C">
        <w:rPr>
          <w:rFonts w:hint="eastAsia"/>
          <w:lang w:eastAsia="zh-CN"/>
        </w:rPr>
        <w:t xml:space="preserve"> and with </w:t>
      </w:r>
      <w:proofErr w:type="spellStart"/>
      <w:r w:rsidRPr="00C6249C">
        <w:rPr>
          <w:i/>
          <w:lang w:eastAsia="zh-CN"/>
        </w:rPr>
        <w:t>activatedResources</w:t>
      </w:r>
      <w:proofErr w:type="spellEnd"/>
      <w:r w:rsidRPr="00C6249C">
        <w:rPr>
          <w:rFonts w:hint="eastAsia"/>
          <w:lang w:eastAsia="zh-CN"/>
        </w:rPr>
        <w:t xml:space="preserve">&gt;1 and </w:t>
      </w:r>
      <w:r w:rsidRPr="00C6249C">
        <w:rPr>
          <w:lang w:eastAsia="zh-CN"/>
        </w:rPr>
        <w:t xml:space="preserve">more than one port for at least one activated CSI-RS resource and higher layer parameter </w:t>
      </w:r>
      <w:proofErr w:type="spellStart"/>
      <w:r w:rsidRPr="004C742E">
        <w:rPr>
          <w:i/>
          <w:lang w:eastAsia="zh-CN"/>
        </w:rPr>
        <w:t>feCoMP</w:t>
      </w:r>
      <w:proofErr w:type="spellEnd"/>
      <w:r w:rsidRPr="004C742E">
        <w:rPr>
          <w:i/>
          <w:lang w:eastAsia="zh-CN"/>
        </w:rPr>
        <w:t>-CSI-Enabled=true</w:t>
      </w:r>
      <w:r w:rsidRPr="00C6249C">
        <w:t>.</w:t>
      </w:r>
      <w:r w:rsidRPr="00C6249C">
        <w:rPr>
          <w:rFonts w:hint="eastAsia"/>
          <w:lang w:eastAsia="zh-CN"/>
        </w:rPr>
        <w:t xml:space="preserve"> In the case of CRI=2, Rank indication in Table 5.2.2.6.2-3F corresponds to {RI0, RI1},</w:t>
      </w:r>
      <w:r>
        <w:rPr>
          <w:rFonts w:hint="eastAsia"/>
          <w:lang w:eastAsia="zh-CN"/>
        </w:rPr>
        <w:t xml:space="preserve"> where RI0 is the rank indication for codeword 0 and RI1 is the rank indication for codeword 1. </w:t>
      </w:r>
    </w:p>
    <w:p w14:paraId="35A8B61F" w14:textId="5663AFBA" w:rsidR="0078676C" w:rsidRPr="001237FC" w:rsidRDefault="001237FC" w:rsidP="0078676C">
      <w:pPr>
        <w:rPr>
          <w:lang w:val="en-US" w:eastAsia="zh-CN"/>
        </w:rPr>
      </w:pPr>
      <w:r>
        <w:t>Table 5.2.2.6.</w:t>
      </w:r>
      <w:r>
        <w:rPr>
          <w:rFonts w:hint="eastAsia"/>
          <w:lang w:eastAsia="zh-CN"/>
        </w:rPr>
        <w:t>2</w:t>
      </w:r>
      <w:r w:rsidRPr="00310D5A">
        <w:t>-</w:t>
      </w:r>
      <w:r>
        <w:rPr>
          <w:rFonts w:hint="eastAsia"/>
          <w:lang w:eastAsia="zh-CN"/>
        </w:rPr>
        <w:t>3G</w:t>
      </w:r>
      <w:r w:rsidRPr="00310D5A">
        <w:t xml:space="preserve"> shows the fields and the corresponding bit width for the </w:t>
      </w:r>
      <w:r w:rsidRPr="00310D5A">
        <w:rPr>
          <w:rFonts w:hint="eastAsia"/>
          <w:lang w:eastAsia="zh-CN"/>
        </w:rPr>
        <w:t>CRI</w:t>
      </w:r>
      <w:r w:rsidRPr="00310D5A">
        <w:t xml:space="preserve"> feedback for higher layer configured</w:t>
      </w:r>
      <w:r w:rsidRPr="00310D5A">
        <w:rPr>
          <w:rFonts w:hint="eastAsia"/>
        </w:rPr>
        <w:t xml:space="preserve"> </w:t>
      </w:r>
      <w:proofErr w:type="spellStart"/>
      <w:r w:rsidRPr="00310D5A">
        <w:t>subband</w:t>
      </w:r>
      <w:proofErr w:type="spellEnd"/>
      <w:r w:rsidRPr="00310D5A">
        <w:t xml:space="preserve"> CQI reports for PDSCH transmissions associ</w:t>
      </w:r>
      <w:r>
        <w:t xml:space="preserve">ated with transmission mode </w:t>
      </w:r>
      <w:r w:rsidRPr="00310D5A">
        <w:rPr>
          <w:rFonts w:hint="eastAsia"/>
          <w:lang w:eastAsia="zh-CN"/>
        </w:rPr>
        <w:t xml:space="preserve">10 </w:t>
      </w:r>
      <w:r w:rsidRPr="00310D5A">
        <w:t>configured with PMI/RI reporting</w:t>
      </w:r>
      <w:r w:rsidRPr="00310D5A">
        <w:rPr>
          <w:rFonts w:hint="eastAsia"/>
          <w:lang w:eastAsia="zh-CN"/>
        </w:rPr>
        <w:t xml:space="preserve"> </w:t>
      </w:r>
      <w:r w:rsidRPr="00310D5A">
        <w:rPr>
          <w:lang w:eastAsia="zh-CN"/>
        </w:rPr>
        <w:t xml:space="preserve">and </w:t>
      </w:r>
      <w:r w:rsidRPr="00310D5A">
        <w:t xml:space="preserve">higher layer </w:t>
      </w:r>
      <w:r w:rsidRPr="00310D5A">
        <w:rPr>
          <w:rFonts w:hint="eastAsia"/>
        </w:rPr>
        <w:t xml:space="preserve">parameter </w:t>
      </w:r>
      <w:proofErr w:type="spellStart"/>
      <w:r w:rsidRPr="00310D5A">
        <w:rPr>
          <w:i/>
        </w:rPr>
        <w:t>eMIMO</w:t>
      </w:r>
      <w:proofErr w:type="spellEnd"/>
      <w:r w:rsidRPr="00310D5A">
        <w:rPr>
          <w:i/>
        </w:rPr>
        <w:t>-Type</w:t>
      </w:r>
      <w:r w:rsidRPr="00310D5A">
        <w:t xml:space="preserve">, and </w:t>
      </w:r>
      <w:proofErr w:type="spellStart"/>
      <w:r w:rsidRPr="00310D5A">
        <w:rPr>
          <w:i/>
        </w:rPr>
        <w:t>eMIMO</w:t>
      </w:r>
      <w:proofErr w:type="spellEnd"/>
      <w:r w:rsidRPr="00310D5A">
        <w:rPr>
          <w:i/>
        </w:rPr>
        <w:t>-Type</w:t>
      </w:r>
      <w:r w:rsidRPr="00310D5A">
        <w:t xml:space="preserve"> is set to </w:t>
      </w:r>
      <w:r w:rsidR="00B614CB">
        <w:t>'</w:t>
      </w:r>
      <w:r w:rsidRPr="00310D5A">
        <w:t>CLASS B</w:t>
      </w:r>
      <w:r w:rsidR="00B614CB">
        <w:t>'</w:t>
      </w:r>
      <w:r w:rsidRPr="00310D5A">
        <w:rPr>
          <w:rFonts w:hint="eastAsia"/>
        </w:rPr>
        <w:t xml:space="preserve"> with </w:t>
      </w:r>
      <w:r w:rsidRPr="00310D5A">
        <w:rPr>
          <w:rFonts w:hint="eastAsia"/>
          <w:lang w:eastAsia="zh-CN"/>
        </w:rPr>
        <w:t>K&gt;1</w:t>
      </w:r>
      <w:r w:rsidRPr="00310D5A">
        <w:rPr>
          <w:lang w:eastAsia="zh-CN"/>
        </w:rPr>
        <w:t xml:space="preserve"> CSI-RS resources and </w:t>
      </w:r>
      <w:r>
        <w:rPr>
          <w:lang w:eastAsia="zh-CN"/>
        </w:rPr>
        <w:t>one port</w:t>
      </w:r>
      <w:r w:rsidRPr="00310D5A">
        <w:rPr>
          <w:lang w:eastAsia="zh-CN"/>
        </w:rPr>
        <w:t xml:space="preserve"> for</w:t>
      </w:r>
      <w:r>
        <w:rPr>
          <w:rFonts w:hint="eastAsia"/>
          <w:lang w:eastAsia="zh-CN"/>
        </w:rPr>
        <w:t xml:space="preserve"> each</w:t>
      </w:r>
      <w:r w:rsidRPr="00310D5A">
        <w:rPr>
          <w:lang w:eastAsia="zh-CN"/>
        </w:rPr>
        <w:t xml:space="preserve"> CSI-RS resource</w:t>
      </w:r>
      <w:r w:rsidRPr="00E87F31">
        <w:rPr>
          <w:rFonts w:ascii="Arial" w:hAnsi="Arial"/>
          <w:b/>
          <w:lang w:eastAsia="zh-CN"/>
        </w:rPr>
        <w:t xml:space="preserve"> </w:t>
      </w:r>
      <w:r w:rsidRPr="00E87F31">
        <w:rPr>
          <w:lang w:eastAsia="zh-CN"/>
        </w:rPr>
        <w:t>and</w:t>
      </w:r>
      <w:r w:rsidRPr="00E87F31">
        <w:rPr>
          <w:rFonts w:hint="eastAsia"/>
          <w:lang w:eastAsia="zh-CN"/>
        </w:rPr>
        <w:t xml:space="preserve"> </w:t>
      </w:r>
      <w:r w:rsidRPr="00E87F31">
        <w:rPr>
          <w:lang w:eastAsia="zh-CN"/>
        </w:rPr>
        <w:t xml:space="preserve">higher layer parameter </w:t>
      </w:r>
      <w:proofErr w:type="spellStart"/>
      <w:r w:rsidRPr="004C742E">
        <w:rPr>
          <w:i/>
          <w:lang w:eastAsia="zh-CN"/>
        </w:rPr>
        <w:t>feCoMP</w:t>
      </w:r>
      <w:proofErr w:type="spellEnd"/>
      <w:r w:rsidRPr="004C742E">
        <w:rPr>
          <w:i/>
          <w:lang w:eastAsia="zh-CN"/>
        </w:rPr>
        <w:t>-CSI-Enabled=true</w:t>
      </w:r>
      <w:r w:rsidRPr="00C6249C">
        <w:rPr>
          <w:lang w:eastAsia="zh-CN"/>
        </w:rPr>
        <w:t xml:space="preserve">, and transmission mode </w:t>
      </w:r>
      <w:r w:rsidRPr="00C6249C">
        <w:rPr>
          <w:rFonts w:hint="eastAsia"/>
          <w:lang w:eastAsia="zh-CN"/>
        </w:rPr>
        <w:t xml:space="preserve">10 </w:t>
      </w:r>
      <w:r w:rsidRPr="00C6249C">
        <w:rPr>
          <w:lang w:eastAsia="zh-CN"/>
        </w:rPr>
        <w:t xml:space="preserve">configured with higher layer </w:t>
      </w:r>
      <w:r w:rsidRPr="00C6249C">
        <w:rPr>
          <w:rFonts w:hint="eastAsia"/>
          <w:lang w:eastAsia="zh-CN"/>
        </w:rPr>
        <w:t xml:space="preserve">parameter </w:t>
      </w:r>
      <w:proofErr w:type="spellStart"/>
      <w:r w:rsidRPr="00C6249C">
        <w:rPr>
          <w:i/>
          <w:lang w:val="en-US" w:eastAsia="zh-CN"/>
        </w:rPr>
        <w:t>csi</w:t>
      </w:r>
      <w:proofErr w:type="spellEnd"/>
      <w:r w:rsidRPr="00C6249C">
        <w:rPr>
          <w:i/>
          <w:lang w:val="en-US" w:eastAsia="zh-CN"/>
        </w:rPr>
        <w:t xml:space="preserve">-RS-NZP-mode </w:t>
      </w:r>
      <w:r w:rsidRPr="00C6249C">
        <w:rPr>
          <w:lang w:val="en-US" w:eastAsia="zh-CN"/>
        </w:rPr>
        <w:t xml:space="preserve">set to </w:t>
      </w:r>
      <w:r w:rsidR="00B614CB">
        <w:rPr>
          <w:lang w:val="en-US" w:eastAsia="zh-CN"/>
        </w:rPr>
        <w:t>'</w:t>
      </w:r>
      <w:r w:rsidRPr="00C6249C">
        <w:rPr>
          <w:lang w:val="en-US" w:eastAsia="zh-CN"/>
        </w:rPr>
        <w:t>multi-shot</w:t>
      </w:r>
      <w:r w:rsidR="00B614CB">
        <w:rPr>
          <w:lang w:val="en-US" w:eastAsia="zh-CN"/>
        </w:rPr>
        <w:t>'</w:t>
      </w:r>
      <w:r w:rsidRPr="00C6249C">
        <w:rPr>
          <w:rFonts w:hint="eastAsia"/>
          <w:lang w:eastAsia="zh-CN"/>
        </w:rPr>
        <w:t xml:space="preserve"> and with </w:t>
      </w:r>
      <w:proofErr w:type="spellStart"/>
      <w:r w:rsidRPr="00C6249C">
        <w:rPr>
          <w:i/>
          <w:lang w:eastAsia="zh-CN"/>
        </w:rPr>
        <w:t>activatedResources</w:t>
      </w:r>
      <w:proofErr w:type="spellEnd"/>
      <w:r w:rsidRPr="00C6249C">
        <w:rPr>
          <w:rFonts w:hint="eastAsia"/>
          <w:lang w:eastAsia="zh-CN"/>
        </w:rPr>
        <w:t>&gt;1</w:t>
      </w:r>
      <w:r w:rsidRPr="00C6249C">
        <w:rPr>
          <w:lang w:eastAsia="zh-CN"/>
        </w:rPr>
        <w:t xml:space="preserve">, and 1 antenna port per activated CSI-RS resource and higher layer parameter </w:t>
      </w:r>
      <w:proofErr w:type="spellStart"/>
      <w:r w:rsidRPr="004C742E">
        <w:rPr>
          <w:i/>
          <w:lang w:eastAsia="zh-CN"/>
        </w:rPr>
        <w:t>feCoMP</w:t>
      </w:r>
      <w:proofErr w:type="spellEnd"/>
      <w:r w:rsidRPr="004C742E">
        <w:rPr>
          <w:i/>
          <w:lang w:eastAsia="zh-CN"/>
        </w:rPr>
        <w:t>-CSI-Enabled=true</w:t>
      </w:r>
      <w:r w:rsidRPr="00C6249C">
        <w:t>.</w:t>
      </w:r>
    </w:p>
    <w:p w14:paraId="245F8640" w14:textId="77777777" w:rsidR="009F7A98" w:rsidRDefault="009F7A98"/>
    <w:p w14:paraId="7FAE078F" w14:textId="63AD19E1" w:rsidR="009F7A98" w:rsidRDefault="009F7A98">
      <w:pPr>
        <w:pStyle w:val="TH"/>
      </w:pPr>
      <w:r>
        <w:t xml:space="preserve">Table 5.2.2.6.2-3: Fields for rank indication feedback for higher layer configured </w:t>
      </w:r>
      <w:proofErr w:type="spellStart"/>
      <w:r>
        <w:t>subband</w:t>
      </w:r>
      <w:proofErr w:type="spellEnd"/>
      <w:r>
        <w:t xml:space="preserve"> CQI reports</w:t>
      </w:r>
      <w:r>
        <w:br/>
        <w:t>(transmission mode 3, transmission mode 4</w:t>
      </w:r>
      <w:r w:rsidR="00D45BC1">
        <w:t>,</w:t>
      </w:r>
      <w:r>
        <w:t xml:space="preserve"> transmission mode 8</w:t>
      </w:r>
      <w:r w:rsidR="005F7DB4">
        <w:rPr>
          <w:rFonts w:hint="eastAsia"/>
          <w:lang w:eastAsia="zh-CN"/>
        </w:rPr>
        <w:t xml:space="preserve"> </w:t>
      </w:r>
      <w:r w:rsidR="005F7DB4">
        <w:t>configured with PMI/RI reporting</w:t>
      </w:r>
      <w:r w:rsidR="00D45BC1">
        <w:t>, transmission mode 9</w:t>
      </w:r>
      <w:r w:rsidR="00BC17FD">
        <w:rPr>
          <w:rFonts w:hint="eastAsia"/>
          <w:lang w:eastAsia="zh-CN"/>
        </w:rPr>
        <w:t xml:space="preserve"> </w:t>
      </w:r>
      <w:r w:rsidR="00BC17FD">
        <w:t>configured with PMI/RI reporting</w:t>
      </w:r>
      <w:r w:rsidR="00BC17FD">
        <w:rPr>
          <w:rFonts w:hint="eastAsia"/>
          <w:lang w:eastAsia="zh-CN"/>
        </w:rPr>
        <w:t xml:space="preserve"> with </w:t>
      </w:r>
      <w:smartTag w:uri="urn:schemas-microsoft-com:office:smarttags" w:element="chsdate">
        <w:smartTagPr>
          <w:attr w:name="Year" w:val="2002"/>
          <w:attr w:name="Month" w:val="4"/>
          <w:attr w:name="Day" w:val="8"/>
          <w:attr w:name="IsLunarDate" w:val="False"/>
          <w:attr w:name="IsROCDate" w:val="False"/>
        </w:smartTagPr>
        <w:r w:rsidR="00BC17FD">
          <w:rPr>
            <w:rFonts w:hint="eastAsia"/>
            <w:lang w:eastAsia="zh-CN"/>
          </w:rPr>
          <w:t>2/4/8</w:t>
        </w:r>
      </w:smartTag>
      <w:r w:rsidR="00BC17FD">
        <w:rPr>
          <w:rFonts w:hint="eastAsia"/>
          <w:lang w:eastAsia="zh-CN"/>
        </w:rPr>
        <w:t xml:space="preserve"> antenna ports</w:t>
      </w:r>
      <w:r w:rsidR="00BC17FD">
        <w:rPr>
          <w:lang w:eastAsia="zh-CN"/>
        </w:rPr>
        <w:t xml:space="preserve">, </w:t>
      </w:r>
      <w:r w:rsidR="00BC17FD" w:rsidRPr="002E52AB">
        <w:rPr>
          <w:lang w:eastAsia="zh-CN"/>
        </w:rPr>
        <w:t>transmission mode</w:t>
      </w:r>
      <w:r w:rsidR="00BC17FD">
        <w:rPr>
          <w:lang w:eastAsia="zh-CN"/>
        </w:rPr>
        <w:t xml:space="preserve"> </w:t>
      </w:r>
      <w:r w:rsidR="00BC17FD">
        <w:rPr>
          <w:rFonts w:hint="eastAsia"/>
          <w:lang w:eastAsia="zh-CN"/>
        </w:rPr>
        <w:t>10</w:t>
      </w:r>
      <w:r>
        <w:t xml:space="preserve"> configured with PMI/RI reporting</w:t>
      </w:r>
      <w:r w:rsidR="005F7DB4">
        <w:rPr>
          <w:rFonts w:hint="eastAsia"/>
          <w:lang w:eastAsia="zh-CN"/>
        </w:rPr>
        <w:t xml:space="preserve"> with </w:t>
      </w:r>
      <w:smartTag w:uri="urn:schemas-microsoft-com:office:smarttags" w:element="chsdate">
        <w:smartTagPr>
          <w:attr w:name="IsROCDate" w:val="False"/>
          <w:attr w:name="IsLunarDate" w:val="False"/>
          <w:attr w:name="Day" w:val="8"/>
          <w:attr w:name="Month" w:val="4"/>
          <w:attr w:name="Year" w:val="2002"/>
        </w:smartTagPr>
        <w:r w:rsidR="005F7DB4">
          <w:rPr>
            <w:rFonts w:hint="eastAsia"/>
            <w:lang w:eastAsia="zh-CN"/>
          </w:rPr>
          <w:t>2/4/8</w:t>
        </w:r>
      </w:smartTag>
      <w:r w:rsidR="005F7DB4">
        <w:rPr>
          <w:rFonts w:hint="eastAsia"/>
          <w:lang w:eastAsia="zh-CN"/>
        </w:rPr>
        <w:t xml:space="preserve"> antenna ports</w:t>
      </w:r>
      <w:r w:rsidR="005B1A25">
        <w:rPr>
          <w:rFonts w:hint="eastAsia"/>
          <w:lang w:eastAsia="zh-CN"/>
        </w:rPr>
        <w:t xml:space="preserve">, </w:t>
      </w:r>
      <w:r w:rsidR="005B1A25">
        <w:t>transmission mode 9</w:t>
      </w:r>
      <w:r w:rsidR="005B1A25">
        <w:rPr>
          <w:rFonts w:hint="eastAsia"/>
          <w:lang w:eastAsia="zh-CN"/>
        </w:rPr>
        <w:t>/10</w:t>
      </w:r>
      <w:r w:rsidR="005B1A25">
        <w:t xml:space="preserve"> configured with PMI/RI </w:t>
      </w:r>
      <w:r w:rsidR="0078676C">
        <w:t xml:space="preserve">or without PMI </w:t>
      </w:r>
      <w:r w:rsidR="005B1A25">
        <w:t xml:space="preserve">reporting with </w:t>
      </w:r>
      <w:r w:rsidR="005B1A25">
        <w:rPr>
          <w:rFonts w:hint="eastAsia"/>
          <w:lang w:eastAsia="zh-CN"/>
        </w:rPr>
        <w:t>2/4/8</w:t>
      </w:r>
      <w:r w:rsidR="005B1A25">
        <w:t xml:space="preserve"> antenna ports</w:t>
      </w:r>
      <w:r w:rsidR="005B1A25">
        <w:rPr>
          <w:rFonts w:hint="eastAsia"/>
          <w:lang w:eastAsia="zh-CN"/>
        </w:rPr>
        <w:t xml:space="preserve"> </w:t>
      </w:r>
      <w:r w:rsidR="00006C3B">
        <w:rPr>
          <w:lang w:eastAsia="zh-CN"/>
        </w:rPr>
        <w:t xml:space="preserve">and </w:t>
      </w:r>
      <w:r w:rsidR="00006C3B">
        <w:t xml:space="preserve">higher layer </w:t>
      </w:r>
      <w:r w:rsidR="00006C3B" w:rsidRPr="0095051D">
        <w:rPr>
          <w:rFonts w:hint="eastAsia"/>
        </w:rPr>
        <w:t xml:space="preserve">parameter </w:t>
      </w:r>
      <w:proofErr w:type="spellStart"/>
      <w:r w:rsidR="00006C3B" w:rsidRPr="00077D26">
        <w:rPr>
          <w:i/>
        </w:rPr>
        <w:t>eMIMO</w:t>
      </w:r>
      <w:proofErr w:type="spellEnd"/>
      <w:r w:rsidR="00006C3B" w:rsidRPr="00077D26">
        <w:rPr>
          <w:i/>
        </w:rPr>
        <w:t>-Type</w:t>
      </w:r>
      <w:r w:rsidR="00006C3B">
        <w:t xml:space="preserve">, and </w:t>
      </w:r>
      <w:proofErr w:type="spellStart"/>
      <w:r w:rsidR="00006C3B" w:rsidRPr="00077D26">
        <w:rPr>
          <w:i/>
        </w:rPr>
        <w:t>eMIMO</w:t>
      </w:r>
      <w:proofErr w:type="spellEnd"/>
      <w:r w:rsidR="00006C3B" w:rsidRPr="00077D26">
        <w:rPr>
          <w:i/>
        </w:rPr>
        <w:t>-Type</w:t>
      </w:r>
      <w:r w:rsidR="00006C3B">
        <w:t xml:space="preserve"> is set to </w:t>
      </w:r>
      <w:r w:rsidR="00B614CB">
        <w:t>'</w:t>
      </w:r>
      <w:r w:rsidR="00006C3B">
        <w:t>CLASS B</w:t>
      </w:r>
      <w:r w:rsidR="00B614CB">
        <w:t>'</w:t>
      </w:r>
      <w:r w:rsidR="005B1A25">
        <w:rPr>
          <w:rFonts w:hint="eastAsia"/>
          <w:lang w:eastAsia="zh-CN"/>
        </w:rPr>
        <w:t xml:space="preserve"> with K=1</w:t>
      </w:r>
      <w:r w:rsidR="0078676C" w:rsidRPr="004125FA">
        <w:rPr>
          <w:rFonts w:hint="eastAsia"/>
          <w:lang w:eastAsia="zh-CN"/>
        </w:rPr>
        <w:t xml:space="preserve">, </w:t>
      </w:r>
      <w:r w:rsidR="0078676C">
        <w:t>transmission mode 9</w:t>
      </w:r>
      <w:r w:rsidR="0078676C">
        <w:rPr>
          <w:rFonts w:hint="eastAsia"/>
          <w:lang w:eastAsia="zh-CN"/>
        </w:rPr>
        <w:t>/</w:t>
      </w:r>
      <w:r w:rsidR="0078676C">
        <w:t>10</w:t>
      </w:r>
      <w:r w:rsidR="0078676C" w:rsidRPr="0007501B">
        <w:rPr>
          <w:rFonts w:hint="eastAsia"/>
        </w:rPr>
        <w:t xml:space="preserve"> </w:t>
      </w:r>
      <w:r w:rsidR="0078676C" w:rsidRPr="0007501B">
        <w:t>configured with PMI/RI</w:t>
      </w:r>
      <w:r w:rsidR="0078676C">
        <w:t xml:space="preserve"> or witho</w:t>
      </w:r>
      <w:r w:rsidR="00017232">
        <w:t>u</w:t>
      </w:r>
      <w:r w:rsidR="0078676C">
        <w:t>t PMI</w:t>
      </w:r>
      <w:r w:rsidR="0078676C" w:rsidRPr="0007501B">
        <w:t xml:space="preserve"> reporting</w:t>
      </w:r>
      <w:r w:rsidR="0078676C" w:rsidRPr="0007501B">
        <w:rPr>
          <w:rFonts w:hint="eastAsia"/>
          <w:lang w:eastAsia="zh-CN"/>
        </w:rPr>
        <w:t xml:space="preserve"> </w:t>
      </w:r>
      <w:r w:rsidR="0078676C">
        <w:rPr>
          <w:lang w:eastAsia="zh-CN"/>
        </w:rPr>
        <w:t xml:space="preserve">and </w:t>
      </w:r>
      <w:r w:rsidR="0078676C">
        <w:t xml:space="preserve">higher layer </w:t>
      </w:r>
      <w:r w:rsidR="0078676C" w:rsidRPr="0095051D">
        <w:rPr>
          <w:rFonts w:hint="eastAsia"/>
        </w:rPr>
        <w:t>parameter</w:t>
      </w:r>
      <w:r w:rsidR="003E1D5A">
        <w:t xml:space="preserve"> </w:t>
      </w:r>
      <w:proofErr w:type="spellStart"/>
      <w:r w:rsidR="003E1D5A">
        <w:rPr>
          <w:i/>
          <w:lang w:val="en-US"/>
        </w:rPr>
        <w:t>csi</w:t>
      </w:r>
      <w:proofErr w:type="spellEnd"/>
      <w:r w:rsidR="003E1D5A">
        <w:rPr>
          <w:i/>
          <w:lang w:val="en-US"/>
        </w:rPr>
        <w:t>-RS-NZP-mode</w:t>
      </w:r>
      <w:r w:rsidR="0078676C">
        <w:t xml:space="preserve"> is set to </w:t>
      </w:r>
      <w:r w:rsidR="00B614CB">
        <w:t>'</w:t>
      </w:r>
      <w:r w:rsidR="003E1D5A">
        <w:rPr>
          <w:lang w:val="en-US"/>
        </w:rPr>
        <w:t>multi-shot</w:t>
      </w:r>
      <w:r w:rsidR="00B614CB">
        <w:t>'</w:t>
      </w:r>
      <w:r w:rsidR="0078676C" w:rsidRPr="0007501B">
        <w:rPr>
          <w:rFonts w:hint="eastAsia"/>
          <w:lang w:eastAsia="zh-CN"/>
        </w:rPr>
        <w:t xml:space="preserve"> with </w:t>
      </w:r>
      <w:proofErr w:type="spellStart"/>
      <w:r w:rsidR="003E1D5A">
        <w:rPr>
          <w:i/>
        </w:rPr>
        <w:t>activatedResources</w:t>
      </w:r>
      <w:proofErr w:type="spellEnd"/>
      <w:r w:rsidR="003E1D5A" w:rsidRPr="0007501B" w:rsidDel="003E1D5A">
        <w:rPr>
          <w:rFonts w:hint="eastAsia"/>
          <w:lang w:eastAsia="zh-CN"/>
        </w:rPr>
        <w:t xml:space="preserve"> </w:t>
      </w:r>
      <w:r w:rsidR="0078676C">
        <w:rPr>
          <w:rFonts w:hint="eastAsia"/>
          <w:lang w:eastAsia="zh-CN"/>
        </w:rPr>
        <w:t>=1</w:t>
      </w:r>
      <w:r w:rsidR="0078676C">
        <w:rPr>
          <w:lang w:eastAsia="zh-CN"/>
        </w:rPr>
        <w:t xml:space="preserve"> </w:t>
      </w:r>
      <w:r w:rsidR="003E1D5A" w:rsidRPr="00E12C52">
        <w:rPr>
          <w:lang w:eastAsia="zh-CN"/>
        </w:rPr>
        <w:t>and more than one port for the activated CSI-RS resource</w:t>
      </w:r>
      <w:r w:rsidR="003E1D5A" w:rsidRPr="00E12C52">
        <w:rPr>
          <w:rFonts w:hint="eastAsia"/>
          <w:lang w:eastAsia="zh-CN"/>
        </w:rPr>
        <w:t xml:space="preserve">, </w:t>
      </w:r>
      <w:r w:rsidR="003E1D5A" w:rsidRPr="00E12C52">
        <w:t>transmission mode 9</w:t>
      </w:r>
      <w:r w:rsidR="003E1D5A" w:rsidRPr="00E12C52">
        <w:rPr>
          <w:rFonts w:hint="eastAsia"/>
          <w:lang w:eastAsia="zh-CN"/>
        </w:rPr>
        <w:t>/</w:t>
      </w:r>
      <w:r w:rsidR="003E1D5A" w:rsidRPr="00E12C52">
        <w:t>10</w:t>
      </w:r>
      <w:r w:rsidR="003E1D5A" w:rsidRPr="00E12C52">
        <w:rPr>
          <w:rFonts w:hint="eastAsia"/>
        </w:rPr>
        <w:t xml:space="preserve"> </w:t>
      </w:r>
      <w:r w:rsidR="003E1D5A" w:rsidRPr="00E12C52">
        <w:t>configured with PMI/RI reporting</w:t>
      </w:r>
      <w:r w:rsidR="003E1D5A" w:rsidRPr="00E12C52">
        <w:rPr>
          <w:lang w:eastAsia="zh-CN"/>
        </w:rPr>
        <w:t xml:space="preserve"> and </w:t>
      </w:r>
      <w:r w:rsidR="003E1D5A" w:rsidRPr="00E12C52">
        <w:t xml:space="preserve">higher layer </w:t>
      </w:r>
      <w:r w:rsidR="003E1D5A" w:rsidRPr="00E12C52">
        <w:rPr>
          <w:rFonts w:hint="eastAsia"/>
        </w:rPr>
        <w:t xml:space="preserve">parameter </w:t>
      </w:r>
      <w:proofErr w:type="spellStart"/>
      <w:r w:rsidR="003E1D5A">
        <w:rPr>
          <w:i/>
        </w:rPr>
        <w:t>csi</w:t>
      </w:r>
      <w:proofErr w:type="spellEnd"/>
      <w:r w:rsidR="003E1D5A">
        <w:rPr>
          <w:i/>
        </w:rPr>
        <w:t>-RS-</w:t>
      </w:r>
      <w:proofErr w:type="spellStart"/>
      <w:r w:rsidR="003E1D5A">
        <w:rPr>
          <w:i/>
        </w:rPr>
        <w:t>ConfigNZP</w:t>
      </w:r>
      <w:proofErr w:type="spellEnd"/>
      <w:r w:rsidR="003E1D5A">
        <w:rPr>
          <w:i/>
        </w:rPr>
        <w:t>-</w:t>
      </w:r>
      <w:proofErr w:type="spellStart"/>
      <w:r w:rsidR="003E1D5A">
        <w:rPr>
          <w:i/>
        </w:rPr>
        <w:t>ApList</w:t>
      </w:r>
      <w:proofErr w:type="spellEnd"/>
      <w:r w:rsidR="003E1D5A" w:rsidRPr="00E12C52">
        <w:rPr>
          <w:lang w:eastAsia="zh-CN"/>
        </w:rPr>
        <w:t xml:space="preserve"> </w:t>
      </w:r>
      <w:r w:rsidR="003E1D5A">
        <w:rPr>
          <w:lang w:val="en-US"/>
        </w:rPr>
        <w:t xml:space="preserve">and the higher layer parameter </w:t>
      </w:r>
      <w:proofErr w:type="spellStart"/>
      <w:r w:rsidR="003E1D5A">
        <w:rPr>
          <w:i/>
          <w:lang w:val="en-US"/>
        </w:rPr>
        <w:t>csi</w:t>
      </w:r>
      <w:proofErr w:type="spellEnd"/>
      <w:r w:rsidR="003E1D5A">
        <w:rPr>
          <w:i/>
          <w:lang w:val="en-US"/>
        </w:rPr>
        <w:t xml:space="preserve">-RS-NZP-mode </w:t>
      </w:r>
      <w:r w:rsidR="003E1D5A">
        <w:rPr>
          <w:lang w:val="en-US"/>
        </w:rPr>
        <w:t xml:space="preserve">is set to </w:t>
      </w:r>
      <w:r w:rsidR="00B614CB">
        <w:rPr>
          <w:lang w:val="en-US"/>
        </w:rPr>
        <w:t>'</w:t>
      </w:r>
      <w:r w:rsidR="003E1D5A">
        <w:rPr>
          <w:lang w:val="en-US"/>
        </w:rPr>
        <w:t>aperiodic</w:t>
      </w:r>
      <w:r w:rsidR="00B614CB">
        <w:rPr>
          <w:lang w:val="en-US"/>
        </w:rPr>
        <w:t>'</w:t>
      </w:r>
      <w:r w:rsidR="003E1D5A">
        <w:rPr>
          <w:lang w:val="en-US"/>
        </w:rPr>
        <w:t xml:space="preserve"> </w:t>
      </w:r>
      <w:r w:rsidR="003E1D5A" w:rsidRPr="00E12C52">
        <w:rPr>
          <w:lang w:eastAsia="zh-CN"/>
        </w:rPr>
        <w:t>and more than one port for the activated CSI-RS resource</w:t>
      </w:r>
      <w:r w:rsidR="0078676C">
        <w:rPr>
          <w:rFonts w:hint="eastAsia"/>
          <w:lang w:eastAsia="zh-CN"/>
        </w:rPr>
        <w:t xml:space="preserve">, </w:t>
      </w:r>
      <w:r w:rsidR="0078676C">
        <w:t>transmission mode 9</w:t>
      </w:r>
      <w:r w:rsidR="0078676C">
        <w:rPr>
          <w:rFonts w:hint="eastAsia"/>
          <w:lang w:eastAsia="zh-CN"/>
        </w:rPr>
        <w:t>/</w:t>
      </w:r>
      <w:r w:rsidR="0078676C">
        <w:t>10</w:t>
      </w:r>
      <w:r w:rsidR="0078676C" w:rsidRPr="0007501B">
        <w:rPr>
          <w:lang w:eastAsia="zh-CN"/>
        </w:rPr>
        <w:t xml:space="preserve"> </w:t>
      </w:r>
      <w:r w:rsidR="0078676C">
        <w:rPr>
          <w:rFonts w:hint="eastAsia"/>
          <w:lang w:eastAsia="zh-CN"/>
        </w:rPr>
        <w:t>configured with</w:t>
      </w:r>
      <w:r w:rsidR="0078676C">
        <w:rPr>
          <w:lang w:eastAsia="zh-CN"/>
        </w:rPr>
        <w:t xml:space="preserve"> </w:t>
      </w:r>
      <w:r w:rsidR="0078676C">
        <w:t xml:space="preserve">higher layer </w:t>
      </w:r>
      <w:r w:rsidR="0078676C" w:rsidRPr="0095051D">
        <w:rPr>
          <w:rFonts w:hint="eastAsia"/>
        </w:rPr>
        <w:t xml:space="preserve">parameter </w:t>
      </w:r>
      <w:proofErr w:type="spellStart"/>
      <w:r w:rsidR="0078676C" w:rsidRPr="00077D26">
        <w:rPr>
          <w:i/>
        </w:rPr>
        <w:t>eMIMO</w:t>
      </w:r>
      <w:proofErr w:type="spellEnd"/>
      <w:r w:rsidR="0078676C" w:rsidRPr="00077D26">
        <w:rPr>
          <w:i/>
        </w:rPr>
        <w:t>-Type</w:t>
      </w:r>
      <w:r w:rsidR="0078676C">
        <w:rPr>
          <w:rFonts w:hint="eastAsia"/>
          <w:lang w:eastAsia="zh-CN"/>
        </w:rPr>
        <w:t xml:space="preserve"> and </w:t>
      </w:r>
      <w:r w:rsidR="0078676C" w:rsidRPr="00077D26">
        <w:rPr>
          <w:i/>
        </w:rPr>
        <w:t>eMIMO-Type</w:t>
      </w:r>
      <w:r w:rsidR="0078676C">
        <w:rPr>
          <w:rFonts w:hint="eastAsia"/>
          <w:lang w:eastAsia="zh-CN"/>
        </w:rPr>
        <w:t>2</w:t>
      </w:r>
      <w:r w:rsidR="0078676C">
        <w:rPr>
          <w:lang w:eastAsia="zh-CN"/>
        </w:rPr>
        <w:t xml:space="preserve">, </w:t>
      </w:r>
      <w:r w:rsidR="0078676C">
        <w:t xml:space="preserve">and </w:t>
      </w:r>
      <w:r w:rsidR="0078676C" w:rsidRPr="00077D26">
        <w:rPr>
          <w:i/>
        </w:rPr>
        <w:t>eMIMO-Type</w:t>
      </w:r>
      <w:r w:rsidR="0078676C">
        <w:rPr>
          <w:rFonts w:hint="eastAsia"/>
          <w:lang w:eastAsia="zh-CN"/>
        </w:rPr>
        <w:t>2</w:t>
      </w:r>
      <w:r w:rsidR="0078676C">
        <w:rPr>
          <w:lang w:eastAsia="zh-CN"/>
        </w:rPr>
        <w:t xml:space="preserve"> </w:t>
      </w:r>
      <w:r w:rsidR="0078676C" w:rsidRPr="0007501B">
        <w:t>configured with PMI/RI</w:t>
      </w:r>
      <w:r w:rsidR="0078676C">
        <w:t xml:space="preserve"> or with</w:t>
      </w:r>
      <w:r w:rsidR="0078676C">
        <w:rPr>
          <w:rFonts w:hint="eastAsia"/>
          <w:lang w:eastAsia="zh-CN"/>
        </w:rPr>
        <w:t>out</w:t>
      </w:r>
      <w:r w:rsidR="0078676C">
        <w:t xml:space="preserve"> PMI</w:t>
      </w:r>
      <w:r w:rsidR="0078676C" w:rsidRPr="0007501B">
        <w:t xml:space="preserve"> reporting</w:t>
      </w:r>
      <w:r w:rsidR="0078676C" w:rsidRPr="0007501B">
        <w:rPr>
          <w:rFonts w:hint="eastAsia"/>
          <w:lang w:eastAsia="zh-CN"/>
        </w:rPr>
        <w:t xml:space="preserve"> </w:t>
      </w:r>
      <w:r w:rsidR="0078676C">
        <w:t>with</w:t>
      </w:r>
      <w:r w:rsidR="0078676C" w:rsidRPr="0007501B">
        <w:rPr>
          <w:rFonts w:hint="eastAsia"/>
        </w:rPr>
        <w:t xml:space="preserve"> </w:t>
      </w:r>
      <w:r w:rsidR="0078676C" w:rsidRPr="0007501B">
        <w:rPr>
          <w:lang w:eastAsia="zh-CN"/>
        </w:rPr>
        <w:t>2</w:t>
      </w:r>
      <w:r w:rsidR="0078676C" w:rsidRPr="0007501B">
        <w:rPr>
          <w:rFonts w:hint="eastAsia"/>
        </w:rPr>
        <w:t>/</w:t>
      </w:r>
      <w:r w:rsidR="0078676C" w:rsidRPr="0007501B">
        <w:rPr>
          <w:lang w:eastAsia="zh-CN"/>
        </w:rPr>
        <w:t>4</w:t>
      </w:r>
      <w:r w:rsidR="0078676C" w:rsidRPr="0007501B">
        <w:rPr>
          <w:rFonts w:hint="eastAsia"/>
        </w:rPr>
        <w:t>/</w:t>
      </w:r>
      <w:r w:rsidR="0078676C" w:rsidRPr="0007501B">
        <w:rPr>
          <w:rFonts w:hint="eastAsia"/>
          <w:lang w:eastAsia="zh-CN"/>
        </w:rPr>
        <w:t>8</w:t>
      </w:r>
      <w:r w:rsidR="0078676C" w:rsidRPr="0007501B">
        <w:rPr>
          <w:rFonts w:hint="eastAsia"/>
        </w:rPr>
        <w:t xml:space="preserve"> antenna ports</w:t>
      </w:r>
      <w:r w:rsidR="0078676C" w:rsidRPr="00195B86">
        <w:rPr>
          <w:rFonts w:hint="eastAsia"/>
          <w:lang w:eastAsia="zh-CN"/>
        </w:rPr>
        <w:t xml:space="preserve"> </w:t>
      </w:r>
      <w:r w:rsidR="0078676C">
        <w:rPr>
          <w:rFonts w:hint="eastAsia"/>
          <w:lang w:eastAsia="zh-CN"/>
        </w:rPr>
        <w:t>and rank indication is associated with</w:t>
      </w:r>
      <w:r w:rsidR="0078676C" w:rsidRPr="00B21212">
        <w:rPr>
          <w:i/>
        </w:rPr>
        <w:t xml:space="preserve"> </w:t>
      </w:r>
      <w:r w:rsidR="0078676C" w:rsidRPr="00077D26">
        <w:rPr>
          <w:i/>
        </w:rPr>
        <w:t>eMIMO-Type</w:t>
      </w:r>
      <w:r w:rsidR="0078676C">
        <w:rPr>
          <w:rFonts w:hint="eastAsia"/>
          <w:lang w:eastAsia="zh-CN"/>
        </w:rPr>
        <w:t>2, and</w:t>
      </w:r>
      <w:r w:rsidR="005B1A25">
        <w:rPr>
          <w:rFonts w:hint="eastAsia"/>
          <w:i/>
          <w:lang w:eastAsia="zh-CN"/>
        </w:rPr>
        <w:t xml:space="preserve"> </w:t>
      </w:r>
      <w:r w:rsidR="005B1A25">
        <w:t>transmission mode 9</w:t>
      </w:r>
      <w:r w:rsidR="005B1A25">
        <w:rPr>
          <w:rFonts w:hint="eastAsia"/>
          <w:lang w:eastAsia="zh-CN"/>
        </w:rPr>
        <w:t>/10</w:t>
      </w:r>
      <w:r w:rsidR="005B1A25">
        <w:t xml:space="preserve"> configured with PMI/RI reporting with </w:t>
      </w:r>
      <w:r w:rsidR="005B1A25">
        <w:rPr>
          <w:rFonts w:hint="eastAsia"/>
          <w:lang w:eastAsia="zh-CN"/>
        </w:rPr>
        <w:t>8/12/16</w:t>
      </w:r>
      <w:r w:rsidR="0078676C">
        <w:t>/20/24/28/32</w:t>
      </w:r>
      <w:r w:rsidR="005B1A25">
        <w:t xml:space="preserve"> antenna ports</w:t>
      </w:r>
      <w:r w:rsidR="005B1A25">
        <w:rPr>
          <w:rFonts w:hint="eastAsia"/>
          <w:lang w:eastAsia="zh-CN"/>
        </w:rPr>
        <w:t xml:space="preserve"> </w:t>
      </w:r>
      <w:r w:rsidR="00006C3B">
        <w:rPr>
          <w:lang w:eastAsia="zh-CN"/>
        </w:rPr>
        <w:t xml:space="preserve">and </w:t>
      </w:r>
      <w:r w:rsidR="00006C3B">
        <w:t xml:space="preserve">higher layer </w:t>
      </w:r>
      <w:r w:rsidR="00006C3B" w:rsidRPr="0095051D">
        <w:rPr>
          <w:rFonts w:hint="eastAsia"/>
        </w:rPr>
        <w:t xml:space="preserve">parameter </w:t>
      </w:r>
      <w:proofErr w:type="spellStart"/>
      <w:r w:rsidR="00006C3B" w:rsidRPr="00077D26">
        <w:rPr>
          <w:i/>
        </w:rPr>
        <w:t>eMIMO</w:t>
      </w:r>
      <w:proofErr w:type="spellEnd"/>
      <w:r w:rsidR="00006C3B" w:rsidRPr="00077D26">
        <w:rPr>
          <w:i/>
        </w:rPr>
        <w:t>-Type</w:t>
      </w:r>
      <w:r w:rsidR="00006C3B">
        <w:t xml:space="preserve">, and </w:t>
      </w:r>
      <w:proofErr w:type="spellStart"/>
      <w:r w:rsidR="00006C3B" w:rsidRPr="00077D26">
        <w:rPr>
          <w:i/>
        </w:rPr>
        <w:t>eMIMO</w:t>
      </w:r>
      <w:proofErr w:type="spellEnd"/>
      <w:r w:rsidR="00006C3B" w:rsidRPr="00077D26">
        <w:rPr>
          <w:i/>
        </w:rPr>
        <w:t>-Type</w:t>
      </w:r>
      <w:r w:rsidR="00006C3B">
        <w:t xml:space="preserve"> is set to </w:t>
      </w:r>
      <w:r w:rsidR="00B614CB">
        <w:t>'</w:t>
      </w:r>
      <w:r w:rsidR="00006C3B">
        <w:t>CLASS A</w:t>
      </w:r>
      <w:r w:rsidR="00B614CB">
        <w:t>'</w:t>
      </w:r>
      <w:r w:rsidR="0042241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8"/>
        <w:gridCol w:w="1477"/>
        <w:gridCol w:w="1553"/>
        <w:gridCol w:w="1220"/>
        <w:gridCol w:w="1553"/>
        <w:gridCol w:w="1220"/>
        <w:gridCol w:w="1220"/>
      </w:tblGrid>
      <w:tr w:rsidR="00D45BC1" w14:paraId="05386F62" w14:textId="77777777" w:rsidTr="00BF140A">
        <w:trPr>
          <w:trHeight w:val="105"/>
          <w:jc w:val="center"/>
        </w:trPr>
        <w:tc>
          <w:tcPr>
            <w:tcW w:w="0" w:type="auto"/>
            <w:vMerge w:val="restart"/>
            <w:shd w:val="clear" w:color="auto" w:fill="E0E0E0"/>
            <w:vAlign w:val="center"/>
          </w:tcPr>
          <w:p w14:paraId="5264EFA3" w14:textId="77777777" w:rsidR="00D45BC1" w:rsidRDefault="00D45BC1" w:rsidP="00B35138">
            <w:pPr>
              <w:pStyle w:val="TAH"/>
            </w:pPr>
            <w:bookmarkStart w:id="619" w:name="MCCQCTEMPBM_00000504"/>
            <w:r>
              <w:t>Field</w:t>
            </w:r>
          </w:p>
        </w:tc>
        <w:tc>
          <w:tcPr>
            <w:tcW w:w="0" w:type="auto"/>
            <w:gridSpan w:val="6"/>
            <w:shd w:val="clear" w:color="auto" w:fill="E0E0E0"/>
            <w:vAlign w:val="center"/>
          </w:tcPr>
          <w:p w14:paraId="054A0F45" w14:textId="77777777" w:rsidR="00D45BC1" w:rsidRDefault="00D45BC1" w:rsidP="00B35138">
            <w:pPr>
              <w:pStyle w:val="TAH"/>
            </w:pPr>
            <w:r>
              <w:t>Bit width</w:t>
            </w:r>
          </w:p>
        </w:tc>
      </w:tr>
      <w:tr w:rsidR="00D45BC1" w14:paraId="5AD4DD5F" w14:textId="77777777" w:rsidTr="00BF140A">
        <w:trPr>
          <w:trHeight w:val="105"/>
          <w:jc w:val="center"/>
        </w:trPr>
        <w:tc>
          <w:tcPr>
            <w:tcW w:w="0" w:type="auto"/>
            <w:vMerge/>
            <w:shd w:val="clear" w:color="auto" w:fill="E0E0E0"/>
            <w:vAlign w:val="center"/>
          </w:tcPr>
          <w:p w14:paraId="6115C79C" w14:textId="77777777" w:rsidR="00D45BC1" w:rsidRDefault="00D45BC1" w:rsidP="00B35138">
            <w:pPr>
              <w:pStyle w:val="TAH"/>
            </w:pPr>
          </w:p>
        </w:tc>
        <w:tc>
          <w:tcPr>
            <w:tcW w:w="0" w:type="auto"/>
            <w:vMerge w:val="restart"/>
            <w:shd w:val="clear" w:color="auto" w:fill="E0E0E0"/>
            <w:vAlign w:val="center"/>
          </w:tcPr>
          <w:p w14:paraId="1B9790AE" w14:textId="77777777" w:rsidR="00D45BC1" w:rsidRDefault="00D45BC1" w:rsidP="00B35138">
            <w:pPr>
              <w:pStyle w:val="TAH"/>
            </w:pPr>
            <w:r>
              <w:t>2 antenna ports</w:t>
            </w:r>
          </w:p>
        </w:tc>
        <w:tc>
          <w:tcPr>
            <w:tcW w:w="0" w:type="auto"/>
            <w:gridSpan w:val="2"/>
            <w:shd w:val="clear" w:color="auto" w:fill="E0E0E0"/>
            <w:vAlign w:val="center"/>
          </w:tcPr>
          <w:p w14:paraId="209610FF" w14:textId="77777777" w:rsidR="00D45BC1" w:rsidRDefault="00D45BC1" w:rsidP="00B35138">
            <w:pPr>
              <w:pStyle w:val="TAH"/>
            </w:pPr>
            <w:r>
              <w:t>4 antenna ports</w:t>
            </w:r>
          </w:p>
        </w:tc>
        <w:tc>
          <w:tcPr>
            <w:tcW w:w="0" w:type="auto"/>
            <w:gridSpan w:val="3"/>
            <w:shd w:val="clear" w:color="auto" w:fill="E0E0E0"/>
            <w:vAlign w:val="center"/>
          </w:tcPr>
          <w:p w14:paraId="3816B970" w14:textId="77777777" w:rsidR="00D45BC1" w:rsidRDefault="00D45BC1" w:rsidP="00B35138">
            <w:pPr>
              <w:pStyle w:val="TAH"/>
            </w:pPr>
            <w:r>
              <w:t>8</w:t>
            </w:r>
            <w:r w:rsidR="0000792A">
              <w:rPr>
                <w:rFonts w:hint="eastAsia"/>
                <w:lang w:eastAsia="zh-CN"/>
              </w:rPr>
              <w:t>/12/16</w:t>
            </w:r>
            <w:r w:rsidR="0078676C">
              <w:rPr>
                <w:lang w:eastAsia="zh-CN"/>
              </w:rPr>
              <w:t>/20/24/28/32</w:t>
            </w:r>
            <w:r>
              <w:t xml:space="preserve"> antenna ports</w:t>
            </w:r>
          </w:p>
        </w:tc>
      </w:tr>
      <w:tr w:rsidR="00D45BC1" w14:paraId="56FD3C8E" w14:textId="77777777" w:rsidTr="00BF140A">
        <w:trPr>
          <w:trHeight w:val="105"/>
          <w:jc w:val="center"/>
        </w:trPr>
        <w:tc>
          <w:tcPr>
            <w:tcW w:w="0" w:type="auto"/>
            <w:vMerge/>
            <w:shd w:val="clear" w:color="auto" w:fill="E0E0E0"/>
            <w:vAlign w:val="center"/>
          </w:tcPr>
          <w:p w14:paraId="333D5DA1" w14:textId="77777777" w:rsidR="00D45BC1" w:rsidRDefault="00D45BC1" w:rsidP="00B35138">
            <w:pPr>
              <w:pStyle w:val="TAH"/>
            </w:pPr>
          </w:p>
        </w:tc>
        <w:tc>
          <w:tcPr>
            <w:tcW w:w="0" w:type="auto"/>
            <w:vMerge/>
            <w:shd w:val="clear" w:color="auto" w:fill="E0E0E0"/>
            <w:vAlign w:val="center"/>
          </w:tcPr>
          <w:p w14:paraId="543DB457" w14:textId="77777777" w:rsidR="00D45BC1" w:rsidRDefault="00D45BC1" w:rsidP="00B35138">
            <w:pPr>
              <w:pStyle w:val="TAH"/>
            </w:pPr>
          </w:p>
        </w:tc>
        <w:tc>
          <w:tcPr>
            <w:tcW w:w="0" w:type="auto"/>
            <w:shd w:val="clear" w:color="auto" w:fill="E0E0E0"/>
            <w:vAlign w:val="center"/>
          </w:tcPr>
          <w:p w14:paraId="5E3C590D" w14:textId="77777777" w:rsidR="00D45BC1" w:rsidRDefault="00D45BC1" w:rsidP="00B35138">
            <w:pPr>
              <w:pStyle w:val="TAH"/>
            </w:pPr>
            <w:smartTag w:uri="urn:schemas:contacts" w:element="GivenName">
              <w:r>
                <w:t>Max</w:t>
              </w:r>
            </w:smartTag>
            <w:r>
              <w:t xml:space="preserve"> </w:t>
            </w:r>
            <w:r w:rsidR="00AC6991">
              <w:t xml:space="preserve">1 or </w:t>
            </w:r>
            <w:r>
              <w:t>2 layers</w:t>
            </w:r>
          </w:p>
        </w:tc>
        <w:tc>
          <w:tcPr>
            <w:tcW w:w="0" w:type="auto"/>
            <w:shd w:val="clear" w:color="auto" w:fill="E0E0E0"/>
            <w:vAlign w:val="center"/>
          </w:tcPr>
          <w:p w14:paraId="4C3133B2" w14:textId="77777777" w:rsidR="00D45BC1" w:rsidRDefault="00D45BC1" w:rsidP="00B35138">
            <w:pPr>
              <w:pStyle w:val="TAH"/>
            </w:pPr>
            <w:smartTag w:uri="urn:schemas:contacts" w:element="GivenName">
              <w:r>
                <w:t>Max</w:t>
              </w:r>
            </w:smartTag>
            <w:r>
              <w:t xml:space="preserve"> 4 layers</w:t>
            </w:r>
          </w:p>
        </w:tc>
        <w:tc>
          <w:tcPr>
            <w:tcW w:w="0" w:type="auto"/>
            <w:shd w:val="clear" w:color="auto" w:fill="E0E0E0"/>
            <w:vAlign w:val="center"/>
          </w:tcPr>
          <w:p w14:paraId="169903B1" w14:textId="77777777" w:rsidR="00D45BC1" w:rsidRDefault="00D45BC1" w:rsidP="00B35138">
            <w:pPr>
              <w:pStyle w:val="TAH"/>
            </w:pPr>
            <w:smartTag w:uri="urn:schemas:contacts" w:element="GivenName">
              <w:r>
                <w:t>Max</w:t>
              </w:r>
            </w:smartTag>
            <w:r>
              <w:t xml:space="preserve"> </w:t>
            </w:r>
            <w:r w:rsidR="00AC6991">
              <w:t xml:space="preserve">1 or </w:t>
            </w:r>
            <w:r>
              <w:t>2 layers</w:t>
            </w:r>
          </w:p>
        </w:tc>
        <w:tc>
          <w:tcPr>
            <w:tcW w:w="0" w:type="auto"/>
            <w:shd w:val="clear" w:color="auto" w:fill="E0E0E0"/>
            <w:vAlign w:val="center"/>
          </w:tcPr>
          <w:p w14:paraId="072F507B" w14:textId="77777777" w:rsidR="00D45BC1" w:rsidRDefault="00D45BC1" w:rsidP="00B35138">
            <w:pPr>
              <w:pStyle w:val="TAH"/>
            </w:pPr>
            <w:smartTag w:uri="urn:schemas:contacts" w:element="GivenName">
              <w:r>
                <w:t>Max</w:t>
              </w:r>
            </w:smartTag>
            <w:r>
              <w:t xml:space="preserve"> 4 layers</w:t>
            </w:r>
          </w:p>
        </w:tc>
        <w:tc>
          <w:tcPr>
            <w:tcW w:w="0" w:type="auto"/>
            <w:shd w:val="clear" w:color="auto" w:fill="E0E0E0"/>
            <w:vAlign w:val="center"/>
          </w:tcPr>
          <w:p w14:paraId="3D2F347C" w14:textId="77777777" w:rsidR="00D45BC1" w:rsidRDefault="00D45BC1" w:rsidP="00B35138">
            <w:pPr>
              <w:pStyle w:val="TAH"/>
            </w:pPr>
            <w:smartTag w:uri="urn:schemas:contacts" w:element="GivenName">
              <w:r>
                <w:t>Max</w:t>
              </w:r>
            </w:smartTag>
            <w:r>
              <w:t xml:space="preserve"> 8 layers</w:t>
            </w:r>
          </w:p>
        </w:tc>
      </w:tr>
      <w:tr w:rsidR="00D45BC1" w14:paraId="5312ED6F" w14:textId="77777777" w:rsidTr="00BF140A">
        <w:trPr>
          <w:jc w:val="center"/>
        </w:trPr>
        <w:tc>
          <w:tcPr>
            <w:tcW w:w="0" w:type="auto"/>
            <w:vAlign w:val="center"/>
          </w:tcPr>
          <w:p w14:paraId="4C0906AD" w14:textId="77777777" w:rsidR="00D45BC1" w:rsidRDefault="00D45BC1" w:rsidP="008462B9">
            <w:pPr>
              <w:pStyle w:val="TAL"/>
            </w:pPr>
            <w:r>
              <w:t>Rank indication</w:t>
            </w:r>
          </w:p>
        </w:tc>
        <w:tc>
          <w:tcPr>
            <w:tcW w:w="0" w:type="auto"/>
            <w:vAlign w:val="center"/>
          </w:tcPr>
          <w:p w14:paraId="1151F4B1" w14:textId="77777777" w:rsidR="00D45BC1" w:rsidRDefault="00D45BC1" w:rsidP="0078676C">
            <w:pPr>
              <w:pStyle w:val="TAC"/>
            </w:pPr>
            <w:r>
              <w:t>1</w:t>
            </w:r>
          </w:p>
        </w:tc>
        <w:tc>
          <w:tcPr>
            <w:tcW w:w="0" w:type="auto"/>
            <w:vAlign w:val="center"/>
          </w:tcPr>
          <w:p w14:paraId="1024D59D" w14:textId="77777777" w:rsidR="00D45BC1" w:rsidRDefault="00D45BC1" w:rsidP="00017232">
            <w:pPr>
              <w:pStyle w:val="TAC"/>
            </w:pPr>
            <w:r>
              <w:t>1</w:t>
            </w:r>
          </w:p>
        </w:tc>
        <w:tc>
          <w:tcPr>
            <w:tcW w:w="0" w:type="auto"/>
            <w:vAlign w:val="center"/>
          </w:tcPr>
          <w:p w14:paraId="70239B0F" w14:textId="77777777" w:rsidR="00D45BC1" w:rsidRDefault="00D45BC1" w:rsidP="001F20F5">
            <w:pPr>
              <w:pStyle w:val="TAC"/>
            </w:pPr>
            <w:r>
              <w:t>2</w:t>
            </w:r>
          </w:p>
        </w:tc>
        <w:tc>
          <w:tcPr>
            <w:tcW w:w="0" w:type="auto"/>
            <w:vAlign w:val="center"/>
          </w:tcPr>
          <w:p w14:paraId="2100830A" w14:textId="77777777" w:rsidR="00D45BC1" w:rsidRDefault="00D45BC1" w:rsidP="005D075D">
            <w:pPr>
              <w:pStyle w:val="TAC"/>
            </w:pPr>
            <w:r>
              <w:t>1</w:t>
            </w:r>
          </w:p>
        </w:tc>
        <w:tc>
          <w:tcPr>
            <w:tcW w:w="0" w:type="auto"/>
            <w:vAlign w:val="center"/>
          </w:tcPr>
          <w:p w14:paraId="2BAFE263" w14:textId="77777777" w:rsidR="00D45BC1" w:rsidRDefault="00D45BC1" w:rsidP="005D075D">
            <w:pPr>
              <w:pStyle w:val="TAC"/>
            </w:pPr>
            <w:r>
              <w:t>2</w:t>
            </w:r>
          </w:p>
        </w:tc>
        <w:tc>
          <w:tcPr>
            <w:tcW w:w="0" w:type="auto"/>
            <w:vAlign w:val="center"/>
          </w:tcPr>
          <w:p w14:paraId="158CBBF2" w14:textId="77777777" w:rsidR="00D45BC1" w:rsidRDefault="00D45BC1" w:rsidP="000D7B15">
            <w:pPr>
              <w:pStyle w:val="TAC"/>
            </w:pPr>
            <w:r>
              <w:t>3</w:t>
            </w:r>
          </w:p>
        </w:tc>
      </w:tr>
      <w:bookmarkEnd w:id="619"/>
    </w:tbl>
    <w:p w14:paraId="182B8FD9" w14:textId="77777777" w:rsidR="0000792A" w:rsidRDefault="0000792A" w:rsidP="00C85571"/>
    <w:p w14:paraId="5A3A271C" w14:textId="5D285B41" w:rsidR="0000792A" w:rsidRDefault="0000792A" w:rsidP="00C85571">
      <w:pPr>
        <w:pStyle w:val="TH"/>
        <w:rPr>
          <w:lang w:eastAsia="zh-CN"/>
        </w:rPr>
      </w:pPr>
      <w:r>
        <w:t>Table 5.2.2.6.2-3</w:t>
      </w:r>
      <w:r>
        <w:rPr>
          <w:rFonts w:hint="eastAsia"/>
          <w:lang w:eastAsia="zh-CN"/>
        </w:rPr>
        <w:t>A</w:t>
      </w:r>
      <w:r>
        <w:t xml:space="preserve">: Fields for </w:t>
      </w:r>
      <w:r>
        <w:rPr>
          <w:rFonts w:hint="eastAsia"/>
          <w:lang w:eastAsia="zh-CN"/>
        </w:rPr>
        <w:t>CRI</w:t>
      </w:r>
      <w:r>
        <w:t xml:space="preserve"> feedback for higher layer configured</w:t>
      </w:r>
      <w:r>
        <w:rPr>
          <w:rFonts w:hint="eastAsia"/>
          <w:lang w:eastAsia="zh-CN"/>
        </w:rPr>
        <w:t xml:space="preserve"> </w:t>
      </w:r>
      <w:proofErr w:type="spellStart"/>
      <w:r>
        <w:t>subband</w:t>
      </w:r>
      <w:proofErr w:type="spellEnd"/>
      <w:r>
        <w:t xml:space="preserve"> CQI reports</w:t>
      </w:r>
      <w:r>
        <w:rPr>
          <w:rFonts w:hint="eastAsia"/>
          <w:lang w:eastAsia="zh-CN"/>
        </w:rPr>
        <w:t xml:space="preserve"> </w:t>
      </w:r>
      <w:r>
        <w:t>(transmission mode 9</w:t>
      </w:r>
      <w:r>
        <w:rPr>
          <w:rFonts w:hint="eastAsia"/>
          <w:lang w:eastAsia="zh-CN"/>
        </w:rPr>
        <w:t xml:space="preserve">/10 </w:t>
      </w:r>
      <w:r>
        <w:t xml:space="preserve">configured </w:t>
      </w:r>
      <w:r w:rsidR="007377EB">
        <w:t>with 1 antenna port for each CSI-RS resource</w:t>
      </w:r>
      <w:r>
        <w:t xml:space="preserve"> </w:t>
      </w:r>
      <w:r w:rsidR="001237FC" w:rsidRPr="001237FC">
        <w:t xml:space="preserve">except with </w:t>
      </w:r>
      <w:proofErr w:type="spellStart"/>
      <w:r w:rsidR="001237FC" w:rsidRPr="00E91B67">
        <w:rPr>
          <w:i/>
        </w:rPr>
        <w:t>feCoMP</w:t>
      </w:r>
      <w:proofErr w:type="spellEnd"/>
      <w:r w:rsidR="001237FC" w:rsidRPr="00E91B67">
        <w:rPr>
          <w:i/>
        </w:rPr>
        <w:t>-CSI-Enabled=true</w:t>
      </w:r>
      <w:r w:rsidR="001237FC">
        <w:t xml:space="preserve"> </w:t>
      </w:r>
      <w:r w:rsidR="00006C3B">
        <w:rPr>
          <w:lang w:eastAsia="zh-CN"/>
        </w:rPr>
        <w:t xml:space="preserve">and </w:t>
      </w:r>
      <w:r w:rsidR="00006C3B">
        <w:t xml:space="preserve">higher layer </w:t>
      </w:r>
      <w:r w:rsidR="00006C3B" w:rsidRPr="0095051D">
        <w:rPr>
          <w:rFonts w:hint="eastAsia"/>
        </w:rPr>
        <w:t xml:space="preserve">parameter </w:t>
      </w:r>
      <w:proofErr w:type="spellStart"/>
      <w:r w:rsidR="00006C3B" w:rsidRPr="00077D26">
        <w:rPr>
          <w:i/>
        </w:rPr>
        <w:t>eMIMO</w:t>
      </w:r>
      <w:proofErr w:type="spellEnd"/>
      <w:r w:rsidR="00006C3B" w:rsidRPr="00077D26">
        <w:rPr>
          <w:i/>
        </w:rPr>
        <w:t>-Type</w:t>
      </w:r>
      <w:r w:rsidR="00006C3B">
        <w:t xml:space="preserve">, and </w:t>
      </w:r>
      <w:proofErr w:type="spellStart"/>
      <w:r w:rsidR="00006C3B" w:rsidRPr="00077D26">
        <w:rPr>
          <w:i/>
        </w:rPr>
        <w:t>eMIMO</w:t>
      </w:r>
      <w:proofErr w:type="spellEnd"/>
      <w:r w:rsidR="00006C3B" w:rsidRPr="00077D26">
        <w:rPr>
          <w:i/>
        </w:rPr>
        <w:t>-Type</w:t>
      </w:r>
      <w:r w:rsidR="00006C3B">
        <w:t xml:space="preserve"> is set to </w:t>
      </w:r>
      <w:r w:rsidR="00B614CB">
        <w:t>'</w:t>
      </w:r>
      <w:r w:rsidR="00006C3B">
        <w:t>CLASS B</w:t>
      </w:r>
      <w:r w:rsidR="00B614CB">
        <w:t>'</w:t>
      </w:r>
      <w:r>
        <w:rPr>
          <w:rFonts w:hint="eastAsia"/>
          <w:lang w:eastAsia="zh-CN"/>
        </w:rPr>
        <w:t xml:space="preserve"> with K&gt;1</w:t>
      </w:r>
      <w:r w:rsidR="00017232">
        <w:rPr>
          <w:rFonts w:hint="eastAsia"/>
          <w:lang w:eastAsia="zh-CN"/>
        </w:rPr>
        <w:t xml:space="preserve"> </w:t>
      </w:r>
      <w:r w:rsidR="00017232">
        <w:rPr>
          <w:lang w:eastAsia="zh-CN"/>
        </w:rPr>
        <w:t>except with</w:t>
      </w:r>
      <w:r w:rsidR="00017232" w:rsidRPr="00231743">
        <w:rPr>
          <w:rFonts w:hint="eastAsia"/>
          <w:i/>
          <w:lang w:eastAsia="zh-CN"/>
        </w:rPr>
        <w:t xml:space="preserve"> </w:t>
      </w:r>
      <w:r w:rsidR="003E1D5A">
        <w:rPr>
          <w:lang w:val="x-none"/>
        </w:rPr>
        <w:t>higher layer parameter</w:t>
      </w:r>
      <w:r w:rsidR="003E1D5A" w:rsidRPr="006A6735">
        <w:rPr>
          <w:i/>
        </w:rPr>
        <w:t xml:space="preserve"> </w:t>
      </w:r>
      <w:proofErr w:type="spellStart"/>
      <w:r w:rsidR="003E1D5A">
        <w:rPr>
          <w:i/>
          <w:lang w:val="en-US"/>
        </w:rPr>
        <w:t>csi</w:t>
      </w:r>
      <w:proofErr w:type="spellEnd"/>
      <w:r w:rsidR="003E1D5A">
        <w:rPr>
          <w:i/>
          <w:lang w:val="en-US"/>
        </w:rPr>
        <w:t xml:space="preserve">-RS-NZP-mode </w:t>
      </w:r>
      <w:r w:rsidR="003E1D5A">
        <w:t>configured</w:t>
      </w:r>
      <w:r w:rsidR="00017232">
        <w:t>, and transmission mode 9</w:t>
      </w:r>
      <w:r w:rsidR="00017232">
        <w:rPr>
          <w:rFonts w:hint="eastAsia"/>
          <w:lang w:eastAsia="zh-CN"/>
        </w:rPr>
        <w:t xml:space="preserve">/10 configured with </w:t>
      </w:r>
      <w:r w:rsidR="00017232">
        <w:t xml:space="preserve">higher layer </w:t>
      </w:r>
      <w:r w:rsidR="00017232" w:rsidRPr="0095051D">
        <w:rPr>
          <w:rFonts w:hint="eastAsia"/>
        </w:rPr>
        <w:t xml:space="preserve">parameter </w:t>
      </w:r>
      <w:proofErr w:type="spellStart"/>
      <w:r w:rsidR="00017232" w:rsidRPr="00077D26">
        <w:rPr>
          <w:i/>
        </w:rPr>
        <w:t>eMIMO</w:t>
      </w:r>
      <w:proofErr w:type="spellEnd"/>
      <w:r w:rsidR="00017232" w:rsidRPr="00077D26">
        <w:rPr>
          <w:i/>
        </w:rPr>
        <w:t>-Type</w:t>
      </w:r>
      <w:r w:rsidR="00017232" w:rsidRPr="00AE3AC7">
        <w:rPr>
          <w:rFonts w:hint="eastAsia"/>
          <w:lang w:eastAsia="zh-CN"/>
        </w:rPr>
        <w:t xml:space="preserve"> and</w:t>
      </w:r>
      <w:r w:rsidR="00017232" w:rsidRPr="00AE3AC7">
        <w:t xml:space="preserve"> </w:t>
      </w:r>
      <w:r w:rsidR="00017232" w:rsidRPr="00077D26">
        <w:rPr>
          <w:i/>
        </w:rPr>
        <w:t>eMIMO-Type</w:t>
      </w:r>
      <w:r w:rsidR="00017232">
        <w:rPr>
          <w:rFonts w:hint="eastAsia"/>
          <w:i/>
          <w:lang w:eastAsia="zh-CN"/>
        </w:rPr>
        <w:t>2</w:t>
      </w:r>
      <w:r w:rsidR="00017232" w:rsidRPr="00C91922">
        <w:rPr>
          <w:rFonts w:hint="eastAsia"/>
          <w:lang w:eastAsia="zh-CN"/>
        </w:rPr>
        <w:t xml:space="preserve">, </w:t>
      </w:r>
      <w:r w:rsidR="00017232">
        <w:t xml:space="preserve">and </w:t>
      </w:r>
      <w:proofErr w:type="spellStart"/>
      <w:r w:rsidR="00017232" w:rsidRPr="00077D26">
        <w:rPr>
          <w:i/>
        </w:rPr>
        <w:t>eMIMO</w:t>
      </w:r>
      <w:proofErr w:type="spellEnd"/>
      <w:r w:rsidR="00017232" w:rsidRPr="00077D26">
        <w:rPr>
          <w:i/>
        </w:rPr>
        <w:t>-Type</w:t>
      </w:r>
      <w:r w:rsidR="00017232">
        <w:t xml:space="preserve"> is set to </w:t>
      </w:r>
      <w:r w:rsidR="00B614CB">
        <w:t>'</w:t>
      </w:r>
      <w:r w:rsidR="00017232">
        <w:t xml:space="preserve">CLASS </w:t>
      </w:r>
      <w:r w:rsidR="00017232">
        <w:rPr>
          <w:rFonts w:hint="eastAsia"/>
          <w:lang w:eastAsia="zh-CN"/>
        </w:rPr>
        <w:t>B</w:t>
      </w:r>
      <w:r w:rsidR="00B614CB">
        <w:t>'</w:t>
      </w:r>
      <w:r w:rsidR="00017232">
        <w:rPr>
          <w:rFonts w:hint="eastAsia"/>
          <w:lang w:eastAsia="zh-CN"/>
        </w:rPr>
        <w:t xml:space="preserve"> with K&gt;1</w:t>
      </w:r>
      <w:r w:rsidR="00017232">
        <w:rPr>
          <w:lang w:eastAsia="zh-CN"/>
        </w:rPr>
        <w:t>,</w:t>
      </w:r>
      <w:r w:rsidR="00017232" w:rsidRPr="003C48C3">
        <w:rPr>
          <w:lang w:eastAsia="zh-CN"/>
        </w:rPr>
        <w:t xml:space="preserve"> </w:t>
      </w:r>
      <w:r w:rsidR="00017232">
        <w:rPr>
          <w:lang w:eastAsia="zh-CN"/>
        </w:rPr>
        <w:t xml:space="preserve">where CRI is associated with the </w:t>
      </w:r>
      <w:proofErr w:type="spellStart"/>
      <w:r w:rsidR="00017232" w:rsidRPr="003C48C3">
        <w:rPr>
          <w:i/>
          <w:lang w:eastAsia="zh-CN"/>
        </w:rPr>
        <w:t>eMIMO</w:t>
      </w:r>
      <w:proofErr w:type="spellEnd"/>
      <w:r w:rsidR="00017232" w:rsidRPr="003C48C3">
        <w:rPr>
          <w:i/>
          <w:lang w:eastAsia="zh-CN"/>
        </w:rPr>
        <w:t>-Type</w:t>
      </w:r>
      <w:r w:rsidR="0042241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3407"/>
        <w:gridCol w:w="1598"/>
        <w:gridCol w:w="1574"/>
        <w:gridCol w:w="1511"/>
      </w:tblGrid>
      <w:tr w:rsidR="0000792A" w:rsidRPr="00290CB4" w14:paraId="389140CA" w14:textId="77777777" w:rsidTr="00BF140A">
        <w:trPr>
          <w:trHeight w:val="106"/>
          <w:jc w:val="center"/>
        </w:trPr>
        <w:tc>
          <w:tcPr>
            <w:tcW w:w="3407" w:type="dxa"/>
            <w:vMerge w:val="restart"/>
            <w:shd w:val="clear" w:color="auto" w:fill="E0E0E0"/>
            <w:vAlign w:val="center"/>
          </w:tcPr>
          <w:p w14:paraId="03FB4E9E" w14:textId="77777777" w:rsidR="0000792A" w:rsidRPr="00290CB4" w:rsidRDefault="0000792A" w:rsidP="009E14B4">
            <w:pPr>
              <w:pStyle w:val="TAH"/>
            </w:pPr>
            <w:bookmarkStart w:id="620" w:name="MCCQCTEMPBM_00000505"/>
            <w:r w:rsidRPr="00290CB4">
              <w:t>Field</w:t>
            </w:r>
          </w:p>
        </w:tc>
        <w:tc>
          <w:tcPr>
            <w:tcW w:w="4683" w:type="dxa"/>
            <w:gridSpan w:val="3"/>
            <w:shd w:val="clear" w:color="auto" w:fill="E0E0E0"/>
            <w:vAlign w:val="center"/>
          </w:tcPr>
          <w:p w14:paraId="5B03B706" w14:textId="77777777" w:rsidR="0000792A" w:rsidRPr="00290CB4" w:rsidRDefault="0000792A" w:rsidP="009E14B4">
            <w:pPr>
              <w:pStyle w:val="TAH"/>
            </w:pPr>
            <w:r w:rsidRPr="00290CB4">
              <w:t>Bit width</w:t>
            </w:r>
          </w:p>
        </w:tc>
      </w:tr>
      <w:tr w:rsidR="0000792A" w:rsidRPr="00290CB4" w14:paraId="0C4F646F" w14:textId="77777777" w:rsidTr="00BF140A">
        <w:trPr>
          <w:trHeight w:val="106"/>
          <w:jc w:val="center"/>
        </w:trPr>
        <w:tc>
          <w:tcPr>
            <w:tcW w:w="3407" w:type="dxa"/>
            <w:vMerge/>
            <w:shd w:val="clear" w:color="auto" w:fill="E0E0E0"/>
            <w:vAlign w:val="center"/>
          </w:tcPr>
          <w:p w14:paraId="376F5688" w14:textId="77777777" w:rsidR="0000792A" w:rsidRPr="00290CB4" w:rsidRDefault="0000792A" w:rsidP="009E14B4">
            <w:pPr>
              <w:pStyle w:val="TAH"/>
            </w:pPr>
          </w:p>
        </w:tc>
        <w:tc>
          <w:tcPr>
            <w:tcW w:w="1598" w:type="dxa"/>
            <w:shd w:val="clear" w:color="auto" w:fill="E0E0E0"/>
            <w:vAlign w:val="center"/>
          </w:tcPr>
          <w:p w14:paraId="45576E61" w14:textId="77777777" w:rsidR="0000792A" w:rsidRPr="00290CB4" w:rsidRDefault="0000792A" w:rsidP="009E14B4">
            <w:pPr>
              <w:pStyle w:val="TAH"/>
              <w:rPr>
                <w:lang w:eastAsia="zh-CN"/>
              </w:rPr>
            </w:pPr>
            <w:r>
              <w:rPr>
                <w:rFonts w:hint="eastAsia"/>
                <w:lang w:eastAsia="zh-CN"/>
              </w:rPr>
              <w:t>K = 2</w:t>
            </w:r>
          </w:p>
        </w:tc>
        <w:tc>
          <w:tcPr>
            <w:tcW w:w="1574" w:type="dxa"/>
            <w:shd w:val="clear" w:color="auto" w:fill="E0E0E0"/>
            <w:vAlign w:val="center"/>
          </w:tcPr>
          <w:p w14:paraId="46326A50" w14:textId="77777777" w:rsidR="0000792A" w:rsidRPr="00290CB4" w:rsidRDefault="0000792A" w:rsidP="009E14B4">
            <w:pPr>
              <w:pStyle w:val="TAH"/>
              <w:rPr>
                <w:lang w:eastAsia="zh-CN"/>
              </w:rPr>
            </w:pPr>
            <w:r>
              <w:rPr>
                <w:rFonts w:hint="eastAsia"/>
                <w:lang w:eastAsia="zh-CN"/>
              </w:rPr>
              <w:t>K = 3 and K = 4</w:t>
            </w:r>
          </w:p>
        </w:tc>
        <w:tc>
          <w:tcPr>
            <w:tcW w:w="1511" w:type="dxa"/>
            <w:shd w:val="clear" w:color="auto" w:fill="E0E0E0"/>
            <w:vAlign w:val="center"/>
          </w:tcPr>
          <w:p w14:paraId="17254832" w14:textId="77777777" w:rsidR="0000792A" w:rsidRPr="00290CB4" w:rsidRDefault="0000792A" w:rsidP="009E14B4">
            <w:pPr>
              <w:pStyle w:val="TAH"/>
              <w:rPr>
                <w:lang w:eastAsia="zh-CN"/>
              </w:rPr>
            </w:pPr>
            <w:r>
              <w:rPr>
                <w:rFonts w:hint="eastAsia"/>
                <w:lang w:eastAsia="zh-CN"/>
              </w:rPr>
              <w:t>K = 5 to K = 8</w:t>
            </w:r>
          </w:p>
        </w:tc>
      </w:tr>
      <w:tr w:rsidR="0000792A" w:rsidRPr="00290CB4" w14:paraId="53A4046F" w14:textId="77777777" w:rsidTr="00BF140A">
        <w:trPr>
          <w:trHeight w:val="224"/>
          <w:jc w:val="center"/>
        </w:trPr>
        <w:tc>
          <w:tcPr>
            <w:tcW w:w="3407" w:type="dxa"/>
            <w:vAlign w:val="center"/>
          </w:tcPr>
          <w:p w14:paraId="5CCCA7A0" w14:textId="77777777" w:rsidR="0000792A" w:rsidRPr="00290CB4" w:rsidRDefault="0000792A" w:rsidP="009E14B4">
            <w:pPr>
              <w:pStyle w:val="TAC"/>
            </w:pPr>
            <w:r>
              <w:rPr>
                <w:rFonts w:hint="eastAsia"/>
                <w:lang w:eastAsia="zh-CN"/>
              </w:rPr>
              <w:t>CRI</w:t>
            </w:r>
          </w:p>
        </w:tc>
        <w:tc>
          <w:tcPr>
            <w:tcW w:w="1598" w:type="dxa"/>
            <w:vAlign w:val="center"/>
          </w:tcPr>
          <w:p w14:paraId="324792E5" w14:textId="77777777" w:rsidR="0000792A" w:rsidRPr="00290CB4" w:rsidRDefault="0000792A" w:rsidP="009E14B4">
            <w:pPr>
              <w:pStyle w:val="TAC"/>
              <w:rPr>
                <w:lang w:eastAsia="zh-CN"/>
              </w:rPr>
            </w:pPr>
            <w:r>
              <w:rPr>
                <w:rFonts w:hint="eastAsia"/>
                <w:lang w:eastAsia="zh-CN"/>
              </w:rPr>
              <w:t>1</w:t>
            </w:r>
          </w:p>
        </w:tc>
        <w:tc>
          <w:tcPr>
            <w:tcW w:w="1574" w:type="dxa"/>
            <w:vAlign w:val="center"/>
          </w:tcPr>
          <w:p w14:paraId="7EDB3900" w14:textId="77777777" w:rsidR="0000792A" w:rsidRPr="00290CB4" w:rsidRDefault="0000792A" w:rsidP="009E14B4">
            <w:pPr>
              <w:pStyle w:val="TAC"/>
              <w:rPr>
                <w:lang w:eastAsia="zh-CN"/>
              </w:rPr>
            </w:pPr>
            <w:r>
              <w:rPr>
                <w:rFonts w:hint="eastAsia"/>
                <w:lang w:eastAsia="zh-CN"/>
              </w:rPr>
              <w:t>2</w:t>
            </w:r>
          </w:p>
        </w:tc>
        <w:tc>
          <w:tcPr>
            <w:tcW w:w="1511" w:type="dxa"/>
            <w:vAlign w:val="center"/>
          </w:tcPr>
          <w:p w14:paraId="3B269EB9" w14:textId="77777777" w:rsidR="0000792A" w:rsidRPr="00290CB4" w:rsidRDefault="0000792A" w:rsidP="009E14B4">
            <w:pPr>
              <w:pStyle w:val="TAC"/>
              <w:rPr>
                <w:lang w:eastAsia="zh-CN"/>
              </w:rPr>
            </w:pPr>
            <w:r>
              <w:rPr>
                <w:rFonts w:hint="eastAsia"/>
                <w:lang w:eastAsia="zh-CN"/>
              </w:rPr>
              <w:t>3</w:t>
            </w:r>
          </w:p>
        </w:tc>
      </w:tr>
      <w:bookmarkEnd w:id="620"/>
    </w:tbl>
    <w:p w14:paraId="564AFF5F" w14:textId="77777777" w:rsidR="0000792A" w:rsidRDefault="0000792A" w:rsidP="0000792A">
      <w:pPr>
        <w:rPr>
          <w:lang w:eastAsia="zh-CN"/>
        </w:rPr>
      </w:pPr>
    </w:p>
    <w:p w14:paraId="1633D2AE" w14:textId="745C8BAE" w:rsidR="007377EB" w:rsidRDefault="0000792A" w:rsidP="007377EB">
      <w:pPr>
        <w:pStyle w:val="TH"/>
      </w:pPr>
      <w:r>
        <w:t>Table 5.2.2.6.2-3</w:t>
      </w:r>
      <w:r>
        <w:rPr>
          <w:rFonts w:hint="eastAsia"/>
          <w:lang w:eastAsia="zh-CN"/>
        </w:rPr>
        <w:t>B</w:t>
      </w:r>
      <w:r>
        <w:t xml:space="preserve">: Fields for </w:t>
      </w:r>
      <w:r>
        <w:rPr>
          <w:rFonts w:hint="eastAsia"/>
          <w:lang w:eastAsia="zh-CN"/>
        </w:rPr>
        <w:t xml:space="preserve">joint </w:t>
      </w:r>
      <w:r>
        <w:rPr>
          <w:rFonts w:hint="eastAsia"/>
        </w:rPr>
        <w:t>C</w:t>
      </w:r>
      <w:r>
        <w:rPr>
          <w:rFonts w:hint="eastAsia"/>
          <w:lang w:eastAsia="zh-CN"/>
        </w:rPr>
        <w:t>RI and RI</w:t>
      </w:r>
      <w:r>
        <w:t xml:space="preserve"> feedback for higher layer configured</w:t>
      </w:r>
      <w:r>
        <w:rPr>
          <w:rFonts w:hint="eastAsia"/>
        </w:rPr>
        <w:t xml:space="preserve"> </w:t>
      </w:r>
      <w:proofErr w:type="spellStart"/>
      <w:r>
        <w:t>subband</w:t>
      </w:r>
      <w:proofErr w:type="spellEnd"/>
      <w:r>
        <w:t xml:space="preserve"> CQI reports</w:t>
      </w:r>
      <w:r>
        <w:rPr>
          <w:rFonts w:hint="eastAsia"/>
        </w:rPr>
        <w:t xml:space="preserve"> </w:t>
      </w:r>
      <w:r>
        <w:t>(transmission mode 9</w:t>
      </w:r>
      <w:r>
        <w:rPr>
          <w:rFonts w:hint="eastAsia"/>
        </w:rPr>
        <w:t xml:space="preserve">/10 </w:t>
      </w:r>
      <w:r>
        <w:t>configured with</w:t>
      </w:r>
      <w:r>
        <w:rPr>
          <w:rFonts w:hint="eastAsia"/>
        </w:rPr>
        <w:t>out</w:t>
      </w:r>
      <w:r>
        <w:t xml:space="preserve"> PMI reporting </w:t>
      </w:r>
      <w:r w:rsidR="00006C3B">
        <w:rPr>
          <w:lang w:eastAsia="zh-CN"/>
        </w:rPr>
        <w:t xml:space="preserve">and </w:t>
      </w:r>
      <w:r w:rsidR="00006C3B">
        <w:t xml:space="preserve">higher layer </w:t>
      </w:r>
      <w:r w:rsidR="00006C3B" w:rsidRPr="0095051D">
        <w:rPr>
          <w:rFonts w:hint="eastAsia"/>
        </w:rPr>
        <w:t xml:space="preserve">parameter </w:t>
      </w:r>
      <w:proofErr w:type="spellStart"/>
      <w:r w:rsidR="00006C3B" w:rsidRPr="00077D26">
        <w:rPr>
          <w:i/>
        </w:rPr>
        <w:t>eMIMO</w:t>
      </w:r>
      <w:proofErr w:type="spellEnd"/>
      <w:r w:rsidR="00006C3B" w:rsidRPr="00077D26">
        <w:rPr>
          <w:i/>
        </w:rPr>
        <w:t>-Type</w:t>
      </w:r>
      <w:r w:rsidR="00006C3B">
        <w:t xml:space="preserve">, and </w:t>
      </w:r>
      <w:proofErr w:type="spellStart"/>
      <w:r w:rsidR="00006C3B" w:rsidRPr="00077D26">
        <w:rPr>
          <w:i/>
        </w:rPr>
        <w:t>eMIMO</w:t>
      </w:r>
      <w:proofErr w:type="spellEnd"/>
      <w:r w:rsidR="00006C3B" w:rsidRPr="00077D26">
        <w:rPr>
          <w:i/>
        </w:rPr>
        <w:t>-Type</w:t>
      </w:r>
      <w:r w:rsidR="00006C3B">
        <w:t xml:space="preserve"> is set to </w:t>
      </w:r>
      <w:r w:rsidR="00B614CB">
        <w:t>'</w:t>
      </w:r>
      <w:r w:rsidR="00006C3B">
        <w:t>CLASS B</w:t>
      </w:r>
      <w:r w:rsidR="00B614CB">
        <w:t>'</w:t>
      </w:r>
      <w:r>
        <w:rPr>
          <w:rFonts w:hint="eastAsia"/>
        </w:rPr>
        <w:t xml:space="preserve"> with K&gt;1</w:t>
      </w:r>
      <w:r w:rsidR="00017232" w:rsidRPr="00C071E3">
        <w:rPr>
          <w:lang w:eastAsia="zh-CN"/>
        </w:rPr>
        <w:t xml:space="preserve"> </w:t>
      </w:r>
      <w:r w:rsidR="00A64BD7" w:rsidRPr="001237FC">
        <w:t xml:space="preserve">except with </w:t>
      </w:r>
      <w:proofErr w:type="spellStart"/>
      <w:r w:rsidR="00A64BD7" w:rsidRPr="003B2859">
        <w:rPr>
          <w:i/>
        </w:rPr>
        <w:t>feCoMP</w:t>
      </w:r>
      <w:proofErr w:type="spellEnd"/>
      <w:r w:rsidR="00A64BD7" w:rsidRPr="003B2859">
        <w:rPr>
          <w:i/>
        </w:rPr>
        <w:t>-CSI-Enabled=true</w:t>
      </w:r>
      <w:r w:rsidR="00A64BD7" w:rsidRPr="00E91B67">
        <w:t xml:space="preserve">, and </w:t>
      </w:r>
      <w:r w:rsidR="00017232">
        <w:rPr>
          <w:lang w:eastAsia="zh-CN"/>
        </w:rPr>
        <w:t>except with</w:t>
      </w:r>
      <w:r w:rsidR="00017232" w:rsidRPr="00231743">
        <w:rPr>
          <w:rFonts w:hint="eastAsia"/>
          <w:i/>
          <w:lang w:eastAsia="zh-CN"/>
        </w:rPr>
        <w:t xml:space="preserve"> </w:t>
      </w:r>
      <w:r w:rsidR="003E1D5A">
        <w:rPr>
          <w:lang w:val="x-none"/>
        </w:rPr>
        <w:t>higher layer parameter</w:t>
      </w:r>
      <w:r w:rsidR="003E1D5A" w:rsidRPr="006A6735">
        <w:rPr>
          <w:i/>
        </w:rPr>
        <w:t xml:space="preserve"> </w:t>
      </w:r>
      <w:proofErr w:type="spellStart"/>
      <w:r w:rsidR="003E1D5A">
        <w:rPr>
          <w:i/>
          <w:lang w:val="en-US"/>
        </w:rPr>
        <w:t>csi</w:t>
      </w:r>
      <w:proofErr w:type="spellEnd"/>
      <w:r w:rsidR="003E1D5A">
        <w:rPr>
          <w:i/>
          <w:lang w:val="en-US"/>
        </w:rPr>
        <w:t xml:space="preserve">-RS-NZP-mode </w:t>
      </w:r>
      <w:r w:rsidR="003E1D5A">
        <w:t>configured</w:t>
      </w:r>
      <w:r>
        <w:rPr>
          <w:rFonts w:hint="eastAsia"/>
          <w:lang w:eastAsia="zh-CN"/>
        </w:rPr>
        <w:t>,</w:t>
      </w:r>
      <w:r w:rsidRPr="0069706A">
        <w:rPr>
          <w:rFonts w:hint="eastAsia"/>
          <w:lang w:eastAsia="zh-CN"/>
        </w:rPr>
        <w:t xml:space="preserve"> </w:t>
      </w:r>
      <w:r w:rsidR="00BF140A">
        <w:rPr>
          <w:rFonts w:hint="eastAsia"/>
          <w:lang w:eastAsia="zh-CN"/>
        </w:rPr>
        <w:t xml:space="preserve">and </w:t>
      </w:r>
      <w:r>
        <w:t>transmission mode 9</w:t>
      </w:r>
      <w:r>
        <w:rPr>
          <w:rFonts w:hint="eastAsia"/>
        </w:rPr>
        <w:t xml:space="preserve">/10 </w:t>
      </w:r>
      <w:r>
        <w:t>configured with PMI</w:t>
      </w:r>
      <w:r>
        <w:rPr>
          <w:rFonts w:hint="eastAsia"/>
          <w:lang w:eastAsia="zh-CN"/>
        </w:rPr>
        <w:t>/RI</w:t>
      </w:r>
      <w:r>
        <w:t xml:space="preserve"> reporting </w:t>
      </w:r>
      <w:r w:rsidR="00006C3B">
        <w:rPr>
          <w:lang w:eastAsia="zh-CN"/>
        </w:rPr>
        <w:t xml:space="preserve">and </w:t>
      </w:r>
      <w:r w:rsidR="00006C3B">
        <w:t xml:space="preserve">higher layer </w:t>
      </w:r>
      <w:r w:rsidR="00006C3B" w:rsidRPr="0095051D">
        <w:rPr>
          <w:rFonts w:hint="eastAsia"/>
        </w:rPr>
        <w:t xml:space="preserve">parameter </w:t>
      </w:r>
      <w:proofErr w:type="spellStart"/>
      <w:r w:rsidR="00006C3B" w:rsidRPr="00077D26">
        <w:rPr>
          <w:i/>
        </w:rPr>
        <w:t>eMIMO</w:t>
      </w:r>
      <w:proofErr w:type="spellEnd"/>
      <w:r w:rsidR="00006C3B" w:rsidRPr="00077D26">
        <w:rPr>
          <w:i/>
        </w:rPr>
        <w:t>-Type</w:t>
      </w:r>
      <w:r w:rsidR="00006C3B">
        <w:t xml:space="preserve">, and </w:t>
      </w:r>
      <w:proofErr w:type="spellStart"/>
      <w:r w:rsidR="00006C3B" w:rsidRPr="00077D26">
        <w:rPr>
          <w:i/>
        </w:rPr>
        <w:t>eMIMO</w:t>
      </w:r>
      <w:proofErr w:type="spellEnd"/>
      <w:r w:rsidR="00006C3B" w:rsidRPr="00077D26">
        <w:rPr>
          <w:i/>
        </w:rPr>
        <w:t>-Type</w:t>
      </w:r>
      <w:r w:rsidR="00006C3B">
        <w:t xml:space="preserve"> is set to </w:t>
      </w:r>
      <w:r w:rsidR="00B614CB">
        <w:t>'</w:t>
      </w:r>
      <w:r w:rsidR="00006C3B">
        <w:t>CLASS B</w:t>
      </w:r>
      <w:r w:rsidR="00B614CB">
        <w:t>'</w:t>
      </w:r>
      <w:r>
        <w:rPr>
          <w:rFonts w:hint="eastAsia"/>
          <w:lang w:eastAsia="zh-CN"/>
        </w:rPr>
        <w:t xml:space="preserve"> with K&gt;1 </w:t>
      </w:r>
      <w:r w:rsidR="00A64BD7" w:rsidRPr="001237FC">
        <w:t xml:space="preserve">except with </w:t>
      </w:r>
      <w:proofErr w:type="spellStart"/>
      <w:r w:rsidR="00A64BD7" w:rsidRPr="003B2859">
        <w:rPr>
          <w:i/>
        </w:rPr>
        <w:t>feCoMP</w:t>
      </w:r>
      <w:proofErr w:type="spellEnd"/>
      <w:r w:rsidR="00A64BD7" w:rsidRPr="003B2859">
        <w:rPr>
          <w:i/>
        </w:rPr>
        <w:t>-CSI-Enabled=true</w:t>
      </w:r>
      <w:r w:rsidR="00A64BD7">
        <w:rPr>
          <w:i/>
        </w:rPr>
        <w:t xml:space="preserve"> </w:t>
      </w:r>
      <w:r>
        <w:rPr>
          <w:rFonts w:hint="eastAsia"/>
          <w:lang w:eastAsia="zh-CN"/>
        </w:rPr>
        <w:t>and</w:t>
      </w:r>
      <w:r>
        <w:rPr>
          <w:rFonts w:hint="eastAsia"/>
        </w:rPr>
        <w:t xml:space="preserve"> </w:t>
      </w:r>
      <w:r w:rsidR="00422414">
        <w:t>2/4/8 antenna ports</w:t>
      </w:r>
      <w:r w:rsidR="00017232" w:rsidRPr="00DA26EA">
        <w:rPr>
          <w:lang w:eastAsia="zh-CN"/>
        </w:rPr>
        <w:t xml:space="preserve"> </w:t>
      </w:r>
      <w:r w:rsidR="00017232">
        <w:rPr>
          <w:lang w:eastAsia="zh-CN"/>
        </w:rPr>
        <w:t>except with</w:t>
      </w:r>
      <w:r w:rsidR="00017232" w:rsidRPr="00231743">
        <w:rPr>
          <w:rFonts w:hint="eastAsia"/>
          <w:i/>
          <w:lang w:eastAsia="zh-CN"/>
        </w:rPr>
        <w:t xml:space="preserve"> </w:t>
      </w:r>
      <w:r w:rsidR="003E1D5A">
        <w:rPr>
          <w:lang w:val="x-none"/>
        </w:rPr>
        <w:t>higher layer parameter</w:t>
      </w:r>
      <w:r w:rsidR="003E1D5A" w:rsidRPr="006A6735">
        <w:rPr>
          <w:i/>
        </w:rPr>
        <w:t xml:space="preserve"> </w:t>
      </w:r>
      <w:proofErr w:type="spellStart"/>
      <w:r w:rsidR="003E1D5A">
        <w:rPr>
          <w:i/>
          <w:lang w:val="en-US"/>
        </w:rPr>
        <w:t>csi</w:t>
      </w:r>
      <w:proofErr w:type="spellEnd"/>
      <w:r w:rsidR="003E1D5A">
        <w:rPr>
          <w:i/>
          <w:lang w:val="en-US"/>
        </w:rPr>
        <w:t xml:space="preserve">-RS-NZP-mode </w:t>
      </w:r>
      <w:r w:rsidR="003E1D5A">
        <w:t>configured</w:t>
      </w:r>
      <w:r w:rsidR="0042241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4"/>
        <w:gridCol w:w="1458"/>
        <w:gridCol w:w="1544"/>
        <w:gridCol w:w="1247"/>
        <w:gridCol w:w="1544"/>
        <w:gridCol w:w="1247"/>
        <w:gridCol w:w="1247"/>
      </w:tblGrid>
      <w:tr w:rsidR="007377EB" w:rsidRPr="00290CB4" w14:paraId="05EE0EE6" w14:textId="77777777" w:rsidTr="006D2BB3">
        <w:trPr>
          <w:cantSplit/>
          <w:trHeight w:val="105"/>
          <w:jc w:val="center"/>
        </w:trPr>
        <w:tc>
          <w:tcPr>
            <w:tcW w:w="0" w:type="auto"/>
            <w:vMerge w:val="restart"/>
            <w:shd w:val="clear" w:color="auto" w:fill="E0E0E0"/>
            <w:vAlign w:val="center"/>
          </w:tcPr>
          <w:p w14:paraId="5D2617A7" w14:textId="77777777" w:rsidR="007377EB" w:rsidRPr="00290CB4" w:rsidRDefault="007377EB" w:rsidP="006D2BB3">
            <w:pPr>
              <w:pStyle w:val="TAH"/>
            </w:pPr>
            <w:bookmarkStart w:id="621" w:name="MCCQCTEMPBM_00000506"/>
            <w:r w:rsidRPr="00290CB4">
              <w:t>Field</w:t>
            </w:r>
          </w:p>
        </w:tc>
        <w:tc>
          <w:tcPr>
            <w:tcW w:w="0" w:type="auto"/>
            <w:gridSpan w:val="6"/>
            <w:shd w:val="clear" w:color="auto" w:fill="E0E0E0"/>
            <w:vAlign w:val="center"/>
          </w:tcPr>
          <w:p w14:paraId="19665596" w14:textId="77777777" w:rsidR="007377EB" w:rsidRPr="00290CB4" w:rsidRDefault="007377EB" w:rsidP="006D2BB3">
            <w:pPr>
              <w:pStyle w:val="TAH"/>
            </w:pPr>
            <w:r w:rsidRPr="00290CB4">
              <w:t>Bit width</w:t>
            </w:r>
          </w:p>
        </w:tc>
      </w:tr>
      <w:tr w:rsidR="007377EB" w:rsidRPr="00290CB4" w14:paraId="09E7ADB2" w14:textId="77777777" w:rsidTr="006D2BB3">
        <w:trPr>
          <w:cantSplit/>
          <w:trHeight w:val="105"/>
          <w:jc w:val="center"/>
        </w:trPr>
        <w:tc>
          <w:tcPr>
            <w:tcW w:w="0" w:type="auto"/>
            <w:vMerge/>
            <w:shd w:val="clear" w:color="auto" w:fill="E0E0E0"/>
            <w:vAlign w:val="center"/>
          </w:tcPr>
          <w:p w14:paraId="18BE31E6" w14:textId="77777777" w:rsidR="007377EB" w:rsidRPr="00290CB4" w:rsidRDefault="007377EB" w:rsidP="006D2BB3">
            <w:pPr>
              <w:pStyle w:val="TAH"/>
            </w:pPr>
          </w:p>
        </w:tc>
        <w:tc>
          <w:tcPr>
            <w:tcW w:w="0" w:type="auto"/>
            <w:vMerge w:val="restart"/>
            <w:shd w:val="clear" w:color="auto" w:fill="E0E0E0"/>
            <w:vAlign w:val="center"/>
          </w:tcPr>
          <w:p w14:paraId="538CFBB3" w14:textId="77777777" w:rsidR="007377EB" w:rsidRPr="00290CB4" w:rsidRDefault="007377EB" w:rsidP="006D2BB3">
            <w:pPr>
              <w:pStyle w:val="TAH"/>
            </w:pPr>
            <w:r w:rsidRPr="00290CB4">
              <w:t>2 antenna ports</w:t>
            </w:r>
          </w:p>
        </w:tc>
        <w:tc>
          <w:tcPr>
            <w:tcW w:w="0" w:type="auto"/>
            <w:gridSpan w:val="2"/>
            <w:shd w:val="clear" w:color="auto" w:fill="E0E0E0"/>
            <w:vAlign w:val="center"/>
          </w:tcPr>
          <w:p w14:paraId="62A0F63D" w14:textId="77777777" w:rsidR="007377EB" w:rsidRPr="00290CB4" w:rsidRDefault="007377EB" w:rsidP="006D2BB3">
            <w:pPr>
              <w:pStyle w:val="TAH"/>
            </w:pPr>
            <w:r w:rsidRPr="00290CB4">
              <w:t>4 antenna ports</w:t>
            </w:r>
          </w:p>
        </w:tc>
        <w:tc>
          <w:tcPr>
            <w:tcW w:w="0" w:type="auto"/>
            <w:gridSpan w:val="3"/>
            <w:shd w:val="clear" w:color="auto" w:fill="E0E0E0"/>
          </w:tcPr>
          <w:p w14:paraId="541377CC" w14:textId="77777777" w:rsidR="007377EB" w:rsidRPr="00290CB4" w:rsidRDefault="007377EB" w:rsidP="006D2BB3">
            <w:pPr>
              <w:pStyle w:val="TAH"/>
            </w:pPr>
            <w:r w:rsidRPr="00290CB4">
              <w:t>8 antenna ports</w:t>
            </w:r>
          </w:p>
        </w:tc>
      </w:tr>
      <w:tr w:rsidR="007377EB" w:rsidRPr="00290CB4" w14:paraId="25BB950E" w14:textId="77777777" w:rsidTr="006D2BB3">
        <w:trPr>
          <w:cantSplit/>
          <w:trHeight w:val="105"/>
          <w:jc w:val="center"/>
        </w:trPr>
        <w:tc>
          <w:tcPr>
            <w:tcW w:w="0" w:type="auto"/>
            <w:vMerge/>
            <w:shd w:val="clear" w:color="auto" w:fill="E0E0E0"/>
            <w:vAlign w:val="center"/>
          </w:tcPr>
          <w:p w14:paraId="17FF3E50" w14:textId="77777777" w:rsidR="007377EB" w:rsidRPr="00290CB4" w:rsidRDefault="007377EB" w:rsidP="006D2BB3">
            <w:pPr>
              <w:pStyle w:val="TAH"/>
            </w:pPr>
          </w:p>
        </w:tc>
        <w:tc>
          <w:tcPr>
            <w:tcW w:w="0" w:type="auto"/>
            <w:vMerge/>
            <w:shd w:val="clear" w:color="auto" w:fill="E0E0E0"/>
            <w:vAlign w:val="center"/>
          </w:tcPr>
          <w:p w14:paraId="360642D4" w14:textId="77777777" w:rsidR="007377EB" w:rsidRPr="00290CB4" w:rsidRDefault="007377EB" w:rsidP="006D2BB3">
            <w:pPr>
              <w:pStyle w:val="TAH"/>
            </w:pPr>
          </w:p>
        </w:tc>
        <w:tc>
          <w:tcPr>
            <w:tcW w:w="0" w:type="auto"/>
            <w:shd w:val="clear" w:color="auto" w:fill="E0E0E0"/>
            <w:vAlign w:val="center"/>
          </w:tcPr>
          <w:p w14:paraId="293E8899" w14:textId="77777777" w:rsidR="007377EB" w:rsidRPr="00290CB4" w:rsidRDefault="007377EB" w:rsidP="006D2BB3">
            <w:pPr>
              <w:pStyle w:val="TAH"/>
            </w:pPr>
            <w:smartTag w:uri="urn:schemas:contacts" w:element="GivenName">
              <w:r w:rsidRPr="00290CB4">
                <w:t>Max</w:t>
              </w:r>
            </w:smartTag>
            <w:r w:rsidRPr="00290CB4">
              <w:t xml:space="preserve"> </w:t>
            </w:r>
            <w:r w:rsidR="00AC6991">
              <w:t xml:space="preserve">1 or </w:t>
            </w:r>
            <w:r w:rsidRPr="00290CB4">
              <w:t>2 layers</w:t>
            </w:r>
          </w:p>
        </w:tc>
        <w:tc>
          <w:tcPr>
            <w:tcW w:w="0" w:type="auto"/>
            <w:shd w:val="clear" w:color="auto" w:fill="E0E0E0"/>
            <w:vAlign w:val="center"/>
          </w:tcPr>
          <w:p w14:paraId="5F0B174B" w14:textId="77777777" w:rsidR="007377EB" w:rsidRPr="00290CB4" w:rsidRDefault="007377EB" w:rsidP="006D2BB3">
            <w:pPr>
              <w:pStyle w:val="TAH"/>
            </w:pPr>
            <w:smartTag w:uri="urn:schemas:contacts" w:element="GivenName">
              <w:r w:rsidRPr="00290CB4">
                <w:t>Max</w:t>
              </w:r>
            </w:smartTag>
            <w:r w:rsidRPr="00290CB4">
              <w:t xml:space="preserve"> 4 layers</w:t>
            </w:r>
          </w:p>
        </w:tc>
        <w:tc>
          <w:tcPr>
            <w:tcW w:w="0" w:type="auto"/>
            <w:shd w:val="clear" w:color="auto" w:fill="E0E0E0"/>
          </w:tcPr>
          <w:p w14:paraId="47897D8D" w14:textId="77777777" w:rsidR="007377EB" w:rsidRPr="00290CB4" w:rsidRDefault="007377EB" w:rsidP="006D2BB3">
            <w:pPr>
              <w:pStyle w:val="TAH"/>
            </w:pPr>
            <w:smartTag w:uri="urn:schemas:contacts" w:element="GivenName">
              <w:r w:rsidRPr="00290CB4">
                <w:t>Max</w:t>
              </w:r>
            </w:smartTag>
            <w:r w:rsidRPr="00290CB4">
              <w:t xml:space="preserve"> </w:t>
            </w:r>
            <w:r w:rsidR="00AC6991">
              <w:t xml:space="preserve">1 or </w:t>
            </w:r>
            <w:r w:rsidRPr="00290CB4">
              <w:t>2 layers</w:t>
            </w:r>
          </w:p>
        </w:tc>
        <w:tc>
          <w:tcPr>
            <w:tcW w:w="0" w:type="auto"/>
            <w:shd w:val="clear" w:color="auto" w:fill="E0E0E0"/>
          </w:tcPr>
          <w:p w14:paraId="00A253E2" w14:textId="77777777" w:rsidR="007377EB" w:rsidRPr="00290CB4" w:rsidRDefault="007377EB" w:rsidP="006D2BB3">
            <w:pPr>
              <w:pStyle w:val="TAH"/>
            </w:pPr>
            <w:smartTag w:uri="urn:schemas:contacts" w:element="GivenName">
              <w:r w:rsidRPr="00290CB4">
                <w:t>Max</w:t>
              </w:r>
            </w:smartTag>
            <w:r w:rsidRPr="00290CB4">
              <w:t xml:space="preserve"> 4 layers</w:t>
            </w:r>
          </w:p>
        </w:tc>
        <w:tc>
          <w:tcPr>
            <w:tcW w:w="0" w:type="auto"/>
            <w:shd w:val="clear" w:color="auto" w:fill="E0E0E0"/>
          </w:tcPr>
          <w:p w14:paraId="6E78A76B" w14:textId="77777777" w:rsidR="007377EB" w:rsidRPr="00290CB4" w:rsidRDefault="007377EB" w:rsidP="006D2BB3">
            <w:pPr>
              <w:pStyle w:val="TAH"/>
            </w:pPr>
            <w:smartTag w:uri="urn:schemas:contacts" w:element="GivenName">
              <w:r w:rsidRPr="00290CB4">
                <w:t>Max</w:t>
              </w:r>
            </w:smartTag>
            <w:r w:rsidRPr="00290CB4">
              <w:t xml:space="preserve"> 8 layers</w:t>
            </w:r>
          </w:p>
        </w:tc>
      </w:tr>
      <w:tr w:rsidR="007377EB" w:rsidRPr="00290CB4" w14:paraId="06D146BB" w14:textId="77777777" w:rsidTr="006D2BB3">
        <w:trPr>
          <w:jc w:val="center"/>
        </w:trPr>
        <w:tc>
          <w:tcPr>
            <w:tcW w:w="0" w:type="auto"/>
            <w:vAlign w:val="center"/>
          </w:tcPr>
          <w:p w14:paraId="28520FBB" w14:textId="77777777" w:rsidR="007377EB" w:rsidRPr="00290CB4" w:rsidRDefault="007377EB" w:rsidP="006D2BB3">
            <w:pPr>
              <w:pStyle w:val="TAC"/>
            </w:pPr>
            <w:r>
              <w:t>CRI</w:t>
            </w:r>
          </w:p>
        </w:tc>
        <w:tc>
          <w:tcPr>
            <w:tcW w:w="0" w:type="auto"/>
            <w:vAlign w:val="center"/>
          </w:tcPr>
          <w:p w14:paraId="6F324402" w14:textId="77777777" w:rsidR="007377EB" w:rsidRPr="00290CB4" w:rsidRDefault="00535058" w:rsidP="006D2BB3">
            <w:pPr>
              <w:pStyle w:val="TAC"/>
            </w:pPr>
            <w:r w:rsidRPr="006E3F65">
              <w:rPr>
                <w:noProof/>
                <w:position w:val="-12"/>
                <w:lang w:eastAsia="en-GB"/>
              </w:rPr>
              <w:drawing>
                <wp:inline distT="0" distB="0" distL="0" distR="0" wp14:anchorId="5F330372" wp14:editId="43181C95">
                  <wp:extent cx="561975" cy="200025"/>
                  <wp:effectExtent l="0" t="0" r="0" b="0"/>
                  <wp:docPr id="1530" name="图片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7"/>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p>
        </w:tc>
        <w:tc>
          <w:tcPr>
            <w:tcW w:w="0" w:type="auto"/>
            <w:vAlign w:val="center"/>
          </w:tcPr>
          <w:p w14:paraId="76680113" w14:textId="77777777" w:rsidR="007377EB" w:rsidRPr="00290CB4" w:rsidRDefault="00535058" w:rsidP="006D2BB3">
            <w:pPr>
              <w:pStyle w:val="TAC"/>
            </w:pPr>
            <w:r w:rsidRPr="006E3F65">
              <w:rPr>
                <w:noProof/>
                <w:position w:val="-12"/>
                <w:lang w:eastAsia="en-GB"/>
              </w:rPr>
              <w:drawing>
                <wp:inline distT="0" distB="0" distL="0" distR="0" wp14:anchorId="0F0D56C0" wp14:editId="0DC5B654">
                  <wp:extent cx="561975" cy="200025"/>
                  <wp:effectExtent l="0" t="0" r="0" b="0"/>
                  <wp:docPr id="1531" name="图片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7"/>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p>
        </w:tc>
        <w:tc>
          <w:tcPr>
            <w:tcW w:w="0" w:type="auto"/>
            <w:vAlign w:val="center"/>
          </w:tcPr>
          <w:p w14:paraId="0EFE3BF4" w14:textId="77777777" w:rsidR="007377EB" w:rsidRPr="00290CB4" w:rsidRDefault="00535058" w:rsidP="006D2BB3">
            <w:pPr>
              <w:pStyle w:val="TAC"/>
            </w:pPr>
            <w:r w:rsidRPr="006E3F65">
              <w:rPr>
                <w:noProof/>
                <w:position w:val="-12"/>
                <w:lang w:eastAsia="en-GB"/>
              </w:rPr>
              <w:drawing>
                <wp:inline distT="0" distB="0" distL="0" distR="0" wp14:anchorId="74F07F4B" wp14:editId="495044BA">
                  <wp:extent cx="561975" cy="200025"/>
                  <wp:effectExtent l="0" t="0" r="0" b="0"/>
                  <wp:docPr id="1532" name="图片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7"/>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p>
        </w:tc>
        <w:tc>
          <w:tcPr>
            <w:tcW w:w="0" w:type="auto"/>
          </w:tcPr>
          <w:p w14:paraId="4A4EB178" w14:textId="77777777" w:rsidR="007377EB" w:rsidRPr="00290CB4" w:rsidRDefault="00535058" w:rsidP="006D2BB3">
            <w:pPr>
              <w:pStyle w:val="TAC"/>
            </w:pPr>
            <w:r w:rsidRPr="006E3F65">
              <w:rPr>
                <w:noProof/>
                <w:position w:val="-12"/>
                <w:lang w:eastAsia="en-GB"/>
              </w:rPr>
              <w:drawing>
                <wp:inline distT="0" distB="0" distL="0" distR="0" wp14:anchorId="27695D60" wp14:editId="1030027F">
                  <wp:extent cx="561975" cy="200025"/>
                  <wp:effectExtent l="0" t="0" r="0" b="0"/>
                  <wp:docPr id="1533" name="图片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7"/>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p>
        </w:tc>
        <w:tc>
          <w:tcPr>
            <w:tcW w:w="0" w:type="auto"/>
          </w:tcPr>
          <w:p w14:paraId="47FB1A6A" w14:textId="77777777" w:rsidR="007377EB" w:rsidRPr="00290CB4" w:rsidRDefault="00535058" w:rsidP="006D2BB3">
            <w:pPr>
              <w:pStyle w:val="TAC"/>
            </w:pPr>
            <w:r w:rsidRPr="006E3F65">
              <w:rPr>
                <w:noProof/>
                <w:position w:val="-12"/>
                <w:lang w:eastAsia="en-GB"/>
              </w:rPr>
              <w:drawing>
                <wp:inline distT="0" distB="0" distL="0" distR="0" wp14:anchorId="1CDC74B7" wp14:editId="50765B42">
                  <wp:extent cx="561975" cy="200025"/>
                  <wp:effectExtent l="0" t="0" r="0" b="0"/>
                  <wp:docPr id="1534" name="图片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7"/>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p>
        </w:tc>
        <w:tc>
          <w:tcPr>
            <w:tcW w:w="0" w:type="auto"/>
          </w:tcPr>
          <w:p w14:paraId="07313BD6" w14:textId="77777777" w:rsidR="007377EB" w:rsidRPr="00290CB4" w:rsidRDefault="00535058" w:rsidP="006D2BB3">
            <w:pPr>
              <w:pStyle w:val="TAC"/>
            </w:pPr>
            <w:r w:rsidRPr="006E3F65">
              <w:rPr>
                <w:noProof/>
                <w:position w:val="-12"/>
                <w:lang w:eastAsia="en-GB"/>
              </w:rPr>
              <w:drawing>
                <wp:inline distT="0" distB="0" distL="0" distR="0" wp14:anchorId="6797D774" wp14:editId="47316D3C">
                  <wp:extent cx="561975" cy="200025"/>
                  <wp:effectExtent l="0" t="0" r="0" b="0"/>
                  <wp:docPr id="1535" name="图片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7"/>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p>
        </w:tc>
      </w:tr>
      <w:tr w:rsidR="007377EB" w:rsidRPr="00290CB4" w14:paraId="2CC593B5" w14:textId="77777777" w:rsidTr="008462B9">
        <w:trPr>
          <w:jc w:val="center"/>
        </w:trPr>
        <w:tc>
          <w:tcPr>
            <w:tcW w:w="0" w:type="auto"/>
            <w:vAlign w:val="center"/>
          </w:tcPr>
          <w:p w14:paraId="25931A13" w14:textId="77777777" w:rsidR="007377EB" w:rsidRPr="00290CB4" w:rsidRDefault="007377EB" w:rsidP="006D2BB3">
            <w:pPr>
              <w:pStyle w:val="TAC"/>
            </w:pPr>
            <w:r w:rsidRPr="00290CB4">
              <w:t>Rank indication</w:t>
            </w:r>
          </w:p>
        </w:tc>
        <w:tc>
          <w:tcPr>
            <w:tcW w:w="0" w:type="auto"/>
            <w:vAlign w:val="center"/>
          </w:tcPr>
          <w:p w14:paraId="175C0FD7" w14:textId="77777777" w:rsidR="007377EB" w:rsidRPr="00290CB4" w:rsidRDefault="007377EB" w:rsidP="006D2BB3">
            <w:pPr>
              <w:pStyle w:val="TAC"/>
            </w:pPr>
            <w:r w:rsidRPr="00290CB4">
              <w:t>1</w:t>
            </w:r>
          </w:p>
        </w:tc>
        <w:tc>
          <w:tcPr>
            <w:tcW w:w="0" w:type="auto"/>
            <w:vAlign w:val="center"/>
          </w:tcPr>
          <w:p w14:paraId="41D862C7" w14:textId="77777777" w:rsidR="007377EB" w:rsidRPr="00290CB4" w:rsidRDefault="007377EB" w:rsidP="006D2BB3">
            <w:pPr>
              <w:pStyle w:val="TAC"/>
            </w:pPr>
            <w:r w:rsidRPr="00290CB4">
              <w:t>1</w:t>
            </w:r>
          </w:p>
        </w:tc>
        <w:tc>
          <w:tcPr>
            <w:tcW w:w="0" w:type="auto"/>
            <w:vAlign w:val="center"/>
          </w:tcPr>
          <w:p w14:paraId="2552448F" w14:textId="77777777" w:rsidR="007377EB" w:rsidRPr="00290CB4" w:rsidRDefault="007377EB" w:rsidP="006D2BB3">
            <w:pPr>
              <w:pStyle w:val="TAC"/>
            </w:pPr>
            <w:r w:rsidRPr="00290CB4">
              <w:t>2</w:t>
            </w:r>
          </w:p>
        </w:tc>
        <w:tc>
          <w:tcPr>
            <w:tcW w:w="0" w:type="auto"/>
            <w:vAlign w:val="center"/>
          </w:tcPr>
          <w:p w14:paraId="601CFABD" w14:textId="77777777" w:rsidR="007377EB" w:rsidRPr="00290CB4" w:rsidRDefault="007377EB" w:rsidP="006D2BB3">
            <w:pPr>
              <w:pStyle w:val="TAC"/>
            </w:pPr>
            <w:r w:rsidRPr="00290CB4">
              <w:t>1</w:t>
            </w:r>
          </w:p>
        </w:tc>
        <w:tc>
          <w:tcPr>
            <w:tcW w:w="0" w:type="auto"/>
            <w:vAlign w:val="center"/>
          </w:tcPr>
          <w:p w14:paraId="52CC07DD" w14:textId="77777777" w:rsidR="007377EB" w:rsidRPr="00290CB4" w:rsidRDefault="007377EB" w:rsidP="006D2BB3">
            <w:pPr>
              <w:pStyle w:val="TAC"/>
            </w:pPr>
            <w:r w:rsidRPr="00290CB4">
              <w:t>2</w:t>
            </w:r>
          </w:p>
        </w:tc>
        <w:tc>
          <w:tcPr>
            <w:tcW w:w="0" w:type="auto"/>
            <w:vAlign w:val="center"/>
          </w:tcPr>
          <w:p w14:paraId="78569601" w14:textId="77777777" w:rsidR="007377EB" w:rsidRPr="00290CB4" w:rsidRDefault="007377EB" w:rsidP="006D2BB3">
            <w:pPr>
              <w:pStyle w:val="TAC"/>
            </w:pPr>
            <w:r w:rsidRPr="00290CB4">
              <w:t>3</w:t>
            </w:r>
          </w:p>
        </w:tc>
      </w:tr>
      <w:bookmarkEnd w:id="621"/>
    </w:tbl>
    <w:p w14:paraId="32C05D99" w14:textId="77777777" w:rsidR="0000792A" w:rsidRDefault="0000792A" w:rsidP="0000792A">
      <w:pPr>
        <w:rPr>
          <w:lang w:eastAsia="zh-CN"/>
        </w:rPr>
      </w:pPr>
    </w:p>
    <w:p w14:paraId="18D37E11" w14:textId="266660EA" w:rsidR="00017232" w:rsidRDefault="00017232" w:rsidP="00017232">
      <w:pPr>
        <w:pStyle w:val="TH"/>
        <w:rPr>
          <w:lang w:eastAsia="zh-CN"/>
        </w:rPr>
      </w:pPr>
      <w:r>
        <w:t>Table 5.2.2.6.2-3</w:t>
      </w:r>
      <w:r>
        <w:rPr>
          <w:rFonts w:hint="eastAsia"/>
          <w:lang w:eastAsia="zh-CN"/>
        </w:rPr>
        <w:t>C</w:t>
      </w:r>
      <w:r>
        <w:t xml:space="preserve">: Fields for </w:t>
      </w:r>
      <w:r>
        <w:rPr>
          <w:rFonts w:hint="eastAsia"/>
          <w:lang w:eastAsia="zh-CN"/>
        </w:rPr>
        <w:t>CRI</w:t>
      </w:r>
      <w:r>
        <w:t xml:space="preserve"> feedback for higher layer configured</w:t>
      </w:r>
      <w:r>
        <w:rPr>
          <w:rFonts w:hint="eastAsia"/>
          <w:lang w:eastAsia="zh-CN"/>
        </w:rPr>
        <w:t xml:space="preserve"> </w:t>
      </w:r>
      <w:proofErr w:type="spellStart"/>
      <w:r>
        <w:t>subband</w:t>
      </w:r>
      <w:proofErr w:type="spellEnd"/>
      <w:r>
        <w:t xml:space="preserve"> CQI reports</w:t>
      </w:r>
      <w:r>
        <w:rPr>
          <w:rFonts w:hint="eastAsia"/>
          <w:lang w:eastAsia="zh-CN"/>
        </w:rPr>
        <w:t xml:space="preserve"> </w:t>
      </w:r>
      <w:r>
        <w:t>(transmission mode 9</w:t>
      </w:r>
      <w:r>
        <w:rPr>
          <w:rFonts w:hint="eastAsia"/>
          <w:lang w:eastAsia="zh-CN"/>
        </w:rPr>
        <w:t xml:space="preserve">/10 </w:t>
      </w:r>
      <w:r>
        <w:t xml:space="preserve">configured with higher layer </w:t>
      </w:r>
      <w:r w:rsidRPr="0095051D">
        <w:rPr>
          <w:rFonts w:hint="eastAsia"/>
        </w:rPr>
        <w:t xml:space="preserve">parameter </w:t>
      </w:r>
      <w:proofErr w:type="spellStart"/>
      <w:r w:rsidR="003E1D5A">
        <w:rPr>
          <w:i/>
          <w:lang w:val="en-US"/>
        </w:rPr>
        <w:t>csi</w:t>
      </w:r>
      <w:proofErr w:type="spellEnd"/>
      <w:r w:rsidR="003E1D5A">
        <w:rPr>
          <w:i/>
          <w:lang w:val="en-US"/>
        </w:rPr>
        <w:t xml:space="preserve">-RS-NZP-mode </w:t>
      </w:r>
      <w:r w:rsidR="003E1D5A">
        <w:rPr>
          <w:lang w:val="en-US"/>
        </w:rPr>
        <w:t xml:space="preserve">set to </w:t>
      </w:r>
      <w:r w:rsidR="00B614CB">
        <w:rPr>
          <w:lang w:val="en-US"/>
        </w:rPr>
        <w:t>'</w:t>
      </w:r>
      <w:r w:rsidR="003E1D5A">
        <w:rPr>
          <w:lang w:val="en-US"/>
        </w:rPr>
        <w:t>multi-shot</w:t>
      </w:r>
      <w:r w:rsidR="00B614CB">
        <w:rPr>
          <w:lang w:val="en-US"/>
        </w:rPr>
        <w:t>'</w:t>
      </w:r>
      <w:r w:rsidRPr="00344D07">
        <w:rPr>
          <w:rFonts w:hint="eastAsia"/>
          <w:lang w:eastAsia="zh-CN"/>
        </w:rPr>
        <w:t xml:space="preserve"> </w:t>
      </w:r>
      <w:r w:rsidRPr="0007501B">
        <w:rPr>
          <w:rFonts w:hint="eastAsia"/>
          <w:lang w:eastAsia="zh-CN"/>
        </w:rPr>
        <w:t>and</w:t>
      </w:r>
      <w:r>
        <w:rPr>
          <w:rFonts w:hint="eastAsia"/>
          <w:lang w:eastAsia="zh-CN"/>
        </w:rPr>
        <w:t xml:space="preserve"> with </w:t>
      </w:r>
      <w:proofErr w:type="spellStart"/>
      <w:r w:rsidR="003E1D5A">
        <w:rPr>
          <w:i/>
        </w:rPr>
        <w:t>activatedResources</w:t>
      </w:r>
      <w:proofErr w:type="spellEnd"/>
      <w:r>
        <w:rPr>
          <w:rFonts w:hint="eastAsia"/>
          <w:lang w:eastAsia="zh-CN"/>
        </w:rPr>
        <w:t>&gt;1</w:t>
      </w:r>
      <w:r w:rsidR="003E1D5A">
        <w:t>, and 1 antenna port per activated CSI-RS resource</w:t>
      </w:r>
      <w:r w:rsidR="00A64BD7">
        <w:t xml:space="preserve"> </w:t>
      </w:r>
      <w:r w:rsidR="00A64BD7" w:rsidRPr="001237FC">
        <w:t xml:space="preserve">except with </w:t>
      </w:r>
      <w:proofErr w:type="spellStart"/>
      <w:r w:rsidR="00A64BD7" w:rsidRPr="003B2859">
        <w:rPr>
          <w:i/>
        </w:rPr>
        <w:t>feCoMP</w:t>
      </w:r>
      <w:proofErr w:type="spellEnd"/>
      <w:r w:rsidR="00A64BD7" w:rsidRPr="003B2859">
        <w:rPr>
          <w:i/>
        </w:rPr>
        <w:t>-CSI-Enabled=true</w:t>
      </w:r>
      <w:r>
        <w:t>)</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E0E0E0"/>
        <w:tblLook w:val="01E0" w:firstRow="1" w:lastRow="1" w:firstColumn="1" w:lastColumn="1" w:noHBand="0" w:noVBand="0"/>
      </w:tblPr>
      <w:tblGrid>
        <w:gridCol w:w="3407"/>
        <w:gridCol w:w="1598"/>
        <w:gridCol w:w="3085"/>
      </w:tblGrid>
      <w:tr w:rsidR="00017232" w:rsidRPr="00D3085C" w14:paraId="0C1EAC09" w14:textId="77777777" w:rsidTr="006B0013">
        <w:trPr>
          <w:trHeight w:val="106"/>
          <w:jc w:val="center"/>
        </w:trPr>
        <w:tc>
          <w:tcPr>
            <w:tcW w:w="3407" w:type="dxa"/>
            <w:vMerge w:val="restart"/>
            <w:shd w:val="clear" w:color="auto" w:fill="E0E0E0"/>
            <w:vAlign w:val="center"/>
          </w:tcPr>
          <w:p w14:paraId="04981098" w14:textId="77777777" w:rsidR="00017232" w:rsidRPr="00D3085C" w:rsidRDefault="00017232" w:rsidP="006B0013">
            <w:pPr>
              <w:pStyle w:val="TAH"/>
            </w:pPr>
            <w:bookmarkStart w:id="622" w:name="MCCQCTEMPBM_00000507"/>
            <w:r w:rsidRPr="00D3085C">
              <w:t>Field</w:t>
            </w:r>
          </w:p>
        </w:tc>
        <w:tc>
          <w:tcPr>
            <w:tcW w:w="4683" w:type="dxa"/>
            <w:gridSpan w:val="2"/>
            <w:shd w:val="clear" w:color="auto" w:fill="E0E0E0"/>
            <w:vAlign w:val="center"/>
          </w:tcPr>
          <w:p w14:paraId="58C15675" w14:textId="77777777" w:rsidR="00017232" w:rsidRPr="00D3085C" w:rsidRDefault="00017232" w:rsidP="006B0013">
            <w:pPr>
              <w:pStyle w:val="TAH"/>
            </w:pPr>
            <w:r w:rsidRPr="00D3085C">
              <w:t>Bit width</w:t>
            </w:r>
          </w:p>
        </w:tc>
      </w:tr>
      <w:tr w:rsidR="00017232" w:rsidRPr="00D3085C" w14:paraId="58DBDC1B" w14:textId="77777777" w:rsidTr="006B0013">
        <w:trPr>
          <w:trHeight w:val="106"/>
          <w:jc w:val="center"/>
        </w:trPr>
        <w:tc>
          <w:tcPr>
            <w:tcW w:w="3407" w:type="dxa"/>
            <w:vMerge/>
            <w:shd w:val="clear" w:color="auto" w:fill="E0E0E0"/>
            <w:vAlign w:val="center"/>
          </w:tcPr>
          <w:p w14:paraId="0FBA8D78" w14:textId="77777777" w:rsidR="00017232" w:rsidRPr="00D3085C" w:rsidRDefault="00017232" w:rsidP="006B0013">
            <w:pPr>
              <w:pStyle w:val="TAH"/>
            </w:pPr>
          </w:p>
        </w:tc>
        <w:tc>
          <w:tcPr>
            <w:tcW w:w="1598" w:type="dxa"/>
            <w:shd w:val="clear" w:color="auto" w:fill="E0E0E0"/>
            <w:vAlign w:val="center"/>
          </w:tcPr>
          <w:p w14:paraId="02D1F0EA" w14:textId="77777777" w:rsidR="00017232" w:rsidRPr="00D3085C" w:rsidRDefault="00017232" w:rsidP="006B0013">
            <w:pPr>
              <w:pStyle w:val="TAH"/>
              <w:rPr>
                <w:lang w:eastAsia="zh-CN"/>
              </w:rPr>
            </w:pPr>
            <w:r>
              <w:rPr>
                <w:rFonts w:hint="eastAsia"/>
                <w:lang w:eastAsia="zh-CN"/>
              </w:rPr>
              <w:t>N</w:t>
            </w:r>
            <w:r w:rsidRPr="00D3085C">
              <w:rPr>
                <w:rFonts w:hint="eastAsia"/>
                <w:lang w:eastAsia="zh-CN"/>
              </w:rPr>
              <w:t xml:space="preserve"> = 2</w:t>
            </w:r>
          </w:p>
        </w:tc>
        <w:tc>
          <w:tcPr>
            <w:tcW w:w="3085" w:type="dxa"/>
            <w:shd w:val="clear" w:color="auto" w:fill="E0E0E0"/>
            <w:vAlign w:val="center"/>
          </w:tcPr>
          <w:p w14:paraId="4B13FCF3" w14:textId="77777777" w:rsidR="00017232" w:rsidRPr="00D3085C" w:rsidRDefault="00017232" w:rsidP="006B0013">
            <w:pPr>
              <w:pStyle w:val="TAH"/>
              <w:rPr>
                <w:lang w:eastAsia="zh-CN"/>
              </w:rPr>
            </w:pPr>
            <w:r>
              <w:rPr>
                <w:rFonts w:hint="eastAsia"/>
                <w:lang w:eastAsia="zh-CN"/>
              </w:rPr>
              <w:t>N</w:t>
            </w:r>
            <w:r w:rsidRPr="00D3085C">
              <w:rPr>
                <w:rFonts w:hint="eastAsia"/>
                <w:lang w:eastAsia="zh-CN"/>
              </w:rPr>
              <w:t xml:space="preserve"> = 3 and </w:t>
            </w:r>
            <w:r>
              <w:rPr>
                <w:rFonts w:hint="eastAsia"/>
                <w:lang w:eastAsia="zh-CN"/>
              </w:rPr>
              <w:t>N</w:t>
            </w:r>
            <w:r w:rsidRPr="00D3085C">
              <w:rPr>
                <w:rFonts w:hint="eastAsia"/>
                <w:lang w:eastAsia="zh-CN"/>
              </w:rPr>
              <w:t xml:space="preserve"> = 4</w:t>
            </w:r>
          </w:p>
        </w:tc>
      </w:tr>
      <w:tr w:rsidR="00017232" w:rsidRPr="00D3085C" w14:paraId="1850127B" w14:textId="77777777" w:rsidTr="006B0013">
        <w:trPr>
          <w:trHeight w:val="224"/>
          <w:jc w:val="center"/>
        </w:trPr>
        <w:tc>
          <w:tcPr>
            <w:tcW w:w="3407" w:type="dxa"/>
            <w:vAlign w:val="center"/>
          </w:tcPr>
          <w:p w14:paraId="0597E2E3" w14:textId="77777777" w:rsidR="00017232" w:rsidRPr="00D3085C" w:rsidRDefault="00017232" w:rsidP="006B0013">
            <w:pPr>
              <w:pStyle w:val="TAC"/>
            </w:pPr>
            <w:r w:rsidRPr="00D3085C">
              <w:rPr>
                <w:rFonts w:hint="eastAsia"/>
                <w:lang w:eastAsia="zh-CN"/>
              </w:rPr>
              <w:t>CRI</w:t>
            </w:r>
          </w:p>
        </w:tc>
        <w:tc>
          <w:tcPr>
            <w:tcW w:w="1598" w:type="dxa"/>
            <w:vAlign w:val="center"/>
          </w:tcPr>
          <w:p w14:paraId="2EE7C13C" w14:textId="77777777" w:rsidR="00017232" w:rsidRPr="00D3085C" w:rsidRDefault="00017232" w:rsidP="006B0013">
            <w:pPr>
              <w:pStyle w:val="TAC"/>
              <w:rPr>
                <w:lang w:eastAsia="zh-CN"/>
              </w:rPr>
            </w:pPr>
            <w:r w:rsidRPr="00D3085C">
              <w:rPr>
                <w:rFonts w:hint="eastAsia"/>
                <w:lang w:eastAsia="zh-CN"/>
              </w:rPr>
              <w:t>1</w:t>
            </w:r>
          </w:p>
        </w:tc>
        <w:tc>
          <w:tcPr>
            <w:tcW w:w="3085" w:type="dxa"/>
            <w:shd w:val="clear" w:color="auto" w:fill="FFFFFF"/>
            <w:vAlign w:val="center"/>
          </w:tcPr>
          <w:p w14:paraId="0BECD911" w14:textId="77777777" w:rsidR="00017232" w:rsidRPr="00D3085C" w:rsidRDefault="00017232" w:rsidP="006B0013">
            <w:pPr>
              <w:pStyle w:val="TAC"/>
              <w:rPr>
                <w:lang w:eastAsia="zh-CN"/>
              </w:rPr>
            </w:pPr>
            <w:r>
              <w:rPr>
                <w:rFonts w:hint="eastAsia"/>
                <w:lang w:eastAsia="zh-CN"/>
              </w:rPr>
              <w:t>2</w:t>
            </w:r>
          </w:p>
        </w:tc>
      </w:tr>
      <w:bookmarkEnd w:id="622"/>
    </w:tbl>
    <w:p w14:paraId="52E1C017" w14:textId="77777777" w:rsidR="00017232" w:rsidRPr="007C2580" w:rsidRDefault="00017232" w:rsidP="00017232">
      <w:pPr>
        <w:rPr>
          <w:lang w:eastAsia="zh-CN"/>
        </w:rPr>
      </w:pPr>
    </w:p>
    <w:p w14:paraId="3993102B" w14:textId="4F632594" w:rsidR="00017232" w:rsidRDefault="00017232" w:rsidP="00017232">
      <w:pPr>
        <w:pStyle w:val="TH"/>
      </w:pPr>
      <w:r>
        <w:t>Table 5.2.2.6.2-3</w:t>
      </w:r>
      <w:r>
        <w:rPr>
          <w:rFonts w:hint="eastAsia"/>
          <w:lang w:eastAsia="zh-CN"/>
        </w:rPr>
        <w:t>D</w:t>
      </w:r>
      <w:r>
        <w:t xml:space="preserve">: Fields for </w:t>
      </w:r>
      <w:r>
        <w:rPr>
          <w:rFonts w:hint="eastAsia"/>
          <w:lang w:eastAsia="zh-CN"/>
        </w:rPr>
        <w:t xml:space="preserve">joint </w:t>
      </w:r>
      <w:r>
        <w:rPr>
          <w:rFonts w:hint="eastAsia"/>
        </w:rPr>
        <w:t>C</w:t>
      </w:r>
      <w:r>
        <w:rPr>
          <w:rFonts w:hint="eastAsia"/>
          <w:lang w:eastAsia="zh-CN"/>
        </w:rPr>
        <w:t>RI and RI</w:t>
      </w:r>
      <w:r>
        <w:t xml:space="preserve"> feedback for higher layer configured</w:t>
      </w:r>
      <w:r>
        <w:rPr>
          <w:rFonts w:hint="eastAsia"/>
        </w:rPr>
        <w:t xml:space="preserve"> </w:t>
      </w:r>
      <w:proofErr w:type="spellStart"/>
      <w:r>
        <w:t>subband</w:t>
      </w:r>
      <w:proofErr w:type="spellEnd"/>
      <w:r>
        <w:t xml:space="preserve"> CQI reports</w:t>
      </w:r>
      <w:r>
        <w:rPr>
          <w:rFonts w:hint="eastAsia"/>
        </w:rPr>
        <w:t xml:space="preserve"> </w:t>
      </w:r>
      <w:r>
        <w:t>(transmission mode 9</w:t>
      </w:r>
      <w:r>
        <w:rPr>
          <w:rFonts w:hint="eastAsia"/>
        </w:rPr>
        <w:t xml:space="preserve">/10 </w:t>
      </w:r>
      <w:r>
        <w:t>configured with</w:t>
      </w:r>
      <w:r>
        <w:rPr>
          <w:rFonts w:hint="eastAsia"/>
        </w:rPr>
        <w:t>out</w:t>
      </w:r>
      <w:r>
        <w:t xml:space="preserve"> PMI reporting </w:t>
      </w:r>
      <w:r>
        <w:rPr>
          <w:lang w:eastAsia="zh-CN"/>
        </w:rPr>
        <w:t xml:space="preserve">and </w:t>
      </w:r>
      <w:r>
        <w:t xml:space="preserve">higher layer </w:t>
      </w:r>
      <w:r w:rsidRPr="0095051D">
        <w:rPr>
          <w:rFonts w:hint="eastAsia"/>
        </w:rPr>
        <w:t xml:space="preserve">parameter </w:t>
      </w:r>
      <w:proofErr w:type="spellStart"/>
      <w:r w:rsidR="003E1D5A">
        <w:rPr>
          <w:i/>
          <w:lang w:val="en-US"/>
        </w:rPr>
        <w:t>csi</w:t>
      </w:r>
      <w:proofErr w:type="spellEnd"/>
      <w:r w:rsidR="003E1D5A">
        <w:rPr>
          <w:i/>
          <w:lang w:val="en-US"/>
        </w:rPr>
        <w:t xml:space="preserve">-RS-NZP-mode </w:t>
      </w:r>
      <w:r w:rsidR="003E1D5A">
        <w:t xml:space="preserve">is set to </w:t>
      </w:r>
      <w:r w:rsidR="00B614CB">
        <w:t>'</w:t>
      </w:r>
      <w:r w:rsidR="003E1D5A">
        <w:rPr>
          <w:lang w:val="en-US"/>
        </w:rPr>
        <w:t>multi-shot</w:t>
      </w:r>
      <w:r w:rsidR="00B614CB">
        <w:t>'</w:t>
      </w:r>
      <w:r w:rsidRPr="00344D07">
        <w:rPr>
          <w:rFonts w:hint="eastAsia"/>
          <w:lang w:eastAsia="zh-CN"/>
        </w:rPr>
        <w:t xml:space="preserve"> </w:t>
      </w:r>
      <w:r w:rsidRPr="0007501B">
        <w:rPr>
          <w:rFonts w:hint="eastAsia"/>
          <w:lang w:eastAsia="zh-CN"/>
        </w:rPr>
        <w:t>and</w:t>
      </w:r>
      <w:r>
        <w:rPr>
          <w:rFonts w:hint="eastAsia"/>
          <w:lang w:eastAsia="zh-CN"/>
        </w:rPr>
        <w:t xml:space="preserve"> with </w:t>
      </w:r>
      <w:proofErr w:type="spellStart"/>
      <w:r w:rsidR="003E1D5A">
        <w:rPr>
          <w:i/>
        </w:rPr>
        <w:t>activatedResources</w:t>
      </w:r>
      <w:proofErr w:type="spellEnd"/>
      <w:r>
        <w:rPr>
          <w:rFonts w:hint="eastAsia"/>
          <w:lang w:eastAsia="zh-CN"/>
        </w:rPr>
        <w:t>&gt;1</w:t>
      </w:r>
      <w:r w:rsidR="003E1D5A">
        <w:rPr>
          <w:lang w:eastAsia="zh-CN"/>
        </w:rPr>
        <w:t xml:space="preserve"> and more than one port for at least one activated CSI-RS resource</w:t>
      </w:r>
      <w:r w:rsidR="00A64BD7">
        <w:rPr>
          <w:lang w:eastAsia="zh-CN"/>
        </w:rPr>
        <w:t xml:space="preserve"> </w:t>
      </w:r>
      <w:r w:rsidR="00A64BD7" w:rsidRPr="001237FC">
        <w:t xml:space="preserve">except with </w:t>
      </w:r>
      <w:proofErr w:type="spellStart"/>
      <w:r w:rsidR="00A64BD7" w:rsidRPr="003B2859">
        <w:rPr>
          <w:i/>
        </w:rPr>
        <w:t>feCoMP</w:t>
      </w:r>
      <w:proofErr w:type="spellEnd"/>
      <w:r w:rsidR="00A64BD7" w:rsidRPr="003B2859">
        <w:rPr>
          <w:i/>
        </w:rPr>
        <w:t>-CSI-Enabled=true</w:t>
      </w:r>
      <w:r>
        <w:rPr>
          <w:rFonts w:hint="eastAsia"/>
          <w:lang w:eastAsia="zh-CN"/>
        </w:rPr>
        <w:t>,</w:t>
      </w:r>
      <w:r w:rsidRPr="0069706A">
        <w:rPr>
          <w:rFonts w:hint="eastAsia"/>
          <w:lang w:eastAsia="zh-CN"/>
        </w:rPr>
        <w:t xml:space="preserve"> </w:t>
      </w:r>
      <w:r>
        <w:rPr>
          <w:rFonts w:hint="eastAsia"/>
          <w:lang w:eastAsia="zh-CN"/>
        </w:rPr>
        <w:t xml:space="preserve">and </w:t>
      </w:r>
      <w:r>
        <w:t>transmission mode 9</w:t>
      </w:r>
      <w:r>
        <w:rPr>
          <w:rFonts w:hint="eastAsia"/>
        </w:rPr>
        <w:t xml:space="preserve">/10 </w:t>
      </w:r>
      <w:r>
        <w:t>configured with PMI</w:t>
      </w:r>
      <w:r>
        <w:rPr>
          <w:rFonts w:hint="eastAsia"/>
          <w:lang w:eastAsia="zh-CN"/>
        </w:rPr>
        <w:t>/RI</w:t>
      </w:r>
      <w:r>
        <w:t xml:space="preserve"> reporting </w:t>
      </w:r>
      <w:r>
        <w:rPr>
          <w:lang w:eastAsia="zh-CN"/>
        </w:rPr>
        <w:t xml:space="preserve">and </w:t>
      </w:r>
      <w:r>
        <w:t xml:space="preserve">higher layer </w:t>
      </w:r>
      <w:r w:rsidRPr="0095051D">
        <w:rPr>
          <w:rFonts w:hint="eastAsia"/>
        </w:rPr>
        <w:t xml:space="preserve">parameter </w:t>
      </w:r>
      <w:proofErr w:type="spellStart"/>
      <w:r w:rsidR="003E1D5A">
        <w:rPr>
          <w:i/>
          <w:lang w:val="en-US"/>
        </w:rPr>
        <w:t>csi</w:t>
      </w:r>
      <w:proofErr w:type="spellEnd"/>
      <w:r w:rsidR="003E1D5A">
        <w:rPr>
          <w:i/>
          <w:lang w:val="en-US"/>
        </w:rPr>
        <w:t xml:space="preserve">-RS-NZP-mode </w:t>
      </w:r>
      <w:r w:rsidR="003E1D5A">
        <w:t xml:space="preserve">is set to </w:t>
      </w:r>
      <w:r w:rsidR="00B614CB">
        <w:t>'</w:t>
      </w:r>
      <w:r w:rsidR="003E1D5A">
        <w:rPr>
          <w:lang w:val="en-US"/>
        </w:rPr>
        <w:t>multi-shot</w:t>
      </w:r>
      <w:r w:rsidR="00B614CB">
        <w:t>'</w:t>
      </w:r>
      <w:r>
        <w:rPr>
          <w:rFonts w:hint="eastAsia"/>
          <w:lang w:eastAsia="zh-CN"/>
        </w:rPr>
        <w:t xml:space="preserve"> </w:t>
      </w:r>
      <w:r w:rsidRPr="0007501B">
        <w:rPr>
          <w:rFonts w:hint="eastAsia"/>
          <w:lang w:eastAsia="zh-CN"/>
        </w:rPr>
        <w:t>and</w:t>
      </w:r>
      <w:r>
        <w:rPr>
          <w:rFonts w:hint="eastAsia"/>
          <w:lang w:eastAsia="zh-CN"/>
        </w:rPr>
        <w:t xml:space="preserve"> with </w:t>
      </w:r>
      <w:proofErr w:type="spellStart"/>
      <w:r w:rsidR="003E1D5A">
        <w:rPr>
          <w:i/>
        </w:rPr>
        <w:t>activatedResources</w:t>
      </w:r>
      <w:proofErr w:type="spellEnd"/>
      <w:r>
        <w:rPr>
          <w:rFonts w:hint="eastAsia"/>
          <w:lang w:eastAsia="zh-CN"/>
        </w:rPr>
        <w:t>&gt;1 and</w:t>
      </w:r>
      <w:r>
        <w:rPr>
          <w:rFonts w:hint="eastAsia"/>
        </w:rPr>
        <w:t xml:space="preserve"> </w:t>
      </w:r>
      <w:r w:rsidR="003E1D5A">
        <w:rPr>
          <w:lang w:eastAsia="zh-CN"/>
        </w:rPr>
        <w:t>more than one port for at least one activated CSI-RS resource</w:t>
      </w:r>
      <w:r w:rsidR="00A64BD7">
        <w:rPr>
          <w:lang w:eastAsia="zh-CN"/>
        </w:rPr>
        <w:t xml:space="preserve"> </w:t>
      </w:r>
      <w:r w:rsidR="00A64BD7" w:rsidRPr="001237FC">
        <w:t xml:space="preserve">except with </w:t>
      </w:r>
      <w:proofErr w:type="spellStart"/>
      <w:r w:rsidR="00A64BD7" w:rsidRPr="003B2859">
        <w:rPr>
          <w:i/>
        </w:rPr>
        <w:t>feCoMP</w:t>
      </w:r>
      <w:proofErr w:type="spellEnd"/>
      <w:r w:rsidR="00A64BD7" w:rsidRPr="003B2859">
        <w:rPr>
          <w:i/>
        </w:rPr>
        <w:t>-CSI-Enabled=true</w:t>
      </w:r>
      <w:r>
        <w:t>)</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326"/>
        <w:gridCol w:w="1456"/>
        <w:gridCol w:w="1537"/>
        <w:gridCol w:w="1255"/>
        <w:gridCol w:w="1537"/>
        <w:gridCol w:w="1255"/>
        <w:gridCol w:w="1255"/>
      </w:tblGrid>
      <w:tr w:rsidR="00017232" w:rsidRPr="00466738" w14:paraId="6B962352" w14:textId="77777777" w:rsidTr="00BF140A">
        <w:trPr>
          <w:trHeight w:val="105"/>
          <w:jc w:val="center"/>
        </w:trPr>
        <w:tc>
          <w:tcPr>
            <w:tcW w:w="0" w:type="auto"/>
            <w:vMerge w:val="restart"/>
            <w:shd w:val="clear" w:color="auto" w:fill="E0E0E0"/>
            <w:vAlign w:val="center"/>
          </w:tcPr>
          <w:p w14:paraId="59E004FB" w14:textId="77777777" w:rsidR="00017232" w:rsidRPr="00466738" w:rsidRDefault="00017232" w:rsidP="006B0013">
            <w:pPr>
              <w:pStyle w:val="TAH"/>
            </w:pPr>
            <w:bookmarkStart w:id="623" w:name="MCCQCTEMPBM_00000508"/>
            <w:r w:rsidRPr="00466738">
              <w:t>Field</w:t>
            </w:r>
          </w:p>
        </w:tc>
        <w:tc>
          <w:tcPr>
            <w:tcW w:w="0" w:type="auto"/>
            <w:gridSpan w:val="6"/>
            <w:shd w:val="clear" w:color="auto" w:fill="E0E0E0"/>
            <w:vAlign w:val="center"/>
          </w:tcPr>
          <w:p w14:paraId="022BF657" w14:textId="77777777" w:rsidR="00017232" w:rsidRPr="00466738" w:rsidRDefault="00017232" w:rsidP="006B0013">
            <w:pPr>
              <w:pStyle w:val="TAH"/>
            </w:pPr>
            <w:r w:rsidRPr="00466738">
              <w:t>Bit width</w:t>
            </w:r>
          </w:p>
        </w:tc>
      </w:tr>
      <w:tr w:rsidR="00017232" w:rsidRPr="00466738" w14:paraId="72841BA5" w14:textId="77777777" w:rsidTr="00BF140A">
        <w:trPr>
          <w:trHeight w:val="105"/>
          <w:jc w:val="center"/>
        </w:trPr>
        <w:tc>
          <w:tcPr>
            <w:tcW w:w="0" w:type="auto"/>
            <w:vMerge/>
            <w:shd w:val="clear" w:color="auto" w:fill="E0E0E0"/>
            <w:vAlign w:val="center"/>
          </w:tcPr>
          <w:p w14:paraId="79D5F813" w14:textId="77777777" w:rsidR="00017232" w:rsidRPr="00466738" w:rsidRDefault="00017232" w:rsidP="006B0013">
            <w:pPr>
              <w:pStyle w:val="TAH"/>
            </w:pPr>
          </w:p>
        </w:tc>
        <w:tc>
          <w:tcPr>
            <w:tcW w:w="0" w:type="auto"/>
            <w:vMerge w:val="restart"/>
            <w:shd w:val="clear" w:color="auto" w:fill="E0E0E0"/>
            <w:vAlign w:val="center"/>
          </w:tcPr>
          <w:p w14:paraId="209AE86A" w14:textId="77777777" w:rsidR="00017232" w:rsidRPr="00466738" w:rsidRDefault="00017232" w:rsidP="006B0013">
            <w:pPr>
              <w:pStyle w:val="TAH"/>
            </w:pPr>
            <w:r w:rsidRPr="00466738">
              <w:t>2 antenna ports</w:t>
            </w:r>
          </w:p>
        </w:tc>
        <w:tc>
          <w:tcPr>
            <w:tcW w:w="0" w:type="auto"/>
            <w:gridSpan w:val="2"/>
            <w:shd w:val="clear" w:color="auto" w:fill="E0E0E0"/>
            <w:vAlign w:val="center"/>
          </w:tcPr>
          <w:p w14:paraId="71D2F98E" w14:textId="77777777" w:rsidR="00017232" w:rsidRPr="00466738" w:rsidRDefault="00017232" w:rsidP="006B0013">
            <w:pPr>
              <w:pStyle w:val="TAH"/>
            </w:pPr>
            <w:r w:rsidRPr="00466738">
              <w:t>4 antenna ports</w:t>
            </w:r>
          </w:p>
        </w:tc>
        <w:tc>
          <w:tcPr>
            <w:tcW w:w="0" w:type="auto"/>
            <w:gridSpan w:val="3"/>
            <w:shd w:val="clear" w:color="auto" w:fill="E0E0E0"/>
            <w:vAlign w:val="center"/>
          </w:tcPr>
          <w:p w14:paraId="45BCAEA0" w14:textId="77777777" w:rsidR="00017232" w:rsidRPr="00466738" w:rsidRDefault="00017232" w:rsidP="006B0013">
            <w:pPr>
              <w:pStyle w:val="TAH"/>
            </w:pPr>
            <w:r w:rsidRPr="00466738">
              <w:t>8 antenna ports</w:t>
            </w:r>
          </w:p>
        </w:tc>
      </w:tr>
      <w:tr w:rsidR="00017232" w:rsidRPr="00466738" w14:paraId="2729C95D" w14:textId="77777777" w:rsidTr="00BF140A">
        <w:trPr>
          <w:trHeight w:val="105"/>
          <w:jc w:val="center"/>
        </w:trPr>
        <w:tc>
          <w:tcPr>
            <w:tcW w:w="0" w:type="auto"/>
            <w:vMerge/>
            <w:shd w:val="clear" w:color="auto" w:fill="E0E0E0"/>
            <w:vAlign w:val="center"/>
          </w:tcPr>
          <w:p w14:paraId="51257BE1" w14:textId="77777777" w:rsidR="00017232" w:rsidRPr="00466738" w:rsidRDefault="00017232" w:rsidP="006B0013">
            <w:pPr>
              <w:pStyle w:val="TAH"/>
            </w:pPr>
          </w:p>
        </w:tc>
        <w:tc>
          <w:tcPr>
            <w:tcW w:w="0" w:type="auto"/>
            <w:vMerge/>
            <w:shd w:val="clear" w:color="auto" w:fill="E0E0E0"/>
            <w:vAlign w:val="center"/>
          </w:tcPr>
          <w:p w14:paraId="260E5928" w14:textId="77777777" w:rsidR="00017232" w:rsidRPr="00466738" w:rsidRDefault="00017232" w:rsidP="006B0013">
            <w:pPr>
              <w:pStyle w:val="TAH"/>
            </w:pPr>
          </w:p>
        </w:tc>
        <w:tc>
          <w:tcPr>
            <w:tcW w:w="0" w:type="auto"/>
            <w:shd w:val="clear" w:color="auto" w:fill="E0E0E0"/>
            <w:vAlign w:val="center"/>
          </w:tcPr>
          <w:p w14:paraId="0F7F1506" w14:textId="77777777" w:rsidR="00017232" w:rsidRPr="00466738" w:rsidRDefault="00017232" w:rsidP="006B0013">
            <w:pPr>
              <w:pStyle w:val="TAH"/>
            </w:pPr>
            <w:smartTag w:uri="urn:schemas:contacts" w:element="GivenName">
              <w:r w:rsidRPr="00466738">
                <w:t>Max</w:t>
              </w:r>
            </w:smartTag>
            <w:r w:rsidRPr="00466738">
              <w:t xml:space="preserve"> 1 or 2 layers</w:t>
            </w:r>
          </w:p>
        </w:tc>
        <w:tc>
          <w:tcPr>
            <w:tcW w:w="0" w:type="auto"/>
            <w:shd w:val="clear" w:color="auto" w:fill="E0E0E0"/>
            <w:vAlign w:val="center"/>
          </w:tcPr>
          <w:p w14:paraId="19563138" w14:textId="77777777" w:rsidR="00017232" w:rsidRPr="00466738" w:rsidRDefault="00017232" w:rsidP="006B0013">
            <w:pPr>
              <w:pStyle w:val="TAH"/>
            </w:pPr>
            <w:smartTag w:uri="urn:schemas:contacts" w:element="GivenName">
              <w:r w:rsidRPr="00466738">
                <w:t>Max</w:t>
              </w:r>
            </w:smartTag>
            <w:r w:rsidRPr="00466738">
              <w:t xml:space="preserve"> 4 layers</w:t>
            </w:r>
          </w:p>
        </w:tc>
        <w:tc>
          <w:tcPr>
            <w:tcW w:w="0" w:type="auto"/>
            <w:shd w:val="clear" w:color="auto" w:fill="E0E0E0"/>
            <w:vAlign w:val="center"/>
          </w:tcPr>
          <w:p w14:paraId="1AAAE100" w14:textId="77777777" w:rsidR="00017232" w:rsidRPr="00466738" w:rsidRDefault="00017232" w:rsidP="006B0013">
            <w:pPr>
              <w:pStyle w:val="TAH"/>
            </w:pPr>
            <w:smartTag w:uri="urn:schemas:contacts" w:element="GivenName">
              <w:r w:rsidRPr="00466738">
                <w:t>Max</w:t>
              </w:r>
            </w:smartTag>
            <w:r w:rsidRPr="00466738">
              <w:t xml:space="preserve"> 1 or 2 layers</w:t>
            </w:r>
          </w:p>
        </w:tc>
        <w:tc>
          <w:tcPr>
            <w:tcW w:w="0" w:type="auto"/>
            <w:shd w:val="clear" w:color="auto" w:fill="E0E0E0"/>
            <w:vAlign w:val="center"/>
          </w:tcPr>
          <w:p w14:paraId="2886848F" w14:textId="77777777" w:rsidR="00017232" w:rsidRPr="00466738" w:rsidRDefault="00017232" w:rsidP="006B0013">
            <w:pPr>
              <w:pStyle w:val="TAH"/>
            </w:pPr>
            <w:smartTag w:uri="urn:schemas:contacts" w:element="GivenName">
              <w:r w:rsidRPr="00466738">
                <w:t>Max</w:t>
              </w:r>
            </w:smartTag>
            <w:r w:rsidRPr="00466738">
              <w:t xml:space="preserve"> 4 layers</w:t>
            </w:r>
          </w:p>
        </w:tc>
        <w:tc>
          <w:tcPr>
            <w:tcW w:w="0" w:type="auto"/>
            <w:shd w:val="clear" w:color="auto" w:fill="E0E0E0"/>
            <w:vAlign w:val="center"/>
          </w:tcPr>
          <w:p w14:paraId="4B982755" w14:textId="77777777" w:rsidR="00017232" w:rsidRPr="00466738" w:rsidRDefault="00017232" w:rsidP="006B0013">
            <w:pPr>
              <w:pStyle w:val="TAH"/>
            </w:pPr>
            <w:smartTag w:uri="urn:schemas:contacts" w:element="GivenName">
              <w:r w:rsidRPr="00466738">
                <w:t>Max</w:t>
              </w:r>
            </w:smartTag>
            <w:r w:rsidRPr="00466738">
              <w:t xml:space="preserve"> 8 layers</w:t>
            </w:r>
          </w:p>
        </w:tc>
      </w:tr>
      <w:tr w:rsidR="00017232" w:rsidRPr="00466738" w14:paraId="2DFE1743" w14:textId="77777777" w:rsidTr="00BF140A">
        <w:trPr>
          <w:jc w:val="center"/>
        </w:trPr>
        <w:tc>
          <w:tcPr>
            <w:tcW w:w="0" w:type="auto"/>
            <w:vAlign w:val="center"/>
          </w:tcPr>
          <w:p w14:paraId="091EB454" w14:textId="77777777" w:rsidR="00017232" w:rsidRPr="00466738" w:rsidRDefault="00017232" w:rsidP="006B0013">
            <w:pPr>
              <w:pStyle w:val="TAC"/>
            </w:pPr>
            <w:r w:rsidRPr="00466738">
              <w:t>CRI</w:t>
            </w:r>
          </w:p>
        </w:tc>
        <w:tc>
          <w:tcPr>
            <w:tcW w:w="0" w:type="auto"/>
            <w:vAlign w:val="center"/>
          </w:tcPr>
          <w:p w14:paraId="79F8AF30" w14:textId="77777777" w:rsidR="00017232" w:rsidRPr="00466738" w:rsidRDefault="00000000" w:rsidP="006B0013">
            <w:pPr>
              <w:pStyle w:val="TAC"/>
            </w:pPr>
            <w:r>
              <w:rPr>
                <w:position w:val="-12"/>
              </w:rPr>
              <w:pict w14:anchorId="4E386672">
                <v:shape id="_x0000_i2335" type="#_x0000_t75" style="width:47.1pt;height:16.6pt">
                  <v:imagedata r:id="rId556" o:title=""/>
                </v:shape>
              </w:pict>
            </w:r>
          </w:p>
        </w:tc>
        <w:tc>
          <w:tcPr>
            <w:tcW w:w="0" w:type="auto"/>
            <w:vAlign w:val="center"/>
          </w:tcPr>
          <w:p w14:paraId="5465B8E0" w14:textId="77777777" w:rsidR="00017232" w:rsidRPr="00466738" w:rsidRDefault="00000000" w:rsidP="006B0013">
            <w:pPr>
              <w:pStyle w:val="TAC"/>
            </w:pPr>
            <w:r>
              <w:rPr>
                <w:position w:val="-12"/>
              </w:rPr>
              <w:pict w14:anchorId="64BF0079">
                <v:shape id="_x0000_i2336" type="#_x0000_t75" style="width:47.1pt;height:16.6pt">
                  <v:imagedata r:id="rId556" o:title=""/>
                </v:shape>
              </w:pict>
            </w:r>
          </w:p>
        </w:tc>
        <w:tc>
          <w:tcPr>
            <w:tcW w:w="0" w:type="auto"/>
            <w:vAlign w:val="center"/>
          </w:tcPr>
          <w:p w14:paraId="5D724DB4" w14:textId="77777777" w:rsidR="00017232" w:rsidRPr="00466738" w:rsidRDefault="00000000" w:rsidP="006B0013">
            <w:pPr>
              <w:pStyle w:val="TAC"/>
            </w:pPr>
            <w:r>
              <w:rPr>
                <w:position w:val="-12"/>
              </w:rPr>
              <w:pict w14:anchorId="0E8212BA">
                <v:shape id="_x0000_i2337" type="#_x0000_t75" style="width:47.1pt;height:16.6pt">
                  <v:imagedata r:id="rId556" o:title=""/>
                </v:shape>
              </w:pict>
            </w:r>
          </w:p>
        </w:tc>
        <w:tc>
          <w:tcPr>
            <w:tcW w:w="0" w:type="auto"/>
            <w:vAlign w:val="center"/>
          </w:tcPr>
          <w:p w14:paraId="051BD48D" w14:textId="77777777" w:rsidR="00017232" w:rsidRPr="00466738" w:rsidRDefault="00000000" w:rsidP="006B0013">
            <w:pPr>
              <w:pStyle w:val="TAC"/>
            </w:pPr>
            <w:r>
              <w:rPr>
                <w:position w:val="-12"/>
              </w:rPr>
              <w:pict w14:anchorId="2F152B35">
                <v:shape id="_x0000_i2338" type="#_x0000_t75" style="width:47.1pt;height:16.6pt">
                  <v:imagedata r:id="rId556" o:title=""/>
                </v:shape>
              </w:pict>
            </w:r>
          </w:p>
        </w:tc>
        <w:tc>
          <w:tcPr>
            <w:tcW w:w="0" w:type="auto"/>
            <w:vAlign w:val="center"/>
          </w:tcPr>
          <w:p w14:paraId="17B5D6C1" w14:textId="77777777" w:rsidR="00017232" w:rsidRPr="00466738" w:rsidRDefault="00000000" w:rsidP="006B0013">
            <w:pPr>
              <w:pStyle w:val="TAC"/>
            </w:pPr>
            <w:r>
              <w:rPr>
                <w:position w:val="-12"/>
              </w:rPr>
              <w:pict w14:anchorId="5A276E96">
                <v:shape id="_x0000_i2339" type="#_x0000_t75" style="width:47.1pt;height:16.6pt">
                  <v:imagedata r:id="rId556" o:title=""/>
                </v:shape>
              </w:pict>
            </w:r>
          </w:p>
        </w:tc>
        <w:tc>
          <w:tcPr>
            <w:tcW w:w="0" w:type="auto"/>
            <w:vAlign w:val="center"/>
          </w:tcPr>
          <w:p w14:paraId="35FC6010" w14:textId="77777777" w:rsidR="00017232" w:rsidRPr="00466738" w:rsidRDefault="00000000" w:rsidP="006B0013">
            <w:pPr>
              <w:pStyle w:val="TAC"/>
            </w:pPr>
            <w:r>
              <w:rPr>
                <w:position w:val="-12"/>
              </w:rPr>
              <w:pict w14:anchorId="35CA64A2">
                <v:shape id="_x0000_i2340" type="#_x0000_t75" style="width:47.1pt;height:16.6pt">
                  <v:imagedata r:id="rId556" o:title=""/>
                </v:shape>
              </w:pict>
            </w:r>
          </w:p>
        </w:tc>
      </w:tr>
      <w:tr w:rsidR="00017232" w:rsidRPr="00466738" w14:paraId="3388DEE1" w14:textId="77777777" w:rsidTr="00BF140A">
        <w:trPr>
          <w:jc w:val="center"/>
        </w:trPr>
        <w:tc>
          <w:tcPr>
            <w:tcW w:w="0" w:type="auto"/>
            <w:vAlign w:val="center"/>
          </w:tcPr>
          <w:p w14:paraId="07CF29D4" w14:textId="77777777" w:rsidR="00017232" w:rsidRPr="00466738" w:rsidRDefault="00017232" w:rsidP="006B0013">
            <w:pPr>
              <w:pStyle w:val="TAC"/>
            </w:pPr>
            <w:r w:rsidRPr="00466738">
              <w:t>Rank indication</w:t>
            </w:r>
          </w:p>
        </w:tc>
        <w:tc>
          <w:tcPr>
            <w:tcW w:w="0" w:type="auto"/>
            <w:vAlign w:val="center"/>
          </w:tcPr>
          <w:p w14:paraId="31845E3E" w14:textId="77777777" w:rsidR="00017232" w:rsidRPr="00466738" w:rsidRDefault="00017232" w:rsidP="006B0013">
            <w:pPr>
              <w:pStyle w:val="TAC"/>
            </w:pPr>
            <w:r w:rsidRPr="00466738">
              <w:t>1</w:t>
            </w:r>
          </w:p>
        </w:tc>
        <w:tc>
          <w:tcPr>
            <w:tcW w:w="0" w:type="auto"/>
            <w:vAlign w:val="center"/>
          </w:tcPr>
          <w:p w14:paraId="3E203B27" w14:textId="77777777" w:rsidR="00017232" w:rsidRPr="00466738" w:rsidRDefault="00017232" w:rsidP="006B0013">
            <w:pPr>
              <w:pStyle w:val="TAC"/>
            </w:pPr>
            <w:r w:rsidRPr="00466738">
              <w:t>1</w:t>
            </w:r>
          </w:p>
        </w:tc>
        <w:tc>
          <w:tcPr>
            <w:tcW w:w="0" w:type="auto"/>
            <w:vAlign w:val="center"/>
          </w:tcPr>
          <w:p w14:paraId="758A1DB5" w14:textId="77777777" w:rsidR="00017232" w:rsidRPr="00466738" w:rsidRDefault="00017232" w:rsidP="006B0013">
            <w:pPr>
              <w:pStyle w:val="TAC"/>
            </w:pPr>
            <w:r w:rsidRPr="00466738">
              <w:t>2</w:t>
            </w:r>
          </w:p>
        </w:tc>
        <w:tc>
          <w:tcPr>
            <w:tcW w:w="0" w:type="auto"/>
            <w:vAlign w:val="center"/>
          </w:tcPr>
          <w:p w14:paraId="4EA2A117" w14:textId="77777777" w:rsidR="00017232" w:rsidRPr="00466738" w:rsidRDefault="00017232" w:rsidP="006B0013">
            <w:pPr>
              <w:pStyle w:val="TAC"/>
            </w:pPr>
            <w:r w:rsidRPr="00466738">
              <w:t>1</w:t>
            </w:r>
          </w:p>
        </w:tc>
        <w:tc>
          <w:tcPr>
            <w:tcW w:w="0" w:type="auto"/>
            <w:vAlign w:val="center"/>
          </w:tcPr>
          <w:p w14:paraId="500ABE67" w14:textId="77777777" w:rsidR="00017232" w:rsidRPr="00466738" w:rsidRDefault="00017232" w:rsidP="006B0013">
            <w:pPr>
              <w:pStyle w:val="TAC"/>
              <w:rPr>
                <w:lang w:eastAsia="zh-CN"/>
              </w:rPr>
            </w:pPr>
            <w:r>
              <w:rPr>
                <w:rFonts w:hint="eastAsia"/>
                <w:lang w:eastAsia="zh-CN"/>
              </w:rPr>
              <w:t>2</w:t>
            </w:r>
          </w:p>
        </w:tc>
        <w:tc>
          <w:tcPr>
            <w:tcW w:w="0" w:type="auto"/>
            <w:vAlign w:val="center"/>
          </w:tcPr>
          <w:p w14:paraId="47376775" w14:textId="77777777" w:rsidR="00017232" w:rsidRPr="00466738" w:rsidRDefault="00017232" w:rsidP="006B0013">
            <w:pPr>
              <w:pStyle w:val="TAC"/>
              <w:rPr>
                <w:lang w:eastAsia="zh-CN"/>
              </w:rPr>
            </w:pPr>
            <w:r>
              <w:rPr>
                <w:rFonts w:hint="eastAsia"/>
                <w:lang w:eastAsia="zh-CN"/>
              </w:rPr>
              <w:t>3</w:t>
            </w:r>
          </w:p>
        </w:tc>
      </w:tr>
      <w:bookmarkEnd w:id="623"/>
    </w:tbl>
    <w:p w14:paraId="24DB1C61" w14:textId="77777777" w:rsidR="00017232" w:rsidRDefault="00017232" w:rsidP="00017232">
      <w:pPr>
        <w:rPr>
          <w:lang w:eastAsia="zh-CN"/>
        </w:rPr>
      </w:pPr>
    </w:p>
    <w:p w14:paraId="04DC8963" w14:textId="4AF098D2" w:rsidR="00017232" w:rsidRPr="00A82967" w:rsidRDefault="00017232" w:rsidP="008462B9">
      <w:pPr>
        <w:pStyle w:val="TH"/>
        <w:rPr>
          <w:lang w:val="en-US"/>
        </w:rPr>
      </w:pPr>
      <w:r w:rsidRPr="001662FE">
        <w:t>T</w:t>
      </w:r>
      <w:r>
        <w:t>able 5.2.2.6.2-3</w:t>
      </w:r>
      <w:r w:rsidRPr="001662FE">
        <w:t xml:space="preserve">E: Fields for rank indication feedback for </w:t>
      </w:r>
      <w:r>
        <w:t xml:space="preserve">higher layer configured </w:t>
      </w:r>
      <w:proofErr w:type="spellStart"/>
      <w:r>
        <w:t>subband</w:t>
      </w:r>
      <w:proofErr w:type="spellEnd"/>
      <w:r w:rsidRPr="001662FE">
        <w:t xml:space="preserve"> CQI reports (transmission mode</w:t>
      </w:r>
      <w:r w:rsidR="00D054B0">
        <w:t xml:space="preserve"> </w:t>
      </w:r>
      <w:r w:rsidRPr="001662FE">
        <w:t>9</w:t>
      </w:r>
      <w:r w:rsidRPr="003635F0">
        <w:rPr>
          <w:lang w:eastAsia="zh-CN"/>
        </w:rPr>
        <w:t>/</w:t>
      </w:r>
      <w:r w:rsidRPr="003635F0">
        <w:t>10</w:t>
      </w:r>
      <w:r w:rsidRPr="003635F0">
        <w:rPr>
          <w:lang w:eastAsia="zh-CN"/>
        </w:rPr>
        <w:t xml:space="preserve"> and </w:t>
      </w:r>
      <w:r w:rsidRPr="003635F0">
        <w:t xml:space="preserve">higher layer </w:t>
      </w:r>
      <w:r w:rsidRPr="00A82967">
        <w:t xml:space="preserve">parameter </w:t>
      </w:r>
      <w:proofErr w:type="spellStart"/>
      <w:r w:rsidRPr="003635F0">
        <w:rPr>
          <w:i/>
        </w:rPr>
        <w:t>eMIMO</w:t>
      </w:r>
      <w:proofErr w:type="spellEnd"/>
      <w:r w:rsidRPr="003635F0">
        <w:rPr>
          <w:i/>
        </w:rPr>
        <w:t>-Type</w:t>
      </w:r>
      <w:r w:rsidRPr="003635F0">
        <w:rPr>
          <w:lang w:eastAsia="zh-CN"/>
        </w:rPr>
        <w:t xml:space="preserve"> and </w:t>
      </w:r>
      <w:r w:rsidRPr="003635F0">
        <w:rPr>
          <w:i/>
        </w:rPr>
        <w:t>eMIMO-Type</w:t>
      </w:r>
      <w:r w:rsidRPr="00A82967">
        <w:rPr>
          <w:lang w:eastAsia="zh-CN"/>
        </w:rPr>
        <w:t>2</w:t>
      </w:r>
      <w:r w:rsidRPr="003635F0">
        <w:rPr>
          <w:lang w:eastAsia="zh-CN"/>
        </w:rPr>
        <w:t xml:space="preserve">, </w:t>
      </w:r>
      <w:r w:rsidRPr="003635F0">
        <w:t xml:space="preserve">and </w:t>
      </w:r>
      <w:proofErr w:type="spellStart"/>
      <w:r w:rsidRPr="00A82967">
        <w:rPr>
          <w:i/>
        </w:rPr>
        <w:t>eMIMO</w:t>
      </w:r>
      <w:proofErr w:type="spellEnd"/>
      <w:r w:rsidRPr="00A82967">
        <w:rPr>
          <w:i/>
        </w:rPr>
        <w:t xml:space="preserve">-Type </w:t>
      </w:r>
      <w:r w:rsidRPr="00A82967">
        <w:t xml:space="preserve">set to </w:t>
      </w:r>
      <w:r w:rsidR="00B614CB">
        <w:t>'</w:t>
      </w:r>
      <w:r w:rsidRPr="00A82967">
        <w:t>CLASS A</w:t>
      </w:r>
      <w:r w:rsidR="00B614CB">
        <w:t>'</w:t>
      </w:r>
      <w:r>
        <w:rPr>
          <w:i/>
        </w:rPr>
        <w:t xml:space="preserve"> and </w:t>
      </w:r>
      <w:r w:rsidRPr="003635F0">
        <w:rPr>
          <w:i/>
        </w:rPr>
        <w:t>eMIMO-Type</w:t>
      </w:r>
      <w:r w:rsidRPr="003635F0">
        <w:rPr>
          <w:lang w:eastAsia="zh-CN"/>
        </w:rPr>
        <w:t>2</w:t>
      </w:r>
      <w:r w:rsidRPr="003635F0">
        <w:t xml:space="preserve"> </w:t>
      </w:r>
      <w:r>
        <w:t xml:space="preserve">is set to </w:t>
      </w:r>
      <w:r w:rsidR="00B614CB">
        <w:t>'</w:t>
      </w:r>
      <w:r>
        <w:t>CLASS B</w:t>
      </w:r>
      <w:r w:rsidR="00B614CB">
        <w:t>'</w:t>
      </w:r>
      <w:r>
        <w:t xml:space="preserve">, where rank indication is associated with </w:t>
      </w:r>
      <w:r w:rsidR="003E1D5A">
        <w:rPr>
          <w:lang w:eastAsia="zh-CN"/>
        </w:rPr>
        <w:t xml:space="preserve">the </w:t>
      </w:r>
      <w:proofErr w:type="spellStart"/>
      <w:r w:rsidR="003E1D5A" w:rsidRPr="00077D26">
        <w:rPr>
          <w:i/>
        </w:rPr>
        <w:t>eMIMO</w:t>
      </w:r>
      <w:proofErr w:type="spellEnd"/>
      <w:r w:rsidR="003E1D5A" w:rsidRPr="00077D26">
        <w:rPr>
          <w:i/>
        </w:rPr>
        <w:t>-Type</w:t>
      </w:r>
      <w:r w:rsidRPr="00A8296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1447"/>
        <w:gridCol w:w="1667"/>
        <w:gridCol w:w="1667"/>
      </w:tblGrid>
      <w:tr w:rsidR="00017232" w:rsidRPr="00466738" w14:paraId="2117D795" w14:textId="77777777" w:rsidTr="006B0013">
        <w:trPr>
          <w:cantSplit/>
          <w:trHeight w:val="105"/>
          <w:jc w:val="center"/>
        </w:trPr>
        <w:tc>
          <w:tcPr>
            <w:tcW w:w="0" w:type="auto"/>
            <w:vMerge w:val="restart"/>
            <w:shd w:val="clear" w:color="auto" w:fill="E0E0E0"/>
            <w:vAlign w:val="center"/>
          </w:tcPr>
          <w:p w14:paraId="1B8F4DC5" w14:textId="77777777" w:rsidR="00017232" w:rsidRPr="00466738" w:rsidRDefault="00017232" w:rsidP="006B0013">
            <w:pPr>
              <w:pStyle w:val="TAH"/>
            </w:pPr>
            <w:bookmarkStart w:id="624" w:name="MCCQCTEMPBM_00000509"/>
            <w:r w:rsidRPr="00466738">
              <w:t>Field</w:t>
            </w:r>
          </w:p>
        </w:tc>
        <w:tc>
          <w:tcPr>
            <w:tcW w:w="0" w:type="auto"/>
            <w:gridSpan w:val="2"/>
            <w:shd w:val="clear" w:color="auto" w:fill="E0E0E0"/>
            <w:vAlign w:val="center"/>
          </w:tcPr>
          <w:p w14:paraId="63A737E2" w14:textId="77777777" w:rsidR="00017232" w:rsidRPr="00466738" w:rsidRDefault="00017232" w:rsidP="006B0013">
            <w:pPr>
              <w:pStyle w:val="TAH"/>
            </w:pPr>
            <w:r w:rsidRPr="00466738">
              <w:t>Bit width</w:t>
            </w:r>
          </w:p>
        </w:tc>
      </w:tr>
      <w:tr w:rsidR="00017232" w:rsidRPr="00466738" w14:paraId="14D83577" w14:textId="77777777" w:rsidTr="006B0013">
        <w:trPr>
          <w:cantSplit/>
          <w:trHeight w:val="105"/>
          <w:jc w:val="center"/>
        </w:trPr>
        <w:tc>
          <w:tcPr>
            <w:tcW w:w="0" w:type="auto"/>
            <w:vMerge/>
            <w:shd w:val="clear" w:color="auto" w:fill="E0E0E0"/>
            <w:vAlign w:val="center"/>
          </w:tcPr>
          <w:p w14:paraId="2AB639FC" w14:textId="77777777" w:rsidR="00017232" w:rsidRPr="00466738" w:rsidRDefault="00017232" w:rsidP="006B0013">
            <w:pPr>
              <w:pStyle w:val="TAH"/>
            </w:pPr>
          </w:p>
        </w:tc>
        <w:tc>
          <w:tcPr>
            <w:tcW w:w="0" w:type="auto"/>
            <w:gridSpan w:val="2"/>
            <w:shd w:val="clear" w:color="auto" w:fill="E0E0E0"/>
          </w:tcPr>
          <w:p w14:paraId="2BDB3DA2" w14:textId="77777777" w:rsidR="00017232" w:rsidRPr="00466738" w:rsidRDefault="00017232" w:rsidP="006B0013">
            <w:pPr>
              <w:pStyle w:val="TAH"/>
            </w:pPr>
            <w:r w:rsidRPr="00466738">
              <w:t>8</w:t>
            </w:r>
            <w:r w:rsidRPr="00466738">
              <w:rPr>
                <w:rFonts w:hint="eastAsia"/>
                <w:lang w:eastAsia="zh-CN"/>
              </w:rPr>
              <w:t>/12/16</w:t>
            </w:r>
            <w:r>
              <w:rPr>
                <w:lang w:eastAsia="zh-CN"/>
              </w:rPr>
              <w:t>/20/24/28/32</w:t>
            </w:r>
            <w:r w:rsidRPr="00466738">
              <w:t xml:space="preserve"> antenna ports</w:t>
            </w:r>
          </w:p>
        </w:tc>
      </w:tr>
      <w:tr w:rsidR="00017232" w:rsidRPr="008462B9" w14:paraId="538B8992" w14:textId="77777777" w:rsidTr="006B0013">
        <w:trPr>
          <w:cantSplit/>
          <w:trHeight w:val="105"/>
          <w:jc w:val="center"/>
        </w:trPr>
        <w:tc>
          <w:tcPr>
            <w:tcW w:w="0" w:type="auto"/>
            <w:vMerge/>
            <w:tcBorders>
              <w:bottom w:val="single" w:sz="4" w:space="0" w:color="auto"/>
            </w:tcBorders>
            <w:shd w:val="clear" w:color="auto" w:fill="E0E0E0"/>
            <w:vAlign w:val="center"/>
          </w:tcPr>
          <w:p w14:paraId="4587BFE4" w14:textId="77777777" w:rsidR="00017232" w:rsidRPr="00466738" w:rsidRDefault="00017232" w:rsidP="006B0013">
            <w:pPr>
              <w:pStyle w:val="TAH"/>
            </w:pPr>
          </w:p>
        </w:tc>
        <w:tc>
          <w:tcPr>
            <w:tcW w:w="0" w:type="auto"/>
            <w:tcBorders>
              <w:bottom w:val="single" w:sz="4" w:space="0" w:color="auto"/>
            </w:tcBorders>
            <w:shd w:val="clear" w:color="auto" w:fill="E0E0E0"/>
          </w:tcPr>
          <w:p w14:paraId="03D9675F" w14:textId="77777777" w:rsidR="00017232" w:rsidRPr="00466738" w:rsidRDefault="00017232" w:rsidP="006B0013">
            <w:pPr>
              <w:pStyle w:val="TAH"/>
            </w:pPr>
            <w:r w:rsidRPr="00466738">
              <w:t>Max 1 or 2 layers</w:t>
            </w:r>
          </w:p>
        </w:tc>
        <w:tc>
          <w:tcPr>
            <w:tcW w:w="0" w:type="auto"/>
            <w:tcBorders>
              <w:bottom w:val="single" w:sz="4" w:space="0" w:color="auto"/>
            </w:tcBorders>
            <w:shd w:val="clear" w:color="auto" w:fill="E0E0E0"/>
          </w:tcPr>
          <w:p w14:paraId="465F5D4F" w14:textId="77777777" w:rsidR="00017232" w:rsidRPr="00466738" w:rsidRDefault="00017232" w:rsidP="006B0013">
            <w:pPr>
              <w:pStyle w:val="TAH"/>
            </w:pPr>
            <w:r w:rsidRPr="00466738">
              <w:t>Max 4</w:t>
            </w:r>
            <w:r>
              <w:t xml:space="preserve"> or 8</w:t>
            </w:r>
            <w:r w:rsidRPr="00466738">
              <w:t xml:space="preserve"> layers</w:t>
            </w:r>
          </w:p>
        </w:tc>
      </w:tr>
      <w:tr w:rsidR="00017232" w:rsidRPr="008462B9" w14:paraId="63CD177A" w14:textId="77777777" w:rsidTr="006B0013">
        <w:trPr>
          <w:jc w:val="center"/>
        </w:trPr>
        <w:tc>
          <w:tcPr>
            <w:tcW w:w="0" w:type="auto"/>
            <w:vAlign w:val="center"/>
          </w:tcPr>
          <w:p w14:paraId="2B299921" w14:textId="77777777" w:rsidR="00017232" w:rsidRPr="00466738" w:rsidRDefault="00017232" w:rsidP="006B0013">
            <w:pPr>
              <w:pStyle w:val="TAC"/>
            </w:pPr>
            <w:r w:rsidRPr="00466738">
              <w:t>Rank indication</w:t>
            </w:r>
          </w:p>
        </w:tc>
        <w:tc>
          <w:tcPr>
            <w:tcW w:w="0" w:type="auto"/>
          </w:tcPr>
          <w:p w14:paraId="75E460D3" w14:textId="77777777" w:rsidR="00017232" w:rsidRPr="00466738" w:rsidRDefault="00017232" w:rsidP="006B0013">
            <w:pPr>
              <w:pStyle w:val="TAC"/>
            </w:pPr>
            <w:r>
              <w:t>0</w:t>
            </w:r>
          </w:p>
        </w:tc>
        <w:tc>
          <w:tcPr>
            <w:tcW w:w="0" w:type="auto"/>
          </w:tcPr>
          <w:p w14:paraId="556376B0" w14:textId="77777777" w:rsidR="00017232" w:rsidRPr="00466738" w:rsidRDefault="00017232" w:rsidP="006B0013">
            <w:pPr>
              <w:pStyle w:val="TAC"/>
            </w:pPr>
            <w:r>
              <w:t>1</w:t>
            </w:r>
          </w:p>
        </w:tc>
      </w:tr>
    </w:tbl>
    <w:p w14:paraId="4E0A7F7B" w14:textId="77777777" w:rsidR="00A64BD7" w:rsidRPr="00A64BD7" w:rsidRDefault="00A64BD7" w:rsidP="00E91B67">
      <w:bookmarkStart w:id="625" w:name="OLE_LINK699"/>
      <w:bookmarkStart w:id="626" w:name="OLE_LINK700"/>
      <w:bookmarkEnd w:id="624"/>
    </w:p>
    <w:p w14:paraId="03C97B90" w14:textId="2EFAFCCF" w:rsidR="00A64BD7" w:rsidRPr="00A64BD7" w:rsidRDefault="00A64BD7" w:rsidP="00E91B67">
      <w:pPr>
        <w:pStyle w:val="TH"/>
        <w:rPr>
          <w:lang w:val="en-US"/>
        </w:rPr>
      </w:pPr>
      <w:r w:rsidRPr="00A64BD7">
        <w:t>Table 5.2.2.6.</w:t>
      </w:r>
      <w:r w:rsidRPr="00A64BD7">
        <w:rPr>
          <w:rFonts w:hint="eastAsia"/>
          <w:lang w:eastAsia="zh-CN"/>
        </w:rPr>
        <w:t>2</w:t>
      </w:r>
      <w:r w:rsidRPr="00A64BD7">
        <w:t>-</w:t>
      </w:r>
      <w:r w:rsidRPr="00A64BD7">
        <w:rPr>
          <w:rFonts w:hint="eastAsia"/>
          <w:lang w:eastAsia="zh-CN"/>
        </w:rPr>
        <w:t>3</w:t>
      </w:r>
      <w:r w:rsidRPr="00A64BD7">
        <w:rPr>
          <w:lang w:eastAsia="zh-CN"/>
        </w:rPr>
        <w:t>F</w:t>
      </w:r>
      <w:r w:rsidRPr="00A64BD7">
        <w:t xml:space="preserve">: Fields for </w:t>
      </w:r>
      <w:r w:rsidRPr="00A64BD7">
        <w:rPr>
          <w:lang w:eastAsia="zh-CN"/>
        </w:rPr>
        <w:t xml:space="preserve">joint CRI and RI </w:t>
      </w:r>
      <w:r w:rsidRPr="00A64BD7">
        <w:t>feedback for higher layer configured</w:t>
      </w:r>
      <w:r w:rsidRPr="00A64BD7">
        <w:rPr>
          <w:rFonts w:hint="eastAsia"/>
          <w:lang w:eastAsia="zh-CN"/>
        </w:rPr>
        <w:t xml:space="preserve"> </w:t>
      </w:r>
      <w:proofErr w:type="spellStart"/>
      <w:r w:rsidRPr="00A64BD7">
        <w:rPr>
          <w:rFonts w:hint="eastAsia"/>
          <w:lang w:eastAsia="zh-CN"/>
        </w:rPr>
        <w:t>subband</w:t>
      </w:r>
      <w:proofErr w:type="spellEnd"/>
      <w:r w:rsidRPr="00A64BD7">
        <w:t xml:space="preserve"> CQI reports (transmission mode </w:t>
      </w:r>
      <w:r w:rsidRPr="00A64BD7">
        <w:rPr>
          <w:rFonts w:hint="eastAsia"/>
        </w:rPr>
        <w:t xml:space="preserve">10 </w:t>
      </w:r>
      <w:r w:rsidRPr="00A64BD7">
        <w:t>configured with</w:t>
      </w:r>
      <w:r w:rsidRPr="00A64BD7">
        <w:rPr>
          <w:rFonts w:hint="eastAsia"/>
        </w:rPr>
        <w:t>out</w:t>
      </w:r>
      <w:r w:rsidRPr="00A64BD7">
        <w:t xml:space="preserve"> PMI reporting and higher layer </w:t>
      </w:r>
      <w:r w:rsidRPr="00A64BD7">
        <w:rPr>
          <w:rFonts w:hint="eastAsia"/>
        </w:rPr>
        <w:t xml:space="preserve">parameter </w:t>
      </w:r>
      <w:proofErr w:type="spellStart"/>
      <w:r w:rsidRPr="00A64BD7">
        <w:rPr>
          <w:i/>
        </w:rPr>
        <w:t>eMIMO</w:t>
      </w:r>
      <w:proofErr w:type="spellEnd"/>
      <w:r w:rsidRPr="00A64BD7">
        <w:rPr>
          <w:i/>
        </w:rPr>
        <w:t>-Type</w:t>
      </w:r>
      <w:r w:rsidRPr="00A64BD7">
        <w:t xml:space="preserve">, and </w:t>
      </w:r>
      <w:proofErr w:type="spellStart"/>
      <w:r w:rsidRPr="00A64BD7">
        <w:rPr>
          <w:i/>
        </w:rPr>
        <w:t>eMIMO</w:t>
      </w:r>
      <w:proofErr w:type="spellEnd"/>
      <w:r w:rsidRPr="00A64BD7">
        <w:rPr>
          <w:i/>
        </w:rPr>
        <w:t>-Type</w:t>
      </w:r>
      <w:r w:rsidRPr="00A64BD7">
        <w:t xml:space="preserve"> is set to </w:t>
      </w:r>
      <w:r w:rsidR="00B614CB">
        <w:t>'</w:t>
      </w:r>
      <w:r w:rsidRPr="00A64BD7">
        <w:t>CLASS B</w:t>
      </w:r>
      <w:r w:rsidR="00B614CB">
        <w:t>'</w:t>
      </w:r>
      <w:r w:rsidRPr="00A64BD7">
        <w:rPr>
          <w:rFonts w:hint="eastAsia"/>
        </w:rPr>
        <w:t xml:space="preserve"> with K&gt;1</w:t>
      </w:r>
      <w:r w:rsidRPr="00A64BD7">
        <w:t xml:space="preserve"> and higher layer parameter </w:t>
      </w:r>
      <w:proofErr w:type="spellStart"/>
      <w:r w:rsidRPr="00A64BD7">
        <w:rPr>
          <w:i/>
        </w:rPr>
        <w:t>feCoMP</w:t>
      </w:r>
      <w:proofErr w:type="spellEnd"/>
      <w:r w:rsidRPr="00A64BD7">
        <w:rPr>
          <w:i/>
        </w:rPr>
        <w:t>-CSI-Enabled=true</w:t>
      </w:r>
      <w:r w:rsidRPr="00A64BD7">
        <w:t xml:space="preserve"> except with</w:t>
      </w:r>
      <w:r w:rsidRPr="00A64BD7">
        <w:rPr>
          <w:rFonts w:hint="eastAsia"/>
          <w:i/>
        </w:rPr>
        <w:t xml:space="preserve"> </w:t>
      </w:r>
      <w:r w:rsidRPr="00A64BD7">
        <w:rPr>
          <w:lang w:val="x-none"/>
        </w:rPr>
        <w:t>higher layer parameter</w:t>
      </w:r>
      <w:r w:rsidRPr="00A64BD7">
        <w:rPr>
          <w:i/>
        </w:rPr>
        <w:t xml:space="preserve"> </w:t>
      </w:r>
      <w:proofErr w:type="spellStart"/>
      <w:r w:rsidRPr="00A64BD7">
        <w:rPr>
          <w:i/>
          <w:lang w:val="en-US"/>
        </w:rPr>
        <w:t>csi</w:t>
      </w:r>
      <w:proofErr w:type="spellEnd"/>
      <w:r w:rsidRPr="00A64BD7">
        <w:rPr>
          <w:i/>
          <w:lang w:val="en-US"/>
        </w:rPr>
        <w:t xml:space="preserve">-RS-NZP-mode </w:t>
      </w:r>
      <w:r w:rsidRPr="00A64BD7">
        <w:t xml:space="preserve">configured, transmission mode 10 configured with PMI/RI reporting and higher layer parameter </w:t>
      </w:r>
      <w:proofErr w:type="spellStart"/>
      <w:r w:rsidRPr="00A64BD7">
        <w:rPr>
          <w:i/>
        </w:rPr>
        <w:t>eMIMO</w:t>
      </w:r>
      <w:proofErr w:type="spellEnd"/>
      <w:r w:rsidRPr="00A64BD7">
        <w:rPr>
          <w:i/>
        </w:rPr>
        <w:t>-Type</w:t>
      </w:r>
      <w:r w:rsidRPr="00A64BD7">
        <w:t xml:space="preserve">, and </w:t>
      </w:r>
      <w:proofErr w:type="spellStart"/>
      <w:r w:rsidRPr="00A64BD7">
        <w:rPr>
          <w:i/>
        </w:rPr>
        <w:t>eMIMO</w:t>
      </w:r>
      <w:proofErr w:type="spellEnd"/>
      <w:r w:rsidRPr="00A64BD7">
        <w:rPr>
          <w:i/>
        </w:rPr>
        <w:t>-Type</w:t>
      </w:r>
      <w:r w:rsidRPr="00A64BD7">
        <w:t xml:space="preserve"> is set to </w:t>
      </w:r>
      <w:r w:rsidR="00B614CB">
        <w:t>'</w:t>
      </w:r>
      <w:r w:rsidRPr="00A64BD7">
        <w:t>CLASS B</w:t>
      </w:r>
      <w:r w:rsidR="00B614CB">
        <w:t>'</w:t>
      </w:r>
      <w:r w:rsidRPr="00A64BD7">
        <w:t xml:space="preserve"> with K&gt;1 CSI-RS resources and more than one port for at least one CSI-RS resource and higher layer parameter </w:t>
      </w:r>
      <w:proofErr w:type="spellStart"/>
      <w:r w:rsidRPr="00A64BD7">
        <w:rPr>
          <w:i/>
        </w:rPr>
        <w:t>feCoMP</w:t>
      </w:r>
      <w:proofErr w:type="spellEnd"/>
      <w:r w:rsidRPr="00A64BD7">
        <w:rPr>
          <w:i/>
        </w:rPr>
        <w:t>-CSI-Enabled=true</w:t>
      </w:r>
      <w:r w:rsidRPr="00A64BD7">
        <w:t xml:space="preserve">, transmission mode </w:t>
      </w:r>
      <w:r w:rsidRPr="00A64BD7">
        <w:rPr>
          <w:rFonts w:hint="eastAsia"/>
        </w:rPr>
        <w:t xml:space="preserve">10 </w:t>
      </w:r>
      <w:r w:rsidRPr="00A64BD7">
        <w:t>configured with</w:t>
      </w:r>
      <w:r w:rsidRPr="00A64BD7">
        <w:rPr>
          <w:rFonts w:hint="eastAsia"/>
        </w:rPr>
        <w:t>out</w:t>
      </w:r>
      <w:r w:rsidRPr="00A64BD7">
        <w:t xml:space="preserve"> PMI reporting and higher layer </w:t>
      </w:r>
      <w:r w:rsidRPr="00A64BD7">
        <w:rPr>
          <w:rFonts w:hint="eastAsia"/>
        </w:rPr>
        <w:t xml:space="preserve">parameter </w:t>
      </w:r>
      <w:proofErr w:type="spellStart"/>
      <w:r w:rsidRPr="00A64BD7">
        <w:rPr>
          <w:i/>
          <w:lang w:val="en-US"/>
        </w:rPr>
        <w:t>csi</w:t>
      </w:r>
      <w:proofErr w:type="spellEnd"/>
      <w:r w:rsidRPr="00A64BD7">
        <w:rPr>
          <w:i/>
          <w:lang w:val="en-US"/>
        </w:rPr>
        <w:t xml:space="preserve">-RS-NZP-mode </w:t>
      </w:r>
      <w:r w:rsidRPr="00A64BD7">
        <w:t xml:space="preserve">is set to </w:t>
      </w:r>
      <w:r w:rsidR="00B614CB">
        <w:t>'</w:t>
      </w:r>
      <w:r w:rsidRPr="00A64BD7">
        <w:rPr>
          <w:lang w:val="en-US"/>
        </w:rPr>
        <w:t>multi-shot</w:t>
      </w:r>
      <w:r w:rsidR="00B614CB">
        <w:t>'</w:t>
      </w:r>
      <w:r w:rsidRPr="00A64BD7">
        <w:rPr>
          <w:rFonts w:hint="eastAsia"/>
        </w:rPr>
        <w:t xml:space="preserve"> and with </w:t>
      </w:r>
      <w:proofErr w:type="spellStart"/>
      <w:r w:rsidRPr="00A64BD7">
        <w:rPr>
          <w:i/>
        </w:rPr>
        <w:t>activatedResources</w:t>
      </w:r>
      <w:proofErr w:type="spellEnd"/>
      <w:r w:rsidRPr="00A64BD7">
        <w:rPr>
          <w:rFonts w:hint="eastAsia"/>
        </w:rPr>
        <w:t>&gt;1</w:t>
      </w:r>
      <w:r w:rsidRPr="00A64BD7">
        <w:t xml:space="preserve"> and more than one port for at least one activated CSI-RS resource and higher layer parameter </w:t>
      </w:r>
      <w:proofErr w:type="spellStart"/>
      <w:r w:rsidRPr="00A64BD7">
        <w:rPr>
          <w:i/>
        </w:rPr>
        <w:t>feCoMP</w:t>
      </w:r>
      <w:proofErr w:type="spellEnd"/>
      <w:r w:rsidRPr="00A64BD7">
        <w:rPr>
          <w:i/>
        </w:rPr>
        <w:t>-CSI-Enabled=true</w:t>
      </w:r>
      <w:r w:rsidRPr="00A64BD7">
        <w:rPr>
          <w:rFonts w:hint="eastAsia"/>
        </w:rPr>
        <w:t xml:space="preserve">, and </w:t>
      </w:r>
      <w:r w:rsidRPr="00A64BD7">
        <w:t xml:space="preserve">transmission mode </w:t>
      </w:r>
      <w:r w:rsidRPr="00A64BD7">
        <w:rPr>
          <w:rFonts w:hint="eastAsia"/>
        </w:rPr>
        <w:t xml:space="preserve">10 </w:t>
      </w:r>
      <w:r w:rsidRPr="00A64BD7">
        <w:t>configured with PMI</w:t>
      </w:r>
      <w:r w:rsidRPr="00A64BD7">
        <w:rPr>
          <w:rFonts w:hint="eastAsia"/>
        </w:rPr>
        <w:t>/RI</w:t>
      </w:r>
      <w:r w:rsidRPr="00A64BD7">
        <w:t xml:space="preserve"> reporting and higher layer </w:t>
      </w:r>
      <w:r w:rsidRPr="00A64BD7">
        <w:rPr>
          <w:rFonts w:hint="eastAsia"/>
        </w:rPr>
        <w:t xml:space="preserve">parameter </w:t>
      </w:r>
      <w:proofErr w:type="spellStart"/>
      <w:r w:rsidRPr="00A64BD7">
        <w:rPr>
          <w:i/>
          <w:lang w:val="en-US"/>
        </w:rPr>
        <w:t>csi</w:t>
      </w:r>
      <w:proofErr w:type="spellEnd"/>
      <w:r w:rsidRPr="00A64BD7">
        <w:rPr>
          <w:i/>
          <w:lang w:val="en-US"/>
        </w:rPr>
        <w:t xml:space="preserve">-RS-NZP-mode </w:t>
      </w:r>
      <w:r w:rsidRPr="00A64BD7">
        <w:t xml:space="preserve">is set to </w:t>
      </w:r>
      <w:r w:rsidR="00B614CB">
        <w:t>'</w:t>
      </w:r>
      <w:r w:rsidRPr="00A64BD7">
        <w:rPr>
          <w:lang w:val="en-US"/>
        </w:rPr>
        <w:t>multi-shot</w:t>
      </w:r>
      <w:r w:rsidR="00B614CB">
        <w:t>'</w:t>
      </w:r>
      <w:r w:rsidRPr="00A64BD7">
        <w:rPr>
          <w:rFonts w:hint="eastAsia"/>
        </w:rPr>
        <w:t xml:space="preserve"> and with </w:t>
      </w:r>
      <w:proofErr w:type="spellStart"/>
      <w:r w:rsidRPr="00A64BD7">
        <w:rPr>
          <w:i/>
        </w:rPr>
        <w:t>activatedResources</w:t>
      </w:r>
      <w:proofErr w:type="spellEnd"/>
      <w:r w:rsidRPr="00A64BD7">
        <w:rPr>
          <w:rFonts w:hint="eastAsia"/>
        </w:rPr>
        <w:t xml:space="preserve">&gt;1 and </w:t>
      </w:r>
      <w:r w:rsidRPr="00A64BD7">
        <w:t xml:space="preserve">more than one port for at least one activated CSI-RS resource and higher layer parameter </w:t>
      </w:r>
      <w:proofErr w:type="spellStart"/>
      <w:r w:rsidRPr="00A64BD7">
        <w:rPr>
          <w:i/>
        </w:rPr>
        <w:t>feCoMP</w:t>
      </w:r>
      <w:proofErr w:type="spellEnd"/>
      <w:r w:rsidRPr="00A64BD7">
        <w:rPr>
          <w:i/>
        </w:rPr>
        <w:t>-CSI-Enabled=true</w:t>
      </w:r>
      <w:r w:rsidRPr="00A64BD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8"/>
        <w:gridCol w:w="1477"/>
        <w:gridCol w:w="1553"/>
        <w:gridCol w:w="1220"/>
        <w:gridCol w:w="1553"/>
        <w:gridCol w:w="1220"/>
        <w:gridCol w:w="1220"/>
      </w:tblGrid>
      <w:tr w:rsidR="00A64BD7" w:rsidRPr="00A64BD7" w14:paraId="6E5A109B" w14:textId="77777777" w:rsidTr="00EC1F30">
        <w:trPr>
          <w:trHeight w:val="105"/>
          <w:jc w:val="center"/>
        </w:trPr>
        <w:tc>
          <w:tcPr>
            <w:tcW w:w="0" w:type="auto"/>
            <w:vMerge w:val="restart"/>
            <w:shd w:val="clear" w:color="auto" w:fill="E0E0E0"/>
            <w:vAlign w:val="center"/>
          </w:tcPr>
          <w:p w14:paraId="6395E9AD" w14:textId="77777777" w:rsidR="00A64BD7" w:rsidRPr="00A64BD7" w:rsidRDefault="00A64BD7" w:rsidP="00A64BD7">
            <w:pPr>
              <w:keepNext/>
              <w:keepLines/>
              <w:spacing w:after="0"/>
              <w:jc w:val="center"/>
              <w:rPr>
                <w:rFonts w:ascii="Arial" w:hAnsi="Arial"/>
                <w:b/>
                <w:sz w:val="18"/>
              </w:rPr>
            </w:pPr>
            <w:bookmarkStart w:id="627" w:name="MCCQCTEMPBM_00000510"/>
            <w:r w:rsidRPr="00A64BD7">
              <w:rPr>
                <w:rFonts w:ascii="Arial" w:hAnsi="Arial"/>
                <w:b/>
                <w:sz w:val="18"/>
              </w:rPr>
              <w:t>Field</w:t>
            </w:r>
          </w:p>
        </w:tc>
        <w:tc>
          <w:tcPr>
            <w:tcW w:w="0" w:type="auto"/>
            <w:gridSpan w:val="6"/>
            <w:shd w:val="clear" w:color="auto" w:fill="E0E0E0"/>
            <w:vAlign w:val="center"/>
          </w:tcPr>
          <w:p w14:paraId="09326BB1" w14:textId="77777777" w:rsidR="00A64BD7" w:rsidRPr="00A64BD7" w:rsidRDefault="00A64BD7" w:rsidP="00A64BD7">
            <w:pPr>
              <w:keepNext/>
              <w:keepLines/>
              <w:spacing w:after="0"/>
              <w:jc w:val="center"/>
              <w:rPr>
                <w:rFonts w:ascii="Arial" w:hAnsi="Arial"/>
                <w:b/>
                <w:sz w:val="18"/>
              </w:rPr>
            </w:pPr>
            <w:r w:rsidRPr="00A64BD7">
              <w:rPr>
                <w:rFonts w:ascii="Arial" w:hAnsi="Arial"/>
                <w:b/>
                <w:sz w:val="18"/>
              </w:rPr>
              <w:t>Bit width</w:t>
            </w:r>
          </w:p>
        </w:tc>
      </w:tr>
      <w:tr w:rsidR="00A64BD7" w:rsidRPr="00A64BD7" w14:paraId="3EFADCA3" w14:textId="77777777" w:rsidTr="00EC1F30">
        <w:trPr>
          <w:trHeight w:val="105"/>
          <w:jc w:val="center"/>
        </w:trPr>
        <w:tc>
          <w:tcPr>
            <w:tcW w:w="0" w:type="auto"/>
            <w:vMerge/>
            <w:shd w:val="clear" w:color="auto" w:fill="E0E0E0"/>
            <w:vAlign w:val="center"/>
          </w:tcPr>
          <w:p w14:paraId="103C0A11" w14:textId="77777777" w:rsidR="00A64BD7" w:rsidRPr="00A64BD7" w:rsidRDefault="00A64BD7" w:rsidP="00A64BD7">
            <w:pPr>
              <w:keepNext/>
              <w:keepLines/>
              <w:spacing w:after="0"/>
              <w:jc w:val="center"/>
              <w:rPr>
                <w:rFonts w:ascii="Arial" w:hAnsi="Arial"/>
                <w:b/>
                <w:sz w:val="18"/>
              </w:rPr>
            </w:pPr>
          </w:p>
        </w:tc>
        <w:tc>
          <w:tcPr>
            <w:tcW w:w="0" w:type="auto"/>
            <w:vMerge w:val="restart"/>
            <w:shd w:val="clear" w:color="auto" w:fill="E0E0E0"/>
            <w:vAlign w:val="center"/>
          </w:tcPr>
          <w:p w14:paraId="6A5AD61C" w14:textId="77777777" w:rsidR="00A64BD7" w:rsidRPr="00A64BD7" w:rsidRDefault="00A64BD7" w:rsidP="00A64BD7">
            <w:pPr>
              <w:keepNext/>
              <w:keepLines/>
              <w:spacing w:after="0"/>
              <w:jc w:val="center"/>
              <w:rPr>
                <w:rFonts w:ascii="Arial" w:hAnsi="Arial"/>
                <w:b/>
                <w:sz w:val="18"/>
              </w:rPr>
            </w:pPr>
            <w:r w:rsidRPr="00A64BD7">
              <w:rPr>
                <w:rFonts w:ascii="Arial" w:hAnsi="Arial"/>
                <w:b/>
                <w:sz w:val="18"/>
              </w:rPr>
              <w:t>2 antenna ports</w:t>
            </w:r>
          </w:p>
        </w:tc>
        <w:tc>
          <w:tcPr>
            <w:tcW w:w="0" w:type="auto"/>
            <w:gridSpan w:val="2"/>
            <w:shd w:val="clear" w:color="auto" w:fill="E0E0E0"/>
            <w:vAlign w:val="center"/>
          </w:tcPr>
          <w:p w14:paraId="39D4E942" w14:textId="77777777" w:rsidR="00A64BD7" w:rsidRPr="00A64BD7" w:rsidRDefault="00A64BD7" w:rsidP="00A64BD7">
            <w:pPr>
              <w:keepNext/>
              <w:keepLines/>
              <w:spacing w:after="0"/>
              <w:jc w:val="center"/>
              <w:rPr>
                <w:rFonts w:ascii="Arial" w:hAnsi="Arial"/>
                <w:b/>
                <w:sz w:val="18"/>
              </w:rPr>
            </w:pPr>
            <w:r w:rsidRPr="00A64BD7">
              <w:rPr>
                <w:rFonts w:ascii="Arial" w:hAnsi="Arial"/>
                <w:b/>
                <w:sz w:val="18"/>
              </w:rPr>
              <w:t>4 antenna ports</w:t>
            </w:r>
          </w:p>
        </w:tc>
        <w:tc>
          <w:tcPr>
            <w:tcW w:w="0" w:type="auto"/>
            <w:gridSpan w:val="3"/>
            <w:shd w:val="clear" w:color="auto" w:fill="E0E0E0"/>
            <w:vAlign w:val="center"/>
          </w:tcPr>
          <w:p w14:paraId="380550D5" w14:textId="77777777" w:rsidR="00A64BD7" w:rsidRPr="00A64BD7" w:rsidRDefault="00A64BD7" w:rsidP="00A64BD7">
            <w:pPr>
              <w:keepNext/>
              <w:keepLines/>
              <w:spacing w:after="0"/>
              <w:jc w:val="center"/>
              <w:rPr>
                <w:rFonts w:ascii="Arial" w:hAnsi="Arial"/>
                <w:b/>
                <w:sz w:val="18"/>
              </w:rPr>
            </w:pPr>
            <w:r w:rsidRPr="00A64BD7">
              <w:rPr>
                <w:rFonts w:ascii="Arial" w:hAnsi="Arial"/>
                <w:b/>
                <w:sz w:val="18"/>
              </w:rPr>
              <w:t>8 antenna ports</w:t>
            </w:r>
          </w:p>
        </w:tc>
      </w:tr>
      <w:tr w:rsidR="00A64BD7" w:rsidRPr="00A64BD7" w14:paraId="0216FAA2" w14:textId="77777777" w:rsidTr="00EC1F30">
        <w:trPr>
          <w:trHeight w:val="105"/>
          <w:jc w:val="center"/>
        </w:trPr>
        <w:tc>
          <w:tcPr>
            <w:tcW w:w="0" w:type="auto"/>
            <w:vMerge/>
            <w:shd w:val="clear" w:color="auto" w:fill="E0E0E0"/>
            <w:vAlign w:val="center"/>
          </w:tcPr>
          <w:p w14:paraId="38EF2A37" w14:textId="77777777" w:rsidR="00A64BD7" w:rsidRPr="00A64BD7" w:rsidRDefault="00A64BD7" w:rsidP="00A64BD7">
            <w:pPr>
              <w:keepNext/>
              <w:keepLines/>
              <w:spacing w:after="0"/>
              <w:jc w:val="center"/>
              <w:rPr>
                <w:rFonts w:ascii="Arial" w:hAnsi="Arial"/>
                <w:b/>
                <w:sz w:val="18"/>
              </w:rPr>
            </w:pPr>
          </w:p>
        </w:tc>
        <w:tc>
          <w:tcPr>
            <w:tcW w:w="0" w:type="auto"/>
            <w:vMerge/>
            <w:shd w:val="clear" w:color="auto" w:fill="E0E0E0"/>
            <w:vAlign w:val="center"/>
          </w:tcPr>
          <w:p w14:paraId="4A334105" w14:textId="77777777" w:rsidR="00A64BD7" w:rsidRPr="00A64BD7" w:rsidRDefault="00A64BD7" w:rsidP="00A64BD7">
            <w:pPr>
              <w:keepNext/>
              <w:keepLines/>
              <w:spacing w:after="0"/>
              <w:jc w:val="center"/>
              <w:rPr>
                <w:rFonts w:ascii="Arial" w:hAnsi="Arial"/>
                <w:b/>
                <w:sz w:val="18"/>
              </w:rPr>
            </w:pPr>
          </w:p>
        </w:tc>
        <w:tc>
          <w:tcPr>
            <w:tcW w:w="0" w:type="auto"/>
            <w:shd w:val="clear" w:color="auto" w:fill="E0E0E0"/>
            <w:vAlign w:val="center"/>
          </w:tcPr>
          <w:p w14:paraId="2B5229C5" w14:textId="77777777" w:rsidR="00A64BD7" w:rsidRPr="00A64BD7" w:rsidRDefault="00A64BD7" w:rsidP="00A64BD7">
            <w:pPr>
              <w:keepNext/>
              <w:keepLines/>
              <w:spacing w:after="0"/>
              <w:jc w:val="center"/>
              <w:rPr>
                <w:rFonts w:ascii="Arial" w:hAnsi="Arial"/>
                <w:b/>
                <w:sz w:val="18"/>
              </w:rPr>
            </w:pPr>
            <w:smartTag w:uri="urn:schemas:contacts" w:element="GivenName">
              <w:r w:rsidRPr="00A64BD7">
                <w:rPr>
                  <w:rFonts w:ascii="Arial" w:hAnsi="Arial"/>
                  <w:b/>
                  <w:sz w:val="18"/>
                </w:rPr>
                <w:t>Max</w:t>
              </w:r>
            </w:smartTag>
            <w:r w:rsidRPr="00A64BD7">
              <w:rPr>
                <w:rFonts w:ascii="Arial" w:hAnsi="Arial"/>
                <w:b/>
                <w:sz w:val="18"/>
              </w:rPr>
              <w:t xml:space="preserve"> 1 or 2 layers</w:t>
            </w:r>
          </w:p>
        </w:tc>
        <w:tc>
          <w:tcPr>
            <w:tcW w:w="0" w:type="auto"/>
            <w:shd w:val="clear" w:color="auto" w:fill="E0E0E0"/>
            <w:vAlign w:val="center"/>
          </w:tcPr>
          <w:p w14:paraId="0A1932F3" w14:textId="77777777" w:rsidR="00A64BD7" w:rsidRPr="00A64BD7" w:rsidRDefault="00A64BD7" w:rsidP="00A64BD7">
            <w:pPr>
              <w:keepNext/>
              <w:keepLines/>
              <w:spacing w:after="0"/>
              <w:jc w:val="center"/>
              <w:rPr>
                <w:rFonts w:ascii="Arial" w:hAnsi="Arial"/>
                <w:b/>
                <w:sz w:val="18"/>
              </w:rPr>
            </w:pPr>
            <w:smartTag w:uri="urn:schemas:contacts" w:element="GivenName">
              <w:r w:rsidRPr="00A64BD7">
                <w:rPr>
                  <w:rFonts w:ascii="Arial" w:hAnsi="Arial"/>
                  <w:b/>
                  <w:sz w:val="18"/>
                </w:rPr>
                <w:t>Max</w:t>
              </w:r>
            </w:smartTag>
            <w:r w:rsidRPr="00A64BD7">
              <w:rPr>
                <w:rFonts w:ascii="Arial" w:hAnsi="Arial"/>
                <w:b/>
                <w:sz w:val="18"/>
              </w:rPr>
              <w:t xml:space="preserve"> 4 layers</w:t>
            </w:r>
          </w:p>
        </w:tc>
        <w:tc>
          <w:tcPr>
            <w:tcW w:w="0" w:type="auto"/>
            <w:shd w:val="clear" w:color="auto" w:fill="E0E0E0"/>
            <w:vAlign w:val="center"/>
          </w:tcPr>
          <w:p w14:paraId="03C45997" w14:textId="77777777" w:rsidR="00A64BD7" w:rsidRPr="00A64BD7" w:rsidRDefault="00A64BD7" w:rsidP="00A64BD7">
            <w:pPr>
              <w:keepNext/>
              <w:keepLines/>
              <w:spacing w:after="0"/>
              <w:jc w:val="center"/>
              <w:rPr>
                <w:rFonts w:ascii="Arial" w:hAnsi="Arial"/>
                <w:b/>
                <w:sz w:val="18"/>
              </w:rPr>
            </w:pPr>
            <w:smartTag w:uri="urn:schemas:contacts" w:element="GivenName">
              <w:r w:rsidRPr="00A64BD7">
                <w:rPr>
                  <w:rFonts w:ascii="Arial" w:hAnsi="Arial"/>
                  <w:b/>
                  <w:sz w:val="18"/>
                </w:rPr>
                <w:t>Max</w:t>
              </w:r>
            </w:smartTag>
            <w:r w:rsidRPr="00A64BD7">
              <w:rPr>
                <w:rFonts w:ascii="Arial" w:hAnsi="Arial"/>
                <w:b/>
                <w:sz w:val="18"/>
              </w:rPr>
              <w:t xml:space="preserve"> 1 or 2 layers</w:t>
            </w:r>
          </w:p>
        </w:tc>
        <w:tc>
          <w:tcPr>
            <w:tcW w:w="0" w:type="auto"/>
            <w:shd w:val="clear" w:color="auto" w:fill="E0E0E0"/>
            <w:vAlign w:val="center"/>
          </w:tcPr>
          <w:p w14:paraId="1EADAA02" w14:textId="77777777" w:rsidR="00A64BD7" w:rsidRPr="00A64BD7" w:rsidRDefault="00A64BD7" w:rsidP="00A64BD7">
            <w:pPr>
              <w:keepNext/>
              <w:keepLines/>
              <w:spacing w:after="0"/>
              <w:jc w:val="center"/>
              <w:rPr>
                <w:rFonts w:ascii="Arial" w:hAnsi="Arial"/>
                <w:b/>
                <w:sz w:val="18"/>
              </w:rPr>
            </w:pPr>
            <w:smartTag w:uri="urn:schemas:contacts" w:element="GivenName">
              <w:r w:rsidRPr="00A64BD7">
                <w:rPr>
                  <w:rFonts w:ascii="Arial" w:hAnsi="Arial"/>
                  <w:b/>
                  <w:sz w:val="18"/>
                </w:rPr>
                <w:t>Max</w:t>
              </w:r>
            </w:smartTag>
            <w:r w:rsidRPr="00A64BD7">
              <w:rPr>
                <w:rFonts w:ascii="Arial" w:hAnsi="Arial"/>
                <w:b/>
                <w:sz w:val="18"/>
              </w:rPr>
              <w:t xml:space="preserve"> 4 layers</w:t>
            </w:r>
          </w:p>
        </w:tc>
        <w:tc>
          <w:tcPr>
            <w:tcW w:w="0" w:type="auto"/>
            <w:shd w:val="clear" w:color="auto" w:fill="E0E0E0"/>
            <w:vAlign w:val="center"/>
          </w:tcPr>
          <w:p w14:paraId="075FD264" w14:textId="77777777" w:rsidR="00A64BD7" w:rsidRPr="00A64BD7" w:rsidRDefault="00A64BD7" w:rsidP="00A64BD7">
            <w:pPr>
              <w:keepNext/>
              <w:keepLines/>
              <w:spacing w:after="0"/>
              <w:jc w:val="center"/>
              <w:rPr>
                <w:rFonts w:ascii="Arial" w:hAnsi="Arial"/>
                <w:b/>
                <w:sz w:val="18"/>
              </w:rPr>
            </w:pPr>
            <w:smartTag w:uri="urn:schemas:contacts" w:element="GivenName">
              <w:r w:rsidRPr="00A64BD7">
                <w:rPr>
                  <w:rFonts w:ascii="Arial" w:hAnsi="Arial"/>
                  <w:b/>
                  <w:sz w:val="18"/>
                </w:rPr>
                <w:t>Max</w:t>
              </w:r>
            </w:smartTag>
            <w:r w:rsidRPr="00A64BD7">
              <w:rPr>
                <w:rFonts w:ascii="Arial" w:hAnsi="Arial"/>
                <w:b/>
                <w:sz w:val="18"/>
              </w:rPr>
              <w:t xml:space="preserve"> 8 layers</w:t>
            </w:r>
          </w:p>
        </w:tc>
      </w:tr>
      <w:tr w:rsidR="00A64BD7" w:rsidRPr="00A64BD7" w14:paraId="4A81CB08" w14:textId="77777777" w:rsidTr="00EC1F30">
        <w:trPr>
          <w:jc w:val="center"/>
        </w:trPr>
        <w:tc>
          <w:tcPr>
            <w:tcW w:w="0" w:type="auto"/>
            <w:vAlign w:val="center"/>
          </w:tcPr>
          <w:p w14:paraId="4699C416" w14:textId="77777777" w:rsidR="00A64BD7" w:rsidRPr="00A64BD7" w:rsidRDefault="00A64BD7" w:rsidP="00A64BD7">
            <w:pPr>
              <w:keepNext/>
              <w:keepLines/>
              <w:spacing w:after="0"/>
              <w:jc w:val="center"/>
              <w:rPr>
                <w:rFonts w:ascii="Arial" w:hAnsi="Arial"/>
                <w:sz w:val="18"/>
              </w:rPr>
            </w:pPr>
            <w:r w:rsidRPr="00A64BD7">
              <w:rPr>
                <w:rFonts w:ascii="Arial" w:hAnsi="Arial"/>
                <w:sz w:val="18"/>
              </w:rPr>
              <w:t>CRI</w:t>
            </w:r>
          </w:p>
        </w:tc>
        <w:tc>
          <w:tcPr>
            <w:tcW w:w="0" w:type="auto"/>
            <w:vAlign w:val="center"/>
          </w:tcPr>
          <w:p w14:paraId="1404526B" w14:textId="77777777" w:rsidR="00A64BD7" w:rsidRPr="00A64BD7" w:rsidRDefault="00A64BD7" w:rsidP="00A64BD7">
            <w:pPr>
              <w:keepNext/>
              <w:keepLines/>
              <w:spacing w:after="0"/>
              <w:jc w:val="center"/>
              <w:rPr>
                <w:rFonts w:ascii="Arial" w:hAnsi="Arial"/>
                <w:sz w:val="18"/>
                <w:lang w:eastAsia="zh-CN"/>
              </w:rPr>
            </w:pPr>
            <w:r w:rsidRPr="00A64BD7">
              <w:rPr>
                <w:rFonts w:ascii="Arial" w:hAnsi="Arial" w:hint="eastAsia"/>
                <w:sz w:val="18"/>
                <w:lang w:eastAsia="zh-CN"/>
              </w:rPr>
              <w:t>2</w:t>
            </w:r>
          </w:p>
        </w:tc>
        <w:tc>
          <w:tcPr>
            <w:tcW w:w="0" w:type="auto"/>
            <w:vAlign w:val="center"/>
          </w:tcPr>
          <w:p w14:paraId="04DA95DC" w14:textId="77777777" w:rsidR="00A64BD7" w:rsidRPr="00A64BD7" w:rsidRDefault="00A64BD7" w:rsidP="00A64BD7">
            <w:pPr>
              <w:keepNext/>
              <w:keepLines/>
              <w:spacing w:after="0"/>
              <w:jc w:val="center"/>
              <w:rPr>
                <w:rFonts w:ascii="Arial" w:hAnsi="Arial"/>
                <w:sz w:val="18"/>
                <w:lang w:eastAsia="zh-CN"/>
              </w:rPr>
            </w:pPr>
            <w:r w:rsidRPr="00A64BD7">
              <w:rPr>
                <w:rFonts w:ascii="Arial" w:hAnsi="Arial" w:hint="eastAsia"/>
                <w:sz w:val="18"/>
                <w:lang w:eastAsia="zh-CN"/>
              </w:rPr>
              <w:t>2</w:t>
            </w:r>
          </w:p>
        </w:tc>
        <w:tc>
          <w:tcPr>
            <w:tcW w:w="0" w:type="auto"/>
            <w:vAlign w:val="center"/>
          </w:tcPr>
          <w:p w14:paraId="50B3DB3C" w14:textId="77777777" w:rsidR="00A64BD7" w:rsidRPr="00A64BD7" w:rsidRDefault="00A64BD7" w:rsidP="00A64BD7">
            <w:pPr>
              <w:keepNext/>
              <w:keepLines/>
              <w:spacing w:after="0"/>
              <w:jc w:val="center"/>
              <w:rPr>
                <w:rFonts w:ascii="Arial" w:hAnsi="Arial"/>
                <w:sz w:val="18"/>
                <w:lang w:eastAsia="zh-CN"/>
              </w:rPr>
            </w:pPr>
            <w:r w:rsidRPr="00A64BD7">
              <w:rPr>
                <w:rFonts w:ascii="Arial" w:hAnsi="Arial" w:hint="eastAsia"/>
                <w:sz w:val="18"/>
                <w:lang w:eastAsia="zh-CN"/>
              </w:rPr>
              <w:t>2</w:t>
            </w:r>
          </w:p>
        </w:tc>
        <w:tc>
          <w:tcPr>
            <w:tcW w:w="0" w:type="auto"/>
            <w:vAlign w:val="center"/>
          </w:tcPr>
          <w:p w14:paraId="1EEE5D1F" w14:textId="77777777" w:rsidR="00A64BD7" w:rsidRPr="00A64BD7" w:rsidRDefault="00A64BD7" w:rsidP="00A64BD7">
            <w:pPr>
              <w:keepNext/>
              <w:keepLines/>
              <w:spacing w:after="0"/>
              <w:jc w:val="center"/>
              <w:rPr>
                <w:rFonts w:ascii="Arial" w:hAnsi="Arial"/>
                <w:sz w:val="18"/>
                <w:lang w:eastAsia="zh-CN"/>
              </w:rPr>
            </w:pPr>
            <w:r w:rsidRPr="00A64BD7">
              <w:rPr>
                <w:rFonts w:ascii="Arial" w:hAnsi="Arial" w:hint="eastAsia"/>
                <w:sz w:val="18"/>
                <w:lang w:eastAsia="zh-CN"/>
              </w:rPr>
              <w:t>2</w:t>
            </w:r>
          </w:p>
        </w:tc>
        <w:tc>
          <w:tcPr>
            <w:tcW w:w="0" w:type="auto"/>
            <w:vAlign w:val="center"/>
          </w:tcPr>
          <w:p w14:paraId="39773D50" w14:textId="77777777" w:rsidR="00A64BD7" w:rsidRPr="00A64BD7" w:rsidRDefault="00A64BD7" w:rsidP="00A64BD7">
            <w:pPr>
              <w:keepNext/>
              <w:keepLines/>
              <w:spacing w:after="0"/>
              <w:jc w:val="center"/>
              <w:rPr>
                <w:rFonts w:ascii="Arial" w:hAnsi="Arial"/>
                <w:sz w:val="18"/>
                <w:lang w:eastAsia="zh-CN"/>
              </w:rPr>
            </w:pPr>
            <w:r w:rsidRPr="00A64BD7">
              <w:rPr>
                <w:rFonts w:ascii="Arial" w:hAnsi="Arial" w:hint="eastAsia"/>
                <w:sz w:val="18"/>
                <w:lang w:eastAsia="zh-CN"/>
              </w:rPr>
              <w:t>2</w:t>
            </w:r>
          </w:p>
        </w:tc>
        <w:tc>
          <w:tcPr>
            <w:tcW w:w="0" w:type="auto"/>
            <w:vAlign w:val="center"/>
          </w:tcPr>
          <w:p w14:paraId="2E77F1BE" w14:textId="77777777" w:rsidR="00A64BD7" w:rsidRPr="00A64BD7" w:rsidRDefault="00A64BD7" w:rsidP="00A64BD7">
            <w:pPr>
              <w:keepNext/>
              <w:keepLines/>
              <w:spacing w:after="0"/>
              <w:jc w:val="center"/>
              <w:rPr>
                <w:rFonts w:ascii="Arial" w:hAnsi="Arial"/>
                <w:sz w:val="18"/>
                <w:lang w:eastAsia="zh-CN"/>
              </w:rPr>
            </w:pPr>
            <w:r w:rsidRPr="00A64BD7">
              <w:rPr>
                <w:rFonts w:ascii="Arial" w:hAnsi="Arial" w:hint="eastAsia"/>
                <w:sz w:val="18"/>
                <w:lang w:eastAsia="zh-CN"/>
              </w:rPr>
              <w:t>2</w:t>
            </w:r>
          </w:p>
        </w:tc>
      </w:tr>
      <w:tr w:rsidR="00A64BD7" w:rsidRPr="00A64BD7" w14:paraId="48F4BD86" w14:textId="77777777" w:rsidTr="00EC1F30">
        <w:trPr>
          <w:jc w:val="center"/>
        </w:trPr>
        <w:tc>
          <w:tcPr>
            <w:tcW w:w="0" w:type="auto"/>
            <w:vAlign w:val="center"/>
          </w:tcPr>
          <w:p w14:paraId="7056D6E8" w14:textId="77777777" w:rsidR="00A64BD7" w:rsidRPr="00A64BD7" w:rsidRDefault="00A64BD7" w:rsidP="00A64BD7">
            <w:pPr>
              <w:keepNext/>
              <w:keepLines/>
              <w:spacing w:after="0"/>
              <w:jc w:val="center"/>
              <w:rPr>
                <w:rFonts w:ascii="Arial" w:hAnsi="Arial"/>
                <w:sz w:val="18"/>
              </w:rPr>
            </w:pPr>
            <w:r w:rsidRPr="00A64BD7">
              <w:rPr>
                <w:rFonts w:ascii="Arial" w:hAnsi="Arial"/>
                <w:sz w:val="18"/>
              </w:rPr>
              <w:t>Rank indication</w:t>
            </w:r>
          </w:p>
        </w:tc>
        <w:tc>
          <w:tcPr>
            <w:tcW w:w="0" w:type="auto"/>
            <w:vAlign w:val="center"/>
          </w:tcPr>
          <w:p w14:paraId="4E7F7CCA" w14:textId="77777777" w:rsidR="00A64BD7" w:rsidRPr="00A64BD7" w:rsidRDefault="00A64BD7" w:rsidP="00A64BD7">
            <w:pPr>
              <w:keepNext/>
              <w:keepLines/>
              <w:spacing w:after="0"/>
              <w:jc w:val="center"/>
              <w:rPr>
                <w:rFonts w:ascii="Arial" w:hAnsi="Arial"/>
                <w:sz w:val="18"/>
                <w:lang w:eastAsia="zh-CN"/>
              </w:rPr>
            </w:pPr>
            <w:r w:rsidRPr="00A64BD7">
              <w:rPr>
                <w:rFonts w:ascii="Arial" w:hAnsi="Arial" w:hint="eastAsia"/>
                <w:sz w:val="18"/>
                <w:lang w:eastAsia="zh-CN"/>
              </w:rPr>
              <w:t>2</w:t>
            </w:r>
          </w:p>
        </w:tc>
        <w:tc>
          <w:tcPr>
            <w:tcW w:w="0" w:type="auto"/>
            <w:vAlign w:val="center"/>
          </w:tcPr>
          <w:p w14:paraId="0BE32AA0" w14:textId="77777777" w:rsidR="00A64BD7" w:rsidRPr="00A64BD7" w:rsidRDefault="00A64BD7" w:rsidP="00A64BD7">
            <w:pPr>
              <w:keepNext/>
              <w:keepLines/>
              <w:spacing w:after="0"/>
              <w:jc w:val="center"/>
              <w:rPr>
                <w:rFonts w:ascii="Arial" w:hAnsi="Arial"/>
                <w:sz w:val="18"/>
                <w:lang w:eastAsia="zh-CN"/>
              </w:rPr>
            </w:pPr>
            <w:r w:rsidRPr="00A64BD7">
              <w:rPr>
                <w:rFonts w:ascii="Arial" w:hAnsi="Arial" w:hint="eastAsia"/>
                <w:sz w:val="18"/>
                <w:lang w:eastAsia="zh-CN"/>
              </w:rPr>
              <w:t>2</w:t>
            </w:r>
          </w:p>
        </w:tc>
        <w:tc>
          <w:tcPr>
            <w:tcW w:w="0" w:type="auto"/>
            <w:vAlign w:val="center"/>
          </w:tcPr>
          <w:p w14:paraId="24E6FC6A" w14:textId="77777777" w:rsidR="00A64BD7" w:rsidRPr="00A64BD7" w:rsidRDefault="00A64BD7" w:rsidP="00A64BD7">
            <w:pPr>
              <w:keepNext/>
              <w:keepLines/>
              <w:spacing w:after="0"/>
              <w:jc w:val="center"/>
              <w:rPr>
                <w:rFonts w:ascii="Arial" w:hAnsi="Arial"/>
                <w:sz w:val="18"/>
                <w:lang w:eastAsia="zh-CN"/>
              </w:rPr>
            </w:pPr>
            <w:r w:rsidRPr="00A64BD7">
              <w:rPr>
                <w:rFonts w:ascii="Arial" w:hAnsi="Arial" w:hint="eastAsia"/>
                <w:sz w:val="18"/>
                <w:lang w:eastAsia="zh-CN"/>
              </w:rPr>
              <w:t>4</w:t>
            </w:r>
          </w:p>
        </w:tc>
        <w:tc>
          <w:tcPr>
            <w:tcW w:w="0" w:type="auto"/>
            <w:vAlign w:val="center"/>
          </w:tcPr>
          <w:p w14:paraId="4C6E4281" w14:textId="77777777" w:rsidR="00A64BD7" w:rsidRPr="00A64BD7" w:rsidRDefault="00A64BD7" w:rsidP="00A64BD7">
            <w:pPr>
              <w:keepNext/>
              <w:keepLines/>
              <w:spacing w:after="0"/>
              <w:jc w:val="center"/>
              <w:rPr>
                <w:rFonts w:ascii="Arial" w:hAnsi="Arial"/>
                <w:sz w:val="18"/>
                <w:lang w:eastAsia="zh-CN"/>
              </w:rPr>
            </w:pPr>
            <w:r w:rsidRPr="00A64BD7">
              <w:rPr>
                <w:rFonts w:ascii="Arial" w:hAnsi="Arial" w:hint="eastAsia"/>
                <w:sz w:val="18"/>
                <w:lang w:eastAsia="zh-CN"/>
              </w:rPr>
              <w:t>2</w:t>
            </w:r>
          </w:p>
        </w:tc>
        <w:tc>
          <w:tcPr>
            <w:tcW w:w="0" w:type="auto"/>
            <w:vAlign w:val="center"/>
          </w:tcPr>
          <w:p w14:paraId="3CFA1A18" w14:textId="77777777" w:rsidR="00A64BD7" w:rsidRPr="00A64BD7" w:rsidRDefault="00A64BD7" w:rsidP="00A64BD7">
            <w:pPr>
              <w:keepNext/>
              <w:keepLines/>
              <w:spacing w:after="0"/>
              <w:jc w:val="center"/>
              <w:rPr>
                <w:rFonts w:ascii="Arial" w:hAnsi="Arial"/>
                <w:sz w:val="18"/>
                <w:lang w:eastAsia="zh-CN"/>
              </w:rPr>
            </w:pPr>
            <w:r w:rsidRPr="00A64BD7">
              <w:rPr>
                <w:rFonts w:ascii="Arial" w:hAnsi="Arial" w:hint="eastAsia"/>
                <w:sz w:val="18"/>
                <w:lang w:eastAsia="zh-CN"/>
              </w:rPr>
              <w:t>4</w:t>
            </w:r>
          </w:p>
        </w:tc>
        <w:tc>
          <w:tcPr>
            <w:tcW w:w="0" w:type="auto"/>
            <w:vAlign w:val="center"/>
          </w:tcPr>
          <w:p w14:paraId="61C7CC47" w14:textId="77777777" w:rsidR="00A64BD7" w:rsidRPr="00A64BD7" w:rsidRDefault="00A64BD7" w:rsidP="00A64BD7">
            <w:pPr>
              <w:keepNext/>
              <w:keepLines/>
              <w:spacing w:after="0"/>
              <w:jc w:val="center"/>
              <w:rPr>
                <w:rFonts w:ascii="Arial" w:hAnsi="Arial"/>
                <w:sz w:val="18"/>
                <w:lang w:eastAsia="zh-CN"/>
              </w:rPr>
            </w:pPr>
            <w:r w:rsidRPr="00A64BD7">
              <w:rPr>
                <w:rFonts w:ascii="Arial" w:hAnsi="Arial" w:hint="eastAsia"/>
                <w:sz w:val="18"/>
                <w:lang w:eastAsia="zh-CN"/>
              </w:rPr>
              <w:t>4</w:t>
            </w:r>
          </w:p>
        </w:tc>
      </w:tr>
      <w:bookmarkEnd w:id="627"/>
    </w:tbl>
    <w:p w14:paraId="70178F93" w14:textId="77777777" w:rsidR="00A64BD7" w:rsidRPr="00A64BD7" w:rsidRDefault="00A64BD7" w:rsidP="00A64BD7">
      <w:pPr>
        <w:rPr>
          <w:lang w:val="en-US" w:eastAsia="zh-CN"/>
        </w:rPr>
      </w:pPr>
    </w:p>
    <w:p w14:paraId="52EBE8B2" w14:textId="0A6B7EA2" w:rsidR="00A64BD7" w:rsidRPr="00A64BD7" w:rsidRDefault="00A64BD7" w:rsidP="00E91B67">
      <w:pPr>
        <w:pStyle w:val="TH"/>
        <w:rPr>
          <w:lang w:val="en-US"/>
        </w:rPr>
      </w:pPr>
      <w:r w:rsidRPr="00A64BD7">
        <w:t>Table 5.2.2.6.</w:t>
      </w:r>
      <w:r w:rsidRPr="00A64BD7">
        <w:rPr>
          <w:rFonts w:hint="eastAsia"/>
          <w:lang w:eastAsia="zh-CN"/>
        </w:rPr>
        <w:t>2</w:t>
      </w:r>
      <w:r w:rsidRPr="00A64BD7">
        <w:t>-</w:t>
      </w:r>
      <w:r w:rsidRPr="00A64BD7">
        <w:rPr>
          <w:rFonts w:hint="eastAsia"/>
          <w:lang w:eastAsia="zh-CN"/>
        </w:rPr>
        <w:t>3G</w:t>
      </w:r>
      <w:r w:rsidRPr="00A64BD7">
        <w:t xml:space="preserve">: Fields for </w:t>
      </w:r>
      <w:r w:rsidRPr="00A64BD7">
        <w:rPr>
          <w:lang w:eastAsia="zh-CN"/>
        </w:rPr>
        <w:t xml:space="preserve">CRI </w:t>
      </w:r>
      <w:r w:rsidRPr="00A64BD7">
        <w:t>feedback for higher layer configured</w:t>
      </w:r>
      <w:r w:rsidRPr="00A64BD7">
        <w:rPr>
          <w:rFonts w:hint="eastAsia"/>
          <w:lang w:eastAsia="zh-CN"/>
        </w:rPr>
        <w:t xml:space="preserve"> </w:t>
      </w:r>
      <w:proofErr w:type="spellStart"/>
      <w:r w:rsidRPr="00A64BD7">
        <w:rPr>
          <w:rFonts w:hint="eastAsia"/>
          <w:lang w:eastAsia="zh-CN"/>
        </w:rPr>
        <w:t>subband</w:t>
      </w:r>
      <w:proofErr w:type="spellEnd"/>
      <w:r w:rsidRPr="00A64BD7">
        <w:t xml:space="preserve"> CQI reports (transmission mode 10 configured with PMI/RI reporting and higher layer parameter </w:t>
      </w:r>
      <w:proofErr w:type="spellStart"/>
      <w:r w:rsidRPr="00A64BD7">
        <w:rPr>
          <w:i/>
        </w:rPr>
        <w:t>eMIMO</w:t>
      </w:r>
      <w:proofErr w:type="spellEnd"/>
      <w:r w:rsidRPr="00A64BD7">
        <w:rPr>
          <w:i/>
        </w:rPr>
        <w:t>-Type</w:t>
      </w:r>
      <w:r w:rsidRPr="00A64BD7">
        <w:t xml:space="preserve">, and </w:t>
      </w:r>
      <w:proofErr w:type="spellStart"/>
      <w:r w:rsidRPr="00A64BD7">
        <w:rPr>
          <w:i/>
        </w:rPr>
        <w:t>eMIMO</w:t>
      </w:r>
      <w:proofErr w:type="spellEnd"/>
      <w:r w:rsidRPr="00A64BD7">
        <w:rPr>
          <w:i/>
        </w:rPr>
        <w:t>-Type</w:t>
      </w:r>
      <w:r w:rsidRPr="00A64BD7">
        <w:t xml:space="preserve"> is set to </w:t>
      </w:r>
      <w:r w:rsidR="00B614CB">
        <w:t>'</w:t>
      </w:r>
      <w:r w:rsidRPr="00A64BD7">
        <w:t>CLASS B</w:t>
      </w:r>
      <w:r w:rsidR="00B614CB">
        <w:t>'</w:t>
      </w:r>
      <w:r w:rsidRPr="00A64BD7">
        <w:t xml:space="preserve"> with K&gt;1 CSI-RS resources and one por</w:t>
      </w:r>
      <w:r w:rsidRPr="00A64BD7">
        <w:rPr>
          <w:lang w:eastAsia="zh-CN"/>
        </w:rPr>
        <w:t>t</w:t>
      </w:r>
      <w:r w:rsidRPr="00A64BD7">
        <w:t xml:space="preserve"> for </w:t>
      </w:r>
      <w:r w:rsidRPr="00A64BD7">
        <w:rPr>
          <w:lang w:eastAsia="zh-CN"/>
        </w:rPr>
        <w:t>each</w:t>
      </w:r>
      <w:r w:rsidRPr="00A64BD7">
        <w:t xml:space="preserve"> CSI-RS resource and higher layer parameter </w:t>
      </w:r>
      <w:proofErr w:type="spellStart"/>
      <w:r w:rsidRPr="00A64BD7">
        <w:rPr>
          <w:i/>
        </w:rPr>
        <w:t>feCoMP</w:t>
      </w:r>
      <w:proofErr w:type="spellEnd"/>
      <w:r w:rsidRPr="00A64BD7">
        <w:rPr>
          <w:i/>
        </w:rPr>
        <w:t>-CSI-Enabled=true</w:t>
      </w:r>
      <w:r w:rsidRPr="00A64BD7">
        <w:t xml:space="preserve">, and transmission mode </w:t>
      </w:r>
      <w:r w:rsidRPr="00A64BD7">
        <w:rPr>
          <w:rFonts w:hint="eastAsia"/>
        </w:rPr>
        <w:t xml:space="preserve">10 </w:t>
      </w:r>
      <w:r w:rsidRPr="00A64BD7">
        <w:t xml:space="preserve">configured with higher layer </w:t>
      </w:r>
      <w:r w:rsidRPr="00A64BD7">
        <w:rPr>
          <w:rFonts w:hint="eastAsia"/>
        </w:rPr>
        <w:t xml:space="preserve">parameter </w:t>
      </w:r>
      <w:proofErr w:type="spellStart"/>
      <w:r w:rsidRPr="00A64BD7">
        <w:rPr>
          <w:i/>
          <w:lang w:val="en-US"/>
        </w:rPr>
        <w:t>csi</w:t>
      </w:r>
      <w:proofErr w:type="spellEnd"/>
      <w:r w:rsidRPr="00A64BD7">
        <w:rPr>
          <w:i/>
          <w:lang w:val="en-US"/>
        </w:rPr>
        <w:t xml:space="preserve">-RS-NZP-mode </w:t>
      </w:r>
      <w:r w:rsidRPr="00A64BD7">
        <w:rPr>
          <w:lang w:val="en-US"/>
        </w:rPr>
        <w:t xml:space="preserve">set to </w:t>
      </w:r>
      <w:r w:rsidR="00B614CB">
        <w:rPr>
          <w:lang w:val="en-US"/>
        </w:rPr>
        <w:t>'</w:t>
      </w:r>
      <w:r w:rsidRPr="00A64BD7">
        <w:rPr>
          <w:lang w:val="en-US"/>
        </w:rPr>
        <w:t>multi-shot</w:t>
      </w:r>
      <w:r w:rsidR="00B614CB">
        <w:rPr>
          <w:lang w:val="en-US"/>
        </w:rPr>
        <w:t>'</w:t>
      </w:r>
      <w:r w:rsidRPr="00A64BD7">
        <w:rPr>
          <w:rFonts w:hint="eastAsia"/>
        </w:rPr>
        <w:t xml:space="preserve"> and with </w:t>
      </w:r>
      <w:proofErr w:type="spellStart"/>
      <w:r w:rsidRPr="00A64BD7">
        <w:rPr>
          <w:i/>
        </w:rPr>
        <w:t>activatedResources</w:t>
      </w:r>
      <w:proofErr w:type="spellEnd"/>
      <w:r w:rsidRPr="00A64BD7">
        <w:rPr>
          <w:rFonts w:hint="eastAsia"/>
        </w:rPr>
        <w:t>&gt;1</w:t>
      </w:r>
      <w:r w:rsidRPr="00A64BD7">
        <w:t xml:space="preserve">, and 1 antenna port per activated CSI-RS resource and higher layer parameter </w:t>
      </w:r>
      <w:proofErr w:type="spellStart"/>
      <w:r w:rsidRPr="00A64BD7">
        <w:rPr>
          <w:i/>
        </w:rPr>
        <w:t>feCoMP</w:t>
      </w:r>
      <w:proofErr w:type="spellEnd"/>
      <w:r w:rsidRPr="00A64BD7">
        <w:rPr>
          <w:i/>
        </w:rPr>
        <w:t>-CSI-Enabled=true</w:t>
      </w:r>
      <w:r w:rsidRPr="00A64BD7">
        <w:t>)</w:t>
      </w:r>
    </w:p>
    <w:tbl>
      <w:tblPr>
        <w:tblW w:w="4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1964"/>
        <w:gridCol w:w="3010"/>
      </w:tblGrid>
      <w:tr w:rsidR="00A64BD7" w:rsidRPr="00A64BD7" w14:paraId="0E14582B" w14:textId="77777777" w:rsidTr="00EC1F30">
        <w:trPr>
          <w:cantSplit/>
          <w:trHeight w:val="125"/>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3F4ADCE4" w14:textId="77777777" w:rsidR="00A64BD7" w:rsidRPr="00A64BD7" w:rsidRDefault="00A64BD7" w:rsidP="00A64BD7">
            <w:pPr>
              <w:keepNext/>
              <w:keepLines/>
              <w:spacing w:after="0"/>
              <w:jc w:val="center"/>
              <w:rPr>
                <w:rFonts w:ascii="Arial" w:hAnsi="Arial"/>
                <w:b/>
                <w:sz w:val="18"/>
              </w:rPr>
            </w:pPr>
            <w:r w:rsidRPr="00A64BD7">
              <w:rPr>
                <w:rFonts w:ascii="Arial" w:hAnsi="Arial"/>
                <w:b/>
                <w:sz w:val="18"/>
              </w:rPr>
              <w:t>Field</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3608E3B5" w14:textId="77777777" w:rsidR="00A64BD7" w:rsidRPr="00A64BD7" w:rsidRDefault="00A64BD7" w:rsidP="00A64BD7">
            <w:pPr>
              <w:keepNext/>
              <w:keepLines/>
              <w:spacing w:after="0"/>
              <w:jc w:val="center"/>
              <w:rPr>
                <w:rFonts w:ascii="Arial" w:hAnsi="Arial"/>
                <w:b/>
                <w:sz w:val="18"/>
              </w:rPr>
            </w:pPr>
            <w:r w:rsidRPr="00A64BD7">
              <w:rPr>
                <w:rFonts w:ascii="Arial" w:hAnsi="Arial"/>
                <w:b/>
                <w:sz w:val="18"/>
              </w:rPr>
              <w:t>Bit width</w:t>
            </w:r>
          </w:p>
        </w:tc>
      </w:tr>
      <w:tr w:rsidR="00A64BD7" w:rsidRPr="00A64BD7" w14:paraId="4EA40C77" w14:textId="77777777" w:rsidTr="00EC1F30">
        <w:trPr>
          <w:trHeight w:val="26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D87330D" w14:textId="77777777" w:rsidR="00A64BD7" w:rsidRPr="00A64BD7" w:rsidRDefault="00A64BD7" w:rsidP="00A64BD7">
            <w:pPr>
              <w:keepNext/>
              <w:keepLines/>
              <w:spacing w:after="0"/>
              <w:jc w:val="center"/>
              <w:rPr>
                <w:rFonts w:ascii="Arial" w:hAnsi="Arial"/>
                <w:sz w:val="18"/>
              </w:rPr>
            </w:pPr>
            <w:r w:rsidRPr="00A64BD7">
              <w:rPr>
                <w:rFonts w:ascii="Arial" w:hAnsi="Arial"/>
                <w:sz w:val="18"/>
              </w:rPr>
              <w:t>CRI</w:t>
            </w:r>
          </w:p>
        </w:tc>
        <w:tc>
          <w:tcPr>
            <w:tcW w:w="0" w:type="auto"/>
            <w:tcBorders>
              <w:top w:val="single" w:sz="4" w:space="0" w:color="auto"/>
              <w:left w:val="single" w:sz="4" w:space="0" w:color="auto"/>
              <w:bottom w:val="single" w:sz="4" w:space="0" w:color="auto"/>
              <w:right w:val="single" w:sz="4" w:space="0" w:color="auto"/>
            </w:tcBorders>
            <w:hideMark/>
          </w:tcPr>
          <w:p w14:paraId="06BE53DD" w14:textId="77777777" w:rsidR="00A64BD7" w:rsidRPr="00A64BD7" w:rsidRDefault="00A64BD7" w:rsidP="00A64BD7">
            <w:pPr>
              <w:keepNext/>
              <w:keepLines/>
              <w:spacing w:after="0"/>
              <w:jc w:val="center"/>
              <w:rPr>
                <w:rFonts w:ascii="Arial" w:hAnsi="Arial"/>
                <w:sz w:val="18"/>
                <w:lang w:eastAsia="zh-CN"/>
              </w:rPr>
            </w:pPr>
            <w:r w:rsidRPr="00A64BD7">
              <w:rPr>
                <w:rFonts w:ascii="Arial" w:hAnsi="Arial"/>
                <w:sz w:val="18"/>
                <w:lang w:eastAsia="zh-CN"/>
              </w:rPr>
              <w:t>2</w:t>
            </w:r>
          </w:p>
        </w:tc>
      </w:tr>
      <w:bookmarkEnd w:id="625"/>
      <w:bookmarkEnd w:id="626"/>
    </w:tbl>
    <w:p w14:paraId="067F2081" w14:textId="77777777" w:rsidR="00017232" w:rsidRPr="00A452D9" w:rsidRDefault="00017232" w:rsidP="0000792A">
      <w:pPr>
        <w:rPr>
          <w:lang w:eastAsia="zh-CN"/>
        </w:rPr>
      </w:pPr>
    </w:p>
    <w:p w14:paraId="560E9E39" w14:textId="77777777" w:rsidR="007377EB" w:rsidRDefault="009F7A98" w:rsidP="007377EB">
      <w:r>
        <w:t>The channel quality bits in Table 5.2.2.6.2-1</w:t>
      </w:r>
      <w:r w:rsidR="00C23D5A">
        <w:t xml:space="preserve">, </w:t>
      </w:r>
      <w:r w:rsidR="00F342BF" w:rsidRPr="00310D5A">
        <w:t>Table 5.2.2.6.2-1</w:t>
      </w:r>
      <w:r w:rsidR="00F342BF">
        <w:rPr>
          <w:rFonts w:hint="eastAsia"/>
          <w:lang w:eastAsia="zh-CN"/>
        </w:rPr>
        <w:t xml:space="preserve">B, </w:t>
      </w:r>
      <w:r w:rsidR="00F342BF" w:rsidRPr="00310D5A">
        <w:t>Table 5.2.2.6.2-1</w:t>
      </w:r>
      <w:r w:rsidR="00F342BF">
        <w:rPr>
          <w:rFonts w:hint="eastAsia"/>
          <w:lang w:eastAsia="zh-CN"/>
        </w:rPr>
        <w:t>B-1,</w:t>
      </w:r>
      <w:r w:rsidR="00F342BF">
        <w:rPr>
          <w:lang w:eastAsia="zh-CN"/>
        </w:rPr>
        <w:t xml:space="preserve"> </w:t>
      </w:r>
      <w:r>
        <w:t>Table 5.2.2.6.2-2</w:t>
      </w:r>
      <w:r w:rsidR="00850804">
        <w:t>,</w:t>
      </w:r>
      <w:r w:rsidR="00C23D5A" w:rsidRPr="00E54724">
        <w:t xml:space="preserve"> </w:t>
      </w:r>
      <w:r w:rsidR="00F342BF">
        <w:t>Table 5.2.2.6.2-2-1,</w:t>
      </w:r>
      <w:r w:rsidR="00F342BF" w:rsidRPr="00E54724">
        <w:t xml:space="preserve"> </w:t>
      </w:r>
      <w:r w:rsidR="00C23D5A" w:rsidRPr="00E54724">
        <w:t>Table 5.2.2.6.2-2A</w:t>
      </w:r>
      <w:r w:rsidR="00850804">
        <w:t xml:space="preserve">, </w:t>
      </w:r>
      <w:r w:rsidR="00F342BF" w:rsidRPr="00E54724">
        <w:t>Table 5.2.2.6.2-2A</w:t>
      </w:r>
      <w:r w:rsidR="00F342BF">
        <w:t xml:space="preserve">-1, </w:t>
      </w:r>
      <w:r w:rsidR="00850804">
        <w:t xml:space="preserve">Table </w:t>
      </w:r>
      <w:r w:rsidR="00850804" w:rsidRPr="00E54724">
        <w:t>5.2.2.6.2-2</w:t>
      </w:r>
      <w:r w:rsidR="00850804">
        <w:t xml:space="preserve">B, Table </w:t>
      </w:r>
      <w:r w:rsidR="00850804" w:rsidRPr="00E54724">
        <w:t>5.2.2.6.2-2</w:t>
      </w:r>
      <w:r w:rsidR="00850804">
        <w:t>C,</w:t>
      </w:r>
      <w:r w:rsidR="00D054B0">
        <w:t xml:space="preserve"> </w:t>
      </w:r>
      <w:r w:rsidR="00F342BF">
        <w:t xml:space="preserve">Table </w:t>
      </w:r>
      <w:r w:rsidR="00F342BF" w:rsidRPr="00E54724">
        <w:t>5.2.2.6.2-2</w:t>
      </w:r>
      <w:r w:rsidR="00F342BF">
        <w:t xml:space="preserve">C-1, </w:t>
      </w:r>
      <w:r w:rsidR="00850804">
        <w:t xml:space="preserve">Table </w:t>
      </w:r>
      <w:r w:rsidR="00850804" w:rsidRPr="00E54724">
        <w:t>5.2.2.6.2-2</w:t>
      </w:r>
      <w:r w:rsidR="00850804">
        <w:t xml:space="preserve">D, </w:t>
      </w:r>
      <w:r w:rsidR="00E4749A">
        <w:t xml:space="preserve">Table </w:t>
      </w:r>
      <w:r w:rsidR="00E4749A" w:rsidRPr="00E54724">
        <w:t>5.2.2.6.2-2</w:t>
      </w:r>
      <w:r w:rsidR="00E4749A">
        <w:t xml:space="preserve">D-1, </w:t>
      </w:r>
      <w:r w:rsidR="00850804">
        <w:t xml:space="preserve">Table </w:t>
      </w:r>
      <w:r w:rsidR="00850804" w:rsidRPr="00E54724">
        <w:t>5.2.2.6.2-2</w:t>
      </w:r>
      <w:r w:rsidR="00850804">
        <w:t>E</w:t>
      </w:r>
      <w:r w:rsidR="003C586F">
        <w:rPr>
          <w:rFonts w:hint="eastAsia"/>
          <w:lang w:eastAsia="zh-CN"/>
        </w:rPr>
        <w:t xml:space="preserve">, </w:t>
      </w:r>
      <w:r w:rsidR="003C586F">
        <w:t xml:space="preserve">Table </w:t>
      </w:r>
      <w:r w:rsidR="003C586F" w:rsidRPr="00E54724">
        <w:t>5.2.2.6.2-2</w:t>
      </w:r>
      <w:r w:rsidR="003C586F">
        <w:rPr>
          <w:rFonts w:hint="eastAsia"/>
          <w:lang w:eastAsia="zh-CN"/>
        </w:rPr>
        <w:t xml:space="preserve">B-1, </w:t>
      </w:r>
      <w:r w:rsidR="003C586F">
        <w:t xml:space="preserve">Table </w:t>
      </w:r>
      <w:r w:rsidR="003C586F" w:rsidRPr="00E54724">
        <w:t>5.2.2.6.2-2</w:t>
      </w:r>
      <w:r w:rsidR="003C586F">
        <w:rPr>
          <w:rFonts w:hint="eastAsia"/>
          <w:lang w:eastAsia="zh-CN"/>
        </w:rPr>
        <w:t xml:space="preserve">B-2, </w:t>
      </w:r>
      <w:r w:rsidR="003C586F">
        <w:t xml:space="preserve">Table </w:t>
      </w:r>
      <w:r w:rsidR="003C586F" w:rsidRPr="00E54724">
        <w:t>5.2.2.6.2-2</w:t>
      </w:r>
      <w:r w:rsidR="003C586F">
        <w:rPr>
          <w:rFonts w:hint="eastAsia"/>
          <w:lang w:eastAsia="zh-CN"/>
        </w:rPr>
        <w:t xml:space="preserve">B-3, </w:t>
      </w:r>
      <w:r w:rsidR="001F20F5">
        <w:t xml:space="preserve">Table </w:t>
      </w:r>
      <w:r w:rsidR="001F20F5" w:rsidRPr="00E54724">
        <w:t>5.2.2.6.2-2</w:t>
      </w:r>
      <w:r w:rsidR="001F20F5">
        <w:rPr>
          <w:rFonts w:hint="eastAsia"/>
          <w:lang w:eastAsia="zh-CN"/>
        </w:rPr>
        <w:t>B-</w:t>
      </w:r>
      <w:r w:rsidR="001F20F5">
        <w:rPr>
          <w:lang w:eastAsia="zh-CN"/>
        </w:rPr>
        <w:t xml:space="preserve">4, </w:t>
      </w:r>
      <w:r w:rsidR="001F20F5">
        <w:t xml:space="preserve">Table </w:t>
      </w:r>
      <w:r w:rsidR="001F20F5" w:rsidRPr="00E54724">
        <w:t>5.2.2.6.2-2</w:t>
      </w:r>
      <w:r w:rsidR="001F20F5">
        <w:rPr>
          <w:rFonts w:hint="eastAsia"/>
          <w:lang w:eastAsia="zh-CN"/>
        </w:rPr>
        <w:t>B-</w:t>
      </w:r>
      <w:r w:rsidR="001F20F5">
        <w:rPr>
          <w:lang w:eastAsia="zh-CN"/>
        </w:rPr>
        <w:t xml:space="preserve">5, </w:t>
      </w:r>
      <w:r w:rsidR="001F20F5">
        <w:t xml:space="preserve">Table </w:t>
      </w:r>
      <w:r w:rsidR="001F20F5" w:rsidRPr="00E54724">
        <w:t>5.2.2.6.2-2</w:t>
      </w:r>
      <w:r w:rsidR="001F20F5">
        <w:rPr>
          <w:rFonts w:hint="eastAsia"/>
          <w:lang w:eastAsia="zh-CN"/>
        </w:rPr>
        <w:t>B-</w:t>
      </w:r>
      <w:r w:rsidR="001F20F5">
        <w:rPr>
          <w:lang w:eastAsia="zh-CN"/>
        </w:rPr>
        <w:t xml:space="preserve">6, </w:t>
      </w:r>
      <w:r w:rsidR="001F20F5">
        <w:t xml:space="preserve">Table </w:t>
      </w:r>
      <w:r w:rsidR="001F20F5" w:rsidRPr="00E54724">
        <w:t>5.2.2.6.2-2</w:t>
      </w:r>
      <w:r w:rsidR="001F20F5">
        <w:rPr>
          <w:rFonts w:hint="eastAsia"/>
          <w:lang w:eastAsia="zh-CN"/>
        </w:rPr>
        <w:t>B-</w:t>
      </w:r>
      <w:r w:rsidR="001F20F5">
        <w:rPr>
          <w:lang w:eastAsia="zh-CN"/>
        </w:rPr>
        <w:t xml:space="preserve">7, </w:t>
      </w:r>
      <w:r w:rsidR="001F20F5">
        <w:t xml:space="preserve">Table </w:t>
      </w:r>
      <w:r w:rsidR="001F20F5" w:rsidRPr="00E54724">
        <w:t>5.2.2.6.2-2</w:t>
      </w:r>
      <w:r w:rsidR="001F20F5">
        <w:rPr>
          <w:rFonts w:hint="eastAsia"/>
          <w:lang w:eastAsia="zh-CN"/>
        </w:rPr>
        <w:t>B-</w:t>
      </w:r>
      <w:r w:rsidR="001F20F5">
        <w:rPr>
          <w:lang w:eastAsia="zh-CN"/>
        </w:rPr>
        <w:t xml:space="preserve">8, </w:t>
      </w:r>
      <w:r w:rsidR="001F20F5">
        <w:t xml:space="preserve">Table </w:t>
      </w:r>
      <w:r w:rsidR="001F20F5" w:rsidRPr="00E54724">
        <w:t>5.2.2.6.2-2</w:t>
      </w:r>
      <w:r w:rsidR="001F20F5">
        <w:rPr>
          <w:rFonts w:hint="eastAsia"/>
          <w:lang w:eastAsia="zh-CN"/>
        </w:rPr>
        <w:t>B-</w:t>
      </w:r>
      <w:r w:rsidR="001F20F5">
        <w:rPr>
          <w:lang w:eastAsia="zh-CN"/>
        </w:rPr>
        <w:t xml:space="preserve">9, </w:t>
      </w:r>
      <w:r w:rsidR="001F20F5">
        <w:t xml:space="preserve">Table </w:t>
      </w:r>
      <w:r w:rsidR="001F20F5" w:rsidRPr="00E54724">
        <w:t>5.2.2.6.2-2</w:t>
      </w:r>
      <w:r w:rsidR="001F20F5">
        <w:rPr>
          <w:rFonts w:hint="eastAsia"/>
          <w:lang w:eastAsia="zh-CN"/>
        </w:rPr>
        <w:t>B-</w:t>
      </w:r>
      <w:r w:rsidR="001F20F5">
        <w:rPr>
          <w:lang w:eastAsia="zh-CN"/>
        </w:rPr>
        <w:t xml:space="preserve">10, </w:t>
      </w:r>
      <w:r w:rsidR="00E4749A">
        <w:t xml:space="preserve">Table </w:t>
      </w:r>
      <w:r w:rsidR="00E4749A" w:rsidRPr="00E54724">
        <w:t>5.2.2.6.2-2</w:t>
      </w:r>
      <w:r w:rsidR="00E4749A">
        <w:rPr>
          <w:rFonts w:hint="eastAsia"/>
          <w:lang w:eastAsia="zh-CN"/>
        </w:rPr>
        <w:t>B-</w:t>
      </w:r>
      <w:r w:rsidR="00E4749A">
        <w:rPr>
          <w:lang w:eastAsia="zh-CN"/>
        </w:rPr>
        <w:t xml:space="preserve">11, </w:t>
      </w:r>
      <w:r w:rsidR="003C586F">
        <w:t xml:space="preserve">Table </w:t>
      </w:r>
      <w:r w:rsidR="003C586F" w:rsidRPr="00E54724">
        <w:t>5.2.2.6.2-2</w:t>
      </w:r>
      <w:r w:rsidR="003C586F">
        <w:rPr>
          <w:rFonts w:hint="eastAsia"/>
          <w:lang w:eastAsia="zh-CN"/>
        </w:rPr>
        <w:t xml:space="preserve">E-1, </w:t>
      </w:r>
      <w:r w:rsidR="003C586F">
        <w:t xml:space="preserve">Table </w:t>
      </w:r>
      <w:r w:rsidR="003C586F" w:rsidRPr="00E54724">
        <w:t>5.2.2.6.2-2</w:t>
      </w:r>
      <w:r w:rsidR="003C586F">
        <w:rPr>
          <w:rFonts w:hint="eastAsia"/>
          <w:lang w:eastAsia="zh-CN"/>
        </w:rPr>
        <w:t>E-2</w:t>
      </w:r>
      <w:r w:rsidR="007377EB">
        <w:rPr>
          <w:lang w:eastAsia="zh-CN"/>
        </w:rPr>
        <w:t>,</w:t>
      </w:r>
      <w:r w:rsidR="003C586F">
        <w:rPr>
          <w:rFonts w:hint="eastAsia"/>
          <w:lang w:eastAsia="zh-CN"/>
        </w:rPr>
        <w:t xml:space="preserve"> </w:t>
      </w:r>
      <w:r w:rsidR="003C586F">
        <w:t xml:space="preserve">Table </w:t>
      </w:r>
      <w:r w:rsidR="003C586F" w:rsidRPr="00E54724">
        <w:t>5.2.2.6.2-2</w:t>
      </w:r>
      <w:r w:rsidR="003C586F">
        <w:rPr>
          <w:rFonts w:hint="eastAsia"/>
          <w:lang w:eastAsia="zh-CN"/>
        </w:rPr>
        <w:t>E-3</w:t>
      </w:r>
      <w:r w:rsidR="001F20F5">
        <w:rPr>
          <w:lang w:eastAsia="zh-CN"/>
        </w:rPr>
        <w:t>,</w:t>
      </w:r>
      <w:r w:rsidR="001F20F5" w:rsidRPr="00913012">
        <w:t xml:space="preserve"> </w:t>
      </w:r>
      <w:r w:rsidR="001F20F5">
        <w:t xml:space="preserve">Table </w:t>
      </w:r>
      <w:r w:rsidR="001F20F5" w:rsidRPr="00E54724">
        <w:t>5.2.2.6.2-2</w:t>
      </w:r>
      <w:r w:rsidR="001F20F5">
        <w:rPr>
          <w:rFonts w:hint="eastAsia"/>
          <w:lang w:eastAsia="zh-CN"/>
        </w:rPr>
        <w:t>E-</w:t>
      </w:r>
      <w:r w:rsidR="001F20F5">
        <w:rPr>
          <w:lang w:eastAsia="zh-CN"/>
        </w:rPr>
        <w:t>4,</w:t>
      </w:r>
      <w:r w:rsidR="001F20F5" w:rsidRPr="007377EB">
        <w:rPr>
          <w:rFonts w:hint="eastAsia"/>
          <w:lang w:eastAsia="zh-CN"/>
        </w:rPr>
        <w:t xml:space="preserve"> </w:t>
      </w:r>
      <w:r w:rsidR="001F20F5" w:rsidRPr="00B22F49">
        <w:t>Table 5.2.2.6.2-2</w:t>
      </w:r>
      <w:r w:rsidR="001F20F5">
        <w:rPr>
          <w:rFonts w:hint="eastAsia"/>
          <w:lang w:eastAsia="zh-CN"/>
        </w:rPr>
        <w:t xml:space="preserve">E-5, </w:t>
      </w:r>
      <w:r w:rsidR="001F20F5" w:rsidRPr="00B22F49">
        <w:t>Table 5.2.2.6.2-2</w:t>
      </w:r>
      <w:r w:rsidR="001F20F5">
        <w:rPr>
          <w:rFonts w:hint="eastAsia"/>
          <w:lang w:eastAsia="zh-CN"/>
        </w:rPr>
        <w:t xml:space="preserve">E-6, </w:t>
      </w:r>
      <w:r w:rsidR="001F20F5" w:rsidRPr="00B22F49">
        <w:t>Table 5.2.2.6.2-2</w:t>
      </w:r>
      <w:r w:rsidR="001F20F5">
        <w:rPr>
          <w:rFonts w:hint="eastAsia"/>
          <w:lang w:eastAsia="zh-CN"/>
        </w:rPr>
        <w:t>E-7</w:t>
      </w:r>
      <w:r w:rsidR="007377EB">
        <w:rPr>
          <w:lang w:eastAsia="zh-CN"/>
        </w:rPr>
        <w:t>,</w:t>
      </w:r>
      <w:r w:rsidR="007377EB" w:rsidRPr="007377EB">
        <w:rPr>
          <w:rFonts w:hint="eastAsia"/>
          <w:lang w:eastAsia="zh-CN"/>
        </w:rPr>
        <w:t xml:space="preserve"> </w:t>
      </w:r>
      <w:r w:rsidR="00E4749A" w:rsidRPr="00B22F49">
        <w:t>Table 5.2.2.6.2-2</w:t>
      </w:r>
      <w:r w:rsidR="00E4749A">
        <w:rPr>
          <w:rFonts w:hint="eastAsia"/>
          <w:lang w:eastAsia="zh-CN"/>
        </w:rPr>
        <w:t>E-</w:t>
      </w:r>
      <w:r w:rsidR="00E4749A">
        <w:rPr>
          <w:lang w:eastAsia="zh-CN"/>
        </w:rPr>
        <w:t>9,</w:t>
      </w:r>
      <w:r w:rsidR="00E4749A" w:rsidRPr="007377EB">
        <w:rPr>
          <w:rFonts w:hint="eastAsia"/>
          <w:lang w:eastAsia="zh-CN"/>
        </w:rPr>
        <w:t xml:space="preserve"> </w:t>
      </w:r>
      <w:r w:rsidR="007377EB">
        <w:rPr>
          <w:rFonts w:hint="eastAsia"/>
          <w:lang w:eastAsia="zh-CN"/>
        </w:rPr>
        <w:t>Table 5.2.2.6.2-3B</w:t>
      </w:r>
      <w:r w:rsidR="001F20F5">
        <w:rPr>
          <w:rFonts w:hint="eastAsia"/>
          <w:lang w:eastAsia="zh-CN"/>
        </w:rPr>
        <w:t xml:space="preserve">, </w:t>
      </w:r>
      <w:r w:rsidR="001F20F5">
        <w:t>and Table 5.2.2.6.2-3</w:t>
      </w:r>
      <w:r w:rsidR="001F20F5">
        <w:rPr>
          <w:rFonts w:hint="eastAsia"/>
          <w:lang w:eastAsia="zh-CN"/>
        </w:rPr>
        <w:t>D</w:t>
      </w:r>
      <w:r w:rsidR="00C23D5A" w:rsidRPr="00E54724">
        <w:t xml:space="preserve"> </w:t>
      </w:r>
      <w:r>
        <w:t xml:space="preserve">form the bit sequence </w:t>
      </w:r>
      <w:r w:rsidR="00000000">
        <w:rPr>
          <w:position w:val="-10"/>
        </w:rPr>
        <w:pict w14:anchorId="30836329">
          <v:shape id="_x0000_i2341" type="#_x0000_t75" style="width:73.4pt;height:15.25pt">
            <v:imagedata r:id="rId466" o:title=""/>
          </v:shape>
        </w:pict>
      </w:r>
      <w:r>
        <w:t xml:space="preserve"> with </w:t>
      </w:r>
      <w:r w:rsidR="00000000">
        <w:rPr>
          <w:position w:val="-10"/>
        </w:rPr>
        <w:pict w14:anchorId="3B7FDA3C">
          <v:shape id="_x0000_i2342" type="#_x0000_t75" style="width:12.9pt;height:15.25pt">
            <v:imagedata r:id="rId558" o:title=""/>
          </v:shape>
        </w:pict>
      </w:r>
      <w:r>
        <w:t xml:space="preserve"> corresponding to the first bit of the first field in each of the tables, </w:t>
      </w:r>
      <w:r w:rsidR="00000000">
        <w:rPr>
          <w:position w:val="-10"/>
        </w:rPr>
        <w:pict w14:anchorId="32E40E6F">
          <v:shape id="_x0000_i2343" type="#_x0000_t75" style="width:11.1pt;height:15.25pt">
            <v:imagedata r:id="rId559" o:title=""/>
          </v:shape>
        </w:pict>
      </w:r>
      <w:r>
        <w:t xml:space="preserve"> corresponding to the second bit of the first field in each of the tables, and </w:t>
      </w:r>
      <w:r w:rsidR="00000000">
        <w:rPr>
          <w:position w:val="-10"/>
        </w:rPr>
        <w:pict w14:anchorId="720A7B9B">
          <v:shape id="_x0000_i2344" type="#_x0000_t75" style="width:21.25pt;height:15.25pt">
            <v:imagedata r:id="rId604" o:title=""/>
          </v:shape>
        </w:pict>
      </w:r>
      <w:r>
        <w:t xml:space="preserve"> corresponding to the last bit in the last field in each of the tables. The field of the PMI and </w:t>
      </w:r>
      <w:proofErr w:type="spellStart"/>
      <w:r>
        <w:t>subband</w:t>
      </w:r>
      <w:proofErr w:type="spellEnd"/>
      <w:r>
        <w:t xml:space="preserve"> differential CQI shall be in the increasing order of the </w:t>
      </w:r>
      <w:proofErr w:type="spellStart"/>
      <w:r>
        <w:t>subband</w:t>
      </w:r>
      <w:proofErr w:type="spellEnd"/>
      <w:r>
        <w:t xml:space="preserve"> index [3]. The first bit of each field corresponds to MSB and the last bit LSB. The RI bits sequence in Table</w:t>
      </w:r>
      <w:r w:rsidR="001F20F5">
        <w:t>s</w:t>
      </w:r>
      <w:r>
        <w:t xml:space="preserve"> 5.2.2.6.2-3</w:t>
      </w:r>
      <w:r w:rsidR="003C586F">
        <w:t>,</w:t>
      </w:r>
      <w:r>
        <w:t xml:space="preserve"> </w:t>
      </w:r>
      <w:r w:rsidR="003C586F">
        <w:t>5.2.2.6.2-3</w:t>
      </w:r>
      <w:r w:rsidR="003C586F">
        <w:rPr>
          <w:rFonts w:hint="eastAsia"/>
          <w:lang w:eastAsia="zh-CN"/>
        </w:rPr>
        <w:t>B</w:t>
      </w:r>
      <w:r w:rsidR="001F20F5">
        <w:rPr>
          <w:rFonts w:hint="eastAsia"/>
          <w:lang w:eastAsia="zh-CN"/>
        </w:rPr>
        <w:t xml:space="preserve">, </w:t>
      </w:r>
      <w:r w:rsidR="001F20F5">
        <w:t>5.2.2.6.2-3</w:t>
      </w:r>
      <w:r w:rsidR="001F20F5">
        <w:rPr>
          <w:rFonts w:hint="eastAsia"/>
          <w:lang w:eastAsia="zh-CN"/>
        </w:rPr>
        <w:t xml:space="preserve">D, </w:t>
      </w:r>
      <w:r w:rsidR="001F20F5">
        <w:t>5.2.2.6.2-3</w:t>
      </w:r>
      <w:r w:rsidR="001F20F5">
        <w:rPr>
          <w:rFonts w:hint="eastAsia"/>
          <w:lang w:eastAsia="zh-CN"/>
        </w:rPr>
        <w:t>E</w:t>
      </w:r>
      <w:r w:rsidR="00E4749A">
        <w:rPr>
          <w:rFonts w:hint="eastAsia"/>
          <w:lang w:eastAsia="zh-CN"/>
        </w:rPr>
        <w:t xml:space="preserve">, </w:t>
      </w:r>
      <w:r w:rsidR="00E4749A">
        <w:t>5.2.2.6.2-3</w:t>
      </w:r>
      <w:r w:rsidR="00E4749A">
        <w:rPr>
          <w:rFonts w:hint="eastAsia"/>
          <w:lang w:eastAsia="zh-CN"/>
        </w:rPr>
        <w:t>F</w:t>
      </w:r>
      <w:r w:rsidR="003C586F">
        <w:t xml:space="preserve"> </w:t>
      </w:r>
      <w:r w:rsidR="003C586F">
        <w:rPr>
          <w:rFonts w:hint="eastAsia"/>
          <w:lang w:eastAsia="zh-CN"/>
        </w:rPr>
        <w:t>and the CRI sequence in Table</w:t>
      </w:r>
      <w:r w:rsidR="001F20F5">
        <w:rPr>
          <w:lang w:eastAsia="zh-CN"/>
        </w:rPr>
        <w:t>s</w:t>
      </w:r>
      <w:r w:rsidR="003C586F">
        <w:rPr>
          <w:rFonts w:hint="eastAsia"/>
          <w:lang w:eastAsia="zh-CN"/>
        </w:rPr>
        <w:t xml:space="preserve"> 5.2.2.6.2-3A</w:t>
      </w:r>
      <w:r w:rsidR="00E4749A">
        <w:rPr>
          <w:lang w:eastAsia="zh-CN"/>
        </w:rPr>
        <w:t>,</w:t>
      </w:r>
      <w:r w:rsidR="001F20F5">
        <w:rPr>
          <w:lang w:eastAsia="zh-CN"/>
        </w:rPr>
        <w:t xml:space="preserve"> </w:t>
      </w:r>
      <w:r w:rsidR="001F20F5">
        <w:rPr>
          <w:rFonts w:hint="eastAsia"/>
          <w:lang w:eastAsia="zh-CN"/>
        </w:rPr>
        <w:t>5.2.2.6.2-3C</w:t>
      </w:r>
      <w:r w:rsidR="001F20F5">
        <w:rPr>
          <w:lang w:eastAsia="zh-CN"/>
        </w:rPr>
        <w:t xml:space="preserve"> </w:t>
      </w:r>
      <w:r w:rsidR="00E4749A">
        <w:rPr>
          <w:lang w:eastAsia="zh-CN"/>
        </w:rPr>
        <w:t xml:space="preserve">and </w:t>
      </w:r>
      <w:r w:rsidR="00E4749A">
        <w:rPr>
          <w:rFonts w:hint="eastAsia"/>
          <w:lang w:eastAsia="zh-CN"/>
        </w:rPr>
        <w:t>5.2.2.6.2-3</w:t>
      </w:r>
      <w:r w:rsidR="00E4749A">
        <w:rPr>
          <w:lang w:eastAsia="zh-CN"/>
        </w:rPr>
        <w:t xml:space="preserve">G </w:t>
      </w:r>
      <w:r w:rsidR="003C586F">
        <w:rPr>
          <w:lang w:eastAsia="zh-CN"/>
        </w:rPr>
        <w:t>are</w:t>
      </w:r>
      <w:r>
        <w:t xml:space="preserve"> encoded according to </w:t>
      </w:r>
      <w:r w:rsidR="005E1580">
        <w:t>clause</w:t>
      </w:r>
      <w:r>
        <w:t xml:space="preserve"> 5.2.2.6.</w:t>
      </w:r>
      <w:r w:rsidR="007377EB" w:rsidRPr="007377EB">
        <w:t xml:space="preserve"> </w:t>
      </w:r>
    </w:p>
    <w:p w14:paraId="09D8D4BD" w14:textId="77777777" w:rsidR="001F20F5" w:rsidRDefault="007377EB" w:rsidP="001F20F5">
      <w:pPr>
        <w:rPr>
          <w:lang w:eastAsia="zh-CN"/>
        </w:rPr>
      </w:pPr>
      <w:r>
        <w:t>For transmission mode 9/10 configured with Class B CSI reporting and K&gt;1</w:t>
      </w:r>
      <w:r w:rsidR="00E4749A">
        <w:t xml:space="preserve"> </w:t>
      </w:r>
      <w:r w:rsidR="00E4749A">
        <w:rPr>
          <w:rFonts w:hint="eastAsia"/>
          <w:lang w:eastAsia="zh-CN"/>
        </w:rPr>
        <w:t xml:space="preserve">except with </w:t>
      </w:r>
      <w:proofErr w:type="spellStart"/>
      <w:r w:rsidR="00E4749A" w:rsidRPr="004C742E">
        <w:rPr>
          <w:i/>
        </w:rPr>
        <w:t>feCoMP</w:t>
      </w:r>
      <w:proofErr w:type="spellEnd"/>
      <w:r w:rsidR="00E4749A" w:rsidRPr="004C742E">
        <w:rPr>
          <w:i/>
        </w:rPr>
        <w:t>-CSI-Enabled=true</w:t>
      </w:r>
      <w:r>
        <w:t xml:space="preserve">, the number of antenna port </w:t>
      </w:r>
      <w:r>
        <w:rPr>
          <w:rFonts w:hint="eastAsia"/>
          <w:lang w:eastAsia="zh-CN"/>
        </w:rPr>
        <w:t xml:space="preserve">in Table 5.2.2.6.2-3B </w:t>
      </w:r>
      <w:r w:rsidR="00E4749A">
        <w:rPr>
          <w:lang w:eastAsia="zh-CN"/>
        </w:rPr>
        <w:t xml:space="preserve">(or </w:t>
      </w:r>
      <w:r w:rsidR="00E4749A">
        <w:rPr>
          <w:rFonts w:hint="eastAsia"/>
          <w:lang w:eastAsia="zh-CN"/>
        </w:rPr>
        <w:t>Table 5.2.2.6.2</w:t>
      </w:r>
      <w:r w:rsidR="00E4749A" w:rsidRPr="00310D5A">
        <w:rPr>
          <w:rFonts w:hint="eastAsia"/>
          <w:lang w:eastAsia="zh-CN"/>
        </w:rPr>
        <w:t>-</w:t>
      </w:r>
      <w:r w:rsidR="00E4749A">
        <w:rPr>
          <w:lang w:eastAsia="zh-CN"/>
        </w:rPr>
        <w:t>3</w:t>
      </w:r>
      <w:r w:rsidR="00E4749A">
        <w:rPr>
          <w:rFonts w:hint="eastAsia"/>
          <w:lang w:eastAsia="zh-CN"/>
        </w:rPr>
        <w:t>F</w:t>
      </w:r>
      <w:r w:rsidR="00E4749A">
        <w:rPr>
          <w:lang w:eastAsia="zh-CN"/>
        </w:rPr>
        <w:t xml:space="preserve"> </w:t>
      </w:r>
      <w:r w:rsidR="00E4749A">
        <w:rPr>
          <w:rFonts w:hint="eastAsia"/>
          <w:lang w:eastAsia="zh-CN"/>
        </w:rPr>
        <w:t xml:space="preserve">with </w:t>
      </w:r>
      <w:proofErr w:type="spellStart"/>
      <w:r w:rsidR="00E4749A" w:rsidRPr="004C742E">
        <w:rPr>
          <w:i/>
        </w:rPr>
        <w:t>feCoMP</w:t>
      </w:r>
      <w:proofErr w:type="spellEnd"/>
      <w:r w:rsidR="00E4749A" w:rsidRPr="004C742E">
        <w:rPr>
          <w:i/>
        </w:rPr>
        <w:t>-CSI-Enabled=true</w:t>
      </w:r>
      <w:r w:rsidR="00E4749A">
        <w:rPr>
          <w:lang w:eastAsia="zh-CN"/>
        </w:rPr>
        <w:t xml:space="preserve">) </w:t>
      </w:r>
      <w:r>
        <w:t>refers to the maximum number of antenna ports of K CSI-RS resources configured for the CSI-process for the UE.</w:t>
      </w:r>
      <w:r w:rsidR="001F20F5" w:rsidRPr="001F20F5">
        <w:rPr>
          <w:rFonts w:hint="eastAsia"/>
          <w:lang w:eastAsia="zh-CN"/>
        </w:rPr>
        <w:t xml:space="preserve"> </w:t>
      </w:r>
    </w:p>
    <w:p w14:paraId="5E661CF1" w14:textId="77777777" w:rsidR="001A51AE" w:rsidRPr="001A51AE" w:rsidRDefault="001F20F5" w:rsidP="001A51AE">
      <w:pPr>
        <w:rPr>
          <w:rFonts w:eastAsia="SimSun"/>
        </w:rPr>
      </w:pPr>
      <w:r>
        <w:t>For transmission mode 9/10 configured with Class B CSI reporting and K&gt;1</w:t>
      </w:r>
      <w:r w:rsidRPr="00AF1AD2">
        <w:rPr>
          <w:rFonts w:hint="eastAsia"/>
          <w:lang w:eastAsia="zh-CN"/>
        </w:rPr>
        <w:t xml:space="preserve"> </w:t>
      </w:r>
      <w:r w:rsidR="00E4749A">
        <w:rPr>
          <w:rFonts w:hint="eastAsia"/>
          <w:lang w:eastAsia="zh-CN"/>
        </w:rPr>
        <w:t xml:space="preserve">except with </w:t>
      </w:r>
      <w:proofErr w:type="spellStart"/>
      <w:r w:rsidR="00E4749A" w:rsidRPr="004C742E">
        <w:rPr>
          <w:i/>
        </w:rPr>
        <w:t>feCoMP</w:t>
      </w:r>
      <w:proofErr w:type="spellEnd"/>
      <w:r w:rsidR="00E4749A" w:rsidRPr="004C742E">
        <w:rPr>
          <w:i/>
        </w:rPr>
        <w:t>-CSI-Enabled=true</w:t>
      </w:r>
      <w:r w:rsidR="00E4749A">
        <w:rPr>
          <w:i/>
        </w:rPr>
        <w:t xml:space="preserve"> </w:t>
      </w:r>
      <w:r w:rsidRPr="0007501B">
        <w:rPr>
          <w:rFonts w:hint="eastAsia"/>
          <w:lang w:eastAsia="zh-CN"/>
        </w:rPr>
        <w:t>and</w:t>
      </w:r>
      <w:r>
        <w:rPr>
          <w:rFonts w:hint="eastAsia"/>
          <w:lang w:eastAsia="zh-CN"/>
        </w:rPr>
        <w:t xml:space="preserve"> with </w:t>
      </w:r>
      <w:proofErr w:type="spellStart"/>
      <w:r w:rsidR="0007636A">
        <w:rPr>
          <w:rFonts w:hint="eastAsia"/>
          <w:i/>
          <w:lang w:eastAsia="zh-CN"/>
        </w:rPr>
        <w:t>activatedResources</w:t>
      </w:r>
      <w:proofErr w:type="spellEnd"/>
      <w:r>
        <w:rPr>
          <w:rFonts w:hint="eastAsia"/>
          <w:lang w:eastAsia="zh-CN"/>
        </w:rPr>
        <w:t>&gt;1</w:t>
      </w:r>
      <w:r>
        <w:t xml:space="preserve">, the number of antenna port </w:t>
      </w:r>
      <w:r>
        <w:rPr>
          <w:rFonts w:hint="eastAsia"/>
          <w:lang w:eastAsia="zh-CN"/>
        </w:rPr>
        <w:t xml:space="preserve">in Table 5.2.2.6.2-3D </w:t>
      </w:r>
      <w:r>
        <w:t xml:space="preserve">refers to the maximum number of antenna ports of </w:t>
      </w:r>
      <w:r>
        <w:rPr>
          <w:rFonts w:hint="eastAsia"/>
          <w:lang w:eastAsia="zh-CN"/>
        </w:rPr>
        <w:t>N</w:t>
      </w:r>
      <w:r>
        <w:t xml:space="preserve"> CSI-RS resources </w:t>
      </w:r>
      <w:r>
        <w:rPr>
          <w:rFonts w:hint="eastAsia"/>
          <w:lang w:eastAsia="zh-CN"/>
        </w:rPr>
        <w:t>activated</w:t>
      </w:r>
      <w:r>
        <w:t xml:space="preserve"> for the CSI-process for the UE.</w:t>
      </w:r>
      <w:r>
        <w:rPr>
          <w:rFonts w:hint="eastAsia"/>
          <w:lang w:eastAsia="zh-CN"/>
        </w:rPr>
        <w:t xml:space="preserve"> </w:t>
      </w:r>
      <w:r w:rsidRPr="007F34F9">
        <w:rPr>
          <w:rFonts w:hint="eastAsia"/>
          <w:i/>
          <w:lang w:eastAsia="zh-CN"/>
        </w:rPr>
        <w:t>N</w:t>
      </w:r>
      <w:r>
        <w:rPr>
          <w:rFonts w:hint="eastAsia"/>
          <w:lang w:eastAsia="zh-CN"/>
        </w:rPr>
        <w:t xml:space="preserve"> is the value of higher layer parameter</w:t>
      </w:r>
      <w:r w:rsidRPr="00AB1FA9">
        <w:rPr>
          <w:rFonts w:hint="eastAsia"/>
          <w:i/>
          <w:lang w:eastAsia="zh-CN"/>
        </w:rPr>
        <w:t xml:space="preserve"> </w:t>
      </w:r>
      <w:proofErr w:type="spellStart"/>
      <w:r w:rsidR="0007636A">
        <w:rPr>
          <w:rFonts w:hint="eastAsia"/>
          <w:i/>
          <w:lang w:eastAsia="zh-CN"/>
        </w:rPr>
        <w:t>activatedResources</w:t>
      </w:r>
      <w:proofErr w:type="spellEnd"/>
      <w:r>
        <w:t>.</w:t>
      </w:r>
      <w:r w:rsidR="001A51AE" w:rsidRPr="001A51AE">
        <w:rPr>
          <w:rFonts w:eastAsia="SimSun"/>
        </w:rPr>
        <w:t xml:space="preserve"> </w:t>
      </w:r>
    </w:p>
    <w:p w14:paraId="0E7131EE" w14:textId="77777777" w:rsidR="001F20F5" w:rsidRPr="009C4E3D" w:rsidRDefault="001A51AE" w:rsidP="001A51AE">
      <w:pPr>
        <w:rPr>
          <w:lang w:val="en-US" w:eastAsia="zh-CN"/>
        </w:rPr>
      </w:pPr>
      <w:r w:rsidRPr="001A51AE">
        <w:rPr>
          <w:rFonts w:eastAsia="SimSun"/>
          <w:lang w:eastAsia="zh-CN"/>
        </w:rPr>
        <w:t>For a UE configured with the higher layer parameter</w:t>
      </w:r>
      <w:r w:rsidRPr="001A51AE">
        <w:rPr>
          <w:rFonts w:eastAsia="SimSun" w:hint="eastAsia"/>
          <w:lang w:eastAsia="zh-CN"/>
        </w:rPr>
        <w:t xml:space="preserve"> </w:t>
      </w:r>
      <w:proofErr w:type="spellStart"/>
      <w:r w:rsidRPr="001A51AE">
        <w:rPr>
          <w:rFonts w:eastAsia="SimSun"/>
          <w:i/>
          <w:lang w:eastAsia="zh-CN"/>
        </w:rPr>
        <w:t>shortTTI</w:t>
      </w:r>
      <w:proofErr w:type="spellEnd"/>
      <w:r w:rsidRPr="001A51AE">
        <w:rPr>
          <w:rFonts w:eastAsia="SimSun"/>
          <w:lang w:eastAsia="zh-CN"/>
        </w:rPr>
        <w:t>, the entries associated with codeword 1 in Table 5.2.2.6.2-1A, Table 5.2.2.6.2-2, Table 5.2.2.6.2-2A, Table 5.2.2.6.2-2B, Table 5.2.26.2-2B1, Table 5.2.26.2-2B2, Table 5.2.26.2-2B3, Table 5.2.26.2-2B4, Table 5.2.26.2-2B5, Table 5.2.26.2-2B6, Table 5.2.26.2-2B7, Table 5.2.26.2-2B8, Table 5.2.26.2-2B9, Table 5.2.26.2-2B10, Table 5.2.2.6.2-2C, Table 5.2.2.6.2-2D, Table 5.2.2.6.2-2E, Table 5.2.2.6.2-2E-1, Table 5.2.2.6.2-2E-2, Table 5.2.2.6.2-2E-3, Table 5.2.2.6.2-2E-4, Table 5.2.2.6.2-2E-5, Table 5.2.2.6.2-2E-6, Table 5.2.2.6.2-2E-7 and Table 5.2.2.6.2-2E-8 are not applicable.</w:t>
      </w:r>
    </w:p>
    <w:p w14:paraId="27952BEA" w14:textId="77777777" w:rsidR="009F7A98" w:rsidRDefault="009F7A98">
      <w:pPr>
        <w:pStyle w:val="Heading5"/>
      </w:pPr>
      <w:bookmarkStart w:id="628" w:name="_Toc10818738"/>
      <w:bookmarkStart w:id="629" w:name="_Toc20409148"/>
      <w:bookmarkStart w:id="630" w:name="_Toc29387689"/>
      <w:bookmarkStart w:id="631" w:name="_Toc29388718"/>
      <w:bookmarkStart w:id="632" w:name="_Toc35531593"/>
      <w:bookmarkStart w:id="633" w:name="_Toc44619931"/>
      <w:bookmarkStart w:id="634" w:name="_Toc51595669"/>
      <w:bookmarkStart w:id="635" w:name="_Toc201680599"/>
      <w:r>
        <w:t>5.2.2.6.3</w:t>
      </w:r>
      <w:r>
        <w:tab/>
        <w:t xml:space="preserve">Channel quality information formats for UE selected </w:t>
      </w:r>
      <w:proofErr w:type="spellStart"/>
      <w:r>
        <w:t>subband</w:t>
      </w:r>
      <w:proofErr w:type="spellEnd"/>
      <w:r>
        <w:t xml:space="preserve"> CQI reports</w:t>
      </w:r>
      <w:bookmarkEnd w:id="628"/>
      <w:bookmarkEnd w:id="629"/>
      <w:bookmarkEnd w:id="630"/>
      <w:bookmarkEnd w:id="631"/>
      <w:bookmarkEnd w:id="632"/>
      <w:bookmarkEnd w:id="633"/>
      <w:bookmarkEnd w:id="634"/>
      <w:bookmarkEnd w:id="635"/>
    </w:p>
    <w:p w14:paraId="20C2692E" w14:textId="77777777" w:rsidR="003C586F" w:rsidRDefault="009F7A98" w:rsidP="003C586F">
      <w:pPr>
        <w:rPr>
          <w:lang w:eastAsia="zh-CN"/>
        </w:rPr>
      </w:pPr>
      <w:r>
        <w:t xml:space="preserve">Table 5.2.2.6.3-1 shows the fields and the corresponding bit widths for the channel quality information feedback for UE selected </w:t>
      </w:r>
      <w:proofErr w:type="spellStart"/>
      <w:r>
        <w:t>subband</w:t>
      </w:r>
      <w:proofErr w:type="spellEnd"/>
      <w:r>
        <w:t xml:space="preserve"> CQI for PDSCH transmissions associated with transmission mode 1, transmission mode 2, transmission mode 3, transmission mode 7</w:t>
      </w:r>
      <w:r w:rsidR="00DB475E">
        <w:t>,</w:t>
      </w:r>
      <w:r>
        <w:t xml:space="preserve"> transmission mode 8</w:t>
      </w:r>
      <w:r w:rsidR="005F7DB4">
        <w:rPr>
          <w:rFonts w:hint="eastAsia"/>
        </w:rPr>
        <w:t xml:space="preserve"> </w:t>
      </w:r>
      <w:r w:rsidR="005F7DB4">
        <w:t>configured without PMI/RI reporting</w:t>
      </w:r>
      <w:r w:rsidR="00DB475E">
        <w:t>, transmission mode 9</w:t>
      </w:r>
      <w:r w:rsidR="00BC17FD">
        <w:rPr>
          <w:rFonts w:hint="eastAsia"/>
          <w:lang w:eastAsia="zh-CN"/>
        </w:rPr>
        <w:t xml:space="preserve"> </w:t>
      </w:r>
      <w:r w:rsidR="00BC17FD">
        <w:t>configured without PMI/RI reporting</w:t>
      </w:r>
      <w:r w:rsidR="00BC17FD">
        <w:rPr>
          <w:rFonts w:hint="eastAsia"/>
        </w:rPr>
        <w:t xml:space="preserve"> or configured with 1 antenna port</w:t>
      </w:r>
      <w:r w:rsidR="00BC17FD">
        <w:t xml:space="preserve">, </w:t>
      </w:r>
      <w:r w:rsidR="00BC17FD" w:rsidRPr="002E52AB">
        <w:rPr>
          <w:lang w:eastAsia="zh-CN"/>
        </w:rPr>
        <w:t>transmission mode</w:t>
      </w:r>
      <w:r w:rsidR="00BC17FD">
        <w:rPr>
          <w:lang w:eastAsia="zh-CN"/>
        </w:rPr>
        <w:t xml:space="preserve"> </w:t>
      </w:r>
      <w:r w:rsidR="00BC17FD">
        <w:rPr>
          <w:rFonts w:hint="eastAsia"/>
          <w:lang w:eastAsia="zh-CN"/>
        </w:rPr>
        <w:t>10</w:t>
      </w:r>
      <w:r>
        <w:t xml:space="preserve"> configured without PMI/RI reporting</w:t>
      </w:r>
      <w:r w:rsidR="005F7DB4">
        <w:rPr>
          <w:rFonts w:hint="eastAsia"/>
        </w:rPr>
        <w:t xml:space="preserve"> or configured with 1 antenna port</w:t>
      </w:r>
      <w:r w:rsidR="00E4749A">
        <w:t xml:space="preserve"> </w:t>
      </w:r>
      <w:r w:rsidR="00E4749A">
        <w:rPr>
          <w:rFonts w:hint="eastAsia"/>
          <w:lang w:eastAsia="zh-CN"/>
        </w:rPr>
        <w:t xml:space="preserve">except with </w:t>
      </w:r>
      <w:proofErr w:type="spellStart"/>
      <w:r w:rsidR="00E4749A" w:rsidRPr="004C742E">
        <w:rPr>
          <w:i/>
        </w:rPr>
        <w:t>feCoMP</w:t>
      </w:r>
      <w:proofErr w:type="spellEnd"/>
      <w:r w:rsidR="00E4749A" w:rsidRPr="004C742E">
        <w:rPr>
          <w:i/>
        </w:rPr>
        <w:t>-CSI-Enabled=true</w:t>
      </w:r>
      <w:r w:rsidR="0023250A">
        <w:t>, and transmission mode 6 for BL/CE UEs</w:t>
      </w:r>
      <w:r>
        <w:t xml:space="preserve">. </w:t>
      </w:r>
      <w:r w:rsidR="00000000">
        <w:rPr>
          <w:position w:val="-4"/>
        </w:rPr>
        <w:pict w14:anchorId="1734EDDC">
          <v:shape id="_x0000_i2345" type="#_x0000_t75" style="width:11.1pt;height:11.1pt">
            <v:imagedata r:id="rId605" o:title=""/>
          </v:shape>
        </w:pict>
      </w:r>
      <w:r>
        <w:t xml:space="preserve"> in Table 5.2.2.6.3-1 is defined in </w:t>
      </w:r>
      <w:r w:rsidR="005E1580">
        <w:t>clause</w:t>
      </w:r>
      <w:r>
        <w:t xml:space="preserve"> 7.2 of [3].</w:t>
      </w:r>
      <w:r w:rsidR="003C586F" w:rsidRPr="003C586F">
        <w:rPr>
          <w:rFonts w:hint="eastAsia"/>
          <w:lang w:eastAsia="zh-CN"/>
        </w:rPr>
        <w:t xml:space="preserve"> </w:t>
      </w:r>
    </w:p>
    <w:p w14:paraId="5D49D3E3" w14:textId="4A359FD2" w:rsidR="00E4749A" w:rsidRDefault="003C586F" w:rsidP="00E4749A">
      <w:pPr>
        <w:rPr>
          <w:lang w:eastAsia="zh-CN"/>
        </w:rPr>
      </w:pPr>
      <w:r>
        <w:t>Table 5.2.2.6.</w:t>
      </w:r>
      <w:r>
        <w:rPr>
          <w:rFonts w:hint="eastAsia"/>
          <w:lang w:eastAsia="zh-CN"/>
        </w:rPr>
        <w:t>3</w:t>
      </w:r>
      <w:r>
        <w:t>-1</w:t>
      </w:r>
      <w:r>
        <w:rPr>
          <w:rFonts w:hint="eastAsia"/>
          <w:lang w:eastAsia="zh-CN"/>
        </w:rPr>
        <w:t>A</w:t>
      </w:r>
      <w:r>
        <w:t xml:space="preserve"> shows the fields and the corresponding bit width</w:t>
      </w:r>
      <w:r>
        <w:rPr>
          <w:rFonts w:hint="eastAsia"/>
          <w:lang w:eastAsia="zh-CN"/>
        </w:rPr>
        <w:t>s</w:t>
      </w:r>
      <w:r>
        <w:t xml:space="preserve"> for the channel quality information feedback for UE selected </w:t>
      </w:r>
      <w:proofErr w:type="spellStart"/>
      <w:r>
        <w:t>subband</w:t>
      </w:r>
      <w:proofErr w:type="spellEnd"/>
      <w:r>
        <w:t xml:space="preserve"> CQI for PDSCH transmissions associated with transmission mode 9</w:t>
      </w:r>
      <w:r>
        <w:rPr>
          <w:rFonts w:hint="eastAsia"/>
          <w:lang w:eastAsia="zh-CN"/>
        </w:rPr>
        <w:t xml:space="preserve">/10 </w:t>
      </w:r>
      <w:r>
        <w:t>configured</w:t>
      </w:r>
      <w:r w:rsidRPr="008E1511">
        <w:t xml:space="preserve"> </w:t>
      </w:r>
      <w:r>
        <w:rPr>
          <w:rFonts w:hint="eastAsia"/>
          <w:lang w:eastAsia="zh-CN"/>
        </w:rPr>
        <w:t>without PMI reporting</w:t>
      </w:r>
      <w:r>
        <w:t xml:space="preserve"> </w:t>
      </w:r>
      <w:r w:rsidR="00006C3B">
        <w:rPr>
          <w:lang w:eastAsia="zh-CN"/>
        </w:rPr>
        <w:t xml:space="preserve">and </w:t>
      </w:r>
      <w:r w:rsidR="00006C3B">
        <w:t xml:space="preserve">higher layer </w:t>
      </w:r>
      <w:r w:rsidR="00006C3B" w:rsidRPr="0095051D">
        <w:rPr>
          <w:rFonts w:hint="eastAsia"/>
        </w:rPr>
        <w:t xml:space="preserve">parameter </w:t>
      </w:r>
      <w:proofErr w:type="spellStart"/>
      <w:r w:rsidR="00006C3B" w:rsidRPr="00077D26">
        <w:rPr>
          <w:i/>
        </w:rPr>
        <w:t>eMIMO</w:t>
      </w:r>
      <w:proofErr w:type="spellEnd"/>
      <w:r w:rsidR="00006C3B" w:rsidRPr="00077D26">
        <w:rPr>
          <w:i/>
        </w:rPr>
        <w:t>-Type</w:t>
      </w:r>
      <w:r w:rsidR="00006C3B">
        <w:t xml:space="preserve">, and </w:t>
      </w:r>
      <w:proofErr w:type="spellStart"/>
      <w:r w:rsidR="00006C3B" w:rsidRPr="00077D26">
        <w:rPr>
          <w:i/>
        </w:rPr>
        <w:t>eMIMO</w:t>
      </w:r>
      <w:proofErr w:type="spellEnd"/>
      <w:r w:rsidR="00006C3B" w:rsidRPr="00077D26">
        <w:rPr>
          <w:i/>
        </w:rPr>
        <w:t>-Type</w:t>
      </w:r>
      <w:r w:rsidR="00006C3B">
        <w:t xml:space="preserve"> is set to </w:t>
      </w:r>
      <w:r w:rsidR="00B614CB">
        <w:t>'</w:t>
      </w:r>
      <w:r w:rsidR="00006C3B">
        <w:t>CLASS B</w:t>
      </w:r>
      <w:r w:rsidR="00B614CB">
        <w:t>'</w:t>
      </w:r>
      <w:r>
        <w:rPr>
          <w:rFonts w:hint="eastAsia"/>
        </w:rPr>
        <w:t xml:space="preserve"> </w:t>
      </w:r>
      <w:r>
        <w:rPr>
          <w:lang w:eastAsia="zh-CN"/>
        </w:rPr>
        <w:t>with 2/4/8 antenna ports</w:t>
      </w:r>
      <w:r w:rsidR="00E4749A">
        <w:rPr>
          <w:lang w:eastAsia="zh-CN"/>
        </w:rPr>
        <w:t xml:space="preserve"> </w:t>
      </w:r>
      <w:r w:rsidR="00E4749A">
        <w:rPr>
          <w:rFonts w:hint="eastAsia"/>
          <w:lang w:eastAsia="zh-CN"/>
        </w:rPr>
        <w:t xml:space="preserve">except with </w:t>
      </w:r>
      <w:proofErr w:type="spellStart"/>
      <w:r w:rsidR="00E4749A" w:rsidRPr="004C742E">
        <w:rPr>
          <w:i/>
        </w:rPr>
        <w:t>feCoMP</w:t>
      </w:r>
      <w:proofErr w:type="spellEnd"/>
      <w:r w:rsidR="00E4749A" w:rsidRPr="004C742E">
        <w:rPr>
          <w:i/>
        </w:rPr>
        <w:t>-CSI-Enabled=true</w:t>
      </w:r>
      <w:r w:rsidR="001F20F5">
        <w:t>, transmission mode</w:t>
      </w:r>
      <w:r w:rsidR="00D054B0">
        <w:t xml:space="preserve"> </w:t>
      </w:r>
      <w:r w:rsidR="001F20F5">
        <w:t>9</w:t>
      </w:r>
      <w:r w:rsidR="001F20F5">
        <w:rPr>
          <w:rFonts w:hint="eastAsia"/>
          <w:lang w:eastAsia="zh-CN"/>
        </w:rPr>
        <w:t>/</w:t>
      </w:r>
      <w:r w:rsidR="001F20F5">
        <w:t>10</w:t>
      </w:r>
      <w:r w:rsidR="001F20F5" w:rsidRPr="0007501B">
        <w:rPr>
          <w:rFonts w:hint="eastAsia"/>
        </w:rPr>
        <w:t xml:space="preserve"> </w:t>
      </w:r>
      <w:r w:rsidR="001F20F5">
        <w:rPr>
          <w:rFonts w:hint="eastAsia"/>
          <w:lang w:eastAsia="zh-CN"/>
        </w:rPr>
        <w:t>configured with</w:t>
      </w:r>
      <w:r w:rsidR="001F20F5">
        <w:rPr>
          <w:lang w:eastAsia="zh-CN"/>
        </w:rPr>
        <w:t xml:space="preserve"> </w:t>
      </w:r>
      <w:r w:rsidR="001F20F5">
        <w:t xml:space="preserve">higher layer </w:t>
      </w:r>
      <w:r w:rsidR="001F20F5" w:rsidRPr="0095051D">
        <w:rPr>
          <w:rFonts w:hint="eastAsia"/>
        </w:rPr>
        <w:t xml:space="preserve">parameter </w:t>
      </w:r>
      <w:proofErr w:type="spellStart"/>
      <w:r w:rsidR="001F20F5" w:rsidRPr="00077D26">
        <w:rPr>
          <w:i/>
        </w:rPr>
        <w:t>eMIMO</w:t>
      </w:r>
      <w:proofErr w:type="spellEnd"/>
      <w:r w:rsidR="001F20F5" w:rsidRPr="00077D26">
        <w:rPr>
          <w:i/>
        </w:rPr>
        <w:t>-Type</w:t>
      </w:r>
      <w:r w:rsidR="001F20F5">
        <w:rPr>
          <w:rFonts w:hint="eastAsia"/>
          <w:lang w:eastAsia="zh-CN"/>
        </w:rPr>
        <w:t xml:space="preserve"> and </w:t>
      </w:r>
      <w:r w:rsidR="001F20F5" w:rsidRPr="00077D26">
        <w:rPr>
          <w:i/>
        </w:rPr>
        <w:t>eMIMO-Type</w:t>
      </w:r>
      <w:r w:rsidR="001F20F5">
        <w:rPr>
          <w:rFonts w:hint="eastAsia"/>
          <w:lang w:eastAsia="zh-CN"/>
        </w:rPr>
        <w:t>2</w:t>
      </w:r>
      <w:r w:rsidR="001F20F5">
        <w:rPr>
          <w:lang w:eastAsia="zh-CN"/>
        </w:rPr>
        <w:t xml:space="preserve">, and </w:t>
      </w:r>
      <w:r w:rsidR="001F20F5" w:rsidRPr="00077D26">
        <w:rPr>
          <w:i/>
        </w:rPr>
        <w:t>eMIMO-Type</w:t>
      </w:r>
      <w:r w:rsidR="001F20F5">
        <w:rPr>
          <w:rFonts w:hint="eastAsia"/>
          <w:lang w:eastAsia="zh-CN"/>
        </w:rPr>
        <w:t>2</w:t>
      </w:r>
      <w:r w:rsidR="001F20F5">
        <w:t xml:space="preserve"> </w:t>
      </w:r>
      <w:r w:rsidR="001F20F5" w:rsidRPr="0007501B">
        <w:t>configured with</w:t>
      </w:r>
      <w:r w:rsidR="001F20F5">
        <w:t>out PMI</w:t>
      </w:r>
      <w:r w:rsidR="001F20F5" w:rsidRPr="0007501B">
        <w:t xml:space="preserve"> reporting</w:t>
      </w:r>
      <w:r w:rsidR="001F20F5" w:rsidRPr="0007501B">
        <w:rPr>
          <w:rFonts w:hint="eastAsia"/>
          <w:lang w:eastAsia="zh-CN"/>
        </w:rPr>
        <w:t xml:space="preserve"> </w:t>
      </w:r>
      <w:r w:rsidR="001F20F5" w:rsidRPr="0007501B">
        <w:rPr>
          <w:rFonts w:hint="eastAsia"/>
        </w:rPr>
        <w:t xml:space="preserve">with </w:t>
      </w:r>
      <w:r w:rsidR="001F20F5" w:rsidRPr="0007501B">
        <w:rPr>
          <w:lang w:eastAsia="zh-CN"/>
        </w:rPr>
        <w:t>2</w:t>
      </w:r>
      <w:r w:rsidR="001F20F5" w:rsidRPr="0007501B">
        <w:rPr>
          <w:rFonts w:hint="eastAsia"/>
        </w:rPr>
        <w:t>/</w:t>
      </w:r>
      <w:r w:rsidR="001F20F5" w:rsidRPr="0007501B">
        <w:rPr>
          <w:lang w:eastAsia="zh-CN"/>
        </w:rPr>
        <w:t>4</w:t>
      </w:r>
      <w:r w:rsidR="001F20F5" w:rsidRPr="0007501B">
        <w:rPr>
          <w:rFonts w:hint="eastAsia"/>
        </w:rPr>
        <w:t>/</w:t>
      </w:r>
      <w:r w:rsidR="001F20F5" w:rsidRPr="0007501B">
        <w:rPr>
          <w:rFonts w:hint="eastAsia"/>
          <w:lang w:eastAsia="zh-CN"/>
        </w:rPr>
        <w:t>8</w:t>
      </w:r>
      <w:r w:rsidR="001F20F5" w:rsidRPr="0007501B">
        <w:rPr>
          <w:rFonts w:hint="eastAsia"/>
        </w:rPr>
        <w:t xml:space="preserve"> antenna ports</w:t>
      </w:r>
      <w:r>
        <w:rPr>
          <w:rFonts w:hint="eastAsia"/>
          <w:lang w:eastAsia="zh-CN"/>
        </w:rPr>
        <w:t>.</w:t>
      </w:r>
    </w:p>
    <w:p w14:paraId="7452A4EC" w14:textId="77777777" w:rsidR="00E4749A" w:rsidRDefault="00E4749A" w:rsidP="00E4749A">
      <w:pPr>
        <w:rPr>
          <w:i/>
        </w:rPr>
      </w:pPr>
      <w:bookmarkStart w:id="636" w:name="OLE_LINK712"/>
      <w:bookmarkStart w:id="637" w:name="OLE_LINK716"/>
      <w:r w:rsidRPr="00310D5A">
        <w:t>Table 5.2.2.6.</w:t>
      </w:r>
      <w:r w:rsidRPr="00310D5A">
        <w:rPr>
          <w:rFonts w:hint="eastAsia"/>
          <w:lang w:eastAsia="zh-CN"/>
        </w:rPr>
        <w:t>3</w:t>
      </w:r>
      <w:r w:rsidRPr="00310D5A">
        <w:t>-1</w:t>
      </w:r>
      <w:r>
        <w:rPr>
          <w:rFonts w:hint="eastAsia"/>
          <w:lang w:eastAsia="zh-CN"/>
        </w:rPr>
        <w:t xml:space="preserve">B </w:t>
      </w:r>
      <w:bookmarkEnd w:id="636"/>
      <w:bookmarkEnd w:id="637"/>
      <w:r>
        <w:t>show</w:t>
      </w:r>
      <w:r w:rsidRPr="00310D5A">
        <w:t xml:space="preserve"> the fields and the corresponding bit width</w:t>
      </w:r>
      <w:r w:rsidRPr="00310D5A">
        <w:rPr>
          <w:rFonts w:hint="eastAsia"/>
          <w:lang w:eastAsia="zh-CN"/>
        </w:rPr>
        <w:t>s</w:t>
      </w:r>
      <w:r w:rsidRPr="00310D5A">
        <w:t xml:space="preserve"> for the channel quality information feedback for UE selected </w:t>
      </w:r>
      <w:proofErr w:type="spellStart"/>
      <w:r w:rsidRPr="00310D5A">
        <w:t>subband</w:t>
      </w:r>
      <w:proofErr w:type="spellEnd"/>
      <w:r w:rsidRPr="006A51CD">
        <w:t xml:space="preserve"> CQI for PDSCH transmissions associated with transmission mode 10 configured without PMI/RI reporting or configured with 1 antenna port and higher layer parameter </w:t>
      </w:r>
      <w:proofErr w:type="spellStart"/>
      <w:r w:rsidRPr="004C742E">
        <w:rPr>
          <w:i/>
        </w:rPr>
        <w:t>feCoMP</w:t>
      </w:r>
      <w:proofErr w:type="spellEnd"/>
      <w:r w:rsidRPr="004C742E">
        <w:rPr>
          <w:i/>
        </w:rPr>
        <w:t>-CSI-Enabled=true</w:t>
      </w:r>
      <w:r>
        <w:rPr>
          <w:i/>
        </w:rPr>
        <w:t>.</w:t>
      </w:r>
    </w:p>
    <w:p w14:paraId="218DDC6F" w14:textId="0C32E960" w:rsidR="00E4749A" w:rsidRDefault="00E4749A" w:rsidP="00E4749A">
      <w:pPr>
        <w:rPr>
          <w:lang w:eastAsia="zh-CN"/>
        </w:rPr>
      </w:pPr>
      <w:r w:rsidRPr="00310D5A">
        <w:t>Table 5.2.2.6.</w:t>
      </w:r>
      <w:r w:rsidRPr="00310D5A">
        <w:rPr>
          <w:rFonts w:hint="eastAsia"/>
          <w:lang w:eastAsia="zh-CN"/>
        </w:rPr>
        <w:t>3</w:t>
      </w:r>
      <w:r w:rsidRPr="00310D5A">
        <w:t>-1</w:t>
      </w:r>
      <w:r>
        <w:rPr>
          <w:rFonts w:hint="eastAsia"/>
          <w:lang w:eastAsia="zh-CN"/>
        </w:rPr>
        <w:t>B-1</w:t>
      </w:r>
      <w:r>
        <w:t xml:space="preserve"> show</w:t>
      </w:r>
      <w:r w:rsidRPr="00310D5A">
        <w:t xml:space="preserve"> the fields and the corresponding bit width</w:t>
      </w:r>
      <w:r w:rsidRPr="00310D5A">
        <w:rPr>
          <w:rFonts w:hint="eastAsia"/>
          <w:lang w:eastAsia="zh-CN"/>
        </w:rPr>
        <w:t>s</w:t>
      </w:r>
      <w:r w:rsidRPr="00310D5A">
        <w:t xml:space="preserve"> for the channel quality information feedback for UE selected </w:t>
      </w:r>
      <w:proofErr w:type="spellStart"/>
      <w:r w:rsidRPr="00310D5A">
        <w:t>subband</w:t>
      </w:r>
      <w:proofErr w:type="spellEnd"/>
      <w:r w:rsidRPr="006A51CD">
        <w:t xml:space="preserve"> CQI for PDSCH transmissions associated with</w:t>
      </w:r>
      <w:r w:rsidRPr="00FE4F06">
        <w:rPr>
          <w:lang w:eastAsia="zh-CN"/>
        </w:rPr>
        <w:t xml:space="preserve"> transmission mode </w:t>
      </w:r>
      <w:r w:rsidRPr="00FE4F06">
        <w:rPr>
          <w:rFonts w:hint="eastAsia"/>
          <w:lang w:eastAsia="zh-CN"/>
        </w:rPr>
        <w:t xml:space="preserve">10 </w:t>
      </w:r>
      <w:r w:rsidRPr="00FE4F06">
        <w:rPr>
          <w:lang w:eastAsia="zh-CN"/>
        </w:rPr>
        <w:t xml:space="preserve">configured </w:t>
      </w:r>
      <w:r w:rsidRPr="00FE4F06">
        <w:rPr>
          <w:rFonts w:hint="eastAsia"/>
          <w:lang w:eastAsia="zh-CN"/>
        </w:rPr>
        <w:t>without PMI reporting</w:t>
      </w:r>
      <w:r w:rsidRPr="00FE4F06">
        <w:rPr>
          <w:lang w:eastAsia="zh-CN"/>
        </w:rPr>
        <w:t xml:space="preserve"> and higher layer </w:t>
      </w:r>
      <w:r w:rsidRPr="00FE4F06">
        <w:rPr>
          <w:rFonts w:hint="eastAsia"/>
          <w:lang w:eastAsia="zh-CN"/>
        </w:rPr>
        <w:t>parameter</w:t>
      </w:r>
      <w:r w:rsidRPr="006A51CD">
        <w:rPr>
          <w:rFonts w:hint="eastAsia"/>
          <w:i/>
          <w:lang w:eastAsia="zh-CN"/>
        </w:rPr>
        <w:t xml:space="preserve"> </w:t>
      </w:r>
      <w:proofErr w:type="spellStart"/>
      <w:r w:rsidRPr="006A51CD">
        <w:rPr>
          <w:i/>
          <w:lang w:eastAsia="zh-CN"/>
        </w:rPr>
        <w:t>eMIMO</w:t>
      </w:r>
      <w:proofErr w:type="spellEnd"/>
      <w:r w:rsidRPr="006A51CD">
        <w:rPr>
          <w:i/>
          <w:lang w:eastAsia="zh-CN"/>
        </w:rPr>
        <w:t>-Type</w:t>
      </w:r>
      <w:r w:rsidRPr="00FE4F06">
        <w:rPr>
          <w:lang w:eastAsia="zh-CN"/>
        </w:rPr>
        <w:t xml:space="preserve">, and </w:t>
      </w:r>
      <w:proofErr w:type="spellStart"/>
      <w:r w:rsidRPr="006A51CD">
        <w:rPr>
          <w:i/>
          <w:lang w:eastAsia="zh-CN"/>
        </w:rPr>
        <w:t>eMIMO</w:t>
      </w:r>
      <w:proofErr w:type="spellEnd"/>
      <w:r w:rsidRPr="006A51CD">
        <w:rPr>
          <w:i/>
          <w:lang w:eastAsia="zh-CN"/>
        </w:rPr>
        <w:t>-Type</w:t>
      </w:r>
      <w:r w:rsidRPr="00FE4F06">
        <w:rPr>
          <w:lang w:eastAsia="zh-CN"/>
        </w:rPr>
        <w:t xml:space="preserve"> is set to </w:t>
      </w:r>
      <w:r w:rsidR="00B614CB">
        <w:rPr>
          <w:lang w:eastAsia="zh-CN"/>
        </w:rPr>
        <w:t>'</w:t>
      </w:r>
      <w:r w:rsidRPr="00FE4F06">
        <w:rPr>
          <w:lang w:eastAsia="zh-CN"/>
        </w:rPr>
        <w:t>CLASS B</w:t>
      </w:r>
      <w:r w:rsidR="00B614CB">
        <w:rPr>
          <w:lang w:eastAsia="zh-CN"/>
        </w:rPr>
        <w:t>'</w:t>
      </w:r>
      <w:r w:rsidRPr="00FE4F06">
        <w:rPr>
          <w:rFonts w:hint="eastAsia"/>
          <w:lang w:eastAsia="zh-CN"/>
        </w:rPr>
        <w:t xml:space="preserve"> </w:t>
      </w:r>
      <w:r w:rsidRPr="00FE4F06">
        <w:rPr>
          <w:lang w:eastAsia="zh-CN"/>
        </w:rPr>
        <w:t xml:space="preserve">with 2/4/8 antenna ports and higher layer parameter </w:t>
      </w:r>
      <w:proofErr w:type="spellStart"/>
      <w:r w:rsidRPr="004C742E">
        <w:rPr>
          <w:i/>
          <w:lang w:eastAsia="zh-CN"/>
        </w:rPr>
        <w:t>feCoMP</w:t>
      </w:r>
      <w:proofErr w:type="spellEnd"/>
      <w:r w:rsidRPr="004C742E">
        <w:rPr>
          <w:i/>
          <w:lang w:eastAsia="zh-CN"/>
        </w:rPr>
        <w:t>-CSI-Enabled=true</w:t>
      </w:r>
      <w:r w:rsidRPr="006A51CD">
        <w:rPr>
          <w:rFonts w:hint="eastAsia"/>
          <w:lang w:eastAsia="zh-CN"/>
        </w:rPr>
        <w:t>.</w:t>
      </w:r>
    </w:p>
    <w:p w14:paraId="5A4E5AF9" w14:textId="77777777" w:rsidR="009F7A98" w:rsidRDefault="00E4749A" w:rsidP="003C586F">
      <w:pPr>
        <w:rPr>
          <w:lang w:eastAsia="zh-CN"/>
        </w:rPr>
      </w:pPr>
      <w:bookmarkStart w:id="638" w:name="OLE_LINK752"/>
      <w:r>
        <w:rPr>
          <w:rFonts w:hint="eastAsia"/>
          <w:lang w:eastAsia="zh-CN"/>
        </w:rPr>
        <w:t>For</w:t>
      </w:r>
      <w:r w:rsidRPr="006F3771">
        <w:t xml:space="preserve"> </w:t>
      </w:r>
      <w:r>
        <w:t>Table 5.2.2.6.</w:t>
      </w:r>
      <w:r>
        <w:rPr>
          <w:lang w:eastAsia="zh-CN"/>
        </w:rPr>
        <w:t>3</w:t>
      </w:r>
      <w:r>
        <w:t>-1</w:t>
      </w:r>
      <w:r>
        <w:rPr>
          <w:lang w:eastAsia="zh-CN"/>
        </w:rPr>
        <w:t xml:space="preserve">B and </w:t>
      </w:r>
      <w:r>
        <w:t>Table 5.2.2.6.</w:t>
      </w:r>
      <w:r>
        <w:rPr>
          <w:lang w:eastAsia="zh-CN"/>
        </w:rPr>
        <w:t>3</w:t>
      </w:r>
      <w:r>
        <w:t>-1</w:t>
      </w:r>
      <w:r>
        <w:rPr>
          <w:lang w:eastAsia="zh-CN"/>
        </w:rPr>
        <w:t>B-1</w:t>
      </w:r>
      <w:r>
        <w:rPr>
          <w:rFonts w:hint="eastAsia"/>
          <w:lang w:eastAsia="zh-CN"/>
        </w:rPr>
        <w:t xml:space="preserve">, </w:t>
      </w:r>
      <w:r>
        <w:rPr>
          <w:lang w:eastAsia="zh-CN"/>
        </w:rPr>
        <w:t>in the case of CRI=2</w:t>
      </w:r>
      <w:r>
        <w:rPr>
          <w:rFonts w:hint="eastAsia"/>
          <w:lang w:eastAsia="zh-CN"/>
        </w:rPr>
        <w:t>, the rank value corresponds to RI0 for codeword 0 and RI1 for codeword 1</w:t>
      </w:r>
      <w:r>
        <w:rPr>
          <w:rFonts w:hint="eastAsia"/>
          <w:iCs/>
          <w:lang w:val="en-US" w:eastAsia="zh-CN"/>
        </w:rPr>
        <w:t>.</w:t>
      </w:r>
      <w:bookmarkEnd w:id="638"/>
    </w:p>
    <w:p w14:paraId="0B04FBB2" w14:textId="77777777" w:rsidR="003C586F" w:rsidRDefault="003C586F" w:rsidP="003C586F"/>
    <w:p w14:paraId="59388B18" w14:textId="77777777" w:rsidR="009F7A98" w:rsidRDefault="009F7A98">
      <w:pPr>
        <w:pStyle w:val="TH"/>
      </w:pPr>
      <w:r>
        <w:t xml:space="preserve">Table 5.2.2.6.3-1: Fields for channel quality information feedback for UE selected </w:t>
      </w:r>
      <w:proofErr w:type="spellStart"/>
      <w:r>
        <w:t>subband</w:t>
      </w:r>
      <w:proofErr w:type="spellEnd"/>
      <w:r>
        <w:t xml:space="preserve"> CQI reports (transmission mode 1, transmission mode 2, transmission mode 3, transmission mode 7</w:t>
      </w:r>
      <w:r w:rsidR="00DB475E">
        <w:t>,</w:t>
      </w:r>
      <w:r>
        <w:t xml:space="preserve"> transmission mode 8</w:t>
      </w:r>
      <w:r w:rsidR="005F7DB4">
        <w:rPr>
          <w:rFonts w:hint="eastAsia"/>
          <w:lang w:eastAsia="zh-CN"/>
        </w:rPr>
        <w:t xml:space="preserve"> </w:t>
      </w:r>
      <w:r w:rsidR="005F7DB4">
        <w:t>configured without PMI/RI reporting</w:t>
      </w:r>
      <w:r w:rsidR="00DB475E">
        <w:t>, transmission mode 9</w:t>
      </w:r>
      <w:r w:rsidR="00BC17FD">
        <w:rPr>
          <w:rFonts w:hint="eastAsia"/>
          <w:lang w:eastAsia="zh-CN"/>
        </w:rPr>
        <w:t xml:space="preserve"> </w:t>
      </w:r>
      <w:r w:rsidR="00BC17FD">
        <w:t>configured without PMI/RI reporting</w:t>
      </w:r>
      <w:r w:rsidR="00BC17FD">
        <w:rPr>
          <w:rFonts w:hint="eastAsia"/>
          <w:lang w:eastAsia="zh-CN"/>
        </w:rPr>
        <w:t xml:space="preserve"> or configured with 1 antenna port</w:t>
      </w:r>
      <w:r w:rsidR="00BC17FD">
        <w:rPr>
          <w:lang w:eastAsia="zh-CN"/>
        </w:rPr>
        <w:t xml:space="preserve">, </w:t>
      </w:r>
      <w:r w:rsidR="00BC17FD" w:rsidRPr="002E52AB">
        <w:rPr>
          <w:lang w:eastAsia="zh-CN"/>
        </w:rPr>
        <w:t>transmission mode</w:t>
      </w:r>
      <w:r w:rsidR="00BC17FD">
        <w:rPr>
          <w:lang w:eastAsia="zh-CN"/>
        </w:rPr>
        <w:t xml:space="preserve"> </w:t>
      </w:r>
      <w:r w:rsidR="00BC17FD">
        <w:rPr>
          <w:rFonts w:hint="eastAsia"/>
          <w:lang w:eastAsia="zh-CN"/>
        </w:rPr>
        <w:t>10</w:t>
      </w:r>
      <w:r>
        <w:t xml:space="preserve"> configured without PMI/RI reporting</w:t>
      </w:r>
      <w:r w:rsidR="005F7DB4">
        <w:rPr>
          <w:rFonts w:hint="eastAsia"/>
          <w:lang w:eastAsia="zh-CN"/>
        </w:rPr>
        <w:t xml:space="preserve"> or configured with 1 antenna port</w:t>
      </w:r>
      <w:r w:rsidR="00E455A6" w:rsidRPr="00E455A6">
        <w:rPr>
          <w:lang w:eastAsia="zh-CN"/>
        </w:rPr>
        <w:t xml:space="preserve"> </w:t>
      </w:r>
      <w:r w:rsidR="00E455A6" w:rsidRPr="00E91B67">
        <w:rPr>
          <w:rFonts w:hint="eastAsia"/>
          <w:lang w:eastAsia="zh-CN"/>
        </w:rPr>
        <w:t xml:space="preserve">except with </w:t>
      </w:r>
      <w:proofErr w:type="spellStart"/>
      <w:r w:rsidR="00E455A6" w:rsidRPr="00E91B67">
        <w:rPr>
          <w:i/>
          <w:lang w:eastAsia="zh-CN"/>
        </w:rPr>
        <w:t>feCoMP</w:t>
      </w:r>
      <w:proofErr w:type="spellEnd"/>
      <w:r w:rsidR="00E455A6" w:rsidRPr="00E91B67">
        <w:rPr>
          <w:i/>
          <w:lang w:eastAsia="zh-CN"/>
        </w:rPr>
        <w:t>-CSI-Enabled=true</w:t>
      </w:r>
      <w:r w:rsidR="0023250A" w:rsidRPr="0023250A">
        <w:rPr>
          <w:lang w:eastAsia="zh-CN"/>
        </w:rPr>
        <w:t>, and transmission mode 6 for BL/CE UEs</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gridCol w:w="976"/>
      </w:tblGrid>
      <w:tr w:rsidR="009F7A98" w14:paraId="3CAF3C5B" w14:textId="77777777" w:rsidTr="00850804">
        <w:trPr>
          <w:trHeight w:val="20"/>
          <w:jc w:val="center"/>
        </w:trPr>
        <w:tc>
          <w:tcPr>
            <w:tcW w:w="0" w:type="auto"/>
            <w:shd w:val="clear" w:color="auto" w:fill="E0E0E0"/>
          </w:tcPr>
          <w:p w14:paraId="693CF0BB" w14:textId="77777777" w:rsidR="009F7A98" w:rsidRDefault="009F7A98">
            <w:pPr>
              <w:pStyle w:val="TAH"/>
            </w:pPr>
            <w:r>
              <w:t>Field</w:t>
            </w:r>
          </w:p>
        </w:tc>
        <w:tc>
          <w:tcPr>
            <w:tcW w:w="0" w:type="auto"/>
            <w:shd w:val="clear" w:color="auto" w:fill="E0E0E0"/>
          </w:tcPr>
          <w:p w14:paraId="61EC2E0B" w14:textId="77777777" w:rsidR="009F7A98" w:rsidRDefault="009F7A98">
            <w:pPr>
              <w:pStyle w:val="TAH"/>
            </w:pPr>
            <w:r>
              <w:t>Bit width</w:t>
            </w:r>
          </w:p>
        </w:tc>
      </w:tr>
      <w:tr w:rsidR="009F7A98" w14:paraId="6DF9BA6B" w14:textId="77777777" w:rsidTr="00850804">
        <w:trPr>
          <w:trHeight w:val="20"/>
          <w:jc w:val="center"/>
        </w:trPr>
        <w:tc>
          <w:tcPr>
            <w:tcW w:w="0" w:type="auto"/>
          </w:tcPr>
          <w:p w14:paraId="29AB392A" w14:textId="77777777" w:rsidR="009F7A98" w:rsidRDefault="009F7A98">
            <w:pPr>
              <w:pStyle w:val="TAC"/>
            </w:pPr>
            <w:r>
              <w:t>Wide-band CQI codeword</w:t>
            </w:r>
          </w:p>
        </w:tc>
        <w:tc>
          <w:tcPr>
            <w:tcW w:w="0" w:type="auto"/>
          </w:tcPr>
          <w:p w14:paraId="28BCCC63" w14:textId="77777777" w:rsidR="009F7A98" w:rsidRDefault="009F7A98">
            <w:pPr>
              <w:pStyle w:val="TAC"/>
            </w:pPr>
            <w:r>
              <w:t>4</w:t>
            </w:r>
          </w:p>
        </w:tc>
      </w:tr>
      <w:tr w:rsidR="009F7A98" w14:paraId="48EE3753" w14:textId="77777777" w:rsidTr="00850804">
        <w:trPr>
          <w:trHeight w:val="20"/>
          <w:jc w:val="center"/>
        </w:trPr>
        <w:tc>
          <w:tcPr>
            <w:tcW w:w="0" w:type="auto"/>
          </w:tcPr>
          <w:p w14:paraId="20718D83" w14:textId="77777777" w:rsidR="009F7A98" w:rsidRDefault="009F7A98">
            <w:pPr>
              <w:pStyle w:val="TAC"/>
            </w:pPr>
            <w:proofErr w:type="spellStart"/>
            <w:r>
              <w:rPr>
                <w:lang w:val="en-AU" w:eastAsia="ko-KR"/>
              </w:rPr>
              <w:t>Subband</w:t>
            </w:r>
            <w:proofErr w:type="spellEnd"/>
            <w:r>
              <w:rPr>
                <w:lang w:val="en-AU" w:eastAsia="ko-KR"/>
              </w:rPr>
              <w:t xml:space="preserve"> differential CQI</w:t>
            </w:r>
          </w:p>
        </w:tc>
        <w:tc>
          <w:tcPr>
            <w:tcW w:w="0" w:type="auto"/>
          </w:tcPr>
          <w:p w14:paraId="3F4EB122" w14:textId="77777777" w:rsidR="009F7A98" w:rsidRDefault="009F7A98">
            <w:pPr>
              <w:pStyle w:val="TAC"/>
            </w:pPr>
            <w:r>
              <w:t>2</w:t>
            </w:r>
          </w:p>
        </w:tc>
      </w:tr>
      <w:tr w:rsidR="009F7A98" w14:paraId="6B48DA44" w14:textId="77777777" w:rsidTr="00850804">
        <w:trPr>
          <w:trHeight w:val="20"/>
          <w:jc w:val="center"/>
        </w:trPr>
        <w:tc>
          <w:tcPr>
            <w:tcW w:w="0" w:type="auto"/>
          </w:tcPr>
          <w:p w14:paraId="75CD3A0D" w14:textId="77777777" w:rsidR="009F7A98" w:rsidRDefault="009F7A98">
            <w:pPr>
              <w:pStyle w:val="TAC"/>
              <w:rPr>
                <w:lang w:val="en-AU" w:eastAsia="ko-KR"/>
              </w:rPr>
            </w:pPr>
            <w:r>
              <w:rPr>
                <w:lang w:val="en-AU" w:eastAsia="ko-KR"/>
              </w:rPr>
              <w:t xml:space="preserve">Position of the M selected </w:t>
            </w:r>
            <w:proofErr w:type="spellStart"/>
            <w:r>
              <w:rPr>
                <w:lang w:val="en-AU" w:eastAsia="ko-KR"/>
              </w:rPr>
              <w:t>subbands</w:t>
            </w:r>
            <w:proofErr w:type="spellEnd"/>
          </w:p>
        </w:tc>
        <w:tc>
          <w:tcPr>
            <w:tcW w:w="0" w:type="auto"/>
          </w:tcPr>
          <w:p w14:paraId="5D38E8D3" w14:textId="77777777" w:rsidR="009F7A98" w:rsidRDefault="00000000">
            <w:pPr>
              <w:pStyle w:val="TAC"/>
            </w:pPr>
            <w:r>
              <w:rPr>
                <w:position w:val="-4"/>
              </w:rPr>
              <w:pict w14:anchorId="6495D0D5">
                <v:shape id="_x0000_i2346" type="#_x0000_t75" style="width:11.1pt;height:11.1pt">
                  <v:imagedata r:id="rId605" o:title=""/>
                </v:shape>
              </w:pict>
            </w:r>
          </w:p>
        </w:tc>
      </w:tr>
    </w:tbl>
    <w:p w14:paraId="64EA46F5" w14:textId="77777777" w:rsidR="003C586F" w:rsidRDefault="003C586F" w:rsidP="003C586F"/>
    <w:p w14:paraId="0AB10058" w14:textId="7C0D8806" w:rsidR="003C586F" w:rsidRDefault="003C586F" w:rsidP="00BF140A">
      <w:pPr>
        <w:pStyle w:val="TH"/>
        <w:rPr>
          <w:lang w:eastAsia="zh-CN"/>
        </w:rPr>
      </w:pPr>
      <w:r w:rsidRPr="00675AFC">
        <w:t>Table 5.2.2.6.</w:t>
      </w:r>
      <w:r w:rsidRPr="00675AFC">
        <w:rPr>
          <w:rFonts w:hint="eastAsia"/>
        </w:rPr>
        <w:t>3</w:t>
      </w:r>
      <w:r w:rsidRPr="00675AFC">
        <w:t>-1</w:t>
      </w:r>
      <w:r w:rsidRPr="00675AFC">
        <w:rPr>
          <w:rFonts w:hint="eastAsia"/>
        </w:rPr>
        <w:t>A</w:t>
      </w:r>
      <w:r w:rsidRPr="00675AFC">
        <w:t xml:space="preserve"> </w:t>
      </w:r>
      <w:r>
        <w:rPr>
          <w:rFonts w:hint="eastAsia"/>
          <w:lang w:eastAsia="zh-CN"/>
        </w:rPr>
        <w:t>F</w:t>
      </w:r>
      <w:r w:rsidRPr="00675AFC">
        <w:t xml:space="preserve">ields for channel quality information feedback for UE selected </w:t>
      </w:r>
      <w:proofErr w:type="spellStart"/>
      <w:r w:rsidRPr="00675AFC">
        <w:t>subband</w:t>
      </w:r>
      <w:proofErr w:type="spellEnd"/>
      <w:r w:rsidRPr="00675AFC">
        <w:t xml:space="preserve"> CQI </w:t>
      </w:r>
      <w:r>
        <w:rPr>
          <w:rFonts w:hint="eastAsia"/>
          <w:lang w:eastAsia="zh-CN"/>
        </w:rPr>
        <w:t>reports</w:t>
      </w:r>
      <w:r w:rsidRPr="00675AFC">
        <w:t xml:space="preserve"> </w:t>
      </w:r>
      <w:r>
        <w:rPr>
          <w:rFonts w:hint="eastAsia"/>
          <w:lang w:eastAsia="zh-CN"/>
        </w:rPr>
        <w:t>(</w:t>
      </w:r>
      <w:r w:rsidRPr="00675AFC">
        <w:t>transmission mode 9</w:t>
      </w:r>
      <w:r w:rsidRPr="00675AFC">
        <w:rPr>
          <w:rFonts w:hint="eastAsia"/>
        </w:rPr>
        <w:t xml:space="preserve">/10 </w:t>
      </w:r>
      <w:r w:rsidRPr="00675AFC">
        <w:t xml:space="preserve">configured </w:t>
      </w:r>
      <w:r w:rsidRPr="00675AFC">
        <w:rPr>
          <w:rFonts w:hint="eastAsia"/>
        </w:rPr>
        <w:t>without PMI reporting</w:t>
      </w:r>
      <w:r w:rsidRPr="00675AFC">
        <w:t xml:space="preserve"> </w:t>
      </w:r>
      <w:r w:rsidR="00006C3B" w:rsidRPr="00FF3F2C">
        <w:t xml:space="preserve">and higher layer </w:t>
      </w:r>
      <w:r w:rsidR="00006C3B" w:rsidRPr="00FF3F2C">
        <w:rPr>
          <w:rFonts w:hint="eastAsia"/>
        </w:rPr>
        <w:t xml:space="preserve">parameter </w:t>
      </w:r>
      <w:proofErr w:type="spellStart"/>
      <w:r w:rsidR="00006C3B" w:rsidRPr="00FF3F2C">
        <w:rPr>
          <w:i/>
        </w:rPr>
        <w:t>eMIMO</w:t>
      </w:r>
      <w:proofErr w:type="spellEnd"/>
      <w:r w:rsidR="00006C3B" w:rsidRPr="00FF3F2C">
        <w:rPr>
          <w:i/>
        </w:rPr>
        <w:t>-Type</w:t>
      </w:r>
      <w:r w:rsidR="00006C3B" w:rsidRPr="00FF3F2C">
        <w:t xml:space="preserve">, and </w:t>
      </w:r>
      <w:proofErr w:type="spellStart"/>
      <w:r w:rsidR="00006C3B" w:rsidRPr="00FF3F2C">
        <w:rPr>
          <w:i/>
        </w:rPr>
        <w:t>eMIMO</w:t>
      </w:r>
      <w:proofErr w:type="spellEnd"/>
      <w:r w:rsidR="00006C3B" w:rsidRPr="00FF3F2C">
        <w:rPr>
          <w:i/>
        </w:rPr>
        <w:t>-Type</w:t>
      </w:r>
      <w:r w:rsidR="00006C3B" w:rsidRPr="00FF3F2C">
        <w:t xml:space="preserve"> is set to </w:t>
      </w:r>
      <w:r w:rsidR="00B614CB">
        <w:t>'</w:t>
      </w:r>
      <w:r w:rsidR="00006C3B">
        <w:t>CLASS B</w:t>
      </w:r>
      <w:r w:rsidR="00B614CB">
        <w:t>'</w:t>
      </w:r>
      <w:r w:rsidRPr="00675AFC">
        <w:rPr>
          <w:rFonts w:hint="eastAsia"/>
        </w:rPr>
        <w:t xml:space="preserve"> </w:t>
      </w:r>
      <w:r w:rsidRPr="00675AFC">
        <w:t>with 2/4/8 antenna ports</w:t>
      </w:r>
      <w:r w:rsidR="00E455A6">
        <w:t xml:space="preserve"> </w:t>
      </w:r>
      <w:r w:rsidR="00E455A6" w:rsidRPr="00E91B67">
        <w:rPr>
          <w:rFonts w:hint="eastAsia"/>
          <w:lang w:eastAsia="zh-CN"/>
        </w:rPr>
        <w:t xml:space="preserve">except with </w:t>
      </w:r>
      <w:proofErr w:type="spellStart"/>
      <w:r w:rsidR="00E455A6" w:rsidRPr="00E91B67">
        <w:rPr>
          <w:i/>
          <w:lang w:eastAsia="zh-CN"/>
        </w:rPr>
        <w:t>feCoMP</w:t>
      </w:r>
      <w:proofErr w:type="spellEnd"/>
      <w:r w:rsidR="00E455A6" w:rsidRPr="00E91B67">
        <w:rPr>
          <w:i/>
          <w:lang w:eastAsia="zh-CN"/>
        </w:rPr>
        <w:t>-CSI-Enabled=true</w:t>
      </w:r>
      <w:r w:rsidR="001F20F5">
        <w:t>,</w:t>
      </w:r>
      <w:r w:rsidR="00BF140A" w:rsidRPr="00BF140A">
        <w:rPr>
          <w:rFonts w:hint="eastAsia"/>
          <w:lang w:eastAsia="zh-CN"/>
        </w:rPr>
        <w:t xml:space="preserve"> </w:t>
      </w:r>
      <w:r w:rsidR="00BF140A">
        <w:rPr>
          <w:rFonts w:hint="eastAsia"/>
          <w:lang w:eastAsia="zh-CN"/>
        </w:rPr>
        <w:t>and</w:t>
      </w:r>
      <w:r w:rsidR="001F20F5">
        <w:t xml:space="preserve"> transmission mode 9</w:t>
      </w:r>
      <w:r w:rsidR="001F20F5">
        <w:rPr>
          <w:rFonts w:hint="eastAsia"/>
          <w:lang w:eastAsia="zh-CN"/>
        </w:rPr>
        <w:t>/</w:t>
      </w:r>
      <w:r w:rsidR="001F20F5">
        <w:t>10</w:t>
      </w:r>
      <w:r w:rsidR="001F20F5" w:rsidRPr="0007501B">
        <w:rPr>
          <w:rFonts w:hint="eastAsia"/>
        </w:rPr>
        <w:t xml:space="preserve"> </w:t>
      </w:r>
      <w:r w:rsidR="001F20F5">
        <w:rPr>
          <w:rFonts w:hint="eastAsia"/>
          <w:lang w:eastAsia="zh-CN"/>
        </w:rPr>
        <w:t>configured with</w:t>
      </w:r>
      <w:r w:rsidR="001F20F5">
        <w:rPr>
          <w:lang w:eastAsia="zh-CN"/>
        </w:rPr>
        <w:t xml:space="preserve"> </w:t>
      </w:r>
      <w:r w:rsidR="001F20F5">
        <w:t xml:space="preserve">higher layer </w:t>
      </w:r>
      <w:r w:rsidR="001F20F5" w:rsidRPr="0095051D">
        <w:rPr>
          <w:rFonts w:hint="eastAsia"/>
        </w:rPr>
        <w:t xml:space="preserve">parameter </w:t>
      </w:r>
      <w:proofErr w:type="spellStart"/>
      <w:r w:rsidR="001F20F5" w:rsidRPr="00077D26">
        <w:rPr>
          <w:i/>
        </w:rPr>
        <w:t>eMIMO</w:t>
      </w:r>
      <w:proofErr w:type="spellEnd"/>
      <w:r w:rsidR="001F20F5" w:rsidRPr="00077D26">
        <w:rPr>
          <w:i/>
        </w:rPr>
        <w:t>-Type</w:t>
      </w:r>
      <w:r w:rsidR="001F20F5">
        <w:rPr>
          <w:rFonts w:hint="eastAsia"/>
          <w:lang w:eastAsia="zh-CN"/>
        </w:rPr>
        <w:t xml:space="preserve"> and </w:t>
      </w:r>
      <w:r w:rsidR="001F20F5" w:rsidRPr="00077D26">
        <w:rPr>
          <w:i/>
        </w:rPr>
        <w:t>eMIMO-Type</w:t>
      </w:r>
      <w:r w:rsidR="001F20F5">
        <w:rPr>
          <w:rFonts w:hint="eastAsia"/>
          <w:lang w:eastAsia="zh-CN"/>
        </w:rPr>
        <w:t>2</w:t>
      </w:r>
      <w:r w:rsidR="001F20F5">
        <w:rPr>
          <w:lang w:eastAsia="zh-CN"/>
        </w:rPr>
        <w:t xml:space="preserve">, and </w:t>
      </w:r>
      <w:r w:rsidR="001F20F5" w:rsidRPr="00077D26">
        <w:rPr>
          <w:i/>
        </w:rPr>
        <w:t>eMIMO-Type</w:t>
      </w:r>
      <w:r w:rsidR="001F20F5">
        <w:rPr>
          <w:rFonts w:hint="eastAsia"/>
          <w:lang w:eastAsia="zh-CN"/>
        </w:rPr>
        <w:t>2</w:t>
      </w:r>
      <w:r w:rsidR="001F20F5">
        <w:t xml:space="preserve"> </w:t>
      </w:r>
      <w:r w:rsidR="001F20F5" w:rsidRPr="0007501B">
        <w:t>configured with</w:t>
      </w:r>
      <w:r w:rsidR="001F20F5">
        <w:t>out PMI</w:t>
      </w:r>
      <w:r w:rsidR="001F20F5" w:rsidRPr="0007501B">
        <w:t xml:space="preserve"> reporting</w:t>
      </w:r>
      <w:r w:rsidR="001F20F5" w:rsidRPr="0007501B">
        <w:rPr>
          <w:rFonts w:hint="eastAsia"/>
          <w:lang w:eastAsia="zh-CN"/>
        </w:rPr>
        <w:t xml:space="preserve"> </w:t>
      </w:r>
      <w:r w:rsidR="001F20F5" w:rsidRPr="0007501B">
        <w:rPr>
          <w:rFonts w:hint="eastAsia"/>
        </w:rPr>
        <w:t xml:space="preserve">with </w:t>
      </w:r>
      <w:r w:rsidR="001F20F5" w:rsidRPr="0007501B">
        <w:rPr>
          <w:lang w:eastAsia="zh-CN"/>
        </w:rPr>
        <w:t>2</w:t>
      </w:r>
      <w:r w:rsidR="001F20F5" w:rsidRPr="0007501B">
        <w:rPr>
          <w:rFonts w:hint="eastAsia"/>
        </w:rPr>
        <w:t>/</w:t>
      </w:r>
      <w:r w:rsidR="001F20F5" w:rsidRPr="0007501B">
        <w:rPr>
          <w:lang w:eastAsia="zh-CN"/>
        </w:rPr>
        <w:t>4</w:t>
      </w:r>
      <w:r w:rsidR="001F20F5" w:rsidRPr="0007501B">
        <w:rPr>
          <w:rFonts w:hint="eastAsia"/>
        </w:rPr>
        <w:t>/</w:t>
      </w:r>
      <w:r w:rsidR="001F20F5" w:rsidRPr="0007501B">
        <w:rPr>
          <w:rFonts w:hint="eastAsia"/>
          <w:lang w:eastAsia="zh-CN"/>
        </w:rPr>
        <w:t>8</w:t>
      </w:r>
      <w:r w:rsidR="001F20F5" w:rsidRPr="0007501B">
        <w:rPr>
          <w:rFonts w:hint="eastAsia"/>
        </w:rPr>
        <w:t xml:space="preserve"> antenna ports</w:t>
      </w:r>
      <w:r>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962"/>
        <w:gridCol w:w="912"/>
      </w:tblGrid>
      <w:tr w:rsidR="003C586F" w:rsidRPr="00290CB4" w14:paraId="40B939E0" w14:textId="77777777" w:rsidTr="009E14B4">
        <w:trPr>
          <w:cantSplit/>
          <w:jc w:val="center"/>
        </w:trPr>
        <w:tc>
          <w:tcPr>
            <w:tcW w:w="0" w:type="auto"/>
            <w:vMerge w:val="restart"/>
            <w:shd w:val="clear" w:color="auto" w:fill="E0E0E0"/>
          </w:tcPr>
          <w:p w14:paraId="4366F38E" w14:textId="77777777" w:rsidR="003C586F" w:rsidRPr="00290CB4" w:rsidRDefault="003C586F" w:rsidP="009E14B4">
            <w:pPr>
              <w:pStyle w:val="TAH"/>
            </w:pPr>
            <w:bookmarkStart w:id="639" w:name="MCCQCTEMPBM_00000511"/>
            <w:r w:rsidRPr="00290CB4">
              <w:t>Field</w:t>
            </w:r>
          </w:p>
        </w:tc>
        <w:tc>
          <w:tcPr>
            <w:tcW w:w="0" w:type="auto"/>
            <w:gridSpan w:val="2"/>
            <w:shd w:val="clear" w:color="auto" w:fill="E0E0E0"/>
          </w:tcPr>
          <w:p w14:paraId="5F9A6247" w14:textId="77777777" w:rsidR="003C586F" w:rsidRPr="00290CB4" w:rsidRDefault="003C586F" w:rsidP="009E14B4">
            <w:pPr>
              <w:pStyle w:val="TAH"/>
            </w:pPr>
            <w:r w:rsidRPr="00290CB4">
              <w:t>Bit width</w:t>
            </w:r>
          </w:p>
        </w:tc>
      </w:tr>
      <w:tr w:rsidR="003C586F" w:rsidRPr="00290CB4" w14:paraId="3A533FAA" w14:textId="77777777" w:rsidTr="009E14B4">
        <w:trPr>
          <w:cantSplit/>
          <w:jc w:val="center"/>
        </w:trPr>
        <w:tc>
          <w:tcPr>
            <w:tcW w:w="0" w:type="auto"/>
            <w:vMerge/>
            <w:shd w:val="clear" w:color="auto" w:fill="E0E0E0"/>
          </w:tcPr>
          <w:p w14:paraId="1CEE186D" w14:textId="77777777" w:rsidR="003C586F" w:rsidRPr="00290CB4" w:rsidRDefault="003C586F" w:rsidP="009E14B4">
            <w:pPr>
              <w:pStyle w:val="TAH"/>
            </w:pPr>
          </w:p>
        </w:tc>
        <w:tc>
          <w:tcPr>
            <w:tcW w:w="0" w:type="auto"/>
            <w:shd w:val="clear" w:color="auto" w:fill="E0E0E0"/>
          </w:tcPr>
          <w:p w14:paraId="752BBD19" w14:textId="77777777" w:rsidR="003C586F" w:rsidRPr="00290CB4" w:rsidRDefault="003C586F" w:rsidP="009E14B4">
            <w:pPr>
              <w:pStyle w:val="TAH"/>
            </w:pPr>
            <w:r w:rsidRPr="00290CB4">
              <w:t>Rank = 1</w:t>
            </w:r>
          </w:p>
        </w:tc>
        <w:tc>
          <w:tcPr>
            <w:tcW w:w="0" w:type="auto"/>
            <w:shd w:val="clear" w:color="auto" w:fill="E0E0E0"/>
          </w:tcPr>
          <w:p w14:paraId="2A026E6E" w14:textId="77777777" w:rsidR="003C586F" w:rsidRPr="00290CB4" w:rsidRDefault="003C586F" w:rsidP="009E14B4">
            <w:pPr>
              <w:pStyle w:val="TAH"/>
              <w:rPr>
                <w:lang w:eastAsia="zh-CN"/>
              </w:rPr>
            </w:pPr>
            <w:r w:rsidRPr="00290CB4">
              <w:t xml:space="preserve">Rank </w:t>
            </w:r>
            <w:r>
              <w:rPr>
                <w:rFonts w:hint="eastAsia"/>
                <w:lang w:eastAsia="zh-CN"/>
              </w:rPr>
              <w:t>&gt;1</w:t>
            </w:r>
          </w:p>
        </w:tc>
      </w:tr>
      <w:tr w:rsidR="003C586F" w:rsidRPr="00290CB4" w14:paraId="282C6249" w14:textId="77777777" w:rsidTr="009E14B4">
        <w:trPr>
          <w:jc w:val="center"/>
        </w:trPr>
        <w:tc>
          <w:tcPr>
            <w:tcW w:w="0" w:type="auto"/>
          </w:tcPr>
          <w:p w14:paraId="26BE1E19" w14:textId="77777777" w:rsidR="003C586F" w:rsidRPr="00290CB4" w:rsidRDefault="003C586F" w:rsidP="009E14B4">
            <w:pPr>
              <w:pStyle w:val="TAC"/>
            </w:pPr>
            <w:r w:rsidRPr="00290CB4">
              <w:t>Wide-band CQI codeword 0</w:t>
            </w:r>
          </w:p>
        </w:tc>
        <w:tc>
          <w:tcPr>
            <w:tcW w:w="0" w:type="auto"/>
          </w:tcPr>
          <w:p w14:paraId="6695678B" w14:textId="77777777" w:rsidR="003C586F" w:rsidRPr="00290CB4" w:rsidRDefault="003C586F" w:rsidP="009E14B4">
            <w:pPr>
              <w:pStyle w:val="TAC"/>
            </w:pPr>
            <w:r w:rsidRPr="00290CB4">
              <w:t>4</w:t>
            </w:r>
          </w:p>
        </w:tc>
        <w:tc>
          <w:tcPr>
            <w:tcW w:w="0" w:type="auto"/>
          </w:tcPr>
          <w:p w14:paraId="0CB21DC2" w14:textId="77777777" w:rsidR="003C586F" w:rsidRPr="00290CB4" w:rsidRDefault="003C586F" w:rsidP="009E14B4">
            <w:pPr>
              <w:pStyle w:val="TAC"/>
            </w:pPr>
            <w:r w:rsidRPr="00290CB4">
              <w:t>4</w:t>
            </w:r>
          </w:p>
        </w:tc>
      </w:tr>
      <w:tr w:rsidR="003C586F" w:rsidRPr="00290CB4" w14:paraId="26DDFD1B" w14:textId="77777777" w:rsidTr="009E14B4">
        <w:trPr>
          <w:jc w:val="center"/>
        </w:trPr>
        <w:tc>
          <w:tcPr>
            <w:tcW w:w="0" w:type="auto"/>
          </w:tcPr>
          <w:p w14:paraId="49C356F2" w14:textId="77777777" w:rsidR="003C586F" w:rsidRPr="00290CB4" w:rsidRDefault="003C586F" w:rsidP="009E14B4">
            <w:pPr>
              <w:pStyle w:val="TAC"/>
            </w:pPr>
            <w:proofErr w:type="spellStart"/>
            <w:r w:rsidRPr="00290CB4">
              <w:rPr>
                <w:lang w:val="en-AU" w:eastAsia="ko-KR"/>
              </w:rPr>
              <w:t>Subband</w:t>
            </w:r>
            <w:proofErr w:type="spellEnd"/>
            <w:r w:rsidRPr="00290CB4">
              <w:rPr>
                <w:lang w:val="en-AU" w:eastAsia="ko-KR"/>
              </w:rPr>
              <w:t xml:space="preserve"> differential CQI codeword 0</w:t>
            </w:r>
          </w:p>
        </w:tc>
        <w:tc>
          <w:tcPr>
            <w:tcW w:w="0" w:type="auto"/>
          </w:tcPr>
          <w:p w14:paraId="65EB663E" w14:textId="77777777" w:rsidR="003C586F" w:rsidRPr="00290CB4" w:rsidRDefault="003C586F" w:rsidP="009E14B4">
            <w:pPr>
              <w:pStyle w:val="TAC"/>
            </w:pPr>
            <w:r w:rsidRPr="00290CB4">
              <w:t>2</w:t>
            </w:r>
          </w:p>
        </w:tc>
        <w:tc>
          <w:tcPr>
            <w:tcW w:w="0" w:type="auto"/>
          </w:tcPr>
          <w:p w14:paraId="12BE3AAF" w14:textId="77777777" w:rsidR="003C586F" w:rsidRPr="00290CB4" w:rsidRDefault="003C586F" w:rsidP="009E14B4">
            <w:pPr>
              <w:pStyle w:val="TAC"/>
            </w:pPr>
            <w:r w:rsidRPr="00290CB4">
              <w:t>2</w:t>
            </w:r>
          </w:p>
        </w:tc>
      </w:tr>
      <w:tr w:rsidR="003C586F" w:rsidRPr="00290CB4" w14:paraId="20F9E3B8" w14:textId="77777777" w:rsidTr="009E14B4">
        <w:trPr>
          <w:jc w:val="center"/>
        </w:trPr>
        <w:tc>
          <w:tcPr>
            <w:tcW w:w="0" w:type="auto"/>
          </w:tcPr>
          <w:p w14:paraId="2D43AAC2" w14:textId="77777777" w:rsidR="003C586F" w:rsidRPr="00290CB4" w:rsidRDefault="003C586F" w:rsidP="009E14B4">
            <w:pPr>
              <w:pStyle w:val="TAC"/>
            </w:pPr>
            <w:r w:rsidRPr="00290CB4">
              <w:t>Wide-band CQI codeword 1</w:t>
            </w:r>
          </w:p>
        </w:tc>
        <w:tc>
          <w:tcPr>
            <w:tcW w:w="0" w:type="auto"/>
          </w:tcPr>
          <w:p w14:paraId="17FAA5ED" w14:textId="77777777" w:rsidR="003C586F" w:rsidRPr="00290CB4" w:rsidRDefault="003C586F" w:rsidP="009E14B4">
            <w:pPr>
              <w:pStyle w:val="TAC"/>
            </w:pPr>
            <w:r w:rsidRPr="00290CB4">
              <w:t>0</w:t>
            </w:r>
          </w:p>
        </w:tc>
        <w:tc>
          <w:tcPr>
            <w:tcW w:w="0" w:type="auto"/>
          </w:tcPr>
          <w:p w14:paraId="05BC3996" w14:textId="77777777" w:rsidR="003C586F" w:rsidRPr="00290CB4" w:rsidRDefault="003C586F" w:rsidP="009E14B4">
            <w:pPr>
              <w:pStyle w:val="TAC"/>
            </w:pPr>
            <w:r w:rsidRPr="00290CB4">
              <w:t>4</w:t>
            </w:r>
          </w:p>
        </w:tc>
      </w:tr>
      <w:tr w:rsidR="003C586F" w:rsidRPr="00290CB4" w14:paraId="73F0CCDB" w14:textId="77777777" w:rsidTr="009E14B4">
        <w:trPr>
          <w:jc w:val="center"/>
        </w:trPr>
        <w:tc>
          <w:tcPr>
            <w:tcW w:w="0" w:type="auto"/>
          </w:tcPr>
          <w:p w14:paraId="2DA1D479" w14:textId="77777777" w:rsidR="003C586F" w:rsidRPr="00290CB4" w:rsidRDefault="003C586F" w:rsidP="009E14B4">
            <w:pPr>
              <w:pStyle w:val="TAC"/>
            </w:pPr>
            <w:proofErr w:type="spellStart"/>
            <w:r w:rsidRPr="00290CB4">
              <w:rPr>
                <w:lang w:val="en-AU" w:eastAsia="ko-KR"/>
              </w:rPr>
              <w:t>Subband</w:t>
            </w:r>
            <w:proofErr w:type="spellEnd"/>
            <w:r w:rsidRPr="00290CB4">
              <w:rPr>
                <w:lang w:val="en-AU" w:eastAsia="ko-KR"/>
              </w:rPr>
              <w:t xml:space="preserve"> differential CQI codeword 1</w:t>
            </w:r>
          </w:p>
        </w:tc>
        <w:tc>
          <w:tcPr>
            <w:tcW w:w="0" w:type="auto"/>
          </w:tcPr>
          <w:p w14:paraId="3460FC80" w14:textId="77777777" w:rsidR="003C586F" w:rsidRPr="00290CB4" w:rsidRDefault="003C586F" w:rsidP="009E14B4">
            <w:pPr>
              <w:pStyle w:val="TAC"/>
            </w:pPr>
            <w:r w:rsidRPr="00290CB4">
              <w:t>0</w:t>
            </w:r>
          </w:p>
        </w:tc>
        <w:tc>
          <w:tcPr>
            <w:tcW w:w="0" w:type="auto"/>
          </w:tcPr>
          <w:p w14:paraId="07C38C7A" w14:textId="77777777" w:rsidR="003C586F" w:rsidRPr="00290CB4" w:rsidRDefault="003C586F" w:rsidP="009E14B4">
            <w:pPr>
              <w:pStyle w:val="TAC"/>
            </w:pPr>
            <w:r w:rsidRPr="00290CB4">
              <w:t>2</w:t>
            </w:r>
          </w:p>
        </w:tc>
      </w:tr>
      <w:tr w:rsidR="003C586F" w:rsidRPr="00290CB4" w14:paraId="668F9C3D" w14:textId="77777777" w:rsidTr="009E14B4">
        <w:trPr>
          <w:jc w:val="center"/>
        </w:trPr>
        <w:tc>
          <w:tcPr>
            <w:tcW w:w="0" w:type="auto"/>
          </w:tcPr>
          <w:p w14:paraId="77EFD1A9" w14:textId="77777777" w:rsidR="003C586F" w:rsidRPr="00290CB4" w:rsidRDefault="003C586F" w:rsidP="009E14B4">
            <w:pPr>
              <w:pStyle w:val="TAC"/>
            </w:pPr>
            <w:r w:rsidRPr="00290CB4">
              <w:rPr>
                <w:lang w:val="en-AU" w:eastAsia="ko-KR"/>
              </w:rPr>
              <w:t xml:space="preserve">Position of the M selected </w:t>
            </w:r>
            <w:proofErr w:type="spellStart"/>
            <w:r w:rsidRPr="00290CB4">
              <w:rPr>
                <w:lang w:val="en-AU" w:eastAsia="ko-KR"/>
              </w:rPr>
              <w:t>subbands</w:t>
            </w:r>
            <w:proofErr w:type="spellEnd"/>
          </w:p>
        </w:tc>
        <w:tc>
          <w:tcPr>
            <w:tcW w:w="0" w:type="auto"/>
          </w:tcPr>
          <w:p w14:paraId="464B3402" w14:textId="77777777" w:rsidR="003C586F" w:rsidRPr="00290CB4" w:rsidRDefault="00000000" w:rsidP="009E14B4">
            <w:pPr>
              <w:pStyle w:val="TAC"/>
            </w:pPr>
            <w:r>
              <w:rPr>
                <w:position w:val="-4"/>
              </w:rPr>
              <w:pict w14:anchorId="62797942">
                <v:shape id="_x0000_i2347" type="#_x0000_t75" style="width:10.6pt;height:11.1pt">
                  <v:imagedata r:id="rId605" o:title=""/>
                </v:shape>
              </w:pict>
            </w:r>
          </w:p>
        </w:tc>
        <w:tc>
          <w:tcPr>
            <w:tcW w:w="0" w:type="auto"/>
          </w:tcPr>
          <w:p w14:paraId="4E17150E" w14:textId="77777777" w:rsidR="003C586F" w:rsidRPr="00290CB4" w:rsidRDefault="00000000" w:rsidP="009E14B4">
            <w:pPr>
              <w:pStyle w:val="TAC"/>
            </w:pPr>
            <w:r>
              <w:rPr>
                <w:position w:val="-4"/>
              </w:rPr>
              <w:pict w14:anchorId="692DB8CF">
                <v:shape id="_x0000_i2348" type="#_x0000_t75" style="width:10.6pt;height:11.1pt">
                  <v:imagedata r:id="rId605" o:title=""/>
                </v:shape>
              </w:pict>
            </w:r>
          </w:p>
        </w:tc>
      </w:tr>
    </w:tbl>
    <w:p w14:paraId="2E69CE6A" w14:textId="77777777" w:rsidR="00E455A6" w:rsidRPr="00E455A6" w:rsidRDefault="00E455A6" w:rsidP="00E91B67">
      <w:bookmarkStart w:id="640" w:name="OLE_LINK704"/>
      <w:bookmarkEnd w:id="639"/>
    </w:p>
    <w:p w14:paraId="2C2094D2" w14:textId="77777777" w:rsidR="00E455A6" w:rsidRPr="00E455A6" w:rsidRDefault="00E455A6" w:rsidP="00E91B67">
      <w:pPr>
        <w:pStyle w:val="TH"/>
      </w:pPr>
      <w:r w:rsidRPr="00E455A6">
        <w:t>Table 5.2.2.6.3-1</w:t>
      </w:r>
      <w:r w:rsidRPr="00E455A6">
        <w:rPr>
          <w:rFonts w:hint="eastAsia"/>
          <w:lang w:eastAsia="zh-CN"/>
        </w:rPr>
        <w:t>B</w:t>
      </w:r>
      <w:bookmarkEnd w:id="640"/>
      <w:r w:rsidRPr="00E455A6">
        <w:t xml:space="preserve">: Fields for channel quality information feedback for UE selected </w:t>
      </w:r>
      <w:proofErr w:type="spellStart"/>
      <w:r w:rsidRPr="00E455A6">
        <w:t>subband</w:t>
      </w:r>
      <w:proofErr w:type="spellEnd"/>
      <w:r w:rsidRPr="00E455A6">
        <w:t xml:space="preserve"> CQI reports (</w:t>
      </w:r>
      <w:bookmarkStart w:id="641" w:name="OLE_LINK713"/>
      <w:r w:rsidRPr="00E455A6">
        <w:rPr>
          <w:lang w:eastAsia="zh-CN"/>
        </w:rPr>
        <w:t xml:space="preserve">transmission mode </w:t>
      </w:r>
      <w:r w:rsidRPr="00E455A6">
        <w:rPr>
          <w:rFonts w:hint="eastAsia"/>
          <w:lang w:eastAsia="zh-CN"/>
        </w:rPr>
        <w:t>10</w:t>
      </w:r>
      <w:r w:rsidRPr="00E455A6">
        <w:t xml:space="preserve"> configured without PMI/RI reporting</w:t>
      </w:r>
      <w:r w:rsidRPr="00E455A6">
        <w:rPr>
          <w:rFonts w:hint="eastAsia"/>
          <w:lang w:eastAsia="zh-CN"/>
        </w:rPr>
        <w:t xml:space="preserve"> or configured with 1 antenna port</w:t>
      </w:r>
      <w:r w:rsidRPr="00E455A6">
        <w:rPr>
          <w:lang w:eastAsia="zh-CN"/>
        </w:rPr>
        <w:t xml:space="preserve"> and higher layer parameter </w:t>
      </w:r>
      <w:bookmarkEnd w:id="641"/>
      <w:proofErr w:type="spellStart"/>
      <w:r w:rsidRPr="00E455A6">
        <w:rPr>
          <w:i/>
          <w:lang w:eastAsia="zh-CN"/>
        </w:rPr>
        <w:t>feCoMP</w:t>
      </w:r>
      <w:proofErr w:type="spellEnd"/>
      <w:r w:rsidRPr="00E455A6">
        <w:rPr>
          <w:i/>
          <w:lang w:eastAsia="zh-CN"/>
        </w:rPr>
        <w:t>-CSI-Enabled=true</w:t>
      </w:r>
      <w:r w:rsidRPr="00E45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212"/>
      </w:tblGrid>
      <w:tr w:rsidR="00E455A6" w:rsidRPr="00E455A6" w14:paraId="5D56F62E" w14:textId="77777777" w:rsidTr="00EC1F30">
        <w:trPr>
          <w:trHeight w:val="20"/>
          <w:jc w:val="center"/>
        </w:trPr>
        <w:tc>
          <w:tcPr>
            <w:tcW w:w="0" w:type="auto"/>
            <w:shd w:val="clear" w:color="auto" w:fill="E0E0E0"/>
          </w:tcPr>
          <w:p w14:paraId="78FA0DBC" w14:textId="77777777" w:rsidR="00E455A6" w:rsidRPr="00E455A6" w:rsidRDefault="00E455A6" w:rsidP="00E455A6">
            <w:pPr>
              <w:keepNext/>
              <w:keepLines/>
              <w:spacing w:after="0"/>
              <w:jc w:val="center"/>
              <w:rPr>
                <w:rFonts w:ascii="Arial" w:hAnsi="Arial"/>
                <w:b/>
                <w:sz w:val="18"/>
              </w:rPr>
            </w:pPr>
            <w:r w:rsidRPr="00E455A6">
              <w:rPr>
                <w:rFonts w:ascii="Arial" w:hAnsi="Arial"/>
                <w:b/>
                <w:sz w:val="18"/>
              </w:rPr>
              <w:t>Field</w:t>
            </w:r>
          </w:p>
        </w:tc>
        <w:tc>
          <w:tcPr>
            <w:tcW w:w="0" w:type="auto"/>
            <w:shd w:val="clear" w:color="auto" w:fill="E0E0E0"/>
          </w:tcPr>
          <w:p w14:paraId="2BEDD025" w14:textId="77777777" w:rsidR="00E455A6" w:rsidRPr="00E455A6" w:rsidRDefault="00E455A6" w:rsidP="00E455A6">
            <w:pPr>
              <w:keepNext/>
              <w:keepLines/>
              <w:spacing w:after="0"/>
              <w:jc w:val="center"/>
              <w:rPr>
                <w:rFonts w:ascii="Arial" w:hAnsi="Arial"/>
                <w:b/>
                <w:sz w:val="18"/>
                <w:lang w:eastAsia="zh-CN"/>
              </w:rPr>
            </w:pPr>
            <w:r w:rsidRPr="00E455A6">
              <w:rPr>
                <w:rFonts w:ascii="Arial" w:hAnsi="Arial"/>
                <w:b/>
                <w:sz w:val="18"/>
              </w:rPr>
              <w:t>Bit width</w:t>
            </w:r>
            <w:bookmarkStart w:id="642" w:name="OLE_LINK705"/>
            <w:r w:rsidRPr="00E455A6">
              <w:rPr>
                <w:rFonts w:ascii="Arial" w:hAnsi="Arial" w:hint="eastAsia"/>
                <w:b/>
                <w:sz w:val="18"/>
                <w:lang w:eastAsia="zh-CN"/>
              </w:rPr>
              <w:t xml:space="preserve"> for CRI=0 or 1</w:t>
            </w:r>
            <w:bookmarkEnd w:id="642"/>
          </w:p>
        </w:tc>
      </w:tr>
      <w:tr w:rsidR="00E455A6" w:rsidRPr="00E455A6" w14:paraId="4A6C0884" w14:textId="77777777" w:rsidTr="00EC1F30">
        <w:trPr>
          <w:trHeight w:val="20"/>
          <w:jc w:val="center"/>
        </w:trPr>
        <w:tc>
          <w:tcPr>
            <w:tcW w:w="0" w:type="auto"/>
          </w:tcPr>
          <w:p w14:paraId="6C2F1B46" w14:textId="77777777" w:rsidR="00E455A6" w:rsidRPr="00E455A6" w:rsidRDefault="00E455A6" w:rsidP="00E455A6">
            <w:pPr>
              <w:keepNext/>
              <w:keepLines/>
              <w:spacing w:after="0"/>
              <w:jc w:val="center"/>
              <w:rPr>
                <w:rFonts w:ascii="Arial" w:hAnsi="Arial"/>
                <w:sz w:val="18"/>
              </w:rPr>
            </w:pPr>
            <w:r w:rsidRPr="00E455A6">
              <w:rPr>
                <w:rFonts w:ascii="Arial" w:hAnsi="Arial"/>
                <w:sz w:val="18"/>
              </w:rPr>
              <w:t xml:space="preserve">Wide-band CQI </w:t>
            </w:r>
          </w:p>
        </w:tc>
        <w:tc>
          <w:tcPr>
            <w:tcW w:w="0" w:type="auto"/>
          </w:tcPr>
          <w:p w14:paraId="66364117" w14:textId="77777777" w:rsidR="00E455A6" w:rsidRPr="00E455A6" w:rsidRDefault="00E455A6" w:rsidP="00E455A6">
            <w:pPr>
              <w:keepNext/>
              <w:keepLines/>
              <w:spacing w:after="0"/>
              <w:jc w:val="center"/>
              <w:rPr>
                <w:rFonts w:ascii="Arial" w:hAnsi="Arial"/>
                <w:sz w:val="18"/>
              </w:rPr>
            </w:pPr>
            <w:r w:rsidRPr="00E455A6">
              <w:rPr>
                <w:rFonts w:ascii="Arial" w:hAnsi="Arial"/>
                <w:sz w:val="18"/>
              </w:rPr>
              <w:t>4</w:t>
            </w:r>
          </w:p>
        </w:tc>
      </w:tr>
      <w:tr w:rsidR="00E455A6" w:rsidRPr="00E455A6" w14:paraId="0748CE56" w14:textId="77777777" w:rsidTr="00EC1F30">
        <w:trPr>
          <w:trHeight w:val="20"/>
          <w:jc w:val="center"/>
        </w:trPr>
        <w:tc>
          <w:tcPr>
            <w:tcW w:w="0" w:type="auto"/>
          </w:tcPr>
          <w:p w14:paraId="2D8F7EC7" w14:textId="77777777" w:rsidR="00E455A6" w:rsidRPr="00E455A6" w:rsidRDefault="00E455A6" w:rsidP="00E455A6">
            <w:pPr>
              <w:keepNext/>
              <w:keepLines/>
              <w:spacing w:after="0"/>
              <w:jc w:val="center"/>
              <w:rPr>
                <w:rFonts w:ascii="Arial" w:hAnsi="Arial"/>
                <w:sz w:val="18"/>
              </w:rPr>
            </w:pPr>
            <w:proofErr w:type="spellStart"/>
            <w:r w:rsidRPr="00E455A6">
              <w:rPr>
                <w:rFonts w:ascii="Arial" w:hAnsi="Arial"/>
                <w:sz w:val="18"/>
                <w:lang w:val="en-AU" w:eastAsia="ko-KR"/>
              </w:rPr>
              <w:t>Subband</w:t>
            </w:r>
            <w:proofErr w:type="spellEnd"/>
            <w:r w:rsidRPr="00E455A6">
              <w:rPr>
                <w:rFonts w:ascii="Arial" w:hAnsi="Arial"/>
                <w:sz w:val="18"/>
                <w:lang w:val="en-AU" w:eastAsia="ko-KR"/>
              </w:rPr>
              <w:t xml:space="preserve"> differential CQI</w:t>
            </w:r>
          </w:p>
        </w:tc>
        <w:tc>
          <w:tcPr>
            <w:tcW w:w="0" w:type="auto"/>
          </w:tcPr>
          <w:p w14:paraId="74FF756D" w14:textId="77777777" w:rsidR="00E455A6" w:rsidRPr="00E455A6" w:rsidRDefault="00E455A6" w:rsidP="00E455A6">
            <w:pPr>
              <w:keepNext/>
              <w:keepLines/>
              <w:spacing w:after="0"/>
              <w:jc w:val="center"/>
              <w:rPr>
                <w:rFonts w:ascii="Arial" w:hAnsi="Arial"/>
                <w:sz w:val="18"/>
              </w:rPr>
            </w:pPr>
            <w:r w:rsidRPr="00E455A6">
              <w:rPr>
                <w:rFonts w:ascii="Arial" w:hAnsi="Arial"/>
                <w:sz w:val="18"/>
              </w:rPr>
              <w:t>2</w:t>
            </w:r>
          </w:p>
        </w:tc>
      </w:tr>
      <w:tr w:rsidR="00E455A6" w:rsidRPr="00E455A6" w14:paraId="713E0278" w14:textId="77777777" w:rsidTr="00EC1F30">
        <w:trPr>
          <w:trHeight w:val="20"/>
          <w:jc w:val="center"/>
        </w:trPr>
        <w:tc>
          <w:tcPr>
            <w:tcW w:w="0" w:type="auto"/>
          </w:tcPr>
          <w:p w14:paraId="0F2076E9" w14:textId="77777777" w:rsidR="00E455A6" w:rsidRPr="00E455A6" w:rsidRDefault="00E455A6" w:rsidP="00E455A6">
            <w:pPr>
              <w:keepNext/>
              <w:keepLines/>
              <w:spacing w:after="0"/>
              <w:jc w:val="center"/>
              <w:rPr>
                <w:rFonts w:ascii="Arial" w:hAnsi="Arial"/>
                <w:sz w:val="18"/>
                <w:lang w:val="en-AU" w:eastAsia="ko-KR"/>
              </w:rPr>
            </w:pPr>
            <w:r w:rsidRPr="00E455A6">
              <w:rPr>
                <w:rFonts w:ascii="Arial" w:hAnsi="Arial"/>
                <w:sz w:val="18"/>
                <w:lang w:val="en-AU" w:eastAsia="ko-KR"/>
              </w:rPr>
              <w:t xml:space="preserve">Position of the M selected </w:t>
            </w:r>
            <w:proofErr w:type="spellStart"/>
            <w:r w:rsidRPr="00E455A6">
              <w:rPr>
                <w:rFonts w:ascii="Arial" w:hAnsi="Arial"/>
                <w:sz w:val="18"/>
                <w:lang w:val="en-AU" w:eastAsia="ko-KR"/>
              </w:rPr>
              <w:t>subbands</w:t>
            </w:r>
            <w:proofErr w:type="spellEnd"/>
          </w:p>
        </w:tc>
        <w:tc>
          <w:tcPr>
            <w:tcW w:w="0" w:type="auto"/>
          </w:tcPr>
          <w:p w14:paraId="6B7E8EED" w14:textId="77777777" w:rsidR="00E455A6" w:rsidRPr="00E455A6" w:rsidRDefault="00000000" w:rsidP="00E455A6">
            <w:pPr>
              <w:keepNext/>
              <w:keepLines/>
              <w:spacing w:after="0"/>
              <w:jc w:val="center"/>
              <w:rPr>
                <w:rFonts w:ascii="Arial" w:hAnsi="Arial"/>
                <w:sz w:val="18"/>
              </w:rPr>
            </w:pPr>
            <w:r>
              <w:rPr>
                <w:rFonts w:ascii="Arial" w:hAnsi="Arial"/>
                <w:position w:val="-4"/>
                <w:sz w:val="18"/>
              </w:rPr>
              <w:pict w14:anchorId="1A17C341">
                <v:shape id="_x0000_i2349" type="#_x0000_t75" style="width:11.1pt;height:11.1pt">
                  <v:imagedata r:id="rId605" o:title=""/>
                </v:shape>
              </w:pict>
            </w:r>
          </w:p>
        </w:tc>
      </w:tr>
      <w:tr w:rsidR="00E455A6" w:rsidRPr="00E455A6" w14:paraId="2FE49076" w14:textId="77777777" w:rsidTr="00EC1F30">
        <w:trPr>
          <w:trHeight w:val="20"/>
          <w:jc w:val="center"/>
        </w:trPr>
        <w:tc>
          <w:tcPr>
            <w:tcW w:w="0" w:type="auto"/>
            <w:shd w:val="clear" w:color="auto" w:fill="E0E0E0"/>
          </w:tcPr>
          <w:p w14:paraId="72F1B6D8" w14:textId="77777777" w:rsidR="00E455A6" w:rsidRPr="00E455A6" w:rsidRDefault="00E455A6" w:rsidP="00E455A6">
            <w:pPr>
              <w:keepNext/>
              <w:keepLines/>
              <w:spacing w:after="0"/>
              <w:jc w:val="center"/>
              <w:rPr>
                <w:rFonts w:ascii="Arial" w:hAnsi="Arial"/>
                <w:b/>
                <w:sz w:val="18"/>
              </w:rPr>
            </w:pPr>
            <w:r w:rsidRPr="00E455A6">
              <w:rPr>
                <w:rFonts w:ascii="Arial" w:hAnsi="Arial"/>
                <w:b/>
                <w:sz w:val="18"/>
              </w:rPr>
              <w:t>Field</w:t>
            </w:r>
          </w:p>
        </w:tc>
        <w:tc>
          <w:tcPr>
            <w:tcW w:w="0" w:type="auto"/>
            <w:shd w:val="clear" w:color="auto" w:fill="E0E0E0"/>
          </w:tcPr>
          <w:p w14:paraId="3E00630C" w14:textId="77777777" w:rsidR="00E455A6" w:rsidRPr="00E455A6" w:rsidRDefault="00E455A6" w:rsidP="00E455A6">
            <w:pPr>
              <w:keepNext/>
              <w:keepLines/>
              <w:spacing w:after="0"/>
              <w:jc w:val="center"/>
              <w:rPr>
                <w:rFonts w:ascii="Arial" w:hAnsi="Arial"/>
                <w:b/>
                <w:sz w:val="18"/>
              </w:rPr>
            </w:pPr>
            <w:r w:rsidRPr="00E455A6">
              <w:rPr>
                <w:rFonts w:ascii="Arial" w:hAnsi="Arial"/>
                <w:b/>
                <w:sz w:val="18"/>
              </w:rPr>
              <w:t>Bit width</w:t>
            </w:r>
            <w:r w:rsidRPr="00E455A6">
              <w:rPr>
                <w:rFonts w:ascii="Arial" w:hAnsi="Arial" w:hint="eastAsia"/>
                <w:b/>
                <w:sz w:val="18"/>
                <w:lang w:eastAsia="zh-CN"/>
              </w:rPr>
              <w:t xml:space="preserve"> for CRI=2</w:t>
            </w:r>
          </w:p>
        </w:tc>
      </w:tr>
      <w:tr w:rsidR="00E455A6" w:rsidRPr="00E455A6" w14:paraId="24CFE334" w14:textId="77777777" w:rsidTr="00EC1F30">
        <w:trPr>
          <w:trHeight w:val="20"/>
          <w:jc w:val="center"/>
        </w:trPr>
        <w:tc>
          <w:tcPr>
            <w:tcW w:w="0" w:type="auto"/>
          </w:tcPr>
          <w:p w14:paraId="6E86D52F" w14:textId="77777777" w:rsidR="00E455A6" w:rsidRPr="00E455A6" w:rsidRDefault="00E455A6" w:rsidP="00E455A6">
            <w:pPr>
              <w:keepNext/>
              <w:keepLines/>
              <w:spacing w:after="0"/>
              <w:jc w:val="center"/>
              <w:rPr>
                <w:rFonts w:ascii="Arial" w:hAnsi="Arial"/>
                <w:sz w:val="18"/>
                <w:lang w:eastAsia="zh-CN"/>
              </w:rPr>
            </w:pPr>
            <w:r w:rsidRPr="00E455A6">
              <w:rPr>
                <w:rFonts w:ascii="Arial" w:hAnsi="Arial"/>
                <w:sz w:val="18"/>
              </w:rPr>
              <w:t xml:space="preserve">Wide-band CQI </w:t>
            </w:r>
            <w:r w:rsidRPr="00E455A6">
              <w:rPr>
                <w:rFonts w:ascii="Arial" w:hAnsi="Arial" w:hint="eastAsia"/>
                <w:sz w:val="18"/>
                <w:lang w:eastAsia="zh-CN"/>
              </w:rPr>
              <w:t>codeword 0</w:t>
            </w:r>
          </w:p>
        </w:tc>
        <w:tc>
          <w:tcPr>
            <w:tcW w:w="0" w:type="auto"/>
          </w:tcPr>
          <w:p w14:paraId="45AD4F81" w14:textId="77777777" w:rsidR="00E455A6" w:rsidRPr="00E455A6" w:rsidRDefault="00E455A6" w:rsidP="00E455A6">
            <w:pPr>
              <w:keepNext/>
              <w:keepLines/>
              <w:spacing w:after="0"/>
              <w:jc w:val="center"/>
              <w:rPr>
                <w:rFonts w:ascii="Arial" w:hAnsi="Arial"/>
                <w:sz w:val="18"/>
              </w:rPr>
            </w:pPr>
            <w:r w:rsidRPr="00E455A6">
              <w:rPr>
                <w:rFonts w:ascii="Arial" w:hAnsi="Arial"/>
                <w:sz w:val="18"/>
              </w:rPr>
              <w:t>4</w:t>
            </w:r>
          </w:p>
        </w:tc>
      </w:tr>
      <w:tr w:rsidR="00E455A6" w:rsidRPr="00E455A6" w14:paraId="2FE3882C" w14:textId="77777777" w:rsidTr="00EC1F30">
        <w:trPr>
          <w:trHeight w:val="20"/>
          <w:jc w:val="center"/>
        </w:trPr>
        <w:tc>
          <w:tcPr>
            <w:tcW w:w="0" w:type="auto"/>
          </w:tcPr>
          <w:p w14:paraId="564C057A" w14:textId="77777777" w:rsidR="00E455A6" w:rsidRPr="00E455A6" w:rsidRDefault="00E455A6" w:rsidP="00E455A6">
            <w:pPr>
              <w:keepNext/>
              <w:keepLines/>
              <w:spacing w:after="0"/>
              <w:jc w:val="center"/>
              <w:rPr>
                <w:rFonts w:ascii="Arial" w:hAnsi="Arial"/>
                <w:sz w:val="18"/>
              </w:rPr>
            </w:pPr>
            <w:proofErr w:type="spellStart"/>
            <w:r w:rsidRPr="00E455A6">
              <w:rPr>
                <w:rFonts w:ascii="Arial" w:hAnsi="Arial"/>
                <w:sz w:val="18"/>
                <w:lang w:val="en-AU" w:eastAsia="ko-KR"/>
              </w:rPr>
              <w:t>Subband</w:t>
            </w:r>
            <w:proofErr w:type="spellEnd"/>
            <w:r w:rsidRPr="00E455A6">
              <w:rPr>
                <w:rFonts w:ascii="Arial" w:hAnsi="Arial"/>
                <w:sz w:val="18"/>
                <w:lang w:val="en-AU" w:eastAsia="ko-KR"/>
              </w:rPr>
              <w:t xml:space="preserve"> differential CQI</w:t>
            </w:r>
            <w:r w:rsidRPr="00E455A6">
              <w:rPr>
                <w:rFonts w:ascii="Arial" w:hAnsi="Arial" w:hint="eastAsia"/>
                <w:sz w:val="18"/>
                <w:lang w:eastAsia="zh-CN"/>
              </w:rPr>
              <w:t xml:space="preserve"> codeword 0</w:t>
            </w:r>
          </w:p>
        </w:tc>
        <w:tc>
          <w:tcPr>
            <w:tcW w:w="0" w:type="auto"/>
          </w:tcPr>
          <w:p w14:paraId="3D7AED04" w14:textId="77777777" w:rsidR="00E455A6" w:rsidRPr="00E455A6" w:rsidRDefault="00E455A6" w:rsidP="00E455A6">
            <w:pPr>
              <w:keepNext/>
              <w:keepLines/>
              <w:spacing w:after="0"/>
              <w:jc w:val="center"/>
              <w:rPr>
                <w:rFonts w:ascii="Arial" w:hAnsi="Arial"/>
                <w:sz w:val="18"/>
              </w:rPr>
            </w:pPr>
            <w:r w:rsidRPr="00E455A6">
              <w:rPr>
                <w:rFonts w:ascii="Arial" w:hAnsi="Arial"/>
                <w:sz w:val="18"/>
              </w:rPr>
              <w:t>2</w:t>
            </w:r>
          </w:p>
        </w:tc>
      </w:tr>
      <w:tr w:rsidR="00E455A6" w:rsidRPr="00E455A6" w14:paraId="7BA555E9" w14:textId="77777777" w:rsidTr="00EC1F30">
        <w:trPr>
          <w:trHeight w:val="20"/>
          <w:jc w:val="center"/>
        </w:trPr>
        <w:tc>
          <w:tcPr>
            <w:tcW w:w="0" w:type="auto"/>
          </w:tcPr>
          <w:p w14:paraId="46EBD208" w14:textId="77777777" w:rsidR="00E455A6" w:rsidRPr="00E455A6" w:rsidRDefault="00E455A6" w:rsidP="00E455A6">
            <w:pPr>
              <w:keepNext/>
              <w:keepLines/>
              <w:spacing w:after="0"/>
              <w:jc w:val="center"/>
              <w:rPr>
                <w:rFonts w:ascii="Arial" w:hAnsi="Arial"/>
                <w:sz w:val="18"/>
              </w:rPr>
            </w:pPr>
            <w:r w:rsidRPr="00E455A6">
              <w:rPr>
                <w:rFonts w:ascii="Arial" w:hAnsi="Arial"/>
                <w:sz w:val="18"/>
              </w:rPr>
              <w:t xml:space="preserve">Wide-band CQI </w:t>
            </w:r>
            <w:r w:rsidRPr="00E455A6">
              <w:rPr>
                <w:rFonts w:ascii="Arial" w:hAnsi="Arial" w:hint="eastAsia"/>
                <w:sz w:val="18"/>
                <w:lang w:eastAsia="zh-CN"/>
              </w:rPr>
              <w:t>codeword 1</w:t>
            </w:r>
          </w:p>
        </w:tc>
        <w:tc>
          <w:tcPr>
            <w:tcW w:w="0" w:type="auto"/>
          </w:tcPr>
          <w:p w14:paraId="5FE552C6" w14:textId="77777777" w:rsidR="00E455A6" w:rsidRPr="00E455A6" w:rsidRDefault="00E455A6" w:rsidP="00E455A6">
            <w:pPr>
              <w:keepNext/>
              <w:keepLines/>
              <w:spacing w:after="0"/>
              <w:jc w:val="center"/>
              <w:rPr>
                <w:rFonts w:ascii="Arial" w:hAnsi="Arial"/>
                <w:sz w:val="18"/>
              </w:rPr>
            </w:pPr>
            <w:r w:rsidRPr="00E455A6">
              <w:rPr>
                <w:rFonts w:ascii="Arial" w:hAnsi="Arial"/>
                <w:sz w:val="18"/>
              </w:rPr>
              <w:t>4</w:t>
            </w:r>
          </w:p>
        </w:tc>
      </w:tr>
      <w:tr w:rsidR="00E455A6" w:rsidRPr="00E455A6" w14:paraId="708A6312" w14:textId="77777777" w:rsidTr="00EC1F30">
        <w:trPr>
          <w:trHeight w:val="20"/>
          <w:jc w:val="center"/>
        </w:trPr>
        <w:tc>
          <w:tcPr>
            <w:tcW w:w="0" w:type="auto"/>
          </w:tcPr>
          <w:p w14:paraId="10DDBFA3" w14:textId="77777777" w:rsidR="00E455A6" w:rsidRPr="00E455A6" w:rsidRDefault="00E455A6" w:rsidP="00E455A6">
            <w:pPr>
              <w:keepNext/>
              <w:keepLines/>
              <w:spacing w:after="0"/>
              <w:jc w:val="center"/>
              <w:rPr>
                <w:rFonts w:ascii="Arial" w:hAnsi="Arial"/>
                <w:sz w:val="18"/>
              </w:rPr>
            </w:pPr>
            <w:proofErr w:type="spellStart"/>
            <w:r w:rsidRPr="00E455A6">
              <w:rPr>
                <w:rFonts w:ascii="Arial" w:hAnsi="Arial"/>
                <w:sz w:val="18"/>
                <w:lang w:val="en-AU" w:eastAsia="ko-KR"/>
              </w:rPr>
              <w:t>Subband</w:t>
            </w:r>
            <w:proofErr w:type="spellEnd"/>
            <w:r w:rsidRPr="00E455A6">
              <w:rPr>
                <w:rFonts w:ascii="Arial" w:hAnsi="Arial"/>
                <w:sz w:val="18"/>
                <w:lang w:val="en-AU" w:eastAsia="ko-KR"/>
              </w:rPr>
              <w:t xml:space="preserve"> differential CQI</w:t>
            </w:r>
            <w:r w:rsidRPr="00E455A6">
              <w:rPr>
                <w:rFonts w:ascii="Arial" w:hAnsi="Arial"/>
                <w:sz w:val="18"/>
                <w:lang w:eastAsia="zh-CN"/>
              </w:rPr>
              <w:t xml:space="preserve"> </w:t>
            </w:r>
            <w:r w:rsidRPr="00E455A6">
              <w:rPr>
                <w:rFonts w:ascii="Arial" w:hAnsi="Arial" w:hint="eastAsia"/>
                <w:sz w:val="18"/>
                <w:lang w:eastAsia="zh-CN"/>
              </w:rPr>
              <w:t>codeword 1</w:t>
            </w:r>
          </w:p>
        </w:tc>
        <w:tc>
          <w:tcPr>
            <w:tcW w:w="0" w:type="auto"/>
          </w:tcPr>
          <w:p w14:paraId="260D8A96" w14:textId="77777777" w:rsidR="00E455A6" w:rsidRPr="00E455A6" w:rsidRDefault="00E455A6" w:rsidP="00E455A6">
            <w:pPr>
              <w:keepNext/>
              <w:keepLines/>
              <w:spacing w:after="0"/>
              <w:jc w:val="center"/>
              <w:rPr>
                <w:rFonts w:ascii="Arial" w:hAnsi="Arial"/>
                <w:sz w:val="18"/>
              </w:rPr>
            </w:pPr>
            <w:r w:rsidRPr="00E455A6">
              <w:rPr>
                <w:rFonts w:ascii="Arial" w:hAnsi="Arial"/>
                <w:sz w:val="18"/>
              </w:rPr>
              <w:t>2</w:t>
            </w:r>
          </w:p>
        </w:tc>
      </w:tr>
      <w:tr w:rsidR="00E455A6" w:rsidRPr="00E455A6" w14:paraId="69C94F05" w14:textId="77777777" w:rsidTr="00EC1F30">
        <w:trPr>
          <w:trHeight w:val="20"/>
          <w:jc w:val="center"/>
        </w:trPr>
        <w:tc>
          <w:tcPr>
            <w:tcW w:w="0" w:type="auto"/>
          </w:tcPr>
          <w:p w14:paraId="0807ADCB" w14:textId="77777777" w:rsidR="00E455A6" w:rsidRPr="00E455A6" w:rsidRDefault="00E455A6" w:rsidP="00E455A6">
            <w:pPr>
              <w:keepNext/>
              <w:keepLines/>
              <w:spacing w:after="0"/>
              <w:jc w:val="center"/>
              <w:rPr>
                <w:rFonts w:ascii="Arial" w:hAnsi="Arial"/>
                <w:sz w:val="18"/>
                <w:lang w:val="en-AU" w:eastAsia="ko-KR"/>
              </w:rPr>
            </w:pPr>
            <w:r w:rsidRPr="00E455A6">
              <w:rPr>
                <w:rFonts w:ascii="Arial" w:hAnsi="Arial"/>
                <w:sz w:val="18"/>
                <w:lang w:val="en-AU" w:eastAsia="ko-KR"/>
              </w:rPr>
              <w:t xml:space="preserve">Position of the M selected </w:t>
            </w:r>
            <w:proofErr w:type="spellStart"/>
            <w:r w:rsidRPr="00E455A6">
              <w:rPr>
                <w:rFonts w:ascii="Arial" w:hAnsi="Arial"/>
                <w:sz w:val="18"/>
                <w:lang w:val="en-AU" w:eastAsia="ko-KR"/>
              </w:rPr>
              <w:t>subbands</w:t>
            </w:r>
            <w:proofErr w:type="spellEnd"/>
          </w:p>
        </w:tc>
        <w:tc>
          <w:tcPr>
            <w:tcW w:w="0" w:type="auto"/>
          </w:tcPr>
          <w:p w14:paraId="29A2E8CA" w14:textId="77777777" w:rsidR="00E455A6" w:rsidRPr="00E455A6" w:rsidRDefault="00000000" w:rsidP="00E455A6">
            <w:pPr>
              <w:keepNext/>
              <w:keepLines/>
              <w:spacing w:after="0"/>
              <w:jc w:val="center"/>
              <w:rPr>
                <w:rFonts w:ascii="Arial" w:hAnsi="Arial"/>
                <w:sz w:val="18"/>
              </w:rPr>
            </w:pPr>
            <w:r>
              <w:rPr>
                <w:rFonts w:ascii="Arial" w:hAnsi="Arial"/>
                <w:position w:val="-4"/>
                <w:sz w:val="18"/>
              </w:rPr>
              <w:pict w14:anchorId="1CAA573A">
                <v:shape id="_x0000_i2350" type="#_x0000_t75" style="width:11.1pt;height:11.1pt">
                  <v:imagedata r:id="rId605" o:title=""/>
                </v:shape>
              </w:pict>
            </w:r>
          </w:p>
        </w:tc>
      </w:tr>
    </w:tbl>
    <w:p w14:paraId="6AE95126" w14:textId="77777777" w:rsidR="00E455A6" w:rsidRPr="00E455A6" w:rsidRDefault="00E455A6" w:rsidP="00E455A6"/>
    <w:p w14:paraId="13DB12F2" w14:textId="5CD7E5F6" w:rsidR="00E455A6" w:rsidRPr="00E455A6" w:rsidRDefault="00E455A6" w:rsidP="00E91B67">
      <w:pPr>
        <w:pStyle w:val="TH"/>
        <w:rPr>
          <w:lang w:eastAsia="zh-CN"/>
        </w:rPr>
      </w:pPr>
      <w:r w:rsidRPr="00E455A6">
        <w:t>Table 5.2.2.6.</w:t>
      </w:r>
      <w:r w:rsidRPr="00E455A6">
        <w:rPr>
          <w:rFonts w:hint="eastAsia"/>
        </w:rPr>
        <w:t>3</w:t>
      </w:r>
      <w:r w:rsidRPr="00E455A6">
        <w:t>-1</w:t>
      </w:r>
      <w:r w:rsidRPr="00E455A6">
        <w:rPr>
          <w:rFonts w:hint="eastAsia"/>
          <w:lang w:eastAsia="zh-CN"/>
        </w:rPr>
        <w:t>B-1:</w:t>
      </w:r>
      <w:r w:rsidRPr="00E455A6">
        <w:t xml:space="preserve"> </w:t>
      </w:r>
      <w:r w:rsidRPr="00E455A6">
        <w:rPr>
          <w:rFonts w:hint="eastAsia"/>
          <w:lang w:eastAsia="zh-CN"/>
        </w:rPr>
        <w:t>F</w:t>
      </w:r>
      <w:r w:rsidRPr="00E455A6">
        <w:t xml:space="preserve">ields for channel quality information feedback for UE selected </w:t>
      </w:r>
      <w:proofErr w:type="spellStart"/>
      <w:r w:rsidRPr="00E455A6">
        <w:t>subband</w:t>
      </w:r>
      <w:proofErr w:type="spellEnd"/>
      <w:r w:rsidRPr="00E455A6">
        <w:t xml:space="preserve"> CQI </w:t>
      </w:r>
      <w:r w:rsidRPr="00E455A6">
        <w:rPr>
          <w:rFonts w:hint="eastAsia"/>
          <w:lang w:eastAsia="zh-CN"/>
        </w:rPr>
        <w:t>reports</w:t>
      </w:r>
      <w:r w:rsidRPr="00E455A6">
        <w:t xml:space="preserve"> </w:t>
      </w:r>
      <w:r w:rsidRPr="00E455A6">
        <w:rPr>
          <w:rFonts w:hint="eastAsia"/>
          <w:lang w:eastAsia="zh-CN"/>
        </w:rPr>
        <w:t>(</w:t>
      </w:r>
      <w:bookmarkStart w:id="643" w:name="OLE_LINK714"/>
      <w:r w:rsidRPr="00E455A6">
        <w:t xml:space="preserve">transmission mode </w:t>
      </w:r>
      <w:r w:rsidRPr="00E455A6">
        <w:rPr>
          <w:rFonts w:hint="eastAsia"/>
        </w:rPr>
        <w:t xml:space="preserve">10 </w:t>
      </w:r>
      <w:r w:rsidRPr="00E455A6">
        <w:t xml:space="preserve">configured </w:t>
      </w:r>
      <w:r w:rsidRPr="00E455A6">
        <w:rPr>
          <w:rFonts w:hint="eastAsia"/>
        </w:rPr>
        <w:t>without PMI reporting</w:t>
      </w:r>
      <w:r w:rsidRPr="00E455A6">
        <w:t xml:space="preserve"> and higher layer </w:t>
      </w:r>
      <w:r w:rsidRPr="00E455A6">
        <w:rPr>
          <w:rFonts w:hint="eastAsia"/>
        </w:rPr>
        <w:t xml:space="preserve">parameter </w:t>
      </w:r>
      <w:proofErr w:type="spellStart"/>
      <w:r w:rsidRPr="00E455A6">
        <w:rPr>
          <w:i/>
        </w:rPr>
        <w:t>eMIMO</w:t>
      </w:r>
      <w:proofErr w:type="spellEnd"/>
      <w:r w:rsidRPr="00E455A6">
        <w:rPr>
          <w:i/>
        </w:rPr>
        <w:t>-Type</w:t>
      </w:r>
      <w:r w:rsidRPr="00E455A6">
        <w:t xml:space="preserve">, and </w:t>
      </w:r>
      <w:proofErr w:type="spellStart"/>
      <w:r w:rsidRPr="00E455A6">
        <w:rPr>
          <w:i/>
        </w:rPr>
        <w:t>eMIMO</w:t>
      </w:r>
      <w:proofErr w:type="spellEnd"/>
      <w:r w:rsidRPr="00E455A6">
        <w:rPr>
          <w:i/>
        </w:rPr>
        <w:t>-Type</w:t>
      </w:r>
      <w:r w:rsidRPr="00E455A6">
        <w:t xml:space="preserve"> is set to </w:t>
      </w:r>
      <w:r w:rsidR="00B614CB">
        <w:t>'</w:t>
      </w:r>
      <w:r w:rsidRPr="00E455A6">
        <w:t>CLASS B</w:t>
      </w:r>
      <w:r w:rsidR="00B614CB">
        <w:t>'</w:t>
      </w:r>
      <w:r w:rsidRPr="00E455A6">
        <w:rPr>
          <w:rFonts w:hint="eastAsia"/>
        </w:rPr>
        <w:t xml:space="preserve"> </w:t>
      </w:r>
      <w:r w:rsidRPr="00E455A6">
        <w:t xml:space="preserve">with 2/4/8 antenna ports </w:t>
      </w:r>
      <w:bookmarkStart w:id="644" w:name="OLE_LINK719"/>
      <w:r w:rsidRPr="00E455A6">
        <w:t xml:space="preserve">and higher layer parameter </w:t>
      </w:r>
      <w:bookmarkEnd w:id="644"/>
      <w:proofErr w:type="spellStart"/>
      <w:r w:rsidRPr="00E455A6">
        <w:rPr>
          <w:i/>
        </w:rPr>
        <w:t>feCoMP</w:t>
      </w:r>
      <w:proofErr w:type="spellEnd"/>
      <w:r w:rsidRPr="00E455A6">
        <w:rPr>
          <w:i/>
        </w:rPr>
        <w:t>-CSI-Enabled=true</w:t>
      </w:r>
      <w:r w:rsidRPr="00E455A6">
        <w:rPr>
          <w:rFonts w:hint="eastAsia"/>
          <w:lang w:eastAsia="zh-CN"/>
        </w:rPr>
        <w:t>)</w:t>
      </w:r>
      <w:bookmarkEnd w:id="6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161"/>
        <w:gridCol w:w="1101"/>
      </w:tblGrid>
      <w:tr w:rsidR="00E455A6" w:rsidRPr="00E455A6" w14:paraId="59E2C9C6" w14:textId="77777777" w:rsidTr="00EC1F30">
        <w:trPr>
          <w:cantSplit/>
          <w:jc w:val="center"/>
        </w:trPr>
        <w:tc>
          <w:tcPr>
            <w:tcW w:w="0" w:type="auto"/>
            <w:vMerge w:val="restart"/>
            <w:shd w:val="clear" w:color="auto" w:fill="E0E0E0"/>
          </w:tcPr>
          <w:p w14:paraId="5672965E" w14:textId="77777777" w:rsidR="00E455A6" w:rsidRPr="00E455A6" w:rsidRDefault="00E455A6" w:rsidP="00E455A6">
            <w:pPr>
              <w:keepNext/>
              <w:keepLines/>
              <w:spacing w:after="0"/>
              <w:jc w:val="center"/>
              <w:rPr>
                <w:rFonts w:ascii="Arial" w:hAnsi="Arial"/>
                <w:b/>
                <w:sz w:val="18"/>
              </w:rPr>
            </w:pPr>
            <w:bookmarkStart w:id="645" w:name="MCCQCTEMPBM_00000512"/>
            <w:r w:rsidRPr="00E455A6">
              <w:rPr>
                <w:rFonts w:ascii="Arial" w:hAnsi="Arial"/>
                <w:b/>
                <w:sz w:val="18"/>
              </w:rPr>
              <w:t>Field</w:t>
            </w:r>
          </w:p>
        </w:tc>
        <w:tc>
          <w:tcPr>
            <w:tcW w:w="0" w:type="auto"/>
            <w:gridSpan w:val="2"/>
            <w:shd w:val="clear" w:color="auto" w:fill="E0E0E0"/>
          </w:tcPr>
          <w:p w14:paraId="04FF86CB" w14:textId="77777777" w:rsidR="00E455A6" w:rsidRPr="00E455A6" w:rsidRDefault="00E455A6" w:rsidP="00E455A6">
            <w:pPr>
              <w:keepNext/>
              <w:keepLines/>
              <w:spacing w:after="0"/>
              <w:jc w:val="center"/>
              <w:rPr>
                <w:rFonts w:ascii="Arial" w:hAnsi="Arial"/>
                <w:b/>
                <w:sz w:val="18"/>
                <w:lang w:eastAsia="zh-CN"/>
              </w:rPr>
            </w:pPr>
            <w:r w:rsidRPr="00E455A6">
              <w:rPr>
                <w:rFonts w:ascii="Arial" w:hAnsi="Arial"/>
                <w:b/>
                <w:sz w:val="18"/>
              </w:rPr>
              <w:t>Bit width</w:t>
            </w:r>
            <w:r w:rsidRPr="00E455A6">
              <w:rPr>
                <w:rFonts w:ascii="Arial" w:hAnsi="Arial" w:hint="eastAsia"/>
                <w:b/>
                <w:sz w:val="18"/>
                <w:lang w:eastAsia="zh-CN"/>
              </w:rPr>
              <w:t xml:space="preserve"> for CRI= 0 or 1</w:t>
            </w:r>
          </w:p>
        </w:tc>
      </w:tr>
      <w:tr w:rsidR="00E455A6" w:rsidRPr="00E455A6" w14:paraId="2DCBF622" w14:textId="77777777" w:rsidTr="00EC1F30">
        <w:trPr>
          <w:cantSplit/>
          <w:jc w:val="center"/>
        </w:trPr>
        <w:tc>
          <w:tcPr>
            <w:tcW w:w="0" w:type="auto"/>
            <w:vMerge/>
            <w:shd w:val="clear" w:color="auto" w:fill="E0E0E0"/>
          </w:tcPr>
          <w:p w14:paraId="6C639B53" w14:textId="77777777" w:rsidR="00E455A6" w:rsidRPr="00E455A6" w:rsidRDefault="00E455A6" w:rsidP="00E455A6">
            <w:pPr>
              <w:keepNext/>
              <w:keepLines/>
              <w:spacing w:after="0"/>
              <w:jc w:val="center"/>
              <w:rPr>
                <w:rFonts w:ascii="Arial" w:hAnsi="Arial"/>
                <w:b/>
                <w:sz w:val="18"/>
              </w:rPr>
            </w:pPr>
          </w:p>
        </w:tc>
        <w:tc>
          <w:tcPr>
            <w:tcW w:w="0" w:type="auto"/>
            <w:shd w:val="clear" w:color="auto" w:fill="E0E0E0"/>
          </w:tcPr>
          <w:p w14:paraId="444ABCA8" w14:textId="77777777" w:rsidR="00E455A6" w:rsidRPr="00E455A6" w:rsidRDefault="00E455A6" w:rsidP="00E455A6">
            <w:pPr>
              <w:keepNext/>
              <w:keepLines/>
              <w:spacing w:after="0"/>
              <w:jc w:val="center"/>
              <w:rPr>
                <w:rFonts w:ascii="Arial" w:hAnsi="Arial"/>
                <w:b/>
                <w:sz w:val="18"/>
              </w:rPr>
            </w:pPr>
            <w:r w:rsidRPr="00E455A6">
              <w:rPr>
                <w:rFonts w:ascii="Arial" w:hAnsi="Arial"/>
                <w:b/>
                <w:sz w:val="18"/>
              </w:rPr>
              <w:t>Rank = 1</w:t>
            </w:r>
          </w:p>
        </w:tc>
        <w:tc>
          <w:tcPr>
            <w:tcW w:w="0" w:type="auto"/>
            <w:shd w:val="clear" w:color="auto" w:fill="E0E0E0"/>
          </w:tcPr>
          <w:p w14:paraId="02345C77" w14:textId="77777777" w:rsidR="00E455A6" w:rsidRPr="00E455A6" w:rsidRDefault="00E455A6" w:rsidP="00E455A6">
            <w:pPr>
              <w:keepNext/>
              <w:keepLines/>
              <w:spacing w:after="0"/>
              <w:jc w:val="center"/>
              <w:rPr>
                <w:rFonts w:ascii="Arial" w:hAnsi="Arial"/>
                <w:b/>
                <w:sz w:val="18"/>
                <w:lang w:eastAsia="zh-CN"/>
              </w:rPr>
            </w:pPr>
            <w:r w:rsidRPr="00E455A6">
              <w:rPr>
                <w:rFonts w:ascii="Arial" w:hAnsi="Arial"/>
                <w:b/>
                <w:sz w:val="18"/>
              </w:rPr>
              <w:t xml:space="preserve">Rank </w:t>
            </w:r>
            <w:r w:rsidRPr="00E455A6">
              <w:rPr>
                <w:rFonts w:ascii="Arial" w:hAnsi="Arial" w:hint="eastAsia"/>
                <w:b/>
                <w:sz w:val="18"/>
                <w:lang w:eastAsia="zh-CN"/>
              </w:rPr>
              <w:t>&gt;1</w:t>
            </w:r>
          </w:p>
        </w:tc>
      </w:tr>
      <w:tr w:rsidR="00E455A6" w:rsidRPr="00E455A6" w14:paraId="38CCE1EA" w14:textId="77777777" w:rsidTr="00EC1F30">
        <w:trPr>
          <w:jc w:val="center"/>
        </w:trPr>
        <w:tc>
          <w:tcPr>
            <w:tcW w:w="0" w:type="auto"/>
          </w:tcPr>
          <w:p w14:paraId="04AE32FA" w14:textId="77777777" w:rsidR="00E455A6" w:rsidRPr="00E455A6" w:rsidRDefault="00E455A6" w:rsidP="00E455A6">
            <w:pPr>
              <w:keepNext/>
              <w:keepLines/>
              <w:spacing w:after="0"/>
              <w:jc w:val="center"/>
              <w:rPr>
                <w:rFonts w:ascii="Arial" w:hAnsi="Arial"/>
                <w:sz w:val="18"/>
              </w:rPr>
            </w:pPr>
            <w:r w:rsidRPr="00E455A6">
              <w:rPr>
                <w:rFonts w:ascii="Arial" w:hAnsi="Arial"/>
                <w:sz w:val="18"/>
              </w:rPr>
              <w:t>Wide-band CQI codeword 0</w:t>
            </w:r>
          </w:p>
        </w:tc>
        <w:tc>
          <w:tcPr>
            <w:tcW w:w="0" w:type="auto"/>
          </w:tcPr>
          <w:p w14:paraId="29E642EA" w14:textId="77777777" w:rsidR="00E455A6" w:rsidRPr="00E455A6" w:rsidRDefault="00E455A6" w:rsidP="00E455A6">
            <w:pPr>
              <w:keepNext/>
              <w:keepLines/>
              <w:spacing w:after="0"/>
              <w:jc w:val="center"/>
              <w:rPr>
                <w:rFonts w:ascii="Arial" w:hAnsi="Arial"/>
                <w:sz w:val="18"/>
              </w:rPr>
            </w:pPr>
            <w:r w:rsidRPr="00E455A6">
              <w:rPr>
                <w:rFonts w:ascii="Arial" w:hAnsi="Arial"/>
                <w:sz w:val="18"/>
              </w:rPr>
              <w:t>4</w:t>
            </w:r>
          </w:p>
        </w:tc>
        <w:tc>
          <w:tcPr>
            <w:tcW w:w="0" w:type="auto"/>
          </w:tcPr>
          <w:p w14:paraId="01A1D74A" w14:textId="77777777" w:rsidR="00E455A6" w:rsidRPr="00E455A6" w:rsidRDefault="00E455A6" w:rsidP="00E455A6">
            <w:pPr>
              <w:keepNext/>
              <w:keepLines/>
              <w:spacing w:after="0"/>
              <w:jc w:val="center"/>
              <w:rPr>
                <w:rFonts w:ascii="Arial" w:hAnsi="Arial"/>
                <w:sz w:val="18"/>
              </w:rPr>
            </w:pPr>
            <w:r w:rsidRPr="00E455A6">
              <w:rPr>
                <w:rFonts w:ascii="Arial" w:hAnsi="Arial"/>
                <w:sz w:val="18"/>
              </w:rPr>
              <w:t>4</w:t>
            </w:r>
          </w:p>
        </w:tc>
      </w:tr>
      <w:tr w:rsidR="00E455A6" w:rsidRPr="00E455A6" w14:paraId="2092291B" w14:textId="77777777" w:rsidTr="00EC1F30">
        <w:trPr>
          <w:jc w:val="center"/>
        </w:trPr>
        <w:tc>
          <w:tcPr>
            <w:tcW w:w="0" w:type="auto"/>
          </w:tcPr>
          <w:p w14:paraId="2703920C" w14:textId="77777777" w:rsidR="00E455A6" w:rsidRPr="00E455A6" w:rsidRDefault="00E455A6" w:rsidP="00E455A6">
            <w:pPr>
              <w:keepNext/>
              <w:keepLines/>
              <w:spacing w:after="0"/>
              <w:jc w:val="center"/>
              <w:rPr>
                <w:rFonts w:ascii="Arial" w:hAnsi="Arial"/>
                <w:sz w:val="18"/>
              </w:rPr>
            </w:pPr>
            <w:proofErr w:type="spellStart"/>
            <w:r w:rsidRPr="00E455A6">
              <w:rPr>
                <w:rFonts w:ascii="Arial" w:hAnsi="Arial"/>
                <w:sz w:val="18"/>
                <w:lang w:val="en-AU" w:eastAsia="ko-KR"/>
              </w:rPr>
              <w:t>Subband</w:t>
            </w:r>
            <w:proofErr w:type="spellEnd"/>
            <w:r w:rsidRPr="00E455A6">
              <w:rPr>
                <w:rFonts w:ascii="Arial" w:hAnsi="Arial"/>
                <w:sz w:val="18"/>
                <w:lang w:val="en-AU" w:eastAsia="ko-KR"/>
              </w:rPr>
              <w:t xml:space="preserve"> differential CQI codeword 0</w:t>
            </w:r>
          </w:p>
        </w:tc>
        <w:tc>
          <w:tcPr>
            <w:tcW w:w="0" w:type="auto"/>
          </w:tcPr>
          <w:p w14:paraId="4F06929A" w14:textId="77777777" w:rsidR="00E455A6" w:rsidRPr="00E455A6" w:rsidRDefault="00E455A6" w:rsidP="00E455A6">
            <w:pPr>
              <w:keepNext/>
              <w:keepLines/>
              <w:spacing w:after="0"/>
              <w:jc w:val="center"/>
              <w:rPr>
                <w:rFonts w:ascii="Arial" w:hAnsi="Arial"/>
                <w:sz w:val="18"/>
              </w:rPr>
            </w:pPr>
            <w:r w:rsidRPr="00E455A6">
              <w:rPr>
                <w:rFonts w:ascii="Arial" w:hAnsi="Arial"/>
                <w:sz w:val="18"/>
              </w:rPr>
              <w:t>2</w:t>
            </w:r>
          </w:p>
        </w:tc>
        <w:tc>
          <w:tcPr>
            <w:tcW w:w="0" w:type="auto"/>
          </w:tcPr>
          <w:p w14:paraId="4A32F948" w14:textId="77777777" w:rsidR="00E455A6" w:rsidRPr="00E455A6" w:rsidRDefault="00E455A6" w:rsidP="00E455A6">
            <w:pPr>
              <w:keepNext/>
              <w:keepLines/>
              <w:spacing w:after="0"/>
              <w:jc w:val="center"/>
              <w:rPr>
                <w:rFonts w:ascii="Arial" w:hAnsi="Arial"/>
                <w:sz w:val="18"/>
              </w:rPr>
            </w:pPr>
            <w:r w:rsidRPr="00E455A6">
              <w:rPr>
                <w:rFonts w:ascii="Arial" w:hAnsi="Arial"/>
                <w:sz w:val="18"/>
              </w:rPr>
              <w:t>2</w:t>
            </w:r>
          </w:p>
        </w:tc>
      </w:tr>
      <w:tr w:rsidR="00E455A6" w:rsidRPr="00E455A6" w14:paraId="181E3038" w14:textId="77777777" w:rsidTr="00EC1F30">
        <w:trPr>
          <w:jc w:val="center"/>
        </w:trPr>
        <w:tc>
          <w:tcPr>
            <w:tcW w:w="0" w:type="auto"/>
          </w:tcPr>
          <w:p w14:paraId="223FC481" w14:textId="77777777" w:rsidR="00E455A6" w:rsidRPr="00E455A6" w:rsidRDefault="00E455A6" w:rsidP="00E455A6">
            <w:pPr>
              <w:keepNext/>
              <w:keepLines/>
              <w:spacing w:after="0"/>
              <w:jc w:val="center"/>
              <w:rPr>
                <w:rFonts w:ascii="Arial" w:hAnsi="Arial"/>
                <w:sz w:val="18"/>
              </w:rPr>
            </w:pPr>
            <w:r w:rsidRPr="00E455A6">
              <w:rPr>
                <w:rFonts w:ascii="Arial" w:hAnsi="Arial"/>
                <w:sz w:val="18"/>
              </w:rPr>
              <w:t>Wide-band CQI codeword 1</w:t>
            </w:r>
          </w:p>
        </w:tc>
        <w:tc>
          <w:tcPr>
            <w:tcW w:w="0" w:type="auto"/>
          </w:tcPr>
          <w:p w14:paraId="03625E96" w14:textId="77777777" w:rsidR="00E455A6" w:rsidRPr="00E455A6" w:rsidRDefault="00E455A6" w:rsidP="00E455A6">
            <w:pPr>
              <w:keepNext/>
              <w:keepLines/>
              <w:spacing w:after="0"/>
              <w:jc w:val="center"/>
              <w:rPr>
                <w:rFonts w:ascii="Arial" w:hAnsi="Arial"/>
                <w:sz w:val="18"/>
              </w:rPr>
            </w:pPr>
            <w:r w:rsidRPr="00E455A6">
              <w:rPr>
                <w:rFonts w:ascii="Arial" w:hAnsi="Arial"/>
                <w:sz w:val="18"/>
              </w:rPr>
              <w:t>0</w:t>
            </w:r>
          </w:p>
        </w:tc>
        <w:tc>
          <w:tcPr>
            <w:tcW w:w="0" w:type="auto"/>
          </w:tcPr>
          <w:p w14:paraId="6FD34C2C" w14:textId="77777777" w:rsidR="00E455A6" w:rsidRPr="00E455A6" w:rsidRDefault="00E455A6" w:rsidP="00E455A6">
            <w:pPr>
              <w:keepNext/>
              <w:keepLines/>
              <w:spacing w:after="0"/>
              <w:jc w:val="center"/>
              <w:rPr>
                <w:rFonts w:ascii="Arial" w:hAnsi="Arial"/>
                <w:sz w:val="18"/>
              </w:rPr>
            </w:pPr>
            <w:r w:rsidRPr="00E455A6">
              <w:rPr>
                <w:rFonts w:ascii="Arial" w:hAnsi="Arial"/>
                <w:sz w:val="18"/>
              </w:rPr>
              <w:t>4</w:t>
            </w:r>
          </w:p>
        </w:tc>
      </w:tr>
      <w:tr w:rsidR="00E455A6" w:rsidRPr="00E455A6" w14:paraId="3D4843BC" w14:textId="77777777" w:rsidTr="00EC1F30">
        <w:trPr>
          <w:jc w:val="center"/>
        </w:trPr>
        <w:tc>
          <w:tcPr>
            <w:tcW w:w="0" w:type="auto"/>
          </w:tcPr>
          <w:p w14:paraId="592C8E1D" w14:textId="77777777" w:rsidR="00E455A6" w:rsidRPr="00E455A6" w:rsidRDefault="00E455A6" w:rsidP="00E455A6">
            <w:pPr>
              <w:keepNext/>
              <w:keepLines/>
              <w:spacing w:after="0"/>
              <w:jc w:val="center"/>
              <w:rPr>
                <w:rFonts w:ascii="Arial" w:hAnsi="Arial"/>
                <w:sz w:val="18"/>
              </w:rPr>
            </w:pPr>
            <w:proofErr w:type="spellStart"/>
            <w:r w:rsidRPr="00E455A6">
              <w:rPr>
                <w:rFonts w:ascii="Arial" w:hAnsi="Arial"/>
                <w:sz w:val="18"/>
                <w:lang w:val="en-AU" w:eastAsia="ko-KR"/>
              </w:rPr>
              <w:t>Subband</w:t>
            </w:r>
            <w:proofErr w:type="spellEnd"/>
            <w:r w:rsidRPr="00E455A6">
              <w:rPr>
                <w:rFonts w:ascii="Arial" w:hAnsi="Arial"/>
                <w:sz w:val="18"/>
                <w:lang w:val="en-AU" w:eastAsia="ko-KR"/>
              </w:rPr>
              <w:t xml:space="preserve"> differential CQI codeword 1</w:t>
            </w:r>
          </w:p>
        </w:tc>
        <w:tc>
          <w:tcPr>
            <w:tcW w:w="0" w:type="auto"/>
          </w:tcPr>
          <w:p w14:paraId="1D54CA1A" w14:textId="77777777" w:rsidR="00E455A6" w:rsidRPr="00E455A6" w:rsidRDefault="00E455A6" w:rsidP="00E455A6">
            <w:pPr>
              <w:keepNext/>
              <w:keepLines/>
              <w:spacing w:after="0"/>
              <w:jc w:val="center"/>
              <w:rPr>
                <w:rFonts w:ascii="Arial" w:hAnsi="Arial"/>
                <w:sz w:val="18"/>
              </w:rPr>
            </w:pPr>
            <w:r w:rsidRPr="00E455A6">
              <w:rPr>
                <w:rFonts w:ascii="Arial" w:hAnsi="Arial"/>
                <w:sz w:val="18"/>
              </w:rPr>
              <w:t>0</w:t>
            </w:r>
          </w:p>
        </w:tc>
        <w:tc>
          <w:tcPr>
            <w:tcW w:w="0" w:type="auto"/>
          </w:tcPr>
          <w:p w14:paraId="58D9F992" w14:textId="77777777" w:rsidR="00E455A6" w:rsidRPr="00E455A6" w:rsidRDefault="00E455A6" w:rsidP="00E455A6">
            <w:pPr>
              <w:keepNext/>
              <w:keepLines/>
              <w:spacing w:after="0"/>
              <w:jc w:val="center"/>
              <w:rPr>
                <w:rFonts w:ascii="Arial" w:hAnsi="Arial"/>
                <w:sz w:val="18"/>
              </w:rPr>
            </w:pPr>
            <w:r w:rsidRPr="00E455A6">
              <w:rPr>
                <w:rFonts w:ascii="Arial" w:hAnsi="Arial"/>
                <w:sz w:val="18"/>
              </w:rPr>
              <w:t>2</w:t>
            </w:r>
          </w:p>
        </w:tc>
      </w:tr>
      <w:tr w:rsidR="00E455A6" w:rsidRPr="00E455A6" w14:paraId="14A5DD2D" w14:textId="77777777" w:rsidTr="00EC1F30">
        <w:trPr>
          <w:jc w:val="center"/>
        </w:trPr>
        <w:tc>
          <w:tcPr>
            <w:tcW w:w="0" w:type="auto"/>
          </w:tcPr>
          <w:p w14:paraId="185B5A24" w14:textId="77777777" w:rsidR="00E455A6" w:rsidRPr="00E455A6" w:rsidRDefault="00E455A6" w:rsidP="00E455A6">
            <w:pPr>
              <w:keepNext/>
              <w:keepLines/>
              <w:spacing w:after="0"/>
              <w:jc w:val="center"/>
              <w:rPr>
                <w:rFonts w:ascii="Arial" w:hAnsi="Arial"/>
                <w:sz w:val="18"/>
              </w:rPr>
            </w:pPr>
            <w:r w:rsidRPr="00E455A6">
              <w:rPr>
                <w:rFonts w:ascii="Arial" w:hAnsi="Arial"/>
                <w:sz w:val="18"/>
                <w:lang w:val="en-AU" w:eastAsia="ko-KR"/>
              </w:rPr>
              <w:t xml:space="preserve">Position of the M selected </w:t>
            </w:r>
            <w:proofErr w:type="spellStart"/>
            <w:r w:rsidRPr="00E455A6">
              <w:rPr>
                <w:rFonts w:ascii="Arial" w:hAnsi="Arial"/>
                <w:sz w:val="18"/>
                <w:lang w:val="en-AU" w:eastAsia="ko-KR"/>
              </w:rPr>
              <w:t>subbands</w:t>
            </w:r>
            <w:proofErr w:type="spellEnd"/>
          </w:p>
        </w:tc>
        <w:tc>
          <w:tcPr>
            <w:tcW w:w="0" w:type="auto"/>
          </w:tcPr>
          <w:p w14:paraId="039DDE90" w14:textId="77777777" w:rsidR="00E455A6" w:rsidRPr="00E455A6" w:rsidRDefault="00000000" w:rsidP="00E455A6">
            <w:pPr>
              <w:keepNext/>
              <w:keepLines/>
              <w:spacing w:after="0"/>
              <w:jc w:val="center"/>
              <w:rPr>
                <w:rFonts w:ascii="Arial" w:hAnsi="Arial"/>
                <w:sz w:val="18"/>
              </w:rPr>
            </w:pPr>
            <w:r>
              <w:rPr>
                <w:rFonts w:ascii="Arial" w:hAnsi="Arial"/>
                <w:position w:val="-4"/>
                <w:sz w:val="18"/>
              </w:rPr>
              <w:pict w14:anchorId="4DE111E7">
                <v:shape id="_x0000_i2351" type="#_x0000_t75" style="width:10.6pt;height:11.1pt">
                  <v:imagedata r:id="rId605" o:title=""/>
                </v:shape>
              </w:pict>
            </w:r>
          </w:p>
        </w:tc>
        <w:tc>
          <w:tcPr>
            <w:tcW w:w="0" w:type="auto"/>
          </w:tcPr>
          <w:p w14:paraId="5A6FF8BA" w14:textId="77777777" w:rsidR="00E455A6" w:rsidRPr="00E455A6" w:rsidRDefault="00000000" w:rsidP="00E455A6">
            <w:pPr>
              <w:keepNext/>
              <w:keepLines/>
              <w:spacing w:after="0"/>
              <w:jc w:val="center"/>
              <w:rPr>
                <w:rFonts w:ascii="Arial" w:hAnsi="Arial"/>
                <w:sz w:val="18"/>
              </w:rPr>
            </w:pPr>
            <w:r>
              <w:rPr>
                <w:rFonts w:ascii="Arial" w:hAnsi="Arial"/>
                <w:position w:val="-4"/>
                <w:sz w:val="18"/>
              </w:rPr>
              <w:pict w14:anchorId="4E78AFD9">
                <v:shape id="_x0000_i2352" type="#_x0000_t75" style="width:10.6pt;height:11.1pt">
                  <v:imagedata r:id="rId605" o:title=""/>
                </v:shape>
              </w:pict>
            </w:r>
          </w:p>
        </w:tc>
      </w:tr>
      <w:tr w:rsidR="00E455A6" w:rsidRPr="00E455A6" w14:paraId="545C8A7C" w14:textId="77777777" w:rsidTr="00EC1F30">
        <w:trPr>
          <w:cantSplit/>
          <w:jc w:val="center"/>
        </w:trPr>
        <w:tc>
          <w:tcPr>
            <w:tcW w:w="0" w:type="auto"/>
            <w:vMerge w:val="restart"/>
            <w:shd w:val="clear" w:color="auto" w:fill="E0E0E0"/>
          </w:tcPr>
          <w:p w14:paraId="3A22C683" w14:textId="77777777" w:rsidR="00E455A6" w:rsidRPr="00E455A6" w:rsidRDefault="00E455A6" w:rsidP="00E455A6">
            <w:pPr>
              <w:keepNext/>
              <w:keepLines/>
              <w:spacing w:after="0"/>
              <w:jc w:val="center"/>
              <w:rPr>
                <w:rFonts w:ascii="Arial" w:hAnsi="Arial"/>
                <w:b/>
                <w:sz w:val="18"/>
              </w:rPr>
            </w:pPr>
            <w:r w:rsidRPr="00E455A6">
              <w:rPr>
                <w:rFonts w:ascii="Arial" w:hAnsi="Arial"/>
                <w:b/>
                <w:sz w:val="18"/>
              </w:rPr>
              <w:t>Field</w:t>
            </w:r>
          </w:p>
        </w:tc>
        <w:tc>
          <w:tcPr>
            <w:tcW w:w="0" w:type="auto"/>
            <w:gridSpan w:val="2"/>
            <w:shd w:val="clear" w:color="auto" w:fill="E0E0E0"/>
          </w:tcPr>
          <w:p w14:paraId="63266E26" w14:textId="77777777" w:rsidR="00E455A6" w:rsidRPr="00E455A6" w:rsidRDefault="00E455A6" w:rsidP="00E455A6">
            <w:pPr>
              <w:keepNext/>
              <w:keepLines/>
              <w:spacing w:after="0"/>
              <w:jc w:val="center"/>
              <w:rPr>
                <w:rFonts w:ascii="Arial" w:hAnsi="Arial"/>
                <w:b/>
                <w:sz w:val="18"/>
                <w:lang w:eastAsia="zh-CN"/>
              </w:rPr>
            </w:pPr>
            <w:r w:rsidRPr="00E455A6">
              <w:rPr>
                <w:rFonts w:ascii="Arial" w:hAnsi="Arial"/>
                <w:b/>
                <w:sz w:val="18"/>
              </w:rPr>
              <w:t>Bit width</w:t>
            </w:r>
            <w:r w:rsidRPr="00E455A6">
              <w:rPr>
                <w:rFonts w:ascii="Arial" w:hAnsi="Arial" w:hint="eastAsia"/>
                <w:b/>
                <w:sz w:val="18"/>
                <w:lang w:eastAsia="zh-CN"/>
              </w:rPr>
              <w:t xml:space="preserve"> for CRI=2</w:t>
            </w:r>
          </w:p>
        </w:tc>
      </w:tr>
      <w:tr w:rsidR="00E455A6" w:rsidRPr="00E455A6" w14:paraId="4549AED1" w14:textId="77777777" w:rsidTr="00EC1F30">
        <w:trPr>
          <w:cantSplit/>
          <w:jc w:val="center"/>
        </w:trPr>
        <w:tc>
          <w:tcPr>
            <w:tcW w:w="0" w:type="auto"/>
            <w:vMerge/>
            <w:shd w:val="clear" w:color="auto" w:fill="E0E0E0"/>
          </w:tcPr>
          <w:p w14:paraId="7D399959" w14:textId="77777777" w:rsidR="00E455A6" w:rsidRPr="00E455A6" w:rsidRDefault="00E455A6" w:rsidP="00E455A6">
            <w:pPr>
              <w:keepNext/>
              <w:keepLines/>
              <w:spacing w:after="0"/>
              <w:jc w:val="center"/>
              <w:rPr>
                <w:rFonts w:ascii="Arial" w:hAnsi="Arial"/>
                <w:b/>
                <w:sz w:val="18"/>
              </w:rPr>
            </w:pPr>
          </w:p>
        </w:tc>
        <w:tc>
          <w:tcPr>
            <w:tcW w:w="0" w:type="auto"/>
            <w:shd w:val="clear" w:color="auto" w:fill="E0E0E0"/>
          </w:tcPr>
          <w:p w14:paraId="25BCF786" w14:textId="77777777" w:rsidR="00E455A6" w:rsidRPr="00E455A6" w:rsidRDefault="00E455A6" w:rsidP="00E455A6">
            <w:pPr>
              <w:keepNext/>
              <w:keepLines/>
              <w:spacing w:after="0"/>
              <w:jc w:val="center"/>
              <w:rPr>
                <w:rFonts w:ascii="Arial" w:hAnsi="Arial"/>
                <w:b/>
                <w:sz w:val="18"/>
              </w:rPr>
            </w:pPr>
            <w:r w:rsidRPr="00E455A6">
              <w:rPr>
                <w:rFonts w:ascii="Arial" w:hAnsi="Arial"/>
                <w:b/>
                <w:sz w:val="18"/>
              </w:rPr>
              <w:t>Rank = 1</w:t>
            </w:r>
          </w:p>
        </w:tc>
        <w:tc>
          <w:tcPr>
            <w:tcW w:w="0" w:type="auto"/>
            <w:shd w:val="clear" w:color="auto" w:fill="E0E0E0"/>
          </w:tcPr>
          <w:p w14:paraId="5D70A3D3" w14:textId="77777777" w:rsidR="00E455A6" w:rsidRPr="00E455A6" w:rsidRDefault="00E455A6" w:rsidP="00E455A6">
            <w:pPr>
              <w:keepNext/>
              <w:keepLines/>
              <w:spacing w:after="0"/>
              <w:jc w:val="center"/>
              <w:rPr>
                <w:rFonts w:ascii="Arial" w:hAnsi="Arial"/>
                <w:b/>
                <w:sz w:val="18"/>
                <w:lang w:eastAsia="zh-CN"/>
              </w:rPr>
            </w:pPr>
            <w:r w:rsidRPr="00E455A6">
              <w:rPr>
                <w:rFonts w:ascii="Arial" w:hAnsi="Arial"/>
                <w:b/>
                <w:sz w:val="18"/>
              </w:rPr>
              <w:t xml:space="preserve">Rank </w:t>
            </w:r>
            <w:r w:rsidRPr="00E455A6">
              <w:rPr>
                <w:rFonts w:ascii="Arial" w:hAnsi="Arial" w:hint="eastAsia"/>
                <w:b/>
                <w:sz w:val="18"/>
                <w:lang w:eastAsia="zh-CN"/>
              </w:rPr>
              <w:t>&gt;1</w:t>
            </w:r>
          </w:p>
        </w:tc>
      </w:tr>
      <w:tr w:rsidR="00E455A6" w:rsidRPr="00E455A6" w14:paraId="1A30B43F" w14:textId="77777777" w:rsidTr="00EC1F30">
        <w:trPr>
          <w:jc w:val="center"/>
        </w:trPr>
        <w:tc>
          <w:tcPr>
            <w:tcW w:w="0" w:type="auto"/>
          </w:tcPr>
          <w:p w14:paraId="36C4679C" w14:textId="77777777" w:rsidR="00E455A6" w:rsidRPr="00E455A6" w:rsidRDefault="00E455A6" w:rsidP="00E455A6">
            <w:pPr>
              <w:keepNext/>
              <w:keepLines/>
              <w:spacing w:after="0"/>
              <w:jc w:val="center"/>
              <w:rPr>
                <w:rFonts w:ascii="Arial" w:hAnsi="Arial"/>
                <w:sz w:val="18"/>
                <w:lang w:eastAsia="zh-CN"/>
              </w:rPr>
            </w:pPr>
            <w:bookmarkStart w:id="646" w:name="_Hlk496120729"/>
            <w:r w:rsidRPr="00E455A6">
              <w:rPr>
                <w:rFonts w:ascii="Arial" w:hAnsi="Arial"/>
                <w:sz w:val="18"/>
              </w:rPr>
              <w:t>Wide-band CQI codeword 0</w:t>
            </w:r>
          </w:p>
        </w:tc>
        <w:tc>
          <w:tcPr>
            <w:tcW w:w="0" w:type="auto"/>
          </w:tcPr>
          <w:p w14:paraId="27C7A3CA" w14:textId="77777777" w:rsidR="00E455A6" w:rsidRPr="00E455A6" w:rsidRDefault="00E455A6" w:rsidP="00E455A6">
            <w:pPr>
              <w:keepNext/>
              <w:keepLines/>
              <w:spacing w:after="0"/>
              <w:jc w:val="center"/>
              <w:rPr>
                <w:rFonts w:ascii="Arial" w:hAnsi="Arial"/>
                <w:sz w:val="18"/>
              </w:rPr>
            </w:pPr>
            <w:r w:rsidRPr="00E455A6">
              <w:rPr>
                <w:rFonts w:ascii="Arial" w:hAnsi="Arial"/>
                <w:sz w:val="18"/>
              </w:rPr>
              <w:t>4</w:t>
            </w:r>
          </w:p>
        </w:tc>
        <w:tc>
          <w:tcPr>
            <w:tcW w:w="0" w:type="auto"/>
          </w:tcPr>
          <w:p w14:paraId="30E3473D" w14:textId="77777777" w:rsidR="00E455A6" w:rsidRPr="00E455A6" w:rsidRDefault="00E455A6" w:rsidP="00E455A6">
            <w:pPr>
              <w:keepNext/>
              <w:keepLines/>
              <w:spacing w:after="0"/>
              <w:jc w:val="center"/>
              <w:rPr>
                <w:rFonts w:ascii="Arial" w:hAnsi="Arial"/>
                <w:sz w:val="18"/>
              </w:rPr>
            </w:pPr>
            <w:r w:rsidRPr="00E455A6">
              <w:rPr>
                <w:rFonts w:ascii="Arial" w:hAnsi="Arial"/>
                <w:sz w:val="18"/>
              </w:rPr>
              <w:t>4</w:t>
            </w:r>
          </w:p>
        </w:tc>
      </w:tr>
      <w:tr w:rsidR="00E455A6" w:rsidRPr="00E455A6" w14:paraId="16FE5E7D" w14:textId="77777777" w:rsidTr="00EC1F30">
        <w:trPr>
          <w:jc w:val="center"/>
        </w:trPr>
        <w:tc>
          <w:tcPr>
            <w:tcW w:w="0" w:type="auto"/>
          </w:tcPr>
          <w:p w14:paraId="597F9A7E" w14:textId="77777777" w:rsidR="00E455A6" w:rsidRPr="00E455A6" w:rsidRDefault="00E455A6" w:rsidP="00E455A6">
            <w:pPr>
              <w:keepNext/>
              <w:keepLines/>
              <w:spacing w:after="0"/>
              <w:jc w:val="center"/>
              <w:rPr>
                <w:rFonts w:ascii="Arial" w:hAnsi="Arial"/>
                <w:sz w:val="18"/>
              </w:rPr>
            </w:pPr>
            <w:proofErr w:type="spellStart"/>
            <w:r w:rsidRPr="00E455A6">
              <w:rPr>
                <w:rFonts w:ascii="Arial" w:hAnsi="Arial"/>
                <w:sz w:val="18"/>
                <w:lang w:val="en-AU" w:eastAsia="ko-KR"/>
              </w:rPr>
              <w:t>Subband</w:t>
            </w:r>
            <w:proofErr w:type="spellEnd"/>
            <w:r w:rsidRPr="00E455A6">
              <w:rPr>
                <w:rFonts w:ascii="Arial" w:hAnsi="Arial"/>
                <w:sz w:val="18"/>
                <w:lang w:val="en-AU" w:eastAsia="ko-KR"/>
              </w:rPr>
              <w:t xml:space="preserve"> differential CQI </w:t>
            </w:r>
            <w:r w:rsidRPr="00E455A6">
              <w:rPr>
                <w:rFonts w:ascii="Arial" w:hAnsi="Arial"/>
                <w:sz w:val="18"/>
              </w:rPr>
              <w:t>codeword 0</w:t>
            </w:r>
          </w:p>
        </w:tc>
        <w:tc>
          <w:tcPr>
            <w:tcW w:w="0" w:type="auto"/>
          </w:tcPr>
          <w:p w14:paraId="0F56CA2A" w14:textId="77777777" w:rsidR="00E455A6" w:rsidRPr="00E455A6" w:rsidRDefault="00E455A6" w:rsidP="00E455A6">
            <w:pPr>
              <w:keepNext/>
              <w:keepLines/>
              <w:spacing w:after="0"/>
              <w:jc w:val="center"/>
              <w:rPr>
                <w:rFonts w:ascii="Arial" w:hAnsi="Arial"/>
                <w:sz w:val="18"/>
              </w:rPr>
            </w:pPr>
            <w:r w:rsidRPr="00E455A6">
              <w:rPr>
                <w:rFonts w:ascii="Arial" w:hAnsi="Arial"/>
                <w:sz w:val="18"/>
              </w:rPr>
              <w:t>2</w:t>
            </w:r>
          </w:p>
        </w:tc>
        <w:tc>
          <w:tcPr>
            <w:tcW w:w="0" w:type="auto"/>
          </w:tcPr>
          <w:p w14:paraId="0F966070" w14:textId="77777777" w:rsidR="00E455A6" w:rsidRPr="00E455A6" w:rsidRDefault="00E455A6" w:rsidP="00E455A6">
            <w:pPr>
              <w:keepNext/>
              <w:keepLines/>
              <w:spacing w:after="0"/>
              <w:jc w:val="center"/>
              <w:rPr>
                <w:rFonts w:ascii="Arial" w:hAnsi="Arial"/>
                <w:sz w:val="18"/>
              </w:rPr>
            </w:pPr>
            <w:r w:rsidRPr="00E455A6">
              <w:rPr>
                <w:rFonts w:ascii="Arial" w:hAnsi="Arial"/>
                <w:sz w:val="18"/>
              </w:rPr>
              <w:t>2</w:t>
            </w:r>
          </w:p>
        </w:tc>
      </w:tr>
      <w:bookmarkEnd w:id="646"/>
      <w:tr w:rsidR="00E455A6" w:rsidRPr="00E455A6" w14:paraId="14CC876E" w14:textId="77777777" w:rsidTr="00EC1F30">
        <w:trPr>
          <w:jc w:val="center"/>
        </w:trPr>
        <w:tc>
          <w:tcPr>
            <w:tcW w:w="0" w:type="auto"/>
          </w:tcPr>
          <w:p w14:paraId="377BA4EC" w14:textId="77777777" w:rsidR="00E455A6" w:rsidRPr="00E455A6" w:rsidRDefault="00E455A6" w:rsidP="00E455A6">
            <w:pPr>
              <w:keepNext/>
              <w:keepLines/>
              <w:spacing w:after="0"/>
              <w:jc w:val="center"/>
              <w:rPr>
                <w:rFonts w:ascii="Arial" w:hAnsi="Arial"/>
                <w:sz w:val="18"/>
              </w:rPr>
            </w:pPr>
            <w:r w:rsidRPr="00E455A6">
              <w:rPr>
                <w:rFonts w:ascii="Arial" w:hAnsi="Arial"/>
                <w:sz w:val="18"/>
              </w:rPr>
              <w:t>Wide-band CQI codeword 1</w:t>
            </w:r>
          </w:p>
        </w:tc>
        <w:tc>
          <w:tcPr>
            <w:tcW w:w="0" w:type="auto"/>
          </w:tcPr>
          <w:p w14:paraId="1D72BE77" w14:textId="77777777" w:rsidR="00E455A6" w:rsidRPr="00E455A6" w:rsidRDefault="00E455A6" w:rsidP="00E455A6">
            <w:pPr>
              <w:keepNext/>
              <w:keepLines/>
              <w:spacing w:after="0"/>
              <w:jc w:val="center"/>
              <w:rPr>
                <w:rFonts w:ascii="Arial" w:hAnsi="Arial"/>
                <w:sz w:val="18"/>
              </w:rPr>
            </w:pPr>
            <w:r w:rsidRPr="00E455A6">
              <w:rPr>
                <w:rFonts w:ascii="Arial" w:hAnsi="Arial"/>
                <w:sz w:val="18"/>
              </w:rPr>
              <w:t>4</w:t>
            </w:r>
          </w:p>
        </w:tc>
        <w:tc>
          <w:tcPr>
            <w:tcW w:w="0" w:type="auto"/>
          </w:tcPr>
          <w:p w14:paraId="56018EB5" w14:textId="77777777" w:rsidR="00E455A6" w:rsidRPr="00E455A6" w:rsidRDefault="00E455A6" w:rsidP="00E455A6">
            <w:pPr>
              <w:keepNext/>
              <w:keepLines/>
              <w:spacing w:after="0"/>
              <w:jc w:val="center"/>
              <w:rPr>
                <w:rFonts w:ascii="Arial" w:hAnsi="Arial"/>
                <w:sz w:val="18"/>
              </w:rPr>
            </w:pPr>
            <w:r w:rsidRPr="00E455A6">
              <w:rPr>
                <w:rFonts w:ascii="Arial" w:hAnsi="Arial"/>
                <w:sz w:val="18"/>
              </w:rPr>
              <w:t>4</w:t>
            </w:r>
          </w:p>
        </w:tc>
      </w:tr>
      <w:tr w:rsidR="00E455A6" w:rsidRPr="00E455A6" w14:paraId="159FFE93" w14:textId="77777777" w:rsidTr="00EC1F30">
        <w:trPr>
          <w:jc w:val="center"/>
        </w:trPr>
        <w:tc>
          <w:tcPr>
            <w:tcW w:w="0" w:type="auto"/>
          </w:tcPr>
          <w:p w14:paraId="057439FE" w14:textId="77777777" w:rsidR="00E455A6" w:rsidRPr="00E455A6" w:rsidRDefault="00E455A6" w:rsidP="00E455A6">
            <w:pPr>
              <w:keepNext/>
              <w:keepLines/>
              <w:spacing w:after="0"/>
              <w:jc w:val="center"/>
              <w:rPr>
                <w:rFonts w:ascii="Arial" w:hAnsi="Arial"/>
                <w:sz w:val="18"/>
              </w:rPr>
            </w:pPr>
            <w:proofErr w:type="spellStart"/>
            <w:r w:rsidRPr="00E455A6">
              <w:rPr>
                <w:rFonts w:ascii="Arial" w:hAnsi="Arial"/>
                <w:sz w:val="18"/>
                <w:lang w:val="en-AU" w:eastAsia="ko-KR"/>
              </w:rPr>
              <w:t>Subband</w:t>
            </w:r>
            <w:proofErr w:type="spellEnd"/>
            <w:r w:rsidRPr="00E455A6">
              <w:rPr>
                <w:rFonts w:ascii="Arial" w:hAnsi="Arial"/>
                <w:sz w:val="18"/>
                <w:lang w:val="en-AU" w:eastAsia="ko-KR"/>
              </w:rPr>
              <w:t xml:space="preserve"> differential CQI </w:t>
            </w:r>
            <w:r w:rsidRPr="00E455A6">
              <w:rPr>
                <w:rFonts w:ascii="Arial" w:hAnsi="Arial"/>
                <w:sz w:val="18"/>
              </w:rPr>
              <w:t>codeword 1</w:t>
            </w:r>
          </w:p>
        </w:tc>
        <w:tc>
          <w:tcPr>
            <w:tcW w:w="0" w:type="auto"/>
          </w:tcPr>
          <w:p w14:paraId="56E16D22" w14:textId="77777777" w:rsidR="00E455A6" w:rsidRPr="00E455A6" w:rsidRDefault="00E455A6" w:rsidP="00E455A6">
            <w:pPr>
              <w:keepNext/>
              <w:keepLines/>
              <w:spacing w:after="0"/>
              <w:jc w:val="center"/>
              <w:rPr>
                <w:rFonts w:ascii="Arial" w:hAnsi="Arial"/>
                <w:sz w:val="18"/>
              </w:rPr>
            </w:pPr>
            <w:r w:rsidRPr="00E455A6">
              <w:rPr>
                <w:rFonts w:ascii="Arial" w:hAnsi="Arial"/>
                <w:sz w:val="18"/>
              </w:rPr>
              <w:t>2</w:t>
            </w:r>
          </w:p>
        </w:tc>
        <w:tc>
          <w:tcPr>
            <w:tcW w:w="0" w:type="auto"/>
          </w:tcPr>
          <w:p w14:paraId="2124A378" w14:textId="77777777" w:rsidR="00E455A6" w:rsidRPr="00E455A6" w:rsidRDefault="00E455A6" w:rsidP="00E455A6">
            <w:pPr>
              <w:keepNext/>
              <w:keepLines/>
              <w:spacing w:after="0"/>
              <w:jc w:val="center"/>
              <w:rPr>
                <w:rFonts w:ascii="Arial" w:hAnsi="Arial"/>
                <w:sz w:val="18"/>
              </w:rPr>
            </w:pPr>
            <w:r w:rsidRPr="00E455A6">
              <w:rPr>
                <w:rFonts w:ascii="Arial" w:hAnsi="Arial"/>
                <w:sz w:val="18"/>
              </w:rPr>
              <w:t>2</w:t>
            </w:r>
          </w:p>
        </w:tc>
      </w:tr>
      <w:tr w:rsidR="00E455A6" w:rsidRPr="00E455A6" w14:paraId="10237B0F" w14:textId="77777777" w:rsidTr="00EC1F30">
        <w:trPr>
          <w:jc w:val="center"/>
        </w:trPr>
        <w:tc>
          <w:tcPr>
            <w:tcW w:w="0" w:type="auto"/>
          </w:tcPr>
          <w:p w14:paraId="35F607EC" w14:textId="77777777" w:rsidR="00E455A6" w:rsidRPr="00E455A6" w:rsidRDefault="00E455A6" w:rsidP="00E455A6">
            <w:pPr>
              <w:keepNext/>
              <w:keepLines/>
              <w:spacing w:after="0"/>
              <w:jc w:val="center"/>
              <w:rPr>
                <w:rFonts w:ascii="Arial" w:hAnsi="Arial"/>
                <w:sz w:val="18"/>
              </w:rPr>
            </w:pPr>
            <w:r w:rsidRPr="00E455A6">
              <w:rPr>
                <w:rFonts w:ascii="Arial" w:hAnsi="Arial"/>
                <w:sz w:val="18"/>
                <w:lang w:val="en-AU" w:eastAsia="ko-KR"/>
              </w:rPr>
              <w:t xml:space="preserve">Position of the M selected </w:t>
            </w:r>
            <w:proofErr w:type="spellStart"/>
            <w:r w:rsidRPr="00E455A6">
              <w:rPr>
                <w:rFonts w:ascii="Arial" w:hAnsi="Arial"/>
                <w:sz w:val="18"/>
                <w:lang w:val="en-AU" w:eastAsia="ko-KR"/>
              </w:rPr>
              <w:t>subbands</w:t>
            </w:r>
            <w:proofErr w:type="spellEnd"/>
          </w:p>
        </w:tc>
        <w:tc>
          <w:tcPr>
            <w:tcW w:w="0" w:type="auto"/>
          </w:tcPr>
          <w:p w14:paraId="3A9ABD41" w14:textId="77777777" w:rsidR="00E455A6" w:rsidRPr="00E455A6" w:rsidRDefault="00000000" w:rsidP="00E455A6">
            <w:pPr>
              <w:keepNext/>
              <w:keepLines/>
              <w:spacing w:after="0"/>
              <w:jc w:val="center"/>
              <w:rPr>
                <w:rFonts w:ascii="Arial" w:hAnsi="Arial"/>
                <w:sz w:val="18"/>
              </w:rPr>
            </w:pPr>
            <w:r>
              <w:rPr>
                <w:rFonts w:ascii="Arial" w:hAnsi="Arial"/>
                <w:position w:val="-4"/>
                <w:sz w:val="18"/>
              </w:rPr>
              <w:pict w14:anchorId="06FEE503">
                <v:shape id="_x0000_i2353" type="#_x0000_t75" style="width:10.6pt;height:11.1pt">
                  <v:imagedata r:id="rId605" o:title=""/>
                </v:shape>
              </w:pict>
            </w:r>
          </w:p>
        </w:tc>
        <w:tc>
          <w:tcPr>
            <w:tcW w:w="0" w:type="auto"/>
          </w:tcPr>
          <w:p w14:paraId="5D5B3C41" w14:textId="77777777" w:rsidR="00E455A6" w:rsidRPr="00E455A6" w:rsidRDefault="00000000" w:rsidP="00E455A6">
            <w:pPr>
              <w:keepNext/>
              <w:keepLines/>
              <w:spacing w:after="0"/>
              <w:jc w:val="center"/>
              <w:rPr>
                <w:rFonts w:ascii="Arial" w:hAnsi="Arial"/>
                <w:sz w:val="18"/>
              </w:rPr>
            </w:pPr>
            <w:r>
              <w:rPr>
                <w:rFonts w:ascii="Arial" w:hAnsi="Arial"/>
                <w:position w:val="-4"/>
                <w:sz w:val="18"/>
              </w:rPr>
              <w:pict w14:anchorId="7BA45B02">
                <v:shape id="_x0000_i2354" type="#_x0000_t75" style="width:10.6pt;height:11.1pt">
                  <v:imagedata r:id="rId605" o:title=""/>
                </v:shape>
              </w:pict>
            </w:r>
          </w:p>
        </w:tc>
      </w:tr>
      <w:bookmarkEnd w:id="645"/>
    </w:tbl>
    <w:p w14:paraId="3C34A213" w14:textId="77777777" w:rsidR="003C586F" w:rsidRDefault="003C586F"/>
    <w:p w14:paraId="4A3A9283" w14:textId="04B5489D" w:rsidR="00E455A6" w:rsidRDefault="009F7A98" w:rsidP="00E455A6">
      <w:r>
        <w:t>Table 5.2.2.6.3-2</w:t>
      </w:r>
      <w:r w:rsidR="00850804">
        <w:t>,</w:t>
      </w:r>
      <w:r w:rsidR="00DB475E">
        <w:t xml:space="preserve"> Table 5.2.2.6.3-2A</w:t>
      </w:r>
      <w:r w:rsidR="00850804">
        <w:t xml:space="preserve"> and Table 5.2.2.6.3-2B</w:t>
      </w:r>
      <w:r>
        <w:t xml:space="preserve"> show the fields and the corresponding bit widths for the channel quality information feedback for UE selected </w:t>
      </w:r>
      <w:proofErr w:type="spellStart"/>
      <w:r>
        <w:t>subband</w:t>
      </w:r>
      <w:proofErr w:type="spellEnd"/>
      <w:r>
        <w:t xml:space="preserve"> CQI for PDSCH transmissions associated with transmission mode 4, transmission mode 6</w:t>
      </w:r>
      <w:r w:rsidR="00DB475E">
        <w:t>,</w:t>
      </w:r>
      <w:r>
        <w:t xml:space="preserve"> transmission mode 8</w:t>
      </w:r>
      <w:r w:rsidR="005F7DB4">
        <w:rPr>
          <w:rFonts w:hint="eastAsia"/>
        </w:rPr>
        <w:t xml:space="preserve"> </w:t>
      </w:r>
      <w:r w:rsidR="005F7DB4">
        <w:t>configured with PMI/RI reporting</w:t>
      </w:r>
      <w:r w:rsidR="00DB475E">
        <w:t>, transmission mode 9</w:t>
      </w:r>
      <w:r w:rsidR="00BC17FD">
        <w:rPr>
          <w:rFonts w:hint="eastAsia"/>
          <w:lang w:eastAsia="zh-CN"/>
        </w:rPr>
        <w:t xml:space="preserve"> </w:t>
      </w:r>
      <w:r w:rsidR="00BC17FD">
        <w:t>configured with PMI/RI reporting</w:t>
      </w:r>
      <w:r w:rsidR="00BC17FD">
        <w:rPr>
          <w:rFonts w:hint="eastAsia"/>
        </w:rPr>
        <w:t xml:space="preserve"> with </w:t>
      </w:r>
      <w:smartTag w:uri="urn:schemas-microsoft-com:office:smarttags" w:element="chsdate">
        <w:smartTagPr>
          <w:attr w:name="Year" w:val="2002"/>
          <w:attr w:name="Month" w:val="4"/>
          <w:attr w:name="Day" w:val="8"/>
          <w:attr w:name="IsLunarDate" w:val="False"/>
          <w:attr w:name="IsROCDate" w:val="False"/>
        </w:smartTagPr>
        <w:r w:rsidR="00BC17FD">
          <w:rPr>
            <w:rFonts w:hint="eastAsia"/>
          </w:rPr>
          <w:t>2/4/8</w:t>
        </w:r>
      </w:smartTag>
      <w:r w:rsidR="00BC17FD">
        <w:rPr>
          <w:rFonts w:hint="eastAsia"/>
        </w:rPr>
        <w:t xml:space="preserve"> antenna port</w:t>
      </w:r>
      <w:r w:rsidR="001F20F5" w:rsidRPr="002B659E">
        <w:rPr>
          <w:rFonts w:hint="eastAsia"/>
          <w:lang w:eastAsia="zh-CN"/>
        </w:rPr>
        <w:t xml:space="preserve"> </w:t>
      </w:r>
      <w:r w:rsidR="001F20F5">
        <w:rPr>
          <w:rFonts w:hint="eastAsia"/>
          <w:lang w:eastAsia="zh-CN"/>
        </w:rPr>
        <w:t xml:space="preserve">except with </w:t>
      </w:r>
      <w:proofErr w:type="spellStart"/>
      <w:r w:rsidR="001F20F5" w:rsidRPr="00F84586">
        <w:rPr>
          <w:i/>
        </w:rPr>
        <w:t>advancedCodebookEnabled</w:t>
      </w:r>
      <w:proofErr w:type="spellEnd"/>
      <w:r w:rsidR="001F20F5">
        <w:rPr>
          <w:i/>
        </w:rPr>
        <w:t>=TRUE</w:t>
      </w:r>
      <w:r w:rsidR="00BC17FD">
        <w:t xml:space="preserve">, </w:t>
      </w:r>
      <w:r w:rsidR="00BC17FD" w:rsidRPr="002E52AB">
        <w:rPr>
          <w:lang w:eastAsia="zh-CN"/>
        </w:rPr>
        <w:t>transmission mode</w:t>
      </w:r>
      <w:r w:rsidR="00BC17FD">
        <w:rPr>
          <w:lang w:eastAsia="zh-CN"/>
        </w:rPr>
        <w:t xml:space="preserve"> </w:t>
      </w:r>
      <w:r w:rsidR="00BC17FD">
        <w:rPr>
          <w:rFonts w:hint="eastAsia"/>
          <w:lang w:eastAsia="zh-CN"/>
        </w:rPr>
        <w:t>10</w:t>
      </w:r>
      <w:r>
        <w:t xml:space="preserve"> configured with PMI/RI reporting</w:t>
      </w:r>
      <w:r w:rsidR="005F7DB4">
        <w:rPr>
          <w:rFonts w:hint="eastAsia"/>
        </w:rPr>
        <w:t xml:space="preserve"> with </w:t>
      </w:r>
      <w:smartTag w:uri="urn:schemas-microsoft-com:office:smarttags" w:element="chsdate">
        <w:smartTagPr>
          <w:attr w:name="IsROCDate" w:val="False"/>
          <w:attr w:name="IsLunarDate" w:val="False"/>
          <w:attr w:name="Day" w:val="8"/>
          <w:attr w:name="Month" w:val="4"/>
          <w:attr w:name="Year" w:val="2002"/>
        </w:smartTagPr>
        <w:r w:rsidR="005F7DB4">
          <w:rPr>
            <w:rFonts w:hint="eastAsia"/>
          </w:rPr>
          <w:t>2/4/8</w:t>
        </w:r>
      </w:smartTag>
      <w:r w:rsidR="005F7DB4">
        <w:rPr>
          <w:rFonts w:hint="eastAsia"/>
        </w:rPr>
        <w:t xml:space="preserve"> antenna ports</w:t>
      </w:r>
      <w:r w:rsidR="001F20F5" w:rsidRPr="002B659E">
        <w:rPr>
          <w:rFonts w:hint="eastAsia"/>
          <w:lang w:eastAsia="zh-CN"/>
        </w:rPr>
        <w:t xml:space="preserve"> </w:t>
      </w:r>
      <w:r w:rsidR="001F20F5">
        <w:rPr>
          <w:rFonts w:hint="eastAsia"/>
          <w:lang w:eastAsia="zh-CN"/>
        </w:rPr>
        <w:t xml:space="preserve">except with </w:t>
      </w:r>
      <w:proofErr w:type="spellStart"/>
      <w:r w:rsidR="001F20F5" w:rsidRPr="00F84586">
        <w:rPr>
          <w:i/>
        </w:rPr>
        <w:t>advancedCodebookEnabled</w:t>
      </w:r>
      <w:proofErr w:type="spellEnd"/>
      <w:r w:rsidR="001F20F5">
        <w:rPr>
          <w:i/>
        </w:rPr>
        <w:t>=TRUE</w:t>
      </w:r>
      <w:r w:rsidR="003C586F">
        <w:t>, and transmission mode</w:t>
      </w:r>
      <w:r w:rsidR="003C586F">
        <w:rPr>
          <w:rFonts w:hint="eastAsia"/>
          <w:lang w:eastAsia="zh-CN"/>
        </w:rPr>
        <w:t xml:space="preserve"> 9/10</w:t>
      </w:r>
      <w:r w:rsidR="003C586F">
        <w:t xml:space="preserve"> </w:t>
      </w:r>
      <w:r w:rsidR="003C586F">
        <w:rPr>
          <w:lang w:eastAsia="zh-CN"/>
        </w:rPr>
        <w:t xml:space="preserve">configured </w:t>
      </w:r>
      <w:r w:rsidR="003C586F">
        <w:t xml:space="preserve">with </w:t>
      </w:r>
      <w:r w:rsidR="003C586F">
        <w:rPr>
          <w:lang w:eastAsia="zh-CN"/>
        </w:rPr>
        <w:t>PMI/RI</w:t>
      </w:r>
      <w:r w:rsidR="003C586F">
        <w:t xml:space="preserve"> reporting </w:t>
      </w:r>
      <w:r w:rsidR="003C586F">
        <w:rPr>
          <w:lang w:eastAsia="zh-CN"/>
        </w:rPr>
        <w:t xml:space="preserve">with </w:t>
      </w:r>
      <w:smartTag w:uri="urn:schemas-microsoft-com:office:smarttags" w:element="chsdate">
        <w:smartTagPr>
          <w:attr w:name="IsROCDate" w:val="False"/>
          <w:attr w:name="IsLunarDate" w:val="False"/>
          <w:attr w:name="Day" w:val="8"/>
          <w:attr w:name="Month" w:val="4"/>
          <w:attr w:name="Year" w:val="2002"/>
        </w:smartTagPr>
        <w:r w:rsidR="003C586F">
          <w:t>2/4/8</w:t>
        </w:r>
      </w:smartTag>
      <w:r w:rsidR="003C586F">
        <w:t xml:space="preserve"> antenna ports</w:t>
      </w:r>
      <w:r w:rsidR="003C586F">
        <w:rPr>
          <w:lang w:eastAsia="zh-CN"/>
        </w:rPr>
        <w:t xml:space="preserve"> </w:t>
      </w:r>
      <w:r w:rsidR="00006C3B">
        <w:rPr>
          <w:lang w:eastAsia="zh-CN"/>
        </w:rPr>
        <w:t xml:space="preserve">and </w:t>
      </w:r>
      <w:r w:rsidR="00006C3B">
        <w:t xml:space="preserve">higher layer </w:t>
      </w:r>
      <w:r w:rsidR="00006C3B" w:rsidRPr="0095051D">
        <w:rPr>
          <w:rFonts w:hint="eastAsia"/>
        </w:rPr>
        <w:t xml:space="preserve">parameter </w:t>
      </w:r>
      <w:proofErr w:type="spellStart"/>
      <w:r w:rsidR="00006C3B" w:rsidRPr="00077D26">
        <w:rPr>
          <w:i/>
        </w:rPr>
        <w:t>eMIMO</w:t>
      </w:r>
      <w:proofErr w:type="spellEnd"/>
      <w:r w:rsidR="00006C3B" w:rsidRPr="00077D26">
        <w:rPr>
          <w:i/>
        </w:rPr>
        <w:t>-Type</w:t>
      </w:r>
      <w:r w:rsidR="00006C3B">
        <w:t xml:space="preserve">, and </w:t>
      </w:r>
      <w:proofErr w:type="spellStart"/>
      <w:r w:rsidR="00006C3B" w:rsidRPr="00077D26">
        <w:rPr>
          <w:i/>
        </w:rPr>
        <w:t>eMIMO</w:t>
      </w:r>
      <w:proofErr w:type="spellEnd"/>
      <w:r w:rsidR="00006C3B" w:rsidRPr="00077D26">
        <w:rPr>
          <w:i/>
        </w:rPr>
        <w:t>-Type</w:t>
      </w:r>
      <w:r w:rsidR="00006C3B">
        <w:t xml:space="preserve"> is set to </w:t>
      </w:r>
      <w:r w:rsidR="00B614CB">
        <w:t>'</w:t>
      </w:r>
      <w:r w:rsidR="00006C3B">
        <w:t>CLASS B</w:t>
      </w:r>
      <w:r w:rsidR="00B614CB">
        <w:t>'</w:t>
      </w:r>
      <w:r w:rsidR="003C586F">
        <w:rPr>
          <w:lang w:eastAsia="zh-CN"/>
        </w:rPr>
        <w:t xml:space="preserve"> </w:t>
      </w:r>
      <w:r w:rsidR="003C586F">
        <w:t>with K</w:t>
      </w:r>
      <w:r w:rsidR="003C586F">
        <w:rPr>
          <w:lang w:eastAsia="zh-CN"/>
        </w:rPr>
        <w:t>&gt;</w:t>
      </w:r>
      <w:r w:rsidR="003C586F">
        <w:t>1</w:t>
      </w:r>
      <w:r w:rsidR="003C586F">
        <w:rPr>
          <w:lang w:eastAsia="zh-CN"/>
        </w:rPr>
        <w:t xml:space="preserve"> </w:t>
      </w:r>
      <w:r w:rsidR="00E455A6">
        <w:rPr>
          <w:rFonts w:hint="eastAsia"/>
          <w:lang w:eastAsia="zh-CN"/>
        </w:rPr>
        <w:t xml:space="preserve">except with </w:t>
      </w:r>
      <w:proofErr w:type="spellStart"/>
      <w:r w:rsidR="00E455A6" w:rsidRPr="004C742E">
        <w:rPr>
          <w:i/>
        </w:rPr>
        <w:t>feCoMP</w:t>
      </w:r>
      <w:proofErr w:type="spellEnd"/>
      <w:r w:rsidR="00E455A6" w:rsidRPr="004C742E">
        <w:rPr>
          <w:i/>
        </w:rPr>
        <w:t>-CSI-Enabled=true</w:t>
      </w:r>
      <w:r w:rsidR="00E455A6" w:rsidRPr="00BE4EA3">
        <w:rPr>
          <w:lang w:eastAsia="zh-CN"/>
        </w:rPr>
        <w:t xml:space="preserve"> </w:t>
      </w:r>
      <w:r w:rsidR="003C586F">
        <w:rPr>
          <w:lang w:eastAsia="zh-CN"/>
        </w:rPr>
        <w:t>and K=1</w:t>
      </w:r>
      <w:r w:rsidR="003C586F">
        <w:t xml:space="preserve"> </w:t>
      </w:r>
      <w:r w:rsidR="00006C3B">
        <w:t xml:space="preserve">except with </w:t>
      </w:r>
      <w:r w:rsidR="00006C3B" w:rsidRPr="002D734A">
        <w:rPr>
          <w:i/>
        </w:rPr>
        <w:t>alternativeCodebook</w:t>
      </w:r>
      <w:r w:rsidR="00006C3B">
        <w:rPr>
          <w:i/>
        </w:rPr>
        <w:t>EnabledCLASSB_K1=TRUE</w:t>
      </w:r>
      <w:r w:rsidR="001F20F5" w:rsidRPr="00467FC5">
        <w:rPr>
          <w:rFonts w:hint="eastAsia"/>
          <w:lang w:eastAsia="zh-CN"/>
        </w:rPr>
        <w:t xml:space="preserve">, </w:t>
      </w:r>
      <w:r w:rsidR="001F20F5">
        <w:t xml:space="preserve">and </w:t>
      </w:r>
      <w:r w:rsidR="001F20F5" w:rsidRPr="00B27969">
        <w:t>transmission mode</w:t>
      </w:r>
      <w:r w:rsidR="001F20F5" w:rsidRPr="00B27969">
        <w:rPr>
          <w:rFonts w:hint="eastAsia"/>
          <w:lang w:eastAsia="zh-CN"/>
        </w:rPr>
        <w:t xml:space="preserve"> 9/10</w:t>
      </w:r>
      <w:r w:rsidR="001F20F5">
        <w:t xml:space="preserve"> </w:t>
      </w:r>
      <w:r w:rsidR="001F20F5">
        <w:rPr>
          <w:rFonts w:hint="eastAsia"/>
          <w:lang w:eastAsia="zh-CN"/>
        </w:rPr>
        <w:t xml:space="preserve">configured with </w:t>
      </w:r>
      <w:r w:rsidR="001F20F5">
        <w:t xml:space="preserve">higher layer </w:t>
      </w:r>
      <w:r w:rsidR="001F20F5" w:rsidRPr="0095051D">
        <w:rPr>
          <w:rFonts w:hint="eastAsia"/>
        </w:rPr>
        <w:t xml:space="preserve">parameter </w:t>
      </w:r>
      <w:proofErr w:type="spellStart"/>
      <w:r w:rsidR="001F20F5" w:rsidRPr="00077D26">
        <w:rPr>
          <w:i/>
        </w:rPr>
        <w:t>eMIMO</w:t>
      </w:r>
      <w:proofErr w:type="spellEnd"/>
      <w:r w:rsidR="001F20F5" w:rsidRPr="00077D26">
        <w:rPr>
          <w:i/>
        </w:rPr>
        <w:t xml:space="preserve">-Type </w:t>
      </w:r>
      <w:r w:rsidR="001F20F5" w:rsidRPr="00260638">
        <w:rPr>
          <w:rFonts w:hint="eastAsia"/>
          <w:lang w:eastAsia="zh-CN"/>
        </w:rPr>
        <w:t xml:space="preserve">and </w:t>
      </w:r>
      <w:r w:rsidR="001F20F5" w:rsidRPr="00077D26">
        <w:rPr>
          <w:i/>
        </w:rPr>
        <w:t>eMIMO-Type</w:t>
      </w:r>
      <w:r w:rsidR="001F20F5">
        <w:rPr>
          <w:rFonts w:hint="eastAsia"/>
          <w:lang w:eastAsia="zh-CN"/>
        </w:rPr>
        <w:t>2</w:t>
      </w:r>
      <w:r w:rsidR="001F20F5">
        <w:rPr>
          <w:lang w:eastAsia="zh-CN"/>
        </w:rPr>
        <w:t xml:space="preserve">, and </w:t>
      </w:r>
      <w:r w:rsidR="001F20F5" w:rsidRPr="00077D26">
        <w:rPr>
          <w:i/>
        </w:rPr>
        <w:t>eMIMO-Type</w:t>
      </w:r>
      <w:r w:rsidR="001F20F5">
        <w:rPr>
          <w:rFonts w:hint="eastAsia"/>
          <w:lang w:eastAsia="zh-CN"/>
        </w:rPr>
        <w:t>2</w:t>
      </w:r>
      <w:r w:rsidR="001F20F5">
        <w:rPr>
          <w:lang w:eastAsia="zh-CN"/>
        </w:rPr>
        <w:t xml:space="preserve"> </w:t>
      </w:r>
      <w:r w:rsidR="001F20F5">
        <w:rPr>
          <w:rFonts w:hint="eastAsia"/>
          <w:lang w:eastAsia="zh-CN"/>
        </w:rPr>
        <w:t xml:space="preserve">configured </w:t>
      </w:r>
      <w:r w:rsidR="001F20F5">
        <w:t xml:space="preserve">with </w:t>
      </w:r>
      <w:r w:rsidR="001F20F5">
        <w:rPr>
          <w:rFonts w:hint="eastAsia"/>
          <w:lang w:eastAsia="zh-CN"/>
        </w:rPr>
        <w:t xml:space="preserve">PMI/RI </w:t>
      </w:r>
      <w:r w:rsidR="001F20F5">
        <w:t xml:space="preserve">reporting </w:t>
      </w:r>
      <w:r w:rsidR="001F20F5">
        <w:rPr>
          <w:rFonts w:hint="eastAsia"/>
          <w:lang w:eastAsia="zh-CN"/>
        </w:rPr>
        <w:t xml:space="preserve">with </w:t>
      </w:r>
      <w:smartTag w:uri="urn:schemas-microsoft-com:office:smarttags" w:element="chsdate">
        <w:smartTagPr>
          <w:attr w:name="Year" w:val="2002"/>
          <w:attr w:name="Month" w:val="4"/>
          <w:attr w:name="Day" w:val="8"/>
          <w:attr w:name="IsLunarDate" w:val="False"/>
          <w:attr w:name="IsROCDate" w:val="False"/>
        </w:smartTagPr>
        <w:r w:rsidR="001F20F5">
          <w:rPr>
            <w:rFonts w:hint="eastAsia"/>
          </w:rPr>
          <w:t>2/4/8</w:t>
        </w:r>
      </w:smartTag>
      <w:r w:rsidR="001F20F5">
        <w:rPr>
          <w:rFonts w:hint="eastAsia"/>
        </w:rPr>
        <w:t xml:space="preserve"> antenna ports</w:t>
      </w:r>
      <w:r w:rsidR="001F20F5">
        <w:rPr>
          <w:lang w:eastAsia="zh-CN"/>
        </w:rPr>
        <w:t xml:space="preserve"> </w:t>
      </w:r>
      <w:r w:rsidR="001F20F5">
        <w:t xml:space="preserve">except </w:t>
      </w:r>
      <w:r w:rsidR="001F20F5">
        <w:rPr>
          <w:rFonts w:hint="eastAsia"/>
          <w:lang w:eastAsia="zh-CN"/>
        </w:rPr>
        <w:t xml:space="preserve">with </w:t>
      </w:r>
      <w:r w:rsidR="001F20F5" w:rsidRPr="002D734A">
        <w:rPr>
          <w:i/>
        </w:rPr>
        <w:t>alternativeCodebook</w:t>
      </w:r>
      <w:r w:rsidR="001F20F5">
        <w:rPr>
          <w:i/>
        </w:rPr>
        <w:t>EnabledCLASSB_K1=TRUE</w:t>
      </w:r>
      <w:r w:rsidR="003C586F">
        <w:rPr>
          <w:rFonts w:hint="eastAsia"/>
          <w:lang w:eastAsia="zh-CN"/>
        </w:rPr>
        <w:t xml:space="preserve">, where the number of </w:t>
      </w:r>
      <w:r w:rsidR="00006C3B">
        <w:rPr>
          <w:lang w:eastAsia="zh-CN"/>
        </w:rPr>
        <w:t>configured</w:t>
      </w:r>
      <w:r w:rsidR="00006C3B">
        <w:rPr>
          <w:rFonts w:hint="eastAsia"/>
          <w:lang w:eastAsia="zh-CN"/>
        </w:rPr>
        <w:t xml:space="preserve"> </w:t>
      </w:r>
      <w:r w:rsidR="003C586F">
        <w:rPr>
          <w:rFonts w:hint="eastAsia"/>
          <w:lang w:eastAsia="zh-CN"/>
        </w:rPr>
        <w:t xml:space="preserve">CSI-RS resources </w:t>
      </w:r>
      <w:r w:rsidR="00006C3B">
        <w:rPr>
          <w:lang w:eastAsia="zh-CN"/>
        </w:rPr>
        <w:t>in a CSI process</w:t>
      </w:r>
      <w:r w:rsidR="00006C3B">
        <w:rPr>
          <w:rFonts w:hint="eastAsia"/>
          <w:lang w:eastAsia="zh-CN"/>
        </w:rPr>
        <w:t xml:space="preserve"> </w:t>
      </w:r>
      <w:r w:rsidR="003C586F">
        <w:rPr>
          <w:rFonts w:hint="eastAsia"/>
          <w:lang w:eastAsia="zh-CN"/>
        </w:rPr>
        <w:t xml:space="preserve">K is defined in [3] and </w:t>
      </w:r>
      <w:r w:rsidR="00006C3B" w:rsidRPr="002D734A">
        <w:rPr>
          <w:i/>
        </w:rPr>
        <w:t>alternativeCodebook</w:t>
      </w:r>
      <w:r w:rsidR="00006C3B">
        <w:rPr>
          <w:i/>
        </w:rPr>
        <w:t>EnabledCLASSB_K1</w:t>
      </w:r>
      <w:r w:rsidR="003C586F">
        <w:rPr>
          <w:rFonts w:hint="eastAsia"/>
          <w:lang w:eastAsia="zh-CN"/>
        </w:rPr>
        <w:t xml:space="preserve"> is configured by higher layers [6]</w:t>
      </w:r>
      <w:r w:rsidR="003C586F">
        <w:t>.</w:t>
      </w:r>
    </w:p>
    <w:p w14:paraId="44137CBD" w14:textId="198E16CF" w:rsidR="00E455A6" w:rsidRDefault="00E455A6" w:rsidP="00E455A6">
      <w:pPr>
        <w:rPr>
          <w:i/>
        </w:rPr>
      </w:pPr>
      <w:bookmarkStart w:id="647" w:name="OLE_LINK746"/>
      <w:bookmarkStart w:id="648" w:name="OLE_LINK755"/>
      <w:bookmarkStart w:id="649" w:name="OLE_LINK753"/>
      <w:r w:rsidRPr="00310D5A">
        <w:t>Table 5.2.2.6.3-2</w:t>
      </w:r>
      <w:bookmarkEnd w:id="647"/>
      <w:r>
        <w:rPr>
          <w:rFonts w:hint="eastAsia"/>
          <w:lang w:eastAsia="zh-CN"/>
        </w:rPr>
        <w:t>-1</w:t>
      </w:r>
      <w:r>
        <w:t xml:space="preserve"> and</w:t>
      </w:r>
      <w:r w:rsidRPr="00310D5A">
        <w:t xml:space="preserve"> </w:t>
      </w:r>
      <w:r>
        <w:t>Table 5.2.2.6.3-2A</w:t>
      </w:r>
      <w:r>
        <w:rPr>
          <w:rFonts w:hint="eastAsia"/>
          <w:lang w:eastAsia="zh-CN"/>
        </w:rPr>
        <w:t>-1</w:t>
      </w:r>
      <w:bookmarkEnd w:id="648"/>
      <w:r w:rsidRPr="00310D5A">
        <w:t xml:space="preserve"> </w:t>
      </w:r>
      <w:bookmarkEnd w:id="649"/>
      <w:r w:rsidRPr="00310D5A">
        <w:t xml:space="preserve">show the fields and the corresponding bit widths for the channel quality information feedback for UE selected </w:t>
      </w:r>
      <w:proofErr w:type="spellStart"/>
      <w:r w:rsidRPr="00310D5A">
        <w:t>subband</w:t>
      </w:r>
      <w:proofErr w:type="spellEnd"/>
      <w:r w:rsidRPr="00310D5A">
        <w:t xml:space="preserve"> CQI for PDSCH trans</w:t>
      </w:r>
      <w:r w:rsidRPr="00EA13F3">
        <w:t>missions associated with transmission mode 10 configured with PMI/RI reporting with 2/4</w:t>
      </w:r>
      <w:r>
        <w:t>/8</w:t>
      </w:r>
      <w:r w:rsidRPr="00EA13F3">
        <w:t xml:space="preserve"> antenna ports and higher layer parameter </w:t>
      </w:r>
      <w:proofErr w:type="spellStart"/>
      <w:r w:rsidRPr="00EA13F3">
        <w:rPr>
          <w:i/>
        </w:rPr>
        <w:t>eMIMO</w:t>
      </w:r>
      <w:proofErr w:type="spellEnd"/>
      <w:r w:rsidRPr="00EA13F3">
        <w:rPr>
          <w:i/>
        </w:rPr>
        <w:t>-Type</w:t>
      </w:r>
      <w:r w:rsidRPr="00EA13F3">
        <w:t xml:space="preserve">, and </w:t>
      </w:r>
      <w:proofErr w:type="spellStart"/>
      <w:r w:rsidRPr="00EA13F3">
        <w:rPr>
          <w:i/>
        </w:rPr>
        <w:t>eMIMO</w:t>
      </w:r>
      <w:proofErr w:type="spellEnd"/>
      <w:r w:rsidRPr="00EA13F3">
        <w:rPr>
          <w:i/>
        </w:rPr>
        <w:t>-Type</w:t>
      </w:r>
      <w:r w:rsidRPr="00EA13F3">
        <w:t xml:space="preserve"> is set to </w:t>
      </w:r>
      <w:r w:rsidR="00B614CB">
        <w:t>'</w:t>
      </w:r>
      <w:r w:rsidRPr="00EA13F3">
        <w:t>CLASS B</w:t>
      </w:r>
      <w:r w:rsidR="00B614CB">
        <w:t>'</w:t>
      </w:r>
      <w:r w:rsidRPr="00EA13F3">
        <w:t xml:space="preserve"> with K&gt;1, and higher layer parameter </w:t>
      </w:r>
      <w:proofErr w:type="spellStart"/>
      <w:r w:rsidRPr="004C742E">
        <w:rPr>
          <w:i/>
        </w:rPr>
        <w:t>feCoMP</w:t>
      </w:r>
      <w:proofErr w:type="spellEnd"/>
      <w:r w:rsidRPr="004C742E">
        <w:rPr>
          <w:i/>
        </w:rPr>
        <w:t>-CSI-Enabled=true</w:t>
      </w:r>
      <w:r w:rsidRPr="00EA13F3">
        <w:t xml:space="preserve">, except with </w:t>
      </w:r>
      <w:r w:rsidRPr="00EA13F3">
        <w:rPr>
          <w:i/>
        </w:rPr>
        <w:t>alternativeCodeBookEnabledFor4TX-r12=TRUE</w:t>
      </w:r>
      <w:r>
        <w:rPr>
          <w:i/>
        </w:rPr>
        <w:t>.</w:t>
      </w:r>
      <w:r w:rsidRPr="00BB15F9">
        <w:rPr>
          <w:lang w:eastAsia="zh-CN"/>
        </w:rPr>
        <w:t xml:space="preserve"> </w:t>
      </w:r>
      <w:r>
        <w:rPr>
          <w:lang w:eastAsia="zh-CN"/>
        </w:rPr>
        <w:t>T</w:t>
      </w:r>
      <w:r w:rsidRPr="00310D5A">
        <w:rPr>
          <w:rFonts w:hint="eastAsia"/>
          <w:lang w:eastAsia="zh-CN"/>
        </w:rPr>
        <w:t xml:space="preserve">he number of </w:t>
      </w:r>
      <w:r w:rsidRPr="00310D5A">
        <w:rPr>
          <w:lang w:eastAsia="zh-CN"/>
        </w:rPr>
        <w:t>configured</w:t>
      </w:r>
      <w:r w:rsidRPr="00310D5A">
        <w:rPr>
          <w:rFonts w:hint="eastAsia"/>
          <w:lang w:eastAsia="zh-CN"/>
        </w:rPr>
        <w:t xml:space="preserve"> CSI-RS resources </w:t>
      </w:r>
      <w:r w:rsidRPr="00310D5A">
        <w:rPr>
          <w:lang w:eastAsia="zh-CN"/>
        </w:rPr>
        <w:t>in a CSI process</w:t>
      </w:r>
      <w:r w:rsidRPr="00310D5A">
        <w:rPr>
          <w:rFonts w:hint="eastAsia"/>
          <w:lang w:eastAsia="zh-CN"/>
        </w:rPr>
        <w:t xml:space="preserve"> K is defined in [3]</w:t>
      </w:r>
      <w:r w:rsidRPr="00310D5A">
        <w:t>.</w:t>
      </w:r>
    </w:p>
    <w:p w14:paraId="3AA52DA3" w14:textId="5931307E" w:rsidR="00E455A6" w:rsidRDefault="00E455A6" w:rsidP="00E455A6">
      <w:pPr>
        <w:rPr>
          <w:lang w:eastAsia="zh-CN"/>
        </w:rPr>
      </w:pPr>
      <w:r w:rsidRPr="00310D5A">
        <w:t>Table 5.2.2.6.3-2</w:t>
      </w:r>
      <w:r>
        <w:t>B</w:t>
      </w:r>
      <w:r>
        <w:rPr>
          <w:rFonts w:hint="eastAsia"/>
          <w:lang w:eastAsia="zh-CN"/>
        </w:rPr>
        <w:t>-1</w:t>
      </w:r>
      <w:r w:rsidRPr="00310D5A">
        <w:t xml:space="preserve"> show</w:t>
      </w:r>
      <w:r>
        <w:t>s</w:t>
      </w:r>
      <w:r w:rsidRPr="00310D5A">
        <w:t xml:space="preserve"> the fields and the corresponding bit widths for the channel quality information feedback for UE selected </w:t>
      </w:r>
      <w:proofErr w:type="spellStart"/>
      <w:r w:rsidRPr="00310D5A">
        <w:t>subband</w:t>
      </w:r>
      <w:proofErr w:type="spellEnd"/>
      <w:r w:rsidRPr="00310D5A">
        <w:t xml:space="preserve"> CQI for PDSCH trans</w:t>
      </w:r>
      <w:r w:rsidRPr="00EA13F3">
        <w:t>missions associated with</w:t>
      </w:r>
      <w:r w:rsidRPr="00EA13F3">
        <w:rPr>
          <w:rFonts w:ascii="Arial" w:hAnsi="Arial"/>
        </w:rPr>
        <w:t xml:space="preserve"> </w:t>
      </w:r>
      <w:r w:rsidRPr="00EA13F3">
        <w:rPr>
          <w:lang w:eastAsia="zh-CN"/>
        </w:rPr>
        <w:t xml:space="preserve">transmission mode </w:t>
      </w:r>
      <w:r w:rsidRPr="00EA13F3">
        <w:rPr>
          <w:rFonts w:hint="eastAsia"/>
          <w:lang w:eastAsia="zh-CN"/>
        </w:rPr>
        <w:t xml:space="preserve">10 </w:t>
      </w:r>
      <w:r w:rsidRPr="00EA13F3">
        <w:rPr>
          <w:lang w:eastAsia="zh-CN"/>
        </w:rPr>
        <w:t>configured with PMI/RI reporting</w:t>
      </w:r>
      <w:r w:rsidRPr="00EA13F3">
        <w:rPr>
          <w:rFonts w:hint="eastAsia"/>
          <w:lang w:eastAsia="zh-CN"/>
        </w:rPr>
        <w:t xml:space="preserve"> with 4 antenna ports </w:t>
      </w:r>
      <w:r w:rsidRPr="00EA13F3">
        <w:rPr>
          <w:lang w:eastAsia="zh-CN"/>
        </w:rPr>
        <w:t xml:space="preserve">and higher layer </w:t>
      </w:r>
      <w:r w:rsidRPr="00EA13F3">
        <w:rPr>
          <w:rFonts w:hint="eastAsia"/>
          <w:lang w:eastAsia="zh-CN"/>
        </w:rPr>
        <w:t xml:space="preserve">parameter </w:t>
      </w:r>
      <w:proofErr w:type="spellStart"/>
      <w:r w:rsidRPr="00EA13F3">
        <w:rPr>
          <w:i/>
          <w:lang w:eastAsia="zh-CN"/>
        </w:rPr>
        <w:t>eMIMO</w:t>
      </w:r>
      <w:proofErr w:type="spellEnd"/>
      <w:r w:rsidRPr="00EA13F3">
        <w:rPr>
          <w:i/>
          <w:lang w:eastAsia="zh-CN"/>
        </w:rPr>
        <w:t>-Type</w:t>
      </w:r>
      <w:r w:rsidRPr="00EA13F3">
        <w:rPr>
          <w:lang w:eastAsia="zh-CN"/>
        </w:rPr>
        <w:t xml:space="preserve">, and </w:t>
      </w:r>
      <w:proofErr w:type="spellStart"/>
      <w:r w:rsidRPr="00EA13F3">
        <w:rPr>
          <w:i/>
          <w:lang w:eastAsia="zh-CN"/>
        </w:rPr>
        <w:t>eMIMO</w:t>
      </w:r>
      <w:proofErr w:type="spellEnd"/>
      <w:r w:rsidRPr="00EA13F3">
        <w:rPr>
          <w:i/>
          <w:lang w:eastAsia="zh-CN"/>
        </w:rPr>
        <w:t>-Type</w:t>
      </w:r>
      <w:r w:rsidRPr="00EA13F3">
        <w:rPr>
          <w:lang w:eastAsia="zh-CN"/>
        </w:rPr>
        <w:t xml:space="preserve"> is set to </w:t>
      </w:r>
      <w:r w:rsidR="00B614CB">
        <w:rPr>
          <w:lang w:eastAsia="zh-CN"/>
        </w:rPr>
        <w:t>'</w:t>
      </w:r>
      <w:r w:rsidRPr="00EA13F3">
        <w:rPr>
          <w:lang w:eastAsia="zh-CN"/>
        </w:rPr>
        <w:t>CLASS B</w:t>
      </w:r>
      <w:r w:rsidR="00B614CB">
        <w:rPr>
          <w:lang w:eastAsia="zh-CN"/>
        </w:rPr>
        <w:t>'</w:t>
      </w:r>
      <w:r w:rsidRPr="00EA13F3">
        <w:rPr>
          <w:rFonts w:hint="eastAsia"/>
          <w:lang w:eastAsia="zh-CN"/>
        </w:rPr>
        <w:t xml:space="preserve"> with K&gt;1, </w:t>
      </w:r>
      <w:r w:rsidRPr="00EA13F3">
        <w:rPr>
          <w:lang w:eastAsia="zh-CN"/>
        </w:rPr>
        <w:t xml:space="preserve">and higher layer parameter </w:t>
      </w:r>
      <w:proofErr w:type="spellStart"/>
      <w:r w:rsidRPr="004C742E">
        <w:rPr>
          <w:i/>
          <w:lang w:eastAsia="zh-CN"/>
        </w:rPr>
        <w:t>feCoMP</w:t>
      </w:r>
      <w:proofErr w:type="spellEnd"/>
      <w:r w:rsidRPr="004C742E">
        <w:rPr>
          <w:i/>
          <w:lang w:eastAsia="zh-CN"/>
        </w:rPr>
        <w:t>-CSI-Enabled=true</w:t>
      </w:r>
      <w:r w:rsidRPr="00EA13F3">
        <w:rPr>
          <w:rFonts w:hint="eastAsia"/>
          <w:lang w:eastAsia="zh-CN"/>
        </w:rPr>
        <w:t xml:space="preserve">, with </w:t>
      </w:r>
      <w:r w:rsidRPr="00EA13F3">
        <w:rPr>
          <w:i/>
          <w:lang w:eastAsia="zh-CN"/>
        </w:rPr>
        <w:t>alternativeCodeBookEnabledFor4TX-r12=TRUE</w:t>
      </w:r>
      <w:r>
        <w:rPr>
          <w:lang w:eastAsia="zh-CN"/>
        </w:rPr>
        <w:t>.</w:t>
      </w:r>
      <w:r w:rsidRPr="00310D5A">
        <w:rPr>
          <w:rFonts w:hint="eastAsia"/>
          <w:lang w:eastAsia="zh-CN"/>
        </w:rPr>
        <w:t xml:space="preserve"> </w:t>
      </w:r>
      <w:r>
        <w:rPr>
          <w:lang w:eastAsia="zh-CN"/>
        </w:rPr>
        <w:t>T</w:t>
      </w:r>
      <w:r w:rsidRPr="00310D5A">
        <w:rPr>
          <w:rFonts w:hint="eastAsia"/>
          <w:lang w:eastAsia="zh-CN"/>
        </w:rPr>
        <w:t xml:space="preserve">he number of </w:t>
      </w:r>
      <w:r w:rsidRPr="00310D5A">
        <w:rPr>
          <w:lang w:eastAsia="zh-CN"/>
        </w:rPr>
        <w:t>configured</w:t>
      </w:r>
      <w:r w:rsidRPr="00310D5A">
        <w:rPr>
          <w:rFonts w:hint="eastAsia"/>
          <w:lang w:eastAsia="zh-CN"/>
        </w:rPr>
        <w:t xml:space="preserve"> CSI-RS resources </w:t>
      </w:r>
      <w:r w:rsidRPr="00310D5A">
        <w:rPr>
          <w:lang w:eastAsia="zh-CN"/>
        </w:rPr>
        <w:t>in a CSI process</w:t>
      </w:r>
      <w:r w:rsidRPr="00310D5A">
        <w:rPr>
          <w:rFonts w:hint="eastAsia"/>
          <w:lang w:eastAsia="zh-CN"/>
        </w:rPr>
        <w:t xml:space="preserve"> K is defined in [3]</w:t>
      </w:r>
      <w:r w:rsidRPr="00310D5A">
        <w:t>.</w:t>
      </w:r>
    </w:p>
    <w:p w14:paraId="6DD48AEC" w14:textId="77777777" w:rsidR="003C586F" w:rsidRDefault="00E455A6" w:rsidP="003C586F">
      <w:pPr>
        <w:rPr>
          <w:lang w:eastAsia="zh-CN"/>
        </w:rPr>
      </w:pPr>
      <w:r>
        <w:rPr>
          <w:rFonts w:hint="eastAsia"/>
          <w:lang w:eastAsia="zh-CN"/>
        </w:rPr>
        <w:t>For</w:t>
      </w:r>
      <w:r w:rsidRPr="004C5232">
        <w:t xml:space="preserve"> </w:t>
      </w:r>
      <w:bookmarkStart w:id="650" w:name="OLE_LINK101"/>
      <w:r>
        <w:t>Table 5.2.2.6.3-2</w:t>
      </w:r>
      <w:r>
        <w:rPr>
          <w:lang w:eastAsia="zh-CN"/>
        </w:rPr>
        <w:t>-1</w:t>
      </w:r>
      <w:r>
        <w:t>, Table 5.2.2.6.3-2A</w:t>
      </w:r>
      <w:r>
        <w:rPr>
          <w:lang w:eastAsia="zh-CN"/>
        </w:rPr>
        <w:t>-1 and</w:t>
      </w:r>
      <w:r>
        <w:t xml:space="preserve"> Table 5.2.2.6.3-2B-1</w:t>
      </w:r>
      <w:r>
        <w:rPr>
          <w:lang w:eastAsia="zh-CN"/>
        </w:rPr>
        <w:t>,</w:t>
      </w:r>
      <w:r>
        <w:t xml:space="preserve"> </w:t>
      </w:r>
      <w:bookmarkEnd w:id="650"/>
      <w:r>
        <w:rPr>
          <w:lang w:eastAsia="zh-CN"/>
        </w:rPr>
        <w:t>in the case of CRI=2</w:t>
      </w:r>
      <w:r>
        <w:rPr>
          <w:rFonts w:hint="eastAsia"/>
          <w:lang w:eastAsia="zh-CN"/>
        </w:rPr>
        <w:t>, the rank value corresponds to RI0 for codeword 0 and RI1 for codeword 1</w:t>
      </w:r>
      <w:r>
        <w:rPr>
          <w:rFonts w:hint="eastAsia"/>
          <w:iCs/>
          <w:lang w:val="en-US" w:eastAsia="zh-CN"/>
        </w:rPr>
        <w:t>.</w:t>
      </w:r>
    </w:p>
    <w:p w14:paraId="0DE26F3B" w14:textId="537BF7B5" w:rsidR="003C586F" w:rsidRDefault="003C586F" w:rsidP="003C586F">
      <w:pPr>
        <w:rPr>
          <w:lang w:eastAsia="zh-CN"/>
        </w:rPr>
      </w:pPr>
      <w:r>
        <w:t>Table 5.2.2.6</w:t>
      </w:r>
      <w:r>
        <w:rPr>
          <w:rFonts w:hint="eastAsia"/>
          <w:lang w:eastAsia="zh-CN"/>
        </w:rPr>
        <w:t>.3</w:t>
      </w:r>
      <w:r>
        <w:t>-</w:t>
      </w:r>
      <w:r>
        <w:rPr>
          <w:rFonts w:hint="eastAsia"/>
          <w:lang w:eastAsia="zh-CN"/>
        </w:rPr>
        <w:t>2C and</w:t>
      </w:r>
      <w:r w:rsidRPr="0002014C">
        <w:t xml:space="preserve"> </w:t>
      </w:r>
      <w:r>
        <w:t>Table 5.2.2.6.</w:t>
      </w:r>
      <w:r>
        <w:rPr>
          <w:rFonts w:hint="eastAsia"/>
          <w:lang w:eastAsia="zh-CN"/>
        </w:rPr>
        <w:t>3</w:t>
      </w:r>
      <w:r>
        <w:t>-</w:t>
      </w:r>
      <w:r>
        <w:rPr>
          <w:rFonts w:hint="eastAsia"/>
          <w:lang w:eastAsia="zh-CN"/>
        </w:rPr>
        <w:t xml:space="preserve">2D </w:t>
      </w:r>
      <w:r>
        <w:t xml:space="preserve">show the fields and the corresponding bit widths for the channel quality information feedback for UE selected </w:t>
      </w:r>
      <w:proofErr w:type="spellStart"/>
      <w:r>
        <w:t>subband</w:t>
      </w:r>
      <w:proofErr w:type="spellEnd"/>
      <w:r>
        <w:t xml:space="preserve"> CQI for PDSCH transmissions associated with transmission mode</w:t>
      </w:r>
      <w:r w:rsidR="00D054B0">
        <w:t xml:space="preserve"> </w:t>
      </w:r>
      <w:r>
        <w:rPr>
          <w:rFonts w:hint="eastAsia"/>
          <w:lang w:eastAsia="zh-CN"/>
        </w:rPr>
        <w:t xml:space="preserve">9/10 </w:t>
      </w:r>
      <w:r>
        <w:t>configured with PMI/RI reporting</w:t>
      </w:r>
      <w:r>
        <w:rPr>
          <w:lang w:eastAsia="zh-CN"/>
        </w:rPr>
        <w:t xml:space="preserve"> </w:t>
      </w:r>
      <w:r>
        <w:t xml:space="preserve">with </w:t>
      </w:r>
      <w:r>
        <w:rPr>
          <w:lang w:eastAsia="zh-CN"/>
        </w:rPr>
        <w:t>8</w:t>
      </w:r>
      <w:r>
        <w:t>/</w:t>
      </w:r>
      <w:r>
        <w:rPr>
          <w:lang w:eastAsia="zh-CN"/>
        </w:rPr>
        <w:t>12</w:t>
      </w:r>
      <w:r>
        <w:t>/</w:t>
      </w:r>
      <w:r>
        <w:rPr>
          <w:lang w:eastAsia="zh-CN"/>
        </w:rPr>
        <w:t>16</w:t>
      </w:r>
      <w:r w:rsidR="001F20F5">
        <w:rPr>
          <w:rFonts w:hint="eastAsia"/>
          <w:lang w:eastAsia="zh-CN"/>
        </w:rPr>
        <w:t>/20/24/28/32</w:t>
      </w:r>
      <w:r>
        <w:t xml:space="preserve"> antenna ports</w:t>
      </w:r>
      <w:r>
        <w:rPr>
          <w:lang w:eastAsia="zh-CN"/>
        </w:rPr>
        <w:t xml:space="preserve"> </w:t>
      </w:r>
      <w:r w:rsidR="00006C3B">
        <w:rPr>
          <w:lang w:eastAsia="zh-CN"/>
        </w:rPr>
        <w:t xml:space="preserve">and </w:t>
      </w:r>
      <w:r w:rsidR="00006C3B">
        <w:t xml:space="preserve">higher layer </w:t>
      </w:r>
      <w:r w:rsidR="00006C3B" w:rsidRPr="0095051D">
        <w:rPr>
          <w:rFonts w:hint="eastAsia"/>
        </w:rPr>
        <w:t xml:space="preserve">parameter </w:t>
      </w:r>
      <w:proofErr w:type="spellStart"/>
      <w:r w:rsidR="00006C3B" w:rsidRPr="00077D26">
        <w:rPr>
          <w:i/>
        </w:rPr>
        <w:t>eMIMO</w:t>
      </w:r>
      <w:proofErr w:type="spellEnd"/>
      <w:r w:rsidR="00006C3B" w:rsidRPr="00077D26">
        <w:rPr>
          <w:i/>
        </w:rPr>
        <w:t>-Type</w:t>
      </w:r>
      <w:r w:rsidR="00006C3B">
        <w:t xml:space="preserve">, and </w:t>
      </w:r>
      <w:proofErr w:type="spellStart"/>
      <w:r w:rsidR="00006C3B" w:rsidRPr="00077D26">
        <w:rPr>
          <w:i/>
        </w:rPr>
        <w:t>eMIMO</w:t>
      </w:r>
      <w:proofErr w:type="spellEnd"/>
      <w:r w:rsidR="00006C3B" w:rsidRPr="00077D26">
        <w:rPr>
          <w:i/>
        </w:rPr>
        <w:t>-Type</w:t>
      </w:r>
      <w:r w:rsidR="00006C3B">
        <w:t xml:space="preserve"> is set to </w:t>
      </w:r>
      <w:r w:rsidR="00B614CB">
        <w:t>'</w:t>
      </w:r>
      <w:r w:rsidR="00006C3B">
        <w:t>CLASS A</w:t>
      </w:r>
      <w:r w:rsidR="00B614CB">
        <w:t>'</w:t>
      </w:r>
      <w:r w:rsidR="001F20F5" w:rsidRPr="00680A97">
        <w:rPr>
          <w:rFonts w:hint="eastAsia"/>
          <w:lang w:eastAsia="zh-CN"/>
        </w:rPr>
        <w:t xml:space="preserve"> </w:t>
      </w:r>
      <w:r w:rsidR="001F20F5">
        <w:rPr>
          <w:rFonts w:hint="eastAsia"/>
          <w:lang w:eastAsia="zh-CN"/>
        </w:rPr>
        <w:t xml:space="preserve">except with </w:t>
      </w:r>
      <w:proofErr w:type="spellStart"/>
      <w:r w:rsidR="001F20F5" w:rsidRPr="00F84586">
        <w:rPr>
          <w:i/>
        </w:rPr>
        <w:t>advancedCodebookEnabled</w:t>
      </w:r>
      <w:proofErr w:type="spellEnd"/>
      <w:r w:rsidR="001F20F5">
        <w:rPr>
          <w:i/>
        </w:rPr>
        <w:t>=TRUE</w:t>
      </w:r>
      <w:r>
        <w:rPr>
          <w:lang w:eastAsia="zh-CN"/>
        </w:rPr>
        <w:t>.</w:t>
      </w:r>
    </w:p>
    <w:p w14:paraId="42D1E8B3" w14:textId="423DBDAB" w:rsidR="001F20F5" w:rsidRDefault="003C586F" w:rsidP="001F20F5">
      <w:pPr>
        <w:rPr>
          <w:lang w:eastAsia="zh-CN"/>
        </w:rPr>
      </w:pPr>
      <w:r>
        <w:rPr>
          <w:rFonts w:hint="eastAsia"/>
          <w:lang w:eastAsia="zh-CN"/>
        </w:rPr>
        <w:t xml:space="preserve">Table </w:t>
      </w:r>
      <w:r>
        <w:t>5.2.2.6</w:t>
      </w:r>
      <w:r>
        <w:rPr>
          <w:rFonts w:hint="eastAsia"/>
          <w:lang w:eastAsia="zh-CN"/>
        </w:rPr>
        <w:t>.3</w:t>
      </w:r>
      <w:r>
        <w:t>-</w:t>
      </w:r>
      <w:r>
        <w:rPr>
          <w:rFonts w:hint="eastAsia"/>
          <w:lang w:eastAsia="zh-CN"/>
        </w:rPr>
        <w:t xml:space="preserve">2E </w:t>
      </w:r>
      <w:r>
        <w:t>show</w:t>
      </w:r>
      <w:r>
        <w:rPr>
          <w:rFonts w:hint="eastAsia"/>
          <w:lang w:eastAsia="zh-CN"/>
        </w:rPr>
        <w:t>s</w:t>
      </w:r>
      <w:r>
        <w:t xml:space="preserve"> the fields and the corresponding bit widths for the channel quality information feedback for UE selected </w:t>
      </w:r>
      <w:proofErr w:type="spellStart"/>
      <w:r>
        <w:t>subband</w:t>
      </w:r>
      <w:proofErr w:type="spellEnd"/>
      <w:r>
        <w:t xml:space="preserve"> CQI for PDSCH transmissions associated with transmission mode</w:t>
      </w:r>
      <w:r w:rsidR="00D054B0">
        <w:t xml:space="preserve"> </w:t>
      </w:r>
      <w:r>
        <w:rPr>
          <w:rFonts w:hint="eastAsia"/>
          <w:lang w:eastAsia="zh-CN"/>
        </w:rPr>
        <w:t>9/10</w:t>
      </w:r>
      <w:r>
        <w:t xml:space="preserve"> configured with PMI/RI reporting</w:t>
      </w:r>
      <w:r>
        <w:rPr>
          <w:lang w:eastAsia="zh-CN"/>
        </w:rPr>
        <w:t xml:space="preserve"> </w:t>
      </w:r>
      <w:r>
        <w:t xml:space="preserve">with </w:t>
      </w:r>
      <w:r>
        <w:rPr>
          <w:lang w:eastAsia="zh-CN"/>
        </w:rPr>
        <w:t>2</w:t>
      </w:r>
      <w:r>
        <w:t>/</w:t>
      </w:r>
      <w:r>
        <w:rPr>
          <w:lang w:eastAsia="zh-CN"/>
        </w:rPr>
        <w:t>4</w:t>
      </w:r>
      <w:r>
        <w:t>/</w:t>
      </w:r>
      <w:r>
        <w:rPr>
          <w:lang w:eastAsia="zh-CN"/>
        </w:rPr>
        <w:t>8</w:t>
      </w:r>
      <w:r>
        <w:t xml:space="preserve"> antenna ports</w:t>
      </w:r>
      <w:r>
        <w:rPr>
          <w:lang w:eastAsia="zh-CN"/>
        </w:rPr>
        <w:t xml:space="preserve"> </w:t>
      </w:r>
      <w:r w:rsidR="00006C3B">
        <w:rPr>
          <w:lang w:eastAsia="zh-CN"/>
        </w:rPr>
        <w:t xml:space="preserve">and </w:t>
      </w:r>
      <w:r w:rsidR="00006C3B">
        <w:t xml:space="preserve">higher layer </w:t>
      </w:r>
      <w:r w:rsidR="00006C3B" w:rsidRPr="0095051D">
        <w:rPr>
          <w:rFonts w:hint="eastAsia"/>
        </w:rPr>
        <w:t xml:space="preserve">parameter </w:t>
      </w:r>
      <w:proofErr w:type="spellStart"/>
      <w:r w:rsidR="00006C3B" w:rsidRPr="00077D26">
        <w:rPr>
          <w:i/>
        </w:rPr>
        <w:t>eMIMO</w:t>
      </w:r>
      <w:proofErr w:type="spellEnd"/>
      <w:r w:rsidR="00006C3B" w:rsidRPr="00077D26">
        <w:rPr>
          <w:i/>
        </w:rPr>
        <w:t>-Type</w:t>
      </w:r>
      <w:r w:rsidR="00006C3B">
        <w:t xml:space="preserve">, and </w:t>
      </w:r>
      <w:proofErr w:type="spellStart"/>
      <w:r w:rsidR="00006C3B" w:rsidRPr="00077D26">
        <w:rPr>
          <w:i/>
        </w:rPr>
        <w:t>eMIMO</w:t>
      </w:r>
      <w:proofErr w:type="spellEnd"/>
      <w:r w:rsidR="00006C3B" w:rsidRPr="00077D26">
        <w:rPr>
          <w:i/>
        </w:rPr>
        <w:t>-Type</w:t>
      </w:r>
      <w:r w:rsidR="00006C3B">
        <w:t xml:space="preserve"> is set to </w:t>
      </w:r>
      <w:r w:rsidR="00B614CB">
        <w:t>'</w:t>
      </w:r>
      <w:r w:rsidR="00006C3B">
        <w:t>CLASS B</w:t>
      </w:r>
      <w:r w:rsidR="00B614CB">
        <w:t>'</w:t>
      </w:r>
      <w:r>
        <w:rPr>
          <w:lang w:eastAsia="zh-CN"/>
        </w:rPr>
        <w:t xml:space="preserve"> with K=1</w:t>
      </w:r>
      <w:r>
        <w:t xml:space="preserve"> </w:t>
      </w:r>
      <w:r>
        <w:rPr>
          <w:lang w:eastAsia="zh-CN"/>
        </w:rPr>
        <w:t>and</w:t>
      </w:r>
      <w:r>
        <w:t xml:space="preserve"> </w:t>
      </w:r>
      <w:r w:rsidR="00006C3B" w:rsidRPr="002D734A">
        <w:rPr>
          <w:i/>
        </w:rPr>
        <w:t>alternativeCodebook</w:t>
      </w:r>
      <w:r w:rsidR="00006C3B">
        <w:rPr>
          <w:i/>
        </w:rPr>
        <w:t>EnabledCLASSB_K1=TRUE</w:t>
      </w:r>
      <w:r w:rsidR="001F20F5">
        <w:rPr>
          <w:lang w:eastAsia="zh-CN"/>
        </w:rPr>
        <w:t>,</w:t>
      </w:r>
      <w:r w:rsidR="001F20F5">
        <w:rPr>
          <w:rFonts w:hint="eastAsia"/>
          <w:lang w:eastAsia="zh-CN"/>
        </w:rPr>
        <w:t xml:space="preserve"> and</w:t>
      </w:r>
      <w:r w:rsidR="001F20F5">
        <w:t xml:space="preserve"> transmission mode</w:t>
      </w:r>
      <w:r w:rsidR="00D054B0">
        <w:t xml:space="preserve"> </w:t>
      </w:r>
      <w:r w:rsidR="001F20F5">
        <w:t>9</w:t>
      </w:r>
      <w:r w:rsidR="001F20F5">
        <w:rPr>
          <w:rFonts w:hint="eastAsia"/>
          <w:lang w:eastAsia="zh-CN"/>
        </w:rPr>
        <w:t>/</w:t>
      </w:r>
      <w:r w:rsidR="001F20F5">
        <w:t>10</w:t>
      </w:r>
      <w:r w:rsidR="001F20F5" w:rsidRPr="0007501B">
        <w:rPr>
          <w:rFonts w:hint="eastAsia"/>
        </w:rPr>
        <w:t xml:space="preserve"> </w:t>
      </w:r>
      <w:r w:rsidR="001F20F5">
        <w:rPr>
          <w:rFonts w:hint="eastAsia"/>
          <w:lang w:eastAsia="zh-CN"/>
        </w:rPr>
        <w:t>configured with</w:t>
      </w:r>
      <w:r w:rsidR="001F20F5">
        <w:rPr>
          <w:lang w:eastAsia="zh-CN"/>
        </w:rPr>
        <w:t xml:space="preserve"> </w:t>
      </w:r>
      <w:r w:rsidR="001F20F5">
        <w:t xml:space="preserve">higher layer </w:t>
      </w:r>
      <w:r w:rsidR="001F20F5" w:rsidRPr="0095051D">
        <w:rPr>
          <w:rFonts w:hint="eastAsia"/>
        </w:rPr>
        <w:t xml:space="preserve">parameter </w:t>
      </w:r>
      <w:proofErr w:type="spellStart"/>
      <w:r w:rsidR="001F20F5" w:rsidRPr="00077D26">
        <w:rPr>
          <w:i/>
        </w:rPr>
        <w:t>eMIMO</w:t>
      </w:r>
      <w:proofErr w:type="spellEnd"/>
      <w:r w:rsidR="001F20F5" w:rsidRPr="00077D26">
        <w:rPr>
          <w:i/>
        </w:rPr>
        <w:t>-Type</w:t>
      </w:r>
      <w:r w:rsidR="001F20F5">
        <w:rPr>
          <w:rFonts w:hint="eastAsia"/>
          <w:lang w:eastAsia="zh-CN"/>
        </w:rPr>
        <w:t xml:space="preserve"> and </w:t>
      </w:r>
      <w:r w:rsidR="001F20F5" w:rsidRPr="00077D26">
        <w:rPr>
          <w:i/>
        </w:rPr>
        <w:t>eMIMO-Type</w:t>
      </w:r>
      <w:r w:rsidR="001F20F5">
        <w:rPr>
          <w:rFonts w:hint="eastAsia"/>
          <w:lang w:eastAsia="zh-CN"/>
        </w:rPr>
        <w:t>2</w:t>
      </w:r>
      <w:r w:rsidR="001F20F5">
        <w:rPr>
          <w:lang w:eastAsia="zh-CN"/>
        </w:rPr>
        <w:t xml:space="preserve">, and </w:t>
      </w:r>
      <w:r w:rsidR="001F20F5" w:rsidRPr="00077D26">
        <w:rPr>
          <w:i/>
        </w:rPr>
        <w:t>eMIMO-Type</w:t>
      </w:r>
      <w:r w:rsidR="001F20F5">
        <w:rPr>
          <w:rFonts w:hint="eastAsia"/>
          <w:lang w:eastAsia="zh-CN"/>
        </w:rPr>
        <w:t>2</w:t>
      </w:r>
      <w:r w:rsidR="001F20F5">
        <w:t xml:space="preserve"> </w:t>
      </w:r>
      <w:r w:rsidR="001F20F5" w:rsidRPr="0007501B">
        <w:t>configured with</w:t>
      </w:r>
      <w:r w:rsidR="001F20F5">
        <w:t xml:space="preserve"> PMI/RI</w:t>
      </w:r>
      <w:r w:rsidR="001F20F5" w:rsidRPr="0007501B">
        <w:t xml:space="preserve"> reporting</w:t>
      </w:r>
      <w:r w:rsidR="001F20F5" w:rsidRPr="0007501B">
        <w:rPr>
          <w:rFonts w:hint="eastAsia"/>
          <w:lang w:eastAsia="zh-CN"/>
        </w:rPr>
        <w:t xml:space="preserve"> </w:t>
      </w:r>
      <w:r w:rsidR="001F20F5" w:rsidRPr="0007501B">
        <w:rPr>
          <w:rFonts w:hint="eastAsia"/>
        </w:rPr>
        <w:t xml:space="preserve">with </w:t>
      </w:r>
      <w:r w:rsidR="001F20F5" w:rsidRPr="0007501B">
        <w:rPr>
          <w:lang w:eastAsia="zh-CN"/>
        </w:rPr>
        <w:t>2</w:t>
      </w:r>
      <w:r w:rsidR="001F20F5" w:rsidRPr="0007501B">
        <w:rPr>
          <w:rFonts w:hint="eastAsia"/>
        </w:rPr>
        <w:t>/</w:t>
      </w:r>
      <w:r w:rsidR="001F20F5" w:rsidRPr="0007501B">
        <w:rPr>
          <w:lang w:eastAsia="zh-CN"/>
        </w:rPr>
        <w:t>4</w:t>
      </w:r>
      <w:r w:rsidR="001F20F5" w:rsidRPr="0007501B">
        <w:rPr>
          <w:rFonts w:hint="eastAsia"/>
        </w:rPr>
        <w:t>/</w:t>
      </w:r>
      <w:r w:rsidR="001F20F5" w:rsidRPr="0007501B">
        <w:rPr>
          <w:rFonts w:hint="eastAsia"/>
          <w:lang w:eastAsia="zh-CN"/>
        </w:rPr>
        <w:t>8</w:t>
      </w:r>
      <w:r w:rsidR="001F20F5" w:rsidRPr="0007501B">
        <w:rPr>
          <w:rFonts w:hint="eastAsia"/>
        </w:rPr>
        <w:t xml:space="preserve"> antenna ports</w:t>
      </w:r>
      <w:r w:rsidR="001F20F5">
        <w:rPr>
          <w:rFonts w:hint="eastAsia"/>
          <w:lang w:eastAsia="zh-CN"/>
        </w:rPr>
        <w:t xml:space="preserve"> with </w:t>
      </w:r>
      <w:r w:rsidR="001F20F5" w:rsidRPr="002D734A">
        <w:rPr>
          <w:i/>
        </w:rPr>
        <w:t>alternativeCodebook</w:t>
      </w:r>
      <w:r w:rsidR="001F20F5">
        <w:rPr>
          <w:i/>
        </w:rPr>
        <w:t>EnabledCLASSB_K1=TRUE</w:t>
      </w:r>
      <w:r>
        <w:rPr>
          <w:lang w:eastAsia="zh-CN"/>
        </w:rPr>
        <w:t>.</w:t>
      </w:r>
      <w:r w:rsidR="001F20F5" w:rsidRPr="006F29CD">
        <w:rPr>
          <w:rFonts w:hint="eastAsia"/>
          <w:lang w:eastAsia="zh-CN"/>
        </w:rPr>
        <w:t xml:space="preserve"> </w:t>
      </w:r>
    </w:p>
    <w:p w14:paraId="09D8F2B2" w14:textId="77777777" w:rsidR="001F20F5" w:rsidRDefault="001F20F5" w:rsidP="001F20F5">
      <w:pPr>
        <w:rPr>
          <w:lang w:eastAsia="zh-CN"/>
        </w:rPr>
      </w:pPr>
      <w:r>
        <w:t>Table 5.2.2.6.</w:t>
      </w:r>
      <w:r>
        <w:rPr>
          <w:rFonts w:hint="eastAsia"/>
          <w:lang w:eastAsia="zh-CN"/>
        </w:rPr>
        <w:t>3</w:t>
      </w:r>
      <w:r>
        <w:t>-</w:t>
      </w:r>
      <w:r>
        <w:rPr>
          <w:rFonts w:hint="eastAsia"/>
          <w:lang w:eastAsia="zh-CN"/>
        </w:rPr>
        <w:t xml:space="preserve">2F </w:t>
      </w:r>
      <w:r>
        <w:t>and Table 5.2.2.6.</w:t>
      </w:r>
      <w:r>
        <w:rPr>
          <w:rFonts w:hint="eastAsia"/>
          <w:lang w:eastAsia="zh-CN"/>
        </w:rPr>
        <w:t>3</w:t>
      </w:r>
      <w:r>
        <w:t>-</w:t>
      </w:r>
      <w:r>
        <w:rPr>
          <w:rFonts w:hint="eastAsia"/>
          <w:lang w:eastAsia="zh-CN"/>
        </w:rPr>
        <w:t xml:space="preserve">2G </w:t>
      </w:r>
      <w:r>
        <w:t xml:space="preserve">show the fields and the corresponding bit widths for the channel quality information feedback for UE selected </w:t>
      </w:r>
      <w:proofErr w:type="spellStart"/>
      <w:r>
        <w:t>subband</w:t>
      </w:r>
      <w:proofErr w:type="spellEnd"/>
      <w:r>
        <w:t xml:space="preserve"> CQI for PDSCH transmissions associated with transmission</w:t>
      </w:r>
      <w:r w:rsidRPr="00BD3DB9">
        <w:t xml:space="preserve"> </w:t>
      </w:r>
      <w:r>
        <w:t>mode 9</w:t>
      </w:r>
      <w:r>
        <w:rPr>
          <w:rFonts w:hint="eastAsia"/>
          <w:lang w:eastAsia="zh-CN"/>
        </w:rPr>
        <w:t>/</w:t>
      </w:r>
      <w:r>
        <w:t>10</w:t>
      </w:r>
      <w:r w:rsidRPr="0007501B">
        <w:rPr>
          <w:rFonts w:hint="eastAsia"/>
        </w:rPr>
        <w:t xml:space="preserve"> </w:t>
      </w:r>
      <w:r w:rsidRPr="0007501B">
        <w:t>configured with</w:t>
      </w:r>
      <w:r w:rsidRPr="00BD3DB9">
        <w:t xml:space="preserve"> </w:t>
      </w:r>
      <w:r>
        <w:t>PMI/RI reporting</w:t>
      </w:r>
      <w:r>
        <w:rPr>
          <w:rFonts w:hint="eastAsia"/>
        </w:rPr>
        <w:t xml:space="preserve"> with 4</w:t>
      </w:r>
      <w:r>
        <w:rPr>
          <w:rFonts w:hint="eastAsia"/>
          <w:lang w:eastAsia="zh-CN"/>
        </w:rPr>
        <w:t xml:space="preserve">/8 </w:t>
      </w:r>
      <w:r>
        <w:rPr>
          <w:rFonts w:hint="eastAsia"/>
        </w:rPr>
        <w:t>antenna ports</w:t>
      </w:r>
      <w:r w:rsidRPr="00093844">
        <w:rPr>
          <w:rFonts w:hint="eastAsia"/>
          <w:lang w:eastAsia="zh-CN"/>
        </w:rPr>
        <w:t xml:space="preserve"> </w:t>
      </w:r>
      <w:r>
        <w:rPr>
          <w:lang w:eastAsia="zh-CN"/>
        </w:rPr>
        <w:t>and higher layer parameter</w:t>
      </w:r>
      <w:r>
        <w:rPr>
          <w:rFonts w:hint="eastAsia"/>
          <w:lang w:eastAsia="zh-CN"/>
        </w:rPr>
        <w:t xml:space="preserve"> </w:t>
      </w:r>
      <w:proofErr w:type="spellStart"/>
      <w:r w:rsidRPr="00F84586">
        <w:rPr>
          <w:i/>
        </w:rPr>
        <w:t>advancedCodebookEnabled</w:t>
      </w:r>
      <w:proofErr w:type="spellEnd"/>
      <w:r>
        <w:rPr>
          <w:i/>
        </w:rPr>
        <w:t>=TRUE</w:t>
      </w:r>
      <w:r>
        <w:rPr>
          <w:rFonts w:hint="eastAsia"/>
          <w:i/>
          <w:lang w:eastAsia="zh-CN"/>
        </w:rPr>
        <w:t>.</w:t>
      </w:r>
    </w:p>
    <w:p w14:paraId="62E35E12" w14:textId="4607A15A" w:rsidR="003C586F" w:rsidRDefault="001F20F5" w:rsidP="001F20F5">
      <w:pPr>
        <w:rPr>
          <w:lang w:eastAsia="zh-CN"/>
        </w:rPr>
      </w:pPr>
      <w:bookmarkStart w:id="651" w:name="OLE_LINK114"/>
      <w:bookmarkStart w:id="652" w:name="OLE_LINK115"/>
      <w:bookmarkStart w:id="653" w:name="OLE_LINK116"/>
      <w:r>
        <w:t>Table 5.2.2.6.</w:t>
      </w:r>
      <w:r>
        <w:rPr>
          <w:rFonts w:hint="eastAsia"/>
          <w:lang w:eastAsia="zh-CN"/>
        </w:rPr>
        <w:t>3</w:t>
      </w:r>
      <w:r>
        <w:t>-</w:t>
      </w:r>
      <w:r>
        <w:rPr>
          <w:rFonts w:hint="eastAsia"/>
          <w:lang w:eastAsia="zh-CN"/>
        </w:rPr>
        <w:t xml:space="preserve">2H and </w:t>
      </w:r>
      <w:r>
        <w:t>Table 5.2.2.6</w:t>
      </w:r>
      <w:r>
        <w:rPr>
          <w:rFonts w:hint="eastAsia"/>
          <w:lang w:eastAsia="zh-CN"/>
        </w:rPr>
        <w:t>.3</w:t>
      </w:r>
      <w:r>
        <w:t>-</w:t>
      </w:r>
      <w:r>
        <w:rPr>
          <w:rFonts w:hint="eastAsia"/>
          <w:lang w:eastAsia="zh-CN"/>
        </w:rPr>
        <w:t xml:space="preserve">2I </w:t>
      </w:r>
      <w:r>
        <w:t xml:space="preserve">show the fields and the corresponding bit widths for the channel quality information feedback for UE selected </w:t>
      </w:r>
      <w:proofErr w:type="spellStart"/>
      <w:r>
        <w:t>subband</w:t>
      </w:r>
      <w:proofErr w:type="spellEnd"/>
      <w:r>
        <w:t xml:space="preserve"> CQI for PDSCH transmissions associated with transmission mode </w:t>
      </w:r>
      <w:r>
        <w:rPr>
          <w:rFonts w:hint="eastAsia"/>
          <w:lang w:eastAsia="zh-CN"/>
        </w:rPr>
        <w:t xml:space="preserve">9/10 </w:t>
      </w:r>
      <w:r>
        <w:t>configured with PMI/RI reporting</w:t>
      </w:r>
      <w:r>
        <w:rPr>
          <w:lang w:eastAsia="zh-CN"/>
        </w:rPr>
        <w:t xml:space="preserve"> </w:t>
      </w:r>
      <w:r>
        <w:t xml:space="preserve">with </w:t>
      </w:r>
      <w:r>
        <w:rPr>
          <w:lang w:eastAsia="zh-CN"/>
        </w:rPr>
        <w:t>8/12/16/20/24/28/32</w:t>
      </w:r>
      <w:r>
        <w:t xml:space="preserve"> antenna ports</w:t>
      </w:r>
      <w:r>
        <w:rPr>
          <w:lang w:eastAsia="zh-CN"/>
        </w:rPr>
        <w:t xml:space="preserve"> and </w:t>
      </w:r>
      <w:r>
        <w:t>higher layer parameters</w:t>
      </w:r>
      <w:r w:rsidRPr="003C48C3">
        <w:rPr>
          <w:i/>
        </w:rPr>
        <w:t xml:space="preserve"> </w:t>
      </w:r>
      <w:proofErr w:type="spellStart"/>
      <w:r>
        <w:rPr>
          <w:i/>
        </w:rPr>
        <w:t>advancedCodebookEnabled</w:t>
      </w:r>
      <w:proofErr w:type="spellEnd"/>
      <w:r>
        <w:t xml:space="preserve"> and </w:t>
      </w:r>
      <w:proofErr w:type="spellStart"/>
      <w:r>
        <w:rPr>
          <w:i/>
        </w:rPr>
        <w:t>eMIMO</w:t>
      </w:r>
      <w:proofErr w:type="spellEnd"/>
      <w:r>
        <w:rPr>
          <w:i/>
        </w:rPr>
        <w:t>-Type</w:t>
      </w:r>
      <w:r>
        <w:t xml:space="preserve">, and </w:t>
      </w:r>
      <w:proofErr w:type="spellStart"/>
      <w:r>
        <w:rPr>
          <w:i/>
        </w:rPr>
        <w:t>eMIMO</w:t>
      </w:r>
      <w:proofErr w:type="spellEnd"/>
      <w:r>
        <w:rPr>
          <w:i/>
        </w:rPr>
        <w:t>-Type</w:t>
      </w:r>
      <w:r>
        <w:t xml:space="preserve"> is set to </w:t>
      </w:r>
      <w:r w:rsidR="00B614CB">
        <w:t>'</w:t>
      </w:r>
      <w:r>
        <w:t>CLASS A</w:t>
      </w:r>
      <w:r w:rsidR="00B614CB">
        <w:t>'</w:t>
      </w:r>
      <w:r>
        <w:rPr>
          <w:lang w:eastAsia="zh-CN"/>
        </w:rPr>
        <w:t xml:space="preserve"> </w:t>
      </w:r>
      <w:bookmarkEnd w:id="651"/>
      <w:bookmarkEnd w:id="652"/>
      <w:bookmarkEnd w:id="653"/>
      <w:r>
        <w:rPr>
          <w:lang w:eastAsia="zh-CN"/>
        </w:rPr>
        <w:t xml:space="preserve">and </w:t>
      </w:r>
      <w:proofErr w:type="spellStart"/>
      <w:r>
        <w:rPr>
          <w:i/>
        </w:rPr>
        <w:t>advancedCodebookEnabled</w:t>
      </w:r>
      <w:proofErr w:type="spellEnd"/>
      <w:r>
        <w:rPr>
          <w:i/>
          <w:lang w:eastAsia="zh-CN"/>
        </w:rPr>
        <w:t>=TRUE</w:t>
      </w:r>
      <w:r>
        <w:rPr>
          <w:rFonts w:hint="eastAsia"/>
          <w:lang w:eastAsia="zh-CN"/>
        </w:rPr>
        <w:t>.</w:t>
      </w:r>
    </w:p>
    <w:p w14:paraId="479CB659" w14:textId="77777777" w:rsidR="009F7A98" w:rsidRDefault="003C586F">
      <w:pPr>
        <w:rPr>
          <w:lang w:eastAsia="zh-CN"/>
        </w:rPr>
      </w:pPr>
      <w:r>
        <w:t>For</w:t>
      </w:r>
      <w:r w:rsidR="009F7A98">
        <w:t xml:space="preserve"> Table 5.2.2.6.3-2</w:t>
      </w:r>
      <w:r w:rsidR="00850804">
        <w:t xml:space="preserve">, </w:t>
      </w:r>
      <w:r w:rsidR="00E455A6">
        <w:t xml:space="preserve">Table 5.2.2.6.3-2-1, </w:t>
      </w:r>
      <w:r w:rsidR="00850804">
        <w:t>Table 5.2.2.6.3-2A</w:t>
      </w:r>
      <w:r>
        <w:t>,</w:t>
      </w:r>
      <w:r w:rsidR="00850804">
        <w:t xml:space="preserve"> </w:t>
      </w:r>
      <w:r w:rsidR="00E455A6">
        <w:t xml:space="preserve">Table 5.2.2.6.3-2A-1, </w:t>
      </w:r>
      <w:r w:rsidR="00850804">
        <w:t>Table 5.2.2.6.3-2B</w:t>
      </w:r>
      <w:r>
        <w:rPr>
          <w:rFonts w:hint="eastAsia"/>
          <w:lang w:eastAsia="zh-CN"/>
        </w:rPr>
        <w:t xml:space="preserve">, </w:t>
      </w:r>
      <w:r w:rsidR="00E455A6" w:rsidRPr="007D7E57">
        <w:t xml:space="preserve"> </w:t>
      </w:r>
      <w:r w:rsidR="00E455A6">
        <w:t>Table 5.2.2.6.3-2B-1</w:t>
      </w:r>
      <w:r w:rsidR="00E455A6">
        <w:rPr>
          <w:rFonts w:hint="eastAsia"/>
          <w:lang w:eastAsia="zh-CN"/>
        </w:rPr>
        <w:t xml:space="preserve">, </w:t>
      </w:r>
      <w:r>
        <w:t>Table 5.2.2.6.3-2</w:t>
      </w:r>
      <w:r>
        <w:rPr>
          <w:rFonts w:hint="eastAsia"/>
          <w:lang w:eastAsia="zh-CN"/>
        </w:rPr>
        <w:t xml:space="preserve">C, </w:t>
      </w:r>
      <w:r>
        <w:t>Table 5.2.2.6.3-2</w:t>
      </w:r>
      <w:r>
        <w:rPr>
          <w:rFonts w:hint="eastAsia"/>
          <w:lang w:eastAsia="zh-CN"/>
        </w:rPr>
        <w:t>D</w:t>
      </w:r>
      <w:r w:rsidR="001F20F5">
        <w:rPr>
          <w:lang w:eastAsia="zh-CN"/>
        </w:rPr>
        <w:t>,</w:t>
      </w:r>
      <w:r>
        <w:rPr>
          <w:rFonts w:hint="eastAsia"/>
          <w:lang w:eastAsia="zh-CN"/>
        </w:rPr>
        <w:t xml:space="preserve"> </w:t>
      </w:r>
      <w:r>
        <w:t>Table 5.2.2.6.3-2</w:t>
      </w:r>
      <w:r>
        <w:rPr>
          <w:rFonts w:hint="eastAsia"/>
          <w:lang w:eastAsia="zh-CN"/>
        </w:rPr>
        <w:t>E</w:t>
      </w:r>
      <w:r w:rsidR="001F20F5">
        <w:rPr>
          <w:rFonts w:hint="eastAsia"/>
          <w:lang w:eastAsia="zh-CN"/>
        </w:rPr>
        <w:t xml:space="preserve">, </w:t>
      </w:r>
      <w:r w:rsidR="001F20F5">
        <w:t>Table 5.2.2.6.3-2</w:t>
      </w:r>
      <w:r w:rsidR="001F20F5">
        <w:rPr>
          <w:rFonts w:hint="eastAsia"/>
          <w:lang w:eastAsia="zh-CN"/>
        </w:rPr>
        <w:t>F,</w:t>
      </w:r>
      <w:r w:rsidR="001F20F5" w:rsidRPr="00C55CE2">
        <w:t xml:space="preserve"> </w:t>
      </w:r>
      <w:r w:rsidR="001F20F5">
        <w:t>Table 5.2.2.6.3-2</w:t>
      </w:r>
      <w:r w:rsidR="001F20F5">
        <w:rPr>
          <w:rFonts w:hint="eastAsia"/>
          <w:lang w:eastAsia="zh-CN"/>
        </w:rPr>
        <w:t>G,</w:t>
      </w:r>
      <w:r w:rsidR="001F20F5" w:rsidRPr="00C55CE2">
        <w:t xml:space="preserve"> </w:t>
      </w:r>
      <w:r w:rsidR="001F20F5">
        <w:t>Table 5.2.2.6.3-2</w:t>
      </w:r>
      <w:r w:rsidR="001F20F5">
        <w:rPr>
          <w:rFonts w:hint="eastAsia"/>
          <w:lang w:eastAsia="zh-CN"/>
        </w:rPr>
        <w:t>H and</w:t>
      </w:r>
      <w:r w:rsidR="001F20F5" w:rsidRPr="006F29CD">
        <w:rPr>
          <w:rFonts w:hint="eastAsia"/>
          <w:lang w:eastAsia="zh-CN"/>
        </w:rPr>
        <w:t xml:space="preserve"> </w:t>
      </w:r>
      <w:r w:rsidR="001F20F5">
        <w:t>Table 5.2.2.6.3-2</w:t>
      </w:r>
      <w:r w:rsidR="001F20F5">
        <w:rPr>
          <w:rFonts w:hint="eastAsia"/>
          <w:lang w:eastAsia="zh-CN"/>
        </w:rPr>
        <w:t>I</w:t>
      </w:r>
      <w:r>
        <w:rPr>
          <w:lang w:eastAsia="zh-CN"/>
        </w:rPr>
        <w:t xml:space="preserve">, </w:t>
      </w:r>
      <w:r w:rsidR="00000000">
        <w:rPr>
          <w:position w:val="-4"/>
        </w:rPr>
        <w:pict w14:anchorId="6B446165">
          <v:shape id="_x0000_i2355" type="#_x0000_t75" style="width:10.6pt;height:11.1pt">
            <v:imagedata r:id="rId605" o:title=""/>
          </v:shape>
        </w:pict>
      </w:r>
      <w:r>
        <w:t xml:space="preserve"> </w:t>
      </w:r>
      <w:r w:rsidR="009F7A98">
        <w:t xml:space="preserve">is defined in </w:t>
      </w:r>
      <w:r w:rsidR="005E1580">
        <w:t>clause</w:t>
      </w:r>
      <w:r w:rsidR="009F7A98">
        <w:t xml:space="preserve"> 7.2 of [3].</w:t>
      </w:r>
      <w:r w:rsidRPr="003C586F">
        <w:rPr>
          <w:lang w:eastAsia="zh-CN"/>
        </w:rPr>
        <w:t xml:space="preserve"> </w:t>
      </w:r>
      <w:r>
        <w:rPr>
          <w:lang w:eastAsia="zh-CN"/>
        </w:rPr>
        <w:t xml:space="preserve">For </w:t>
      </w:r>
      <w:r>
        <w:t>Table 5.2.2.6.3-2</w:t>
      </w:r>
      <w:r>
        <w:rPr>
          <w:rFonts w:hint="eastAsia"/>
          <w:lang w:eastAsia="zh-CN"/>
        </w:rPr>
        <w:t>C</w:t>
      </w:r>
      <w:r w:rsidR="001F20F5">
        <w:rPr>
          <w:lang w:eastAsia="zh-CN"/>
        </w:rPr>
        <w:t>,</w:t>
      </w:r>
      <w:r>
        <w:rPr>
          <w:rFonts w:hint="eastAsia"/>
          <w:lang w:eastAsia="zh-CN"/>
        </w:rPr>
        <w:t xml:space="preserve"> </w:t>
      </w:r>
      <w:r>
        <w:t>Table 5.2.2.6.3-2</w:t>
      </w:r>
      <w:r>
        <w:rPr>
          <w:rFonts w:hint="eastAsia"/>
          <w:lang w:eastAsia="zh-CN"/>
        </w:rPr>
        <w:t>D</w:t>
      </w:r>
      <w:r w:rsidR="001F20F5">
        <w:rPr>
          <w:rFonts w:hint="eastAsia"/>
          <w:lang w:eastAsia="zh-CN"/>
        </w:rPr>
        <w:t xml:space="preserve">, </w:t>
      </w:r>
      <w:r w:rsidR="001F20F5">
        <w:t>Table 5.2.2.6.3-2</w:t>
      </w:r>
      <w:r w:rsidR="001F20F5">
        <w:rPr>
          <w:rFonts w:hint="eastAsia"/>
          <w:lang w:eastAsia="zh-CN"/>
        </w:rPr>
        <w:t>G,</w:t>
      </w:r>
      <w:r w:rsidR="001F20F5" w:rsidRPr="006F29CD">
        <w:rPr>
          <w:rFonts w:hint="eastAsia"/>
          <w:lang w:eastAsia="zh-CN"/>
        </w:rPr>
        <w:t xml:space="preserve"> </w:t>
      </w:r>
      <w:r w:rsidR="001F20F5">
        <w:t>Table 5.2.2.6.3-2</w:t>
      </w:r>
      <w:r w:rsidR="001F20F5">
        <w:rPr>
          <w:rFonts w:hint="eastAsia"/>
          <w:lang w:eastAsia="zh-CN"/>
        </w:rPr>
        <w:t xml:space="preserve">H, </w:t>
      </w:r>
      <w:r w:rsidR="001F20F5">
        <w:t>Table 5.2.2.6.3-2</w:t>
      </w:r>
      <w:r w:rsidR="001F20F5">
        <w:rPr>
          <w:rFonts w:hint="eastAsia"/>
          <w:lang w:eastAsia="zh-CN"/>
        </w:rPr>
        <w:t>I</w:t>
      </w:r>
      <w:r w:rsidR="00BF140A">
        <w:rPr>
          <w:lang w:eastAsia="zh-CN"/>
        </w:rPr>
        <w:t xml:space="preserve"> and</w:t>
      </w:r>
      <w:r w:rsidR="001F20F5">
        <w:rPr>
          <w:rFonts w:hint="eastAsia"/>
          <w:lang w:eastAsia="zh-CN"/>
        </w:rPr>
        <w:t xml:space="preserve"> </w:t>
      </w:r>
      <w:r w:rsidR="001F20F5">
        <w:t>Table 5.2.2.6.3-2</w:t>
      </w:r>
      <w:r w:rsidR="001F20F5">
        <w:rPr>
          <w:rFonts w:hint="eastAsia"/>
          <w:lang w:eastAsia="zh-CN"/>
        </w:rPr>
        <w:t>J</w:t>
      </w:r>
      <w:r>
        <w:rPr>
          <w:lang w:eastAsia="zh-CN"/>
        </w:rPr>
        <w:t>, t</w:t>
      </w:r>
      <w:r>
        <w:rPr>
          <w:rFonts w:hint="eastAsia"/>
          <w:lang w:eastAsia="zh-CN"/>
        </w:rPr>
        <w:t xml:space="preserve">he codebook </w:t>
      </w:r>
      <w:r>
        <w:rPr>
          <w:lang w:eastAsia="zh-CN"/>
        </w:rPr>
        <w:t xml:space="preserve">configuration </w:t>
      </w:r>
      <w:r w:rsidR="00000000">
        <w:rPr>
          <w:position w:val="-14"/>
          <w:lang w:eastAsia="zh-CN"/>
        </w:rPr>
        <w:pict w14:anchorId="395961B1">
          <v:shape id="_x0000_i2356" type="#_x0000_t75" style="width:75.25pt;height:19.4pt">
            <v:imagedata r:id="rId536" o:title=""/>
          </v:shape>
        </w:pict>
      </w:r>
      <w:r>
        <w:rPr>
          <w:rFonts w:hint="eastAsia"/>
          <w:color w:val="000000"/>
          <w:lang w:val="en-US" w:eastAsia="zh-CN"/>
        </w:rPr>
        <w:t xml:space="preserve"> is defined in [3]</w:t>
      </w:r>
      <w:r>
        <w:rPr>
          <w:color w:val="000000"/>
          <w:lang w:val="en-US" w:eastAsia="zh-CN"/>
        </w:rPr>
        <w:t>, and</w:t>
      </w:r>
      <w:r>
        <w:rPr>
          <w:rFonts w:hint="eastAsia"/>
          <w:color w:val="000000"/>
          <w:lang w:val="en-US" w:eastAsia="zh-CN"/>
        </w:rPr>
        <w:t xml:space="preserve"> </w:t>
      </w:r>
      <w:proofErr w:type="spellStart"/>
      <w:r w:rsidR="00006C3B">
        <w:rPr>
          <w:rFonts w:hint="eastAsia"/>
          <w:i/>
          <w:color w:val="000000"/>
          <w:lang w:val="en-US" w:eastAsia="zh-CN"/>
        </w:rPr>
        <w:t>CodebookConfig</w:t>
      </w:r>
      <w:proofErr w:type="spellEnd"/>
      <w:r>
        <w:rPr>
          <w:rFonts w:hint="eastAsia"/>
          <w:color w:val="000000"/>
          <w:lang w:val="en-US" w:eastAsia="zh-CN"/>
        </w:rPr>
        <w:t xml:space="preserve"> </w:t>
      </w:r>
      <w:r>
        <w:rPr>
          <w:rFonts w:hint="eastAsia"/>
          <w:lang w:eastAsia="zh-CN"/>
        </w:rPr>
        <w:t>is configured by higher layers</w:t>
      </w:r>
      <w:r>
        <w:rPr>
          <w:rFonts w:hint="eastAsia"/>
          <w:color w:val="000000"/>
          <w:lang w:val="en-US" w:eastAsia="zh-CN"/>
        </w:rPr>
        <w:t xml:space="preserve"> [6].</w:t>
      </w:r>
      <w:r w:rsidRPr="0092661E">
        <w:rPr>
          <w:rFonts w:hint="eastAsia"/>
          <w:lang w:eastAsia="zh-CN"/>
        </w:rPr>
        <w:t xml:space="preserve"> </w:t>
      </w:r>
      <w:r w:rsidR="001F20F5">
        <w:rPr>
          <w:rFonts w:hint="eastAsia"/>
          <w:lang w:eastAsia="zh-CN"/>
        </w:rPr>
        <w:t xml:space="preserve">The parameters </w:t>
      </w:r>
      <w:r w:rsidR="00000000">
        <w:rPr>
          <w:position w:val="-10"/>
          <w:lang w:eastAsia="zh-CN"/>
        </w:rPr>
        <w:pict w14:anchorId="3505A2D6">
          <v:shape id="_x0000_i2357" type="#_x0000_t75" style="width:37.4pt;height:16.6pt">
            <v:imagedata r:id="rId471" o:title=""/>
          </v:shape>
        </w:pict>
      </w:r>
      <w:r w:rsidR="00D054B0">
        <w:rPr>
          <w:rFonts w:hint="eastAsia"/>
          <w:lang w:eastAsia="zh-CN"/>
        </w:rPr>
        <w:t xml:space="preserve"> </w:t>
      </w:r>
      <w:r w:rsidR="001F20F5">
        <w:rPr>
          <w:lang w:eastAsia="zh-CN"/>
        </w:rPr>
        <w:t xml:space="preserve">in rank 1 and rank 2 are defined as </w:t>
      </w:r>
      <w:r w:rsidR="00000000">
        <w:rPr>
          <w:position w:val="-10"/>
          <w:lang w:eastAsia="zh-CN"/>
        </w:rPr>
        <w:pict w14:anchorId="3444B5EC">
          <v:shape id="_x0000_i2358" type="#_x0000_t75" style="width:70.6pt;height:16.6pt">
            <v:imagedata r:id="rId472" o:title=""/>
          </v:shape>
        </w:pict>
      </w:r>
      <w:r w:rsidR="001F20F5">
        <w:rPr>
          <w:rFonts w:hint="eastAsia"/>
          <w:lang w:eastAsia="zh-CN"/>
        </w:rPr>
        <w:t xml:space="preserve"> for </w:t>
      </w:r>
      <w:proofErr w:type="spellStart"/>
      <w:r w:rsidR="001F20F5">
        <w:rPr>
          <w:i/>
        </w:rPr>
        <w:t>CodebookConfig</w:t>
      </w:r>
      <w:proofErr w:type="spellEnd"/>
      <w:r w:rsidR="001F20F5">
        <w:rPr>
          <w:lang w:eastAsia="zh-CN"/>
        </w:rPr>
        <w:t>=</w:t>
      </w:r>
      <w:r w:rsidR="001F20F5">
        <w:t xml:space="preserve">1 </w:t>
      </w:r>
      <w:r w:rsidR="001F20F5">
        <w:rPr>
          <w:lang w:eastAsia="zh-CN"/>
        </w:rPr>
        <w:t xml:space="preserve">and </w:t>
      </w:r>
      <w:r w:rsidR="00000000">
        <w:rPr>
          <w:position w:val="-10"/>
          <w:lang w:eastAsia="zh-CN"/>
        </w:rPr>
        <w:pict w14:anchorId="4B03F1D4">
          <v:shape id="_x0000_i2359" type="#_x0000_t75" style="width:73.4pt;height:16.6pt">
            <v:imagedata r:id="rId537" o:title=""/>
          </v:shape>
        </w:pict>
      </w:r>
      <w:r w:rsidR="001F20F5">
        <w:rPr>
          <w:rFonts w:hint="eastAsia"/>
          <w:lang w:eastAsia="zh-CN"/>
        </w:rPr>
        <w:t xml:space="preserve"> for </w:t>
      </w:r>
      <w:proofErr w:type="spellStart"/>
      <w:r w:rsidR="001F20F5">
        <w:rPr>
          <w:i/>
        </w:rPr>
        <w:t>CodebookConfig</w:t>
      </w:r>
      <w:proofErr w:type="spellEnd"/>
      <w:r w:rsidR="001F20F5">
        <w:rPr>
          <w:lang w:eastAsia="zh-CN"/>
        </w:rPr>
        <w:t xml:space="preserve"> </w:t>
      </w:r>
      <w:r w:rsidR="001F20F5">
        <w:rPr>
          <w:rFonts w:hint="eastAsia"/>
          <w:lang w:eastAsia="zh-CN"/>
        </w:rPr>
        <w:t>=</w:t>
      </w:r>
      <w:r w:rsidR="001F20F5">
        <w:t>2,</w:t>
      </w:r>
      <w:r w:rsidR="001F20F5">
        <w:rPr>
          <w:rFonts w:hint="eastAsia"/>
          <w:lang w:eastAsia="zh-CN"/>
        </w:rPr>
        <w:t xml:space="preserve"> </w:t>
      </w:r>
      <w:r w:rsidR="001F20F5">
        <w:t>3 and 4.</w:t>
      </w:r>
      <w:r w:rsidR="001F20F5">
        <w:rPr>
          <w:rFonts w:hint="eastAsia"/>
          <w:lang w:eastAsia="zh-CN"/>
        </w:rPr>
        <w:t xml:space="preserve"> </w:t>
      </w:r>
      <w:r>
        <w:rPr>
          <w:rFonts w:hint="eastAsia"/>
          <w:lang w:eastAsia="zh-CN"/>
        </w:rPr>
        <w:t xml:space="preserve">The parameters </w:t>
      </w:r>
      <w:r w:rsidR="00000000">
        <w:rPr>
          <w:position w:val="-10"/>
          <w:lang w:eastAsia="zh-CN"/>
        </w:rPr>
        <w:pict w14:anchorId="71613CB6">
          <v:shape id="_x0000_i2360" type="#_x0000_t75" style="width:37.4pt;height:16.6pt">
            <v:imagedata r:id="rId471" o:title=""/>
          </v:shape>
        </w:pict>
      </w:r>
      <w:r>
        <w:rPr>
          <w:rFonts w:hint="eastAsia"/>
          <w:lang w:eastAsia="zh-CN"/>
        </w:rPr>
        <w:t xml:space="preserve"> in rank 3 and 4 are defined as </w:t>
      </w:r>
      <w:r w:rsidR="00000000">
        <w:rPr>
          <w:position w:val="-10"/>
          <w:lang w:eastAsia="zh-CN"/>
        </w:rPr>
        <w:pict w14:anchorId="3A630522">
          <v:shape id="_x0000_i2361" type="#_x0000_t75" style="width:70.6pt;height:16.6pt">
            <v:imagedata r:id="rId472" o:title=""/>
          </v:shape>
        </w:pict>
      </w:r>
      <w:r>
        <w:rPr>
          <w:rFonts w:hint="eastAsia"/>
          <w:lang w:eastAsia="zh-CN"/>
        </w:rPr>
        <w:t xml:space="preserve"> for </w:t>
      </w:r>
      <w:proofErr w:type="spellStart"/>
      <w:r w:rsidR="00006C3B">
        <w:rPr>
          <w:rFonts w:hint="eastAsia"/>
          <w:i/>
          <w:color w:val="000000"/>
          <w:lang w:val="en-US" w:eastAsia="zh-CN"/>
        </w:rPr>
        <w:t>CodebookConfig</w:t>
      </w:r>
      <w:proofErr w:type="spellEnd"/>
      <w:r>
        <w:rPr>
          <w:rFonts w:hint="eastAsia"/>
          <w:lang w:eastAsia="zh-CN"/>
        </w:rPr>
        <w:t>=</w:t>
      </w:r>
      <w:r w:rsidRPr="00E0039F">
        <w:t>1</w:t>
      </w:r>
      <w:r>
        <w:rPr>
          <w:rFonts w:hint="eastAsia"/>
          <w:lang w:eastAsia="zh-CN"/>
        </w:rPr>
        <w:t>,</w:t>
      </w:r>
      <w:r w:rsidRPr="005C0CF8">
        <w:rPr>
          <w:rFonts w:hint="eastAsia"/>
          <w:lang w:eastAsia="zh-CN"/>
        </w:rPr>
        <w:t xml:space="preserve"> </w:t>
      </w:r>
      <w:r w:rsidR="00000000">
        <w:rPr>
          <w:position w:val="-30"/>
          <w:lang w:eastAsia="zh-CN"/>
        </w:rPr>
        <w:pict w14:anchorId="03C8BC4D">
          <v:shape id="_x0000_i2362" type="#_x0000_t75" style="width:98.3pt;height:36.9pt">
            <v:imagedata r:id="rId473" o:title=""/>
          </v:shape>
        </w:pict>
      </w:r>
      <w:r w:rsidR="007E4349">
        <w:rPr>
          <w:rFonts w:hint="eastAsia"/>
          <w:lang w:eastAsia="zh-CN"/>
        </w:rPr>
        <w:t xml:space="preserve"> for </w:t>
      </w:r>
      <w:proofErr w:type="spellStart"/>
      <w:r w:rsidR="00006C3B">
        <w:rPr>
          <w:rFonts w:hint="eastAsia"/>
          <w:i/>
          <w:color w:val="000000"/>
          <w:lang w:val="en-US" w:eastAsia="zh-CN"/>
        </w:rPr>
        <w:t>CodebookConfig</w:t>
      </w:r>
      <w:proofErr w:type="spellEnd"/>
      <w:r>
        <w:rPr>
          <w:rFonts w:hint="eastAsia"/>
          <w:lang w:eastAsia="zh-CN"/>
        </w:rPr>
        <w:t xml:space="preserve">=2, </w:t>
      </w:r>
      <w:r w:rsidR="00000000">
        <w:rPr>
          <w:position w:val="-30"/>
          <w:lang w:eastAsia="zh-CN"/>
        </w:rPr>
        <w:pict w14:anchorId="46EC8C5F">
          <v:shape id="_x0000_i2363" type="#_x0000_t75" style="width:94.6pt;height:36.9pt">
            <v:imagedata r:id="rId474" o:title=""/>
          </v:shape>
        </w:pict>
      </w:r>
      <w:r w:rsidR="007E4349">
        <w:rPr>
          <w:rFonts w:hint="eastAsia"/>
          <w:lang w:eastAsia="zh-CN"/>
        </w:rPr>
        <w:t xml:space="preserve"> for </w:t>
      </w:r>
      <w:proofErr w:type="spellStart"/>
      <w:r w:rsidR="00006C3B">
        <w:rPr>
          <w:rFonts w:hint="eastAsia"/>
          <w:i/>
          <w:color w:val="000000"/>
          <w:lang w:val="en-US" w:eastAsia="zh-CN"/>
        </w:rPr>
        <w:t>CodebookConfig</w:t>
      </w:r>
      <w:proofErr w:type="spellEnd"/>
      <w:r>
        <w:rPr>
          <w:rFonts w:hint="eastAsia"/>
          <w:lang w:eastAsia="zh-CN"/>
        </w:rPr>
        <w:t xml:space="preserve">=3, </w:t>
      </w:r>
      <w:r w:rsidR="00000000">
        <w:rPr>
          <w:position w:val="-30"/>
          <w:lang w:eastAsia="zh-CN"/>
        </w:rPr>
        <w:pict w14:anchorId="7BD1ED67">
          <v:shape id="_x0000_i2364" type="#_x0000_t75" style="width:94.6pt;height:36.9pt">
            <v:imagedata r:id="rId475" o:title=""/>
          </v:shape>
        </w:pict>
      </w:r>
      <w:r w:rsidR="007E4349">
        <w:rPr>
          <w:rFonts w:hint="eastAsia"/>
          <w:lang w:eastAsia="zh-CN"/>
        </w:rPr>
        <w:t xml:space="preserve"> for </w:t>
      </w:r>
      <w:proofErr w:type="spellStart"/>
      <w:r w:rsidR="00006C3B">
        <w:rPr>
          <w:rFonts w:hint="eastAsia"/>
          <w:i/>
          <w:color w:val="000000"/>
          <w:lang w:val="en-US" w:eastAsia="zh-CN"/>
        </w:rPr>
        <w:t>CodebookConfig</w:t>
      </w:r>
      <w:proofErr w:type="spellEnd"/>
      <w:r>
        <w:rPr>
          <w:rFonts w:hint="eastAsia"/>
          <w:lang w:eastAsia="zh-CN"/>
        </w:rPr>
        <w:t>=4</w:t>
      </w:r>
      <w:r w:rsidR="007E4349">
        <w:rPr>
          <w:lang w:eastAsia="zh-CN"/>
        </w:rPr>
        <w:t>.</w:t>
      </w:r>
      <w:r>
        <w:rPr>
          <w:rFonts w:hint="eastAsia"/>
          <w:lang w:eastAsia="zh-CN"/>
        </w:rPr>
        <w:t xml:space="preserve"> The parameters </w:t>
      </w:r>
      <w:r w:rsidR="00000000">
        <w:rPr>
          <w:position w:val="-10"/>
          <w:lang w:eastAsia="zh-CN"/>
        </w:rPr>
        <w:pict w14:anchorId="3F8D80E7">
          <v:shape id="_x0000_i2365" type="#_x0000_t75" style="width:37.4pt;height:16.6pt">
            <v:imagedata r:id="rId471" o:title=""/>
          </v:shape>
        </w:pict>
      </w:r>
      <w:r w:rsidR="007E4349">
        <w:rPr>
          <w:rFonts w:hint="eastAsia"/>
          <w:lang w:eastAsia="zh-CN"/>
        </w:rPr>
        <w:t xml:space="preserve"> in rank 5 </w:t>
      </w:r>
      <w:r>
        <w:rPr>
          <w:rFonts w:hint="eastAsia"/>
          <w:lang w:eastAsia="zh-CN"/>
        </w:rPr>
        <w:t xml:space="preserve">to 8 are defined as </w:t>
      </w:r>
      <w:r w:rsidR="00000000">
        <w:rPr>
          <w:position w:val="-10"/>
          <w:lang w:eastAsia="zh-CN"/>
        </w:rPr>
        <w:pict w14:anchorId="3296FAC1">
          <v:shape id="_x0000_i2366" type="#_x0000_t75" style="width:70.6pt;height:16.6pt">
            <v:imagedata r:id="rId472" o:title=""/>
          </v:shape>
        </w:pict>
      </w:r>
      <w:r>
        <w:rPr>
          <w:rFonts w:hint="eastAsia"/>
          <w:lang w:eastAsia="zh-CN"/>
        </w:rPr>
        <w:t xml:space="preserve"> for </w:t>
      </w:r>
      <w:proofErr w:type="spellStart"/>
      <w:r w:rsidR="00006C3B">
        <w:rPr>
          <w:rFonts w:hint="eastAsia"/>
          <w:i/>
          <w:color w:val="000000"/>
          <w:lang w:val="en-US" w:eastAsia="zh-CN"/>
        </w:rPr>
        <w:t>CodebookConfig</w:t>
      </w:r>
      <w:proofErr w:type="spellEnd"/>
      <w:r>
        <w:rPr>
          <w:rFonts w:hint="eastAsia"/>
          <w:lang w:eastAsia="zh-CN"/>
        </w:rPr>
        <w:t>=</w:t>
      </w:r>
      <w:r w:rsidRPr="00E0039F">
        <w:t>1</w:t>
      </w:r>
      <w:r>
        <w:rPr>
          <w:rFonts w:hint="eastAsia"/>
          <w:lang w:eastAsia="zh-CN"/>
        </w:rPr>
        <w:t>,</w:t>
      </w:r>
      <w:r w:rsidRPr="005C0CF8">
        <w:rPr>
          <w:rFonts w:hint="eastAsia"/>
          <w:lang w:eastAsia="zh-CN"/>
        </w:rPr>
        <w:t xml:space="preserve"> </w:t>
      </w:r>
      <w:r w:rsidR="00000000">
        <w:rPr>
          <w:position w:val="-30"/>
          <w:lang w:eastAsia="zh-CN"/>
        </w:rPr>
        <w:pict w14:anchorId="651E99F9">
          <v:shape id="_x0000_i2367" type="#_x0000_t75" style="width:98.3pt;height:36.9pt">
            <v:imagedata r:id="rId476" o:title=""/>
          </v:shape>
        </w:pict>
      </w:r>
      <w:r w:rsidR="007E4349">
        <w:rPr>
          <w:rFonts w:hint="eastAsia"/>
          <w:lang w:eastAsia="zh-CN"/>
        </w:rPr>
        <w:t xml:space="preserve"> for </w:t>
      </w:r>
      <w:proofErr w:type="spellStart"/>
      <w:r w:rsidR="00006C3B">
        <w:rPr>
          <w:rFonts w:hint="eastAsia"/>
          <w:i/>
          <w:color w:val="000000"/>
          <w:lang w:val="en-US" w:eastAsia="zh-CN"/>
        </w:rPr>
        <w:t>CodebookConfig</w:t>
      </w:r>
      <w:proofErr w:type="spellEnd"/>
      <w:r w:rsidR="007E4349">
        <w:rPr>
          <w:rFonts w:hint="eastAsia"/>
          <w:lang w:eastAsia="zh-CN"/>
        </w:rPr>
        <w:t>=2/3/4.</w:t>
      </w:r>
      <w:r w:rsidR="001F20F5" w:rsidRPr="00533CD4">
        <w:rPr>
          <w:rFonts w:hint="eastAsia"/>
          <w:lang w:eastAsia="zh-CN"/>
        </w:rPr>
        <w:t xml:space="preserve"> </w:t>
      </w:r>
      <w:r w:rsidR="001F20F5">
        <w:rPr>
          <w:rFonts w:hint="eastAsia"/>
          <w:lang w:eastAsia="zh-CN"/>
        </w:rPr>
        <w:t xml:space="preserve">The parameters </w:t>
      </w:r>
      <w:r w:rsidR="00000000">
        <w:rPr>
          <w:position w:val="-10"/>
          <w:lang w:eastAsia="zh-CN"/>
        </w:rPr>
        <w:pict w14:anchorId="6205D9D2">
          <v:shape id="_x0000_i2368" type="#_x0000_t75" style="width:36.9pt;height:16.6pt">
            <v:imagedata r:id="rId477" o:title=""/>
          </v:shape>
        </w:pict>
      </w:r>
      <w:r w:rsidR="001F20F5">
        <w:rPr>
          <w:rFonts w:hint="eastAsia"/>
          <w:lang w:eastAsia="zh-CN"/>
        </w:rPr>
        <w:t xml:space="preserve"> are defined as</w:t>
      </w:r>
      <w:r w:rsidR="001F20F5">
        <w:rPr>
          <w:lang w:eastAsia="zh-CN"/>
        </w:rPr>
        <w:t xml:space="preserve"> </w:t>
      </w:r>
      <w:r w:rsidR="00000000">
        <w:rPr>
          <w:position w:val="-10"/>
          <w:lang w:eastAsia="zh-CN"/>
        </w:rPr>
        <w:pict w14:anchorId="15822A81">
          <v:shape id="_x0000_i2369" type="#_x0000_t75" style="width:75.25pt;height:16.6pt">
            <v:imagedata r:id="rId478" o:title=""/>
          </v:shape>
        </w:pict>
      </w:r>
      <w:r w:rsidR="001F20F5">
        <w:rPr>
          <w:lang w:eastAsia="zh-CN"/>
        </w:rPr>
        <w:t xml:space="preserve"> and </w:t>
      </w:r>
      <w:r w:rsidR="00000000">
        <w:rPr>
          <w:position w:val="-10"/>
          <w:lang w:eastAsia="zh-CN"/>
        </w:rPr>
        <w:pict w14:anchorId="3DA548D7">
          <v:shape id="_x0000_i2370" type="#_x0000_t75" style="width:34.6pt;height:16.6pt">
            <v:imagedata r:id="rId606" o:title=""/>
          </v:shape>
        </w:pict>
      </w:r>
      <w:r w:rsidR="001F20F5">
        <w:rPr>
          <w:lang w:eastAsia="zh-CN"/>
        </w:rPr>
        <w:t xml:space="preserve"> for </w:t>
      </w:r>
      <w:r w:rsidR="00000000">
        <w:rPr>
          <w:position w:val="-10"/>
          <w:lang w:eastAsia="zh-CN"/>
        </w:rPr>
        <w:pict w14:anchorId="08E83FDE">
          <v:shape id="_x0000_i2371" type="#_x0000_t75" style="width:39.7pt;height:16.6pt">
            <v:imagedata r:id="rId480" o:title=""/>
          </v:shape>
        </w:pict>
      </w:r>
      <w:r w:rsidR="001F20F5">
        <w:rPr>
          <w:lang w:eastAsia="zh-CN"/>
        </w:rPr>
        <w:t xml:space="preserve"> </w:t>
      </w:r>
      <w:r w:rsidR="001F20F5">
        <w:rPr>
          <w:rFonts w:hint="eastAsia"/>
          <w:lang w:eastAsia="zh-CN"/>
        </w:rPr>
        <w:t xml:space="preserve">and </w:t>
      </w:r>
      <w:r w:rsidR="00000000">
        <w:rPr>
          <w:position w:val="-10"/>
          <w:lang w:eastAsia="zh-CN"/>
        </w:rPr>
        <w:pict w14:anchorId="50E6E05E">
          <v:shape id="_x0000_i2372" type="#_x0000_t75" style="width:34.6pt;height:16.6pt">
            <v:imagedata r:id="rId481" o:title=""/>
          </v:shape>
        </w:pict>
      </w:r>
      <w:r w:rsidR="001F20F5">
        <w:rPr>
          <w:lang w:eastAsia="zh-CN"/>
        </w:rPr>
        <w:t xml:space="preserve">, </w:t>
      </w:r>
      <w:r w:rsidR="00000000">
        <w:rPr>
          <w:position w:val="-10"/>
          <w:lang w:eastAsia="zh-CN"/>
        </w:rPr>
        <w:pict w14:anchorId="443A633E">
          <v:shape id="_x0000_i2373" type="#_x0000_t75" style="width:34.6pt;height:16.6pt">
            <v:imagedata r:id="rId607" o:title=""/>
          </v:shape>
        </w:pict>
      </w:r>
      <w:r w:rsidR="001F20F5">
        <w:rPr>
          <w:lang w:eastAsia="zh-CN"/>
        </w:rPr>
        <w:t xml:space="preserve"> and </w:t>
      </w:r>
      <w:r w:rsidR="00000000">
        <w:rPr>
          <w:position w:val="-10"/>
          <w:lang w:eastAsia="zh-CN"/>
        </w:rPr>
        <w:pict w14:anchorId="0EFE2D59">
          <v:shape id="_x0000_i2374" type="#_x0000_t75" style="width:78.9pt;height:16.6pt">
            <v:imagedata r:id="rId483" o:title=""/>
          </v:shape>
        </w:pict>
      </w:r>
      <w:r w:rsidR="001F20F5">
        <w:rPr>
          <w:lang w:eastAsia="zh-CN"/>
        </w:rPr>
        <w:t xml:space="preserve"> for</w:t>
      </w:r>
      <w:r w:rsidR="001F20F5" w:rsidRPr="004674FB">
        <w:rPr>
          <w:rFonts w:hint="eastAsia"/>
          <w:lang w:eastAsia="zh-CN"/>
        </w:rPr>
        <w:t xml:space="preserve"> </w:t>
      </w:r>
      <w:r w:rsidR="00000000">
        <w:rPr>
          <w:position w:val="-10"/>
          <w:lang w:eastAsia="zh-CN"/>
        </w:rPr>
        <w:pict w14:anchorId="481E716B">
          <v:shape id="_x0000_i2375" type="#_x0000_t75" style="width:39.7pt;height:16.6pt">
            <v:imagedata r:id="rId484" o:title=""/>
          </v:shape>
        </w:pict>
      </w:r>
      <w:r w:rsidR="001F20F5">
        <w:rPr>
          <w:lang w:eastAsia="zh-CN"/>
        </w:rPr>
        <w:t xml:space="preserve"> </w:t>
      </w:r>
      <w:r w:rsidR="001F20F5">
        <w:rPr>
          <w:rFonts w:hint="eastAsia"/>
          <w:lang w:eastAsia="zh-CN"/>
        </w:rPr>
        <w:t xml:space="preserve">and </w:t>
      </w:r>
      <w:r w:rsidR="00000000">
        <w:rPr>
          <w:position w:val="-10"/>
          <w:lang w:eastAsia="zh-CN"/>
        </w:rPr>
        <w:pict w14:anchorId="52F1F7A7">
          <v:shape id="_x0000_i2376" type="#_x0000_t75" style="width:33.25pt;height:16.6pt">
            <v:imagedata r:id="rId485" o:title=""/>
          </v:shape>
        </w:pict>
      </w:r>
      <w:r w:rsidR="001F20F5">
        <w:rPr>
          <w:lang w:eastAsia="zh-CN"/>
        </w:rPr>
        <w:t xml:space="preserve">, </w:t>
      </w:r>
      <w:r w:rsidR="00000000">
        <w:rPr>
          <w:position w:val="-10"/>
          <w:lang w:eastAsia="zh-CN"/>
        </w:rPr>
        <w:pict w14:anchorId="27B69D15">
          <v:shape id="_x0000_i2377" type="#_x0000_t75" style="width:75.25pt;height:16.6pt">
            <v:imagedata r:id="rId486" o:title=""/>
          </v:shape>
        </w:pict>
      </w:r>
      <w:r w:rsidR="001F20F5">
        <w:rPr>
          <w:lang w:eastAsia="zh-CN"/>
        </w:rPr>
        <w:t xml:space="preserve"> and </w:t>
      </w:r>
      <w:r w:rsidR="00000000">
        <w:rPr>
          <w:position w:val="-10"/>
          <w:lang w:eastAsia="zh-CN"/>
        </w:rPr>
        <w:pict w14:anchorId="23B4F92F">
          <v:shape id="_x0000_i2378" type="#_x0000_t75" style="width:32.3pt;height:16.6pt">
            <v:imagedata r:id="rId608" o:title=""/>
          </v:shape>
        </w:pict>
      </w:r>
      <w:r w:rsidR="001F20F5">
        <w:rPr>
          <w:lang w:eastAsia="zh-CN"/>
        </w:rPr>
        <w:t xml:space="preserve"> for </w:t>
      </w:r>
      <w:r w:rsidR="00000000">
        <w:rPr>
          <w:position w:val="-10"/>
          <w:lang w:eastAsia="zh-CN"/>
        </w:rPr>
        <w:pict w14:anchorId="70C84FA5">
          <v:shape id="_x0000_i2379" type="#_x0000_t75" style="width:34.6pt;height:16.6pt">
            <v:imagedata r:id="rId488" o:title=""/>
          </v:shape>
        </w:pict>
      </w:r>
      <w:r w:rsidR="001F20F5">
        <w:rPr>
          <w:lang w:eastAsia="zh-CN"/>
        </w:rPr>
        <w:t>.</w:t>
      </w:r>
    </w:p>
    <w:p w14:paraId="620C5E0E" w14:textId="77777777" w:rsidR="003C586F" w:rsidRDefault="003C586F"/>
    <w:p w14:paraId="0F81243E" w14:textId="23CF8F25" w:rsidR="009F7A98" w:rsidRDefault="009F7A98">
      <w:pPr>
        <w:pStyle w:val="TH"/>
      </w:pPr>
      <w:r>
        <w:t xml:space="preserve">Table 5.2.2.6.3-2: Fields for channel quality information feedback for UE selected </w:t>
      </w:r>
      <w:proofErr w:type="spellStart"/>
      <w:r>
        <w:t>subband</w:t>
      </w:r>
      <w:proofErr w:type="spellEnd"/>
      <w:r>
        <w:t xml:space="preserve"> CQI reports (transmission mode 4, transmission mode 6</w:t>
      </w:r>
      <w:r w:rsidR="00DB475E">
        <w:t>,</w:t>
      </w:r>
      <w:r>
        <w:t xml:space="preserve"> transmission mode 8</w:t>
      </w:r>
      <w:r w:rsidR="005F7DB4">
        <w:rPr>
          <w:rFonts w:hint="eastAsia"/>
          <w:lang w:eastAsia="zh-CN"/>
        </w:rPr>
        <w:t xml:space="preserve"> </w:t>
      </w:r>
      <w:r w:rsidR="005F7DB4">
        <w:t>configured with PMI/RI reporting</w:t>
      </w:r>
      <w:r w:rsidR="00850804">
        <w:t xml:space="preserve"> except with </w:t>
      </w:r>
      <w:r w:rsidR="00850804">
        <w:rPr>
          <w:i/>
        </w:rPr>
        <w:t>alternativeCodeBookEnabledFor4TX-r12=TRUE</w:t>
      </w:r>
      <w:r w:rsidR="00DB475E">
        <w:t>, transmission mode 9</w:t>
      </w:r>
      <w:r w:rsidR="00BC17FD">
        <w:rPr>
          <w:rFonts w:hint="eastAsia"/>
          <w:lang w:eastAsia="zh-CN"/>
        </w:rPr>
        <w:t xml:space="preserve"> </w:t>
      </w:r>
      <w:r w:rsidR="00BC17FD">
        <w:t>configured with PMI/RI reporting</w:t>
      </w:r>
      <w:r w:rsidR="00BC17FD">
        <w:rPr>
          <w:rFonts w:hint="eastAsia"/>
          <w:lang w:eastAsia="zh-CN"/>
        </w:rPr>
        <w:t xml:space="preserve"> with 2/4 antenna ports</w:t>
      </w:r>
      <w:r w:rsidR="00850804">
        <w:rPr>
          <w:lang w:eastAsia="zh-CN"/>
        </w:rPr>
        <w:t xml:space="preserve"> </w:t>
      </w:r>
      <w:r w:rsidR="00850804">
        <w:t xml:space="preserve">except with </w:t>
      </w:r>
      <w:r w:rsidR="00850804">
        <w:rPr>
          <w:i/>
        </w:rPr>
        <w:t>alternativeCodeBookEnabledFor4TX-r12=TRUE</w:t>
      </w:r>
      <w:r w:rsidR="001F20F5" w:rsidRPr="0067050B">
        <w:rPr>
          <w:rFonts w:hint="eastAsia"/>
          <w:lang w:eastAsia="zh-CN"/>
        </w:rPr>
        <w:t xml:space="preserve"> </w:t>
      </w:r>
      <w:r w:rsidR="001F20F5">
        <w:rPr>
          <w:lang w:eastAsia="zh-CN"/>
        </w:rPr>
        <w:t>or</w:t>
      </w:r>
      <w:r w:rsidR="001F20F5">
        <w:rPr>
          <w:rFonts w:hint="eastAsia"/>
          <w:lang w:eastAsia="zh-CN"/>
        </w:rPr>
        <w:t xml:space="preserve"> </w:t>
      </w:r>
      <w:proofErr w:type="spellStart"/>
      <w:r w:rsidR="001F20F5" w:rsidRPr="00F84586">
        <w:rPr>
          <w:i/>
        </w:rPr>
        <w:t>advancedCodebookEnabled</w:t>
      </w:r>
      <w:proofErr w:type="spellEnd"/>
      <w:r w:rsidR="001F20F5">
        <w:rPr>
          <w:i/>
        </w:rPr>
        <w:t>=TRUE</w:t>
      </w:r>
      <w:r w:rsidR="00BC17FD">
        <w:rPr>
          <w:lang w:eastAsia="zh-CN"/>
        </w:rPr>
        <w:t xml:space="preserve">, </w:t>
      </w:r>
      <w:r w:rsidR="00BC17FD" w:rsidRPr="002E52AB">
        <w:rPr>
          <w:lang w:eastAsia="zh-CN"/>
        </w:rPr>
        <w:t>transmission mode</w:t>
      </w:r>
      <w:r w:rsidR="00BC17FD">
        <w:rPr>
          <w:lang w:eastAsia="zh-CN"/>
        </w:rPr>
        <w:t xml:space="preserve"> </w:t>
      </w:r>
      <w:r w:rsidR="00BC17FD">
        <w:rPr>
          <w:rFonts w:hint="eastAsia"/>
          <w:lang w:eastAsia="zh-CN"/>
        </w:rPr>
        <w:t>10</w:t>
      </w:r>
      <w:r>
        <w:t xml:space="preserve"> configured with PMI/RI reporting</w:t>
      </w:r>
      <w:r w:rsidR="005F7DB4">
        <w:rPr>
          <w:rFonts w:hint="eastAsia"/>
          <w:lang w:eastAsia="zh-CN"/>
        </w:rPr>
        <w:t xml:space="preserve"> with 2/4 antenna ports</w:t>
      </w:r>
      <w:r w:rsidR="00850804">
        <w:rPr>
          <w:lang w:eastAsia="zh-CN"/>
        </w:rPr>
        <w:t xml:space="preserve"> </w:t>
      </w:r>
      <w:r w:rsidR="00850804">
        <w:t xml:space="preserve">except with </w:t>
      </w:r>
      <w:r w:rsidR="00850804">
        <w:rPr>
          <w:i/>
        </w:rPr>
        <w:t>alternativeCodeBookEnabledFor4TX-r12=TRUE</w:t>
      </w:r>
      <w:r w:rsidR="001F20F5" w:rsidRPr="0067050B">
        <w:rPr>
          <w:rFonts w:hint="eastAsia"/>
          <w:lang w:eastAsia="zh-CN"/>
        </w:rPr>
        <w:t xml:space="preserve"> </w:t>
      </w:r>
      <w:r w:rsidR="001F20F5">
        <w:rPr>
          <w:lang w:eastAsia="zh-CN"/>
        </w:rPr>
        <w:t>or</w:t>
      </w:r>
      <w:r w:rsidR="001F20F5">
        <w:rPr>
          <w:rFonts w:hint="eastAsia"/>
          <w:lang w:eastAsia="zh-CN"/>
        </w:rPr>
        <w:t xml:space="preserve"> </w:t>
      </w:r>
      <w:proofErr w:type="spellStart"/>
      <w:r w:rsidR="001F20F5" w:rsidRPr="00F84586">
        <w:rPr>
          <w:i/>
        </w:rPr>
        <w:t>advancedCodebookEnabled</w:t>
      </w:r>
      <w:proofErr w:type="spellEnd"/>
      <w:r w:rsidR="001F20F5">
        <w:rPr>
          <w:i/>
        </w:rPr>
        <w:t>=TRUE</w:t>
      </w:r>
      <w:r w:rsidR="003C586F">
        <w:rPr>
          <w:rFonts w:hint="eastAsia"/>
          <w:i/>
          <w:lang w:eastAsia="zh-CN"/>
        </w:rPr>
        <w:t xml:space="preserve">, </w:t>
      </w:r>
      <w:r w:rsidR="003C586F">
        <w:t>transmission mode 9</w:t>
      </w:r>
      <w:r w:rsidR="003C586F">
        <w:rPr>
          <w:rFonts w:hint="eastAsia"/>
          <w:lang w:eastAsia="zh-CN"/>
        </w:rPr>
        <w:t xml:space="preserve">/10 </w:t>
      </w:r>
      <w:r w:rsidR="003C586F">
        <w:t>configured with PMI/RI reporting</w:t>
      </w:r>
      <w:r w:rsidR="003C586F">
        <w:rPr>
          <w:rFonts w:hint="eastAsia"/>
          <w:lang w:eastAsia="zh-CN"/>
        </w:rPr>
        <w:t xml:space="preserve"> with 2/4 antenna ports </w:t>
      </w:r>
      <w:r w:rsidR="00006C3B">
        <w:rPr>
          <w:lang w:eastAsia="zh-CN"/>
        </w:rPr>
        <w:t xml:space="preserve">and </w:t>
      </w:r>
      <w:r w:rsidR="00006C3B">
        <w:t xml:space="preserve">higher layer </w:t>
      </w:r>
      <w:r w:rsidR="00006C3B" w:rsidRPr="0095051D">
        <w:rPr>
          <w:rFonts w:hint="eastAsia"/>
        </w:rPr>
        <w:t xml:space="preserve">parameter </w:t>
      </w:r>
      <w:proofErr w:type="spellStart"/>
      <w:r w:rsidR="00006C3B" w:rsidRPr="00077D26">
        <w:rPr>
          <w:i/>
        </w:rPr>
        <w:t>eMIMO</w:t>
      </w:r>
      <w:proofErr w:type="spellEnd"/>
      <w:r w:rsidR="00006C3B" w:rsidRPr="00077D26">
        <w:rPr>
          <w:i/>
        </w:rPr>
        <w:t>-Type</w:t>
      </w:r>
      <w:r w:rsidR="00006C3B">
        <w:t xml:space="preserve">, and </w:t>
      </w:r>
      <w:proofErr w:type="spellStart"/>
      <w:r w:rsidR="00006C3B" w:rsidRPr="00077D26">
        <w:rPr>
          <w:i/>
        </w:rPr>
        <w:t>eMIMO</w:t>
      </w:r>
      <w:proofErr w:type="spellEnd"/>
      <w:r w:rsidR="00006C3B" w:rsidRPr="00077D26">
        <w:rPr>
          <w:i/>
        </w:rPr>
        <w:t>-Type</w:t>
      </w:r>
      <w:r w:rsidR="00006C3B">
        <w:t xml:space="preserve"> is set to </w:t>
      </w:r>
      <w:r w:rsidR="00B614CB">
        <w:t>'</w:t>
      </w:r>
      <w:r w:rsidR="00006C3B">
        <w:t>CLASS B</w:t>
      </w:r>
      <w:r w:rsidR="00B614CB">
        <w:t>'</w:t>
      </w:r>
      <w:r w:rsidR="003C586F">
        <w:rPr>
          <w:rFonts w:hint="eastAsia"/>
          <w:lang w:eastAsia="zh-CN"/>
        </w:rPr>
        <w:t xml:space="preserve"> with K&gt;1</w:t>
      </w:r>
      <w:r w:rsidR="00E455A6">
        <w:rPr>
          <w:lang w:eastAsia="zh-CN"/>
        </w:rPr>
        <w:t xml:space="preserve"> </w:t>
      </w:r>
      <w:r w:rsidR="00E455A6" w:rsidRPr="00E91B67">
        <w:rPr>
          <w:rFonts w:hint="eastAsia"/>
          <w:lang w:eastAsia="zh-CN"/>
        </w:rPr>
        <w:t xml:space="preserve">except with </w:t>
      </w:r>
      <w:proofErr w:type="spellStart"/>
      <w:r w:rsidR="00E455A6" w:rsidRPr="00E91B67">
        <w:rPr>
          <w:i/>
          <w:lang w:eastAsia="zh-CN"/>
        </w:rPr>
        <w:t>feCoMP</w:t>
      </w:r>
      <w:proofErr w:type="spellEnd"/>
      <w:r w:rsidR="00E455A6" w:rsidRPr="00E91B67">
        <w:rPr>
          <w:i/>
          <w:lang w:eastAsia="zh-CN"/>
        </w:rPr>
        <w:t>-CSI-Enabled=true</w:t>
      </w:r>
      <w:r w:rsidR="003C586F">
        <w:rPr>
          <w:rFonts w:hint="eastAsia"/>
          <w:lang w:eastAsia="zh-CN"/>
        </w:rPr>
        <w:t xml:space="preserve">, and K=1 </w:t>
      </w:r>
      <w:r w:rsidR="009B2654">
        <w:t xml:space="preserve">except with </w:t>
      </w:r>
      <w:r w:rsidR="009B2654" w:rsidRPr="002D734A">
        <w:rPr>
          <w:i/>
        </w:rPr>
        <w:t>alternativeCodebook</w:t>
      </w:r>
      <w:r w:rsidR="009B2654">
        <w:rPr>
          <w:i/>
        </w:rPr>
        <w:t>EnabledCLASSB_K1=TRUE</w:t>
      </w:r>
      <w:r w:rsidR="003C586F">
        <w:rPr>
          <w:rFonts w:hint="eastAsia"/>
          <w:lang w:eastAsia="zh-CN"/>
        </w:rPr>
        <w:t xml:space="preserve">, </w:t>
      </w:r>
      <w:r w:rsidR="003C586F">
        <w:t xml:space="preserve">except with </w:t>
      </w:r>
      <w:r w:rsidR="003C586F">
        <w:rPr>
          <w:i/>
        </w:rPr>
        <w:t>alternativeCodeBookEnabledFor4TX-r12=TRUE</w:t>
      </w:r>
      <w:r w:rsidR="001F20F5" w:rsidRPr="00467FC5">
        <w:rPr>
          <w:rFonts w:hint="eastAsia"/>
          <w:lang w:eastAsia="zh-CN"/>
        </w:rPr>
        <w:t xml:space="preserve">, </w:t>
      </w:r>
      <w:r w:rsidR="001F20F5">
        <w:t xml:space="preserve">and </w:t>
      </w:r>
      <w:r w:rsidR="001F20F5" w:rsidRPr="00B27969">
        <w:t>transmission mode</w:t>
      </w:r>
      <w:r w:rsidR="001F20F5" w:rsidRPr="00B27969">
        <w:rPr>
          <w:rFonts w:hint="eastAsia"/>
          <w:lang w:eastAsia="zh-CN"/>
        </w:rPr>
        <w:t xml:space="preserve"> 9/10</w:t>
      </w:r>
      <w:r w:rsidR="001F20F5">
        <w:t xml:space="preserve"> </w:t>
      </w:r>
      <w:r w:rsidR="001F20F5">
        <w:rPr>
          <w:rFonts w:hint="eastAsia"/>
          <w:lang w:eastAsia="zh-CN"/>
        </w:rPr>
        <w:t xml:space="preserve">configured with </w:t>
      </w:r>
      <w:r w:rsidR="001F20F5">
        <w:t xml:space="preserve">higher layer </w:t>
      </w:r>
      <w:r w:rsidR="001F20F5" w:rsidRPr="0095051D">
        <w:rPr>
          <w:rFonts w:hint="eastAsia"/>
        </w:rPr>
        <w:t xml:space="preserve">parameter </w:t>
      </w:r>
      <w:proofErr w:type="spellStart"/>
      <w:r w:rsidR="001F20F5" w:rsidRPr="00077D26">
        <w:rPr>
          <w:i/>
        </w:rPr>
        <w:t>eMIMO</w:t>
      </w:r>
      <w:proofErr w:type="spellEnd"/>
      <w:r w:rsidR="001F20F5" w:rsidRPr="00077D26">
        <w:rPr>
          <w:i/>
        </w:rPr>
        <w:t xml:space="preserve">-Type </w:t>
      </w:r>
      <w:r w:rsidR="001F20F5" w:rsidRPr="00260638">
        <w:rPr>
          <w:rFonts w:hint="eastAsia"/>
          <w:lang w:eastAsia="zh-CN"/>
        </w:rPr>
        <w:t xml:space="preserve">and </w:t>
      </w:r>
      <w:r w:rsidR="001F20F5" w:rsidRPr="00077D26">
        <w:rPr>
          <w:i/>
        </w:rPr>
        <w:t>eMIMO-Type</w:t>
      </w:r>
      <w:r w:rsidR="001F20F5">
        <w:rPr>
          <w:rFonts w:hint="eastAsia"/>
          <w:lang w:eastAsia="zh-CN"/>
        </w:rPr>
        <w:t>2</w:t>
      </w:r>
      <w:r w:rsidR="001F20F5">
        <w:rPr>
          <w:lang w:eastAsia="zh-CN"/>
        </w:rPr>
        <w:t xml:space="preserve">, and </w:t>
      </w:r>
      <w:r w:rsidR="001F20F5" w:rsidRPr="00077D26">
        <w:rPr>
          <w:i/>
        </w:rPr>
        <w:t>eMIMO-Type</w:t>
      </w:r>
      <w:r w:rsidR="001F20F5">
        <w:rPr>
          <w:rFonts w:hint="eastAsia"/>
          <w:lang w:eastAsia="zh-CN"/>
        </w:rPr>
        <w:t>2</w:t>
      </w:r>
      <w:r w:rsidR="001F20F5">
        <w:rPr>
          <w:lang w:eastAsia="zh-CN"/>
        </w:rPr>
        <w:t xml:space="preserve"> </w:t>
      </w:r>
      <w:r w:rsidR="001F20F5">
        <w:rPr>
          <w:rFonts w:hint="eastAsia"/>
          <w:lang w:eastAsia="zh-CN"/>
        </w:rPr>
        <w:t xml:space="preserve">configured </w:t>
      </w:r>
      <w:r w:rsidR="001F20F5">
        <w:t xml:space="preserve">with </w:t>
      </w:r>
      <w:r w:rsidR="001F20F5">
        <w:rPr>
          <w:rFonts w:hint="eastAsia"/>
          <w:lang w:eastAsia="zh-CN"/>
        </w:rPr>
        <w:t xml:space="preserve">PMI/RI </w:t>
      </w:r>
      <w:r w:rsidR="001F20F5">
        <w:t xml:space="preserve">reporting </w:t>
      </w:r>
      <w:r w:rsidR="001F20F5">
        <w:rPr>
          <w:rFonts w:hint="eastAsia"/>
          <w:lang w:eastAsia="zh-CN"/>
        </w:rPr>
        <w:t xml:space="preserve">with </w:t>
      </w:r>
      <w:r w:rsidR="001F20F5">
        <w:rPr>
          <w:rFonts w:hint="eastAsia"/>
        </w:rPr>
        <w:t>2/4 antenna ports</w:t>
      </w:r>
      <w:r w:rsidR="001F20F5">
        <w:rPr>
          <w:lang w:eastAsia="zh-CN"/>
        </w:rPr>
        <w:t xml:space="preserve"> </w:t>
      </w:r>
      <w:r w:rsidR="001F20F5">
        <w:t xml:space="preserve">except </w:t>
      </w:r>
      <w:r w:rsidR="001F20F5">
        <w:rPr>
          <w:rFonts w:hint="eastAsia"/>
          <w:lang w:eastAsia="zh-CN"/>
        </w:rPr>
        <w:t xml:space="preserve">with </w:t>
      </w:r>
      <w:r w:rsidR="001F20F5" w:rsidRPr="002D734A">
        <w:rPr>
          <w:i/>
        </w:rPr>
        <w:t>alternativeCodebook</w:t>
      </w:r>
      <w:r w:rsidR="001F20F5">
        <w:rPr>
          <w:i/>
        </w:rPr>
        <w:t>EnabledCLASSB_K1=TRUE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962"/>
        <w:gridCol w:w="962"/>
        <w:gridCol w:w="962"/>
        <w:gridCol w:w="962"/>
      </w:tblGrid>
      <w:tr w:rsidR="009F7A98" w14:paraId="18862ED9" w14:textId="77777777" w:rsidTr="00BF140A">
        <w:trPr>
          <w:jc w:val="center"/>
        </w:trPr>
        <w:tc>
          <w:tcPr>
            <w:tcW w:w="0" w:type="auto"/>
            <w:vMerge w:val="restart"/>
            <w:shd w:val="clear" w:color="auto" w:fill="E0E0E0"/>
            <w:vAlign w:val="center"/>
          </w:tcPr>
          <w:p w14:paraId="68581A3D" w14:textId="77777777" w:rsidR="009F7A98" w:rsidRDefault="009F7A98">
            <w:pPr>
              <w:pStyle w:val="TAH"/>
            </w:pPr>
            <w:bookmarkStart w:id="654" w:name="MCCQCTEMPBM_00000513"/>
            <w:r>
              <w:t>Field</w:t>
            </w:r>
          </w:p>
        </w:tc>
        <w:tc>
          <w:tcPr>
            <w:tcW w:w="0" w:type="auto"/>
            <w:gridSpan w:val="4"/>
            <w:shd w:val="clear" w:color="auto" w:fill="E0E0E0"/>
            <w:vAlign w:val="center"/>
          </w:tcPr>
          <w:p w14:paraId="16F38D73" w14:textId="77777777" w:rsidR="009F7A98" w:rsidRDefault="009F7A98">
            <w:pPr>
              <w:pStyle w:val="TAH"/>
            </w:pPr>
            <w:r>
              <w:t>Bit width</w:t>
            </w:r>
          </w:p>
        </w:tc>
      </w:tr>
      <w:tr w:rsidR="009F7A98" w14:paraId="27FA3B1C" w14:textId="77777777" w:rsidTr="00BF140A">
        <w:trPr>
          <w:jc w:val="center"/>
        </w:trPr>
        <w:tc>
          <w:tcPr>
            <w:tcW w:w="0" w:type="auto"/>
            <w:vMerge/>
            <w:shd w:val="clear" w:color="auto" w:fill="E0E0E0"/>
            <w:vAlign w:val="center"/>
          </w:tcPr>
          <w:p w14:paraId="6EC00BE7" w14:textId="77777777" w:rsidR="009F7A98" w:rsidRDefault="009F7A98">
            <w:pPr>
              <w:pStyle w:val="TAH"/>
            </w:pPr>
          </w:p>
        </w:tc>
        <w:tc>
          <w:tcPr>
            <w:tcW w:w="0" w:type="auto"/>
            <w:gridSpan w:val="2"/>
            <w:shd w:val="clear" w:color="auto" w:fill="E0E0E0"/>
            <w:vAlign w:val="center"/>
          </w:tcPr>
          <w:p w14:paraId="58958B49" w14:textId="77777777" w:rsidR="009F7A98" w:rsidRDefault="009F7A98">
            <w:pPr>
              <w:pStyle w:val="TAH"/>
            </w:pPr>
            <w:r>
              <w:t>2 antenna ports</w:t>
            </w:r>
          </w:p>
        </w:tc>
        <w:tc>
          <w:tcPr>
            <w:tcW w:w="0" w:type="auto"/>
            <w:gridSpan w:val="2"/>
            <w:shd w:val="clear" w:color="auto" w:fill="E0E0E0"/>
            <w:vAlign w:val="center"/>
          </w:tcPr>
          <w:p w14:paraId="7C0D5EC9" w14:textId="77777777" w:rsidR="009F7A98" w:rsidRDefault="009F7A98">
            <w:pPr>
              <w:pStyle w:val="TAH"/>
            </w:pPr>
            <w:r>
              <w:t>4 antenna ports</w:t>
            </w:r>
          </w:p>
        </w:tc>
      </w:tr>
      <w:tr w:rsidR="009F7A98" w14:paraId="662DC5F5" w14:textId="77777777" w:rsidTr="00BF140A">
        <w:trPr>
          <w:jc w:val="center"/>
        </w:trPr>
        <w:tc>
          <w:tcPr>
            <w:tcW w:w="0" w:type="auto"/>
            <w:vMerge/>
            <w:shd w:val="clear" w:color="auto" w:fill="E0E0E0"/>
            <w:vAlign w:val="center"/>
          </w:tcPr>
          <w:p w14:paraId="45BA5ED6" w14:textId="77777777" w:rsidR="009F7A98" w:rsidRDefault="009F7A98">
            <w:pPr>
              <w:pStyle w:val="TAH"/>
            </w:pPr>
          </w:p>
        </w:tc>
        <w:tc>
          <w:tcPr>
            <w:tcW w:w="0" w:type="auto"/>
            <w:shd w:val="clear" w:color="auto" w:fill="E0E0E0"/>
            <w:vAlign w:val="center"/>
          </w:tcPr>
          <w:p w14:paraId="19D52464" w14:textId="77777777" w:rsidR="009F7A98" w:rsidRDefault="009F7A98">
            <w:pPr>
              <w:pStyle w:val="TAH"/>
            </w:pPr>
            <w:r>
              <w:t>Rank = 1</w:t>
            </w:r>
          </w:p>
        </w:tc>
        <w:tc>
          <w:tcPr>
            <w:tcW w:w="0" w:type="auto"/>
            <w:shd w:val="clear" w:color="auto" w:fill="E0E0E0"/>
            <w:vAlign w:val="center"/>
          </w:tcPr>
          <w:p w14:paraId="20E1D258" w14:textId="77777777" w:rsidR="009F7A98" w:rsidRDefault="009F7A98">
            <w:pPr>
              <w:pStyle w:val="TAH"/>
            </w:pPr>
            <w:r>
              <w:t>Rank = 2</w:t>
            </w:r>
          </w:p>
        </w:tc>
        <w:tc>
          <w:tcPr>
            <w:tcW w:w="0" w:type="auto"/>
            <w:shd w:val="clear" w:color="auto" w:fill="E0E0E0"/>
            <w:vAlign w:val="center"/>
          </w:tcPr>
          <w:p w14:paraId="124F2E6C" w14:textId="77777777" w:rsidR="009F7A98" w:rsidRDefault="009F7A98">
            <w:pPr>
              <w:pStyle w:val="TAH"/>
            </w:pPr>
            <w:r>
              <w:t>Rank = 1</w:t>
            </w:r>
          </w:p>
        </w:tc>
        <w:tc>
          <w:tcPr>
            <w:tcW w:w="0" w:type="auto"/>
            <w:shd w:val="clear" w:color="auto" w:fill="E0E0E0"/>
            <w:vAlign w:val="center"/>
          </w:tcPr>
          <w:p w14:paraId="02B49E69" w14:textId="77777777" w:rsidR="009F7A98" w:rsidRDefault="009F7A98">
            <w:pPr>
              <w:pStyle w:val="TAH"/>
            </w:pPr>
            <w:r>
              <w:t>Rank &gt; 1</w:t>
            </w:r>
          </w:p>
        </w:tc>
      </w:tr>
      <w:tr w:rsidR="009F7A98" w14:paraId="0A6D5AA6" w14:textId="77777777" w:rsidTr="00BF140A">
        <w:trPr>
          <w:jc w:val="center"/>
        </w:trPr>
        <w:tc>
          <w:tcPr>
            <w:tcW w:w="0" w:type="auto"/>
            <w:vAlign w:val="center"/>
          </w:tcPr>
          <w:p w14:paraId="05104178" w14:textId="77777777" w:rsidR="009F7A98" w:rsidRDefault="009F7A98">
            <w:pPr>
              <w:pStyle w:val="TAC"/>
            </w:pPr>
            <w:r>
              <w:t>Wide-band CQI codeword 0</w:t>
            </w:r>
          </w:p>
        </w:tc>
        <w:tc>
          <w:tcPr>
            <w:tcW w:w="0" w:type="auto"/>
            <w:vAlign w:val="center"/>
          </w:tcPr>
          <w:p w14:paraId="5BAC4D91" w14:textId="77777777" w:rsidR="009F7A98" w:rsidRDefault="009F7A98">
            <w:pPr>
              <w:pStyle w:val="TAC"/>
            </w:pPr>
            <w:r>
              <w:t>4</w:t>
            </w:r>
          </w:p>
        </w:tc>
        <w:tc>
          <w:tcPr>
            <w:tcW w:w="0" w:type="auto"/>
            <w:vAlign w:val="center"/>
          </w:tcPr>
          <w:p w14:paraId="7C289D9F" w14:textId="77777777" w:rsidR="009F7A98" w:rsidRDefault="009F7A98">
            <w:pPr>
              <w:pStyle w:val="TAC"/>
            </w:pPr>
            <w:r>
              <w:t>4</w:t>
            </w:r>
          </w:p>
        </w:tc>
        <w:tc>
          <w:tcPr>
            <w:tcW w:w="0" w:type="auto"/>
            <w:vAlign w:val="center"/>
          </w:tcPr>
          <w:p w14:paraId="3D33D6D2" w14:textId="77777777" w:rsidR="009F7A98" w:rsidRDefault="009F7A98">
            <w:pPr>
              <w:pStyle w:val="TAC"/>
            </w:pPr>
            <w:r>
              <w:t>4</w:t>
            </w:r>
          </w:p>
        </w:tc>
        <w:tc>
          <w:tcPr>
            <w:tcW w:w="0" w:type="auto"/>
            <w:vAlign w:val="center"/>
          </w:tcPr>
          <w:p w14:paraId="08C50C16" w14:textId="77777777" w:rsidR="009F7A98" w:rsidRDefault="009F7A98">
            <w:pPr>
              <w:pStyle w:val="TAC"/>
            </w:pPr>
            <w:r>
              <w:t>4</w:t>
            </w:r>
          </w:p>
        </w:tc>
      </w:tr>
      <w:tr w:rsidR="009F7A98" w14:paraId="66463543" w14:textId="77777777" w:rsidTr="00BF140A">
        <w:trPr>
          <w:jc w:val="center"/>
        </w:trPr>
        <w:tc>
          <w:tcPr>
            <w:tcW w:w="0" w:type="auto"/>
            <w:vAlign w:val="center"/>
          </w:tcPr>
          <w:p w14:paraId="203B3DB1" w14:textId="77777777" w:rsidR="009F7A98" w:rsidRDefault="009F7A98">
            <w:pPr>
              <w:pStyle w:val="TAC"/>
            </w:pPr>
            <w:proofErr w:type="spellStart"/>
            <w:r>
              <w:rPr>
                <w:lang w:val="en-AU" w:eastAsia="ko-KR"/>
              </w:rPr>
              <w:t>Subband</w:t>
            </w:r>
            <w:proofErr w:type="spellEnd"/>
            <w:r>
              <w:rPr>
                <w:lang w:val="en-AU" w:eastAsia="ko-KR"/>
              </w:rPr>
              <w:t xml:space="preserve"> differential CQI codeword 0</w:t>
            </w:r>
          </w:p>
        </w:tc>
        <w:tc>
          <w:tcPr>
            <w:tcW w:w="0" w:type="auto"/>
            <w:vAlign w:val="center"/>
          </w:tcPr>
          <w:p w14:paraId="1BBA694C" w14:textId="77777777" w:rsidR="009F7A98" w:rsidRDefault="009F7A98">
            <w:pPr>
              <w:pStyle w:val="TAC"/>
            </w:pPr>
            <w:r>
              <w:t>2</w:t>
            </w:r>
          </w:p>
        </w:tc>
        <w:tc>
          <w:tcPr>
            <w:tcW w:w="0" w:type="auto"/>
            <w:vAlign w:val="center"/>
          </w:tcPr>
          <w:p w14:paraId="596652B6" w14:textId="77777777" w:rsidR="009F7A98" w:rsidRDefault="009F7A98">
            <w:pPr>
              <w:pStyle w:val="TAC"/>
            </w:pPr>
            <w:r>
              <w:t>2</w:t>
            </w:r>
          </w:p>
        </w:tc>
        <w:tc>
          <w:tcPr>
            <w:tcW w:w="0" w:type="auto"/>
            <w:vAlign w:val="center"/>
          </w:tcPr>
          <w:p w14:paraId="4580029C" w14:textId="77777777" w:rsidR="009F7A98" w:rsidRDefault="009F7A98">
            <w:pPr>
              <w:pStyle w:val="TAC"/>
            </w:pPr>
            <w:r>
              <w:t>2</w:t>
            </w:r>
          </w:p>
        </w:tc>
        <w:tc>
          <w:tcPr>
            <w:tcW w:w="0" w:type="auto"/>
            <w:vAlign w:val="center"/>
          </w:tcPr>
          <w:p w14:paraId="5AF0E320" w14:textId="77777777" w:rsidR="009F7A98" w:rsidRDefault="009F7A98">
            <w:pPr>
              <w:pStyle w:val="TAC"/>
            </w:pPr>
            <w:r>
              <w:t>2</w:t>
            </w:r>
          </w:p>
        </w:tc>
      </w:tr>
      <w:tr w:rsidR="009F7A98" w14:paraId="6173F2FE" w14:textId="77777777" w:rsidTr="00BF140A">
        <w:trPr>
          <w:jc w:val="center"/>
        </w:trPr>
        <w:tc>
          <w:tcPr>
            <w:tcW w:w="0" w:type="auto"/>
            <w:vAlign w:val="center"/>
          </w:tcPr>
          <w:p w14:paraId="2E764819" w14:textId="77777777" w:rsidR="009F7A98" w:rsidRDefault="009F7A98">
            <w:pPr>
              <w:pStyle w:val="TAC"/>
            </w:pPr>
            <w:r>
              <w:t>Wide-band CQI codeword 1</w:t>
            </w:r>
          </w:p>
        </w:tc>
        <w:tc>
          <w:tcPr>
            <w:tcW w:w="0" w:type="auto"/>
            <w:vAlign w:val="center"/>
          </w:tcPr>
          <w:p w14:paraId="0AB8AB1F" w14:textId="77777777" w:rsidR="009F7A98" w:rsidRDefault="009F7A98">
            <w:pPr>
              <w:pStyle w:val="TAC"/>
            </w:pPr>
            <w:r>
              <w:t>0</w:t>
            </w:r>
          </w:p>
        </w:tc>
        <w:tc>
          <w:tcPr>
            <w:tcW w:w="0" w:type="auto"/>
            <w:vAlign w:val="center"/>
          </w:tcPr>
          <w:p w14:paraId="6989750A" w14:textId="77777777" w:rsidR="009F7A98" w:rsidRDefault="009F7A98">
            <w:pPr>
              <w:pStyle w:val="TAC"/>
            </w:pPr>
            <w:r>
              <w:t>4</w:t>
            </w:r>
          </w:p>
        </w:tc>
        <w:tc>
          <w:tcPr>
            <w:tcW w:w="0" w:type="auto"/>
            <w:vAlign w:val="center"/>
          </w:tcPr>
          <w:p w14:paraId="595BE3FD" w14:textId="77777777" w:rsidR="009F7A98" w:rsidRDefault="009F7A98">
            <w:pPr>
              <w:pStyle w:val="TAC"/>
            </w:pPr>
            <w:r>
              <w:t>0</w:t>
            </w:r>
          </w:p>
        </w:tc>
        <w:tc>
          <w:tcPr>
            <w:tcW w:w="0" w:type="auto"/>
            <w:vAlign w:val="center"/>
          </w:tcPr>
          <w:p w14:paraId="35463535" w14:textId="77777777" w:rsidR="009F7A98" w:rsidRDefault="009F7A98">
            <w:pPr>
              <w:pStyle w:val="TAC"/>
            </w:pPr>
            <w:r>
              <w:t>4</w:t>
            </w:r>
          </w:p>
        </w:tc>
      </w:tr>
      <w:tr w:rsidR="009F7A98" w14:paraId="524C42D8" w14:textId="77777777" w:rsidTr="00BF140A">
        <w:trPr>
          <w:jc w:val="center"/>
        </w:trPr>
        <w:tc>
          <w:tcPr>
            <w:tcW w:w="0" w:type="auto"/>
            <w:vAlign w:val="center"/>
          </w:tcPr>
          <w:p w14:paraId="383DD1B7" w14:textId="77777777" w:rsidR="009F7A98" w:rsidRDefault="009F7A98">
            <w:pPr>
              <w:pStyle w:val="TAC"/>
            </w:pPr>
            <w:proofErr w:type="spellStart"/>
            <w:r>
              <w:rPr>
                <w:lang w:val="en-AU" w:eastAsia="ko-KR"/>
              </w:rPr>
              <w:t>Subband</w:t>
            </w:r>
            <w:proofErr w:type="spellEnd"/>
            <w:r>
              <w:rPr>
                <w:lang w:val="en-AU" w:eastAsia="ko-KR"/>
              </w:rPr>
              <w:t xml:space="preserve"> differential CQI codeword 1</w:t>
            </w:r>
          </w:p>
        </w:tc>
        <w:tc>
          <w:tcPr>
            <w:tcW w:w="0" w:type="auto"/>
            <w:vAlign w:val="center"/>
          </w:tcPr>
          <w:p w14:paraId="36A33259" w14:textId="77777777" w:rsidR="009F7A98" w:rsidRDefault="009F7A98">
            <w:pPr>
              <w:pStyle w:val="TAC"/>
            </w:pPr>
            <w:r>
              <w:t>0</w:t>
            </w:r>
          </w:p>
        </w:tc>
        <w:tc>
          <w:tcPr>
            <w:tcW w:w="0" w:type="auto"/>
            <w:vAlign w:val="center"/>
          </w:tcPr>
          <w:p w14:paraId="2DCF4425" w14:textId="77777777" w:rsidR="009F7A98" w:rsidRDefault="009F7A98">
            <w:pPr>
              <w:pStyle w:val="TAC"/>
            </w:pPr>
            <w:r>
              <w:t>2</w:t>
            </w:r>
          </w:p>
        </w:tc>
        <w:tc>
          <w:tcPr>
            <w:tcW w:w="0" w:type="auto"/>
            <w:vAlign w:val="center"/>
          </w:tcPr>
          <w:p w14:paraId="037601AF" w14:textId="77777777" w:rsidR="009F7A98" w:rsidRDefault="009F7A98">
            <w:pPr>
              <w:pStyle w:val="TAC"/>
            </w:pPr>
            <w:r>
              <w:t>0</w:t>
            </w:r>
          </w:p>
        </w:tc>
        <w:tc>
          <w:tcPr>
            <w:tcW w:w="0" w:type="auto"/>
            <w:vAlign w:val="center"/>
          </w:tcPr>
          <w:p w14:paraId="612B3990" w14:textId="77777777" w:rsidR="009F7A98" w:rsidRDefault="009F7A98">
            <w:pPr>
              <w:pStyle w:val="TAC"/>
            </w:pPr>
            <w:r>
              <w:t>2</w:t>
            </w:r>
          </w:p>
        </w:tc>
      </w:tr>
      <w:tr w:rsidR="009F7A98" w14:paraId="485EA864" w14:textId="77777777" w:rsidTr="00BF140A">
        <w:trPr>
          <w:jc w:val="center"/>
        </w:trPr>
        <w:tc>
          <w:tcPr>
            <w:tcW w:w="0" w:type="auto"/>
            <w:vAlign w:val="center"/>
          </w:tcPr>
          <w:p w14:paraId="52AD4A22" w14:textId="77777777" w:rsidR="009F7A98" w:rsidRDefault="009F7A98">
            <w:pPr>
              <w:pStyle w:val="TAC"/>
            </w:pPr>
            <w:r>
              <w:rPr>
                <w:lang w:val="en-AU" w:eastAsia="ko-KR"/>
              </w:rPr>
              <w:t xml:space="preserve">Position of the M selected </w:t>
            </w:r>
            <w:proofErr w:type="spellStart"/>
            <w:r>
              <w:rPr>
                <w:lang w:val="en-AU" w:eastAsia="ko-KR"/>
              </w:rPr>
              <w:t>subbands</w:t>
            </w:r>
            <w:proofErr w:type="spellEnd"/>
          </w:p>
        </w:tc>
        <w:tc>
          <w:tcPr>
            <w:tcW w:w="0" w:type="auto"/>
            <w:vAlign w:val="center"/>
          </w:tcPr>
          <w:p w14:paraId="5D01E93E" w14:textId="77777777" w:rsidR="009F7A98" w:rsidRDefault="00000000">
            <w:pPr>
              <w:pStyle w:val="TAC"/>
            </w:pPr>
            <w:r>
              <w:rPr>
                <w:position w:val="-4"/>
              </w:rPr>
              <w:pict w14:anchorId="4FA46966">
                <v:shape id="_x0000_i2380" type="#_x0000_t75" style="width:11.1pt;height:11.1pt">
                  <v:imagedata r:id="rId605" o:title=""/>
                </v:shape>
              </w:pict>
            </w:r>
          </w:p>
        </w:tc>
        <w:tc>
          <w:tcPr>
            <w:tcW w:w="0" w:type="auto"/>
            <w:vAlign w:val="center"/>
          </w:tcPr>
          <w:p w14:paraId="2D5DE922" w14:textId="77777777" w:rsidR="009F7A98" w:rsidRDefault="00000000">
            <w:pPr>
              <w:pStyle w:val="TAC"/>
            </w:pPr>
            <w:r>
              <w:rPr>
                <w:position w:val="-4"/>
              </w:rPr>
              <w:pict w14:anchorId="716C3CA7">
                <v:shape id="_x0000_i2381" type="#_x0000_t75" style="width:11.1pt;height:11.1pt">
                  <v:imagedata r:id="rId605" o:title=""/>
                </v:shape>
              </w:pict>
            </w:r>
          </w:p>
        </w:tc>
        <w:tc>
          <w:tcPr>
            <w:tcW w:w="0" w:type="auto"/>
            <w:vAlign w:val="center"/>
          </w:tcPr>
          <w:p w14:paraId="06C58FA0" w14:textId="77777777" w:rsidR="009F7A98" w:rsidRDefault="00000000">
            <w:pPr>
              <w:pStyle w:val="TAC"/>
            </w:pPr>
            <w:r>
              <w:rPr>
                <w:position w:val="-4"/>
              </w:rPr>
              <w:pict w14:anchorId="605FC143">
                <v:shape id="_x0000_i2382" type="#_x0000_t75" style="width:11.1pt;height:11.1pt">
                  <v:imagedata r:id="rId605" o:title=""/>
                </v:shape>
              </w:pict>
            </w:r>
          </w:p>
        </w:tc>
        <w:tc>
          <w:tcPr>
            <w:tcW w:w="0" w:type="auto"/>
            <w:vAlign w:val="center"/>
          </w:tcPr>
          <w:p w14:paraId="6423B188" w14:textId="77777777" w:rsidR="009F7A98" w:rsidRDefault="00000000">
            <w:pPr>
              <w:pStyle w:val="TAC"/>
            </w:pPr>
            <w:r>
              <w:rPr>
                <w:position w:val="-4"/>
              </w:rPr>
              <w:pict w14:anchorId="54860513">
                <v:shape id="_x0000_i2383" type="#_x0000_t75" style="width:11.1pt;height:11.1pt">
                  <v:imagedata r:id="rId605" o:title=""/>
                </v:shape>
              </w:pict>
            </w:r>
          </w:p>
        </w:tc>
      </w:tr>
      <w:tr w:rsidR="009F7A98" w14:paraId="50DB2911" w14:textId="77777777" w:rsidTr="00BF140A">
        <w:trPr>
          <w:jc w:val="center"/>
        </w:trPr>
        <w:tc>
          <w:tcPr>
            <w:tcW w:w="0" w:type="auto"/>
            <w:vAlign w:val="center"/>
          </w:tcPr>
          <w:p w14:paraId="726ED313" w14:textId="77777777" w:rsidR="009F7A98" w:rsidRDefault="009F7A98">
            <w:pPr>
              <w:pStyle w:val="TAC"/>
            </w:pPr>
            <w:r>
              <w:t>Precoding matrix indicator</w:t>
            </w:r>
          </w:p>
        </w:tc>
        <w:tc>
          <w:tcPr>
            <w:tcW w:w="0" w:type="auto"/>
            <w:vAlign w:val="center"/>
          </w:tcPr>
          <w:p w14:paraId="20A47C6F" w14:textId="77777777" w:rsidR="009F7A98" w:rsidRDefault="009F7A98">
            <w:pPr>
              <w:pStyle w:val="TAC"/>
            </w:pPr>
            <w:r>
              <w:t>4</w:t>
            </w:r>
          </w:p>
        </w:tc>
        <w:tc>
          <w:tcPr>
            <w:tcW w:w="0" w:type="auto"/>
            <w:vAlign w:val="center"/>
          </w:tcPr>
          <w:p w14:paraId="614683F7" w14:textId="77777777" w:rsidR="009F7A98" w:rsidRDefault="009F7A98">
            <w:pPr>
              <w:pStyle w:val="TAC"/>
            </w:pPr>
            <w:r>
              <w:t>2</w:t>
            </w:r>
          </w:p>
        </w:tc>
        <w:tc>
          <w:tcPr>
            <w:tcW w:w="0" w:type="auto"/>
            <w:vAlign w:val="center"/>
          </w:tcPr>
          <w:p w14:paraId="69418C2B" w14:textId="77777777" w:rsidR="009F7A98" w:rsidRDefault="009F7A98">
            <w:pPr>
              <w:pStyle w:val="TAC"/>
            </w:pPr>
            <w:r>
              <w:t>8</w:t>
            </w:r>
          </w:p>
        </w:tc>
        <w:tc>
          <w:tcPr>
            <w:tcW w:w="0" w:type="auto"/>
            <w:vAlign w:val="center"/>
          </w:tcPr>
          <w:p w14:paraId="12AB4DFA" w14:textId="77777777" w:rsidR="009F7A98" w:rsidRDefault="009F7A98">
            <w:pPr>
              <w:pStyle w:val="TAC"/>
            </w:pPr>
            <w:r>
              <w:t>8</w:t>
            </w:r>
          </w:p>
        </w:tc>
      </w:tr>
      <w:bookmarkEnd w:id="654"/>
    </w:tbl>
    <w:p w14:paraId="02C34254" w14:textId="77777777" w:rsidR="00E455A6" w:rsidRPr="00E455A6" w:rsidRDefault="00E455A6" w:rsidP="00E455A6"/>
    <w:p w14:paraId="17D43921" w14:textId="35ADC695" w:rsidR="00E455A6" w:rsidRPr="00E455A6" w:rsidRDefault="00E455A6" w:rsidP="00E91B67">
      <w:pPr>
        <w:pStyle w:val="TH"/>
      </w:pPr>
      <w:r w:rsidRPr="00E455A6">
        <w:t>Table 5.2.2.6.3-2</w:t>
      </w:r>
      <w:r w:rsidRPr="00E455A6">
        <w:rPr>
          <w:rFonts w:hint="eastAsia"/>
          <w:lang w:eastAsia="zh-CN"/>
        </w:rPr>
        <w:t>-1</w:t>
      </w:r>
      <w:r w:rsidRPr="00E455A6">
        <w:t xml:space="preserve">: Fields for channel quality information feedback for UE selected </w:t>
      </w:r>
      <w:proofErr w:type="spellStart"/>
      <w:r w:rsidRPr="00E455A6">
        <w:t>subband</w:t>
      </w:r>
      <w:proofErr w:type="spellEnd"/>
      <w:r w:rsidRPr="00E455A6">
        <w:t xml:space="preserve"> CQI reports (</w:t>
      </w:r>
      <w:bookmarkStart w:id="655" w:name="OLE_LINK747"/>
      <w:r w:rsidRPr="00E455A6">
        <w:t xml:space="preserve">transmission mode </w:t>
      </w:r>
      <w:r w:rsidRPr="00E455A6">
        <w:rPr>
          <w:rFonts w:hint="eastAsia"/>
          <w:lang w:eastAsia="zh-CN"/>
        </w:rPr>
        <w:t xml:space="preserve">10 </w:t>
      </w:r>
      <w:r w:rsidRPr="00E455A6">
        <w:t>configured with PMI/RI reporting</w:t>
      </w:r>
      <w:r w:rsidRPr="00E455A6">
        <w:rPr>
          <w:rFonts w:hint="eastAsia"/>
          <w:lang w:eastAsia="zh-CN"/>
        </w:rPr>
        <w:t xml:space="preserve"> with 2/4 antenna ports </w:t>
      </w:r>
      <w:r w:rsidRPr="00E455A6">
        <w:rPr>
          <w:lang w:eastAsia="zh-CN"/>
        </w:rPr>
        <w:t xml:space="preserve">and </w:t>
      </w:r>
      <w:r w:rsidRPr="00E455A6">
        <w:t xml:space="preserve">higher layer </w:t>
      </w:r>
      <w:r w:rsidRPr="00E455A6">
        <w:rPr>
          <w:rFonts w:hint="eastAsia"/>
        </w:rPr>
        <w:t xml:space="preserve">parameter </w:t>
      </w:r>
      <w:proofErr w:type="spellStart"/>
      <w:r w:rsidRPr="00E455A6">
        <w:rPr>
          <w:i/>
        </w:rPr>
        <w:t>eMIMO</w:t>
      </w:r>
      <w:proofErr w:type="spellEnd"/>
      <w:r w:rsidRPr="00E455A6">
        <w:rPr>
          <w:i/>
        </w:rPr>
        <w:t>-Type</w:t>
      </w:r>
      <w:r w:rsidRPr="00E455A6">
        <w:t xml:space="preserve">, and </w:t>
      </w:r>
      <w:proofErr w:type="spellStart"/>
      <w:r w:rsidRPr="00E455A6">
        <w:rPr>
          <w:i/>
        </w:rPr>
        <w:t>eMIMO</w:t>
      </w:r>
      <w:proofErr w:type="spellEnd"/>
      <w:r w:rsidRPr="00E455A6">
        <w:rPr>
          <w:i/>
        </w:rPr>
        <w:t>-Type</w:t>
      </w:r>
      <w:r w:rsidRPr="00E455A6">
        <w:t xml:space="preserve"> is set to </w:t>
      </w:r>
      <w:r w:rsidR="00B614CB">
        <w:t>'</w:t>
      </w:r>
      <w:r w:rsidRPr="00E455A6">
        <w:t>CLASS B</w:t>
      </w:r>
      <w:r w:rsidR="00B614CB">
        <w:t>'</w:t>
      </w:r>
      <w:r w:rsidRPr="00E455A6">
        <w:rPr>
          <w:rFonts w:hint="eastAsia"/>
          <w:lang w:eastAsia="zh-CN"/>
        </w:rPr>
        <w:t xml:space="preserve"> with K&gt;1, and </w:t>
      </w:r>
      <w:bookmarkStart w:id="656" w:name="OLE_LINK724"/>
      <w:r w:rsidRPr="00E455A6">
        <w:t xml:space="preserve">higher layer parameter </w:t>
      </w:r>
      <w:bookmarkEnd w:id="656"/>
      <w:proofErr w:type="spellStart"/>
      <w:r w:rsidRPr="00E455A6">
        <w:rPr>
          <w:i/>
        </w:rPr>
        <w:t>feCoMP</w:t>
      </w:r>
      <w:proofErr w:type="spellEnd"/>
      <w:r w:rsidRPr="00E455A6">
        <w:rPr>
          <w:i/>
        </w:rPr>
        <w:t>-CSI-Enabled=true</w:t>
      </w:r>
      <w:r w:rsidRPr="00E455A6">
        <w:rPr>
          <w:rFonts w:hint="eastAsia"/>
          <w:lang w:eastAsia="zh-CN"/>
        </w:rPr>
        <w:t xml:space="preserve">, </w:t>
      </w:r>
      <w:r w:rsidRPr="00E455A6">
        <w:t xml:space="preserve">except with </w:t>
      </w:r>
      <w:r w:rsidRPr="00E455A6">
        <w:rPr>
          <w:i/>
        </w:rPr>
        <w:t>alternativeCodeBookEnabledFor4TX-r12=TRUE</w:t>
      </w:r>
      <w:bookmarkEnd w:id="655"/>
      <w:r w:rsidRPr="00E45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8"/>
        <w:gridCol w:w="962"/>
        <w:gridCol w:w="962"/>
        <w:gridCol w:w="962"/>
        <w:gridCol w:w="962"/>
      </w:tblGrid>
      <w:tr w:rsidR="00E455A6" w:rsidRPr="00E455A6" w14:paraId="3A040A75" w14:textId="77777777" w:rsidTr="00EC1F30">
        <w:trPr>
          <w:jc w:val="center"/>
        </w:trPr>
        <w:tc>
          <w:tcPr>
            <w:tcW w:w="0" w:type="auto"/>
            <w:vMerge w:val="restart"/>
            <w:shd w:val="clear" w:color="auto" w:fill="E0E0E0"/>
            <w:vAlign w:val="center"/>
          </w:tcPr>
          <w:p w14:paraId="43A06BB3" w14:textId="77777777" w:rsidR="00E455A6" w:rsidRPr="00E455A6" w:rsidRDefault="00E455A6" w:rsidP="00E455A6">
            <w:pPr>
              <w:keepNext/>
              <w:keepLines/>
              <w:spacing w:after="0"/>
              <w:jc w:val="center"/>
              <w:rPr>
                <w:rFonts w:ascii="Arial" w:hAnsi="Arial"/>
                <w:b/>
                <w:sz w:val="18"/>
              </w:rPr>
            </w:pPr>
            <w:bookmarkStart w:id="657" w:name="MCCQCTEMPBM_00000514"/>
            <w:r w:rsidRPr="00E455A6">
              <w:rPr>
                <w:rFonts w:ascii="Arial" w:hAnsi="Arial"/>
                <w:b/>
                <w:sz w:val="18"/>
              </w:rPr>
              <w:t>Field</w:t>
            </w:r>
          </w:p>
        </w:tc>
        <w:tc>
          <w:tcPr>
            <w:tcW w:w="0" w:type="auto"/>
            <w:gridSpan w:val="4"/>
            <w:shd w:val="clear" w:color="auto" w:fill="E0E0E0"/>
            <w:vAlign w:val="center"/>
          </w:tcPr>
          <w:p w14:paraId="7C509228" w14:textId="77777777" w:rsidR="00E455A6" w:rsidRPr="00E455A6" w:rsidRDefault="00E455A6" w:rsidP="00E455A6">
            <w:pPr>
              <w:keepNext/>
              <w:keepLines/>
              <w:spacing w:after="0"/>
              <w:jc w:val="center"/>
              <w:rPr>
                <w:rFonts w:ascii="Arial" w:hAnsi="Arial"/>
                <w:b/>
                <w:sz w:val="18"/>
                <w:lang w:eastAsia="zh-CN"/>
              </w:rPr>
            </w:pPr>
            <w:r w:rsidRPr="00E455A6">
              <w:rPr>
                <w:rFonts w:ascii="Arial" w:hAnsi="Arial"/>
                <w:b/>
                <w:sz w:val="18"/>
              </w:rPr>
              <w:t>Bit width</w:t>
            </w:r>
            <w:r w:rsidRPr="00E455A6">
              <w:rPr>
                <w:rFonts w:ascii="Arial" w:hAnsi="Arial" w:hint="eastAsia"/>
                <w:b/>
                <w:sz w:val="18"/>
                <w:lang w:eastAsia="zh-CN"/>
              </w:rPr>
              <w:t xml:space="preserve"> for CRI=0 or 1</w:t>
            </w:r>
          </w:p>
        </w:tc>
      </w:tr>
      <w:tr w:rsidR="00E455A6" w:rsidRPr="00E455A6" w14:paraId="51AF0E26" w14:textId="77777777" w:rsidTr="00EC1F30">
        <w:trPr>
          <w:jc w:val="center"/>
        </w:trPr>
        <w:tc>
          <w:tcPr>
            <w:tcW w:w="0" w:type="auto"/>
            <w:vMerge/>
            <w:shd w:val="clear" w:color="auto" w:fill="E0E0E0"/>
            <w:vAlign w:val="center"/>
          </w:tcPr>
          <w:p w14:paraId="48120325" w14:textId="77777777" w:rsidR="00E455A6" w:rsidRPr="00E455A6" w:rsidRDefault="00E455A6" w:rsidP="00E455A6">
            <w:pPr>
              <w:keepNext/>
              <w:keepLines/>
              <w:spacing w:after="0"/>
              <w:jc w:val="center"/>
              <w:rPr>
                <w:rFonts w:ascii="Arial" w:hAnsi="Arial"/>
                <w:b/>
                <w:sz w:val="18"/>
              </w:rPr>
            </w:pPr>
          </w:p>
        </w:tc>
        <w:tc>
          <w:tcPr>
            <w:tcW w:w="0" w:type="auto"/>
            <w:gridSpan w:val="2"/>
            <w:shd w:val="clear" w:color="auto" w:fill="E0E0E0"/>
            <w:vAlign w:val="center"/>
          </w:tcPr>
          <w:p w14:paraId="760F77B5" w14:textId="77777777" w:rsidR="00E455A6" w:rsidRPr="00E455A6" w:rsidRDefault="00E455A6" w:rsidP="00E455A6">
            <w:pPr>
              <w:keepNext/>
              <w:keepLines/>
              <w:spacing w:after="0"/>
              <w:jc w:val="center"/>
              <w:rPr>
                <w:rFonts w:ascii="Arial" w:hAnsi="Arial"/>
                <w:b/>
                <w:sz w:val="18"/>
              </w:rPr>
            </w:pPr>
            <w:r w:rsidRPr="00E455A6">
              <w:rPr>
                <w:rFonts w:ascii="Arial" w:hAnsi="Arial"/>
                <w:b/>
                <w:sz w:val="18"/>
              </w:rPr>
              <w:t>2 antenna ports</w:t>
            </w:r>
          </w:p>
        </w:tc>
        <w:tc>
          <w:tcPr>
            <w:tcW w:w="0" w:type="auto"/>
            <w:gridSpan w:val="2"/>
            <w:shd w:val="clear" w:color="auto" w:fill="E0E0E0"/>
            <w:vAlign w:val="center"/>
          </w:tcPr>
          <w:p w14:paraId="4A704FB7" w14:textId="77777777" w:rsidR="00E455A6" w:rsidRPr="00E455A6" w:rsidRDefault="00E455A6" w:rsidP="00E455A6">
            <w:pPr>
              <w:keepNext/>
              <w:keepLines/>
              <w:spacing w:after="0"/>
              <w:jc w:val="center"/>
              <w:rPr>
                <w:rFonts w:ascii="Arial" w:hAnsi="Arial"/>
                <w:b/>
                <w:sz w:val="18"/>
              </w:rPr>
            </w:pPr>
            <w:r w:rsidRPr="00E455A6">
              <w:rPr>
                <w:rFonts w:ascii="Arial" w:hAnsi="Arial"/>
                <w:b/>
                <w:sz w:val="18"/>
              </w:rPr>
              <w:t>4 antenna ports</w:t>
            </w:r>
          </w:p>
        </w:tc>
      </w:tr>
      <w:tr w:rsidR="00E455A6" w:rsidRPr="00E455A6" w14:paraId="589EAC31" w14:textId="77777777" w:rsidTr="00EC1F30">
        <w:trPr>
          <w:jc w:val="center"/>
        </w:trPr>
        <w:tc>
          <w:tcPr>
            <w:tcW w:w="0" w:type="auto"/>
            <w:vMerge/>
            <w:shd w:val="clear" w:color="auto" w:fill="E0E0E0"/>
            <w:vAlign w:val="center"/>
          </w:tcPr>
          <w:p w14:paraId="43BEAC82" w14:textId="77777777" w:rsidR="00E455A6" w:rsidRPr="00E455A6" w:rsidRDefault="00E455A6" w:rsidP="00E455A6">
            <w:pPr>
              <w:keepNext/>
              <w:keepLines/>
              <w:spacing w:after="0"/>
              <w:jc w:val="center"/>
              <w:rPr>
                <w:rFonts w:ascii="Arial" w:hAnsi="Arial"/>
                <w:b/>
                <w:sz w:val="18"/>
              </w:rPr>
            </w:pPr>
          </w:p>
        </w:tc>
        <w:tc>
          <w:tcPr>
            <w:tcW w:w="0" w:type="auto"/>
            <w:shd w:val="clear" w:color="auto" w:fill="E0E0E0"/>
            <w:vAlign w:val="center"/>
          </w:tcPr>
          <w:p w14:paraId="04ECD5DD" w14:textId="77777777" w:rsidR="00E455A6" w:rsidRPr="00E455A6" w:rsidRDefault="00E455A6" w:rsidP="00E455A6">
            <w:pPr>
              <w:keepNext/>
              <w:keepLines/>
              <w:spacing w:after="0"/>
              <w:jc w:val="center"/>
              <w:rPr>
                <w:rFonts w:ascii="Arial" w:hAnsi="Arial"/>
                <w:b/>
                <w:sz w:val="18"/>
              </w:rPr>
            </w:pPr>
            <w:r w:rsidRPr="00E455A6">
              <w:rPr>
                <w:rFonts w:ascii="Arial" w:hAnsi="Arial"/>
                <w:b/>
                <w:sz w:val="18"/>
              </w:rPr>
              <w:t>Rank = 1</w:t>
            </w:r>
          </w:p>
        </w:tc>
        <w:tc>
          <w:tcPr>
            <w:tcW w:w="0" w:type="auto"/>
            <w:shd w:val="clear" w:color="auto" w:fill="E0E0E0"/>
            <w:vAlign w:val="center"/>
          </w:tcPr>
          <w:p w14:paraId="0CD54293" w14:textId="77777777" w:rsidR="00E455A6" w:rsidRPr="00E455A6" w:rsidRDefault="00E455A6" w:rsidP="00E455A6">
            <w:pPr>
              <w:keepNext/>
              <w:keepLines/>
              <w:spacing w:after="0"/>
              <w:jc w:val="center"/>
              <w:rPr>
                <w:rFonts w:ascii="Arial" w:hAnsi="Arial"/>
                <w:b/>
                <w:sz w:val="18"/>
              </w:rPr>
            </w:pPr>
            <w:r w:rsidRPr="00E455A6">
              <w:rPr>
                <w:rFonts w:ascii="Arial" w:hAnsi="Arial"/>
                <w:b/>
                <w:sz w:val="18"/>
              </w:rPr>
              <w:t>Rank = 2</w:t>
            </w:r>
          </w:p>
        </w:tc>
        <w:tc>
          <w:tcPr>
            <w:tcW w:w="0" w:type="auto"/>
            <w:shd w:val="clear" w:color="auto" w:fill="E0E0E0"/>
            <w:vAlign w:val="center"/>
          </w:tcPr>
          <w:p w14:paraId="6C67B939" w14:textId="77777777" w:rsidR="00E455A6" w:rsidRPr="00E455A6" w:rsidRDefault="00E455A6" w:rsidP="00E455A6">
            <w:pPr>
              <w:keepNext/>
              <w:keepLines/>
              <w:spacing w:after="0"/>
              <w:jc w:val="center"/>
              <w:rPr>
                <w:rFonts w:ascii="Arial" w:hAnsi="Arial"/>
                <w:b/>
                <w:sz w:val="18"/>
              </w:rPr>
            </w:pPr>
            <w:r w:rsidRPr="00E455A6">
              <w:rPr>
                <w:rFonts w:ascii="Arial" w:hAnsi="Arial"/>
                <w:b/>
                <w:sz w:val="18"/>
              </w:rPr>
              <w:t>Rank = 1</w:t>
            </w:r>
          </w:p>
        </w:tc>
        <w:tc>
          <w:tcPr>
            <w:tcW w:w="0" w:type="auto"/>
            <w:shd w:val="clear" w:color="auto" w:fill="E0E0E0"/>
            <w:vAlign w:val="center"/>
          </w:tcPr>
          <w:p w14:paraId="6239A5E8" w14:textId="77777777" w:rsidR="00E455A6" w:rsidRPr="00E455A6" w:rsidRDefault="00E455A6" w:rsidP="00E455A6">
            <w:pPr>
              <w:keepNext/>
              <w:keepLines/>
              <w:spacing w:after="0"/>
              <w:jc w:val="center"/>
              <w:rPr>
                <w:rFonts w:ascii="Arial" w:hAnsi="Arial"/>
                <w:b/>
                <w:sz w:val="18"/>
              </w:rPr>
            </w:pPr>
            <w:r w:rsidRPr="00E455A6">
              <w:rPr>
                <w:rFonts w:ascii="Arial" w:hAnsi="Arial"/>
                <w:b/>
                <w:sz w:val="18"/>
              </w:rPr>
              <w:t>Rank &gt; 1</w:t>
            </w:r>
          </w:p>
        </w:tc>
      </w:tr>
      <w:tr w:rsidR="00E455A6" w:rsidRPr="00E455A6" w14:paraId="42266E34" w14:textId="77777777" w:rsidTr="00EC1F30">
        <w:trPr>
          <w:jc w:val="center"/>
        </w:trPr>
        <w:tc>
          <w:tcPr>
            <w:tcW w:w="0" w:type="auto"/>
            <w:vAlign w:val="center"/>
          </w:tcPr>
          <w:p w14:paraId="5A40B7C1" w14:textId="77777777" w:rsidR="00E455A6" w:rsidRPr="00E455A6" w:rsidRDefault="00E455A6" w:rsidP="00E455A6">
            <w:pPr>
              <w:keepNext/>
              <w:keepLines/>
              <w:spacing w:after="0"/>
              <w:jc w:val="center"/>
              <w:rPr>
                <w:rFonts w:ascii="Arial" w:hAnsi="Arial"/>
                <w:sz w:val="18"/>
              </w:rPr>
            </w:pPr>
            <w:r w:rsidRPr="00E455A6">
              <w:rPr>
                <w:rFonts w:ascii="Arial" w:hAnsi="Arial"/>
                <w:sz w:val="18"/>
              </w:rPr>
              <w:t>Wide-band CQI codeword 0</w:t>
            </w:r>
          </w:p>
        </w:tc>
        <w:tc>
          <w:tcPr>
            <w:tcW w:w="0" w:type="auto"/>
            <w:vAlign w:val="center"/>
          </w:tcPr>
          <w:p w14:paraId="7FD64CCA" w14:textId="77777777" w:rsidR="00E455A6" w:rsidRPr="00E455A6" w:rsidRDefault="00E455A6" w:rsidP="00E455A6">
            <w:pPr>
              <w:keepNext/>
              <w:keepLines/>
              <w:spacing w:after="0"/>
              <w:jc w:val="center"/>
              <w:rPr>
                <w:rFonts w:ascii="Arial" w:hAnsi="Arial"/>
                <w:sz w:val="18"/>
              </w:rPr>
            </w:pPr>
            <w:r w:rsidRPr="00E455A6">
              <w:rPr>
                <w:rFonts w:ascii="Arial" w:hAnsi="Arial"/>
                <w:sz w:val="18"/>
              </w:rPr>
              <w:t>4</w:t>
            </w:r>
          </w:p>
        </w:tc>
        <w:tc>
          <w:tcPr>
            <w:tcW w:w="0" w:type="auto"/>
            <w:vAlign w:val="center"/>
          </w:tcPr>
          <w:p w14:paraId="5B4CCDE1" w14:textId="77777777" w:rsidR="00E455A6" w:rsidRPr="00E455A6" w:rsidRDefault="00E455A6" w:rsidP="00E455A6">
            <w:pPr>
              <w:keepNext/>
              <w:keepLines/>
              <w:spacing w:after="0"/>
              <w:jc w:val="center"/>
              <w:rPr>
                <w:rFonts w:ascii="Arial" w:hAnsi="Arial"/>
                <w:sz w:val="18"/>
              </w:rPr>
            </w:pPr>
            <w:r w:rsidRPr="00E455A6">
              <w:rPr>
                <w:rFonts w:ascii="Arial" w:hAnsi="Arial"/>
                <w:sz w:val="18"/>
              </w:rPr>
              <w:t>4</w:t>
            </w:r>
          </w:p>
        </w:tc>
        <w:tc>
          <w:tcPr>
            <w:tcW w:w="0" w:type="auto"/>
            <w:vAlign w:val="center"/>
          </w:tcPr>
          <w:p w14:paraId="2C830B2E" w14:textId="77777777" w:rsidR="00E455A6" w:rsidRPr="00E455A6" w:rsidRDefault="00E455A6" w:rsidP="00E455A6">
            <w:pPr>
              <w:keepNext/>
              <w:keepLines/>
              <w:spacing w:after="0"/>
              <w:jc w:val="center"/>
              <w:rPr>
                <w:rFonts w:ascii="Arial" w:hAnsi="Arial"/>
                <w:sz w:val="18"/>
              </w:rPr>
            </w:pPr>
            <w:r w:rsidRPr="00E455A6">
              <w:rPr>
                <w:rFonts w:ascii="Arial" w:hAnsi="Arial"/>
                <w:sz w:val="18"/>
              </w:rPr>
              <w:t>4</w:t>
            </w:r>
          </w:p>
        </w:tc>
        <w:tc>
          <w:tcPr>
            <w:tcW w:w="0" w:type="auto"/>
            <w:vAlign w:val="center"/>
          </w:tcPr>
          <w:p w14:paraId="3A50A067" w14:textId="77777777" w:rsidR="00E455A6" w:rsidRPr="00E455A6" w:rsidRDefault="00E455A6" w:rsidP="00E455A6">
            <w:pPr>
              <w:keepNext/>
              <w:keepLines/>
              <w:spacing w:after="0"/>
              <w:jc w:val="center"/>
              <w:rPr>
                <w:rFonts w:ascii="Arial" w:hAnsi="Arial"/>
                <w:sz w:val="18"/>
              </w:rPr>
            </w:pPr>
            <w:r w:rsidRPr="00E455A6">
              <w:rPr>
                <w:rFonts w:ascii="Arial" w:hAnsi="Arial"/>
                <w:sz w:val="18"/>
              </w:rPr>
              <w:t>4</w:t>
            </w:r>
          </w:p>
        </w:tc>
      </w:tr>
      <w:tr w:rsidR="00E455A6" w:rsidRPr="00E455A6" w14:paraId="59BC79E2" w14:textId="77777777" w:rsidTr="00EC1F30">
        <w:trPr>
          <w:jc w:val="center"/>
        </w:trPr>
        <w:tc>
          <w:tcPr>
            <w:tcW w:w="0" w:type="auto"/>
            <w:vAlign w:val="center"/>
          </w:tcPr>
          <w:p w14:paraId="575E921D" w14:textId="77777777" w:rsidR="00E455A6" w:rsidRPr="00E455A6" w:rsidRDefault="00E455A6" w:rsidP="00E455A6">
            <w:pPr>
              <w:keepNext/>
              <w:keepLines/>
              <w:spacing w:after="0"/>
              <w:jc w:val="center"/>
              <w:rPr>
                <w:rFonts w:ascii="Arial" w:hAnsi="Arial"/>
                <w:sz w:val="18"/>
              </w:rPr>
            </w:pPr>
            <w:proofErr w:type="spellStart"/>
            <w:r w:rsidRPr="00E455A6">
              <w:rPr>
                <w:rFonts w:ascii="Arial" w:hAnsi="Arial"/>
                <w:sz w:val="18"/>
                <w:lang w:val="en-AU" w:eastAsia="ko-KR"/>
              </w:rPr>
              <w:t>Subband</w:t>
            </w:r>
            <w:proofErr w:type="spellEnd"/>
            <w:r w:rsidRPr="00E455A6">
              <w:rPr>
                <w:rFonts w:ascii="Arial" w:hAnsi="Arial"/>
                <w:sz w:val="18"/>
                <w:lang w:val="en-AU" w:eastAsia="ko-KR"/>
              </w:rPr>
              <w:t xml:space="preserve"> differential CQI codeword 0</w:t>
            </w:r>
          </w:p>
        </w:tc>
        <w:tc>
          <w:tcPr>
            <w:tcW w:w="0" w:type="auto"/>
            <w:vAlign w:val="center"/>
          </w:tcPr>
          <w:p w14:paraId="6218387A" w14:textId="77777777" w:rsidR="00E455A6" w:rsidRPr="00E455A6" w:rsidRDefault="00E455A6" w:rsidP="00E455A6">
            <w:pPr>
              <w:keepNext/>
              <w:keepLines/>
              <w:spacing w:after="0"/>
              <w:jc w:val="center"/>
              <w:rPr>
                <w:rFonts w:ascii="Arial" w:hAnsi="Arial"/>
                <w:sz w:val="18"/>
              </w:rPr>
            </w:pPr>
            <w:r w:rsidRPr="00E455A6">
              <w:rPr>
                <w:rFonts w:ascii="Arial" w:hAnsi="Arial"/>
                <w:sz w:val="18"/>
              </w:rPr>
              <w:t>2</w:t>
            </w:r>
          </w:p>
        </w:tc>
        <w:tc>
          <w:tcPr>
            <w:tcW w:w="0" w:type="auto"/>
            <w:vAlign w:val="center"/>
          </w:tcPr>
          <w:p w14:paraId="563B8745" w14:textId="77777777" w:rsidR="00E455A6" w:rsidRPr="00E455A6" w:rsidRDefault="00E455A6" w:rsidP="00E455A6">
            <w:pPr>
              <w:keepNext/>
              <w:keepLines/>
              <w:spacing w:after="0"/>
              <w:jc w:val="center"/>
              <w:rPr>
                <w:rFonts w:ascii="Arial" w:hAnsi="Arial"/>
                <w:sz w:val="18"/>
              </w:rPr>
            </w:pPr>
            <w:r w:rsidRPr="00E455A6">
              <w:rPr>
                <w:rFonts w:ascii="Arial" w:hAnsi="Arial"/>
                <w:sz w:val="18"/>
              </w:rPr>
              <w:t>2</w:t>
            </w:r>
          </w:p>
        </w:tc>
        <w:tc>
          <w:tcPr>
            <w:tcW w:w="0" w:type="auto"/>
            <w:vAlign w:val="center"/>
          </w:tcPr>
          <w:p w14:paraId="44C151EF" w14:textId="77777777" w:rsidR="00E455A6" w:rsidRPr="00E455A6" w:rsidRDefault="00E455A6" w:rsidP="00E455A6">
            <w:pPr>
              <w:keepNext/>
              <w:keepLines/>
              <w:spacing w:after="0"/>
              <w:jc w:val="center"/>
              <w:rPr>
                <w:rFonts w:ascii="Arial" w:hAnsi="Arial"/>
                <w:sz w:val="18"/>
              </w:rPr>
            </w:pPr>
            <w:r w:rsidRPr="00E455A6">
              <w:rPr>
                <w:rFonts w:ascii="Arial" w:hAnsi="Arial"/>
                <w:sz w:val="18"/>
              </w:rPr>
              <w:t>2</w:t>
            </w:r>
          </w:p>
        </w:tc>
        <w:tc>
          <w:tcPr>
            <w:tcW w:w="0" w:type="auto"/>
            <w:vAlign w:val="center"/>
          </w:tcPr>
          <w:p w14:paraId="47711EEE" w14:textId="77777777" w:rsidR="00E455A6" w:rsidRPr="00E455A6" w:rsidRDefault="00E455A6" w:rsidP="00E455A6">
            <w:pPr>
              <w:keepNext/>
              <w:keepLines/>
              <w:spacing w:after="0"/>
              <w:jc w:val="center"/>
              <w:rPr>
                <w:rFonts w:ascii="Arial" w:hAnsi="Arial"/>
                <w:sz w:val="18"/>
              </w:rPr>
            </w:pPr>
            <w:r w:rsidRPr="00E455A6">
              <w:rPr>
                <w:rFonts w:ascii="Arial" w:hAnsi="Arial"/>
                <w:sz w:val="18"/>
              </w:rPr>
              <w:t>2</w:t>
            </w:r>
          </w:p>
        </w:tc>
      </w:tr>
      <w:tr w:rsidR="00E455A6" w:rsidRPr="00E455A6" w14:paraId="1C7519E5" w14:textId="77777777" w:rsidTr="00EC1F30">
        <w:trPr>
          <w:jc w:val="center"/>
        </w:trPr>
        <w:tc>
          <w:tcPr>
            <w:tcW w:w="0" w:type="auto"/>
            <w:vAlign w:val="center"/>
          </w:tcPr>
          <w:p w14:paraId="2E9CC2BF" w14:textId="77777777" w:rsidR="00E455A6" w:rsidRPr="00E455A6" w:rsidRDefault="00E455A6" w:rsidP="00E455A6">
            <w:pPr>
              <w:keepNext/>
              <w:keepLines/>
              <w:spacing w:after="0"/>
              <w:jc w:val="center"/>
              <w:rPr>
                <w:rFonts w:ascii="Arial" w:hAnsi="Arial"/>
                <w:sz w:val="18"/>
              </w:rPr>
            </w:pPr>
            <w:r w:rsidRPr="00E455A6">
              <w:rPr>
                <w:rFonts w:ascii="Arial" w:hAnsi="Arial"/>
                <w:sz w:val="18"/>
              </w:rPr>
              <w:t>Wide-band CQI codeword 1</w:t>
            </w:r>
          </w:p>
        </w:tc>
        <w:tc>
          <w:tcPr>
            <w:tcW w:w="0" w:type="auto"/>
            <w:vAlign w:val="center"/>
          </w:tcPr>
          <w:p w14:paraId="4EE7E597" w14:textId="77777777" w:rsidR="00E455A6" w:rsidRPr="00E455A6" w:rsidRDefault="00E455A6" w:rsidP="00E455A6">
            <w:pPr>
              <w:keepNext/>
              <w:keepLines/>
              <w:spacing w:after="0"/>
              <w:jc w:val="center"/>
              <w:rPr>
                <w:rFonts w:ascii="Arial" w:hAnsi="Arial"/>
                <w:sz w:val="18"/>
              </w:rPr>
            </w:pPr>
            <w:r w:rsidRPr="00E455A6">
              <w:rPr>
                <w:rFonts w:ascii="Arial" w:hAnsi="Arial"/>
                <w:sz w:val="18"/>
              </w:rPr>
              <w:t>0</w:t>
            </w:r>
          </w:p>
        </w:tc>
        <w:tc>
          <w:tcPr>
            <w:tcW w:w="0" w:type="auto"/>
            <w:vAlign w:val="center"/>
          </w:tcPr>
          <w:p w14:paraId="315FA148" w14:textId="77777777" w:rsidR="00E455A6" w:rsidRPr="00E455A6" w:rsidRDefault="00E455A6" w:rsidP="00E455A6">
            <w:pPr>
              <w:keepNext/>
              <w:keepLines/>
              <w:spacing w:after="0"/>
              <w:jc w:val="center"/>
              <w:rPr>
                <w:rFonts w:ascii="Arial" w:hAnsi="Arial"/>
                <w:sz w:val="18"/>
              </w:rPr>
            </w:pPr>
            <w:r w:rsidRPr="00E455A6">
              <w:rPr>
                <w:rFonts w:ascii="Arial" w:hAnsi="Arial"/>
                <w:sz w:val="18"/>
              </w:rPr>
              <w:t>4</w:t>
            </w:r>
          </w:p>
        </w:tc>
        <w:tc>
          <w:tcPr>
            <w:tcW w:w="0" w:type="auto"/>
            <w:vAlign w:val="center"/>
          </w:tcPr>
          <w:p w14:paraId="3CBB0F50" w14:textId="77777777" w:rsidR="00E455A6" w:rsidRPr="00E455A6" w:rsidRDefault="00E455A6" w:rsidP="00E455A6">
            <w:pPr>
              <w:keepNext/>
              <w:keepLines/>
              <w:spacing w:after="0"/>
              <w:jc w:val="center"/>
              <w:rPr>
                <w:rFonts w:ascii="Arial" w:hAnsi="Arial"/>
                <w:sz w:val="18"/>
              </w:rPr>
            </w:pPr>
            <w:r w:rsidRPr="00E455A6">
              <w:rPr>
                <w:rFonts w:ascii="Arial" w:hAnsi="Arial"/>
                <w:sz w:val="18"/>
              </w:rPr>
              <w:t>0</w:t>
            </w:r>
          </w:p>
        </w:tc>
        <w:tc>
          <w:tcPr>
            <w:tcW w:w="0" w:type="auto"/>
            <w:vAlign w:val="center"/>
          </w:tcPr>
          <w:p w14:paraId="6F4746D4" w14:textId="77777777" w:rsidR="00E455A6" w:rsidRPr="00E455A6" w:rsidRDefault="00E455A6" w:rsidP="00E455A6">
            <w:pPr>
              <w:keepNext/>
              <w:keepLines/>
              <w:spacing w:after="0"/>
              <w:jc w:val="center"/>
              <w:rPr>
                <w:rFonts w:ascii="Arial" w:hAnsi="Arial"/>
                <w:sz w:val="18"/>
              </w:rPr>
            </w:pPr>
            <w:r w:rsidRPr="00E455A6">
              <w:rPr>
                <w:rFonts w:ascii="Arial" w:hAnsi="Arial"/>
                <w:sz w:val="18"/>
              </w:rPr>
              <w:t>4</w:t>
            </w:r>
          </w:p>
        </w:tc>
      </w:tr>
      <w:tr w:rsidR="00E455A6" w:rsidRPr="00E455A6" w14:paraId="2FFB176A" w14:textId="77777777" w:rsidTr="00EC1F30">
        <w:trPr>
          <w:jc w:val="center"/>
        </w:trPr>
        <w:tc>
          <w:tcPr>
            <w:tcW w:w="0" w:type="auto"/>
            <w:vAlign w:val="center"/>
          </w:tcPr>
          <w:p w14:paraId="536F28CD" w14:textId="77777777" w:rsidR="00E455A6" w:rsidRPr="00E455A6" w:rsidRDefault="00E455A6" w:rsidP="00E455A6">
            <w:pPr>
              <w:keepNext/>
              <w:keepLines/>
              <w:spacing w:after="0"/>
              <w:jc w:val="center"/>
              <w:rPr>
                <w:rFonts w:ascii="Arial" w:hAnsi="Arial"/>
                <w:sz w:val="18"/>
              </w:rPr>
            </w:pPr>
            <w:proofErr w:type="spellStart"/>
            <w:r w:rsidRPr="00E455A6">
              <w:rPr>
                <w:rFonts w:ascii="Arial" w:hAnsi="Arial"/>
                <w:sz w:val="18"/>
                <w:lang w:val="en-AU" w:eastAsia="ko-KR"/>
              </w:rPr>
              <w:t>Subband</w:t>
            </w:r>
            <w:proofErr w:type="spellEnd"/>
            <w:r w:rsidRPr="00E455A6">
              <w:rPr>
                <w:rFonts w:ascii="Arial" w:hAnsi="Arial"/>
                <w:sz w:val="18"/>
                <w:lang w:val="en-AU" w:eastAsia="ko-KR"/>
              </w:rPr>
              <w:t xml:space="preserve"> differential CQI codeword 1</w:t>
            </w:r>
          </w:p>
        </w:tc>
        <w:tc>
          <w:tcPr>
            <w:tcW w:w="0" w:type="auto"/>
            <w:vAlign w:val="center"/>
          </w:tcPr>
          <w:p w14:paraId="6A7D2CAB" w14:textId="77777777" w:rsidR="00E455A6" w:rsidRPr="00E455A6" w:rsidRDefault="00E455A6" w:rsidP="00E455A6">
            <w:pPr>
              <w:keepNext/>
              <w:keepLines/>
              <w:spacing w:after="0"/>
              <w:jc w:val="center"/>
              <w:rPr>
                <w:rFonts w:ascii="Arial" w:hAnsi="Arial"/>
                <w:sz w:val="18"/>
              </w:rPr>
            </w:pPr>
            <w:r w:rsidRPr="00E455A6">
              <w:rPr>
                <w:rFonts w:ascii="Arial" w:hAnsi="Arial"/>
                <w:sz w:val="18"/>
              </w:rPr>
              <w:t>0</w:t>
            </w:r>
          </w:p>
        </w:tc>
        <w:tc>
          <w:tcPr>
            <w:tcW w:w="0" w:type="auto"/>
            <w:vAlign w:val="center"/>
          </w:tcPr>
          <w:p w14:paraId="5F27810C" w14:textId="77777777" w:rsidR="00E455A6" w:rsidRPr="00E455A6" w:rsidRDefault="00E455A6" w:rsidP="00E455A6">
            <w:pPr>
              <w:keepNext/>
              <w:keepLines/>
              <w:spacing w:after="0"/>
              <w:jc w:val="center"/>
              <w:rPr>
                <w:rFonts w:ascii="Arial" w:hAnsi="Arial"/>
                <w:sz w:val="18"/>
              </w:rPr>
            </w:pPr>
            <w:r w:rsidRPr="00E455A6">
              <w:rPr>
                <w:rFonts w:ascii="Arial" w:hAnsi="Arial"/>
                <w:sz w:val="18"/>
              </w:rPr>
              <w:t>2</w:t>
            </w:r>
          </w:p>
        </w:tc>
        <w:tc>
          <w:tcPr>
            <w:tcW w:w="0" w:type="auto"/>
            <w:vAlign w:val="center"/>
          </w:tcPr>
          <w:p w14:paraId="098E9CE7" w14:textId="77777777" w:rsidR="00E455A6" w:rsidRPr="00E455A6" w:rsidRDefault="00E455A6" w:rsidP="00E455A6">
            <w:pPr>
              <w:keepNext/>
              <w:keepLines/>
              <w:spacing w:after="0"/>
              <w:jc w:val="center"/>
              <w:rPr>
                <w:rFonts w:ascii="Arial" w:hAnsi="Arial"/>
                <w:sz w:val="18"/>
              </w:rPr>
            </w:pPr>
            <w:r w:rsidRPr="00E455A6">
              <w:rPr>
                <w:rFonts w:ascii="Arial" w:hAnsi="Arial"/>
                <w:sz w:val="18"/>
              </w:rPr>
              <w:t>0</w:t>
            </w:r>
          </w:p>
        </w:tc>
        <w:tc>
          <w:tcPr>
            <w:tcW w:w="0" w:type="auto"/>
            <w:vAlign w:val="center"/>
          </w:tcPr>
          <w:p w14:paraId="3F2600D7" w14:textId="77777777" w:rsidR="00E455A6" w:rsidRPr="00E455A6" w:rsidRDefault="00E455A6" w:rsidP="00E455A6">
            <w:pPr>
              <w:keepNext/>
              <w:keepLines/>
              <w:spacing w:after="0"/>
              <w:jc w:val="center"/>
              <w:rPr>
                <w:rFonts w:ascii="Arial" w:hAnsi="Arial"/>
                <w:sz w:val="18"/>
              </w:rPr>
            </w:pPr>
            <w:r w:rsidRPr="00E455A6">
              <w:rPr>
                <w:rFonts w:ascii="Arial" w:hAnsi="Arial"/>
                <w:sz w:val="18"/>
              </w:rPr>
              <w:t>2</w:t>
            </w:r>
          </w:p>
        </w:tc>
      </w:tr>
      <w:tr w:rsidR="00E455A6" w:rsidRPr="00E455A6" w14:paraId="0BDA7DEB" w14:textId="77777777" w:rsidTr="00EC1F30">
        <w:trPr>
          <w:jc w:val="center"/>
        </w:trPr>
        <w:tc>
          <w:tcPr>
            <w:tcW w:w="0" w:type="auto"/>
            <w:vAlign w:val="center"/>
          </w:tcPr>
          <w:p w14:paraId="4EBE1925" w14:textId="77777777" w:rsidR="00E455A6" w:rsidRPr="00E455A6" w:rsidRDefault="00E455A6" w:rsidP="00E455A6">
            <w:pPr>
              <w:keepNext/>
              <w:keepLines/>
              <w:spacing w:after="0"/>
              <w:jc w:val="center"/>
              <w:rPr>
                <w:rFonts w:ascii="Arial" w:hAnsi="Arial"/>
                <w:sz w:val="18"/>
              </w:rPr>
            </w:pPr>
            <w:r w:rsidRPr="00E455A6">
              <w:rPr>
                <w:rFonts w:ascii="Arial" w:hAnsi="Arial"/>
                <w:sz w:val="18"/>
                <w:lang w:val="en-AU" w:eastAsia="ko-KR"/>
              </w:rPr>
              <w:t xml:space="preserve">Position of the M selected </w:t>
            </w:r>
            <w:proofErr w:type="spellStart"/>
            <w:r w:rsidRPr="00E455A6">
              <w:rPr>
                <w:rFonts w:ascii="Arial" w:hAnsi="Arial"/>
                <w:sz w:val="18"/>
                <w:lang w:val="en-AU" w:eastAsia="ko-KR"/>
              </w:rPr>
              <w:t>subbands</w:t>
            </w:r>
            <w:proofErr w:type="spellEnd"/>
          </w:p>
        </w:tc>
        <w:tc>
          <w:tcPr>
            <w:tcW w:w="0" w:type="auto"/>
            <w:vAlign w:val="center"/>
          </w:tcPr>
          <w:p w14:paraId="6DD77FE6" w14:textId="77777777" w:rsidR="00E455A6" w:rsidRPr="00E455A6" w:rsidRDefault="00000000" w:rsidP="00E455A6">
            <w:pPr>
              <w:keepNext/>
              <w:keepLines/>
              <w:spacing w:after="0"/>
              <w:jc w:val="center"/>
              <w:rPr>
                <w:rFonts w:ascii="Arial" w:hAnsi="Arial"/>
                <w:sz w:val="18"/>
              </w:rPr>
            </w:pPr>
            <w:r>
              <w:rPr>
                <w:rFonts w:ascii="Arial" w:hAnsi="Arial"/>
                <w:position w:val="-4"/>
                <w:sz w:val="18"/>
              </w:rPr>
              <w:pict w14:anchorId="347D8CA9">
                <v:shape id="_x0000_i2384" type="#_x0000_t75" style="width:11.1pt;height:11.1pt">
                  <v:imagedata r:id="rId605" o:title=""/>
                </v:shape>
              </w:pict>
            </w:r>
          </w:p>
        </w:tc>
        <w:tc>
          <w:tcPr>
            <w:tcW w:w="0" w:type="auto"/>
            <w:vAlign w:val="center"/>
          </w:tcPr>
          <w:p w14:paraId="7F528420" w14:textId="77777777" w:rsidR="00E455A6" w:rsidRPr="00E455A6" w:rsidRDefault="00000000" w:rsidP="00E455A6">
            <w:pPr>
              <w:keepNext/>
              <w:keepLines/>
              <w:spacing w:after="0"/>
              <w:jc w:val="center"/>
              <w:rPr>
                <w:rFonts w:ascii="Arial" w:hAnsi="Arial"/>
                <w:sz w:val="18"/>
              </w:rPr>
            </w:pPr>
            <w:r>
              <w:rPr>
                <w:rFonts w:ascii="Arial" w:hAnsi="Arial"/>
                <w:position w:val="-4"/>
                <w:sz w:val="18"/>
              </w:rPr>
              <w:pict w14:anchorId="4F89F24E">
                <v:shape id="_x0000_i2385" type="#_x0000_t75" style="width:11.1pt;height:11.1pt">
                  <v:imagedata r:id="rId605" o:title=""/>
                </v:shape>
              </w:pict>
            </w:r>
          </w:p>
        </w:tc>
        <w:tc>
          <w:tcPr>
            <w:tcW w:w="0" w:type="auto"/>
            <w:vAlign w:val="center"/>
          </w:tcPr>
          <w:p w14:paraId="1BA3BD48" w14:textId="77777777" w:rsidR="00E455A6" w:rsidRPr="00E455A6" w:rsidRDefault="00000000" w:rsidP="00E455A6">
            <w:pPr>
              <w:keepNext/>
              <w:keepLines/>
              <w:spacing w:after="0"/>
              <w:jc w:val="center"/>
              <w:rPr>
                <w:rFonts w:ascii="Arial" w:hAnsi="Arial"/>
                <w:sz w:val="18"/>
              </w:rPr>
            </w:pPr>
            <w:r>
              <w:rPr>
                <w:rFonts w:ascii="Arial" w:hAnsi="Arial"/>
                <w:position w:val="-4"/>
                <w:sz w:val="18"/>
              </w:rPr>
              <w:pict w14:anchorId="7A217C0A">
                <v:shape id="_x0000_i2386" type="#_x0000_t75" style="width:11.1pt;height:11.1pt">
                  <v:imagedata r:id="rId605" o:title=""/>
                </v:shape>
              </w:pict>
            </w:r>
          </w:p>
        </w:tc>
        <w:tc>
          <w:tcPr>
            <w:tcW w:w="0" w:type="auto"/>
            <w:vAlign w:val="center"/>
          </w:tcPr>
          <w:p w14:paraId="73A13E28" w14:textId="77777777" w:rsidR="00E455A6" w:rsidRPr="00E455A6" w:rsidRDefault="00000000" w:rsidP="00E455A6">
            <w:pPr>
              <w:keepNext/>
              <w:keepLines/>
              <w:spacing w:after="0"/>
              <w:jc w:val="center"/>
              <w:rPr>
                <w:rFonts w:ascii="Arial" w:hAnsi="Arial"/>
                <w:sz w:val="18"/>
              </w:rPr>
            </w:pPr>
            <w:r>
              <w:rPr>
                <w:rFonts w:ascii="Arial" w:hAnsi="Arial"/>
                <w:position w:val="-4"/>
                <w:sz w:val="18"/>
              </w:rPr>
              <w:pict w14:anchorId="71A08670">
                <v:shape id="_x0000_i2387" type="#_x0000_t75" style="width:11.1pt;height:11.1pt">
                  <v:imagedata r:id="rId605" o:title=""/>
                </v:shape>
              </w:pict>
            </w:r>
          </w:p>
        </w:tc>
      </w:tr>
      <w:tr w:rsidR="00E455A6" w:rsidRPr="00E455A6" w14:paraId="5394DA70" w14:textId="77777777" w:rsidTr="00EC1F30">
        <w:trPr>
          <w:jc w:val="center"/>
        </w:trPr>
        <w:tc>
          <w:tcPr>
            <w:tcW w:w="0" w:type="auto"/>
            <w:vAlign w:val="center"/>
          </w:tcPr>
          <w:p w14:paraId="581D5DBC" w14:textId="77777777" w:rsidR="00E455A6" w:rsidRPr="00E455A6" w:rsidRDefault="00E455A6" w:rsidP="00E455A6">
            <w:pPr>
              <w:keepNext/>
              <w:keepLines/>
              <w:spacing w:after="0"/>
              <w:jc w:val="center"/>
              <w:rPr>
                <w:rFonts w:ascii="Arial" w:hAnsi="Arial"/>
                <w:sz w:val="18"/>
              </w:rPr>
            </w:pPr>
            <w:r w:rsidRPr="00E455A6">
              <w:rPr>
                <w:rFonts w:ascii="Arial" w:hAnsi="Arial"/>
                <w:sz w:val="18"/>
              </w:rPr>
              <w:t>Precoding matrix indicator</w:t>
            </w:r>
          </w:p>
        </w:tc>
        <w:tc>
          <w:tcPr>
            <w:tcW w:w="0" w:type="auto"/>
            <w:vAlign w:val="center"/>
          </w:tcPr>
          <w:p w14:paraId="79A1EC6E" w14:textId="77777777" w:rsidR="00E455A6" w:rsidRPr="00E455A6" w:rsidRDefault="00E455A6" w:rsidP="00E455A6">
            <w:pPr>
              <w:keepNext/>
              <w:keepLines/>
              <w:spacing w:after="0"/>
              <w:jc w:val="center"/>
              <w:rPr>
                <w:rFonts w:ascii="Arial" w:hAnsi="Arial"/>
                <w:sz w:val="18"/>
              </w:rPr>
            </w:pPr>
            <w:r w:rsidRPr="00E455A6">
              <w:rPr>
                <w:rFonts w:ascii="Arial" w:hAnsi="Arial"/>
                <w:sz w:val="18"/>
              </w:rPr>
              <w:t>4</w:t>
            </w:r>
          </w:p>
        </w:tc>
        <w:tc>
          <w:tcPr>
            <w:tcW w:w="0" w:type="auto"/>
            <w:vAlign w:val="center"/>
          </w:tcPr>
          <w:p w14:paraId="53F830D2" w14:textId="77777777" w:rsidR="00E455A6" w:rsidRPr="00E455A6" w:rsidRDefault="00E455A6" w:rsidP="00E455A6">
            <w:pPr>
              <w:keepNext/>
              <w:keepLines/>
              <w:spacing w:after="0"/>
              <w:jc w:val="center"/>
              <w:rPr>
                <w:rFonts w:ascii="Arial" w:hAnsi="Arial"/>
                <w:sz w:val="18"/>
              </w:rPr>
            </w:pPr>
            <w:r w:rsidRPr="00E455A6">
              <w:rPr>
                <w:rFonts w:ascii="Arial" w:hAnsi="Arial"/>
                <w:sz w:val="18"/>
              </w:rPr>
              <w:t>2</w:t>
            </w:r>
          </w:p>
        </w:tc>
        <w:tc>
          <w:tcPr>
            <w:tcW w:w="0" w:type="auto"/>
            <w:vAlign w:val="center"/>
          </w:tcPr>
          <w:p w14:paraId="7375C1AD" w14:textId="77777777" w:rsidR="00E455A6" w:rsidRPr="00E455A6" w:rsidRDefault="00E455A6" w:rsidP="00E455A6">
            <w:pPr>
              <w:keepNext/>
              <w:keepLines/>
              <w:spacing w:after="0"/>
              <w:jc w:val="center"/>
              <w:rPr>
                <w:rFonts w:ascii="Arial" w:hAnsi="Arial"/>
                <w:sz w:val="18"/>
              </w:rPr>
            </w:pPr>
            <w:r w:rsidRPr="00E455A6">
              <w:rPr>
                <w:rFonts w:ascii="Arial" w:hAnsi="Arial"/>
                <w:sz w:val="18"/>
              </w:rPr>
              <w:t>8</w:t>
            </w:r>
          </w:p>
        </w:tc>
        <w:tc>
          <w:tcPr>
            <w:tcW w:w="0" w:type="auto"/>
            <w:vAlign w:val="center"/>
          </w:tcPr>
          <w:p w14:paraId="0793FE71" w14:textId="77777777" w:rsidR="00E455A6" w:rsidRPr="00E455A6" w:rsidRDefault="00E455A6" w:rsidP="00E455A6">
            <w:pPr>
              <w:keepNext/>
              <w:keepLines/>
              <w:spacing w:after="0"/>
              <w:jc w:val="center"/>
              <w:rPr>
                <w:rFonts w:ascii="Arial" w:hAnsi="Arial"/>
                <w:sz w:val="18"/>
              </w:rPr>
            </w:pPr>
            <w:r w:rsidRPr="00E455A6">
              <w:rPr>
                <w:rFonts w:ascii="Arial" w:hAnsi="Arial"/>
                <w:sz w:val="18"/>
              </w:rPr>
              <w:t>8</w:t>
            </w:r>
          </w:p>
        </w:tc>
      </w:tr>
      <w:tr w:rsidR="00E455A6" w:rsidRPr="00E455A6" w14:paraId="5CF9581E" w14:textId="77777777" w:rsidTr="00EC1F30">
        <w:trPr>
          <w:jc w:val="center"/>
        </w:trPr>
        <w:tc>
          <w:tcPr>
            <w:tcW w:w="0" w:type="auto"/>
            <w:vMerge w:val="restart"/>
            <w:shd w:val="clear" w:color="auto" w:fill="E0E0E0"/>
            <w:vAlign w:val="center"/>
          </w:tcPr>
          <w:p w14:paraId="108CED08" w14:textId="77777777" w:rsidR="00E455A6" w:rsidRPr="00E455A6" w:rsidRDefault="00E455A6" w:rsidP="00E455A6">
            <w:pPr>
              <w:keepNext/>
              <w:keepLines/>
              <w:spacing w:after="0"/>
              <w:jc w:val="center"/>
              <w:rPr>
                <w:rFonts w:ascii="Arial" w:hAnsi="Arial"/>
                <w:b/>
                <w:sz w:val="18"/>
              </w:rPr>
            </w:pPr>
            <w:r w:rsidRPr="00E455A6">
              <w:rPr>
                <w:rFonts w:ascii="Arial" w:hAnsi="Arial"/>
                <w:b/>
                <w:sz w:val="18"/>
              </w:rPr>
              <w:t>Field</w:t>
            </w:r>
          </w:p>
        </w:tc>
        <w:tc>
          <w:tcPr>
            <w:tcW w:w="0" w:type="auto"/>
            <w:gridSpan w:val="4"/>
            <w:shd w:val="clear" w:color="auto" w:fill="E0E0E0"/>
            <w:vAlign w:val="center"/>
          </w:tcPr>
          <w:p w14:paraId="096E066E" w14:textId="77777777" w:rsidR="00E455A6" w:rsidRPr="00E455A6" w:rsidRDefault="00E455A6" w:rsidP="00E455A6">
            <w:pPr>
              <w:keepNext/>
              <w:keepLines/>
              <w:spacing w:after="0"/>
              <w:jc w:val="center"/>
              <w:rPr>
                <w:rFonts w:ascii="Arial" w:hAnsi="Arial"/>
                <w:b/>
                <w:sz w:val="18"/>
                <w:lang w:eastAsia="zh-CN"/>
              </w:rPr>
            </w:pPr>
            <w:r w:rsidRPr="00E455A6">
              <w:rPr>
                <w:rFonts w:ascii="Arial" w:hAnsi="Arial"/>
                <w:b/>
                <w:sz w:val="18"/>
              </w:rPr>
              <w:t>Bit width</w:t>
            </w:r>
            <w:r w:rsidRPr="00E455A6">
              <w:rPr>
                <w:rFonts w:ascii="Arial" w:hAnsi="Arial" w:hint="eastAsia"/>
                <w:b/>
                <w:sz w:val="18"/>
                <w:lang w:eastAsia="zh-CN"/>
              </w:rPr>
              <w:t xml:space="preserve"> for CRI=2</w:t>
            </w:r>
          </w:p>
        </w:tc>
      </w:tr>
      <w:tr w:rsidR="00E455A6" w:rsidRPr="00E455A6" w14:paraId="6BE5EBEF" w14:textId="77777777" w:rsidTr="00EC1F30">
        <w:trPr>
          <w:jc w:val="center"/>
        </w:trPr>
        <w:tc>
          <w:tcPr>
            <w:tcW w:w="0" w:type="auto"/>
            <w:vMerge/>
            <w:shd w:val="clear" w:color="auto" w:fill="E0E0E0"/>
            <w:vAlign w:val="center"/>
          </w:tcPr>
          <w:p w14:paraId="64B64C8A" w14:textId="77777777" w:rsidR="00E455A6" w:rsidRPr="00E455A6" w:rsidRDefault="00E455A6" w:rsidP="00E455A6">
            <w:pPr>
              <w:keepNext/>
              <w:keepLines/>
              <w:spacing w:after="0"/>
              <w:jc w:val="center"/>
              <w:rPr>
                <w:rFonts w:ascii="Arial" w:hAnsi="Arial"/>
                <w:b/>
                <w:sz w:val="18"/>
              </w:rPr>
            </w:pPr>
          </w:p>
        </w:tc>
        <w:tc>
          <w:tcPr>
            <w:tcW w:w="0" w:type="auto"/>
            <w:gridSpan w:val="2"/>
            <w:shd w:val="clear" w:color="auto" w:fill="E0E0E0"/>
            <w:vAlign w:val="center"/>
          </w:tcPr>
          <w:p w14:paraId="40A33B93" w14:textId="77777777" w:rsidR="00E455A6" w:rsidRPr="00E455A6" w:rsidRDefault="00E455A6" w:rsidP="00E455A6">
            <w:pPr>
              <w:keepNext/>
              <w:keepLines/>
              <w:spacing w:after="0"/>
              <w:jc w:val="center"/>
              <w:rPr>
                <w:rFonts w:ascii="Arial" w:hAnsi="Arial"/>
                <w:b/>
                <w:sz w:val="18"/>
              </w:rPr>
            </w:pPr>
            <w:r w:rsidRPr="00E455A6">
              <w:rPr>
                <w:rFonts w:ascii="Arial" w:hAnsi="Arial"/>
                <w:b/>
                <w:sz w:val="18"/>
              </w:rPr>
              <w:t>2 antenna ports</w:t>
            </w:r>
          </w:p>
        </w:tc>
        <w:tc>
          <w:tcPr>
            <w:tcW w:w="0" w:type="auto"/>
            <w:gridSpan w:val="2"/>
            <w:shd w:val="clear" w:color="auto" w:fill="E0E0E0"/>
            <w:vAlign w:val="center"/>
          </w:tcPr>
          <w:p w14:paraId="51315064" w14:textId="77777777" w:rsidR="00E455A6" w:rsidRPr="00E455A6" w:rsidRDefault="00E455A6" w:rsidP="00E455A6">
            <w:pPr>
              <w:keepNext/>
              <w:keepLines/>
              <w:spacing w:after="0"/>
              <w:jc w:val="center"/>
              <w:rPr>
                <w:rFonts w:ascii="Arial" w:hAnsi="Arial"/>
                <w:b/>
                <w:sz w:val="18"/>
              </w:rPr>
            </w:pPr>
            <w:r w:rsidRPr="00E455A6">
              <w:rPr>
                <w:rFonts w:ascii="Arial" w:hAnsi="Arial"/>
                <w:b/>
                <w:sz w:val="18"/>
              </w:rPr>
              <w:t>4 antenna ports</w:t>
            </w:r>
          </w:p>
        </w:tc>
      </w:tr>
      <w:tr w:rsidR="00E455A6" w:rsidRPr="00E455A6" w14:paraId="67CB65E8" w14:textId="77777777" w:rsidTr="00EC1F30">
        <w:trPr>
          <w:jc w:val="center"/>
        </w:trPr>
        <w:tc>
          <w:tcPr>
            <w:tcW w:w="0" w:type="auto"/>
            <w:vMerge/>
            <w:shd w:val="clear" w:color="auto" w:fill="E0E0E0"/>
            <w:vAlign w:val="center"/>
          </w:tcPr>
          <w:p w14:paraId="6E992755" w14:textId="77777777" w:rsidR="00E455A6" w:rsidRPr="00E455A6" w:rsidRDefault="00E455A6" w:rsidP="00E455A6">
            <w:pPr>
              <w:keepNext/>
              <w:keepLines/>
              <w:spacing w:after="0"/>
              <w:jc w:val="center"/>
              <w:rPr>
                <w:rFonts w:ascii="Arial" w:hAnsi="Arial"/>
                <w:b/>
                <w:sz w:val="18"/>
              </w:rPr>
            </w:pPr>
          </w:p>
        </w:tc>
        <w:tc>
          <w:tcPr>
            <w:tcW w:w="0" w:type="auto"/>
            <w:shd w:val="clear" w:color="auto" w:fill="E0E0E0"/>
            <w:vAlign w:val="center"/>
          </w:tcPr>
          <w:p w14:paraId="0486DD4C" w14:textId="77777777" w:rsidR="00E455A6" w:rsidRPr="00E455A6" w:rsidRDefault="00E455A6" w:rsidP="00E455A6">
            <w:pPr>
              <w:keepNext/>
              <w:keepLines/>
              <w:spacing w:after="0"/>
              <w:jc w:val="center"/>
              <w:rPr>
                <w:rFonts w:ascii="Arial" w:hAnsi="Arial"/>
                <w:b/>
                <w:sz w:val="18"/>
              </w:rPr>
            </w:pPr>
            <w:r w:rsidRPr="00E455A6">
              <w:rPr>
                <w:rFonts w:ascii="Arial" w:hAnsi="Arial"/>
                <w:b/>
                <w:sz w:val="18"/>
              </w:rPr>
              <w:t>Rank = 1</w:t>
            </w:r>
          </w:p>
        </w:tc>
        <w:tc>
          <w:tcPr>
            <w:tcW w:w="0" w:type="auto"/>
            <w:shd w:val="clear" w:color="auto" w:fill="E0E0E0"/>
            <w:vAlign w:val="center"/>
          </w:tcPr>
          <w:p w14:paraId="44E45200" w14:textId="77777777" w:rsidR="00E455A6" w:rsidRPr="00E455A6" w:rsidRDefault="00E455A6" w:rsidP="00E455A6">
            <w:pPr>
              <w:keepNext/>
              <w:keepLines/>
              <w:spacing w:after="0"/>
              <w:jc w:val="center"/>
              <w:rPr>
                <w:rFonts w:ascii="Arial" w:hAnsi="Arial"/>
                <w:b/>
                <w:sz w:val="18"/>
              </w:rPr>
            </w:pPr>
            <w:r w:rsidRPr="00E455A6">
              <w:rPr>
                <w:rFonts w:ascii="Arial" w:hAnsi="Arial"/>
                <w:b/>
                <w:sz w:val="18"/>
              </w:rPr>
              <w:t>Rank = 2</w:t>
            </w:r>
          </w:p>
        </w:tc>
        <w:tc>
          <w:tcPr>
            <w:tcW w:w="0" w:type="auto"/>
            <w:shd w:val="clear" w:color="auto" w:fill="E0E0E0"/>
            <w:vAlign w:val="center"/>
          </w:tcPr>
          <w:p w14:paraId="062A95FB" w14:textId="77777777" w:rsidR="00E455A6" w:rsidRPr="00E455A6" w:rsidRDefault="00E455A6" w:rsidP="00E455A6">
            <w:pPr>
              <w:keepNext/>
              <w:keepLines/>
              <w:spacing w:after="0"/>
              <w:jc w:val="center"/>
              <w:rPr>
                <w:rFonts w:ascii="Arial" w:hAnsi="Arial"/>
                <w:b/>
                <w:sz w:val="18"/>
              </w:rPr>
            </w:pPr>
            <w:r w:rsidRPr="00E455A6">
              <w:rPr>
                <w:rFonts w:ascii="Arial" w:hAnsi="Arial"/>
                <w:b/>
                <w:sz w:val="18"/>
              </w:rPr>
              <w:t>Rank = 1</w:t>
            </w:r>
          </w:p>
        </w:tc>
        <w:tc>
          <w:tcPr>
            <w:tcW w:w="0" w:type="auto"/>
            <w:shd w:val="clear" w:color="auto" w:fill="E0E0E0"/>
            <w:vAlign w:val="center"/>
          </w:tcPr>
          <w:p w14:paraId="2AC878B4" w14:textId="77777777" w:rsidR="00E455A6" w:rsidRPr="00E455A6" w:rsidRDefault="00E455A6" w:rsidP="00E455A6">
            <w:pPr>
              <w:keepNext/>
              <w:keepLines/>
              <w:spacing w:after="0"/>
              <w:jc w:val="center"/>
              <w:rPr>
                <w:rFonts w:ascii="Arial" w:hAnsi="Arial"/>
                <w:b/>
                <w:sz w:val="18"/>
              </w:rPr>
            </w:pPr>
            <w:r w:rsidRPr="00E455A6">
              <w:rPr>
                <w:rFonts w:ascii="Arial" w:hAnsi="Arial"/>
                <w:b/>
                <w:sz w:val="18"/>
              </w:rPr>
              <w:t>Rank &gt; 1</w:t>
            </w:r>
          </w:p>
        </w:tc>
      </w:tr>
      <w:tr w:rsidR="00E455A6" w:rsidRPr="00E455A6" w14:paraId="4BEEA45F" w14:textId="77777777" w:rsidTr="00EC1F30">
        <w:trPr>
          <w:jc w:val="center"/>
        </w:trPr>
        <w:tc>
          <w:tcPr>
            <w:tcW w:w="0" w:type="auto"/>
            <w:vAlign w:val="center"/>
          </w:tcPr>
          <w:p w14:paraId="0111714B" w14:textId="77777777" w:rsidR="00E455A6" w:rsidRPr="00E455A6" w:rsidRDefault="00E455A6" w:rsidP="00E455A6">
            <w:pPr>
              <w:keepNext/>
              <w:keepLines/>
              <w:spacing w:after="0"/>
              <w:jc w:val="center"/>
              <w:rPr>
                <w:rFonts w:ascii="Arial" w:hAnsi="Arial"/>
                <w:sz w:val="18"/>
                <w:lang w:eastAsia="zh-CN"/>
              </w:rPr>
            </w:pPr>
            <w:bookmarkStart w:id="658" w:name="_Hlk496121247"/>
            <w:r w:rsidRPr="00E455A6">
              <w:rPr>
                <w:rFonts w:ascii="Arial" w:hAnsi="Arial"/>
                <w:sz w:val="18"/>
              </w:rPr>
              <w:t>Wide-band CQI codeword 0</w:t>
            </w:r>
          </w:p>
        </w:tc>
        <w:tc>
          <w:tcPr>
            <w:tcW w:w="0" w:type="auto"/>
            <w:vAlign w:val="center"/>
          </w:tcPr>
          <w:p w14:paraId="1533EEF7" w14:textId="77777777" w:rsidR="00E455A6" w:rsidRPr="00E455A6" w:rsidRDefault="00E455A6" w:rsidP="00E455A6">
            <w:pPr>
              <w:keepNext/>
              <w:keepLines/>
              <w:spacing w:after="0"/>
              <w:jc w:val="center"/>
              <w:rPr>
                <w:rFonts w:ascii="Arial" w:hAnsi="Arial"/>
                <w:sz w:val="18"/>
              </w:rPr>
            </w:pPr>
            <w:r w:rsidRPr="00E455A6">
              <w:rPr>
                <w:rFonts w:ascii="Arial" w:hAnsi="Arial"/>
                <w:sz w:val="18"/>
              </w:rPr>
              <w:t>4</w:t>
            </w:r>
          </w:p>
        </w:tc>
        <w:tc>
          <w:tcPr>
            <w:tcW w:w="0" w:type="auto"/>
            <w:vAlign w:val="center"/>
          </w:tcPr>
          <w:p w14:paraId="04632D5C" w14:textId="77777777" w:rsidR="00E455A6" w:rsidRPr="00E455A6" w:rsidRDefault="00E455A6" w:rsidP="00E455A6">
            <w:pPr>
              <w:keepNext/>
              <w:keepLines/>
              <w:spacing w:after="0"/>
              <w:jc w:val="center"/>
              <w:rPr>
                <w:rFonts w:ascii="Arial" w:hAnsi="Arial"/>
                <w:sz w:val="18"/>
              </w:rPr>
            </w:pPr>
            <w:r w:rsidRPr="00E455A6">
              <w:rPr>
                <w:rFonts w:ascii="Arial" w:hAnsi="Arial"/>
                <w:sz w:val="18"/>
              </w:rPr>
              <w:t>4</w:t>
            </w:r>
          </w:p>
        </w:tc>
        <w:tc>
          <w:tcPr>
            <w:tcW w:w="0" w:type="auto"/>
            <w:vAlign w:val="center"/>
          </w:tcPr>
          <w:p w14:paraId="6BCFE72B" w14:textId="77777777" w:rsidR="00E455A6" w:rsidRPr="00E455A6" w:rsidRDefault="00E455A6" w:rsidP="00E455A6">
            <w:pPr>
              <w:keepNext/>
              <w:keepLines/>
              <w:spacing w:after="0"/>
              <w:jc w:val="center"/>
              <w:rPr>
                <w:rFonts w:ascii="Arial" w:hAnsi="Arial"/>
                <w:sz w:val="18"/>
              </w:rPr>
            </w:pPr>
            <w:r w:rsidRPr="00E455A6">
              <w:rPr>
                <w:rFonts w:ascii="Arial" w:hAnsi="Arial"/>
                <w:sz w:val="18"/>
              </w:rPr>
              <w:t>4</w:t>
            </w:r>
          </w:p>
        </w:tc>
        <w:tc>
          <w:tcPr>
            <w:tcW w:w="0" w:type="auto"/>
            <w:vAlign w:val="center"/>
          </w:tcPr>
          <w:p w14:paraId="21E43C6B" w14:textId="77777777" w:rsidR="00E455A6" w:rsidRPr="00E455A6" w:rsidRDefault="00E455A6" w:rsidP="00E455A6">
            <w:pPr>
              <w:keepNext/>
              <w:keepLines/>
              <w:spacing w:after="0"/>
              <w:jc w:val="center"/>
              <w:rPr>
                <w:rFonts w:ascii="Arial" w:hAnsi="Arial"/>
                <w:sz w:val="18"/>
              </w:rPr>
            </w:pPr>
            <w:r w:rsidRPr="00E455A6">
              <w:rPr>
                <w:rFonts w:ascii="Arial" w:hAnsi="Arial"/>
                <w:sz w:val="18"/>
              </w:rPr>
              <w:t>4</w:t>
            </w:r>
          </w:p>
        </w:tc>
      </w:tr>
      <w:tr w:rsidR="00E455A6" w:rsidRPr="00E455A6" w14:paraId="777462B3" w14:textId="77777777" w:rsidTr="00EC1F30">
        <w:trPr>
          <w:jc w:val="center"/>
        </w:trPr>
        <w:tc>
          <w:tcPr>
            <w:tcW w:w="0" w:type="auto"/>
            <w:vAlign w:val="center"/>
          </w:tcPr>
          <w:p w14:paraId="1D249FA3" w14:textId="77777777" w:rsidR="00E455A6" w:rsidRPr="00E455A6" w:rsidRDefault="00E455A6" w:rsidP="00E455A6">
            <w:pPr>
              <w:keepNext/>
              <w:keepLines/>
              <w:spacing w:after="0"/>
              <w:jc w:val="center"/>
              <w:rPr>
                <w:rFonts w:ascii="Arial" w:hAnsi="Arial"/>
                <w:sz w:val="18"/>
              </w:rPr>
            </w:pPr>
            <w:proofErr w:type="spellStart"/>
            <w:r w:rsidRPr="00E455A6">
              <w:rPr>
                <w:rFonts w:ascii="Arial" w:hAnsi="Arial"/>
                <w:sz w:val="18"/>
                <w:lang w:val="en-AU" w:eastAsia="ko-KR"/>
              </w:rPr>
              <w:t>Subband</w:t>
            </w:r>
            <w:proofErr w:type="spellEnd"/>
            <w:r w:rsidRPr="00E455A6">
              <w:rPr>
                <w:rFonts w:ascii="Arial" w:hAnsi="Arial"/>
                <w:sz w:val="18"/>
                <w:lang w:val="en-AU" w:eastAsia="ko-KR"/>
              </w:rPr>
              <w:t xml:space="preserve"> differential CQI </w:t>
            </w:r>
            <w:r w:rsidRPr="00E455A6">
              <w:rPr>
                <w:rFonts w:ascii="Arial" w:hAnsi="Arial"/>
                <w:sz w:val="18"/>
              </w:rPr>
              <w:t>codeword 0</w:t>
            </w:r>
          </w:p>
        </w:tc>
        <w:tc>
          <w:tcPr>
            <w:tcW w:w="0" w:type="auto"/>
            <w:vAlign w:val="center"/>
          </w:tcPr>
          <w:p w14:paraId="210D02DD" w14:textId="77777777" w:rsidR="00E455A6" w:rsidRPr="00E455A6" w:rsidRDefault="00E455A6" w:rsidP="00E455A6">
            <w:pPr>
              <w:keepNext/>
              <w:keepLines/>
              <w:spacing w:after="0"/>
              <w:jc w:val="center"/>
              <w:rPr>
                <w:rFonts w:ascii="Arial" w:hAnsi="Arial"/>
                <w:sz w:val="18"/>
              </w:rPr>
            </w:pPr>
            <w:r w:rsidRPr="00E455A6">
              <w:rPr>
                <w:rFonts w:ascii="Arial" w:hAnsi="Arial"/>
                <w:sz w:val="18"/>
              </w:rPr>
              <w:t>2</w:t>
            </w:r>
          </w:p>
        </w:tc>
        <w:tc>
          <w:tcPr>
            <w:tcW w:w="0" w:type="auto"/>
            <w:vAlign w:val="center"/>
          </w:tcPr>
          <w:p w14:paraId="0B33992D" w14:textId="77777777" w:rsidR="00E455A6" w:rsidRPr="00E455A6" w:rsidRDefault="00E455A6" w:rsidP="00E455A6">
            <w:pPr>
              <w:keepNext/>
              <w:keepLines/>
              <w:spacing w:after="0"/>
              <w:jc w:val="center"/>
              <w:rPr>
                <w:rFonts w:ascii="Arial" w:hAnsi="Arial"/>
                <w:sz w:val="18"/>
              </w:rPr>
            </w:pPr>
            <w:r w:rsidRPr="00E455A6">
              <w:rPr>
                <w:rFonts w:ascii="Arial" w:hAnsi="Arial"/>
                <w:sz w:val="18"/>
              </w:rPr>
              <w:t>2</w:t>
            </w:r>
          </w:p>
        </w:tc>
        <w:tc>
          <w:tcPr>
            <w:tcW w:w="0" w:type="auto"/>
            <w:vAlign w:val="center"/>
          </w:tcPr>
          <w:p w14:paraId="5588125D" w14:textId="77777777" w:rsidR="00E455A6" w:rsidRPr="00E455A6" w:rsidRDefault="00E455A6" w:rsidP="00E455A6">
            <w:pPr>
              <w:keepNext/>
              <w:keepLines/>
              <w:spacing w:after="0"/>
              <w:jc w:val="center"/>
              <w:rPr>
                <w:rFonts w:ascii="Arial" w:hAnsi="Arial"/>
                <w:sz w:val="18"/>
              </w:rPr>
            </w:pPr>
            <w:r w:rsidRPr="00E455A6">
              <w:rPr>
                <w:rFonts w:ascii="Arial" w:hAnsi="Arial"/>
                <w:sz w:val="18"/>
              </w:rPr>
              <w:t>2</w:t>
            </w:r>
          </w:p>
        </w:tc>
        <w:tc>
          <w:tcPr>
            <w:tcW w:w="0" w:type="auto"/>
            <w:vAlign w:val="center"/>
          </w:tcPr>
          <w:p w14:paraId="60354A68" w14:textId="77777777" w:rsidR="00E455A6" w:rsidRPr="00E455A6" w:rsidRDefault="00E455A6" w:rsidP="00E455A6">
            <w:pPr>
              <w:keepNext/>
              <w:keepLines/>
              <w:spacing w:after="0"/>
              <w:jc w:val="center"/>
              <w:rPr>
                <w:rFonts w:ascii="Arial" w:hAnsi="Arial"/>
                <w:sz w:val="18"/>
              </w:rPr>
            </w:pPr>
            <w:r w:rsidRPr="00E455A6">
              <w:rPr>
                <w:rFonts w:ascii="Arial" w:hAnsi="Arial"/>
                <w:sz w:val="18"/>
              </w:rPr>
              <w:t>2</w:t>
            </w:r>
          </w:p>
        </w:tc>
      </w:tr>
      <w:bookmarkEnd w:id="658"/>
      <w:tr w:rsidR="00E455A6" w:rsidRPr="00E455A6" w14:paraId="1FD802BB" w14:textId="77777777" w:rsidTr="00EC1F30">
        <w:trPr>
          <w:jc w:val="center"/>
        </w:trPr>
        <w:tc>
          <w:tcPr>
            <w:tcW w:w="0" w:type="auto"/>
            <w:vAlign w:val="center"/>
          </w:tcPr>
          <w:p w14:paraId="46FB74F2" w14:textId="77777777" w:rsidR="00E455A6" w:rsidRPr="00E455A6" w:rsidRDefault="00E455A6" w:rsidP="00E455A6">
            <w:pPr>
              <w:keepNext/>
              <w:keepLines/>
              <w:spacing w:after="0"/>
              <w:jc w:val="center"/>
              <w:rPr>
                <w:rFonts w:ascii="Arial" w:hAnsi="Arial"/>
                <w:sz w:val="18"/>
              </w:rPr>
            </w:pPr>
            <w:r w:rsidRPr="00E455A6">
              <w:rPr>
                <w:rFonts w:ascii="Arial" w:hAnsi="Arial"/>
                <w:sz w:val="18"/>
              </w:rPr>
              <w:t>Wide-band CQI codeword 1</w:t>
            </w:r>
          </w:p>
        </w:tc>
        <w:tc>
          <w:tcPr>
            <w:tcW w:w="0" w:type="auto"/>
            <w:vAlign w:val="center"/>
          </w:tcPr>
          <w:p w14:paraId="37C254F0" w14:textId="77777777" w:rsidR="00E455A6" w:rsidRPr="00E455A6" w:rsidRDefault="00E455A6" w:rsidP="00E455A6">
            <w:pPr>
              <w:keepNext/>
              <w:keepLines/>
              <w:spacing w:after="0"/>
              <w:jc w:val="center"/>
              <w:rPr>
                <w:rFonts w:ascii="Arial" w:hAnsi="Arial"/>
                <w:sz w:val="18"/>
              </w:rPr>
            </w:pPr>
            <w:r w:rsidRPr="00E455A6">
              <w:rPr>
                <w:rFonts w:ascii="Arial" w:hAnsi="Arial"/>
                <w:sz w:val="18"/>
              </w:rPr>
              <w:t>4</w:t>
            </w:r>
          </w:p>
        </w:tc>
        <w:tc>
          <w:tcPr>
            <w:tcW w:w="0" w:type="auto"/>
            <w:vAlign w:val="center"/>
          </w:tcPr>
          <w:p w14:paraId="354139AE" w14:textId="77777777" w:rsidR="00E455A6" w:rsidRPr="00E455A6" w:rsidRDefault="00E455A6" w:rsidP="00E455A6">
            <w:pPr>
              <w:keepNext/>
              <w:keepLines/>
              <w:spacing w:after="0"/>
              <w:jc w:val="center"/>
              <w:rPr>
                <w:rFonts w:ascii="Arial" w:hAnsi="Arial"/>
                <w:sz w:val="18"/>
              </w:rPr>
            </w:pPr>
            <w:r w:rsidRPr="00E455A6">
              <w:rPr>
                <w:rFonts w:ascii="Arial" w:hAnsi="Arial"/>
                <w:sz w:val="18"/>
              </w:rPr>
              <w:t>4</w:t>
            </w:r>
          </w:p>
        </w:tc>
        <w:tc>
          <w:tcPr>
            <w:tcW w:w="0" w:type="auto"/>
            <w:vAlign w:val="center"/>
          </w:tcPr>
          <w:p w14:paraId="224E8E6C" w14:textId="77777777" w:rsidR="00E455A6" w:rsidRPr="00E455A6" w:rsidRDefault="00E455A6" w:rsidP="00E455A6">
            <w:pPr>
              <w:keepNext/>
              <w:keepLines/>
              <w:spacing w:after="0"/>
              <w:jc w:val="center"/>
              <w:rPr>
                <w:rFonts w:ascii="Arial" w:hAnsi="Arial"/>
                <w:sz w:val="18"/>
              </w:rPr>
            </w:pPr>
            <w:r w:rsidRPr="00E455A6">
              <w:rPr>
                <w:rFonts w:ascii="Arial" w:hAnsi="Arial"/>
                <w:sz w:val="18"/>
              </w:rPr>
              <w:t>4</w:t>
            </w:r>
          </w:p>
        </w:tc>
        <w:tc>
          <w:tcPr>
            <w:tcW w:w="0" w:type="auto"/>
            <w:vAlign w:val="center"/>
          </w:tcPr>
          <w:p w14:paraId="3ABA8047" w14:textId="77777777" w:rsidR="00E455A6" w:rsidRPr="00E455A6" w:rsidRDefault="00E455A6" w:rsidP="00E455A6">
            <w:pPr>
              <w:keepNext/>
              <w:keepLines/>
              <w:spacing w:after="0"/>
              <w:jc w:val="center"/>
              <w:rPr>
                <w:rFonts w:ascii="Arial" w:hAnsi="Arial"/>
                <w:sz w:val="18"/>
              </w:rPr>
            </w:pPr>
            <w:r w:rsidRPr="00E455A6">
              <w:rPr>
                <w:rFonts w:ascii="Arial" w:hAnsi="Arial"/>
                <w:sz w:val="18"/>
              </w:rPr>
              <w:t>4</w:t>
            </w:r>
          </w:p>
        </w:tc>
      </w:tr>
      <w:tr w:rsidR="00E455A6" w:rsidRPr="00E455A6" w14:paraId="54AB77B8" w14:textId="77777777" w:rsidTr="00EC1F30">
        <w:trPr>
          <w:jc w:val="center"/>
        </w:trPr>
        <w:tc>
          <w:tcPr>
            <w:tcW w:w="0" w:type="auto"/>
            <w:vAlign w:val="center"/>
          </w:tcPr>
          <w:p w14:paraId="3CED78BB" w14:textId="77777777" w:rsidR="00E455A6" w:rsidRPr="00E455A6" w:rsidRDefault="00E455A6" w:rsidP="00E455A6">
            <w:pPr>
              <w:keepNext/>
              <w:keepLines/>
              <w:spacing w:after="0"/>
              <w:jc w:val="center"/>
              <w:rPr>
                <w:rFonts w:ascii="Arial" w:hAnsi="Arial"/>
                <w:sz w:val="18"/>
              </w:rPr>
            </w:pPr>
            <w:proofErr w:type="spellStart"/>
            <w:r w:rsidRPr="00E455A6">
              <w:rPr>
                <w:rFonts w:ascii="Arial" w:hAnsi="Arial"/>
                <w:sz w:val="18"/>
                <w:lang w:val="en-AU" w:eastAsia="ko-KR"/>
              </w:rPr>
              <w:t>Subband</w:t>
            </w:r>
            <w:proofErr w:type="spellEnd"/>
            <w:r w:rsidRPr="00E455A6">
              <w:rPr>
                <w:rFonts w:ascii="Arial" w:hAnsi="Arial"/>
                <w:sz w:val="18"/>
                <w:lang w:val="en-AU" w:eastAsia="ko-KR"/>
              </w:rPr>
              <w:t xml:space="preserve"> differential CQI </w:t>
            </w:r>
            <w:r w:rsidRPr="00E455A6">
              <w:rPr>
                <w:rFonts w:ascii="Arial" w:hAnsi="Arial"/>
                <w:sz w:val="18"/>
              </w:rPr>
              <w:t>codeword 1</w:t>
            </w:r>
          </w:p>
        </w:tc>
        <w:tc>
          <w:tcPr>
            <w:tcW w:w="0" w:type="auto"/>
            <w:vAlign w:val="center"/>
          </w:tcPr>
          <w:p w14:paraId="7D3D6BA1" w14:textId="77777777" w:rsidR="00E455A6" w:rsidRPr="00E455A6" w:rsidRDefault="00E455A6" w:rsidP="00E455A6">
            <w:pPr>
              <w:keepNext/>
              <w:keepLines/>
              <w:spacing w:after="0"/>
              <w:jc w:val="center"/>
              <w:rPr>
                <w:rFonts w:ascii="Arial" w:hAnsi="Arial"/>
                <w:sz w:val="18"/>
              </w:rPr>
            </w:pPr>
            <w:r w:rsidRPr="00E455A6">
              <w:rPr>
                <w:rFonts w:ascii="Arial" w:hAnsi="Arial"/>
                <w:sz w:val="18"/>
              </w:rPr>
              <w:t>2</w:t>
            </w:r>
          </w:p>
        </w:tc>
        <w:tc>
          <w:tcPr>
            <w:tcW w:w="0" w:type="auto"/>
            <w:vAlign w:val="center"/>
          </w:tcPr>
          <w:p w14:paraId="38570D8E" w14:textId="77777777" w:rsidR="00E455A6" w:rsidRPr="00E455A6" w:rsidRDefault="00E455A6" w:rsidP="00E455A6">
            <w:pPr>
              <w:keepNext/>
              <w:keepLines/>
              <w:spacing w:after="0"/>
              <w:jc w:val="center"/>
              <w:rPr>
                <w:rFonts w:ascii="Arial" w:hAnsi="Arial"/>
                <w:sz w:val="18"/>
              </w:rPr>
            </w:pPr>
            <w:r w:rsidRPr="00E455A6">
              <w:rPr>
                <w:rFonts w:ascii="Arial" w:hAnsi="Arial"/>
                <w:sz w:val="18"/>
              </w:rPr>
              <w:t>2</w:t>
            </w:r>
          </w:p>
        </w:tc>
        <w:tc>
          <w:tcPr>
            <w:tcW w:w="0" w:type="auto"/>
            <w:vAlign w:val="center"/>
          </w:tcPr>
          <w:p w14:paraId="7EAFC30B" w14:textId="77777777" w:rsidR="00E455A6" w:rsidRPr="00E455A6" w:rsidRDefault="00E455A6" w:rsidP="00E455A6">
            <w:pPr>
              <w:keepNext/>
              <w:keepLines/>
              <w:spacing w:after="0"/>
              <w:jc w:val="center"/>
              <w:rPr>
                <w:rFonts w:ascii="Arial" w:hAnsi="Arial"/>
                <w:sz w:val="18"/>
              </w:rPr>
            </w:pPr>
            <w:r w:rsidRPr="00E455A6">
              <w:rPr>
                <w:rFonts w:ascii="Arial" w:hAnsi="Arial"/>
                <w:sz w:val="18"/>
              </w:rPr>
              <w:t>2</w:t>
            </w:r>
          </w:p>
        </w:tc>
        <w:tc>
          <w:tcPr>
            <w:tcW w:w="0" w:type="auto"/>
            <w:vAlign w:val="center"/>
          </w:tcPr>
          <w:p w14:paraId="37DA819F" w14:textId="77777777" w:rsidR="00E455A6" w:rsidRPr="00E455A6" w:rsidRDefault="00E455A6" w:rsidP="00E455A6">
            <w:pPr>
              <w:keepNext/>
              <w:keepLines/>
              <w:spacing w:after="0"/>
              <w:jc w:val="center"/>
              <w:rPr>
                <w:rFonts w:ascii="Arial" w:hAnsi="Arial"/>
                <w:sz w:val="18"/>
              </w:rPr>
            </w:pPr>
            <w:r w:rsidRPr="00E455A6">
              <w:rPr>
                <w:rFonts w:ascii="Arial" w:hAnsi="Arial"/>
                <w:sz w:val="18"/>
              </w:rPr>
              <w:t>2</w:t>
            </w:r>
          </w:p>
        </w:tc>
      </w:tr>
      <w:tr w:rsidR="00E455A6" w:rsidRPr="00E455A6" w14:paraId="62C58A5C" w14:textId="77777777" w:rsidTr="00EC1F30">
        <w:trPr>
          <w:jc w:val="center"/>
        </w:trPr>
        <w:tc>
          <w:tcPr>
            <w:tcW w:w="0" w:type="auto"/>
            <w:vAlign w:val="center"/>
          </w:tcPr>
          <w:p w14:paraId="511CA835" w14:textId="77777777" w:rsidR="00E455A6" w:rsidRPr="00E455A6" w:rsidRDefault="00E455A6" w:rsidP="00E455A6">
            <w:pPr>
              <w:keepNext/>
              <w:keepLines/>
              <w:spacing w:after="0"/>
              <w:jc w:val="center"/>
              <w:rPr>
                <w:rFonts w:ascii="Arial" w:hAnsi="Arial"/>
                <w:sz w:val="18"/>
              </w:rPr>
            </w:pPr>
            <w:r w:rsidRPr="00E455A6">
              <w:rPr>
                <w:rFonts w:ascii="Arial" w:hAnsi="Arial"/>
                <w:sz w:val="18"/>
                <w:lang w:val="en-AU" w:eastAsia="ko-KR"/>
              </w:rPr>
              <w:t xml:space="preserve">Position of the M selected </w:t>
            </w:r>
            <w:proofErr w:type="spellStart"/>
            <w:r w:rsidRPr="00E455A6">
              <w:rPr>
                <w:rFonts w:ascii="Arial" w:hAnsi="Arial"/>
                <w:sz w:val="18"/>
                <w:lang w:val="en-AU" w:eastAsia="ko-KR"/>
              </w:rPr>
              <w:t>subbands</w:t>
            </w:r>
            <w:proofErr w:type="spellEnd"/>
          </w:p>
        </w:tc>
        <w:tc>
          <w:tcPr>
            <w:tcW w:w="0" w:type="auto"/>
            <w:vAlign w:val="center"/>
          </w:tcPr>
          <w:p w14:paraId="536DD557" w14:textId="77777777" w:rsidR="00E455A6" w:rsidRPr="00E455A6" w:rsidRDefault="00000000" w:rsidP="00E455A6">
            <w:pPr>
              <w:keepNext/>
              <w:keepLines/>
              <w:spacing w:after="0"/>
              <w:jc w:val="center"/>
              <w:rPr>
                <w:rFonts w:ascii="Arial" w:hAnsi="Arial"/>
                <w:sz w:val="18"/>
              </w:rPr>
            </w:pPr>
            <w:r>
              <w:rPr>
                <w:rFonts w:ascii="Arial" w:hAnsi="Arial"/>
                <w:position w:val="-4"/>
                <w:sz w:val="18"/>
              </w:rPr>
              <w:pict w14:anchorId="36526BCD">
                <v:shape id="_x0000_i2388" type="#_x0000_t75" style="width:11.1pt;height:11.1pt">
                  <v:imagedata r:id="rId605" o:title=""/>
                </v:shape>
              </w:pict>
            </w:r>
          </w:p>
        </w:tc>
        <w:tc>
          <w:tcPr>
            <w:tcW w:w="0" w:type="auto"/>
            <w:vAlign w:val="center"/>
          </w:tcPr>
          <w:p w14:paraId="379E4D83" w14:textId="77777777" w:rsidR="00E455A6" w:rsidRPr="00E455A6" w:rsidRDefault="00000000" w:rsidP="00E455A6">
            <w:pPr>
              <w:keepNext/>
              <w:keepLines/>
              <w:spacing w:after="0"/>
              <w:jc w:val="center"/>
              <w:rPr>
                <w:rFonts w:ascii="Arial" w:hAnsi="Arial"/>
                <w:sz w:val="18"/>
              </w:rPr>
            </w:pPr>
            <w:r>
              <w:rPr>
                <w:rFonts w:ascii="Arial" w:hAnsi="Arial"/>
                <w:position w:val="-4"/>
                <w:sz w:val="18"/>
              </w:rPr>
              <w:pict w14:anchorId="12FE6DB8">
                <v:shape id="_x0000_i2389" type="#_x0000_t75" style="width:11.1pt;height:11.1pt">
                  <v:imagedata r:id="rId605" o:title=""/>
                </v:shape>
              </w:pict>
            </w:r>
          </w:p>
        </w:tc>
        <w:tc>
          <w:tcPr>
            <w:tcW w:w="0" w:type="auto"/>
            <w:vAlign w:val="center"/>
          </w:tcPr>
          <w:p w14:paraId="4F106B70" w14:textId="77777777" w:rsidR="00E455A6" w:rsidRPr="00E455A6" w:rsidRDefault="00000000" w:rsidP="00E455A6">
            <w:pPr>
              <w:keepNext/>
              <w:keepLines/>
              <w:spacing w:after="0"/>
              <w:jc w:val="center"/>
              <w:rPr>
                <w:rFonts w:ascii="Arial" w:hAnsi="Arial"/>
                <w:sz w:val="18"/>
              </w:rPr>
            </w:pPr>
            <w:r>
              <w:rPr>
                <w:rFonts w:ascii="Arial" w:hAnsi="Arial"/>
                <w:position w:val="-4"/>
                <w:sz w:val="18"/>
              </w:rPr>
              <w:pict w14:anchorId="45C3E1F1">
                <v:shape id="_x0000_i2390" type="#_x0000_t75" style="width:11.1pt;height:11.1pt">
                  <v:imagedata r:id="rId605" o:title=""/>
                </v:shape>
              </w:pict>
            </w:r>
          </w:p>
        </w:tc>
        <w:tc>
          <w:tcPr>
            <w:tcW w:w="0" w:type="auto"/>
            <w:vAlign w:val="center"/>
          </w:tcPr>
          <w:p w14:paraId="43F68127" w14:textId="77777777" w:rsidR="00E455A6" w:rsidRPr="00E455A6" w:rsidRDefault="00000000" w:rsidP="00E455A6">
            <w:pPr>
              <w:keepNext/>
              <w:keepLines/>
              <w:spacing w:after="0"/>
              <w:jc w:val="center"/>
              <w:rPr>
                <w:rFonts w:ascii="Arial" w:hAnsi="Arial"/>
                <w:sz w:val="18"/>
              </w:rPr>
            </w:pPr>
            <w:r>
              <w:rPr>
                <w:rFonts w:ascii="Arial" w:hAnsi="Arial"/>
                <w:position w:val="-4"/>
                <w:sz w:val="18"/>
              </w:rPr>
              <w:pict w14:anchorId="06BFB9F0">
                <v:shape id="_x0000_i2391" type="#_x0000_t75" style="width:11.1pt;height:11.1pt">
                  <v:imagedata r:id="rId605" o:title=""/>
                </v:shape>
              </w:pict>
            </w:r>
          </w:p>
        </w:tc>
      </w:tr>
      <w:tr w:rsidR="00E455A6" w:rsidRPr="00E455A6" w14:paraId="6A5315DD" w14:textId="77777777" w:rsidTr="00EC1F30">
        <w:trPr>
          <w:jc w:val="center"/>
        </w:trPr>
        <w:tc>
          <w:tcPr>
            <w:tcW w:w="0" w:type="auto"/>
            <w:vAlign w:val="center"/>
          </w:tcPr>
          <w:p w14:paraId="4F59D96A" w14:textId="77777777" w:rsidR="00E455A6" w:rsidRPr="00E455A6" w:rsidRDefault="00E455A6" w:rsidP="00E455A6">
            <w:pPr>
              <w:keepNext/>
              <w:keepLines/>
              <w:spacing w:after="0"/>
              <w:jc w:val="center"/>
              <w:rPr>
                <w:rFonts w:ascii="Arial" w:hAnsi="Arial"/>
                <w:sz w:val="18"/>
                <w:lang w:eastAsia="zh-CN"/>
              </w:rPr>
            </w:pPr>
            <w:r w:rsidRPr="00E455A6">
              <w:rPr>
                <w:rFonts w:ascii="Arial" w:hAnsi="Arial"/>
                <w:sz w:val="18"/>
              </w:rPr>
              <w:t>Precoding matrix indicator</w:t>
            </w:r>
            <w:r w:rsidRPr="00E455A6">
              <w:rPr>
                <w:rFonts w:ascii="Arial" w:hAnsi="Arial" w:hint="eastAsia"/>
                <w:sz w:val="18"/>
                <w:lang w:eastAsia="zh-CN"/>
              </w:rPr>
              <w:t xml:space="preserve"> </w:t>
            </w:r>
            <w:r w:rsidRPr="00E455A6">
              <w:rPr>
                <w:rFonts w:ascii="Arial" w:hAnsi="Arial"/>
                <w:sz w:val="18"/>
              </w:rPr>
              <w:t>codeword 0</w:t>
            </w:r>
          </w:p>
        </w:tc>
        <w:tc>
          <w:tcPr>
            <w:tcW w:w="0" w:type="auto"/>
            <w:vAlign w:val="center"/>
          </w:tcPr>
          <w:p w14:paraId="44F6AA39" w14:textId="77777777" w:rsidR="00E455A6" w:rsidRPr="00E455A6" w:rsidRDefault="00E455A6" w:rsidP="00E455A6">
            <w:pPr>
              <w:keepNext/>
              <w:keepLines/>
              <w:spacing w:after="0"/>
              <w:jc w:val="center"/>
              <w:rPr>
                <w:rFonts w:ascii="Arial" w:hAnsi="Arial"/>
                <w:sz w:val="18"/>
              </w:rPr>
            </w:pPr>
            <w:r w:rsidRPr="00E455A6">
              <w:rPr>
                <w:rFonts w:ascii="Arial" w:hAnsi="Arial"/>
                <w:sz w:val="18"/>
              </w:rPr>
              <w:t>4</w:t>
            </w:r>
          </w:p>
        </w:tc>
        <w:tc>
          <w:tcPr>
            <w:tcW w:w="0" w:type="auto"/>
            <w:vAlign w:val="center"/>
          </w:tcPr>
          <w:p w14:paraId="45ED2A11" w14:textId="77777777" w:rsidR="00E455A6" w:rsidRPr="00E455A6" w:rsidRDefault="00E455A6" w:rsidP="00E455A6">
            <w:pPr>
              <w:keepNext/>
              <w:keepLines/>
              <w:spacing w:after="0"/>
              <w:jc w:val="center"/>
              <w:rPr>
                <w:rFonts w:ascii="Arial" w:hAnsi="Arial"/>
                <w:sz w:val="18"/>
              </w:rPr>
            </w:pPr>
            <w:r w:rsidRPr="00E455A6">
              <w:rPr>
                <w:rFonts w:ascii="Arial" w:hAnsi="Arial"/>
                <w:sz w:val="18"/>
              </w:rPr>
              <w:t>2</w:t>
            </w:r>
          </w:p>
        </w:tc>
        <w:tc>
          <w:tcPr>
            <w:tcW w:w="0" w:type="auto"/>
            <w:vAlign w:val="center"/>
          </w:tcPr>
          <w:p w14:paraId="3673B474" w14:textId="77777777" w:rsidR="00E455A6" w:rsidRPr="00E455A6" w:rsidRDefault="00E455A6" w:rsidP="00E455A6">
            <w:pPr>
              <w:keepNext/>
              <w:keepLines/>
              <w:spacing w:after="0"/>
              <w:jc w:val="center"/>
              <w:rPr>
                <w:rFonts w:ascii="Arial" w:hAnsi="Arial"/>
                <w:sz w:val="18"/>
              </w:rPr>
            </w:pPr>
            <w:r w:rsidRPr="00E455A6">
              <w:rPr>
                <w:rFonts w:ascii="Arial" w:hAnsi="Arial"/>
                <w:sz w:val="18"/>
              </w:rPr>
              <w:t>8</w:t>
            </w:r>
          </w:p>
        </w:tc>
        <w:tc>
          <w:tcPr>
            <w:tcW w:w="0" w:type="auto"/>
            <w:vAlign w:val="center"/>
          </w:tcPr>
          <w:p w14:paraId="0FDE9DA9" w14:textId="77777777" w:rsidR="00E455A6" w:rsidRPr="00E455A6" w:rsidRDefault="00E455A6" w:rsidP="00E455A6">
            <w:pPr>
              <w:keepNext/>
              <w:keepLines/>
              <w:spacing w:after="0"/>
              <w:jc w:val="center"/>
              <w:rPr>
                <w:rFonts w:ascii="Arial" w:hAnsi="Arial"/>
                <w:sz w:val="18"/>
              </w:rPr>
            </w:pPr>
            <w:r w:rsidRPr="00E455A6">
              <w:rPr>
                <w:rFonts w:ascii="Arial" w:hAnsi="Arial"/>
                <w:sz w:val="18"/>
              </w:rPr>
              <w:t>8</w:t>
            </w:r>
          </w:p>
        </w:tc>
      </w:tr>
      <w:tr w:rsidR="00E455A6" w:rsidRPr="00E455A6" w14:paraId="742BD160" w14:textId="77777777" w:rsidTr="00EC1F30">
        <w:trPr>
          <w:jc w:val="center"/>
        </w:trPr>
        <w:tc>
          <w:tcPr>
            <w:tcW w:w="0" w:type="auto"/>
            <w:vAlign w:val="center"/>
          </w:tcPr>
          <w:p w14:paraId="107AA557" w14:textId="77777777" w:rsidR="00E455A6" w:rsidRPr="00E455A6" w:rsidRDefault="00E455A6" w:rsidP="00E455A6">
            <w:pPr>
              <w:keepNext/>
              <w:keepLines/>
              <w:spacing w:after="0"/>
              <w:jc w:val="center"/>
              <w:rPr>
                <w:rFonts w:ascii="Arial" w:hAnsi="Arial"/>
                <w:sz w:val="18"/>
                <w:lang w:eastAsia="zh-CN"/>
              </w:rPr>
            </w:pPr>
            <w:r w:rsidRPr="00E455A6">
              <w:rPr>
                <w:rFonts w:ascii="Arial" w:hAnsi="Arial"/>
                <w:sz w:val="18"/>
              </w:rPr>
              <w:t>Precoding matrix indicator</w:t>
            </w:r>
            <w:r w:rsidRPr="00E455A6">
              <w:rPr>
                <w:rFonts w:ascii="Arial" w:hAnsi="Arial" w:hint="eastAsia"/>
                <w:sz w:val="18"/>
                <w:lang w:eastAsia="zh-CN"/>
              </w:rPr>
              <w:t xml:space="preserve"> </w:t>
            </w:r>
            <w:r w:rsidRPr="00E455A6">
              <w:rPr>
                <w:rFonts w:ascii="Arial" w:hAnsi="Arial"/>
                <w:sz w:val="18"/>
              </w:rPr>
              <w:t>codeword 1</w:t>
            </w:r>
          </w:p>
        </w:tc>
        <w:tc>
          <w:tcPr>
            <w:tcW w:w="0" w:type="auto"/>
            <w:vAlign w:val="center"/>
          </w:tcPr>
          <w:p w14:paraId="4C25BD37" w14:textId="77777777" w:rsidR="00E455A6" w:rsidRPr="00E455A6" w:rsidRDefault="00E455A6" w:rsidP="00E455A6">
            <w:pPr>
              <w:keepNext/>
              <w:keepLines/>
              <w:spacing w:after="0"/>
              <w:jc w:val="center"/>
              <w:rPr>
                <w:rFonts w:ascii="Arial" w:hAnsi="Arial"/>
                <w:sz w:val="18"/>
              </w:rPr>
            </w:pPr>
            <w:r w:rsidRPr="00E455A6">
              <w:rPr>
                <w:rFonts w:ascii="Arial" w:hAnsi="Arial"/>
                <w:sz w:val="18"/>
              </w:rPr>
              <w:t>4</w:t>
            </w:r>
          </w:p>
        </w:tc>
        <w:tc>
          <w:tcPr>
            <w:tcW w:w="0" w:type="auto"/>
            <w:vAlign w:val="center"/>
          </w:tcPr>
          <w:p w14:paraId="5ED8D32D" w14:textId="77777777" w:rsidR="00E455A6" w:rsidRPr="00E455A6" w:rsidRDefault="00E455A6" w:rsidP="00E455A6">
            <w:pPr>
              <w:keepNext/>
              <w:keepLines/>
              <w:spacing w:after="0"/>
              <w:jc w:val="center"/>
              <w:rPr>
                <w:rFonts w:ascii="Arial" w:hAnsi="Arial"/>
                <w:sz w:val="18"/>
              </w:rPr>
            </w:pPr>
            <w:r w:rsidRPr="00E455A6">
              <w:rPr>
                <w:rFonts w:ascii="Arial" w:hAnsi="Arial"/>
                <w:sz w:val="18"/>
              </w:rPr>
              <w:t>2</w:t>
            </w:r>
          </w:p>
        </w:tc>
        <w:tc>
          <w:tcPr>
            <w:tcW w:w="0" w:type="auto"/>
            <w:vAlign w:val="center"/>
          </w:tcPr>
          <w:p w14:paraId="3F2A4A47" w14:textId="77777777" w:rsidR="00E455A6" w:rsidRPr="00E455A6" w:rsidRDefault="00E455A6" w:rsidP="00E455A6">
            <w:pPr>
              <w:keepNext/>
              <w:keepLines/>
              <w:spacing w:after="0"/>
              <w:jc w:val="center"/>
              <w:rPr>
                <w:rFonts w:ascii="Arial" w:hAnsi="Arial"/>
                <w:sz w:val="18"/>
              </w:rPr>
            </w:pPr>
            <w:r w:rsidRPr="00E455A6">
              <w:rPr>
                <w:rFonts w:ascii="Arial" w:hAnsi="Arial"/>
                <w:sz w:val="18"/>
              </w:rPr>
              <w:t>8</w:t>
            </w:r>
          </w:p>
        </w:tc>
        <w:tc>
          <w:tcPr>
            <w:tcW w:w="0" w:type="auto"/>
            <w:vAlign w:val="center"/>
          </w:tcPr>
          <w:p w14:paraId="547052F8" w14:textId="77777777" w:rsidR="00E455A6" w:rsidRPr="00E455A6" w:rsidRDefault="00E455A6" w:rsidP="00E455A6">
            <w:pPr>
              <w:keepNext/>
              <w:keepLines/>
              <w:spacing w:after="0"/>
              <w:jc w:val="center"/>
              <w:rPr>
                <w:rFonts w:ascii="Arial" w:hAnsi="Arial"/>
                <w:sz w:val="18"/>
              </w:rPr>
            </w:pPr>
            <w:r w:rsidRPr="00E455A6">
              <w:rPr>
                <w:rFonts w:ascii="Arial" w:hAnsi="Arial"/>
                <w:sz w:val="18"/>
              </w:rPr>
              <w:t>8</w:t>
            </w:r>
          </w:p>
        </w:tc>
      </w:tr>
      <w:bookmarkEnd w:id="657"/>
    </w:tbl>
    <w:p w14:paraId="500C558C" w14:textId="77777777" w:rsidR="00473E5A" w:rsidRDefault="00473E5A" w:rsidP="00473E5A"/>
    <w:p w14:paraId="043AB780" w14:textId="34D3810C" w:rsidR="00DB475E" w:rsidRPr="00BA603A" w:rsidRDefault="00DB475E" w:rsidP="00473E5A">
      <w:pPr>
        <w:pStyle w:val="TH"/>
      </w:pPr>
      <w:r w:rsidRPr="00BA603A">
        <w:t xml:space="preserve">Table 5.2.2.6.3-2A: Fields for channel quality information feedback for UE selected </w:t>
      </w:r>
      <w:proofErr w:type="spellStart"/>
      <w:r w:rsidRPr="00BA603A">
        <w:t>subband</w:t>
      </w:r>
      <w:proofErr w:type="spellEnd"/>
      <w:r w:rsidRPr="00BA603A">
        <w:t xml:space="preserve"> CQI reports (</w:t>
      </w:r>
      <w:r w:rsidR="005F7DB4">
        <w:t>transmission mode 9</w:t>
      </w:r>
      <w:r w:rsidR="00BC17FD">
        <w:rPr>
          <w:rFonts w:hint="eastAsia"/>
          <w:lang w:eastAsia="zh-CN"/>
        </w:rPr>
        <w:t xml:space="preserve"> </w:t>
      </w:r>
      <w:r w:rsidR="00BC17FD">
        <w:t>configured with PMI/RI reporting</w:t>
      </w:r>
      <w:r w:rsidR="00BC17FD">
        <w:rPr>
          <w:rFonts w:hint="eastAsia"/>
          <w:lang w:eastAsia="zh-CN"/>
        </w:rPr>
        <w:t xml:space="preserve"> with</w:t>
      </w:r>
      <w:r w:rsidR="00BC17FD" w:rsidRPr="00BA603A">
        <w:t xml:space="preserve"> 8 antenna ports</w:t>
      </w:r>
      <w:r w:rsidR="005D075D" w:rsidRPr="00E17360">
        <w:rPr>
          <w:rFonts w:hint="eastAsia"/>
          <w:lang w:eastAsia="zh-CN"/>
        </w:rPr>
        <w:t xml:space="preserve"> </w:t>
      </w:r>
      <w:r w:rsidR="005D075D">
        <w:rPr>
          <w:rFonts w:hint="eastAsia"/>
          <w:lang w:eastAsia="zh-CN"/>
        </w:rPr>
        <w:t xml:space="preserve">except with </w:t>
      </w:r>
      <w:proofErr w:type="spellStart"/>
      <w:r w:rsidR="005D075D" w:rsidRPr="00F84586">
        <w:rPr>
          <w:i/>
        </w:rPr>
        <w:t>advancedCodebookEnabled</w:t>
      </w:r>
      <w:proofErr w:type="spellEnd"/>
      <w:r w:rsidR="005D075D">
        <w:rPr>
          <w:i/>
        </w:rPr>
        <w:t>=TRUE</w:t>
      </w:r>
      <w:r w:rsidR="003C586F">
        <w:rPr>
          <w:lang w:eastAsia="zh-CN"/>
        </w:rPr>
        <w:t>,</w:t>
      </w:r>
      <w:r w:rsidR="00BC17FD">
        <w:rPr>
          <w:rFonts w:hint="eastAsia"/>
          <w:lang w:eastAsia="zh-CN"/>
        </w:rPr>
        <w:t xml:space="preserve"> </w:t>
      </w:r>
      <w:r w:rsidR="00BC17FD" w:rsidRPr="002E52AB">
        <w:rPr>
          <w:lang w:eastAsia="zh-CN"/>
        </w:rPr>
        <w:t>transmission mode</w:t>
      </w:r>
      <w:r w:rsidR="00BC17FD">
        <w:rPr>
          <w:lang w:eastAsia="zh-CN"/>
        </w:rPr>
        <w:t xml:space="preserve"> </w:t>
      </w:r>
      <w:r w:rsidR="00BC17FD">
        <w:rPr>
          <w:rFonts w:hint="eastAsia"/>
          <w:lang w:eastAsia="zh-CN"/>
        </w:rPr>
        <w:t>10</w:t>
      </w:r>
      <w:r w:rsidR="005F7DB4">
        <w:t xml:space="preserve"> configured with PMI/RI reporting</w:t>
      </w:r>
      <w:r w:rsidR="005F7DB4">
        <w:rPr>
          <w:rFonts w:hint="eastAsia"/>
          <w:lang w:eastAsia="zh-CN"/>
        </w:rPr>
        <w:t xml:space="preserve"> with</w:t>
      </w:r>
      <w:r w:rsidRPr="00BA603A">
        <w:t xml:space="preserve"> 8 antenna ports</w:t>
      </w:r>
      <w:r w:rsidR="005D075D" w:rsidRPr="00E17360">
        <w:rPr>
          <w:rFonts w:hint="eastAsia"/>
          <w:lang w:eastAsia="zh-CN"/>
        </w:rPr>
        <w:t xml:space="preserve"> </w:t>
      </w:r>
      <w:r w:rsidR="005D075D">
        <w:rPr>
          <w:rFonts w:hint="eastAsia"/>
          <w:lang w:eastAsia="zh-CN"/>
        </w:rPr>
        <w:t xml:space="preserve">except with </w:t>
      </w:r>
      <w:proofErr w:type="spellStart"/>
      <w:r w:rsidR="005D075D" w:rsidRPr="00F84586">
        <w:rPr>
          <w:i/>
        </w:rPr>
        <w:t>advancedCodebookEnabled</w:t>
      </w:r>
      <w:proofErr w:type="spellEnd"/>
      <w:r w:rsidR="005D075D">
        <w:rPr>
          <w:i/>
        </w:rPr>
        <w:t>=TRUE</w:t>
      </w:r>
      <w:r w:rsidR="003C586F">
        <w:rPr>
          <w:rFonts w:hint="eastAsia"/>
          <w:lang w:eastAsia="zh-CN"/>
        </w:rPr>
        <w:t xml:space="preserve">, </w:t>
      </w:r>
      <w:r w:rsidR="003C586F">
        <w:t>transmission mode 9</w:t>
      </w:r>
      <w:r w:rsidR="003C586F">
        <w:rPr>
          <w:rFonts w:hint="eastAsia"/>
          <w:lang w:eastAsia="zh-CN"/>
        </w:rPr>
        <w:t xml:space="preserve">/10 </w:t>
      </w:r>
      <w:r w:rsidR="003C586F">
        <w:t>configured with PMI/RI reporting</w:t>
      </w:r>
      <w:r w:rsidR="003C586F">
        <w:rPr>
          <w:rFonts w:hint="eastAsia"/>
          <w:lang w:eastAsia="zh-CN"/>
        </w:rPr>
        <w:t xml:space="preserve"> with 8 antenna ports </w:t>
      </w:r>
      <w:r w:rsidR="009B2654">
        <w:rPr>
          <w:lang w:eastAsia="zh-CN"/>
        </w:rPr>
        <w:t xml:space="preserve">and </w:t>
      </w:r>
      <w:r w:rsidR="009B2654">
        <w:t xml:space="preserve">higher layer </w:t>
      </w:r>
      <w:r w:rsidR="009B2654" w:rsidRPr="0095051D">
        <w:rPr>
          <w:rFonts w:hint="eastAsia"/>
        </w:rPr>
        <w:t xml:space="preserve">parameter </w:t>
      </w:r>
      <w:proofErr w:type="spellStart"/>
      <w:r w:rsidR="009B2654" w:rsidRPr="00077D26">
        <w:rPr>
          <w:i/>
        </w:rPr>
        <w:t>eMIMO</w:t>
      </w:r>
      <w:proofErr w:type="spellEnd"/>
      <w:r w:rsidR="009B2654" w:rsidRPr="00077D26">
        <w:rPr>
          <w:i/>
        </w:rPr>
        <w:t>-Type</w:t>
      </w:r>
      <w:r w:rsidR="009B2654">
        <w:t xml:space="preserve">, and </w:t>
      </w:r>
      <w:proofErr w:type="spellStart"/>
      <w:r w:rsidR="009B2654" w:rsidRPr="00077D26">
        <w:rPr>
          <w:i/>
        </w:rPr>
        <w:t>eMIMO</w:t>
      </w:r>
      <w:proofErr w:type="spellEnd"/>
      <w:r w:rsidR="009B2654" w:rsidRPr="00077D26">
        <w:rPr>
          <w:i/>
        </w:rPr>
        <w:t>-Type</w:t>
      </w:r>
      <w:r w:rsidR="009B2654">
        <w:t xml:space="preserve"> is set to </w:t>
      </w:r>
      <w:r w:rsidR="00B614CB">
        <w:t>'</w:t>
      </w:r>
      <w:r w:rsidR="009B2654">
        <w:t>CLASS B</w:t>
      </w:r>
      <w:r w:rsidR="00B614CB">
        <w:t>'</w:t>
      </w:r>
      <w:r w:rsidR="003C586F">
        <w:rPr>
          <w:rFonts w:hint="eastAsia"/>
          <w:lang w:eastAsia="zh-CN"/>
        </w:rPr>
        <w:t xml:space="preserve"> with K&gt;1</w:t>
      </w:r>
      <w:r w:rsidR="00FC16B8">
        <w:rPr>
          <w:lang w:eastAsia="zh-CN"/>
        </w:rPr>
        <w:t xml:space="preserve"> </w:t>
      </w:r>
      <w:r w:rsidR="00FC16B8" w:rsidRPr="00E91B67">
        <w:rPr>
          <w:rFonts w:hint="eastAsia"/>
          <w:lang w:eastAsia="zh-CN"/>
        </w:rPr>
        <w:t xml:space="preserve">except with </w:t>
      </w:r>
      <w:proofErr w:type="spellStart"/>
      <w:r w:rsidR="00FC16B8" w:rsidRPr="00E91B67">
        <w:rPr>
          <w:i/>
          <w:lang w:eastAsia="zh-CN"/>
        </w:rPr>
        <w:t>feCoMP</w:t>
      </w:r>
      <w:proofErr w:type="spellEnd"/>
      <w:r w:rsidR="00FC16B8" w:rsidRPr="00E91B67">
        <w:rPr>
          <w:i/>
          <w:lang w:eastAsia="zh-CN"/>
        </w:rPr>
        <w:t>-CSI-Enabled=true</w:t>
      </w:r>
      <w:r w:rsidR="003C586F">
        <w:rPr>
          <w:rFonts w:hint="eastAsia"/>
          <w:lang w:eastAsia="zh-CN"/>
        </w:rPr>
        <w:t xml:space="preserve">, and K=1 </w:t>
      </w:r>
      <w:r w:rsidR="009B2654">
        <w:t xml:space="preserve">except with </w:t>
      </w:r>
      <w:r w:rsidR="009B2654" w:rsidRPr="002D734A">
        <w:rPr>
          <w:i/>
        </w:rPr>
        <w:t>alternativeCodebook</w:t>
      </w:r>
      <w:r w:rsidR="009B2654">
        <w:rPr>
          <w:i/>
        </w:rPr>
        <w:t>EnabledCLASSB_K1=TRUE</w:t>
      </w:r>
      <w:r w:rsidR="005D075D" w:rsidRPr="00467FC5">
        <w:rPr>
          <w:rFonts w:hint="eastAsia"/>
          <w:lang w:eastAsia="zh-CN"/>
        </w:rPr>
        <w:t xml:space="preserve"> </w:t>
      </w:r>
      <w:r w:rsidR="005D075D">
        <w:t xml:space="preserve">and </w:t>
      </w:r>
      <w:r w:rsidR="005D075D" w:rsidRPr="00B27969">
        <w:t>transmission mode</w:t>
      </w:r>
      <w:r w:rsidR="005D075D" w:rsidRPr="00B27969">
        <w:rPr>
          <w:rFonts w:hint="eastAsia"/>
          <w:lang w:eastAsia="zh-CN"/>
        </w:rPr>
        <w:t xml:space="preserve"> 9/10</w:t>
      </w:r>
      <w:r w:rsidR="005D075D">
        <w:t xml:space="preserve"> </w:t>
      </w:r>
      <w:r w:rsidR="005D075D">
        <w:rPr>
          <w:rFonts w:hint="eastAsia"/>
          <w:lang w:eastAsia="zh-CN"/>
        </w:rPr>
        <w:t xml:space="preserve">configured with </w:t>
      </w:r>
      <w:r w:rsidR="005D075D">
        <w:t xml:space="preserve">higher layer </w:t>
      </w:r>
      <w:r w:rsidR="005D075D" w:rsidRPr="0095051D">
        <w:rPr>
          <w:rFonts w:hint="eastAsia"/>
        </w:rPr>
        <w:t xml:space="preserve">parameter </w:t>
      </w:r>
      <w:proofErr w:type="spellStart"/>
      <w:r w:rsidR="005D075D" w:rsidRPr="00077D26">
        <w:rPr>
          <w:i/>
        </w:rPr>
        <w:t>eMIMO</w:t>
      </w:r>
      <w:proofErr w:type="spellEnd"/>
      <w:r w:rsidR="005D075D" w:rsidRPr="00077D26">
        <w:rPr>
          <w:i/>
        </w:rPr>
        <w:t xml:space="preserve">-Type </w:t>
      </w:r>
      <w:r w:rsidR="005D075D" w:rsidRPr="00260638">
        <w:rPr>
          <w:rFonts w:hint="eastAsia"/>
          <w:lang w:eastAsia="zh-CN"/>
        </w:rPr>
        <w:t xml:space="preserve">and </w:t>
      </w:r>
      <w:r w:rsidR="005D075D" w:rsidRPr="00077D26">
        <w:rPr>
          <w:i/>
        </w:rPr>
        <w:t>eMIMO-Type</w:t>
      </w:r>
      <w:r w:rsidR="005D075D">
        <w:rPr>
          <w:rFonts w:hint="eastAsia"/>
          <w:lang w:eastAsia="zh-CN"/>
        </w:rPr>
        <w:t>2</w:t>
      </w:r>
      <w:r w:rsidR="005D075D">
        <w:rPr>
          <w:lang w:eastAsia="zh-CN"/>
        </w:rPr>
        <w:t xml:space="preserve">, and </w:t>
      </w:r>
      <w:r w:rsidR="005D075D" w:rsidRPr="00077D26">
        <w:rPr>
          <w:i/>
        </w:rPr>
        <w:t>eMIMO-Type</w:t>
      </w:r>
      <w:r w:rsidR="005D075D">
        <w:rPr>
          <w:rFonts w:hint="eastAsia"/>
          <w:lang w:eastAsia="zh-CN"/>
        </w:rPr>
        <w:t>2</w:t>
      </w:r>
      <w:r w:rsidR="005D075D">
        <w:rPr>
          <w:lang w:eastAsia="zh-CN"/>
        </w:rPr>
        <w:t xml:space="preserve"> </w:t>
      </w:r>
      <w:r w:rsidR="005D075D">
        <w:rPr>
          <w:rFonts w:hint="eastAsia"/>
          <w:lang w:eastAsia="zh-CN"/>
        </w:rPr>
        <w:t xml:space="preserve">configured </w:t>
      </w:r>
      <w:r w:rsidR="005D075D">
        <w:t xml:space="preserve">with </w:t>
      </w:r>
      <w:r w:rsidR="005D075D">
        <w:rPr>
          <w:rFonts w:hint="eastAsia"/>
          <w:lang w:eastAsia="zh-CN"/>
        </w:rPr>
        <w:t xml:space="preserve">PMI/RI </w:t>
      </w:r>
      <w:r w:rsidR="005D075D">
        <w:t xml:space="preserve">reporting </w:t>
      </w:r>
      <w:r w:rsidR="005D075D">
        <w:rPr>
          <w:rFonts w:hint="eastAsia"/>
          <w:lang w:eastAsia="zh-CN"/>
        </w:rPr>
        <w:t>with 8</w:t>
      </w:r>
      <w:r w:rsidR="005D075D">
        <w:rPr>
          <w:rFonts w:hint="eastAsia"/>
        </w:rPr>
        <w:t xml:space="preserve"> antenna ports</w:t>
      </w:r>
      <w:r w:rsidR="005D075D">
        <w:rPr>
          <w:lang w:eastAsia="zh-CN"/>
        </w:rPr>
        <w:t xml:space="preserve"> </w:t>
      </w:r>
      <w:r w:rsidR="005D075D">
        <w:t xml:space="preserve">except </w:t>
      </w:r>
      <w:r w:rsidR="005D075D">
        <w:rPr>
          <w:rFonts w:hint="eastAsia"/>
          <w:lang w:eastAsia="zh-CN"/>
        </w:rPr>
        <w:t xml:space="preserve">with </w:t>
      </w:r>
      <w:r w:rsidR="005D075D" w:rsidRPr="002D734A">
        <w:rPr>
          <w:i/>
        </w:rPr>
        <w:t>alternativeCodebook</w:t>
      </w:r>
      <w:r w:rsidR="005D075D">
        <w:rPr>
          <w:i/>
        </w:rPr>
        <w:t>EnabledCLASSB_K1=TRUE</w:t>
      </w:r>
      <w:r w:rsidR="0042241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94"/>
        <w:gridCol w:w="879"/>
        <w:gridCol w:w="879"/>
        <w:gridCol w:w="879"/>
        <w:gridCol w:w="880"/>
        <w:gridCol w:w="880"/>
        <w:gridCol w:w="880"/>
        <w:gridCol w:w="880"/>
        <w:gridCol w:w="880"/>
      </w:tblGrid>
      <w:tr w:rsidR="00DB475E" w:rsidRPr="00BA603A" w14:paraId="3EF724F7" w14:textId="77777777" w:rsidTr="00BF140A">
        <w:trPr>
          <w:trHeight w:val="434"/>
          <w:jc w:val="center"/>
        </w:trPr>
        <w:tc>
          <w:tcPr>
            <w:tcW w:w="0" w:type="auto"/>
            <w:vMerge w:val="restart"/>
            <w:shd w:val="clear" w:color="auto" w:fill="E0E0E0"/>
            <w:tcMar>
              <w:top w:w="0" w:type="dxa"/>
              <w:left w:w="108" w:type="dxa"/>
              <w:bottom w:w="0" w:type="dxa"/>
              <w:right w:w="108" w:type="dxa"/>
            </w:tcMar>
            <w:vAlign w:val="center"/>
          </w:tcPr>
          <w:p w14:paraId="5B9E6298" w14:textId="77777777" w:rsidR="00DB475E" w:rsidRPr="00064EEE" w:rsidRDefault="00DB475E" w:rsidP="00B35138">
            <w:pPr>
              <w:pStyle w:val="tah0"/>
            </w:pPr>
            <w:bookmarkStart w:id="659" w:name="MCCQCTEMPBM_00000515"/>
            <w:r w:rsidRPr="00064EEE">
              <w:t>Field</w:t>
            </w:r>
          </w:p>
        </w:tc>
        <w:tc>
          <w:tcPr>
            <w:tcW w:w="0" w:type="auto"/>
            <w:gridSpan w:val="8"/>
            <w:shd w:val="clear" w:color="auto" w:fill="E0E0E0"/>
            <w:tcMar>
              <w:top w:w="0" w:type="dxa"/>
              <w:left w:w="108" w:type="dxa"/>
              <w:bottom w:w="0" w:type="dxa"/>
              <w:right w:w="108" w:type="dxa"/>
            </w:tcMar>
            <w:vAlign w:val="center"/>
          </w:tcPr>
          <w:p w14:paraId="66394ACA" w14:textId="77777777" w:rsidR="00DB475E" w:rsidRPr="00064EEE" w:rsidRDefault="00DB475E" w:rsidP="00B35138">
            <w:pPr>
              <w:pStyle w:val="tah0"/>
            </w:pPr>
            <w:r w:rsidRPr="00064EEE">
              <w:t>Bit width</w:t>
            </w:r>
          </w:p>
        </w:tc>
      </w:tr>
      <w:tr w:rsidR="00DB475E" w:rsidRPr="00BA603A" w14:paraId="29A0BE26" w14:textId="77777777" w:rsidTr="00BF140A">
        <w:trPr>
          <w:jc w:val="center"/>
        </w:trPr>
        <w:tc>
          <w:tcPr>
            <w:tcW w:w="0" w:type="auto"/>
            <w:vMerge/>
            <w:shd w:val="clear" w:color="auto" w:fill="E0E0E0"/>
            <w:vAlign w:val="center"/>
          </w:tcPr>
          <w:p w14:paraId="2A51DBB1" w14:textId="77777777" w:rsidR="00DB475E" w:rsidRPr="00BA603A" w:rsidRDefault="00DB475E" w:rsidP="00B35138">
            <w:pPr>
              <w:rPr>
                <w:rFonts w:ascii="Arial" w:eastAsia="Calibri" w:hAnsi="Arial" w:cs="Arial"/>
                <w:b/>
                <w:bCs/>
                <w:sz w:val="18"/>
                <w:szCs w:val="18"/>
              </w:rPr>
            </w:pPr>
          </w:p>
        </w:tc>
        <w:tc>
          <w:tcPr>
            <w:tcW w:w="0" w:type="auto"/>
            <w:shd w:val="clear" w:color="auto" w:fill="E0E0E0"/>
            <w:tcMar>
              <w:top w:w="0" w:type="dxa"/>
              <w:left w:w="108" w:type="dxa"/>
              <w:bottom w:w="0" w:type="dxa"/>
              <w:right w:w="108" w:type="dxa"/>
            </w:tcMar>
            <w:vAlign w:val="center"/>
          </w:tcPr>
          <w:p w14:paraId="2165E57A" w14:textId="77777777" w:rsidR="00DB475E" w:rsidRPr="00064EEE" w:rsidRDefault="00DB475E" w:rsidP="00B35138">
            <w:pPr>
              <w:pStyle w:val="tah0"/>
            </w:pPr>
            <w:r w:rsidRPr="00064EEE">
              <w:t>Rank = 1</w:t>
            </w:r>
          </w:p>
        </w:tc>
        <w:tc>
          <w:tcPr>
            <w:tcW w:w="0" w:type="auto"/>
            <w:shd w:val="clear" w:color="auto" w:fill="E0E0E0"/>
            <w:tcMar>
              <w:top w:w="0" w:type="dxa"/>
              <w:left w:w="108" w:type="dxa"/>
              <w:bottom w:w="0" w:type="dxa"/>
              <w:right w:w="108" w:type="dxa"/>
            </w:tcMar>
            <w:vAlign w:val="center"/>
          </w:tcPr>
          <w:p w14:paraId="5D213A6E" w14:textId="77777777" w:rsidR="00DB475E" w:rsidRPr="00064EEE" w:rsidRDefault="00DB475E" w:rsidP="00B35138">
            <w:pPr>
              <w:pStyle w:val="tah0"/>
            </w:pPr>
            <w:r w:rsidRPr="00064EEE">
              <w:t>Rank = 2</w:t>
            </w:r>
          </w:p>
        </w:tc>
        <w:tc>
          <w:tcPr>
            <w:tcW w:w="0" w:type="auto"/>
            <w:shd w:val="clear" w:color="auto" w:fill="E0E0E0"/>
            <w:tcMar>
              <w:top w:w="0" w:type="dxa"/>
              <w:left w:w="108" w:type="dxa"/>
              <w:bottom w:w="0" w:type="dxa"/>
              <w:right w:w="108" w:type="dxa"/>
            </w:tcMar>
            <w:vAlign w:val="center"/>
          </w:tcPr>
          <w:p w14:paraId="5ECB883E" w14:textId="77777777" w:rsidR="00DB475E" w:rsidRPr="00064EEE" w:rsidRDefault="00DB475E" w:rsidP="00B35138">
            <w:pPr>
              <w:pStyle w:val="tah0"/>
            </w:pPr>
            <w:r w:rsidRPr="00064EEE">
              <w:t>Rank = 3</w:t>
            </w:r>
          </w:p>
        </w:tc>
        <w:tc>
          <w:tcPr>
            <w:tcW w:w="0" w:type="auto"/>
            <w:shd w:val="clear" w:color="auto" w:fill="E0E0E0"/>
            <w:tcMar>
              <w:top w:w="0" w:type="dxa"/>
              <w:left w:w="108" w:type="dxa"/>
              <w:bottom w:w="0" w:type="dxa"/>
              <w:right w:w="108" w:type="dxa"/>
            </w:tcMar>
            <w:vAlign w:val="center"/>
          </w:tcPr>
          <w:p w14:paraId="41369D26" w14:textId="77777777" w:rsidR="00DB475E" w:rsidRPr="00064EEE" w:rsidRDefault="00DB475E" w:rsidP="00B35138">
            <w:pPr>
              <w:pStyle w:val="tah0"/>
            </w:pPr>
            <w:r w:rsidRPr="00064EEE">
              <w:t>Rank = 4</w:t>
            </w:r>
          </w:p>
        </w:tc>
        <w:tc>
          <w:tcPr>
            <w:tcW w:w="0" w:type="auto"/>
            <w:shd w:val="clear" w:color="auto" w:fill="E0E0E0"/>
            <w:tcMar>
              <w:top w:w="0" w:type="dxa"/>
              <w:left w:w="108" w:type="dxa"/>
              <w:bottom w:w="0" w:type="dxa"/>
              <w:right w:w="108" w:type="dxa"/>
            </w:tcMar>
            <w:vAlign w:val="center"/>
          </w:tcPr>
          <w:p w14:paraId="6737807C" w14:textId="77777777" w:rsidR="00DB475E" w:rsidRPr="00064EEE" w:rsidRDefault="00DB475E" w:rsidP="00B35138">
            <w:pPr>
              <w:pStyle w:val="tah0"/>
            </w:pPr>
            <w:r w:rsidRPr="00064EEE">
              <w:t>Rank = 5</w:t>
            </w:r>
          </w:p>
        </w:tc>
        <w:tc>
          <w:tcPr>
            <w:tcW w:w="0" w:type="auto"/>
            <w:shd w:val="clear" w:color="auto" w:fill="E0E0E0"/>
            <w:tcMar>
              <w:top w:w="0" w:type="dxa"/>
              <w:left w:w="108" w:type="dxa"/>
              <w:bottom w:w="0" w:type="dxa"/>
              <w:right w:w="108" w:type="dxa"/>
            </w:tcMar>
            <w:vAlign w:val="center"/>
          </w:tcPr>
          <w:p w14:paraId="57491267" w14:textId="77777777" w:rsidR="00DB475E" w:rsidRPr="00064EEE" w:rsidRDefault="00DB475E" w:rsidP="00B35138">
            <w:pPr>
              <w:pStyle w:val="tah0"/>
            </w:pPr>
            <w:r w:rsidRPr="00064EEE">
              <w:t>Rank = 6</w:t>
            </w:r>
          </w:p>
        </w:tc>
        <w:tc>
          <w:tcPr>
            <w:tcW w:w="0" w:type="auto"/>
            <w:shd w:val="clear" w:color="auto" w:fill="E0E0E0"/>
            <w:tcMar>
              <w:top w:w="0" w:type="dxa"/>
              <w:left w:w="108" w:type="dxa"/>
              <w:bottom w:w="0" w:type="dxa"/>
              <w:right w:w="108" w:type="dxa"/>
            </w:tcMar>
            <w:vAlign w:val="center"/>
          </w:tcPr>
          <w:p w14:paraId="2953CED7" w14:textId="77777777" w:rsidR="00DB475E" w:rsidRPr="00064EEE" w:rsidRDefault="00DB475E" w:rsidP="00B35138">
            <w:pPr>
              <w:pStyle w:val="tah0"/>
            </w:pPr>
            <w:r w:rsidRPr="00064EEE">
              <w:t>Rank = 7</w:t>
            </w:r>
          </w:p>
        </w:tc>
        <w:tc>
          <w:tcPr>
            <w:tcW w:w="0" w:type="auto"/>
            <w:shd w:val="clear" w:color="auto" w:fill="E0E0E0"/>
            <w:tcMar>
              <w:top w:w="0" w:type="dxa"/>
              <w:left w:w="108" w:type="dxa"/>
              <w:bottom w:w="0" w:type="dxa"/>
              <w:right w:w="108" w:type="dxa"/>
            </w:tcMar>
            <w:vAlign w:val="center"/>
          </w:tcPr>
          <w:p w14:paraId="0F32C448" w14:textId="77777777" w:rsidR="00DB475E" w:rsidRPr="00064EEE" w:rsidRDefault="00DB475E" w:rsidP="00B35138">
            <w:pPr>
              <w:pStyle w:val="tah0"/>
            </w:pPr>
            <w:r w:rsidRPr="00064EEE">
              <w:t>Rank = 8</w:t>
            </w:r>
          </w:p>
        </w:tc>
      </w:tr>
      <w:tr w:rsidR="00DB475E" w:rsidRPr="00BA603A" w14:paraId="0F48F8BF" w14:textId="77777777" w:rsidTr="00BF140A">
        <w:trPr>
          <w:jc w:val="center"/>
        </w:trPr>
        <w:tc>
          <w:tcPr>
            <w:tcW w:w="0" w:type="auto"/>
            <w:tcMar>
              <w:top w:w="0" w:type="dxa"/>
              <w:left w:w="108" w:type="dxa"/>
              <w:bottom w:w="0" w:type="dxa"/>
              <w:right w:w="108" w:type="dxa"/>
            </w:tcMar>
            <w:vAlign w:val="center"/>
          </w:tcPr>
          <w:p w14:paraId="16AB6FEE" w14:textId="77777777" w:rsidR="00DB475E" w:rsidRPr="00064EEE" w:rsidRDefault="00DB475E" w:rsidP="00B35138">
            <w:pPr>
              <w:pStyle w:val="tac0"/>
            </w:pPr>
            <w:r w:rsidRPr="00064EEE">
              <w:t>Wide-band CQI codeword 0</w:t>
            </w:r>
          </w:p>
        </w:tc>
        <w:tc>
          <w:tcPr>
            <w:tcW w:w="0" w:type="auto"/>
            <w:tcMar>
              <w:top w:w="0" w:type="dxa"/>
              <w:left w:w="108" w:type="dxa"/>
              <w:bottom w:w="0" w:type="dxa"/>
              <w:right w:w="108" w:type="dxa"/>
            </w:tcMar>
            <w:vAlign w:val="center"/>
          </w:tcPr>
          <w:p w14:paraId="49F1B2CF" w14:textId="77777777" w:rsidR="00DB475E" w:rsidRPr="00064EEE" w:rsidRDefault="00DB475E" w:rsidP="00B35138">
            <w:pPr>
              <w:pStyle w:val="tac0"/>
            </w:pPr>
            <w:r w:rsidRPr="00064EEE">
              <w:t>4</w:t>
            </w:r>
          </w:p>
        </w:tc>
        <w:tc>
          <w:tcPr>
            <w:tcW w:w="0" w:type="auto"/>
            <w:tcMar>
              <w:top w:w="0" w:type="dxa"/>
              <w:left w:w="108" w:type="dxa"/>
              <w:bottom w:w="0" w:type="dxa"/>
              <w:right w:w="108" w:type="dxa"/>
            </w:tcMar>
            <w:vAlign w:val="center"/>
          </w:tcPr>
          <w:p w14:paraId="586595A0" w14:textId="77777777" w:rsidR="00DB475E" w:rsidRPr="00064EEE" w:rsidRDefault="00DB475E" w:rsidP="00B35138">
            <w:pPr>
              <w:pStyle w:val="tac0"/>
            </w:pPr>
            <w:r w:rsidRPr="00064EEE">
              <w:t>4</w:t>
            </w:r>
          </w:p>
        </w:tc>
        <w:tc>
          <w:tcPr>
            <w:tcW w:w="0" w:type="auto"/>
            <w:tcMar>
              <w:top w:w="0" w:type="dxa"/>
              <w:left w:w="108" w:type="dxa"/>
              <w:bottom w:w="0" w:type="dxa"/>
              <w:right w:w="108" w:type="dxa"/>
            </w:tcMar>
            <w:vAlign w:val="center"/>
          </w:tcPr>
          <w:p w14:paraId="4C2A0094" w14:textId="77777777" w:rsidR="00DB475E" w:rsidRPr="00064EEE" w:rsidRDefault="00DB475E" w:rsidP="00B35138">
            <w:pPr>
              <w:pStyle w:val="tac0"/>
            </w:pPr>
            <w:r w:rsidRPr="00064EEE">
              <w:t>4</w:t>
            </w:r>
          </w:p>
        </w:tc>
        <w:tc>
          <w:tcPr>
            <w:tcW w:w="0" w:type="auto"/>
            <w:tcMar>
              <w:top w:w="0" w:type="dxa"/>
              <w:left w:w="108" w:type="dxa"/>
              <w:bottom w:w="0" w:type="dxa"/>
              <w:right w:w="108" w:type="dxa"/>
            </w:tcMar>
            <w:vAlign w:val="center"/>
          </w:tcPr>
          <w:p w14:paraId="0265055C" w14:textId="77777777" w:rsidR="00DB475E" w:rsidRPr="00064EEE" w:rsidRDefault="00DB475E" w:rsidP="00B35138">
            <w:pPr>
              <w:pStyle w:val="tac0"/>
            </w:pPr>
            <w:r w:rsidRPr="00064EEE">
              <w:t>4</w:t>
            </w:r>
          </w:p>
        </w:tc>
        <w:tc>
          <w:tcPr>
            <w:tcW w:w="0" w:type="auto"/>
            <w:tcMar>
              <w:top w:w="0" w:type="dxa"/>
              <w:left w:w="108" w:type="dxa"/>
              <w:bottom w:w="0" w:type="dxa"/>
              <w:right w:w="108" w:type="dxa"/>
            </w:tcMar>
            <w:vAlign w:val="center"/>
          </w:tcPr>
          <w:p w14:paraId="788B5ADB" w14:textId="77777777" w:rsidR="00DB475E" w:rsidRPr="00064EEE" w:rsidRDefault="00DB475E" w:rsidP="00B35138">
            <w:pPr>
              <w:pStyle w:val="tac0"/>
            </w:pPr>
            <w:r w:rsidRPr="00064EEE">
              <w:t>4</w:t>
            </w:r>
          </w:p>
        </w:tc>
        <w:tc>
          <w:tcPr>
            <w:tcW w:w="0" w:type="auto"/>
            <w:tcMar>
              <w:top w:w="0" w:type="dxa"/>
              <w:left w:w="108" w:type="dxa"/>
              <w:bottom w:w="0" w:type="dxa"/>
              <w:right w:w="108" w:type="dxa"/>
            </w:tcMar>
            <w:vAlign w:val="center"/>
          </w:tcPr>
          <w:p w14:paraId="15298BDC" w14:textId="77777777" w:rsidR="00DB475E" w:rsidRPr="00064EEE" w:rsidRDefault="00DB475E" w:rsidP="00B35138">
            <w:pPr>
              <w:pStyle w:val="tac0"/>
            </w:pPr>
            <w:r w:rsidRPr="00064EEE">
              <w:t>4</w:t>
            </w:r>
          </w:p>
        </w:tc>
        <w:tc>
          <w:tcPr>
            <w:tcW w:w="0" w:type="auto"/>
            <w:tcMar>
              <w:top w:w="0" w:type="dxa"/>
              <w:left w:w="108" w:type="dxa"/>
              <w:bottom w:w="0" w:type="dxa"/>
              <w:right w:w="108" w:type="dxa"/>
            </w:tcMar>
            <w:vAlign w:val="center"/>
          </w:tcPr>
          <w:p w14:paraId="75E72A8B" w14:textId="77777777" w:rsidR="00DB475E" w:rsidRPr="00064EEE" w:rsidRDefault="00DB475E" w:rsidP="00B35138">
            <w:pPr>
              <w:pStyle w:val="tac0"/>
            </w:pPr>
            <w:r w:rsidRPr="00064EEE">
              <w:t>4</w:t>
            </w:r>
          </w:p>
        </w:tc>
        <w:tc>
          <w:tcPr>
            <w:tcW w:w="0" w:type="auto"/>
            <w:tcMar>
              <w:top w:w="0" w:type="dxa"/>
              <w:left w:w="108" w:type="dxa"/>
              <w:bottom w:w="0" w:type="dxa"/>
              <w:right w:w="108" w:type="dxa"/>
            </w:tcMar>
            <w:vAlign w:val="center"/>
          </w:tcPr>
          <w:p w14:paraId="40581C78" w14:textId="77777777" w:rsidR="00DB475E" w:rsidRPr="00064EEE" w:rsidRDefault="00DB475E" w:rsidP="00B35138">
            <w:pPr>
              <w:pStyle w:val="tac0"/>
            </w:pPr>
            <w:r w:rsidRPr="00064EEE">
              <w:t>4</w:t>
            </w:r>
          </w:p>
        </w:tc>
      </w:tr>
      <w:tr w:rsidR="00DB475E" w:rsidRPr="00BA603A" w14:paraId="038C8A4B" w14:textId="77777777" w:rsidTr="00BF140A">
        <w:trPr>
          <w:jc w:val="center"/>
        </w:trPr>
        <w:tc>
          <w:tcPr>
            <w:tcW w:w="0" w:type="auto"/>
            <w:tcMar>
              <w:top w:w="0" w:type="dxa"/>
              <w:left w:w="108" w:type="dxa"/>
              <w:bottom w:w="0" w:type="dxa"/>
              <w:right w:w="108" w:type="dxa"/>
            </w:tcMar>
            <w:vAlign w:val="center"/>
          </w:tcPr>
          <w:p w14:paraId="7D7B5FFF" w14:textId="77777777" w:rsidR="00DB475E" w:rsidRPr="00064EEE" w:rsidRDefault="00DB475E" w:rsidP="00B35138">
            <w:pPr>
              <w:pStyle w:val="tac0"/>
              <w:rPr>
                <w:sz w:val="15"/>
                <w:szCs w:val="15"/>
              </w:rPr>
            </w:pPr>
            <w:proofErr w:type="spellStart"/>
            <w:r w:rsidRPr="00064EEE">
              <w:rPr>
                <w:lang w:val="en-AU"/>
              </w:rPr>
              <w:t>Subband</w:t>
            </w:r>
            <w:proofErr w:type="spellEnd"/>
            <w:r w:rsidRPr="00064EEE">
              <w:rPr>
                <w:lang w:val="en-AU"/>
              </w:rPr>
              <w:t xml:space="preserve"> differential CQI codeword 0</w:t>
            </w:r>
          </w:p>
        </w:tc>
        <w:tc>
          <w:tcPr>
            <w:tcW w:w="0" w:type="auto"/>
            <w:tcMar>
              <w:top w:w="0" w:type="dxa"/>
              <w:left w:w="108" w:type="dxa"/>
              <w:bottom w:w="0" w:type="dxa"/>
              <w:right w:w="108" w:type="dxa"/>
            </w:tcMar>
            <w:vAlign w:val="center"/>
          </w:tcPr>
          <w:p w14:paraId="011EA4B7" w14:textId="77777777" w:rsidR="00DB475E" w:rsidRPr="00064EEE" w:rsidRDefault="00DB475E" w:rsidP="00B35138">
            <w:pPr>
              <w:pStyle w:val="tac0"/>
            </w:pPr>
            <w:r w:rsidRPr="00064EEE">
              <w:t>2</w:t>
            </w:r>
          </w:p>
        </w:tc>
        <w:tc>
          <w:tcPr>
            <w:tcW w:w="0" w:type="auto"/>
            <w:tcMar>
              <w:top w:w="0" w:type="dxa"/>
              <w:left w:w="108" w:type="dxa"/>
              <w:bottom w:w="0" w:type="dxa"/>
              <w:right w:w="108" w:type="dxa"/>
            </w:tcMar>
            <w:vAlign w:val="center"/>
          </w:tcPr>
          <w:p w14:paraId="0FA1A353" w14:textId="77777777" w:rsidR="00DB475E" w:rsidRPr="00064EEE" w:rsidRDefault="00DB475E" w:rsidP="00B35138">
            <w:pPr>
              <w:pStyle w:val="tac0"/>
            </w:pPr>
            <w:r w:rsidRPr="00064EEE">
              <w:t>2</w:t>
            </w:r>
          </w:p>
        </w:tc>
        <w:tc>
          <w:tcPr>
            <w:tcW w:w="0" w:type="auto"/>
            <w:tcMar>
              <w:top w:w="0" w:type="dxa"/>
              <w:left w:w="108" w:type="dxa"/>
              <w:bottom w:w="0" w:type="dxa"/>
              <w:right w:w="108" w:type="dxa"/>
            </w:tcMar>
            <w:vAlign w:val="center"/>
          </w:tcPr>
          <w:p w14:paraId="47036C63" w14:textId="77777777" w:rsidR="00DB475E" w:rsidRPr="00064EEE" w:rsidRDefault="00DB475E" w:rsidP="00B35138">
            <w:pPr>
              <w:pStyle w:val="tac0"/>
            </w:pPr>
            <w:r w:rsidRPr="00064EEE">
              <w:t>2</w:t>
            </w:r>
          </w:p>
        </w:tc>
        <w:tc>
          <w:tcPr>
            <w:tcW w:w="0" w:type="auto"/>
            <w:tcMar>
              <w:top w:w="0" w:type="dxa"/>
              <w:left w:w="108" w:type="dxa"/>
              <w:bottom w:w="0" w:type="dxa"/>
              <w:right w:w="108" w:type="dxa"/>
            </w:tcMar>
            <w:vAlign w:val="center"/>
          </w:tcPr>
          <w:p w14:paraId="6961F102" w14:textId="77777777" w:rsidR="00DB475E" w:rsidRPr="00064EEE" w:rsidRDefault="00DB475E" w:rsidP="00B35138">
            <w:pPr>
              <w:pStyle w:val="tac0"/>
            </w:pPr>
            <w:r w:rsidRPr="00064EEE">
              <w:t>2</w:t>
            </w:r>
          </w:p>
        </w:tc>
        <w:tc>
          <w:tcPr>
            <w:tcW w:w="0" w:type="auto"/>
            <w:tcMar>
              <w:top w:w="0" w:type="dxa"/>
              <w:left w:w="108" w:type="dxa"/>
              <w:bottom w:w="0" w:type="dxa"/>
              <w:right w:w="108" w:type="dxa"/>
            </w:tcMar>
            <w:vAlign w:val="center"/>
          </w:tcPr>
          <w:p w14:paraId="6D67D68E" w14:textId="77777777" w:rsidR="00DB475E" w:rsidRPr="00064EEE" w:rsidRDefault="00DB475E" w:rsidP="00B35138">
            <w:pPr>
              <w:pStyle w:val="tac0"/>
            </w:pPr>
            <w:r w:rsidRPr="00064EEE">
              <w:t>2</w:t>
            </w:r>
          </w:p>
        </w:tc>
        <w:tc>
          <w:tcPr>
            <w:tcW w:w="0" w:type="auto"/>
            <w:tcMar>
              <w:top w:w="0" w:type="dxa"/>
              <w:left w:w="108" w:type="dxa"/>
              <w:bottom w:w="0" w:type="dxa"/>
              <w:right w:w="108" w:type="dxa"/>
            </w:tcMar>
            <w:vAlign w:val="center"/>
          </w:tcPr>
          <w:p w14:paraId="439EF6F4" w14:textId="77777777" w:rsidR="00DB475E" w:rsidRPr="00064EEE" w:rsidRDefault="00DB475E" w:rsidP="00B35138">
            <w:pPr>
              <w:pStyle w:val="tac0"/>
            </w:pPr>
            <w:r w:rsidRPr="00064EEE">
              <w:t>2</w:t>
            </w:r>
          </w:p>
        </w:tc>
        <w:tc>
          <w:tcPr>
            <w:tcW w:w="0" w:type="auto"/>
            <w:tcMar>
              <w:top w:w="0" w:type="dxa"/>
              <w:left w:w="108" w:type="dxa"/>
              <w:bottom w:w="0" w:type="dxa"/>
              <w:right w:w="108" w:type="dxa"/>
            </w:tcMar>
            <w:vAlign w:val="center"/>
          </w:tcPr>
          <w:p w14:paraId="4474C1BC" w14:textId="77777777" w:rsidR="00DB475E" w:rsidRPr="00064EEE" w:rsidRDefault="00DB475E" w:rsidP="00B35138">
            <w:pPr>
              <w:pStyle w:val="tac0"/>
            </w:pPr>
            <w:r w:rsidRPr="00064EEE">
              <w:t>2</w:t>
            </w:r>
          </w:p>
        </w:tc>
        <w:tc>
          <w:tcPr>
            <w:tcW w:w="0" w:type="auto"/>
            <w:tcMar>
              <w:top w:w="0" w:type="dxa"/>
              <w:left w:w="108" w:type="dxa"/>
              <w:bottom w:w="0" w:type="dxa"/>
              <w:right w:w="108" w:type="dxa"/>
            </w:tcMar>
            <w:vAlign w:val="center"/>
          </w:tcPr>
          <w:p w14:paraId="4E3933FF" w14:textId="77777777" w:rsidR="00DB475E" w:rsidRPr="00064EEE" w:rsidRDefault="00DB475E" w:rsidP="00B35138">
            <w:pPr>
              <w:pStyle w:val="tac0"/>
            </w:pPr>
            <w:r w:rsidRPr="00064EEE">
              <w:t>2</w:t>
            </w:r>
          </w:p>
        </w:tc>
      </w:tr>
      <w:tr w:rsidR="00DB475E" w:rsidRPr="00BA603A" w14:paraId="618B96DE" w14:textId="77777777" w:rsidTr="00BF140A">
        <w:trPr>
          <w:jc w:val="center"/>
        </w:trPr>
        <w:tc>
          <w:tcPr>
            <w:tcW w:w="0" w:type="auto"/>
            <w:tcMar>
              <w:top w:w="0" w:type="dxa"/>
              <w:left w:w="108" w:type="dxa"/>
              <w:bottom w:w="0" w:type="dxa"/>
              <w:right w:w="108" w:type="dxa"/>
            </w:tcMar>
            <w:vAlign w:val="center"/>
          </w:tcPr>
          <w:p w14:paraId="41A20BC1" w14:textId="77777777" w:rsidR="00DB475E" w:rsidRPr="00064EEE" w:rsidRDefault="00DB475E" w:rsidP="00B35138">
            <w:pPr>
              <w:pStyle w:val="tac0"/>
            </w:pPr>
            <w:r w:rsidRPr="00064EEE">
              <w:t>Wide-band CQI codeword 1</w:t>
            </w:r>
          </w:p>
        </w:tc>
        <w:tc>
          <w:tcPr>
            <w:tcW w:w="0" w:type="auto"/>
            <w:tcMar>
              <w:top w:w="0" w:type="dxa"/>
              <w:left w:w="108" w:type="dxa"/>
              <w:bottom w:w="0" w:type="dxa"/>
              <w:right w:w="108" w:type="dxa"/>
            </w:tcMar>
            <w:vAlign w:val="center"/>
          </w:tcPr>
          <w:p w14:paraId="00A9C0E9" w14:textId="77777777" w:rsidR="00DB475E" w:rsidRPr="00064EEE" w:rsidRDefault="00DB475E" w:rsidP="00B35138">
            <w:pPr>
              <w:pStyle w:val="tac0"/>
            </w:pPr>
            <w:r w:rsidRPr="00064EEE">
              <w:t>0</w:t>
            </w:r>
          </w:p>
        </w:tc>
        <w:tc>
          <w:tcPr>
            <w:tcW w:w="0" w:type="auto"/>
            <w:tcMar>
              <w:top w:w="0" w:type="dxa"/>
              <w:left w:w="108" w:type="dxa"/>
              <w:bottom w:w="0" w:type="dxa"/>
              <w:right w:w="108" w:type="dxa"/>
            </w:tcMar>
            <w:vAlign w:val="center"/>
          </w:tcPr>
          <w:p w14:paraId="0B5A5D4D" w14:textId="77777777" w:rsidR="00DB475E" w:rsidRPr="00064EEE" w:rsidRDefault="00DB475E" w:rsidP="00B35138">
            <w:pPr>
              <w:pStyle w:val="tac0"/>
            </w:pPr>
            <w:r w:rsidRPr="00064EEE">
              <w:t>4</w:t>
            </w:r>
          </w:p>
        </w:tc>
        <w:tc>
          <w:tcPr>
            <w:tcW w:w="0" w:type="auto"/>
            <w:tcMar>
              <w:top w:w="0" w:type="dxa"/>
              <w:left w:w="108" w:type="dxa"/>
              <w:bottom w:w="0" w:type="dxa"/>
              <w:right w:w="108" w:type="dxa"/>
            </w:tcMar>
            <w:vAlign w:val="center"/>
          </w:tcPr>
          <w:p w14:paraId="24B9FE5C" w14:textId="77777777" w:rsidR="00DB475E" w:rsidRPr="00064EEE" w:rsidRDefault="00DB475E" w:rsidP="00B35138">
            <w:pPr>
              <w:pStyle w:val="tac0"/>
            </w:pPr>
            <w:r w:rsidRPr="00064EEE">
              <w:t>4</w:t>
            </w:r>
          </w:p>
        </w:tc>
        <w:tc>
          <w:tcPr>
            <w:tcW w:w="0" w:type="auto"/>
            <w:tcMar>
              <w:top w:w="0" w:type="dxa"/>
              <w:left w:w="108" w:type="dxa"/>
              <w:bottom w:w="0" w:type="dxa"/>
              <w:right w:w="108" w:type="dxa"/>
            </w:tcMar>
            <w:vAlign w:val="center"/>
          </w:tcPr>
          <w:p w14:paraId="0E5FD4EC" w14:textId="77777777" w:rsidR="00DB475E" w:rsidRPr="00064EEE" w:rsidRDefault="00DB475E" w:rsidP="00B35138">
            <w:pPr>
              <w:pStyle w:val="tac0"/>
            </w:pPr>
            <w:r w:rsidRPr="00064EEE">
              <w:t>4</w:t>
            </w:r>
          </w:p>
        </w:tc>
        <w:tc>
          <w:tcPr>
            <w:tcW w:w="0" w:type="auto"/>
            <w:tcMar>
              <w:top w:w="0" w:type="dxa"/>
              <w:left w:w="108" w:type="dxa"/>
              <w:bottom w:w="0" w:type="dxa"/>
              <w:right w:w="108" w:type="dxa"/>
            </w:tcMar>
            <w:vAlign w:val="center"/>
          </w:tcPr>
          <w:p w14:paraId="0D781421" w14:textId="77777777" w:rsidR="00DB475E" w:rsidRPr="00064EEE" w:rsidRDefault="00DB475E" w:rsidP="00B35138">
            <w:pPr>
              <w:pStyle w:val="tac0"/>
            </w:pPr>
            <w:r w:rsidRPr="00064EEE">
              <w:t>4</w:t>
            </w:r>
          </w:p>
        </w:tc>
        <w:tc>
          <w:tcPr>
            <w:tcW w:w="0" w:type="auto"/>
            <w:tcMar>
              <w:top w:w="0" w:type="dxa"/>
              <w:left w:w="108" w:type="dxa"/>
              <w:bottom w:w="0" w:type="dxa"/>
              <w:right w:w="108" w:type="dxa"/>
            </w:tcMar>
            <w:vAlign w:val="center"/>
          </w:tcPr>
          <w:p w14:paraId="52A8DC2A" w14:textId="77777777" w:rsidR="00DB475E" w:rsidRPr="00064EEE" w:rsidRDefault="00DB475E" w:rsidP="00B35138">
            <w:pPr>
              <w:pStyle w:val="tac0"/>
            </w:pPr>
            <w:r w:rsidRPr="00064EEE">
              <w:t>4</w:t>
            </w:r>
          </w:p>
        </w:tc>
        <w:tc>
          <w:tcPr>
            <w:tcW w:w="0" w:type="auto"/>
            <w:tcMar>
              <w:top w:w="0" w:type="dxa"/>
              <w:left w:w="108" w:type="dxa"/>
              <w:bottom w:w="0" w:type="dxa"/>
              <w:right w:w="108" w:type="dxa"/>
            </w:tcMar>
            <w:vAlign w:val="center"/>
          </w:tcPr>
          <w:p w14:paraId="331312DC" w14:textId="77777777" w:rsidR="00DB475E" w:rsidRPr="00064EEE" w:rsidRDefault="00DB475E" w:rsidP="00B35138">
            <w:pPr>
              <w:pStyle w:val="tac0"/>
            </w:pPr>
            <w:r w:rsidRPr="00064EEE">
              <w:t>4</w:t>
            </w:r>
          </w:p>
        </w:tc>
        <w:tc>
          <w:tcPr>
            <w:tcW w:w="0" w:type="auto"/>
            <w:tcMar>
              <w:top w:w="0" w:type="dxa"/>
              <w:left w:w="108" w:type="dxa"/>
              <w:bottom w:w="0" w:type="dxa"/>
              <w:right w:w="108" w:type="dxa"/>
            </w:tcMar>
            <w:vAlign w:val="center"/>
          </w:tcPr>
          <w:p w14:paraId="7DC74AC0" w14:textId="77777777" w:rsidR="00DB475E" w:rsidRPr="00064EEE" w:rsidRDefault="00DB475E" w:rsidP="00B35138">
            <w:pPr>
              <w:pStyle w:val="tac0"/>
            </w:pPr>
            <w:r w:rsidRPr="00064EEE">
              <w:t>4</w:t>
            </w:r>
          </w:p>
        </w:tc>
      </w:tr>
      <w:tr w:rsidR="00DB475E" w:rsidRPr="00BA603A" w14:paraId="4E5850FD" w14:textId="77777777" w:rsidTr="00BF140A">
        <w:trPr>
          <w:jc w:val="center"/>
        </w:trPr>
        <w:tc>
          <w:tcPr>
            <w:tcW w:w="0" w:type="auto"/>
            <w:tcMar>
              <w:top w:w="0" w:type="dxa"/>
              <w:left w:w="108" w:type="dxa"/>
              <w:bottom w:w="0" w:type="dxa"/>
              <w:right w:w="108" w:type="dxa"/>
            </w:tcMar>
            <w:vAlign w:val="center"/>
          </w:tcPr>
          <w:p w14:paraId="4327AAE0" w14:textId="77777777" w:rsidR="00DB475E" w:rsidRPr="00064EEE" w:rsidRDefault="00DB475E" w:rsidP="00B35138">
            <w:pPr>
              <w:pStyle w:val="tac0"/>
              <w:rPr>
                <w:sz w:val="15"/>
                <w:szCs w:val="15"/>
              </w:rPr>
            </w:pPr>
            <w:proofErr w:type="spellStart"/>
            <w:r w:rsidRPr="00064EEE">
              <w:rPr>
                <w:lang w:val="en-AU"/>
              </w:rPr>
              <w:t>Subband</w:t>
            </w:r>
            <w:proofErr w:type="spellEnd"/>
            <w:r w:rsidRPr="00064EEE">
              <w:rPr>
                <w:lang w:val="en-AU"/>
              </w:rPr>
              <w:t xml:space="preserve"> differential CQI codeword 1</w:t>
            </w:r>
          </w:p>
        </w:tc>
        <w:tc>
          <w:tcPr>
            <w:tcW w:w="0" w:type="auto"/>
            <w:tcMar>
              <w:top w:w="0" w:type="dxa"/>
              <w:left w:w="108" w:type="dxa"/>
              <w:bottom w:w="0" w:type="dxa"/>
              <w:right w:w="108" w:type="dxa"/>
            </w:tcMar>
            <w:vAlign w:val="center"/>
          </w:tcPr>
          <w:p w14:paraId="63D32040" w14:textId="77777777" w:rsidR="00DB475E" w:rsidRPr="00064EEE" w:rsidRDefault="00DB475E" w:rsidP="00B35138">
            <w:pPr>
              <w:pStyle w:val="tac0"/>
            </w:pPr>
            <w:r w:rsidRPr="00064EEE">
              <w:t>0</w:t>
            </w:r>
          </w:p>
        </w:tc>
        <w:tc>
          <w:tcPr>
            <w:tcW w:w="0" w:type="auto"/>
            <w:tcMar>
              <w:top w:w="0" w:type="dxa"/>
              <w:left w:w="108" w:type="dxa"/>
              <w:bottom w:w="0" w:type="dxa"/>
              <w:right w:w="108" w:type="dxa"/>
            </w:tcMar>
            <w:vAlign w:val="center"/>
          </w:tcPr>
          <w:p w14:paraId="35891F07" w14:textId="77777777" w:rsidR="00DB475E" w:rsidRPr="00064EEE" w:rsidRDefault="00DB475E" w:rsidP="00B35138">
            <w:pPr>
              <w:pStyle w:val="tac0"/>
            </w:pPr>
            <w:r w:rsidRPr="00064EEE">
              <w:t>2</w:t>
            </w:r>
          </w:p>
        </w:tc>
        <w:tc>
          <w:tcPr>
            <w:tcW w:w="0" w:type="auto"/>
            <w:tcMar>
              <w:top w:w="0" w:type="dxa"/>
              <w:left w:w="108" w:type="dxa"/>
              <w:bottom w:w="0" w:type="dxa"/>
              <w:right w:w="108" w:type="dxa"/>
            </w:tcMar>
            <w:vAlign w:val="center"/>
          </w:tcPr>
          <w:p w14:paraId="687818F8" w14:textId="77777777" w:rsidR="00DB475E" w:rsidRPr="00064EEE" w:rsidRDefault="00DB475E" w:rsidP="00B35138">
            <w:pPr>
              <w:pStyle w:val="tac0"/>
            </w:pPr>
            <w:r w:rsidRPr="00064EEE">
              <w:t>2</w:t>
            </w:r>
          </w:p>
        </w:tc>
        <w:tc>
          <w:tcPr>
            <w:tcW w:w="0" w:type="auto"/>
            <w:tcMar>
              <w:top w:w="0" w:type="dxa"/>
              <w:left w:w="108" w:type="dxa"/>
              <w:bottom w:w="0" w:type="dxa"/>
              <w:right w:w="108" w:type="dxa"/>
            </w:tcMar>
            <w:vAlign w:val="center"/>
          </w:tcPr>
          <w:p w14:paraId="6262E298" w14:textId="77777777" w:rsidR="00DB475E" w:rsidRPr="00064EEE" w:rsidRDefault="00DB475E" w:rsidP="00B35138">
            <w:pPr>
              <w:pStyle w:val="tac0"/>
            </w:pPr>
            <w:r w:rsidRPr="00064EEE">
              <w:t>2</w:t>
            </w:r>
          </w:p>
        </w:tc>
        <w:tc>
          <w:tcPr>
            <w:tcW w:w="0" w:type="auto"/>
            <w:tcMar>
              <w:top w:w="0" w:type="dxa"/>
              <w:left w:w="108" w:type="dxa"/>
              <w:bottom w:w="0" w:type="dxa"/>
              <w:right w:w="108" w:type="dxa"/>
            </w:tcMar>
            <w:vAlign w:val="center"/>
          </w:tcPr>
          <w:p w14:paraId="069BCEC5" w14:textId="77777777" w:rsidR="00DB475E" w:rsidRPr="00064EEE" w:rsidRDefault="00DB475E" w:rsidP="00B35138">
            <w:pPr>
              <w:pStyle w:val="tac0"/>
            </w:pPr>
            <w:r w:rsidRPr="00064EEE">
              <w:t>2</w:t>
            </w:r>
          </w:p>
        </w:tc>
        <w:tc>
          <w:tcPr>
            <w:tcW w:w="0" w:type="auto"/>
            <w:tcMar>
              <w:top w:w="0" w:type="dxa"/>
              <w:left w:w="108" w:type="dxa"/>
              <w:bottom w:w="0" w:type="dxa"/>
              <w:right w:w="108" w:type="dxa"/>
            </w:tcMar>
            <w:vAlign w:val="center"/>
          </w:tcPr>
          <w:p w14:paraId="2257FE1C" w14:textId="77777777" w:rsidR="00DB475E" w:rsidRPr="00064EEE" w:rsidRDefault="00DB475E" w:rsidP="00B35138">
            <w:pPr>
              <w:pStyle w:val="tac0"/>
            </w:pPr>
            <w:r w:rsidRPr="00064EEE">
              <w:t>2</w:t>
            </w:r>
          </w:p>
        </w:tc>
        <w:tc>
          <w:tcPr>
            <w:tcW w:w="0" w:type="auto"/>
            <w:tcMar>
              <w:top w:w="0" w:type="dxa"/>
              <w:left w:w="108" w:type="dxa"/>
              <w:bottom w:w="0" w:type="dxa"/>
              <w:right w:w="108" w:type="dxa"/>
            </w:tcMar>
            <w:vAlign w:val="center"/>
          </w:tcPr>
          <w:p w14:paraId="24BC47E6" w14:textId="77777777" w:rsidR="00DB475E" w:rsidRPr="00064EEE" w:rsidRDefault="00DB475E" w:rsidP="00B35138">
            <w:pPr>
              <w:pStyle w:val="tac0"/>
            </w:pPr>
            <w:r w:rsidRPr="00064EEE">
              <w:t>2</w:t>
            </w:r>
          </w:p>
        </w:tc>
        <w:tc>
          <w:tcPr>
            <w:tcW w:w="0" w:type="auto"/>
            <w:tcMar>
              <w:top w:w="0" w:type="dxa"/>
              <w:left w:w="108" w:type="dxa"/>
              <w:bottom w:w="0" w:type="dxa"/>
              <w:right w:w="108" w:type="dxa"/>
            </w:tcMar>
            <w:vAlign w:val="center"/>
          </w:tcPr>
          <w:p w14:paraId="661F0038" w14:textId="77777777" w:rsidR="00DB475E" w:rsidRPr="00064EEE" w:rsidRDefault="00DB475E" w:rsidP="00B35138">
            <w:pPr>
              <w:pStyle w:val="tac0"/>
            </w:pPr>
            <w:r w:rsidRPr="00064EEE">
              <w:t>2</w:t>
            </w:r>
          </w:p>
        </w:tc>
      </w:tr>
      <w:tr w:rsidR="00C23D5A" w:rsidRPr="00BA603A" w14:paraId="7996B0B7" w14:textId="77777777" w:rsidTr="00BF140A">
        <w:trPr>
          <w:jc w:val="center"/>
        </w:trPr>
        <w:tc>
          <w:tcPr>
            <w:tcW w:w="0" w:type="auto"/>
            <w:tcMar>
              <w:top w:w="0" w:type="dxa"/>
              <w:left w:w="108" w:type="dxa"/>
              <w:bottom w:w="0" w:type="dxa"/>
              <w:right w:w="108" w:type="dxa"/>
            </w:tcMar>
            <w:vAlign w:val="center"/>
          </w:tcPr>
          <w:p w14:paraId="2D27E249" w14:textId="77777777" w:rsidR="00C23D5A" w:rsidRPr="00064EEE" w:rsidRDefault="00C23D5A" w:rsidP="00B35138">
            <w:pPr>
              <w:pStyle w:val="tac0"/>
              <w:rPr>
                <w:sz w:val="15"/>
                <w:szCs w:val="15"/>
              </w:rPr>
            </w:pPr>
            <w:r w:rsidRPr="00064EEE">
              <w:rPr>
                <w:lang w:val="en-AU"/>
              </w:rPr>
              <w:t xml:space="preserve">Position of the M selected </w:t>
            </w:r>
            <w:proofErr w:type="spellStart"/>
            <w:r w:rsidRPr="00064EEE">
              <w:rPr>
                <w:lang w:val="en-AU"/>
              </w:rPr>
              <w:t>subbands</w:t>
            </w:r>
            <w:proofErr w:type="spellEnd"/>
          </w:p>
        </w:tc>
        <w:tc>
          <w:tcPr>
            <w:tcW w:w="0" w:type="auto"/>
            <w:tcMar>
              <w:top w:w="0" w:type="dxa"/>
              <w:left w:w="108" w:type="dxa"/>
              <w:bottom w:w="0" w:type="dxa"/>
              <w:right w:w="108" w:type="dxa"/>
            </w:tcMar>
            <w:vAlign w:val="center"/>
          </w:tcPr>
          <w:p w14:paraId="6E20E555" w14:textId="77777777" w:rsidR="00C23D5A" w:rsidRPr="00064EEE" w:rsidRDefault="00000000" w:rsidP="00B35138">
            <w:pPr>
              <w:pStyle w:val="tac0"/>
              <w:rPr>
                <w:sz w:val="15"/>
                <w:szCs w:val="15"/>
              </w:rPr>
            </w:pPr>
            <w:r>
              <w:rPr>
                <w:position w:val="-4"/>
              </w:rPr>
              <w:pict w14:anchorId="044CE86F">
                <v:shape id="_x0000_i2392" type="#_x0000_t75" style="width:11.1pt;height:11.1pt">
                  <v:imagedata r:id="rId605" o:title=""/>
                </v:shape>
              </w:pict>
            </w:r>
          </w:p>
        </w:tc>
        <w:tc>
          <w:tcPr>
            <w:tcW w:w="0" w:type="auto"/>
            <w:tcMar>
              <w:top w:w="0" w:type="dxa"/>
              <w:left w:w="108" w:type="dxa"/>
              <w:bottom w:w="0" w:type="dxa"/>
              <w:right w:w="108" w:type="dxa"/>
            </w:tcMar>
            <w:vAlign w:val="center"/>
          </w:tcPr>
          <w:p w14:paraId="7F0ACD69" w14:textId="77777777" w:rsidR="00C23D5A" w:rsidRPr="00064EEE" w:rsidRDefault="00000000" w:rsidP="00B35138">
            <w:pPr>
              <w:pStyle w:val="tac0"/>
              <w:rPr>
                <w:sz w:val="15"/>
                <w:szCs w:val="15"/>
              </w:rPr>
            </w:pPr>
            <w:r>
              <w:rPr>
                <w:position w:val="-4"/>
              </w:rPr>
              <w:pict w14:anchorId="157D9F4D">
                <v:shape id="_x0000_i2393" type="#_x0000_t75" style="width:11.1pt;height:11.1pt">
                  <v:imagedata r:id="rId605" o:title=""/>
                </v:shape>
              </w:pict>
            </w:r>
          </w:p>
        </w:tc>
        <w:tc>
          <w:tcPr>
            <w:tcW w:w="0" w:type="auto"/>
            <w:tcMar>
              <w:top w:w="0" w:type="dxa"/>
              <w:left w:w="108" w:type="dxa"/>
              <w:bottom w:w="0" w:type="dxa"/>
              <w:right w:w="108" w:type="dxa"/>
            </w:tcMar>
            <w:vAlign w:val="center"/>
          </w:tcPr>
          <w:p w14:paraId="5C7725C3" w14:textId="77777777" w:rsidR="00C23D5A" w:rsidRPr="00064EEE" w:rsidRDefault="00000000" w:rsidP="00B35138">
            <w:pPr>
              <w:pStyle w:val="tac0"/>
              <w:rPr>
                <w:sz w:val="15"/>
                <w:szCs w:val="15"/>
              </w:rPr>
            </w:pPr>
            <w:r>
              <w:rPr>
                <w:position w:val="-4"/>
              </w:rPr>
              <w:pict w14:anchorId="0F551090">
                <v:shape id="_x0000_i2394" type="#_x0000_t75" style="width:11.1pt;height:11.1pt">
                  <v:imagedata r:id="rId605" o:title=""/>
                </v:shape>
              </w:pict>
            </w:r>
          </w:p>
        </w:tc>
        <w:tc>
          <w:tcPr>
            <w:tcW w:w="0" w:type="auto"/>
            <w:tcMar>
              <w:top w:w="0" w:type="dxa"/>
              <w:left w:w="108" w:type="dxa"/>
              <w:bottom w:w="0" w:type="dxa"/>
              <w:right w:w="108" w:type="dxa"/>
            </w:tcMar>
            <w:vAlign w:val="center"/>
          </w:tcPr>
          <w:p w14:paraId="61F083FA" w14:textId="77777777" w:rsidR="00C23D5A" w:rsidRPr="00064EEE" w:rsidRDefault="00000000" w:rsidP="00B35138">
            <w:pPr>
              <w:pStyle w:val="tac0"/>
              <w:rPr>
                <w:sz w:val="15"/>
                <w:szCs w:val="15"/>
              </w:rPr>
            </w:pPr>
            <w:r>
              <w:rPr>
                <w:position w:val="-4"/>
              </w:rPr>
              <w:pict w14:anchorId="4D6911A5">
                <v:shape id="_x0000_i2395" type="#_x0000_t75" style="width:11.1pt;height:11.1pt">
                  <v:imagedata r:id="rId605" o:title=""/>
                </v:shape>
              </w:pict>
            </w:r>
          </w:p>
        </w:tc>
        <w:tc>
          <w:tcPr>
            <w:tcW w:w="0" w:type="auto"/>
            <w:tcMar>
              <w:top w:w="0" w:type="dxa"/>
              <w:left w:w="108" w:type="dxa"/>
              <w:bottom w:w="0" w:type="dxa"/>
              <w:right w:w="108" w:type="dxa"/>
            </w:tcMar>
            <w:vAlign w:val="center"/>
          </w:tcPr>
          <w:p w14:paraId="6303FB5D" w14:textId="77777777" w:rsidR="00C23D5A" w:rsidRPr="00064EEE" w:rsidRDefault="00000000" w:rsidP="00B35138">
            <w:pPr>
              <w:pStyle w:val="tac0"/>
              <w:rPr>
                <w:sz w:val="15"/>
                <w:szCs w:val="15"/>
              </w:rPr>
            </w:pPr>
            <w:r>
              <w:rPr>
                <w:position w:val="-4"/>
              </w:rPr>
              <w:pict w14:anchorId="52D6BCA9">
                <v:shape id="_x0000_i2396" type="#_x0000_t75" style="width:11.1pt;height:11.1pt">
                  <v:imagedata r:id="rId605" o:title=""/>
                </v:shape>
              </w:pict>
            </w:r>
          </w:p>
        </w:tc>
        <w:tc>
          <w:tcPr>
            <w:tcW w:w="0" w:type="auto"/>
            <w:tcMar>
              <w:top w:w="0" w:type="dxa"/>
              <w:left w:w="108" w:type="dxa"/>
              <w:bottom w:w="0" w:type="dxa"/>
              <w:right w:w="108" w:type="dxa"/>
            </w:tcMar>
            <w:vAlign w:val="center"/>
          </w:tcPr>
          <w:p w14:paraId="2ACF0E0E" w14:textId="77777777" w:rsidR="00C23D5A" w:rsidRPr="00064EEE" w:rsidRDefault="00000000" w:rsidP="00B35138">
            <w:pPr>
              <w:pStyle w:val="tac0"/>
              <w:rPr>
                <w:sz w:val="15"/>
                <w:szCs w:val="15"/>
              </w:rPr>
            </w:pPr>
            <w:r>
              <w:rPr>
                <w:position w:val="-4"/>
              </w:rPr>
              <w:pict w14:anchorId="13107172">
                <v:shape id="_x0000_i2397" type="#_x0000_t75" style="width:11.1pt;height:11.1pt">
                  <v:imagedata r:id="rId605" o:title=""/>
                </v:shape>
              </w:pict>
            </w:r>
          </w:p>
        </w:tc>
        <w:tc>
          <w:tcPr>
            <w:tcW w:w="0" w:type="auto"/>
            <w:tcMar>
              <w:top w:w="0" w:type="dxa"/>
              <w:left w:w="108" w:type="dxa"/>
              <w:bottom w:w="0" w:type="dxa"/>
              <w:right w:w="108" w:type="dxa"/>
            </w:tcMar>
            <w:vAlign w:val="center"/>
          </w:tcPr>
          <w:p w14:paraId="645AFECF" w14:textId="77777777" w:rsidR="00C23D5A" w:rsidRPr="00064EEE" w:rsidRDefault="00000000" w:rsidP="00B35138">
            <w:pPr>
              <w:pStyle w:val="tac0"/>
              <w:rPr>
                <w:sz w:val="15"/>
                <w:szCs w:val="15"/>
              </w:rPr>
            </w:pPr>
            <w:r>
              <w:rPr>
                <w:position w:val="-4"/>
              </w:rPr>
              <w:pict w14:anchorId="78DCD1EA">
                <v:shape id="_x0000_i2398" type="#_x0000_t75" style="width:11.1pt;height:11.1pt">
                  <v:imagedata r:id="rId605" o:title=""/>
                </v:shape>
              </w:pict>
            </w:r>
          </w:p>
        </w:tc>
        <w:tc>
          <w:tcPr>
            <w:tcW w:w="0" w:type="auto"/>
            <w:tcMar>
              <w:top w:w="0" w:type="dxa"/>
              <w:left w:w="108" w:type="dxa"/>
              <w:bottom w:w="0" w:type="dxa"/>
              <w:right w:w="108" w:type="dxa"/>
            </w:tcMar>
            <w:vAlign w:val="center"/>
          </w:tcPr>
          <w:p w14:paraId="11EE2F3B" w14:textId="77777777" w:rsidR="00C23D5A" w:rsidRPr="00064EEE" w:rsidRDefault="00000000" w:rsidP="00B35138">
            <w:pPr>
              <w:pStyle w:val="tac0"/>
              <w:rPr>
                <w:sz w:val="15"/>
                <w:szCs w:val="15"/>
              </w:rPr>
            </w:pPr>
            <w:r>
              <w:rPr>
                <w:position w:val="-4"/>
              </w:rPr>
              <w:pict w14:anchorId="4A6E045B">
                <v:shape id="_x0000_i2399" type="#_x0000_t75" style="width:11.1pt;height:11.1pt">
                  <v:imagedata r:id="rId605" o:title=""/>
                </v:shape>
              </w:pict>
            </w:r>
          </w:p>
        </w:tc>
      </w:tr>
      <w:tr w:rsidR="00C23D5A" w:rsidRPr="00BA603A" w14:paraId="199FF35B" w14:textId="77777777" w:rsidTr="00BF140A">
        <w:trPr>
          <w:jc w:val="center"/>
        </w:trPr>
        <w:tc>
          <w:tcPr>
            <w:tcW w:w="0" w:type="auto"/>
            <w:tcMar>
              <w:top w:w="0" w:type="dxa"/>
              <w:left w:w="108" w:type="dxa"/>
              <w:bottom w:w="0" w:type="dxa"/>
              <w:right w:w="108" w:type="dxa"/>
            </w:tcMar>
            <w:vAlign w:val="center"/>
          </w:tcPr>
          <w:p w14:paraId="250644DC" w14:textId="77777777" w:rsidR="00C23D5A" w:rsidRPr="00064EEE" w:rsidRDefault="00C23D5A" w:rsidP="00B35138">
            <w:pPr>
              <w:pStyle w:val="tac0"/>
            </w:pPr>
            <w:r w:rsidRPr="00064EEE">
              <w:t xml:space="preserve">Wideband first PMI </w:t>
            </w:r>
            <w:r w:rsidRPr="00064EEE">
              <w:rPr>
                <w:iCs/>
              </w:rPr>
              <w:t>i</w:t>
            </w:r>
            <w:r w:rsidRPr="00064EEE">
              <w:t>1</w:t>
            </w:r>
          </w:p>
        </w:tc>
        <w:tc>
          <w:tcPr>
            <w:tcW w:w="0" w:type="auto"/>
            <w:tcMar>
              <w:top w:w="0" w:type="dxa"/>
              <w:left w:w="108" w:type="dxa"/>
              <w:bottom w:w="0" w:type="dxa"/>
              <w:right w:w="108" w:type="dxa"/>
            </w:tcMar>
            <w:vAlign w:val="center"/>
          </w:tcPr>
          <w:p w14:paraId="7C8C6071" w14:textId="77777777" w:rsidR="00C23D5A" w:rsidRPr="00064EEE" w:rsidRDefault="00C23D5A" w:rsidP="00B35138">
            <w:pPr>
              <w:pStyle w:val="tac0"/>
            </w:pPr>
            <w:r w:rsidRPr="00E54724">
              <w:t>4</w:t>
            </w:r>
          </w:p>
        </w:tc>
        <w:tc>
          <w:tcPr>
            <w:tcW w:w="0" w:type="auto"/>
            <w:tcMar>
              <w:top w:w="0" w:type="dxa"/>
              <w:left w:w="108" w:type="dxa"/>
              <w:bottom w:w="0" w:type="dxa"/>
              <w:right w:w="108" w:type="dxa"/>
            </w:tcMar>
            <w:vAlign w:val="center"/>
          </w:tcPr>
          <w:p w14:paraId="305CDBEB" w14:textId="77777777" w:rsidR="00C23D5A" w:rsidRPr="00064EEE" w:rsidRDefault="00C23D5A" w:rsidP="00B35138">
            <w:pPr>
              <w:pStyle w:val="tac0"/>
            </w:pPr>
            <w:r w:rsidRPr="00E54724">
              <w:t>4</w:t>
            </w:r>
          </w:p>
        </w:tc>
        <w:tc>
          <w:tcPr>
            <w:tcW w:w="0" w:type="auto"/>
            <w:tcMar>
              <w:top w:w="0" w:type="dxa"/>
              <w:left w:w="108" w:type="dxa"/>
              <w:bottom w:w="0" w:type="dxa"/>
              <w:right w:w="108" w:type="dxa"/>
            </w:tcMar>
            <w:vAlign w:val="center"/>
          </w:tcPr>
          <w:p w14:paraId="756D8C6D" w14:textId="77777777" w:rsidR="00C23D5A" w:rsidRPr="00064EEE" w:rsidRDefault="00C23D5A" w:rsidP="00B35138">
            <w:pPr>
              <w:pStyle w:val="tac0"/>
            </w:pPr>
            <w:r w:rsidRPr="00E54724">
              <w:t>2</w:t>
            </w:r>
          </w:p>
        </w:tc>
        <w:tc>
          <w:tcPr>
            <w:tcW w:w="0" w:type="auto"/>
            <w:tcMar>
              <w:top w:w="0" w:type="dxa"/>
              <w:left w:w="108" w:type="dxa"/>
              <w:bottom w:w="0" w:type="dxa"/>
              <w:right w:w="108" w:type="dxa"/>
            </w:tcMar>
            <w:vAlign w:val="center"/>
          </w:tcPr>
          <w:p w14:paraId="06B12B6F" w14:textId="77777777" w:rsidR="00C23D5A" w:rsidRPr="00064EEE" w:rsidRDefault="00C23D5A" w:rsidP="00B35138">
            <w:pPr>
              <w:pStyle w:val="tac0"/>
            </w:pPr>
            <w:r w:rsidRPr="00E54724">
              <w:t>2</w:t>
            </w:r>
          </w:p>
        </w:tc>
        <w:tc>
          <w:tcPr>
            <w:tcW w:w="0" w:type="auto"/>
            <w:tcMar>
              <w:top w:w="0" w:type="dxa"/>
              <w:left w:w="108" w:type="dxa"/>
              <w:bottom w:w="0" w:type="dxa"/>
              <w:right w:w="108" w:type="dxa"/>
            </w:tcMar>
            <w:vAlign w:val="center"/>
          </w:tcPr>
          <w:p w14:paraId="55DC0249" w14:textId="77777777" w:rsidR="00C23D5A" w:rsidRPr="00064EEE" w:rsidRDefault="00C23D5A" w:rsidP="00B35138">
            <w:pPr>
              <w:pStyle w:val="tac0"/>
            </w:pPr>
            <w:r w:rsidRPr="00E54724">
              <w:t>2</w:t>
            </w:r>
          </w:p>
        </w:tc>
        <w:tc>
          <w:tcPr>
            <w:tcW w:w="0" w:type="auto"/>
            <w:tcMar>
              <w:top w:w="0" w:type="dxa"/>
              <w:left w:w="108" w:type="dxa"/>
              <w:bottom w:w="0" w:type="dxa"/>
              <w:right w:w="108" w:type="dxa"/>
            </w:tcMar>
            <w:vAlign w:val="center"/>
          </w:tcPr>
          <w:p w14:paraId="745096DD" w14:textId="77777777" w:rsidR="00C23D5A" w:rsidRPr="00064EEE" w:rsidRDefault="00C23D5A" w:rsidP="00B35138">
            <w:pPr>
              <w:pStyle w:val="tac0"/>
            </w:pPr>
            <w:r w:rsidRPr="00E54724">
              <w:t>2</w:t>
            </w:r>
          </w:p>
        </w:tc>
        <w:tc>
          <w:tcPr>
            <w:tcW w:w="0" w:type="auto"/>
            <w:tcMar>
              <w:top w:w="0" w:type="dxa"/>
              <w:left w:w="108" w:type="dxa"/>
              <w:bottom w:w="0" w:type="dxa"/>
              <w:right w:w="108" w:type="dxa"/>
            </w:tcMar>
            <w:vAlign w:val="center"/>
          </w:tcPr>
          <w:p w14:paraId="52B88F26" w14:textId="77777777" w:rsidR="00C23D5A" w:rsidRPr="00064EEE" w:rsidRDefault="00C23D5A" w:rsidP="00B35138">
            <w:pPr>
              <w:pStyle w:val="tac0"/>
            </w:pPr>
            <w:r w:rsidRPr="00E54724">
              <w:t>2</w:t>
            </w:r>
          </w:p>
        </w:tc>
        <w:tc>
          <w:tcPr>
            <w:tcW w:w="0" w:type="auto"/>
            <w:tcMar>
              <w:top w:w="0" w:type="dxa"/>
              <w:left w:w="108" w:type="dxa"/>
              <w:bottom w:w="0" w:type="dxa"/>
              <w:right w:w="108" w:type="dxa"/>
            </w:tcMar>
            <w:vAlign w:val="center"/>
          </w:tcPr>
          <w:p w14:paraId="0D58902E" w14:textId="77777777" w:rsidR="00C23D5A" w:rsidRPr="00064EEE" w:rsidRDefault="00C23D5A" w:rsidP="00B35138">
            <w:pPr>
              <w:pStyle w:val="tac0"/>
            </w:pPr>
            <w:r w:rsidRPr="00E54724">
              <w:t>0</w:t>
            </w:r>
          </w:p>
        </w:tc>
      </w:tr>
      <w:tr w:rsidR="00C23D5A" w:rsidRPr="00BA603A" w14:paraId="2601E471" w14:textId="77777777" w:rsidTr="00BF140A">
        <w:trPr>
          <w:jc w:val="center"/>
        </w:trPr>
        <w:tc>
          <w:tcPr>
            <w:tcW w:w="0" w:type="auto"/>
            <w:tcMar>
              <w:top w:w="0" w:type="dxa"/>
              <w:left w:w="108" w:type="dxa"/>
              <w:bottom w:w="0" w:type="dxa"/>
              <w:right w:w="108" w:type="dxa"/>
            </w:tcMar>
            <w:vAlign w:val="center"/>
          </w:tcPr>
          <w:p w14:paraId="284797D7" w14:textId="77777777" w:rsidR="00C23D5A" w:rsidRPr="00064EEE" w:rsidRDefault="00C23D5A" w:rsidP="00B35138">
            <w:pPr>
              <w:pStyle w:val="tac0"/>
            </w:pPr>
            <w:r w:rsidRPr="00E54724">
              <w:t>Wideband second PMI i2</w:t>
            </w:r>
          </w:p>
        </w:tc>
        <w:tc>
          <w:tcPr>
            <w:tcW w:w="0" w:type="auto"/>
            <w:tcMar>
              <w:top w:w="0" w:type="dxa"/>
              <w:left w:w="108" w:type="dxa"/>
              <w:bottom w:w="0" w:type="dxa"/>
              <w:right w:w="108" w:type="dxa"/>
            </w:tcMar>
            <w:vAlign w:val="center"/>
          </w:tcPr>
          <w:p w14:paraId="5D98EC45" w14:textId="77777777" w:rsidR="00C23D5A" w:rsidRPr="00064EEE" w:rsidRDefault="00C23D5A" w:rsidP="00B35138">
            <w:pPr>
              <w:pStyle w:val="tac0"/>
            </w:pPr>
            <w:r w:rsidRPr="00E54724">
              <w:t>4</w:t>
            </w:r>
          </w:p>
        </w:tc>
        <w:tc>
          <w:tcPr>
            <w:tcW w:w="0" w:type="auto"/>
            <w:tcMar>
              <w:top w:w="0" w:type="dxa"/>
              <w:left w:w="108" w:type="dxa"/>
              <w:bottom w:w="0" w:type="dxa"/>
              <w:right w:w="108" w:type="dxa"/>
            </w:tcMar>
            <w:vAlign w:val="center"/>
          </w:tcPr>
          <w:p w14:paraId="4EACF2C0" w14:textId="77777777" w:rsidR="00C23D5A" w:rsidRPr="00064EEE" w:rsidRDefault="00C23D5A" w:rsidP="00B35138">
            <w:pPr>
              <w:pStyle w:val="tac0"/>
            </w:pPr>
            <w:r w:rsidRPr="00E54724">
              <w:t>4</w:t>
            </w:r>
          </w:p>
        </w:tc>
        <w:tc>
          <w:tcPr>
            <w:tcW w:w="0" w:type="auto"/>
            <w:tcMar>
              <w:top w:w="0" w:type="dxa"/>
              <w:left w:w="108" w:type="dxa"/>
              <w:bottom w:w="0" w:type="dxa"/>
              <w:right w:w="108" w:type="dxa"/>
            </w:tcMar>
            <w:vAlign w:val="center"/>
          </w:tcPr>
          <w:p w14:paraId="5BE987DD" w14:textId="77777777" w:rsidR="00C23D5A" w:rsidRPr="00064EEE" w:rsidRDefault="00C23D5A" w:rsidP="00B35138">
            <w:pPr>
              <w:pStyle w:val="tac0"/>
            </w:pPr>
            <w:r w:rsidRPr="00E54724">
              <w:t>4</w:t>
            </w:r>
          </w:p>
        </w:tc>
        <w:tc>
          <w:tcPr>
            <w:tcW w:w="0" w:type="auto"/>
            <w:tcMar>
              <w:top w:w="0" w:type="dxa"/>
              <w:left w:w="108" w:type="dxa"/>
              <w:bottom w:w="0" w:type="dxa"/>
              <w:right w:w="108" w:type="dxa"/>
            </w:tcMar>
            <w:vAlign w:val="center"/>
          </w:tcPr>
          <w:p w14:paraId="290E1A81" w14:textId="77777777" w:rsidR="00C23D5A" w:rsidRPr="00064EEE" w:rsidRDefault="00C23D5A" w:rsidP="00B35138">
            <w:pPr>
              <w:pStyle w:val="tac0"/>
            </w:pPr>
            <w:r w:rsidRPr="00E54724">
              <w:t>3</w:t>
            </w:r>
          </w:p>
        </w:tc>
        <w:tc>
          <w:tcPr>
            <w:tcW w:w="0" w:type="auto"/>
            <w:tcMar>
              <w:top w:w="0" w:type="dxa"/>
              <w:left w:w="108" w:type="dxa"/>
              <w:bottom w:w="0" w:type="dxa"/>
              <w:right w:w="108" w:type="dxa"/>
            </w:tcMar>
            <w:vAlign w:val="center"/>
          </w:tcPr>
          <w:p w14:paraId="1D1B8BF3" w14:textId="77777777" w:rsidR="00C23D5A" w:rsidRPr="00064EEE" w:rsidRDefault="00C23D5A" w:rsidP="00B35138">
            <w:pPr>
              <w:pStyle w:val="tac0"/>
            </w:pPr>
            <w:r w:rsidRPr="00E54724">
              <w:t>0</w:t>
            </w:r>
          </w:p>
        </w:tc>
        <w:tc>
          <w:tcPr>
            <w:tcW w:w="0" w:type="auto"/>
            <w:tcMar>
              <w:top w:w="0" w:type="dxa"/>
              <w:left w:w="108" w:type="dxa"/>
              <w:bottom w:w="0" w:type="dxa"/>
              <w:right w:w="108" w:type="dxa"/>
            </w:tcMar>
            <w:vAlign w:val="center"/>
          </w:tcPr>
          <w:p w14:paraId="44D4AEE3" w14:textId="77777777" w:rsidR="00C23D5A" w:rsidRPr="00064EEE" w:rsidRDefault="00C23D5A" w:rsidP="00B35138">
            <w:pPr>
              <w:pStyle w:val="tac0"/>
            </w:pPr>
            <w:r w:rsidRPr="00E54724">
              <w:t>0</w:t>
            </w:r>
          </w:p>
        </w:tc>
        <w:tc>
          <w:tcPr>
            <w:tcW w:w="0" w:type="auto"/>
            <w:tcMar>
              <w:top w:w="0" w:type="dxa"/>
              <w:left w:w="108" w:type="dxa"/>
              <w:bottom w:w="0" w:type="dxa"/>
              <w:right w:w="108" w:type="dxa"/>
            </w:tcMar>
            <w:vAlign w:val="center"/>
          </w:tcPr>
          <w:p w14:paraId="2E460A7D" w14:textId="77777777" w:rsidR="00C23D5A" w:rsidRPr="00064EEE" w:rsidRDefault="00C23D5A" w:rsidP="00B35138">
            <w:pPr>
              <w:pStyle w:val="tac0"/>
            </w:pPr>
            <w:r w:rsidRPr="00E54724">
              <w:t>0</w:t>
            </w:r>
          </w:p>
        </w:tc>
        <w:tc>
          <w:tcPr>
            <w:tcW w:w="0" w:type="auto"/>
            <w:tcMar>
              <w:top w:w="0" w:type="dxa"/>
              <w:left w:w="108" w:type="dxa"/>
              <w:bottom w:w="0" w:type="dxa"/>
              <w:right w:w="108" w:type="dxa"/>
            </w:tcMar>
            <w:vAlign w:val="center"/>
          </w:tcPr>
          <w:p w14:paraId="500D36F3" w14:textId="77777777" w:rsidR="00C23D5A" w:rsidRPr="00064EEE" w:rsidRDefault="00C23D5A" w:rsidP="00B35138">
            <w:pPr>
              <w:pStyle w:val="tac0"/>
            </w:pPr>
            <w:r w:rsidRPr="00E54724">
              <w:t>0</w:t>
            </w:r>
          </w:p>
        </w:tc>
      </w:tr>
      <w:tr w:rsidR="00C23D5A" w:rsidRPr="00BA603A" w14:paraId="6E845244" w14:textId="77777777" w:rsidTr="00BF140A">
        <w:trPr>
          <w:trHeight w:val="148"/>
          <w:jc w:val="center"/>
        </w:trPr>
        <w:tc>
          <w:tcPr>
            <w:tcW w:w="0" w:type="auto"/>
            <w:tcMar>
              <w:top w:w="0" w:type="dxa"/>
              <w:left w:w="108" w:type="dxa"/>
              <w:bottom w:w="0" w:type="dxa"/>
              <w:right w:w="108" w:type="dxa"/>
            </w:tcMar>
            <w:vAlign w:val="center"/>
          </w:tcPr>
          <w:p w14:paraId="31A58690" w14:textId="77777777" w:rsidR="00C23D5A" w:rsidRPr="00064EEE" w:rsidRDefault="00C23D5A" w:rsidP="00B35138">
            <w:pPr>
              <w:pStyle w:val="tac0"/>
            </w:pPr>
            <w:proofErr w:type="spellStart"/>
            <w:r w:rsidRPr="00064EEE">
              <w:t>Subband</w:t>
            </w:r>
            <w:proofErr w:type="spellEnd"/>
            <w:r w:rsidRPr="00064EEE">
              <w:t xml:space="preserve"> second PMI </w:t>
            </w:r>
            <w:r w:rsidRPr="00064EEE">
              <w:rPr>
                <w:iCs/>
              </w:rPr>
              <w:t>i</w:t>
            </w:r>
            <w:r w:rsidRPr="00064EEE">
              <w:t>2</w:t>
            </w:r>
          </w:p>
        </w:tc>
        <w:tc>
          <w:tcPr>
            <w:tcW w:w="0" w:type="auto"/>
            <w:tcMar>
              <w:top w:w="0" w:type="dxa"/>
              <w:left w:w="108" w:type="dxa"/>
              <w:bottom w:w="0" w:type="dxa"/>
              <w:right w:w="108" w:type="dxa"/>
            </w:tcMar>
            <w:vAlign w:val="center"/>
          </w:tcPr>
          <w:p w14:paraId="36280F0A" w14:textId="77777777" w:rsidR="00C23D5A" w:rsidRPr="00064EEE" w:rsidRDefault="00C23D5A" w:rsidP="00B35138">
            <w:pPr>
              <w:pStyle w:val="tac0"/>
            </w:pPr>
            <w:r w:rsidRPr="00E54724">
              <w:t>4</w:t>
            </w:r>
          </w:p>
        </w:tc>
        <w:tc>
          <w:tcPr>
            <w:tcW w:w="0" w:type="auto"/>
            <w:tcMar>
              <w:top w:w="0" w:type="dxa"/>
              <w:left w:w="108" w:type="dxa"/>
              <w:bottom w:w="0" w:type="dxa"/>
              <w:right w:w="108" w:type="dxa"/>
            </w:tcMar>
            <w:vAlign w:val="center"/>
          </w:tcPr>
          <w:p w14:paraId="39D5CC79" w14:textId="77777777" w:rsidR="00C23D5A" w:rsidRPr="00064EEE" w:rsidRDefault="00C23D5A" w:rsidP="00B35138">
            <w:pPr>
              <w:pStyle w:val="tac0"/>
            </w:pPr>
            <w:r w:rsidRPr="00E54724">
              <w:t>4</w:t>
            </w:r>
          </w:p>
        </w:tc>
        <w:tc>
          <w:tcPr>
            <w:tcW w:w="0" w:type="auto"/>
            <w:tcMar>
              <w:top w:w="0" w:type="dxa"/>
              <w:left w:w="108" w:type="dxa"/>
              <w:bottom w:w="0" w:type="dxa"/>
              <w:right w:w="108" w:type="dxa"/>
            </w:tcMar>
            <w:vAlign w:val="center"/>
          </w:tcPr>
          <w:p w14:paraId="5A120FA1" w14:textId="77777777" w:rsidR="00C23D5A" w:rsidRPr="00064EEE" w:rsidRDefault="00C23D5A" w:rsidP="00B35138">
            <w:pPr>
              <w:pStyle w:val="tac0"/>
            </w:pPr>
            <w:r w:rsidRPr="00E54724">
              <w:t>4</w:t>
            </w:r>
          </w:p>
        </w:tc>
        <w:tc>
          <w:tcPr>
            <w:tcW w:w="0" w:type="auto"/>
            <w:tcMar>
              <w:top w:w="0" w:type="dxa"/>
              <w:left w:w="108" w:type="dxa"/>
              <w:bottom w:w="0" w:type="dxa"/>
              <w:right w:w="108" w:type="dxa"/>
            </w:tcMar>
            <w:vAlign w:val="center"/>
          </w:tcPr>
          <w:p w14:paraId="01EE6CE2" w14:textId="77777777" w:rsidR="00C23D5A" w:rsidRPr="00064EEE" w:rsidRDefault="00C23D5A" w:rsidP="00B35138">
            <w:pPr>
              <w:pStyle w:val="tac0"/>
            </w:pPr>
            <w:r w:rsidRPr="00E54724">
              <w:t>3</w:t>
            </w:r>
          </w:p>
        </w:tc>
        <w:tc>
          <w:tcPr>
            <w:tcW w:w="0" w:type="auto"/>
            <w:tcMar>
              <w:top w:w="0" w:type="dxa"/>
              <w:left w:w="108" w:type="dxa"/>
              <w:bottom w:w="0" w:type="dxa"/>
              <w:right w:w="108" w:type="dxa"/>
            </w:tcMar>
            <w:vAlign w:val="center"/>
          </w:tcPr>
          <w:p w14:paraId="32D3C1F7" w14:textId="77777777" w:rsidR="00C23D5A" w:rsidRPr="00064EEE" w:rsidRDefault="00C23D5A" w:rsidP="00B35138">
            <w:pPr>
              <w:pStyle w:val="tac0"/>
            </w:pPr>
            <w:r w:rsidRPr="00E54724">
              <w:t>0</w:t>
            </w:r>
          </w:p>
        </w:tc>
        <w:tc>
          <w:tcPr>
            <w:tcW w:w="0" w:type="auto"/>
            <w:tcMar>
              <w:top w:w="0" w:type="dxa"/>
              <w:left w:w="108" w:type="dxa"/>
              <w:bottom w:w="0" w:type="dxa"/>
              <w:right w:w="108" w:type="dxa"/>
            </w:tcMar>
            <w:vAlign w:val="center"/>
          </w:tcPr>
          <w:p w14:paraId="00C4EC7D" w14:textId="77777777" w:rsidR="00C23D5A" w:rsidRPr="00064EEE" w:rsidRDefault="00C23D5A" w:rsidP="00B35138">
            <w:pPr>
              <w:pStyle w:val="tac0"/>
            </w:pPr>
            <w:r w:rsidRPr="00E54724">
              <w:t>0</w:t>
            </w:r>
          </w:p>
        </w:tc>
        <w:tc>
          <w:tcPr>
            <w:tcW w:w="0" w:type="auto"/>
            <w:tcMar>
              <w:top w:w="0" w:type="dxa"/>
              <w:left w:w="108" w:type="dxa"/>
              <w:bottom w:w="0" w:type="dxa"/>
              <w:right w:w="108" w:type="dxa"/>
            </w:tcMar>
            <w:vAlign w:val="center"/>
          </w:tcPr>
          <w:p w14:paraId="1DB13408" w14:textId="77777777" w:rsidR="00C23D5A" w:rsidRPr="00064EEE" w:rsidRDefault="00C23D5A" w:rsidP="00B35138">
            <w:pPr>
              <w:pStyle w:val="tac0"/>
            </w:pPr>
            <w:r w:rsidRPr="00E54724">
              <w:t>0</w:t>
            </w:r>
          </w:p>
        </w:tc>
        <w:tc>
          <w:tcPr>
            <w:tcW w:w="0" w:type="auto"/>
            <w:tcMar>
              <w:top w:w="0" w:type="dxa"/>
              <w:left w:w="108" w:type="dxa"/>
              <w:bottom w:w="0" w:type="dxa"/>
              <w:right w:w="108" w:type="dxa"/>
            </w:tcMar>
            <w:vAlign w:val="center"/>
          </w:tcPr>
          <w:p w14:paraId="3225C85C" w14:textId="77777777" w:rsidR="00C23D5A" w:rsidRPr="00064EEE" w:rsidRDefault="00C23D5A" w:rsidP="00B35138">
            <w:pPr>
              <w:pStyle w:val="tac0"/>
            </w:pPr>
            <w:r w:rsidRPr="00E54724">
              <w:t>0</w:t>
            </w:r>
          </w:p>
        </w:tc>
      </w:tr>
      <w:bookmarkEnd w:id="659"/>
    </w:tbl>
    <w:p w14:paraId="6554DEEB" w14:textId="77777777" w:rsidR="00FC16B8" w:rsidRPr="00FC16B8" w:rsidRDefault="00FC16B8" w:rsidP="00FC16B8"/>
    <w:p w14:paraId="03F8C84C" w14:textId="7952A47A" w:rsidR="00FC16B8" w:rsidRPr="00FC16B8" w:rsidRDefault="00FC16B8" w:rsidP="00E91B67">
      <w:pPr>
        <w:pStyle w:val="TH"/>
      </w:pPr>
      <w:r w:rsidRPr="00FC16B8">
        <w:t>Table 5.2.2.6.3-2</w:t>
      </w:r>
      <w:r w:rsidRPr="00FC16B8">
        <w:rPr>
          <w:lang w:eastAsia="zh-CN"/>
        </w:rPr>
        <w:t>A</w:t>
      </w:r>
      <w:r w:rsidRPr="00FC16B8">
        <w:rPr>
          <w:rFonts w:hint="eastAsia"/>
          <w:lang w:eastAsia="zh-CN"/>
        </w:rPr>
        <w:t>-1</w:t>
      </w:r>
      <w:r w:rsidRPr="00FC16B8">
        <w:t xml:space="preserve">: Fields for channel quality information feedback for UE selected </w:t>
      </w:r>
      <w:proofErr w:type="spellStart"/>
      <w:r w:rsidRPr="00FC16B8">
        <w:t>subband</w:t>
      </w:r>
      <w:proofErr w:type="spellEnd"/>
      <w:r w:rsidRPr="00FC16B8">
        <w:t xml:space="preserve"> CQI reports (</w:t>
      </w:r>
      <w:bookmarkStart w:id="660" w:name="OLE_LINK748"/>
      <w:r w:rsidRPr="00FC16B8">
        <w:t>transmission mode</w:t>
      </w:r>
      <w:r w:rsidRPr="00FC16B8">
        <w:rPr>
          <w:rFonts w:hint="eastAsia"/>
          <w:lang w:eastAsia="zh-CN"/>
        </w:rPr>
        <w:t xml:space="preserve"> 10 </w:t>
      </w:r>
      <w:r w:rsidRPr="00FC16B8">
        <w:t>configured with PMI/RI reporting</w:t>
      </w:r>
      <w:r w:rsidRPr="00FC16B8">
        <w:rPr>
          <w:rFonts w:hint="eastAsia"/>
          <w:lang w:eastAsia="zh-CN"/>
        </w:rPr>
        <w:t xml:space="preserve"> with 8 antenna ports </w:t>
      </w:r>
      <w:r w:rsidRPr="00FC16B8">
        <w:rPr>
          <w:lang w:eastAsia="zh-CN"/>
        </w:rPr>
        <w:t xml:space="preserve">and </w:t>
      </w:r>
      <w:r w:rsidRPr="00FC16B8">
        <w:t xml:space="preserve">higher layer </w:t>
      </w:r>
      <w:r w:rsidRPr="00FC16B8">
        <w:rPr>
          <w:rFonts w:hint="eastAsia"/>
        </w:rPr>
        <w:t xml:space="preserve">parameter </w:t>
      </w:r>
      <w:proofErr w:type="spellStart"/>
      <w:r w:rsidRPr="00FC16B8">
        <w:rPr>
          <w:i/>
        </w:rPr>
        <w:t>eMIMO</w:t>
      </w:r>
      <w:proofErr w:type="spellEnd"/>
      <w:r w:rsidRPr="00FC16B8">
        <w:rPr>
          <w:i/>
        </w:rPr>
        <w:t>-Type</w:t>
      </w:r>
      <w:r w:rsidRPr="00FC16B8">
        <w:t xml:space="preserve">, and </w:t>
      </w:r>
      <w:proofErr w:type="spellStart"/>
      <w:r w:rsidRPr="00FC16B8">
        <w:rPr>
          <w:i/>
        </w:rPr>
        <w:t>eMIMO</w:t>
      </w:r>
      <w:proofErr w:type="spellEnd"/>
      <w:r w:rsidRPr="00FC16B8">
        <w:rPr>
          <w:i/>
        </w:rPr>
        <w:t>-Type</w:t>
      </w:r>
      <w:r w:rsidRPr="00FC16B8">
        <w:t xml:space="preserve"> is set to </w:t>
      </w:r>
      <w:r w:rsidR="00B614CB">
        <w:t>'</w:t>
      </w:r>
      <w:r w:rsidRPr="00FC16B8">
        <w:t>CLASS B</w:t>
      </w:r>
      <w:r w:rsidR="00B614CB">
        <w:t>'</w:t>
      </w:r>
      <w:r w:rsidRPr="00FC16B8">
        <w:rPr>
          <w:rFonts w:hint="eastAsia"/>
          <w:lang w:eastAsia="zh-CN"/>
        </w:rPr>
        <w:t xml:space="preserve"> with K&gt;1, </w:t>
      </w:r>
      <w:bookmarkStart w:id="661" w:name="OLE_LINK730"/>
      <w:r w:rsidRPr="00FC16B8">
        <w:rPr>
          <w:rFonts w:hint="eastAsia"/>
          <w:lang w:eastAsia="zh-CN"/>
        </w:rPr>
        <w:t xml:space="preserve">and </w:t>
      </w:r>
      <w:r w:rsidRPr="00FC16B8">
        <w:t xml:space="preserve">higher layer parameter </w:t>
      </w:r>
      <w:bookmarkEnd w:id="660"/>
      <w:bookmarkEnd w:id="661"/>
      <w:proofErr w:type="spellStart"/>
      <w:r w:rsidRPr="00FC16B8">
        <w:rPr>
          <w:i/>
        </w:rPr>
        <w:t>feCoMP</w:t>
      </w:r>
      <w:proofErr w:type="spellEnd"/>
      <w:r w:rsidRPr="00FC16B8">
        <w:rPr>
          <w:i/>
        </w:rPr>
        <w:t>-CSI-Enabled=true</w:t>
      </w:r>
      <w:r w:rsidRPr="00FC16B8">
        <w:t>)</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8"/>
        <w:gridCol w:w="1543"/>
        <w:gridCol w:w="1503"/>
        <w:gridCol w:w="1565"/>
        <w:gridCol w:w="1542"/>
      </w:tblGrid>
      <w:tr w:rsidR="00FC16B8" w:rsidRPr="00FC16B8" w14:paraId="32A46DF6" w14:textId="77777777" w:rsidTr="00EC1F30">
        <w:trPr>
          <w:trHeight w:val="414"/>
          <w:jc w:val="center"/>
        </w:trPr>
        <w:tc>
          <w:tcPr>
            <w:tcW w:w="0" w:type="auto"/>
            <w:vMerge w:val="restart"/>
            <w:shd w:val="clear" w:color="auto" w:fill="E0E0E0"/>
            <w:tcMar>
              <w:top w:w="0" w:type="dxa"/>
              <w:left w:w="108" w:type="dxa"/>
              <w:bottom w:w="0" w:type="dxa"/>
              <w:right w:w="108" w:type="dxa"/>
            </w:tcMar>
            <w:vAlign w:val="center"/>
          </w:tcPr>
          <w:p w14:paraId="7A28C6CD" w14:textId="77777777" w:rsidR="00FC16B8" w:rsidRPr="00FC16B8" w:rsidRDefault="00FC16B8" w:rsidP="00FC16B8">
            <w:pPr>
              <w:keepNext/>
              <w:spacing w:after="0"/>
              <w:jc w:val="center"/>
              <w:rPr>
                <w:rFonts w:ascii="Arial" w:eastAsia="MS LineDraw" w:hAnsi="Arial" w:cs="Arial"/>
                <w:b/>
                <w:bCs/>
                <w:sz w:val="18"/>
                <w:szCs w:val="18"/>
              </w:rPr>
            </w:pPr>
            <w:bookmarkStart w:id="662" w:name="MCCQCTEMPBM_00000516"/>
            <w:r w:rsidRPr="00FC16B8">
              <w:rPr>
                <w:rFonts w:ascii="Arial" w:eastAsia="MS LineDraw" w:hAnsi="Arial" w:cs="Arial"/>
                <w:b/>
                <w:bCs/>
                <w:sz w:val="18"/>
                <w:szCs w:val="18"/>
              </w:rPr>
              <w:t>Field</w:t>
            </w:r>
          </w:p>
        </w:tc>
        <w:tc>
          <w:tcPr>
            <w:tcW w:w="6153" w:type="dxa"/>
            <w:gridSpan w:val="4"/>
            <w:shd w:val="clear" w:color="auto" w:fill="E0E0E0"/>
            <w:tcMar>
              <w:top w:w="0" w:type="dxa"/>
              <w:left w:w="108" w:type="dxa"/>
              <w:bottom w:w="0" w:type="dxa"/>
              <w:right w:w="108" w:type="dxa"/>
            </w:tcMar>
            <w:vAlign w:val="center"/>
          </w:tcPr>
          <w:p w14:paraId="095F9359" w14:textId="77777777" w:rsidR="00FC16B8" w:rsidRPr="00FC16B8" w:rsidRDefault="00FC16B8" w:rsidP="00FC16B8">
            <w:pPr>
              <w:keepNext/>
              <w:spacing w:after="0"/>
              <w:jc w:val="center"/>
              <w:rPr>
                <w:rFonts w:ascii="Arial" w:hAnsi="Arial" w:cs="Arial"/>
                <w:b/>
                <w:bCs/>
                <w:sz w:val="18"/>
                <w:szCs w:val="18"/>
                <w:lang w:eastAsia="zh-CN"/>
              </w:rPr>
            </w:pPr>
            <w:bookmarkStart w:id="663" w:name="OLE_LINK725"/>
            <w:r w:rsidRPr="00FC16B8">
              <w:rPr>
                <w:rFonts w:ascii="Arial" w:eastAsia="MS LineDraw" w:hAnsi="Arial" w:cs="Arial"/>
                <w:b/>
                <w:bCs/>
                <w:sz w:val="18"/>
                <w:szCs w:val="18"/>
              </w:rPr>
              <w:t>Bit width</w:t>
            </w:r>
            <w:r w:rsidRPr="00FC16B8">
              <w:rPr>
                <w:rFonts w:ascii="Arial" w:hAnsi="Arial" w:cs="Arial" w:hint="eastAsia"/>
                <w:b/>
                <w:bCs/>
                <w:sz w:val="18"/>
                <w:szCs w:val="18"/>
                <w:lang w:eastAsia="zh-CN"/>
              </w:rPr>
              <w:t xml:space="preserve"> for CRI=0 or 1</w:t>
            </w:r>
            <w:bookmarkEnd w:id="663"/>
          </w:p>
        </w:tc>
      </w:tr>
      <w:tr w:rsidR="00FC16B8" w:rsidRPr="00FC16B8" w14:paraId="04039677" w14:textId="77777777" w:rsidTr="00EC1F30">
        <w:trPr>
          <w:trHeight w:val="208"/>
          <w:jc w:val="center"/>
        </w:trPr>
        <w:tc>
          <w:tcPr>
            <w:tcW w:w="0" w:type="auto"/>
            <w:vMerge/>
            <w:shd w:val="clear" w:color="auto" w:fill="E0E0E0"/>
            <w:vAlign w:val="center"/>
          </w:tcPr>
          <w:p w14:paraId="691B4BC9" w14:textId="77777777" w:rsidR="00FC16B8" w:rsidRPr="00FC16B8" w:rsidRDefault="00FC16B8" w:rsidP="00FC16B8">
            <w:pPr>
              <w:rPr>
                <w:rFonts w:ascii="Arial" w:eastAsia="MS LineDraw" w:hAnsi="Arial" w:cs="Arial"/>
                <w:b/>
                <w:bCs/>
                <w:sz w:val="18"/>
                <w:szCs w:val="18"/>
              </w:rPr>
            </w:pPr>
          </w:p>
        </w:tc>
        <w:tc>
          <w:tcPr>
            <w:tcW w:w="1543" w:type="dxa"/>
            <w:shd w:val="clear" w:color="auto" w:fill="E0E0E0"/>
            <w:tcMar>
              <w:top w:w="0" w:type="dxa"/>
              <w:left w:w="108" w:type="dxa"/>
              <w:bottom w:w="0" w:type="dxa"/>
              <w:right w:w="108" w:type="dxa"/>
            </w:tcMar>
            <w:vAlign w:val="center"/>
          </w:tcPr>
          <w:p w14:paraId="57373A8E" w14:textId="77777777" w:rsidR="00FC16B8" w:rsidRPr="00FC16B8" w:rsidRDefault="00FC16B8" w:rsidP="00FC16B8">
            <w:pPr>
              <w:keepNext/>
              <w:spacing w:after="0"/>
              <w:jc w:val="center"/>
              <w:rPr>
                <w:rFonts w:ascii="Arial" w:eastAsia="MS LineDraw" w:hAnsi="Arial" w:cs="Arial"/>
                <w:b/>
                <w:bCs/>
                <w:sz w:val="18"/>
                <w:szCs w:val="18"/>
              </w:rPr>
            </w:pPr>
            <w:r w:rsidRPr="00FC16B8">
              <w:rPr>
                <w:rFonts w:ascii="Arial" w:eastAsia="MS LineDraw" w:hAnsi="Arial" w:cs="Arial"/>
                <w:b/>
                <w:bCs/>
                <w:sz w:val="18"/>
                <w:szCs w:val="18"/>
              </w:rPr>
              <w:t>Rank = 1</w:t>
            </w:r>
          </w:p>
        </w:tc>
        <w:tc>
          <w:tcPr>
            <w:tcW w:w="1503" w:type="dxa"/>
            <w:shd w:val="clear" w:color="auto" w:fill="E0E0E0"/>
            <w:tcMar>
              <w:top w:w="0" w:type="dxa"/>
              <w:left w:w="108" w:type="dxa"/>
              <w:bottom w:w="0" w:type="dxa"/>
              <w:right w:w="108" w:type="dxa"/>
            </w:tcMar>
            <w:vAlign w:val="center"/>
          </w:tcPr>
          <w:p w14:paraId="7CCE3FEF" w14:textId="77777777" w:rsidR="00FC16B8" w:rsidRPr="00FC16B8" w:rsidRDefault="00FC16B8" w:rsidP="00FC16B8">
            <w:pPr>
              <w:keepNext/>
              <w:spacing w:after="0"/>
              <w:jc w:val="center"/>
              <w:rPr>
                <w:rFonts w:ascii="Arial" w:eastAsia="MS LineDraw" w:hAnsi="Arial" w:cs="Arial"/>
                <w:b/>
                <w:bCs/>
                <w:sz w:val="18"/>
                <w:szCs w:val="18"/>
              </w:rPr>
            </w:pPr>
            <w:r w:rsidRPr="00FC16B8">
              <w:rPr>
                <w:rFonts w:ascii="Arial" w:eastAsia="MS LineDraw" w:hAnsi="Arial" w:cs="Arial"/>
                <w:b/>
                <w:bCs/>
                <w:sz w:val="18"/>
                <w:szCs w:val="18"/>
              </w:rPr>
              <w:t>Rank = 2</w:t>
            </w:r>
          </w:p>
        </w:tc>
        <w:tc>
          <w:tcPr>
            <w:tcW w:w="1565" w:type="dxa"/>
            <w:shd w:val="clear" w:color="auto" w:fill="E0E0E0"/>
            <w:tcMar>
              <w:top w:w="0" w:type="dxa"/>
              <w:left w:w="108" w:type="dxa"/>
              <w:bottom w:w="0" w:type="dxa"/>
              <w:right w:w="108" w:type="dxa"/>
            </w:tcMar>
            <w:vAlign w:val="center"/>
          </w:tcPr>
          <w:p w14:paraId="0F77B8AD" w14:textId="77777777" w:rsidR="00FC16B8" w:rsidRPr="00FC16B8" w:rsidRDefault="00FC16B8" w:rsidP="00FC16B8">
            <w:pPr>
              <w:keepNext/>
              <w:spacing w:after="0"/>
              <w:jc w:val="center"/>
              <w:rPr>
                <w:rFonts w:ascii="Arial" w:eastAsia="MS LineDraw" w:hAnsi="Arial" w:cs="Arial"/>
                <w:b/>
                <w:bCs/>
                <w:sz w:val="18"/>
                <w:szCs w:val="18"/>
              </w:rPr>
            </w:pPr>
            <w:r w:rsidRPr="00FC16B8">
              <w:rPr>
                <w:rFonts w:ascii="Arial" w:eastAsia="MS LineDraw" w:hAnsi="Arial" w:cs="Arial"/>
                <w:b/>
                <w:bCs/>
                <w:sz w:val="18"/>
                <w:szCs w:val="18"/>
              </w:rPr>
              <w:t>Rank = 3</w:t>
            </w:r>
          </w:p>
        </w:tc>
        <w:tc>
          <w:tcPr>
            <w:tcW w:w="1542" w:type="dxa"/>
            <w:shd w:val="clear" w:color="auto" w:fill="E0E0E0"/>
            <w:tcMar>
              <w:top w:w="0" w:type="dxa"/>
              <w:left w:w="108" w:type="dxa"/>
              <w:bottom w:w="0" w:type="dxa"/>
              <w:right w:w="108" w:type="dxa"/>
            </w:tcMar>
            <w:vAlign w:val="center"/>
          </w:tcPr>
          <w:p w14:paraId="7EF47A45" w14:textId="77777777" w:rsidR="00FC16B8" w:rsidRPr="00FC16B8" w:rsidRDefault="00FC16B8" w:rsidP="00FC16B8">
            <w:pPr>
              <w:keepNext/>
              <w:spacing w:after="0"/>
              <w:jc w:val="center"/>
              <w:rPr>
                <w:rFonts w:ascii="Arial" w:eastAsia="MS LineDraw" w:hAnsi="Arial" w:cs="Arial"/>
                <w:b/>
                <w:bCs/>
                <w:sz w:val="18"/>
                <w:szCs w:val="18"/>
              </w:rPr>
            </w:pPr>
            <w:r w:rsidRPr="00FC16B8">
              <w:rPr>
                <w:rFonts w:ascii="Arial" w:eastAsia="MS LineDraw" w:hAnsi="Arial" w:cs="Arial"/>
                <w:b/>
                <w:bCs/>
                <w:sz w:val="18"/>
                <w:szCs w:val="18"/>
              </w:rPr>
              <w:t>Rank = 4</w:t>
            </w:r>
          </w:p>
        </w:tc>
      </w:tr>
      <w:tr w:rsidR="00FC16B8" w:rsidRPr="00FC16B8" w14:paraId="49373937" w14:textId="77777777" w:rsidTr="00EC1F30">
        <w:trPr>
          <w:trHeight w:val="197"/>
          <w:jc w:val="center"/>
        </w:trPr>
        <w:tc>
          <w:tcPr>
            <w:tcW w:w="0" w:type="auto"/>
            <w:tcMar>
              <w:top w:w="0" w:type="dxa"/>
              <w:left w:w="108" w:type="dxa"/>
              <w:bottom w:w="0" w:type="dxa"/>
              <w:right w:w="108" w:type="dxa"/>
            </w:tcMar>
            <w:vAlign w:val="center"/>
          </w:tcPr>
          <w:p w14:paraId="18B00E34"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Wide-band CQI codeword 0</w:t>
            </w:r>
          </w:p>
        </w:tc>
        <w:tc>
          <w:tcPr>
            <w:tcW w:w="1543" w:type="dxa"/>
            <w:tcMar>
              <w:top w:w="0" w:type="dxa"/>
              <w:left w:w="108" w:type="dxa"/>
              <w:bottom w:w="0" w:type="dxa"/>
              <w:right w:w="108" w:type="dxa"/>
            </w:tcMar>
            <w:vAlign w:val="center"/>
          </w:tcPr>
          <w:p w14:paraId="351D927F"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1503" w:type="dxa"/>
            <w:tcMar>
              <w:top w:w="0" w:type="dxa"/>
              <w:left w:w="108" w:type="dxa"/>
              <w:bottom w:w="0" w:type="dxa"/>
              <w:right w:w="108" w:type="dxa"/>
            </w:tcMar>
            <w:vAlign w:val="center"/>
          </w:tcPr>
          <w:p w14:paraId="4A89CF0E"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1565" w:type="dxa"/>
            <w:tcMar>
              <w:top w:w="0" w:type="dxa"/>
              <w:left w:w="108" w:type="dxa"/>
              <w:bottom w:w="0" w:type="dxa"/>
              <w:right w:w="108" w:type="dxa"/>
            </w:tcMar>
            <w:vAlign w:val="center"/>
          </w:tcPr>
          <w:p w14:paraId="23D9196A"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1542" w:type="dxa"/>
            <w:tcMar>
              <w:top w:w="0" w:type="dxa"/>
              <w:left w:w="108" w:type="dxa"/>
              <w:bottom w:w="0" w:type="dxa"/>
              <w:right w:w="108" w:type="dxa"/>
            </w:tcMar>
            <w:vAlign w:val="center"/>
          </w:tcPr>
          <w:p w14:paraId="5AB0BC5E"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r>
      <w:tr w:rsidR="00FC16B8" w:rsidRPr="00FC16B8" w14:paraId="2F66AE3D" w14:textId="77777777" w:rsidTr="00EC1F30">
        <w:trPr>
          <w:trHeight w:val="396"/>
          <w:jc w:val="center"/>
        </w:trPr>
        <w:tc>
          <w:tcPr>
            <w:tcW w:w="0" w:type="auto"/>
            <w:tcMar>
              <w:top w:w="0" w:type="dxa"/>
              <w:left w:w="108" w:type="dxa"/>
              <w:bottom w:w="0" w:type="dxa"/>
              <w:right w:w="108" w:type="dxa"/>
            </w:tcMar>
            <w:vAlign w:val="center"/>
          </w:tcPr>
          <w:p w14:paraId="669ACF5D" w14:textId="77777777" w:rsidR="00FC16B8" w:rsidRPr="00FC16B8" w:rsidRDefault="00FC16B8" w:rsidP="00FC16B8">
            <w:pPr>
              <w:keepNext/>
              <w:spacing w:after="0"/>
              <w:jc w:val="center"/>
              <w:rPr>
                <w:rFonts w:ascii="Arial" w:eastAsia="MS LineDraw" w:hAnsi="Arial" w:cs="Arial"/>
                <w:sz w:val="15"/>
                <w:szCs w:val="15"/>
              </w:rPr>
            </w:pPr>
            <w:proofErr w:type="spellStart"/>
            <w:r w:rsidRPr="00FC16B8">
              <w:rPr>
                <w:rFonts w:ascii="Arial" w:eastAsia="MS LineDraw" w:hAnsi="Arial" w:cs="Arial"/>
                <w:sz w:val="18"/>
                <w:szCs w:val="18"/>
                <w:lang w:val="en-AU"/>
              </w:rPr>
              <w:t>Subband</w:t>
            </w:r>
            <w:proofErr w:type="spellEnd"/>
            <w:r w:rsidRPr="00FC16B8">
              <w:rPr>
                <w:rFonts w:ascii="Arial" w:eastAsia="MS LineDraw" w:hAnsi="Arial" w:cs="Arial"/>
                <w:sz w:val="18"/>
                <w:szCs w:val="18"/>
                <w:lang w:val="en-AU"/>
              </w:rPr>
              <w:t xml:space="preserve"> differential CQI codeword 0</w:t>
            </w:r>
          </w:p>
        </w:tc>
        <w:tc>
          <w:tcPr>
            <w:tcW w:w="1543" w:type="dxa"/>
            <w:tcMar>
              <w:top w:w="0" w:type="dxa"/>
              <w:left w:w="108" w:type="dxa"/>
              <w:bottom w:w="0" w:type="dxa"/>
              <w:right w:w="108" w:type="dxa"/>
            </w:tcMar>
            <w:vAlign w:val="center"/>
          </w:tcPr>
          <w:p w14:paraId="5C122190"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2</w:t>
            </w:r>
          </w:p>
        </w:tc>
        <w:tc>
          <w:tcPr>
            <w:tcW w:w="1503" w:type="dxa"/>
            <w:tcMar>
              <w:top w:w="0" w:type="dxa"/>
              <w:left w:w="108" w:type="dxa"/>
              <w:bottom w:w="0" w:type="dxa"/>
              <w:right w:w="108" w:type="dxa"/>
            </w:tcMar>
            <w:vAlign w:val="center"/>
          </w:tcPr>
          <w:p w14:paraId="3E9E780A"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2</w:t>
            </w:r>
          </w:p>
        </w:tc>
        <w:tc>
          <w:tcPr>
            <w:tcW w:w="1565" w:type="dxa"/>
            <w:tcMar>
              <w:top w:w="0" w:type="dxa"/>
              <w:left w:w="108" w:type="dxa"/>
              <w:bottom w:w="0" w:type="dxa"/>
              <w:right w:w="108" w:type="dxa"/>
            </w:tcMar>
            <w:vAlign w:val="center"/>
          </w:tcPr>
          <w:p w14:paraId="606FF298"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2</w:t>
            </w:r>
          </w:p>
        </w:tc>
        <w:tc>
          <w:tcPr>
            <w:tcW w:w="1542" w:type="dxa"/>
            <w:tcMar>
              <w:top w:w="0" w:type="dxa"/>
              <w:left w:w="108" w:type="dxa"/>
              <w:bottom w:w="0" w:type="dxa"/>
              <w:right w:w="108" w:type="dxa"/>
            </w:tcMar>
            <w:vAlign w:val="center"/>
          </w:tcPr>
          <w:p w14:paraId="41BA9EB0"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2</w:t>
            </w:r>
          </w:p>
        </w:tc>
      </w:tr>
      <w:tr w:rsidR="00FC16B8" w:rsidRPr="00FC16B8" w14:paraId="0FB2307E" w14:textId="77777777" w:rsidTr="00EC1F30">
        <w:trPr>
          <w:trHeight w:val="197"/>
          <w:jc w:val="center"/>
        </w:trPr>
        <w:tc>
          <w:tcPr>
            <w:tcW w:w="0" w:type="auto"/>
            <w:tcMar>
              <w:top w:w="0" w:type="dxa"/>
              <w:left w:w="108" w:type="dxa"/>
              <w:bottom w:w="0" w:type="dxa"/>
              <w:right w:w="108" w:type="dxa"/>
            </w:tcMar>
            <w:vAlign w:val="center"/>
          </w:tcPr>
          <w:p w14:paraId="11372E02"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Wide-band CQI codeword 1</w:t>
            </w:r>
          </w:p>
        </w:tc>
        <w:tc>
          <w:tcPr>
            <w:tcW w:w="1543" w:type="dxa"/>
            <w:tcMar>
              <w:top w:w="0" w:type="dxa"/>
              <w:left w:w="108" w:type="dxa"/>
              <w:bottom w:w="0" w:type="dxa"/>
              <w:right w:w="108" w:type="dxa"/>
            </w:tcMar>
            <w:vAlign w:val="center"/>
          </w:tcPr>
          <w:p w14:paraId="0CECC005"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0</w:t>
            </w:r>
          </w:p>
        </w:tc>
        <w:tc>
          <w:tcPr>
            <w:tcW w:w="1503" w:type="dxa"/>
            <w:tcMar>
              <w:top w:w="0" w:type="dxa"/>
              <w:left w:w="108" w:type="dxa"/>
              <w:bottom w:w="0" w:type="dxa"/>
              <w:right w:w="108" w:type="dxa"/>
            </w:tcMar>
            <w:vAlign w:val="center"/>
          </w:tcPr>
          <w:p w14:paraId="718F499E"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1565" w:type="dxa"/>
            <w:tcMar>
              <w:top w:w="0" w:type="dxa"/>
              <w:left w:w="108" w:type="dxa"/>
              <w:bottom w:w="0" w:type="dxa"/>
              <w:right w:w="108" w:type="dxa"/>
            </w:tcMar>
            <w:vAlign w:val="center"/>
          </w:tcPr>
          <w:p w14:paraId="21082F62"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1542" w:type="dxa"/>
            <w:tcMar>
              <w:top w:w="0" w:type="dxa"/>
              <w:left w:w="108" w:type="dxa"/>
              <w:bottom w:w="0" w:type="dxa"/>
              <w:right w:w="108" w:type="dxa"/>
            </w:tcMar>
            <w:vAlign w:val="center"/>
          </w:tcPr>
          <w:p w14:paraId="520E752D"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r>
      <w:tr w:rsidR="00FC16B8" w:rsidRPr="00FC16B8" w14:paraId="44D3EDF8" w14:textId="77777777" w:rsidTr="00EC1F30">
        <w:trPr>
          <w:trHeight w:val="384"/>
          <w:jc w:val="center"/>
        </w:trPr>
        <w:tc>
          <w:tcPr>
            <w:tcW w:w="0" w:type="auto"/>
            <w:tcMar>
              <w:top w:w="0" w:type="dxa"/>
              <w:left w:w="108" w:type="dxa"/>
              <w:bottom w:w="0" w:type="dxa"/>
              <w:right w:w="108" w:type="dxa"/>
            </w:tcMar>
            <w:vAlign w:val="center"/>
          </w:tcPr>
          <w:p w14:paraId="41FB0FE4" w14:textId="77777777" w:rsidR="00FC16B8" w:rsidRPr="00FC16B8" w:rsidRDefault="00FC16B8" w:rsidP="00FC16B8">
            <w:pPr>
              <w:keepNext/>
              <w:spacing w:after="0"/>
              <w:jc w:val="center"/>
              <w:rPr>
                <w:rFonts w:ascii="Arial" w:eastAsia="MS LineDraw" w:hAnsi="Arial" w:cs="Arial"/>
                <w:sz w:val="15"/>
                <w:szCs w:val="15"/>
              </w:rPr>
            </w:pPr>
            <w:proofErr w:type="spellStart"/>
            <w:r w:rsidRPr="00FC16B8">
              <w:rPr>
                <w:rFonts w:ascii="Arial" w:eastAsia="MS LineDraw" w:hAnsi="Arial" w:cs="Arial"/>
                <w:sz w:val="18"/>
                <w:szCs w:val="18"/>
                <w:lang w:val="en-AU"/>
              </w:rPr>
              <w:t>Subband</w:t>
            </w:r>
            <w:proofErr w:type="spellEnd"/>
            <w:r w:rsidRPr="00FC16B8">
              <w:rPr>
                <w:rFonts w:ascii="Arial" w:eastAsia="MS LineDraw" w:hAnsi="Arial" w:cs="Arial"/>
                <w:sz w:val="18"/>
                <w:szCs w:val="18"/>
                <w:lang w:val="en-AU"/>
              </w:rPr>
              <w:t xml:space="preserve"> differential CQI codeword 1</w:t>
            </w:r>
          </w:p>
        </w:tc>
        <w:tc>
          <w:tcPr>
            <w:tcW w:w="1543" w:type="dxa"/>
            <w:tcMar>
              <w:top w:w="0" w:type="dxa"/>
              <w:left w:w="108" w:type="dxa"/>
              <w:bottom w:w="0" w:type="dxa"/>
              <w:right w:w="108" w:type="dxa"/>
            </w:tcMar>
            <w:vAlign w:val="center"/>
          </w:tcPr>
          <w:p w14:paraId="579D678E"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0</w:t>
            </w:r>
          </w:p>
        </w:tc>
        <w:tc>
          <w:tcPr>
            <w:tcW w:w="1503" w:type="dxa"/>
            <w:tcMar>
              <w:top w:w="0" w:type="dxa"/>
              <w:left w:w="108" w:type="dxa"/>
              <w:bottom w:w="0" w:type="dxa"/>
              <w:right w:w="108" w:type="dxa"/>
            </w:tcMar>
            <w:vAlign w:val="center"/>
          </w:tcPr>
          <w:p w14:paraId="4C9AA899"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2</w:t>
            </w:r>
          </w:p>
        </w:tc>
        <w:tc>
          <w:tcPr>
            <w:tcW w:w="1565" w:type="dxa"/>
            <w:tcMar>
              <w:top w:w="0" w:type="dxa"/>
              <w:left w:w="108" w:type="dxa"/>
              <w:bottom w:w="0" w:type="dxa"/>
              <w:right w:w="108" w:type="dxa"/>
            </w:tcMar>
            <w:vAlign w:val="center"/>
          </w:tcPr>
          <w:p w14:paraId="6442D2A4"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2</w:t>
            </w:r>
          </w:p>
        </w:tc>
        <w:tc>
          <w:tcPr>
            <w:tcW w:w="1542" w:type="dxa"/>
            <w:tcMar>
              <w:top w:w="0" w:type="dxa"/>
              <w:left w:w="108" w:type="dxa"/>
              <w:bottom w:w="0" w:type="dxa"/>
              <w:right w:w="108" w:type="dxa"/>
            </w:tcMar>
            <w:vAlign w:val="center"/>
          </w:tcPr>
          <w:p w14:paraId="7297CE58"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2</w:t>
            </w:r>
          </w:p>
        </w:tc>
      </w:tr>
      <w:tr w:rsidR="00FC16B8" w:rsidRPr="00FC16B8" w14:paraId="2338F0A8" w14:textId="77777777" w:rsidTr="00EC1F30">
        <w:trPr>
          <w:trHeight w:val="252"/>
          <w:jc w:val="center"/>
        </w:trPr>
        <w:tc>
          <w:tcPr>
            <w:tcW w:w="0" w:type="auto"/>
            <w:tcMar>
              <w:top w:w="0" w:type="dxa"/>
              <w:left w:w="108" w:type="dxa"/>
              <w:bottom w:w="0" w:type="dxa"/>
              <w:right w:w="108" w:type="dxa"/>
            </w:tcMar>
            <w:vAlign w:val="center"/>
          </w:tcPr>
          <w:p w14:paraId="115D216F" w14:textId="77777777" w:rsidR="00FC16B8" w:rsidRPr="00FC16B8" w:rsidRDefault="00FC16B8" w:rsidP="00FC16B8">
            <w:pPr>
              <w:keepNext/>
              <w:spacing w:after="0"/>
              <w:jc w:val="center"/>
              <w:rPr>
                <w:rFonts w:ascii="Arial" w:eastAsia="MS LineDraw" w:hAnsi="Arial" w:cs="Arial"/>
                <w:sz w:val="15"/>
                <w:szCs w:val="15"/>
              </w:rPr>
            </w:pPr>
            <w:r w:rsidRPr="00FC16B8">
              <w:rPr>
                <w:rFonts w:ascii="Arial" w:eastAsia="MS LineDraw" w:hAnsi="Arial" w:cs="Arial"/>
                <w:sz w:val="18"/>
                <w:szCs w:val="18"/>
                <w:lang w:val="en-AU"/>
              </w:rPr>
              <w:t xml:space="preserve">Position of the M selected </w:t>
            </w:r>
            <w:proofErr w:type="spellStart"/>
            <w:r w:rsidRPr="00FC16B8">
              <w:rPr>
                <w:rFonts w:ascii="Arial" w:eastAsia="MS LineDraw" w:hAnsi="Arial" w:cs="Arial"/>
                <w:sz w:val="18"/>
                <w:szCs w:val="18"/>
                <w:lang w:val="en-AU"/>
              </w:rPr>
              <w:t>subbands</w:t>
            </w:r>
            <w:proofErr w:type="spellEnd"/>
          </w:p>
        </w:tc>
        <w:tc>
          <w:tcPr>
            <w:tcW w:w="1543" w:type="dxa"/>
            <w:tcMar>
              <w:top w:w="0" w:type="dxa"/>
              <w:left w:w="108" w:type="dxa"/>
              <w:bottom w:w="0" w:type="dxa"/>
              <w:right w:w="108" w:type="dxa"/>
            </w:tcMar>
            <w:vAlign w:val="center"/>
          </w:tcPr>
          <w:p w14:paraId="3CD846BD" w14:textId="77777777" w:rsidR="00FC16B8" w:rsidRPr="00FC16B8" w:rsidRDefault="00000000" w:rsidP="00FC16B8">
            <w:pPr>
              <w:keepNext/>
              <w:spacing w:after="0"/>
              <w:jc w:val="center"/>
              <w:rPr>
                <w:rFonts w:ascii="Arial" w:eastAsia="MS LineDraw" w:hAnsi="Arial" w:cs="Arial"/>
                <w:sz w:val="15"/>
                <w:szCs w:val="15"/>
              </w:rPr>
            </w:pPr>
            <w:r>
              <w:rPr>
                <w:rFonts w:ascii="Arial" w:eastAsia="MS LineDraw" w:hAnsi="Arial" w:cs="Arial"/>
                <w:position w:val="-4"/>
                <w:sz w:val="18"/>
                <w:szCs w:val="18"/>
                <w:lang w:val="en-US"/>
              </w:rPr>
              <w:pict w14:anchorId="79A9E4C2">
                <v:shape id="_x0000_i2400" type="#_x0000_t75" style="width:11.1pt;height:11.1pt">
                  <v:imagedata r:id="rId605" o:title=""/>
                </v:shape>
              </w:pict>
            </w:r>
          </w:p>
        </w:tc>
        <w:tc>
          <w:tcPr>
            <w:tcW w:w="1503" w:type="dxa"/>
            <w:tcMar>
              <w:top w:w="0" w:type="dxa"/>
              <w:left w:w="108" w:type="dxa"/>
              <w:bottom w:w="0" w:type="dxa"/>
              <w:right w:w="108" w:type="dxa"/>
            </w:tcMar>
            <w:vAlign w:val="center"/>
          </w:tcPr>
          <w:p w14:paraId="501E88F7" w14:textId="77777777" w:rsidR="00FC16B8" w:rsidRPr="00FC16B8" w:rsidRDefault="00000000" w:rsidP="00FC16B8">
            <w:pPr>
              <w:keepNext/>
              <w:spacing w:after="0"/>
              <w:jc w:val="center"/>
              <w:rPr>
                <w:rFonts w:ascii="Arial" w:eastAsia="MS LineDraw" w:hAnsi="Arial" w:cs="Arial"/>
                <w:sz w:val="15"/>
                <w:szCs w:val="15"/>
              </w:rPr>
            </w:pPr>
            <w:r>
              <w:rPr>
                <w:rFonts w:ascii="Arial" w:eastAsia="MS LineDraw" w:hAnsi="Arial" w:cs="Arial"/>
                <w:position w:val="-4"/>
                <w:sz w:val="18"/>
                <w:szCs w:val="18"/>
                <w:lang w:val="en-US"/>
              </w:rPr>
              <w:pict w14:anchorId="05B9CE2E">
                <v:shape id="_x0000_i2401" type="#_x0000_t75" style="width:11.1pt;height:11.1pt">
                  <v:imagedata r:id="rId605" o:title=""/>
                </v:shape>
              </w:pict>
            </w:r>
          </w:p>
        </w:tc>
        <w:tc>
          <w:tcPr>
            <w:tcW w:w="1565" w:type="dxa"/>
            <w:tcMar>
              <w:top w:w="0" w:type="dxa"/>
              <w:left w:w="108" w:type="dxa"/>
              <w:bottom w:w="0" w:type="dxa"/>
              <w:right w:w="108" w:type="dxa"/>
            </w:tcMar>
            <w:vAlign w:val="center"/>
          </w:tcPr>
          <w:p w14:paraId="3E79506F" w14:textId="77777777" w:rsidR="00FC16B8" w:rsidRPr="00FC16B8" w:rsidRDefault="00000000" w:rsidP="00FC16B8">
            <w:pPr>
              <w:keepNext/>
              <w:spacing w:after="0"/>
              <w:jc w:val="center"/>
              <w:rPr>
                <w:rFonts w:ascii="Arial" w:eastAsia="MS LineDraw" w:hAnsi="Arial" w:cs="Arial"/>
                <w:sz w:val="15"/>
                <w:szCs w:val="15"/>
              </w:rPr>
            </w:pPr>
            <w:r>
              <w:rPr>
                <w:rFonts w:ascii="Arial" w:eastAsia="MS LineDraw" w:hAnsi="Arial" w:cs="Arial"/>
                <w:position w:val="-4"/>
                <w:sz w:val="18"/>
                <w:szCs w:val="18"/>
                <w:lang w:val="en-US"/>
              </w:rPr>
              <w:pict w14:anchorId="44277D2C">
                <v:shape id="_x0000_i2402" type="#_x0000_t75" style="width:11.1pt;height:11.1pt">
                  <v:imagedata r:id="rId605" o:title=""/>
                </v:shape>
              </w:pict>
            </w:r>
          </w:p>
        </w:tc>
        <w:tc>
          <w:tcPr>
            <w:tcW w:w="1542" w:type="dxa"/>
            <w:tcMar>
              <w:top w:w="0" w:type="dxa"/>
              <w:left w:w="108" w:type="dxa"/>
              <w:bottom w:w="0" w:type="dxa"/>
              <w:right w:w="108" w:type="dxa"/>
            </w:tcMar>
            <w:vAlign w:val="center"/>
          </w:tcPr>
          <w:p w14:paraId="4F0F90F5" w14:textId="77777777" w:rsidR="00FC16B8" w:rsidRPr="00FC16B8" w:rsidRDefault="00000000" w:rsidP="00FC16B8">
            <w:pPr>
              <w:keepNext/>
              <w:spacing w:after="0"/>
              <w:jc w:val="center"/>
              <w:rPr>
                <w:rFonts w:ascii="Arial" w:eastAsia="MS LineDraw" w:hAnsi="Arial" w:cs="Arial"/>
                <w:sz w:val="15"/>
                <w:szCs w:val="15"/>
              </w:rPr>
            </w:pPr>
            <w:r>
              <w:rPr>
                <w:rFonts w:ascii="Arial" w:eastAsia="MS LineDraw" w:hAnsi="Arial" w:cs="Arial"/>
                <w:position w:val="-4"/>
                <w:sz w:val="18"/>
                <w:szCs w:val="18"/>
                <w:lang w:val="en-US"/>
              </w:rPr>
              <w:pict w14:anchorId="39F9DF3F">
                <v:shape id="_x0000_i2403" type="#_x0000_t75" style="width:11.1pt;height:11.1pt">
                  <v:imagedata r:id="rId605" o:title=""/>
                </v:shape>
              </w:pict>
            </w:r>
          </w:p>
        </w:tc>
      </w:tr>
      <w:tr w:rsidR="00FC16B8" w:rsidRPr="00FC16B8" w14:paraId="3562DDEF" w14:textId="77777777" w:rsidTr="00EC1F30">
        <w:trPr>
          <w:trHeight w:val="186"/>
          <w:jc w:val="center"/>
        </w:trPr>
        <w:tc>
          <w:tcPr>
            <w:tcW w:w="0" w:type="auto"/>
            <w:tcMar>
              <w:top w:w="0" w:type="dxa"/>
              <w:left w:w="108" w:type="dxa"/>
              <w:bottom w:w="0" w:type="dxa"/>
              <w:right w:w="108" w:type="dxa"/>
            </w:tcMar>
            <w:vAlign w:val="center"/>
          </w:tcPr>
          <w:p w14:paraId="5A7514DA"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 xml:space="preserve">Wideband first PMI </w:t>
            </w:r>
            <w:r w:rsidRPr="00FC16B8">
              <w:rPr>
                <w:rFonts w:ascii="Arial" w:eastAsia="MS LineDraw" w:hAnsi="Arial" w:cs="Arial"/>
                <w:iCs/>
                <w:sz w:val="18"/>
                <w:szCs w:val="18"/>
              </w:rPr>
              <w:t>i</w:t>
            </w:r>
            <w:r w:rsidRPr="00FC16B8">
              <w:rPr>
                <w:rFonts w:ascii="Arial" w:eastAsia="MS LineDraw" w:hAnsi="Arial" w:cs="Arial"/>
                <w:sz w:val="18"/>
                <w:szCs w:val="18"/>
              </w:rPr>
              <w:t>1</w:t>
            </w:r>
          </w:p>
        </w:tc>
        <w:tc>
          <w:tcPr>
            <w:tcW w:w="1543" w:type="dxa"/>
            <w:tcMar>
              <w:top w:w="0" w:type="dxa"/>
              <w:left w:w="108" w:type="dxa"/>
              <w:bottom w:w="0" w:type="dxa"/>
              <w:right w:w="108" w:type="dxa"/>
            </w:tcMar>
            <w:vAlign w:val="center"/>
          </w:tcPr>
          <w:p w14:paraId="58ADD565"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1503" w:type="dxa"/>
            <w:tcMar>
              <w:top w:w="0" w:type="dxa"/>
              <w:left w:w="108" w:type="dxa"/>
              <w:bottom w:w="0" w:type="dxa"/>
              <w:right w:w="108" w:type="dxa"/>
            </w:tcMar>
            <w:vAlign w:val="center"/>
          </w:tcPr>
          <w:p w14:paraId="1FE07A9B"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1565" w:type="dxa"/>
            <w:tcMar>
              <w:top w:w="0" w:type="dxa"/>
              <w:left w:w="108" w:type="dxa"/>
              <w:bottom w:w="0" w:type="dxa"/>
              <w:right w:w="108" w:type="dxa"/>
            </w:tcMar>
            <w:vAlign w:val="center"/>
          </w:tcPr>
          <w:p w14:paraId="01CC49E7"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2</w:t>
            </w:r>
          </w:p>
        </w:tc>
        <w:tc>
          <w:tcPr>
            <w:tcW w:w="1542" w:type="dxa"/>
            <w:tcMar>
              <w:top w:w="0" w:type="dxa"/>
              <w:left w:w="108" w:type="dxa"/>
              <w:bottom w:w="0" w:type="dxa"/>
              <w:right w:w="108" w:type="dxa"/>
            </w:tcMar>
            <w:vAlign w:val="center"/>
          </w:tcPr>
          <w:p w14:paraId="153BE23C"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2</w:t>
            </w:r>
          </w:p>
        </w:tc>
      </w:tr>
      <w:tr w:rsidR="00FC16B8" w:rsidRPr="00FC16B8" w14:paraId="14D0E4F9" w14:textId="77777777" w:rsidTr="00EC1F30">
        <w:trPr>
          <w:trHeight w:val="197"/>
          <w:jc w:val="center"/>
        </w:trPr>
        <w:tc>
          <w:tcPr>
            <w:tcW w:w="0" w:type="auto"/>
            <w:tcMar>
              <w:top w:w="0" w:type="dxa"/>
              <w:left w:w="108" w:type="dxa"/>
              <w:bottom w:w="0" w:type="dxa"/>
              <w:right w:w="108" w:type="dxa"/>
            </w:tcMar>
            <w:vAlign w:val="center"/>
          </w:tcPr>
          <w:p w14:paraId="2CE8E4E7"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Wideband second PMI i2</w:t>
            </w:r>
          </w:p>
        </w:tc>
        <w:tc>
          <w:tcPr>
            <w:tcW w:w="1543" w:type="dxa"/>
            <w:tcMar>
              <w:top w:w="0" w:type="dxa"/>
              <w:left w:w="108" w:type="dxa"/>
              <w:bottom w:w="0" w:type="dxa"/>
              <w:right w:w="108" w:type="dxa"/>
            </w:tcMar>
            <w:vAlign w:val="center"/>
          </w:tcPr>
          <w:p w14:paraId="7DA24BE7"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1503" w:type="dxa"/>
            <w:tcMar>
              <w:top w:w="0" w:type="dxa"/>
              <w:left w:w="108" w:type="dxa"/>
              <w:bottom w:w="0" w:type="dxa"/>
              <w:right w:w="108" w:type="dxa"/>
            </w:tcMar>
            <w:vAlign w:val="center"/>
          </w:tcPr>
          <w:p w14:paraId="5646E2E4"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1565" w:type="dxa"/>
            <w:tcMar>
              <w:top w:w="0" w:type="dxa"/>
              <w:left w:w="108" w:type="dxa"/>
              <w:bottom w:w="0" w:type="dxa"/>
              <w:right w:w="108" w:type="dxa"/>
            </w:tcMar>
            <w:vAlign w:val="center"/>
          </w:tcPr>
          <w:p w14:paraId="787B15F9"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1542" w:type="dxa"/>
            <w:tcMar>
              <w:top w:w="0" w:type="dxa"/>
              <w:left w:w="108" w:type="dxa"/>
              <w:bottom w:w="0" w:type="dxa"/>
              <w:right w:w="108" w:type="dxa"/>
            </w:tcMar>
            <w:vAlign w:val="center"/>
          </w:tcPr>
          <w:p w14:paraId="2506E6CC"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3</w:t>
            </w:r>
          </w:p>
        </w:tc>
      </w:tr>
      <w:tr w:rsidR="00FC16B8" w:rsidRPr="00FC16B8" w14:paraId="5FDDB5E0" w14:textId="77777777" w:rsidTr="00EC1F30">
        <w:trPr>
          <w:trHeight w:val="140"/>
          <w:jc w:val="center"/>
        </w:trPr>
        <w:tc>
          <w:tcPr>
            <w:tcW w:w="0" w:type="auto"/>
            <w:tcMar>
              <w:top w:w="0" w:type="dxa"/>
              <w:left w:w="108" w:type="dxa"/>
              <w:bottom w:w="0" w:type="dxa"/>
              <w:right w:w="108" w:type="dxa"/>
            </w:tcMar>
            <w:vAlign w:val="center"/>
          </w:tcPr>
          <w:p w14:paraId="2CECD529" w14:textId="77777777" w:rsidR="00FC16B8" w:rsidRPr="00FC16B8" w:rsidRDefault="00FC16B8" w:rsidP="00FC16B8">
            <w:pPr>
              <w:keepNext/>
              <w:spacing w:after="0"/>
              <w:jc w:val="center"/>
              <w:rPr>
                <w:rFonts w:ascii="Arial" w:eastAsia="MS LineDraw" w:hAnsi="Arial" w:cs="Arial"/>
                <w:sz w:val="18"/>
                <w:szCs w:val="18"/>
              </w:rPr>
            </w:pPr>
            <w:proofErr w:type="spellStart"/>
            <w:r w:rsidRPr="00FC16B8">
              <w:rPr>
                <w:rFonts w:ascii="Arial" w:eastAsia="MS LineDraw" w:hAnsi="Arial" w:cs="Arial"/>
                <w:sz w:val="18"/>
                <w:szCs w:val="18"/>
              </w:rPr>
              <w:t>Subband</w:t>
            </w:r>
            <w:proofErr w:type="spellEnd"/>
            <w:r w:rsidRPr="00FC16B8">
              <w:rPr>
                <w:rFonts w:ascii="Arial" w:eastAsia="MS LineDraw" w:hAnsi="Arial" w:cs="Arial"/>
                <w:sz w:val="18"/>
                <w:szCs w:val="18"/>
              </w:rPr>
              <w:t xml:space="preserve"> second PMI </w:t>
            </w:r>
            <w:r w:rsidRPr="00FC16B8">
              <w:rPr>
                <w:rFonts w:ascii="Arial" w:eastAsia="MS LineDraw" w:hAnsi="Arial" w:cs="Arial"/>
                <w:iCs/>
                <w:sz w:val="18"/>
                <w:szCs w:val="18"/>
              </w:rPr>
              <w:t>i</w:t>
            </w:r>
            <w:r w:rsidRPr="00FC16B8">
              <w:rPr>
                <w:rFonts w:ascii="Arial" w:eastAsia="MS LineDraw" w:hAnsi="Arial" w:cs="Arial"/>
                <w:sz w:val="18"/>
                <w:szCs w:val="18"/>
              </w:rPr>
              <w:t>2</w:t>
            </w:r>
          </w:p>
        </w:tc>
        <w:tc>
          <w:tcPr>
            <w:tcW w:w="1543" w:type="dxa"/>
            <w:tcMar>
              <w:top w:w="0" w:type="dxa"/>
              <w:left w:w="108" w:type="dxa"/>
              <w:bottom w:w="0" w:type="dxa"/>
              <w:right w:w="108" w:type="dxa"/>
            </w:tcMar>
            <w:vAlign w:val="center"/>
          </w:tcPr>
          <w:p w14:paraId="14BA6249"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1503" w:type="dxa"/>
            <w:tcMar>
              <w:top w:w="0" w:type="dxa"/>
              <w:left w:w="108" w:type="dxa"/>
              <w:bottom w:w="0" w:type="dxa"/>
              <w:right w:w="108" w:type="dxa"/>
            </w:tcMar>
            <w:vAlign w:val="center"/>
          </w:tcPr>
          <w:p w14:paraId="4D593C92"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1565" w:type="dxa"/>
            <w:tcMar>
              <w:top w:w="0" w:type="dxa"/>
              <w:left w:w="108" w:type="dxa"/>
              <w:bottom w:w="0" w:type="dxa"/>
              <w:right w:w="108" w:type="dxa"/>
            </w:tcMar>
            <w:vAlign w:val="center"/>
          </w:tcPr>
          <w:p w14:paraId="737593C3"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1542" w:type="dxa"/>
            <w:tcMar>
              <w:top w:w="0" w:type="dxa"/>
              <w:left w:w="108" w:type="dxa"/>
              <w:bottom w:w="0" w:type="dxa"/>
              <w:right w:w="108" w:type="dxa"/>
            </w:tcMar>
            <w:vAlign w:val="center"/>
          </w:tcPr>
          <w:p w14:paraId="00B2A12C"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3</w:t>
            </w:r>
          </w:p>
        </w:tc>
      </w:tr>
      <w:tr w:rsidR="00FC16B8" w:rsidRPr="00FC16B8" w14:paraId="0B2A6FD6" w14:textId="77777777" w:rsidTr="00EC1F30">
        <w:trPr>
          <w:trHeight w:val="140"/>
          <w:jc w:val="center"/>
        </w:trPr>
        <w:tc>
          <w:tcPr>
            <w:tcW w:w="0" w:type="auto"/>
            <w:vMerge w:val="restart"/>
            <w:shd w:val="clear" w:color="auto" w:fill="DBDBDB"/>
            <w:tcMar>
              <w:top w:w="0" w:type="dxa"/>
              <w:left w:w="108" w:type="dxa"/>
              <w:bottom w:w="0" w:type="dxa"/>
              <w:right w:w="108" w:type="dxa"/>
            </w:tcMar>
            <w:vAlign w:val="center"/>
          </w:tcPr>
          <w:p w14:paraId="5797489D" w14:textId="77777777" w:rsidR="00FC16B8" w:rsidRPr="00FC16B8" w:rsidRDefault="00FC16B8" w:rsidP="00FC16B8">
            <w:pPr>
              <w:keepNext/>
              <w:spacing w:after="0"/>
              <w:jc w:val="center"/>
              <w:rPr>
                <w:rFonts w:ascii="Arial" w:eastAsia="MS LineDraw" w:hAnsi="Arial" w:cs="Arial"/>
                <w:b/>
                <w:bCs/>
                <w:sz w:val="18"/>
                <w:szCs w:val="18"/>
              </w:rPr>
            </w:pPr>
            <w:r w:rsidRPr="00FC16B8">
              <w:rPr>
                <w:rFonts w:ascii="Arial" w:eastAsia="MS LineDraw" w:hAnsi="Arial" w:cs="Arial"/>
                <w:b/>
                <w:bCs/>
                <w:sz w:val="18"/>
                <w:szCs w:val="18"/>
              </w:rPr>
              <w:t>Field</w:t>
            </w:r>
          </w:p>
        </w:tc>
        <w:tc>
          <w:tcPr>
            <w:tcW w:w="6153" w:type="dxa"/>
            <w:gridSpan w:val="4"/>
            <w:shd w:val="clear" w:color="auto" w:fill="DBDBDB"/>
            <w:tcMar>
              <w:top w:w="0" w:type="dxa"/>
              <w:left w:w="108" w:type="dxa"/>
              <w:bottom w:w="0" w:type="dxa"/>
              <w:right w:w="108" w:type="dxa"/>
            </w:tcMar>
            <w:vAlign w:val="center"/>
          </w:tcPr>
          <w:p w14:paraId="61C9861A" w14:textId="77777777" w:rsidR="00FC16B8" w:rsidRPr="00FC16B8" w:rsidRDefault="00FC16B8" w:rsidP="00FC16B8">
            <w:pPr>
              <w:keepNext/>
              <w:spacing w:after="0"/>
              <w:jc w:val="center"/>
              <w:rPr>
                <w:rFonts w:ascii="Arial" w:eastAsia="MS LineDraw" w:hAnsi="Arial" w:cs="Arial"/>
                <w:b/>
                <w:bCs/>
                <w:sz w:val="18"/>
                <w:szCs w:val="18"/>
              </w:rPr>
            </w:pPr>
            <w:proofErr w:type="spellStart"/>
            <w:r w:rsidRPr="00FC16B8">
              <w:rPr>
                <w:rFonts w:ascii="Arial" w:eastAsia="MS LineDraw" w:hAnsi="Arial" w:cs="Arial"/>
                <w:b/>
                <w:bCs/>
                <w:sz w:val="18"/>
                <w:szCs w:val="18"/>
              </w:rPr>
              <w:t>Bitwidth</w:t>
            </w:r>
            <w:proofErr w:type="spellEnd"/>
            <w:r w:rsidRPr="00FC16B8">
              <w:rPr>
                <w:rFonts w:ascii="Arial" w:eastAsia="MS LineDraw" w:hAnsi="Arial" w:cs="Arial"/>
                <w:b/>
                <w:bCs/>
                <w:sz w:val="18"/>
                <w:szCs w:val="18"/>
              </w:rPr>
              <w:t xml:space="preserve"> for CRI= 0 or 1</w:t>
            </w:r>
          </w:p>
        </w:tc>
      </w:tr>
      <w:tr w:rsidR="00FC16B8" w:rsidRPr="00FC16B8" w14:paraId="0ABDD9D5" w14:textId="77777777" w:rsidTr="00EC1F30">
        <w:trPr>
          <w:trHeight w:val="140"/>
          <w:jc w:val="center"/>
        </w:trPr>
        <w:tc>
          <w:tcPr>
            <w:tcW w:w="0" w:type="auto"/>
            <w:vMerge/>
            <w:shd w:val="clear" w:color="auto" w:fill="DBDBDB"/>
            <w:tcMar>
              <w:top w:w="0" w:type="dxa"/>
              <w:left w:w="108" w:type="dxa"/>
              <w:bottom w:w="0" w:type="dxa"/>
              <w:right w:w="108" w:type="dxa"/>
            </w:tcMar>
            <w:vAlign w:val="center"/>
          </w:tcPr>
          <w:p w14:paraId="761116CB" w14:textId="77777777" w:rsidR="00FC16B8" w:rsidRPr="00FC16B8" w:rsidRDefault="00FC16B8" w:rsidP="00FC16B8">
            <w:pPr>
              <w:keepNext/>
              <w:spacing w:after="0"/>
              <w:jc w:val="center"/>
              <w:rPr>
                <w:rFonts w:ascii="Arial" w:eastAsia="MS LineDraw" w:hAnsi="Arial" w:cs="Arial"/>
                <w:b/>
                <w:bCs/>
                <w:sz w:val="18"/>
                <w:szCs w:val="18"/>
              </w:rPr>
            </w:pPr>
          </w:p>
        </w:tc>
        <w:tc>
          <w:tcPr>
            <w:tcW w:w="1543" w:type="dxa"/>
            <w:shd w:val="clear" w:color="auto" w:fill="DBDBDB"/>
            <w:tcMar>
              <w:top w:w="0" w:type="dxa"/>
              <w:left w:w="108" w:type="dxa"/>
              <w:bottom w:w="0" w:type="dxa"/>
              <w:right w:w="108" w:type="dxa"/>
            </w:tcMar>
            <w:vAlign w:val="center"/>
          </w:tcPr>
          <w:p w14:paraId="08A4507A" w14:textId="77777777" w:rsidR="00FC16B8" w:rsidRPr="00FC16B8" w:rsidRDefault="00FC16B8" w:rsidP="00FC16B8">
            <w:pPr>
              <w:keepNext/>
              <w:spacing w:after="0"/>
              <w:jc w:val="center"/>
              <w:rPr>
                <w:rFonts w:ascii="Arial" w:eastAsia="MS LineDraw" w:hAnsi="Arial" w:cs="Arial"/>
                <w:b/>
                <w:bCs/>
                <w:sz w:val="18"/>
                <w:szCs w:val="18"/>
              </w:rPr>
            </w:pPr>
            <w:r w:rsidRPr="00FC16B8">
              <w:rPr>
                <w:rFonts w:ascii="Arial" w:eastAsia="MS LineDraw" w:hAnsi="Arial" w:cs="Arial"/>
                <w:b/>
                <w:bCs/>
                <w:sz w:val="18"/>
                <w:szCs w:val="18"/>
              </w:rPr>
              <w:t>Rank = 5</w:t>
            </w:r>
          </w:p>
        </w:tc>
        <w:tc>
          <w:tcPr>
            <w:tcW w:w="1503" w:type="dxa"/>
            <w:shd w:val="clear" w:color="auto" w:fill="DBDBDB"/>
            <w:tcMar>
              <w:top w:w="0" w:type="dxa"/>
              <w:left w:w="108" w:type="dxa"/>
              <w:bottom w:w="0" w:type="dxa"/>
              <w:right w:w="108" w:type="dxa"/>
            </w:tcMar>
            <w:vAlign w:val="center"/>
          </w:tcPr>
          <w:p w14:paraId="22B00CFF" w14:textId="77777777" w:rsidR="00FC16B8" w:rsidRPr="00FC16B8" w:rsidRDefault="00FC16B8" w:rsidP="00FC16B8">
            <w:pPr>
              <w:keepNext/>
              <w:spacing w:after="0"/>
              <w:jc w:val="center"/>
              <w:rPr>
                <w:rFonts w:ascii="Arial" w:eastAsia="MS LineDraw" w:hAnsi="Arial" w:cs="Arial"/>
                <w:b/>
                <w:bCs/>
                <w:sz w:val="18"/>
                <w:szCs w:val="18"/>
              </w:rPr>
            </w:pPr>
            <w:r w:rsidRPr="00FC16B8">
              <w:rPr>
                <w:rFonts w:ascii="Arial" w:eastAsia="MS LineDraw" w:hAnsi="Arial" w:cs="Arial"/>
                <w:b/>
                <w:bCs/>
                <w:sz w:val="18"/>
                <w:szCs w:val="18"/>
              </w:rPr>
              <w:t>Rank = 6</w:t>
            </w:r>
          </w:p>
        </w:tc>
        <w:tc>
          <w:tcPr>
            <w:tcW w:w="1565" w:type="dxa"/>
            <w:shd w:val="clear" w:color="auto" w:fill="DBDBDB"/>
            <w:tcMar>
              <w:top w:w="0" w:type="dxa"/>
              <w:left w:w="108" w:type="dxa"/>
              <w:bottom w:w="0" w:type="dxa"/>
              <w:right w:w="108" w:type="dxa"/>
            </w:tcMar>
            <w:vAlign w:val="center"/>
          </w:tcPr>
          <w:p w14:paraId="56EF60B6" w14:textId="77777777" w:rsidR="00FC16B8" w:rsidRPr="00FC16B8" w:rsidRDefault="00FC16B8" w:rsidP="00FC16B8">
            <w:pPr>
              <w:keepNext/>
              <w:spacing w:after="0"/>
              <w:jc w:val="center"/>
              <w:rPr>
                <w:rFonts w:ascii="Arial" w:eastAsia="MS LineDraw" w:hAnsi="Arial" w:cs="Arial"/>
                <w:b/>
                <w:bCs/>
                <w:sz w:val="18"/>
                <w:szCs w:val="18"/>
              </w:rPr>
            </w:pPr>
            <w:r w:rsidRPr="00FC16B8">
              <w:rPr>
                <w:rFonts w:ascii="Arial" w:eastAsia="MS LineDraw" w:hAnsi="Arial" w:cs="Arial"/>
                <w:b/>
                <w:bCs/>
                <w:sz w:val="18"/>
                <w:szCs w:val="18"/>
              </w:rPr>
              <w:t>Rank = 7</w:t>
            </w:r>
          </w:p>
        </w:tc>
        <w:tc>
          <w:tcPr>
            <w:tcW w:w="1542" w:type="dxa"/>
            <w:shd w:val="clear" w:color="auto" w:fill="DBDBDB"/>
            <w:tcMar>
              <w:top w:w="0" w:type="dxa"/>
              <w:left w:w="108" w:type="dxa"/>
              <w:bottom w:w="0" w:type="dxa"/>
              <w:right w:w="108" w:type="dxa"/>
            </w:tcMar>
            <w:vAlign w:val="center"/>
          </w:tcPr>
          <w:p w14:paraId="385E0A4C" w14:textId="77777777" w:rsidR="00FC16B8" w:rsidRPr="00FC16B8" w:rsidRDefault="00FC16B8" w:rsidP="00FC16B8">
            <w:pPr>
              <w:keepNext/>
              <w:spacing w:after="0"/>
              <w:jc w:val="center"/>
              <w:rPr>
                <w:rFonts w:ascii="Arial" w:eastAsia="MS LineDraw" w:hAnsi="Arial" w:cs="Arial"/>
                <w:b/>
                <w:bCs/>
                <w:sz w:val="18"/>
                <w:szCs w:val="18"/>
              </w:rPr>
            </w:pPr>
            <w:r w:rsidRPr="00FC16B8">
              <w:rPr>
                <w:rFonts w:ascii="Arial" w:eastAsia="MS LineDraw" w:hAnsi="Arial" w:cs="Arial"/>
                <w:b/>
                <w:bCs/>
                <w:sz w:val="18"/>
                <w:szCs w:val="18"/>
              </w:rPr>
              <w:t>Rank = 8</w:t>
            </w:r>
          </w:p>
        </w:tc>
      </w:tr>
      <w:tr w:rsidR="00FC16B8" w:rsidRPr="00FC16B8" w14:paraId="2995FEE5" w14:textId="77777777" w:rsidTr="00EC1F30">
        <w:trPr>
          <w:trHeight w:val="140"/>
          <w:jc w:val="center"/>
        </w:trPr>
        <w:tc>
          <w:tcPr>
            <w:tcW w:w="0" w:type="auto"/>
            <w:tcMar>
              <w:top w:w="0" w:type="dxa"/>
              <w:left w:w="108" w:type="dxa"/>
              <w:bottom w:w="0" w:type="dxa"/>
              <w:right w:w="108" w:type="dxa"/>
            </w:tcMar>
            <w:vAlign w:val="center"/>
          </w:tcPr>
          <w:p w14:paraId="305A7A26"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Wide-band CQI codeword 0</w:t>
            </w:r>
          </w:p>
        </w:tc>
        <w:tc>
          <w:tcPr>
            <w:tcW w:w="1543" w:type="dxa"/>
            <w:tcMar>
              <w:top w:w="0" w:type="dxa"/>
              <w:left w:w="108" w:type="dxa"/>
              <w:bottom w:w="0" w:type="dxa"/>
              <w:right w:w="108" w:type="dxa"/>
            </w:tcMar>
            <w:vAlign w:val="center"/>
          </w:tcPr>
          <w:p w14:paraId="1A0CDF5F" w14:textId="77777777" w:rsidR="00FC16B8" w:rsidRPr="00FC16B8" w:rsidRDefault="00FC16B8" w:rsidP="00FC16B8">
            <w:pPr>
              <w:keepNext/>
              <w:spacing w:after="0"/>
              <w:jc w:val="center"/>
              <w:rPr>
                <w:rFonts w:ascii="Arial" w:eastAsia="MS LineDraw" w:hAnsi="Arial" w:cs="Arial"/>
                <w:b/>
                <w:bCs/>
                <w:sz w:val="18"/>
                <w:szCs w:val="18"/>
              </w:rPr>
            </w:pPr>
            <w:r w:rsidRPr="00FC16B8">
              <w:rPr>
                <w:rFonts w:ascii="Arial" w:eastAsia="MS LineDraw" w:hAnsi="Arial" w:cs="Arial"/>
                <w:sz w:val="18"/>
                <w:szCs w:val="18"/>
              </w:rPr>
              <w:t>4</w:t>
            </w:r>
          </w:p>
        </w:tc>
        <w:tc>
          <w:tcPr>
            <w:tcW w:w="1503" w:type="dxa"/>
            <w:tcMar>
              <w:top w:w="0" w:type="dxa"/>
              <w:left w:w="108" w:type="dxa"/>
              <w:bottom w:w="0" w:type="dxa"/>
              <w:right w:w="108" w:type="dxa"/>
            </w:tcMar>
            <w:vAlign w:val="center"/>
          </w:tcPr>
          <w:p w14:paraId="7AE1F1A3" w14:textId="77777777" w:rsidR="00FC16B8" w:rsidRPr="00FC16B8" w:rsidRDefault="00FC16B8" w:rsidP="00FC16B8">
            <w:pPr>
              <w:keepNext/>
              <w:spacing w:after="0"/>
              <w:jc w:val="center"/>
              <w:rPr>
                <w:rFonts w:ascii="Arial" w:eastAsia="MS LineDraw" w:hAnsi="Arial" w:cs="Arial"/>
                <w:b/>
                <w:bCs/>
                <w:sz w:val="18"/>
                <w:szCs w:val="18"/>
              </w:rPr>
            </w:pPr>
            <w:r w:rsidRPr="00FC16B8">
              <w:rPr>
                <w:rFonts w:ascii="Arial" w:eastAsia="MS LineDraw" w:hAnsi="Arial" w:cs="Arial"/>
                <w:sz w:val="18"/>
                <w:szCs w:val="18"/>
              </w:rPr>
              <w:t>4</w:t>
            </w:r>
          </w:p>
        </w:tc>
        <w:tc>
          <w:tcPr>
            <w:tcW w:w="1565" w:type="dxa"/>
            <w:tcMar>
              <w:top w:w="0" w:type="dxa"/>
              <w:left w:w="108" w:type="dxa"/>
              <w:bottom w:w="0" w:type="dxa"/>
              <w:right w:w="108" w:type="dxa"/>
            </w:tcMar>
            <w:vAlign w:val="center"/>
          </w:tcPr>
          <w:p w14:paraId="48FFE7E9" w14:textId="77777777" w:rsidR="00FC16B8" w:rsidRPr="00FC16B8" w:rsidRDefault="00FC16B8" w:rsidP="00FC16B8">
            <w:pPr>
              <w:keepNext/>
              <w:spacing w:after="0"/>
              <w:jc w:val="center"/>
              <w:rPr>
                <w:rFonts w:ascii="Arial" w:eastAsia="MS LineDraw" w:hAnsi="Arial" w:cs="Arial"/>
                <w:b/>
                <w:bCs/>
                <w:sz w:val="18"/>
                <w:szCs w:val="18"/>
              </w:rPr>
            </w:pPr>
            <w:r w:rsidRPr="00FC16B8">
              <w:rPr>
                <w:rFonts w:ascii="Arial" w:eastAsia="MS LineDraw" w:hAnsi="Arial" w:cs="Arial"/>
                <w:sz w:val="18"/>
                <w:szCs w:val="18"/>
              </w:rPr>
              <w:t>4</w:t>
            </w:r>
          </w:p>
        </w:tc>
        <w:tc>
          <w:tcPr>
            <w:tcW w:w="1542" w:type="dxa"/>
            <w:tcMar>
              <w:top w:w="0" w:type="dxa"/>
              <w:left w:w="108" w:type="dxa"/>
              <w:bottom w:w="0" w:type="dxa"/>
              <w:right w:w="108" w:type="dxa"/>
            </w:tcMar>
            <w:vAlign w:val="center"/>
          </w:tcPr>
          <w:p w14:paraId="1C70AC7D" w14:textId="77777777" w:rsidR="00FC16B8" w:rsidRPr="00FC16B8" w:rsidRDefault="00FC16B8" w:rsidP="00FC16B8">
            <w:pPr>
              <w:keepNext/>
              <w:spacing w:after="0"/>
              <w:jc w:val="center"/>
              <w:rPr>
                <w:rFonts w:ascii="Arial" w:eastAsia="MS LineDraw" w:hAnsi="Arial" w:cs="Arial"/>
                <w:b/>
                <w:bCs/>
                <w:sz w:val="18"/>
                <w:szCs w:val="18"/>
              </w:rPr>
            </w:pPr>
            <w:r w:rsidRPr="00FC16B8">
              <w:rPr>
                <w:rFonts w:ascii="Arial" w:eastAsia="MS LineDraw" w:hAnsi="Arial" w:cs="Arial"/>
                <w:sz w:val="18"/>
                <w:szCs w:val="18"/>
              </w:rPr>
              <w:t>4</w:t>
            </w:r>
          </w:p>
        </w:tc>
      </w:tr>
      <w:tr w:rsidR="00FC16B8" w:rsidRPr="00FC16B8" w14:paraId="54E89165" w14:textId="77777777" w:rsidTr="00EC1F30">
        <w:trPr>
          <w:trHeight w:val="140"/>
          <w:jc w:val="center"/>
        </w:trPr>
        <w:tc>
          <w:tcPr>
            <w:tcW w:w="0" w:type="auto"/>
            <w:tcMar>
              <w:top w:w="0" w:type="dxa"/>
              <w:left w:w="108" w:type="dxa"/>
              <w:bottom w:w="0" w:type="dxa"/>
              <w:right w:w="108" w:type="dxa"/>
            </w:tcMar>
            <w:vAlign w:val="center"/>
          </w:tcPr>
          <w:p w14:paraId="7A60559A" w14:textId="77777777" w:rsidR="00FC16B8" w:rsidRPr="00FC16B8" w:rsidRDefault="00FC16B8" w:rsidP="00FC16B8">
            <w:pPr>
              <w:keepNext/>
              <w:spacing w:after="0"/>
              <w:jc w:val="center"/>
              <w:rPr>
                <w:rFonts w:ascii="Arial" w:eastAsia="MS LineDraw" w:hAnsi="Arial" w:cs="Arial"/>
                <w:sz w:val="18"/>
                <w:szCs w:val="18"/>
              </w:rPr>
            </w:pPr>
            <w:proofErr w:type="spellStart"/>
            <w:r w:rsidRPr="00FC16B8">
              <w:rPr>
                <w:rFonts w:ascii="Arial" w:eastAsia="MS LineDraw" w:hAnsi="Arial" w:cs="Arial"/>
                <w:sz w:val="18"/>
                <w:szCs w:val="18"/>
                <w:lang w:val="en-AU"/>
              </w:rPr>
              <w:t>Subband</w:t>
            </w:r>
            <w:proofErr w:type="spellEnd"/>
            <w:r w:rsidRPr="00FC16B8">
              <w:rPr>
                <w:rFonts w:ascii="Arial" w:eastAsia="MS LineDraw" w:hAnsi="Arial" w:cs="Arial"/>
                <w:sz w:val="18"/>
                <w:szCs w:val="18"/>
                <w:lang w:val="en-AU"/>
              </w:rPr>
              <w:t xml:space="preserve"> differential CQI codeword 0</w:t>
            </w:r>
          </w:p>
        </w:tc>
        <w:tc>
          <w:tcPr>
            <w:tcW w:w="1543" w:type="dxa"/>
            <w:tcMar>
              <w:top w:w="0" w:type="dxa"/>
              <w:left w:w="108" w:type="dxa"/>
              <w:bottom w:w="0" w:type="dxa"/>
              <w:right w:w="108" w:type="dxa"/>
            </w:tcMar>
            <w:vAlign w:val="center"/>
          </w:tcPr>
          <w:p w14:paraId="5CC100E9"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2</w:t>
            </w:r>
          </w:p>
        </w:tc>
        <w:tc>
          <w:tcPr>
            <w:tcW w:w="1503" w:type="dxa"/>
            <w:tcMar>
              <w:top w:w="0" w:type="dxa"/>
              <w:left w:w="108" w:type="dxa"/>
              <w:bottom w:w="0" w:type="dxa"/>
              <w:right w:w="108" w:type="dxa"/>
            </w:tcMar>
            <w:vAlign w:val="center"/>
          </w:tcPr>
          <w:p w14:paraId="734CD02B"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2</w:t>
            </w:r>
          </w:p>
        </w:tc>
        <w:tc>
          <w:tcPr>
            <w:tcW w:w="1565" w:type="dxa"/>
            <w:tcMar>
              <w:top w:w="0" w:type="dxa"/>
              <w:left w:w="108" w:type="dxa"/>
              <w:bottom w:w="0" w:type="dxa"/>
              <w:right w:w="108" w:type="dxa"/>
            </w:tcMar>
            <w:vAlign w:val="center"/>
          </w:tcPr>
          <w:p w14:paraId="64DB068B"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2</w:t>
            </w:r>
          </w:p>
        </w:tc>
        <w:tc>
          <w:tcPr>
            <w:tcW w:w="1542" w:type="dxa"/>
            <w:tcMar>
              <w:top w:w="0" w:type="dxa"/>
              <w:left w:w="108" w:type="dxa"/>
              <w:bottom w:w="0" w:type="dxa"/>
              <w:right w:w="108" w:type="dxa"/>
            </w:tcMar>
            <w:vAlign w:val="center"/>
          </w:tcPr>
          <w:p w14:paraId="4196E554"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2</w:t>
            </w:r>
          </w:p>
        </w:tc>
      </w:tr>
      <w:tr w:rsidR="00FC16B8" w:rsidRPr="00FC16B8" w14:paraId="69A7D93B" w14:textId="77777777" w:rsidTr="00EC1F30">
        <w:trPr>
          <w:trHeight w:val="140"/>
          <w:jc w:val="center"/>
        </w:trPr>
        <w:tc>
          <w:tcPr>
            <w:tcW w:w="0" w:type="auto"/>
            <w:tcMar>
              <w:top w:w="0" w:type="dxa"/>
              <w:left w:w="108" w:type="dxa"/>
              <w:bottom w:w="0" w:type="dxa"/>
              <w:right w:w="108" w:type="dxa"/>
            </w:tcMar>
            <w:vAlign w:val="center"/>
          </w:tcPr>
          <w:p w14:paraId="791EAD46"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Wide-band CQI codeword 1</w:t>
            </w:r>
          </w:p>
        </w:tc>
        <w:tc>
          <w:tcPr>
            <w:tcW w:w="1543" w:type="dxa"/>
            <w:tcMar>
              <w:top w:w="0" w:type="dxa"/>
              <w:left w:w="108" w:type="dxa"/>
              <w:bottom w:w="0" w:type="dxa"/>
              <w:right w:w="108" w:type="dxa"/>
            </w:tcMar>
            <w:vAlign w:val="center"/>
          </w:tcPr>
          <w:p w14:paraId="28EA519D"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1503" w:type="dxa"/>
            <w:tcMar>
              <w:top w:w="0" w:type="dxa"/>
              <w:left w:w="108" w:type="dxa"/>
              <w:bottom w:w="0" w:type="dxa"/>
              <w:right w:w="108" w:type="dxa"/>
            </w:tcMar>
            <w:vAlign w:val="center"/>
          </w:tcPr>
          <w:p w14:paraId="4049BF30"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1565" w:type="dxa"/>
            <w:tcMar>
              <w:top w:w="0" w:type="dxa"/>
              <w:left w:w="108" w:type="dxa"/>
              <w:bottom w:w="0" w:type="dxa"/>
              <w:right w:w="108" w:type="dxa"/>
            </w:tcMar>
            <w:vAlign w:val="center"/>
          </w:tcPr>
          <w:p w14:paraId="68387565"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1542" w:type="dxa"/>
            <w:tcMar>
              <w:top w:w="0" w:type="dxa"/>
              <w:left w:w="108" w:type="dxa"/>
              <w:bottom w:w="0" w:type="dxa"/>
              <w:right w:w="108" w:type="dxa"/>
            </w:tcMar>
            <w:vAlign w:val="center"/>
          </w:tcPr>
          <w:p w14:paraId="58FC7F2D"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r>
      <w:tr w:rsidR="00FC16B8" w:rsidRPr="00FC16B8" w14:paraId="7F02B7C2" w14:textId="77777777" w:rsidTr="00EC1F30">
        <w:trPr>
          <w:trHeight w:val="140"/>
          <w:jc w:val="center"/>
        </w:trPr>
        <w:tc>
          <w:tcPr>
            <w:tcW w:w="0" w:type="auto"/>
            <w:tcMar>
              <w:top w:w="0" w:type="dxa"/>
              <w:left w:w="108" w:type="dxa"/>
              <w:bottom w:w="0" w:type="dxa"/>
              <w:right w:w="108" w:type="dxa"/>
            </w:tcMar>
            <w:vAlign w:val="center"/>
          </w:tcPr>
          <w:p w14:paraId="67459E3F" w14:textId="77777777" w:rsidR="00FC16B8" w:rsidRPr="00FC16B8" w:rsidRDefault="00FC16B8" w:rsidP="00FC16B8">
            <w:pPr>
              <w:keepNext/>
              <w:spacing w:after="0"/>
              <w:jc w:val="center"/>
              <w:rPr>
                <w:rFonts w:ascii="Arial" w:eastAsia="MS LineDraw" w:hAnsi="Arial" w:cs="Arial"/>
                <w:sz w:val="18"/>
                <w:szCs w:val="18"/>
              </w:rPr>
            </w:pPr>
            <w:proofErr w:type="spellStart"/>
            <w:r w:rsidRPr="00FC16B8">
              <w:rPr>
                <w:rFonts w:ascii="Arial" w:eastAsia="MS LineDraw" w:hAnsi="Arial" w:cs="Arial"/>
                <w:sz w:val="18"/>
                <w:szCs w:val="18"/>
                <w:lang w:val="en-AU"/>
              </w:rPr>
              <w:t>Subband</w:t>
            </w:r>
            <w:proofErr w:type="spellEnd"/>
            <w:r w:rsidRPr="00FC16B8">
              <w:rPr>
                <w:rFonts w:ascii="Arial" w:eastAsia="MS LineDraw" w:hAnsi="Arial" w:cs="Arial"/>
                <w:sz w:val="18"/>
                <w:szCs w:val="18"/>
                <w:lang w:val="en-AU"/>
              </w:rPr>
              <w:t xml:space="preserve"> differential CQI codeword 1</w:t>
            </w:r>
          </w:p>
        </w:tc>
        <w:tc>
          <w:tcPr>
            <w:tcW w:w="1543" w:type="dxa"/>
            <w:tcMar>
              <w:top w:w="0" w:type="dxa"/>
              <w:left w:w="108" w:type="dxa"/>
              <w:bottom w:w="0" w:type="dxa"/>
              <w:right w:w="108" w:type="dxa"/>
            </w:tcMar>
            <w:vAlign w:val="center"/>
          </w:tcPr>
          <w:p w14:paraId="74D4D3B7"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2</w:t>
            </w:r>
          </w:p>
        </w:tc>
        <w:tc>
          <w:tcPr>
            <w:tcW w:w="1503" w:type="dxa"/>
            <w:tcMar>
              <w:top w:w="0" w:type="dxa"/>
              <w:left w:w="108" w:type="dxa"/>
              <w:bottom w:w="0" w:type="dxa"/>
              <w:right w:w="108" w:type="dxa"/>
            </w:tcMar>
            <w:vAlign w:val="center"/>
          </w:tcPr>
          <w:p w14:paraId="23CB04D9"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2</w:t>
            </w:r>
          </w:p>
        </w:tc>
        <w:tc>
          <w:tcPr>
            <w:tcW w:w="1565" w:type="dxa"/>
            <w:tcMar>
              <w:top w:w="0" w:type="dxa"/>
              <w:left w:w="108" w:type="dxa"/>
              <w:bottom w:w="0" w:type="dxa"/>
              <w:right w:w="108" w:type="dxa"/>
            </w:tcMar>
            <w:vAlign w:val="center"/>
          </w:tcPr>
          <w:p w14:paraId="3E85CBEE"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2</w:t>
            </w:r>
          </w:p>
        </w:tc>
        <w:tc>
          <w:tcPr>
            <w:tcW w:w="1542" w:type="dxa"/>
            <w:tcMar>
              <w:top w:w="0" w:type="dxa"/>
              <w:left w:w="108" w:type="dxa"/>
              <w:bottom w:w="0" w:type="dxa"/>
              <w:right w:w="108" w:type="dxa"/>
            </w:tcMar>
            <w:vAlign w:val="center"/>
          </w:tcPr>
          <w:p w14:paraId="2DED2DCC"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2</w:t>
            </w:r>
          </w:p>
        </w:tc>
      </w:tr>
      <w:tr w:rsidR="00FC16B8" w:rsidRPr="00FC16B8" w14:paraId="14E9FB2F" w14:textId="77777777" w:rsidTr="00EC1F30">
        <w:trPr>
          <w:trHeight w:val="140"/>
          <w:jc w:val="center"/>
        </w:trPr>
        <w:tc>
          <w:tcPr>
            <w:tcW w:w="0" w:type="auto"/>
            <w:tcMar>
              <w:top w:w="0" w:type="dxa"/>
              <w:left w:w="108" w:type="dxa"/>
              <w:bottom w:w="0" w:type="dxa"/>
              <w:right w:w="108" w:type="dxa"/>
            </w:tcMar>
            <w:vAlign w:val="center"/>
          </w:tcPr>
          <w:p w14:paraId="265086B6"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lang w:val="en-AU"/>
              </w:rPr>
              <w:t xml:space="preserve">Position of the M selected </w:t>
            </w:r>
            <w:proofErr w:type="spellStart"/>
            <w:r w:rsidRPr="00FC16B8">
              <w:rPr>
                <w:rFonts w:ascii="Arial" w:eastAsia="MS LineDraw" w:hAnsi="Arial" w:cs="Arial"/>
                <w:sz w:val="18"/>
                <w:szCs w:val="18"/>
                <w:lang w:val="en-AU"/>
              </w:rPr>
              <w:t>subbands</w:t>
            </w:r>
            <w:proofErr w:type="spellEnd"/>
          </w:p>
        </w:tc>
        <w:tc>
          <w:tcPr>
            <w:tcW w:w="1543" w:type="dxa"/>
            <w:tcMar>
              <w:top w:w="0" w:type="dxa"/>
              <w:left w:w="108" w:type="dxa"/>
              <w:bottom w:w="0" w:type="dxa"/>
              <w:right w:w="108" w:type="dxa"/>
            </w:tcMar>
            <w:vAlign w:val="center"/>
          </w:tcPr>
          <w:p w14:paraId="7A4CCA0F" w14:textId="77777777" w:rsidR="00FC16B8" w:rsidRPr="00FC16B8" w:rsidRDefault="00000000" w:rsidP="00FC16B8">
            <w:pPr>
              <w:keepNext/>
              <w:spacing w:after="0"/>
              <w:jc w:val="center"/>
              <w:rPr>
                <w:rFonts w:ascii="Arial" w:eastAsia="MS LineDraw" w:hAnsi="Arial" w:cs="Arial"/>
                <w:sz w:val="18"/>
                <w:szCs w:val="18"/>
              </w:rPr>
            </w:pPr>
            <w:r>
              <w:rPr>
                <w:rFonts w:ascii="Arial" w:eastAsia="MS LineDraw" w:hAnsi="Arial" w:cs="Arial"/>
                <w:position w:val="-4"/>
                <w:sz w:val="18"/>
                <w:szCs w:val="18"/>
                <w:lang w:val="en-US"/>
              </w:rPr>
              <w:pict w14:anchorId="41F63AB2">
                <v:shape id="_x0000_i2404" type="#_x0000_t75" style="width:11.1pt;height:11.1pt">
                  <v:imagedata r:id="rId605" o:title=""/>
                </v:shape>
              </w:pict>
            </w:r>
          </w:p>
        </w:tc>
        <w:tc>
          <w:tcPr>
            <w:tcW w:w="1503" w:type="dxa"/>
            <w:tcMar>
              <w:top w:w="0" w:type="dxa"/>
              <w:left w:w="108" w:type="dxa"/>
              <w:bottom w:w="0" w:type="dxa"/>
              <w:right w:w="108" w:type="dxa"/>
            </w:tcMar>
            <w:vAlign w:val="center"/>
          </w:tcPr>
          <w:p w14:paraId="6EF08866" w14:textId="77777777" w:rsidR="00FC16B8" w:rsidRPr="00FC16B8" w:rsidRDefault="00000000" w:rsidP="00FC16B8">
            <w:pPr>
              <w:keepNext/>
              <w:spacing w:after="0"/>
              <w:jc w:val="center"/>
              <w:rPr>
                <w:rFonts w:ascii="Arial" w:eastAsia="MS LineDraw" w:hAnsi="Arial" w:cs="Arial"/>
                <w:sz w:val="18"/>
                <w:szCs w:val="18"/>
              </w:rPr>
            </w:pPr>
            <w:r>
              <w:rPr>
                <w:rFonts w:ascii="Arial" w:eastAsia="MS LineDraw" w:hAnsi="Arial" w:cs="Arial"/>
                <w:position w:val="-4"/>
                <w:sz w:val="18"/>
                <w:szCs w:val="18"/>
                <w:lang w:val="en-US"/>
              </w:rPr>
              <w:pict w14:anchorId="1E368B18">
                <v:shape id="_x0000_i2405" type="#_x0000_t75" style="width:11.1pt;height:11.1pt">
                  <v:imagedata r:id="rId605" o:title=""/>
                </v:shape>
              </w:pict>
            </w:r>
          </w:p>
        </w:tc>
        <w:tc>
          <w:tcPr>
            <w:tcW w:w="1565" w:type="dxa"/>
            <w:tcMar>
              <w:top w:w="0" w:type="dxa"/>
              <w:left w:w="108" w:type="dxa"/>
              <w:bottom w:w="0" w:type="dxa"/>
              <w:right w:w="108" w:type="dxa"/>
            </w:tcMar>
            <w:vAlign w:val="center"/>
          </w:tcPr>
          <w:p w14:paraId="1CADA113" w14:textId="77777777" w:rsidR="00FC16B8" w:rsidRPr="00FC16B8" w:rsidRDefault="00000000" w:rsidP="00FC16B8">
            <w:pPr>
              <w:keepNext/>
              <w:spacing w:after="0"/>
              <w:jc w:val="center"/>
              <w:rPr>
                <w:rFonts w:ascii="Arial" w:eastAsia="MS LineDraw" w:hAnsi="Arial" w:cs="Arial"/>
                <w:sz w:val="18"/>
                <w:szCs w:val="18"/>
              </w:rPr>
            </w:pPr>
            <w:r>
              <w:rPr>
                <w:rFonts w:ascii="Arial" w:eastAsia="MS LineDraw" w:hAnsi="Arial" w:cs="Arial"/>
                <w:position w:val="-4"/>
                <w:sz w:val="18"/>
                <w:szCs w:val="18"/>
                <w:lang w:val="en-US"/>
              </w:rPr>
              <w:pict w14:anchorId="2D82D5B0">
                <v:shape id="_x0000_i2406" type="#_x0000_t75" style="width:11.1pt;height:11.1pt">
                  <v:imagedata r:id="rId605" o:title=""/>
                </v:shape>
              </w:pict>
            </w:r>
          </w:p>
        </w:tc>
        <w:tc>
          <w:tcPr>
            <w:tcW w:w="1542" w:type="dxa"/>
            <w:tcMar>
              <w:top w:w="0" w:type="dxa"/>
              <w:left w:w="108" w:type="dxa"/>
              <w:bottom w:w="0" w:type="dxa"/>
              <w:right w:w="108" w:type="dxa"/>
            </w:tcMar>
            <w:vAlign w:val="center"/>
          </w:tcPr>
          <w:p w14:paraId="4C091EA8" w14:textId="77777777" w:rsidR="00FC16B8" w:rsidRPr="00FC16B8" w:rsidRDefault="00000000" w:rsidP="00FC16B8">
            <w:pPr>
              <w:keepNext/>
              <w:spacing w:after="0"/>
              <w:jc w:val="center"/>
              <w:rPr>
                <w:rFonts w:ascii="Arial" w:eastAsia="MS LineDraw" w:hAnsi="Arial" w:cs="Arial"/>
                <w:sz w:val="18"/>
                <w:szCs w:val="18"/>
              </w:rPr>
            </w:pPr>
            <w:r>
              <w:rPr>
                <w:rFonts w:ascii="Arial" w:eastAsia="MS LineDraw" w:hAnsi="Arial" w:cs="Arial"/>
                <w:position w:val="-4"/>
                <w:sz w:val="18"/>
                <w:szCs w:val="18"/>
                <w:lang w:val="en-US"/>
              </w:rPr>
              <w:pict w14:anchorId="0F4C7CBC">
                <v:shape id="_x0000_i2407" type="#_x0000_t75" style="width:11.1pt;height:11.1pt">
                  <v:imagedata r:id="rId605" o:title=""/>
                </v:shape>
              </w:pict>
            </w:r>
          </w:p>
        </w:tc>
      </w:tr>
      <w:tr w:rsidR="00FC16B8" w:rsidRPr="00FC16B8" w14:paraId="5F76B786" w14:textId="77777777" w:rsidTr="00EC1F30">
        <w:trPr>
          <w:trHeight w:val="140"/>
          <w:jc w:val="center"/>
        </w:trPr>
        <w:tc>
          <w:tcPr>
            <w:tcW w:w="0" w:type="auto"/>
            <w:tcMar>
              <w:top w:w="0" w:type="dxa"/>
              <w:left w:w="108" w:type="dxa"/>
              <w:bottom w:w="0" w:type="dxa"/>
              <w:right w:w="108" w:type="dxa"/>
            </w:tcMar>
            <w:vAlign w:val="center"/>
          </w:tcPr>
          <w:p w14:paraId="6F55FFFB"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 xml:space="preserve">Wideband first PMI </w:t>
            </w:r>
            <w:r w:rsidRPr="00FC16B8">
              <w:rPr>
                <w:rFonts w:ascii="Arial" w:eastAsia="MS LineDraw" w:hAnsi="Arial" w:cs="Arial"/>
                <w:iCs/>
                <w:sz w:val="18"/>
                <w:szCs w:val="18"/>
              </w:rPr>
              <w:t>i</w:t>
            </w:r>
            <w:r w:rsidRPr="00FC16B8">
              <w:rPr>
                <w:rFonts w:ascii="Arial" w:eastAsia="MS LineDraw" w:hAnsi="Arial" w:cs="Arial"/>
                <w:sz w:val="18"/>
                <w:szCs w:val="18"/>
              </w:rPr>
              <w:t>1</w:t>
            </w:r>
          </w:p>
        </w:tc>
        <w:tc>
          <w:tcPr>
            <w:tcW w:w="1543" w:type="dxa"/>
            <w:tcMar>
              <w:top w:w="0" w:type="dxa"/>
              <w:left w:w="108" w:type="dxa"/>
              <w:bottom w:w="0" w:type="dxa"/>
              <w:right w:w="108" w:type="dxa"/>
            </w:tcMar>
            <w:vAlign w:val="center"/>
          </w:tcPr>
          <w:p w14:paraId="514A2C14" w14:textId="77777777" w:rsidR="00FC16B8" w:rsidRPr="00FC16B8" w:rsidRDefault="00FC16B8" w:rsidP="00FC16B8">
            <w:pPr>
              <w:keepNext/>
              <w:spacing w:after="0"/>
              <w:jc w:val="center"/>
              <w:rPr>
                <w:rFonts w:ascii="Arial" w:eastAsia="MS LineDraw" w:hAnsi="Arial" w:cs="Arial"/>
                <w:sz w:val="18"/>
                <w:szCs w:val="18"/>
                <w:lang w:val="en-US"/>
              </w:rPr>
            </w:pPr>
            <w:r w:rsidRPr="00FC16B8">
              <w:rPr>
                <w:rFonts w:ascii="Arial" w:eastAsia="MS LineDraw" w:hAnsi="Arial" w:cs="Arial"/>
                <w:sz w:val="18"/>
                <w:szCs w:val="18"/>
              </w:rPr>
              <w:t>2</w:t>
            </w:r>
          </w:p>
        </w:tc>
        <w:tc>
          <w:tcPr>
            <w:tcW w:w="1503" w:type="dxa"/>
            <w:tcMar>
              <w:top w:w="0" w:type="dxa"/>
              <w:left w:w="108" w:type="dxa"/>
              <w:bottom w:w="0" w:type="dxa"/>
              <w:right w:w="108" w:type="dxa"/>
            </w:tcMar>
            <w:vAlign w:val="center"/>
          </w:tcPr>
          <w:p w14:paraId="2589EAB0" w14:textId="77777777" w:rsidR="00FC16B8" w:rsidRPr="00FC16B8" w:rsidRDefault="00FC16B8" w:rsidP="00FC16B8">
            <w:pPr>
              <w:keepNext/>
              <w:spacing w:after="0"/>
              <w:jc w:val="center"/>
              <w:rPr>
                <w:rFonts w:ascii="Arial" w:eastAsia="MS LineDraw" w:hAnsi="Arial" w:cs="Arial"/>
                <w:sz w:val="18"/>
                <w:szCs w:val="18"/>
                <w:lang w:val="en-US"/>
              </w:rPr>
            </w:pPr>
            <w:r w:rsidRPr="00FC16B8">
              <w:rPr>
                <w:rFonts w:ascii="Arial" w:eastAsia="MS LineDraw" w:hAnsi="Arial" w:cs="Arial"/>
                <w:sz w:val="18"/>
                <w:szCs w:val="18"/>
              </w:rPr>
              <w:t>2</w:t>
            </w:r>
          </w:p>
        </w:tc>
        <w:tc>
          <w:tcPr>
            <w:tcW w:w="1565" w:type="dxa"/>
            <w:tcMar>
              <w:top w:w="0" w:type="dxa"/>
              <w:left w:w="108" w:type="dxa"/>
              <w:bottom w:w="0" w:type="dxa"/>
              <w:right w:w="108" w:type="dxa"/>
            </w:tcMar>
            <w:vAlign w:val="center"/>
          </w:tcPr>
          <w:p w14:paraId="36FD193C" w14:textId="77777777" w:rsidR="00FC16B8" w:rsidRPr="00FC16B8" w:rsidRDefault="00FC16B8" w:rsidP="00FC16B8">
            <w:pPr>
              <w:keepNext/>
              <w:spacing w:after="0"/>
              <w:jc w:val="center"/>
              <w:rPr>
                <w:rFonts w:ascii="Arial" w:eastAsia="MS LineDraw" w:hAnsi="Arial" w:cs="Arial"/>
                <w:sz w:val="18"/>
                <w:szCs w:val="18"/>
                <w:lang w:val="en-US"/>
              </w:rPr>
            </w:pPr>
            <w:r w:rsidRPr="00FC16B8">
              <w:rPr>
                <w:rFonts w:ascii="Arial" w:eastAsia="MS LineDraw" w:hAnsi="Arial" w:cs="Arial"/>
                <w:sz w:val="18"/>
                <w:szCs w:val="18"/>
              </w:rPr>
              <w:t>2</w:t>
            </w:r>
          </w:p>
        </w:tc>
        <w:tc>
          <w:tcPr>
            <w:tcW w:w="1542" w:type="dxa"/>
            <w:tcMar>
              <w:top w:w="0" w:type="dxa"/>
              <w:left w:w="108" w:type="dxa"/>
              <w:bottom w:w="0" w:type="dxa"/>
              <w:right w:w="108" w:type="dxa"/>
            </w:tcMar>
            <w:vAlign w:val="center"/>
          </w:tcPr>
          <w:p w14:paraId="26BDEE96" w14:textId="77777777" w:rsidR="00FC16B8" w:rsidRPr="00FC16B8" w:rsidRDefault="00FC16B8" w:rsidP="00FC16B8">
            <w:pPr>
              <w:keepNext/>
              <w:spacing w:after="0"/>
              <w:jc w:val="center"/>
              <w:rPr>
                <w:rFonts w:ascii="Arial" w:eastAsia="MS LineDraw" w:hAnsi="Arial" w:cs="Arial"/>
                <w:sz w:val="18"/>
                <w:szCs w:val="18"/>
                <w:lang w:val="en-US"/>
              </w:rPr>
            </w:pPr>
            <w:r w:rsidRPr="00FC16B8">
              <w:rPr>
                <w:rFonts w:ascii="Arial" w:eastAsia="MS LineDraw" w:hAnsi="Arial" w:cs="Arial"/>
                <w:sz w:val="18"/>
                <w:szCs w:val="18"/>
              </w:rPr>
              <w:t>0</w:t>
            </w:r>
          </w:p>
        </w:tc>
      </w:tr>
      <w:tr w:rsidR="00FC16B8" w:rsidRPr="00FC16B8" w14:paraId="1DE8DDAC" w14:textId="77777777" w:rsidTr="00EC1F30">
        <w:trPr>
          <w:trHeight w:val="140"/>
          <w:jc w:val="center"/>
        </w:trPr>
        <w:tc>
          <w:tcPr>
            <w:tcW w:w="0" w:type="auto"/>
            <w:tcMar>
              <w:top w:w="0" w:type="dxa"/>
              <w:left w:w="108" w:type="dxa"/>
              <w:bottom w:w="0" w:type="dxa"/>
              <w:right w:w="108" w:type="dxa"/>
            </w:tcMar>
            <w:vAlign w:val="center"/>
          </w:tcPr>
          <w:p w14:paraId="686B7102"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Wideband second PMI i2</w:t>
            </w:r>
          </w:p>
        </w:tc>
        <w:tc>
          <w:tcPr>
            <w:tcW w:w="1543" w:type="dxa"/>
            <w:tcMar>
              <w:top w:w="0" w:type="dxa"/>
              <w:left w:w="108" w:type="dxa"/>
              <w:bottom w:w="0" w:type="dxa"/>
              <w:right w:w="108" w:type="dxa"/>
            </w:tcMar>
            <w:vAlign w:val="center"/>
          </w:tcPr>
          <w:p w14:paraId="7CDB580D"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0</w:t>
            </w:r>
          </w:p>
        </w:tc>
        <w:tc>
          <w:tcPr>
            <w:tcW w:w="1503" w:type="dxa"/>
            <w:tcMar>
              <w:top w:w="0" w:type="dxa"/>
              <w:left w:w="108" w:type="dxa"/>
              <w:bottom w:w="0" w:type="dxa"/>
              <w:right w:w="108" w:type="dxa"/>
            </w:tcMar>
            <w:vAlign w:val="center"/>
          </w:tcPr>
          <w:p w14:paraId="05CDF45F"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0</w:t>
            </w:r>
          </w:p>
        </w:tc>
        <w:tc>
          <w:tcPr>
            <w:tcW w:w="1565" w:type="dxa"/>
            <w:tcMar>
              <w:top w:w="0" w:type="dxa"/>
              <w:left w:w="108" w:type="dxa"/>
              <w:bottom w:w="0" w:type="dxa"/>
              <w:right w:w="108" w:type="dxa"/>
            </w:tcMar>
            <w:vAlign w:val="center"/>
          </w:tcPr>
          <w:p w14:paraId="4924878D"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0</w:t>
            </w:r>
          </w:p>
        </w:tc>
        <w:tc>
          <w:tcPr>
            <w:tcW w:w="1542" w:type="dxa"/>
            <w:tcMar>
              <w:top w:w="0" w:type="dxa"/>
              <w:left w:w="108" w:type="dxa"/>
              <w:bottom w:w="0" w:type="dxa"/>
              <w:right w:w="108" w:type="dxa"/>
            </w:tcMar>
            <w:vAlign w:val="center"/>
          </w:tcPr>
          <w:p w14:paraId="1970F80E"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0</w:t>
            </w:r>
          </w:p>
        </w:tc>
      </w:tr>
      <w:tr w:rsidR="00FC16B8" w:rsidRPr="00FC16B8" w14:paraId="14A14C1A" w14:textId="77777777" w:rsidTr="00EC1F30">
        <w:trPr>
          <w:trHeight w:val="140"/>
          <w:jc w:val="center"/>
        </w:trPr>
        <w:tc>
          <w:tcPr>
            <w:tcW w:w="0" w:type="auto"/>
            <w:tcMar>
              <w:top w:w="0" w:type="dxa"/>
              <w:left w:w="108" w:type="dxa"/>
              <w:bottom w:w="0" w:type="dxa"/>
              <w:right w:w="108" w:type="dxa"/>
            </w:tcMar>
            <w:vAlign w:val="center"/>
          </w:tcPr>
          <w:p w14:paraId="098CC5E3" w14:textId="77777777" w:rsidR="00FC16B8" w:rsidRPr="00FC16B8" w:rsidRDefault="00FC16B8" w:rsidP="00FC16B8">
            <w:pPr>
              <w:keepNext/>
              <w:spacing w:after="0"/>
              <w:jc w:val="center"/>
              <w:rPr>
                <w:rFonts w:ascii="Arial" w:eastAsia="MS LineDraw" w:hAnsi="Arial" w:cs="Arial"/>
                <w:sz w:val="18"/>
                <w:szCs w:val="18"/>
              </w:rPr>
            </w:pPr>
            <w:proofErr w:type="spellStart"/>
            <w:r w:rsidRPr="00FC16B8">
              <w:rPr>
                <w:rFonts w:ascii="Arial" w:eastAsia="MS LineDraw" w:hAnsi="Arial" w:cs="Arial"/>
                <w:sz w:val="18"/>
                <w:szCs w:val="18"/>
              </w:rPr>
              <w:t>Subband</w:t>
            </w:r>
            <w:proofErr w:type="spellEnd"/>
            <w:r w:rsidRPr="00FC16B8">
              <w:rPr>
                <w:rFonts w:ascii="Arial" w:eastAsia="MS LineDraw" w:hAnsi="Arial" w:cs="Arial"/>
                <w:sz w:val="18"/>
                <w:szCs w:val="18"/>
              </w:rPr>
              <w:t xml:space="preserve"> second PMI </w:t>
            </w:r>
            <w:r w:rsidRPr="00FC16B8">
              <w:rPr>
                <w:rFonts w:ascii="Arial" w:eastAsia="MS LineDraw" w:hAnsi="Arial" w:cs="Arial"/>
                <w:iCs/>
                <w:sz w:val="18"/>
                <w:szCs w:val="18"/>
              </w:rPr>
              <w:t>i</w:t>
            </w:r>
            <w:r w:rsidRPr="00FC16B8">
              <w:rPr>
                <w:rFonts w:ascii="Arial" w:eastAsia="MS LineDraw" w:hAnsi="Arial" w:cs="Arial"/>
                <w:sz w:val="18"/>
                <w:szCs w:val="18"/>
              </w:rPr>
              <w:t>2</w:t>
            </w:r>
          </w:p>
        </w:tc>
        <w:tc>
          <w:tcPr>
            <w:tcW w:w="1543" w:type="dxa"/>
            <w:tcMar>
              <w:top w:w="0" w:type="dxa"/>
              <w:left w:w="108" w:type="dxa"/>
              <w:bottom w:w="0" w:type="dxa"/>
              <w:right w:w="108" w:type="dxa"/>
            </w:tcMar>
            <w:vAlign w:val="center"/>
          </w:tcPr>
          <w:p w14:paraId="789043FE"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0</w:t>
            </w:r>
          </w:p>
        </w:tc>
        <w:tc>
          <w:tcPr>
            <w:tcW w:w="1503" w:type="dxa"/>
            <w:tcMar>
              <w:top w:w="0" w:type="dxa"/>
              <w:left w:w="108" w:type="dxa"/>
              <w:bottom w:w="0" w:type="dxa"/>
              <w:right w:w="108" w:type="dxa"/>
            </w:tcMar>
            <w:vAlign w:val="center"/>
          </w:tcPr>
          <w:p w14:paraId="518D5FC2"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0</w:t>
            </w:r>
          </w:p>
        </w:tc>
        <w:tc>
          <w:tcPr>
            <w:tcW w:w="1565" w:type="dxa"/>
            <w:tcMar>
              <w:top w:w="0" w:type="dxa"/>
              <w:left w:w="108" w:type="dxa"/>
              <w:bottom w:w="0" w:type="dxa"/>
              <w:right w:w="108" w:type="dxa"/>
            </w:tcMar>
            <w:vAlign w:val="center"/>
          </w:tcPr>
          <w:p w14:paraId="379F7250"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0</w:t>
            </w:r>
          </w:p>
        </w:tc>
        <w:tc>
          <w:tcPr>
            <w:tcW w:w="1542" w:type="dxa"/>
            <w:tcMar>
              <w:top w:w="0" w:type="dxa"/>
              <w:left w:w="108" w:type="dxa"/>
              <w:bottom w:w="0" w:type="dxa"/>
              <w:right w:w="108" w:type="dxa"/>
            </w:tcMar>
            <w:vAlign w:val="center"/>
          </w:tcPr>
          <w:p w14:paraId="7AF142EC"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0</w:t>
            </w:r>
          </w:p>
        </w:tc>
      </w:tr>
      <w:tr w:rsidR="00FC16B8" w:rsidRPr="00FC16B8" w14:paraId="6A045D24" w14:textId="77777777" w:rsidTr="00EC1F30">
        <w:trPr>
          <w:trHeight w:val="140"/>
          <w:jc w:val="center"/>
        </w:trPr>
        <w:tc>
          <w:tcPr>
            <w:tcW w:w="0" w:type="auto"/>
            <w:vMerge w:val="restart"/>
            <w:shd w:val="clear" w:color="auto" w:fill="DBDBDB"/>
            <w:tcMar>
              <w:top w:w="0" w:type="dxa"/>
              <w:left w:w="108" w:type="dxa"/>
              <w:bottom w:w="0" w:type="dxa"/>
              <w:right w:w="108" w:type="dxa"/>
            </w:tcMar>
            <w:vAlign w:val="center"/>
          </w:tcPr>
          <w:p w14:paraId="0AF1385F"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b/>
                <w:bCs/>
                <w:sz w:val="18"/>
                <w:szCs w:val="18"/>
              </w:rPr>
              <w:t>Field</w:t>
            </w:r>
          </w:p>
        </w:tc>
        <w:tc>
          <w:tcPr>
            <w:tcW w:w="6153" w:type="dxa"/>
            <w:gridSpan w:val="4"/>
            <w:shd w:val="clear" w:color="auto" w:fill="DBDBDB"/>
            <w:tcMar>
              <w:top w:w="0" w:type="dxa"/>
              <w:left w:w="108" w:type="dxa"/>
              <w:bottom w:w="0" w:type="dxa"/>
              <w:right w:w="108" w:type="dxa"/>
            </w:tcMar>
            <w:vAlign w:val="center"/>
          </w:tcPr>
          <w:p w14:paraId="630C4D75"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b/>
                <w:bCs/>
                <w:sz w:val="18"/>
                <w:szCs w:val="18"/>
              </w:rPr>
              <w:t>Bit width</w:t>
            </w:r>
            <w:r w:rsidRPr="00FC16B8">
              <w:rPr>
                <w:rFonts w:ascii="Arial" w:hAnsi="Arial" w:cs="Arial" w:hint="eastAsia"/>
                <w:b/>
                <w:bCs/>
                <w:sz w:val="18"/>
                <w:szCs w:val="18"/>
                <w:lang w:eastAsia="zh-CN"/>
              </w:rPr>
              <w:t xml:space="preserve"> for CRI=2</w:t>
            </w:r>
          </w:p>
        </w:tc>
      </w:tr>
      <w:tr w:rsidR="00FC16B8" w:rsidRPr="00FC16B8" w14:paraId="2F21778C" w14:textId="77777777" w:rsidTr="00EC1F30">
        <w:trPr>
          <w:trHeight w:val="140"/>
          <w:jc w:val="center"/>
        </w:trPr>
        <w:tc>
          <w:tcPr>
            <w:tcW w:w="0" w:type="auto"/>
            <w:vMerge/>
            <w:shd w:val="clear" w:color="auto" w:fill="DBDBDB"/>
            <w:tcMar>
              <w:top w:w="0" w:type="dxa"/>
              <w:left w:w="108" w:type="dxa"/>
              <w:bottom w:w="0" w:type="dxa"/>
              <w:right w:w="108" w:type="dxa"/>
            </w:tcMar>
            <w:vAlign w:val="center"/>
          </w:tcPr>
          <w:p w14:paraId="44760D89" w14:textId="77777777" w:rsidR="00FC16B8" w:rsidRPr="00FC16B8" w:rsidRDefault="00FC16B8" w:rsidP="00FC16B8">
            <w:pPr>
              <w:keepNext/>
              <w:spacing w:after="0"/>
              <w:jc w:val="center"/>
              <w:rPr>
                <w:rFonts w:ascii="Arial" w:eastAsia="MS LineDraw" w:hAnsi="Arial" w:cs="Arial"/>
                <w:b/>
                <w:bCs/>
                <w:sz w:val="18"/>
                <w:szCs w:val="18"/>
              </w:rPr>
            </w:pPr>
          </w:p>
        </w:tc>
        <w:tc>
          <w:tcPr>
            <w:tcW w:w="1543" w:type="dxa"/>
            <w:shd w:val="clear" w:color="auto" w:fill="DBDBDB"/>
            <w:tcMar>
              <w:top w:w="0" w:type="dxa"/>
              <w:left w:w="108" w:type="dxa"/>
              <w:bottom w:w="0" w:type="dxa"/>
              <w:right w:w="108" w:type="dxa"/>
            </w:tcMar>
            <w:vAlign w:val="center"/>
          </w:tcPr>
          <w:p w14:paraId="7FF22A57" w14:textId="77777777" w:rsidR="00FC16B8" w:rsidRPr="00FC16B8" w:rsidRDefault="00FC16B8" w:rsidP="00FC16B8">
            <w:pPr>
              <w:keepNext/>
              <w:spacing w:after="0"/>
              <w:jc w:val="center"/>
              <w:rPr>
                <w:rFonts w:ascii="Arial" w:eastAsia="MS LineDraw" w:hAnsi="Arial" w:cs="Arial"/>
                <w:b/>
                <w:sz w:val="18"/>
                <w:szCs w:val="18"/>
              </w:rPr>
            </w:pPr>
            <w:r w:rsidRPr="00FC16B8">
              <w:rPr>
                <w:rFonts w:ascii="Arial" w:eastAsia="MS LineDraw" w:hAnsi="Arial" w:cs="Arial"/>
                <w:b/>
                <w:bCs/>
                <w:sz w:val="18"/>
                <w:szCs w:val="18"/>
              </w:rPr>
              <w:t>Rank = 1</w:t>
            </w:r>
          </w:p>
        </w:tc>
        <w:tc>
          <w:tcPr>
            <w:tcW w:w="1503" w:type="dxa"/>
            <w:shd w:val="clear" w:color="auto" w:fill="DBDBDB"/>
            <w:tcMar>
              <w:top w:w="0" w:type="dxa"/>
              <w:left w:w="108" w:type="dxa"/>
              <w:bottom w:w="0" w:type="dxa"/>
              <w:right w:w="108" w:type="dxa"/>
            </w:tcMar>
            <w:vAlign w:val="center"/>
          </w:tcPr>
          <w:p w14:paraId="084F4930"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b/>
                <w:bCs/>
                <w:sz w:val="18"/>
                <w:szCs w:val="18"/>
              </w:rPr>
              <w:t>Rank = 2</w:t>
            </w:r>
          </w:p>
        </w:tc>
        <w:tc>
          <w:tcPr>
            <w:tcW w:w="1565" w:type="dxa"/>
            <w:shd w:val="clear" w:color="auto" w:fill="DBDBDB"/>
            <w:tcMar>
              <w:top w:w="0" w:type="dxa"/>
              <w:left w:w="108" w:type="dxa"/>
              <w:bottom w:w="0" w:type="dxa"/>
              <w:right w:w="108" w:type="dxa"/>
            </w:tcMar>
            <w:vAlign w:val="center"/>
          </w:tcPr>
          <w:p w14:paraId="64B77A65"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b/>
                <w:bCs/>
                <w:sz w:val="18"/>
                <w:szCs w:val="18"/>
              </w:rPr>
              <w:t>Rank = 3</w:t>
            </w:r>
          </w:p>
        </w:tc>
        <w:tc>
          <w:tcPr>
            <w:tcW w:w="1542" w:type="dxa"/>
            <w:shd w:val="clear" w:color="auto" w:fill="DBDBDB"/>
            <w:tcMar>
              <w:top w:w="0" w:type="dxa"/>
              <w:left w:w="108" w:type="dxa"/>
              <w:bottom w:w="0" w:type="dxa"/>
              <w:right w:w="108" w:type="dxa"/>
            </w:tcMar>
            <w:vAlign w:val="center"/>
          </w:tcPr>
          <w:p w14:paraId="6DDF6B3A"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b/>
                <w:bCs/>
                <w:sz w:val="18"/>
                <w:szCs w:val="18"/>
              </w:rPr>
              <w:t>Rank = 4</w:t>
            </w:r>
          </w:p>
        </w:tc>
      </w:tr>
      <w:tr w:rsidR="00FC16B8" w:rsidRPr="00FC16B8" w14:paraId="559DF8E8" w14:textId="77777777" w:rsidTr="00EC1F30">
        <w:trPr>
          <w:trHeight w:val="140"/>
          <w:jc w:val="center"/>
        </w:trPr>
        <w:tc>
          <w:tcPr>
            <w:tcW w:w="0" w:type="auto"/>
            <w:tcMar>
              <w:top w:w="0" w:type="dxa"/>
              <w:left w:w="108" w:type="dxa"/>
              <w:bottom w:w="0" w:type="dxa"/>
              <w:right w:w="108" w:type="dxa"/>
            </w:tcMar>
            <w:vAlign w:val="center"/>
          </w:tcPr>
          <w:p w14:paraId="31F409DB" w14:textId="77777777" w:rsidR="00FC16B8" w:rsidRPr="00FC16B8" w:rsidRDefault="00FC16B8" w:rsidP="00FC16B8">
            <w:pPr>
              <w:keepNext/>
              <w:spacing w:after="0"/>
              <w:jc w:val="center"/>
              <w:rPr>
                <w:rFonts w:ascii="Arial" w:eastAsia="MS LineDraw" w:hAnsi="Arial" w:cs="Arial"/>
                <w:b/>
                <w:bCs/>
                <w:sz w:val="18"/>
                <w:szCs w:val="18"/>
              </w:rPr>
            </w:pPr>
            <w:r w:rsidRPr="00FC16B8">
              <w:rPr>
                <w:rFonts w:ascii="Arial" w:eastAsia="MS LineDraw" w:hAnsi="Arial" w:cs="Arial"/>
                <w:sz w:val="18"/>
                <w:szCs w:val="18"/>
              </w:rPr>
              <w:t>Wide-band CQI codeword 0</w:t>
            </w:r>
          </w:p>
        </w:tc>
        <w:tc>
          <w:tcPr>
            <w:tcW w:w="1543" w:type="dxa"/>
            <w:tcMar>
              <w:top w:w="0" w:type="dxa"/>
              <w:left w:w="108" w:type="dxa"/>
              <w:bottom w:w="0" w:type="dxa"/>
              <w:right w:w="108" w:type="dxa"/>
            </w:tcMar>
            <w:vAlign w:val="center"/>
          </w:tcPr>
          <w:p w14:paraId="7A2AE1C9" w14:textId="77777777" w:rsidR="00FC16B8" w:rsidRPr="00FC16B8" w:rsidRDefault="00FC16B8" w:rsidP="00FC16B8">
            <w:pPr>
              <w:keepNext/>
              <w:spacing w:after="0"/>
              <w:jc w:val="center"/>
              <w:rPr>
                <w:rFonts w:ascii="Arial" w:eastAsia="MS LineDraw" w:hAnsi="Arial" w:cs="Arial"/>
                <w:b/>
                <w:bCs/>
                <w:sz w:val="18"/>
                <w:szCs w:val="18"/>
              </w:rPr>
            </w:pPr>
            <w:r w:rsidRPr="00FC16B8">
              <w:rPr>
                <w:rFonts w:ascii="Arial" w:eastAsia="MS LineDraw" w:hAnsi="Arial" w:cs="Arial"/>
                <w:sz w:val="18"/>
                <w:szCs w:val="18"/>
              </w:rPr>
              <w:t>4</w:t>
            </w:r>
          </w:p>
        </w:tc>
        <w:tc>
          <w:tcPr>
            <w:tcW w:w="1503" w:type="dxa"/>
            <w:tcMar>
              <w:top w:w="0" w:type="dxa"/>
              <w:left w:w="108" w:type="dxa"/>
              <w:bottom w:w="0" w:type="dxa"/>
              <w:right w:w="108" w:type="dxa"/>
            </w:tcMar>
            <w:vAlign w:val="center"/>
          </w:tcPr>
          <w:p w14:paraId="5A24C3F2" w14:textId="77777777" w:rsidR="00FC16B8" w:rsidRPr="00FC16B8" w:rsidRDefault="00FC16B8" w:rsidP="00FC16B8">
            <w:pPr>
              <w:keepNext/>
              <w:spacing w:after="0"/>
              <w:jc w:val="center"/>
              <w:rPr>
                <w:rFonts w:ascii="Arial" w:eastAsia="MS LineDraw" w:hAnsi="Arial" w:cs="Arial"/>
                <w:b/>
                <w:bCs/>
                <w:sz w:val="18"/>
                <w:szCs w:val="18"/>
              </w:rPr>
            </w:pPr>
            <w:r w:rsidRPr="00FC16B8">
              <w:rPr>
                <w:rFonts w:ascii="Arial" w:eastAsia="MS LineDraw" w:hAnsi="Arial" w:cs="Arial"/>
                <w:sz w:val="18"/>
                <w:szCs w:val="18"/>
              </w:rPr>
              <w:t>4</w:t>
            </w:r>
          </w:p>
        </w:tc>
        <w:tc>
          <w:tcPr>
            <w:tcW w:w="1565" w:type="dxa"/>
            <w:tcMar>
              <w:top w:w="0" w:type="dxa"/>
              <w:left w:w="108" w:type="dxa"/>
              <w:bottom w:w="0" w:type="dxa"/>
              <w:right w:w="108" w:type="dxa"/>
            </w:tcMar>
            <w:vAlign w:val="center"/>
          </w:tcPr>
          <w:p w14:paraId="4F7DF25B" w14:textId="77777777" w:rsidR="00FC16B8" w:rsidRPr="00FC16B8" w:rsidRDefault="00FC16B8" w:rsidP="00FC16B8">
            <w:pPr>
              <w:keepNext/>
              <w:spacing w:after="0"/>
              <w:jc w:val="center"/>
              <w:rPr>
                <w:rFonts w:ascii="Arial" w:eastAsia="MS LineDraw" w:hAnsi="Arial" w:cs="Arial"/>
                <w:b/>
                <w:bCs/>
                <w:sz w:val="18"/>
                <w:szCs w:val="18"/>
              </w:rPr>
            </w:pPr>
            <w:r w:rsidRPr="00FC16B8">
              <w:rPr>
                <w:rFonts w:ascii="Arial" w:eastAsia="MS LineDraw" w:hAnsi="Arial" w:cs="Arial"/>
                <w:sz w:val="18"/>
                <w:szCs w:val="18"/>
              </w:rPr>
              <w:t>4</w:t>
            </w:r>
          </w:p>
        </w:tc>
        <w:tc>
          <w:tcPr>
            <w:tcW w:w="1542" w:type="dxa"/>
            <w:tcMar>
              <w:top w:w="0" w:type="dxa"/>
              <w:left w:w="108" w:type="dxa"/>
              <w:bottom w:w="0" w:type="dxa"/>
              <w:right w:w="108" w:type="dxa"/>
            </w:tcMar>
            <w:vAlign w:val="center"/>
          </w:tcPr>
          <w:p w14:paraId="2DC765ED" w14:textId="77777777" w:rsidR="00FC16B8" w:rsidRPr="00FC16B8" w:rsidRDefault="00FC16B8" w:rsidP="00FC16B8">
            <w:pPr>
              <w:keepNext/>
              <w:spacing w:after="0"/>
              <w:jc w:val="center"/>
              <w:rPr>
                <w:rFonts w:ascii="Arial" w:eastAsia="MS LineDraw" w:hAnsi="Arial" w:cs="Arial"/>
                <w:b/>
                <w:bCs/>
                <w:sz w:val="18"/>
                <w:szCs w:val="18"/>
              </w:rPr>
            </w:pPr>
            <w:r w:rsidRPr="00FC16B8">
              <w:rPr>
                <w:rFonts w:ascii="Arial" w:eastAsia="MS LineDraw" w:hAnsi="Arial" w:cs="Arial"/>
                <w:sz w:val="18"/>
                <w:szCs w:val="18"/>
              </w:rPr>
              <w:t>4</w:t>
            </w:r>
          </w:p>
        </w:tc>
      </w:tr>
      <w:tr w:rsidR="00FC16B8" w:rsidRPr="00FC16B8" w14:paraId="79CDA40D" w14:textId="77777777" w:rsidTr="00EC1F30">
        <w:trPr>
          <w:trHeight w:val="140"/>
          <w:jc w:val="center"/>
        </w:trPr>
        <w:tc>
          <w:tcPr>
            <w:tcW w:w="0" w:type="auto"/>
            <w:tcMar>
              <w:top w:w="0" w:type="dxa"/>
              <w:left w:w="108" w:type="dxa"/>
              <w:bottom w:w="0" w:type="dxa"/>
              <w:right w:w="108" w:type="dxa"/>
            </w:tcMar>
            <w:vAlign w:val="center"/>
          </w:tcPr>
          <w:p w14:paraId="2862C4E2" w14:textId="77777777" w:rsidR="00FC16B8" w:rsidRPr="00FC16B8" w:rsidRDefault="00FC16B8" w:rsidP="00FC16B8">
            <w:pPr>
              <w:keepNext/>
              <w:spacing w:after="0"/>
              <w:jc w:val="center"/>
              <w:rPr>
                <w:rFonts w:ascii="Arial" w:eastAsia="MS LineDraw" w:hAnsi="Arial" w:cs="Arial"/>
                <w:sz w:val="18"/>
                <w:szCs w:val="18"/>
              </w:rPr>
            </w:pPr>
            <w:proofErr w:type="spellStart"/>
            <w:r w:rsidRPr="00FC16B8">
              <w:rPr>
                <w:rFonts w:ascii="Arial" w:eastAsia="MS LineDraw" w:hAnsi="Arial" w:cs="Arial"/>
                <w:sz w:val="18"/>
                <w:szCs w:val="18"/>
                <w:lang w:val="en-AU"/>
              </w:rPr>
              <w:t>Subband</w:t>
            </w:r>
            <w:proofErr w:type="spellEnd"/>
            <w:r w:rsidRPr="00FC16B8">
              <w:rPr>
                <w:rFonts w:ascii="Arial" w:eastAsia="MS LineDraw" w:hAnsi="Arial" w:cs="Arial"/>
                <w:sz w:val="18"/>
                <w:szCs w:val="18"/>
                <w:lang w:val="en-AU"/>
              </w:rPr>
              <w:t xml:space="preserve"> differential CQI </w:t>
            </w:r>
            <w:r w:rsidRPr="00FC16B8">
              <w:rPr>
                <w:rFonts w:ascii="Arial" w:eastAsia="MS LineDraw" w:hAnsi="Arial" w:cs="Arial"/>
                <w:sz w:val="18"/>
                <w:szCs w:val="18"/>
              </w:rPr>
              <w:t>codeword 0</w:t>
            </w:r>
          </w:p>
        </w:tc>
        <w:tc>
          <w:tcPr>
            <w:tcW w:w="1543" w:type="dxa"/>
            <w:tcMar>
              <w:top w:w="0" w:type="dxa"/>
              <w:left w:w="108" w:type="dxa"/>
              <w:bottom w:w="0" w:type="dxa"/>
              <w:right w:w="108" w:type="dxa"/>
            </w:tcMar>
            <w:vAlign w:val="center"/>
          </w:tcPr>
          <w:p w14:paraId="7027DB74"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2</w:t>
            </w:r>
          </w:p>
        </w:tc>
        <w:tc>
          <w:tcPr>
            <w:tcW w:w="1503" w:type="dxa"/>
            <w:tcMar>
              <w:top w:w="0" w:type="dxa"/>
              <w:left w:w="108" w:type="dxa"/>
              <w:bottom w:w="0" w:type="dxa"/>
              <w:right w:w="108" w:type="dxa"/>
            </w:tcMar>
            <w:vAlign w:val="center"/>
          </w:tcPr>
          <w:p w14:paraId="441AEAAD"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2</w:t>
            </w:r>
          </w:p>
        </w:tc>
        <w:tc>
          <w:tcPr>
            <w:tcW w:w="1565" w:type="dxa"/>
            <w:tcMar>
              <w:top w:w="0" w:type="dxa"/>
              <w:left w:w="108" w:type="dxa"/>
              <w:bottom w:w="0" w:type="dxa"/>
              <w:right w:w="108" w:type="dxa"/>
            </w:tcMar>
            <w:vAlign w:val="center"/>
          </w:tcPr>
          <w:p w14:paraId="57A9BA4D"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2</w:t>
            </w:r>
          </w:p>
        </w:tc>
        <w:tc>
          <w:tcPr>
            <w:tcW w:w="1542" w:type="dxa"/>
            <w:tcMar>
              <w:top w:w="0" w:type="dxa"/>
              <w:left w:w="108" w:type="dxa"/>
              <w:bottom w:w="0" w:type="dxa"/>
              <w:right w:w="108" w:type="dxa"/>
            </w:tcMar>
            <w:vAlign w:val="center"/>
          </w:tcPr>
          <w:p w14:paraId="255CF271"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2</w:t>
            </w:r>
          </w:p>
        </w:tc>
      </w:tr>
      <w:tr w:rsidR="00FC16B8" w:rsidRPr="00FC16B8" w14:paraId="7D39D594" w14:textId="77777777" w:rsidTr="00EC1F30">
        <w:trPr>
          <w:trHeight w:val="140"/>
          <w:jc w:val="center"/>
        </w:trPr>
        <w:tc>
          <w:tcPr>
            <w:tcW w:w="0" w:type="auto"/>
            <w:tcMar>
              <w:top w:w="0" w:type="dxa"/>
              <w:left w:w="108" w:type="dxa"/>
              <w:bottom w:w="0" w:type="dxa"/>
              <w:right w:w="108" w:type="dxa"/>
            </w:tcMar>
            <w:vAlign w:val="center"/>
          </w:tcPr>
          <w:p w14:paraId="611B801B" w14:textId="77777777" w:rsidR="00FC16B8" w:rsidRPr="00FC16B8" w:rsidRDefault="00FC16B8" w:rsidP="00FC16B8">
            <w:pPr>
              <w:keepNext/>
              <w:spacing w:after="0"/>
              <w:jc w:val="center"/>
              <w:rPr>
                <w:rFonts w:ascii="Arial" w:eastAsia="MS LineDraw" w:hAnsi="Arial" w:cs="Arial"/>
                <w:sz w:val="18"/>
                <w:szCs w:val="18"/>
                <w:lang w:val="en-AU"/>
              </w:rPr>
            </w:pPr>
            <w:r w:rsidRPr="00FC16B8">
              <w:rPr>
                <w:rFonts w:ascii="Arial" w:eastAsia="MS LineDraw" w:hAnsi="Arial" w:cs="Arial"/>
                <w:sz w:val="18"/>
                <w:szCs w:val="18"/>
              </w:rPr>
              <w:t>Wide-band CQI codeword 1</w:t>
            </w:r>
          </w:p>
        </w:tc>
        <w:tc>
          <w:tcPr>
            <w:tcW w:w="1543" w:type="dxa"/>
            <w:tcMar>
              <w:top w:w="0" w:type="dxa"/>
              <w:left w:w="108" w:type="dxa"/>
              <w:bottom w:w="0" w:type="dxa"/>
              <w:right w:w="108" w:type="dxa"/>
            </w:tcMar>
            <w:vAlign w:val="center"/>
          </w:tcPr>
          <w:p w14:paraId="770E6F89"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1503" w:type="dxa"/>
            <w:tcMar>
              <w:top w:w="0" w:type="dxa"/>
              <w:left w:w="108" w:type="dxa"/>
              <w:bottom w:w="0" w:type="dxa"/>
              <w:right w:w="108" w:type="dxa"/>
            </w:tcMar>
            <w:vAlign w:val="center"/>
          </w:tcPr>
          <w:p w14:paraId="7FD9D1E7"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1565" w:type="dxa"/>
            <w:tcMar>
              <w:top w:w="0" w:type="dxa"/>
              <w:left w:w="108" w:type="dxa"/>
              <w:bottom w:w="0" w:type="dxa"/>
              <w:right w:w="108" w:type="dxa"/>
            </w:tcMar>
            <w:vAlign w:val="center"/>
          </w:tcPr>
          <w:p w14:paraId="625683ED"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1542" w:type="dxa"/>
            <w:tcMar>
              <w:top w:w="0" w:type="dxa"/>
              <w:left w:w="108" w:type="dxa"/>
              <w:bottom w:w="0" w:type="dxa"/>
              <w:right w:w="108" w:type="dxa"/>
            </w:tcMar>
            <w:vAlign w:val="center"/>
          </w:tcPr>
          <w:p w14:paraId="2C10026D"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r>
      <w:tr w:rsidR="00FC16B8" w:rsidRPr="00FC16B8" w14:paraId="197BC2A0" w14:textId="77777777" w:rsidTr="00EC1F30">
        <w:trPr>
          <w:trHeight w:val="140"/>
          <w:jc w:val="center"/>
        </w:trPr>
        <w:tc>
          <w:tcPr>
            <w:tcW w:w="0" w:type="auto"/>
            <w:tcMar>
              <w:top w:w="0" w:type="dxa"/>
              <w:left w:w="108" w:type="dxa"/>
              <w:bottom w:w="0" w:type="dxa"/>
              <w:right w:w="108" w:type="dxa"/>
            </w:tcMar>
            <w:vAlign w:val="center"/>
          </w:tcPr>
          <w:p w14:paraId="2EC381A2" w14:textId="77777777" w:rsidR="00FC16B8" w:rsidRPr="00FC16B8" w:rsidRDefault="00FC16B8" w:rsidP="00FC16B8">
            <w:pPr>
              <w:keepNext/>
              <w:spacing w:after="0"/>
              <w:jc w:val="center"/>
              <w:rPr>
                <w:rFonts w:ascii="Arial" w:eastAsia="MS LineDraw" w:hAnsi="Arial" w:cs="Arial"/>
                <w:sz w:val="18"/>
                <w:szCs w:val="18"/>
              </w:rPr>
            </w:pPr>
            <w:proofErr w:type="spellStart"/>
            <w:r w:rsidRPr="00FC16B8">
              <w:rPr>
                <w:rFonts w:ascii="Arial" w:eastAsia="MS LineDraw" w:hAnsi="Arial" w:cs="Arial"/>
                <w:sz w:val="18"/>
                <w:szCs w:val="18"/>
                <w:lang w:val="en-AU"/>
              </w:rPr>
              <w:t>Subband</w:t>
            </w:r>
            <w:proofErr w:type="spellEnd"/>
            <w:r w:rsidRPr="00FC16B8">
              <w:rPr>
                <w:rFonts w:ascii="Arial" w:eastAsia="MS LineDraw" w:hAnsi="Arial" w:cs="Arial"/>
                <w:sz w:val="18"/>
                <w:szCs w:val="18"/>
                <w:lang w:val="en-AU"/>
              </w:rPr>
              <w:t xml:space="preserve"> differential CQI </w:t>
            </w:r>
            <w:r w:rsidRPr="00FC16B8">
              <w:rPr>
                <w:rFonts w:ascii="Arial" w:eastAsia="MS LineDraw" w:hAnsi="Arial" w:cs="Arial"/>
                <w:sz w:val="18"/>
                <w:szCs w:val="18"/>
              </w:rPr>
              <w:t>codeword 1</w:t>
            </w:r>
          </w:p>
        </w:tc>
        <w:tc>
          <w:tcPr>
            <w:tcW w:w="1543" w:type="dxa"/>
            <w:tcMar>
              <w:top w:w="0" w:type="dxa"/>
              <w:left w:w="108" w:type="dxa"/>
              <w:bottom w:w="0" w:type="dxa"/>
              <w:right w:w="108" w:type="dxa"/>
            </w:tcMar>
            <w:vAlign w:val="center"/>
          </w:tcPr>
          <w:p w14:paraId="1D50E8DD"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2</w:t>
            </w:r>
          </w:p>
        </w:tc>
        <w:tc>
          <w:tcPr>
            <w:tcW w:w="1503" w:type="dxa"/>
            <w:tcMar>
              <w:top w:w="0" w:type="dxa"/>
              <w:left w:w="108" w:type="dxa"/>
              <w:bottom w:w="0" w:type="dxa"/>
              <w:right w:w="108" w:type="dxa"/>
            </w:tcMar>
            <w:vAlign w:val="center"/>
          </w:tcPr>
          <w:p w14:paraId="440224ED"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2</w:t>
            </w:r>
          </w:p>
        </w:tc>
        <w:tc>
          <w:tcPr>
            <w:tcW w:w="1565" w:type="dxa"/>
            <w:tcMar>
              <w:top w:w="0" w:type="dxa"/>
              <w:left w:w="108" w:type="dxa"/>
              <w:bottom w:w="0" w:type="dxa"/>
              <w:right w:w="108" w:type="dxa"/>
            </w:tcMar>
            <w:vAlign w:val="center"/>
          </w:tcPr>
          <w:p w14:paraId="214F6C3F"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2</w:t>
            </w:r>
          </w:p>
        </w:tc>
        <w:tc>
          <w:tcPr>
            <w:tcW w:w="1542" w:type="dxa"/>
            <w:tcMar>
              <w:top w:w="0" w:type="dxa"/>
              <w:left w:w="108" w:type="dxa"/>
              <w:bottom w:w="0" w:type="dxa"/>
              <w:right w:w="108" w:type="dxa"/>
            </w:tcMar>
            <w:vAlign w:val="center"/>
          </w:tcPr>
          <w:p w14:paraId="7EF85FAF"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2</w:t>
            </w:r>
          </w:p>
        </w:tc>
      </w:tr>
      <w:tr w:rsidR="00FC16B8" w:rsidRPr="00FC16B8" w14:paraId="2265F6A3" w14:textId="77777777" w:rsidTr="00EC1F30">
        <w:trPr>
          <w:trHeight w:val="140"/>
          <w:jc w:val="center"/>
        </w:trPr>
        <w:tc>
          <w:tcPr>
            <w:tcW w:w="0" w:type="auto"/>
            <w:tcMar>
              <w:top w:w="0" w:type="dxa"/>
              <w:left w:w="108" w:type="dxa"/>
              <w:bottom w:w="0" w:type="dxa"/>
              <w:right w:w="108" w:type="dxa"/>
            </w:tcMar>
            <w:vAlign w:val="center"/>
          </w:tcPr>
          <w:p w14:paraId="3BE625F4" w14:textId="77777777" w:rsidR="00FC16B8" w:rsidRPr="00FC16B8" w:rsidRDefault="00FC16B8" w:rsidP="00FC16B8">
            <w:pPr>
              <w:keepNext/>
              <w:spacing w:after="0"/>
              <w:jc w:val="center"/>
              <w:rPr>
                <w:rFonts w:ascii="Arial" w:eastAsia="MS LineDraw" w:hAnsi="Arial" w:cs="Arial"/>
                <w:sz w:val="18"/>
                <w:szCs w:val="18"/>
                <w:lang w:val="en-AU"/>
              </w:rPr>
            </w:pPr>
            <w:r w:rsidRPr="00FC16B8">
              <w:rPr>
                <w:rFonts w:ascii="Arial" w:eastAsia="MS LineDraw" w:hAnsi="Arial" w:cs="Arial"/>
                <w:sz w:val="18"/>
                <w:szCs w:val="18"/>
                <w:lang w:val="en-AU"/>
              </w:rPr>
              <w:t xml:space="preserve">Position of the M selected </w:t>
            </w:r>
            <w:proofErr w:type="spellStart"/>
            <w:r w:rsidRPr="00FC16B8">
              <w:rPr>
                <w:rFonts w:ascii="Arial" w:eastAsia="MS LineDraw" w:hAnsi="Arial" w:cs="Arial"/>
                <w:sz w:val="18"/>
                <w:szCs w:val="18"/>
                <w:lang w:val="en-AU"/>
              </w:rPr>
              <w:t>subbands</w:t>
            </w:r>
            <w:proofErr w:type="spellEnd"/>
          </w:p>
        </w:tc>
        <w:tc>
          <w:tcPr>
            <w:tcW w:w="1543" w:type="dxa"/>
            <w:tcMar>
              <w:top w:w="0" w:type="dxa"/>
              <w:left w:w="108" w:type="dxa"/>
              <w:bottom w:w="0" w:type="dxa"/>
              <w:right w:w="108" w:type="dxa"/>
            </w:tcMar>
            <w:vAlign w:val="center"/>
          </w:tcPr>
          <w:p w14:paraId="074AD377" w14:textId="77777777" w:rsidR="00FC16B8" w:rsidRPr="00FC16B8" w:rsidRDefault="00000000" w:rsidP="00FC16B8">
            <w:pPr>
              <w:keepNext/>
              <w:spacing w:after="0"/>
              <w:jc w:val="center"/>
              <w:rPr>
                <w:rFonts w:ascii="Arial" w:eastAsia="MS LineDraw" w:hAnsi="Arial" w:cs="Arial"/>
                <w:sz w:val="18"/>
                <w:szCs w:val="18"/>
              </w:rPr>
            </w:pPr>
            <w:r>
              <w:rPr>
                <w:rFonts w:ascii="Arial" w:eastAsia="MS LineDraw" w:hAnsi="Arial" w:cs="Arial"/>
                <w:position w:val="-4"/>
                <w:sz w:val="18"/>
                <w:szCs w:val="18"/>
                <w:lang w:val="en-US"/>
              </w:rPr>
              <w:pict w14:anchorId="0459E9D4">
                <v:shape id="_x0000_i2408" type="#_x0000_t75" style="width:11.1pt;height:11.1pt">
                  <v:imagedata r:id="rId605" o:title=""/>
                </v:shape>
              </w:pict>
            </w:r>
          </w:p>
        </w:tc>
        <w:tc>
          <w:tcPr>
            <w:tcW w:w="1503" w:type="dxa"/>
            <w:tcMar>
              <w:top w:w="0" w:type="dxa"/>
              <w:left w:w="108" w:type="dxa"/>
              <w:bottom w:w="0" w:type="dxa"/>
              <w:right w:w="108" w:type="dxa"/>
            </w:tcMar>
            <w:vAlign w:val="center"/>
          </w:tcPr>
          <w:p w14:paraId="5C9F3D31" w14:textId="77777777" w:rsidR="00FC16B8" w:rsidRPr="00FC16B8" w:rsidRDefault="00000000" w:rsidP="00FC16B8">
            <w:pPr>
              <w:keepNext/>
              <w:spacing w:after="0"/>
              <w:jc w:val="center"/>
              <w:rPr>
                <w:rFonts w:ascii="Arial" w:eastAsia="MS LineDraw" w:hAnsi="Arial" w:cs="Arial"/>
                <w:sz w:val="18"/>
                <w:szCs w:val="18"/>
              </w:rPr>
            </w:pPr>
            <w:r>
              <w:rPr>
                <w:rFonts w:ascii="Arial" w:eastAsia="MS LineDraw" w:hAnsi="Arial" w:cs="Arial"/>
                <w:position w:val="-4"/>
                <w:sz w:val="18"/>
                <w:szCs w:val="18"/>
                <w:lang w:val="en-US"/>
              </w:rPr>
              <w:pict w14:anchorId="086C1FF8">
                <v:shape id="_x0000_i2409" type="#_x0000_t75" style="width:11.1pt;height:11.1pt">
                  <v:imagedata r:id="rId605" o:title=""/>
                </v:shape>
              </w:pict>
            </w:r>
          </w:p>
        </w:tc>
        <w:tc>
          <w:tcPr>
            <w:tcW w:w="1565" w:type="dxa"/>
            <w:tcMar>
              <w:top w:w="0" w:type="dxa"/>
              <w:left w:w="108" w:type="dxa"/>
              <w:bottom w:w="0" w:type="dxa"/>
              <w:right w:w="108" w:type="dxa"/>
            </w:tcMar>
            <w:vAlign w:val="center"/>
          </w:tcPr>
          <w:p w14:paraId="63FB6D25" w14:textId="77777777" w:rsidR="00FC16B8" w:rsidRPr="00FC16B8" w:rsidRDefault="00000000" w:rsidP="00FC16B8">
            <w:pPr>
              <w:keepNext/>
              <w:spacing w:after="0"/>
              <w:jc w:val="center"/>
              <w:rPr>
                <w:rFonts w:ascii="Arial" w:eastAsia="MS LineDraw" w:hAnsi="Arial" w:cs="Arial"/>
                <w:sz w:val="18"/>
                <w:szCs w:val="18"/>
              </w:rPr>
            </w:pPr>
            <w:r>
              <w:rPr>
                <w:rFonts w:ascii="Arial" w:eastAsia="MS LineDraw" w:hAnsi="Arial" w:cs="Arial"/>
                <w:position w:val="-4"/>
                <w:sz w:val="18"/>
                <w:szCs w:val="18"/>
                <w:lang w:val="en-US"/>
              </w:rPr>
              <w:pict w14:anchorId="3713182E">
                <v:shape id="_x0000_i2410" type="#_x0000_t75" style="width:11.1pt;height:11.1pt">
                  <v:imagedata r:id="rId605" o:title=""/>
                </v:shape>
              </w:pict>
            </w:r>
          </w:p>
        </w:tc>
        <w:tc>
          <w:tcPr>
            <w:tcW w:w="1542" w:type="dxa"/>
            <w:tcMar>
              <w:top w:w="0" w:type="dxa"/>
              <w:left w:w="108" w:type="dxa"/>
              <w:bottom w:w="0" w:type="dxa"/>
              <w:right w:w="108" w:type="dxa"/>
            </w:tcMar>
            <w:vAlign w:val="center"/>
          </w:tcPr>
          <w:p w14:paraId="3F97174F" w14:textId="77777777" w:rsidR="00FC16B8" w:rsidRPr="00FC16B8" w:rsidRDefault="00000000" w:rsidP="00FC16B8">
            <w:pPr>
              <w:keepNext/>
              <w:spacing w:after="0"/>
              <w:jc w:val="center"/>
              <w:rPr>
                <w:rFonts w:ascii="Arial" w:eastAsia="MS LineDraw" w:hAnsi="Arial" w:cs="Arial"/>
                <w:sz w:val="18"/>
                <w:szCs w:val="18"/>
              </w:rPr>
            </w:pPr>
            <w:r>
              <w:rPr>
                <w:rFonts w:ascii="Arial" w:eastAsia="MS LineDraw" w:hAnsi="Arial" w:cs="Arial"/>
                <w:position w:val="-4"/>
                <w:sz w:val="18"/>
                <w:szCs w:val="18"/>
                <w:lang w:val="en-US"/>
              </w:rPr>
              <w:pict w14:anchorId="72936131">
                <v:shape id="_x0000_i2411" type="#_x0000_t75" style="width:11.1pt;height:11.1pt">
                  <v:imagedata r:id="rId605" o:title=""/>
                </v:shape>
              </w:pict>
            </w:r>
          </w:p>
        </w:tc>
      </w:tr>
      <w:tr w:rsidR="00FC16B8" w:rsidRPr="00FC16B8" w14:paraId="443EDDA1" w14:textId="77777777" w:rsidTr="00EC1F30">
        <w:trPr>
          <w:trHeight w:val="140"/>
          <w:jc w:val="center"/>
        </w:trPr>
        <w:tc>
          <w:tcPr>
            <w:tcW w:w="0" w:type="auto"/>
            <w:tcMar>
              <w:top w:w="0" w:type="dxa"/>
              <w:left w:w="108" w:type="dxa"/>
              <w:bottom w:w="0" w:type="dxa"/>
              <w:right w:w="108" w:type="dxa"/>
            </w:tcMar>
            <w:vAlign w:val="center"/>
          </w:tcPr>
          <w:p w14:paraId="3CB382E3" w14:textId="77777777" w:rsidR="00FC16B8" w:rsidRPr="00FC16B8" w:rsidRDefault="00FC16B8" w:rsidP="00FC16B8">
            <w:pPr>
              <w:keepNext/>
              <w:spacing w:after="0"/>
              <w:jc w:val="center"/>
              <w:rPr>
                <w:rFonts w:ascii="Arial" w:eastAsia="MS LineDraw" w:hAnsi="Arial" w:cs="Arial"/>
                <w:sz w:val="18"/>
                <w:szCs w:val="18"/>
                <w:lang w:val="en-AU"/>
              </w:rPr>
            </w:pPr>
            <w:r w:rsidRPr="00FC16B8">
              <w:rPr>
                <w:rFonts w:ascii="Arial" w:eastAsia="MS LineDraw" w:hAnsi="Arial" w:cs="Arial"/>
                <w:sz w:val="18"/>
                <w:szCs w:val="18"/>
              </w:rPr>
              <w:t xml:space="preserve">Wideband first PMI </w:t>
            </w:r>
            <w:r w:rsidRPr="00FC16B8">
              <w:rPr>
                <w:rFonts w:ascii="Arial" w:eastAsia="MS LineDraw" w:hAnsi="Arial" w:cs="Arial"/>
                <w:iCs/>
                <w:sz w:val="18"/>
                <w:szCs w:val="18"/>
              </w:rPr>
              <w:t>i</w:t>
            </w:r>
            <w:r w:rsidRPr="00FC16B8">
              <w:rPr>
                <w:rFonts w:ascii="Arial" w:eastAsia="MS LineDraw" w:hAnsi="Arial" w:cs="Arial"/>
                <w:sz w:val="18"/>
                <w:szCs w:val="18"/>
              </w:rPr>
              <w:t>1</w:t>
            </w:r>
            <w:r w:rsidRPr="00FC16B8">
              <w:rPr>
                <w:rFonts w:ascii="Arial" w:eastAsia="MS LineDraw" w:hAnsi="Arial" w:cs="Arial"/>
                <w:sz w:val="18"/>
                <w:szCs w:val="18"/>
                <w:lang w:val="en-AU"/>
              </w:rPr>
              <w:t xml:space="preserve"> </w:t>
            </w:r>
            <w:r w:rsidRPr="00FC16B8">
              <w:rPr>
                <w:rFonts w:ascii="Arial" w:eastAsia="MS LineDraw" w:hAnsi="Arial" w:cs="Arial"/>
                <w:sz w:val="18"/>
                <w:szCs w:val="18"/>
              </w:rPr>
              <w:t>codeword 0</w:t>
            </w:r>
          </w:p>
        </w:tc>
        <w:tc>
          <w:tcPr>
            <w:tcW w:w="1543" w:type="dxa"/>
            <w:tcMar>
              <w:top w:w="0" w:type="dxa"/>
              <w:left w:w="108" w:type="dxa"/>
              <w:bottom w:w="0" w:type="dxa"/>
              <w:right w:w="108" w:type="dxa"/>
            </w:tcMar>
            <w:vAlign w:val="center"/>
          </w:tcPr>
          <w:p w14:paraId="4DB116BB" w14:textId="77777777" w:rsidR="00FC16B8" w:rsidRPr="00FC16B8" w:rsidRDefault="00FC16B8" w:rsidP="00FC16B8">
            <w:pPr>
              <w:keepNext/>
              <w:spacing w:after="0"/>
              <w:jc w:val="center"/>
              <w:rPr>
                <w:rFonts w:ascii="Arial" w:eastAsia="MS LineDraw" w:hAnsi="Arial" w:cs="Arial"/>
                <w:sz w:val="18"/>
                <w:szCs w:val="18"/>
                <w:lang w:val="en-US"/>
              </w:rPr>
            </w:pPr>
            <w:r w:rsidRPr="00FC16B8">
              <w:rPr>
                <w:rFonts w:ascii="Arial" w:eastAsia="MS LineDraw" w:hAnsi="Arial" w:cs="Arial"/>
                <w:sz w:val="18"/>
                <w:szCs w:val="18"/>
              </w:rPr>
              <w:t>4</w:t>
            </w:r>
          </w:p>
        </w:tc>
        <w:tc>
          <w:tcPr>
            <w:tcW w:w="1503" w:type="dxa"/>
            <w:tcMar>
              <w:top w:w="0" w:type="dxa"/>
              <w:left w:w="108" w:type="dxa"/>
              <w:bottom w:w="0" w:type="dxa"/>
              <w:right w:w="108" w:type="dxa"/>
            </w:tcMar>
            <w:vAlign w:val="center"/>
          </w:tcPr>
          <w:p w14:paraId="1DC1DCBA" w14:textId="77777777" w:rsidR="00FC16B8" w:rsidRPr="00FC16B8" w:rsidRDefault="00FC16B8" w:rsidP="00FC16B8">
            <w:pPr>
              <w:keepNext/>
              <w:spacing w:after="0"/>
              <w:jc w:val="center"/>
              <w:rPr>
                <w:rFonts w:ascii="Arial" w:eastAsia="MS LineDraw" w:hAnsi="Arial" w:cs="Arial"/>
                <w:sz w:val="18"/>
                <w:szCs w:val="18"/>
                <w:lang w:val="en-US"/>
              </w:rPr>
            </w:pPr>
            <w:r w:rsidRPr="00FC16B8">
              <w:rPr>
                <w:rFonts w:ascii="Arial" w:eastAsia="MS LineDraw" w:hAnsi="Arial" w:cs="Arial"/>
                <w:sz w:val="18"/>
                <w:szCs w:val="18"/>
              </w:rPr>
              <w:t>4</w:t>
            </w:r>
          </w:p>
        </w:tc>
        <w:tc>
          <w:tcPr>
            <w:tcW w:w="1565" w:type="dxa"/>
            <w:tcMar>
              <w:top w:w="0" w:type="dxa"/>
              <w:left w:w="108" w:type="dxa"/>
              <w:bottom w:w="0" w:type="dxa"/>
              <w:right w:w="108" w:type="dxa"/>
            </w:tcMar>
            <w:vAlign w:val="center"/>
          </w:tcPr>
          <w:p w14:paraId="313D886A" w14:textId="77777777" w:rsidR="00FC16B8" w:rsidRPr="00FC16B8" w:rsidRDefault="00FC16B8" w:rsidP="00FC16B8">
            <w:pPr>
              <w:keepNext/>
              <w:spacing w:after="0"/>
              <w:jc w:val="center"/>
              <w:rPr>
                <w:rFonts w:ascii="Arial" w:eastAsia="MS LineDraw" w:hAnsi="Arial" w:cs="Arial"/>
                <w:sz w:val="18"/>
                <w:szCs w:val="18"/>
                <w:lang w:val="en-US"/>
              </w:rPr>
            </w:pPr>
            <w:r w:rsidRPr="00FC16B8">
              <w:rPr>
                <w:rFonts w:ascii="Arial" w:eastAsia="MS LineDraw" w:hAnsi="Arial" w:cs="Arial"/>
                <w:sz w:val="18"/>
                <w:szCs w:val="18"/>
              </w:rPr>
              <w:t>2</w:t>
            </w:r>
          </w:p>
        </w:tc>
        <w:tc>
          <w:tcPr>
            <w:tcW w:w="1542" w:type="dxa"/>
            <w:tcMar>
              <w:top w:w="0" w:type="dxa"/>
              <w:left w:w="108" w:type="dxa"/>
              <w:bottom w:w="0" w:type="dxa"/>
              <w:right w:w="108" w:type="dxa"/>
            </w:tcMar>
            <w:vAlign w:val="center"/>
          </w:tcPr>
          <w:p w14:paraId="20A710DE" w14:textId="77777777" w:rsidR="00FC16B8" w:rsidRPr="00FC16B8" w:rsidRDefault="00FC16B8" w:rsidP="00FC16B8">
            <w:pPr>
              <w:keepNext/>
              <w:spacing w:after="0"/>
              <w:jc w:val="center"/>
              <w:rPr>
                <w:rFonts w:ascii="Arial" w:eastAsia="MS LineDraw" w:hAnsi="Arial" w:cs="Arial"/>
                <w:sz w:val="18"/>
                <w:szCs w:val="18"/>
                <w:lang w:val="en-US"/>
              </w:rPr>
            </w:pPr>
            <w:r w:rsidRPr="00FC16B8">
              <w:rPr>
                <w:rFonts w:ascii="Arial" w:eastAsia="MS LineDraw" w:hAnsi="Arial" w:cs="Arial"/>
                <w:sz w:val="18"/>
                <w:szCs w:val="18"/>
              </w:rPr>
              <w:t>2</w:t>
            </w:r>
          </w:p>
        </w:tc>
      </w:tr>
      <w:tr w:rsidR="00FC16B8" w:rsidRPr="00FC16B8" w14:paraId="4D71FFB3" w14:textId="77777777" w:rsidTr="00EC1F30">
        <w:trPr>
          <w:trHeight w:val="140"/>
          <w:jc w:val="center"/>
        </w:trPr>
        <w:tc>
          <w:tcPr>
            <w:tcW w:w="0" w:type="auto"/>
            <w:tcMar>
              <w:top w:w="0" w:type="dxa"/>
              <w:left w:w="108" w:type="dxa"/>
              <w:bottom w:w="0" w:type="dxa"/>
              <w:right w:w="108" w:type="dxa"/>
            </w:tcMar>
            <w:vAlign w:val="center"/>
          </w:tcPr>
          <w:p w14:paraId="3AC9402E"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Wideband second PMI i2</w:t>
            </w:r>
            <w:r w:rsidRPr="00FC16B8">
              <w:rPr>
                <w:rFonts w:ascii="Arial" w:eastAsia="MS LineDraw" w:hAnsi="Arial" w:cs="Arial"/>
                <w:sz w:val="18"/>
                <w:szCs w:val="18"/>
                <w:lang w:val="en-AU"/>
              </w:rPr>
              <w:t xml:space="preserve"> </w:t>
            </w:r>
            <w:r w:rsidRPr="00FC16B8">
              <w:rPr>
                <w:rFonts w:ascii="Arial" w:eastAsia="MS LineDraw" w:hAnsi="Arial" w:cs="Arial"/>
                <w:sz w:val="18"/>
                <w:szCs w:val="18"/>
              </w:rPr>
              <w:t>codeword 0</w:t>
            </w:r>
          </w:p>
        </w:tc>
        <w:tc>
          <w:tcPr>
            <w:tcW w:w="1543" w:type="dxa"/>
            <w:tcMar>
              <w:top w:w="0" w:type="dxa"/>
              <w:left w:w="108" w:type="dxa"/>
              <w:bottom w:w="0" w:type="dxa"/>
              <w:right w:w="108" w:type="dxa"/>
            </w:tcMar>
            <w:vAlign w:val="center"/>
          </w:tcPr>
          <w:p w14:paraId="55B0049E"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1503" w:type="dxa"/>
            <w:tcMar>
              <w:top w:w="0" w:type="dxa"/>
              <w:left w:w="108" w:type="dxa"/>
              <w:bottom w:w="0" w:type="dxa"/>
              <w:right w:w="108" w:type="dxa"/>
            </w:tcMar>
            <w:vAlign w:val="center"/>
          </w:tcPr>
          <w:p w14:paraId="5CAE0E6B"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1565" w:type="dxa"/>
            <w:tcMar>
              <w:top w:w="0" w:type="dxa"/>
              <w:left w:w="108" w:type="dxa"/>
              <w:bottom w:w="0" w:type="dxa"/>
              <w:right w:w="108" w:type="dxa"/>
            </w:tcMar>
            <w:vAlign w:val="center"/>
          </w:tcPr>
          <w:p w14:paraId="1C6C03BA"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1542" w:type="dxa"/>
            <w:tcMar>
              <w:top w:w="0" w:type="dxa"/>
              <w:left w:w="108" w:type="dxa"/>
              <w:bottom w:w="0" w:type="dxa"/>
              <w:right w:w="108" w:type="dxa"/>
            </w:tcMar>
            <w:vAlign w:val="center"/>
          </w:tcPr>
          <w:p w14:paraId="76D7BCC6"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3</w:t>
            </w:r>
          </w:p>
        </w:tc>
      </w:tr>
      <w:tr w:rsidR="00FC16B8" w:rsidRPr="00FC16B8" w14:paraId="6669B32A" w14:textId="77777777" w:rsidTr="00EC1F30">
        <w:trPr>
          <w:trHeight w:val="140"/>
          <w:jc w:val="center"/>
        </w:trPr>
        <w:tc>
          <w:tcPr>
            <w:tcW w:w="0" w:type="auto"/>
            <w:tcMar>
              <w:top w:w="0" w:type="dxa"/>
              <w:left w:w="108" w:type="dxa"/>
              <w:bottom w:w="0" w:type="dxa"/>
              <w:right w:w="108" w:type="dxa"/>
            </w:tcMar>
            <w:vAlign w:val="center"/>
          </w:tcPr>
          <w:p w14:paraId="296B54F7" w14:textId="77777777" w:rsidR="00FC16B8" w:rsidRPr="00FC16B8" w:rsidRDefault="00FC16B8" w:rsidP="00FC16B8">
            <w:pPr>
              <w:keepNext/>
              <w:spacing w:after="0"/>
              <w:jc w:val="center"/>
              <w:rPr>
                <w:rFonts w:ascii="Arial" w:eastAsia="MS LineDraw" w:hAnsi="Arial" w:cs="Arial"/>
                <w:sz w:val="18"/>
                <w:szCs w:val="18"/>
              </w:rPr>
            </w:pPr>
            <w:proofErr w:type="spellStart"/>
            <w:r w:rsidRPr="00FC16B8">
              <w:rPr>
                <w:rFonts w:ascii="Arial" w:eastAsia="MS LineDraw" w:hAnsi="Arial" w:cs="Arial"/>
                <w:sz w:val="18"/>
                <w:szCs w:val="18"/>
              </w:rPr>
              <w:t>Subband</w:t>
            </w:r>
            <w:proofErr w:type="spellEnd"/>
            <w:r w:rsidRPr="00FC16B8">
              <w:rPr>
                <w:rFonts w:ascii="Arial" w:eastAsia="MS LineDraw" w:hAnsi="Arial" w:cs="Arial"/>
                <w:sz w:val="18"/>
                <w:szCs w:val="18"/>
              </w:rPr>
              <w:t xml:space="preserve"> second PMI </w:t>
            </w:r>
            <w:r w:rsidRPr="00FC16B8">
              <w:rPr>
                <w:rFonts w:ascii="Arial" w:eastAsia="MS LineDraw" w:hAnsi="Arial" w:cs="Arial"/>
                <w:iCs/>
                <w:sz w:val="18"/>
                <w:szCs w:val="18"/>
              </w:rPr>
              <w:t>i</w:t>
            </w:r>
            <w:r w:rsidRPr="00FC16B8">
              <w:rPr>
                <w:rFonts w:ascii="Arial" w:eastAsia="MS LineDraw" w:hAnsi="Arial" w:cs="Arial"/>
                <w:sz w:val="18"/>
                <w:szCs w:val="18"/>
              </w:rPr>
              <w:t>2</w:t>
            </w:r>
            <w:r w:rsidRPr="00FC16B8">
              <w:rPr>
                <w:rFonts w:ascii="Arial" w:eastAsia="MS LineDraw" w:hAnsi="Arial" w:cs="Arial"/>
                <w:sz w:val="18"/>
                <w:szCs w:val="18"/>
                <w:lang w:val="en-AU"/>
              </w:rPr>
              <w:t xml:space="preserve"> </w:t>
            </w:r>
            <w:r w:rsidRPr="00FC16B8">
              <w:rPr>
                <w:rFonts w:ascii="Arial" w:eastAsia="MS LineDraw" w:hAnsi="Arial" w:cs="Arial"/>
                <w:sz w:val="18"/>
                <w:szCs w:val="18"/>
              </w:rPr>
              <w:t>codeword 0</w:t>
            </w:r>
          </w:p>
        </w:tc>
        <w:tc>
          <w:tcPr>
            <w:tcW w:w="1543" w:type="dxa"/>
            <w:tcMar>
              <w:top w:w="0" w:type="dxa"/>
              <w:left w:w="108" w:type="dxa"/>
              <w:bottom w:w="0" w:type="dxa"/>
              <w:right w:w="108" w:type="dxa"/>
            </w:tcMar>
            <w:vAlign w:val="center"/>
          </w:tcPr>
          <w:p w14:paraId="15A74087"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1503" w:type="dxa"/>
            <w:tcMar>
              <w:top w:w="0" w:type="dxa"/>
              <w:left w:w="108" w:type="dxa"/>
              <w:bottom w:w="0" w:type="dxa"/>
              <w:right w:w="108" w:type="dxa"/>
            </w:tcMar>
            <w:vAlign w:val="center"/>
          </w:tcPr>
          <w:p w14:paraId="4C6348BE"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1565" w:type="dxa"/>
            <w:tcMar>
              <w:top w:w="0" w:type="dxa"/>
              <w:left w:w="108" w:type="dxa"/>
              <w:bottom w:w="0" w:type="dxa"/>
              <w:right w:w="108" w:type="dxa"/>
            </w:tcMar>
            <w:vAlign w:val="center"/>
          </w:tcPr>
          <w:p w14:paraId="17EA88BA"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1542" w:type="dxa"/>
            <w:tcMar>
              <w:top w:w="0" w:type="dxa"/>
              <w:left w:w="108" w:type="dxa"/>
              <w:bottom w:w="0" w:type="dxa"/>
              <w:right w:w="108" w:type="dxa"/>
            </w:tcMar>
            <w:vAlign w:val="center"/>
          </w:tcPr>
          <w:p w14:paraId="1B8C0A09"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3</w:t>
            </w:r>
          </w:p>
        </w:tc>
      </w:tr>
      <w:tr w:rsidR="00FC16B8" w:rsidRPr="00FC16B8" w14:paraId="4B32DA1C" w14:textId="77777777" w:rsidTr="00EC1F30">
        <w:trPr>
          <w:trHeight w:val="140"/>
          <w:jc w:val="center"/>
        </w:trPr>
        <w:tc>
          <w:tcPr>
            <w:tcW w:w="0" w:type="auto"/>
            <w:tcMar>
              <w:top w:w="0" w:type="dxa"/>
              <w:left w:w="108" w:type="dxa"/>
              <w:bottom w:w="0" w:type="dxa"/>
              <w:right w:w="108" w:type="dxa"/>
            </w:tcMar>
            <w:vAlign w:val="center"/>
          </w:tcPr>
          <w:p w14:paraId="000B3F6F"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 xml:space="preserve">Wideband first PMI </w:t>
            </w:r>
            <w:r w:rsidRPr="00FC16B8">
              <w:rPr>
                <w:rFonts w:ascii="Arial" w:eastAsia="MS LineDraw" w:hAnsi="Arial" w:cs="Arial"/>
                <w:iCs/>
                <w:sz w:val="18"/>
                <w:szCs w:val="18"/>
              </w:rPr>
              <w:t>i</w:t>
            </w:r>
            <w:r w:rsidRPr="00FC16B8">
              <w:rPr>
                <w:rFonts w:ascii="Arial" w:eastAsia="MS LineDraw" w:hAnsi="Arial" w:cs="Arial"/>
                <w:sz w:val="18"/>
                <w:szCs w:val="18"/>
              </w:rPr>
              <w:t>1</w:t>
            </w:r>
            <w:r w:rsidRPr="00FC16B8">
              <w:rPr>
                <w:rFonts w:ascii="Arial" w:hAnsi="Arial" w:cs="Arial"/>
                <w:sz w:val="18"/>
                <w:szCs w:val="18"/>
                <w:lang w:eastAsia="zh-CN"/>
              </w:rPr>
              <w:t xml:space="preserve"> </w:t>
            </w:r>
            <w:r w:rsidRPr="00FC16B8">
              <w:rPr>
                <w:rFonts w:ascii="Arial" w:eastAsia="MS LineDraw" w:hAnsi="Arial" w:cs="Arial"/>
                <w:sz w:val="18"/>
                <w:szCs w:val="18"/>
              </w:rPr>
              <w:t>codeword 1</w:t>
            </w:r>
          </w:p>
        </w:tc>
        <w:tc>
          <w:tcPr>
            <w:tcW w:w="1543" w:type="dxa"/>
            <w:tcMar>
              <w:top w:w="0" w:type="dxa"/>
              <w:left w:w="108" w:type="dxa"/>
              <w:bottom w:w="0" w:type="dxa"/>
              <w:right w:w="108" w:type="dxa"/>
            </w:tcMar>
            <w:vAlign w:val="center"/>
          </w:tcPr>
          <w:p w14:paraId="4A8D2B63"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1503" w:type="dxa"/>
            <w:tcMar>
              <w:top w:w="0" w:type="dxa"/>
              <w:left w:w="108" w:type="dxa"/>
              <w:bottom w:w="0" w:type="dxa"/>
              <w:right w:w="108" w:type="dxa"/>
            </w:tcMar>
            <w:vAlign w:val="center"/>
          </w:tcPr>
          <w:p w14:paraId="24C6594C"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1565" w:type="dxa"/>
            <w:tcMar>
              <w:top w:w="0" w:type="dxa"/>
              <w:left w:w="108" w:type="dxa"/>
              <w:bottom w:w="0" w:type="dxa"/>
              <w:right w:w="108" w:type="dxa"/>
            </w:tcMar>
            <w:vAlign w:val="center"/>
          </w:tcPr>
          <w:p w14:paraId="685C8209"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2</w:t>
            </w:r>
          </w:p>
        </w:tc>
        <w:tc>
          <w:tcPr>
            <w:tcW w:w="1542" w:type="dxa"/>
            <w:tcMar>
              <w:top w:w="0" w:type="dxa"/>
              <w:left w:w="108" w:type="dxa"/>
              <w:bottom w:w="0" w:type="dxa"/>
              <w:right w:w="108" w:type="dxa"/>
            </w:tcMar>
            <w:vAlign w:val="center"/>
          </w:tcPr>
          <w:p w14:paraId="3FF593C6"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2</w:t>
            </w:r>
          </w:p>
        </w:tc>
      </w:tr>
      <w:tr w:rsidR="00FC16B8" w:rsidRPr="00FC16B8" w14:paraId="2B565107" w14:textId="77777777" w:rsidTr="00EC1F30">
        <w:trPr>
          <w:trHeight w:val="140"/>
          <w:jc w:val="center"/>
        </w:trPr>
        <w:tc>
          <w:tcPr>
            <w:tcW w:w="0" w:type="auto"/>
            <w:tcMar>
              <w:top w:w="0" w:type="dxa"/>
              <w:left w:w="108" w:type="dxa"/>
              <w:bottom w:w="0" w:type="dxa"/>
              <w:right w:w="108" w:type="dxa"/>
            </w:tcMar>
            <w:vAlign w:val="center"/>
          </w:tcPr>
          <w:p w14:paraId="78E65370"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Wideband second PMI i2</w:t>
            </w:r>
            <w:r w:rsidRPr="00FC16B8">
              <w:rPr>
                <w:rFonts w:ascii="Arial" w:eastAsia="MS LineDraw" w:hAnsi="Arial" w:cs="Arial"/>
                <w:sz w:val="18"/>
                <w:szCs w:val="18"/>
                <w:lang w:val="en-AU"/>
              </w:rPr>
              <w:t xml:space="preserve"> </w:t>
            </w:r>
            <w:r w:rsidRPr="00FC16B8">
              <w:rPr>
                <w:rFonts w:ascii="Arial" w:eastAsia="MS LineDraw" w:hAnsi="Arial" w:cs="Arial"/>
                <w:sz w:val="18"/>
                <w:szCs w:val="18"/>
              </w:rPr>
              <w:t>codeword 1</w:t>
            </w:r>
          </w:p>
        </w:tc>
        <w:tc>
          <w:tcPr>
            <w:tcW w:w="1543" w:type="dxa"/>
            <w:tcMar>
              <w:top w:w="0" w:type="dxa"/>
              <w:left w:w="108" w:type="dxa"/>
              <w:bottom w:w="0" w:type="dxa"/>
              <w:right w:w="108" w:type="dxa"/>
            </w:tcMar>
            <w:vAlign w:val="center"/>
          </w:tcPr>
          <w:p w14:paraId="371BE5C6"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1503" w:type="dxa"/>
            <w:tcMar>
              <w:top w:w="0" w:type="dxa"/>
              <w:left w:w="108" w:type="dxa"/>
              <w:bottom w:w="0" w:type="dxa"/>
              <w:right w:w="108" w:type="dxa"/>
            </w:tcMar>
            <w:vAlign w:val="center"/>
          </w:tcPr>
          <w:p w14:paraId="444AC0F6"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1565" w:type="dxa"/>
            <w:tcMar>
              <w:top w:w="0" w:type="dxa"/>
              <w:left w:w="108" w:type="dxa"/>
              <w:bottom w:w="0" w:type="dxa"/>
              <w:right w:w="108" w:type="dxa"/>
            </w:tcMar>
            <w:vAlign w:val="center"/>
          </w:tcPr>
          <w:p w14:paraId="02D963A7"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1542" w:type="dxa"/>
            <w:tcMar>
              <w:top w:w="0" w:type="dxa"/>
              <w:left w:w="108" w:type="dxa"/>
              <w:bottom w:w="0" w:type="dxa"/>
              <w:right w:w="108" w:type="dxa"/>
            </w:tcMar>
            <w:vAlign w:val="center"/>
          </w:tcPr>
          <w:p w14:paraId="68D0BFAD"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3</w:t>
            </w:r>
          </w:p>
        </w:tc>
      </w:tr>
      <w:tr w:rsidR="00FC16B8" w:rsidRPr="00FC16B8" w14:paraId="0DBC67CE" w14:textId="77777777" w:rsidTr="00EC1F30">
        <w:trPr>
          <w:trHeight w:val="140"/>
          <w:jc w:val="center"/>
        </w:trPr>
        <w:tc>
          <w:tcPr>
            <w:tcW w:w="0" w:type="auto"/>
            <w:tcMar>
              <w:top w:w="0" w:type="dxa"/>
              <w:left w:w="108" w:type="dxa"/>
              <w:bottom w:w="0" w:type="dxa"/>
              <w:right w:w="108" w:type="dxa"/>
            </w:tcMar>
            <w:vAlign w:val="center"/>
          </w:tcPr>
          <w:p w14:paraId="296F49B8" w14:textId="77777777" w:rsidR="00FC16B8" w:rsidRPr="00FC16B8" w:rsidRDefault="00FC16B8" w:rsidP="00FC16B8">
            <w:pPr>
              <w:keepNext/>
              <w:spacing w:after="0"/>
              <w:jc w:val="center"/>
              <w:rPr>
                <w:rFonts w:ascii="Arial" w:eastAsia="MS LineDraw" w:hAnsi="Arial" w:cs="Arial"/>
                <w:sz w:val="18"/>
                <w:szCs w:val="18"/>
              </w:rPr>
            </w:pPr>
            <w:proofErr w:type="spellStart"/>
            <w:r w:rsidRPr="00FC16B8">
              <w:rPr>
                <w:rFonts w:ascii="Arial" w:eastAsia="MS LineDraw" w:hAnsi="Arial" w:cs="Arial"/>
                <w:sz w:val="18"/>
                <w:szCs w:val="18"/>
              </w:rPr>
              <w:t>Subband</w:t>
            </w:r>
            <w:proofErr w:type="spellEnd"/>
            <w:r w:rsidRPr="00FC16B8">
              <w:rPr>
                <w:rFonts w:ascii="Arial" w:eastAsia="MS LineDraw" w:hAnsi="Arial" w:cs="Arial"/>
                <w:sz w:val="18"/>
                <w:szCs w:val="18"/>
              </w:rPr>
              <w:t xml:space="preserve"> second PMI </w:t>
            </w:r>
            <w:r w:rsidRPr="00FC16B8">
              <w:rPr>
                <w:rFonts w:ascii="Arial" w:eastAsia="MS LineDraw" w:hAnsi="Arial" w:cs="Arial"/>
                <w:iCs/>
                <w:sz w:val="18"/>
                <w:szCs w:val="18"/>
              </w:rPr>
              <w:t>i</w:t>
            </w:r>
            <w:r w:rsidRPr="00FC16B8">
              <w:rPr>
                <w:rFonts w:ascii="Arial" w:eastAsia="MS LineDraw" w:hAnsi="Arial" w:cs="Arial"/>
                <w:sz w:val="18"/>
                <w:szCs w:val="18"/>
              </w:rPr>
              <w:t>2</w:t>
            </w:r>
            <w:r w:rsidRPr="00FC16B8">
              <w:rPr>
                <w:rFonts w:ascii="Arial" w:hAnsi="Arial" w:cs="Arial"/>
                <w:sz w:val="18"/>
                <w:szCs w:val="18"/>
                <w:lang w:eastAsia="zh-CN"/>
              </w:rPr>
              <w:t xml:space="preserve"> </w:t>
            </w:r>
            <w:r w:rsidRPr="00FC16B8">
              <w:rPr>
                <w:rFonts w:ascii="Arial" w:eastAsia="MS LineDraw" w:hAnsi="Arial" w:cs="Arial"/>
                <w:sz w:val="18"/>
                <w:szCs w:val="18"/>
              </w:rPr>
              <w:t>codeword 1</w:t>
            </w:r>
          </w:p>
        </w:tc>
        <w:tc>
          <w:tcPr>
            <w:tcW w:w="1543" w:type="dxa"/>
            <w:tcMar>
              <w:top w:w="0" w:type="dxa"/>
              <w:left w:w="108" w:type="dxa"/>
              <w:bottom w:w="0" w:type="dxa"/>
              <w:right w:w="108" w:type="dxa"/>
            </w:tcMar>
            <w:vAlign w:val="center"/>
          </w:tcPr>
          <w:p w14:paraId="2D6BD8F5"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1503" w:type="dxa"/>
            <w:tcMar>
              <w:top w:w="0" w:type="dxa"/>
              <w:left w:w="108" w:type="dxa"/>
              <w:bottom w:w="0" w:type="dxa"/>
              <w:right w:w="108" w:type="dxa"/>
            </w:tcMar>
            <w:vAlign w:val="center"/>
          </w:tcPr>
          <w:p w14:paraId="1D6F02ED"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1565" w:type="dxa"/>
            <w:tcMar>
              <w:top w:w="0" w:type="dxa"/>
              <w:left w:w="108" w:type="dxa"/>
              <w:bottom w:w="0" w:type="dxa"/>
              <w:right w:w="108" w:type="dxa"/>
            </w:tcMar>
            <w:vAlign w:val="center"/>
          </w:tcPr>
          <w:p w14:paraId="46D0025B"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1542" w:type="dxa"/>
            <w:tcMar>
              <w:top w:w="0" w:type="dxa"/>
              <w:left w:w="108" w:type="dxa"/>
              <w:bottom w:w="0" w:type="dxa"/>
              <w:right w:w="108" w:type="dxa"/>
            </w:tcMar>
            <w:vAlign w:val="center"/>
          </w:tcPr>
          <w:p w14:paraId="34F7491B"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3</w:t>
            </w:r>
          </w:p>
        </w:tc>
      </w:tr>
      <w:bookmarkEnd w:id="662"/>
    </w:tbl>
    <w:p w14:paraId="0FE6F8E5" w14:textId="77777777" w:rsidR="00850804" w:rsidRDefault="00850804" w:rsidP="00850804"/>
    <w:p w14:paraId="2AE71F5E" w14:textId="1BCAD62B" w:rsidR="00850804" w:rsidRPr="00BA603A" w:rsidRDefault="00850804" w:rsidP="00850804">
      <w:pPr>
        <w:pStyle w:val="TH"/>
      </w:pPr>
      <w:r w:rsidRPr="00BA603A">
        <w:t>Table 5.2.2.6.3-2</w:t>
      </w:r>
      <w:r>
        <w:t>B</w:t>
      </w:r>
      <w:r w:rsidRPr="00BA603A">
        <w:t xml:space="preserve">: Fields for channel quality information feedback for UE selected </w:t>
      </w:r>
      <w:proofErr w:type="spellStart"/>
      <w:r w:rsidRPr="00BA603A">
        <w:t>subband</w:t>
      </w:r>
      <w:proofErr w:type="spellEnd"/>
      <w:r w:rsidRPr="00BA603A">
        <w:t xml:space="preserve"> CQI reports </w:t>
      </w:r>
      <w:r>
        <w:t xml:space="preserve">with 4 antenna ports </w:t>
      </w:r>
      <w:r w:rsidRPr="00BA603A">
        <w:t>(</w:t>
      </w:r>
      <w:r>
        <w:t xml:space="preserve">transmission modes 8, 9 and 10 configured with PMI/RI reporting, 4 antenna ports and </w:t>
      </w:r>
      <w:r>
        <w:rPr>
          <w:i/>
        </w:rPr>
        <w:t>alternativeCodeBookEnabledFor4TX-r12=TRUE</w:t>
      </w:r>
      <w:r w:rsidR="003C586F">
        <w:rPr>
          <w:rFonts w:hint="eastAsia"/>
          <w:i/>
          <w:lang w:eastAsia="zh-CN"/>
        </w:rPr>
        <w:t xml:space="preserve">, </w:t>
      </w:r>
      <w:r w:rsidR="005D075D">
        <w:rPr>
          <w:rFonts w:hint="eastAsia"/>
          <w:lang w:eastAsia="zh-CN"/>
        </w:rPr>
        <w:t xml:space="preserve">except with </w:t>
      </w:r>
      <w:proofErr w:type="spellStart"/>
      <w:r w:rsidR="005D075D" w:rsidRPr="00F84586">
        <w:rPr>
          <w:i/>
        </w:rPr>
        <w:t>advancedCodebookEnabled</w:t>
      </w:r>
      <w:proofErr w:type="spellEnd"/>
      <w:r w:rsidR="005D075D">
        <w:rPr>
          <w:i/>
        </w:rPr>
        <w:t>=TRUE</w:t>
      </w:r>
      <w:r w:rsidR="005D075D">
        <w:rPr>
          <w:rFonts w:hint="eastAsia"/>
          <w:lang w:eastAsia="zh-CN"/>
        </w:rPr>
        <w:t xml:space="preserve">, </w:t>
      </w:r>
      <w:r w:rsidR="003C586F">
        <w:t>transmission mode 9</w:t>
      </w:r>
      <w:r w:rsidR="003C586F">
        <w:rPr>
          <w:rFonts w:hint="eastAsia"/>
          <w:lang w:eastAsia="zh-CN"/>
        </w:rPr>
        <w:t xml:space="preserve">/10 </w:t>
      </w:r>
      <w:r w:rsidR="003C586F">
        <w:t>configured with PMI/RI reporting</w:t>
      </w:r>
      <w:r w:rsidR="003C586F">
        <w:rPr>
          <w:rFonts w:hint="eastAsia"/>
          <w:lang w:eastAsia="zh-CN"/>
        </w:rPr>
        <w:t xml:space="preserve"> with 4 antenna ports </w:t>
      </w:r>
      <w:r w:rsidR="009B2654">
        <w:rPr>
          <w:lang w:eastAsia="zh-CN"/>
        </w:rPr>
        <w:t xml:space="preserve">and </w:t>
      </w:r>
      <w:r w:rsidR="009B2654">
        <w:t xml:space="preserve">higher layer </w:t>
      </w:r>
      <w:r w:rsidR="009B2654" w:rsidRPr="0095051D">
        <w:rPr>
          <w:rFonts w:hint="eastAsia"/>
        </w:rPr>
        <w:t xml:space="preserve">parameter </w:t>
      </w:r>
      <w:proofErr w:type="spellStart"/>
      <w:r w:rsidR="009B2654" w:rsidRPr="00077D26">
        <w:rPr>
          <w:i/>
        </w:rPr>
        <w:t>eMIMO</w:t>
      </w:r>
      <w:proofErr w:type="spellEnd"/>
      <w:r w:rsidR="009B2654" w:rsidRPr="00077D26">
        <w:rPr>
          <w:i/>
        </w:rPr>
        <w:t>-Type</w:t>
      </w:r>
      <w:r w:rsidR="009B2654">
        <w:t xml:space="preserve">, and </w:t>
      </w:r>
      <w:proofErr w:type="spellStart"/>
      <w:r w:rsidR="009B2654" w:rsidRPr="00077D26">
        <w:rPr>
          <w:i/>
        </w:rPr>
        <w:t>eMIMO</w:t>
      </w:r>
      <w:proofErr w:type="spellEnd"/>
      <w:r w:rsidR="009B2654" w:rsidRPr="00077D26">
        <w:rPr>
          <w:i/>
        </w:rPr>
        <w:t>-Type</w:t>
      </w:r>
      <w:r w:rsidR="009B2654">
        <w:t xml:space="preserve"> is set to </w:t>
      </w:r>
      <w:r w:rsidR="00B614CB">
        <w:t>'</w:t>
      </w:r>
      <w:r w:rsidR="009B2654">
        <w:t>CLASS B</w:t>
      </w:r>
      <w:r w:rsidR="00B614CB">
        <w:t>'</w:t>
      </w:r>
      <w:r w:rsidR="003C586F">
        <w:rPr>
          <w:rFonts w:hint="eastAsia"/>
          <w:lang w:eastAsia="zh-CN"/>
        </w:rPr>
        <w:t xml:space="preserve"> with K&gt;1</w:t>
      </w:r>
      <w:r w:rsidR="00FC16B8">
        <w:rPr>
          <w:lang w:eastAsia="zh-CN"/>
        </w:rPr>
        <w:t xml:space="preserve"> </w:t>
      </w:r>
      <w:r w:rsidR="00FC16B8" w:rsidRPr="00E91B67">
        <w:rPr>
          <w:rFonts w:hint="eastAsia"/>
          <w:lang w:eastAsia="zh-CN"/>
        </w:rPr>
        <w:t xml:space="preserve">except with </w:t>
      </w:r>
      <w:proofErr w:type="spellStart"/>
      <w:r w:rsidR="00FC16B8" w:rsidRPr="00E91B67">
        <w:rPr>
          <w:i/>
          <w:lang w:eastAsia="zh-CN"/>
        </w:rPr>
        <w:t>feCoMP</w:t>
      </w:r>
      <w:proofErr w:type="spellEnd"/>
      <w:r w:rsidR="00FC16B8" w:rsidRPr="00E91B67">
        <w:rPr>
          <w:i/>
          <w:lang w:eastAsia="zh-CN"/>
        </w:rPr>
        <w:t>-CSI-Enabled=true</w:t>
      </w:r>
      <w:r w:rsidR="003C586F">
        <w:rPr>
          <w:rFonts w:hint="eastAsia"/>
          <w:lang w:eastAsia="zh-CN"/>
        </w:rPr>
        <w:t xml:space="preserve">, and K=1 </w:t>
      </w:r>
      <w:r w:rsidR="009B2654">
        <w:t xml:space="preserve">except with </w:t>
      </w:r>
      <w:r w:rsidR="009B2654" w:rsidRPr="002D734A">
        <w:rPr>
          <w:i/>
        </w:rPr>
        <w:t>alternativeCodebook</w:t>
      </w:r>
      <w:r w:rsidR="009B2654">
        <w:rPr>
          <w:i/>
        </w:rPr>
        <w:t>EnabledCLASSB_K1=TRUE</w:t>
      </w:r>
      <w:r w:rsidR="003C586F">
        <w:rPr>
          <w:rFonts w:hint="eastAsia"/>
          <w:lang w:eastAsia="zh-CN"/>
        </w:rPr>
        <w:t xml:space="preserve">, with </w:t>
      </w:r>
      <w:r w:rsidR="003C586F">
        <w:rPr>
          <w:i/>
        </w:rPr>
        <w:t>alternativeCodeBookEnabledFor4TX-r12=TRUE</w:t>
      </w:r>
      <w:r w:rsidR="005D075D" w:rsidRPr="00467FC5">
        <w:rPr>
          <w:rFonts w:hint="eastAsia"/>
          <w:lang w:eastAsia="zh-CN"/>
        </w:rPr>
        <w:t xml:space="preserve">, </w:t>
      </w:r>
      <w:r w:rsidR="005D075D">
        <w:t xml:space="preserve">and </w:t>
      </w:r>
      <w:r w:rsidR="005D075D" w:rsidRPr="00B27969">
        <w:t>transmission mode</w:t>
      </w:r>
      <w:r w:rsidR="005D075D" w:rsidRPr="00B27969">
        <w:rPr>
          <w:rFonts w:hint="eastAsia"/>
          <w:lang w:eastAsia="zh-CN"/>
        </w:rPr>
        <w:t xml:space="preserve"> 9/10</w:t>
      </w:r>
      <w:r w:rsidR="005D075D">
        <w:t xml:space="preserve"> </w:t>
      </w:r>
      <w:r w:rsidR="005D075D">
        <w:rPr>
          <w:rFonts w:hint="eastAsia"/>
          <w:lang w:eastAsia="zh-CN"/>
        </w:rPr>
        <w:t xml:space="preserve">configured with </w:t>
      </w:r>
      <w:r w:rsidR="005D075D">
        <w:t xml:space="preserve">higher layer </w:t>
      </w:r>
      <w:r w:rsidR="005D075D" w:rsidRPr="0095051D">
        <w:rPr>
          <w:rFonts w:hint="eastAsia"/>
        </w:rPr>
        <w:t xml:space="preserve">parameter </w:t>
      </w:r>
      <w:proofErr w:type="spellStart"/>
      <w:r w:rsidR="005D075D" w:rsidRPr="00077D26">
        <w:rPr>
          <w:i/>
        </w:rPr>
        <w:t>eMIMO</w:t>
      </w:r>
      <w:proofErr w:type="spellEnd"/>
      <w:r w:rsidR="005D075D" w:rsidRPr="00077D26">
        <w:rPr>
          <w:i/>
        </w:rPr>
        <w:t xml:space="preserve">-Type </w:t>
      </w:r>
      <w:r w:rsidR="005D075D" w:rsidRPr="00260638">
        <w:rPr>
          <w:rFonts w:hint="eastAsia"/>
          <w:lang w:eastAsia="zh-CN"/>
        </w:rPr>
        <w:t xml:space="preserve">and </w:t>
      </w:r>
      <w:r w:rsidR="005D075D" w:rsidRPr="00077D26">
        <w:rPr>
          <w:i/>
        </w:rPr>
        <w:t>eMIMO-Type</w:t>
      </w:r>
      <w:r w:rsidR="005D075D">
        <w:rPr>
          <w:rFonts w:hint="eastAsia"/>
          <w:lang w:eastAsia="zh-CN"/>
        </w:rPr>
        <w:t>2</w:t>
      </w:r>
      <w:r w:rsidR="005D075D">
        <w:rPr>
          <w:lang w:eastAsia="zh-CN"/>
        </w:rPr>
        <w:t xml:space="preserve">, and </w:t>
      </w:r>
      <w:r w:rsidR="005D075D" w:rsidRPr="00077D26">
        <w:rPr>
          <w:i/>
        </w:rPr>
        <w:t>eMIMO-Type</w:t>
      </w:r>
      <w:r w:rsidR="005D075D">
        <w:rPr>
          <w:rFonts w:hint="eastAsia"/>
          <w:lang w:eastAsia="zh-CN"/>
        </w:rPr>
        <w:t>2</w:t>
      </w:r>
      <w:r w:rsidR="005D075D">
        <w:rPr>
          <w:lang w:eastAsia="zh-CN"/>
        </w:rPr>
        <w:t xml:space="preserve"> </w:t>
      </w:r>
      <w:r w:rsidR="005D075D">
        <w:rPr>
          <w:rFonts w:hint="eastAsia"/>
          <w:lang w:eastAsia="zh-CN"/>
        </w:rPr>
        <w:t xml:space="preserve">configured </w:t>
      </w:r>
      <w:r w:rsidR="005D075D">
        <w:t xml:space="preserve">with </w:t>
      </w:r>
      <w:r w:rsidR="005D075D">
        <w:rPr>
          <w:rFonts w:hint="eastAsia"/>
          <w:lang w:eastAsia="zh-CN"/>
        </w:rPr>
        <w:t xml:space="preserve">PMI/RI </w:t>
      </w:r>
      <w:r w:rsidR="005D075D">
        <w:t xml:space="preserve">reporting </w:t>
      </w:r>
      <w:r w:rsidR="005D075D">
        <w:rPr>
          <w:rFonts w:hint="eastAsia"/>
          <w:lang w:eastAsia="zh-CN"/>
        </w:rPr>
        <w:t>with 4</w:t>
      </w:r>
      <w:r w:rsidR="005D075D">
        <w:rPr>
          <w:rFonts w:hint="eastAsia"/>
        </w:rPr>
        <w:t xml:space="preserve"> antenna ports</w:t>
      </w:r>
      <w:r w:rsidR="005D075D">
        <w:rPr>
          <w:lang w:eastAsia="zh-CN"/>
        </w:rPr>
        <w:t xml:space="preserve"> </w:t>
      </w:r>
      <w:r w:rsidR="005D075D">
        <w:t xml:space="preserve">except </w:t>
      </w:r>
      <w:r w:rsidR="005D075D">
        <w:rPr>
          <w:rFonts w:hint="eastAsia"/>
          <w:lang w:eastAsia="zh-CN"/>
        </w:rPr>
        <w:t xml:space="preserve">with </w:t>
      </w:r>
      <w:r w:rsidR="005D075D" w:rsidRPr="002D734A">
        <w:rPr>
          <w:i/>
        </w:rPr>
        <w:t>alternativeCodebook</w:t>
      </w:r>
      <w:r w:rsidR="005D075D">
        <w:rPr>
          <w:i/>
        </w:rPr>
        <w:t>EnabledCLASSB_K1=TRUE</w:t>
      </w:r>
      <w:r w:rsidRPr="00BA603A">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68"/>
        <w:gridCol w:w="962"/>
        <w:gridCol w:w="962"/>
        <w:gridCol w:w="962"/>
        <w:gridCol w:w="962"/>
      </w:tblGrid>
      <w:tr w:rsidR="00850804" w:rsidRPr="00BA603A" w14:paraId="56C2AA50" w14:textId="77777777" w:rsidTr="00BF140A">
        <w:trPr>
          <w:trHeight w:val="434"/>
          <w:jc w:val="center"/>
        </w:trPr>
        <w:tc>
          <w:tcPr>
            <w:tcW w:w="0" w:type="auto"/>
            <w:vMerge w:val="restart"/>
            <w:shd w:val="clear" w:color="auto" w:fill="E0E0E0"/>
            <w:tcMar>
              <w:top w:w="0" w:type="dxa"/>
              <w:left w:w="108" w:type="dxa"/>
              <w:bottom w:w="0" w:type="dxa"/>
              <w:right w:w="108" w:type="dxa"/>
            </w:tcMar>
            <w:vAlign w:val="center"/>
          </w:tcPr>
          <w:p w14:paraId="7FAB1922" w14:textId="77777777" w:rsidR="00850804" w:rsidRPr="00064EEE" w:rsidRDefault="00850804" w:rsidP="00C70A30">
            <w:pPr>
              <w:pStyle w:val="tah0"/>
            </w:pPr>
            <w:bookmarkStart w:id="664" w:name="MCCQCTEMPBM_00000517"/>
            <w:r w:rsidRPr="00064EEE">
              <w:t>Field</w:t>
            </w:r>
          </w:p>
        </w:tc>
        <w:tc>
          <w:tcPr>
            <w:tcW w:w="0" w:type="auto"/>
            <w:gridSpan w:val="4"/>
            <w:shd w:val="clear" w:color="auto" w:fill="E0E0E0"/>
            <w:tcMar>
              <w:top w:w="0" w:type="dxa"/>
              <w:left w:w="108" w:type="dxa"/>
              <w:bottom w:w="0" w:type="dxa"/>
              <w:right w:w="108" w:type="dxa"/>
            </w:tcMar>
            <w:vAlign w:val="center"/>
          </w:tcPr>
          <w:p w14:paraId="61F03233" w14:textId="77777777" w:rsidR="00850804" w:rsidRPr="00064EEE" w:rsidRDefault="00850804" w:rsidP="00C70A30">
            <w:pPr>
              <w:pStyle w:val="tah0"/>
            </w:pPr>
            <w:r w:rsidRPr="00064EEE">
              <w:t>Bit width</w:t>
            </w:r>
          </w:p>
        </w:tc>
      </w:tr>
      <w:tr w:rsidR="00850804" w:rsidRPr="00BA603A" w14:paraId="2E935D71" w14:textId="77777777" w:rsidTr="00BF140A">
        <w:trPr>
          <w:jc w:val="center"/>
        </w:trPr>
        <w:tc>
          <w:tcPr>
            <w:tcW w:w="0" w:type="auto"/>
            <w:vMerge/>
            <w:shd w:val="clear" w:color="auto" w:fill="E0E0E0"/>
            <w:vAlign w:val="center"/>
          </w:tcPr>
          <w:p w14:paraId="050CAC76" w14:textId="77777777" w:rsidR="00850804" w:rsidRPr="00BA603A" w:rsidRDefault="00850804" w:rsidP="00C70A30">
            <w:pPr>
              <w:rPr>
                <w:rFonts w:ascii="Arial" w:eastAsia="Calibri" w:hAnsi="Arial" w:cs="Arial"/>
                <w:b/>
                <w:bCs/>
                <w:sz w:val="18"/>
                <w:szCs w:val="18"/>
              </w:rPr>
            </w:pPr>
          </w:p>
        </w:tc>
        <w:tc>
          <w:tcPr>
            <w:tcW w:w="0" w:type="auto"/>
            <w:shd w:val="clear" w:color="auto" w:fill="E0E0E0"/>
            <w:tcMar>
              <w:top w:w="0" w:type="dxa"/>
              <w:left w:w="108" w:type="dxa"/>
              <w:bottom w:w="0" w:type="dxa"/>
              <w:right w:w="108" w:type="dxa"/>
            </w:tcMar>
            <w:vAlign w:val="center"/>
          </w:tcPr>
          <w:p w14:paraId="5240E5D6" w14:textId="77777777" w:rsidR="00850804" w:rsidRPr="00064EEE" w:rsidRDefault="00850804" w:rsidP="00C70A30">
            <w:pPr>
              <w:pStyle w:val="tah0"/>
            </w:pPr>
            <w:r w:rsidRPr="00064EEE">
              <w:t>Rank = 1</w:t>
            </w:r>
          </w:p>
        </w:tc>
        <w:tc>
          <w:tcPr>
            <w:tcW w:w="0" w:type="auto"/>
            <w:shd w:val="clear" w:color="auto" w:fill="E0E0E0"/>
            <w:tcMar>
              <w:top w:w="0" w:type="dxa"/>
              <w:left w:w="108" w:type="dxa"/>
              <w:bottom w:w="0" w:type="dxa"/>
              <w:right w:w="108" w:type="dxa"/>
            </w:tcMar>
            <w:vAlign w:val="center"/>
          </w:tcPr>
          <w:p w14:paraId="1EBE1AB6" w14:textId="77777777" w:rsidR="00850804" w:rsidRPr="00064EEE" w:rsidRDefault="00850804" w:rsidP="00C70A30">
            <w:pPr>
              <w:pStyle w:val="tah0"/>
            </w:pPr>
            <w:r w:rsidRPr="00064EEE">
              <w:t>Rank = 2</w:t>
            </w:r>
          </w:p>
        </w:tc>
        <w:tc>
          <w:tcPr>
            <w:tcW w:w="0" w:type="auto"/>
            <w:shd w:val="clear" w:color="auto" w:fill="E0E0E0"/>
            <w:tcMar>
              <w:top w:w="0" w:type="dxa"/>
              <w:left w:w="108" w:type="dxa"/>
              <w:bottom w:w="0" w:type="dxa"/>
              <w:right w:w="108" w:type="dxa"/>
            </w:tcMar>
            <w:vAlign w:val="center"/>
          </w:tcPr>
          <w:p w14:paraId="7E137508" w14:textId="77777777" w:rsidR="00850804" w:rsidRPr="00064EEE" w:rsidRDefault="00850804" w:rsidP="00C70A30">
            <w:pPr>
              <w:pStyle w:val="tah0"/>
            </w:pPr>
            <w:r w:rsidRPr="00064EEE">
              <w:t>Rank = 3</w:t>
            </w:r>
          </w:p>
        </w:tc>
        <w:tc>
          <w:tcPr>
            <w:tcW w:w="0" w:type="auto"/>
            <w:shd w:val="clear" w:color="auto" w:fill="E0E0E0"/>
            <w:tcMar>
              <w:top w:w="0" w:type="dxa"/>
              <w:left w:w="108" w:type="dxa"/>
              <w:bottom w:w="0" w:type="dxa"/>
              <w:right w:w="108" w:type="dxa"/>
            </w:tcMar>
            <w:vAlign w:val="center"/>
          </w:tcPr>
          <w:p w14:paraId="4B7DA798" w14:textId="77777777" w:rsidR="00850804" w:rsidRPr="00064EEE" w:rsidRDefault="00850804" w:rsidP="00C70A30">
            <w:pPr>
              <w:pStyle w:val="tah0"/>
            </w:pPr>
            <w:r w:rsidRPr="00064EEE">
              <w:t>Rank = 4</w:t>
            </w:r>
          </w:p>
        </w:tc>
      </w:tr>
      <w:tr w:rsidR="00850804" w:rsidRPr="00BA603A" w14:paraId="689AC98B" w14:textId="77777777" w:rsidTr="00BF140A">
        <w:trPr>
          <w:jc w:val="center"/>
        </w:trPr>
        <w:tc>
          <w:tcPr>
            <w:tcW w:w="0" w:type="auto"/>
            <w:tcMar>
              <w:top w:w="0" w:type="dxa"/>
              <w:left w:w="108" w:type="dxa"/>
              <w:bottom w:w="0" w:type="dxa"/>
              <w:right w:w="108" w:type="dxa"/>
            </w:tcMar>
            <w:vAlign w:val="center"/>
          </w:tcPr>
          <w:p w14:paraId="66748F1E" w14:textId="77777777" w:rsidR="00850804" w:rsidRPr="00064EEE" w:rsidRDefault="00850804" w:rsidP="00C70A30">
            <w:pPr>
              <w:pStyle w:val="tac0"/>
            </w:pPr>
            <w:r w:rsidRPr="00064EEE">
              <w:t>Wide-band CQI codeword 0</w:t>
            </w:r>
          </w:p>
        </w:tc>
        <w:tc>
          <w:tcPr>
            <w:tcW w:w="0" w:type="auto"/>
            <w:tcMar>
              <w:top w:w="0" w:type="dxa"/>
              <w:left w:w="108" w:type="dxa"/>
              <w:bottom w:w="0" w:type="dxa"/>
              <w:right w:w="108" w:type="dxa"/>
            </w:tcMar>
            <w:vAlign w:val="center"/>
          </w:tcPr>
          <w:p w14:paraId="20A34E4A" w14:textId="77777777" w:rsidR="00850804" w:rsidRPr="00064EEE" w:rsidRDefault="00850804" w:rsidP="00C70A30">
            <w:pPr>
              <w:pStyle w:val="tac0"/>
            </w:pPr>
            <w:r w:rsidRPr="00064EEE">
              <w:t>4</w:t>
            </w:r>
          </w:p>
        </w:tc>
        <w:tc>
          <w:tcPr>
            <w:tcW w:w="0" w:type="auto"/>
            <w:tcMar>
              <w:top w:w="0" w:type="dxa"/>
              <w:left w:w="108" w:type="dxa"/>
              <w:bottom w:w="0" w:type="dxa"/>
              <w:right w:w="108" w:type="dxa"/>
            </w:tcMar>
            <w:vAlign w:val="center"/>
          </w:tcPr>
          <w:p w14:paraId="33FF1EF0" w14:textId="77777777" w:rsidR="00850804" w:rsidRPr="00064EEE" w:rsidRDefault="00850804" w:rsidP="00C70A30">
            <w:pPr>
              <w:pStyle w:val="tac0"/>
            </w:pPr>
            <w:r w:rsidRPr="00064EEE">
              <w:t>4</w:t>
            </w:r>
          </w:p>
        </w:tc>
        <w:tc>
          <w:tcPr>
            <w:tcW w:w="0" w:type="auto"/>
            <w:tcMar>
              <w:top w:w="0" w:type="dxa"/>
              <w:left w:w="108" w:type="dxa"/>
              <w:bottom w:w="0" w:type="dxa"/>
              <w:right w:w="108" w:type="dxa"/>
            </w:tcMar>
            <w:vAlign w:val="center"/>
          </w:tcPr>
          <w:p w14:paraId="5D529D8D" w14:textId="77777777" w:rsidR="00850804" w:rsidRPr="00064EEE" w:rsidRDefault="00850804" w:rsidP="00C70A30">
            <w:pPr>
              <w:pStyle w:val="tac0"/>
            </w:pPr>
            <w:r w:rsidRPr="00064EEE">
              <w:t>4</w:t>
            </w:r>
          </w:p>
        </w:tc>
        <w:tc>
          <w:tcPr>
            <w:tcW w:w="0" w:type="auto"/>
            <w:tcMar>
              <w:top w:w="0" w:type="dxa"/>
              <w:left w:w="108" w:type="dxa"/>
              <w:bottom w:w="0" w:type="dxa"/>
              <w:right w:w="108" w:type="dxa"/>
            </w:tcMar>
            <w:vAlign w:val="center"/>
          </w:tcPr>
          <w:p w14:paraId="45730530" w14:textId="77777777" w:rsidR="00850804" w:rsidRPr="00064EEE" w:rsidRDefault="00850804" w:rsidP="00C70A30">
            <w:pPr>
              <w:pStyle w:val="tac0"/>
            </w:pPr>
            <w:r w:rsidRPr="00064EEE">
              <w:t>4</w:t>
            </w:r>
          </w:p>
        </w:tc>
      </w:tr>
      <w:tr w:rsidR="00850804" w:rsidRPr="00BA603A" w14:paraId="088B9492" w14:textId="77777777" w:rsidTr="00BF140A">
        <w:trPr>
          <w:jc w:val="center"/>
        </w:trPr>
        <w:tc>
          <w:tcPr>
            <w:tcW w:w="0" w:type="auto"/>
            <w:tcMar>
              <w:top w:w="0" w:type="dxa"/>
              <w:left w:w="108" w:type="dxa"/>
              <w:bottom w:w="0" w:type="dxa"/>
              <w:right w:w="108" w:type="dxa"/>
            </w:tcMar>
            <w:vAlign w:val="center"/>
          </w:tcPr>
          <w:p w14:paraId="1532C1CD" w14:textId="77777777" w:rsidR="00850804" w:rsidRPr="00064EEE" w:rsidRDefault="00850804" w:rsidP="00C70A30">
            <w:pPr>
              <w:pStyle w:val="tac0"/>
              <w:rPr>
                <w:sz w:val="15"/>
                <w:szCs w:val="15"/>
              </w:rPr>
            </w:pPr>
            <w:proofErr w:type="spellStart"/>
            <w:r w:rsidRPr="00064EEE">
              <w:rPr>
                <w:lang w:val="en-AU"/>
              </w:rPr>
              <w:t>Subband</w:t>
            </w:r>
            <w:proofErr w:type="spellEnd"/>
            <w:r w:rsidRPr="00064EEE">
              <w:rPr>
                <w:lang w:val="en-AU"/>
              </w:rPr>
              <w:t xml:space="preserve"> differential CQI codeword 0</w:t>
            </w:r>
          </w:p>
        </w:tc>
        <w:tc>
          <w:tcPr>
            <w:tcW w:w="0" w:type="auto"/>
            <w:tcMar>
              <w:top w:w="0" w:type="dxa"/>
              <w:left w:w="108" w:type="dxa"/>
              <w:bottom w:w="0" w:type="dxa"/>
              <w:right w:w="108" w:type="dxa"/>
            </w:tcMar>
            <w:vAlign w:val="center"/>
          </w:tcPr>
          <w:p w14:paraId="574182F4" w14:textId="77777777" w:rsidR="00850804" w:rsidRPr="00064EEE" w:rsidRDefault="00850804" w:rsidP="00C70A30">
            <w:pPr>
              <w:pStyle w:val="tac0"/>
            </w:pPr>
            <w:r w:rsidRPr="00064EEE">
              <w:t>2</w:t>
            </w:r>
          </w:p>
        </w:tc>
        <w:tc>
          <w:tcPr>
            <w:tcW w:w="0" w:type="auto"/>
            <w:tcMar>
              <w:top w:w="0" w:type="dxa"/>
              <w:left w:w="108" w:type="dxa"/>
              <w:bottom w:w="0" w:type="dxa"/>
              <w:right w:w="108" w:type="dxa"/>
            </w:tcMar>
            <w:vAlign w:val="center"/>
          </w:tcPr>
          <w:p w14:paraId="0749AE4D" w14:textId="77777777" w:rsidR="00850804" w:rsidRPr="00064EEE" w:rsidRDefault="00850804" w:rsidP="00C70A30">
            <w:pPr>
              <w:pStyle w:val="tac0"/>
            </w:pPr>
            <w:r w:rsidRPr="00064EEE">
              <w:t>2</w:t>
            </w:r>
          </w:p>
        </w:tc>
        <w:tc>
          <w:tcPr>
            <w:tcW w:w="0" w:type="auto"/>
            <w:tcMar>
              <w:top w:w="0" w:type="dxa"/>
              <w:left w:w="108" w:type="dxa"/>
              <w:bottom w:w="0" w:type="dxa"/>
              <w:right w:w="108" w:type="dxa"/>
            </w:tcMar>
            <w:vAlign w:val="center"/>
          </w:tcPr>
          <w:p w14:paraId="30B0636A" w14:textId="77777777" w:rsidR="00850804" w:rsidRPr="00064EEE" w:rsidRDefault="00850804" w:rsidP="00C70A30">
            <w:pPr>
              <w:pStyle w:val="tac0"/>
            </w:pPr>
            <w:r w:rsidRPr="00064EEE">
              <w:t>2</w:t>
            </w:r>
          </w:p>
        </w:tc>
        <w:tc>
          <w:tcPr>
            <w:tcW w:w="0" w:type="auto"/>
            <w:tcMar>
              <w:top w:w="0" w:type="dxa"/>
              <w:left w:w="108" w:type="dxa"/>
              <w:bottom w:w="0" w:type="dxa"/>
              <w:right w:w="108" w:type="dxa"/>
            </w:tcMar>
            <w:vAlign w:val="center"/>
          </w:tcPr>
          <w:p w14:paraId="79E2B01F" w14:textId="77777777" w:rsidR="00850804" w:rsidRPr="00064EEE" w:rsidRDefault="00850804" w:rsidP="00C70A30">
            <w:pPr>
              <w:pStyle w:val="tac0"/>
            </w:pPr>
            <w:r w:rsidRPr="00064EEE">
              <w:t>2</w:t>
            </w:r>
          </w:p>
        </w:tc>
      </w:tr>
      <w:tr w:rsidR="00850804" w:rsidRPr="00BA603A" w14:paraId="6FBE3253" w14:textId="77777777" w:rsidTr="00BF140A">
        <w:trPr>
          <w:jc w:val="center"/>
        </w:trPr>
        <w:tc>
          <w:tcPr>
            <w:tcW w:w="0" w:type="auto"/>
            <w:tcMar>
              <w:top w:w="0" w:type="dxa"/>
              <w:left w:w="108" w:type="dxa"/>
              <w:bottom w:w="0" w:type="dxa"/>
              <w:right w:w="108" w:type="dxa"/>
            </w:tcMar>
            <w:vAlign w:val="center"/>
          </w:tcPr>
          <w:p w14:paraId="6DCF4987" w14:textId="77777777" w:rsidR="00850804" w:rsidRPr="00064EEE" w:rsidRDefault="00850804" w:rsidP="00C70A30">
            <w:pPr>
              <w:pStyle w:val="tac0"/>
            </w:pPr>
            <w:r w:rsidRPr="00064EEE">
              <w:t>Wide-band CQI codeword 1</w:t>
            </w:r>
          </w:p>
        </w:tc>
        <w:tc>
          <w:tcPr>
            <w:tcW w:w="0" w:type="auto"/>
            <w:tcMar>
              <w:top w:w="0" w:type="dxa"/>
              <w:left w:w="108" w:type="dxa"/>
              <w:bottom w:w="0" w:type="dxa"/>
              <w:right w:w="108" w:type="dxa"/>
            </w:tcMar>
            <w:vAlign w:val="center"/>
          </w:tcPr>
          <w:p w14:paraId="4444AB7D" w14:textId="77777777" w:rsidR="00850804" w:rsidRPr="00064EEE" w:rsidRDefault="00850804" w:rsidP="00C70A30">
            <w:pPr>
              <w:pStyle w:val="tac0"/>
            </w:pPr>
            <w:r w:rsidRPr="00064EEE">
              <w:t>0</w:t>
            </w:r>
          </w:p>
        </w:tc>
        <w:tc>
          <w:tcPr>
            <w:tcW w:w="0" w:type="auto"/>
            <w:tcMar>
              <w:top w:w="0" w:type="dxa"/>
              <w:left w:w="108" w:type="dxa"/>
              <w:bottom w:w="0" w:type="dxa"/>
              <w:right w:w="108" w:type="dxa"/>
            </w:tcMar>
            <w:vAlign w:val="center"/>
          </w:tcPr>
          <w:p w14:paraId="1973C689" w14:textId="77777777" w:rsidR="00850804" w:rsidRPr="00064EEE" w:rsidRDefault="00850804" w:rsidP="00C70A30">
            <w:pPr>
              <w:pStyle w:val="tac0"/>
            </w:pPr>
            <w:r w:rsidRPr="00064EEE">
              <w:t>4</w:t>
            </w:r>
          </w:p>
        </w:tc>
        <w:tc>
          <w:tcPr>
            <w:tcW w:w="0" w:type="auto"/>
            <w:tcMar>
              <w:top w:w="0" w:type="dxa"/>
              <w:left w:w="108" w:type="dxa"/>
              <w:bottom w:w="0" w:type="dxa"/>
              <w:right w:w="108" w:type="dxa"/>
            </w:tcMar>
            <w:vAlign w:val="center"/>
          </w:tcPr>
          <w:p w14:paraId="09942D5F" w14:textId="77777777" w:rsidR="00850804" w:rsidRPr="00064EEE" w:rsidRDefault="00850804" w:rsidP="00C70A30">
            <w:pPr>
              <w:pStyle w:val="tac0"/>
            </w:pPr>
            <w:r w:rsidRPr="00064EEE">
              <w:t>4</w:t>
            </w:r>
          </w:p>
        </w:tc>
        <w:tc>
          <w:tcPr>
            <w:tcW w:w="0" w:type="auto"/>
            <w:tcMar>
              <w:top w:w="0" w:type="dxa"/>
              <w:left w:w="108" w:type="dxa"/>
              <w:bottom w:w="0" w:type="dxa"/>
              <w:right w:w="108" w:type="dxa"/>
            </w:tcMar>
            <w:vAlign w:val="center"/>
          </w:tcPr>
          <w:p w14:paraId="149D4073" w14:textId="77777777" w:rsidR="00850804" w:rsidRPr="00064EEE" w:rsidRDefault="00850804" w:rsidP="00C70A30">
            <w:pPr>
              <w:pStyle w:val="tac0"/>
            </w:pPr>
            <w:r w:rsidRPr="00064EEE">
              <w:t>4</w:t>
            </w:r>
          </w:p>
        </w:tc>
      </w:tr>
      <w:tr w:rsidR="00850804" w:rsidRPr="00BA603A" w14:paraId="34CF6393" w14:textId="77777777" w:rsidTr="00BF140A">
        <w:trPr>
          <w:jc w:val="center"/>
        </w:trPr>
        <w:tc>
          <w:tcPr>
            <w:tcW w:w="0" w:type="auto"/>
            <w:tcMar>
              <w:top w:w="0" w:type="dxa"/>
              <w:left w:w="108" w:type="dxa"/>
              <w:bottom w:w="0" w:type="dxa"/>
              <w:right w:w="108" w:type="dxa"/>
            </w:tcMar>
            <w:vAlign w:val="center"/>
          </w:tcPr>
          <w:p w14:paraId="6E9D7CFB" w14:textId="77777777" w:rsidR="00850804" w:rsidRPr="00064EEE" w:rsidRDefault="00850804" w:rsidP="00C70A30">
            <w:pPr>
              <w:pStyle w:val="tac0"/>
              <w:rPr>
                <w:sz w:val="15"/>
                <w:szCs w:val="15"/>
              </w:rPr>
            </w:pPr>
            <w:proofErr w:type="spellStart"/>
            <w:r w:rsidRPr="00064EEE">
              <w:rPr>
                <w:lang w:val="en-AU"/>
              </w:rPr>
              <w:t>Subband</w:t>
            </w:r>
            <w:proofErr w:type="spellEnd"/>
            <w:r w:rsidRPr="00064EEE">
              <w:rPr>
                <w:lang w:val="en-AU"/>
              </w:rPr>
              <w:t xml:space="preserve"> differential CQI codeword 1</w:t>
            </w:r>
          </w:p>
        </w:tc>
        <w:tc>
          <w:tcPr>
            <w:tcW w:w="0" w:type="auto"/>
            <w:tcMar>
              <w:top w:w="0" w:type="dxa"/>
              <w:left w:w="108" w:type="dxa"/>
              <w:bottom w:w="0" w:type="dxa"/>
              <w:right w:w="108" w:type="dxa"/>
            </w:tcMar>
            <w:vAlign w:val="center"/>
          </w:tcPr>
          <w:p w14:paraId="2AD09981" w14:textId="77777777" w:rsidR="00850804" w:rsidRPr="00064EEE" w:rsidRDefault="00850804" w:rsidP="00C70A30">
            <w:pPr>
              <w:pStyle w:val="tac0"/>
            </w:pPr>
            <w:r w:rsidRPr="00064EEE">
              <w:t>0</w:t>
            </w:r>
          </w:p>
        </w:tc>
        <w:tc>
          <w:tcPr>
            <w:tcW w:w="0" w:type="auto"/>
            <w:tcMar>
              <w:top w:w="0" w:type="dxa"/>
              <w:left w:w="108" w:type="dxa"/>
              <w:bottom w:w="0" w:type="dxa"/>
              <w:right w:w="108" w:type="dxa"/>
            </w:tcMar>
            <w:vAlign w:val="center"/>
          </w:tcPr>
          <w:p w14:paraId="1F9DA822" w14:textId="77777777" w:rsidR="00850804" w:rsidRPr="00064EEE" w:rsidRDefault="00850804" w:rsidP="00C70A30">
            <w:pPr>
              <w:pStyle w:val="tac0"/>
            </w:pPr>
            <w:r w:rsidRPr="00064EEE">
              <w:t>2</w:t>
            </w:r>
          </w:p>
        </w:tc>
        <w:tc>
          <w:tcPr>
            <w:tcW w:w="0" w:type="auto"/>
            <w:tcMar>
              <w:top w:w="0" w:type="dxa"/>
              <w:left w:w="108" w:type="dxa"/>
              <w:bottom w:w="0" w:type="dxa"/>
              <w:right w:w="108" w:type="dxa"/>
            </w:tcMar>
            <w:vAlign w:val="center"/>
          </w:tcPr>
          <w:p w14:paraId="7E47D1A7" w14:textId="77777777" w:rsidR="00850804" w:rsidRPr="00064EEE" w:rsidRDefault="00850804" w:rsidP="00C70A30">
            <w:pPr>
              <w:pStyle w:val="tac0"/>
            </w:pPr>
            <w:r w:rsidRPr="00064EEE">
              <w:t>2</w:t>
            </w:r>
          </w:p>
        </w:tc>
        <w:tc>
          <w:tcPr>
            <w:tcW w:w="0" w:type="auto"/>
            <w:tcMar>
              <w:top w:w="0" w:type="dxa"/>
              <w:left w:w="108" w:type="dxa"/>
              <w:bottom w:w="0" w:type="dxa"/>
              <w:right w:w="108" w:type="dxa"/>
            </w:tcMar>
            <w:vAlign w:val="center"/>
          </w:tcPr>
          <w:p w14:paraId="2442E171" w14:textId="77777777" w:rsidR="00850804" w:rsidRPr="00064EEE" w:rsidRDefault="00850804" w:rsidP="00C70A30">
            <w:pPr>
              <w:pStyle w:val="tac0"/>
            </w:pPr>
            <w:r w:rsidRPr="00064EEE">
              <w:t>2</w:t>
            </w:r>
          </w:p>
        </w:tc>
      </w:tr>
      <w:tr w:rsidR="00850804" w:rsidRPr="00BA603A" w14:paraId="7D3494C4" w14:textId="77777777" w:rsidTr="00BF140A">
        <w:trPr>
          <w:jc w:val="center"/>
        </w:trPr>
        <w:tc>
          <w:tcPr>
            <w:tcW w:w="0" w:type="auto"/>
            <w:tcMar>
              <w:top w:w="0" w:type="dxa"/>
              <w:left w:w="108" w:type="dxa"/>
              <w:bottom w:w="0" w:type="dxa"/>
              <w:right w:w="108" w:type="dxa"/>
            </w:tcMar>
            <w:vAlign w:val="center"/>
          </w:tcPr>
          <w:p w14:paraId="132BC8BC" w14:textId="77777777" w:rsidR="00850804" w:rsidRPr="00064EEE" w:rsidRDefault="00850804" w:rsidP="00C70A30">
            <w:pPr>
              <w:pStyle w:val="tac0"/>
              <w:rPr>
                <w:sz w:val="15"/>
                <w:szCs w:val="15"/>
              </w:rPr>
            </w:pPr>
            <w:r w:rsidRPr="00064EEE">
              <w:rPr>
                <w:lang w:val="en-AU"/>
              </w:rPr>
              <w:t xml:space="preserve">Position of the M selected </w:t>
            </w:r>
            <w:proofErr w:type="spellStart"/>
            <w:r w:rsidRPr="00064EEE">
              <w:rPr>
                <w:lang w:val="en-AU"/>
              </w:rPr>
              <w:t>subbands</w:t>
            </w:r>
            <w:proofErr w:type="spellEnd"/>
          </w:p>
        </w:tc>
        <w:tc>
          <w:tcPr>
            <w:tcW w:w="0" w:type="auto"/>
            <w:tcMar>
              <w:top w:w="0" w:type="dxa"/>
              <w:left w:w="108" w:type="dxa"/>
              <w:bottom w:w="0" w:type="dxa"/>
              <w:right w:w="108" w:type="dxa"/>
            </w:tcMar>
            <w:vAlign w:val="center"/>
          </w:tcPr>
          <w:p w14:paraId="11C08EF8" w14:textId="77777777" w:rsidR="00850804" w:rsidRPr="00064EEE" w:rsidRDefault="00000000" w:rsidP="00C70A30">
            <w:pPr>
              <w:pStyle w:val="tac0"/>
              <w:rPr>
                <w:sz w:val="15"/>
                <w:szCs w:val="15"/>
              </w:rPr>
            </w:pPr>
            <w:r>
              <w:rPr>
                <w:position w:val="-4"/>
              </w:rPr>
              <w:pict w14:anchorId="1B0495C1">
                <v:shape id="_x0000_i2412" type="#_x0000_t75" style="width:11.1pt;height:11.1pt">
                  <v:imagedata r:id="rId605" o:title=""/>
                </v:shape>
              </w:pict>
            </w:r>
          </w:p>
        </w:tc>
        <w:tc>
          <w:tcPr>
            <w:tcW w:w="0" w:type="auto"/>
            <w:tcMar>
              <w:top w:w="0" w:type="dxa"/>
              <w:left w:w="108" w:type="dxa"/>
              <w:bottom w:w="0" w:type="dxa"/>
              <w:right w:w="108" w:type="dxa"/>
            </w:tcMar>
            <w:vAlign w:val="center"/>
          </w:tcPr>
          <w:p w14:paraId="23397C30" w14:textId="77777777" w:rsidR="00850804" w:rsidRPr="00064EEE" w:rsidRDefault="00000000" w:rsidP="00C70A30">
            <w:pPr>
              <w:pStyle w:val="tac0"/>
              <w:rPr>
                <w:sz w:val="15"/>
                <w:szCs w:val="15"/>
              </w:rPr>
            </w:pPr>
            <w:r>
              <w:rPr>
                <w:position w:val="-4"/>
              </w:rPr>
              <w:pict w14:anchorId="19F1D7D2">
                <v:shape id="_x0000_i2413" type="#_x0000_t75" style="width:11.1pt;height:11.1pt">
                  <v:imagedata r:id="rId605" o:title=""/>
                </v:shape>
              </w:pict>
            </w:r>
          </w:p>
        </w:tc>
        <w:tc>
          <w:tcPr>
            <w:tcW w:w="0" w:type="auto"/>
            <w:tcMar>
              <w:top w:w="0" w:type="dxa"/>
              <w:left w:w="108" w:type="dxa"/>
              <w:bottom w:w="0" w:type="dxa"/>
              <w:right w:w="108" w:type="dxa"/>
            </w:tcMar>
            <w:vAlign w:val="center"/>
          </w:tcPr>
          <w:p w14:paraId="6F5E0AD6" w14:textId="77777777" w:rsidR="00850804" w:rsidRPr="00064EEE" w:rsidRDefault="00000000" w:rsidP="00C70A30">
            <w:pPr>
              <w:pStyle w:val="tac0"/>
              <w:rPr>
                <w:sz w:val="15"/>
                <w:szCs w:val="15"/>
              </w:rPr>
            </w:pPr>
            <w:r>
              <w:rPr>
                <w:position w:val="-4"/>
              </w:rPr>
              <w:pict w14:anchorId="6DF14A6F">
                <v:shape id="_x0000_i2414" type="#_x0000_t75" style="width:11.1pt;height:11.1pt">
                  <v:imagedata r:id="rId605" o:title=""/>
                </v:shape>
              </w:pict>
            </w:r>
          </w:p>
        </w:tc>
        <w:tc>
          <w:tcPr>
            <w:tcW w:w="0" w:type="auto"/>
            <w:tcMar>
              <w:top w:w="0" w:type="dxa"/>
              <w:left w:w="108" w:type="dxa"/>
              <w:bottom w:w="0" w:type="dxa"/>
              <w:right w:w="108" w:type="dxa"/>
            </w:tcMar>
            <w:vAlign w:val="center"/>
          </w:tcPr>
          <w:p w14:paraId="05D2A5F0" w14:textId="77777777" w:rsidR="00850804" w:rsidRPr="00064EEE" w:rsidRDefault="00000000" w:rsidP="00C70A30">
            <w:pPr>
              <w:pStyle w:val="tac0"/>
              <w:rPr>
                <w:sz w:val="15"/>
                <w:szCs w:val="15"/>
              </w:rPr>
            </w:pPr>
            <w:r>
              <w:rPr>
                <w:position w:val="-4"/>
              </w:rPr>
              <w:pict w14:anchorId="5CC17889">
                <v:shape id="_x0000_i2415" type="#_x0000_t75" style="width:11.1pt;height:11.1pt">
                  <v:imagedata r:id="rId605" o:title=""/>
                </v:shape>
              </w:pict>
            </w:r>
          </w:p>
        </w:tc>
      </w:tr>
      <w:tr w:rsidR="00850804" w:rsidRPr="00BA603A" w14:paraId="4D91DC3F" w14:textId="77777777" w:rsidTr="00BF140A">
        <w:trPr>
          <w:jc w:val="center"/>
        </w:trPr>
        <w:tc>
          <w:tcPr>
            <w:tcW w:w="0" w:type="auto"/>
            <w:tcMar>
              <w:top w:w="0" w:type="dxa"/>
              <w:left w:w="108" w:type="dxa"/>
              <w:bottom w:w="0" w:type="dxa"/>
              <w:right w:w="108" w:type="dxa"/>
            </w:tcMar>
            <w:vAlign w:val="center"/>
          </w:tcPr>
          <w:p w14:paraId="653C2653" w14:textId="77777777" w:rsidR="00850804" w:rsidRPr="00064EEE" w:rsidRDefault="00850804" w:rsidP="00C70A30">
            <w:pPr>
              <w:pStyle w:val="tac0"/>
            </w:pPr>
            <w:r w:rsidRPr="00064EEE">
              <w:t xml:space="preserve">Wideband first PMI </w:t>
            </w:r>
            <w:r w:rsidRPr="00064EEE">
              <w:rPr>
                <w:iCs/>
              </w:rPr>
              <w:t>i</w:t>
            </w:r>
            <w:r w:rsidRPr="00064EEE">
              <w:t>1</w:t>
            </w:r>
          </w:p>
        </w:tc>
        <w:tc>
          <w:tcPr>
            <w:tcW w:w="0" w:type="auto"/>
            <w:tcMar>
              <w:top w:w="0" w:type="dxa"/>
              <w:left w:w="108" w:type="dxa"/>
              <w:bottom w:w="0" w:type="dxa"/>
              <w:right w:w="108" w:type="dxa"/>
            </w:tcMar>
            <w:vAlign w:val="center"/>
          </w:tcPr>
          <w:p w14:paraId="4F97398F" w14:textId="77777777" w:rsidR="00850804" w:rsidRPr="00064EEE" w:rsidRDefault="00850804" w:rsidP="00C70A30">
            <w:pPr>
              <w:pStyle w:val="tac0"/>
            </w:pPr>
            <w:r>
              <w:t>4</w:t>
            </w:r>
          </w:p>
        </w:tc>
        <w:tc>
          <w:tcPr>
            <w:tcW w:w="0" w:type="auto"/>
            <w:tcMar>
              <w:top w:w="0" w:type="dxa"/>
              <w:left w:w="108" w:type="dxa"/>
              <w:bottom w:w="0" w:type="dxa"/>
              <w:right w:w="108" w:type="dxa"/>
            </w:tcMar>
            <w:vAlign w:val="center"/>
          </w:tcPr>
          <w:p w14:paraId="77880301" w14:textId="77777777" w:rsidR="00850804" w:rsidRPr="00064EEE" w:rsidRDefault="00850804" w:rsidP="00C70A30">
            <w:pPr>
              <w:pStyle w:val="tac0"/>
            </w:pPr>
            <w:r>
              <w:t>4</w:t>
            </w:r>
          </w:p>
        </w:tc>
        <w:tc>
          <w:tcPr>
            <w:tcW w:w="0" w:type="auto"/>
            <w:tcMar>
              <w:top w:w="0" w:type="dxa"/>
              <w:left w:w="108" w:type="dxa"/>
              <w:bottom w:w="0" w:type="dxa"/>
              <w:right w:w="108" w:type="dxa"/>
            </w:tcMar>
            <w:vAlign w:val="center"/>
          </w:tcPr>
          <w:p w14:paraId="37E83852" w14:textId="77777777" w:rsidR="00850804" w:rsidRPr="00064EEE" w:rsidRDefault="00850804" w:rsidP="00C70A30">
            <w:pPr>
              <w:pStyle w:val="tac0"/>
            </w:pPr>
            <w:r>
              <w:t>0</w:t>
            </w:r>
          </w:p>
        </w:tc>
        <w:tc>
          <w:tcPr>
            <w:tcW w:w="0" w:type="auto"/>
            <w:tcMar>
              <w:top w:w="0" w:type="dxa"/>
              <w:left w:w="108" w:type="dxa"/>
              <w:bottom w:w="0" w:type="dxa"/>
              <w:right w:w="108" w:type="dxa"/>
            </w:tcMar>
            <w:vAlign w:val="center"/>
          </w:tcPr>
          <w:p w14:paraId="62C57E79" w14:textId="77777777" w:rsidR="00850804" w:rsidRPr="00064EEE" w:rsidRDefault="00850804" w:rsidP="00C70A30">
            <w:pPr>
              <w:pStyle w:val="tac0"/>
            </w:pPr>
            <w:r>
              <w:t>0</w:t>
            </w:r>
          </w:p>
        </w:tc>
      </w:tr>
      <w:tr w:rsidR="00850804" w:rsidRPr="00BA603A" w14:paraId="17FCB624" w14:textId="77777777" w:rsidTr="00BF140A">
        <w:trPr>
          <w:jc w:val="center"/>
        </w:trPr>
        <w:tc>
          <w:tcPr>
            <w:tcW w:w="0" w:type="auto"/>
            <w:tcMar>
              <w:top w:w="0" w:type="dxa"/>
              <w:left w:w="108" w:type="dxa"/>
              <w:bottom w:w="0" w:type="dxa"/>
              <w:right w:w="108" w:type="dxa"/>
            </w:tcMar>
            <w:vAlign w:val="center"/>
          </w:tcPr>
          <w:p w14:paraId="6FBB3320" w14:textId="77777777" w:rsidR="00850804" w:rsidRPr="00064EEE" w:rsidRDefault="00850804" w:rsidP="00C70A30">
            <w:pPr>
              <w:pStyle w:val="tac0"/>
            </w:pPr>
            <w:r w:rsidRPr="00E54724">
              <w:t>Wideband second PMI i2</w:t>
            </w:r>
          </w:p>
        </w:tc>
        <w:tc>
          <w:tcPr>
            <w:tcW w:w="0" w:type="auto"/>
            <w:tcMar>
              <w:top w:w="0" w:type="dxa"/>
              <w:left w:w="108" w:type="dxa"/>
              <w:bottom w:w="0" w:type="dxa"/>
              <w:right w:w="108" w:type="dxa"/>
            </w:tcMar>
            <w:vAlign w:val="center"/>
          </w:tcPr>
          <w:p w14:paraId="7BA55572" w14:textId="77777777" w:rsidR="00850804" w:rsidRPr="00064EEE" w:rsidRDefault="00850804" w:rsidP="00C70A30">
            <w:pPr>
              <w:pStyle w:val="tac0"/>
            </w:pPr>
            <w:r>
              <w:t>4</w:t>
            </w:r>
          </w:p>
        </w:tc>
        <w:tc>
          <w:tcPr>
            <w:tcW w:w="0" w:type="auto"/>
            <w:tcMar>
              <w:top w:w="0" w:type="dxa"/>
              <w:left w:w="108" w:type="dxa"/>
              <w:bottom w:w="0" w:type="dxa"/>
              <w:right w:w="108" w:type="dxa"/>
            </w:tcMar>
            <w:vAlign w:val="center"/>
          </w:tcPr>
          <w:p w14:paraId="10CBFC50" w14:textId="77777777" w:rsidR="00850804" w:rsidRPr="00064EEE" w:rsidRDefault="00850804" w:rsidP="00C70A30">
            <w:pPr>
              <w:pStyle w:val="tac0"/>
            </w:pPr>
            <w:r>
              <w:t>4</w:t>
            </w:r>
          </w:p>
        </w:tc>
        <w:tc>
          <w:tcPr>
            <w:tcW w:w="0" w:type="auto"/>
            <w:tcMar>
              <w:top w:w="0" w:type="dxa"/>
              <w:left w:w="108" w:type="dxa"/>
              <w:bottom w:w="0" w:type="dxa"/>
              <w:right w:w="108" w:type="dxa"/>
            </w:tcMar>
            <w:vAlign w:val="center"/>
          </w:tcPr>
          <w:p w14:paraId="7C9B5350" w14:textId="77777777" w:rsidR="00850804" w:rsidRPr="00064EEE" w:rsidRDefault="00850804" w:rsidP="00C70A30">
            <w:pPr>
              <w:pStyle w:val="tac0"/>
            </w:pPr>
            <w:r>
              <w:t>4</w:t>
            </w:r>
          </w:p>
        </w:tc>
        <w:tc>
          <w:tcPr>
            <w:tcW w:w="0" w:type="auto"/>
            <w:tcMar>
              <w:top w:w="0" w:type="dxa"/>
              <w:left w:w="108" w:type="dxa"/>
              <w:bottom w:w="0" w:type="dxa"/>
              <w:right w:w="108" w:type="dxa"/>
            </w:tcMar>
            <w:vAlign w:val="center"/>
          </w:tcPr>
          <w:p w14:paraId="6DD8247D" w14:textId="77777777" w:rsidR="00850804" w:rsidRPr="00064EEE" w:rsidRDefault="00850804" w:rsidP="00C70A30">
            <w:pPr>
              <w:pStyle w:val="tac0"/>
            </w:pPr>
            <w:r>
              <w:t>4</w:t>
            </w:r>
          </w:p>
        </w:tc>
      </w:tr>
      <w:tr w:rsidR="00850804" w:rsidRPr="00BA603A" w14:paraId="359AECF8" w14:textId="77777777" w:rsidTr="00BF140A">
        <w:trPr>
          <w:trHeight w:val="148"/>
          <w:jc w:val="center"/>
        </w:trPr>
        <w:tc>
          <w:tcPr>
            <w:tcW w:w="0" w:type="auto"/>
            <w:tcMar>
              <w:top w:w="0" w:type="dxa"/>
              <w:left w:w="108" w:type="dxa"/>
              <w:bottom w:w="0" w:type="dxa"/>
              <w:right w:w="108" w:type="dxa"/>
            </w:tcMar>
            <w:vAlign w:val="center"/>
          </w:tcPr>
          <w:p w14:paraId="54E437C0" w14:textId="77777777" w:rsidR="00850804" w:rsidRPr="00064EEE" w:rsidRDefault="00850804" w:rsidP="00C70A30">
            <w:pPr>
              <w:pStyle w:val="tac0"/>
            </w:pPr>
            <w:proofErr w:type="spellStart"/>
            <w:r w:rsidRPr="00064EEE">
              <w:t>Subband</w:t>
            </w:r>
            <w:proofErr w:type="spellEnd"/>
            <w:r w:rsidRPr="00064EEE">
              <w:t xml:space="preserve"> second PMI </w:t>
            </w:r>
            <w:r w:rsidRPr="00064EEE">
              <w:rPr>
                <w:iCs/>
              </w:rPr>
              <w:t>i</w:t>
            </w:r>
            <w:r w:rsidRPr="00064EEE">
              <w:t>2</w:t>
            </w:r>
          </w:p>
        </w:tc>
        <w:tc>
          <w:tcPr>
            <w:tcW w:w="0" w:type="auto"/>
            <w:tcMar>
              <w:top w:w="0" w:type="dxa"/>
              <w:left w:w="108" w:type="dxa"/>
              <w:bottom w:w="0" w:type="dxa"/>
              <w:right w:w="108" w:type="dxa"/>
            </w:tcMar>
            <w:vAlign w:val="center"/>
          </w:tcPr>
          <w:p w14:paraId="523BB530" w14:textId="77777777" w:rsidR="00850804" w:rsidRPr="00064EEE" w:rsidRDefault="00850804" w:rsidP="00C70A30">
            <w:pPr>
              <w:pStyle w:val="tac0"/>
            </w:pPr>
            <w:r>
              <w:t>4</w:t>
            </w:r>
          </w:p>
        </w:tc>
        <w:tc>
          <w:tcPr>
            <w:tcW w:w="0" w:type="auto"/>
            <w:tcMar>
              <w:top w:w="0" w:type="dxa"/>
              <w:left w:w="108" w:type="dxa"/>
              <w:bottom w:w="0" w:type="dxa"/>
              <w:right w:w="108" w:type="dxa"/>
            </w:tcMar>
            <w:vAlign w:val="center"/>
          </w:tcPr>
          <w:p w14:paraId="57A2D69E" w14:textId="77777777" w:rsidR="00850804" w:rsidRPr="00064EEE" w:rsidRDefault="00850804" w:rsidP="00C70A30">
            <w:pPr>
              <w:pStyle w:val="tac0"/>
            </w:pPr>
            <w:r>
              <w:t>4</w:t>
            </w:r>
          </w:p>
        </w:tc>
        <w:tc>
          <w:tcPr>
            <w:tcW w:w="0" w:type="auto"/>
            <w:tcMar>
              <w:top w:w="0" w:type="dxa"/>
              <w:left w:w="108" w:type="dxa"/>
              <w:bottom w:w="0" w:type="dxa"/>
              <w:right w:w="108" w:type="dxa"/>
            </w:tcMar>
            <w:vAlign w:val="center"/>
          </w:tcPr>
          <w:p w14:paraId="1D103F9F" w14:textId="77777777" w:rsidR="00850804" w:rsidRPr="00064EEE" w:rsidRDefault="00850804" w:rsidP="00C70A30">
            <w:pPr>
              <w:pStyle w:val="tac0"/>
            </w:pPr>
            <w:r>
              <w:t>4</w:t>
            </w:r>
          </w:p>
        </w:tc>
        <w:tc>
          <w:tcPr>
            <w:tcW w:w="0" w:type="auto"/>
            <w:tcMar>
              <w:top w:w="0" w:type="dxa"/>
              <w:left w:w="108" w:type="dxa"/>
              <w:bottom w:w="0" w:type="dxa"/>
              <w:right w:w="108" w:type="dxa"/>
            </w:tcMar>
            <w:vAlign w:val="center"/>
          </w:tcPr>
          <w:p w14:paraId="13657089" w14:textId="77777777" w:rsidR="00850804" w:rsidRPr="00064EEE" w:rsidRDefault="00850804" w:rsidP="00C70A30">
            <w:pPr>
              <w:pStyle w:val="tac0"/>
            </w:pPr>
            <w:r>
              <w:t>4</w:t>
            </w:r>
          </w:p>
        </w:tc>
      </w:tr>
      <w:bookmarkEnd w:id="664"/>
    </w:tbl>
    <w:p w14:paraId="1381BE96" w14:textId="77777777" w:rsidR="00FC16B8" w:rsidRPr="00FC16B8" w:rsidRDefault="00FC16B8" w:rsidP="00FC16B8">
      <w:pPr>
        <w:rPr>
          <w:lang w:eastAsia="zh-CN"/>
        </w:rPr>
      </w:pPr>
    </w:p>
    <w:p w14:paraId="737947D2" w14:textId="05CE5BBB" w:rsidR="00FC16B8" w:rsidRPr="00FC16B8" w:rsidRDefault="00FC16B8" w:rsidP="00E91B67">
      <w:pPr>
        <w:pStyle w:val="TH"/>
      </w:pPr>
      <w:r w:rsidRPr="00FC16B8">
        <w:t>Table 5.2.2.6.3-2</w:t>
      </w:r>
      <w:r w:rsidRPr="00FC16B8">
        <w:rPr>
          <w:lang w:eastAsia="zh-CN"/>
        </w:rPr>
        <w:t>B</w:t>
      </w:r>
      <w:r w:rsidRPr="00FC16B8">
        <w:rPr>
          <w:rFonts w:hint="eastAsia"/>
          <w:lang w:eastAsia="zh-CN"/>
        </w:rPr>
        <w:t>-1</w:t>
      </w:r>
      <w:r w:rsidRPr="00FC16B8">
        <w:t xml:space="preserve">: Fields for channel quality information feedback for UE selected </w:t>
      </w:r>
      <w:proofErr w:type="spellStart"/>
      <w:r w:rsidRPr="00FC16B8">
        <w:t>subband</w:t>
      </w:r>
      <w:proofErr w:type="spellEnd"/>
      <w:r w:rsidRPr="00FC16B8">
        <w:t xml:space="preserve"> CQI reports with 4 antenna ports (</w:t>
      </w:r>
      <w:bookmarkStart w:id="665" w:name="OLE_LINK749"/>
      <w:r w:rsidRPr="00FC16B8">
        <w:t xml:space="preserve">transmission mode </w:t>
      </w:r>
      <w:r w:rsidRPr="00FC16B8">
        <w:rPr>
          <w:rFonts w:hint="eastAsia"/>
          <w:lang w:eastAsia="zh-CN"/>
        </w:rPr>
        <w:t xml:space="preserve">10 </w:t>
      </w:r>
      <w:r w:rsidRPr="00FC16B8">
        <w:t>configured with PMI/RI reporting</w:t>
      </w:r>
      <w:r w:rsidRPr="00FC16B8">
        <w:rPr>
          <w:rFonts w:hint="eastAsia"/>
          <w:lang w:eastAsia="zh-CN"/>
        </w:rPr>
        <w:t xml:space="preserve"> with 4 antenna ports </w:t>
      </w:r>
      <w:r w:rsidRPr="00FC16B8">
        <w:rPr>
          <w:lang w:eastAsia="zh-CN"/>
        </w:rPr>
        <w:t xml:space="preserve">and </w:t>
      </w:r>
      <w:r w:rsidRPr="00FC16B8">
        <w:t xml:space="preserve">higher layer </w:t>
      </w:r>
      <w:r w:rsidRPr="00FC16B8">
        <w:rPr>
          <w:rFonts w:hint="eastAsia"/>
        </w:rPr>
        <w:t xml:space="preserve">parameter </w:t>
      </w:r>
      <w:proofErr w:type="spellStart"/>
      <w:r w:rsidRPr="00FC16B8">
        <w:rPr>
          <w:i/>
        </w:rPr>
        <w:t>eMIMO</w:t>
      </w:r>
      <w:proofErr w:type="spellEnd"/>
      <w:r w:rsidRPr="00FC16B8">
        <w:rPr>
          <w:i/>
        </w:rPr>
        <w:t>-Type</w:t>
      </w:r>
      <w:r w:rsidRPr="00FC16B8">
        <w:t xml:space="preserve">, and </w:t>
      </w:r>
      <w:proofErr w:type="spellStart"/>
      <w:r w:rsidRPr="00FC16B8">
        <w:rPr>
          <w:i/>
        </w:rPr>
        <w:t>eMIMO</w:t>
      </w:r>
      <w:proofErr w:type="spellEnd"/>
      <w:r w:rsidRPr="00FC16B8">
        <w:rPr>
          <w:i/>
        </w:rPr>
        <w:t>-Type</w:t>
      </w:r>
      <w:r w:rsidRPr="00FC16B8">
        <w:t xml:space="preserve"> is set to </w:t>
      </w:r>
      <w:r w:rsidR="00B614CB">
        <w:t>'</w:t>
      </w:r>
      <w:r w:rsidRPr="00FC16B8">
        <w:t>CLASS B</w:t>
      </w:r>
      <w:r w:rsidR="00B614CB">
        <w:t>'</w:t>
      </w:r>
      <w:r w:rsidRPr="00FC16B8">
        <w:rPr>
          <w:rFonts w:hint="eastAsia"/>
          <w:lang w:eastAsia="zh-CN"/>
        </w:rPr>
        <w:t xml:space="preserve"> with K&gt;1, </w:t>
      </w:r>
      <w:r w:rsidRPr="00FC16B8">
        <w:rPr>
          <w:lang w:eastAsia="zh-CN"/>
        </w:rPr>
        <w:t xml:space="preserve">and </w:t>
      </w:r>
      <w:r w:rsidRPr="00FC16B8">
        <w:t xml:space="preserve">higher layer parameter </w:t>
      </w:r>
      <w:proofErr w:type="spellStart"/>
      <w:r w:rsidRPr="00FC16B8">
        <w:rPr>
          <w:i/>
        </w:rPr>
        <w:t>feCoMP</w:t>
      </w:r>
      <w:proofErr w:type="spellEnd"/>
      <w:r w:rsidRPr="00FC16B8">
        <w:rPr>
          <w:i/>
        </w:rPr>
        <w:t>-CSI-Enabled=true</w:t>
      </w:r>
      <w:r w:rsidRPr="00FC16B8">
        <w:rPr>
          <w:rFonts w:hint="eastAsia"/>
          <w:lang w:eastAsia="zh-CN"/>
        </w:rPr>
        <w:t xml:space="preserve">, with </w:t>
      </w:r>
      <w:r w:rsidRPr="00FC16B8">
        <w:rPr>
          <w:i/>
        </w:rPr>
        <w:t>alternativeCodeBookEnabledFor4TX-r12=TRUE</w:t>
      </w:r>
      <w:bookmarkEnd w:id="665"/>
      <w:r w:rsidRPr="00FC16B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8"/>
        <w:gridCol w:w="962"/>
        <w:gridCol w:w="962"/>
        <w:gridCol w:w="962"/>
        <w:gridCol w:w="962"/>
      </w:tblGrid>
      <w:tr w:rsidR="00FC16B8" w:rsidRPr="00FC16B8" w14:paraId="278EE50D" w14:textId="77777777" w:rsidTr="00EC1F30">
        <w:trPr>
          <w:trHeight w:val="434"/>
          <w:jc w:val="center"/>
        </w:trPr>
        <w:tc>
          <w:tcPr>
            <w:tcW w:w="0" w:type="auto"/>
            <w:vMerge w:val="restart"/>
            <w:shd w:val="clear" w:color="auto" w:fill="E0E0E0"/>
            <w:tcMar>
              <w:top w:w="0" w:type="dxa"/>
              <w:left w:w="108" w:type="dxa"/>
              <w:bottom w:w="0" w:type="dxa"/>
              <w:right w:w="108" w:type="dxa"/>
            </w:tcMar>
            <w:vAlign w:val="center"/>
          </w:tcPr>
          <w:p w14:paraId="0EC5407F" w14:textId="77777777" w:rsidR="00FC16B8" w:rsidRPr="00FC16B8" w:rsidRDefault="00FC16B8" w:rsidP="00FC16B8">
            <w:pPr>
              <w:keepNext/>
              <w:spacing w:after="0"/>
              <w:jc w:val="center"/>
              <w:rPr>
                <w:rFonts w:ascii="Arial" w:eastAsia="MS LineDraw" w:hAnsi="Arial" w:cs="Arial"/>
                <w:b/>
                <w:bCs/>
                <w:sz w:val="18"/>
                <w:szCs w:val="18"/>
              </w:rPr>
            </w:pPr>
            <w:bookmarkStart w:id="666" w:name="MCCQCTEMPBM_00000518"/>
            <w:r w:rsidRPr="00FC16B8">
              <w:rPr>
                <w:rFonts w:ascii="Arial" w:eastAsia="MS LineDraw" w:hAnsi="Arial" w:cs="Arial"/>
                <w:b/>
                <w:bCs/>
                <w:sz w:val="18"/>
                <w:szCs w:val="18"/>
              </w:rPr>
              <w:t>Field</w:t>
            </w:r>
          </w:p>
        </w:tc>
        <w:tc>
          <w:tcPr>
            <w:tcW w:w="0" w:type="auto"/>
            <w:gridSpan w:val="4"/>
            <w:shd w:val="clear" w:color="auto" w:fill="E0E0E0"/>
            <w:tcMar>
              <w:top w:w="0" w:type="dxa"/>
              <w:left w:w="108" w:type="dxa"/>
              <w:bottom w:w="0" w:type="dxa"/>
              <w:right w:w="108" w:type="dxa"/>
            </w:tcMar>
            <w:vAlign w:val="center"/>
          </w:tcPr>
          <w:p w14:paraId="40480FB2" w14:textId="77777777" w:rsidR="00FC16B8" w:rsidRPr="00FC16B8" w:rsidRDefault="00FC16B8" w:rsidP="00FC16B8">
            <w:pPr>
              <w:keepNext/>
              <w:spacing w:after="0"/>
              <w:jc w:val="center"/>
              <w:rPr>
                <w:rFonts w:ascii="Arial" w:hAnsi="Arial" w:cs="Arial"/>
                <w:b/>
                <w:bCs/>
                <w:sz w:val="18"/>
                <w:szCs w:val="18"/>
                <w:lang w:eastAsia="zh-CN"/>
              </w:rPr>
            </w:pPr>
            <w:r w:rsidRPr="00FC16B8">
              <w:rPr>
                <w:rFonts w:ascii="Arial" w:eastAsia="MS LineDraw" w:hAnsi="Arial" w:cs="Arial"/>
                <w:b/>
                <w:bCs/>
                <w:sz w:val="18"/>
                <w:szCs w:val="18"/>
              </w:rPr>
              <w:t>Bit width</w:t>
            </w:r>
            <w:r w:rsidRPr="00FC16B8">
              <w:rPr>
                <w:rFonts w:ascii="Arial" w:hAnsi="Arial" w:cs="Arial" w:hint="eastAsia"/>
                <w:b/>
                <w:bCs/>
                <w:sz w:val="18"/>
                <w:szCs w:val="18"/>
                <w:lang w:eastAsia="zh-CN"/>
              </w:rPr>
              <w:t xml:space="preserve"> for CRI=0 or 1</w:t>
            </w:r>
          </w:p>
        </w:tc>
      </w:tr>
      <w:tr w:rsidR="00FC16B8" w:rsidRPr="00FC16B8" w14:paraId="5E6C0B6B" w14:textId="77777777" w:rsidTr="00EC1F30">
        <w:trPr>
          <w:jc w:val="center"/>
        </w:trPr>
        <w:tc>
          <w:tcPr>
            <w:tcW w:w="0" w:type="auto"/>
            <w:vMerge/>
            <w:shd w:val="clear" w:color="auto" w:fill="E0E0E0"/>
            <w:vAlign w:val="center"/>
          </w:tcPr>
          <w:p w14:paraId="2FF5DED8" w14:textId="77777777" w:rsidR="00FC16B8" w:rsidRPr="00FC16B8" w:rsidRDefault="00FC16B8" w:rsidP="00FC16B8">
            <w:pPr>
              <w:rPr>
                <w:rFonts w:ascii="Arial" w:eastAsia="MS LineDraw" w:hAnsi="Arial" w:cs="Arial"/>
                <w:b/>
                <w:bCs/>
                <w:sz w:val="18"/>
                <w:szCs w:val="18"/>
              </w:rPr>
            </w:pPr>
          </w:p>
        </w:tc>
        <w:tc>
          <w:tcPr>
            <w:tcW w:w="0" w:type="auto"/>
            <w:shd w:val="clear" w:color="auto" w:fill="E0E0E0"/>
            <w:tcMar>
              <w:top w:w="0" w:type="dxa"/>
              <w:left w:w="108" w:type="dxa"/>
              <w:bottom w:w="0" w:type="dxa"/>
              <w:right w:w="108" w:type="dxa"/>
            </w:tcMar>
            <w:vAlign w:val="center"/>
          </w:tcPr>
          <w:p w14:paraId="0672C403" w14:textId="77777777" w:rsidR="00FC16B8" w:rsidRPr="00FC16B8" w:rsidRDefault="00FC16B8" w:rsidP="00FC16B8">
            <w:pPr>
              <w:keepNext/>
              <w:spacing w:after="0"/>
              <w:jc w:val="center"/>
              <w:rPr>
                <w:rFonts w:ascii="Arial" w:eastAsia="MS LineDraw" w:hAnsi="Arial" w:cs="Arial"/>
                <w:b/>
                <w:bCs/>
                <w:sz w:val="18"/>
                <w:szCs w:val="18"/>
              </w:rPr>
            </w:pPr>
            <w:r w:rsidRPr="00FC16B8">
              <w:rPr>
                <w:rFonts w:ascii="Arial" w:eastAsia="MS LineDraw" w:hAnsi="Arial" w:cs="Arial"/>
                <w:b/>
                <w:bCs/>
                <w:sz w:val="18"/>
                <w:szCs w:val="18"/>
              </w:rPr>
              <w:t>Rank = 1</w:t>
            </w:r>
          </w:p>
        </w:tc>
        <w:tc>
          <w:tcPr>
            <w:tcW w:w="0" w:type="auto"/>
            <w:shd w:val="clear" w:color="auto" w:fill="E0E0E0"/>
            <w:tcMar>
              <w:top w:w="0" w:type="dxa"/>
              <w:left w:w="108" w:type="dxa"/>
              <w:bottom w:w="0" w:type="dxa"/>
              <w:right w:w="108" w:type="dxa"/>
            </w:tcMar>
            <w:vAlign w:val="center"/>
          </w:tcPr>
          <w:p w14:paraId="7BD65BC3" w14:textId="77777777" w:rsidR="00FC16B8" w:rsidRPr="00FC16B8" w:rsidRDefault="00FC16B8" w:rsidP="00FC16B8">
            <w:pPr>
              <w:keepNext/>
              <w:spacing w:after="0"/>
              <w:jc w:val="center"/>
              <w:rPr>
                <w:rFonts w:ascii="Arial" w:eastAsia="MS LineDraw" w:hAnsi="Arial" w:cs="Arial"/>
                <w:b/>
                <w:bCs/>
                <w:sz w:val="18"/>
                <w:szCs w:val="18"/>
              </w:rPr>
            </w:pPr>
            <w:r w:rsidRPr="00FC16B8">
              <w:rPr>
                <w:rFonts w:ascii="Arial" w:eastAsia="MS LineDraw" w:hAnsi="Arial" w:cs="Arial"/>
                <w:b/>
                <w:bCs/>
                <w:sz w:val="18"/>
                <w:szCs w:val="18"/>
              </w:rPr>
              <w:t>Rank = 2</w:t>
            </w:r>
          </w:p>
        </w:tc>
        <w:tc>
          <w:tcPr>
            <w:tcW w:w="0" w:type="auto"/>
            <w:shd w:val="clear" w:color="auto" w:fill="E0E0E0"/>
            <w:tcMar>
              <w:top w:w="0" w:type="dxa"/>
              <w:left w:w="108" w:type="dxa"/>
              <w:bottom w:w="0" w:type="dxa"/>
              <w:right w:w="108" w:type="dxa"/>
            </w:tcMar>
            <w:vAlign w:val="center"/>
          </w:tcPr>
          <w:p w14:paraId="698B3C47" w14:textId="77777777" w:rsidR="00FC16B8" w:rsidRPr="00FC16B8" w:rsidRDefault="00FC16B8" w:rsidP="00FC16B8">
            <w:pPr>
              <w:keepNext/>
              <w:spacing w:after="0"/>
              <w:jc w:val="center"/>
              <w:rPr>
                <w:rFonts w:ascii="Arial" w:eastAsia="MS LineDraw" w:hAnsi="Arial" w:cs="Arial"/>
                <w:b/>
                <w:bCs/>
                <w:sz w:val="18"/>
                <w:szCs w:val="18"/>
              </w:rPr>
            </w:pPr>
            <w:r w:rsidRPr="00FC16B8">
              <w:rPr>
                <w:rFonts w:ascii="Arial" w:eastAsia="MS LineDraw" w:hAnsi="Arial" w:cs="Arial"/>
                <w:b/>
                <w:bCs/>
                <w:sz w:val="18"/>
                <w:szCs w:val="18"/>
              </w:rPr>
              <w:t>Rank = 3</w:t>
            </w:r>
          </w:p>
        </w:tc>
        <w:tc>
          <w:tcPr>
            <w:tcW w:w="0" w:type="auto"/>
            <w:shd w:val="clear" w:color="auto" w:fill="E0E0E0"/>
            <w:tcMar>
              <w:top w:w="0" w:type="dxa"/>
              <w:left w:w="108" w:type="dxa"/>
              <w:bottom w:w="0" w:type="dxa"/>
              <w:right w:w="108" w:type="dxa"/>
            </w:tcMar>
            <w:vAlign w:val="center"/>
          </w:tcPr>
          <w:p w14:paraId="1D945420" w14:textId="77777777" w:rsidR="00FC16B8" w:rsidRPr="00FC16B8" w:rsidRDefault="00FC16B8" w:rsidP="00FC16B8">
            <w:pPr>
              <w:keepNext/>
              <w:spacing w:after="0"/>
              <w:jc w:val="center"/>
              <w:rPr>
                <w:rFonts w:ascii="Arial" w:eastAsia="MS LineDraw" w:hAnsi="Arial" w:cs="Arial"/>
                <w:b/>
                <w:bCs/>
                <w:sz w:val="18"/>
                <w:szCs w:val="18"/>
              </w:rPr>
            </w:pPr>
            <w:r w:rsidRPr="00FC16B8">
              <w:rPr>
                <w:rFonts w:ascii="Arial" w:eastAsia="MS LineDraw" w:hAnsi="Arial" w:cs="Arial"/>
                <w:b/>
                <w:bCs/>
                <w:sz w:val="18"/>
                <w:szCs w:val="18"/>
              </w:rPr>
              <w:t>Rank = 4</w:t>
            </w:r>
          </w:p>
        </w:tc>
      </w:tr>
      <w:tr w:rsidR="00FC16B8" w:rsidRPr="00FC16B8" w14:paraId="5965C701" w14:textId="77777777" w:rsidTr="00EC1F30">
        <w:trPr>
          <w:jc w:val="center"/>
        </w:trPr>
        <w:tc>
          <w:tcPr>
            <w:tcW w:w="0" w:type="auto"/>
            <w:tcMar>
              <w:top w:w="0" w:type="dxa"/>
              <w:left w:w="108" w:type="dxa"/>
              <w:bottom w:w="0" w:type="dxa"/>
              <w:right w:w="108" w:type="dxa"/>
            </w:tcMar>
            <w:vAlign w:val="center"/>
          </w:tcPr>
          <w:p w14:paraId="71FEDFC2"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Wide-band CQI codeword 0</w:t>
            </w:r>
          </w:p>
        </w:tc>
        <w:tc>
          <w:tcPr>
            <w:tcW w:w="0" w:type="auto"/>
            <w:tcMar>
              <w:top w:w="0" w:type="dxa"/>
              <w:left w:w="108" w:type="dxa"/>
              <w:bottom w:w="0" w:type="dxa"/>
              <w:right w:w="108" w:type="dxa"/>
            </w:tcMar>
            <w:vAlign w:val="center"/>
          </w:tcPr>
          <w:p w14:paraId="59DB1826"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0" w:type="auto"/>
            <w:tcMar>
              <w:top w:w="0" w:type="dxa"/>
              <w:left w:w="108" w:type="dxa"/>
              <w:bottom w:w="0" w:type="dxa"/>
              <w:right w:w="108" w:type="dxa"/>
            </w:tcMar>
            <w:vAlign w:val="center"/>
          </w:tcPr>
          <w:p w14:paraId="453A619D"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0" w:type="auto"/>
            <w:tcMar>
              <w:top w:w="0" w:type="dxa"/>
              <w:left w:w="108" w:type="dxa"/>
              <w:bottom w:w="0" w:type="dxa"/>
              <w:right w:w="108" w:type="dxa"/>
            </w:tcMar>
            <w:vAlign w:val="center"/>
          </w:tcPr>
          <w:p w14:paraId="6BBFAEE1"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0" w:type="auto"/>
            <w:tcMar>
              <w:top w:w="0" w:type="dxa"/>
              <w:left w:w="108" w:type="dxa"/>
              <w:bottom w:w="0" w:type="dxa"/>
              <w:right w:w="108" w:type="dxa"/>
            </w:tcMar>
            <w:vAlign w:val="center"/>
          </w:tcPr>
          <w:p w14:paraId="33A4EEB1"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r>
      <w:tr w:rsidR="00FC16B8" w:rsidRPr="00FC16B8" w14:paraId="7716928F" w14:textId="77777777" w:rsidTr="00EC1F30">
        <w:trPr>
          <w:jc w:val="center"/>
        </w:trPr>
        <w:tc>
          <w:tcPr>
            <w:tcW w:w="0" w:type="auto"/>
            <w:tcMar>
              <w:top w:w="0" w:type="dxa"/>
              <w:left w:w="108" w:type="dxa"/>
              <w:bottom w:w="0" w:type="dxa"/>
              <w:right w:w="108" w:type="dxa"/>
            </w:tcMar>
            <w:vAlign w:val="center"/>
          </w:tcPr>
          <w:p w14:paraId="30904EE0" w14:textId="77777777" w:rsidR="00FC16B8" w:rsidRPr="00FC16B8" w:rsidRDefault="00FC16B8" w:rsidP="00FC16B8">
            <w:pPr>
              <w:keepNext/>
              <w:spacing w:after="0"/>
              <w:jc w:val="center"/>
              <w:rPr>
                <w:rFonts w:ascii="Arial" w:eastAsia="MS LineDraw" w:hAnsi="Arial" w:cs="Arial"/>
                <w:sz w:val="15"/>
                <w:szCs w:val="15"/>
              </w:rPr>
            </w:pPr>
            <w:proofErr w:type="spellStart"/>
            <w:r w:rsidRPr="00FC16B8">
              <w:rPr>
                <w:rFonts w:ascii="Arial" w:eastAsia="MS LineDraw" w:hAnsi="Arial" w:cs="Arial"/>
                <w:sz w:val="18"/>
                <w:szCs w:val="18"/>
                <w:lang w:val="en-AU"/>
              </w:rPr>
              <w:t>Subband</w:t>
            </w:r>
            <w:proofErr w:type="spellEnd"/>
            <w:r w:rsidRPr="00FC16B8">
              <w:rPr>
                <w:rFonts w:ascii="Arial" w:eastAsia="MS LineDraw" w:hAnsi="Arial" w:cs="Arial"/>
                <w:sz w:val="18"/>
                <w:szCs w:val="18"/>
                <w:lang w:val="en-AU"/>
              </w:rPr>
              <w:t xml:space="preserve"> differential CQI codeword 0</w:t>
            </w:r>
          </w:p>
        </w:tc>
        <w:tc>
          <w:tcPr>
            <w:tcW w:w="0" w:type="auto"/>
            <w:tcMar>
              <w:top w:w="0" w:type="dxa"/>
              <w:left w:w="108" w:type="dxa"/>
              <w:bottom w:w="0" w:type="dxa"/>
              <w:right w:w="108" w:type="dxa"/>
            </w:tcMar>
            <w:vAlign w:val="center"/>
          </w:tcPr>
          <w:p w14:paraId="2B2EB53A"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2</w:t>
            </w:r>
          </w:p>
        </w:tc>
        <w:tc>
          <w:tcPr>
            <w:tcW w:w="0" w:type="auto"/>
            <w:tcMar>
              <w:top w:w="0" w:type="dxa"/>
              <w:left w:w="108" w:type="dxa"/>
              <w:bottom w:w="0" w:type="dxa"/>
              <w:right w:w="108" w:type="dxa"/>
            </w:tcMar>
            <w:vAlign w:val="center"/>
          </w:tcPr>
          <w:p w14:paraId="39EB4158"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2</w:t>
            </w:r>
          </w:p>
        </w:tc>
        <w:tc>
          <w:tcPr>
            <w:tcW w:w="0" w:type="auto"/>
            <w:tcMar>
              <w:top w:w="0" w:type="dxa"/>
              <w:left w:w="108" w:type="dxa"/>
              <w:bottom w:w="0" w:type="dxa"/>
              <w:right w:w="108" w:type="dxa"/>
            </w:tcMar>
            <w:vAlign w:val="center"/>
          </w:tcPr>
          <w:p w14:paraId="1136AD8E"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2</w:t>
            </w:r>
          </w:p>
        </w:tc>
        <w:tc>
          <w:tcPr>
            <w:tcW w:w="0" w:type="auto"/>
            <w:tcMar>
              <w:top w:w="0" w:type="dxa"/>
              <w:left w:w="108" w:type="dxa"/>
              <w:bottom w:w="0" w:type="dxa"/>
              <w:right w:w="108" w:type="dxa"/>
            </w:tcMar>
            <w:vAlign w:val="center"/>
          </w:tcPr>
          <w:p w14:paraId="79ACD93B"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2</w:t>
            </w:r>
          </w:p>
        </w:tc>
      </w:tr>
      <w:tr w:rsidR="00FC16B8" w:rsidRPr="00FC16B8" w14:paraId="4CCF38B0" w14:textId="77777777" w:rsidTr="00EC1F30">
        <w:trPr>
          <w:jc w:val="center"/>
        </w:trPr>
        <w:tc>
          <w:tcPr>
            <w:tcW w:w="0" w:type="auto"/>
            <w:tcMar>
              <w:top w:w="0" w:type="dxa"/>
              <w:left w:w="108" w:type="dxa"/>
              <w:bottom w:w="0" w:type="dxa"/>
              <w:right w:w="108" w:type="dxa"/>
            </w:tcMar>
            <w:vAlign w:val="center"/>
          </w:tcPr>
          <w:p w14:paraId="380167F8"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Wide-band CQI codeword 1</w:t>
            </w:r>
          </w:p>
        </w:tc>
        <w:tc>
          <w:tcPr>
            <w:tcW w:w="0" w:type="auto"/>
            <w:tcMar>
              <w:top w:w="0" w:type="dxa"/>
              <w:left w:w="108" w:type="dxa"/>
              <w:bottom w:w="0" w:type="dxa"/>
              <w:right w:w="108" w:type="dxa"/>
            </w:tcMar>
            <w:vAlign w:val="center"/>
          </w:tcPr>
          <w:p w14:paraId="28FE5DDA"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0</w:t>
            </w:r>
          </w:p>
        </w:tc>
        <w:tc>
          <w:tcPr>
            <w:tcW w:w="0" w:type="auto"/>
            <w:tcMar>
              <w:top w:w="0" w:type="dxa"/>
              <w:left w:w="108" w:type="dxa"/>
              <w:bottom w:w="0" w:type="dxa"/>
              <w:right w:w="108" w:type="dxa"/>
            </w:tcMar>
            <w:vAlign w:val="center"/>
          </w:tcPr>
          <w:p w14:paraId="416335FC"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0" w:type="auto"/>
            <w:tcMar>
              <w:top w:w="0" w:type="dxa"/>
              <w:left w:w="108" w:type="dxa"/>
              <w:bottom w:w="0" w:type="dxa"/>
              <w:right w:w="108" w:type="dxa"/>
            </w:tcMar>
            <w:vAlign w:val="center"/>
          </w:tcPr>
          <w:p w14:paraId="161ACA75"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0" w:type="auto"/>
            <w:tcMar>
              <w:top w:w="0" w:type="dxa"/>
              <w:left w:w="108" w:type="dxa"/>
              <w:bottom w:w="0" w:type="dxa"/>
              <w:right w:w="108" w:type="dxa"/>
            </w:tcMar>
            <w:vAlign w:val="center"/>
          </w:tcPr>
          <w:p w14:paraId="1CD5B00A"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r>
      <w:tr w:rsidR="00FC16B8" w:rsidRPr="00FC16B8" w14:paraId="7D786276" w14:textId="77777777" w:rsidTr="00EC1F30">
        <w:trPr>
          <w:jc w:val="center"/>
        </w:trPr>
        <w:tc>
          <w:tcPr>
            <w:tcW w:w="0" w:type="auto"/>
            <w:tcMar>
              <w:top w:w="0" w:type="dxa"/>
              <w:left w:w="108" w:type="dxa"/>
              <w:bottom w:w="0" w:type="dxa"/>
              <w:right w:w="108" w:type="dxa"/>
            </w:tcMar>
            <w:vAlign w:val="center"/>
          </w:tcPr>
          <w:p w14:paraId="44BE9599" w14:textId="77777777" w:rsidR="00FC16B8" w:rsidRPr="00FC16B8" w:rsidRDefault="00FC16B8" w:rsidP="00FC16B8">
            <w:pPr>
              <w:keepNext/>
              <w:spacing w:after="0"/>
              <w:jc w:val="center"/>
              <w:rPr>
                <w:rFonts w:ascii="Arial" w:eastAsia="MS LineDraw" w:hAnsi="Arial" w:cs="Arial"/>
                <w:sz w:val="15"/>
                <w:szCs w:val="15"/>
              </w:rPr>
            </w:pPr>
            <w:proofErr w:type="spellStart"/>
            <w:r w:rsidRPr="00FC16B8">
              <w:rPr>
                <w:rFonts w:ascii="Arial" w:eastAsia="MS LineDraw" w:hAnsi="Arial" w:cs="Arial"/>
                <w:sz w:val="18"/>
                <w:szCs w:val="18"/>
                <w:lang w:val="en-AU"/>
              </w:rPr>
              <w:t>Subband</w:t>
            </w:r>
            <w:proofErr w:type="spellEnd"/>
            <w:r w:rsidRPr="00FC16B8">
              <w:rPr>
                <w:rFonts w:ascii="Arial" w:eastAsia="MS LineDraw" w:hAnsi="Arial" w:cs="Arial"/>
                <w:sz w:val="18"/>
                <w:szCs w:val="18"/>
                <w:lang w:val="en-AU"/>
              </w:rPr>
              <w:t xml:space="preserve"> differential CQI codeword 1</w:t>
            </w:r>
          </w:p>
        </w:tc>
        <w:tc>
          <w:tcPr>
            <w:tcW w:w="0" w:type="auto"/>
            <w:tcMar>
              <w:top w:w="0" w:type="dxa"/>
              <w:left w:w="108" w:type="dxa"/>
              <w:bottom w:w="0" w:type="dxa"/>
              <w:right w:w="108" w:type="dxa"/>
            </w:tcMar>
            <w:vAlign w:val="center"/>
          </w:tcPr>
          <w:p w14:paraId="5E7DEA5E"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0</w:t>
            </w:r>
          </w:p>
        </w:tc>
        <w:tc>
          <w:tcPr>
            <w:tcW w:w="0" w:type="auto"/>
            <w:tcMar>
              <w:top w:w="0" w:type="dxa"/>
              <w:left w:w="108" w:type="dxa"/>
              <w:bottom w:w="0" w:type="dxa"/>
              <w:right w:w="108" w:type="dxa"/>
            </w:tcMar>
            <w:vAlign w:val="center"/>
          </w:tcPr>
          <w:p w14:paraId="1F95058C"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2</w:t>
            </w:r>
          </w:p>
        </w:tc>
        <w:tc>
          <w:tcPr>
            <w:tcW w:w="0" w:type="auto"/>
            <w:tcMar>
              <w:top w:w="0" w:type="dxa"/>
              <w:left w:w="108" w:type="dxa"/>
              <w:bottom w:w="0" w:type="dxa"/>
              <w:right w:w="108" w:type="dxa"/>
            </w:tcMar>
            <w:vAlign w:val="center"/>
          </w:tcPr>
          <w:p w14:paraId="330286D4"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2</w:t>
            </w:r>
          </w:p>
        </w:tc>
        <w:tc>
          <w:tcPr>
            <w:tcW w:w="0" w:type="auto"/>
            <w:tcMar>
              <w:top w:w="0" w:type="dxa"/>
              <w:left w:w="108" w:type="dxa"/>
              <w:bottom w:w="0" w:type="dxa"/>
              <w:right w:w="108" w:type="dxa"/>
            </w:tcMar>
            <w:vAlign w:val="center"/>
          </w:tcPr>
          <w:p w14:paraId="02FB4AFC"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2</w:t>
            </w:r>
          </w:p>
        </w:tc>
      </w:tr>
      <w:tr w:rsidR="00FC16B8" w:rsidRPr="00FC16B8" w14:paraId="4E32C33D" w14:textId="77777777" w:rsidTr="00EC1F30">
        <w:trPr>
          <w:jc w:val="center"/>
        </w:trPr>
        <w:tc>
          <w:tcPr>
            <w:tcW w:w="0" w:type="auto"/>
            <w:tcMar>
              <w:top w:w="0" w:type="dxa"/>
              <w:left w:w="108" w:type="dxa"/>
              <w:bottom w:w="0" w:type="dxa"/>
              <w:right w:w="108" w:type="dxa"/>
            </w:tcMar>
            <w:vAlign w:val="center"/>
          </w:tcPr>
          <w:p w14:paraId="0E663C90" w14:textId="77777777" w:rsidR="00FC16B8" w:rsidRPr="00FC16B8" w:rsidRDefault="00FC16B8" w:rsidP="00FC16B8">
            <w:pPr>
              <w:keepNext/>
              <w:spacing w:after="0"/>
              <w:jc w:val="center"/>
              <w:rPr>
                <w:rFonts w:ascii="Arial" w:eastAsia="MS LineDraw" w:hAnsi="Arial" w:cs="Arial"/>
                <w:sz w:val="15"/>
                <w:szCs w:val="15"/>
              </w:rPr>
            </w:pPr>
            <w:r w:rsidRPr="00FC16B8">
              <w:rPr>
                <w:rFonts w:ascii="Arial" w:eastAsia="MS LineDraw" w:hAnsi="Arial" w:cs="Arial"/>
                <w:sz w:val="18"/>
                <w:szCs w:val="18"/>
                <w:lang w:val="en-AU"/>
              </w:rPr>
              <w:t xml:space="preserve">Position of the M selected </w:t>
            </w:r>
            <w:proofErr w:type="spellStart"/>
            <w:r w:rsidRPr="00FC16B8">
              <w:rPr>
                <w:rFonts w:ascii="Arial" w:eastAsia="MS LineDraw" w:hAnsi="Arial" w:cs="Arial"/>
                <w:sz w:val="18"/>
                <w:szCs w:val="18"/>
                <w:lang w:val="en-AU"/>
              </w:rPr>
              <w:t>subbands</w:t>
            </w:r>
            <w:proofErr w:type="spellEnd"/>
          </w:p>
        </w:tc>
        <w:tc>
          <w:tcPr>
            <w:tcW w:w="0" w:type="auto"/>
            <w:tcMar>
              <w:top w:w="0" w:type="dxa"/>
              <w:left w:w="108" w:type="dxa"/>
              <w:bottom w:w="0" w:type="dxa"/>
              <w:right w:w="108" w:type="dxa"/>
            </w:tcMar>
            <w:vAlign w:val="center"/>
          </w:tcPr>
          <w:p w14:paraId="032E15E4" w14:textId="77777777" w:rsidR="00FC16B8" w:rsidRPr="00FC16B8" w:rsidRDefault="00000000" w:rsidP="00FC16B8">
            <w:pPr>
              <w:keepNext/>
              <w:spacing w:after="0"/>
              <w:jc w:val="center"/>
              <w:rPr>
                <w:rFonts w:ascii="Arial" w:eastAsia="MS LineDraw" w:hAnsi="Arial" w:cs="Arial"/>
                <w:sz w:val="15"/>
                <w:szCs w:val="15"/>
              </w:rPr>
            </w:pPr>
            <w:r>
              <w:rPr>
                <w:rFonts w:ascii="Arial" w:eastAsia="MS LineDraw" w:hAnsi="Arial" w:cs="Arial"/>
                <w:position w:val="-4"/>
                <w:sz w:val="18"/>
                <w:szCs w:val="18"/>
                <w:lang w:val="en-US"/>
              </w:rPr>
              <w:pict w14:anchorId="053A157C">
                <v:shape id="_x0000_i2416" type="#_x0000_t75" style="width:11.1pt;height:11.1pt">
                  <v:imagedata r:id="rId605" o:title=""/>
                </v:shape>
              </w:pict>
            </w:r>
          </w:p>
        </w:tc>
        <w:tc>
          <w:tcPr>
            <w:tcW w:w="0" w:type="auto"/>
            <w:tcMar>
              <w:top w:w="0" w:type="dxa"/>
              <w:left w:w="108" w:type="dxa"/>
              <w:bottom w:w="0" w:type="dxa"/>
              <w:right w:w="108" w:type="dxa"/>
            </w:tcMar>
            <w:vAlign w:val="center"/>
          </w:tcPr>
          <w:p w14:paraId="1A0A7A70" w14:textId="77777777" w:rsidR="00FC16B8" w:rsidRPr="00FC16B8" w:rsidRDefault="00000000" w:rsidP="00FC16B8">
            <w:pPr>
              <w:keepNext/>
              <w:spacing w:after="0"/>
              <w:jc w:val="center"/>
              <w:rPr>
                <w:rFonts w:ascii="Arial" w:eastAsia="MS LineDraw" w:hAnsi="Arial" w:cs="Arial"/>
                <w:sz w:val="15"/>
                <w:szCs w:val="15"/>
              </w:rPr>
            </w:pPr>
            <w:r>
              <w:rPr>
                <w:rFonts w:ascii="Arial" w:eastAsia="MS LineDraw" w:hAnsi="Arial" w:cs="Arial"/>
                <w:position w:val="-4"/>
                <w:sz w:val="18"/>
                <w:szCs w:val="18"/>
                <w:lang w:val="en-US"/>
              </w:rPr>
              <w:pict w14:anchorId="2056F73D">
                <v:shape id="_x0000_i2417" type="#_x0000_t75" style="width:11.1pt;height:11.1pt">
                  <v:imagedata r:id="rId605" o:title=""/>
                </v:shape>
              </w:pict>
            </w:r>
          </w:p>
        </w:tc>
        <w:tc>
          <w:tcPr>
            <w:tcW w:w="0" w:type="auto"/>
            <w:tcMar>
              <w:top w:w="0" w:type="dxa"/>
              <w:left w:w="108" w:type="dxa"/>
              <w:bottom w:w="0" w:type="dxa"/>
              <w:right w:w="108" w:type="dxa"/>
            </w:tcMar>
            <w:vAlign w:val="center"/>
          </w:tcPr>
          <w:p w14:paraId="1F07CD6B" w14:textId="77777777" w:rsidR="00FC16B8" w:rsidRPr="00FC16B8" w:rsidRDefault="00000000" w:rsidP="00FC16B8">
            <w:pPr>
              <w:keepNext/>
              <w:spacing w:after="0"/>
              <w:jc w:val="center"/>
              <w:rPr>
                <w:rFonts w:ascii="Arial" w:eastAsia="MS LineDraw" w:hAnsi="Arial" w:cs="Arial"/>
                <w:sz w:val="15"/>
                <w:szCs w:val="15"/>
              </w:rPr>
            </w:pPr>
            <w:r>
              <w:rPr>
                <w:rFonts w:ascii="Arial" w:eastAsia="MS LineDraw" w:hAnsi="Arial" w:cs="Arial"/>
                <w:position w:val="-4"/>
                <w:sz w:val="18"/>
                <w:szCs w:val="18"/>
                <w:lang w:val="en-US"/>
              </w:rPr>
              <w:pict w14:anchorId="435793AF">
                <v:shape id="_x0000_i2418" type="#_x0000_t75" style="width:11.1pt;height:11.1pt">
                  <v:imagedata r:id="rId605" o:title=""/>
                </v:shape>
              </w:pict>
            </w:r>
          </w:p>
        </w:tc>
        <w:tc>
          <w:tcPr>
            <w:tcW w:w="0" w:type="auto"/>
            <w:tcMar>
              <w:top w:w="0" w:type="dxa"/>
              <w:left w:w="108" w:type="dxa"/>
              <w:bottom w:w="0" w:type="dxa"/>
              <w:right w:w="108" w:type="dxa"/>
            </w:tcMar>
            <w:vAlign w:val="center"/>
          </w:tcPr>
          <w:p w14:paraId="09604B3B" w14:textId="77777777" w:rsidR="00FC16B8" w:rsidRPr="00FC16B8" w:rsidRDefault="00000000" w:rsidP="00FC16B8">
            <w:pPr>
              <w:keepNext/>
              <w:spacing w:after="0"/>
              <w:jc w:val="center"/>
              <w:rPr>
                <w:rFonts w:ascii="Arial" w:eastAsia="MS LineDraw" w:hAnsi="Arial" w:cs="Arial"/>
                <w:sz w:val="15"/>
                <w:szCs w:val="15"/>
              </w:rPr>
            </w:pPr>
            <w:r>
              <w:rPr>
                <w:rFonts w:ascii="Arial" w:eastAsia="MS LineDraw" w:hAnsi="Arial" w:cs="Arial"/>
                <w:position w:val="-4"/>
                <w:sz w:val="18"/>
                <w:szCs w:val="18"/>
                <w:lang w:val="en-US"/>
              </w:rPr>
              <w:pict w14:anchorId="11C98714">
                <v:shape id="_x0000_i2419" type="#_x0000_t75" style="width:11.1pt;height:11.1pt">
                  <v:imagedata r:id="rId605" o:title=""/>
                </v:shape>
              </w:pict>
            </w:r>
          </w:p>
        </w:tc>
      </w:tr>
      <w:tr w:rsidR="00FC16B8" w:rsidRPr="00FC16B8" w14:paraId="5AAC4240" w14:textId="77777777" w:rsidTr="00EC1F30">
        <w:trPr>
          <w:jc w:val="center"/>
        </w:trPr>
        <w:tc>
          <w:tcPr>
            <w:tcW w:w="0" w:type="auto"/>
            <w:tcMar>
              <w:top w:w="0" w:type="dxa"/>
              <w:left w:w="108" w:type="dxa"/>
              <w:bottom w:w="0" w:type="dxa"/>
              <w:right w:w="108" w:type="dxa"/>
            </w:tcMar>
            <w:vAlign w:val="center"/>
          </w:tcPr>
          <w:p w14:paraId="0C78ECD4"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 xml:space="preserve">Wideband first PMI </w:t>
            </w:r>
            <w:r w:rsidRPr="00FC16B8">
              <w:rPr>
                <w:rFonts w:ascii="Arial" w:eastAsia="MS LineDraw" w:hAnsi="Arial" w:cs="Arial"/>
                <w:iCs/>
                <w:sz w:val="18"/>
                <w:szCs w:val="18"/>
              </w:rPr>
              <w:t>i</w:t>
            </w:r>
            <w:r w:rsidRPr="00FC16B8">
              <w:rPr>
                <w:rFonts w:ascii="Arial" w:eastAsia="MS LineDraw" w:hAnsi="Arial" w:cs="Arial"/>
                <w:sz w:val="18"/>
                <w:szCs w:val="18"/>
              </w:rPr>
              <w:t>1</w:t>
            </w:r>
          </w:p>
        </w:tc>
        <w:tc>
          <w:tcPr>
            <w:tcW w:w="0" w:type="auto"/>
            <w:tcMar>
              <w:top w:w="0" w:type="dxa"/>
              <w:left w:w="108" w:type="dxa"/>
              <w:bottom w:w="0" w:type="dxa"/>
              <w:right w:w="108" w:type="dxa"/>
            </w:tcMar>
            <w:vAlign w:val="center"/>
          </w:tcPr>
          <w:p w14:paraId="1622498D"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0" w:type="auto"/>
            <w:tcMar>
              <w:top w:w="0" w:type="dxa"/>
              <w:left w:w="108" w:type="dxa"/>
              <w:bottom w:w="0" w:type="dxa"/>
              <w:right w:w="108" w:type="dxa"/>
            </w:tcMar>
            <w:vAlign w:val="center"/>
          </w:tcPr>
          <w:p w14:paraId="3C6C531B"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0" w:type="auto"/>
            <w:tcMar>
              <w:top w:w="0" w:type="dxa"/>
              <w:left w:w="108" w:type="dxa"/>
              <w:bottom w:w="0" w:type="dxa"/>
              <w:right w:w="108" w:type="dxa"/>
            </w:tcMar>
            <w:vAlign w:val="center"/>
          </w:tcPr>
          <w:p w14:paraId="22BD0515"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0</w:t>
            </w:r>
          </w:p>
        </w:tc>
        <w:tc>
          <w:tcPr>
            <w:tcW w:w="0" w:type="auto"/>
            <w:tcMar>
              <w:top w:w="0" w:type="dxa"/>
              <w:left w:w="108" w:type="dxa"/>
              <w:bottom w:w="0" w:type="dxa"/>
              <w:right w:w="108" w:type="dxa"/>
            </w:tcMar>
            <w:vAlign w:val="center"/>
          </w:tcPr>
          <w:p w14:paraId="4878BB0A"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0</w:t>
            </w:r>
          </w:p>
        </w:tc>
      </w:tr>
      <w:tr w:rsidR="00FC16B8" w:rsidRPr="00FC16B8" w14:paraId="2CAB1F52" w14:textId="77777777" w:rsidTr="00EC1F30">
        <w:trPr>
          <w:jc w:val="center"/>
        </w:trPr>
        <w:tc>
          <w:tcPr>
            <w:tcW w:w="0" w:type="auto"/>
            <w:tcMar>
              <w:top w:w="0" w:type="dxa"/>
              <w:left w:w="108" w:type="dxa"/>
              <w:bottom w:w="0" w:type="dxa"/>
              <w:right w:w="108" w:type="dxa"/>
            </w:tcMar>
            <w:vAlign w:val="center"/>
          </w:tcPr>
          <w:p w14:paraId="1D76865E"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Wideband second PMI i2</w:t>
            </w:r>
          </w:p>
        </w:tc>
        <w:tc>
          <w:tcPr>
            <w:tcW w:w="0" w:type="auto"/>
            <w:tcMar>
              <w:top w:w="0" w:type="dxa"/>
              <w:left w:w="108" w:type="dxa"/>
              <w:bottom w:w="0" w:type="dxa"/>
              <w:right w:w="108" w:type="dxa"/>
            </w:tcMar>
            <w:vAlign w:val="center"/>
          </w:tcPr>
          <w:p w14:paraId="670D73F3"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0" w:type="auto"/>
            <w:tcMar>
              <w:top w:w="0" w:type="dxa"/>
              <w:left w:w="108" w:type="dxa"/>
              <w:bottom w:w="0" w:type="dxa"/>
              <w:right w:w="108" w:type="dxa"/>
            </w:tcMar>
            <w:vAlign w:val="center"/>
          </w:tcPr>
          <w:p w14:paraId="0A262D23"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0" w:type="auto"/>
            <w:tcMar>
              <w:top w:w="0" w:type="dxa"/>
              <w:left w:w="108" w:type="dxa"/>
              <w:bottom w:w="0" w:type="dxa"/>
              <w:right w:w="108" w:type="dxa"/>
            </w:tcMar>
            <w:vAlign w:val="center"/>
          </w:tcPr>
          <w:p w14:paraId="759E54DA"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0" w:type="auto"/>
            <w:tcMar>
              <w:top w:w="0" w:type="dxa"/>
              <w:left w:w="108" w:type="dxa"/>
              <w:bottom w:w="0" w:type="dxa"/>
              <w:right w:w="108" w:type="dxa"/>
            </w:tcMar>
            <w:vAlign w:val="center"/>
          </w:tcPr>
          <w:p w14:paraId="562A37CA"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r>
      <w:tr w:rsidR="00FC16B8" w:rsidRPr="00FC16B8" w14:paraId="4AF6F277" w14:textId="77777777" w:rsidTr="00EC1F30">
        <w:trPr>
          <w:trHeight w:val="148"/>
          <w:jc w:val="center"/>
        </w:trPr>
        <w:tc>
          <w:tcPr>
            <w:tcW w:w="0" w:type="auto"/>
            <w:tcMar>
              <w:top w:w="0" w:type="dxa"/>
              <w:left w:w="108" w:type="dxa"/>
              <w:bottom w:w="0" w:type="dxa"/>
              <w:right w:w="108" w:type="dxa"/>
            </w:tcMar>
            <w:vAlign w:val="center"/>
          </w:tcPr>
          <w:p w14:paraId="3BDD4596" w14:textId="77777777" w:rsidR="00FC16B8" w:rsidRPr="00FC16B8" w:rsidRDefault="00FC16B8" w:rsidP="00FC16B8">
            <w:pPr>
              <w:keepNext/>
              <w:spacing w:after="0"/>
              <w:jc w:val="center"/>
              <w:rPr>
                <w:rFonts w:ascii="Arial" w:eastAsia="MS LineDraw" w:hAnsi="Arial" w:cs="Arial"/>
                <w:sz w:val="18"/>
                <w:szCs w:val="18"/>
              </w:rPr>
            </w:pPr>
            <w:proofErr w:type="spellStart"/>
            <w:r w:rsidRPr="00FC16B8">
              <w:rPr>
                <w:rFonts w:ascii="Arial" w:eastAsia="MS LineDraw" w:hAnsi="Arial" w:cs="Arial"/>
                <w:sz w:val="18"/>
                <w:szCs w:val="18"/>
              </w:rPr>
              <w:t>Subband</w:t>
            </w:r>
            <w:proofErr w:type="spellEnd"/>
            <w:r w:rsidRPr="00FC16B8">
              <w:rPr>
                <w:rFonts w:ascii="Arial" w:eastAsia="MS LineDraw" w:hAnsi="Arial" w:cs="Arial"/>
                <w:sz w:val="18"/>
                <w:szCs w:val="18"/>
              </w:rPr>
              <w:t xml:space="preserve"> second PMI </w:t>
            </w:r>
            <w:r w:rsidRPr="00FC16B8">
              <w:rPr>
                <w:rFonts w:ascii="Arial" w:eastAsia="MS LineDraw" w:hAnsi="Arial" w:cs="Arial"/>
                <w:iCs/>
                <w:sz w:val="18"/>
                <w:szCs w:val="18"/>
              </w:rPr>
              <w:t>i</w:t>
            </w:r>
            <w:r w:rsidRPr="00FC16B8">
              <w:rPr>
                <w:rFonts w:ascii="Arial" w:eastAsia="MS LineDraw" w:hAnsi="Arial" w:cs="Arial"/>
                <w:sz w:val="18"/>
                <w:szCs w:val="18"/>
              </w:rPr>
              <w:t>2</w:t>
            </w:r>
          </w:p>
        </w:tc>
        <w:tc>
          <w:tcPr>
            <w:tcW w:w="0" w:type="auto"/>
            <w:tcMar>
              <w:top w:w="0" w:type="dxa"/>
              <w:left w:w="108" w:type="dxa"/>
              <w:bottom w:w="0" w:type="dxa"/>
              <w:right w:w="108" w:type="dxa"/>
            </w:tcMar>
            <w:vAlign w:val="center"/>
          </w:tcPr>
          <w:p w14:paraId="32C35932"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0" w:type="auto"/>
            <w:tcMar>
              <w:top w:w="0" w:type="dxa"/>
              <w:left w:w="108" w:type="dxa"/>
              <w:bottom w:w="0" w:type="dxa"/>
              <w:right w:w="108" w:type="dxa"/>
            </w:tcMar>
            <w:vAlign w:val="center"/>
          </w:tcPr>
          <w:p w14:paraId="0B419481"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0" w:type="auto"/>
            <w:tcMar>
              <w:top w:w="0" w:type="dxa"/>
              <w:left w:w="108" w:type="dxa"/>
              <w:bottom w:w="0" w:type="dxa"/>
              <w:right w:w="108" w:type="dxa"/>
            </w:tcMar>
            <w:vAlign w:val="center"/>
          </w:tcPr>
          <w:p w14:paraId="6DEADB52"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0" w:type="auto"/>
            <w:tcMar>
              <w:top w:w="0" w:type="dxa"/>
              <w:left w:w="108" w:type="dxa"/>
              <w:bottom w:w="0" w:type="dxa"/>
              <w:right w:w="108" w:type="dxa"/>
            </w:tcMar>
            <w:vAlign w:val="center"/>
          </w:tcPr>
          <w:p w14:paraId="65ECDD69"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r>
      <w:tr w:rsidR="00FC16B8" w:rsidRPr="00FC16B8" w14:paraId="1E69EB52" w14:textId="77777777" w:rsidTr="00EC1F30">
        <w:trPr>
          <w:trHeight w:val="434"/>
          <w:jc w:val="center"/>
        </w:trPr>
        <w:tc>
          <w:tcPr>
            <w:tcW w:w="0" w:type="auto"/>
            <w:vMerge w:val="restart"/>
            <w:shd w:val="clear" w:color="auto" w:fill="E0E0E0"/>
            <w:tcMar>
              <w:top w:w="0" w:type="dxa"/>
              <w:left w:w="108" w:type="dxa"/>
              <w:bottom w:w="0" w:type="dxa"/>
              <w:right w:w="108" w:type="dxa"/>
            </w:tcMar>
            <w:vAlign w:val="center"/>
          </w:tcPr>
          <w:p w14:paraId="7EC09997" w14:textId="77777777" w:rsidR="00FC16B8" w:rsidRPr="00FC16B8" w:rsidRDefault="00FC16B8" w:rsidP="00FC16B8">
            <w:pPr>
              <w:keepNext/>
              <w:spacing w:after="0"/>
              <w:jc w:val="center"/>
              <w:rPr>
                <w:rFonts w:ascii="Arial" w:eastAsia="MS LineDraw" w:hAnsi="Arial" w:cs="Arial"/>
                <w:b/>
                <w:bCs/>
                <w:sz w:val="18"/>
                <w:szCs w:val="18"/>
              </w:rPr>
            </w:pPr>
            <w:r w:rsidRPr="00FC16B8">
              <w:rPr>
                <w:rFonts w:ascii="Arial" w:eastAsia="MS LineDraw" w:hAnsi="Arial" w:cs="Arial"/>
                <w:b/>
                <w:bCs/>
                <w:sz w:val="18"/>
                <w:szCs w:val="18"/>
              </w:rPr>
              <w:t>Field</w:t>
            </w:r>
          </w:p>
        </w:tc>
        <w:tc>
          <w:tcPr>
            <w:tcW w:w="0" w:type="auto"/>
            <w:gridSpan w:val="4"/>
            <w:shd w:val="clear" w:color="auto" w:fill="E0E0E0"/>
            <w:tcMar>
              <w:top w:w="0" w:type="dxa"/>
              <w:left w:w="108" w:type="dxa"/>
              <w:bottom w:w="0" w:type="dxa"/>
              <w:right w:w="108" w:type="dxa"/>
            </w:tcMar>
            <w:vAlign w:val="center"/>
          </w:tcPr>
          <w:p w14:paraId="3DD1384E" w14:textId="77777777" w:rsidR="00FC16B8" w:rsidRPr="00FC16B8" w:rsidRDefault="00FC16B8" w:rsidP="00FC16B8">
            <w:pPr>
              <w:keepNext/>
              <w:spacing w:after="0"/>
              <w:jc w:val="center"/>
              <w:rPr>
                <w:rFonts w:ascii="Arial" w:hAnsi="Arial" w:cs="Arial"/>
                <w:b/>
                <w:bCs/>
                <w:sz w:val="18"/>
                <w:szCs w:val="18"/>
                <w:lang w:eastAsia="zh-CN"/>
              </w:rPr>
            </w:pPr>
            <w:r w:rsidRPr="00FC16B8">
              <w:rPr>
                <w:rFonts w:ascii="Arial" w:eastAsia="MS LineDraw" w:hAnsi="Arial" w:cs="Arial"/>
                <w:b/>
                <w:bCs/>
                <w:sz w:val="18"/>
                <w:szCs w:val="18"/>
              </w:rPr>
              <w:t>Bit width</w:t>
            </w:r>
            <w:r w:rsidRPr="00FC16B8">
              <w:rPr>
                <w:rFonts w:ascii="Arial" w:hAnsi="Arial" w:cs="Arial" w:hint="eastAsia"/>
                <w:b/>
                <w:bCs/>
                <w:sz w:val="18"/>
                <w:szCs w:val="18"/>
                <w:lang w:eastAsia="zh-CN"/>
              </w:rPr>
              <w:t xml:space="preserve"> for CRI=2</w:t>
            </w:r>
          </w:p>
        </w:tc>
      </w:tr>
      <w:tr w:rsidR="00FC16B8" w:rsidRPr="00FC16B8" w14:paraId="3133417C" w14:textId="77777777" w:rsidTr="00EC1F30">
        <w:trPr>
          <w:jc w:val="center"/>
        </w:trPr>
        <w:tc>
          <w:tcPr>
            <w:tcW w:w="0" w:type="auto"/>
            <w:vMerge/>
            <w:shd w:val="clear" w:color="auto" w:fill="E0E0E0"/>
            <w:vAlign w:val="center"/>
          </w:tcPr>
          <w:p w14:paraId="60755A3D" w14:textId="77777777" w:rsidR="00FC16B8" w:rsidRPr="00FC16B8" w:rsidRDefault="00FC16B8" w:rsidP="00FC16B8">
            <w:pPr>
              <w:rPr>
                <w:rFonts w:ascii="Arial" w:eastAsia="MS LineDraw" w:hAnsi="Arial" w:cs="Arial"/>
                <w:b/>
                <w:bCs/>
                <w:sz w:val="18"/>
                <w:szCs w:val="18"/>
              </w:rPr>
            </w:pPr>
          </w:p>
        </w:tc>
        <w:tc>
          <w:tcPr>
            <w:tcW w:w="0" w:type="auto"/>
            <w:shd w:val="clear" w:color="auto" w:fill="E0E0E0"/>
            <w:tcMar>
              <w:top w:w="0" w:type="dxa"/>
              <w:left w:w="108" w:type="dxa"/>
              <w:bottom w:w="0" w:type="dxa"/>
              <w:right w:w="108" w:type="dxa"/>
            </w:tcMar>
            <w:vAlign w:val="center"/>
          </w:tcPr>
          <w:p w14:paraId="1113D1DF" w14:textId="77777777" w:rsidR="00FC16B8" w:rsidRPr="00FC16B8" w:rsidRDefault="00FC16B8" w:rsidP="00FC16B8">
            <w:pPr>
              <w:keepNext/>
              <w:spacing w:after="0"/>
              <w:jc w:val="center"/>
              <w:rPr>
                <w:rFonts w:ascii="Arial" w:eastAsia="MS LineDraw" w:hAnsi="Arial" w:cs="Arial"/>
                <w:b/>
                <w:bCs/>
                <w:sz w:val="18"/>
                <w:szCs w:val="18"/>
              </w:rPr>
            </w:pPr>
            <w:r w:rsidRPr="00FC16B8">
              <w:rPr>
                <w:rFonts w:ascii="Arial" w:eastAsia="MS LineDraw" w:hAnsi="Arial" w:cs="Arial"/>
                <w:b/>
                <w:bCs/>
                <w:sz w:val="18"/>
                <w:szCs w:val="18"/>
              </w:rPr>
              <w:t>Rank = 1</w:t>
            </w:r>
          </w:p>
        </w:tc>
        <w:tc>
          <w:tcPr>
            <w:tcW w:w="0" w:type="auto"/>
            <w:shd w:val="clear" w:color="auto" w:fill="E0E0E0"/>
            <w:tcMar>
              <w:top w:w="0" w:type="dxa"/>
              <w:left w:w="108" w:type="dxa"/>
              <w:bottom w:w="0" w:type="dxa"/>
              <w:right w:w="108" w:type="dxa"/>
            </w:tcMar>
            <w:vAlign w:val="center"/>
          </w:tcPr>
          <w:p w14:paraId="40670738" w14:textId="77777777" w:rsidR="00FC16B8" w:rsidRPr="00FC16B8" w:rsidRDefault="00FC16B8" w:rsidP="00FC16B8">
            <w:pPr>
              <w:keepNext/>
              <w:spacing w:after="0"/>
              <w:jc w:val="center"/>
              <w:rPr>
                <w:rFonts w:ascii="Arial" w:eastAsia="MS LineDraw" w:hAnsi="Arial" w:cs="Arial"/>
                <w:b/>
                <w:bCs/>
                <w:sz w:val="18"/>
                <w:szCs w:val="18"/>
              </w:rPr>
            </w:pPr>
            <w:r w:rsidRPr="00FC16B8">
              <w:rPr>
                <w:rFonts w:ascii="Arial" w:eastAsia="MS LineDraw" w:hAnsi="Arial" w:cs="Arial"/>
                <w:b/>
                <w:bCs/>
                <w:sz w:val="18"/>
                <w:szCs w:val="18"/>
              </w:rPr>
              <w:t>Rank = 2</w:t>
            </w:r>
          </w:p>
        </w:tc>
        <w:tc>
          <w:tcPr>
            <w:tcW w:w="0" w:type="auto"/>
            <w:shd w:val="clear" w:color="auto" w:fill="E0E0E0"/>
            <w:tcMar>
              <w:top w:w="0" w:type="dxa"/>
              <w:left w:w="108" w:type="dxa"/>
              <w:bottom w:w="0" w:type="dxa"/>
              <w:right w:w="108" w:type="dxa"/>
            </w:tcMar>
            <w:vAlign w:val="center"/>
          </w:tcPr>
          <w:p w14:paraId="4B8CB374" w14:textId="77777777" w:rsidR="00FC16B8" w:rsidRPr="00FC16B8" w:rsidRDefault="00FC16B8" w:rsidP="00FC16B8">
            <w:pPr>
              <w:keepNext/>
              <w:spacing w:after="0"/>
              <w:jc w:val="center"/>
              <w:rPr>
                <w:rFonts w:ascii="Arial" w:eastAsia="MS LineDraw" w:hAnsi="Arial" w:cs="Arial"/>
                <w:b/>
                <w:bCs/>
                <w:sz w:val="18"/>
                <w:szCs w:val="18"/>
              </w:rPr>
            </w:pPr>
            <w:r w:rsidRPr="00FC16B8">
              <w:rPr>
                <w:rFonts w:ascii="Arial" w:eastAsia="MS LineDraw" w:hAnsi="Arial" w:cs="Arial"/>
                <w:b/>
                <w:bCs/>
                <w:sz w:val="18"/>
                <w:szCs w:val="18"/>
              </w:rPr>
              <w:t>Rank = 3</w:t>
            </w:r>
          </w:p>
        </w:tc>
        <w:tc>
          <w:tcPr>
            <w:tcW w:w="0" w:type="auto"/>
            <w:shd w:val="clear" w:color="auto" w:fill="E0E0E0"/>
            <w:tcMar>
              <w:top w:w="0" w:type="dxa"/>
              <w:left w:w="108" w:type="dxa"/>
              <w:bottom w:w="0" w:type="dxa"/>
              <w:right w:w="108" w:type="dxa"/>
            </w:tcMar>
            <w:vAlign w:val="center"/>
          </w:tcPr>
          <w:p w14:paraId="6FCD473F" w14:textId="77777777" w:rsidR="00FC16B8" w:rsidRPr="00FC16B8" w:rsidRDefault="00FC16B8" w:rsidP="00FC16B8">
            <w:pPr>
              <w:keepNext/>
              <w:spacing w:after="0"/>
              <w:jc w:val="center"/>
              <w:rPr>
                <w:rFonts w:ascii="Arial" w:eastAsia="MS LineDraw" w:hAnsi="Arial" w:cs="Arial"/>
                <w:b/>
                <w:bCs/>
                <w:sz w:val="18"/>
                <w:szCs w:val="18"/>
              </w:rPr>
            </w:pPr>
            <w:r w:rsidRPr="00FC16B8">
              <w:rPr>
                <w:rFonts w:ascii="Arial" w:eastAsia="MS LineDraw" w:hAnsi="Arial" w:cs="Arial"/>
                <w:b/>
                <w:bCs/>
                <w:sz w:val="18"/>
                <w:szCs w:val="18"/>
              </w:rPr>
              <w:t>Rank = 4</w:t>
            </w:r>
          </w:p>
        </w:tc>
      </w:tr>
      <w:tr w:rsidR="00FC16B8" w:rsidRPr="00FC16B8" w14:paraId="0CD5E499" w14:textId="77777777" w:rsidTr="00EC1F30">
        <w:trPr>
          <w:jc w:val="center"/>
        </w:trPr>
        <w:tc>
          <w:tcPr>
            <w:tcW w:w="0" w:type="auto"/>
            <w:tcMar>
              <w:top w:w="0" w:type="dxa"/>
              <w:left w:w="108" w:type="dxa"/>
              <w:bottom w:w="0" w:type="dxa"/>
              <w:right w:w="108" w:type="dxa"/>
            </w:tcMar>
            <w:vAlign w:val="center"/>
          </w:tcPr>
          <w:p w14:paraId="166406CB" w14:textId="77777777" w:rsidR="00FC16B8" w:rsidRPr="00FC16B8" w:rsidRDefault="00FC16B8" w:rsidP="00FC16B8">
            <w:pPr>
              <w:keepNext/>
              <w:spacing w:after="0"/>
              <w:jc w:val="center"/>
              <w:rPr>
                <w:rFonts w:ascii="Arial" w:hAnsi="Arial" w:cs="Arial"/>
                <w:sz w:val="18"/>
                <w:szCs w:val="18"/>
                <w:lang w:eastAsia="zh-CN"/>
              </w:rPr>
            </w:pPr>
            <w:bookmarkStart w:id="667" w:name="_Hlk496121844"/>
            <w:r w:rsidRPr="00FC16B8">
              <w:rPr>
                <w:rFonts w:ascii="Arial" w:eastAsia="MS LineDraw" w:hAnsi="Arial" w:cs="Arial"/>
                <w:sz w:val="18"/>
                <w:szCs w:val="18"/>
              </w:rPr>
              <w:t>Wide-band CQI codeword 0</w:t>
            </w:r>
          </w:p>
        </w:tc>
        <w:tc>
          <w:tcPr>
            <w:tcW w:w="0" w:type="auto"/>
            <w:tcMar>
              <w:top w:w="0" w:type="dxa"/>
              <w:left w:w="108" w:type="dxa"/>
              <w:bottom w:w="0" w:type="dxa"/>
              <w:right w:w="108" w:type="dxa"/>
            </w:tcMar>
            <w:vAlign w:val="center"/>
          </w:tcPr>
          <w:p w14:paraId="16655DEF"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0" w:type="auto"/>
            <w:tcMar>
              <w:top w:w="0" w:type="dxa"/>
              <w:left w:w="108" w:type="dxa"/>
              <w:bottom w:w="0" w:type="dxa"/>
              <w:right w:w="108" w:type="dxa"/>
            </w:tcMar>
            <w:vAlign w:val="center"/>
          </w:tcPr>
          <w:p w14:paraId="49D1588A"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0" w:type="auto"/>
            <w:tcMar>
              <w:top w:w="0" w:type="dxa"/>
              <w:left w:w="108" w:type="dxa"/>
              <w:bottom w:w="0" w:type="dxa"/>
              <w:right w:w="108" w:type="dxa"/>
            </w:tcMar>
            <w:vAlign w:val="center"/>
          </w:tcPr>
          <w:p w14:paraId="7F3E813E"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0" w:type="auto"/>
            <w:tcMar>
              <w:top w:w="0" w:type="dxa"/>
              <w:left w:w="108" w:type="dxa"/>
              <w:bottom w:w="0" w:type="dxa"/>
              <w:right w:w="108" w:type="dxa"/>
            </w:tcMar>
            <w:vAlign w:val="center"/>
          </w:tcPr>
          <w:p w14:paraId="1BF122EF"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r>
      <w:tr w:rsidR="00FC16B8" w:rsidRPr="00FC16B8" w14:paraId="6E245AE3" w14:textId="77777777" w:rsidTr="00EC1F30">
        <w:trPr>
          <w:jc w:val="center"/>
        </w:trPr>
        <w:tc>
          <w:tcPr>
            <w:tcW w:w="0" w:type="auto"/>
            <w:tcMar>
              <w:top w:w="0" w:type="dxa"/>
              <w:left w:w="108" w:type="dxa"/>
              <w:bottom w:w="0" w:type="dxa"/>
              <w:right w:w="108" w:type="dxa"/>
            </w:tcMar>
            <w:vAlign w:val="center"/>
          </w:tcPr>
          <w:p w14:paraId="04AF76C9" w14:textId="77777777" w:rsidR="00FC16B8" w:rsidRPr="00FC16B8" w:rsidRDefault="00FC16B8" w:rsidP="00FC16B8">
            <w:pPr>
              <w:keepNext/>
              <w:spacing w:after="0"/>
              <w:jc w:val="center"/>
              <w:rPr>
                <w:rFonts w:ascii="Arial" w:eastAsia="MS LineDraw" w:hAnsi="Arial" w:cs="Arial"/>
                <w:sz w:val="15"/>
                <w:szCs w:val="15"/>
              </w:rPr>
            </w:pPr>
            <w:proofErr w:type="spellStart"/>
            <w:r w:rsidRPr="00FC16B8">
              <w:rPr>
                <w:rFonts w:ascii="Arial" w:eastAsia="MS LineDraw" w:hAnsi="Arial" w:cs="Arial"/>
                <w:sz w:val="18"/>
                <w:szCs w:val="18"/>
                <w:lang w:val="en-AU"/>
              </w:rPr>
              <w:t>Subband</w:t>
            </w:r>
            <w:proofErr w:type="spellEnd"/>
            <w:r w:rsidRPr="00FC16B8">
              <w:rPr>
                <w:rFonts w:ascii="Arial" w:eastAsia="MS LineDraw" w:hAnsi="Arial" w:cs="Arial"/>
                <w:sz w:val="18"/>
                <w:szCs w:val="18"/>
                <w:lang w:val="en-AU"/>
              </w:rPr>
              <w:t xml:space="preserve"> differential CQI </w:t>
            </w:r>
            <w:r w:rsidRPr="00FC16B8">
              <w:rPr>
                <w:rFonts w:ascii="Arial" w:eastAsia="MS LineDraw" w:hAnsi="Arial" w:cs="Arial"/>
                <w:sz w:val="18"/>
                <w:szCs w:val="18"/>
              </w:rPr>
              <w:t>codeword 0</w:t>
            </w:r>
          </w:p>
        </w:tc>
        <w:tc>
          <w:tcPr>
            <w:tcW w:w="0" w:type="auto"/>
            <w:tcMar>
              <w:top w:w="0" w:type="dxa"/>
              <w:left w:w="108" w:type="dxa"/>
              <w:bottom w:w="0" w:type="dxa"/>
              <w:right w:w="108" w:type="dxa"/>
            </w:tcMar>
            <w:vAlign w:val="center"/>
          </w:tcPr>
          <w:p w14:paraId="5A6CAF25"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2</w:t>
            </w:r>
          </w:p>
        </w:tc>
        <w:tc>
          <w:tcPr>
            <w:tcW w:w="0" w:type="auto"/>
            <w:tcMar>
              <w:top w:w="0" w:type="dxa"/>
              <w:left w:w="108" w:type="dxa"/>
              <w:bottom w:w="0" w:type="dxa"/>
              <w:right w:w="108" w:type="dxa"/>
            </w:tcMar>
            <w:vAlign w:val="center"/>
          </w:tcPr>
          <w:p w14:paraId="16880C24"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2</w:t>
            </w:r>
          </w:p>
        </w:tc>
        <w:tc>
          <w:tcPr>
            <w:tcW w:w="0" w:type="auto"/>
            <w:tcMar>
              <w:top w:w="0" w:type="dxa"/>
              <w:left w:w="108" w:type="dxa"/>
              <w:bottom w:w="0" w:type="dxa"/>
              <w:right w:w="108" w:type="dxa"/>
            </w:tcMar>
            <w:vAlign w:val="center"/>
          </w:tcPr>
          <w:p w14:paraId="7C46718E"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2</w:t>
            </w:r>
          </w:p>
        </w:tc>
        <w:tc>
          <w:tcPr>
            <w:tcW w:w="0" w:type="auto"/>
            <w:tcMar>
              <w:top w:w="0" w:type="dxa"/>
              <w:left w:w="108" w:type="dxa"/>
              <w:bottom w:w="0" w:type="dxa"/>
              <w:right w:w="108" w:type="dxa"/>
            </w:tcMar>
            <w:vAlign w:val="center"/>
          </w:tcPr>
          <w:p w14:paraId="357F426F"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2</w:t>
            </w:r>
          </w:p>
        </w:tc>
      </w:tr>
      <w:bookmarkEnd w:id="667"/>
      <w:tr w:rsidR="00FC16B8" w:rsidRPr="00FC16B8" w14:paraId="5183FCCB" w14:textId="77777777" w:rsidTr="00EC1F30">
        <w:trPr>
          <w:jc w:val="center"/>
        </w:trPr>
        <w:tc>
          <w:tcPr>
            <w:tcW w:w="0" w:type="auto"/>
            <w:tcMar>
              <w:top w:w="0" w:type="dxa"/>
              <w:left w:w="108" w:type="dxa"/>
              <w:bottom w:w="0" w:type="dxa"/>
              <w:right w:w="108" w:type="dxa"/>
            </w:tcMar>
            <w:vAlign w:val="center"/>
          </w:tcPr>
          <w:p w14:paraId="03BFAA02"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Wide-band CQI codeword 1</w:t>
            </w:r>
          </w:p>
        </w:tc>
        <w:tc>
          <w:tcPr>
            <w:tcW w:w="0" w:type="auto"/>
            <w:tcMar>
              <w:top w:w="0" w:type="dxa"/>
              <w:left w:w="108" w:type="dxa"/>
              <w:bottom w:w="0" w:type="dxa"/>
              <w:right w:w="108" w:type="dxa"/>
            </w:tcMar>
            <w:vAlign w:val="center"/>
          </w:tcPr>
          <w:p w14:paraId="6AE9C5CC"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0" w:type="auto"/>
            <w:tcMar>
              <w:top w:w="0" w:type="dxa"/>
              <w:left w:w="108" w:type="dxa"/>
              <w:bottom w:w="0" w:type="dxa"/>
              <w:right w:w="108" w:type="dxa"/>
            </w:tcMar>
            <w:vAlign w:val="center"/>
          </w:tcPr>
          <w:p w14:paraId="2556105B"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0" w:type="auto"/>
            <w:tcMar>
              <w:top w:w="0" w:type="dxa"/>
              <w:left w:w="108" w:type="dxa"/>
              <w:bottom w:w="0" w:type="dxa"/>
              <w:right w:w="108" w:type="dxa"/>
            </w:tcMar>
            <w:vAlign w:val="center"/>
          </w:tcPr>
          <w:p w14:paraId="71BE469A"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0" w:type="auto"/>
            <w:tcMar>
              <w:top w:w="0" w:type="dxa"/>
              <w:left w:w="108" w:type="dxa"/>
              <w:bottom w:w="0" w:type="dxa"/>
              <w:right w:w="108" w:type="dxa"/>
            </w:tcMar>
            <w:vAlign w:val="center"/>
          </w:tcPr>
          <w:p w14:paraId="2BA77017"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r>
      <w:tr w:rsidR="00FC16B8" w:rsidRPr="00FC16B8" w14:paraId="153F4A5E" w14:textId="77777777" w:rsidTr="00EC1F30">
        <w:trPr>
          <w:jc w:val="center"/>
        </w:trPr>
        <w:tc>
          <w:tcPr>
            <w:tcW w:w="0" w:type="auto"/>
            <w:tcMar>
              <w:top w:w="0" w:type="dxa"/>
              <w:left w:w="108" w:type="dxa"/>
              <w:bottom w:w="0" w:type="dxa"/>
              <w:right w:w="108" w:type="dxa"/>
            </w:tcMar>
            <w:vAlign w:val="center"/>
          </w:tcPr>
          <w:p w14:paraId="4F85DACD" w14:textId="77777777" w:rsidR="00FC16B8" w:rsidRPr="00FC16B8" w:rsidRDefault="00FC16B8" w:rsidP="00FC16B8">
            <w:pPr>
              <w:keepNext/>
              <w:spacing w:after="0"/>
              <w:jc w:val="center"/>
              <w:rPr>
                <w:rFonts w:ascii="Arial" w:eastAsia="MS LineDraw" w:hAnsi="Arial" w:cs="Arial"/>
                <w:sz w:val="15"/>
                <w:szCs w:val="15"/>
              </w:rPr>
            </w:pPr>
            <w:proofErr w:type="spellStart"/>
            <w:r w:rsidRPr="00FC16B8">
              <w:rPr>
                <w:rFonts w:ascii="Arial" w:eastAsia="MS LineDraw" w:hAnsi="Arial" w:cs="Arial"/>
                <w:sz w:val="18"/>
                <w:szCs w:val="18"/>
                <w:lang w:val="en-AU"/>
              </w:rPr>
              <w:t>Subband</w:t>
            </w:r>
            <w:proofErr w:type="spellEnd"/>
            <w:r w:rsidRPr="00FC16B8">
              <w:rPr>
                <w:rFonts w:ascii="Arial" w:eastAsia="MS LineDraw" w:hAnsi="Arial" w:cs="Arial"/>
                <w:sz w:val="18"/>
                <w:szCs w:val="18"/>
                <w:lang w:val="en-AU"/>
              </w:rPr>
              <w:t xml:space="preserve"> differential CQI </w:t>
            </w:r>
            <w:r w:rsidRPr="00FC16B8">
              <w:rPr>
                <w:rFonts w:ascii="Arial" w:eastAsia="MS LineDraw" w:hAnsi="Arial" w:cs="Arial"/>
                <w:sz w:val="18"/>
                <w:szCs w:val="18"/>
              </w:rPr>
              <w:t>codeword 1</w:t>
            </w:r>
          </w:p>
        </w:tc>
        <w:tc>
          <w:tcPr>
            <w:tcW w:w="0" w:type="auto"/>
            <w:tcMar>
              <w:top w:w="0" w:type="dxa"/>
              <w:left w:w="108" w:type="dxa"/>
              <w:bottom w:w="0" w:type="dxa"/>
              <w:right w:w="108" w:type="dxa"/>
            </w:tcMar>
            <w:vAlign w:val="center"/>
          </w:tcPr>
          <w:p w14:paraId="5D27C941"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2</w:t>
            </w:r>
          </w:p>
        </w:tc>
        <w:tc>
          <w:tcPr>
            <w:tcW w:w="0" w:type="auto"/>
            <w:tcMar>
              <w:top w:w="0" w:type="dxa"/>
              <w:left w:w="108" w:type="dxa"/>
              <w:bottom w:w="0" w:type="dxa"/>
              <w:right w:w="108" w:type="dxa"/>
            </w:tcMar>
            <w:vAlign w:val="center"/>
          </w:tcPr>
          <w:p w14:paraId="5A60BA33"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2</w:t>
            </w:r>
          </w:p>
        </w:tc>
        <w:tc>
          <w:tcPr>
            <w:tcW w:w="0" w:type="auto"/>
            <w:tcMar>
              <w:top w:w="0" w:type="dxa"/>
              <w:left w:w="108" w:type="dxa"/>
              <w:bottom w:w="0" w:type="dxa"/>
              <w:right w:w="108" w:type="dxa"/>
            </w:tcMar>
            <w:vAlign w:val="center"/>
          </w:tcPr>
          <w:p w14:paraId="4BD40C78"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2</w:t>
            </w:r>
          </w:p>
        </w:tc>
        <w:tc>
          <w:tcPr>
            <w:tcW w:w="0" w:type="auto"/>
            <w:tcMar>
              <w:top w:w="0" w:type="dxa"/>
              <w:left w:w="108" w:type="dxa"/>
              <w:bottom w:w="0" w:type="dxa"/>
              <w:right w:w="108" w:type="dxa"/>
            </w:tcMar>
            <w:vAlign w:val="center"/>
          </w:tcPr>
          <w:p w14:paraId="20EF3E8C"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2</w:t>
            </w:r>
          </w:p>
        </w:tc>
      </w:tr>
      <w:tr w:rsidR="00FC16B8" w:rsidRPr="00FC16B8" w14:paraId="2C07B20E" w14:textId="77777777" w:rsidTr="00EC1F30">
        <w:trPr>
          <w:jc w:val="center"/>
        </w:trPr>
        <w:tc>
          <w:tcPr>
            <w:tcW w:w="0" w:type="auto"/>
            <w:tcMar>
              <w:top w:w="0" w:type="dxa"/>
              <w:left w:w="108" w:type="dxa"/>
              <w:bottom w:w="0" w:type="dxa"/>
              <w:right w:w="108" w:type="dxa"/>
            </w:tcMar>
            <w:vAlign w:val="center"/>
          </w:tcPr>
          <w:p w14:paraId="3814B2E5" w14:textId="77777777" w:rsidR="00FC16B8" w:rsidRPr="00FC16B8" w:rsidRDefault="00FC16B8" w:rsidP="00FC16B8">
            <w:pPr>
              <w:keepNext/>
              <w:spacing w:after="0"/>
              <w:jc w:val="center"/>
              <w:rPr>
                <w:rFonts w:ascii="Arial" w:eastAsia="MS LineDraw" w:hAnsi="Arial" w:cs="Arial"/>
                <w:sz w:val="15"/>
                <w:szCs w:val="15"/>
              </w:rPr>
            </w:pPr>
            <w:r w:rsidRPr="00FC16B8">
              <w:rPr>
                <w:rFonts w:ascii="Arial" w:eastAsia="MS LineDraw" w:hAnsi="Arial" w:cs="Arial"/>
                <w:sz w:val="18"/>
                <w:szCs w:val="18"/>
                <w:lang w:val="en-AU"/>
              </w:rPr>
              <w:t xml:space="preserve">Position of the M selected </w:t>
            </w:r>
            <w:proofErr w:type="spellStart"/>
            <w:r w:rsidRPr="00FC16B8">
              <w:rPr>
                <w:rFonts w:ascii="Arial" w:eastAsia="MS LineDraw" w:hAnsi="Arial" w:cs="Arial"/>
                <w:sz w:val="18"/>
                <w:szCs w:val="18"/>
                <w:lang w:val="en-AU"/>
              </w:rPr>
              <w:t>subbands</w:t>
            </w:r>
            <w:proofErr w:type="spellEnd"/>
          </w:p>
        </w:tc>
        <w:tc>
          <w:tcPr>
            <w:tcW w:w="0" w:type="auto"/>
            <w:tcMar>
              <w:top w:w="0" w:type="dxa"/>
              <w:left w:w="108" w:type="dxa"/>
              <w:bottom w:w="0" w:type="dxa"/>
              <w:right w:w="108" w:type="dxa"/>
            </w:tcMar>
            <w:vAlign w:val="center"/>
          </w:tcPr>
          <w:p w14:paraId="0D1FBE41" w14:textId="77777777" w:rsidR="00FC16B8" w:rsidRPr="00FC16B8" w:rsidRDefault="00000000" w:rsidP="00FC16B8">
            <w:pPr>
              <w:keepNext/>
              <w:spacing w:after="0"/>
              <w:jc w:val="center"/>
              <w:rPr>
                <w:rFonts w:ascii="Arial" w:eastAsia="MS LineDraw" w:hAnsi="Arial" w:cs="Arial"/>
                <w:sz w:val="15"/>
                <w:szCs w:val="15"/>
              </w:rPr>
            </w:pPr>
            <w:r>
              <w:rPr>
                <w:rFonts w:ascii="Arial" w:eastAsia="MS LineDraw" w:hAnsi="Arial" w:cs="Arial"/>
                <w:position w:val="-4"/>
                <w:sz w:val="18"/>
                <w:szCs w:val="18"/>
                <w:lang w:val="en-US"/>
              </w:rPr>
              <w:pict w14:anchorId="7B4FD052">
                <v:shape id="_x0000_i2420" type="#_x0000_t75" style="width:11.1pt;height:11.1pt">
                  <v:imagedata r:id="rId605" o:title=""/>
                </v:shape>
              </w:pict>
            </w:r>
          </w:p>
        </w:tc>
        <w:tc>
          <w:tcPr>
            <w:tcW w:w="0" w:type="auto"/>
            <w:tcMar>
              <w:top w:w="0" w:type="dxa"/>
              <w:left w:w="108" w:type="dxa"/>
              <w:bottom w:w="0" w:type="dxa"/>
              <w:right w:w="108" w:type="dxa"/>
            </w:tcMar>
            <w:vAlign w:val="center"/>
          </w:tcPr>
          <w:p w14:paraId="15D28CE5" w14:textId="77777777" w:rsidR="00FC16B8" w:rsidRPr="00FC16B8" w:rsidRDefault="00000000" w:rsidP="00FC16B8">
            <w:pPr>
              <w:keepNext/>
              <w:spacing w:after="0"/>
              <w:jc w:val="center"/>
              <w:rPr>
                <w:rFonts w:ascii="Arial" w:eastAsia="MS LineDraw" w:hAnsi="Arial" w:cs="Arial"/>
                <w:sz w:val="15"/>
                <w:szCs w:val="15"/>
              </w:rPr>
            </w:pPr>
            <w:r>
              <w:rPr>
                <w:rFonts w:ascii="Arial" w:eastAsia="MS LineDraw" w:hAnsi="Arial" w:cs="Arial"/>
                <w:position w:val="-4"/>
                <w:sz w:val="18"/>
                <w:szCs w:val="18"/>
                <w:lang w:val="en-US"/>
              </w:rPr>
              <w:pict w14:anchorId="3FF7D39F">
                <v:shape id="_x0000_i2421" type="#_x0000_t75" style="width:11.1pt;height:11.1pt">
                  <v:imagedata r:id="rId605" o:title=""/>
                </v:shape>
              </w:pict>
            </w:r>
          </w:p>
        </w:tc>
        <w:tc>
          <w:tcPr>
            <w:tcW w:w="0" w:type="auto"/>
            <w:tcMar>
              <w:top w:w="0" w:type="dxa"/>
              <w:left w:w="108" w:type="dxa"/>
              <w:bottom w:w="0" w:type="dxa"/>
              <w:right w:w="108" w:type="dxa"/>
            </w:tcMar>
            <w:vAlign w:val="center"/>
          </w:tcPr>
          <w:p w14:paraId="4973F965" w14:textId="77777777" w:rsidR="00FC16B8" w:rsidRPr="00FC16B8" w:rsidRDefault="00000000" w:rsidP="00FC16B8">
            <w:pPr>
              <w:keepNext/>
              <w:spacing w:after="0"/>
              <w:jc w:val="center"/>
              <w:rPr>
                <w:rFonts w:ascii="Arial" w:eastAsia="MS LineDraw" w:hAnsi="Arial" w:cs="Arial"/>
                <w:sz w:val="15"/>
                <w:szCs w:val="15"/>
              </w:rPr>
            </w:pPr>
            <w:r>
              <w:rPr>
                <w:rFonts w:ascii="Arial" w:eastAsia="MS LineDraw" w:hAnsi="Arial" w:cs="Arial"/>
                <w:position w:val="-4"/>
                <w:sz w:val="18"/>
                <w:szCs w:val="18"/>
                <w:lang w:val="en-US"/>
              </w:rPr>
              <w:pict w14:anchorId="217E6217">
                <v:shape id="_x0000_i2422" type="#_x0000_t75" style="width:11.1pt;height:11.1pt">
                  <v:imagedata r:id="rId605" o:title=""/>
                </v:shape>
              </w:pict>
            </w:r>
          </w:p>
        </w:tc>
        <w:tc>
          <w:tcPr>
            <w:tcW w:w="0" w:type="auto"/>
            <w:tcMar>
              <w:top w:w="0" w:type="dxa"/>
              <w:left w:w="108" w:type="dxa"/>
              <w:bottom w:w="0" w:type="dxa"/>
              <w:right w:w="108" w:type="dxa"/>
            </w:tcMar>
            <w:vAlign w:val="center"/>
          </w:tcPr>
          <w:p w14:paraId="0133671F" w14:textId="77777777" w:rsidR="00FC16B8" w:rsidRPr="00FC16B8" w:rsidRDefault="00000000" w:rsidP="00FC16B8">
            <w:pPr>
              <w:keepNext/>
              <w:spacing w:after="0"/>
              <w:jc w:val="center"/>
              <w:rPr>
                <w:rFonts w:ascii="Arial" w:eastAsia="MS LineDraw" w:hAnsi="Arial" w:cs="Arial"/>
                <w:sz w:val="15"/>
                <w:szCs w:val="15"/>
              </w:rPr>
            </w:pPr>
            <w:r>
              <w:rPr>
                <w:rFonts w:ascii="Arial" w:eastAsia="MS LineDraw" w:hAnsi="Arial" w:cs="Arial"/>
                <w:position w:val="-4"/>
                <w:sz w:val="18"/>
                <w:szCs w:val="18"/>
                <w:lang w:val="en-US"/>
              </w:rPr>
              <w:pict w14:anchorId="0885D258">
                <v:shape id="_x0000_i2423" type="#_x0000_t75" style="width:11.1pt;height:11.1pt">
                  <v:imagedata r:id="rId605" o:title=""/>
                </v:shape>
              </w:pict>
            </w:r>
          </w:p>
        </w:tc>
      </w:tr>
      <w:tr w:rsidR="00FC16B8" w:rsidRPr="00FC16B8" w14:paraId="58C8BC5D" w14:textId="77777777" w:rsidTr="00EC1F30">
        <w:trPr>
          <w:jc w:val="center"/>
        </w:trPr>
        <w:tc>
          <w:tcPr>
            <w:tcW w:w="0" w:type="auto"/>
            <w:tcMar>
              <w:top w:w="0" w:type="dxa"/>
              <w:left w:w="108" w:type="dxa"/>
              <w:bottom w:w="0" w:type="dxa"/>
              <w:right w:w="108" w:type="dxa"/>
            </w:tcMar>
            <w:vAlign w:val="center"/>
          </w:tcPr>
          <w:p w14:paraId="3E4699DB"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 xml:space="preserve">Wideband first PMI </w:t>
            </w:r>
            <w:r w:rsidRPr="00FC16B8">
              <w:rPr>
                <w:rFonts w:ascii="Arial" w:eastAsia="MS LineDraw" w:hAnsi="Arial" w:cs="Arial"/>
                <w:iCs/>
                <w:sz w:val="18"/>
                <w:szCs w:val="18"/>
              </w:rPr>
              <w:t>i</w:t>
            </w:r>
            <w:r w:rsidRPr="00FC16B8">
              <w:rPr>
                <w:rFonts w:ascii="Arial" w:eastAsia="MS LineDraw" w:hAnsi="Arial" w:cs="Arial"/>
                <w:sz w:val="18"/>
                <w:szCs w:val="18"/>
              </w:rPr>
              <w:t>1</w:t>
            </w:r>
            <w:r w:rsidRPr="00FC16B8">
              <w:rPr>
                <w:rFonts w:ascii="Arial" w:hAnsi="Arial" w:cs="Arial"/>
                <w:sz w:val="18"/>
                <w:szCs w:val="18"/>
                <w:lang w:eastAsia="zh-CN"/>
              </w:rPr>
              <w:t xml:space="preserve"> </w:t>
            </w:r>
            <w:r w:rsidRPr="00FC16B8">
              <w:rPr>
                <w:rFonts w:ascii="Arial" w:eastAsia="MS LineDraw" w:hAnsi="Arial" w:cs="Arial"/>
                <w:sz w:val="18"/>
                <w:szCs w:val="18"/>
              </w:rPr>
              <w:t>codeword 0</w:t>
            </w:r>
          </w:p>
        </w:tc>
        <w:tc>
          <w:tcPr>
            <w:tcW w:w="0" w:type="auto"/>
            <w:tcMar>
              <w:top w:w="0" w:type="dxa"/>
              <w:left w:w="108" w:type="dxa"/>
              <w:bottom w:w="0" w:type="dxa"/>
              <w:right w:w="108" w:type="dxa"/>
            </w:tcMar>
            <w:vAlign w:val="center"/>
          </w:tcPr>
          <w:p w14:paraId="35893293"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0" w:type="auto"/>
            <w:tcMar>
              <w:top w:w="0" w:type="dxa"/>
              <w:left w:w="108" w:type="dxa"/>
              <w:bottom w:w="0" w:type="dxa"/>
              <w:right w:w="108" w:type="dxa"/>
            </w:tcMar>
            <w:vAlign w:val="center"/>
          </w:tcPr>
          <w:p w14:paraId="6B66029F"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0" w:type="auto"/>
            <w:tcMar>
              <w:top w:w="0" w:type="dxa"/>
              <w:left w:w="108" w:type="dxa"/>
              <w:bottom w:w="0" w:type="dxa"/>
              <w:right w:w="108" w:type="dxa"/>
            </w:tcMar>
            <w:vAlign w:val="center"/>
          </w:tcPr>
          <w:p w14:paraId="437F8A11"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0</w:t>
            </w:r>
          </w:p>
        </w:tc>
        <w:tc>
          <w:tcPr>
            <w:tcW w:w="0" w:type="auto"/>
            <w:tcMar>
              <w:top w:w="0" w:type="dxa"/>
              <w:left w:w="108" w:type="dxa"/>
              <w:bottom w:w="0" w:type="dxa"/>
              <w:right w:w="108" w:type="dxa"/>
            </w:tcMar>
            <w:vAlign w:val="center"/>
          </w:tcPr>
          <w:p w14:paraId="0EE09535"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0</w:t>
            </w:r>
          </w:p>
        </w:tc>
      </w:tr>
      <w:tr w:rsidR="00FC16B8" w:rsidRPr="00FC16B8" w14:paraId="1D1B7434" w14:textId="77777777" w:rsidTr="00EC1F30">
        <w:trPr>
          <w:jc w:val="center"/>
        </w:trPr>
        <w:tc>
          <w:tcPr>
            <w:tcW w:w="0" w:type="auto"/>
            <w:tcMar>
              <w:top w:w="0" w:type="dxa"/>
              <w:left w:w="108" w:type="dxa"/>
              <w:bottom w:w="0" w:type="dxa"/>
              <w:right w:w="108" w:type="dxa"/>
            </w:tcMar>
            <w:vAlign w:val="center"/>
          </w:tcPr>
          <w:p w14:paraId="27EF18C6"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Wideband second PMI i2</w:t>
            </w:r>
            <w:r w:rsidRPr="00FC16B8">
              <w:rPr>
                <w:rFonts w:ascii="Arial" w:hAnsi="Arial" w:cs="Arial"/>
                <w:sz w:val="18"/>
                <w:szCs w:val="18"/>
                <w:lang w:eastAsia="zh-CN"/>
              </w:rPr>
              <w:t xml:space="preserve"> </w:t>
            </w:r>
            <w:r w:rsidRPr="00FC16B8">
              <w:rPr>
                <w:rFonts w:ascii="Arial" w:eastAsia="MS LineDraw" w:hAnsi="Arial" w:cs="Arial"/>
                <w:sz w:val="18"/>
                <w:szCs w:val="18"/>
              </w:rPr>
              <w:t>codeword 0</w:t>
            </w:r>
          </w:p>
        </w:tc>
        <w:tc>
          <w:tcPr>
            <w:tcW w:w="0" w:type="auto"/>
            <w:tcMar>
              <w:top w:w="0" w:type="dxa"/>
              <w:left w:w="108" w:type="dxa"/>
              <w:bottom w:w="0" w:type="dxa"/>
              <w:right w:w="108" w:type="dxa"/>
            </w:tcMar>
            <w:vAlign w:val="center"/>
          </w:tcPr>
          <w:p w14:paraId="1A96275E"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0" w:type="auto"/>
            <w:tcMar>
              <w:top w:w="0" w:type="dxa"/>
              <w:left w:w="108" w:type="dxa"/>
              <w:bottom w:w="0" w:type="dxa"/>
              <w:right w:w="108" w:type="dxa"/>
            </w:tcMar>
            <w:vAlign w:val="center"/>
          </w:tcPr>
          <w:p w14:paraId="0D7106E9"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0" w:type="auto"/>
            <w:tcMar>
              <w:top w:w="0" w:type="dxa"/>
              <w:left w:w="108" w:type="dxa"/>
              <w:bottom w:w="0" w:type="dxa"/>
              <w:right w:w="108" w:type="dxa"/>
            </w:tcMar>
            <w:vAlign w:val="center"/>
          </w:tcPr>
          <w:p w14:paraId="4422D03E"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0" w:type="auto"/>
            <w:tcMar>
              <w:top w:w="0" w:type="dxa"/>
              <w:left w:w="108" w:type="dxa"/>
              <w:bottom w:w="0" w:type="dxa"/>
              <w:right w:w="108" w:type="dxa"/>
            </w:tcMar>
            <w:vAlign w:val="center"/>
          </w:tcPr>
          <w:p w14:paraId="069BABD3"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r>
      <w:tr w:rsidR="00FC16B8" w:rsidRPr="00FC16B8" w14:paraId="17E3AACE" w14:textId="77777777" w:rsidTr="00EC1F30">
        <w:trPr>
          <w:trHeight w:val="148"/>
          <w:jc w:val="center"/>
        </w:trPr>
        <w:tc>
          <w:tcPr>
            <w:tcW w:w="0" w:type="auto"/>
            <w:tcMar>
              <w:top w:w="0" w:type="dxa"/>
              <w:left w:w="108" w:type="dxa"/>
              <w:bottom w:w="0" w:type="dxa"/>
              <w:right w:w="108" w:type="dxa"/>
            </w:tcMar>
            <w:vAlign w:val="center"/>
          </w:tcPr>
          <w:p w14:paraId="4145AB5C" w14:textId="77777777" w:rsidR="00FC16B8" w:rsidRPr="00FC16B8" w:rsidRDefault="00FC16B8" w:rsidP="00FC16B8">
            <w:pPr>
              <w:keepNext/>
              <w:spacing w:after="0"/>
              <w:jc w:val="center"/>
              <w:rPr>
                <w:rFonts w:ascii="Arial" w:eastAsia="MS LineDraw" w:hAnsi="Arial" w:cs="Arial"/>
                <w:sz w:val="18"/>
                <w:szCs w:val="18"/>
              </w:rPr>
            </w:pPr>
            <w:proofErr w:type="spellStart"/>
            <w:r w:rsidRPr="00FC16B8">
              <w:rPr>
                <w:rFonts w:ascii="Arial" w:eastAsia="MS LineDraw" w:hAnsi="Arial" w:cs="Arial"/>
                <w:sz w:val="18"/>
                <w:szCs w:val="18"/>
              </w:rPr>
              <w:t>Subband</w:t>
            </w:r>
            <w:proofErr w:type="spellEnd"/>
            <w:r w:rsidRPr="00FC16B8">
              <w:rPr>
                <w:rFonts w:ascii="Arial" w:eastAsia="MS LineDraw" w:hAnsi="Arial" w:cs="Arial"/>
                <w:sz w:val="18"/>
                <w:szCs w:val="18"/>
              </w:rPr>
              <w:t xml:space="preserve"> second PMI </w:t>
            </w:r>
            <w:r w:rsidRPr="00FC16B8">
              <w:rPr>
                <w:rFonts w:ascii="Arial" w:eastAsia="MS LineDraw" w:hAnsi="Arial" w:cs="Arial"/>
                <w:iCs/>
                <w:sz w:val="18"/>
                <w:szCs w:val="18"/>
              </w:rPr>
              <w:t>i</w:t>
            </w:r>
            <w:r w:rsidRPr="00FC16B8">
              <w:rPr>
                <w:rFonts w:ascii="Arial" w:eastAsia="MS LineDraw" w:hAnsi="Arial" w:cs="Arial"/>
                <w:sz w:val="18"/>
                <w:szCs w:val="18"/>
              </w:rPr>
              <w:t>2</w:t>
            </w:r>
            <w:r w:rsidRPr="00FC16B8">
              <w:rPr>
                <w:rFonts w:ascii="Arial" w:hAnsi="Arial" w:cs="Arial"/>
                <w:sz w:val="18"/>
                <w:szCs w:val="18"/>
                <w:lang w:eastAsia="zh-CN"/>
              </w:rPr>
              <w:t xml:space="preserve"> </w:t>
            </w:r>
            <w:r w:rsidRPr="00FC16B8">
              <w:rPr>
                <w:rFonts w:ascii="Arial" w:eastAsia="MS LineDraw" w:hAnsi="Arial" w:cs="Arial"/>
                <w:sz w:val="18"/>
                <w:szCs w:val="18"/>
              </w:rPr>
              <w:t>codeword 0</w:t>
            </w:r>
          </w:p>
        </w:tc>
        <w:tc>
          <w:tcPr>
            <w:tcW w:w="0" w:type="auto"/>
            <w:tcMar>
              <w:top w:w="0" w:type="dxa"/>
              <w:left w:w="108" w:type="dxa"/>
              <w:bottom w:w="0" w:type="dxa"/>
              <w:right w:w="108" w:type="dxa"/>
            </w:tcMar>
            <w:vAlign w:val="center"/>
          </w:tcPr>
          <w:p w14:paraId="28CBB24E"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0" w:type="auto"/>
            <w:tcMar>
              <w:top w:w="0" w:type="dxa"/>
              <w:left w:w="108" w:type="dxa"/>
              <w:bottom w:w="0" w:type="dxa"/>
              <w:right w:w="108" w:type="dxa"/>
            </w:tcMar>
            <w:vAlign w:val="center"/>
          </w:tcPr>
          <w:p w14:paraId="2984118F"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0" w:type="auto"/>
            <w:tcMar>
              <w:top w:w="0" w:type="dxa"/>
              <w:left w:w="108" w:type="dxa"/>
              <w:bottom w:w="0" w:type="dxa"/>
              <w:right w:w="108" w:type="dxa"/>
            </w:tcMar>
            <w:vAlign w:val="center"/>
          </w:tcPr>
          <w:p w14:paraId="4AA26FC5"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0" w:type="auto"/>
            <w:tcMar>
              <w:top w:w="0" w:type="dxa"/>
              <w:left w:w="108" w:type="dxa"/>
              <w:bottom w:w="0" w:type="dxa"/>
              <w:right w:w="108" w:type="dxa"/>
            </w:tcMar>
            <w:vAlign w:val="center"/>
          </w:tcPr>
          <w:p w14:paraId="54A6A3B8"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r>
      <w:tr w:rsidR="00FC16B8" w:rsidRPr="00FC16B8" w14:paraId="20B042C1" w14:textId="77777777" w:rsidTr="00EC1F30">
        <w:trPr>
          <w:jc w:val="center"/>
        </w:trPr>
        <w:tc>
          <w:tcPr>
            <w:tcW w:w="0" w:type="auto"/>
            <w:tcMar>
              <w:top w:w="0" w:type="dxa"/>
              <w:left w:w="108" w:type="dxa"/>
              <w:bottom w:w="0" w:type="dxa"/>
              <w:right w:w="108" w:type="dxa"/>
            </w:tcMar>
            <w:vAlign w:val="center"/>
          </w:tcPr>
          <w:p w14:paraId="141C55F7"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 xml:space="preserve">Wideband first PMI </w:t>
            </w:r>
            <w:r w:rsidRPr="00FC16B8">
              <w:rPr>
                <w:rFonts w:ascii="Arial" w:eastAsia="MS LineDraw" w:hAnsi="Arial" w:cs="Arial"/>
                <w:iCs/>
                <w:sz w:val="18"/>
                <w:szCs w:val="18"/>
              </w:rPr>
              <w:t>i</w:t>
            </w:r>
            <w:r w:rsidRPr="00FC16B8">
              <w:rPr>
                <w:rFonts w:ascii="Arial" w:eastAsia="MS LineDraw" w:hAnsi="Arial" w:cs="Arial"/>
                <w:sz w:val="18"/>
                <w:szCs w:val="18"/>
              </w:rPr>
              <w:t>1</w:t>
            </w:r>
            <w:r w:rsidRPr="00FC16B8">
              <w:rPr>
                <w:rFonts w:ascii="Arial" w:hAnsi="Arial" w:cs="Arial"/>
                <w:sz w:val="18"/>
                <w:szCs w:val="18"/>
                <w:lang w:eastAsia="zh-CN"/>
              </w:rPr>
              <w:t xml:space="preserve"> </w:t>
            </w:r>
            <w:r w:rsidRPr="00FC16B8">
              <w:rPr>
                <w:rFonts w:ascii="Arial" w:eastAsia="MS LineDraw" w:hAnsi="Arial" w:cs="Arial"/>
                <w:sz w:val="18"/>
                <w:szCs w:val="18"/>
              </w:rPr>
              <w:t>codeword 1</w:t>
            </w:r>
          </w:p>
        </w:tc>
        <w:tc>
          <w:tcPr>
            <w:tcW w:w="0" w:type="auto"/>
            <w:tcMar>
              <w:top w:w="0" w:type="dxa"/>
              <w:left w:w="108" w:type="dxa"/>
              <w:bottom w:w="0" w:type="dxa"/>
              <w:right w:w="108" w:type="dxa"/>
            </w:tcMar>
            <w:vAlign w:val="center"/>
          </w:tcPr>
          <w:p w14:paraId="1E1A8FE4"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0" w:type="auto"/>
            <w:tcMar>
              <w:top w:w="0" w:type="dxa"/>
              <w:left w:w="108" w:type="dxa"/>
              <w:bottom w:w="0" w:type="dxa"/>
              <w:right w:w="108" w:type="dxa"/>
            </w:tcMar>
            <w:vAlign w:val="center"/>
          </w:tcPr>
          <w:p w14:paraId="7C0EE947"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0" w:type="auto"/>
            <w:tcMar>
              <w:top w:w="0" w:type="dxa"/>
              <w:left w:w="108" w:type="dxa"/>
              <w:bottom w:w="0" w:type="dxa"/>
              <w:right w:w="108" w:type="dxa"/>
            </w:tcMar>
            <w:vAlign w:val="center"/>
          </w:tcPr>
          <w:p w14:paraId="6318459F"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0</w:t>
            </w:r>
          </w:p>
        </w:tc>
        <w:tc>
          <w:tcPr>
            <w:tcW w:w="0" w:type="auto"/>
            <w:tcMar>
              <w:top w:w="0" w:type="dxa"/>
              <w:left w:w="108" w:type="dxa"/>
              <w:bottom w:w="0" w:type="dxa"/>
              <w:right w:w="108" w:type="dxa"/>
            </w:tcMar>
            <w:vAlign w:val="center"/>
          </w:tcPr>
          <w:p w14:paraId="3533D647"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0</w:t>
            </w:r>
          </w:p>
        </w:tc>
      </w:tr>
      <w:tr w:rsidR="00FC16B8" w:rsidRPr="00FC16B8" w14:paraId="4D59C9BD" w14:textId="77777777" w:rsidTr="00EC1F30">
        <w:trPr>
          <w:jc w:val="center"/>
        </w:trPr>
        <w:tc>
          <w:tcPr>
            <w:tcW w:w="0" w:type="auto"/>
            <w:tcMar>
              <w:top w:w="0" w:type="dxa"/>
              <w:left w:w="108" w:type="dxa"/>
              <w:bottom w:w="0" w:type="dxa"/>
              <w:right w:w="108" w:type="dxa"/>
            </w:tcMar>
            <w:vAlign w:val="center"/>
          </w:tcPr>
          <w:p w14:paraId="24FD9B3D"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Wideband second PMI i2</w:t>
            </w:r>
            <w:r w:rsidRPr="00FC16B8">
              <w:rPr>
                <w:rFonts w:ascii="Arial" w:hAnsi="Arial" w:cs="Arial"/>
                <w:sz w:val="18"/>
                <w:szCs w:val="18"/>
                <w:lang w:eastAsia="zh-CN"/>
              </w:rPr>
              <w:t xml:space="preserve"> </w:t>
            </w:r>
            <w:r w:rsidRPr="00FC16B8">
              <w:rPr>
                <w:rFonts w:ascii="Arial" w:eastAsia="MS LineDraw" w:hAnsi="Arial" w:cs="Arial"/>
                <w:sz w:val="18"/>
                <w:szCs w:val="18"/>
              </w:rPr>
              <w:t>codeword 1</w:t>
            </w:r>
          </w:p>
        </w:tc>
        <w:tc>
          <w:tcPr>
            <w:tcW w:w="0" w:type="auto"/>
            <w:tcMar>
              <w:top w:w="0" w:type="dxa"/>
              <w:left w:w="108" w:type="dxa"/>
              <w:bottom w:w="0" w:type="dxa"/>
              <w:right w:w="108" w:type="dxa"/>
            </w:tcMar>
            <w:vAlign w:val="center"/>
          </w:tcPr>
          <w:p w14:paraId="303944AF"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0" w:type="auto"/>
            <w:tcMar>
              <w:top w:w="0" w:type="dxa"/>
              <w:left w:w="108" w:type="dxa"/>
              <w:bottom w:w="0" w:type="dxa"/>
              <w:right w:w="108" w:type="dxa"/>
            </w:tcMar>
            <w:vAlign w:val="center"/>
          </w:tcPr>
          <w:p w14:paraId="200CB907"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0" w:type="auto"/>
            <w:tcMar>
              <w:top w:w="0" w:type="dxa"/>
              <w:left w:w="108" w:type="dxa"/>
              <w:bottom w:w="0" w:type="dxa"/>
              <w:right w:w="108" w:type="dxa"/>
            </w:tcMar>
            <w:vAlign w:val="center"/>
          </w:tcPr>
          <w:p w14:paraId="23231803"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0" w:type="auto"/>
            <w:tcMar>
              <w:top w:w="0" w:type="dxa"/>
              <w:left w:w="108" w:type="dxa"/>
              <w:bottom w:w="0" w:type="dxa"/>
              <w:right w:w="108" w:type="dxa"/>
            </w:tcMar>
            <w:vAlign w:val="center"/>
          </w:tcPr>
          <w:p w14:paraId="145CF619"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r>
      <w:tr w:rsidR="00FC16B8" w:rsidRPr="00FC16B8" w14:paraId="40F74828" w14:textId="77777777" w:rsidTr="00EC1F30">
        <w:trPr>
          <w:trHeight w:val="148"/>
          <w:jc w:val="center"/>
        </w:trPr>
        <w:tc>
          <w:tcPr>
            <w:tcW w:w="0" w:type="auto"/>
            <w:tcMar>
              <w:top w:w="0" w:type="dxa"/>
              <w:left w:w="108" w:type="dxa"/>
              <w:bottom w:w="0" w:type="dxa"/>
              <w:right w:w="108" w:type="dxa"/>
            </w:tcMar>
            <w:vAlign w:val="center"/>
          </w:tcPr>
          <w:p w14:paraId="089D3B65" w14:textId="77777777" w:rsidR="00FC16B8" w:rsidRPr="00FC16B8" w:rsidRDefault="00FC16B8" w:rsidP="00FC16B8">
            <w:pPr>
              <w:keepNext/>
              <w:spacing w:after="0"/>
              <w:jc w:val="center"/>
              <w:rPr>
                <w:rFonts w:ascii="Arial" w:eastAsia="MS LineDraw" w:hAnsi="Arial" w:cs="Arial"/>
                <w:sz w:val="18"/>
                <w:szCs w:val="18"/>
              </w:rPr>
            </w:pPr>
            <w:proofErr w:type="spellStart"/>
            <w:r w:rsidRPr="00FC16B8">
              <w:rPr>
                <w:rFonts w:ascii="Arial" w:eastAsia="MS LineDraw" w:hAnsi="Arial" w:cs="Arial"/>
                <w:sz w:val="18"/>
                <w:szCs w:val="18"/>
              </w:rPr>
              <w:t>Subband</w:t>
            </w:r>
            <w:proofErr w:type="spellEnd"/>
            <w:r w:rsidRPr="00FC16B8">
              <w:rPr>
                <w:rFonts w:ascii="Arial" w:eastAsia="MS LineDraw" w:hAnsi="Arial" w:cs="Arial"/>
                <w:sz w:val="18"/>
                <w:szCs w:val="18"/>
              </w:rPr>
              <w:t xml:space="preserve"> second PMI </w:t>
            </w:r>
            <w:r w:rsidRPr="00FC16B8">
              <w:rPr>
                <w:rFonts w:ascii="Arial" w:eastAsia="MS LineDraw" w:hAnsi="Arial" w:cs="Arial"/>
                <w:iCs/>
                <w:sz w:val="18"/>
                <w:szCs w:val="18"/>
              </w:rPr>
              <w:t>i</w:t>
            </w:r>
            <w:r w:rsidRPr="00FC16B8">
              <w:rPr>
                <w:rFonts w:ascii="Arial" w:eastAsia="MS LineDraw" w:hAnsi="Arial" w:cs="Arial"/>
                <w:sz w:val="18"/>
                <w:szCs w:val="18"/>
              </w:rPr>
              <w:t>2</w:t>
            </w:r>
            <w:r w:rsidRPr="00FC16B8">
              <w:rPr>
                <w:rFonts w:ascii="Arial" w:hAnsi="Arial" w:cs="Arial"/>
                <w:sz w:val="18"/>
                <w:szCs w:val="18"/>
                <w:lang w:eastAsia="zh-CN"/>
              </w:rPr>
              <w:t xml:space="preserve"> </w:t>
            </w:r>
            <w:r w:rsidRPr="00FC16B8">
              <w:rPr>
                <w:rFonts w:ascii="Arial" w:eastAsia="MS LineDraw" w:hAnsi="Arial" w:cs="Arial"/>
                <w:sz w:val="18"/>
                <w:szCs w:val="18"/>
              </w:rPr>
              <w:t>codeword 1</w:t>
            </w:r>
          </w:p>
        </w:tc>
        <w:tc>
          <w:tcPr>
            <w:tcW w:w="0" w:type="auto"/>
            <w:tcMar>
              <w:top w:w="0" w:type="dxa"/>
              <w:left w:w="108" w:type="dxa"/>
              <w:bottom w:w="0" w:type="dxa"/>
              <w:right w:w="108" w:type="dxa"/>
            </w:tcMar>
            <w:vAlign w:val="center"/>
          </w:tcPr>
          <w:p w14:paraId="12FC3C1B"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0" w:type="auto"/>
            <w:tcMar>
              <w:top w:w="0" w:type="dxa"/>
              <w:left w:w="108" w:type="dxa"/>
              <w:bottom w:w="0" w:type="dxa"/>
              <w:right w:w="108" w:type="dxa"/>
            </w:tcMar>
            <w:vAlign w:val="center"/>
          </w:tcPr>
          <w:p w14:paraId="719A83F0"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0" w:type="auto"/>
            <w:tcMar>
              <w:top w:w="0" w:type="dxa"/>
              <w:left w:w="108" w:type="dxa"/>
              <w:bottom w:w="0" w:type="dxa"/>
              <w:right w:w="108" w:type="dxa"/>
            </w:tcMar>
            <w:vAlign w:val="center"/>
          </w:tcPr>
          <w:p w14:paraId="4FC48DDD"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c>
          <w:tcPr>
            <w:tcW w:w="0" w:type="auto"/>
            <w:tcMar>
              <w:top w:w="0" w:type="dxa"/>
              <w:left w:w="108" w:type="dxa"/>
              <w:bottom w:w="0" w:type="dxa"/>
              <w:right w:w="108" w:type="dxa"/>
            </w:tcMar>
            <w:vAlign w:val="center"/>
          </w:tcPr>
          <w:p w14:paraId="428344E8" w14:textId="77777777" w:rsidR="00FC16B8" w:rsidRPr="00FC16B8" w:rsidRDefault="00FC16B8" w:rsidP="00FC16B8">
            <w:pPr>
              <w:keepNext/>
              <w:spacing w:after="0"/>
              <w:jc w:val="center"/>
              <w:rPr>
                <w:rFonts w:ascii="Arial" w:eastAsia="MS LineDraw" w:hAnsi="Arial" w:cs="Arial"/>
                <w:sz w:val="18"/>
                <w:szCs w:val="18"/>
              </w:rPr>
            </w:pPr>
            <w:r w:rsidRPr="00FC16B8">
              <w:rPr>
                <w:rFonts w:ascii="Arial" w:eastAsia="MS LineDraw" w:hAnsi="Arial" w:cs="Arial"/>
                <w:sz w:val="18"/>
                <w:szCs w:val="18"/>
              </w:rPr>
              <w:t>4</w:t>
            </w:r>
          </w:p>
        </w:tc>
      </w:tr>
      <w:bookmarkEnd w:id="666"/>
    </w:tbl>
    <w:p w14:paraId="6997F222" w14:textId="77777777" w:rsidR="003C586F" w:rsidRDefault="003C586F" w:rsidP="003C586F">
      <w:pPr>
        <w:rPr>
          <w:lang w:eastAsia="zh-CN"/>
        </w:rPr>
      </w:pPr>
    </w:p>
    <w:p w14:paraId="0530E6C2" w14:textId="195F46AC" w:rsidR="003C586F" w:rsidRPr="00383D3E" w:rsidRDefault="003C586F" w:rsidP="003C586F">
      <w:pPr>
        <w:pStyle w:val="TH"/>
        <w:rPr>
          <w:rFonts w:cs="Arial"/>
          <w:lang w:eastAsia="zh-CN"/>
        </w:rPr>
      </w:pPr>
      <w:r w:rsidRPr="00383D3E">
        <w:rPr>
          <w:rFonts w:cs="Arial"/>
        </w:rPr>
        <w:t>Table 5.2.2.6.3-2</w:t>
      </w:r>
      <w:r w:rsidRPr="00383D3E">
        <w:rPr>
          <w:rFonts w:cs="Arial"/>
          <w:lang w:eastAsia="zh-CN"/>
        </w:rPr>
        <w:t>C</w:t>
      </w:r>
      <w:r w:rsidRPr="00383D3E">
        <w:rPr>
          <w:rFonts w:cs="Arial"/>
        </w:rPr>
        <w:t xml:space="preserve">: Fields for channel quality information feedback for UE selected </w:t>
      </w:r>
      <w:proofErr w:type="spellStart"/>
      <w:r w:rsidRPr="00383D3E">
        <w:rPr>
          <w:rFonts w:cs="Arial"/>
        </w:rPr>
        <w:t>subband</w:t>
      </w:r>
      <w:proofErr w:type="spellEnd"/>
      <w:r w:rsidRPr="00383D3E">
        <w:rPr>
          <w:rFonts w:cs="Arial"/>
        </w:rPr>
        <w:t xml:space="preserve"> CQI reports (transmission mode </w:t>
      </w:r>
      <w:r>
        <w:rPr>
          <w:rFonts w:cs="Arial" w:hint="eastAsia"/>
          <w:lang w:eastAsia="zh-CN"/>
        </w:rPr>
        <w:t>9/10</w:t>
      </w:r>
      <w:r w:rsidRPr="00383D3E">
        <w:rPr>
          <w:rFonts w:cs="Arial"/>
          <w:lang w:eastAsia="zh-CN"/>
        </w:rPr>
        <w:t xml:space="preserve"> </w:t>
      </w:r>
      <w:r w:rsidRPr="00383D3E">
        <w:rPr>
          <w:rFonts w:cs="Arial"/>
        </w:rPr>
        <w:t xml:space="preserve">configured </w:t>
      </w:r>
      <w:r>
        <w:t>with PMI/RI reporting</w:t>
      </w:r>
      <w:r>
        <w:rPr>
          <w:rFonts w:cs="Arial" w:hint="eastAsia"/>
          <w:lang w:eastAsia="zh-CN"/>
        </w:rPr>
        <w:t xml:space="preserve"> </w:t>
      </w:r>
      <w:r w:rsidR="009B2654">
        <w:rPr>
          <w:lang w:eastAsia="zh-CN"/>
        </w:rPr>
        <w:t xml:space="preserve">and </w:t>
      </w:r>
      <w:r w:rsidR="009B2654">
        <w:t xml:space="preserve">higher layer </w:t>
      </w:r>
      <w:r w:rsidR="009B2654" w:rsidRPr="0095051D">
        <w:rPr>
          <w:rFonts w:hint="eastAsia"/>
        </w:rPr>
        <w:t xml:space="preserve">parameter </w:t>
      </w:r>
      <w:proofErr w:type="spellStart"/>
      <w:r w:rsidR="009B2654" w:rsidRPr="00077D26">
        <w:rPr>
          <w:i/>
        </w:rPr>
        <w:t>eMIMO</w:t>
      </w:r>
      <w:proofErr w:type="spellEnd"/>
      <w:r w:rsidR="009B2654" w:rsidRPr="00077D26">
        <w:rPr>
          <w:i/>
        </w:rPr>
        <w:t>-Type</w:t>
      </w:r>
      <w:r w:rsidR="009B2654">
        <w:t xml:space="preserve">, and </w:t>
      </w:r>
      <w:proofErr w:type="spellStart"/>
      <w:r w:rsidR="009B2654" w:rsidRPr="00077D26">
        <w:rPr>
          <w:i/>
        </w:rPr>
        <w:t>eMIMO</w:t>
      </w:r>
      <w:proofErr w:type="spellEnd"/>
      <w:r w:rsidR="009B2654" w:rsidRPr="00077D26">
        <w:rPr>
          <w:i/>
        </w:rPr>
        <w:t>-Type</w:t>
      </w:r>
      <w:r w:rsidR="009B2654">
        <w:t xml:space="preserve"> is set to </w:t>
      </w:r>
      <w:r w:rsidR="00B614CB">
        <w:t>'</w:t>
      </w:r>
      <w:r w:rsidR="009B2654">
        <w:t>CLASS A</w:t>
      </w:r>
      <w:r w:rsidR="00B614CB">
        <w:t>'</w:t>
      </w:r>
      <w:r w:rsidRPr="00383D3E">
        <w:rPr>
          <w:rFonts w:cs="Arial"/>
        </w:rPr>
        <w:t xml:space="preserve"> with </w:t>
      </w:r>
      <w:r>
        <w:rPr>
          <w:rFonts w:hint="eastAsia"/>
          <w:lang w:eastAsia="zh-CN"/>
        </w:rPr>
        <w:t xml:space="preserve">codebook </w:t>
      </w:r>
      <w:r>
        <w:rPr>
          <w:lang w:eastAsia="zh-CN"/>
        </w:rPr>
        <w:t xml:space="preserve">configuration </w:t>
      </w:r>
      <w:r w:rsidR="00000000">
        <w:rPr>
          <w:position w:val="-10"/>
          <w:lang w:eastAsia="zh-CN"/>
        </w:rPr>
        <w:pict w14:anchorId="10E3201C">
          <v:shape id="_x0000_i2424" type="#_x0000_t75" style="width:52.6pt;height:14.3pt">
            <v:imagedata r:id="rId500" o:title=""/>
          </v:shape>
        </w:pict>
      </w:r>
      <w:r w:rsidRPr="00383D3E">
        <w:rPr>
          <w:rFonts w:cs="Arial"/>
          <w:lang w:eastAsia="zh-CN"/>
        </w:rPr>
        <w:t xml:space="preserve"> and </w:t>
      </w:r>
      <w:proofErr w:type="spellStart"/>
      <w:r w:rsidR="009B2654">
        <w:rPr>
          <w:rFonts w:cs="Arial"/>
          <w:i/>
          <w:lang w:eastAsia="zh-CN"/>
        </w:rPr>
        <w:t>CodebookConfig</w:t>
      </w:r>
      <w:proofErr w:type="spellEnd"/>
      <w:r>
        <w:rPr>
          <w:rFonts w:cs="Arial" w:hint="eastAsia"/>
          <w:lang w:eastAsia="zh-CN"/>
        </w:rPr>
        <w:t>=</w:t>
      </w:r>
      <w:r w:rsidRPr="00383D3E">
        <w:rPr>
          <w:rFonts w:cs="Arial"/>
          <w:lang w:eastAsia="zh-CN"/>
        </w:rPr>
        <w:t>1</w:t>
      </w:r>
      <w:r w:rsidR="005D075D">
        <w:rPr>
          <w:rFonts w:cs="Arial"/>
        </w:rPr>
        <w:t xml:space="preserve">, </w:t>
      </w:r>
      <w:r w:rsidR="005D075D">
        <w:rPr>
          <w:rFonts w:hint="eastAsia"/>
          <w:lang w:eastAsia="zh-CN"/>
        </w:rPr>
        <w:t xml:space="preserve">except with </w:t>
      </w:r>
      <w:proofErr w:type="spellStart"/>
      <w:r w:rsidR="005D075D" w:rsidRPr="00F84586">
        <w:rPr>
          <w:i/>
        </w:rPr>
        <w:t>advancedCodebookEnabled</w:t>
      </w:r>
      <w:proofErr w:type="spellEnd"/>
      <w:r w:rsidR="005D075D">
        <w:rPr>
          <w:i/>
        </w:rPr>
        <w:t>=TRUE</w:t>
      </w:r>
      <w:r w:rsidRPr="00383D3E">
        <w:rPr>
          <w:rFonts w:cs="Arial"/>
        </w:rPr>
        <w:t>)</w:t>
      </w:r>
    </w:p>
    <w:tbl>
      <w:tblPr>
        <w:tblW w:w="9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47"/>
        <w:gridCol w:w="1956"/>
        <w:gridCol w:w="1752"/>
        <w:gridCol w:w="2332"/>
        <w:gridCol w:w="2126"/>
      </w:tblGrid>
      <w:tr w:rsidR="003C586F" w:rsidRPr="00290CB4" w14:paraId="3592FD26" w14:textId="77777777" w:rsidTr="00BF140A">
        <w:trPr>
          <w:trHeight w:val="412"/>
          <w:jc w:val="center"/>
        </w:trPr>
        <w:tc>
          <w:tcPr>
            <w:tcW w:w="1446" w:type="dxa"/>
            <w:vMerge w:val="restart"/>
            <w:shd w:val="clear" w:color="auto" w:fill="E0E0E0"/>
            <w:tcMar>
              <w:top w:w="0" w:type="dxa"/>
              <w:left w:w="108" w:type="dxa"/>
              <w:bottom w:w="0" w:type="dxa"/>
              <w:right w:w="108" w:type="dxa"/>
            </w:tcMar>
            <w:vAlign w:val="center"/>
          </w:tcPr>
          <w:p w14:paraId="4011633D" w14:textId="77777777" w:rsidR="003C586F" w:rsidRPr="00064EEE" w:rsidRDefault="003C586F" w:rsidP="00BF140A">
            <w:pPr>
              <w:pStyle w:val="TAH"/>
            </w:pPr>
            <w:bookmarkStart w:id="668" w:name="MCCQCTEMPBM_00000519"/>
            <w:r w:rsidRPr="00064EEE">
              <w:t>Field</w:t>
            </w:r>
          </w:p>
        </w:tc>
        <w:tc>
          <w:tcPr>
            <w:tcW w:w="7967" w:type="dxa"/>
            <w:gridSpan w:val="4"/>
            <w:shd w:val="clear" w:color="auto" w:fill="E0E0E0"/>
            <w:vAlign w:val="center"/>
          </w:tcPr>
          <w:p w14:paraId="7618EEED" w14:textId="77777777" w:rsidR="003C586F" w:rsidRPr="00064EEE" w:rsidRDefault="003C586F" w:rsidP="00BF140A">
            <w:pPr>
              <w:pStyle w:val="TAH"/>
            </w:pPr>
            <w:r w:rsidRPr="00064EEE">
              <w:t>Bit width</w:t>
            </w:r>
          </w:p>
        </w:tc>
      </w:tr>
      <w:tr w:rsidR="003C586F" w:rsidRPr="00290CB4" w14:paraId="4607D28A" w14:textId="77777777" w:rsidTr="00BF140A">
        <w:trPr>
          <w:trHeight w:val="137"/>
          <w:jc w:val="center"/>
        </w:trPr>
        <w:tc>
          <w:tcPr>
            <w:tcW w:w="1446" w:type="dxa"/>
            <w:vMerge/>
            <w:shd w:val="clear" w:color="auto" w:fill="E0E0E0"/>
            <w:vAlign w:val="center"/>
          </w:tcPr>
          <w:p w14:paraId="630668CE" w14:textId="77777777" w:rsidR="003C586F" w:rsidRPr="00BA603A" w:rsidRDefault="003C586F" w:rsidP="00BF140A">
            <w:pPr>
              <w:pStyle w:val="TAH"/>
              <w:rPr>
                <w:rFonts w:eastAsia="Calibri" w:cs="Arial"/>
                <w:bCs/>
                <w:szCs w:val="18"/>
              </w:rPr>
            </w:pPr>
          </w:p>
        </w:tc>
        <w:tc>
          <w:tcPr>
            <w:tcW w:w="1753" w:type="dxa"/>
            <w:shd w:val="clear" w:color="auto" w:fill="E0E0E0"/>
            <w:tcMar>
              <w:top w:w="0" w:type="dxa"/>
              <w:left w:w="108" w:type="dxa"/>
              <w:bottom w:w="0" w:type="dxa"/>
              <w:right w:w="108" w:type="dxa"/>
            </w:tcMar>
            <w:vAlign w:val="center"/>
          </w:tcPr>
          <w:p w14:paraId="07EF840D" w14:textId="77777777" w:rsidR="003C586F" w:rsidRPr="00807468" w:rsidRDefault="003C586F" w:rsidP="00BF140A">
            <w:pPr>
              <w:pStyle w:val="TAH"/>
              <w:rPr>
                <w:rFonts w:eastAsia="SimSun"/>
                <w:lang w:eastAsia="zh-CN"/>
              </w:rPr>
            </w:pPr>
            <w:r w:rsidRPr="00064EEE">
              <w:t>Rank = 1</w:t>
            </w:r>
            <w:r>
              <w:rPr>
                <w:rFonts w:eastAsia="SimSun" w:hint="eastAsia"/>
                <w:lang w:eastAsia="zh-CN"/>
              </w:rPr>
              <w:t xml:space="preserve"> </w:t>
            </w:r>
          </w:p>
        </w:tc>
        <w:tc>
          <w:tcPr>
            <w:tcW w:w="1754" w:type="dxa"/>
            <w:shd w:val="clear" w:color="auto" w:fill="E0E0E0"/>
            <w:vAlign w:val="center"/>
          </w:tcPr>
          <w:p w14:paraId="0AA998B4" w14:textId="77777777" w:rsidR="003C586F" w:rsidRPr="00B152C6" w:rsidRDefault="003C586F" w:rsidP="00BF140A">
            <w:pPr>
              <w:pStyle w:val="TAH"/>
              <w:rPr>
                <w:rFonts w:eastAsia="SimSun"/>
                <w:lang w:eastAsia="zh-CN"/>
              </w:rPr>
            </w:pPr>
            <w:r>
              <w:rPr>
                <w:rFonts w:eastAsia="SimSun" w:hint="eastAsia"/>
                <w:lang w:eastAsia="zh-CN"/>
              </w:rPr>
              <w:t>Rank = 2</w:t>
            </w:r>
          </w:p>
        </w:tc>
        <w:tc>
          <w:tcPr>
            <w:tcW w:w="2333" w:type="dxa"/>
            <w:shd w:val="clear" w:color="auto" w:fill="E0E0E0"/>
            <w:tcMar>
              <w:top w:w="0" w:type="dxa"/>
              <w:left w:w="108" w:type="dxa"/>
              <w:bottom w:w="0" w:type="dxa"/>
              <w:right w:w="108" w:type="dxa"/>
            </w:tcMar>
            <w:vAlign w:val="center"/>
          </w:tcPr>
          <w:p w14:paraId="2753EACA" w14:textId="77777777" w:rsidR="003C586F" w:rsidRPr="00064EEE" w:rsidRDefault="003C586F" w:rsidP="00BF140A">
            <w:pPr>
              <w:pStyle w:val="TAH"/>
            </w:pPr>
            <w:r w:rsidRPr="00064EEE">
              <w:t>Rank</w:t>
            </w:r>
            <w:r>
              <w:rPr>
                <w:rFonts w:eastAsia="SimSun" w:hint="eastAsia"/>
                <w:lang w:eastAsia="zh-CN"/>
              </w:rPr>
              <w:t xml:space="preserve"> = 3</w:t>
            </w:r>
          </w:p>
        </w:tc>
        <w:tc>
          <w:tcPr>
            <w:tcW w:w="2127" w:type="dxa"/>
            <w:shd w:val="clear" w:color="auto" w:fill="E0E0E0"/>
            <w:vAlign w:val="center"/>
          </w:tcPr>
          <w:p w14:paraId="5963001A" w14:textId="77777777" w:rsidR="003C586F" w:rsidRPr="00064EEE" w:rsidRDefault="003C586F" w:rsidP="00BF140A">
            <w:pPr>
              <w:pStyle w:val="TAH"/>
            </w:pPr>
            <w:r w:rsidRPr="00064EEE">
              <w:t>Rank</w:t>
            </w:r>
            <w:r>
              <w:rPr>
                <w:rFonts w:eastAsia="SimSun" w:hint="eastAsia"/>
                <w:lang w:eastAsia="zh-CN"/>
              </w:rPr>
              <w:t xml:space="preserve"> = 4</w:t>
            </w:r>
          </w:p>
        </w:tc>
      </w:tr>
      <w:tr w:rsidR="003C586F" w:rsidRPr="00290CB4" w14:paraId="6AC1EE25" w14:textId="77777777" w:rsidTr="00BF140A">
        <w:trPr>
          <w:trHeight w:val="194"/>
          <w:jc w:val="center"/>
        </w:trPr>
        <w:tc>
          <w:tcPr>
            <w:tcW w:w="1446" w:type="dxa"/>
            <w:tcMar>
              <w:top w:w="0" w:type="dxa"/>
              <w:left w:w="108" w:type="dxa"/>
              <w:bottom w:w="0" w:type="dxa"/>
              <w:right w:w="108" w:type="dxa"/>
            </w:tcMar>
            <w:vAlign w:val="center"/>
          </w:tcPr>
          <w:p w14:paraId="3524E3F5" w14:textId="77777777" w:rsidR="003C586F" w:rsidRPr="00064EEE" w:rsidRDefault="003C586F" w:rsidP="009E14B4">
            <w:pPr>
              <w:pStyle w:val="tac0"/>
            </w:pPr>
            <w:r w:rsidRPr="00064EEE">
              <w:t>Wide-band CQI codeword 0</w:t>
            </w:r>
          </w:p>
        </w:tc>
        <w:tc>
          <w:tcPr>
            <w:tcW w:w="1753" w:type="dxa"/>
            <w:tcMar>
              <w:top w:w="0" w:type="dxa"/>
              <w:left w:w="108" w:type="dxa"/>
              <w:bottom w:w="0" w:type="dxa"/>
              <w:right w:w="108" w:type="dxa"/>
            </w:tcMar>
            <w:vAlign w:val="center"/>
          </w:tcPr>
          <w:p w14:paraId="6349F017" w14:textId="77777777" w:rsidR="003C586F" w:rsidRPr="00064EEE" w:rsidRDefault="003C586F" w:rsidP="009E14B4">
            <w:pPr>
              <w:pStyle w:val="tac0"/>
            </w:pPr>
            <w:r w:rsidRPr="00064EEE">
              <w:t>4</w:t>
            </w:r>
          </w:p>
        </w:tc>
        <w:tc>
          <w:tcPr>
            <w:tcW w:w="1754" w:type="dxa"/>
            <w:vAlign w:val="center"/>
          </w:tcPr>
          <w:p w14:paraId="268C8424" w14:textId="77777777" w:rsidR="003C586F" w:rsidRDefault="003C586F" w:rsidP="009E14B4">
            <w:pPr>
              <w:pStyle w:val="tac0"/>
              <w:rPr>
                <w:rFonts w:eastAsia="SimSun"/>
                <w:lang w:eastAsia="zh-CN"/>
              </w:rPr>
            </w:pPr>
            <w:r w:rsidRPr="00064EEE">
              <w:t>4</w:t>
            </w:r>
          </w:p>
        </w:tc>
        <w:tc>
          <w:tcPr>
            <w:tcW w:w="2333" w:type="dxa"/>
            <w:tcMar>
              <w:top w:w="0" w:type="dxa"/>
              <w:left w:w="108" w:type="dxa"/>
              <w:bottom w:w="0" w:type="dxa"/>
              <w:right w:w="108" w:type="dxa"/>
            </w:tcMar>
            <w:vAlign w:val="center"/>
          </w:tcPr>
          <w:p w14:paraId="77B60E20" w14:textId="77777777" w:rsidR="003C586F" w:rsidRPr="00064EEE" w:rsidRDefault="003C586F" w:rsidP="009E14B4">
            <w:pPr>
              <w:pStyle w:val="tac0"/>
            </w:pPr>
            <w:r>
              <w:rPr>
                <w:rFonts w:eastAsia="SimSun" w:hint="eastAsia"/>
                <w:lang w:eastAsia="zh-CN"/>
              </w:rPr>
              <w:t>4</w:t>
            </w:r>
          </w:p>
        </w:tc>
        <w:tc>
          <w:tcPr>
            <w:tcW w:w="2127" w:type="dxa"/>
            <w:vAlign w:val="center"/>
          </w:tcPr>
          <w:p w14:paraId="1E48D28B" w14:textId="77777777" w:rsidR="003C586F" w:rsidRDefault="003C586F" w:rsidP="009E14B4">
            <w:pPr>
              <w:pStyle w:val="tac0"/>
              <w:rPr>
                <w:rFonts w:eastAsia="SimSun"/>
                <w:lang w:eastAsia="zh-CN"/>
              </w:rPr>
            </w:pPr>
            <w:r>
              <w:rPr>
                <w:rFonts w:eastAsia="SimSun" w:hint="eastAsia"/>
                <w:lang w:eastAsia="zh-CN"/>
              </w:rPr>
              <w:t>4</w:t>
            </w:r>
          </w:p>
        </w:tc>
      </w:tr>
      <w:tr w:rsidR="003C586F" w:rsidRPr="00290CB4" w14:paraId="5C34F382" w14:textId="77777777" w:rsidTr="00BF140A">
        <w:trPr>
          <w:trHeight w:val="400"/>
          <w:jc w:val="center"/>
        </w:trPr>
        <w:tc>
          <w:tcPr>
            <w:tcW w:w="1446" w:type="dxa"/>
            <w:tcMar>
              <w:top w:w="0" w:type="dxa"/>
              <w:left w:w="108" w:type="dxa"/>
              <w:bottom w:w="0" w:type="dxa"/>
              <w:right w:w="108" w:type="dxa"/>
            </w:tcMar>
            <w:vAlign w:val="center"/>
          </w:tcPr>
          <w:p w14:paraId="2CD9DE81" w14:textId="77777777" w:rsidR="003C586F" w:rsidRPr="00064EEE" w:rsidRDefault="003C586F" w:rsidP="009E14B4">
            <w:pPr>
              <w:pStyle w:val="tac0"/>
              <w:rPr>
                <w:sz w:val="15"/>
                <w:szCs w:val="15"/>
              </w:rPr>
            </w:pPr>
            <w:proofErr w:type="spellStart"/>
            <w:r w:rsidRPr="00064EEE">
              <w:rPr>
                <w:lang w:val="en-AU"/>
              </w:rPr>
              <w:t>Subband</w:t>
            </w:r>
            <w:proofErr w:type="spellEnd"/>
            <w:r w:rsidRPr="00064EEE">
              <w:rPr>
                <w:lang w:val="en-AU"/>
              </w:rPr>
              <w:t xml:space="preserve"> differential CQI codeword 0</w:t>
            </w:r>
          </w:p>
        </w:tc>
        <w:tc>
          <w:tcPr>
            <w:tcW w:w="1753" w:type="dxa"/>
            <w:tcMar>
              <w:top w:w="0" w:type="dxa"/>
              <w:left w:w="108" w:type="dxa"/>
              <w:bottom w:w="0" w:type="dxa"/>
              <w:right w:w="108" w:type="dxa"/>
            </w:tcMar>
            <w:vAlign w:val="center"/>
          </w:tcPr>
          <w:p w14:paraId="3D39C544" w14:textId="77777777" w:rsidR="003C586F" w:rsidRPr="00064EEE" w:rsidRDefault="003C586F" w:rsidP="009E14B4">
            <w:pPr>
              <w:pStyle w:val="tac0"/>
            </w:pPr>
            <w:r w:rsidRPr="00064EEE">
              <w:t>2</w:t>
            </w:r>
          </w:p>
        </w:tc>
        <w:tc>
          <w:tcPr>
            <w:tcW w:w="1754" w:type="dxa"/>
            <w:vAlign w:val="center"/>
          </w:tcPr>
          <w:p w14:paraId="6C51A9B4" w14:textId="77777777" w:rsidR="003C586F" w:rsidRDefault="003C586F" w:rsidP="009E14B4">
            <w:pPr>
              <w:pStyle w:val="tac0"/>
              <w:rPr>
                <w:rFonts w:eastAsia="SimSun"/>
                <w:lang w:eastAsia="zh-CN"/>
              </w:rPr>
            </w:pPr>
            <w:r w:rsidRPr="00064EEE">
              <w:t>2</w:t>
            </w:r>
          </w:p>
        </w:tc>
        <w:tc>
          <w:tcPr>
            <w:tcW w:w="2333" w:type="dxa"/>
            <w:tcMar>
              <w:top w:w="0" w:type="dxa"/>
              <w:left w:w="108" w:type="dxa"/>
              <w:bottom w:w="0" w:type="dxa"/>
              <w:right w:w="108" w:type="dxa"/>
            </w:tcMar>
            <w:vAlign w:val="center"/>
          </w:tcPr>
          <w:p w14:paraId="13E83CBA" w14:textId="77777777" w:rsidR="003C586F" w:rsidRPr="00064EEE" w:rsidRDefault="003C586F" w:rsidP="009E14B4">
            <w:pPr>
              <w:pStyle w:val="tac0"/>
            </w:pPr>
            <w:r>
              <w:rPr>
                <w:rFonts w:eastAsia="SimSun" w:hint="eastAsia"/>
                <w:lang w:eastAsia="zh-CN"/>
              </w:rPr>
              <w:t>2</w:t>
            </w:r>
          </w:p>
        </w:tc>
        <w:tc>
          <w:tcPr>
            <w:tcW w:w="2127" w:type="dxa"/>
            <w:vAlign w:val="center"/>
          </w:tcPr>
          <w:p w14:paraId="4F6E796C" w14:textId="77777777" w:rsidR="003C586F" w:rsidRDefault="003C586F" w:rsidP="009E14B4">
            <w:pPr>
              <w:pStyle w:val="tac0"/>
              <w:rPr>
                <w:rFonts w:eastAsia="SimSun"/>
                <w:lang w:eastAsia="zh-CN"/>
              </w:rPr>
            </w:pPr>
            <w:r>
              <w:rPr>
                <w:rFonts w:eastAsia="SimSun" w:hint="eastAsia"/>
                <w:lang w:eastAsia="zh-CN"/>
              </w:rPr>
              <w:t>2</w:t>
            </w:r>
          </w:p>
        </w:tc>
      </w:tr>
      <w:tr w:rsidR="003C586F" w:rsidRPr="00290CB4" w14:paraId="14E07253" w14:textId="77777777" w:rsidTr="00BF140A">
        <w:trPr>
          <w:trHeight w:val="206"/>
          <w:jc w:val="center"/>
        </w:trPr>
        <w:tc>
          <w:tcPr>
            <w:tcW w:w="1446" w:type="dxa"/>
            <w:tcMar>
              <w:top w:w="0" w:type="dxa"/>
              <w:left w:w="108" w:type="dxa"/>
              <w:bottom w:w="0" w:type="dxa"/>
              <w:right w:w="108" w:type="dxa"/>
            </w:tcMar>
            <w:vAlign w:val="center"/>
          </w:tcPr>
          <w:p w14:paraId="766EA2CE" w14:textId="77777777" w:rsidR="003C586F" w:rsidRPr="00064EEE" w:rsidRDefault="003C586F" w:rsidP="009E14B4">
            <w:pPr>
              <w:pStyle w:val="tac0"/>
            </w:pPr>
            <w:r w:rsidRPr="00064EEE">
              <w:t>Wide-band CQI codeword 1</w:t>
            </w:r>
          </w:p>
        </w:tc>
        <w:tc>
          <w:tcPr>
            <w:tcW w:w="1753" w:type="dxa"/>
            <w:tcMar>
              <w:top w:w="0" w:type="dxa"/>
              <w:left w:w="108" w:type="dxa"/>
              <w:bottom w:w="0" w:type="dxa"/>
              <w:right w:w="108" w:type="dxa"/>
            </w:tcMar>
            <w:vAlign w:val="center"/>
          </w:tcPr>
          <w:p w14:paraId="0D68BE36" w14:textId="77777777" w:rsidR="003C586F" w:rsidRPr="00064EEE" w:rsidRDefault="003C586F" w:rsidP="009E14B4">
            <w:pPr>
              <w:pStyle w:val="tac0"/>
            </w:pPr>
            <w:r w:rsidRPr="00064EEE">
              <w:t>0</w:t>
            </w:r>
          </w:p>
        </w:tc>
        <w:tc>
          <w:tcPr>
            <w:tcW w:w="1754" w:type="dxa"/>
            <w:vAlign w:val="center"/>
          </w:tcPr>
          <w:p w14:paraId="0655DD63" w14:textId="77777777" w:rsidR="003C586F" w:rsidRPr="00B152C6" w:rsidRDefault="003C586F" w:rsidP="009E14B4">
            <w:pPr>
              <w:pStyle w:val="tac0"/>
              <w:rPr>
                <w:rFonts w:eastAsia="SimSun"/>
                <w:lang w:eastAsia="zh-CN"/>
              </w:rPr>
            </w:pPr>
            <w:r>
              <w:rPr>
                <w:rFonts w:eastAsia="SimSun" w:hint="eastAsia"/>
                <w:lang w:eastAsia="zh-CN"/>
              </w:rPr>
              <w:t>4</w:t>
            </w:r>
          </w:p>
        </w:tc>
        <w:tc>
          <w:tcPr>
            <w:tcW w:w="2333" w:type="dxa"/>
            <w:tcMar>
              <w:top w:w="0" w:type="dxa"/>
              <w:left w:w="108" w:type="dxa"/>
              <w:bottom w:w="0" w:type="dxa"/>
              <w:right w:w="108" w:type="dxa"/>
            </w:tcMar>
            <w:vAlign w:val="center"/>
          </w:tcPr>
          <w:p w14:paraId="271AC22F" w14:textId="77777777" w:rsidR="003C586F" w:rsidRPr="00064EEE" w:rsidRDefault="003C586F" w:rsidP="009E14B4">
            <w:pPr>
              <w:pStyle w:val="tac0"/>
            </w:pPr>
            <w:r>
              <w:rPr>
                <w:rFonts w:eastAsia="SimSun" w:hint="eastAsia"/>
                <w:lang w:eastAsia="zh-CN"/>
              </w:rPr>
              <w:t>4</w:t>
            </w:r>
          </w:p>
        </w:tc>
        <w:tc>
          <w:tcPr>
            <w:tcW w:w="2127" w:type="dxa"/>
            <w:vAlign w:val="center"/>
          </w:tcPr>
          <w:p w14:paraId="489846C9" w14:textId="77777777" w:rsidR="003C586F" w:rsidRDefault="003C586F" w:rsidP="009E14B4">
            <w:pPr>
              <w:pStyle w:val="tac0"/>
              <w:rPr>
                <w:rFonts w:eastAsia="SimSun"/>
                <w:lang w:eastAsia="zh-CN"/>
              </w:rPr>
            </w:pPr>
            <w:r>
              <w:rPr>
                <w:rFonts w:eastAsia="SimSun" w:hint="eastAsia"/>
                <w:lang w:eastAsia="zh-CN"/>
              </w:rPr>
              <w:t>4</w:t>
            </w:r>
          </w:p>
        </w:tc>
      </w:tr>
      <w:tr w:rsidR="003C586F" w:rsidRPr="00290CB4" w14:paraId="4117F4A2" w14:textId="77777777" w:rsidTr="00BF140A">
        <w:trPr>
          <w:trHeight w:val="400"/>
          <w:jc w:val="center"/>
        </w:trPr>
        <w:tc>
          <w:tcPr>
            <w:tcW w:w="1446" w:type="dxa"/>
            <w:tcMar>
              <w:top w:w="0" w:type="dxa"/>
              <w:left w:w="108" w:type="dxa"/>
              <w:bottom w:w="0" w:type="dxa"/>
              <w:right w:w="108" w:type="dxa"/>
            </w:tcMar>
            <w:vAlign w:val="center"/>
          </w:tcPr>
          <w:p w14:paraId="018EA3D0" w14:textId="77777777" w:rsidR="003C586F" w:rsidRPr="00064EEE" w:rsidRDefault="003C586F" w:rsidP="009E14B4">
            <w:pPr>
              <w:pStyle w:val="tac0"/>
              <w:rPr>
                <w:sz w:val="15"/>
                <w:szCs w:val="15"/>
              </w:rPr>
            </w:pPr>
            <w:proofErr w:type="spellStart"/>
            <w:r w:rsidRPr="00064EEE">
              <w:rPr>
                <w:lang w:val="en-AU"/>
              </w:rPr>
              <w:t>Subband</w:t>
            </w:r>
            <w:proofErr w:type="spellEnd"/>
            <w:r w:rsidRPr="00064EEE">
              <w:rPr>
                <w:lang w:val="en-AU"/>
              </w:rPr>
              <w:t xml:space="preserve"> differential CQI codeword 1</w:t>
            </w:r>
          </w:p>
        </w:tc>
        <w:tc>
          <w:tcPr>
            <w:tcW w:w="1753" w:type="dxa"/>
            <w:tcMar>
              <w:top w:w="0" w:type="dxa"/>
              <w:left w:w="108" w:type="dxa"/>
              <w:bottom w:w="0" w:type="dxa"/>
              <w:right w:w="108" w:type="dxa"/>
            </w:tcMar>
            <w:vAlign w:val="center"/>
          </w:tcPr>
          <w:p w14:paraId="582F04E1" w14:textId="77777777" w:rsidR="003C586F" w:rsidRPr="00064EEE" w:rsidRDefault="003C586F" w:rsidP="009E14B4">
            <w:pPr>
              <w:pStyle w:val="tac0"/>
            </w:pPr>
            <w:r w:rsidRPr="00064EEE">
              <w:t>0</w:t>
            </w:r>
          </w:p>
        </w:tc>
        <w:tc>
          <w:tcPr>
            <w:tcW w:w="1754" w:type="dxa"/>
            <w:vAlign w:val="center"/>
          </w:tcPr>
          <w:p w14:paraId="1EDB0CEC" w14:textId="77777777" w:rsidR="003C586F" w:rsidRPr="00B152C6" w:rsidRDefault="003C586F" w:rsidP="009E14B4">
            <w:pPr>
              <w:pStyle w:val="tac0"/>
              <w:rPr>
                <w:rFonts w:eastAsia="SimSun"/>
                <w:lang w:eastAsia="zh-CN"/>
              </w:rPr>
            </w:pPr>
            <w:r>
              <w:rPr>
                <w:rFonts w:eastAsia="SimSun" w:hint="eastAsia"/>
                <w:lang w:eastAsia="zh-CN"/>
              </w:rPr>
              <w:t>2</w:t>
            </w:r>
          </w:p>
        </w:tc>
        <w:tc>
          <w:tcPr>
            <w:tcW w:w="2333" w:type="dxa"/>
            <w:tcMar>
              <w:top w:w="0" w:type="dxa"/>
              <w:left w:w="108" w:type="dxa"/>
              <w:bottom w:w="0" w:type="dxa"/>
              <w:right w:w="108" w:type="dxa"/>
            </w:tcMar>
            <w:vAlign w:val="center"/>
          </w:tcPr>
          <w:p w14:paraId="548B8F3A" w14:textId="77777777" w:rsidR="003C586F" w:rsidRPr="00064EEE" w:rsidRDefault="003C586F" w:rsidP="009E14B4">
            <w:pPr>
              <w:pStyle w:val="tac0"/>
            </w:pPr>
            <w:r>
              <w:rPr>
                <w:rFonts w:eastAsia="SimSun" w:hint="eastAsia"/>
                <w:lang w:eastAsia="zh-CN"/>
              </w:rPr>
              <w:t>2</w:t>
            </w:r>
          </w:p>
        </w:tc>
        <w:tc>
          <w:tcPr>
            <w:tcW w:w="2127" w:type="dxa"/>
            <w:vAlign w:val="center"/>
          </w:tcPr>
          <w:p w14:paraId="09028794" w14:textId="77777777" w:rsidR="003C586F" w:rsidRDefault="003C586F" w:rsidP="009E14B4">
            <w:pPr>
              <w:pStyle w:val="tac0"/>
              <w:rPr>
                <w:rFonts w:eastAsia="SimSun"/>
                <w:lang w:eastAsia="zh-CN"/>
              </w:rPr>
            </w:pPr>
            <w:r>
              <w:rPr>
                <w:rFonts w:eastAsia="SimSun" w:hint="eastAsia"/>
                <w:lang w:eastAsia="zh-CN"/>
              </w:rPr>
              <w:t>2</w:t>
            </w:r>
          </w:p>
        </w:tc>
      </w:tr>
      <w:tr w:rsidR="003C586F" w:rsidRPr="00290CB4" w14:paraId="74658B99" w14:textId="77777777" w:rsidTr="00BF140A">
        <w:trPr>
          <w:trHeight w:val="400"/>
          <w:jc w:val="center"/>
        </w:trPr>
        <w:tc>
          <w:tcPr>
            <w:tcW w:w="1446" w:type="dxa"/>
            <w:tcMar>
              <w:top w:w="0" w:type="dxa"/>
              <w:left w:w="108" w:type="dxa"/>
              <w:bottom w:w="0" w:type="dxa"/>
              <w:right w:w="108" w:type="dxa"/>
            </w:tcMar>
            <w:vAlign w:val="center"/>
          </w:tcPr>
          <w:p w14:paraId="4F10C9B6" w14:textId="77777777" w:rsidR="003C586F" w:rsidRPr="00064EEE" w:rsidRDefault="003C586F" w:rsidP="009E14B4">
            <w:pPr>
              <w:pStyle w:val="tac0"/>
              <w:rPr>
                <w:sz w:val="15"/>
                <w:szCs w:val="15"/>
              </w:rPr>
            </w:pPr>
            <w:r w:rsidRPr="00064EEE">
              <w:rPr>
                <w:lang w:val="en-AU"/>
              </w:rPr>
              <w:t xml:space="preserve">Position of the M selected </w:t>
            </w:r>
            <w:proofErr w:type="spellStart"/>
            <w:r w:rsidRPr="00064EEE">
              <w:rPr>
                <w:lang w:val="en-AU"/>
              </w:rPr>
              <w:t>subbands</w:t>
            </w:r>
            <w:proofErr w:type="spellEnd"/>
          </w:p>
        </w:tc>
        <w:tc>
          <w:tcPr>
            <w:tcW w:w="1753" w:type="dxa"/>
            <w:tcMar>
              <w:top w:w="0" w:type="dxa"/>
              <w:left w:w="108" w:type="dxa"/>
              <w:bottom w:w="0" w:type="dxa"/>
              <w:right w:w="108" w:type="dxa"/>
            </w:tcMar>
            <w:vAlign w:val="center"/>
          </w:tcPr>
          <w:p w14:paraId="5217234F" w14:textId="77777777" w:rsidR="003C586F" w:rsidRPr="00064EEE" w:rsidRDefault="00000000" w:rsidP="009E14B4">
            <w:pPr>
              <w:pStyle w:val="tac0"/>
              <w:rPr>
                <w:sz w:val="15"/>
                <w:szCs w:val="15"/>
              </w:rPr>
            </w:pPr>
            <w:r>
              <w:rPr>
                <w:position w:val="-4"/>
              </w:rPr>
              <w:pict w14:anchorId="7453971A">
                <v:shape id="_x0000_i2425" type="#_x0000_t75" style="width:11.1pt;height:13.4pt">
                  <v:imagedata r:id="rId609" o:title=""/>
                </v:shape>
              </w:pict>
            </w:r>
          </w:p>
        </w:tc>
        <w:tc>
          <w:tcPr>
            <w:tcW w:w="1754" w:type="dxa"/>
            <w:vAlign w:val="center"/>
          </w:tcPr>
          <w:p w14:paraId="5CB25F85" w14:textId="77777777" w:rsidR="003C586F" w:rsidRDefault="00000000" w:rsidP="009E14B4">
            <w:pPr>
              <w:pStyle w:val="tac0"/>
              <w:rPr>
                <w:rFonts w:eastAsia="SimSun"/>
                <w:lang w:eastAsia="zh-CN"/>
              </w:rPr>
            </w:pPr>
            <w:r>
              <w:rPr>
                <w:position w:val="-4"/>
              </w:rPr>
              <w:pict w14:anchorId="45D8C4D8">
                <v:shape id="_x0000_i2426" type="#_x0000_t75" style="width:11.1pt;height:13.4pt">
                  <v:imagedata r:id="rId609" o:title=""/>
                </v:shape>
              </w:pict>
            </w:r>
          </w:p>
        </w:tc>
        <w:tc>
          <w:tcPr>
            <w:tcW w:w="2333" w:type="dxa"/>
            <w:tcMar>
              <w:top w:w="0" w:type="dxa"/>
              <w:left w:w="108" w:type="dxa"/>
              <w:bottom w:w="0" w:type="dxa"/>
              <w:right w:w="108" w:type="dxa"/>
            </w:tcMar>
            <w:vAlign w:val="center"/>
          </w:tcPr>
          <w:p w14:paraId="420758A5" w14:textId="77777777" w:rsidR="003C586F" w:rsidRPr="00064EEE" w:rsidRDefault="00000000" w:rsidP="009E14B4">
            <w:pPr>
              <w:pStyle w:val="tac0"/>
              <w:rPr>
                <w:sz w:val="15"/>
                <w:szCs w:val="15"/>
              </w:rPr>
            </w:pPr>
            <w:r>
              <w:rPr>
                <w:position w:val="-4"/>
              </w:rPr>
              <w:pict w14:anchorId="28046AD0">
                <v:shape id="_x0000_i2427" type="#_x0000_t75" style="width:11.1pt;height:13.4pt">
                  <v:imagedata r:id="rId609" o:title=""/>
                </v:shape>
              </w:pict>
            </w:r>
          </w:p>
        </w:tc>
        <w:tc>
          <w:tcPr>
            <w:tcW w:w="2127" w:type="dxa"/>
            <w:vAlign w:val="center"/>
          </w:tcPr>
          <w:p w14:paraId="2EE077ED" w14:textId="77777777" w:rsidR="003C586F" w:rsidRDefault="00000000" w:rsidP="009E14B4">
            <w:pPr>
              <w:pStyle w:val="tac0"/>
            </w:pPr>
            <w:r>
              <w:rPr>
                <w:position w:val="-4"/>
              </w:rPr>
              <w:pict w14:anchorId="4C8266F5">
                <v:shape id="_x0000_i2428" type="#_x0000_t75" style="width:11.1pt;height:13.4pt">
                  <v:imagedata r:id="rId609" o:title=""/>
                </v:shape>
              </w:pict>
            </w:r>
          </w:p>
        </w:tc>
      </w:tr>
      <w:tr w:rsidR="003C586F" w:rsidRPr="00290CB4" w14:paraId="39966C23" w14:textId="77777777" w:rsidTr="00BF140A">
        <w:trPr>
          <w:trHeight w:val="387"/>
          <w:jc w:val="center"/>
        </w:trPr>
        <w:tc>
          <w:tcPr>
            <w:tcW w:w="1446" w:type="dxa"/>
            <w:tcMar>
              <w:top w:w="0" w:type="dxa"/>
              <w:left w:w="108" w:type="dxa"/>
              <w:bottom w:w="0" w:type="dxa"/>
              <w:right w:w="108" w:type="dxa"/>
            </w:tcMar>
            <w:vAlign w:val="center"/>
          </w:tcPr>
          <w:p w14:paraId="76A957E0" w14:textId="77777777" w:rsidR="003C586F" w:rsidRPr="00087165" w:rsidRDefault="003C586F" w:rsidP="009E14B4">
            <w:pPr>
              <w:pStyle w:val="tac0"/>
              <w:rPr>
                <w:rFonts w:eastAsia="SimSun"/>
                <w:lang w:eastAsia="zh-CN"/>
              </w:rPr>
            </w:pPr>
            <w:bookmarkStart w:id="669" w:name="OLE_LINK289"/>
            <w:r w:rsidRPr="00064EEE">
              <w:t xml:space="preserve">Wideband first PMI </w:t>
            </w:r>
            <w:r w:rsidRPr="00064EEE">
              <w:rPr>
                <w:iCs/>
              </w:rPr>
              <w:t>i</w:t>
            </w:r>
            <w:r w:rsidRPr="00064EEE">
              <w:t>1</w:t>
            </w:r>
            <w:r>
              <w:rPr>
                <w:rFonts w:eastAsia="SimSun" w:hint="eastAsia"/>
                <w:lang w:eastAsia="zh-CN"/>
              </w:rPr>
              <w:t>,1</w:t>
            </w:r>
          </w:p>
        </w:tc>
        <w:tc>
          <w:tcPr>
            <w:tcW w:w="1753" w:type="dxa"/>
            <w:tcMar>
              <w:top w:w="0" w:type="dxa"/>
              <w:left w:w="108" w:type="dxa"/>
              <w:bottom w:w="0" w:type="dxa"/>
              <w:right w:w="108" w:type="dxa"/>
            </w:tcMar>
            <w:vAlign w:val="center"/>
          </w:tcPr>
          <w:p w14:paraId="599D30C6" w14:textId="77777777" w:rsidR="003C586F" w:rsidRPr="00087165" w:rsidRDefault="00000000" w:rsidP="009E14B4">
            <w:pPr>
              <w:pStyle w:val="tac0"/>
              <w:rPr>
                <w:rFonts w:eastAsia="SimSun"/>
                <w:lang w:eastAsia="zh-CN"/>
              </w:rPr>
            </w:pPr>
            <w:r>
              <w:rPr>
                <w:position w:val="-10"/>
                <w:lang w:eastAsia="zh-CN"/>
              </w:rPr>
              <w:pict w14:anchorId="41B4A417">
                <v:shape id="_x0000_i2429" type="#_x0000_t75" style="width:57.25pt;height:15.25pt">
                  <v:imagedata r:id="rId610" o:title=""/>
                </v:shape>
              </w:pict>
            </w:r>
          </w:p>
        </w:tc>
        <w:tc>
          <w:tcPr>
            <w:tcW w:w="1754" w:type="dxa"/>
            <w:vAlign w:val="center"/>
          </w:tcPr>
          <w:p w14:paraId="7E64F444" w14:textId="77777777" w:rsidR="003C586F" w:rsidRDefault="00000000" w:rsidP="009E14B4">
            <w:pPr>
              <w:pStyle w:val="tac0"/>
              <w:rPr>
                <w:rFonts w:eastAsia="SimSun"/>
                <w:lang w:eastAsia="zh-CN"/>
              </w:rPr>
            </w:pPr>
            <w:r>
              <w:rPr>
                <w:position w:val="-10"/>
                <w:lang w:eastAsia="zh-CN"/>
              </w:rPr>
              <w:pict w14:anchorId="4A07CD16">
                <v:shape id="_x0000_i2430" type="#_x0000_t75" style="width:57.25pt;height:15.25pt">
                  <v:imagedata r:id="rId610" o:title=""/>
                </v:shape>
              </w:pict>
            </w:r>
          </w:p>
        </w:tc>
        <w:tc>
          <w:tcPr>
            <w:tcW w:w="2333" w:type="dxa"/>
            <w:tcMar>
              <w:top w:w="0" w:type="dxa"/>
              <w:left w:w="108" w:type="dxa"/>
              <w:bottom w:w="0" w:type="dxa"/>
              <w:right w:w="108" w:type="dxa"/>
            </w:tcMar>
            <w:vAlign w:val="center"/>
          </w:tcPr>
          <w:p w14:paraId="01FBDAD4" w14:textId="77777777" w:rsidR="003C586F" w:rsidRPr="00064EEE" w:rsidRDefault="00000000" w:rsidP="009E14B4">
            <w:pPr>
              <w:pStyle w:val="tac0"/>
            </w:pPr>
            <w:r>
              <w:rPr>
                <w:position w:val="-32"/>
                <w:lang w:eastAsia="zh-CN"/>
              </w:rPr>
              <w:pict w14:anchorId="2853B0D1">
                <v:shape id="_x0000_i2431" type="#_x0000_t75" style="width:105.7pt;height:28.6pt">
                  <v:imagedata r:id="rId514" o:title=""/>
                </v:shape>
              </w:pict>
            </w:r>
          </w:p>
        </w:tc>
        <w:tc>
          <w:tcPr>
            <w:tcW w:w="2127" w:type="dxa"/>
            <w:vAlign w:val="center"/>
          </w:tcPr>
          <w:p w14:paraId="3606AFE3" w14:textId="77777777" w:rsidR="003C586F" w:rsidRDefault="00000000" w:rsidP="009E14B4">
            <w:pPr>
              <w:pStyle w:val="tac0"/>
              <w:rPr>
                <w:rFonts w:eastAsia="SimSun"/>
                <w:lang w:eastAsia="zh-CN"/>
              </w:rPr>
            </w:pPr>
            <w:r>
              <w:rPr>
                <w:position w:val="-32"/>
                <w:lang w:eastAsia="zh-CN"/>
              </w:rPr>
              <w:pict w14:anchorId="2DB30404">
                <v:shape id="_x0000_i2432" type="#_x0000_t75" style="width:105.7pt;height:28.6pt">
                  <v:imagedata r:id="rId514" o:title=""/>
                </v:shape>
              </w:pict>
            </w:r>
          </w:p>
        </w:tc>
      </w:tr>
      <w:bookmarkEnd w:id="669"/>
      <w:tr w:rsidR="003C586F" w:rsidRPr="00290CB4" w14:paraId="0FB0BE6B" w14:textId="77777777" w:rsidTr="00BF140A">
        <w:trPr>
          <w:trHeight w:val="374"/>
          <w:jc w:val="center"/>
        </w:trPr>
        <w:tc>
          <w:tcPr>
            <w:tcW w:w="1446" w:type="dxa"/>
            <w:tcMar>
              <w:top w:w="0" w:type="dxa"/>
              <w:left w:w="108" w:type="dxa"/>
              <w:bottom w:w="0" w:type="dxa"/>
              <w:right w:w="108" w:type="dxa"/>
            </w:tcMar>
            <w:vAlign w:val="center"/>
          </w:tcPr>
          <w:p w14:paraId="5ABF4EEF" w14:textId="77777777" w:rsidR="003C586F" w:rsidRPr="00064EEE" w:rsidRDefault="003C586F" w:rsidP="009E14B4">
            <w:pPr>
              <w:pStyle w:val="tac0"/>
            </w:pPr>
            <w:r>
              <w:t xml:space="preserve">Wideband first PMI </w:t>
            </w:r>
            <w:r>
              <w:rPr>
                <w:iCs/>
              </w:rPr>
              <w:t>i</w:t>
            </w:r>
            <w:r>
              <w:t>1</w:t>
            </w:r>
            <w:r>
              <w:rPr>
                <w:lang w:eastAsia="zh-CN"/>
              </w:rPr>
              <w:t>,2</w:t>
            </w:r>
          </w:p>
        </w:tc>
        <w:tc>
          <w:tcPr>
            <w:tcW w:w="1753" w:type="dxa"/>
            <w:tcMar>
              <w:top w:w="0" w:type="dxa"/>
              <w:left w:w="108" w:type="dxa"/>
              <w:bottom w:w="0" w:type="dxa"/>
              <w:right w:w="108" w:type="dxa"/>
            </w:tcMar>
            <w:vAlign w:val="center"/>
          </w:tcPr>
          <w:p w14:paraId="784406F4" w14:textId="77777777" w:rsidR="003C586F" w:rsidRPr="00087165" w:rsidRDefault="00000000" w:rsidP="009E14B4">
            <w:pPr>
              <w:pStyle w:val="tac0"/>
              <w:rPr>
                <w:rFonts w:eastAsia="SimSun"/>
                <w:lang w:eastAsia="zh-CN"/>
              </w:rPr>
            </w:pPr>
            <w:r>
              <w:rPr>
                <w:position w:val="-10"/>
                <w:lang w:eastAsia="zh-CN"/>
              </w:rPr>
              <w:pict w14:anchorId="47ADC8DF">
                <v:shape id="_x0000_i2433" type="#_x0000_t75" style="width:59.1pt;height:15.25pt">
                  <v:imagedata r:id="rId611" o:title=""/>
                </v:shape>
              </w:pict>
            </w:r>
          </w:p>
        </w:tc>
        <w:tc>
          <w:tcPr>
            <w:tcW w:w="1754" w:type="dxa"/>
            <w:vAlign w:val="center"/>
          </w:tcPr>
          <w:p w14:paraId="64CBC090" w14:textId="77777777" w:rsidR="003C586F" w:rsidRDefault="00000000" w:rsidP="009E14B4">
            <w:pPr>
              <w:pStyle w:val="tac0"/>
              <w:rPr>
                <w:rFonts w:eastAsia="SimSun"/>
                <w:lang w:eastAsia="zh-CN"/>
              </w:rPr>
            </w:pPr>
            <w:r>
              <w:rPr>
                <w:position w:val="-10"/>
                <w:lang w:eastAsia="zh-CN"/>
              </w:rPr>
              <w:pict w14:anchorId="70FFEE6C">
                <v:shape id="_x0000_i2434" type="#_x0000_t75" style="width:59.1pt;height:15.25pt">
                  <v:imagedata r:id="rId611" o:title=""/>
                </v:shape>
              </w:pict>
            </w:r>
          </w:p>
        </w:tc>
        <w:tc>
          <w:tcPr>
            <w:tcW w:w="2333" w:type="dxa"/>
            <w:tcMar>
              <w:top w:w="0" w:type="dxa"/>
              <w:left w:w="108" w:type="dxa"/>
              <w:bottom w:w="0" w:type="dxa"/>
              <w:right w:w="108" w:type="dxa"/>
            </w:tcMar>
            <w:vAlign w:val="center"/>
          </w:tcPr>
          <w:p w14:paraId="77A75350" w14:textId="77777777" w:rsidR="003C586F" w:rsidRPr="00064EEE" w:rsidRDefault="00000000" w:rsidP="009E14B4">
            <w:pPr>
              <w:pStyle w:val="tac0"/>
            </w:pPr>
            <w:r>
              <w:rPr>
                <w:position w:val="-14"/>
                <w:lang w:eastAsia="zh-CN"/>
              </w:rPr>
              <w:pict w14:anchorId="256A9627">
                <v:shape id="_x0000_i2435" type="#_x0000_t75" style="width:75.25pt;height:18.9pt">
                  <v:imagedata r:id="rId538" o:title=""/>
                </v:shape>
              </w:pict>
            </w:r>
          </w:p>
        </w:tc>
        <w:tc>
          <w:tcPr>
            <w:tcW w:w="2127" w:type="dxa"/>
            <w:vAlign w:val="center"/>
          </w:tcPr>
          <w:p w14:paraId="69341FB1" w14:textId="77777777" w:rsidR="003C586F" w:rsidRDefault="00000000" w:rsidP="009E14B4">
            <w:pPr>
              <w:pStyle w:val="tac0"/>
              <w:rPr>
                <w:rFonts w:eastAsia="SimSun"/>
                <w:lang w:eastAsia="zh-CN"/>
              </w:rPr>
            </w:pPr>
            <w:r>
              <w:rPr>
                <w:position w:val="-14"/>
                <w:lang w:eastAsia="zh-CN"/>
              </w:rPr>
              <w:pict w14:anchorId="050F25D2">
                <v:shape id="_x0000_i2436" type="#_x0000_t75" style="width:75.25pt;height:18.9pt">
                  <v:imagedata r:id="rId538" o:title=""/>
                </v:shape>
              </w:pict>
            </w:r>
          </w:p>
        </w:tc>
      </w:tr>
      <w:tr w:rsidR="003C586F" w:rsidRPr="00290CB4" w14:paraId="2BD84EDB" w14:textId="77777777" w:rsidTr="00BF140A">
        <w:trPr>
          <w:trHeight w:val="206"/>
          <w:jc w:val="center"/>
        </w:trPr>
        <w:tc>
          <w:tcPr>
            <w:tcW w:w="1446" w:type="dxa"/>
            <w:tcMar>
              <w:top w:w="0" w:type="dxa"/>
              <w:left w:w="108" w:type="dxa"/>
              <w:bottom w:w="0" w:type="dxa"/>
              <w:right w:w="108" w:type="dxa"/>
            </w:tcMar>
            <w:vAlign w:val="center"/>
          </w:tcPr>
          <w:p w14:paraId="0A85BEAE" w14:textId="77777777" w:rsidR="003C586F" w:rsidRPr="00064EEE" w:rsidRDefault="003C586F" w:rsidP="009E14B4">
            <w:pPr>
              <w:pStyle w:val="tac0"/>
            </w:pPr>
            <w:r w:rsidRPr="00E54724">
              <w:t>Wideband second PMI i2</w:t>
            </w:r>
          </w:p>
        </w:tc>
        <w:tc>
          <w:tcPr>
            <w:tcW w:w="1753" w:type="dxa"/>
            <w:tcMar>
              <w:top w:w="0" w:type="dxa"/>
              <w:left w:w="108" w:type="dxa"/>
              <w:bottom w:w="0" w:type="dxa"/>
              <w:right w:w="108" w:type="dxa"/>
            </w:tcMar>
            <w:vAlign w:val="center"/>
          </w:tcPr>
          <w:p w14:paraId="47F0C857" w14:textId="77777777" w:rsidR="003C586F" w:rsidRPr="001A773E" w:rsidRDefault="003C586F" w:rsidP="009E14B4">
            <w:pPr>
              <w:pStyle w:val="tac0"/>
              <w:rPr>
                <w:rFonts w:eastAsia="SimSun"/>
                <w:lang w:eastAsia="zh-CN"/>
              </w:rPr>
            </w:pPr>
            <w:r>
              <w:rPr>
                <w:rFonts w:eastAsia="SimSun" w:hint="eastAsia"/>
                <w:lang w:eastAsia="zh-CN"/>
              </w:rPr>
              <w:t>2</w:t>
            </w:r>
          </w:p>
        </w:tc>
        <w:tc>
          <w:tcPr>
            <w:tcW w:w="1754" w:type="dxa"/>
            <w:vAlign w:val="center"/>
          </w:tcPr>
          <w:p w14:paraId="7B42951B" w14:textId="77777777" w:rsidR="003C586F" w:rsidRDefault="003C586F" w:rsidP="009E14B4">
            <w:pPr>
              <w:pStyle w:val="tac0"/>
              <w:rPr>
                <w:rFonts w:eastAsia="SimSun"/>
                <w:lang w:eastAsia="zh-CN"/>
              </w:rPr>
            </w:pPr>
            <w:r>
              <w:rPr>
                <w:rFonts w:eastAsia="SimSun" w:hint="eastAsia"/>
                <w:lang w:eastAsia="zh-CN"/>
              </w:rPr>
              <w:t>2</w:t>
            </w:r>
          </w:p>
        </w:tc>
        <w:tc>
          <w:tcPr>
            <w:tcW w:w="2333" w:type="dxa"/>
            <w:tcMar>
              <w:top w:w="0" w:type="dxa"/>
              <w:left w:w="108" w:type="dxa"/>
              <w:bottom w:w="0" w:type="dxa"/>
              <w:right w:w="108" w:type="dxa"/>
            </w:tcMar>
            <w:vAlign w:val="center"/>
          </w:tcPr>
          <w:p w14:paraId="445F3567" w14:textId="77777777" w:rsidR="003C586F" w:rsidRPr="00064EEE" w:rsidRDefault="003C586F" w:rsidP="009E14B4">
            <w:pPr>
              <w:pStyle w:val="tac0"/>
            </w:pPr>
            <w:r>
              <w:rPr>
                <w:rFonts w:eastAsia="SimSun" w:hint="eastAsia"/>
                <w:lang w:eastAsia="zh-CN"/>
              </w:rPr>
              <w:t>1</w:t>
            </w:r>
          </w:p>
        </w:tc>
        <w:tc>
          <w:tcPr>
            <w:tcW w:w="2127" w:type="dxa"/>
            <w:vAlign w:val="center"/>
          </w:tcPr>
          <w:p w14:paraId="13908F5B" w14:textId="77777777" w:rsidR="003C586F" w:rsidRDefault="003C586F" w:rsidP="009E14B4">
            <w:pPr>
              <w:pStyle w:val="tac0"/>
              <w:rPr>
                <w:rFonts w:eastAsia="SimSun"/>
                <w:lang w:eastAsia="zh-CN"/>
              </w:rPr>
            </w:pPr>
            <w:r>
              <w:rPr>
                <w:rFonts w:eastAsia="SimSun" w:hint="eastAsia"/>
                <w:lang w:eastAsia="zh-CN"/>
              </w:rPr>
              <w:t>1</w:t>
            </w:r>
          </w:p>
        </w:tc>
      </w:tr>
      <w:tr w:rsidR="003C586F" w:rsidRPr="00290CB4" w14:paraId="329FD198" w14:textId="77777777" w:rsidTr="00BF140A">
        <w:trPr>
          <w:trHeight w:val="140"/>
          <w:jc w:val="center"/>
        </w:trPr>
        <w:tc>
          <w:tcPr>
            <w:tcW w:w="1446" w:type="dxa"/>
            <w:tcMar>
              <w:top w:w="0" w:type="dxa"/>
              <w:left w:w="108" w:type="dxa"/>
              <w:bottom w:w="0" w:type="dxa"/>
              <w:right w:w="108" w:type="dxa"/>
            </w:tcMar>
            <w:vAlign w:val="center"/>
          </w:tcPr>
          <w:p w14:paraId="2455F543" w14:textId="77777777" w:rsidR="003C586F" w:rsidRPr="00064EEE" w:rsidRDefault="003C586F" w:rsidP="009E14B4">
            <w:pPr>
              <w:pStyle w:val="tac0"/>
            </w:pPr>
            <w:proofErr w:type="spellStart"/>
            <w:r w:rsidRPr="00064EEE">
              <w:t>Subband</w:t>
            </w:r>
            <w:proofErr w:type="spellEnd"/>
            <w:r w:rsidRPr="00064EEE">
              <w:t xml:space="preserve"> second PMI </w:t>
            </w:r>
            <w:r w:rsidRPr="00064EEE">
              <w:rPr>
                <w:iCs/>
              </w:rPr>
              <w:t>i</w:t>
            </w:r>
            <w:r w:rsidRPr="00064EEE">
              <w:t>2</w:t>
            </w:r>
          </w:p>
        </w:tc>
        <w:tc>
          <w:tcPr>
            <w:tcW w:w="1753" w:type="dxa"/>
            <w:tcMar>
              <w:top w:w="0" w:type="dxa"/>
              <w:left w:w="108" w:type="dxa"/>
              <w:bottom w:w="0" w:type="dxa"/>
              <w:right w:w="108" w:type="dxa"/>
            </w:tcMar>
            <w:vAlign w:val="center"/>
          </w:tcPr>
          <w:p w14:paraId="10AECCAE" w14:textId="77777777" w:rsidR="003C586F" w:rsidRPr="001A773E" w:rsidRDefault="003C586F" w:rsidP="009E14B4">
            <w:pPr>
              <w:pStyle w:val="tac0"/>
              <w:rPr>
                <w:rFonts w:eastAsia="SimSun"/>
                <w:lang w:eastAsia="zh-CN"/>
              </w:rPr>
            </w:pPr>
            <w:r>
              <w:rPr>
                <w:rFonts w:eastAsia="SimSun" w:hint="eastAsia"/>
                <w:lang w:eastAsia="zh-CN"/>
              </w:rPr>
              <w:t>2</w:t>
            </w:r>
          </w:p>
        </w:tc>
        <w:tc>
          <w:tcPr>
            <w:tcW w:w="1754" w:type="dxa"/>
            <w:vAlign w:val="center"/>
          </w:tcPr>
          <w:p w14:paraId="1CEEF1AD" w14:textId="77777777" w:rsidR="003C586F" w:rsidRDefault="003C586F" w:rsidP="009E14B4">
            <w:pPr>
              <w:pStyle w:val="tac0"/>
              <w:rPr>
                <w:rFonts w:eastAsia="SimSun"/>
                <w:lang w:eastAsia="zh-CN"/>
              </w:rPr>
            </w:pPr>
            <w:r>
              <w:rPr>
                <w:rFonts w:eastAsia="SimSun" w:hint="eastAsia"/>
                <w:lang w:eastAsia="zh-CN"/>
              </w:rPr>
              <w:t>2</w:t>
            </w:r>
          </w:p>
        </w:tc>
        <w:tc>
          <w:tcPr>
            <w:tcW w:w="2333" w:type="dxa"/>
            <w:tcMar>
              <w:top w:w="0" w:type="dxa"/>
              <w:left w:w="108" w:type="dxa"/>
              <w:bottom w:w="0" w:type="dxa"/>
              <w:right w:w="108" w:type="dxa"/>
            </w:tcMar>
            <w:vAlign w:val="center"/>
          </w:tcPr>
          <w:p w14:paraId="15BA31BF" w14:textId="77777777" w:rsidR="003C586F" w:rsidRPr="00064EEE" w:rsidRDefault="003C586F" w:rsidP="009E14B4">
            <w:pPr>
              <w:pStyle w:val="tac0"/>
            </w:pPr>
            <w:r>
              <w:rPr>
                <w:rFonts w:eastAsia="SimSun" w:hint="eastAsia"/>
                <w:lang w:eastAsia="zh-CN"/>
              </w:rPr>
              <w:t>1</w:t>
            </w:r>
          </w:p>
        </w:tc>
        <w:tc>
          <w:tcPr>
            <w:tcW w:w="2127" w:type="dxa"/>
            <w:vAlign w:val="center"/>
          </w:tcPr>
          <w:p w14:paraId="23133332" w14:textId="77777777" w:rsidR="003C586F" w:rsidRDefault="003C586F" w:rsidP="009E14B4">
            <w:pPr>
              <w:pStyle w:val="tac0"/>
              <w:rPr>
                <w:rFonts w:eastAsia="SimSun"/>
                <w:lang w:eastAsia="zh-CN"/>
              </w:rPr>
            </w:pPr>
            <w:r>
              <w:rPr>
                <w:rFonts w:eastAsia="SimSun" w:hint="eastAsia"/>
                <w:lang w:eastAsia="zh-CN"/>
              </w:rPr>
              <w:t>1</w:t>
            </w:r>
          </w:p>
        </w:tc>
      </w:tr>
      <w:tr w:rsidR="003C586F" w:rsidRPr="00290CB4" w14:paraId="44FC4A53" w14:textId="77777777" w:rsidTr="00BF140A">
        <w:trPr>
          <w:trHeight w:val="412"/>
          <w:jc w:val="center"/>
        </w:trPr>
        <w:tc>
          <w:tcPr>
            <w:tcW w:w="1446" w:type="dxa"/>
            <w:vMerge w:val="restart"/>
            <w:shd w:val="clear" w:color="auto" w:fill="E0E0E0"/>
            <w:tcMar>
              <w:top w:w="0" w:type="dxa"/>
              <w:left w:w="108" w:type="dxa"/>
              <w:bottom w:w="0" w:type="dxa"/>
              <w:right w:w="108" w:type="dxa"/>
            </w:tcMar>
            <w:vAlign w:val="center"/>
          </w:tcPr>
          <w:p w14:paraId="3838722F" w14:textId="77777777" w:rsidR="003C586F" w:rsidRPr="00064EEE" w:rsidRDefault="003C586F" w:rsidP="00BF140A">
            <w:pPr>
              <w:pStyle w:val="TAH"/>
            </w:pPr>
            <w:r w:rsidRPr="00064EEE">
              <w:t>Field</w:t>
            </w:r>
          </w:p>
        </w:tc>
        <w:tc>
          <w:tcPr>
            <w:tcW w:w="7967" w:type="dxa"/>
            <w:gridSpan w:val="4"/>
            <w:shd w:val="clear" w:color="auto" w:fill="E0E0E0"/>
            <w:vAlign w:val="center"/>
          </w:tcPr>
          <w:p w14:paraId="6881573A" w14:textId="77777777" w:rsidR="003C586F" w:rsidRPr="00064EEE" w:rsidRDefault="003C586F" w:rsidP="00BF140A">
            <w:pPr>
              <w:pStyle w:val="TAH"/>
            </w:pPr>
            <w:r w:rsidRPr="00064EEE">
              <w:t>Bit width</w:t>
            </w:r>
          </w:p>
        </w:tc>
      </w:tr>
      <w:tr w:rsidR="003C586F" w:rsidRPr="00290CB4" w14:paraId="4EB1D711" w14:textId="77777777" w:rsidTr="00BF140A">
        <w:trPr>
          <w:trHeight w:val="137"/>
          <w:jc w:val="center"/>
        </w:trPr>
        <w:tc>
          <w:tcPr>
            <w:tcW w:w="1446" w:type="dxa"/>
            <w:vMerge/>
            <w:shd w:val="clear" w:color="auto" w:fill="E0E0E0"/>
            <w:vAlign w:val="center"/>
          </w:tcPr>
          <w:p w14:paraId="1DBC2E77" w14:textId="77777777" w:rsidR="003C586F" w:rsidRPr="00BA603A" w:rsidRDefault="003C586F" w:rsidP="00BF140A">
            <w:pPr>
              <w:pStyle w:val="TAH"/>
              <w:rPr>
                <w:rFonts w:eastAsia="Calibri" w:cs="Arial"/>
                <w:bCs/>
                <w:szCs w:val="18"/>
              </w:rPr>
            </w:pPr>
          </w:p>
        </w:tc>
        <w:tc>
          <w:tcPr>
            <w:tcW w:w="1753" w:type="dxa"/>
            <w:shd w:val="clear" w:color="auto" w:fill="E0E0E0"/>
            <w:tcMar>
              <w:top w:w="0" w:type="dxa"/>
              <w:left w:w="108" w:type="dxa"/>
              <w:bottom w:w="0" w:type="dxa"/>
              <w:right w:w="108" w:type="dxa"/>
            </w:tcMar>
            <w:vAlign w:val="center"/>
          </w:tcPr>
          <w:p w14:paraId="574F5CAD" w14:textId="77777777" w:rsidR="003C586F" w:rsidRPr="00807468" w:rsidRDefault="003C586F" w:rsidP="00BF140A">
            <w:pPr>
              <w:pStyle w:val="TAH"/>
              <w:rPr>
                <w:rFonts w:eastAsia="SimSun"/>
                <w:lang w:eastAsia="zh-CN"/>
              </w:rPr>
            </w:pPr>
            <w:r w:rsidRPr="00064EEE">
              <w:t xml:space="preserve">Rank = </w:t>
            </w:r>
            <w:r>
              <w:rPr>
                <w:rFonts w:eastAsia="SimSun" w:hint="eastAsia"/>
                <w:lang w:eastAsia="zh-CN"/>
              </w:rPr>
              <w:t xml:space="preserve">5 </w:t>
            </w:r>
          </w:p>
        </w:tc>
        <w:tc>
          <w:tcPr>
            <w:tcW w:w="1754" w:type="dxa"/>
            <w:shd w:val="clear" w:color="auto" w:fill="E0E0E0"/>
            <w:vAlign w:val="center"/>
          </w:tcPr>
          <w:p w14:paraId="1AA343B3" w14:textId="77777777" w:rsidR="003C586F" w:rsidRPr="00B152C6" w:rsidRDefault="003C586F" w:rsidP="00BF140A">
            <w:pPr>
              <w:pStyle w:val="TAH"/>
              <w:rPr>
                <w:rFonts w:eastAsia="SimSun"/>
                <w:lang w:eastAsia="zh-CN"/>
              </w:rPr>
            </w:pPr>
            <w:r>
              <w:rPr>
                <w:rFonts w:eastAsia="SimSun" w:hint="eastAsia"/>
                <w:lang w:eastAsia="zh-CN"/>
              </w:rPr>
              <w:t>Rank = 6</w:t>
            </w:r>
          </w:p>
        </w:tc>
        <w:tc>
          <w:tcPr>
            <w:tcW w:w="2333" w:type="dxa"/>
            <w:shd w:val="clear" w:color="auto" w:fill="E0E0E0"/>
            <w:tcMar>
              <w:top w:w="0" w:type="dxa"/>
              <w:left w:w="108" w:type="dxa"/>
              <w:bottom w:w="0" w:type="dxa"/>
              <w:right w:w="108" w:type="dxa"/>
            </w:tcMar>
            <w:vAlign w:val="center"/>
          </w:tcPr>
          <w:p w14:paraId="0468DE42" w14:textId="77777777" w:rsidR="003C586F" w:rsidRPr="00064EEE" w:rsidRDefault="003C586F" w:rsidP="00BF140A">
            <w:pPr>
              <w:pStyle w:val="TAH"/>
            </w:pPr>
            <w:r w:rsidRPr="00064EEE">
              <w:t>Rank</w:t>
            </w:r>
            <w:r>
              <w:rPr>
                <w:rFonts w:eastAsia="SimSun" w:hint="eastAsia"/>
                <w:lang w:eastAsia="zh-CN"/>
              </w:rPr>
              <w:t xml:space="preserve"> = 7</w:t>
            </w:r>
          </w:p>
        </w:tc>
        <w:tc>
          <w:tcPr>
            <w:tcW w:w="2127" w:type="dxa"/>
            <w:shd w:val="clear" w:color="auto" w:fill="E0E0E0"/>
            <w:vAlign w:val="center"/>
          </w:tcPr>
          <w:p w14:paraId="46232E3E" w14:textId="77777777" w:rsidR="003C586F" w:rsidRPr="00064EEE" w:rsidRDefault="003C586F" w:rsidP="00BF140A">
            <w:pPr>
              <w:pStyle w:val="TAH"/>
            </w:pPr>
            <w:r w:rsidRPr="00064EEE">
              <w:t>Rank</w:t>
            </w:r>
            <w:r>
              <w:rPr>
                <w:rFonts w:eastAsia="SimSun" w:hint="eastAsia"/>
                <w:lang w:eastAsia="zh-CN"/>
              </w:rPr>
              <w:t xml:space="preserve"> = 8</w:t>
            </w:r>
          </w:p>
        </w:tc>
      </w:tr>
      <w:tr w:rsidR="003C586F" w:rsidRPr="00290CB4" w14:paraId="435CE4AE" w14:textId="77777777" w:rsidTr="00BF140A">
        <w:trPr>
          <w:trHeight w:val="194"/>
          <w:jc w:val="center"/>
        </w:trPr>
        <w:tc>
          <w:tcPr>
            <w:tcW w:w="1446" w:type="dxa"/>
            <w:tcMar>
              <w:top w:w="0" w:type="dxa"/>
              <w:left w:w="108" w:type="dxa"/>
              <w:bottom w:w="0" w:type="dxa"/>
              <w:right w:w="108" w:type="dxa"/>
            </w:tcMar>
            <w:vAlign w:val="center"/>
          </w:tcPr>
          <w:p w14:paraId="17947926" w14:textId="77777777" w:rsidR="003C586F" w:rsidRPr="00064EEE" w:rsidRDefault="003C586F" w:rsidP="009E14B4">
            <w:pPr>
              <w:pStyle w:val="tac0"/>
            </w:pPr>
            <w:r w:rsidRPr="00064EEE">
              <w:t>Wide-band CQI codeword 0</w:t>
            </w:r>
          </w:p>
        </w:tc>
        <w:tc>
          <w:tcPr>
            <w:tcW w:w="1753" w:type="dxa"/>
            <w:tcMar>
              <w:top w:w="0" w:type="dxa"/>
              <w:left w:w="108" w:type="dxa"/>
              <w:bottom w:w="0" w:type="dxa"/>
              <w:right w:w="108" w:type="dxa"/>
            </w:tcMar>
            <w:vAlign w:val="center"/>
          </w:tcPr>
          <w:p w14:paraId="35F875B5" w14:textId="77777777" w:rsidR="003C586F" w:rsidRPr="00064EEE" w:rsidRDefault="003C586F" w:rsidP="009E14B4">
            <w:pPr>
              <w:pStyle w:val="tac0"/>
            </w:pPr>
            <w:r w:rsidRPr="00064EEE">
              <w:t>4</w:t>
            </w:r>
          </w:p>
        </w:tc>
        <w:tc>
          <w:tcPr>
            <w:tcW w:w="1754" w:type="dxa"/>
            <w:vAlign w:val="center"/>
          </w:tcPr>
          <w:p w14:paraId="17C85E7F" w14:textId="77777777" w:rsidR="003C586F" w:rsidRDefault="003C586F" w:rsidP="009E14B4">
            <w:pPr>
              <w:pStyle w:val="tac0"/>
              <w:rPr>
                <w:rFonts w:eastAsia="SimSun"/>
                <w:lang w:eastAsia="zh-CN"/>
              </w:rPr>
            </w:pPr>
            <w:r w:rsidRPr="00064EEE">
              <w:t>4</w:t>
            </w:r>
          </w:p>
        </w:tc>
        <w:tc>
          <w:tcPr>
            <w:tcW w:w="2333" w:type="dxa"/>
            <w:tcMar>
              <w:top w:w="0" w:type="dxa"/>
              <w:left w:w="108" w:type="dxa"/>
              <w:bottom w:w="0" w:type="dxa"/>
              <w:right w:w="108" w:type="dxa"/>
            </w:tcMar>
            <w:vAlign w:val="center"/>
          </w:tcPr>
          <w:p w14:paraId="7CDDFB62" w14:textId="77777777" w:rsidR="003C586F" w:rsidRPr="00064EEE" w:rsidRDefault="003C586F" w:rsidP="009E14B4">
            <w:pPr>
              <w:pStyle w:val="tac0"/>
            </w:pPr>
            <w:r>
              <w:rPr>
                <w:rFonts w:eastAsia="SimSun" w:hint="eastAsia"/>
                <w:lang w:eastAsia="zh-CN"/>
              </w:rPr>
              <w:t>4</w:t>
            </w:r>
          </w:p>
        </w:tc>
        <w:tc>
          <w:tcPr>
            <w:tcW w:w="2127" w:type="dxa"/>
            <w:vAlign w:val="center"/>
          </w:tcPr>
          <w:p w14:paraId="6B01E937" w14:textId="77777777" w:rsidR="003C586F" w:rsidRDefault="003C586F" w:rsidP="009E14B4">
            <w:pPr>
              <w:pStyle w:val="tac0"/>
              <w:rPr>
                <w:rFonts w:eastAsia="SimSun"/>
                <w:lang w:eastAsia="zh-CN"/>
              </w:rPr>
            </w:pPr>
            <w:r>
              <w:rPr>
                <w:rFonts w:eastAsia="SimSun" w:hint="eastAsia"/>
                <w:lang w:eastAsia="zh-CN"/>
              </w:rPr>
              <w:t>4</w:t>
            </w:r>
          </w:p>
        </w:tc>
      </w:tr>
      <w:tr w:rsidR="003C586F" w:rsidRPr="00290CB4" w14:paraId="19EBADE9" w14:textId="77777777" w:rsidTr="00BF140A">
        <w:trPr>
          <w:trHeight w:val="400"/>
          <w:jc w:val="center"/>
        </w:trPr>
        <w:tc>
          <w:tcPr>
            <w:tcW w:w="1446" w:type="dxa"/>
            <w:tcMar>
              <w:top w:w="0" w:type="dxa"/>
              <w:left w:w="108" w:type="dxa"/>
              <w:bottom w:w="0" w:type="dxa"/>
              <w:right w:w="108" w:type="dxa"/>
            </w:tcMar>
            <w:vAlign w:val="center"/>
          </w:tcPr>
          <w:p w14:paraId="5DBDD13C" w14:textId="77777777" w:rsidR="003C586F" w:rsidRPr="00064EEE" w:rsidRDefault="003C586F" w:rsidP="009E14B4">
            <w:pPr>
              <w:pStyle w:val="tac0"/>
              <w:rPr>
                <w:sz w:val="15"/>
                <w:szCs w:val="15"/>
              </w:rPr>
            </w:pPr>
            <w:proofErr w:type="spellStart"/>
            <w:r w:rsidRPr="00064EEE">
              <w:rPr>
                <w:lang w:val="en-AU"/>
              </w:rPr>
              <w:t>Subband</w:t>
            </w:r>
            <w:proofErr w:type="spellEnd"/>
            <w:r w:rsidRPr="00064EEE">
              <w:rPr>
                <w:lang w:val="en-AU"/>
              </w:rPr>
              <w:t xml:space="preserve"> differential CQI codeword 0</w:t>
            </w:r>
          </w:p>
        </w:tc>
        <w:tc>
          <w:tcPr>
            <w:tcW w:w="1753" w:type="dxa"/>
            <w:tcMar>
              <w:top w:w="0" w:type="dxa"/>
              <w:left w:w="108" w:type="dxa"/>
              <w:bottom w:w="0" w:type="dxa"/>
              <w:right w:w="108" w:type="dxa"/>
            </w:tcMar>
            <w:vAlign w:val="center"/>
          </w:tcPr>
          <w:p w14:paraId="5610C576" w14:textId="77777777" w:rsidR="003C586F" w:rsidRPr="00064EEE" w:rsidRDefault="003C586F" w:rsidP="009E14B4">
            <w:pPr>
              <w:pStyle w:val="tac0"/>
            </w:pPr>
            <w:r w:rsidRPr="00064EEE">
              <w:t>2</w:t>
            </w:r>
          </w:p>
        </w:tc>
        <w:tc>
          <w:tcPr>
            <w:tcW w:w="1754" w:type="dxa"/>
            <w:vAlign w:val="center"/>
          </w:tcPr>
          <w:p w14:paraId="5C741176" w14:textId="77777777" w:rsidR="003C586F" w:rsidRDefault="003C586F" w:rsidP="009E14B4">
            <w:pPr>
              <w:pStyle w:val="tac0"/>
              <w:rPr>
                <w:rFonts w:eastAsia="SimSun"/>
                <w:lang w:eastAsia="zh-CN"/>
              </w:rPr>
            </w:pPr>
            <w:r w:rsidRPr="00064EEE">
              <w:t>2</w:t>
            </w:r>
          </w:p>
        </w:tc>
        <w:tc>
          <w:tcPr>
            <w:tcW w:w="2333" w:type="dxa"/>
            <w:tcMar>
              <w:top w:w="0" w:type="dxa"/>
              <w:left w:w="108" w:type="dxa"/>
              <w:bottom w:w="0" w:type="dxa"/>
              <w:right w:w="108" w:type="dxa"/>
            </w:tcMar>
            <w:vAlign w:val="center"/>
          </w:tcPr>
          <w:p w14:paraId="6BCED4A6" w14:textId="77777777" w:rsidR="003C586F" w:rsidRPr="00064EEE" w:rsidRDefault="003C586F" w:rsidP="009E14B4">
            <w:pPr>
              <w:pStyle w:val="tac0"/>
            </w:pPr>
            <w:r>
              <w:rPr>
                <w:rFonts w:eastAsia="SimSun" w:hint="eastAsia"/>
                <w:lang w:eastAsia="zh-CN"/>
              </w:rPr>
              <w:t>2</w:t>
            </w:r>
          </w:p>
        </w:tc>
        <w:tc>
          <w:tcPr>
            <w:tcW w:w="2127" w:type="dxa"/>
            <w:vAlign w:val="center"/>
          </w:tcPr>
          <w:p w14:paraId="78C0DD03" w14:textId="77777777" w:rsidR="003C586F" w:rsidRDefault="003C586F" w:rsidP="009E14B4">
            <w:pPr>
              <w:pStyle w:val="tac0"/>
              <w:rPr>
                <w:rFonts w:eastAsia="SimSun"/>
                <w:lang w:eastAsia="zh-CN"/>
              </w:rPr>
            </w:pPr>
            <w:r>
              <w:rPr>
                <w:rFonts w:eastAsia="SimSun" w:hint="eastAsia"/>
                <w:lang w:eastAsia="zh-CN"/>
              </w:rPr>
              <w:t>2</w:t>
            </w:r>
          </w:p>
        </w:tc>
      </w:tr>
      <w:tr w:rsidR="003C586F" w:rsidRPr="00290CB4" w14:paraId="11449DE0" w14:textId="77777777" w:rsidTr="00BF140A">
        <w:trPr>
          <w:trHeight w:val="206"/>
          <w:jc w:val="center"/>
        </w:trPr>
        <w:tc>
          <w:tcPr>
            <w:tcW w:w="1446" w:type="dxa"/>
            <w:tcMar>
              <w:top w:w="0" w:type="dxa"/>
              <w:left w:w="108" w:type="dxa"/>
              <w:bottom w:w="0" w:type="dxa"/>
              <w:right w:w="108" w:type="dxa"/>
            </w:tcMar>
            <w:vAlign w:val="center"/>
          </w:tcPr>
          <w:p w14:paraId="017B73D4" w14:textId="77777777" w:rsidR="003C586F" w:rsidRPr="00064EEE" w:rsidRDefault="003C586F" w:rsidP="009E14B4">
            <w:pPr>
              <w:pStyle w:val="tac0"/>
            </w:pPr>
            <w:r w:rsidRPr="00064EEE">
              <w:t>Wide-band CQI codeword 1</w:t>
            </w:r>
          </w:p>
        </w:tc>
        <w:tc>
          <w:tcPr>
            <w:tcW w:w="1753" w:type="dxa"/>
            <w:tcMar>
              <w:top w:w="0" w:type="dxa"/>
              <w:left w:w="108" w:type="dxa"/>
              <w:bottom w:w="0" w:type="dxa"/>
              <w:right w:w="108" w:type="dxa"/>
            </w:tcMar>
            <w:vAlign w:val="center"/>
          </w:tcPr>
          <w:p w14:paraId="7817379F" w14:textId="77777777" w:rsidR="003C586F" w:rsidRPr="00A635A0" w:rsidRDefault="003C586F" w:rsidP="009E14B4">
            <w:pPr>
              <w:pStyle w:val="tac0"/>
              <w:rPr>
                <w:rFonts w:eastAsia="SimSun"/>
                <w:lang w:eastAsia="zh-CN"/>
              </w:rPr>
            </w:pPr>
            <w:r>
              <w:rPr>
                <w:rFonts w:eastAsia="SimSun" w:hint="eastAsia"/>
                <w:lang w:eastAsia="zh-CN"/>
              </w:rPr>
              <w:t>4</w:t>
            </w:r>
          </w:p>
        </w:tc>
        <w:tc>
          <w:tcPr>
            <w:tcW w:w="1754" w:type="dxa"/>
            <w:vAlign w:val="center"/>
          </w:tcPr>
          <w:p w14:paraId="2DBDC407" w14:textId="77777777" w:rsidR="003C586F" w:rsidRPr="00B152C6" w:rsidRDefault="003C586F" w:rsidP="009E14B4">
            <w:pPr>
              <w:pStyle w:val="tac0"/>
              <w:rPr>
                <w:rFonts w:eastAsia="SimSun"/>
                <w:lang w:eastAsia="zh-CN"/>
              </w:rPr>
            </w:pPr>
            <w:r>
              <w:rPr>
                <w:rFonts w:eastAsia="SimSun" w:hint="eastAsia"/>
                <w:lang w:eastAsia="zh-CN"/>
              </w:rPr>
              <w:t>4</w:t>
            </w:r>
          </w:p>
        </w:tc>
        <w:tc>
          <w:tcPr>
            <w:tcW w:w="2333" w:type="dxa"/>
            <w:tcMar>
              <w:top w:w="0" w:type="dxa"/>
              <w:left w:w="108" w:type="dxa"/>
              <w:bottom w:w="0" w:type="dxa"/>
              <w:right w:w="108" w:type="dxa"/>
            </w:tcMar>
            <w:vAlign w:val="center"/>
          </w:tcPr>
          <w:p w14:paraId="641609E5" w14:textId="77777777" w:rsidR="003C586F" w:rsidRPr="00064EEE" w:rsidRDefault="003C586F" w:rsidP="009E14B4">
            <w:pPr>
              <w:pStyle w:val="tac0"/>
            </w:pPr>
            <w:r>
              <w:rPr>
                <w:rFonts w:eastAsia="SimSun" w:hint="eastAsia"/>
                <w:lang w:eastAsia="zh-CN"/>
              </w:rPr>
              <w:t>4</w:t>
            </w:r>
          </w:p>
        </w:tc>
        <w:tc>
          <w:tcPr>
            <w:tcW w:w="2127" w:type="dxa"/>
            <w:vAlign w:val="center"/>
          </w:tcPr>
          <w:p w14:paraId="3C868FBA" w14:textId="77777777" w:rsidR="003C586F" w:rsidRDefault="003C586F" w:rsidP="009E14B4">
            <w:pPr>
              <w:pStyle w:val="tac0"/>
              <w:rPr>
                <w:rFonts w:eastAsia="SimSun"/>
                <w:lang w:eastAsia="zh-CN"/>
              </w:rPr>
            </w:pPr>
            <w:r>
              <w:rPr>
                <w:rFonts w:eastAsia="SimSun" w:hint="eastAsia"/>
                <w:lang w:eastAsia="zh-CN"/>
              </w:rPr>
              <w:t>4</w:t>
            </w:r>
          </w:p>
        </w:tc>
      </w:tr>
      <w:tr w:rsidR="003C586F" w:rsidRPr="00290CB4" w14:paraId="20709089" w14:textId="77777777" w:rsidTr="00BF140A">
        <w:trPr>
          <w:trHeight w:val="400"/>
          <w:jc w:val="center"/>
        </w:trPr>
        <w:tc>
          <w:tcPr>
            <w:tcW w:w="1446" w:type="dxa"/>
            <w:tcMar>
              <w:top w:w="0" w:type="dxa"/>
              <w:left w:w="108" w:type="dxa"/>
              <w:bottom w:w="0" w:type="dxa"/>
              <w:right w:w="108" w:type="dxa"/>
            </w:tcMar>
            <w:vAlign w:val="center"/>
          </w:tcPr>
          <w:p w14:paraId="106962E9" w14:textId="77777777" w:rsidR="003C586F" w:rsidRPr="00064EEE" w:rsidRDefault="003C586F" w:rsidP="009E14B4">
            <w:pPr>
              <w:pStyle w:val="tac0"/>
              <w:rPr>
                <w:sz w:val="15"/>
                <w:szCs w:val="15"/>
              </w:rPr>
            </w:pPr>
            <w:proofErr w:type="spellStart"/>
            <w:r w:rsidRPr="00064EEE">
              <w:rPr>
                <w:lang w:val="en-AU"/>
              </w:rPr>
              <w:t>Subband</w:t>
            </w:r>
            <w:proofErr w:type="spellEnd"/>
            <w:r w:rsidRPr="00064EEE">
              <w:rPr>
                <w:lang w:val="en-AU"/>
              </w:rPr>
              <w:t xml:space="preserve"> differential CQI codeword 1</w:t>
            </w:r>
          </w:p>
        </w:tc>
        <w:tc>
          <w:tcPr>
            <w:tcW w:w="1753" w:type="dxa"/>
            <w:tcMar>
              <w:top w:w="0" w:type="dxa"/>
              <w:left w:w="108" w:type="dxa"/>
              <w:bottom w:w="0" w:type="dxa"/>
              <w:right w:w="108" w:type="dxa"/>
            </w:tcMar>
            <w:vAlign w:val="center"/>
          </w:tcPr>
          <w:p w14:paraId="36043187" w14:textId="77777777" w:rsidR="003C586F" w:rsidRPr="00A635A0" w:rsidRDefault="003C586F" w:rsidP="009E14B4">
            <w:pPr>
              <w:pStyle w:val="tac0"/>
              <w:rPr>
                <w:rFonts w:eastAsia="SimSun"/>
                <w:lang w:eastAsia="zh-CN"/>
              </w:rPr>
            </w:pPr>
            <w:r>
              <w:rPr>
                <w:rFonts w:eastAsia="SimSun" w:hint="eastAsia"/>
                <w:lang w:eastAsia="zh-CN"/>
              </w:rPr>
              <w:t>2</w:t>
            </w:r>
          </w:p>
        </w:tc>
        <w:tc>
          <w:tcPr>
            <w:tcW w:w="1754" w:type="dxa"/>
            <w:vAlign w:val="center"/>
          </w:tcPr>
          <w:p w14:paraId="59ECDA50" w14:textId="77777777" w:rsidR="003C586F" w:rsidRPr="00B152C6" w:rsidRDefault="003C586F" w:rsidP="009E14B4">
            <w:pPr>
              <w:pStyle w:val="tac0"/>
              <w:rPr>
                <w:rFonts w:eastAsia="SimSun"/>
                <w:lang w:eastAsia="zh-CN"/>
              </w:rPr>
            </w:pPr>
            <w:r>
              <w:rPr>
                <w:rFonts w:eastAsia="SimSun" w:hint="eastAsia"/>
                <w:lang w:eastAsia="zh-CN"/>
              </w:rPr>
              <w:t>2</w:t>
            </w:r>
          </w:p>
        </w:tc>
        <w:tc>
          <w:tcPr>
            <w:tcW w:w="2333" w:type="dxa"/>
            <w:tcMar>
              <w:top w:w="0" w:type="dxa"/>
              <w:left w:w="108" w:type="dxa"/>
              <w:bottom w:w="0" w:type="dxa"/>
              <w:right w:w="108" w:type="dxa"/>
            </w:tcMar>
            <w:vAlign w:val="center"/>
          </w:tcPr>
          <w:p w14:paraId="6E8019D5" w14:textId="77777777" w:rsidR="003C586F" w:rsidRPr="00064EEE" w:rsidRDefault="003C586F" w:rsidP="009E14B4">
            <w:pPr>
              <w:pStyle w:val="tac0"/>
            </w:pPr>
            <w:r>
              <w:rPr>
                <w:rFonts w:eastAsia="SimSun" w:hint="eastAsia"/>
                <w:lang w:eastAsia="zh-CN"/>
              </w:rPr>
              <w:t>2</w:t>
            </w:r>
          </w:p>
        </w:tc>
        <w:tc>
          <w:tcPr>
            <w:tcW w:w="2127" w:type="dxa"/>
            <w:vAlign w:val="center"/>
          </w:tcPr>
          <w:p w14:paraId="436BFA5D" w14:textId="77777777" w:rsidR="003C586F" w:rsidRDefault="003C586F" w:rsidP="009E14B4">
            <w:pPr>
              <w:pStyle w:val="tac0"/>
              <w:rPr>
                <w:rFonts w:eastAsia="SimSun"/>
                <w:lang w:eastAsia="zh-CN"/>
              </w:rPr>
            </w:pPr>
            <w:r>
              <w:rPr>
                <w:rFonts w:eastAsia="SimSun" w:hint="eastAsia"/>
                <w:lang w:eastAsia="zh-CN"/>
              </w:rPr>
              <w:t>2</w:t>
            </w:r>
          </w:p>
        </w:tc>
      </w:tr>
      <w:tr w:rsidR="003C586F" w:rsidRPr="00290CB4" w14:paraId="07652404" w14:textId="77777777" w:rsidTr="00BF140A">
        <w:trPr>
          <w:trHeight w:val="400"/>
          <w:jc w:val="center"/>
        </w:trPr>
        <w:tc>
          <w:tcPr>
            <w:tcW w:w="1446" w:type="dxa"/>
            <w:tcMar>
              <w:top w:w="0" w:type="dxa"/>
              <w:left w:w="108" w:type="dxa"/>
              <w:bottom w:w="0" w:type="dxa"/>
              <w:right w:w="108" w:type="dxa"/>
            </w:tcMar>
            <w:vAlign w:val="center"/>
          </w:tcPr>
          <w:p w14:paraId="1965ADF1" w14:textId="77777777" w:rsidR="003C586F" w:rsidRPr="00064EEE" w:rsidRDefault="003C586F" w:rsidP="009E14B4">
            <w:pPr>
              <w:pStyle w:val="tac0"/>
              <w:rPr>
                <w:sz w:val="15"/>
                <w:szCs w:val="15"/>
              </w:rPr>
            </w:pPr>
            <w:r w:rsidRPr="00064EEE">
              <w:rPr>
                <w:lang w:val="en-AU"/>
              </w:rPr>
              <w:t xml:space="preserve">Position of the M selected </w:t>
            </w:r>
            <w:proofErr w:type="spellStart"/>
            <w:r w:rsidRPr="00064EEE">
              <w:rPr>
                <w:lang w:val="en-AU"/>
              </w:rPr>
              <w:t>subbands</w:t>
            </w:r>
            <w:proofErr w:type="spellEnd"/>
          </w:p>
        </w:tc>
        <w:tc>
          <w:tcPr>
            <w:tcW w:w="1753" w:type="dxa"/>
            <w:tcMar>
              <w:top w:w="0" w:type="dxa"/>
              <w:left w:w="108" w:type="dxa"/>
              <w:bottom w:w="0" w:type="dxa"/>
              <w:right w:w="108" w:type="dxa"/>
            </w:tcMar>
            <w:vAlign w:val="center"/>
          </w:tcPr>
          <w:p w14:paraId="6CCEA5AE" w14:textId="77777777" w:rsidR="003C586F" w:rsidRPr="00064EEE" w:rsidRDefault="00000000" w:rsidP="009E14B4">
            <w:pPr>
              <w:pStyle w:val="tac0"/>
              <w:rPr>
                <w:sz w:val="15"/>
                <w:szCs w:val="15"/>
              </w:rPr>
            </w:pPr>
            <w:r>
              <w:rPr>
                <w:position w:val="-4"/>
              </w:rPr>
              <w:pict w14:anchorId="312A9FFD">
                <v:shape id="_x0000_i2437" type="#_x0000_t75" style="width:11.1pt;height:13.4pt">
                  <v:imagedata r:id="rId609" o:title=""/>
                </v:shape>
              </w:pict>
            </w:r>
          </w:p>
        </w:tc>
        <w:tc>
          <w:tcPr>
            <w:tcW w:w="1754" w:type="dxa"/>
            <w:vAlign w:val="center"/>
          </w:tcPr>
          <w:p w14:paraId="4EB6E7B7" w14:textId="77777777" w:rsidR="003C586F" w:rsidRDefault="00000000" w:rsidP="009E14B4">
            <w:pPr>
              <w:pStyle w:val="tac0"/>
              <w:rPr>
                <w:rFonts w:eastAsia="SimSun"/>
                <w:lang w:eastAsia="zh-CN"/>
              </w:rPr>
            </w:pPr>
            <w:r>
              <w:rPr>
                <w:position w:val="-4"/>
              </w:rPr>
              <w:pict w14:anchorId="4B487750">
                <v:shape id="_x0000_i2438" type="#_x0000_t75" style="width:11.1pt;height:13.4pt">
                  <v:imagedata r:id="rId609" o:title=""/>
                </v:shape>
              </w:pict>
            </w:r>
          </w:p>
        </w:tc>
        <w:tc>
          <w:tcPr>
            <w:tcW w:w="2333" w:type="dxa"/>
            <w:tcMar>
              <w:top w:w="0" w:type="dxa"/>
              <w:left w:w="108" w:type="dxa"/>
              <w:bottom w:w="0" w:type="dxa"/>
              <w:right w:w="108" w:type="dxa"/>
            </w:tcMar>
            <w:vAlign w:val="center"/>
          </w:tcPr>
          <w:p w14:paraId="59E439B6" w14:textId="77777777" w:rsidR="003C586F" w:rsidRPr="00064EEE" w:rsidRDefault="00000000" w:rsidP="009E14B4">
            <w:pPr>
              <w:pStyle w:val="tac0"/>
              <w:rPr>
                <w:sz w:val="15"/>
                <w:szCs w:val="15"/>
              </w:rPr>
            </w:pPr>
            <w:r>
              <w:rPr>
                <w:position w:val="-4"/>
              </w:rPr>
              <w:pict w14:anchorId="36162010">
                <v:shape id="_x0000_i2439" type="#_x0000_t75" style="width:11.1pt;height:13.4pt">
                  <v:imagedata r:id="rId609" o:title=""/>
                </v:shape>
              </w:pict>
            </w:r>
          </w:p>
        </w:tc>
        <w:tc>
          <w:tcPr>
            <w:tcW w:w="2127" w:type="dxa"/>
            <w:vAlign w:val="center"/>
          </w:tcPr>
          <w:p w14:paraId="2386D9FA" w14:textId="77777777" w:rsidR="003C586F" w:rsidRDefault="00000000" w:rsidP="009E14B4">
            <w:pPr>
              <w:pStyle w:val="tac0"/>
            </w:pPr>
            <w:r>
              <w:rPr>
                <w:position w:val="-4"/>
              </w:rPr>
              <w:pict w14:anchorId="09D8E427">
                <v:shape id="_x0000_i2440" type="#_x0000_t75" style="width:11.1pt;height:13.4pt">
                  <v:imagedata r:id="rId609" o:title=""/>
                </v:shape>
              </w:pict>
            </w:r>
          </w:p>
        </w:tc>
      </w:tr>
      <w:tr w:rsidR="003C586F" w:rsidRPr="00290CB4" w14:paraId="3C51825A" w14:textId="77777777" w:rsidTr="00BF140A">
        <w:trPr>
          <w:trHeight w:val="387"/>
          <w:jc w:val="center"/>
        </w:trPr>
        <w:tc>
          <w:tcPr>
            <w:tcW w:w="1446" w:type="dxa"/>
            <w:tcMar>
              <w:top w:w="0" w:type="dxa"/>
              <w:left w:w="108" w:type="dxa"/>
              <w:bottom w:w="0" w:type="dxa"/>
              <w:right w:w="108" w:type="dxa"/>
            </w:tcMar>
            <w:vAlign w:val="center"/>
          </w:tcPr>
          <w:p w14:paraId="4E2358E9" w14:textId="77777777" w:rsidR="003C586F" w:rsidRPr="00087165" w:rsidRDefault="003C586F" w:rsidP="009E14B4">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,1</w:t>
            </w:r>
          </w:p>
        </w:tc>
        <w:tc>
          <w:tcPr>
            <w:tcW w:w="1753" w:type="dxa"/>
            <w:tcMar>
              <w:top w:w="0" w:type="dxa"/>
              <w:left w:w="108" w:type="dxa"/>
              <w:bottom w:w="0" w:type="dxa"/>
              <w:right w:w="108" w:type="dxa"/>
            </w:tcMar>
            <w:vAlign w:val="center"/>
          </w:tcPr>
          <w:p w14:paraId="3D16C9F9" w14:textId="77777777" w:rsidR="003C586F" w:rsidRPr="00087165" w:rsidRDefault="00000000" w:rsidP="009E14B4">
            <w:pPr>
              <w:pStyle w:val="tac0"/>
              <w:rPr>
                <w:rFonts w:eastAsia="SimSun"/>
                <w:lang w:eastAsia="zh-CN"/>
              </w:rPr>
            </w:pPr>
            <w:r>
              <w:rPr>
                <w:position w:val="-14"/>
                <w:lang w:eastAsia="zh-CN"/>
              </w:rPr>
              <w:pict w14:anchorId="60B55394">
                <v:shape id="_x0000_i2441" type="#_x0000_t75" style="width:84.9pt;height:19.4pt">
                  <v:imagedata r:id="rId539" o:title=""/>
                </v:shape>
              </w:pict>
            </w:r>
          </w:p>
        </w:tc>
        <w:tc>
          <w:tcPr>
            <w:tcW w:w="1754" w:type="dxa"/>
            <w:vAlign w:val="center"/>
          </w:tcPr>
          <w:p w14:paraId="2E4F1B71" w14:textId="77777777" w:rsidR="003C586F" w:rsidRDefault="00000000" w:rsidP="009E14B4">
            <w:pPr>
              <w:pStyle w:val="tac0"/>
              <w:rPr>
                <w:rFonts w:eastAsia="SimSun"/>
                <w:lang w:eastAsia="zh-CN"/>
              </w:rPr>
            </w:pPr>
            <w:r>
              <w:rPr>
                <w:position w:val="-14"/>
                <w:lang w:eastAsia="zh-CN"/>
              </w:rPr>
              <w:pict w14:anchorId="27544370">
                <v:shape id="_x0000_i2442" type="#_x0000_t75" style="width:84.9pt;height:19.4pt">
                  <v:imagedata r:id="rId539" o:title=""/>
                </v:shape>
              </w:pict>
            </w:r>
          </w:p>
        </w:tc>
        <w:tc>
          <w:tcPr>
            <w:tcW w:w="2333" w:type="dxa"/>
            <w:tcMar>
              <w:top w:w="0" w:type="dxa"/>
              <w:left w:w="108" w:type="dxa"/>
              <w:bottom w:w="0" w:type="dxa"/>
              <w:right w:w="108" w:type="dxa"/>
            </w:tcMar>
            <w:vAlign w:val="center"/>
          </w:tcPr>
          <w:p w14:paraId="2BDC8A8E" w14:textId="77777777" w:rsidR="003C586F" w:rsidRPr="00064EEE" w:rsidRDefault="00000000" w:rsidP="009E14B4">
            <w:pPr>
              <w:pStyle w:val="tac0"/>
            </w:pPr>
            <w:r>
              <w:rPr>
                <w:position w:val="-14"/>
                <w:lang w:eastAsia="zh-CN"/>
              </w:rPr>
              <w:pict w14:anchorId="66ABDE07">
                <v:shape id="_x0000_i2443" type="#_x0000_t75" style="width:84.9pt;height:19.4pt">
                  <v:imagedata r:id="rId539" o:title=""/>
                </v:shape>
              </w:pict>
            </w:r>
          </w:p>
        </w:tc>
        <w:tc>
          <w:tcPr>
            <w:tcW w:w="2127" w:type="dxa"/>
            <w:vAlign w:val="center"/>
          </w:tcPr>
          <w:p w14:paraId="46BC2E85" w14:textId="77777777" w:rsidR="003C586F" w:rsidRDefault="00000000" w:rsidP="009E14B4">
            <w:pPr>
              <w:pStyle w:val="tac0"/>
              <w:rPr>
                <w:rFonts w:eastAsia="SimSun"/>
                <w:lang w:eastAsia="zh-CN"/>
              </w:rPr>
            </w:pPr>
            <w:r>
              <w:rPr>
                <w:position w:val="-14"/>
                <w:lang w:eastAsia="zh-CN"/>
              </w:rPr>
              <w:pict w14:anchorId="6A71912D">
                <v:shape id="_x0000_i2444" type="#_x0000_t75" style="width:84.9pt;height:19.4pt">
                  <v:imagedata r:id="rId539" o:title=""/>
                </v:shape>
              </w:pict>
            </w:r>
          </w:p>
        </w:tc>
      </w:tr>
      <w:tr w:rsidR="003C586F" w:rsidRPr="00290CB4" w14:paraId="1D9AE2CE" w14:textId="77777777" w:rsidTr="00BF140A">
        <w:trPr>
          <w:trHeight w:val="374"/>
          <w:jc w:val="center"/>
        </w:trPr>
        <w:tc>
          <w:tcPr>
            <w:tcW w:w="1446" w:type="dxa"/>
            <w:tcMar>
              <w:top w:w="0" w:type="dxa"/>
              <w:left w:w="108" w:type="dxa"/>
              <w:bottom w:w="0" w:type="dxa"/>
              <w:right w:w="108" w:type="dxa"/>
            </w:tcMar>
            <w:vAlign w:val="center"/>
          </w:tcPr>
          <w:p w14:paraId="1E028EF7" w14:textId="77777777" w:rsidR="003C586F" w:rsidRPr="00064EEE" w:rsidRDefault="003C586F" w:rsidP="009E14B4">
            <w:pPr>
              <w:pStyle w:val="tac0"/>
            </w:pPr>
            <w:r>
              <w:t xml:space="preserve">Wideband first PMI </w:t>
            </w:r>
            <w:r>
              <w:rPr>
                <w:iCs/>
              </w:rPr>
              <w:t>i</w:t>
            </w:r>
            <w:r>
              <w:t>1</w:t>
            </w:r>
            <w:r>
              <w:rPr>
                <w:lang w:eastAsia="zh-CN"/>
              </w:rPr>
              <w:t>,2</w:t>
            </w:r>
          </w:p>
        </w:tc>
        <w:tc>
          <w:tcPr>
            <w:tcW w:w="1753" w:type="dxa"/>
            <w:tcMar>
              <w:top w:w="0" w:type="dxa"/>
              <w:left w:w="108" w:type="dxa"/>
              <w:bottom w:w="0" w:type="dxa"/>
              <w:right w:w="108" w:type="dxa"/>
            </w:tcMar>
            <w:vAlign w:val="center"/>
          </w:tcPr>
          <w:p w14:paraId="63334C28" w14:textId="77777777" w:rsidR="003C586F" w:rsidRPr="00087165" w:rsidRDefault="00000000" w:rsidP="009E14B4">
            <w:pPr>
              <w:pStyle w:val="tac0"/>
              <w:rPr>
                <w:rFonts w:eastAsia="SimSun"/>
                <w:lang w:eastAsia="zh-CN"/>
              </w:rPr>
            </w:pPr>
            <w:r>
              <w:rPr>
                <w:position w:val="-14"/>
                <w:lang w:eastAsia="zh-CN"/>
              </w:rPr>
              <w:pict w14:anchorId="21DB5500">
                <v:shape id="_x0000_i2445" type="#_x0000_t75" style="width:87.25pt;height:19.4pt">
                  <v:imagedata r:id="rId540" o:title=""/>
                </v:shape>
              </w:pict>
            </w:r>
          </w:p>
        </w:tc>
        <w:tc>
          <w:tcPr>
            <w:tcW w:w="1754" w:type="dxa"/>
            <w:vAlign w:val="center"/>
          </w:tcPr>
          <w:p w14:paraId="41FD7DBD" w14:textId="77777777" w:rsidR="003C586F" w:rsidRDefault="00000000" w:rsidP="009E14B4">
            <w:pPr>
              <w:pStyle w:val="tac0"/>
              <w:rPr>
                <w:rFonts w:eastAsia="SimSun"/>
                <w:lang w:eastAsia="zh-CN"/>
              </w:rPr>
            </w:pPr>
            <w:r>
              <w:rPr>
                <w:position w:val="-14"/>
                <w:lang w:eastAsia="zh-CN"/>
              </w:rPr>
              <w:pict w14:anchorId="765898D2">
                <v:shape id="_x0000_i2446" type="#_x0000_t75" style="width:87.25pt;height:19.4pt">
                  <v:imagedata r:id="rId540" o:title=""/>
                </v:shape>
              </w:pict>
            </w:r>
          </w:p>
        </w:tc>
        <w:tc>
          <w:tcPr>
            <w:tcW w:w="2333" w:type="dxa"/>
            <w:tcMar>
              <w:top w:w="0" w:type="dxa"/>
              <w:left w:w="108" w:type="dxa"/>
              <w:bottom w:w="0" w:type="dxa"/>
              <w:right w:w="108" w:type="dxa"/>
            </w:tcMar>
            <w:vAlign w:val="center"/>
          </w:tcPr>
          <w:p w14:paraId="34CD8205" w14:textId="77777777" w:rsidR="003C586F" w:rsidRPr="00064EEE" w:rsidRDefault="00000000" w:rsidP="009E14B4">
            <w:pPr>
              <w:pStyle w:val="tac0"/>
            </w:pPr>
            <w:r>
              <w:rPr>
                <w:position w:val="-14"/>
                <w:lang w:eastAsia="zh-CN"/>
              </w:rPr>
              <w:pict w14:anchorId="3FEB967E">
                <v:shape id="_x0000_i2447" type="#_x0000_t75" style="width:87.25pt;height:19.4pt">
                  <v:imagedata r:id="rId540" o:title=""/>
                </v:shape>
              </w:pict>
            </w:r>
          </w:p>
        </w:tc>
        <w:tc>
          <w:tcPr>
            <w:tcW w:w="2127" w:type="dxa"/>
            <w:vAlign w:val="center"/>
          </w:tcPr>
          <w:p w14:paraId="4B01C2CC" w14:textId="77777777" w:rsidR="003C586F" w:rsidRDefault="00000000" w:rsidP="009E14B4">
            <w:pPr>
              <w:pStyle w:val="tac0"/>
              <w:rPr>
                <w:rFonts w:eastAsia="SimSun"/>
                <w:lang w:eastAsia="zh-CN"/>
              </w:rPr>
            </w:pPr>
            <w:r>
              <w:rPr>
                <w:position w:val="-14"/>
                <w:lang w:eastAsia="zh-CN"/>
              </w:rPr>
              <w:pict w14:anchorId="4BF93052">
                <v:shape id="_x0000_i2448" type="#_x0000_t75" style="width:87.25pt;height:19.4pt">
                  <v:imagedata r:id="rId540" o:title=""/>
                </v:shape>
              </w:pict>
            </w:r>
          </w:p>
        </w:tc>
      </w:tr>
      <w:tr w:rsidR="003C586F" w:rsidRPr="00290CB4" w14:paraId="54A0667D" w14:textId="77777777" w:rsidTr="00BF140A">
        <w:trPr>
          <w:trHeight w:val="206"/>
          <w:jc w:val="center"/>
        </w:trPr>
        <w:tc>
          <w:tcPr>
            <w:tcW w:w="1446" w:type="dxa"/>
            <w:tcMar>
              <w:top w:w="0" w:type="dxa"/>
              <w:left w:w="108" w:type="dxa"/>
              <w:bottom w:w="0" w:type="dxa"/>
              <w:right w:w="108" w:type="dxa"/>
            </w:tcMar>
            <w:vAlign w:val="center"/>
          </w:tcPr>
          <w:p w14:paraId="59FBB261" w14:textId="77777777" w:rsidR="003C586F" w:rsidRPr="00064EEE" w:rsidRDefault="003C586F" w:rsidP="009E14B4">
            <w:pPr>
              <w:pStyle w:val="tac0"/>
            </w:pPr>
            <w:r w:rsidRPr="00E54724">
              <w:t>Wideband second PMI i2</w:t>
            </w:r>
          </w:p>
        </w:tc>
        <w:tc>
          <w:tcPr>
            <w:tcW w:w="1753" w:type="dxa"/>
            <w:tcMar>
              <w:top w:w="0" w:type="dxa"/>
              <w:left w:w="108" w:type="dxa"/>
              <w:bottom w:w="0" w:type="dxa"/>
              <w:right w:w="108" w:type="dxa"/>
            </w:tcMar>
            <w:vAlign w:val="center"/>
          </w:tcPr>
          <w:p w14:paraId="27F72043" w14:textId="77777777" w:rsidR="003C586F" w:rsidRPr="001A773E" w:rsidRDefault="003C586F" w:rsidP="009E14B4">
            <w:pPr>
              <w:pStyle w:val="tac0"/>
              <w:rPr>
                <w:rFonts w:eastAsia="SimSun"/>
                <w:lang w:eastAsia="zh-CN"/>
              </w:rPr>
            </w:pPr>
            <w:r>
              <w:rPr>
                <w:rFonts w:eastAsia="SimSun" w:hint="eastAsia"/>
                <w:lang w:eastAsia="zh-CN"/>
              </w:rPr>
              <w:t>0</w:t>
            </w:r>
          </w:p>
        </w:tc>
        <w:tc>
          <w:tcPr>
            <w:tcW w:w="1754" w:type="dxa"/>
            <w:vAlign w:val="center"/>
          </w:tcPr>
          <w:p w14:paraId="4E9D68D4" w14:textId="77777777" w:rsidR="003C586F" w:rsidRDefault="003C586F" w:rsidP="009E14B4">
            <w:pPr>
              <w:pStyle w:val="tac0"/>
              <w:rPr>
                <w:rFonts w:eastAsia="SimSun"/>
                <w:lang w:eastAsia="zh-CN"/>
              </w:rPr>
            </w:pPr>
            <w:r>
              <w:rPr>
                <w:rFonts w:eastAsia="SimSun" w:hint="eastAsia"/>
                <w:lang w:eastAsia="zh-CN"/>
              </w:rPr>
              <w:t>0</w:t>
            </w:r>
          </w:p>
        </w:tc>
        <w:tc>
          <w:tcPr>
            <w:tcW w:w="2333" w:type="dxa"/>
            <w:tcMar>
              <w:top w:w="0" w:type="dxa"/>
              <w:left w:w="108" w:type="dxa"/>
              <w:bottom w:w="0" w:type="dxa"/>
              <w:right w:w="108" w:type="dxa"/>
            </w:tcMar>
            <w:vAlign w:val="center"/>
          </w:tcPr>
          <w:p w14:paraId="07CB7997" w14:textId="77777777" w:rsidR="003C586F" w:rsidRPr="00064EEE" w:rsidRDefault="003C586F" w:rsidP="009E14B4">
            <w:pPr>
              <w:pStyle w:val="tac0"/>
            </w:pPr>
            <w:r>
              <w:rPr>
                <w:rFonts w:eastAsia="SimSun" w:hint="eastAsia"/>
                <w:lang w:eastAsia="zh-CN"/>
              </w:rPr>
              <w:t>0</w:t>
            </w:r>
          </w:p>
        </w:tc>
        <w:tc>
          <w:tcPr>
            <w:tcW w:w="2127" w:type="dxa"/>
            <w:vAlign w:val="center"/>
          </w:tcPr>
          <w:p w14:paraId="240450E7" w14:textId="77777777" w:rsidR="003C586F" w:rsidRPr="00311B94" w:rsidRDefault="00D054B0" w:rsidP="009E14B4">
            <w:pPr>
              <w:pStyle w:val="tac0"/>
              <w:tabs>
                <w:tab w:val="left" w:pos="301"/>
                <w:tab w:val="center" w:pos="1106"/>
              </w:tabs>
              <w:jc w:val="left"/>
              <w:rPr>
                <w:lang w:eastAsia="zh-CN"/>
              </w:rPr>
            </w:pPr>
            <w:r>
              <w:rPr>
                <w:rFonts w:eastAsia="SimSun"/>
                <w:lang w:eastAsia="zh-CN"/>
              </w:rPr>
              <w:tab/>
            </w:r>
            <w:r w:rsidR="003C586F">
              <w:rPr>
                <w:rFonts w:eastAsia="SimSun" w:hint="eastAsia"/>
                <w:lang w:eastAsia="zh-CN"/>
              </w:rPr>
              <w:t>0</w:t>
            </w:r>
          </w:p>
        </w:tc>
      </w:tr>
      <w:tr w:rsidR="003C586F" w:rsidRPr="00290CB4" w14:paraId="059AA59E" w14:textId="77777777" w:rsidTr="00BF140A">
        <w:trPr>
          <w:trHeight w:val="140"/>
          <w:jc w:val="center"/>
        </w:trPr>
        <w:tc>
          <w:tcPr>
            <w:tcW w:w="1446" w:type="dxa"/>
            <w:tcMar>
              <w:top w:w="0" w:type="dxa"/>
              <w:left w:w="108" w:type="dxa"/>
              <w:bottom w:w="0" w:type="dxa"/>
              <w:right w:w="108" w:type="dxa"/>
            </w:tcMar>
            <w:vAlign w:val="center"/>
          </w:tcPr>
          <w:p w14:paraId="2888A892" w14:textId="77777777" w:rsidR="003C586F" w:rsidRPr="00064EEE" w:rsidRDefault="003C586F" w:rsidP="009E14B4">
            <w:pPr>
              <w:pStyle w:val="tac0"/>
            </w:pPr>
            <w:proofErr w:type="spellStart"/>
            <w:r w:rsidRPr="00064EEE">
              <w:t>Subband</w:t>
            </w:r>
            <w:proofErr w:type="spellEnd"/>
            <w:r w:rsidRPr="00064EEE">
              <w:t xml:space="preserve"> second PMI </w:t>
            </w:r>
            <w:r w:rsidRPr="00064EEE">
              <w:rPr>
                <w:iCs/>
              </w:rPr>
              <w:t>i</w:t>
            </w:r>
            <w:r w:rsidRPr="00064EEE">
              <w:t>2</w:t>
            </w:r>
          </w:p>
        </w:tc>
        <w:tc>
          <w:tcPr>
            <w:tcW w:w="1753" w:type="dxa"/>
            <w:tcMar>
              <w:top w:w="0" w:type="dxa"/>
              <w:left w:w="108" w:type="dxa"/>
              <w:bottom w:w="0" w:type="dxa"/>
              <w:right w:w="108" w:type="dxa"/>
            </w:tcMar>
            <w:vAlign w:val="center"/>
          </w:tcPr>
          <w:p w14:paraId="1DB7B6BE" w14:textId="77777777" w:rsidR="003C586F" w:rsidRPr="001A773E" w:rsidRDefault="003C586F" w:rsidP="009E14B4">
            <w:pPr>
              <w:pStyle w:val="tac0"/>
              <w:rPr>
                <w:rFonts w:eastAsia="SimSun"/>
                <w:lang w:eastAsia="zh-CN"/>
              </w:rPr>
            </w:pPr>
            <w:r>
              <w:rPr>
                <w:rFonts w:eastAsia="SimSun" w:hint="eastAsia"/>
                <w:lang w:eastAsia="zh-CN"/>
              </w:rPr>
              <w:t>0</w:t>
            </w:r>
          </w:p>
        </w:tc>
        <w:tc>
          <w:tcPr>
            <w:tcW w:w="1754" w:type="dxa"/>
            <w:vAlign w:val="center"/>
          </w:tcPr>
          <w:p w14:paraId="2BEA585D" w14:textId="77777777" w:rsidR="003C586F" w:rsidRDefault="003C586F" w:rsidP="009E14B4">
            <w:pPr>
              <w:pStyle w:val="tac0"/>
              <w:rPr>
                <w:rFonts w:eastAsia="SimSun"/>
                <w:lang w:eastAsia="zh-CN"/>
              </w:rPr>
            </w:pPr>
            <w:r>
              <w:rPr>
                <w:rFonts w:eastAsia="SimSun" w:hint="eastAsia"/>
                <w:lang w:eastAsia="zh-CN"/>
              </w:rPr>
              <w:t>0</w:t>
            </w:r>
          </w:p>
        </w:tc>
        <w:tc>
          <w:tcPr>
            <w:tcW w:w="2333" w:type="dxa"/>
            <w:tcMar>
              <w:top w:w="0" w:type="dxa"/>
              <w:left w:w="108" w:type="dxa"/>
              <w:bottom w:w="0" w:type="dxa"/>
              <w:right w:w="108" w:type="dxa"/>
            </w:tcMar>
            <w:vAlign w:val="center"/>
          </w:tcPr>
          <w:p w14:paraId="584CAA3F" w14:textId="77777777" w:rsidR="003C586F" w:rsidRPr="00064EEE" w:rsidRDefault="003C586F" w:rsidP="009E14B4">
            <w:pPr>
              <w:pStyle w:val="tac0"/>
            </w:pPr>
            <w:r>
              <w:rPr>
                <w:rFonts w:eastAsia="SimSun" w:hint="eastAsia"/>
                <w:lang w:eastAsia="zh-CN"/>
              </w:rPr>
              <w:t>0</w:t>
            </w:r>
          </w:p>
        </w:tc>
        <w:tc>
          <w:tcPr>
            <w:tcW w:w="2127" w:type="dxa"/>
            <w:vAlign w:val="center"/>
          </w:tcPr>
          <w:p w14:paraId="102C1126" w14:textId="77777777" w:rsidR="003C586F" w:rsidRDefault="003C586F" w:rsidP="009E14B4">
            <w:pPr>
              <w:pStyle w:val="tac0"/>
              <w:rPr>
                <w:rFonts w:eastAsia="SimSun"/>
                <w:lang w:eastAsia="zh-CN"/>
              </w:rPr>
            </w:pPr>
            <w:r>
              <w:rPr>
                <w:rFonts w:eastAsia="SimSun" w:hint="eastAsia"/>
                <w:lang w:eastAsia="zh-CN"/>
              </w:rPr>
              <w:t>0</w:t>
            </w:r>
          </w:p>
        </w:tc>
      </w:tr>
      <w:bookmarkEnd w:id="668"/>
    </w:tbl>
    <w:p w14:paraId="18D04477" w14:textId="77777777" w:rsidR="003C586F" w:rsidRDefault="003C586F" w:rsidP="003C586F"/>
    <w:p w14:paraId="08DF4733" w14:textId="29E88230" w:rsidR="003C586F" w:rsidRPr="002C2049" w:rsidRDefault="003C586F" w:rsidP="003C586F">
      <w:pPr>
        <w:pStyle w:val="TH"/>
        <w:rPr>
          <w:rFonts w:cs="Arial"/>
          <w:lang w:eastAsia="zh-CN"/>
        </w:rPr>
      </w:pPr>
      <w:r w:rsidRPr="002C2049">
        <w:rPr>
          <w:rFonts w:cs="Arial"/>
        </w:rPr>
        <w:t>Table 5.2.2.6.3-2</w:t>
      </w:r>
      <w:r w:rsidRPr="002C2049">
        <w:rPr>
          <w:rFonts w:cs="Arial"/>
          <w:lang w:eastAsia="zh-CN"/>
        </w:rPr>
        <w:t>D</w:t>
      </w:r>
      <w:r w:rsidRPr="002C2049">
        <w:rPr>
          <w:rFonts w:cs="Arial"/>
        </w:rPr>
        <w:t xml:space="preserve">: Fields for channel quality information feedback for UE selected </w:t>
      </w:r>
      <w:proofErr w:type="spellStart"/>
      <w:r w:rsidRPr="002C2049">
        <w:rPr>
          <w:rFonts w:cs="Arial"/>
        </w:rPr>
        <w:t>subband</w:t>
      </w:r>
      <w:proofErr w:type="spellEnd"/>
      <w:r w:rsidRPr="002C2049">
        <w:rPr>
          <w:rFonts w:cs="Arial"/>
        </w:rPr>
        <w:t xml:space="preserve"> CQI reports (transmission mode </w:t>
      </w:r>
      <w:r>
        <w:rPr>
          <w:rFonts w:cs="Arial" w:hint="eastAsia"/>
          <w:lang w:eastAsia="zh-CN"/>
        </w:rPr>
        <w:t>9/10</w:t>
      </w:r>
      <w:r w:rsidRPr="002C2049">
        <w:rPr>
          <w:rFonts w:cs="Arial"/>
          <w:lang w:eastAsia="zh-CN"/>
        </w:rPr>
        <w:t xml:space="preserve"> </w:t>
      </w:r>
      <w:r w:rsidRPr="002C2049">
        <w:rPr>
          <w:rFonts w:cs="Arial"/>
        </w:rPr>
        <w:t xml:space="preserve">configured </w:t>
      </w:r>
      <w:r>
        <w:t>with PMI/RI reporting</w:t>
      </w:r>
      <w:r>
        <w:rPr>
          <w:rFonts w:cs="Arial" w:hint="eastAsia"/>
          <w:lang w:eastAsia="zh-CN"/>
        </w:rPr>
        <w:t xml:space="preserve"> </w:t>
      </w:r>
      <w:r w:rsidR="00D433B3">
        <w:rPr>
          <w:lang w:eastAsia="zh-CN"/>
        </w:rPr>
        <w:t xml:space="preserve">and </w:t>
      </w:r>
      <w:r w:rsidR="00D433B3">
        <w:t xml:space="preserve">higher layer </w:t>
      </w:r>
      <w:r w:rsidR="00D433B3" w:rsidRPr="0095051D">
        <w:rPr>
          <w:rFonts w:hint="eastAsia"/>
        </w:rPr>
        <w:t xml:space="preserve">parameter </w:t>
      </w:r>
      <w:proofErr w:type="spellStart"/>
      <w:r w:rsidR="00D433B3" w:rsidRPr="00077D26">
        <w:rPr>
          <w:i/>
        </w:rPr>
        <w:t>eMIMO</w:t>
      </w:r>
      <w:proofErr w:type="spellEnd"/>
      <w:r w:rsidR="00D433B3" w:rsidRPr="00077D26">
        <w:rPr>
          <w:i/>
        </w:rPr>
        <w:t>-Type</w:t>
      </w:r>
      <w:r w:rsidR="00D433B3">
        <w:t xml:space="preserve">, and </w:t>
      </w:r>
      <w:proofErr w:type="spellStart"/>
      <w:r w:rsidR="00D433B3" w:rsidRPr="00077D26">
        <w:rPr>
          <w:i/>
        </w:rPr>
        <w:t>eMIMO</w:t>
      </w:r>
      <w:proofErr w:type="spellEnd"/>
      <w:r w:rsidR="00D433B3" w:rsidRPr="00077D26">
        <w:rPr>
          <w:i/>
        </w:rPr>
        <w:t>-Type</w:t>
      </w:r>
      <w:r w:rsidR="00D433B3">
        <w:t xml:space="preserve"> is set to </w:t>
      </w:r>
      <w:r w:rsidR="00B614CB">
        <w:t>'</w:t>
      </w:r>
      <w:r w:rsidR="00D433B3">
        <w:t>CLASS A</w:t>
      </w:r>
      <w:r w:rsidR="00B614CB">
        <w:t>'</w:t>
      </w:r>
      <w:r w:rsidRPr="002C2049">
        <w:rPr>
          <w:rFonts w:cs="Arial"/>
        </w:rPr>
        <w:t xml:space="preserve"> with </w:t>
      </w:r>
      <w:r>
        <w:rPr>
          <w:rFonts w:hint="eastAsia"/>
          <w:lang w:eastAsia="zh-CN"/>
        </w:rPr>
        <w:t xml:space="preserve">codebook </w:t>
      </w:r>
      <w:r>
        <w:rPr>
          <w:lang w:eastAsia="zh-CN"/>
        </w:rPr>
        <w:t xml:space="preserve">configuration </w:t>
      </w:r>
      <w:r w:rsidR="00000000">
        <w:rPr>
          <w:position w:val="-10"/>
          <w:lang w:eastAsia="zh-CN"/>
        </w:rPr>
        <w:pict w14:anchorId="31BF9DBF">
          <v:shape id="_x0000_i2449" type="#_x0000_t75" style="width:52.6pt;height:14.3pt">
            <v:imagedata r:id="rId500" o:title=""/>
          </v:shape>
        </w:pict>
      </w:r>
      <w:r w:rsidRPr="002C2049">
        <w:rPr>
          <w:rFonts w:cs="Arial"/>
          <w:lang w:eastAsia="zh-CN"/>
        </w:rPr>
        <w:t xml:space="preserve"> and </w:t>
      </w:r>
      <w:proofErr w:type="spellStart"/>
      <w:r w:rsidR="00D433B3">
        <w:rPr>
          <w:rFonts w:cs="Arial"/>
          <w:i/>
          <w:lang w:eastAsia="zh-CN"/>
        </w:rPr>
        <w:t>CodebookConfig</w:t>
      </w:r>
      <w:proofErr w:type="spellEnd"/>
      <w:r>
        <w:rPr>
          <w:rFonts w:cs="Arial" w:hint="eastAsia"/>
          <w:lang w:eastAsia="zh-CN"/>
        </w:rPr>
        <w:t>=</w:t>
      </w:r>
      <w:r w:rsidRPr="002C2049">
        <w:rPr>
          <w:rFonts w:cs="Arial"/>
          <w:lang w:eastAsia="zh-CN"/>
        </w:rPr>
        <w:t>2/3/4</w:t>
      </w:r>
      <w:r w:rsidR="005D075D">
        <w:rPr>
          <w:rFonts w:cs="Arial"/>
          <w:lang w:eastAsia="zh-CN"/>
        </w:rPr>
        <w:t xml:space="preserve">, </w:t>
      </w:r>
      <w:r w:rsidR="005D075D">
        <w:rPr>
          <w:rFonts w:hint="eastAsia"/>
          <w:lang w:eastAsia="zh-CN"/>
        </w:rPr>
        <w:t xml:space="preserve">except with </w:t>
      </w:r>
      <w:proofErr w:type="spellStart"/>
      <w:r w:rsidR="005D075D" w:rsidRPr="00F84586">
        <w:rPr>
          <w:i/>
        </w:rPr>
        <w:t>advancedCodebookEnabled</w:t>
      </w:r>
      <w:proofErr w:type="spellEnd"/>
      <w:r w:rsidR="005D075D">
        <w:rPr>
          <w:i/>
        </w:rPr>
        <w:t>=TRUE</w:t>
      </w:r>
      <w:r w:rsidRPr="002C2049" w:rsidDel="00D84DD3">
        <w:rPr>
          <w:rFonts w:cs="Arial"/>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7"/>
        <w:gridCol w:w="1956"/>
        <w:gridCol w:w="1750"/>
        <w:gridCol w:w="2521"/>
        <w:gridCol w:w="2357"/>
      </w:tblGrid>
      <w:tr w:rsidR="00BF140A" w:rsidRPr="00BF140A" w14:paraId="3CE1AF99" w14:textId="77777777" w:rsidTr="00BF140A">
        <w:trPr>
          <w:trHeight w:val="434"/>
          <w:jc w:val="center"/>
        </w:trPr>
        <w:tc>
          <w:tcPr>
            <w:tcW w:w="1047" w:type="dxa"/>
            <w:vMerge w:val="restart"/>
            <w:shd w:val="clear" w:color="auto" w:fill="E0E0E0"/>
            <w:tcMar>
              <w:top w:w="0" w:type="dxa"/>
              <w:left w:w="108" w:type="dxa"/>
              <w:bottom w:w="0" w:type="dxa"/>
              <w:right w:w="108" w:type="dxa"/>
            </w:tcMar>
            <w:vAlign w:val="center"/>
          </w:tcPr>
          <w:p w14:paraId="78BB2B51" w14:textId="77777777" w:rsidR="003C586F" w:rsidRPr="00BF140A" w:rsidRDefault="003C586F" w:rsidP="00BF140A">
            <w:pPr>
              <w:pStyle w:val="TAH"/>
            </w:pPr>
            <w:bookmarkStart w:id="670" w:name="MCCQCTEMPBM_00000520"/>
            <w:r w:rsidRPr="00BF140A">
              <w:t>Field</w:t>
            </w:r>
          </w:p>
        </w:tc>
        <w:tc>
          <w:tcPr>
            <w:tcW w:w="8705" w:type="dxa"/>
            <w:gridSpan w:val="4"/>
            <w:shd w:val="clear" w:color="auto" w:fill="E0E0E0"/>
            <w:vAlign w:val="center"/>
          </w:tcPr>
          <w:p w14:paraId="3F79C0AE" w14:textId="77777777" w:rsidR="003C586F" w:rsidRPr="00BF140A" w:rsidRDefault="003C586F" w:rsidP="00BF140A">
            <w:pPr>
              <w:pStyle w:val="TAH"/>
            </w:pPr>
            <w:r w:rsidRPr="00BF140A">
              <w:t>Bit width</w:t>
            </w:r>
          </w:p>
        </w:tc>
      </w:tr>
      <w:tr w:rsidR="00BF140A" w:rsidRPr="00BF140A" w14:paraId="16FA03C5" w14:textId="77777777" w:rsidTr="00BF140A">
        <w:trPr>
          <w:jc w:val="center"/>
        </w:trPr>
        <w:tc>
          <w:tcPr>
            <w:tcW w:w="1047" w:type="dxa"/>
            <w:vMerge/>
            <w:shd w:val="clear" w:color="auto" w:fill="E0E0E0"/>
            <w:vAlign w:val="center"/>
          </w:tcPr>
          <w:p w14:paraId="391A5900" w14:textId="77777777" w:rsidR="003C586F" w:rsidRPr="00BF140A" w:rsidRDefault="003C586F" w:rsidP="00BF140A">
            <w:pPr>
              <w:pStyle w:val="TAH"/>
              <w:rPr>
                <w:rFonts w:eastAsia="Calibri" w:cs="Arial"/>
                <w:bCs/>
                <w:szCs w:val="18"/>
              </w:rPr>
            </w:pPr>
          </w:p>
        </w:tc>
        <w:tc>
          <w:tcPr>
            <w:tcW w:w="1689" w:type="dxa"/>
            <w:shd w:val="clear" w:color="auto" w:fill="E0E0E0"/>
            <w:tcMar>
              <w:top w:w="0" w:type="dxa"/>
              <w:left w:w="108" w:type="dxa"/>
              <w:bottom w:w="0" w:type="dxa"/>
              <w:right w:w="108" w:type="dxa"/>
            </w:tcMar>
            <w:vAlign w:val="center"/>
          </w:tcPr>
          <w:p w14:paraId="42D5155D" w14:textId="77777777" w:rsidR="003C586F" w:rsidRPr="00BF140A" w:rsidRDefault="003C586F" w:rsidP="00BF140A">
            <w:pPr>
              <w:pStyle w:val="TAH"/>
              <w:rPr>
                <w:rFonts w:eastAsia="SimSun"/>
                <w:lang w:eastAsia="zh-CN"/>
              </w:rPr>
            </w:pPr>
            <w:r w:rsidRPr="00BF140A">
              <w:t>Rank = 1</w:t>
            </w:r>
          </w:p>
        </w:tc>
        <w:tc>
          <w:tcPr>
            <w:tcW w:w="1543" w:type="dxa"/>
            <w:shd w:val="clear" w:color="auto" w:fill="E0E0E0"/>
            <w:vAlign w:val="center"/>
          </w:tcPr>
          <w:p w14:paraId="03A16BC1" w14:textId="77777777" w:rsidR="003C586F" w:rsidRPr="00BF140A" w:rsidRDefault="003C586F" w:rsidP="00BF140A">
            <w:pPr>
              <w:pStyle w:val="TAH"/>
              <w:rPr>
                <w:rFonts w:eastAsia="SimSun"/>
                <w:lang w:eastAsia="zh-CN"/>
              </w:rPr>
            </w:pPr>
            <w:r w:rsidRPr="00BF140A">
              <w:rPr>
                <w:rFonts w:eastAsia="SimSun" w:hint="eastAsia"/>
                <w:lang w:eastAsia="zh-CN"/>
              </w:rPr>
              <w:t>Rank = 2</w:t>
            </w:r>
          </w:p>
        </w:tc>
        <w:tc>
          <w:tcPr>
            <w:tcW w:w="2788" w:type="dxa"/>
            <w:shd w:val="clear" w:color="auto" w:fill="E0E0E0"/>
            <w:tcMar>
              <w:top w:w="0" w:type="dxa"/>
              <w:left w:w="108" w:type="dxa"/>
              <w:bottom w:w="0" w:type="dxa"/>
              <w:right w:w="108" w:type="dxa"/>
            </w:tcMar>
            <w:vAlign w:val="center"/>
          </w:tcPr>
          <w:p w14:paraId="62AF6BDB" w14:textId="77777777" w:rsidR="003C586F" w:rsidRPr="00BF140A" w:rsidRDefault="003C586F" w:rsidP="00BF140A">
            <w:pPr>
              <w:pStyle w:val="TAH"/>
              <w:rPr>
                <w:rFonts w:eastAsia="SimSun"/>
                <w:lang w:eastAsia="zh-CN"/>
              </w:rPr>
            </w:pPr>
            <w:r w:rsidRPr="00BF140A">
              <w:t>Rank</w:t>
            </w:r>
            <w:r w:rsidRPr="00BF140A">
              <w:rPr>
                <w:rFonts w:eastAsia="SimSun" w:hint="eastAsia"/>
                <w:lang w:eastAsia="zh-CN"/>
              </w:rPr>
              <w:t xml:space="preserve"> = 3</w:t>
            </w:r>
          </w:p>
        </w:tc>
        <w:tc>
          <w:tcPr>
            <w:tcW w:w="2685" w:type="dxa"/>
            <w:shd w:val="clear" w:color="auto" w:fill="E0E0E0"/>
            <w:vAlign w:val="center"/>
          </w:tcPr>
          <w:p w14:paraId="7EC998DB" w14:textId="77777777" w:rsidR="003C586F" w:rsidRPr="00BF140A" w:rsidRDefault="003C586F" w:rsidP="00BF140A">
            <w:pPr>
              <w:pStyle w:val="TAH"/>
            </w:pPr>
            <w:r w:rsidRPr="00BF140A">
              <w:t>Rank</w:t>
            </w:r>
            <w:r w:rsidRPr="00BF140A">
              <w:rPr>
                <w:rFonts w:eastAsia="SimSun" w:hint="eastAsia"/>
                <w:lang w:eastAsia="zh-CN"/>
              </w:rPr>
              <w:t xml:space="preserve"> = 4</w:t>
            </w:r>
          </w:p>
        </w:tc>
      </w:tr>
      <w:tr w:rsidR="00BF140A" w:rsidRPr="00BF140A" w14:paraId="5A65A2D6" w14:textId="77777777" w:rsidTr="00BF140A">
        <w:trPr>
          <w:jc w:val="center"/>
        </w:trPr>
        <w:tc>
          <w:tcPr>
            <w:tcW w:w="1047" w:type="dxa"/>
            <w:tcMar>
              <w:top w:w="0" w:type="dxa"/>
              <w:left w:w="108" w:type="dxa"/>
              <w:bottom w:w="0" w:type="dxa"/>
              <w:right w:w="108" w:type="dxa"/>
            </w:tcMar>
            <w:vAlign w:val="center"/>
          </w:tcPr>
          <w:p w14:paraId="106F59F0" w14:textId="77777777" w:rsidR="003C586F" w:rsidRPr="00BF140A" w:rsidRDefault="003C586F" w:rsidP="009E14B4">
            <w:pPr>
              <w:pStyle w:val="tac0"/>
            </w:pPr>
            <w:r w:rsidRPr="00BF140A">
              <w:t>Wide-band CQI codeword 0</w:t>
            </w:r>
          </w:p>
        </w:tc>
        <w:tc>
          <w:tcPr>
            <w:tcW w:w="1689" w:type="dxa"/>
            <w:tcMar>
              <w:top w:w="0" w:type="dxa"/>
              <w:left w:w="108" w:type="dxa"/>
              <w:bottom w:w="0" w:type="dxa"/>
              <w:right w:w="108" w:type="dxa"/>
            </w:tcMar>
            <w:vAlign w:val="center"/>
          </w:tcPr>
          <w:p w14:paraId="1AD9F699" w14:textId="77777777" w:rsidR="003C586F" w:rsidRPr="00BF140A" w:rsidRDefault="003C586F" w:rsidP="009E14B4">
            <w:pPr>
              <w:pStyle w:val="tac0"/>
            </w:pPr>
            <w:r w:rsidRPr="00BF140A">
              <w:t>4</w:t>
            </w:r>
          </w:p>
        </w:tc>
        <w:tc>
          <w:tcPr>
            <w:tcW w:w="1543" w:type="dxa"/>
            <w:vAlign w:val="center"/>
          </w:tcPr>
          <w:p w14:paraId="36D61E14" w14:textId="77777777" w:rsidR="003C586F" w:rsidRPr="00BF140A" w:rsidRDefault="003C586F" w:rsidP="009E14B4">
            <w:pPr>
              <w:pStyle w:val="tac0"/>
              <w:rPr>
                <w:rFonts w:eastAsia="SimSun"/>
                <w:lang w:eastAsia="zh-CN"/>
              </w:rPr>
            </w:pPr>
            <w:r w:rsidRPr="00BF140A">
              <w:t>4</w:t>
            </w:r>
          </w:p>
        </w:tc>
        <w:tc>
          <w:tcPr>
            <w:tcW w:w="2788" w:type="dxa"/>
            <w:tcMar>
              <w:top w:w="0" w:type="dxa"/>
              <w:left w:w="108" w:type="dxa"/>
              <w:bottom w:w="0" w:type="dxa"/>
              <w:right w:w="108" w:type="dxa"/>
            </w:tcMar>
            <w:vAlign w:val="center"/>
          </w:tcPr>
          <w:p w14:paraId="4F4CBE94" w14:textId="77777777" w:rsidR="003C586F" w:rsidRPr="00BF140A" w:rsidRDefault="003C586F" w:rsidP="009E14B4">
            <w:pPr>
              <w:pStyle w:val="tac0"/>
            </w:pPr>
            <w:r w:rsidRPr="00BF140A">
              <w:rPr>
                <w:rFonts w:eastAsia="SimSun" w:hint="eastAsia"/>
                <w:lang w:eastAsia="zh-CN"/>
              </w:rPr>
              <w:t>4</w:t>
            </w:r>
          </w:p>
        </w:tc>
        <w:tc>
          <w:tcPr>
            <w:tcW w:w="2685" w:type="dxa"/>
            <w:vAlign w:val="center"/>
          </w:tcPr>
          <w:p w14:paraId="4E382163" w14:textId="77777777" w:rsidR="003C586F" w:rsidRPr="00BF140A" w:rsidRDefault="003C586F" w:rsidP="009E14B4">
            <w:pPr>
              <w:pStyle w:val="tac0"/>
              <w:rPr>
                <w:rFonts w:eastAsia="SimSun"/>
                <w:lang w:eastAsia="zh-CN"/>
              </w:rPr>
            </w:pPr>
            <w:r w:rsidRPr="00BF140A">
              <w:rPr>
                <w:rFonts w:eastAsia="SimSun" w:hint="eastAsia"/>
                <w:lang w:eastAsia="zh-CN"/>
              </w:rPr>
              <w:t>4</w:t>
            </w:r>
          </w:p>
        </w:tc>
      </w:tr>
      <w:tr w:rsidR="00BF140A" w:rsidRPr="00BF140A" w14:paraId="196673D3" w14:textId="77777777" w:rsidTr="00BF140A">
        <w:trPr>
          <w:jc w:val="center"/>
        </w:trPr>
        <w:tc>
          <w:tcPr>
            <w:tcW w:w="1047" w:type="dxa"/>
            <w:tcMar>
              <w:top w:w="0" w:type="dxa"/>
              <w:left w:w="108" w:type="dxa"/>
              <w:bottom w:w="0" w:type="dxa"/>
              <w:right w:w="108" w:type="dxa"/>
            </w:tcMar>
            <w:vAlign w:val="center"/>
          </w:tcPr>
          <w:p w14:paraId="0824DDB6" w14:textId="77777777" w:rsidR="003C586F" w:rsidRPr="00BF140A" w:rsidRDefault="003C586F" w:rsidP="009E14B4">
            <w:pPr>
              <w:pStyle w:val="tac0"/>
              <w:rPr>
                <w:sz w:val="15"/>
                <w:szCs w:val="15"/>
              </w:rPr>
            </w:pPr>
            <w:proofErr w:type="spellStart"/>
            <w:r w:rsidRPr="00BF140A">
              <w:rPr>
                <w:lang w:val="en-AU"/>
              </w:rPr>
              <w:t>Subband</w:t>
            </w:r>
            <w:proofErr w:type="spellEnd"/>
            <w:r w:rsidRPr="00BF140A">
              <w:rPr>
                <w:lang w:val="en-AU"/>
              </w:rPr>
              <w:t xml:space="preserve"> differential CQI codeword 0</w:t>
            </w:r>
          </w:p>
        </w:tc>
        <w:tc>
          <w:tcPr>
            <w:tcW w:w="1689" w:type="dxa"/>
            <w:tcMar>
              <w:top w:w="0" w:type="dxa"/>
              <w:left w:w="108" w:type="dxa"/>
              <w:bottom w:w="0" w:type="dxa"/>
              <w:right w:w="108" w:type="dxa"/>
            </w:tcMar>
            <w:vAlign w:val="center"/>
          </w:tcPr>
          <w:p w14:paraId="095A4D29" w14:textId="77777777" w:rsidR="003C586F" w:rsidRPr="00BF140A" w:rsidRDefault="003C586F" w:rsidP="009E14B4">
            <w:pPr>
              <w:pStyle w:val="tac0"/>
            </w:pPr>
            <w:r w:rsidRPr="00BF140A">
              <w:t>2</w:t>
            </w:r>
          </w:p>
        </w:tc>
        <w:tc>
          <w:tcPr>
            <w:tcW w:w="1543" w:type="dxa"/>
            <w:vAlign w:val="center"/>
          </w:tcPr>
          <w:p w14:paraId="684EE0A7" w14:textId="77777777" w:rsidR="003C586F" w:rsidRPr="00BF140A" w:rsidRDefault="003C586F" w:rsidP="009E14B4">
            <w:pPr>
              <w:pStyle w:val="tac0"/>
              <w:rPr>
                <w:rFonts w:eastAsia="SimSun"/>
                <w:lang w:eastAsia="zh-CN"/>
              </w:rPr>
            </w:pPr>
            <w:r w:rsidRPr="00BF140A">
              <w:t>2</w:t>
            </w:r>
          </w:p>
        </w:tc>
        <w:tc>
          <w:tcPr>
            <w:tcW w:w="2788" w:type="dxa"/>
            <w:tcMar>
              <w:top w:w="0" w:type="dxa"/>
              <w:left w:w="108" w:type="dxa"/>
              <w:bottom w:w="0" w:type="dxa"/>
              <w:right w:w="108" w:type="dxa"/>
            </w:tcMar>
            <w:vAlign w:val="center"/>
          </w:tcPr>
          <w:p w14:paraId="350D60CD" w14:textId="77777777" w:rsidR="003C586F" w:rsidRPr="00BF140A" w:rsidRDefault="003C586F" w:rsidP="009E14B4">
            <w:pPr>
              <w:pStyle w:val="tac0"/>
            </w:pPr>
            <w:r w:rsidRPr="00BF140A">
              <w:rPr>
                <w:rFonts w:eastAsia="SimSun" w:hint="eastAsia"/>
                <w:lang w:eastAsia="zh-CN"/>
              </w:rPr>
              <w:t>2</w:t>
            </w:r>
          </w:p>
        </w:tc>
        <w:tc>
          <w:tcPr>
            <w:tcW w:w="2685" w:type="dxa"/>
            <w:vAlign w:val="center"/>
          </w:tcPr>
          <w:p w14:paraId="5D477528" w14:textId="77777777" w:rsidR="003C586F" w:rsidRPr="00BF140A" w:rsidRDefault="003C586F" w:rsidP="009E14B4">
            <w:pPr>
              <w:pStyle w:val="tac0"/>
              <w:rPr>
                <w:rFonts w:eastAsia="SimSun"/>
                <w:lang w:eastAsia="zh-CN"/>
              </w:rPr>
            </w:pPr>
            <w:r w:rsidRPr="00BF140A">
              <w:rPr>
                <w:rFonts w:eastAsia="SimSun" w:hint="eastAsia"/>
                <w:lang w:eastAsia="zh-CN"/>
              </w:rPr>
              <w:t>2</w:t>
            </w:r>
          </w:p>
        </w:tc>
      </w:tr>
      <w:tr w:rsidR="00BF140A" w:rsidRPr="00BF140A" w14:paraId="17B032E3" w14:textId="77777777" w:rsidTr="00BF140A">
        <w:trPr>
          <w:jc w:val="center"/>
        </w:trPr>
        <w:tc>
          <w:tcPr>
            <w:tcW w:w="1047" w:type="dxa"/>
            <w:tcMar>
              <w:top w:w="0" w:type="dxa"/>
              <w:left w:w="108" w:type="dxa"/>
              <w:bottom w:w="0" w:type="dxa"/>
              <w:right w:w="108" w:type="dxa"/>
            </w:tcMar>
            <w:vAlign w:val="center"/>
          </w:tcPr>
          <w:p w14:paraId="0A761589" w14:textId="77777777" w:rsidR="003C586F" w:rsidRPr="00BF140A" w:rsidRDefault="003C586F" w:rsidP="009E14B4">
            <w:pPr>
              <w:pStyle w:val="tac0"/>
            </w:pPr>
            <w:r w:rsidRPr="00BF140A">
              <w:t>Wide-band CQI codeword 1</w:t>
            </w:r>
          </w:p>
        </w:tc>
        <w:tc>
          <w:tcPr>
            <w:tcW w:w="1689" w:type="dxa"/>
            <w:tcMar>
              <w:top w:w="0" w:type="dxa"/>
              <w:left w:w="108" w:type="dxa"/>
              <w:bottom w:w="0" w:type="dxa"/>
              <w:right w:w="108" w:type="dxa"/>
            </w:tcMar>
            <w:vAlign w:val="center"/>
          </w:tcPr>
          <w:p w14:paraId="6F24DEDD" w14:textId="77777777" w:rsidR="003C586F" w:rsidRPr="00BF140A" w:rsidRDefault="003C586F" w:rsidP="009E14B4">
            <w:pPr>
              <w:pStyle w:val="tac0"/>
            </w:pPr>
            <w:r w:rsidRPr="00BF140A">
              <w:t>0</w:t>
            </w:r>
          </w:p>
        </w:tc>
        <w:tc>
          <w:tcPr>
            <w:tcW w:w="1543" w:type="dxa"/>
            <w:vAlign w:val="center"/>
          </w:tcPr>
          <w:p w14:paraId="7486CA07" w14:textId="77777777" w:rsidR="003C586F" w:rsidRPr="00BF140A" w:rsidRDefault="003C586F" w:rsidP="009E14B4">
            <w:pPr>
              <w:pStyle w:val="tac0"/>
              <w:rPr>
                <w:rFonts w:eastAsia="SimSun"/>
                <w:lang w:eastAsia="zh-CN"/>
              </w:rPr>
            </w:pPr>
            <w:r w:rsidRPr="00BF140A">
              <w:rPr>
                <w:rFonts w:eastAsia="SimSun" w:hint="eastAsia"/>
                <w:lang w:eastAsia="zh-CN"/>
              </w:rPr>
              <w:t>4</w:t>
            </w:r>
          </w:p>
        </w:tc>
        <w:tc>
          <w:tcPr>
            <w:tcW w:w="2788" w:type="dxa"/>
            <w:tcMar>
              <w:top w:w="0" w:type="dxa"/>
              <w:left w:w="108" w:type="dxa"/>
              <w:bottom w:w="0" w:type="dxa"/>
              <w:right w:w="108" w:type="dxa"/>
            </w:tcMar>
            <w:vAlign w:val="center"/>
          </w:tcPr>
          <w:p w14:paraId="72017796" w14:textId="77777777" w:rsidR="003C586F" w:rsidRPr="00BF140A" w:rsidRDefault="003C586F" w:rsidP="009E14B4">
            <w:pPr>
              <w:pStyle w:val="tac0"/>
            </w:pPr>
            <w:r w:rsidRPr="00BF140A">
              <w:rPr>
                <w:rFonts w:eastAsia="SimSun" w:hint="eastAsia"/>
                <w:lang w:eastAsia="zh-CN"/>
              </w:rPr>
              <w:t>4</w:t>
            </w:r>
          </w:p>
        </w:tc>
        <w:tc>
          <w:tcPr>
            <w:tcW w:w="2685" w:type="dxa"/>
            <w:vAlign w:val="center"/>
          </w:tcPr>
          <w:p w14:paraId="3D5597E0" w14:textId="77777777" w:rsidR="003C586F" w:rsidRPr="00BF140A" w:rsidRDefault="003C586F" w:rsidP="009E14B4">
            <w:pPr>
              <w:pStyle w:val="tac0"/>
              <w:rPr>
                <w:rFonts w:eastAsia="SimSun"/>
                <w:lang w:eastAsia="zh-CN"/>
              </w:rPr>
            </w:pPr>
            <w:r w:rsidRPr="00BF140A">
              <w:rPr>
                <w:rFonts w:eastAsia="SimSun" w:hint="eastAsia"/>
                <w:lang w:eastAsia="zh-CN"/>
              </w:rPr>
              <w:t>4</w:t>
            </w:r>
          </w:p>
        </w:tc>
      </w:tr>
      <w:tr w:rsidR="00BF140A" w:rsidRPr="00BF140A" w14:paraId="78BFEBC3" w14:textId="77777777" w:rsidTr="00BF140A">
        <w:trPr>
          <w:jc w:val="center"/>
        </w:trPr>
        <w:tc>
          <w:tcPr>
            <w:tcW w:w="1047" w:type="dxa"/>
            <w:tcMar>
              <w:top w:w="0" w:type="dxa"/>
              <w:left w:w="108" w:type="dxa"/>
              <w:bottom w:w="0" w:type="dxa"/>
              <w:right w:w="108" w:type="dxa"/>
            </w:tcMar>
            <w:vAlign w:val="center"/>
          </w:tcPr>
          <w:p w14:paraId="5D9CDF04" w14:textId="77777777" w:rsidR="003C586F" w:rsidRPr="00BF140A" w:rsidRDefault="003C586F" w:rsidP="009E14B4">
            <w:pPr>
              <w:pStyle w:val="tac0"/>
              <w:rPr>
                <w:sz w:val="15"/>
                <w:szCs w:val="15"/>
              </w:rPr>
            </w:pPr>
            <w:proofErr w:type="spellStart"/>
            <w:r w:rsidRPr="00BF140A">
              <w:rPr>
                <w:lang w:val="en-AU"/>
              </w:rPr>
              <w:t>Subband</w:t>
            </w:r>
            <w:proofErr w:type="spellEnd"/>
            <w:r w:rsidRPr="00BF140A">
              <w:rPr>
                <w:lang w:val="en-AU"/>
              </w:rPr>
              <w:t xml:space="preserve"> differential CQI codeword 1</w:t>
            </w:r>
          </w:p>
        </w:tc>
        <w:tc>
          <w:tcPr>
            <w:tcW w:w="1689" w:type="dxa"/>
            <w:tcMar>
              <w:top w:w="0" w:type="dxa"/>
              <w:left w:w="108" w:type="dxa"/>
              <w:bottom w:w="0" w:type="dxa"/>
              <w:right w:w="108" w:type="dxa"/>
            </w:tcMar>
            <w:vAlign w:val="center"/>
          </w:tcPr>
          <w:p w14:paraId="66249144" w14:textId="77777777" w:rsidR="003C586F" w:rsidRPr="00BF140A" w:rsidRDefault="003C586F" w:rsidP="009E14B4">
            <w:pPr>
              <w:pStyle w:val="tac0"/>
            </w:pPr>
            <w:r w:rsidRPr="00BF140A">
              <w:t>0</w:t>
            </w:r>
          </w:p>
        </w:tc>
        <w:tc>
          <w:tcPr>
            <w:tcW w:w="1543" w:type="dxa"/>
            <w:vAlign w:val="center"/>
          </w:tcPr>
          <w:p w14:paraId="23E5BE5D" w14:textId="77777777" w:rsidR="003C586F" w:rsidRPr="00BF140A" w:rsidRDefault="003C586F" w:rsidP="009E14B4">
            <w:pPr>
              <w:pStyle w:val="tac0"/>
              <w:rPr>
                <w:rFonts w:eastAsia="SimSun"/>
                <w:lang w:eastAsia="zh-CN"/>
              </w:rPr>
            </w:pPr>
            <w:r w:rsidRPr="00BF140A">
              <w:rPr>
                <w:rFonts w:eastAsia="SimSun" w:hint="eastAsia"/>
                <w:lang w:eastAsia="zh-CN"/>
              </w:rPr>
              <w:t>2</w:t>
            </w:r>
          </w:p>
        </w:tc>
        <w:tc>
          <w:tcPr>
            <w:tcW w:w="2788" w:type="dxa"/>
            <w:tcMar>
              <w:top w:w="0" w:type="dxa"/>
              <w:left w:w="108" w:type="dxa"/>
              <w:bottom w:w="0" w:type="dxa"/>
              <w:right w:w="108" w:type="dxa"/>
            </w:tcMar>
            <w:vAlign w:val="center"/>
          </w:tcPr>
          <w:p w14:paraId="3FC4B566" w14:textId="77777777" w:rsidR="003C586F" w:rsidRPr="00BF140A" w:rsidRDefault="003C586F" w:rsidP="009E14B4">
            <w:pPr>
              <w:pStyle w:val="tac0"/>
            </w:pPr>
            <w:r w:rsidRPr="00BF140A">
              <w:rPr>
                <w:rFonts w:eastAsia="SimSun" w:hint="eastAsia"/>
                <w:lang w:eastAsia="zh-CN"/>
              </w:rPr>
              <w:t>2</w:t>
            </w:r>
          </w:p>
        </w:tc>
        <w:tc>
          <w:tcPr>
            <w:tcW w:w="2685" w:type="dxa"/>
            <w:vAlign w:val="center"/>
          </w:tcPr>
          <w:p w14:paraId="786FEC0F" w14:textId="77777777" w:rsidR="003C586F" w:rsidRPr="00BF140A" w:rsidRDefault="003C586F" w:rsidP="009E14B4">
            <w:pPr>
              <w:pStyle w:val="tac0"/>
              <w:rPr>
                <w:rFonts w:eastAsia="SimSun"/>
                <w:lang w:eastAsia="zh-CN"/>
              </w:rPr>
            </w:pPr>
            <w:r w:rsidRPr="00BF140A">
              <w:rPr>
                <w:rFonts w:eastAsia="SimSun" w:hint="eastAsia"/>
                <w:lang w:eastAsia="zh-CN"/>
              </w:rPr>
              <w:t>2</w:t>
            </w:r>
          </w:p>
        </w:tc>
      </w:tr>
      <w:tr w:rsidR="00BF140A" w:rsidRPr="00BF140A" w14:paraId="29F1954A" w14:textId="77777777" w:rsidTr="00BF140A">
        <w:trPr>
          <w:jc w:val="center"/>
        </w:trPr>
        <w:tc>
          <w:tcPr>
            <w:tcW w:w="1047" w:type="dxa"/>
            <w:tcMar>
              <w:top w:w="0" w:type="dxa"/>
              <w:left w:w="108" w:type="dxa"/>
              <w:bottom w:w="0" w:type="dxa"/>
              <w:right w:w="108" w:type="dxa"/>
            </w:tcMar>
            <w:vAlign w:val="center"/>
          </w:tcPr>
          <w:p w14:paraId="75C4A2D4" w14:textId="77777777" w:rsidR="003C586F" w:rsidRPr="00BF140A" w:rsidRDefault="003C586F" w:rsidP="009E14B4">
            <w:pPr>
              <w:pStyle w:val="tac0"/>
              <w:rPr>
                <w:sz w:val="15"/>
                <w:szCs w:val="15"/>
              </w:rPr>
            </w:pPr>
            <w:r w:rsidRPr="00BF140A">
              <w:rPr>
                <w:lang w:val="en-AU"/>
              </w:rPr>
              <w:t xml:space="preserve">Position of the M selected </w:t>
            </w:r>
            <w:proofErr w:type="spellStart"/>
            <w:r w:rsidRPr="00BF140A">
              <w:rPr>
                <w:lang w:val="en-AU"/>
              </w:rPr>
              <w:t>subbands</w:t>
            </w:r>
            <w:proofErr w:type="spellEnd"/>
          </w:p>
        </w:tc>
        <w:tc>
          <w:tcPr>
            <w:tcW w:w="1689" w:type="dxa"/>
            <w:tcMar>
              <w:top w:w="0" w:type="dxa"/>
              <w:left w:w="108" w:type="dxa"/>
              <w:bottom w:w="0" w:type="dxa"/>
              <w:right w:w="108" w:type="dxa"/>
            </w:tcMar>
            <w:vAlign w:val="center"/>
          </w:tcPr>
          <w:p w14:paraId="13A79D1F" w14:textId="77777777" w:rsidR="003C586F" w:rsidRPr="00BF140A" w:rsidRDefault="00000000" w:rsidP="009E14B4">
            <w:pPr>
              <w:pStyle w:val="tac0"/>
              <w:rPr>
                <w:sz w:val="15"/>
                <w:szCs w:val="15"/>
              </w:rPr>
            </w:pPr>
            <w:r>
              <w:rPr>
                <w:position w:val="-4"/>
              </w:rPr>
              <w:pict w14:anchorId="1F1367B4">
                <v:shape id="_x0000_i2450" type="#_x0000_t75" style="width:10.6pt;height:11.1pt">
                  <v:imagedata r:id="rId605" o:title=""/>
                </v:shape>
              </w:pict>
            </w:r>
          </w:p>
        </w:tc>
        <w:tc>
          <w:tcPr>
            <w:tcW w:w="1543" w:type="dxa"/>
            <w:vAlign w:val="center"/>
          </w:tcPr>
          <w:p w14:paraId="20437CB7" w14:textId="77777777" w:rsidR="003C586F" w:rsidRPr="00BF140A" w:rsidRDefault="00000000" w:rsidP="009E14B4">
            <w:pPr>
              <w:pStyle w:val="tac0"/>
              <w:rPr>
                <w:rFonts w:eastAsia="SimSun"/>
                <w:lang w:eastAsia="zh-CN"/>
              </w:rPr>
            </w:pPr>
            <w:r>
              <w:rPr>
                <w:position w:val="-4"/>
              </w:rPr>
              <w:pict w14:anchorId="467E2A86">
                <v:shape id="_x0000_i2451" type="#_x0000_t75" style="width:10.6pt;height:11.1pt">
                  <v:imagedata r:id="rId605" o:title=""/>
                </v:shape>
              </w:pict>
            </w:r>
          </w:p>
        </w:tc>
        <w:tc>
          <w:tcPr>
            <w:tcW w:w="2788" w:type="dxa"/>
            <w:tcMar>
              <w:top w:w="0" w:type="dxa"/>
              <w:left w:w="108" w:type="dxa"/>
              <w:bottom w:w="0" w:type="dxa"/>
              <w:right w:w="108" w:type="dxa"/>
            </w:tcMar>
            <w:vAlign w:val="center"/>
          </w:tcPr>
          <w:p w14:paraId="581432C6" w14:textId="77777777" w:rsidR="003C586F" w:rsidRPr="00BF140A" w:rsidRDefault="00000000" w:rsidP="009E14B4">
            <w:pPr>
              <w:pStyle w:val="tac0"/>
              <w:rPr>
                <w:sz w:val="15"/>
                <w:szCs w:val="15"/>
              </w:rPr>
            </w:pPr>
            <w:r>
              <w:rPr>
                <w:position w:val="-4"/>
              </w:rPr>
              <w:pict w14:anchorId="7132311E">
                <v:shape id="_x0000_i2452" type="#_x0000_t75" style="width:10.6pt;height:11.1pt">
                  <v:imagedata r:id="rId605" o:title=""/>
                </v:shape>
              </w:pict>
            </w:r>
          </w:p>
        </w:tc>
        <w:tc>
          <w:tcPr>
            <w:tcW w:w="2685" w:type="dxa"/>
            <w:vAlign w:val="center"/>
          </w:tcPr>
          <w:p w14:paraId="19ECBBE9" w14:textId="77777777" w:rsidR="003C586F" w:rsidRPr="00BF140A" w:rsidRDefault="00000000" w:rsidP="009E14B4">
            <w:pPr>
              <w:pStyle w:val="tac0"/>
            </w:pPr>
            <w:r>
              <w:rPr>
                <w:position w:val="-4"/>
              </w:rPr>
              <w:pict w14:anchorId="2D932EF5">
                <v:shape id="_x0000_i2453" type="#_x0000_t75" style="width:10.6pt;height:11.1pt">
                  <v:imagedata r:id="rId605" o:title=""/>
                </v:shape>
              </w:pict>
            </w:r>
          </w:p>
        </w:tc>
      </w:tr>
      <w:tr w:rsidR="00BF140A" w:rsidRPr="00BF140A" w14:paraId="624A3AFF" w14:textId="77777777" w:rsidTr="00BF140A">
        <w:trPr>
          <w:jc w:val="center"/>
        </w:trPr>
        <w:tc>
          <w:tcPr>
            <w:tcW w:w="1047" w:type="dxa"/>
            <w:tcMar>
              <w:top w:w="0" w:type="dxa"/>
              <w:left w:w="108" w:type="dxa"/>
              <w:bottom w:w="0" w:type="dxa"/>
              <w:right w:w="108" w:type="dxa"/>
            </w:tcMar>
            <w:vAlign w:val="center"/>
          </w:tcPr>
          <w:p w14:paraId="33F901D7" w14:textId="77777777" w:rsidR="003C586F" w:rsidRPr="00BF140A" w:rsidRDefault="003C586F" w:rsidP="009E14B4">
            <w:pPr>
              <w:pStyle w:val="tac0"/>
              <w:rPr>
                <w:rFonts w:eastAsia="SimSun"/>
                <w:lang w:eastAsia="zh-CN"/>
              </w:rPr>
            </w:pPr>
            <w:r w:rsidRPr="00BF140A">
              <w:t xml:space="preserve">Wideband first PMI </w:t>
            </w:r>
            <w:r w:rsidRPr="00BF140A">
              <w:rPr>
                <w:iCs/>
              </w:rPr>
              <w:t>i</w:t>
            </w:r>
            <w:r w:rsidRPr="00BF140A">
              <w:t>1</w:t>
            </w:r>
            <w:r w:rsidRPr="00BF140A">
              <w:rPr>
                <w:rFonts w:eastAsia="SimSun" w:hint="eastAsia"/>
                <w:lang w:eastAsia="zh-CN"/>
              </w:rPr>
              <w:t>,1</w:t>
            </w:r>
          </w:p>
        </w:tc>
        <w:tc>
          <w:tcPr>
            <w:tcW w:w="1689" w:type="dxa"/>
            <w:tcMar>
              <w:top w:w="0" w:type="dxa"/>
              <w:left w:w="108" w:type="dxa"/>
              <w:bottom w:w="0" w:type="dxa"/>
              <w:right w:w="108" w:type="dxa"/>
            </w:tcMar>
            <w:vAlign w:val="center"/>
          </w:tcPr>
          <w:p w14:paraId="72C8534B" w14:textId="77777777" w:rsidR="003C586F" w:rsidRPr="00BF140A" w:rsidRDefault="00000000" w:rsidP="009E14B4">
            <w:pPr>
              <w:pStyle w:val="tac0"/>
              <w:rPr>
                <w:rFonts w:eastAsia="SimSun"/>
                <w:lang w:eastAsia="zh-CN"/>
              </w:rPr>
            </w:pPr>
            <w:r>
              <w:rPr>
                <w:position w:val="-10"/>
                <w:lang w:eastAsia="zh-CN"/>
              </w:rPr>
              <w:pict w14:anchorId="027D2594">
                <v:shape id="_x0000_i2454" type="#_x0000_t75" style="width:69.25pt;height:15.25pt">
                  <v:imagedata r:id="rId612" o:title=""/>
                </v:shape>
              </w:pict>
            </w:r>
          </w:p>
        </w:tc>
        <w:tc>
          <w:tcPr>
            <w:tcW w:w="1543" w:type="dxa"/>
            <w:vAlign w:val="center"/>
          </w:tcPr>
          <w:p w14:paraId="0A305B50" w14:textId="77777777" w:rsidR="003C586F" w:rsidRPr="00BF140A" w:rsidRDefault="00000000" w:rsidP="009E14B4">
            <w:pPr>
              <w:pStyle w:val="tac0"/>
              <w:rPr>
                <w:rFonts w:eastAsia="SimSun"/>
                <w:lang w:eastAsia="zh-CN"/>
              </w:rPr>
            </w:pPr>
            <w:r>
              <w:rPr>
                <w:position w:val="-10"/>
                <w:lang w:eastAsia="zh-CN"/>
              </w:rPr>
              <w:pict w14:anchorId="16175790">
                <v:shape id="_x0000_i2455" type="#_x0000_t75" style="width:69.25pt;height:15.25pt">
                  <v:imagedata r:id="rId612" o:title=""/>
                </v:shape>
              </w:pict>
            </w:r>
          </w:p>
        </w:tc>
        <w:tc>
          <w:tcPr>
            <w:tcW w:w="2788" w:type="dxa"/>
            <w:tcMar>
              <w:top w:w="0" w:type="dxa"/>
              <w:left w:w="108" w:type="dxa"/>
              <w:bottom w:w="0" w:type="dxa"/>
              <w:right w:w="108" w:type="dxa"/>
            </w:tcMar>
            <w:vAlign w:val="center"/>
          </w:tcPr>
          <w:p w14:paraId="7C2BB14C" w14:textId="77777777" w:rsidR="003C586F" w:rsidRPr="00BF140A" w:rsidRDefault="00000000" w:rsidP="009E14B4">
            <w:pPr>
              <w:pStyle w:val="tac0"/>
            </w:pPr>
            <w:r>
              <w:rPr>
                <w:position w:val="-32"/>
                <w:lang w:eastAsia="zh-CN"/>
              </w:rPr>
              <w:pict w14:anchorId="1886FD05">
                <v:shape id="_x0000_i2456" type="#_x0000_t75" style="width:105.7pt;height:28.6pt">
                  <v:imagedata r:id="rId514" o:title=""/>
                </v:shape>
              </w:pict>
            </w:r>
          </w:p>
        </w:tc>
        <w:tc>
          <w:tcPr>
            <w:tcW w:w="2685" w:type="dxa"/>
            <w:vAlign w:val="center"/>
          </w:tcPr>
          <w:p w14:paraId="333DBB61" w14:textId="77777777" w:rsidR="003C586F" w:rsidRPr="00BF140A" w:rsidRDefault="00000000" w:rsidP="009E14B4">
            <w:pPr>
              <w:pStyle w:val="tac0"/>
              <w:rPr>
                <w:rFonts w:eastAsia="SimSun"/>
                <w:lang w:eastAsia="zh-CN"/>
              </w:rPr>
            </w:pPr>
            <w:r>
              <w:rPr>
                <w:position w:val="-32"/>
                <w:lang w:eastAsia="zh-CN"/>
              </w:rPr>
              <w:pict w14:anchorId="0DA55ACC">
                <v:shape id="_x0000_i2457" type="#_x0000_t75" style="width:105.7pt;height:28.6pt">
                  <v:imagedata r:id="rId514" o:title=""/>
                </v:shape>
              </w:pict>
            </w:r>
          </w:p>
        </w:tc>
      </w:tr>
      <w:tr w:rsidR="00BF140A" w:rsidRPr="00BF140A" w14:paraId="2734FC93" w14:textId="77777777" w:rsidTr="00BF140A">
        <w:trPr>
          <w:jc w:val="center"/>
        </w:trPr>
        <w:tc>
          <w:tcPr>
            <w:tcW w:w="1047" w:type="dxa"/>
            <w:tcMar>
              <w:top w:w="0" w:type="dxa"/>
              <w:left w:w="108" w:type="dxa"/>
              <w:bottom w:w="0" w:type="dxa"/>
              <w:right w:w="108" w:type="dxa"/>
            </w:tcMar>
            <w:vAlign w:val="center"/>
          </w:tcPr>
          <w:p w14:paraId="54C642C5" w14:textId="77777777" w:rsidR="003C586F" w:rsidRPr="00BF140A" w:rsidRDefault="003C586F" w:rsidP="009E14B4">
            <w:pPr>
              <w:pStyle w:val="tac0"/>
            </w:pPr>
            <w:r w:rsidRPr="00BF140A">
              <w:t xml:space="preserve">Wideband first PMI </w:t>
            </w:r>
            <w:r w:rsidRPr="00BF140A">
              <w:rPr>
                <w:iCs/>
              </w:rPr>
              <w:t>i</w:t>
            </w:r>
            <w:r w:rsidRPr="00BF140A">
              <w:t>1</w:t>
            </w:r>
            <w:r w:rsidRPr="00BF140A">
              <w:rPr>
                <w:lang w:eastAsia="zh-CN"/>
              </w:rPr>
              <w:t>,2</w:t>
            </w:r>
          </w:p>
        </w:tc>
        <w:tc>
          <w:tcPr>
            <w:tcW w:w="1689" w:type="dxa"/>
            <w:tcMar>
              <w:top w:w="0" w:type="dxa"/>
              <w:left w:w="108" w:type="dxa"/>
              <w:bottom w:w="0" w:type="dxa"/>
              <w:right w:w="108" w:type="dxa"/>
            </w:tcMar>
            <w:vAlign w:val="center"/>
          </w:tcPr>
          <w:p w14:paraId="54FC5C40" w14:textId="77777777" w:rsidR="003C586F" w:rsidRPr="00BF140A" w:rsidRDefault="00000000" w:rsidP="009E14B4">
            <w:pPr>
              <w:pStyle w:val="tac0"/>
              <w:rPr>
                <w:rFonts w:eastAsia="SimSun"/>
                <w:kern w:val="2"/>
                <w:lang w:eastAsia="zh-CN"/>
              </w:rPr>
            </w:pPr>
            <w:r>
              <w:rPr>
                <w:position w:val="-10"/>
                <w:lang w:eastAsia="zh-CN"/>
              </w:rPr>
              <w:pict w14:anchorId="1B98FD82">
                <v:shape id="_x0000_i2458" type="#_x0000_t75" style="width:70.6pt;height:15.25pt">
                  <v:imagedata r:id="rId613" o:title=""/>
                </v:shape>
              </w:pict>
            </w:r>
          </w:p>
        </w:tc>
        <w:tc>
          <w:tcPr>
            <w:tcW w:w="1543" w:type="dxa"/>
            <w:vAlign w:val="center"/>
          </w:tcPr>
          <w:p w14:paraId="706BF789" w14:textId="77777777" w:rsidR="003C586F" w:rsidRPr="00BF140A" w:rsidRDefault="00000000" w:rsidP="009E14B4">
            <w:pPr>
              <w:pStyle w:val="tac0"/>
              <w:rPr>
                <w:rFonts w:eastAsia="SimSun"/>
                <w:lang w:eastAsia="zh-CN"/>
              </w:rPr>
            </w:pPr>
            <w:r>
              <w:rPr>
                <w:position w:val="-10"/>
                <w:lang w:eastAsia="zh-CN"/>
              </w:rPr>
              <w:pict w14:anchorId="57421CF2">
                <v:shape id="_x0000_i2459" type="#_x0000_t75" style="width:70.6pt;height:15.25pt">
                  <v:imagedata r:id="rId613" o:title=""/>
                </v:shape>
              </w:pict>
            </w:r>
          </w:p>
        </w:tc>
        <w:tc>
          <w:tcPr>
            <w:tcW w:w="2788" w:type="dxa"/>
            <w:tcMar>
              <w:top w:w="0" w:type="dxa"/>
              <w:left w:w="108" w:type="dxa"/>
              <w:bottom w:w="0" w:type="dxa"/>
              <w:right w:w="108" w:type="dxa"/>
            </w:tcMar>
            <w:vAlign w:val="center"/>
          </w:tcPr>
          <w:p w14:paraId="79043F5F" w14:textId="77777777" w:rsidR="003C586F" w:rsidRPr="00BF140A" w:rsidRDefault="00000000" w:rsidP="009E14B4">
            <w:pPr>
              <w:pStyle w:val="tac0"/>
            </w:pPr>
            <w:r>
              <w:rPr>
                <w:position w:val="-14"/>
                <w:lang w:eastAsia="zh-CN"/>
              </w:rPr>
              <w:pict w14:anchorId="1E5D5D03">
                <v:shape id="_x0000_i2460" type="#_x0000_t75" style="width:87.25pt;height:19.4pt">
                  <v:imagedata r:id="rId540" o:title=""/>
                </v:shape>
              </w:pict>
            </w:r>
          </w:p>
        </w:tc>
        <w:tc>
          <w:tcPr>
            <w:tcW w:w="2685" w:type="dxa"/>
            <w:vAlign w:val="center"/>
          </w:tcPr>
          <w:p w14:paraId="3300226A" w14:textId="77777777" w:rsidR="003C586F" w:rsidRPr="00BF140A" w:rsidRDefault="00000000" w:rsidP="009E14B4">
            <w:pPr>
              <w:pStyle w:val="tac0"/>
              <w:rPr>
                <w:rFonts w:eastAsia="SimSun"/>
                <w:lang w:eastAsia="zh-CN"/>
              </w:rPr>
            </w:pPr>
            <w:r>
              <w:rPr>
                <w:position w:val="-14"/>
                <w:lang w:eastAsia="zh-CN"/>
              </w:rPr>
              <w:pict w14:anchorId="7EC6018B">
                <v:shape id="_x0000_i2461" type="#_x0000_t75" style="width:87.25pt;height:19.4pt">
                  <v:imagedata r:id="rId540" o:title=""/>
                </v:shape>
              </w:pict>
            </w:r>
          </w:p>
        </w:tc>
      </w:tr>
      <w:tr w:rsidR="00BF140A" w:rsidRPr="00BF140A" w14:paraId="468551CE" w14:textId="77777777" w:rsidTr="00BF140A">
        <w:trPr>
          <w:jc w:val="center"/>
        </w:trPr>
        <w:tc>
          <w:tcPr>
            <w:tcW w:w="1047" w:type="dxa"/>
            <w:tcMar>
              <w:top w:w="0" w:type="dxa"/>
              <w:left w:w="108" w:type="dxa"/>
              <w:bottom w:w="0" w:type="dxa"/>
              <w:right w:w="108" w:type="dxa"/>
            </w:tcMar>
            <w:vAlign w:val="center"/>
          </w:tcPr>
          <w:p w14:paraId="36CA527E" w14:textId="77777777" w:rsidR="003C586F" w:rsidRPr="00BF140A" w:rsidRDefault="003C586F" w:rsidP="009E14B4">
            <w:pPr>
              <w:pStyle w:val="tac0"/>
            </w:pPr>
            <w:r w:rsidRPr="00BF140A">
              <w:t>Wideband second PMI i2</w:t>
            </w:r>
          </w:p>
        </w:tc>
        <w:tc>
          <w:tcPr>
            <w:tcW w:w="1689" w:type="dxa"/>
            <w:tcMar>
              <w:top w:w="0" w:type="dxa"/>
              <w:left w:w="108" w:type="dxa"/>
              <w:bottom w:w="0" w:type="dxa"/>
              <w:right w:w="108" w:type="dxa"/>
            </w:tcMar>
            <w:vAlign w:val="center"/>
          </w:tcPr>
          <w:p w14:paraId="0ACB835E" w14:textId="77777777" w:rsidR="003C586F" w:rsidRPr="00BF140A" w:rsidRDefault="003C586F" w:rsidP="009E14B4">
            <w:pPr>
              <w:pStyle w:val="tac0"/>
            </w:pPr>
            <w:r w:rsidRPr="00BF140A">
              <w:t>4</w:t>
            </w:r>
          </w:p>
        </w:tc>
        <w:tc>
          <w:tcPr>
            <w:tcW w:w="1543" w:type="dxa"/>
            <w:vAlign w:val="center"/>
          </w:tcPr>
          <w:p w14:paraId="3C7B6D96" w14:textId="77777777" w:rsidR="003C586F" w:rsidRPr="00BF140A" w:rsidRDefault="003C586F" w:rsidP="009E14B4">
            <w:pPr>
              <w:pStyle w:val="tac0"/>
              <w:rPr>
                <w:rFonts w:eastAsia="SimSun"/>
                <w:lang w:eastAsia="zh-CN"/>
              </w:rPr>
            </w:pPr>
            <w:r w:rsidRPr="00BF140A">
              <w:t>4</w:t>
            </w:r>
          </w:p>
        </w:tc>
        <w:tc>
          <w:tcPr>
            <w:tcW w:w="2788" w:type="dxa"/>
            <w:tcMar>
              <w:top w:w="0" w:type="dxa"/>
              <w:left w:w="108" w:type="dxa"/>
              <w:bottom w:w="0" w:type="dxa"/>
              <w:right w:w="108" w:type="dxa"/>
            </w:tcMar>
            <w:vAlign w:val="center"/>
          </w:tcPr>
          <w:p w14:paraId="6627F56C" w14:textId="77777777" w:rsidR="003C586F" w:rsidRPr="00BF140A" w:rsidRDefault="003C586F" w:rsidP="009E14B4">
            <w:pPr>
              <w:pStyle w:val="tac0"/>
            </w:pPr>
            <w:r w:rsidRPr="00BF140A">
              <w:rPr>
                <w:rFonts w:eastAsia="SimSun" w:hint="eastAsia"/>
                <w:lang w:eastAsia="zh-CN"/>
              </w:rPr>
              <w:t>4</w:t>
            </w:r>
          </w:p>
        </w:tc>
        <w:tc>
          <w:tcPr>
            <w:tcW w:w="2685" w:type="dxa"/>
            <w:vAlign w:val="center"/>
          </w:tcPr>
          <w:p w14:paraId="25FF1996" w14:textId="77777777" w:rsidR="003C586F" w:rsidRPr="00BF140A" w:rsidRDefault="003C586F" w:rsidP="009E14B4">
            <w:pPr>
              <w:pStyle w:val="tac0"/>
              <w:rPr>
                <w:rFonts w:eastAsia="SimSun"/>
                <w:lang w:eastAsia="zh-CN"/>
              </w:rPr>
            </w:pPr>
            <w:r w:rsidRPr="00BF140A">
              <w:rPr>
                <w:rFonts w:eastAsia="SimSun" w:hint="eastAsia"/>
                <w:lang w:eastAsia="zh-CN"/>
              </w:rPr>
              <w:t>3</w:t>
            </w:r>
          </w:p>
        </w:tc>
      </w:tr>
      <w:tr w:rsidR="00BF140A" w:rsidRPr="00BF140A" w14:paraId="7224B10B" w14:textId="77777777" w:rsidTr="00BF140A">
        <w:trPr>
          <w:trHeight w:val="148"/>
          <w:jc w:val="center"/>
        </w:trPr>
        <w:tc>
          <w:tcPr>
            <w:tcW w:w="1047" w:type="dxa"/>
            <w:tcMar>
              <w:top w:w="0" w:type="dxa"/>
              <w:left w:w="108" w:type="dxa"/>
              <w:bottom w:w="0" w:type="dxa"/>
              <w:right w:w="108" w:type="dxa"/>
            </w:tcMar>
            <w:vAlign w:val="center"/>
          </w:tcPr>
          <w:p w14:paraId="03A01C2A" w14:textId="77777777" w:rsidR="003C586F" w:rsidRPr="00BF140A" w:rsidRDefault="003C586F" w:rsidP="009E14B4">
            <w:pPr>
              <w:pStyle w:val="tac0"/>
            </w:pPr>
            <w:proofErr w:type="spellStart"/>
            <w:r w:rsidRPr="00BF140A">
              <w:t>Subband</w:t>
            </w:r>
            <w:proofErr w:type="spellEnd"/>
            <w:r w:rsidRPr="00BF140A">
              <w:t xml:space="preserve"> second PMI </w:t>
            </w:r>
            <w:r w:rsidRPr="00BF140A">
              <w:rPr>
                <w:iCs/>
              </w:rPr>
              <w:t>i</w:t>
            </w:r>
            <w:r w:rsidRPr="00BF140A">
              <w:t>2</w:t>
            </w:r>
          </w:p>
        </w:tc>
        <w:tc>
          <w:tcPr>
            <w:tcW w:w="1689" w:type="dxa"/>
            <w:tcMar>
              <w:top w:w="0" w:type="dxa"/>
              <w:left w:w="108" w:type="dxa"/>
              <w:bottom w:w="0" w:type="dxa"/>
              <w:right w:w="108" w:type="dxa"/>
            </w:tcMar>
            <w:vAlign w:val="center"/>
          </w:tcPr>
          <w:p w14:paraId="30651FF2" w14:textId="77777777" w:rsidR="003C586F" w:rsidRPr="00BF140A" w:rsidRDefault="003C586F" w:rsidP="009E14B4">
            <w:pPr>
              <w:pStyle w:val="tac0"/>
            </w:pPr>
            <w:r w:rsidRPr="00BF140A">
              <w:t>4</w:t>
            </w:r>
          </w:p>
        </w:tc>
        <w:tc>
          <w:tcPr>
            <w:tcW w:w="1543" w:type="dxa"/>
            <w:vAlign w:val="center"/>
          </w:tcPr>
          <w:p w14:paraId="32875298" w14:textId="77777777" w:rsidR="003C586F" w:rsidRPr="00BF140A" w:rsidRDefault="003C586F" w:rsidP="009E14B4">
            <w:pPr>
              <w:pStyle w:val="tac0"/>
              <w:rPr>
                <w:rFonts w:eastAsia="SimSun"/>
                <w:lang w:eastAsia="zh-CN"/>
              </w:rPr>
            </w:pPr>
            <w:r w:rsidRPr="00BF140A">
              <w:t>4</w:t>
            </w:r>
          </w:p>
        </w:tc>
        <w:tc>
          <w:tcPr>
            <w:tcW w:w="2788" w:type="dxa"/>
            <w:tcMar>
              <w:top w:w="0" w:type="dxa"/>
              <w:left w:w="108" w:type="dxa"/>
              <w:bottom w:w="0" w:type="dxa"/>
              <w:right w:w="108" w:type="dxa"/>
            </w:tcMar>
            <w:vAlign w:val="center"/>
          </w:tcPr>
          <w:p w14:paraId="0C78563B" w14:textId="77777777" w:rsidR="003C586F" w:rsidRPr="00BF140A" w:rsidRDefault="003C586F" w:rsidP="009E14B4">
            <w:pPr>
              <w:pStyle w:val="tac0"/>
            </w:pPr>
            <w:r w:rsidRPr="00BF140A">
              <w:rPr>
                <w:rFonts w:eastAsia="SimSun" w:hint="eastAsia"/>
                <w:lang w:eastAsia="zh-CN"/>
              </w:rPr>
              <w:t>4</w:t>
            </w:r>
          </w:p>
        </w:tc>
        <w:tc>
          <w:tcPr>
            <w:tcW w:w="2685" w:type="dxa"/>
            <w:vAlign w:val="center"/>
          </w:tcPr>
          <w:p w14:paraId="7F90D412" w14:textId="77777777" w:rsidR="003C586F" w:rsidRPr="00BF140A" w:rsidRDefault="003C586F" w:rsidP="009E14B4">
            <w:pPr>
              <w:pStyle w:val="tac0"/>
              <w:rPr>
                <w:rFonts w:eastAsia="SimSun"/>
                <w:lang w:eastAsia="zh-CN"/>
              </w:rPr>
            </w:pPr>
            <w:r w:rsidRPr="00BF140A">
              <w:rPr>
                <w:rFonts w:eastAsia="SimSun" w:hint="eastAsia"/>
                <w:lang w:eastAsia="zh-CN"/>
              </w:rPr>
              <w:t>3</w:t>
            </w:r>
          </w:p>
        </w:tc>
      </w:tr>
      <w:tr w:rsidR="00BF140A" w:rsidRPr="00BF140A" w14:paraId="39E4B7AA" w14:textId="77777777" w:rsidTr="00BF140A">
        <w:trPr>
          <w:trHeight w:val="434"/>
          <w:jc w:val="center"/>
        </w:trPr>
        <w:tc>
          <w:tcPr>
            <w:tcW w:w="1047" w:type="dxa"/>
            <w:vMerge w:val="restart"/>
            <w:shd w:val="clear" w:color="auto" w:fill="E0E0E0"/>
            <w:tcMar>
              <w:top w:w="0" w:type="dxa"/>
              <w:left w:w="108" w:type="dxa"/>
              <w:bottom w:w="0" w:type="dxa"/>
              <w:right w:w="108" w:type="dxa"/>
            </w:tcMar>
            <w:vAlign w:val="center"/>
          </w:tcPr>
          <w:p w14:paraId="04A8F29A" w14:textId="77777777" w:rsidR="003C586F" w:rsidRPr="00BF140A" w:rsidRDefault="003C586F" w:rsidP="00BF140A">
            <w:pPr>
              <w:pStyle w:val="TAH"/>
            </w:pPr>
            <w:r w:rsidRPr="00BF140A">
              <w:t>Field</w:t>
            </w:r>
          </w:p>
        </w:tc>
        <w:tc>
          <w:tcPr>
            <w:tcW w:w="8705" w:type="dxa"/>
            <w:gridSpan w:val="4"/>
            <w:shd w:val="clear" w:color="auto" w:fill="E0E0E0"/>
            <w:vAlign w:val="center"/>
          </w:tcPr>
          <w:p w14:paraId="606FBE4F" w14:textId="77777777" w:rsidR="003C586F" w:rsidRPr="00BF140A" w:rsidRDefault="003C586F" w:rsidP="00BF140A">
            <w:pPr>
              <w:pStyle w:val="TAH"/>
            </w:pPr>
            <w:r w:rsidRPr="00BF140A">
              <w:t>Bit width</w:t>
            </w:r>
          </w:p>
        </w:tc>
      </w:tr>
      <w:tr w:rsidR="00BF140A" w:rsidRPr="00BF140A" w14:paraId="19A8A7EF" w14:textId="77777777" w:rsidTr="00BF140A">
        <w:trPr>
          <w:jc w:val="center"/>
        </w:trPr>
        <w:tc>
          <w:tcPr>
            <w:tcW w:w="1047" w:type="dxa"/>
            <w:vMerge/>
            <w:shd w:val="clear" w:color="auto" w:fill="E0E0E0"/>
            <w:vAlign w:val="center"/>
          </w:tcPr>
          <w:p w14:paraId="1666BBDE" w14:textId="77777777" w:rsidR="003C586F" w:rsidRPr="00BF140A" w:rsidRDefault="003C586F" w:rsidP="00BF140A">
            <w:pPr>
              <w:pStyle w:val="TAH"/>
              <w:rPr>
                <w:rFonts w:eastAsia="Calibri" w:cs="Arial"/>
                <w:bCs/>
                <w:szCs w:val="18"/>
              </w:rPr>
            </w:pPr>
          </w:p>
        </w:tc>
        <w:tc>
          <w:tcPr>
            <w:tcW w:w="1689" w:type="dxa"/>
            <w:shd w:val="clear" w:color="auto" w:fill="E0E0E0"/>
            <w:tcMar>
              <w:top w:w="0" w:type="dxa"/>
              <w:left w:w="108" w:type="dxa"/>
              <w:bottom w:w="0" w:type="dxa"/>
              <w:right w:w="108" w:type="dxa"/>
            </w:tcMar>
            <w:vAlign w:val="center"/>
          </w:tcPr>
          <w:p w14:paraId="7E41F595" w14:textId="77777777" w:rsidR="003C586F" w:rsidRPr="00BF140A" w:rsidRDefault="003C586F" w:rsidP="00BF140A">
            <w:pPr>
              <w:pStyle w:val="TAH"/>
              <w:rPr>
                <w:rFonts w:eastAsia="SimSun"/>
                <w:lang w:eastAsia="zh-CN"/>
              </w:rPr>
            </w:pPr>
            <w:r w:rsidRPr="00BF140A">
              <w:t xml:space="preserve">Rank = </w:t>
            </w:r>
            <w:r w:rsidRPr="00BF140A">
              <w:rPr>
                <w:rFonts w:eastAsia="SimSun" w:hint="eastAsia"/>
                <w:lang w:eastAsia="zh-CN"/>
              </w:rPr>
              <w:t>5</w:t>
            </w:r>
          </w:p>
        </w:tc>
        <w:tc>
          <w:tcPr>
            <w:tcW w:w="1543" w:type="dxa"/>
            <w:shd w:val="clear" w:color="auto" w:fill="E0E0E0"/>
            <w:vAlign w:val="center"/>
          </w:tcPr>
          <w:p w14:paraId="43774F56" w14:textId="77777777" w:rsidR="003C586F" w:rsidRPr="00BF140A" w:rsidRDefault="003C586F" w:rsidP="00BF140A">
            <w:pPr>
              <w:pStyle w:val="TAH"/>
              <w:rPr>
                <w:rFonts w:eastAsia="SimSun"/>
                <w:lang w:eastAsia="zh-CN"/>
              </w:rPr>
            </w:pPr>
            <w:r w:rsidRPr="00BF140A">
              <w:rPr>
                <w:rFonts w:eastAsia="SimSun" w:hint="eastAsia"/>
                <w:lang w:eastAsia="zh-CN"/>
              </w:rPr>
              <w:t>Rank = 6</w:t>
            </w:r>
          </w:p>
        </w:tc>
        <w:tc>
          <w:tcPr>
            <w:tcW w:w="2788" w:type="dxa"/>
            <w:shd w:val="clear" w:color="auto" w:fill="E0E0E0"/>
            <w:tcMar>
              <w:top w:w="0" w:type="dxa"/>
              <w:left w:w="108" w:type="dxa"/>
              <w:bottom w:w="0" w:type="dxa"/>
              <w:right w:w="108" w:type="dxa"/>
            </w:tcMar>
            <w:vAlign w:val="center"/>
          </w:tcPr>
          <w:p w14:paraId="532B79F9" w14:textId="77777777" w:rsidR="003C586F" w:rsidRPr="00BF140A" w:rsidRDefault="003C586F" w:rsidP="00BF140A">
            <w:pPr>
              <w:pStyle w:val="TAH"/>
              <w:rPr>
                <w:rFonts w:eastAsia="SimSun"/>
                <w:lang w:eastAsia="zh-CN"/>
              </w:rPr>
            </w:pPr>
            <w:r w:rsidRPr="00BF140A">
              <w:t>Rank</w:t>
            </w:r>
            <w:r w:rsidRPr="00BF140A">
              <w:rPr>
                <w:rFonts w:eastAsia="SimSun" w:hint="eastAsia"/>
                <w:lang w:eastAsia="zh-CN"/>
              </w:rPr>
              <w:t xml:space="preserve"> = 7</w:t>
            </w:r>
          </w:p>
        </w:tc>
        <w:tc>
          <w:tcPr>
            <w:tcW w:w="2685" w:type="dxa"/>
            <w:shd w:val="clear" w:color="auto" w:fill="E0E0E0"/>
            <w:vAlign w:val="center"/>
          </w:tcPr>
          <w:p w14:paraId="45F3163B" w14:textId="77777777" w:rsidR="003C586F" w:rsidRPr="00BF140A" w:rsidRDefault="003C586F" w:rsidP="00BF140A">
            <w:pPr>
              <w:pStyle w:val="TAH"/>
            </w:pPr>
            <w:r w:rsidRPr="00BF140A">
              <w:t>Rank</w:t>
            </w:r>
            <w:r w:rsidRPr="00BF140A">
              <w:rPr>
                <w:rFonts w:eastAsia="SimSun" w:hint="eastAsia"/>
                <w:lang w:eastAsia="zh-CN"/>
              </w:rPr>
              <w:t xml:space="preserve"> = 8</w:t>
            </w:r>
          </w:p>
        </w:tc>
      </w:tr>
      <w:tr w:rsidR="00BF140A" w:rsidRPr="00BF140A" w14:paraId="66B43109" w14:textId="77777777" w:rsidTr="00BF140A">
        <w:trPr>
          <w:jc w:val="center"/>
        </w:trPr>
        <w:tc>
          <w:tcPr>
            <w:tcW w:w="1047" w:type="dxa"/>
            <w:tcMar>
              <w:top w:w="0" w:type="dxa"/>
              <w:left w:w="108" w:type="dxa"/>
              <w:bottom w:w="0" w:type="dxa"/>
              <w:right w:w="108" w:type="dxa"/>
            </w:tcMar>
            <w:vAlign w:val="center"/>
          </w:tcPr>
          <w:p w14:paraId="763F2EC6" w14:textId="77777777" w:rsidR="003C586F" w:rsidRPr="00BF140A" w:rsidRDefault="003C586F" w:rsidP="009E14B4">
            <w:pPr>
              <w:pStyle w:val="tac0"/>
            </w:pPr>
            <w:r w:rsidRPr="00BF140A">
              <w:t>Wide-band CQI codeword 0</w:t>
            </w:r>
          </w:p>
        </w:tc>
        <w:tc>
          <w:tcPr>
            <w:tcW w:w="1689" w:type="dxa"/>
            <w:tcMar>
              <w:top w:w="0" w:type="dxa"/>
              <w:left w:w="108" w:type="dxa"/>
              <w:bottom w:w="0" w:type="dxa"/>
              <w:right w:w="108" w:type="dxa"/>
            </w:tcMar>
            <w:vAlign w:val="center"/>
          </w:tcPr>
          <w:p w14:paraId="70F24F8C" w14:textId="77777777" w:rsidR="003C586F" w:rsidRPr="00BF140A" w:rsidRDefault="003C586F" w:rsidP="009E14B4">
            <w:pPr>
              <w:pStyle w:val="tac0"/>
            </w:pPr>
            <w:r w:rsidRPr="00BF140A">
              <w:t>4</w:t>
            </w:r>
          </w:p>
        </w:tc>
        <w:tc>
          <w:tcPr>
            <w:tcW w:w="1543" w:type="dxa"/>
            <w:vAlign w:val="center"/>
          </w:tcPr>
          <w:p w14:paraId="1AE2A42C" w14:textId="77777777" w:rsidR="003C586F" w:rsidRPr="00BF140A" w:rsidRDefault="003C586F" w:rsidP="009E14B4">
            <w:pPr>
              <w:pStyle w:val="tac0"/>
              <w:rPr>
                <w:rFonts w:eastAsia="SimSun"/>
                <w:lang w:eastAsia="zh-CN"/>
              </w:rPr>
            </w:pPr>
            <w:r w:rsidRPr="00BF140A">
              <w:t>4</w:t>
            </w:r>
          </w:p>
        </w:tc>
        <w:tc>
          <w:tcPr>
            <w:tcW w:w="2788" w:type="dxa"/>
            <w:tcMar>
              <w:top w:w="0" w:type="dxa"/>
              <w:left w:w="108" w:type="dxa"/>
              <w:bottom w:w="0" w:type="dxa"/>
              <w:right w:w="108" w:type="dxa"/>
            </w:tcMar>
            <w:vAlign w:val="center"/>
          </w:tcPr>
          <w:p w14:paraId="03C0FEA2" w14:textId="77777777" w:rsidR="003C586F" w:rsidRPr="00BF140A" w:rsidRDefault="003C586F" w:rsidP="009E14B4">
            <w:pPr>
              <w:pStyle w:val="tac0"/>
            </w:pPr>
            <w:r w:rsidRPr="00BF140A">
              <w:rPr>
                <w:rFonts w:eastAsia="SimSun" w:hint="eastAsia"/>
                <w:lang w:eastAsia="zh-CN"/>
              </w:rPr>
              <w:t>4</w:t>
            </w:r>
          </w:p>
        </w:tc>
        <w:tc>
          <w:tcPr>
            <w:tcW w:w="2685" w:type="dxa"/>
            <w:vAlign w:val="center"/>
          </w:tcPr>
          <w:p w14:paraId="1DF54DBE" w14:textId="77777777" w:rsidR="003C586F" w:rsidRPr="00BF140A" w:rsidRDefault="003C586F" w:rsidP="009E14B4">
            <w:pPr>
              <w:pStyle w:val="tac0"/>
              <w:rPr>
                <w:rFonts w:eastAsia="SimSun"/>
                <w:lang w:eastAsia="zh-CN"/>
              </w:rPr>
            </w:pPr>
            <w:r w:rsidRPr="00BF140A">
              <w:rPr>
                <w:rFonts w:eastAsia="SimSun" w:hint="eastAsia"/>
                <w:lang w:eastAsia="zh-CN"/>
              </w:rPr>
              <w:t>4</w:t>
            </w:r>
          </w:p>
        </w:tc>
      </w:tr>
      <w:tr w:rsidR="00BF140A" w:rsidRPr="00BF140A" w14:paraId="17E12968" w14:textId="77777777" w:rsidTr="00BF140A">
        <w:trPr>
          <w:jc w:val="center"/>
        </w:trPr>
        <w:tc>
          <w:tcPr>
            <w:tcW w:w="1047" w:type="dxa"/>
            <w:tcMar>
              <w:top w:w="0" w:type="dxa"/>
              <w:left w:w="108" w:type="dxa"/>
              <w:bottom w:w="0" w:type="dxa"/>
              <w:right w:w="108" w:type="dxa"/>
            </w:tcMar>
            <w:vAlign w:val="center"/>
          </w:tcPr>
          <w:p w14:paraId="29CA1D42" w14:textId="77777777" w:rsidR="003C586F" w:rsidRPr="00BF140A" w:rsidRDefault="003C586F" w:rsidP="009E14B4">
            <w:pPr>
              <w:pStyle w:val="tac0"/>
              <w:rPr>
                <w:sz w:val="15"/>
                <w:szCs w:val="15"/>
              </w:rPr>
            </w:pPr>
            <w:proofErr w:type="spellStart"/>
            <w:r w:rsidRPr="00BF140A">
              <w:rPr>
                <w:lang w:val="en-AU"/>
              </w:rPr>
              <w:t>Subband</w:t>
            </w:r>
            <w:proofErr w:type="spellEnd"/>
            <w:r w:rsidRPr="00BF140A">
              <w:rPr>
                <w:lang w:val="en-AU"/>
              </w:rPr>
              <w:t xml:space="preserve"> differential CQI codeword 0</w:t>
            </w:r>
          </w:p>
        </w:tc>
        <w:tc>
          <w:tcPr>
            <w:tcW w:w="1689" w:type="dxa"/>
            <w:tcMar>
              <w:top w:w="0" w:type="dxa"/>
              <w:left w:w="108" w:type="dxa"/>
              <w:bottom w:w="0" w:type="dxa"/>
              <w:right w:w="108" w:type="dxa"/>
            </w:tcMar>
            <w:vAlign w:val="center"/>
          </w:tcPr>
          <w:p w14:paraId="49D13189" w14:textId="77777777" w:rsidR="003C586F" w:rsidRPr="00BF140A" w:rsidRDefault="003C586F" w:rsidP="009E14B4">
            <w:pPr>
              <w:pStyle w:val="tac0"/>
            </w:pPr>
            <w:r w:rsidRPr="00BF140A">
              <w:t>2</w:t>
            </w:r>
          </w:p>
        </w:tc>
        <w:tc>
          <w:tcPr>
            <w:tcW w:w="1543" w:type="dxa"/>
            <w:vAlign w:val="center"/>
          </w:tcPr>
          <w:p w14:paraId="79663653" w14:textId="77777777" w:rsidR="003C586F" w:rsidRPr="00BF140A" w:rsidRDefault="003C586F" w:rsidP="009E14B4">
            <w:pPr>
              <w:pStyle w:val="tac0"/>
              <w:rPr>
                <w:rFonts w:eastAsia="SimSun"/>
                <w:lang w:eastAsia="zh-CN"/>
              </w:rPr>
            </w:pPr>
            <w:r w:rsidRPr="00BF140A">
              <w:t>2</w:t>
            </w:r>
          </w:p>
        </w:tc>
        <w:tc>
          <w:tcPr>
            <w:tcW w:w="2788" w:type="dxa"/>
            <w:tcMar>
              <w:top w:w="0" w:type="dxa"/>
              <w:left w:w="108" w:type="dxa"/>
              <w:bottom w:w="0" w:type="dxa"/>
              <w:right w:w="108" w:type="dxa"/>
            </w:tcMar>
            <w:vAlign w:val="center"/>
          </w:tcPr>
          <w:p w14:paraId="613EFB05" w14:textId="77777777" w:rsidR="003C586F" w:rsidRPr="00BF140A" w:rsidRDefault="003C586F" w:rsidP="009E14B4">
            <w:pPr>
              <w:pStyle w:val="tac0"/>
            </w:pPr>
            <w:r w:rsidRPr="00BF140A">
              <w:rPr>
                <w:rFonts w:eastAsia="SimSun" w:hint="eastAsia"/>
                <w:lang w:eastAsia="zh-CN"/>
              </w:rPr>
              <w:t>2</w:t>
            </w:r>
          </w:p>
        </w:tc>
        <w:tc>
          <w:tcPr>
            <w:tcW w:w="2685" w:type="dxa"/>
            <w:vAlign w:val="center"/>
          </w:tcPr>
          <w:p w14:paraId="4830EC2C" w14:textId="77777777" w:rsidR="003C586F" w:rsidRPr="00BF140A" w:rsidRDefault="003C586F" w:rsidP="009E14B4">
            <w:pPr>
              <w:pStyle w:val="tac0"/>
              <w:rPr>
                <w:rFonts w:eastAsia="SimSun"/>
                <w:lang w:eastAsia="zh-CN"/>
              </w:rPr>
            </w:pPr>
            <w:r w:rsidRPr="00BF140A">
              <w:rPr>
                <w:rFonts w:eastAsia="SimSun" w:hint="eastAsia"/>
                <w:lang w:eastAsia="zh-CN"/>
              </w:rPr>
              <w:t>2</w:t>
            </w:r>
          </w:p>
        </w:tc>
      </w:tr>
      <w:tr w:rsidR="00BF140A" w:rsidRPr="00BF140A" w14:paraId="0AE2A8BE" w14:textId="77777777" w:rsidTr="00BF140A">
        <w:trPr>
          <w:jc w:val="center"/>
        </w:trPr>
        <w:tc>
          <w:tcPr>
            <w:tcW w:w="1047" w:type="dxa"/>
            <w:tcMar>
              <w:top w:w="0" w:type="dxa"/>
              <w:left w:w="108" w:type="dxa"/>
              <w:bottom w:w="0" w:type="dxa"/>
              <w:right w:w="108" w:type="dxa"/>
            </w:tcMar>
            <w:vAlign w:val="center"/>
          </w:tcPr>
          <w:p w14:paraId="33FE30F5" w14:textId="77777777" w:rsidR="003C586F" w:rsidRPr="00BF140A" w:rsidRDefault="003C586F" w:rsidP="009E14B4">
            <w:pPr>
              <w:pStyle w:val="tac0"/>
            </w:pPr>
            <w:r w:rsidRPr="00BF140A">
              <w:t>Wide-band CQI codeword 1</w:t>
            </w:r>
          </w:p>
        </w:tc>
        <w:tc>
          <w:tcPr>
            <w:tcW w:w="1689" w:type="dxa"/>
            <w:tcMar>
              <w:top w:w="0" w:type="dxa"/>
              <w:left w:w="108" w:type="dxa"/>
              <w:bottom w:w="0" w:type="dxa"/>
              <w:right w:w="108" w:type="dxa"/>
            </w:tcMar>
            <w:vAlign w:val="center"/>
          </w:tcPr>
          <w:p w14:paraId="39A8E6FE" w14:textId="77777777" w:rsidR="003C586F" w:rsidRPr="00BF140A" w:rsidRDefault="003C586F" w:rsidP="009E14B4">
            <w:pPr>
              <w:pStyle w:val="tac0"/>
              <w:rPr>
                <w:rFonts w:eastAsia="SimSun"/>
                <w:lang w:eastAsia="zh-CN"/>
              </w:rPr>
            </w:pPr>
            <w:r w:rsidRPr="00BF140A">
              <w:rPr>
                <w:rFonts w:eastAsia="SimSun" w:hint="eastAsia"/>
                <w:lang w:eastAsia="zh-CN"/>
              </w:rPr>
              <w:t>4</w:t>
            </w:r>
          </w:p>
        </w:tc>
        <w:tc>
          <w:tcPr>
            <w:tcW w:w="1543" w:type="dxa"/>
            <w:vAlign w:val="center"/>
          </w:tcPr>
          <w:p w14:paraId="1FB27CC3" w14:textId="77777777" w:rsidR="003C586F" w:rsidRPr="00BF140A" w:rsidRDefault="003C586F" w:rsidP="009E14B4">
            <w:pPr>
              <w:pStyle w:val="tac0"/>
              <w:rPr>
                <w:rFonts w:eastAsia="SimSun"/>
                <w:lang w:eastAsia="zh-CN"/>
              </w:rPr>
            </w:pPr>
            <w:r w:rsidRPr="00BF140A">
              <w:rPr>
                <w:rFonts w:eastAsia="SimSun" w:hint="eastAsia"/>
                <w:lang w:eastAsia="zh-CN"/>
              </w:rPr>
              <w:t>4</w:t>
            </w:r>
          </w:p>
        </w:tc>
        <w:tc>
          <w:tcPr>
            <w:tcW w:w="2788" w:type="dxa"/>
            <w:tcMar>
              <w:top w:w="0" w:type="dxa"/>
              <w:left w:w="108" w:type="dxa"/>
              <w:bottom w:w="0" w:type="dxa"/>
              <w:right w:w="108" w:type="dxa"/>
            </w:tcMar>
            <w:vAlign w:val="center"/>
          </w:tcPr>
          <w:p w14:paraId="1D68FA31" w14:textId="77777777" w:rsidR="003C586F" w:rsidRPr="00BF140A" w:rsidRDefault="003C586F" w:rsidP="009E14B4">
            <w:pPr>
              <w:pStyle w:val="tac0"/>
            </w:pPr>
            <w:r w:rsidRPr="00BF140A">
              <w:rPr>
                <w:rFonts w:eastAsia="SimSun" w:hint="eastAsia"/>
                <w:lang w:eastAsia="zh-CN"/>
              </w:rPr>
              <w:t>4</w:t>
            </w:r>
          </w:p>
        </w:tc>
        <w:tc>
          <w:tcPr>
            <w:tcW w:w="2685" w:type="dxa"/>
            <w:vAlign w:val="center"/>
          </w:tcPr>
          <w:p w14:paraId="5F52E9DD" w14:textId="77777777" w:rsidR="003C586F" w:rsidRPr="00BF140A" w:rsidRDefault="003C586F" w:rsidP="009E14B4">
            <w:pPr>
              <w:pStyle w:val="tac0"/>
              <w:rPr>
                <w:rFonts w:eastAsia="SimSun"/>
                <w:lang w:eastAsia="zh-CN"/>
              </w:rPr>
            </w:pPr>
            <w:r w:rsidRPr="00BF140A">
              <w:rPr>
                <w:rFonts w:eastAsia="SimSun" w:hint="eastAsia"/>
                <w:lang w:eastAsia="zh-CN"/>
              </w:rPr>
              <w:t>4</w:t>
            </w:r>
          </w:p>
        </w:tc>
      </w:tr>
      <w:tr w:rsidR="00BF140A" w:rsidRPr="00BF140A" w14:paraId="02CEB851" w14:textId="77777777" w:rsidTr="00BF140A">
        <w:trPr>
          <w:jc w:val="center"/>
        </w:trPr>
        <w:tc>
          <w:tcPr>
            <w:tcW w:w="1047" w:type="dxa"/>
            <w:tcMar>
              <w:top w:w="0" w:type="dxa"/>
              <w:left w:w="108" w:type="dxa"/>
              <w:bottom w:w="0" w:type="dxa"/>
              <w:right w:w="108" w:type="dxa"/>
            </w:tcMar>
            <w:vAlign w:val="center"/>
          </w:tcPr>
          <w:p w14:paraId="34703241" w14:textId="77777777" w:rsidR="003C586F" w:rsidRPr="00BF140A" w:rsidRDefault="003C586F" w:rsidP="009E14B4">
            <w:pPr>
              <w:pStyle w:val="tac0"/>
              <w:rPr>
                <w:sz w:val="15"/>
                <w:szCs w:val="15"/>
              </w:rPr>
            </w:pPr>
            <w:proofErr w:type="spellStart"/>
            <w:r w:rsidRPr="00BF140A">
              <w:rPr>
                <w:lang w:val="en-AU"/>
              </w:rPr>
              <w:t>Subband</w:t>
            </w:r>
            <w:proofErr w:type="spellEnd"/>
            <w:r w:rsidRPr="00BF140A">
              <w:rPr>
                <w:lang w:val="en-AU"/>
              </w:rPr>
              <w:t xml:space="preserve"> differential CQI codeword 1</w:t>
            </w:r>
          </w:p>
        </w:tc>
        <w:tc>
          <w:tcPr>
            <w:tcW w:w="1689" w:type="dxa"/>
            <w:tcMar>
              <w:top w:w="0" w:type="dxa"/>
              <w:left w:w="108" w:type="dxa"/>
              <w:bottom w:w="0" w:type="dxa"/>
              <w:right w:w="108" w:type="dxa"/>
            </w:tcMar>
            <w:vAlign w:val="center"/>
          </w:tcPr>
          <w:p w14:paraId="4F44A80D" w14:textId="77777777" w:rsidR="003C586F" w:rsidRPr="00BF140A" w:rsidRDefault="003C586F" w:rsidP="009E14B4">
            <w:pPr>
              <w:pStyle w:val="tac0"/>
              <w:rPr>
                <w:rFonts w:eastAsia="SimSun"/>
                <w:lang w:eastAsia="zh-CN"/>
              </w:rPr>
            </w:pPr>
            <w:r w:rsidRPr="00BF140A">
              <w:rPr>
                <w:rFonts w:eastAsia="SimSun" w:hint="eastAsia"/>
                <w:lang w:eastAsia="zh-CN"/>
              </w:rPr>
              <w:t>2</w:t>
            </w:r>
          </w:p>
        </w:tc>
        <w:tc>
          <w:tcPr>
            <w:tcW w:w="1543" w:type="dxa"/>
            <w:vAlign w:val="center"/>
          </w:tcPr>
          <w:p w14:paraId="17EFDCA8" w14:textId="77777777" w:rsidR="003C586F" w:rsidRPr="00BF140A" w:rsidRDefault="003C586F" w:rsidP="009E14B4">
            <w:pPr>
              <w:pStyle w:val="tac0"/>
              <w:rPr>
                <w:rFonts w:eastAsia="SimSun"/>
                <w:lang w:eastAsia="zh-CN"/>
              </w:rPr>
            </w:pPr>
            <w:r w:rsidRPr="00BF140A">
              <w:rPr>
                <w:rFonts w:eastAsia="SimSun" w:hint="eastAsia"/>
                <w:lang w:eastAsia="zh-CN"/>
              </w:rPr>
              <w:t>2</w:t>
            </w:r>
          </w:p>
        </w:tc>
        <w:tc>
          <w:tcPr>
            <w:tcW w:w="2788" w:type="dxa"/>
            <w:tcMar>
              <w:top w:w="0" w:type="dxa"/>
              <w:left w:w="108" w:type="dxa"/>
              <w:bottom w:w="0" w:type="dxa"/>
              <w:right w:w="108" w:type="dxa"/>
            </w:tcMar>
            <w:vAlign w:val="center"/>
          </w:tcPr>
          <w:p w14:paraId="67F0DC04" w14:textId="77777777" w:rsidR="003C586F" w:rsidRPr="00BF140A" w:rsidRDefault="003C586F" w:rsidP="009E14B4">
            <w:pPr>
              <w:pStyle w:val="tac0"/>
            </w:pPr>
            <w:r w:rsidRPr="00BF140A">
              <w:rPr>
                <w:rFonts w:eastAsia="SimSun" w:hint="eastAsia"/>
                <w:lang w:eastAsia="zh-CN"/>
              </w:rPr>
              <w:t>2</w:t>
            </w:r>
          </w:p>
        </w:tc>
        <w:tc>
          <w:tcPr>
            <w:tcW w:w="2685" w:type="dxa"/>
            <w:vAlign w:val="center"/>
          </w:tcPr>
          <w:p w14:paraId="1E356E21" w14:textId="77777777" w:rsidR="003C586F" w:rsidRPr="00BF140A" w:rsidRDefault="003C586F" w:rsidP="009E14B4">
            <w:pPr>
              <w:pStyle w:val="tac0"/>
              <w:rPr>
                <w:rFonts w:eastAsia="SimSun"/>
                <w:lang w:eastAsia="zh-CN"/>
              </w:rPr>
            </w:pPr>
            <w:r w:rsidRPr="00BF140A">
              <w:rPr>
                <w:rFonts w:eastAsia="SimSun" w:hint="eastAsia"/>
                <w:lang w:eastAsia="zh-CN"/>
              </w:rPr>
              <w:t>2</w:t>
            </w:r>
          </w:p>
        </w:tc>
      </w:tr>
      <w:tr w:rsidR="00BF140A" w:rsidRPr="00BF140A" w14:paraId="77DFF073" w14:textId="77777777" w:rsidTr="00BF140A">
        <w:trPr>
          <w:jc w:val="center"/>
        </w:trPr>
        <w:tc>
          <w:tcPr>
            <w:tcW w:w="1047" w:type="dxa"/>
            <w:tcMar>
              <w:top w:w="0" w:type="dxa"/>
              <w:left w:w="108" w:type="dxa"/>
              <w:bottom w:w="0" w:type="dxa"/>
              <w:right w:w="108" w:type="dxa"/>
            </w:tcMar>
            <w:vAlign w:val="center"/>
          </w:tcPr>
          <w:p w14:paraId="4F81A41C" w14:textId="77777777" w:rsidR="003C586F" w:rsidRPr="00BF140A" w:rsidRDefault="003C586F" w:rsidP="009E14B4">
            <w:pPr>
              <w:pStyle w:val="tac0"/>
              <w:rPr>
                <w:sz w:val="15"/>
                <w:szCs w:val="15"/>
              </w:rPr>
            </w:pPr>
            <w:r w:rsidRPr="00BF140A">
              <w:rPr>
                <w:lang w:val="en-AU"/>
              </w:rPr>
              <w:t xml:space="preserve">Position of the M selected </w:t>
            </w:r>
            <w:proofErr w:type="spellStart"/>
            <w:r w:rsidRPr="00BF140A">
              <w:rPr>
                <w:lang w:val="en-AU"/>
              </w:rPr>
              <w:t>subbands</w:t>
            </w:r>
            <w:proofErr w:type="spellEnd"/>
          </w:p>
        </w:tc>
        <w:tc>
          <w:tcPr>
            <w:tcW w:w="1689" w:type="dxa"/>
            <w:tcMar>
              <w:top w:w="0" w:type="dxa"/>
              <w:left w:w="108" w:type="dxa"/>
              <w:bottom w:w="0" w:type="dxa"/>
              <w:right w:w="108" w:type="dxa"/>
            </w:tcMar>
            <w:vAlign w:val="center"/>
          </w:tcPr>
          <w:p w14:paraId="3B81B837" w14:textId="77777777" w:rsidR="003C586F" w:rsidRPr="00BF140A" w:rsidRDefault="00000000" w:rsidP="009E14B4">
            <w:pPr>
              <w:pStyle w:val="tac0"/>
              <w:rPr>
                <w:sz w:val="15"/>
                <w:szCs w:val="15"/>
              </w:rPr>
            </w:pPr>
            <w:r>
              <w:rPr>
                <w:position w:val="-4"/>
              </w:rPr>
              <w:pict w14:anchorId="0D364050">
                <v:shape id="_x0000_i2462" type="#_x0000_t75" style="width:10.6pt;height:11.1pt">
                  <v:imagedata r:id="rId605" o:title=""/>
                </v:shape>
              </w:pict>
            </w:r>
          </w:p>
        </w:tc>
        <w:tc>
          <w:tcPr>
            <w:tcW w:w="1543" w:type="dxa"/>
            <w:vAlign w:val="center"/>
          </w:tcPr>
          <w:p w14:paraId="7A84F1FD" w14:textId="77777777" w:rsidR="003C586F" w:rsidRPr="00BF140A" w:rsidRDefault="00000000" w:rsidP="009E14B4">
            <w:pPr>
              <w:pStyle w:val="tac0"/>
              <w:rPr>
                <w:rFonts w:eastAsia="SimSun"/>
                <w:lang w:eastAsia="zh-CN"/>
              </w:rPr>
            </w:pPr>
            <w:r>
              <w:rPr>
                <w:position w:val="-4"/>
              </w:rPr>
              <w:pict w14:anchorId="754DF8A1">
                <v:shape id="_x0000_i2463" type="#_x0000_t75" style="width:10.6pt;height:11.1pt">
                  <v:imagedata r:id="rId605" o:title=""/>
                </v:shape>
              </w:pict>
            </w:r>
          </w:p>
        </w:tc>
        <w:tc>
          <w:tcPr>
            <w:tcW w:w="2788" w:type="dxa"/>
            <w:tcMar>
              <w:top w:w="0" w:type="dxa"/>
              <w:left w:w="108" w:type="dxa"/>
              <w:bottom w:w="0" w:type="dxa"/>
              <w:right w:w="108" w:type="dxa"/>
            </w:tcMar>
            <w:vAlign w:val="center"/>
          </w:tcPr>
          <w:p w14:paraId="59447936" w14:textId="77777777" w:rsidR="003C586F" w:rsidRPr="00BF140A" w:rsidRDefault="00000000" w:rsidP="009E14B4">
            <w:pPr>
              <w:pStyle w:val="tac0"/>
              <w:rPr>
                <w:sz w:val="15"/>
                <w:szCs w:val="15"/>
              </w:rPr>
            </w:pPr>
            <w:r>
              <w:rPr>
                <w:position w:val="-4"/>
              </w:rPr>
              <w:pict w14:anchorId="4B4821D6">
                <v:shape id="_x0000_i2464" type="#_x0000_t75" style="width:11.1pt;height:12.9pt">
                  <v:imagedata r:id="rId614" o:title=""/>
                </v:shape>
              </w:pict>
            </w:r>
          </w:p>
        </w:tc>
        <w:tc>
          <w:tcPr>
            <w:tcW w:w="2685" w:type="dxa"/>
            <w:vAlign w:val="center"/>
          </w:tcPr>
          <w:p w14:paraId="32EAE1A9" w14:textId="77777777" w:rsidR="003C586F" w:rsidRPr="00BF140A" w:rsidRDefault="00000000" w:rsidP="009E14B4">
            <w:pPr>
              <w:pStyle w:val="tac0"/>
            </w:pPr>
            <w:r>
              <w:rPr>
                <w:position w:val="-4"/>
              </w:rPr>
              <w:pict w14:anchorId="2946F792">
                <v:shape id="_x0000_i2465" type="#_x0000_t75" style="width:11.1pt;height:12.9pt">
                  <v:imagedata r:id="rId614" o:title=""/>
                </v:shape>
              </w:pict>
            </w:r>
          </w:p>
        </w:tc>
      </w:tr>
      <w:tr w:rsidR="00BF140A" w:rsidRPr="00BF140A" w14:paraId="3E88CC4B" w14:textId="77777777" w:rsidTr="00BF140A">
        <w:trPr>
          <w:jc w:val="center"/>
        </w:trPr>
        <w:tc>
          <w:tcPr>
            <w:tcW w:w="1047" w:type="dxa"/>
            <w:tcMar>
              <w:top w:w="0" w:type="dxa"/>
              <w:left w:w="108" w:type="dxa"/>
              <w:bottom w:w="0" w:type="dxa"/>
              <w:right w:w="108" w:type="dxa"/>
            </w:tcMar>
            <w:vAlign w:val="center"/>
          </w:tcPr>
          <w:p w14:paraId="651866BC" w14:textId="77777777" w:rsidR="003C586F" w:rsidRPr="00BF140A" w:rsidRDefault="003C586F" w:rsidP="009E14B4">
            <w:pPr>
              <w:pStyle w:val="tac0"/>
              <w:rPr>
                <w:rFonts w:eastAsia="SimSun"/>
                <w:lang w:eastAsia="zh-CN"/>
              </w:rPr>
            </w:pPr>
            <w:r w:rsidRPr="00BF140A">
              <w:t xml:space="preserve">Wideband first PMI </w:t>
            </w:r>
            <w:r w:rsidRPr="00BF140A">
              <w:rPr>
                <w:iCs/>
              </w:rPr>
              <w:t>i</w:t>
            </w:r>
            <w:r w:rsidRPr="00BF140A">
              <w:t>1</w:t>
            </w:r>
            <w:r w:rsidRPr="00BF140A">
              <w:rPr>
                <w:rFonts w:eastAsia="SimSun" w:hint="eastAsia"/>
                <w:lang w:eastAsia="zh-CN"/>
              </w:rPr>
              <w:t>,1</w:t>
            </w:r>
          </w:p>
        </w:tc>
        <w:tc>
          <w:tcPr>
            <w:tcW w:w="1689" w:type="dxa"/>
            <w:tcMar>
              <w:top w:w="0" w:type="dxa"/>
              <w:left w:w="108" w:type="dxa"/>
              <w:bottom w:w="0" w:type="dxa"/>
              <w:right w:w="108" w:type="dxa"/>
            </w:tcMar>
            <w:vAlign w:val="center"/>
          </w:tcPr>
          <w:p w14:paraId="742A16FB" w14:textId="77777777" w:rsidR="003C586F" w:rsidRPr="00BF140A" w:rsidRDefault="00000000" w:rsidP="009E14B4">
            <w:pPr>
              <w:pStyle w:val="tac0"/>
              <w:rPr>
                <w:rFonts w:eastAsia="SimSun"/>
                <w:lang w:eastAsia="zh-CN"/>
              </w:rPr>
            </w:pPr>
            <w:r>
              <w:rPr>
                <w:position w:val="-14"/>
                <w:lang w:eastAsia="zh-CN"/>
              </w:rPr>
              <w:pict w14:anchorId="229453F0">
                <v:shape id="_x0000_i2466" type="#_x0000_t75" style="width:84.9pt;height:19.4pt">
                  <v:imagedata r:id="rId539" o:title=""/>
                </v:shape>
              </w:pict>
            </w:r>
          </w:p>
        </w:tc>
        <w:tc>
          <w:tcPr>
            <w:tcW w:w="1543" w:type="dxa"/>
            <w:vAlign w:val="center"/>
          </w:tcPr>
          <w:p w14:paraId="0DC08F7A" w14:textId="77777777" w:rsidR="003C586F" w:rsidRPr="00BF140A" w:rsidRDefault="00000000" w:rsidP="009E14B4">
            <w:pPr>
              <w:pStyle w:val="tac0"/>
              <w:rPr>
                <w:rFonts w:eastAsia="SimSun"/>
                <w:lang w:eastAsia="zh-CN"/>
              </w:rPr>
            </w:pPr>
            <w:r>
              <w:rPr>
                <w:position w:val="-14"/>
                <w:lang w:eastAsia="zh-CN"/>
              </w:rPr>
              <w:pict w14:anchorId="2F64E4FF">
                <v:shape id="_x0000_i2467" type="#_x0000_t75" style="width:84.9pt;height:19.4pt">
                  <v:imagedata r:id="rId539" o:title=""/>
                </v:shape>
              </w:pict>
            </w:r>
          </w:p>
        </w:tc>
        <w:tc>
          <w:tcPr>
            <w:tcW w:w="2788" w:type="dxa"/>
            <w:tcMar>
              <w:top w:w="0" w:type="dxa"/>
              <w:left w:w="108" w:type="dxa"/>
              <w:bottom w:w="0" w:type="dxa"/>
              <w:right w:w="108" w:type="dxa"/>
            </w:tcMar>
            <w:vAlign w:val="center"/>
          </w:tcPr>
          <w:p w14:paraId="2F4CEB33" w14:textId="77777777" w:rsidR="003C586F" w:rsidRPr="00BF140A" w:rsidRDefault="00000000" w:rsidP="009E14B4">
            <w:pPr>
              <w:pStyle w:val="tac0"/>
            </w:pPr>
            <w:r>
              <w:rPr>
                <w:position w:val="-14"/>
                <w:lang w:eastAsia="zh-CN"/>
              </w:rPr>
              <w:pict w14:anchorId="4CB1D710">
                <v:shape id="_x0000_i2468" type="#_x0000_t75" style="width:84.9pt;height:19.4pt">
                  <v:imagedata r:id="rId539" o:title=""/>
                </v:shape>
              </w:pict>
            </w:r>
          </w:p>
        </w:tc>
        <w:tc>
          <w:tcPr>
            <w:tcW w:w="2685" w:type="dxa"/>
            <w:vAlign w:val="center"/>
          </w:tcPr>
          <w:p w14:paraId="34E7DFFD" w14:textId="77777777" w:rsidR="003C586F" w:rsidRPr="00BF140A" w:rsidRDefault="00000000" w:rsidP="009E14B4">
            <w:pPr>
              <w:pStyle w:val="tac0"/>
              <w:rPr>
                <w:rFonts w:eastAsia="SimSun"/>
                <w:lang w:eastAsia="zh-CN"/>
              </w:rPr>
            </w:pPr>
            <w:r>
              <w:rPr>
                <w:position w:val="-14"/>
                <w:lang w:eastAsia="zh-CN"/>
              </w:rPr>
              <w:pict w14:anchorId="5D946524">
                <v:shape id="_x0000_i2469" type="#_x0000_t75" style="width:84.9pt;height:19.4pt">
                  <v:imagedata r:id="rId539" o:title=""/>
                </v:shape>
              </w:pict>
            </w:r>
          </w:p>
        </w:tc>
      </w:tr>
      <w:tr w:rsidR="00BF140A" w:rsidRPr="00BF140A" w14:paraId="3E69FC6D" w14:textId="77777777" w:rsidTr="00BF140A">
        <w:trPr>
          <w:jc w:val="center"/>
        </w:trPr>
        <w:tc>
          <w:tcPr>
            <w:tcW w:w="1047" w:type="dxa"/>
            <w:tcMar>
              <w:top w:w="0" w:type="dxa"/>
              <w:left w:w="108" w:type="dxa"/>
              <w:bottom w:w="0" w:type="dxa"/>
              <w:right w:w="108" w:type="dxa"/>
            </w:tcMar>
            <w:vAlign w:val="center"/>
          </w:tcPr>
          <w:p w14:paraId="21123BDB" w14:textId="77777777" w:rsidR="003C586F" w:rsidRPr="00BF140A" w:rsidRDefault="003C586F" w:rsidP="009E14B4">
            <w:pPr>
              <w:pStyle w:val="tac0"/>
            </w:pPr>
            <w:r w:rsidRPr="00BF140A">
              <w:t xml:space="preserve">Wideband first PMI </w:t>
            </w:r>
            <w:r w:rsidRPr="00BF140A">
              <w:rPr>
                <w:iCs/>
              </w:rPr>
              <w:t>i</w:t>
            </w:r>
            <w:r w:rsidRPr="00BF140A">
              <w:t>1</w:t>
            </w:r>
            <w:r w:rsidRPr="00BF140A">
              <w:rPr>
                <w:lang w:eastAsia="zh-CN"/>
              </w:rPr>
              <w:t>,2</w:t>
            </w:r>
          </w:p>
        </w:tc>
        <w:tc>
          <w:tcPr>
            <w:tcW w:w="1689" w:type="dxa"/>
            <w:tcMar>
              <w:top w:w="0" w:type="dxa"/>
              <w:left w:w="108" w:type="dxa"/>
              <w:bottom w:w="0" w:type="dxa"/>
              <w:right w:w="108" w:type="dxa"/>
            </w:tcMar>
            <w:vAlign w:val="center"/>
          </w:tcPr>
          <w:p w14:paraId="538EF588" w14:textId="77777777" w:rsidR="003C586F" w:rsidRPr="00BF140A" w:rsidRDefault="00000000" w:rsidP="009E14B4">
            <w:pPr>
              <w:pStyle w:val="tac0"/>
              <w:rPr>
                <w:rFonts w:eastAsia="SimSun"/>
                <w:kern w:val="2"/>
                <w:lang w:eastAsia="zh-CN"/>
              </w:rPr>
            </w:pPr>
            <w:r>
              <w:rPr>
                <w:position w:val="-14"/>
                <w:lang w:eastAsia="zh-CN"/>
              </w:rPr>
              <w:pict w14:anchorId="20F8F83D">
                <v:shape id="_x0000_i2470" type="#_x0000_t75" style="width:87.25pt;height:19.4pt">
                  <v:imagedata r:id="rId540" o:title=""/>
                </v:shape>
              </w:pict>
            </w:r>
          </w:p>
        </w:tc>
        <w:tc>
          <w:tcPr>
            <w:tcW w:w="1543" w:type="dxa"/>
            <w:vAlign w:val="center"/>
          </w:tcPr>
          <w:p w14:paraId="2E6E4C5B" w14:textId="77777777" w:rsidR="003C586F" w:rsidRPr="00BF140A" w:rsidRDefault="00000000" w:rsidP="009E14B4">
            <w:pPr>
              <w:pStyle w:val="tac0"/>
              <w:rPr>
                <w:rFonts w:eastAsia="SimSun"/>
                <w:lang w:eastAsia="zh-CN"/>
              </w:rPr>
            </w:pPr>
            <w:r>
              <w:rPr>
                <w:position w:val="-14"/>
                <w:lang w:eastAsia="zh-CN"/>
              </w:rPr>
              <w:pict w14:anchorId="0A57EDB1">
                <v:shape id="_x0000_i2471" type="#_x0000_t75" style="width:87.25pt;height:19.4pt">
                  <v:imagedata r:id="rId540" o:title=""/>
                </v:shape>
              </w:pict>
            </w:r>
          </w:p>
        </w:tc>
        <w:tc>
          <w:tcPr>
            <w:tcW w:w="2788" w:type="dxa"/>
            <w:tcMar>
              <w:top w:w="0" w:type="dxa"/>
              <w:left w:w="108" w:type="dxa"/>
              <w:bottom w:w="0" w:type="dxa"/>
              <w:right w:w="108" w:type="dxa"/>
            </w:tcMar>
            <w:vAlign w:val="center"/>
          </w:tcPr>
          <w:p w14:paraId="587412C1" w14:textId="77777777" w:rsidR="003C586F" w:rsidRPr="00BF140A" w:rsidRDefault="00000000" w:rsidP="009E14B4">
            <w:pPr>
              <w:pStyle w:val="tac0"/>
            </w:pPr>
            <w:r>
              <w:rPr>
                <w:position w:val="-14"/>
                <w:lang w:eastAsia="zh-CN"/>
              </w:rPr>
              <w:pict w14:anchorId="6A46553F">
                <v:shape id="_x0000_i2472" type="#_x0000_t75" style="width:87.25pt;height:19.4pt">
                  <v:imagedata r:id="rId540" o:title=""/>
                </v:shape>
              </w:pict>
            </w:r>
          </w:p>
        </w:tc>
        <w:tc>
          <w:tcPr>
            <w:tcW w:w="2685" w:type="dxa"/>
            <w:vAlign w:val="center"/>
          </w:tcPr>
          <w:p w14:paraId="78004BD4" w14:textId="77777777" w:rsidR="003C586F" w:rsidRPr="00BF140A" w:rsidRDefault="00000000" w:rsidP="009E14B4">
            <w:pPr>
              <w:pStyle w:val="tac0"/>
              <w:rPr>
                <w:rFonts w:eastAsia="SimSun"/>
                <w:lang w:eastAsia="zh-CN"/>
              </w:rPr>
            </w:pPr>
            <w:r>
              <w:rPr>
                <w:position w:val="-14"/>
                <w:lang w:eastAsia="zh-CN"/>
              </w:rPr>
              <w:pict w14:anchorId="274149B3">
                <v:shape id="_x0000_i2473" type="#_x0000_t75" style="width:87.25pt;height:19.4pt">
                  <v:imagedata r:id="rId540" o:title=""/>
                </v:shape>
              </w:pict>
            </w:r>
          </w:p>
        </w:tc>
      </w:tr>
      <w:tr w:rsidR="00BF140A" w:rsidRPr="00BF140A" w14:paraId="3F1C2124" w14:textId="77777777" w:rsidTr="00BF140A">
        <w:trPr>
          <w:jc w:val="center"/>
        </w:trPr>
        <w:tc>
          <w:tcPr>
            <w:tcW w:w="1047" w:type="dxa"/>
            <w:tcMar>
              <w:top w:w="0" w:type="dxa"/>
              <w:left w:w="108" w:type="dxa"/>
              <w:bottom w:w="0" w:type="dxa"/>
              <w:right w:w="108" w:type="dxa"/>
            </w:tcMar>
            <w:vAlign w:val="center"/>
          </w:tcPr>
          <w:p w14:paraId="0305B78B" w14:textId="77777777" w:rsidR="003C586F" w:rsidRPr="00BF140A" w:rsidRDefault="003C586F" w:rsidP="009E14B4">
            <w:pPr>
              <w:pStyle w:val="tac0"/>
            </w:pPr>
            <w:r w:rsidRPr="00BF140A">
              <w:t>Wideband second PMI i2</w:t>
            </w:r>
          </w:p>
        </w:tc>
        <w:tc>
          <w:tcPr>
            <w:tcW w:w="1689" w:type="dxa"/>
            <w:tcMar>
              <w:top w:w="0" w:type="dxa"/>
              <w:left w:w="108" w:type="dxa"/>
              <w:bottom w:w="0" w:type="dxa"/>
              <w:right w:w="108" w:type="dxa"/>
            </w:tcMar>
            <w:vAlign w:val="center"/>
          </w:tcPr>
          <w:p w14:paraId="0D5F1016" w14:textId="77777777" w:rsidR="003C586F" w:rsidRPr="00BF140A" w:rsidRDefault="003C586F" w:rsidP="009E14B4">
            <w:pPr>
              <w:pStyle w:val="tac0"/>
              <w:rPr>
                <w:rFonts w:eastAsia="SimSun"/>
                <w:lang w:eastAsia="zh-CN"/>
              </w:rPr>
            </w:pPr>
            <w:r w:rsidRPr="00BF140A">
              <w:rPr>
                <w:rFonts w:eastAsia="SimSun" w:hint="eastAsia"/>
                <w:lang w:eastAsia="zh-CN"/>
              </w:rPr>
              <w:t>0</w:t>
            </w:r>
          </w:p>
        </w:tc>
        <w:tc>
          <w:tcPr>
            <w:tcW w:w="1543" w:type="dxa"/>
            <w:vAlign w:val="center"/>
          </w:tcPr>
          <w:p w14:paraId="12F8E581" w14:textId="77777777" w:rsidR="003C586F" w:rsidRPr="00BF140A" w:rsidRDefault="003C586F" w:rsidP="009E14B4">
            <w:pPr>
              <w:pStyle w:val="tac0"/>
              <w:rPr>
                <w:rFonts w:eastAsia="SimSun"/>
                <w:lang w:eastAsia="zh-CN"/>
              </w:rPr>
            </w:pPr>
            <w:r w:rsidRPr="00BF140A">
              <w:rPr>
                <w:rFonts w:eastAsia="SimSun" w:hint="eastAsia"/>
                <w:lang w:eastAsia="zh-CN"/>
              </w:rPr>
              <w:t>0</w:t>
            </w:r>
          </w:p>
        </w:tc>
        <w:tc>
          <w:tcPr>
            <w:tcW w:w="2788" w:type="dxa"/>
            <w:tcMar>
              <w:top w:w="0" w:type="dxa"/>
              <w:left w:w="108" w:type="dxa"/>
              <w:bottom w:w="0" w:type="dxa"/>
              <w:right w:w="108" w:type="dxa"/>
            </w:tcMar>
            <w:vAlign w:val="center"/>
          </w:tcPr>
          <w:p w14:paraId="7189313E" w14:textId="77777777" w:rsidR="003C586F" w:rsidRPr="00BF140A" w:rsidRDefault="003C586F" w:rsidP="009E14B4">
            <w:pPr>
              <w:pStyle w:val="tac0"/>
            </w:pPr>
            <w:r w:rsidRPr="00BF140A">
              <w:rPr>
                <w:rFonts w:eastAsia="SimSun" w:hint="eastAsia"/>
                <w:lang w:eastAsia="zh-CN"/>
              </w:rPr>
              <w:t>0</w:t>
            </w:r>
          </w:p>
        </w:tc>
        <w:tc>
          <w:tcPr>
            <w:tcW w:w="2685" w:type="dxa"/>
            <w:vAlign w:val="center"/>
          </w:tcPr>
          <w:p w14:paraId="37331E3F" w14:textId="77777777" w:rsidR="003C586F" w:rsidRPr="00BF140A" w:rsidRDefault="003C586F" w:rsidP="009E14B4">
            <w:pPr>
              <w:pStyle w:val="tac0"/>
              <w:rPr>
                <w:rFonts w:eastAsia="SimSun"/>
                <w:lang w:eastAsia="zh-CN"/>
              </w:rPr>
            </w:pPr>
            <w:r w:rsidRPr="00BF140A">
              <w:rPr>
                <w:rFonts w:eastAsia="SimSun" w:hint="eastAsia"/>
                <w:lang w:eastAsia="zh-CN"/>
              </w:rPr>
              <w:t>0</w:t>
            </w:r>
          </w:p>
        </w:tc>
      </w:tr>
      <w:tr w:rsidR="00BF140A" w:rsidRPr="00BF140A" w14:paraId="44F0CA6F" w14:textId="77777777" w:rsidTr="00BF140A">
        <w:trPr>
          <w:trHeight w:val="148"/>
          <w:jc w:val="center"/>
        </w:trPr>
        <w:tc>
          <w:tcPr>
            <w:tcW w:w="1047" w:type="dxa"/>
            <w:tcMar>
              <w:top w:w="0" w:type="dxa"/>
              <w:left w:w="108" w:type="dxa"/>
              <w:bottom w:w="0" w:type="dxa"/>
              <w:right w:w="108" w:type="dxa"/>
            </w:tcMar>
            <w:vAlign w:val="center"/>
          </w:tcPr>
          <w:p w14:paraId="35303C25" w14:textId="77777777" w:rsidR="003C586F" w:rsidRPr="00BF140A" w:rsidRDefault="003C586F" w:rsidP="009E14B4">
            <w:pPr>
              <w:pStyle w:val="tac0"/>
            </w:pPr>
            <w:proofErr w:type="spellStart"/>
            <w:r w:rsidRPr="00BF140A">
              <w:t>Subband</w:t>
            </w:r>
            <w:proofErr w:type="spellEnd"/>
            <w:r w:rsidRPr="00BF140A">
              <w:t xml:space="preserve"> second PMI </w:t>
            </w:r>
            <w:r w:rsidRPr="00BF140A">
              <w:rPr>
                <w:iCs/>
              </w:rPr>
              <w:t>i</w:t>
            </w:r>
            <w:r w:rsidRPr="00BF140A">
              <w:t>2</w:t>
            </w:r>
          </w:p>
        </w:tc>
        <w:tc>
          <w:tcPr>
            <w:tcW w:w="1689" w:type="dxa"/>
            <w:tcMar>
              <w:top w:w="0" w:type="dxa"/>
              <w:left w:w="108" w:type="dxa"/>
              <w:bottom w:w="0" w:type="dxa"/>
              <w:right w:w="108" w:type="dxa"/>
            </w:tcMar>
            <w:vAlign w:val="center"/>
          </w:tcPr>
          <w:p w14:paraId="168017A8" w14:textId="77777777" w:rsidR="003C586F" w:rsidRPr="00BF140A" w:rsidRDefault="003C586F" w:rsidP="009E14B4">
            <w:pPr>
              <w:pStyle w:val="tac0"/>
              <w:rPr>
                <w:rFonts w:eastAsia="SimSun"/>
                <w:lang w:eastAsia="zh-CN"/>
              </w:rPr>
            </w:pPr>
            <w:r w:rsidRPr="00BF140A">
              <w:rPr>
                <w:rFonts w:eastAsia="SimSun" w:hint="eastAsia"/>
                <w:lang w:eastAsia="zh-CN"/>
              </w:rPr>
              <w:t>0</w:t>
            </w:r>
          </w:p>
        </w:tc>
        <w:tc>
          <w:tcPr>
            <w:tcW w:w="1543" w:type="dxa"/>
            <w:vAlign w:val="center"/>
          </w:tcPr>
          <w:p w14:paraId="4B18550F" w14:textId="77777777" w:rsidR="003C586F" w:rsidRPr="00BF140A" w:rsidRDefault="003C586F" w:rsidP="009E14B4">
            <w:pPr>
              <w:pStyle w:val="tac0"/>
              <w:rPr>
                <w:rFonts w:eastAsia="SimSun"/>
                <w:lang w:eastAsia="zh-CN"/>
              </w:rPr>
            </w:pPr>
            <w:r w:rsidRPr="00BF140A">
              <w:rPr>
                <w:rFonts w:eastAsia="SimSun" w:hint="eastAsia"/>
                <w:lang w:eastAsia="zh-CN"/>
              </w:rPr>
              <w:t>0</w:t>
            </w:r>
          </w:p>
        </w:tc>
        <w:tc>
          <w:tcPr>
            <w:tcW w:w="2788" w:type="dxa"/>
            <w:tcMar>
              <w:top w:w="0" w:type="dxa"/>
              <w:left w:w="108" w:type="dxa"/>
              <w:bottom w:w="0" w:type="dxa"/>
              <w:right w:w="108" w:type="dxa"/>
            </w:tcMar>
            <w:vAlign w:val="center"/>
          </w:tcPr>
          <w:p w14:paraId="7F83EFCB" w14:textId="77777777" w:rsidR="003C586F" w:rsidRPr="00BF140A" w:rsidRDefault="003C586F" w:rsidP="009E14B4">
            <w:pPr>
              <w:pStyle w:val="tac0"/>
            </w:pPr>
            <w:r w:rsidRPr="00BF140A">
              <w:rPr>
                <w:rFonts w:eastAsia="SimSun" w:hint="eastAsia"/>
                <w:lang w:eastAsia="zh-CN"/>
              </w:rPr>
              <w:t>0</w:t>
            </w:r>
          </w:p>
        </w:tc>
        <w:tc>
          <w:tcPr>
            <w:tcW w:w="2685" w:type="dxa"/>
            <w:vAlign w:val="center"/>
          </w:tcPr>
          <w:p w14:paraId="03934CAA" w14:textId="77777777" w:rsidR="003C586F" w:rsidRPr="00BF140A" w:rsidRDefault="003C586F" w:rsidP="009E14B4">
            <w:pPr>
              <w:pStyle w:val="tac0"/>
              <w:rPr>
                <w:rFonts w:eastAsia="SimSun"/>
                <w:lang w:eastAsia="zh-CN"/>
              </w:rPr>
            </w:pPr>
            <w:r w:rsidRPr="00BF140A">
              <w:rPr>
                <w:rFonts w:eastAsia="SimSun" w:hint="eastAsia"/>
                <w:lang w:eastAsia="zh-CN"/>
              </w:rPr>
              <w:t>0</w:t>
            </w:r>
          </w:p>
        </w:tc>
      </w:tr>
      <w:bookmarkEnd w:id="670"/>
    </w:tbl>
    <w:p w14:paraId="6492D266" w14:textId="77777777" w:rsidR="003C586F" w:rsidRPr="00BA603A" w:rsidRDefault="003C586F" w:rsidP="003C586F">
      <w:pPr>
        <w:rPr>
          <w:lang w:eastAsia="zh-CN"/>
        </w:rPr>
      </w:pPr>
    </w:p>
    <w:p w14:paraId="6F9E773B" w14:textId="77251680" w:rsidR="003C586F" w:rsidRPr="003C586F" w:rsidRDefault="003C586F" w:rsidP="00C85571">
      <w:pPr>
        <w:pStyle w:val="TH"/>
        <w:rPr>
          <w:rFonts w:cs="Arial"/>
          <w:lang w:eastAsia="zh-CN"/>
        </w:rPr>
      </w:pPr>
      <w:r w:rsidRPr="002C2049">
        <w:rPr>
          <w:rFonts w:cs="Arial"/>
        </w:rPr>
        <w:t>Table 5.2.2.6.3-2</w:t>
      </w:r>
      <w:r w:rsidRPr="002C2049">
        <w:rPr>
          <w:rFonts w:cs="Arial"/>
          <w:lang w:eastAsia="zh-CN"/>
        </w:rPr>
        <w:t>E</w:t>
      </w:r>
      <w:r w:rsidRPr="002C2049">
        <w:rPr>
          <w:rFonts w:cs="Arial"/>
        </w:rPr>
        <w:t xml:space="preserve">: Fields for channel quality information feedback for UE selected </w:t>
      </w:r>
      <w:proofErr w:type="spellStart"/>
      <w:r w:rsidRPr="002C2049">
        <w:rPr>
          <w:rFonts w:cs="Arial"/>
        </w:rPr>
        <w:t>subband</w:t>
      </w:r>
      <w:proofErr w:type="spellEnd"/>
      <w:r w:rsidRPr="002C2049">
        <w:rPr>
          <w:rFonts w:cs="Arial"/>
        </w:rPr>
        <w:t xml:space="preserve"> CQI reports</w:t>
      </w:r>
      <w:r>
        <w:rPr>
          <w:rFonts w:cs="Arial" w:hint="eastAsia"/>
          <w:lang w:eastAsia="zh-CN"/>
        </w:rPr>
        <w:t xml:space="preserve"> </w:t>
      </w:r>
      <w:r w:rsidRPr="002C2049">
        <w:rPr>
          <w:rFonts w:cs="Arial"/>
        </w:rPr>
        <w:t xml:space="preserve">(transmission mode </w:t>
      </w:r>
      <w:r>
        <w:rPr>
          <w:rFonts w:cs="Arial" w:hint="eastAsia"/>
          <w:lang w:eastAsia="zh-CN"/>
        </w:rPr>
        <w:t xml:space="preserve">9/10 </w:t>
      </w:r>
      <w:r w:rsidRPr="002C2049">
        <w:rPr>
          <w:rFonts w:cs="Arial"/>
        </w:rPr>
        <w:t xml:space="preserve">configured </w:t>
      </w:r>
      <w:r>
        <w:t>with PMI/RI reporting</w:t>
      </w:r>
      <w:r w:rsidRPr="002C2049">
        <w:rPr>
          <w:rFonts w:cs="Arial"/>
        </w:rPr>
        <w:t xml:space="preserve"> with </w:t>
      </w:r>
      <w:r w:rsidRPr="002C2049">
        <w:rPr>
          <w:rFonts w:cs="Arial"/>
          <w:lang w:eastAsia="zh-CN"/>
        </w:rPr>
        <w:t>2</w:t>
      </w:r>
      <w:r>
        <w:rPr>
          <w:rFonts w:cs="Arial" w:hint="eastAsia"/>
          <w:lang w:eastAsia="zh-CN"/>
        </w:rPr>
        <w:t>/4/8</w:t>
      </w:r>
      <w:r w:rsidRPr="002C2049">
        <w:rPr>
          <w:rFonts w:cs="Arial"/>
          <w:lang w:eastAsia="zh-CN"/>
        </w:rPr>
        <w:t xml:space="preserve"> </w:t>
      </w:r>
      <w:r w:rsidRPr="002C2049">
        <w:rPr>
          <w:rFonts w:cs="Arial"/>
        </w:rPr>
        <w:t>antenna port</w:t>
      </w:r>
      <w:r>
        <w:rPr>
          <w:rFonts w:cs="Arial" w:hint="eastAsia"/>
          <w:lang w:eastAsia="zh-CN"/>
        </w:rPr>
        <w:t xml:space="preserve">s </w:t>
      </w:r>
      <w:r w:rsidR="009B0D27">
        <w:rPr>
          <w:lang w:eastAsia="zh-CN"/>
        </w:rPr>
        <w:t xml:space="preserve">and </w:t>
      </w:r>
      <w:r w:rsidR="009B0D27">
        <w:t xml:space="preserve">higher layer </w:t>
      </w:r>
      <w:r w:rsidR="009B0D27" w:rsidRPr="0095051D">
        <w:rPr>
          <w:rFonts w:hint="eastAsia"/>
        </w:rPr>
        <w:t xml:space="preserve">parameter </w:t>
      </w:r>
      <w:proofErr w:type="spellStart"/>
      <w:r w:rsidR="009B0D27" w:rsidRPr="00077D26">
        <w:rPr>
          <w:i/>
        </w:rPr>
        <w:t>eMIMO</w:t>
      </w:r>
      <w:proofErr w:type="spellEnd"/>
      <w:r w:rsidR="009B0D27" w:rsidRPr="00077D26">
        <w:rPr>
          <w:i/>
        </w:rPr>
        <w:t>-Type</w:t>
      </w:r>
      <w:r w:rsidR="009B0D27">
        <w:t xml:space="preserve">, and </w:t>
      </w:r>
      <w:proofErr w:type="spellStart"/>
      <w:r w:rsidR="009B0D27" w:rsidRPr="00077D26">
        <w:rPr>
          <w:i/>
        </w:rPr>
        <w:t>eMIMO</w:t>
      </w:r>
      <w:proofErr w:type="spellEnd"/>
      <w:r w:rsidR="009B0D27" w:rsidRPr="00077D26">
        <w:rPr>
          <w:i/>
        </w:rPr>
        <w:t>-Type</w:t>
      </w:r>
      <w:r w:rsidR="009B0D27">
        <w:t xml:space="preserve"> is set to </w:t>
      </w:r>
      <w:r w:rsidR="00B614CB">
        <w:t>'</w:t>
      </w:r>
      <w:r w:rsidR="009B0D27">
        <w:t>CLASS B</w:t>
      </w:r>
      <w:r w:rsidR="00B614CB">
        <w:t>'</w:t>
      </w:r>
      <w:r w:rsidRPr="002C2049">
        <w:rPr>
          <w:rFonts w:cs="Arial"/>
        </w:rPr>
        <w:t xml:space="preserve"> </w:t>
      </w:r>
      <w:r w:rsidRPr="002C2049">
        <w:rPr>
          <w:rFonts w:cs="Arial"/>
          <w:lang w:val="en-US" w:eastAsia="zh-CN"/>
        </w:rPr>
        <w:t>with K=1</w:t>
      </w:r>
      <w:r w:rsidRPr="002C2049">
        <w:rPr>
          <w:rFonts w:cs="Arial"/>
          <w:lang w:eastAsia="zh-CN"/>
        </w:rPr>
        <w:t xml:space="preserve"> and </w:t>
      </w:r>
      <w:r w:rsidR="009B0D27" w:rsidRPr="002D734A">
        <w:rPr>
          <w:i/>
        </w:rPr>
        <w:t>alternativeCodebook</w:t>
      </w:r>
      <w:r w:rsidR="009B0D27">
        <w:rPr>
          <w:i/>
        </w:rPr>
        <w:t>EnabledCLASSB_K1=TRUE</w:t>
      </w:r>
      <w:r w:rsidR="005D075D">
        <w:rPr>
          <w:rFonts w:hint="eastAsia"/>
          <w:lang w:eastAsia="zh-CN"/>
        </w:rPr>
        <w:t xml:space="preserve"> and </w:t>
      </w:r>
      <w:r w:rsidR="005D075D">
        <w:t>transmission mode 9</w:t>
      </w:r>
      <w:r w:rsidR="005D075D">
        <w:rPr>
          <w:rFonts w:hint="eastAsia"/>
          <w:lang w:eastAsia="zh-CN"/>
        </w:rPr>
        <w:t>/</w:t>
      </w:r>
      <w:r w:rsidR="005D075D">
        <w:t>10</w:t>
      </w:r>
      <w:r w:rsidR="005D075D" w:rsidRPr="0007501B">
        <w:rPr>
          <w:rFonts w:hint="eastAsia"/>
        </w:rPr>
        <w:t xml:space="preserve"> </w:t>
      </w:r>
      <w:r w:rsidR="005D075D">
        <w:rPr>
          <w:rFonts w:hint="eastAsia"/>
          <w:lang w:eastAsia="zh-CN"/>
        </w:rPr>
        <w:t>configured with</w:t>
      </w:r>
      <w:r w:rsidR="005D075D">
        <w:rPr>
          <w:lang w:eastAsia="zh-CN"/>
        </w:rPr>
        <w:t xml:space="preserve"> </w:t>
      </w:r>
      <w:r w:rsidR="005D075D">
        <w:t xml:space="preserve">higher layer </w:t>
      </w:r>
      <w:r w:rsidR="005D075D" w:rsidRPr="0095051D">
        <w:rPr>
          <w:rFonts w:hint="eastAsia"/>
        </w:rPr>
        <w:t xml:space="preserve">parameter </w:t>
      </w:r>
      <w:proofErr w:type="spellStart"/>
      <w:r w:rsidR="005D075D" w:rsidRPr="00077D26">
        <w:rPr>
          <w:i/>
        </w:rPr>
        <w:t>eMIMO</w:t>
      </w:r>
      <w:proofErr w:type="spellEnd"/>
      <w:r w:rsidR="005D075D" w:rsidRPr="00077D26">
        <w:rPr>
          <w:i/>
        </w:rPr>
        <w:t>-Type</w:t>
      </w:r>
      <w:r w:rsidR="005D075D">
        <w:rPr>
          <w:rFonts w:hint="eastAsia"/>
          <w:lang w:eastAsia="zh-CN"/>
        </w:rPr>
        <w:t xml:space="preserve"> and </w:t>
      </w:r>
      <w:r w:rsidR="005D075D" w:rsidRPr="00077D26">
        <w:rPr>
          <w:i/>
        </w:rPr>
        <w:t>eMIMO-Type</w:t>
      </w:r>
      <w:r w:rsidR="005D075D">
        <w:rPr>
          <w:rFonts w:hint="eastAsia"/>
          <w:lang w:eastAsia="zh-CN"/>
        </w:rPr>
        <w:t>2</w:t>
      </w:r>
      <w:r w:rsidR="005D075D">
        <w:rPr>
          <w:lang w:eastAsia="zh-CN"/>
        </w:rPr>
        <w:t xml:space="preserve">, and </w:t>
      </w:r>
      <w:r w:rsidR="005D075D" w:rsidRPr="00077D26">
        <w:rPr>
          <w:i/>
        </w:rPr>
        <w:t>eMIMO-Type</w:t>
      </w:r>
      <w:r w:rsidR="005D075D">
        <w:rPr>
          <w:rFonts w:hint="eastAsia"/>
          <w:lang w:eastAsia="zh-CN"/>
        </w:rPr>
        <w:t>2</w:t>
      </w:r>
      <w:r w:rsidR="005D075D">
        <w:t xml:space="preserve"> </w:t>
      </w:r>
      <w:r w:rsidR="005D075D" w:rsidRPr="0007501B">
        <w:t>configured with</w:t>
      </w:r>
      <w:r w:rsidR="005D075D">
        <w:t xml:space="preserve"> PMI/RI</w:t>
      </w:r>
      <w:r w:rsidR="005D075D" w:rsidRPr="0007501B">
        <w:t xml:space="preserve"> reporting</w:t>
      </w:r>
      <w:r w:rsidR="005D075D" w:rsidRPr="0007501B">
        <w:rPr>
          <w:rFonts w:hint="eastAsia"/>
          <w:lang w:eastAsia="zh-CN"/>
        </w:rPr>
        <w:t xml:space="preserve"> </w:t>
      </w:r>
      <w:r w:rsidR="005D075D" w:rsidRPr="0007501B">
        <w:rPr>
          <w:rFonts w:hint="eastAsia"/>
        </w:rPr>
        <w:t xml:space="preserve">with </w:t>
      </w:r>
      <w:r w:rsidR="005D075D" w:rsidRPr="0007501B">
        <w:rPr>
          <w:lang w:eastAsia="zh-CN"/>
        </w:rPr>
        <w:t>2</w:t>
      </w:r>
      <w:r w:rsidR="005D075D" w:rsidRPr="0007501B">
        <w:rPr>
          <w:rFonts w:hint="eastAsia"/>
        </w:rPr>
        <w:t>/</w:t>
      </w:r>
      <w:r w:rsidR="005D075D" w:rsidRPr="0007501B">
        <w:rPr>
          <w:lang w:eastAsia="zh-CN"/>
        </w:rPr>
        <w:t>4</w:t>
      </w:r>
      <w:r w:rsidR="005D075D" w:rsidRPr="0007501B">
        <w:rPr>
          <w:rFonts w:hint="eastAsia"/>
        </w:rPr>
        <w:t>/</w:t>
      </w:r>
      <w:r w:rsidR="005D075D" w:rsidRPr="0007501B">
        <w:rPr>
          <w:rFonts w:hint="eastAsia"/>
          <w:lang w:eastAsia="zh-CN"/>
        </w:rPr>
        <w:t>8</w:t>
      </w:r>
      <w:r w:rsidR="005D075D" w:rsidRPr="0007501B">
        <w:rPr>
          <w:rFonts w:hint="eastAsia"/>
        </w:rPr>
        <w:t xml:space="preserve"> antenna ports</w:t>
      </w:r>
      <w:r w:rsidR="005D075D">
        <w:rPr>
          <w:rFonts w:hint="eastAsia"/>
          <w:lang w:eastAsia="zh-CN"/>
        </w:rPr>
        <w:t xml:space="preserve"> with </w:t>
      </w:r>
      <w:r w:rsidR="005D075D" w:rsidRPr="002D734A">
        <w:rPr>
          <w:i/>
        </w:rPr>
        <w:t>alternativeCodebook</w:t>
      </w:r>
      <w:r w:rsidR="005D075D">
        <w:rPr>
          <w:i/>
        </w:rPr>
        <w:t>EnabledCLASSB_K1=TRUE</w:t>
      </w:r>
      <w:r w:rsidRPr="002C2049">
        <w:rPr>
          <w:rFonts w:cs="Aria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962"/>
        <w:gridCol w:w="962"/>
        <w:gridCol w:w="962"/>
        <w:gridCol w:w="912"/>
        <w:gridCol w:w="912"/>
        <w:gridCol w:w="912"/>
      </w:tblGrid>
      <w:tr w:rsidR="003C586F" w:rsidRPr="00290CB4" w14:paraId="0D3A800F" w14:textId="77777777" w:rsidTr="00BF140A">
        <w:trPr>
          <w:jc w:val="center"/>
        </w:trPr>
        <w:tc>
          <w:tcPr>
            <w:tcW w:w="0" w:type="auto"/>
            <w:vMerge w:val="restart"/>
            <w:shd w:val="clear" w:color="auto" w:fill="E0E0E0"/>
            <w:vAlign w:val="center"/>
          </w:tcPr>
          <w:p w14:paraId="2D510D05" w14:textId="77777777" w:rsidR="003C586F" w:rsidRPr="00255015" w:rsidRDefault="003C586F" w:rsidP="009E14B4">
            <w:pPr>
              <w:pStyle w:val="TAH"/>
            </w:pPr>
            <w:bookmarkStart w:id="671" w:name="MCCQCTEMPBM_00000521"/>
            <w:r w:rsidRPr="00255015">
              <w:t>Field</w:t>
            </w:r>
          </w:p>
        </w:tc>
        <w:tc>
          <w:tcPr>
            <w:tcW w:w="0" w:type="auto"/>
            <w:gridSpan w:val="6"/>
            <w:shd w:val="clear" w:color="auto" w:fill="E0E0E0"/>
            <w:vAlign w:val="center"/>
          </w:tcPr>
          <w:p w14:paraId="196D3297" w14:textId="77777777" w:rsidR="003C586F" w:rsidRPr="00255015" w:rsidRDefault="003C586F" w:rsidP="009E14B4">
            <w:pPr>
              <w:pStyle w:val="TAH"/>
            </w:pPr>
            <w:r w:rsidRPr="00255015">
              <w:t>Bit width</w:t>
            </w:r>
          </w:p>
        </w:tc>
      </w:tr>
      <w:tr w:rsidR="003C586F" w:rsidRPr="00290CB4" w14:paraId="7B7CFE93" w14:textId="77777777" w:rsidTr="00BF140A">
        <w:trPr>
          <w:jc w:val="center"/>
        </w:trPr>
        <w:tc>
          <w:tcPr>
            <w:tcW w:w="0" w:type="auto"/>
            <w:vMerge/>
            <w:shd w:val="clear" w:color="auto" w:fill="E0E0E0"/>
            <w:vAlign w:val="center"/>
          </w:tcPr>
          <w:p w14:paraId="184F7194" w14:textId="77777777" w:rsidR="003C586F" w:rsidRPr="00255015" w:rsidRDefault="003C586F" w:rsidP="009E14B4">
            <w:pPr>
              <w:pStyle w:val="TAH"/>
            </w:pPr>
          </w:p>
        </w:tc>
        <w:tc>
          <w:tcPr>
            <w:tcW w:w="0" w:type="auto"/>
            <w:gridSpan w:val="2"/>
            <w:shd w:val="clear" w:color="auto" w:fill="E0E0E0"/>
            <w:vAlign w:val="center"/>
          </w:tcPr>
          <w:p w14:paraId="3AC50219" w14:textId="77777777" w:rsidR="003C586F" w:rsidRPr="00255015" w:rsidRDefault="003C586F" w:rsidP="009E14B4">
            <w:pPr>
              <w:pStyle w:val="TAH"/>
            </w:pPr>
            <w:r w:rsidRPr="00255015">
              <w:t>2 antenna ports</w:t>
            </w:r>
          </w:p>
        </w:tc>
        <w:tc>
          <w:tcPr>
            <w:tcW w:w="0" w:type="auto"/>
            <w:gridSpan w:val="4"/>
            <w:shd w:val="clear" w:color="auto" w:fill="E0E0E0"/>
            <w:vAlign w:val="center"/>
          </w:tcPr>
          <w:p w14:paraId="32EE4FED" w14:textId="77777777" w:rsidR="003C586F" w:rsidRPr="00255015" w:rsidRDefault="003C586F" w:rsidP="009E14B4">
            <w:pPr>
              <w:pStyle w:val="TAH"/>
              <w:rPr>
                <w:lang w:eastAsia="zh-CN"/>
              </w:rPr>
            </w:pPr>
            <w:r w:rsidRPr="00255015">
              <w:t>4 antenna ports</w:t>
            </w:r>
          </w:p>
        </w:tc>
      </w:tr>
      <w:tr w:rsidR="003C586F" w:rsidRPr="00290CB4" w14:paraId="6851255F" w14:textId="77777777" w:rsidTr="00BF140A">
        <w:trPr>
          <w:jc w:val="center"/>
        </w:trPr>
        <w:tc>
          <w:tcPr>
            <w:tcW w:w="0" w:type="auto"/>
            <w:vMerge/>
            <w:shd w:val="clear" w:color="auto" w:fill="E0E0E0"/>
            <w:vAlign w:val="center"/>
          </w:tcPr>
          <w:p w14:paraId="053F588C" w14:textId="77777777" w:rsidR="003C586F" w:rsidRPr="00255015" w:rsidRDefault="003C586F" w:rsidP="009E14B4">
            <w:pPr>
              <w:pStyle w:val="TAH"/>
            </w:pPr>
          </w:p>
        </w:tc>
        <w:tc>
          <w:tcPr>
            <w:tcW w:w="0" w:type="auto"/>
            <w:shd w:val="clear" w:color="auto" w:fill="E0E0E0"/>
            <w:vAlign w:val="center"/>
          </w:tcPr>
          <w:p w14:paraId="6A34B22C" w14:textId="77777777" w:rsidR="003C586F" w:rsidRPr="00255015" w:rsidRDefault="003C586F" w:rsidP="009E14B4">
            <w:pPr>
              <w:pStyle w:val="TAH"/>
            </w:pPr>
            <w:r w:rsidRPr="00255015">
              <w:t>Rank = 1</w:t>
            </w:r>
          </w:p>
        </w:tc>
        <w:tc>
          <w:tcPr>
            <w:tcW w:w="0" w:type="auto"/>
            <w:shd w:val="clear" w:color="auto" w:fill="E0E0E0"/>
            <w:vAlign w:val="center"/>
          </w:tcPr>
          <w:p w14:paraId="02A42E7C" w14:textId="77777777" w:rsidR="003C586F" w:rsidRPr="00290CB4" w:rsidRDefault="003C586F" w:rsidP="009E14B4">
            <w:pPr>
              <w:pStyle w:val="TAH"/>
              <w:rPr>
                <w:lang w:val="de-DE"/>
              </w:rPr>
            </w:pPr>
            <w:r w:rsidRPr="00290CB4">
              <w:rPr>
                <w:lang w:val="de-DE"/>
              </w:rPr>
              <w:t>Rank = 2</w:t>
            </w:r>
          </w:p>
        </w:tc>
        <w:tc>
          <w:tcPr>
            <w:tcW w:w="0" w:type="auto"/>
            <w:shd w:val="clear" w:color="auto" w:fill="E0E0E0"/>
            <w:vAlign w:val="center"/>
          </w:tcPr>
          <w:p w14:paraId="6F97FF1F" w14:textId="77777777" w:rsidR="003C586F" w:rsidRPr="00290CB4" w:rsidRDefault="003C586F" w:rsidP="009E14B4">
            <w:pPr>
              <w:pStyle w:val="TAH"/>
              <w:rPr>
                <w:lang w:val="de-DE"/>
              </w:rPr>
            </w:pPr>
            <w:r w:rsidRPr="00290CB4">
              <w:rPr>
                <w:lang w:val="de-DE"/>
              </w:rPr>
              <w:t>Rank = 1</w:t>
            </w:r>
          </w:p>
        </w:tc>
        <w:tc>
          <w:tcPr>
            <w:tcW w:w="0" w:type="auto"/>
            <w:shd w:val="clear" w:color="auto" w:fill="E0E0E0"/>
            <w:vAlign w:val="center"/>
          </w:tcPr>
          <w:p w14:paraId="35232B52" w14:textId="77777777" w:rsidR="003C586F" w:rsidRPr="00290CB4" w:rsidRDefault="003C586F" w:rsidP="009E14B4">
            <w:pPr>
              <w:pStyle w:val="TAH"/>
              <w:rPr>
                <w:lang w:val="de-DE"/>
              </w:rPr>
            </w:pPr>
            <w:r>
              <w:rPr>
                <w:lang w:val="de-DE"/>
              </w:rPr>
              <w:t xml:space="preserve">Rank </w:t>
            </w:r>
            <w:r>
              <w:rPr>
                <w:rFonts w:hint="eastAsia"/>
                <w:lang w:val="de-DE" w:eastAsia="zh-CN"/>
              </w:rPr>
              <w:t>=2</w:t>
            </w:r>
          </w:p>
        </w:tc>
        <w:tc>
          <w:tcPr>
            <w:tcW w:w="0" w:type="auto"/>
            <w:shd w:val="clear" w:color="auto" w:fill="E0E0E0"/>
            <w:vAlign w:val="center"/>
          </w:tcPr>
          <w:p w14:paraId="2141B84A" w14:textId="77777777" w:rsidR="003C586F" w:rsidRPr="00290CB4" w:rsidRDefault="003C586F" w:rsidP="009E14B4">
            <w:pPr>
              <w:pStyle w:val="TAH"/>
              <w:rPr>
                <w:lang w:val="de-DE"/>
              </w:rPr>
            </w:pPr>
            <w:r>
              <w:rPr>
                <w:lang w:val="de-DE"/>
              </w:rPr>
              <w:t xml:space="preserve">Rank </w:t>
            </w:r>
            <w:r>
              <w:rPr>
                <w:rFonts w:hint="eastAsia"/>
                <w:lang w:val="de-DE" w:eastAsia="zh-CN"/>
              </w:rPr>
              <w:t>=3</w:t>
            </w:r>
          </w:p>
        </w:tc>
        <w:tc>
          <w:tcPr>
            <w:tcW w:w="0" w:type="auto"/>
            <w:shd w:val="clear" w:color="auto" w:fill="E0E0E0"/>
            <w:vAlign w:val="center"/>
          </w:tcPr>
          <w:p w14:paraId="7147BE01" w14:textId="77777777" w:rsidR="003C586F" w:rsidRPr="00290CB4" w:rsidRDefault="003C586F" w:rsidP="009E14B4">
            <w:pPr>
              <w:pStyle w:val="TAH"/>
              <w:rPr>
                <w:lang w:val="de-DE"/>
              </w:rPr>
            </w:pPr>
            <w:r>
              <w:rPr>
                <w:lang w:val="de-DE"/>
              </w:rPr>
              <w:t xml:space="preserve">Rank </w:t>
            </w:r>
            <w:r>
              <w:rPr>
                <w:rFonts w:hint="eastAsia"/>
                <w:lang w:val="de-DE" w:eastAsia="zh-CN"/>
              </w:rPr>
              <w:t>=4</w:t>
            </w:r>
          </w:p>
        </w:tc>
      </w:tr>
      <w:tr w:rsidR="003C586F" w:rsidRPr="00290CB4" w14:paraId="2A9B0DD7" w14:textId="77777777" w:rsidTr="00BF140A">
        <w:trPr>
          <w:jc w:val="center"/>
        </w:trPr>
        <w:tc>
          <w:tcPr>
            <w:tcW w:w="0" w:type="auto"/>
            <w:vAlign w:val="center"/>
          </w:tcPr>
          <w:p w14:paraId="0C1394D7" w14:textId="77777777" w:rsidR="003C586F" w:rsidRPr="00290CB4" w:rsidRDefault="003C586F" w:rsidP="009E14B4">
            <w:pPr>
              <w:pStyle w:val="TAC"/>
              <w:rPr>
                <w:lang w:val="de-DE"/>
              </w:rPr>
            </w:pPr>
            <w:r w:rsidRPr="00290CB4">
              <w:rPr>
                <w:lang w:val="de-DE"/>
              </w:rPr>
              <w:t>Wideband CQI codeword 0</w:t>
            </w:r>
          </w:p>
        </w:tc>
        <w:tc>
          <w:tcPr>
            <w:tcW w:w="0" w:type="auto"/>
            <w:vAlign w:val="center"/>
          </w:tcPr>
          <w:p w14:paraId="6641C216" w14:textId="77777777" w:rsidR="003C586F" w:rsidRPr="00290CB4" w:rsidRDefault="003C586F" w:rsidP="009E14B4">
            <w:pPr>
              <w:pStyle w:val="TAC"/>
              <w:rPr>
                <w:lang w:val="de-DE"/>
              </w:rPr>
            </w:pPr>
            <w:r w:rsidRPr="00290CB4">
              <w:rPr>
                <w:lang w:val="de-DE"/>
              </w:rPr>
              <w:t>4</w:t>
            </w:r>
          </w:p>
        </w:tc>
        <w:tc>
          <w:tcPr>
            <w:tcW w:w="0" w:type="auto"/>
            <w:vAlign w:val="center"/>
          </w:tcPr>
          <w:p w14:paraId="03BFB8DC" w14:textId="77777777" w:rsidR="003C586F" w:rsidRPr="00290CB4" w:rsidRDefault="003C586F" w:rsidP="009E14B4">
            <w:pPr>
              <w:pStyle w:val="TAC"/>
              <w:rPr>
                <w:lang w:val="de-DE"/>
              </w:rPr>
            </w:pPr>
            <w:r w:rsidRPr="00290CB4">
              <w:rPr>
                <w:lang w:val="de-DE"/>
              </w:rPr>
              <w:t>4</w:t>
            </w:r>
          </w:p>
        </w:tc>
        <w:tc>
          <w:tcPr>
            <w:tcW w:w="0" w:type="auto"/>
            <w:vAlign w:val="center"/>
          </w:tcPr>
          <w:p w14:paraId="6D2394DA" w14:textId="77777777" w:rsidR="003C586F" w:rsidRPr="00290CB4" w:rsidRDefault="003C586F" w:rsidP="009E14B4">
            <w:pPr>
              <w:pStyle w:val="TAC"/>
              <w:rPr>
                <w:lang w:val="de-DE"/>
              </w:rPr>
            </w:pPr>
            <w:r w:rsidRPr="00290CB4">
              <w:rPr>
                <w:lang w:val="de-DE"/>
              </w:rPr>
              <w:t>4</w:t>
            </w:r>
          </w:p>
        </w:tc>
        <w:tc>
          <w:tcPr>
            <w:tcW w:w="0" w:type="auto"/>
            <w:vAlign w:val="center"/>
          </w:tcPr>
          <w:p w14:paraId="09127399" w14:textId="77777777" w:rsidR="003C586F" w:rsidRPr="00290CB4" w:rsidRDefault="003C586F" w:rsidP="009E14B4">
            <w:pPr>
              <w:pStyle w:val="TAC"/>
              <w:rPr>
                <w:lang w:val="de-DE"/>
              </w:rPr>
            </w:pPr>
            <w:r w:rsidRPr="00290CB4">
              <w:rPr>
                <w:lang w:val="de-DE"/>
              </w:rPr>
              <w:t>4</w:t>
            </w:r>
          </w:p>
        </w:tc>
        <w:tc>
          <w:tcPr>
            <w:tcW w:w="0" w:type="auto"/>
            <w:vAlign w:val="center"/>
          </w:tcPr>
          <w:p w14:paraId="23E96690" w14:textId="77777777" w:rsidR="003C586F" w:rsidRPr="00290CB4" w:rsidRDefault="003C586F" w:rsidP="009E14B4">
            <w:pPr>
              <w:pStyle w:val="TAC"/>
              <w:rPr>
                <w:lang w:val="de-DE" w:eastAsia="zh-CN"/>
              </w:rPr>
            </w:pPr>
            <w:r>
              <w:rPr>
                <w:rFonts w:hint="eastAsia"/>
                <w:lang w:val="de-DE" w:eastAsia="zh-CN"/>
              </w:rPr>
              <w:t>4</w:t>
            </w:r>
          </w:p>
        </w:tc>
        <w:tc>
          <w:tcPr>
            <w:tcW w:w="0" w:type="auto"/>
            <w:vAlign w:val="center"/>
          </w:tcPr>
          <w:p w14:paraId="4C105BB5" w14:textId="77777777" w:rsidR="003C586F" w:rsidRPr="00290CB4" w:rsidRDefault="003C586F" w:rsidP="009E14B4">
            <w:pPr>
              <w:pStyle w:val="TAC"/>
              <w:rPr>
                <w:lang w:val="de-DE" w:eastAsia="zh-CN"/>
              </w:rPr>
            </w:pPr>
            <w:r>
              <w:rPr>
                <w:rFonts w:hint="eastAsia"/>
                <w:lang w:val="de-DE" w:eastAsia="zh-CN"/>
              </w:rPr>
              <w:t>4</w:t>
            </w:r>
          </w:p>
        </w:tc>
      </w:tr>
      <w:tr w:rsidR="003C586F" w:rsidRPr="00290CB4" w14:paraId="170A41DE" w14:textId="77777777" w:rsidTr="00BF140A">
        <w:trPr>
          <w:jc w:val="center"/>
        </w:trPr>
        <w:tc>
          <w:tcPr>
            <w:tcW w:w="0" w:type="auto"/>
            <w:vAlign w:val="center"/>
          </w:tcPr>
          <w:p w14:paraId="196EB7D7" w14:textId="77777777" w:rsidR="003C586F" w:rsidRPr="00290CB4" w:rsidRDefault="003C586F" w:rsidP="009E14B4">
            <w:pPr>
              <w:pStyle w:val="TAC"/>
              <w:rPr>
                <w:lang w:val="de-DE"/>
              </w:rPr>
            </w:pPr>
            <w:r w:rsidRPr="00064EEE">
              <w:rPr>
                <w:lang w:val="de-DE"/>
              </w:rPr>
              <w:t>Subband differential CQI codeword 0</w:t>
            </w:r>
          </w:p>
        </w:tc>
        <w:tc>
          <w:tcPr>
            <w:tcW w:w="0" w:type="auto"/>
            <w:vAlign w:val="center"/>
          </w:tcPr>
          <w:p w14:paraId="478F7890" w14:textId="77777777" w:rsidR="003C586F" w:rsidRPr="00290CB4" w:rsidRDefault="003C586F" w:rsidP="009E14B4">
            <w:pPr>
              <w:pStyle w:val="TAC"/>
              <w:rPr>
                <w:lang w:val="de-DE" w:eastAsia="zh-CN"/>
              </w:rPr>
            </w:pPr>
            <w:r w:rsidRPr="00255015">
              <w:rPr>
                <w:rFonts w:hint="eastAsia"/>
                <w:lang w:eastAsia="zh-CN"/>
              </w:rPr>
              <w:t>2</w:t>
            </w:r>
          </w:p>
        </w:tc>
        <w:tc>
          <w:tcPr>
            <w:tcW w:w="0" w:type="auto"/>
            <w:vAlign w:val="center"/>
          </w:tcPr>
          <w:p w14:paraId="661114C3" w14:textId="77777777" w:rsidR="003C586F" w:rsidRPr="00290CB4" w:rsidRDefault="003C586F" w:rsidP="009E14B4">
            <w:pPr>
              <w:pStyle w:val="TAC"/>
              <w:rPr>
                <w:lang w:val="de-DE" w:eastAsia="zh-CN"/>
              </w:rPr>
            </w:pPr>
            <w:r w:rsidRPr="00255015">
              <w:rPr>
                <w:rFonts w:hint="eastAsia"/>
                <w:lang w:eastAsia="zh-CN"/>
              </w:rPr>
              <w:t>2</w:t>
            </w:r>
          </w:p>
        </w:tc>
        <w:tc>
          <w:tcPr>
            <w:tcW w:w="0" w:type="auto"/>
            <w:vAlign w:val="center"/>
          </w:tcPr>
          <w:p w14:paraId="38565E9F" w14:textId="77777777" w:rsidR="003C586F" w:rsidRPr="00290CB4" w:rsidRDefault="003C586F" w:rsidP="009E14B4">
            <w:pPr>
              <w:pStyle w:val="TAC"/>
              <w:rPr>
                <w:lang w:val="de-DE" w:eastAsia="zh-CN"/>
              </w:rPr>
            </w:pPr>
            <w:r w:rsidRPr="00255015">
              <w:rPr>
                <w:rFonts w:hint="eastAsia"/>
                <w:lang w:eastAsia="zh-CN"/>
              </w:rPr>
              <w:t>2</w:t>
            </w:r>
          </w:p>
        </w:tc>
        <w:tc>
          <w:tcPr>
            <w:tcW w:w="0" w:type="auto"/>
            <w:vAlign w:val="center"/>
          </w:tcPr>
          <w:p w14:paraId="6478D52C" w14:textId="77777777" w:rsidR="003C586F" w:rsidRPr="00290CB4" w:rsidRDefault="003C586F" w:rsidP="009E14B4">
            <w:pPr>
              <w:pStyle w:val="TAC"/>
              <w:rPr>
                <w:lang w:val="de-DE" w:eastAsia="zh-CN"/>
              </w:rPr>
            </w:pPr>
            <w:r w:rsidRPr="00255015">
              <w:rPr>
                <w:rFonts w:hint="eastAsia"/>
                <w:lang w:eastAsia="zh-CN"/>
              </w:rPr>
              <w:t>2</w:t>
            </w:r>
          </w:p>
        </w:tc>
        <w:tc>
          <w:tcPr>
            <w:tcW w:w="0" w:type="auto"/>
            <w:vAlign w:val="center"/>
          </w:tcPr>
          <w:p w14:paraId="0A96E9E8" w14:textId="77777777" w:rsidR="003C586F" w:rsidRDefault="003C586F" w:rsidP="009E14B4">
            <w:pPr>
              <w:pStyle w:val="TAC"/>
              <w:rPr>
                <w:lang w:val="de-DE" w:eastAsia="zh-CN"/>
              </w:rPr>
            </w:pPr>
            <w:r w:rsidRPr="00255015">
              <w:rPr>
                <w:rFonts w:hint="eastAsia"/>
                <w:lang w:eastAsia="zh-CN"/>
              </w:rPr>
              <w:t>2</w:t>
            </w:r>
          </w:p>
        </w:tc>
        <w:tc>
          <w:tcPr>
            <w:tcW w:w="0" w:type="auto"/>
            <w:vAlign w:val="center"/>
          </w:tcPr>
          <w:p w14:paraId="5A98127E" w14:textId="77777777" w:rsidR="003C586F" w:rsidRDefault="003C586F" w:rsidP="009E14B4">
            <w:pPr>
              <w:pStyle w:val="TAC"/>
              <w:rPr>
                <w:lang w:val="de-DE" w:eastAsia="zh-CN"/>
              </w:rPr>
            </w:pPr>
            <w:r w:rsidRPr="00255015">
              <w:rPr>
                <w:rFonts w:hint="eastAsia"/>
                <w:lang w:eastAsia="zh-CN"/>
              </w:rPr>
              <w:t>2</w:t>
            </w:r>
          </w:p>
        </w:tc>
      </w:tr>
      <w:tr w:rsidR="003C586F" w:rsidRPr="00290CB4" w14:paraId="5B6D78BB" w14:textId="77777777" w:rsidTr="00BF140A">
        <w:trPr>
          <w:jc w:val="center"/>
        </w:trPr>
        <w:tc>
          <w:tcPr>
            <w:tcW w:w="0" w:type="auto"/>
            <w:vAlign w:val="center"/>
          </w:tcPr>
          <w:p w14:paraId="7F8DB02B" w14:textId="77777777" w:rsidR="003C586F" w:rsidRPr="00290CB4" w:rsidRDefault="003C586F" w:rsidP="009E14B4">
            <w:pPr>
              <w:pStyle w:val="TAC"/>
              <w:rPr>
                <w:lang w:val="de-DE"/>
              </w:rPr>
            </w:pPr>
            <w:r w:rsidRPr="00290CB4">
              <w:rPr>
                <w:lang w:val="de-DE"/>
              </w:rPr>
              <w:t>Wideband CQI codeword 1</w:t>
            </w:r>
          </w:p>
        </w:tc>
        <w:tc>
          <w:tcPr>
            <w:tcW w:w="0" w:type="auto"/>
            <w:vAlign w:val="center"/>
          </w:tcPr>
          <w:p w14:paraId="79AC6F9B" w14:textId="77777777" w:rsidR="003C586F" w:rsidRPr="00255015" w:rsidRDefault="003C586F" w:rsidP="009E14B4">
            <w:pPr>
              <w:pStyle w:val="TAC"/>
            </w:pPr>
            <w:r w:rsidRPr="00255015">
              <w:t>0</w:t>
            </w:r>
          </w:p>
        </w:tc>
        <w:tc>
          <w:tcPr>
            <w:tcW w:w="0" w:type="auto"/>
            <w:vAlign w:val="center"/>
          </w:tcPr>
          <w:p w14:paraId="6742959A" w14:textId="77777777" w:rsidR="003C586F" w:rsidRPr="00255015" w:rsidRDefault="003C586F" w:rsidP="009E14B4">
            <w:pPr>
              <w:pStyle w:val="TAC"/>
            </w:pPr>
            <w:r w:rsidRPr="00255015">
              <w:t>4</w:t>
            </w:r>
          </w:p>
        </w:tc>
        <w:tc>
          <w:tcPr>
            <w:tcW w:w="0" w:type="auto"/>
            <w:vAlign w:val="center"/>
          </w:tcPr>
          <w:p w14:paraId="00721E60" w14:textId="77777777" w:rsidR="003C586F" w:rsidRPr="00255015" w:rsidRDefault="003C586F" w:rsidP="009E14B4">
            <w:pPr>
              <w:pStyle w:val="TAC"/>
            </w:pPr>
            <w:r w:rsidRPr="00255015">
              <w:t>0</w:t>
            </w:r>
          </w:p>
        </w:tc>
        <w:tc>
          <w:tcPr>
            <w:tcW w:w="0" w:type="auto"/>
            <w:vAlign w:val="center"/>
          </w:tcPr>
          <w:p w14:paraId="3503EBCB" w14:textId="77777777" w:rsidR="003C586F" w:rsidRPr="00255015" w:rsidRDefault="003C586F" w:rsidP="009E14B4">
            <w:pPr>
              <w:pStyle w:val="TAC"/>
            </w:pPr>
            <w:r w:rsidRPr="00255015">
              <w:t>4</w:t>
            </w:r>
          </w:p>
        </w:tc>
        <w:tc>
          <w:tcPr>
            <w:tcW w:w="0" w:type="auto"/>
            <w:vAlign w:val="center"/>
          </w:tcPr>
          <w:p w14:paraId="727996F2" w14:textId="77777777" w:rsidR="003C586F" w:rsidRPr="00255015" w:rsidRDefault="003C586F" w:rsidP="009E14B4">
            <w:pPr>
              <w:pStyle w:val="TAC"/>
              <w:rPr>
                <w:lang w:eastAsia="zh-CN"/>
              </w:rPr>
            </w:pPr>
            <w:r w:rsidRPr="00255015">
              <w:rPr>
                <w:rFonts w:hint="eastAsia"/>
                <w:lang w:eastAsia="zh-CN"/>
              </w:rPr>
              <w:t>4</w:t>
            </w:r>
          </w:p>
        </w:tc>
        <w:tc>
          <w:tcPr>
            <w:tcW w:w="0" w:type="auto"/>
            <w:vAlign w:val="center"/>
          </w:tcPr>
          <w:p w14:paraId="3DA0C334" w14:textId="77777777" w:rsidR="003C586F" w:rsidRPr="00255015" w:rsidRDefault="003C586F" w:rsidP="009E14B4">
            <w:pPr>
              <w:pStyle w:val="TAC"/>
              <w:rPr>
                <w:lang w:eastAsia="zh-CN"/>
              </w:rPr>
            </w:pPr>
            <w:r w:rsidRPr="00255015">
              <w:rPr>
                <w:rFonts w:hint="eastAsia"/>
                <w:lang w:eastAsia="zh-CN"/>
              </w:rPr>
              <w:t>4</w:t>
            </w:r>
          </w:p>
        </w:tc>
      </w:tr>
      <w:tr w:rsidR="003C586F" w:rsidRPr="00290CB4" w14:paraId="28CA751E" w14:textId="77777777" w:rsidTr="00BF140A">
        <w:trPr>
          <w:jc w:val="center"/>
        </w:trPr>
        <w:tc>
          <w:tcPr>
            <w:tcW w:w="0" w:type="auto"/>
            <w:vAlign w:val="center"/>
          </w:tcPr>
          <w:p w14:paraId="11BD8BC8" w14:textId="77777777" w:rsidR="003C586F" w:rsidRPr="00290CB4" w:rsidRDefault="003C586F" w:rsidP="009E14B4">
            <w:pPr>
              <w:pStyle w:val="TAC"/>
              <w:rPr>
                <w:lang w:val="de-DE" w:eastAsia="zh-CN"/>
              </w:rPr>
            </w:pPr>
            <w:r w:rsidRPr="00064EEE">
              <w:rPr>
                <w:lang w:val="de-DE"/>
              </w:rPr>
              <w:t xml:space="preserve">Subband differential CQI codeword </w:t>
            </w:r>
            <w:r>
              <w:rPr>
                <w:rFonts w:hint="eastAsia"/>
                <w:lang w:val="de-DE" w:eastAsia="zh-CN"/>
              </w:rPr>
              <w:t>1</w:t>
            </w:r>
          </w:p>
        </w:tc>
        <w:tc>
          <w:tcPr>
            <w:tcW w:w="0" w:type="auto"/>
            <w:vAlign w:val="center"/>
          </w:tcPr>
          <w:p w14:paraId="2FA83613" w14:textId="77777777" w:rsidR="003C586F" w:rsidRPr="00255015" w:rsidRDefault="003C586F" w:rsidP="009E14B4">
            <w:pPr>
              <w:pStyle w:val="TAC"/>
              <w:rPr>
                <w:lang w:eastAsia="zh-CN"/>
              </w:rPr>
            </w:pPr>
            <w:r w:rsidRPr="00255015">
              <w:rPr>
                <w:rFonts w:hint="eastAsia"/>
                <w:lang w:eastAsia="zh-CN"/>
              </w:rPr>
              <w:t>0</w:t>
            </w:r>
          </w:p>
        </w:tc>
        <w:tc>
          <w:tcPr>
            <w:tcW w:w="0" w:type="auto"/>
            <w:vAlign w:val="center"/>
          </w:tcPr>
          <w:p w14:paraId="632F3624" w14:textId="77777777" w:rsidR="003C586F" w:rsidRPr="00255015" w:rsidRDefault="003C586F" w:rsidP="009E14B4">
            <w:pPr>
              <w:pStyle w:val="TAC"/>
              <w:rPr>
                <w:lang w:eastAsia="zh-CN"/>
              </w:rPr>
            </w:pPr>
            <w:r w:rsidRPr="00255015">
              <w:rPr>
                <w:rFonts w:hint="eastAsia"/>
                <w:lang w:eastAsia="zh-CN"/>
              </w:rPr>
              <w:t>2</w:t>
            </w:r>
          </w:p>
        </w:tc>
        <w:tc>
          <w:tcPr>
            <w:tcW w:w="0" w:type="auto"/>
            <w:vAlign w:val="center"/>
          </w:tcPr>
          <w:p w14:paraId="253CE89C" w14:textId="77777777" w:rsidR="003C586F" w:rsidRPr="00255015" w:rsidRDefault="003C586F" w:rsidP="009E14B4">
            <w:pPr>
              <w:pStyle w:val="TAC"/>
              <w:rPr>
                <w:lang w:eastAsia="zh-CN"/>
              </w:rPr>
            </w:pPr>
            <w:r w:rsidRPr="00255015">
              <w:rPr>
                <w:rFonts w:hint="eastAsia"/>
                <w:lang w:eastAsia="zh-CN"/>
              </w:rPr>
              <w:t>2</w:t>
            </w:r>
          </w:p>
        </w:tc>
        <w:tc>
          <w:tcPr>
            <w:tcW w:w="0" w:type="auto"/>
            <w:vAlign w:val="center"/>
          </w:tcPr>
          <w:p w14:paraId="2CB460DF" w14:textId="77777777" w:rsidR="003C586F" w:rsidRPr="00255015" w:rsidRDefault="003C586F" w:rsidP="009E14B4">
            <w:pPr>
              <w:pStyle w:val="TAC"/>
              <w:rPr>
                <w:lang w:eastAsia="zh-CN"/>
              </w:rPr>
            </w:pPr>
            <w:r w:rsidRPr="00255015">
              <w:rPr>
                <w:rFonts w:hint="eastAsia"/>
                <w:lang w:eastAsia="zh-CN"/>
              </w:rPr>
              <w:t>2</w:t>
            </w:r>
          </w:p>
        </w:tc>
        <w:tc>
          <w:tcPr>
            <w:tcW w:w="0" w:type="auto"/>
            <w:vAlign w:val="center"/>
          </w:tcPr>
          <w:p w14:paraId="1EF50755" w14:textId="77777777" w:rsidR="003C586F" w:rsidRPr="00255015" w:rsidRDefault="003C586F" w:rsidP="009E14B4">
            <w:pPr>
              <w:pStyle w:val="TAC"/>
              <w:rPr>
                <w:lang w:eastAsia="zh-CN"/>
              </w:rPr>
            </w:pPr>
            <w:r w:rsidRPr="00255015">
              <w:rPr>
                <w:rFonts w:hint="eastAsia"/>
                <w:lang w:eastAsia="zh-CN"/>
              </w:rPr>
              <w:t>2</w:t>
            </w:r>
          </w:p>
        </w:tc>
        <w:tc>
          <w:tcPr>
            <w:tcW w:w="0" w:type="auto"/>
            <w:vAlign w:val="center"/>
          </w:tcPr>
          <w:p w14:paraId="392703D3" w14:textId="77777777" w:rsidR="003C586F" w:rsidRPr="00255015" w:rsidRDefault="003C586F" w:rsidP="009E14B4">
            <w:pPr>
              <w:pStyle w:val="TAC"/>
              <w:rPr>
                <w:lang w:eastAsia="zh-CN"/>
              </w:rPr>
            </w:pPr>
            <w:r w:rsidRPr="00255015">
              <w:rPr>
                <w:rFonts w:hint="eastAsia"/>
                <w:lang w:eastAsia="zh-CN"/>
              </w:rPr>
              <w:t>2</w:t>
            </w:r>
          </w:p>
        </w:tc>
      </w:tr>
      <w:tr w:rsidR="003C586F" w:rsidRPr="00290CB4" w14:paraId="6BF99CCF" w14:textId="77777777" w:rsidTr="00BF140A">
        <w:trPr>
          <w:jc w:val="center"/>
        </w:trPr>
        <w:tc>
          <w:tcPr>
            <w:tcW w:w="0" w:type="auto"/>
            <w:vAlign w:val="center"/>
          </w:tcPr>
          <w:p w14:paraId="79FBD3F7" w14:textId="77777777" w:rsidR="003C586F" w:rsidRPr="00064EEE" w:rsidRDefault="003C586F" w:rsidP="009E14B4">
            <w:pPr>
              <w:pStyle w:val="TAC"/>
              <w:rPr>
                <w:lang w:val="de-DE"/>
              </w:rPr>
            </w:pPr>
            <w:r w:rsidRPr="00064EEE">
              <w:rPr>
                <w:lang w:val="en-AU"/>
              </w:rPr>
              <w:t xml:space="preserve">Position of the M selected </w:t>
            </w:r>
            <w:proofErr w:type="spellStart"/>
            <w:r w:rsidRPr="00064EEE">
              <w:rPr>
                <w:lang w:val="en-AU"/>
              </w:rPr>
              <w:t>subbands</w:t>
            </w:r>
            <w:proofErr w:type="spellEnd"/>
          </w:p>
        </w:tc>
        <w:tc>
          <w:tcPr>
            <w:tcW w:w="0" w:type="auto"/>
            <w:vAlign w:val="center"/>
          </w:tcPr>
          <w:p w14:paraId="4CFFA34A" w14:textId="77777777" w:rsidR="003C586F" w:rsidRPr="00255015" w:rsidRDefault="00535058" w:rsidP="009E14B4">
            <w:pPr>
              <w:pStyle w:val="TAC"/>
              <w:rPr>
                <w:lang w:eastAsia="zh-CN"/>
              </w:rPr>
            </w:pPr>
            <w:r w:rsidRPr="008E031E">
              <w:rPr>
                <w:noProof/>
                <w:position w:val="-4"/>
                <w:lang w:eastAsia="en-GB"/>
              </w:rPr>
              <w:drawing>
                <wp:inline distT="0" distB="0" distL="0" distR="0" wp14:anchorId="0EB51C84" wp14:editId="5513A82D">
                  <wp:extent cx="142875" cy="161925"/>
                  <wp:effectExtent l="0" t="0" r="0" b="0"/>
                  <wp:docPr id="1675" name="图片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74"/>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0" w:type="auto"/>
            <w:vAlign w:val="center"/>
          </w:tcPr>
          <w:p w14:paraId="062831C4" w14:textId="77777777" w:rsidR="003C586F" w:rsidRPr="00255015" w:rsidRDefault="00535058" w:rsidP="009E14B4">
            <w:pPr>
              <w:pStyle w:val="TAC"/>
            </w:pPr>
            <w:r w:rsidRPr="008E031E">
              <w:rPr>
                <w:noProof/>
                <w:position w:val="-4"/>
                <w:lang w:eastAsia="en-GB"/>
              </w:rPr>
              <w:drawing>
                <wp:inline distT="0" distB="0" distL="0" distR="0" wp14:anchorId="6E27B756" wp14:editId="04B15B27">
                  <wp:extent cx="142875" cy="161925"/>
                  <wp:effectExtent l="0" t="0" r="0" b="0"/>
                  <wp:docPr id="1676" name="图片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75"/>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0" w:type="auto"/>
            <w:vAlign w:val="center"/>
          </w:tcPr>
          <w:p w14:paraId="4F09E48C" w14:textId="77777777" w:rsidR="003C586F" w:rsidRPr="00255015" w:rsidRDefault="00535058" w:rsidP="009E14B4">
            <w:pPr>
              <w:pStyle w:val="TAC"/>
            </w:pPr>
            <w:r w:rsidRPr="008E031E">
              <w:rPr>
                <w:noProof/>
                <w:position w:val="-4"/>
                <w:lang w:eastAsia="en-GB"/>
              </w:rPr>
              <w:drawing>
                <wp:inline distT="0" distB="0" distL="0" distR="0" wp14:anchorId="230292DA" wp14:editId="34C88B10">
                  <wp:extent cx="142875" cy="161925"/>
                  <wp:effectExtent l="0" t="0" r="0" b="0"/>
                  <wp:docPr id="1677" name="图片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76"/>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0" w:type="auto"/>
            <w:vAlign w:val="center"/>
          </w:tcPr>
          <w:p w14:paraId="4991BF7A" w14:textId="77777777" w:rsidR="003C586F" w:rsidRPr="00255015" w:rsidRDefault="00535058" w:rsidP="009E14B4">
            <w:pPr>
              <w:pStyle w:val="TAC"/>
            </w:pPr>
            <w:r w:rsidRPr="008E031E">
              <w:rPr>
                <w:noProof/>
                <w:position w:val="-4"/>
                <w:lang w:eastAsia="en-GB"/>
              </w:rPr>
              <w:drawing>
                <wp:inline distT="0" distB="0" distL="0" distR="0" wp14:anchorId="0C8BC4CD" wp14:editId="690993BC">
                  <wp:extent cx="142875" cy="161925"/>
                  <wp:effectExtent l="0" t="0" r="0" b="0"/>
                  <wp:docPr id="1678" name="图片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77"/>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0" w:type="auto"/>
            <w:vAlign w:val="center"/>
          </w:tcPr>
          <w:p w14:paraId="776B8562" w14:textId="77777777" w:rsidR="003C586F" w:rsidRPr="00255015" w:rsidRDefault="00535058" w:rsidP="009E14B4">
            <w:pPr>
              <w:pStyle w:val="TAC"/>
            </w:pPr>
            <w:r w:rsidRPr="008E031E">
              <w:rPr>
                <w:noProof/>
                <w:position w:val="-4"/>
                <w:lang w:eastAsia="en-GB"/>
              </w:rPr>
              <w:drawing>
                <wp:inline distT="0" distB="0" distL="0" distR="0" wp14:anchorId="2F757408" wp14:editId="47F11D7D">
                  <wp:extent cx="142875" cy="161925"/>
                  <wp:effectExtent l="0" t="0" r="0" b="0"/>
                  <wp:docPr id="1679" name="图片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78"/>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0" w:type="auto"/>
            <w:vAlign w:val="center"/>
          </w:tcPr>
          <w:p w14:paraId="72E8E72D" w14:textId="77777777" w:rsidR="003C586F" w:rsidRPr="00255015" w:rsidRDefault="00535058" w:rsidP="009E14B4">
            <w:pPr>
              <w:pStyle w:val="TAC"/>
            </w:pPr>
            <w:r w:rsidRPr="008E031E">
              <w:rPr>
                <w:noProof/>
                <w:position w:val="-4"/>
                <w:lang w:eastAsia="en-GB"/>
              </w:rPr>
              <w:drawing>
                <wp:inline distT="0" distB="0" distL="0" distR="0" wp14:anchorId="0805224D" wp14:editId="480187F0">
                  <wp:extent cx="142875" cy="161925"/>
                  <wp:effectExtent l="0" t="0" r="0" b="0"/>
                  <wp:docPr id="1680" name="图片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79"/>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r>
      <w:tr w:rsidR="003C586F" w:rsidRPr="00290CB4" w14:paraId="77230553" w14:textId="77777777" w:rsidTr="00BF140A">
        <w:trPr>
          <w:jc w:val="center"/>
        </w:trPr>
        <w:tc>
          <w:tcPr>
            <w:tcW w:w="0" w:type="auto"/>
            <w:vAlign w:val="center"/>
          </w:tcPr>
          <w:p w14:paraId="6201ADF4" w14:textId="77777777" w:rsidR="003C586F" w:rsidRPr="00255015" w:rsidRDefault="003C586F" w:rsidP="009E14B4">
            <w:pPr>
              <w:pStyle w:val="TAC"/>
            </w:pPr>
            <w:r w:rsidRPr="00255015">
              <w:rPr>
                <w:rFonts w:hint="eastAsia"/>
                <w:lang w:eastAsia="zh-CN"/>
              </w:rPr>
              <w:t xml:space="preserve">Wideband </w:t>
            </w:r>
            <w:r w:rsidRPr="00255015">
              <w:t>Precoding matrix indicator</w:t>
            </w:r>
          </w:p>
        </w:tc>
        <w:tc>
          <w:tcPr>
            <w:tcW w:w="0" w:type="auto"/>
            <w:vAlign w:val="center"/>
          </w:tcPr>
          <w:p w14:paraId="757B541C" w14:textId="77777777" w:rsidR="003C586F" w:rsidRPr="00255015" w:rsidRDefault="003C586F" w:rsidP="009E14B4">
            <w:pPr>
              <w:pStyle w:val="TAC"/>
              <w:rPr>
                <w:lang w:eastAsia="zh-CN"/>
              </w:rPr>
            </w:pPr>
            <w:r w:rsidRPr="00255015">
              <w:rPr>
                <w:rFonts w:hint="eastAsia"/>
                <w:lang w:eastAsia="zh-CN"/>
              </w:rPr>
              <w:t>2</w:t>
            </w:r>
          </w:p>
        </w:tc>
        <w:tc>
          <w:tcPr>
            <w:tcW w:w="0" w:type="auto"/>
            <w:vAlign w:val="center"/>
          </w:tcPr>
          <w:p w14:paraId="1756BAA6" w14:textId="77777777" w:rsidR="003C586F" w:rsidRPr="00255015" w:rsidRDefault="003C586F" w:rsidP="009E14B4">
            <w:pPr>
              <w:pStyle w:val="TAC"/>
              <w:rPr>
                <w:lang w:eastAsia="zh-CN"/>
              </w:rPr>
            </w:pPr>
            <w:r w:rsidRPr="00255015">
              <w:rPr>
                <w:rFonts w:hint="eastAsia"/>
                <w:lang w:eastAsia="zh-CN"/>
              </w:rPr>
              <w:t>1</w:t>
            </w:r>
          </w:p>
        </w:tc>
        <w:tc>
          <w:tcPr>
            <w:tcW w:w="0" w:type="auto"/>
            <w:vAlign w:val="center"/>
          </w:tcPr>
          <w:p w14:paraId="75432B2C" w14:textId="77777777" w:rsidR="003C586F" w:rsidRPr="00255015" w:rsidRDefault="003C586F" w:rsidP="009E14B4">
            <w:pPr>
              <w:pStyle w:val="TAC"/>
              <w:rPr>
                <w:lang w:eastAsia="zh-CN"/>
              </w:rPr>
            </w:pPr>
            <w:r w:rsidRPr="00255015">
              <w:rPr>
                <w:rFonts w:hint="eastAsia"/>
                <w:lang w:eastAsia="zh-CN"/>
              </w:rPr>
              <w:t>3</w:t>
            </w:r>
          </w:p>
        </w:tc>
        <w:tc>
          <w:tcPr>
            <w:tcW w:w="0" w:type="auto"/>
            <w:vAlign w:val="center"/>
          </w:tcPr>
          <w:p w14:paraId="2CDC3205" w14:textId="77777777" w:rsidR="003C586F" w:rsidRPr="00255015" w:rsidRDefault="003C586F" w:rsidP="009E14B4">
            <w:pPr>
              <w:pStyle w:val="TAC"/>
              <w:rPr>
                <w:lang w:eastAsia="zh-CN"/>
              </w:rPr>
            </w:pPr>
            <w:r w:rsidRPr="00255015">
              <w:rPr>
                <w:rFonts w:hint="eastAsia"/>
                <w:lang w:eastAsia="zh-CN"/>
              </w:rPr>
              <w:t>3</w:t>
            </w:r>
          </w:p>
        </w:tc>
        <w:tc>
          <w:tcPr>
            <w:tcW w:w="0" w:type="auto"/>
            <w:vAlign w:val="center"/>
          </w:tcPr>
          <w:p w14:paraId="1677A72F" w14:textId="77777777" w:rsidR="003C586F" w:rsidRPr="00255015" w:rsidRDefault="003C586F" w:rsidP="009E14B4">
            <w:pPr>
              <w:pStyle w:val="TAC"/>
              <w:rPr>
                <w:lang w:eastAsia="zh-CN"/>
              </w:rPr>
            </w:pPr>
            <w:r w:rsidRPr="00255015">
              <w:rPr>
                <w:rFonts w:hint="eastAsia"/>
                <w:lang w:eastAsia="zh-CN"/>
              </w:rPr>
              <w:t>2</w:t>
            </w:r>
          </w:p>
        </w:tc>
        <w:tc>
          <w:tcPr>
            <w:tcW w:w="0" w:type="auto"/>
            <w:vAlign w:val="center"/>
          </w:tcPr>
          <w:p w14:paraId="075586DA" w14:textId="77777777" w:rsidR="003C586F" w:rsidRPr="00255015" w:rsidRDefault="003C586F" w:rsidP="009E14B4">
            <w:pPr>
              <w:pStyle w:val="TAC"/>
              <w:rPr>
                <w:lang w:eastAsia="zh-CN"/>
              </w:rPr>
            </w:pPr>
            <w:r w:rsidRPr="00255015">
              <w:rPr>
                <w:rFonts w:hint="eastAsia"/>
                <w:lang w:eastAsia="zh-CN"/>
              </w:rPr>
              <w:t>1</w:t>
            </w:r>
          </w:p>
        </w:tc>
      </w:tr>
      <w:tr w:rsidR="003C586F" w:rsidRPr="00290CB4" w14:paraId="5605C447" w14:textId="77777777" w:rsidTr="00BF140A">
        <w:trPr>
          <w:jc w:val="center"/>
        </w:trPr>
        <w:tc>
          <w:tcPr>
            <w:tcW w:w="0" w:type="auto"/>
            <w:vAlign w:val="center"/>
          </w:tcPr>
          <w:p w14:paraId="159040D5" w14:textId="77777777" w:rsidR="003C586F" w:rsidRPr="00255015" w:rsidRDefault="003C586F" w:rsidP="009E14B4">
            <w:pPr>
              <w:pStyle w:val="TAC"/>
            </w:pPr>
            <w:proofErr w:type="spellStart"/>
            <w:r w:rsidRPr="00255015">
              <w:rPr>
                <w:rFonts w:hint="eastAsia"/>
                <w:lang w:eastAsia="zh-CN"/>
              </w:rPr>
              <w:t>Subband</w:t>
            </w:r>
            <w:proofErr w:type="spellEnd"/>
            <w:r w:rsidRPr="00255015">
              <w:rPr>
                <w:rFonts w:hint="eastAsia"/>
                <w:lang w:eastAsia="zh-CN"/>
              </w:rPr>
              <w:t xml:space="preserve"> </w:t>
            </w:r>
            <w:r w:rsidRPr="00255015">
              <w:t>Precoding matrix indicator</w:t>
            </w:r>
          </w:p>
        </w:tc>
        <w:tc>
          <w:tcPr>
            <w:tcW w:w="0" w:type="auto"/>
            <w:vAlign w:val="center"/>
          </w:tcPr>
          <w:p w14:paraId="5A13F2A2" w14:textId="77777777" w:rsidR="003C586F" w:rsidRPr="00255015" w:rsidRDefault="003C586F" w:rsidP="009E14B4">
            <w:pPr>
              <w:pStyle w:val="TAC"/>
              <w:rPr>
                <w:lang w:eastAsia="zh-CN"/>
              </w:rPr>
            </w:pPr>
            <w:r w:rsidRPr="00255015">
              <w:rPr>
                <w:rFonts w:hint="eastAsia"/>
                <w:lang w:eastAsia="zh-CN"/>
              </w:rPr>
              <w:t>2</w:t>
            </w:r>
          </w:p>
        </w:tc>
        <w:tc>
          <w:tcPr>
            <w:tcW w:w="0" w:type="auto"/>
            <w:vAlign w:val="center"/>
          </w:tcPr>
          <w:p w14:paraId="4A502717" w14:textId="77777777" w:rsidR="003C586F" w:rsidRPr="00255015" w:rsidRDefault="003C586F" w:rsidP="009E14B4">
            <w:pPr>
              <w:pStyle w:val="TAC"/>
              <w:rPr>
                <w:lang w:eastAsia="zh-CN"/>
              </w:rPr>
            </w:pPr>
            <w:r w:rsidRPr="00255015">
              <w:rPr>
                <w:rFonts w:hint="eastAsia"/>
                <w:lang w:eastAsia="zh-CN"/>
              </w:rPr>
              <w:t>1</w:t>
            </w:r>
          </w:p>
        </w:tc>
        <w:tc>
          <w:tcPr>
            <w:tcW w:w="0" w:type="auto"/>
            <w:vAlign w:val="center"/>
          </w:tcPr>
          <w:p w14:paraId="7FF868F4" w14:textId="77777777" w:rsidR="003C586F" w:rsidRPr="00255015" w:rsidRDefault="003C586F" w:rsidP="009E14B4">
            <w:pPr>
              <w:pStyle w:val="TAC"/>
              <w:rPr>
                <w:lang w:eastAsia="zh-CN"/>
              </w:rPr>
            </w:pPr>
            <w:r w:rsidRPr="00255015">
              <w:rPr>
                <w:rFonts w:hint="eastAsia"/>
                <w:lang w:eastAsia="zh-CN"/>
              </w:rPr>
              <w:t>3</w:t>
            </w:r>
          </w:p>
        </w:tc>
        <w:tc>
          <w:tcPr>
            <w:tcW w:w="0" w:type="auto"/>
            <w:vAlign w:val="center"/>
          </w:tcPr>
          <w:p w14:paraId="77DF6368" w14:textId="77777777" w:rsidR="003C586F" w:rsidRPr="00255015" w:rsidRDefault="003C586F" w:rsidP="009E14B4">
            <w:pPr>
              <w:pStyle w:val="TAC"/>
              <w:rPr>
                <w:lang w:eastAsia="zh-CN"/>
              </w:rPr>
            </w:pPr>
            <w:r w:rsidRPr="00255015">
              <w:rPr>
                <w:rFonts w:hint="eastAsia"/>
                <w:lang w:eastAsia="zh-CN"/>
              </w:rPr>
              <w:t>3</w:t>
            </w:r>
          </w:p>
        </w:tc>
        <w:tc>
          <w:tcPr>
            <w:tcW w:w="0" w:type="auto"/>
            <w:vAlign w:val="center"/>
          </w:tcPr>
          <w:p w14:paraId="4FF575E8" w14:textId="77777777" w:rsidR="003C586F" w:rsidRPr="00255015" w:rsidRDefault="003C586F" w:rsidP="009E14B4">
            <w:pPr>
              <w:pStyle w:val="TAC"/>
              <w:rPr>
                <w:lang w:eastAsia="zh-CN"/>
              </w:rPr>
            </w:pPr>
            <w:r w:rsidRPr="00255015">
              <w:rPr>
                <w:rFonts w:hint="eastAsia"/>
                <w:lang w:eastAsia="zh-CN"/>
              </w:rPr>
              <w:t>2</w:t>
            </w:r>
          </w:p>
        </w:tc>
        <w:tc>
          <w:tcPr>
            <w:tcW w:w="0" w:type="auto"/>
            <w:vAlign w:val="center"/>
          </w:tcPr>
          <w:p w14:paraId="16B91921" w14:textId="77777777" w:rsidR="003C586F" w:rsidRPr="00255015" w:rsidRDefault="003C586F" w:rsidP="009E14B4">
            <w:pPr>
              <w:pStyle w:val="TAC"/>
              <w:rPr>
                <w:lang w:eastAsia="zh-CN"/>
              </w:rPr>
            </w:pPr>
            <w:r w:rsidRPr="00255015">
              <w:rPr>
                <w:rFonts w:hint="eastAsia"/>
                <w:lang w:eastAsia="zh-CN"/>
              </w:rPr>
              <w:t>1</w:t>
            </w:r>
          </w:p>
        </w:tc>
      </w:tr>
      <w:tr w:rsidR="003C586F" w:rsidRPr="00290CB4" w14:paraId="7218E27C" w14:textId="77777777" w:rsidTr="00BF140A">
        <w:trPr>
          <w:jc w:val="center"/>
        </w:trPr>
        <w:tc>
          <w:tcPr>
            <w:tcW w:w="0" w:type="auto"/>
            <w:vMerge w:val="restart"/>
            <w:shd w:val="clear" w:color="auto" w:fill="E0E0E0"/>
            <w:vAlign w:val="center"/>
          </w:tcPr>
          <w:p w14:paraId="3647C7F6" w14:textId="77777777" w:rsidR="003C586F" w:rsidRPr="00255015" w:rsidRDefault="003C586F" w:rsidP="009E14B4">
            <w:pPr>
              <w:pStyle w:val="TAH"/>
            </w:pPr>
            <w:r w:rsidRPr="00255015">
              <w:t>Field</w:t>
            </w:r>
          </w:p>
        </w:tc>
        <w:tc>
          <w:tcPr>
            <w:tcW w:w="0" w:type="auto"/>
            <w:gridSpan w:val="6"/>
            <w:shd w:val="clear" w:color="auto" w:fill="E0E0E0"/>
            <w:vAlign w:val="center"/>
          </w:tcPr>
          <w:p w14:paraId="7ACEFEFB" w14:textId="77777777" w:rsidR="003C586F" w:rsidRPr="00255015" w:rsidRDefault="003C586F" w:rsidP="009E14B4">
            <w:pPr>
              <w:pStyle w:val="TAH"/>
            </w:pPr>
            <w:r w:rsidRPr="00255015">
              <w:t>Bit width</w:t>
            </w:r>
          </w:p>
        </w:tc>
      </w:tr>
      <w:tr w:rsidR="003C586F" w:rsidRPr="00290CB4" w14:paraId="579D8BDC" w14:textId="77777777" w:rsidTr="00BF140A">
        <w:trPr>
          <w:jc w:val="center"/>
        </w:trPr>
        <w:tc>
          <w:tcPr>
            <w:tcW w:w="0" w:type="auto"/>
            <w:vMerge/>
            <w:shd w:val="clear" w:color="auto" w:fill="E0E0E0"/>
            <w:vAlign w:val="center"/>
          </w:tcPr>
          <w:p w14:paraId="3FB5A044" w14:textId="77777777" w:rsidR="003C586F" w:rsidRPr="00255015" w:rsidRDefault="003C586F" w:rsidP="009E14B4">
            <w:pPr>
              <w:pStyle w:val="TAH"/>
            </w:pPr>
          </w:p>
        </w:tc>
        <w:tc>
          <w:tcPr>
            <w:tcW w:w="0" w:type="auto"/>
            <w:gridSpan w:val="6"/>
            <w:shd w:val="clear" w:color="auto" w:fill="E0E0E0"/>
            <w:vAlign w:val="center"/>
          </w:tcPr>
          <w:p w14:paraId="35D215DD" w14:textId="77777777" w:rsidR="003C586F" w:rsidRPr="00255015" w:rsidRDefault="003C586F" w:rsidP="009E14B4">
            <w:pPr>
              <w:pStyle w:val="TAH"/>
              <w:rPr>
                <w:lang w:eastAsia="zh-CN"/>
              </w:rPr>
            </w:pPr>
            <w:r w:rsidRPr="00255015">
              <w:rPr>
                <w:rFonts w:hint="eastAsia"/>
                <w:lang w:eastAsia="zh-CN"/>
              </w:rPr>
              <w:t xml:space="preserve">8 </w:t>
            </w:r>
            <w:r w:rsidRPr="00255015">
              <w:t>antenna ports</w:t>
            </w:r>
          </w:p>
        </w:tc>
      </w:tr>
      <w:tr w:rsidR="003C586F" w:rsidRPr="00290CB4" w14:paraId="76480DA3" w14:textId="77777777" w:rsidTr="00BF140A">
        <w:trPr>
          <w:jc w:val="center"/>
        </w:trPr>
        <w:tc>
          <w:tcPr>
            <w:tcW w:w="0" w:type="auto"/>
            <w:vMerge/>
            <w:shd w:val="clear" w:color="auto" w:fill="E0E0E0"/>
            <w:vAlign w:val="center"/>
          </w:tcPr>
          <w:p w14:paraId="520B6930" w14:textId="77777777" w:rsidR="003C586F" w:rsidRPr="00255015" w:rsidRDefault="003C586F" w:rsidP="009E14B4">
            <w:pPr>
              <w:pStyle w:val="TAH"/>
            </w:pPr>
          </w:p>
        </w:tc>
        <w:tc>
          <w:tcPr>
            <w:tcW w:w="0" w:type="auto"/>
            <w:shd w:val="clear" w:color="auto" w:fill="E0E0E0"/>
            <w:vAlign w:val="center"/>
          </w:tcPr>
          <w:p w14:paraId="1ACF305B" w14:textId="77777777" w:rsidR="003C586F" w:rsidRPr="00255015" w:rsidRDefault="003C586F" w:rsidP="009E14B4">
            <w:pPr>
              <w:pStyle w:val="TAH"/>
            </w:pPr>
            <w:r w:rsidRPr="00255015">
              <w:t>Rank = 1</w:t>
            </w:r>
          </w:p>
        </w:tc>
        <w:tc>
          <w:tcPr>
            <w:tcW w:w="0" w:type="auto"/>
            <w:shd w:val="clear" w:color="auto" w:fill="E0E0E0"/>
            <w:vAlign w:val="center"/>
          </w:tcPr>
          <w:p w14:paraId="197EC557" w14:textId="77777777" w:rsidR="003C586F" w:rsidRPr="00290CB4" w:rsidRDefault="003C586F" w:rsidP="009E14B4">
            <w:pPr>
              <w:pStyle w:val="TAH"/>
              <w:rPr>
                <w:lang w:val="de-DE"/>
              </w:rPr>
            </w:pPr>
            <w:r w:rsidRPr="00290CB4">
              <w:rPr>
                <w:lang w:val="de-DE"/>
              </w:rPr>
              <w:t>Rank = 2</w:t>
            </w:r>
          </w:p>
        </w:tc>
        <w:tc>
          <w:tcPr>
            <w:tcW w:w="0" w:type="auto"/>
            <w:shd w:val="clear" w:color="auto" w:fill="E0E0E0"/>
            <w:vAlign w:val="center"/>
          </w:tcPr>
          <w:p w14:paraId="2F654983" w14:textId="77777777" w:rsidR="003C586F" w:rsidRPr="00290CB4" w:rsidRDefault="003C586F" w:rsidP="009E14B4">
            <w:pPr>
              <w:pStyle w:val="TAH"/>
              <w:rPr>
                <w:lang w:val="de-DE" w:eastAsia="zh-CN"/>
              </w:rPr>
            </w:pPr>
            <w:r w:rsidRPr="00290CB4">
              <w:rPr>
                <w:lang w:val="de-DE"/>
              </w:rPr>
              <w:t xml:space="preserve">Rank = </w:t>
            </w:r>
            <w:r>
              <w:rPr>
                <w:rFonts w:hint="eastAsia"/>
                <w:lang w:val="de-DE" w:eastAsia="zh-CN"/>
              </w:rPr>
              <w:t>3</w:t>
            </w:r>
          </w:p>
        </w:tc>
        <w:tc>
          <w:tcPr>
            <w:tcW w:w="0" w:type="auto"/>
            <w:shd w:val="clear" w:color="auto" w:fill="E0E0E0"/>
            <w:vAlign w:val="center"/>
          </w:tcPr>
          <w:p w14:paraId="5BC1F530" w14:textId="77777777" w:rsidR="003C586F" w:rsidRPr="00290CB4" w:rsidRDefault="003C586F" w:rsidP="009E14B4">
            <w:pPr>
              <w:pStyle w:val="TAH"/>
              <w:rPr>
                <w:lang w:val="de-DE"/>
              </w:rPr>
            </w:pPr>
            <w:r>
              <w:rPr>
                <w:lang w:val="de-DE"/>
              </w:rPr>
              <w:t xml:space="preserve">Rank </w:t>
            </w:r>
            <w:r>
              <w:rPr>
                <w:rFonts w:hint="eastAsia"/>
                <w:lang w:val="de-DE" w:eastAsia="zh-CN"/>
              </w:rPr>
              <w:t>=4</w:t>
            </w:r>
          </w:p>
        </w:tc>
        <w:tc>
          <w:tcPr>
            <w:tcW w:w="0" w:type="auto"/>
            <w:gridSpan w:val="2"/>
            <w:shd w:val="clear" w:color="auto" w:fill="E0E0E0"/>
            <w:vAlign w:val="center"/>
          </w:tcPr>
          <w:p w14:paraId="3AE82108" w14:textId="77777777" w:rsidR="003C586F" w:rsidRPr="00290CB4" w:rsidRDefault="003C586F" w:rsidP="009E14B4">
            <w:pPr>
              <w:pStyle w:val="TAH"/>
              <w:rPr>
                <w:lang w:val="de-DE"/>
              </w:rPr>
            </w:pPr>
            <w:r>
              <w:rPr>
                <w:lang w:val="de-DE"/>
              </w:rPr>
              <w:t xml:space="preserve">Rank </w:t>
            </w:r>
            <w:r>
              <w:rPr>
                <w:rFonts w:hint="eastAsia"/>
                <w:lang w:val="de-DE" w:eastAsia="zh-CN"/>
              </w:rPr>
              <w:t>=5~8</w:t>
            </w:r>
          </w:p>
        </w:tc>
      </w:tr>
      <w:tr w:rsidR="003C586F" w:rsidRPr="00290CB4" w14:paraId="0F5690E4" w14:textId="77777777" w:rsidTr="00BF140A">
        <w:trPr>
          <w:jc w:val="center"/>
        </w:trPr>
        <w:tc>
          <w:tcPr>
            <w:tcW w:w="0" w:type="auto"/>
            <w:vAlign w:val="center"/>
          </w:tcPr>
          <w:p w14:paraId="45402F55" w14:textId="77777777" w:rsidR="003C586F" w:rsidRPr="00290CB4" w:rsidRDefault="003C586F" w:rsidP="009E14B4">
            <w:pPr>
              <w:pStyle w:val="TAC"/>
              <w:rPr>
                <w:lang w:val="de-DE"/>
              </w:rPr>
            </w:pPr>
            <w:r w:rsidRPr="00290CB4">
              <w:rPr>
                <w:lang w:val="de-DE"/>
              </w:rPr>
              <w:t>Wideband CQI codeword 0</w:t>
            </w:r>
          </w:p>
        </w:tc>
        <w:tc>
          <w:tcPr>
            <w:tcW w:w="0" w:type="auto"/>
            <w:vAlign w:val="center"/>
          </w:tcPr>
          <w:p w14:paraId="4A64B94D" w14:textId="77777777" w:rsidR="003C586F" w:rsidRPr="00290CB4" w:rsidRDefault="003C586F" w:rsidP="009E14B4">
            <w:pPr>
              <w:pStyle w:val="TAC"/>
              <w:rPr>
                <w:lang w:val="de-DE"/>
              </w:rPr>
            </w:pPr>
            <w:r w:rsidRPr="00290CB4">
              <w:rPr>
                <w:lang w:val="de-DE"/>
              </w:rPr>
              <w:t>4</w:t>
            </w:r>
          </w:p>
        </w:tc>
        <w:tc>
          <w:tcPr>
            <w:tcW w:w="0" w:type="auto"/>
            <w:vAlign w:val="center"/>
          </w:tcPr>
          <w:p w14:paraId="1525AE9E" w14:textId="77777777" w:rsidR="003C586F" w:rsidRPr="00290CB4" w:rsidRDefault="003C586F" w:rsidP="009E14B4">
            <w:pPr>
              <w:pStyle w:val="TAC"/>
              <w:rPr>
                <w:lang w:val="de-DE"/>
              </w:rPr>
            </w:pPr>
            <w:r w:rsidRPr="00290CB4">
              <w:rPr>
                <w:lang w:val="de-DE"/>
              </w:rPr>
              <w:t>4</w:t>
            </w:r>
          </w:p>
        </w:tc>
        <w:tc>
          <w:tcPr>
            <w:tcW w:w="0" w:type="auto"/>
            <w:vAlign w:val="center"/>
          </w:tcPr>
          <w:p w14:paraId="61A8AF99" w14:textId="77777777" w:rsidR="003C586F" w:rsidRPr="00290CB4" w:rsidRDefault="003C586F" w:rsidP="009E14B4">
            <w:pPr>
              <w:pStyle w:val="TAC"/>
              <w:rPr>
                <w:lang w:val="de-DE"/>
              </w:rPr>
            </w:pPr>
            <w:r w:rsidRPr="00290CB4">
              <w:rPr>
                <w:lang w:val="de-DE"/>
              </w:rPr>
              <w:t>4</w:t>
            </w:r>
          </w:p>
        </w:tc>
        <w:tc>
          <w:tcPr>
            <w:tcW w:w="0" w:type="auto"/>
            <w:vAlign w:val="center"/>
          </w:tcPr>
          <w:p w14:paraId="1F65765F" w14:textId="77777777" w:rsidR="003C586F" w:rsidRPr="00290CB4" w:rsidRDefault="003C586F" w:rsidP="009E14B4">
            <w:pPr>
              <w:pStyle w:val="TAC"/>
              <w:rPr>
                <w:lang w:val="de-DE"/>
              </w:rPr>
            </w:pPr>
            <w:r w:rsidRPr="00290CB4">
              <w:rPr>
                <w:lang w:val="de-DE"/>
              </w:rPr>
              <w:t>4</w:t>
            </w:r>
          </w:p>
        </w:tc>
        <w:tc>
          <w:tcPr>
            <w:tcW w:w="0" w:type="auto"/>
            <w:gridSpan w:val="2"/>
            <w:vAlign w:val="center"/>
          </w:tcPr>
          <w:p w14:paraId="127AE2AC" w14:textId="77777777" w:rsidR="003C586F" w:rsidRPr="00290CB4" w:rsidRDefault="003C586F" w:rsidP="009E14B4">
            <w:pPr>
              <w:pStyle w:val="TAC"/>
              <w:rPr>
                <w:lang w:val="de-DE" w:eastAsia="zh-CN"/>
              </w:rPr>
            </w:pPr>
            <w:r>
              <w:rPr>
                <w:rFonts w:hint="eastAsia"/>
                <w:lang w:val="de-DE" w:eastAsia="zh-CN"/>
              </w:rPr>
              <w:t>4</w:t>
            </w:r>
          </w:p>
        </w:tc>
      </w:tr>
      <w:tr w:rsidR="003C586F" w:rsidRPr="00290CB4" w14:paraId="2F33689C" w14:textId="77777777" w:rsidTr="00BF140A">
        <w:trPr>
          <w:jc w:val="center"/>
        </w:trPr>
        <w:tc>
          <w:tcPr>
            <w:tcW w:w="0" w:type="auto"/>
            <w:vAlign w:val="center"/>
          </w:tcPr>
          <w:p w14:paraId="07013B58" w14:textId="77777777" w:rsidR="003C586F" w:rsidRPr="00290CB4" w:rsidRDefault="003C586F" w:rsidP="009E14B4">
            <w:pPr>
              <w:pStyle w:val="TAC"/>
              <w:rPr>
                <w:lang w:val="de-DE"/>
              </w:rPr>
            </w:pPr>
            <w:r w:rsidRPr="00064EEE">
              <w:rPr>
                <w:lang w:val="de-DE"/>
              </w:rPr>
              <w:t>Subband differential CQI codeword 0</w:t>
            </w:r>
          </w:p>
        </w:tc>
        <w:tc>
          <w:tcPr>
            <w:tcW w:w="0" w:type="auto"/>
            <w:vAlign w:val="center"/>
          </w:tcPr>
          <w:p w14:paraId="554E6181" w14:textId="77777777" w:rsidR="003C586F" w:rsidRPr="00290CB4" w:rsidRDefault="003C586F" w:rsidP="009E14B4">
            <w:pPr>
              <w:pStyle w:val="TAC"/>
              <w:rPr>
                <w:lang w:val="de-DE" w:eastAsia="zh-CN"/>
              </w:rPr>
            </w:pPr>
            <w:r w:rsidRPr="00255015">
              <w:rPr>
                <w:rFonts w:hint="eastAsia"/>
                <w:lang w:eastAsia="zh-CN"/>
              </w:rPr>
              <w:t>2</w:t>
            </w:r>
          </w:p>
        </w:tc>
        <w:tc>
          <w:tcPr>
            <w:tcW w:w="0" w:type="auto"/>
            <w:vAlign w:val="center"/>
          </w:tcPr>
          <w:p w14:paraId="3AFF7718" w14:textId="77777777" w:rsidR="003C586F" w:rsidRPr="00290CB4" w:rsidRDefault="003C586F" w:rsidP="009E14B4">
            <w:pPr>
              <w:pStyle w:val="TAC"/>
              <w:rPr>
                <w:lang w:val="de-DE" w:eastAsia="zh-CN"/>
              </w:rPr>
            </w:pPr>
            <w:r w:rsidRPr="00255015">
              <w:rPr>
                <w:rFonts w:hint="eastAsia"/>
                <w:lang w:eastAsia="zh-CN"/>
              </w:rPr>
              <w:t>2</w:t>
            </w:r>
          </w:p>
        </w:tc>
        <w:tc>
          <w:tcPr>
            <w:tcW w:w="0" w:type="auto"/>
            <w:vAlign w:val="center"/>
          </w:tcPr>
          <w:p w14:paraId="75889667" w14:textId="77777777" w:rsidR="003C586F" w:rsidRPr="00290CB4" w:rsidRDefault="003C586F" w:rsidP="009E14B4">
            <w:pPr>
              <w:pStyle w:val="TAC"/>
              <w:rPr>
                <w:lang w:val="de-DE" w:eastAsia="zh-CN"/>
              </w:rPr>
            </w:pPr>
            <w:r w:rsidRPr="00255015">
              <w:rPr>
                <w:rFonts w:hint="eastAsia"/>
                <w:lang w:eastAsia="zh-CN"/>
              </w:rPr>
              <w:t>2</w:t>
            </w:r>
          </w:p>
        </w:tc>
        <w:tc>
          <w:tcPr>
            <w:tcW w:w="0" w:type="auto"/>
            <w:vAlign w:val="center"/>
          </w:tcPr>
          <w:p w14:paraId="13FEE096" w14:textId="77777777" w:rsidR="003C586F" w:rsidRPr="00290CB4" w:rsidRDefault="003C586F" w:rsidP="009E14B4">
            <w:pPr>
              <w:pStyle w:val="TAC"/>
              <w:rPr>
                <w:lang w:val="de-DE" w:eastAsia="zh-CN"/>
              </w:rPr>
            </w:pPr>
            <w:r w:rsidRPr="00255015">
              <w:rPr>
                <w:rFonts w:hint="eastAsia"/>
                <w:lang w:eastAsia="zh-CN"/>
              </w:rPr>
              <w:t>2</w:t>
            </w:r>
          </w:p>
        </w:tc>
        <w:tc>
          <w:tcPr>
            <w:tcW w:w="0" w:type="auto"/>
            <w:gridSpan w:val="2"/>
            <w:vAlign w:val="center"/>
          </w:tcPr>
          <w:p w14:paraId="33FA9503" w14:textId="77777777" w:rsidR="003C586F" w:rsidRDefault="003C586F" w:rsidP="009E14B4">
            <w:pPr>
              <w:pStyle w:val="TAC"/>
              <w:rPr>
                <w:lang w:val="de-DE" w:eastAsia="zh-CN"/>
              </w:rPr>
            </w:pPr>
            <w:r w:rsidRPr="00255015">
              <w:rPr>
                <w:rFonts w:hint="eastAsia"/>
                <w:lang w:eastAsia="zh-CN"/>
              </w:rPr>
              <w:t>2</w:t>
            </w:r>
          </w:p>
        </w:tc>
      </w:tr>
      <w:tr w:rsidR="003C586F" w:rsidRPr="00290CB4" w14:paraId="5F07FE97" w14:textId="77777777" w:rsidTr="00BF140A">
        <w:trPr>
          <w:jc w:val="center"/>
        </w:trPr>
        <w:tc>
          <w:tcPr>
            <w:tcW w:w="0" w:type="auto"/>
            <w:vAlign w:val="center"/>
          </w:tcPr>
          <w:p w14:paraId="6240FE50" w14:textId="77777777" w:rsidR="003C586F" w:rsidRPr="00290CB4" w:rsidRDefault="003C586F" w:rsidP="009E14B4">
            <w:pPr>
              <w:pStyle w:val="TAC"/>
              <w:rPr>
                <w:lang w:val="de-DE"/>
              </w:rPr>
            </w:pPr>
            <w:r w:rsidRPr="00290CB4">
              <w:rPr>
                <w:lang w:val="de-DE"/>
              </w:rPr>
              <w:t>Wideband CQI codeword 1</w:t>
            </w:r>
          </w:p>
        </w:tc>
        <w:tc>
          <w:tcPr>
            <w:tcW w:w="0" w:type="auto"/>
            <w:vAlign w:val="center"/>
          </w:tcPr>
          <w:p w14:paraId="72693480" w14:textId="77777777" w:rsidR="003C586F" w:rsidRPr="00255015" w:rsidRDefault="003C586F" w:rsidP="009E14B4">
            <w:pPr>
              <w:pStyle w:val="TAC"/>
            </w:pPr>
            <w:r w:rsidRPr="00255015">
              <w:t>0</w:t>
            </w:r>
          </w:p>
        </w:tc>
        <w:tc>
          <w:tcPr>
            <w:tcW w:w="0" w:type="auto"/>
            <w:vAlign w:val="center"/>
          </w:tcPr>
          <w:p w14:paraId="491012DA" w14:textId="77777777" w:rsidR="003C586F" w:rsidRPr="00255015" w:rsidRDefault="003C586F" w:rsidP="009E14B4">
            <w:pPr>
              <w:pStyle w:val="TAC"/>
            </w:pPr>
            <w:r w:rsidRPr="00255015">
              <w:t>4</w:t>
            </w:r>
          </w:p>
        </w:tc>
        <w:tc>
          <w:tcPr>
            <w:tcW w:w="0" w:type="auto"/>
            <w:vAlign w:val="center"/>
          </w:tcPr>
          <w:p w14:paraId="08B014E2" w14:textId="77777777" w:rsidR="003C586F" w:rsidRPr="00255015" w:rsidRDefault="003C586F" w:rsidP="009E14B4">
            <w:pPr>
              <w:pStyle w:val="TAC"/>
              <w:rPr>
                <w:lang w:eastAsia="zh-CN"/>
              </w:rPr>
            </w:pPr>
            <w:r>
              <w:rPr>
                <w:rFonts w:hint="eastAsia"/>
                <w:lang w:eastAsia="zh-CN"/>
              </w:rPr>
              <w:t>4</w:t>
            </w:r>
          </w:p>
        </w:tc>
        <w:tc>
          <w:tcPr>
            <w:tcW w:w="0" w:type="auto"/>
            <w:vAlign w:val="center"/>
          </w:tcPr>
          <w:p w14:paraId="661DD3DA" w14:textId="77777777" w:rsidR="003C586F" w:rsidRPr="00255015" w:rsidRDefault="003C586F" w:rsidP="009E14B4">
            <w:pPr>
              <w:pStyle w:val="TAC"/>
            </w:pPr>
            <w:r w:rsidRPr="00255015">
              <w:t>4</w:t>
            </w:r>
          </w:p>
        </w:tc>
        <w:tc>
          <w:tcPr>
            <w:tcW w:w="0" w:type="auto"/>
            <w:gridSpan w:val="2"/>
            <w:vAlign w:val="center"/>
          </w:tcPr>
          <w:p w14:paraId="2155436A" w14:textId="77777777" w:rsidR="003C586F" w:rsidRPr="00255015" w:rsidRDefault="003C586F" w:rsidP="009E14B4">
            <w:pPr>
              <w:pStyle w:val="TAC"/>
              <w:rPr>
                <w:lang w:eastAsia="zh-CN"/>
              </w:rPr>
            </w:pPr>
            <w:r w:rsidRPr="00255015">
              <w:rPr>
                <w:rFonts w:hint="eastAsia"/>
                <w:lang w:eastAsia="zh-CN"/>
              </w:rPr>
              <w:t>4</w:t>
            </w:r>
          </w:p>
        </w:tc>
      </w:tr>
      <w:tr w:rsidR="003C586F" w:rsidRPr="00290CB4" w14:paraId="591C1F01" w14:textId="77777777" w:rsidTr="00BF140A">
        <w:trPr>
          <w:jc w:val="center"/>
        </w:trPr>
        <w:tc>
          <w:tcPr>
            <w:tcW w:w="0" w:type="auto"/>
            <w:vAlign w:val="center"/>
          </w:tcPr>
          <w:p w14:paraId="50BED2D4" w14:textId="77777777" w:rsidR="003C586F" w:rsidRPr="00290CB4" w:rsidRDefault="003C586F" w:rsidP="009E14B4">
            <w:pPr>
              <w:pStyle w:val="TAC"/>
              <w:rPr>
                <w:lang w:val="de-DE"/>
              </w:rPr>
            </w:pPr>
            <w:r w:rsidRPr="00064EEE">
              <w:rPr>
                <w:lang w:val="de-DE"/>
              </w:rPr>
              <w:t xml:space="preserve">Subband differential CQI codeword </w:t>
            </w:r>
            <w:r>
              <w:rPr>
                <w:rFonts w:hint="eastAsia"/>
                <w:lang w:val="de-DE" w:eastAsia="zh-CN"/>
              </w:rPr>
              <w:t>1</w:t>
            </w:r>
          </w:p>
        </w:tc>
        <w:tc>
          <w:tcPr>
            <w:tcW w:w="0" w:type="auto"/>
            <w:vAlign w:val="center"/>
          </w:tcPr>
          <w:p w14:paraId="43AADF0A" w14:textId="77777777" w:rsidR="003C586F" w:rsidRPr="00255015" w:rsidRDefault="003C586F" w:rsidP="009E14B4">
            <w:pPr>
              <w:pStyle w:val="TAC"/>
            </w:pPr>
            <w:r w:rsidRPr="00255015">
              <w:rPr>
                <w:rFonts w:hint="eastAsia"/>
                <w:lang w:eastAsia="zh-CN"/>
              </w:rPr>
              <w:t>0</w:t>
            </w:r>
          </w:p>
        </w:tc>
        <w:tc>
          <w:tcPr>
            <w:tcW w:w="0" w:type="auto"/>
            <w:vAlign w:val="center"/>
          </w:tcPr>
          <w:p w14:paraId="0D3B5C2D" w14:textId="77777777" w:rsidR="003C586F" w:rsidRPr="00255015" w:rsidRDefault="003C586F" w:rsidP="009E14B4">
            <w:pPr>
              <w:pStyle w:val="TAC"/>
              <w:rPr>
                <w:lang w:eastAsia="zh-CN"/>
              </w:rPr>
            </w:pPr>
            <w:r w:rsidRPr="00255015">
              <w:rPr>
                <w:rFonts w:hint="eastAsia"/>
                <w:lang w:eastAsia="zh-CN"/>
              </w:rPr>
              <w:t>2</w:t>
            </w:r>
          </w:p>
        </w:tc>
        <w:tc>
          <w:tcPr>
            <w:tcW w:w="0" w:type="auto"/>
            <w:vAlign w:val="center"/>
          </w:tcPr>
          <w:p w14:paraId="394BE026" w14:textId="77777777" w:rsidR="003C586F" w:rsidRPr="00255015" w:rsidRDefault="003C586F" w:rsidP="009E14B4">
            <w:pPr>
              <w:pStyle w:val="TAC"/>
              <w:rPr>
                <w:lang w:eastAsia="zh-CN"/>
              </w:rPr>
            </w:pPr>
            <w:r w:rsidRPr="00255015">
              <w:rPr>
                <w:rFonts w:hint="eastAsia"/>
                <w:lang w:eastAsia="zh-CN"/>
              </w:rPr>
              <w:t>2</w:t>
            </w:r>
          </w:p>
        </w:tc>
        <w:tc>
          <w:tcPr>
            <w:tcW w:w="0" w:type="auto"/>
            <w:vAlign w:val="center"/>
          </w:tcPr>
          <w:p w14:paraId="2EE2D551" w14:textId="77777777" w:rsidR="003C586F" w:rsidRPr="00255015" w:rsidRDefault="003C586F" w:rsidP="009E14B4">
            <w:pPr>
              <w:pStyle w:val="TAC"/>
              <w:rPr>
                <w:lang w:eastAsia="zh-CN"/>
              </w:rPr>
            </w:pPr>
            <w:r w:rsidRPr="00255015">
              <w:rPr>
                <w:rFonts w:hint="eastAsia"/>
                <w:lang w:eastAsia="zh-CN"/>
              </w:rPr>
              <w:t>2</w:t>
            </w:r>
          </w:p>
        </w:tc>
        <w:tc>
          <w:tcPr>
            <w:tcW w:w="0" w:type="auto"/>
            <w:gridSpan w:val="2"/>
            <w:vAlign w:val="center"/>
          </w:tcPr>
          <w:p w14:paraId="4F1E5127" w14:textId="77777777" w:rsidR="003C586F" w:rsidRPr="00255015" w:rsidRDefault="003C586F" w:rsidP="009E14B4">
            <w:pPr>
              <w:pStyle w:val="TAC"/>
              <w:rPr>
                <w:lang w:eastAsia="zh-CN"/>
              </w:rPr>
            </w:pPr>
            <w:r w:rsidRPr="00255015">
              <w:rPr>
                <w:rFonts w:hint="eastAsia"/>
                <w:lang w:eastAsia="zh-CN"/>
              </w:rPr>
              <w:t>2</w:t>
            </w:r>
          </w:p>
        </w:tc>
      </w:tr>
      <w:tr w:rsidR="003C586F" w:rsidRPr="00290CB4" w14:paraId="29D05692" w14:textId="77777777" w:rsidTr="00BF140A">
        <w:trPr>
          <w:jc w:val="center"/>
        </w:trPr>
        <w:tc>
          <w:tcPr>
            <w:tcW w:w="0" w:type="auto"/>
            <w:vAlign w:val="center"/>
          </w:tcPr>
          <w:p w14:paraId="26DE6166" w14:textId="77777777" w:rsidR="003C586F" w:rsidRPr="00064EEE" w:rsidRDefault="003C586F" w:rsidP="009E14B4">
            <w:pPr>
              <w:pStyle w:val="TAC"/>
              <w:rPr>
                <w:lang w:val="de-DE"/>
              </w:rPr>
            </w:pPr>
            <w:r w:rsidRPr="00064EEE">
              <w:rPr>
                <w:lang w:val="en-AU"/>
              </w:rPr>
              <w:t xml:space="preserve">Position of the M selected </w:t>
            </w:r>
            <w:proofErr w:type="spellStart"/>
            <w:r w:rsidRPr="00064EEE">
              <w:rPr>
                <w:lang w:val="en-AU"/>
              </w:rPr>
              <w:t>subbands</w:t>
            </w:r>
            <w:proofErr w:type="spellEnd"/>
          </w:p>
        </w:tc>
        <w:tc>
          <w:tcPr>
            <w:tcW w:w="0" w:type="auto"/>
            <w:vAlign w:val="center"/>
          </w:tcPr>
          <w:p w14:paraId="3C4B5F72" w14:textId="77777777" w:rsidR="003C586F" w:rsidRPr="00255015" w:rsidRDefault="00535058" w:rsidP="009E14B4">
            <w:pPr>
              <w:pStyle w:val="TAC"/>
              <w:rPr>
                <w:lang w:eastAsia="zh-CN"/>
              </w:rPr>
            </w:pPr>
            <w:r w:rsidRPr="008E031E">
              <w:rPr>
                <w:noProof/>
                <w:position w:val="-4"/>
                <w:lang w:eastAsia="en-GB"/>
              </w:rPr>
              <w:drawing>
                <wp:inline distT="0" distB="0" distL="0" distR="0" wp14:anchorId="7DC8E337" wp14:editId="1EC1BDCD">
                  <wp:extent cx="142875" cy="161925"/>
                  <wp:effectExtent l="0" t="0" r="0" b="0"/>
                  <wp:docPr id="1681" name="图片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80"/>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0" w:type="auto"/>
            <w:vAlign w:val="center"/>
          </w:tcPr>
          <w:p w14:paraId="329966A4" w14:textId="77777777" w:rsidR="003C586F" w:rsidRPr="00255015" w:rsidRDefault="00535058" w:rsidP="009E14B4">
            <w:pPr>
              <w:pStyle w:val="TAC"/>
            </w:pPr>
            <w:r w:rsidRPr="008E031E">
              <w:rPr>
                <w:noProof/>
                <w:position w:val="-4"/>
                <w:lang w:eastAsia="en-GB"/>
              </w:rPr>
              <w:drawing>
                <wp:inline distT="0" distB="0" distL="0" distR="0" wp14:anchorId="099B2F07" wp14:editId="2167D2F2">
                  <wp:extent cx="142875" cy="161925"/>
                  <wp:effectExtent l="0" t="0" r="0" b="0"/>
                  <wp:docPr id="1682" name="图片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81"/>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0" w:type="auto"/>
            <w:vAlign w:val="center"/>
          </w:tcPr>
          <w:p w14:paraId="42036D55" w14:textId="77777777" w:rsidR="003C586F" w:rsidRPr="00255015" w:rsidRDefault="00535058" w:rsidP="009E14B4">
            <w:pPr>
              <w:pStyle w:val="TAC"/>
            </w:pPr>
            <w:r w:rsidRPr="008E031E">
              <w:rPr>
                <w:noProof/>
                <w:position w:val="-4"/>
                <w:lang w:eastAsia="en-GB"/>
              </w:rPr>
              <w:drawing>
                <wp:inline distT="0" distB="0" distL="0" distR="0" wp14:anchorId="2714589F" wp14:editId="529882E8">
                  <wp:extent cx="142875" cy="161925"/>
                  <wp:effectExtent l="0" t="0" r="0" b="0"/>
                  <wp:docPr id="1683" name="图片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82"/>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0" w:type="auto"/>
            <w:vAlign w:val="center"/>
          </w:tcPr>
          <w:p w14:paraId="188621DC" w14:textId="77777777" w:rsidR="003C586F" w:rsidRPr="00255015" w:rsidRDefault="00535058" w:rsidP="009E14B4">
            <w:pPr>
              <w:pStyle w:val="TAC"/>
            </w:pPr>
            <w:r w:rsidRPr="008E031E">
              <w:rPr>
                <w:noProof/>
                <w:position w:val="-4"/>
                <w:lang w:eastAsia="en-GB"/>
              </w:rPr>
              <w:drawing>
                <wp:inline distT="0" distB="0" distL="0" distR="0" wp14:anchorId="3FE2F27F" wp14:editId="007DC16A">
                  <wp:extent cx="142875" cy="161925"/>
                  <wp:effectExtent l="0" t="0" r="0" b="0"/>
                  <wp:docPr id="1684" name="图片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83"/>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0" w:type="auto"/>
            <w:gridSpan w:val="2"/>
            <w:vAlign w:val="center"/>
          </w:tcPr>
          <w:p w14:paraId="6CCDAF70" w14:textId="77777777" w:rsidR="003C586F" w:rsidRPr="00255015" w:rsidRDefault="00535058" w:rsidP="009E14B4">
            <w:pPr>
              <w:pStyle w:val="TAC"/>
            </w:pPr>
            <w:r w:rsidRPr="008E031E">
              <w:rPr>
                <w:noProof/>
                <w:position w:val="-4"/>
                <w:lang w:eastAsia="en-GB"/>
              </w:rPr>
              <w:drawing>
                <wp:inline distT="0" distB="0" distL="0" distR="0" wp14:anchorId="7371B9B9" wp14:editId="6CEEF394">
                  <wp:extent cx="142875" cy="161925"/>
                  <wp:effectExtent l="0" t="0" r="0" b="0"/>
                  <wp:docPr id="1685" name="图片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84"/>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r>
      <w:tr w:rsidR="003C586F" w:rsidRPr="00290CB4" w14:paraId="2A9CD7AA" w14:textId="77777777" w:rsidTr="00BF140A">
        <w:trPr>
          <w:jc w:val="center"/>
        </w:trPr>
        <w:tc>
          <w:tcPr>
            <w:tcW w:w="0" w:type="auto"/>
            <w:vAlign w:val="center"/>
          </w:tcPr>
          <w:p w14:paraId="3895F4AF" w14:textId="77777777" w:rsidR="003C586F" w:rsidRPr="00255015" w:rsidRDefault="003C586F" w:rsidP="009E14B4">
            <w:pPr>
              <w:pStyle w:val="TAC"/>
            </w:pPr>
            <w:r w:rsidRPr="00255015">
              <w:rPr>
                <w:rFonts w:hint="eastAsia"/>
                <w:lang w:eastAsia="zh-CN"/>
              </w:rPr>
              <w:t xml:space="preserve">Wideband </w:t>
            </w:r>
            <w:r w:rsidRPr="00255015">
              <w:t>Precoding matrix indicator</w:t>
            </w:r>
          </w:p>
        </w:tc>
        <w:tc>
          <w:tcPr>
            <w:tcW w:w="0" w:type="auto"/>
            <w:vAlign w:val="center"/>
          </w:tcPr>
          <w:p w14:paraId="6BD8A8A6" w14:textId="77777777" w:rsidR="003C586F" w:rsidRPr="00255015" w:rsidRDefault="003C586F" w:rsidP="009E14B4">
            <w:pPr>
              <w:pStyle w:val="TAC"/>
              <w:rPr>
                <w:lang w:eastAsia="zh-CN"/>
              </w:rPr>
            </w:pPr>
            <w:r w:rsidRPr="00255015">
              <w:rPr>
                <w:rFonts w:hint="eastAsia"/>
                <w:lang w:eastAsia="zh-CN"/>
              </w:rPr>
              <w:t>4</w:t>
            </w:r>
          </w:p>
        </w:tc>
        <w:tc>
          <w:tcPr>
            <w:tcW w:w="0" w:type="auto"/>
            <w:vAlign w:val="center"/>
          </w:tcPr>
          <w:p w14:paraId="71CAE8A7" w14:textId="77777777" w:rsidR="003C586F" w:rsidRPr="00255015" w:rsidRDefault="003C586F" w:rsidP="009E14B4">
            <w:pPr>
              <w:pStyle w:val="TAC"/>
              <w:rPr>
                <w:lang w:eastAsia="zh-CN"/>
              </w:rPr>
            </w:pPr>
            <w:r w:rsidRPr="00255015">
              <w:rPr>
                <w:rFonts w:hint="eastAsia"/>
                <w:lang w:eastAsia="zh-CN"/>
              </w:rPr>
              <w:t>4</w:t>
            </w:r>
          </w:p>
        </w:tc>
        <w:tc>
          <w:tcPr>
            <w:tcW w:w="0" w:type="auto"/>
            <w:vAlign w:val="center"/>
          </w:tcPr>
          <w:p w14:paraId="104C54B8" w14:textId="77777777" w:rsidR="003C586F" w:rsidRPr="00255015" w:rsidRDefault="003C586F" w:rsidP="009E14B4">
            <w:pPr>
              <w:pStyle w:val="TAC"/>
              <w:rPr>
                <w:lang w:eastAsia="zh-CN"/>
              </w:rPr>
            </w:pPr>
            <w:r w:rsidRPr="00255015">
              <w:rPr>
                <w:rFonts w:hint="eastAsia"/>
                <w:lang w:eastAsia="zh-CN"/>
              </w:rPr>
              <w:t>4</w:t>
            </w:r>
          </w:p>
        </w:tc>
        <w:tc>
          <w:tcPr>
            <w:tcW w:w="0" w:type="auto"/>
            <w:vAlign w:val="center"/>
          </w:tcPr>
          <w:p w14:paraId="5B5AC8AB" w14:textId="77777777" w:rsidR="003C586F" w:rsidRPr="00255015" w:rsidRDefault="003C586F" w:rsidP="009E14B4">
            <w:pPr>
              <w:pStyle w:val="TAC"/>
              <w:rPr>
                <w:lang w:eastAsia="zh-CN"/>
              </w:rPr>
            </w:pPr>
            <w:r w:rsidRPr="00255015">
              <w:rPr>
                <w:rFonts w:hint="eastAsia"/>
                <w:lang w:eastAsia="zh-CN"/>
              </w:rPr>
              <w:t>3</w:t>
            </w:r>
          </w:p>
        </w:tc>
        <w:tc>
          <w:tcPr>
            <w:tcW w:w="0" w:type="auto"/>
            <w:gridSpan w:val="2"/>
            <w:vAlign w:val="center"/>
          </w:tcPr>
          <w:p w14:paraId="44D1404E" w14:textId="77777777" w:rsidR="003C586F" w:rsidRPr="00255015" w:rsidRDefault="003C586F" w:rsidP="009E14B4">
            <w:pPr>
              <w:pStyle w:val="TAC"/>
              <w:rPr>
                <w:lang w:eastAsia="zh-CN"/>
              </w:rPr>
            </w:pPr>
            <w:r w:rsidRPr="00255015">
              <w:rPr>
                <w:rFonts w:hint="eastAsia"/>
                <w:lang w:eastAsia="zh-CN"/>
              </w:rPr>
              <w:t>0</w:t>
            </w:r>
          </w:p>
        </w:tc>
      </w:tr>
      <w:tr w:rsidR="00BF140A" w:rsidRPr="00290CB4" w14:paraId="4DB63C41" w14:textId="77777777" w:rsidTr="00BF140A">
        <w:trPr>
          <w:jc w:val="center"/>
        </w:trPr>
        <w:tc>
          <w:tcPr>
            <w:tcW w:w="0" w:type="auto"/>
            <w:vAlign w:val="center"/>
          </w:tcPr>
          <w:p w14:paraId="5E0A5ABD" w14:textId="77777777" w:rsidR="00BF140A" w:rsidRPr="00255015" w:rsidRDefault="00BF140A" w:rsidP="00BF140A">
            <w:pPr>
              <w:pStyle w:val="TAC"/>
            </w:pPr>
            <w:proofErr w:type="spellStart"/>
            <w:r w:rsidRPr="00255015">
              <w:rPr>
                <w:rFonts w:hint="eastAsia"/>
                <w:lang w:eastAsia="zh-CN"/>
              </w:rPr>
              <w:t>Subband</w:t>
            </w:r>
            <w:proofErr w:type="spellEnd"/>
            <w:r w:rsidRPr="00255015">
              <w:rPr>
                <w:rFonts w:hint="eastAsia"/>
                <w:lang w:eastAsia="zh-CN"/>
              </w:rPr>
              <w:t xml:space="preserve"> </w:t>
            </w:r>
            <w:r w:rsidRPr="00255015">
              <w:t>Precoding matrix indicator</w:t>
            </w:r>
          </w:p>
        </w:tc>
        <w:tc>
          <w:tcPr>
            <w:tcW w:w="0" w:type="auto"/>
            <w:vAlign w:val="center"/>
          </w:tcPr>
          <w:p w14:paraId="4E47F786" w14:textId="77777777" w:rsidR="00BF140A" w:rsidRPr="00255015" w:rsidRDefault="00BF140A" w:rsidP="00BF140A">
            <w:pPr>
              <w:pStyle w:val="TAC"/>
              <w:rPr>
                <w:lang w:eastAsia="zh-CN"/>
              </w:rPr>
            </w:pPr>
            <w:r w:rsidRPr="00255015">
              <w:rPr>
                <w:rFonts w:hint="eastAsia"/>
                <w:lang w:eastAsia="zh-CN"/>
              </w:rPr>
              <w:t>4</w:t>
            </w:r>
          </w:p>
        </w:tc>
        <w:tc>
          <w:tcPr>
            <w:tcW w:w="0" w:type="auto"/>
            <w:vAlign w:val="center"/>
          </w:tcPr>
          <w:p w14:paraId="39EFBAFA" w14:textId="77777777" w:rsidR="00BF140A" w:rsidRPr="00255015" w:rsidRDefault="00BF140A" w:rsidP="00BF140A">
            <w:pPr>
              <w:pStyle w:val="TAC"/>
              <w:rPr>
                <w:lang w:eastAsia="zh-CN"/>
              </w:rPr>
            </w:pPr>
            <w:r w:rsidRPr="00255015">
              <w:rPr>
                <w:rFonts w:hint="eastAsia"/>
                <w:lang w:eastAsia="zh-CN"/>
              </w:rPr>
              <w:t>4</w:t>
            </w:r>
          </w:p>
        </w:tc>
        <w:tc>
          <w:tcPr>
            <w:tcW w:w="0" w:type="auto"/>
            <w:vAlign w:val="center"/>
          </w:tcPr>
          <w:p w14:paraId="3CE4E6DB" w14:textId="77777777" w:rsidR="00BF140A" w:rsidRPr="00255015" w:rsidRDefault="00BF140A" w:rsidP="00BF140A">
            <w:pPr>
              <w:pStyle w:val="TAC"/>
              <w:rPr>
                <w:lang w:eastAsia="zh-CN"/>
              </w:rPr>
            </w:pPr>
            <w:r w:rsidRPr="00255015">
              <w:rPr>
                <w:rFonts w:hint="eastAsia"/>
                <w:lang w:eastAsia="zh-CN"/>
              </w:rPr>
              <w:t>4</w:t>
            </w:r>
          </w:p>
        </w:tc>
        <w:tc>
          <w:tcPr>
            <w:tcW w:w="0" w:type="auto"/>
            <w:vAlign w:val="center"/>
          </w:tcPr>
          <w:p w14:paraId="347937D3" w14:textId="77777777" w:rsidR="00BF140A" w:rsidRPr="00255015" w:rsidRDefault="00BF140A" w:rsidP="00BF140A">
            <w:pPr>
              <w:pStyle w:val="TAC"/>
              <w:rPr>
                <w:lang w:eastAsia="zh-CN"/>
              </w:rPr>
            </w:pPr>
            <w:r w:rsidRPr="00255015">
              <w:rPr>
                <w:rFonts w:hint="eastAsia"/>
                <w:lang w:eastAsia="zh-CN"/>
              </w:rPr>
              <w:t>3</w:t>
            </w:r>
          </w:p>
        </w:tc>
        <w:tc>
          <w:tcPr>
            <w:tcW w:w="0" w:type="auto"/>
            <w:gridSpan w:val="2"/>
            <w:vAlign w:val="center"/>
          </w:tcPr>
          <w:p w14:paraId="295F7272" w14:textId="77777777" w:rsidR="00BF140A" w:rsidRPr="00255015" w:rsidRDefault="00BF140A" w:rsidP="00BF140A">
            <w:pPr>
              <w:pStyle w:val="TAC"/>
              <w:rPr>
                <w:lang w:eastAsia="zh-CN"/>
              </w:rPr>
            </w:pPr>
            <w:r w:rsidRPr="00255015">
              <w:rPr>
                <w:rFonts w:hint="eastAsia"/>
                <w:lang w:eastAsia="zh-CN"/>
              </w:rPr>
              <w:t>0</w:t>
            </w:r>
          </w:p>
        </w:tc>
      </w:tr>
      <w:bookmarkEnd w:id="671"/>
    </w:tbl>
    <w:p w14:paraId="63327655" w14:textId="77777777" w:rsidR="005D075D" w:rsidRDefault="005D075D" w:rsidP="005D075D">
      <w:pPr>
        <w:rPr>
          <w:lang w:eastAsia="zh-CN"/>
        </w:rPr>
      </w:pPr>
    </w:p>
    <w:p w14:paraId="21F28A39" w14:textId="77777777" w:rsidR="005D075D" w:rsidRDefault="005D075D" w:rsidP="005D075D">
      <w:pPr>
        <w:pStyle w:val="TH"/>
        <w:rPr>
          <w:lang w:eastAsia="zh-CN"/>
        </w:rPr>
      </w:pPr>
      <w:bookmarkStart w:id="672" w:name="OLE_LINK133"/>
      <w:bookmarkStart w:id="673" w:name="OLE_LINK134"/>
      <w:r>
        <w:t>Table 5.2.2.6.</w:t>
      </w:r>
      <w:r>
        <w:rPr>
          <w:rFonts w:hint="eastAsia"/>
          <w:lang w:eastAsia="zh-CN"/>
        </w:rPr>
        <w:t>3-2F</w:t>
      </w:r>
      <w:r>
        <w:t xml:space="preserve">: Fields for channel quality information feedback for UE selected </w:t>
      </w:r>
      <w:proofErr w:type="spellStart"/>
      <w:r>
        <w:t>subband</w:t>
      </w:r>
      <w:proofErr w:type="spellEnd"/>
      <w:r>
        <w:t xml:space="preserve"> CQI reports</w:t>
      </w:r>
      <w:r>
        <w:rPr>
          <w:rFonts w:hint="eastAsia"/>
          <w:lang w:eastAsia="zh-CN"/>
        </w:rPr>
        <w:t xml:space="preserve"> </w:t>
      </w:r>
      <w:r>
        <w:t>(transmission mode 9</w:t>
      </w:r>
      <w:r>
        <w:rPr>
          <w:rFonts w:hint="eastAsia"/>
          <w:lang w:eastAsia="zh-CN"/>
        </w:rPr>
        <w:t>/10</w:t>
      </w:r>
      <w:r>
        <w:t xml:space="preserve"> configured with PMI/RI reporting with 4 antenna ports </w:t>
      </w:r>
      <w:r>
        <w:rPr>
          <w:lang w:eastAsia="zh-CN"/>
        </w:rPr>
        <w:t>and higher layer parameter</w:t>
      </w:r>
      <w:r w:rsidRPr="009E07C0">
        <w:rPr>
          <w:i/>
        </w:rPr>
        <w:t xml:space="preserve"> </w:t>
      </w:r>
      <w:proofErr w:type="spellStart"/>
      <w:r w:rsidRPr="00F84586">
        <w:rPr>
          <w:i/>
        </w:rPr>
        <w:t>advancedCodebookEnabled</w:t>
      </w:r>
      <w:proofErr w:type="spellEnd"/>
      <w:r>
        <w:rPr>
          <w:i/>
        </w:rPr>
        <w:t>=TRUE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962"/>
        <w:gridCol w:w="962"/>
        <w:gridCol w:w="962"/>
        <w:gridCol w:w="962"/>
      </w:tblGrid>
      <w:tr w:rsidR="005D075D" w:rsidRPr="00E44F6C" w14:paraId="714F2D63" w14:textId="77777777" w:rsidTr="00BF140A">
        <w:trPr>
          <w:jc w:val="center"/>
        </w:trPr>
        <w:tc>
          <w:tcPr>
            <w:tcW w:w="0" w:type="auto"/>
            <w:vMerge w:val="restart"/>
            <w:shd w:val="clear" w:color="auto" w:fill="E0E0E0"/>
            <w:vAlign w:val="center"/>
          </w:tcPr>
          <w:p w14:paraId="70AD8365" w14:textId="77777777" w:rsidR="005D075D" w:rsidRPr="00466738" w:rsidRDefault="005D075D" w:rsidP="003D7D60">
            <w:pPr>
              <w:pStyle w:val="TAH"/>
            </w:pPr>
            <w:bookmarkStart w:id="674" w:name="MCCQCTEMPBM_00000522"/>
            <w:r w:rsidRPr="00466738">
              <w:t>Field</w:t>
            </w:r>
          </w:p>
        </w:tc>
        <w:tc>
          <w:tcPr>
            <w:tcW w:w="0" w:type="auto"/>
            <w:gridSpan w:val="4"/>
            <w:shd w:val="clear" w:color="auto" w:fill="E0E0E0"/>
            <w:vAlign w:val="center"/>
          </w:tcPr>
          <w:p w14:paraId="4B96BFF6" w14:textId="77777777" w:rsidR="005D075D" w:rsidRPr="00466738" w:rsidRDefault="005D075D" w:rsidP="003D7D60">
            <w:pPr>
              <w:pStyle w:val="TAH"/>
            </w:pPr>
            <w:r w:rsidRPr="00466738">
              <w:t>Bit width</w:t>
            </w:r>
          </w:p>
        </w:tc>
      </w:tr>
      <w:tr w:rsidR="005D075D" w:rsidRPr="00466738" w14:paraId="7D627DB2" w14:textId="77777777" w:rsidTr="00BF140A">
        <w:trPr>
          <w:jc w:val="center"/>
        </w:trPr>
        <w:tc>
          <w:tcPr>
            <w:tcW w:w="0" w:type="auto"/>
            <w:vMerge/>
            <w:shd w:val="clear" w:color="auto" w:fill="E0E0E0"/>
            <w:vAlign w:val="center"/>
          </w:tcPr>
          <w:p w14:paraId="058D13D2" w14:textId="77777777" w:rsidR="005D075D" w:rsidRPr="00466738" w:rsidRDefault="005D075D" w:rsidP="003D7D60">
            <w:pPr>
              <w:pStyle w:val="TAH"/>
            </w:pPr>
          </w:p>
        </w:tc>
        <w:tc>
          <w:tcPr>
            <w:tcW w:w="0" w:type="auto"/>
            <w:shd w:val="clear" w:color="auto" w:fill="E0E0E0"/>
            <w:vAlign w:val="center"/>
          </w:tcPr>
          <w:p w14:paraId="103E25A6" w14:textId="77777777" w:rsidR="005D075D" w:rsidRPr="00466738" w:rsidRDefault="005D075D" w:rsidP="003D7D60">
            <w:pPr>
              <w:pStyle w:val="TAH"/>
            </w:pPr>
            <w:r w:rsidRPr="00466738">
              <w:t>Rank = 1</w:t>
            </w:r>
          </w:p>
        </w:tc>
        <w:tc>
          <w:tcPr>
            <w:tcW w:w="0" w:type="auto"/>
            <w:shd w:val="clear" w:color="auto" w:fill="E0E0E0"/>
            <w:vAlign w:val="center"/>
          </w:tcPr>
          <w:p w14:paraId="3B371A49" w14:textId="77777777" w:rsidR="005D075D" w:rsidRPr="00466738" w:rsidRDefault="005D075D" w:rsidP="003D7D60">
            <w:pPr>
              <w:pStyle w:val="TAH"/>
              <w:rPr>
                <w:lang w:val="de-DE"/>
              </w:rPr>
            </w:pPr>
            <w:r w:rsidRPr="00466738">
              <w:rPr>
                <w:lang w:val="de-DE"/>
              </w:rPr>
              <w:t>Rank = 2</w:t>
            </w:r>
          </w:p>
        </w:tc>
        <w:tc>
          <w:tcPr>
            <w:tcW w:w="0" w:type="auto"/>
            <w:shd w:val="clear" w:color="auto" w:fill="E0E0E0"/>
            <w:vAlign w:val="center"/>
          </w:tcPr>
          <w:p w14:paraId="4BF83936" w14:textId="77777777" w:rsidR="005D075D" w:rsidRPr="00466738" w:rsidRDefault="005D075D" w:rsidP="003D7D60">
            <w:pPr>
              <w:pStyle w:val="TAH"/>
              <w:rPr>
                <w:lang w:val="de-DE" w:eastAsia="zh-CN"/>
              </w:rPr>
            </w:pPr>
            <w:r w:rsidRPr="00466738">
              <w:rPr>
                <w:lang w:val="de-DE"/>
              </w:rPr>
              <w:t xml:space="preserve">Rank = </w:t>
            </w:r>
            <w:r>
              <w:rPr>
                <w:rFonts w:hint="eastAsia"/>
                <w:lang w:val="de-DE" w:eastAsia="zh-CN"/>
              </w:rPr>
              <w:t>3</w:t>
            </w:r>
          </w:p>
        </w:tc>
        <w:tc>
          <w:tcPr>
            <w:tcW w:w="0" w:type="auto"/>
            <w:shd w:val="clear" w:color="auto" w:fill="E0E0E0"/>
            <w:vAlign w:val="center"/>
          </w:tcPr>
          <w:p w14:paraId="0CB7AC87" w14:textId="77777777" w:rsidR="005D075D" w:rsidRPr="00466738" w:rsidRDefault="005D075D" w:rsidP="003D7D60">
            <w:pPr>
              <w:pStyle w:val="TAH"/>
              <w:rPr>
                <w:lang w:val="de-DE" w:eastAsia="zh-CN"/>
              </w:rPr>
            </w:pPr>
            <w:r w:rsidRPr="00466738">
              <w:rPr>
                <w:lang w:val="de-DE"/>
              </w:rPr>
              <w:t xml:space="preserve">Rank = </w:t>
            </w:r>
            <w:r>
              <w:rPr>
                <w:rFonts w:hint="eastAsia"/>
                <w:lang w:val="de-DE" w:eastAsia="zh-CN"/>
              </w:rPr>
              <w:t>4</w:t>
            </w:r>
          </w:p>
        </w:tc>
      </w:tr>
      <w:tr w:rsidR="005D075D" w:rsidRPr="00466738" w14:paraId="561663E6" w14:textId="77777777" w:rsidTr="00BF140A">
        <w:trPr>
          <w:jc w:val="center"/>
        </w:trPr>
        <w:tc>
          <w:tcPr>
            <w:tcW w:w="0" w:type="auto"/>
            <w:vAlign w:val="center"/>
          </w:tcPr>
          <w:p w14:paraId="467D20E1" w14:textId="77777777" w:rsidR="005D075D" w:rsidRPr="00466738" w:rsidRDefault="005D075D" w:rsidP="003D7D60">
            <w:pPr>
              <w:pStyle w:val="TAC"/>
              <w:rPr>
                <w:lang w:val="de-DE"/>
              </w:rPr>
            </w:pPr>
            <w:r w:rsidRPr="00466738">
              <w:rPr>
                <w:lang w:val="de-DE"/>
              </w:rPr>
              <w:t>Wideband CQI codeword 0</w:t>
            </w:r>
          </w:p>
        </w:tc>
        <w:tc>
          <w:tcPr>
            <w:tcW w:w="0" w:type="auto"/>
            <w:vAlign w:val="center"/>
          </w:tcPr>
          <w:p w14:paraId="49634475" w14:textId="77777777" w:rsidR="005D075D" w:rsidRPr="00466738" w:rsidRDefault="005D075D" w:rsidP="003D7D60">
            <w:pPr>
              <w:pStyle w:val="TAC"/>
              <w:rPr>
                <w:lang w:val="de-DE"/>
              </w:rPr>
            </w:pPr>
            <w:r w:rsidRPr="00466738">
              <w:rPr>
                <w:lang w:val="de-DE"/>
              </w:rPr>
              <w:t>4</w:t>
            </w:r>
          </w:p>
        </w:tc>
        <w:tc>
          <w:tcPr>
            <w:tcW w:w="0" w:type="auto"/>
            <w:vAlign w:val="center"/>
          </w:tcPr>
          <w:p w14:paraId="00462BDA" w14:textId="77777777" w:rsidR="005D075D" w:rsidRPr="00466738" w:rsidRDefault="005D075D" w:rsidP="003D7D60">
            <w:pPr>
              <w:pStyle w:val="TAC"/>
              <w:rPr>
                <w:lang w:val="de-DE"/>
              </w:rPr>
            </w:pPr>
            <w:r w:rsidRPr="00466738">
              <w:rPr>
                <w:lang w:val="de-DE"/>
              </w:rPr>
              <w:t>4</w:t>
            </w:r>
          </w:p>
        </w:tc>
        <w:tc>
          <w:tcPr>
            <w:tcW w:w="0" w:type="auto"/>
            <w:vAlign w:val="center"/>
          </w:tcPr>
          <w:p w14:paraId="1F0CFA87" w14:textId="77777777" w:rsidR="005D075D" w:rsidRPr="00466738" w:rsidRDefault="005D075D" w:rsidP="003D7D60">
            <w:pPr>
              <w:pStyle w:val="TAC"/>
              <w:rPr>
                <w:lang w:val="de-DE" w:eastAsia="zh-CN"/>
              </w:rPr>
            </w:pPr>
            <w:r>
              <w:rPr>
                <w:rFonts w:hint="eastAsia"/>
                <w:lang w:val="de-DE" w:eastAsia="zh-CN"/>
              </w:rPr>
              <w:t>4</w:t>
            </w:r>
          </w:p>
        </w:tc>
        <w:tc>
          <w:tcPr>
            <w:tcW w:w="0" w:type="auto"/>
            <w:vAlign w:val="center"/>
          </w:tcPr>
          <w:p w14:paraId="4FF3C697" w14:textId="77777777" w:rsidR="005D075D" w:rsidRPr="00466738" w:rsidRDefault="005D075D" w:rsidP="003D7D60">
            <w:pPr>
              <w:pStyle w:val="TAC"/>
              <w:rPr>
                <w:lang w:val="de-DE" w:eastAsia="zh-CN"/>
              </w:rPr>
            </w:pPr>
            <w:r>
              <w:rPr>
                <w:rFonts w:hint="eastAsia"/>
                <w:lang w:val="de-DE" w:eastAsia="zh-CN"/>
              </w:rPr>
              <w:t>4</w:t>
            </w:r>
          </w:p>
        </w:tc>
      </w:tr>
      <w:tr w:rsidR="005D075D" w:rsidRPr="00466738" w14:paraId="405DD7BE" w14:textId="77777777" w:rsidTr="00BF140A">
        <w:trPr>
          <w:jc w:val="center"/>
        </w:trPr>
        <w:tc>
          <w:tcPr>
            <w:tcW w:w="0" w:type="auto"/>
            <w:vAlign w:val="center"/>
          </w:tcPr>
          <w:p w14:paraId="34034E9D" w14:textId="77777777" w:rsidR="005D075D" w:rsidRPr="00466738" w:rsidRDefault="005D075D" w:rsidP="003D7D60">
            <w:pPr>
              <w:pStyle w:val="TAC"/>
              <w:rPr>
                <w:lang w:val="de-DE"/>
              </w:rPr>
            </w:pPr>
            <w:proofErr w:type="spellStart"/>
            <w:r w:rsidRPr="00466738">
              <w:rPr>
                <w:lang w:val="en-AU" w:eastAsia="ko-KR"/>
              </w:rPr>
              <w:t>Subband</w:t>
            </w:r>
            <w:proofErr w:type="spellEnd"/>
            <w:r w:rsidRPr="00466738">
              <w:rPr>
                <w:lang w:val="en-AU" w:eastAsia="ko-KR"/>
              </w:rPr>
              <w:t xml:space="preserve"> differential CQI codeword 0</w:t>
            </w:r>
          </w:p>
        </w:tc>
        <w:tc>
          <w:tcPr>
            <w:tcW w:w="0" w:type="auto"/>
            <w:vAlign w:val="center"/>
          </w:tcPr>
          <w:p w14:paraId="7DEBB1A0" w14:textId="77777777" w:rsidR="005D075D" w:rsidRPr="00466738" w:rsidRDefault="005D075D" w:rsidP="003D7D60">
            <w:pPr>
              <w:pStyle w:val="TAC"/>
              <w:rPr>
                <w:lang w:eastAsia="zh-CN"/>
              </w:rPr>
            </w:pPr>
            <w:r>
              <w:rPr>
                <w:rFonts w:hint="eastAsia"/>
                <w:lang w:eastAsia="zh-CN"/>
              </w:rPr>
              <w:t>2</w:t>
            </w:r>
          </w:p>
        </w:tc>
        <w:tc>
          <w:tcPr>
            <w:tcW w:w="0" w:type="auto"/>
            <w:vAlign w:val="center"/>
          </w:tcPr>
          <w:p w14:paraId="560A4A19" w14:textId="77777777" w:rsidR="005D075D" w:rsidRPr="00466738" w:rsidRDefault="005D075D" w:rsidP="003D7D60">
            <w:pPr>
              <w:pStyle w:val="TAC"/>
              <w:rPr>
                <w:lang w:eastAsia="zh-CN"/>
              </w:rPr>
            </w:pPr>
            <w:r>
              <w:rPr>
                <w:rFonts w:hint="eastAsia"/>
                <w:lang w:eastAsia="zh-CN"/>
              </w:rPr>
              <w:t>2</w:t>
            </w:r>
          </w:p>
        </w:tc>
        <w:tc>
          <w:tcPr>
            <w:tcW w:w="0" w:type="auto"/>
            <w:vAlign w:val="center"/>
          </w:tcPr>
          <w:p w14:paraId="63C98E67" w14:textId="77777777" w:rsidR="005D075D" w:rsidRDefault="005D075D" w:rsidP="003D7D60">
            <w:pPr>
              <w:pStyle w:val="TAC"/>
              <w:rPr>
                <w:lang w:eastAsia="zh-CN"/>
              </w:rPr>
            </w:pPr>
            <w:r>
              <w:rPr>
                <w:rFonts w:hint="eastAsia"/>
                <w:lang w:eastAsia="zh-CN"/>
              </w:rPr>
              <w:t>2</w:t>
            </w:r>
          </w:p>
        </w:tc>
        <w:tc>
          <w:tcPr>
            <w:tcW w:w="0" w:type="auto"/>
            <w:vAlign w:val="center"/>
          </w:tcPr>
          <w:p w14:paraId="4668DFC8" w14:textId="77777777" w:rsidR="005D075D" w:rsidRDefault="005D075D" w:rsidP="003D7D60">
            <w:pPr>
              <w:pStyle w:val="TAC"/>
              <w:rPr>
                <w:lang w:eastAsia="zh-CN"/>
              </w:rPr>
            </w:pPr>
            <w:r>
              <w:rPr>
                <w:rFonts w:hint="eastAsia"/>
                <w:lang w:eastAsia="zh-CN"/>
              </w:rPr>
              <w:t>2</w:t>
            </w:r>
          </w:p>
        </w:tc>
      </w:tr>
      <w:tr w:rsidR="005D075D" w:rsidRPr="00466738" w14:paraId="4129E67C" w14:textId="77777777" w:rsidTr="00BF140A">
        <w:trPr>
          <w:jc w:val="center"/>
        </w:trPr>
        <w:tc>
          <w:tcPr>
            <w:tcW w:w="0" w:type="auto"/>
            <w:vAlign w:val="center"/>
          </w:tcPr>
          <w:p w14:paraId="6B2A76ED" w14:textId="77777777" w:rsidR="005D075D" w:rsidRPr="00466738" w:rsidRDefault="005D075D" w:rsidP="003D7D60">
            <w:pPr>
              <w:pStyle w:val="TAC"/>
              <w:rPr>
                <w:lang w:val="de-DE"/>
              </w:rPr>
            </w:pPr>
            <w:r w:rsidRPr="00466738">
              <w:rPr>
                <w:lang w:val="de-DE"/>
              </w:rPr>
              <w:t>Wideband CQI codeword 1</w:t>
            </w:r>
          </w:p>
        </w:tc>
        <w:tc>
          <w:tcPr>
            <w:tcW w:w="0" w:type="auto"/>
            <w:vAlign w:val="center"/>
          </w:tcPr>
          <w:p w14:paraId="5721594F" w14:textId="77777777" w:rsidR="005D075D" w:rsidRPr="00466738" w:rsidRDefault="005D075D" w:rsidP="003D7D60">
            <w:pPr>
              <w:pStyle w:val="TAC"/>
            </w:pPr>
            <w:r w:rsidRPr="00466738">
              <w:t>0</w:t>
            </w:r>
          </w:p>
        </w:tc>
        <w:tc>
          <w:tcPr>
            <w:tcW w:w="0" w:type="auto"/>
            <w:vAlign w:val="center"/>
          </w:tcPr>
          <w:p w14:paraId="356C053D" w14:textId="77777777" w:rsidR="005D075D" w:rsidRPr="00466738" w:rsidRDefault="005D075D" w:rsidP="003D7D60">
            <w:pPr>
              <w:pStyle w:val="TAC"/>
            </w:pPr>
            <w:r w:rsidRPr="00466738">
              <w:t>4</w:t>
            </w:r>
          </w:p>
        </w:tc>
        <w:tc>
          <w:tcPr>
            <w:tcW w:w="0" w:type="auto"/>
            <w:vAlign w:val="center"/>
          </w:tcPr>
          <w:p w14:paraId="0C11D153" w14:textId="77777777" w:rsidR="005D075D" w:rsidRPr="00466738" w:rsidRDefault="005D075D" w:rsidP="003D7D60">
            <w:pPr>
              <w:pStyle w:val="TAC"/>
            </w:pPr>
            <w:r>
              <w:rPr>
                <w:rFonts w:hint="eastAsia"/>
                <w:lang w:val="de-DE" w:eastAsia="zh-CN"/>
              </w:rPr>
              <w:t>4</w:t>
            </w:r>
          </w:p>
        </w:tc>
        <w:tc>
          <w:tcPr>
            <w:tcW w:w="0" w:type="auto"/>
            <w:vAlign w:val="center"/>
          </w:tcPr>
          <w:p w14:paraId="229820AA" w14:textId="77777777" w:rsidR="005D075D" w:rsidRPr="00466738" w:rsidRDefault="005D075D" w:rsidP="003D7D60">
            <w:pPr>
              <w:pStyle w:val="TAC"/>
            </w:pPr>
            <w:r>
              <w:rPr>
                <w:rFonts w:hint="eastAsia"/>
                <w:lang w:val="de-DE" w:eastAsia="zh-CN"/>
              </w:rPr>
              <w:t>4</w:t>
            </w:r>
          </w:p>
        </w:tc>
      </w:tr>
      <w:tr w:rsidR="005D075D" w:rsidRPr="00466738" w14:paraId="7CBE678F" w14:textId="77777777" w:rsidTr="00BF140A">
        <w:trPr>
          <w:jc w:val="center"/>
        </w:trPr>
        <w:tc>
          <w:tcPr>
            <w:tcW w:w="0" w:type="auto"/>
            <w:vAlign w:val="center"/>
          </w:tcPr>
          <w:p w14:paraId="7F7BFCE2" w14:textId="77777777" w:rsidR="005D075D" w:rsidRPr="00466738" w:rsidRDefault="005D075D" w:rsidP="003D7D60">
            <w:pPr>
              <w:pStyle w:val="TAC"/>
              <w:rPr>
                <w:lang w:val="de-DE" w:eastAsia="zh-CN"/>
              </w:rPr>
            </w:pPr>
            <w:proofErr w:type="spellStart"/>
            <w:r w:rsidRPr="00466738">
              <w:rPr>
                <w:lang w:val="en-AU" w:eastAsia="ko-KR"/>
              </w:rPr>
              <w:t>Subband</w:t>
            </w:r>
            <w:proofErr w:type="spellEnd"/>
            <w:r w:rsidRPr="00466738">
              <w:rPr>
                <w:lang w:val="en-AU" w:eastAsia="ko-KR"/>
              </w:rPr>
              <w:t xml:space="preserve"> differential CQI codeword </w:t>
            </w:r>
            <w:r>
              <w:rPr>
                <w:rFonts w:hint="eastAsia"/>
                <w:lang w:val="en-AU" w:eastAsia="zh-CN"/>
              </w:rPr>
              <w:t>1</w:t>
            </w:r>
          </w:p>
        </w:tc>
        <w:tc>
          <w:tcPr>
            <w:tcW w:w="0" w:type="auto"/>
            <w:vAlign w:val="center"/>
          </w:tcPr>
          <w:p w14:paraId="52A16223" w14:textId="77777777" w:rsidR="005D075D" w:rsidRPr="00466738" w:rsidRDefault="005D075D" w:rsidP="003D7D60">
            <w:pPr>
              <w:pStyle w:val="TAC"/>
              <w:rPr>
                <w:lang w:eastAsia="zh-CN"/>
              </w:rPr>
            </w:pPr>
            <w:r>
              <w:rPr>
                <w:rFonts w:hint="eastAsia"/>
                <w:lang w:eastAsia="zh-CN"/>
              </w:rPr>
              <w:t>0</w:t>
            </w:r>
          </w:p>
        </w:tc>
        <w:tc>
          <w:tcPr>
            <w:tcW w:w="0" w:type="auto"/>
            <w:vAlign w:val="center"/>
          </w:tcPr>
          <w:p w14:paraId="143EB242" w14:textId="77777777" w:rsidR="005D075D" w:rsidRPr="00466738" w:rsidRDefault="005D075D" w:rsidP="003D7D60">
            <w:pPr>
              <w:pStyle w:val="TAC"/>
              <w:rPr>
                <w:lang w:eastAsia="zh-CN"/>
              </w:rPr>
            </w:pPr>
            <w:r>
              <w:rPr>
                <w:rFonts w:hint="eastAsia"/>
                <w:lang w:eastAsia="zh-CN"/>
              </w:rPr>
              <w:t>2</w:t>
            </w:r>
          </w:p>
        </w:tc>
        <w:tc>
          <w:tcPr>
            <w:tcW w:w="0" w:type="auto"/>
            <w:vAlign w:val="center"/>
          </w:tcPr>
          <w:p w14:paraId="444943C6" w14:textId="77777777" w:rsidR="005D075D" w:rsidRDefault="005D075D" w:rsidP="003D7D60">
            <w:pPr>
              <w:pStyle w:val="TAC"/>
              <w:rPr>
                <w:lang w:eastAsia="zh-CN"/>
              </w:rPr>
            </w:pPr>
            <w:r>
              <w:rPr>
                <w:rFonts w:hint="eastAsia"/>
                <w:lang w:eastAsia="zh-CN"/>
              </w:rPr>
              <w:t>2</w:t>
            </w:r>
          </w:p>
        </w:tc>
        <w:tc>
          <w:tcPr>
            <w:tcW w:w="0" w:type="auto"/>
            <w:vAlign w:val="center"/>
          </w:tcPr>
          <w:p w14:paraId="49B9ECCE" w14:textId="77777777" w:rsidR="005D075D" w:rsidRDefault="005D075D" w:rsidP="003D7D60">
            <w:pPr>
              <w:pStyle w:val="TAC"/>
              <w:rPr>
                <w:lang w:eastAsia="zh-CN"/>
              </w:rPr>
            </w:pPr>
            <w:r>
              <w:rPr>
                <w:rFonts w:hint="eastAsia"/>
                <w:lang w:eastAsia="zh-CN"/>
              </w:rPr>
              <w:t>2</w:t>
            </w:r>
          </w:p>
        </w:tc>
      </w:tr>
      <w:tr w:rsidR="005D075D" w:rsidRPr="00466738" w14:paraId="53184D42" w14:textId="77777777" w:rsidTr="00BF140A">
        <w:trPr>
          <w:jc w:val="center"/>
        </w:trPr>
        <w:tc>
          <w:tcPr>
            <w:tcW w:w="0" w:type="auto"/>
            <w:vAlign w:val="center"/>
          </w:tcPr>
          <w:p w14:paraId="2F97D927" w14:textId="77777777" w:rsidR="005D075D" w:rsidRPr="00466738" w:rsidRDefault="005D075D" w:rsidP="003D7D60">
            <w:pPr>
              <w:pStyle w:val="TAC"/>
              <w:rPr>
                <w:lang w:val="en-AU" w:eastAsia="ko-KR"/>
              </w:rPr>
            </w:pPr>
            <w:r w:rsidRPr="00466738">
              <w:rPr>
                <w:lang w:val="en-AU" w:eastAsia="ko-KR"/>
              </w:rPr>
              <w:t xml:space="preserve">Position of the M selected </w:t>
            </w:r>
            <w:proofErr w:type="spellStart"/>
            <w:r w:rsidRPr="00466738">
              <w:rPr>
                <w:lang w:val="en-AU" w:eastAsia="ko-KR"/>
              </w:rPr>
              <w:t>subbands</w:t>
            </w:r>
            <w:proofErr w:type="spellEnd"/>
          </w:p>
        </w:tc>
        <w:tc>
          <w:tcPr>
            <w:tcW w:w="0" w:type="auto"/>
            <w:vAlign w:val="center"/>
          </w:tcPr>
          <w:p w14:paraId="6F727EEA" w14:textId="77777777" w:rsidR="005D075D" w:rsidRDefault="005D075D" w:rsidP="003D7D60">
            <w:pPr>
              <w:pStyle w:val="TAC"/>
              <w:rPr>
                <w:lang w:eastAsia="zh-CN"/>
              </w:rPr>
            </w:pPr>
            <w:r>
              <w:rPr>
                <w:rFonts w:hint="eastAsia"/>
                <w:lang w:eastAsia="zh-CN"/>
              </w:rPr>
              <w:t>L</w:t>
            </w:r>
          </w:p>
        </w:tc>
        <w:tc>
          <w:tcPr>
            <w:tcW w:w="0" w:type="auto"/>
            <w:vAlign w:val="center"/>
          </w:tcPr>
          <w:p w14:paraId="167BB75E" w14:textId="77777777" w:rsidR="005D075D" w:rsidRDefault="005D075D" w:rsidP="003D7D60">
            <w:pPr>
              <w:pStyle w:val="TAC"/>
              <w:rPr>
                <w:lang w:eastAsia="zh-CN"/>
              </w:rPr>
            </w:pPr>
            <w:r>
              <w:rPr>
                <w:rFonts w:hint="eastAsia"/>
                <w:lang w:eastAsia="zh-CN"/>
              </w:rPr>
              <w:t>L</w:t>
            </w:r>
          </w:p>
        </w:tc>
        <w:tc>
          <w:tcPr>
            <w:tcW w:w="0" w:type="auto"/>
            <w:vAlign w:val="center"/>
          </w:tcPr>
          <w:p w14:paraId="23365B68" w14:textId="77777777" w:rsidR="005D075D" w:rsidRDefault="005D075D" w:rsidP="003D7D60">
            <w:pPr>
              <w:pStyle w:val="TAC"/>
              <w:rPr>
                <w:lang w:eastAsia="zh-CN"/>
              </w:rPr>
            </w:pPr>
            <w:r>
              <w:rPr>
                <w:rFonts w:hint="eastAsia"/>
                <w:lang w:eastAsia="zh-CN"/>
              </w:rPr>
              <w:t>L</w:t>
            </w:r>
          </w:p>
        </w:tc>
        <w:tc>
          <w:tcPr>
            <w:tcW w:w="0" w:type="auto"/>
            <w:vAlign w:val="center"/>
          </w:tcPr>
          <w:p w14:paraId="775D587B" w14:textId="77777777" w:rsidR="005D075D" w:rsidRDefault="005D075D" w:rsidP="003D7D60">
            <w:pPr>
              <w:pStyle w:val="TAC"/>
              <w:rPr>
                <w:lang w:eastAsia="zh-CN"/>
              </w:rPr>
            </w:pPr>
            <w:r>
              <w:rPr>
                <w:rFonts w:hint="eastAsia"/>
                <w:lang w:eastAsia="zh-CN"/>
              </w:rPr>
              <w:t>L</w:t>
            </w:r>
          </w:p>
        </w:tc>
      </w:tr>
      <w:tr w:rsidR="005D075D" w:rsidRPr="00466738" w14:paraId="3DB35C42" w14:textId="77777777" w:rsidTr="00BF140A">
        <w:trPr>
          <w:jc w:val="center"/>
        </w:trPr>
        <w:tc>
          <w:tcPr>
            <w:tcW w:w="0" w:type="auto"/>
            <w:vAlign w:val="center"/>
          </w:tcPr>
          <w:p w14:paraId="6658D070" w14:textId="77777777" w:rsidR="005D075D" w:rsidRPr="00466738" w:rsidRDefault="005D075D" w:rsidP="003D7D60">
            <w:pPr>
              <w:pStyle w:val="TAC"/>
              <w:rPr>
                <w:lang w:eastAsia="zh-CN"/>
              </w:rPr>
            </w:pPr>
            <w:r>
              <w:t xml:space="preserve">Wideband first PMI </w:t>
            </w:r>
            <w:r>
              <w:rPr>
                <w:iCs/>
              </w:rPr>
              <w:t>i</w:t>
            </w:r>
            <w:r>
              <w:t>1</w:t>
            </w:r>
            <w:r>
              <w:rPr>
                <w:rFonts w:hint="eastAsia"/>
                <w:lang w:eastAsia="zh-CN"/>
              </w:rPr>
              <w:t>,1-1</w:t>
            </w:r>
          </w:p>
        </w:tc>
        <w:tc>
          <w:tcPr>
            <w:tcW w:w="0" w:type="auto"/>
            <w:vAlign w:val="center"/>
          </w:tcPr>
          <w:p w14:paraId="7841555D" w14:textId="77777777" w:rsidR="005D075D" w:rsidRPr="00466738" w:rsidRDefault="005D075D" w:rsidP="003D7D60">
            <w:pPr>
              <w:pStyle w:val="TAC"/>
            </w:pPr>
            <w:r>
              <w:rPr>
                <w:rFonts w:hint="eastAsia"/>
                <w:noProof/>
                <w:position w:val="-10"/>
                <w:lang w:eastAsia="zh-CN"/>
              </w:rPr>
              <w:t>3</w:t>
            </w:r>
          </w:p>
        </w:tc>
        <w:tc>
          <w:tcPr>
            <w:tcW w:w="0" w:type="auto"/>
            <w:vAlign w:val="center"/>
          </w:tcPr>
          <w:p w14:paraId="7D74DA93" w14:textId="77777777" w:rsidR="005D075D" w:rsidRPr="00466738" w:rsidRDefault="005D075D" w:rsidP="003D7D60">
            <w:pPr>
              <w:pStyle w:val="TAC"/>
            </w:pPr>
            <w:r>
              <w:rPr>
                <w:rFonts w:hint="eastAsia"/>
                <w:noProof/>
                <w:position w:val="-10"/>
                <w:lang w:eastAsia="zh-CN"/>
              </w:rPr>
              <w:t>3</w:t>
            </w:r>
          </w:p>
        </w:tc>
        <w:tc>
          <w:tcPr>
            <w:tcW w:w="0" w:type="auto"/>
            <w:vAlign w:val="center"/>
          </w:tcPr>
          <w:p w14:paraId="06F23B1B" w14:textId="77777777" w:rsidR="005D075D" w:rsidRDefault="005D075D" w:rsidP="003D7D60">
            <w:pPr>
              <w:pStyle w:val="TAC"/>
              <w:rPr>
                <w:noProof/>
                <w:position w:val="-10"/>
                <w:lang w:eastAsia="zh-CN"/>
              </w:rPr>
            </w:pPr>
            <w:r>
              <w:rPr>
                <w:rFonts w:hint="eastAsia"/>
                <w:noProof/>
                <w:position w:val="-10"/>
                <w:lang w:eastAsia="zh-CN"/>
              </w:rPr>
              <w:t>0</w:t>
            </w:r>
          </w:p>
        </w:tc>
        <w:tc>
          <w:tcPr>
            <w:tcW w:w="0" w:type="auto"/>
            <w:vAlign w:val="center"/>
          </w:tcPr>
          <w:p w14:paraId="15D23E79" w14:textId="77777777" w:rsidR="005D075D" w:rsidRDefault="005D075D" w:rsidP="003D7D60">
            <w:pPr>
              <w:pStyle w:val="TAC"/>
              <w:rPr>
                <w:noProof/>
                <w:position w:val="-10"/>
                <w:lang w:eastAsia="zh-CN"/>
              </w:rPr>
            </w:pPr>
            <w:r>
              <w:rPr>
                <w:rFonts w:hint="eastAsia"/>
                <w:noProof/>
                <w:position w:val="-10"/>
                <w:lang w:eastAsia="zh-CN"/>
              </w:rPr>
              <w:t>0</w:t>
            </w:r>
          </w:p>
        </w:tc>
      </w:tr>
      <w:tr w:rsidR="005D075D" w:rsidRPr="00466738" w14:paraId="2B3067DC" w14:textId="77777777" w:rsidTr="00BF140A">
        <w:trPr>
          <w:jc w:val="center"/>
        </w:trPr>
        <w:tc>
          <w:tcPr>
            <w:tcW w:w="0" w:type="auto"/>
            <w:vAlign w:val="center"/>
          </w:tcPr>
          <w:p w14:paraId="24E72193" w14:textId="77777777" w:rsidR="005D075D" w:rsidRDefault="005D075D" w:rsidP="003D7D60">
            <w:pPr>
              <w:pStyle w:val="TAC"/>
            </w:pPr>
            <w:r>
              <w:t xml:space="preserve">Wideband first PMI </w:t>
            </w:r>
            <w:r>
              <w:rPr>
                <w:iCs/>
              </w:rPr>
              <w:t>i</w:t>
            </w:r>
            <w:r>
              <w:t>1</w:t>
            </w:r>
            <w:r>
              <w:rPr>
                <w:rFonts w:hint="eastAsia"/>
                <w:lang w:eastAsia="zh-CN"/>
              </w:rPr>
              <w:t>,2-1</w:t>
            </w:r>
          </w:p>
        </w:tc>
        <w:tc>
          <w:tcPr>
            <w:tcW w:w="0" w:type="auto"/>
            <w:vAlign w:val="center"/>
          </w:tcPr>
          <w:p w14:paraId="51FFD6D3" w14:textId="77777777" w:rsidR="005D075D" w:rsidRDefault="005D075D" w:rsidP="003D7D60">
            <w:pPr>
              <w:pStyle w:val="TAC"/>
              <w:rPr>
                <w:lang w:eastAsia="zh-CN"/>
              </w:rPr>
            </w:pPr>
            <w:r>
              <w:rPr>
                <w:rFonts w:hint="eastAsia"/>
                <w:noProof/>
                <w:position w:val="-10"/>
                <w:lang w:eastAsia="zh-CN"/>
              </w:rPr>
              <w:t>0</w:t>
            </w:r>
          </w:p>
        </w:tc>
        <w:tc>
          <w:tcPr>
            <w:tcW w:w="0" w:type="auto"/>
            <w:vAlign w:val="center"/>
          </w:tcPr>
          <w:p w14:paraId="5EE12EFF" w14:textId="77777777" w:rsidR="005D075D" w:rsidRDefault="005D075D" w:rsidP="003D7D60">
            <w:pPr>
              <w:pStyle w:val="TAC"/>
              <w:rPr>
                <w:lang w:eastAsia="zh-CN"/>
              </w:rPr>
            </w:pPr>
            <w:r>
              <w:rPr>
                <w:rFonts w:hint="eastAsia"/>
                <w:noProof/>
                <w:position w:val="-10"/>
                <w:lang w:eastAsia="zh-CN"/>
              </w:rPr>
              <w:t>0</w:t>
            </w:r>
          </w:p>
        </w:tc>
        <w:tc>
          <w:tcPr>
            <w:tcW w:w="0" w:type="auto"/>
            <w:vAlign w:val="center"/>
          </w:tcPr>
          <w:p w14:paraId="7FD4DE60" w14:textId="77777777" w:rsidR="005D075D" w:rsidRDefault="005D075D" w:rsidP="003D7D60">
            <w:pPr>
              <w:pStyle w:val="TAC"/>
              <w:rPr>
                <w:lang w:eastAsia="zh-CN"/>
              </w:rPr>
            </w:pPr>
            <w:r>
              <w:rPr>
                <w:rFonts w:hint="eastAsia"/>
                <w:noProof/>
                <w:position w:val="-10"/>
                <w:lang w:eastAsia="zh-CN"/>
              </w:rPr>
              <w:t>0</w:t>
            </w:r>
          </w:p>
        </w:tc>
        <w:tc>
          <w:tcPr>
            <w:tcW w:w="0" w:type="auto"/>
            <w:vAlign w:val="center"/>
          </w:tcPr>
          <w:p w14:paraId="2463FEBD" w14:textId="77777777" w:rsidR="005D075D" w:rsidRDefault="005D075D" w:rsidP="003D7D60">
            <w:pPr>
              <w:pStyle w:val="TAC"/>
              <w:rPr>
                <w:lang w:eastAsia="zh-CN"/>
              </w:rPr>
            </w:pPr>
            <w:r>
              <w:rPr>
                <w:rFonts w:hint="eastAsia"/>
                <w:noProof/>
                <w:position w:val="-10"/>
                <w:lang w:eastAsia="zh-CN"/>
              </w:rPr>
              <w:t>0</w:t>
            </w:r>
          </w:p>
        </w:tc>
      </w:tr>
      <w:tr w:rsidR="005D075D" w:rsidRPr="00466738" w14:paraId="7ADFF103" w14:textId="77777777" w:rsidTr="00BF140A">
        <w:trPr>
          <w:jc w:val="center"/>
        </w:trPr>
        <w:tc>
          <w:tcPr>
            <w:tcW w:w="0" w:type="auto"/>
            <w:vAlign w:val="center"/>
          </w:tcPr>
          <w:p w14:paraId="7B0D3C88" w14:textId="77777777" w:rsidR="005D075D" w:rsidRDefault="005D075D" w:rsidP="003D7D60">
            <w:pPr>
              <w:pStyle w:val="TAC"/>
            </w:pPr>
            <w:r>
              <w:t xml:space="preserve">Wideband first PMI </w:t>
            </w:r>
            <w:r>
              <w:rPr>
                <w:iCs/>
              </w:rPr>
              <w:t>i</w:t>
            </w:r>
            <w:r>
              <w:t>1</w:t>
            </w:r>
            <w:r>
              <w:rPr>
                <w:rFonts w:hint="eastAsia"/>
                <w:lang w:eastAsia="zh-CN"/>
              </w:rPr>
              <w:t>,1-2</w:t>
            </w:r>
          </w:p>
        </w:tc>
        <w:tc>
          <w:tcPr>
            <w:tcW w:w="0" w:type="auto"/>
            <w:vAlign w:val="center"/>
          </w:tcPr>
          <w:p w14:paraId="45D836E6" w14:textId="77777777" w:rsidR="005D075D" w:rsidRDefault="005D075D" w:rsidP="003D7D60">
            <w:pPr>
              <w:pStyle w:val="TAC"/>
              <w:rPr>
                <w:lang w:eastAsia="zh-CN"/>
              </w:rPr>
            </w:pPr>
            <w:r>
              <w:rPr>
                <w:rFonts w:hint="eastAsia"/>
                <w:noProof/>
                <w:position w:val="-10"/>
                <w:lang w:eastAsia="zh-CN"/>
              </w:rPr>
              <w:t>0</w:t>
            </w:r>
          </w:p>
        </w:tc>
        <w:tc>
          <w:tcPr>
            <w:tcW w:w="0" w:type="auto"/>
            <w:vAlign w:val="center"/>
          </w:tcPr>
          <w:p w14:paraId="12BEFB63" w14:textId="77777777" w:rsidR="005D075D" w:rsidRDefault="005D075D" w:rsidP="003D7D60">
            <w:pPr>
              <w:pStyle w:val="TAC"/>
              <w:rPr>
                <w:lang w:eastAsia="zh-CN"/>
              </w:rPr>
            </w:pPr>
            <w:r>
              <w:rPr>
                <w:rFonts w:hint="eastAsia"/>
                <w:noProof/>
                <w:position w:val="-10"/>
                <w:lang w:eastAsia="zh-CN"/>
              </w:rPr>
              <w:t>0</w:t>
            </w:r>
          </w:p>
        </w:tc>
        <w:tc>
          <w:tcPr>
            <w:tcW w:w="0" w:type="auto"/>
            <w:vAlign w:val="center"/>
          </w:tcPr>
          <w:p w14:paraId="43BEB2AC" w14:textId="77777777" w:rsidR="005D075D" w:rsidRDefault="005D075D" w:rsidP="003D7D60">
            <w:pPr>
              <w:pStyle w:val="TAC"/>
              <w:rPr>
                <w:lang w:eastAsia="zh-CN"/>
              </w:rPr>
            </w:pPr>
            <w:r>
              <w:rPr>
                <w:rFonts w:hint="eastAsia"/>
                <w:noProof/>
                <w:position w:val="-10"/>
                <w:lang w:eastAsia="zh-CN"/>
              </w:rPr>
              <w:t>0</w:t>
            </w:r>
          </w:p>
        </w:tc>
        <w:tc>
          <w:tcPr>
            <w:tcW w:w="0" w:type="auto"/>
            <w:vAlign w:val="center"/>
          </w:tcPr>
          <w:p w14:paraId="05D942AF" w14:textId="77777777" w:rsidR="005D075D" w:rsidRDefault="005D075D" w:rsidP="003D7D60">
            <w:pPr>
              <w:pStyle w:val="TAC"/>
              <w:rPr>
                <w:lang w:eastAsia="zh-CN"/>
              </w:rPr>
            </w:pPr>
            <w:r>
              <w:rPr>
                <w:rFonts w:hint="eastAsia"/>
                <w:noProof/>
                <w:position w:val="-10"/>
                <w:lang w:eastAsia="zh-CN"/>
              </w:rPr>
              <w:t>0</w:t>
            </w:r>
          </w:p>
        </w:tc>
      </w:tr>
      <w:tr w:rsidR="005D075D" w:rsidRPr="00466738" w14:paraId="78E6E45E" w14:textId="77777777" w:rsidTr="00BF140A">
        <w:trPr>
          <w:jc w:val="center"/>
        </w:trPr>
        <w:tc>
          <w:tcPr>
            <w:tcW w:w="0" w:type="auto"/>
            <w:vAlign w:val="center"/>
          </w:tcPr>
          <w:p w14:paraId="7C2DFE31" w14:textId="77777777" w:rsidR="005D075D" w:rsidRDefault="005D075D" w:rsidP="003D7D60">
            <w:pPr>
              <w:pStyle w:val="TAC"/>
            </w:pPr>
            <w:r>
              <w:t xml:space="preserve">Wideband first PMI </w:t>
            </w:r>
            <w:r>
              <w:rPr>
                <w:iCs/>
              </w:rPr>
              <w:t>i</w:t>
            </w:r>
            <w:r>
              <w:t>1</w:t>
            </w:r>
            <w:r>
              <w:rPr>
                <w:rFonts w:hint="eastAsia"/>
                <w:lang w:eastAsia="zh-CN"/>
              </w:rPr>
              <w:t>,2-2</w:t>
            </w:r>
          </w:p>
        </w:tc>
        <w:tc>
          <w:tcPr>
            <w:tcW w:w="0" w:type="auto"/>
            <w:vAlign w:val="center"/>
          </w:tcPr>
          <w:p w14:paraId="0B7D929E" w14:textId="77777777" w:rsidR="005D075D" w:rsidRDefault="005D075D" w:rsidP="003D7D60">
            <w:pPr>
              <w:pStyle w:val="TAC"/>
              <w:rPr>
                <w:lang w:eastAsia="zh-CN"/>
              </w:rPr>
            </w:pPr>
            <w:r>
              <w:rPr>
                <w:rFonts w:hint="eastAsia"/>
                <w:noProof/>
                <w:position w:val="-10"/>
                <w:lang w:eastAsia="zh-CN"/>
              </w:rPr>
              <w:t>0</w:t>
            </w:r>
          </w:p>
        </w:tc>
        <w:tc>
          <w:tcPr>
            <w:tcW w:w="0" w:type="auto"/>
            <w:vAlign w:val="center"/>
          </w:tcPr>
          <w:p w14:paraId="6B6E71C4" w14:textId="77777777" w:rsidR="005D075D" w:rsidRDefault="005D075D" w:rsidP="003D7D60">
            <w:pPr>
              <w:pStyle w:val="TAC"/>
              <w:rPr>
                <w:lang w:eastAsia="zh-CN"/>
              </w:rPr>
            </w:pPr>
            <w:r>
              <w:rPr>
                <w:rFonts w:hint="eastAsia"/>
                <w:noProof/>
                <w:position w:val="-10"/>
                <w:lang w:eastAsia="zh-CN"/>
              </w:rPr>
              <w:t>0</w:t>
            </w:r>
          </w:p>
        </w:tc>
        <w:tc>
          <w:tcPr>
            <w:tcW w:w="0" w:type="auto"/>
            <w:vAlign w:val="center"/>
          </w:tcPr>
          <w:p w14:paraId="070F5927" w14:textId="77777777" w:rsidR="005D075D" w:rsidRDefault="005D075D" w:rsidP="003D7D60">
            <w:pPr>
              <w:pStyle w:val="TAC"/>
              <w:rPr>
                <w:lang w:eastAsia="zh-CN"/>
              </w:rPr>
            </w:pPr>
            <w:r>
              <w:rPr>
                <w:rFonts w:hint="eastAsia"/>
                <w:noProof/>
                <w:position w:val="-10"/>
                <w:lang w:eastAsia="zh-CN"/>
              </w:rPr>
              <w:t>0</w:t>
            </w:r>
          </w:p>
        </w:tc>
        <w:tc>
          <w:tcPr>
            <w:tcW w:w="0" w:type="auto"/>
            <w:vAlign w:val="center"/>
          </w:tcPr>
          <w:p w14:paraId="72DBE4D6" w14:textId="77777777" w:rsidR="005D075D" w:rsidRDefault="005D075D" w:rsidP="003D7D60">
            <w:pPr>
              <w:pStyle w:val="TAC"/>
              <w:rPr>
                <w:lang w:eastAsia="zh-CN"/>
              </w:rPr>
            </w:pPr>
            <w:r>
              <w:rPr>
                <w:rFonts w:hint="eastAsia"/>
                <w:noProof/>
                <w:position w:val="-10"/>
                <w:lang w:eastAsia="zh-CN"/>
              </w:rPr>
              <w:t>0</w:t>
            </w:r>
          </w:p>
        </w:tc>
      </w:tr>
      <w:tr w:rsidR="005D075D" w:rsidRPr="00466738" w14:paraId="3F348A99" w14:textId="77777777" w:rsidTr="00BF140A">
        <w:trPr>
          <w:jc w:val="center"/>
        </w:trPr>
        <w:tc>
          <w:tcPr>
            <w:tcW w:w="0" w:type="auto"/>
            <w:vAlign w:val="center"/>
          </w:tcPr>
          <w:p w14:paraId="4CD3E973" w14:textId="77777777" w:rsidR="005D075D" w:rsidRDefault="005D075D" w:rsidP="003D7D60">
            <w:pPr>
              <w:pStyle w:val="TAC"/>
            </w:pPr>
            <w:r>
              <w:t xml:space="preserve">Wideband first PMI </w:t>
            </w:r>
            <w:r>
              <w:rPr>
                <w:iCs/>
              </w:rPr>
              <w:t>i</w:t>
            </w:r>
            <w:r>
              <w:t>1</w:t>
            </w:r>
            <w:r>
              <w:rPr>
                <w:rFonts w:hint="eastAsia"/>
                <w:lang w:eastAsia="zh-CN"/>
              </w:rPr>
              <w:t>,p-2</w:t>
            </w:r>
          </w:p>
        </w:tc>
        <w:tc>
          <w:tcPr>
            <w:tcW w:w="0" w:type="auto"/>
            <w:vAlign w:val="center"/>
          </w:tcPr>
          <w:p w14:paraId="78AFD1FE" w14:textId="77777777" w:rsidR="005D075D" w:rsidRPr="00466738" w:rsidRDefault="005D075D" w:rsidP="003D7D60">
            <w:pPr>
              <w:pStyle w:val="TAC"/>
              <w:rPr>
                <w:lang w:eastAsia="zh-CN"/>
              </w:rPr>
            </w:pPr>
            <w:r>
              <w:rPr>
                <w:rFonts w:hint="eastAsia"/>
                <w:lang w:eastAsia="zh-CN"/>
              </w:rPr>
              <w:t>2</w:t>
            </w:r>
          </w:p>
        </w:tc>
        <w:tc>
          <w:tcPr>
            <w:tcW w:w="0" w:type="auto"/>
            <w:vAlign w:val="center"/>
          </w:tcPr>
          <w:p w14:paraId="0C17E8B9" w14:textId="77777777" w:rsidR="005D075D" w:rsidRPr="00466738" w:rsidRDefault="005D075D" w:rsidP="003D7D60">
            <w:pPr>
              <w:pStyle w:val="TAC"/>
              <w:rPr>
                <w:lang w:eastAsia="zh-CN"/>
              </w:rPr>
            </w:pPr>
            <w:r>
              <w:rPr>
                <w:rFonts w:hint="eastAsia"/>
                <w:lang w:eastAsia="zh-CN"/>
              </w:rPr>
              <w:t>2</w:t>
            </w:r>
          </w:p>
        </w:tc>
        <w:tc>
          <w:tcPr>
            <w:tcW w:w="0" w:type="auto"/>
            <w:vAlign w:val="center"/>
          </w:tcPr>
          <w:p w14:paraId="0C47C6F8" w14:textId="77777777" w:rsidR="005D075D" w:rsidRDefault="005D075D" w:rsidP="003D7D60">
            <w:pPr>
              <w:pStyle w:val="TAC"/>
              <w:rPr>
                <w:lang w:eastAsia="zh-CN"/>
              </w:rPr>
            </w:pPr>
            <w:r>
              <w:rPr>
                <w:rFonts w:hint="eastAsia"/>
                <w:noProof/>
                <w:position w:val="-10"/>
                <w:lang w:eastAsia="zh-CN"/>
              </w:rPr>
              <w:t>0</w:t>
            </w:r>
          </w:p>
        </w:tc>
        <w:tc>
          <w:tcPr>
            <w:tcW w:w="0" w:type="auto"/>
            <w:vAlign w:val="center"/>
          </w:tcPr>
          <w:p w14:paraId="38A8CFB1" w14:textId="77777777" w:rsidR="005D075D" w:rsidRDefault="005D075D" w:rsidP="003D7D60">
            <w:pPr>
              <w:pStyle w:val="TAC"/>
              <w:rPr>
                <w:lang w:eastAsia="zh-CN"/>
              </w:rPr>
            </w:pPr>
            <w:r>
              <w:rPr>
                <w:rFonts w:hint="eastAsia"/>
                <w:noProof/>
                <w:position w:val="-10"/>
                <w:lang w:eastAsia="zh-CN"/>
              </w:rPr>
              <w:t>0</w:t>
            </w:r>
          </w:p>
        </w:tc>
      </w:tr>
      <w:tr w:rsidR="005D075D" w:rsidRPr="00466738" w14:paraId="61F91527" w14:textId="77777777" w:rsidTr="00BF140A">
        <w:trPr>
          <w:jc w:val="center"/>
        </w:trPr>
        <w:tc>
          <w:tcPr>
            <w:tcW w:w="0" w:type="auto"/>
            <w:vAlign w:val="center"/>
          </w:tcPr>
          <w:p w14:paraId="5DB5EC7E" w14:textId="77777777" w:rsidR="005D075D" w:rsidRPr="00466738" w:rsidRDefault="005D075D" w:rsidP="003D7D60">
            <w:pPr>
              <w:pStyle w:val="TAC"/>
            </w:pPr>
            <w:r>
              <w:t>Wide</w:t>
            </w:r>
            <w:r w:rsidRPr="00064EEE">
              <w:t xml:space="preserve">band second PMI </w:t>
            </w:r>
            <w:r w:rsidRPr="00064EEE">
              <w:rPr>
                <w:iCs/>
              </w:rPr>
              <w:t>i</w:t>
            </w:r>
            <w:r w:rsidRPr="00064EEE">
              <w:t>2</w:t>
            </w:r>
          </w:p>
        </w:tc>
        <w:tc>
          <w:tcPr>
            <w:tcW w:w="0" w:type="auto"/>
            <w:vAlign w:val="center"/>
          </w:tcPr>
          <w:p w14:paraId="273E809B" w14:textId="77777777" w:rsidR="005D075D" w:rsidRPr="00466738" w:rsidRDefault="005D075D" w:rsidP="003D7D60">
            <w:pPr>
              <w:pStyle w:val="TAC"/>
              <w:rPr>
                <w:lang w:eastAsia="zh-CN"/>
              </w:rPr>
            </w:pPr>
            <w:r>
              <w:rPr>
                <w:rFonts w:ascii="Times New Roman" w:hAnsi="Times New Roman" w:hint="eastAsia"/>
                <w:sz w:val="20"/>
                <w:lang w:eastAsia="zh-CN"/>
              </w:rPr>
              <w:t>6</w:t>
            </w:r>
          </w:p>
        </w:tc>
        <w:tc>
          <w:tcPr>
            <w:tcW w:w="0" w:type="auto"/>
            <w:vAlign w:val="center"/>
          </w:tcPr>
          <w:p w14:paraId="23D88431" w14:textId="77777777" w:rsidR="005D075D" w:rsidRPr="00466738" w:rsidRDefault="005D075D" w:rsidP="003D7D60">
            <w:pPr>
              <w:pStyle w:val="TAC"/>
              <w:rPr>
                <w:lang w:eastAsia="zh-CN"/>
              </w:rPr>
            </w:pPr>
            <w:r>
              <w:rPr>
                <w:rFonts w:hint="eastAsia"/>
                <w:lang w:eastAsia="zh-CN"/>
              </w:rPr>
              <w:t>12</w:t>
            </w:r>
          </w:p>
        </w:tc>
        <w:tc>
          <w:tcPr>
            <w:tcW w:w="0" w:type="auto"/>
            <w:vAlign w:val="center"/>
          </w:tcPr>
          <w:p w14:paraId="44540306" w14:textId="77777777" w:rsidR="005D075D" w:rsidRDefault="005D075D" w:rsidP="003D7D60">
            <w:pPr>
              <w:pStyle w:val="TAC"/>
              <w:rPr>
                <w:lang w:eastAsia="zh-CN"/>
              </w:rPr>
            </w:pPr>
            <w:r>
              <w:rPr>
                <w:rFonts w:hint="eastAsia"/>
                <w:noProof/>
                <w:position w:val="-10"/>
                <w:lang w:eastAsia="zh-CN"/>
              </w:rPr>
              <w:t>4</w:t>
            </w:r>
          </w:p>
        </w:tc>
        <w:tc>
          <w:tcPr>
            <w:tcW w:w="0" w:type="auto"/>
            <w:vAlign w:val="center"/>
          </w:tcPr>
          <w:p w14:paraId="6604D1FF" w14:textId="77777777" w:rsidR="005D075D" w:rsidRDefault="005D075D" w:rsidP="003D7D60">
            <w:pPr>
              <w:pStyle w:val="TAC"/>
              <w:rPr>
                <w:lang w:eastAsia="zh-CN"/>
              </w:rPr>
            </w:pPr>
            <w:r>
              <w:rPr>
                <w:rFonts w:hint="eastAsia"/>
                <w:noProof/>
                <w:position w:val="-10"/>
                <w:lang w:eastAsia="zh-CN"/>
              </w:rPr>
              <w:t>4</w:t>
            </w:r>
          </w:p>
        </w:tc>
      </w:tr>
      <w:tr w:rsidR="005D075D" w:rsidRPr="00466738" w14:paraId="6118F9D6" w14:textId="77777777" w:rsidTr="00BF140A">
        <w:trPr>
          <w:jc w:val="center"/>
        </w:trPr>
        <w:tc>
          <w:tcPr>
            <w:tcW w:w="0" w:type="auto"/>
            <w:vAlign w:val="center"/>
          </w:tcPr>
          <w:p w14:paraId="2BAD5A20" w14:textId="77777777" w:rsidR="005D075D" w:rsidRDefault="005D075D" w:rsidP="003D7D60">
            <w:pPr>
              <w:pStyle w:val="TAC"/>
            </w:pPr>
            <w:r w:rsidRPr="00466738">
              <w:rPr>
                <w:lang w:val="en-AU" w:eastAsia="ko-KR"/>
              </w:rPr>
              <w:t>Sub</w:t>
            </w:r>
            <w:r w:rsidRPr="00064EEE">
              <w:t xml:space="preserve">band second PMI </w:t>
            </w:r>
            <w:r w:rsidRPr="00064EEE">
              <w:rPr>
                <w:iCs/>
              </w:rPr>
              <w:t>i</w:t>
            </w:r>
            <w:r w:rsidRPr="00064EEE">
              <w:t>2</w:t>
            </w:r>
          </w:p>
        </w:tc>
        <w:tc>
          <w:tcPr>
            <w:tcW w:w="0" w:type="auto"/>
            <w:vAlign w:val="center"/>
          </w:tcPr>
          <w:p w14:paraId="3467591D" w14:textId="77777777" w:rsidR="005D075D" w:rsidRDefault="005D075D" w:rsidP="003D7D60">
            <w:pPr>
              <w:pStyle w:val="TAC"/>
              <w:rPr>
                <w:rFonts w:ascii="Times New Roman" w:hAnsi="Times New Roman"/>
                <w:sz w:val="20"/>
                <w:lang w:eastAsia="zh-CN"/>
              </w:rPr>
            </w:pPr>
            <w:r>
              <w:rPr>
                <w:rFonts w:ascii="Times New Roman" w:hAnsi="Times New Roman" w:hint="eastAsia"/>
                <w:sz w:val="20"/>
                <w:lang w:eastAsia="zh-CN"/>
              </w:rPr>
              <w:t>6</w:t>
            </w:r>
          </w:p>
        </w:tc>
        <w:tc>
          <w:tcPr>
            <w:tcW w:w="0" w:type="auto"/>
            <w:vAlign w:val="center"/>
          </w:tcPr>
          <w:p w14:paraId="7BD27F0E" w14:textId="77777777" w:rsidR="005D075D" w:rsidRDefault="005D075D" w:rsidP="003D7D60">
            <w:pPr>
              <w:pStyle w:val="TAC"/>
              <w:rPr>
                <w:lang w:eastAsia="zh-CN"/>
              </w:rPr>
            </w:pPr>
            <w:r>
              <w:rPr>
                <w:rFonts w:hint="eastAsia"/>
                <w:lang w:eastAsia="zh-CN"/>
              </w:rPr>
              <w:t>12</w:t>
            </w:r>
          </w:p>
        </w:tc>
        <w:tc>
          <w:tcPr>
            <w:tcW w:w="0" w:type="auto"/>
            <w:vAlign w:val="center"/>
          </w:tcPr>
          <w:p w14:paraId="55612DE7" w14:textId="77777777" w:rsidR="005D075D" w:rsidRDefault="005D075D" w:rsidP="003D7D60">
            <w:pPr>
              <w:pStyle w:val="TAC"/>
              <w:rPr>
                <w:lang w:eastAsia="zh-CN"/>
              </w:rPr>
            </w:pPr>
            <w:r>
              <w:rPr>
                <w:rFonts w:hint="eastAsia"/>
                <w:lang w:eastAsia="zh-CN"/>
              </w:rPr>
              <w:t>4</w:t>
            </w:r>
          </w:p>
        </w:tc>
        <w:tc>
          <w:tcPr>
            <w:tcW w:w="0" w:type="auto"/>
            <w:vAlign w:val="center"/>
          </w:tcPr>
          <w:p w14:paraId="0C2ACD77" w14:textId="77777777" w:rsidR="005D075D" w:rsidRDefault="005D075D" w:rsidP="003D7D60">
            <w:pPr>
              <w:pStyle w:val="TAC"/>
              <w:rPr>
                <w:lang w:eastAsia="zh-CN"/>
              </w:rPr>
            </w:pPr>
            <w:r>
              <w:rPr>
                <w:rFonts w:hint="eastAsia"/>
                <w:lang w:eastAsia="zh-CN"/>
              </w:rPr>
              <w:t>4</w:t>
            </w:r>
          </w:p>
        </w:tc>
      </w:tr>
      <w:bookmarkEnd w:id="674"/>
    </w:tbl>
    <w:p w14:paraId="16357C02" w14:textId="77777777" w:rsidR="005D075D" w:rsidRDefault="005D075D" w:rsidP="005D075D">
      <w:pPr>
        <w:rPr>
          <w:lang w:eastAsia="zh-CN"/>
        </w:rPr>
      </w:pPr>
    </w:p>
    <w:p w14:paraId="1CE31678" w14:textId="77777777" w:rsidR="005D075D" w:rsidRDefault="005D075D" w:rsidP="005D075D">
      <w:pPr>
        <w:pStyle w:val="TH"/>
        <w:rPr>
          <w:lang w:eastAsia="zh-CN"/>
        </w:rPr>
      </w:pPr>
      <w:r>
        <w:t>Table 5.2.2.6.</w:t>
      </w:r>
      <w:r>
        <w:rPr>
          <w:rFonts w:hint="eastAsia"/>
          <w:lang w:eastAsia="zh-CN"/>
        </w:rPr>
        <w:t>3-2G</w:t>
      </w:r>
      <w:r>
        <w:t xml:space="preserve">: Fields for channel quality information feedback for UE selected </w:t>
      </w:r>
      <w:proofErr w:type="spellStart"/>
      <w:r>
        <w:t>subband</w:t>
      </w:r>
      <w:proofErr w:type="spellEnd"/>
      <w:r>
        <w:t xml:space="preserve"> CQI reports</w:t>
      </w:r>
      <w:r>
        <w:rPr>
          <w:rFonts w:hint="eastAsia"/>
          <w:lang w:eastAsia="zh-CN"/>
        </w:rPr>
        <w:t xml:space="preserve"> </w:t>
      </w:r>
      <w:r>
        <w:t>(transmission mode 9</w:t>
      </w:r>
      <w:r>
        <w:rPr>
          <w:rFonts w:hint="eastAsia"/>
          <w:lang w:eastAsia="zh-CN"/>
        </w:rPr>
        <w:t>/10</w:t>
      </w:r>
      <w:r>
        <w:t xml:space="preserve"> configured with PMI/RI reporting with </w:t>
      </w:r>
      <w:r>
        <w:rPr>
          <w:rFonts w:hint="eastAsia"/>
          <w:lang w:eastAsia="zh-CN"/>
        </w:rPr>
        <w:t>8</w:t>
      </w:r>
      <w:r>
        <w:t xml:space="preserve"> antenna ports </w:t>
      </w:r>
      <w:r>
        <w:rPr>
          <w:lang w:eastAsia="zh-CN"/>
        </w:rPr>
        <w:t>and higher layer parameter</w:t>
      </w:r>
      <w:r w:rsidRPr="009E07C0">
        <w:rPr>
          <w:i/>
        </w:rPr>
        <w:t xml:space="preserve"> </w:t>
      </w:r>
      <w:proofErr w:type="spellStart"/>
      <w:r w:rsidRPr="00F84586">
        <w:rPr>
          <w:i/>
        </w:rPr>
        <w:t>advancedCodebookEnabled</w:t>
      </w:r>
      <w:proofErr w:type="spellEnd"/>
      <w:r>
        <w:rPr>
          <w:i/>
        </w:rPr>
        <w:t>=TRUE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57"/>
        <w:gridCol w:w="1566"/>
        <w:gridCol w:w="1566"/>
        <w:gridCol w:w="773"/>
        <w:gridCol w:w="773"/>
        <w:gridCol w:w="774"/>
        <w:gridCol w:w="774"/>
        <w:gridCol w:w="774"/>
        <w:gridCol w:w="774"/>
      </w:tblGrid>
      <w:tr w:rsidR="005D075D" w:rsidRPr="00466738" w14:paraId="0AD80466" w14:textId="77777777" w:rsidTr="00BF140A">
        <w:trPr>
          <w:trHeight w:val="434"/>
          <w:jc w:val="center"/>
        </w:trPr>
        <w:tc>
          <w:tcPr>
            <w:tcW w:w="0" w:type="auto"/>
            <w:vMerge w:val="restart"/>
            <w:shd w:val="clear" w:color="auto" w:fill="E0E0E0"/>
            <w:tcMar>
              <w:top w:w="0" w:type="dxa"/>
              <w:left w:w="108" w:type="dxa"/>
              <w:bottom w:w="0" w:type="dxa"/>
              <w:right w:w="108" w:type="dxa"/>
            </w:tcMar>
            <w:vAlign w:val="center"/>
          </w:tcPr>
          <w:p w14:paraId="4EE1C6D8" w14:textId="77777777" w:rsidR="005D075D" w:rsidRPr="00064EEE" w:rsidRDefault="005D075D" w:rsidP="003D7D60">
            <w:pPr>
              <w:pStyle w:val="tah0"/>
            </w:pPr>
            <w:bookmarkStart w:id="675" w:name="MCCQCTEMPBM_00000523"/>
            <w:r w:rsidRPr="00064EEE">
              <w:t>Field</w:t>
            </w:r>
          </w:p>
        </w:tc>
        <w:tc>
          <w:tcPr>
            <w:tcW w:w="0" w:type="auto"/>
            <w:gridSpan w:val="8"/>
            <w:shd w:val="clear" w:color="auto" w:fill="E0E0E0"/>
            <w:tcMar>
              <w:top w:w="0" w:type="dxa"/>
              <w:left w:w="108" w:type="dxa"/>
              <w:bottom w:w="0" w:type="dxa"/>
              <w:right w:w="108" w:type="dxa"/>
            </w:tcMar>
            <w:vAlign w:val="center"/>
          </w:tcPr>
          <w:p w14:paraId="469630B9" w14:textId="77777777" w:rsidR="005D075D" w:rsidRPr="00064EEE" w:rsidRDefault="005D075D" w:rsidP="003D7D60">
            <w:pPr>
              <w:pStyle w:val="tah0"/>
            </w:pPr>
            <w:r w:rsidRPr="00064EEE">
              <w:t>Bit width</w:t>
            </w:r>
          </w:p>
        </w:tc>
      </w:tr>
      <w:tr w:rsidR="005D075D" w:rsidRPr="00466738" w14:paraId="7EDD30DE" w14:textId="77777777" w:rsidTr="00BF140A">
        <w:trPr>
          <w:jc w:val="center"/>
        </w:trPr>
        <w:tc>
          <w:tcPr>
            <w:tcW w:w="0" w:type="auto"/>
            <w:vMerge/>
            <w:shd w:val="clear" w:color="auto" w:fill="E0E0E0"/>
            <w:vAlign w:val="center"/>
          </w:tcPr>
          <w:p w14:paraId="1C2D72B5" w14:textId="77777777" w:rsidR="005D075D" w:rsidRPr="00BA603A" w:rsidRDefault="005D075D" w:rsidP="003D7D60">
            <w:pPr>
              <w:rPr>
                <w:rFonts w:ascii="Arial" w:eastAsia="Calibri" w:hAnsi="Arial" w:cs="Arial"/>
                <w:b/>
                <w:bCs/>
                <w:sz w:val="18"/>
                <w:szCs w:val="18"/>
              </w:rPr>
            </w:pPr>
          </w:p>
        </w:tc>
        <w:tc>
          <w:tcPr>
            <w:tcW w:w="0" w:type="auto"/>
            <w:shd w:val="clear" w:color="auto" w:fill="E0E0E0"/>
            <w:tcMar>
              <w:top w:w="0" w:type="dxa"/>
              <w:left w:w="108" w:type="dxa"/>
              <w:bottom w:w="0" w:type="dxa"/>
              <w:right w:w="108" w:type="dxa"/>
            </w:tcMar>
            <w:vAlign w:val="center"/>
          </w:tcPr>
          <w:p w14:paraId="16963F55" w14:textId="77777777" w:rsidR="005D075D" w:rsidRPr="00064EEE" w:rsidRDefault="005D075D" w:rsidP="003D7D60">
            <w:pPr>
              <w:pStyle w:val="tah0"/>
            </w:pPr>
            <w:r w:rsidRPr="00064EEE">
              <w:t>Rank = 1</w:t>
            </w:r>
          </w:p>
        </w:tc>
        <w:tc>
          <w:tcPr>
            <w:tcW w:w="0" w:type="auto"/>
            <w:shd w:val="clear" w:color="auto" w:fill="E0E0E0"/>
            <w:tcMar>
              <w:top w:w="0" w:type="dxa"/>
              <w:left w:w="108" w:type="dxa"/>
              <w:bottom w:w="0" w:type="dxa"/>
              <w:right w:w="108" w:type="dxa"/>
            </w:tcMar>
            <w:vAlign w:val="center"/>
          </w:tcPr>
          <w:p w14:paraId="1D084E7D" w14:textId="77777777" w:rsidR="005D075D" w:rsidRPr="00064EEE" w:rsidRDefault="005D075D" w:rsidP="003D7D60">
            <w:pPr>
              <w:pStyle w:val="tah0"/>
            </w:pPr>
            <w:r w:rsidRPr="00064EEE">
              <w:t>Rank = 2</w:t>
            </w:r>
          </w:p>
        </w:tc>
        <w:tc>
          <w:tcPr>
            <w:tcW w:w="0" w:type="auto"/>
            <w:shd w:val="clear" w:color="auto" w:fill="E0E0E0"/>
            <w:tcMar>
              <w:top w:w="0" w:type="dxa"/>
              <w:left w:w="108" w:type="dxa"/>
              <w:bottom w:w="0" w:type="dxa"/>
              <w:right w:w="108" w:type="dxa"/>
            </w:tcMar>
            <w:vAlign w:val="center"/>
          </w:tcPr>
          <w:p w14:paraId="62B7C423" w14:textId="77777777" w:rsidR="005D075D" w:rsidRPr="00064EEE" w:rsidRDefault="005D075D" w:rsidP="003D7D60">
            <w:pPr>
              <w:pStyle w:val="tah0"/>
            </w:pPr>
            <w:r w:rsidRPr="00064EEE">
              <w:t>Rank = 3</w:t>
            </w:r>
          </w:p>
        </w:tc>
        <w:tc>
          <w:tcPr>
            <w:tcW w:w="0" w:type="auto"/>
            <w:shd w:val="clear" w:color="auto" w:fill="E0E0E0"/>
            <w:tcMar>
              <w:top w:w="0" w:type="dxa"/>
              <w:left w:w="108" w:type="dxa"/>
              <w:bottom w:w="0" w:type="dxa"/>
              <w:right w:w="108" w:type="dxa"/>
            </w:tcMar>
            <w:vAlign w:val="center"/>
          </w:tcPr>
          <w:p w14:paraId="3EEC4B6E" w14:textId="77777777" w:rsidR="005D075D" w:rsidRPr="00064EEE" w:rsidRDefault="005D075D" w:rsidP="003D7D60">
            <w:pPr>
              <w:pStyle w:val="tah0"/>
            </w:pPr>
            <w:r w:rsidRPr="00064EEE">
              <w:t>Rank = 4</w:t>
            </w:r>
          </w:p>
        </w:tc>
        <w:tc>
          <w:tcPr>
            <w:tcW w:w="0" w:type="auto"/>
            <w:shd w:val="clear" w:color="auto" w:fill="E0E0E0"/>
            <w:tcMar>
              <w:top w:w="0" w:type="dxa"/>
              <w:left w:w="108" w:type="dxa"/>
              <w:bottom w:w="0" w:type="dxa"/>
              <w:right w:w="108" w:type="dxa"/>
            </w:tcMar>
            <w:vAlign w:val="center"/>
          </w:tcPr>
          <w:p w14:paraId="0A169734" w14:textId="77777777" w:rsidR="005D075D" w:rsidRPr="00064EEE" w:rsidRDefault="005D075D" w:rsidP="003D7D60">
            <w:pPr>
              <w:pStyle w:val="tah0"/>
            </w:pPr>
            <w:r w:rsidRPr="00064EEE">
              <w:t>Rank = 5</w:t>
            </w:r>
          </w:p>
        </w:tc>
        <w:tc>
          <w:tcPr>
            <w:tcW w:w="0" w:type="auto"/>
            <w:shd w:val="clear" w:color="auto" w:fill="E0E0E0"/>
            <w:tcMar>
              <w:top w:w="0" w:type="dxa"/>
              <w:left w:w="108" w:type="dxa"/>
              <w:bottom w:w="0" w:type="dxa"/>
              <w:right w:w="108" w:type="dxa"/>
            </w:tcMar>
            <w:vAlign w:val="center"/>
          </w:tcPr>
          <w:p w14:paraId="1FB34A02" w14:textId="77777777" w:rsidR="005D075D" w:rsidRPr="00064EEE" w:rsidRDefault="005D075D" w:rsidP="003D7D60">
            <w:pPr>
              <w:pStyle w:val="tah0"/>
            </w:pPr>
            <w:r w:rsidRPr="00064EEE">
              <w:t>Rank = 6</w:t>
            </w:r>
          </w:p>
        </w:tc>
        <w:tc>
          <w:tcPr>
            <w:tcW w:w="0" w:type="auto"/>
            <w:shd w:val="clear" w:color="auto" w:fill="E0E0E0"/>
            <w:tcMar>
              <w:top w:w="0" w:type="dxa"/>
              <w:left w:w="108" w:type="dxa"/>
              <w:bottom w:w="0" w:type="dxa"/>
              <w:right w:w="108" w:type="dxa"/>
            </w:tcMar>
            <w:vAlign w:val="center"/>
          </w:tcPr>
          <w:p w14:paraId="3C2AF755" w14:textId="77777777" w:rsidR="005D075D" w:rsidRPr="00064EEE" w:rsidRDefault="005D075D" w:rsidP="003D7D60">
            <w:pPr>
              <w:pStyle w:val="tah0"/>
            </w:pPr>
            <w:r w:rsidRPr="00064EEE">
              <w:t>Rank = 7</w:t>
            </w:r>
          </w:p>
        </w:tc>
        <w:tc>
          <w:tcPr>
            <w:tcW w:w="0" w:type="auto"/>
            <w:shd w:val="clear" w:color="auto" w:fill="E0E0E0"/>
            <w:tcMar>
              <w:top w:w="0" w:type="dxa"/>
              <w:left w:w="108" w:type="dxa"/>
              <w:bottom w:w="0" w:type="dxa"/>
              <w:right w:w="108" w:type="dxa"/>
            </w:tcMar>
            <w:vAlign w:val="center"/>
          </w:tcPr>
          <w:p w14:paraId="575F5217" w14:textId="77777777" w:rsidR="005D075D" w:rsidRPr="00064EEE" w:rsidRDefault="005D075D" w:rsidP="003D7D60">
            <w:pPr>
              <w:pStyle w:val="tah0"/>
            </w:pPr>
            <w:r w:rsidRPr="00064EEE">
              <w:t>Rank = 8</w:t>
            </w:r>
          </w:p>
        </w:tc>
      </w:tr>
      <w:tr w:rsidR="005D075D" w:rsidRPr="00466738" w14:paraId="61346D20" w14:textId="77777777" w:rsidTr="00BF140A">
        <w:trPr>
          <w:jc w:val="center"/>
        </w:trPr>
        <w:tc>
          <w:tcPr>
            <w:tcW w:w="0" w:type="auto"/>
            <w:tcMar>
              <w:top w:w="0" w:type="dxa"/>
              <w:left w:w="108" w:type="dxa"/>
              <w:bottom w:w="0" w:type="dxa"/>
              <w:right w:w="108" w:type="dxa"/>
            </w:tcMar>
            <w:vAlign w:val="center"/>
          </w:tcPr>
          <w:p w14:paraId="06A89FCD" w14:textId="77777777" w:rsidR="005D075D" w:rsidRPr="00064EEE" w:rsidRDefault="005D075D" w:rsidP="003D7D60">
            <w:pPr>
              <w:pStyle w:val="tac0"/>
            </w:pPr>
            <w:r w:rsidRPr="00064EEE">
              <w:t>Wide-band CQI codeword 0</w:t>
            </w:r>
          </w:p>
        </w:tc>
        <w:tc>
          <w:tcPr>
            <w:tcW w:w="0" w:type="auto"/>
            <w:tcMar>
              <w:top w:w="0" w:type="dxa"/>
              <w:left w:w="108" w:type="dxa"/>
              <w:bottom w:w="0" w:type="dxa"/>
              <w:right w:w="108" w:type="dxa"/>
            </w:tcMar>
            <w:vAlign w:val="center"/>
          </w:tcPr>
          <w:p w14:paraId="0E07255C" w14:textId="77777777" w:rsidR="005D075D" w:rsidRPr="00064EEE" w:rsidRDefault="005D075D" w:rsidP="003D7D60">
            <w:pPr>
              <w:pStyle w:val="tac0"/>
            </w:pPr>
            <w:r w:rsidRPr="00064EEE">
              <w:t>4</w:t>
            </w:r>
          </w:p>
        </w:tc>
        <w:tc>
          <w:tcPr>
            <w:tcW w:w="0" w:type="auto"/>
            <w:tcMar>
              <w:top w:w="0" w:type="dxa"/>
              <w:left w:w="108" w:type="dxa"/>
              <w:bottom w:w="0" w:type="dxa"/>
              <w:right w:w="108" w:type="dxa"/>
            </w:tcMar>
            <w:vAlign w:val="center"/>
          </w:tcPr>
          <w:p w14:paraId="43310281" w14:textId="77777777" w:rsidR="005D075D" w:rsidRPr="00064EEE" w:rsidRDefault="005D075D" w:rsidP="003D7D60">
            <w:pPr>
              <w:pStyle w:val="tac0"/>
            </w:pPr>
            <w:r w:rsidRPr="00064EEE">
              <w:t>4</w:t>
            </w:r>
          </w:p>
        </w:tc>
        <w:tc>
          <w:tcPr>
            <w:tcW w:w="0" w:type="auto"/>
            <w:tcMar>
              <w:top w:w="0" w:type="dxa"/>
              <w:left w:w="108" w:type="dxa"/>
              <w:bottom w:w="0" w:type="dxa"/>
              <w:right w:w="108" w:type="dxa"/>
            </w:tcMar>
            <w:vAlign w:val="center"/>
          </w:tcPr>
          <w:p w14:paraId="4A39DEA9" w14:textId="77777777" w:rsidR="005D075D" w:rsidRPr="00064EEE" w:rsidRDefault="005D075D" w:rsidP="003D7D60">
            <w:pPr>
              <w:pStyle w:val="tac0"/>
            </w:pPr>
            <w:r w:rsidRPr="00064EEE">
              <w:t>4</w:t>
            </w:r>
          </w:p>
        </w:tc>
        <w:tc>
          <w:tcPr>
            <w:tcW w:w="0" w:type="auto"/>
            <w:tcMar>
              <w:top w:w="0" w:type="dxa"/>
              <w:left w:w="108" w:type="dxa"/>
              <w:bottom w:w="0" w:type="dxa"/>
              <w:right w:w="108" w:type="dxa"/>
            </w:tcMar>
            <w:vAlign w:val="center"/>
          </w:tcPr>
          <w:p w14:paraId="291FE465" w14:textId="77777777" w:rsidR="005D075D" w:rsidRPr="00064EEE" w:rsidRDefault="005D075D" w:rsidP="003D7D60">
            <w:pPr>
              <w:pStyle w:val="tac0"/>
            </w:pPr>
            <w:r w:rsidRPr="00064EEE">
              <w:t>4</w:t>
            </w:r>
          </w:p>
        </w:tc>
        <w:tc>
          <w:tcPr>
            <w:tcW w:w="0" w:type="auto"/>
            <w:tcMar>
              <w:top w:w="0" w:type="dxa"/>
              <w:left w:w="108" w:type="dxa"/>
              <w:bottom w:w="0" w:type="dxa"/>
              <w:right w:w="108" w:type="dxa"/>
            </w:tcMar>
            <w:vAlign w:val="center"/>
          </w:tcPr>
          <w:p w14:paraId="4789B8DA" w14:textId="77777777" w:rsidR="005D075D" w:rsidRPr="00064EEE" w:rsidRDefault="005D075D" w:rsidP="003D7D60">
            <w:pPr>
              <w:pStyle w:val="tac0"/>
            </w:pPr>
            <w:r w:rsidRPr="00064EEE">
              <w:t>4</w:t>
            </w:r>
          </w:p>
        </w:tc>
        <w:tc>
          <w:tcPr>
            <w:tcW w:w="0" w:type="auto"/>
            <w:tcMar>
              <w:top w:w="0" w:type="dxa"/>
              <w:left w:w="108" w:type="dxa"/>
              <w:bottom w:w="0" w:type="dxa"/>
              <w:right w:w="108" w:type="dxa"/>
            </w:tcMar>
            <w:vAlign w:val="center"/>
          </w:tcPr>
          <w:p w14:paraId="09856BF3" w14:textId="77777777" w:rsidR="005D075D" w:rsidRPr="00064EEE" w:rsidRDefault="005D075D" w:rsidP="003D7D60">
            <w:pPr>
              <w:pStyle w:val="tac0"/>
            </w:pPr>
            <w:r w:rsidRPr="00064EEE">
              <w:t>4</w:t>
            </w:r>
          </w:p>
        </w:tc>
        <w:tc>
          <w:tcPr>
            <w:tcW w:w="0" w:type="auto"/>
            <w:tcMar>
              <w:top w:w="0" w:type="dxa"/>
              <w:left w:w="108" w:type="dxa"/>
              <w:bottom w:w="0" w:type="dxa"/>
              <w:right w:w="108" w:type="dxa"/>
            </w:tcMar>
            <w:vAlign w:val="center"/>
          </w:tcPr>
          <w:p w14:paraId="5E8AFA34" w14:textId="77777777" w:rsidR="005D075D" w:rsidRPr="00064EEE" w:rsidRDefault="005D075D" w:rsidP="003D7D60">
            <w:pPr>
              <w:pStyle w:val="tac0"/>
            </w:pPr>
            <w:r w:rsidRPr="00064EEE">
              <w:t>4</w:t>
            </w:r>
          </w:p>
        </w:tc>
        <w:tc>
          <w:tcPr>
            <w:tcW w:w="0" w:type="auto"/>
            <w:tcMar>
              <w:top w:w="0" w:type="dxa"/>
              <w:left w:w="108" w:type="dxa"/>
              <w:bottom w:w="0" w:type="dxa"/>
              <w:right w:w="108" w:type="dxa"/>
            </w:tcMar>
            <w:vAlign w:val="center"/>
          </w:tcPr>
          <w:p w14:paraId="14AD8E2F" w14:textId="77777777" w:rsidR="005D075D" w:rsidRPr="00064EEE" w:rsidRDefault="005D075D" w:rsidP="003D7D60">
            <w:pPr>
              <w:pStyle w:val="tac0"/>
            </w:pPr>
            <w:r w:rsidRPr="00064EEE">
              <w:t>4</w:t>
            </w:r>
          </w:p>
        </w:tc>
      </w:tr>
      <w:tr w:rsidR="005D075D" w:rsidRPr="00466738" w14:paraId="1FDDE526" w14:textId="77777777" w:rsidTr="00BF140A">
        <w:trPr>
          <w:jc w:val="center"/>
        </w:trPr>
        <w:tc>
          <w:tcPr>
            <w:tcW w:w="0" w:type="auto"/>
            <w:tcMar>
              <w:top w:w="0" w:type="dxa"/>
              <w:left w:w="108" w:type="dxa"/>
              <w:bottom w:w="0" w:type="dxa"/>
              <w:right w:w="108" w:type="dxa"/>
            </w:tcMar>
            <w:vAlign w:val="center"/>
          </w:tcPr>
          <w:p w14:paraId="334B4C7A" w14:textId="77777777" w:rsidR="005D075D" w:rsidRPr="00064EEE" w:rsidRDefault="005D075D" w:rsidP="003D7D60">
            <w:pPr>
              <w:pStyle w:val="tac0"/>
              <w:rPr>
                <w:sz w:val="15"/>
                <w:szCs w:val="15"/>
              </w:rPr>
            </w:pPr>
            <w:proofErr w:type="spellStart"/>
            <w:r w:rsidRPr="00064EEE">
              <w:rPr>
                <w:lang w:val="en-AU"/>
              </w:rPr>
              <w:t>Subband</w:t>
            </w:r>
            <w:proofErr w:type="spellEnd"/>
            <w:r w:rsidRPr="00064EEE">
              <w:rPr>
                <w:lang w:val="en-AU"/>
              </w:rPr>
              <w:t xml:space="preserve"> differential CQI codeword 0</w:t>
            </w:r>
          </w:p>
        </w:tc>
        <w:tc>
          <w:tcPr>
            <w:tcW w:w="0" w:type="auto"/>
            <w:tcMar>
              <w:top w:w="0" w:type="dxa"/>
              <w:left w:w="108" w:type="dxa"/>
              <w:bottom w:w="0" w:type="dxa"/>
              <w:right w:w="108" w:type="dxa"/>
            </w:tcMar>
            <w:vAlign w:val="center"/>
          </w:tcPr>
          <w:p w14:paraId="6AC1B4B7" w14:textId="77777777" w:rsidR="005D075D" w:rsidRPr="00064EEE" w:rsidRDefault="005D075D" w:rsidP="003D7D60">
            <w:pPr>
              <w:pStyle w:val="tac0"/>
            </w:pPr>
            <w:r w:rsidRPr="00064EEE">
              <w:t>2</w:t>
            </w:r>
          </w:p>
        </w:tc>
        <w:tc>
          <w:tcPr>
            <w:tcW w:w="0" w:type="auto"/>
            <w:tcMar>
              <w:top w:w="0" w:type="dxa"/>
              <w:left w:w="108" w:type="dxa"/>
              <w:bottom w:w="0" w:type="dxa"/>
              <w:right w:w="108" w:type="dxa"/>
            </w:tcMar>
            <w:vAlign w:val="center"/>
          </w:tcPr>
          <w:p w14:paraId="243ECCDD" w14:textId="77777777" w:rsidR="005D075D" w:rsidRPr="00064EEE" w:rsidRDefault="005D075D" w:rsidP="003D7D60">
            <w:pPr>
              <w:pStyle w:val="tac0"/>
            </w:pPr>
            <w:r w:rsidRPr="00064EEE">
              <w:t>2</w:t>
            </w:r>
          </w:p>
        </w:tc>
        <w:tc>
          <w:tcPr>
            <w:tcW w:w="0" w:type="auto"/>
            <w:tcMar>
              <w:top w:w="0" w:type="dxa"/>
              <w:left w:w="108" w:type="dxa"/>
              <w:bottom w:w="0" w:type="dxa"/>
              <w:right w:w="108" w:type="dxa"/>
            </w:tcMar>
            <w:vAlign w:val="center"/>
          </w:tcPr>
          <w:p w14:paraId="184601D8" w14:textId="77777777" w:rsidR="005D075D" w:rsidRPr="00064EEE" w:rsidRDefault="005D075D" w:rsidP="003D7D60">
            <w:pPr>
              <w:pStyle w:val="tac0"/>
            </w:pPr>
            <w:r w:rsidRPr="00064EEE">
              <w:t>2</w:t>
            </w:r>
          </w:p>
        </w:tc>
        <w:tc>
          <w:tcPr>
            <w:tcW w:w="0" w:type="auto"/>
            <w:tcMar>
              <w:top w:w="0" w:type="dxa"/>
              <w:left w:w="108" w:type="dxa"/>
              <w:bottom w:w="0" w:type="dxa"/>
              <w:right w:w="108" w:type="dxa"/>
            </w:tcMar>
            <w:vAlign w:val="center"/>
          </w:tcPr>
          <w:p w14:paraId="50C180DA" w14:textId="77777777" w:rsidR="005D075D" w:rsidRPr="00064EEE" w:rsidRDefault="005D075D" w:rsidP="003D7D60">
            <w:pPr>
              <w:pStyle w:val="tac0"/>
            </w:pPr>
            <w:r w:rsidRPr="00064EEE">
              <w:t>2</w:t>
            </w:r>
          </w:p>
        </w:tc>
        <w:tc>
          <w:tcPr>
            <w:tcW w:w="0" w:type="auto"/>
            <w:tcMar>
              <w:top w:w="0" w:type="dxa"/>
              <w:left w:w="108" w:type="dxa"/>
              <w:bottom w:w="0" w:type="dxa"/>
              <w:right w:w="108" w:type="dxa"/>
            </w:tcMar>
            <w:vAlign w:val="center"/>
          </w:tcPr>
          <w:p w14:paraId="2A790CAE" w14:textId="77777777" w:rsidR="005D075D" w:rsidRPr="00064EEE" w:rsidRDefault="005D075D" w:rsidP="003D7D60">
            <w:pPr>
              <w:pStyle w:val="tac0"/>
            </w:pPr>
            <w:r w:rsidRPr="00064EEE">
              <w:t>2</w:t>
            </w:r>
          </w:p>
        </w:tc>
        <w:tc>
          <w:tcPr>
            <w:tcW w:w="0" w:type="auto"/>
            <w:tcMar>
              <w:top w:w="0" w:type="dxa"/>
              <w:left w:w="108" w:type="dxa"/>
              <w:bottom w:w="0" w:type="dxa"/>
              <w:right w:w="108" w:type="dxa"/>
            </w:tcMar>
            <w:vAlign w:val="center"/>
          </w:tcPr>
          <w:p w14:paraId="00E82EC1" w14:textId="77777777" w:rsidR="005D075D" w:rsidRPr="00064EEE" w:rsidRDefault="005D075D" w:rsidP="003D7D60">
            <w:pPr>
              <w:pStyle w:val="tac0"/>
            </w:pPr>
            <w:r w:rsidRPr="00064EEE">
              <w:t>2</w:t>
            </w:r>
          </w:p>
        </w:tc>
        <w:tc>
          <w:tcPr>
            <w:tcW w:w="0" w:type="auto"/>
            <w:tcMar>
              <w:top w:w="0" w:type="dxa"/>
              <w:left w:w="108" w:type="dxa"/>
              <w:bottom w:w="0" w:type="dxa"/>
              <w:right w:w="108" w:type="dxa"/>
            </w:tcMar>
            <w:vAlign w:val="center"/>
          </w:tcPr>
          <w:p w14:paraId="665656C9" w14:textId="77777777" w:rsidR="005D075D" w:rsidRPr="00064EEE" w:rsidRDefault="005D075D" w:rsidP="003D7D60">
            <w:pPr>
              <w:pStyle w:val="tac0"/>
            </w:pPr>
            <w:r w:rsidRPr="00064EEE">
              <w:t>2</w:t>
            </w:r>
          </w:p>
        </w:tc>
        <w:tc>
          <w:tcPr>
            <w:tcW w:w="0" w:type="auto"/>
            <w:tcMar>
              <w:top w:w="0" w:type="dxa"/>
              <w:left w:w="108" w:type="dxa"/>
              <w:bottom w:w="0" w:type="dxa"/>
              <w:right w:w="108" w:type="dxa"/>
            </w:tcMar>
            <w:vAlign w:val="center"/>
          </w:tcPr>
          <w:p w14:paraId="194C5176" w14:textId="77777777" w:rsidR="005D075D" w:rsidRPr="00064EEE" w:rsidRDefault="005D075D" w:rsidP="003D7D60">
            <w:pPr>
              <w:pStyle w:val="tac0"/>
            </w:pPr>
            <w:r w:rsidRPr="00064EEE">
              <w:t>2</w:t>
            </w:r>
          </w:p>
        </w:tc>
      </w:tr>
      <w:tr w:rsidR="005D075D" w:rsidRPr="00466738" w14:paraId="0E0C1639" w14:textId="77777777" w:rsidTr="00BF140A">
        <w:trPr>
          <w:jc w:val="center"/>
        </w:trPr>
        <w:tc>
          <w:tcPr>
            <w:tcW w:w="0" w:type="auto"/>
            <w:tcMar>
              <w:top w:w="0" w:type="dxa"/>
              <w:left w:w="108" w:type="dxa"/>
              <w:bottom w:w="0" w:type="dxa"/>
              <w:right w:w="108" w:type="dxa"/>
            </w:tcMar>
            <w:vAlign w:val="center"/>
          </w:tcPr>
          <w:p w14:paraId="1EACAF02" w14:textId="77777777" w:rsidR="005D075D" w:rsidRPr="00064EEE" w:rsidRDefault="005D075D" w:rsidP="003D7D60">
            <w:pPr>
              <w:pStyle w:val="tac0"/>
            </w:pPr>
            <w:r w:rsidRPr="00064EEE">
              <w:t>Wide-band CQI codeword 1</w:t>
            </w:r>
          </w:p>
        </w:tc>
        <w:tc>
          <w:tcPr>
            <w:tcW w:w="0" w:type="auto"/>
            <w:tcMar>
              <w:top w:w="0" w:type="dxa"/>
              <w:left w:w="108" w:type="dxa"/>
              <w:bottom w:w="0" w:type="dxa"/>
              <w:right w:w="108" w:type="dxa"/>
            </w:tcMar>
            <w:vAlign w:val="center"/>
          </w:tcPr>
          <w:p w14:paraId="61C2AF26" w14:textId="77777777" w:rsidR="005D075D" w:rsidRPr="00064EEE" w:rsidRDefault="005D075D" w:rsidP="003D7D60">
            <w:pPr>
              <w:pStyle w:val="tac0"/>
            </w:pPr>
            <w:r w:rsidRPr="00064EEE">
              <w:t>0</w:t>
            </w:r>
          </w:p>
        </w:tc>
        <w:tc>
          <w:tcPr>
            <w:tcW w:w="0" w:type="auto"/>
            <w:tcMar>
              <w:top w:w="0" w:type="dxa"/>
              <w:left w:w="108" w:type="dxa"/>
              <w:bottom w:w="0" w:type="dxa"/>
              <w:right w:w="108" w:type="dxa"/>
            </w:tcMar>
            <w:vAlign w:val="center"/>
          </w:tcPr>
          <w:p w14:paraId="04C63354" w14:textId="77777777" w:rsidR="005D075D" w:rsidRPr="00064EEE" w:rsidRDefault="005D075D" w:rsidP="003D7D60">
            <w:pPr>
              <w:pStyle w:val="tac0"/>
            </w:pPr>
            <w:r w:rsidRPr="00064EEE">
              <w:t>4</w:t>
            </w:r>
          </w:p>
        </w:tc>
        <w:tc>
          <w:tcPr>
            <w:tcW w:w="0" w:type="auto"/>
            <w:tcMar>
              <w:top w:w="0" w:type="dxa"/>
              <w:left w:w="108" w:type="dxa"/>
              <w:bottom w:w="0" w:type="dxa"/>
              <w:right w:w="108" w:type="dxa"/>
            </w:tcMar>
            <w:vAlign w:val="center"/>
          </w:tcPr>
          <w:p w14:paraId="42ABCDEB" w14:textId="77777777" w:rsidR="005D075D" w:rsidRPr="00064EEE" w:rsidRDefault="005D075D" w:rsidP="003D7D60">
            <w:pPr>
              <w:pStyle w:val="tac0"/>
            </w:pPr>
            <w:r w:rsidRPr="00064EEE">
              <w:t>4</w:t>
            </w:r>
          </w:p>
        </w:tc>
        <w:tc>
          <w:tcPr>
            <w:tcW w:w="0" w:type="auto"/>
            <w:tcMar>
              <w:top w:w="0" w:type="dxa"/>
              <w:left w:w="108" w:type="dxa"/>
              <w:bottom w:w="0" w:type="dxa"/>
              <w:right w:w="108" w:type="dxa"/>
            </w:tcMar>
            <w:vAlign w:val="center"/>
          </w:tcPr>
          <w:p w14:paraId="5407973F" w14:textId="77777777" w:rsidR="005D075D" w:rsidRPr="00064EEE" w:rsidRDefault="005D075D" w:rsidP="003D7D60">
            <w:pPr>
              <w:pStyle w:val="tac0"/>
            </w:pPr>
            <w:r w:rsidRPr="00064EEE">
              <w:t>4</w:t>
            </w:r>
          </w:p>
        </w:tc>
        <w:tc>
          <w:tcPr>
            <w:tcW w:w="0" w:type="auto"/>
            <w:tcMar>
              <w:top w:w="0" w:type="dxa"/>
              <w:left w:w="108" w:type="dxa"/>
              <w:bottom w:w="0" w:type="dxa"/>
              <w:right w:w="108" w:type="dxa"/>
            </w:tcMar>
            <w:vAlign w:val="center"/>
          </w:tcPr>
          <w:p w14:paraId="424234C9" w14:textId="77777777" w:rsidR="005D075D" w:rsidRPr="00064EEE" w:rsidRDefault="005D075D" w:rsidP="003D7D60">
            <w:pPr>
              <w:pStyle w:val="tac0"/>
            </w:pPr>
            <w:r w:rsidRPr="00064EEE">
              <w:t>4</w:t>
            </w:r>
          </w:p>
        </w:tc>
        <w:tc>
          <w:tcPr>
            <w:tcW w:w="0" w:type="auto"/>
            <w:tcMar>
              <w:top w:w="0" w:type="dxa"/>
              <w:left w:w="108" w:type="dxa"/>
              <w:bottom w:w="0" w:type="dxa"/>
              <w:right w:w="108" w:type="dxa"/>
            </w:tcMar>
            <w:vAlign w:val="center"/>
          </w:tcPr>
          <w:p w14:paraId="00EFE840" w14:textId="77777777" w:rsidR="005D075D" w:rsidRPr="00064EEE" w:rsidRDefault="005D075D" w:rsidP="003D7D60">
            <w:pPr>
              <w:pStyle w:val="tac0"/>
            </w:pPr>
            <w:r w:rsidRPr="00064EEE">
              <w:t>4</w:t>
            </w:r>
          </w:p>
        </w:tc>
        <w:tc>
          <w:tcPr>
            <w:tcW w:w="0" w:type="auto"/>
            <w:tcMar>
              <w:top w:w="0" w:type="dxa"/>
              <w:left w:w="108" w:type="dxa"/>
              <w:bottom w:w="0" w:type="dxa"/>
              <w:right w:w="108" w:type="dxa"/>
            </w:tcMar>
            <w:vAlign w:val="center"/>
          </w:tcPr>
          <w:p w14:paraId="0EADA1F1" w14:textId="77777777" w:rsidR="005D075D" w:rsidRPr="00064EEE" w:rsidRDefault="005D075D" w:rsidP="003D7D60">
            <w:pPr>
              <w:pStyle w:val="tac0"/>
            </w:pPr>
            <w:r w:rsidRPr="00064EEE">
              <w:t>4</w:t>
            </w:r>
          </w:p>
        </w:tc>
        <w:tc>
          <w:tcPr>
            <w:tcW w:w="0" w:type="auto"/>
            <w:tcMar>
              <w:top w:w="0" w:type="dxa"/>
              <w:left w:w="108" w:type="dxa"/>
              <w:bottom w:w="0" w:type="dxa"/>
              <w:right w:w="108" w:type="dxa"/>
            </w:tcMar>
            <w:vAlign w:val="center"/>
          </w:tcPr>
          <w:p w14:paraId="362A40FE" w14:textId="77777777" w:rsidR="005D075D" w:rsidRPr="00064EEE" w:rsidRDefault="005D075D" w:rsidP="003D7D60">
            <w:pPr>
              <w:pStyle w:val="tac0"/>
            </w:pPr>
            <w:r w:rsidRPr="00064EEE">
              <w:t>4</w:t>
            </w:r>
          </w:p>
        </w:tc>
      </w:tr>
      <w:tr w:rsidR="005D075D" w:rsidRPr="00466738" w14:paraId="552BCDEE" w14:textId="77777777" w:rsidTr="00BF140A">
        <w:trPr>
          <w:jc w:val="center"/>
        </w:trPr>
        <w:tc>
          <w:tcPr>
            <w:tcW w:w="0" w:type="auto"/>
            <w:tcMar>
              <w:top w:w="0" w:type="dxa"/>
              <w:left w:w="108" w:type="dxa"/>
              <w:bottom w:w="0" w:type="dxa"/>
              <w:right w:w="108" w:type="dxa"/>
            </w:tcMar>
            <w:vAlign w:val="center"/>
          </w:tcPr>
          <w:p w14:paraId="00BD3E82" w14:textId="77777777" w:rsidR="005D075D" w:rsidRPr="00064EEE" w:rsidRDefault="005D075D" w:rsidP="003D7D60">
            <w:pPr>
              <w:pStyle w:val="tac0"/>
              <w:rPr>
                <w:sz w:val="15"/>
                <w:szCs w:val="15"/>
              </w:rPr>
            </w:pPr>
            <w:proofErr w:type="spellStart"/>
            <w:r w:rsidRPr="00064EEE">
              <w:rPr>
                <w:lang w:val="en-AU"/>
              </w:rPr>
              <w:t>Subband</w:t>
            </w:r>
            <w:proofErr w:type="spellEnd"/>
            <w:r w:rsidRPr="00064EEE">
              <w:rPr>
                <w:lang w:val="en-AU"/>
              </w:rPr>
              <w:t xml:space="preserve"> differential CQI codeword 1</w:t>
            </w:r>
          </w:p>
        </w:tc>
        <w:tc>
          <w:tcPr>
            <w:tcW w:w="0" w:type="auto"/>
            <w:tcMar>
              <w:top w:w="0" w:type="dxa"/>
              <w:left w:w="108" w:type="dxa"/>
              <w:bottom w:w="0" w:type="dxa"/>
              <w:right w:w="108" w:type="dxa"/>
            </w:tcMar>
            <w:vAlign w:val="center"/>
          </w:tcPr>
          <w:p w14:paraId="7713C4BC" w14:textId="77777777" w:rsidR="005D075D" w:rsidRPr="00064EEE" w:rsidRDefault="005D075D" w:rsidP="003D7D60">
            <w:pPr>
              <w:pStyle w:val="tac0"/>
            </w:pPr>
            <w:r w:rsidRPr="00064EEE">
              <w:t>0</w:t>
            </w:r>
          </w:p>
        </w:tc>
        <w:tc>
          <w:tcPr>
            <w:tcW w:w="0" w:type="auto"/>
            <w:tcMar>
              <w:top w:w="0" w:type="dxa"/>
              <w:left w:w="108" w:type="dxa"/>
              <w:bottom w:w="0" w:type="dxa"/>
              <w:right w:w="108" w:type="dxa"/>
            </w:tcMar>
            <w:vAlign w:val="center"/>
          </w:tcPr>
          <w:p w14:paraId="4C6F5363" w14:textId="77777777" w:rsidR="005D075D" w:rsidRPr="00064EEE" w:rsidRDefault="005D075D" w:rsidP="003D7D60">
            <w:pPr>
              <w:pStyle w:val="tac0"/>
            </w:pPr>
            <w:r w:rsidRPr="00064EEE">
              <w:t>2</w:t>
            </w:r>
          </w:p>
        </w:tc>
        <w:tc>
          <w:tcPr>
            <w:tcW w:w="0" w:type="auto"/>
            <w:tcMar>
              <w:top w:w="0" w:type="dxa"/>
              <w:left w:w="108" w:type="dxa"/>
              <w:bottom w:w="0" w:type="dxa"/>
              <w:right w:w="108" w:type="dxa"/>
            </w:tcMar>
            <w:vAlign w:val="center"/>
          </w:tcPr>
          <w:p w14:paraId="65DEE257" w14:textId="77777777" w:rsidR="005D075D" w:rsidRPr="00064EEE" w:rsidRDefault="005D075D" w:rsidP="003D7D60">
            <w:pPr>
              <w:pStyle w:val="tac0"/>
            </w:pPr>
            <w:r w:rsidRPr="00064EEE">
              <w:t>2</w:t>
            </w:r>
          </w:p>
        </w:tc>
        <w:tc>
          <w:tcPr>
            <w:tcW w:w="0" w:type="auto"/>
            <w:tcMar>
              <w:top w:w="0" w:type="dxa"/>
              <w:left w:w="108" w:type="dxa"/>
              <w:bottom w:w="0" w:type="dxa"/>
              <w:right w:w="108" w:type="dxa"/>
            </w:tcMar>
            <w:vAlign w:val="center"/>
          </w:tcPr>
          <w:p w14:paraId="329E1A98" w14:textId="77777777" w:rsidR="005D075D" w:rsidRPr="00064EEE" w:rsidRDefault="005D075D" w:rsidP="003D7D60">
            <w:pPr>
              <w:pStyle w:val="tac0"/>
            </w:pPr>
            <w:r w:rsidRPr="00064EEE">
              <w:t>2</w:t>
            </w:r>
          </w:p>
        </w:tc>
        <w:tc>
          <w:tcPr>
            <w:tcW w:w="0" w:type="auto"/>
            <w:tcMar>
              <w:top w:w="0" w:type="dxa"/>
              <w:left w:w="108" w:type="dxa"/>
              <w:bottom w:w="0" w:type="dxa"/>
              <w:right w:w="108" w:type="dxa"/>
            </w:tcMar>
            <w:vAlign w:val="center"/>
          </w:tcPr>
          <w:p w14:paraId="766EFDC6" w14:textId="77777777" w:rsidR="005D075D" w:rsidRPr="00064EEE" w:rsidRDefault="005D075D" w:rsidP="003D7D60">
            <w:pPr>
              <w:pStyle w:val="tac0"/>
            </w:pPr>
            <w:r w:rsidRPr="00064EEE">
              <w:t>2</w:t>
            </w:r>
          </w:p>
        </w:tc>
        <w:tc>
          <w:tcPr>
            <w:tcW w:w="0" w:type="auto"/>
            <w:tcMar>
              <w:top w:w="0" w:type="dxa"/>
              <w:left w:w="108" w:type="dxa"/>
              <w:bottom w:w="0" w:type="dxa"/>
              <w:right w:w="108" w:type="dxa"/>
            </w:tcMar>
            <w:vAlign w:val="center"/>
          </w:tcPr>
          <w:p w14:paraId="1B0A9CDA" w14:textId="77777777" w:rsidR="005D075D" w:rsidRPr="00064EEE" w:rsidRDefault="005D075D" w:rsidP="003D7D60">
            <w:pPr>
              <w:pStyle w:val="tac0"/>
            </w:pPr>
            <w:r w:rsidRPr="00064EEE">
              <w:t>2</w:t>
            </w:r>
          </w:p>
        </w:tc>
        <w:tc>
          <w:tcPr>
            <w:tcW w:w="0" w:type="auto"/>
            <w:tcMar>
              <w:top w:w="0" w:type="dxa"/>
              <w:left w:w="108" w:type="dxa"/>
              <w:bottom w:w="0" w:type="dxa"/>
              <w:right w:w="108" w:type="dxa"/>
            </w:tcMar>
            <w:vAlign w:val="center"/>
          </w:tcPr>
          <w:p w14:paraId="01301DDB" w14:textId="77777777" w:rsidR="005D075D" w:rsidRPr="00064EEE" w:rsidRDefault="005D075D" w:rsidP="003D7D60">
            <w:pPr>
              <w:pStyle w:val="tac0"/>
            </w:pPr>
            <w:r w:rsidRPr="00064EEE">
              <w:t>2</w:t>
            </w:r>
          </w:p>
        </w:tc>
        <w:tc>
          <w:tcPr>
            <w:tcW w:w="0" w:type="auto"/>
            <w:tcMar>
              <w:top w:w="0" w:type="dxa"/>
              <w:left w:w="108" w:type="dxa"/>
              <w:bottom w:w="0" w:type="dxa"/>
              <w:right w:w="108" w:type="dxa"/>
            </w:tcMar>
            <w:vAlign w:val="center"/>
          </w:tcPr>
          <w:p w14:paraId="2DF6190D" w14:textId="77777777" w:rsidR="005D075D" w:rsidRPr="00064EEE" w:rsidRDefault="005D075D" w:rsidP="003D7D60">
            <w:pPr>
              <w:pStyle w:val="tac0"/>
            </w:pPr>
            <w:r w:rsidRPr="00064EEE">
              <w:t>2</w:t>
            </w:r>
          </w:p>
        </w:tc>
      </w:tr>
      <w:tr w:rsidR="005D075D" w:rsidRPr="00466738" w14:paraId="6FD92811" w14:textId="77777777" w:rsidTr="00BF140A">
        <w:trPr>
          <w:jc w:val="center"/>
        </w:trPr>
        <w:tc>
          <w:tcPr>
            <w:tcW w:w="0" w:type="auto"/>
            <w:tcMar>
              <w:top w:w="0" w:type="dxa"/>
              <w:left w:w="108" w:type="dxa"/>
              <w:bottom w:w="0" w:type="dxa"/>
              <w:right w:w="108" w:type="dxa"/>
            </w:tcMar>
            <w:vAlign w:val="center"/>
          </w:tcPr>
          <w:p w14:paraId="0C88105F" w14:textId="77777777" w:rsidR="005D075D" w:rsidRPr="00064EEE" w:rsidRDefault="005D075D" w:rsidP="003D7D60">
            <w:pPr>
              <w:pStyle w:val="tac0"/>
              <w:rPr>
                <w:sz w:val="15"/>
                <w:szCs w:val="15"/>
              </w:rPr>
            </w:pPr>
            <w:r w:rsidRPr="00064EEE">
              <w:rPr>
                <w:lang w:val="en-AU"/>
              </w:rPr>
              <w:t xml:space="preserve">Position of the M selected </w:t>
            </w:r>
            <w:proofErr w:type="spellStart"/>
            <w:r w:rsidRPr="00064EEE">
              <w:rPr>
                <w:lang w:val="en-AU"/>
              </w:rPr>
              <w:t>subbands</w:t>
            </w:r>
            <w:proofErr w:type="spellEnd"/>
          </w:p>
        </w:tc>
        <w:tc>
          <w:tcPr>
            <w:tcW w:w="0" w:type="auto"/>
            <w:tcMar>
              <w:top w:w="0" w:type="dxa"/>
              <w:left w:w="108" w:type="dxa"/>
              <w:bottom w:w="0" w:type="dxa"/>
              <w:right w:w="108" w:type="dxa"/>
            </w:tcMar>
            <w:vAlign w:val="center"/>
          </w:tcPr>
          <w:p w14:paraId="5AE8D3B1" w14:textId="77777777" w:rsidR="005D075D" w:rsidRPr="00064EEE" w:rsidRDefault="00000000" w:rsidP="003D7D60">
            <w:pPr>
              <w:pStyle w:val="tac0"/>
              <w:rPr>
                <w:sz w:val="15"/>
                <w:szCs w:val="15"/>
              </w:rPr>
            </w:pPr>
            <w:r>
              <w:rPr>
                <w:position w:val="-4"/>
              </w:rPr>
              <w:pict w14:anchorId="2603666F">
                <v:shape id="_x0000_i2474" type="#_x0000_t75" style="width:11.1pt;height:11.1pt">
                  <v:imagedata r:id="rId605" o:title=""/>
                </v:shape>
              </w:pict>
            </w:r>
          </w:p>
        </w:tc>
        <w:tc>
          <w:tcPr>
            <w:tcW w:w="0" w:type="auto"/>
            <w:tcMar>
              <w:top w:w="0" w:type="dxa"/>
              <w:left w:w="108" w:type="dxa"/>
              <w:bottom w:w="0" w:type="dxa"/>
              <w:right w:w="108" w:type="dxa"/>
            </w:tcMar>
            <w:vAlign w:val="center"/>
          </w:tcPr>
          <w:p w14:paraId="310E1C92" w14:textId="77777777" w:rsidR="005D075D" w:rsidRPr="00064EEE" w:rsidRDefault="00000000" w:rsidP="003D7D60">
            <w:pPr>
              <w:pStyle w:val="tac0"/>
              <w:rPr>
                <w:sz w:val="15"/>
                <w:szCs w:val="15"/>
              </w:rPr>
            </w:pPr>
            <w:r>
              <w:rPr>
                <w:position w:val="-4"/>
              </w:rPr>
              <w:pict w14:anchorId="6B7D78ED">
                <v:shape id="_x0000_i2475" type="#_x0000_t75" style="width:11.1pt;height:11.1pt">
                  <v:imagedata r:id="rId605" o:title=""/>
                </v:shape>
              </w:pict>
            </w:r>
          </w:p>
        </w:tc>
        <w:tc>
          <w:tcPr>
            <w:tcW w:w="0" w:type="auto"/>
            <w:tcMar>
              <w:top w:w="0" w:type="dxa"/>
              <w:left w:w="108" w:type="dxa"/>
              <w:bottom w:w="0" w:type="dxa"/>
              <w:right w:w="108" w:type="dxa"/>
            </w:tcMar>
            <w:vAlign w:val="center"/>
          </w:tcPr>
          <w:p w14:paraId="056ADCC4" w14:textId="77777777" w:rsidR="005D075D" w:rsidRPr="00064EEE" w:rsidRDefault="00000000" w:rsidP="003D7D60">
            <w:pPr>
              <w:pStyle w:val="tac0"/>
              <w:rPr>
                <w:sz w:val="15"/>
                <w:szCs w:val="15"/>
              </w:rPr>
            </w:pPr>
            <w:r>
              <w:rPr>
                <w:position w:val="-4"/>
              </w:rPr>
              <w:pict w14:anchorId="47951CAD">
                <v:shape id="_x0000_i2476" type="#_x0000_t75" style="width:11.1pt;height:11.1pt">
                  <v:imagedata r:id="rId605" o:title=""/>
                </v:shape>
              </w:pict>
            </w:r>
          </w:p>
        </w:tc>
        <w:tc>
          <w:tcPr>
            <w:tcW w:w="0" w:type="auto"/>
            <w:tcMar>
              <w:top w:w="0" w:type="dxa"/>
              <w:left w:w="108" w:type="dxa"/>
              <w:bottom w:w="0" w:type="dxa"/>
              <w:right w:w="108" w:type="dxa"/>
            </w:tcMar>
            <w:vAlign w:val="center"/>
          </w:tcPr>
          <w:p w14:paraId="6FA408DE" w14:textId="77777777" w:rsidR="005D075D" w:rsidRPr="00064EEE" w:rsidRDefault="00000000" w:rsidP="003D7D60">
            <w:pPr>
              <w:pStyle w:val="tac0"/>
              <w:rPr>
                <w:sz w:val="15"/>
                <w:szCs w:val="15"/>
              </w:rPr>
            </w:pPr>
            <w:r>
              <w:rPr>
                <w:position w:val="-4"/>
              </w:rPr>
              <w:pict w14:anchorId="3E79E700">
                <v:shape id="_x0000_i2477" type="#_x0000_t75" style="width:11.1pt;height:11.1pt">
                  <v:imagedata r:id="rId605" o:title=""/>
                </v:shape>
              </w:pict>
            </w:r>
          </w:p>
        </w:tc>
        <w:tc>
          <w:tcPr>
            <w:tcW w:w="0" w:type="auto"/>
            <w:tcMar>
              <w:top w:w="0" w:type="dxa"/>
              <w:left w:w="108" w:type="dxa"/>
              <w:bottom w:w="0" w:type="dxa"/>
              <w:right w:w="108" w:type="dxa"/>
            </w:tcMar>
            <w:vAlign w:val="center"/>
          </w:tcPr>
          <w:p w14:paraId="02F5194C" w14:textId="77777777" w:rsidR="005D075D" w:rsidRPr="00064EEE" w:rsidRDefault="00000000" w:rsidP="003D7D60">
            <w:pPr>
              <w:pStyle w:val="tac0"/>
              <w:rPr>
                <w:sz w:val="15"/>
                <w:szCs w:val="15"/>
              </w:rPr>
            </w:pPr>
            <w:r>
              <w:rPr>
                <w:position w:val="-4"/>
              </w:rPr>
              <w:pict w14:anchorId="659FAFC8">
                <v:shape id="_x0000_i2478" type="#_x0000_t75" style="width:11.1pt;height:11.1pt">
                  <v:imagedata r:id="rId605" o:title=""/>
                </v:shape>
              </w:pict>
            </w:r>
          </w:p>
        </w:tc>
        <w:tc>
          <w:tcPr>
            <w:tcW w:w="0" w:type="auto"/>
            <w:tcMar>
              <w:top w:w="0" w:type="dxa"/>
              <w:left w:w="108" w:type="dxa"/>
              <w:bottom w:w="0" w:type="dxa"/>
              <w:right w:w="108" w:type="dxa"/>
            </w:tcMar>
            <w:vAlign w:val="center"/>
          </w:tcPr>
          <w:p w14:paraId="0FD83AC6" w14:textId="77777777" w:rsidR="005D075D" w:rsidRPr="00064EEE" w:rsidRDefault="00000000" w:rsidP="003D7D60">
            <w:pPr>
              <w:pStyle w:val="tac0"/>
              <w:rPr>
                <w:sz w:val="15"/>
                <w:szCs w:val="15"/>
              </w:rPr>
            </w:pPr>
            <w:r>
              <w:rPr>
                <w:position w:val="-4"/>
              </w:rPr>
              <w:pict w14:anchorId="3A27821E">
                <v:shape id="_x0000_i2479" type="#_x0000_t75" style="width:11.1pt;height:11.1pt">
                  <v:imagedata r:id="rId605" o:title=""/>
                </v:shape>
              </w:pict>
            </w:r>
          </w:p>
        </w:tc>
        <w:tc>
          <w:tcPr>
            <w:tcW w:w="0" w:type="auto"/>
            <w:tcMar>
              <w:top w:w="0" w:type="dxa"/>
              <w:left w:w="108" w:type="dxa"/>
              <w:bottom w:w="0" w:type="dxa"/>
              <w:right w:w="108" w:type="dxa"/>
            </w:tcMar>
            <w:vAlign w:val="center"/>
          </w:tcPr>
          <w:p w14:paraId="75538051" w14:textId="77777777" w:rsidR="005D075D" w:rsidRPr="00064EEE" w:rsidRDefault="00000000" w:rsidP="003D7D60">
            <w:pPr>
              <w:pStyle w:val="tac0"/>
              <w:rPr>
                <w:sz w:val="15"/>
                <w:szCs w:val="15"/>
              </w:rPr>
            </w:pPr>
            <w:r>
              <w:rPr>
                <w:position w:val="-4"/>
              </w:rPr>
              <w:pict w14:anchorId="18B79969">
                <v:shape id="_x0000_i2480" type="#_x0000_t75" style="width:11.1pt;height:11.1pt">
                  <v:imagedata r:id="rId605" o:title=""/>
                </v:shape>
              </w:pict>
            </w:r>
          </w:p>
        </w:tc>
        <w:tc>
          <w:tcPr>
            <w:tcW w:w="0" w:type="auto"/>
            <w:tcMar>
              <w:top w:w="0" w:type="dxa"/>
              <w:left w:w="108" w:type="dxa"/>
              <w:bottom w:w="0" w:type="dxa"/>
              <w:right w:w="108" w:type="dxa"/>
            </w:tcMar>
            <w:vAlign w:val="center"/>
          </w:tcPr>
          <w:p w14:paraId="1F6E91B9" w14:textId="77777777" w:rsidR="005D075D" w:rsidRPr="00064EEE" w:rsidRDefault="00000000" w:rsidP="003D7D60">
            <w:pPr>
              <w:pStyle w:val="tac0"/>
              <w:rPr>
                <w:sz w:val="15"/>
                <w:szCs w:val="15"/>
              </w:rPr>
            </w:pPr>
            <w:r>
              <w:rPr>
                <w:position w:val="-4"/>
              </w:rPr>
              <w:pict w14:anchorId="568502D2">
                <v:shape id="_x0000_i2481" type="#_x0000_t75" style="width:11.1pt;height:11.1pt">
                  <v:imagedata r:id="rId605" o:title=""/>
                </v:shape>
              </w:pict>
            </w:r>
          </w:p>
        </w:tc>
      </w:tr>
      <w:tr w:rsidR="005D075D" w:rsidRPr="00466738" w14:paraId="22A95088" w14:textId="77777777" w:rsidTr="00BF140A">
        <w:trPr>
          <w:jc w:val="center"/>
        </w:trPr>
        <w:tc>
          <w:tcPr>
            <w:tcW w:w="0" w:type="auto"/>
            <w:tcMar>
              <w:top w:w="0" w:type="dxa"/>
              <w:left w:w="108" w:type="dxa"/>
              <w:bottom w:w="0" w:type="dxa"/>
              <w:right w:w="108" w:type="dxa"/>
            </w:tcMar>
            <w:vAlign w:val="center"/>
          </w:tcPr>
          <w:p w14:paraId="78E3076A" w14:textId="77777777" w:rsidR="005D075D" w:rsidRPr="0019552E" w:rsidRDefault="005D075D" w:rsidP="003D7D60">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,1-1</w:t>
            </w:r>
          </w:p>
        </w:tc>
        <w:tc>
          <w:tcPr>
            <w:tcW w:w="0" w:type="auto"/>
            <w:tcMar>
              <w:top w:w="0" w:type="dxa"/>
              <w:left w:w="108" w:type="dxa"/>
              <w:bottom w:w="0" w:type="dxa"/>
              <w:right w:w="108" w:type="dxa"/>
            </w:tcMar>
            <w:vAlign w:val="center"/>
          </w:tcPr>
          <w:p w14:paraId="38A0556F" w14:textId="77777777" w:rsidR="005D075D" w:rsidRPr="00064EEE" w:rsidRDefault="00000000" w:rsidP="003D7D60">
            <w:pPr>
              <w:pStyle w:val="tac0"/>
            </w:pPr>
            <w:r>
              <w:rPr>
                <w:noProof/>
                <w:position w:val="-12"/>
                <w:lang w:eastAsia="zh-CN"/>
              </w:rPr>
              <w:pict w14:anchorId="47CA1C8A">
                <v:shape id="_x0000_i2482" type="#_x0000_t75" style="width:67.4pt;height:18.9pt">
                  <v:imagedata r:id="rId616" o:title=""/>
                </v:shape>
              </w:pict>
            </w:r>
          </w:p>
        </w:tc>
        <w:tc>
          <w:tcPr>
            <w:tcW w:w="0" w:type="auto"/>
            <w:tcMar>
              <w:top w:w="0" w:type="dxa"/>
              <w:left w:w="108" w:type="dxa"/>
              <w:bottom w:w="0" w:type="dxa"/>
              <w:right w:w="108" w:type="dxa"/>
            </w:tcMar>
            <w:vAlign w:val="center"/>
          </w:tcPr>
          <w:p w14:paraId="79FA5AC3" w14:textId="77777777" w:rsidR="005D075D" w:rsidRPr="00064EEE" w:rsidRDefault="00000000" w:rsidP="003D7D60">
            <w:pPr>
              <w:pStyle w:val="tac0"/>
            </w:pPr>
            <w:r>
              <w:rPr>
                <w:noProof/>
                <w:position w:val="-12"/>
                <w:lang w:eastAsia="zh-CN"/>
              </w:rPr>
              <w:pict w14:anchorId="2FB5A357">
                <v:shape id="_x0000_i2483" type="#_x0000_t75" style="width:67.4pt;height:18.9pt">
                  <v:imagedata r:id="rId616" o:title=""/>
                </v:shape>
              </w:pict>
            </w:r>
          </w:p>
        </w:tc>
        <w:tc>
          <w:tcPr>
            <w:tcW w:w="0" w:type="auto"/>
            <w:tcMar>
              <w:top w:w="0" w:type="dxa"/>
              <w:left w:w="108" w:type="dxa"/>
              <w:bottom w:w="0" w:type="dxa"/>
              <w:right w:w="108" w:type="dxa"/>
            </w:tcMar>
            <w:vAlign w:val="center"/>
          </w:tcPr>
          <w:p w14:paraId="1478EA12" w14:textId="77777777" w:rsidR="005D075D" w:rsidRPr="00064EEE" w:rsidRDefault="005D075D" w:rsidP="003D7D60">
            <w:pPr>
              <w:pStyle w:val="tac0"/>
            </w:pPr>
            <w:r w:rsidRPr="00E54724">
              <w:t>2</w:t>
            </w:r>
          </w:p>
        </w:tc>
        <w:tc>
          <w:tcPr>
            <w:tcW w:w="0" w:type="auto"/>
            <w:tcMar>
              <w:top w:w="0" w:type="dxa"/>
              <w:left w:w="108" w:type="dxa"/>
              <w:bottom w:w="0" w:type="dxa"/>
              <w:right w:w="108" w:type="dxa"/>
            </w:tcMar>
            <w:vAlign w:val="center"/>
          </w:tcPr>
          <w:p w14:paraId="7DB8787F" w14:textId="77777777" w:rsidR="005D075D" w:rsidRPr="00064EEE" w:rsidRDefault="005D075D" w:rsidP="003D7D60">
            <w:pPr>
              <w:pStyle w:val="tac0"/>
            </w:pPr>
            <w:r w:rsidRPr="00E54724">
              <w:t>2</w:t>
            </w:r>
          </w:p>
        </w:tc>
        <w:tc>
          <w:tcPr>
            <w:tcW w:w="0" w:type="auto"/>
            <w:tcMar>
              <w:top w:w="0" w:type="dxa"/>
              <w:left w:w="108" w:type="dxa"/>
              <w:bottom w:w="0" w:type="dxa"/>
              <w:right w:w="108" w:type="dxa"/>
            </w:tcMar>
            <w:vAlign w:val="center"/>
          </w:tcPr>
          <w:p w14:paraId="28F396AD" w14:textId="77777777" w:rsidR="005D075D" w:rsidRPr="00064EEE" w:rsidRDefault="005D075D" w:rsidP="003D7D60">
            <w:pPr>
              <w:pStyle w:val="tac0"/>
            </w:pPr>
            <w:r w:rsidRPr="00E54724">
              <w:t>2</w:t>
            </w:r>
          </w:p>
        </w:tc>
        <w:tc>
          <w:tcPr>
            <w:tcW w:w="0" w:type="auto"/>
            <w:tcMar>
              <w:top w:w="0" w:type="dxa"/>
              <w:left w:w="108" w:type="dxa"/>
              <w:bottom w:w="0" w:type="dxa"/>
              <w:right w:w="108" w:type="dxa"/>
            </w:tcMar>
            <w:vAlign w:val="center"/>
          </w:tcPr>
          <w:p w14:paraId="23E82C1D" w14:textId="77777777" w:rsidR="005D075D" w:rsidRPr="00064EEE" w:rsidRDefault="005D075D" w:rsidP="003D7D60">
            <w:pPr>
              <w:pStyle w:val="tac0"/>
            </w:pPr>
            <w:r w:rsidRPr="00E54724">
              <w:t>2</w:t>
            </w:r>
          </w:p>
        </w:tc>
        <w:tc>
          <w:tcPr>
            <w:tcW w:w="0" w:type="auto"/>
            <w:tcMar>
              <w:top w:w="0" w:type="dxa"/>
              <w:left w:w="108" w:type="dxa"/>
              <w:bottom w:w="0" w:type="dxa"/>
              <w:right w:w="108" w:type="dxa"/>
            </w:tcMar>
            <w:vAlign w:val="center"/>
          </w:tcPr>
          <w:p w14:paraId="1CF11008" w14:textId="77777777" w:rsidR="005D075D" w:rsidRPr="00064EEE" w:rsidRDefault="005D075D" w:rsidP="003D7D60">
            <w:pPr>
              <w:pStyle w:val="tac0"/>
            </w:pPr>
            <w:r w:rsidRPr="00E54724">
              <w:t>2</w:t>
            </w:r>
          </w:p>
        </w:tc>
        <w:tc>
          <w:tcPr>
            <w:tcW w:w="0" w:type="auto"/>
            <w:tcMar>
              <w:top w:w="0" w:type="dxa"/>
              <w:left w:w="108" w:type="dxa"/>
              <w:bottom w:w="0" w:type="dxa"/>
              <w:right w:w="108" w:type="dxa"/>
            </w:tcMar>
            <w:vAlign w:val="center"/>
          </w:tcPr>
          <w:p w14:paraId="6700BEEC" w14:textId="77777777" w:rsidR="005D075D" w:rsidRPr="00064EEE" w:rsidRDefault="005D075D" w:rsidP="003D7D60">
            <w:pPr>
              <w:pStyle w:val="tac0"/>
            </w:pPr>
            <w:r w:rsidRPr="00E54724">
              <w:t>0</w:t>
            </w:r>
          </w:p>
        </w:tc>
      </w:tr>
      <w:tr w:rsidR="005D075D" w:rsidRPr="00466738" w14:paraId="22256BD5" w14:textId="77777777" w:rsidTr="00BF140A">
        <w:trPr>
          <w:jc w:val="center"/>
        </w:trPr>
        <w:tc>
          <w:tcPr>
            <w:tcW w:w="0" w:type="auto"/>
            <w:tcMar>
              <w:top w:w="0" w:type="dxa"/>
              <w:left w:w="108" w:type="dxa"/>
              <w:bottom w:w="0" w:type="dxa"/>
              <w:right w:w="108" w:type="dxa"/>
            </w:tcMar>
            <w:vAlign w:val="center"/>
          </w:tcPr>
          <w:p w14:paraId="5483415B" w14:textId="77777777" w:rsidR="005D075D" w:rsidRPr="00064EEE" w:rsidRDefault="005D075D" w:rsidP="003D7D60">
            <w:pPr>
              <w:pStyle w:val="tac0"/>
            </w:pPr>
            <w:r w:rsidRPr="00064EEE">
              <w:t xml:space="preserve">Wideband first PMI </w:t>
            </w:r>
            <w:r w:rsidRPr="00064EEE">
              <w:rPr>
                <w:iCs/>
              </w:rPr>
              <w:t>i</w:t>
            </w:r>
            <w:r w:rsidRPr="00064EEE">
              <w:t>1</w:t>
            </w:r>
            <w:r>
              <w:rPr>
                <w:rFonts w:eastAsia="SimSun" w:hint="eastAsia"/>
                <w:lang w:eastAsia="zh-CN"/>
              </w:rPr>
              <w:t>,2-1</w:t>
            </w:r>
          </w:p>
        </w:tc>
        <w:tc>
          <w:tcPr>
            <w:tcW w:w="0" w:type="auto"/>
            <w:tcMar>
              <w:top w:w="0" w:type="dxa"/>
              <w:left w:w="108" w:type="dxa"/>
              <w:bottom w:w="0" w:type="dxa"/>
              <w:right w:w="108" w:type="dxa"/>
            </w:tcMar>
            <w:vAlign w:val="center"/>
          </w:tcPr>
          <w:p w14:paraId="4A6F12A1" w14:textId="77777777" w:rsidR="005D075D" w:rsidRPr="0019552E" w:rsidRDefault="005D075D" w:rsidP="003D7D60">
            <w:pPr>
              <w:pStyle w:val="tac0"/>
              <w:rPr>
                <w:rFonts w:eastAsia="SimSun"/>
                <w:lang w:eastAsia="zh-CN"/>
              </w:rPr>
            </w:pPr>
            <w:r>
              <w:rPr>
                <w:rFonts w:eastAsia="SimSun" w:hint="eastAsia"/>
                <w:lang w:eastAsia="zh-CN"/>
              </w:rPr>
              <w:t>0</w:t>
            </w:r>
          </w:p>
        </w:tc>
        <w:tc>
          <w:tcPr>
            <w:tcW w:w="0" w:type="auto"/>
            <w:tcMar>
              <w:top w:w="0" w:type="dxa"/>
              <w:left w:w="108" w:type="dxa"/>
              <w:bottom w:w="0" w:type="dxa"/>
              <w:right w:w="108" w:type="dxa"/>
            </w:tcMar>
            <w:vAlign w:val="center"/>
          </w:tcPr>
          <w:p w14:paraId="222A8AC6" w14:textId="77777777" w:rsidR="005D075D" w:rsidRPr="0019552E" w:rsidRDefault="005D075D" w:rsidP="003D7D60">
            <w:pPr>
              <w:pStyle w:val="tac0"/>
              <w:rPr>
                <w:rFonts w:eastAsia="SimSun"/>
                <w:lang w:eastAsia="zh-CN"/>
              </w:rPr>
            </w:pPr>
            <w:r>
              <w:rPr>
                <w:rFonts w:eastAsia="SimSun" w:hint="eastAsia"/>
                <w:lang w:eastAsia="zh-CN"/>
              </w:rPr>
              <w:t>0</w:t>
            </w:r>
          </w:p>
        </w:tc>
        <w:tc>
          <w:tcPr>
            <w:tcW w:w="0" w:type="auto"/>
            <w:tcMar>
              <w:top w:w="0" w:type="dxa"/>
              <w:left w:w="108" w:type="dxa"/>
              <w:bottom w:w="0" w:type="dxa"/>
              <w:right w:w="108" w:type="dxa"/>
            </w:tcMar>
            <w:vAlign w:val="center"/>
          </w:tcPr>
          <w:p w14:paraId="551A9111" w14:textId="77777777" w:rsidR="005D075D" w:rsidRPr="00E54724" w:rsidRDefault="005D075D" w:rsidP="003D7D60">
            <w:pPr>
              <w:pStyle w:val="tac0"/>
            </w:pPr>
            <w:r w:rsidRPr="00E54724">
              <w:t>0</w:t>
            </w:r>
          </w:p>
        </w:tc>
        <w:tc>
          <w:tcPr>
            <w:tcW w:w="0" w:type="auto"/>
            <w:tcMar>
              <w:top w:w="0" w:type="dxa"/>
              <w:left w:w="108" w:type="dxa"/>
              <w:bottom w:w="0" w:type="dxa"/>
              <w:right w:w="108" w:type="dxa"/>
            </w:tcMar>
            <w:vAlign w:val="center"/>
          </w:tcPr>
          <w:p w14:paraId="773C096C" w14:textId="77777777" w:rsidR="005D075D" w:rsidRPr="00E54724" w:rsidRDefault="005D075D" w:rsidP="003D7D60">
            <w:pPr>
              <w:pStyle w:val="tac0"/>
            </w:pPr>
            <w:r w:rsidRPr="00E54724">
              <w:t>0</w:t>
            </w:r>
          </w:p>
        </w:tc>
        <w:tc>
          <w:tcPr>
            <w:tcW w:w="0" w:type="auto"/>
            <w:tcMar>
              <w:top w:w="0" w:type="dxa"/>
              <w:left w:w="108" w:type="dxa"/>
              <w:bottom w:w="0" w:type="dxa"/>
              <w:right w:w="108" w:type="dxa"/>
            </w:tcMar>
            <w:vAlign w:val="center"/>
          </w:tcPr>
          <w:p w14:paraId="554262AD" w14:textId="77777777" w:rsidR="005D075D" w:rsidRPr="00E54724" w:rsidRDefault="005D075D" w:rsidP="003D7D60">
            <w:pPr>
              <w:pStyle w:val="tac0"/>
            </w:pPr>
            <w:r w:rsidRPr="00E54724">
              <w:t>0</w:t>
            </w:r>
          </w:p>
        </w:tc>
        <w:tc>
          <w:tcPr>
            <w:tcW w:w="0" w:type="auto"/>
            <w:tcMar>
              <w:top w:w="0" w:type="dxa"/>
              <w:left w:w="108" w:type="dxa"/>
              <w:bottom w:w="0" w:type="dxa"/>
              <w:right w:w="108" w:type="dxa"/>
            </w:tcMar>
            <w:vAlign w:val="center"/>
          </w:tcPr>
          <w:p w14:paraId="6ED07D28" w14:textId="77777777" w:rsidR="005D075D" w:rsidRPr="00E54724" w:rsidRDefault="005D075D" w:rsidP="003D7D60">
            <w:pPr>
              <w:pStyle w:val="tac0"/>
            </w:pPr>
            <w:r w:rsidRPr="00E54724">
              <w:t>0</w:t>
            </w:r>
          </w:p>
        </w:tc>
        <w:tc>
          <w:tcPr>
            <w:tcW w:w="0" w:type="auto"/>
            <w:tcMar>
              <w:top w:w="0" w:type="dxa"/>
              <w:left w:w="108" w:type="dxa"/>
              <w:bottom w:w="0" w:type="dxa"/>
              <w:right w:w="108" w:type="dxa"/>
            </w:tcMar>
            <w:vAlign w:val="center"/>
          </w:tcPr>
          <w:p w14:paraId="4F5E6077" w14:textId="77777777" w:rsidR="005D075D" w:rsidRPr="00E54724" w:rsidRDefault="005D075D" w:rsidP="003D7D60">
            <w:pPr>
              <w:pStyle w:val="tac0"/>
            </w:pPr>
            <w:r w:rsidRPr="00E54724">
              <w:t>0</w:t>
            </w:r>
          </w:p>
        </w:tc>
        <w:tc>
          <w:tcPr>
            <w:tcW w:w="0" w:type="auto"/>
            <w:tcMar>
              <w:top w:w="0" w:type="dxa"/>
              <w:left w:w="108" w:type="dxa"/>
              <w:bottom w:w="0" w:type="dxa"/>
              <w:right w:w="108" w:type="dxa"/>
            </w:tcMar>
            <w:vAlign w:val="center"/>
          </w:tcPr>
          <w:p w14:paraId="72A795A9" w14:textId="77777777" w:rsidR="005D075D" w:rsidRPr="00E54724" w:rsidRDefault="005D075D" w:rsidP="003D7D60">
            <w:pPr>
              <w:pStyle w:val="tac0"/>
            </w:pPr>
            <w:r w:rsidRPr="00E54724">
              <w:t>0</w:t>
            </w:r>
          </w:p>
        </w:tc>
      </w:tr>
      <w:tr w:rsidR="005D075D" w:rsidRPr="00466738" w14:paraId="62C543D2" w14:textId="77777777" w:rsidTr="00BF140A">
        <w:trPr>
          <w:jc w:val="center"/>
        </w:trPr>
        <w:tc>
          <w:tcPr>
            <w:tcW w:w="0" w:type="auto"/>
            <w:tcMar>
              <w:top w:w="0" w:type="dxa"/>
              <w:left w:w="108" w:type="dxa"/>
              <w:bottom w:w="0" w:type="dxa"/>
              <w:right w:w="108" w:type="dxa"/>
            </w:tcMar>
            <w:vAlign w:val="center"/>
          </w:tcPr>
          <w:p w14:paraId="10A6928A" w14:textId="77777777" w:rsidR="005D075D" w:rsidRPr="00064EEE" w:rsidRDefault="005D075D" w:rsidP="003D7D60">
            <w:pPr>
              <w:pStyle w:val="tac0"/>
            </w:pPr>
            <w:r w:rsidRPr="00064EEE">
              <w:t xml:space="preserve">Wideband first PMI </w:t>
            </w:r>
            <w:r w:rsidRPr="00064EEE">
              <w:rPr>
                <w:iCs/>
              </w:rPr>
              <w:t>i</w:t>
            </w:r>
            <w:r w:rsidRPr="00064EEE">
              <w:t>1</w:t>
            </w:r>
            <w:r>
              <w:rPr>
                <w:rFonts w:eastAsia="SimSun" w:hint="eastAsia"/>
                <w:lang w:eastAsia="zh-CN"/>
              </w:rPr>
              <w:t>,1-2</w:t>
            </w:r>
          </w:p>
        </w:tc>
        <w:tc>
          <w:tcPr>
            <w:tcW w:w="0" w:type="auto"/>
            <w:tcMar>
              <w:top w:w="0" w:type="dxa"/>
              <w:left w:w="108" w:type="dxa"/>
              <w:bottom w:w="0" w:type="dxa"/>
              <w:right w:w="108" w:type="dxa"/>
            </w:tcMar>
            <w:vAlign w:val="center"/>
          </w:tcPr>
          <w:p w14:paraId="61506889" w14:textId="77777777" w:rsidR="005D075D" w:rsidRPr="00E54724" w:rsidRDefault="00000000" w:rsidP="003D7D60">
            <w:pPr>
              <w:pStyle w:val="tac0"/>
            </w:pPr>
            <w:r>
              <w:rPr>
                <w:noProof/>
                <w:position w:val="-12"/>
                <w:lang w:eastAsia="zh-CN"/>
              </w:rPr>
              <w:pict w14:anchorId="664805D6">
                <v:shape id="_x0000_i2484" type="#_x0000_t75" style="width:51.25pt;height:18.9pt">
                  <v:imagedata r:id="rId496" o:title=""/>
                </v:shape>
              </w:pict>
            </w:r>
          </w:p>
        </w:tc>
        <w:tc>
          <w:tcPr>
            <w:tcW w:w="0" w:type="auto"/>
            <w:tcMar>
              <w:top w:w="0" w:type="dxa"/>
              <w:left w:w="108" w:type="dxa"/>
              <w:bottom w:w="0" w:type="dxa"/>
              <w:right w:w="108" w:type="dxa"/>
            </w:tcMar>
            <w:vAlign w:val="center"/>
          </w:tcPr>
          <w:p w14:paraId="64C736A5" w14:textId="77777777" w:rsidR="005D075D" w:rsidRPr="00E54724" w:rsidRDefault="00000000" w:rsidP="003D7D60">
            <w:pPr>
              <w:pStyle w:val="tac0"/>
            </w:pPr>
            <w:r>
              <w:rPr>
                <w:noProof/>
                <w:position w:val="-12"/>
                <w:lang w:eastAsia="zh-CN"/>
              </w:rPr>
              <w:pict w14:anchorId="7414DCA6">
                <v:shape id="_x0000_i2485" type="#_x0000_t75" style="width:51.25pt;height:18.9pt">
                  <v:imagedata r:id="rId496" o:title=""/>
                </v:shape>
              </w:pict>
            </w:r>
          </w:p>
        </w:tc>
        <w:tc>
          <w:tcPr>
            <w:tcW w:w="0" w:type="auto"/>
            <w:tcMar>
              <w:top w:w="0" w:type="dxa"/>
              <w:left w:w="108" w:type="dxa"/>
              <w:bottom w:w="0" w:type="dxa"/>
              <w:right w:w="108" w:type="dxa"/>
            </w:tcMar>
            <w:vAlign w:val="center"/>
          </w:tcPr>
          <w:p w14:paraId="498840D7" w14:textId="77777777" w:rsidR="005D075D" w:rsidRPr="00E54724" w:rsidRDefault="005D075D" w:rsidP="003D7D60">
            <w:pPr>
              <w:pStyle w:val="tac0"/>
            </w:pPr>
            <w:r w:rsidRPr="00E54724">
              <w:t>0</w:t>
            </w:r>
          </w:p>
        </w:tc>
        <w:tc>
          <w:tcPr>
            <w:tcW w:w="0" w:type="auto"/>
            <w:tcMar>
              <w:top w:w="0" w:type="dxa"/>
              <w:left w:w="108" w:type="dxa"/>
              <w:bottom w:w="0" w:type="dxa"/>
              <w:right w:w="108" w:type="dxa"/>
            </w:tcMar>
            <w:vAlign w:val="center"/>
          </w:tcPr>
          <w:p w14:paraId="0B2C5D56" w14:textId="77777777" w:rsidR="005D075D" w:rsidRPr="00E54724" w:rsidRDefault="005D075D" w:rsidP="003D7D60">
            <w:pPr>
              <w:pStyle w:val="tac0"/>
            </w:pPr>
            <w:r w:rsidRPr="00E54724">
              <w:t>0</w:t>
            </w:r>
          </w:p>
        </w:tc>
        <w:tc>
          <w:tcPr>
            <w:tcW w:w="0" w:type="auto"/>
            <w:tcMar>
              <w:top w:w="0" w:type="dxa"/>
              <w:left w:w="108" w:type="dxa"/>
              <w:bottom w:w="0" w:type="dxa"/>
              <w:right w:w="108" w:type="dxa"/>
            </w:tcMar>
            <w:vAlign w:val="center"/>
          </w:tcPr>
          <w:p w14:paraId="40056EEE" w14:textId="77777777" w:rsidR="005D075D" w:rsidRPr="00E54724" w:rsidRDefault="005D075D" w:rsidP="003D7D60">
            <w:pPr>
              <w:pStyle w:val="tac0"/>
            </w:pPr>
            <w:r w:rsidRPr="00E54724">
              <w:t>0</w:t>
            </w:r>
          </w:p>
        </w:tc>
        <w:tc>
          <w:tcPr>
            <w:tcW w:w="0" w:type="auto"/>
            <w:tcMar>
              <w:top w:w="0" w:type="dxa"/>
              <w:left w:w="108" w:type="dxa"/>
              <w:bottom w:w="0" w:type="dxa"/>
              <w:right w:w="108" w:type="dxa"/>
            </w:tcMar>
            <w:vAlign w:val="center"/>
          </w:tcPr>
          <w:p w14:paraId="2B7D6D44" w14:textId="77777777" w:rsidR="005D075D" w:rsidRPr="00E54724" w:rsidRDefault="005D075D" w:rsidP="003D7D60">
            <w:pPr>
              <w:pStyle w:val="tac0"/>
            </w:pPr>
            <w:r w:rsidRPr="00E54724">
              <w:t>0</w:t>
            </w:r>
          </w:p>
        </w:tc>
        <w:tc>
          <w:tcPr>
            <w:tcW w:w="0" w:type="auto"/>
            <w:tcMar>
              <w:top w:w="0" w:type="dxa"/>
              <w:left w:w="108" w:type="dxa"/>
              <w:bottom w:w="0" w:type="dxa"/>
              <w:right w:w="108" w:type="dxa"/>
            </w:tcMar>
            <w:vAlign w:val="center"/>
          </w:tcPr>
          <w:p w14:paraId="05D58427" w14:textId="77777777" w:rsidR="005D075D" w:rsidRPr="00E54724" w:rsidRDefault="005D075D" w:rsidP="003D7D60">
            <w:pPr>
              <w:pStyle w:val="tac0"/>
            </w:pPr>
            <w:r w:rsidRPr="00E54724">
              <w:t>0</w:t>
            </w:r>
          </w:p>
        </w:tc>
        <w:tc>
          <w:tcPr>
            <w:tcW w:w="0" w:type="auto"/>
            <w:tcMar>
              <w:top w:w="0" w:type="dxa"/>
              <w:left w:w="108" w:type="dxa"/>
              <w:bottom w:w="0" w:type="dxa"/>
              <w:right w:w="108" w:type="dxa"/>
            </w:tcMar>
            <w:vAlign w:val="center"/>
          </w:tcPr>
          <w:p w14:paraId="6B3B735A" w14:textId="77777777" w:rsidR="005D075D" w:rsidRPr="00E54724" w:rsidRDefault="005D075D" w:rsidP="003D7D60">
            <w:pPr>
              <w:pStyle w:val="tac0"/>
            </w:pPr>
            <w:r w:rsidRPr="00E54724">
              <w:t>0</w:t>
            </w:r>
          </w:p>
        </w:tc>
      </w:tr>
      <w:tr w:rsidR="005D075D" w:rsidRPr="00466738" w14:paraId="00AC569A" w14:textId="77777777" w:rsidTr="00BF140A">
        <w:trPr>
          <w:jc w:val="center"/>
        </w:trPr>
        <w:tc>
          <w:tcPr>
            <w:tcW w:w="0" w:type="auto"/>
            <w:tcMar>
              <w:top w:w="0" w:type="dxa"/>
              <w:left w:w="108" w:type="dxa"/>
              <w:bottom w:w="0" w:type="dxa"/>
              <w:right w:w="108" w:type="dxa"/>
            </w:tcMar>
            <w:vAlign w:val="center"/>
          </w:tcPr>
          <w:p w14:paraId="44C7C081" w14:textId="77777777" w:rsidR="005D075D" w:rsidRPr="00064EEE" w:rsidRDefault="005D075D" w:rsidP="003D7D60">
            <w:pPr>
              <w:pStyle w:val="tac0"/>
            </w:pPr>
            <w:r w:rsidRPr="00064EEE">
              <w:t xml:space="preserve">Wideband first PMI </w:t>
            </w:r>
            <w:r w:rsidRPr="00064EEE">
              <w:rPr>
                <w:iCs/>
              </w:rPr>
              <w:t>i</w:t>
            </w:r>
            <w:r w:rsidRPr="00064EEE">
              <w:t>1</w:t>
            </w:r>
            <w:r>
              <w:rPr>
                <w:rFonts w:eastAsia="SimSun" w:hint="eastAsia"/>
                <w:lang w:eastAsia="zh-CN"/>
              </w:rPr>
              <w:t>,2-2</w:t>
            </w:r>
          </w:p>
        </w:tc>
        <w:tc>
          <w:tcPr>
            <w:tcW w:w="0" w:type="auto"/>
            <w:tcMar>
              <w:top w:w="0" w:type="dxa"/>
              <w:left w:w="108" w:type="dxa"/>
              <w:bottom w:w="0" w:type="dxa"/>
              <w:right w:w="108" w:type="dxa"/>
            </w:tcMar>
            <w:vAlign w:val="center"/>
          </w:tcPr>
          <w:p w14:paraId="3E310050" w14:textId="77777777" w:rsidR="005D075D" w:rsidRPr="0019552E" w:rsidRDefault="005D075D" w:rsidP="003D7D60">
            <w:pPr>
              <w:pStyle w:val="tac0"/>
              <w:rPr>
                <w:rFonts w:eastAsia="SimSun"/>
                <w:lang w:eastAsia="zh-CN"/>
              </w:rPr>
            </w:pPr>
            <w:r>
              <w:rPr>
                <w:rFonts w:eastAsia="SimSun" w:hint="eastAsia"/>
                <w:lang w:eastAsia="zh-CN"/>
              </w:rPr>
              <w:t>0</w:t>
            </w:r>
          </w:p>
        </w:tc>
        <w:tc>
          <w:tcPr>
            <w:tcW w:w="0" w:type="auto"/>
            <w:tcMar>
              <w:top w:w="0" w:type="dxa"/>
              <w:left w:w="108" w:type="dxa"/>
              <w:bottom w:w="0" w:type="dxa"/>
              <w:right w:w="108" w:type="dxa"/>
            </w:tcMar>
            <w:vAlign w:val="center"/>
          </w:tcPr>
          <w:p w14:paraId="78E5C2AB" w14:textId="77777777" w:rsidR="005D075D" w:rsidRPr="0019552E" w:rsidRDefault="005D075D" w:rsidP="003D7D60">
            <w:pPr>
              <w:pStyle w:val="tac0"/>
              <w:rPr>
                <w:rFonts w:eastAsia="SimSun"/>
                <w:lang w:eastAsia="zh-CN"/>
              </w:rPr>
            </w:pPr>
            <w:r>
              <w:rPr>
                <w:rFonts w:eastAsia="SimSun" w:hint="eastAsia"/>
                <w:lang w:eastAsia="zh-CN"/>
              </w:rPr>
              <w:t>0</w:t>
            </w:r>
          </w:p>
        </w:tc>
        <w:tc>
          <w:tcPr>
            <w:tcW w:w="0" w:type="auto"/>
            <w:tcMar>
              <w:top w:w="0" w:type="dxa"/>
              <w:left w:w="108" w:type="dxa"/>
              <w:bottom w:w="0" w:type="dxa"/>
              <w:right w:w="108" w:type="dxa"/>
            </w:tcMar>
            <w:vAlign w:val="center"/>
          </w:tcPr>
          <w:p w14:paraId="216A1083" w14:textId="77777777" w:rsidR="005D075D" w:rsidRPr="00E54724" w:rsidRDefault="005D075D" w:rsidP="003D7D60">
            <w:pPr>
              <w:pStyle w:val="tac0"/>
            </w:pPr>
            <w:r w:rsidRPr="00E54724">
              <w:t>0</w:t>
            </w:r>
          </w:p>
        </w:tc>
        <w:tc>
          <w:tcPr>
            <w:tcW w:w="0" w:type="auto"/>
            <w:tcMar>
              <w:top w:w="0" w:type="dxa"/>
              <w:left w:w="108" w:type="dxa"/>
              <w:bottom w:w="0" w:type="dxa"/>
              <w:right w:w="108" w:type="dxa"/>
            </w:tcMar>
            <w:vAlign w:val="center"/>
          </w:tcPr>
          <w:p w14:paraId="7D0824C3" w14:textId="77777777" w:rsidR="005D075D" w:rsidRPr="00E54724" w:rsidRDefault="005D075D" w:rsidP="003D7D60">
            <w:pPr>
              <w:pStyle w:val="tac0"/>
            </w:pPr>
            <w:r w:rsidRPr="00E54724">
              <w:t>0</w:t>
            </w:r>
          </w:p>
        </w:tc>
        <w:tc>
          <w:tcPr>
            <w:tcW w:w="0" w:type="auto"/>
            <w:tcMar>
              <w:top w:w="0" w:type="dxa"/>
              <w:left w:w="108" w:type="dxa"/>
              <w:bottom w:w="0" w:type="dxa"/>
              <w:right w:w="108" w:type="dxa"/>
            </w:tcMar>
            <w:vAlign w:val="center"/>
          </w:tcPr>
          <w:p w14:paraId="3C774F5E" w14:textId="77777777" w:rsidR="005D075D" w:rsidRPr="00E54724" w:rsidRDefault="005D075D" w:rsidP="003D7D60">
            <w:pPr>
              <w:pStyle w:val="tac0"/>
            </w:pPr>
            <w:r w:rsidRPr="00E54724">
              <w:t>0</w:t>
            </w:r>
          </w:p>
        </w:tc>
        <w:tc>
          <w:tcPr>
            <w:tcW w:w="0" w:type="auto"/>
            <w:tcMar>
              <w:top w:w="0" w:type="dxa"/>
              <w:left w:w="108" w:type="dxa"/>
              <w:bottom w:w="0" w:type="dxa"/>
              <w:right w:w="108" w:type="dxa"/>
            </w:tcMar>
            <w:vAlign w:val="center"/>
          </w:tcPr>
          <w:p w14:paraId="482C8CCF" w14:textId="77777777" w:rsidR="005D075D" w:rsidRPr="00E54724" w:rsidRDefault="005D075D" w:rsidP="003D7D60">
            <w:pPr>
              <w:pStyle w:val="tac0"/>
            </w:pPr>
            <w:r w:rsidRPr="00E54724">
              <w:t>0</w:t>
            </w:r>
          </w:p>
        </w:tc>
        <w:tc>
          <w:tcPr>
            <w:tcW w:w="0" w:type="auto"/>
            <w:tcMar>
              <w:top w:w="0" w:type="dxa"/>
              <w:left w:w="108" w:type="dxa"/>
              <w:bottom w:w="0" w:type="dxa"/>
              <w:right w:w="108" w:type="dxa"/>
            </w:tcMar>
            <w:vAlign w:val="center"/>
          </w:tcPr>
          <w:p w14:paraId="7022BBDC" w14:textId="77777777" w:rsidR="005D075D" w:rsidRPr="00E54724" w:rsidRDefault="005D075D" w:rsidP="003D7D60">
            <w:pPr>
              <w:pStyle w:val="tac0"/>
            </w:pPr>
            <w:r w:rsidRPr="00E54724">
              <w:t>0</w:t>
            </w:r>
          </w:p>
        </w:tc>
        <w:tc>
          <w:tcPr>
            <w:tcW w:w="0" w:type="auto"/>
            <w:tcMar>
              <w:top w:w="0" w:type="dxa"/>
              <w:left w:w="108" w:type="dxa"/>
              <w:bottom w:w="0" w:type="dxa"/>
              <w:right w:w="108" w:type="dxa"/>
            </w:tcMar>
            <w:vAlign w:val="center"/>
          </w:tcPr>
          <w:p w14:paraId="7F8DDEE1" w14:textId="77777777" w:rsidR="005D075D" w:rsidRPr="00E54724" w:rsidRDefault="005D075D" w:rsidP="003D7D60">
            <w:pPr>
              <w:pStyle w:val="tac0"/>
            </w:pPr>
            <w:r w:rsidRPr="00E54724">
              <w:t>0</w:t>
            </w:r>
          </w:p>
        </w:tc>
      </w:tr>
      <w:tr w:rsidR="005D075D" w:rsidRPr="00466738" w14:paraId="183B55B8" w14:textId="77777777" w:rsidTr="00BF140A">
        <w:trPr>
          <w:jc w:val="center"/>
        </w:trPr>
        <w:tc>
          <w:tcPr>
            <w:tcW w:w="0" w:type="auto"/>
            <w:tcMar>
              <w:top w:w="0" w:type="dxa"/>
              <w:left w:w="108" w:type="dxa"/>
              <w:bottom w:w="0" w:type="dxa"/>
              <w:right w:w="108" w:type="dxa"/>
            </w:tcMar>
            <w:vAlign w:val="center"/>
          </w:tcPr>
          <w:p w14:paraId="6E8304F8" w14:textId="77777777" w:rsidR="005D075D" w:rsidRPr="00064EEE" w:rsidRDefault="005D075D" w:rsidP="003D7D60">
            <w:pPr>
              <w:pStyle w:val="tac0"/>
            </w:pPr>
            <w:r w:rsidRPr="00064EEE">
              <w:t xml:space="preserve">Wideband first PMI </w:t>
            </w:r>
            <w:r w:rsidRPr="00064EEE">
              <w:rPr>
                <w:iCs/>
              </w:rPr>
              <w:t>i</w:t>
            </w:r>
            <w:r w:rsidRPr="00064EEE">
              <w:t>1</w:t>
            </w:r>
            <w:r>
              <w:rPr>
                <w:rFonts w:eastAsia="SimSun" w:hint="eastAsia"/>
                <w:lang w:eastAsia="zh-CN"/>
              </w:rPr>
              <w:t>,p-2</w:t>
            </w:r>
          </w:p>
        </w:tc>
        <w:tc>
          <w:tcPr>
            <w:tcW w:w="0" w:type="auto"/>
            <w:tcMar>
              <w:top w:w="0" w:type="dxa"/>
              <w:left w:w="108" w:type="dxa"/>
              <w:bottom w:w="0" w:type="dxa"/>
              <w:right w:w="108" w:type="dxa"/>
            </w:tcMar>
            <w:vAlign w:val="center"/>
          </w:tcPr>
          <w:p w14:paraId="336292AF" w14:textId="77777777" w:rsidR="005D075D" w:rsidRPr="0019552E" w:rsidRDefault="005D075D" w:rsidP="003D7D60">
            <w:pPr>
              <w:pStyle w:val="tac0"/>
              <w:rPr>
                <w:rFonts w:eastAsia="SimSun"/>
                <w:lang w:eastAsia="zh-CN"/>
              </w:rPr>
            </w:pPr>
            <w:r>
              <w:rPr>
                <w:rFonts w:eastAsia="SimSun" w:hint="eastAsia"/>
                <w:lang w:eastAsia="zh-CN"/>
              </w:rPr>
              <w:t>2</w:t>
            </w:r>
          </w:p>
        </w:tc>
        <w:tc>
          <w:tcPr>
            <w:tcW w:w="0" w:type="auto"/>
            <w:tcMar>
              <w:top w:w="0" w:type="dxa"/>
              <w:left w:w="108" w:type="dxa"/>
              <w:bottom w:w="0" w:type="dxa"/>
              <w:right w:w="108" w:type="dxa"/>
            </w:tcMar>
            <w:vAlign w:val="center"/>
          </w:tcPr>
          <w:p w14:paraId="67A21ADD" w14:textId="77777777" w:rsidR="005D075D" w:rsidRPr="0019552E" w:rsidRDefault="005D075D" w:rsidP="003D7D60">
            <w:pPr>
              <w:pStyle w:val="tac0"/>
              <w:rPr>
                <w:rFonts w:eastAsia="SimSun"/>
                <w:lang w:eastAsia="zh-CN"/>
              </w:rPr>
            </w:pPr>
            <w:r>
              <w:rPr>
                <w:rFonts w:eastAsia="SimSun" w:hint="eastAsia"/>
                <w:lang w:eastAsia="zh-CN"/>
              </w:rPr>
              <w:t>2</w:t>
            </w:r>
          </w:p>
        </w:tc>
        <w:tc>
          <w:tcPr>
            <w:tcW w:w="0" w:type="auto"/>
            <w:tcMar>
              <w:top w:w="0" w:type="dxa"/>
              <w:left w:w="108" w:type="dxa"/>
              <w:bottom w:w="0" w:type="dxa"/>
              <w:right w:w="108" w:type="dxa"/>
            </w:tcMar>
            <w:vAlign w:val="center"/>
          </w:tcPr>
          <w:p w14:paraId="50ED8193" w14:textId="77777777" w:rsidR="005D075D" w:rsidRPr="00E54724" w:rsidRDefault="005D075D" w:rsidP="003D7D60">
            <w:pPr>
              <w:pStyle w:val="tac0"/>
            </w:pPr>
            <w:r w:rsidRPr="00E54724">
              <w:t>0</w:t>
            </w:r>
          </w:p>
        </w:tc>
        <w:tc>
          <w:tcPr>
            <w:tcW w:w="0" w:type="auto"/>
            <w:tcMar>
              <w:top w:w="0" w:type="dxa"/>
              <w:left w:w="108" w:type="dxa"/>
              <w:bottom w:w="0" w:type="dxa"/>
              <w:right w:w="108" w:type="dxa"/>
            </w:tcMar>
            <w:vAlign w:val="center"/>
          </w:tcPr>
          <w:p w14:paraId="4290D6D1" w14:textId="77777777" w:rsidR="005D075D" w:rsidRPr="00E54724" w:rsidRDefault="005D075D" w:rsidP="003D7D60">
            <w:pPr>
              <w:pStyle w:val="tac0"/>
            </w:pPr>
            <w:r w:rsidRPr="00E54724">
              <w:t>0</w:t>
            </w:r>
          </w:p>
        </w:tc>
        <w:tc>
          <w:tcPr>
            <w:tcW w:w="0" w:type="auto"/>
            <w:tcMar>
              <w:top w:w="0" w:type="dxa"/>
              <w:left w:w="108" w:type="dxa"/>
              <w:bottom w:w="0" w:type="dxa"/>
              <w:right w:w="108" w:type="dxa"/>
            </w:tcMar>
            <w:vAlign w:val="center"/>
          </w:tcPr>
          <w:p w14:paraId="498DF7C7" w14:textId="77777777" w:rsidR="005D075D" w:rsidRPr="00E54724" w:rsidRDefault="005D075D" w:rsidP="003D7D60">
            <w:pPr>
              <w:pStyle w:val="tac0"/>
            </w:pPr>
            <w:r w:rsidRPr="00E54724">
              <w:t>0</w:t>
            </w:r>
          </w:p>
        </w:tc>
        <w:tc>
          <w:tcPr>
            <w:tcW w:w="0" w:type="auto"/>
            <w:tcMar>
              <w:top w:w="0" w:type="dxa"/>
              <w:left w:w="108" w:type="dxa"/>
              <w:bottom w:w="0" w:type="dxa"/>
              <w:right w:w="108" w:type="dxa"/>
            </w:tcMar>
            <w:vAlign w:val="center"/>
          </w:tcPr>
          <w:p w14:paraId="66675DB0" w14:textId="77777777" w:rsidR="005D075D" w:rsidRPr="00E54724" w:rsidRDefault="005D075D" w:rsidP="003D7D60">
            <w:pPr>
              <w:pStyle w:val="tac0"/>
            </w:pPr>
            <w:r w:rsidRPr="00E54724">
              <w:t>0</w:t>
            </w:r>
          </w:p>
        </w:tc>
        <w:tc>
          <w:tcPr>
            <w:tcW w:w="0" w:type="auto"/>
            <w:tcMar>
              <w:top w:w="0" w:type="dxa"/>
              <w:left w:w="108" w:type="dxa"/>
              <w:bottom w:w="0" w:type="dxa"/>
              <w:right w:w="108" w:type="dxa"/>
            </w:tcMar>
            <w:vAlign w:val="center"/>
          </w:tcPr>
          <w:p w14:paraId="26822552" w14:textId="77777777" w:rsidR="005D075D" w:rsidRPr="00E54724" w:rsidRDefault="005D075D" w:rsidP="003D7D60">
            <w:pPr>
              <w:pStyle w:val="tac0"/>
            </w:pPr>
            <w:r w:rsidRPr="00E54724">
              <w:t>0</w:t>
            </w:r>
          </w:p>
        </w:tc>
        <w:tc>
          <w:tcPr>
            <w:tcW w:w="0" w:type="auto"/>
            <w:tcMar>
              <w:top w:w="0" w:type="dxa"/>
              <w:left w:w="108" w:type="dxa"/>
              <w:bottom w:w="0" w:type="dxa"/>
              <w:right w:w="108" w:type="dxa"/>
            </w:tcMar>
            <w:vAlign w:val="center"/>
          </w:tcPr>
          <w:p w14:paraId="69DE8258" w14:textId="77777777" w:rsidR="005D075D" w:rsidRPr="00E54724" w:rsidRDefault="005D075D" w:rsidP="003D7D60">
            <w:pPr>
              <w:pStyle w:val="tac0"/>
            </w:pPr>
            <w:r w:rsidRPr="00E54724">
              <w:t>0</w:t>
            </w:r>
          </w:p>
        </w:tc>
      </w:tr>
      <w:tr w:rsidR="005D075D" w:rsidRPr="00466738" w14:paraId="6327B034" w14:textId="77777777" w:rsidTr="00BF140A">
        <w:trPr>
          <w:jc w:val="center"/>
        </w:trPr>
        <w:tc>
          <w:tcPr>
            <w:tcW w:w="0" w:type="auto"/>
            <w:tcMar>
              <w:top w:w="0" w:type="dxa"/>
              <w:left w:w="108" w:type="dxa"/>
              <w:bottom w:w="0" w:type="dxa"/>
              <w:right w:w="108" w:type="dxa"/>
            </w:tcMar>
            <w:vAlign w:val="center"/>
          </w:tcPr>
          <w:p w14:paraId="37542EF7" w14:textId="77777777" w:rsidR="005D075D" w:rsidRPr="00064EEE" w:rsidRDefault="005D075D" w:rsidP="003D7D60">
            <w:pPr>
              <w:pStyle w:val="tac0"/>
            </w:pPr>
            <w:r w:rsidRPr="00E54724">
              <w:t>Wideband second PMI i2</w:t>
            </w:r>
          </w:p>
        </w:tc>
        <w:tc>
          <w:tcPr>
            <w:tcW w:w="0" w:type="auto"/>
            <w:tcMar>
              <w:top w:w="0" w:type="dxa"/>
              <w:left w:w="108" w:type="dxa"/>
              <w:bottom w:w="0" w:type="dxa"/>
              <w:right w:w="108" w:type="dxa"/>
            </w:tcMar>
            <w:vAlign w:val="center"/>
          </w:tcPr>
          <w:p w14:paraId="339A7945" w14:textId="77777777" w:rsidR="005D075D" w:rsidRPr="0019552E" w:rsidRDefault="005D075D" w:rsidP="003D7D60">
            <w:pPr>
              <w:pStyle w:val="tac0"/>
              <w:rPr>
                <w:rFonts w:eastAsia="SimSun"/>
                <w:lang w:eastAsia="zh-CN"/>
              </w:rPr>
            </w:pPr>
            <w:r>
              <w:rPr>
                <w:rFonts w:eastAsia="SimSun" w:hint="eastAsia"/>
                <w:lang w:eastAsia="zh-CN"/>
              </w:rPr>
              <w:t>6</w:t>
            </w:r>
          </w:p>
        </w:tc>
        <w:tc>
          <w:tcPr>
            <w:tcW w:w="0" w:type="auto"/>
            <w:tcMar>
              <w:top w:w="0" w:type="dxa"/>
              <w:left w:w="108" w:type="dxa"/>
              <w:bottom w:w="0" w:type="dxa"/>
              <w:right w:w="108" w:type="dxa"/>
            </w:tcMar>
            <w:vAlign w:val="center"/>
          </w:tcPr>
          <w:p w14:paraId="482B271B" w14:textId="77777777" w:rsidR="005D075D" w:rsidRPr="0019552E" w:rsidRDefault="005D075D" w:rsidP="003D7D60">
            <w:pPr>
              <w:pStyle w:val="tac0"/>
              <w:rPr>
                <w:rFonts w:eastAsia="SimSun"/>
                <w:lang w:eastAsia="zh-CN"/>
              </w:rPr>
            </w:pPr>
            <w:r>
              <w:rPr>
                <w:rFonts w:eastAsia="SimSun" w:hint="eastAsia"/>
                <w:lang w:eastAsia="zh-CN"/>
              </w:rPr>
              <w:t>12</w:t>
            </w:r>
          </w:p>
        </w:tc>
        <w:tc>
          <w:tcPr>
            <w:tcW w:w="0" w:type="auto"/>
            <w:tcMar>
              <w:top w:w="0" w:type="dxa"/>
              <w:left w:w="108" w:type="dxa"/>
              <w:bottom w:w="0" w:type="dxa"/>
              <w:right w:w="108" w:type="dxa"/>
            </w:tcMar>
            <w:vAlign w:val="center"/>
          </w:tcPr>
          <w:p w14:paraId="3A8804E2" w14:textId="77777777" w:rsidR="005D075D" w:rsidRPr="00064EEE" w:rsidRDefault="005D075D" w:rsidP="003D7D60">
            <w:pPr>
              <w:pStyle w:val="tac0"/>
            </w:pPr>
            <w:r w:rsidRPr="00E54724">
              <w:t>4</w:t>
            </w:r>
          </w:p>
        </w:tc>
        <w:tc>
          <w:tcPr>
            <w:tcW w:w="0" w:type="auto"/>
            <w:tcMar>
              <w:top w:w="0" w:type="dxa"/>
              <w:left w:w="108" w:type="dxa"/>
              <w:bottom w:w="0" w:type="dxa"/>
              <w:right w:w="108" w:type="dxa"/>
            </w:tcMar>
            <w:vAlign w:val="center"/>
          </w:tcPr>
          <w:p w14:paraId="0F303649" w14:textId="77777777" w:rsidR="005D075D" w:rsidRPr="00064EEE" w:rsidRDefault="005D075D" w:rsidP="003D7D60">
            <w:pPr>
              <w:pStyle w:val="tac0"/>
            </w:pPr>
            <w:r w:rsidRPr="00E54724">
              <w:t>3</w:t>
            </w:r>
          </w:p>
        </w:tc>
        <w:tc>
          <w:tcPr>
            <w:tcW w:w="0" w:type="auto"/>
            <w:tcMar>
              <w:top w:w="0" w:type="dxa"/>
              <w:left w:w="108" w:type="dxa"/>
              <w:bottom w:w="0" w:type="dxa"/>
              <w:right w:w="108" w:type="dxa"/>
            </w:tcMar>
            <w:vAlign w:val="center"/>
          </w:tcPr>
          <w:p w14:paraId="479F3C60" w14:textId="77777777" w:rsidR="005D075D" w:rsidRPr="00064EEE" w:rsidRDefault="005D075D" w:rsidP="003D7D60">
            <w:pPr>
              <w:pStyle w:val="tac0"/>
            </w:pPr>
            <w:r w:rsidRPr="00E54724">
              <w:t>0</w:t>
            </w:r>
          </w:p>
        </w:tc>
        <w:tc>
          <w:tcPr>
            <w:tcW w:w="0" w:type="auto"/>
            <w:tcMar>
              <w:top w:w="0" w:type="dxa"/>
              <w:left w:w="108" w:type="dxa"/>
              <w:bottom w:w="0" w:type="dxa"/>
              <w:right w:w="108" w:type="dxa"/>
            </w:tcMar>
            <w:vAlign w:val="center"/>
          </w:tcPr>
          <w:p w14:paraId="42DC0F02" w14:textId="77777777" w:rsidR="005D075D" w:rsidRPr="00064EEE" w:rsidRDefault="005D075D" w:rsidP="003D7D60">
            <w:pPr>
              <w:pStyle w:val="tac0"/>
            </w:pPr>
            <w:r w:rsidRPr="00E54724">
              <w:t>0</w:t>
            </w:r>
          </w:p>
        </w:tc>
        <w:tc>
          <w:tcPr>
            <w:tcW w:w="0" w:type="auto"/>
            <w:tcMar>
              <w:top w:w="0" w:type="dxa"/>
              <w:left w:w="108" w:type="dxa"/>
              <w:bottom w:w="0" w:type="dxa"/>
              <w:right w:w="108" w:type="dxa"/>
            </w:tcMar>
            <w:vAlign w:val="center"/>
          </w:tcPr>
          <w:p w14:paraId="0F389B4B" w14:textId="77777777" w:rsidR="005D075D" w:rsidRPr="00064EEE" w:rsidRDefault="005D075D" w:rsidP="003D7D60">
            <w:pPr>
              <w:pStyle w:val="tac0"/>
            </w:pPr>
            <w:r w:rsidRPr="00E54724">
              <w:t>0</w:t>
            </w:r>
          </w:p>
        </w:tc>
        <w:tc>
          <w:tcPr>
            <w:tcW w:w="0" w:type="auto"/>
            <w:tcMar>
              <w:top w:w="0" w:type="dxa"/>
              <w:left w:w="108" w:type="dxa"/>
              <w:bottom w:w="0" w:type="dxa"/>
              <w:right w:w="108" w:type="dxa"/>
            </w:tcMar>
            <w:vAlign w:val="center"/>
          </w:tcPr>
          <w:p w14:paraId="09AA3E60" w14:textId="77777777" w:rsidR="005D075D" w:rsidRPr="00064EEE" w:rsidRDefault="005D075D" w:rsidP="003D7D60">
            <w:pPr>
              <w:pStyle w:val="tac0"/>
            </w:pPr>
            <w:r w:rsidRPr="00E54724">
              <w:t>0</w:t>
            </w:r>
          </w:p>
        </w:tc>
      </w:tr>
      <w:tr w:rsidR="005D075D" w:rsidRPr="00466738" w14:paraId="5BF7D389" w14:textId="77777777" w:rsidTr="00BF140A">
        <w:trPr>
          <w:trHeight w:val="148"/>
          <w:jc w:val="center"/>
        </w:trPr>
        <w:tc>
          <w:tcPr>
            <w:tcW w:w="0" w:type="auto"/>
            <w:tcMar>
              <w:top w:w="0" w:type="dxa"/>
              <w:left w:w="108" w:type="dxa"/>
              <w:bottom w:w="0" w:type="dxa"/>
              <w:right w:w="108" w:type="dxa"/>
            </w:tcMar>
            <w:vAlign w:val="center"/>
          </w:tcPr>
          <w:p w14:paraId="049FB81A" w14:textId="77777777" w:rsidR="005D075D" w:rsidRPr="00064EEE" w:rsidRDefault="005D075D" w:rsidP="003D7D60">
            <w:pPr>
              <w:pStyle w:val="tac0"/>
            </w:pPr>
            <w:proofErr w:type="spellStart"/>
            <w:r w:rsidRPr="00064EEE">
              <w:t>Subband</w:t>
            </w:r>
            <w:proofErr w:type="spellEnd"/>
            <w:r w:rsidRPr="00064EEE">
              <w:t xml:space="preserve"> second PMI </w:t>
            </w:r>
            <w:r w:rsidRPr="00064EEE">
              <w:rPr>
                <w:iCs/>
              </w:rPr>
              <w:t>i</w:t>
            </w:r>
            <w:r w:rsidRPr="00064EEE">
              <w:t>2</w:t>
            </w:r>
          </w:p>
        </w:tc>
        <w:tc>
          <w:tcPr>
            <w:tcW w:w="0" w:type="auto"/>
            <w:tcMar>
              <w:top w:w="0" w:type="dxa"/>
              <w:left w:w="108" w:type="dxa"/>
              <w:bottom w:w="0" w:type="dxa"/>
              <w:right w:w="108" w:type="dxa"/>
            </w:tcMar>
            <w:vAlign w:val="center"/>
          </w:tcPr>
          <w:p w14:paraId="7E665E8F" w14:textId="77777777" w:rsidR="005D075D" w:rsidRPr="00064EEE" w:rsidRDefault="005D075D" w:rsidP="003D7D60">
            <w:pPr>
              <w:pStyle w:val="tac0"/>
            </w:pPr>
            <w:r>
              <w:rPr>
                <w:rFonts w:eastAsia="SimSun" w:hint="eastAsia"/>
                <w:lang w:eastAsia="zh-CN"/>
              </w:rPr>
              <w:t>6</w:t>
            </w:r>
          </w:p>
        </w:tc>
        <w:tc>
          <w:tcPr>
            <w:tcW w:w="0" w:type="auto"/>
            <w:tcMar>
              <w:top w:w="0" w:type="dxa"/>
              <w:left w:w="108" w:type="dxa"/>
              <w:bottom w:w="0" w:type="dxa"/>
              <w:right w:w="108" w:type="dxa"/>
            </w:tcMar>
            <w:vAlign w:val="center"/>
          </w:tcPr>
          <w:p w14:paraId="38469F18" w14:textId="77777777" w:rsidR="005D075D" w:rsidRPr="00064EEE" w:rsidRDefault="005D075D" w:rsidP="003D7D60">
            <w:pPr>
              <w:pStyle w:val="tac0"/>
            </w:pPr>
            <w:r>
              <w:rPr>
                <w:rFonts w:eastAsia="SimSun" w:hint="eastAsia"/>
                <w:lang w:eastAsia="zh-CN"/>
              </w:rPr>
              <w:t>12</w:t>
            </w:r>
          </w:p>
        </w:tc>
        <w:tc>
          <w:tcPr>
            <w:tcW w:w="0" w:type="auto"/>
            <w:tcMar>
              <w:top w:w="0" w:type="dxa"/>
              <w:left w:w="108" w:type="dxa"/>
              <w:bottom w:w="0" w:type="dxa"/>
              <w:right w:w="108" w:type="dxa"/>
            </w:tcMar>
            <w:vAlign w:val="center"/>
          </w:tcPr>
          <w:p w14:paraId="08521B09" w14:textId="77777777" w:rsidR="005D075D" w:rsidRPr="00064EEE" w:rsidRDefault="005D075D" w:rsidP="003D7D60">
            <w:pPr>
              <w:pStyle w:val="tac0"/>
            </w:pPr>
            <w:r w:rsidRPr="00E54724">
              <w:t>4</w:t>
            </w:r>
          </w:p>
        </w:tc>
        <w:tc>
          <w:tcPr>
            <w:tcW w:w="0" w:type="auto"/>
            <w:tcMar>
              <w:top w:w="0" w:type="dxa"/>
              <w:left w:w="108" w:type="dxa"/>
              <w:bottom w:w="0" w:type="dxa"/>
              <w:right w:w="108" w:type="dxa"/>
            </w:tcMar>
            <w:vAlign w:val="center"/>
          </w:tcPr>
          <w:p w14:paraId="50E3EE67" w14:textId="77777777" w:rsidR="005D075D" w:rsidRPr="00064EEE" w:rsidRDefault="005D075D" w:rsidP="003D7D60">
            <w:pPr>
              <w:pStyle w:val="tac0"/>
            </w:pPr>
            <w:r w:rsidRPr="00E54724">
              <w:t>3</w:t>
            </w:r>
          </w:p>
        </w:tc>
        <w:tc>
          <w:tcPr>
            <w:tcW w:w="0" w:type="auto"/>
            <w:tcMar>
              <w:top w:w="0" w:type="dxa"/>
              <w:left w:w="108" w:type="dxa"/>
              <w:bottom w:w="0" w:type="dxa"/>
              <w:right w:w="108" w:type="dxa"/>
            </w:tcMar>
            <w:vAlign w:val="center"/>
          </w:tcPr>
          <w:p w14:paraId="533DBFDB" w14:textId="77777777" w:rsidR="005D075D" w:rsidRPr="00064EEE" w:rsidRDefault="005D075D" w:rsidP="003D7D60">
            <w:pPr>
              <w:pStyle w:val="tac0"/>
            </w:pPr>
            <w:r w:rsidRPr="00E54724">
              <w:t>0</w:t>
            </w:r>
          </w:p>
        </w:tc>
        <w:tc>
          <w:tcPr>
            <w:tcW w:w="0" w:type="auto"/>
            <w:tcMar>
              <w:top w:w="0" w:type="dxa"/>
              <w:left w:w="108" w:type="dxa"/>
              <w:bottom w:w="0" w:type="dxa"/>
              <w:right w:w="108" w:type="dxa"/>
            </w:tcMar>
            <w:vAlign w:val="center"/>
          </w:tcPr>
          <w:p w14:paraId="02F6179E" w14:textId="77777777" w:rsidR="005D075D" w:rsidRPr="00064EEE" w:rsidRDefault="005D075D" w:rsidP="003D7D60">
            <w:pPr>
              <w:pStyle w:val="tac0"/>
            </w:pPr>
            <w:r w:rsidRPr="00E54724">
              <w:t>0</w:t>
            </w:r>
          </w:p>
        </w:tc>
        <w:tc>
          <w:tcPr>
            <w:tcW w:w="0" w:type="auto"/>
            <w:tcMar>
              <w:top w:w="0" w:type="dxa"/>
              <w:left w:w="108" w:type="dxa"/>
              <w:bottom w:w="0" w:type="dxa"/>
              <w:right w:w="108" w:type="dxa"/>
            </w:tcMar>
            <w:vAlign w:val="center"/>
          </w:tcPr>
          <w:p w14:paraId="35F4C0D2" w14:textId="77777777" w:rsidR="005D075D" w:rsidRPr="00064EEE" w:rsidRDefault="005D075D" w:rsidP="003D7D60">
            <w:pPr>
              <w:pStyle w:val="tac0"/>
            </w:pPr>
            <w:r w:rsidRPr="00E54724">
              <w:t>0</w:t>
            </w:r>
          </w:p>
        </w:tc>
        <w:tc>
          <w:tcPr>
            <w:tcW w:w="0" w:type="auto"/>
            <w:tcMar>
              <w:top w:w="0" w:type="dxa"/>
              <w:left w:w="108" w:type="dxa"/>
              <w:bottom w:w="0" w:type="dxa"/>
              <w:right w:w="108" w:type="dxa"/>
            </w:tcMar>
            <w:vAlign w:val="center"/>
          </w:tcPr>
          <w:p w14:paraId="09960984" w14:textId="77777777" w:rsidR="005D075D" w:rsidRPr="00064EEE" w:rsidRDefault="005D075D" w:rsidP="003D7D60">
            <w:pPr>
              <w:pStyle w:val="tac0"/>
            </w:pPr>
            <w:r w:rsidRPr="00E54724">
              <w:t>0</w:t>
            </w:r>
          </w:p>
        </w:tc>
      </w:tr>
      <w:bookmarkEnd w:id="675"/>
    </w:tbl>
    <w:p w14:paraId="4D7B0CA7" w14:textId="77777777" w:rsidR="005D075D" w:rsidRDefault="005D075D" w:rsidP="005D075D">
      <w:pPr>
        <w:rPr>
          <w:lang w:eastAsia="zh-CN"/>
        </w:rPr>
      </w:pPr>
    </w:p>
    <w:p w14:paraId="04A1535D" w14:textId="100F34EC" w:rsidR="005D075D" w:rsidRPr="00AA1F7B" w:rsidRDefault="005D075D" w:rsidP="005D075D">
      <w:pPr>
        <w:pStyle w:val="TH"/>
        <w:rPr>
          <w:lang w:eastAsia="zh-CN"/>
        </w:rPr>
      </w:pPr>
      <w:r w:rsidRPr="00B7584F">
        <w:t xml:space="preserve">Table </w:t>
      </w:r>
      <w:r>
        <w:t>5.2.2.6.</w:t>
      </w:r>
      <w:r>
        <w:rPr>
          <w:rFonts w:hint="eastAsia"/>
          <w:lang w:eastAsia="zh-CN"/>
        </w:rPr>
        <w:t>3-2H</w:t>
      </w:r>
      <w:r w:rsidRPr="00B7584F">
        <w:t xml:space="preserve">: </w:t>
      </w:r>
      <w:r w:rsidRPr="002C2049">
        <w:rPr>
          <w:rFonts w:cs="Arial"/>
        </w:rPr>
        <w:t xml:space="preserve">Fields for channel quality information feedback for UE selected </w:t>
      </w:r>
      <w:proofErr w:type="spellStart"/>
      <w:r w:rsidRPr="002C2049">
        <w:rPr>
          <w:rFonts w:cs="Arial"/>
        </w:rPr>
        <w:t>subband</w:t>
      </w:r>
      <w:proofErr w:type="spellEnd"/>
      <w:r w:rsidRPr="002C2049">
        <w:rPr>
          <w:rFonts w:cs="Arial"/>
        </w:rPr>
        <w:t xml:space="preserve"> CQI reports (transmission mode </w:t>
      </w:r>
      <w:r>
        <w:rPr>
          <w:rFonts w:cs="Arial" w:hint="eastAsia"/>
          <w:lang w:eastAsia="zh-CN"/>
        </w:rPr>
        <w:t>9/10</w:t>
      </w:r>
      <w:r w:rsidRPr="002C2049">
        <w:rPr>
          <w:rFonts w:cs="Arial"/>
          <w:lang w:eastAsia="zh-CN"/>
        </w:rPr>
        <w:t xml:space="preserve"> </w:t>
      </w:r>
      <w:r w:rsidRPr="002C2049">
        <w:rPr>
          <w:rFonts w:cs="Arial"/>
        </w:rPr>
        <w:t xml:space="preserve">configured </w:t>
      </w:r>
      <w:r>
        <w:t>with PMI/RI reporting</w:t>
      </w:r>
      <w:r>
        <w:rPr>
          <w:rFonts w:cs="Arial" w:hint="eastAsia"/>
          <w:lang w:eastAsia="zh-CN"/>
        </w:rPr>
        <w:t xml:space="preserve"> </w:t>
      </w:r>
      <w:r>
        <w:rPr>
          <w:lang w:eastAsia="zh-CN"/>
        </w:rPr>
        <w:t xml:space="preserve">and </w:t>
      </w:r>
      <w:r>
        <w:t xml:space="preserve">higher layer </w:t>
      </w:r>
      <w:r w:rsidRPr="0095051D">
        <w:rPr>
          <w:rFonts w:hint="eastAsia"/>
        </w:rPr>
        <w:t>parameter</w:t>
      </w:r>
      <w:r>
        <w:t xml:space="preserve">s </w:t>
      </w:r>
      <w:proofErr w:type="spellStart"/>
      <w:r>
        <w:rPr>
          <w:i/>
        </w:rPr>
        <w:t>advancedCodebookEnabled</w:t>
      </w:r>
      <w:proofErr w:type="spellEnd"/>
      <w:r w:rsidRPr="0095051D">
        <w:rPr>
          <w:rFonts w:hint="eastAsia"/>
        </w:rPr>
        <w:t xml:space="preserve"> </w:t>
      </w:r>
      <w:r>
        <w:t xml:space="preserve">and </w:t>
      </w:r>
      <w:proofErr w:type="spellStart"/>
      <w:r w:rsidRPr="00077D26">
        <w:rPr>
          <w:i/>
        </w:rPr>
        <w:t>eMIMO</w:t>
      </w:r>
      <w:proofErr w:type="spellEnd"/>
      <w:r w:rsidRPr="00077D26">
        <w:rPr>
          <w:i/>
        </w:rPr>
        <w:t>-Type</w:t>
      </w:r>
      <w:r>
        <w:t xml:space="preserve">, and </w:t>
      </w:r>
      <w:proofErr w:type="spellStart"/>
      <w:r>
        <w:rPr>
          <w:i/>
        </w:rPr>
        <w:t>advancedCodebookEnabled</w:t>
      </w:r>
      <w:proofErr w:type="spellEnd"/>
      <w:r>
        <w:rPr>
          <w:rFonts w:hint="eastAsia"/>
          <w:i/>
          <w:lang w:eastAsia="zh-CN"/>
        </w:rPr>
        <w:t>=</w:t>
      </w:r>
      <w:r>
        <w:rPr>
          <w:i/>
          <w:lang w:eastAsia="zh-CN"/>
        </w:rPr>
        <w:t>True</w:t>
      </w:r>
      <w:r>
        <w:t xml:space="preserve"> and </w:t>
      </w:r>
      <w:proofErr w:type="spellStart"/>
      <w:r w:rsidRPr="00077D26">
        <w:rPr>
          <w:i/>
        </w:rPr>
        <w:t>eMIMO</w:t>
      </w:r>
      <w:proofErr w:type="spellEnd"/>
      <w:r w:rsidRPr="00077D26">
        <w:rPr>
          <w:i/>
        </w:rPr>
        <w:t>-Type</w:t>
      </w:r>
      <w:r>
        <w:t xml:space="preserve"> is set to </w:t>
      </w:r>
      <w:r w:rsidR="00B614CB">
        <w:t>'</w:t>
      </w:r>
      <w:r>
        <w:t>CLASS A</w:t>
      </w:r>
      <w:r w:rsidR="00B614CB">
        <w:t>'</w:t>
      </w:r>
      <w:r>
        <w:rPr>
          <w:i/>
          <w:lang w:eastAsia="zh-CN"/>
        </w:rPr>
        <w:t xml:space="preserve"> </w:t>
      </w:r>
      <w:r w:rsidRPr="002C2049">
        <w:rPr>
          <w:rFonts w:cs="Arial"/>
        </w:rPr>
        <w:t xml:space="preserve">with </w:t>
      </w:r>
      <w:r>
        <w:rPr>
          <w:rFonts w:hint="eastAsia"/>
          <w:lang w:eastAsia="zh-CN"/>
        </w:rPr>
        <w:t xml:space="preserve">codebook </w:t>
      </w:r>
      <w:r>
        <w:rPr>
          <w:lang w:eastAsia="zh-CN"/>
        </w:rPr>
        <w:t xml:space="preserve">configuration </w:t>
      </w:r>
      <w:r w:rsidR="00000000">
        <w:rPr>
          <w:position w:val="-10"/>
          <w:lang w:eastAsia="zh-CN"/>
        </w:rPr>
        <w:pict w14:anchorId="5F61BA73">
          <v:shape id="_x0000_i2486" type="#_x0000_t75" style="width:52.6pt;height:14.3pt">
            <v:imagedata r:id="rId500" o:title=""/>
          </v:shape>
        </w:pict>
      </w:r>
      <w:r w:rsidRPr="002C2049">
        <w:rPr>
          <w:rFonts w:cs="Arial"/>
          <w:lang w:eastAsia="zh-CN"/>
        </w:rPr>
        <w:t xml:space="preserve"> and </w:t>
      </w:r>
      <w:proofErr w:type="spellStart"/>
      <w:r>
        <w:rPr>
          <w:rFonts w:cs="Arial"/>
          <w:i/>
          <w:lang w:eastAsia="zh-CN"/>
        </w:rPr>
        <w:t>CodebookConfig</w:t>
      </w:r>
      <w:proofErr w:type="spellEnd"/>
      <w:r>
        <w:rPr>
          <w:rFonts w:cs="Arial" w:hint="eastAsia"/>
          <w:lang w:eastAsia="zh-CN"/>
        </w:rPr>
        <w:t>=1)</w:t>
      </w:r>
      <w:r w:rsidRPr="007550FE">
        <w:rPr>
          <w:lang w:eastAsia="zh-CN"/>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7"/>
        <w:gridCol w:w="1956"/>
        <w:gridCol w:w="1750"/>
        <w:gridCol w:w="2540"/>
        <w:gridCol w:w="2338"/>
      </w:tblGrid>
      <w:tr w:rsidR="005D075D" w:rsidRPr="00290CB4" w14:paraId="49AA87FC" w14:textId="77777777" w:rsidTr="00BF140A">
        <w:trPr>
          <w:trHeight w:val="412"/>
          <w:jc w:val="center"/>
        </w:trPr>
        <w:tc>
          <w:tcPr>
            <w:tcW w:w="534" w:type="pct"/>
            <w:vMerge w:val="restart"/>
            <w:shd w:val="clear" w:color="auto" w:fill="E0E0E0"/>
            <w:tcMar>
              <w:top w:w="0" w:type="dxa"/>
              <w:left w:w="108" w:type="dxa"/>
              <w:bottom w:w="0" w:type="dxa"/>
              <w:right w:w="108" w:type="dxa"/>
            </w:tcMar>
            <w:vAlign w:val="center"/>
          </w:tcPr>
          <w:p w14:paraId="3C07D174" w14:textId="77777777" w:rsidR="005D075D" w:rsidRPr="00064EEE" w:rsidRDefault="005D075D" w:rsidP="008462B9">
            <w:pPr>
              <w:pStyle w:val="TAH"/>
            </w:pPr>
            <w:bookmarkStart w:id="676" w:name="MCCQCTEMPBM_00000524"/>
            <w:r w:rsidRPr="00064EEE">
              <w:t>Field</w:t>
            </w:r>
          </w:p>
        </w:tc>
        <w:tc>
          <w:tcPr>
            <w:tcW w:w="4466" w:type="pct"/>
            <w:gridSpan w:val="4"/>
            <w:shd w:val="clear" w:color="auto" w:fill="E0E0E0"/>
            <w:vAlign w:val="center"/>
          </w:tcPr>
          <w:p w14:paraId="12FB3199" w14:textId="77777777" w:rsidR="005D075D" w:rsidRPr="00064EEE" w:rsidRDefault="005D075D" w:rsidP="008462B9">
            <w:pPr>
              <w:pStyle w:val="TAH"/>
            </w:pPr>
            <w:r w:rsidRPr="00064EEE">
              <w:t>Bit width</w:t>
            </w:r>
          </w:p>
        </w:tc>
      </w:tr>
      <w:tr w:rsidR="005D075D" w:rsidRPr="00290CB4" w14:paraId="2F478116" w14:textId="77777777" w:rsidTr="00BF140A">
        <w:trPr>
          <w:trHeight w:val="137"/>
          <w:jc w:val="center"/>
        </w:trPr>
        <w:tc>
          <w:tcPr>
            <w:tcW w:w="534" w:type="pct"/>
            <w:vMerge/>
            <w:shd w:val="clear" w:color="auto" w:fill="E0E0E0"/>
            <w:vAlign w:val="center"/>
          </w:tcPr>
          <w:p w14:paraId="2E2F9A60" w14:textId="77777777" w:rsidR="005D075D" w:rsidRPr="00BA603A" w:rsidRDefault="005D075D" w:rsidP="008462B9">
            <w:pPr>
              <w:pStyle w:val="TAH"/>
              <w:rPr>
                <w:rFonts w:eastAsia="Calibri" w:cs="Arial"/>
                <w:bCs/>
                <w:szCs w:val="18"/>
              </w:rPr>
            </w:pPr>
          </w:p>
        </w:tc>
        <w:tc>
          <w:tcPr>
            <w:tcW w:w="1000" w:type="pct"/>
            <w:shd w:val="clear" w:color="auto" w:fill="E0E0E0"/>
            <w:tcMar>
              <w:top w:w="0" w:type="dxa"/>
              <w:left w:w="108" w:type="dxa"/>
              <w:bottom w:w="0" w:type="dxa"/>
              <w:right w:w="108" w:type="dxa"/>
            </w:tcMar>
            <w:vAlign w:val="center"/>
          </w:tcPr>
          <w:p w14:paraId="734227D1" w14:textId="77777777" w:rsidR="005D075D" w:rsidRPr="00807468" w:rsidRDefault="005D075D" w:rsidP="008462B9">
            <w:pPr>
              <w:pStyle w:val="TAH"/>
              <w:rPr>
                <w:rFonts w:eastAsia="SimSun"/>
                <w:lang w:eastAsia="zh-CN"/>
              </w:rPr>
            </w:pPr>
            <w:r w:rsidRPr="00064EEE">
              <w:t>Rank = 1</w:t>
            </w:r>
            <w:r>
              <w:rPr>
                <w:rFonts w:eastAsia="SimSun" w:hint="eastAsia"/>
                <w:lang w:eastAsia="zh-CN"/>
              </w:rPr>
              <w:t xml:space="preserve"> </w:t>
            </w:r>
          </w:p>
        </w:tc>
        <w:tc>
          <w:tcPr>
            <w:tcW w:w="895" w:type="pct"/>
            <w:shd w:val="clear" w:color="auto" w:fill="E0E0E0"/>
            <w:vAlign w:val="center"/>
          </w:tcPr>
          <w:p w14:paraId="4BFE800D" w14:textId="77777777" w:rsidR="005D075D" w:rsidRPr="00B152C6" w:rsidRDefault="005D075D" w:rsidP="008462B9">
            <w:pPr>
              <w:pStyle w:val="TAH"/>
              <w:rPr>
                <w:rFonts w:eastAsia="SimSun"/>
                <w:lang w:eastAsia="zh-CN"/>
              </w:rPr>
            </w:pPr>
            <w:r>
              <w:rPr>
                <w:rFonts w:eastAsia="SimSun" w:hint="eastAsia"/>
                <w:lang w:eastAsia="zh-CN"/>
              </w:rPr>
              <w:t>Rank = 2</w:t>
            </w:r>
          </w:p>
        </w:tc>
        <w:tc>
          <w:tcPr>
            <w:tcW w:w="1338" w:type="pct"/>
            <w:shd w:val="clear" w:color="auto" w:fill="E0E0E0"/>
            <w:tcMar>
              <w:top w:w="0" w:type="dxa"/>
              <w:left w:w="108" w:type="dxa"/>
              <w:bottom w:w="0" w:type="dxa"/>
              <w:right w:w="108" w:type="dxa"/>
            </w:tcMar>
            <w:vAlign w:val="center"/>
          </w:tcPr>
          <w:p w14:paraId="7D8347C3" w14:textId="77777777" w:rsidR="005D075D" w:rsidRPr="00064EEE" w:rsidRDefault="005D075D" w:rsidP="008462B9">
            <w:pPr>
              <w:pStyle w:val="TAH"/>
            </w:pPr>
            <w:r w:rsidRPr="00064EEE">
              <w:t>Rank</w:t>
            </w:r>
            <w:r>
              <w:rPr>
                <w:rFonts w:eastAsia="SimSun" w:hint="eastAsia"/>
                <w:lang w:eastAsia="zh-CN"/>
              </w:rPr>
              <w:t xml:space="preserve"> = 3</w:t>
            </w:r>
          </w:p>
        </w:tc>
        <w:tc>
          <w:tcPr>
            <w:tcW w:w="1233" w:type="pct"/>
            <w:shd w:val="clear" w:color="auto" w:fill="E0E0E0"/>
            <w:vAlign w:val="center"/>
          </w:tcPr>
          <w:p w14:paraId="30650A43" w14:textId="77777777" w:rsidR="005D075D" w:rsidRPr="00064EEE" w:rsidRDefault="005D075D" w:rsidP="008462B9">
            <w:pPr>
              <w:pStyle w:val="TAH"/>
            </w:pPr>
            <w:r w:rsidRPr="00064EEE">
              <w:t>Rank</w:t>
            </w:r>
            <w:r>
              <w:rPr>
                <w:rFonts w:eastAsia="SimSun" w:hint="eastAsia"/>
                <w:lang w:eastAsia="zh-CN"/>
              </w:rPr>
              <w:t xml:space="preserve"> = 4</w:t>
            </w:r>
          </w:p>
        </w:tc>
      </w:tr>
      <w:tr w:rsidR="005D075D" w:rsidRPr="00290CB4" w14:paraId="13378F3E" w14:textId="77777777" w:rsidTr="00BF140A">
        <w:trPr>
          <w:trHeight w:val="194"/>
          <w:jc w:val="center"/>
        </w:trPr>
        <w:tc>
          <w:tcPr>
            <w:tcW w:w="534" w:type="pct"/>
            <w:tcMar>
              <w:top w:w="0" w:type="dxa"/>
              <w:left w:w="108" w:type="dxa"/>
              <w:bottom w:w="0" w:type="dxa"/>
              <w:right w:w="108" w:type="dxa"/>
            </w:tcMar>
            <w:vAlign w:val="center"/>
          </w:tcPr>
          <w:p w14:paraId="652FED2D" w14:textId="77777777" w:rsidR="005D075D" w:rsidRPr="00064EEE" w:rsidRDefault="005D075D" w:rsidP="003D7D60">
            <w:pPr>
              <w:pStyle w:val="tac0"/>
            </w:pPr>
            <w:r w:rsidRPr="00064EEE">
              <w:t>Wide-band CQI codeword 0</w:t>
            </w:r>
          </w:p>
        </w:tc>
        <w:tc>
          <w:tcPr>
            <w:tcW w:w="1000" w:type="pct"/>
            <w:tcMar>
              <w:top w:w="0" w:type="dxa"/>
              <w:left w:w="108" w:type="dxa"/>
              <w:bottom w:w="0" w:type="dxa"/>
              <w:right w:w="108" w:type="dxa"/>
            </w:tcMar>
            <w:vAlign w:val="center"/>
          </w:tcPr>
          <w:p w14:paraId="7AAABC6C" w14:textId="77777777" w:rsidR="005D075D" w:rsidRPr="00064EEE" w:rsidRDefault="005D075D" w:rsidP="003D7D60">
            <w:pPr>
              <w:pStyle w:val="tac0"/>
            </w:pPr>
            <w:r w:rsidRPr="00064EEE">
              <w:t>4</w:t>
            </w:r>
          </w:p>
        </w:tc>
        <w:tc>
          <w:tcPr>
            <w:tcW w:w="895" w:type="pct"/>
            <w:vAlign w:val="center"/>
          </w:tcPr>
          <w:p w14:paraId="030B7CB7" w14:textId="77777777" w:rsidR="005D075D" w:rsidRDefault="005D075D" w:rsidP="003D7D60">
            <w:pPr>
              <w:pStyle w:val="tac0"/>
              <w:rPr>
                <w:rFonts w:eastAsia="SimSun"/>
                <w:lang w:eastAsia="zh-CN"/>
              </w:rPr>
            </w:pPr>
            <w:r w:rsidRPr="00064EEE">
              <w:t>4</w:t>
            </w:r>
          </w:p>
        </w:tc>
        <w:tc>
          <w:tcPr>
            <w:tcW w:w="1338" w:type="pct"/>
            <w:tcMar>
              <w:top w:w="0" w:type="dxa"/>
              <w:left w:w="108" w:type="dxa"/>
              <w:bottom w:w="0" w:type="dxa"/>
              <w:right w:w="108" w:type="dxa"/>
            </w:tcMar>
            <w:vAlign w:val="center"/>
          </w:tcPr>
          <w:p w14:paraId="6ABC2729" w14:textId="77777777" w:rsidR="005D075D" w:rsidRPr="00064EEE" w:rsidRDefault="005D075D" w:rsidP="003D7D60">
            <w:pPr>
              <w:pStyle w:val="tac0"/>
            </w:pPr>
            <w:r>
              <w:rPr>
                <w:rFonts w:eastAsia="SimSun" w:hint="eastAsia"/>
                <w:lang w:eastAsia="zh-CN"/>
              </w:rPr>
              <w:t>4</w:t>
            </w:r>
          </w:p>
        </w:tc>
        <w:tc>
          <w:tcPr>
            <w:tcW w:w="1233" w:type="pct"/>
            <w:vAlign w:val="center"/>
          </w:tcPr>
          <w:p w14:paraId="4F372FF4" w14:textId="77777777" w:rsidR="005D075D" w:rsidRDefault="005D075D" w:rsidP="003D7D60">
            <w:pPr>
              <w:pStyle w:val="tac0"/>
              <w:rPr>
                <w:rFonts w:eastAsia="SimSun"/>
                <w:lang w:eastAsia="zh-CN"/>
              </w:rPr>
            </w:pPr>
            <w:r>
              <w:rPr>
                <w:rFonts w:eastAsia="SimSun" w:hint="eastAsia"/>
                <w:lang w:eastAsia="zh-CN"/>
              </w:rPr>
              <w:t>4</w:t>
            </w:r>
          </w:p>
        </w:tc>
      </w:tr>
      <w:tr w:rsidR="005D075D" w:rsidRPr="00290CB4" w14:paraId="4B06EA14" w14:textId="77777777" w:rsidTr="00BF140A">
        <w:trPr>
          <w:trHeight w:val="400"/>
          <w:jc w:val="center"/>
        </w:trPr>
        <w:tc>
          <w:tcPr>
            <w:tcW w:w="534" w:type="pct"/>
            <w:tcMar>
              <w:top w:w="0" w:type="dxa"/>
              <w:left w:w="108" w:type="dxa"/>
              <w:bottom w:w="0" w:type="dxa"/>
              <w:right w:w="108" w:type="dxa"/>
            </w:tcMar>
            <w:vAlign w:val="center"/>
          </w:tcPr>
          <w:p w14:paraId="557EEAB4" w14:textId="77777777" w:rsidR="005D075D" w:rsidRPr="00064EEE" w:rsidRDefault="005D075D" w:rsidP="003D7D60">
            <w:pPr>
              <w:pStyle w:val="tac0"/>
              <w:rPr>
                <w:sz w:val="15"/>
                <w:szCs w:val="15"/>
              </w:rPr>
            </w:pPr>
            <w:proofErr w:type="spellStart"/>
            <w:r w:rsidRPr="00064EEE">
              <w:rPr>
                <w:lang w:val="en-AU"/>
              </w:rPr>
              <w:t>Subband</w:t>
            </w:r>
            <w:proofErr w:type="spellEnd"/>
            <w:r w:rsidRPr="00064EEE">
              <w:rPr>
                <w:lang w:val="en-AU"/>
              </w:rPr>
              <w:t xml:space="preserve"> differential CQI codeword 0</w:t>
            </w:r>
          </w:p>
        </w:tc>
        <w:tc>
          <w:tcPr>
            <w:tcW w:w="1000" w:type="pct"/>
            <w:tcMar>
              <w:top w:w="0" w:type="dxa"/>
              <w:left w:w="108" w:type="dxa"/>
              <w:bottom w:w="0" w:type="dxa"/>
              <w:right w:w="108" w:type="dxa"/>
            </w:tcMar>
            <w:vAlign w:val="center"/>
          </w:tcPr>
          <w:p w14:paraId="00FEE98A" w14:textId="77777777" w:rsidR="005D075D" w:rsidRPr="00064EEE" w:rsidRDefault="005D075D" w:rsidP="003D7D60">
            <w:pPr>
              <w:pStyle w:val="tac0"/>
            </w:pPr>
            <w:r w:rsidRPr="00064EEE">
              <w:t>2</w:t>
            </w:r>
          </w:p>
        </w:tc>
        <w:tc>
          <w:tcPr>
            <w:tcW w:w="895" w:type="pct"/>
            <w:vAlign w:val="center"/>
          </w:tcPr>
          <w:p w14:paraId="4E52070F" w14:textId="77777777" w:rsidR="005D075D" w:rsidRDefault="005D075D" w:rsidP="003D7D60">
            <w:pPr>
              <w:pStyle w:val="tac0"/>
              <w:rPr>
                <w:rFonts w:eastAsia="SimSun"/>
                <w:lang w:eastAsia="zh-CN"/>
              </w:rPr>
            </w:pPr>
            <w:r w:rsidRPr="00064EEE">
              <w:t>2</w:t>
            </w:r>
          </w:p>
        </w:tc>
        <w:tc>
          <w:tcPr>
            <w:tcW w:w="1338" w:type="pct"/>
            <w:tcMar>
              <w:top w:w="0" w:type="dxa"/>
              <w:left w:w="108" w:type="dxa"/>
              <w:bottom w:w="0" w:type="dxa"/>
              <w:right w:w="108" w:type="dxa"/>
            </w:tcMar>
            <w:vAlign w:val="center"/>
          </w:tcPr>
          <w:p w14:paraId="3BE59F92" w14:textId="77777777" w:rsidR="005D075D" w:rsidRPr="00064EEE" w:rsidRDefault="005D075D" w:rsidP="003D7D60">
            <w:pPr>
              <w:pStyle w:val="tac0"/>
            </w:pPr>
            <w:r>
              <w:rPr>
                <w:rFonts w:eastAsia="SimSun" w:hint="eastAsia"/>
                <w:lang w:eastAsia="zh-CN"/>
              </w:rPr>
              <w:t>2</w:t>
            </w:r>
          </w:p>
        </w:tc>
        <w:tc>
          <w:tcPr>
            <w:tcW w:w="1233" w:type="pct"/>
            <w:vAlign w:val="center"/>
          </w:tcPr>
          <w:p w14:paraId="7327702A" w14:textId="77777777" w:rsidR="005D075D" w:rsidRDefault="005D075D" w:rsidP="003D7D60">
            <w:pPr>
              <w:pStyle w:val="tac0"/>
              <w:rPr>
                <w:rFonts w:eastAsia="SimSun"/>
                <w:lang w:eastAsia="zh-CN"/>
              </w:rPr>
            </w:pPr>
            <w:r>
              <w:rPr>
                <w:rFonts w:eastAsia="SimSun" w:hint="eastAsia"/>
                <w:lang w:eastAsia="zh-CN"/>
              </w:rPr>
              <w:t>2</w:t>
            </w:r>
          </w:p>
        </w:tc>
      </w:tr>
      <w:tr w:rsidR="005D075D" w:rsidRPr="00290CB4" w14:paraId="15B795EB" w14:textId="77777777" w:rsidTr="00BF140A">
        <w:trPr>
          <w:trHeight w:val="206"/>
          <w:jc w:val="center"/>
        </w:trPr>
        <w:tc>
          <w:tcPr>
            <w:tcW w:w="534" w:type="pct"/>
            <w:tcMar>
              <w:top w:w="0" w:type="dxa"/>
              <w:left w:w="108" w:type="dxa"/>
              <w:bottom w:w="0" w:type="dxa"/>
              <w:right w:w="108" w:type="dxa"/>
            </w:tcMar>
            <w:vAlign w:val="center"/>
          </w:tcPr>
          <w:p w14:paraId="634ECD9E" w14:textId="77777777" w:rsidR="005D075D" w:rsidRPr="00064EEE" w:rsidRDefault="005D075D" w:rsidP="003D7D60">
            <w:pPr>
              <w:pStyle w:val="tac0"/>
            </w:pPr>
            <w:r w:rsidRPr="00064EEE">
              <w:t>Wide-band CQI codeword 1</w:t>
            </w:r>
          </w:p>
        </w:tc>
        <w:tc>
          <w:tcPr>
            <w:tcW w:w="1000" w:type="pct"/>
            <w:tcMar>
              <w:top w:w="0" w:type="dxa"/>
              <w:left w:w="108" w:type="dxa"/>
              <w:bottom w:w="0" w:type="dxa"/>
              <w:right w:w="108" w:type="dxa"/>
            </w:tcMar>
            <w:vAlign w:val="center"/>
          </w:tcPr>
          <w:p w14:paraId="613303C2" w14:textId="77777777" w:rsidR="005D075D" w:rsidRPr="00064EEE" w:rsidRDefault="005D075D" w:rsidP="003D7D60">
            <w:pPr>
              <w:pStyle w:val="tac0"/>
            </w:pPr>
            <w:r w:rsidRPr="00064EEE">
              <w:t>0</w:t>
            </w:r>
          </w:p>
        </w:tc>
        <w:tc>
          <w:tcPr>
            <w:tcW w:w="895" w:type="pct"/>
            <w:vAlign w:val="center"/>
          </w:tcPr>
          <w:p w14:paraId="7D240FC0" w14:textId="77777777" w:rsidR="005D075D" w:rsidRPr="00B152C6" w:rsidRDefault="005D075D" w:rsidP="003D7D60">
            <w:pPr>
              <w:pStyle w:val="tac0"/>
              <w:rPr>
                <w:rFonts w:eastAsia="SimSun"/>
                <w:lang w:eastAsia="zh-CN"/>
              </w:rPr>
            </w:pPr>
            <w:r>
              <w:rPr>
                <w:rFonts w:eastAsia="SimSun" w:hint="eastAsia"/>
                <w:lang w:eastAsia="zh-CN"/>
              </w:rPr>
              <w:t>4</w:t>
            </w:r>
          </w:p>
        </w:tc>
        <w:tc>
          <w:tcPr>
            <w:tcW w:w="1338" w:type="pct"/>
            <w:tcMar>
              <w:top w:w="0" w:type="dxa"/>
              <w:left w:w="108" w:type="dxa"/>
              <w:bottom w:w="0" w:type="dxa"/>
              <w:right w:w="108" w:type="dxa"/>
            </w:tcMar>
            <w:vAlign w:val="center"/>
          </w:tcPr>
          <w:p w14:paraId="6B7D36A1" w14:textId="77777777" w:rsidR="005D075D" w:rsidRPr="00064EEE" w:rsidRDefault="005D075D" w:rsidP="003D7D60">
            <w:pPr>
              <w:pStyle w:val="tac0"/>
            </w:pPr>
            <w:r>
              <w:rPr>
                <w:rFonts w:eastAsia="SimSun" w:hint="eastAsia"/>
                <w:lang w:eastAsia="zh-CN"/>
              </w:rPr>
              <w:t>4</w:t>
            </w:r>
          </w:p>
        </w:tc>
        <w:tc>
          <w:tcPr>
            <w:tcW w:w="1233" w:type="pct"/>
            <w:vAlign w:val="center"/>
          </w:tcPr>
          <w:p w14:paraId="3DA59E52" w14:textId="77777777" w:rsidR="005D075D" w:rsidRDefault="005D075D" w:rsidP="003D7D60">
            <w:pPr>
              <w:pStyle w:val="tac0"/>
              <w:rPr>
                <w:rFonts w:eastAsia="SimSun"/>
                <w:lang w:eastAsia="zh-CN"/>
              </w:rPr>
            </w:pPr>
            <w:r>
              <w:rPr>
                <w:rFonts w:eastAsia="SimSun" w:hint="eastAsia"/>
                <w:lang w:eastAsia="zh-CN"/>
              </w:rPr>
              <w:t>4</w:t>
            </w:r>
          </w:p>
        </w:tc>
      </w:tr>
      <w:tr w:rsidR="005D075D" w:rsidRPr="00290CB4" w14:paraId="1082624D" w14:textId="77777777" w:rsidTr="00BF140A">
        <w:trPr>
          <w:trHeight w:val="400"/>
          <w:jc w:val="center"/>
        </w:trPr>
        <w:tc>
          <w:tcPr>
            <w:tcW w:w="534" w:type="pct"/>
            <w:tcMar>
              <w:top w:w="0" w:type="dxa"/>
              <w:left w:w="108" w:type="dxa"/>
              <w:bottom w:w="0" w:type="dxa"/>
              <w:right w:w="108" w:type="dxa"/>
            </w:tcMar>
            <w:vAlign w:val="center"/>
          </w:tcPr>
          <w:p w14:paraId="3EFF21F3" w14:textId="77777777" w:rsidR="005D075D" w:rsidRPr="00064EEE" w:rsidRDefault="005D075D" w:rsidP="003D7D60">
            <w:pPr>
              <w:pStyle w:val="tac0"/>
              <w:rPr>
                <w:sz w:val="15"/>
                <w:szCs w:val="15"/>
              </w:rPr>
            </w:pPr>
            <w:proofErr w:type="spellStart"/>
            <w:r w:rsidRPr="00064EEE">
              <w:rPr>
                <w:lang w:val="en-AU"/>
              </w:rPr>
              <w:t>Subband</w:t>
            </w:r>
            <w:proofErr w:type="spellEnd"/>
            <w:r w:rsidRPr="00064EEE">
              <w:rPr>
                <w:lang w:val="en-AU"/>
              </w:rPr>
              <w:t xml:space="preserve"> differential CQI codeword 1</w:t>
            </w:r>
          </w:p>
        </w:tc>
        <w:tc>
          <w:tcPr>
            <w:tcW w:w="1000" w:type="pct"/>
            <w:tcMar>
              <w:top w:w="0" w:type="dxa"/>
              <w:left w:w="108" w:type="dxa"/>
              <w:bottom w:w="0" w:type="dxa"/>
              <w:right w:w="108" w:type="dxa"/>
            </w:tcMar>
            <w:vAlign w:val="center"/>
          </w:tcPr>
          <w:p w14:paraId="5CC64F5A" w14:textId="77777777" w:rsidR="005D075D" w:rsidRPr="00064EEE" w:rsidRDefault="005D075D" w:rsidP="003D7D60">
            <w:pPr>
              <w:pStyle w:val="tac0"/>
            </w:pPr>
            <w:r w:rsidRPr="00064EEE">
              <w:t>0</w:t>
            </w:r>
          </w:p>
        </w:tc>
        <w:tc>
          <w:tcPr>
            <w:tcW w:w="895" w:type="pct"/>
            <w:vAlign w:val="center"/>
          </w:tcPr>
          <w:p w14:paraId="3EDF1500" w14:textId="77777777" w:rsidR="005D075D" w:rsidRPr="00B152C6" w:rsidRDefault="005D075D" w:rsidP="003D7D60">
            <w:pPr>
              <w:pStyle w:val="tac0"/>
              <w:rPr>
                <w:rFonts w:eastAsia="SimSun"/>
                <w:lang w:eastAsia="zh-CN"/>
              </w:rPr>
            </w:pPr>
            <w:r>
              <w:rPr>
                <w:rFonts w:eastAsia="SimSun" w:hint="eastAsia"/>
                <w:lang w:eastAsia="zh-CN"/>
              </w:rPr>
              <w:t>2</w:t>
            </w:r>
          </w:p>
        </w:tc>
        <w:tc>
          <w:tcPr>
            <w:tcW w:w="1338" w:type="pct"/>
            <w:tcMar>
              <w:top w:w="0" w:type="dxa"/>
              <w:left w:w="108" w:type="dxa"/>
              <w:bottom w:w="0" w:type="dxa"/>
              <w:right w:w="108" w:type="dxa"/>
            </w:tcMar>
            <w:vAlign w:val="center"/>
          </w:tcPr>
          <w:p w14:paraId="0F356AA8" w14:textId="77777777" w:rsidR="005D075D" w:rsidRPr="00064EEE" w:rsidRDefault="005D075D" w:rsidP="003D7D60">
            <w:pPr>
              <w:pStyle w:val="tac0"/>
            </w:pPr>
            <w:r>
              <w:rPr>
                <w:rFonts w:eastAsia="SimSun" w:hint="eastAsia"/>
                <w:lang w:eastAsia="zh-CN"/>
              </w:rPr>
              <w:t>2</w:t>
            </w:r>
          </w:p>
        </w:tc>
        <w:tc>
          <w:tcPr>
            <w:tcW w:w="1233" w:type="pct"/>
            <w:vAlign w:val="center"/>
          </w:tcPr>
          <w:p w14:paraId="0F4977B7" w14:textId="77777777" w:rsidR="005D075D" w:rsidRDefault="005D075D" w:rsidP="003D7D60">
            <w:pPr>
              <w:pStyle w:val="tac0"/>
              <w:rPr>
                <w:rFonts w:eastAsia="SimSun"/>
                <w:lang w:eastAsia="zh-CN"/>
              </w:rPr>
            </w:pPr>
            <w:r>
              <w:rPr>
                <w:rFonts w:eastAsia="SimSun" w:hint="eastAsia"/>
                <w:lang w:eastAsia="zh-CN"/>
              </w:rPr>
              <w:t>2</w:t>
            </w:r>
          </w:p>
        </w:tc>
      </w:tr>
      <w:tr w:rsidR="005D075D" w:rsidRPr="00290CB4" w14:paraId="50FBD983" w14:textId="77777777" w:rsidTr="00BF140A">
        <w:trPr>
          <w:trHeight w:val="400"/>
          <w:jc w:val="center"/>
        </w:trPr>
        <w:tc>
          <w:tcPr>
            <w:tcW w:w="534" w:type="pct"/>
            <w:tcMar>
              <w:top w:w="0" w:type="dxa"/>
              <w:left w:w="108" w:type="dxa"/>
              <w:bottom w:w="0" w:type="dxa"/>
              <w:right w:w="108" w:type="dxa"/>
            </w:tcMar>
            <w:vAlign w:val="center"/>
          </w:tcPr>
          <w:p w14:paraId="7501EE00" w14:textId="77777777" w:rsidR="005D075D" w:rsidRPr="00064EEE" w:rsidRDefault="005D075D" w:rsidP="003D7D60">
            <w:pPr>
              <w:pStyle w:val="tac0"/>
              <w:rPr>
                <w:sz w:val="15"/>
                <w:szCs w:val="15"/>
              </w:rPr>
            </w:pPr>
            <w:r w:rsidRPr="00064EEE">
              <w:rPr>
                <w:lang w:val="en-AU"/>
              </w:rPr>
              <w:t xml:space="preserve">Position of the M selected </w:t>
            </w:r>
            <w:proofErr w:type="spellStart"/>
            <w:r w:rsidRPr="00064EEE">
              <w:rPr>
                <w:lang w:val="en-AU"/>
              </w:rPr>
              <w:t>subbands</w:t>
            </w:r>
            <w:proofErr w:type="spellEnd"/>
          </w:p>
        </w:tc>
        <w:tc>
          <w:tcPr>
            <w:tcW w:w="1000" w:type="pct"/>
            <w:tcMar>
              <w:top w:w="0" w:type="dxa"/>
              <w:left w:w="108" w:type="dxa"/>
              <w:bottom w:w="0" w:type="dxa"/>
              <w:right w:w="108" w:type="dxa"/>
            </w:tcMar>
            <w:vAlign w:val="center"/>
          </w:tcPr>
          <w:p w14:paraId="66146185" w14:textId="77777777" w:rsidR="005D075D" w:rsidRPr="00064EEE" w:rsidRDefault="00000000" w:rsidP="003D7D60">
            <w:pPr>
              <w:pStyle w:val="tac0"/>
              <w:rPr>
                <w:sz w:val="15"/>
                <w:szCs w:val="15"/>
              </w:rPr>
            </w:pPr>
            <w:r>
              <w:rPr>
                <w:position w:val="-4"/>
              </w:rPr>
              <w:pict w14:anchorId="433AA837">
                <v:shape id="_x0000_i2487" type="#_x0000_t75" style="width:11.1pt;height:13.4pt">
                  <v:imagedata r:id="rId609" o:title=""/>
                </v:shape>
              </w:pict>
            </w:r>
          </w:p>
        </w:tc>
        <w:tc>
          <w:tcPr>
            <w:tcW w:w="895" w:type="pct"/>
            <w:vAlign w:val="center"/>
          </w:tcPr>
          <w:p w14:paraId="36EE1E55" w14:textId="77777777" w:rsidR="005D075D" w:rsidRDefault="00000000" w:rsidP="003D7D60">
            <w:pPr>
              <w:pStyle w:val="tac0"/>
              <w:rPr>
                <w:rFonts w:eastAsia="SimSun"/>
                <w:lang w:eastAsia="zh-CN"/>
              </w:rPr>
            </w:pPr>
            <w:r>
              <w:rPr>
                <w:position w:val="-4"/>
              </w:rPr>
              <w:pict w14:anchorId="3C542909">
                <v:shape id="_x0000_i2488" type="#_x0000_t75" style="width:11.1pt;height:13.4pt">
                  <v:imagedata r:id="rId609" o:title=""/>
                </v:shape>
              </w:pict>
            </w:r>
          </w:p>
        </w:tc>
        <w:tc>
          <w:tcPr>
            <w:tcW w:w="1338" w:type="pct"/>
            <w:tcMar>
              <w:top w:w="0" w:type="dxa"/>
              <w:left w:w="108" w:type="dxa"/>
              <w:bottom w:w="0" w:type="dxa"/>
              <w:right w:w="108" w:type="dxa"/>
            </w:tcMar>
            <w:vAlign w:val="center"/>
          </w:tcPr>
          <w:p w14:paraId="680E75BF" w14:textId="77777777" w:rsidR="005D075D" w:rsidRPr="00064EEE" w:rsidRDefault="00000000" w:rsidP="003D7D60">
            <w:pPr>
              <w:pStyle w:val="tac0"/>
              <w:rPr>
                <w:sz w:val="15"/>
                <w:szCs w:val="15"/>
              </w:rPr>
            </w:pPr>
            <w:r>
              <w:rPr>
                <w:position w:val="-4"/>
              </w:rPr>
              <w:pict w14:anchorId="03B71D0F">
                <v:shape id="_x0000_i2489" type="#_x0000_t75" style="width:11.1pt;height:13.4pt">
                  <v:imagedata r:id="rId609" o:title=""/>
                </v:shape>
              </w:pict>
            </w:r>
          </w:p>
        </w:tc>
        <w:tc>
          <w:tcPr>
            <w:tcW w:w="1233" w:type="pct"/>
            <w:vAlign w:val="center"/>
          </w:tcPr>
          <w:p w14:paraId="0DC81C8C" w14:textId="77777777" w:rsidR="005D075D" w:rsidRDefault="00000000" w:rsidP="003D7D60">
            <w:pPr>
              <w:pStyle w:val="tac0"/>
            </w:pPr>
            <w:r>
              <w:rPr>
                <w:position w:val="-4"/>
              </w:rPr>
              <w:pict w14:anchorId="22E2734F">
                <v:shape id="_x0000_i2490" type="#_x0000_t75" style="width:11.1pt;height:13.4pt">
                  <v:imagedata r:id="rId609" o:title=""/>
                </v:shape>
              </w:pict>
            </w:r>
          </w:p>
        </w:tc>
      </w:tr>
      <w:tr w:rsidR="005D075D" w:rsidRPr="00290CB4" w14:paraId="629AF8F1" w14:textId="77777777" w:rsidTr="00BF140A">
        <w:trPr>
          <w:trHeight w:val="387"/>
          <w:jc w:val="center"/>
        </w:trPr>
        <w:tc>
          <w:tcPr>
            <w:tcW w:w="534" w:type="pct"/>
            <w:tcMar>
              <w:top w:w="0" w:type="dxa"/>
              <w:left w:w="108" w:type="dxa"/>
              <w:bottom w:w="0" w:type="dxa"/>
              <w:right w:w="108" w:type="dxa"/>
            </w:tcMar>
            <w:vAlign w:val="center"/>
          </w:tcPr>
          <w:p w14:paraId="68D44856" w14:textId="77777777" w:rsidR="005D075D" w:rsidRPr="00087165" w:rsidRDefault="005D075D" w:rsidP="003D7D60">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,1-1</w:t>
            </w:r>
          </w:p>
        </w:tc>
        <w:tc>
          <w:tcPr>
            <w:tcW w:w="1000" w:type="pct"/>
            <w:tcMar>
              <w:top w:w="0" w:type="dxa"/>
              <w:left w:w="108" w:type="dxa"/>
              <w:bottom w:w="0" w:type="dxa"/>
              <w:right w:w="108" w:type="dxa"/>
            </w:tcMar>
            <w:vAlign w:val="center"/>
          </w:tcPr>
          <w:p w14:paraId="32E7EB9A" w14:textId="77777777" w:rsidR="005D075D" w:rsidRPr="00087165" w:rsidRDefault="00000000" w:rsidP="003D7D60">
            <w:pPr>
              <w:pStyle w:val="tac0"/>
              <w:rPr>
                <w:rFonts w:eastAsia="SimSun"/>
                <w:lang w:eastAsia="zh-CN"/>
              </w:rPr>
            </w:pPr>
            <w:r>
              <w:rPr>
                <w:position w:val="-10"/>
                <w:lang w:eastAsia="zh-CN"/>
              </w:rPr>
              <w:pict w14:anchorId="646E73A4">
                <v:shape id="_x0000_i2491" type="#_x0000_t75" style="width:57.25pt;height:15.25pt">
                  <v:imagedata r:id="rId610" o:title=""/>
                </v:shape>
              </w:pict>
            </w:r>
          </w:p>
        </w:tc>
        <w:tc>
          <w:tcPr>
            <w:tcW w:w="895" w:type="pct"/>
            <w:vAlign w:val="center"/>
          </w:tcPr>
          <w:p w14:paraId="06463D0E" w14:textId="77777777" w:rsidR="005D075D" w:rsidRDefault="00000000" w:rsidP="003D7D60">
            <w:pPr>
              <w:pStyle w:val="tac0"/>
              <w:rPr>
                <w:rFonts w:eastAsia="SimSun"/>
                <w:lang w:eastAsia="zh-CN"/>
              </w:rPr>
            </w:pPr>
            <w:r>
              <w:rPr>
                <w:position w:val="-10"/>
                <w:lang w:eastAsia="zh-CN"/>
              </w:rPr>
              <w:pict w14:anchorId="7C574187">
                <v:shape id="_x0000_i2492" type="#_x0000_t75" style="width:57.25pt;height:15.25pt">
                  <v:imagedata r:id="rId610" o:title=""/>
                </v:shape>
              </w:pict>
            </w:r>
          </w:p>
        </w:tc>
        <w:tc>
          <w:tcPr>
            <w:tcW w:w="1338" w:type="pct"/>
            <w:tcMar>
              <w:top w:w="0" w:type="dxa"/>
              <w:left w:w="108" w:type="dxa"/>
              <w:bottom w:w="0" w:type="dxa"/>
              <w:right w:w="108" w:type="dxa"/>
            </w:tcMar>
            <w:vAlign w:val="center"/>
          </w:tcPr>
          <w:p w14:paraId="4FA0E7D9" w14:textId="77777777" w:rsidR="005D075D" w:rsidRPr="002A6B44" w:rsidRDefault="00000000" w:rsidP="003D7D60">
            <w:pPr>
              <w:pStyle w:val="tac0"/>
              <w:rPr>
                <w:rFonts w:eastAsia="SimSun"/>
                <w:lang w:eastAsia="zh-CN"/>
              </w:rPr>
            </w:pPr>
            <w:r>
              <w:rPr>
                <w:position w:val="-32"/>
                <w:lang w:eastAsia="zh-CN"/>
              </w:rPr>
              <w:pict w14:anchorId="3A79C7E9">
                <v:shape id="_x0000_i2493" type="#_x0000_t75" style="width:105.7pt;height:28.6pt">
                  <v:imagedata r:id="rId514" o:title=""/>
                </v:shape>
              </w:pict>
            </w:r>
          </w:p>
        </w:tc>
        <w:tc>
          <w:tcPr>
            <w:tcW w:w="1233" w:type="pct"/>
            <w:vAlign w:val="center"/>
          </w:tcPr>
          <w:p w14:paraId="6AEB5EA6" w14:textId="77777777" w:rsidR="005D075D" w:rsidRPr="002A6B44" w:rsidRDefault="00000000" w:rsidP="003D7D60">
            <w:pPr>
              <w:pStyle w:val="tac0"/>
              <w:rPr>
                <w:rFonts w:eastAsia="SimSun"/>
                <w:lang w:eastAsia="zh-CN"/>
              </w:rPr>
            </w:pPr>
            <w:r>
              <w:rPr>
                <w:position w:val="-32"/>
                <w:lang w:eastAsia="zh-CN"/>
              </w:rPr>
              <w:pict w14:anchorId="6CF716D3">
                <v:shape id="_x0000_i2494" type="#_x0000_t75" style="width:105.7pt;height:28.6pt">
                  <v:imagedata r:id="rId514" o:title=""/>
                </v:shape>
              </w:pict>
            </w:r>
          </w:p>
        </w:tc>
      </w:tr>
      <w:tr w:rsidR="005D075D" w:rsidRPr="00290CB4" w14:paraId="4D839534" w14:textId="77777777" w:rsidTr="00BF140A">
        <w:trPr>
          <w:trHeight w:val="374"/>
          <w:jc w:val="center"/>
        </w:trPr>
        <w:tc>
          <w:tcPr>
            <w:tcW w:w="534" w:type="pct"/>
            <w:tcMar>
              <w:top w:w="0" w:type="dxa"/>
              <w:left w:w="108" w:type="dxa"/>
              <w:bottom w:w="0" w:type="dxa"/>
              <w:right w:w="108" w:type="dxa"/>
            </w:tcMar>
            <w:vAlign w:val="center"/>
          </w:tcPr>
          <w:p w14:paraId="6E4D3274" w14:textId="77777777" w:rsidR="005D075D" w:rsidRPr="00064EEE" w:rsidRDefault="005D075D" w:rsidP="003D7D60">
            <w:pPr>
              <w:pStyle w:val="tac0"/>
            </w:pPr>
            <w:r>
              <w:t xml:space="preserve">Wideband first PMI </w:t>
            </w:r>
            <w:r>
              <w:rPr>
                <w:iCs/>
              </w:rPr>
              <w:t>i</w:t>
            </w:r>
            <w:r>
              <w:t>1</w:t>
            </w:r>
            <w:r>
              <w:rPr>
                <w:lang w:eastAsia="zh-CN"/>
              </w:rPr>
              <w:t>,</w:t>
            </w:r>
            <w:r>
              <w:rPr>
                <w:rFonts w:eastAsia="SimSun" w:hint="eastAsia"/>
                <w:lang w:eastAsia="zh-CN"/>
              </w:rPr>
              <w:t>2-1</w:t>
            </w:r>
          </w:p>
        </w:tc>
        <w:tc>
          <w:tcPr>
            <w:tcW w:w="1000" w:type="pct"/>
            <w:tcMar>
              <w:top w:w="0" w:type="dxa"/>
              <w:left w:w="108" w:type="dxa"/>
              <w:bottom w:w="0" w:type="dxa"/>
              <w:right w:w="108" w:type="dxa"/>
            </w:tcMar>
            <w:vAlign w:val="center"/>
          </w:tcPr>
          <w:p w14:paraId="2295847A" w14:textId="77777777" w:rsidR="005D075D" w:rsidRPr="00087165" w:rsidRDefault="00000000" w:rsidP="003D7D60">
            <w:pPr>
              <w:pStyle w:val="tac0"/>
              <w:rPr>
                <w:rFonts w:eastAsia="SimSun"/>
                <w:lang w:eastAsia="zh-CN"/>
              </w:rPr>
            </w:pPr>
            <w:r>
              <w:rPr>
                <w:position w:val="-10"/>
                <w:lang w:eastAsia="zh-CN"/>
              </w:rPr>
              <w:pict w14:anchorId="5E338D0B">
                <v:shape id="_x0000_i2495" type="#_x0000_t75" style="width:59.1pt;height:15.25pt">
                  <v:imagedata r:id="rId611" o:title=""/>
                </v:shape>
              </w:pict>
            </w:r>
          </w:p>
        </w:tc>
        <w:tc>
          <w:tcPr>
            <w:tcW w:w="895" w:type="pct"/>
            <w:vAlign w:val="center"/>
          </w:tcPr>
          <w:p w14:paraId="5D080B5E" w14:textId="77777777" w:rsidR="005D075D" w:rsidRDefault="00000000" w:rsidP="003D7D60">
            <w:pPr>
              <w:pStyle w:val="tac0"/>
              <w:rPr>
                <w:rFonts w:eastAsia="SimSun"/>
                <w:lang w:eastAsia="zh-CN"/>
              </w:rPr>
            </w:pPr>
            <w:r>
              <w:rPr>
                <w:position w:val="-10"/>
                <w:lang w:eastAsia="zh-CN"/>
              </w:rPr>
              <w:pict w14:anchorId="7AB6CA84">
                <v:shape id="_x0000_i2496" type="#_x0000_t75" style="width:59.1pt;height:15.25pt">
                  <v:imagedata r:id="rId611" o:title=""/>
                </v:shape>
              </w:pict>
            </w:r>
          </w:p>
        </w:tc>
        <w:tc>
          <w:tcPr>
            <w:tcW w:w="1338" w:type="pct"/>
            <w:tcMar>
              <w:top w:w="0" w:type="dxa"/>
              <w:left w:w="108" w:type="dxa"/>
              <w:bottom w:w="0" w:type="dxa"/>
              <w:right w:w="108" w:type="dxa"/>
            </w:tcMar>
            <w:vAlign w:val="center"/>
          </w:tcPr>
          <w:p w14:paraId="18A90731" w14:textId="77777777" w:rsidR="005D075D" w:rsidRPr="00064EEE" w:rsidRDefault="00000000" w:rsidP="003D7D60">
            <w:pPr>
              <w:pStyle w:val="tac0"/>
            </w:pPr>
            <w:r>
              <w:rPr>
                <w:position w:val="-14"/>
                <w:lang w:eastAsia="zh-CN"/>
              </w:rPr>
              <w:pict w14:anchorId="51841CE4">
                <v:shape id="_x0000_i2497" type="#_x0000_t75" style="width:75.25pt;height:18.9pt">
                  <v:imagedata r:id="rId538" o:title=""/>
                </v:shape>
              </w:pict>
            </w:r>
          </w:p>
        </w:tc>
        <w:tc>
          <w:tcPr>
            <w:tcW w:w="1233" w:type="pct"/>
            <w:vAlign w:val="center"/>
          </w:tcPr>
          <w:p w14:paraId="2785A7D0" w14:textId="77777777" w:rsidR="005D075D" w:rsidRDefault="00000000" w:rsidP="003D7D60">
            <w:pPr>
              <w:pStyle w:val="tac0"/>
              <w:rPr>
                <w:rFonts w:eastAsia="SimSun"/>
                <w:lang w:eastAsia="zh-CN"/>
              </w:rPr>
            </w:pPr>
            <w:r>
              <w:rPr>
                <w:position w:val="-14"/>
                <w:lang w:eastAsia="zh-CN"/>
              </w:rPr>
              <w:pict w14:anchorId="5455493E">
                <v:shape id="_x0000_i2498" type="#_x0000_t75" style="width:75.25pt;height:18.9pt">
                  <v:imagedata r:id="rId538" o:title=""/>
                </v:shape>
              </w:pict>
            </w:r>
          </w:p>
        </w:tc>
      </w:tr>
      <w:tr w:rsidR="005D075D" w:rsidRPr="00290CB4" w14:paraId="70197A3C" w14:textId="77777777" w:rsidTr="00BF140A">
        <w:trPr>
          <w:trHeight w:val="206"/>
          <w:jc w:val="center"/>
        </w:trPr>
        <w:tc>
          <w:tcPr>
            <w:tcW w:w="534" w:type="pct"/>
            <w:tcMar>
              <w:top w:w="0" w:type="dxa"/>
              <w:left w:w="108" w:type="dxa"/>
              <w:bottom w:w="0" w:type="dxa"/>
              <w:right w:w="108" w:type="dxa"/>
            </w:tcMar>
            <w:vAlign w:val="center"/>
          </w:tcPr>
          <w:p w14:paraId="4BFFC009" w14:textId="77777777" w:rsidR="005D075D" w:rsidRPr="00E264AF" w:rsidRDefault="005D075D" w:rsidP="003D7D60">
            <w:pPr>
              <w:pStyle w:val="tac0"/>
              <w:rPr>
                <w:rFonts w:eastAsia="SimSun"/>
              </w:rPr>
            </w:pPr>
            <w:r>
              <w:t xml:space="preserve">Wideband first PMI </w:t>
            </w:r>
            <w:r>
              <w:rPr>
                <w:iCs/>
              </w:rPr>
              <w:t>i</w:t>
            </w:r>
            <w:r>
              <w:t>1</w:t>
            </w:r>
            <w:r>
              <w:rPr>
                <w:lang w:eastAsia="zh-CN"/>
              </w:rPr>
              <w:t>,</w:t>
            </w:r>
            <w:r>
              <w:rPr>
                <w:rFonts w:eastAsia="SimSun" w:hint="eastAsia"/>
                <w:lang w:eastAsia="zh-CN"/>
              </w:rPr>
              <w:t>1-</w:t>
            </w:r>
            <w:r>
              <w:rPr>
                <w:lang w:eastAsia="zh-CN"/>
              </w:rPr>
              <w:t>2</w:t>
            </w:r>
          </w:p>
        </w:tc>
        <w:tc>
          <w:tcPr>
            <w:tcW w:w="1000" w:type="pct"/>
            <w:tcMar>
              <w:top w:w="0" w:type="dxa"/>
              <w:left w:w="108" w:type="dxa"/>
              <w:bottom w:w="0" w:type="dxa"/>
              <w:right w:w="108" w:type="dxa"/>
            </w:tcMar>
            <w:vAlign w:val="center"/>
          </w:tcPr>
          <w:p w14:paraId="2D76F270" w14:textId="77777777" w:rsidR="005D075D" w:rsidRDefault="00000000" w:rsidP="003D7D60">
            <w:pPr>
              <w:pStyle w:val="tac0"/>
              <w:rPr>
                <w:rFonts w:eastAsia="SimSun"/>
                <w:lang w:eastAsia="zh-CN"/>
              </w:rPr>
            </w:pPr>
            <w:r>
              <w:rPr>
                <w:noProof/>
                <w:position w:val="-12"/>
                <w:lang w:eastAsia="zh-CN"/>
              </w:rPr>
              <w:pict w14:anchorId="66E7B75F">
                <v:shape id="_x0000_i2499" type="#_x0000_t75" style="width:51.25pt;height:18.9pt">
                  <v:imagedata r:id="rId496" o:title=""/>
                </v:shape>
              </w:pict>
            </w:r>
          </w:p>
        </w:tc>
        <w:tc>
          <w:tcPr>
            <w:tcW w:w="895" w:type="pct"/>
            <w:vAlign w:val="center"/>
          </w:tcPr>
          <w:p w14:paraId="473F6C02" w14:textId="77777777" w:rsidR="005D075D" w:rsidRDefault="00000000" w:rsidP="003D7D60">
            <w:pPr>
              <w:pStyle w:val="tac0"/>
              <w:rPr>
                <w:rFonts w:eastAsia="SimSun"/>
                <w:lang w:eastAsia="zh-CN"/>
              </w:rPr>
            </w:pPr>
            <w:r>
              <w:rPr>
                <w:noProof/>
                <w:position w:val="-12"/>
                <w:lang w:eastAsia="zh-CN"/>
              </w:rPr>
              <w:pict w14:anchorId="6272AE45">
                <v:shape id="_x0000_i2500" type="#_x0000_t75" style="width:51.25pt;height:18.9pt">
                  <v:imagedata r:id="rId496" o:title=""/>
                </v:shape>
              </w:pict>
            </w:r>
          </w:p>
        </w:tc>
        <w:tc>
          <w:tcPr>
            <w:tcW w:w="1338" w:type="pct"/>
            <w:tcMar>
              <w:top w:w="0" w:type="dxa"/>
              <w:left w:w="108" w:type="dxa"/>
              <w:bottom w:w="0" w:type="dxa"/>
              <w:right w:w="108" w:type="dxa"/>
            </w:tcMar>
            <w:vAlign w:val="center"/>
          </w:tcPr>
          <w:p w14:paraId="671F60D7" w14:textId="77777777" w:rsidR="005D075D" w:rsidRDefault="005D075D" w:rsidP="003D7D60">
            <w:pPr>
              <w:pStyle w:val="tac0"/>
              <w:rPr>
                <w:rFonts w:eastAsia="SimSun"/>
                <w:lang w:eastAsia="zh-CN"/>
              </w:rPr>
            </w:pPr>
            <w:r>
              <w:rPr>
                <w:rFonts w:eastAsia="SimSun" w:hint="eastAsia"/>
                <w:lang w:eastAsia="zh-CN"/>
              </w:rPr>
              <w:t>0</w:t>
            </w:r>
          </w:p>
        </w:tc>
        <w:tc>
          <w:tcPr>
            <w:tcW w:w="1233" w:type="pct"/>
            <w:vAlign w:val="center"/>
          </w:tcPr>
          <w:p w14:paraId="39D30953" w14:textId="77777777" w:rsidR="005D075D" w:rsidRDefault="005D075D" w:rsidP="003D7D60">
            <w:pPr>
              <w:pStyle w:val="tac0"/>
              <w:rPr>
                <w:rFonts w:eastAsia="SimSun"/>
                <w:lang w:eastAsia="zh-CN"/>
              </w:rPr>
            </w:pPr>
            <w:r>
              <w:rPr>
                <w:rFonts w:eastAsia="SimSun" w:hint="eastAsia"/>
                <w:lang w:eastAsia="zh-CN"/>
              </w:rPr>
              <w:t>0</w:t>
            </w:r>
          </w:p>
        </w:tc>
      </w:tr>
      <w:tr w:rsidR="005D075D" w:rsidRPr="00290CB4" w14:paraId="6DA34BA2" w14:textId="77777777" w:rsidTr="00BF140A">
        <w:trPr>
          <w:trHeight w:val="206"/>
          <w:jc w:val="center"/>
        </w:trPr>
        <w:tc>
          <w:tcPr>
            <w:tcW w:w="534" w:type="pct"/>
            <w:tcMar>
              <w:top w:w="0" w:type="dxa"/>
              <w:left w:w="108" w:type="dxa"/>
              <w:bottom w:w="0" w:type="dxa"/>
              <w:right w:w="108" w:type="dxa"/>
            </w:tcMar>
            <w:vAlign w:val="center"/>
          </w:tcPr>
          <w:p w14:paraId="1C733BC5" w14:textId="77777777" w:rsidR="005D075D" w:rsidRPr="00E264AF" w:rsidRDefault="005D075D" w:rsidP="003D7D60">
            <w:pPr>
              <w:pStyle w:val="tac0"/>
              <w:rPr>
                <w:rFonts w:eastAsia="SimSun"/>
              </w:rPr>
            </w:pPr>
            <w:r>
              <w:t xml:space="preserve">Wideband first PMI </w:t>
            </w:r>
            <w:r>
              <w:rPr>
                <w:iCs/>
              </w:rPr>
              <w:t>i</w:t>
            </w:r>
            <w:r>
              <w:t>1</w:t>
            </w:r>
            <w:r>
              <w:rPr>
                <w:lang w:eastAsia="zh-CN"/>
              </w:rPr>
              <w:t>,2</w:t>
            </w:r>
            <w:r>
              <w:rPr>
                <w:rFonts w:eastAsia="SimSun" w:hint="eastAsia"/>
                <w:lang w:eastAsia="zh-CN"/>
              </w:rPr>
              <w:t>-2</w:t>
            </w:r>
          </w:p>
        </w:tc>
        <w:tc>
          <w:tcPr>
            <w:tcW w:w="1000" w:type="pct"/>
            <w:tcMar>
              <w:top w:w="0" w:type="dxa"/>
              <w:left w:w="108" w:type="dxa"/>
              <w:bottom w:w="0" w:type="dxa"/>
              <w:right w:w="108" w:type="dxa"/>
            </w:tcMar>
            <w:vAlign w:val="center"/>
          </w:tcPr>
          <w:p w14:paraId="0BC8C4AB" w14:textId="77777777" w:rsidR="005D075D" w:rsidRDefault="00000000" w:rsidP="003D7D60">
            <w:pPr>
              <w:pStyle w:val="tac0"/>
              <w:rPr>
                <w:rFonts w:eastAsia="SimSun"/>
                <w:lang w:eastAsia="zh-CN"/>
              </w:rPr>
            </w:pPr>
            <w:r>
              <w:rPr>
                <w:noProof/>
                <w:position w:val="-12"/>
                <w:lang w:eastAsia="zh-CN"/>
              </w:rPr>
              <w:pict w14:anchorId="64948972">
                <v:shape id="_x0000_i2501" type="#_x0000_t75" style="width:52.6pt;height:18.9pt">
                  <v:imagedata r:id="rId617" o:title=""/>
                </v:shape>
              </w:pict>
            </w:r>
          </w:p>
        </w:tc>
        <w:tc>
          <w:tcPr>
            <w:tcW w:w="895" w:type="pct"/>
            <w:vAlign w:val="center"/>
          </w:tcPr>
          <w:p w14:paraId="302D8E44" w14:textId="77777777" w:rsidR="005D075D" w:rsidRDefault="00000000" w:rsidP="003D7D60">
            <w:pPr>
              <w:pStyle w:val="tac0"/>
              <w:rPr>
                <w:rFonts w:eastAsia="SimSun"/>
                <w:lang w:eastAsia="zh-CN"/>
              </w:rPr>
            </w:pPr>
            <w:r>
              <w:rPr>
                <w:noProof/>
                <w:position w:val="-12"/>
                <w:lang w:eastAsia="zh-CN"/>
              </w:rPr>
              <w:pict w14:anchorId="3169C856">
                <v:shape id="_x0000_i2502" type="#_x0000_t75" style="width:52.6pt;height:18.9pt">
                  <v:imagedata r:id="rId618" o:title=""/>
                </v:shape>
              </w:pict>
            </w:r>
          </w:p>
        </w:tc>
        <w:tc>
          <w:tcPr>
            <w:tcW w:w="1338" w:type="pct"/>
            <w:tcMar>
              <w:top w:w="0" w:type="dxa"/>
              <w:left w:w="108" w:type="dxa"/>
              <w:bottom w:w="0" w:type="dxa"/>
              <w:right w:w="108" w:type="dxa"/>
            </w:tcMar>
            <w:vAlign w:val="center"/>
          </w:tcPr>
          <w:p w14:paraId="5EB79EBE" w14:textId="77777777" w:rsidR="005D075D" w:rsidRDefault="005D075D" w:rsidP="003D7D60">
            <w:pPr>
              <w:pStyle w:val="tac0"/>
              <w:rPr>
                <w:rFonts w:eastAsia="SimSun"/>
                <w:lang w:eastAsia="zh-CN"/>
              </w:rPr>
            </w:pPr>
            <w:r>
              <w:rPr>
                <w:rFonts w:eastAsia="SimSun" w:hint="eastAsia"/>
                <w:lang w:eastAsia="zh-CN"/>
              </w:rPr>
              <w:t>0</w:t>
            </w:r>
          </w:p>
        </w:tc>
        <w:tc>
          <w:tcPr>
            <w:tcW w:w="1233" w:type="pct"/>
            <w:vAlign w:val="center"/>
          </w:tcPr>
          <w:p w14:paraId="4551C946" w14:textId="77777777" w:rsidR="005D075D" w:rsidRDefault="005D075D" w:rsidP="003D7D60">
            <w:pPr>
              <w:pStyle w:val="tac0"/>
              <w:rPr>
                <w:rFonts w:eastAsia="SimSun"/>
                <w:lang w:eastAsia="zh-CN"/>
              </w:rPr>
            </w:pPr>
            <w:r>
              <w:rPr>
                <w:rFonts w:eastAsia="SimSun" w:hint="eastAsia"/>
                <w:lang w:eastAsia="zh-CN"/>
              </w:rPr>
              <w:t>0</w:t>
            </w:r>
          </w:p>
        </w:tc>
      </w:tr>
      <w:tr w:rsidR="005D075D" w:rsidRPr="00290CB4" w14:paraId="4B9978B2" w14:textId="77777777" w:rsidTr="00BF140A">
        <w:trPr>
          <w:trHeight w:val="206"/>
          <w:jc w:val="center"/>
        </w:trPr>
        <w:tc>
          <w:tcPr>
            <w:tcW w:w="534" w:type="pct"/>
            <w:tcMar>
              <w:top w:w="0" w:type="dxa"/>
              <w:left w:w="108" w:type="dxa"/>
              <w:bottom w:w="0" w:type="dxa"/>
              <w:right w:w="108" w:type="dxa"/>
            </w:tcMar>
            <w:vAlign w:val="center"/>
          </w:tcPr>
          <w:p w14:paraId="2C997173" w14:textId="77777777" w:rsidR="005D075D" w:rsidRPr="00E264AF" w:rsidRDefault="005D075D" w:rsidP="003D7D60">
            <w:pPr>
              <w:pStyle w:val="tac0"/>
              <w:rPr>
                <w:rFonts w:eastAsia="SimSun"/>
              </w:rPr>
            </w:pPr>
            <w:r>
              <w:t xml:space="preserve">Wideband first PMI </w:t>
            </w:r>
            <w:r>
              <w:rPr>
                <w:iCs/>
              </w:rPr>
              <w:t>i</w:t>
            </w:r>
            <w:r>
              <w:t>1</w:t>
            </w:r>
            <w:r>
              <w:rPr>
                <w:lang w:eastAsia="zh-CN"/>
              </w:rPr>
              <w:t>,</w:t>
            </w:r>
            <w:r>
              <w:rPr>
                <w:rFonts w:eastAsia="SimSun" w:hint="eastAsia"/>
                <w:lang w:eastAsia="zh-CN"/>
              </w:rPr>
              <w:t>p-</w:t>
            </w:r>
            <w:r>
              <w:rPr>
                <w:lang w:eastAsia="zh-CN"/>
              </w:rPr>
              <w:t>2</w:t>
            </w:r>
          </w:p>
        </w:tc>
        <w:tc>
          <w:tcPr>
            <w:tcW w:w="1000" w:type="pct"/>
            <w:tcMar>
              <w:top w:w="0" w:type="dxa"/>
              <w:left w:w="108" w:type="dxa"/>
              <w:bottom w:w="0" w:type="dxa"/>
              <w:right w:w="108" w:type="dxa"/>
            </w:tcMar>
            <w:vAlign w:val="center"/>
          </w:tcPr>
          <w:p w14:paraId="15A21C53" w14:textId="77777777" w:rsidR="005D075D" w:rsidRDefault="005D075D" w:rsidP="003D7D60">
            <w:pPr>
              <w:pStyle w:val="tac0"/>
              <w:rPr>
                <w:rFonts w:eastAsia="SimSun"/>
                <w:lang w:eastAsia="zh-CN"/>
              </w:rPr>
            </w:pPr>
            <w:r>
              <w:rPr>
                <w:rFonts w:eastAsia="SimSun" w:hint="eastAsia"/>
                <w:lang w:eastAsia="zh-CN"/>
              </w:rPr>
              <w:t>2</w:t>
            </w:r>
          </w:p>
        </w:tc>
        <w:tc>
          <w:tcPr>
            <w:tcW w:w="895" w:type="pct"/>
            <w:vAlign w:val="center"/>
          </w:tcPr>
          <w:p w14:paraId="072563F0" w14:textId="77777777" w:rsidR="005D075D" w:rsidRDefault="005D075D" w:rsidP="003D7D60">
            <w:pPr>
              <w:pStyle w:val="tac0"/>
              <w:rPr>
                <w:rFonts w:eastAsia="SimSun"/>
                <w:lang w:eastAsia="zh-CN"/>
              </w:rPr>
            </w:pPr>
            <w:r>
              <w:rPr>
                <w:rFonts w:eastAsia="SimSun" w:hint="eastAsia"/>
                <w:lang w:eastAsia="zh-CN"/>
              </w:rPr>
              <w:t>2</w:t>
            </w:r>
          </w:p>
        </w:tc>
        <w:tc>
          <w:tcPr>
            <w:tcW w:w="1338" w:type="pct"/>
            <w:tcMar>
              <w:top w:w="0" w:type="dxa"/>
              <w:left w:w="108" w:type="dxa"/>
              <w:bottom w:w="0" w:type="dxa"/>
              <w:right w:w="108" w:type="dxa"/>
            </w:tcMar>
            <w:vAlign w:val="center"/>
          </w:tcPr>
          <w:p w14:paraId="4077A21D" w14:textId="77777777" w:rsidR="005D075D" w:rsidRDefault="005D075D" w:rsidP="003D7D60">
            <w:pPr>
              <w:pStyle w:val="tac0"/>
              <w:rPr>
                <w:rFonts w:eastAsia="SimSun"/>
                <w:lang w:eastAsia="zh-CN"/>
              </w:rPr>
            </w:pPr>
            <w:r>
              <w:rPr>
                <w:rFonts w:eastAsia="SimSun" w:hint="eastAsia"/>
                <w:lang w:eastAsia="zh-CN"/>
              </w:rPr>
              <w:t>0</w:t>
            </w:r>
          </w:p>
        </w:tc>
        <w:tc>
          <w:tcPr>
            <w:tcW w:w="1233" w:type="pct"/>
            <w:vAlign w:val="center"/>
          </w:tcPr>
          <w:p w14:paraId="489307A7" w14:textId="77777777" w:rsidR="005D075D" w:rsidRDefault="005D075D" w:rsidP="003D7D60">
            <w:pPr>
              <w:pStyle w:val="tac0"/>
              <w:rPr>
                <w:rFonts w:eastAsia="SimSun"/>
                <w:lang w:eastAsia="zh-CN"/>
              </w:rPr>
            </w:pPr>
            <w:r>
              <w:rPr>
                <w:rFonts w:eastAsia="SimSun" w:hint="eastAsia"/>
                <w:lang w:eastAsia="zh-CN"/>
              </w:rPr>
              <w:t>0</w:t>
            </w:r>
          </w:p>
        </w:tc>
      </w:tr>
      <w:tr w:rsidR="005D075D" w:rsidRPr="00290CB4" w14:paraId="45F64321" w14:textId="77777777" w:rsidTr="00BF140A">
        <w:trPr>
          <w:trHeight w:val="206"/>
          <w:jc w:val="center"/>
        </w:trPr>
        <w:tc>
          <w:tcPr>
            <w:tcW w:w="534" w:type="pct"/>
            <w:tcMar>
              <w:top w:w="0" w:type="dxa"/>
              <w:left w:w="108" w:type="dxa"/>
              <w:bottom w:w="0" w:type="dxa"/>
              <w:right w:w="108" w:type="dxa"/>
            </w:tcMar>
            <w:vAlign w:val="center"/>
          </w:tcPr>
          <w:p w14:paraId="59B81523" w14:textId="77777777" w:rsidR="005D075D" w:rsidRPr="00064EEE" w:rsidRDefault="005D075D" w:rsidP="003D7D60">
            <w:pPr>
              <w:pStyle w:val="tac0"/>
            </w:pPr>
            <w:r w:rsidRPr="00E54724">
              <w:t>Wideband second PMI i2</w:t>
            </w:r>
          </w:p>
        </w:tc>
        <w:tc>
          <w:tcPr>
            <w:tcW w:w="1000" w:type="pct"/>
            <w:tcMar>
              <w:top w:w="0" w:type="dxa"/>
              <w:left w:w="108" w:type="dxa"/>
              <w:bottom w:w="0" w:type="dxa"/>
              <w:right w:w="108" w:type="dxa"/>
            </w:tcMar>
            <w:vAlign w:val="center"/>
          </w:tcPr>
          <w:p w14:paraId="060FBCB4" w14:textId="77777777" w:rsidR="005D075D" w:rsidRPr="001A773E" w:rsidRDefault="005D075D" w:rsidP="003D7D60">
            <w:pPr>
              <w:pStyle w:val="tac0"/>
              <w:rPr>
                <w:rFonts w:eastAsia="SimSun"/>
                <w:lang w:eastAsia="zh-CN"/>
              </w:rPr>
            </w:pPr>
            <w:r>
              <w:rPr>
                <w:rFonts w:eastAsia="SimSun" w:hint="eastAsia"/>
                <w:lang w:eastAsia="zh-CN"/>
              </w:rPr>
              <w:t>6</w:t>
            </w:r>
          </w:p>
        </w:tc>
        <w:tc>
          <w:tcPr>
            <w:tcW w:w="895" w:type="pct"/>
            <w:vAlign w:val="center"/>
          </w:tcPr>
          <w:p w14:paraId="24C708D4" w14:textId="77777777" w:rsidR="005D075D" w:rsidRDefault="005D075D" w:rsidP="003D7D60">
            <w:pPr>
              <w:pStyle w:val="tac0"/>
              <w:rPr>
                <w:rFonts w:eastAsia="SimSun"/>
                <w:lang w:eastAsia="zh-CN"/>
              </w:rPr>
            </w:pPr>
            <w:r>
              <w:rPr>
                <w:rFonts w:eastAsia="SimSun" w:hint="eastAsia"/>
                <w:lang w:eastAsia="zh-CN"/>
              </w:rPr>
              <w:t>12</w:t>
            </w:r>
          </w:p>
        </w:tc>
        <w:tc>
          <w:tcPr>
            <w:tcW w:w="1338" w:type="pct"/>
            <w:tcMar>
              <w:top w:w="0" w:type="dxa"/>
              <w:left w:w="108" w:type="dxa"/>
              <w:bottom w:w="0" w:type="dxa"/>
              <w:right w:w="108" w:type="dxa"/>
            </w:tcMar>
            <w:vAlign w:val="center"/>
          </w:tcPr>
          <w:p w14:paraId="02AA72C7" w14:textId="77777777" w:rsidR="005D075D" w:rsidRPr="00064EEE" w:rsidRDefault="005D075D" w:rsidP="003D7D60">
            <w:pPr>
              <w:pStyle w:val="tac0"/>
            </w:pPr>
            <w:r>
              <w:rPr>
                <w:rFonts w:eastAsia="SimSun" w:hint="eastAsia"/>
                <w:lang w:eastAsia="zh-CN"/>
              </w:rPr>
              <w:t>1</w:t>
            </w:r>
          </w:p>
        </w:tc>
        <w:tc>
          <w:tcPr>
            <w:tcW w:w="1233" w:type="pct"/>
            <w:vAlign w:val="center"/>
          </w:tcPr>
          <w:p w14:paraId="6001F3E3" w14:textId="77777777" w:rsidR="005D075D" w:rsidRDefault="005D075D" w:rsidP="003D7D60">
            <w:pPr>
              <w:pStyle w:val="tac0"/>
              <w:rPr>
                <w:rFonts w:eastAsia="SimSun"/>
                <w:lang w:eastAsia="zh-CN"/>
              </w:rPr>
            </w:pPr>
            <w:r>
              <w:rPr>
                <w:rFonts w:eastAsia="SimSun" w:hint="eastAsia"/>
                <w:lang w:eastAsia="zh-CN"/>
              </w:rPr>
              <w:t>1</w:t>
            </w:r>
          </w:p>
        </w:tc>
      </w:tr>
      <w:tr w:rsidR="005D075D" w:rsidRPr="00290CB4" w14:paraId="3597069D" w14:textId="77777777" w:rsidTr="00BF140A">
        <w:trPr>
          <w:trHeight w:val="140"/>
          <w:jc w:val="center"/>
        </w:trPr>
        <w:tc>
          <w:tcPr>
            <w:tcW w:w="534" w:type="pct"/>
            <w:tcMar>
              <w:top w:w="0" w:type="dxa"/>
              <w:left w:w="108" w:type="dxa"/>
              <w:bottom w:w="0" w:type="dxa"/>
              <w:right w:w="108" w:type="dxa"/>
            </w:tcMar>
            <w:vAlign w:val="center"/>
          </w:tcPr>
          <w:p w14:paraId="137A168B" w14:textId="77777777" w:rsidR="005D075D" w:rsidRPr="00064EEE" w:rsidRDefault="005D075D" w:rsidP="003D7D60">
            <w:pPr>
              <w:pStyle w:val="tac0"/>
            </w:pPr>
            <w:proofErr w:type="spellStart"/>
            <w:r w:rsidRPr="00064EEE">
              <w:t>Subband</w:t>
            </w:r>
            <w:proofErr w:type="spellEnd"/>
            <w:r w:rsidRPr="00064EEE">
              <w:t xml:space="preserve"> second PMI </w:t>
            </w:r>
            <w:r w:rsidRPr="00064EEE">
              <w:rPr>
                <w:iCs/>
              </w:rPr>
              <w:t>i</w:t>
            </w:r>
            <w:r w:rsidRPr="00064EEE">
              <w:t>2</w:t>
            </w:r>
          </w:p>
        </w:tc>
        <w:tc>
          <w:tcPr>
            <w:tcW w:w="1000" w:type="pct"/>
            <w:tcMar>
              <w:top w:w="0" w:type="dxa"/>
              <w:left w:w="108" w:type="dxa"/>
              <w:bottom w:w="0" w:type="dxa"/>
              <w:right w:w="108" w:type="dxa"/>
            </w:tcMar>
            <w:vAlign w:val="center"/>
          </w:tcPr>
          <w:p w14:paraId="4DBF85E5" w14:textId="77777777" w:rsidR="005D075D" w:rsidRPr="001A773E" w:rsidRDefault="005D075D" w:rsidP="003D7D60">
            <w:pPr>
              <w:pStyle w:val="tac0"/>
              <w:rPr>
                <w:rFonts w:eastAsia="SimSun"/>
                <w:lang w:eastAsia="zh-CN"/>
              </w:rPr>
            </w:pPr>
            <w:r>
              <w:rPr>
                <w:rFonts w:eastAsia="SimSun" w:hint="eastAsia"/>
                <w:lang w:eastAsia="zh-CN"/>
              </w:rPr>
              <w:t>6</w:t>
            </w:r>
          </w:p>
        </w:tc>
        <w:tc>
          <w:tcPr>
            <w:tcW w:w="895" w:type="pct"/>
            <w:vAlign w:val="center"/>
          </w:tcPr>
          <w:p w14:paraId="47809342" w14:textId="77777777" w:rsidR="005D075D" w:rsidRDefault="005D075D" w:rsidP="003D7D60">
            <w:pPr>
              <w:pStyle w:val="tac0"/>
              <w:rPr>
                <w:rFonts w:eastAsia="SimSun"/>
                <w:lang w:eastAsia="zh-CN"/>
              </w:rPr>
            </w:pPr>
            <w:r>
              <w:rPr>
                <w:rFonts w:eastAsia="SimSun" w:hint="eastAsia"/>
                <w:lang w:eastAsia="zh-CN"/>
              </w:rPr>
              <w:t>12</w:t>
            </w:r>
          </w:p>
        </w:tc>
        <w:tc>
          <w:tcPr>
            <w:tcW w:w="1338" w:type="pct"/>
            <w:tcMar>
              <w:top w:w="0" w:type="dxa"/>
              <w:left w:w="108" w:type="dxa"/>
              <w:bottom w:w="0" w:type="dxa"/>
              <w:right w:w="108" w:type="dxa"/>
            </w:tcMar>
            <w:vAlign w:val="center"/>
          </w:tcPr>
          <w:p w14:paraId="2A9E287D" w14:textId="77777777" w:rsidR="005D075D" w:rsidRPr="00064EEE" w:rsidRDefault="005D075D" w:rsidP="003D7D60">
            <w:pPr>
              <w:pStyle w:val="tac0"/>
            </w:pPr>
            <w:r>
              <w:rPr>
                <w:rFonts w:eastAsia="SimSun" w:hint="eastAsia"/>
                <w:lang w:eastAsia="zh-CN"/>
              </w:rPr>
              <w:t>1</w:t>
            </w:r>
          </w:p>
        </w:tc>
        <w:tc>
          <w:tcPr>
            <w:tcW w:w="1233" w:type="pct"/>
            <w:vAlign w:val="center"/>
          </w:tcPr>
          <w:p w14:paraId="10841144" w14:textId="77777777" w:rsidR="005D075D" w:rsidRDefault="005D075D" w:rsidP="003D7D60">
            <w:pPr>
              <w:pStyle w:val="tac0"/>
              <w:rPr>
                <w:rFonts w:eastAsia="SimSun"/>
                <w:lang w:eastAsia="zh-CN"/>
              </w:rPr>
            </w:pPr>
            <w:r>
              <w:rPr>
                <w:rFonts w:eastAsia="SimSun" w:hint="eastAsia"/>
                <w:lang w:eastAsia="zh-CN"/>
              </w:rPr>
              <w:t>1</w:t>
            </w:r>
          </w:p>
        </w:tc>
      </w:tr>
      <w:tr w:rsidR="005D075D" w:rsidRPr="00290CB4" w14:paraId="676E54E8" w14:textId="77777777" w:rsidTr="00BF140A">
        <w:trPr>
          <w:trHeight w:val="412"/>
          <w:jc w:val="center"/>
        </w:trPr>
        <w:tc>
          <w:tcPr>
            <w:tcW w:w="534" w:type="pct"/>
            <w:vMerge w:val="restart"/>
            <w:shd w:val="clear" w:color="auto" w:fill="E0E0E0"/>
            <w:tcMar>
              <w:top w:w="0" w:type="dxa"/>
              <w:left w:w="108" w:type="dxa"/>
              <w:bottom w:w="0" w:type="dxa"/>
              <w:right w:w="108" w:type="dxa"/>
            </w:tcMar>
            <w:vAlign w:val="center"/>
          </w:tcPr>
          <w:p w14:paraId="7DE5959D" w14:textId="77777777" w:rsidR="005D075D" w:rsidRPr="00064EEE" w:rsidRDefault="005D075D" w:rsidP="00BF140A">
            <w:pPr>
              <w:pStyle w:val="TAH"/>
            </w:pPr>
            <w:r w:rsidRPr="00064EEE">
              <w:t>Field</w:t>
            </w:r>
          </w:p>
        </w:tc>
        <w:tc>
          <w:tcPr>
            <w:tcW w:w="4466" w:type="pct"/>
            <w:gridSpan w:val="4"/>
            <w:shd w:val="clear" w:color="auto" w:fill="E0E0E0"/>
            <w:vAlign w:val="center"/>
          </w:tcPr>
          <w:p w14:paraId="6BA9AD68" w14:textId="77777777" w:rsidR="005D075D" w:rsidRPr="00064EEE" w:rsidRDefault="005D075D" w:rsidP="00BF140A">
            <w:pPr>
              <w:pStyle w:val="TAH"/>
            </w:pPr>
            <w:r w:rsidRPr="00064EEE">
              <w:t>Bit width</w:t>
            </w:r>
          </w:p>
        </w:tc>
      </w:tr>
      <w:tr w:rsidR="005D075D" w:rsidRPr="00290CB4" w14:paraId="70E5AC15" w14:textId="77777777" w:rsidTr="00BF140A">
        <w:trPr>
          <w:trHeight w:val="137"/>
          <w:jc w:val="center"/>
        </w:trPr>
        <w:tc>
          <w:tcPr>
            <w:tcW w:w="534" w:type="pct"/>
            <w:vMerge/>
            <w:shd w:val="clear" w:color="auto" w:fill="E0E0E0"/>
            <w:vAlign w:val="center"/>
          </w:tcPr>
          <w:p w14:paraId="0EBC384D" w14:textId="77777777" w:rsidR="005D075D" w:rsidRPr="00BA603A" w:rsidRDefault="005D075D" w:rsidP="00BF140A">
            <w:pPr>
              <w:pStyle w:val="TAH"/>
              <w:rPr>
                <w:rFonts w:eastAsia="Calibri" w:cs="Arial"/>
                <w:bCs/>
                <w:szCs w:val="18"/>
              </w:rPr>
            </w:pPr>
          </w:p>
        </w:tc>
        <w:tc>
          <w:tcPr>
            <w:tcW w:w="1000" w:type="pct"/>
            <w:shd w:val="clear" w:color="auto" w:fill="E0E0E0"/>
            <w:tcMar>
              <w:top w:w="0" w:type="dxa"/>
              <w:left w:w="108" w:type="dxa"/>
              <w:bottom w:w="0" w:type="dxa"/>
              <w:right w:w="108" w:type="dxa"/>
            </w:tcMar>
            <w:vAlign w:val="center"/>
          </w:tcPr>
          <w:p w14:paraId="65C8AAA7" w14:textId="77777777" w:rsidR="005D075D" w:rsidRPr="00807468" w:rsidRDefault="005D075D" w:rsidP="00BF140A">
            <w:pPr>
              <w:pStyle w:val="TAH"/>
              <w:rPr>
                <w:rFonts w:eastAsia="SimSun"/>
                <w:lang w:eastAsia="zh-CN"/>
              </w:rPr>
            </w:pPr>
            <w:r w:rsidRPr="00064EEE">
              <w:t xml:space="preserve">Rank = </w:t>
            </w:r>
            <w:r>
              <w:rPr>
                <w:rFonts w:eastAsia="SimSun" w:hint="eastAsia"/>
                <w:lang w:eastAsia="zh-CN"/>
              </w:rPr>
              <w:t xml:space="preserve">5 </w:t>
            </w:r>
          </w:p>
        </w:tc>
        <w:tc>
          <w:tcPr>
            <w:tcW w:w="895" w:type="pct"/>
            <w:shd w:val="clear" w:color="auto" w:fill="E0E0E0"/>
            <w:vAlign w:val="center"/>
          </w:tcPr>
          <w:p w14:paraId="5E47A9D9" w14:textId="77777777" w:rsidR="005D075D" w:rsidRPr="00B152C6" w:rsidRDefault="005D075D" w:rsidP="00BF140A">
            <w:pPr>
              <w:pStyle w:val="TAH"/>
              <w:rPr>
                <w:rFonts w:eastAsia="SimSun"/>
                <w:lang w:eastAsia="zh-CN"/>
              </w:rPr>
            </w:pPr>
            <w:r>
              <w:rPr>
                <w:rFonts w:eastAsia="SimSun" w:hint="eastAsia"/>
                <w:lang w:eastAsia="zh-CN"/>
              </w:rPr>
              <w:t>Rank = 6</w:t>
            </w:r>
          </w:p>
        </w:tc>
        <w:tc>
          <w:tcPr>
            <w:tcW w:w="1338" w:type="pct"/>
            <w:shd w:val="clear" w:color="auto" w:fill="E0E0E0"/>
            <w:tcMar>
              <w:top w:w="0" w:type="dxa"/>
              <w:left w:w="108" w:type="dxa"/>
              <w:bottom w:w="0" w:type="dxa"/>
              <w:right w:w="108" w:type="dxa"/>
            </w:tcMar>
            <w:vAlign w:val="center"/>
          </w:tcPr>
          <w:p w14:paraId="7E4BDA39" w14:textId="77777777" w:rsidR="005D075D" w:rsidRPr="00064EEE" w:rsidRDefault="005D075D" w:rsidP="00BF140A">
            <w:pPr>
              <w:pStyle w:val="TAH"/>
            </w:pPr>
            <w:r w:rsidRPr="00064EEE">
              <w:t>Rank</w:t>
            </w:r>
            <w:r>
              <w:rPr>
                <w:rFonts w:eastAsia="SimSun" w:hint="eastAsia"/>
                <w:lang w:eastAsia="zh-CN"/>
              </w:rPr>
              <w:t xml:space="preserve"> = 7</w:t>
            </w:r>
          </w:p>
        </w:tc>
        <w:tc>
          <w:tcPr>
            <w:tcW w:w="1233" w:type="pct"/>
            <w:shd w:val="clear" w:color="auto" w:fill="E0E0E0"/>
            <w:vAlign w:val="center"/>
          </w:tcPr>
          <w:p w14:paraId="3EFFA83B" w14:textId="77777777" w:rsidR="005D075D" w:rsidRPr="00064EEE" w:rsidRDefault="005D075D" w:rsidP="00BF140A">
            <w:pPr>
              <w:pStyle w:val="TAH"/>
            </w:pPr>
            <w:r w:rsidRPr="00064EEE">
              <w:t>Rank</w:t>
            </w:r>
            <w:r>
              <w:rPr>
                <w:rFonts w:eastAsia="SimSun" w:hint="eastAsia"/>
                <w:lang w:eastAsia="zh-CN"/>
              </w:rPr>
              <w:t xml:space="preserve"> = 8</w:t>
            </w:r>
          </w:p>
        </w:tc>
      </w:tr>
      <w:tr w:rsidR="005D075D" w:rsidRPr="00290CB4" w14:paraId="512693A2" w14:textId="77777777" w:rsidTr="00BF140A">
        <w:trPr>
          <w:trHeight w:val="194"/>
          <w:jc w:val="center"/>
        </w:trPr>
        <w:tc>
          <w:tcPr>
            <w:tcW w:w="534" w:type="pct"/>
            <w:tcMar>
              <w:top w:w="0" w:type="dxa"/>
              <w:left w:w="108" w:type="dxa"/>
              <w:bottom w:w="0" w:type="dxa"/>
              <w:right w:w="108" w:type="dxa"/>
            </w:tcMar>
            <w:vAlign w:val="center"/>
          </w:tcPr>
          <w:p w14:paraId="36079ADD" w14:textId="77777777" w:rsidR="005D075D" w:rsidRPr="00064EEE" w:rsidRDefault="005D075D" w:rsidP="003D7D60">
            <w:pPr>
              <w:pStyle w:val="tac0"/>
            </w:pPr>
            <w:r w:rsidRPr="00064EEE">
              <w:t>Wide-band CQI codeword 0</w:t>
            </w:r>
          </w:p>
        </w:tc>
        <w:tc>
          <w:tcPr>
            <w:tcW w:w="1000" w:type="pct"/>
            <w:tcMar>
              <w:top w:w="0" w:type="dxa"/>
              <w:left w:w="108" w:type="dxa"/>
              <w:bottom w:w="0" w:type="dxa"/>
              <w:right w:w="108" w:type="dxa"/>
            </w:tcMar>
            <w:vAlign w:val="center"/>
          </w:tcPr>
          <w:p w14:paraId="5CCCE63A" w14:textId="77777777" w:rsidR="005D075D" w:rsidRPr="00064EEE" w:rsidRDefault="005D075D" w:rsidP="003D7D60">
            <w:pPr>
              <w:pStyle w:val="tac0"/>
            </w:pPr>
            <w:r w:rsidRPr="00064EEE">
              <w:t>4</w:t>
            </w:r>
          </w:p>
        </w:tc>
        <w:tc>
          <w:tcPr>
            <w:tcW w:w="895" w:type="pct"/>
            <w:vAlign w:val="center"/>
          </w:tcPr>
          <w:p w14:paraId="3BA92606" w14:textId="77777777" w:rsidR="005D075D" w:rsidRDefault="005D075D" w:rsidP="003D7D60">
            <w:pPr>
              <w:pStyle w:val="tac0"/>
              <w:rPr>
                <w:rFonts w:eastAsia="SimSun"/>
                <w:lang w:eastAsia="zh-CN"/>
              </w:rPr>
            </w:pPr>
            <w:r w:rsidRPr="00064EEE">
              <w:t>4</w:t>
            </w:r>
          </w:p>
        </w:tc>
        <w:tc>
          <w:tcPr>
            <w:tcW w:w="1338" w:type="pct"/>
            <w:tcMar>
              <w:top w:w="0" w:type="dxa"/>
              <w:left w:w="108" w:type="dxa"/>
              <w:bottom w:w="0" w:type="dxa"/>
              <w:right w:w="108" w:type="dxa"/>
            </w:tcMar>
            <w:vAlign w:val="center"/>
          </w:tcPr>
          <w:p w14:paraId="63247DAF" w14:textId="77777777" w:rsidR="005D075D" w:rsidRPr="00064EEE" w:rsidRDefault="005D075D" w:rsidP="003D7D60">
            <w:pPr>
              <w:pStyle w:val="tac0"/>
            </w:pPr>
            <w:r>
              <w:rPr>
                <w:rFonts w:eastAsia="SimSun" w:hint="eastAsia"/>
                <w:lang w:eastAsia="zh-CN"/>
              </w:rPr>
              <w:t>4</w:t>
            </w:r>
          </w:p>
        </w:tc>
        <w:tc>
          <w:tcPr>
            <w:tcW w:w="1233" w:type="pct"/>
            <w:vAlign w:val="center"/>
          </w:tcPr>
          <w:p w14:paraId="09F683AF" w14:textId="77777777" w:rsidR="005D075D" w:rsidRDefault="005D075D" w:rsidP="003D7D60">
            <w:pPr>
              <w:pStyle w:val="tac0"/>
              <w:rPr>
                <w:rFonts w:eastAsia="SimSun"/>
                <w:lang w:eastAsia="zh-CN"/>
              </w:rPr>
            </w:pPr>
            <w:r>
              <w:rPr>
                <w:rFonts w:eastAsia="SimSun" w:hint="eastAsia"/>
                <w:lang w:eastAsia="zh-CN"/>
              </w:rPr>
              <w:t>4</w:t>
            </w:r>
          </w:p>
        </w:tc>
      </w:tr>
      <w:tr w:rsidR="005D075D" w:rsidRPr="00290CB4" w14:paraId="5B7D9DA5" w14:textId="77777777" w:rsidTr="00BF140A">
        <w:trPr>
          <w:trHeight w:val="400"/>
          <w:jc w:val="center"/>
        </w:trPr>
        <w:tc>
          <w:tcPr>
            <w:tcW w:w="534" w:type="pct"/>
            <w:tcMar>
              <w:top w:w="0" w:type="dxa"/>
              <w:left w:w="108" w:type="dxa"/>
              <w:bottom w:w="0" w:type="dxa"/>
              <w:right w:w="108" w:type="dxa"/>
            </w:tcMar>
            <w:vAlign w:val="center"/>
          </w:tcPr>
          <w:p w14:paraId="4FFA9D7E" w14:textId="77777777" w:rsidR="005D075D" w:rsidRPr="00064EEE" w:rsidRDefault="005D075D" w:rsidP="003D7D60">
            <w:pPr>
              <w:pStyle w:val="tac0"/>
              <w:rPr>
                <w:sz w:val="15"/>
                <w:szCs w:val="15"/>
              </w:rPr>
            </w:pPr>
            <w:proofErr w:type="spellStart"/>
            <w:r w:rsidRPr="00064EEE">
              <w:rPr>
                <w:lang w:val="en-AU"/>
              </w:rPr>
              <w:t>Subband</w:t>
            </w:r>
            <w:proofErr w:type="spellEnd"/>
            <w:r w:rsidRPr="00064EEE">
              <w:rPr>
                <w:lang w:val="en-AU"/>
              </w:rPr>
              <w:t xml:space="preserve"> differential CQI codeword 0</w:t>
            </w:r>
          </w:p>
        </w:tc>
        <w:tc>
          <w:tcPr>
            <w:tcW w:w="1000" w:type="pct"/>
            <w:tcMar>
              <w:top w:w="0" w:type="dxa"/>
              <w:left w:w="108" w:type="dxa"/>
              <w:bottom w:w="0" w:type="dxa"/>
              <w:right w:w="108" w:type="dxa"/>
            </w:tcMar>
            <w:vAlign w:val="center"/>
          </w:tcPr>
          <w:p w14:paraId="5C78DD56" w14:textId="77777777" w:rsidR="005D075D" w:rsidRPr="00064EEE" w:rsidRDefault="005D075D" w:rsidP="003D7D60">
            <w:pPr>
              <w:pStyle w:val="tac0"/>
            </w:pPr>
            <w:r w:rsidRPr="00064EEE">
              <w:t>2</w:t>
            </w:r>
          </w:p>
        </w:tc>
        <w:tc>
          <w:tcPr>
            <w:tcW w:w="895" w:type="pct"/>
            <w:vAlign w:val="center"/>
          </w:tcPr>
          <w:p w14:paraId="23D02208" w14:textId="77777777" w:rsidR="005D075D" w:rsidRDefault="005D075D" w:rsidP="003D7D60">
            <w:pPr>
              <w:pStyle w:val="tac0"/>
              <w:rPr>
                <w:rFonts w:eastAsia="SimSun"/>
                <w:lang w:eastAsia="zh-CN"/>
              </w:rPr>
            </w:pPr>
            <w:r w:rsidRPr="00064EEE">
              <w:t>2</w:t>
            </w:r>
          </w:p>
        </w:tc>
        <w:tc>
          <w:tcPr>
            <w:tcW w:w="1338" w:type="pct"/>
            <w:tcMar>
              <w:top w:w="0" w:type="dxa"/>
              <w:left w:w="108" w:type="dxa"/>
              <w:bottom w:w="0" w:type="dxa"/>
              <w:right w:w="108" w:type="dxa"/>
            </w:tcMar>
            <w:vAlign w:val="center"/>
          </w:tcPr>
          <w:p w14:paraId="02B65511" w14:textId="77777777" w:rsidR="005D075D" w:rsidRPr="00064EEE" w:rsidRDefault="005D075D" w:rsidP="003D7D60">
            <w:pPr>
              <w:pStyle w:val="tac0"/>
            </w:pPr>
            <w:r>
              <w:rPr>
                <w:rFonts w:eastAsia="SimSun" w:hint="eastAsia"/>
                <w:lang w:eastAsia="zh-CN"/>
              </w:rPr>
              <w:t>2</w:t>
            </w:r>
          </w:p>
        </w:tc>
        <w:tc>
          <w:tcPr>
            <w:tcW w:w="1233" w:type="pct"/>
            <w:vAlign w:val="center"/>
          </w:tcPr>
          <w:p w14:paraId="27EA1D95" w14:textId="77777777" w:rsidR="005D075D" w:rsidRDefault="005D075D" w:rsidP="003D7D60">
            <w:pPr>
              <w:pStyle w:val="tac0"/>
              <w:rPr>
                <w:rFonts w:eastAsia="SimSun"/>
                <w:lang w:eastAsia="zh-CN"/>
              </w:rPr>
            </w:pPr>
            <w:r>
              <w:rPr>
                <w:rFonts w:eastAsia="SimSun" w:hint="eastAsia"/>
                <w:lang w:eastAsia="zh-CN"/>
              </w:rPr>
              <w:t>2</w:t>
            </w:r>
          </w:p>
        </w:tc>
      </w:tr>
      <w:tr w:rsidR="005D075D" w:rsidRPr="00290CB4" w14:paraId="46708EF1" w14:textId="77777777" w:rsidTr="00BF140A">
        <w:trPr>
          <w:trHeight w:val="206"/>
          <w:jc w:val="center"/>
        </w:trPr>
        <w:tc>
          <w:tcPr>
            <w:tcW w:w="534" w:type="pct"/>
            <w:tcMar>
              <w:top w:w="0" w:type="dxa"/>
              <w:left w:w="108" w:type="dxa"/>
              <w:bottom w:w="0" w:type="dxa"/>
              <w:right w:w="108" w:type="dxa"/>
            </w:tcMar>
            <w:vAlign w:val="center"/>
          </w:tcPr>
          <w:p w14:paraId="7D159C7A" w14:textId="77777777" w:rsidR="005D075D" w:rsidRPr="00064EEE" w:rsidRDefault="005D075D" w:rsidP="003D7D60">
            <w:pPr>
              <w:pStyle w:val="tac0"/>
            </w:pPr>
            <w:r w:rsidRPr="00064EEE">
              <w:t>Wide-band CQI codeword 1</w:t>
            </w:r>
          </w:p>
        </w:tc>
        <w:tc>
          <w:tcPr>
            <w:tcW w:w="1000" w:type="pct"/>
            <w:tcMar>
              <w:top w:w="0" w:type="dxa"/>
              <w:left w:w="108" w:type="dxa"/>
              <w:bottom w:w="0" w:type="dxa"/>
              <w:right w:w="108" w:type="dxa"/>
            </w:tcMar>
            <w:vAlign w:val="center"/>
          </w:tcPr>
          <w:p w14:paraId="4120F6D8" w14:textId="77777777" w:rsidR="005D075D" w:rsidRPr="00A635A0" w:rsidRDefault="005D075D" w:rsidP="003D7D60">
            <w:pPr>
              <w:pStyle w:val="tac0"/>
              <w:rPr>
                <w:rFonts w:eastAsia="SimSun"/>
                <w:lang w:eastAsia="zh-CN"/>
              </w:rPr>
            </w:pPr>
            <w:r>
              <w:rPr>
                <w:rFonts w:eastAsia="SimSun" w:hint="eastAsia"/>
                <w:lang w:eastAsia="zh-CN"/>
              </w:rPr>
              <w:t>4</w:t>
            </w:r>
          </w:p>
        </w:tc>
        <w:tc>
          <w:tcPr>
            <w:tcW w:w="895" w:type="pct"/>
            <w:vAlign w:val="center"/>
          </w:tcPr>
          <w:p w14:paraId="28AAA67E" w14:textId="77777777" w:rsidR="005D075D" w:rsidRPr="00B152C6" w:rsidRDefault="005D075D" w:rsidP="003D7D60">
            <w:pPr>
              <w:pStyle w:val="tac0"/>
              <w:rPr>
                <w:rFonts w:eastAsia="SimSun"/>
                <w:lang w:eastAsia="zh-CN"/>
              </w:rPr>
            </w:pPr>
            <w:r>
              <w:rPr>
                <w:rFonts w:eastAsia="SimSun" w:hint="eastAsia"/>
                <w:lang w:eastAsia="zh-CN"/>
              </w:rPr>
              <w:t>4</w:t>
            </w:r>
          </w:p>
        </w:tc>
        <w:tc>
          <w:tcPr>
            <w:tcW w:w="1338" w:type="pct"/>
            <w:tcMar>
              <w:top w:w="0" w:type="dxa"/>
              <w:left w:w="108" w:type="dxa"/>
              <w:bottom w:w="0" w:type="dxa"/>
              <w:right w:w="108" w:type="dxa"/>
            </w:tcMar>
            <w:vAlign w:val="center"/>
          </w:tcPr>
          <w:p w14:paraId="35C20A70" w14:textId="77777777" w:rsidR="005D075D" w:rsidRPr="00064EEE" w:rsidRDefault="005D075D" w:rsidP="003D7D60">
            <w:pPr>
              <w:pStyle w:val="tac0"/>
            </w:pPr>
            <w:r>
              <w:rPr>
                <w:rFonts w:eastAsia="SimSun" w:hint="eastAsia"/>
                <w:lang w:eastAsia="zh-CN"/>
              </w:rPr>
              <w:t>4</w:t>
            </w:r>
          </w:p>
        </w:tc>
        <w:tc>
          <w:tcPr>
            <w:tcW w:w="1233" w:type="pct"/>
            <w:vAlign w:val="center"/>
          </w:tcPr>
          <w:p w14:paraId="70173C48" w14:textId="77777777" w:rsidR="005D075D" w:rsidRDefault="005D075D" w:rsidP="003D7D60">
            <w:pPr>
              <w:pStyle w:val="tac0"/>
              <w:rPr>
                <w:rFonts w:eastAsia="SimSun"/>
                <w:lang w:eastAsia="zh-CN"/>
              </w:rPr>
            </w:pPr>
            <w:r>
              <w:rPr>
                <w:rFonts w:eastAsia="SimSun" w:hint="eastAsia"/>
                <w:lang w:eastAsia="zh-CN"/>
              </w:rPr>
              <w:t>4</w:t>
            </w:r>
          </w:p>
        </w:tc>
      </w:tr>
      <w:tr w:rsidR="005D075D" w:rsidRPr="00290CB4" w14:paraId="5BC22803" w14:textId="77777777" w:rsidTr="00BF140A">
        <w:trPr>
          <w:trHeight w:val="400"/>
          <w:jc w:val="center"/>
        </w:trPr>
        <w:tc>
          <w:tcPr>
            <w:tcW w:w="534" w:type="pct"/>
            <w:tcMar>
              <w:top w:w="0" w:type="dxa"/>
              <w:left w:w="108" w:type="dxa"/>
              <w:bottom w:w="0" w:type="dxa"/>
              <w:right w:w="108" w:type="dxa"/>
            </w:tcMar>
            <w:vAlign w:val="center"/>
          </w:tcPr>
          <w:p w14:paraId="672885E5" w14:textId="77777777" w:rsidR="005D075D" w:rsidRPr="00064EEE" w:rsidRDefault="005D075D" w:rsidP="003D7D60">
            <w:pPr>
              <w:pStyle w:val="tac0"/>
              <w:rPr>
                <w:sz w:val="15"/>
                <w:szCs w:val="15"/>
              </w:rPr>
            </w:pPr>
            <w:proofErr w:type="spellStart"/>
            <w:r w:rsidRPr="00064EEE">
              <w:rPr>
                <w:lang w:val="en-AU"/>
              </w:rPr>
              <w:t>Subband</w:t>
            </w:r>
            <w:proofErr w:type="spellEnd"/>
            <w:r w:rsidRPr="00064EEE">
              <w:rPr>
                <w:lang w:val="en-AU"/>
              </w:rPr>
              <w:t xml:space="preserve"> differential CQI codeword 1</w:t>
            </w:r>
          </w:p>
        </w:tc>
        <w:tc>
          <w:tcPr>
            <w:tcW w:w="1000" w:type="pct"/>
            <w:tcMar>
              <w:top w:w="0" w:type="dxa"/>
              <w:left w:w="108" w:type="dxa"/>
              <w:bottom w:w="0" w:type="dxa"/>
              <w:right w:w="108" w:type="dxa"/>
            </w:tcMar>
            <w:vAlign w:val="center"/>
          </w:tcPr>
          <w:p w14:paraId="18A593EF" w14:textId="77777777" w:rsidR="005D075D" w:rsidRPr="00A635A0" w:rsidRDefault="005D075D" w:rsidP="003D7D60">
            <w:pPr>
              <w:pStyle w:val="tac0"/>
              <w:rPr>
                <w:rFonts w:eastAsia="SimSun"/>
                <w:lang w:eastAsia="zh-CN"/>
              </w:rPr>
            </w:pPr>
            <w:r>
              <w:rPr>
                <w:rFonts w:eastAsia="SimSun" w:hint="eastAsia"/>
                <w:lang w:eastAsia="zh-CN"/>
              </w:rPr>
              <w:t>2</w:t>
            </w:r>
          </w:p>
        </w:tc>
        <w:tc>
          <w:tcPr>
            <w:tcW w:w="895" w:type="pct"/>
            <w:vAlign w:val="center"/>
          </w:tcPr>
          <w:p w14:paraId="23290753" w14:textId="77777777" w:rsidR="005D075D" w:rsidRPr="00B152C6" w:rsidRDefault="005D075D" w:rsidP="003D7D60">
            <w:pPr>
              <w:pStyle w:val="tac0"/>
              <w:rPr>
                <w:rFonts w:eastAsia="SimSun"/>
                <w:lang w:eastAsia="zh-CN"/>
              </w:rPr>
            </w:pPr>
            <w:r>
              <w:rPr>
                <w:rFonts w:eastAsia="SimSun" w:hint="eastAsia"/>
                <w:lang w:eastAsia="zh-CN"/>
              </w:rPr>
              <w:t>2</w:t>
            </w:r>
          </w:p>
        </w:tc>
        <w:tc>
          <w:tcPr>
            <w:tcW w:w="1338" w:type="pct"/>
            <w:tcMar>
              <w:top w:w="0" w:type="dxa"/>
              <w:left w:w="108" w:type="dxa"/>
              <w:bottom w:w="0" w:type="dxa"/>
              <w:right w:w="108" w:type="dxa"/>
            </w:tcMar>
            <w:vAlign w:val="center"/>
          </w:tcPr>
          <w:p w14:paraId="780ACA46" w14:textId="77777777" w:rsidR="005D075D" w:rsidRPr="00064EEE" w:rsidRDefault="005D075D" w:rsidP="003D7D60">
            <w:pPr>
              <w:pStyle w:val="tac0"/>
            </w:pPr>
            <w:r>
              <w:rPr>
                <w:rFonts w:eastAsia="SimSun" w:hint="eastAsia"/>
                <w:lang w:eastAsia="zh-CN"/>
              </w:rPr>
              <w:t>2</w:t>
            </w:r>
          </w:p>
        </w:tc>
        <w:tc>
          <w:tcPr>
            <w:tcW w:w="1233" w:type="pct"/>
            <w:vAlign w:val="center"/>
          </w:tcPr>
          <w:p w14:paraId="50FED870" w14:textId="77777777" w:rsidR="005D075D" w:rsidRDefault="005D075D" w:rsidP="003D7D60">
            <w:pPr>
              <w:pStyle w:val="tac0"/>
              <w:rPr>
                <w:rFonts w:eastAsia="SimSun"/>
                <w:lang w:eastAsia="zh-CN"/>
              </w:rPr>
            </w:pPr>
            <w:r>
              <w:rPr>
                <w:rFonts w:eastAsia="SimSun" w:hint="eastAsia"/>
                <w:lang w:eastAsia="zh-CN"/>
              </w:rPr>
              <w:t>2</w:t>
            </w:r>
          </w:p>
        </w:tc>
      </w:tr>
      <w:tr w:rsidR="005D075D" w:rsidRPr="00290CB4" w14:paraId="3E0F6B3B" w14:textId="77777777" w:rsidTr="00BF140A">
        <w:trPr>
          <w:trHeight w:val="400"/>
          <w:jc w:val="center"/>
        </w:trPr>
        <w:tc>
          <w:tcPr>
            <w:tcW w:w="534" w:type="pct"/>
            <w:tcMar>
              <w:top w:w="0" w:type="dxa"/>
              <w:left w:w="108" w:type="dxa"/>
              <w:bottom w:w="0" w:type="dxa"/>
              <w:right w:w="108" w:type="dxa"/>
            </w:tcMar>
            <w:vAlign w:val="center"/>
          </w:tcPr>
          <w:p w14:paraId="4285E770" w14:textId="77777777" w:rsidR="005D075D" w:rsidRPr="00064EEE" w:rsidRDefault="005D075D" w:rsidP="003D7D60">
            <w:pPr>
              <w:pStyle w:val="tac0"/>
              <w:rPr>
                <w:sz w:val="15"/>
                <w:szCs w:val="15"/>
              </w:rPr>
            </w:pPr>
            <w:r w:rsidRPr="00064EEE">
              <w:rPr>
                <w:lang w:val="en-AU"/>
              </w:rPr>
              <w:t xml:space="preserve">Position of the M selected </w:t>
            </w:r>
            <w:proofErr w:type="spellStart"/>
            <w:r w:rsidRPr="00064EEE">
              <w:rPr>
                <w:lang w:val="en-AU"/>
              </w:rPr>
              <w:t>subbands</w:t>
            </w:r>
            <w:proofErr w:type="spellEnd"/>
          </w:p>
        </w:tc>
        <w:tc>
          <w:tcPr>
            <w:tcW w:w="1000" w:type="pct"/>
            <w:tcMar>
              <w:top w:w="0" w:type="dxa"/>
              <w:left w:w="108" w:type="dxa"/>
              <w:bottom w:w="0" w:type="dxa"/>
              <w:right w:w="108" w:type="dxa"/>
            </w:tcMar>
            <w:vAlign w:val="center"/>
          </w:tcPr>
          <w:p w14:paraId="260C8031" w14:textId="77777777" w:rsidR="005D075D" w:rsidRPr="00064EEE" w:rsidRDefault="00000000" w:rsidP="003D7D60">
            <w:pPr>
              <w:pStyle w:val="tac0"/>
              <w:rPr>
                <w:sz w:val="15"/>
                <w:szCs w:val="15"/>
              </w:rPr>
            </w:pPr>
            <w:r>
              <w:rPr>
                <w:position w:val="-4"/>
              </w:rPr>
              <w:pict w14:anchorId="423750A0">
                <v:shape id="_x0000_i2503" type="#_x0000_t75" style="width:11.1pt;height:13.4pt">
                  <v:imagedata r:id="rId609" o:title=""/>
                </v:shape>
              </w:pict>
            </w:r>
          </w:p>
        </w:tc>
        <w:tc>
          <w:tcPr>
            <w:tcW w:w="895" w:type="pct"/>
            <w:vAlign w:val="center"/>
          </w:tcPr>
          <w:p w14:paraId="489E9CBC" w14:textId="77777777" w:rsidR="005D075D" w:rsidRDefault="00000000" w:rsidP="003D7D60">
            <w:pPr>
              <w:pStyle w:val="tac0"/>
              <w:rPr>
                <w:rFonts w:eastAsia="SimSun"/>
                <w:lang w:eastAsia="zh-CN"/>
              </w:rPr>
            </w:pPr>
            <w:r>
              <w:rPr>
                <w:position w:val="-4"/>
              </w:rPr>
              <w:pict w14:anchorId="5F1CEB9B">
                <v:shape id="_x0000_i2504" type="#_x0000_t75" style="width:11.1pt;height:13.4pt">
                  <v:imagedata r:id="rId609" o:title=""/>
                </v:shape>
              </w:pict>
            </w:r>
          </w:p>
        </w:tc>
        <w:tc>
          <w:tcPr>
            <w:tcW w:w="1338" w:type="pct"/>
            <w:tcMar>
              <w:top w:w="0" w:type="dxa"/>
              <w:left w:w="108" w:type="dxa"/>
              <w:bottom w:w="0" w:type="dxa"/>
              <w:right w:w="108" w:type="dxa"/>
            </w:tcMar>
            <w:vAlign w:val="center"/>
          </w:tcPr>
          <w:p w14:paraId="07EFB656" w14:textId="77777777" w:rsidR="005D075D" w:rsidRPr="00064EEE" w:rsidRDefault="00000000" w:rsidP="003D7D60">
            <w:pPr>
              <w:pStyle w:val="tac0"/>
              <w:rPr>
                <w:sz w:val="15"/>
                <w:szCs w:val="15"/>
              </w:rPr>
            </w:pPr>
            <w:r>
              <w:rPr>
                <w:position w:val="-4"/>
              </w:rPr>
              <w:pict w14:anchorId="73877F35">
                <v:shape id="_x0000_i2505" type="#_x0000_t75" style="width:11.1pt;height:13.4pt">
                  <v:imagedata r:id="rId609" o:title=""/>
                </v:shape>
              </w:pict>
            </w:r>
          </w:p>
        </w:tc>
        <w:tc>
          <w:tcPr>
            <w:tcW w:w="1233" w:type="pct"/>
            <w:vAlign w:val="center"/>
          </w:tcPr>
          <w:p w14:paraId="1232B326" w14:textId="77777777" w:rsidR="005D075D" w:rsidRDefault="00000000" w:rsidP="003D7D60">
            <w:pPr>
              <w:pStyle w:val="tac0"/>
            </w:pPr>
            <w:r>
              <w:rPr>
                <w:position w:val="-4"/>
              </w:rPr>
              <w:pict w14:anchorId="302815A8">
                <v:shape id="_x0000_i2506" type="#_x0000_t75" style="width:11.1pt;height:13.4pt">
                  <v:imagedata r:id="rId609" o:title=""/>
                </v:shape>
              </w:pict>
            </w:r>
          </w:p>
        </w:tc>
      </w:tr>
      <w:tr w:rsidR="005D075D" w:rsidRPr="00290CB4" w14:paraId="2CE0E952" w14:textId="77777777" w:rsidTr="00BF140A">
        <w:trPr>
          <w:trHeight w:val="387"/>
          <w:jc w:val="center"/>
        </w:trPr>
        <w:tc>
          <w:tcPr>
            <w:tcW w:w="534" w:type="pct"/>
            <w:tcMar>
              <w:top w:w="0" w:type="dxa"/>
              <w:left w:w="108" w:type="dxa"/>
              <w:bottom w:w="0" w:type="dxa"/>
              <w:right w:w="108" w:type="dxa"/>
            </w:tcMar>
            <w:vAlign w:val="center"/>
          </w:tcPr>
          <w:p w14:paraId="709199A3" w14:textId="77777777" w:rsidR="005D075D" w:rsidRPr="00087165" w:rsidRDefault="005D075D" w:rsidP="003D7D60">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,1-1</w:t>
            </w:r>
          </w:p>
        </w:tc>
        <w:tc>
          <w:tcPr>
            <w:tcW w:w="1000" w:type="pct"/>
            <w:tcMar>
              <w:top w:w="0" w:type="dxa"/>
              <w:left w:w="108" w:type="dxa"/>
              <w:bottom w:w="0" w:type="dxa"/>
              <w:right w:w="108" w:type="dxa"/>
            </w:tcMar>
            <w:vAlign w:val="center"/>
          </w:tcPr>
          <w:p w14:paraId="1CBFEEF0" w14:textId="77777777" w:rsidR="005D075D" w:rsidRPr="00087165" w:rsidRDefault="00000000" w:rsidP="003D7D60">
            <w:pPr>
              <w:pStyle w:val="tac0"/>
              <w:rPr>
                <w:rFonts w:eastAsia="SimSun"/>
                <w:lang w:eastAsia="zh-CN"/>
              </w:rPr>
            </w:pPr>
            <w:r>
              <w:rPr>
                <w:position w:val="-14"/>
                <w:lang w:eastAsia="zh-CN"/>
              </w:rPr>
              <w:pict w14:anchorId="0CD39C2F">
                <v:shape id="_x0000_i2507" type="#_x0000_t75" style="width:84.9pt;height:19.4pt">
                  <v:imagedata r:id="rId539" o:title=""/>
                </v:shape>
              </w:pict>
            </w:r>
          </w:p>
        </w:tc>
        <w:tc>
          <w:tcPr>
            <w:tcW w:w="895" w:type="pct"/>
            <w:vAlign w:val="center"/>
          </w:tcPr>
          <w:p w14:paraId="0A3E363F" w14:textId="77777777" w:rsidR="005D075D" w:rsidRDefault="00000000" w:rsidP="003D7D60">
            <w:pPr>
              <w:pStyle w:val="tac0"/>
              <w:rPr>
                <w:rFonts w:eastAsia="SimSun"/>
                <w:lang w:eastAsia="zh-CN"/>
              </w:rPr>
            </w:pPr>
            <w:r>
              <w:rPr>
                <w:position w:val="-14"/>
                <w:lang w:eastAsia="zh-CN"/>
              </w:rPr>
              <w:pict w14:anchorId="2D1B7BDC">
                <v:shape id="_x0000_i2508" type="#_x0000_t75" style="width:84.9pt;height:19.4pt">
                  <v:imagedata r:id="rId539" o:title=""/>
                </v:shape>
              </w:pict>
            </w:r>
          </w:p>
        </w:tc>
        <w:tc>
          <w:tcPr>
            <w:tcW w:w="1338" w:type="pct"/>
            <w:tcMar>
              <w:top w:w="0" w:type="dxa"/>
              <w:left w:w="108" w:type="dxa"/>
              <w:bottom w:w="0" w:type="dxa"/>
              <w:right w:w="108" w:type="dxa"/>
            </w:tcMar>
            <w:vAlign w:val="center"/>
          </w:tcPr>
          <w:p w14:paraId="0FB3C630" w14:textId="77777777" w:rsidR="005D075D" w:rsidRPr="00064EEE" w:rsidRDefault="00000000" w:rsidP="003D7D60">
            <w:pPr>
              <w:pStyle w:val="tac0"/>
            </w:pPr>
            <w:r>
              <w:rPr>
                <w:position w:val="-14"/>
                <w:lang w:eastAsia="zh-CN"/>
              </w:rPr>
              <w:pict w14:anchorId="126B7706">
                <v:shape id="_x0000_i2509" type="#_x0000_t75" style="width:84.9pt;height:19.4pt">
                  <v:imagedata r:id="rId539" o:title=""/>
                </v:shape>
              </w:pict>
            </w:r>
          </w:p>
        </w:tc>
        <w:tc>
          <w:tcPr>
            <w:tcW w:w="1233" w:type="pct"/>
            <w:vAlign w:val="center"/>
          </w:tcPr>
          <w:p w14:paraId="7EC6D4DC" w14:textId="77777777" w:rsidR="005D075D" w:rsidRDefault="00000000" w:rsidP="003D7D60">
            <w:pPr>
              <w:pStyle w:val="tac0"/>
              <w:rPr>
                <w:rFonts w:eastAsia="SimSun"/>
                <w:lang w:eastAsia="zh-CN"/>
              </w:rPr>
            </w:pPr>
            <w:r>
              <w:rPr>
                <w:position w:val="-14"/>
                <w:lang w:eastAsia="zh-CN"/>
              </w:rPr>
              <w:pict w14:anchorId="3FC1DB53">
                <v:shape id="_x0000_i2510" type="#_x0000_t75" style="width:84.9pt;height:19.4pt">
                  <v:imagedata r:id="rId539" o:title=""/>
                </v:shape>
              </w:pict>
            </w:r>
          </w:p>
        </w:tc>
      </w:tr>
      <w:tr w:rsidR="005D075D" w:rsidRPr="00290CB4" w14:paraId="29ED409A" w14:textId="77777777" w:rsidTr="00BF140A">
        <w:trPr>
          <w:trHeight w:val="374"/>
          <w:jc w:val="center"/>
        </w:trPr>
        <w:tc>
          <w:tcPr>
            <w:tcW w:w="534" w:type="pct"/>
            <w:tcMar>
              <w:top w:w="0" w:type="dxa"/>
              <w:left w:w="108" w:type="dxa"/>
              <w:bottom w:w="0" w:type="dxa"/>
              <w:right w:w="108" w:type="dxa"/>
            </w:tcMar>
            <w:vAlign w:val="center"/>
          </w:tcPr>
          <w:p w14:paraId="4B63A9C2" w14:textId="77777777" w:rsidR="005D075D" w:rsidRPr="00064EEE" w:rsidRDefault="005D075D" w:rsidP="003D7D60">
            <w:pPr>
              <w:pStyle w:val="tac0"/>
            </w:pPr>
            <w:r>
              <w:t xml:space="preserve">Wideband first PMI </w:t>
            </w:r>
            <w:r>
              <w:rPr>
                <w:iCs/>
              </w:rPr>
              <w:t>i</w:t>
            </w:r>
            <w:r>
              <w:t>1</w:t>
            </w:r>
            <w:r>
              <w:rPr>
                <w:lang w:eastAsia="zh-CN"/>
              </w:rPr>
              <w:t>,</w:t>
            </w:r>
            <w:r>
              <w:rPr>
                <w:rFonts w:eastAsia="SimSun" w:hint="eastAsia"/>
                <w:lang w:eastAsia="zh-CN"/>
              </w:rPr>
              <w:t>2-1</w:t>
            </w:r>
          </w:p>
        </w:tc>
        <w:tc>
          <w:tcPr>
            <w:tcW w:w="1000" w:type="pct"/>
            <w:tcMar>
              <w:top w:w="0" w:type="dxa"/>
              <w:left w:w="108" w:type="dxa"/>
              <w:bottom w:w="0" w:type="dxa"/>
              <w:right w:w="108" w:type="dxa"/>
            </w:tcMar>
            <w:vAlign w:val="center"/>
          </w:tcPr>
          <w:p w14:paraId="49744F71" w14:textId="77777777" w:rsidR="005D075D" w:rsidRPr="00087165" w:rsidRDefault="00000000" w:rsidP="003D7D60">
            <w:pPr>
              <w:pStyle w:val="tac0"/>
              <w:rPr>
                <w:rFonts w:eastAsia="SimSun"/>
                <w:lang w:eastAsia="zh-CN"/>
              </w:rPr>
            </w:pPr>
            <w:r>
              <w:rPr>
                <w:position w:val="-14"/>
                <w:lang w:eastAsia="zh-CN"/>
              </w:rPr>
              <w:pict w14:anchorId="0B07D732">
                <v:shape id="_x0000_i2511" type="#_x0000_t75" style="width:87.25pt;height:19.4pt">
                  <v:imagedata r:id="rId540" o:title=""/>
                </v:shape>
              </w:pict>
            </w:r>
          </w:p>
        </w:tc>
        <w:tc>
          <w:tcPr>
            <w:tcW w:w="895" w:type="pct"/>
            <w:vAlign w:val="center"/>
          </w:tcPr>
          <w:p w14:paraId="0E188556" w14:textId="77777777" w:rsidR="005D075D" w:rsidRDefault="00000000" w:rsidP="003D7D60">
            <w:pPr>
              <w:pStyle w:val="tac0"/>
              <w:rPr>
                <w:rFonts w:eastAsia="SimSun"/>
                <w:lang w:eastAsia="zh-CN"/>
              </w:rPr>
            </w:pPr>
            <w:r>
              <w:rPr>
                <w:position w:val="-14"/>
                <w:lang w:eastAsia="zh-CN"/>
              </w:rPr>
              <w:pict w14:anchorId="46D75D0D">
                <v:shape id="_x0000_i2512" type="#_x0000_t75" style="width:87.25pt;height:19.4pt">
                  <v:imagedata r:id="rId540" o:title=""/>
                </v:shape>
              </w:pict>
            </w:r>
          </w:p>
        </w:tc>
        <w:tc>
          <w:tcPr>
            <w:tcW w:w="1338" w:type="pct"/>
            <w:tcMar>
              <w:top w:w="0" w:type="dxa"/>
              <w:left w:w="108" w:type="dxa"/>
              <w:bottom w:w="0" w:type="dxa"/>
              <w:right w:w="108" w:type="dxa"/>
            </w:tcMar>
            <w:vAlign w:val="center"/>
          </w:tcPr>
          <w:p w14:paraId="5DBFDB34" w14:textId="77777777" w:rsidR="005D075D" w:rsidRPr="00064EEE" w:rsidRDefault="00000000" w:rsidP="003D7D60">
            <w:pPr>
              <w:pStyle w:val="tac0"/>
            </w:pPr>
            <w:r>
              <w:rPr>
                <w:position w:val="-14"/>
                <w:lang w:eastAsia="zh-CN"/>
              </w:rPr>
              <w:pict w14:anchorId="4F1984ED">
                <v:shape id="_x0000_i2513" type="#_x0000_t75" style="width:87.25pt;height:19.4pt">
                  <v:imagedata r:id="rId540" o:title=""/>
                </v:shape>
              </w:pict>
            </w:r>
          </w:p>
        </w:tc>
        <w:tc>
          <w:tcPr>
            <w:tcW w:w="1233" w:type="pct"/>
            <w:vAlign w:val="center"/>
          </w:tcPr>
          <w:p w14:paraId="2449451D" w14:textId="77777777" w:rsidR="005D075D" w:rsidRDefault="00000000" w:rsidP="003D7D60">
            <w:pPr>
              <w:pStyle w:val="tac0"/>
              <w:rPr>
                <w:rFonts w:eastAsia="SimSun"/>
                <w:lang w:eastAsia="zh-CN"/>
              </w:rPr>
            </w:pPr>
            <w:r>
              <w:rPr>
                <w:position w:val="-14"/>
                <w:lang w:eastAsia="zh-CN"/>
              </w:rPr>
              <w:pict w14:anchorId="210D63B2">
                <v:shape id="_x0000_i2514" type="#_x0000_t75" style="width:87.25pt;height:19.4pt">
                  <v:imagedata r:id="rId540" o:title=""/>
                </v:shape>
              </w:pict>
            </w:r>
          </w:p>
        </w:tc>
      </w:tr>
      <w:tr w:rsidR="005D075D" w:rsidRPr="00290CB4" w14:paraId="419CD6FB" w14:textId="77777777" w:rsidTr="00BF140A">
        <w:trPr>
          <w:trHeight w:val="206"/>
          <w:jc w:val="center"/>
        </w:trPr>
        <w:tc>
          <w:tcPr>
            <w:tcW w:w="534" w:type="pct"/>
            <w:tcMar>
              <w:top w:w="0" w:type="dxa"/>
              <w:left w:w="108" w:type="dxa"/>
              <w:bottom w:w="0" w:type="dxa"/>
              <w:right w:w="108" w:type="dxa"/>
            </w:tcMar>
            <w:vAlign w:val="center"/>
          </w:tcPr>
          <w:p w14:paraId="0DD43056" w14:textId="77777777" w:rsidR="005D075D" w:rsidRPr="00BC371F" w:rsidRDefault="005D075D" w:rsidP="003D7D60">
            <w:pPr>
              <w:pStyle w:val="tac0"/>
              <w:rPr>
                <w:rFonts w:eastAsia="SimSun"/>
              </w:rPr>
            </w:pPr>
            <w:r>
              <w:t xml:space="preserve">Wideband first PMI </w:t>
            </w:r>
            <w:r>
              <w:rPr>
                <w:iCs/>
              </w:rPr>
              <w:t>i</w:t>
            </w:r>
            <w:r>
              <w:t>1</w:t>
            </w:r>
            <w:r>
              <w:rPr>
                <w:lang w:eastAsia="zh-CN"/>
              </w:rPr>
              <w:t>,</w:t>
            </w:r>
            <w:r>
              <w:rPr>
                <w:rFonts w:eastAsia="SimSun" w:hint="eastAsia"/>
                <w:lang w:eastAsia="zh-CN"/>
              </w:rPr>
              <w:t>1-</w:t>
            </w:r>
            <w:r>
              <w:rPr>
                <w:lang w:eastAsia="zh-CN"/>
              </w:rPr>
              <w:t>2</w:t>
            </w:r>
          </w:p>
        </w:tc>
        <w:tc>
          <w:tcPr>
            <w:tcW w:w="1000" w:type="pct"/>
            <w:tcMar>
              <w:top w:w="0" w:type="dxa"/>
              <w:left w:w="108" w:type="dxa"/>
              <w:bottom w:w="0" w:type="dxa"/>
              <w:right w:w="108" w:type="dxa"/>
            </w:tcMar>
            <w:vAlign w:val="center"/>
          </w:tcPr>
          <w:p w14:paraId="204F054C" w14:textId="77777777" w:rsidR="005D075D" w:rsidRDefault="005D075D" w:rsidP="003D7D60">
            <w:pPr>
              <w:pStyle w:val="tac0"/>
              <w:rPr>
                <w:rFonts w:eastAsia="SimSun"/>
                <w:lang w:eastAsia="zh-CN"/>
              </w:rPr>
            </w:pPr>
            <w:r>
              <w:rPr>
                <w:rFonts w:eastAsia="SimSun" w:hint="eastAsia"/>
                <w:lang w:eastAsia="zh-CN"/>
              </w:rPr>
              <w:t>0</w:t>
            </w:r>
          </w:p>
        </w:tc>
        <w:tc>
          <w:tcPr>
            <w:tcW w:w="895" w:type="pct"/>
            <w:vAlign w:val="center"/>
          </w:tcPr>
          <w:p w14:paraId="128AF4FA" w14:textId="77777777" w:rsidR="005D075D" w:rsidRDefault="005D075D" w:rsidP="003D7D60">
            <w:pPr>
              <w:pStyle w:val="tac0"/>
              <w:rPr>
                <w:rFonts w:eastAsia="SimSun"/>
                <w:lang w:eastAsia="zh-CN"/>
              </w:rPr>
            </w:pPr>
            <w:r>
              <w:rPr>
                <w:rFonts w:eastAsia="SimSun" w:hint="eastAsia"/>
                <w:lang w:eastAsia="zh-CN"/>
              </w:rPr>
              <w:t>0</w:t>
            </w:r>
          </w:p>
        </w:tc>
        <w:tc>
          <w:tcPr>
            <w:tcW w:w="1338" w:type="pct"/>
            <w:tcMar>
              <w:top w:w="0" w:type="dxa"/>
              <w:left w:w="108" w:type="dxa"/>
              <w:bottom w:w="0" w:type="dxa"/>
              <w:right w:w="108" w:type="dxa"/>
            </w:tcMar>
            <w:vAlign w:val="center"/>
          </w:tcPr>
          <w:p w14:paraId="77E4CF6B" w14:textId="77777777" w:rsidR="005D075D" w:rsidRDefault="005D075D" w:rsidP="003D7D60">
            <w:pPr>
              <w:pStyle w:val="tac0"/>
              <w:rPr>
                <w:rFonts w:eastAsia="SimSun"/>
                <w:lang w:eastAsia="zh-CN"/>
              </w:rPr>
            </w:pPr>
            <w:r>
              <w:rPr>
                <w:rFonts w:eastAsia="SimSun" w:hint="eastAsia"/>
                <w:lang w:eastAsia="zh-CN"/>
              </w:rPr>
              <w:t>0</w:t>
            </w:r>
          </w:p>
        </w:tc>
        <w:tc>
          <w:tcPr>
            <w:tcW w:w="1233" w:type="pct"/>
            <w:vAlign w:val="center"/>
          </w:tcPr>
          <w:p w14:paraId="1FF62958" w14:textId="77777777" w:rsidR="005D075D" w:rsidRDefault="005D075D" w:rsidP="003D7D60">
            <w:pPr>
              <w:pStyle w:val="tac0"/>
              <w:tabs>
                <w:tab w:val="left" w:pos="301"/>
                <w:tab w:val="center" w:pos="1106"/>
              </w:tabs>
              <w:rPr>
                <w:rFonts w:eastAsia="SimSun"/>
                <w:lang w:eastAsia="zh-CN"/>
              </w:rPr>
            </w:pPr>
            <w:r>
              <w:rPr>
                <w:rFonts w:eastAsia="SimSun" w:hint="eastAsia"/>
                <w:lang w:eastAsia="zh-CN"/>
              </w:rPr>
              <w:t>0</w:t>
            </w:r>
          </w:p>
        </w:tc>
      </w:tr>
      <w:tr w:rsidR="005D075D" w:rsidRPr="00290CB4" w14:paraId="147FAD21" w14:textId="77777777" w:rsidTr="00BF140A">
        <w:trPr>
          <w:trHeight w:val="206"/>
          <w:jc w:val="center"/>
        </w:trPr>
        <w:tc>
          <w:tcPr>
            <w:tcW w:w="534" w:type="pct"/>
            <w:tcMar>
              <w:top w:w="0" w:type="dxa"/>
              <w:left w:w="108" w:type="dxa"/>
              <w:bottom w:w="0" w:type="dxa"/>
              <w:right w:w="108" w:type="dxa"/>
            </w:tcMar>
            <w:vAlign w:val="center"/>
          </w:tcPr>
          <w:p w14:paraId="38F035FF" w14:textId="77777777" w:rsidR="005D075D" w:rsidRPr="00BC371F" w:rsidRDefault="005D075D" w:rsidP="003D7D60">
            <w:pPr>
              <w:pStyle w:val="tac0"/>
              <w:rPr>
                <w:rFonts w:eastAsia="SimSun"/>
              </w:rPr>
            </w:pPr>
            <w:r>
              <w:t xml:space="preserve">Wideband first PMI </w:t>
            </w:r>
            <w:r>
              <w:rPr>
                <w:iCs/>
              </w:rPr>
              <w:t>i</w:t>
            </w:r>
            <w:r>
              <w:t>1</w:t>
            </w:r>
            <w:r>
              <w:rPr>
                <w:lang w:eastAsia="zh-CN"/>
              </w:rPr>
              <w:t>,2</w:t>
            </w:r>
            <w:r>
              <w:rPr>
                <w:rFonts w:eastAsia="SimSun" w:hint="eastAsia"/>
                <w:lang w:eastAsia="zh-CN"/>
              </w:rPr>
              <w:t>-2</w:t>
            </w:r>
          </w:p>
        </w:tc>
        <w:tc>
          <w:tcPr>
            <w:tcW w:w="1000" w:type="pct"/>
            <w:tcMar>
              <w:top w:w="0" w:type="dxa"/>
              <w:left w:w="108" w:type="dxa"/>
              <w:bottom w:w="0" w:type="dxa"/>
              <w:right w:w="108" w:type="dxa"/>
            </w:tcMar>
            <w:vAlign w:val="center"/>
          </w:tcPr>
          <w:p w14:paraId="7254572B" w14:textId="77777777" w:rsidR="005D075D" w:rsidRDefault="005D075D" w:rsidP="003D7D60">
            <w:pPr>
              <w:pStyle w:val="tac0"/>
              <w:rPr>
                <w:rFonts w:eastAsia="SimSun"/>
                <w:lang w:eastAsia="zh-CN"/>
              </w:rPr>
            </w:pPr>
            <w:r>
              <w:rPr>
                <w:rFonts w:eastAsia="SimSun" w:hint="eastAsia"/>
                <w:lang w:eastAsia="zh-CN"/>
              </w:rPr>
              <w:t>0</w:t>
            </w:r>
          </w:p>
        </w:tc>
        <w:tc>
          <w:tcPr>
            <w:tcW w:w="895" w:type="pct"/>
            <w:vAlign w:val="center"/>
          </w:tcPr>
          <w:p w14:paraId="28A0FD2A" w14:textId="77777777" w:rsidR="005D075D" w:rsidRDefault="005D075D" w:rsidP="003D7D60">
            <w:pPr>
              <w:pStyle w:val="tac0"/>
              <w:rPr>
                <w:rFonts w:eastAsia="SimSun"/>
                <w:lang w:eastAsia="zh-CN"/>
              </w:rPr>
            </w:pPr>
            <w:r>
              <w:rPr>
                <w:rFonts w:eastAsia="SimSun" w:hint="eastAsia"/>
                <w:lang w:eastAsia="zh-CN"/>
              </w:rPr>
              <w:t>0</w:t>
            </w:r>
          </w:p>
        </w:tc>
        <w:tc>
          <w:tcPr>
            <w:tcW w:w="1338" w:type="pct"/>
            <w:tcMar>
              <w:top w:w="0" w:type="dxa"/>
              <w:left w:w="108" w:type="dxa"/>
              <w:bottom w:w="0" w:type="dxa"/>
              <w:right w:w="108" w:type="dxa"/>
            </w:tcMar>
            <w:vAlign w:val="center"/>
          </w:tcPr>
          <w:p w14:paraId="431D0781" w14:textId="77777777" w:rsidR="005D075D" w:rsidRDefault="005D075D" w:rsidP="003D7D60">
            <w:pPr>
              <w:pStyle w:val="tac0"/>
              <w:rPr>
                <w:rFonts w:eastAsia="SimSun"/>
                <w:lang w:eastAsia="zh-CN"/>
              </w:rPr>
            </w:pPr>
            <w:r>
              <w:rPr>
                <w:rFonts w:eastAsia="SimSun" w:hint="eastAsia"/>
                <w:lang w:eastAsia="zh-CN"/>
              </w:rPr>
              <w:t>0</w:t>
            </w:r>
          </w:p>
        </w:tc>
        <w:tc>
          <w:tcPr>
            <w:tcW w:w="1233" w:type="pct"/>
            <w:vAlign w:val="center"/>
          </w:tcPr>
          <w:p w14:paraId="4BB5B222" w14:textId="77777777" w:rsidR="005D075D" w:rsidRDefault="005D075D" w:rsidP="003D7D60">
            <w:pPr>
              <w:pStyle w:val="tac0"/>
              <w:tabs>
                <w:tab w:val="left" w:pos="301"/>
                <w:tab w:val="center" w:pos="1106"/>
              </w:tabs>
              <w:rPr>
                <w:rFonts w:eastAsia="SimSun"/>
                <w:lang w:eastAsia="zh-CN"/>
              </w:rPr>
            </w:pPr>
            <w:r>
              <w:rPr>
                <w:rFonts w:eastAsia="SimSun" w:hint="eastAsia"/>
                <w:lang w:eastAsia="zh-CN"/>
              </w:rPr>
              <w:t>0</w:t>
            </w:r>
          </w:p>
        </w:tc>
      </w:tr>
      <w:tr w:rsidR="005D075D" w:rsidRPr="00290CB4" w14:paraId="0B536F1B" w14:textId="77777777" w:rsidTr="00BF140A">
        <w:trPr>
          <w:trHeight w:val="206"/>
          <w:jc w:val="center"/>
        </w:trPr>
        <w:tc>
          <w:tcPr>
            <w:tcW w:w="534" w:type="pct"/>
            <w:tcMar>
              <w:top w:w="0" w:type="dxa"/>
              <w:left w:w="108" w:type="dxa"/>
              <w:bottom w:w="0" w:type="dxa"/>
              <w:right w:w="108" w:type="dxa"/>
            </w:tcMar>
            <w:vAlign w:val="center"/>
          </w:tcPr>
          <w:p w14:paraId="01217840" w14:textId="77777777" w:rsidR="005D075D" w:rsidRPr="00BC371F" w:rsidRDefault="005D075D" w:rsidP="003D7D60">
            <w:pPr>
              <w:pStyle w:val="tac0"/>
              <w:rPr>
                <w:rFonts w:eastAsia="SimSun"/>
              </w:rPr>
            </w:pPr>
            <w:r>
              <w:t xml:space="preserve">Wideband first PMI </w:t>
            </w:r>
            <w:r>
              <w:rPr>
                <w:iCs/>
              </w:rPr>
              <w:t>i</w:t>
            </w:r>
            <w:r>
              <w:t>1</w:t>
            </w:r>
            <w:r>
              <w:rPr>
                <w:lang w:eastAsia="zh-CN"/>
              </w:rPr>
              <w:t>,</w:t>
            </w:r>
            <w:r>
              <w:rPr>
                <w:rFonts w:eastAsia="SimSun" w:hint="eastAsia"/>
                <w:lang w:eastAsia="zh-CN"/>
              </w:rPr>
              <w:t>p-</w:t>
            </w:r>
            <w:r>
              <w:rPr>
                <w:lang w:eastAsia="zh-CN"/>
              </w:rPr>
              <w:t>2</w:t>
            </w:r>
          </w:p>
        </w:tc>
        <w:tc>
          <w:tcPr>
            <w:tcW w:w="1000" w:type="pct"/>
            <w:tcMar>
              <w:top w:w="0" w:type="dxa"/>
              <w:left w:w="108" w:type="dxa"/>
              <w:bottom w:w="0" w:type="dxa"/>
              <w:right w:w="108" w:type="dxa"/>
            </w:tcMar>
            <w:vAlign w:val="center"/>
          </w:tcPr>
          <w:p w14:paraId="7C0ED7A2" w14:textId="77777777" w:rsidR="005D075D" w:rsidRDefault="005D075D" w:rsidP="003D7D60">
            <w:pPr>
              <w:pStyle w:val="tac0"/>
              <w:rPr>
                <w:rFonts w:eastAsia="SimSun"/>
                <w:lang w:eastAsia="zh-CN"/>
              </w:rPr>
            </w:pPr>
            <w:r>
              <w:rPr>
                <w:rFonts w:eastAsia="SimSun" w:hint="eastAsia"/>
                <w:lang w:eastAsia="zh-CN"/>
              </w:rPr>
              <w:t>0</w:t>
            </w:r>
          </w:p>
        </w:tc>
        <w:tc>
          <w:tcPr>
            <w:tcW w:w="895" w:type="pct"/>
            <w:vAlign w:val="center"/>
          </w:tcPr>
          <w:p w14:paraId="60735E62" w14:textId="77777777" w:rsidR="005D075D" w:rsidRDefault="005D075D" w:rsidP="003D7D60">
            <w:pPr>
              <w:pStyle w:val="tac0"/>
              <w:rPr>
                <w:rFonts w:eastAsia="SimSun"/>
                <w:lang w:eastAsia="zh-CN"/>
              </w:rPr>
            </w:pPr>
            <w:r>
              <w:rPr>
                <w:rFonts w:eastAsia="SimSun" w:hint="eastAsia"/>
                <w:lang w:eastAsia="zh-CN"/>
              </w:rPr>
              <w:t>0</w:t>
            </w:r>
          </w:p>
        </w:tc>
        <w:tc>
          <w:tcPr>
            <w:tcW w:w="1338" w:type="pct"/>
            <w:tcMar>
              <w:top w:w="0" w:type="dxa"/>
              <w:left w:w="108" w:type="dxa"/>
              <w:bottom w:w="0" w:type="dxa"/>
              <w:right w:w="108" w:type="dxa"/>
            </w:tcMar>
            <w:vAlign w:val="center"/>
          </w:tcPr>
          <w:p w14:paraId="44F8B6A2" w14:textId="77777777" w:rsidR="005D075D" w:rsidRDefault="005D075D" w:rsidP="003D7D60">
            <w:pPr>
              <w:pStyle w:val="tac0"/>
              <w:rPr>
                <w:rFonts w:eastAsia="SimSun"/>
                <w:lang w:eastAsia="zh-CN"/>
              </w:rPr>
            </w:pPr>
            <w:r>
              <w:rPr>
                <w:rFonts w:eastAsia="SimSun" w:hint="eastAsia"/>
                <w:lang w:eastAsia="zh-CN"/>
              </w:rPr>
              <w:t>0</w:t>
            </w:r>
          </w:p>
        </w:tc>
        <w:tc>
          <w:tcPr>
            <w:tcW w:w="1233" w:type="pct"/>
            <w:vAlign w:val="center"/>
          </w:tcPr>
          <w:p w14:paraId="1483474F" w14:textId="77777777" w:rsidR="005D075D" w:rsidRDefault="005D075D" w:rsidP="003D7D60">
            <w:pPr>
              <w:pStyle w:val="tac0"/>
              <w:tabs>
                <w:tab w:val="left" w:pos="301"/>
                <w:tab w:val="center" w:pos="1106"/>
              </w:tabs>
              <w:rPr>
                <w:rFonts w:eastAsia="SimSun"/>
                <w:lang w:eastAsia="zh-CN"/>
              </w:rPr>
            </w:pPr>
            <w:r>
              <w:rPr>
                <w:rFonts w:eastAsia="SimSun" w:hint="eastAsia"/>
                <w:lang w:eastAsia="zh-CN"/>
              </w:rPr>
              <w:t>0</w:t>
            </w:r>
          </w:p>
        </w:tc>
      </w:tr>
      <w:tr w:rsidR="005D075D" w:rsidRPr="00290CB4" w14:paraId="729A7EF3" w14:textId="77777777" w:rsidTr="00BF140A">
        <w:trPr>
          <w:trHeight w:val="206"/>
          <w:jc w:val="center"/>
        </w:trPr>
        <w:tc>
          <w:tcPr>
            <w:tcW w:w="534" w:type="pct"/>
            <w:tcMar>
              <w:top w:w="0" w:type="dxa"/>
              <w:left w:w="108" w:type="dxa"/>
              <w:bottom w:w="0" w:type="dxa"/>
              <w:right w:w="108" w:type="dxa"/>
            </w:tcMar>
            <w:vAlign w:val="center"/>
          </w:tcPr>
          <w:p w14:paraId="1ADA0446" w14:textId="77777777" w:rsidR="005D075D" w:rsidRPr="00064EEE" w:rsidRDefault="005D075D" w:rsidP="003D7D60">
            <w:pPr>
              <w:pStyle w:val="tac0"/>
            </w:pPr>
            <w:r w:rsidRPr="00E54724">
              <w:t>Wideband second PMI i2</w:t>
            </w:r>
          </w:p>
        </w:tc>
        <w:tc>
          <w:tcPr>
            <w:tcW w:w="1000" w:type="pct"/>
            <w:tcMar>
              <w:top w:w="0" w:type="dxa"/>
              <w:left w:w="108" w:type="dxa"/>
              <w:bottom w:w="0" w:type="dxa"/>
              <w:right w:w="108" w:type="dxa"/>
            </w:tcMar>
            <w:vAlign w:val="center"/>
          </w:tcPr>
          <w:p w14:paraId="38E2C460" w14:textId="77777777" w:rsidR="005D075D" w:rsidRPr="001A773E" w:rsidRDefault="005D075D" w:rsidP="003D7D60">
            <w:pPr>
              <w:pStyle w:val="tac0"/>
              <w:rPr>
                <w:rFonts w:eastAsia="SimSun"/>
                <w:lang w:eastAsia="zh-CN"/>
              </w:rPr>
            </w:pPr>
            <w:r>
              <w:rPr>
                <w:rFonts w:eastAsia="SimSun" w:hint="eastAsia"/>
                <w:lang w:eastAsia="zh-CN"/>
              </w:rPr>
              <w:t>0</w:t>
            </w:r>
          </w:p>
        </w:tc>
        <w:tc>
          <w:tcPr>
            <w:tcW w:w="895" w:type="pct"/>
            <w:vAlign w:val="center"/>
          </w:tcPr>
          <w:p w14:paraId="6E9473A2" w14:textId="77777777" w:rsidR="005D075D" w:rsidRDefault="005D075D" w:rsidP="003D7D60">
            <w:pPr>
              <w:pStyle w:val="tac0"/>
              <w:rPr>
                <w:rFonts w:eastAsia="SimSun"/>
                <w:lang w:eastAsia="zh-CN"/>
              </w:rPr>
            </w:pPr>
            <w:r>
              <w:rPr>
                <w:rFonts w:eastAsia="SimSun" w:hint="eastAsia"/>
                <w:lang w:eastAsia="zh-CN"/>
              </w:rPr>
              <w:t>0</w:t>
            </w:r>
          </w:p>
        </w:tc>
        <w:tc>
          <w:tcPr>
            <w:tcW w:w="1338" w:type="pct"/>
            <w:tcMar>
              <w:top w:w="0" w:type="dxa"/>
              <w:left w:w="108" w:type="dxa"/>
              <w:bottom w:w="0" w:type="dxa"/>
              <w:right w:w="108" w:type="dxa"/>
            </w:tcMar>
            <w:vAlign w:val="center"/>
          </w:tcPr>
          <w:p w14:paraId="5025091C" w14:textId="77777777" w:rsidR="005D075D" w:rsidRPr="00064EEE" w:rsidRDefault="005D075D" w:rsidP="003D7D60">
            <w:pPr>
              <w:pStyle w:val="tac0"/>
            </w:pPr>
            <w:r>
              <w:rPr>
                <w:rFonts w:eastAsia="SimSun" w:hint="eastAsia"/>
                <w:lang w:eastAsia="zh-CN"/>
              </w:rPr>
              <w:t>0</w:t>
            </w:r>
          </w:p>
        </w:tc>
        <w:tc>
          <w:tcPr>
            <w:tcW w:w="1233" w:type="pct"/>
            <w:vAlign w:val="center"/>
          </w:tcPr>
          <w:p w14:paraId="37DB495E" w14:textId="77777777" w:rsidR="005D075D" w:rsidRPr="00311B94" w:rsidRDefault="005D075D" w:rsidP="003D7D60">
            <w:pPr>
              <w:pStyle w:val="tac0"/>
              <w:tabs>
                <w:tab w:val="left" w:pos="301"/>
                <w:tab w:val="center" w:pos="1106"/>
              </w:tabs>
              <w:rPr>
                <w:lang w:eastAsia="zh-CN"/>
              </w:rPr>
            </w:pPr>
            <w:r>
              <w:rPr>
                <w:rFonts w:eastAsia="SimSun" w:hint="eastAsia"/>
                <w:lang w:eastAsia="zh-CN"/>
              </w:rPr>
              <w:t>0</w:t>
            </w:r>
          </w:p>
        </w:tc>
      </w:tr>
      <w:tr w:rsidR="005D075D" w:rsidRPr="00290CB4" w14:paraId="37CFB0DD" w14:textId="77777777" w:rsidTr="00BF140A">
        <w:trPr>
          <w:trHeight w:val="140"/>
          <w:jc w:val="center"/>
        </w:trPr>
        <w:tc>
          <w:tcPr>
            <w:tcW w:w="534" w:type="pct"/>
            <w:tcMar>
              <w:top w:w="0" w:type="dxa"/>
              <w:left w:w="108" w:type="dxa"/>
              <w:bottom w:w="0" w:type="dxa"/>
              <w:right w:w="108" w:type="dxa"/>
            </w:tcMar>
            <w:vAlign w:val="center"/>
          </w:tcPr>
          <w:p w14:paraId="2C052E62" w14:textId="77777777" w:rsidR="005D075D" w:rsidRPr="00064EEE" w:rsidRDefault="005D075D" w:rsidP="003D7D60">
            <w:pPr>
              <w:pStyle w:val="tac0"/>
            </w:pPr>
            <w:proofErr w:type="spellStart"/>
            <w:r w:rsidRPr="00064EEE">
              <w:t>Subband</w:t>
            </w:r>
            <w:proofErr w:type="spellEnd"/>
            <w:r w:rsidRPr="00064EEE">
              <w:t xml:space="preserve"> second PMI </w:t>
            </w:r>
            <w:r w:rsidRPr="00064EEE">
              <w:rPr>
                <w:iCs/>
              </w:rPr>
              <w:t>i</w:t>
            </w:r>
            <w:r w:rsidRPr="00064EEE">
              <w:t>2</w:t>
            </w:r>
          </w:p>
        </w:tc>
        <w:tc>
          <w:tcPr>
            <w:tcW w:w="1000" w:type="pct"/>
            <w:tcMar>
              <w:top w:w="0" w:type="dxa"/>
              <w:left w:w="108" w:type="dxa"/>
              <w:bottom w:w="0" w:type="dxa"/>
              <w:right w:w="108" w:type="dxa"/>
            </w:tcMar>
            <w:vAlign w:val="center"/>
          </w:tcPr>
          <w:p w14:paraId="5DD1340D" w14:textId="77777777" w:rsidR="005D075D" w:rsidRPr="001A773E" w:rsidRDefault="005D075D" w:rsidP="003D7D60">
            <w:pPr>
              <w:pStyle w:val="tac0"/>
              <w:rPr>
                <w:rFonts w:eastAsia="SimSun"/>
                <w:lang w:eastAsia="zh-CN"/>
              </w:rPr>
            </w:pPr>
            <w:r>
              <w:rPr>
                <w:rFonts w:eastAsia="SimSun" w:hint="eastAsia"/>
                <w:lang w:eastAsia="zh-CN"/>
              </w:rPr>
              <w:t>0</w:t>
            </w:r>
          </w:p>
        </w:tc>
        <w:tc>
          <w:tcPr>
            <w:tcW w:w="895" w:type="pct"/>
            <w:vAlign w:val="center"/>
          </w:tcPr>
          <w:p w14:paraId="3DC6B761" w14:textId="77777777" w:rsidR="005D075D" w:rsidRDefault="005D075D" w:rsidP="003D7D60">
            <w:pPr>
              <w:pStyle w:val="tac0"/>
              <w:rPr>
                <w:rFonts w:eastAsia="SimSun"/>
                <w:lang w:eastAsia="zh-CN"/>
              </w:rPr>
            </w:pPr>
            <w:r>
              <w:rPr>
                <w:rFonts w:eastAsia="SimSun" w:hint="eastAsia"/>
                <w:lang w:eastAsia="zh-CN"/>
              </w:rPr>
              <w:t>0</w:t>
            </w:r>
          </w:p>
        </w:tc>
        <w:tc>
          <w:tcPr>
            <w:tcW w:w="1338" w:type="pct"/>
            <w:tcMar>
              <w:top w:w="0" w:type="dxa"/>
              <w:left w:w="108" w:type="dxa"/>
              <w:bottom w:w="0" w:type="dxa"/>
              <w:right w:w="108" w:type="dxa"/>
            </w:tcMar>
            <w:vAlign w:val="center"/>
          </w:tcPr>
          <w:p w14:paraId="0B75EA38" w14:textId="77777777" w:rsidR="005D075D" w:rsidRPr="00064EEE" w:rsidRDefault="005D075D" w:rsidP="003D7D60">
            <w:pPr>
              <w:pStyle w:val="tac0"/>
            </w:pPr>
            <w:r>
              <w:rPr>
                <w:rFonts w:eastAsia="SimSun" w:hint="eastAsia"/>
                <w:lang w:eastAsia="zh-CN"/>
              </w:rPr>
              <w:t>0</w:t>
            </w:r>
          </w:p>
        </w:tc>
        <w:tc>
          <w:tcPr>
            <w:tcW w:w="1233" w:type="pct"/>
            <w:vAlign w:val="center"/>
          </w:tcPr>
          <w:p w14:paraId="45A721FD" w14:textId="77777777" w:rsidR="005D075D" w:rsidRDefault="005D075D" w:rsidP="003D7D60">
            <w:pPr>
              <w:pStyle w:val="tac0"/>
              <w:rPr>
                <w:rFonts w:eastAsia="SimSun"/>
                <w:lang w:eastAsia="zh-CN"/>
              </w:rPr>
            </w:pPr>
            <w:r>
              <w:rPr>
                <w:rFonts w:eastAsia="SimSun" w:hint="eastAsia"/>
                <w:lang w:eastAsia="zh-CN"/>
              </w:rPr>
              <w:t>0</w:t>
            </w:r>
          </w:p>
        </w:tc>
      </w:tr>
      <w:bookmarkEnd w:id="676"/>
    </w:tbl>
    <w:p w14:paraId="35C0F2D7" w14:textId="77777777" w:rsidR="005D075D" w:rsidRDefault="005D075D" w:rsidP="008462B9">
      <w:pPr>
        <w:rPr>
          <w:lang w:eastAsia="zh-CN"/>
        </w:rPr>
      </w:pPr>
    </w:p>
    <w:p w14:paraId="4630F2CE" w14:textId="6C09AA31" w:rsidR="005D075D" w:rsidRPr="005D075D" w:rsidRDefault="005D075D" w:rsidP="008462B9">
      <w:pPr>
        <w:pStyle w:val="TH"/>
        <w:rPr>
          <w:rFonts w:cs="Arial"/>
          <w:lang w:eastAsia="zh-CN"/>
        </w:rPr>
      </w:pPr>
      <w:r>
        <w:t>Table 5.2.2.6</w:t>
      </w:r>
      <w:r>
        <w:rPr>
          <w:lang w:eastAsia="zh-CN"/>
        </w:rPr>
        <w:t>.3</w:t>
      </w:r>
      <w:r>
        <w:t>-</w:t>
      </w:r>
      <w:r>
        <w:rPr>
          <w:lang w:eastAsia="zh-CN"/>
        </w:rPr>
        <w:t>2</w:t>
      </w:r>
      <w:bookmarkEnd w:id="672"/>
      <w:bookmarkEnd w:id="673"/>
      <w:r>
        <w:rPr>
          <w:rFonts w:hint="eastAsia"/>
          <w:lang w:eastAsia="zh-CN"/>
        </w:rPr>
        <w:t>I</w:t>
      </w:r>
      <w:r w:rsidRPr="002C2049">
        <w:rPr>
          <w:rFonts w:cs="Arial"/>
        </w:rPr>
        <w:t xml:space="preserve">: Fields for channel quality information feedback for UE selected </w:t>
      </w:r>
      <w:proofErr w:type="spellStart"/>
      <w:r w:rsidRPr="002C2049">
        <w:rPr>
          <w:rFonts w:cs="Arial"/>
        </w:rPr>
        <w:t>subband</w:t>
      </w:r>
      <w:proofErr w:type="spellEnd"/>
      <w:r w:rsidRPr="002C2049">
        <w:rPr>
          <w:rFonts w:cs="Arial"/>
        </w:rPr>
        <w:t xml:space="preserve"> CQI reports (transmission mode </w:t>
      </w:r>
      <w:r>
        <w:rPr>
          <w:rFonts w:cs="Arial" w:hint="eastAsia"/>
          <w:lang w:eastAsia="zh-CN"/>
        </w:rPr>
        <w:t>9/10</w:t>
      </w:r>
      <w:r w:rsidRPr="002C2049">
        <w:rPr>
          <w:rFonts w:cs="Arial"/>
          <w:lang w:eastAsia="zh-CN"/>
        </w:rPr>
        <w:t xml:space="preserve"> </w:t>
      </w:r>
      <w:r w:rsidRPr="002C2049">
        <w:rPr>
          <w:rFonts w:cs="Arial"/>
        </w:rPr>
        <w:t xml:space="preserve">configured </w:t>
      </w:r>
      <w:r>
        <w:t>with PMI/RI reporting</w:t>
      </w:r>
      <w:r>
        <w:rPr>
          <w:rFonts w:cs="Arial" w:hint="eastAsia"/>
          <w:lang w:eastAsia="zh-CN"/>
        </w:rPr>
        <w:t xml:space="preserve"> </w:t>
      </w:r>
      <w:r>
        <w:rPr>
          <w:lang w:eastAsia="zh-CN"/>
        </w:rPr>
        <w:t xml:space="preserve">and </w:t>
      </w:r>
      <w:r>
        <w:t xml:space="preserve">higher layer </w:t>
      </w:r>
      <w:r w:rsidRPr="0095051D">
        <w:rPr>
          <w:rFonts w:hint="eastAsia"/>
        </w:rPr>
        <w:t>parameter</w:t>
      </w:r>
      <w:r>
        <w:rPr>
          <w:rFonts w:hint="eastAsia"/>
          <w:lang w:eastAsia="zh-CN"/>
        </w:rPr>
        <w:t xml:space="preserve">s </w:t>
      </w:r>
      <w:proofErr w:type="spellStart"/>
      <w:r>
        <w:rPr>
          <w:i/>
        </w:rPr>
        <w:t>advancedCodebookEnabled</w:t>
      </w:r>
      <w:proofErr w:type="spellEnd"/>
      <w:r w:rsidRPr="0095051D">
        <w:rPr>
          <w:rFonts w:hint="eastAsia"/>
        </w:rPr>
        <w:t xml:space="preserve"> </w:t>
      </w:r>
      <w:r>
        <w:rPr>
          <w:rFonts w:hint="eastAsia"/>
          <w:lang w:eastAsia="zh-CN"/>
        </w:rPr>
        <w:t xml:space="preserve">and </w:t>
      </w:r>
      <w:proofErr w:type="spellStart"/>
      <w:r w:rsidRPr="00077D26">
        <w:rPr>
          <w:i/>
        </w:rPr>
        <w:t>eMIMO</w:t>
      </w:r>
      <w:proofErr w:type="spellEnd"/>
      <w:r w:rsidRPr="00077D26">
        <w:rPr>
          <w:i/>
        </w:rPr>
        <w:t>-Type</w:t>
      </w:r>
      <w:r>
        <w:t xml:space="preserve">, and </w:t>
      </w:r>
      <w:proofErr w:type="spellStart"/>
      <w:r>
        <w:rPr>
          <w:i/>
        </w:rPr>
        <w:t>advancedCodebookEnabled</w:t>
      </w:r>
      <w:proofErr w:type="spellEnd"/>
      <w:r>
        <w:rPr>
          <w:rFonts w:hint="eastAsia"/>
          <w:i/>
          <w:lang w:eastAsia="zh-CN"/>
        </w:rPr>
        <w:t>=</w:t>
      </w:r>
      <w:r>
        <w:rPr>
          <w:i/>
          <w:lang w:eastAsia="zh-CN"/>
        </w:rPr>
        <w:t>T</w:t>
      </w:r>
      <w:r w:rsidR="00BF140A">
        <w:rPr>
          <w:i/>
          <w:lang w:eastAsia="zh-CN"/>
        </w:rPr>
        <w:t>RUE</w:t>
      </w:r>
      <w:r w:rsidRPr="00077D26">
        <w:rPr>
          <w:i/>
        </w:rPr>
        <w:t xml:space="preserve"> </w:t>
      </w:r>
      <w:r w:rsidRPr="00AA1F7B">
        <w:rPr>
          <w:rFonts w:hint="eastAsia"/>
          <w:lang w:eastAsia="zh-CN"/>
        </w:rPr>
        <w:t>and</w:t>
      </w:r>
      <w:r>
        <w:rPr>
          <w:rFonts w:hint="eastAsia"/>
          <w:i/>
          <w:lang w:eastAsia="zh-CN"/>
        </w:rPr>
        <w:t xml:space="preserve"> </w:t>
      </w:r>
      <w:proofErr w:type="spellStart"/>
      <w:r w:rsidRPr="00077D26">
        <w:rPr>
          <w:i/>
        </w:rPr>
        <w:t>eMIMO</w:t>
      </w:r>
      <w:proofErr w:type="spellEnd"/>
      <w:r w:rsidRPr="00077D26">
        <w:rPr>
          <w:i/>
        </w:rPr>
        <w:t>-Type</w:t>
      </w:r>
      <w:r>
        <w:t xml:space="preserve"> is set to </w:t>
      </w:r>
      <w:r w:rsidR="00B614CB">
        <w:t>'</w:t>
      </w:r>
      <w:r>
        <w:t>CLASS A</w:t>
      </w:r>
      <w:r w:rsidR="00B614CB">
        <w:t>'</w:t>
      </w:r>
      <w:r w:rsidRPr="008B45AB">
        <w:rPr>
          <w:i/>
        </w:rPr>
        <w:t xml:space="preserve"> </w:t>
      </w:r>
      <w:bookmarkStart w:id="677" w:name="OLE_LINK117"/>
      <w:bookmarkStart w:id="678" w:name="OLE_LINK118"/>
      <w:r w:rsidRPr="002C2049">
        <w:rPr>
          <w:rFonts w:cs="Arial"/>
        </w:rPr>
        <w:t xml:space="preserve">with </w:t>
      </w:r>
      <w:r>
        <w:rPr>
          <w:rFonts w:hint="eastAsia"/>
          <w:lang w:eastAsia="zh-CN"/>
        </w:rPr>
        <w:t xml:space="preserve">codebook </w:t>
      </w:r>
      <w:r>
        <w:rPr>
          <w:lang w:eastAsia="zh-CN"/>
        </w:rPr>
        <w:t xml:space="preserve">configuration </w:t>
      </w:r>
      <w:r w:rsidR="00000000">
        <w:rPr>
          <w:position w:val="-10"/>
          <w:lang w:eastAsia="zh-CN"/>
        </w:rPr>
        <w:pict w14:anchorId="19B67736">
          <v:shape id="_x0000_i2515" type="#_x0000_t75" style="width:52.6pt;height:14.3pt">
            <v:imagedata r:id="rId500" o:title=""/>
          </v:shape>
        </w:pict>
      </w:r>
      <w:bookmarkEnd w:id="677"/>
      <w:bookmarkEnd w:id="678"/>
      <w:r w:rsidRPr="002C2049">
        <w:rPr>
          <w:rFonts w:cs="Arial"/>
          <w:lang w:eastAsia="zh-CN"/>
        </w:rPr>
        <w:t xml:space="preserve"> and </w:t>
      </w:r>
      <w:proofErr w:type="spellStart"/>
      <w:r>
        <w:rPr>
          <w:rFonts w:cs="Arial"/>
          <w:i/>
          <w:lang w:eastAsia="zh-CN"/>
        </w:rPr>
        <w:t>CodebookConfig</w:t>
      </w:r>
      <w:proofErr w:type="spellEnd"/>
      <w:r>
        <w:rPr>
          <w:rFonts w:cs="Arial" w:hint="eastAsia"/>
          <w:lang w:eastAsia="zh-CN"/>
        </w:rPr>
        <w:t>=</w:t>
      </w:r>
      <w:r w:rsidRPr="002C2049">
        <w:rPr>
          <w:rFonts w:cs="Arial"/>
          <w:lang w:eastAsia="zh-CN"/>
        </w:rPr>
        <w:t>2/3/4</w:t>
      </w:r>
      <w:r>
        <w:rPr>
          <w:rFonts w:cs="Arial" w:hint="eastAsia"/>
          <w:lang w:eastAsia="zh-CN"/>
        </w:rPr>
        <w:t>)</w:t>
      </w:r>
    </w:p>
    <w:tbl>
      <w:tblPr>
        <w:tblW w:w="9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7"/>
        <w:gridCol w:w="1960"/>
        <w:gridCol w:w="1754"/>
        <w:gridCol w:w="2624"/>
        <w:gridCol w:w="2418"/>
      </w:tblGrid>
      <w:tr w:rsidR="005D075D" w:rsidRPr="00290CB4" w14:paraId="680EFE96" w14:textId="77777777" w:rsidTr="00BF140A">
        <w:trPr>
          <w:trHeight w:val="412"/>
          <w:jc w:val="center"/>
        </w:trPr>
        <w:tc>
          <w:tcPr>
            <w:tcW w:w="1047" w:type="dxa"/>
            <w:vMerge w:val="restart"/>
            <w:shd w:val="clear" w:color="auto" w:fill="E0E0E0"/>
            <w:tcMar>
              <w:top w:w="0" w:type="dxa"/>
              <w:left w:w="108" w:type="dxa"/>
              <w:bottom w:w="0" w:type="dxa"/>
              <w:right w:w="108" w:type="dxa"/>
            </w:tcMar>
            <w:vAlign w:val="center"/>
          </w:tcPr>
          <w:p w14:paraId="5EDF945D" w14:textId="77777777" w:rsidR="005D075D" w:rsidRPr="00064EEE" w:rsidRDefault="005D075D" w:rsidP="008462B9">
            <w:pPr>
              <w:pStyle w:val="TAH"/>
            </w:pPr>
            <w:bookmarkStart w:id="679" w:name="MCCQCTEMPBM_00000525"/>
            <w:r w:rsidRPr="00064EEE">
              <w:t>Field</w:t>
            </w:r>
          </w:p>
        </w:tc>
        <w:tc>
          <w:tcPr>
            <w:tcW w:w="8756" w:type="dxa"/>
            <w:gridSpan w:val="4"/>
            <w:shd w:val="clear" w:color="auto" w:fill="E0E0E0"/>
            <w:vAlign w:val="center"/>
          </w:tcPr>
          <w:p w14:paraId="424B9139" w14:textId="77777777" w:rsidR="005D075D" w:rsidRPr="00064EEE" w:rsidRDefault="005D075D" w:rsidP="008462B9">
            <w:pPr>
              <w:pStyle w:val="TAH"/>
            </w:pPr>
            <w:r w:rsidRPr="00064EEE">
              <w:t>Bit width</w:t>
            </w:r>
          </w:p>
        </w:tc>
      </w:tr>
      <w:tr w:rsidR="005D075D" w:rsidRPr="00290CB4" w14:paraId="1F7F640E" w14:textId="77777777" w:rsidTr="00BF140A">
        <w:trPr>
          <w:trHeight w:val="137"/>
          <w:jc w:val="center"/>
        </w:trPr>
        <w:tc>
          <w:tcPr>
            <w:tcW w:w="1047" w:type="dxa"/>
            <w:vMerge/>
            <w:shd w:val="clear" w:color="auto" w:fill="E0E0E0"/>
            <w:vAlign w:val="center"/>
          </w:tcPr>
          <w:p w14:paraId="2249BA41" w14:textId="77777777" w:rsidR="005D075D" w:rsidRPr="00BA603A" w:rsidRDefault="005D075D" w:rsidP="008462B9">
            <w:pPr>
              <w:pStyle w:val="TAH"/>
              <w:rPr>
                <w:rFonts w:eastAsia="Calibri" w:cs="Arial"/>
                <w:bCs/>
                <w:szCs w:val="18"/>
              </w:rPr>
            </w:pPr>
          </w:p>
        </w:tc>
        <w:tc>
          <w:tcPr>
            <w:tcW w:w="1960" w:type="dxa"/>
            <w:shd w:val="clear" w:color="auto" w:fill="E0E0E0"/>
            <w:tcMar>
              <w:top w:w="0" w:type="dxa"/>
              <w:left w:w="108" w:type="dxa"/>
              <w:bottom w:w="0" w:type="dxa"/>
              <w:right w:w="108" w:type="dxa"/>
            </w:tcMar>
            <w:vAlign w:val="center"/>
          </w:tcPr>
          <w:p w14:paraId="017B0976" w14:textId="77777777" w:rsidR="005D075D" w:rsidRPr="00807468" w:rsidRDefault="005D075D" w:rsidP="008462B9">
            <w:pPr>
              <w:pStyle w:val="TAH"/>
              <w:rPr>
                <w:rFonts w:eastAsia="SimSun"/>
                <w:lang w:eastAsia="zh-CN"/>
              </w:rPr>
            </w:pPr>
            <w:r w:rsidRPr="00064EEE">
              <w:t>Rank = 1</w:t>
            </w:r>
            <w:r>
              <w:rPr>
                <w:rFonts w:eastAsia="SimSun" w:hint="eastAsia"/>
                <w:lang w:eastAsia="zh-CN"/>
              </w:rPr>
              <w:t xml:space="preserve"> </w:t>
            </w:r>
          </w:p>
        </w:tc>
        <w:tc>
          <w:tcPr>
            <w:tcW w:w="1754" w:type="dxa"/>
            <w:shd w:val="clear" w:color="auto" w:fill="E0E0E0"/>
            <w:vAlign w:val="center"/>
          </w:tcPr>
          <w:p w14:paraId="6826B008" w14:textId="77777777" w:rsidR="005D075D" w:rsidRPr="00B152C6" w:rsidRDefault="005D075D" w:rsidP="008462B9">
            <w:pPr>
              <w:pStyle w:val="TAH"/>
              <w:rPr>
                <w:rFonts w:eastAsia="SimSun"/>
                <w:lang w:eastAsia="zh-CN"/>
              </w:rPr>
            </w:pPr>
            <w:r>
              <w:rPr>
                <w:rFonts w:eastAsia="SimSun" w:hint="eastAsia"/>
                <w:lang w:eastAsia="zh-CN"/>
              </w:rPr>
              <w:t>Rank = 2</w:t>
            </w:r>
          </w:p>
        </w:tc>
        <w:tc>
          <w:tcPr>
            <w:tcW w:w="2624" w:type="dxa"/>
            <w:shd w:val="clear" w:color="auto" w:fill="E0E0E0"/>
            <w:tcMar>
              <w:top w:w="0" w:type="dxa"/>
              <w:left w:w="108" w:type="dxa"/>
              <w:bottom w:w="0" w:type="dxa"/>
              <w:right w:w="108" w:type="dxa"/>
            </w:tcMar>
            <w:vAlign w:val="center"/>
          </w:tcPr>
          <w:p w14:paraId="2F3C1DA4" w14:textId="77777777" w:rsidR="005D075D" w:rsidRPr="00064EEE" w:rsidRDefault="005D075D" w:rsidP="008462B9">
            <w:pPr>
              <w:pStyle w:val="TAH"/>
            </w:pPr>
            <w:r w:rsidRPr="00064EEE">
              <w:t>Rank</w:t>
            </w:r>
            <w:r>
              <w:rPr>
                <w:rFonts w:eastAsia="SimSun" w:hint="eastAsia"/>
                <w:lang w:eastAsia="zh-CN"/>
              </w:rPr>
              <w:t xml:space="preserve"> = 3</w:t>
            </w:r>
          </w:p>
        </w:tc>
        <w:tc>
          <w:tcPr>
            <w:tcW w:w="2418" w:type="dxa"/>
            <w:shd w:val="clear" w:color="auto" w:fill="E0E0E0"/>
            <w:vAlign w:val="center"/>
          </w:tcPr>
          <w:p w14:paraId="3049EFC0" w14:textId="77777777" w:rsidR="005D075D" w:rsidRPr="00064EEE" w:rsidRDefault="005D075D" w:rsidP="008462B9">
            <w:pPr>
              <w:pStyle w:val="TAH"/>
            </w:pPr>
            <w:r w:rsidRPr="00064EEE">
              <w:t>Rank</w:t>
            </w:r>
            <w:r>
              <w:rPr>
                <w:rFonts w:eastAsia="SimSun" w:hint="eastAsia"/>
                <w:lang w:eastAsia="zh-CN"/>
              </w:rPr>
              <w:t xml:space="preserve"> = 4</w:t>
            </w:r>
          </w:p>
        </w:tc>
      </w:tr>
      <w:tr w:rsidR="005D075D" w:rsidRPr="00290CB4" w14:paraId="66659B3A" w14:textId="77777777" w:rsidTr="00BF140A">
        <w:trPr>
          <w:trHeight w:val="194"/>
          <w:jc w:val="center"/>
        </w:trPr>
        <w:tc>
          <w:tcPr>
            <w:tcW w:w="1047" w:type="dxa"/>
            <w:tcMar>
              <w:top w:w="0" w:type="dxa"/>
              <w:left w:w="108" w:type="dxa"/>
              <w:bottom w:w="0" w:type="dxa"/>
              <w:right w:w="108" w:type="dxa"/>
            </w:tcMar>
            <w:vAlign w:val="center"/>
          </w:tcPr>
          <w:p w14:paraId="752E359D" w14:textId="77777777" w:rsidR="005D075D" w:rsidRPr="00064EEE" w:rsidRDefault="005D075D" w:rsidP="003D7D60">
            <w:pPr>
              <w:pStyle w:val="tac0"/>
            </w:pPr>
            <w:r w:rsidRPr="00064EEE">
              <w:t>Wide-band CQI codeword 0</w:t>
            </w:r>
          </w:p>
        </w:tc>
        <w:tc>
          <w:tcPr>
            <w:tcW w:w="1960" w:type="dxa"/>
            <w:tcMar>
              <w:top w:w="0" w:type="dxa"/>
              <w:left w:w="108" w:type="dxa"/>
              <w:bottom w:w="0" w:type="dxa"/>
              <w:right w:w="108" w:type="dxa"/>
            </w:tcMar>
            <w:vAlign w:val="center"/>
          </w:tcPr>
          <w:p w14:paraId="08CBC1A6" w14:textId="77777777" w:rsidR="005D075D" w:rsidRPr="00064EEE" w:rsidRDefault="005D075D" w:rsidP="003D7D60">
            <w:pPr>
              <w:pStyle w:val="tac0"/>
            </w:pPr>
            <w:r w:rsidRPr="00064EEE">
              <w:t>4</w:t>
            </w:r>
          </w:p>
        </w:tc>
        <w:tc>
          <w:tcPr>
            <w:tcW w:w="1754" w:type="dxa"/>
            <w:vAlign w:val="center"/>
          </w:tcPr>
          <w:p w14:paraId="0BD0A94B" w14:textId="77777777" w:rsidR="005D075D" w:rsidRDefault="005D075D" w:rsidP="003D7D60">
            <w:pPr>
              <w:pStyle w:val="tac0"/>
              <w:rPr>
                <w:rFonts w:eastAsia="SimSun"/>
                <w:lang w:eastAsia="zh-CN"/>
              </w:rPr>
            </w:pPr>
            <w:r w:rsidRPr="00064EEE">
              <w:t>4</w:t>
            </w:r>
          </w:p>
        </w:tc>
        <w:tc>
          <w:tcPr>
            <w:tcW w:w="2624" w:type="dxa"/>
            <w:tcMar>
              <w:top w:w="0" w:type="dxa"/>
              <w:left w:w="108" w:type="dxa"/>
              <w:bottom w:w="0" w:type="dxa"/>
              <w:right w:w="108" w:type="dxa"/>
            </w:tcMar>
            <w:vAlign w:val="center"/>
          </w:tcPr>
          <w:p w14:paraId="5EFB4742" w14:textId="77777777" w:rsidR="005D075D" w:rsidRPr="00064EEE" w:rsidRDefault="005D075D" w:rsidP="003D7D60">
            <w:pPr>
              <w:pStyle w:val="tac0"/>
            </w:pPr>
            <w:r>
              <w:rPr>
                <w:rFonts w:eastAsia="SimSun" w:hint="eastAsia"/>
                <w:lang w:eastAsia="zh-CN"/>
              </w:rPr>
              <w:t>4</w:t>
            </w:r>
          </w:p>
        </w:tc>
        <w:tc>
          <w:tcPr>
            <w:tcW w:w="2418" w:type="dxa"/>
            <w:vAlign w:val="center"/>
          </w:tcPr>
          <w:p w14:paraId="68E9A4D6" w14:textId="77777777" w:rsidR="005D075D" w:rsidRDefault="005D075D" w:rsidP="003D7D60">
            <w:pPr>
              <w:pStyle w:val="tac0"/>
              <w:rPr>
                <w:rFonts w:eastAsia="SimSun"/>
                <w:lang w:eastAsia="zh-CN"/>
              </w:rPr>
            </w:pPr>
            <w:r>
              <w:rPr>
                <w:rFonts w:eastAsia="SimSun" w:hint="eastAsia"/>
                <w:lang w:eastAsia="zh-CN"/>
              </w:rPr>
              <w:t>4</w:t>
            </w:r>
          </w:p>
        </w:tc>
      </w:tr>
      <w:tr w:rsidR="005D075D" w:rsidRPr="00290CB4" w14:paraId="10B786CB" w14:textId="77777777" w:rsidTr="00BF140A">
        <w:trPr>
          <w:trHeight w:val="400"/>
          <w:jc w:val="center"/>
        </w:trPr>
        <w:tc>
          <w:tcPr>
            <w:tcW w:w="1047" w:type="dxa"/>
            <w:tcMar>
              <w:top w:w="0" w:type="dxa"/>
              <w:left w:w="108" w:type="dxa"/>
              <w:bottom w:w="0" w:type="dxa"/>
              <w:right w:w="108" w:type="dxa"/>
            </w:tcMar>
            <w:vAlign w:val="center"/>
          </w:tcPr>
          <w:p w14:paraId="6300F914" w14:textId="77777777" w:rsidR="005D075D" w:rsidRPr="00064EEE" w:rsidRDefault="005D075D" w:rsidP="003D7D60">
            <w:pPr>
              <w:pStyle w:val="tac0"/>
              <w:rPr>
                <w:sz w:val="15"/>
                <w:szCs w:val="15"/>
              </w:rPr>
            </w:pPr>
            <w:proofErr w:type="spellStart"/>
            <w:r w:rsidRPr="00064EEE">
              <w:rPr>
                <w:lang w:val="en-AU"/>
              </w:rPr>
              <w:t>Subband</w:t>
            </w:r>
            <w:proofErr w:type="spellEnd"/>
            <w:r w:rsidRPr="00064EEE">
              <w:rPr>
                <w:lang w:val="en-AU"/>
              </w:rPr>
              <w:t xml:space="preserve"> differential CQI codeword 0</w:t>
            </w:r>
          </w:p>
        </w:tc>
        <w:tc>
          <w:tcPr>
            <w:tcW w:w="1960" w:type="dxa"/>
            <w:tcMar>
              <w:top w:w="0" w:type="dxa"/>
              <w:left w:w="108" w:type="dxa"/>
              <w:bottom w:w="0" w:type="dxa"/>
              <w:right w:w="108" w:type="dxa"/>
            </w:tcMar>
            <w:vAlign w:val="center"/>
          </w:tcPr>
          <w:p w14:paraId="37605B85" w14:textId="77777777" w:rsidR="005D075D" w:rsidRPr="00064EEE" w:rsidRDefault="005D075D" w:rsidP="003D7D60">
            <w:pPr>
              <w:pStyle w:val="tac0"/>
            </w:pPr>
            <w:r w:rsidRPr="00064EEE">
              <w:t>2</w:t>
            </w:r>
          </w:p>
        </w:tc>
        <w:tc>
          <w:tcPr>
            <w:tcW w:w="1754" w:type="dxa"/>
            <w:vAlign w:val="center"/>
          </w:tcPr>
          <w:p w14:paraId="06A3BC56" w14:textId="77777777" w:rsidR="005D075D" w:rsidRDefault="005D075D" w:rsidP="003D7D60">
            <w:pPr>
              <w:pStyle w:val="tac0"/>
              <w:rPr>
                <w:rFonts w:eastAsia="SimSun"/>
                <w:lang w:eastAsia="zh-CN"/>
              </w:rPr>
            </w:pPr>
            <w:r w:rsidRPr="00064EEE">
              <w:t>2</w:t>
            </w:r>
          </w:p>
        </w:tc>
        <w:tc>
          <w:tcPr>
            <w:tcW w:w="2624" w:type="dxa"/>
            <w:tcMar>
              <w:top w:w="0" w:type="dxa"/>
              <w:left w:w="108" w:type="dxa"/>
              <w:bottom w:w="0" w:type="dxa"/>
              <w:right w:w="108" w:type="dxa"/>
            </w:tcMar>
            <w:vAlign w:val="center"/>
          </w:tcPr>
          <w:p w14:paraId="527CD980" w14:textId="77777777" w:rsidR="005D075D" w:rsidRPr="00064EEE" w:rsidRDefault="005D075D" w:rsidP="003D7D60">
            <w:pPr>
              <w:pStyle w:val="tac0"/>
            </w:pPr>
            <w:r>
              <w:rPr>
                <w:rFonts w:eastAsia="SimSun" w:hint="eastAsia"/>
                <w:lang w:eastAsia="zh-CN"/>
              </w:rPr>
              <w:t>2</w:t>
            </w:r>
          </w:p>
        </w:tc>
        <w:tc>
          <w:tcPr>
            <w:tcW w:w="2418" w:type="dxa"/>
            <w:vAlign w:val="center"/>
          </w:tcPr>
          <w:p w14:paraId="1AB0EE6D" w14:textId="77777777" w:rsidR="005D075D" w:rsidRDefault="005D075D" w:rsidP="003D7D60">
            <w:pPr>
              <w:pStyle w:val="tac0"/>
              <w:rPr>
                <w:rFonts w:eastAsia="SimSun"/>
                <w:lang w:eastAsia="zh-CN"/>
              </w:rPr>
            </w:pPr>
            <w:r>
              <w:rPr>
                <w:rFonts w:eastAsia="SimSun" w:hint="eastAsia"/>
                <w:lang w:eastAsia="zh-CN"/>
              </w:rPr>
              <w:t>2</w:t>
            </w:r>
          </w:p>
        </w:tc>
      </w:tr>
      <w:tr w:rsidR="005D075D" w:rsidRPr="00290CB4" w14:paraId="017F7ADA" w14:textId="77777777" w:rsidTr="00BF140A">
        <w:trPr>
          <w:trHeight w:val="206"/>
          <w:jc w:val="center"/>
        </w:trPr>
        <w:tc>
          <w:tcPr>
            <w:tcW w:w="1047" w:type="dxa"/>
            <w:tcMar>
              <w:top w:w="0" w:type="dxa"/>
              <w:left w:w="108" w:type="dxa"/>
              <w:bottom w:w="0" w:type="dxa"/>
              <w:right w:w="108" w:type="dxa"/>
            </w:tcMar>
            <w:vAlign w:val="center"/>
          </w:tcPr>
          <w:p w14:paraId="6BBAE040" w14:textId="77777777" w:rsidR="005D075D" w:rsidRPr="00064EEE" w:rsidRDefault="005D075D" w:rsidP="003D7D60">
            <w:pPr>
              <w:pStyle w:val="tac0"/>
            </w:pPr>
            <w:r w:rsidRPr="00064EEE">
              <w:t>Wide-band CQI codeword 1</w:t>
            </w:r>
          </w:p>
        </w:tc>
        <w:tc>
          <w:tcPr>
            <w:tcW w:w="1960" w:type="dxa"/>
            <w:tcMar>
              <w:top w:w="0" w:type="dxa"/>
              <w:left w:w="108" w:type="dxa"/>
              <w:bottom w:w="0" w:type="dxa"/>
              <w:right w:w="108" w:type="dxa"/>
            </w:tcMar>
            <w:vAlign w:val="center"/>
          </w:tcPr>
          <w:p w14:paraId="7B39F487" w14:textId="77777777" w:rsidR="005D075D" w:rsidRPr="00064EEE" w:rsidRDefault="005D075D" w:rsidP="003D7D60">
            <w:pPr>
              <w:pStyle w:val="tac0"/>
            </w:pPr>
            <w:r w:rsidRPr="00064EEE">
              <w:t>0</w:t>
            </w:r>
          </w:p>
        </w:tc>
        <w:tc>
          <w:tcPr>
            <w:tcW w:w="1754" w:type="dxa"/>
            <w:vAlign w:val="center"/>
          </w:tcPr>
          <w:p w14:paraId="7966D3DA" w14:textId="77777777" w:rsidR="005D075D" w:rsidRPr="00B152C6" w:rsidRDefault="005D075D" w:rsidP="003D7D60">
            <w:pPr>
              <w:pStyle w:val="tac0"/>
              <w:rPr>
                <w:rFonts w:eastAsia="SimSun"/>
                <w:lang w:eastAsia="zh-CN"/>
              </w:rPr>
            </w:pPr>
            <w:r>
              <w:rPr>
                <w:rFonts w:eastAsia="SimSun" w:hint="eastAsia"/>
                <w:lang w:eastAsia="zh-CN"/>
              </w:rPr>
              <w:t>4</w:t>
            </w:r>
          </w:p>
        </w:tc>
        <w:tc>
          <w:tcPr>
            <w:tcW w:w="2624" w:type="dxa"/>
            <w:tcMar>
              <w:top w:w="0" w:type="dxa"/>
              <w:left w:w="108" w:type="dxa"/>
              <w:bottom w:w="0" w:type="dxa"/>
              <w:right w:w="108" w:type="dxa"/>
            </w:tcMar>
            <w:vAlign w:val="center"/>
          </w:tcPr>
          <w:p w14:paraId="78DA594A" w14:textId="77777777" w:rsidR="005D075D" w:rsidRPr="00064EEE" w:rsidRDefault="005D075D" w:rsidP="003D7D60">
            <w:pPr>
              <w:pStyle w:val="tac0"/>
            </w:pPr>
            <w:r>
              <w:rPr>
                <w:rFonts w:eastAsia="SimSun" w:hint="eastAsia"/>
                <w:lang w:eastAsia="zh-CN"/>
              </w:rPr>
              <w:t>4</w:t>
            </w:r>
          </w:p>
        </w:tc>
        <w:tc>
          <w:tcPr>
            <w:tcW w:w="2418" w:type="dxa"/>
            <w:vAlign w:val="center"/>
          </w:tcPr>
          <w:p w14:paraId="6BA058E7" w14:textId="77777777" w:rsidR="005D075D" w:rsidRDefault="005D075D" w:rsidP="003D7D60">
            <w:pPr>
              <w:pStyle w:val="tac0"/>
              <w:rPr>
                <w:rFonts w:eastAsia="SimSun"/>
                <w:lang w:eastAsia="zh-CN"/>
              </w:rPr>
            </w:pPr>
            <w:r>
              <w:rPr>
                <w:rFonts w:eastAsia="SimSun" w:hint="eastAsia"/>
                <w:lang w:eastAsia="zh-CN"/>
              </w:rPr>
              <w:t>4</w:t>
            </w:r>
          </w:p>
        </w:tc>
      </w:tr>
      <w:tr w:rsidR="005D075D" w:rsidRPr="00290CB4" w14:paraId="2E857305" w14:textId="77777777" w:rsidTr="00BF140A">
        <w:trPr>
          <w:trHeight w:val="400"/>
          <w:jc w:val="center"/>
        </w:trPr>
        <w:tc>
          <w:tcPr>
            <w:tcW w:w="1047" w:type="dxa"/>
            <w:tcMar>
              <w:top w:w="0" w:type="dxa"/>
              <w:left w:w="108" w:type="dxa"/>
              <w:bottom w:w="0" w:type="dxa"/>
              <w:right w:w="108" w:type="dxa"/>
            </w:tcMar>
            <w:vAlign w:val="center"/>
          </w:tcPr>
          <w:p w14:paraId="1298A416" w14:textId="77777777" w:rsidR="005D075D" w:rsidRPr="00064EEE" w:rsidRDefault="005D075D" w:rsidP="003D7D60">
            <w:pPr>
              <w:pStyle w:val="tac0"/>
              <w:rPr>
                <w:sz w:val="15"/>
                <w:szCs w:val="15"/>
              </w:rPr>
            </w:pPr>
            <w:proofErr w:type="spellStart"/>
            <w:r w:rsidRPr="00064EEE">
              <w:rPr>
                <w:lang w:val="en-AU"/>
              </w:rPr>
              <w:t>Subband</w:t>
            </w:r>
            <w:proofErr w:type="spellEnd"/>
            <w:r w:rsidRPr="00064EEE">
              <w:rPr>
                <w:lang w:val="en-AU"/>
              </w:rPr>
              <w:t xml:space="preserve"> differential CQI codeword 1</w:t>
            </w:r>
          </w:p>
        </w:tc>
        <w:tc>
          <w:tcPr>
            <w:tcW w:w="1960" w:type="dxa"/>
            <w:tcMar>
              <w:top w:w="0" w:type="dxa"/>
              <w:left w:w="108" w:type="dxa"/>
              <w:bottom w:w="0" w:type="dxa"/>
              <w:right w:w="108" w:type="dxa"/>
            </w:tcMar>
            <w:vAlign w:val="center"/>
          </w:tcPr>
          <w:p w14:paraId="04DB9DE3" w14:textId="77777777" w:rsidR="005D075D" w:rsidRPr="00064EEE" w:rsidRDefault="005D075D" w:rsidP="003D7D60">
            <w:pPr>
              <w:pStyle w:val="tac0"/>
            </w:pPr>
            <w:r w:rsidRPr="00064EEE">
              <w:t>0</w:t>
            </w:r>
          </w:p>
        </w:tc>
        <w:tc>
          <w:tcPr>
            <w:tcW w:w="1754" w:type="dxa"/>
            <w:vAlign w:val="center"/>
          </w:tcPr>
          <w:p w14:paraId="7844CDCA" w14:textId="77777777" w:rsidR="005D075D" w:rsidRPr="00B152C6" w:rsidRDefault="005D075D" w:rsidP="003D7D60">
            <w:pPr>
              <w:pStyle w:val="tac0"/>
              <w:rPr>
                <w:rFonts w:eastAsia="SimSun"/>
                <w:lang w:eastAsia="zh-CN"/>
              </w:rPr>
            </w:pPr>
            <w:r>
              <w:rPr>
                <w:rFonts w:eastAsia="SimSun" w:hint="eastAsia"/>
                <w:lang w:eastAsia="zh-CN"/>
              </w:rPr>
              <w:t>2</w:t>
            </w:r>
          </w:p>
        </w:tc>
        <w:tc>
          <w:tcPr>
            <w:tcW w:w="2624" w:type="dxa"/>
            <w:tcMar>
              <w:top w:w="0" w:type="dxa"/>
              <w:left w:w="108" w:type="dxa"/>
              <w:bottom w:w="0" w:type="dxa"/>
              <w:right w:w="108" w:type="dxa"/>
            </w:tcMar>
            <w:vAlign w:val="center"/>
          </w:tcPr>
          <w:p w14:paraId="0297A90C" w14:textId="77777777" w:rsidR="005D075D" w:rsidRPr="00064EEE" w:rsidRDefault="005D075D" w:rsidP="003D7D60">
            <w:pPr>
              <w:pStyle w:val="tac0"/>
            </w:pPr>
            <w:r>
              <w:rPr>
                <w:rFonts w:eastAsia="SimSun" w:hint="eastAsia"/>
                <w:lang w:eastAsia="zh-CN"/>
              </w:rPr>
              <w:t>2</w:t>
            </w:r>
          </w:p>
        </w:tc>
        <w:tc>
          <w:tcPr>
            <w:tcW w:w="2418" w:type="dxa"/>
            <w:vAlign w:val="center"/>
          </w:tcPr>
          <w:p w14:paraId="0F3CE763" w14:textId="77777777" w:rsidR="005D075D" w:rsidRDefault="005D075D" w:rsidP="003D7D60">
            <w:pPr>
              <w:pStyle w:val="tac0"/>
              <w:rPr>
                <w:rFonts w:eastAsia="SimSun"/>
                <w:lang w:eastAsia="zh-CN"/>
              </w:rPr>
            </w:pPr>
            <w:r>
              <w:rPr>
                <w:rFonts w:eastAsia="SimSun" w:hint="eastAsia"/>
                <w:lang w:eastAsia="zh-CN"/>
              </w:rPr>
              <w:t>2</w:t>
            </w:r>
          </w:p>
        </w:tc>
      </w:tr>
      <w:tr w:rsidR="005D075D" w:rsidRPr="00290CB4" w14:paraId="6044309F" w14:textId="77777777" w:rsidTr="00BF140A">
        <w:trPr>
          <w:trHeight w:val="400"/>
          <w:jc w:val="center"/>
        </w:trPr>
        <w:tc>
          <w:tcPr>
            <w:tcW w:w="1047" w:type="dxa"/>
            <w:tcMar>
              <w:top w:w="0" w:type="dxa"/>
              <w:left w:w="108" w:type="dxa"/>
              <w:bottom w:w="0" w:type="dxa"/>
              <w:right w:w="108" w:type="dxa"/>
            </w:tcMar>
            <w:vAlign w:val="center"/>
          </w:tcPr>
          <w:p w14:paraId="509A5E2F" w14:textId="77777777" w:rsidR="005D075D" w:rsidRPr="00064EEE" w:rsidRDefault="005D075D" w:rsidP="003D7D60">
            <w:pPr>
              <w:pStyle w:val="tac0"/>
              <w:rPr>
                <w:sz w:val="15"/>
                <w:szCs w:val="15"/>
              </w:rPr>
            </w:pPr>
            <w:r w:rsidRPr="00064EEE">
              <w:rPr>
                <w:lang w:val="en-AU"/>
              </w:rPr>
              <w:t xml:space="preserve">Position of the M selected </w:t>
            </w:r>
            <w:proofErr w:type="spellStart"/>
            <w:r w:rsidRPr="00064EEE">
              <w:rPr>
                <w:lang w:val="en-AU"/>
              </w:rPr>
              <w:t>subbands</w:t>
            </w:r>
            <w:proofErr w:type="spellEnd"/>
          </w:p>
        </w:tc>
        <w:tc>
          <w:tcPr>
            <w:tcW w:w="1960" w:type="dxa"/>
            <w:tcMar>
              <w:top w:w="0" w:type="dxa"/>
              <w:left w:w="108" w:type="dxa"/>
              <w:bottom w:w="0" w:type="dxa"/>
              <w:right w:w="108" w:type="dxa"/>
            </w:tcMar>
            <w:vAlign w:val="center"/>
          </w:tcPr>
          <w:p w14:paraId="4D1C02F8" w14:textId="77777777" w:rsidR="005D075D" w:rsidRPr="00064EEE" w:rsidRDefault="00000000" w:rsidP="003D7D60">
            <w:pPr>
              <w:pStyle w:val="tac0"/>
              <w:rPr>
                <w:sz w:val="15"/>
                <w:szCs w:val="15"/>
              </w:rPr>
            </w:pPr>
            <w:r>
              <w:rPr>
                <w:position w:val="-4"/>
              </w:rPr>
              <w:pict w14:anchorId="08081A67">
                <v:shape id="_x0000_i2516" type="#_x0000_t75" style="width:11.1pt;height:13.4pt">
                  <v:imagedata r:id="rId609" o:title=""/>
                </v:shape>
              </w:pict>
            </w:r>
          </w:p>
        </w:tc>
        <w:tc>
          <w:tcPr>
            <w:tcW w:w="1754" w:type="dxa"/>
            <w:vAlign w:val="center"/>
          </w:tcPr>
          <w:p w14:paraId="46AAD263" w14:textId="77777777" w:rsidR="005D075D" w:rsidRDefault="00000000" w:rsidP="003D7D60">
            <w:pPr>
              <w:pStyle w:val="tac0"/>
              <w:rPr>
                <w:rFonts w:eastAsia="SimSun"/>
                <w:lang w:eastAsia="zh-CN"/>
              </w:rPr>
            </w:pPr>
            <w:r>
              <w:rPr>
                <w:position w:val="-4"/>
              </w:rPr>
              <w:pict w14:anchorId="39E99558">
                <v:shape id="_x0000_i2517" type="#_x0000_t75" style="width:11.1pt;height:13.4pt">
                  <v:imagedata r:id="rId609" o:title=""/>
                </v:shape>
              </w:pict>
            </w:r>
          </w:p>
        </w:tc>
        <w:tc>
          <w:tcPr>
            <w:tcW w:w="2624" w:type="dxa"/>
            <w:tcMar>
              <w:top w:w="0" w:type="dxa"/>
              <w:left w:w="108" w:type="dxa"/>
              <w:bottom w:w="0" w:type="dxa"/>
              <w:right w:w="108" w:type="dxa"/>
            </w:tcMar>
            <w:vAlign w:val="center"/>
          </w:tcPr>
          <w:p w14:paraId="22560831" w14:textId="77777777" w:rsidR="005D075D" w:rsidRPr="00064EEE" w:rsidRDefault="00000000" w:rsidP="003D7D60">
            <w:pPr>
              <w:pStyle w:val="tac0"/>
              <w:rPr>
                <w:sz w:val="15"/>
                <w:szCs w:val="15"/>
              </w:rPr>
            </w:pPr>
            <w:r>
              <w:rPr>
                <w:position w:val="-4"/>
              </w:rPr>
              <w:pict w14:anchorId="51132616">
                <v:shape id="_x0000_i2518" type="#_x0000_t75" style="width:11.1pt;height:13.4pt">
                  <v:imagedata r:id="rId609" o:title=""/>
                </v:shape>
              </w:pict>
            </w:r>
          </w:p>
        </w:tc>
        <w:tc>
          <w:tcPr>
            <w:tcW w:w="2418" w:type="dxa"/>
            <w:vAlign w:val="center"/>
          </w:tcPr>
          <w:p w14:paraId="59850CAD" w14:textId="77777777" w:rsidR="005D075D" w:rsidRDefault="00000000" w:rsidP="003D7D60">
            <w:pPr>
              <w:pStyle w:val="tac0"/>
            </w:pPr>
            <w:r>
              <w:rPr>
                <w:position w:val="-4"/>
              </w:rPr>
              <w:pict w14:anchorId="66A90104">
                <v:shape id="_x0000_i2519" type="#_x0000_t75" style="width:11.1pt;height:13.4pt">
                  <v:imagedata r:id="rId609" o:title=""/>
                </v:shape>
              </w:pict>
            </w:r>
          </w:p>
        </w:tc>
      </w:tr>
      <w:tr w:rsidR="005D075D" w:rsidRPr="00290CB4" w14:paraId="212D082A" w14:textId="77777777" w:rsidTr="00BF140A">
        <w:trPr>
          <w:trHeight w:val="387"/>
          <w:jc w:val="center"/>
        </w:trPr>
        <w:tc>
          <w:tcPr>
            <w:tcW w:w="1047" w:type="dxa"/>
            <w:tcMar>
              <w:top w:w="0" w:type="dxa"/>
              <w:left w:w="108" w:type="dxa"/>
              <w:bottom w:w="0" w:type="dxa"/>
              <w:right w:w="108" w:type="dxa"/>
            </w:tcMar>
            <w:vAlign w:val="center"/>
          </w:tcPr>
          <w:p w14:paraId="330A338E" w14:textId="77777777" w:rsidR="005D075D" w:rsidRPr="00087165" w:rsidRDefault="005D075D" w:rsidP="003D7D60">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,1-1</w:t>
            </w:r>
          </w:p>
        </w:tc>
        <w:tc>
          <w:tcPr>
            <w:tcW w:w="1960" w:type="dxa"/>
            <w:tcMar>
              <w:top w:w="0" w:type="dxa"/>
              <w:left w:w="108" w:type="dxa"/>
              <w:bottom w:w="0" w:type="dxa"/>
              <w:right w:w="108" w:type="dxa"/>
            </w:tcMar>
            <w:vAlign w:val="center"/>
          </w:tcPr>
          <w:p w14:paraId="2968A8BA" w14:textId="77777777" w:rsidR="005D075D" w:rsidRPr="00087165" w:rsidRDefault="00000000" w:rsidP="003D7D60">
            <w:pPr>
              <w:pStyle w:val="tac0"/>
              <w:rPr>
                <w:rFonts w:eastAsia="SimSun"/>
                <w:lang w:eastAsia="zh-CN"/>
              </w:rPr>
            </w:pPr>
            <w:r>
              <w:rPr>
                <w:position w:val="-10"/>
                <w:lang w:eastAsia="zh-CN"/>
              </w:rPr>
              <w:pict w14:anchorId="7C98ED49">
                <v:shape id="_x0000_i2520" type="#_x0000_t75" style="width:57.25pt;height:15.25pt">
                  <v:imagedata r:id="rId610" o:title=""/>
                </v:shape>
              </w:pict>
            </w:r>
          </w:p>
        </w:tc>
        <w:tc>
          <w:tcPr>
            <w:tcW w:w="1754" w:type="dxa"/>
            <w:vAlign w:val="center"/>
          </w:tcPr>
          <w:p w14:paraId="2F1DAEC1" w14:textId="77777777" w:rsidR="005D075D" w:rsidRDefault="00000000" w:rsidP="003D7D60">
            <w:pPr>
              <w:pStyle w:val="tac0"/>
              <w:rPr>
                <w:rFonts w:eastAsia="SimSun"/>
                <w:lang w:eastAsia="zh-CN"/>
              </w:rPr>
            </w:pPr>
            <w:r>
              <w:rPr>
                <w:position w:val="-10"/>
                <w:lang w:eastAsia="zh-CN"/>
              </w:rPr>
              <w:pict w14:anchorId="11D40CDF">
                <v:shape id="_x0000_i2521" type="#_x0000_t75" style="width:57.25pt;height:15.25pt">
                  <v:imagedata r:id="rId610" o:title=""/>
                </v:shape>
              </w:pict>
            </w:r>
          </w:p>
        </w:tc>
        <w:tc>
          <w:tcPr>
            <w:tcW w:w="2624" w:type="dxa"/>
            <w:tcMar>
              <w:top w:w="0" w:type="dxa"/>
              <w:left w:w="108" w:type="dxa"/>
              <w:bottom w:w="0" w:type="dxa"/>
              <w:right w:w="108" w:type="dxa"/>
            </w:tcMar>
            <w:vAlign w:val="center"/>
          </w:tcPr>
          <w:p w14:paraId="20C5EB05" w14:textId="77777777" w:rsidR="005D075D" w:rsidRPr="002A6B44" w:rsidRDefault="00000000" w:rsidP="003D7D60">
            <w:pPr>
              <w:pStyle w:val="tac0"/>
              <w:rPr>
                <w:rFonts w:eastAsia="SimSun"/>
                <w:lang w:eastAsia="zh-CN"/>
              </w:rPr>
            </w:pPr>
            <w:r>
              <w:rPr>
                <w:position w:val="-32"/>
                <w:lang w:eastAsia="zh-CN"/>
              </w:rPr>
              <w:pict w14:anchorId="0EFE8A87">
                <v:shape id="_x0000_i2522" type="#_x0000_t75" style="width:105.7pt;height:28.6pt">
                  <v:imagedata r:id="rId514" o:title=""/>
                </v:shape>
              </w:pict>
            </w:r>
          </w:p>
        </w:tc>
        <w:tc>
          <w:tcPr>
            <w:tcW w:w="2418" w:type="dxa"/>
            <w:vAlign w:val="center"/>
          </w:tcPr>
          <w:p w14:paraId="63D5EE8A" w14:textId="77777777" w:rsidR="005D075D" w:rsidRPr="002A6B44" w:rsidRDefault="00000000" w:rsidP="003D7D60">
            <w:pPr>
              <w:pStyle w:val="tac0"/>
              <w:rPr>
                <w:rFonts w:eastAsia="SimSun"/>
                <w:lang w:eastAsia="zh-CN"/>
              </w:rPr>
            </w:pPr>
            <w:r>
              <w:rPr>
                <w:position w:val="-32"/>
                <w:lang w:eastAsia="zh-CN"/>
              </w:rPr>
              <w:pict w14:anchorId="56150368">
                <v:shape id="_x0000_i2523" type="#_x0000_t75" style="width:105.7pt;height:28.6pt">
                  <v:imagedata r:id="rId514" o:title=""/>
                </v:shape>
              </w:pict>
            </w:r>
          </w:p>
        </w:tc>
      </w:tr>
      <w:tr w:rsidR="005D075D" w:rsidRPr="00290CB4" w14:paraId="38F53A92" w14:textId="77777777" w:rsidTr="00BF140A">
        <w:trPr>
          <w:trHeight w:val="374"/>
          <w:jc w:val="center"/>
        </w:trPr>
        <w:tc>
          <w:tcPr>
            <w:tcW w:w="1047" w:type="dxa"/>
            <w:tcMar>
              <w:top w:w="0" w:type="dxa"/>
              <w:left w:w="108" w:type="dxa"/>
              <w:bottom w:w="0" w:type="dxa"/>
              <w:right w:w="108" w:type="dxa"/>
            </w:tcMar>
            <w:vAlign w:val="center"/>
          </w:tcPr>
          <w:p w14:paraId="579EF98A" w14:textId="77777777" w:rsidR="005D075D" w:rsidRPr="00064EEE" w:rsidRDefault="005D075D" w:rsidP="003D7D60">
            <w:pPr>
              <w:pStyle w:val="tac0"/>
            </w:pPr>
            <w:r>
              <w:t xml:space="preserve">Wideband first PMI </w:t>
            </w:r>
            <w:r>
              <w:rPr>
                <w:iCs/>
              </w:rPr>
              <w:t>i</w:t>
            </w:r>
            <w:r>
              <w:t>1</w:t>
            </w:r>
            <w:r>
              <w:rPr>
                <w:lang w:eastAsia="zh-CN"/>
              </w:rPr>
              <w:t>,</w:t>
            </w:r>
            <w:r>
              <w:rPr>
                <w:rFonts w:eastAsia="SimSun" w:hint="eastAsia"/>
                <w:lang w:eastAsia="zh-CN"/>
              </w:rPr>
              <w:t>2-1</w:t>
            </w:r>
          </w:p>
        </w:tc>
        <w:tc>
          <w:tcPr>
            <w:tcW w:w="1960" w:type="dxa"/>
            <w:tcMar>
              <w:top w:w="0" w:type="dxa"/>
              <w:left w:w="108" w:type="dxa"/>
              <w:bottom w:w="0" w:type="dxa"/>
              <w:right w:w="108" w:type="dxa"/>
            </w:tcMar>
            <w:vAlign w:val="center"/>
          </w:tcPr>
          <w:p w14:paraId="08D80B83" w14:textId="77777777" w:rsidR="005D075D" w:rsidRPr="00087165" w:rsidRDefault="00000000" w:rsidP="003D7D60">
            <w:pPr>
              <w:pStyle w:val="tac0"/>
              <w:rPr>
                <w:rFonts w:eastAsia="SimSun"/>
                <w:lang w:eastAsia="zh-CN"/>
              </w:rPr>
            </w:pPr>
            <w:r>
              <w:rPr>
                <w:position w:val="-10"/>
                <w:lang w:eastAsia="zh-CN"/>
              </w:rPr>
              <w:pict w14:anchorId="7F30869E">
                <v:shape id="_x0000_i2524" type="#_x0000_t75" style="width:59.1pt;height:15.25pt">
                  <v:imagedata r:id="rId611" o:title=""/>
                </v:shape>
              </w:pict>
            </w:r>
          </w:p>
        </w:tc>
        <w:tc>
          <w:tcPr>
            <w:tcW w:w="1754" w:type="dxa"/>
            <w:vAlign w:val="center"/>
          </w:tcPr>
          <w:p w14:paraId="633E550A" w14:textId="77777777" w:rsidR="005D075D" w:rsidRDefault="00000000" w:rsidP="003D7D60">
            <w:pPr>
              <w:pStyle w:val="tac0"/>
              <w:rPr>
                <w:rFonts w:eastAsia="SimSun"/>
                <w:lang w:eastAsia="zh-CN"/>
              </w:rPr>
            </w:pPr>
            <w:r>
              <w:rPr>
                <w:position w:val="-10"/>
                <w:lang w:eastAsia="zh-CN"/>
              </w:rPr>
              <w:pict w14:anchorId="03A95370">
                <v:shape id="_x0000_i2525" type="#_x0000_t75" style="width:59.1pt;height:15.25pt">
                  <v:imagedata r:id="rId611" o:title=""/>
                </v:shape>
              </w:pict>
            </w:r>
          </w:p>
        </w:tc>
        <w:tc>
          <w:tcPr>
            <w:tcW w:w="2624" w:type="dxa"/>
            <w:tcMar>
              <w:top w:w="0" w:type="dxa"/>
              <w:left w:w="108" w:type="dxa"/>
              <w:bottom w:w="0" w:type="dxa"/>
              <w:right w:w="108" w:type="dxa"/>
            </w:tcMar>
            <w:vAlign w:val="center"/>
          </w:tcPr>
          <w:p w14:paraId="6951402A" w14:textId="77777777" w:rsidR="005D075D" w:rsidRPr="00064EEE" w:rsidRDefault="00000000" w:rsidP="003D7D60">
            <w:pPr>
              <w:pStyle w:val="tac0"/>
            </w:pPr>
            <w:r>
              <w:rPr>
                <w:position w:val="-14"/>
                <w:lang w:eastAsia="zh-CN"/>
              </w:rPr>
              <w:pict w14:anchorId="11F2A2DE">
                <v:shape id="_x0000_i2526" type="#_x0000_t75" style="width:75.25pt;height:18.9pt">
                  <v:imagedata r:id="rId538" o:title=""/>
                </v:shape>
              </w:pict>
            </w:r>
          </w:p>
        </w:tc>
        <w:tc>
          <w:tcPr>
            <w:tcW w:w="2418" w:type="dxa"/>
            <w:vAlign w:val="center"/>
          </w:tcPr>
          <w:p w14:paraId="6D177BCC" w14:textId="77777777" w:rsidR="005D075D" w:rsidRDefault="00000000" w:rsidP="003D7D60">
            <w:pPr>
              <w:pStyle w:val="tac0"/>
              <w:rPr>
                <w:rFonts w:eastAsia="SimSun"/>
                <w:lang w:eastAsia="zh-CN"/>
              </w:rPr>
            </w:pPr>
            <w:r>
              <w:rPr>
                <w:position w:val="-14"/>
                <w:lang w:eastAsia="zh-CN"/>
              </w:rPr>
              <w:pict w14:anchorId="245ED473">
                <v:shape id="_x0000_i2527" type="#_x0000_t75" style="width:75.25pt;height:18.9pt">
                  <v:imagedata r:id="rId538" o:title=""/>
                </v:shape>
              </w:pict>
            </w:r>
          </w:p>
        </w:tc>
      </w:tr>
      <w:tr w:rsidR="005D075D" w:rsidRPr="00290CB4" w14:paraId="32821E11" w14:textId="77777777" w:rsidTr="00BF140A">
        <w:trPr>
          <w:trHeight w:val="206"/>
          <w:jc w:val="center"/>
        </w:trPr>
        <w:tc>
          <w:tcPr>
            <w:tcW w:w="1047" w:type="dxa"/>
            <w:tcMar>
              <w:top w:w="0" w:type="dxa"/>
              <w:left w:w="108" w:type="dxa"/>
              <w:bottom w:w="0" w:type="dxa"/>
              <w:right w:w="108" w:type="dxa"/>
            </w:tcMar>
            <w:vAlign w:val="center"/>
          </w:tcPr>
          <w:p w14:paraId="32D4B773" w14:textId="77777777" w:rsidR="005D075D" w:rsidRPr="00E264AF" w:rsidRDefault="005D075D" w:rsidP="003D7D60">
            <w:pPr>
              <w:pStyle w:val="tac0"/>
              <w:rPr>
                <w:rFonts w:eastAsia="SimSun"/>
              </w:rPr>
            </w:pPr>
            <w:r>
              <w:t xml:space="preserve">Wideband first PMI </w:t>
            </w:r>
            <w:r>
              <w:rPr>
                <w:iCs/>
              </w:rPr>
              <w:t>i</w:t>
            </w:r>
            <w:r>
              <w:t>1</w:t>
            </w:r>
            <w:r>
              <w:rPr>
                <w:lang w:eastAsia="zh-CN"/>
              </w:rPr>
              <w:t>,</w:t>
            </w:r>
            <w:r>
              <w:rPr>
                <w:rFonts w:eastAsia="SimSun" w:hint="eastAsia"/>
                <w:lang w:eastAsia="zh-CN"/>
              </w:rPr>
              <w:t>1-</w:t>
            </w:r>
            <w:r>
              <w:rPr>
                <w:lang w:eastAsia="zh-CN"/>
              </w:rPr>
              <w:t>2</w:t>
            </w:r>
          </w:p>
        </w:tc>
        <w:tc>
          <w:tcPr>
            <w:tcW w:w="1960" w:type="dxa"/>
            <w:tcMar>
              <w:top w:w="0" w:type="dxa"/>
              <w:left w:w="108" w:type="dxa"/>
              <w:bottom w:w="0" w:type="dxa"/>
              <w:right w:w="108" w:type="dxa"/>
            </w:tcMar>
            <w:vAlign w:val="center"/>
          </w:tcPr>
          <w:p w14:paraId="258E8A66" w14:textId="77777777" w:rsidR="005D075D" w:rsidRDefault="00000000" w:rsidP="003D7D60">
            <w:pPr>
              <w:pStyle w:val="tac0"/>
              <w:rPr>
                <w:rFonts w:eastAsia="SimSun"/>
                <w:lang w:eastAsia="zh-CN"/>
              </w:rPr>
            </w:pPr>
            <w:r>
              <w:rPr>
                <w:noProof/>
                <w:position w:val="-12"/>
                <w:lang w:eastAsia="zh-CN"/>
              </w:rPr>
              <w:pict w14:anchorId="65090349">
                <v:shape id="_x0000_i2528" type="#_x0000_t75" style="width:51.25pt;height:18.9pt">
                  <v:imagedata r:id="rId496" o:title=""/>
                </v:shape>
              </w:pict>
            </w:r>
          </w:p>
        </w:tc>
        <w:tc>
          <w:tcPr>
            <w:tcW w:w="1754" w:type="dxa"/>
            <w:vAlign w:val="center"/>
          </w:tcPr>
          <w:p w14:paraId="686039CD" w14:textId="77777777" w:rsidR="005D075D" w:rsidRDefault="00000000" w:rsidP="003D7D60">
            <w:pPr>
              <w:pStyle w:val="tac0"/>
              <w:rPr>
                <w:rFonts w:eastAsia="SimSun"/>
                <w:lang w:eastAsia="zh-CN"/>
              </w:rPr>
            </w:pPr>
            <w:r>
              <w:rPr>
                <w:noProof/>
                <w:position w:val="-12"/>
                <w:lang w:eastAsia="zh-CN"/>
              </w:rPr>
              <w:pict w14:anchorId="25CFFA9C">
                <v:shape id="_x0000_i2529" type="#_x0000_t75" style="width:51.25pt;height:18.9pt">
                  <v:imagedata r:id="rId496" o:title=""/>
                </v:shape>
              </w:pict>
            </w:r>
          </w:p>
        </w:tc>
        <w:tc>
          <w:tcPr>
            <w:tcW w:w="2624" w:type="dxa"/>
            <w:tcMar>
              <w:top w:w="0" w:type="dxa"/>
              <w:left w:w="108" w:type="dxa"/>
              <w:bottom w:w="0" w:type="dxa"/>
              <w:right w:w="108" w:type="dxa"/>
            </w:tcMar>
            <w:vAlign w:val="center"/>
          </w:tcPr>
          <w:p w14:paraId="4E966A01" w14:textId="77777777" w:rsidR="005D075D" w:rsidRDefault="005D075D" w:rsidP="003D7D60">
            <w:pPr>
              <w:pStyle w:val="tac0"/>
              <w:rPr>
                <w:rFonts w:eastAsia="SimSun"/>
                <w:lang w:eastAsia="zh-CN"/>
              </w:rPr>
            </w:pPr>
            <w:r>
              <w:rPr>
                <w:rFonts w:eastAsia="SimSun" w:hint="eastAsia"/>
                <w:lang w:eastAsia="zh-CN"/>
              </w:rPr>
              <w:t>0</w:t>
            </w:r>
          </w:p>
        </w:tc>
        <w:tc>
          <w:tcPr>
            <w:tcW w:w="2418" w:type="dxa"/>
            <w:vAlign w:val="center"/>
          </w:tcPr>
          <w:p w14:paraId="7B6D7DDA" w14:textId="77777777" w:rsidR="005D075D" w:rsidRDefault="005D075D" w:rsidP="003D7D60">
            <w:pPr>
              <w:pStyle w:val="tac0"/>
              <w:rPr>
                <w:rFonts w:eastAsia="SimSun"/>
                <w:lang w:eastAsia="zh-CN"/>
              </w:rPr>
            </w:pPr>
            <w:r>
              <w:rPr>
                <w:rFonts w:eastAsia="SimSun" w:hint="eastAsia"/>
                <w:lang w:eastAsia="zh-CN"/>
              </w:rPr>
              <w:t>0</w:t>
            </w:r>
          </w:p>
        </w:tc>
      </w:tr>
      <w:tr w:rsidR="005D075D" w:rsidRPr="00290CB4" w14:paraId="318CBA22" w14:textId="77777777" w:rsidTr="00BF140A">
        <w:trPr>
          <w:trHeight w:val="206"/>
          <w:jc w:val="center"/>
        </w:trPr>
        <w:tc>
          <w:tcPr>
            <w:tcW w:w="1047" w:type="dxa"/>
            <w:tcMar>
              <w:top w:w="0" w:type="dxa"/>
              <w:left w:w="108" w:type="dxa"/>
              <w:bottom w:w="0" w:type="dxa"/>
              <w:right w:w="108" w:type="dxa"/>
            </w:tcMar>
            <w:vAlign w:val="center"/>
          </w:tcPr>
          <w:p w14:paraId="44C82E0B" w14:textId="77777777" w:rsidR="005D075D" w:rsidRPr="00E264AF" w:rsidRDefault="005D075D" w:rsidP="003D7D60">
            <w:pPr>
              <w:pStyle w:val="tac0"/>
              <w:rPr>
                <w:rFonts w:eastAsia="SimSun"/>
              </w:rPr>
            </w:pPr>
            <w:r>
              <w:t xml:space="preserve">Wideband first PMI </w:t>
            </w:r>
            <w:r>
              <w:rPr>
                <w:iCs/>
              </w:rPr>
              <w:t>i</w:t>
            </w:r>
            <w:r>
              <w:t>1</w:t>
            </w:r>
            <w:r>
              <w:rPr>
                <w:lang w:eastAsia="zh-CN"/>
              </w:rPr>
              <w:t>,2</w:t>
            </w:r>
            <w:r>
              <w:rPr>
                <w:rFonts w:eastAsia="SimSun" w:hint="eastAsia"/>
                <w:lang w:eastAsia="zh-CN"/>
              </w:rPr>
              <w:t>-2</w:t>
            </w:r>
          </w:p>
        </w:tc>
        <w:tc>
          <w:tcPr>
            <w:tcW w:w="1960" w:type="dxa"/>
            <w:tcMar>
              <w:top w:w="0" w:type="dxa"/>
              <w:left w:w="108" w:type="dxa"/>
              <w:bottom w:w="0" w:type="dxa"/>
              <w:right w:w="108" w:type="dxa"/>
            </w:tcMar>
            <w:vAlign w:val="center"/>
          </w:tcPr>
          <w:p w14:paraId="4E9B3ADB" w14:textId="77777777" w:rsidR="005D075D" w:rsidRDefault="00000000" w:rsidP="003D7D60">
            <w:pPr>
              <w:pStyle w:val="tac0"/>
              <w:rPr>
                <w:rFonts w:eastAsia="SimSun"/>
                <w:lang w:eastAsia="zh-CN"/>
              </w:rPr>
            </w:pPr>
            <w:r>
              <w:rPr>
                <w:noProof/>
                <w:position w:val="-12"/>
                <w:lang w:eastAsia="zh-CN"/>
              </w:rPr>
              <w:pict w14:anchorId="36CE0C83">
                <v:shape id="_x0000_i2530" type="#_x0000_t75" style="width:52.6pt;height:18.9pt">
                  <v:imagedata r:id="rId617" o:title=""/>
                </v:shape>
              </w:pict>
            </w:r>
          </w:p>
        </w:tc>
        <w:tc>
          <w:tcPr>
            <w:tcW w:w="1754" w:type="dxa"/>
            <w:vAlign w:val="center"/>
          </w:tcPr>
          <w:p w14:paraId="342DBBC0" w14:textId="77777777" w:rsidR="005D075D" w:rsidRDefault="00000000" w:rsidP="003D7D60">
            <w:pPr>
              <w:pStyle w:val="tac0"/>
              <w:rPr>
                <w:rFonts w:eastAsia="SimSun"/>
                <w:lang w:eastAsia="zh-CN"/>
              </w:rPr>
            </w:pPr>
            <w:r>
              <w:rPr>
                <w:noProof/>
                <w:position w:val="-12"/>
                <w:lang w:eastAsia="zh-CN"/>
              </w:rPr>
              <w:pict w14:anchorId="19C2CF44">
                <v:shape id="_x0000_i2531" type="#_x0000_t75" style="width:52.6pt;height:18.9pt">
                  <v:imagedata r:id="rId618" o:title=""/>
                </v:shape>
              </w:pict>
            </w:r>
          </w:p>
        </w:tc>
        <w:tc>
          <w:tcPr>
            <w:tcW w:w="2624" w:type="dxa"/>
            <w:tcMar>
              <w:top w:w="0" w:type="dxa"/>
              <w:left w:w="108" w:type="dxa"/>
              <w:bottom w:w="0" w:type="dxa"/>
              <w:right w:w="108" w:type="dxa"/>
            </w:tcMar>
            <w:vAlign w:val="center"/>
          </w:tcPr>
          <w:p w14:paraId="59888692" w14:textId="77777777" w:rsidR="005D075D" w:rsidRDefault="005D075D" w:rsidP="003D7D60">
            <w:pPr>
              <w:pStyle w:val="tac0"/>
              <w:rPr>
                <w:rFonts w:eastAsia="SimSun"/>
                <w:lang w:eastAsia="zh-CN"/>
              </w:rPr>
            </w:pPr>
            <w:r>
              <w:rPr>
                <w:rFonts w:eastAsia="SimSun" w:hint="eastAsia"/>
                <w:lang w:eastAsia="zh-CN"/>
              </w:rPr>
              <w:t>0</w:t>
            </w:r>
          </w:p>
        </w:tc>
        <w:tc>
          <w:tcPr>
            <w:tcW w:w="2418" w:type="dxa"/>
            <w:vAlign w:val="center"/>
          </w:tcPr>
          <w:p w14:paraId="659F765D" w14:textId="77777777" w:rsidR="005D075D" w:rsidRDefault="005D075D" w:rsidP="003D7D60">
            <w:pPr>
              <w:pStyle w:val="tac0"/>
              <w:rPr>
                <w:rFonts w:eastAsia="SimSun"/>
                <w:lang w:eastAsia="zh-CN"/>
              </w:rPr>
            </w:pPr>
            <w:r>
              <w:rPr>
                <w:rFonts w:eastAsia="SimSun" w:hint="eastAsia"/>
                <w:lang w:eastAsia="zh-CN"/>
              </w:rPr>
              <w:t>0</w:t>
            </w:r>
          </w:p>
        </w:tc>
      </w:tr>
      <w:tr w:rsidR="005D075D" w:rsidRPr="00290CB4" w14:paraId="21E6CD06" w14:textId="77777777" w:rsidTr="00BF140A">
        <w:trPr>
          <w:trHeight w:val="206"/>
          <w:jc w:val="center"/>
        </w:trPr>
        <w:tc>
          <w:tcPr>
            <w:tcW w:w="1047" w:type="dxa"/>
            <w:tcMar>
              <w:top w:w="0" w:type="dxa"/>
              <w:left w:w="108" w:type="dxa"/>
              <w:bottom w:w="0" w:type="dxa"/>
              <w:right w:w="108" w:type="dxa"/>
            </w:tcMar>
            <w:vAlign w:val="center"/>
          </w:tcPr>
          <w:p w14:paraId="7ECD76DA" w14:textId="77777777" w:rsidR="005D075D" w:rsidRPr="00E264AF" w:rsidRDefault="005D075D" w:rsidP="003D7D60">
            <w:pPr>
              <w:pStyle w:val="tac0"/>
              <w:rPr>
                <w:rFonts w:eastAsia="SimSun"/>
              </w:rPr>
            </w:pPr>
            <w:r>
              <w:t xml:space="preserve">Wideband first PMI </w:t>
            </w:r>
            <w:r>
              <w:rPr>
                <w:iCs/>
              </w:rPr>
              <w:t>i</w:t>
            </w:r>
            <w:r>
              <w:t>1</w:t>
            </w:r>
            <w:r>
              <w:rPr>
                <w:lang w:eastAsia="zh-CN"/>
              </w:rPr>
              <w:t>,</w:t>
            </w:r>
            <w:r>
              <w:rPr>
                <w:rFonts w:eastAsia="SimSun" w:hint="eastAsia"/>
                <w:lang w:eastAsia="zh-CN"/>
              </w:rPr>
              <w:t>p-</w:t>
            </w:r>
            <w:r>
              <w:rPr>
                <w:lang w:eastAsia="zh-CN"/>
              </w:rPr>
              <w:t>2</w:t>
            </w:r>
          </w:p>
        </w:tc>
        <w:tc>
          <w:tcPr>
            <w:tcW w:w="1960" w:type="dxa"/>
            <w:tcMar>
              <w:top w:w="0" w:type="dxa"/>
              <w:left w:w="108" w:type="dxa"/>
              <w:bottom w:w="0" w:type="dxa"/>
              <w:right w:w="108" w:type="dxa"/>
            </w:tcMar>
            <w:vAlign w:val="center"/>
          </w:tcPr>
          <w:p w14:paraId="2B55747F" w14:textId="77777777" w:rsidR="005D075D" w:rsidRDefault="005D075D" w:rsidP="003D7D60">
            <w:pPr>
              <w:pStyle w:val="tac0"/>
              <w:rPr>
                <w:rFonts w:eastAsia="SimSun"/>
                <w:lang w:eastAsia="zh-CN"/>
              </w:rPr>
            </w:pPr>
            <w:r>
              <w:rPr>
                <w:rFonts w:eastAsia="SimSun" w:hint="eastAsia"/>
                <w:lang w:eastAsia="zh-CN"/>
              </w:rPr>
              <w:t>2</w:t>
            </w:r>
          </w:p>
        </w:tc>
        <w:tc>
          <w:tcPr>
            <w:tcW w:w="1754" w:type="dxa"/>
            <w:vAlign w:val="center"/>
          </w:tcPr>
          <w:p w14:paraId="0862E3D0" w14:textId="77777777" w:rsidR="005D075D" w:rsidRDefault="005D075D" w:rsidP="003D7D60">
            <w:pPr>
              <w:pStyle w:val="tac0"/>
              <w:rPr>
                <w:rFonts w:eastAsia="SimSun"/>
                <w:lang w:eastAsia="zh-CN"/>
              </w:rPr>
            </w:pPr>
            <w:r>
              <w:rPr>
                <w:rFonts w:eastAsia="SimSun" w:hint="eastAsia"/>
                <w:lang w:eastAsia="zh-CN"/>
              </w:rPr>
              <w:t>2</w:t>
            </w:r>
          </w:p>
        </w:tc>
        <w:tc>
          <w:tcPr>
            <w:tcW w:w="2624" w:type="dxa"/>
            <w:tcMar>
              <w:top w:w="0" w:type="dxa"/>
              <w:left w:w="108" w:type="dxa"/>
              <w:bottom w:w="0" w:type="dxa"/>
              <w:right w:w="108" w:type="dxa"/>
            </w:tcMar>
            <w:vAlign w:val="center"/>
          </w:tcPr>
          <w:p w14:paraId="54CA5477" w14:textId="77777777" w:rsidR="005D075D" w:rsidRDefault="005D075D" w:rsidP="003D7D60">
            <w:pPr>
              <w:pStyle w:val="tac0"/>
              <w:rPr>
                <w:rFonts w:eastAsia="SimSun"/>
                <w:lang w:eastAsia="zh-CN"/>
              </w:rPr>
            </w:pPr>
            <w:r>
              <w:rPr>
                <w:rFonts w:eastAsia="SimSun" w:hint="eastAsia"/>
                <w:lang w:eastAsia="zh-CN"/>
              </w:rPr>
              <w:t>0</w:t>
            </w:r>
          </w:p>
        </w:tc>
        <w:tc>
          <w:tcPr>
            <w:tcW w:w="2418" w:type="dxa"/>
            <w:vAlign w:val="center"/>
          </w:tcPr>
          <w:p w14:paraId="71173205" w14:textId="77777777" w:rsidR="005D075D" w:rsidRDefault="005D075D" w:rsidP="003D7D60">
            <w:pPr>
              <w:pStyle w:val="tac0"/>
              <w:rPr>
                <w:rFonts w:eastAsia="SimSun"/>
                <w:lang w:eastAsia="zh-CN"/>
              </w:rPr>
            </w:pPr>
            <w:r>
              <w:rPr>
                <w:rFonts w:eastAsia="SimSun" w:hint="eastAsia"/>
                <w:lang w:eastAsia="zh-CN"/>
              </w:rPr>
              <w:t>0</w:t>
            </w:r>
          </w:p>
        </w:tc>
      </w:tr>
      <w:tr w:rsidR="005D075D" w:rsidRPr="00290CB4" w14:paraId="0804E0DA" w14:textId="77777777" w:rsidTr="00BF140A">
        <w:trPr>
          <w:trHeight w:val="206"/>
          <w:jc w:val="center"/>
        </w:trPr>
        <w:tc>
          <w:tcPr>
            <w:tcW w:w="1047" w:type="dxa"/>
            <w:tcMar>
              <w:top w:w="0" w:type="dxa"/>
              <w:left w:w="108" w:type="dxa"/>
              <w:bottom w:w="0" w:type="dxa"/>
              <w:right w:w="108" w:type="dxa"/>
            </w:tcMar>
            <w:vAlign w:val="center"/>
          </w:tcPr>
          <w:p w14:paraId="2E54258A" w14:textId="77777777" w:rsidR="005D075D" w:rsidRPr="00064EEE" w:rsidRDefault="005D075D" w:rsidP="003D7D60">
            <w:pPr>
              <w:pStyle w:val="tac0"/>
            </w:pPr>
            <w:r w:rsidRPr="00E54724">
              <w:t>Wideband second PMI i2</w:t>
            </w:r>
          </w:p>
        </w:tc>
        <w:tc>
          <w:tcPr>
            <w:tcW w:w="1960" w:type="dxa"/>
            <w:tcMar>
              <w:top w:w="0" w:type="dxa"/>
              <w:left w:w="108" w:type="dxa"/>
              <w:bottom w:w="0" w:type="dxa"/>
              <w:right w:w="108" w:type="dxa"/>
            </w:tcMar>
            <w:vAlign w:val="center"/>
          </w:tcPr>
          <w:p w14:paraId="6D30E81C" w14:textId="77777777" w:rsidR="005D075D" w:rsidRPr="001A773E" w:rsidRDefault="005D075D" w:rsidP="003D7D60">
            <w:pPr>
              <w:pStyle w:val="tac0"/>
              <w:rPr>
                <w:rFonts w:eastAsia="SimSun"/>
                <w:lang w:eastAsia="zh-CN"/>
              </w:rPr>
            </w:pPr>
            <w:r>
              <w:rPr>
                <w:rFonts w:eastAsia="SimSun" w:hint="eastAsia"/>
                <w:lang w:eastAsia="zh-CN"/>
              </w:rPr>
              <w:t>6</w:t>
            </w:r>
          </w:p>
        </w:tc>
        <w:tc>
          <w:tcPr>
            <w:tcW w:w="1754" w:type="dxa"/>
            <w:vAlign w:val="center"/>
          </w:tcPr>
          <w:p w14:paraId="0845773B" w14:textId="77777777" w:rsidR="005D075D" w:rsidRDefault="005D075D" w:rsidP="003D7D60">
            <w:pPr>
              <w:pStyle w:val="tac0"/>
              <w:rPr>
                <w:rFonts w:eastAsia="SimSun"/>
                <w:lang w:eastAsia="zh-CN"/>
              </w:rPr>
            </w:pPr>
            <w:r>
              <w:rPr>
                <w:rFonts w:eastAsia="SimSun" w:hint="eastAsia"/>
                <w:lang w:eastAsia="zh-CN"/>
              </w:rPr>
              <w:t>12</w:t>
            </w:r>
          </w:p>
        </w:tc>
        <w:tc>
          <w:tcPr>
            <w:tcW w:w="2624" w:type="dxa"/>
            <w:tcMar>
              <w:top w:w="0" w:type="dxa"/>
              <w:left w:w="108" w:type="dxa"/>
              <w:bottom w:w="0" w:type="dxa"/>
              <w:right w:w="108" w:type="dxa"/>
            </w:tcMar>
            <w:vAlign w:val="center"/>
          </w:tcPr>
          <w:p w14:paraId="6BFBCC0D" w14:textId="77777777" w:rsidR="005D075D" w:rsidRPr="00064EEE" w:rsidRDefault="005D075D" w:rsidP="003D7D60">
            <w:pPr>
              <w:pStyle w:val="tac0"/>
            </w:pPr>
            <w:r>
              <w:rPr>
                <w:rFonts w:eastAsia="SimSun" w:hint="eastAsia"/>
                <w:lang w:eastAsia="zh-CN"/>
              </w:rPr>
              <w:t>4</w:t>
            </w:r>
          </w:p>
        </w:tc>
        <w:tc>
          <w:tcPr>
            <w:tcW w:w="2418" w:type="dxa"/>
            <w:vAlign w:val="center"/>
          </w:tcPr>
          <w:p w14:paraId="35D002B6" w14:textId="77777777" w:rsidR="005D075D" w:rsidRDefault="005D075D" w:rsidP="003D7D60">
            <w:pPr>
              <w:pStyle w:val="tac0"/>
              <w:rPr>
                <w:rFonts w:eastAsia="SimSun"/>
                <w:lang w:eastAsia="zh-CN"/>
              </w:rPr>
            </w:pPr>
            <w:r>
              <w:rPr>
                <w:rFonts w:eastAsia="SimSun" w:hint="eastAsia"/>
                <w:lang w:eastAsia="zh-CN"/>
              </w:rPr>
              <w:t>3</w:t>
            </w:r>
          </w:p>
        </w:tc>
      </w:tr>
      <w:tr w:rsidR="005D075D" w:rsidRPr="00290CB4" w14:paraId="19216F62" w14:textId="77777777" w:rsidTr="00BF140A">
        <w:trPr>
          <w:trHeight w:val="140"/>
          <w:jc w:val="center"/>
        </w:trPr>
        <w:tc>
          <w:tcPr>
            <w:tcW w:w="1047" w:type="dxa"/>
            <w:tcMar>
              <w:top w:w="0" w:type="dxa"/>
              <w:left w:w="108" w:type="dxa"/>
              <w:bottom w:w="0" w:type="dxa"/>
              <w:right w:w="108" w:type="dxa"/>
            </w:tcMar>
            <w:vAlign w:val="center"/>
          </w:tcPr>
          <w:p w14:paraId="3E32D1C7" w14:textId="77777777" w:rsidR="005D075D" w:rsidRPr="00064EEE" w:rsidRDefault="005D075D" w:rsidP="003D7D60">
            <w:pPr>
              <w:pStyle w:val="tac0"/>
            </w:pPr>
            <w:proofErr w:type="spellStart"/>
            <w:r w:rsidRPr="00064EEE">
              <w:t>Subband</w:t>
            </w:r>
            <w:proofErr w:type="spellEnd"/>
            <w:r w:rsidRPr="00064EEE">
              <w:t xml:space="preserve"> second PMI </w:t>
            </w:r>
            <w:r w:rsidRPr="00064EEE">
              <w:rPr>
                <w:iCs/>
              </w:rPr>
              <w:t>i</w:t>
            </w:r>
            <w:r w:rsidRPr="00064EEE">
              <w:t>2</w:t>
            </w:r>
          </w:p>
        </w:tc>
        <w:tc>
          <w:tcPr>
            <w:tcW w:w="1960" w:type="dxa"/>
            <w:tcMar>
              <w:top w:w="0" w:type="dxa"/>
              <w:left w:w="108" w:type="dxa"/>
              <w:bottom w:w="0" w:type="dxa"/>
              <w:right w:w="108" w:type="dxa"/>
            </w:tcMar>
            <w:vAlign w:val="center"/>
          </w:tcPr>
          <w:p w14:paraId="3EA69D2E" w14:textId="77777777" w:rsidR="005D075D" w:rsidRPr="001A773E" w:rsidRDefault="005D075D" w:rsidP="003D7D60">
            <w:pPr>
              <w:pStyle w:val="tac0"/>
              <w:rPr>
                <w:rFonts w:eastAsia="SimSun"/>
                <w:lang w:eastAsia="zh-CN"/>
              </w:rPr>
            </w:pPr>
            <w:r>
              <w:rPr>
                <w:rFonts w:eastAsia="SimSun" w:hint="eastAsia"/>
                <w:lang w:eastAsia="zh-CN"/>
              </w:rPr>
              <w:t>6</w:t>
            </w:r>
          </w:p>
        </w:tc>
        <w:tc>
          <w:tcPr>
            <w:tcW w:w="1754" w:type="dxa"/>
            <w:vAlign w:val="center"/>
          </w:tcPr>
          <w:p w14:paraId="18E8B80B" w14:textId="77777777" w:rsidR="005D075D" w:rsidRDefault="005D075D" w:rsidP="003D7D60">
            <w:pPr>
              <w:pStyle w:val="tac0"/>
              <w:rPr>
                <w:rFonts w:eastAsia="SimSun"/>
                <w:lang w:eastAsia="zh-CN"/>
              </w:rPr>
            </w:pPr>
            <w:r>
              <w:rPr>
                <w:rFonts w:eastAsia="SimSun" w:hint="eastAsia"/>
                <w:lang w:eastAsia="zh-CN"/>
              </w:rPr>
              <w:t>12</w:t>
            </w:r>
          </w:p>
        </w:tc>
        <w:tc>
          <w:tcPr>
            <w:tcW w:w="2624" w:type="dxa"/>
            <w:tcMar>
              <w:top w:w="0" w:type="dxa"/>
              <w:left w:w="108" w:type="dxa"/>
              <w:bottom w:w="0" w:type="dxa"/>
              <w:right w:w="108" w:type="dxa"/>
            </w:tcMar>
            <w:vAlign w:val="center"/>
          </w:tcPr>
          <w:p w14:paraId="32E938AB" w14:textId="77777777" w:rsidR="005D075D" w:rsidRPr="00064EEE" w:rsidRDefault="005D075D" w:rsidP="003D7D60">
            <w:pPr>
              <w:pStyle w:val="tac0"/>
            </w:pPr>
            <w:r>
              <w:rPr>
                <w:rFonts w:eastAsia="SimSun" w:hint="eastAsia"/>
                <w:lang w:eastAsia="zh-CN"/>
              </w:rPr>
              <w:t>4</w:t>
            </w:r>
          </w:p>
        </w:tc>
        <w:tc>
          <w:tcPr>
            <w:tcW w:w="2418" w:type="dxa"/>
            <w:vAlign w:val="center"/>
          </w:tcPr>
          <w:p w14:paraId="382FB437" w14:textId="77777777" w:rsidR="005D075D" w:rsidRDefault="005D075D" w:rsidP="003D7D60">
            <w:pPr>
              <w:pStyle w:val="tac0"/>
              <w:rPr>
                <w:rFonts w:eastAsia="SimSun"/>
                <w:lang w:eastAsia="zh-CN"/>
              </w:rPr>
            </w:pPr>
            <w:r>
              <w:rPr>
                <w:rFonts w:eastAsia="SimSun" w:hint="eastAsia"/>
                <w:lang w:eastAsia="zh-CN"/>
              </w:rPr>
              <w:t>3</w:t>
            </w:r>
          </w:p>
        </w:tc>
      </w:tr>
      <w:tr w:rsidR="005D075D" w:rsidRPr="00290CB4" w14:paraId="3F2AB50B" w14:textId="77777777" w:rsidTr="00BF140A">
        <w:trPr>
          <w:trHeight w:val="412"/>
          <w:jc w:val="center"/>
        </w:trPr>
        <w:tc>
          <w:tcPr>
            <w:tcW w:w="1047" w:type="dxa"/>
            <w:vMerge w:val="restart"/>
            <w:shd w:val="clear" w:color="auto" w:fill="E0E0E0"/>
            <w:tcMar>
              <w:top w:w="0" w:type="dxa"/>
              <w:left w:w="108" w:type="dxa"/>
              <w:bottom w:w="0" w:type="dxa"/>
              <w:right w:w="108" w:type="dxa"/>
            </w:tcMar>
            <w:vAlign w:val="center"/>
          </w:tcPr>
          <w:p w14:paraId="32BACE6E" w14:textId="77777777" w:rsidR="005D075D" w:rsidRPr="00064EEE" w:rsidRDefault="005D075D" w:rsidP="00BF140A">
            <w:pPr>
              <w:pStyle w:val="TAH"/>
            </w:pPr>
            <w:r w:rsidRPr="00064EEE">
              <w:t>Field</w:t>
            </w:r>
          </w:p>
        </w:tc>
        <w:tc>
          <w:tcPr>
            <w:tcW w:w="8756" w:type="dxa"/>
            <w:gridSpan w:val="4"/>
            <w:shd w:val="clear" w:color="auto" w:fill="E0E0E0"/>
            <w:vAlign w:val="center"/>
          </w:tcPr>
          <w:p w14:paraId="438E24E8" w14:textId="77777777" w:rsidR="005D075D" w:rsidRPr="00064EEE" w:rsidRDefault="005D075D" w:rsidP="00BF140A">
            <w:pPr>
              <w:pStyle w:val="TAH"/>
            </w:pPr>
            <w:r w:rsidRPr="00064EEE">
              <w:t>Bit width</w:t>
            </w:r>
          </w:p>
        </w:tc>
      </w:tr>
      <w:tr w:rsidR="005D075D" w:rsidRPr="00290CB4" w14:paraId="05FBE34D" w14:textId="77777777" w:rsidTr="00BF140A">
        <w:trPr>
          <w:trHeight w:val="137"/>
          <w:jc w:val="center"/>
        </w:trPr>
        <w:tc>
          <w:tcPr>
            <w:tcW w:w="1047" w:type="dxa"/>
            <w:vMerge/>
            <w:shd w:val="clear" w:color="auto" w:fill="E0E0E0"/>
            <w:vAlign w:val="center"/>
          </w:tcPr>
          <w:p w14:paraId="64703BE3" w14:textId="77777777" w:rsidR="005D075D" w:rsidRPr="00BA603A" w:rsidRDefault="005D075D" w:rsidP="00BF140A">
            <w:pPr>
              <w:pStyle w:val="TAH"/>
              <w:rPr>
                <w:rFonts w:eastAsia="Calibri" w:cs="Arial"/>
                <w:bCs/>
                <w:szCs w:val="18"/>
              </w:rPr>
            </w:pPr>
          </w:p>
        </w:tc>
        <w:tc>
          <w:tcPr>
            <w:tcW w:w="1960" w:type="dxa"/>
            <w:shd w:val="clear" w:color="auto" w:fill="E0E0E0"/>
            <w:tcMar>
              <w:top w:w="0" w:type="dxa"/>
              <w:left w:w="108" w:type="dxa"/>
              <w:bottom w:w="0" w:type="dxa"/>
              <w:right w:w="108" w:type="dxa"/>
            </w:tcMar>
            <w:vAlign w:val="center"/>
          </w:tcPr>
          <w:p w14:paraId="40B66BF3" w14:textId="77777777" w:rsidR="005D075D" w:rsidRPr="00807468" w:rsidRDefault="005D075D" w:rsidP="00BF140A">
            <w:pPr>
              <w:pStyle w:val="TAH"/>
              <w:rPr>
                <w:rFonts w:eastAsia="SimSun"/>
                <w:lang w:eastAsia="zh-CN"/>
              </w:rPr>
            </w:pPr>
            <w:r w:rsidRPr="00064EEE">
              <w:t xml:space="preserve">Rank = </w:t>
            </w:r>
            <w:r>
              <w:rPr>
                <w:rFonts w:eastAsia="SimSun" w:hint="eastAsia"/>
                <w:lang w:eastAsia="zh-CN"/>
              </w:rPr>
              <w:t xml:space="preserve">5 </w:t>
            </w:r>
          </w:p>
        </w:tc>
        <w:tc>
          <w:tcPr>
            <w:tcW w:w="1754" w:type="dxa"/>
            <w:shd w:val="clear" w:color="auto" w:fill="E0E0E0"/>
            <w:vAlign w:val="center"/>
          </w:tcPr>
          <w:p w14:paraId="3158261D" w14:textId="77777777" w:rsidR="005D075D" w:rsidRPr="00B152C6" w:rsidRDefault="005D075D" w:rsidP="00BF140A">
            <w:pPr>
              <w:pStyle w:val="TAH"/>
              <w:rPr>
                <w:rFonts w:eastAsia="SimSun"/>
                <w:lang w:eastAsia="zh-CN"/>
              </w:rPr>
            </w:pPr>
            <w:r>
              <w:rPr>
                <w:rFonts w:eastAsia="SimSun" w:hint="eastAsia"/>
                <w:lang w:eastAsia="zh-CN"/>
              </w:rPr>
              <w:t>Rank = 6</w:t>
            </w:r>
          </w:p>
        </w:tc>
        <w:tc>
          <w:tcPr>
            <w:tcW w:w="2624" w:type="dxa"/>
            <w:shd w:val="clear" w:color="auto" w:fill="E0E0E0"/>
            <w:tcMar>
              <w:top w:w="0" w:type="dxa"/>
              <w:left w:w="108" w:type="dxa"/>
              <w:bottom w:w="0" w:type="dxa"/>
              <w:right w:w="108" w:type="dxa"/>
            </w:tcMar>
            <w:vAlign w:val="center"/>
          </w:tcPr>
          <w:p w14:paraId="1DBB0266" w14:textId="77777777" w:rsidR="005D075D" w:rsidRPr="00064EEE" w:rsidRDefault="005D075D" w:rsidP="00BF140A">
            <w:pPr>
              <w:pStyle w:val="TAH"/>
            </w:pPr>
            <w:r w:rsidRPr="00064EEE">
              <w:t>Rank</w:t>
            </w:r>
            <w:r>
              <w:rPr>
                <w:rFonts w:eastAsia="SimSun" w:hint="eastAsia"/>
                <w:lang w:eastAsia="zh-CN"/>
              </w:rPr>
              <w:t xml:space="preserve"> = 7</w:t>
            </w:r>
          </w:p>
        </w:tc>
        <w:tc>
          <w:tcPr>
            <w:tcW w:w="2418" w:type="dxa"/>
            <w:shd w:val="clear" w:color="auto" w:fill="E0E0E0"/>
            <w:vAlign w:val="center"/>
          </w:tcPr>
          <w:p w14:paraId="2A57D10F" w14:textId="77777777" w:rsidR="005D075D" w:rsidRPr="00064EEE" w:rsidRDefault="005D075D" w:rsidP="00BF140A">
            <w:pPr>
              <w:pStyle w:val="TAH"/>
            </w:pPr>
            <w:r w:rsidRPr="00064EEE">
              <w:t>Rank</w:t>
            </w:r>
            <w:r>
              <w:rPr>
                <w:rFonts w:eastAsia="SimSun" w:hint="eastAsia"/>
                <w:lang w:eastAsia="zh-CN"/>
              </w:rPr>
              <w:t xml:space="preserve"> = 8</w:t>
            </w:r>
          </w:p>
        </w:tc>
      </w:tr>
      <w:tr w:rsidR="005D075D" w:rsidRPr="00290CB4" w14:paraId="3C233D57" w14:textId="77777777" w:rsidTr="00BF140A">
        <w:trPr>
          <w:trHeight w:val="194"/>
          <w:jc w:val="center"/>
        </w:trPr>
        <w:tc>
          <w:tcPr>
            <w:tcW w:w="1047" w:type="dxa"/>
            <w:tcMar>
              <w:top w:w="0" w:type="dxa"/>
              <w:left w:w="108" w:type="dxa"/>
              <w:bottom w:w="0" w:type="dxa"/>
              <w:right w:w="108" w:type="dxa"/>
            </w:tcMar>
            <w:vAlign w:val="center"/>
          </w:tcPr>
          <w:p w14:paraId="2B4BB2F4" w14:textId="77777777" w:rsidR="005D075D" w:rsidRPr="00064EEE" w:rsidRDefault="005D075D" w:rsidP="003D7D60">
            <w:pPr>
              <w:pStyle w:val="tac0"/>
            </w:pPr>
            <w:r w:rsidRPr="00064EEE">
              <w:t>Wide-band CQI codeword 0</w:t>
            </w:r>
          </w:p>
        </w:tc>
        <w:tc>
          <w:tcPr>
            <w:tcW w:w="1960" w:type="dxa"/>
            <w:tcMar>
              <w:top w:w="0" w:type="dxa"/>
              <w:left w:w="108" w:type="dxa"/>
              <w:bottom w:w="0" w:type="dxa"/>
              <w:right w:w="108" w:type="dxa"/>
            </w:tcMar>
            <w:vAlign w:val="center"/>
          </w:tcPr>
          <w:p w14:paraId="121CF40A" w14:textId="77777777" w:rsidR="005D075D" w:rsidRPr="00064EEE" w:rsidRDefault="005D075D" w:rsidP="003D7D60">
            <w:pPr>
              <w:pStyle w:val="tac0"/>
            </w:pPr>
            <w:r w:rsidRPr="00064EEE">
              <w:t>4</w:t>
            </w:r>
          </w:p>
        </w:tc>
        <w:tc>
          <w:tcPr>
            <w:tcW w:w="1754" w:type="dxa"/>
            <w:vAlign w:val="center"/>
          </w:tcPr>
          <w:p w14:paraId="7BCADC5A" w14:textId="77777777" w:rsidR="005D075D" w:rsidRDefault="005D075D" w:rsidP="003D7D60">
            <w:pPr>
              <w:pStyle w:val="tac0"/>
              <w:rPr>
                <w:rFonts w:eastAsia="SimSun"/>
                <w:lang w:eastAsia="zh-CN"/>
              </w:rPr>
            </w:pPr>
            <w:r w:rsidRPr="00064EEE">
              <w:t>4</w:t>
            </w:r>
          </w:p>
        </w:tc>
        <w:tc>
          <w:tcPr>
            <w:tcW w:w="2624" w:type="dxa"/>
            <w:tcMar>
              <w:top w:w="0" w:type="dxa"/>
              <w:left w:w="108" w:type="dxa"/>
              <w:bottom w:w="0" w:type="dxa"/>
              <w:right w:w="108" w:type="dxa"/>
            </w:tcMar>
            <w:vAlign w:val="center"/>
          </w:tcPr>
          <w:p w14:paraId="307455CB" w14:textId="77777777" w:rsidR="005D075D" w:rsidRPr="00064EEE" w:rsidRDefault="005D075D" w:rsidP="003D7D60">
            <w:pPr>
              <w:pStyle w:val="tac0"/>
            </w:pPr>
            <w:r>
              <w:rPr>
                <w:rFonts w:eastAsia="SimSun" w:hint="eastAsia"/>
                <w:lang w:eastAsia="zh-CN"/>
              </w:rPr>
              <w:t>4</w:t>
            </w:r>
          </w:p>
        </w:tc>
        <w:tc>
          <w:tcPr>
            <w:tcW w:w="2418" w:type="dxa"/>
            <w:vAlign w:val="center"/>
          </w:tcPr>
          <w:p w14:paraId="7A0C1234" w14:textId="77777777" w:rsidR="005D075D" w:rsidRDefault="005D075D" w:rsidP="003D7D60">
            <w:pPr>
              <w:pStyle w:val="tac0"/>
              <w:rPr>
                <w:rFonts w:eastAsia="SimSun"/>
                <w:lang w:eastAsia="zh-CN"/>
              </w:rPr>
            </w:pPr>
            <w:r>
              <w:rPr>
                <w:rFonts w:eastAsia="SimSun" w:hint="eastAsia"/>
                <w:lang w:eastAsia="zh-CN"/>
              </w:rPr>
              <w:t>4</w:t>
            </w:r>
          </w:p>
        </w:tc>
      </w:tr>
      <w:tr w:rsidR="005D075D" w:rsidRPr="00290CB4" w14:paraId="3DFC6C71" w14:textId="77777777" w:rsidTr="00BF140A">
        <w:trPr>
          <w:trHeight w:val="400"/>
          <w:jc w:val="center"/>
        </w:trPr>
        <w:tc>
          <w:tcPr>
            <w:tcW w:w="1047" w:type="dxa"/>
            <w:tcMar>
              <w:top w:w="0" w:type="dxa"/>
              <w:left w:w="108" w:type="dxa"/>
              <w:bottom w:w="0" w:type="dxa"/>
              <w:right w:w="108" w:type="dxa"/>
            </w:tcMar>
            <w:vAlign w:val="center"/>
          </w:tcPr>
          <w:p w14:paraId="2EF5148A" w14:textId="77777777" w:rsidR="005D075D" w:rsidRPr="00064EEE" w:rsidRDefault="005D075D" w:rsidP="003D7D60">
            <w:pPr>
              <w:pStyle w:val="tac0"/>
              <w:rPr>
                <w:sz w:val="15"/>
                <w:szCs w:val="15"/>
              </w:rPr>
            </w:pPr>
            <w:proofErr w:type="spellStart"/>
            <w:r w:rsidRPr="00064EEE">
              <w:rPr>
                <w:lang w:val="en-AU"/>
              </w:rPr>
              <w:t>Subband</w:t>
            </w:r>
            <w:proofErr w:type="spellEnd"/>
            <w:r w:rsidRPr="00064EEE">
              <w:rPr>
                <w:lang w:val="en-AU"/>
              </w:rPr>
              <w:t xml:space="preserve"> differential CQI codeword 0</w:t>
            </w:r>
          </w:p>
        </w:tc>
        <w:tc>
          <w:tcPr>
            <w:tcW w:w="1960" w:type="dxa"/>
            <w:tcMar>
              <w:top w:w="0" w:type="dxa"/>
              <w:left w:w="108" w:type="dxa"/>
              <w:bottom w:w="0" w:type="dxa"/>
              <w:right w:w="108" w:type="dxa"/>
            </w:tcMar>
            <w:vAlign w:val="center"/>
          </w:tcPr>
          <w:p w14:paraId="0B21B51F" w14:textId="77777777" w:rsidR="005D075D" w:rsidRPr="00064EEE" w:rsidRDefault="005D075D" w:rsidP="003D7D60">
            <w:pPr>
              <w:pStyle w:val="tac0"/>
            </w:pPr>
            <w:r w:rsidRPr="00064EEE">
              <w:t>2</w:t>
            </w:r>
          </w:p>
        </w:tc>
        <w:tc>
          <w:tcPr>
            <w:tcW w:w="1754" w:type="dxa"/>
            <w:vAlign w:val="center"/>
          </w:tcPr>
          <w:p w14:paraId="272E2893" w14:textId="77777777" w:rsidR="005D075D" w:rsidRDefault="005D075D" w:rsidP="003D7D60">
            <w:pPr>
              <w:pStyle w:val="tac0"/>
              <w:rPr>
                <w:rFonts w:eastAsia="SimSun"/>
                <w:lang w:eastAsia="zh-CN"/>
              </w:rPr>
            </w:pPr>
            <w:r w:rsidRPr="00064EEE">
              <w:t>2</w:t>
            </w:r>
          </w:p>
        </w:tc>
        <w:tc>
          <w:tcPr>
            <w:tcW w:w="2624" w:type="dxa"/>
            <w:tcMar>
              <w:top w:w="0" w:type="dxa"/>
              <w:left w:w="108" w:type="dxa"/>
              <w:bottom w:w="0" w:type="dxa"/>
              <w:right w:w="108" w:type="dxa"/>
            </w:tcMar>
            <w:vAlign w:val="center"/>
          </w:tcPr>
          <w:p w14:paraId="30D75FBA" w14:textId="77777777" w:rsidR="005D075D" w:rsidRPr="00064EEE" w:rsidRDefault="005D075D" w:rsidP="003D7D60">
            <w:pPr>
              <w:pStyle w:val="tac0"/>
            </w:pPr>
            <w:r>
              <w:rPr>
                <w:rFonts w:eastAsia="SimSun" w:hint="eastAsia"/>
                <w:lang w:eastAsia="zh-CN"/>
              </w:rPr>
              <w:t>2</w:t>
            </w:r>
          </w:p>
        </w:tc>
        <w:tc>
          <w:tcPr>
            <w:tcW w:w="2418" w:type="dxa"/>
            <w:vAlign w:val="center"/>
          </w:tcPr>
          <w:p w14:paraId="5180319E" w14:textId="77777777" w:rsidR="005D075D" w:rsidRDefault="005D075D" w:rsidP="003D7D60">
            <w:pPr>
              <w:pStyle w:val="tac0"/>
              <w:rPr>
                <w:rFonts w:eastAsia="SimSun"/>
                <w:lang w:eastAsia="zh-CN"/>
              </w:rPr>
            </w:pPr>
            <w:r>
              <w:rPr>
                <w:rFonts w:eastAsia="SimSun" w:hint="eastAsia"/>
                <w:lang w:eastAsia="zh-CN"/>
              </w:rPr>
              <w:t>2</w:t>
            </w:r>
          </w:p>
        </w:tc>
      </w:tr>
      <w:tr w:rsidR="005D075D" w:rsidRPr="00290CB4" w14:paraId="570EAE22" w14:textId="77777777" w:rsidTr="00BF140A">
        <w:trPr>
          <w:trHeight w:val="206"/>
          <w:jc w:val="center"/>
        </w:trPr>
        <w:tc>
          <w:tcPr>
            <w:tcW w:w="1047" w:type="dxa"/>
            <w:tcMar>
              <w:top w:w="0" w:type="dxa"/>
              <w:left w:w="108" w:type="dxa"/>
              <w:bottom w:w="0" w:type="dxa"/>
              <w:right w:w="108" w:type="dxa"/>
            </w:tcMar>
            <w:vAlign w:val="center"/>
          </w:tcPr>
          <w:p w14:paraId="17D8F010" w14:textId="77777777" w:rsidR="005D075D" w:rsidRPr="00064EEE" w:rsidRDefault="005D075D" w:rsidP="003D7D60">
            <w:pPr>
              <w:pStyle w:val="tac0"/>
            </w:pPr>
            <w:r w:rsidRPr="00064EEE">
              <w:t>Wide-band CQI codeword 1</w:t>
            </w:r>
          </w:p>
        </w:tc>
        <w:tc>
          <w:tcPr>
            <w:tcW w:w="1960" w:type="dxa"/>
            <w:tcMar>
              <w:top w:w="0" w:type="dxa"/>
              <w:left w:w="108" w:type="dxa"/>
              <w:bottom w:w="0" w:type="dxa"/>
              <w:right w:w="108" w:type="dxa"/>
            </w:tcMar>
            <w:vAlign w:val="center"/>
          </w:tcPr>
          <w:p w14:paraId="787E5473" w14:textId="77777777" w:rsidR="005D075D" w:rsidRPr="00A635A0" w:rsidRDefault="005D075D" w:rsidP="003D7D60">
            <w:pPr>
              <w:pStyle w:val="tac0"/>
              <w:rPr>
                <w:rFonts w:eastAsia="SimSun"/>
                <w:lang w:eastAsia="zh-CN"/>
              </w:rPr>
            </w:pPr>
            <w:r>
              <w:rPr>
                <w:rFonts w:eastAsia="SimSun" w:hint="eastAsia"/>
                <w:lang w:eastAsia="zh-CN"/>
              </w:rPr>
              <w:t>4</w:t>
            </w:r>
          </w:p>
        </w:tc>
        <w:tc>
          <w:tcPr>
            <w:tcW w:w="1754" w:type="dxa"/>
            <w:vAlign w:val="center"/>
          </w:tcPr>
          <w:p w14:paraId="217ABA4A" w14:textId="77777777" w:rsidR="005D075D" w:rsidRPr="00B152C6" w:rsidRDefault="005D075D" w:rsidP="003D7D60">
            <w:pPr>
              <w:pStyle w:val="tac0"/>
              <w:rPr>
                <w:rFonts w:eastAsia="SimSun"/>
                <w:lang w:eastAsia="zh-CN"/>
              </w:rPr>
            </w:pPr>
            <w:r>
              <w:rPr>
                <w:rFonts w:eastAsia="SimSun" w:hint="eastAsia"/>
                <w:lang w:eastAsia="zh-CN"/>
              </w:rPr>
              <w:t>4</w:t>
            </w:r>
          </w:p>
        </w:tc>
        <w:tc>
          <w:tcPr>
            <w:tcW w:w="2624" w:type="dxa"/>
            <w:tcMar>
              <w:top w:w="0" w:type="dxa"/>
              <w:left w:w="108" w:type="dxa"/>
              <w:bottom w:w="0" w:type="dxa"/>
              <w:right w:w="108" w:type="dxa"/>
            </w:tcMar>
            <w:vAlign w:val="center"/>
          </w:tcPr>
          <w:p w14:paraId="7C495BC1" w14:textId="77777777" w:rsidR="005D075D" w:rsidRPr="00064EEE" w:rsidRDefault="005D075D" w:rsidP="003D7D60">
            <w:pPr>
              <w:pStyle w:val="tac0"/>
            </w:pPr>
            <w:r>
              <w:rPr>
                <w:rFonts w:eastAsia="SimSun" w:hint="eastAsia"/>
                <w:lang w:eastAsia="zh-CN"/>
              </w:rPr>
              <w:t>4</w:t>
            </w:r>
          </w:p>
        </w:tc>
        <w:tc>
          <w:tcPr>
            <w:tcW w:w="2418" w:type="dxa"/>
            <w:vAlign w:val="center"/>
          </w:tcPr>
          <w:p w14:paraId="25520821" w14:textId="77777777" w:rsidR="005D075D" w:rsidRDefault="005D075D" w:rsidP="003D7D60">
            <w:pPr>
              <w:pStyle w:val="tac0"/>
              <w:rPr>
                <w:rFonts w:eastAsia="SimSun"/>
                <w:lang w:eastAsia="zh-CN"/>
              </w:rPr>
            </w:pPr>
            <w:r>
              <w:rPr>
                <w:rFonts w:eastAsia="SimSun" w:hint="eastAsia"/>
                <w:lang w:eastAsia="zh-CN"/>
              </w:rPr>
              <w:t>4</w:t>
            </w:r>
          </w:p>
        </w:tc>
      </w:tr>
      <w:tr w:rsidR="005D075D" w:rsidRPr="00290CB4" w14:paraId="7159CC35" w14:textId="77777777" w:rsidTr="00BF140A">
        <w:trPr>
          <w:trHeight w:val="400"/>
          <w:jc w:val="center"/>
        </w:trPr>
        <w:tc>
          <w:tcPr>
            <w:tcW w:w="1047" w:type="dxa"/>
            <w:tcMar>
              <w:top w:w="0" w:type="dxa"/>
              <w:left w:w="108" w:type="dxa"/>
              <w:bottom w:w="0" w:type="dxa"/>
              <w:right w:w="108" w:type="dxa"/>
            </w:tcMar>
            <w:vAlign w:val="center"/>
          </w:tcPr>
          <w:p w14:paraId="693B2784" w14:textId="77777777" w:rsidR="005D075D" w:rsidRPr="00064EEE" w:rsidRDefault="005D075D" w:rsidP="003D7D60">
            <w:pPr>
              <w:pStyle w:val="tac0"/>
              <w:rPr>
                <w:sz w:val="15"/>
                <w:szCs w:val="15"/>
              </w:rPr>
            </w:pPr>
            <w:proofErr w:type="spellStart"/>
            <w:r w:rsidRPr="00064EEE">
              <w:rPr>
                <w:lang w:val="en-AU"/>
              </w:rPr>
              <w:t>Subband</w:t>
            </w:r>
            <w:proofErr w:type="spellEnd"/>
            <w:r w:rsidRPr="00064EEE">
              <w:rPr>
                <w:lang w:val="en-AU"/>
              </w:rPr>
              <w:t xml:space="preserve"> differential CQI codeword 1</w:t>
            </w:r>
          </w:p>
        </w:tc>
        <w:tc>
          <w:tcPr>
            <w:tcW w:w="1960" w:type="dxa"/>
            <w:tcMar>
              <w:top w:w="0" w:type="dxa"/>
              <w:left w:w="108" w:type="dxa"/>
              <w:bottom w:w="0" w:type="dxa"/>
              <w:right w:w="108" w:type="dxa"/>
            </w:tcMar>
            <w:vAlign w:val="center"/>
          </w:tcPr>
          <w:p w14:paraId="1D67D2A4" w14:textId="77777777" w:rsidR="005D075D" w:rsidRPr="00A635A0" w:rsidRDefault="005D075D" w:rsidP="003D7D60">
            <w:pPr>
              <w:pStyle w:val="tac0"/>
              <w:rPr>
                <w:rFonts w:eastAsia="SimSun"/>
                <w:lang w:eastAsia="zh-CN"/>
              </w:rPr>
            </w:pPr>
            <w:r>
              <w:rPr>
                <w:rFonts w:eastAsia="SimSun" w:hint="eastAsia"/>
                <w:lang w:eastAsia="zh-CN"/>
              </w:rPr>
              <w:t>2</w:t>
            </w:r>
          </w:p>
        </w:tc>
        <w:tc>
          <w:tcPr>
            <w:tcW w:w="1754" w:type="dxa"/>
            <w:vAlign w:val="center"/>
          </w:tcPr>
          <w:p w14:paraId="33088F55" w14:textId="77777777" w:rsidR="005D075D" w:rsidRPr="00B152C6" w:rsidRDefault="005D075D" w:rsidP="003D7D60">
            <w:pPr>
              <w:pStyle w:val="tac0"/>
              <w:rPr>
                <w:rFonts w:eastAsia="SimSun"/>
                <w:lang w:eastAsia="zh-CN"/>
              </w:rPr>
            </w:pPr>
            <w:r>
              <w:rPr>
                <w:rFonts w:eastAsia="SimSun" w:hint="eastAsia"/>
                <w:lang w:eastAsia="zh-CN"/>
              </w:rPr>
              <w:t>2</w:t>
            </w:r>
          </w:p>
        </w:tc>
        <w:tc>
          <w:tcPr>
            <w:tcW w:w="2624" w:type="dxa"/>
            <w:tcMar>
              <w:top w:w="0" w:type="dxa"/>
              <w:left w:w="108" w:type="dxa"/>
              <w:bottom w:w="0" w:type="dxa"/>
              <w:right w:w="108" w:type="dxa"/>
            </w:tcMar>
            <w:vAlign w:val="center"/>
          </w:tcPr>
          <w:p w14:paraId="6A6F7ABB" w14:textId="77777777" w:rsidR="005D075D" w:rsidRPr="00064EEE" w:rsidRDefault="005D075D" w:rsidP="003D7D60">
            <w:pPr>
              <w:pStyle w:val="tac0"/>
            </w:pPr>
            <w:r>
              <w:rPr>
                <w:rFonts w:eastAsia="SimSun" w:hint="eastAsia"/>
                <w:lang w:eastAsia="zh-CN"/>
              </w:rPr>
              <w:t>2</w:t>
            </w:r>
          </w:p>
        </w:tc>
        <w:tc>
          <w:tcPr>
            <w:tcW w:w="2418" w:type="dxa"/>
            <w:vAlign w:val="center"/>
          </w:tcPr>
          <w:p w14:paraId="51C44361" w14:textId="77777777" w:rsidR="005D075D" w:rsidRDefault="005D075D" w:rsidP="003D7D60">
            <w:pPr>
              <w:pStyle w:val="tac0"/>
              <w:rPr>
                <w:rFonts w:eastAsia="SimSun"/>
                <w:lang w:eastAsia="zh-CN"/>
              </w:rPr>
            </w:pPr>
            <w:r>
              <w:rPr>
                <w:rFonts w:eastAsia="SimSun" w:hint="eastAsia"/>
                <w:lang w:eastAsia="zh-CN"/>
              </w:rPr>
              <w:t>2</w:t>
            </w:r>
          </w:p>
        </w:tc>
      </w:tr>
      <w:tr w:rsidR="005D075D" w:rsidRPr="00290CB4" w14:paraId="1AC81994" w14:textId="77777777" w:rsidTr="00BF140A">
        <w:trPr>
          <w:trHeight w:val="400"/>
          <w:jc w:val="center"/>
        </w:trPr>
        <w:tc>
          <w:tcPr>
            <w:tcW w:w="1047" w:type="dxa"/>
            <w:tcMar>
              <w:top w:w="0" w:type="dxa"/>
              <w:left w:w="108" w:type="dxa"/>
              <w:bottom w:w="0" w:type="dxa"/>
              <w:right w:w="108" w:type="dxa"/>
            </w:tcMar>
            <w:vAlign w:val="center"/>
          </w:tcPr>
          <w:p w14:paraId="1CFC03A5" w14:textId="77777777" w:rsidR="005D075D" w:rsidRPr="00064EEE" w:rsidRDefault="005D075D" w:rsidP="003D7D60">
            <w:pPr>
              <w:pStyle w:val="tac0"/>
              <w:rPr>
                <w:sz w:val="15"/>
                <w:szCs w:val="15"/>
              </w:rPr>
            </w:pPr>
            <w:r w:rsidRPr="00064EEE">
              <w:rPr>
                <w:lang w:val="en-AU"/>
              </w:rPr>
              <w:t xml:space="preserve">Position of the M selected </w:t>
            </w:r>
            <w:proofErr w:type="spellStart"/>
            <w:r w:rsidRPr="00064EEE">
              <w:rPr>
                <w:lang w:val="en-AU"/>
              </w:rPr>
              <w:t>subbands</w:t>
            </w:r>
            <w:proofErr w:type="spellEnd"/>
          </w:p>
        </w:tc>
        <w:tc>
          <w:tcPr>
            <w:tcW w:w="1960" w:type="dxa"/>
            <w:tcMar>
              <w:top w:w="0" w:type="dxa"/>
              <w:left w:w="108" w:type="dxa"/>
              <w:bottom w:w="0" w:type="dxa"/>
              <w:right w:w="108" w:type="dxa"/>
            </w:tcMar>
            <w:vAlign w:val="center"/>
          </w:tcPr>
          <w:p w14:paraId="0B24841F" w14:textId="77777777" w:rsidR="005D075D" w:rsidRPr="00064EEE" w:rsidRDefault="00000000" w:rsidP="003D7D60">
            <w:pPr>
              <w:pStyle w:val="tac0"/>
              <w:rPr>
                <w:sz w:val="15"/>
                <w:szCs w:val="15"/>
              </w:rPr>
            </w:pPr>
            <w:r>
              <w:rPr>
                <w:position w:val="-4"/>
              </w:rPr>
              <w:pict w14:anchorId="619616BA">
                <v:shape id="_x0000_i2532" type="#_x0000_t75" style="width:11.1pt;height:13.4pt">
                  <v:imagedata r:id="rId609" o:title=""/>
                </v:shape>
              </w:pict>
            </w:r>
          </w:p>
        </w:tc>
        <w:tc>
          <w:tcPr>
            <w:tcW w:w="1754" w:type="dxa"/>
            <w:vAlign w:val="center"/>
          </w:tcPr>
          <w:p w14:paraId="12ED4F10" w14:textId="77777777" w:rsidR="005D075D" w:rsidRDefault="00000000" w:rsidP="003D7D60">
            <w:pPr>
              <w:pStyle w:val="tac0"/>
              <w:rPr>
                <w:rFonts w:eastAsia="SimSun"/>
                <w:lang w:eastAsia="zh-CN"/>
              </w:rPr>
            </w:pPr>
            <w:r>
              <w:rPr>
                <w:position w:val="-4"/>
              </w:rPr>
              <w:pict w14:anchorId="55F2D228">
                <v:shape id="_x0000_i2533" type="#_x0000_t75" style="width:11.1pt;height:13.4pt">
                  <v:imagedata r:id="rId609" o:title=""/>
                </v:shape>
              </w:pict>
            </w:r>
          </w:p>
        </w:tc>
        <w:tc>
          <w:tcPr>
            <w:tcW w:w="2624" w:type="dxa"/>
            <w:tcMar>
              <w:top w:w="0" w:type="dxa"/>
              <w:left w:w="108" w:type="dxa"/>
              <w:bottom w:w="0" w:type="dxa"/>
              <w:right w:w="108" w:type="dxa"/>
            </w:tcMar>
            <w:vAlign w:val="center"/>
          </w:tcPr>
          <w:p w14:paraId="34FEDC53" w14:textId="77777777" w:rsidR="005D075D" w:rsidRPr="00064EEE" w:rsidRDefault="00000000" w:rsidP="003D7D60">
            <w:pPr>
              <w:pStyle w:val="tac0"/>
              <w:rPr>
                <w:sz w:val="15"/>
                <w:szCs w:val="15"/>
              </w:rPr>
            </w:pPr>
            <w:r>
              <w:rPr>
                <w:position w:val="-4"/>
              </w:rPr>
              <w:pict w14:anchorId="5F753AA5">
                <v:shape id="_x0000_i2534" type="#_x0000_t75" style="width:11.1pt;height:13.4pt">
                  <v:imagedata r:id="rId609" o:title=""/>
                </v:shape>
              </w:pict>
            </w:r>
          </w:p>
        </w:tc>
        <w:tc>
          <w:tcPr>
            <w:tcW w:w="2418" w:type="dxa"/>
            <w:vAlign w:val="center"/>
          </w:tcPr>
          <w:p w14:paraId="305728E1" w14:textId="77777777" w:rsidR="005D075D" w:rsidRDefault="00000000" w:rsidP="003D7D60">
            <w:pPr>
              <w:pStyle w:val="tac0"/>
            </w:pPr>
            <w:r>
              <w:rPr>
                <w:position w:val="-4"/>
              </w:rPr>
              <w:pict w14:anchorId="2F57BE49">
                <v:shape id="_x0000_i2535" type="#_x0000_t75" style="width:11.1pt;height:13.4pt">
                  <v:imagedata r:id="rId609" o:title=""/>
                </v:shape>
              </w:pict>
            </w:r>
          </w:p>
        </w:tc>
      </w:tr>
      <w:tr w:rsidR="005D075D" w:rsidRPr="00290CB4" w14:paraId="1809C7B4" w14:textId="77777777" w:rsidTr="00BF140A">
        <w:trPr>
          <w:trHeight w:val="387"/>
          <w:jc w:val="center"/>
        </w:trPr>
        <w:tc>
          <w:tcPr>
            <w:tcW w:w="1047" w:type="dxa"/>
            <w:tcMar>
              <w:top w:w="0" w:type="dxa"/>
              <w:left w:w="108" w:type="dxa"/>
              <w:bottom w:w="0" w:type="dxa"/>
              <w:right w:w="108" w:type="dxa"/>
            </w:tcMar>
            <w:vAlign w:val="center"/>
          </w:tcPr>
          <w:p w14:paraId="098A1471" w14:textId="77777777" w:rsidR="005D075D" w:rsidRPr="00087165" w:rsidRDefault="005D075D" w:rsidP="003D7D60">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,1-1</w:t>
            </w:r>
          </w:p>
        </w:tc>
        <w:tc>
          <w:tcPr>
            <w:tcW w:w="1960" w:type="dxa"/>
            <w:tcMar>
              <w:top w:w="0" w:type="dxa"/>
              <w:left w:w="108" w:type="dxa"/>
              <w:bottom w:w="0" w:type="dxa"/>
              <w:right w:w="108" w:type="dxa"/>
            </w:tcMar>
            <w:vAlign w:val="center"/>
          </w:tcPr>
          <w:p w14:paraId="113EE615" w14:textId="77777777" w:rsidR="005D075D" w:rsidRPr="00087165" w:rsidRDefault="00000000" w:rsidP="003D7D60">
            <w:pPr>
              <w:pStyle w:val="tac0"/>
              <w:rPr>
                <w:rFonts w:eastAsia="SimSun"/>
                <w:lang w:eastAsia="zh-CN"/>
              </w:rPr>
            </w:pPr>
            <w:r>
              <w:rPr>
                <w:position w:val="-14"/>
                <w:lang w:eastAsia="zh-CN"/>
              </w:rPr>
              <w:pict w14:anchorId="542BB10A">
                <v:shape id="_x0000_i2536" type="#_x0000_t75" style="width:84.9pt;height:19.4pt">
                  <v:imagedata r:id="rId539" o:title=""/>
                </v:shape>
              </w:pict>
            </w:r>
          </w:p>
        </w:tc>
        <w:tc>
          <w:tcPr>
            <w:tcW w:w="1754" w:type="dxa"/>
            <w:vAlign w:val="center"/>
          </w:tcPr>
          <w:p w14:paraId="350D5B7E" w14:textId="77777777" w:rsidR="005D075D" w:rsidRDefault="00000000" w:rsidP="003D7D60">
            <w:pPr>
              <w:pStyle w:val="tac0"/>
              <w:rPr>
                <w:rFonts w:eastAsia="SimSun"/>
                <w:lang w:eastAsia="zh-CN"/>
              </w:rPr>
            </w:pPr>
            <w:r>
              <w:rPr>
                <w:position w:val="-14"/>
                <w:lang w:eastAsia="zh-CN"/>
              </w:rPr>
              <w:pict w14:anchorId="2B33A127">
                <v:shape id="_x0000_i2537" type="#_x0000_t75" style="width:84.9pt;height:19.4pt">
                  <v:imagedata r:id="rId539" o:title=""/>
                </v:shape>
              </w:pict>
            </w:r>
          </w:p>
        </w:tc>
        <w:tc>
          <w:tcPr>
            <w:tcW w:w="2624" w:type="dxa"/>
            <w:tcMar>
              <w:top w:w="0" w:type="dxa"/>
              <w:left w:w="108" w:type="dxa"/>
              <w:bottom w:w="0" w:type="dxa"/>
              <w:right w:w="108" w:type="dxa"/>
            </w:tcMar>
            <w:vAlign w:val="center"/>
          </w:tcPr>
          <w:p w14:paraId="5C7BBC86" w14:textId="77777777" w:rsidR="005D075D" w:rsidRPr="00064EEE" w:rsidRDefault="00000000" w:rsidP="003D7D60">
            <w:pPr>
              <w:pStyle w:val="tac0"/>
            </w:pPr>
            <w:r>
              <w:rPr>
                <w:position w:val="-14"/>
                <w:lang w:eastAsia="zh-CN"/>
              </w:rPr>
              <w:pict w14:anchorId="76BA2ACF">
                <v:shape id="_x0000_i2538" type="#_x0000_t75" style="width:84.9pt;height:19.4pt">
                  <v:imagedata r:id="rId539" o:title=""/>
                </v:shape>
              </w:pict>
            </w:r>
          </w:p>
        </w:tc>
        <w:tc>
          <w:tcPr>
            <w:tcW w:w="2418" w:type="dxa"/>
            <w:vAlign w:val="center"/>
          </w:tcPr>
          <w:p w14:paraId="11FC5306" w14:textId="77777777" w:rsidR="005D075D" w:rsidRDefault="00000000" w:rsidP="003D7D60">
            <w:pPr>
              <w:pStyle w:val="tac0"/>
              <w:rPr>
                <w:rFonts w:eastAsia="SimSun"/>
                <w:lang w:eastAsia="zh-CN"/>
              </w:rPr>
            </w:pPr>
            <w:r>
              <w:rPr>
                <w:position w:val="-14"/>
                <w:lang w:eastAsia="zh-CN"/>
              </w:rPr>
              <w:pict w14:anchorId="5F0938A4">
                <v:shape id="_x0000_i2539" type="#_x0000_t75" style="width:84.9pt;height:19.4pt">
                  <v:imagedata r:id="rId539" o:title=""/>
                </v:shape>
              </w:pict>
            </w:r>
          </w:p>
        </w:tc>
      </w:tr>
      <w:tr w:rsidR="005D075D" w:rsidRPr="00290CB4" w14:paraId="76C2BAF3" w14:textId="77777777" w:rsidTr="00BF140A">
        <w:trPr>
          <w:trHeight w:val="374"/>
          <w:jc w:val="center"/>
        </w:trPr>
        <w:tc>
          <w:tcPr>
            <w:tcW w:w="1047" w:type="dxa"/>
            <w:tcMar>
              <w:top w:w="0" w:type="dxa"/>
              <w:left w:w="108" w:type="dxa"/>
              <w:bottom w:w="0" w:type="dxa"/>
              <w:right w:w="108" w:type="dxa"/>
            </w:tcMar>
            <w:vAlign w:val="center"/>
          </w:tcPr>
          <w:p w14:paraId="4A3EF28C" w14:textId="77777777" w:rsidR="005D075D" w:rsidRPr="00064EEE" w:rsidRDefault="005D075D" w:rsidP="003D7D60">
            <w:pPr>
              <w:pStyle w:val="tac0"/>
            </w:pPr>
            <w:r>
              <w:t xml:space="preserve">Wideband first PMI </w:t>
            </w:r>
            <w:r>
              <w:rPr>
                <w:iCs/>
              </w:rPr>
              <w:t>i</w:t>
            </w:r>
            <w:r>
              <w:t>1</w:t>
            </w:r>
            <w:r>
              <w:rPr>
                <w:lang w:eastAsia="zh-CN"/>
              </w:rPr>
              <w:t>,</w:t>
            </w:r>
            <w:r>
              <w:rPr>
                <w:rFonts w:eastAsia="SimSun" w:hint="eastAsia"/>
                <w:lang w:eastAsia="zh-CN"/>
              </w:rPr>
              <w:t>2-1</w:t>
            </w:r>
          </w:p>
        </w:tc>
        <w:tc>
          <w:tcPr>
            <w:tcW w:w="1960" w:type="dxa"/>
            <w:tcMar>
              <w:top w:w="0" w:type="dxa"/>
              <w:left w:w="108" w:type="dxa"/>
              <w:bottom w:w="0" w:type="dxa"/>
              <w:right w:w="108" w:type="dxa"/>
            </w:tcMar>
            <w:vAlign w:val="center"/>
          </w:tcPr>
          <w:p w14:paraId="6BEBBA80" w14:textId="77777777" w:rsidR="005D075D" w:rsidRPr="00087165" w:rsidRDefault="00000000" w:rsidP="003D7D60">
            <w:pPr>
              <w:pStyle w:val="tac0"/>
              <w:rPr>
                <w:rFonts w:eastAsia="SimSun"/>
                <w:lang w:eastAsia="zh-CN"/>
              </w:rPr>
            </w:pPr>
            <w:r>
              <w:rPr>
                <w:position w:val="-14"/>
                <w:lang w:eastAsia="zh-CN"/>
              </w:rPr>
              <w:pict w14:anchorId="7FCEC5B7">
                <v:shape id="_x0000_i2540" type="#_x0000_t75" style="width:87.25pt;height:19.4pt">
                  <v:imagedata r:id="rId540" o:title=""/>
                </v:shape>
              </w:pict>
            </w:r>
          </w:p>
        </w:tc>
        <w:tc>
          <w:tcPr>
            <w:tcW w:w="1754" w:type="dxa"/>
            <w:vAlign w:val="center"/>
          </w:tcPr>
          <w:p w14:paraId="4D5EB1F1" w14:textId="77777777" w:rsidR="005D075D" w:rsidRDefault="00000000" w:rsidP="003D7D60">
            <w:pPr>
              <w:pStyle w:val="tac0"/>
              <w:rPr>
                <w:rFonts w:eastAsia="SimSun"/>
                <w:lang w:eastAsia="zh-CN"/>
              </w:rPr>
            </w:pPr>
            <w:r>
              <w:rPr>
                <w:position w:val="-14"/>
                <w:lang w:eastAsia="zh-CN"/>
              </w:rPr>
              <w:pict w14:anchorId="3A83EB07">
                <v:shape id="_x0000_i2541" type="#_x0000_t75" style="width:87.25pt;height:19.4pt">
                  <v:imagedata r:id="rId540" o:title=""/>
                </v:shape>
              </w:pict>
            </w:r>
          </w:p>
        </w:tc>
        <w:tc>
          <w:tcPr>
            <w:tcW w:w="2624" w:type="dxa"/>
            <w:tcMar>
              <w:top w:w="0" w:type="dxa"/>
              <w:left w:w="108" w:type="dxa"/>
              <w:bottom w:w="0" w:type="dxa"/>
              <w:right w:w="108" w:type="dxa"/>
            </w:tcMar>
            <w:vAlign w:val="center"/>
          </w:tcPr>
          <w:p w14:paraId="44DD44B1" w14:textId="77777777" w:rsidR="005D075D" w:rsidRPr="00064EEE" w:rsidRDefault="00000000" w:rsidP="003D7D60">
            <w:pPr>
              <w:pStyle w:val="tac0"/>
            </w:pPr>
            <w:r>
              <w:rPr>
                <w:position w:val="-14"/>
                <w:lang w:eastAsia="zh-CN"/>
              </w:rPr>
              <w:pict w14:anchorId="71DC3498">
                <v:shape id="_x0000_i2542" type="#_x0000_t75" style="width:87.25pt;height:19.4pt">
                  <v:imagedata r:id="rId540" o:title=""/>
                </v:shape>
              </w:pict>
            </w:r>
          </w:p>
        </w:tc>
        <w:tc>
          <w:tcPr>
            <w:tcW w:w="2418" w:type="dxa"/>
            <w:vAlign w:val="center"/>
          </w:tcPr>
          <w:p w14:paraId="77A1017B" w14:textId="77777777" w:rsidR="005D075D" w:rsidRDefault="00000000" w:rsidP="003D7D60">
            <w:pPr>
              <w:pStyle w:val="tac0"/>
              <w:rPr>
                <w:rFonts w:eastAsia="SimSun"/>
                <w:lang w:eastAsia="zh-CN"/>
              </w:rPr>
            </w:pPr>
            <w:r>
              <w:rPr>
                <w:position w:val="-14"/>
                <w:lang w:eastAsia="zh-CN"/>
              </w:rPr>
              <w:pict w14:anchorId="27DAAF3F">
                <v:shape id="_x0000_i2543" type="#_x0000_t75" style="width:87.25pt;height:19.4pt">
                  <v:imagedata r:id="rId540" o:title=""/>
                </v:shape>
              </w:pict>
            </w:r>
          </w:p>
        </w:tc>
      </w:tr>
      <w:tr w:rsidR="005D075D" w:rsidRPr="00290CB4" w14:paraId="0225D8C9" w14:textId="77777777" w:rsidTr="00BF140A">
        <w:trPr>
          <w:trHeight w:val="206"/>
          <w:jc w:val="center"/>
        </w:trPr>
        <w:tc>
          <w:tcPr>
            <w:tcW w:w="1047" w:type="dxa"/>
            <w:tcMar>
              <w:top w:w="0" w:type="dxa"/>
              <w:left w:w="108" w:type="dxa"/>
              <w:bottom w:w="0" w:type="dxa"/>
              <w:right w:w="108" w:type="dxa"/>
            </w:tcMar>
            <w:vAlign w:val="center"/>
          </w:tcPr>
          <w:p w14:paraId="278AF271" w14:textId="77777777" w:rsidR="005D075D" w:rsidRPr="00BC371F" w:rsidRDefault="005D075D" w:rsidP="003D7D60">
            <w:pPr>
              <w:pStyle w:val="tac0"/>
              <w:rPr>
                <w:rFonts w:eastAsia="SimSun"/>
              </w:rPr>
            </w:pPr>
            <w:r>
              <w:t xml:space="preserve">Wideband first PMI </w:t>
            </w:r>
            <w:r>
              <w:rPr>
                <w:iCs/>
              </w:rPr>
              <w:t>i</w:t>
            </w:r>
            <w:r>
              <w:t>1</w:t>
            </w:r>
            <w:r>
              <w:rPr>
                <w:lang w:eastAsia="zh-CN"/>
              </w:rPr>
              <w:t>,</w:t>
            </w:r>
            <w:r>
              <w:rPr>
                <w:rFonts w:eastAsia="SimSun" w:hint="eastAsia"/>
                <w:lang w:eastAsia="zh-CN"/>
              </w:rPr>
              <w:t>1-</w:t>
            </w:r>
            <w:r>
              <w:rPr>
                <w:lang w:eastAsia="zh-CN"/>
              </w:rPr>
              <w:t>2</w:t>
            </w:r>
          </w:p>
        </w:tc>
        <w:tc>
          <w:tcPr>
            <w:tcW w:w="1960" w:type="dxa"/>
            <w:tcMar>
              <w:top w:w="0" w:type="dxa"/>
              <w:left w:w="108" w:type="dxa"/>
              <w:bottom w:w="0" w:type="dxa"/>
              <w:right w:w="108" w:type="dxa"/>
            </w:tcMar>
            <w:vAlign w:val="center"/>
          </w:tcPr>
          <w:p w14:paraId="18839DC3" w14:textId="77777777" w:rsidR="005D075D" w:rsidRDefault="005D075D" w:rsidP="003D7D60">
            <w:pPr>
              <w:pStyle w:val="tac0"/>
              <w:rPr>
                <w:rFonts w:eastAsia="SimSun"/>
                <w:lang w:eastAsia="zh-CN"/>
              </w:rPr>
            </w:pPr>
            <w:r>
              <w:rPr>
                <w:rFonts w:eastAsia="SimSun" w:hint="eastAsia"/>
                <w:lang w:eastAsia="zh-CN"/>
              </w:rPr>
              <w:t>0</w:t>
            </w:r>
          </w:p>
        </w:tc>
        <w:tc>
          <w:tcPr>
            <w:tcW w:w="1754" w:type="dxa"/>
            <w:vAlign w:val="center"/>
          </w:tcPr>
          <w:p w14:paraId="0C480AF9" w14:textId="77777777" w:rsidR="005D075D" w:rsidRDefault="005D075D" w:rsidP="003D7D60">
            <w:pPr>
              <w:pStyle w:val="tac0"/>
              <w:rPr>
                <w:rFonts w:eastAsia="SimSun"/>
                <w:lang w:eastAsia="zh-CN"/>
              </w:rPr>
            </w:pPr>
            <w:r>
              <w:rPr>
                <w:rFonts w:eastAsia="SimSun" w:hint="eastAsia"/>
                <w:lang w:eastAsia="zh-CN"/>
              </w:rPr>
              <w:t>0</w:t>
            </w:r>
          </w:p>
        </w:tc>
        <w:tc>
          <w:tcPr>
            <w:tcW w:w="2624" w:type="dxa"/>
            <w:tcMar>
              <w:top w:w="0" w:type="dxa"/>
              <w:left w:w="108" w:type="dxa"/>
              <w:bottom w:w="0" w:type="dxa"/>
              <w:right w:w="108" w:type="dxa"/>
            </w:tcMar>
            <w:vAlign w:val="center"/>
          </w:tcPr>
          <w:p w14:paraId="42D9B0B9" w14:textId="77777777" w:rsidR="005D075D" w:rsidRDefault="005D075D" w:rsidP="003D7D60">
            <w:pPr>
              <w:pStyle w:val="tac0"/>
              <w:rPr>
                <w:rFonts w:eastAsia="SimSun"/>
                <w:lang w:eastAsia="zh-CN"/>
              </w:rPr>
            </w:pPr>
            <w:r>
              <w:rPr>
                <w:rFonts w:eastAsia="SimSun" w:hint="eastAsia"/>
                <w:lang w:eastAsia="zh-CN"/>
              </w:rPr>
              <w:t>0</w:t>
            </w:r>
          </w:p>
        </w:tc>
        <w:tc>
          <w:tcPr>
            <w:tcW w:w="2418" w:type="dxa"/>
            <w:vAlign w:val="center"/>
          </w:tcPr>
          <w:p w14:paraId="345D80E0" w14:textId="77777777" w:rsidR="005D075D" w:rsidRDefault="005D075D" w:rsidP="003D7D60">
            <w:pPr>
              <w:pStyle w:val="tac0"/>
              <w:tabs>
                <w:tab w:val="left" w:pos="301"/>
                <w:tab w:val="center" w:pos="1106"/>
              </w:tabs>
              <w:rPr>
                <w:rFonts w:eastAsia="SimSun"/>
                <w:lang w:eastAsia="zh-CN"/>
              </w:rPr>
            </w:pPr>
            <w:r>
              <w:rPr>
                <w:rFonts w:eastAsia="SimSun" w:hint="eastAsia"/>
                <w:lang w:eastAsia="zh-CN"/>
              </w:rPr>
              <w:t>0</w:t>
            </w:r>
          </w:p>
        </w:tc>
      </w:tr>
      <w:tr w:rsidR="005D075D" w:rsidRPr="00290CB4" w14:paraId="4AB131DF" w14:textId="77777777" w:rsidTr="00BF140A">
        <w:trPr>
          <w:trHeight w:val="206"/>
          <w:jc w:val="center"/>
        </w:trPr>
        <w:tc>
          <w:tcPr>
            <w:tcW w:w="1047" w:type="dxa"/>
            <w:tcMar>
              <w:top w:w="0" w:type="dxa"/>
              <w:left w:w="108" w:type="dxa"/>
              <w:bottom w:w="0" w:type="dxa"/>
              <w:right w:w="108" w:type="dxa"/>
            </w:tcMar>
            <w:vAlign w:val="center"/>
          </w:tcPr>
          <w:p w14:paraId="00FA4E78" w14:textId="77777777" w:rsidR="005D075D" w:rsidRPr="00BC371F" w:rsidRDefault="005D075D" w:rsidP="003D7D60">
            <w:pPr>
              <w:pStyle w:val="tac0"/>
              <w:rPr>
                <w:rFonts w:eastAsia="SimSun"/>
              </w:rPr>
            </w:pPr>
            <w:r>
              <w:t xml:space="preserve">Wideband first PMI </w:t>
            </w:r>
            <w:r>
              <w:rPr>
                <w:iCs/>
              </w:rPr>
              <w:t>i</w:t>
            </w:r>
            <w:r>
              <w:t>1</w:t>
            </w:r>
            <w:r>
              <w:rPr>
                <w:lang w:eastAsia="zh-CN"/>
              </w:rPr>
              <w:t>,2</w:t>
            </w:r>
            <w:r>
              <w:rPr>
                <w:rFonts w:eastAsia="SimSun" w:hint="eastAsia"/>
                <w:lang w:eastAsia="zh-CN"/>
              </w:rPr>
              <w:t>-2</w:t>
            </w:r>
          </w:p>
        </w:tc>
        <w:tc>
          <w:tcPr>
            <w:tcW w:w="1960" w:type="dxa"/>
            <w:tcMar>
              <w:top w:w="0" w:type="dxa"/>
              <w:left w:w="108" w:type="dxa"/>
              <w:bottom w:w="0" w:type="dxa"/>
              <w:right w:w="108" w:type="dxa"/>
            </w:tcMar>
            <w:vAlign w:val="center"/>
          </w:tcPr>
          <w:p w14:paraId="1DA114F6" w14:textId="77777777" w:rsidR="005D075D" w:rsidRDefault="005D075D" w:rsidP="003D7D60">
            <w:pPr>
              <w:pStyle w:val="tac0"/>
              <w:rPr>
                <w:rFonts w:eastAsia="SimSun"/>
                <w:lang w:eastAsia="zh-CN"/>
              </w:rPr>
            </w:pPr>
            <w:r>
              <w:rPr>
                <w:rFonts w:eastAsia="SimSun" w:hint="eastAsia"/>
                <w:lang w:eastAsia="zh-CN"/>
              </w:rPr>
              <w:t>0</w:t>
            </w:r>
          </w:p>
        </w:tc>
        <w:tc>
          <w:tcPr>
            <w:tcW w:w="1754" w:type="dxa"/>
            <w:vAlign w:val="center"/>
          </w:tcPr>
          <w:p w14:paraId="47ADD0CA" w14:textId="77777777" w:rsidR="005D075D" w:rsidRDefault="005D075D" w:rsidP="003D7D60">
            <w:pPr>
              <w:pStyle w:val="tac0"/>
              <w:rPr>
                <w:rFonts w:eastAsia="SimSun"/>
                <w:lang w:eastAsia="zh-CN"/>
              </w:rPr>
            </w:pPr>
            <w:r>
              <w:rPr>
                <w:rFonts w:eastAsia="SimSun" w:hint="eastAsia"/>
                <w:lang w:eastAsia="zh-CN"/>
              </w:rPr>
              <w:t>0</w:t>
            </w:r>
          </w:p>
        </w:tc>
        <w:tc>
          <w:tcPr>
            <w:tcW w:w="2624" w:type="dxa"/>
            <w:tcMar>
              <w:top w:w="0" w:type="dxa"/>
              <w:left w:w="108" w:type="dxa"/>
              <w:bottom w:w="0" w:type="dxa"/>
              <w:right w:w="108" w:type="dxa"/>
            </w:tcMar>
            <w:vAlign w:val="center"/>
          </w:tcPr>
          <w:p w14:paraId="722FC19D" w14:textId="77777777" w:rsidR="005D075D" w:rsidRDefault="005D075D" w:rsidP="003D7D60">
            <w:pPr>
              <w:pStyle w:val="tac0"/>
              <w:rPr>
                <w:rFonts w:eastAsia="SimSun"/>
                <w:lang w:eastAsia="zh-CN"/>
              </w:rPr>
            </w:pPr>
            <w:r>
              <w:rPr>
                <w:rFonts w:eastAsia="SimSun" w:hint="eastAsia"/>
                <w:lang w:eastAsia="zh-CN"/>
              </w:rPr>
              <w:t>0</w:t>
            </w:r>
          </w:p>
        </w:tc>
        <w:tc>
          <w:tcPr>
            <w:tcW w:w="2418" w:type="dxa"/>
            <w:vAlign w:val="center"/>
          </w:tcPr>
          <w:p w14:paraId="2D239FAB" w14:textId="77777777" w:rsidR="005D075D" w:rsidRDefault="005D075D" w:rsidP="003D7D60">
            <w:pPr>
              <w:pStyle w:val="tac0"/>
              <w:tabs>
                <w:tab w:val="left" w:pos="301"/>
                <w:tab w:val="center" w:pos="1106"/>
              </w:tabs>
              <w:rPr>
                <w:rFonts w:eastAsia="SimSun"/>
                <w:lang w:eastAsia="zh-CN"/>
              </w:rPr>
            </w:pPr>
            <w:r>
              <w:rPr>
                <w:rFonts w:eastAsia="SimSun" w:hint="eastAsia"/>
                <w:lang w:eastAsia="zh-CN"/>
              </w:rPr>
              <w:t>0</w:t>
            </w:r>
          </w:p>
        </w:tc>
      </w:tr>
      <w:tr w:rsidR="005D075D" w:rsidRPr="00290CB4" w14:paraId="0478C56A" w14:textId="77777777" w:rsidTr="00BF140A">
        <w:trPr>
          <w:trHeight w:val="206"/>
          <w:jc w:val="center"/>
        </w:trPr>
        <w:tc>
          <w:tcPr>
            <w:tcW w:w="1047" w:type="dxa"/>
            <w:tcMar>
              <w:top w:w="0" w:type="dxa"/>
              <w:left w:w="108" w:type="dxa"/>
              <w:bottom w:w="0" w:type="dxa"/>
              <w:right w:w="108" w:type="dxa"/>
            </w:tcMar>
            <w:vAlign w:val="center"/>
          </w:tcPr>
          <w:p w14:paraId="0AD30E2F" w14:textId="77777777" w:rsidR="005D075D" w:rsidRPr="00BC371F" w:rsidRDefault="005D075D" w:rsidP="003D7D60">
            <w:pPr>
              <w:pStyle w:val="tac0"/>
              <w:rPr>
                <w:rFonts w:eastAsia="SimSun"/>
              </w:rPr>
            </w:pPr>
            <w:r>
              <w:t xml:space="preserve">Wideband first PMI </w:t>
            </w:r>
            <w:r>
              <w:rPr>
                <w:iCs/>
              </w:rPr>
              <w:t>i</w:t>
            </w:r>
            <w:r>
              <w:t>1</w:t>
            </w:r>
            <w:r>
              <w:rPr>
                <w:lang w:eastAsia="zh-CN"/>
              </w:rPr>
              <w:t>,</w:t>
            </w:r>
            <w:r>
              <w:rPr>
                <w:rFonts w:eastAsia="SimSun" w:hint="eastAsia"/>
                <w:lang w:eastAsia="zh-CN"/>
              </w:rPr>
              <w:t>p-</w:t>
            </w:r>
            <w:r>
              <w:rPr>
                <w:lang w:eastAsia="zh-CN"/>
              </w:rPr>
              <w:t>2</w:t>
            </w:r>
          </w:p>
        </w:tc>
        <w:tc>
          <w:tcPr>
            <w:tcW w:w="1960" w:type="dxa"/>
            <w:tcMar>
              <w:top w:w="0" w:type="dxa"/>
              <w:left w:w="108" w:type="dxa"/>
              <w:bottom w:w="0" w:type="dxa"/>
              <w:right w:w="108" w:type="dxa"/>
            </w:tcMar>
            <w:vAlign w:val="center"/>
          </w:tcPr>
          <w:p w14:paraId="5DD3D034" w14:textId="77777777" w:rsidR="005D075D" w:rsidRDefault="005D075D" w:rsidP="003D7D60">
            <w:pPr>
              <w:pStyle w:val="tac0"/>
              <w:rPr>
                <w:rFonts w:eastAsia="SimSun"/>
                <w:lang w:eastAsia="zh-CN"/>
              </w:rPr>
            </w:pPr>
            <w:r>
              <w:rPr>
                <w:rFonts w:eastAsia="SimSun" w:hint="eastAsia"/>
                <w:lang w:eastAsia="zh-CN"/>
              </w:rPr>
              <w:t>0</w:t>
            </w:r>
          </w:p>
        </w:tc>
        <w:tc>
          <w:tcPr>
            <w:tcW w:w="1754" w:type="dxa"/>
            <w:vAlign w:val="center"/>
          </w:tcPr>
          <w:p w14:paraId="21E73E66" w14:textId="77777777" w:rsidR="005D075D" w:rsidRDefault="005D075D" w:rsidP="003D7D60">
            <w:pPr>
              <w:pStyle w:val="tac0"/>
              <w:rPr>
                <w:rFonts w:eastAsia="SimSun"/>
                <w:lang w:eastAsia="zh-CN"/>
              </w:rPr>
            </w:pPr>
            <w:r>
              <w:rPr>
                <w:rFonts w:eastAsia="SimSun" w:hint="eastAsia"/>
                <w:lang w:eastAsia="zh-CN"/>
              </w:rPr>
              <w:t>0</w:t>
            </w:r>
          </w:p>
        </w:tc>
        <w:tc>
          <w:tcPr>
            <w:tcW w:w="2624" w:type="dxa"/>
            <w:tcMar>
              <w:top w:w="0" w:type="dxa"/>
              <w:left w:w="108" w:type="dxa"/>
              <w:bottom w:w="0" w:type="dxa"/>
              <w:right w:w="108" w:type="dxa"/>
            </w:tcMar>
            <w:vAlign w:val="center"/>
          </w:tcPr>
          <w:p w14:paraId="3F518AEC" w14:textId="77777777" w:rsidR="005D075D" w:rsidRDefault="005D075D" w:rsidP="003D7D60">
            <w:pPr>
              <w:pStyle w:val="tac0"/>
              <w:rPr>
                <w:rFonts w:eastAsia="SimSun"/>
                <w:lang w:eastAsia="zh-CN"/>
              </w:rPr>
            </w:pPr>
            <w:r>
              <w:rPr>
                <w:rFonts w:eastAsia="SimSun" w:hint="eastAsia"/>
                <w:lang w:eastAsia="zh-CN"/>
              </w:rPr>
              <w:t>0</w:t>
            </w:r>
          </w:p>
        </w:tc>
        <w:tc>
          <w:tcPr>
            <w:tcW w:w="2418" w:type="dxa"/>
            <w:vAlign w:val="center"/>
          </w:tcPr>
          <w:p w14:paraId="364B5E98" w14:textId="77777777" w:rsidR="005D075D" w:rsidRDefault="005D075D" w:rsidP="003D7D60">
            <w:pPr>
              <w:pStyle w:val="tac0"/>
              <w:tabs>
                <w:tab w:val="left" w:pos="301"/>
                <w:tab w:val="center" w:pos="1106"/>
              </w:tabs>
              <w:rPr>
                <w:rFonts w:eastAsia="SimSun"/>
                <w:lang w:eastAsia="zh-CN"/>
              </w:rPr>
            </w:pPr>
            <w:r>
              <w:rPr>
                <w:rFonts w:eastAsia="SimSun" w:hint="eastAsia"/>
                <w:lang w:eastAsia="zh-CN"/>
              </w:rPr>
              <w:t>0</w:t>
            </w:r>
          </w:p>
        </w:tc>
      </w:tr>
      <w:tr w:rsidR="005D075D" w:rsidRPr="00290CB4" w14:paraId="085D2551" w14:textId="77777777" w:rsidTr="00BF140A">
        <w:trPr>
          <w:trHeight w:val="206"/>
          <w:jc w:val="center"/>
        </w:trPr>
        <w:tc>
          <w:tcPr>
            <w:tcW w:w="1047" w:type="dxa"/>
            <w:tcMar>
              <w:top w:w="0" w:type="dxa"/>
              <w:left w:w="108" w:type="dxa"/>
              <w:bottom w:w="0" w:type="dxa"/>
              <w:right w:w="108" w:type="dxa"/>
            </w:tcMar>
            <w:vAlign w:val="center"/>
          </w:tcPr>
          <w:p w14:paraId="283A1EF8" w14:textId="77777777" w:rsidR="005D075D" w:rsidRPr="00064EEE" w:rsidRDefault="005D075D" w:rsidP="003D7D60">
            <w:pPr>
              <w:pStyle w:val="tac0"/>
            </w:pPr>
            <w:r w:rsidRPr="00E54724">
              <w:t>Wideband second PMI i2</w:t>
            </w:r>
          </w:p>
        </w:tc>
        <w:tc>
          <w:tcPr>
            <w:tcW w:w="1960" w:type="dxa"/>
            <w:tcMar>
              <w:top w:w="0" w:type="dxa"/>
              <w:left w:w="108" w:type="dxa"/>
              <w:bottom w:w="0" w:type="dxa"/>
              <w:right w:w="108" w:type="dxa"/>
            </w:tcMar>
            <w:vAlign w:val="center"/>
          </w:tcPr>
          <w:p w14:paraId="58C2D10E" w14:textId="77777777" w:rsidR="005D075D" w:rsidRPr="001A773E" w:rsidRDefault="005D075D" w:rsidP="003D7D60">
            <w:pPr>
              <w:pStyle w:val="tac0"/>
              <w:rPr>
                <w:rFonts w:eastAsia="SimSun"/>
                <w:lang w:eastAsia="zh-CN"/>
              </w:rPr>
            </w:pPr>
            <w:r>
              <w:rPr>
                <w:rFonts w:eastAsia="SimSun" w:hint="eastAsia"/>
                <w:lang w:eastAsia="zh-CN"/>
              </w:rPr>
              <w:t>0</w:t>
            </w:r>
          </w:p>
        </w:tc>
        <w:tc>
          <w:tcPr>
            <w:tcW w:w="1754" w:type="dxa"/>
            <w:vAlign w:val="center"/>
          </w:tcPr>
          <w:p w14:paraId="44DAF26F" w14:textId="77777777" w:rsidR="005D075D" w:rsidRDefault="005D075D" w:rsidP="003D7D60">
            <w:pPr>
              <w:pStyle w:val="tac0"/>
              <w:rPr>
                <w:rFonts w:eastAsia="SimSun"/>
                <w:lang w:eastAsia="zh-CN"/>
              </w:rPr>
            </w:pPr>
            <w:r>
              <w:rPr>
                <w:rFonts w:eastAsia="SimSun" w:hint="eastAsia"/>
                <w:lang w:eastAsia="zh-CN"/>
              </w:rPr>
              <w:t>0</w:t>
            </w:r>
          </w:p>
        </w:tc>
        <w:tc>
          <w:tcPr>
            <w:tcW w:w="2624" w:type="dxa"/>
            <w:tcMar>
              <w:top w:w="0" w:type="dxa"/>
              <w:left w:w="108" w:type="dxa"/>
              <w:bottom w:w="0" w:type="dxa"/>
              <w:right w:w="108" w:type="dxa"/>
            </w:tcMar>
            <w:vAlign w:val="center"/>
          </w:tcPr>
          <w:p w14:paraId="1E9358D4" w14:textId="77777777" w:rsidR="005D075D" w:rsidRPr="00064EEE" w:rsidRDefault="005D075D" w:rsidP="003D7D60">
            <w:pPr>
              <w:pStyle w:val="tac0"/>
            </w:pPr>
            <w:r>
              <w:rPr>
                <w:rFonts w:eastAsia="SimSun" w:hint="eastAsia"/>
                <w:lang w:eastAsia="zh-CN"/>
              </w:rPr>
              <w:t>0</w:t>
            </w:r>
          </w:p>
        </w:tc>
        <w:tc>
          <w:tcPr>
            <w:tcW w:w="2418" w:type="dxa"/>
            <w:vAlign w:val="center"/>
          </w:tcPr>
          <w:p w14:paraId="15C381F4" w14:textId="77777777" w:rsidR="005D075D" w:rsidRPr="00311B94" w:rsidRDefault="005D075D" w:rsidP="003D7D60">
            <w:pPr>
              <w:pStyle w:val="tac0"/>
              <w:tabs>
                <w:tab w:val="left" w:pos="301"/>
                <w:tab w:val="center" w:pos="1106"/>
              </w:tabs>
              <w:rPr>
                <w:lang w:eastAsia="zh-CN"/>
              </w:rPr>
            </w:pPr>
            <w:r>
              <w:rPr>
                <w:rFonts w:eastAsia="SimSun" w:hint="eastAsia"/>
                <w:lang w:eastAsia="zh-CN"/>
              </w:rPr>
              <w:t>0</w:t>
            </w:r>
          </w:p>
        </w:tc>
      </w:tr>
      <w:tr w:rsidR="005D075D" w:rsidRPr="00290CB4" w14:paraId="343FFD07" w14:textId="77777777" w:rsidTr="00BF140A">
        <w:trPr>
          <w:trHeight w:val="140"/>
          <w:jc w:val="center"/>
        </w:trPr>
        <w:tc>
          <w:tcPr>
            <w:tcW w:w="1047" w:type="dxa"/>
            <w:tcMar>
              <w:top w:w="0" w:type="dxa"/>
              <w:left w:w="108" w:type="dxa"/>
              <w:bottom w:w="0" w:type="dxa"/>
              <w:right w:w="108" w:type="dxa"/>
            </w:tcMar>
            <w:vAlign w:val="center"/>
          </w:tcPr>
          <w:p w14:paraId="786D4653" w14:textId="77777777" w:rsidR="005D075D" w:rsidRPr="00064EEE" w:rsidRDefault="005D075D" w:rsidP="003D7D60">
            <w:pPr>
              <w:pStyle w:val="tac0"/>
            </w:pPr>
            <w:proofErr w:type="spellStart"/>
            <w:r w:rsidRPr="00064EEE">
              <w:t>Subband</w:t>
            </w:r>
            <w:proofErr w:type="spellEnd"/>
            <w:r w:rsidRPr="00064EEE">
              <w:t xml:space="preserve"> second PMI </w:t>
            </w:r>
            <w:r w:rsidRPr="00064EEE">
              <w:rPr>
                <w:iCs/>
              </w:rPr>
              <w:t>i</w:t>
            </w:r>
            <w:r w:rsidRPr="00064EEE">
              <w:t>2</w:t>
            </w:r>
          </w:p>
        </w:tc>
        <w:tc>
          <w:tcPr>
            <w:tcW w:w="1960" w:type="dxa"/>
            <w:tcMar>
              <w:top w:w="0" w:type="dxa"/>
              <w:left w:w="108" w:type="dxa"/>
              <w:bottom w:w="0" w:type="dxa"/>
              <w:right w:w="108" w:type="dxa"/>
            </w:tcMar>
            <w:vAlign w:val="center"/>
          </w:tcPr>
          <w:p w14:paraId="132FDD4F" w14:textId="77777777" w:rsidR="005D075D" w:rsidRPr="001A773E" w:rsidRDefault="005D075D" w:rsidP="003D7D60">
            <w:pPr>
              <w:pStyle w:val="tac0"/>
              <w:rPr>
                <w:rFonts w:eastAsia="SimSun"/>
                <w:lang w:eastAsia="zh-CN"/>
              </w:rPr>
            </w:pPr>
            <w:r>
              <w:rPr>
                <w:rFonts w:eastAsia="SimSun" w:hint="eastAsia"/>
                <w:lang w:eastAsia="zh-CN"/>
              </w:rPr>
              <w:t>0</w:t>
            </w:r>
          </w:p>
        </w:tc>
        <w:tc>
          <w:tcPr>
            <w:tcW w:w="1754" w:type="dxa"/>
            <w:vAlign w:val="center"/>
          </w:tcPr>
          <w:p w14:paraId="2E49DC9E" w14:textId="77777777" w:rsidR="005D075D" w:rsidRDefault="005D075D" w:rsidP="003D7D60">
            <w:pPr>
              <w:pStyle w:val="tac0"/>
              <w:rPr>
                <w:rFonts w:eastAsia="SimSun"/>
                <w:lang w:eastAsia="zh-CN"/>
              </w:rPr>
            </w:pPr>
            <w:r>
              <w:rPr>
                <w:rFonts w:eastAsia="SimSun" w:hint="eastAsia"/>
                <w:lang w:eastAsia="zh-CN"/>
              </w:rPr>
              <w:t>0</w:t>
            </w:r>
          </w:p>
        </w:tc>
        <w:tc>
          <w:tcPr>
            <w:tcW w:w="2624" w:type="dxa"/>
            <w:tcMar>
              <w:top w:w="0" w:type="dxa"/>
              <w:left w:w="108" w:type="dxa"/>
              <w:bottom w:w="0" w:type="dxa"/>
              <w:right w:w="108" w:type="dxa"/>
            </w:tcMar>
            <w:vAlign w:val="center"/>
          </w:tcPr>
          <w:p w14:paraId="62A166B9" w14:textId="77777777" w:rsidR="005D075D" w:rsidRPr="00064EEE" w:rsidRDefault="005D075D" w:rsidP="003D7D60">
            <w:pPr>
              <w:pStyle w:val="tac0"/>
            </w:pPr>
            <w:r>
              <w:rPr>
                <w:rFonts w:eastAsia="SimSun" w:hint="eastAsia"/>
                <w:lang w:eastAsia="zh-CN"/>
              </w:rPr>
              <w:t>0</w:t>
            </w:r>
          </w:p>
        </w:tc>
        <w:tc>
          <w:tcPr>
            <w:tcW w:w="2418" w:type="dxa"/>
            <w:vAlign w:val="center"/>
          </w:tcPr>
          <w:p w14:paraId="64EEB26D" w14:textId="77777777" w:rsidR="005D075D" w:rsidRDefault="005D075D" w:rsidP="003D7D60">
            <w:pPr>
              <w:pStyle w:val="tac0"/>
              <w:rPr>
                <w:rFonts w:eastAsia="SimSun"/>
                <w:lang w:eastAsia="zh-CN"/>
              </w:rPr>
            </w:pPr>
            <w:r>
              <w:rPr>
                <w:rFonts w:eastAsia="SimSun" w:hint="eastAsia"/>
                <w:lang w:eastAsia="zh-CN"/>
              </w:rPr>
              <w:t>0</w:t>
            </w:r>
          </w:p>
        </w:tc>
      </w:tr>
      <w:bookmarkEnd w:id="679"/>
    </w:tbl>
    <w:p w14:paraId="15DAD1EF" w14:textId="77777777" w:rsidR="005D075D" w:rsidRDefault="005D075D" w:rsidP="005D075D">
      <w:pPr>
        <w:rPr>
          <w:lang w:eastAsia="zh-CN"/>
        </w:rPr>
      </w:pPr>
    </w:p>
    <w:p w14:paraId="06B46FE1" w14:textId="77FEE8C1" w:rsidR="005D075D" w:rsidRPr="00C13226" w:rsidRDefault="005D075D" w:rsidP="005D075D">
      <w:pPr>
        <w:rPr>
          <w:lang w:val="en-US" w:eastAsia="zh-CN"/>
        </w:rPr>
      </w:pPr>
      <w:r>
        <w:t>Table 5.2.2.6.</w:t>
      </w:r>
      <w:r>
        <w:rPr>
          <w:rFonts w:hint="eastAsia"/>
          <w:lang w:eastAsia="zh-CN"/>
        </w:rPr>
        <w:t>3</w:t>
      </w:r>
      <w:r>
        <w:t>-</w:t>
      </w:r>
      <w:r>
        <w:rPr>
          <w:rFonts w:hint="eastAsia"/>
          <w:lang w:eastAsia="zh-CN"/>
        </w:rPr>
        <w:t xml:space="preserve">2J </w:t>
      </w:r>
      <w:r>
        <w:t>show</w:t>
      </w:r>
      <w:r>
        <w:rPr>
          <w:rFonts w:hint="eastAsia"/>
          <w:lang w:eastAsia="zh-CN"/>
        </w:rPr>
        <w:t>s</w:t>
      </w:r>
      <w:r>
        <w:t xml:space="preserve"> the fields</w:t>
      </w:r>
      <w:r w:rsidRPr="00254C5C">
        <w:t xml:space="preserve"> </w:t>
      </w:r>
      <w:r>
        <w:t xml:space="preserve">and the corresponding bit widths for i1 for UE selected </w:t>
      </w:r>
      <w:proofErr w:type="spellStart"/>
      <w:r>
        <w:t>subband</w:t>
      </w:r>
      <w:proofErr w:type="spellEnd"/>
      <w:r>
        <w:t xml:space="preserve"> CQI reports for PDSCH transmissions associated with transmission mode 9</w:t>
      </w:r>
      <w:r>
        <w:rPr>
          <w:rFonts w:hint="eastAsia"/>
          <w:lang w:eastAsia="zh-CN"/>
        </w:rPr>
        <w:t xml:space="preserve">/10 </w:t>
      </w:r>
      <w:r w:rsidRPr="0007501B">
        <w:t xml:space="preserve">configured </w:t>
      </w:r>
      <w:r w:rsidRPr="0007501B">
        <w:rPr>
          <w:rFonts w:hint="eastAsia"/>
        </w:rPr>
        <w:t xml:space="preserve">with </w:t>
      </w:r>
      <w:r>
        <w:t xml:space="preserve">higher layer </w:t>
      </w:r>
      <w:r w:rsidRPr="0095051D">
        <w:rPr>
          <w:rFonts w:hint="eastAsia"/>
        </w:rPr>
        <w:t xml:space="preserve">parameter </w:t>
      </w:r>
      <w:proofErr w:type="spellStart"/>
      <w:r w:rsidRPr="00077D26">
        <w:rPr>
          <w:i/>
        </w:rPr>
        <w:t>eMIMO</w:t>
      </w:r>
      <w:proofErr w:type="spellEnd"/>
      <w:r w:rsidRPr="00077D26">
        <w:rPr>
          <w:i/>
        </w:rPr>
        <w:t>-Type</w:t>
      </w:r>
      <w:r w:rsidRPr="00AE3AC7">
        <w:rPr>
          <w:rFonts w:hint="eastAsia"/>
          <w:lang w:eastAsia="zh-CN"/>
        </w:rPr>
        <w:t xml:space="preserve"> and</w:t>
      </w:r>
      <w:r w:rsidRPr="00AE3AC7">
        <w:t xml:space="preserve"> </w:t>
      </w:r>
      <w:r w:rsidRPr="00077D26">
        <w:rPr>
          <w:i/>
        </w:rPr>
        <w:t>eMIMO-Type</w:t>
      </w:r>
      <w:r>
        <w:rPr>
          <w:rFonts w:hint="eastAsia"/>
          <w:i/>
          <w:lang w:eastAsia="zh-CN"/>
        </w:rPr>
        <w:t>2</w:t>
      </w:r>
      <w:r>
        <w:t xml:space="preserve">, and </w:t>
      </w:r>
      <w:proofErr w:type="spellStart"/>
      <w:r w:rsidRPr="00077D26">
        <w:rPr>
          <w:i/>
        </w:rPr>
        <w:t>eMIMO</w:t>
      </w:r>
      <w:proofErr w:type="spellEnd"/>
      <w:r w:rsidRPr="00077D26">
        <w:rPr>
          <w:i/>
        </w:rPr>
        <w:t>-Type</w:t>
      </w:r>
      <w:r>
        <w:t xml:space="preserve"> is set to </w:t>
      </w:r>
      <w:r w:rsidR="00B614CB">
        <w:t>'</w:t>
      </w:r>
      <w:r>
        <w:t>CLASS A</w:t>
      </w:r>
      <w:r w:rsidR="00B614CB">
        <w:t>'</w:t>
      </w:r>
      <w:r>
        <w:rPr>
          <w:rFonts w:hint="eastAsia"/>
          <w:lang w:eastAsia="zh-CN"/>
        </w:rPr>
        <w:t xml:space="preserve"> with</w:t>
      </w:r>
      <w:r>
        <w:rPr>
          <w:lang w:eastAsia="zh-CN"/>
        </w:rPr>
        <w:t xml:space="preserve"> </w:t>
      </w:r>
      <w:r w:rsidRPr="0007501B">
        <w:rPr>
          <w:rFonts w:hint="eastAsia"/>
          <w:lang w:eastAsia="zh-CN"/>
        </w:rPr>
        <w:t>8</w:t>
      </w:r>
      <w:r w:rsidRPr="0007501B">
        <w:rPr>
          <w:rFonts w:hint="eastAsia"/>
        </w:rPr>
        <w:t>/</w:t>
      </w:r>
      <w:r w:rsidRPr="0007501B">
        <w:rPr>
          <w:rFonts w:hint="eastAsia"/>
          <w:lang w:eastAsia="zh-CN"/>
        </w:rPr>
        <w:t>12</w:t>
      </w:r>
      <w:r w:rsidRPr="0007501B">
        <w:rPr>
          <w:rFonts w:hint="eastAsia"/>
        </w:rPr>
        <w:t>/</w:t>
      </w:r>
      <w:r w:rsidRPr="0007501B">
        <w:rPr>
          <w:rFonts w:hint="eastAsia"/>
          <w:lang w:eastAsia="zh-CN"/>
        </w:rPr>
        <w:t>16</w:t>
      </w:r>
      <w:r>
        <w:rPr>
          <w:rFonts w:hint="eastAsia"/>
          <w:lang w:eastAsia="zh-CN"/>
        </w:rPr>
        <w:t>/20/24/28/32</w:t>
      </w:r>
      <w:r w:rsidRPr="0007501B">
        <w:rPr>
          <w:rFonts w:hint="eastAsia"/>
        </w:rPr>
        <w:t xml:space="preserve"> antenna ports</w:t>
      </w:r>
      <w:r w:rsidRPr="0007501B">
        <w:rPr>
          <w:lang w:eastAsia="zh-CN"/>
        </w:rPr>
        <w:t xml:space="preserve"> </w:t>
      </w:r>
      <w:r>
        <w:rPr>
          <w:lang w:eastAsia="zh-CN"/>
        </w:rPr>
        <w:t>and</w:t>
      </w:r>
      <w:r>
        <w:rPr>
          <w:rFonts w:hint="eastAsia"/>
          <w:lang w:eastAsia="zh-CN"/>
        </w:rPr>
        <w:t xml:space="preserve"> </w:t>
      </w:r>
      <w:r w:rsidRPr="00077D26">
        <w:rPr>
          <w:i/>
        </w:rPr>
        <w:t>eMIMO-Type</w:t>
      </w:r>
      <w:r w:rsidRPr="00405653">
        <w:rPr>
          <w:rFonts w:hint="eastAsia"/>
          <w:i/>
          <w:lang w:eastAsia="zh-CN"/>
        </w:rPr>
        <w:t>2</w:t>
      </w:r>
      <w:r>
        <w:t xml:space="preserve"> is set to </w:t>
      </w:r>
      <w:r w:rsidR="00B614CB">
        <w:t>'</w:t>
      </w:r>
      <w:r>
        <w:t xml:space="preserve">CLASS </w:t>
      </w:r>
      <w:r>
        <w:rPr>
          <w:rFonts w:hint="eastAsia"/>
          <w:lang w:eastAsia="zh-CN"/>
        </w:rPr>
        <w:t>B</w:t>
      </w:r>
      <w:r w:rsidR="00B614CB">
        <w:t>'</w:t>
      </w:r>
      <w:r>
        <w:rPr>
          <w:rFonts w:cs="Arial" w:hint="eastAsia"/>
          <w:lang w:eastAsia="zh-CN"/>
        </w:rPr>
        <w:t>, where i1</w:t>
      </w:r>
      <w:r>
        <w:rPr>
          <w:rFonts w:cs="Arial"/>
          <w:lang w:eastAsia="zh-CN"/>
        </w:rPr>
        <w:t xml:space="preserve"> </w:t>
      </w:r>
      <w:r>
        <w:rPr>
          <w:rFonts w:cs="Arial" w:hint="eastAsia"/>
          <w:lang w:eastAsia="zh-CN"/>
        </w:rPr>
        <w:t xml:space="preserve">is </w:t>
      </w:r>
      <w:r>
        <w:rPr>
          <w:rFonts w:cs="Arial"/>
          <w:lang w:eastAsia="zh-CN"/>
        </w:rPr>
        <w:t xml:space="preserve">associated with </w:t>
      </w:r>
      <w:r>
        <w:rPr>
          <w:rFonts w:cs="Arial" w:hint="eastAsia"/>
          <w:lang w:eastAsia="zh-CN"/>
        </w:rPr>
        <w:t>Class A</w:t>
      </w:r>
      <w:r>
        <w:rPr>
          <w:lang w:val="en-US" w:eastAsia="zh-CN"/>
        </w:rPr>
        <w:t>.</w:t>
      </w:r>
    </w:p>
    <w:p w14:paraId="5334CB1A" w14:textId="2F835EBC" w:rsidR="005D075D" w:rsidRPr="00D86F04" w:rsidRDefault="005D075D" w:rsidP="005D075D">
      <w:pPr>
        <w:pStyle w:val="TH"/>
        <w:ind w:firstLineChars="50" w:firstLine="100"/>
        <w:rPr>
          <w:lang w:eastAsia="zh-CN"/>
        </w:rPr>
      </w:pPr>
      <w:r>
        <w:t>Table 5.2.2.6</w:t>
      </w:r>
      <w:r>
        <w:rPr>
          <w:lang w:eastAsia="zh-CN"/>
        </w:rPr>
        <w:t>.3</w:t>
      </w:r>
      <w:r>
        <w:t>-</w:t>
      </w:r>
      <w:r>
        <w:rPr>
          <w:lang w:eastAsia="zh-CN"/>
        </w:rPr>
        <w:t>2</w:t>
      </w:r>
      <w:r>
        <w:rPr>
          <w:rFonts w:hint="eastAsia"/>
          <w:lang w:eastAsia="zh-CN"/>
        </w:rPr>
        <w:t>J</w:t>
      </w:r>
      <w:r w:rsidRPr="00E0039F">
        <w:t xml:space="preserve">: </w:t>
      </w:r>
      <w:r>
        <w:rPr>
          <w:rFonts w:hint="eastAsia"/>
          <w:lang w:eastAsia="zh-CN"/>
        </w:rPr>
        <w:t>F</w:t>
      </w:r>
      <w:r w:rsidRPr="00974FB6">
        <w:t xml:space="preserve">ields for </w:t>
      </w:r>
      <w:r>
        <w:rPr>
          <w:rFonts w:hint="eastAsia"/>
          <w:lang w:eastAsia="zh-CN"/>
        </w:rPr>
        <w:t xml:space="preserve">i1 </w:t>
      </w:r>
      <w:r>
        <w:t>feedback</w:t>
      </w:r>
      <w:r>
        <w:rPr>
          <w:rFonts w:hint="eastAsia"/>
          <w:lang w:eastAsia="zh-CN"/>
        </w:rPr>
        <w:t xml:space="preserve"> </w:t>
      </w:r>
      <w:r w:rsidRPr="00E0039F">
        <w:t xml:space="preserve">(transmission mode </w:t>
      </w:r>
      <w:r>
        <w:rPr>
          <w:rFonts w:hint="eastAsia"/>
          <w:lang w:eastAsia="zh-CN"/>
        </w:rPr>
        <w:t>9/10</w:t>
      </w:r>
      <w:r w:rsidRPr="00E0039F">
        <w:rPr>
          <w:lang w:eastAsia="zh-CN"/>
        </w:rPr>
        <w:t xml:space="preserve"> </w:t>
      </w:r>
      <w:r w:rsidRPr="00E0039F">
        <w:t xml:space="preserve">configured with </w:t>
      </w:r>
      <w:r>
        <w:t xml:space="preserve">higher layer </w:t>
      </w:r>
      <w:r w:rsidRPr="0095051D">
        <w:rPr>
          <w:rFonts w:hint="eastAsia"/>
        </w:rPr>
        <w:t xml:space="preserve">parameter </w:t>
      </w:r>
      <w:proofErr w:type="spellStart"/>
      <w:r w:rsidRPr="00077D26">
        <w:rPr>
          <w:i/>
        </w:rPr>
        <w:t>eMIMO</w:t>
      </w:r>
      <w:proofErr w:type="spellEnd"/>
      <w:r w:rsidRPr="00077D26">
        <w:rPr>
          <w:i/>
        </w:rPr>
        <w:t>-Type</w:t>
      </w:r>
      <w:r w:rsidRPr="003B2DA3">
        <w:rPr>
          <w:rFonts w:hint="eastAsia"/>
          <w:lang w:eastAsia="zh-CN"/>
        </w:rPr>
        <w:t xml:space="preserve"> and </w:t>
      </w:r>
      <w:r w:rsidRPr="00077D26">
        <w:rPr>
          <w:i/>
        </w:rPr>
        <w:t>eMIMO-Type</w:t>
      </w:r>
      <w:r>
        <w:rPr>
          <w:rFonts w:hint="eastAsia"/>
          <w:i/>
          <w:lang w:eastAsia="zh-CN"/>
        </w:rPr>
        <w:t>2</w:t>
      </w:r>
      <w:r>
        <w:t xml:space="preserve">, and </w:t>
      </w:r>
      <w:proofErr w:type="spellStart"/>
      <w:r w:rsidRPr="00077D26">
        <w:rPr>
          <w:i/>
        </w:rPr>
        <w:t>eMIMO</w:t>
      </w:r>
      <w:proofErr w:type="spellEnd"/>
      <w:r w:rsidRPr="00077D26">
        <w:rPr>
          <w:i/>
        </w:rPr>
        <w:t>-Type</w:t>
      </w:r>
      <w:r>
        <w:t xml:space="preserve"> is set to </w:t>
      </w:r>
      <w:r w:rsidR="00B614CB">
        <w:t>'</w:t>
      </w:r>
      <w:r>
        <w:t>CLASS A</w:t>
      </w:r>
      <w:r w:rsidR="00B614CB">
        <w:t>'</w:t>
      </w:r>
      <w:r w:rsidRPr="00E0039F">
        <w:t xml:space="preserve"> with </w:t>
      </w:r>
      <w:r>
        <w:rPr>
          <w:rFonts w:hint="eastAsia"/>
          <w:lang w:eastAsia="zh-CN"/>
        </w:rPr>
        <w:t xml:space="preserve">codebook </w:t>
      </w:r>
      <w:r>
        <w:rPr>
          <w:lang w:eastAsia="zh-CN"/>
        </w:rPr>
        <w:t xml:space="preserve">configuration </w:t>
      </w:r>
      <w:r w:rsidR="00000000">
        <w:rPr>
          <w:rFonts w:cs="Arial"/>
          <w:position w:val="-10"/>
          <w:lang w:eastAsia="zh-CN"/>
        </w:rPr>
        <w:pict w14:anchorId="0B81B977">
          <v:shape id="_x0000_i2544" type="#_x0000_t75" style="width:52.6pt;height:14.3pt">
            <v:imagedata r:id="rId500" o:title=""/>
          </v:shape>
        </w:pict>
      </w:r>
      <w:r>
        <w:rPr>
          <w:rFonts w:cs="Arial"/>
          <w:lang w:eastAsia="zh-CN"/>
        </w:rPr>
        <w:t xml:space="preserve"> </w:t>
      </w:r>
      <w:r>
        <w:rPr>
          <w:rFonts w:cs="Arial" w:hint="eastAsia"/>
          <w:lang w:eastAsia="zh-CN"/>
        </w:rPr>
        <w:t>, where i1</w:t>
      </w:r>
      <w:r>
        <w:rPr>
          <w:rFonts w:cs="Arial"/>
          <w:lang w:eastAsia="zh-CN"/>
        </w:rPr>
        <w:t xml:space="preserve"> </w:t>
      </w:r>
      <w:r>
        <w:rPr>
          <w:rFonts w:cs="Arial" w:hint="eastAsia"/>
          <w:lang w:eastAsia="zh-CN"/>
        </w:rPr>
        <w:t xml:space="preserve">is </w:t>
      </w:r>
      <w:r>
        <w:rPr>
          <w:rFonts w:cs="Arial"/>
          <w:lang w:eastAsia="zh-CN"/>
        </w:rPr>
        <w:t xml:space="preserve">associated with </w:t>
      </w:r>
      <w:r>
        <w:rPr>
          <w:rFonts w:cs="Arial" w:hint="eastAsia"/>
          <w:lang w:eastAsia="zh-CN"/>
        </w:rPr>
        <w:t>Class A</w:t>
      </w:r>
      <w:r w:rsidRPr="00E0039F">
        <w:rPr>
          <w:rFonts w:hint="eastAsia"/>
          <w:lang w:eastAsia="zh-CN"/>
        </w:rPr>
        <w:t>)</w:t>
      </w:r>
    </w:p>
    <w:tbl>
      <w:tblPr>
        <w:tblW w:w="9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27"/>
        <w:gridCol w:w="2851"/>
        <w:gridCol w:w="3453"/>
        <w:gridCol w:w="2428"/>
      </w:tblGrid>
      <w:tr w:rsidR="005D075D" w:rsidRPr="00290CB4" w14:paraId="3D6ACD8D" w14:textId="77777777" w:rsidTr="00BF140A">
        <w:trPr>
          <w:cantSplit/>
          <w:trHeight w:val="20"/>
          <w:jc w:val="center"/>
        </w:trPr>
        <w:tc>
          <w:tcPr>
            <w:tcW w:w="1027" w:type="dxa"/>
            <w:vMerge w:val="restart"/>
            <w:shd w:val="clear" w:color="auto" w:fill="E0E0E0"/>
            <w:tcMar>
              <w:top w:w="0" w:type="dxa"/>
              <w:left w:w="108" w:type="dxa"/>
              <w:bottom w:w="0" w:type="dxa"/>
              <w:right w:w="108" w:type="dxa"/>
            </w:tcMar>
            <w:vAlign w:val="center"/>
          </w:tcPr>
          <w:p w14:paraId="2B607F69" w14:textId="77777777" w:rsidR="005D075D" w:rsidRPr="00064EEE" w:rsidRDefault="005D075D" w:rsidP="003D7D60">
            <w:pPr>
              <w:pStyle w:val="tah0"/>
            </w:pPr>
            <w:bookmarkStart w:id="680" w:name="MCCQCTEMPBM_00000526"/>
            <w:r w:rsidRPr="00064EEE">
              <w:t>Field</w:t>
            </w:r>
          </w:p>
        </w:tc>
        <w:tc>
          <w:tcPr>
            <w:tcW w:w="8732" w:type="dxa"/>
            <w:gridSpan w:val="3"/>
            <w:shd w:val="clear" w:color="auto" w:fill="E0E0E0"/>
            <w:vAlign w:val="center"/>
          </w:tcPr>
          <w:p w14:paraId="3004A641" w14:textId="77777777" w:rsidR="005D075D" w:rsidRPr="00064EEE" w:rsidRDefault="005D075D" w:rsidP="003D7D60">
            <w:pPr>
              <w:pStyle w:val="tah0"/>
            </w:pPr>
            <w:r w:rsidRPr="00064EEE">
              <w:t>Bit width</w:t>
            </w:r>
          </w:p>
        </w:tc>
      </w:tr>
      <w:tr w:rsidR="005D075D" w:rsidRPr="00290CB4" w14:paraId="4CFEEFB1" w14:textId="77777777" w:rsidTr="00BF140A">
        <w:trPr>
          <w:cantSplit/>
          <w:trHeight w:val="20"/>
          <w:jc w:val="center"/>
        </w:trPr>
        <w:tc>
          <w:tcPr>
            <w:tcW w:w="1027" w:type="dxa"/>
            <w:vMerge/>
            <w:shd w:val="clear" w:color="auto" w:fill="E0E0E0"/>
            <w:tcMar>
              <w:top w:w="0" w:type="dxa"/>
              <w:left w:w="108" w:type="dxa"/>
              <w:bottom w:w="0" w:type="dxa"/>
              <w:right w:w="108" w:type="dxa"/>
            </w:tcMar>
            <w:vAlign w:val="center"/>
          </w:tcPr>
          <w:p w14:paraId="455C6E11" w14:textId="77777777" w:rsidR="005D075D" w:rsidRPr="00064EEE" w:rsidRDefault="005D075D" w:rsidP="003D7D60">
            <w:pPr>
              <w:pStyle w:val="tah0"/>
            </w:pPr>
          </w:p>
        </w:tc>
        <w:tc>
          <w:tcPr>
            <w:tcW w:w="2851" w:type="dxa"/>
            <w:shd w:val="clear" w:color="auto" w:fill="E0E0E0"/>
            <w:vAlign w:val="center"/>
          </w:tcPr>
          <w:p w14:paraId="05F765D6" w14:textId="77777777" w:rsidR="005D075D" w:rsidRPr="00064EEE" w:rsidRDefault="005D075D" w:rsidP="003D7D60">
            <w:pPr>
              <w:pStyle w:val="tah0"/>
            </w:pPr>
            <w:r w:rsidRPr="00255015">
              <w:t xml:space="preserve">Max </w:t>
            </w:r>
            <w:r>
              <w:t xml:space="preserve">1 or </w:t>
            </w:r>
            <w:r w:rsidRPr="00255015">
              <w:t>2 layers</w:t>
            </w:r>
          </w:p>
        </w:tc>
        <w:tc>
          <w:tcPr>
            <w:tcW w:w="5881" w:type="dxa"/>
            <w:gridSpan w:val="2"/>
            <w:shd w:val="clear" w:color="auto" w:fill="E0E0E0"/>
            <w:vAlign w:val="center"/>
          </w:tcPr>
          <w:p w14:paraId="7F0A662E" w14:textId="77777777" w:rsidR="005D075D" w:rsidRPr="00064EEE" w:rsidRDefault="005D075D" w:rsidP="003D7D60">
            <w:pPr>
              <w:pStyle w:val="tah0"/>
            </w:pPr>
            <w:r w:rsidRPr="00255015">
              <w:t xml:space="preserve">Max </w:t>
            </w:r>
            <w:r>
              <w:rPr>
                <w:rFonts w:eastAsia="SimSun" w:hint="eastAsia"/>
                <w:lang w:eastAsia="zh-CN"/>
              </w:rPr>
              <w:t>4</w:t>
            </w:r>
            <w:r>
              <w:t xml:space="preserve"> or </w:t>
            </w:r>
            <w:r>
              <w:rPr>
                <w:rFonts w:eastAsia="SimSun" w:hint="eastAsia"/>
                <w:lang w:eastAsia="zh-CN"/>
              </w:rPr>
              <w:t>8</w:t>
            </w:r>
            <w:r w:rsidRPr="00255015">
              <w:t xml:space="preserve"> layers</w:t>
            </w:r>
          </w:p>
        </w:tc>
      </w:tr>
      <w:tr w:rsidR="005D075D" w:rsidRPr="00290CB4" w14:paraId="18324672" w14:textId="77777777" w:rsidTr="00BF140A">
        <w:trPr>
          <w:cantSplit/>
          <w:trHeight w:val="20"/>
          <w:jc w:val="center"/>
        </w:trPr>
        <w:tc>
          <w:tcPr>
            <w:tcW w:w="1027" w:type="dxa"/>
            <w:vMerge/>
            <w:shd w:val="clear" w:color="auto" w:fill="E0E0E0"/>
            <w:vAlign w:val="center"/>
          </w:tcPr>
          <w:p w14:paraId="6B3E323D" w14:textId="77777777" w:rsidR="005D075D" w:rsidRPr="00B7584F" w:rsidRDefault="005D075D" w:rsidP="003D7D60">
            <w:pPr>
              <w:rPr>
                <w:rFonts w:ascii="Arial" w:eastAsia="Calibri" w:hAnsi="Arial" w:cs="Arial"/>
                <w:b/>
                <w:bCs/>
                <w:sz w:val="18"/>
                <w:szCs w:val="18"/>
              </w:rPr>
            </w:pPr>
          </w:p>
        </w:tc>
        <w:tc>
          <w:tcPr>
            <w:tcW w:w="2851" w:type="dxa"/>
            <w:shd w:val="clear" w:color="auto" w:fill="E0E0E0"/>
            <w:tcMar>
              <w:top w:w="0" w:type="dxa"/>
              <w:left w:w="108" w:type="dxa"/>
              <w:bottom w:w="0" w:type="dxa"/>
              <w:right w:w="108" w:type="dxa"/>
            </w:tcMar>
            <w:vAlign w:val="center"/>
          </w:tcPr>
          <w:p w14:paraId="4C1A3F4D" w14:textId="77777777" w:rsidR="005D075D" w:rsidRPr="00064EEE" w:rsidRDefault="005D075D" w:rsidP="003D7D60">
            <w:pPr>
              <w:pStyle w:val="tah0"/>
              <w:rPr>
                <w:lang w:val="de-DE"/>
              </w:rPr>
            </w:pPr>
            <w:r w:rsidRPr="00064EEE">
              <w:t>Rank = 1</w:t>
            </w:r>
          </w:p>
        </w:tc>
        <w:tc>
          <w:tcPr>
            <w:tcW w:w="3453" w:type="dxa"/>
            <w:shd w:val="clear" w:color="auto" w:fill="E0E0E0"/>
            <w:tcMar>
              <w:top w:w="0" w:type="dxa"/>
              <w:left w:w="108" w:type="dxa"/>
              <w:bottom w:w="0" w:type="dxa"/>
              <w:right w:w="108" w:type="dxa"/>
            </w:tcMar>
            <w:vAlign w:val="center"/>
          </w:tcPr>
          <w:p w14:paraId="25FB519A" w14:textId="77777777" w:rsidR="005D075D" w:rsidRPr="00064EEE" w:rsidRDefault="005D075D" w:rsidP="003D7D60">
            <w:pPr>
              <w:pStyle w:val="tah0"/>
              <w:rPr>
                <w:lang w:val="de-DE"/>
              </w:rPr>
            </w:pPr>
            <w:r w:rsidRPr="00064EEE">
              <w:t>Rank = 1</w:t>
            </w:r>
          </w:p>
        </w:tc>
        <w:tc>
          <w:tcPr>
            <w:tcW w:w="2428" w:type="dxa"/>
            <w:shd w:val="clear" w:color="auto" w:fill="E0E0E0"/>
            <w:vAlign w:val="center"/>
          </w:tcPr>
          <w:p w14:paraId="3576589D" w14:textId="77777777" w:rsidR="005D075D" w:rsidRPr="00064EEE" w:rsidRDefault="005D075D" w:rsidP="003D7D60">
            <w:pPr>
              <w:pStyle w:val="tah0"/>
              <w:rPr>
                <w:lang w:val="de-DE"/>
              </w:rPr>
            </w:pPr>
            <w:r w:rsidRPr="00064EEE">
              <w:rPr>
                <w:lang w:val="de-DE"/>
              </w:rPr>
              <w:t xml:space="preserve">Rank </w:t>
            </w:r>
            <w:r>
              <w:rPr>
                <w:rFonts w:eastAsia="SimSun" w:hint="eastAsia"/>
                <w:lang w:val="de-DE" w:eastAsia="zh-CN"/>
              </w:rPr>
              <w:t>=3</w:t>
            </w:r>
          </w:p>
        </w:tc>
      </w:tr>
      <w:tr w:rsidR="005D075D" w:rsidRPr="00290CB4" w14:paraId="73387164" w14:textId="77777777" w:rsidTr="00BF140A">
        <w:trPr>
          <w:cantSplit/>
          <w:trHeight w:val="20"/>
          <w:jc w:val="center"/>
        </w:trPr>
        <w:tc>
          <w:tcPr>
            <w:tcW w:w="1027" w:type="dxa"/>
            <w:tcMar>
              <w:top w:w="0" w:type="dxa"/>
              <w:left w:w="108" w:type="dxa"/>
              <w:bottom w:w="0" w:type="dxa"/>
              <w:right w:w="108" w:type="dxa"/>
            </w:tcMar>
            <w:vAlign w:val="center"/>
          </w:tcPr>
          <w:p w14:paraId="5BC53ADC" w14:textId="77777777" w:rsidR="005D075D" w:rsidRPr="00C23386" w:rsidRDefault="005D075D" w:rsidP="003D7D60">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,1</w:t>
            </w:r>
          </w:p>
        </w:tc>
        <w:tc>
          <w:tcPr>
            <w:tcW w:w="2851" w:type="dxa"/>
            <w:tcMar>
              <w:top w:w="0" w:type="dxa"/>
              <w:left w:w="108" w:type="dxa"/>
              <w:bottom w:w="0" w:type="dxa"/>
              <w:right w:w="108" w:type="dxa"/>
            </w:tcMar>
            <w:vAlign w:val="center"/>
          </w:tcPr>
          <w:p w14:paraId="386FF3A5" w14:textId="77777777" w:rsidR="005D075D" w:rsidRDefault="00000000" w:rsidP="003D7D60">
            <w:pPr>
              <w:pStyle w:val="tac0"/>
              <w:rPr>
                <w:rFonts w:eastAsia="SimSun"/>
                <w:lang w:val="de-DE" w:eastAsia="zh-CN"/>
              </w:rPr>
            </w:pPr>
            <w:r>
              <w:rPr>
                <w:position w:val="-12"/>
                <w:lang w:eastAsia="zh-CN"/>
              </w:rPr>
              <w:pict w14:anchorId="0AB4B8D7">
                <v:shape id="_x0000_i2545" type="#_x0000_t75" style="width:72.9pt;height:15.7pt">
                  <v:imagedata r:id="rId553" o:title=""/>
                </v:shape>
              </w:pict>
            </w:r>
          </w:p>
        </w:tc>
        <w:tc>
          <w:tcPr>
            <w:tcW w:w="3453" w:type="dxa"/>
            <w:tcMar>
              <w:top w:w="0" w:type="dxa"/>
              <w:left w:w="108" w:type="dxa"/>
              <w:bottom w:w="0" w:type="dxa"/>
              <w:right w:w="108" w:type="dxa"/>
            </w:tcMar>
            <w:vAlign w:val="center"/>
          </w:tcPr>
          <w:p w14:paraId="39E2E618" w14:textId="77777777" w:rsidR="005D075D" w:rsidRDefault="00000000" w:rsidP="003D7D60">
            <w:pPr>
              <w:pStyle w:val="tac0"/>
              <w:rPr>
                <w:rFonts w:eastAsia="SimSun"/>
                <w:lang w:val="de-DE" w:eastAsia="zh-CN"/>
              </w:rPr>
            </w:pPr>
            <w:r>
              <w:rPr>
                <w:position w:val="-12"/>
                <w:lang w:eastAsia="zh-CN"/>
              </w:rPr>
              <w:pict w14:anchorId="5223C2D5">
                <v:shape id="_x0000_i2546" type="#_x0000_t75" style="width:72.9pt;height:15.7pt">
                  <v:imagedata r:id="rId553" o:title=""/>
                </v:shape>
              </w:pict>
            </w:r>
          </w:p>
        </w:tc>
        <w:tc>
          <w:tcPr>
            <w:tcW w:w="2428" w:type="dxa"/>
            <w:vAlign w:val="center"/>
          </w:tcPr>
          <w:p w14:paraId="50A208CD" w14:textId="77777777" w:rsidR="005D075D" w:rsidRPr="004015B9" w:rsidRDefault="00000000" w:rsidP="003D7D60">
            <w:pPr>
              <w:pStyle w:val="tac0"/>
              <w:rPr>
                <w:rFonts w:eastAsia="SimSun"/>
                <w:lang w:eastAsia="zh-CN"/>
              </w:rPr>
            </w:pPr>
            <w:r>
              <w:rPr>
                <w:position w:val="-32"/>
                <w:lang w:eastAsia="zh-CN"/>
              </w:rPr>
              <w:pict w14:anchorId="40F63E18">
                <v:shape id="_x0000_i2547" type="#_x0000_t75" style="width:105.7pt;height:28.6pt">
                  <v:imagedata r:id="rId514" o:title=""/>
                </v:shape>
              </w:pict>
            </w:r>
          </w:p>
        </w:tc>
      </w:tr>
      <w:tr w:rsidR="005D075D" w:rsidRPr="00290CB4" w14:paraId="509B2767" w14:textId="77777777" w:rsidTr="00BF140A">
        <w:trPr>
          <w:cantSplit/>
          <w:trHeight w:val="20"/>
          <w:jc w:val="center"/>
        </w:trPr>
        <w:tc>
          <w:tcPr>
            <w:tcW w:w="1027" w:type="dxa"/>
            <w:tcMar>
              <w:top w:w="0" w:type="dxa"/>
              <w:left w:w="108" w:type="dxa"/>
              <w:bottom w:w="0" w:type="dxa"/>
              <w:right w:w="108" w:type="dxa"/>
            </w:tcMar>
            <w:vAlign w:val="center"/>
          </w:tcPr>
          <w:p w14:paraId="5763101F" w14:textId="77777777" w:rsidR="005D075D" w:rsidRPr="00C23386" w:rsidRDefault="005D075D" w:rsidP="003D7D60">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,2</w:t>
            </w:r>
          </w:p>
        </w:tc>
        <w:tc>
          <w:tcPr>
            <w:tcW w:w="2851" w:type="dxa"/>
            <w:tcMar>
              <w:top w:w="0" w:type="dxa"/>
              <w:left w:w="108" w:type="dxa"/>
              <w:bottom w:w="0" w:type="dxa"/>
              <w:right w:w="108" w:type="dxa"/>
            </w:tcMar>
            <w:vAlign w:val="center"/>
          </w:tcPr>
          <w:p w14:paraId="0E6E6CC7" w14:textId="77777777" w:rsidR="005D075D" w:rsidRDefault="00000000" w:rsidP="003D7D60">
            <w:pPr>
              <w:pStyle w:val="tac0"/>
              <w:rPr>
                <w:rFonts w:eastAsia="SimSun"/>
                <w:lang w:val="de-DE" w:eastAsia="zh-CN"/>
              </w:rPr>
            </w:pPr>
            <w:r>
              <w:rPr>
                <w:position w:val="-12"/>
                <w:lang w:eastAsia="zh-CN"/>
              </w:rPr>
              <w:pict w14:anchorId="41B8FAF5">
                <v:shape id="_x0000_i2548" type="#_x0000_t75" style="width:75.25pt;height:15.7pt">
                  <v:imagedata r:id="rId554" o:title=""/>
                </v:shape>
              </w:pict>
            </w:r>
          </w:p>
        </w:tc>
        <w:tc>
          <w:tcPr>
            <w:tcW w:w="3453" w:type="dxa"/>
            <w:tcMar>
              <w:top w:w="0" w:type="dxa"/>
              <w:left w:w="108" w:type="dxa"/>
              <w:bottom w:w="0" w:type="dxa"/>
              <w:right w:w="108" w:type="dxa"/>
            </w:tcMar>
            <w:vAlign w:val="center"/>
          </w:tcPr>
          <w:p w14:paraId="3D4FB6E8" w14:textId="77777777" w:rsidR="005D075D" w:rsidRDefault="00000000" w:rsidP="003D7D60">
            <w:pPr>
              <w:pStyle w:val="tac0"/>
              <w:rPr>
                <w:rFonts w:eastAsia="SimSun"/>
                <w:lang w:val="de-DE" w:eastAsia="zh-CN"/>
              </w:rPr>
            </w:pPr>
            <w:r>
              <w:rPr>
                <w:position w:val="-12"/>
                <w:lang w:eastAsia="zh-CN"/>
              </w:rPr>
              <w:pict w14:anchorId="7080537B">
                <v:shape id="_x0000_i2549" type="#_x0000_t75" style="width:75.25pt;height:15.7pt">
                  <v:imagedata r:id="rId554" o:title=""/>
                </v:shape>
              </w:pict>
            </w:r>
          </w:p>
        </w:tc>
        <w:tc>
          <w:tcPr>
            <w:tcW w:w="2428" w:type="dxa"/>
            <w:vAlign w:val="center"/>
          </w:tcPr>
          <w:p w14:paraId="3628A6FE" w14:textId="77777777" w:rsidR="005D075D" w:rsidRDefault="00000000" w:rsidP="003D7D60">
            <w:pPr>
              <w:pStyle w:val="tac0"/>
              <w:rPr>
                <w:lang w:eastAsia="zh-CN"/>
              </w:rPr>
            </w:pPr>
            <w:r>
              <w:rPr>
                <w:position w:val="-12"/>
                <w:lang w:eastAsia="zh-CN"/>
              </w:rPr>
              <w:pict w14:anchorId="060F84A8">
                <v:shape id="_x0000_i2550" type="#_x0000_t75" style="width:75.25pt;height:15.7pt">
                  <v:imagedata r:id="rId554" o:title=""/>
                </v:shape>
              </w:pict>
            </w:r>
          </w:p>
        </w:tc>
      </w:tr>
      <w:bookmarkEnd w:id="680"/>
    </w:tbl>
    <w:p w14:paraId="6B437F0B" w14:textId="77777777" w:rsidR="005D075D" w:rsidRPr="00BA603A" w:rsidRDefault="005D075D" w:rsidP="00850804"/>
    <w:p w14:paraId="176DC707" w14:textId="5AD8E80D" w:rsidR="003C586F" w:rsidRDefault="009F7A98" w:rsidP="003C586F">
      <w:pPr>
        <w:rPr>
          <w:lang w:eastAsia="zh-CN"/>
        </w:rPr>
      </w:pPr>
      <w:r>
        <w:t xml:space="preserve">Table 5.2.2.6.3-3 shows the fields and the corresponding bit widths for the rank indication feedback for UE selected </w:t>
      </w:r>
      <w:proofErr w:type="spellStart"/>
      <w:r>
        <w:t>subband</w:t>
      </w:r>
      <w:proofErr w:type="spellEnd"/>
      <w:r>
        <w:t xml:space="preserve"> CQI reports for PDSCH transmissions associated with transmission mode 3, transmission mode 4</w:t>
      </w:r>
      <w:r w:rsidR="00B35138">
        <w:t>,</w:t>
      </w:r>
      <w:r>
        <w:t xml:space="preserve"> transmission mode 8</w:t>
      </w:r>
      <w:r w:rsidR="0000249D">
        <w:rPr>
          <w:rFonts w:hint="eastAsia"/>
        </w:rPr>
        <w:t xml:space="preserve"> </w:t>
      </w:r>
      <w:r w:rsidR="0000249D">
        <w:t>configured with PMI/RI reporting</w:t>
      </w:r>
      <w:r w:rsidR="00B35138">
        <w:t>, transmission mode 9</w:t>
      </w:r>
      <w:r w:rsidR="00BC17FD">
        <w:rPr>
          <w:rFonts w:hint="eastAsia"/>
          <w:lang w:eastAsia="zh-CN"/>
        </w:rPr>
        <w:t xml:space="preserve"> </w:t>
      </w:r>
      <w:r w:rsidR="00BC17FD">
        <w:t>configured with PMI/RI reporting</w:t>
      </w:r>
      <w:r w:rsidR="00BC17FD">
        <w:rPr>
          <w:rFonts w:hint="eastAsia"/>
        </w:rPr>
        <w:t xml:space="preserve"> with </w:t>
      </w:r>
      <w:smartTag w:uri="urn:schemas-microsoft-com:office:smarttags" w:element="chsdate">
        <w:smartTagPr>
          <w:attr w:name="Year" w:val="2002"/>
          <w:attr w:name="Month" w:val="4"/>
          <w:attr w:name="Day" w:val="8"/>
          <w:attr w:name="IsLunarDate" w:val="False"/>
          <w:attr w:name="IsROCDate" w:val="False"/>
        </w:smartTagPr>
        <w:r w:rsidR="00BC17FD">
          <w:rPr>
            <w:rFonts w:hint="eastAsia"/>
          </w:rPr>
          <w:t>2/4/8</w:t>
        </w:r>
      </w:smartTag>
      <w:r w:rsidR="00BC17FD">
        <w:rPr>
          <w:rFonts w:hint="eastAsia"/>
        </w:rPr>
        <w:t xml:space="preserve"> antenna ports</w:t>
      </w:r>
      <w:r w:rsidR="00BC17FD">
        <w:t xml:space="preserve">, </w:t>
      </w:r>
      <w:r w:rsidR="00BC17FD" w:rsidRPr="002E52AB">
        <w:rPr>
          <w:lang w:eastAsia="zh-CN"/>
        </w:rPr>
        <w:t>transmission mode</w:t>
      </w:r>
      <w:r w:rsidR="00BC17FD">
        <w:rPr>
          <w:lang w:eastAsia="zh-CN"/>
        </w:rPr>
        <w:t xml:space="preserve"> </w:t>
      </w:r>
      <w:r w:rsidR="00BC17FD">
        <w:rPr>
          <w:rFonts w:hint="eastAsia"/>
          <w:lang w:eastAsia="zh-CN"/>
        </w:rPr>
        <w:t>10</w:t>
      </w:r>
      <w:r>
        <w:t xml:space="preserve"> configured with PMI/RI reporting</w:t>
      </w:r>
      <w:r w:rsidR="0000249D">
        <w:rPr>
          <w:rFonts w:hint="eastAsia"/>
        </w:rPr>
        <w:t xml:space="preserve"> with </w:t>
      </w:r>
      <w:smartTag w:uri="urn:schemas-microsoft-com:office:smarttags" w:element="chsdate">
        <w:smartTagPr>
          <w:attr w:name="IsROCDate" w:val="False"/>
          <w:attr w:name="IsLunarDate" w:val="False"/>
          <w:attr w:name="Day" w:val="8"/>
          <w:attr w:name="Month" w:val="4"/>
          <w:attr w:name="Year" w:val="2002"/>
        </w:smartTagPr>
        <w:r w:rsidR="0000249D">
          <w:rPr>
            <w:rFonts w:hint="eastAsia"/>
          </w:rPr>
          <w:t>2/4/8</w:t>
        </w:r>
      </w:smartTag>
      <w:r w:rsidR="0000249D">
        <w:rPr>
          <w:rFonts w:hint="eastAsia"/>
        </w:rPr>
        <w:t xml:space="preserve"> antenna ports</w:t>
      </w:r>
      <w:r w:rsidR="003C586F">
        <w:rPr>
          <w:rFonts w:hint="eastAsia"/>
          <w:lang w:eastAsia="zh-CN"/>
        </w:rPr>
        <w:t>,</w:t>
      </w:r>
      <w:r w:rsidR="003C586F" w:rsidRPr="004E315D">
        <w:rPr>
          <w:rFonts w:hint="eastAsia"/>
          <w:lang w:eastAsia="zh-CN"/>
        </w:rPr>
        <w:t xml:space="preserve"> </w:t>
      </w:r>
      <w:r w:rsidR="003C586F">
        <w:t>transmission mode 9</w:t>
      </w:r>
      <w:r w:rsidR="003C586F">
        <w:rPr>
          <w:rFonts w:hint="eastAsia"/>
          <w:lang w:eastAsia="zh-CN"/>
        </w:rPr>
        <w:t>/10</w:t>
      </w:r>
      <w:r w:rsidR="003C586F">
        <w:t xml:space="preserve"> configured with PMI/RI reporting with </w:t>
      </w:r>
      <w:r w:rsidR="003C586F">
        <w:rPr>
          <w:rFonts w:hint="eastAsia"/>
          <w:lang w:eastAsia="zh-CN"/>
        </w:rPr>
        <w:t>2/4/8</w:t>
      </w:r>
      <w:r w:rsidR="003C586F">
        <w:t xml:space="preserve"> antenna ports</w:t>
      </w:r>
      <w:r w:rsidR="003C586F">
        <w:rPr>
          <w:rFonts w:hint="eastAsia"/>
          <w:lang w:eastAsia="zh-CN"/>
        </w:rPr>
        <w:t xml:space="preserve"> </w:t>
      </w:r>
      <w:r w:rsidR="009B0D27">
        <w:rPr>
          <w:lang w:eastAsia="zh-CN"/>
        </w:rPr>
        <w:t xml:space="preserve">and </w:t>
      </w:r>
      <w:r w:rsidR="009B0D27">
        <w:t xml:space="preserve">higher layer </w:t>
      </w:r>
      <w:r w:rsidR="009B0D27" w:rsidRPr="0095051D">
        <w:rPr>
          <w:rFonts w:hint="eastAsia"/>
        </w:rPr>
        <w:t xml:space="preserve">parameter </w:t>
      </w:r>
      <w:proofErr w:type="spellStart"/>
      <w:r w:rsidR="009B0D27" w:rsidRPr="00077D26">
        <w:rPr>
          <w:i/>
        </w:rPr>
        <w:t>eMIMO</w:t>
      </w:r>
      <w:proofErr w:type="spellEnd"/>
      <w:r w:rsidR="009B0D27" w:rsidRPr="00077D26">
        <w:rPr>
          <w:i/>
        </w:rPr>
        <w:t>-Type</w:t>
      </w:r>
      <w:r w:rsidR="009B0D27">
        <w:t xml:space="preserve">, and </w:t>
      </w:r>
      <w:proofErr w:type="spellStart"/>
      <w:r w:rsidR="009B0D27" w:rsidRPr="00077D26">
        <w:rPr>
          <w:i/>
        </w:rPr>
        <w:t>eMIMO</w:t>
      </w:r>
      <w:proofErr w:type="spellEnd"/>
      <w:r w:rsidR="009B0D27" w:rsidRPr="00077D26">
        <w:rPr>
          <w:i/>
        </w:rPr>
        <w:t>-Type</w:t>
      </w:r>
      <w:r w:rsidR="009B0D27">
        <w:t xml:space="preserve"> is set to </w:t>
      </w:r>
      <w:r w:rsidR="00B614CB">
        <w:t>'</w:t>
      </w:r>
      <w:r w:rsidR="009B0D27">
        <w:t>CLASS B</w:t>
      </w:r>
      <w:r w:rsidR="00B614CB">
        <w:t>'</w:t>
      </w:r>
      <w:r w:rsidR="003C586F">
        <w:rPr>
          <w:rFonts w:hint="eastAsia"/>
          <w:lang w:eastAsia="zh-CN"/>
        </w:rPr>
        <w:t xml:space="preserve"> with K=1</w:t>
      </w:r>
      <w:r w:rsidR="000D7B15" w:rsidRPr="004125FA">
        <w:rPr>
          <w:rFonts w:hint="eastAsia"/>
          <w:lang w:eastAsia="zh-CN"/>
        </w:rPr>
        <w:t xml:space="preserve">, </w:t>
      </w:r>
      <w:r w:rsidR="000D7B15">
        <w:t>transmission mode 9</w:t>
      </w:r>
      <w:r w:rsidR="000D7B15">
        <w:rPr>
          <w:rFonts w:hint="eastAsia"/>
          <w:lang w:eastAsia="zh-CN"/>
        </w:rPr>
        <w:t>/</w:t>
      </w:r>
      <w:r w:rsidR="000D7B15">
        <w:t>10</w:t>
      </w:r>
      <w:r w:rsidR="000D7B15" w:rsidRPr="0007501B">
        <w:rPr>
          <w:rFonts w:hint="eastAsia"/>
        </w:rPr>
        <w:t xml:space="preserve"> </w:t>
      </w:r>
      <w:r w:rsidR="000D7B15" w:rsidRPr="0007501B">
        <w:t>configured with PMI/RI reporting</w:t>
      </w:r>
      <w:r w:rsidR="000D7B15" w:rsidRPr="0007501B">
        <w:rPr>
          <w:rFonts w:hint="eastAsia"/>
          <w:lang w:eastAsia="zh-CN"/>
        </w:rPr>
        <w:t xml:space="preserve"> </w:t>
      </w:r>
      <w:r w:rsidR="000D7B15">
        <w:rPr>
          <w:lang w:eastAsia="zh-CN"/>
        </w:rPr>
        <w:t xml:space="preserve">and </w:t>
      </w:r>
      <w:r w:rsidR="000D7B15">
        <w:t xml:space="preserve">higher layer </w:t>
      </w:r>
      <w:r w:rsidR="000D7B15" w:rsidRPr="0095051D">
        <w:rPr>
          <w:rFonts w:hint="eastAsia"/>
        </w:rPr>
        <w:t>parameter</w:t>
      </w:r>
      <w:r w:rsidR="00CC3C83">
        <w:t xml:space="preserve"> </w:t>
      </w:r>
      <w:proofErr w:type="spellStart"/>
      <w:r w:rsidR="00CC3C83">
        <w:rPr>
          <w:i/>
          <w:lang w:val="en-US"/>
        </w:rPr>
        <w:t>csi</w:t>
      </w:r>
      <w:proofErr w:type="spellEnd"/>
      <w:r w:rsidR="00CC3C83">
        <w:rPr>
          <w:i/>
          <w:lang w:val="en-US"/>
        </w:rPr>
        <w:t xml:space="preserve">-RS-NZP-mode </w:t>
      </w:r>
      <w:r w:rsidR="00CC3C83">
        <w:rPr>
          <w:lang w:val="en-US"/>
        </w:rPr>
        <w:t xml:space="preserve">set to </w:t>
      </w:r>
      <w:r w:rsidR="00B614CB">
        <w:rPr>
          <w:lang w:val="en-US"/>
        </w:rPr>
        <w:t>'</w:t>
      </w:r>
      <w:r w:rsidR="00CC3C83">
        <w:rPr>
          <w:lang w:val="en-US"/>
        </w:rPr>
        <w:t>multi-shot</w:t>
      </w:r>
      <w:r w:rsidR="00B614CB">
        <w:rPr>
          <w:i/>
        </w:rPr>
        <w:t>'</w:t>
      </w:r>
      <w:r w:rsidR="000D7B15" w:rsidRPr="0007501B">
        <w:t xml:space="preserve"> </w:t>
      </w:r>
      <w:r w:rsidR="000D7B15" w:rsidRPr="0007501B">
        <w:rPr>
          <w:rFonts w:hint="eastAsia"/>
          <w:lang w:eastAsia="zh-CN"/>
        </w:rPr>
        <w:t>and</w:t>
      </w:r>
      <w:r w:rsidR="000D7B15">
        <w:rPr>
          <w:rFonts w:hint="eastAsia"/>
          <w:lang w:eastAsia="zh-CN"/>
        </w:rPr>
        <w:t xml:space="preserve"> with</w:t>
      </w:r>
      <w:r w:rsidR="00CC3C83">
        <w:rPr>
          <w:lang w:eastAsia="zh-CN"/>
        </w:rPr>
        <w:t xml:space="preserve"> </w:t>
      </w:r>
      <w:proofErr w:type="spellStart"/>
      <w:r w:rsidR="00CC3C83">
        <w:rPr>
          <w:i/>
        </w:rPr>
        <w:t>activatedResources</w:t>
      </w:r>
      <w:proofErr w:type="spellEnd"/>
      <w:r w:rsidR="000D7B15">
        <w:rPr>
          <w:rFonts w:hint="eastAsia"/>
          <w:lang w:eastAsia="zh-CN"/>
        </w:rPr>
        <w:t>=1</w:t>
      </w:r>
      <w:r w:rsidR="000D7B15">
        <w:rPr>
          <w:lang w:eastAsia="zh-CN"/>
        </w:rPr>
        <w:t xml:space="preserve"> </w:t>
      </w:r>
      <w:r w:rsidR="00CC3C83" w:rsidRPr="00E12C52">
        <w:rPr>
          <w:lang w:eastAsia="zh-CN"/>
        </w:rPr>
        <w:t>and more than one port for the activated CSI-RS resource</w:t>
      </w:r>
      <w:r w:rsidR="00CC3C83" w:rsidRPr="00E12C52">
        <w:rPr>
          <w:rFonts w:hint="eastAsia"/>
          <w:lang w:eastAsia="zh-CN"/>
        </w:rPr>
        <w:t xml:space="preserve">, </w:t>
      </w:r>
      <w:r w:rsidR="00CC3C83" w:rsidRPr="00E12C52">
        <w:t>transmission mode 9</w:t>
      </w:r>
      <w:r w:rsidR="00CC3C83" w:rsidRPr="00E12C52">
        <w:rPr>
          <w:rFonts w:hint="eastAsia"/>
          <w:lang w:eastAsia="zh-CN"/>
        </w:rPr>
        <w:t>/</w:t>
      </w:r>
      <w:r w:rsidR="00CC3C83" w:rsidRPr="00E12C52">
        <w:t>10</w:t>
      </w:r>
      <w:r w:rsidR="00CC3C83" w:rsidRPr="00E12C52">
        <w:rPr>
          <w:rFonts w:hint="eastAsia"/>
        </w:rPr>
        <w:t xml:space="preserve"> </w:t>
      </w:r>
      <w:r w:rsidR="00CC3C83" w:rsidRPr="00E12C52">
        <w:t>configured with PMI/RI reporting</w:t>
      </w:r>
      <w:r w:rsidR="00CC3C83" w:rsidRPr="00E12C52">
        <w:rPr>
          <w:lang w:eastAsia="zh-CN"/>
        </w:rPr>
        <w:t xml:space="preserve"> and </w:t>
      </w:r>
      <w:r w:rsidR="00CC3C83" w:rsidRPr="00E12C52">
        <w:t xml:space="preserve">higher layer </w:t>
      </w:r>
      <w:r w:rsidR="00CC3C83" w:rsidRPr="00E12C52">
        <w:rPr>
          <w:rFonts w:hint="eastAsia"/>
        </w:rPr>
        <w:t xml:space="preserve">parameter </w:t>
      </w:r>
      <w:proofErr w:type="spellStart"/>
      <w:r w:rsidR="00CC3C83">
        <w:rPr>
          <w:i/>
        </w:rPr>
        <w:t>csi</w:t>
      </w:r>
      <w:proofErr w:type="spellEnd"/>
      <w:r w:rsidR="00CC3C83">
        <w:rPr>
          <w:i/>
        </w:rPr>
        <w:t>-RS-</w:t>
      </w:r>
      <w:proofErr w:type="spellStart"/>
      <w:r w:rsidR="00CC3C83">
        <w:rPr>
          <w:i/>
        </w:rPr>
        <w:t>ConfigNZP</w:t>
      </w:r>
      <w:proofErr w:type="spellEnd"/>
      <w:r w:rsidR="00CC3C83">
        <w:rPr>
          <w:i/>
        </w:rPr>
        <w:t>-</w:t>
      </w:r>
      <w:proofErr w:type="spellStart"/>
      <w:r w:rsidR="00CC3C83">
        <w:rPr>
          <w:i/>
        </w:rPr>
        <w:t>ApList</w:t>
      </w:r>
      <w:proofErr w:type="spellEnd"/>
      <w:r w:rsidR="00CC3C83" w:rsidRPr="00E12C52">
        <w:rPr>
          <w:lang w:eastAsia="zh-CN"/>
        </w:rPr>
        <w:t xml:space="preserve"> </w:t>
      </w:r>
      <w:r w:rsidR="00CC3C83">
        <w:rPr>
          <w:lang w:val="en-US"/>
        </w:rPr>
        <w:t xml:space="preserve">and the higher layer parameter </w:t>
      </w:r>
      <w:proofErr w:type="spellStart"/>
      <w:r w:rsidR="00CC3C83">
        <w:rPr>
          <w:i/>
          <w:lang w:val="en-US"/>
        </w:rPr>
        <w:t>csi</w:t>
      </w:r>
      <w:proofErr w:type="spellEnd"/>
      <w:r w:rsidR="00CC3C83">
        <w:rPr>
          <w:i/>
          <w:lang w:val="en-US"/>
        </w:rPr>
        <w:t xml:space="preserve">-RS-NZP-mode </w:t>
      </w:r>
      <w:r w:rsidR="00CC3C83">
        <w:rPr>
          <w:lang w:val="en-US"/>
        </w:rPr>
        <w:t xml:space="preserve">is set to </w:t>
      </w:r>
      <w:r w:rsidR="00B614CB">
        <w:rPr>
          <w:lang w:val="en-US"/>
        </w:rPr>
        <w:t>'</w:t>
      </w:r>
      <w:r w:rsidR="00CC3C83">
        <w:rPr>
          <w:lang w:val="en-US"/>
        </w:rPr>
        <w:t>aperiodic</w:t>
      </w:r>
      <w:r w:rsidR="00B614CB">
        <w:rPr>
          <w:lang w:val="en-US"/>
        </w:rPr>
        <w:t>'</w:t>
      </w:r>
      <w:r w:rsidR="00CC3C83">
        <w:rPr>
          <w:lang w:val="en-US"/>
        </w:rPr>
        <w:t xml:space="preserve"> </w:t>
      </w:r>
      <w:r w:rsidR="00CC3C83" w:rsidRPr="00E12C52">
        <w:rPr>
          <w:lang w:eastAsia="zh-CN"/>
        </w:rPr>
        <w:t>and more than one port for the activated CSI-RS resource</w:t>
      </w:r>
      <w:r w:rsidR="000D7B15">
        <w:rPr>
          <w:rFonts w:hint="eastAsia"/>
          <w:lang w:eastAsia="zh-CN"/>
        </w:rPr>
        <w:t xml:space="preserve">, </w:t>
      </w:r>
      <w:r w:rsidR="000D7B15">
        <w:t>transmission mode</w:t>
      </w:r>
      <w:r w:rsidR="00D054B0">
        <w:t xml:space="preserve"> </w:t>
      </w:r>
      <w:r w:rsidR="000D7B15">
        <w:t>9</w:t>
      </w:r>
      <w:r w:rsidR="000D7B15">
        <w:rPr>
          <w:rFonts w:hint="eastAsia"/>
          <w:lang w:eastAsia="zh-CN"/>
        </w:rPr>
        <w:t>/</w:t>
      </w:r>
      <w:r w:rsidR="000D7B15">
        <w:t>10</w:t>
      </w:r>
      <w:r w:rsidR="000D7B15" w:rsidRPr="0007501B">
        <w:rPr>
          <w:lang w:eastAsia="zh-CN"/>
        </w:rPr>
        <w:t xml:space="preserve"> </w:t>
      </w:r>
      <w:r w:rsidR="000D7B15">
        <w:rPr>
          <w:rFonts w:hint="eastAsia"/>
          <w:lang w:eastAsia="zh-CN"/>
        </w:rPr>
        <w:t>configured with</w:t>
      </w:r>
      <w:r w:rsidR="000D7B15">
        <w:rPr>
          <w:lang w:eastAsia="zh-CN"/>
        </w:rPr>
        <w:t xml:space="preserve"> </w:t>
      </w:r>
      <w:r w:rsidR="000D7B15">
        <w:t xml:space="preserve">higher layer </w:t>
      </w:r>
      <w:r w:rsidR="000D7B15" w:rsidRPr="0095051D">
        <w:rPr>
          <w:rFonts w:hint="eastAsia"/>
        </w:rPr>
        <w:t xml:space="preserve">parameter </w:t>
      </w:r>
      <w:proofErr w:type="spellStart"/>
      <w:r w:rsidR="000D7B15" w:rsidRPr="00077D26">
        <w:rPr>
          <w:i/>
        </w:rPr>
        <w:t>eMIMO</w:t>
      </w:r>
      <w:proofErr w:type="spellEnd"/>
      <w:r w:rsidR="000D7B15" w:rsidRPr="00077D26">
        <w:rPr>
          <w:i/>
        </w:rPr>
        <w:t>-Type</w:t>
      </w:r>
      <w:r w:rsidR="000D7B15">
        <w:rPr>
          <w:rFonts w:hint="eastAsia"/>
          <w:lang w:eastAsia="zh-CN"/>
        </w:rPr>
        <w:t xml:space="preserve"> and </w:t>
      </w:r>
      <w:r w:rsidR="000D7B15" w:rsidRPr="00077D26">
        <w:rPr>
          <w:i/>
        </w:rPr>
        <w:t>eMIMO-Type</w:t>
      </w:r>
      <w:r w:rsidR="000D7B15">
        <w:rPr>
          <w:rFonts w:hint="eastAsia"/>
          <w:lang w:eastAsia="zh-CN"/>
        </w:rPr>
        <w:t>2</w:t>
      </w:r>
      <w:r w:rsidR="000D7B15">
        <w:rPr>
          <w:lang w:eastAsia="zh-CN"/>
        </w:rPr>
        <w:t xml:space="preserve">, </w:t>
      </w:r>
      <w:r w:rsidR="000D7B15">
        <w:t xml:space="preserve">and </w:t>
      </w:r>
      <w:r w:rsidR="000D7B15" w:rsidRPr="00077D26">
        <w:rPr>
          <w:i/>
        </w:rPr>
        <w:t>eMIMO-Type</w:t>
      </w:r>
      <w:r w:rsidR="000D7B15">
        <w:rPr>
          <w:rFonts w:hint="eastAsia"/>
          <w:lang w:eastAsia="zh-CN"/>
        </w:rPr>
        <w:t>2</w:t>
      </w:r>
      <w:r w:rsidR="000D7B15">
        <w:rPr>
          <w:lang w:eastAsia="zh-CN"/>
        </w:rPr>
        <w:t xml:space="preserve"> </w:t>
      </w:r>
      <w:r w:rsidR="000D7B15" w:rsidRPr="0007501B">
        <w:t>configured with PMI/RI reporting</w:t>
      </w:r>
      <w:r w:rsidR="000D7B15" w:rsidRPr="0007501B">
        <w:rPr>
          <w:rFonts w:hint="eastAsia"/>
          <w:lang w:eastAsia="zh-CN"/>
        </w:rPr>
        <w:t xml:space="preserve"> </w:t>
      </w:r>
      <w:r w:rsidR="000D7B15">
        <w:t>with</w:t>
      </w:r>
      <w:r w:rsidR="000D7B15" w:rsidRPr="0007501B">
        <w:rPr>
          <w:rFonts w:hint="eastAsia"/>
        </w:rPr>
        <w:t xml:space="preserve"> </w:t>
      </w:r>
      <w:r w:rsidR="000D7B15" w:rsidRPr="0007501B">
        <w:rPr>
          <w:lang w:eastAsia="zh-CN"/>
        </w:rPr>
        <w:t>2</w:t>
      </w:r>
      <w:r w:rsidR="000D7B15" w:rsidRPr="0007501B">
        <w:rPr>
          <w:rFonts w:hint="eastAsia"/>
        </w:rPr>
        <w:t>/</w:t>
      </w:r>
      <w:r w:rsidR="000D7B15" w:rsidRPr="0007501B">
        <w:rPr>
          <w:lang w:eastAsia="zh-CN"/>
        </w:rPr>
        <w:t>4</w:t>
      </w:r>
      <w:r w:rsidR="000D7B15" w:rsidRPr="0007501B">
        <w:rPr>
          <w:rFonts w:hint="eastAsia"/>
        </w:rPr>
        <w:t>/</w:t>
      </w:r>
      <w:r w:rsidR="000D7B15" w:rsidRPr="0007501B">
        <w:rPr>
          <w:rFonts w:hint="eastAsia"/>
          <w:lang w:eastAsia="zh-CN"/>
        </w:rPr>
        <w:t>8</w:t>
      </w:r>
      <w:r w:rsidR="000D7B15" w:rsidRPr="0007501B">
        <w:rPr>
          <w:rFonts w:hint="eastAsia"/>
        </w:rPr>
        <w:t xml:space="preserve"> antenna ports</w:t>
      </w:r>
      <w:r w:rsidR="000D7B15" w:rsidRPr="00195B86">
        <w:rPr>
          <w:rFonts w:hint="eastAsia"/>
          <w:lang w:eastAsia="zh-CN"/>
        </w:rPr>
        <w:t xml:space="preserve"> </w:t>
      </w:r>
      <w:r w:rsidR="000D7B15">
        <w:rPr>
          <w:rFonts w:hint="eastAsia"/>
          <w:lang w:eastAsia="zh-CN"/>
        </w:rPr>
        <w:t>and rank indication is associated with</w:t>
      </w:r>
      <w:r w:rsidR="000D7B15" w:rsidRPr="00B21212">
        <w:rPr>
          <w:i/>
        </w:rPr>
        <w:t xml:space="preserve"> </w:t>
      </w:r>
      <w:r w:rsidR="000D7B15" w:rsidRPr="00077D26">
        <w:rPr>
          <w:i/>
        </w:rPr>
        <w:t>eMIMO-Type</w:t>
      </w:r>
      <w:r w:rsidR="000D7B15">
        <w:rPr>
          <w:rFonts w:hint="eastAsia"/>
          <w:lang w:eastAsia="zh-CN"/>
        </w:rPr>
        <w:t>2</w:t>
      </w:r>
      <w:r w:rsidR="003C586F" w:rsidRPr="00BF140A">
        <w:rPr>
          <w:rFonts w:hint="eastAsia"/>
          <w:lang w:eastAsia="zh-CN"/>
        </w:rPr>
        <w:t xml:space="preserve">, </w:t>
      </w:r>
      <w:r w:rsidR="003C586F">
        <w:t>transmission mode 9</w:t>
      </w:r>
      <w:r w:rsidR="003C586F">
        <w:rPr>
          <w:rFonts w:hint="eastAsia"/>
          <w:lang w:eastAsia="zh-CN"/>
        </w:rPr>
        <w:t>/10</w:t>
      </w:r>
      <w:r w:rsidR="003C586F">
        <w:t xml:space="preserve"> configured with PMI/RI reporting with </w:t>
      </w:r>
      <w:r w:rsidR="003C586F">
        <w:rPr>
          <w:rFonts w:hint="eastAsia"/>
          <w:lang w:eastAsia="zh-CN"/>
        </w:rPr>
        <w:t>8/12/16</w:t>
      </w:r>
      <w:r w:rsidR="000D7B15">
        <w:t>/20/24/28/32</w:t>
      </w:r>
      <w:r w:rsidR="003C586F">
        <w:t xml:space="preserve"> antenna ports</w:t>
      </w:r>
      <w:r w:rsidR="003C586F">
        <w:rPr>
          <w:rFonts w:hint="eastAsia"/>
          <w:lang w:eastAsia="zh-CN"/>
        </w:rPr>
        <w:t xml:space="preserve"> </w:t>
      </w:r>
      <w:r w:rsidR="009B0D27">
        <w:rPr>
          <w:lang w:eastAsia="zh-CN"/>
        </w:rPr>
        <w:t xml:space="preserve">and </w:t>
      </w:r>
      <w:r w:rsidR="009B0D27">
        <w:t xml:space="preserve">higher layer </w:t>
      </w:r>
      <w:r w:rsidR="009B0D27" w:rsidRPr="0095051D">
        <w:rPr>
          <w:rFonts w:hint="eastAsia"/>
        </w:rPr>
        <w:t xml:space="preserve">parameter </w:t>
      </w:r>
      <w:proofErr w:type="spellStart"/>
      <w:r w:rsidR="009B0D27" w:rsidRPr="00077D26">
        <w:rPr>
          <w:i/>
        </w:rPr>
        <w:t>eMIMO</w:t>
      </w:r>
      <w:proofErr w:type="spellEnd"/>
      <w:r w:rsidR="009B0D27" w:rsidRPr="00077D26">
        <w:rPr>
          <w:i/>
        </w:rPr>
        <w:t>-Type</w:t>
      </w:r>
      <w:r w:rsidR="009B0D27">
        <w:t xml:space="preserve">, and </w:t>
      </w:r>
      <w:proofErr w:type="spellStart"/>
      <w:r w:rsidR="009B0D27" w:rsidRPr="00077D26">
        <w:rPr>
          <w:i/>
        </w:rPr>
        <w:t>eMIMO</w:t>
      </w:r>
      <w:proofErr w:type="spellEnd"/>
      <w:r w:rsidR="009B0D27" w:rsidRPr="00077D26">
        <w:rPr>
          <w:i/>
        </w:rPr>
        <w:t>-Type</w:t>
      </w:r>
      <w:r w:rsidR="009B0D27">
        <w:t xml:space="preserve"> is set to </w:t>
      </w:r>
      <w:r w:rsidR="00B614CB">
        <w:t>'</w:t>
      </w:r>
      <w:r w:rsidR="009B0D27">
        <w:t>CLASS A</w:t>
      </w:r>
      <w:r w:rsidR="00B614CB">
        <w:t>'</w:t>
      </w:r>
      <w:r w:rsidR="003C586F">
        <w:rPr>
          <w:rFonts w:hint="eastAsia"/>
          <w:lang w:eastAsia="zh-CN"/>
        </w:rPr>
        <w:t>, and</w:t>
      </w:r>
      <w:r w:rsidR="003C586F" w:rsidRPr="00A55C00">
        <w:rPr>
          <w:lang w:eastAsia="zh-CN"/>
        </w:rPr>
        <w:t xml:space="preserve"> </w:t>
      </w:r>
      <w:r w:rsidR="003C586F" w:rsidRPr="002E52AB">
        <w:rPr>
          <w:lang w:eastAsia="zh-CN"/>
        </w:rPr>
        <w:t>transmission mode</w:t>
      </w:r>
      <w:r w:rsidR="003C586F">
        <w:rPr>
          <w:lang w:eastAsia="zh-CN"/>
        </w:rPr>
        <w:t xml:space="preserve"> </w:t>
      </w:r>
      <w:r w:rsidR="003C586F">
        <w:rPr>
          <w:rFonts w:hint="eastAsia"/>
          <w:lang w:eastAsia="zh-CN"/>
        </w:rPr>
        <w:t>9/10</w:t>
      </w:r>
      <w:r w:rsidR="003C586F">
        <w:t xml:space="preserve"> configured without PMI reporting</w:t>
      </w:r>
      <w:r w:rsidR="003C586F">
        <w:rPr>
          <w:rFonts w:hint="eastAsia"/>
          <w:lang w:eastAsia="zh-CN"/>
        </w:rPr>
        <w:t xml:space="preserve"> </w:t>
      </w:r>
      <w:r w:rsidR="009B0D27">
        <w:rPr>
          <w:lang w:eastAsia="zh-CN"/>
        </w:rPr>
        <w:t xml:space="preserve">and </w:t>
      </w:r>
      <w:r w:rsidR="009B0D27">
        <w:t xml:space="preserve">higher layer </w:t>
      </w:r>
      <w:r w:rsidR="009B0D27" w:rsidRPr="0095051D">
        <w:rPr>
          <w:rFonts w:hint="eastAsia"/>
        </w:rPr>
        <w:t xml:space="preserve">parameter </w:t>
      </w:r>
      <w:proofErr w:type="spellStart"/>
      <w:r w:rsidR="009B0D27" w:rsidRPr="00077D26">
        <w:rPr>
          <w:i/>
        </w:rPr>
        <w:t>eMIMO</w:t>
      </w:r>
      <w:proofErr w:type="spellEnd"/>
      <w:r w:rsidR="009B0D27" w:rsidRPr="00077D26">
        <w:rPr>
          <w:i/>
        </w:rPr>
        <w:t>-Type</w:t>
      </w:r>
      <w:r w:rsidR="009B0D27">
        <w:t xml:space="preserve">, and </w:t>
      </w:r>
      <w:proofErr w:type="spellStart"/>
      <w:r w:rsidR="009B0D27" w:rsidRPr="00077D26">
        <w:rPr>
          <w:i/>
        </w:rPr>
        <w:t>eMIMO</w:t>
      </w:r>
      <w:proofErr w:type="spellEnd"/>
      <w:r w:rsidR="009B0D27" w:rsidRPr="00077D26">
        <w:rPr>
          <w:i/>
        </w:rPr>
        <w:t>-Type</w:t>
      </w:r>
      <w:r w:rsidR="009B0D27">
        <w:t xml:space="preserve"> is set to </w:t>
      </w:r>
      <w:r w:rsidR="00B614CB">
        <w:t>'</w:t>
      </w:r>
      <w:r w:rsidR="009B0D27">
        <w:t>CLASS B</w:t>
      </w:r>
      <w:r w:rsidR="00B614CB">
        <w:t>'</w:t>
      </w:r>
      <w:r w:rsidR="003C586F">
        <w:t xml:space="preserve"> with K=1</w:t>
      </w:r>
      <w:r w:rsidR="003C586F">
        <w:rPr>
          <w:rFonts w:hint="eastAsia"/>
          <w:lang w:eastAsia="zh-CN"/>
        </w:rPr>
        <w:t xml:space="preserve"> with </w:t>
      </w:r>
      <w:proofErr w:type="spellStart"/>
      <w:r w:rsidR="003C586F">
        <w:rPr>
          <w:rFonts w:hint="eastAsia"/>
          <w:lang w:eastAsia="zh-CN"/>
        </w:rPr>
        <w:t>with</w:t>
      </w:r>
      <w:proofErr w:type="spellEnd"/>
      <w:r w:rsidR="003C586F">
        <w:rPr>
          <w:rFonts w:hint="eastAsia"/>
          <w:lang w:eastAsia="zh-CN"/>
        </w:rPr>
        <w:t xml:space="preserve"> </w:t>
      </w:r>
      <w:smartTag w:uri="urn:schemas-microsoft-com:office:smarttags" w:element="chsdate">
        <w:smartTagPr>
          <w:attr w:name="IsROCDate" w:val="False"/>
          <w:attr w:name="IsLunarDate" w:val="False"/>
          <w:attr w:name="Day" w:val="8"/>
          <w:attr w:name="Month" w:val="4"/>
          <w:attr w:name="Year" w:val="2002"/>
        </w:smartTagPr>
        <w:r w:rsidR="003C586F">
          <w:rPr>
            <w:rFonts w:hint="eastAsia"/>
            <w:lang w:eastAsia="zh-CN"/>
          </w:rPr>
          <w:t>2/4/8</w:t>
        </w:r>
      </w:smartTag>
      <w:r w:rsidR="003C586F">
        <w:rPr>
          <w:rFonts w:hint="eastAsia"/>
          <w:lang w:eastAsia="zh-CN"/>
        </w:rPr>
        <w:t xml:space="preserve"> antenna ports</w:t>
      </w:r>
      <w:r w:rsidR="000D7B15" w:rsidRPr="004125FA">
        <w:rPr>
          <w:rFonts w:hint="eastAsia"/>
          <w:lang w:eastAsia="zh-CN"/>
        </w:rPr>
        <w:t xml:space="preserve">, </w:t>
      </w:r>
      <w:r w:rsidR="000D7B15">
        <w:t>transmission mode 9</w:t>
      </w:r>
      <w:r w:rsidR="000D7B15">
        <w:rPr>
          <w:rFonts w:hint="eastAsia"/>
          <w:lang w:eastAsia="zh-CN"/>
        </w:rPr>
        <w:t>/</w:t>
      </w:r>
      <w:r w:rsidR="000D7B15">
        <w:t>10</w:t>
      </w:r>
      <w:r w:rsidR="000D7B15" w:rsidRPr="0007501B">
        <w:rPr>
          <w:rFonts w:hint="eastAsia"/>
        </w:rPr>
        <w:t xml:space="preserve"> </w:t>
      </w:r>
      <w:r w:rsidR="000D7B15" w:rsidRPr="0007501B">
        <w:t>configured with</w:t>
      </w:r>
      <w:r w:rsidR="000D7B15">
        <w:rPr>
          <w:rFonts w:hint="eastAsia"/>
          <w:lang w:eastAsia="zh-CN"/>
        </w:rPr>
        <w:t>out</w:t>
      </w:r>
      <w:r w:rsidR="000D7B15">
        <w:t xml:space="preserve"> PMI</w:t>
      </w:r>
      <w:r w:rsidR="000D7B15" w:rsidRPr="0007501B">
        <w:t xml:space="preserve"> reporting</w:t>
      </w:r>
      <w:r w:rsidR="000D7B15" w:rsidRPr="0007501B">
        <w:rPr>
          <w:rFonts w:hint="eastAsia"/>
          <w:lang w:eastAsia="zh-CN"/>
        </w:rPr>
        <w:t xml:space="preserve"> </w:t>
      </w:r>
      <w:r w:rsidR="000D7B15">
        <w:rPr>
          <w:lang w:eastAsia="zh-CN"/>
        </w:rPr>
        <w:t xml:space="preserve">and </w:t>
      </w:r>
      <w:r w:rsidR="000D7B15">
        <w:t xml:space="preserve">higher layer </w:t>
      </w:r>
      <w:r w:rsidR="000D7B15" w:rsidRPr="0095051D">
        <w:rPr>
          <w:rFonts w:hint="eastAsia"/>
        </w:rPr>
        <w:t>parameter</w:t>
      </w:r>
      <w:r w:rsidR="00CC3C83">
        <w:t xml:space="preserve"> </w:t>
      </w:r>
      <w:proofErr w:type="spellStart"/>
      <w:r w:rsidR="00CC3C83">
        <w:rPr>
          <w:i/>
          <w:lang w:val="en-US"/>
        </w:rPr>
        <w:t>csi</w:t>
      </w:r>
      <w:proofErr w:type="spellEnd"/>
      <w:r w:rsidR="00CC3C83">
        <w:rPr>
          <w:i/>
          <w:lang w:val="en-US"/>
        </w:rPr>
        <w:t xml:space="preserve">-RS-NZP-mode </w:t>
      </w:r>
      <w:r w:rsidR="00CC3C83">
        <w:rPr>
          <w:lang w:val="en-US"/>
        </w:rPr>
        <w:t xml:space="preserve">set to </w:t>
      </w:r>
      <w:r w:rsidR="00B614CB">
        <w:rPr>
          <w:lang w:val="en-US"/>
        </w:rPr>
        <w:t>'</w:t>
      </w:r>
      <w:r w:rsidR="00CC3C83">
        <w:rPr>
          <w:lang w:val="en-US"/>
        </w:rPr>
        <w:t>multi-shot</w:t>
      </w:r>
      <w:r w:rsidR="00B614CB">
        <w:rPr>
          <w:i/>
        </w:rPr>
        <w:t>'</w:t>
      </w:r>
      <w:r w:rsidR="00CC3C83">
        <w:t xml:space="preserve"> </w:t>
      </w:r>
      <w:r w:rsidR="000D7B15" w:rsidRPr="0007501B">
        <w:rPr>
          <w:rFonts w:hint="eastAsia"/>
          <w:lang w:eastAsia="zh-CN"/>
        </w:rPr>
        <w:t>and</w:t>
      </w:r>
      <w:r w:rsidR="000D7B15">
        <w:rPr>
          <w:rFonts w:hint="eastAsia"/>
          <w:lang w:eastAsia="zh-CN"/>
        </w:rPr>
        <w:t xml:space="preserve"> with</w:t>
      </w:r>
      <w:r w:rsidR="00CC3C83">
        <w:rPr>
          <w:lang w:eastAsia="zh-CN"/>
        </w:rPr>
        <w:t xml:space="preserve"> </w:t>
      </w:r>
      <w:proofErr w:type="spellStart"/>
      <w:r w:rsidR="00CC3C83">
        <w:rPr>
          <w:i/>
        </w:rPr>
        <w:t>activatedResources</w:t>
      </w:r>
      <w:proofErr w:type="spellEnd"/>
      <w:r w:rsidR="000D7B15">
        <w:rPr>
          <w:rFonts w:hint="eastAsia"/>
          <w:lang w:eastAsia="zh-CN"/>
        </w:rPr>
        <w:t>=1</w:t>
      </w:r>
      <w:r w:rsidR="000D7B15">
        <w:rPr>
          <w:lang w:eastAsia="zh-CN"/>
        </w:rPr>
        <w:t xml:space="preserve"> </w:t>
      </w:r>
      <w:r w:rsidR="00CC3C83" w:rsidRPr="00E12C52">
        <w:rPr>
          <w:lang w:eastAsia="zh-CN"/>
        </w:rPr>
        <w:t>and more than one port for the activated CSI-RS resource</w:t>
      </w:r>
      <w:r w:rsidR="00CC3C83" w:rsidRPr="00E12C52">
        <w:rPr>
          <w:rFonts w:hint="eastAsia"/>
          <w:lang w:eastAsia="zh-CN"/>
        </w:rPr>
        <w:t xml:space="preserve">, </w:t>
      </w:r>
      <w:r w:rsidR="00CC3C83" w:rsidRPr="00E12C52">
        <w:t>transmission mode 9</w:t>
      </w:r>
      <w:r w:rsidR="00CC3C83" w:rsidRPr="00E12C52">
        <w:rPr>
          <w:rFonts w:hint="eastAsia"/>
          <w:lang w:eastAsia="zh-CN"/>
        </w:rPr>
        <w:t>/</w:t>
      </w:r>
      <w:r w:rsidR="00CC3C83" w:rsidRPr="00E12C52">
        <w:t>10</w:t>
      </w:r>
      <w:r w:rsidR="00CC3C83" w:rsidRPr="00E12C52">
        <w:rPr>
          <w:rFonts w:hint="eastAsia"/>
        </w:rPr>
        <w:t xml:space="preserve"> </w:t>
      </w:r>
      <w:r w:rsidR="00CC3C83" w:rsidRPr="00E12C52">
        <w:t>configured with PMI/RI reporting</w:t>
      </w:r>
      <w:r w:rsidR="00CC3C83" w:rsidRPr="00E12C52">
        <w:rPr>
          <w:lang w:eastAsia="zh-CN"/>
        </w:rPr>
        <w:t xml:space="preserve"> and </w:t>
      </w:r>
      <w:r w:rsidR="00CC3C83" w:rsidRPr="00E12C52">
        <w:t xml:space="preserve">higher layer </w:t>
      </w:r>
      <w:r w:rsidR="00CC3C83" w:rsidRPr="00E12C52">
        <w:rPr>
          <w:rFonts w:hint="eastAsia"/>
        </w:rPr>
        <w:t xml:space="preserve">parameter </w:t>
      </w:r>
      <w:proofErr w:type="spellStart"/>
      <w:r w:rsidR="00CC3C83">
        <w:rPr>
          <w:i/>
        </w:rPr>
        <w:t>csi</w:t>
      </w:r>
      <w:proofErr w:type="spellEnd"/>
      <w:r w:rsidR="00CC3C83">
        <w:rPr>
          <w:i/>
        </w:rPr>
        <w:t>-RS-</w:t>
      </w:r>
      <w:proofErr w:type="spellStart"/>
      <w:r w:rsidR="00CC3C83">
        <w:rPr>
          <w:i/>
        </w:rPr>
        <w:t>ConfigNZP</w:t>
      </w:r>
      <w:proofErr w:type="spellEnd"/>
      <w:r w:rsidR="00CC3C83">
        <w:rPr>
          <w:i/>
        </w:rPr>
        <w:t>-</w:t>
      </w:r>
      <w:proofErr w:type="spellStart"/>
      <w:r w:rsidR="00CC3C83">
        <w:rPr>
          <w:i/>
        </w:rPr>
        <w:t>ApList</w:t>
      </w:r>
      <w:proofErr w:type="spellEnd"/>
      <w:r w:rsidR="00CC3C83" w:rsidRPr="00E12C52">
        <w:rPr>
          <w:lang w:eastAsia="zh-CN"/>
        </w:rPr>
        <w:t xml:space="preserve"> </w:t>
      </w:r>
      <w:r w:rsidR="00CC3C83">
        <w:rPr>
          <w:lang w:val="en-US"/>
        </w:rPr>
        <w:t xml:space="preserve">and the higher layer parameter </w:t>
      </w:r>
      <w:proofErr w:type="spellStart"/>
      <w:r w:rsidR="00CC3C83">
        <w:rPr>
          <w:i/>
          <w:lang w:val="en-US"/>
        </w:rPr>
        <w:t>csi</w:t>
      </w:r>
      <w:proofErr w:type="spellEnd"/>
      <w:r w:rsidR="00CC3C83">
        <w:rPr>
          <w:i/>
          <w:lang w:val="en-US"/>
        </w:rPr>
        <w:t xml:space="preserve">-RS-NZP-mode </w:t>
      </w:r>
      <w:r w:rsidR="00CC3C83">
        <w:rPr>
          <w:lang w:val="en-US"/>
        </w:rPr>
        <w:t xml:space="preserve">is set to </w:t>
      </w:r>
      <w:r w:rsidR="00B614CB">
        <w:rPr>
          <w:lang w:val="en-US"/>
        </w:rPr>
        <w:t>'</w:t>
      </w:r>
      <w:r w:rsidR="00CC3C83">
        <w:rPr>
          <w:lang w:val="en-US"/>
        </w:rPr>
        <w:t>aperiodic</w:t>
      </w:r>
      <w:r w:rsidR="00B614CB">
        <w:rPr>
          <w:lang w:val="en-US"/>
        </w:rPr>
        <w:t>'</w:t>
      </w:r>
      <w:r w:rsidR="00CC3C83">
        <w:rPr>
          <w:lang w:val="en-US"/>
        </w:rPr>
        <w:t xml:space="preserve"> </w:t>
      </w:r>
      <w:r w:rsidR="00CC3C83" w:rsidRPr="00E12C52">
        <w:rPr>
          <w:lang w:eastAsia="zh-CN"/>
        </w:rPr>
        <w:t>and more than one port for the activated CSI-RS resource</w:t>
      </w:r>
      <w:r w:rsidR="000D7B15">
        <w:rPr>
          <w:rFonts w:hint="eastAsia"/>
          <w:lang w:eastAsia="zh-CN"/>
        </w:rPr>
        <w:t xml:space="preserve">, and </w:t>
      </w:r>
      <w:r w:rsidR="000D7B15">
        <w:t>transmission mode</w:t>
      </w:r>
      <w:r w:rsidR="00D054B0">
        <w:t xml:space="preserve"> </w:t>
      </w:r>
      <w:r w:rsidR="000D7B15">
        <w:t>9</w:t>
      </w:r>
      <w:r w:rsidR="000D7B15">
        <w:rPr>
          <w:rFonts w:hint="eastAsia"/>
          <w:lang w:eastAsia="zh-CN"/>
        </w:rPr>
        <w:t>/</w:t>
      </w:r>
      <w:r w:rsidR="000D7B15">
        <w:t>10</w:t>
      </w:r>
      <w:r w:rsidR="000D7B15" w:rsidRPr="0007501B">
        <w:rPr>
          <w:lang w:eastAsia="zh-CN"/>
        </w:rPr>
        <w:t xml:space="preserve"> </w:t>
      </w:r>
      <w:r w:rsidR="000D7B15">
        <w:rPr>
          <w:rFonts w:hint="eastAsia"/>
          <w:lang w:eastAsia="zh-CN"/>
        </w:rPr>
        <w:t>configured with</w:t>
      </w:r>
      <w:r w:rsidR="000D7B15">
        <w:rPr>
          <w:lang w:eastAsia="zh-CN"/>
        </w:rPr>
        <w:t xml:space="preserve"> </w:t>
      </w:r>
      <w:r w:rsidR="000D7B15">
        <w:t xml:space="preserve">higher layer </w:t>
      </w:r>
      <w:r w:rsidR="000D7B15" w:rsidRPr="0095051D">
        <w:rPr>
          <w:rFonts w:hint="eastAsia"/>
        </w:rPr>
        <w:t xml:space="preserve">parameter </w:t>
      </w:r>
      <w:proofErr w:type="spellStart"/>
      <w:r w:rsidR="000D7B15" w:rsidRPr="00077D26">
        <w:rPr>
          <w:i/>
        </w:rPr>
        <w:t>eMIMO</w:t>
      </w:r>
      <w:proofErr w:type="spellEnd"/>
      <w:r w:rsidR="000D7B15" w:rsidRPr="00077D26">
        <w:rPr>
          <w:i/>
        </w:rPr>
        <w:t>-Type</w:t>
      </w:r>
      <w:r w:rsidR="000D7B15">
        <w:rPr>
          <w:rFonts w:hint="eastAsia"/>
          <w:lang w:eastAsia="zh-CN"/>
        </w:rPr>
        <w:t xml:space="preserve"> and </w:t>
      </w:r>
      <w:r w:rsidR="000D7B15" w:rsidRPr="00077D26">
        <w:rPr>
          <w:i/>
        </w:rPr>
        <w:t>eMIMO-Type</w:t>
      </w:r>
      <w:r w:rsidR="000D7B15">
        <w:rPr>
          <w:rFonts w:hint="eastAsia"/>
          <w:lang w:eastAsia="zh-CN"/>
        </w:rPr>
        <w:t>2</w:t>
      </w:r>
      <w:r w:rsidR="000D7B15">
        <w:rPr>
          <w:lang w:eastAsia="zh-CN"/>
        </w:rPr>
        <w:t xml:space="preserve">, </w:t>
      </w:r>
      <w:r w:rsidR="000D7B15">
        <w:t xml:space="preserve">and </w:t>
      </w:r>
      <w:r w:rsidR="000D7B15" w:rsidRPr="00077D26">
        <w:rPr>
          <w:i/>
        </w:rPr>
        <w:t>eMIMO-Type</w:t>
      </w:r>
      <w:r w:rsidR="000D7B15">
        <w:rPr>
          <w:rFonts w:hint="eastAsia"/>
          <w:lang w:eastAsia="zh-CN"/>
        </w:rPr>
        <w:t>2</w:t>
      </w:r>
      <w:r w:rsidR="000D7B15">
        <w:rPr>
          <w:lang w:eastAsia="zh-CN"/>
        </w:rPr>
        <w:t xml:space="preserve"> </w:t>
      </w:r>
      <w:r w:rsidR="000D7B15" w:rsidRPr="0007501B">
        <w:t>configured with</w:t>
      </w:r>
      <w:r w:rsidR="000D7B15">
        <w:rPr>
          <w:rFonts w:hint="eastAsia"/>
          <w:lang w:eastAsia="zh-CN"/>
        </w:rPr>
        <w:t>out</w:t>
      </w:r>
      <w:r w:rsidR="000D7B15">
        <w:t xml:space="preserve"> PMI</w:t>
      </w:r>
      <w:r w:rsidR="000D7B15" w:rsidRPr="0007501B">
        <w:t xml:space="preserve"> reporting</w:t>
      </w:r>
      <w:r w:rsidR="000D7B15" w:rsidRPr="0007501B">
        <w:rPr>
          <w:rFonts w:hint="eastAsia"/>
          <w:lang w:eastAsia="zh-CN"/>
        </w:rPr>
        <w:t xml:space="preserve"> </w:t>
      </w:r>
      <w:r w:rsidR="000D7B15">
        <w:t>with</w:t>
      </w:r>
      <w:r w:rsidR="000D7B15" w:rsidRPr="0007501B">
        <w:rPr>
          <w:rFonts w:hint="eastAsia"/>
        </w:rPr>
        <w:t xml:space="preserve"> </w:t>
      </w:r>
      <w:r w:rsidR="000D7B15" w:rsidRPr="0007501B">
        <w:rPr>
          <w:lang w:eastAsia="zh-CN"/>
        </w:rPr>
        <w:t>2</w:t>
      </w:r>
      <w:r w:rsidR="000D7B15" w:rsidRPr="0007501B">
        <w:rPr>
          <w:rFonts w:hint="eastAsia"/>
        </w:rPr>
        <w:t>/</w:t>
      </w:r>
      <w:r w:rsidR="000D7B15" w:rsidRPr="0007501B">
        <w:rPr>
          <w:lang w:eastAsia="zh-CN"/>
        </w:rPr>
        <w:t>4</w:t>
      </w:r>
      <w:r w:rsidR="000D7B15" w:rsidRPr="0007501B">
        <w:rPr>
          <w:rFonts w:hint="eastAsia"/>
        </w:rPr>
        <w:t>/</w:t>
      </w:r>
      <w:r w:rsidR="000D7B15" w:rsidRPr="0007501B">
        <w:rPr>
          <w:rFonts w:hint="eastAsia"/>
          <w:lang w:eastAsia="zh-CN"/>
        </w:rPr>
        <w:t>8</w:t>
      </w:r>
      <w:r w:rsidR="000D7B15" w:rsidRPr="0007501B">
        <w:rPr>
          <w:rFonts w:hint="eastAsia"/>
        </w:rPr>
        <w:t xml:space="preserve"> antenna ports</w:t>
      </w:r>
      <w:r w:rsidR="000D7B15" w:rsidRPr="00195B86">
        <w:rPr>
          <w:rFonts w:hint="eastAsia"/>
          <w:lang w:eastAsia="zh-CN"/>
        </w:rPr>
        <w:t xml:space="preserve"> </w:t>
      </w:r>
      <w:r w:rsidR="000D7B15">
        <w:rPr>
          <w:rFonts w:hint="eastAsia"/>
          <w:lang w:eastAsia="zh-CN"/>
        </w:rPr>
        <w:t>and rank indication is associated with</w:t>
      </w:r>
      <w:r w:rsidR="000D7B15" w:rsidRPr="00B21212">
        <w:rPr>
          <w:i/>
        </w:rPr>
        <w:t xml:space="preserve"> </w:t>
      </w:r>
      <w:r w:rsidR="000D7B15" w:rsidRPr="00077D26">
        <w:rPr>
          <w:i/>
        </w:rPr>
        <w:t>eMIMO-Type</w:t>
      </w:r>
      <w:r w:rsidR="000D7B15">
        <w:rPr>
          <w:rFonts w:hint="eastAsia"/>
          <w:lang w:eastAsia="zh-CN"/>
        </w:rPr>
        <w:t>2</w:t>
      </w:r>
      <w:r w:rsidR="003C586F">
        <w:t>.</w:t>
      </w:r>
    </w:p>
    <w:p w14:paraId="69791F19" w14:textId="0C8E668C" w:rsidR="003C586F" w:rsidRDefault="003C586F" w:rsidP="003C586F">
      <w:pPr>
        <w:rPr>
          <w:lang w:eastAsia="zh-CN"/>
        </w:rPr>
      </w:pPr>
      <w:r>
        <w:t>Table 5.2.2.6.3-3</w:t>
      </w:r>
      <w:r>
        <w:rPr>
          <w:rFonts w:hint="eastAsia"/>
          <w:lang w:eastAsia="zh-CN"/>
        </w:rPr>
        <w:t>A</w:t>
      </w:r>
      <w:r>
        <w:t xml:space="preserve"> shows the fields and the corresponding bit widths for the </w:t>
      </w:r>
      <w:r>
        <w:rPr>
          <w:rFonts w:hint="eastAsia"/>
          <w:lang w:eastAsia="zh-CN"/>
        </w:rPr>
        <w:t>CSI-RS resource</w:t>
      </w:r>
      <w:r>
        <w:t xml:space="preserve"> indication feedback for UE selected </w:t>
      </w:r>
      <w:proofErr w:type="spellStart"/>
      <w:r>
        <w:t>subband</w:t>
      </w:r>
      <w:proofErr w:type="spellEnd"/>
      <w:r>
        <w:t xml:space="preserve"> CQI reports for PDSCH transmissions associated with transmission mode 9</w:t>
      </w:r>
      <w:r>
        <w:rPr>
          <w:rFonts w:hint="eastAsia"/>
          <w:lang w:eastAsia="zh-CN"/>
        </w:rPr>
        <w:t xml:space="preserve">/10 </w:t>
      </w:r>
      <w:r>
        <w:t xml:space="preserve">configured </w:t>
      </w:r>
      <w:r w:rsidR="00BF2B9C">
        <w:rPr>
          <w:rFonts w:hint="eastAsia"/>
          <w:lang w:eastAsia="zh-CN"/>
        </w:rPr>
        <w:t>with 1 antenna port for each CSI-RS resource</w:t>
      </w:r>
      <w:r>
        <w:rPr>
          <w:rFonts w:hint="eastAsia"/>
          <w:lang w:eastAsia="zh-CN"/>
        </w:rPr>
        <w:t xml:space="preserve"> </w:t>
      </w:r>
      <w:r w:rsidR="009A32C5">
        <w:rPr>
          <w:rFonts w:hint="eastAsia"/>
          <w:lang w:eastAsia="zh-CN"/>
        </w:rPr>
        <w:t xml:space="preserve">except with </w:t>
      </w:r>
      <w:proofErr w:type="spellStart"/>
      <w:r w:rsidR="009A32C5" w:rsidRPr="004C742E">
        <w:rPr>
          <w:i/>
        </w:rPr>
        <w:t>feCoMP</w:t>
      </w:r>
      <w:proofErr w:type="spellEnd"/>
      <w:r w:rsidR="009A32C5" w:rsidRPr="004C742E">
        <w:rPr>
          <w:i/>
        </w:rPr>
        <w:t>-CSI-Enabled=true</w:t>
      </w:r>
      <w:r w:rsidR="009A32C5" w:rsidRPr="00BE4EA3">
        <w:rPr>
          <w:rFonts w:hint="eastAsia"/>
          <w:lang w:eastAsia="zh-CN"/>
        </w:rPr>
        <w:t xml:space="preserve"> </w:t>
      </w:r>
      <w:r w:rsidR="009B0D27">
        <w:rPr>
          <w:lang w:eastAsia="zh-CN"/>
        </w:rPr>
        <w:t xml:space="preserve">and </w:t>
      </w:r>
      <w:r w:rsidR="009B0D27">
        <w:t xml:space="preserve">higher layer </w:t>
      </w:r>
      <w:r w:rsidR="009B0D27" w:rsidRPr="0095051D">
        <w:rPr>
          <w:rFonts w:hint="eastAsia"/>
        </w:rPr>
        <w:t xml:space="preserve">parameter </w:t>
      </w:r>
      <w:proofErr w:type="spellStart"/>
      <w:r w:rsidR="009B0D27" w:rsidRPr="00077D26">
        <w:rPr>
          <w:i/>
        </w:rPr>
        <w:t>eMIMO</w:t>
      </w:r>
      <w:proofErr w:type="spellEnd"/>
      <w:r w:rsidR="009B0D27" w:rsidRPr="00077D26">
        <w:rPr>
          <w:i/>
        </w:rPr>
        <w:t>-Type</w:t>
      </w:r>
      <w:r w:rsidR="009B0D27">
        <w:t xml:space="preserve">, and </w:t>
      </w:r>
      <w:proofErr w:type="spellStart"/>
      <w:r w:rsidR="009B0D27" w:rsidRPr="00077D26">
        <w:rPr>
          <w:i/>
        </w:rPr>
        <w:t>eMIMO</w:t>
      </w:r>
      <w:proofErr w:type="spellEnd"/>
      <w:r w:rsidR="009B0D27" w:rsidRPr="00077D26">
        <w:rPr>
          <w:i/>
        </w:rPr>
        <w:t>-Type</w:t>
      </w:r>
      <w:r w:rsidR="009B0D27">
        <w:t xml:space="preserve"> is set to </w:t>
      </w:r>
      <w:r w:rsidR="00B614CB">
        <w:t>'</w:t>
      </w:r>
      <w:r w:rsidR="009B0D27">
        <w:t>CLASS B</w:t>
      </w:r>
      <w:r w:rsidR="00B614CB">
        <w:t>'</w:t>
      </w:r>
      <w:r>
        <w:rPr>
          <w:rFonts w:hint="eastAsia"/>
          <w:lang w:eastAsia="zh-CN"/>
        </w:rPr>
        <w:t xml:space="preserve"> with K&gt;1</w:t>
      </w:r>
      <w:r w:rsidR="000D7B15">
        <w:rPr>
          <w:lang w:eastAsia="zh-CN"/>
        </w:rPr>
        <w:t xml:space="preserve"> except with</w:t>
      </w:r>
      <w:r w:rsidR="000D7B15" w:rsidRPr="00231743">
        <w:rPr>
          <w:rFonts w:hint="eastAsia"/>
          <w:i/>
          <w:lang w:eastAsia="zh-CN"/>
        </w:rPr>
        <w:t xml:space="preserve"> </w:t>
      </w:r>
      <w:r w:rsidR="00CC3C83">
        <w:rPr>
          <w:lang w:val="x-none"/>
        </w:rPr>
        <w:t>higher layer parameter</w:t>
      </w:r>
      <w:r w:rsidR="00CC3C83" w:rsidRPr="006A6735">
        <w:rPr>
          <w:i/>
        </w:rPr>
        <w:t xml:space="preserve"> </w:t>
      </w:r>
      <w:proofErr w:type="spellStart"/>
      <w:r w:rsidR="00CC3C83">
        <w:rPr>
          <w:i/>
          <w:lang w:val="en-US"/>
        </w:rPr>
        <w:t>csi</w:t>
      </w:r>
      <w:proofErr w:type="spellEnd"/>
      <w:r w:rsidR="00CC3C83">
        <w:rPr>
          <w:i/>
          <w:lang w:val="en-US"/>
        </w:rPr>
        <w:t xml:space="preserve">-RS-NZP-mode </w:t>
      </w:r>
      <w:r w:rsidR="00CC3C83">
        <w:t>configured</w:t>
      </w:r>
      <w:r w:rsidR="000D7B15">
        <w:rPr>
          <w:rFonts w:hint="eastAsia"/>
          <w:lang w:eastAsia="zh-CN"/>
        </w:rPr>
        <w:t xml:space="preserve">, and </w:t>
      </w:r>
      <w:r w:rsidR="000D7B15">
        <w:t>transmission mode 9</w:t>
      </w:r>
      <w:r w:rsidR="000D7B15">
        <w:rPr>
          <w:rFonts w:hint="eastAsia"/>
          <w:lang w:eastAsia="zh-CN"/>
        </w:rPr>
        <w:t xml:space="preserve">/10 configured with </w:t>
      </w:r>
      <w:r w:rsidR="000D7B15">
        <w:t xml:space="preserve">higher layer </w:t>
      </w:r>
      <w:r w:rsidR="000D7B15" w:rsidRPr="0095051D">
        <w:rPr>
          <w:rFonts w:hint="eastAsia"/>
        </w:rPr>
        <w:t xml:space="preserve">parameter </w:t>
      </w:r>
      <w:proofErr w:type="spellStart"/>
      <w:r w:rsidR="000D7B15" w:rsidRPr="00077D26">
        <w:rPr>
          <w:i/>
        </w:rPr>
        <w:t>eMIMO</w:t>
      </w:r>
      <w:proofErr w:type="spellEnd"/>
      <w:r w:rsidR="000D7B15" w:rsidRPr="00077D26">
        <w:rPr>
          <w:i/>
        </w:rPr>
        <w:t>-Type</w:t>
      </w:r>
      <w:r w:rsidR="000D7B15" w:rsidRPr="00AE3AC7">
        <w:rPr>
          <w:rFonts w:hint="eastAsia"/>
          <w:lang w:eastAsia="zh-CN"/>
        </w:rPr>
        <w:t xml:space="preserve"> and</w:t>
      </w:r>
      <w:r w:rsidR="000D7B15" w:rsidRPr="00AE3AC7">
        <w:t xml:space="preserve"> </w:t>
      </w:r>
      <w:r w:rsidR="000D7B15" w:rsidRPr="00077D26">
        <w:rPr>
          <w:i/>
        </w:rPr>
        <w:t>eMIMO-Type</w:t>
      </w:r>
      <w:r w:rsidR="000D7B15">
        <w:rPr>
          <w:rFonts w:hint="eastAsia"/>
          <w:i/>
          <w:lang w:eastAsia="zh-CN"/>
        </w:rPr>
        <w:t>2</w:t>
      </w:r>
      <w:r w:rsidR="000D7B15" w:rsidRPr="00C91922">
        <w:rPr>
          <w:rFonts w:hint="eastAsia"/>
          <w:lang w:eastAsia="zh-CN"/>
        </w:rPr>
        <w:t xml:space="preserve">, </w:t>
      </w:r>
      <w:r w:rsidR="000D7B15">
        <w:t xml:space="preserve">and </w:t>
      </w:r>
      <w:proofErr w:type="spellStart"/>
      <w:r w:rsidR="000D7B15" w:rsidRPr="00077D26">
        <w:rPr>
          <w:i/>
        </w:rPr>
        <w:t>eMIMO</w:t>
      </w:r>
      <w:proofErr w:type="spellEnd"/>
      <w:r w:rsidR="000D7B15" w:rsidRPr="00077D26">
        <w:rPr>
          <w:i/>
        </w:rPr>
        <w:t>-Type</w:t>
      </w:r>
      <w:r w:rsidR="000D7B15">
        <w:t xml:space="preserve"> is set to </w:t>
      </w:r>
      <w:r w:rsidR="00B614CB">
        <w:t>'</w:t>
      </w:r>
      <w:r w:rsidR="000D7B15">
        <w:t xml:space="preserve">CLASS </w:t>
      </w:r>
      <w:r w:rsidR="000D7B15">
        <w:rPr>
          <w:rFonts w:hint="eastAsia"/>
          <w:lang w:eastAsia="zh-CN"/>
        </w:rPr>
        <w:t>B</w:t>
      </w:r>
      <w:r w:rsidR="00B614CB">
        <w:t>'</w:t>
      </w:r>
      <w:r w:rsidR="000D7B15">
        <w:rPr>
          <w:rFonts w:hint="eastAsia"/>
          <w:lang w:eastAsia="zh-CN"/>
        </w:rPr>
        <w:t xml:space="preserve"> with K&gt;1</w:t>
      </w:r>
      <w:r w:rsidR="000D7B15">
        <w:rPr>
          <w:lang w:eastAsia="zh-CN"/>
        </w:rPr>
        <w:t xml:space="preserve">, where CRI is </w:t>
      </w:r>
      <w:proofErr w:type="spellStart"/>
      <w:r w:rsidR="000D7B15">
        <w:rPr>
          <w:lang w:eastAsia="zh-CN"/>
        </w:rPr>
        <w:t>assocated</w:t>
      </w:r>
      <w:proofErr w:type="spellEnd"/>
      <w:r w:rsidR="000D7B15">
        <w:rPr>
          <w:lang w:eastAsia="zh-CN"/>
        </w:rPr>
        <w:t xml:space="preserve"> with the </w:t>
      </w:r>
      <w:proofErr w:type="spellStart"/>
      <w:r w:rsidR="000D7B15" w:rsidRPr="000B343C">
        <w:rPr>
          <w:i/>
          <w:lang w:eastAsia="zh-CN"/>
        </w:rPr>
        <w:t>eMIMO</w:t>
      </w:r>
      <w:proofErr w:type="spellEnd"/>
      <w:r w:rsidR="000D7B15" w:rsidRPr="000B343C">
        <w:rPr>
          <w:i/>
          <w:lang w:eastAsia="zh-CN"/>
        </w:rPr>
        <w:t>-Type</w:t>
      </w:r>
      <w:r>
        <w:t>.</w:t>
      </w:r>
    </w:p>
    <w:p w14:paraId="66AAEDD4" w14:textId="4E044361" w:rsidR="009F7A98" w:rsidRDefault="003C586F" w:rsidP="003C586F">
      <w:r>
        <w:t>Table 5.2.2.6.3-3</w:t>
      </w:r>
      <w:r>
        <w:rPr>
          <w:rFonts w:hint="eastAsia"/>
          <w:lang w:eastAsia="zh-CN"/>
        </w:rPr>
        <w:t>B</w:t>
      </w:r>
      <w:r>
        <w:t xml:space="preserve"> shows the fields and the corresponding bit widths for the </w:t>
      </w:r>
      <w:r>
        <w:rPr>
          <w:rFonts w:hint="eastAsia"/>
          <w:lang w:eastAsia="zh-CN"/>
        </w:rPr>
        <w:t xml:space="preserve">joint </w:t>
      </w:r>
      <w:r>
        <w:rPr>
          <w:rFonts w:hint="eastAsia"/>
        </w:rPr>
        <w:t>C</w:t>
      </w:r>
      <w:r>
        <w:rPr>
          <w:rFonts w:hint="eastAsia"/>
          <w:lang w:eastAsia="zh-CN"/>
        </w:rPr>
        <w:t>RI and RI</w:t>
      </w:r>
      <w:r>
        <w:t xml:space="preserve"> feedback for </w:t>
      </w:r>
      <w:r>
        <w:rPr>
          <w:rFonts w:hint="eastAsia"/>
          <w:lang w:eastAsia="zh-CN"/>
        </w:rPr>
        <w:t xml:space="preserve">UE selected </w:t>
      </w:r>
      <w:proofErr w:type="spellStart"/>
      <w:r>
        <w:rPr>
          <w:rFonts w:hint="eastAsia"/>
          <w:lang w:eastAsia="zh-CN"/>
        </w:rPr>
        <w:t>subband</w:t>
      </w:r>
      <w:proofErr w:type="spellEnd"/>
      <w:r>
        <w:rPr>
          <w:rFonts w:hint="eastAsia"/>
          <w:lang w:eastAsia="zh-CN"/>
        </w:rPr>
        <w:t xml:space="preserve"> CQI report</w:t>
      </w:r>
      <w:r>
        <w:t xml:space="preserve"> for PDSCH transmissions associated with</w:t>
      </w:r>
      <w:r>
        <w:rPr>
          <w:rFonts w:hint="eastAsia"/>
          <w:lang w:eastAsia="zh-CN"/>
        </w:rPr>
        <w:t xml:space="preserve"> </w:t>
      </w:r>
      <w:r>
        <w:t>transmission mode 9</w:t>
      </w:r>
      <w:r>
        <w:rPr>
          <w:rFonts w:hint="eastAsia"/>
        </w:rPr>
        <w:t xml:space="preserve">/10 </w:t>
      </w:r>
      <w:r>
        <w:t>configured with</w:t>
      </w:r>
      <w:r>
        <w:rPr>
          <w:rFonts w:hint="eastAsia"/>
        </w:rPr>
        <w:t>out</w:t>
      </w:r>
      <w:r>
        <w:t xml:space="preserve"> PMI reporting </w:t>
      </w:r>
      <w:r w:rsidR="009B0D27">
        <w:rPr>
          <w:lang w:eastAsia="zh-CN"/>
        </w:rPr>
        <w:t xml:space="preserve">and </w:t>
      </w:r>
      <w:r w:rsidR="009B0D27">
        <w:t xml:space="preserve">higher layer </w:t>
      </w:r>
      <w:r w:rsidR="009B0D27" w:rsidRPr="0095051D">
        <w:rPr>
          <w:rFonts w:hint="eastAsia"/>
        </w:rPr>
        <w:t xml:space="preserve">parameter </w:t>
      </w:r>
      <w:proofErr w:type="spellStart"/>
      <w:r w:rsidR="009B0D27" w:rsidRPr="00077D26">
        <w:rPr>
          <w:i/>
        </w:rPr>
        <w:t>eMIMO</w:t>
      </w:r>
      <w:proofErr w:type="spellEnd"/>
      <w:r w:rsidR="009B0D27" w:rsidRPr="00077D26">
        <w:rPr>
          <w:i/>
        </w:rPr>
        <w:t>-Type</w:t>
      </w:r>
      <w:r w:rsidR="009B0D27">
        <w:t xml:space="preserve">, and </w:t>
      </w:r>
      <w:proofErr w:type="spellStart"/>
      <w:r w:rsidR="009B0D27" w:rsidRPr="00077D26">
        <w:rPr>
          <w:i/>
        </w:rPr>
        <w:t>eMIMO</w:t>
      </w:r>
      <w:proofErr w:type="spellEnd"/>
      <w:r w:rsidR="009B0D27" w:rsidRPr="00077D26">
        <w:rPr>
          <w:i/>
        </w:rPr>
        <w:t>-Type</w:t>
      </w:r>
      <w:r w:rsidR="009B0D27">
        <w:t xml:space="preserve"> is set to </w:t>
      </w:r>
      <w:r w:rsidR="00B614CB">
        <w:t>'</w:t>
      </w:r>
      <w:r w:rsidR="009B0D27">
        <w:t>CLASS B</w:t>
      </w:r>
      <w:r w:rsidR="00B614CB">
        <w:t>'</w:t>
      </w:r>
      <w:r>
        <w:rPr>
          <w:rFonts w:hint="eastAsia"/>
        </w:rPr>
        <w:t xml:space="preserve"> with K&gt;1</w:t>
      </w:r>
      <w:r w:rsidR="000D7B15">
        <w:t xml:space="preserve"> </w:t>
      </w:r>
      <w:r w:rsidR="009A32C5">
        <w:rPr>
          <w:rFonts w:hint="eastAsia"/>
          <w:lang w:eastAsia="zh-CN"/>
        </w:rPr>
        <w:t xml:space="preserve">except with </w:t>
      </w:r>
      <w:proofErr w:type="spellStart"/>
      <w:r w:rsidR="009A32C5" w:rsidRPr="004C742E">
        <w:rPr>
          <w:i/>
        </w:rPr>
        <w:t>feCoMP</w:t>
      </w:r>
      <w:proofErr w:type="spellEnd"/>
      <w:r w:rsidR="009A32C5" w:rsidRPr="004C742E">
        <w:rPr>
          <w:i/>
        </w:rPr>
        <w:t>-CSI-Enabled=true</w:t>
      </w:r>
      <w:r w:rsidR="009A32C5">
        <w:rPr>
          <w:lang w:eastAsia="zh-CN"/>
        </w:rPr>
        <w:t xml:space="preserve">, and </w:t>
      </w:r>
      <w:r w:rsidR="000D7B15">
        <w:rPr>
          <w:lang w:eastAsia="zh-CN"/>
        </w:rPr>
        <w:t>except with</w:t>
      </w:r>
      <w:r w:rsidR="000D7B15" w:rsidRPr="00231743">
        <w:rPr>
          <w:rFonts w:hint="eastAsia"/>
          <w:i/>
          <w:lang w:eastAsia="zh-CN"/>
        </w:rPr>
        <w:t xml:space="preserve"> </w:t>
      </w:r>
      <w:r w:rsidR="00CC3C83">
        <w:rPr>
          <w:lang w:val="x-none"/>
        </w:rPr>
        <w:t>higher layer parameter</w:t>
      </w:r>
      <w:r w:rsidR="00CC3C83" w:rsidRPr="006A6735">
        <w:rPr>
          <w:i/>
        </w:rPr>
        <w:t xml:space="preserve"> </w:t>
      </w:r>
      <w:proofErr w:type="spellStart"/>
      <w:r w:rsidR="00CC3C83">
        <w:rPr>
          <w:i/>
          <w:lang w:val="en-US"/>
        </w:rPr>
        <w:t>csi</w:t>
      </w:r>
      <w:proofErr w:type="spellEnd"/>
      <w:r w:rsidR="00CC3C83">
        <w:rPr>
          <w:i/>
          <w:lang w:val="en-US"/>
        </w:rPr>
        <w:t xml:space="preserve">-RS-NZP-mode </w:t>
      </w:r>
      <w:r w:rsidR="00CC3C83">
        <w:t>configured</w:t>
      </w:r>
      <w:r>
        <w:rPr>
          <w:rFonts w:hint="eastAsia"/>
          <w:lang w:eastAsia="zh-CN"/>
        </w:rPr>
        <w:t>,</w:t>
      </w:r>
      <w:r w:rsidRPr="00EF071E">
        <w:t xml:space="preserve"> </w:t>
      </w:r>
      <w:r>
        <w:t>transmission mode 9</w:t>
      </w:r>
      <w:r>
        <w:rPr>
          <w:rFonts w:hint="eastAsia"/>
        </w:rPr>
        <w:t xml:space="preserve">/10 </w:t>
      </w:r>
      <w:r>
        <w:t>configured with PMI</w:t>
      </w:r>
      <w:r>
        <w:rPr>
          <w:rFonts w:hint="eastAsia"/>
          <w:lang w:eastAsia="zh-CN"/>
        </w:rPr>
        <w:t>/RI</w:t>
      </w:r>
      <w:r>
        <w:t xml:space="preserve"> reporting </w:t>
      </w:r>
      <w:r w:rsidR="009B0D27">
        <w:rPr>
          <w:lang w:eastAsia="zh-CN"/>
        </w:rPr>
        <w:t xml:space="preserve">and </w:t>
      </w:r>
      <w:r w:rsidR="009B0D27">
        <w:t xml:space="preserve">higher layer </w:t>
      </w:r>
      <w:r w:rsidR="009B0D27" w:rsidRPr="0095051D">
        <w:rPr>
          <w:rFonts w:hint="eastAsia"/>
        </w:rPr>
        <w:t xml:space="preserve">parameter </w:t>
      </w:r>
      <w:proofErr w:type="spellStart"/>
      <w:r w:rsidR="009B0D27" w:rsidRPr="00077D26">
        <w:rPr>
          <w:i/>
        </w:rPr>
        <w:t>eMIMO</w:t>
      </w:r>
      <w:proofErr w:type="spellEnd"/>
      <w:r w:rsidR="009B0D27" w:rsidRPr="00077D26">
        <w:rPr>
          <w:i/>
        </w:rPr>
        <w:t>-Type</w:t>
      </w:r>
      <w:r w:rsidR="009B0D27">
        <w:t xml:space="preserve">, and </w:t>
      </w:r>
      <w:proofErr w:type="spellStart"/>
      <w:r w:rsidR="009B0D27" w:rsidRPr="00077D26">
        <w:rPr>
          <w:i/>
        </w:rPr>
        <w:t>eMIMO</w:t>
      </w:r>
      <w:proofErr w:type="spellEnd"/>
      <w:r w:rsidR="009B0D27" w:rsidRPr="00077D26">
        <w:rPr>
          <w:i/>
        </w:rPr>
        <w:t>-Type</w:t>
      </w:r>
      <w:r w:rsidR="009B0D27">
        <w:t xml:space="preserve"> is set to </w:t>
      </w:r>
      <w:r w:rsidR="00B614CB">
        <w:t>'</w:t>
      </w:r>
      <w:r w:rsidR="009B0D27">
        <w:t>CLASS B</w:t>
      </w:r>
      <w:r w:rsidR="00B614CB">
        <w:t>'</w:t>
      </w:r>
      <w:r>
        <w:rPr>
          <w:rFonts w:hint="eastAsia"/>
          <w:lang w:eastAsia="zh-CN"/>
        </w:rPr>
        <w:t xml:space="preserve"> with K&gt;1 </w:t>
      </w:r>
      <w:r w:rsidR="009A32C5">
        <w:rPr>
          <w:rFonts w:hint="eastAsia"/>
          <w:lang w:eastAsia="zh-CN"/>
        </w:rPr>
        <w:t xml:space="preserve">except with </w:t>
      </w:r>
      <w:proofErr w:type="spellStart"/>
      <w:r w:rsidR="009A32C5" w:rsidRPr="004C742E">
        <w:rPr>
          <w:i/>
        </w:rPr>
        <w:t>feCoMP</w:t>
      </w:r>
      <w:proofErr w:type="spellEnd"/>
      <w:r w:rsidR="009A32C5" w:rsidRPr="004C742E">
        <w:rPr>
          <w:i/>
        </w:rPr>
        <w:t>-CSI-Enabled=true</w:t>
      </w:r>
      <w:r w:rsidR="009A32C5" w:rsidRPr="00BE4EA3">
        <w:rPr>
          <w:rFonts w:hint="eastAsia"/>
          <w:lang w:eastAsia="zh-CN"/>
        </w:rPr>
        <w:t xml:space="preserve"> </w:t>
      </w:r>
      <w:r>
        <w:rPr>
          <w:rFonts w:hint="eastAsia"/>
          <w:lang w:eastAsia="zh-CN"/>
        </w:rPr>
        <w:t>and</w:t>
      </w:r>
      <w:r>
        <w:rPr>
          <w:rFonts w:hint="eastAsia"/>
        </w:rPr>
        <w:t xml:space="preserve"> </w:t>
      </w:r>
      <w:r>
        <w:t>2/4/8 antenna ports</w:t>
      </w:r>
      <w:r w:rsidR="000D7B15" w:rsidRPr="00915C68">
        <w:rPr>
          <w:lang w:eastAsia="zh-CN"/>
        </w:rPr>
        <w:t xml:space="preserve"> </w:t>
      </w:r>
      <w:r w:rsidR="000D7B15">
        <w:rPr>
          <w:lang w:eastAsia="zh-CN"/>
        </w:rPr>
        <w:t>except with</w:t>
      </w:r>
      <w:r w:rsidR="000D7B15" w:rsidRPr="00231743">
        <w:rPr>
          <w:rFonts w:hint="eastAsia"/>
          <w:i/>
          <w:lang w:eastAsia="zh-CN"/>
        </w:rPr>
        <w:t xml:space="preserve"> </w:t>
      </w:r>
      <w:r w:rsidR="00CC3C83">
        <w:rPr>
          <w:lang w:val="x-none"/>
        </w:rPr>
        <w:t>higher layer parameter</w:t>
      </w:r>
      <w:r w:rsidR="00CC3C83" w:rsidRPr="006A6735">
        <w:rPr>
          <w:i/>
        </w:rPr>
        <w:t xml:space="preserve"> </w:t>
      </w:r>
      <w:proofErr w:type="spellStart"/>
      <w:r w:rsidR="00CC3C83">
        <w:rPr>
          <w:i/>
          <w:lang w:val="en-US"/>
        </w:rPr>
        <w:t>csi</w:t>
      </w:r>
      <w:proofErr w:type="spellEnd"/>
      <w:r w:rsidR="00CC3C83">
        <w:rPr>
          <w:i/>
          <w:lang w:val="en-US"/>
        </w:rPr>
        <w:t xml:space="preserve">-RS-NZP-mode </w:t>
      </w:r>
      <w:r w:rsidR="00CC3C83">
        <w:t>configured</w:t>
      </w:r>
      <w:r w:rsidR="009F7A98">
        <w:t>.</w:t>
      </w:r>
    </w:p>
    <w:p w14:paraId="4672BF7F" w14:textId="6BA93EB9" w:rsidR="000D7B15" w:rsidRDefault="000D7B15" w:rsidP="000D7B15">
      <w:pPr>
        <w:rPr>
          <w:lang w:eastAsia="zh-CN"/>
        </w:rPr>
      </w:pPr>
      <w:r>
        <w:t>Table 5.2.2.6.3-3</w:t>
      </w:r>
      <w:r>
        <w:rPr>
          <w:rFonts w:hint="eastAsia"/>
          <w:lang w:eastAsia="zh-CN"/>
        </w:rPr>
        <w:t>C</w:t>
      </w:r>
      <w:r>
        <w:t xml:space="preserve"> shows the fields and the corresponding bit widths for the </w:t>
      </w:r>
      <w:r>
        <w:rPr>
          <w:rFonts w:hint="eastAsia"/>
          <w:lang w:eastAsia="zh-CN"/>
        </w:rPr>
        <w:t>CSI-RS resource</w:t>
      </w:r>
      <w:r>
        <w:t xml:space="preserve"> indication feedback for UE selected </w:t>
      </w:r>
      <w:proofErr w:type="spellStart"/>
      <w:r>
        <w:t>subband</w:t>
      </w:r>
      <w:proofErr w:type="spellEnd"/>
      <w:r>
        <w:t xml:space="preserve"> CQI reports for PDSCH transmissions associated with transmission mode 9</w:t>
      </w:r>
      <w:r>
        <w:rPr>
          <w:rFonts w:hint="eastAsia"/>
          <w:lang w:eastAsia="zh-CN"/>
        </w:rPr>
        <w:t>/10 configured with</w:t>
      </w:r>
      <w:r>
        <w:rPr>
          <w:lang w:eastAsia="zh-CN"/>
        </w:rPr>
        <w:t xml:space="preserve"> </w:t>
      </w:r>
      <w:r>
        <w:t xml:space="preserve">higher layer </w:t>
      </w:r>
      <w:r w:rsidRPr="0095051D">
        <w:rPr>
          <w:rFonts w:hint="eastAsia"/>
        </w:rPr>
        <w:t xml:space="preserve">parameter </w:t>
      </w:r>
      <w:proofErr w:type="spellStart"/>
      <w:r w:rsidR="00CC3C83">
        <w:rPr>
          <w:i/>
          <w:lang w:val="en-US"/>
        </w:rPr>
        <w:t>csi</w:t>
      </w:r>
      <w:proofErr w:type="spellEnd"/>
      <w:r w:rsidR="00CC3C83">
        <w:rPr>
          <w:i/>
          <w:lang w:val="en-US"/>
        </w:rPr>
        <w:t xml:space="preserve">-RS-NZP-mode </w:t>
      </w:r>
      <w:r w:rsidR="00CC3C83">
        <w:rPr>
          <w:lang w:val="en-US"/>
        </w:rPr>
        <w:t xml:space="preserve">set to </w:t>
      </w:r>
      <w:r w:rsidR="00B614CB">
        <w:rPr>
          <w:lang w:val="en-US"/>
        </w:rPr>
        <w:t>'</w:t>
      </w:r>
      <w:r w:rsidR="00CC3C83">
        <w:rPr>
          <w:lang w:val="en-US"/>
        </w:rPr>
        <w:t>multi-shot</w:t>
      </w:r>
      <w:r w:rsidR="00B614CB">
        <w:rPr>
          <w:lang w:val="en-US"/>
        </w:rPr>
        <w:t>'</w:t>
      </w:r>
      <w:r>
        <w:rPr>
          <w:lang w:eastAsia="zh-CN"/>
        </w:rPr>
        <w:t xml:space="preserve"> </w:t>
      </w:r>
      <w:r w:rsidRPr="0007501B">
        <w:rPr>
          <w:rFonts w:hint="eastAsia"/>
          <w:lang w:eastAsia="zh-CN"/>
        </w:rPr>
        <w:t>and</w:t>
      </w:r>
      <w:r>
        <w:rPr>
          <w:rFonts w:hint="eastAsia"/>
          <w:lang w:eastAsia="zh-CN"/>
        </w:rPr>
        <w:t xml:space="preserve"> with </w:t>
      </w:r>
      <w:proofErr w:type="spellStart"/>
      <w:r w:rsidR="00CC3C83">
        <w:rPr>
          <w:i/>
        </w:rPr>
        <w:t>activatedResources</w:t>
      </w:r>
      <w:proofErr w:type="spellEnd"/>
      <w:r>
        <w:rPr>
          <w:rFonts w:hint="eastAsia"/>
          <w:lang w:eastAsia="zh-CN"/>
        </w:rPr>
        <w:t>&gt;1</w:t>
      </w:r>
      <w:r>
        <w:rPr>
          <w:lang w:eastAsia="zh-CN"/>
        </w:rPr>
        <w:t xml:space="preserve"> and </w:t>
      </w:r>
      <w:r>
        <w:rPr>
          <w:rFonts w:hint="eastAsia"/>
          <w:lang w:eastAsia="zh-CN"/>
        </w:rPr>
        <w:t xml:space="preserve">with 1 antenna port </w:t>
      </w:r>
      <w:r>
        <w:rPr>
          <w:lang w:eastAsia="zh-CN"/>
        </w:rPr>
        <w:t>per</w:t>
      </w:r>
      <w:r>
        <w:rPr>
          <w:rFonts w:hint="eastAsia"/>
          <w:lang w:eastAsia="zh-CN"/>
        </w:rPr>
        <w:t xml:space="preserve"> </w:t>
      </w:r>
      <w:r>
        <w:rPr>
          <w:lang w:eastAsia="zh-CN"/>
        </w:rPr>
        <w:t>activated</w:t>
      </w:r>
      <w:r>
        <w:rPr>
          <w:rFonts w:hint="eastAsia"/>
          <w:lang w:eastAsia="zh-CN"/>
        </w:rPr>
        <w:t xml:space="preserve"> CSI-RS resource</w:t>
      </w:r>
      <w:r w:rsidR="009A32C5">
        <w:rPr>
          <w:lang w:eastAsia="zh-CN"/>
        </w:rPr>
        <w:t xml:space="preserve"> </w:t>
      </w:r>
      <w:r w:rsidR="009A32C5">
        <w:rPr>
          <w:rFonts w:hint="eastAsia"/>
          <w:lang w:eastAsia="zh-CN"/>
        </w:rPr>
        <w:t xml:space="preserve">except with </w:t>
      </w:r>
      <w:proofErr w:type="spellStart"/>
      <w:r w:rsidR="009A32C5" w:rsidRPr="004C742E">
        <w:rPr>
          <w:i/>
        </w:rPr>
        <w:t>feCoMP</w:t>
      </w:r>
      <w:proofErr w:type="spellEnd"/>
      <w:r w:rsidR="009A32C5" w:rsidRPr="004C742E">
        <w:rPr>
          <w:i/>
        </w:rPr>
        <w:t>-CSI-Enabled=true</w:t>
      </w:r>
      <w:r w:rsidR="009A32C5" w:rsidRPr="00BE4EA3">
        <w:rPr>
          <w:rFonts w:hint="eastAsia"/>
          <w:lang w:eastAsia="zh-CN"/>
        </w:rPr>
        <w:t xml:space="preserve"> </w:t>
      </w:r>
      <w:r>
        <w:t>.</w:t>
      </w:r>
      <w:r w:rsidRPr="00BF140A">
        <w:rPr>
          <w:rFonts w:hint="eastAsia"/>
          <w:lang w:eastAsia="zh-CN"/>
        </w:rPr>
        <w:t xml:space="preserve"> N </w:t>
      </w:r>
      <w:r>
        <w:rPr>
          <w:rFonts w:hint="eastAsia"/>
          <w:lang w:eastAsia="zh-CN"/>
        </w:rPr>
        <w:t>is the value of higher layer parameter</w:t>
      </w:r>
      <w:r w:rsidRPr="00AB1FA9">
        <w:rPr>
          <w:rFonts w:hint="eastAsia"/>
          <w:i/>
          <w:lang w:eastAsia="zh-CN"/>
        </w:rPr>
        <w:t xml:space="preserve"> </w:t>
      </w:r>
      <w:proofErr w:type="spellStart"/>
      <w:r w:rsidR="00CC3C83">
        <w:rPr>
          <w:i/>
        </w:rPr>
        <w:t>activatedResources</w:t>
      </w:r>
      <w:proofErr w:type="spellEnd"/>
      <w:r>
        <w:t>.</w:t>
      </w:r>
    </w:p>
    <w:p w14:paraId="3B29510A" w14:textId="000B8138" w:rsidR="000D7B15" w:rsidRDefault="000D7B15" w:rsidP="000D7B15">
      <w:r>
        <w:t>Table 5.2.2.6.3-3</w:t>
      </w:r>
      <w:r>
        <w:rPr>
          <w:rFonts w:hint="eastAsia"/>
          <w:lang w:eastAsia="zh-CN"/>
        </w:rPr>
        <w:t>D</w:t>
      </w:r>
      <w:r>
        <w:t xml:space="preserve"> shows the fields and the corresponding bit widths for the </w:t>
      </w:r>
      <w:r>
        <w:rPr>
          <w:rFonts w:hint="eastAsia"/>
          <w:lang w:eastAsia="zh-CN"/>
        </w:rPr>
        <w:t xml:space="preserve">joint </w:t>
      </w:r>
      <w:r>
        <w:rPr>
          <w:rFonts w:hint="eastAsia"/>
        </w:rPr>
        <w:t>C</w:t>
      </w:r>
      <w:r>
        <w:rPr>
          <w:rFonts w:hint="eastAsia"/>
          <w:lang w:eastAsia="zh-CN"/>
        </w:rPr>
        <w:t>RI and RI</w:t>
      </w:r>
      <w:r>
        <w:t xml:space="preserve"> feedback for </w:t>
      </w:r>
      <w:r>
        <w:rPr>
          <w:rFonts w:hint="eastAsia"/>
          <w:lang w:eastAsia="zh-CN"/>
        </w:rPr>
        <w:t xml:space="preserve">UE selected </w:t>
      </w:r>
      <w:proofErr w:type="spellStart"/>
      <w:r>
        <w:rPr>
          <w:rFonts w:hint="eastAsia"/>
          <w:lang w:eastAsia="zh-CN"/>
        </w:rPr>
        <w:t>subband</w:t>
      </w:r>
      <w:proofErr w:type="spellEnd"/>
      <w:r>
        <w:rPr>
          <w:rFonts w:hint="eastAsia"/>
          <w:lang w:eastAsia="zh-CN"/>
        </w:rPr>
        <w:t xml:space="preserve"> CQI report</w:t>
      </w:r>
      <w:r>
        <w:t xml:space="preserve"> for PDSCH transmissions associated with</w:t>
      </w:r>
      <w:r>
        <w:rPr>
          <w:rFonts w:hint="eastAsia"/>
          <w:lang w:eastAsia="zh-CN"/>
        </w:rPr>
        <w:t xml:space="preserve"> </w:t>
      </w:r>
      <w:r>
        <w:t>transmission mode 9</w:t>
      </w:r>
      <w:r>
        <w:rPr>
          <w:rFonts w:hint="eastAsia"/>
        </w:rPr>
        <w:t xml:space="preserve">/10 </w:t>
      </w:r>
      <w:r>
        <w:t>configured with</w:t>
      </w:r>
      <w:r>
        <w:rPr>
          <w:rFonts w:hint="eastAsia"/>
        </w:rPr>
        <w:t>out</w:t>
      </w:r>
      <w:r>
        <w:t xml:space="preserve"> PMI reporting </w:t>
      </w:r>
      <w:r>
        <w:rPr>
          <w:lang w:eastAsia="zh-CN"/>
        </w:rPr>
        <w:t xml:space="preserve">and </w:t>
      </w:r>
      <w:r>
        <w:t xml:space="preserve">higher layer </w:t>
      </w:r>
      <w:r w:rsidRPr="0095051D">
        <w:rPr>
          <w:rFonts w:hint="eastAsia"/>
        </w:rPr>
        <w:t xml:space="preserve">parameter </w:t>
      </w:r>
      <w:proofErr w:type="spellStart"/>
      <w:r w:rsidR="00CC3C83">
        <w:rPr>
          <w:i/>
          <w:lang w:val="en-US"/>
        </w:rPr>
        <w:t>csi</w:t>
      </w:r>
      <w:proofErr w:type="spellEnd"/>
      <w:r w:rsidR="00CC3C83">
        <w:rPr>
          <w:i/>
          <w:lang w:val="en-US"/>
        </w:rPr>
        <w:t xml:space="preserve">-RS-NZP-mode </w:t>
      </w:r>
      <w:r w:rsidR="00CC3C83">
        <w:t xml:space="preserve">is set to </w:t>
      </w:r>
      <w:r w:rsidR="00B614CB">
        <w:t>'</w:t>
      </w:r>
      <w:r w:rsidR="00CC3C83">
        <w:rPr>
          <w:lang w:val="en-US"/>
        </w:rPr>
        <w:t>multi-shot</w:t>
      </w:r>
      <w:r w:rsidR="00B614CB">
        <w:t>'</w:t>
      </w:r>
      <w:r w:rsidRPr="00055934">
        <w:rPr>
          <w:rFonts w:hint="eastAsia"/>
          <w:lang w:eastAsia="zh-CN"/>
        </w:rPr>
        <w:t xml:space="preserve"> </w:t>
      </w:r>
      <w:r w:rsidRPr="0007501B">
        <w:rPr>
          <w:rFonts w:hint="eastAsia"/>
          <w:lang w:eastAsia="zh-CN"/>
        </w:rPr>
        <w:t>and</w:t>
      </w:r>
      <w:r>
        <w:rPr>
          <w:rFonts w:hint="eastAsia"/>
          <w:lang w:eastAsia="zh-CN"/>
        </w:rPr>
        <w:t xml:space="preserve"> with </w:t>
      </w:r>
      <w:proofErr w:type="spellStart"/>
      <w:r w:rsidR="00CC3C83">
        <w:rPr>
          <w:i/>
        </w:rPr>
        <w:t>activatedResources</w:t>
      </w:r>
      <w:proofErr w:type="spellEnd"/>
      <w:r>
        <w:rPr>
          <w:rFonts w:hint="eastAsia"/>
          <w:lang w:eastAsia="zh-CN"/>
        </w:rPr>
        <w:t>&gt;1</w:t>
      </w:r>
      <w:r w:rsidR="00CC3C83">
        <w:rPr>
          <w:lang w:eastAsia="zh-CN"/>
        </w:rPr>
        <w:t xml:space="preserve"> and more than one port for at least one activated CSI-RS resource</w:t>
      </w:r>
      <w:r w:rsidR="009A32C5">
        <w:rPr>
          <w:lang w:eastAsia="zh-CN"/>
        </w:rPr>
        <w:t xml:space="preserve"> </w:t>
      </w:r>
      <w:r w:rsidR="009A32C5">
        <w:rPr>
          <w:rFonts w:hint="eastAsia"/>
          <w:lang w:eastAsia="zh-CN"/>
        </w:rPr>
        <w:t xml:space="preserve">except with </w:t>
      </w:r>
      <w:proofErr w:type="spellStart"/>
      <w:r w:rsidR="009A32C5" w:rsidRPr="004C742E">
        <w:rPr>
          <w:i/>
        </w:rPr>
        <w:t>feCoMP</w:t>
      </w:r>
      <w:proofErr w:type="spellEnd"/>
      <w:r w:rsidR="009A32C5" w:rsidRPr="004C742E">
        <w:rPr>
          <w:i/>
        </w:rPr>
        <w:t>-CSI-Enabled=true</w:t>
      </w:r>
      <w:r>
        <w:rPr>
          <w:rFonts w:hint="eastAsia"/>
          <w:lang w:eastAsia="zh-CN"/>
        </w:rPr>
        <w:t>,</w:t>
      </w:r>
      <w:r w:rsidRPr="00EF071E">
        <w:t xml:space="preserve"> </w:t>
      </w:r>
      <w:r>
        <w:rPr>
          <w:rFonts w:hint="eastAsia"/>
          <w:lang w:eastAsia="zh-CN"/>
        </w:rPr>
        <w:t xml:space="preserve">and </w:t>
      </w:r>
      <w:r>
        <w:t>transmission mode 9</w:t>
      </w:r>
      <w:r>
        <w:rPr>
          <w:rFonts w:hint="eastAsia"/>
        </w:rPr>
        <w:t xml:space="preserve">/10 </w:t>
      </w:r>
      <w:r>
        <w:t>configured with PMI</w:t>
      </w:r>
      <w:r>
        <w:rPr>
          <w:rFonts w:hint="eastAsia"/>
          <w:lang w:eastAsia="zh-CN"/>
        </w:rPr>
        <w:t>/RI</w:t>
      </w:r>
      <w:r>
        <w:t xml:space="preserve"> reporting </w:t>
      </w:r>
      <w:r>
        <w:rPr>
          <w:lang w:eastAsia="zh-CN"/>
        </w:rPr>
        <w:t xml:space="preserve">and </w:t>
      </w:r>
      <w:r>
        <w:t xml:space="preserve">higher layer </w:t>
      </w:r>
      <w:r w:rsidRPr="0095051D">
        <w:rPr>
          <w:rFonts w:hint="eastAsia"/>
        </w:rPr>
        <w:t xml:space="preserve">parameter </w:t>
      </w:r>
      <w:proofErr w:type="spellStart"/>
      <w:r w:rsidR="00CC3C83">
        <w:rPr>
          <w:i/>
          <w:lang w:val="en-US"/>
        </w:rPr>
        <w:t>csi</w:t>
      </w:r>
      <w:proofErr w:type="spellEnd"/>
      <w:r w:rsidR="00CC3C83">
        <w:rPr>
          <w:i/>
          <w:lang w:val="en-US"/>
        </w:rPr>
        <w:t xml:space="preserve">-RS-NZP-mode </w:t>
      </w:r>
      <w:r w:rsidR="00CC3C83">
        <w:t xml:space="preserve">is set to </w:t>
      </w:r>
      <w:r w:rsidR="00B614CB">
        <w:t>'</w:t>
      </w:r>
      <w:r w:rsidR="00CC3C83">
        <w:rPr>
          <w:lang w:val="en-US"/>
        </w:rPr>
        <w:t>multi-shot</w:t>
      </w:r>
      <w:r w:rsidR="00B614CB">
        <w:t>'</w:t>
      </w:r>
      <w:r>
        <w:rPr>
          <w:rFonts w:hint="eastAsia"/>
          <w:lang w:eastAsia="zh-CN"/>
        </w:rPr>
        <w:t xml:space="preserve"> </w:t>
      </w:r>
      <w:r w:rsidRPr="0007501B">
        <w:rPr>
          <w:rFonts w:hint="eastAsia"/>
          <w:lang w:eastAsia="zh-CN"/>
        </w:rPr>
        <w:t>and</w:t>
      </w:r>
      <w:r>
        <w:rPr>
          <w:rFonts w:hint="eastAsia"/>
          <w:lang w:eastAsia="zh-CN"/>
        </w:rPr>
        <w:t xml:space="preserve"> with </w:t>
      </w:r>
      <w:proofErr w:type="spellStart"/>
      <w:r w:rsidR="00CC3C83">
        <w:rPr>
          <w:i/>
        </w:rPr>
        <w:t>activatedResources</w:t>
      </w:r>
      <w:proofErr w:type="spellEnd"/>
      <w:r>
        <w:rPr>
          <w:rFonts w:hint="eastAsia"/>
          <w:lang w:eastAsia="zh-CN"/>
        </w:rPr>
        <w:t>&gt;1 and</w:t>
      </w:r>
      <w:r>
        <w:rPr>
          <w:rFonts w:hint="eastAsia"/>
        </w:rPr>
        <w:t xml:space="preserve"> </w:t>
      </w:r>
      <w:r w:rsidR="00CC3C83">
        <w:rPr>
          <w:lang w:eastAsia="zh-CN"/>
        </w:rPr>
        <w:t>more than one port for at least one activated CSI-RS resource</w:t>
      </w:r>
      <w:r w:rsidR="009A32C5">
        <w:rPr>
          <w:lang w:eastAsia="zh-CN"/>
        </w:rPr>
        <w:t xml:space="preserve"> </w:t>
      </w:r>
      <w:r w:rsidR="009A32C5">
        <w:rPr>
          <w:rFonts w:hint="eastAsia"/>
          <w:lang w:eastAsia="zh-CN"/>
        </w:rPr>
        <w:t xml:space="preserve">except with </w:t>
      </w:r>
      <w:proofErr w:type="spellStart"/>
      <w:r w:rsidR="009A32C5" w:rsidRPr="004C742E">
        <w:rPr>
          <w:i/>
        </w:rPr>
        <w:t>feCoMP</w:t>
      </w:r>
      <w:proofErr w:type="spellEnd"/>
      <w:r w:rsidR="009A32C5" w:rsidRPr="004C742E">
        <w:rPr>
          <w:i/>
        </w:rPr>
        <w:t>-CSI-Enabled=true</w:t>
      </w:r>
      <w:r w:rsidR="009A32C5" w:rsidRPr="00BE4EA3">
        <w:rPr>
          <w:rFonts w:hint="eastAsia"/>
          <w:lang w:eastAsia="zh-CN"/>
        </w:rPr>
        <w:t xml:space="preserve"> </w:t>
      </w:r>
      <w:r>
        <w:t>.</w:t>
      </w:r>
      <w:r w:rsidRPr="00BF140A">
        <w:rPr>
          <w:rFonts w:hint="eastAsia"/>
          <w:lang w:eastAsia="zh-CN"/>
        </w:rPr>
        <w:t xml:space="preserve"> N </w:t>
      </w:r>
      <w:r>
        <w:rPr>
          <w:rFonts w:hint="eastAsia"/>
          <w:lang w:eastAsia="zh-CN"/>
        </w:rPr>
        <w:t>is the value of higher layer parameter</w:t>
      </w:r>
      <w:r w:rsidRPr="00AB1FA9">
        <w:rPr>
          <w:rFonts w:hint="eastAsia"/>
          <w:i/>
          <w:lang w:eastAsia="zh-CN"/>
        </w:rPr>
        <w:t xml:space="preserve"> </w:t>
      </w:r>
      <w:proofErr w:type="spellStart"/>
      <w:r w:rsidR="00CC3C83">
        <w:rPr>
          <w:i/>
        </w:rPr>
        <w:t>activatedResources</w:t>
      </w:r>
      <w:proofErr w:type="spellEnd"/>
      <w:r>
        <w:t>.</w:t>
      </w:r>
    </w:p>
    <w:p w14:paraId="3B16C7AC" w14:textId="3B0D9E2D" w:rsidR="009A32C5" w:rsidRDefault="000D7B15" w:rsidP="009A32C5">
      <w:pPr>
        <w:rPr>
          <w:lang w:eastAsia="zh-CN"/>
        </w:rPr>
      </w:pPr>
      <w:r>
        <w:t>Table 5.2.2.6.</w:t>
      </w:r>
      <w:r>
        <w:rPr>
          <w:rFonts w:hint="eastAsia"/>
          <w:lang w:eastAsia="zh-CN"/>
        </w:rPr>
        <w:t>3</w:t>
      </w:r>
      <w:r>
        <w:t>-</w:t>
      </w:r>
      <w:r>
        <w:rPr>
          <w:rFonts w:hint="eastAsia"/>
          <w:lang w:eastAsia="zh-CN"/>
        </w:rPr>
        <w:t>3</w:t>
      </w:r>
      <w:r>
        <w:t xml:space="preserve">E shows the fields and the corresponding bit width for the rank indication feedback for </w:t>
      </w:r>
      <w:r w:rsidRPr="005948E2">
        <w:t xml:space="preserve">UE selected </w:t>
      </w:r>
      <w:proofErr w:type="spellStart"/>
      <w:r w:rsidRPr="005948E2">
        <w:t>subband</w:t>
      </w:r>
      <w:proofErr w:type="spellEnd"/>
      <w:r>
        <w:t xml:space="preserve"> CQI reports for PDSCH transmissions associated with transmission mode 9</w:t>
      </w:r>
      <w:r>
        <w:rPr>
          <w:rFonts w:hint="eastAsia"/>
        </w:rPr>
        <w:t>/</w:t>
      </w:r>
      <w:r>
        <w:t>10</w:t>
      </w:r>
      <w:r w:rsidRPr="0007501B">
        <w:t xml:space="preserve"> </w:t>
      </w:r>
      <w:r>
        <w:rPr>
          <w:rFonts w:hint="eastAsia"/>
        </w:rPr>
        <w:t>configured with</w:t>
      </w:r>
      <w:r>
        <w:t xml:space="preserve"> higher layer </w:t>
      </w:r>
      <w:r w:rsidRPr="0095051D">
        <w:rPr>
          <w:rFonts w:hint="eastAsia"/>
        </w:rPr>
        <w:t xml:space="preserve">parameter </w:t>
      </w:r>
      <w:proofErr w:type="spellStart"/>
      <w:r w:rsidRPr="00077D26">
        <w:rPr>
          <w:i/>
        </w:rPr>
        <w:t>eMIMO</w:t>
      </w:r>
      <w:proofErr w:type="spellEnd"/>
      <w:r w:rsidRPr="00077D26">
        <w:rPr>
          <w:i/>
        </w:rPr>
        <w:t>-Type</w:t>
      </w:r>
      <w:r>
        <w:rPr>
          <w:rFonts w:hint="eastAsia"/>
          <w:lang w:eastAsia="zh-CN"/>
        </w:rPr>
        <w:t xml:space="preserve"> and </w:t>
      </w:r>
      <w:r w:rsidRPr="00077D26">
        <w:rPr>
          <w:i/>
        </w:rPr>
        <w:t>eMIMO-Type</w:t>
      </w:r>
      <w:r>
        <w:rPr>
          <w:rFonts w:hint="eastAsia"/>
          <w:lang w:eastAsia="zh-CN"/>
        </w:rPr>
        <w:t>2</w:t>
      </w:r>
      <w:r>
        <w:rPr>
          <w:lang w:eastAsia="zh-CN"/>
        </w:rPr>
        <w:t xml:space="preserve">, </w:t>
      </w:r>
      <w:r>
        <w:t xml:space="preserve">and </w:t>
      </w:r>
      <w:proofErr w:type="spellStart"/>
      <w:r w:rsidRPr="00077D26">
        <w:rPr>
          <w:i/>
        </w:rPr>
        <w:t>eMIMO</w:t>
      </w:r>
      <w:proofErr w:type="spellEnd"/>
      <w:r w:rsidRPr="00077D26">
        <w:rPr>
          <w:i/>
        </w:rPr>
        <w:t>-Type</w:t>
      </w:r>
      <w:r>
        <w:t xml:space="preserve"> is set to </w:t>
      </w:r>
      <w:r w:rsidR="00B614CB">
        <w:t>'</w:t>
      </w:r>
      <w:r>
        <w:t>CLASS A</w:t>
      </w:r>
      <w:r w:rsidR="00B614CB">
        <w:t>'</w:t>
      </w:r>
      <w:r>
        <w:rPr>
          <w:rFonts w:hint="eastAsia"/>
          <w:lang w:eastAsia="zh-CN"/>
        </w:rPr>
        <w:t xml:space="preserve"> with</w:t>
      </w:r>
      <w:r w:rsidRPr="0007501B">
        <w:rPr>
          <w:rFonts w:hint="eastAsia"/>
          <w:lang w:eastAsia="zh-CN"/>
        </w:rPr>
        <w:t>8</w:t>
      </w:r>
      <w:r w:rsidRPr="0007501B">
        <w:rPr>
          <w:rFonts w:hint="eastAsia"/>
        </w:rPr>
        <w:t>/</w:t>
      </w:r>
      <w:r w:rsidRPr="0007501B">
        <w:rPr>
          <w:rFonts w:hint="eastAsia"/>
          <w:lang w:eastAsia="zh-CN"/>
        </w:rPr>
        <w:t>12</w:t>
      </w:r>
      <w:r w:rsidRPr="0007501B">
        <w:rPr>
          <w:rFonts w:hint="eastAsia"/>
        </w:rPr>
        <w:t>/</w:t>
      </w:r>
      <w:r w:rsidRPr="0007501B">
        <w:rPr>
          <w:rFonts w:hint="eastAsia"/>
          <w:lang w:eastAsia="zh-CN"/>
        </w:rPr>
        <w:t>16</w:t>
      </w:r>
      <w:r>
        <w:rPr>
          <w:rFonts w:hint="eastAsia"/>
          <w:lang w:eastAsia="zh-CN"/>
        </w:rPr>
        <w:t>/20/24/28/32</w:t>
      </w:r>
      <w:r w:rsidRPr="0007501B">
        <w:rPr>
          <w:rFonts w:hint="eastAsia"/>
        </w:rPr>
        <w:t xml:space="preserve"> antenna ports</w:t>
      </w:r>
      <w:r w:rsidRPr="0007501B">
        <w:rPr>
          <w:lang w:eastAsia="zh-CN"/>
        </w:rPr>
        <w:t xml:space="preserve"> </w:t>
      </w:r>
      <w:r>
        <w:rPr>
          <w:lang w:eastAsia="zh-CN"/>
        </w:rPr>
        <w:t>and</w:t>
      </w:r>
      <w:r>
        <w:rPr>
          <w:rFonts w:hint="eastAsia"/>
          <w:lang w:eastAsia="zh-CN"/>
        </w:rPr>
        <w:t xml:space="preserve"> </w:t>
      </w:r>
      <w:r w:rsidRPr="00077D26">
        <w:rPr>
          <w:i/>
        </w:rPr>
        <w:t>eMIMO-Type</w:t>
      </w:r>
      <w:r w:rsidRPr="00405653">
        <w:rPr>
          <w:rFonts w:hint="eastAsia"/>
          <w:i/>
          <w:lang w:eastAsia="zh-CN"/>
        </w:rPr>
        <w:t>2</w:t>
      </w:r>
      <w:r>
        <w:t xml:space="preserve"> is set to </w:t>
      </w:r>
      <w:r w:rsidR="00B614CB">
        <w:t>'</w:t>
      </w:r>
      <w:r>
        <w:t xml:space="preserve">CLASS </w:t>
      </w:r>
      <w:r>
        <w:rPr>
          <w:rFonts w:hint="eastAsia"/>
          <w:lang w:eastAsia="zh-CN"/>
        </w:rPr>
        <w:t>B</w:t>
      </w:r>
      <w:r w:rsidR="00B614CB">
        <w:t>'</w:t>
      </w:r>
      <w:r>
        <w:rPr>
          <w:lang w:val="en-US"/>
        </w:rPr>
        <w:t xml:space="preserve">, where rank indication is associated with </w:t>
      </w:r>
      <w:r w:rsidR="00CC3C83">
        <w:rPr>
          <w:lang w:val="en-US"/>
        </w:rPr>
        <w:t xml:space="preserve">the </w:t>
      </w:r>
      <w:proofErr w:type="spellStart"/>
      <w:r w:rsidR="00CC3C83" w:rsidRPr="00077D26">
        <w:rPr>
          <w:i/>
        </w:rPr>
        <w:t>eMIMO</w:t>
      </w:r>
      <w:proofErr w:type="spellEnd"/>
      <w:r w:rsidR="00CC3C83" w:rsidRPr="00077D26">
        <w:rPr>
          <w:i/>
        </w:rPr>
        <w:t>-Type</w:t>
      </w:r>
      <w:r>
        <w:rPr>
          <w:lang w:eastAsia="zh-CN"/>
        </w:rPr>
        <w:t>.</w:t>
      </w:r>
    </w:p>
    <w:p w14:paraId="73F6DF8F" w14:textId="4A13DF56" w:rsidR="009A32C5" w:rsidRDefault="009A32C5" w:rsidP="009A32C5">
      <w:pPr>
        <w:rPr>
          <w:lang w:eastAsia="zh-CN"/>
        </w:rPr>
      </w:pPr>
      <w:r>
        <w:t>Table 5.2.2.6.</w:t>
      </w:r>
      <w:r>
        <w:rPr>
          <w:rFonts w:hint="eastAsia"/>
          <w:lang w:eastAsia="zh-CN"/>
        </w:rPr>
        <w:t>3</w:t>
      </w:r>
      <w:r w:rsidRPr="00310D5A">
        <w:t>-</w:t>
      </w:r>
      <w:r>
        <w:rPr>
          <w:rFonts w:hint="eastAsia"/>
          <w:lang w:eastAsia="zh-CN"/>
        </w:rPr>
        <w:t>3F</w:t>
      </w:r>
      <w:r w:rsidRPr="00310D5A">
        <w:t xml:space="preserve"> shows the fields and the corresponding bit width for the </w:t>
      </w:r>
      <w:r w:rsidRPr="00310D5A">
        <w:rPr>
          <w:rFonts w:hint="eastAsia"/>
          <w:lang w:eastAsia="zh-CN"/>
        </w:rPr>
        <w:t>joint CRI</w:t>
      </w:r>
      <w:r w:rsidRPr="00310D5A">
        <w:t xml:space="preserve"> </w:t>
      </w:r>
      <w:r w:rsidRPr="00310D5A">
        <w:rPr>
          <w:rFonts w:hint="eastAsia"/>
          <w:lang w:eastAsia="zh-CN"/>
        </w:rPr>
        <w:t xml:space="preserve">and RI </w:t>
      </w:r>
      <w:r w:rsidRPr="00310D5A">
        <w:t xml:space="preserve">feedback for </w:t>
      </w:r>
      <w:r>
        <w:rPr>
          <w:lang w:eastAsia="zh-CN"/>
        </w:rPr>
        <w:t>UE selected</w:t>
      </w:r>
      <w:r w:rsidRPr="00310D5A">
        <w:rPr>
          <w:rFonts w:hint="eastAsia"/>
        </w:rPr>
        <w:t xml:space="preserve"> </w:t>
      </w:r>
      <w:proofErr w:type="spellStart"/>
      <w:r w:rsidRPr="00310D5A">
        <w:t>subband</w:t>
      </w:r>
      <w:proofErr w:type="spellEnd"/>
      <w:r w:rsidRPr="00310D5A">
        <w:t xml:space="preserve"> CQI reports for PDSCH transmissions ass</w:t>
      </w:r>
      <w:r w:rsidRPr="00FC1B7D">
        <w:t xml:space="preserve">ociated with transmission mode </w:t>
      </w:r>
      <w:r w:rsidRPr="00FC1B7D">
        <w:rPr>
          <w:rFonts w:hint="eastAsia"/>
        </w:rPr>
        <w:t xml:space="preserve">10 </w:t>
      </w:r>
      <w:r w:rsidRPr="00FC1B7D">
        <w:t>configured with</w:t>
      </w:r>
      <w:r w:rsidRPr="00FC1B7D">
        <w:rPr>
          <w:rFonts w:hint="eastAsia"/>
        </w:rPr>
        <w:t>out</w:t>
      </w:r>
      <w:r w:rsidRPr="00FC1B7D">
        <w:t xml:space="preserve"> PMI reporting and higher layer </w:t>
      </w:r>
      <w:r w:rsidRPr="00FC1B7D">
        <w:rPr>
          <w:rFonts w:hint="eastAsia"/>
        </w:rPr>
        <w:t xml:space="preserve">parameter </w:t>
      </w:r>
      <w:proofErr w:type="spellStart"/>
      <w:r w:rsidRPr="00FC1B7D">
        <w:rPr>
          <w:i/>
        </w:rPr>
        <w:t>eMIMO</w:t>
      </w:r>
      <w:proofErr w:type="spellEnd"/>
      <w:r w:rsidRPr="00FC1B7D">
        <w:rPr>
          <w:i/>
        </w:rPr>
        <w:t>-Type</w:t>
      </w:r>
      <w:r w:rsidRPr="00FC1B7D">
        <w:t xml:space="preserve">, and </w:t>
      </w:r>
      <w:proofErr w:type="spellStart"/>
      <w:r w:rsidRPr="00FC1B7D">
        <w:rPr>
          <w:i/>
        </w:rPr>
        <w:t>eMIMO</w:t>
      </w:r>
      <w:proofErr w:type="spellEnd"/>
      <w:r w:rsidRPr="00FC1B7D">
        <w:rPr>
          <w:i/>
        </w:rPr>
        <w:t>-Type</w:t>
      </w:r>
      <w:r w:rsidRPr="00FC1B7D">
        <w:t xml:space="preserve"> is set to </w:t>
      </w:r>
      <w:r w:rsidR="00B614CB">
        <w:t>'</w:t>
      </w:r>
      <w:r w:rsidRPr="00FC1B7D">
        <w:t>CLASS B</w:t>
      </w:r>
      <w:r w:rsidR="00B614CB">
        <w:t>'</w:t>
      </w:r>
      <w:r w:rsidRPr="00FC1B7D">
        <w:rPr>
          <w:rFonts w:hint="eastAsia"/>
        </w:rPr>
        <w:t xml:space="preserve"> with K&gt;1</w:t>
      </w:r>
      <w:r w:rsidRPr="00FC1B7D">
        <w:t xml:space="preserve"> and higher layer parameter </w:t>
      </w:r>
      <w:proofErr w:type="spellStart"/>
      <w:r w:rsidRPr="004C742E">
        <w:rPr>
          <w:i/>
        </w:rPr>
        <w:t>feCoMP</w:t>
      </w:r>
      <w:proofErr w:type="spellEnd"/>
      <w:r w:rsidRPr="004C742E">
        <w:rPr>
          <w:i/>
        </w:rPr>
        <w:t>-CSI-Enabled=true</w:t>
      </w:r>
      <w:r w:rsidRPr="00FC1B7D">
        <w:t xml:space="preserve"> except with</w:t>
      </w:r>
      <w:r w:rsidRPr="00FC1B7D">
        <w:rPr>
          <w:rFonts w:hint="eastAsia"/>
          <w:i/>
        </w:rPr>
        <w:t xml:space="preserve"> </w:t>
      </w:r>
      <w:r w:rsidRPr="00FC1B7D">
        <w:rPr>
          <w:lang w:val="x-none"/>
        </w:rPr>
        <w:t>higher layer parameter</w:t>
      </w:r>
      <w:r w:rsidRPr="00FC1B7D">
        <w:rPr>
          <w:i/>
        </w:rPr>
        <w:t xml:space="preserve"> </w:t>
      </w:r>
      <w:proofErr w:type="spellStart"/>
      <w:r w:rsidRPr="00FC1B7D">
        <w:rPr>
          <w:i/>
          <w:lang w:val="en-US"/>
        </w:rPr>
        <w:t>csi</w:t>
      </w:r>
      <w:proofErr w:type="spellEnd"/>
      <w:r w:rsidRPr="00FC1B7D">
        <w:rPr>
          <w:i/>
          <w:lang w:val="en-US"/>
        </w:rPr>
        <w:t xml:space="preserve">-RS-NZP-mode </w:t>
      </w:r>
      <w:r w:rsidRPr="00FC1B7D">
        <w:t xml:space="preserve">configured, transmission mode </w:t>
      </w:r>
      <w:r w:rsidRPr="00FC1B7D">
        <w:rPr>
          <w:rFonts w:hint="eastAsia"/>
          <w:lang w:eastAsia="zh-CN"/>
        </w:rPr>
        <w:t xml:space="preserve">10 </w:t>
      </w:r>
      <w:r w:rsidRPr="00FC1B7D">
        <w:t>configured with PMI/RI reporting</w:t>
      </w:r>
      <w:r w:rsidRPr="00FC1B7D">
        <w:rPr>
          <w:rFonts w:hint="eastAsia"/>
          <w:lang w:eastAsia="zh-CN"/>
        </w:rPr>
        <w:t xml:space="preserve"> </w:t>
      </w:r>
      <w:r w:rsidRPr="00FC1B7D">
        <w:rPr>
          <w:lang w:eastAsia="zh-CN"/>
        </w:rPr>
        <w:t xml:space="preserve">and </w:t>
      </w:r>
      <w:r w:rsidRPr="00FC1B7D">
        <w:t xml:space="preserve">higher layer </w:t>
      </w:r>
      <w:r w:rsidRPr="00FC1B7D">
        <w:rPr>
          <w:rFonts w:hint="eastAsia"/>
        </w:rPr>
        <w:t xml:space="preserve">parameter </w:t>
      </w:r>
      <w:proofErr w:type="spellStart"/>
      <w:r w:rsidRPr="00FC1B7D">
        <w:rPr>
          <w:i/>
        </w:rPr>
        <w:t>eMIMO</w:t>
      </w:r>
      <w:proofErr w:type="spellEnd"/>
      <w:r w:rsidRPr="00FC1B7D">
        <w:rPr>
          <w:i/>
        </w:rPr>
        <w:t>-Type</w:t>
      </w:r>
      <w:r w:rsidRPr="00FC1B7D">
        <w:t xml:space="preserve">, and </w:t>
      </w:r>
      <w:proofErr w:type="spellStart"/>
      <w:r w:rsidRPr="00FC1B7D">
        <w:rPr>
          <w:i/>
        </w:rPr>
        <w:t>eMIMO</w:t>
      </w:r>
      <w:proofErr w:type="spellEnd"/>
      <w:r w:rsidRPr="00FC1B7D">
        <w:rPr>
          <w:i/>
        </w:rPr>
        <w:t>-Type</w:t>
      </w:r>
      <w:r w:rsidRPr="00FC1B7D">
        <w:t xml:space="preserve"> is set to </w:t>
      </w:r>
      <w:r w:rsidR="00B614CB">
        <w:t>'</w:t>
      </w:r>
      <w:r w:rsidRPr="00FC1B7D">
        <w:t>CLASS B</w:t>
      </w:r>
      <w:r w:rsidR="00B614CB">
        <w:t>'</w:t>
      </w:r>
      <w:r w:rsidRPr="00FC1B7D">
        <w:rPr>
          <w:rFonts w:hint="eastAsia"/>
        </w:rPr>
        <w:t xml:space="preserve"> with </w:t>
      </w:r>
      <w:r w:rsidRPr="00FC1B7D">
        <w:rPr>
          <w:rFonts w:hint="eastAsia"/>
          <w:lang w:eastAsia="zh-CN"/>
        </w:rPr>
        <w:t>K&gt;1</w:t>
      </w:r>
      <w:r w:rsidRPr="00FC1B7D">
        <w:rPr>
          <w:lang w:eastAsia="zh-CN"/>
        </w:rPr>
        <w:t xml:space="preserve"> CSI-RS resources and m</w:t>
      </w:r>
      <w:r w:rsidRPr="009F4853">
        <w:rPr>
          <w:lang w:eastAsia="zh-CN"/>
        </w:rPr>
        <w:t>ore than one port</w:t>
      </w:r>
      <w:r w:rsidRPr="00254758">
        <w:rPr>
          <w:lang w:eastAsia="zh-CN"/>
        </w:rPr>
        <w:t xml:space="preserve"> for at least one CSI-RS resource</w:t>
      </w:r>
      <w:r w:rsidRPr="009F4853">
        <w:rPr>
          <w:rFonts w:ascii="Arial" w:hAnsi="Arial"/>
          <w:lang w:eastAsia="zh-CN"/>
        </w:rPr>
        <w:t xml:space="preserve"> </w:t>
      </w:r>
      <w:r w:rsidRPr="009F4853">
        <w:rPr>
          <w:lang w:eastAsia="zh-CN"/>
        </w:rPr>
        <w:t>and</w:t>
      </w:r>
      <w:r w:rsidRPr="009F4853">
        <w:rPr>
          <w:rFonts w:hint="eastAsia"/>
          <w:lang w:eastAsia="zh-CN"/>
        </w:rPr>
        <w:t xml:space="preserve"> </w:t>
      </w:r>
      <w:r w:rsidRPr="009F4853">
        <w:rPr>
          <w:lang w:eastAsia="zh-CN"/>
        </w:rPr>
        <w:t xml:space="preserve">higher layer parameter </w:t>
      </w:r>
      <w:proofErr w:type="spellStart"/>
      <w:r w:rsidRPr="004C742E">
        <w:rPr>
          <w:i/>
          <w:lang w:eastAsia="zh-CN"/>
        </w:rPr>
        <w:t>feCoMP</w:t>
      </w:r>
      <w:proofErr w:type="spellEnd"/>
      <w:r w:rsidRPr="004C742E">
        <w:rPr>
          <w:i/>
          <w:lang w:eastAsia="zh-CN"/>
        </w:rPr>
        <w:t>-CSI-Enabled=true</w:t>
      </w:r>
      <w:r w:rsidRPr="009F4853">
        <w:rPr>
          <w:lang w:eastAsia="zh-CN"/>
        </w:rPr>
        <w:t xml:space="preserve">, transmission mode </w:t>
      </w:r>
      <w:r w:rsidRPr="009F4853">
        <w:rPr>
          <w:rFonts w:hint="eastAsia"/>
          <w:lang w:eastAsia="zh-CN"/>
        </w:rPr>
        <w:t xml:space="preserve">10 </w:t>
      </w:r>
      <w:r w:rsidRPr="009F4853">
        <w:rPr>
          <w:lang w:eastAsia="zh-CN"/>
        </w:rPr>
        <w:t>configured with</w:t>
      </w:r>
      <w:r w:rsidRPr="009F4853">
        <w:rPr>
          <w:rFonts w:hint="eastAsia"/>
          <w:lang w:eastAsia="zh-CN"/>
        </w:rPr>
        <w:t>out</w:t>
      </w:r>
      <w:r w:rsidRPr="009F4853">
        <w:rPr>
          <w:lang w:eastAsia="zh-CN"/>
        </w:rPr>
        <w:t xml:space="preserve"> PMI reporting and higher layer </w:t>
      </w:r>
      <w:r w:rsidRPr="009F4853">
        <w:rPr>
          <w:rFonts w:hint="eastAsia"/>
          <w:lang w:eastAsia="zh-CN"/>
        </w:rPr>
        <w:t xml:space="preserve">parameter </w:t>
      </w:r>
      <w:proofErr w:type="spellStart"/>
      <w:r w:rsidRPr="009F4853">
        <w:rPr>
          <w:i/>
          <w:lang w:val="en-US" w:eastAsia="zh-CN"/>
        </w:rPr>
        <w:t>csi</w:t>
      </w:r>
      <w:proofErr w:type="spellEnd"/>
      <w:r w:rsidRPr="009F4853">
        <w:rPr>
          <w:i/>
          <w:lang w:val="en-US" w:eastAsia="zh-CN"/>
        </w:rPr>
        <w:t xml:space="preserve">-RS-NZP-mode </w:t>
      </w:r>
      <w:r w:rsidRPr="009F4853">
        <w:rPr>
          <w:lang w:eastAsia="zh-CN"/>
        </w:rPr>
        <w:t xml:space="preserve">is set to </w:t>
      </w:r>
      <w:r w:rsidR="00B614CB">
        <w:rPr>
          <w:lang w:eastAsia="zh-CN"/>
        </w:rPr>
        <w:t>'</w:t>
      </w:r>
      <w:r w:rsidRPr="009F4853">
        <w:rPr>
          <w:lang w:val="en-US" w:eastAsia="zh-CN"/>
        </w:rPr>
        <w:t>multi-shot</w:t>
      </w:r>
      <w:r w:rsidR="00B614CB">
        <w:rPr>
          <w:lang w:eastAsia="zh-CN"/>
        </w:rPr>
        <w:t>'</w:t>
      </w:r>
      <w:r w:rsidRPr="009F4853">
        <w:rPr>
          <w:rFonts w:hint="eastAsia"/>
          <w:lang w:eastAsia="zh-CN"/>
        </w:rPr>
        <w:t xml:space="preserve"> and with </w:t>
      </w:r>
      <w:proofErr w:type="spellStart"/>
      <w:r w:rsidRPr="009F4853">
        <w:rPr>
          <w:i/>
          <w:lang w:eastAsia="zh-CN"/>
        </w:rPr>
        <w:t>activatedResources</w:t>
      </w:r>
      <w:proofErr w:type="spellEnd"/>
      <w:r w:rsidRPr="009F4853">
        <w:rPr>
          <w:rFonts w:hint="eastAsia"/>
          <w:lang w:eastAsia="zh-CN"/>
        </w:rPr>
        <w:t>&gt;1</w:t>
      </w:r>
      <w:r w:rsidRPr="009F4853">
        <w:rPr>
          <w:lang w:eastAsia="zh-CN"/>
        </w:rPr>
        <w:t xml:space="preserve"> and more than one port for at least one activated CSI-RS resource and higher layer parameter </w:t>
      </w:r>
      <w:proofErr w:type="spellStart"/>
      <w:r w:rsidRPr="004C742E">
        <w:rPr>
          <w:i/>
          <w:lang w:eastAsia="zh-CN"/>
        </w:rPr>
        <w:t>feCoMP</w:t>
      </w:r>
      <w:proofErr w:type="spellEnd"/>
      <w:r w:rsidRPr="004C742E">
        <w:rPr>
          <w:i/>
          <w:lang w:eastAsia="zh-CN"/>
        </w:rPr>
        <w:t>-CSI-Enabled=true</w:t>
      </w:r>
      <w:r w:rsidRPr="009F4853">
        <w:rPr>
          <w:rFonts w:hint="eastAsia"/>
          <w:lang w:eastAsia="zh-CN"/>
        </w:rPr>
        <w:t>,</w:t>
      </w:r>
      <w:r w:rsidRPr="009F4853">
        <w:rPr>
          <w:lang w:eastAsia="zh-CN"/>
        </w:rPr>
        <w:t xml:space="preserve"> </w:t>
      </w:r>
      <w:r w:rsidRPr="009F4853">
        <w:rPr>
          <w:rFonts w:hint="eastAsia"/>
          <w:lang w:eastAsia="zh-CN"/>
        </w:rPr>
        <w:t xml:space="preserve">and </w:t>
      </w:r>
      <w:r w:rsidRPr="009F4853">
        <w:rPr>
          <w:lang w:eastAsia="zh-CN"/>
        </w:rPr>
        <w:t xml:space="preserve">transmission mode </w:t>
      </w:r>
      <w:r w:rsidRPr="009F4853">
        <w:rPr>
          <w:rFonts w:hint="eastAsia"/>
          <w:lang w:eastAsia="zh-CN"/>
        </w:rPr>
        <w:t xml:space="preserve">10 </w:t>
      </w:r>
      <w:r w:rsidRPr="009F4853">
        <w:rPr>
          <w:lang w:eastAsia="zh-CN"/>
        </w:rPr>
        <w:t>configured with PMI</w:t>
      </w:r>
      <w:r w:rsidRPr="009F4853">
        <w:rPr>
          <w:rFonts w:hint="eastAsia"/>
          <w:lang w:eastAsia="zh-CN"/>
        </w:rPr>
        <w:t>/RI</w:t>
      </w:r>
      <w:r w:rsidRPr="009F4853">
        <w:rPr>
          <w:lang w:eastAsia="zh-CN"/>
        </w:rPr>
        <w:t xml:space="preserve"> reporting and higher layer </w:t>
      </w:r>
      <w:r w:rsidRPr="009F4853">
        <w:rPr>
          <w:rFonts w:hint="eastAsia"/>
          <w:lang w:eastAsia="zh-CN"/>
        </w:rPr>
        <w:t xml:space="preserve">parameter </w:t>
      </w:r>
      <w:proofErr w:type="spellStart"/>
      <w:r w:rsidRPr="009F4853">
        <w:rPr>
          <w:i/>
          <w:lang w:val="en-US" w:eastAsia="zh-CN"/>
        </w:rPr>
        <w:t>csi</w:t>
      </w:r>
      <w:proofErr w:type="spellEnd"/>
      <w:r w:rsidRPr="009F4853">
        <w:rPr>
          <w:i/>
          <w:lang w:val="en-US" w:eastAsia="zh-CN"/>
        </w:rPr>
        <w:t xml:space="preserve">-RS-NZP-mode </w:t>
      </w:r>
      <w:r w:rsidRPr="009F4853">
        <w:rPr>
          <w:lang w:eastAsia="zh-CN"/>
        </w:rPr>
        <w:t xml:space="preserve">is set to </w:t>
      </w:r>
      <w:r w:rsidR="00B614CB">
        <w:rPr>
          <w:lang w:eastAsia="zh-CN"/>
        </w:rPr>
        <w:t>'</w:t>
      </w:r>
      <w:r w:rsidRPr="009F4853">
        <w:rPr>
          <w:lang w:val="en-US" w:eastAsia="zh-CN"/>
        </w:rPr>
        <w:t>multi-shot</w:t>
      </w:r>
      <w:r w:rsidR="00B614CB">
        <w:rPr>
          <w:lang w:eastAsia="zh-CN"/>
        </w:rPr>
        <w:t>'</w:t>
      </w:r>
      <w:r w:rsidRPr="009F4853">
        <w:rPr>
          <w:rFonts w:hint="eastAsia"/>
          <w:lang w:eastAsia="zh-CN"/>
        </w:rPr>
        <w:t xml:space="preserve"> and with </w:t>
      </w:r>
      <w:proofErr w:type="spellStart"/>
      <w:r w:rsidRPr="009F4853">
        <w:rPr>
          <w:i/>
          <w:lang w:eastAsia="zh-CN"/>
        </w:rPr>
        <w:t>activatedResources</w:t>
      </w:r>
      <w:proofErr w:type="spellEnd"/>
      <w:r w:rsidRPr="009F4853">
        <w:rPr>
          <w:rFonts w:hint="eastAsia"/>
          <w:lang w:eastAsia="zh-CN"/>
        </w:rPr>
        <w:t xml:space="preserve">&gt;1 and </w:t>
      </w:r>
      <w:r w:rsidRPr="009F4853">
        <w:rPr>
          <w:lang w:eastAsia="zh-CN"/>
        </w:rPr>
        <w:t xml:space="preserve">more than one port for at least one activated CSI-RS resource and higher layer parameter </w:t>
      </w:r>
      <w:proofErr w:type="spellStart"/>
      <w:r w:rsidRPr="004C742E">
        <w:rPr>
          <w:i/>
          <w:lang w:eastAsia="zh-CN"/>
        </w:rPr>
        <w:t>feCoMP</w:t>
      </w:r>
      <w:proofErr w:type="spellEnd"/>
      <w:r w:rsidRPr="004C742E">
        <w:rPr>
          <w:i/>
          <w:lang w:eastAsia="zh-CN"/>
        </w:rPr>
        <w:t>-CSI-Enabled=true</w:t>
      </w:r>
      <w:r w:rsidRPr="009F4853">
        <w:t>.</w:t>
      </w:r>
      <w:r w:rsidRPr="009F4853">
        <w:rPr>
          <w:rFonts w:hint="eastAsia"/>
          <w:lang w:eastAsia="zh-CN"/>
        </w:rPr>
        <w:t xml:space="preserve"> In the case of CRI=2, Rank indication in Table 5.2.2.6.1-2F correspond</w:t>
      </w:r>
      <w:r>
        <w:rPr>
          <w:rFonts w:hint="eastAsia"/>
          <w:lang w:eastAsia="zh-CN"/>
        </w:rPr>
        <w:t xml:space="preserve">s to {RI0, RI1}, where RI0 is the rank indication for codeword 0 and RI1 is the rank indication for codeword 1. </w:t>
      </w:r>
    </w:p>
    <w:p w14:paraId="60EB5520" w14:textId="49B1465F" w:rsidR="000D7B15" w:rsidRPr="00E91B67" w:rsidRDefault="009A32C5" w:rsidP="000D7B15">
      <w:pPr>
        <w:rPr>
          <w:lang w:eastAsia="zh-CN"/>
        </w:rPr>
      </w:pPr>
      <w:r>
        <w:t>Table 5.2.2.6.</w:t>
      </w:r>
      <w:r>
        <w:rPr>
          <w:rFonts w:hint="eastAsia"/>
          <w:lang w:eastAsia="zh-CN"/>
        </w:rPr>
        <w:t>3</w:t>
      </w:r>
      <w:r w:rsidRPr="00310D5A">
        <w:t>-</w:t>
      </w:r>
      <w:r>
        <w:rPr>
          <w:rFonts w:hint="eastAsia"/>
          <w:lang w:eastAsia="zh-CN"/>
        </w:rPr>
        <w:t>3G</w:t>
      </w:r>
      <w:r w:rsidRPr="00310D5A">
        <w:t xml:space="preserve"> shows the fields and the corresponding bit width for the </w:t>
      </w:r>
      <w:r w:rsidRPr="00310D5A">
        <w:rPr>
          <w:rFonts w:hint="eastAsia"/>
          <w:lang w:eastAsia="zh-CN"/>
        </w:rPr>
        <w:t>CRI</w:t>
      </w:r>
      <w:r w:rsidRPr="00310D5A">
        <w:t xml:space="preserve"> feedback for </w:t>
      </w:r>
      <w:r>
        <w:rPr>
          <w:lang w:eastAsia="zh-CN"/>
        </w:rPr>
        <w:t>UE selected</w:t>
      </w:r>
      <w:r w:rsidRPr="00310D5A">
        <w:rPr>
          <w:rFonts w:hint="eastAsia"/>
        </w:rPr>
        <w:t xml:space="preserve"> </w:t>
      </w:r>
      <w:proofErr w:type="spellStart"/>
      <w:r w:rsidRPr="00310D5A">
        <w:t>subband</w:t>
      </w:r>
      <w:proofErr w:type="spellEnd"/>
      <w:r w:rsidRPr="00310D5A">
        <w:t xml:space="preserve"> CQI reports for PDSCH transmissions associ</w:t>
      </w:r>
      <w:r>
        <w:t xml:space="preserve">ated with transmission mode </w:t>
      </w:r>
      <w:r w:rsidRPr="00310D5A">
        <w:rPr>
          <w:rFonts w:hint="eastAsia"/>
          <w:lang w:eastAsia="zh-CN"/>
        </w:rPr>
        <w:t xml:space="preserve">10 </w:t>
      </w:r>
      <w:r w:rsidRPr="00310D5A">
        <w:t>configured with PMI/RI reporting</w:t>
      </w:r>
      <w:r w:rsidRPr="00310D5A">
        <w:rPr>
          <w:rFonts w:hint="eastAsia"/>
          <w:lang w:eastAsia="zh-CN"/>
        </w:rPr>
        <w:t xml:space="preserve"> </w:t>
      </w:r>
      <w:r w:rsidRPr="00310D5A">
        <w:rPr>
          <w:lang w:eastAsia="zh-CN"/>
        </w:rPr>
        <w:t xml:space="preserve">and </w:t>
      </w:r>
      <w:r w:rsidRPr="00310D5A">
        <w:t xml:space="preserve">higher layer </w:t>
      </w:r>
      <w:r w:rsidRPr="00310D5A">
        <w:rPr>
          <w:rFonts w:hint="eastAsia"/>
        </w:rPr>
        <w:t xml:space="preserve">parameter </w:t>
      </w:r>
      <w:proofErr w:type="spellStart"/>
      <w:r w:rsidRPr="00310D5A">
        <w:rPr>
          <w:i/>
        </w:rPr>
        <w:t>eMIMO</w:t>
      </w:r>
      <w:proofErr w:type="spellEnd"/>
      <w:r w:rsidRPr="00310D5A">
        <w:rPr>
          <w:i/>
        </w:rPr>
        <w:t>-Type</w:t>
      </w:r>
      <w:r w:rsidRPr="00310D5A">
        <w:t xml:space="preserve">, and </w:t>
      </w:r>
      <w:proofErr w:type="spellStart"/>
      <w:r w:rsidRPr="00310D5A">
        <w:rPr>
          <w:i/>
        </w:rPr>
        <w:t>eMIMO</w:t>
      </w:r>
      <w:proofErr w:type="spellEnd"/>
      <w:r w:rsidRPr="00310D5A">
        <w:rPr>
          <w:i/>
        </w:rPr>
        <w:t>-Type</w:t>
      </w:r>
      <w:r w:rsidRPr="00310D5A">
        <w:t xml:space="preserve"> is set to </w:t>
      </w:r>
      <w:r w:rsidR="00B614CB">
        <w:t>'</w:t>
      </w:r>
      <w:r w:rsidRPr="00310D5A">
        <w:t>CLASS B</w:t>
      </w:r>
      <w:r w:rsidR="00B614CB">
        <w:t>'</w:t>
      </w:r>
      <w:r w:rsidRPr="00310D5A">
        <w:rPr>
          <w:rFonts w:hint="eastAsia"/>
        </w:rPr>
        <w:t xml:space="preserve"> with </w:t>
      </w:r>
      <w:r w:rsidRPr="00310D5A">
        <w:rPr>
          <w:rFonts w:hint="eastAsia"/>
          <w:lang w:eastAsia="zh-CN"/>
        </w:rPr>
        <w:t>K&gt;1</w:t>
      </w:r>
      <w:r w:rsidRPr="00310D5A">
        <w:rPr>
          <w:lang w:eastAsia="zh-CN"/>
        </w:rPr>
        <w:t xml:space="preserve"> CSI-RS resources and </w:t>
      </w:r>
      <w:r>
        <w:rPr>
          <w:lang w:eastAsia="zh-CN"/>
        </w:rPr>
        <w:t>one port</w:t>
      </w:r>
      <w:r w:rsidRPr="00310D5A">
        <w:rPr>
          <w:lang w:eastAsia="zh-CN"/>
        </w:rPr>
        <w:t xml:space="preserve"> for</w:t>
      </w:r>
      <w:r>
        <w:rPr>
          <w:rFonts w:hint="eastAsia"/>
          <w:lang w:eastAsia="zh-CN"/>
        </w:rPr>
        <w:t xml:space="preserve"> each</w:t>
      </w:r>
      <w:r w:rsidRPr="00310D5A">
        <w:rPr>
          <w:lang w:eastAsia="zh-CN"/>
        </w:rPr>
        <w:t xml:space="preserve"> CSI-RS resource</w:t>
      </w:r>
      <w:r w:rsidRPr="00E87F31">
        <w:rPr>
          <w:rFonts w:ascii="Arial" w:hAnsi="Arial"/>
          <w:b/>
          <w:lang w:eastAsia="zh-CN"/>
        </w:rPr>
        <w:t xml:space="preserve"> </w:t>
      </w:r>
      <w:r w:rsidRPr="00E87F31">
        <w:rPr>
          <w:lang w:eastAsia="zh-CN"/>
        </w:rPr>
        <w:t>and</w:t>
      </w:r>
      <w:r w:rsidRPr="00E87F31">
        <w:rPr>
          <w:rFonts w:hint="eastAsia"/>
          <w:lang w:eastAsia="zh-CN"/>
        </w:rPr>
        <w:t xml:space="preserve"> </w:t>
      </w:r>
      <w:r w:rsidRPr="00E87F31">
        <w:rPr>
          <w:lang w:eastAsia="zh-CN"/>
        </w:rPr>
        <w:t xml:space="preserve">higher layer parameter </w:t>
      </w:r>
      <w:proofErr w:type="spellStart"/>
      <w:r w:rsidRPr="004C742E">
        <w:rPr>
          <w:i/>
          <w:lang w:eastAsia="zh-CN"/>
        </w:rPr>
        <w:t>feCoMP</w:t>
      </w:r>
      <w:proofErr w:type="spellEnd"/>
      <w:r w:rsidRPr="004C742E">
        <w:rPr>
          <w:i/>
          <w:lang w:eastAsia="zh-CN"/>
        </w:rPr>
        <w:t>-CSI-Enabled=true</w:t>
      </w:r>
      <w:r w:rsidRPr="009F4853">
        <w:rPr>
          <w:lang w:eastAsia="zh-CN"/>
        </w:rPr>
        <w:t xml:space="preserve">, and transmission mode </w:t>
      </w:r>
      <w:r w:rsidRPr="009F4853">
        <w:rPr>
          <w:rFonts w:hint="eastAsia"/>
          <w:lang w:eastAsia="zh-CN"/>
        </w:rPr>
        <w:t xml:space="preserve">10 </w:t>
      </w:r>
      <w:r w:rsidRPr="009F4853">
        <w:rPr>
          <w:lang w:eastAsia="zh-CN"/>
        </w:rPr>
        <w:t xml:space="preserve">configured </w:t>
      </w:r>
      <w:r w:rsidRPr="009F4853">
        <w:rPr>
          <w:rFonts w:hint="eastAsia"/>
          <w:lang w:eastAsia="zh-CN"/>
        </w:rPr>
        <w:t xml:space="preserve">with </w:t>
      </w:r>
      <w:r w:rsidRPr="009F4853">
        <w:rPr>
          <w:lang w:eastAsia="zh-CN"/>
        </w:rPr>
        <w:t xml:space="preserve">higher layer </w:t>
      </w:r>
      <w:r w:rsidRPr="009F4853">
        <w:rPr>
          <w:rFonts w:hint="eastAsia"/>
          <w:lang w:eastAsia="zh-CN"/>
        </w:rPr>
        <w:t>parameter</w:t>
      </w:r>
      <w:r w:rsidRPr="009F4853">
        <w:rPr>
          <w:lang w:eastAsia="zh-CN"/>
        </w:rPr>
        <w:t xml:space="preserve"> </w:t>
      </w:r>
      <w:proofErr w:type="spellStart"/>
      <w:r w:rsidRPr="009F4853">
        <w:rPr>
          <w:i/>
          <w:lang w:val="en-US" w:eastAsia="zh-CN"/>
        </w:rPr>
        <w:t>csi</w:t>
      </w:r>
      <w:proofErr w:type="spellEnd"/>
      <w:r w:rsidRPr="009F4853">
        <w:rPr>
          <w:i/>
          <w:lang w:val="en-US" w:eastAsia="zh-CN"/>
        </w:rPr>
        <w:t xml:space="preserve">-RS-NZP-mode </w:t>
      </w:r>
      <w:r w:rsidRPr="009F4853">
        <w:rPr>
          <w:lang w:val="en-US" w:eastAsia="zh-CN"/>
        </w:rPr>
        <w:t xml:space="preserve">set to </w:t>
      </w:r>
      <w:r w:rsidR="00B614CB">
        <w:rPr>
          <w:lang w:val="en-US" w:eastAsia="zh-CN"/>
        </w:rPr>
        <w:t>'</w:t>
      </w:r>
      <w:r w:rsidRPr="009F4853">
        <w:rPr>
          <w:lang w:val="en-US" w:eastAsia="zh-CN"/>
        </w:rPr>
        <w:t>multi-shot</w:t>
      </w:r>
      <w:r w:rsidR="00B614CB">
        <w:rPr>
          <w:lang w:val="en-US" w:eastAsia="zh-CN"/>
        </w:rPr>
        <w:t>'</w:t>
      </w:r>
      <w:r w:rsidRPr="009F4853">
        <w:rPr>
          <w:rFonts w:hint="eastAsia"/>
          <w:lang w:eastAsia="zh-CN"/>
        </w:rPr>
        <w:t xml:space="preserve"> and with </w:t>
      </w:r>
      <w:proofErr w:type="spellStart"/>
      <w:r w:rsidRPr="009F4853">
        <w:rPr>
          <w:i/>
          <w:lang w:eastAsia="zh-CN"/>
        </w:rPr>
        <w:t>activatedResources</w:t>
      </w:r>
      <w:proofErr w:type="spellEnd"/>
      <w:r w:rsidRPr="009F4853">
        <w:rPr>
          <w:rFonts w:hint="eastAsia"/>
          <w:lang w:eastAsia="zh-CN"/>
        </w:rPr>
        <w:t>&gt;1</w:t>
      </w:r>
      <w:r w:rsidRPr="009F4853">
        <w:rPr>
          <w:lang w:eastAsia="zh-CN"/>
        </w:rPr>
        <w:t xml:space="preserve">, and 1 antenna port per activated CSI-RS resource and higher layer parameter </w:t>
      </w:r>
      <w:proofErr w:type="spellStart"/>
      <w:r w:rsidRPr="004C742E">
        <w:rPr>
          <w:i/>
          <w:lang w:eastAsia="zh-CN"/>
        </w:rPr>
        <w:t>feCoMP</w:t>
      </w:r>
      <w:proofErr w:type="spellEnd"/>
      <w:r w:rsidRPr="004C742E">
        <w:rPr>
          <w:i/>
          <w:lang w:eastAsia="zh-CN"/>
        </w:rPr>
        <w:t>-CSI-Enabled=true</w:t>
      </w:r>
      <w:r w:rsidRPr="009F4853">
        <w:t>.</w:t>
      </w:r>
    </w:p>
    <w:p w14:paraId="3F2DA748" w14:textId="77777777" w:rsidR="003C586F" w:rsidRDefault="003C586F" w:rsidP="003C586F"/>
    <w:p w14:paraId="55775C42" w14:textId="00A6C632" w:rsidR="009F7A98" w:rsidRDefault="009F7A98">
      <w:pPr>
        <w:pStyle w:val="TH"/>
      </w:pPr>
      <w:r>
        <w:t xml:space="preserve">Table 5.2.2.6.3-3: Fields for rank indication feedback for UE selected </w:t>
      </w:r>
      <w:proofErr w:type="spellStart"/>
      <w:r>
        <w:t>subband</w:t>
      </w:r>
      <w:proofErr w:type="spellEnd"/>
      <w:r>
        <w:t xml:space="preserve"> CQI reports</w:t>
      </w:r>
      <w:r>
        <w:br/>
        <w:t>(transmission mode 3, transmission mode 4</w:t>
      </w:r>
      <w:r w:rsidR="00B35138">
        <w:t>,</w:t>
      </w:r>
      <w:r>
        <w:t xml:space="preserve"> transmission mode 8</w:t>
      </w:r>
      <w:r w:rsidR="0000249D">
        <w:rPr>
          <w:rFonts w:hint="eastAsia"/>
          <w:lang w:eastAsia="zh-CN"/>
        </w:rPr>
        <w:t xml:space="preserve"> </w:t>
      </w:r>
      <w:r w:rsidR="0000249D">
        <w:t>configured with PMI/RI reporting</w:t>
      </w:r>
      <w:r w:rsidR="00B35138">
        <w:t>, transmission mode 9</w:t>
      </w:r>
      <w:r w:rsidR="00BC17FD">
        <w:rPr>
          <w:rFonts w:hint="eastAsia"/>
          <w:lang w:eastAsia="zh-CN"/>
        </w:rPr>
        <w:t xml:space="preserve"> </w:t>
      </w:r>
      <w:r w:rsidR="00BC17FD">
        <w:t>configured with PMI/RI reporting</w:t>
      </w:r>
      <w:r w:rsidR="00BC17FD">
        <w:rPr>
          <w:rFonts w:hint="eastAsia"/>
          <w:lang w:eastAsia="zh-CN"/>
        </w:rPr>
        <w:t xml:space="preserve"> with </w:t>
      </w:r>
      <w:smartTag w:uri="urn:schemas-microsoft-com:office:smarttags" w:element="chsdate">
        <w:smartTagPr>
          <w:attr w:name="Year" w:val="2002"/>
          <w:attr w:name="Month" w:val="4"/>
          <w:attr w:name="Day" w:val="8"/>
          <w:attr w:name="IsLunarDate" w:val="False"/>
          <w:attr w:name="IsROCDate" w:val="False"/>
        </w:smartTagPr>
        <w:r w:rsidR="00BC17FD">
          <w:rPr>
            <w:rFonts w:hint="eastAsia"/>
            <w:lang w:eastAsia="zh-CN"/>
          </w:rPr>
          <w:t>2/4/8</w:t>
        </w:r>
      </w:smartTag>
      <w:r w:rsidR="00BC17FD">
        <w:rPr>
          <w:rFonts w:hint="eastAsia"/>
          <w:lang w:eastAsia="zh-CN"/>
        </w:rPr>
        <w:t xml:space="preserve"> antenna ports</w:t>
      </w:r>
      <w:r w:rsidR="00BC17FD">
        <w:rPr>
          <w:lang w:eastAsia="zh-CN"/>
        </w:rPr>
        <w:t xml:space="preserve"> and</w:t>
      </w:r>
      <w:r w:rsidR="00BC17FD">
        <w:rPr>
          <w:rFonts w:hint="eastAsia"/>
          <w:lang w:eastAsia="zh-CN"/>
        </w:rPr>
        <w:t xml:space="preserve"> </w:t>
      </w:r>
      <w:r w:rsidR="00BC17FD" w:rsidRPr="002E52AB">
        <w:rPr>
          <w:lang w:eastAsia="zh-CN"/>
        </w:rPr>
        <w:t>transmission mode</w:t>
      </w:r>
      <w:r w:rsidR="00BC17FD">
        <w:rPr>
          <w:lang w:eastAsia="zh-CN"/>
        </w:rPr>
        <w:t xml:space="preserve"> </w:t>
      </w:r>
      <w:r w:rsidR="00BC17FD">
        <w:rPr>
          <w:rFonts w:hint="eastAsia"/>
          <w:lang w:eastAsia="zh-CN"/>
        </w:rPr>
        <w:t>10</w:t>
      </w:r>
      <w:r>
        <w:t xml:space="preserve"> configured with PMI/RI reporting</w:t>
      </w:r>
      <w:r w:rsidR="0000249D">
        <w:rPr>
          <w:rFonts w:hint="eastAsia"/>
          <w:lang w:eastAsia="zh-CN"/>
        </w:rPr>
        <w:t xml:space="preserve"> with </w:t>
      </w:r>
      <w:smartTag w:uri="urn:schemas-microsoft-com:office:smarttags" w:element="chsdate">
        <w:smartTagPr>
          <w:attr w:name="IsROCDate" w:val="False"/>
          <w:attr w:name="IsLunarDate" w:val="False"/>
          <w:attr w:name="Day" w:val="8"/>
          <w:attr w:name="Month" w:val="4"/>
          <w:attr w:name="Year" w:val="2002"/>
        </w:smartTagPr>
        <w:r w:rsidR="0000249D">
          <w:rPr>
            <w:rFonts w:hint="eastAsia"/>
            <w:lang w:eastAsia="zh-CN"/>
          </w:rPr>
          <w:t>2/4/8</w:t>
        </w:r>
      </w:smartTag>
      <w:r w:rsidR="0000249D">
        <w:rPr>
          <w:rFonts w:hint="eastAsia"/>
          <w:lang w:eastAsia="zh-CN"/>
        </w:rPr>
        <w:t xml:space="preserve"> antenna ports</w:t>
      </w:r>
      <w:r w:rsidR="003C586F">
        <w:rPr>
          <w:rFonts w:hint="eastAsia"/>
          <w:lang w:eastAsia="zh-CN"/>
        </w:rPr>
        <w:t xml:space="preserve">, </w:t>
      </w:r>
      <w:r w:rsidR="003C586F">
        <w:t>transmission mode 9</w:t>
      </w:r>
      <w:r w:rsidR="003C586F">
        <w:rPr>
          <w:rFonts w:hint="eastAsia"/>
          <w:lang w:eastAsia="zh-CN"/>
        </w:rPr>
        <w:t>/10</w:t>
      </w:r>
      <w:r w:rsidR="003C586F">
        <w:t xml:space="preserve"> configured with PMI/RI </w:t>
      </w:r>
      <w:r w:rsidR="000D7B15">
        <w:rPr>
          <w:rFonts w:hint="eastAsia"/>
          <w:lang w:eastAsia="zh-CN"/>
        </w:rPr>
        <w:t>or without PMI</w:t>
      </w:r>
      <w:r w:rsidR="000D7B15">
        <w:t xml:space="preserve"> </w:t>
      </w:r>
      <w:r w:rsidR="003C586F">
        <w:t xml:space="preserve">reporting with </w:t>
      </w:r>
      <w:r w:rsidR="003C586F">
        <w:rPr>
          <w:rFonts w:hint="eastAsia"/>
          <w:lang w:eastAsia="zh-CN"/>
        </w:rPr>
        <w:t>2/4/8</w:t>
      </w:r>
      <w:r w:rsidR="003C586F">
        <w:t xml:space="preserve"> antenna ports</w:t>
      </w:r>
      <w:r w:rsidR="003C586F">
        <w:rPr>
          <w:rFonts w:hint="eastAsia"/>
          <w:lang w:eastAsia="zh-CN"/>
        </w:rPr>
        <w:t xml:space="preserve"> </w:t>
      </w:r>
      <w:r w:rsidR="009B0D27">
        <w:rPr>
          <w:lang w:eastAsia="zh-CN"/>
        </w:rPr>
        <w:t xml:space="preserve">and </w:t>
      </w:r>
      <w:r w:rsidR="009B0D27">
        <w:t xml:space="preserve">higher layer </w:t>
      </w:r>
      <w:r w:rsidR="009B0D27" w:rsidRPr="0095051D">
        <w:rPr>
          <w:rFonts w:hint="eastAsia"/>
        </w:rPr>
        <w:t xml:space="preserve">parameter </w:t>
      </w:r>
      <w:proofErr w:type="spellStart"/>
      <w:r w:rsidR="009B0D27" w:rsidRPr="00077D26">
        <w:rPr>
          <w:i/>
        </w:rPr>
        <w:t>eMIMO</w:t>
      </w:r>
      <w:proofErr w:type="spellEnd"/>
      <w:r w:rsidR="009B0D27" w:rsidRPr="00077D26">
        <w:rPr>
          <w:i/>
        </w:rPr>
        <w:t>-Type</w:t>
      </w:r>
      <w:r w:rsidR="009B0D27">
        <w:t xml:space="preserve">, and </w:t>
      </w:r>
      <w:proofErr w:type="spellStart"/>
      <w:r w:rsidR="009B0D27" w:rsidRPr="00077D26">
        <w:rPr>
          <w:i/>
        </w:rPr>
        <w:t>eMIMO</w:t>
      </w:r>
      <w:proofErr w:type="spellEnd"/>
      <w:r w:rsidR="009B0D27" w:rsidRPr="00077D26">
        <w:rPr>
          <w:i/>
        </w:rPr>
        <w:t>-Type</w:t>
      </w:r>
      <w:r w:rsidR="009B0D27">
        <w:t xml:space="preserve"> is set to </w:t>
      </w:r>
      <w:r w:rsidR="00B614CB">
        <w:t>'</w:t>
      </w:r>
      <w:r w:rsidR="009B0D27">
        <w:t>CLASS B</w:t>
      </w:r>
      <w:r w:rsidR="00B614CB">
        <w:t>'</w:t>
      </w:r>
      <w:r w:rsidR="003C586F">
        <w:rPr>
          <w:rFonts w:hint="eastAsia"/>
          <w:lang w:eastAsia="zh-CN"/>
        </w:rPr>
        <w:t xml:space="preserve"> with K=1</w:t>
      </w:r>
      <w:r w:rsidR="000D7B15" w:rsidRPr="004125FA">
        <w:rPr>
          <w:rFonts w:hint="eastAsia"/>
          <w:lang w:eastAsia="zh-CN"/>
        </w:rPr>
        <w:t xml:space="preserve">, </w:t>
      </w:r>
      <w:r w:rsidR="000D7B15">
        <w:t>transmission mode 9</w:t>
      </w:r>
      <w:r w:rsidR="000D7B15">
        <w:rPr>
          <w:rFonts w:hint="eastAsia"/>
          <w:lang w:eastAsia="zh-CN"/>
        </w:rPr>
        <w:t>/</w:t>
      </w:r>
      <w:r w:rsidR="000D7B15">
        <w:t>10</w:t>
      </w:r>
      <w:r w:rsidR="000D7B15" w:rsidRPr="0007501B">
        <w:rPr>
          <w:rFonts w:hint="eastAsia"/>
        </w:rPr>
        <w:t xml:space="preserve"> </w:t>
      </w:r>
      <w:r w:rsidR="000D7B15" w:rsidRPr="0007501B">
        <w:t>configured with PMI/RI</w:t>
      </w:r>
      <w:r w:rsidR="000D7B15">
        <w:rPr>
          <w:rFonts w:hint="eastAsia"/>
          <w:lang w:eastAsia="zh-CN"/>
        </w:rPr>
        <w:t xml:space="preserve"> or without PMI</w:t>
      </w:r>
      <w:r w:rsidR="000D7B15" w:rsidRPr="0007501B">
        <w:t xml:space="preserve"> reporting</w:t>
      </w:r>
      <w:r w:rsidR="000D7B15" w:rsidRPr="0007501B">
        <w:rPr>
          <w:rFonts w:hint="eastAsia"/>
          <w:lang w:eastAsia="zh-CN"/>
        </w:rPr>
        <w:t xml:space="preserve"> </w:t>
      </w:r>
      <w:r w:rsidR="000D7B15">
        <w:rPr>
          <w:lang w:eastAsia="zh-CN"/>
        </w:rPr>
        <w:t xml:space="preserve">and </w:t>
      </w:r>
      <w:r w:rsidR="000D7B15">
        <w:t xml:space="preserve">higher layer </w:t>
      </w:r>
      <w:r w:rsidR="000D7B15" w:rsidRPr="0095051D">
        <w:rPr>
          <w:rFonts w:hint="eastAsia"/>
        </w:rPr>
        <w:t>parameter</w:t>
      </w:r>
      <w:r w:rsidR="00CC3C83">
        <w:t xml:space="preserve"> </w:t>
      </w:r>
      <w:proofErr w:type="spellStart"/>
      <w:r w:rsidR="00CC3C83">
        <w:rPr>
          <w:i/>
          <w:lang w:val="en-US"/>
        </w:rPr>
        <w:t>csi</w:t>
      </w:r>
      <w:proofErr w:type="spellEnd"/>
      <w:r w:rsidR="00CC3C83">
        <w:rPr>
          <w:i/>
          <w:lang w:val="en-US"/>
        </w:rPr>
        <w:t xml:space="preserve">-RS-NZP-mode </w:t>
      </w:r>
      <w:r w:rsidR="00CC3C83">
        <w:t xml:space="preserve">is set to </w:t>
      </w:r>
      <w:r w:rsidR="00B614CB">
        <w:t>'</w:t>
      </w:r>
      <w:r w:rsidR="00CC3C83">
        <w:rPr>
          <w:lang w:val="en-US"/>
        </w:rPr>
        <w:t>multi-shot</w:t>
      </w:r>
      <w:r w:rsidR="00B614CB">
        <w:t>'</w:t>
      </w:r>
      <w:r w:rsidR="00CC3C83" w:rsidRPr="0007501B">
        <w:rPr>
          <w:rFonts w:hint="eastAsia"/>
          <w:lang w:eastAsia="zh-CN"/>
        </w:rPr>
        <w:t xml:space="preserve"> with </w:t>
      </w:r>
      <w:proofErr w:type="spellStart"/>
      <w:r w:rsidR="00CC3C83">
        <w:rPr>
          <w:i/>
        </w:rPr>
        <w:t>activatedResources</w:t>
      </w:r>
      <w:proofErr w:type="spellEnd"/>
      <w:r w:rsidR="00CC3C83">
        <w:rPr>
          <w:i/>
        </w:rPr>
        <w:t>=1</w:t>
      </w:r>
      <w:r w:rsidR="00CC3C83" w:rsidRPr="00077D26" w:rsidDel="00D956F7">
        <w:rPr>
          <w:i/>
        </w:rPr>
        <w:t xml:space="preserve"> </w:t>
      </w:r>
      <w:r w:rsidR="00CC3C83" w:rsidRPr="00E12C52">
        <w:rPr>
          <w:lang w:eastAsia="zh-CN"/>
        </w:rPr>
        <w:t>and more than one port for the activated CSI-RS resource</w:t>
      </w:r>
      <w:r w:rsidR="00CC3C83" w:rsidRPr="00E12C52">
        <w:rPr>
          <w:rFonts w:hint="eastAsia"/>
          <w:lang w:eastAsia="zh-CN"/>
        </w:rPr>
        <w:t xml:space="preserve">, </w:t>
      </w:r>
      <w:r w:rsidR="00CC3C83" w:rsidRPr="00E12C52">
        <w:t>transmission mode 9</w:t>
      </w:r>
      <w:r w:rsidR="00CC3C83" w:rsidRPr="00E12C52">
        <w:rPr>
          <w:rFonts w:hint="eastAsia"/>
          <w:lang w:eastAsia="zh-CN"/>
        </w:rPr>
        <w:t>/</w:t>
      </w:r>
      <w:r w:rsidR="00CC3C83" w:rsidRPr="00E12C52">
        <w:t>10</w:t>
      </w:r>
      <w:r w:rsidR="00CC3C83" w:rsidRPr="00E12C52">
        <w:rPr>
          <w:rFonts w:hint="eastAsia"/>
        </w:rPr>
        <w:t xml:space="preserve"> </w:t>
      </w:r>
      <w:r w:rsidR="00CC3C83" w:rsidRPr="00E12C52">
        <w:t>configured with PMI/RI reporting</w:t>
      </w:r>
      <w:r w:rsidR="00CC3C83" w:rsidRPr="00E12C52">
        <w:rPr>
          <w:lang w:eastAsia="zh-CN"/>
        </w:rPr>
        <w:t xml:space="preserve"> and </w:t>
      </w:r>
      <w:r w:rsidR="00CC3C83" w:rsidRPr="00E12C52">
        <w:t xml:space="preserve">higher layer </w:t>
      </w:r>
      <w:r w:rsidR="00CC3C83" w:rsidRPr="00E12C52">
        <w:rPr>
          <w:rFonts w:hint="eastAsia"/>
        </w:rPr>
        <w:t xml:space="preserve">parameter </w:t>
      </w:r>
      <w:proofErr w:type="spellStart"/>
      <w:r w:rsidR="00CC3C83">
        <w:rPr>
          <w:i/>
        </w:rPr>
        <w:t>csi</w:t>
      </w:r>
      <w:proofErr w:type="spellEnd"/>
      <w:r w:rsidR="00CC3C83">
        <w:rPr>
          <w:i/>
        </w:rPr>
        <w:t>-RS-</w:t>
      </w:r>
      <w:proofErr w:type="spellStart"/>
      <w:r w:rsidR="00CC3C83">
        <w:rPr>
          <w:i/>
        </w:rPr>
        <w:t>ConfigNZP</w:t>
      </w:r>
      <w:proofErr w:type="spellEnd"/>
      <w:r w:rsidR="00CC3C83">
        <w:rPr>
          <w:i/>
        </w:rPr>
        <w:t>-</w:t>
      </w:r>
      <w:proofErr w:type="spellStart"/>
      <w:r w:rsidR="00CC3C83">
        <w:rPr>
          <w:i/>
        </w:rPr>
        <w:t>ApList</w:t>
      </w:r>
      <w:proofErr w:type="spellEnd"/>
      <w:r w:rsidR="00CC3C83" w:rsidRPr="00E12C52">
        <w:rPr>
          <w:lang w:eastAsia="zh-CN"/>
        </w:rPr>
        <w:t xml:space="preserve"> </w:t>
      </w:r>
      <w:r w:rsidR="00CC3C83">
        <w:rPr>
          <w:lang w:val="en-US"/>
        </w:rPr>
        <w:t xml:space="preserve">and the higher layer parameter </w:t>
      </w:r>
      <w:proofErr w:type="spellStart"/>
      <w:r w:rsidR="00CC3C83">
        <w:rPr>
          <w:i/>
          <w:lang w:val="en-US"/>
        </w:rPr>
        <w:t>csi</w:t>
      </w:r>
      <w:proofErr w:type="spellEnd"/>
      <w:r w:rsidR="00CC3C83">
        <w:rPr>
          <w:i/>
          <w:lang w:val="en-US"/>
        </w:rPr>
        <w:t xml:space="preserve">-RS-NZP-mode </w:t>
      </w:r>
      <w:r w:rsidR="00CC3C83">
        <w:rPr>
          <w:lang w:val="en-US"/>
        </w:rPr>
        <w:t xml:space="preserve">is set to </w:t>
      </w:r>
      <w:r w:rsidR="00B614CB">
        <w:rPr>
          <w:lang w:val="en-US"/>
        </w:rPr>
        <w:t>'</w:t>
      </w:r>
      <w:r w:rsidR="00CC3C83">
        <w:rPr>
          <w:lang w:val="en-US"/>
        </w:rPr>
        <w:t>aperiodic</w:t>
      </w:r>
      <w:r w:rsidR="00B614CB">
        <w:rPr>
          <w:lang w:val="en-US"/>
        </w:rPr>
        <w:t>'</w:t>
      </w:r>
      <w:r w:rsidR="00CC3C83">
        <w:rPr>
          <w:lang w:val="en-US"/>
        </w:rPr>
        <w:t xml:space="preserve"> </w:t>
      </w:r>
      <w:r w:rsidR="00CC3C83" w:rsidRPr="00E12C52">
        <w:rPr>
          <w:lang w:eastAsia="zh-CN"/>
        </w:rPr>
        <w:t>and more than one port for the activated CSI-RS resource</w:t>
      </w:r>
      <w:r w:rsidR="000D7B15">
        <w:rPr>
          <w:rFonts w:hint="eastAsia"/>
          <w:lang w:eastAsia="zh-CN"/>
        </w:rPr>
        <w:t xml:space="preserve">, </w:t>
      </w:r>
      <w:r w:rsidR="000D7B15">
        <w:t>transmission mode</w:t>
      </w:r>
      <w:r w:rsidR="00D054B0">
        <w:t xml:space="preserve"> </w:t>
      </w:r>
      <w:r w:rsidR="000D7B15">
        <w:t>9</w:t>
      </w:r>
      <w:r w:rsidR="000D7B15">
        <w:rPr>
          <w:rFonts w:hint="eastAsia"/>
          <w:lang w:eastAsia="zh-CN"/>
        </w:rPr>
        <w:t>/</w:t>
      </w:r>
      <w:r w:rsidR="000D7B15">
        <w:t>10</w:t>
      </w:r>
      <w:r w:rsidR="000D7B15" w:rsidRPr="0007501B">
        <w:rPr>
          <w:lang w:eastAsia="zh-CN"/>
        </w:rPr>
        <w:t xml:space="preserve"> </w:t>
      </w:r>
      <w:r w:rsidR="000D7B15">
        <w:rPr>
          <w:rFonts w:hint="eastAsia"/>
          <w:lang w:eastAsia="zh-CN"/>
        </w:rPr>
        <w:t>configured with</w:t>
      </w:r>
      <w:r w:rsidR="000D7B15">
        <w:rPr>
          <w:lang w:eastAsia="zh-CN"/>
        </w:rPr>
        <w:t xml:space="preserve"> </w:t>
      </w:r>
      <w:r w:rsidR="000D7B15">
        <w:t xml:space="preserve">higher layer </w:t>
      </w:r>
      <w:r w:rsidR="000D7B15" w:rsidRPr="0095051D">
        <w:rPr>
          <w:rFonts w:hint="eastAsia"/>
        </w:rPr>
        <w:t xml:space="preserve">parameter </w:t>
      </w:r>
      <w:proofErr w:type="spellStart"/>
      <w:r w:rsidR="000D7B15" w:rsidRPr="00077D26">
        <w:rPr>
          <w:i/>
        </w:rPr>
        <w:t>eMIMO</w:t>
      </w:r>
      <w:proofErr w:type="spellEnd"/>
      <w:r w:rsidR="000D7B15" w:rsidRPr="00077D26">
        <w:rPr>
          <w:i/>
        </w:rPr>
        <w:t>-Type</w:t>
      </w:r>
      <w:r w:rsidR="000D7B15">
        <w:rPr>
          <w:rFonts w:hint="eastAsia"/>
          <w:lang w:eastAsia="zh-CN"/>
        </w:rPr>
        <w:t xml:space="preserve"> and </w:t>
      </w:r>
      <w:r w:rsidR="000D7B15" w:rsidRPr="00077D26">
        <w:rPr>
          <w:i/>
        </w:rPr>
        <w:t>eMIMO-Type</w:t>
      </w:r>
      <w:r w:rsidR="000D7B15">
        <w:rPr>
          <w:rFonts w:hint="eastAsia"/>
          <w:lang w:eastAsia="zh-CN"/>
        </w:rPr>
        <w:t>2</w:t>
      </w:r>
      <w:r w:rsidR="000D7B15">
        <w:rPr>
          <w:lang w:eastAsia="zh-CN"/>
        </w:rPr>
        <w:t xml:space="preserve">, </w:t>
      </w:r>
      <w:r w:rsidR="000D7B15">
        <w:t xml:space="preserve">and </w:t>
      </w:r>
      <w:r w:rsidR="000D7B15" w:rsidRPr="00077D26">
        <w:rPr>
          <w:i/>
        </w:rPr>
        <w:t>eMIMO-Type</w:t>
      </w:r>
      <w:r w:rsidR="000D7B15">
        <w:rPr>
          <w:rFonts w:hint="eastAsia"/>
          <w:lang w:eastAsia="zh-CN"/>
        </w:rPr>
        <w:t>2</w:t>
      </w:r>
      <w:r w:rsidR="000D7B15">
        <w:rPr>
          <w:lang w:eastAsia="zh-CN"/>
        </w:rPr>
        <w:t xml:space="preserve"> </w:t>
      </w:r>
      <w:r w:rsidR="000D7B15" w:rsidRPr="0007501B">
        <w:t>configured with PMI/RI</w:t>
      </w:r>
      <w:r w:rsidR="000D7B15">
        <w:rPr>
          <w:rFonts w:hint="eastAsia"/>
          <w:lang w:eastAsia="zh-CN"/>
        </w:rPr>
        <w:t xml:space="preserve"> or without PMI</w:t>
      </w:r>
      <w:r w:rsidR="000D7B15" w:rsidRPr="0007501B">
        <w:t xml:space="preserve"> reporting</w:t>
      </w:r>
      <w:r w:rsidR="000D7B15" w:rsidRPr="0007501B">
        <w:rPr>
          <w:rFonts w:hint="eastAsia"/>
          <w:lang w:eastAsia="zh-CN"/>
        </w:rPr>
        <w:t xml:space="preserve"> </w:t>
      </w:r>
      <w:r w:rsidR="000D7B15">
        <w:t>with</w:t>
      </w:r>
      <w:r w:rsidR="000D7B15" w:rsidRPr="0007501B">
        <w:rPr>
          <w:rFonts w:hint="eastAsia"/>
        </w:rPr>
        <w:t xml:space="preserve"> </w:t>
      </w:r>
      <w:r w:rsidR="000D7B15" w:rsidRPr="0007501B">
        <w:rPr>
          <w:lang w:eastAsia="zh-CN"/>
        </w:rPr>
        <w:t>2</w:t>
      </w:r>
      <w:r w:rsidR="000D7B15" w:rsidRPr="0007501B">
        <w:rPr>
          <w:rFonts w:hint="eastAsia"/>
        </w:rPr>
        <w:t>/</w:t>
      </w:r>
      <w:r w:rsidR="000D7B15" w:rsidRPr="0007501B">
        <w:rPr>
          <w:lang w:eastAsia="zh-CN"/>
        </w:rPr>
        <w:t>4</w:t>
      </w:r>
      <w:r w:rsidR="000D7B15" w:rsidRPr="0007501B">
        <w:rPr>
          <w:rFonts w:hint="eastAsia"/>
        </w:rPr>
        <w:t>/</w:t>
      </w:r>
      <w:r w:rsidR="000D7B15" w:rsidRPr="0007501B">
        <w:rPr>
          <w:rFonts w:hint="eastAsia"/>
          <w:lang w:eastAsia="zh-CN"/>
        </w:rPr>
        <w:t>8</w:t>
      </w:r>
      <w:r w:rsidR="000D7B15" w:rsidRPr="0007501B">
        <w:rPr>
          <w:rFonts w:hint="eastAsia"/>
        </w:rPr>
        <w:t xml:space="preserve"> antenna ports</w:t>
      </w:r>
      <w:r w:rsidR="000D7B15" w:rsidRPr="00195B86">
        <w:rPr>
          <w:rFonts w:hint="eastAsia"/>
          <w:lang w:eastAsia="zh-CN"/>
        </w:rPr>
        <w:t xml:space="preserve"> </w:t>
      </w:r>
      <w:r w:rsidR="000D7B15">
        <w:rPr>
          <w:rFonts w:hint="eastAsia"/>
          <w:lang w:eastAsia="zh-CN"/>
        </w:rPr>
        <w:t>and rank indication is associated with</w:t>
      </w:r>
      <w:r w:rsidR="000D7B15" w:rsidRPr="00B21212">
        <w:rPr>
          <w:i/>
        </w:rPr>
        <w:t xml:space="preserve"> </w:t>
      </w:r>
      <w:r w:rsidR="000D7B15" w:rsidRPr="00077D26">
        <w:rPr>
          <w:i/>
        </w:rPr>
        <w:t>eMIMO-Type</w:t>
      </w:r>
      <w:r w:rsidR="000D7B15">
        <w:rPr>
          <w:rFonts w:hint="eastAsia"/>
          <w:lang w:eastAsia="zh-CN"/>
        </w:rPr>
        <w:t>2, and</w:t>
      </w:r>
      <w:r w:rsidR="003C586F">
        <w:rPr>
          <w:rFonts w:hint="eastAsia"/>
          <w:i/>
          <w:lang w:eastAsia="zh-CN"/>
        </w:rPr>
        <w:t xml:space="preserve"> </w:t>
      </w:r>
      <w:r w:rsidR="003C586F">
        <w:t>transmission mode 9</w:t>
      </w:r>
      <w:r w:rsidR="003C586F">
        <w:rPr>
          <w:rFonts w:hint="eastAsia"/>
          <w:lang w:eastAsia="zh-CN"/>
        </w:rPr>
        <w:t>/10</w:t>
      </w:r>
      <w:r w:rsidR="003C586F">
        <w:t xml:space="preserve"> configured with PMI/RI reporting with </w:t>
      </w:r>
      <w:r w:rsidR="003C586F">
        <w:rPr>
          <w:rFonts w:hint="eastAsia"/>
          <w:lang w:eastAsia="zh-CN"/>
        </w:rPr>
        <w:t>8/12/16</w:t>
      </w:r>
      <w:r w:rsidR="000D7B15">
        <w:rPr>
          <w:rFonts w:hint="eastAsia"/>
          <w:lang w:eastAsia="zh-CN"/>
        </w:rPr>
        <w:t>/20/24/28/32</w:t>
      </w:r>
      <w:r w:rsidR="003C586F">
        <w:t xml:space="preserve"> antenna ports</w:t>
      </w:r>
      <w:r w:rsidR="003C586F">
        <w:rPr>
          <w:rFonts w:hint="eastAsia"/>
          <w:lang w:eastAsia="zh-CN"/>
        </w:rPr>
        <w:t xml:space="preserve"> </w:t>
      </w:r>
      <w:r w:rsidR="009B0D27">
        <w:rPr>
          <w:lang w:eastAsia="zh-CN"/>
        </w:rPr>
        <w:t xml:space="preserve">and </w:t>
      </w:r>
      <w:r w:rsidR="009B0D27">
        <w:t xml:space="preserve">higher layer </w:t>
      </w:r>
      <w:r w:rsidR="009B0D27" w:rsidRPr="0095051D">
        <w:rPr>
          <w:rFonts w:hint="eastAsia"/>
        </w:rPr>
        <w:t xml:space="preserve">parameter </w:t>
      </w:r>
      <w:proofErr w:type="spellStart"/>
      <w:r w:rsidR="009B0D27" w:rsidRPr="00077D26">
        <w:rPr>
          <w:i/>
        </w:rPr>
        <w:t>eMIMO</w:t>
      </w:r>
      <w:proofErr w:type="spellEnd"/>
      <w:r w:rsidR="009B0D27" w:rsidRPr="00077D26">
        <w:rPr>
          <w:i/>
        </w:rPr>
        <w:t>-Type</w:t>
      </w:r>
      <w:r w:rsidR="009B0D27">
        <w:t xml:space="preserve">, and </w:t>
      </w:r>
      <w:proofErr w:type="spellStart"/>
      <w:r w:rsidR="009B0D27" w:rsidRPr="00077D26">
        <w:rPr>
          <w:i/>
        </w:rPr>
        <w:t>eMIMO</w:t>
      </w:r>
      <w:proofErr w:type="spellEnd"/>
      <w:r w:rsidR="009B0D27" w:rsidRPr="00077D26">
        <w:rPr>
          <w:i/>
        </w:rPr>
        <w:t>-Type</w:t>
      </w:r>
      <w:r w:rsidR="009B0D27">
        <w:t xml:space="preserve"> is set to </w:t>
      </w:r>
      <w:r w:rsidR="00B614CB">
        <w:t>'</w:t>
      </w:r>
      <w:r w:rsidR="009B0D27">
        <w:t>CLASS A</w:t>
      </w:r>
      <w:r w:rsidR="00B614CB">
        <w:t>'</w:t>
      </w:r>
      <w:r w:rsidR="0042241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8"/>
        <w:gridCol w:w="1477"/>
        <w:gridCol w:w="1553"/>
        <w:gridCol w:w="1220"/>
        <w:gridCol w:w="1553"/>
        <w:gridCol w:w="1220"/>
        <w:gridCol w:w="1220"/>
      </w:tblGrid>
      <w:tr w:rsidR="00B35138" w14:paraId="0F297279" w14:textId="77777777" w:rsidTr="00850804">
        <w:trPr>
          <w:cantSplit/>
          <w:trHeight w:val="105"/>
          <w:jc w:val="center"/>
        </w:trPr>
        <w:tc>
          <w:tcPr>
            <w:tcW w:w="0" w:type="auto"/>
            <w:vMerge w:val="restart"/>
            <w:shd w:val="clear" w:color="auto" w:fill="E0E0E0"/>
            <w:vAlign w:val="center"/>
          </w:tcPr>
          <w:p w14:paraId="5F1B276B" w14:textId="77777777" w:rsidR="00B35138" w:rsidRDefault="00B35138" w:rsidP="00B35138">
            <w:pPr>
              <w:pStyle w:val="TAH"/>
            </w:pPr>
            <w:bookmarkStart w:id="681" w:name="MCCQCTEMPBM_00000527"/>
            <w:r>
              <w:t>Field</w:t>
            </w:r>
          </w:p>
        </w:tc>
        <w:tc>
          <w:tcPr>
            <w:tcW w:w="0" w:type="auto"/>
            <w:gridSpan w:val="6"/>
            <w:shd w:val="clear" w:color="auto" w:fill="E0E0E0"/>
            <w:vAlign w:val="center"/>
          </w:tcPr>
          <w:p w14:paraId="2FC40CBD" w14:textId="77777777" w:rsidR="00B35138" w:rsidRDefault="00B35138" w:rsidP="00B35138">
            <w:pPr>
              <w:pStyle w:val="TAH"/>
            </w:pPr>
            <w:r>
              <w:t>Bit width</w:t>
            </w:r>
          </w:p>
        </w:tc>
      </w:tr>
      <w:tr w:rsidR="00B35138" w14:paraId="089C7D04" w14:textId="77777777" w:rsidTr="00850804">
        <w:trPr>
          <w:cantSplit/>
          <w:trHeight w:val="105"/>
          <w:jc w:val="center"/>
        </w:trPr>
        <w:tc>
          <w:tcPr>
            <w:tcW w:w="0" w:type="auto"/>
            <w:vMerge/>
            <w:shd w:val="clear" w:color="auto" w:fill="E0E0E0"/>
            <w:vAlign w:val="center"/>
          </w:tcPr>
          <w:p w14:paraId="44194E32" w14:textId="77777777" w:rsidR="00B35138" w:rsidRDefault="00B35138" w:rsidP="00B35138">
            <w:pPr>
              <w:pStyle w:val="TAH"/>
            </w:pPr>
          </w:p>
        </w:tc>
        <w:tc>
          <w:tcPr>
            <w:tcW w:w="0" w:type="auto"/>
            <w:vMerge w:val="restart"/>
            <w:shd w:val="clear" w:color="auto" w:fill="E0E0E0"/>
            <w:vAlign w:val="center"/>
          </w:tcPr>
          <w:p w14:paraId="19D99D86" w14:textId="77777777" w:rsidR="00B35138" w:rsidRDefault="00B35138" w:rsidP="00B35138">
            <w:pPr>
              <w:pStyle w:val="TAH"/>
            </w:pPr>
            <w:r>
              <w:t>2 antenna ports</w:t>
            </w:r>
          </w:p>
        </w:tc>
        <w:tc>
          <w:tcPr>
            <w:tcW w:w="0" w:type="auto"/>
            <w:gridSpan w:val="2"/>
            <w:shd w:val="clear" w:color="auto" w:fill="E0E0E0"/>
            <w:vAlign w:val="center"/>
          </w:tcPr>
          <w:p w14:paraId="4C7CCA7D" w14:textId="77777777" w:rsidR="00B35138" w:rsidRDefault="00B35138" w:rsidP="00B35138">
            <w:pPr>
              <w:pStyle w:val="TAH"/>
            </w:pPr>
            <w:r>
              <w:t>4 antenna ports</w:t>
            </w:r>
          </w:p>
        </w:tc>
        <w:tc>
          <w:tcPr>
            <w:tcW w:w="0" w:type="auto"/>
            <w:gridSpan w:val="3"/>
            <w:shd w:val="clear" w:color="auto" w:fill="E0E0E0"/>
          </w:tcPr>
          <w:p w14:paraId="6A70E8B6" w14:textId="77777777" w:rsidR="00B35138" w:rsidRDefault="00B35138" w:rsidP="00B35138">
            <w:pPr>
              <w:pStyle w:val="TAH"/>
            </w:pPr>
            <w:r>
              <w:t>8</w:t>
            </w:r>
            <w:r w:rsidR="003C586F">
              <w:rPr>
                <w:rFonts w:hint="eastAsia"/>
                <w:lang w:eastAsia="zh-CN"/>
              </w:rPr>
              <w:t>/12/16</w:t>
            </w:r>
            <w:r w:rsidR="000D7B15">
              <w:rPr>
                <w:lang w:eastAsia="zh-CN"/>
              </w:rPr>
              <w:t>/20/24/28/32</w:t>
            </w:r>
            <w:r>
              <w:t xml:space="preserve"> antenna ports</w:t>
            </w:r>
          </w:p>
        </w:tc>
      </w:tr>
      <w:tr w:rsidR="00B35138" w14:paraId="77FDC814" w14:textId="77777777" w:rsidTr="00850804">
        <w:trPr>
          <w:cantSplit/>
          <w:trHeight w:val="105"/>
          <w:jc w:val="center"/>
        </w:trPr>
        <w:tc>
          <w:tcPr>
            <w:tcW w:w="0" w:type="auto"/>
            <w:vMerge/>
            <w:shd w:val="clear" w:color="auto" w:fill="E0E0E0"/>
            <w:vAlign w:val="center"/>
          </w:tcPr>
          <w:p w14:paraId="7674AF55" w14:textId="77777777" w:rsidR="00B35138" w:rsidRDefault="00B35138" w:rsidP="00B35138">
            <w:pPr>
              <w:pStyle w:val="TAH"/>
            </w:pPr>
          </w:p>
        </w:tc>
        <w:tc>
          <w:tcPr>
            <w:tcW w:w="0" w:type="auto"/>
            <w:vMerge/>
            <w:shd w:val="clear" w:color="auto" w:fill="E0E0E0"/>
            <w:vAlign w:val="center"/>
          </w:tcPr>
          <w:p w14:paraId="75774883" w14:textId="77777777" w:rsidR="00B35138" w:rsidRDefault="00B35138" w:rsidP="00B35138">
            <w:pPr>
              <w:pStyle w:val="TAH"/>
            </w:pPr>
          </w:p>
        </w:tc>
        <w:tc>
          <w:tcPr>
            <w:tcW w:w="0" w:type="auto"/>
            <w:shd w:val="clear" w:color="auto" w:fill="E0E0E0"/>
            <w:vAlign w:val="center"/>
          </w:tcPr>
          <w:p w14:paraId="7C25B482" w14:textId="77777777" w:rsidR="00B35138" w:rsidRDefault="00B35138" w:rsidP="00B35138">
            <w:pPr>
              <w:pStyle w:val="TAH"/>
            </w:pPr>
            <w:smartTag w:uri="urn:schemas:contacts" w:element="GivenName">
              <w:r>
                <w:t>Max</w:t>
              </w:r>
            </w:smartTag>
            <w:r>
              <w:t xml:space="preserve"> </w:t>
            </w:r>
            <w:r w:rsidR="00AC6991">
              <w:t xml:space="preserve">1 or </w:t>
            </w:r>
            <w:r>
              <w:t>2 layers</w:t>
            </w:r>
          </w:p>
        </w:tc>
        <w:tc>
          <w:tcPr>
            <w:tcW w:w="0" w:type="auto"/>
            <w:shd w:val="clear" w:color="auto" w:fill="E0E0E0"/>
            <w:vAlign w:val="center"/>
          </w:tcPr>
          <w:p w14:paraId="4D8AE739" w14:textId="77777777" w:rsidR="00B35138" w:rsidRDefault="00B35138" w:rsidP="00B35138">
            <w:pPr>
              <w:pStyle w:val="TAH"/>
            </w:pPr>
            <w:smartTag w:uri="urn:schemas:contacts" w:element="GivenName">
              <w:r>
                <w:t>Max</w:t>
              </w:r>
            </w:smartTag>
            <w:r>
              <w:t xml:space="preserve"> 4 layers</w:t>
            </w:r>
          </w:p>
        </w:tc>
        <w:tc>
          <w:tcPr>
            <w:tcW w:w="0" w:type="auto"/>
            <w:shd w:val="clear" w:color="auto" w:fill="E0E0E0"/>
          </w:tcPr>
          <w:p w14:paraId="64D54342" w14:textId="77777777" w:rsidR="00B35138" w:rsidRDefault="00B35138" w:rsidP="00B35138">
            <w:pPr>
              <w:pStyle w:val="TAH"/>
            </w:pPr>
            <w:smartTag w:uri="urn:schemas:contacts" w:element="GivenName">
              <w:r>
                <w:t>Max</w:t>
              </w:r>
            </w:smartTag>
            <w:r>
              <w:t xml:space="preserve"> </w:t>
            </w:r>
            <w:r w:rsidR="00AC6991">
              <w:t xml:space="preserve">1 or </w:t>
            </w:r>
            <w:r>
              <w:t xml:space="preserve">2 layers </w:t>
            </w:r>
          </w:p>
        </w:tc>
        <w:tc>
          <w:tcPr>
            <w:tcW w:w="0" w:type="auto"/>
            <w:shd w:val="clear" w:color="auto" w:fill="E0E0E0"/>
          </w:tcPr>
          <w:p w14:paraId="648214BD" w14:textId="77777777" w:rsidR="00B35138" w:rsidRDefault="00B35138" w:rsidP="00B35138">
            <w:pPr>
              <w:pStyle w:val="TAH"/>
            </w:pPr>
            <w:smartTag w:uri="urn:schemas:contacts" w:element="GivenName">
              <w:r>
                <w:t>Max</w:t>
              </w:r>
            </w:smartTag>
            <w:r>
              <w:t xml:space="preserve"> 4 layers</w:t>
            </w:r>
          </w:p>
        </w:tc>
        <w:tc>
          <w:tcPr>
            <w:tcW w:w="0" w:type="auto"/>
            <w:shd w:val="clear" w:color="auto" w:fill="E0E0E0"/>
          </w:tcPr>
          <w:p w14:paraId="6D6287B9" w14:textId="77777777" w:rsidR="00B35138" w:rsidRDefault="00B35138" w:rsidP="00B35138">
            <w:pPr>
              <w:pStyle w:val="TAH"/>
            </w:pPr>
            <w:smartTag w:uri="urn:schemas:contacts" w:element="GivenName">
              <w:r>
                <w:t>Max</w:t>
              </w:r>
            </w:smartTag>
            <w:r>
              <w:t xml:space="preserve"> 8 layers</w:t>
            </w:r>
          </w:p>
        </w:tc>
      </w:tr>
      <w:tr w:rsidR="00B35138" w14:paraId="26B99EB6" w14:textId="77777777" w:rsidTr="008462B9">
        <w:trPr>
          <w:jc w:val="center"/>
        </w:trPr>
        <w:tc>
          <w:tcPr>
            <w:tcW w:w="0" w:type="auto"/>
            <w:vAlign w:val="center"/>
          </w:tcPr>
          <w:p w14:paraId="5DF19B7A" w14:textId="77777777" w:rsidR="00B35138" w:rsidRDefault="00B35138" w:rsidP="00B35138">
            <w:pPr>
              <w:pStyle w:val="TAC"/>
            </w:pPr>
            <w:r>
              <w:t>Rank indication</w:t>
            </w:r>
          </w:p>
        </w:tc>
        <w:tc>
          <w:tcPr>
            <w:tcW w:w="0" w:type="auto"/>
            <w:vAlign w:val="center"/>
          </w:tcPr>
          <w:p w14:paraId="18E68D09" w14:textId="77777777" w:rsidR="00B35138" w:rsidRDefault="00B35138" w:rsidP="00B35138">
            <w:pPr>
              <w:pStyle w:val="TAC"/>
            </w:pPr>
            <w:r>
              <w:t>1</w:t>
            </w:r>
          </w:p>
        </w:tc>
        <w:tc>
          <w:tcPr>
            <w:tcW w:w="0" w:type="auto"/>
            <w:vAlign w:val="center"/>
          </w:tcPr>
          <w:p w14:paraId="5FBD5375" w14:textId="77777777" w:rsidR="00B35138" w:rsidRDefault="00B35138" w:rsidP="00B35138">
            <w:pPr>
              <w:pStyle w:val="TAC"/>
            </w:pPr>
            <w:r>
              <w:t>1</w:t>
            </w:r>
          </w:p>
        </w:tc>
        <w:tc>
          <w:tcPr>
            <w:tcW w:w="0" w:type="auto"/>
            <w:vAlign w:val="center"/>
          </w:tcPr>
          <w:p w14:paraId="7D378A63" w14:textId="77777777" w:rsidR="00B35138" w:rsidRDefault="00B35138" w:rsidP="00B35138">
            <w:pPr>
              <w:pStyle w:val="TAC"/>
            </w:pPr>
            <w:r>
              <w:t>2</w:t>
            </w:r>
          </w:p>
        </w:tc>
        <w:tc>
          <w:tcPr>
            <w:tcW w:w="0" w:type="auto"/>
            <w:vAlign w:val="center"/>
          </w:tcPr>
          <w:p w14:paraId="56C504D4" w14:textId="77777777" w:rsidR="00B35138" w:rsidRDefault="00B35138" w:rsidP="00B35138">
            <w:pPr>
              <w:pStyle w:val="TAC"/>
            </w:pPr>
            <w:r>
              <w:t>1</w:t>
            </w:r>
          </w:p>
        </w:tc>
        <w:tc>
          <w:tcPr>
            <w:tcW w:w="0" w:type="auto"/>
            <w:vAlign w:val="center"/>
          </w:tcPr>
          <w:p w14:paraId="5F57256F" w14:textId="77777777" w:rsidR="00B35138" w:rsidRDefault="00B35138" w:rsidP="00B35138">
            <w:pPr>
              <w:pStyle w:val="TAC"/>
            </w:pPr>
            <w:r>
              <w:t>2</w:t>
            </w:r>
          </w:p>
        </w:tc>
        <w:tc>
          <w:tcPr>
            <w:tcW w:w="0" w:type="auto"/>
            <w:vAlign w:val="center"/>
          </w:tcPr>
          <w:p w14:paraId="2D440D29" w14:textId="77777777" w:rsidR="00B35138" w:rsidRDefault="00B35138" w:rsidP="00B35138">
            <w:pPr>
              <w:pStyle w:val="TAC"/>
            </w:pPr>
            <w:r>
              <w:t>3</w:t>
            </w:r>
          </w:p>
        </w:tc>
      </w:tr>
      <w:bookmarkEnd w:id="681"/>
    </w:tbl>
    <w:p w14:paraId="3A0A642A" w14:textId="77777777" w:rsidR="003C586F" w:rsidRDefault="003C586F"/>
    <w:p w14:paraId="3BB17401" w14:textId="454370FE" w:rsidR="003C586F" w:rsidRDefault="003C586F" w:rsidP="003C586F">
      <w:pPr>
        <w:pStyle w:val="TH"/>
        <w:rPr>
          <w:lang w:eastAsia="zh-CN"/>
        </w:rPr>
      </w:pPr>
      <w:r>
        <w:t>Table 5.2.2.6.</w:t>
      </w:r>
      <w:r>
        <w:rPr>
          <w:rFonts w:hint="eastAsia"/>
          <w:lang w:eastAsia="zh-CN"/>
        </w:rPr>
        <w:t>3</w:t>
      </w:r>
      <w:r>
        <w:t>-3</w:t>
      </w:r>
      <w:r>
        <w:rPr>
          <w:rFonts w:hint="eastAsia"/>
          <w:lang w:eastAsia="zh-CN"/>
        </w:rPr>
        <w:t>A</w:t>
      </w:r>
      <w:r>
        <w:t xml:space="preserve">: Fields for </w:t>
      </w:r>
      <w:r>
        <w:rPr>
          <w:rFonts w:hint="eastAsia"/>
          <w:lang w:eastAsia="zh-CN"/>
        </w:rPr>
        <w:t>CSI-RS resource</w:t>
      </w:r>
      <w:r>
        <w:t xml:space="preserve"> indication feedback for UE selected </w:t>
      </w:r>
      <w:proofErr w:type="spellStart"/>
      <w:r>
        <w:t>subband</w:t>
      </w:r>
      <w:proofErr w:type="spellEnd"/>
      <w:r>
        <w:t xml:space="preserve"> CQI reports</w:t>
      </w:r>
      <w:r>
        <w:rPr>
          <w:rFonts w:hint="eastAsia"/>
          <w:lang w:eastAsia="zh-CN"/>
        </w:rPr>
        <w:t xml:space="preserve"> </w:t>
      </w:r>
      <w:r>
        <w:t>(transmission mode 9</w:t>
      </w:r>
      <w:r>
        <w:rPr>
          <w:rFonts w:hint="eastAsia"/>
          <w:lang w:eastAsia="zh-CN"/>
        </w:rPr>
        <w:t xml:space="preserve">/10 </w:t>
      </w:r>
      <w:r>
        <w:t xml:space="preserve">configured </w:t>
      </w:r>
      <w:r w:rsidR="00BF2B9C">
        <w:rPr>
          <w:rFonts w:hint="eastAsia"/>
          <w:lang w:eastAsia="zh-CN"/>
        </w:rPr>
        <w:t>with 1 antenna port for each CSI-RS resource</w:t>
      </w:r>
      <w:r>
        <w:t xml:space="preserve"> </w:t>
      </w:r>
      <w:r w:rsidR="009A32C5" w:rsidRPr="00E91B67">
        <w:rPr>
          <w:rFonts w:hint="eastAsia"/>
          <w:lang w:eastAsia="zh-CN"/>
        </w:rPr>
        <w:t xml:space="preserve">except with </w:t>
      </w:r>
      <w:proofErr w:type="spellStart"/>
      <w:r w:rsidR="009A32C5" w:rsidRPr="00E91B67">
        <w:rPr>
          <w:i/>
          <w:lang w:eastAsia="zh-CN"/>
        </w:rPr>
        <w:t>feCoMP</w:t>
      </w:r>
      <w:proofErr w:type="spellEnd"/>
      <w:r w:rsidR="009A32C5" w:rsidRPr="00E91B67">
        <w:rPr>
          <w:i/>
          <w:lang w:eastAsia="zh-CN"/>
        </w:rPr>
        <w:t xml:space="preserve">-CSI-Enabled=true </w:t>
      </w:r>
      <w:r w:rsidR="009B0D27">
        <w:rPr>
          <w:lang w:eastAsia="zh-CN"/>
        </w:rPr>
        <w:t xml:space="preserve">and </w:t>
      </w:r>
      <w:r w:rsidR="009B0D27">
        <w:t xml:space="preserve">higher layer </w:t>
      </w:r>
      <w:r w:rsidR="009B0D27" w:rsidRPr="0095051D">
        <w:rPr>
          <w:rFonts w:hint="eastAsia"/>
        </w:rPr>
        <w:t xml:space="preserve">parameter </w:t>
      </w:r>
      <w:proofErr w:type="spellStart"/>
      <w:r w:rsidR="009B0D27" w:rsidRPr="00077D26">
        <w:rPr>
          <w:i/>
        </w:rPr>
        <w:t>eMIMO</w:t>
      </w:r>
      <w:proofErr w:type="spellEnd"/>
      <w:r w:rsidR="009B0D27" w:rsidRPr="00077D26">
        <w:rPr>
          <w:i/>
        </w:rPr>
        <w:t>-Type</w:t>
      </w:r>
      <w:r w:rsidR="009B0D27">
        <w:t xml:space="preserve">, and </w:t>
      </w:r>
      <w:proofErr w:type="spellStart"/>
      <w:r w:rsidR="009B0D27" w:rsidRPr="00077D26">
        <w:rPr>
          <w:i/>
        </w:rPr>
        <w:t>eMIMO</w:t>
      </w:r>
      <w:proofErr w:type="spellEnd"/>
      <w:r w:rsidR="009B0D27" w:rsidRPr="00077D26">
        <w:rPr>
          <w:i/>
        </w:rPr>
        <w:t>-Type</w:t>
      </w:r>
      <w:r w:rsidR="009B0D27">
        <w:t xml:space="preserve"> is set to </w:t>
      </w:r>
      <w:r w:rsidR="00B614CB">
        <w:t>'</w:t>
      </w:r>
      <w:r w:rsidR="009B0D27">
        <w:t>CLASS B</w:t>
      </w:r>
      <w:r w:rsidR="00B614CB">
        <w:t>'</w:t>
      </w:r>
      <w:r>
        <w:rPr>
          <w:rFonts w:hint="eastAsia"/>
          <w:lang w:eastAsia="zh-CN"/>
        </w:rPr>
        <w:t xml:space="preserve"> with K&gt;1</w:t>
      </w:r>
      <w:r w:rsidR="000D7B15">
        <w:rPr>
          <w:lang w:eastAsia="zh-CN"/>
        </w:rPr>
        <w:t xml:space="preserve"> except with</w:t>
      </w:r>
      <w:r w:rsidR="000D7B15" w:rsidRPr="00231743">
        <w:rPr>
          <w:rFonts w:hint="eastAsia"/>
          <w:i/>
          <w:lang w:eastAsia="zh-CN"/>
        </w:rPr>
        <w:t xml:space="preserve"> </w:t>
      </w:r>
      <w:r w:rsidR="00CC3C83">
        <w:rPr>
          <w:lang w:val="x-none"/>
        </w:rPr>
        <w:t>higher layer parameter</w:t>
      </w:r>
      <w:r w:rsidR="00CC3C83" w:rsidRPr="006A6735">
        <w:rPr>
          <w:i/>
        </w:rPr>
        <w:t xml:space="preserve"> </w:t>
      </w:r>
      <w:proofErr w:type="spellStart"/>
      <w:r w:rsidR="00CC3C83">
        <w:rPr>
          <w:i/>
          <w:lang w:val="en-US"/>
        </w:rPr>
        <w:t>csi</w:t>
      </w:r>
      <w:proofErr w:type="spellEnd"/>
      <w:r w:rsidR="00CC3C83">
        <w:rPr>
          <w:i/>
          <w:lang w:val="en-US"/>
        </w:rPr>
        <w:t xml:space="preserve">-RS-NZP-mode </w:t>
      </w:r>
      <w:r w:rsidR="00CC3C83">
        <w:t>configured</w:t>
      </w:r>
      <w:r w:rsidR="000D7B15">
        <w:rPr>
          <w:rFonts w:hint="eastAsia"/>
          <w:lang w:eastAsia="zh-CN"/>
        </w:rPr>
        <w:t xml:space="preserve">, and </w:t>
      </w:r>
      <w:r w:rsidR="000D7B15">
        <w:t>transmission mode 9</w:t>
      </w:r>
      <w:r w:rsidR="000D7B15">
        <w:rPr>
          <w:rFonts w:hint="eastAsia"/>
          <w:lang w:eastAsia="zh-CN"/>
        </w:rPr>
        <w:t xml:space="preserve">/10 configured with </w:t>
      </w:r>
      <w:r w:rsidR="000D7B15">
        <w:t xml:space="preserve">higher layer </w:t>
      </w:r>
      <w:r w:rsidR="000D7B15" w:rsidRPr="0095051D">
        <w:rPr>
          <w:rFonts w:hint="eastAsia"/>
        </w:rPr>
        <w:t xml:space="preserve">parameter </w:t>
      </w:r>
      <w:proofErr w:type="spellStart"/>
      <w:r w:rsidR="000D7B15" w:rsidRPr="00077D26">
        <w:rPr>
          <w:i/>
        </w:rPr>
        <w:t>eMIMO</w:t>
      </w:r>
      <w:proofErr w:type="spellEnd"/>
      <w:r w:rsidR="000D7B15" w:rsidRPr="00077D26">
        <w:rPr>
          <w:i/>
        </w:rPr>
        <w:t>-Type</w:t>
      </w:r>
      <w:r w:rsidR="000D7B15" w:rsidRPr="00AE3AC7">
        <w:rPr>
          <w:rFonts w:hint="eastAsia"/>
          <w:lang w:eastAsia="zh-CN"/>
        </w:rPr>
        <w:t xml:space="preserve"> and</w:t>
      </w:r>
      <w:r w:rsidR="000D7B15" w:rsidRPr="00AE3AC7">
        <w:t xml:space="preserve"> </w:t>
      </w:r>
      <w:r w:rsidR="000D7B15" w:rsidRPr="00077D26">
        <w:rPr>
          <w:i/>
        </w:rPr>
        <w:t>eMIMO-Type</w:t>
      </w:r>
      <w:r w:rsidR="000D7B15">
        <w:rPr>
          <w:rFonts w:hint="eastAsia"/>
          <w:i/>
          <w:lang w:eastAsia="zh-CN"/>
        </w:rPr>
        <w:t>2</w:t>
      </w:r>
      <w:r w:rsidR="000D7B15" w:rsidRPr="00C91922">
        <w:rPr>
          <w:rFonts w:hint="eastAsia"/>
          <w:lang w:eastAsia="zh-CN"/>
        </w:rPr>
        <w:t xml:space="preserve">, </w:t>
      </w:r>
      <w:r w:rsidR="000D7B15">
        <w:t xml:space="preserve">and </w:t>
      </w:r>
      <w:proofErr w:type="spellStart"/>
      <w:r w:rsidR="000D7B15" w:rsidRPr="00077D26">
        <w:rPr>
          <w:i/>
        </w:rPr>
        <w:t>eMIMO</w:t>
      </w:r>
      <w:proofErr w:type="spellEnd"/>
      <w:r w:rsidR="000D7B15" w:rsidRPr="00077D26">
        <w:rPr>
          <w:i/>
        </w:rPr>
        <w:t>-Type</w:t>
      </w:r>
      <w:r w:rsidR="000D7B15">
        <w:t xml:space="preserve"> is set to </w:t>
      </w:r>
      <w:r w:rsidR="00B614CB">
        <w:t>'</w:t>
      </w:r>
      <w:r w:rsidR="000D7B15">
        <w:t xml:space="preserve">CLASS </w:t>
      </w:r>
      <w:r w:rsidR="000D7B15">
        <w:rPr>
          <w:rFonts w:hint="eastAsia"/>
          <w:lang w:eastAsia="zh-CN"/>
        </w:rPr>
        <w:t>B</w:t>
      </w:r>
      <w:r w:rsidR="00B614CB">
        <w:t>'</w:t>
      </w:r>
      <w:r w:rsidR="000D7B15">
        <w:rPr>
          <w:rFonts w:hint="eastAsia"/>
          <w:lang w:eastAsia="zh-CN"/>
        </w:rPr>
        <w:t xml:space="preserve"> with K&gt;1</w:t>
      </w:r>
      <w:r w:rsidR="000D7B15">
        <w:rPr>
          <w:lang w:eastAsia="zh-CN"/>
        </w:rPr>
        <w:t xml:space="preserve">, where CRI is </w:t>
      </w:r>
      <w:proofErr w:type="spellStart"/>
      <w:r w:rsidR="000D7B15">
        <w:rPr>
          <w:lang w:eastAsia="zh-CN"/>
        </w:rPr>
        <w:t>assocated</w:t>
      </w:r>
      <w:proofErr w:type="spellEnd"/>
      <w:r w:rsidR="000D7B15">
        <w:rPr>
          <w:lang w:eastAsia="zh-CN"/>
        </w:rPr>
        <w:t xml:space="preserve"> with the </w:t>
      </w:r>
      <w:proofErr w:type="spellStart"/>
      <w:r w:rsidR="000D7B15" w:rsidRPr="000B343C">
        <w:rPr>
          <w:i/>
          <w:lang w:eastAsia="zh-CN"/>
        </w:rPr>
        <w:t>eMIMO</w:t>
      </w:r>
      <w:proofErr w:type="spellEnd"/>
      <w:r w:rsidR="000D7B15" w:rsidRPr="000B343C">
        <w:rPr>
          <w:i/>
          <w:lang w:eastAsia="zh-CN"/>
        </w:rPr>
        <w:t>-Type</w:t>
      </w:r>
      <w:r w:rsidR="0042241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3424"/>
        <w:gridCol w:w="1606"/>
        <w:gridCol w:w="1582"/>
        <w:gridCol w:w="1520"/>
      </w:tblGrid>
      <w:tr w:rsidR="003C586F" w:rsidRPr="00290CB4" w14:paraId="4295D34D" w14:textId="77777777" w:rsidTr="00BF140A">
        <w:trPr>
          <w:trHeight w:val="106"/>
          <w:jc w:val="center"/>
        </w:trPr>
        <w:tc>
          <w:tcPr>
            <w:tcW w:w="3424" w:type="dxa"/>
            <w:vMerge w:val="restart"/>
            <w:shd w:val="clear" w:color="auto" w:fill="E0E0E0"/>
            <w:vAlign w:val="center"/>
          </w:tcPr>
          <w:p w14:paraId="21BC0E8D" w14:textId="77777777" w:rsidR="003C586F" w:rsidRPr="00290CB4" w:rsidRDefault="003C586F" w:rsidP="009E14B4">
            <w:pPr>
              <w:pStyle w:val="TAH"/>
            </w:pPr>
            <w:bookmarkStart w:id="682" w:name="MCCQCTEMPBM_00000528"/>
            <w:r w:rsidRPr="00290CB4">
              <w:t>Field</w:t>
            </w:r>
          </w:p>
        </w:tc>
        <w:tc>
          <w:tcPr>
            <w:tcW w:w="4708" w:type="dxa"/>
            <w:gridSpan w:val="3"/>
            <w:shd w:val="clear" w:color="auto" w:fill="E0E0E0"/>
            <w:vAlign w:val="center"/>
          </w:tcPr>
          <w:p w14:paraId="4686F5F0" w14:textId="77777777" w:rsidR="003C586F" w:rsidRPr="00290CB4" w:rsidRDefault="003C586F" w:rsidP="009E14B4">
            <w:pPr>
              <w:pStyle w:val="TAH"/>
            </w:pPr>
            <w:r w:rsidRPr="00290CB4">
              <w:t>Bit width</w:t>
            </w:r>
          </w:p>
        </w:tc>
      </w:tr>
      <w:tr w:rsidR="003C586F" w:rsidRPr="00290CB4" w14:paraId="5ED8FAE5" w14:textId="77777777" w:rsidTr="00BF140A">
        <w:trPr>
          <w:trHeight w:val="106"/>
          <w:jc w:val="center"/>
        </w:trPr>
        <w:tc>
          <w:tcPr>
            <w:tcW w:w="3424" w:type="dxa"/>
            <w:vMerge/>
            <w:shd w:val="clear" w:color="auto" w:fill="E0E0E0"/>
            <w:vAlign w:val="center"/>
          </w:tcPr>
          <w:p w14:paraId="08D80605" w14:textId="77777777" w:rsidR="003C586F" w:rsidRPr="00290CB4" w:rsidRDefault="003C586F" w:rsidP="009E14B4">
            <w:pPr>
              <w:pStyle w:val="TAH"/>
            </w:pPr>
          </w:p>
        </w:tc>
        <w:tc>
          <w:tcPr>
            <w:tcW w:w="1606" w:type="dxa"/>
            <w:shd w:val="clear" w:color="auto" w:fill="E0E0E0"/>
            <w:vAlign w:val="center"/>
          </w:tcPr>
          <w:p w14:paraId="626BA782" w14:textId="77777777" w:rsidR="003C586F" w:rsidRPr="00290CB4" w:rsidRDefault="003C586F" w:rsidP="009E14B4">
            <w:pPr>
              <w:pStyle w:val="TAH"/>
              <w:rPr>
                <w:lang w:eastAsia="zh-CN"/>
              </w:rPr>
            </w:pPr>
            <w:r>
              <w:rPr>
                <w:rFonts w:hint="eastAsia"/>
                <w:lang w:eastAsia="zh-CN"/>
              </w:rPr>
              <w:t>K = 2</w:t>
            </w:r>
          </w:p>
        </w:tc>
        <w:tc>
          <w:tcPr>
            <w:tcW w:w="1582" w:type="dxa"/>
            <w:shd w:val="clear" w:color="auto" w:fill="E0E0E0"/>
            <w:vAlign w:val="center"/>
          </w:tcPr>
          <w:p w14:paraId="5706212F" w14:textId="77777777" w:rsidR="003C586F" w:rsidRPr="00290CB4" w:rsidRDefault="003C586F" w:rsidP="009E14B4">
            <w:pPr>
              <w:pStyle w:val="TAH"/>
              <w:rPr>
                <w:lang w:eastAsia="zh-CN"/>
              </w:rPr>
            </w:pPr>
            <w:r>
              <w:rPr>
                <w:rFonts w:hint="eastAsia"/>
                <w:lang w:eastAsia="zh-CN"/>
              </w:rPr>
              <w:t>K = 3 and K= 4</w:t>
            </w:r>
          </w:p>
        </w:tc>
        <w:tc>
          <w:tcPr>
            <w:tcW w:w="1519" w:type="dxa"/>
            <w:shd w:val="clear" w:color="auto" w:fill="E0E0E0"/>
            <w:vAlign w:val="center"/>
          </w:tcPr>
          <w:p w14:paraId="2133E4B0" w14:textId="77777777" w:rsidR="003C586F" w:rsidRPr="00290CB4" w:rsidRDefault="003C586F" w:rsidP="009E14B4">
            <w:pPr>
              <w:pStyle w:val="TAH"/>
              <w:rPr>
                <w:lang w:eastAsia="zh-CN"/>
              </w:rPr>
            </w:pPr>
            <w:r>
              <w:rPr>
                <w:rFonts w:hint="eastAsia"/>
                <w:lang w:eastAsia="zh-CN"/>
              </w:rPr>
              <w:t xml:space="preserve">K = 5 </w:t>
            </w:r>
            <w:r>
              <w:rPr>
                <w:lang w:eastAsia="zh-CN"/>
              </w:rPr>
              <w:t>to</w:t>
            </w:r>
            <w:r>
              <w:rPr>
                <w:rFonts w:hint="eastAsia"/>
                <w:lang w:eastAsia="zh-CN"/>
              </w:rPr>
              <w:t xml:space="preserve"> K = 8</w:t>
            </w:r>
          </w:p>
        </w:tc>
      </w:tr>
      <w:tr w:rsidR="003C586F" w:rsidRPr="00290CB4" w14:paraId="3203FDD0" w14:textId="77777777" w:rsidTr="00BF140A">
        <w:trPr>
          <w:trHeight w:val="224"/>
          <w:jc w:val="center"/>
        </w:trPr>
        <w:tc>
          <w:tcPr>
            <w:tcW w:w="3424" w:type="dxa"/>
            <w:vAlign w:val="center"/>
          </w:tcPr>
          <w:p w14:paraId="451DFD8E" w14:textId="77777777" w:rsidR="003C586F" w:rsidRPr="00290CB4" w:rsidRDefault="003C586F" w:rsidP="009E14B4">
            <w:pPr>
              <w:pStyle w:val="TAC"/>
            </w:pPr>
            <w:r>
              <w:rPr>
                <w:rFonts w:hint="eastAsia"/>
                <w:lang w:eastAsia="zh-CN"/>
              </w:rPr>
              <w:t>CRI</w:t>
            </w:r>
          </w:p>
        </w:tc>
        <w:tc>
          <w:tcPr>
            <w:tcW w:w="1606" w:type="dxa"/>
            <w:vAlign w:val="center"/>
          </w:tcPr>
          <w:p w14:paraId="2A950CAD" w14:textId="77777777" w:rsidR="003C586F" w:rsidRPr="00290CB4" w:rsidRDefault="003C586F" w:rsidP="009E14B4">
            <w:pPr>
              <w:pStyle w:val="TAC"/>
              <w:rPr>
                <w:lang w:eastAsia="zh-CN"/>
              </w:rPr>
            </w:pPr>
            <w:r>
              <w:rPr>
                <w:rFonts w:hint="eastAsia"/>
                <w:lang w:eastAsia="zh-CN"/>
              </w:rPr>
              <w:t>1</w:t>
            </w:r>
          </w:p>
        </w:tc>
        <w:tc>
          <w:tcPr>
            <w:tcW w:w="1582" w:type="dxa"/>
            <w:vAlign w:val="center"/>
          </w:tcPr>
          <w:p w14:paraId="33140564" w14:textId="77777777" w:rsidR="003C586F" w:rsidRPr="00290CB4" w:rsidRDefault="003C586F" w:rsidP="009E14B4">
            <w:pPr>
              <w:pStyle w:val="TAC"/>
              <w:rPr>
                <w:lang w:eastAsia="zh-CN"/>
              </w:rPr>
            </w:pPr>
            <w:r>
              <w:rPr>
                <w:rFonts w:hint="eastAsia"/>
                <w:lang w:eastAsia="zh-CN"/>
              </w:rPr>
              <w:t>2</w:t>
            </w:r>
          </w:p>
        </w:tc>
        <w:tc>
          <w:tcPr>
            <w:tcW w:w="1519" w:type="dxa"/>
            <w:vAlign w:val="center"/>
          </w:tcPr>
          <w:p w14:paraId="221F9E2E" w14:textId="77777777" w:rsidR="003C586F" w:rsidRPr="00290CB4" w:rsidRDefault="003C586F" w:rsidP="009E14B4">
            <w:pPr>
              <w:pStyle w:val="TAC"/>
              <w:rPr>
                <w:lang w:eastAsia="zh-CN"/>
              </w:rPr>
            </w:pPr>
            <w:r>
              <w:rPr>
                <w:rFonts w:hint="eastAsia"/>
                <w:lang w:eastAsia="zh-CN"/>
              </w:rPr>
              <w:t>3</w:t>
            </w:r>
          </w:p>
        </w:tc>
      </w:tr>
      <w:bookmarkEnd w:id="682"/>
    </w:tbl>
    <w:p w14:paraId="5E2CE9C1" w14:textId="77777777" w:rsidR="003C586F" w:rsidRDefault="003C586F" w:rsidP="003C586F">
      <w:pPr>
        <w:rPr>
          <w:lang w:eastAsia="zh-CN"/>
        </w:rPr>
      </w:pPr>
    </w:p>
    <w:p w14:paraId="7C107F1B" w14:textId="38E1C762" w:rsidR="00BF2B9C" w:rsidRDefault="003C586F" w:rsidP="00BF2B9C">
      <w:pPr>
        <w:pStyle w:val="TH"/>
      </w:pPr>
      <w:r>
        <w:t>Table 5.2.2.6.</w:t>
      </w:r>
      <w:r>
        <w:rPr>
          <w:rFonts w:hint="eastAsia"/>
          <w:lang w:eastAsia="zh-CN"/>
        </w:rPr>
        <w:t>3</w:t>
      </w:r>
      <w:r>
        <w:t>-3</w:t>
      </w:r>
      <w:r>
        <w:rPr>
          <w:rFonts w:hint="eastAsia"/>
          <w:lang w:eastAsia="zh-CN"/>
        </w:rPr>
        <w:t>B</w:t>
      </w:r>
      <w:r>
        <w:t xml:space="preserve">: Fields for </w:t>
      </w:r>
      <w:r>
        <w:rPr>
          <w:rFonts w:hint="eastAsia"/>
          <w:lang w:eastAsia="zh-CN"/>
        </w:rPr>
        <w:t xml:space="preserve">joint </w:t>
      </w:r>
      <w:r>
        <w:rPr>
          <w:rFonts w:hint="eastAsia"/>
        </w:rPr>
        <w:t>C</w:t>
      </w:r>
      <w:r>
        <w:rPr>
          <w:rFonts w:hint="eastAsia"/>
          <w:lang w:eastAsia="zh-CN"/>
        </w:rPr>
        <w:t>RI and RI</w:t>
      </w:r>
      <w:r>
        <w:t xml:space="preserve"> feedback for </w:t>
      </w:r>
      <w:r>
        <w:rPr>
          <w:rFonts w:hint="eastAsia"/>
          <w:lang w:eastAsia="zh-CN"/>
        </w:rPr>
        <w:t xml:space="preserve">UE selected </w:t>
      </w:r>
      <w:proofErr w:type="spellStart"/>
      <w:r>
        <w:rPr>
          <w:rFonts w:hint="eastAsia"/>
          <w:lang w:eastAsia="zh-CN"/>
        </w:rPr>
        <w:t>subband</w:t>
      </w:r>
      <w:proofErr w:type="spellEnd"/>
      <w:r>
        <w:rPr>
          <w:rFonts w:hint="eastAsia"/>
          <w:lang w:eastAsia="zh-CN"/>
        </w:rPr>
        <w:t xml:space="preserve"> CQI report</w:t>
      </w:r>
      <w:r>
        <w:t xml:space="preserve"> (transmission mode 9</w:t>
      </w:r>
      <w:r>
        <w:rPr>
          <w:rFonts w:hint="eastAsia"/>
        </w:rPr>
        <w:t xml:space="preserve">/10 </w:t>
      </w:r>
      <w:r>
        <w:t>configured with</w:t>
      </w:r>
      <w:r>
        <w:rPr>
          <w:rFonts w:hint="eastAsia"/>
        </w:rPr>
        <w:t>out</w:t>
      </w:r>
      <w:r>
        <w:t xml:space="preserve"> PMI reporting </w:t>
      </w:r>
      <w:r w:rsidR="009B0D27">
        <w:rPr>
          <w:lang w:eastAsia="zh-CN"/>
        </w:rPr>
        <w:t xml:space="preserve">and </w:t>
      </w:r>
      <w:r w:rsidR="009B0D27">
        <w:t xml:space="preserve">higher layer </w:t>
      </w:r>
      <w:r w:rsidR="009B0D27" w:rsidRPr="0095051D">
        <w:rPr>
          <w:rFonts w:hint="eastAsia"/>
        </w:rPr>
        <w:t xml:space="preserve">parameter </w:t>
      </w:r>
      <w:proofErr w:type="spellStart"/>
      <w:r w:rsidR="009B0D27" w:rsidRPr="00077D26">
        <w:rPr>
          <w:i/>
        </w:rPr>
        <w:t>eMIMO</w:t>
      </w:r>
      <w:proofErr w:type="spellEnd"/>
      <w:r w:rsidR="009B0D27" w:rsidRPr="00077D26">
        <w:rPr>
          <w:i/>
        </w:rPr>
        <w:t>-Type</w:t>
      </w:r>
      <w:r w:rsidR="009B0D27">
        <w:t xml:space="preserve">, and </w:t>
      </w:r>
      <w:proofErr w:type="spellStart"/>
      <w:r w:rsidR="009B0D27" w:rsidRPr="00077D26">
        <w:rPr>
          <w:i/>
        </w:rPr>
        <w:t>eMIMO</w:t>
      </w:r>
      <w:proofErr w:type="spellEnd"/>
      <w:r w:rsidR="009B0D27" w:rsidRPr="00077D26">
        <w:rPr>
          <w:i/>
        </w:rPr>
        <w:t>-Type</w:t>
      </w:r>
      <w:r w:rsidR="009B0D27">
        <w:t xml:space="preserve"> is set to </w:t>
      </w:r>
      <w:r w:rsidR="00B614CB">
        <w:t>'</w:t>
      </w:r>
      <w:r w:rsidR="009B0D27">
        <w:t>CLASS B</w:t>
      </w:r>
      <w:r w:rsidR="00B614CB">
        <w:t>'</w:t>
      </w:r>
      <w:r>
        <w:rPr>
          <w:rFonts w:hint="eastAsia"/>
        </w:rPr>
        <w:t xml:space="preserve"> with K&gt;1</w:t>
      </w:r>
      <w:r w:rsidR="000D7B15">
        <w:rPr>
          <w:rFonts w:hint="eastAsia"/>
          <w:lang w:eastAsia="zh-CN"/>
        </w:rPr>
        <w:t xml:space="preserve"> </w:t>
      </w:r>
      <w:r w:rsidR="009A32C5" w:rsidRPr="003B2859">
        <w:rPr>
          <w:rFonts w:hint="eastAsia"/>
          <w:lang w:eastAsia="zh-CN"/>
        </w:rPr>
        <w:t xml:space="preserve">except with </w:t>
      </w:r>
      <w:proofErr w:type="spellStart"/>
      <w:r w:rsidR="009A32C5" w:rsidRPr="003B2859">
        <w:rPr>
          <w:i/>
          <w:lang w:eastAsia="zh-CN"/>
        </w:rPr>
        <w:t>feCoMP</w:t>
      </w:r>
      <w:proofErr w:type="spellEnd"/>
      <w:r w:rsidR="009A32C5" w:rsidRPr="003B2859">
        <w:rPr>
          <w:i/>
          <w:lang w:eastAsia="zh-CN"/>
        </w:rPr>
        <w:t>-CSI-Enabled=true</w:t>
      </w:r>
      <w:r w:rsidR="009A32C5">
        <w:rPr>
          <w:i/>
          <w:lang w:eastAsia="zh-CN"/>
        </w:rPr>
        <w:t>,</w:t>
      </w:r>
      <w:r w:rsidR="009A32C5" w:rsidRPr="00E91B67">
        <w:rPr>
          <w:lang w:eastAsia="zh-CN"/>
        </w:rPr>
        <w:t xml:space="preserve"> and </w:t>
      </w:r>
      <w:r w:rsidR="000D7B15">
        <w:rPr>
          <w:lang w:eastAsia="zh-CN"/>
        </w:rPr>
        <w:t>except with</w:t>
      </w:r>
      <w:r w:rsidR="000D7B15" w:rsidRPr="00231743">
        <w:rPr>
          <w:rFonts w:hint="eastAsia"/>
          <w:i/>
          <w:lang w:eastAsia="zh-CN"/>
        </w:rPr>
        <w:t xml:space="preserve"> </w:t>
      </w:r>
      <w:r w:rsidR="00CC3C83">
        <w:rPr>
          <w:lang w:val="x-none"/>
        </w:rPr>
        <w:t>higher layer parameter</w:t>
      </w:r>
      <w:r w:rsidR="00CC3C83" w:rsidRPr="006A6735">
        <w:rPr>
          <w:i/>
        </w:rPr>
        <w:t xml:space="preserve"> </w:t>
      </w:r>
      <w:proofErr w:type="spellStart"/>
      <w:r w:rsidR="00CC3C83">
        <w:rPr>
          <w:i/>
          <w:lang w:val="en-US"/>
        </w:rPr>
        <w:t>csi</w:t>
      </w:r>
      <w:proofErr w:type="spellEnd"/>
      <w:r w:rsidR="00CC3C83">
        <w:rPr>
          <w:i/>
          <w:lang w:val="en-US"/>
        </w:rPr>
        <w:t xml:space="preserve">-RS-NZP-mode </w:t>
      </w:r>
      <w:r w:rsidR="00CC3C83">
        <w:t>configured</w:t>
      </w:r>
      <w:r>
        <w:rPr>
          <w:rFonts w:hint="eastAsia"/>
          <w:lang w:eastAsia="zh-CN"/>
        </w:rPr>
        <w:t>,</w:t>
      </w:r>
      <w:r w:rsidRPr="00EF071E">
        <w:t xml:space="preserve"> </w:t>
      </w:r>
      <w:r>
        <w:rPr>
          <w:rFonts w:hint="eastAsia"/>
          <w:lang w:eastAsia="zh-CN"/>
        </w:rPr>
        <w:t xml:space="preserve">and </w:t>
      </w:r>
      <w:r>
        <w:t>transmission mode 9</w:t>
      </w:r>
      <w:r>
        <w:rPr>
          <w:rFonts w:hint="eastAsia"/>
        </w:rPr>
        <w:t xml:space="preserve">/10 </w:t>
      </w:r>
      <w:r>
        <w:t>configured with PMI</w:t>
      </w:r>
      <w:r>
        <w:rPr>
          <w:rFonts w:hint="eastAsia"/>
          <w:lang w:eastAsia="zh-CN"/>
        </w:rPr>
        <w:t>/RI</w:t>
      </w:r>
      <w:r>
        <w:t xml:space="preserve"> reporting </w:t>
      </w:r>
      <w:r w:rsidR="009B0D27">
        <w:rPr>
          <w:lang w:eastAsia="zh-CN"/>
        </w:rPr>
        <w:t xml:space="preserve">and </w:t>
      </w:r>
      <w:r w:rsidR="009B0D27">
        <w:t xml:space="preserve">higher layer </w:t>
      </w:r>
      <w:r w:rsidR="009B0D27" w:rsidRPr="0095051D">
        <w:rPr>
          <w:rFonts w:hint="eastAsia"/>
        </w:rPr>
        <w:t xml:space="preserve">parameter </w:t>
      </w:r>
      <w:proofErr w:type="spellStart"/>
      <w:r w:rsidR="009B0D27" w:rsidRPr="00077D26">
        <w:rPr>
          <w:i/>
        </w:rPr>
        <w:t>eMIMO</w:t>
      </w:r>
      <w:proofErr w:type="spellEnd"/>
      <w:r w:rsidR="009B0D27" w:rsidRPr="00077D26">
        <w:rPr>
          <w:i/>
        </w:rPr>
        <w:t>-Type</w:t>
      </w:r>
      <w:r w:rsidR="009B0D27">
        <w:t xml:space="preserve">, and </w:t>
      </w:r>
      <w:proofErr w:type="spellStart"/>
      <w:r w:rsidR="009B0D27" w:rsidRPr="00077D26">
        <w:rPr>
          <w:i/>
        </w:rPr>
        <w:t>eMIMO</w:t>
      </w:r>
      <w:proofErr w:type="spellEnd"/>
      <w:r w:rsidR="009B0D27" w:rsidRPr="00077D26">
        <w:rPr>
          <w:i/>
        </w:rPr>
        <w:t>-Type</w:t>
      </w:r>
      <w:r w:rsidR="009B0D27">
        <w:t xml:space="preserve"> is set to </w:t>
      </w:r>
      <w:r w:rsidR="00B614CB">
        <w:t>'</w:t>
      </w:r>
      <w:r w:rsidR="009B0D27">
        <w:t>CLASS B</w:t>
      </w:r>
      <w:r w:rsidR="00B614CB">
        <w:t>'</w:t>
      </w:r>
      <w:r>
        <w:rPr>
          <w:rFonts w:hint="eastAsia"/>
          <w:lang w:eastAsia="zh-CN"/>
        </w:rPr>
        <w:t xml:space="preserve"> with K&gt;1 </w:t>
      </w:r>
      <w:r w:rsidR="009A32C5" w:rsidRPr="003B2859">
        <w:rPr>
          <w:rFonts w:hint="eastAsia"/>
          <w:lang w:eastAsia="zh-CN"/>
        </w:rPr>
        <w:t xml:space="preserve">except with </w:t>
      </w:r>
      <w:proofErr w:type="spellStart"/>
      <w:r w:rsidR="009A32C5" w:rsidRPr="003B2859">
        <w:rPr>
          <w:i/>
          <w:lang w:eastAsia="zh-CN"/>
        </w:rPr>
        <w:t>feCoMP</w:t>
      </w:r>
      <w:proofErr w:type="spellEnd"/>
      <w:r w:rsidR="009A32C5" w:rsidRPr="003B2859">
        <w:rPr>
          <w:i/>
          <w:lang w:eastAsia="zh-CN"/>
        </w:rPr>
        <w:t xml:space="preserve">-CSI-Enabled=true </w:t>
      </w:r>
      <w:r>
        <w:rPr>
          <w:rFonts w:hint="eastAsia"/>
          <w:lang w:eastAsia="zh-CN"/>
        </w:rPr>
        <w:t>and</w:t>
      </w:r>
      <w:r>
        <w:rPr>
          <w:rFonts w:hint="eastAsia"/>
        </w:rPr>
        <w:t xml:space="preserve"> </w:t>
      </w:r>
      <w:r w:rsidR="00422414">
        <w:t>2/4/8 antenna ports</w:t>
      </w:r>
      <w:r w:rsidR="000D7B15" w:rsidRPr="002019A2">
        <w:rPr>
          <w:lang w:eastAsia="zh-CN"/>
        </w:rPr>
        <w:t xml:space="preserve"> </w:t>
      </w:r>
      <w:r w:rsidR="000D7B15">
        <w:rPr>
          <w:lang w:eastAsia="zh-CN"/>
        </w:rPr>
        <w:t>except with</w:t>
      </w:r>
      <w:r w:rsidR="000D7B15" w:rsidRPr="00231743">
        <w:rPr>
          <w:rFonts w:hint="eastAsia"/>
          <w:i/>
          <w:lang w:eastAsia="zh-CN"/>
        </w:rPr>
        <w:t xml:space="preserve"> </w:t>
      </w:r>
      <w:r w:rsidR="00CC3C83">
        <w:rPr>
          <w:lang w:val="x-none"/>
        </w:rPr>
        <w:t>higher layer parameter</w:t>
      </w:r>
      <w:r w:rsidR="00CC3C83" w:rsidRPr="006A6735">
        <w:rPr>
          <w:i/>
        </w:rPr>
        <w:t xml:space="preserve"> </w:t>
      </w:r>
      <w:proofErr w:type="spellStart"/>
      <w:r w:rsidR="00CC3C83">
        <w:rPr>
          <w:i/>
          <w:lang w:val="en-US"/>
        </w:rPr>
        <w:t>csi</w:t>
      </w:r>
      <w:proofErr w:type="spellEnd"/>
      <w:r w:rsidR="00CC3C83">
        <w:rPr>
          <w:i/>
          <w:lang w:val="en-US"/>
        </w:rPr>
        <w:t xml:space="preserve">-RS-NZP-mode </w:t>
      </w:r>
      <w:r w:rsidR="00CC3C83">
        <w:t>configured</w:t>
      </w:r>
      <w:r w:rsidR="0042241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4"/>
        <w:gridCol w:w="1458"/>
        <w:gridCol w:w="1544"/>
        <w:gridCol w:w="1247"/>
        <w:gridCol w:w="1544"/>
        <w:gridCol w:w="1247"/>
        <w:gridCol w:w="1247"/>
      </w:tblGrid>
      <w:tr w:rsidR="00BF2B9C" w:rsidRPr="00290CB4" w14:paraId="245D18C8" w14:textId="77777777" w:rsidTr="006D2BB3">
        <w:trPr>
          <w:cantSplit/>
          <w:trHeight w:val="105"/>
          <w:jc w:val="center"/>
        </w:trPr>
        <w:tc>
          <w:tcPr>
            <w:tcW w:w="0" w:type="auto"/>
            <w:vMerge w:val="restart"/>
            <w:shd w:val="clear" w:color="auto" w:fill="E0E0E0"/>
            <w:vAlign w:val="center"/>
          </w:tcPr>
          <w:p w14:paraId="1FE92187" w14:textId="77777777" w:rsidR="00BF2B9C" w:rsidRPr="00290CB4" w:rsidRDefault="00BF2B9C" w:rsidP="006D2BB3">
            <w:pPr>
              <w:pStyle w:val="TAH"/>
            </w:pPr>
            <w:bookmarkStart w:id="683" w:name="MCCQCTEMPBM_00000529"/>
            <w:r w:rsidRPr="00290CB4">
              <w:t>Field</w:t>
            </w:r>
          </w:p>
        </w:tc>
        <w:tc>
          <w:tcPr>
            <w:tcW w:w="0" w:type="auto"/>
            <w:gridSpan w:val="6"/>
            <w:shd w:val="clear" w:color="auto" w:fill="E0E0E0"/>
            <w:vAlign w:val="center"/>
          </w:tcPr>
          <w:p w14:paraId="4DB7EF1D" w14:textId="77777777" w:rsidR="00BF2B9C" w:rsidRPr="00290CB4" w:rsidRDefault="00BF2B9C" w:rsidP="006D2BB3">
            <w:pPr>
              <w:pStyle w:val="TAH"/>
            </w:pPr>
            <w:r w:rsidRPr="00290CB4">
              <w:t>Bit width</w:t>
            </w:r>
          </w:p>
        </w:tc>
      </w:tr>
      <w:tr w:rsidR="00BF2B9C" w:rsidRPr="00290CB4" w14:paraId="1E221FCD" w14:textId="77777777" w:rsidTr="006D2BB3">
        <w:trPr>
          <w:cantSplit/>
          <w:trHeight w:val="105"/>
          <w:jc w:val="center"/>
        </w:trPr>
        <w:tc>
          <w:tcPr>
            <w:tcW w:w="0" w:type="auto"/>
            <w:vMerge/>
            <w:shd w:val="clear" w:color="auto" w:fill="E0E0E0"/>
            <w:vAlign w:val="center"/>
          </w:tcPr>
          <w:p w14:paraId="228C840E" w14:textId="77777777" w:rsidR="00BF2B9C" w:rsidRPr="00290CB4" w:rsidRDefault="00BF2B9C" w:rsidP="006D2BB3">
            <w:pPr>
              <w:pStyle w:val="TAH"/>
            </w:pPr>
          </w:p>
        </w:tc>
        <w:tc>
          <w:tcPr>
            <w:tcW w:w="0" w:type="auto"/>
            <w:vMerge w:val="restart"/>
            <w:shd w:val="clear" w:color="auto" w:fill="E0E0E0"/>
            <w:vAlign w:val="center"/>
          </w:tcPr>
          <w:p w14:paraId="03B2C6EF" w14:textId="77777777" w:rsidR="00BF2B9C" w:rsidRPr="00290CB4" w:rsidRDefault="00BF2B9C" w:rsidP="006D2BB3">
            <w:pPr>
              <w:pStyle w:val="TAH"/>
            </w:pPr>
            <w:r w:rsidRPr="00290CB4">
              <w:t>2 antenna ports</w:t>
            </w:r>
          </w:p>
        </w:tc>
        <w:tc>
          <w:tcPr>
            <w:tcW w:w="0" w:type="auto"/>
            <w:gridSpan w:val="2"/>
            <w:shd w:val="clear" w:color="auto" w:fill="E0E0E0"/>
            <w:vAlign w:val="center"/>
          </w:tcPr>
          <w:p w14:paraId="7C867AFD" w14:textId="77777777" w:rsidR="00BF2B9C" w:rsidRPr="00290CB4" w:rsidRDefault="00BF2B9C" w:rsidP="006D2BB3">
            <w:pPr>
              <w:pStyle w:val="TAH"/>
            </w:pPr>
            <w:r w:rsidRPr="00290CB4">
              <w:t>4 antenna ports</w:t>
            </w:r>
          </w:p>
        </w:tc>
        <w:tc>
          <w:tcPr>
            <w:tcW w:w="0" w:type="auto"/>
            <w:gridSpan w:val="3"/>
            <w:shd w:val="clear" w:color="auto" w:fill="E0E0E0"/>
          </w:tcPr>
          <w:p w14:paraId="4E2936A4" w14:textId="77777777" w:rsidR="00BF2B9C" w:rsidRPr="00290CB4" w:rsidRDefault="00BF2B9C" w:rsidP="006D2BB3">
            <w:pPr>
              <w:pStyle w:val="TAH"/>
            </w:pPr>
            <w:r w:rsidRPr="00290CB4">
              <w:t>8 antenna ports</w:t>
            </w:r>
          </w:p>
        </w:tc>
      </w:tr>
      <w:tr w:rsidR="00BF2B9C" w:rsidRPr="00290CB4" w14:paraId="6E49B3ED" w14:textId="77777777" w:rsidTr="006D2BB3">
        <w:trPr>
          <w:cantSplit/>
          <w:trHeight w:val="105"/>
          <w:jc w:val="center"/>
        </w:trPr>
        <w:tc>
          <w:tcPr>
            <w:tcW w:w="0" w:type="auto"/>
            <w:vMerge/>
            <w:shd w:val="clear" w:color="auto" w:fill="E0E0E0"/>
            <w:vAlign w:val="center"/>
          </w:tcPr>
          <w:p w14:paraId="1E2AB65E" w14:textId="77777777" w:rsidR="00BF2B9C" w:rsidRPr="00290CB4" w:rsidRDefault="00BF2B9C" w:rsidP="006D2BB3">
            <w:pPr>
              <w:pStyle w:val="TAH"/>
            </w:pPr>
          </w:p>
        </w:tc>
        <w:tc>
          <w:tcPr>
            <w:tcW w:w="0" w:type="auto"/>
            <w:vMerge/>
            <w:shd w:val="clear" w:color="auto" w:fill="E0E0E0"/>
            <w:vAlign w:val="center"/>
          </w:tcPr>
          <w:p w14:paraId="67A30525" w14:textId="77777777" w:rsidR="00BF2B9C" w:rsidRPr="00290CB4" w:rsidRDefault="00BF2B9C" w:rsidP="006D2BB3">
            <w:pPr>
              <w:pStyle w:val="TAH"/>
            </w:pPr>
          </w:p>
        </w:tc>
        <w:tc>
          <w:tcPr>
            <w:tcW w:w="0" w:type="auto"/>
            <w:shd w:val="clear" w:color="auto" w:fill="E0E0E0"/>
            <w:vAlign w:val="center"/>
          </w:tcPr>
          <w:p w14:paraId="740943D7" w14:textId="77777777" w:rsidR="00BF2B9C" w:rsidRPr="00290CB4" w:rsidRDefault="00BF2B9C" w:rsidP="006D2BB3">
            <w:pPr>
              <w:pStyle w:val="TAH"/>
            </w:pPr>
            <w:smartTag w:uri="urn:schemas:contacts" w:element="GivenName">
              <w:r w:rsidRPr="00290CB4">
                <w:t>Max</w:t>
              </w:r>
            </w:smartTag>
            <w:r w:rsidRPr="00290CB4">
              <w:t xml:space="preserve"> </w:t>
            </w:r>
            <w:r w:rsidR="00AC6991">
              <w:t xml:space="preserve">1 or </w:t>
            </w:r>
            <w:r w:rsidRPr="00290CB4">
              <w:t>2 layers</w:t>
            </w:r>
          </w:p>
        </w:tc>
        <w:tc>
          <w:tcPr>
            <w:tcW w:w="0" w:type="auto"/>
            <w:shd w:val="clear" w:color="auto" w:fill="E0E0E0"/>
            <w:vAlign w:val="center"/>
          </w:tcPr>
          <w:p w14:paraId="227C826C" w14:textId="77777777" w:rsidR="00BF2B9C" w:rsidRPr="00290CB4" w:rsidRDefault="00BF2B9C" w:rsidP="006D2BB3">
            <w:pPr>
              <w:pStyle w:val="TAH"/>
            </w:pPr>
            <w:smartTag w:uri="urn:schemas:contacts" w:element="GivenName">
              <w:r w:rsidRPr="00290CB4">
                <w:t>Max</w:t>
              </w:r>
            </w:smartTag>
            <w:r w:rsidRPr="00290CB4">
              <w:t xml:space="preserve"> 4 layers</w:t>
            </w:r>
          </w:p>
        </w:tc>
        <w:tc>
          <w:tcPr>
            <w:tcW w:w="0" w:type="auto"/>
            <w:shd w:val="clear" w:color="auto" w:fill="E0E0E0"/>
          </w:tcPr>
          <w:p w14:paraId="1DA431B1" w14:textId="77777777" w:rsidR="00BF2B9C" w:rsidRPr="00290CB4" w:rsidRDefault="00BF2B9C" w:rsidP="006D2BB3">
            <w:pPr>
              <w:pStyle w:val="TAH"/>
            </w:pPr>
            <w:smartTag w:uri="urn:schemas:contacts" w:element="GivenName">
              <w:r w:rsidRPr="00290CB4">
                <w:t>Max</w:t>
              </w:r>
            </w:smartTag>
            <w:r w:rsidRPr="00290CB4">
              <w:t xml:space="preserve"> </w:t>
            </w:r>
            <w:r w:rsidR="00AC6991">
              <w:t xml:space="preserve">1 or </w:t>
            </w:r>
            <w:r w:rsidRPr="00290CB4">
              <w:t xml:space="preserve">2 layers </w:t>
            </w:r>
          </w:p>
        </w:tc>
        <w:tc>
          <w:tcPr>
            <w:tcW w:w="0" w:type="auto"/>
            <w:shd w:val="clear" w:color="auto" w:fill="E0E0E0"/>
          </w:tcPr>
          <w:p w14:paraId="3F131F94" w14:textId="77777777" w:rsidR="00BF2B9C" w:rsidRPr="00290CB4" w:rsidRDefault="00BF2B9C" w:rsidP="006D2BB3">
            <w:pPr>
              <w:pStyle w:val="TAH"/>
            </w:pPr>
            <w:smartTag w:uri="urn:schemas:contacts" w:element="GivenName">
              <w:r w:rsidRPr="00290CB4">
                <w:t>Max</w:t>
              </w:r>
            </w:smartTag>
            <w:r w:rsidRPr="00290CB4">
              <w:t xml:space="preserve"> 4 layers</w:t>
            </w:r>
          </w:p>
        </w:tc>
        <w:tc>
          <w:tcPr>
            <w:tcW w:w="0" w:type="auto"/>
            <w:shd w:val="clear" w:color="auto" w:fill="E0E0E0"/>
          </w:tcPr>
          <w:p w14:paraId="5BAF4728" w14:textId="77777777" w:rsidR="00BF2B9C" w:rsidRPr="00290CB4" w:rsidRDefault="00BF2B9C" w:rsidP="006D2BB3">
            <w:pPr>
              <w:pStyle w:val="TAH"/>
            </w:pPr>
            <w:smartTag w:uri="urn:schemas:contacts" w:element="GivenName">
              <w:r w:rsidRPr="00290CB4">
                <w:t>Max</w:t>
              </w:r>
            </w:smartTag>
            <w:r w:rsidRPr="00290CB4">
              <w:t xml:space="preserve"> 8 layers</w:t>
            </w:r>
          </w:p>
        </w:tc>
      </w:tr>
      <w:tr w:rsidR="00BF2B9C" w:rsidRPr="00290CB4" w14:paraId="2E1386BD" w14:textId="77777777" w:rsidTr="006D2BB3">
        <w:trPr>
          <w:jc w:val="center"/>
        </w:trPr>
        <w:tc>
          <w:tcPr>
            <w:tcW w:w="0" w:type="auto"/>
            <w:vAlign w:val="center"/>
          </w:tcPr>
          <w:p w14:paraId="1C88889B" w14:textId="77777777" w:rsidR="00BF2B9C" w:rsidRPr="00290CB4" w:rsidRDefault="00BF2B9C" w:rsidP="006D2BB3">
            <w:pPr>
              <w:pStyle w:val="TAC"/>
            </w:pPr>
            <w:r>
              <w:t>CRI</w:t>
            </w:r>
          </w:p>
        </w:tc>
        <w:tc>
          <w:tcPr>
            <w:tcW w:w="0" w:type="auto"/>
            <w:vAlign w:val="center"/>
          </w:tcPr>
          <w:p w14:paraId="3CED5F60" w14:textId="77777777" w:rsidR="00BF2B9C" w:rsidRPr="00290CB4" w:rsidRDefault="00535058" w:rsidP="006D2BB3">
            <w:pPr>
              <w:pStyle w:val="TAC"/>
            </w:pPr>
            <w:r w:rsidRPr="006E3F65">
              <w:rPr>
                <w:noProof/>
                <w:position w:val="-12"/>
                <w:lang w:eastAsia="en-GB"/>
              </w:rPr>
              <w:drawing>
                <wp:inline distT="0" distB="0" distL="0" distR="0" wp14:anchorId="1C60D4F6" wp14:editId="49D6901F">
                  <wp:extent cx="561975" cy="200025"/>
                  <wp:effectExtent l="0" t="0" r="0" b="0"/>
                  <wp:docPr id="1763" name="图片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7"/>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p>
        </w:tc>
        <w:tc>
          <w:tcPr>
            <w:tcW w:w="0" w:type="auto"/>
            <w:vAlign w:val="center"/>
          </w:tcPr>
          <w:p w14:paraId="7970C122" w14:textId="77777777" w:rsidR="00BF2B9C" w:rsidRPr="00290CB4" w:rsidRDefault="00535058" w:rsidP="006D2BB3">
            <w:pPr>
              <w:pStyle w:val="TAC"/>
            </w:pPr>
            <w:r w:rsidRPr="006E3F65">
              <w:rPr>
                <w:noProof/>
                <w:position w:val="-12"/>
                <w:lang w:eastAsia="en-GB"/>
              </w:rPr>
              <w:drawing>
                <wp:inline distT="0" distB="0" distL="0" distR="0" wp14:anchorId="4763DC4A" wp14:editId="5D06D35B">
                  <wp:extent cx="561975" cy="200025"/>
                  <wp:effectExtent l="0" t="0" r="0" b="0"/>
                  <wp:docPr id="1764" name="图片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7"/>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p>
        </w:tc>
        <w:tc>
          <w:tcPr>
            <w:tcW w:w="0" w:type="auto"/>
            <w:vAlign w:val="center"/>
          </w:tcPr>
          <w:p w14:paraId="75AE3EB1" w14:textId="77777777" w:rsidR="00BF2B9C" w:rsidRPr="00290CB4" w:rsidRDefault="00535058" w:rsidP="006D2BB3">
            <w:pPr>
              <w:pStyle w:val="TAC"/>
            </w:pPr>
            <w:r w:rsidRPr="006E3F65">
              <w:rPr>
                <w:noProof/>
                <w:position w:val="-12"/>
                <w:lang w:eastAsia="en-GB"/>
              </w:rPr>
              <w:drawing>
                <wp:inline distT="0" distB="0" distL="0" distR="0" wp14:anchorId="69E7270B" wp14:editId="63D1BACB">
                  <wp:extent cx="561975" cy="200025"/>
                  <wp:effectExtent l="0" t="0" r="0" b="0"/>
                  <wp:docPr id="1765" name="图片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7"/>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p>
        </w:tc>
        <w:tc>
          <w:tcPr>
            <w:tcW w:w="0" w:type="auto"/>
          </w:tcPr>
          <w:p w14:paraId="38A80A8E" w14:textId="77777777" w:rsidR="00BF2B9C" w:rsidRPr="00290CB4" w:rsidRDefault="00535058" w:rsidP="006D2BB3">
            <w:pPr>
              <w:pStyle w:val="TAC"/>
            </w:pPr>
            <w:r w:rsidRPr="006E3F65">
              <w:rPr>
                <w:noProof/>
                <w:position w:val="-12"/>
                <w:lang w:eastAsia="en-GB"/>
              </w:rPr>
              <w:drawing>
                <wp:inline distT="0" distB="0" distL="0" distR="0" wp14:anchorId="7FF7E9DD" wp14:editId="64D3C79B">
                  <wp:extent cx="561975" cy="200025"/>
                  <wp:effectExtent l="0" t="0" r="0" b="0"/>
                  <wp:docPr id="1766" name="图片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7"/>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p>
        </w:tc>
        <w:tc>
          <w:tcPr>
            <w:tcW w:w="0" w:type="auto"/>
          </w:tcPr>
          <w:p w14:paraId="21A9C5FA" w14:textId="77777777" w:rsidR="00BF2B9C" w:rsidRPr="00290CB4" w:rsidRDefault="00535058" w:rsidP="006D2BB3">
            <w:pPr>
              <w:pStyle w:val="TAC"/>
            </w:pPr>
            <w:r w:rsidRPr="006E3F65">
              <w:rPr>
                <w:noProof/>
                <w:position w:val="-12"/>
                <w:lang w:eastAsia="en-GB"/>
              </w:rPr>
              <w:drawing>
                <wp:inline distT="0" distB="0" distL="0" distR="0" wp14:anchorId="2B9D7D1F" wp14:editId="53D5D2BF">
                  <wp:extent cx="561975" cy="200025"/>
                  <wp:effectExtent l="0" t="0" r="0" b="0"/>
                  <wp:docPr id="1767" name="图片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7"/>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p>
        </w:tc>
        <w:tc>
          <w:tcPr>
            <w:tcW w:w="0" w:type="auto"/>
          </w:tcPr>
          <w:p w14:paraId="091CB9E0" w14:textId="77777777" w:rsidR="00BF2B9C" w:rsidRPr="00290CB4" w:rsidRDefault="00535058" w:rsidP="006D2BB3">
            <w:pPr>
              <w:pStyle w:val="TAC"/>
            </w:pPr>
            <w:r w:rsidRPr="006E3F65">
              <w:rPr>
                <w:noProof/>
                <w:position w:val="-12"/>
                <w:lang w:eastAsia="en-GB"/>
              </w:rPr>
              <w:drawing>
                <wp:inline distT="0" distB="0" distL="0" distR="0" wp14:anchorId="4D02C3F9" wp14:editId="7E251872">
                  <wp:extent cx="561975" cy="200025"/>
                  <wp:effectExtent l="0" t="0" r="0" b="0"/>
                  <wp:docPr id="1768" name="图片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7"/>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p>
        </w:tc>
      </w:tr>
      <w:tr w:rsidR="00BF2B9C" w:rsidRPr="00290CB4" w14:paraId="784EBBC0" w14:textId="77777777" w:rsidTr="008462B9">
        <w:trPr>
          <w:jc w:val="center"/>
        </w:trPr>
        <w:tc>
          <w:tcPr>
            <w:tcW w:w="0" w:type="auto"/>
            <w:vAlign w:val="center"/>
          </w:tcPr>
          <w:p w14:paraId="3E24DBA0" w14:textId="77777777" w:rsidR="00BF2B9C" w:rsidRPr="00290CB4" w:rsidRDefault="00BF2B9C" w:rsidP="006D2BB3">
            <w:pPr>
              <w:pStyle w:val="TAC"/>
            </w:pPr>
            <w:r w:rsidRPr="00290CB4">
              <w:t>Rank indication</w:t>
            </w:r>
          </w:p>
        </w:tc>
        <w:tc>
          <w:tcPr>
            <w:tcW w:w="0" w:type="auto"/>
            <w:vAlign w:val="center"/>
          </w:tcPr>
          <w:p w14:paraId="270A503C" w14:textId="77777777" w:rsidR="00BF2B9C" w:rsidRPr="00290CB4" w:rsidRDefault="00BF2B9C" w:rsidP="000D7B15">
            <w:pPr>
              <w:pStyle w:val="TAC"/>
            </w:pPr>
            <w:r w:rsidRPr="00290CB4">
              <w:t>1</w:t>
            </w:r>
          </w:p>
        </w:tc>
        <w:tc>
          <w:tcPr>
            <w:tcW w:w="0" w:type="auto"/>
            <w:vAlign w:val="center"/>
          </w:tcPr>
          <w:p w14:paraId="51B4CFBC" w14:textId="77777777" w:rsidR="00BF2B9C" w:rsidRPr="00290CB4" w:rsidRDefault="00BF2B9C" w:rsidP="00E53ED3">
            <w:pPr>
              <w:pStyle w:val="TAC"/>
            </w:pPr>
            <w:r w:rsidRPr="00290CB4">
              <w:t>1</w:t>
            </w:r>
          </w:p>
        </w:tc>
        <w:tc>
          <w:tcPr>
            <w:tcW w:w="0" w:type="auto"/>
            <w:vAlign w:val="center"/>
          </w:tcPr>
          <w:p w14:paraId="20923325" w14:textId="77777777" w:rsidR="00BF2B9C" w:rsidRPr="00290CB4" w:rsidRDefault="00BF2B9C" w:rsidP="00E53ED3">
            <w:pPr>
              <w:pStyle w:val="TAC"/>
            </w:pPr>
            <w:r w:rsidRPr="00290CB4">
              <w:t>2</w:t>
            </w:r>
          </w:p>
        </w:tc>
        <w:tc>
          <w:tcPr>
            <w:tcW w:w="0" w:type="auto"/>
            <w:vAlign w:val="center"/>
          </w:tcPr>
          <w:p w14:paraId="23C0CFBC" w14:textId="77777777" w:rsidR="00BF2B9C" w:rsidRPr="00290CB4" w:rsidRDefault="00BF2B9C" w:rsidP="00F37EAF">
            <w:pPr>
              <w:pStyle w:val="TAC"/>
            </w:pPr>
            <w:r w:rsidRPr="00290CB4">
              <w:t>1</w:t>
            </w:r>
          </w:p>
        </w:tc>
        <w:tc>
          <w:tcPr>
            <w:tcW w:w="0" w:type="auto"/>
            <w:vAlign w:val="center"/>
          </w:tcPr>
          <w:p w14:paraId="36EE291A" w14:textId="77777777" w:rsidR="00BF2B9C" w:rsidRPr="00290CB4" w:rsidRDefault="00BF2B9C" w:rsidP="009F1EF2">
            <w:pPr>
              <w:pStyle w:val="TAC"/>
            </w:pPr>
            <w:r w:rsidRPr="00290CB4">
              <w:t>2</w:t>
            </w:r>
          </w:p>
        </w:tc>
        <w:tc>
          <w:tcPr>
            <w:tcW w:w="0" w:type="auto"/>
            <w:vAlign w:val="center"/>
          </w:tcPr>
          <w:p w14:paraId="69ABA10F" w14:textId="77777777" w:rsidR="00BF2B9C" w:rsidRPr="00290CB4" w:rsidRDefault="00BF2B9C" w:rsidP="0091512F">
            <w:pPr>
              <w:pStyle w:val="TAC"/>
            </w:pPr>
            <w:r w:rsidRPr="00290CB4">
              <w:t>3</w:t>
            </w:r>
          </w:p>
        </w:tc>
      </w:tr>
      <w:bookmarkEnd w:id="683"/>
    </w:tbl>
    <w:p w14:paraId="7F85A5E3" w14:textId="77777777" w:rsidR="003C586F" w:rsidRDefault="003C586F" w:rsidP="003C586F">
      <w:pPr>
        <w:rPr>
          <w:lang w:eastAsia="zh-CN"/>
        </w:rPr>
      </w:pPr>
    </w:p>
    <w:p w14:paraId="453A0075" w14:textId="5D233F08" w:rsidR="00E53ED3" w:rsidRDefault="00E53ED3" w:rsidP="00E53ED3">
      <w:pPr>
        <w:pStyle w:val="TH"/>
        <w:rPr>
          <w:lang w:eastAsia="zh-CN"/>
        </w:rPr>
      </w:pPr>
      <w:r>
        <w:t>Table 5.2.2.6.</w:t>
      </w:r>
      <w:r>
        <w:rPr>
          <w:rFonts w:hint="eastAsia"/>
          <w:lang w:eastAsia="zh-CN"/>
        </w:rPr>
        <w:t>3</w:t>
      </w:r>
      <w:r>
        <w:t>-3</w:t>
      </w:r>
      <w:r>
        <w:rPr>
          <w:rFonts w:hint="eastAsia"/>
          <w:lang w:eastAsia="zh-CN"/>
        </w:rPr>
        <w:t>C</w:t>
      </w:r>
      <w:r>
        <w:t xml:space="preserve">: Fields for </w:t>
      </w:r>
      <w:r>
        <w:rPr>
          <w:rFonts w:hint="eastAsia"/>
          <w:lang w:eastAsia="zh-CN"/>
        </w:rPr>
        <w:t>CSI-RS resource</w:t>
      </w:r>
      <w:r>
        <w:t xml:space="preserve"> indication feedback for UE selected </w:t>
      </w:r>
      <w:proofErr w:type="spellStart"/>
      <w:r>
        <w:t>subband</w:t>
      </w:r>
      <w:proofErr w:type="spellEnd"/>
      <w:r>
        <w:t xml:space="preserve"> CQI reports</w:t>
      </w:r>
      <w:r>
        <w:rPr>
          <w:rFonts w:hint="eastAsia"/>
          <w:lang w:eastAsia="zh-CN"/>
        </w:rPr>
        <w:t xml:space="preserve"> </w:t>
      </w:r>
      <w:r>
        <w:t>(transmission mode 9</w:t>
      </w:r>
      <w:r>
        <w:rPr>
          <w:rFonts w:hint="eastAsia"/>
          <w:lang w:eastAsia="zh-CN"/>
        </w:rPr>
        <w:t xml:space="preserve">/10 </w:t>
      </w:r>
      <w:r>
        <w:t xml:space="preserve">configured </w:t>
      </w:r>
      <w:r>
        <w:rPr>
          <w:rFonts w:hint="eastAsia"/>
          <w:lang w:eastAsia="zh-CN"/>
        </w:rPr>
        <w:t xml:space="preserve">with </w:t>
      </w:r>
      <w:r>
        <w:t xml:space="preserve">higher layer </w:t>
      </w:r>
      <w:r w:rsidRPr="0095051D">
        <w:rPr>
          <w:rFonts w:hint="eastAsia"/>
        </w:rPr>
        <w:t>parameter</w:t>
      </w:r>
      <w:r w:rsidR="00CC3C83">
        <w:t xml:space="preserve"> </w:t>
      </w:r>
      <w:proofErr w:type="spellStart"/>
      <w:r w:rsidR="00CC3C83">
        <w:rPr>
          <w:i/>
          <w:lang w:val="en-US"/>
        </w:rPr>
        <w:t>csi</w:t>
      </w:r>
      <w:proofErr w:type="spellEnd"/>
      <w:r w:rsidR="00CC3C83">
        <w:rPr>
          <w:i/>
          <w:lang w:val="en-US"/>
        </w:rPr>
        <w:t xml:space="preserve">-RS-NZP-mode </w:t>
      </w:r>
      <w:r w:rsidR="00CC3C83">
        <w:rPr>
          <w:lang w:val="en-US"/>
        </w:rPr>
        <w:t xml:space="preserve">set to </w:t>
      </w:r>
      <w:r w:rsidR="00B614CB">
        <w:rPr>
          <w:lang w:val="en-US"/>
        </w:rPr>
        <w:t>'</w:t>
      </w:r>
      <w:r w:rsidR="00CC3C83">
        <w:rPr>
          <w:lang w:val="en-US"/>
        </w:rPr>
        <w:t>multi-shot</w:t>
      </w:r>
      <w:r w:rsidR="00B614CB">
        <w:rPr>
          <w:lang w:val="en-US"/>
        </w:rPr>
        <w:t>'</w:t>
      </w:r>
      <w:r w:rsidRPr="00E11893">
        <w:rPr>
          <w:rFonts w:hint="eastAsia"/>
          <w:lang w:eastAsia="zh-CN"/>
        </w:rPr>
        <w:t xml:space="preserve"> </w:t>
      </w:r>
      <w:r w:rsidRPr="0007501B">
        <w:rPr>
          <w:rFonts w:hint="eastAsia"/>
          <w:lang w:eastAsia="zh-CN"/>
        </w:rPr>
        <w:t>and</w:t>
      </w:r>
      <w:r>
        <w:rPr>
          <w:rFonts w:hint="eastAsia"/>
          <w:lang w:eastAsia="zh-CN"/>
        </w:rPr>
        <w:t xml:space="preserve"> with </w:t>
      </w:r>
      <w:proofErr w:type="spellStart"/>
      <w:r w:rsidR="00CC3C83">
        <w:rPr>
          <w:i/>
        </w:rPr>
        <w:t>activatedResources</w:t>
      </w:r>
      <w:proofErr w:type="spellEnd"/>
      <w:r>
        <w:rPr>
          <w:rFonts w:hint="eastAsia"/>
          <w:lang w:eastAsia="zh-CN"/>
        </w:rPr>
        <w:t>&gt;1</w:t>
      </w:r>
      <w:r w:rsidR="00CC3C83">
        <w:t>, and 1 antenna port per activated CSI-RS resource</w:t>
      </w:r>
      <w:r w:rsidR="009A32C5">
        <w:t xml:space="preserve"> </w:t>
      </w:r>
      <w:r w:rsidR="009A32C5" w:rsidRPr="003B2859">
        <w:rPr>
          <w:rFonts w:hint="eastAsia"/>
          <w:lang w:eastAsia="zh-CN"/>
        </w:rPr>
        <w:t xml:space="preserve">except with </w:t>
      </w:r>
      <w:proofErr w:type="spellStart"/>
      <w:r w:rsidR="009A32C5" w:rsidRPr="003B2859">
        <w:rPr>
          <w:i/>
          <w:lang w:eastAsia="zh-CN"/>
        </w:rPr>
        <w:t>feCoMP</w:t>
      </w:r>
      <w:proofErr w:type="spellEnd"/>
      <w:r w:rsidR="009A32C5" w:rsidRPr="003B2859">
        <w:rPr>
          <w:i/>
          <w:lang w:eastAsia="zh-CN"/>
        </w:rPr>
        <w:t>-CSI-Enabled=true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3407"/>
        <w:gridCol w:w="1598"/>
        <w:gridCol w:w="3085"/>
      </w:tblGrid>
      <w:tr w:rsidR="00E53ED3" w:rsidRPr="00D3085C" w14:paraId="41612707" w14:textId="77777777" w:rsidTr="00BF140A">
        <w:trPr>
          <w:trHeight w:val="106"/>
          <w:jc w:val="center"/>
        </w:trPr>
        <w:tc>
          <w:tcPr>
            <w:tcW w:w="3407" w:type="dxa"/>
            <w:vMerge w:val="restart"/>
            <w:shd w:val="clear" w:color="auto" w:fill="E0E0E0"/>
            <w:vAlign w:val="center"/>
          </w:tcPr>
          <w:p w14:paraId="5D30603E" w14:textId="77777777" w:rsidR="00E53ED3" w:rsidRPr="00D3085C" w:rsidRDefault="00E53ED3" w:rsidP="005F3126">
            <w:pPr>
              <w:pStyle w:val="TAH"/>
            </w:pPr>
            <w:bookmarkStart w:id="684" w:name="MCCQCTEMPBM_00000530"/>
            <w:r w:rsidRPr="00D3085C">
              <w:t>Field</w:t>
            </w:r>
          </w:p>
        </w:tc>
        <w:tc>
          <w:tcPr>
            <w:tcW w:w="4683" w:type="dxa"/>
            <w:gridSpan w:val="2"/>
            <w:shd w:val="clear" w:color="auto" w:fill="E0E0E0"/>
            <w:vAlign w:val="center"/>
          </w:tcPr>
          <w:p w14:paraId="23E91F44" w14:textId="77777777" w:rsidR="00E53ED3" w:rsidRPr="00D3085C" w:rsidRDefault="00E53ED3" w:rsidP="005F3126">
            <w:pPr>
              <w:pStyle w:val="TAH"/>
            </w:pPr>
            <w:r w:rsidRPr="00D3085C">
              <w:t>Bit width</w:t>
            </w:r>
          </w:p>
        </w:tc>
      </w:tr>
      <w:tr w:rsidR="00E53ED3" w:rsidRPr="00D3085C" w14:paraId="56E71E83" w14:textId="77777777" w:rsidTr="00BF140A">
        <w:trPr>
          <w:trHeight w:val="106"/>
          <w:jc w:val="center"/>
        </w:trPr>
        <w:tc>
          <w:tcPr>
            <w:tcW w:w="3407" w:type="dxa"/>
            <w:vMerge/>
            <w:shd w:val="clear" w:color="auto" w:fill="E0E0E0"/>
            <w:vAlign w:val="center"/>
          </w:tcPr>
          <w:p w14:paraId="472321A4" w14:textId="77777777" w:rsidR="00E53ED3" w:rsidRPr="00D3085C" w:rsidRDefault="00E53ED3" w:rsidP="005F3126">
            <w:pPr>
              <w:pStyle w:val="TAH"/>
            </w:pPr>
          </w:p>
        </w:tc>
        <w:tc>
          <w:tcPr>
            <w:tcW w:w="1598" w:type="dxa"/>
            <w:shd w:val="clear" w:color="auto" w:fill="E0E0E0"/>
            <w:vAlign w:val="center"/>
          </w:tcPr>
          <w:p w14:paraId="29CE7236" w14:textId="77777777" w:rsidR="00E53ED3" w:rsidRPr="00D3085C" w:rsidRDefault="00E53ED3" w:rsidP="005F3126">
            <w:pPr>
              <w:pStyle w:val="TAH"/>
              <w:rPr>
                <w:lang w:eastAsia="zh-CN"/>
              </w:rPr>
            </w:pPr>
            <w:r>
              <w:rPr>
                <w:rFonts w:hint="eastAsia"/>
                <w:lang w:eastAsia="zh-CN"/>
              </w:rPr>
              <w:t>N</w:t>
            </w:r>
            <w:r w:rsidRPr="00D3085C">
              <w:rPr>
                <w:rFonts w:hint="eastAsia"/>
                <w:lang w:eastAsia="zh-CN"/>
              </w:rPr>
              <w:t xml:space="preserve"> = 2</w:t>
            </w:r>
          </w:p>
        </w:tc>
        <w:tc>
          <w:tcPr>
            <w:tcW w:w="3085" w:type="dxa"/>
            <w:shd w:val="clear" w:color="auto" w:fill="E0E0E0"/>
            <w:vAlign w:val="center"/>
          </w:tcPr>
          <w:p w14:paraId="70004F17" w14:textId="77777777" w:rsidR="00E53ED3" w:rsidRPr="00D3085C" w:rsidRDefault="00E53ED3" w:rsidP="005F3126">
            <w:pPr>
              <w:pStyle w:val="TAH"/>
              <w:rPr>
                <w:lang w:eastAsia="zh-CN"/>
              </w:rPr>
            </w:pPr>
            <w:r>
              <w:rPr>
                <w:rFonts w:hint="eastAsia"/>
                <w:lang w:eastAsia="zh-CN"/>
              </w:rPr>
              <w:t>N</w:t>
            </w:r>
            <w:r w:rsidRPr="00D3085C">
              <w:rPr>
                <w:rFonts w:hint="eastAsia"/>
                <w:lang w:eastAsia="zh-CN"/>
              </w:rPr>
              <w:t xml:space="preserve"> = 3 and </w:t>
            </w:r>
            <w:r>
              <w:rPr>
                <w:rFonts w:hint="eastAsia"/>
                <w:lang w:eastAsia="zh-CN"/>
              </w:rPr>
              <w:t>N</w:t>
            </w:r>
            <w:r w:rsidRPr="00D3085C">
              <w:rPr>
                <w:rFonts w:hint="eastAsia"/>
                <w:lang w:eastAsia="zh-CN"/>
              </w:rPr>
              <w:t xml:space="preserve"> = 4</w:t>
            </w:r>
          </w:p>
        </w:tc>
      </w:tr>
      <w:tr w:rsidR="00E53ED3" w:rsidRPr="00D3085C" w14:paraId="08C3BCF7" w14:textId="77777777" w:rsidTr="00BF140A">
        <w:trPr>
          <w:trHeight w:val="224"/>
          <w:jc w:val="center"/>
        </w:trPr>
        <w:tc>
          <w:tcPr>
            <w:tcW w:w="3407" w:type="dxa"/>
            <w:vAlign w:val="center"/>
          </w:tcPr>
          <w:p w14:paraId="7B8A7CD9" w14:textId="77777777" w:rsidR="00E53ED3" w:rsidRPr="00993C1A" w:rsidRDefault="00E53ED3" w:rsidP="005F3126">
            <w:pPr>
              <w:pStyle w:val="TAC"/>
            </w:pPr>
            <w:r w:rsidRPr="00993C1A">
              <w:rPr>
                <w:rFonts w:hint="eastAsia"/>
                <w:lang w:eastAsia="zh-CN"/>
              </w:rPr>
              <w:t>CRI</w:t>
            </w:r>
          </w:p>
        </w:tc>
        <w:tc>
          <w:tcPr>
            <w:tcW w:w="1598" w:type="dxa"/>
            <w:vAlign w:val="center"/>
          </w:tcPr>
          <w:p w14:paraId="0AE49B4E" w14:textId="77777777" w:rsidR="00E53ED3" w:rsidRPr="00993C1A" w:rsidRDefault="00E53ED3" w:rsidP="005F3126">
            <w:pPr>
              <w:pStyle w:val="TAC"/>
              <w:rPr>
                <w:lang w:eastAsia="zh-CN"/>
              </w:rPr>
            </w:pPr>
            <w:r w:rsidRPr="00993C1A">
              <w:rPr>
                <w:rFonts w:hint="eastAsia"/>
                <w:lang w:eastAsia="zh-CN"/>
              </w:rPr>
              <w:t>1</w:t>
            </w:r>
          </w:p>
        </w:tc>
        <w:tc>
          <w:tcPr>
            <w:tcW w:w="3085" w:type="dxa"/>
            <w:shd w:val="clear" w:color="auto" w:fill="FFFFFF"/>
            <w:vAlign w:val="center"/>
          </w:tcPr>
          <w:p w14:paraId="7F26A638" w14:textId="77777777" w:rsidR="00E53ED3" w:rsidRPr="00993C1A" w:rsidRDefault="00E53ED3" w:rsidP="005F3126">
            <w:pPr>
              <w:pStyle w:val="TAC"/>
              <w:rPr>
                <w:lang w:eastAsia="zh-CN"/>
              </w:rPr>
            </w:pPr>
            <w:r w:rsidRPr="00993C1A">
              <w:rPr>
                <w:rFonts w:hint="eastAsia"/>
                <w:lang w:eastAsia="zh-CN"/>
              </w:rPr>
              <w:t>2</w:t>
            </w:r>
          </w:p>
        </w:tc>
      </w:tr>
      <w:bookmarkEnd w:id="684"/>
    </w:tbl>
    <w:p w14:paraId="583504B4" w14:textId="77777777" w:rsidR="00E53ED3" w:rsidRPr="00E11893" w:rsidRDefault="00E53ED3" w:rsidP="00E53ED3">
      <w:pPr>
        <w:rPr>
          <w:lang w:eastAsia="zh-CN"/>
        </w:rPr>
      </w:pPr>
    </w:p>
    <w:p w14:paraId="05025758" w14:textId="1EE71D81" w:rsidR="00E53ED3" w:rsidRDefault="00E53ED3" w:rsidP="00E53ED3">
      <w:pPr>
        <w:pStyle w:val="TH"/>
      </w:pPr>
      <w:r>
        <w:t>Table 5.2.2.6.</w:t>
      </w:r>
      <w:r>
        <w:rPr>
          <w:rFonts w:hint="eastAsia"/>
          <w:lang w:eastAsia="zh-CN"/>
        </w:rPr>
        <w:t>3</w:t>
      </w:r>
      <w:r>
        <w:t>-3</w:t>
      </w:r>
      <w:r>
        <w:rPr>
          <w:rFonts w:hint="eastAsia"/>
          <w:lang w:eastAsia="zh-CN"/>
        </w:rPr>
        <w:t>D</w:t>
      </w:r>
      <w:r>
        <w:t xml:space="preserve">: Fields for </w:t>
      </w:r>
      <w:r>
        <w:rPr>
          <w:rFonts w:hint="eastAsia"/>
          <w:lang w:eastAsia="zh-CN"/>
        </w:rPr>
        <w:t xml:space="preserve">joint </w:t>
      </w:r>
      <w:r>
        <w:rPr>
          <w:rFonts w:hint="eastAsia"/>
        </w:rPr>
        <w:t>C</w:t>
      </w:r>
      <w:r>
        <w:rPr>
          <w:rFonts w:hint="eastAsia"/>
          <w:lang w:eastAsia="zh-CN"/>
        </w:rPr>
        <w:t>RI and RI</w:t>
      </w:r>
      <w:r>
        <w:t xml:space="preserve"> feedback for </w:t>
      </w:r>
      <w:r>
        <w:rPr>
          <w:rFonts w:hint="eastAsia"/>
          <w:lang w:eastAsia="zh-CN"/>
        </w:rPr>
        <w:t xml:space="preserve">UE selected </w:t>
      </w:r>
      <w:proofErr w:type="spellStart"/>
      <w:r>
        <w:rPr>
          <w:rFonts w:hint="eastAsia"/>
          <w:lang w:eastAsia="zh-CN"/>
        </w:rPr>
        <w:t>subband</w:t>
      </w:r>
      <w:proofErr w:type="spellEnd"/>
      <w:r>
        <w:rPr>
          <w:rFonts w:hint="eastAsia"/>
          <w:lang w:eastAsia="zh-CN"/>
        </w:rPr>
        <w:t xml:space="preserve"> CQI report</w:t>
      </w:r>
      <w:r>
        <w:t xml:space="preserve"> (transmission mode 9</w:t>
      </w:r>
      <w:r>
        <w:rPr>
          <w:rFonts w:hint="eastAsia"/>
        </w:rPr>
        <w:t xml:space="preserve">/10 </w:t>
      </w:r>
      <w:r>
        <w:t>configured with</w:t>
      </w:r>
      <w:r>
        <w:rPr>
          <w:rFonts w:hint="eastAsia"/>
        </w:rPr>
        <w:t>out</w:t>
      </w:r>
      <w:r>
        <w:t xml:space="preserve"> PMI reporting </w:t>
      </w:r>
      <w:r>
        <w:rPr>
          <w:lang w:eastAsia="zh-CN"/>
        </w:rPr>
        <w:t xml:space="preserve">and </w:t>
      </w:r>
      <w:r>
        <w:t xml:space="preserve">higher layer </w:t>
      </w:r>
      <w:r w:rsidRPr="0095051D">
        <w:rPr>
          <w:rFonts w:hint="eastAsia"/>
        </w:rPr>
        <w:t xml:space="preserve">parameter </w:t>
      </w:r>
      <w:proofErr w:type="spellStart"/>
      <w:r w:rsidR="00CC3C83">
        <w:rPr>
          <w:i/>
          <w:lang w:val="en-US"/>
        </w:rPr>
        <w:t>csi</w:t>
      </w:r>
      <w:proofErr w:type="spellEnd"/>
      <w:r w:rsidR="00CC3C83">
        <w:rPr>
          <w:i/>
          <w:lang w:val="en-US"/>
        </w:rPr>
        <w:t xml:space="preserve">-RS-NZP-mode </w:t>
      </w:r>
      <w:r w:rsidR="00CC3C83">
        <w:t xml:space="preserve">is set to </w:t>
      </w:r>
      <w:r w:rsidR="00B614CB">
        <w:t>'</w:t>
      </w:r>
      <w:r w:rsidR="00CC3C83">
        <w:rPr>
          <w:lang w:val="en-US"/>
        </w:rPr>
        <w:t>multi-shot</w:t>
      </w:r>
      <w:r w:rsidR="00B614CB">
        <w:t>'</w:t>
      </w:r>
      <w:r w:rsidRPr="00E11893">
        <w:rPr>
          <w:rFonts w:hint="eastAsia"/>
          <w:lang w:eastAsia="zh-CN"/>
        </w:rPr>
        <w:t xml:space="preserve"> </w:t>
      </w:r>
      <w:r w:rsidRPr="0007501B">
        <w:rPr>
          <w:rFonts w:hint="eastAsia"/>
          <w:lang w:eastAsia="zh-CN"/>
        </w:rPr>
        <w:t>and</w:t>
      </w:r>
      <w:r>
        <w:rPr>
          <w:rFonts w:hint="eastAsia"/>
          <w:lang w:eastAsia="zh-CN"/>
        </w:rPr>
        <w:t xml:space="preserve"> with </w:t>
      </w:r>
      <w:proofErr w:type="spellStart"/>
      <w:r w:rsidR="00CC3C83">
        <w:rPr>
          <w:i/>
        </w:rPr>
        <w:t>activatedResources</w:t>
      </w:r>
      <w:proofErr w:type="spellEnd"/>
      <w:r>
        <w:rPr>
          <w:rFonts w:hint="eastAsia"/>
          <w:lang w:eastAsia="zh-CN"/>
        </w:rPr>
        <w:t>&gt;1</w:t>
      </w:r>
      <w:r w:rsidR="00CC3C83">
        <w:rPr>
          <w:lang w:eastAsia="zh-CN"/>
        </w:rPr>
        <w:t xml:space="preserve"> and more than one port for at least one activated CSI-RS resource</w:t>
      </w:r>
      <w:r w:rsidR="009A32C5">
        <w:rPr>
          <w:lang w:eastAsia="zh-CN"/>
        </w:rPr>
        <w:t xml:space="preserve"> </w:t>
      </w:r>
      <w:r w:rsidR="009A32C5" w:rsidRPr="003B2859">
        <w:rPr>
          <w:rFonts w:hint="eastAsia"/>
          <w:lang w:eastAsia="zh-CN"/>
        </w:rPr>
        <w:t xml:space="preserve">except with </w:t>
      </w:r>
      <w:proofErr w:type="spellStart"/>
      <w:r w:rsidR="009A32C5" w:rsidRPr="003B2859">
        <w:rPr>
          <w:i/>
          <w:lang w:eastAsia="zh-CN"/>
        </w:rPr>
        <w:t>feCoMP</w:t>
      </w:r>
      <w:proofErr w:type="spellEnd"/>
      <w:r w:rsidR="009A32C5" w:rsidRPr="003B2859">
        <w:rPr>
          <w:i/>
          <w:lang w:eastAsia="zh-CN"/>
        </w:rPr>
        <w:t xml:space="preserve">-CSI-Enabled=true </w:t>
      </w:r>
      <w:r>
        <w:rPr>
          <w:rFonts w:hint="eastAsia"/>
          <w:lang w:eastAsia="zh-CN"/>
        </w:rPr>
        <w:t>,</w:t>
      </w:r>
      <w:r w:rsidRPr="00EF071E">
        <w:t xml:space="preserve"> </w:t>
      </w:r>
      <w:r>
        <w:rPr>
          <w:rFonts w:hint="eastAsia"/>
          <w:lang w:eastAsia="zh-CN"/>
        </w:rPr>
        <w:t xml:space="preserve">and </w:t>
      </w:r>
      <w:r>
        <w:t>transmission mode 9</w:t>
      </w:r>
      <w:r>
        <w:rPr>
          <w:rFonts w:hint="eastAsia"/>
        </w:rPr>
        <w:t xml:space="preserve">/10 </w:t>
      </w:r>
      <w:r>
        <w:t>configured with PMI</w:t>
      </w:r>
      <w:r>
        <w:rPr>
          <w:rFonts w:hint="eastAsia"/>
          <w:lang w:eastAsia="zh-CN"/>
        </w:rPr>
        <w:t>/RI</w:t>
      </w:r>
      <w:r>
        <w:t xml:space="preserve"> reporting </w:t>
      </w:r>
      <w:r>
        <w:rPr>
          <w:lang w:eastAsia="zh-CN"/>
        </w:rPr>
        <w:t xml:space="preserve">and </w:t>
      </w:r>
      <w:r>
        <w:t xml:space="preserve">higher layer </w:t>
      </w:r>
      <w:r w:rsidRPr="0095051D">
        <w:rPr>
          <w:rFonts w:hint="eastAsia"/>
        </w:rPr>
        <w:t xml:space="preserve">parameter </w:t>
      </w:r>
      <w:proofErr w:type="spellStart"/>
      <w:r w:rsidR="00CC3C83">
        <w:rPr>
          <w:i/>
          <w:lang w:val="en-US"/>
        </w:rPr>
        <w:t>csi</w:t>
      </w:r>
      <w:proofErr w:type="spellEnd"/>
      <w:r w:rsidR="00CC3C83">
        <w:rPr>
          <w:i/>
          <w:lang w:val="en-US"/>
        </w:rPr>
        <w:t xml:space="preserve">-RS-NZP-mode </w:t>
      </w:r>
      <w:r w:rsidR="00CC3C83">
        <w:t xml:space="preserve">is set to </w:t>
      </w:r>
      <w:r w:rsidR="00B614CB">
        <w:t>'</w:t>
      </w:r>
      <w:r w:rsidR="00CC3C83">
        <w:rPr>
          <w:lang w:val="en-US"/>
        </w:rPr>
        <w:t>multi-shot</w:t>
      </w:r>
      <w:r w:rsidR="00B614CB">
        <w:t>'</w:t>
      </w:r>
      <w:r>
        <w:rPr>
          <w:rFonts w:hint="eastAsia"/>
          <w:lang w:eastAsia="zh-CN"/>
        </w:rPr>
        <w:t xml:space="preserve"> </w:t>
      </w:r>
      <w:r w:rsidRPr="0007501B">
        <w:rPr>
          <w:rFonts w:hint="eastAsia"/>
          <w:lang w:eastAsia="zh-CN"/>
        </w:rPr>
        <w:t>and</w:t>
      </w:r>
      <w:r>
        <w:rPr>
          <w:rFonts w:hint="eastAsia"/>
          <w:lang w:eastAsia="zh-CN"/>
        </w:rPr>
        <w:t xml:space="preserve"> with </w:t>
      </w:r>
      <w:proofErr w:type="spellStart"/>
      <w:r w:rsidR="00CC3C83">
        <w:rPr>
          <w:i/>
        </w:rPr>
        <w:t>activatedResources</w:t>
      </w:r>
      <w:proofErr w:type="spellEnd"/>
      <w:r>
        <w:rPr>
          <w:rFonts w:hint="eastAsia"/>
          <w:lang w:eastAsia="zh-CN"/>
        </w:rPr>
        <w:t>&gt;1 and</w:t>
      </w:r>
      <w:r>
        <w:rPr>
          <w:rFonts w:hint="eastAsia"/>
        </w:rPr>
        <w:t xml:space="preserve"> </w:t>
      </w:r>
      <w:r w:rsidR="00CC3C83">
        <w:rPr>
          <w:lang w:eastAsia="zh-CN"/>
        </w:rPr>
        <w:t>more than one port for at least one activated CSI-RS resource</w:t>
      </w:r>
      <w:r w:rsidR="009A32C5">
        <w:rPr>
          <w:lang w:eastAsia="zh-CN"/>
        </w:rPr>
        <w:t xml:space="preserve"> </w:t>
      </w:r>
      <w:r w:rsidR="009A32C5" w:rsidRPr="003B2859">
        <w:rPr>
          <w:rFonts w:hint="eastAsia"/>
          <w:lang w:eastAsia="zh-CN"/>
        </w:rPr>
        <w:t xml:space="preserve">except with </w:t>
      </w:r>
      <w:proofErr w:type="spellStart"/>
      <w:r w:rsidR="009A32C5" w:rsidRPr="003B2859">
        <w:rPr>
          <w:i/>
          <w:lang w:eastAsia="zh-CN"/>
        </w:rPr>
        <w:t>feCoMP</w:t>
      </w:r>
      <w:proofErr w:type="spellEnd"/>
      <w:r w:rsidR="009A32C5" w:rsidRPr="003B2859">
        <w:rPr>
          <w:i/>
          <w:lang w:eastAsia="zh-CN"/>
        </w:rPr>
        <w:t>-CSI-Enabled=true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9"/>
        <w:gridCol w:w="1457"/>
        <w:gridCol w:w="1540"/>
        <w:gridCol w:w="1255"/>
        <w:gridCol w:w="1540"/>
        <w:gridCol w:w="1255"/>
        <w:gridCol w:w="1255"/>
      </w:tblGrid>
      <w:tr w:rsidR="00E53ED3" w:rsidRPr="00466738" w14:paraId="75971358" w14:textId="77777777" w:rsidTr="00BF140A">
        <w:trPr>
          <w:trHeight w:val="105"/>
          <w:jc w:val="center"/>
        </w:trPr>
        <w:tc>
          <w:tcPr>
            <w:tcW w:w="0" w:type="auto"/>
            <w:vMerge w:val="restart"/>
            <w:shd w:val="clear" w:color="auto" w:fill="E0E0E0"/>
            <w:vAlign w:val="center"/>
          </w:tcPr>
          <w:p w14:paraId="45DD784D" w14:textId="77777777" w:rsidR="00E53ED3" w:rsidRPr="00466738" w:rsidRDefault="00E53ED3" w:rsidP="005F3126">
            <w:pPr>
              <w:pStyle w:val="TAH"/>
            </w:pPr>
            <w:bookmarkStart w:id="685" w:name="MCCQCTEMPBM_00000531"/>
            <w:r w:rsidRPr="00466738">
              <w:t>Field</w:t>
            </w:r>
          </w:p>
        </w:tc>
        <w:tc>
          <w:tcPr>
            <w:tcW w:w="0" w:type="auto"/>
            <w:gridSpan w:val="6"/>
            <w:shd w:val="clear" w:color="auto" w:fill="E0E0E0"/>
            <w:vAlign w:val="center"/>
          </w:tcPr>
          <w:p w14:paraId="5C5CF7B0" w14:textId="77777777" w:rsidR="00E53ED3" w:rsidRPr="00466738" w:rsidRDefault="00E53ED3" w:rsidP="005F3126">
            <w:pPr>
              <w:pStyle w:val="TAH"/>
            </w:pPr>
            <w:r w:rsidRPr="00466738">
              <w:t>Bit width</w:t>
            </w:r>
          </w:p>
        </w:tc>
      </w:tr>
      <w:tr w:rsidR="00E53ED3" w:rsidRPr="008462B9" w14:paraId="65B3F777" w14:textId="77777777" w:rsidTr="00BF140A">
        <w:trPr>
          <w:trHeight w:val="105"/>
          <w:jc w:val="center"/>
        </w:trPr>
        <w:tc>
          <w:tcPr>
            <w:tcW w:w="0" w:type="auto"/>
            <w:vMerge/>
            <w:shd w:val="clear" w:color="auto" w:fill="E0E0E0"/>
            <w:vAlign w:val="center"/>
          </w:tcPr>
          <w:p w14:paraId="3FCE1333" w14:textId="77777777" w:rsidR="00E53ED3" w:rsidRPr="00466738" w:rsidRDefault="00E53ED3" w:rsidP="005F3126">
            <w:pPr>
              <w:pStyle w:val="TAH"/>
            </w:pPr>
          </w:p>
        </w:tc>
        <w:tc>
          <w:tcPr>
            <w:tcW w:w="0" w:type="auto"/>
            <w:vMerge w:val="restart"/>
            <w:shd w:val="clear" w:color="auto" w:fill="E0E0E0"/>
            <w:vAlign w:val="center"/>
          </w:tcPr>
          <w:p w14:paraId="5FC36BA9" w14:textId="77777777" w:rsidR="00E53ED3" w:rsidRPr="00466738" w:rsidRDefault="00E53ED3" w:rsidP="005F3126">
            <w:pPr>
              <w:pStyle w:val="TAH"/>
            </w:pPr>
            <w:r w:rsidRPr="00466738">
              <w:t>2 antenna ports</w:t>
            </w:r>
          </w:p>
        </w:tc>
        <w:tc>
          <w:tcPr>
            <w:tcW w:w="0" w:type="auto"/>
            <w:gridSpan w:val="2"/>
            <w:shd w:val="clear" w:color="auto" w:fill="E0E0E0"/>
            <w:vAlign w:val="center"/>
          </w:tcPr>
          <w:p w14:paraId="67060DF4" w14:textId="77777777" w:rsidR="00E53ED3" w:rsidRPr="00466738" w:rsidRDefault="00E53ED3" w:rsidP="005F3126">
            <w:pPr>
              <w:pStyle w:val="TAH"/>
            </w:pPr>
            <w:r w:rsidRPr="00466738">
              <w:t>4 antenna ports</w:t>
            </w:r>
          </w:p>
        </w:tc>
        <w:tc>
          <w:tcPr>
            <w:tcW w:w="0" w:type="auto"/>
            <w:gridSpan w:val="3"/>
            <w:shd w:val="clear" w:color="auto" w:fill="E0E0E0"/>
            <w:vAlign w:val="center"/>
          </w:tcPr>
          <w:p w14:paraId="6E52487E" w14:textId="77777777" w:rsidR="00E53ED3" w:rsidRPr="00466738" w:rsidRDefault="00E53ED3" w:rsidP="005F3126">
            <w:pPr>
              <w:pStyle w:val="TAH"/>
            </w:pPr>
            <w:r w:rsidRPr="00466738">
              <w:t>8 antenna ports</w:t>
            </w:r>
          </w:p>
        </w:tc>
      </w:tr>
      <w:tr w:rsidR="00E53ED3" w:rsidRPr="00466738" w14:paraId="08F84297" w14:textId="77777777" w:rsidTr="00BF140A">
        <w:trPr>
          <w:trHeight w:val="105"/>
          <w:jc w:val="center"/>
        </w:trPr>
        <w:tc>
          <w:tcPr>
            <w:tcW w:w="0" w:type="auto"/>
            <w:vMerge/>
            <w:shd w:val="clear" w:color="auto" w:fill="E0E0E0"/>
            <w:vAlign w:val="center"/>
          </w:tcPr>
          <w:p w14:paraId="44298D70" w14:textId="77777777" w:rsidR="00E53ED3" w:rsidRPr="00466738" w:rsidRDefault="00E53ED3" w:rsidP="005F3126">
            <w:pPr>
              <w:pStyle w:val="TAH"/>
            </w:pPr>
          </w:p>
        </w:tc>
        <w:tc>
          <w:tcPr>
            <w:tcW w:w="0" w:type="auto"/>
            <w:vMerge/>
            <w:shd w:val="clear" w:color="auto" w:fill="E0E0E0"/>
            <w:vAlign w:val="center"/>
          </w:tcPr>
          <w:p w14:paraId="0923C92C" w14:textId="77777777" w:rsidR="00E53ED3" w:rsidRPr="00466738" w:rsidRDefault="00E53ED3" w:rsidP="005F3126">
            <w:pPr>
              <w:pStyle w:val="TAH"/>
            </w:pPr>
          </w:p>
        </w:tc>
        <w:tc>
          <w:tcPr>
            <w:tcW w:w="0" w:type="auto"/>
            <w:shd w:val="clear" w:color="auto" w:fill="E0E0E0"/>
            <w:vAlign w:val="center"/>
          </w:tcPr>
          <w:p w14:paraId="3CE95B66" w14:textId="77777777" w:rsidR="00E53ED3" w:rsidRPr="00466738" w:rsidRDefault="00E53ED3" w:rsidP="005F3126">
            <w:pPr>
              <w:pStyle w:val="TAH"/>
            </w:pPr>
            <w:smartTag w:uri="urn:schemas:contacts" w:element="GivenName">
              <w:r w:rsidRPr="00466738">
                <w:t>Max</w:t>
              </w:r>
            </w:smartTag>
            <w:r w:rsidRPr="00466738">
              <w:t xml:space="preserve"> 1 or 2 layers</w:t>
            </w:r>
          </w:p>
        </w:tc>
        <w:tc>
          <w:tcPr>
            <w:tcW w:w="0" w:type="auto"/>
            <w:shd w:val="clear" w:color="auto" w:fill="E0E0E0"/>
            <w:vAlign w:val="center"/>
          </w:tcPr>
          <w:p w14:paraId="5F643DA8" w14:textId="77777777" w:rsidR="00E53ED3" w:rsidRPr="00466738" w:rsidRDefault="00E53ED3" w:rsidP="005F3126">
            <w:pPr>
              <w:pStyle w:val="TAH"/>
            </w:pPr>
            <w:smartTag w:uri="urn:schemas:contacts" w:element="GivenName">
              <w:r w:rsidRPr="00466738">
                <w:t>Max</w:t>
              </w:r>
            </w:smartTag>
            <w:r w:rsidRPr="00466738">
              <w:t xml:space="preserve"> 4 layers</w:t>
            </w:r>
          </w:p>
        </w:tc>
        <w:tc>
          <w:tcPr>
            <w:tcW w:w="0" w:type="auto"/>
            <w:shd w:val="clear" w:color="auto" w:fill="E0E0E0"/>
            <w:vAlign w:val="center"/>
          </w:tcPr>
          <w:p w14:paraId="239E3B90" w14:textId="77777777" w:rsidR="00E53ED3" w:rsidRPr="00466738" w:rsidRDefault="00E53ED3" w:rsidP="005F3126">
            <w:pPr>
              <w:pStyle w:val="TAH"/>
            </w:pPr>
            <w:smartTag w:uri="urn:schemas:contacts" w:element="GivenName">
              <w:r w:rsidRPr="00466738">
                <w:t>Max</w:t>
              </w:r>
            </w:smartTag>
            <w:r w:rsidRPr="00466738">
              <w:t xml:space="preserve"> 1 or 2 layers </w:t>
            </w:r>
          </w:p>
        </w:tc>
        <w:tc>
          <w:tcPr>
            <w:tcW w:w="0" w:type="auto"/>
            <w:shd w:val="clear" w:color="auto" w:fill="E0E0E0"/>
            <w:vAlign w:val="center"/>
          </w:tcPr>
          <w:p w14:paraId="085FBB83" w14:textId="77777777" w:rsidR="00E53ED3" w:rsidRPr="00466738" w:rsidRDefault="00E53ED3" w:rsidP="005F3126">
            <w:pPr>
              <w:pStyle w:val="TAH"/>
            </w:pPr>
            <w:smartTag w:uri="urn:schemas:contacts" w:element="GivenName">
              <w:r w:rsidRPr="00466738">
                <w:t>Max</w:t>
              </w:r>
            </w:smartTag>
            <w:r w:rsidRPr="00466738">
              <w:t xml:space="preserve"> 4 layers</w:t>
            </w:r>
          </w:p>
        </w:tc>
        <w:tc>
          <w:tcPr>
            <w:tcW w:w="0" w:type="auto"/>
            <w:shd w:val="clear" w:color="auto" w:fill="E0E0E0"/>
            <w:vAlign w:val="center"/>
          </w:tcPr>
          <w:p w14:paraId="5BA94CE8" w14:textId="77777777" w:rsidR="00E53ED3" w:rsidRPr="00466738" w:rsidRDefault="00E53ED3" w:rsidP="005F3126">
            <w:pPr>
              <w:pStyle w:val="TAH"/>
            </w:pPr>
            <w:smartTag w:uri="urn:schemas:contacts" w:element="GivenName">
              <w:r w:rsidRPr="00466738">
                <w:t>Max</w:t>
              </w:r>
            </w:smartTag>
            <w:r w:rsidRPr="00466738">
              <w:t xml:space="preserve"> 8 layers</w:t>
            </w:r>
          </w:p>
        </w:tc>
      </w:tr>
      <w:tr w:rsidR="00E53ED3" w:rsidRPr="00466738" w14:paraId="2840531E" w14:textId="77777777" w:rsidTr="00BF140A">
        <w:trPr>
          <w:jc w:val="center"/>
        </w:trPr>
        <w:tc>
          <w:tcPr>
            <w:tcW w:w="0" w:type="auto"/>
            <w:vAlign w:val="center"/>
          </w:tcPr>
          <w:p w14:paraId="371F5A52" w14:textId="77777777" w:rsidR="00E53ED3" w:rsidRPr="00466738" w:rsidRDefault="00E53ED3" w:rsidP="005F3126">
            <w:pPr>
              <w:pStyle w:val="TAC"/>
            </w:pPr>
            <w:r w:rsidRPr="00466738">
              <w:t>CRI</w:t>
            </w:r>
          </w:p>
        </w:tc>
        <w:tc>
          <w:tcPr>
            <w:tcW w:w="0" w:type="auto"/>
            <w:vAlign w:val="center"/>
          </w:tcPr>
          <w:p w14:paraId="48D8CFDC" w14:textId="77777777" w:rsidR="00E53ED3" w:rsidRPr="00466738" w:rsidRDefault="00000000" w:rsidP="005F3126">
            <w:pPr>
              <w:pStyle w:val="TAC"/>
            </w:pPr>
            <w:r>
              <w:rPr>
                <w:position w:val="-12"/>
              </w:rPr>
              <w:pict w14:anchorId="7027CA51">
                <v:shape id="_x0000_i2551" type="#_x0000_t75" style="width:47.1pt;height:16.6pt">
                  <v:imagedata r:id="rId556" o:title=""/>
                </v:shape>
              </w:pict>
            </w:r>
          </w:p>
        </w:tc>
        <w:tc>
          <w:tcPr>
            <w:tcW w:w="0" w:type="auto"/>
            <w:vAlign w:val="center"/>
          </w:tcPr>
          <w:p w14:paraId="40AAFD1E" w14:textId="77777777" w:rsidR="00E53ED3" w:rsidRPr="00466738" w:rsidRDefault="00000000" w:rsidP="005F3126">
            <w:pPr>
              <w:pStyle w:val="TAC"/>
            </w:pPr>
            <w:r>
              <w:rPr>
                <w:position w:val="-12"/>
              </w:rPr>
              <w:pict w14:anchorId="41897DD6">
                <v:shape id="_x0000_i2552" type="#_x0000_t75" style="width:47.1pt;height:16.6pt">
                  <v:imagedata r:id="rId556" o:title=""/>
                </v:shape>
              </w:pict>
            </w:r>
          </w:p>
        </w:tc>
        <w:tc>
          <w:tcPr>
            <w:tcW w:w="0" w:type="auto"/>
            <w:vAlign w:val="center"/>
          </w:tcPr>
          <w:p w14:paraId="7ABD4BB3" w14:textId="77777777" w:rsidR="00E53ED3" w:rsidRPr="00466738" w:rsidRDefault="00000000" w:rsidP="005F3126">
            <w:pPr>
              <w:pStyle w:val="TAC"/>
            </w:pPr>
            <w:r>
              <w:rPr>
                <w:position w:val="-12"/>
              </w:rPr>
              <w:pict w14:anchorId="52AD50AF">
                <v:shape id="_x0000_i2553" type="#_x0000_t75" style="width:47.1pt;height:16.6pt">
                  <v:imagedata r:id="rId556" o:title=""/>
                </v:shape>
              </w:pict>
            </w:r>
          </w:p>
        </w:tc>
        <w:tc>
          <w:tcPr>
            <w:tcW w:w="0" w:type="auto"/>
            <w:vAlign w:val="center"/>
          </w:tcPr>
          <w:p w14:paraId="4B0E1022" w14:textId="77777777" w:rsidR="00E53ED3" w:rsidRPr="00466738" w:rsidRDefault="00000000" w:rsidP="005F3126">
            <w:pPr>
              <w:pStyle w:val="TAC"/>
            </w:pPr>
            <w:r>
              <w:rPr>
                <w:position w:val="-12"/>
              </w:rPr>
              <w:pict w14:anchorId="5DFD3086">
                <v:shape id="_x0000_i2554" type="#_x0000_t75" style="width:47.1pt;height:16.6pt">
                  <v:imagedata r:id="rId556" o:title=""/>
                </v:shape>
              </w:pict>
            </w:r>
          </w:p>
        </w:tc>
        <w:tc>
          <w:tcPr>
            <w:tcW w:w="0" w:type="auto"/>
            <w:vAlign w:val="center"/>
          </w:tcPr>
          <w:p w14:paraId="758DB6CC" w14:textId="77777777" w:rsidR="00E53ED3" w:rsidRPr="00466738" w:rsidRDefault="00000000" w:rsidP="005F3126">
            <w:pPr>
              <w:pStyle w:val="TAC"/>
            </w:pPr>
            <w:r>
              <w:rPr>
                <w:position w:val="-12"/>
              </w:rPr>
              <w:pict w14:anchorId="553B748C">
                <v:shape id="_x0000_i2555" type="#_x0000_t75" style="width:47.1pt;height:16.6pt">
                  <v:imagedata r:id="rId556" o:title=""/>
                </v:shape>
              </w:pict>
            </w:r>
          </w:p>
        </w:tc>
        <w:tc>
          <w:tcPr>
            <w:tcW w:w="0" w:type="auto"/>
            <w:vAlign w:val="center"/>
          </w:tcPr>
          <w:p w14:paraId="58AAB721" w14:textId="77777777" w:rsidR="00E53ED3" w:rsidRPr="00466738" w:rsidRDefault="00000000" w:rsidP="005F3126">
            <w:pPr>
              <w:pStyle w:val="TAC"/>
            </w:pPr>
            <w:r>
              <w:rPr>
                <w:position w:val="-12"/>
              </w:rPr>
              <w:pict w14:anchorId="64F2FFF7">
                <v:shape id="_x0000_i2556" type="#_x0000_t75" style="width:47.1pt;height:16.6pt">
                  <v:imagedata r:id="rId556" o:title=""/>
                </v:shape>
              </w:pict>
            </w:r>
          </w:p>
        </w:tc>
      </w:tr>
      <w:tr w:rsidR="00E53ED3" w:rsidRPr="00466738" w14:paraId="61716698" w14:textId="77777777" w:rsidTr="00BF140A">
        <w:trPr>
          <w:jc w:val="center"/>
        </w:trPr>
        <w:tc>
          <w:tcPr>
            <w:tcW w:w="0" w:type="auto"/>
            <w:vAlign w:val="center"/>
          </w:tcPr>
          <w:p w14:paraId="46C16F7A" w14:textId="77777777" w:rsidR="00E53ED3" w:rsidRPr="00466738" w:rsidRDefault="00E53ED3" w:rsidP="005F3126">
            <w:pPr>
              <w:pStyle w:val="TAC"/>
            </w:pPr>
            <w:r w:rsidRPr="00466738">
              <w:t>Rank indication</w:t>
            </w:r>
          </w:p>
        </w:tc>
        <w:tc>
          <w:tcPr>
            <w:tcW w:w="0" w:type="auto"/>
            <w:vAlign w:val="center"/>
          </w:tcPr>
          <w:p w14:paraId="05DE8366" w14:textId="77777777" w:rsidR="00E53ED3" w:rsidRPr="00466738" w:rsidRDefault="00E53ED3" w:rsidP="005F3126">
            <w:pPr>
              <w:pStyle w:val="TAC"/>
            </w:pPr>
            <w:r w:rsidRPr="00466738">
              <w:t>1</w:t>
            </w:r>
          </w:p>
        </w:tc>
        <w:tc>
          <w:tcPr>
            <w:tcW w:w="0" w:type="auto"/>
            <w:vAlign w:val="center"/>
          </w:tcPr>
          <w:p w14:paraId="44639EFF" w14:textId="77777777" w:rsidR="00E53ED3" w:rsidRPr="00466738" w:rsidRDefault="00E53ED3" w:rsidP="005F3126">
            <w:pPr>
              <w:pStyle w:val="TAC"/>
            </w:pPr>
            <w:r w:rsidRPr="00466738">
              <w:t>1</w:t>
            </w:r>
          </w:p>
        </w:tc>
        <w:tc>
          <w:tcPr>
            <w:tcW w:w="0" w:type="auto"/>
            <w:vAlign w:val="center"/>
          </w:tcPr>
          <w:p w14:paraId="3CD7664B" w14:textId="77777777" w:rsidR="00E53ED3" w:rsidRPr="00466738" w:rsidRDefault="00E53ED3" w:rsidP="005F3126">
            <w:pPr>
              <w:pStyle w:val="TAC"/>
            </w:pPr>
            <w:r w:rsidRPr="00466738">
              <w:t>2</w:t>
            </w:r>
          </w:p>
        </w:tc>
        <w:tc>
          <w:tcPr>
            <w:tcW w:w="0" w:type="auto"/>
            <w:vAlign w:val="center"/>
          </w:tcPr>
          <w:p w14:paraId="2E7C13EE" w14:textId="77777777" w:rsidR="00E53ED3" w:rsidRPr="00466738" w:rsidRDefault="00E53ED3" w:rsidP="005F3126">
            <w:pPr>
              <w:pStyle w:val="TAC"/>
            </w:pPr>
            <w:r w:rsidRPr="00466738">
              <w:t>1</w:t>
            </w:r>
          </w:p>
        </w:tc>
        <w:tc>
          <w:tcPr>
            <w:tcW w:w="0" w:type="auto"/>
            <w:vAlign w:val="center"/>
          </w:tcPr>
          <w:p w14:paraId="69154C47" w14:textId="77777777" w:rsidR="00E53ED3" w:rsidRPr="00466738" w:rsidRDefault="00E53ED3" w:rsidP="005F3126">
            <w:pPr>
              <w:pStyle w:val="TAC"/>
              <w:rPr>
                <w:lang w:eastAsia="zh-CN"/>
              </w:rPr>
            </w:pPr>
            <w:r>
              <w:rPr>
                <w:rFonts w:hint="eastAsia"/>
                <w:lang w:eastAsia="zh-CN"/>
              </w:rPr>
              <w:t>2</w:t>
            </w:r>
          </w:p>
        </w:tc>
        <w:tc>
          <w:tcPr>
            <w:tcW w:w="0" w:type="auto"/>
            <w:vAlign w:val="center"/>
          </w:tcPr>
          <w:p w14:paraId="711C302F" w14:textId="77777777" w:rsidR="00E53ED3" w:rsidRPr="00466738" w:rsidRDefault="00E53ED3" w:rsidP="005F3126">
            <w:pPr>
              <w:pStyle w:val="TAC"/>
              <w:rPr>
                <w:lang w:eastAsia="zh-CN"/>
              </w:rPr>
            </w:pPr>
            <w:r>
              <w:rPr>
                <w:rFonts w:hint="eastAsia"/>
                <w:lang w:eastAsia="zh-CN"/>
              </w:rPr>
              <w:t>3</w:t>
            </w:r>
          </w:p>
        </w:tc>
      </w:tr>
      <w:bookmarkEnd w:id="685"/>
    </w:tbl>
    <w:p w14:paraId="5679C83C" w14:textId="77777777" w:rsidR="00E53ED3" w:rsidRDefault="00E53ED3" w:rsidP="00E53ED3">
      <w:pPr>
        <w:rPr>
          <w:lang w:eastAsia="zh-CN"/>
        </w:rPr>
      </w:pPr>
    </w:p>
    <w:p w14:paraId="190378AC" w14:textId="3FB4324B" w:rsidR="00E53ED3" w:rsidRPr="00A82967" w:rsidRDefault="00E53ED3" w:rsidP="008462B9">
      <w:pPr>
        <w:pStyle w:val="TH"/>
        <w:rPr>
          <w:lang w:val="en-US"/>
        </w:rPr>
      </w:pPr>
      <w:r w:rsidRPr="001662FE">
        <w:t>T</w:t>
      </w:r>
      <w:r>
        <w:t>able 5.2.2.6.3-3</w:t>
      </w:r>
      <w:r w:rsidRPr="001662FE">
        <w:t xml:space="preserve">E: Fields for rank indication feedback for </w:t>
      </w:r>
      <w:r>
        <w:t xml:space="preserve">UE selected </w:t>
      </w:r>
      <w:proofErr w:type="spellStart"/>
      <w:r>
        <w:t>subband</w:t>
      </w:r>
      <w:proofErr w:type="spellEnd"/>
      <w:r w:rsidRPr="001662FE">
        <w:t xml:space="preserve"> CQI reports (transmission mode</w:t>
      </w:r>
      <w:r w:rsidR="00D054B0">
        <w:t xml:space="preserve"> </w:t>
      </w:r>
      <w:r w:rsidRPr="001662FE">
        <w:t>9</w:t>
      </w:r>
      <w:r w:rsidRPr="003635F0">
        <w:rPr>
          <w:lang w:eastAsia="zh-CN"/>
        </w:rPr>
        <w:t>/</w:t>
      </w:r>
      <w:r w:rsidRPr="003635F0">
        <w:t>10</w:t>
      </w:r>
      <w:r w:rsidRPr="003635F0">
        <w:rPr>
          <w:lang w:eastAsia="zh-CN"/>
        </w:rPr>
        <w:t xml:space="preserve"> and </w:t>
      </w:r>
      <w:r w:rsidRPr="003635F0">
        <w:t xml:space="preserve">higher layer </w:t>
      </w:r>
      <w:r w:rsidRPr="00A82967">
        <w:t xml:space="preserve">parameter </w:t>
      </w:r>
      <w:proofErr w:type="spellStart"/>
      <w:r w:rsidRPr="003635F0">
        <w:rPr>
          <w:i/>
        </w:rPr>
        <w:t>eMIMO</w:t>
      </w:r>
      <w:proofErr w:type="spellEnd"/>
      <w:r w:rsidRPr="003635F0">
        <w:rPr>
          <w:i/>
        </w:rPr>
        <w:t>-Type</w:t>
      </w:r>
      <w:r w:rsidRPr="003635F0">
        <w:rPr>
          <w:lang w:eastAsia="zh-CN"/>
        </w:rPr>
        <w:t xml:space="preserve"> and </w:t>
      </w:r>
      <w:r w:rsidRPr="003635F0">
        <w:rPr>
          <w:i/>
        </w:rPr>
        <w:t>eMIMO-Type</w:t>
      </w:r>
      <w:r w:rsidRPr="00A82967">
        <w:rPr>
          <w:lang w:eastAsia="zh-CN"/>
        </w:rPr>
        <w:t>2</w:t>
      </w:r>
      <w:r w:rsidRPr="003635F0">
        <w:rPr>
          <w:lang w:eastAsia="zh-CN"/>
        </w:rPr>
        <w:t xml:space="preserve">, </w:t>
      </w:r>
      <w:r w:rsidRPr="003635F0">
        <w:t xml:space="preserve">and </w:t>
      </w:r>
      <w:r w:rsidRPr="003635F0">
        <w:rPr>
          <w:i/>
        </w:rPr>
        <w:t>eMIMO-Type</w:t>
      </w:r>
      <w:r w:rsidRPr="003635F0">
        <w:rPr>
          <w:lang w:eastAsia="zh-CN"/>
        </w:rPr>
        <w:t>2</w:t>
      </w:r>
      <w:r w:rsidRPr="003635F0">
        <w:t xml:space="preserve"> configured with PMI/RI or without PMI reporting</w:t>
      </w:r>
      <w:r w:rsidRPr="003635F0">
        <w:rPr>
          <w:lang w:eastAsia="zh-CN"/>
        </w:rPr>
        <w:t xml:space="preserve"> </w:t>
      </w:r>
      <w:r w:rsidRPr="003635F0">
        <w:t xml:space="preserve">with </w:t>
      </w:r>
      <w:r w:rsidRPr="00A82967">
        <w:rPr>
          <w:lang w:eastAsia="zh-CN"/>
        </w:rPr>
        <w:t>2</w:t>
      </w:r>
      <w:r w:rsidRPr="003635F0">
        <w:t>/</w:t>
      </w:r>
      <w:r w:rsidRPr="00A82967">
        <w:rPr>
          <w:lang w:eastAsia="zh-CN"/>
        </w:rPr>
        <w:t>4</w:t>
      </w:r>
      <w:r w:rsidRPr="00A82967">
        <w:t>/</w:t>
      </w:r>
      <w:r w:rsidRPr="00A82967">
        <w:rPr>
          <w:lang w:eastAsia="zh-CN"/>
        </w:rPr>
        <w:t>8</w:t>
      </w:r>
      <w:r w:rsidRPr="00A82967">
        <w:t xml:space="preserve"> antenna ports, with </w:t>
      </w:r>
      <w:proofErr w:type="spellStart"/>
      <w:r w:rsidRPr="00A82967">
        <w:rPr>
          <w:i/>
        </w:rPr>
        <w:t>eMIMO</w:t>
      </w:r>
      <w:proofErr w:type="spellEnd"/>
      <w:r w:rsidRPr="00A82967">
        <w:rPr>
          <w:i/>
        </w:rPr>
        <w:t xml:space="preserve">-Type </w:t>
      </w:r>
      <w:r w:rsidRPr="00A82967">
        <w:t xml:space="preserve">set to </w:t>
      </w:r>
      <w:r w:rsidR="00B614CB">
        <w:t>'</w:t>
      </w:r>
      <w:r w:rsidRPr="00A82967">
        <w:t>CLASS A</w:t>
      </w:r>
      <w:r w:rsidR="00B614CB">
        <w:t>'</w:t>
      </w:r>
      <w:r>
        <w:t xml:space="preserve">, where rank indication is associated with </w:t>
      </w:r>
      <w:r w:rsidR="00EA3F95">
        <w:t xml:space="preserve">the </w:t>
      </w:r>
      <w:proofErr w:type="spellStart"/>
      <w:r w:rsidR="00EA3F95" w:rsidRPr="00077D26">
        <w:rPr>
          <w:i/>
        </w:rPr>
        <w:t>eMIMO</w:t>
      </w:r>
      <w:proofErr w:type="spellEnd"/>
      <w:r w:rsidR="00EA3F95" w:rsidRPr="00077D26">
        <w:rPr>
          <w:i/>
        </w:rPr>
        <w:t>-Type</w:t>
      </w:r>
      <w:r w:rsidRPr="00A8296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1447"/>
        <w:gridCol w:w="1667"/>
        <w:gridCol w:w="1667"/>
      </w:tblGrid>
      <w:tr w:rsidR="00E53ED3" w:rsidRPr="00466738" w14:paraId="3395EEED" w14:textId="77777777" w:rsidTr="005F3126">
        <w:trPr>
          <w:cantSplit/>
          <w:trHeight w:val="105"/>
          <w:jc w:val="center"/>
        </w:trPr>
        <w:tc>
          <w:tcPr>
            <w:tcW w:w="0" w:type="auto"/>
            <w:vMerge w:val="restart"/>
            <w:shd w:val="clear" w:color="auto" w:fill="E0E0E0"/>
            <w:vAlign w:val="center"/>
          </w:tcPr>
          <w:p w14:paraId="35390DEA" w14:textId="77777777" w:rsidR="00E53ED3" w:rsidRPr="00466738" w:rsidRDefault="00E53ED3" w:rsidP="005F3126">
            <w:pPr>
              <w:pStyle w:val="TAH"/>
            </w:pPr>
            <w:bookmarkStart w:id="686" w:name="MCCQCTEMPBM_00000532"/>
            <w:r w:rsidRPr="00466738">
              <w:t>Field</w:t>
            </w:r>
          </w:p>
        </w:tc>
        <w:tc>
          <w:tcPr>
            <w:tcW w:w="0" w:type="auto"/>
            <w:gridSpan w:val="2"/>
            <w:shd w:val="clear" w:color="auto" w:fill="E0E0E0"/>
            <w:vAlign w:val="center"/>
          </w:tcPr>
          <w:p w14:paraId="68D7A305" w14:textId="77777777" w:rsidR="00E53ED3" w:rsidRPr="00466738" w:rsidRDefault="00E53ED3" w:rsidP="005F3126">
            <w:pPr>
              <w:pStyle w:val="TAH"/>
            </w:pPr>
            <w:r w:rsidRPr="00466738">
              <w:t>Bit width</w:t>
            </w:r>
          </w:p>
        </w:tc>
      </w:tr>
      <w:tr w:rsidR="00E53ED3" w:rsidRPr="00466738" w14:paraId="720420CC" w14:textId="77777777" w:rsidTr="005F3126">
        <w:trPr>
          <w:cantSplit/>
          <w:trHeight w:val="105"/>
          <w:jc w:val="center"/>
        </w:trPr>
        <w:tc>
          <w:tcPr>
            <w:tcW w:w="0" w:type="auto"/>
            <w:vMerge/>
            <w:shd w:val="clear" w:color="auto" w:fill="E0E0E0"/>
            <w:vAlign w:val="center"/>
          </w:tcPr>
          <w:p w14:paraId="19FBDA75" w14:textId="77777777" w:rsidR="00E53ED3" w:rsidRPr="00466738" w:rsidRDefault="00E53ED3" w:rsidP="005F3126">
            <w:pPr>
              <w:pStyle w:val="TAH"/>
            </w:pPr>
          </w:p>
        </w:tc>
        <w:tc>
          <w:tcPr>
            <w:tcW w:w="0" w:type="auto"/>
            <w:gridSpan w:val="2"/>
            <w:shd w:val="clear" w:color="auto" w:fill="E0E0E0"/>
          </w:tcPr>
          <w:p w14:paraId="6DF8849B" w14:textId="77777777" w:rsidR="00E53ED3" w:rsidRPr="00466738" w:rsidRDefault="00E53ED3" w:rsidP="005F3126">
            <w:pPr>
              <w:pStyle w:val="TAH"/>
            </w:pPr>
            <w:r w:rsidRPr="00466738">
              <w:t>8</w:t>
            </w:r>
            <w:r w:rsidRPr="00466738">
              <w:rPr>
                <w:rFonts w:hint="eastAsia"/>
                <w:lang w:eastAsia="zh-CN"/>
              </w:rPr>
              <w:t>/12/16</w:t>
            </w:r>
            <w:r>
              <w:rPr>
                <w:lang w:eastAsia="zh-CN"/>
              </w:rPr>
              <w:t>/20/24/28/32</w:t>
            </w:r>
            <w:r w:rsidRPr="00466738">
              <w:t xml:space="preserve"> antenna ports</w:t>
            </w:r>
          </w:p>
        </w:tc>
      </w:tr>
      <w:tr w:rsidR="00E53ED3" w:rsidRPr="00466738" w14:paraId="6FA17202" w14:textId="77777777" w:rsidTr="005F3126">
        <w:trPr>
          <w:cantSplit/>
          <w:trHeight w:val="105"/>
          <w:jc w:val="center"/>
        </w:trPr>
        <w:tc>
          <w:tcPr>
            <w:tcW w:w="0" w:type="auto"/>
            <w:vMerge/>
            <w:tcBorders>
              <w:bottom w:val="single" w:sz="4" w:space="0" w:color="auto"/>
            </w:tcBorders>
            <w:shd w:val="clear" w:color="auto" w:fill="E0E0E0"/>
            <w:vAlign w:val="center"/>
          </w:tcPr>
          <w:p w14:paraId="236B20EE" w14:textId="77777777" w:rsidR="00E53ED3" w:rsidRPr="00466738" w:rsidRDefault="00E53ED3" w:rsidP="005F3126">
            <w:pPr>
              <w:pStyle w:val="TAH"/>
            </w:pPr>
          </w:p>
        </w:tc>
        <w:tc>
          <w:tcPr>
            <w:tcW w:w="0" w:type="auto"/>
            <w:tcBorders>
              <w:bottom w:val="single" w:sz="4" w:space="0" w:color="auto"/>
            </w:tcBorders>
            <w:shd w:val="clear" w:color="auto" w:fill="E0E0E0"/>
          </w:tcPr>
          <w:p w14:paraId="5FDB16D0" w14:textId="77777777" w:rsidR="00E53ED3" w:rsidRPr="00466738" w:rsidRDefault="00E53ED3" w:rsidP="005F3126">
            <w:pPr>
              <w:pStyle w:val="TAH"/>
            </w:pPr>
            <w:r w:rsidRPr="00466738">
              <w:t>Max 1 or 2 layers</w:t>
            </w:r>
          </w:p>
        </w:tc>
        <w:tc>
          <w:tcPr>
            <w:tcW w:w="0" w:type="auto"/>
            <w:tcBorders>
              <w:bottom w:val="single" w:sz="4" w:space="0" w:color="auto"/>
            </w:tcBorders>
            <w:shd w:val="clear" w:color="auto" w:fill="E0E0E0"/>
          </w:tcPr>
          <w:p w14:paraId="730706EC" w14:textId="77777777" w:rsidR="00E53ED3" w:rsidRPr="00466738" w:rsidRDefault="00E53ED3" w:rsidP="005F3126">
            <w:pPr>
              <w:pStyle w:val="TAH"/>
            </w:pPr>
            <w:r w:rsidRPr="00466738">
              <w:t>Max 4</w:t>
            </w:r>
            <w:r>
              <w:t xml:space="preserve"> or 8</w:t>
            </w:r>
            <w:r w:rsidRPr="00466738">
              <w:t xml:space="preserve"> layers</w:t>
            </w:r>
          </w:p>
        </w:tc>
      </w:tr>
      <w:tr w:rsidR="00E53ED3" w:rsidRPr="00466738" w14:paraId="34B4C20F" w14:textId="77777777" w:rsidTr="005F3126">
        <w:trPr>
          <w:jc w:val="center"/>
        </w:trPr>
        <w:tc>
          <w:tcPr>
            <w:tcW w:w="0" w:type="auto"/>
            <w:vAlign w:val="center"/>
          </w:tcPr>
          <w:p w14:paraId="1F9FB4AF" w14:textId="77777777" w:rsidR="00E53ED3" w:rsidRPr="00466738" w:rsidRDefault="00E53ED3" w:rsidP="005F3126">
            <w:pPr>
              <w:pStyle w:val="TAC"/>
            </w:pPr>
            <w:r w:rsidRPr="00466738">
              <w:t>Rank indication</w:t>
            </w:r>
          </w:p>
        </w:tc>
        <w:tc>
          <w:tcPr>
            <w:tcW w:w="0" w:type="auto"/>
          </w:tcPr>
          <w:p w14:paraId="4CE35E16" w14:textId="77777777" w:rsidR="00E53ED3" w:rsidRPr="00466738" w:rsidRDefault="00E53ED3" w:rsidP="005F3126">
            <w:pPr>
              <w:pStyle w:val="TAC"/>
            </w:pPr>
            <w:r>
              <w:t>0</w:t>
            </w:r>
          </w:p>
        </w:tc>
        <w:tc>
          <w:tcPr>
            <w:tcW w:w="0" w:type="auto"/>
          </w:tcPr>
          <w:p w14:paraId="499D5AE4" w14:textId="77777777" w:rsidR="00E53ED3" w:rsidRPr="00466738" w:rsidRDefault="00E53ED3" w:rsidP="005F3126">
            <w:pPr>
              <w:pStyle w:val="TAC"/>
            </w:pPr>
            <w:r>
              <w:t>1</w:t>
            </w:r>
          </w:p>
        </w:tc>
      </w:tr>
      <w:bookmarkEnd w:id="686"/>
    </w:tbl>
    <w:p w14:paraId="15857C23" w14:textId="77777777" w:rsidR="009A32C5" w:rsidRPr="009A32C5" w:rsidRDefault="009A32C5" w:rsidP="00E91B67"/>
    <w:p w14:paraId="3CF81784" w14:textId="1A65A303" w:rsidR="009A32C5" w:rsidRPr="009A32C5" w:rsidRDefault="009A32C5" w:rsidP="00E91B67">
      <w:pPr>
        <w:pStyle w:val="TH"/>
        <w:rPr>
          <w:lang w:val="en-US"/>
        </w:rPr>
      </w:pPr>
      <w:r w:rsidRPr="009A32C5">
        <w:t>Table 5.2.2.6.</w:t>
      </w:r>
      <w:r w:rsidRPr="009A32C5">
        <w:rPr>
          <w:rFonts w:hint="eastAsia"/>
          <w:lang w:eastAsia="zh-CN"/>
        </w:rPr>
        <w:t>3</w:t>
      </w:r>
      <w:r w:rsidRPr="009A32C5">
        <w:t>-</w:t>
      </w:r>
      <w:r w:rsidRPr="009A32C5">
        <w:rPr>
          <w:rFonts w:hint="eastAsia"/>
          <w:lang w:eastAsia="zh-CN"/>
        </w:rPr>
        <w:t>3</w:t>
      </w:r>
      <w:r w:rsidRPr="009A32C5">
        <w:rPr>
          <w:lang w:eastAsia="zh-CN"/>
        </w:rPr>
        <w:t>F</w:t>
      </w:r>
      <w:r w:rsidRPr="009A32C5">
        <w:t xml:space="preserve">: Fields for </w:t>
      </w:r>
      <w:r w:rsidRPr="009A32C5">
        <w:rPr>
          <w:lang w:eastAsia="zh-CN"/>
        </w:rPr>
        <w:t xml:space="preserve">joint CRI and RI </w:t>
      </w:r>
      <w:r w:rsidRPr="009A32C5">
        <w:t xml:space="preserve">feedback for UE selected </w:t>
      </w:r>
      <w:proofErr w:type="spellStart"/>
      <w:r w:rsidRPr="009A32C5">
        <w:rPr>
          <w:rFonts w:hint="eastAsia"/>
          <w:lang w:eastAsia="zh-CN"/>
        </w:rPr>
        <w:t>subband</w:t>
      </w:r>
      <w:proofErr w:type="spellEnd"/>
      <w:r w:rsidRPr="009A32C5">
        <w:t xml:space="preserve"> CQI reports (transmission mode </w:t>
      </w:r>
      <w:r w:rsidRPr="009A32C5">
        <w:rPr>
          <w:rFonts w:hint="eastAsia"/>
        </w:rPr>
        <w:t xml:space="preserve">10 </w:t>
      </w:r>
      <w:r w:rsidRPr="009A32C5">
        <w:t>configured with</w:t>
      </w:r>
      <w:r w:rsidRPr="009A32C5">
        <w:rPr>
          <w:rFonts w:hint="eastAsia"/>
        </w:rPr>
        <w:t>out</w:t>
      </w:r>
      <w:r w:rsidRPr="009A32C5">
        <w:t xml:space="preserve"> PMI reporting and higher layer </w:t>
      </w:r>
      <w:r w:rsidRPr="009A32C5">
        <w:rPr>
          <w:rFonts w:hint="eastAsia"/>
        </w:rPr>
        <w:t xml:space="preserve">parameter </w:t>
      </w:r>
      <w:proofErr w:type="spellStart"/>
      <w:r w:rsidRPr="009A32C5">
        <w:rPr>
          <w:i/>
        </w:rPr>
        <w:t>eMIMO</w:t>
      </w:r>
      <w:proofErr w:type="spellEnd"/>
      <w:r w:rsidRPr="009A32C5">
        <w:rPr>
          <w:i/>
        </w:rPr>
        <w:t>-Type</w:t>
      </w:r>
      <w:r w:rsidRPr="009A32C5">
        <w:t xml:space="preserve">, and </w:t>
      </w:r>
      <w:proofErr w:type="spellStart"/>
      <w:r w:rsidRPr="009A32C5">
        <w:rPr>
          <w:i/>
        </w:rPr>
        <w:t>eMIMO</w:t>
      </w:r>
      <w:proofErr w:type="spellEnd"/>
      <w:r w:rsidRPr="009A32C5">
        <w:rPr>
          <w:i/>
        </w:rPr>
        <w:t>-Type</w:t>
      </w:r>
      <w:r w:rsidRPr="009A32C5">
        <w:t xml:space="preserve"> is set to </w:t>
      </w:r>
      <w:r w:rsidR="00B614CB">
        <w:t>'</w:t>
      </w:r>
      <w:r w:rsidRPr="009A32C5">
        <w:t>CLASS B</w:t>
      </w:r>
      <w:r w:rsidR="00B614CB">
        <w:t>'</w:t>
      </w:r>
      <w:r w:rsidRPr="009A32C5">
        <w:rPr>
          <w:rFonts w:hint="eastAsia"/>
        </w:rPr>
        <w:t xml:space="preserve"> with K&gt;1</w:t>
      </w:r>
      <w:r w:rsidRPr="009A32C5">
        <w:t xml:space="preserve"> and higher layer parameter </w:t>
      </w:r>
      <w:proofErr w:type="spellStart"/>
      <w:r w:rsidRPr="009A32C5">
        <w:rPr>
          <w:i/>
        </w:rPr>
        <w:t>feCoMP</w:t>
      </w:r>
      <w:proofErr w:type="spellEnd"/>
      <w:r w:rsidRPr="009A32C5">
        <w:rPr>
          <w:i/>
        </w:rPr>
        <w:t>-CSI-Enabled=true</w:t>
      </w:r>
      <w:r w:rsidRPr="009A32C5">
        <w:t xml:space="preserve"> except with</w:t>
      </w:r>
      <w:r w:rsidRPr="009A32C5">
        <w:rPr>
          <w:rFonts w:hint="eastAsia"/>
          <w:i/>
        </w:rPr>
        <w:t xml:space="preserve"> </w:t>
      </w:r>
      <w:r w:rsidRPr="009A32C5">
        <w:rPr>
          <w:lang w:val="x-none"/>
        </w:rPr>
        <w:t>higher layer parameter</w:t>
      </w:r>
      <w:r w:rsidRPr="009A32C5">
        <w:rPr>
          <w:i/>
        </w:rPr>
        <w:t xml:space="preserve"> </w:t>
      </w:r>
      <w:proofErr w:type="spellStart"/>
      <w:r w:rsidRPr="009A32C5">
        <w:rPr>
          <w:i/>
          <w:lang w:val="en-US"/>
        </w:rPr>
        <w:t>csi</w:t>
      </w:r>
      <w:proofErr w:type="spellEnd"/>
      <w:r w:rsidRPr="009A32C5">
        <w:rPr>
          <w:i/>
          <w:lang w:val="en-US"/>
        </w:rPr>
        <w:t xml:space="preserve">-RS-NZP-mode </w:t>
      </w:r>
      <w:r w:rsidRPr="009A32C5">
        <w:t xml:space="preserve">configured, transmission mode 10 configured with PMI/RI reporting and higher layer parameter </w:t>
      </w:r>
      <w:proofErr w:type="spellStart"/>
      <w:r w:rsidRPr="009A32C5">
        <w:rPr>
          <w:i/>
        </w:rPr>
        <w:t>eMIMO</w:t>
      </w:r>
      <w:proofErr w:type="spellEnd"/>
      <w:r w:rsidRPr="009A32C5">
        <w:rPr>
          <w:i/>
        </w:rPr>
        <w:t>-Type</w:t>
      </w:r>
      <w:r w:rsidRPr="009A32C5">
        <w:t xml:space="preserve">, and </w:t>
      </w:r>
      <w:proofErr w:type="spellStart"/>
      <w:r w:rsidRPr="009A32C5">
        <w:rPr>
          <w:i/>
        </w:rPr>
        <w:t>eMIMO</w:t>
      </w:r>
      <w:proofErr w:type="spellEnd"/>
      <w:r w:rsidRPr="009A32C5">
        <w:rPr>
          <w:i/>
        </w:rPr>
        <w:t>-Type</w:t>
      </w:r>
      <w:r w:rsidRPr="009A32C5">
        <w:t xml:space="preserve"> is set to </w:t>
      </w:r>
      <w:r w:rsidR="00B614CB">
        <w:t>'</w:t>
      </w:r>
      <w:r w:rsidRPr="009A32C5">
        <w:t>CLASS B</w:t>
      </w:r>
      <w:r w:rsidR="00B614CB">
        <w:t>'</w:t>
      </w:r>
      <w:r w:rsidRPr="009A32C5">
        <w:t xml:space="preserve"> with K&gt;1 CSI-RS resources and more than one port for at least one CSI-RS resource and higher layer parameter </w:t>
      </w:r>
      <w:proofErr w:type="spellStart"/>
      <w:r w:rsidRPr="009A32C5">
        <w:rPr>
          <w:i/>
        </w:rPr>
        <w:t>feCoMP</w:t>
      </w:r>
      <w:proofErr w:type="spellEnd"/>
      <w:r w:rsidRPr="009A32C5">
        <w:rPr>
          <w:i/>
        </w:rPr>
        <w:t>-CSI-Enabled=true</w:t>
      </w:r>
      <w:r w:rsidRPr="009A32C5">
        <w:t xml:space="preserve">, transmission mode </w:t>
      </w:r>
      <w:r w:rsidRPr="009A32C5">
        <w:rPr>
          <w:rFonts w:hint="eastAsia"/>
        </w:rPr>
        <w:t xml:space="preserve">10 </w:t>
      </w:r>
      <w:r w:rsidRPr="009A32C5">
        <w:t>configured with</w:t>
      </w:r>
      <w:r w:rsidRPr="009A32C5">
        <w:rPr>
          <w:rFonts w:hint="eastAsia"/>
        </w:rPr>
        <w:t>out</w:t>
      </w:r>
      <w:r w:rsidRPr="009A32C5">
        <w:t xml:space="preserve"> PMI reporting and higher layer </w:t>
      </w:r>
      <w:r w:rsidRPr="009A32C5">
        <w:rPr>
          <w:rFonts w:hint="eastAsia"/>
        </w:rPr>
        <w:t xml:space="preserve">parameter </w:t>
      </w:r>
      <w:proofErr w:type="spellStart"/>
      <w:r w:rsidRPr="009A32C5">
        <w:rPr>
          <w:i/>
          <w:lang w:val="en-US"/>
        </w:rPr>
        <w:t>csi</w:t>
      </w:r>
      <w:proofErr w:type="spellEnd"/>
      <w:r w:rsidRPr="009A32C5">
        <w:rPr>
          <w:i/>
          <w:lang w:val="en-US"/>
        </w:rPr>
        <w:t xml:space="preserve">-RS-NZP-mode </w:t>
      </w:r>
      <w:r w:rsidRPr="009A32C5">
        <w:t xml:space="preserve">is set to </w:t>
      </w:r>
      <w:r w:rsidR="00B614CB">
        <w:t>'</w:t>
      </w:r>
      <w:r w:rsidRPr="009A32C5">
        <w:rPr>
          <w:lang w:val="en-US"/>
        </w:rPr>
        <w:t>multi-shot</w:t>
      </w:r>
      <w:r w:rsidR="00B614CB">
        <w:t>'</w:t>
      </w:r>
      <w:r w:rsidRPr="009A32C5">
        <w:rPr>
          <w:rFonts w:hint="eastAsia"/>
        </w:rPr>
        <w:t xml:space="preserve"> and with </w:t>
      </w:r>
      <w:proofErr w:type="spellStart"/>
      <w:r w:rsidRPr="009A32C5">
        <w:rPr>
          <w:i/>
        </w:rPr>
        <w:t>activatedResources</w:t>
      </w:r>
      <w:proofErr w:type="spellEnd"/>
      <w:r w:rsidRPr="009A32C5">
        <w:rPr>
          <w:rFonts w:hint="eastAsia"/>
        </w:rPr>
        <w:t>&gt;1</w:t>
      </w:r>
      <w:r w:rsidRPr="009A32C5">
        <w:t xml:space="preserve"> and more than one port for at least one activated CSI-RS resource and higher layer parameter </w:t>
      </w:r>
      <w:proofErr w:type="spellStart"/>
      <w:r w:rsidRPr="009A32C5">
        <w:rPr>
          <w:i/>
        </w:rPr>
        <w:t>feCoMP</w:t>
      </w:r>
      <w:proofErr w:type="spellEnd"/>
      <w:r w:rsidRPr="009A32C5">
        <w:rPr>
          <w:i/>
        </w:rPr>
        <w:t>-CSI-Enabled=true</w:t>
      </w:r>
      <w:r w:rsidRPr="009A32C5">
        <w:rPr>
          <w:rFonts w:hint="eastAsia"/>
        </w:rPr>
        <w:t>,</w:t>
      </w:r>
      <w:r w:rsidRPr="009A32C5">
        <w:t xml:space="preserve"> </w:t>
      </w:r>
      <w:r w:rsidRPr="009A32C5">
        <w:rPr>
          <w:rFonts w:hint="eastAsia"/>
        </w:rPr>
        <w:t xml:space="preserve">and </w:t>
      </w:r>
      <w:r w:rsidRPr="009A32C5">
        <w:t xml:space="preserve">transmission mode </w:t>
      </w:r>
      <w:r w:rsidRPr="009A32C5">
        <w:rPr>
          <w:rFonts w:hint="eastAsia"/>
        </w:rPr>
        <w:t xml:space="preserve">10 </w:t>
      </w:r>
      <w:r w:rsidRPr="009A32C5">
        <w:t>configured with PMI</w:t>
      </w:r>
      <w:r w:rsidRPr="009A32C5">
        <w:rPr>
          <w:rFonts w:hint="eastAsia"/>
        </w:rPr>
        <w:t>/RI</w:t>
      </w:r>
      <w:r w:rsidRPr="009A32C5">
        <w:t xml:space="preserve"> reporting and higher layer </w:t>
      </w:r>
      <w:r w:rsidRPr="009A32C5">
        <w:rPr>
          <w:rFonts w:hint="eastAsia"/>
        </w:rPr>
        <w:t xml:space="preserve">parameter </w:t>
      </w:r>
      <w:proofErr w:type="spellStart"/>
      <w:r w:rsidRPr="009A32C5">
        <w:rPr>
          <w:i/>
          <w:lang w:val="en-US"/>
        </w:rPr>
        <w:t>csi</w:t>
      </w:r>
      <w:proofErr w:type="spellEnd"/>
      <w:r w:rsidRPr="009A32C5">
        <w:rPr>
          <w:i/>
          <w:lang w:val="en-US"/>
        </w:rPr>
        <w:t xml:space="preserve">-RS-NZP-mode </w:t>
      </w:r>
      <w:r w:rsidRPr="009A32C5">
        <w:t xml:space="preserve">is set to </w:t>
      </w:r>
      <w:r w:rsidR="00B614CB">
        <w:t>'</w:t>
      </w:r>
      <w:r w:rsidRPr="009A32C5">
        <w:rPr>
          <w:lang w:val="en-US"/>
        </w:rPr>
        <w:t>multi-shot</w:t>
      </w:r>
      <w:r w:rsidR="00B614CB">
        <w:t>'</w:t>
      </w:r>
      <w:r w:rsidRPr="009A32C5">
        <w:rPr>
          <w:rFonts w:hint="eastAsia"/>
        </w:rPr>
        <w:t xml:space="preserve"> and with </w:t>
      </w:r>
      <w:proofErr w:type="spellStart"/>
      <w:r w:rsidRPr="009A32C5">
        <w:rPr>
          <w:i/>
        </w:rPr>
        <w:t>activatedResources</w:t>
      </w:r>
      <w:proofErr w:type="spellEnd"/>
      <w:r w:rsidRPr="009A32C5">
        <w:rPr>
          <w:rFonts w:hint="eastAsia"/>
        </w:rPr>
        <w:t xml:space="preserve">&gt;1 and </w:t>
      </w:r>
      <w:r w:rsidRPr="009A32C5">
        <w:t xml:space="preserve">more than one port for at least one activated CSI-RS resource and higher layer parameter </w:t>
      </w:r>
      <w:proofErr w:type="spellStart"/>
      <w:r w:rsidRPr="009A32C5">
        <w:rPr>
          <w:i/>
        </w:rPr>
        <w:t>feCoMP</w:t>
      </w:r>
      <w:proofErr w:type="spellEnd"/>
      <w:r w:rsidRPr="009A32C5">
        <w:rPr>
          <w:i/>
        </w:rPr>
        <w:t>-CSI-Enabled=true</w:t>
      </w:r>
      <w:r w:rsidRPr="009A32C5">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8"/>
        <w:gridCol w:w="1477"/>
        <w:gridCol w:w="1553"/>
        <w:gridCol w:w="1220"/>
        <w:gridCol w:w="1553"/>
        <w:gridCol w:w="1220"/>
        <w:gridCol w:w="1220"/>
      </w:tblGrid>
      <w:tr w:rsidR="009A32C5" w:rsidRPr="009A32C5" w14:paraId="6EC05F17" w14:textId="77777777" w:rsidTr="00EC1F30">
        <w:trPr>
          <w:trHeight w:val="105"/>
          <w:jc w:val="center"/>
        </w:trPr>
        <w:tc>
          <w:tcPr>
            <w:tcW w:w="0" w:type="auto"/>
            <w:vMerge w:val="restart"/>
            <w:shd w:val="clear" w:color="auto" w:fill="E0E0E0"/>
            <w:vAlign w:val="center"/>
          </w:tcPr>
          <w:p w14:paraId="14AB03C3" w14:textId="77777777" w:rsidR="009A32C5" w:rsidRPr="009A32C5" w:rsidRDefault="009A32C5" w:rsidP="009A32C5">
            <w:pPr>
              <w:keepNext/>
              <w:keepLines/>
              <w:spacing w:after="0"/>
              <w:jc w:val="center"/>
              <w:rPr>
                <w:rFonts w:ascii="Arial" w:hAnsi="Arial"/>
                <w:b/>
                <w:sz w:val="18"/>
              </w:rPr>
            </w:pPr>
            <w:bookmarkStart w:id="687" w:name="MCCQCTEMPBM_00000533"/>
            <w:r w:rsidRPr="009A32C5">
              <w:rPr>
                <w:rFonts w:ascii="Arial" w:hAnsi="Arial"/>
                <w:b/>
                <w:sz w:val="18"/>
              </w:rPr>
              <w:t>Field</w:t>
            </w:r>
          </w:p>
        </w:tc>
        <w:tc>
          <w:tcPr>
            <w:tcW w:w="0" w:type="auto"/>
            <w:gridSpan w:val="6"/>
            <w:shd w:val="clear" w:color="auto" w:fill="E0E0E0"/>
            <w:vAlign w:val="center"/>
          </w:tcPr>
          <w:p w14:paraId="7FBC1D63" w14:textId="77777777" w:rsidR="009A32C5" w:rsidRPr="009A32C5" w:rsidRDefault="009A32C5" w:rsidP="009A32C5">
            <w:pPr>
              <w:keepNext/>
              <w:keepLines/>
              <w:spacing w:after="0"/>
              <w:jc w:val="center"/>
              <w:rPr>
                <w:rFonts w:ascii="Arial" w:hAnsi="Arial"/>
                <w:b/>
                <w:sz w:val="18"/>
              </w:rPr>
            </w:pPr>
            <w:r w:rsidRPr="009A32C5">
              <w:rPr>
                <w:rFonts w:ascii="Arial" w:hAnsi="Arial"/>
                <w:b/>
                <w:sz w:val="18"/>
              </w:rPr>
              <w:t>Bit width</w:t>
            </w:r>
          </w:p>
        </w:tc>
      </w:tr>
      <w:tr w:rsidR="009A32C5" w:rsidRPr="009A32C5" w14:paraId="0DB95FDA" w14:textId="77777777" w:rsidTr="00EC1F30">
        <w:trPr>
          <w:trHeight w:val="105"/>
          <w:jc w:val="center"/>
        </w:trPr>
        <w:tc>
          <w:tcPr>
            <w:tcW w:w="0" w:type="auto"/>
            <w:vMerge/>
            <w:shd w:val="clear" w:color="auto" w:fill="E0E0E0"/>
            <w:vAlign w:val="center"/>
          </w:tcPr>
          <w:p w14:paraId="650CE692" w14:textId="77777777" w:rsidR="009A32C5" w:rsidRPr="009A32C5" w:rsidRDefault="009A32C5" w:rsidP="009A32C5">
            <w:pPr>
              <w:keepNext/>
              <w:keepLines/>
              <w:spacing w:after="0"/>
              <w:jc w:val="center"/>
              <w:rPr>
                <w:rFonts w:ascii="Arial" w:hAnsi="Arial"/>
                <w:b/>
                <w:sz w:val="18"/>
              </w:rPr>
            </w:pPr>
          </w:p>
        </w:tc>
        <w:tc>
          <w:tcPr>
            <w:tcW w:w="0" w:type="auto"/>
            <w:vMerge w:val="restart"/>
            <w:shd w:val="clear" w:color="auto" w:fill="E0E0E0"/>
            <w:vAlign w:val="center"/>
          </w:tcPr>
          <w:p w14:paraId="3AF65A90" w14:textId="77777777" w:rsidR="009A32C5" w:rsidRPr="009A32C5" w:rsidRDefault="009A32C5" w:rsidP="009A32C5">
            <w:pPr>
              <w:keepNext/>
              <w:keepLines/>
              <w:spacing w:after="0"/>
              <w:jc w:val="center"/>
              <w:rPr>
                <w:rFonts w:ascii="Arial" w:hAnsi="Arial"/>
                <w:b/>
                <w:sz w:val="18"/>
              </w:rPr>
            </w:pPr>
            <w:r w:rsidRPr="009A32C5">
              <w:rPr>
                <w:rFonts w:ascii="Arial" w:hAnsi="Arial"/>
                <w:b/>
                <w:sz w:val="18"/>
              </w:rPr>
              <w:t>2 antenna ports</w:t>
            </w:r>
          </w:p>
        </w:tc>
        <w:tc>
          <w:tcPr>
            <w:tcW w:w="0" w:type="auto"/>
            <w:gridSpan w:val="2"/>
            <w:shd w:val="clear" w:color="auto" w:fill="E0E0E0"/>
            <w:vAlign w:val="center"/>
          </w:tcPr>
          <w:p w14:paraId="17FD12E4" w14:textId="77777777" w:rsidR="009A32C5" w:rsidRPr="009A32C5" w:rsidRDefault="009A32C5" w:rsidP="009A32C5">
            <w:pPr>
              <w:keepNext/>
              <w:keepLines/>
              <w:spacing w:after="0"/>
              <w:jc w:val="center"/>
              <w:rPr>
                <w:rFonts w:ascii="Arial" w:hAnsi="Arial"/>
                <w:b/>
                <w:sz w:val="18"/>
              </w:rPr>
            </w:pPr>
            <w:r w:rsidRPr="009A32C5">
              <w:rPr>
                <w:rFonts w:ascii="Arial" w:hAnsi="Arial"/>
                <w:b/>
                <w:sz w:val="18"/>
              </w:rPr>
              <w:t>4 antenna ports</w:t>
            </w:r>
          </w:p>
        </w:tc>
        <w:tc>
          <w:tcPr>
            <w:tcW w:w="0" w:type="auto"/>
            <w:gridSpan w:val="3"/>
            <w:shd w:val="clear" w:color="auto" w:fill="E0E0E0"/>
            <w:vAlign w:val="center"/>
          </w:tcPr>
          <w:p w14:paraId="62CA80BB" w14:textId="77777777" w:rsidR="009A32C5" w:rsidRPr="009A32C5" w:rsidRDefault="009A32C5" w:rsidP="009A32C5">
            <w:pPr>
              <w:keepNext/>
              <w:keepLines/>
              <w:spacing w:after="0"/>
              <w:jc w:val="center"/>
              <w:rPr>
                <w:rFonts w:ascii="Arial" w:hAnsi="Arial"/>
                <w:b/>
                <w:sz w:val="18"/>
              </w:rPr>
            </w:pPr>
            <w:r w:rsidRPr="009A32C5">
              <w:rPr>
                <w:rFonts w:ascii="Arial" w:hAnsi="Arial"/>
                <w:b/>
                <w:sz w:val="18"/>
              </w:rPr>
              <w:t>8 antenna ports</w:t>
            </w:r>
          </w:p>
        </w:tc>
      </w:tr>
      <w:tr w:rsidR="009A32C5" w:rsidRPr="009A32C5" w14:paraId="56A1F5BF" w14:textId="77777777" w:rsidTr="00EC1F30">
        <w:trPr>
          <w:trHeight w:val="105"/>
          <w:jc w:val="center"/>
        </w:trPr>
        <w:tc>
          <w:tcPr>
            <w:tcW w:w="0" w:type="auto"/>
            <w:vMerge/>
            <w:shd w:val="clear" w:color="auto" w:fill="E0E0E0"/>
            <w:vAlign w:val="center"/>
          </w:tcPr>
          <w:p w14:paraId="1B9EE07A" w14:textId="77777777" w:rsidR="009A32C5" w:rsidRPr="009A32C5" w:rsidRDefault="009A32C5" w:rsidP="009A32C5">
            <w:pPr>
              <w:keepNext/>
              <w:keepLines/>
              <w:spacing w:after="0"/>
              <w:jc w:val="center"/>
              <w:rPr>
                <w:rFonts w:ascii="Arial" w:hAnsi="Arial"/>
                <w:b/>
                <w:sz w:val="18"/>
              </w:rPr>
            </w:pPr>
          </w:p>
        </w:tc>
        <w:tc>
          <w:tcPr>
            <w:tcW w:w="0" w:type="auto"/>
            <w:vMerge/>
            <w:shd w:val="clear" w:color="auto" w:fill="E0E0E0"/>
            <w:vAlign w:val="center"/>
          </w:tcPr>
          <w:p w14:paraId="3916573A" w14:textId="77777777" w:rsidR="009A32C5" w:rsidRPr="009A32C5" w:rsidRDefault="009A32C5" w:rsidP="009A32C5">
            <w:pPr>
              <w:keepNext/>
              <w:keepLines/>
              <w:spacing w:after="0"/>
              <w:jc w:val="center"/>
              <w:rPr>
                <w:rFonts w:ascii="Arial" w:hAnsi="Arial"/>
                <w:b/>
                <w:sz w:val="18"/>
              </w:rPr>
            </w:pPr>
          </w:p>
        </w:tc>
        <w:tc>
          <w:tcPr>
            <w:tcW w:w="0" w:type="auto"/>
            <w:shd w:val="clear" w:color="auto" w:fill="E0E0E0"/>
            <w:vAlign w:val="center"/>
          </w:tcPr>
          <w:p w14:paraId="291D1AAC" w14:textId="77777777" w:rsidR="009A32C5" w:rsidRPr="009A32C5" w:rsidRDefault="009A32C5" w:rsidP="009A32C5">
            <w:pPr>
              <w:keepNext/>
              <w:keepLines/>
              <w:spacing w:after="0"/>
              <w:jc w:val="center"/>
              <w:rPr>
                <w:rFonts w:ascii="Arial" w:hAnsi="Arial"/>
                <w:b/>
                <w:sz w:val="18"/>
              </w:rPr>
            </w:pPr>
            <w:smartTag w:uri="urn:schemas:contacts" w:element="GivenName">
              <w:r w:rsidRPr="009A32C5">
                <w:rPr>
                  <w:rFonts w:ascii="Arial" w:hAnsi="Arial"/>
                  <w:b/>
                  <w:sz w:val="18"/>
                </w:rPr>
                <w:t>Max</w:t>
              </w:r>
            </w:smartTag>
            <w:r w:rsidRPr="009A32C5">
              <w:rPr>
                <w:rFonts w:ascii="Arial" w:hAnsi="Arial"/>
                <w:b/>
                <w:sz w:val="18"/>
              </w:rPr>
              <w:t xml:space="preserve"> 1 or 2 layers</w:t>
            </w:r>
          </w:p>
        </w:tc>
        <w:tc>
          <w:tcPr>
            <w:tcW w:w="0" w:type="auto"/>
            <w:shd w:val="clear" w:color="auto" w:fill="E0E0E0"/>
            <w:vAlign w:val="center"/>
          </w:tcPr>
          <w:p w14:paraId="5C9500B7" w14:textId="77777777" w:rsidR="009A32C5" w:rsidRPr="009A32C5" w:rsidRDefault="009A32C5" w:rsidP="009A32C5">
            <w:pPr>
              <w:keepNext/>
              <w:keepLines/>
              <w:spacing w:after="0"/>
              <w:jc w:val="center"/>
              <w:rPr>
                <w:rFonts w:ascii="Arial" w:hAnsi="Arial"/>
                <w:b/>
                <w:sz w:val="18"/>
              </w:rPr>
            </w:pPr>
            <w:smartTag w:uri="urn:schemas:contacts" w:element="GivenName">
              <w:r w:rsidRPr="009A32C5">
                <w:rPr>
                  <w:rFonts w:ascii="Arial" w:hAnsi="Arial"/>
                  <w:b/>
                  <w:sz w:val="18"/>
                </w:rPr>
                <w:t>Max</w:t>
              </w:r>
            </w:smartTag>
            <w:r w:rsidRPr="009A32C5">
              <w:rPr>
                <w:rFonts w:ascii="Arial" w:hAnsi="Arial"/>
                <w:b/>
                <w:sz w:val="18"/>
              </w:rPr>
              <w:t xml:space="preserve"> 4 layers</w:t>
            </w:r>
          </w:p>
        </w:tc>
        <w:tc>
          <w:tcPr>
            <w:tcW w:w="0" w:type="auto"/>
            <w:shd w:val="clear" w:color="auto" w:fill="E0E0E0"/>
            <w:vAlign w:val="center"/>
          </w:tcPr>
          <w:p w14:paraId="5B494A37" w14:textId="77777777" w:rsidR="009A32C5" w:rsidRPr="009A32C5" w:rsidRDefault="009A32C5" w:rsidP="009A32C5">
            <w:pPr>
              <w:keepNext/>
              <w:keepLines/>
              <w:spacing w:after="0"/>
              <w:jc w:val="center"/>
              <w:rPr>
                <w:rFonts w:ascii="Arial" w:hAnsi="Arial"/>
                <w:b/>
                <w:sz w:val="18"/>
              </w:rPr>
            </w:pPr>
            <w:smartTag w:uri="urn:schemas:contacts" w:element="GivenName">
              <w:r w:rsidRPr="009A32C5">
                <w:rPr>
                  <w:rFonts w:ascii="Arial" w:hAnsi="Arial"/>
                  <w:b/>
                  <w:sz w:val="18"/>
                </w:rPr>
                <w:t>Max</w:t>
              </w:r>
            </w:smartTag>
            <w:r w:rsidRPr="009A32C5">
              <w:rPr>
                <w:rFonts w:ascii="Arial" w:hAnsi="Arial"/>
                <w:b/>
                <w:sz w:val="18"/>
              </w:rPr>
              <w:t xml:space="preserve"> 1 or 2 layers</w:t>
            </w:r>
          </w:p>
        </w:tc>
        <w:tc>
          <w:tcPr>
            <w:tcW w:w="0" w:type="auto"/>
            <w:shd w:val="clear" w:color="auto" w:fill="E0E0E0"/>
            <w:vAlign w:val="center"/>
          </w:tcPr>
          <w:p w14:paraId="25B102BD" w14:textId="77777777" w:rsidR="009A32C5" w:rsidRPr="009A32C5" w:rsidRDefault="009A32C5" w:rsidP="009A32C5">
            <w:pPr>
              <w:keepNext/>
              <w:keepLines/>
              <w:spacing w:after="0"/>
              <w:jc w:val="center"/>
              <w:rPr>
                <w:rFonts w:ascii="Arial" w:hAnsi="Arial"/>
                <w:b/>
                <w:sz w:val="18"/>
              </w:rPr>
            </w:pPr>
            <w:smartTag w:uri="urn:schemas:contacts" w:element="GivenName">
              <w:r w:rsidRPr="009A32C5">
                <w:rPr>
                  <w:rFonts w:ascii="Arial" w:hAnsi="Arial"/>
                  <w:b/>
                  <w:sz w:val="18"/>
                </w:rPr>
                <w:t>Max</w:t>
              </w:r>
            </w:smartTag>
            <w:r w:rsidRPr="009A32C5">
              <w:rPr>
                <w:rFonts w:ascii="Arial" w:hAnsi="Arial"/>
                <w:b/>
                <w:sz w:val="18"/>
              </w:rPr>
              <w:t xml:space="preserve"> 4 layers</w:t>
            </w:r>
          </w:p>
        </w:tc>
        <w:tc>
          <w:tcPr>
            <w:tcW w:w="0" w:type="auto"/>
            <w:shd w:val="clear" w:color="auto" w:fill="E0E0E0"/>
            <w:vAlign w:val="center"/>
          </w:tcPr>
          <w:p w14:paraId="12C2CF93" w14:textId="77777777" w:rsidR="009A32C5" w:rsidRPr="009A32C5" w:rsidRDefault="009A32C5" w:rsidP="009A32C5">
            <w:pPr>
              <w:keepNext/>
              <w:keepLines/>
              <w:spacing w:after="0"/>
              <w:jc w:val="center"/>
              <w:rPr>
                <w:rFonts w:ascii="Arial" w:hAnsi="Arial"/>
                <w:b/>
                <w:sz w:val="18"/>
              </w:rPr>
            </w:pPr>
            <w:smartTag w:uri="urn:schemas:contacts" w:element="GivenName">
              <w:r w:rsidRPr="009A32C5">
                <w:rPr>
                  <w:rFonts w:ascii="Arial" w:hAnsi="Arial"/>
                  <w:b/>
                  <w:sz w:val="18"/>
                </w:rPr>
                <w:t>Max</w:t>
              </w:r>
            </w:smartTag>
            <w:r w:rsidRPr="009A32C5">
              <w:rPr>
                <w:rFonts w:ascii="Arial" w:hAnsi="Arial"/>
                <w:b/>
                <w:sz w:val="18"/>
              </w:rPr>
              <w:t xml:space="preserve"> 8 layers</w:t>
            </w:r>
          </w:p>
        </w:tc>
      </w:tr>
      <w:tr w:rsidR="009A32C5" w:rsidRPr="009A32C5" w14:paraId="61043FE9" w14:textId="77777777" w:rsidTr="00EC1F30">
        <w:trPr>
          <w:jc w:val="center"/>
        </w:trPr>
        <w:tc>
          <w:tcPr>
            <w:tcW w:w="0" w:type="auto"/>
            <w:vAlign w:val="center"/>
          </w:tcPr>
          <w:p w14:paraId="1E5D74D5" w14:textId="77777777" w:rsidR="009A32C5" w:rsidRPr="009A32C5" w:rsidRDefault="009A32C5" w:rsidP="009A32C5">
            <w:pPr>
              <w:keepNext/>
              <w:keepLines/>
              <w:spacing w:after="0"/>
              <w:jc w:val="center"/>
              <w:rPr>
                <w:rFonts w:ascii="Arial" w:hAnsi="Arial"/>
                <w:sz w:val="18"/>
              </w:rPr>
            </w:pPr>
            <w:r w:rsidRPr="009A32C5">
              <w:rPr>
                <w:rFonts w:ascii="Arial" w:hAnsi="Arial"/>
                <w:sz w:val="18"/>
              </w:rPr>
              <w:t>CRI</w:t>
            </w:r>
          </w:p>
        </w:tc>
        <w:tc>
          <w:tcPr>
            <w:tcW w:w="0" w:type="auto"/>
            <w:vAlign w:val="center"/>
          </w:tcPr>
          <w:p w14:paraId="0257DE0F" w14:textId="77777777" w:rsidR="009A32C5" w:rsidRPr="009A32C5" w:rsidRDefault="009A32C5" w:rsidP="009A32C5">
            <w:pPr>
              <w:keepNext/>
              <w:keepLines/>
              <w:spacing w:after="0"/>
              <w:jc w:val="center"/>
              <w:rPr>
                <w:rFonts w:ascii="Arial" w:hAnsi="Arial"/>
                <w:sz w:val="18"/>
                <w:lang w:eastAsia="zh-CN"/>
              </w:rPr>
            </w:pPr>
            <w:r w:rsidRPr="009A32C5">
              <w:rPr>
                <w:rFonts w:ascii="Arial" w:hAnsi="Arial" w:hint="eastAsia"/>
                <w:sz w:val="18"/>
                <w:lang w:eastAsia="zh-CN"/>
              </w:rPr>
              <w:t>2</w:t>
            </w:r>
          </w:p>
        </w:tc>
        <w:tc>
          <w:tcPr>
            <w:tcW w:w="0" w:type="auto"/>
            <w:vAlign w:val="center"/>
          </w:tcPr>
          <w:p w14:paraId="7FEE8E48" w14:textId="77777777" w:rsidR="009A32C5" w:rsidRPr="009A32C5" w:rsidRDefault="009A32C5" w:rsidP="009A32C5">
            <w:pPr>
              <w:keepNext/>
              <w:keepLines/>
              <w:spacing w:after="0"/>
              <w:jc w:val="center"/>
              <w:rPr>
                <w:rFonts w:ascii="Arial" w:hAnsi="Arial"/>
                <w:sz w:val="18"/>
                <w:lang w:eastAsia="zh-CN"/>
              </w:rPr>
            </w:pPr>
            <w:r w:rsidRPr="009A32C5">
              <w:rPr>
                <w:rFonts w:ascii="Arial" w:hAnsi="Arial" w:hint="eastAsia"/>
                <w:sz w:val="18"/>
                <w:lang w:eastAsia="zh-CN"/>
              </w:rPr>
              <w:t>2</w:t>
            </w:r>
          </w:p>
        </w:tc>
        <w:tc>
          <w:tcPr>
            <w:tcW w:w="0" w:type="auto"/>
            <w:vAlign w:val="center"/>
          </w:tcPr>
          <w:p w14:paraId="7DD56022" w14:textId="77777777" w:rsidR="009A32C5" w:rsidRPr="009A32C5" w:rsidRDefault="009A32C5" w:rsidP="009A32C5">
            <w:pPr>
              <w:keepNext/>
              <w:keepLines/>
              <w:spacing w:after="0"/>
              <w:jc w:val="center"/>
              <w:rPr>
                <w:rFonts w:ascii="Arial" w:hAnsi="Arial"/>
                <w:sz w:val="18"/>
                <w:lang w:eastAsia="zh-CN"/>
              </w:rPr>
            </w:pPr>
            <w:r w:rsidRPr="009A32C5">
              <w:rPr>
                <w:rFonts w:ascii="Arial" w:hAnsi="Arial" w:hint="eastAsia"/>
                <w:sz w:val="18"/>
                <w:lang w:eastAsia="zh-CN"/>
              </w:rPr>
              <w:t>2</w:t>
            </w:r>
          </w:p>
        </w:tc>
        <w:tc>
          <w:tcPr>
            <w:tcW w:w="0" w:type="auto"/>
            <w:vAlign w:val="center"/>
          </w:tcPr>
          <w:p w14:paraId="7DD5F28E" w14:textId="77777777" w:rsidR="009A32C5" w:rsidRPr="009A32C5" w:rsidRDefault="009A32C5" w:rsidP="009A32C5">
            <w:pPr>
              <w:keepNext/>
              <w:keepLines/>
              <w:spacing w:after="0"/>
              <w:jc w:val="center"/>
              <w:rPr>
                <w:rFonts w:ascii="Arial" w:hAnsi="Arial"/>
                <w:sz w:val="18"/>
                <w:lang w:eastAsia="zh-CN"/>
              </w:rPr>
            </w:pPr>
            <w:r w:rsidRPr="009A32C5">
              <w:rPr>
                <w:rFonts w:ascii="Arial" w:hAnsi="Arial" w:hint="eastAsia"/>
                <w:sz w:val="18"/>
                <w:lang w:eastAsia="zh-CN"/>
              </w:rPr>
              <w:t>2</w:t>
            </w:r>
          </w:p>
        </w:tc>
        <w:tc>
          <w:tcPr>
            <w:tcW w:w="0" w:type="auto"/>
            <w:vAlign w:val="center"/>
          </w:tcPr>
          <w:p w14:paraId="13C73BAF" w14:textId="77777777" w:rsidR="009A32C5" w:rsidRPr="009A32C5" w:rsidRDefault="009A32C5" w:rsidP="009A32C5">
            <w:pPr>
              <w:keepNext/>
              <w:keepLines/>
              <w:spacing w:after="0"/>
              <w:jc w:val="center"/>
              <w:rPr>
                <w:rFonts w:ascii="Arial" w:hAnsi="Arial"/>
                <w:sz w:val="18"/>
                <w:lang w:eastAsia="zh-CN"/>
              </w:rPr>
            </w:pPr>
            <w:r w:rsidRPr="009A32C5">
              <w:rPr>
                <w:rFonts w:ascii="Arial" w:hAnsi="Arial" w:hint="eastAsia"/>
                <w:sz w:val="18"/>
                <w:lang w:eastAsia="zh-CN"/>
              </w:rPr>
              <w:t>2</w:t>
            </w:r>
          </w:p>
        </w:tc>
        <w:tc>
          <w:tcPr>
            <w:tcW w:w="0" w:type="auto"/>
            <w:vAlign w:val="center"/>
          </w:tcPr>
          <w:p w14:paraId="5D49530F" w14:textId="77777777" w:rsidR="009A32C5" w:rsidRPr="009A32C5" w:rsidRDefault="009A32C5" w:rsidP="009A32C5">
            <w:pPr>
              <w:keepNext/>
              <w:keepLines/>
              <w:spacing w:after="0"/>
              <w:jc w:val="center"/>
              <w:rPr>
                <w:rFonts w:ascii="Arial" w:hAnsi="Arial"/>
                <w:sz w:val="18"/>
                <w:lang w:eastAsia="zh-CN"/>
              </w:rPr>
            </w:pPr>
            <w:r w:rsidRPr="009A32C5">
              <w:rPr>
                <w:rFonts w:ascii="Arial" w:hAnsi="Arial" w:hint="eastAsia"/>
                <w:sz w:val="18"/>
                <w:lang w:eastAsia="zh-CN"/>
              </w:rPr>
              <w:t>2</w:t>
            </w:r>
          </w:p>
        </w:tc>
      </w:tr>
      <w:tr w:rsidR="009A32C5" w:rsidRPr="009A32C5" w14:paraId="6477C661" w14:textId="77777777" w:rsidTr="00EC1F30">
        <w:trPr>
          <w:jc w:val="center"/>
        </w:trPr>
        <w:tc>
          <w:tcPr>
            <w:tcW w:w="0" w:type="auto"/>
            <w:vAlign w:val="center"/>
          </w:tcPr>
          <w:p w14:paraId="7B14C933" w14:textId="77777777" w:rsidR="009A32C5" w:rsidRPr="009A32C5" w:rsidRDefault="009A32C5" w:rsidP="009A32C5">
            <w:pPr>
              <w:keepNext/>
              <w:keepLines/>
              <w:spacing w:after="0"/>
              <w:jc w:val="center"/>
              <w:rPr>
                <w:rFonts w:ascii="Arial" w:hAnsi="Arial"/>
                <w:sz w:val="18"/>
              </w:rPr>
            </w:pPr>
            <w:r w:rsidRPr="009A32C5">
              <w:rPr>
                <w:rFonts w:ascii="Arial" w:hAnsi="Arial"/>
                <w:sz w:val="18"/>
              </w:rPr>
              <w:t>Rank indication</w:t>
            </w:r>
          </w:p>
        </w:tc>
        <w:tc>
          <w:tcPr>
            <w:tcW w:w="0" w:type="auto"/>
            <w:vAlign w:val="center"/>
          </w:tcPr>
          <w:p w14:paraId="67779785" w14:textId="77777777" w:rsidR="009A32C5" w:rsidRPr="009A32C5" w:rsidRDefault="009A32C5" w:rsidP="009A32C5">
            <w:pPr>
              <w:keepNext/>
              <w:keepLines/>
              <w:spacing w:after="0"/>
              <w:jc w:val="center"/>
              <w:rPr>
                <w:rFonts w:ascii="Arial" w:hAnsi="Arial"/>
                <w:sz w:val="18"/>
                <w:lang w:eastAsia="zh-CN"/>
              </w:rPr>
            </w:pPr>
            <w:r w:rsidRPr="009A32C5">
              <w:rPr>
                <w:rFonts w:ascii="Arial" w:hAnsi="Arial" w:hint="eastAsia"/>
                <w:sz w:val="18"/>
                <w:lang w:eastAsia="zh-CN"/>
              </w:rPr>
              <w:t>2</w:t>
            </w:r>
          </w:p>
        </w:tc>
        <w:tc>
          <w:tcPr>
            <w:tcW w:w="0" w:type="auto"/>
            <w:vAlign w:val="center"/>
          </w:tcPr>
          <w:p w14:paraId="71FCBC07" w14:textId="77777777" w:rsidR="009A32C5" w:rsidRPr="009A32C5" w:rsidRDefault="009A32C5" w:rsidP="009A32C5">
            <w:pPr>
              <w:keepNext/>
              <w:keepLines/>
              <w:spacing w:after="0"/>
              <w:jc w:val="center"/>
              <w:rPr>
                <w:rFonts w:ascii="Arial" w:hAnsi="Arial"/>
                <w:sz w:val="18"/>
                <w:lang w:eastAsia="zh-CN"/>
              </w:rPr>
            </w:pPr>
            <w:r w:rsidRPr="009A32C5">
              <w:rPr>
                <w:rFonts w:ascii="Arial" w:hAnsi="Arial" w:hint="eastAsia"/>
                <w:sz w:val="18"/>
                <w:lang w:eastAsia="zh-CN"/>
              </w:rPr>
              <w:t>2</w:t>
            </w:r>
          </w:p>
        </w:tc>
        <w:tc>
          <w:tcPr>
            <w:tcW w:w="0" w:type="auto"/>
            <w:vAlign w:val="center"/>
          </w:tcPr>
          <w:p w14:paraId="07C65C45" w14:textId="77777777" w:rsidR="009A32C5" w:rsidRPr="009A32C5" w:rsidRDefault="009A32C5" w:rsidP="009A32C5">
            <w:pPr>
              <w:keepNext/>
              <w:keepLines/>
              <w:spacing w:after="0"/>
              <w:jc w:val="center"/>
              <w:rPr>
                <w:rFonts w:ascii="Arial" w:hAnsi="Arial"/>
                <w:sz w:val="18"/>
                <w:lang w:eastAsia="zh-CN"/>
              </w:rPr>
            </w:pPr>
            <w:r w:rsidRPr="009A32C5">
              <w:rPr>
                <w:rFonts w:ascii="Arial" w:hAnsi="Arial" w:hint="eastAsia"/>
                <w:sz w:val="18"/>
                <w:lang w:eastAsia="zh-CN"/>
              </w:rPr>
              <w:t>4</w:t>
            </w:r>
          </w:p>
        </w:tc>
        <w:tc>
          <w:tcPr>
            <w:tcW w:w="0" w:type="auto"/>
            <w:vAlign w:val="center"/>
          </w:tcPr>
          <w:p w14:paraId="5FCE8321" w14:textId="77777777" w:rsidR="009A32C5" w:rsidRPr="009A32C5" w:rsidRDefault="009A32C5" w:rsidP="009A32C5">
            <w:pPr>
              <w:keepNext/>
              <w:keepLines/>
              <w:spacing w:after="0"/>
              <w:jc w:val="center"/>
              <w:rPr>
                <w:rFonts w:ascii="Arial" w:hAnsi="Arial"/>
                <w:sz w:val="18"/>
                <w:lang w:eastAsia="zh-CN"/>
              </w:rPr>
            </w:pPr>
            <w:r w:rsidRPr="009A32C5">
              <w:rPr>
                <w:rFonts w:ascii="Arial" w:hAnsi="Arial" w:hint="eastAsia"/>
                <w:sz w:val="18"/>
                <w:lang w:eastAsia="zh-CN"/>
              </w:rPr>
              <w:t>2</w:t>
            </w:r>
          </w:p>
        </w:tc>
        <w:tc>
          <w:tcPr>
            <w:tcW w:w="0" w:type="auto"/>
            <w:vAlign w:val="center"/>
          </w:tcPr>
          <w:p w14:paraId="10896E72" w14:textId="77777777" w:rsidR="009A32C5" w:rsidRPr="009A32C5" w:rsidRDefault="009A32C5" w:rsidP="009A32C5">
            <w:pPr>
              <w:keepNext/>
              <w:keepLines/>
              <w:spacing w:after="0"/>
              <w:jc w:val="center"/>
              <w:rPr>
                <w:rFonts w:ascii="Arial" w:hAnsi="Arial"/>
                <w:sz w:val="18"/>
                <w:lang w:eastAsia="zh-CN"/>
              </w:rPr>
            </w:pPr>
            <w:r w:rsidRPr="009A32C5">
              <w:rPr>
                <w:rFonts w:ascii="Arial" w:hAnsi="Arial" w:hint="eastAsia"/>
                <w:sz w:val="18"/>
                <w:lang w:eastAsia="zh-CN"/>
              </w:rPr>
              <w:t>4</w:t>
            </w:r>
          </w:p>
        </w:tc>
        <w:tc>
          <w:tcPr>
            <w:tcW w:w="0" w:type="auto"/>
            <w:vAlign w:val="center"/>
          </w:tcPr>
          <w:p w14:paraId="035EBCA5" w14:textId="77777777" w:rsidR="009A32C5" w:rsidRPr="009A32C5" w:rsidRDefault="009A32C5" w:rsidP="009A32C5">
            <w:pPr>
              <w:keepNext/>
              <w:keepLines/>
              <w:spacing w:after="0"/>
              <w:jc w:val="center"/>
              <w:rPr>
                <w:rFonts w:ascii="Arial" w:hAnsi="Arial"/>
                <w:sz w:val="18"/>
                <w:lang w:eastAsia="zh-CN"/>
              </w:rPr>
            </w:pPr>
            <w:r w:rsidRPr="009A32C5">
              <w:rPr>
                <w:rFonts w:ascii="Arial" w:hAnsi="Arial" w:hint="eastAsia"/>
                <w:sz w:val="18"/>
                <w:lang w:eastAsia="zh-CN"/>
              </w:rPr>
              <w:t>4</w:t>
            </w:r>
          </w:p>
        </w:tc>
      </w:tr>
      <w:bookmarkEnd w:id="687"/>
    </w:tbl>
    <w:p w14:paraId="6202592B" w14:textId="77777777" w:rsidR="009A32C5" w:rsidRPr="009A32C5" w:rsidRDefault="009A32C5" w:rsidP="009A32C5">
      <w:pPr>
        <w:rPr>
          <w:lang w:val="en-US" w:eastAsia="zh-CN"/>
        </w:rPr>
      </w:pPr>
    </w:p>
    <w:p w14:paraId="0F23AFF9" w14:textId="79CE5517" w:rsidR="009A32C5" w:rsidRPr="009A32C5" w:rsidRDefault="009A32C5" w:rsidP="00E91B67">
      <w:pPr>
        <w:pStyle w:val="TH"/>
        <w:rPr>
          <w:lang w:val="en-US"/>
        </w:rPr>
      </w:pPr>
      <w:bookmarkStart w:id="688" w:name="OLE_LINK756"/>
      <w:r w:rsidRPr="009A32C5">
        <w:t>Table 5.2.2.6.</w:t>
      </w:r>
      <w:r w:rsidRPr="009A32C5">
        <w:rPr>
          <w:rFonts w:hint="eastAsia"/>
          <w:lang w:eastAsia="zh-CN"/>
        </w:rPr>
        <w:t>3</w:t>
      </w:r>
      <w:r w:rsidRPr="009A32C5">
        <w:t>-</w:t>
      </w:r>
      <w:r w:rsidRPr="009A32C5">
        <w:rPr>
          <w:rFonts w:hint="eastAsia"/>
          <w:lang w:eastAsia="zh-CN"/>
        </w:rPr>
        <w:t>3G</w:t>
      </w:r>
      <w:bookmarkEnd w:id="688"/>
      <w:r w:rsidRPr="009A32C5">
        <w:t xml:space="preserve">: Fields for </w:t>
      </w:r>
      <w:r w:rsidRPr="009A32C5">
        <w:rPr>
          <w:lang w:eastAsia="zh-CN"/>
        </w:rPr>
        <w:t xml:space="preserve">CRI </w:t>
      </w:r>
      <w:r w:rsidRPr="009A32C5">
        <w:t xml:space="preserve">feedback for UE selected </w:t>
      </w:r>
      <w:proofErr w:type="spellStart"/>
      <w:r w:rsidRPr="009A32C5">
        <w:rPr>
          <w:rFonts w:hint="eastAsia"/>
          <w:lang w:eastAsia="zh-CN"/>
        </w:rPr>
        <w:t>subband</w:t>
      </w:r>
      <w:proofErr w:type="spellEnd"/>
      <w:r w:rsidRPr="009A32C5">
        <w:t xml:space="preserve"> CQI reports (transmission mode 10 configured with PMI/RI reporting and higher layer parameter </w:t>
      </w:r>
      <w:proofErr w:type="spellStart"/>
      <w:r w:rsidRPr="009A32C5">
        <w:rPr>
          <w:i/>
        </w:rPr>
        <w:t>eMIMO</w:t>
      </w:r>
      <w:proofErr w:type="spellEnd"/>
      <w:r w:rsidRPr="009A32C5">
        <w:rPr>
          <w:i/>
        </w:rPr>
        <w:t>-Type</w:t>
      </w:r>
      <w:r w:rsidRPr="009A32C5">
        <w:t xml:space="preserve">, and </w:t>
      </w:r>
      <w:proofErr w:type="spellStart"/>
      <w:r w:rsidRPr="009A32C5">
        <w:rPr>
          <w:i/>
        </w:rPr>
        <w:t>eMIMO</w:t>
      </w:r>
      <w:proofErr w:type="spellEnd"/>
      <w:r w:rsidRPr="009A32C5">
        <w:rPr>
          <w:i/>
        </w:rPr>
        <w:t>-Type</w:t>
      </w:r>
      <w:r w:rsidRPr="009A32C5">
        <w:t xml:space="preserve"> is set to </w:t>
      </w:r>
      <w:r w:rsidR="00B614CB">
        <w:t>'</w:t>
      </w:r>
      <w:r w:rsidRPr="009A32C5">
        <w:t>CLASS B</w:t>
      </w:r>
      <w:r w:rsidR="00B614CB">
        <w:t>'</w:t>
      </w:r>
      <w:r w:rsidRPr="009A32C5">
        <w:t xml:space="preserve"> with K&gt;1 CSI-RS resources and one por</w:t>
      </w:r>
      <w:r w:rsidRPr="009A32C5">
        <w:rPr>
          <w:lang w:eastAsia="zh-CN"/>
        </w:rPr>
        <w:t>t</w:t>
      </w:r>
      <w:r w:rsidRPr="009A32C5">
        <w:t xml:space="preserve"> for </w:t>
      </w:r>
      <w:r w:rsidRPr="009A32C5">
        <w:rPr>
          <w:lang w:eastAsia="zh-CN"/>
        </w:rPr>
        <w:t>each</w:t>
      </w:r>
      <w:r w:rsidRPr="009A32C5">
        <w:t xml:space="preserve"> CSI-RS resource and higher layer parameter </w:t>
      </w:r>
      <w:proofErr w:type="spellStart"/>
      <w:r w:rsidRPr="009A32C5">
        <w:rPr>
          <w:i/>
        </w:rPr>
        <w:t>feCoMP</w:t>
      </w:r>
      <w:proofErr w:type="spellEnd"/>
      <w:r w:rsidRPr="009A32C5">
        <w:rPr>
          <w:i/>
        </w:rPr>
        <w:t>-CSI-Enabled=true</w:t>
      </w:r>
      <w:r w:rsidRPr="009A32C5">
        <w:t xml:space="preserve">, and transmission mode </w:t>
      </w:r>
      <w:r w:rsidRPr="009A32C5">
        <w:rPr>
          <w:rFonts w:hint="eastAsia"/>
        </w:rPr>
        <w:t xml:space="preserve">10 </w:t>
      </w:r>
      <w:r w:rsidRPr="009A32C5">
        <w:t xml:space="preserve">configured </w:t>
      </w:r>
      <w:r w:rsidRPr="009A32C5">
        <w:rPr>
          <w:rFonts w:hint="eastAsia"/>
        </w:rPr>
        <w:t xml:space="preserve">with </w:t>
      </w:r>
      <w:r w:rsidRPr="009A32C5">
        <w:t xml:space="preserve">higher layer </w:t>
      </w:r>
      <w:r w:rsidRPr="009A32C5">
        <w:rPr>
          <w:rFonts w:hint="eastAsia"/>
        </w:rPr>
        <w:t>parameter</w:t>
      </w:r>
      <w:r w:rsidRPr="009A32C5">
        <w:t xml:space="preserve"> </w:t>
      </w:r>
      <w:proofErr w:type="spellStart"/>
      <w:r w:rsidRPr="009A32C5">
        <w:rPr>
          <w:i/>
          <w:lang w:val="en-US"/>
        </w:rPr>
        <w:t>csi</w:t>
      </w:r>
      <w:proofErr w:type="spellEnd"/>
      <w:r w:rsidRPr="009A32C5">
        <w:rPr>
          <w:i/>
          <w:lang w:val="en-US"/>
        </w:rPr>
        <w:t xml:space="preserve">-RS-NZP-mode </w:t>
      </w:r>
      <w:r w:rsidRPr="009A32C5">
        <w:rPr>
          <w:lang w:val="en-US"/>
        </w:rPr>
        <w:t xml:space="preserve">set to </w:t>
      </w:r>
      <w:r w:rsidR="00B614CB">
        <w:rPr>
          <w:lang w:val="en-US"/>
        </w:rPr>
        <w:t>'</w:t>
      </w:r>
      <w:r w:rsidRPr="009A32C5">
        <w:rPr>
          <w:lang w:val="en-US"/>
        </w:rPr>
        <w:t>multi-shot</w:t>
      </w:r>
      <w:r w:rsidR="00B614CB">
        <w:rPr>
          <w:lang w:val="en-US"/>
        </w:rPr>
        <w:t>'</w:t>
      </w:r>
      <w:r w:rsidRPr="009A32C5">
        <w:rPr>
          <w:rFonts w:hint="eastAsia"/>
        </w:rPr>
        <w:t xml:space="preserve"> and with </w:t>
      </w:r>
      <w:proofErr w:type="spellStart"/>
      <w:r w:rsidRPr="009A32C5">
        <w:rPr>
          <w:i/>
        </w:rPr>
        <w:t>activatedResources</w:t>
      </w:r>
      <w:proofErr w:type="spellEnd"/>
      <w:r w:rsidRPr="009A32C5">
        <w:rPr>
          <w:rFonts w:hint="eastAsia"/>
        </w:rPr>
        <w:t>&gt;1</w:t>
      </w:r>
      <w:r w:rsidRPr="009A32C5">
        <w:t xml:space="preserve">, and 1 antenna port per activated CSI-RS resource and higher layer parameter </w:t>
      </w:r>
      <w:proofErr w:type="spellStart"/>
      <w:r w:rsidRPr="009A32C5">
        <w:rPr>
          <w:i/>
        </w:rPr>
        <w:t>feCoMP</w:t>
      </w:r>
      <w:proofErr w:type="spellEnd"/>
      <w:r w:rsidRPr="009A32C5">
        <w:rPr>
          <w:i/>
        </w:rPr>
        <w:t>-CSI-Enabled=true</w:t>
      </w:r>
      <w:r w:rsidRPr="009A32C5">
        <w:t>)</w:t>
      </w:r>
    </w:p>
    <w:tbl>
      <w:tblPr>
        <w:tblW w:w="3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1487"/>
        <w:gridCol w:w="2278"/>
      </w:tblGrid>
      <w:tr w:rsidR="009A32C5" w:rsidRPr="009A32C5" w14:paraId="6B3267E0" w14:textId="77777777" w:rsidTr="00EC1F30">
        <w:trPr>
          <w:cantSplit/>
          <w:trHeight w:val="129"/>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6722A5C4" w14:textId="77777777" w:rsidR="009A32C5" w:rsidRPr="009A32C5" w:rsidRDefault="009A32C5" w:rsidP="009A32C5">
            <w:pPr>
              <w:keepNext/>
              <w:keepLines/>
              <w:spacing w:after="0"/>
              <w:jc w:val="center"/>
              <w:rPr>
                <w:rFonts w:ascii="Arial" w:hAnsi="Arial"/>
                <w:b/>
                <w:sz w:val="18"/>
              </w:rPr>
            </w:pPr>
            <w:r w:rsidRPr="009A32C5">
              <w:rPr>
                <w:rFonts w:ascii="Arial" w:hAnsi="Arial"/>
                <w:b/>
                <w:sz w:val="18"/>
              </w:rPr>
              <w:t>Field</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373E46E4" w14:textId="77777777" w:rsidR="009A32C5" w:rsidRPr="009A32C5" w:rsidRDefault="009A32C5" w:rsidP="009A32C5">
            <w:pPr>
              <w:keepNext/>
              <w:keepLines/>
              <w:spacing w:after="0"/>
              <w:jc w:val="center"/>
              <w:rPr>
                <w:rFonts w:ascii="Arial" w:hAnsi="Arial"/>
                <w:b/>
                <w:sz w:val="18"/>
              </w:rPr>
            </w:pPr>
            <w:r w:rsidRPr="009A32C5">
              <w:rPr>
                <w:rFonts w:ascii="Arial" w:hAnsi="Arial"/>
                <w:b/>
                <w:sz w:val="18"/>
              </w:rPr>
              <w:t>Bit width</w:t>
            </w:r>
          </w:p>
        </w:tc>
      </w:tr>
      <w:tr w:rsidR="009A32C5" w:rsidRPr="009A32C5" w14:paraId="03C8B37D" w14:textId="77777777" w:rsidTr="00EC1F30">
        <w:trPr>
          <w:trHeight w:val="25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7C7EE6B" w14:textId="77777777" w:rsidR="009A32C5" w:rsidRPr="009A32C5" w:rsidRDefault="009A32C5" w:rsidP="009A32C5">
            <w:pPr>
              <w:keepNext/>
              <w:keepLines/>
              <w:spacing w:after="0"/>
              <w:jc w:val="center"/>
              <w:rPr>
                <w:rFonts w:ascii="Arial" w:hAnsi="Arial"/>
                <w:sz w:val="18"/>
              </w:rPr>
            </w:pPr>
            <w:r w:rsidRPr="009A32C5">
              <w:rPr>
                <w:rFonts w:ascii="Arial" w:hAnsi="Arial"/>
                <w:sz w:val="18"/>
              </w:rPr>
              <w:t>CRI</w:t>
            </w:r>
          </w:p>
        </w:tc>
        <w:tc>
          <w:tcPr>
            <w:tcW w:w="0" w:type="auto"/>
            <w:tcBorders>
              <w:top w:val="single" w:sz="4" w:space="0" w:color="auto"/>
              <w:left w:val="single" w:sz="4" w:space="0" w:color="auto"/>
              <w:bottom w:val="single" w:sz="4" w:space="0" w:color="auto"/>
              <w:right w:val="single" w:sz="4" w:space="0" w:color="auto"/>
            </w:tcBorders>
            <w:hideMark/>
          </w:tcPr>
          <w:p w14:paraId="1C124408" w14:textId="77777777" w:rsidR="009A32C5" w:rsidRPr="009A32C5" w:rsidRDefault="009A32C5" w:rsidP="009A32C5">
            <w:pPr>
              <w:keepNext/>
              <w:keepLines/>
              <w:spacing w:after="0"/>
              <w:jc w:val="center"/>
              <w:rPr>
                <w:rFonts w:ascii="Arial" w:hAnsi="Arial"/>
                <w:sz w:val="18"/>
                <w:lang w:eastAsia="zh-CN"/>
              </w:rPr>
            </w:pPr>
            <w:r w:rsidRPr="009A32C5">
              <w:rPr>
                <w:rFonts w:ascii="Arial" w:hAnsi="Arial"/>
                <w:sz w:val="18"/>
                <w:lang w:eastAsia="zh-CN"/>
              </w:rPr>
              <w:t>2</w:t>
            </w:r>
          </w:p>
        </w:tc>
      </w:tr>
    </w:tbl>
    <w:p w14:paraId="459A67F3" w14:textId="77777777" w:rsidR="00E53ED3" w:rsidRDefault="00E53ED3" w:rsidP="003C586F">
      <w:pPr>
        <w:rPr>
          <w:lang w:eastAsia="zh-CN"/>
        </w:rPr>
      </w:pPr>
    </w:p>
    <w:p w14:paraId="4F92AF31" w14:textId="77777777" w:rsidR="00BF2B9C" w:rsidRDefault="009F7A98" w:rsidP="00BF2B9C">
      <w:r>
        <w:t>The channel quality bits in Table 5.2.2.6.3-1</w:t>
      </w:r>
      <w:r w:rsidR="00C23D5A">
        <w:t>,</w:t>
      </w:r>
      <w:r>
        <w:t xml:space="preserve"> </w:t>
      </w:r>
      <w:r w:rsidR="00EC1F30">
        <w:t xml:space="preserve">Table 5.2.2.6.3-1B, Table 5.2.2.6.3-1B-1, </w:t>
      </w:r>
      <w:r>
        <w:t>Table 5.2.2.6.3-2</w:t>
      </w:r>
      <w:r w:rsidR="00850804">
        <w:t>,</w:t>
      </w:r>
      <w:r w:rsidR="00C23D5A" w:rsidRPr="00E54724">
        <w:t xml:space="preserve"> </w:t>
      </w:r>
      <w:r w:rsidR="00EC1F30">
        <w:t>Table 5.2.2.6.3-2-1,</w:t>
      </w:r>
      <w:r w:rsidR="00EC1F30" w:rsidRPr="00E54724">
        <w:t xml:space="preserve"> </w:t>
      </w:r>
      <w:r w:rsidR="00C23D5A" w:rsidRPr="00E54724">
        <w:t>Table 5.2.2.6.3-2A</w:t>
      </w:r>
      <w:r w:rsidR="003C586F">
        <w:t>,</w:t>
      </w:r>
      <w:r w:rsidR="00850804">
        <w:t xml:space="preserve"> </w:t>
      </w:r>
      <w:r w:rsidR="00EC1F30" w:rsidRPr="00E54724">
        <w:t>Table 5.2.2.6.3-2A</w:t>
      </w:r>
      <w:r w:rsidR="00EC1F30">
        <w:t xml:space="preserve">-1, </w:t>
      </w:r>
      <w:r w:rsidR="00850804">
        <w:t xml:space="preserve">Table </w:t>
      </w:r>
      <w:r w:rsidR="00850804" w:rsidRPr="00E54724">
        <w:t>5.2.2.6.3-2</w:t>
      </w:r>
      <w:r w:rsidR="00850804">
        <w:t>B</w:t>
      </w:r>
      <w:r w:rsidR="003C586F">
        <w:t xml:space="preserve">, </w:t>
      </w:r>
      <w:r w:rsidR="005C41C1">
        <w:t xml:space="preserve">Table </w:t>
      </w:r>
      <w:r w:rsidR="005C41C1" w:rsidRPr="00E54724">
        <w:t>5.2.2.6.3-2</w:t>
      </w:r>
      <w:r w:rsidR="005C41C1">
        <w:t xml:space="preserve">B-1, </w:t>
      </w:r>
      <w:r w:rsidR="003C586F">
        <w:t xml:space="preserve">Table </w:t>
      </w:r>
      <w:r w:rsidR="003C586F" w:rsidRPr="00E54724">
        <w:t>5.2.2.6.3-2</w:t>
      </w:r>
      <w:r w:rsidR="003C586F">
        <w:rPr>
          <w:rFonts w:hint="eastAsia"/>
          <w:lang w:eastAsia="zh-CN"/>
        </w:rPr>
        <w:t xml:space="preserve">C, </w:t>
      </w:r>
      <w:r w:rsidR="003C586F">
        <w:t xml:space="preserve">Table </w:t>
      </w:r>
      <w:r w:rsidR="003C586F" w:rsidRPr="00E54724">
        <w:t>5.2.2.6.3-2</w:t>
      </w:r>
      <w:r w:rsidR="003C586F">
        <w:rPr>
          <w:rFonts w:hint="eastAsia"/>
          <w:lang w:eastAsia="zh-CN"/>
        </w:rPr>
        <w:t>D</w:t>
      </w:r>
      <w:r w:rsidR="003C586F">
        <w:rPr>
          <w:lang w:eastAsia="zh-CN"/>
        </w:rPr>
        <w:t>,</w:t>
      </w:r>
      <w:r w:rsidR="003C586F">
        <w:rPr>
          <w:rFonts w:hint="eastAsia"/>
          <w:lang w:eastAsia="zh-CN"/>
        </w:rPr>
        <w:t xml:space="preserve"> </w:t>
      </w:r>
      <w:r w:rsidR="003C586F">
        <w:t xml:space="preserve">Table </w:t>
      </w:r>
      <w:r w:rsidR="003C586F" w:rsidRPr="00E54724">
        <w:t>5.2.2.6.3-2</w:t>
      </w:r>
      <w:r w:rsidR="003C586F">
        <w:rPr>
          <w:rFonts w:hint="eastAsia"/>
          <w:lang w:eastAsia="zh-CN"/>
        </w:rPr>
        <w:t>E</w:t>
      </w:r>
      <w:r w:rsidR="00BF2B9C">
        <w:rPr>
          <w:lang w:eastAsia="zh-CN"/>
        </w:rPr>
        <w:t>,</w:t>
      </w:r>
      <w:r w:rsidR="00BF2B9C" w:rsidRPr="00BF2B9C">
        <w:rPr>
          <w:rFonts w:hint="eastAsia"/>
          <w:lang w:eastAsia="zh-CN"/>
        </w:rPr>
        <w:t xml:space="preserve"> </w:t>
      </w:r>
      <w:r w:rsidR="00F37EAF" w:rsidRPr="00B7584F">
        <w:t>Table 5.2.2.6.</w:t>
      </w:r>
      <w:r w:rsidR="00F37EAF">
        <w:t>3</w:t>
      </w:r>
      <w:r w:rsidR="00F37EAF" w:rsidRPr="00B7584F">
        <w:t>-2</w:t>
      </w:r>
      <w:r w:rsidR="00F37EAF">
        <w:rPr>
          <w:lang w:eastAsia="zh-CN"/>
        </w:rPr>
        <w:t>F</w:t>
      </w:r>
      <w:r w:rsidR="00F37EAF">
        <w:rPr>
          <w:rFonts w:hint="eastAsia"/>
          <w:lang w:eastAsia="zh-CN"/>
        </w:rPr>
        <w:t>,</w:t>
      </w:r>
      <w:r w:rsidR="00F37EAF" w:rsidDel="004D53AC">
        <w:rPr>
          <w:rFonts w:hint="eastAsia"/>
          <w:lang w:eastAsia="zh-CN"/>
        </w:rPr>
        <w:t xml:space="preserve"> </w:t>
      </w:r>
      <w:r w:rsidR="00F37EAF">
        <w:t>Table 5.2.2.6</w:t>
      </w:r>
      <w:r w:rsidR="00F37EAF">
        <w:rPr>
          <w:lang w:eastAsia="zh-CN"/>
        </w:rPr>
        <w:t>.3</w:t>
      </w:r>
      <w:r w:rsidR="00F37EAF">
        <w:t>-</w:t>
      </w:r>
      <w:r w:rsidR="00F37EAF">
        <w:rPr>
          <w:lang w:eastAsia="zh-CN"/>
        </w:rPr>
        <w:t>2</w:t>
      </w:r>
      <w:r w:rsidR="00F37EAF">
        <w:rPr>
          <w:rFonts w:hint="eastAsia"/>
          <w:lang w:eastAsia="zh-CN"/>
        </w:rPr>
        <w:t>G,</w:t>
      </w:r>
      <w:r w:rsidR="00D054B0">
        <w:rPr>
          <w:rFonts w:hint="eastAsia"/>
          <w:lang w:eastAsia="zh-CN"/>
        </w:rPr>
        <w:t xml:space="preserve"> </w:t>
      </w:r>
      <w:r w:rsidR="00F37EAF">
        <w:t>Table 5.2.2.6</w:t>
      </w:r>
      <w:r w:rsidR="00F37EAF">
        <w:rPr>
          <w:lang w:eastAsia="zh-CN"/>
        </w:rPr>
        <w:t>.3</w:t>
      </w:r>
      <w:r w:rsidR="00F37EAF">
        <w:t>-</w:t>
      </w:r>
      <w:r w:rsidR="00F37EAF">
        <w:rPr>
          <w:lang w:eastAsia="zh-CN"/>
        </w:rPr>
        <w:t>2</w:t>
      </w:r>
      <w:r w:rsidR="00F37EAF">
        <w:rPr>
          <w:rFonts w:hint="eastAsia"/>
          <w:lang w:eastAsia="zh-CN"/>
        </w:rPr>
        <w:t xml:space="preserve">H, </w:t>
      </w:r>
      <w:r w:rsidR="00F37EAF">
        <w:t>Table 5.2.2.6</w:t>
      </w:r>
      <w:r w:rsidR="00F37EAF">
        <w:rPr>
          <w:lang w:eastAsia="zh-CN"/>
        </w:rPr>
        <w:t>.3</w:t>
      </w:r>
      <w:r w:rsidR="00F37EAF">
        <w:t>-</w:t>
      </w:r>
      <w:r w:rsidR="00F37EAF">
        <w:rPr>
          <w:lang w:eastAsia="zh-CN"/>
        </w:rPr>
        <w:t>2</w:t>
      </w:r>
      <w:r w:rsidR="00F37EAF">
        <w:rPr>
          <w:rFonts w:hint="eastAsia"/>
          <w:lang w:eastAsia="zh-CN"/>
        </w:rPr>
        <w:t>I,</w:t>
      </w:r>
      <w:r w:rsidR="00F37EAF" w:rsidDel="00F00E7E">
        <w:rPr>
          <w:rFonts w:hint="eastAsia"/>
          <w:lang w:eastAsia="zh-CN"/>
        </w:rPr>
        <w:t xml:space="preserve"> </w:t>
      </w:r>
      <w:r w:rsidR="00BF2B9C">
        <w:t>Table 5.2.2.6.</w:t>
      </w:r>
      <w:r w:rsidR="00BF2B9C">
        <w:rPr>
          <w:rFonts w:hint="eastAsia"/>
          <w:lang w:eastAsia="zh-CN"/>
        </w:rPr>
        <w:t>3</w:t>
      </w:r>
      <w:r w:rsidR="00BF2B9C">
        <w:t>-3</w:t>
      </w:r>
      <w:r w:rsidR="00BF2B9C">
        <w:rPr>
          <w:rFonts w:hint="eastAsia"/>
          <w:lang w:eastAsia="zh-CN"/>
        </w:rPr>
        <w:t>B</w:t>
      </w:r>
      <w:r w:rsidR="00F37EAF">
        <w:rPr>
          <w:rFonts w:hint="eastAsia"/>
          <w:lang w:eastAsia="zh-CN"/>
        </w:rPr>
        <w:t xml:space="preserve">, and </w:t>
      </w:r>
      <w:r w:rsidR="00F37EAF">
        <w:t>Table 5.2.2.6.</w:t>
      </w:r>
      <w:r w:rsidR="00F37EAF">
        <w:rPr>
          <w:rFonts w:hint="eastAsia"/>
          <w:lang w:eastAsia="zh-CN"/>
        </w:rPr>
        <w:t>3</w:t>
      </w:r>
      <w:r w:rsidR="00F37EAF">
        <w:t>-3</w:t>
      </w:r>
      <w:r w:rsidR="00F37EAF">
        <w:rPr>
          <w:rFonts w:hint="eastAsia"/>
          <w:lang w:eastAsia="zh-CN"/>
        </w:rPr>
        <w:t>D</w:t>
      </w:r>
      <w:r w:rsidR="00C23D5A">
        <w:t xml:space="preserve"> </w:t>
      </w:r>
      <w:r>
        <w:t xml:space="preserve">form the bit sequence </w:t>
      </w:r>
      <w:r w:rsidR="00000000">
        <w:rPr>
          <w:position w:val="-10"/>
        </w:rPr>
        <w:pict w14:anchorId="59529027">
          <v:shape id="_x0000_i2557" type="#_x0000_t75" style="width:73.4pt;height:15.25pt">
            <v:imagedata r:id="rId619" o:title=""/>
          </v:shape>
        </w:pict>
      </w:r>
      <w:r>
        <w:t xml:space="preserve"> with </w:t>
      </w:r>
      <w:r w:rsidR="00000000">
        <w:rPr>
          <w:position w:val="-10"/>
        </w:rPr>
        <w:pict w14:anchorId="4F7117CF">
          <v:shape id="_x0000_i2558" type="#_x0000_t75" style="width:12.9pt;height:15.25pt">
            <v:imagedata r:id="rId558" o:title=""/>
          </v:shape>
        </w:pict>
      </w:r>
      <w:r>
        <w:t xml:space="preserve"> corresponding to the first bit of the first field in each of the tables, </w:t>
      </w:r>
      <w:r w:rsidR="00000000">
        <w:rPr>
          <w:position w:val="-10"/>
        </w:rPr>
        <w:pict w14:anchorId="40AB52C4">
          <v:shape id="_x0000_i2559" type="#_x0000_t75" style="width:11.1pt;height:15.25pt">
            <v:imagedata r:id="rId559" o:title=""/>
          </v:shape>
        </w:pict>
      </w:r>
      <w:r>
        <w:t xml:space="preserve"> corresponding to the second bit of the first field in each of the tables, and </w:t>
      </w:r>
      <w:r w:rsidR="00000000">
        <w:rPr>
          <w:position w:val="-10"/>
        </w:rPr>
        <w:pict w14:anchorId="0792F8A2">
          <v:shape id="_x0000_i2560" type="#_x0000_t75" style="width:21.25pt;height:15.25pt">
            <v:imagedata r:id="rId620" o:title=""/>
          </v:shape>
        </w:pict>
      </w:r>
      <w:r>
        <w:t xml:space="preserve"> corresponding to the last bit in the last field in each of the tables. The field of PMI shall start with the wideband PMI followed by the PMI for the M selected </w:t>
      </w:r>
      <w:proofErr w:type="spellStart"/>
      <w:r>
        <w:t>subbands</w:t>
      </w:r>
      <w:proofErr w:type="spellEnd"/>
      <w:r>
        <w:t>. The first bit of each field corresponds to MSB and the last bit LSB. The RI bits sequence in Table 5.2.2.6.3-3</w:t>
      </w:r>
      <w:r w:rsidR="003C586F">
        <w:rPr>
          <w:rFonts w:hint="eastAsia"/>
          <w:lang w:eastAsia="zh-CN"/>
        </w:rPr>
        <w:t xml:space="preserve">, </w:t>
      </w:r>
      <w:r w:rsidR="003C586F">
        <w:t>Table 5.2.2.6.3-3</w:t>
      </w:r>
      <w:r w:rsidR="003C586F">
        <w:rPr>
          <w:rFonts w:hint="eastAsia"/>
          <w:lang w:eastAsia="zh-CN"/>
        </w:rPr>
        <w:t xml:space="preserve">B, </w:t>
      </w:r>
      <w:r w:rsidR="00F37EAF">
        <w:t>Table 5.2.2.6.</w:t>
      </w:r>
      <w:r w:rsidR="00F37EAF">
        <w:rPr>
          <w:rFonts w:hint="eastAsia"/>
          <w:lang w:eastAsia="zh-CN"/>
        </w:rPr>
        <w:t>3</w:t>
      </w:r>
      <w:r w:rsidR="00F37EAF">
        <w:t>-3</w:t>
      </w:r>
      <w:r w:rsidR="00F37EAF">
        <w:rPr>
          <w:rFonts w:hint="eastAsia"/>
          <w:lang w:eastAsia="zh-CN"/>
        </w:rPr>
        <w:t xml:space="preserve">D, </w:t>
      </w:r>
      <w:r w:rsidR="00F37EAF">
        <w:t>Table 5.2.2.6.</w:t>
      </w:r>
      <w:r w:rsidR="00F37EAF">
        <w:rPr>
          <w:rFonts w:hint="eastAsia"/>
          <w:lang w:eastAsia="zh-CN"/>
        </w:rPr>
        <w:t>3</w:t>
      </w:r>
      <w:r w:rsidR="00F37EAF">
        <w:t>-3</w:t>
      </w:r>
      <w:r w:rsidR="00F37EAF">
        <w:rPr>
          <w:rFonts w:hint="eastAsia"/>
          <w:lang w:eastAsia="zh-CN"/>
        </w:rPr>
        <w:t xml:space="preserve">E, </w:t>
      </w:r>
      <w:r w:rsidR="005C41C1">
        <w:t>Table 5.2.2.6.</w:t>
      </w:r>
      <w:r w:rsidR="005C41C1">
        <w:rPr>
          <w:rFonts w:hint="eastAsia"/>
          <w:lang w:eastAsia="zh-CN"/>
        </w:rPr>
        <w:t>3</w:t>
      </w:r>
      <w:r w:rsidR="005C41C1">
        <w:t>-3</w:t>
      </w:r>
      <w:r w:rsidR="005C41C1">
        <w:rPr>
          <w:lang w:eastAsia="zh-CN"/>
        </w:rPr>
        <w:t>F</w:t>
      </w:r>
      <w:r w:rsidR="005C41C1">
        <w:rPr>
          <w:rFonts w:hint="eastAsia"/>
          <w:lang w:eastAsia="zh-CN"/>
        </w:rPr>
        <w:t>,</w:t>
      </w:r>
      <w:r w:rsidR="005C41C1">
        <w:rPr>
          <w:lang w:eastAsia="zh-CN"/>
        </w:rPr>
        <w:t xml:space="preserve"> </w:t>
      </w:r>
      <w:r w:rsidR="003C586F">
        <w:rPr>
          <w:rFonts w:hint="eastAsia"/>
          <w:lang w:eastAsia="zh-CN"/>
        </w:rPr>
        <w:t>and the CRI sequence in Table 5.2.2.6.3-3A</w:t>
      </w:r>
      <w:r w:rsidR="005C41C1">
        <w:rPr>
          <w:lang w:eastAsia="zh-CN"/>
        </w:rPr>
        <w:t>,</w:t>
      </w:r>
      <w:r w:rsidR="00F37EAF">
        <w:rPr>
          <w:rFonts w:hint="eastAsia"/>
          <w:lang w:eastAsia="zh-CN"/>
        </w:rPr>
        <w:t xml:space="preserve"> </w:t>
      </w:r>
      <w:r w:rsidR="00F37EAF">
        <w:t>Table 5.2.2.6.</w:t>
      </w:r>
      <w:r w:rsidR="00F37EAF">
        <w:rPr>
          <w:rFonts w:hint="eastAsia"/>
          <w:lang w:eastAsia="zh-CN"/>
        </w:rPr>
        <w:t>3</w:t>
      </w:r>
      <w:r w:rsidR="00F37EAF">
        <w:t>-3</w:t>
      </w:r>
      <w:r w:rsidR="00F37EAF">
        <w:rPr>
          <w:rFonts w:hint="eastAsia"/>
          <w:lang w:eastAsia="zh-CN"/>
        </w:rPr>
        <w:t>C</w:t>
      </w:r>
      <w:r w:rsidR="00F37EAF">
        <w:rPr>
          <w:lang w:eastAsia="zh-CN"/>
        </w:rPr>
        <w:t xml:space="preserve"> </w:t>
      </w:r>
      <w:r w:rsidR="005C41C1">
        <w:rPr>
          <w:rFonts w:hint="eastAsia"/>
          <w:lang w:eastAsia="zh-CN"/>
        </w:rPr>
        <w:t xml:space="preserve">and </w:t>
      </w:r>
      <w:r w:rsidR="005C41C1">
        <w:t>Table 5.2.2.6.</w:t>
      </w:r>
      <w:r w:rsidR="005C41C1">
        <w:rPr>
          <w:rFonts w:hint="eastAsia"/>
          <w:lang w:eastAsia="zh-CN"/>
        </w:rPr>
        <w:t>3</w:t>
      </w:r>
      <w:r w:rsidR="005C41C1">
        <w:t>-3G</w:t>
      </w:r>
      <w:r w:rsidR="005C41C1">
        <w:rPr>
          <w:lang w:eastAsia="zh-CN"/>
        </w:rPr>
        <w:t xml:space="preserve"> </w:t>
      </w:r>
      <w:r w:rsidR="003C586F">
        <w:rPr>
          <w:lang w:eastAsia="zh-CN"/>
        </w:rPr>
        <w:t>are</w:t>
      </w:r>
      <w:r>
        <w:t xml:space="preserve"> encoded according to </w:t>
      </w:r>
      <w:r w:rsidR="005E1580">
        <w:t>clause</w:t>
      </w:r>
      <w:r>
        <w:t xml:space="preserve"> 5.2.2.6.</w:t>
      </w:r>
      <w:r w:rsidR="00BF2B9C" w:rsidRPr="00BF2B9C">
        <w:t xml:space="preserve"> </w:t>
      </w:r>
    </w:p>
    <w:p w14:paraId="4957C371" w14:textId="77777777" w:rsidR="00F37EAF" w:rsidRDefault="00BF2B9C" w:rsidP="00F37EAF">
      <w:pPr>
        <w:rPr>
          <w:lang w:eastAsia="zh-CN"/>
        </w:rPr>
      </w:pPr>
      <w:r>
        <w:t xml:space="preserve">For transmission mode 9/10 configured with Class B CSI reporting and K&gt;1, the number of antenna port </w:t>
      </w:r>
      <w:r>
        <w:rPr>
          <w:rFonts w:hint="eastAsia"/>
          <w:lang w:eastAsia="zh-CN"/>
        </w:rPr>
        <w:t>in Table 5.2.2.6.3-3B</w:t>
      </w:r>
      <w:r w:rsidR="005C41C1">
        <w:rPr>
          <w:lang w:eastAsia="zh-CN"/>
        </w:rPr>
        <w:t xml:space="preserve"> (or </w:t>
      </w:r>
      <w:r w:rsidR="005C41C1" w:rsidRPr="00310D5A">
        <w:rPr>
          <w:rFonts w:hint="eastAsia"/>
          <w:lang w:eastAsia="zh-CN"/>
        </w:rPr>
        <w:t>Table 5.2.2.6.</w:t>
      </w:r>
      <w:r w:rsidR="005C41C1">
        <w:rPr>
          <w:rFonts w:hint="eastAsia"/>
          <w:lang w:eastAsia="zh-CN"/>
        </w:rPr>
        <w:t>3</w:t>
      </w:r>
      <w:r w:rsidR="005C41C1" w:rsidRPr="00310D5A">
        <w:rPr>
          <w:rFonts w:hint="eastAsia"/>
          <w:lang w:eastAsia="zh-CN"/>
        </w:rPr>
        <w:t>-</w:t>
      </w:r>
      <w:r w:rsidR="005C41C1">
        <w:rPr>
          <w:rFonts w:hint="eastAsia"/>
          <w:lang w:eastAsia="zh-CN"/>
        </w:rPr>
        <w:t>3F</w:t>
      </w:r>
      <w:r w:rsidR="005C41C1">
        <w:rPr>
          <w:lang w:eastAsia="zh-CN"/>
        </w:rPr>
        <w:t xml:space="preserve"> </w:t>
      </w:r>
      <w:r w:rsidR="005C41C1">
        <w:rPr>
          <w:rFonts w:hint="eastAsia"/>
          <w:lang w:eastAsia="zh-CN"/>
        </w:rPr>
        <w:t xml:space="preserve">with </w:t>
      </w:r>
      <w:proofErr w:type="spellStart"/>
      <w:r w:rsidR="005C41C1" w:rsidRPr="004C742E">
        <w:rPr>
          <w:i/>
        </w:rPr>
        <w:t>feCoMP</w:t>
      </w:r>
      <w:proofErr w:type="spellEnd"/>
      <w:r w:rsidR="005C41C1" w:rsidRPr="004C742E">
        <w:rPr>
          <w:i/>
        </w:rPr>
        <w:t>-CSI-Enabled=true</w:t>
      </w:r>
      <w:r w:rsidR="005C41C1">
        <w:rPr>
          <w:lang w:eastAsia="zh-CN"/>
        </w:rPr>
        <w:t>)</w:t>
      </w:r>
      <w:r>
        <w:rPr>
          <w:rFonts w:hint="eastAsia"/>
          <w:lang w:eastAsia="zh-CN"/>
        </w:rPr>
        <w:t xml:space="preserve"> </w:t>
      </w:r>
      <w:r>
        <w:t>refers to the maximum number of antenna ports of K CSI-RS resources configured for the CSI-process for the UE.</w:t>
      </w:r>
      <w:r w:rsidR="00F37EAF" w:rsidRPr="00F37EAF">
        <w:rPr>
          <w:rFonts w:hint="eastAsia"/>
          <w:lang w:eastAsia="zh-CN"/>
        </w:rPr>
        <w:t xml:space="preserve"> </w:t>
      </w:r>
    </w:p>
    <w:p w14:paraId="46F19B52" w14:textId="77777777" w:rsidR="001A51AE" w:rsidRPr="001A51AE" w:rsidRDefault="00F37EAF" w:rsidP="001A51AE">
      <w:pPr>
        <w:rPr>
          <w:rFonts w:eastAsia="SimSun"/>
        </w:rPr>
      </w:pPr>
      <w:r>
        <w:t>For transmission mode 9/10 configured with Class B CSI reporting and K&gt;1</w:t>
      </w:r>
      <w:r w:rsidRPr="00E16B6A">
        <w:rPr>
          <w:rFonts w:hint="eastAsia"/>
          <w:lang w:eastAsia="zh-CN"/>
        </w:rPr>
        <w:t xml:space="preserve"> </w:t>
      </w:r>
      <w:r w:rsidR="005C41C1">
        <w:rPr>
          <w:rFonts w:hint="eastAsia"/>
          <w:lang w:eastAsia="zh-CN"/>
        </w:rPr>
        <w:t xml:space="preserve">except with </w:t>
      </w:r>
      <w:proofErr w:type="spellStart"/>
      <w:r w:rsidR="005C41C1" w:rsidRPr="004C742E">
        <w:rPr>
          <w:i/>
        </w:rPr>
        <w:t>feCoMP</w:t>
      </w:r>
      <w:proofErr w:type="spellEnd"/>
      <w:r w:rsidR="005C41C1" w:rsidRPr="004C742E">
        <w:rPr>
          <w:i/>
        </w:rPr>
        <w:t>-CSI-Enabled=true</w:t>
      </w:r>
      <w:r w:rsidR="005C41C1" w:rsidRPr="00BE4EA3">
        <w:rPr>
          <w:rFonts w:hint="eastAsia"/>
          <w:lang w:eastAsia="zh-CN"/>
        </w:rPr>
        <w:t xml:space="preserve"> </w:t>
      </w:r>
      <w:r w:rsidRPr="0007501B">
        <w:rPr>
          <w:rFonts w:hint="eastAsia"/>
          <w:lang w:eastAsia="zh-CN"/>
        </w:rPr>
        <w:t>and</w:t>
      </w:r>
      <w:r>
        <w:rPr>
          <w:rFonts w:hint="eastAsia"/>
          <w:lang w:eastAsia="zh-CN"/>
        </w:rPr>
        <w:t xml:space="preserve"> with </w:t>
      </w:r>
      <w:proofErr w:type="spellStart"/>
      <w:r w:rsidR="00790540">
        <w:rPr>
          <w:rFonts w:hint="eastAsia"/>
          <w:i/>
          <w:lang w:eastAsia="zh-CN"/>
        </w:rPr>
        <w:t>activatedResources</w:t>
      </w:r>
      <w:proofErr w:type="spellEnd"/>
      <w:r>
        <w:rPr>
          <w:rFonts w:hint="eastAsia"/>
          <w:lang w:eastAsia="zh-CN"/>
        </w:rPr>
        <w:t>&gt;1</w:t>
      </w:r>
      <w:r>
        <w:t xml:space="preserve">, the number of antenna port </w:t>
      </w:r>
      <w:r>
        <w:rPr>
          <w:rFonts w:hint="eastAsia"/>
          <w:lang w:eastAsia="zh-CN"/>
        </w:rPr>
        <w:t xml:space="preserve">in Table 5.2.2.6.3-3D </w:t>
      </w:r>
      <w:r>
        <w:t xml:space="preserve">refers to the maximum number of antenna ports of </w:t>
      </w:r>
      <w:r>
        <w:rPr>
          <w:rFonts w:hint="eastAsia"/>
          <w:lang w:eastAsia="zh-CN"/>
        </w:rPr>
        <w:t>N</w:t>
      </w:r>
      <w:r>
        <w:t xml:space="preserve"> CSI-RS resources </w:t>
      </w:r>
      <w:r>
        <w:rPr>
          <w:rFonts w:hint="eastAsia"/>
          <w:lang w:eastAsia="zh-CN"/>
        </w:rPr>
        <w:t>activated</w:t>
      </w:r>
      <w:r>
        <w:t xml:space="preserve"> for the CSI-process for the UE.</w:t>
      </w:r>
      <w:r>
        <w:rPr>
          <w:rFonts w:hint="eastAsia"/>
          <w:lang w:eastAsia="zh-CN"/>
        </w:rPr>
        <w:t xml:space="preserve"> </w:t>
      </w:r>
      <w:r w:rsidRPr="00BF140A">
        <w:rPr>
          <w:rFonts w:hint="eastAsia"/>
          <w:lang w:eastAsia="zh-CN"/>
        </w:rPr>
        <w:t xml:space="preserve">N </w:t>
      </w:r>
      <w:r>
        <w:rPr>
          <w:rFonts w:hint="eastAsia"/>
          <w:lang w:eastAsia="zh-CN"/>
        </w:rPr>
        <w:t>is the value of higher layer parameter</w:t>
      </w:r>
      <w:r w:rsidRPr="00AB1FA9">
        <w:rPr>
          <w:rFonts w:hint="eastAsia"/>
          <w:i/>
          <w:lang w:eastAsia="zh-CN"/>
        </w:rPr>
        <w:t xml:space="preserve"> </w:t>
      </w:r>
      <w:proofErr w:type="spellStart"/>
      <w:r w:rsidR="00790540">
        <w:rPr>
          <w:rFonts w:hint="eastAsia"/>
          <w:i/>
          <w:lang w:eastAsia="zh-CN"/>
        </w:rPr>
        <w:t>activatedResources</w:t>
      </w:r>
      <w:proofErr w:type="spellEnd"/>
      <w:r>
        <w:t>.</w:t>
      </w:r>
      <w:r w:rsidR="001A51AE" w:rsidRPr="001A51AE">
        <w:rPr>
          <w:rFonts w:eastAsia="SimSun"/>
        </w:rPr>
        <w:t xml:space="preserve"> </w:t>
      </w:r>
    </w:p>
    <w:p w14:paraId="3DE06764" w14:textId="77777777" w:rsidR="00F37EAF" w:rsidRDefault="001A51AE" w:rsidP="001A51AE">
      <w:pPr>
        <w:rPr>
          <w:lang w:eastAsia="zh-CN"/>
        </w:rPr>
      </w:pPr>
      <w:r w:rsidRPr="001A51AE">
        <w:rPr>
          <w:rFonts w:eastAsia="SimSun"/>
          <w:lang w:eastAsia="zh-CN"/>
        </w:rPr>
        <w:t>For a UE configured with the higher layer parameter</w:t>
      </w:r>
      <w:r w:rsidRPr="001A51AE">
        <w:rPr>
          <w:rFonts w:eastAsia="SimSun" w:hint="eastAsia"/>
          <w:lang w:eastAsia="zh-CN"/>
        </w:rPr>
        <w:t xml:space="preserve"> </w:t>
      </w:r>
      <w:proofErr w:type="spellStart"/>
      <w:r w:rsidRPr="001A51AE">
        <w:rPr>
          <w:rFonts w:eastAsia="SimSun"/>
          <w:i/>
          <w:lang w:eastAsia="zh-CN"/>
        </w:rPr>
        <w:t>shortTTI</w:t>
      </w:r>
      <w:proofErr w:type="spellEnd"/>
      <w:r w:rsidRPr="001A51AE">
        <w:rPr>
          <w:rFonts w:eastAsia="SimSun"/>
          <w:lang w:eastAsia="zh-CN"/>
        </w:rPr>
        <w:t>, the entries associated with codeword 1 in Table 5.2.2.6.3-1A, Table 5.2.2.6.3-2, Table 5.2.2.6.3-2A, Table 5.2.2.6.3-2B, Table 5.2.2.6.3-2C, Table 5.2.2.6.3-2D, Table 5.2.2.6.3-2E, Table 5.2.2.6.3-2F, Table 5.2.2.6.3-2G, Table 5.2.2.6.3-2H and Table 5.2.2.6.3-2I are not applicable.</w:t>
      </w:r>
    </w:p>
    <w:p w14:paraId="64EB2F8F" w14:textId="77777777" w:rsidR="009F7A98" w:rsidRDefault="009F7A98">
      <w:pPr>
        <w:pStyle w:val="Heading5"/>
      </w:pPr>
      <w:bookmarkStart w:id="689" w:name="_Toc10818739"/>
      <w:bookmarkStart w:id="690" w:name="_Toc20409149"/>
      <w:bookmarkStart w:id="691" w:name="_Toc29387690"/>
      <w:bookmarkStart w:id="692" w:name="_Toc29388719"/>
      <w:bookmarkStart w:id="693" w:name="_Toc35531594"/>
      <w:bookmarkStart w:id="694" w:name="_Toc44619932"/>
      <w:bookmarkStart w:id="695" w:name="_Toc51595670"/>
      <w:bookmarkStart w:id="696" w:name="_Toc201680600"/>
      <w:r>
        <w:t>5.2.2.6.4</w:t>
      </w:r>
      <w:r>
        <w:tab/>
        <w:t>Channel coding for CQI/PMI information in PUSCH</w:t>
      </w:r>
      <w:bookmarkEnd w:id="689"/>
      <w:bookmarkEnd w:id="690"/>
      <w:bookmarkEnd w:id="691"/>
      <w:bookmarkEnd w:id="692"/>
      <w:bookmarkEnd w:id="693"/>
      <w:bookmarkEnd w:id="694"/>
      <w:bookmarkEnd w:id="695"/>
      <w:bookmarkEnd w:id="696"/>
    </w:p>
    <w:p w14:paraId="2D8C5EB0" w14:textId="77777777" w:rsidR="009F7A98" w:rsidRDefault="009F7A98">
      <w:r>
        <w:t>The channel quality bits input to the channel coding block are denoted by</w:t>
      </w:r>
      <w:r w:rsidR="00D054B0">
        <w:t xml:space="preserve"> </w:t>
      </w:r>
      <w:r w:rsidR="00000000">
        <w:rPr>
          <w:position w:val="-10"/>
        </w:rPr>
        <w:pict w14:anchorId="2C5900A5">
          <v:shape id="_x0000_i2561" type="#_x0000_t75" style="width:90.9pt;height:15.25pt">
            <v:imagedata r:id="rId621" o:title=""/>
          </v:shape>
        </w:pict>
      </w:r>
      <w:r>
        <w:t xml:space="preserve"> where </w:t>
      </w:r>
      <w:r>
        <w:rPr>
          <w:i/>
        </w:rPr>
        <w:t>O</w:t>
      </w:r>
      <w:r>
        <w:t xml:space="preserve"> is the number of bits. </w:t>
      </w:r>
      <w:r>
        <w:rPr>
          <w:rFonts w:eastAsia="Batang"/>
        </w:rPr>
        <w:t>The number of channel quality bits depends on the transmission format. When PUCCH-base</w:t>
      </w:r>
      <w:r>
        <w:rPr>
          <w:rFonts w:eastAsia="SimSun" w:hint="eastAsia"/>
          <w:lang w:eastAsia="zh-CN"/>
        </w:rPr>
        <w:t>d</w:t>
      </w:r>
      <w:r>
        <w:rPr>
          <w:rFonts w:eastAsia="Batang"/>
        </w:rPr>
        <w:t xml:space="preserve"> reporting format is used, the number of CQI/PMI bits is defined in </w:t>
      </w:r>
      <w:r w:rsidR="005E1580">
        <w:rPr>
          <w:rFonts w:eastAsia="Batang"/>
        </w:rPr>
        <w:t>clause</w:t>
      </w:r>
      <w:r>
        <w:rPr>
          <w:rFonts w:eastAsia="Batang"/>
        </w:rPr>
        <w:t xml:space="preserve"> 5.2.3.3.1 for wideband reports an</w:t>
      </w:r>
      <w:r>
        <w:t xml:space="preserve">d in </w:t>
      </w:r>
      <w:r w:rsidR="005E1580">
        <w:rPr>
          <w:rFonts w:eastAsia="Batang"/>
        </w:rPr>
        <w:t>clause</w:t>
      </w:r>
      <w:r>
        <w:t xml:space="preserve"> 5.2.3.3.2 for UE </w:t>
      </w:r>
      <w:r>
        <w:rPr>
          <w:rFonts w:eastAsia="Batang"/>
        </w:rPr>
        <w:t xml:space="preserve">selected </w:t>
      </w:r>
      <w:proofErr w:type="spellStart"/>
      <w:r>
        <w:rPr>
          <w:rFonts w:eastAsia="Batang"/>
        </w:rPr>
        <w:t>subbands</w:t>
      </w:r>
      <w:proofErr w:type="spellEnd"/>
      <w:r>
        <w:rPr>
          <w:rFonts w:eastAsia="Batang"/>
        </w:rPr>
        <w:t xml:space="preserve"> reports</w:t>
      </w:r>
      <w:r>
        <w:t>.</w:t>
      </w:r>
      <w:r>
        <w:rPr>
          <w:rFonts w:eastAsia="SimSun" w:hint="eastAsia"/>
          <w:lang w:eastAsia="zh-CN"/>
        </w:rPr>
        <w:t xml:space="preserve"> When PUSCH-based reporting format is used, the number of CQI/PMI bits is defined in </w:t>
      </w:r>
      <w:r w:rsidR="005E1580">
        <w:rPr>
          <w:rFonts w:eastAsia="Batang"/>
        </w:rPr>
        <w:t>clause</w:t>
      </w:r>
      <w:r>
        <w:rPr>
          <w:rFonts w:eastAsia="SimSun" w:hint="eastAsia"/>
          <w:lang w:eastAsia="zh-CN"/>
        </w:rPr>
        <w:t xml:space="preserve"> 5.2.2.6.1 for wideband reports, in </w:t>
      </w:r>
      <w:r w:rsidR="005E1580">
        <w:rPr>
          <w:rFonts w:eastAsia="Batang"/>
        </w:rPr>
        <w:t>clause</w:t>
      </w:r>
      <w:r>
        <w:rPr>
          <w:rFonts w:eastAsia="SimSun" w:hint="eastAsia"/>
          <w:lang w:eastAsia="zh-CN"/>
        </w:rPr>
        <w:t xml:space="preserve"> 5.2.2.6.2 for high</w:t>
      </w:r>
      <w:r>
        <w:rPr>
          <w:rFonts w:eastAsia="SimSun"/>
          <w:lang w:eastAsia="zh-CN"/>
        </w:rPr>
        <w:t>er</w:t>
      </w:r>
      <w:r>
        <w:rPr>
          <w:rFonts w:eastAsia="SimSun" w:hint="eastAsia"/>
          <w:lang w:eastAsia="zh-CN"/>
        </w:rPr>
        <w:t xml:space="preserve"> layer configured </w:t>
      </w:r>
      <w:proofErr w:type="spellStart"/>
      <w:r>
        <w:rPr>
          <w:rFonts w:eastAsia="SimSun" w:hint="eastAsia"/>
          <w:lang w:eastAsia="zh-CN"/>
        </w:rPr>
        <w:t>subbands</w:t>
      </w:r>
      <w:proofErr w:type="spellEnd"/>
      <w:r>
        <w:rPr>
          <w:rFonts w:eastAsia="SimSun" w:hint="eastAsia"/>
          <w:lang w:eastAsia="zh-CN"/>
        </w:rPr>
        <w:t xml:space="preserve"> reports and in </w:t>
      </w:r>
      <w:r w:rsidR="005E1580">
        <w:rPr>
          <w:rFonts w:eastAsia="Batang"/>
        </w:rPr>
        <w:t>clause</w:t>
      </w:r>
      <w:r>
        <w:rPr>
          <w:rFonts w:eastAsia="SimSun" w:hint="eastAsia"/>
          <w:lang w:eastAsia="zh-CN"/>
        </w:rPr>
        <w:t xml:space="preserve"> 5.2.2.6.3 for UE selected </w:t>
      </w:r>
      <w:proofErr w:type="spellStart"/>
      <w:r>
        <w:rPr>
          <w:rFonts w:eastAsia="SimSun" w:hint="eastAsia"/>
          <w:lang w:eastAsia="zh-CN"/>
        </w:rPr>
        <w:t>subbands</w:t>
      </w:r>
      <w:proofErr w:type="spellEnd"/>
      <w:r>
        <w:rPr>
          <w:rFonts w:eastAsia="SimSun" w:hint="eastAsia"/>
          <w:lang w:eastAsia="zh-CN"/>
        </w:rPr>
        <w:t xml:space="preserve"> reports.</w:t>
      </w:r>
      <w:r>
        <w:t xml:space="preserve"> </w:t>
      </w:r>
    </w:p>
    <w:p w14:paraId="7D194254" w14:textId="77777777" w:rsidR="009F7A98" w:rsidRDefault="009F7A98">
      <w:r>
        <w:t xml:space="preserve">The channel quality information is first coded using a (32, </w:t>
      </w:r>
      <w:r>
        <w:rPr>
          <w:i/>
        </w:rPr>
        <w:t>O</w:t>
      </w:r>
      <w:r>
        <w:t xml:space="preserve">) block code. The code words of the (32, </w:t>
      </w:r>
      <w:r>
        <w:rPr>
          <w:i/>
        </w:rPr>
        <w:t>O</w:t>
      </w:r>
      <w:r>
        <w:t xml:space="preserve">) block code are a linear combination of the 11 basis sequences denoted </w:t>
      </w:r>
      <w:proofErr w:type="spellStart"/>
      <w:r>
        <w:t>M</w:t>
      </w:r>
      <w:r>
        <w:rPr>
          <w:vertAlign w:val="subscript"/>
        </w:rPr>
        <w:t>i,n</w:t>
      </w:r>
      <w:proofErr w:type="spellEnd"/>
      <w:r>
        <w:t xml:space="preserve"> and defined in Table 5.2.2.6.4-1.</w:t>
      </w:r>
    </w:p>
    <w:p w14:paraId="4D1279CA" w14:textId="77777777" w:rsidR="009F7A98" w:rsidRDefault="009F7A98">
      <w:pPr>
        <w:pStyle w:val="TH"/>
        <w:rPr>
          <w:bCs/>
        </w:rPr>
      </w:pPr>
      <w:r>
        <w:rPr>
          <w:bCs/>
        </w:rPr>
        <w:t xml:space="preserve">Table 5.2.2.6.4-1: </w:t>
      </w:r>
      <w:r>
        <w:t xml:space="preserve">Basis sequences for (32, </w:t>
      </w:r>
      <w:r>
        <w:rPr>
          <w:i/>
        </w:rPr>
        <w:t>O</w:t>
      </w:r>
      <w:r w:rsidR="00422414">
        <w:t>) code</w:t>
      </w:r>
    </w:p>
    <w:tbl>
      <w:tblPr>
        <w:tblW w:w="6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99"/>
        <w:gridCol w:w="509"/>
        <w:gridCol w:w="510"/>
        <w:gridCol w:w="510"/>
        <w:gridCol w:w="510"/>
        <w:gridCol w:w="510"/>
        <w:gridCol w:w="510"/>
        <w:gridCol w:w="510"/>
        <w:gridCol w:w="510"/>
        <w:gridCol w:w="510"/>
        <w:gridCol w:w="510"/>
        <w:gridCol w:w="575"/>
      </w:tblGrid>
      <w:tr w:rsidR="009F7A98" w14:paraId="1E2A715E" w14:textId="77777777">
        <w:trPr>
          <w:trHeight w:val="270"/>
          <w:jc w:val="center"/>
        </w:trPr>
        <w:tc>
          <w:tcPr>
            <w:tcW w:w="399" w:type="dxa"/>
            <w:shd w:val="clear" w:color="auto" w:fill="FFFFFF"/>
            <w:vAlign w:val="center"/>
          </w:tcPr>
          <w:p w14:paraId="58D71C2A" w14:textId="77777777" w:rsidR="009F7A98" w:rsidRDefault="009F7A98">
            <w:pPr>
              <w:pStyle w:val="TAH"/>
              <w:rPr>
                <w:lang w:val="de-DE"/>
              </w:rPr>
            </w:pPr>
            <w:r>
              <w:rPr>
                <w:lang w:val="de-DE"/>
              </w:rPr>
              <w:t>i</w:t>
            </w:r>
          </w:p>
        </w:tc>
        <w:tc>
          <w:tcPr>
            <w:tcW w:w="509" w:type="dxa"/>
            <w:shd w:val="clear" w:color="auto" w:fill="FFFFFF"/>
            <w:vAlign w:val="center"/>
          </w:tcPr>
          <w:p w14:paraId="4F6052AB" w14:textId="77777777" w:rsidR="009F7A98" w:rsidRDefault="009F7A98">
            <w:pPr>
              <w:pStyle w:val="TAH"/>
              <w:rPr>
                <w:lang w:val="de-DE"/>
              </w:rPr>
            </w:pPr>
            <w:r>
              <w:rPr>
                <w:lang w:val="de-DE"/>
              </w:rPr>
              <w:t>M</w:t>
            </w:r>
            <w:r>
              <w:rPr>
                <w:vertAlign w:val="subscript"/>
                <w:lang w:val="de-DE"/>
              </w:rPr>
              <w:t>i,0</w:t>
            </w:r>
          </w:p>
        </w:tc>
        <w:tc>
          <w:tcPr>
            <w:tcW w:w="510" w:type="dxa"/>
            <w:shd w:val="clear" w:color="auto" w:fill="FFFFFF"/>
            <w:vAlign w:val="center"/>
          </w:tcPr>
          <w:p w14:paraId="3D505B0A" w14:textId="77777777" w:rsidR="009F7A98" w:rsidRDefault="009F7A98">
            <w:pPr>
              <w:pStyle w:val="TAH"/>
              <w:rPr>
                <w:lang w:val="de-DE"/>
              </w:rPr>
            </w:pPr>
            <w:r>
              <w:rPr>
                <w:lang w:val="de-DE"/>
              </w:rPr>
              <w:t>M</w:t>
            </w:r>
            <w:r>
              <w:rPr>
                <w:vertAlign w:val="subscript"/>
                <w:lang w:val="de-DE"/>
              </w:rPr>
              <w:t>i,1</w:t>
            </w:r>
          </w:p>
        </w:tc>
        <w:tc>
          <w:tcPr>
            <w:tcW w:w="510" w:type="dxa"/>
            <w:shd w:val="clear" w:color="auto" w:fill="FFFFFF"/>
            <w:vAlign w:val="center"/>
          </w:tcPr>
          <w:p w14:paraId="4EC15E35" w14:textId="77777777" w:rsidR="009F7A98" w:rsidRDefault="009F7A98">
            <w:pPr>
              <w:pStyle w:val="TAH"/>
              <w:rPr>
                <w:lang w:val="de-DE"/>
              </w:rPr>
            </w:pPr>
            <w:r>
              <w:rPr>
                <w:lang w:val="de-DE"/>
              </w:rPr>
              <w:t>M</w:t>
            </w:r>
            <w:r>
              <w:rPr>
                <w:vertAlign w:val="subscript"/>
                <w:lang w:val="de-DE"/>
              </w:rPr>
              <w:t>i,2</w:t>
            </w:r>
          </w:p>
        </w:tc>
        <w:tc>
          <w:tcPr>
            <w:tcW w:w="510" w:type="dxa"/>
            <w:shd w:val="clear" w:color="auto" w:fill="FFFFFF"/>
            <w:vAlign w:val="center"/>
          </w:tcPr>
          <w:p w14:paraId="6B47ED58" w14:textId="77777777" w:rsidR="009F7A98" w:rsidRDefault="009F7A98">
            <w:pPr>
              <w:pStyle w:val="TAH"/>
              <w:rPr>
                <w:lang w:val="de-DE"/>
              </w:rPr>
            </w:pPr>
            <w:r>
              <w:rPr>
                <w:lang w:val="de-DE"/>
              </w:rPr>
              <w:t>M</w:t>
            </w:r>
            <w:r>
              <w:rPr>
                <w:vertAlign w:val="subscript"/>
                <w:lang w:val="de-DE"/>
              </w:rPr>
              <w:t>i,3</w:t>
            </w:r>
          </w:p>
        </w:tc>
        <w:tc>
          <w:tcPr>
            <w:tcW w:w="510" w:type="dxa"/>
            <w:shd w:val="clear" w:color="auto" w:fill="FFFFFF"/>
            <w:vAlign w:val="center"/>
          </w:tcPr>
          <w:p w14:paraId="41693DDB" w14:textId="77777777" w:rsidR="009F7A98" w:rsidRDefault="009F7A98">
            <w:pPr>
              <w:pStyle w:val="TAH"/>
              <w:rPr>
                <w:lang w:val="de-DE"/>
              </w:rPr>
            </w:pPr>
            <w:r>
              <w:rPr>
                <w:lang w:val="de-DE"/>
              </w:rPr>
              <w:t>M</w:t>
            </w:r>
            <w:r>
              <w:rPr>
                <w:vertAlign w:val="subscript"/>
                <w:lang w:val="de-DE"/>
              </w:rPr>
              <w:t>i,4</w:t>
            </w:r>
          </w:p>
        </w:tc>
        <w:tc>
          <w:tcPr>
            <w:tcW w:w="510" w:type="dxa"/>
            <w:shd w:val="clear" w:color="auto" w:fill="FFFFFF"/>
            <w:vAlign w:val="center"/>
          </w:tcPr>
          <w:p w14:paraId="7D76E22E" w14:textId="77777777" w:rsidR="009F7A98" w:rsidRDefault="009F7A98">
            <w:pPr>
              <w:pStyle w:val="TAH"/>
              <w:rPr>
                <w:lang w:val="de-DE"/>
              </w:rPr>
            </w:pPr>
            <w:r>
              <w:rPr>
                <w:lang w:val="de-DE"/>
              </w:rPr>
              <w:t>M</w:t>
            </w:r>
            <w:r>
              <w:rPr>
                <w:vertAlign w:val="subscript"/>
                <w:lang w:val="de-DE"/>
              </w:rPr>
              <w:t>i,5</w:t>
            </w:r>
          </w:p>
        </w:tc>
        <w:tc>
          <w:tcPr>
            <w:tcW w:w="510" w:type="dxa"/>
            <w:shd w:val="clear" w:color="auto" w:fill="FFFFFF"/>
            <w:vAlign w:val="center"/>
          </w:tcPr>
          <w:p w14:paraId="54D006EE" w14:textId="77777777" w:rsidR="009F7A98" w:rsidRDefault="009F7A98">
            <w:pPr>
              <w:pStyle w:val="TAH"/>
              <w:rPr>
                <w:lang w:val="de-DE"/>
              </w:rPr>
            </w:pPr>
            <w:r>
              <w:rPr>
                <w:lang w:val="de-DE"/>
              </w:rPr>
              <w:t>M</w:t>
            </w:r>
            <w:r>
              <w:rPr>
                <w:vertAlign w:val="subscript"/>
                <w:lang w:val="de-DE"/>
              </w:rPr>
              <w:t>i,6</w:t>
            </w:r>
          </w:p>
        </w:tc>
        <w:tc>
          <w:tcPr>
            <w:tcW w:w="510" w:type="dxa"/>
            <w:shd w:val="clear" w:color="auto" w:fill="FFFFFF"/>
            <w:vAlign w:val="center"/>
          </w:tcPr>
          <w:p w14:paraId="4BA6BAFE" w14:textId="77777777" w:rsidR="009F7A98" w:rsidRDefault="009F7A98">
            <w:pPr>
              <w:pStyle w:val="TAH"/>
              <w:rPr>
                <w:lang w:val="de-DE"/>
              </w:rPr>
            </w:pPr>
            <w:r>
              <w:rPr>
                <w:lang w:val="de-DE"/>
              </w:rPr>
              <w:t>M</w:t>
            </w:r>
            <w:r>
              <w:rPr>
                <w:vertAlign w:val="subscript"/>
                <w:lang w:val="de-DE"/>
              </w:rPr>
              <w:t>i,7</w:t>
            </w:r>
          </w:p>
        </w:tc>
        <w:tc>
          <w:tcPr>
            <w:tcW w:w="510" w:type="dxa"/>
            <w:shd w:val="clear" w:color="auto" w:fill="FFFFFF"/>
            <w:vAlign w:val="center"/>
          </w:tcPr>
          <w:p w14:paraId="566076A4" w14:textId="77777777" w:rsidR="009F7A98" w:rsidRDefault="009F7A98">
            <w:pPr>
              <w:pStyle w:val="TAH"/>
              <w:rPr>
                <w:lang w:val="de-DE"/>
              </w:rPr>
            </w:pPr>
            <w:r>
              <w:rPr>
                <w:lang w:val="de-DE"/>
              </w:rPr>
              <w:t>M</w:t>
            </w:r>
            <w:r>
              <w:rPr>
                <w:vertAlign w:val="subscript"/>
                <w:lang w:val="de-DE"/>
              </w:rPr>
              <w:t>i,8</w:t>
            </w:r>
          </w:p>
        </w:tc>
        <w:tc>
          <w:tcPr>
            <w:tcW w:w="510" w:type="dxa"/>
            <w:shd w:val="clear" w:color="auto" w:fill="FFFFFF"/>
            <w:vAlign w:val="center"/>
          </w:tcPr>
          <w:p w14:paraId="4DB45FA6" w14:textId="77777777" w:rsidR="009F7A98" w:rsidRDefault="009F7A98">
            <w:pPr>
              <w:pStyle w:val="TAH"/>
              <w:rPr>
                <w:lang w:val="de-DE"/>
              </w:rPr>
            </w:pPr>
            <w:r>
              <w:rPr>
                <w:lang w:val="de-DE"/>
              </w:rPr>
              <w:t>M</w:t>
            </w:r>
            <w:r>
              <w:rPr>
                <w:vertAlign w:val="subscript"/>
                <w:lang w:val="de-DE"/>
              </w:rPr>
              <w:t>i,9</w:t>
            </w:r>
          </w:p>
        </w:tc>
        <w:tc>
          <w:tcPr>
            <w:tcW w:w="575" w:type="dxa"/>
            <w:shd w:val="clear" w:color="auto" w:fill="FFFFFF"/>
            <w:vAlign w:val="center"/>
          </w:tcPr>
          <w:p w14:paraId="1BC636A1" w14:textId="77777777" w:rsidR="009F7A98" w:rsidRDefault="009F7A98">
            <w:pPr>
              <w:pStyle w:val="TAH"/>
              <w:rPr>
                <w:lang w:val="de-DE"/>
              </w:rPr>
            </w:pPr>
            <w:r>
              <w:rPr>
                <w:lang w:val="de-DE"/>
              </w:rPr>
              <w:t>M</w:t>
            </w:r>
            <w:r>
              <w:rPr>
                <w:vertAlign w:val="subscript"/>
                <w:lang w:val="de-DE"/>
              </w:rPr>
              <w:t>i,10</w:t>
            </w:r>
          </w:p>
        </w:tc>
      </w:tr>
      <w:tr w:rsidR="009F7A98" w14:paraId="0EDC23C5" w14:textId="77777777">
        <w:trPr>
          <w:trHeight w:val="225"/>
          <w:jc w:val="center"/>
        </w:trPr>
        <w:tc>
          <w:tcPr>
            <w:tcW w:w="399" w:type="dxa"/>
            <w:shd w:val="clear" w:color="auto" w:fill="FFFFFF"/>
            <w:noWrap/>
            <w:vAlign w:val="center"/>
          </w:tcPr>
          <w:p w14:paraId="5D4BE36F" w14:textId="77777777" w:rsidR="009F7A98" w:rsidRDefault="009F7A98">
            <w:pPr>
              <w:pStyle w:val="TAC"/>
            </w:pPr>
            <w:r>
              <w:t>0</w:t>
            </w:r>
          </w:p>
        </w:tc>
        <w:tc>
          <w:tcPr>
            <w:tcW w:w="509" w:type="dxa"/>
            <w:vAlign w:val="center"/>
          </w:tcPr>
          <w:p w14:paraId="436113AF" w14:textId="77777777" w:rsidR="009F7A98" w:rsidRDefault="009F7A98">
            <w:pPr>
              <w:pStyle w:val="TAC"/>
            </w:pPr>
            <w:r>
              <w:t>1</w:t>
            </w:r>
          </w:p>
        </w:tc>
        <w:tc>
          <w:tcPr>
            <w:tcW w:w="510" w:type="dxa"/>
            <w:vAlign w:val="center"/>
          </w:tcPr>
          <w:p w14:paraId="7E3CEBCC" w14:textId="77777777" w:rsidR="009F7A98" w:rsidRDefault="009F7A98">
            <w:pPr>
              <w:pStyle w:val="TAC"/>
            </w:pPr>
            <w:r>
              <w:t>1</w:t>
            </w:r>
          </w:p>
        </w:tc>
        <w:tc>
          <w:tcPr>
            <w:tcW w:w="510" w:type="dxa"/>
            <w:vAlign w:val="center"/>
          </w:tcPr>
          <w:p w14:paraId="022EFF67" w14:textId="77777777" w:rsidR="009F7A98" w:rsidRDefault="009F7A98">
            <w:pPr>
              <w:pStyle w:val="TAC"/>
            </w:pPr>
            <w:r>
              <w:t>0</w:t>
            </w:r>
          </w:p>
        </w:tc>
        <w:tc>
          <w:tcPr>
            <w:tcW w:w="510" w:type="dxa"/>
            <w:vAlign w:val="center"/>
          </w:tcPr>
          <w:p w14:paraId="6008C37F" w14:textId="77777777" w:rsidR="009F7A98" w:rsidRDefault="009F7A98">
            <w:pPr>
              <w:pStyle w:val="TAC"/>
            </w:pPr>
            <w:r>
              <w:t>0</w:t>
            </w:r>
          </w:p>
        </w:tc>
        <w:tc>
          <w:tcPr>
            <w:tcW w:w="510" w:type="dxa"/>
            <w:vAlign w:val="center"/>
          </w:tcPr>
          <w:p w14:paraId="4B40B801" w14:textId="77777777" w:rsidR="009F7A98" w:rsidRDefault="009F7A98">
            <w:pPr>
              <w:pStyle w:val="TAC"/>
            </w:pPr>
            <w:r>
              <w:t>0</w:t>
            </w:r>
          </w:p>
        </w:tc>
        <w:tc>
          <w:tcPr>
            <w:tcW w:w="510" w:type="dxa"/>
            <w:vAlign w:val="center"/>
          </w:tcPr>
          <w:p w14:paraId="0CDFD92E" w14:textId="77777777" w:rsidR="009F7A98" w:rsidRDefault="009F7A98">
            <w:pPr>
              <w:pStyle w:val="TAC"/>
            </w:pPr>
            <w:r>
              <w:t>0</w:t>
            </w:r>
          </w:p>
        </w:tc>
        <w:tc>
          <w:tcPr>
            <w:tcW w:w="510" w:type="dxa"/>
            <w:vAlign w:val="center"/>
          </w:tcPr>
          <w:p w14:paraId="029B72E3" w14:textId="77777777" w:rsidR="009F7A98" w:rsidRDefault="009F7A98">
            <w:pPr>
              <w:pStyle w:val="TAC"/>
            </w:pPr>
            <w:r>
              <w:t>0</w:t>
            </w:r>
          </w:p>
        </w:tc>
        <w:tc>
          <w:tcPr>
            <w:tcW w:w="510" w:type="dxa"/>
            <w:vAlign w:val="center"/>
          </w:tcPr>
          <w:p w14:paraId="20931248" w14:textId="77777777" w:rsidR="009F7A98" w:rsidRDefault="009F7A98">
            <w:pPr>
              <w:pStyle w:val="TAC"/>
            </w:pPr>
            <w:r>
              <w:t>0</w:t>
            </w:r>
          </w:p>
        </w:tc>
        <w:tc>
          <w:tcPr>
            <w:tcW w:w="510" w:type="dxa"/>
            <w:vAlign w:val="center"/>
          </w:tcPr>
          <w:p w14:paraId="45312741" w14:textId="77777777" w:rsidR="009F7A98" w:rsidRDefault="009F7A98">
            <w:pPr>
              <w:pStyle w:val="TAC"/>
            </w:pPr>
            <w:r>
              <w:t>0</w:t>
            </w:r>
          </w:p>
        </w:tc>
        <w:tc>
          <w:tcPr>
            <w:tcW w:w="510" w:type="dxa"/>
            <w:vAlign w:val="center"/>
          </w:tcPr>
          <w:p w14:paraId="09BBC3F4" w14:textId="77777777" w:rsidR="009F7A98" w:rsidRDefault="009F7A98">
            <w:pPr>
              <w:pStyle w:val="TAC"/>
            </w:pPr>
            <w:r>
              <w:t>0</w:t>
            </w:r>
          </w:p>
        </w:tc>
        <w:tc>
          <w:tcPr>
            <w:tcW w:w="575" w:type="dxa"/>
            <w:vAlign w:val="center"/>
          </w:tcPr>
          <w:p w14:paraId="03592B3B" w14:textId="77777777" w:rsidR="009F7A98" w:rsidRDefault="009F7A98">
            <w:pPr>
              <w:pStyle w:val="TAC"/>
            </w:pPr>
            <w:r>
              <w:t>1</w:t>
            </w:r>
          </w:p>
        </w:tc>
      </w:tr>
      <w:tr w:rsidR="009F7A98" w14:paraId="607E46AD" w14:textId="77777777">
        <w:trPr>
          <w:trHeight w:val="225"/>
          <w:jc w:val="center"/>
        </w:trPr>
        <w:tc>
          <w:tcPr>
            <w:tcW w:w="399" w:type="dxa"/>
            <w:shd w:val="clear" w:color="auto" w:fill="FFFFFF"/>
            <w:noWrap/>
            <w:vAlign w:val="center"/>
          </w:tcPr>
          <w:p w14:paraId="2E54EBEC" w14:textId="77777777" w:rsidR="009F7A98" w:rsidRDefault="009F7A98">
            <w:pPr>
              <w:pStyle w:val="TAC"/>
            </w:pPr>
            <w:r>
              <w:t>1</w:t>
            </w:r>
          </w:p>
        </w:tc>
        <w:tc>
          <w:tcPr>
            <w:tcW w:w="509" w:type="dxa"/>
            <w:vAlign w:val="center"/>
          </w:tcPr>
          <w:p w14:paraId="0AEB8EC9" w14:textId="77777777" w:rsidR="009F7A98" w:rsidRDefault="009F7A98">
            <w:pPr>
              <w:pStyle w:val="TAC"/>
            </w:pPr>
            <w:r>
              <w:t>1</w:t>
            </w:r>
          </w:p>
        </w:tc>
        <w:tc>
          <w:tcPr>
            <w:tcW w:w="510" w:type="dxa"/>
            <w:vAlign w:val="center"/>
          </w:tcPr>
          <w:p w14:paraId="09D16487" w14:textId="77777777" w:rsidR="009F7A98" w:rsidRDefault="009F7A98">
            <w:pPr>
              <w:pStyle w:val="TAC"/>
            </w:pPr>
            <w:r>
              <w:t>1</w:t>
            </w:r>
          </w:p>
        </w:tc>
        <w:tc>
          <w:tcPr>
            <w:tcW w:w="510" w:type="dxa"/>
            <w:vAlign w:val="center"/>
          </w:tcPr>
          <w:p w14:paraId="410A48AA" w14:textId="77777777" w:rsidR="009F7A98" w:rsidRDefault="009F7A98">
            <w:pPr>
              <w:pStyle w:val="TAC"/>
            </w:pPr>
            <w:r>
              <w:t>1</w:t>
            </w:r>
          </w:p>
        </w:tc>
        <w:tc>
          <w:tcPr>
            <w:tcW w:w="510" w:type="dxa"/>
            <w:vAlign w:val="center"/>
          </w:tcPr>
          <w:p w14:paraId="42926F62" w14:textId="77777777" w:rsidR="009F7A98" w:rsidRDefault="009F7A98">
            <w:pPr>
              <w:pStyle w:val="TAC"/>
            </w:pPr>
            <w:r>
              <w:t>0</w:t>
            </w:r>
          </w:p>
        </w:tc>
        <w:tc>
          <w:tcPr>
            <w:tcW w:w="510" w:type="dxa"/>
            <w:vAlign w:val="center"/>
          </w:tcPr>
          <w:p w14:paraId="06C7E356" w14:textId="77777777" w:rsidR="009F7A98" w:rsidRDefault="009F7A98">
            <w:pPr>
              <w:pStyle w:val="TAC"/>
            </w:pPr>
            <w:r>
              <w:t>0</w:t>
            </w:r>
          </w:p>
        </w:tc>
        <w:tc>
          <w:tcPr>
            <w:tcW w:w="510" w:type="dxa"/>
            <w:vAlign w:val="center"/>
          </w:tcPr>
          <w:p w14:paraId="3D6920D3" w14:textId="77777777" w:rsidR="009F7A98" w:rsidRDefault="009F7A98">
            <w:pPr>
              <w:pStyle w:val="TAC"/>
            </w:pPr>
            <w:r>
              <w:t>0</w:t>
            </w:r>
          </w:p>
        </w:tc>
        <w:tc>
          <w:tcPr>
            <w:tcW w:w="510" w:type="dxa"/>
            <w:vAlign w:val="center"/>
          </w:tcPr>
          <w:p w14:paraId="051D1C8B" w14:textId="77777777" w:rsidR="009F7A98" w:rsidRDefault="009F7A98">
            <w:pPr>
              <w:pStyle w:val="TAC"/>
            </w:pPr>
            <w:r>
              <w:t>0</w:t>
            </w:r>
          </w:p>
        </w:tc>
        <w:tc>
          <w:tcPr>
            <w:tcW w:w="510" w:type="dxa"/>
            <w:vAlign w:val="center"/>
          </w:tcPr>
          <w:p w14:paraId="48DCA476" w14:textId="77777777" w:rsidR="009F7A98" w:rsidRDefault="009F7A98">
            <w:pPr>
              <w:pStyle w:val="TAC"/>
            </w:pPr>
            <w:r>
              <w:t>0</w:t>
            </w:r>
          </w:p>
        </w:tc>
        <w:tc>
          <w:tcPr>
            <w:tcW w:w="510" w:type="dxa"/>
            <w:vAlign w:val="center"/>
          </w:tcPr>
          <w:p w14:paraId="539E23E6" w14:textId="77777777" w:rsidR="009F7A98" w:rsidRDefault="009F7A98">
            <w:pPr>
              <w:pStyle w:val="TAC"/>
            </w:pPr>
            <w:r>
              <w:t>0</w:t>
            </w:r>
          </w:p>
        </w:tc>
        <w:tc>
          <w:tcPr>
            <w:tcW w:w="510" w:type="dxa"/>
            <w:vAlign w:val="center"/>
          </w:tcPr>
          <w:p w14:paraId="74D41102" w14:textId="77777777" w:rsidR="009F7A98" w:rsidRDefault="009F7A98">
            <w:pPr>
              <w:pStyle w:val="TAC"/>
            </w:pPr>
            <w:r>
              <w:t>1</w:t>
            </w:r>
          </w:p>
        </w:tc>
        <w:tc>
          <w:tcPr>
            <w:tcW w:w="575" w:type="dxa"/>
            <w:vAlign w:val="center"/>
          </w:tcPr>
          <w:p w14:paraId="069D6D7F" w14:textId="77777777" w:rsidR="009F7A98" w:rsidRDefault="009F7A98">
            <w:pPr>
              <w:pStyle w:val="TAC"/>
            </w:pPr>
            <w:r>
              <w:t>1</w:t>
            </w:r>
          </w:p>
        </w:tc>
      </w:tr>
      <w:tr w:rsidR="009F7A98" w14:paraId="7F03A8DA" w14:textId="77777777">
        <w:trPr>
          <w:trHeight w:val="225"/>
          <w:jc w:val="center"/>
        </w:trPr>
        <w:tc>
          <w:tcPr>
            <w:tcW w:w="399" w:type="dxa"/>
            <w:shd w:val="clear" w:color="auto" w:fill="FFFFFF"/>
            <w:noWrap/>
            <w:vAlign w:val="center"/>
          </w:tcPr>
          <w:p w14:paraId="676A34C2" w14:textId="77777777" w:rsidR="009F7A98" w:rsidRDefault="009F7A98">
            <w:pPr>
              <w:pStyle w:val="TAC"/>
            </w:pPr>
            <w:r>
              <w:t>2</w:t>
            </w:r>
          </w:p>
        </w:tc>
        <w:tc>
          <w:tcPr>
            <w:tcW w:w="509" w:type="dxa"/>
            <w:vAlign w:val="center"/>
          </w:tcPr>
          <w:p w14:paraId="7076F57A" w14:textId="77777777" w:rsidR="009F7A98" w:rsidRDefault="009F7A98">
            <w:pPr>
              <w:pStyle w:val="TAC"/>
            </w:pPr>
            <w:r>
              <w:t>1</w:t>
            </w:r>
          </w:p>
        </w:tc>
        <w:tc>
          <w:tcPr>
            <w:tcW w:w="510" w:type="dxa"/>
            <w:vAlign w:val="center"/>
          </w:tcPr>
          <w:p w14:paraId="1EB444F4" w14:textId="77777777" w:rsidR="009F7A98" w:rsidRDefault="009F7A98">
            <w:pPr>
              <w:pStyle w:val="TAC"/>
            </w:pPr>
            <w:r>
              <w:t>0</w:t>
            </w:r>
          </w:p>
        </w:tc>
        <w:tc>
          <w:tcPr>
            <w:tcW w:w="510" w:type="dxa"/>
            <w:vAlign w:val="center"/>
          </w:tcPr>
          <w:p w14:paraId="04C61365" w14:textId="77777777" w:rsidR="009F7A98" w:rsidRDefault="009F7A98">
            <w:pPr>
              <w:pStyle w:val="TAC"/>
            </w:pPr>
            <w:r>
              <w:t>0</w:t>
            </w:r>
          </w:p>
        </w:tc>
        <w:tc>
          <w:tcPr>
            <w:tcW w:w="510" w:type="dxa"/>
            <w:vAlign w:val="center"/>
          </w:tcPr>
          <w:p w14:paraId="3DE2B97F" w14:textId="77777777" w:rsidR="009F7A98" w:rsidRDefault="009F7A98">
            <w:pPr>
              <w:pStyle w:val="TAC"/>
            </w:pPr>
            <w:r>
              <w:t>1</w:t>
            </w:r>
          </w:p>
        </w:tc>
        <w:tc>
          <w:tcPr>
            <w:tcW w:w="510" w:type="dxa"/>
            <w:vAlign w:val="center"/>
          </w:tcPr>
          <w:p w14:paraId="3DF312A1" w14:textId="77777777" w:rsidR="009F7A98" w:rsidRDefault="009F7A98">
            <w:pPr>
              <w:pStyle w:val="TAC"/>
            </w:pPr>
            <w:r>
              <w:t>0</w:t>
            </w:r>
          </w:p>
        </w:tc>
        <w:tc>
          <w:tcPr>
            <w:tcW w:w="510" w:type="dxa"/>
            <w:vAlign w:val="center"/>
          </w:tcPr>
          <w:p w14:paraId="311E8DFF" w14:textId="77777777" w:rsidR="009F7A98" w:rsidRDefault="009F7A98">
            <w:pPr>
              <w:pStyle w:val="TAC"/>
            </w:pPr>
            <w:r>
              <w:t>0</w:t>
            </w:r>
          </w:p>
        </w:tc>
        <w:tc>
          <w:tcPr>
            <w:tcW w:w="510" w:type="dxa"/>
            <w:vAlign w:val="center"/>
          </w:tcPr>
          <w:p w14:paraId="7C3A2B80" w14:textId="77777777" w:rsidR="009F7A98" w:rsidRDefault="009F7A98">
            <w:pPr>
              <w:pStyle w:val="TAC"/>
            </w:pPr>
            <w:r>
              <w:t>1</w:t>
            </w:r>
          </w:p>
        </w:tc>
        <w:tc>
          <w:tcPr>
            <w:tcW w:w="510" w:type="dxa"/>
            <w:vAlign w:val="center"/>
          </w:tcPr>
          <w:p w14:paraId="5EA3D2B9" w14:textId="77777777" w:rsidR="009F7A98" w:rsidRDefault="009F7A98">
            <w:pPr>
              <w:pStyle w:val="TAC"/>
            </w:pPr>
            <w:r>
              <w:t>0</w:t>
            </w:r>
          </w:p>
        </w:tc>
        <w:tc>
          <w:tcPr>
            <w:tcW w:w="510" w:type="dxa"/>
            <w:vAlign w:val="center"/>
          </w:tcPr>
          <w:p w14:paraId="4DD7DB8C" w14:textId="77777777" w:rsidR="009F7A98" w:rsidRDefault="009F7A98">
            <w:pPr>
              <w:pStyle w:val="TAC"/>
            </w:pPr>
            <w:r>
              <w:t>1</w:t>
            </w:r>
          </w:p>
        </w:tc>
        <w:tc>
          <w:tcPr>
            <w:tcW w:w="510" w:type="dxa"/>
            <w:vAlign w:val="center"/>
          </w:tcPr>
          <w:p w14:paraId="6D0E699E" w14:textId="77777777" w:rsidR="009F7A98" w:rsidRDefault="009F7A98">
            <w:pPr>
              <w:pStyle w:val="TAC"/>
            </w:pPr>
            <w:r>
              <w:t>1</w:t>
            </w:r>
          </w:p>
        </w:tc>
        <w:tc>
          <w:tcPr>
            <w:tcW w:w="575" w:type="dxa"/>
            <w:vAlign w:val="center"/>
          </w:tcPr>
          <w:p w14:paraId="5CF6B17B" w14:textId="77777777" w:rsidR="009F7A98" w:rsidRDefault="009F7A98">
            <w:pPr>
              <w:pStyle w:val="TAC"/>
            </w:pPr>
            <w:r>
              <w:t>1</w:t>
            </w:r>
          </w:p>
        </w:tc>
      </w:tr>
      <w:tr w:rsidR="009F7A98" w14:paraId="43A59BCC" w14:textId="77777777">
        <w:trPr>
          <w:trHeight w:val="225"/>
          <w:jc w:val="center"/>
        </w:trPr>
        <w:tc>
          <w:tcPr>
            <w:tcW w:w="399" w:type="dxa"/>
            <w:shd w:val="clear" w:color="auto" w:fill="FFFFFF"/>
            <w:noWrap/>
            <w:vAlign w:val="center"/>
          </w:tcPr>
          <w:p w14:paraId="4A71A5FC" w14:textId="77777777" w:rsidR="009F7A98" w:rsidRDefault="009F7A98">
            <w:pPr>
              <w:pStyle w:val="TAC"/>
            </w:pPr>
            <w:r>
              <w:t>3</w:t>
            </w:r>
          </w:p>
        </w:tc>
        <w:tc>
          <w:tcPr>
            <w:tcW w:w="509" w:type="dxa"/>
            <w:vAlign w:val="center"/>
          </w:tcPr>
          <w:p w14:paraId="04F998E1" w14:textId="77777777" w:rsidR="009F7A98" w:rsidRDefault="009F7A98">
            <w:pPr>
              <w:pStyle w:val="TAC"/>
            </w:pPr>
            <w:r>
              <w:t>1</w:t>
            </w:r>
          </w:p>
        </w:tc>
        <w:tc>
          <w:tcPr>
            <w:tcW w:w="510" w:type="dxa"/>
            <w:vAlign w:val="center"/>
          </w:tcPr>
          <w:p w14:paraId="766AAB87" w14:textId="77777777" w:rsidR="009F7A98" w:rsidRDefault="009F7A98">
            <w:pPr>
              <w:pStyle w:val="TAC"/>
            </w:pPr>
            <w:r>
              <w:t>0</w:t>
            </w:r>
          </w:p>
        </w:tc>
        <w:tc>
          <w:tcPr>
            <w:tcW w:w="510" w:type="dxa"/>
            <w:vAlign w:val="center"/>
          </w:tcPr>
          <w:p w14:paraId="7543584B" w14:textId="77777777" w:rsidR="009F7A98" w:rsidRDefault="009F7A98">
            <w:pPr>
              <w:pStyle w:val="TAC"/>
            </w:pPr>
            <w:r>
              <w:t>1</w:t>
            </w:r>
          </w:p>
        </w:tc>
        <w:tc>
          <w:tcPr>
            <w:tcW w:w="510" w:type="dxa"/>
            <w:vAlign w:val="center"/>
          </w:tcPr>
          <w:p w14:paraId="339F37FF" w14:textId="77777777" w:rsidR="009F7A98" w:rsidRDefault="009F7A98">
            <w:pPr>
              <w:pStyle w:val="TAC"/>
            </w:pPr>
            <w:r>
              <w:t>1</w:t>
            </w:r>
          </w:p>
        </w:tc>
        <w:tc>
          <w:tcPr>
            <w:tcW w:w="510" w:type="dxa"/>
            <w:vAlign w:val="center"/>
          </w:tcPr>
          <w:p w14:paraId="7E340A20" w14:textId="77777777" w:rsidR="009F7A98" w:rsidRDefault="009F7A98">
            <w:pPr>
              <w:pStyle w:val="TAC"/>
            </w:pPr>
            <w:r>
              <w:t>0</w:t>
            </w:r>
          </w:p>
        </w:tc>
        <w:tc>
          <w:tcPr>
            <w:tcW w:w="510" w:type="dxa"/>
            <w:vAlign w:val="center"/>
          </w:tcPr>
          <w:p w14:paraId="2D755B52" w14:textId="77777777" w:rsidR="009F7A98" w:rsidRDefault="009F7A98">
            <w:pPr>
              <w:pStyle w:val="TAC"/>
            </w:pPr>
            <w:r>
              <w:t>0</w:t>
            </w:r>
          </w:p>
        </w:tc>
        <w:tc>
          <w:tcPr>
            <w:tcW w:w="510" w:type="dxa"/>
            <w:vAlign w:val="center"/>
          </w:tcPr>
          <w:p w14:paraId="0A3D2FA2" w14:textId="77777777" w:rsidR="009F7A98" w:rsidRDefault="009F7A98">
            <w:pPr>
              <w:pStyle w:val="TAC"/>
            </w:pPr>
            <w:r>
              <w:t>0</w:t>
            </w:r>
          </w:p>
        </w:tc>
        <w:tc>
          <w:tcPr>
            <w:tcW w:w="510" w:type="dxa"/>
            <w:vAlign w:val="center"/>
          </w:tcPr>
          <w:p w14:paraId="68592155" w14:textId="77777777" w:rsidR="009F7A98" w:rsidRDefault="009F7A98">
            <w:pPr>
              <w:pStyle w:val="TAC"/>
            </w:pPr>
            <w:r>
              <w:t>0</w:t>
            </w:r>
          </w:p>
        </w:tc>
        <w:tc>
          <w:tcPr>
            <w:tcW w:w="510" w:type="dxa"/>
            <w:vAlign w:val="center"/>
          </w:tcPr>
          <w:p w14:paraId="3E609EA8" w14:textId="77777777" w:rsidR="009F7A98" w:rsidRDefault="009F7A98">
            <w:pPr>
              <w:pStyle w:val="TAC"/>
            </w:pPr>
            <w:r>
              <w:t>1</w:t>
            </w:r>
          </w:p>
        </w:tc>
        <w:tc>
          <w:tcPr>
            <w:tcW w:w="510" w:type="dxa"/>
            <w:vAlign w:val="center"/>
          </w:tcPr>
          <w:p w14:paraId="1BB378A3" w14:textId="77777777" w:rsidR="009F7A98" w:rsidRDefault="009F7A98">
            <w:pPr>
              <w:pStyle w:val="TAC"/>
            </w:pPr>
            <w:r>
              <w:t>0</w:t>
            </w:r>
          </w:p>
        </w:tc>
        <w:tc>
          <w:tcPr>
            <w:tcW w:w="575" w:type="dxa"/>
            <w:vAlign w:val="center"/>
          </w:tcPr>
          <w:p w14:paraId="4F27C461" w14:textId="77777777" w:rsidR="009F7A98" w:rsidRDefault="009F7A98">
            <w:pPr>
              <w:pStyle w:val="TAC"/>
            </w:pPr>
            <w:r>
              <w:t>1</w:t>
            </w:r>
          </w:p>
        </w:tc>
      </w:tr>
      <w:tr w:rsidR="009F7A98" w14:paraId="021105EB" w14:textId="77777777">
        <w:trPr>
          <w:trHeight w:val="225"/>
          <w:jc w:val="center"/>
        </w:trPr>
        <w:tc>
          <w:tcPr>
            <w:tcW w:w="399" w:type="dxa"/>
            <w:shd w:val="clear" w:color="auto" w:fill="FFFFFF"/>
            <w:noWrap/>
            <w:vAlign w:val="center"/>
          </w:tcPr>
          <w:p w14:paraId="4356C3CA" w14:textId="77777777" w:rsidR="009F7A98" w:rsidRDefault="009F7A98">
            <w:pPr>
              <w:pStyle w:val="TAC"/>
            </w:pPr>
            <w:r>
              <w:t>4</w:t>
            </w:r>
          </w:p>
        </w:tc>
        <w:tc>
          <w:tcPr>
            <w:tcW w:w="509" w:type="dxa"/>
            <w:vAlign w:val="center"/>
          </w:tcPr>
          <w:p w14:paraId="72A1FEB0" w14:textId="77777777" w:rsidR="009F7A98" w:rsidRDefault="009F7A98">
            <w:pPr>
              <w:pStyle w:val="TAC"/>
            </w:pPr>
            <w:r>
              <w:t>1</w:t>
            </w:r>
          </w:p>
        </w:tc>
        <w:tc>
          <w:tcPr>
            <w:tcW w:w="510" w:type="dxa"/>
            <w:vAlign w:val="center"/>
          </w:tcPr>
          <w:p w14:paraId="4BB48BC4" w14:textId="77777777" w:rsidR="009F7A98" w:rsidRDefault="009F7A98">
            <w:pPr>
              <w:pStyle w:val="TAC"/>
            </w:pPr>
            <w:r>
              <w:t>1</w:t>
            </w:r>
          </w:p>
        </w:tc>
        <w:tc>
          <w:tcPr>
            <w:tcW w:w="510" w:type="dxa"/>
            <w:vAlign w:val="center"/>
          </w:tcPr>
          <w:p w14:paraId="6862B258" w14:textId="77777777" w:rsidR="009F7A98" w:rsidRDefault="009F7A98">
            <w:pPr>
              <w:pStyle w:val="TAC"/>
            </w:pPr>
            <w:r>
              <w:t>1</w:t>
            </w:r>
          </w:p>
        </w:tc>
        <w:tc>
          <w:tcPr>
            <w:tcW w:w="510" w:type="dxa"/>
            <w:vAlign w:val="center"/>
          </w:tcPr>
          <w:p w14:paraId="2D60D980" w14:textId="77777777" w:rsidR="009F7A98" w:rsidRDefault="009F7A98">
            <w:pPr>
              <w:pStyle w:val="TAC"/>
            </w:pPr>
            <w:r>
              <w:t>1</w:t>
            </w:r>
          </w:p>
        </w:tc>
        <w:tc>
          <w:tcPr>
            <w:tcW w:w="510" w:type="dxa"/>
            <w:vAlign w:val="center"/>
          </w:tcPr>
          <w:p w14:paraId="7784BCD1" w14:textId="77777777" w:rsidR="009F7A98" w:rsidRDefault="009F7A98">
            <w:pPr>
              <w:pStyle w:val="TAC"/>
            </w:pPr>
            <w:r>
              <w:t>0</w:t>
            </w:r>
          </w:p>
        </w:tc>
        <w:tc>
          <w:tcPr>
            <w:tcW w:w="510" w:type="dxa"/>
            <w:vAlign w:val="center"/>
          </w:tcPr>
          <w:p w14:paraId="3A4C9C68" w14:textId="77777777" w:rsidR="009F7A98" w:rsidRDefault="009F7A98">
            <w:pPr>
              <w:pStyle w:val="TAC"/>
            </w:pPr>
            <w:r>
              <w:t>0</w:t>
            </w:r>
          </w:p>
        </w:tc>
        <w:tc>
          <w:tcPr>
            <w:tcW w:w="510" w:type="dxa"/>
            <w:vAlign w:val="center"/>
          </w:tcPr>
          <w:p w14:paraId="28190CA3" w14:textId="77777777" w:rsidR="009F7A98" w:rsidRDefault="009F7A98">
            <w:pPr>
              <w:pStyle w:val="TAC"/>
            </w:pPr>
            <w:r>
              <w:t>0</w:t>
            </w:r>
          </w:p>
        </w:tc>
        <w:tc>
          <w:tcPr>
            <w:tcW w:w="510" w:type="dxa"/>
            <w:vAlign w:val="center"/>
          </w:tcPr>
          <w:p w14:paraId="64068E4C" w14:textId="77777777" w:rsidR="009F7A98" w:rsidRDefault="009F7A98">
            <w:pPr>
              <w:pStyle w:val="TAC"/>
            </w:pPr>
            <w:r>
              <w:t>1</w:t>
            </w:r>
          </w:p>
        </w:tc>
        <w:tc>
          <w:tcPr>
            <w:tcW w:w="510" w:type="dxa"/>
            <w:vAlign w:val="center"/>
          </w:tcPr>
          <w:p w14:paraId="6A8DE594" w14:textId="77777777" w:rsidR="009F7A98" w:rsidRDefault="009F7A98">
            <w:pPr>
              <w:pStyle w:val="TAC"/>
            </w:pPr>
            <w:r>
              <w:t>0</w:t>
            </w:r>
          </w:p>
        </w:tc>
        <w:tc>
          <w:tcPr>
            <w:tcW w:w="510" w:type="dxa"/>
            <w:vAlign w:val="center"/>
          </w:tcPr>
          <w:p w14:paraId="60AD5527" w14:textId="77777777" w:rsidR="009F7A98" w:rsidRDefault="009F7A98">
            <w:pPr>
              <w:pStyle w:val="TAC"/>
            </w:pPr>
            <w:r>
              <w:t>0</w:t>
            </w:r>
          </w:p>
        </w:tc>
        <w:tc>
          <w:tcPr>
            <w:tcW w:w="575" w:type="dxa"/>
            <w:vAlign w:val="center"/>
          </w:tcPr>
          <w:p w14:paraId="74A892B4" w14:textId="77777777" w:rsidR="009F7A98" w:rsidRDefault="009F7A98">
            <w:pPr>
              <w:pStyle w:val="TAC"/>
            </w:pPr>
            <w:r>
              <w:t>1</w:t>
            </w:r>
          </w:p>
        </w:tc>
      </w:tr>
      <w:tr w:rsidR="009F7A98" w14:paraId="3F7D492E" w14:textId="77777777">
        <w:trPr>
          <w:trHeight w:val="225"/>
          <w:jc w:val="center"/>
        </w:trPr>
        <w:tc>
          <w:tcPr>
            <w:tcW w:w="399" w:type="dxa"/>
            <w:shd w:val="clear" w:color="auto" w:fill="FFFFFF"/>
            <w:noWrap/>
            <w:vAlign w:val="center"/>
          </w:tcPr>
          <w:p w14:paraId="621CCC08" w14:textId="77777777" w:rsidR="009F7A98" w:rsidRDefault="009F7A98">
            <w:pPr>
              <w:pStyle w:val="TAC"/>
            </w:pPr>
            <w:r>
              <w:t>5</w:t>
            </w:r>
          </w:p>
        </w:tc>
        <w:tc>
          <w:tcPr>
            <w:tcW w:w="509" w:type="dxa"/>
            <w:vAlign w:val="center"/>
          </w:tcPr>
          <w:p w14:paraId="05CC2993" w14:textId="77777777" w:rsidR="009F7A98" w:rsidRDefault="009F7A98">
            <w:pPr>
              <w:pStyle w:val="TAC"/>
            </w:pPr>
            <w:r>
              <w:t>1</w:t>
            </w:r>
          </w:p>
        </w:tc>
        <w:tc>
          <w:tcPr>
            <w:tcW w:w="510" w:type="dxa"/>
            <w:vAlign w:val="center"/>
          </w:tcPr>
          <w:p w14:paraId="0463AEA5" w14:textId="77777777" w:rsidR="009F7A98" w:rsidRDefault="009F7A98">
            <w:pPr>
              <w:pStyle w:val="TAC"/>
            </w:pPr>
            <w:r>
              <w:t>1</w:t>
            </w:r>
          </w:p>
        </w:tc>
        <w:tc>
          <w:tcPr>
            <w:tcW w:w="510" w:type="dxa"/>
            <w:vAlign w:val="center"/>
          </w:tcPr>
          <w:p w14:paraId="7F2F92EE" w14:textId="77777777" w:rsidR="009F7A98" w:rsidRDefault="009F7A98">
            <w:pPr>
              <w:pStyle w:val="TAC"/>
            </w:pPr>
            <w:r>
              <w:t>0</w:t>
            </w:r>
          </w:p>
        </w:tc>
        <w:tc>
          <w:tcPr>
            <w:tcW w:w="510" w:type="dxa"/>
            <w:vAlign w:val="center"/>
          </w:tcPr>
          <w:p w14:paraId="5F24ADFE" w14:textId="77777777" w:rsidR="009F7A98" w:rsidRDefault="009F7A98">
            <w:pPr>
              <w:pStyle w:val="TAC"/>
            </w:pPr>
            <w:r>
              <w:t>0</w:t>
            </w:r>
          </w:p>
        </w:tc>
        <w:tc>
          <w:tcPr>
            <w:tcW w:w="510" w:type="dxa"/>
            <w:vAlign w:val="center"/>
          </w:tcPr>
          <w:p w14:paraId="1D33DB18" w14:textId="77777777" w:rsidR="009F7A98" w:rsidRDefault="009F7A98">
            <w:pPr>
              <w:pStyle w:val="TAC"/>
            </w:pPr>
            <w:r>
              <w:t>1</w:t>
            </w:r>
          </w:p>
        </w:tc>
        <w:tc>
          <w:tcPr>
            <w:tcW w:w="510" w:type="dxa"/>
            <w:vAlign w:val="center"/>
          </w:tcPr>
          <w:p w14:paraId="6968D7D2" w14:textId="77777777" w:rsidR="009F7A98" w:rsidRDefault="009F7A98">
            <w:pPr>
              <w:pStyle w:val="TAC"/>
            </w:pPr>
            <w:r>
              <w:t>0</w:t>
            </w:r>
          </w:p>
        </w:tc>
        <w:tc>
          <w:tcPr>
            <w:tcW w:w="510" w:type="dxa"/>
            <w:vAlign w:val="center"/>
          </w:tcPr>
          <w:p w14:paraId="762C84A7" w14:textId="77777777" w:rsidR="009F7A98" w:rsidRDefault="009F7A98">
            <w:pPr>
              <w:pStyle w:val="TAC"/>
            </w:pPr>
            <w:r>
              <w:t>1</w:t>
            </w:r>
          </w:p>
        </w:tc>
        <w:tc>
          <w:tcPr>
            <w:tcW w:w="510" w:type="dxa"/>
            <w:vAlign w:val="center"/>
          </w:tcPr>
          <w:p w14:paraId="24E9F40E" w14:textId="77777777" w:rsidR="009F7A98" w:rsidRDefault="009F7A98">
            <w:pPr>
              <w:pStyle w:val="TAC"/>
            </w:pPr>
            <w:r>
              <w:t>1</w:t>
            </w:r>
          </w:p>
        </w:tc>
        <w:tc>
          <w:tcPr>
            <w:tcW w:w="510" w:type="dxa"/>
            <w:vAlign w:val="center"/>
          </w:tcPr>
          <w:p w14:paraId="3E447A74" w14:textId="77777777" w:rsidR="009F7A98" w:rsidRDefault="009F7A98">
            <w:pPr>
              <w:pStyle w:val="TAC"/>
            </w:pPr>
            <w:r>
              <w:t>1</w:t>
            </w:r>
          </w:p>
        </w:tc>
        <w:tc>
          <w:tcPr>
            <w:tcW w:w="510" w:type="dxa"/>
            <w:vAlign w:val="center"/>
          </w:tcPr>
          <w:p w14:paraId="641A84E9" w14:textId="77777777" w:rsidR="009F7A98" w:rsidRDefault="009F7A98">
            <w:pPr>
              <w:pStyle w:val="TAC"/>
            </w:pPr>
            <w:r>
              <w:t>0</w:t>
            </w:r>
          </w:p>
        </w:tc>
        <w:tc>
          <w:tcPr>
            <w:tcW w:w="575" w:type="dxa"/>
            <w:vAlign w:val="center"/>
          </w:tcPr>
          <w:p w14:paraId="6869D780" w14:textId="77777777" w:rsidR="009F7A98" w:rsidRDefault="009F7A98">
            <w:pPr>
              <w:pStyle w:val="TAC"/>
            </w:pPr>
            <w:r>
              <w:t>1</w:t>
            </w:r>
          </w:p>
        </w:tc>
      </w:tr>
      <w:tr w:rsidR="009F7A98" w14:paraId="5D8E6301" w14:textId="77777777">
        <w:trPr>
          <w:trHeight w:val="225"/>
          <w:jc w:val="center"/>
        </w:trPr>
        <w:tc>
          <w:tcPr>
            <w:tcW w:w="399" w:type="dxa"/>
            <w:shd w:val="clear" w:color="auto" w:fill="FFFFFF"/>
            <w:noWrap/>
            <w:vAlign w:val="center"/>
          </w:tcPr>
          <w:p w14:paraId="446D30F8" w14:textId="77777777" w:rsidR="009F7A98" w:rsidRDefault="009F7A98">
            <w:pPr>
              <w:pStyle w:val="TAC"/>
            </w:pPr>
            <w:r>
              <w:t>6</w:t>
            </w:r>
          </w:p>
        </w:tc>
        <w:tc>
          <w:tcPr>
            <w:tcW w:w="509" w:type="dxa"/>
            <w:vAlign w:val="center"/>
          </w:tcPr>
          <w:p w14:paraId="2BFC69F8" w14:textId="77777777" w:rsidR="009F7A98" w:rsidRDefault="009F7A98">
            <w:pPr>
              <w:pStyle w:val="TAC"/>
            </w:pPr>
            <w:r>
              <w:t>1</w:t>
            </w:r>
          </w:p>
        </w:tc>
        <w:tc>
          <w:tcPr>
            <w:tcW w:w="510" w:type="dxa"/>
            <w:vAlign w:val="center"/>
          </w:tcPr>
          <w:p w14:paraId="0D7A1AB3" w14:textId="77777777" w:rsidR="009F7A98" w:rsidRDefault="009F7A98">
            <w:pPr>
              <w:pStyle w:val="TAC"/>
            </w:pPr>
            <w:r>
              <w:t>0</w:t>
            </w:r>
          </w:p>
        </w:tc>
        <w:tc>
          <w:tcPr>
            <w:tcW w:w="510" w:type="dxa"/>
            <w:vAlign w:val="center"/>
          </w:tcPr>
          <w:p w14:paraId="205F0312" w14:textId="77777777" w:rsidR="009F7A98" w:rsidRDefault="009F7A98">
            <w:pPr>
              <w:pStyle w:val="TAC"/>
            </w:pPr>
            <w:r>
              <w:t>1</w:t>
            </w:r>
          </w:p>
        </w:tc>
        <w:tc>
          <w:tcPr>
            <w:tcW w:w="510" w:type="dxa"/>
            <w:vAlign w:val="center"/>
          </w:tcPr>
          <w:p w14:paraId="78058C4C" w14:textId="77777777" w:rsidR="009F7A98" w:rsidRDefault="009F7A98">
            <w:pPr>
              <w:pStyle w:val="TAC"/>
            </w:pPr>
            <w:r>
              <w:t>0</w:t>
            </w:r>
          </w:p>
        </w:tc>
        <w:tc>
          <w:tcPr>
            <w:tcW w:w="510" w:type="dxa"/>
            <w:vAlign w:val="center"/>
          </w:tcPr>
          <w:p w14:paraId="07E439BF" w14:textId="77777777" w:rsidR="009F7A98" w:rsidRDefault="009F7A98">
            <w:pPr>
              <w:pStyle w:val="TAC"/>
            </w:pPr>
            <w:r>
              <w:t>1</w:t>
            </w:r>
          </w:p>
        </w:tc>
        <w:tc>
          <w:tcPr>
            <w:tcW w:w="510" w:type="dxa"/>
            <w:vAlign w:val="center"/>
          </w:tcPr>
          <w:p w14:paraId="59880ADC" w14:textId="77777777" w:rsidR="009F7A98" w:rsidRDefault="009F7A98">
            <w:pPr>
              <w:pStyle w:val="TAC"/>
            </w:pPr>
            <w:r>
              <w:t>0</w:t>
            </w:r>
          </w:p>
        </w:tc>
        <w:tc>
          <w:tcPr>
            <w:tcW w:w="510" w:type="dxa"/>
            <w:vAlign w:val="center"/>
          </w:tcPr>
          <w:p w14:paraId="531575C8" w14:textId="77777777" w:rsidR="009F7A98" w:rsidRDefault="009F7A98">
            <w:pPr>
              <w:pStyle w:val="TAC"/>
            </w:pPr>
            <w:r>
              <w:t>1</w:t>
            </w:r>
          </w:p>
        </w:tc>
        <w:tc>
          <w:tcPr>
            <w:tcW w:w="510" w:type="dxa"/>
            <w:vAlign w:val="center"/>
          </w:tcPr>
          <w:p w14:paraId="79546E04" w14:textId="77777777" w:rsidR="009F7A98" w:rsidRDefault="009F7A98">
            <w:pPr>
              <w:pStyle w:val="TAC"/>
            </w:pPr>
            <w:r>
              <w:t>0</w:t>
            </w:r>
          </w:p>
        </w:tc>
        <w:tc>
          <w:tcPr>
            <w:tcW w:w="510" w:type="dxa"/>
            <w:vAlign w:val="center"/>
          </w:tcPr>
          <w:p w14:paraId="370D9307" w14:textId="77777777" w:rsidR="009F7A98" w:rsidRDefault="009F7A98">
            <w:pPr>
              <w:pStyle w:val="TAC"/>
            </w:pPr>
            <w:r>
              <w:t>1</w:t>
            </w:r>
          </w:p>
        </w:tc>
        <w:tc>
          <w:tcPr>
            <w:tcW w:w="510" w:type="dxa"/>
            <w:vAlign w:val="center"/>
          </w:tcPr>
          <w:p w14:paraId="1ECE4BE3" w14:textId="77777777" w:rsidR="009F7A98" w:rsidRDefault="009F7A98">
            <w:pPr>
              <w:pStyle w:val="TAC"/>
            </w:pPr>
            <w:r>
              <w:t>1</w:t>
            </w:r>
          </w:p>
        </w:tc>
        <w:tc>
          <w:tcPr>
            <w:tcW w:w="575" w:type="dxa"/>
            <w:vAlign w:val="center"/>
          </w:tcPr>
          <w:p w14:paraId="6B41FCDC" w14:textId="77777777" w:rsidR="009F7A98" w:rsidRDefault="009F7A98">
            <w:pPr>
              <w:pStyle w:val="TAC"/>
            </w:pPr>
            <w:r>
              <w:t>1</w:t>
            </w:r>
          </w:p>
        </w:tc>
      </w:tr>
      <w:tr w:rsidR="009F7A98" w14:paraId="7467DE6F" w14:textId="77777777">
        <w:trPr>
          <w:trHeight w:val="225"/>
          <w:jc w:val="center"/>
        </w:trPr>
        <w:tc>
          <w:tcPr>
            <w:tcW w:w="399" w:type="dxa"/>
            <w:shd w:val="clear" w:color="auto" w:fill="FFFFFF"/>
            <w:noWrap/>
            <w:vAlign w:val="center"/>
          </w:tcPr>
          <w:p w14:paraId="3A790A89" w14:textId="77777777" w:rsidR="009F7A98" w:rsidRDefault="009F7A98">
            <w:pPr>
              <w:pStyle w:val="TAC"/>
            </w:pPr>
            <w:r>
              <w:t>7</w:t>
            </w:r>
          </w:p>
        </w:tc>
        <w:tc>
          <w:tcPr>
            <w:tcW w:w="509" w:type="dxa"/>
            <w:vAlign w:val="center"/>
          </w:tcPr>
          <w:p w14:paraId="5095F632" w14:textId="77777777" w:rsidR="009F7A98" w:rsidRDefault="009F7A98">
            <w:pPr>
              <w:pStyle w:val="TAC"/>
            </w:pPr>
            <w:r>
              <w:t>1</w:t>
            </w:r>
          </w:p>
        </w:tc>
        <w:tc>
          <w:tcPr>
            <w:tcW w:w="510" w:type="dxa"/>
            <w:vAlign w:val="center"/>
          </w:tcPr>
          <w:p w14:paraId="2412C07F" w14:textId="77777777" w:rsidR="009F7A98" w:rsidRDefault="009F7A98">
            <w:pPr>
              <w:pStyle w:val="TAC"/>
            </w:pPr>
            <w:r>
              <w:t>0</w:t>
            </w:r>
          </w:p>
        </w:tc>
        <w:tc>
          <w:tcPr>
            <w:tcW w:w="510" w:type="dxa"/>
            <w:vAlign w:val="center"/>
          </w:tcPr>
          <w:p w14:paraId="7E6F83ED" w14:textId="77777777" w:rsidR="009F7A98" w:rsidRDefault="009F7A98">
            <w:pPr>
              <w:pStyle w:val="TAC"/>
            </w:pPr>
            <w:r>
              <w:t>0</w:t>
            </w:r>
          </w:p>
        </w:tc>
        <w:tc>
          <w:tcPr>
            <w:tcW w:w="510" w:type="dxa"/>
            <w:vAlign w:val="center"/>
          </w:tcPr>
          <w:p w14:paraId="1725195B" w14:textId="77777777" w:rsidR="009F7A98" w:rsidRDefault="009F7A98">
            <w:pPr>
              <w:pStyle w:val="TAC"/>
            </w:pPr>
            <w:r>
              <w:t>1</w:t>
            </w:r>
          </w:p>
        </w:tc>
        <w:tc>
          <w:tcPr>
            <w:tcW w:w="510" w:type="dxa"/>
            <w:vAlign w:val="center"/>
          </w:tcPr>
          <w:p w14:paraId="054A6E16" w14:textId="77777777" w:rsidR="009F7A98" w:rsidRDefault="009F7A98">
            <w:pPr>
              <w:pStyle w:val="TAC"/>
            </w:pPr>
            <w:r>
              <w:t>1</w:t>
            </w:r>
          </w:p>
        </w:tc>
        <w:tc>
          <w:tcPr>
            <w:tcW w:w="510" w:type="dxa"/>
            <w:vAlign w:val="center"/>
          </w:tcPr>
          <w:p w14:paraId="136DF40C" w14:textId="77777777" w:rsidR="009F7A98" w:rsidRDefault="009F7A98">
            <w:pPr>
              <w:pStyle w:val="TAC"/>
            </w:pPr>
            <w:r>
              <w:t>0</w:t>
            </w:r>
          </w:p>
        </w:tc>
        <w:tc>
          <w:tcPr>
            <w:tcW w:w="510" w:type="dxa"/>
            <w:vAlign w:val="center"/>
          </w:tcPr>
          <w:p w14:paraId="7C3830B8" w14:textId="77777777" w:rsidR="009F7A98" w:rsidRDefault="009F7A98">
            <w:pPr>
              <w:pStyle w:val="TAC"/>
            </w:pPr>
            <w:r>
              <w:t>0</w:t>
            </w:r>
          </w:p>
        </w:tc>
        <w:tc>
          <w:tcPr>
            <w:tcW w:w="510" w:type="dxa"/>
            <w:vAlign w:val="center"/>
          </w:tcPr>
          <w:p w14:paraId="12B2042C" w14:textId="77777777" w:rsidR="009F7A98" w:rsidRDefault="009F7A98">
            <w:pPr>
              <w:pStyle w:val="TAC"/>
            </w:pPr>
            <w:r>
              <w:t>1</w:t>
            </w:r>
          </w:p>
        </w:tc>
        <w:tc>
          <w:tcPr>
            <w:tcW w:w="510" w:type="dxa"/>
            <w:vAlign w:val="center"/>
          </w:tcPr>
          <w:p w14:paraId="5256D33E" w14:textId="77777777" w:rsidR="009F7A98" w:rsidRDefault="009F7A98">
            <w:pPr>
              <w:pStyle w:val="TAC"/>
            </w:pPr>
            <w:r>
              <w:t>1</w:t>
            </w:r>
          </w:p>
        </w:tc>
        <w:tc>
          <w:tcPr>
            <w:tcW w:w="510" w:type="dxa"/>
            <w:vAlign w:val="center"/>
          </w:tcPr>
          <w:p w14:paraId="67F2C165" w14:textId="77777777" w:rsidR="009F7A98" w:rsidRDefault="009F7A98">
            <w:pPr>
              <w:pStyle w:val="TAC"/>
            </w:pPr>
            <w:r>
              <w:t>0</w:t>
            </w:r>
          </w:p>
        </w:tc>
        <w:tc>
          <w:tcPr>
            <w:tcW w:w="575" w:type="dxa"/>
            <w:vAlign w:val="center"/>
          </w:tcPr>
          <w:p w14:paraId="66F231A8" w14:textId="77777777" w:rsidR="009F7A98" w:rsidRDefault="009F7A98">
            <w:pPr>
              <w:pStyle w:val="TAC"/>
            </w:pPr>
            <w:r>
              <w:t>1</w:t>
            </w:r>
          </w:p>
        </w:tc>
      </w:tr>
      <w:tr w:rsidR="009F7A98" w14:paraId="61148A9E" w14:textId="77777777">
        <w:trPr>
          <w:trHeight w:val="225"/>
          <w:jc w:val="center"/>
        </w:trPr>
        <w:tc>
          <w:tcPr>
            <w:tcW w:w="399" w:type="dxa"/>
            <w:shd w:val="clear" w:color="auto" w:fill="FFFFFF"/>
            <w:noWrap/>
            <w:vAlign w:val="center"/>
          </w:tcPr>
          <w:p w14:paraId="4FCD3173" w14:textId="77777777" w:rsidR="009F7A98" w:rsidRDefault="009F7A98">
            <w:pPr>
              <w:pStyle w:val="TAC"/>
            </w:pPr>
            <w:r>
              <w:t>8</w:t>
            </w:r>
          </w:p>
        </w:tc>
        <w:tc>
          <w:tcPr>
            <w:tcW w:w="509" w:type="dxa"/>
            <w:vAlign w:val="center"/>
          </w:tcPr>
          <w:p w14:paraId="0DEEDCA0" w14:textId="77777777" w:rsidR="009F7A98" w:rsidRDefault="009F7A98">
            <w:pPr>
              <w:pStyle w:val="TAC"/>
            </w:pPr>
            <w:r>
              <w:t>1</w:t>
            </w:r>
          </w:p>
        </w:tc>
        <w:tc>
          <w:tcPr>
            <w:tcW w:w="510" w:type="dxa"/>
            <w:vAlign w:val="center"/>
          </w:tcPr>
          <w:p w14:paraId="1F92A36B" w14:textId="77777777" w:rsidR="009F7A98" w:rsidRDefault="009F7A98">
            <w:pPr>
              <w:pStyle w:val="TAC"/>
            </w:pPr>
            <w:r>
              <w:t>1</w:t>
            </w:r>
          </w:p>
        </w:tc>
        <w:tc>
          <w:tcPr>
            <w:tcW w:w="510" w:type="dxa"/>
            <w:vAlign w:val="center"/>
          </w:tcPr>
          <w:p w14:paraId="579409AD" w14:textId="77777777" w:rsidR="009F7A98" w:rsidRDefault="009F7A98">
            <w:pPr>
              <w:pStyle w:val="TAC"/>
            </w:pPr>
            <w:r>
              <w:t>0</w:t>
            </w:r>
          </w:p>
        </w:tc>
        <w:tc>
          <w:tcPr>
            <w:tcW w:w="510" w:type="dxa"/>
            <w:vAlign w:val="center"/>
          </w:tcPr>
          <w:p w14:paraId="65440876" w14:textId="77777777" w:rsidR="009F7A98" w:rsidRDefault="009F7A98">
            <w:pPr>
              <w:pStyle w:val="TAC"/>
            </w:pPr>
            <w:r>
              <w:t>1</w:t>
            </w:r>
          </w:p>
        </w:tc>
        <w:tc>
          <w:tcPr>
            <w:tcW w:w="510" w:type="dxa"/>
            <w:vAlign w:val="center"/>
          </w:tcPr>
          <w:p w14:paraId="7E05962B" w14:textId="77777777" w:rsidR="009F7A98" w:rsidRDefault="009F7A98">
            <w:pPr>
              <w:pStyle w:val="TAC"/>
            </w:pPr>
            <w:r>
              <w:t>1</w:t>
            </w:r>
          </w:p>
        </w:tc>
        <w:tc>
          <w:tcPr>
            <w:tcW w:w="510" w:type="dxa"/>
            <w:vAlign w:val="center"/>
          </w:tcPr>
          <w:p w14:paraId="375EE0C4" w14:textId="77777777" w:rsidR="009F7A98" w:rsidRDefault="009F7A98">
            <w:pPr>
              <w:pStyle w:val="TAC"/>
            </w:pPr>
            <w:r>
              <w:t>0</w:t>
            </w:r>
          </w:p>
        </w:tc>
        <w:tc>
          <w:tcPr>
            <w:tcW w:w="510" w:type="dxa"/>
            <w:vAlign w:val="center"/>
          </w:tcPr>
          <w:p w14:paraId="4DE17D78" w14:textId="77777777" w:rsidR="009F7A98" w:rsidRDefault="009F7A98">
            <w:pPr>
              <w:pStyle w:val="TAC"/>
            </w:pPr>
            <w:r>
              <w:t>0</w:t>
            </w:r>
          </w:p>
        </w:tc>
        <w:tc>
          <w:tcPr>
            <w:tcW w:w="510" w:type="dxa"/>
            <w:vAlign w:val="center"/>
          </w:tcPr>
          <w:p w14:paraId="5E973C42" w14:textId="77777777" w:rsidR="009F7A98" w:rsidRDefault="009F7A98">
            <w:pPr>
              <w:pStyle w:val="TAC"/>
            </w:pPr>
            <w:r>
              <w:t>1</w:t>
            </w:r>
          </w:p>
        </w:tc>
        <w:tc>
          <w:tcPr>
            <w:tcW w:w="510" w:type="dxa"/>
            <w:vAlign w:val="center"/>
          </w:tcPr>
          <w:p w14:paraId="6AEF9DBF" w14:textId="77777777" w:rsidR="009F7A98" w:rsidRDefault="009F7A98">
            <w:pPr>
              <w:pStyle w:val="TAC"/>
            </w:pPr>
            <w:r>
              <w:t>0</w:t>
            </w:r>
          </w:p>
        </w:tc>
        <w:tc>
          <w:tcPr>
            <w:tcW w:w="510" w:type="dxa"/>
            <w:vAlign w:val="center"/>
          </w:tcPr>
          <w:p w14:paraId="05838633" w14:textId="77777777" w:rsidR="009F7A98" w:rsidRDefault="009F7A98">
            <w:pPr>
              <w:pStyle w:val="TAC"/>
            </w:pPr>
            <w:r>
              <w:t>1</w:t>
            </w:r>
          </w:p>
        </w:tc>
        <w:tc>
          <w:tcPr>
            <w:tcW w:w="575" w:type="dxa"/>
            <w:vAlign w:val="center"/>
          </w:tcPr>
          <w:p w14:paraId="21C015E4" w14:textId="77777777" w:rsidR="009F7A98" w:rsidRDefault="009F7A98">
            <w:pPr>
              <w:pStyle w:val="TAC"/>
            </w:pPr>
            <w:r>
              <w:t>1</w:t>
            </w:r>
          </w:p>
        </w:tc>
      </w:tr>
      <w:tr w:rsidR="009F7A98" w14:paraId="4E1D21F6" w14:textId="77777777">
        <w:trPr>
          <w:trHeight w:val="225"/>
          <w:jc w:val="center"/>
        </w:trPr>
        <w:tc>
          <w:tcPr>
            <w:tcW w:w="399" w:type="dxa"/>
            <w:shd w:val="clear" w:color="auto" w:fill="FFFFFF"/>
            <w:noWrap/>
            <w:vAlign w:val="center"/>
          </w:tcPr>
          <w:p w14:paraId="6C16B17A" w14:textId="77777777" w:rsidR="009F7A98" w:rsidRDefault="009F7A98">
            <w:pPr>
              <w:pStyle w:val="TAC"/>
            </w:pPr>
            <w:r>
              <w:t>9</w:t>
            </w:r>
          </w:p>
        </w:tc>
        <w:tc>
          <w:tcPr>
            <w:tcW w:w="509" w:type="dxa"/>
            <w:vAlign w:val="center"/>
          </w:tcPr>
          <w:p w14:paraId="3DA38C9B" w14:textId="77777777" w:rsidR="009F7A98" w:rsidRDefault="009F7A98">
            <w:pPr>
              <w:pStyle w:val="TAC"/>
            </w:pPr>
            <w:r>
              <w:t>1</w:t>
            </w:r>
          </w:p>
        </w:tc>
        <w:tc>
          <w:tcPr>
            <w:tcW w:w="510" w:type="dxa"/>
            <w:vAlign w:val="center"/>
          </w:tcPr>
          <w:p w14:paraId="4655F6BE" w14:textId="77777777" w:rsidR="009F7A98" w:rsidRDefault="009F7A98">
            <w:pPr>
              <w:pStyle w:val="TAC"/>
            </w:pPr>
            <w:r>
              <w:t>0</w:t>
            </w:r>
          </w:p>
        </w:tc>
        <w:tc>
          <w:tcPr>
            <w:tcW w:w="510" w:type="dxa"/>
            <w:vAlign w:val="center"/>
          </w:tcPr>
          <w:p w14:paraId="6AE7A818" w14:textId="77777777" w:rsidR="009F7A98" w:rsidRDefault="009F7A98">
            <w:pPr>
              <w:pStyle w:val="TAC"/>
            </w:pPr>
            <w:r>
              <w:t>1</w:t>
            </w:r>
          </w:p>
        </w:tc>
        <w:tc>
          <w:tcPr>
            <w:tcW w:w="510" w:type="dxa"/>
            <w:vAlign w:val="center"/>
          </w:tcPr>
          <w:p w14:paraId="54288F16" w14:textId="77777777" w:rsidR="009F7A98" w:rsidRDefault="009F7A98">
            <w:pPr>
              <w:pStyle w:val="TAC"/>
            </w:pPr>
            <w:r>
              <w:t>1</w:t>
            </w:r>
          </w:p>
        </w:tc>
        <w:tc>
          <w:tcPr>
            <w:tcW w:w="510" w:type="dxa"/>
            <w:vAlign w:val="center"/>
          </w:tcPr>
          <w:p w14:paraId="33062E43" w14:textId="77777777" w:rsidR="009F7A98" w:rsidRDefault="009F7A98">
            <w:pPr>
              <w:pStyle w:val="TAC"/>
            </w:pPr>
            <w:r>
              <w:t>1</w:t>
            </w:r>
          </w:p>
        </w:tc>
        <w:tc>
          <w:tcPr>
            <w:tcW w:w="510" w:type="dxa"/>
            <w:vAlign w:val="center"/>
          </w:tcPr>
          <w:p w14:paraId="0F299011" w14:textId="77777777" w:rsidR="009F7A98" w:rsidRDefault="009F7A98">
            <w:pPr>
              <w:pStyle w:val="TAC"/>
            </w:pPr>
            <w:r>
              <w:t>0</w:t>
            </w:r>
          </w:p>
        </w:tc>
        <w:tc>
          <w:tcPr>
            <w:tcW w:w="510" w:type="dxa"/>
            <w:vAlign w:val="center"/>
          </w:tcPr>
          <w:p w14:paraId="488899D7" w14:textId="77777777" w:rsidR="009F7A98" w:rsidRDefault="009F7A98">
            <w:pPr>
              <w:pStyle w:val="TAC"/>
            </w:pPr>
            <w:r>
              <w:t>1</w:t>
            </w:r>
          </w:p>
        </w:tc>
        <w:tc>
          <w:tcPr>
            <w:tcW w:w="510" w:type="dxa"/>
            <w:vAlign w:val="center"/>
          </w:tcPr>
          <w:p w14:paraId="3B82B9C1" w14:textId="77777777" w:rsidR="009F7A98" w:rsidRDefault="009F7A98">
            <w:pPr>
              <w:pStyle w:val="TAC"/>
            </w:pPr>
            <w:r>
              <w:t>0</w:t>
            </w:r>
          </w:p>
        </w:tc>
        <w:tc>
          <w:tcPr>
            <w:tcW w:w="510" w:type="dxa"/>
            <w:vAlign w:val="center"/>
          </w:tcPr>
          <w:p w14:paraId="211CE321" w14:textId="77777777" w:rsidR="009F7A98" w:rsidRDefault="009F7A98">
            <w:pPr>
              <w:pStyle w:val="TAC"/>
            </w:pPr>
            <w:r>
              <w:t>0</w:t>
            </w:r>
          </w:p>
        </w:tc>
        <w:tc>
          <w:tcPr>
            <w:tcW w:w="510" w:type="dxa"/>
            <w:vAlign w:val="center"/>
          </w:tcPr>
          <w:p w14:paraId="6C421D70" w14:textId="77777777" w:rsidR="009F7A98" w:rsidRDefault="009F7A98">
            <w:pPr>
              <w:pStyle w:val="TAC"/>
            </w:pPr>
            <w:r>
              <w:t>1</w:t>
            </w:r>
          </w:p>
        </w:tc>
        <w:tc>
          <w:tcPr>
            <w:tcW w:w="575" w:type="dxa"/>
            <w:vAlign w:val="center"/>
          </w:tcPr>
          <w:p w14:paraId="3F703139" w14:textId="77777777" w:rsidR="009F7A98" w:rsidRDefault="009F7A98">
            <w:pPr>
              <w:pStyle w:val="TAC"/>
            </w:pPr>
            <w:r>
              <w:t>1</w:t>
            </w:r>
          </w:p>
        </w:tc>
      </w:tr>
      <w:tr w:rsidR="009F7A98" w14:paraId="13B74012" w14:textId="77777777">
        <w:trPr>
          <w:trHeight w:val="225"/>
          <w:jc w:val="center"/>
        </w:trPr>
        <w:tc>
          <w:tcPr>
            <w:tcW w:w="399" w:type="dxa"/>
            <w:shd w:val="clear" w:color="auto" w:fill="FFFFFF"/>
            <w:noWrap/>
            <w:vAlign w:val="center"/>
          </w:tcPr>
          <w:p w14:paraId="4EACB46E" w14:textId="77777777" w:rsidR="009F7A98" w:rsidRDefault="009F7A98">
            <w:pPr>
              <w:pStyle w:val="TAC"/>
            </w:pPr>
            <w:r>
              <w:t>10</w:t>
            </w:r>
          </w:p>
        </w:tc>
        <w:tc>
          <w:tcPr>
            <w:tcW w:w="509" w:type="dxa"/>
            <w:vAlign w:val="center"/>
          </w:tcPr>
          <w:p w14:paraId="5292C689" w14:textId="77777777" w:rsidR="009F7A98" w:rsidRDefault="009F7A98">
            <w:pPr>
              <w:pStyle w:val="TAC"/>
            </w:pPr>
            <w:r>
              <w:t>1</w:t>
            </w:r>
          </w:p>
        </w:tc>
        <w:tc>
          <w:tcPr>
            <w:tcW w:w="510" w:type="dxa"/>
            <w:vAlign w:val="center"/>
          </w:tcPr>
          <w:p w14:paraId="63D76928" w14:textId="77777777" w:rsidR="009F7A98" w:rsidRDefault="009F7A98">
            <w:pPr>
              <w:pStyle w:val="TAC"/>
            </w:pPr>
            <w:r>
              <w:t>0</w:t>
            </w:r>
          </w:p>
        </w:tc>
        <w:tc>
          <w:tcPr>
            <w:tcW w:w="510" w:type="dxa"/>
            <w:vAlign w:val="center"/>
          </w:tcPr>
          <w:p w14:paraId="59EA193E" w14:textId="77777777" w:rsidR="009F7A98" w:rsidRDefault="009F7A98">
            <w:pPr>
              <w:pStyle w:val="TAC"/>
            </w:pPr>
            <w:r>
              <w:t>1</w:t>
            </w:r>
          </w:p>
        </w:tc>
        <w:tc>
          <w:tcPr>
            <w:tcW w:w="510" w:type="dxa"/>
            <w:vAlign w:val="center"/>
          </w:tcPr>
          <w:p w14:paraId="04D74714" w14:textId="77777777" w:rsidR="009F7A98" w:rsidRDefault="009F7A98">
            <w:pPr>
              <w:pStyle w:val="TAC"/>
            </w:pPr>
            <w:r>
              <w:t>0</w:t>
            </w:r>
          </w:p>
        </w:tc>
        <w:tc>
          <w:tcPr>
            <w:tcW w:w="510" w:type="dxa"/>
            <w:vAlign w:val="center"/>
          </w:tcPr>
          <w:p w14:paraId="51CE7ECA" w14:textId="77777777" w:rsidR="009F7A98" w:rsidRDefault="009F7A98">
            <w:pPr>
              <w:pStyle w:val="TAC"/>
            </w:pPr>
            <w:r>
              <w:t>0</w:t>
            </w:r>
          </w:p>
        </w:tc>
        <w:tc>
          <w:tcPr>
            <w:tcW w:w="510" w:type="dxa"/>
            <w:vAlign w:val="center"/>
          </w:tcPr>
          <w:p w14:paraId="79E2F1E2" w14:textId="77777777" w:rsidR="009F7A98" w:rsidRDefault="009F7A98">
            <w:pPr>
              <w:pStyle w:val="TAC"/>
            </w:pPr>
            <w:r>
              <w:t>1</w:t>
            </w:r>
          </w:p>
        </w:tc>
        <w:tc>
          <w:tcPr>
            <w:tcW w:w="510" w:type="dxa"/>
            <w:vAlign w:val="center"/>
          </w:tcPr>
          <w:p w14:paraId="12665787" w14:textId="77777777" w:rsidR="009F7A98" w:rsidRDefault="009F7A98">
            <w:pPr>
              <w:pStyle w:val="TAC"/>
            </w:pPr>
            <w:r>
              <w:t>1</w:t>
            </w:r>
          </w:p>
        </w:tc>
        <w:tc>
          <w:tcPr>
            <w:tcW w:w="510" w:type="dxa"/>
            <w:vAlign w:val="center"/>
          </w:tcPr>
          <w:p w14:paraId="7B388339" w14:textId="77777777" w:rsidR="009F7A98" w:rsidRDefault="009F7A98">
            <w:pPr>
              <w:pStyle w:val="TAC"/>
            </w:pPr>
            <w:r>
              <w:t>1</w:t>
            </w:r>
          </w:p>
        </w:tc>
        <w:tc>
          <w:tcPr>
            <w:tcW w:w="510" w:type="dxa"/>
            <w:vAlign w:val="center"/>
          </w:tcPr>
          <w:p w14:paraId="420F0FDA" w14:textId="77777777" w:rsidR="009F7A98" w:rsidRDefault="009F7A98">
            <w:pPr>
              <w:pStyle w:val="TAC"/>
            </w:pPr>
            <w:r>
              <w:t>0</w:t>
            </w:r>
          </w:p>
        </w:tc>
        <w:tc>
          <w:tcPr>
            <w:tcW w:w="510" w:type="dxa"/>
            <w:vAlign w:val="center"/>
          </w:tcPr>
          <w:p w14:paraId="56DFF8A2" w14:textId="77777777" w:rsidR="009F7A98" w:rsidRDefault="009F7A98">
            <w:pPr>
              <w:pStyle w:val="TAC"/>
            </w:pPr>
            <w:r>
              <w:t>1</w:t>
            </w:r>
          </w:p>
        </w:tc>
        <w:tc>
          <w:tcPr>
            <w:tcW w:w="575" w:type="dxa"/>
            <w:vAlign w:val="center"/>
          </w:tcPr>
          <w:p w14:paraId="695241E8" w14:textId="77777777" w:rsidR="009F7A98" w:rsidRDefault="009F7A98">
            <w:pPr>
              <w:pStyle w:val="TAC"/>
            </w:pPr>
            <w:r>
              <w:t>1</w:t>
            </w:r>
          </w:p>
        </w:tc>
      </w:tr>
      <w:tr w:rsidR="009F7A98" w14:paraId="4A78DE31" w14:textId="77777777">
        <w:trPr>
          <w:trHeight w:val="225"/>
          <w:jc w:val="center"/>
        </w:trPr>
        <w:tc>
          <w:tcPr>
            <w:tcW w:w="399" w:type="dxa"/>
            <w:shd w:val="clear" w:color="auto" w:fill="FFFFFF"/>
            <w:noWrap/>
            <w:vAlign w:val="center"/>
          </w:tcPr>
          <w:p w14:paraId="78219D65" w14:textId="77777777" w:rsidR="009F7A98" w:rsidRDefault="009F7A98">
            <w:pPr>
              <w:pStyle w:val="TAC"/>
            </w:pPr>
            <w:r>
              <w:t>11</w:t>
            </w:r>
          </w:p>
        </w:tc>
        <w:tc>
          <w:tcPr>
            <w:tcW w:w="509" w:type="dxa"/>
            <w:vAlign w:val="center"/>
          </w:tcPr>
          <w:p w14:paraId="3CA027FF" w14:textId="77777777" w:rsidR="009F7A98" w:rsidRDefault="009F7A98">
            <w:pPr>
              <w:pStyle w:val="TAC"/>
            </w:pPr>
            <w:r>
              <w:t>1</w:t>
            </w:r>
          </w:p>
        </w:tc>
        <w:tc>
          <w:tcPr>
            <w:tcW w:w="510" w:type="dxa"/>
            <w:vAlign w:val="center"/>
          </w:tcPr>
          <w:p w14:paraId="672B48A9" w14:textId="77777777" w:rsidR="009F7A98" w:rsidRDefault="009F7A98">
            <w:pPr>
              <w:pStyle w:val="TAC"/>
            </w:pPr>
            <w:r>
              <w:t>1</w:t>
            </w:r>
          </w:p>
        </w:tc>
        <w:tc>
          <w:tcPr>
            <w:tcW w:w="510" w:type="dxa"/>
            <w:vAlign w:val="center"/>
          </w:tcPr>
          <w:p w14:paraId="028F723C" w14:textId="77777777" w:rsidR="009F7A98" w:rsidRDefault="009F7A98">
            <w:pPr>
              <w:pStyle w:val="TAC"/>
            </w:pPr>
            <w:r>
              <w:t>1</w:t>
            </w:r>
          </w:p>
        </w:tc>
        <w:tc>
          <w:tcPr>
            <w:tcW w:w="510" w:type="dxa"/>
            <w:vAlign w:val="center"/>
          </w:tcPr>
          <w:p w14:paraId="541E1E6B" w14:textId="77777777" w:rsidR="009F7A98" w:rsidRDefault="009F7A98">
            <w:pPr>
              <w:pStyle w:val="TAC"/>
            </w:pPr>
            <w:r>
              <w:t>0</w:t>
            </w:r>
          </w:p>
        </w:tc>
        <w:tc>
          <w:tcPr>
            <w:tcW w:w="510" w:type="dxa"/>
            <w:vAlign w:val="center"/>
          </w:tcPr>
          <w:p w14:paraId="2281D8AD" w14:textId="77777777" w:rsidR="009F7A98" w:rsidRDefault="009F7A98">
            <w:pPr>
              <w:pStyle w:val="TAC"/>
            </w:pPr>
            <w:r>
              <w:t>0</w:t>
            </w:r>
          </w:p>
        </w:tc>
        <w:tc>
          <w:tcPr>
            <w:tcW w:w="510" w:type="dxa"/>
            <w:vAlign w:val="center"/>
          </w:tcPr>
          <w:p w14:paraId="6A621B3E" w14:textId="77777777" w:rsidR="009F7A98" w:rsidRDefault="009F7A98">
            <w:pPr>
              <w:pStyle w:val="TAC"/>
            </w:pPr>
            <w:r>
              <w:t>1</w:t>
            </w:r>
          </w:p>
        </w:tc>
        <w:tc>
          <w:tcPr>
            <w:tcW w:w="510" w:type="dxa"/>
            <w:vAlign w:val="center"/>
          </w:tcPr>
          <w:p w14:paraId="50BC14C8" w14:textId="77777777" w:rsidR="009F7A98" w:rsidRDefault="009F7A98">
            <w:pPr>
              <w:pStyle w:val="TAC"/>
            </w:pPr>
            <w:r>
              <w:t>1</w:t>
            </w:r>
          </w:p>
        </w:tc>
        <w:tc>
          <w:tcPr>
            <w:tcW w:w="510" w:type="dxa"/>
            <w:vAlign w:val="center"/>
          </w:tcPr>
          <w:p w14:paraId="5A760EC7" w14:textId="77777777" w:rsidR="009F7A98" w:rsidRDefault="009F7A98">
            <w:pPr>
              <w:pStyle w:val="TAC"/>
            </w:pPr>
            <w:r>
              <w:t>0</w:t>
            </w:r>
          </w:p>
        </w:tc>
        <w:tc>
          <w:tcPr>
            <w:tcW w:w="510" w:type="dxa"/>
            <w:vAlign w:val="center"/>
          </w:tcPr>
          <w:p w14:paraId="7E21C520" w14:textId="77777777" w:rsidR="009F7A98" w:rsidRDefault="009F7A98">
            <w:pPr>
              <w:pStyle w:val="TAC"/>
            </w:pPr>
            <w:r>
              <w:t>1</w:t>
            </w:r>
          </w:p>
        </w:tc>
        <w:tc>
          <w:tcPr>
            <w:tcW w:w="510" w:type="dxa"/>
            <w:vAlign w:val="center"/>
          </w:tcPr>
          <w:p w14:paraId="70945ED9" w14:textId="77777777" w:rsidR="009F7A98" w:rsidRDefault="009F7A98">
            <w:pPr>
              <w:pStyle w:val="TAC"/>
            </w:pPr>
            <w:r>
              <w:t>0</w:t>
            </w:r>
          </w:p>
        </w:tc>
        <w:tc>
          <w:tcPr>
            <w:tcW w:w="575" w:type="dxa"/>
            <w:vAlign w:val="center"/>
          </w:tcPr>
          <w:p w14:paraId="07079F59" w14:textId="77777777" w:rsidR="009F7A98" w:rsidRDefault="009F7A98">
            <w:pPr>
              <w:pStyle w:val="TAC"/>
            </w:pPr>
            <w:r>
              <w:t>1</w:t>
            </w:r>
          </w:p>
        </w:tc>
      </w:tr>
      <w:tr w:rsidR="009F7A98" w14:paraId="763972DC" w14:textId="77777777">
        <w:trPr>
          <w:trHeight w:val="225"/>
          <w:jc w:val="center"/>
        </w:trPr>
        <w:tc>
          <w:tcPr>
            <w:tcW w:w="399" w:type="dxa"/>
            <w:shd w:val="clear" w:color="auto" w:fill="FFFFFF"/>
            <w:noWrap/>
            <w:vAlign w:val="center"/>
          </w:tcPr>
          <w:p w14:paraId="19F0D4DF" w14:textId="77777777" w:rsidR="009F7A98" w:rsidRDefault="009F7A98">
            <w:pPr>
              <w:pStyle w:val="TAC"/>
            </w:pPr>
            <w:r>
              <w:t>12</w:t>
            </w:r>
          </w:p>
        </w:tc>
        <w:tc>
          <w:tcPr>
            <w:tcW w:w="509" w:type="dxa"/>
            <w:vAlign w:val="center"/>
          </w:tcPr>
          <w:p w14:paraId="47232509" w14:textId="77777777" w:rsidR="009F7A98" w:rsidRDefault="009F7A98">
            <w:pPr>
              <w:pStyle w:val="TAC"/>
            </w:pPr>
            <w:r>
              <w:t>1</w:t>
            </w:r>
          </w:p>
        </w:tc>
        <w:tc>
          <w:tcPr>
            <w:tcW w:w="510" w:type="dxa"/>
            <w:vAlign w:val="center"/>
          </w:tcPr>
          <w:p w14:paraId="2A50A2B0" w14:textId="77777777" w:rsidR="009F7A98" w:rsidRDefault="009F7A98">
            <w:pPr>
              <w:pStyle w:val="TAC"/>
            </w:pPr>
            <w:r>
              <w:t>0</w:t>
            </w:r>
          </w:p>
        </w:tc>
        <w:tc>
          <w:tcPr>
            <w:tcW w:w="510" w:type="dxa"/>
            <w:vAlign w:val="center"/>
          </w:tcPr>
          <w:p w14:paraId="727DFA4C" w14:textId="77777777" w:rsidR="009F7A98" w:rsidRDefault="009F7A98">
            <w:pPr>
              <w:pStyle w:val="TAC"/>
            </w:pPr>
            <w:r>
              <w:t>0</w:t>
            </w:r>
          </w:p>
        </w:tc>
        <w:tc>
          <w:tcPr>
            <w:tcW w:w="510" w:type="dxa"/>
            <w:vAlign w:val="center"/>
          </w:tcPr>
          <w:p w14:paraId="65F836EF" w14:textId="77777777" w:rsidR="009F7A98" w:rsidRDefault="009F7A98">
            <w:pPr>
              <w:pStyle w:val="TAC"/>
            </w:pPr>
            <w:r>
              <w:t>1</w:t>
            </w:r>
          </w:p>
        </w:tc>
        <w:tc>
          <w:tcPr>
            <w:tcW w:w="510" w:type="dxa"/>
            <w:vAlign w:val="center"/>
          </w:tcPr>
          <w:p w14:paraId="7E605C71" w14:textId="77777777" w:rsidR="009F7A98" w:rsidRDefault="009F7A98">
            <w:pPr>
              <w:pStyle w:val="TAC"/>
            </w:pPr>
            <w:r>
              <w:t>0</w:t>
            </w:r>
          </w:p>
        </w:tc>
        <w:tc>
          <w:tcPr>
            <w:tcW w:w="510" w:type="dxa"/>
            <w:vAlign w:val="center"/>
          </w:tcPr>
          <w:p w14:paraId="51C75149" w14:textId="77777777" w:rsidR="009F7A98" w:rsidRDefault="009F7A98">
            <w:pPr>
              <w:pStyle w:val="TAC"/>
            </w:pPr>
            <w:r>
              <w:t>1</w:t>
            </w:r>
          </w:p>
        </w:tc>
        <w:tc>
          <w:tcPr>
            <w:tcW w:w="510" w:type="dxa"/>
            <w:vAlign w:val="center"/>
          </w:tcPr>
          <w:p w14:paraId="66864FA2" w14:textId="77777777" w:rsidR="009F7A98" w:rsidRDefault="009F7A98">
            <w:pPr>
              <w:pStyle w:val="TAC"/>
            </w:pPr>
            <w:r>
              <w:t>0</w:t>
            </w:r>
          </w:p>
        </w:tc>
        <w:tc>
          <w:tcPr>
            <w:tcW w:w="510" w:type="dxa"/>
            <w:vAlign w:val="center"/>
          </w:tcPr>
          <w:p w14:paraId="49A9EC31" w14:textId="77777777" w:rsidR="009F7A98" w:rsidRDefault="009F7A98">
            <w:pPr>
              <w:pStyle w:val="TAC"/>
            </w:pPr>
            <w:r>
              <w:t>1</w:t>
            </w:r>
          </w:p>
        </w:tc>
        <w:tc>
          <w:tcPr>
            <w:tcW w:w="510" w:type="dxa"/>
            <w:vAlign w:val="center"/>
          </w:tcPr>
          <w:p w14:paraId="16D6F4B0" w14:textId="77777777" w:rsidR="009F7A98" w:rsidRDefault="009F7A98">
            <w:pPr>
              <w:pStyle w:val="TAC"/>
            </w:pPr>
            <w:r>
              <w:t>1</w:t>
            </w:r>
          </w:p>
        </w:tc>
        <w:tc>
          <w:tcPr>
            <w:tcW w:w="510" w:type="dxa"/>
            <w:vAlign w:val="center"/>
          </w:tcPr>
          <w:p w14:paraId="4F75B218" w14:textId="77777777" w:rsidR="009F7A98" w:rsidRDefault="009F7A98">
            <w:pPr>
              <w:pStyle w:val="TAC"/>
            </w:pPr>
            <w:r>
              <w:t>1</w:t>
            </w:r>
          </w:p>
        </w:tc>
        <w:tc>
          <w:tcPr>
            <w:tcW w:w="575" w:type="dxa"/>
            <w:vAlign w:val="center"/>
          </w:tcPr>
          <w:p w14:paraId="713E185C" w14:textId="77777777" w:rsidR="009F7A98" w:rsidRDefault="009F7A98">
            <w:pPr>
              <w:pStyle w:val="TAC"/>
            </w:pPr>
            <w:r>
              <w:t>1</w:t>
            </w:r>
          </w:p>
        </w:tc>
      </w:tr>
      <w:tr w:rsidR="009F7A98" w14:paraId="5B293998" w14:textId="77777777">
        <w:trPr>
          <w:trHeight w:val="225"/>
          <w:jc w:val="center"/>
        </w:trPr>
        <w:tc>
          <w:tcPr>
            <w:tcW w:w="399" w:type="dxa"/>
            <w:shd w:val="clear" w:color="auto" w:fill="FFFFFF"/>
            <w:noWrap/>
            <w:vAlign w:val="center"/>
          </w:tcPr>
          <w:p w14:paraId="14F8626D" w14:textId="77777777" w:rsidR="009F7A98" w:rsidRDefault="009F7A98">
            <w:pPr>
              <w:pStyle w:val="TAC"/>
            </w:pPr>
            <w:r>
              <w:t>13</w:t>
            </w:r>
          </w:p>
        </w:tc>
        <w:tc>
          <w:tcPr>
            <w:tcW w:w="509" w:type="dxa"/>
            <w:vAlign w:val="center"/>
          </w:tcPr>
          <w:p w14:paraId="17E4B6DB" w14:textId="77777777" w:rsidR="009F7A98" w:rsidRDefault="009F7A98">
            <w:pPr>
              <w:pStyle w:val="TAC"/>
            </w:pPr>
            <w:r>
              <w:t>1</w:t>
            </w:r>
          </w:p>
        </w:tc>
        <w:tc>
          <w:tcPr>
            <w:tcW w:w="510" w:type="dxa"/>
            <w:vAlign w:val="center"/>
          </w:tcPr>
          <w:p w14:paraId="3C47BF6F" w14:textId="77777777" w:rsidR="009F7A98" w:rsidRDefault="009F7A98">
            <w:pPr>
              <w:pStyle w:val="TAC"/>
            </w:pPr>
            <w:r>
              <w:t>1</w:t>
            </w:r>
          </w:p>
        </w:tc>
        <w:tc>
          <w:tcPr>
            <w:tcW w:w="510" w:type="dxa"/>
            <w:vAlign w:val="center"/>
          </w:tcPr>
          <w:p w14:paraId="2787D0EE" w14:textId="77777777" w:rsidR="009F7A98" w:rsidRDefault="009F7A98">
            <w:pPr>
              <w:pStyle w:val="TAC"/>
            </w:pPr>
            <w:r>
              <w:t>0</w:t>
            </w:r>
          </w:p>
        </w:tc>
        <w:tc>
          <w:tcPr>
            <w:tcW w:w="510" w:type="dxa"/>
            <w:vAlign w:val="center"/>
          </w:tcPr>
          <w:p w14:paraId="2066F881" w14:textId="77777777" w:rsidR="009F7A98" w:rsidRDefault="009F7A98">
            <w:pPr>
              <w:pStyle w:val="TAC"/>
            </w:pPr>
            <w:r>
              <w:t>1</w:t>
            </w:r>
          </w:p>
        </w:tc>
        <w:tc>
          <w:tcPr>
            <w:tcW w:w="510" w:type="dxa"/>
            <w:vAlign w:val="center"/>
          </w:tcPr>
          <w:p w14:paraId="29582FA0" w14:textId="77777777" w:rsidR="009F7A98" w:rsidRDefault="009F7A98">
            <w:pPr>
              <w:pStyle w:val="TAC"/>
            </w:pPr>
            <w:r>
              <w:t>0</w:t>
            </w:r>
          </w:p>
        </w:tc>
        <w:tc>
          <w:tcPr>
            <w:tcW w:w="510" w:type="dxa"/>
            <w:vAlign w:val="center"/>
          </w:tcPr>
          <w:p w14:paraId="3727E0E5" w14:textId="77777777" w:rsidR="009F7A98" w:rsidRDefault="009F7A98">
            <w:pPr>
              <w:pStyle w:val="TAC"/>
            </w:pPr>
            <w:r>
              <w:t>1</w:t>
            </w:r>
          </w:p>
        </w:tc>
        <w:tc>
          <w:tcPr>
            <w:tcW w:w="510" w:type="dxa"/>
            <w:vAlign w:val="center"/>
          </w:tcPr>
          <w:p w14:paraId="0FEB8DE2" w14:textId="77777777" w:rsidR="009F7A98" w:rsidRDefault="009F7A98">
            <w:pPr>
              <w:pStyle w:val="TAC"/>
            </w:pPr>
            <w:r>
              <w:t>0</w:t>
            </w:r>
          </w:p>
        </w:tc>
        <w:tc>
          <w:tcPr>
            <w:tcW w:w="510" w:type="dxa"/>
            <w:vAlign w:val="center"/>
          </w:tcPr>
          <w:p w14:paraId="5AAEBEAA" w14:textId="77777777" w:rsidR="009F7A98" w:rsidRDefault="009F7A98">
            <w:pPr>
              <w:pStyle w:val="TAC"/>
            </w:pPr>
            <w:r>
              <w:t>1</w:t>
            </w:r>
          </w:p>
        </w:tc>
        <w:tc>
          <w:tcPr>
            <w:tcW w:w="510" w:type="dxa"/>
            <w:vAlign w:val="center"/>
          </w:tcPr>
          <w:p w14:paraId="7CD555FF" w14:textId="77777777" w:rsidR="009F7A98" w:rsidRDefault="009F7A98">
            <w:pPr>
              <w:pStyle w:val="TAC"/>
            </w:pPr>
            <w:r>
              <w:t>0</w:t>
            </w:r>
          </w:p>
        </w:tc>
        <w:tc>
          <w:tcPr>
            <w:tcW w:w="510" w:type="dxa"/>
            <w:vAlign w:val="center"/>
          </w:tcPr>
          <w:p w14:paraId="1F511A77" w14:textId="77777777" w:rsidR="009F7A98" w:rsidRDefault="009F7A98">
            <w:pPr>
              <w:pStyle w:val="TAC"/>
            </w:pPr>
            <w:r>
              <w:t>1</w:t>
            </w:r>
          </w:p>
        </w:tc>
        <w:tc>
          <w:tcPr>
            <w:tcW w:w="575" w:type="dxa"/>
            <w:vAlign w:val="center"/>
          </w:tcPr>
          <w:p w14:paraId="05710068" w14:textId="77777777" w:rsidR="009F7A98" w:rsidRDefault="009F7A98">
            <w:pPr>
              <w:pStyle w:val="TAC"/>
            </w:pPr>
            <w:r>
              <w:t>1</w:t>
            </w:r>
          </w:p>
        </w:tc>
      </w:tr>
      <w:tr w:rsidR="009F7A98" w14:paraId="54E8A6E9" w14:textId="77777777">
        <w:trPr>
          <w:trHeight w:val="225"/>
          <w:jc w:val="center"/>
        </w:trPr>
        <w:tc>
          <w:tcPr>
            <w:tcW w:w="399" w:type="dxa"/>
            <w:shd w:val="clear" w:color="auto" w:fill="FFFFFF"/>
            <w:noWrap/>
            <w:vAlign w:val="center"/>
          </w:tcPr>
          <w:p w14:paraId="579375AD" w14:textId="77777777" w:rsidR="009F7A98" w:rsidRDefault="009F7A98">
            <w:pPr>
              <w:pStyle w:val="TAC"/>
            </w:pPr>
            <w:r>
              <w:t>14</w:t>
            </w:r>
          </w:p>
        </w:tc>
        <w:tc>
          <w:tcPr>
            <w:tcW w:w="509" w:type="dxa"/>
            <w:vAlign w:val="center"/>
          </w:tcPr>
          <w:p w14:paraId="4F16588C" w14:textId="77777777" w:rsidR="009F7A98" w:rsidRDefault="009F7A98">
            <w:pPr>
              <w:pStyle w:val="TAC"/>
            </w:pPr>
            <w:r>
              <w:t>1</w:t>
            </w:r>
          </w:p>
        </w:tc>
        <w:tc>
          <w:tcPr>
            <w:tcW w:w="510" w:type="dxa"/>
            <w:vAlign w:val="center"/>
          </w:tcPr>
          <w:p w14:paraId="274FBF83" w14:textId="77777777" w:rsidR="009F7A98" w:rsidRDefault="009F7A98">
            <w:pPr>
              <w:pStyle w:val="TAC"/>
            </w:pPr>
            <w:r>
              <w:t>0</w:t>
            </w:r>
          </w:p>
        </w:tc>
        <w:tc>
          <w:tcPr>
            <w:tcW w:w="510" w:type="dxa"/>
            <w:vAlign w:val="center"/>
          </w:tcPr>
          <w:p w14:paraId="3972D776" w14:textId="77777777" w:rsidR="009F7A98" w:rsidRDefault="009F7A98">
            <w:pPr>
              <w:pStyle w:val="TAC"/>
            </w:pPr>
            <w:r>
              <w:t>0</w:t>
            </w:r>
          </w:p>
        </w:tc>
        <w:tc>
          <w:tcPr>
            <w:tcW w:w="510" w:type="dxa"/>
            <w:vAlign w:val="center"/>
          </w:tcPr>
          <w:p w14:paraId="05C09FAA" w14:textId="77777777" w:rsidR="009F7A98" w:rsidRDefault="009F7A98">
            <w:pPr>
              <w:pStyle w:val="TAC"/>
            </w:pPr>
            <w:r>
              <w:t>0</w:t>
            </w:r>
          </w:p>
        </w:tc>
        <w:tc>
          <w:tcPr>
            <w:tcW w:w="510" w:type="dxa"/>
            <w:vAlign w:val="center"/>
          </w:tcPr>
          <w:p w14:paraId="49B9EF69" w14:textId="77777777" w:rsidR="009F7A98" w:rsidRDefault="009F7A98">
            <w:pPr>
              <w:pStyle w:val="TAC"/>
            </w:pPr>
            <w:r>
              <w:t>1</w:t>
            </w:r>
          </w:p>
        </w:tc>
        <w:tc>
          <w:tcPr>
            <w:tcW w:w="510" w:type="dxa"/>
            <w:vAlign w:val="center"/>
          </w:tcPr>
          <w:p w14:paraId="7D2260E3" w14:textId="77777777" w:rsidR="009F7A98" w:rsidRDefault="009F7A98">
            <w:pPr>
              <w:pStyle w:val="TAC"/>
            </w:pPr>
            <w:r>
              <w:t>1</w:t>
            </w:r>
          </w:p>
        </w:tc>
        <w:tc>
          <w:tcPr>
            <w:tcW w:w="510" w:type="dxa"/>
            <w:vAlign w:val="center"/>
          </w:tcPr>
          <w:p w14:paraId="2AEBEB30" w14:textId="77777777" w:rsidR="009F7A98" w:rsidRDefault="009F7A98">
            <w:pPr>
              <w:pStyle w:val="TAC"/>
            </w:pPr>
            <w:r>
              <w:t>0</w:t>
            </w:r>
          </w:p>
        </w:tc>
        <w:tc>
          <w:tcPr>
            <w:tcW w:w="510" w:type="dxa"/>
            <w:vAlign w:val="center"/>
          </w:tcPr>
          <w:p w14:paraId="37AA5AB1" w14:textId="77777777" w:rsidR="009F7A98" w:rsidRDefault="009F7A98">
            <w:pPr>
              <w:pStyle w:val="TAC"/>
            </w:pPr>
            <w:r>
              <w:t>1</w:t>
            </w:r>
          </w:p>
        </w:tc>
        <w:tc>
          <w:tcPr>
            <w:tcW w:w="510" w:type="dxa"/>
            <w:vAlign w:val="center"/>
          </w:tcPr>
          <w:p w14:paraId="1D66125E" w14:textId="77777777" w:rsidR="009F7A98" w:rsidRDefault="009F7A98">
            <w:pPr>
              <w:pStyle w:val="TAC"/>
            </w:pPr>
            <w:r>
              <w:t>0</w:t>
            </w:r>
          </w:p>
        </w:tc>
        <w:tc>
          <w:tcPr>
            <w:tcW w:w="510" w:type="dxa"/>
            <w:vAlign w:val="center"/>
          </w:tcPr>
          <w:p w14:paraId="6FDB605C" w14:textId="77777777" w:rsidR="009F7A98" w:rsidRDefault="009F7A98">
            <w:pPr>
              <w:pStyle w:val="TAC"/>
            </w:pPr>
            <w:r>
              <w:t>0</w:t>
            </w:r>
          </w:p>
        </w:tc>
        <w:tc>
          <w:tcPr>
            <w:tcW w:w="575" w:type="dxa"/>
            <w:vAlign w:val="center"/>
          </w:tcPr>
          <w:p w14:paraId="4E0C9CD0" w14:textId="77777777" w:rsidR="009F7A98" w:rsidRDefault="009F7A98">
            <w:pPr>
              <w:pStyle w:val="TAC"/>
            </w:pPr>
            <w:r>
              <w:t>1</w:t>
            </w:r>
          </w:p>
        </w:tc>
      </w:tr>
      <w:tr w:rsidR="009F7A98" w14:paraId="6E27A9ED" w14:textId="77777777">
        <w:trPr>
          <w:trHeight w:val="225"/>
          <w:jc w:val="center"/>
        </w:trPr>
        <w:tc>
          <w:tcPr>
            <w:tcW w:w="399" w:type="dxa"/>
            <w:shd w:val="clear" w:color="auto" w:fill="FFFFFF"/>
            <w:noWrap/>
            <w:vAlign w:val="center"/>
          </w:tcPr>
          <w:p w14:paraId="7C582031" w14:textId="77777777" w:rsidR="009F7A98" w:rsidRDefault="009F7A98">
            <w:pPr>
              <w:pStyle w:val="TAC"/>
            </w:pPr>
            <w:r>
              <w:t>15</w:t>
            </w:r>
          </w:p>
        </w:tc>
        <w:tc>
          <w:tcPr>
            <w:tcW w:w="509" w:type="dxa"/>
            <w:vAlign w:val="center"/>
          </w:tcPr>
          <w:p w14:paraId="5BD7F90D" w14:textId="77777777" w:rsidR="009F7A98" w:rsidRDefault="009F7A98">
            <w:pPr>
              <w:pStyle w:val="TAC"/>
            </w:pPr>
            <w:r>
              <w:rPr>
                <w:rFonts w:hint="eastAsia"/>
              </w:rPr>
              <w:t>1</w:t>
            </w:r>
          </w:p>
        </w:tc>
        <w:tc>
          <w:tcPr>
            <w:tcW w:w="510" w:type="dxa"/>
            <w:vAlign w:val="center"/>
          </w:tcPr>
          <w:p w14:paraId="077A4E4E" w14:textId="77777777" w:rsidR="009F7A98" w:rsidRDefault="009F7A98">
            <w:pPr>
              <w:pStyle w:val="TAC"/>
            </w:pPr>
            <w:r>
              <w:t>1</w:t>
            </w:r>
          </w:p>
        </w:tc>
        <w:tc>
          <w:tcPr>
            <w:tcW w:w="510" w:type="dxa"/>
            <w:vAlign w:val="center"/>
          </w:tcPr>
          <w:p w14:paraId="7A1AACFF" w14:textId="77777777" w:rsidR="009F7A98" w:rsidRDefault="009F7A98">
            <w:pPr>
              <w:pStyle w:val="TAC"/>
            </w:pPr>
            <w:r>
              <w:t>0</w:t>
            </w:r>
          </w:p>
        </w:tc>
        <w:tc>
          <w:tcPr>
            <w:tcW w:w="510" w:type="dxa"/>
            <w:vAlign w:val="center"/>
          </w:tcPr>
          <w:p w14:paraId="6C6BA859" w14:textId="77777777" w:rsidR="009F7A98" w:rsidRDefault="009F7A98">
            <w:pPr>
              <w:pStyle w:val="TAC"/>
            </w:pPr>
            <w:r>
              <w:t>0</w:t>
            </w:r>
          </w:p>
        </w:tc>
        <w:tc>
          <w:tcPr>
            <w:tcW w:w="510" w:type="dxa"/>
            <w:vAlign w:val="center"/>
          </w:tcPr>
          <w:p w14:paraId="792645F4" w14:textId="77777777" w:rsidR="009F7A98" w:rsidRDefault="009F7A98">
            <w:pPr>
              <w:pStyle w:val="TAC"/>
            </w:pPr>
            <w:r>
              <w:t>1</w:t>
            </w:r>
          </w:p>
        </w:tc>
        <w:tc>
          <w:tcPr>
            <w:tcW w:w="510" w:type="dxa"/>
            <w:vAlign w:val="center"/>
          </w:tcPr>
          <w:p w14:paraId="4C56A9EF" w14:textId="77777777" w:rsidR="009F7A98" w:rsidRDefault="009F7A98">
            <w:pPr>
              <w:pStyle w:val="TAC"/>
            </w:pPr>
            <w:r>
              <w:t>1</w:t>
            </w:r>
          </w:p>
        </w:tc>
        <w:tc>
          <w:tcPr>
            <w:tcW w:w="510" w:type="dxa"/>
            <w:vAlign w:val="center"/>
          </w:tcPr>
          <w:p w14:paraId="33C21F40" w14:textId="77777777" w:rsidR="009F7A98" w:rsidRDefault="009F7A98">
            <w:pPr>
              <w:pStyle w:val="TAC"/>
            </w:pPr>
            <w:r>
              <w:t>1</w:t>
            </w:r>
          </w:p>
        </w:tc>
        <w:tc>
          <w:tcPr>
            <w:tcW w:w="510" w:type="dxa"/>
            <w:vAlign w:val="center"/>
          </w:tcPr>
          <w:p w14:paraId="3935A388" w14:textId="77777777" w:rsidR="009F7A98" w:rsidRDefault="009F7A98">
            <w:pPr>
              <w:pStyle w:val="TAC"/>
            </w:pPr>
            <w:r>
              <w:t>1</w:t>
            </w:r>
          </w:p>
        </w:tc>
        <w:tc>
          <w:tcPr>
            <w:tcW w:w="510" w:type="dxa"/>
            <w:vAlign w:val="center"/>
          </w:tcPr>
          <w:p w14:paraId="59CF649B" w14:textId="77777777" w:rsidR="009F7A98" w:rsidRDefault="009F7A98">
            <w:pPr>
              <w:pStyle w:val="TAC"/>
            </w:pPr>
            <w:r>
              <w:t>0</w:t>
            </w:r>
          </w:p>
        </w:tc>
        <w:tc>
          <w:tcPr>
            <w:tcW w:w="510" w:type="dxa"/>
            <w:vAlign w:val="center"/>
          </w:tcPr>
          <w:p w14:paraId="0453841A" w14:textId="77777777" w:rsidR="009F7A98" w:rsidRDefault="009F7A98">
            <w:pPr>
              <w:pStyle w:val="TAC"/>
            </w:pPr>
            <w:r>
              <w:t>1</w:t>
            </w:r>
          </w:p>
        </w:tc>
        <w:tc>
          <w:tcPr>
            <w:tcW w:w="575" w:type="dxa"/>
            <w:vAlign w:val="center"/>
          </w:tcPr>
          <w:p w14:paraId="12FF7B3E" w14:textId="77777777" w:rsidR="009F7A98" w:rsidRDefault="009F7A98">
            <w:pPr>
              <w:pStyle w:val="TAC"/>
            </w:pPr>
            <w:r>
              <w:t>1</w:t>
            </w:r>
          </w:p>
        </w:tc>
      </w:tr>
      <w:tr w:rsidR="009F7A98" w14:paraId="6461E21D" w14:textId="77777777">
        <w:trPr>
          <w:trHeight w:val="225"/>
          <w:jc w:val="center"/>
        </w:trPr>
        <w:tc>
          <w:tcPr>
            <w:tcW w:w="399" w:type="dxa"/>
            <w:shd w:val="clear" w:color="auto" w:fill="FFFFFF"/>
            <w:noWrap/>
            <w:vAlign w:val="center"/>
          </w:tcPr>
          <w:p w14:paraId="02AECFFA" w14:textId="77777777" w:rsidR="009F7A98" w:rsidRDefault="009F7A98">
            <w:pPr>
              <w:pStyle w:val="TAC"/>
            </w:pPr>
            <w:r>
              <w:t>16</w:t>
            </w:r>
          </w:p>
        </w:tc>
        <w:tc>
          <w:tcPr>
            <w:tcW w:w="509" w:type="dxa"/>
            <w:vAlign w:val="center"/>
          </w:tcPr>
          <w:p w14:paraId="076D6C6F" w14:textId="77777777" w:rsidR="009F7A98" w:rsidRDefault="009F7A98">
            <w:pPr>
              <w:pStyle w:val="TAC"/>
            </w:pPr>
            <w:r>
              <w:t>1</w:t>
            </w:r>
          </w:p>
        </w:tc>
        <w:tc>
          <w:tcPr>
            <w:tcW w:w="510" w:type="dxa"/>
            <w:vAlign w:val="center"/>
          </w:tcPr>
          <w:p w14:paraId="0BE5A42A" w14:textId="77777777" w:rsidR="009F7A98" w:rsidRDefault="009F7A98">
            <w:pPr>
              <w:pStyle w:val="TAC"/>
            </w:pPr>
            <w:r>
              <w:t>1</w:t>
            </w:r>
          </w:p>
        </w:tc>
        <w:tc>
          <w:tcPr>
            <w:tcW w:w="510" w:type="dxa"/>
            <w:vAlign w:val="center"/>
          </w:tcPr>
          <w:p w14:paraId="03D78E75" w14:textId="77777777" w:rsidR="009F7A98" w:rsidRDefault="009F7A98">
            <w:pPr>
              <w:pStyle w:val="TAC"/>
            </w:pPr>
            <w:r>
              <w:t>1</w:t>
            </w:r>
          </w:p>
        </w:tc>
        <w:tc>
          <w:tcPr>
            <w:tcW w:w="510" w:type="dxa"/>
            <w:vAlign w:val="center"/>
          </w:tcPr>
          <w:p w14:paraId="7F80D35A" w14:textId="77777777" w:rsidR="009F7A98" w:rsidRDefault="009F7A98">
            <w:pPr>
              <w:pStyle w:val="TAC"/>
            </w:pPr>
            <w:r>
              <w:t>0</w:t>
            </w:r>
          </w:p>
        </w:tc>
        <w:tc>
          <w:tcPr>
            <w:tcW w:w="510" w:type="dxa"/>
            <w:vAlign w:val="center"/>
          </w:tcPr>
          <w:p w14:paraId="0C392D7C" w14:textId="77777777" w:rsidR="009F7A98" w:rsidRDefault="009F7A98">
            <w:pPr>
              <w:pStyle w:val="TAC"/>
            </w:pPr>
            <w:r>
              <w:t>1</w:t>
            </w:r>
          </w:p>
        </w:tc>
        <w:tc>
          <w:tcPr>
            <w:tcW w:w="510" w:type="dxa"/>
            <w:vAlign w:val="center"/>
          </w:tcPr>
          <w:p w14:paraId="089293BD" w14:textId="77777777" w:rsidR="009F7A98" w:rsidRDefault="009F7A98">
            <w:pPr>
              <w:pStyle w:val="TAC"/>
            </w:pPr>
            <w:r>
              <w:t>1</w:t>
            </w:r>
          </w:p>
        </w:tc>
        <w:tc>
          <w:tcPr>
            <w:tcW w:w="510" w:type="dxa"/>
            <w:vAlign w:val="center"/>
          </w:tcPr>
          <w:p w14:paraId="7A3A7B25" w14:textId="77777777" w:rsidR="009F7A98" w:rsidRDefault="009F7A98">
            <w:pPr>
              <w:pStyle w:val="TAC"/>
            </w:pPr>
            <w:r>
              <w:t>1</w:t>
            </w:r>
          </w:p>
        </w:tc>
        <w:tc>
          <w:tcPr>
            <w:tcW w:w="510" w:type="dxa"/>
            <w:vAlign w:val="center"/>
          </w:tcPr>
          <w:p w14:paraId="30933134" w14:textId="77777777" w:rsidR="009F7A98" w:rsidRDefault="009F7A98">
            <w:pPr>
              <w:pStyle w:val="TAC"/>
            </w:pPr>
            <w:r>
              <w:t>0</w:t>
            </w:r>
          </w:p>
        </w:tc>
        <w:tc>
          <w:tcPr>
            <w:tcW w:w="510" w:type="dxa"/>
            <w:vAlign w:val="center"/>
          </w:tcPr>
          <w:p w14:paraId="19D36DFC" w14:textId="77777777" w:rsidR="009F7A98" w:rsidRDefault="009F7A98">
            <w:pPr>
              <w:pStyle w:val="TAC"/>
            </w:pPr>
            <w:r>
              <w:t>0</w:t>
            </w:r>
          </w:p>
        </w:tc>
        <w:tc>
          <w:tcPr>
            <w:tcW w:w="510" w:type="dxa"/>
            <w:vAlign w:val="center"/>
          </w:tcPr>
          <w:p w14:paraId="5F2F2B12" w14:textId="77777777" w:rsidR="009F7A98" w:rsidRDefault="009F7A98">
            <w:pPr>
              <w:pStyle w:val="TAC"/>
            </w:pPr>
            <w:r>
              <w:t>1</w:t>
            </w:r>
          </w:p>
        </w:tc>
        <w:tc>
          <w:tcPr>
            <w:tcW w:w="575" w:type="dxa"/>
            <w:vAlign w:val="center"/>
          </w:tcPr>
          <w:p w14:paraId="2F94392B" w14:textId="77777777" w:rsidR="009F7A98" w:rsidRDefault="009F7A98">
            <w:pPr>
              <w:pStyle w:val="TAC"/>
            </w:pPr>
            <w:r>
              <w:t>0</w:t>
            </w:r>
          </w:p>
        </w:tc>
      </w:tr>
      <w:tr w:rsidR="009F7A98" w14:paraId="79E9EA2C" w14:textId="77777777">
        <w:trPr>
          <w:trHeight w:val="225"/>
          <w:jc w:val="center"/>
        </w:trPr>
        <w:tc>
          <w:tcPr>
            <w:tcW w:w="399" w:type="dxa"/>
            <w:shd w:val="clear" w:color="auto" w:fill="FFFFFF"/>
            <w:noWrap/>
            <w:vAlign w:val="center"/>
          </w:tcPr>
          <w:p w14:paraId="1A2C54EB" w14:textId="77777777" w:rsidR="009F7A98" w:rsidRDefault="009F7A98">
            <w:pPr>
              <w:pStyle w:val="TAC"/>
            </w:pPr>
            <w:r>
              <w:t>17</w:t>
            </w:r>
          </w:p>
        </w:tc>
        <w:tc>
          <w:tcPr>
            <w:tcW w:w="509" w:type="dxa"/>
            <w:vAlign w:val="center"/>
          </w:tcPr>
          <w:p w14:paraId="31C281CE" w14:textId="77777777" w:rsidR="009F7A98" w:rsidRDefault="009F7A98">
            <w:pPr>
              <w:pStyle w:val="TAC"/>
            </w:pPr>
            <w:r>
              <w:t>1</w:t>
            </w:r>
          </w:p>
        </w:tc>
        <w:tc>
          <w:tcPr>
            <w:tcW w:w="510" w:type="dxa"/>
            <w:vAlign w:val="center"/>
          </w:tcPr>
          <w:p w14:paraId="0DFA8BCA" w14:textId="77777777" w:rsidR="009F7A98" w:rsidRDefault="009F7A98">
            <w:pPr>
              <w:pStyle w:val="TAC"/>
            </w:pPr>
            <w:r>
              <w:t>0</w:t>
            </w:r>
          </w:p>
        </w:tc>
        <w:tc>
          <w:tcPr>
            <w:tcW w:w="510" w:type="dxa"/>
            <w:vAlign w:val="center"/>
          </w:tcPr>
          <w:p w14:paraId="5FD17097" w14:textId="77777777" w:rsidR="009F7A98" w:rsidRDefault="009F7A98">
            <w:pPr>
              <w:pStyle w:val="TAC"/>
            </w:pPr>
            <w:r>
              <w:t>0</w:t>
            </w:r>
          </w:p>
        </w:tc>
        <w:tc>
          <w:tcPr>
            <w:tcW w:w="510" w:type="dxa"/>
            <w:vAlign w:val="center"/>
          </w:tcPr>
          <w:p w14:paraId="00D93124" w14:textId="77777777" w:rsidR="009F7A98" w:rsidRDefault="009F7A98">
            <w:pPr>
              <w:pStyle w:val="TAC"/>
            </w:pPr>
            <w:r>
              <w:t>1</w:t>
            </w:r>
          </w:p>
        </w:tc>
        <w:tc>
          <w:tcPr>
            <w:tcW w:w="510" w:type="dxa"/>
            <w:vAlign w:val="center"/>
          </w:tcPr>
          <w:p w14:paraId="273EF537" w14:textId="77777777" w:rsidR="009F7A98" w:rsidRDefault="009F7A98">
            <w:pPr>
              <w:pStyle w:val="TAC"/>
            </w:pPr>
            <w:r>
              <w:t>1</w:t>
            </w:r>
          </w:p>
        </w:tc>
        <w:tc>
          <w:tcPr>
            <w:tcW w:w="510" w:type="dxa"/>
            <w:vAlign w:val="center"/>
          </w:tcPr>
          <w:p w14:paraId="35520F3B" w14:textId="77777777" w:rsidR="009F7A98" w:rsidRDefault="009F7A98">
            <w:pPr>
              <w:pStyle w:val="TAC"/>
            </w:pPr>
            <w:r>
              <w:t>1</w:t>
            </w:r>
          </w:p>
        </w:tc>
        <w:tc>
          <w:tcPr>
            <w:tcW w:w="510" w:type="dxa"/>
            <w:vAlign w:val="center"/>
          </w:tcPr>
          <w:p w14:paraId="281F1E05" w14:textId="77777777" w:rsidR="009F7A98" w:rsidRDefault="009F7A98">
            <w:pPr>
              <w:pStyle w:val="TAC"/>
            </w:pPr>
            <w:r>
              <w:t>0</w:t>
            </w:r>
          </w:p>
        </w:tc>
        <w:tc>
          <w:tcPr>
            <w:tcW w:w="510" w:type="dxa"/>
            <w:vAlign w:val="center"/>
          </w:tcPr>
          <w:p w14:paraId="4CCF5DE6" w14:textId="77777777" w:rsidR="009F7A98" w:rsidRDefault="009F7A98">
            <w:pPr>
              <w:pStyle w:val="TAC"/>
            </w:pPr>
            <w:r>
              <w:t>0</w:t>
            </w:r>
          </w:p>
        </w:tc>
        <w:tc>
          <w:tcPr>
            <w:tcW w:w="510" w:type="dxa"/>
            <w:vAlign w:val="center"/>
          </w:tcPr>
          <w:p w14:paraId="4A522BF7" w14:textId="77777777" w:rsidR="009F7A98" w:rsidRDefault="009F7A98">
            <w:pPr>
              <w:pStyle w:val="TAC"/>
            </w:pPr>
            <w:r>
              <w:t>1</w:t>
            </w:r>
          </w:p>
        </w:tc>
        <w:tc>
          <w:tcPr>
            <w:tcW w:w="510" w:type="dxa"/>
            <w:vAlign w:val="center"/>
          </w:tcPr>
          <w:p w14:paraId="4D6D7800" w14:textId="77777777" w:rsidR="009F7A98" w:rsidRDefault="009F7A98">
            <w:pPr>
              <w:pStyle w:val="TAC"/>
            </w:pPr>
            <w:r>
              <w:t>0</w:t>
            </w:r>
          </w:p>
        </w:tc>
        <w:tc>
          <w:tcPr>
            <w:tcW w:w="575" w:type="dxa"/>
            <w:vAlign w:val="center"/>
          </w:tcPr>
          <w:p w14:paraId="7BA16699" w14:textId="77777777" w:rsidR="009F7A98" w:rsidRDefault="009F7A98">
            <w:pPr>
              <w:pStyle w:val="TAC"/>
            </w:pPr>
            <w:r>
              <w:t>0</w:t>
            </w:r>
          </w:p>
        </w:tc>
      </w:tr>
      <w:tr w:rsidR="009F7A98" w14:paraId="4C3B6C15" w14:textId="77777777">
        <w:trPr>
          <w:trHeight w:val="225"/>
          <w:jc w:val="center"/>
        </w:trPr>
        <w:tc>
          <w:tcPr>
            <w:tcW w:w="399" w:type="dxa"/>
            <w:shd w:val="clear" w:color="auto" w:fill="FFFFFF"/>
            <w:noWrap/>
            <w:vAlign w:val="center"/>
          </w:tcPr>
          <w:p w14:paraId="1DC99E16" w14:textId="77777777" w:rsidR="009F7A98" w:rsidRDefault="009F7A98">
            <w:pPr>
              <w:pStyle w:val="TAC"/>
            </w:pPr>
            <w:r>
              <w:t>18</w:t>
            </w:r>
          </w:p>
        </w:tc>
        <w:tc>
          <w:tcPr>
            <w:tcW w:w="509" w:type="dxa"/>
            <w:vAlign w:val="center"/>
          </w:tcPr>
          <w:p w14:paraId="5AC26E75" w14:textId="77777777" w:rsidR="009F7A98" w:rsidRDefault="009F7A98">
            <w:pPr>
              <w:pStyle w:val="TAC"/>
            </w:pPr>
            <w:r>
              <w:t>1</w:t>
            </w:r>
          </w:p>
        </w:tc>
        <w:tc>
          <w:tcPr>
            <w:tcW w:w="510" w:type="dxa"/>
            <w:vAlign w:val="center"/>
          </w:tcPr>
          <w:p w14:paraId="70146EBE" w14:textId="77777777" w:rsidR="009F7A98" w:rsidRDefault="009F7A98">
            <w:pPr>
              <w:pStyle w:val="TAC"/>
            </w:pPr>
            <w:r>
              <w:t>1</w:t>
            </w:r>
          </w:p>
        </w:tc>
        <w:tc>
          <w:tcPr>
            <w:tcW w:w="510" w:type="dxa"/>
            <w:vAlign w:val="center"/>
          </w:tcPr>
          <w:p w14:paraId="5AE972F9" w14:textId="77777777" w:rsidR="009F7A98" w:rsidRDefault="009F7A98">
            <w:pPr>
              <w:pStyle w:val="TAC"/>
            </w:pPr>
            <w:r>
              <w:t>0</w:t>
            </w:r>
          </w:p>
        </w:tc>
        <w:tc>
          <w:tcPr>
            <w:tcW w:w="510" w:type="dxa"/>
            <w:vAlign w:val="center"/>
          </w:tcPr>
          <w:p w14:paraId="48EC8F5A" w14:textId="77777777" w:rsidR="009F7A98" w:rsidRDefault="009F7A98">
            <w:pPr>
              <w:pStyle w:val="TAC"/>
            </w:pPr>
            <w:r>
              <w:t>1</w:t>
            </w:r>
          </w:p>
        </w:tc>
        <w:tc>
          <w:tcPr>
            <w:tcW w:w="510" w:type="dxa"/>
            <w:vAlign w:val="center"/>
          </w:tcPr>
          <w:p w14:paraId="364441D1" w14:textId="77777777" w:rsidR="009F7A98" w:rsidRDefault="009F7A98">
            <w:pPr>
              <w:pStyle w:val="TAC"/>
            </w:pPr>
            <w:r>
              <w:t>1</w:t>
            </w:r>
          </w:p>
        </w:tc>
        <w:tc>
          <w:tcPr>
            <w:tcW w:w="510" w:type="dxa"/>
            <w:vAlign w:val="center"/>
          </w:tcPr>
          <w:p w14:paraId="739DCBC2" w14:textId="77777777" w:rsidR="009F7A98" w:rsidRDefault="009F7A98">
            <w:pPr>
              <w:pStyle w:val="TAC"/>
            </w:pPr>
            <w:r>
              <w:t>1</w:t>
            </w:r>
          </w:p>
        </w:tc>
        <w:tc>
          <w:tcPr>
            <w:tcW w:w="510" w:type="dxa"/>
            <w:vAlign w:val="center"/>
          </w:tcPr>
          <w:p w14:paraId="079ED3B5" w14:textId="77777777" w:rsidR="009F7A98" w:rsidRDefault="009F7A98">
            <w:pPr>
              <w:pStyle w:val="TAC"/>
            </w:pPr>
            <w:r>
              <w:t>1</w:t>
            </w:r>
          </w:p>
        </w:tc>
        <w:tc>
          <w:tcPr>
            <w:tcW w:w="510" w:type="dxa"/>
            <w:vAlign w:val="center"/>
          </w:tcPr>
          <w:p w14:paraId="732C6E8A" w14:textId="77777777" w:rsidR="009F7A98" w:rsidRDefault="009F7A98">
            <w:pPr>
              <w:pStyle w:val="TAC"/>
            </w:pPr>
            <w:r>
              <w:t>1</w:t>
            </w:r>
          </w:p>
        </w:tc>
        <w:tc>
          <w:tcPr>
            <w:tcW w:w="510" w:type="dxa"/>
            <w:vAlign w:val="center"/>
          </w:tcPr>
          <w:p w14:paraId="0A998F49" w14:textId="77777777" w:rsidR="009F7A98" w:rsidRDefault="009F7A98">
            <w:pPr>
              <w:pStyle w:val="TAC"/>
            </w:pPr>
            <w:r>
              <w:t>0</w:t>
            </w:r>
          </w:p>
        </w:tc>
        <w:tc>
          <w:tcPr>
            <w:tcW w:w="510" w:type="dxa"/>
            <w:vAlign w:val="center"/>
          </w:tcPr>
          <w:p w14:paraId="401A8D68" w14:textId="77777777" w:rsidR="009F7A98" w:rsidRDefault="009F7A98">
            <w:pPr>
              <w:pStyle w:val="TAC"/>
            </w:pPr>
            <w:r>
              <w:t>0</w:t>
            </w:r>
          </w:p>
        </w:tc>
        <w:tc>
          <w:tcPr>
            <w:tcW w:w="575" w:type="dxa"/>
            <w:vAlign w:val="center"/>
          </w:tcPr>
          <w:p w14:paraId="55AF96DC" w14:textId="77777777" w:rsidR="009F7A98" w:rsidRDefault="009F7A98">
            <w:pPr>
              <w:pStyle w:val="TAC"/>
            </w:pPr>
            <w:r>
              <w:t>0</w:t>
            </w:r>
          </w:p>
        </w:tc>
      </w:tr>
      <w:tr w:rsidR="009F7A98" w14:paraId="2EB22950" w14:textId="77777777">
        <w:trPr>
          <w:trHeight w:val="240"/>
          <w:jc w:val="center"/>
        </w:trPr>
        <w:tc>
          <w:tcPr>
            <w:tcW w:w="399" w:type="dxa"/>
            <w:shd w:val="clear" w:color="auto" w:fill="FFFFFF"/>
            <w:noWrap/>
            <w:vAlign w:val="center"/>
          </w:tcPr>
          <w:p w14:paraId="1EAE4CA1" w14:textId="77777777" w:rsidR="009F7A98" w:rsidRDefault="009F7A98">
            <w:pPr>
              <w:pStyle w:val="TAC"/>
            </w:pPr>
            <w:r>
              <w:t>19</w:t>
            </w:r>
          </w:p>
        </w:tc>
        <w:tc>
          <w:tcPr>
            <w:tcW w:w="509" w:type="dxa"/>
            <w:vAlign w:val="center"/>
          </w:tcPr>
          <w:p w14:paraId="1FBE7EA7" w14:textId="77777777" w:rsidR="009F7A98" w:rsidRDefault="009F7A98">
            <w:pPr>
              <w:pStyle w:val="TAC"/>
            </w:pPr>
            <w:r>
              <w:t>1</w:t>
            </w:r>
          </w:p>
        </w:tc>
        <w:tc>
          <w:tcPr>
            <w:tcW w:w="510" w:type="dxa"/>
            <w:vAlign w:val="center"/>
          </w:tcPr>
          <w:p w14:paraId="6A0D8F0D" w14:textId="77777777" w:rsidR="009F7A98" w:rsidRDefault="009F7A98">
            <w:pPr>
              <w:pStyle w:val="TAC"/>
            </w:pPr>
            <w:r>
              <w:t>0</w:t>
            </w:r>
          </w:p>
        </w:tc>
        <w:tc>
          <w:tcPr>
            <w:tcW w:w="510" w:type="dxa"/>
            <w:vAlign w:val="center"/>
          </w:tcPr>
          <w:p w14:paraId="2535E361" w14:textId="77777777" w:rsidR="009F7A98" w:rsidRDefault="009F7A98">
            <w:pPr>
              <w:pStyle w:val="TAC"/>
            </w:pPr>
            <w:r>
              <w:t>0</w:t>
            </w:r>
          </w:p>
        </w:tc>
        <w:tc>
          <w:tcPr>
            <w:tcW w:w="510" w:type="dxa"/>
            <w:vAlign w:val="center"/>
          </w:tcPr>
          <w:p w14:paraId="1F60CB2B" w14:textId="77777777" w:rsidR="009F7A98" w:rsidRDefault="009F7A98">
            <w:pPr>
              <w:pStyle w:val="TAC"/>
            </w:pPr>
            <w:r>
              <w:t>0</w:t>
            </w:r>
          </w:p>
        </w:tc>
        <w:tc>
          <w:tcPr>
            <w:tcW w:w="510" w:type="dxa"/>
            <w:vAlign w:val="center"/>
          </w:tcPr>
          <w:p w14:paraId="5F5EFCAC" w14:textId="77777777" w:rsidR="009F7A98" w:rsidRDefault="009F7A98">
            <w:pPr>
              <w:pStyle w:val="TAC"/>
            </w:pPr>
            <w:r>
              <w:t>0</w:t>
            </w:r>
          </w:p>
        </w:tc>
        <w:tc>
          <w:tcPr>
            <w:tcW w:w="510" w:type="dxa"/>
            <w:vAlign w:val="center"/>
          </w:tcPr>
          <w:p w14:paraId="5A103A55" w14:textId="77777777" w:rsidR="009F7A98" w:rsidRDefault="009F7A98">
            <w:pPr>
              <w:pStyle w:val="TAC"/>
            </w:pPr>
            <w:r>
              <w:t>1</w:t>
            </w:r>
          </w:p>
        </w:tc>
        <w:tc>
          <w:tcPr>
            <w:tcW w:w="510" w:type="dxa"/>
            <w:vAlign w:val="center"/>
          </w:tcPr>
          <w:p w14:paraId="3B9AC5A4" w14:textId="77777777" w:rsidR="009F7A98" w:rsidRDefault="009F7A98">
            <w:pPr>
              <w:pStyle w:val="TAC"/>
            </w:pPr>
            <w:r>
              <w:t>1</w:t>
            </w:r>
          </w:p>
        </w:tc>
        <w:tc>
          <w:tcPr>
            <w:tcW w:w="510" w:type="dxa"/>
            <w:vAlign w:val="center"/>
          </w:tcPr>
          <w:p w14:paraId="3B9CFA99" w14:textId="77777777" w:rsidR="009F7A98" w:rsidRDefault="009F7A98">
            <w:pPr>
              <w:pStyle w:val="TAC"/>
            </w:pPr>
            <w:r>
              <w:t>0</w:t>
            </w:r>
          </w:p>
        </w:tc>
        <w:tc>
          <w:tcPr>
            <w:tcW w:w="510" w:type="dxa"/>
            <w:vAlign w:val="center"/>
          </w:tcPr>
          <w:p w14:paraId="10468724" w14:textId="77777777" w:rsidR="009F7A98" w:rsidRDefault="009F7A98">
            <w:pPr>
              <w:pStyle w:val="TAC"/>
            </w:pPr>
            <w:r>
              <w:t>0</w:t>
            </w:r>
          </w:p>
        </w:tc>
        <w:tc>
          <w:tcPr>
            <w:tcW w:w="510" w:type="dxa"/>
            <w:vAlign w:val="center"/>
          </w:tcPr>
          <w:p w14:paraId="7CBB3575" w14:textId="77777777" w:rsidR="009F7A98" w:rsidRDefault="009F7A98">
            <w:pPr>
              <w:pStyle w:val="TAC"/>
            </w:pPr>
            <w:r>
              <w:t>0</w:t>
            </w:r>
          </w:p>
        </w:tc>
        <w:tc>
          <w:tcPr>
            <w:tcW w:w="575" w:type="dxa"/>
            <w:vAlign w:val="center"/>
          </w:tcPr>
          <w:p w14:paraId="34FED15A" w14:textId="77777777" w:rsidR="009F7A98" w:rsidRDefault="009F7A98">
            <w:pPr>
              <w:pStyle w:val="TAC"/>
            </w:pPr>
            <w:r>
              <w:t>0</w:t>
            </w:r>
          </w:p>
        </w:tc>
      </w:tr>
      <w:tr w:rsidR="009F7A98" w14:paraId="3CF8A40F" w14:textId="77777777">
        <w:trPr>
          <w:trHeight w:val="225"/>
          <w:jc w:val="center"/>
        </w:trPr>
        <w:tc>
          <w:tcPr>
            <w:tcW w:w="399" w:type="dxa"/>
            <w:shd w:val="clear" w:color="auto" w:fill="FFFFFF"/>
            <w:noWrap/>
            <w:vAlign w:val="center"/>
          </w:tcPr>
          <w:p w14:paraId="03E79DB6" w14:textId="77777777" w:rsidR="009F7A98" w:rsidRDefault="009F7A98">
            <w:pPr>
              <w:pStyle w:val="TAC"/>
            </w:pPr>
            <w:r>
              <w:t>20</w:t>
            </w:r>
          </w:p>
        </w:tc>
        <w:tc>
          <w:tcPr>
            <w:tcW w:w="509" w:type="dxa"/>
            <w:vAlign w:val="center"/>
          </w:tcPr>
          <w:p w14:paraId="6799F2B5" w14:textId="77777777" w:rsidR="009F7A98" w:rsidRDefault="009F7A98">
            <w:pPr>
              <w:pStyle w:val="TAC"/>
            </w:pPr>
            <w:r>
              <w:t>1</w:t>
            </w:r>
          </w:p>
        </w:tc>
        <w:tc>
          <w:tcPr>
            <w:tcW w:w="510" w:type="dxa"/>
            <w:noWrap/>
            <w:vAlign w:val="center"/>
          </w:tcPr>
          <w:p w14:paraId="1800EE4F" w14:textId="77777777" w:rsidR="009F7A98" w:rsidRDefault="009F7A98">
            <w:pPr>
              <w:pStyle w:val="TAC"/>
            </w:pPr>
            <w:r>
              <w:t>0</w:t>
            </w:r>
          </w:p>
        </w:tc>
        <w:tc>
          <w:tcPr>
            <w:tcW w:w="510" w:type="dxa"/>
            <w:noWrap/>
            <w:vAlign w:val="center"/>
          </w:tcPr>
          <w:p w14:paraId="76C31D65" w14:textId="77777777" w:rsidR="009F7A98" w:rsidRDefault="009F7A98">
            <w:pPr>
              <w:pStyle w:val="TAC"/>
            </w:pPr>
            <w:r>
              <w:t>1</w:t>
            </w:r>
          </w:p>
        </w:tc>
        <w:tc>
          <w:tcPr>
            <w:tcW w:w="510" w:type="dxa"/>
            <w:noWrap/>
            <w:vAlign w:val="center"/>
          </w:tcPr>
          <w:p w14:paraId="364B9D95" w14:textId="77777777" w:rsidR="009F7A98" w:rsidRDefault="009F7A98">
            <w:pPr>
              <w:pStyle w:val="TAC"/>
            </w:pPr>
            <w:r>
              <w:t>0</w:t>
            </w:r>
          </w:p>
        </w:tc>
        <w:tc>
          <w:tcPr>
            <w:tcW w:w="510" w:type="dxa"/>
            <w:noWrap/>
            <w:vAlign w:val="center"/>
          </w:tcPr>
          <w:p w14:paraId="0DE93A91" w14:textId="77777777" w:rsidR="009F7A98" w:rsidRDefault="009F7A98">
            <w:pPr>
              <w:pStyle w:val="TAC"/>
            </w:pPr>
            <w:r>
              <w:t>0</w:t>
            </w:r>
          </w:p>
        </w:tc>
        <w:tc>
          <w:tcPr>
            <w:tcW w:w="510" w:type="dxa"/>
            <w:noWrap/>
            <w:vAlign w:val="center"/>
          </w:tcPr>
          <w:p w14:paraId="4778938F" w14:textId="77777777" w:rsidR="009F7A98" w:rsidRDefault="009F7A98">
            <w:pPr>
              <w:pStyle w:val="TAC"/>
            </w:pPr>
            <w:r>
              <w:t>0</w:t>
            </w:r>
          </w:p>
        </w:tc>
        <w:tc>
          <w:tcPr>
            <w:tcW w:w="510" w:type="dxa"/>
            <w:noWrap/>
            <w:vAlign w:val="center"/>
          </w:tcPr>
          <w:p w14:paraId="77C1A857" w14:textId="77777777" w:rsidR="009F7A98" w:rsidRDefault="009F7A98">
            <w:pPr>
              <w:pStyle w:val="TAC"/>
            </w:pPr>
            <w:r>
              <w:t>1</w:t>
            </w:r>
          </w:p>
        </w:tc>
        <w:tc>
          <w:tcPr>
            <w:tcW w:w="510" w:type="dxa"/>
            <w:noWrap/>
            <w:vAlign w:val="center"/>
          </w:tcPr>
          <w:p w14:paraId="5B64182D" w14:textId="77777777" w:rsidR="009F7A98" w:rsidRDefault="009F7A98">
            <w:pPr>
              <w:pStyle w:val="TAC"/>
            </w:pPr>
            <w:r>
              <w:t>0</w:t>
            </w:r>
          </w:p>
        </w:tc>
        <w:tc>
          <w:tcPr>
            <w:tcW w:w="510" w:type="dxa"/>
            <w:noWrap/>
            <w:vAlign w:val="center"/>
          </w:tcPr>
          <w:p w14:paraId="2A0058E1" w14:textId="77777777" w:rsidR="009F7A98" w:rsidRDefault="009F7A98">
            <w:pPr>
              <w:pStyle w:val="TAC"/>
            </w:pPr>
            <w:r>
              <w:t>0</w:t>
            </w:r>
          </w:p>
        </w:tc>
        <w:tc>
          <w:tcPr>
            <w:tcW w:w="510" w:type="dxa"/>
            <w:noWrap/>
            <w:vAlign w:val="center"/>
          </w:tcPr>
          <w:p w14:paraId="6A5E841B" w14:textId="77777777" w:rsidR="009F7A98" w:rsidRDefault="009F7A98">
            <w:pPr>
              <w:pStyle w:val="TAC"/>
            </w:pPr>
            <w:r>
              <w:t>0</w:t>
            </w:r>
          </w:p>
        </w:tc>
        <w:tc>
          <w:tcPr>
            <w:tcW w:w="575" w:type="dxa"/>
            <w:noWrap/>
            <w:vAlign w:val="center"/>
          </w:tcPr>
          <w:p w14:paraId="46FEEDE1" w14:textId="77777777" w:rsidR="009F7A98" w:rsidRDefault="009F7A98">
            <w:pPr>
              <w:pStyle w:val="TAC"/>
            </w:pPr>
            <w:r>
              <w:t>1</w:t>
            </w:r>
          </w:p>
        </w:tc>
      </w:tr>
      <w:tr w:rsidR="009F7A98" w14:paraId="684B4BD7" w14:textId="77777777">
        <w:trPr>
          <w:trHeight w:val="225"/>
          <w:jc w:val="center"/>
        </w:trPr>
        <w:tc>
          <w:tcPr>
            <w:tcW w:w="399" w:type="dxa"/>
            <w:shd w:val="clear" w:color="auto" w:fill="FFFFFF"/>
            <w:noWrap/>
            <w:vAlign w:val="center"/>
          </w:tcPr>
          <w:p w14:paraId="29BAACB1" w14:textId="77777777" w:rsidR="009F7A98" w:rsidRDefault="009F7A98">
            <w:pPr>
              <w:pStyle w:val="TAC"/>
            </w:pPr>
            <w:r>
              <w:t>21</w:t>
            </w:r>
          </w:p>
        </w:tc>
        <w:tc>
          <w:tcPr>
            <w:tcW w:w="509" w:type="dxa"/>
            <w:vAlign w:val="center"/>
          </w:tcPr>
          <w:p w14:paraId="797FC296" w14:textId="77777777" w:rsidR="009F7A98" w:rsidRDefault="009F7A98">
            <w:pPr>
              <w:pStyle w:val="TAC"/>
            </w:pPr>
            <w:r>
              <w:t>1</w:t>
            </w:r>
          </w:p>
        </w:tc>
        <w:tc>
          <w:tcPr>
            <w:tcW w:w="510" w:type="dxa"/>
            <w:noWrap/>
            <w:vAlign w:val="center"/>
          </w:tcPr>
          <w:p w14:paraId="3558EEDA" w14:textId="77777777" w:rsidR="009F7A98" w:rsidRDefault="009F7A98">
            <w:pPr>
              <w:pStyle w:val="TAC"/>
            </w:pPr>
            <w:r>
              <w:t>1</w:t>
            </w:r>
          </w:p>
        </w:tc>
        <w:tc>
          <w:tcPr>
            <w:tcW w:w="510" w:type="dxa"/>
            <w:noWrap/>
            <w:vAlign w:val="center"/>
          </w:tcPr>
          <w:p w14:paraId="2FCFEC80" w14:textId="77777777" w:rsidR="009F7A98" w:rsidRDefault="009F7A98">
            <w:pPr>
              <w:pStyle w:val="TAC"/>
            </w:pPr>
            <w:r>
              <w:t>0</w:t>
            </w:r>
          </w:p>
        </w:tc>
        <w:tc>
          <w:tcPr>
            <w:tcW w:w="510" w:type="dxa"/>
            <w:noWrap/>
            <w:vAlign w:val="center"/>
          </w:tcPr>
          <w:p w14:paraId="56B0B308" w14:textId="77777777" w:rsidR="009F7A98" w:rsidRDefault="009F7A98">
            <w:pPr>
              <w:pStyle w:val="TAC"/>
            </w:pPr>
            <w:r>
              <w:t>1</w:t>
            </w:r>
          </w:p>
        </w:tc>
        <w:tc>
          <w:tcPr>
            <w:tcW w:w="510" w:type="dxa"/>
            <w:noWrap/>
            <w:vAlign w:val="center"/>
          </w:tcPr>
          <w:p w14:paraId="53D10D27" w14:textId="77777777" w:rsidR="009F7A98" w:rsidRDefault="009F7A98">
            <w:pPr>
              <w:pStyle w:val="TAC"/>
            </w:pPr>
            <w:r>
              <w:t>0</w:t>
            </w:r>
          </w:p>
        </w:tc>
        <w:tc>
          <w:tcPr>
            <w:tcW w:w="510" w:type="dxa"/>
            <w:noWrap/>
            <w:vAlign w:val="center"/>
          </w:tcPr>
          <w:p w14:paraId="15F26371" w14:textId="77777777" w:rsidR="009F7A98" w:rsidRDefault="009F7A98">
            <w:pPr>
              <w:pStyle w:val="TAC"/>
            </w:pPr>
            <w:r>
              <w:t>0</w:t>
            </w:r>
          </w:p>
        </w:tc>
        <w:tc>
          <w:tcPr>
            <w:tcW w:w="510" w:type="dxa"/>
            <w:noWrap/>
            <w:vAlign w:val="center"/>
          </w:tcPr>
          <w:p w14:paraId="0EDDAA77" w14:textId="77777777" w:rsidR="009F7A98" w:rsidRDefault="009F7A98">
            <w:pPr>
              <w:pStyle w:val="TAC"/>
            </w:pPr>
            <w:r>
              <w:t>0</w:t>
            </w:r>
          </w:p>
        </w:tc>
        <w:tc>
          <w:tcPr>
            <w:tcW w:w="510" w:type="dxa"/>
            <w:noWrap/>
            <w:vAlign w:val="center"/>
          </w:tcPr>
          <w:p w14:paraId="68E1447C" w14:textId="77777777" w:rsidR="009F7A98" w:rsidRDefault="009F7A98">
            <w:pPr>
              <w:pStyle w:val="TAC"/>
            </w:pPr>
            <w:r>
              <w:t>0</w:t>
            </w:r>
          </w:p>
        </w:tc>
        <w:tc>
          <w:tcPr>
            <w:tcW w:w="510" w:type="dxa"/>
            <w:noWrap/>
            <w:vAlign w:val="center"/>
          </w:tcPr>
          <w:p w14:paraId="250D3E29" w14:textId="77777777" w:rsidR="009F7A98" w:rsidRDefault="009F7A98">
            <w:pPr>
              <w:pStyle w:val="TAC"/>
            </w:pPr>
            <w:r>
              <w:t>0</w:t>
            </w:r>
          </w:p>
        </w:tc>
        <w:tc>
          <w:tcPr>
            <w:tcW w:w="510" w:type="dxa"/>
            <w:noWrap/>
            <w:vAlign w:val="center"/>
          </w:tcPr>
          <w:p w14:paraId="08168111" w14:textId="77777777" w:rsidR="009F7A98" w:rsidRDefault="009F7A98">
            <w:pPr>
              <w:pStyle w:val="TAC"/>
            </w:pPr>
            <w:r>
              <w:t>1</w:t>
            </w:r>
          </w:p>
        </w:tc>
        <w:tc>
          <w:tcPr>
            <w:tcW w:w="575" w:type="dxa"/>
            <w:noWrap/>
            <w:vAlign w:val="center"/>
          </w:tcPr>
          <w:p w14:paraId="6262184E" w14:textId="77777777" w:rsidR="009F7A98" w:rsidRDefault="009F7A98">
            <w:pPr>
              <w:pStyle w:val="TAC"/>
            </w:pPr>
            <w:r>
              <w:t>1</w:t>
            </w:r>
          </w:p>
        </w:tc>
      </w:tr>
      <w:tr w:rsidR="009F7A98" w14:paraId="692364A3" w14:textId="77777777">
        <w:trPr>
          <w:trHeight w:val="225"/>
          <w:jc w:val="center"/>
        </w:trPr>
        <w:tc>
          <w:tcPr>
            <w:tcW w:w="399" w:type="dxa"/>
            <w:shd w:val="clear" w:color="auto" w:fill="FFFFFF"/>
            <w:noWrap/>
            <w:vAlign w:val="center"/>
          </w:tcPr>
          <w:p w14:paraId="2BA95957" w14:textId="77777777" w:rsidR="009F7A98" w:rsidRDefault="009F7A98">
            <w:pPr>
              <w:pStyle w:val="TAC"/>
            </w:pPr>
            <w:r>
              <w:t>22</w:t>
            </w:r>
          </w:p>
        </w:tc>
        <w:tc>
          <w:tcPr>
            <w:tcW w:w="509" w:type="dxa"/>
            <w:vAlign w:val="center"/>
          </w:tcPr>
          <w:p w14:paraId="1AD5171B" w14:textId="77777777" w:rsidR="009F7A98" w:rsidRDefault="009F7A98">
            <w:pPr>
              <w:pStyle w:val="TAC"/>
            </w:pPr>
            <w:r>
              <w:t>1</w:t>
            </w:r>
          </w:p>
        </w:tc>
        <w:tc>
          <w:tcPr>
            <w:tcW w:w="510" w:type="dxa"/>
            <w:noWrap/>
            <w:vAlign w:val="center"/>
          </w:tcPr>
          <w:p w14:paraId="7BE418A2" w14:textId="77777777" w:rsidR="009F7A98" w:rsidRDefault="009F7A98">
            <w:pPr>
              <w:pStyle w:val="TAC"/>
            </w:pPr>
            <w:r>
              <w:t>0</w:t>
            </w:r>
          </w:p>
        </w:tc>
        <w:tc>
          <w:tcPr>
            <w:tcW w:w="510" w:type="dxa"/>
            <w:noWrap/>
            <w:vAlign w:val="center"/>
          </w:tcPr>
          <w:p w14:paraId="7891F709" w14:textId="77777777" w:rsidR="009F7A98" w:rsidRDefault="009F7A98">
            <w:pPr>
              <w:pStyle w:val="TAC"/>
            </w:pPr>
            <w:r>
              <w:t>0</w:t>
            </w:r>
          </w:p>
        </w:tc>
        <w:tc>
          <w:tcPr>
            <w:tcW w:w="510" w:type="dxa"/>
            <w:noWrap/>
            <w:vAlign w:val="center"/>
          </w:tcPr>
          <w:p w14:paraId="12BEFB99" w14:textId="77777777" w:rsidR="009F7A98" w:rsidRDefault="009F7A98">
            <w:pPr>
              <w:pStyle w:val="TAC"/>
            </w:pPr>
            <w:r>
              <w:t>0</w:t>
            </w:r>
          </w:p>
        </w:tc>
        <w:tc>
          <w:tcPr>
            <w:tcW w:w="510" w:type="dxa"/>
            <w:noWrap/>
            <w:vAlign w:val="center"/>
          </w:tcPr>
          <w:p w14:paraId="43C6E2A4" w14:textId="77777777" w:rsidR="009F7A98" w:rsidRDefault="009F7A98">
            <w:pPr>
              <w:pStyle w:val="TAC"/>
            </w:pPr>
            <w:r>
              <w:t>1</w:t>
            </w:r>
          </w:p>
        </w:tc>
        <w:tc>
          <w:tcPr>
            <w:tcW w:w="510" w:type="dxa"/>
            <w:noWrap/>
            <w:vAlign w:val="center"/>
          </w:tcPr>
          <w:p w14:paraId="3FF1810C" w14:textId="77777777" w:rsidR="009F7A98" w:rsidRDefault="009F7A98">
            <w:pPr>
              <w:pStyle w:val="TAC"/>
            </w:pPr>
            <w:r>
              <w:t>0</w:t>
            </w:r>
          </w:p>
        </w:tc>
        <w:tc>
          <w:tcPr>
            <w:tcW w:w="510" w:type="dxa"/>
            <w:noWrap/>
            <w:vAlign w:val="center"/>
          </w:tcPr>
          <w:p w14:paraId="2EF09089" w14:textId="77777777" w:rsidR="009F7A98" w:rsidRDefault="009F7A98">
            <w:pPr>
              <w:pStyle w:val="TAC"/>
            </w:pPr>
            <w:r>
              <w:t>0</w:t>
            </w:r>
          </w:p>
        </w:tc>
        <w:tc>
          <w:tcPr>
            <w:tcW w:w="510" w:type="dxa"/>
            <w:noWrap/>
            <w:vAlign w:val="center"/>
          </w:tcPr>
          <w:p w14:paraId="5DE5B62D" w14:textId="77777777" w:rsidR="009F7A98" w:rsidRDefault="009F7A98">
            <w:pPr>
              <w:pStyle w:val="TAC"/>
            </w:pPr>
            <w:r>
              <w:t>1</w:t>
            </w:r>
          </w:p>
        </w:tc>
        <w:tc>
          <w:tcPr>
            <w:tcW w:w="510" w:type="dxa"/>
            <w:noWrap/>
            <w:vAlign w:val="center"/>
          </w:tcPr>
          <w:p w14:paraId="508AD774" w14:textId="77777777" w:rsidR="009F7A98" w:rsidRDefault="009F7A98">
            <w:pPr>
              <w:pStyle w:val="TAC"/>
            </w:pPr>
            <w:r>
              <w:t>1</w:t>
            </w:r>
          </w:p>
        </w:tc>
        <w:tc>
          <w:tcPr>
            <w:tcW w:w="510" w:type="dxa"/>
            <w:noWrap/>
            <w:vAlign w:val="center"/>
          </w:tcPr>
          <w:p w14:paraId="797867AF" w14:textId="77777777" w:rsidR="009F7A98" w:rsidRDefault="009F7A98">
            <w:pPr>
              <w:pStyle w:val="TAC"/>
            </w:pPr>
            <w:r>
              <w:t>0</w:t>
            </w:r>
          </w:p>
        </w:tc>
        <w:tc>
          <w:tcPr>
            <w:tcW w:w="575" w:type="dxa"/>
            <w:noWrap/>
            <w:vAlign w:val="center"/>
          </w:tcPr>
          <w:p w14:paraId="1B2EB005" w14:textId="77777777" w:rsidR="009F7A98" w:rsidRDefault="009F7A98">
            <w:pPr>
              <w:pStyle w:val="TAC"/>
            </w:pPr>
            <w:r>
              <w:t>1</w:t>
            </w:r>
          </w:p>
        </w:tc>
      </w:tr>
      <w:tr w:rsidR="009F7A98" w14:paraId="566606DA" w14:textId="77777777">
        <w:trPr>
          <w:trHeight w:val="225"/>
          <w:jc w:val="center"/>
        </w:trPr>
        <w:tc>
          <w:tcPr>
            <w:tcW w:w="399" w:type="dxa"/>
            <w:shd w:val="clear" w:color="auto" w:fill="FFFFFF"/>
            <w:noWrap/>
            <w:vAlign w:val="center"/>
          </w:tcPr>
          <w:p w14:paraId="0DD8C398" w14:textId="77777777" w:rsidR="009F7A98" w:rsidRDefault="009F7A98">
            <w:pPr>
              <w:pStyle w:val="TAC"/>
            </w:pPr>
            <w:r>
              <w:t>23</w:t>
            </w:r>
          </w:p>
        </w:tc>
        <w:tc>
          <w:tcPr>
            <w:tcW w:w="509" w:type="dxa"/>
            <w:vAlign w:val="center"/>
          </w:tcPr>
          <w:p w14:paraId="4FD453CB" w14:textId="77777777" w:rsidR="009F7A98" w:rsidRDefault="009F7A98">
            <w:pPr>
              <w:pStyle w:val="TAC"/>
            </w:pPr>
            <w:r>
              <w:t>1</w:t>
            </w:r>
          </w:p>
        </w:tc>
        <w:tc>
          <w:tcPr>
            <w:tcW w:w="510" w:type="dxa"/>
            <w:noWrap/>
            <w:vAlign w:val="center"/>
          </w:tcPr>
          <w:p w14:paraId="1F9F67B8" w14:textId="77777777" w:rsidR="009F7A98" w:rsidRDefault="009F7A98">
            <w:pPr>
              <w:pStyle w:val="TAC"/>
            </w:pPr>
            <w:r>
              <w:t>1</w:t>
            </w:r>
          </w:p>
        </w:tc>
        <w:tc>
          <w:tcPr>
            <w:tcW w:w="510" w:type="dxa"/>
            <w:noWrap/>
            <w:vAlign w:val="center"/>
          </w:tcPr>
          <w:p w14:paraId="415AB092" w14:textId="77777777" w:rsidR="009F7A98" w:rsidRDefault="009F7A98">
            <w:pPr>
              <w:pStyle w:val="TAC"/>
            </w:pPr>
            <w:r>
              <w:t>1</w:t>
            </w:r>
          </w:p>
        </w:tc>
        <w:tc>
          <w:tcPr>
            <w:tcW w:w="510" w:type="dxa"/>
            <w:noWrap/>
            <w:vAlign w:val="center"/>
          </w:tcPr>
          <w:p w14:paraId="4F34A9C1" w14:textId="77777777" w:rsidR="009F7A98" w:rsidRDefault="009F7A98">
            <w:pPr>
              <w:pStyle w:val="TAC"/>
            </w:pPr>
            <w:r>
              <w:t>0</w:t>
            </w:r>
          </w:p>
        </w:tc>
        <w:tc>
          <w:tcPr>
            <w:tcW w:w="510" w:type="dxa"/>
            <w:noWrap/>
            <w:vAlign w:val="center"/>
          </w:tcPr>
          <w:p w14:paraId="32612D5A" w14:textId="77777777" w:rsidR="009F7A98" w:rsidRDefault="009F7A98">
            <w:pPr>
              <w:pStyle w:val="TAC"/>
            </w:pPr>
            <w:r>
              <w:t>1</w:t>
            </w:r>
          </w:p>
        </w:tc>
        <w:tc>
          <w:tcPr>
            <w:tcW w:w="510" w:type="dxa"/>
            <w:noWrap/>
            <w:vAlign w:val="center"/>
          </w:tcPr>
          <w:p w14:paraId="5515A02C" w14:textId="77777777" w:rsidR="009F7A98" w:rsidRDefault="009F7A98">
            <w:pPr>
              <w:pStyle w:val="TAC"/>
            </w:pPr>
            <w:r>
              <w:t>0</w:t>
            </w:r>
          </w:p>
        </w:tc>
        <w:tc>
          <w:tcPr>
            <w:tcW w:w="510" w:type="dxa"/>
            <w:noWrap/>
            <w:vAlign w:val="center"/>
          </w:tcPr>
          <w:p w14:paraId="39AEA6F4" w14:textId="77777777" w:rsidR="009F7A98" w:rsidRDefault="009F7A98">
            <w:pPr>
              <w:pStyle w:val="TAC"/>
            </w:pPr>
            <w:r>
              <w:t>0</w:t>
            </w:r>
          </w:p>
        </w:tc>
        <w:tc>
          <w:tcPr>
            <w:tcW w:w="510" w:type="dxa"/>
            <w:noWrap/>
            <w:vAlign w:val="center"/>
          </w:tcPr>
          <w:p w14:paraId="7C47B8DA" w14:textId="77777777" w:rsidR="009F7A98" w:rsidRDefault="009F7A98">
            <w:pPr>
              <w:pStyle w:val="TAC"/>
            </w:pPr>
            <w:r>
              <w:t>0</w:t>
            </w:r>
          </w:p>
        </w:tc>
        <w:tc>
          <w:tcPr>
            <w:tcW w:w="510" w:type="dxa"/>
            <w:noWrap/>
            <w:vAlign w:val="center"/>
          </w:tcPr>
          <w:p w14:paraId="668B77B5" w14:textId="77777777" w:rsidR="009F7A98" w:rsidRDefault="009F7A98">
            <w:pPr>
              <w:pStyle w:val="TAC"/>
            </w:pPr>
            <w:r>
              <w:t>1</w:t>
            </w:r>
          </w:p>
        </w:tc>
        <w:tc>
          <w:tcPr>
            <w:tcW w:w="510" w:type="dxa"/>
            <w:noWrap/>
            <w:vAlign w:val="center"/>
          </w:tcPr>
          <w:p w14:paraId="0F7C45FB" w14:textId="77777777" w:rsidR="009F7A98" w:rsidRDefault="009F7A98">
            <w:pPr>
              <w:pStyle w:val="TAC"/>
            </w:pPr>
            <w:r>
              <w:t>1</w:t>
            </w:r>
          </w:p>
        </w:tc>
        <w:tc>
          <w:tcPr>
            <w:tcW w:w="575" w:type="dxa"/>
            <w:noWrap/>
            <w:vAlign w:val="center"/>
          </w:tcPr>
          <w:p w14:paraId="2D955EE3" w14:textId="77777777" w:rsidR="009F7A98" w:rsidRDefault="009F7A98">
            <w:pPr>
              <w:pStyle w:val="TAC"/>
            </w:pPr>
            <w:r>
              <w:t>1</w:t>
            </w:r>
          </w:p>
        </w:tc>
      </w:tr>
      <w:tr w:rsidR="009F7A98" w14:paraId="6281FEBE" w14:textId="77777777">
        <w:trPr>
          <w:trHeight w:val="225"/>
          <w:jc w:val="center"/>
        </w:trPr>
        <w:tc>
          <w:tcPr>
            <w:tcW w:w="399" w:type="dxa"/>
            <w:shd w:val="clear" w:color="auto" w:fill="FFFFFF"/>
            <w:noWrap/>
            <w:vAlign w:val="center"/>
          </w:tcPr>
          <w:p w14:paraId="2321B19D" w14:textId="77777777" w:rsidR="009F7A98" w:rsidRDefault="009F7A98">
            <w:pPr>
              <w:pStyle w:val="TAC"/>
            </w:pPr>
            <w:r>
              <w:t>24</w:t>
            </w:r>
          </w:p>
        </w:tc>
        <w:tc>
          <w:tcPr>
            <w:tcW w:w="509" w:type="dxa"/>
            <w:vAlign w:val="center"/>
          </w:tcPr>
          <w:p w14:paraId="5EA79466" w14:textId="77777777" w:rsidR="009F7A98" w:rsidRDefault="009F7A98">
            <w:pPr>
              <w:pStyle w:val="TAC"/>
            </w:pPr>
            <w:r>
              <w:t>1</w:t>
            </w:r>
          </w:p>
        </w:tc>
        <w:tc>
          <w:tcPr>
            <w:tcW w:w="510" w:type="dxa"/>
            <w:noWrap/>
            <w:vAlign w:val="center"/>
          </w:tcPr>
          <w:p w14:paraId="5DF4E804" w14:textId="77777777" w:rsidR="009F7A98" w:rsidRDefault="009F7A98">
            <w:pPr>
              <w:pStyle w:val="TAC"/>
            </w:pPr>
            <w:r>
              <w:t>1</w:t>
            </w:r>
          </w:p>
        </w:tc>
        <w:tc>
          <w:tcPr>
            <w:tcW w:w="510" w:type="dxa"/>
            <w:noWrap/>
            <w:vAlign w:val="center"/>
          </w:tcPr>
          <w:p w14:paraId="1775CEED" w14:textId="77777777" w:rsidR="009F7A98" w:rsidRDefault="009F7A98">
            <w:pPr>
              <w:pStyle w:val="TAC"/>
            </w:pPr>
            <w:r>
              <w:t>1</w:t>
            </w:r>
          </w:p>
        </w:tc>
        <w:tc>
          <w:tcPr>
            <w:tcW w:w="510" w:type="dxa"/>
            <w:noWrap/>
            <w:vAlign w:val="center"/>
          </w:tcPr>
          <w:p w14:paraId="1D901C09" w14:textId="77777777" w:rsidR="009F7A98" w:rsidRDefault="009F7A98">
            <w:pPr>
              <w:pStyle w:val="TAC"/>
            </w:pPr>
            <w:r>
              <w:t>1</w:t>
            </w:r>
          </w:p>
        </w:tc>
        <w:tc>
          <w:tcPr>
            <w:tcW w:w="510" w:type="dxa"/>
            <w:noWrap/>
            <w:vAlign w:val="center"/>
          </w:tcPr>
          <w:p w14:paraId="3C90591D" w14:textId="77777777" w:rsidR="009F7A98" w:rsidRDefault="009F7A98">
            <w:pPr>
              <w:pStyle w:val="TAC"/>
            </w:pPr>
            <w:r>
              <w:t>1</w:t>
            </w:r>
          </w:p>
        </w:tc>
        <w:tc>
          <w:tcPr>
            <w:tcW w:w="510" w:type="dxa"/>
            <w:noWrap/>
            <w:vAlign w:val="center"/>
          </w:tcPr>
          <w:p w14:paraId="08B79132" w14:textId="77777777" w:rsidR="009F7A98" w:rsidRDefault="009F7A98">
            <w:pPr>
              <w:pStyle w:val="TAC"/>
            </w:pPr>
            <w:r>
              <w:t>0</w:t>
            </w:r>
          </w:p>
        </w:tc>
        <w:tc>
          <w:tcPr>
            <w:tcW w:w="510" w:type="dxa"/>
            <w:noWrap/>
            <w:vAlign w:val="center"/>
          </w:tcPr>
          <w:p w14:paraId="0549CE9C" w14:textId="77777777" w:rsidR="009F7A98" w:rsidRDefault="009F7A98">
            <w:pPr>
              <w:pStyle w:val="TAC"/>
            </w:pPr>
            <w:r>
              <w:t>1</w:t>
            </w:r>
          </w:p>
        </w:tc>
        <w:tc>
          <w:tcPr>
            <w:tcW w:w="510" w:type="dxa"/>
            <w:noWrap/>
            <w:vAlign w:val="center"/>
          </w:tcPr>
          <w:p w14:paraId="7B87E6EC" w14:textId="77777777" w:rsidR="009F7A98" w:rsidRDefault="009F7A98">
            <w:pPr>
              <w:pStyle w:val="TAC"/>
            </w:pPr>
            <w:r>
              <w:t>1</w:t>
            </w:r>
          </w:p>
        </w:tc>
        <w:tc>
          <w:tcPr>
            <w:tcW w:w="510" w:type="dxa"/>
            <w:noWrap/>
            <w:vAlign w:val="center"/>
          </w:tcPr>
          <w:p w14:paraId="27B2EB0A" w14:textId="77777777" w:rsidR="009F7A98" w:rsidRDefault="009F7A98">
            <w:pPr>
              <w:pStyle w:val="TAC"/>
            </w:pPr>
            <w:r>
              <w:t>1</w:t>
            </w:r>
          </w:p>
        </w:tc>
        <w:tc>
          <w:tcPr>
            <w:tcW w:w="510" w:type="dxa"/>
            <w:noWrap/>
            <w:vAlign w:val="center"/>
          </w:tcPr>
          <w:p w14:paraId="15EFA97D" w14:textId="77777777" w:rsidR="009F7A98" w:rsidRDefault="009F7A98">
            <w:pPr>
              <w:pStyle w:val="TAC"/>
            </w:pPr>
            <w:r>
              <w:t>1</w:t>
            </w:r>
          </w:p>
        </w:tc>
        <w:tc>
          <w:tcPr>
            <w:tcW w:w="575" w:type="dxa"/>
            <w:noWrap/>
            <w:vAlign w:val="center"/>
          </w:tcPr>
          <w:p w14:paraId="2645E57F" w14:textId="77777777" w:rsidR="009F7A98" w:rsidRDefault="009F7A98">
            <w:pPr>
              <w:pStyle w:val="TAC"/>
            </w:pPr>
            <w:r>
              <w:t>0</w:t>
            </w:r>
          </w:p>
        </w:tc>
      </w:tr>
      <w:tr w:rsidR="009F7A98" w14:paraId="4B95589B" w14:textId="77777777">
        <w:trPr>
          <w:trHeight w:val="225"/>
          <w:jc w:val="center"/>
        </w:trPr>
        <w:tc>
          <w:tcPr>
            <w:tcW w:w="399" w:type="dxa"/>
            <w:shd w:val="clear" w:color="auto" w:fill="FFFFFF"/>
            <w:noWrap/>
            <w:vAlign w:val="center"/>
          </w:tcPr>
          <w:p w14:paraId="3016B569" w14:textId="77777777" w:rsidR="009F7A98" w:rsidRDefault="009F7A98">
            <w:pPr>
              <w:pStyle w:val="TAC"/>
            </w:pPr>
            <w:r>
              <w:t>25</w:t>
            </w:r>
          </w:p>
        </w:tc>
        <w:tc>
          <w:tcPr>
            <w:tcW w:w="509" w:type="dxa"/>
            <w:vAlign w:val="center"/>
          </w:tcPr>
          <w:p w14:paraId="723A56AE" w14:textId="77777777" w:rsidR="009F7A98" w:rsidRDefault="009F7A98">
            <w:pPr>
              <w:pStyle w:val="TAC"/>
            </w:pPr>
            <w:r>
              <w:t>1</w:t>
            </w:r>
          </w:p>
        </w:tc>
        <w:tc>
          <w:tcPr>
            <w:tcW w:w="510" w:type="dxa"/>
            <w:noWrap/>
            <w:vAlign w:val="center"/>
          </w:tcPr>
          <w:p w14:paraId="431C53BC" w14:textId="77777777" w:rsidR="009F7A98" w:rsidRDefault="009F7A98">
            <w:pPr>
              <w:pStyle w:val="TAC"/>
            </w:pPr>
            <w:r>
              <w:t>1</w:t>
            </w:r>
          </w:p>
        </w:tc>
        <w:tc>
          <w:tcPr>
            <w:tcW w:w="510" w:type="dxa"/>
            <w:noWrap/>
            <w:vAlign w:val="center"/>
          </w:tcPr>
          <w:p w14:paraId="30C53D52" w14:textId="77777777" w:rsidR="009F7A98" w:rsidRDefault="009F7A98">
            <w:pPr>
              <w:pStyle w:val="TAC"/>
            </w:pPr>
            <w:r>
              <w:t>0</w:t>
            </w:r>
          </w:p>
        </w:tc>
        <w:tc>
          <w:tcPr>
            <w:tcW w:w="510" w:type="dxa"/>
            <w:noWrap/>
            <w:vAlign w:val="center"/>
          </w:tcPr>
          <w:p w14:paraId="19CE4D74" w14:textId="77777777" w:rsidR="009F7A98" w:rsidRDefault="009F7A98">
            <w:pPr>
              <w:pStyle w:val="TAC"/>
            </w:pPr>
            <w:r>
              <w:t>0</w:t>
            </w:r>
          </w:p>
        </w:tc>
        <w:tc>
          <w:tcPr>
            <w:tcW w:w="510" w:type="dxa"/>
            <w:noWrap/>
            <w:vAlign w:val="center"/>
          </w:tcPr>
          <w:p w14:paraId="1A7E2CBD" w14:textId="77777777" w:rsidR="009F7A98" w:rsidRDefault="009F7A98">
            <w:pPr>
              <w:pStyle w:val="TAC"/>
            </w:pPr>
            <w:r>
              <w:t>0</w:t>
            </w:r>
          </w:p>
        </w:tc>
        <w:tc>
          <w:tcPr>
            <w:tcW w:w="510" w:type="dxa"/>
            <w:noWrap/>
            <w:vAlign w:val="center"/>
          </w:tcPr>
          <w:p w14:paraId="75872114" w14:textId="77777777" w:rsidR="009F7A98" w:rsidRDefault="009F7A98">
            <w:pPr>
              <w:pStyle w:val="TAC"/>
            </w:pPr>
            <w:r>
              <w:t>1</w:t>
            </w:r>
          </w:p>
        </w:tc>
        <w:tc>
          <w:tcPr>
            <w:tcW w:w="510" w:type="dxa"/>
            <w:noWrap/>
            <w:vAlign w:val="center"/>
          </w:tcPr>
          <w:p w14:paraId="5C0CF4F9" w14:textId="77777777" w:rsidR="009F7A98" w:rsidRDefault="009F7A98">
            <w:pPr>
              <w:pStyle w:val="TAC"/>
            </w:pPr>
            <w:r>
              <w:t>1</w:t>
            </w:r>
          </w:p>
        </w:tc>
        <w:tc>
          <w:tcPr>
            <w:tcW w:w="510" w:type="dxa"/>
            <w:noWrap/>
            <w:vAlign w:val="center"/>
          </w:tcPr>
          <w:p w14:paraId="781EE645" w14:textId="77777777" w:rsidR="009F7A98" w:rsidRDefault="009F7A98">
            <w:pPr>
              <w:pStyle w:val="TAC"/>
            </w:pPr>
            <w:r>
              <w:t>1</w:t>
            </w:r>
          </w:p>
        </w:tc>
        <w:tc>
          <w:tcPr>
            <w:tcW w:w="510" w:type="dxa"/>
            <w:noWrap/>
            <w:vAlign w:val="center"/>
          </w:tcPr>
          <w:p w14:paraId="5474E1E5" w14:textId="77777777" w:rsidR="009F7A98" w:rsidRDefault="009F7A98">
            <w:pPr>
              <w:pStyle w:val="TAC"/>
            </w:pPr>
            <w:r>
              <w:t>0</w:t>
            </w:r>
          </w:p>
        </w:tc>
        <w:tc>
          <w:tcPr>
            <w:tcW w:w="510" w:type="dxa"/>
            <w:noWrap/>
            <w:vAlign w:val="center"/>
          </w:tcPr>
          <w:p w14:paraId="230AFFB6" w14:textId="77777777" w:rsidR="009F7A98" w:rsidRDefault="009F7A98">
            <w:pPr>
              <w:pStyle w:val="TAC"/>
            </w:pPr>
            <w:r>
              <w:t>0</w:t>
            </w:r>
          </w:p>
        </w:tc>
        <w:tc>
          <w:tcPr>
            <w:tcW w:w="575" w:type="dxa"/>
            <w:noWrap/>
            <w:vAlign w:val="center"/>
          </w:tcPr>
          <w:p w14:paraId="7800A3B5" w14:textId="77777777" w:rsidR="009F7A98" w:rsidRDefault="009F7A98">
            <w:pPr>
              <w:pStyle w:val="TAC"/>
            </w:pPr>
            <w:r>
              <w:t>1</w:t>
            </w:r>
          </w:p>
        </w:tc>
      </w:tr>
      <w:tr w:rsidR="009F7A98" w14:paraId="0EA22B6D" w14:textId="77777777">
        <w:trPr>
          <w:trHeight w:val="225"/>
          <w:jc w:val="center"/>
        </w:trPr>
        <w:tc>
          <w:tcPr>
            <w:tcW w:w="399" w:type="dxa"/>
            <w:shd w:val="clear" w:color="auto" w:fill="FFFFFF"/>
            <w:noWrap/>
            <w:vAlign w:val="center"/>
          </w:tcPr>
          <w:p w14:paraId="3B7503E8" w14:textId="77777777" w:rsidR="009F7A98" w:rsidRDefault="009F7A98">
            <w:pPr>
              <w:pStyle w:val="TAC"/>
            </w:pPr>
            <w:r>
              <w:t>26</w:t>
            </w:r>
          </w:p>
        </w:tc>
        <w:tc>
          <w:tcPr>
            <w:tcW w:w="509" w:type="dxa"/>
            <w:vAlign w:val="center"/>
          </w:tcPr>
          <w:p w14:paraId="1323ADB5" w14:textId="77777777" w:rsidR="009F7A98" w:rsidRDefault="009F7A98">
            <w:pPr>
              <w:pStyle w:val="TAC"/>
            </w:pPr>
            <w:r>
              <w:t>1</w:t>
            </w:r>
          </w:p>
        </w:tc>
        <w:tc>
          <w:tcPr>
            <w:tcW w:w="510" w:type="dxa"/>
            <w:noWrap/>
            <w:vAlign w:val="center"/>
          </w:tcPr>
          <w:p w14:paraId="5ACBA4BC" w14:textId="77777777" w:rsidR="009F7A98" w:rsidRDefault="009F7A98">
            <w:pPr>
              <w:pStyle w:val="TAC"/>
            </w:pPr>
            <w:r>
              <w:t>0</w:t>
            </w:r>
          </w:p>
        </w:tc>
        <w:tc>
          <w:tcPr>
            <w:tcW w:w="510" w:type="dxa"/>
            <w:noWrap/>
            <w:vAlign w:val="center"/>
          </w:tcPr>
          <w:p w14:paraId="517BB20A" w14:textId="77777777" w:rsidR="009F7A98" w:rsidRDefault="009F7A98">
            <w:pPr>
              <w:pStyle w:val="TAC"/>
            </w:pPr>
            <w:r>
              <w:t>1</w:t>
            </w:r>
          </w:p>
        </w:tc>
        <w:tc>
          <w:tcPr>
            <w:tcW w:w="510" w:type="dxa"/>
            <w:noWrap/>
            <w:vAlign w:val="center"/>
          </w:tcPr>
          <w:p w14:paraId="1169F923" w14:textId="77777777" w:rsidR="009F7A98" w:rsidRDefault="009F7A98">
            <w:pPr>
              <w:pStyle w:val="TAC"/>
            </w:pPr>
            <w:r>
              <w:t>1</w:t>
            </w:r>
          </w:p>
        </w:tc>
        <w:tc>
          <w:tcPr>
            <w:tcW w:w="510" w:type="dxa"/>
            <w:noWrap/>
            <w:vAlign w:val="center"/>
          </w:tcPr>
          <w:p w14:paraId="29875C7A" w14:textId="77777777" w:rsidR="009F7A98" w:rsidRDefault="009F7A98">
            <w:pPr>
              <w:pStyle w:val="TAC"/>
            </w:pPr>
            <w:r>
              <w:t>0</w:t>
            </w:r>
          </w:p>
        </w:tc>
        <w:tc>
          <w:tcPr>
            <w:tcW w:w="510" w:type="dxa"/>
            <w:noWrap/>
            <w:vAlign w:val="center"/>
          </w:tcPr>
          <w:p w14:paraId="48F386F7" w14:textId="77777777" w:rsidR="009F7A98" w:rsidRDefault="009F7A98">
            <w:pPr>
              <w:pStyle w:val="TAC"/>
            </w:pPr>
            <w:r>
              <w:t>1</w:t>
            </w:r>
          </w:p>
        </w:tc>
        <w:tc>
          <w:tcPr>
            <w:tcW w:w="510" w:type="dxa"/>
            <w:noWrap/>
            <w:vAlign w:val="center"/>
          </w:tcPr>
          <w:p w14:paraId="418D98FB" w14:textId="77777777" w:rsidR="009F7A98" w:rsidRDefault="009F7A98">
            <w:pPr>
              <w:pStyle w:val="TAC"/>
            </w:pPr>
            <w:r>
              <w:t>0</w:t>
            </w:r>
          </w:p>
        </w:tc>
        <w:tc>
          <w:tcPr>
            <w:tcW w:w="510" w:type="dxa"/>
            <w:noWrap/>
            <w:vAlign w:val="center"/>
          </w:tcPr>
          <w:p w14:paraId="7032BA8F" w14:textId="77777777" w:rsidR="009F7A98" w:rsidRDefault="009F7A98">
            <w:pPr>
              <w:pStyle w:val="TAC"/>
            </w:pPr>
            <w:r>
              <w:t>0</w:t>
            </w:r>
          </w:p>
        </w:tc>
        <w:tc>
          <w:tcPr>
            <w:tcW w:w="510" w:type="dxa"/>
            <w:noWrap/>
            <w:vAlign w:val="center"/>
          </w:tcPr>
          <w:p w14:paraId="652BF6EF" w14:textId="77777777" w:rsidR="009F7A98" w:rsidRDefault="009F7A98">
            <w:pPr>
              <w:pStyle w:val="TAC"/>
            </w:pPr>
            <w:r>
              <w:t>1</w:t>
            </w:r>
          </w:p>
        </w:tc>
        <w:tc>
          <w:tcPr>
            <w:tcW w:w="510" w:type="dxa"/>
            <w:noWrap/>
            <w:vAlign w:val="center"/>
          </w:tcPr>
          <w:p w14:paraId="62AD19BF" w14:textId="77777777" w:rsidR="009F7A98" w:rsidRDefault="009F7A98">
            <w:pPr>
              <w:pStyle w:val="TAC"/>
            </w:pPr>
            <w:r>
              <w:t>1</w:t>
            </w:r>
          </w:p>
        </w:tc>
        <w:tc>
          <w:tcPr>
            <w:tcW w:w="575" w:type="dxa"/>
            <w:noWrap/>
            <w:vAlign w:val="center"/>
          </w:tcPr>
          <w:p w14:paraId="25C195F2" w14:textId="77777777" w:rsidR="009F7A98" w:rsidRDefault="009F7A98">
            <w:pPr>
              <w:pStyle w:val="TAC"/>
            </w:pPr>
            <w:r>
              <w:t>0</w:t>
            </w:r>
          </w:p>
        </w:tc>
      </w:tr>
      <w:tr w:rsidR="009F7A98" w14:paraId="6FF82657" w14:textId="77777777">
        <w:trPr>
          <w:trHeight w:val="225"/>
          <w:jc w:val="center"/>
        </w:trPr>
        <w:tc>
          <w:tcPr>
            <w:tcW w:w="399" w:type="dxa"/>
            <w:shd w:val="clear" w:color="auto" w:fill="FFFFFF"/>
            <w:noWrap/>
            <w:vAlign w:val="center"/>
          </w:tcPr>
          <w:p w14:paraId="7E68A526" w14:textId="77777777" w:rsidR="009F7A98" w:rsidRDefault="009F7A98">
            <w:pPr>
              <w:pStyle w:val="TAC"/>
            </w:pPr>
            <w:r>
              <w:t>27</w:t>
            </w:r>
          </w:p>
        </w:tc>
        <w:tc>
          <w:tcPr>
            <w:tcW w:w="509" w:type="dxa"/>
            <w:vAlign w:val="center"/>
          </w:tcPr>
          <w:p w14:paraId="0F94979F" w14:textId="77777777" w:rsidR="009F7A98" w:rsidRDefault="009F7A98">
            <w:pPr>
              <w:pStyle w:val="TAC"/>
            </w:pPr>
            <w:r>
              <w:t>1</w:t>
            </w:r>
          </w:p>
        </w:tc>
        <w:tc>
          <w:tcPr>
            <w:tcW w:w="510" w:type="dxa"/>
            <w:noWrap/>
            <w:vAlign w:val="center"/>
          </w:tcPr>
          <w:p w14:paraId="52896921" w14:textId="77777777" w:rsidR="009F7A98" w:rsidRDefault="009F7A98">
            <w:pPr>
              <w:pStyle w:val="TAC"/>
            </w:pPr>
            <w:r>
              <w:t>1</w:t>
            </w:r>
          </w:p>
        </w:tc>
        <w:tc>
          <w:tcPr>
            <w:tcW w:w="510" w:type="dxa"/>
            <w:noWrap/>
            <w:vAlign w:val="center"/>
          </w:tcPr>
          <w:p w14:paraId="7C9303EE" w14:textId="77777777" w:rsidR="009F7A98" w:rsidRDefault="009F7A98">
            <w:pPr>
              <w:pStyle w:val="TAC"/>
            </w:pPr>
            <w:r>
              <w:t>1</w:t>
            </w:r>
          </w:p>
        </w:tc>
        <w:tc>
          <w:tcPr>
            <w:tcW w:w="510" w:type="dxa"/>
            <w:noWrap/>
            <w:vAlign w:val="center"/>
          </w:tcPr>
          <w:p w14:paraId="2F0AC5B6" w14:textId="77777777" w:rsidR="009F7A98" w:rsidRDefault="009F7A98">
            <w:pPr>
              <w:pStyle w:val="TAC"/>
            </w:pPr>
            <w:r>
              <w:t>1</w:t>
            </w:r>
          </w:p>
        </w:tc>
        <w:tc>
          <w:tcPr>
            <w:tcW w:w="510" w:type="dxa"/>
            <w:noWrap/>
            <w:vAlign w:val="center"/>
          </w:tcPr>
          <w:p w14:paraId="4B4FA185" w14:textId="77777777" w:rsidR="009F7A98" w:rsidRDefault="009F7A98">
            <w:pPr>
              <w:pStyle w:val="TAC"/>
            </w:pPr>
            <w:r>
              <w:t>0</w:t>
            </w:r>
          </w:p>
        </w:tc>
        <w:tc>
          <w:tcPr>
            <w:tcW w:w="510" w:type="dxa"/>
            <w:noWrap/>
            <w:vAlign w:val="center"/>
          </w:tcPr>
          <w:p w14:paraId="48F45351" w14:textId="77777777" w:rsidR="009F7A98" w:rsidRDefault="009F7A98">
            <w:pPr>
              <w:pStyle w:val="TAC"/>
            </w:pPr>
            <w:r>
              <w:t>1</w:t>
            </w:r>
          </w:p>
        </w:tc>
        <w:tc>
          <w:tcPr>
            <w:tcW w:w="510" w:type="dxa"/>
            <w:noWrap/>
            <w:vAlign w:val="center"/>
          </w:tcPr>
          <w:p w14:paraId="602D28C2" w14:textId="77777777" w:rsidR="009F7A98" w:rsidRDefault="009F7A98">
            <w:pPr>
              <w:pStyle w:val="TAC"/>
            </w:pPr>
            <w:r>
              <w:t>0</w:t>
            </w:r>
          </w:p>
        </w:tc>
        <w:tc>
          <w:tcPr>
            <w:tcW w:w="510" w:type="dxa"/>
            <w:noWrap/>
            <w:vAlign w:val="center"/>
          </w:tcPr>
          <w:p w14:paraId="3F818E9E" w14:textId="77777777" w:rsidR="009F7A98" w:rsidRDefault="009F7A98">
            <w:pPr>
              <w:pStyle w:val="TAC"/>
            </w:pPr>
            <w:r>
              <w:t>1</w:t>
            </w:r>
          </w:p>
        </w:tc>
        <w:tc>
          <w:tcPr>
            <w:tcW w:w="510" w:type="dxa"/>
            <w:noWrap/>
            <w:vAlign w:val="center"/>
          </w:tcPr>
          <w:p w14:paraId="68490BB4" w14:textId="77777777" w:rsidR="009F7A98" w:rsidRDefault="009F7A98">
            <w:pPr>
              <w:pStyle w:val="TAC"/>
            </w:pPr>
            <w:r>
              <w:t>1</w:t>
            </w:r>
          </w:p>
        </w:tc>
        <w:tc>
          <w:tcPr>
            <w:tcW w:w="510" w:type="dxa"/>
            <w:noWrap/>
            <w:vAlign w:val="center"/>
          </w:tcPr>
          <w:p w14:paraId="5552DD18" w14:textId="77777777" w:rsidR="009F7A98" w:rsidRDefault="009F7A98">
            <w:pPr>
              <w:pStyle w:val="TAC"/>
            </w:pPr>
            <w:r>
              <w:t>1</w:t>
            </w:r>
          </w:p>
        </w:tc>
        <w:tc>
          <w:tcPr>
            <w:tcW w:w="575" w:type="dxa"/>
            <w:noWrap/>
            <w:vAlign w:val="center"/>
          </w:tcPr>
          <w:p w14:paraId="66F8C05A" w14:textId="77777777" w:rsidR="009F7A98" w:rsidRDefault="009F7A98">
            <w:pPr>
              <w:pStyle w:val="TAC"/>
            </w:pPr>
            <w:r>
              <w:t>0</w:t>
            </w:r>
          </w:p>
        </w:tc>
      </w:tr>
      <w:tr w:rsidR="009F7A98" w14:paraId="0CEAD697" w14:textId="77777777">
        <w:trPr>
          <w:trHeight w:val="225"/>
          <w:jc w:val="center"/>
        </w:trPr>
        <w:tc>
          <w:tcPr>
            <w:tcW w:w="399" w:type="dxa"/>
            <w:shd w:val="clear" w:color="auto" w:fill="FFFFFF"/>
            <w:noWrap/>
            <w:vAlign w:val="center"/>
          </w:tcPr>
          <w:p w14:paraId="1DE3DC28" w14:textId="77777777" w:rsidR="009F7A98" w:rsidRDefault="009F7A98">
            <w:pPr>
              <w:pStyle w:val="TAC"/>
            </w:pPr>
            <w:r>
              <w:t>28</w:t>
            </w:r>
          </w:p>
        </w:tc>
        <w:tc>
          <w:tcPr>
            <w:tcW w:w="509" w:type="dxa"/>
            <w:vAlign w:val="center"/>
          </w:tcPr>
          <w:p w14:paraId="4981AA72" w14:textId="77777777" w:rsidR="009F7A98" w:rsidRDefault="009F7A98">
            <w:pPr>
              <w:pStyle w:val="TAC"/>
            </w:pPr>
            <w:r>
              <w:t>1</w:t>
            </w:r>
          </w:p>
        </w:tc>
        <w:tc>
          <w:tcPr>
            <w:tcW w:w="510" w:type="dxa"/>
            <w:noWrap/>
            <w:vAlign w:val="center"/>
          </w:tcPr>
          <w:p w14:paraId="0E74AEEF" w14:textId="77777777" w:rsidR="009F7A98" w:rsidRDefault="009F7A98">
            <w:pPr>
              <w:pStyle w:val="TAC"/>
            </w:pPr>
            <w:r>
              <w:t>0</w:t>
            </w:r>
          </w:p>
        </w:tc>
        <w:tc>
          <w:tcPr>
            <w:tcW w:w="510" w:type="dxa"/>
            <w:noWrap/>
            <w:vAlign w:val="center"/>
          </w:tcPr>
          <w:p w14:paraId="2D67C04C" w14:textId="77777777" w:rsidR="009F7A98" w:rsidRDefault="009F7A98">
            <w:pPr>
              <w:pStyle w:val="TAC"/>
            </w:pPr>
            <w:r>
              <w:t>1</w:t>
            </w:r>
          </w:p>
        </w:tc>
        <w:tc>
          <w:tcPr>
            <w:tcW w:w="510" w:type="dxa"/>
            <w:noWrap/>
            <w:vAlign w:val="center"/>
          </w:tcPr>
          <w:p w14:paraId="0048E34D" w14:textId="77777777" w:rsidR="009F7A98" w:rsidRDefault="009F7A98">
            <w:pPr>
              <w:pStyle w:val="TAC"/>
            </w:pPr>
            <w:r>
              <w:t>0</w:t>
            </w:r>
          </w:p>
        </w:tc>
        <w:tc>
          <w:tcPr>
            <w:tcW w:w="510" w:type="dxa"/>
            <w:noWrap/>
            <w:vAlign w:val="center"/>
          </w:tcPr>
          <w:p w14:paraId="0744C396" w14:textId="77777777" w:rsidR="009F7A98" w:rsidRDefault="009F7A98">
            <w:pPr>
              <w:pStyle w:val="TAC"/>
            </w:pPr>
            <w:r>
              <w:t>1</w:t>
            </w:r>
          </w:p>
        </w:tc>
        <w:tc>
          <w:tcPr>
            <w:tcW w:w="510" w:type="dxa"/>
            <w:noWrap/>
            <w:vAlign w:val="center"/>
          </w:tcPr>
          <w:p w14:paraId="74101753" w14:textId="77777777" w:rsidR="009F7A98" w:rsidRDefault="009F7A98">
            <w:pPr>
              <w:pStyle w:val="TAC"/>
            </w:pPr>
            <w:r>
              <w:t>1</w:t>
            </w:r>
          </w:p>
        </w:tc>
        <w:tc>
          <w:tcPr>
            <w:tcW w:w="510" w:type="dxa"/>
            <w:noWrap/>
            <w:vAlign w:val="center"/>
          </w:tcPr>
          <w:p w14:paraId="285BBE76" w14:textId="77777777" w:rsidR="009F7A98" w:rsidRDefault="009F7A98">
            <w:pPr>
              <w:pStyle w:val="TAC"/>
            </w:pPr>
            <w:r>
              <w:t>1</w:t>
            </w:r>
          </w:p>
        </w:tc>
        <w:tc>
          <w:tcPr>
            <w:tcW w:w="510" w:type="dxa"/>
            <w:noWrap/>
            <w:vAlign w:val="center"/>
          </w:tcPr>
          <w:p w14:paraId="62A66E09" w14:textId="77777777" w:rsidR="009F7A98" w:rsidRDefault="009F7A98">
            <w:pPr>
              <w:pStyle w:val="TAC"/>
            </w:pPr>
            <w:r>
              <w:t>0</w:t>
            </w:r>
          </w:p>
        </w:tc>
        <w:tc>
          <w:tcPr>
            <w:tcW w:w="510" w:type="dxa"/>
            <w:noWrap/>
            <w:vAlign w:val="center"/>
          </w:tcPr>
          <w:p w14:paraId="25D83FD0" w14:textId="77777777" w:rsidR="009F7A98" w:rsidRDefault="009F7A98">
            <w:pPr>
              <w:pStyle w:val="TAC"/>
            </w:pPr>
            <w:r>
              <w:t>1</w:t>
            </w:r>
          </w:p>
        </w:tc>
        <w:tc>
          <w:tcPr>
            <w:tcW w:w="510" w:type="dxa"/>
            <w:noWrap/>
            <w:vAlign w:val="center"/>
          </w:tcPr>
          <w:p w14:paraId="7414E1A8" w14:textId="77777777" w:rsidR="009F7A98" w:rsidRDefault="009F7A98">
            <w:pPr>
              <w:pStyle w:val="TAC"/>
            </w:pPr>
            <w:r>
              <w:t>0</w:t>
            </w:r>
          </w:p>
        </w:tc>
        <w:tc>
          <w:tcPr>
            <w:tcW w:w="575" w:type="dxa"/>
            <w:noWrap/>
            <w:vAlign w:val="center"/>
          </w:tcPr>
          <w:p w14:paraId="6021D4BA" w14:textId="77777777" w:rsidR="009F7A98" w:rsidRDefault="009F7A98">
            <w:pPr>
              <w:pStyle w:val="TAC"/>
            </w:pPr>
            <w:r>
              <w:t>0</w:t>
            </w:r>
          </w:p>
        </w:tc>
      </w:tr>
      <w:tr w:rsidR="009F7A98" w14:paraId="2236B76E" w14:textId="77777777">
        <w:trPr>
          <w:trHeight w:val="225"/>
          <w:jc w:val="center"/>
        </w:trPr>
        <w:tc>
          <w:tcPr>
            <w:tcW w:w="399" w:type="dxa"/>
            <w:shd w:val="clear" w:color="auto" w:fill="FFFFFF"/>
            <w:noWrap/>
            <w:vAlign w:val="center"/>
          </w:tcPr>
          <w:p w14:paraId="28370B5D" w14:textId="77777777" w:rsidR="009F7A98" w:rsidRDefault="009F7A98">
            <w:pPr>
              <w:pStyle w:val="TAC"/>
            </w:pPr>
            <w:r>
              <w:t>29</w:t>
            </w:r>
          </w:p>
        </w:tc>
        <w:tc>
          <w:tcPr>
            <w:tcW w:w="509" w:type="dxa"/>
            <w:vAlign w:val="center"/>
          </w:tcPr>
          <w:p w14:paraId="62BBC494" w14:textId="77777777" w:rsidR="009F7A98" w:rsidRDefault="009F7A98">
            <w:pPr>
              <w:pStyle w:val="TAC"/>
            </w:pPr>
            <w:r>
              <w:t>1</w:t>
            </w:r>
          </w:p>
        </w:tc>
        <w:tc>
          <w:tcPr>
            <w:tcW w:w="510" w:type="dxa"/>
            <w:noWrap/>
            <w:vAlign w:val="center"/>
          </w:tcPr>
          <w:p w14:paraId="58713AC7" w14:textId="77777777" w:rsidR="009F7A98" w:rsidRDefault="009F7A98">
            <w:pPr>
              <w:pStyle w:val="TAC"/>
            </w:pPr>
            <w:r>
              <w:t>0</w:t>
            </w:r>
          </w:p>
        </w:tc>
        <w:tc>
          <w:tcPr>
            <w:tcW w:w="510" w:type="dxa"/>
            <w:noWrap/>
            <w:vAlign w:val="center"/>
          </w:tcPr>
          <w:p w14:paraId="0AE8DC68" w14:textId="77777777" w:rsidR="009F7A98" w:rsidRDefault="009F7A98">
            <w:pPr>
              <w:pStyle w:val="TAC"/>
            </w:pPr>
            <w:r>
              <w:t>1</w:t>
            </w:r>
          </w:p>
        </w:tc>
        <w:tc>
          <w:tcPr>
            <w:tcW w:w="510" w:type="dxa"/>
            <w:noWrap/>
            <w:vAlign w:val="center"/>
          </w:tcPr>
          <w:p w14:paraId="225C3BC7" w14:textId="77777777" w:rsidR="009F7A98" w:rsidRDefault="009F7A98">
            <w:pPr>
              <w:pStyle w:val="TAC"/>
            </w:pPr>
            <w:r>
              <w:t>1</w:t>
            </w:r>
          </w:p>
        </w:tc>
        <w:tc>
          <w:tcPr>
            <w:tcW w:w="510" w:type="dxa"/>
            <w:noWrap/>
            <w:vAlign w:val="center"/>
          </w:tcPr>
          <w:p w14:paraId="476E0B66" w14:textId="77777777" w:rsidR="009F7A98" w:rsidRDefault="009F7A98">
            <w:pPr>
              <w:pStyle w:val="TAC"/>
            </w:pPr>
            <w:r>
              <w:t>1</w:t>
            </w:r>
          </w:p>
        </w:tc>
        <w:tc>
          <w:tcPr>
            <w:tcW w:w="510" w:type="dxa"/>
            <w:noWrap/>
            <w:vAlign w:val="center"/>
          </w:tcPr>
          <w:p w14:paraId="63B8142E" w14:textId="77777777" w:rsidR="009F7A98" w:rsidRDefault="009F7A98">
            <w:pPr>
              <w:pStyle w:val="TAC"/>
            </w:pPr>
            <w:r>
              <w:t>1</w:t>
            </w:r>
          </w:p>
        </w:tc>
        <w:tc>
          <w:tcPr>
            <w:tcW w:w="510" w:type="dxa"/>
            <w:noWrap/>
            <w:vAlign w:val="center"/>
          </w:tcPr>
          <w:p w14:paraId="27EB1788" w14:textId="77777777" w:rsidR="009F7A98" w:rsidRDefault="009F7A98">
            <w:pPr>
              <w:pStyle w:val="TAC"/>
            </w:pPr>
            <w:r>
              <w:t>1</w:t>
            </w:r>
          </w:p>
        </w:tc>
        <w:tc>
          <w:tcPr>
            <w:tcW w:w="510" w:type="dxa"/>
            <w:noWrap/>
            <w:vAlign w:val="center"/>
          </w:tcPr>
          <w:p w14:paraId="00F288B0" w14:textId="77777777" w:rsidR="009F7A98" w:rsidRDefault="009F7A98">
            <w:pPr>
              <w:pStyle w:val="TAC"/>
            </w:pPr>
            <w:r>
              <w:t>1</w:t>
            </w:r>
          </w:p>
        </w:tc>
        <w:tc>
          <w:tcPr>
            <w:tcW w:w="510" w:type="dxa"/>
            <w:noWrap/>
            <w:vAlign w:val="center"/>
          </w:tcPr>
          <w:p w14:paraId="737277F7" w14:textId="77777777" w:rsidR="009F7A98" w:rsidRDefault="009F7A98">
            <w:pPr>
              <w:pStyle w:val="TAC"/>
            </w:pPr>
            <w:r>
              <w:t>1</w:t>
            </w:r>
          </w:p>
        </w:tc>
        <w:tc>
          <w:tcPr>
            <w:tcW w:w="510" w:type="dxa"/>
            <w:noWrap/>
            <w:vAlign w:val="center"/>
          </w:tcPr>
          <w:p w14:paraId="09712922" w14:textId="77777777" w:rsidR="009F7A98" w:rsidRDefault="009F7A98">
            <w:pPr>
              <w:pStyle w:val="TAC"/>
            </w:pPr>
            <w:r>
              <w:t>0</w:t>
            </w:r>
          </w:p>
        </w:tc>
        <w:tc>
          <w:tcPr>
            <w:tcW w:w="575" w:type="dxa"/>
            <w:noWrap/>
            <w:vAlign w:val="center"/>
          </w:tcPr>
          <w:p w14:paraId="5543B9AB" w14:textId="77777777" w:rsidR="009F7A98" w:rsidRDefault="009F7A98">
            <w:pPr>
              <w:pStyle w:val="TAC"/>
            </w:pPr>
            <w:r>
              <w:t>0</w:t>
            </w:r>
          </w:p>
        </w:tc>
      </w:tr>
      <w:tr w:rsidR="009F7A98" w14:paraId="797BEF4F" w14:textId="77777777">
        <w:trPr>
          <w:trHeight w:val="225"/>
          <w:jc w:val="center"/>
        </w:trPr>
        <w:tc>
          <w:tcPr>
            <w:tcW w:w="399" w:type="dxa"/>
            <w:shd w:val="clear" w:color="auto" w:fill="FFFFFF"/>
            <w:noWrap/>
            <w:vAlign w:val="center"/>
          </w:tcPr>
          <w:p w14:paraId="2827B66D" w14:textId="77777777" w:rsidR="009F7A98" w:rsidRDefault="009F7A98">
            <w:pPr>
              <w:pStyle w:val="TAC"/>
            </w:pPr>
            <w:r>
              <w:t>30</w:t>
            </w:r>
          </w:p>
        </w:tc>
        <w:tc>
          <w:tcPr>
            <w:tcW w:w="509" w:type="dxa"/>
            <w:vAlign w:val="center"/>
          </w:tcPr>
          <w:p w14:paraId="168E47AC" w14:textId="77777777" w:rsidR="009F7A98" w:rsidRDefault="009F7A98">
            <w:pPr>
              <w:pStyle w:val="TAC"/>
            </w:pPr>
            <w:r>
              <w:t>1</w:t>
            </w:r>
          </w:p>
        </w:tc>
        <w:tc>
          <w:tcPr>
            <w:tcW w:w="510" w:type="dxa"/>
            <w:noWrap/>
            <w:vAlign w:val="center"/>
          </w:tcPr>
          <w:p w14:paraId="6B603D51" w14:textId="77777777" w:rsidR="009F7A98" w:rsidRDefault="009F7A98">
            <w:pPr>
              <w:pStyle w:val="TAC"/>
            </w:pPr>
            <w:r>
              <w:t>1</w:t>
            </w:r>
          </w:p>
        </w:tc>
        <w:tc>
          <w:tcPr>
            <w:tcW w:w="510" w:type="dxa"/>
            <w:noWrap/>
            <w:vAlign w:val="center"/>
          </w:tcPr>
          <w:p w14:paraId="661D303A" w14:textId="77777777" w:rsidR="009F7A98" w:rsidRDefault="009F7A98">
            <w:pPr>
              <w:pStyle w:val="TAC"/>
            </w:pPr>
            <w:r>
              <w:t>1</w:t>
            </w:r>
          </w:p>
        </w:tc>
        <w:tc>
          <w:tcPr>
            <w:tcW w:w="510" w:type="dxa"/>
            <w:noWrap/>
            <w:vAlign w:val="center"/>
          </w:tcPr>
          <w:p w14:paraId="08D01F2E" w14:textId="77777777" w:rsidR="009F7A98" w:rsidRDefault="009F7A98">
            <w:pPr>
              <w:pStyle w:val="TAC"/>
            </w:pPr>
            <w:r>
              <w:t>1</w:t>
            </w:r>
          </w:p>
        </w:tc>
        <w:tc>
          <w:tcPr>
            <w:tcW w:w="510" w:type="dxa"/>
            <w:noWrap/>
            <w:vAlign w:val="center"/>
          </w:tcPr>
          <w:p w14:paraId="3348CFB9" w14:textId="77777777" w:rsidR="009F7A98" w:rsidRDefault="009F7A98">
            <w:pPr>
              <w:pStyle w:val="TAC"/>
            </w:pPr>
            <w:r>
              <w:t>1</w:t>
            </w:r>
          </w:p>
        </w:tc>
        <w:tc>
          <w:tcPr>
            <w:tcW w:w="510" w:type="dxa"/>
            <w:noWrap/>
            <w:vAlign w:val="center"/>
          </w:tcPr>
          <w:p w14:paraId="0B55C5E6" w14:textId="77777777" w:rsidR="009F7A98" w:rsidRDefault="009F7A98">
            <w:pPr>
              <w:pStyle w:val="TAC"/>
            </w:pPr>
            <w:r>
              <w:t>1</w:t>
            </w:r>
          </w:p>
        </w:tc>
        <w:tc>
          <w:tcPr>
            <w:tcW w:w="510" w:type="dxa"/>
            <w:noWrap/>
            <w:vAlign w:val="center"/>
          </w:tcPr>
          <w:p w14:paraId="7495CC49" w14:textId="77777777" w:rsidR="009F7A98" w:rsidRDefault="009F7A98">
            <w:pPr>
              <w:pStyle w:val="TAC"/>
            </w:pPr>
            <w:r>
              <w:t>1</w:t>
            </w:r>
          </w:p>
        </w:tc>
        <w:tc>
          <w:tcPr>
            <w:tcW w:w="510" w:type="dxa"/>
            <w:noWrap/>
            <w:vAlign w:val="center"/>
          </w:tcPr>
          <w:p w14:paraId="31CB1484" w14:textId="77777777" w:rsidR="009F7A98" w:rsidRDefault="009F7A98">
            <w:pPr>
              <w:pStyle w:val="TAC"/>
            </w:pPr>
            <w:r>
              <w:t>1</w:t>
            </w:r>
          </w:p>
        </w:tc>
        <w:tc>
          <w:tcPr>
            <w:tcW w:w="510" w:type="dxa"/>
            <w:noWrap/>
            <w:vAlign w:val="center"/>
          </w:tcPr>
          <w:p w14:paraId="56DED981" w14:textId="77777777" w:rsidR="009F7A98" w:rsidRDefault="009F7A98">
            <w:pPr>
              <w:pStyle w:val="TAC"/>
            </w:pPr>
            <w:r>
              <w:t>1</w:t>
            </w:r>
          </w:p>
        </w:tc>
        <w:tc>
          <w:tcPr>
            <w:tcW w:w="510" w:type="dxa"/>
            <w:noWrap/>
            <w:vAlign w:val="center"/>
          </w:tcPr>
          <w:p w14:paraId="3E4B03A1" w14:textId="77777777" w:rsidR="009F7A98" w:rsidRDefault="009F7A98">
            <w:pPr>
              <w:pStyle w:val="TAC"/>
            </w:pPr>
            <w:r>
              <w:t>1</w:t>
            </w:r>
          </w:p>
        </w:tc>
        <w:tc>
          <w:tcPr>
            <w:tcW w:w="575" w:type="dxa"/>
            <w:noWrap/>
            <w:vAlign w:val="center"/>
          </w:tcPr>
          <w:p w14:paraId="5ED70231" w14:textId="77777777" w:rsidR="009F7A98" w:rsidRDefault="009F7A98">
            <w:pPr>
              <w:pStyle w:val="TAC"/>
            </w:pPr>
            <w:r>
              <w:t>1</w:t>
            </w:r>
          </w:p>
        </w:tc>
      </w:tr>
      <w:tr w:rsidR="009F7A98" w14:paraId="7A386092" w14:textId="77777777">
        <w:trPr>
          <w:trHeight w:val="240"/>
          <w:jc w:val="center"/>
        </w:trPr>
        <w:tc>
          <w:tcPr>
            <w:tcW w:w="399" w:type="dxa"/>
            <w:shd w:val="clear" w:color="auto" w:fill="FFFFFF"/>
            <w:noWrap/>
            <w:vAlign w:val="center"/>
          </w:tcPr>
          <w:p w14:paraId="22989DEA" w14:textId="77777777" w:rsidR="009F7A98" w:rsidRDefault="009F7A98">
            <w:pPr>
              <w:pStyle w:val="TAC"/>
            </w:pPr>
            <w:r>
              <w:t>31</w:t>
            </w:r>
          </w:p>
        </w:tc>
        <w:tc>
          <w:tcPr>
            <w:tcW w:w="509" w:type="dxa"/>
            <w:vAlign w:val="center"/>
          </w:tcPr>
          <w:p w14:paraId="53EEE95B" w14:textId="77777777" w:rsidR="009F7A98" w:rsidRDefault="009F7A98">
            <w:pPr>
              <w:pStyle w:val="TAC"/>
            </w:pPr>
            <w:r>
              <w:t>1</w:t>
            </w:r>
          </w:p>
        </w:tc>
        <w:tc>
          <w:tcPr>
            <w:tcW w:w="510" w:type="dxa"/>
            <w:noWrap/>
            <w:vAlign w:val="center"/>
          </w:tcPr>
          <w:p w14:paraId="0F7B2F9D" w14:textId="77777777" w:rsidR="009F7A98" w:rsidRDefault="009F7A98">
            <w:pPr>
              <w:pStyle w:val="TAC"/>
            </w:pPr>
            <w:r>
              <w:t>0</w:t>
            </w:r>
          </w:p>
        </w:tc>
        <w:tc>
          <w:tcPr>
            <w:tcW w:w="510" w:type="dxa"/>
            <w:noWrap/>
            <w:vAlign w:val="center"/>
          </w:tcPr>
          <w:p w14:paraId="03DE4E90" w14:textId="77777777" w:rsidR="009F7A98" w:rsidRDefault="009F7A98">
            <w:pPr>
              <w:pStyle w:val="TAC"/>
            </w:pPr>
            <w:r>
              <w:t>0</w:t>
            </w:r>
          </w:p>
        </w:tc>
        <w:tc>
          <w:tcPr>
            <w:tcW w:w="510" w:type="dxa"/>
            <w:noWrap/>
            <w:vAlign w:val="center"/>
          </w:tcPr>
          <w:p w14:paraId="0278AA75" w14:textId="77777777" w:rsidR="009F7A98" w:rsidRDefault="009F7A98">
            <w:pPr>
              <w:pStyle w:val="TAC"/>
            </w:pPr>
            <w:r>
              <w:t>0</w:t>
            </w:r>
          </w:p>
        </w:tc>
        <w:tc>
          <w:tcPr>
            <w:tcW w:w="510" w:type="dxa"/>
            <w:noWrap/>
            <w:vAlign w:val="center"/>
          </w:tcPr>
          <w:p w14:paraId="6A2FEA32" w14:textId="77777777" w:rsidR="009F7A98" w:rsidRDefault="009F7A98">
            <w:pPr>
              <w:pStyle w:val="TAC"/>
            </w:pPr>
            <w:r>
              <w:t>0</w:t>
            </w:r>
          </w:p>
        </w:tc>
        <w:tc>
          <w:tcPr>
            <w:tcW w:w="510" w:type="dxa"/>
            <w:noWrap/>
            <w:vAlign w:val="center"/>
          </w:tcPr>
          <w:p w14:paraId="4B387A00" w14:textId="77777777" w:rsidR="009F7A98" w:rsidRDefault="009F7A98">
            <w:pPr>
              <w:pStyle w:val="TAC"/>
            </w:pPr>
            <w:r>
              <w:t>0</w:t>
            </w:r>
          </w:p>
        </w:tc>
        <w:tc>
          <w:tcPr>
            <w:tcW w:w="510" w:type="dxa"/>
            <w:noWrap/>
            <w:vAlign w:val="center"/>
          </w:tcPr>
          <w:p w14:paraId="50AD29D1" w14:textId="77777777" w:rsidR="009F7A98" w:rsidRDefault="009F7A98">
            <w:pPr>
              <w:pStyle w:val="TAC"/>
            </w:pPr>
            <w:r>
              <w:t>0</w:t>
            </w:r>
          </w:p>
        </w:tc>
        <w:tc>
          <w:tcPr>
            <w:tcW w:w="510" w:type="dxa"/>
            <w:noWrap/>
            <w:vAlign w:val="center"/>
          </w:tcPr>
          <w:p w14:paraId="1E2A0C46" w14:textId="77777777" w:rsidR="009F7A98" w:rsidRDefault="009F7A98">
            <w:pPr>
              <w:pStyle w:val="TAC"/>
            </w:pPr>
            <w:r>
              <w:t>0</w:t>
            </w:r>
          </w:p>
        </w:tc>
        <w:tc>
          <w:tcPr>
            <w:tcW w:w="510" w:type="dxa"/>
            <w:noWrap/>
            <w:vAlign w:val="center"/>
          </w:tcPr>
          <w:p w14:paraId="4E2588A2" w14:textId="77777777" w:rsidR="009F7A98" w:rsidRDefault="009F7A98">
            <w:pPr>
              <w:pStyle w:val="TAC"/>
            </w:pPr>
            <w:r>
              <w:t>0</w:t>
            </w:r>
          </w:p>
        </w:tc>
        <w:tc>
          <w:tcPr>
            <w:tcW w:w="510" w:type="dxa"/>
            <w:noWrap/>
            <w:vAlign w:val="center"/>
          </w:tcPr>
          <w:p w14:paraId="10F79954" w14:textId="77777777" w:rsidR="009F7A98" w:rsidRDefault="009F7A98">
            <w:pPr>
              <w:pStyle w:val="TAC"/>
            </w:pPr>
            <w:r>
              <w:t>0</w:t>
            </w:r>
          </w:p>
        </w:tc>
        <w:tc>
          <w:tcPr>
            <w:tcW w:w="575" w:type="dxa"/>
            <w:noWrap/>
            <w:vAlign w:val="center"/>
          </w:tcPr>
          <w:p w14:paraId="05C1E344" w14:textId="77777777" w:rsidR="009F7A98" w:rsidRDefault="009F7A98">
            <w:pPr>
              <w:pStyle w:val="TAC"/>
            </w:pPr>
            <w:r>
              <w:t>0</w:t>
            </w:r>
          </w:p>
        </w:tc>
      </w:tr>
    </w:tbl>
    <w:p w14:paraId="5FDDBC12" w14:textId="77777777" w:rsidR="009F7A98" w:rsidRDefault="009F7A98"/>
    <w:p w14:paraId="5884E244" w14:textId="77777777" w:rsidR="009F7A98" w:rsidRDefault="009F7A98">
      <w:r>
        <w:t xml:space="preserve">The encoded CQI/PMI block is denoted by </w:t>
      </w:r>
      <w:r w:rsidR="00000000">
        <w:rPr>
          <w:position w:val="-10"/>
        </w:rPr>
        <w:pict w14:anchorId="6D7A90B5">
          <v:shape id="_x0000_i2562" type="#_x0000_t75" style="width:84.9pt;height:15.25pt">
            <v:imagedata r:id="rId622" o:title=""/>
          </v:shape>
        </w:pict>
      </w:r>
      <w:r>
        <w:t xml:space="preserve"> where </w:t>
      </w:r>
      <w:r w:rsidR="00000000">
        <w:rPr>
          <w:position w:val="-6"/>
        </w:rPr>
        <w:pict w14:anchorId="120E56A2">
          <v:shape id="_x0000_i2563" type="#_x0000_t75" style="width:32.3pt;height:12.9pt">
            <v:imagedata r:id="rId623" o:title=""/>
          </v:shape>
        </w:pict>
      </w:r>
      <w:r>
        <w:t xml:space="preserve"> and</w:t>
      </w:r>
    </w:p>
    <w:p w14:paraId="7CE941D6" w14:textId="77777777" w:rsidR="009F7A98" w:rsidRDefault="00000000" w:rsidP="00B423F0">
      <w:pPr>
        <w:pStyle w:val="B1"/>
      </w:pPr>
      <w:r>
        <w:rPr>
          <w:position w:val="-30"/>
        </w:rPr>
        <w:pict w14:anchorId="4B1E4776">
          <v:shape id="_x0000_i2564" type="#_x0000_t75" style="width:105.25pt;height:34.6pt">
            <v:imagedata r:id="rId624" o:title=""/>
          </v:shape>
        </w:pict>
      </w:r>
      <w:r w:rsidR="009F7A98">
        <w:t xml:space="preserve"> where </w:t>
      </w:r>
      <w:r w:rsidR="009F7A98">
        <w:rPr>
          <w:i/>
        </w:rPr>
        <w:t>i</w:t>
      </w:r>
      <w:r w:rsidR="009F7A98">
        <w:t xml:space="preserve"> = 0, 1, 2, …, </w:t>
      </w:r>
      <w:r w:rsidR="009F7A98">
        <w:rPr>
          <w:i/>
        </w:rPr>
        <w:t>B</w:t>
      </w:r>
      <w:r w:rsidR="009F7A98">
        <w:t>-1.</w:t>
      </w:r>
    </w:p>
    <w:p w14:paraId="1B8FA79B" w14:textId="77777777" w:rsidR="009F7A98" w:rsidRDefault="009F7A98">
      <w:r>
        <w:t xml:space="preserve">The output bit sequence </w:t>
      </w:r>
      <w:r w:rsidR="00000000">
        <w:rPr>
          <w:position w:val="-16"/>
        </w:rPr>
        <w:pict w14:anchorId="63A86610">
          <v:shape id="_x0000_i2565" type="#_x0000_t75" style="width:111.7pt;height:19.4pt">
            <v:imagedata r:id="rId625" o:title=""/>
          </v:shape>
        </w:pict>
      </w:r>
      <w:r>
        <w:t xml:space="preserve"> is obtained by circular repetition of the encoded CQI/PMI block as follows</w:t>
      </w:r>
    </w:p>
    <w:p w14:paraId="711D9855" w14:textId="77777777" w:rsidR="00B35138" w:rsidRDefault="00000000" w:rsidP="00B423F0">
      <w:pPr>
        <w:pStyle w:val="B1"/>
      </w:pPr>
      <w:r>
        <w:rPr>
          <w:position w:val="-14"/>
        </w:rPr>
        <w:pict w14:anchorId="4E6058BE">
          <v:shape id="_x0000_i2566" type="#_x0000_t75" style="width:58.6pt;height:16.6pt">
            <v:imagedata r:id="rId626" o:title=""/>
          </v:shape>
        </w:pict>
      </w:r>
      <w:r w:rsidR="009F7A98">
        <w:t xml:space="preserve"> where </w:t>
      </w:r>
      <w:r w:rsidR="009F7A98">
        <w:rPr>
          <w:i/>
        </w:rPr>
        <w:t>i</w:t>
      </w:r>
      <w:r w:rsidR="009F7A98">
        <w:t xml:space="preserve"> = 0, 1, 2, …, </w:t>
      </w:r>
      <w:r w:rsidR="00B35138">
        <w:rPr>
          <w:i/>
        </w:rPr>
        <w:t>N</w:t>
      </w:r>
      <w:r w:rsidR="00B35138" w:rsidRPr="00D04E98">
        <w:rPr>
          <w:i/>
          <w:vertAlign w:val="subscript"/>
        </w:rPr>
        <w:t>L</w:t>
      </w:r>
      <w:r w:rsidR="00B35138">
        <w:rPr>
          <w:i/>
          <w:vertAlign w:val="subscript"/>
        </w:rPr>
        <w:t>·</w:t>
      </w:r>
      <w:r w:rsidR="00B35138">
        <w:rPr>
          <w:i/>
        </w:rPr>
        <w:t>Q</w:t>
      </w:r>
      <w:r w:rsidR="00B35138">
        <w:rPr>
          <w:rFonts w:hint="eastAsia"/>
          <w:i/>
          <w:vertAlign w:val="subscript"/>
          <w:lang w:eastAsia="ko-KR"/>
        </w:rPr>
        <w:t>CQI</w:t>
      </w:r>
      <w:r w:rsidR="00B35138">
        <w:t xml:space="preserve">-1, where </w:t>
      </w:r>
      <w:r w:rsidR="00B35138">
        <w:rPr>
          <w:i/>
        </w:rPr>
        <w:t>N</w:t>
      </w:r>
      <w:r w:rsidR="00B35138" w:rsidRPr="00D04E98">
        <w:rPr>
          <w:i/>
          <w:vertAlign w:val="subscript"/>
        </w:rPr>
        <w:t>L</w:t>
      </w:r>
      <w:r w:rsidR="00B35138">
        <w:rPr>
          <w:rFonts w:eastAsia="Malgun Gothic"/>
        </w:rPr>
        <w:t xml:space="preserve"> is the number of layers the corresponding UL-SCH transport block is mapped onto</w:t>
      </w:r>
      <w:r w:rsidR="00B35138">
        <w:t>.</w:t>
      </w:r>
    </w:p>
    <w:p w14:paraId="1769E978" w14:textId="77777777" w:rsidR="00B35138" w:rsidRDefault="00B35138" w:rsidP="00481070">
      <w:pPr>
        <w:pStyle w:val="Heading5"/>
      </w:pPr>
      <w:bookmarkStart w:id="697" w:name="_Toc10818740"/>
      <w:bookmarkStart w:id="698" w:name="_Toc20409150"/>
      <w:bookmarkStart w:id="699" w:name="_Toc29387691"/>
      <w:bookmarkStart w:id="700" w:name="_Toc29388720"/>
      <w:bookmarkStart w:id="701" w:name="_Toc35531595"/>
      <w:bookmarkStart w:id="702" w:name="_Toc44619933"/>
      <w:bookmarkStart w:id="703" w:name="_Toc51595671"/>
      <w:bookmarkStart w:id="704" w:name="_Toc201680601"/>
      <w:r>
        <w:t>5.2.2.6.5</w:t>
      </w:r>
      <w:r>
        <w:tab/>
        <w:t>Channel coding for more than 11 bits of HARQ-ACK information</w:t>
      </w:r>
      <w:bookmarkEnd w:id="697"/>
      <w:bookmarkEnd w:id="698"/>
      <w:bookmarkEnd w:id="699"/>
      <w:bookmarkEnd w:id="700"/>
      <w:bookmarkEnd w:id="701"/>
      <w:bookmarkEnd w:id="702"/>
      <w:bookmarkEnd w:id="703"/>
      <w:bookmarkEnd w:id="704"/>
    </w:p>
    <w:p w14:paraId="552E6C58" w14:textId="77777777" w:rsidR="00B35138" w:rsidRDefault="00B35138" w:rsidP="00B35138">
      <w:r>
        <w:t xml:space="preserve">The HARQ-ACK bits input to the channel coding block are denoted by </w:t>
      </w:r>
      <w:r w:rsidR="00000000">
        <w:rPr>
          <w:position w:val="-14"/>
        </w:rPr>
        <w:pict w14:anchorId="61393E33">
          <v:shape id="_x0000_i2567" type="#_x0000_t75" style="width:94.6pt;height:19.4pt">
            <v:imagedata r:id="rId627" o:title=""/>
          </v:shape>
        </w:pict>
      </w:r>
      <w:r>
        <w:t xml:space="preserve"> where </w:t>
      </w:r>
      <w:r w:rsidR="00000000">
        <w:rPr>
          <w:position w:val="-12"/>
        </w:rPr>
        <w:pict w14:anchorId="6C1407D0">
          <v:shape id="_x0000_i2568" type="#_x0000_t75" style="width:69.25pt;height:18.9pt">
            <v:imagedata r:id="rId628" o:title=""/>
          </v:shape>
        </w:pict>
      </w:r>
      <w:r>
        <w:t xml:space="preserve"> is the number of bits. </w:t>
      </w:r>
    </w:p>
    <w:p w14:paraId="70FF5E4F" w14:textId="77777777" w:rsidR="00B35138" w:rsidRDefault="00B35138" w:rsidP="00B35138">
      <w:r>
        <w:t xml:space="preserve">The sequences of bits </w:t>
      </w:r>
      <w:r w:rsidR="00000000">
        <w:rPr>
          <w:position w:val="-18"/>
        </w:rPr>
        <w:pict w14:anchorId="577C95DF">
          <v:shape id="_x0000_i2569" type="#_x0000_t75" style="width:132.9pt;height:21.25pt">
            <v:imagedata r:id="rId629" o:title=""/>
          </v:shape>
        </w:pict>
      </w:r>
      <w:r>
        <w:t xml:space="preserve"> and </w:t>
      </w:r>
      <w:r w:rsidR="00000000">
        <w:rPr>
          <w:position w:val="-18"/>
        </w:rPr>
        <w:pict w14:anchorId="618E67A6">
          <v:shape id="_x0000_i2570" type="#_x0000_t75" style="width:180.9pt;height:21.25pt">
            <v:imagedata r:id="rId630" o:title=""/>
          </v:shape>
        </w:pict>
      </w:r>
      <w:r w:rsidR="00D054B0">
        <w:t xml:space="preserve"> </w:t>
      </w:r>
      <w:r>
        <w:t xml:space="preserve">are encoded as follows </w:t>
      </w:r>
    </w:p>
    <w:p w14:paraId="0FD1DD96" w14:textId="77777777" w:rsidR="00B35138" w:rsidRDefault="00B35138" w:rsidP="0035185C">
      <w:pPr>
        <w:pStyle w:val="EQ"/>
      </w:pPr>
      <w:r>
        <w:tab/>
      </w:r>
      <w:r w:rsidR="00000000">
        <w:rPr>
          <w:position w:val="-28"/>
        </w:rPr>
        <w:pict w14:anchorId="2F2B2AC4">
          <v:shape id="_x0000_i2571" type="#_x0000_t75" style="width:141.25pt;height:42.9pt">
            <v:imagedata r:id="rId631" o:title=""/>
          </v:shape>
        </w:pict>
      </w:r>
      <w:r>
        <w:t xml:space="preserve"> </w:t>
      </w:r>
    </w:p>
    <w:p w14:paraId="012E71BA" w14:textId="77777777" w:rsidR="00B35138" w:rsidRDefault="00B35138" w:rsidP="00B35138">
      <w:pPr>
        <w:ind w:firstLine="284"/>
      </w:pPr>
      <w:r>
        <w:t xml:space="preserve">and </w:t>
      </w:r>
    </w:p>
    <w:p w14:paraId="6DCDA2D1" w14:textId="77777777" w:rsidR="00B35138" w:rsidRDefault="00000000" w:rsidP="0035185C">
      <w:pPr>
        <w:pStyle w:val="EQ"/>
        <w:jc w:val="center"/>
      </w:pPr>
      <w:r>
        <w:rPr>
          <w:position w:val="-28"/>
        </w:rPr>
        <w:pict w14:anchorId="2614646A">
          <v:shape id="_x0000_i2572" type="#_x0000_t75" style="width:191.1pt;height:42.9pt">
            <v:imagedata r:id="rId632" o:title=""/>
          </v:shape>
        </w:pict>
      </w:r>
    </w:p>
    <w:p w14:paraId="04EC1940" w14:textId="77777777" w:rsidR="00B35138" w:rsidRDefault="00B35138" w:rsidP="00B35138">
      <w:r w:rsidRPr="00F3111D">
        <w:t xml:space="preserve">where </w:t>
      </w:r>
      <w:r w:rsidRPr="00F3111D">
        <w:rPr>
          <w:i/>
          <w:iCs/>
        </w:rPr>
        <w:t>i</w:t>
      </w:r>
      <w:r w:rsidRPr="00F3111D">
        <w:t xml:space="preserve"> = 0, 1, 2, …, </w:t>
      </w:r>
      <w:r>
        <w:t>31</w:t>
      </w:r>
      <w:r w:rsidRPr="00F3111D">
        <w:t xml:space="preserve"> and </w:t>
      </w:r>
      <w:r>
        <w:t xml:space="preserve">the </w:t>
      </w:r>
      <w:r w:rsidRPr="00F3111D">
        <w:t xml:space="preserve">basis sequences </w:t>
      </w:r>
      <w:r w:rsidR="00000000">
        <w:rPr>
          <w:position w:val="-12"/>
        </w:rPr>
        <w:pict w14:anchorId="775D0DB9">
          <v:shape id="_x0000_i2573" type="#_x0000_t75" style="width:22.6pt;height:16.6pt">
            <v:imagedata r:id="rId633" o:title=""/>
          </v:shape>
        </w:pict>
      </w:r>
      <w:r>
        <w:t xml:space="preserve"> </w:t>
      </w:r>
      <w:r w:rsidRPr="00F3111D">
        <w:t>a</w:t>
      </w:r>
      <w:r>
        <w:rPr>
          <w:rFonts w:hint="eastAsia"/>
          <w:lang w:eastAsia="zh-CN"/>
        </w:rPr>
        <w:t>re</w:t>
      </w:r>
      <w:r w:rsidRPr="00F3111D">
        <w:t xml:space="preserve"> defined in Table 5.2.2.6.4-1.</w:t>
      </w:r>
    </w:p>
    <w:p w14:paraId="70916BDD" w14:textId="77777777" w:rsidR="00C23D5A" w:rsidRPr="00E54724" w:rsidRDefault="00B35138" w:rsidP="00C23D5A">
      <w:r>
        <w:t xml:space="preserve">The output bit sequence </w:t>
      </w:r>
      <w:r w:rsidR="00000000">
        <w:rPr>
          <w:position w:val="-14"/>
        </w:rPr>
        <w:pict w14:anchorId="47E45C88">
          <v:shape id="_x0000_i2574" type="#_x0000_t75" style="width:123.25pt;height:19.4pt">
            <v:imagedata r:id="rId634" o:title=""/>
          </v:shape>
        </w:pict>
      </w:r>
      <w:r>
        <w:t xml:space="preserve"> is obtained by the concatenation and circular </w:t>
      </w:r>
      <w:r w:rsidR="00C23D5A" w:rsidRPr="00E54724">
        <w:t>repetition</w:t>
      </w:r>
      <w:r>
        <w:t xml:space="preserve"> of the bit sequences </w:t>
      </w:r>
      <w:r w:rsidR="00000000">
        <w:rPr>
          <w:position w:val="-10"/>
        </w:rPr>
        <w:pict w14:anchorId="1EBE9DA8">
          <v:shape id="_x0000_i2575" type="#_x0000_t75" style="width:69.25pt;height:15.25pt">
            <v:imagedata r:id="rId635" o:title=""/>
          </v:shape>
        </w:pict>
      </w:r>
      <w:r>
        <w:t xml:space="preserve"> and </w:t>
      </w:r>
      <w:r w:rsidR="00000000">
        <w:rPr>
          <w:position w:val="-10"/>
        </w:rPr>
        <w:pict w14:anchorId="11B2FE1E">
          <v:shape id="_x0000_i2576" type="#_x0000_t75" style="width:69.25pt;height:18.9pt">
            <v:imagedata r:id="rId636" o:title=""/>
          </v:shape>
        </w:pict>
      </w:r>
      <w:r w:rsidR="00C23D5A" w:rsidRPr="00C23D5A">
        <w:t xml:space="preserve"> </w:t>
      </w:r>
      <w:r w:rsidR="00C23D5A" w:rsidRPr="00E54724">
        <w:t>as follows:</w:t>
      </w:r>
    </w:p>
    <w:p w14:paraId="15E3DF4B" w14:textId="77777777" w:rsidR="00C23D5A" w:rsidRPr="00E54724" w:rsidRDefault="00C23D5A" w:rsidP="00C23D5A">
      <w:r w:rsidRPr="00E54724">
        <w:t xml:space="preserve">Set </w:t>
      </w:r>
      <w:r w:rsidRPr="00E54724">
        <w:rPr>
          <w:i/>
        </w:rPr>
        <w:t>i</w:t>
      </w:r>
      <w:r w:rsidRPr="00E54724">
        <w:t xml:space="preserve"> = 0</w:t>
      </w:r>
    </w:p>
    <w:p w14:paraId="61FA0A33" w14:textId="77777777" w:rsidR="00C23D5A" w:rsidRPr="00E54724" w:rsidRDefault="00C23D5A" w:rsidP="00C23D5A">
      <w:r w:rsidRPr="00E54724">
        <w:t xml:space="preserve">while </w:t>
      </w:r>
      <w:r w:rsidR="00000000">
        <w:rPr>
          <w:position w:val="-10"/>
        </w:rPr>
        <w:pict w14:anchorId="1ACB6E56">
          <v:shape id="_x0000_i2577" type="#_x0000_t75" style="width:48.9pt;height:15.25pt">
            <v:imagedata r:id="rId637" o:title=""/>
          </v:shape>
        </w:pict>
      </w:r>
    </w:p>
    <w:p w14:paraId="50662B15" w14:textId="77777777" w:rsidR="00C23D5A" w:rsidRPr="00E54724" w:rsidRDefault="00000000" w:rsidP="00B423F0">
      <w:pPr>
        <w:pStyle w:val="B1"/>
        <w:rPr>
          <w:lang w:eastAsia="zh-CN"/>
        </w:rPr>
      </w:pPr>
      <w:r>
        <w:rPr>
          <w:position w:val="-14"/>
        </w:rPr>
        <w:pict w14:anchorId="09549DE1">
          <v:shape id="_x0000_i2578" type="#_x0000_t75" style="width:67.4pt;height:19.4pt">
            <v:imagedata r:id="rId638" o:title=""/>
          </v:shape>
        </w:pict>
      </w:r>
    </w:p>
    <w:p w14:paraId="7A8F9553" w14:textId="77777777" w:rsidR="00C23D5A" w:rsidRPr="00E54724" w:rsidRDefault="00C23D5A" w:rsidP="00B423F0">
      <w:pPr>
        <w:pStyle w:val="B1"/>
        <w:rPr>
          <w:lang w:val="da-DK"/>
        </w:rPr>
      </w:pPr>
      <w:r w:rsidRPr="00E54724">
        <w:rPr>
          <w:i/>
          <w:lang w:val="da-DK"/>
        </w:rPr>
        <w:t>i</w:t>
      </w:r>
      <w:r w:rsidRPr="00E54724">
        <w:rPr>
          <w:lang w:val="da-DK"/>
        </w:rPr>
        <w:t xml:space="preserve"> = </w:t>
      </w:r>
      <w:r w:rsidRPr="00E54724">
        <w:rPr>
          <w:i/>
          <w:lang w:val="da-DK"/>
        </w:rPr>
        <w:t>i</w:t>
      </w:r>
      <w:r w:rsidRPr="00E54724">
        <w:rPr>
          <w:lang w:val="da-DK"/>
        </w:rPr>
        <w:t xml:space="preserve"> + 1</w:t>
      </w:r>
    </w:p>
    <w:p w14:paraId="7160830A" w14:textId="77777777" w:rsidR="00C23D5A" w:rsidRPr="00E54724" w:rsidRDefault="00C23D5A" w:rsidP="00C23D5A">
      <w:pPr>
        <w:rPr>
          <w:lang w:val="da-DK"/>
        </w:rPr>
      </w:pPr>
      <w:r w:rsidRPr="00E54724">
        <w:rPr>
          <w:lang w:val="da-DK"/>
        </w:rPr>
        <w:t>end while</w:t>
      </w:r>
    </w:p>
    <w:p w14:paraId="1E901A6F" w14:textId="77777777" w:rsidR="00C23D5A" w:rsidRPr="00E54724" w:rsidRDefault="00C23D5A" w:rsidP="00C23D5A">
      <w:pPr>
        <w:rPr>
          <w:lang w:val="da-DK"/>
        </w:rPr>
      </w:pPr>
      <w:r w:rsidRPr="00E54724">
        <w:rPr>
          <w:lang w:val="da-DK"/>
        </w:rPr>
        <w:t xml:space="preserve">Set </w:t>
      </w:r>
      <w:r w:rsidRPr="00E54724">
        <w:rPr>
          <w:i/>
          <w:lang w:val="da-DK"/>
        </w:rPr>
        <w:t>i</w:t>
      </w:r>
      <w:r w:rsidRPr="00E54724">
        <w:rPr>
          <w:lang w:val="da-DK"/>
        </w:rPr>
        <w:t xml:space="preserve"> = 0</w:t>
      </w:r>
    </w:p>
    <w:p w14:paraId="1952DB49" w14:textId="77777777" w:rsidR="00C23D5A" w:rsidRPr="00E54724" w:rsidRDefault="00C23D5A" w:rsidP="00C23D5A">
      <w:r w:rsidRPr="00E54724">
        <w:t xml:space="preserve">while </w:t>
      </w:r>
      <w:r w:rsidR="00000000">
        <w:rPr>
          <w:position w:val="-10"/>
        </w:rPr>
        <w:pict w14:anchorId="0E3982E7">
          <v:shape id="_x0000_i2579" type="#_x0000_t75" style="width:69.25pt;height:15.25pt">
            <v:imagedata r:id="rId639" o:title=""/>
          </v:shape>
        </w:pict>
      </w:r>
    </w:p>
    <w:p w14:paraId="1AB33386" w14:textId="77777777" w:rsidR="00C23D5A" w:rsidRPr="00E54724" w:rsidRDefault="00000000" w:rsidP="00B423F0">
      <w:pPr>
        <w:pStyle w:val="B1"/>
      </w:pPr>
      <w:r>
        <w:rPr>
          <w:position w:val="-16"/>
        </w:rPr>
        <w:pict w14:anchorId="4F5F9A4E">
          <v:shape id="_x0000_i2580" type="#_x0000_t75" style="width:85.4pt;height:21.25pt">
            <v:imagedata r:id="rId640" o:title=""/>
          </v:shape>
        </w:pict>
      </w:r>
    </w:p>
    <w:p w14:paraId="67CC5167" w14:textId="77777777" w:rsidR="00C23D5A" w:rsidRPr="00E54724" w:rsidRDefault="00C23D5A" w:rsidP="00B423F0">
      <w:pPr>
        <w:pStyle w:val="B1"/>
      </w:pPr>
      <w:r w:rsidRPr="00E54724">
        <w:rPr>
          <w:i/>
        </w:rPr>
        <w:t>i</w:t>
      </w:r>
      <w:r w:rsidRPr="00E54724">
        <w:t xml:space="preserve"> = </w:t>
      </w:r>
      <w:r w:rsidRPr="00E54724">
        <w:rPr>
          <w:i/>
        </w:rPr>
        <w:t>i</w:t>
      </w:r>
      <w:r w:rsidRPr="00E54724">
        <w:t xml:space="preserve"> + 1</w:t>
      </w:r>
    </w:p>
    <w:p w14:paraId="245BBF53" w14:textId="77777777" w:rsidR="00C23D5A" w:rsidRPr="00E54724" w:rsidRDefault="00C23D5A" w:rsidP="00C23D5A">
      <w:r w:rsidRPr="00054EC5">
        <w:t>end while</w:t>
      </w:r>
    </w:p>
    <w:p w14:paraId="6EC7A3FF" w14:textId="77777777" w:rsidR="00186D78" w:rsidRPr="00186D78" w:rsidRDefault="00186D78" w:rsidP="00186D78">
      <w:pPr>
        <w:rPr>
          <w:lang w:eastAsia="zh-CN"/>
        </w:rPr>
      </w:pPr>
    </w:p>
    <w:p w14:paraId="7BEB6D76" w14:textId="77777777" w:rsidR="00186D78" w:rsidRPr="00186D78" w:rsidRDefault="00186D78" w:rsidP="00357752">
      <w:pPr>
        <w:pStyle w:val="Heading4"/>
        <w:rPr>
          <w:rFonts w:eastAsia="SimSun"/>
        </w:rPr>
      </w:pPr>
      <w:bookmarkStart w:id="705" w:name="_Toc10818741"/>
      <w:bookmarkStart w:id="706" w:name="_Toc20409151"/>
      <w:bookmarkStart w:id="707" w:name="_Toc29387692"/>
      <w:bookmarkStart w:id="708" w:name="_Toc29388721"/>
      <w:bookmarkStart w:id="709" w:name="_Toc35531596"/>
      <w:bookmarkStart w:id="710" w:name="_Toc44619934"/>
      <w:bookmarkStart w:id="711" w:name="_Toc51595672"/>
      <w:bookmarkStart w:id="712" w:name="_Toc201680602"/>
      <w:r w:rsidRPr="00186D78">
        <w:rPr>
          <w:rFonts w:eastAsia="SimSun"/>
        </w:rPr>
        <w:t>5.2.2.6A</w:t>
      </w:r>
      <w:r w:rsidRPr="00186D78">
        <w:rPr>
          <w:rFonts w:eastAsia="SimSun"/>
        </w:rPr>
        <w:tab/>
        <w:t>Channel coding of AUL-UCI</w:t>
      </w:r>
      <w:bookmarkEnd w:id="705"/>
      <w:bookmarkEnd w:id="706"/>
      <w:bookmarkEnd w:id="707"/>
      <w:bookmarkEnd w:id="708"/>
      <w:bookmarkEnd w:id="709"/>
      <w:bookmarkEnd w:id="710"/>
      <w:bookmarkEnd w:id="711"/>
      <w:bookmarkEnd w:id="712"/>
    </w:p>
    <w:p w14:paraId="11D34394" w14:textId="77777777" w:rsidR="00186D78" w:rsidRPr="00186D78" w:rsidRDefault="00186D78" w:rsidP="00186D78">
      <w:pPr>
        <w:rPr>
          <w:rFonts w:eastAsia="SimSun"/>
        </w:rPr>
      </w:pPr>
      <w:r w:rsidRPr="00186D78">
        <w:rPr>
          <w:lang w:eastAsia="zh-CN"/>
        </w:rPr>
        <w:t>C</w:t>
      </w:r>
      <w:r w:rsidRPr="00186D78">
        <w:t xml:space="preserve">ontrol data arrives at the coding unit in the form of AUL uplink control information (AUL-UCI), </w:t>
      </w:r>
      <w:r w:rsidRPr="00357752">
        <w:rPr>
          <w:noProof/>
          <w:position w:val="-12"/>
          <w:lang w:eastAsia="en-GB"/>
        </w:rPr>
        <w:drawing>
          <wp:inline distT="0" distB="0" distL="0" distR="0" wp14:anchorId="21AF79A1" wp14:editId="63D9E06A">
            <wp:extent cx="2265045" cy="242570"/>
            <wp:effectExtent l="0" t="0" r="1905" b="5080"/>
            <wp:docPr id="138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4"/>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265045" cy="242570"/>
                    </a:xfrm>
                    <a:prstGeom prst="rect">
                      <a:avLst/>
                    </a:prstGeom>
                    <a:noFill/>
                    <a:ln>
                      <a:noFill/>
                    </a:ln>
                  </pic:spPr>
                </pic:pic>
              </a:graphicData>
            </a:graphic>
          </wp:inline>
        </w:drawing>
      </w:r>
      <w:r w:rsidRPr="00186D78">
        <w:t xml:space="preserve">, and is transmitted on AUL PUSCH as defined in [3]. </w:t>
      </w:r>
    </w:p>
    <w:p w14:paraId="70D4340B" w14:textId="77777777" w:rsidR="00186D78" w:rsidRPr="00186D78" w:rsidRDefault="00186D78" w:rsidP="00186D78">
      <w:r w:rsidRPr="00186D78">
        <w:t xml:space="preserve">When the UE transmits AUL-UCI bits in the AUL PUSCH, it shall determine the number of modulation coded symbols per layer </w:t>
      </w:r>
      <w:r w:rsidRPr="00357752">
        <w:rPr>
          <w:noProof/>
          <w:position w:val="-10"/>
          <w:lang w:eastAsia="en-GB"/>
        </w:rPr>
        <w:drawing>
          <wp:inline distT="0" distB="0" distL="0" distR="0" wp14:anchorId="388334ED" wp14:editId="1C922996">
            <wp:extent cx="193675" cy="207645"/>
            <wp:effectExtent l="0" t="0" r="0" b="1905"/>
            <wp:docPr id="138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5"/>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193675" cy="207645"/>
                    </a:xfrm>
                    <a:prstGeom prst="rect">
                      <a:avLst/>
                    </a:prstGeom>
                    <a:noFill/>
                    <a:ln>
                      <a:noFill/>
                    </a:ln>
                  </pic:spPr>
                </pic:pic>
              </a:graphicData>
            </a:graphic>
          </wp:inline>
        </w:drawing>
      </w:r>
      <w:r w:rsidRPr="00186D78">
        <w:t xml:space="preserve"> for AUL-UCI as</w:t>
      </w:r>
    </w:p>
    <w:p w14:paraId="17DD7B71" w14:textId="77777777" w:rsidR="00186D78" w:rsidRPr="00186D78" w:rsidRDefault="00186D78" w:rsidP="00357752">
      <w:pPr>
        <w:pStyle w:val="EQ"/>
      </w:pPr>
      <w:r>
        <w:tab/>
      </w:r>
      <w:r w:rsidRPr="00357752">
        <w:rPr>
          <w:noProof/>
          <w:lang w:eastAsia="en-GB"/>
        </w:rPr>
        <w:drawing>
          <wp:inline distT="0" distB="0" distL="0" distR="0" wp14:anchorId="2E522FE4" wp14:editId="220413D9">
            <wp:extent cx="4121785" cy="782955"/>
            <wp:effectExtent l="0" t="0" r="0" b="0"/>
            <wp:docPr id="138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6"/>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4121785" cy="782955"/>
                    </a:xfrm>
                    <a:prstGeom prst="rect">
                      <a:avLst/>
                    </a:prstGeom>
                    <a:noFill/>
                    <a:ln>
                      <a:noFill/>
                    </a:ln>
                  </pic:spPr>
                </pic:pic>
              </a:graphicData>
            </a:graphic>
          </wp:inline>
        </w:drawing>
      </w:r>
    </w:p>
    <w:p w14:paraId="26D551D4" w14:textId="77777777" w:rsidR="00186D78" w:rsidRPr="00186D78" w:rsidRDefault="00186D78" w:rsidP="00186D78">
      <w:r w:rsidRPr="00186D78">
        <w:t xml:space="preserve">where </w:t>
      </w:r>
    </w:p>
    <w:p w14:paraId="60B0F932" w14:textId="77777777" w:rsidR="00186D78" w:rsidRPr="00186D78" w:rsidRDefault="00186D78" w:rsidP="00357752">
      <w:pPr>
        <w:pStyle w:val="B1"/>
      </w:pPr>
      <w:r w:rsidRPr="00186D78">
        <w:t>-</w:t>
      </w:r>
      <w:r w:rsidRPr="00186D78">
        <w:tab/>
      </w:r>
      <w:r w:rsidRPr="00357752">
        <w:rPr>
          <w:noProof/>
          <w:position w:val="-6"/>
          <w:lang w:eastAsia="en-GB"/>
        </w:rPr>
        <w:drawing>
          <wp:inline distT="0" distB="0" distL="0" distR="0" wp14:anchorId="117A3364" wp14:editId="181248B7">
            <wp:extent cx="152400" cy="173355"/>
            <wp:effectExtent l="0" t="0" r="0" b="0"/>
            <wp:docPr id="138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7"/>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152400" cy="173355"/>
                    </a:xfrm>
                    <a:prstGeom prst="rect">
                      <a:avLst/>
                    </a:prstGeom>
                    <a:noFill/>
                    <a:ln>
                      <a:noFill/>
                    </a:ln>
                  </pic:spPr>
                </pic:pic>
              </a:graphicData>
            </a:graphic>
          </wp:inline>
        </w:drawing>
      </w:r>
      <w:r w:rsidRPr="00186D78">
        <w:t xml:space="preserve"> is the number of AUL-UCI bits, and</w:t>
      </w:r>
    </w:p>
    <w:p w14:paraId="0054E270" w14:textId="77777777" w:rsidR="00186D78" w:rsidRPr="00186D78" w:rsidRDefault="00186D78" w:rsidP="00357752">
      <w:pPr>
        <w:pStyle w:val="B1"/>
      </w:pPr>
      <w:r w:rsidRPr="00186D78">
        <w:t>-</w:t>
      </w:r>
      <w:r w:rsidRPr="00186D78">
        <w:tab/>
      </w:r>
      <w:r w:rsidRPr="00357752">
        <w:rPr>
          <w:noProof/>
          <w:position w:val="-4"/>
          <w:lang w:eastAsia="en-GB"/>
        </w:rPr>
        <w:drawing>
          <wp:inline distT="0" distB="0" distL="0" distR="0" wp14:anchorId="107C4F9A" wp14:editId="0C06867D">
            <wp:extent cx="138430" cy="166370"/>
            <wp:effectExtent l="0" t="0" r="0" b="5080"/>
            <wp:docPr id="138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8"/>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138430" cy="166370"/>
                    </a:xfrm>
                    <a:prstGeom prst="rect">
                      <a:avLst/>
                    </a:prstGeom>
                    <a:noFill/>
                    <a:ln>
                      <a:noFill/>
                    </a:ln>
                  </pic:spPr>
                </pic:pic>
              </a:graphicData>
            </a:graphic>
          </wp:inline>
        </w:drawing>
      </w:r>
      <w:r w:rsidRPr="00186D78">
        <w:rPr>
          <w:lang w:eastAsia="zh-CN"/>
        </w:rPr>
        <w:t xml:space="preserve"> is the number of CRC bits given by</w:t>
      </w:r>
      <w:r w:rsidRPr="00186D78">
        <w:t xml:space="preserve"> </w:t>
      </w:r>
      <w:r w:rsidRPr="00357752">
        <w:rPr>
          <w:noProof/>
          <w:position w:val="-6"/>
          <w:lang w:eastAsia="en-GB"/>
        </w:rPr>
        <w:drawing>
          <wp:inline distT="0" distB="0" distL="0" distR="0" wp14:anchorId="71621E15" wp14:editId="5C290011">
            <wp:extent cx="387985" cy="159385"/>
            <wp:effectExtent l="0" t="0" r="0" b="0"/>
            <wp:docPr id="138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9"/>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387985" cy="159385"/>
                    </a:xfrm>
                    <a:prstGeom prst="rect">
                      <a:avLst/>
                    </a:prstGeom>
                    <a:noFill/>
                    <a:ln>
                      <a:noFill/>
                    </a:ln>
                  </pic:spPr>
                </pic:pic>
              </a:graphicData>
            </a:graphic>
          </wp:inline>
        </w:drawing>
      </w:r>
      <w:r w:rsidRPr="00186D78">
        <w:t>, and</w:t>
      </w:r>
    </w:p>
    <w:p w14:paraId="537F8C0C" w14:textId="77777777" w:rsidR="00186D78" w:rsidRPr="00186D78" w:rsidRDefault="00186D78" w:rsidP="00357752">
      <w:pPr>
        <w:pStyle w:val="B1"/>
      </w:pPr>
      <w:r w:rsidRPr="00186D78">
        <w:t>-</w:t>
      </w:r>
      <w:r w:rsidRPr="00186D78">
        <w:tab/>
      </w:r>
      <w:r w:rsidRPr="00357752">
        <w:rPr>
          <w:noProof/>
          <w:position w:val="-12"/>
          <w:lang w:eastAsia="en-GB"/>
        </w:rPr>
        <w:drawing>
          <wp:inline distT="0" distB="0" distL="0" distR="0" wp14:anchorId="2BF47082" wp14:editId="5B8CE705">
            <wp:extent cx="1080770" cy="221615"/>
            <wp:effectExtent l="0" t="0" r="5080" b="6985"/>
            <wp:docPr id="138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0"/>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1080770" cy="221615"/>
                    </a:xfrm>
                    <a:prstGeom prst="rect">
                      <a:avLst/>
                    </a:prstGeom>
                    <a:noFill/>
                    <a:ln>
                      <a:noFill/>
                    </a:ln>
                  </pic:spPr>
                </pic:pic>
              </a:graphicData>
            </a:graphic>
          </wp:inline>
        </w:drawing>
      </w:r>
      <w:r w:rsidRPr="00186D78">
        <w:t xml:space="preserve">and </w:t>
      </w:r>
      <w:r w:rsidRPr="00357752">
        <w:rPr>
          <w:noProof/>
          <w:position w:val="-14"/>
          <w:lang w:eastAsia="en-GB"/>
        </w:rPr>
        <w:drawing>
          <wp:inline distT="0" distB="0" distL="0" distR="0" wp14:anchorId="478782B5" wp14:editId="34AE3611">
            <wp:extent cx="1129030" cy="249555"/>
            <wp:effectExtent l="0" t="0" r="0" b="0"/>
            <wp:docPr id="138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1"/>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1129030" cy="249555"/>
                    </a:xfrm>
                    <a:prstGeom prst="rect">
                      <a:avLst/>
                    </a:prstGeom>
                    <a:noFill/>
                    <a:ln>
                      <a:noFill/>
                    </a:ln>
                  </pic:spPr>
                </pic:pic>
              </a:graphicData>
            </a:graphic>
          </wp:inline>
        </w:drawing>
      </w:r>
      <w:r w:rsidRPr="00186D78">
        <w:t xml:space="preserve">, where </w:t>
      </w:r>
      <w:r w:rsidRPr="00357752">
        <w:rPr>
          <w:noProof/>
          <w:position w:val="-14"/>
          <w:lang w:eastAsia="en-GB"/>
        </w:rPr>
        <w:drawing>
          <wp:inline distT="0" distB="0" distL="0" distR="0" wp14:anchorId="1A5CFBA0" wp14:editId="7C2DED9B">
            <wp:extent cx="547370" cy="249555"/>
            <wp:effectExtent l="0" t="0" r="5080" b="0"/>
            <wp:docPr id="139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2"/>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547370" cy="249555"/>
                    </a:xfrm>
                    <a:prstGeom prst="rect">
                      <a:avLst/>
                    </a:prstGeom>
                    <a:noFill/>
                    <a:ln>
                      <a:noFill/>
                    </a:ln>
                  </pic:spPr>
                </pic:pic>
              </a:graphicData>
            </a:graphic>
          </wp:inline>
        </w:drawing>
      </w:r>
      <w:r w:rsidRPr="00186D78">
        <w:t xml:space="preserve"> </w:t>
      </w:r>
      <w:r w:rsidRPr="00186D78">
        <w:rPr>
          <w:lang w:eastAsia="ko-KR"/>
        </w:rPr>
        <w:t xml:space="preserve">shall be determined according to [3] depending on the number of transmission codewords for the corresponding AUL </w:t>
      </w:r>
      <w:r w:rsidRPr="00186D78">
        <w:t xml:space="preserve">PUSCH, and where </w:t>
      </w:r>
      <w:r w:rsidRPr="00357752">
        <w:rPr>
          <w:noProof/>
          <w:position w:val="-12"/>
          <w:lang w:eastAsia="en-GB"/>
        </w:rPr>
        <w:drawing>
          <wp:inline distT="0" distB="0" distL="0" distR="0" wp14:anchorId="09015444" wp14:editId="130A590C">
            <wp:extent cx="249555" cy="221615"/>
            <wp:effectExtent l="0" t="0" r="0" b="6985"/>
            <wp:docPr id="139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3"/>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249555" cy="221615"/>
                    </a:xfrm>
                    <a:prstGeom prst="rect">
                      <a:avLst/>
                    </a:prstGeom>
                    <a:noFill/>
                    <a:ln>
                      <a:noFill/>
                    </a:ln>
                  </pic:spPr>
                </pic:pic>
              </a:graphicData>
            </a:graphic>
          </wp:inline>
        </w:drawing>
      </w:r>
      <w:r w:rsidRPr="00186D78">
        <w:t xml:space="preserve"> is the modulation order of transport block "</w:t>
      </w:r>
      <w:r w:rsidRPr="00186D78">
        <w:rPr>
          <w:i/>
        </w:rPr>
        <w:t>x</w:t>
      </w:r>
      <w:r w:rsidRPr="00186D78">
        <w:t>".</w:t>
      </w:r>
    </w:p>
    <w:p w14:paraId="5F2C8C63" w14:textId="77777777" w:rsidR="00186D78" w:rsidRPr="00186D78" w:rsidRDefault="00186D78" w:rsidP="00357752">
      <w:pPr>
        <w:pStyle w:val="B1"/>
        <w:rPr>
          <w:lang w:eastAsia="ko-KR"/>
        </w:rPr>
      </w:pPr>
      <w:r w:rsidRPr="00186D78">
        <w:t>-</w:t>
      </w:r>
      <w:r w:rsidRPr="00186D78">
        <w:tab/>
      </w:r>
      <w:r w:rsidRPr="00357752">
        <w:rPr>
          <w:noProof/>
          <w:position w:val="-10"/>
          <w:lang w:eastAsia="en-GB"/>
        </w:rPr>
        <w:drawing>
          <wp:inline distT="0" distB="0" distL="0" distR="0" wp14:anchorId="0F06D883" wp14:editId="14ACC114">
            <wp:extent cx="471170" cy="214630"/>
            <wp:effectExtent l="0" t="0" r="5080" b="0"/>
            <wp:docPr id="139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4"/>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471170" cy="214630"/>
                    </a:xfrm>
                    <a:prstGeom prst="rect">
                      <a:avLst/>
                    </a:prstGeom>
                    <a:noFill/>
                    <a:ln>
                      <a:noFill/>
                    </a:ln>
                  </pic:spPr>
                </pic:pic>
              </a:graphicData>
            </a:graphic>
          </wp:inline>
        </w:drawing>
      </w:r>
      <w:r w:rsidRPr="00186D78">
        <w:t xml:space="preserve"> is the bandwidth assigned in the most recent AUL activation DCI as defined in [3] for PUSCH transmission for the transport block</w:t>
      </w:r>
      <w:r w:rsidRPr="00186D78">
        <w:rPr>
          <w:lang w:eastAsia="ko-KR"/>
        </w:rPr>
        <w:t>.</w:t>
      </w:r>
    </w:p>
    <w:p w14:paraId="4B12ACFF" w14:textId="77777777" w:rsidR="00186D78" w:rsidRPr="00186D78" w:rsidRDefault="00186D78" w:rsidP="00357752">
      <w:pPr>
        <w:pStyle w:val="B1"/>
      </w:pPr>
      <w:r w:rsidRPr="00186D78">
        <w:t>-</w:t>
      </w:r>
      <w:r w:rsidRPr="00186D78">
        <w:tab/>
      </w:r>
      <w:r w:rsidRPr="00357752">
        <w:rPr>
          <w:noProof/>
          <w:position w:val="-12"/>
          <w:lang w:eastAsia="en-GB"/>
        </w:rPr>
        <w:drawing>
          <wp:inline distT="0" distB="0" distL="0" distR="0" wp14:anchorId="4277EB8A" wp14:editId="0D93EDB8">
            <wp:extent cx="789940" cy="214630"/>
            <wp:effectExtent l="0" t="0" r="0" b="0"/>
            <wp:docPr id="139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5"/>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789940" cy="214630"/>
                    </a:xfrm>
                    <a:prstGeom prst="rect">
                      <a:avLst/>
                    </a:prstGeom>
                    <a:noFill/>
                    <a:ln>
                      <a:noFill/>
                    </a:ln>
                  </pic:spPr>
                </pic:pic>
              </a:graphicData>
            </a:graphic>
          </wp:inline>
        </w:drawing>
      </w:r>
      <w:r w:rsidRPr="00186D78">
        <w:t xml:space="preserve">, </w:t>
      </w:r>
      <w:r w:rsidRPr="00357752">
        <w:rPr>
          <w:noProof/>
          <w:position w:val="-14"/>
          <w:lang w:eastAsia="en-GB"/>
        </w:rPr>
        <w:drawing>
          <wp:inline distT="0" distB="0" distL="0" distR="0" wp14:anchorId="7F13647C" wp14:editId="2602F58A">
            <wp:extent cx="762000" cy="221615"/>
            <wp:effectExtent l="0" t="0" r="0" b="6985"/>
            <wp:docPr id="139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6"/>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762000" cy="221615"/>
                    </a:xfrm>
                    <a:prstGeom prst="rect">
                      <a:avLst/>
                    </a:prstGeom>
                    <a:noFill/>
                    <a:ln>
                      <a:noFill/>
                    </a:ln>
                  </pic:spPr>
                </pic:pic>
              </a:graphicData>
            </a:graphic>
          </wp:inline>
        </w:drawing>
      </w:r>
      <w:r w:rsidRPr="00186D78">
        <w:t xml:space="preserve">, and </w:t>
      </w:r>
      <w:r w:rsidRPr="00357752">
        <w:rPr>
          <w:noProof/>
          <w:position w:val="-14"/>
          <w:lang w:eastAsia="en-GB"/>
        </w:rPr>
        <w:drawing>
          <wp:inline distT="0" distB="0" distL="0" distR="0" wp14:anchorId="5A9278C9" wp14:editId="4030A610">
            <wp:extent cx="408940" cy="214630"/>
            <wp:effectExtent l="0" t="0" r="0" b="0"/>
            <wp:docPr id="139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7"/>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408940" cy="214630"/>
                    </a:xfrm>
                    <a:prstGeom prst="rect">
                      <a:avLst/>
                    </a:prstGeom>
                    <a:noFill/>
                    <a:ln>
                      <a:noFill/>
                    </a:ln>
                  </pic:spPr>
                </pic:pic>
              </a:graphicData>
            </a:graphic>
          </wp:inline>
        </w:drawing>
      </w:r>
      <w:r w:rsidRPr="00186D78">
        <w:t xml:space="preserve"> are defined in 5.2.2.6.</w:t>
      </w:r>
    </w:p>
    <w:p w14:paraId="26839638" w14:textId="77777777" w:rsidR="00186D78" w:rsidRPr="00186D78" w:rsidRDefault="00186D78" w:rsidP="00186D78">
      <w:pPr>
        <w:rPr>
          <w:lang w:eastAsia="ko-KR"/>
        </w:rPr>
      </w:pPr>
      <w:r w:rsidRPr="00186D78">
        <w:t>The variable "</w:t>
      </w:r>
      <w:r w:rsidRPr="00186D78">
        <w:rPr>
          <w:i/>
        </w:rPr>
        <w:t>x</w:t>
      </w:r>
      <w:r w:rsidRPr="00186D78">
        <w:t xml:space="preserve">" in </w:t>
      </w:r>
      <w:r w:rsidRPr="00357752">
        <w:rPr>
          <w:noProof/>
          <w:position w:val="-10"/>
          <w:lang w:eastAsia="en-GB"/>
        </w:rPr>
        <w:drawing>
          <wp:inline distT="0" distB="0" distL="0" distR="0" wp14:anchorId="255F94FF" wp14:editId="5EE3C4AA">
            <wp:extent cx="269875" cy="214630"/>
            <wp:effectExtent l="0" t="0" r="0" b="0"/>
            <wp:docPr id="139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8"/>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269875" cy="214630"/>
                    </a:xfrm>
                    <a:prstGeom prst="rect">
                      <a:avLst/>
                    </a:prstGeom>
                    <a:noFill/>
                    <a:ln>
                      <a:noFill/>
                    </a:ln>
                  </pic:spPr>
                </pic:pic>
              </a:graphicData>
            </a:graphic>
          </wp:inline>
        </w:drawing>
      </w:r>
      <w:r w:rsidRPr="00186D78">
        <w:t xml:space="preserve"> represents the transport block index corresponding to the highest </w:t>
      </w:r>
      <w:r w:rsidRPr="00186D78">
        <w:rPr>
          <w:i/>
        </w:rPr>
        <w:t>I</w:t>
      </w:r>
      <w:r w:rsidRPr="00186D78">
        <w:rPr>
          <w:i/>
          <w:vertAlign w:val="subscript"/>
        </w:rPr>
        <w:t>MCS</w:t>
      </w:r>
      <w:r w:rsidRPr="00186D78">
        <w:t xml:space="preserve"> value indicated by the most recent AUL activation DCI. In case the two transport blocks have the same </w:t>
      </w:r>
      <w:r w:rsidRPr="00186D78">
        <w:rPr>
          <w:i/>
        </w:rPr>
        <w:t>I</w:t>
      </w:r>
      <w:r w:rsidRPr="00186D78">
        <w:rPr>
          <w:i/>
          <w:vertAlign w:val="subscript"/>
        </w:rPr>
        <w:t>MCS</w:t>
      </w:r>
      <w:r w:rsidRPr="00186D78">
        <w:t xml:space="preserve"> value in the corresponding AUL activation DCI, "</w:t>
      </w:r>
      <w:r w:rsidRPr="00186D78">
        <w:rPr>
          <w:i/>
        </w:rPr>
        <w:t>x</w:t>
      </w:r>
      <w:r w:rsidRPr="00186D78">
        <w:t xml:space="preserve"> =1", which corresponds to the first transport block. </w:t>
      </w:r>
      <w:r w:rsidRPr="00357752">
        <w:rPr>
          <w:noProof/>
          <w:position w:val="-12"/>
          <w:lang w:eastAsia="en-GB"/>
        </w:rPr>
        <w:drawing>
          <wp:inline distT="0" distB="0" distL="0" distR="0" wp14:anchorId="62FC9947" wp14:editId="0F912BBC">
            <wp:extent cx="900430" cy="242570"/>
            <wp:effectExtent l="0" t="0" r="0" b="5080"/>
            <wp:docPr id="139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9"/>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900430" cy="242570"/>
                    </a:xfrm>
                    <a:prstGeom prst="rect">
                      <a:avLst/>
                    </a:prstGeom>
                    <a:noFill/>
                    <a:ln>
                      <a:noFill/>
                    </a:ln>
                  </pic:spPr>
                </pic:pic>
              </a:graphicData>
            </a:graphic>
          </wp:inline>
        </w:drawing>
      </w:r>
      <w:r w:rsidRPr="00186D78">
        <w:t xml:space="preserve">, </w:t>
      </w:r>
      <w:r w:rsidRPr="00357752">
        <w:rPr>
          <w:noProof/>
          <w:position w:val="-6"/>
          <w:lang w:eastAsia="en-GB"/>
        </w:rPr>
        <w:drawing>
          <wp:inline distT="0" distB="0" distL="0" distR="0" wp14:anchorId="4F479733" wp14:editId="08805972">
            <wp:extent cx="283845" cy="207645"/>
            <wp:effectExtent l="0" t="0" r="1905" b="1905"/>
            <wp:docPr id="139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0"/>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283845" cy="207645"/>
                    </a:xfrm>
                    <a:prstGeom prst="rect">
                      <a:avLst/>
                    </a:prstGeom>
                    <a:noFill/>
                    <a:ln>
                      <a:noFill/>
                    </a:ln>
                  </pic:spPr>
                </pic:pic>
              </a:graphicData>
            </a:graphic>
          </wp:inline>
        </w:drawing>
      </w:r>
      <w:r w:rsidRPr="00186D78">
        <w:t xml:space="preserve">, </w:t>
      </w:r>
      <w:r w:rsidRPr="00186D78">
        <w:rPr>
          <w:lang w:eastAsia="ja-JP"/>
        </w:rPr>
        <w:t>and</w:t>
      </w:r>
      <w:r w:rsidRPr="00186D78">
        <w:t xml:space="preserve"> </w:t>
      </w:r>
      <w:r w:rsidRPr="00357752">
        <w:rPr>
          <w:noProof/>
          <w:position w:val="-10"/>
          <w:lang w:eastAsia="en-GB"/>
        </w:rPr>
        <w:drawing>
          <wp:inline distT="0" distB="0" distL="0" distR="0" wp14:anchorId="3EF41CB1" wp14:editId="35FD8792">
            <wp:extent cx="269875" cy="214630"/>
            <wp:effectExtent l="0" t="0" r="0" b="0"/>
            <wp:docPr id="139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269875" cy="214630"/>
                    </a:xfrm>
                    <a:prstGeom prst="rect">
                      <a:avLst/>
                    </a:prstGeom>
                    <a:noFill/>
                    <a:ln>
                      <a:noFill/>
                    </a:ln>
                  </pic:spPr>
                </pic:pic>
              </a:graphicData>
            </a:graphic>
          </wp:inline>
        </w:drawing>
      </w:r>
      <w:r w:rsidRPr="00186D78">
        <w:t xml:space="preserve"> are obtained from the most recent AUL activation DCI as defined in [3] for the same transport block.</w:t>
      </w:r>
    </w:p>
    <w:p w14:paraId="2126A52F" w14:textId="77777777" w:rsidR="00186D78" w:rsidRPr="00186D78" w:rsidRDefault="00186D78" w:rsidP="00186D78">
      <w:r w:rsidRPr="00186D78">
        <w:rPr>
          <w:lang w:eastAsia="ko-KR"/>
        </w:rPr>
        <w:t xml:space="preserve">For UL-SCH data information transmitted on the AUL PUSCH, </w:t>
      </w:r>
      <w:r w:rsidRPr="00357752">
        <w:rPr>
          <w:noProof/>
          <w:position w:val="-16"/>
          <w:lang w:eastAsia="en-GB"/>
        </w:rPr>
        <w:drawing>
          <wp:inline distT="0" distB="0" distL="0" distR="0" wp14:anchorId="5A46BAA3" wp14:editId="6672EDCF">
            <wp:extent cx="2341245" cy="235585"/>
            <wp:effectExtent l="0" t="0" r="1905" b="0"/>
            <wp:docPr id="140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1"/>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2341245" cy="235585"/>
                    </a:xfrm>
                    <a:prstGeom prst="rect">
                      <a:avLst/>
                    </a:prstGeom>
                    <a:noFill/>
                    <a:ln>
                      <a:noFill/>
                    </a:ln>
                  </pic:spPr>
                </pic:pic>
              </a:graphicData>
            </a:graphic>
          </wp:inline>
        </w:drawing>
      </w:r>
      <w:r w:rsidRPr="00186D78">
        <w:t xml:space="preserve">, where </w:t>
      </w:r>
      <w:r w:rsidRPr="00357752">
        <w:rPr>
          <w:noProof/>
          <w:position w:val="-10"/>
          <w:lang w:eastAsia="en-GB"/>
        </w:rPr>
        <w:drawing>
          <wp:inline distT="0" distB="0" distL="0" distR="0" wp14:anchorId="6219FBEF" wp14:editId="19E2E295">
            <wp:extent cx="276860" cy="207645"/>
            <wp:effectExtent l="0" t="0" r="8890" b="1905"/>
            <wp:docPr id="140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2"/>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276860" cy="207645"/>
                    </a:xfrm>
                    <a:prstGeom prst="rect">
                      <a:avLst/>
                    </a:prstGeom>
                    <a:noFill/>
                    <a:ln>
                      <a:noFill/>
                    </a:ln>
                  </pic:spPr>
                </pic:pic>
              </a:graphicData>
            </a:graphic>
          </wp:inline>
        </w:drawing>
      </w:r>
      <w:r w:rsidRPr="00186D78">
        <w:t xml:space="preserve"> is </w:t>
      </w:r>
      <w:r w:rsidRPr="00186D78">
        <w:rPr>
          <w:rFonts w:eastAsia="Malgun Gothic"/>
        </w:rPr>
        <w:t>the number of layers the corresponding UL-SCH transport block is mapped onto.</w:t>
      </w:r>
    </w:p>
    <w:p w14:paraId="629BB073" w14:textId="77777777" w:rsidR="00186D78" w:rsidRPr="00186D78" w:rsidRDefault="00186D78" w:rsidP="00186D78">
      <w:pPr>
        <w:rPr>
          <w:lang w:eastAsia="zh-CN"/>
        </w:rPr>
      </w:pPr>
      <w:r w:rsidRPr="00186D78">
        <w:t xml:space="preserve">Table </w:t>
      </w:r>
      <w:r w:rsidRPr="00186D78">
        <w:rPr>
          <w:bCs/>
        </w:rPr>
        <w:t>5.2.2.6</w:t>
      </w:r>
      <w:r w:rsidRPr="00186D78">
        <w:rPr>
          <w:bCs/>
          <w:lang w:eastAsia="zh-CN"/>
        </w:rPr>
        <w:t>A</w:t>
      </w:r>
      <w:r w:rsidRPr="00186D78">
        <w:rPr>
          <w:bCs/>
        </w:rPr>
        <w:t xml:space="preserve">-1 shows the </w:t>
      </w:r>
      <w:r w:rsidRPr="00186D78">
        <w:rPr>
          <w:lang w:eastAsia="zh-CN"/>
        </w:rPr>
        <w:t xml:space="preserve">fields and the corresponding bit widths for the AUL-UCI that is transmitted on the AUL PUSCH configured for 1 transport block and 2 transport blocks, respectively. </w:t>
      </w:r>
    </w:p>
    <w:p w14:paraId="09CD0459" w14:textId="77777777" w:rsidR="00186D78" w:rsidRPr="00186D78" w:rsidRDefault="00186D78" w:rsidP="00357752">
      <w:pPr>
        <w:pStyle w:val="TH"/>
      </w:pPr>
      <w:r w:rsidRPr="00186D78">
        <w:t>Table 5.2.2.6</w:t>
      </w:r>
      <w:r w:rsidRPr="00186D78">
        <w:rPr>
          <w:lang w:eastAsia="zh-CN"/>
        </w:rPr>
        <w:t>A</w:t>
      </w:r>
      <w:r w:rsidRPr="00186D78">
        <w:t>-1: Fields for AUL-UCI</w:t>
      </w:r>
    </w:p>
    <w:tbl>
      <w:tblPr>
        <w:tblW w:w="7487" w:type="dxa"/>
        <w:jc w:val="center"/>
        <w:tblCellMar>
          <w:left w:w="0" w:type="dxa"/>
          <w:right w:w="0" w:type="dxa"/>
        </w:tblCellMar>
        <w:tblLook w:val="04A0" w:firstRow="1" w:lastRow="0" w:firstColumn="1" w:lastColumn="0" w:noHBand="0" w:noVBand="1"/>
      </w:tblPr>
      <w:tblGrid>
        <w:gridCol w:w="4115"/>
        <w:gridCol w:w="1639"/>
        <w:gridCol w:w="1733"/>
      </w:tblGrid>
      <w:tr w:rsidR="00186D78" w:rsidRPr="00186D78" w14:paraId="04BA743E" w14:textId="77777777" w:rsidTr="00BA76D0">
        <w:trPr>
          <w:trHeight w:val="350"/>
          <w:jc w:val="center"/>
        </w:trPr>
        <w:tc>
          <w:tcPr>
            <w:tcW w:w="0" w:type="auto"/>
            <w:vMerge w:val="restart"/>
            <w:tcBorders>
              <w:top w:val="single" w:sz="8"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vAlign w:val="center"/>
            <w:hideMark/>
          </w:tcPr>
          <w:p w14:paraId="192C7246" w14:textId="77777777" w:rsidR="00186D78" w:rsidRPr="00186D78" w:rsidRDefault="00186D78" w:rsidP="00186D78">
            <w:pPr>
              <w:keepNext/>
              <w:keepLines/>
              <w:spacing w:after="0"/>
              <w:jc w:val="center"/>
              <w:rPr>
                <w:rFonts w:ascii="Arial" w:hAnsi="Arial"/>
                <w:b/>
                <w:sz w:val="18"/>
              </w:rPr>
            </w:pPr>
            <w:bookmarkStart w:id="713" w:name="MCCQCTEMPBM_00000534"/>
            <w:r w:rsidRPr="00186D78">
              <w:rPr>
                <w:rFonts w:ascii="Arial" w:hAnsi="Arial"/>
                <w:b/>
                <w:sz w:val="18"/>
              </w:rPr>
              <w:t>Field</w:t>
            </w:r>
          </w:p>
        </w:tc>
        <w:tc>
          <w:tcPr>
            <w:tcW w:w="0" w:type="auto"/>
            <w:gridSpan w:val="2"/>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hideMark/>
          </w:tcPr>
          <w:p w14:paraId="592893C9" w14:textId="77777777" w:rsidR="00186D78" w:rsidRPr="00186D78" w:rsidRDefault="00186D78" w:rsidP="00186D78">
            <w:pPr>
              <w:keepNext/>
              <w:keepLines/>
              <w:spacing w:after="0"/>
              <w:jc w:val="center"/>
              <w:rPr>
                <w:rFonts w:ascii="Arial" w:hAnsi="Arial"/>
                <w:b/>
                <w:sz w:val="18"/>
              </w:rPr>
            </w:pPr>
            <w:r w:rsidRPr="00186D78">
              <w:rPr>
                <w:rFonts w:ascii="Arial" w:hAnsi="Arial"/>
                <w:b/>
                <w:sz w:val="18"/>
              </w:rPr>
              <w:t>Bit width</w:t>
            </w:r>
          </w:p>
        </w:tc>
      </w:tr>
      <w:tr w:rsidR="00186D78" w:rsidRPr="00186D78" w14:paraId="0D72F750" w14:textId="77777777" w:rsidTr="00BA76D0">
        <w:trPr>
          <w:trHeight w:val="179"/>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00A296C" w14:textId="77777777" w:rsidR="00186D78" w:rsidRPr="00186D78" w:rsidRDefault="00186D78" w:rsidP="00186D78">
            <w:pPr>
              <w:spacing w:after="0"/>
              <w:rPr>
                <w:rFonts w:ascii="Arial" w:hAnsi="Arial"/>
                <w:b/>
                <w:sz w:val="18"/>
              </w:rPr>
            </w:pPr>
          </w:p>
        </w:tc>
        <w:tc>
          <w:tcPr>
            <w:tcW w:w="0" w:type="auto"/>
            <w:tcBorders>
              <w:top w:val="nil"/>
              <w:left w:val="nil"/>
              <w:bottom w:val="single" w:sz="8" w:space="0" w:color="auto"/>
              <w:right w:val="single" w:sz="8" w:space="0" w:color="auto"/>
            </w:tcBorders>
            <w:shd w:val="clear" w:color="auto" w:fill="E0E0E0"/>
            <w:tcMar>
              <w:top w:w="0" w:type="dxa"/>
              <w:left w:w="108" w:type="dxa"/>
              <w:bottom w:w="0" w:type="dxa"/>
              <w:right w:w="108" w:type="dxa"/>
            </w:tcMar>
            <w:vAlign w:val="center"/>
            <w:hideMark/>
          </w:tcPr>
          <w:p w14:paraId="20E3BEDF" w14:textId="77777777" w:rsidR="00186D78" w:rsidRPr="00186D78" w:rsidRDefault="00186D78" w:rsidP="00186D78">
            <w:pPr>
              <w:keepNext/>
              <w:keepLines/>
              <w:spacing w:after="0"/>
              <w:jc w:val="center"/>
              <w:rPr>
                <w:rFonts w:ascii="Arial" w:hAnsi="Arial"/>
                <w:b/>
                <w:sz w:val="18"/>
              </w:rPr>
            </w:pPr>
            <w:r w:rsidRPr="00186D78">
              <w:rPr>
                <w:rFonts w:ascii="Arial" w:hAnsi="Arial"/>
                <w:b/>
                <w:sz w:val="18"/>
              </w:rPr>
              <w:t>1 transport block</w:t>
            </w:r>
          </w:p>
        </w:tc>
        <w:tc>
          <w:tcPr>
            <w:tcW w:w="0" w:type="auto"/>
            <w:tcBorders>
              <w:top w:val="nil"/>
              <w:left w:val="nil"/>
              <w:bottom w:val="single" w:sz="8" w:space="0" w:color="auto"/>
              <w:right w:val="single" w:sz="8" w:space="0" w:color="auto"/>
            </w:tcBorders>
            <w:shd w:val="clear" w:color="auto" w:fill="E0E0E0"/>
            <w:tcMar>
              <w:top w:w="0" w:type="dxa"/>
              <w:left w:w="108" w:type="dxa"/>
              <w:bottom w:w="0" w:type="dxa"/>
              <w:right w:w="108" w:type="dxa"/>
            </w:tcMar>
            <w:vAlign w:val="center"/>
            <w:hideMark/>
          </w:tcPr>
          <w:p w14:paraId="5C1E320D" w14:textId="77777777" w:rsidR="00186D78" w:rsidRPr="00186D78" w:rsidRDefault="00186D78" w:rsidP="00186D78">
            <w:pPr>
              <w:keepNext/>
              <w:keepLines/>
              <w:spacing w:after="0"/>
              <w:jc w:val="center"/>
              <w:rPr>
                <w:rFonts w:ascii="Arial" w:hAnsi="Arial"/>
                <w:b/>
                <w:sz w:val="18"/>
                <w:lang w:val="de-DE"/>
              </w:rPr>
            </w:pPr>
            <w:r w:rsidRPr="00186D78">
              <w:rPr>
                <w:rFonts w:ascii="Arial" w:hAnsi="Arial"/>
                <w:b/>
                <w:sz w:val="18"/>
              </w:rPr>
              <w:t>2 transport blocks</w:t>
            </w:r>
          </w:p>
        </w:tc>
      </w:tr>
      <w:tr w:rsidR="00186D78" w:rsidRPr="00186D78" w14:paraId="38ABF3F3" w14:textId="77777777" w:rsidTr="00BA76D0">
        <w:trPr>
          <w:trHeight w:val="24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8682B2" w14:textId="77777777" w:rsidR="00186D78" w:rsidRPr="00186D78" w:rsidRDefault="00186D78" w:rsidP="00186D78">
            <w:pPr>
              <w:keepNext/>
              <w:spacing w:after="0"/>
              <w:jc w:val="center"/>
              <w:rPr>
                <w:rFonts w:ascii="Arial" w:eastAsia="Calibri" w:hAnsi="Arial" w:cs="Arial"/>
                <w:sz w:val="18"/>
                <w:szCs w:val="18"/>
                <w:lang w:val="de-DE"/>
              </w:rPr>
            </w:pPr>
            <w:r w:rsidRPr="00186D78">
              <w:rPr>
                <w:rFonts w:ascii="Arial" w:eastAsia="Calibri" w:hAnsi="Arial" w:cs="Arial"/>
                <w:sz w:val="18"/>
                <w:szCs w:val="18"/>
                <w:lang w:val="de-DE"/>
              </w:rPr>
              <w:t>AUL C-RNTI</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5096D7" w14:textId="77777777" w:rsidR="00186D78" w:rsidRPr="00186D78" w:rsidRDefault="00186D78" w:rsidP="00186D78">
            <w:pPr>
              <w:keepNext/>
              <w:spacing w:after="0"/>
              <w:jc w:val="center"/>
              <w:rPr>
                <w:rFonts w:ascii="Arial" w:eastAsia="Calibri" w:hAnsi="Arial" w:cs="Arial"/>
                <w:sz w:val="18"/>
                <w:szCs w:val="18"/>
                <w:lang w:val="de-DE"/>
              </w:rPr>
            </w:pPr>
            <w:r w:rsidRPr="00186D78">
              <w:rPr>
                <w:rFonts w:ascii="Arial" w:eastAsia="Calibri" w:hAnsi="Arial" w:cs="Arial"/>
                <w:sz w:val="18"/>
                <w:szCs w:val="18"/>
                <w:lang w:val="de-DE"/>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B7AE72" w14:textId="77777777" w:rsidR="00186D78" w:rsidRPr="00186D78" w:rsidRDefault="00186D78" w:rsidP="00186D78">
            <w:pPr>
              <w:keepNext/>
              <w:spacing w:after="0"/>
              <w:jc w:val="center"/>
              <w:rPr>
                <w:rFonts w:ascii="Arial" w:eastAsia="Calibri" w:hAnsi="Arial" w:cs="Arial"/>
                <w:sz w:val="18"/>
                <w:szCs w:val="18"/>
                <w:lang w:val="de-DE"/>
              </w:rPr>
            </w:pPr>
            <w:r w:rsidRPr="00186D78">
              <w:rPr>
                <w:rFonts w:ascii="Arial" w:eastAsia="Calibri" w:hAnsi="Arial" w:cs="Arial"/>
                <w:sz w:val="18"/>
                <w:szCs w:val="18"/>
                <w:lang w:val="de-DE"/>
              </w:rPr>
              <w:t>16</w:t>
            </w:r>
          </w:p>
        </w:tc>
      </w:tr>
      <w:tr w:rsidR="00186D78" w:rsidRPr="00186D78" w14:paraId="7F124EF6" w14:textId="77777777" w:rsidTr="00BA76D0">
        <w:trPr>
          <w:trHeight w:val="24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BA9562" w14:textId="77777777" w:rsidR="00186D78" w:rsidRPr="00186D78" w:rsidRDefault="00186D78" w:rsidP="00186D78">
            <w:pPr>
              <w:keepNext/>
              <w:spacing w:after="0"/>
              <w:jc w:val="center"/>
              <w:rPr>
                <w:rFonts w:ascii="Arial" w:eastAsia="Calibri" w:hAnsi="Arial" w:cs="Arial"/>
                <w:sz w:val="18"/>
                <w:szCs w:val="18"/>
                <w:lang w:val="de-DE"/>
              </w:rPr>
            </w:pPr>
            <w:r w:rsidRPr="00186D78">
              <w:rPr>
                <w:rFonts w:ascii="Arial" w:eastAsia="Calibri" w:hAnsi="Arial" w:cs="Arial"/>
                <w:sz w:val="18"/>
                <w:szCs w:val="18"/>
              </w:rPr>
              <w:t>HARQ process number</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019DDB" w14:textId="77777777" w:rsidR="00186D78" w:rsidRPr="00186D78" w:rsidRDefault="00186D78" w:rsidP="00186D78">
            <w:pPr>
              <w:keepNext/>
              <w:spacing w:after="0"/>
              <w:jc w:val="center"/>
              <w:rPr>
                <w:rFonts w:ascii="Arial" w:eastAsia="Calibri" w:hAnsi="Arial" w:cs="Arial"/>
                <w:sz w:val="18"/>
                <w:szCs w:val="18"/>
              </w:rPr>
            </w:pPr>
            <w:r w:rsidRPr="00186D78">
              <w:rPr>
                <w:rFonts w:ascii="Arial" w:eastAsia="Calibri" w:hAnsi="Arial" w:cs="Arial"/>
                <w:sz w:val="18"/>
                <w:szCs w:val="18"/>
                <w:lang w:val="de-DE"/>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119873" w14:textId="77777777" w:rsidR="00186D78" w:rsidRPr="00186D78" w:rsidRDefault="00186D78" w:rsidP="00186D78">
            <w:pPr>
              <w:keepNext/>
              <w:spacing w:after="0"/>
              <w:jc w:val="center"/>
              <w:rPr>
                <w:rFonts w:ascii="Arial" w:eastAsia="Calibri" w:hAnsi="Arial" w:cs="Arial"/>
                <w:sz w:val="18"/>
                <w:szCs w:val="18"/>
              </w:rPr>
            </w:pPr>
            <w:r w:rsidRPr="00186D78">
              <w:rPr>
                <w:rFonts w:ascii="Arial" w:eastAsia="Calibri" w:hAnsi="Arial" w:cs="Arial"/>
                <w:sz w:val="18"/>
                <w:szCs w:val="18"/>
                <w:lang w:val="de-DE"/>
              </w:rPr>
              <w:t>4</w:t>
            </w:r>
          </w:p>
        </w:tc>
      </w:tr>
      <w:tr w:rsidR="00186D78" w:rsidRPr="00186D78" w14:paraId="05924335" w14:textId="77777777" w:rsidTr="00BA76D0">
        <w:trPr>
          <w:trHeight w:val="24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6C35BD" w14:textId="77777777" w:rsidR="00186D78" w:rsidRPr="00186D78" w:rsidRDefault="00186D78" w:rsidP="00186D78">
            <w:pPr>
              <w:keepNext/>
              <w:spacing w:after="0"/>
              <w:jc w:val="center"/>
              <w:rPr>
                <w:rFonts w:ascii="Arial" w:eastAsia="Calibri" w:hAnsi="Arial" w:cs="Arial"/>
                <w:sz w:val="18"/>
                <w:szCs w:val="18"/>
              </w:rPr>
            </w:pPr>
            <w:r w:rsidRPr="00186D78">
              <w:rPr>
                <w:rFonts w:ascii="Arial" w:eastAsia="Calibri" w:hAnsi="Arial" w:cs="Arial"/>
                <w:sz w:val="18"/>
                <w:szCs w:val="18"/>
              </w:rPr>
              <w:t>Redundancy version</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5695F5" w14:textId="77777777" w:rsidR="00186D78" w:rsidRPr="00186D78" w:rsidRDefault="00186D78" w:rsidP="00186D78">
            <w:pPr>
              <w:keepNext/>
              <w:spacing w:after="0"/>
              <w:jc w:val="center"/>
              <w:rPr>
                <w:rFonts w:ascii="Arial" w:eastAsia="Calibri" w:hAnsi="Arial" w:cs="Arial"/>
                <w:sz w:val="18"/>
                <w:szCs w:val="18"/>
              </w:rPr>
            </w:pPr>
            <w:r w:rsidRPr="00186D78">
              <w:rPr>
                <w:rFonts w:ascii="Arial" w:eastAsia="Calibri" w:hAnsi="Arial" w:cs="Arial"/>
                <w:sz w:val="18"/>
                <w:szCs w:val="18"/>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C3D369" w14:textId="77777777" w:rsidR="00186D78" w:rsidRPr="00186D78" w:rsidRDefault="00186D78" w:rsidP="00186D78">
            <w:pPr>
              <w:keepNext/>
              <w:spacing w:after="0"/>
              <w:jc w:val="center"/>
              <w:rPr>
                <w:rFonts w:ascii="Arial" w:eastAsia="Calibri" w:hAnsi="Arial" w:cs="Arial"/>
                <w:sz w:val="18"/>
                <w:szCs w:val="18"/>
              </w:rPr>
            </w:pPr>
            <w:r w:rsidRPr="00186D78">
              <w:rPr>
                <w:rFonts w:ascii="Arial" w:eastAsia="Calibri" w:hAnsi="Arial" w:cs="Arial"/>
                <w:sz w:val="18"/>
                <w:szCs w:val="18"/>
              </w:rPr>
              <w:t>2</w:t>
            </w:r>
          </w:p>
        </w:tc>
      </w:tr>
      <w:tr w:rsidR="00186D78" w:rsidRPr="00186D78" w14:paraId="66E7500F" w14:textId="77777777" w:rsidTr="00BA76D0">
        <w:trPr>
          <w:trHeight w:val="24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28F67C" w14:textId="77777777" w:rsidR="00186D78" w:rsidRPr="00186D78" w:rsidRDefault="00186D78" w:rsidP="00186D78">
            <w:pPr>
              <w:keepNext/>
              <w:spacing w:after="0"/>
              <w:jc w:val="center"/>
              <w:rPr>
                <w:rFonts w:ascii="Arial" w:eastAsia="Calibri" w:hAnsi="Arial" w:cs="Arial"/>
                <w:sz w:val="18"/>
                <w:szCs w:val="18"/>
              </w:rPr>
            </w:pPr>
            <w:r w:rsidRPr="00186D78">
              <w:rPr>
                <w:rFonts w:ascii="Arial" w:eastAsia="Calibri" w:hAnsi="Arial" w:cs="Arial"/>
                <w:sz w:val="18"/>
                <w:szCs w:val="18"/>
              </w:rPr>
              <w:t>New data indicator</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84CFA8" w14:textId="77777777" w:rsidR="00186D78" w:rsidRPr="00186D78" w:rsidRDefault="00186D78" w:rsidP="00186D78">
            <w:pPr>
              <w:keepNext/>
              <w:spacing w:after="0"/>
              <w:jc w:val="center"/>
              <w:rPr>
                <w:rFonts w:ascii="Arial" w:eastAsia="Calibri" w:hAnsi="Arial" w:cs="Arial"/>
                <w:sz w:val="18"/>
                <w:szCs w:val="18"/>
              </w:rPr>
            </w:pPr>
            <w:r w:rsidRPr="00186D78">
              <w:rPr>
                <w:rFonts w:ascii="Arial" w:eastAsia="Calibri" w:hAnsi="Arial" w:cs="Arial"/>
                <w:sz w:val="18"/>
                <w:szCs w:val="18"/>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1F4D5A" w14:textId="77777777" w:rsidR="00186D78" w:rsidRPr="00186D78" w:rsidRDefault="00186D78" w:rsidP="00186D78">
            <w:pPr>
              <w:keepNext/>
              <w:spacing w:after="0"/>
              <w:jc w:val="center"/>
              <w:rPr>
                <w:rFonts w:ascii="Arial" w:eastAsia="Calibri" w:hAnsi="Arial" w:cs="Arial"/>
                <w:sz w:val="18"/>
                <w:szCs w:val="18"/>
              </w:rPr>
            </w:pPr>
            <w:r w:rsidRPr="00186D78">
              <w:rPr>
                <w:rFonts w:ascii="Arial" w:eastAsia="Calibri" w:hAnsi="Arial" w:cs="Arial"/>
                <w:sz w:val="18"/>
                <w:szCs w:val="18"/>
              </w:rPr>
              <w:t>2</w:t>
            </w:r>
          </w:p>
        </w:tc>
      </w:tr>
      <w:tr w:rsidR="00186D78" w:rsidRPr="00186D78" w14:paraId="70324033" w14:textId="77777777" w:rsidTr="00BA76D0">
        <w:trPr>
          <w:trHeight w:val="24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F72B89" w14:textId="77777777" w:rsidR="00186D78" w:rsidRPr="00186D78" w:rsidRDefault="00186D78" w:rsidP="00186D78">
            <w:pPr>
              <w:keepNext/>
              <w:spacing w:after="0"/>
              <w:jc w:val="center"/>
              <w:rPr>
                <w:rFonts w:ascii="Arial" w:eastAsia="Calibri" w:hAnsi="Arial" w:cs="Arial"/>
                <w:sz w:val="18"/>
                <w:szCs w:val="18"/>
                <w:lang w:val="de-DE"/>
              </w:rPr>
            </w:pPr>
            <w:r w:rsidRPr="00186D78">
              <w:rPr>
                <w:rFonts w:ascii="Arial" w:eastAsia="Calibri" w:hAnsi="Arial" w:cs="Arial"/>
                <w:sz w:val="18"/>
                <w:szCs w:val="18"/>
              </w:rPr>
              <w:t>PUSCH starting symbol</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4E09AC" w14:textId="77777777" w:rsidR="00186D78" w:rsidRPr="00186D78" w:rsidRDefault="00186D78" w:rsidP="00186D78">
            <w:pPr>
              <w:keepNext/>
              <w:spacing w:after="0"/>
              <w:jc w:val="center"/>
              <w:rPr>
                <w:rFonts w:ascii="Arial" w:eastAsia="Calibri" w:hAnsi="Arial" w:cs="Arial"/>
                <w:sz w:val="18"/>
                <w:szCs w:val="18"/>
                <w:lang w:val="de-DE"/>
              </w:rPr>
            </w:pPr>
            <w:r w:rsidRPr="00186D78">
              <w:rPr>
                <w:rFonts w:ascii="Arial" w:eastAsia="Calibri" w:hAnsi="Arial" w:cs="Arial"/>
                <w:sz w:val="18"/>
                <w:szCs w:val="18"/>
                <w:lang w:val="de-DE"/>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D602B3" w14:textId="77777777" w:rsidR="00186D78" w:rsidRPr="00186D78" w:rsidRDefault="00186D78" w:rsidP="00186D78">
            <w:pPr>
              <w:keepNext/>
              <w:spacing w:after="0"/>
              <w:jc w:val="center"/>
              <w:rPr>
                <w:rFonts w:ascii="Arial" w:eastAsia="Calibri" w:hAnsi="Arial" w:cs="Arial"/>
                <w:sz w:val="18"/>
                <w:szCs w:val="18"/>
                <w:lang w:val="de-DE"/>
              </w:rPr>
            </w:pPr>
            <w:r w:rsidRPr="00186D78">
              <w:rPr>
                <w:rFonts w:ascii="Arial" w:eastAsia="Calibri" w:hAnsi="Arial" w:cs="Arial"/>
                <w:sz w:val="18"/>
                <w:szCs w:val="18"/>
                <w:lang w:val="de-DE"/>
              </w:rPr>
              <w:t>1</w:t>
            </w:r>
          </w:p>
        </w:tc>
      </w:tr>
      <w:tr w:rsidR="00186D78" w:rsidRPr="00186D78" w14:paraId="1BF85579" w14:textId="77777777" w:rsidTr="00BA76D0">
        <w:trPr>
          <w:trHeight w:val="24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D5E70D" w14:textId="77777777" w:rsidR="00186D78" w:rsidRPr="00186D78" w:rsidRDefault="00186D78" w:rsidP="00186D78">
            <w:pPr>
              <w:keepNext/>
              <w:spacing w:after="0"/>
              <w:jc w:val="center"/>
              <w:rPr>
                <w:rFonts w:ascii="Arial" w:eastAsia="Calibri" w:hAnsi="Arial" w:cs="Arial"/>
                <w:sz w:val="18"/>
                <w:szCs w:val="18"/>
                <w:lang w:val="de-DE"/>
              </w:rPr>
            </w:pPr>
            <w:r w:rsidRPr="00186D78">
              <w:rPr>
                <w:rFonts w:ascii="Arial" w:eastAsia="Calibri" w:hAnsi="Arial" w:cs="Arial"/>
                <w:sz w:val="18"/>
                <w:szCs w:val="18"/>
              </w:rPr>
              <w:t>PUSCH ending symbol</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0DC7BE" w14:textId="77777777" w:rsidR="00186D78" w:rsidRPr="00186D78" w:rsidRDefault="00186D78" w:rsidP="00186D78">
            <w:pPr>
              <w:keepNext/>
              <w:spacing w:after="0"/>
              <w:jc w:val="center"/>
              <w:rPr>
                <w:rFonts w:ascii="Arial" w:eastAsia="Calibri" w:hAnsi="Arial" w:cs="Arial"/>
                <w:sz w:val="18"/>
                <w:szCs w:val="18"/>
                <w:lang w:val="de-DE"/>
              </w:rPr>
            </w:pPr>
            <w:r w:rsidRPr="00186D78">
              <w:rPr>
                <w:rFonts w:ascii="Arial" w:eastAsia="Calibri" w:hAnsi="Arial" w:cs="Arial"/>
                <w:sz w:val="18"/>
                <w:szCs w:val="18"/>
                <w:lang w:val="de-DE"/>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B4C50C" w14:textId="77777777" w:rsidR="00186D78" w:rsidRPr="00186D78" w:rsidRDefault="00186D78" w:rsidP="00186D78">
            <w:pPr>
              <w:keepNext/>
              <w:spacing w:after="0"/>
              <w:jc w:val="center"/>
              <w:rPr>
                <w:rFonts w:ascii="Arial" w:eastAsia="Calibri" w:hAnsi="Arial" w:cs="Arial"/>
                <w:sz w:val="18"/>
                <w:szCs w:val="18"/>
                <w:lang w:val="de-DE"/>
              </w:rPr>
            </w:pPr>
            <w:r w:rsidRPr="00186D78">
              <w:rPr>
                <w:rFonts w:ascii="Arial" w:eastAsia="Calibri" w:hAnsi="Arial" w:cs="Arial"/>
                <w:sz w:val="18"/>
                <w:szCs w:val="18"/>
                <w:lang w:val="de-DE"/>
              </w:rPr>
              <w:t>1</w:t>
            </w:r>
          </w:p>
        </w:tc>
      </w:tr>
      <w:tr w:rsidR="00186D78" w:rsidRPr="00186D78" w14:paraId="152F159D" w14:textId="77777777" w:rsidTr="00BA76D0">
        <w:trPr>
          <w:trHeight w:val="24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F3BD07" w14:textId="77777777" w:rsidR="00186D78" w:rsidRPr="00186D78" w:rsidRDefault="00186D78" w:rsidP="00186D78">
            <w:pPr>
              <w:keepNext/>
              <w:spacing w:after="0"/>
              <w:jc w:val="center"/>
              <w:rPr>
                <w:rFonts w:ascii="Arial" w:eastAsia="Calibri" w:hAnsi="Arial" w:cs="Arial"/>
                <w:sz w:val="18"/>
                <w:szCs w:val="18"/>
                <w:lang w:val="de-DE"/>
              </w:rPr>
            </w:pPr>
            <w:r w:rsidRPr="00186D78">
              <w:rPr>
                <w:rFonts w:ascii="Arial" w:eastAsia="Calibri" w:hAnsi="Arial" w:cs="Arial"/>
                <w:sz w:val="18"/>
                <w:szCs w:val="18"/>
              </w:rPr>
              <w:t>Channel Occupancy Time (COT) sharing indication</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A7869E" w14:textId="77777777" w:rsidR="00186D78" w:rsidRPr="00186D78" w:rsidRDefault="00186D78" w:rsidP="00186D78">
            <w:pPr>
              <w:keepNext/>
              <w:spacing w:after="0"/>
              <w:jc w:val="center"/>
              <w:rPr>
                <w:rFonts w:ascii="Arial" w:eastAsia="Calibri" w:hAnsi="Arial" w:cs="Arial"/>
                <w:sz w:val="18"/>
                <w:szCs w:val="18"/>
                <w:lang w:val="de-DE"/>
              </w:rPr>
            </w:pPr>
            <w:r w:rsidRPr="00186D78">
              <w:rPr>
                <w:rFonts w:ascii="Arial" w:eastAsia="Calibri" w:hAnsi="Arial" w:cs="Arial"/>
                <w:sz w:val="18"/>
                <w:szCs w:val="18"/>
                <w:lang w:val="de-DE"/>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E42367" w14:textId="77777777" w:rsidR="00186D78" w:rsidRPr="00186D78" w:rsidRDefault="00186D78" w:rsidP="00186D78">
            <w:pPr>
              <w:keepNext/>
              <w:spacing w:after="0"/>
              <w:jc w:val="center"/>
              <w:rPr>
                <w:rFonts w:ascii="Arial" w:eastAsia="Calibri" w:hAnsi="Arial" w:cs="Arial"/>
                <w:sz w:val="18"/>
                <w:szCs w:val="18"/>
                <w:lang w:val="de-DE"/>
              </w:rPr>
            </w:pPr>
            <w:r w:rsidRPr="00186D78">
              <w:rPr>
                <w:rFonts w:ascii="Arial" w:eastAsia="Calibri" w:hAnsi="Arial" w:cs="Arial"/>
                <w:sz w:val="18"/>
                <w:szCs w:val="18"/>
                <w:lang w:val="de-DE"/>
              </w:rPr>
              <w:t>1</w:t>
            </w:r>
          </w:p>
        </w:tc>
      </w:tr>
      <w:bookmarkEnd w:id="713"/>
    </w:tbl>
    <w:p w14:paraId="4A5CF0CA" w14:textId="77777777" w:rsidR="00186D78" w:rsidRPr="00186D78" w:rsidRDefault="00186D78" w:rsidP="00186D78"/>
    <w:p w14:paraId="6A8E5D88" w14:textId="77777777" w:rsidR="00186D78" w:rsidRPr="00186D78" w:rsidRDefault="00186D78" w:rsidP="00186D78">
      <w:r w:rsidRPr="00186D78">
        <w:t xml:space="preserve">The CRC attachment, channel coding and rate matching of the AUL-UCI is performed according to </w:t>
      </w:r>
      <w:r w:rsidR="005E1580">
        <w:t>clause</w:t>
      </w:r>
      <w:r w:rsidRPr="00186D78">
        <w:t xml:space="preserve">s 5.1.1, 5.1.3.1 and 5.1.4.2, respectively. The input bit sequence to the CRC attachment operation is </w:t>
      </w:r>
      <w:r w:rsidRPr="00357752">
        <w:rPr>
          <w:noProof/>
          <w:position w:val="-12"/>
          <w:lang w:eastAsia="en-GB"/>
        </w:rPr>
        <w:drawing>
          <wp:inline distT="0" distB="0" distL="0" distR="0" wp14:anchorId="301B310B" wp14:editId="1E352E57">
            <wp:extent cx="2265045" cy="242570"/>
            <wp:effectExtent l="0" t="0" r="1905" b="5080"/>
            <wp:docPr id="140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3"/>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2265045" cy="242570"/>
                    </a:xfrm>
                    <a:prstGeom prst="rect">
                      <a:avLst/>
                    </a:prstGeom>
                    <a:noFill/>
                    <a:ln>
                      <a:noFill/>
                    </a:ln>
                  </pic:spPr>
                </pic:pic>
              </a:graphicData>
            </a:graphic>
          </wp:inline>
        </w:drawing>
      </w:r>
      <w:r w:rsidRPr="00186D78">
        <w:t xml:space="preserve">, which is obtained by concatenating the fields as given </w:t>
      </w:r>
      <w:r w:rsidRPr="00186D78">
        <w:rPr>
          <w:lang w:eastAsia="zh-CN"/>
        </w:rPr>
        <w:t>in Table 5.2.2.6A-1</w:t>
      </w:r>
      <w:r w:rsidRPr="00186D78">
        <w:t xml:space="preserve">. The output bit sequence of the CRC attachment operation is the input bit sequence to the channel coding operation. The output bit sequence of the channel coding operation is the input bit sequence to the rate matching operation. </w:t>
      </w:r>
    </w:p>
    <w:p w14:paraId="72A716AD" w14:textId="77777777" w:rsidR="009F7A98" w:rsidRPr="00357752" w:rsidRDefault="00186D78">
      <w:pPr>
        <w:rPr>
          <w:lang w:eastAsia="zh-CN"/>
        </w:rPr>
      </w:pPr>
      <w:r w:rsidRPr="00186D78">
        <w:t xml:space="preserve">The output sequence for the channel coding of AUL-UCI is denoted by </w:t>
      </w:r>
      <w:r w:rsidRPr="00357752">
        <w:rPr>
          <w:noProof/>
          <w:position w:val="-14"/>
          <w:lang w:eastAsia="en-GB"/>
        </w:rPr>
        <w:drawing>
          <wp:inline distT="0" distB="0" distL="0" distR="0" wp14:anchorId="793F940C" wp14:editId="171F8566">
            <wp:extent cx="2992755" cy="249555"/>
            <wp:effectExtent l="0" t="0" r="0" b="0"/>
            <wp:docPr id="140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4"/>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2992755" cy="249555"/>
                    </a:xfrm>
                    <a:prstGeom prst="rect">
                      <a:avLst/>
                    </a:prstGeom>
                    <a:noFill/>
                    <a:ln>
                      <a:noFill/>
                    </a:ln>
                  </pic:spPr>
                </pic:pic>
              </a:graphicData>
            </a:graphic>
          </wp:inline>
        </w:drawing>
      </w:r>
      <w:r w:rsidRPr="00186D78">
        <w:t xml:space="preserve">, </w:t>
      </w:r>
      <w:r w:rsidRPr="00186D78">
        <w:rPr>
          <w:rFonts w:eastAsia="Malgun Gothic"/>
          <w:lang w:eastAsia="ko-KR"/>
        </w:rPr>
        <w:t xml:space="preserve">where </w:t>
      </w:r>
      <w:r w:rsidRPr="00357752">
        <w:rPr>
          <w:rFonts w:eastAsia="Malgun Gothic"/>
          <w:noProof/>
          <w:position w:val="-10"/>
          <w:lang w:eastAsia="en-GB"/>
        </w:rPr>
        <w:drawing>
          <wp:inline distT="0" distB="0" distL="0" distR="0" wp14:anchorId="2F4D6968" wp14:editId="47D17BF8">
            <wp:extent cx="194106" cy="179070"/>
            <wp:effectExtent l="0" t="0" r="0" b="0"/>
            <wp:docPr id="140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5"/>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195650" cy="180495"/>
                    </a:xfrm>
                    <a:prstGeom prst="rect">
                      <a:avLst/>
                    </a:prstGeom>
                    <a:noFill/>
                    <a:ln>
                      <a:noFill/>
                    </a:ln>
                  </pic:spPr>
                </pic:pic>
              </a:graphicData>
            </a:graphic>
          </wp:inline>
        </w:drawing>
      </w:r>
      <w:r w:rsidRPr="00186D78">
        <w:rPr>
          <w:rFonts w:eastAsia="Malgun Gothic"/>
        </w:rPr>
        <w:t xml:space="preserve"> is the number of layers the corresponding UL-SCH transport block is mapped onto</w:t>
      </w:r>
      <w:r w:rsidRPr="00186D78">
        <w:t>.</w:t>
      </w:r>
    </w:p>
    <w:p w14:paraId="0F1DD6BF" w14:textId="77777777" w:rsidR="009F7A98" w:rsidRDefault="00481070">
      <w:pPr>
        <w:pStyle w:val="Heading4"/>
      </w:pPr>
      <w:bookmarkStart w:id="714" w:name="_Toc10818742"/>
      <w:bookmarkStart w:id="715" w:name="_Toc20409152"/>
      <w:bookmarkStart w:id="716" w:name="_Toc29387693"/>
      <w:bookmarkStart w:id="717" w:name="_Toc29388722"/>
      <w:bookmarkStart w:id="718" w:name="_Toc35531597"/>
      <w:bookmarkStart w:id="719" w:name="_Toc44619935"/>
      <w:bookmarkStart w:id="720" w:name="_Toc51595673"/>
      <w:bookmarkStart w:id="721" w:name="_Toc201680603"/>
      <w:r>
        <w:t>5.2.2.7</w:t>
      </w:r>
      <w:r w:rsidR="009F7A98">
        <w:tab/>
        <w:t>Data and control multiplexing</w:t>
      </w:r>
      <w:bookmarkEnd w:id="714"/>
      <w:bookmarkEnd w:id="715"/>
      <w:bookmarkEnd w:id="716"/>
      <w:bookmarkEnd w:id="717"/>
      <w:bookmarkEnd w:id="718"/>
      <w:bookmarkEnd w:id="719"/>
      <w:bookmarkEnd w:id="720"/>
      <w:bookmarkEnd w:id="721"/>
    </w:p>
    <w:p w14:paraId="06C42672" w14:textId="77777777" w:rsidR="009F7A98" w:rsidRDefault="009F7A98">
      <w:r>
        <w:t xml:space="preserve">The control and data multiplexing is performed such that HARQ-ACK information is present on both slots and is mapped to resources around the demodulation reference signals. In addition, the multiplexing ensures that control and data information are mapped to different modulation symbols. </w:t>
      </w:r>
    </w:p>
    <w:p w14:paraId="2E039AB6" w14:textId="77777777" w:rsidR="00B35138" w:rsidRDefault="009F7A98" w:rsidP="00B35138">
      <w:r>
        <w:t xml:space="preserve">The inputs to the data and control multiplexing are the coded bits of the control information denoted by </w:t>
      </w:r>
      <w:r w:rsidR="00000000">
        <w:rPr>
          <w:rFonts w:eastAsia="Malgun Gothic"/>
          <w:position w:val="-16"/>
        </w:rPr>
        <w:pict w14:anchorId="4A8DB3FB">
          <v:shape id="_x0000_i2581" type="#_x0000_t75" style="width:105.25pt;height:18.9pt">
            <v:imagedata r:id="rId662" o:title=""/>
          </v:shape>
        </w:pict>
      </w:r>
      <w:r>
        <w:t xml:space="preserve">and the coded bits of the UL-SCH denoted by </w:t>
      </w:r>
      <w:r w:rsidR="00000000">
        <w:rPr>
          <w:position w:val="-10"/>
        </w:rPr>
        <w:pict w14:anchorId="393E8AB0">
          <v:shape id="_x0000_i2582" type="#_x0000_t75" style="width:90.9pt;height:15.25pt">
            <v:imagedata r:id="rId663" o:title=""/>
          </v:shape>
        </w:pict>
      </w:r>
      <w:r>
        <w:t xml:space="preserve">. The output of the data and control multiplexing operation is denoted by </w:t>
      </w:r>
      <w:r w:rsidR="00000000">
        <w:rPr>
          <w:position w:val="-16"/>
        </w:rPr>
        <w:pict w14:anchorId="2F5B47FF">
          <v:shape id="_x0000_i2583" type="#_x0000_t75" style="width:98.3pt;height:18.9pt">
            <v:imagedata r:id="rId664" o:title=""/>
          </v:shape>
        </w:pict>
      </w:r>
      <w:r>
        <w:t xml:space="preserve">, where </w:t>
      </w:r>
      <w:r w:rsidR="00000000">
        <w:rPr>
          <w:position w:val="-14"/>
        </w:rPr>
        <w:pict w14:anchorId="5BE5D51B">
          <v:shape id="_x0000_i2584" type="#_x0000_t75" style="width:84.9pt;height:16.6pt">
            <v:imagedata r:id="rId665" o:title=""/>
          </v:shape>
        </w:pict>
      </w:r>
      <w:r>
        <w:t xml:space="preserve"> and</w:t>
      </w:r>
      <w:r w:rsidR="00D054B0">
        <w:t xml:space="preserve"> </w:t>
      </w:r>
      <w:r w:rsidR="00000000">
        <w:rPr>
          <w:position w:val="-10"/>
        </w:rPr>
        <w:pict w14:anchorId="1B2D53FD">
          <v:shape id="_x0000_i2585" type="#_x0000_t75" style="width:75.25pt;height:15.25pt">
            <v:imagedata r:id="rId666" o:title=""/>
          </v:shape>
        </w:pict>
      </w:r>
      <w:r w:rsidR="00B35138">
        <w:t xml:space="preserve"> </w:t>
      </w:r>
      <w:r>
        <w:t>, and where</w:t>
      </w:r>
      <w:r w:rsidR="00000000">
        <w:rPr>
          <w:position w:val="-16"/>
        </w:rPr>
        <w:pict w14:anchorId="34FBC8F5">
          <v:shape id="_x0000_i2586" type="#_x0000_t75" style="width:13.4pt;height:18.9pt">
            <v:imagedata r:id="rId667" o:title=""/>
          </v:shape>
        </w:pict>
      </w:r>
      <w:r>
        <w:t xml:space="preserve">, </w:t>
      </w:r>
      <w:r w:rsidR="00000000">
        <w:rPr>
          <w:position w:val="-8"/>
        </w:rPr>
        <w:pict w14:anchorId="3A5933C0">
          <v:shape id="_x0000_i2587" type="#_x0000_t75" style="width:59.1pt;height:13.4pt">
            <v:imagedata r:id="rId668" o:title=""/>
          </v:shape>
        </w:pict>
      </w:r>
      <w:r>
        <w:t xml:space="preserve"> are column vectors of length </w:t>
      </w:r>
      <w:r w:rsidR="00000000">
        <w:rPr>
          <w:position w:val="-10"/>
        </w:rPr>
        <w:pict w14:anchorId="0B2310F0">
          <v:shape id="_x0000_i2588" type="#_x0000_t75" style="width:42.9pt;height:15.25pt">
            <v:imagedata r:id="rId384" o:title=""/>
          </v:shape>
        </w:pict>
      </w:r>
      <w:r>
        <w:t xml:space="preserve">. </w:t>
      </w:r>
      <w:r>
        <w:rPr>
          <w:i/>
        </w:rPr>
        <w:t>H</w:t>
      </w:r>
      <w:r>
        <w:t xml:space="preserve"> is the total number of coded bits allocated for UL-SCH data and CQI/PMI </w:t>
      </w:r>
      <w:r>
        <w:rPr>
          <w:rFonts w:eastAsia="Malgun Gothic" w:hint="eastAsia"/>
          <w:lang w:eastAsia="ko-KR"/>
        </w:rPr>
        <w:t>information</w:t>
      </w:r>
      <w:r w:rsidR="00B35138">
        <w:rPr>
          <w:rFonts w:eastAsia="Malgun Gothic"/>
          <w:lang w:eastAsia="ko-KR"/>
        </w:rPr>
        <w:t xml:space="preserve"> across the </w:t>
      </w:r>
      <w:r w:rsidR="00000000">
        <w:rPr>
          <w:position w:val="-10"/>
        </w:rPr>
        <w:pict w14:anchorId="5B4D85E7">
          <v:shape id="_x0000_i2589" type="#_x0000_t75" style="width:16.6pt;height:15.25pt">
            <v:imagedata r:id="rId391" o:title=""/>
          </v:shape>
        </w:pict>
      </w:r>
      <w:r w:rsidR="00B35138">
        <w:t xml:space="preserve"> transmission </w:t>
      </w:r>
      <w:r w:rsidR="00B35138">
        <w:rPr>
          <w:rFonts w:eastAsia="Malgun Gothic"/>
          <w:lang w:eastAsia="ko-KR"/>
        </w:rPr>
        <w:t>layers of the transport block</w:t>
      </w:r>
      <w:r w:rsidR="00B35138">
        <w:t>.</w:t>
      </w:r>
    </w:p>
    <w:p w14:paraId="5B5313E7" w14:textId="77777777" w:rsidR="009F7A98" w:rsidRDefault="00B35138">
      <w:r>
        <w:t xml:space="preserve">In case where more than one UL-SCH transport block are transmitted in a subframe of an UL cell, the CQI/PMI information is multiplexed with data only on the UL-SCH transport block with highest </w:t>
      </w:r>
      <w:r w:rsidR="001F5C9B" w:rsidRPr="00E54724">
        <w:rPr>
          <w:i/>
        </w:rPr>
        <w:t>I</w:t>
      </w:r>
      <w:r w:rsidR="001F5C9B" w:rsidRPr="00E54724">
        <w:rPr>
          <w:i/>
          <w:vertAlign w:val="subscript"/>
        </w:rPr>
        <w:t>MCS</w:t>
      </w:r>
      <w:r w:rsidR="001F5C9B" w:rsidRPr="00E54724">
        <w:t xml:space="preserve"> value</w:t>
      </w:r>
      <w:r>
        <w:t xml:space="preserve"> on the initial grant</w:t>
      </w:r>
      <w:r w:rsidR="00BF4DD0">
        <w:t xml:space="preserve"> or for the initial PUSCH</w:t>
      </w:r>
      <w:r>
        <w:t xml:space="preserve">. </w:t>
      </w:r>
      <w:r w:rsidR="006F32D5">
        <w:rPr>
          <w:rFonts w:eastAsia="SimSun"/>
          <w:color w:val="000000"/>
          <w:lang w:val="en-US" w:eastAsia="zh-CN"/>
        </w:rPr>
        <w:t xml:space="preserve">In case the two transport blocks have the same </w:t>
      </w:r>
      <w:r w:rsidR="006F32D5" w:rsidRPr="00E54724">
        <w:rPr>
          <w:i/>
        </w:rPr>
        <w:t>I</w:t>
      </w:r>
      <w:r w:rsidR="006F32D5" w:rsidRPr="00E54724">
        <w:rPr>
          <w:i/>
          <w:vertAlign w:val="subscript"/>
        </w:rPr>
        <w:t>MCS</w:t>
      </w:r>
      <w:r w:rsidR="006F32D5">
        <w:rPr>
          <w:rFonts w:eastAsia="SimSun"/>
          <w:color w:val="000000"/>
          <w:lang w:val="en-US" w:eastAsia="zh-CN"/>
        </w:rPr>
        <w:t xml:space="preserve"> value in the corresponding initial UL grant</w:t>
      </w:r>
      <w:r w:rsidR="00BF4DD0">
        <w:t xml:space="preserve"> or for the initial PUSCH</w:t>
      </w:r>
      <w:r w:rsidR="006F32D5">
        <w:rPr>
          <w:rFonts w:eastAsia="SimSun"/>
          <w:color w:val="000000"/>
          <w:lang w:val="en-US" w:eastAsia="zh-CN"/>
        </w:rPr>
        <w:t>, the CQI/PMI information is multiplexed with data only on the first transport block.</w:t>
      </w:r>
      <w:r w:rsidR="006F32D5">
        <w:rPr>
          <w:rFonts w:eastAsia="SimSun" w:hint="eastAsia"/>
          <w:color w:val="000000"/>
          <w:lang w:val="en-US" w:eastAsia="zh-CN"/>
        </w:rPr>
        <w:t xml:space="preserve"> </w:t>
      </w:r>
      <w:r>
        <w:t xml:space="preserve">For that UL-SCH transport block or in the case of single transport block transmission, and assuming that </w:t>
      </w:r>
      <w:r w:rsidR="00000000">
        <w:rPr>
          <w:position w:val="-10"/>
        </w:rPr>
        <w:pict w14:anchorId="4816CA08">
          <v:shape id="_x0000_i2590" type="#_x0000_t75" style="width:16.6pt;height:15.25pt">
            <v:imagedata r:id="rId391" o:title=""/>
          </v:shape>
        </w:pict>
      </w:r>
      <w:r>
        <w:t xml:space="preserve"> is the number of layers onto which the UL-SCH transport block is mapped, the</w:t>
      </w:r>
      <w:r w:rsidR="009F7A98">
        <w:t xml:space="preserve"> control information and the data shall be multiplexed as follows:</w:t>
      </w:r>
    </w:p>
    <w:p w14:paraId="1D2F7251" w14:textId="77777777" w:rsidR="009F7A98" w:rsidRDefault="009F7A98">
      <w:r>
        <w:t xml:space="preserve">Set </w:t>
      </w:r>
      <w:r>
        <w:rPr>
          <w:i/>
        </w:rPr>
        <w:t>i</w:t>
      </w:r>
      <w:r>
        <w:t xml:space="preserve">, </w:t>
      </w:r>
      <w:r>
        <w:rPr>
          <w:i/>
        </w:rPr>
        <w:t>j</w:t>
      </w:r>
      <w:r>
        <w:t xml:space="preserve">, </w:t>
      </w:r>
      <w:r>
        <w:rPr>
          <w:i/>
        </w:rPr>
        <w:t>k</w:t>
      </w:r>
      <w:r>
        <w:t xml:space="preserve"> to 0</w:t>
      </w:r>
    </w:p>
    <w:p w14:paraId="40414865" w14:textId="77777777" w:rsidR="009F7A98" w:rsidRDefault="009F7A98">
      <w:r>
        <w:t xml:space="preserve">while </w:t>
      </w:r>
      <w:r w:rsidR="00000000">
        <w:rPr>
          <w:position w:val="-14"/>
        </w:rPr>
        <w:pict w14:anchorId="2D5169F4">
          <v:shape id="_x0000_i2591" type="#_x0000_t75" style="width:51.25pt;height:16.6pt">
            <v:imagedata r:id="rId669" o:title=""/>
          </v:shape>
        </w:pict>
      </w:r>
      <w:r>
        <w:t xml:space="preserve"> -- first place the control information</w:t>
      </w:r>
    </w:p>
    <w:p w14:paraId="238322A9" w14:textId="77777777" w:rsidR="006E0A09" w:rsidRDefault="00000000" w:rsidP="007A4888">
      <w:pPr>
        <w:pStyle w:val="B1"/>
      </w:pPr>
      <w:r>
        <w:rPr>
          <w:position w:val="-16"/>
        </w:rPr>
        <w:pict w14:anchorId="275A6F56">
          <v:shape id="_x0000_i2592" type="#_x0000_t75" style="width:94.6pt;height:21.25pt">
            <v:imagedata r:id="rId670" o:title=""/>
          </v:shape>
        </w:pict>
      </w:r>
    </w:p>
    <w:p w14:paraId="78D56A4F" w14:textId="77777777" w:rsidR="006E0A09" w:rsidRDefault="00000000" w:rsidP="007A4888">
      <w:pPr>
        <w:pStyle w:val="B1"/>
      </w:pPr>
      <w:r>
        <w:rPr>
          <w:position w:val="-10"/>
        </w:rPr>
        <w:pict w14:anchorId="536E0AD6">
          <v:shape id="_x0000_i2593" type="#_x0000_t75" style="width:56.3pt;height:12.9pt">
            <v:imagedata r:id="rId671" o:title=""/>
          </v:shape>
        </w:pict>
      </w:r>
    </w:p>
    <w:p w14:paraId="2E5C4C64" w14:textId="77777777" w:rsidR="009F7A98" w:rsidRDefault="00000000" w:rsidP="007A4888">
      <w:pPr>
        <w:pStyle w:val="B1"/>
      </w:pPr>
      <w:r>
        <w:rPr>
          <w:position w:val="-6"/>
        </w:rPr>
        <w:pict w14:anchorId="3FA2905B">
          <v:shape id="_x0000_i2594" type="#_x0000_t75" style="width:37.4pt;height:13.4pt">
            <v:imagedata r:id="rId390" o:title=""/>
          </v:shape>
        </w:pict>
      </w:r>
    </w:p>
    <w:p w14:paraId="25EB5D30" w14:textId="77777777" w:rsidR="009F7A98" w:rsidRDefault="009F7A98">
      <w:r>
        <w:t>end while</w:t>
      </w:r>
    </w:p>
    <w:p w14:paraId="5162D181" w14:textId="77777777" w:rsidR="009F7A98" w:rsidRDefault="009F7A98">
      <w:r>
        <w:t xml:space="preserve">while </w:t>
      </w:r>
      <w:r w:rsidR="00000000">
        <w:rPr>
          <w:position w:val="-6"/>
        </w:rPr>
        <w:pict w14:anchorId="5A88BA04">
          <v:shape id="_x0000_i2595" type="#_x0000_t75" style="width:24pt;height:12.9pt">
            <v:imagedata r:id="rId672" o:title=""/>
          </v:shape>
        </w:pict>
      </w:r>
      <w:r>
        <w:t xml:space="preserve"> -- then place the data</w:t>
      </w:r>
    </w:p>
    <w:p w14:paraId="570C1E40" w14:textId="77777777" w:rsidR="009F7A98" w:rsidRDefault="00000000" w:rsidP="007A4888">
      <w:pPr>
        <w:pStyle w:val="B1"/>
      </w:pPr>
      <w:r>
        <w:rPr>
          <w:position w:val="-16"/>
        </w:rPr>
        <w:pict w14:anchorId="4A5505D1">
          <v:shape id="_x0000_i2596" type="#_x0000_t75" style="width:94.6pt;height:19.4pt">
            <v:imagedata r:id="rId673" o:title=""/>
          </v:shape>
        </w:pict>
      </w:r>
    </w:p>
    <w:p w14:paraId="06F155AB" w14:textId="77777777" w:rsidR="009F7A98" w:rsidRDefault="00000000" w:rsidP="007A4888">
      <w:pPr>
        <w:pStyle w:val="B1"/>
      </w:pPr>
      <w:r>
        <w:rPr>
          <w:position w:val="-10"/>
        </w:rPr>
        <w:pict w14:anchorId="3ACCFF03">
          <v:shape id="_x0000_i2597" type="#_x0000_t75" style="width:58.6pt;height:15.25pt">
            <v:imagedata r:id="rId674" o:title=""/>
          </v:shape>
        </w:pict>
      </w:r>
    </w:p>
    <w:p w14:paraId="7370417B" w14:textId="77777777" w:rsidR="009F7A98" w:rsidRDefault="00000000" w:rsidP="007A4888">
      <w:pPr>
        <w:pStyle w:val="B1"/>
      </w:pPr>
      <w:r>
        <w:rPr>
          <w:position w:val="-6"/>
        </w:rPr>
        <w:pict w14:anchorId="655FF8FE">
          <v:shape id="_x0000_i2598" type="#_x0000_t75" style="width:37.4pt;height:13.4pt">
            <v:imagedata r:id="rId675" o:title=""/>
          </v:shape>
        </w:pict>
      </w:r>
    </w:p>
    <w:p w14:paraId="348D0D03" w14:textId="77777777" w:rsidR="009F7A98" w:rsidRDefault="009F7A98">
      <w:r>
        <w:t>end while</w:t>
      </w:r>
    </w:p>
    <w:p w14:paraId="2238F359" w14:textId="77777777" w:rsidR="00BF4DD0" w:rsidRDefault="00BF4DD0"/>
    <w:p w14:paraId="7DDC6D34" w14:textId="77777777" w:rsidR="00BF4DD0" w:rsidRPr="00BF4DD0" w:rsidRDefault="00BF4DD0" w:rsidP="00357752">
      <w:pPr>
        <w:pStyle w:val="Heading4"/>
        <w:rPr>
          <w:rFonts w:eastAsia="SimSun"/>
        </w:rPr>
      </w:pPr>
      <w:bookmarkStart w:id="722" w:name="_Toc10818743"/>
      <w:bookmarkStart w:id="723" w:name="_Toc20409153"/>
      <w:bookmarkStart w:id="724" w:name="_Toc29387694"/>
      <w:bookmarkStart w:id="725" w:name="_Toc29388723"/>
      <w:bookmarkStart w:id="726" w:name="_Toc35531598"/>
      <w:bookmarkStart w:id="727" w:name="_Toc44619936"/>
      <w:bookmarkStart w:id="728" w:name="_Toc51595674"/>
      <w:bookmarkStart w:id="729" w:name="_Toc201680604"/>
      <w:r w:rsidRPr="00BF4DD0">
        <w:rPr>
          <w:rFonts w:eastAsia="SimSun"/>
        </w:rPr>
        <w:t>5.2.2.7A</w:t>
      </w:r>
      <w:r w:rsidRPr="00BF4DD0">
        <w:rPr>
          <w:rFonts w:eastAsia="SimSun"/>
        </w:rPr>
        <w:tab/>
        <w:t>Data and control multiplexing for Partial PUSCH Mode 1</w:t>
      </w:r>
      <w:bookmarkEnd w:id="722"/>
      <w:bookmarkEnd w:id="723"/>
      <w:bookmarkEnd w:id="724"/>
      <w:bookmarkEnd w:id="725"/>
      <w:bookmarkEnd w:id="726"/>
      <w:bookmarkEnd w:id="727"/>
      <w:bookmarkEnd w:id="728"/>
      <w:bookmarkEnd w:id="729"/>
    </w:p>
    <w:p w14:paraId="0C5655DC" w14:textId="77777777" w:rsidR="00BF4DD0" w:rsidRPr="00BF4DD0" w:rsidRDefault="00BF4DD0" w:rsidP="00BF4DD0">
      <w:pPr>
        <w:rPr>
          <w:rFonts w:eastAsia="SimSun"/>
        </w:rPr>
      </w:pPr>
      <w:r w:rsidRPr="00BF4DD0">
        <w:t>If the control information is channel quality information and the control information is transmitted on the Partial PUSCH Mode 1, the UL-SCH data information and control information are multiplexed such that the CQI/PMI information is present only on the second slot of the subframe.</w:t>
      </w:r>
    </w:p>
    <w:p w14:paraId="67289709" w14:textId="77777777" w:rsidR="00BF4DD0" w:rsidRPr="00BF4DD0" w:rsidRDefault="00BF4DD0" w:rsidP="00BF4DD0">
      <w:pPr>
        <w:rPr>
          <w:lang w:eastAsia="zh-CN"/>
        </w:rPr>
      </w:pPr>
      <w:r w:rsidRPr="00BF4DD0">
        <w:t xml:space="preserve">The inputs to the data and control multiplexing are the coded bits of the control information denoted by </w:t>
      </w:r>
      <w:r w:rsidRPr="00357752">
        <w:rPr>
          <w:rFonts w:eastAsia="Malgun Gothic"/>
          <w:noProof/>
          <w:position w:val="-16"/>
          <w:lang w:eastAsia="en-GB"/>
        </w:rPr>
        <w:drawing>
          <wp:inline distT="0" distB="0" distL="0" distR="0" wp14:anchorId="2DE01F7C" wp14:editId="0A24B184">
            <wp:extent cx="1336675" cy="228600"/>
            <wp:effectExtent l="0" t="0" r="0" b="0"/>
            <wp:docPr id="1405"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4"/>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1336675" cy="228600"/>
                    </a:xfrm>
                    <a:prstGeom prst="rect">
                      <a:avLst/>
                    </a:prstGeom>
                    <a:noFill/>
                    <a:ln>
                      <a:noFill/>
                    </a:ln>
                  </pic:spPr>
                </pic:pic>
              </a:graphicData>
            </a:graphic>
          </wp:inline>
        </w:drawing>
      </w:r>
      <w:r w:rsidRPr="00BF4DD0">
        <w:t xml:space="preserve">and the coded bits of the UL-SCH denoted by </w:t>
      </w:r>
      <w:r w:rsidRPr="00357752">
        <w:rPr>
          <w:noProof/>
          <w:position w:val="-10"/>
          <w:lang w:eastAsia="en-GB"/>
        </w:rPr>
        <w:drawing>
          <wp:inline distT="0" distB="0" distL="0" distR="0" wp14:anchorId="3CBAC3C9" wp14:editId="63F5BDA6">
            <wp:extent cx="1143000" cy="193675"/>
            <wp:effectExtent l="0" t="0" r="0" b="0"/>
            <wp:docPr id="1406"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5"/>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1143000" cy="193675"/>
                    </a:xfrm>
                    <a:prstGeom prst="rect">
                      <a:avLst/>
                    </a:prstGeom>
                    <a:noFill/>
                    <a:ln>
                      <a:noFill/>
                    </a:ln>
                  </pic:spPr>
                </pic:pic>
              </a:graphicData>
            </a:graphic>
          </wp:inline>
        </w:drawing>
      </w:r>
      <w:r w:rsidRPr="00BF4DD0">
        <w:t xml:space="preserve">. The output for </w:t>
      </w:r>
      <w:r w:rsidRPr="00BF4DD0">
        <w:rPr>
          <w:lang w:eastAsia="ko-KR"/>
        </w:rPr>
        <w:t xml:space="preserve">UL-SCH data information </w:t>
      </w:r>
      <w:r w:rsidRPr="00BF4DD0">
        <w:t xml:space="preserve">is denoted by </w:t>
      </w:r>
      <w:r w:rsidRPr="00357752">
        <w:rPr>
          <w:noProof/>
          <w:position w:val="-16"/>
          <w:lang w:eastAsia="en-GB"/>
        </w:rPr>
        <w:drawing>
          <wp:inline distT="0" distB="0" distL="0" distR="0" wp14:anchorId="65797C05" wp14:editId="0097A92E">
            <wp:extent cx="1260475" cy="228600"/>
            <wp:effectExtent l="0" t="0" r="0" b="0"/>
            <wp:docPr id="1407"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6"/>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1260475" cy="228600"/>
                    </a:xfrm>
                    <a:prstGeom prst="rect">
                      <a:avLst/>
                    </a:prstGeom>
                    <a:noFill/>
                    <a:ln>
                      <a:noFill/>
                    </a:ln>
                  </pic:spPr>
                </pic:pic>
              </a:graphicData>
            </a:graphic>
          </wp:inline>
        </w:drawing>
      </w:r>
      <w:r w:rsidRPr="00BF4DD0">
        <w:t xml:space="preserve">, where </w:t>
      </w:r>
      <w:r w:rsidRPr="00357752">
        <w:rPr>
          <w:noProof/>
          <w:position w:val="-6"/>
          <w:lang w:eastAsia="en-GB"/>
        </w:rPr>
        <w:drawing>
          <wp:inline distT="0" distB="0" distL="0" distR="0" wp14:anchorId="554209A0" wp14:editId="617816A4">
            <wp:extent cx="381000" cy="152400"/>
            <wp:effectExtent l="0" t="0" r="0" b="0"/>
            <wp:docPr id="1408"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7"/>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381000" cy="152400"/>
                    </a:xfrm>
                    <a:prstGeom prst="rect">
                      <a:avLst/>
                    </a:prstGeom>
                    <a:noFill/>
                    <a:ln>
                      <a:noFill/>
                    </a:ln>
                  </pic:spPr>
                </pic:pic>
              </a:graphicData>
            </a:graphic>
          </wp:inline>
        </w:drawing>
      </w:r>
      <w:r w:rsidRPr="00BF4DD0">
        <w:t xml:space="preserve"> and </w:t>
      </w:r>
      <w:r w:rsidRPr="00357752">
        <w:rPr>
          <w:noProof/>
          <w:position w:val="-10"/>
          <w:lang w:eastAsia="en-GB"/>
        </w:rPr>
        <w:drawing>
          <wp:inline distT="0" distB="0" distL="0" distR="0" wp14:anchorId="57097CE0" wp14:editId="22087B6A">
            <wp:extent cx="976630" cy="193675"/>
            <wp:effectExtent l="0" t="0" r="0" b="0"/>
            <wp:docPr id="140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8"/>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976630" cy="193675"/>
                    </a:xfrm>
                    <a:prstGeom prst="rect">
                      <a:avLst/>
                    </a:prstGeom>
                    <a:noFill/>
                    <a:ln>
                      <a:noFill/>
                    </a:ln>
                  </pic:spPr>
                </pic:pic>
              </a:graphicData>
            </a:graphic>
          </wp:inline>
        </w:drawing>
      </w:r>
      <w:r w:rsidRPr="00BF4DD0">
        <w:t xml:space="preserve"> , and where</w:t>
      </w:r>
      <w:r w:rsidRPr="00357752">
        <w:rPr>
          <w:noProof/>
          <w:position w:val="-16"/>
          <w:lang w:eastAsia="en-GB"/>
        </w:rPr>
        <w:drawing>
          <wp:inline distT="0" distB="0" distL="0" distR="0" wp14:anchorId="3A734369" wp14:editId="72EDEBEF">
            <wp:extent cx="166370" cy="228600"/>
            <wp:effectExtent l="0" t="0" r="5080" b="0"/>
            <wp:docPr id="1410"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9"/>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166370" cy="228600"/>
                    </a:xfrm>
                    <a:prstGeom prst="rect">
                      <a:avLst/>
                    </a:prstGeom>
                    <a:noFill/>
                    <a:ln>
                      <a:noFill/>
                    </a:ln>
                  </pic:spPr>
                </pic:pic>
              </a:graphicData>
            </a:graphic>
          </wp:inline>
        </w:drawing>
      </w:r>
      <w:r w:rsidRPr="00BF4DD0">
        <w:t xml:space="preserve">, </w:t>
      </w:r>
      <w:r w:rsidRPr="00357752">
        <w:rPr>
          <w:noProof/>
          <w:position w:val="-8"/>
          <w:lang w:eastAsia="en-GB"/>
        </w:rPr>
        <w:drawing>
          <wp:inline distT="0" distB="0" distL="0" distR="0" wp14:anchorId="2C811308" wp14:editId="6EC3E043">
            <wp:extent cx="762000" cy="173355"/>
            <wp:effectExtent l="0" t="0" r="0" b="0"/>
            <wp:docPr id="1411"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0"/>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762000" cy="173355"/>
                    </a:xfrm>
                    <a:prstGeom prst="rect">
                      <a:avLst/>
                    </a:prstGeom>
                    <a:noFill/>
                    <a:ln>
                      <a:noFill/>
                    </a:ln>
                  </pic:spPr>
                </pic:pic>
              </a:graphicData>
            </a:graphic>
          </wp:inline>
        </w:drawing>
      </w:r>
      <w:r w:rsidRPr="00BF4DD0">
        <w:t xml:space="preserve"> are column vectors of length </w:t>
      </w:r>
      <w:r w:rsidRPr="00357752">
        <w:rPr>
          <w:noProof/>
          <w:position w:val="-10"/>
          <w:lang w:eastAsia="en-GB"/>
        </w:rPr>
        <w:drawing>
          <wp:inline distT="0" distB="0" distL="0" distR="0" wp14:anchorId="6B7F59AE" wp14:editId="0FA0656B">
            <wp:extent cx="533400" cy="193675"/>
            <wp:effectExtent l="0" t="0" r="0" b="0"/>
            <wp:docPr id="1412"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1"/>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533400" cy="193675"/>
                    </a:xfrm>
                    <a:prstGeom prst="rect">
                      <a:avLst/>
                    </a:prstGeom>
                    <a:noFill/>
                    <a:ln>
                      <a:noFill/>
                    </a:ln>
                  </pic:spPr>
                </pic:pic>
              </a:graphicData>
            </a:graphic>
          </wp:inline>
        </w:drawing>
      </w:r>
      <w:r w:rsidRPr="00BF4DD0">
        <w:t xml:space="preserve">. The output for channel quality information is denoted by </w:t>
      </w:r>
      <w:r w:rsidRPr="00357752">
        <w:rPr>
          <w:noProof/>
          <w:position w:val="-22"/>
          <w:lang w:eastAsia="en-GB"/>
        </w:rPr>
        <w:drawing>
          <wp:inline distT="0" distB="0" distL="0" distR="0" wp14:anchorId="175F816E" wp14:editId="45F51E58">
            <wp:extent cx="866140" cy="290830"/>
            <wp:effectExtent l="0" t="0" r="0" b="0"/>
            <wp:docPr id="1413"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2"/>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866140" cy="290830"/>
                    </a:xfrm>
                    <a:prstGeom prst="rect">
                      <a:avLst/>
                    </a:prstGeom>
                    <a:noFill/>
                    <a:ln>
                      <a:noFill/>
                    </a:ln>
                  </pic:spPr>
                </pic:pic>
              </a:graphicData>
            </a:graphic>
          </wp:inline>
        </w:drawing>
      </w:r>
      <w:r w:rsidRPr="00BF4DD0">
        <w:t xml:space="preserve">, where </w:t>
      </w:r>
      <w:r w:rsidRPr="00357752">
        <w:rPr>
          <w:noProof/>
          <w:position w:val="-16"/>
          <w:lang w:eastAsia="en-GB"/>
        </w:rPr>
        <w:drawing>
          <wp:inline distT="0" distB="0" distL="0" distR="0" wp14:anchorId="6799F773" wp14:editId="18B6DCAF">
            <wp:extent cx="173355" cy="283845"/>
            <wp:effectExtent l="0" t="0" r="0" b="1905"/>
            <wp:docPr id="14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3"/>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173355" cy="283845"/>
                    </a:xfrm>
                    <a:prstGeom prst="rect">
                      <a:avLst/>
                    </a:prstGeom>
                    <a:noFill/>
                    <a:ln>
                      <a:noFill/>
                    </a:ln>
                  </pic:spPr>
                </pic:pic>
              </a:graphicData>
            </a:graphic>
          </wp:inline>
        </w:drawing>
      </w:r>
      <w:r w:rsidRPr="00BF4DD0">
        <w:t xml:space="preserve">, </w:t>
      </w:r>
      <w:r w:rsidRPr="00357752">
        <w:rPr>
          <w:noProof/>
          <w:position w:val="-14"/>
          <w:lang w:eastAsia="en-GB"/>
        </w:rPr>
        <w:drawing>
          <wp:inline distT="0" distB="0" distL="0" distR="0" wp14:anchorId="3A3CDA40" wp14:editId="4B8D9753">
            <wp:extent cx="866140" cy="207645"/>
            <wp:effectExtent l="0" t="0" r="0" b="1905"/>
            <wp:docPr id="1415"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4"/>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866140" cy="207645"/>
                    </a:xfrm>
                    <a:prstGeom prst="rect">
                      <a:avLst/>
                    </a:prstGeom>
                    <a:noFill/>
                    <a:ln>
                      <a:noFill/>
                    </a:ln>
                  </pic:spPr>
                </pic:pic>
              </a:graphicData>
            </a:graphic>
          </wp:inline>
        </w:drawing>
      </w:r>
      <w:r w:rsidRPr="00BF4DD0">
        <w:t xml:space="preserve"> are column vectors of length </w:t>
      </w:r>
      <w:r w:rsidRPr="00357752">
        <w:rPr>
          <w:noProof/>
          <w:position w:val="-10"/>
          <w:lang w:eastAsia="en-GB"/>
        </w:rPr>
        <w:drawing>
          <wp:inline distT="0" distB="0" distL="0" distR="0" wp14:anchorId="11F32F56" wp14:editId="396BA419">
            <wp:extent cx="533400" cy="193675"/>
            <wp:effectExtent l="0" t="0" r="0" b="0"/>
            <wp:docPr id="1416"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5"/>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533400" cy="193675"/>
                    </a:xfrm>
                    <a:prstGeom prst="rect">
                      <a:avLst/>
                    </a:prstGeom>
                    <a:noFill/>
                    <a:ln>
                      <a:noFill/>
                    </a:ln>
                  </pic:spPr>
                </pic:pic>
              </a:graphicData>
            </a:graphic>
          </wp:inline>
        </w:drawing>
      </w:r>
      <w:r w:rsidRPr="00BF4DD0">
        <w:t xml:space="preserve"> and where </w:t>
      </w:r>
      <w:r w:rsidRPr="00357752">
        <w:rPr>
          <w:noProof/>
          <w:position w:val="-14"/>
          <w:lang w:eastAsia="en-GB"/>
        </w:rPr>
        <w:drawing>
          <wp:inline distT="0" distB="0" distL="0" distR="0" wp14:anchorId="71833336" wp14:editId="5150A08B">
            <wp:extent cx="845185" cy="200660"/>
            <wp:effectExtent l="0" t="0" r="0" b="8890"/>
            <wp:docPr id="1417"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6"/>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845185" cy="200660"/>
                    </a:xfrm>
                    <a:prstGeom prst="rect">
                      <a:avLst/>
                    </a:prstGeom>
                    <a:noFill/>
                    <a:ln>
                      <a:noFill/>
                    </a:ln>
                  </pic:spPr>
                </pic:pic>
              </a:graphicData>
            </a:graphic>
          </wp:inline>
        </w:drawing>
      </w:r>
      <w:r w:rsidRPr="00BF4DD0">
        <w:t xml:space="preserve">. </w:t>
      </w:r>
    </w:p>
    <w:p w14:paraId="1B37245D" w14:textId="77777777" w:rsidR="00BF4DD0" w:rsidRPr="00BF4DD0" w:rsidRDefault="00BF4DD0" w:rsidP="00BF4DD0">
      <w:pPr>
        <w:rPr>
          <w:lang w:eastAsia="zh-CN"/>
        </w:rPr>
      </w:pPr>
      <w:r w:rsidRPr="00BF4DD0">
        <w:t xml:space="preserve">For </w:t>
      </w:r>
      <w:r w:rsidRPr="00BF4DD0">
        <w:rPr>
          <w:lang w:eastAsia="zh-CN"/>
        </w:rPr>
        <w:t>a</w:t>
      </w:r>
      <w:r w:rsidRPr="00BF4DD0">
        <w:t xml:space="preserve"> UL-SCH transport block, and assuming that </w:t>
      </w:r>
      <w:r w:rsidRPr="00357752">
        <w:rPr>
          <w:noProof/>
          <w:position w:val="-10"/>
          <w:lang w:eastAsia="en-GB"/>
        </w:rPr>
        <w:drawing>
          <wp:inline distT="0" distB="0" distL="0" distR="0" wp14:anchorId="1D2BCD24" wp14:editId="34698CFC">
            <wp:extent cx="207645" cy="193675"/>
            <wp:effectExtent l="0" t="0" r="1905" b="0"/>
            <wp:docPr id="1418"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2"/>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207645" cy="193675"/>
                    </a:xfrm>
                    <a:prstGeom prst="rect">
                      <a:avLst/>
                    </a:prstGeom>
                    <a:noFill/>
                    <a:ln>
                      <a:noFill/>
                    </a:ln>
                  </pic:spPr>
                </pic:pic>
              </a:graphicData>
            </a:graphic>
          </wp:inline>
        </w:drawing>
      </w:r>
      <w:r w:rsidRPr="00BF4DD0">
        <w:t xml:space="preserve"> is the number of layers onto which the UL-SCH transport block is mapped,</w:t>
      </w:r>
      <w:r w:rsidRPr="00BF4DD0">
        <w:rPr>
          <w:lang w:eastAsia="zh-CN"/>
        </w:rPr>
        <w:t xml:space="preserve"> </w:t>
      </w:r>
      <w:r w:rsidRPr="00BF4DD0">
        <w:t>the output for</w:t>
      </w:r>
      <w:r w:rsidRPr="00BF4DD0">
        <w:rPr>
          <w:lang w:eastAsia="zh-CN"/>
        </w:rPr>
        <w:t xml:space="preserve"> UL-SCH data information is obtained as follows:</w:t>
      </w:r>
    </w:p>
    <w:p w14:paraId="2D7AD36F" w14:textId="77777777" w:rsidR="00BF4DD0" w:rsidRPr="00BF4DD0" w:rsidRDefault="00BF4DD0" w:rsidP="00BF4DD0">
      <w:r w:rsidRPr="00BF4DD0">
        <w:t xml:space="preserve">Set </w:t>
      </w:r>
      <w:r w:rsidRPr="00BF4DD0">
        <w:rPr>
          <w:i/>
        </w:rPr>
        <w:t>i</w:t>
      </w:r>
      <w:r w:rsidRPr="00BF4DD0">
        <w:t xml:space="preserve">, </w:t>
      </w:r>
      <w:r w:rsidRPr="00BF4DD0">
        <w:rPr>
          <w:i/>
        </w:rPr>
        <w:t xml:space="preserve">k </w:t>
      </w:r>
      <w:r w:rsidRPr="00BF4DD0">
        <w:t>to 0</w:t>
      </w:r>
    </w:p>
    <w:p w14:paraId="5C0E2662" w14:textId="77777777" w:rsidR="00BF4DD0" w:rsidRPr="00BF4DD0" w:rsidRDefault="00BF4DD0" w:rsidP="00BF4DD0">
      <w:r w:rsidRPr="00BF4DD0">
        <w:t xml:space="preserve">while </w:t>
      </w:r>
      <w:r w:rsidRPr="00357752">
        <w:rPr>
          <w:noProof/>
          <w:position w:val="-6"/>
          <w:lang w:eastAsia="en-GB"/>
        </w:rPr>
        <w:drawing>
          <wp:inline distT="0" distB="0" distL="0" distR="0" wp14:anchorId="50526E25" wp14:editId="0558700A">
            <wp:extent cx="304800" cy="152400"/>
            <wp:effectExtent l="0" t="0" r="0" b="0"/>
            <wp:docPr id="141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7"/>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p w14:paraId="25E36E5F" w14:textId="77777777" w:rsidR="00BF4DD0" w:rsidRPr="00BF4DD0" w:rsidRDefault="00BF4DD0" w:rsidP="00357752">
      <w:pPr>
        <w:pStyle w:val="B1"/>
      </w:pPr>
      <w:r w:rsidRPr="00357752">
        <w:rPr>
          <w:noProof/>
          <w:lang w:eastAsia="en-GB"/>
        </w:rPr>
        <w:drawing>
          <wp:inline distT="0" distB="0" distL="0" distR="0" wp14:anchorId="2CCEE702" wp14:editId="1880F41F">
            <wp:extent cx="1205230" cy="249555"/>
            <wp:effectExtent l="0" t="0" r="0" b="0"/>
            <wp:docPr id="1420"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8"/>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1205230" cy="249555"/>
                    </a:xfrm>
                    <a:prstGeom prst="rect">
                      <a:avLst/>
                    </a:prstGeom>
                    <a:noFill/>
                    <a:ln>
                      <a:noFill/>
                    </a:ln>
                  </pic:spPr>
                </pic:pic>
              </a:graphicData>
            </a:graphic>
          </wp:inline>
        </w:drawing>
      </w:r>
    </w:p>
    <w:p w14:paraId="210DF427" w14:textId="77777777" w:rsidR="00BF4DD0" w:rsidRPr="00BF4DD0" w:rsidRDefault="00BF4DD0" w:rsidP="00357752">
      <w:pPr>
        <w:pStyle w:val="B1"/>
      </w:pPr>
      <w:r w:rsidRPr="00357752">
        <w:rPr>
          <w:noProof/>
          <w:position w:val="-10"/>
          <w:lang w:eastAsia="en-GB"/>
        </w:rPr>
        <w:drawing>
          <wp:inline distT="0" distB="0" distL="0" distR="0" wp14:anchorId="26220C2D" wp14:editId="0339D5B2">
            <wp:extent cx="748030" cy="193675"/>
            <wp:effectExtent l="0" t="0" r="0" b="0"/>
            <wp:docPr id="1421"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9"/>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748030" cy="193675"/>
                    </a:xfrm>
                    <a:prstGeom prst="rect">
                      <a:avLst/>
                    </a:prstGeom>
                    <a:noFill/>
                    <a:ln>
                      <a:noFill/>
                    </a:ln>
                  </pic:spPr>
                </pic:pic>
              </a:graphicData>
            </a:graphic>
          </wp:inline>
        </w:drawing>
      </w:r>
    </w:p>
    <w:p w14:paraId="2F5C3424" w14:textId="77777777" w:rsidR="00BF4DD0" w:rsidRPr="00BF4DD0" w:rsidRDefault="00BF4DD0" w:rsidP="00357752">
      <w:pPr>
        <w:pStyle w:val="B1"/>
      </w:pPr>
      <w:r w:rsidRPr="00357752">
        <w:rPr>
          <w:noProof/>
          <w:position w:val="-6"/>
          <w:lang w:eastAsia="en-GB"/>
        </w:rPr>
        <w:drawing>
          <wp:inline distT="0" distB="0" distL="0" distR="0" wp14:anchorId="5CC7BBBE" wp14:editId="757A5D10">
            <wp:extent cx="471170" cy="166370"/>
            <wp:effectExtent l="0" t="0" r="5080" b="5080"/>
            <wp:docPr id="1422"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0"/>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471170" cy="166370"/>
                    </a:xfrm>
                    <a:prstGeom prst="rect">
                      <a:avLst/>
                    </a:prstGeom>
                    <a:noFill/>
                    <a:ln>
                      <a:noFill/>
                    </a:ln>
                  </pic:spPr>
                </pic:pic>
              </a:graphicData>
            </a:graphic>
          </wp:inline>
        </w:drawing>
      </w:r>
    </w:p>
    <w:p w14:paraId="7F4916DA" w14:textId="77777777" w:rsidR="00BF4DD0" w:rsidRPr="00BF4DD0" w:rsidRDefault="00BF4DD0" w:rsidP="00BF4DD0">
      <w:pPr>
        <w:rPr>
          <w:lang w:eastAsia="zh-CN"/>
        </w:rPr>
      </w:pPr>
      <w:r w:rsidRPr="00BF4DD0">
        <w:t>end while</w:t>
      </w:r>
    </w:p>
    <w:p w14:paraId="31FE97DE" w14:textId="77777777" w:rsidR="00BF4DD0" w:rsidRPr="00BF4DD0" w:rsidRDefault="00BF4DD0" w:rsidP="00BF4DD0">
      <w:r w:rsidRPr="00BF4DD0">
        <w:t xml:space="preserve">In case where more than one UL-SCH transport block are transmitted in a subframe of an UL cell, the CQI/PMI information is multiplexed with data only on the UL-SCH transport block with highest </w:t>
      </w:r>
      <w:r w:rsidRPr="00BF4DD0">
        <w:rPr>
          <w:i/>
        </w:rPr>
        <w:t>I</w:t>
      </w:r>
      <w:r w:rsidRPr="00BF4DD0">
        <w:rPr>
          <w:i/>
          <w:vertAlign w:val="subscript"/>
        </w:rPr>
        <w:t>MCS</w:t>
      </w:r>
      <w:r w:rsidRPr="00BF4DD0">
        <w:t xml:space="preserve"> value for the initial PUSCH. </w:t>
      </w:r>
      <w:r w:rsidRPr="00BF4DD0">
        <w:rPr>
          <w:color w:val="000000"/>
          <w:lang w:val="en-US" w:eastAsia="zh-CN"/>
        </w:rPr>
        <w:t xml:space="preserve">In case the two transport blocks have the same </w:t>
      </w:r>
      <w:r w:rsidRPr="00BF4DD0">
        <w:rPr>
          <w:i/>
        </w:rPr>
        <w:t>I</w:t>
      </w:r>
      <w:r w:rsidRPr="00BF4DD0">
        <w:rPr>
          <w:i/>
          <w:vertAlign w:val="subscript"/>
        </w:rPr>
        <w:t>MCS</w:t>
      </w:r>
      <w:r w:rsidRPr="00BF4DD0">
        <w:rPr>
          <w:color w:val="000000"/>
          <w:lang w:val="en-US" w:eastAsia="zh-CN"/>
        </w:rPr>
        <w:t xml:space="preserve"> value </w:t>
      </w:r>
      <w:r w:rsidRPr="00BF4DD0">
        <w:t>for the initial PUSCH</w:t>
      </w:r>
      <w:r w:rsidRPr="00BF4DD0">
        <w:rPr>
          <w:color w:val="000000"/>
          <w:lang w:val="en-US" w:eastAsia="zh-CN"/>
        </w:rPr>
        <w:t xml:space="preserve">, the CQI/PMI information is multiplexed with data only on the first transport block. </w:t>
      </w:r>
      <w:r w:rsidRPr="00BF4DD0">
        <w:t xml:space="preserve">For that UL-SCH transport block or in the case of single transport block transmission, and assuming that </w:t>
      </w:r>
      <w:r w:rsidRPr="00357752">
        <w:rPr>
          <w:noProof/>
          <w:position w:val="-10"/>
          <w:lang w:eastAsia="en-GB"/>
        </w:rPr>
        <w:drawing>
          <wp:inline distT="0" distB="0" distL="0" distR="0" wp14:anchorId="72511503" wp14:editId="2BA00B01">
            <wp:extent cx="207645" cy="193675"/>
            <wp:effectExtent l="0" t="0" r="1905" b="0"/>
            <wp:docPr id="1423"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1"/>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207645" cy="193675"/>
                    </a:xfrm>
                    <a:prstGeom prst="rect">
                      <a:avLst/>
                    </a:prstGeom>
                    <a:noFill/>
                    <a:ln>
                      <a:noFill/>
                    </a:ln>
                  </pic:spPr>
                </pic:pic>
              </a:graphicData>
            </a:graphic>
          </wp:inline>
        </w:drawing>
      </w:r>
      <w:r w:rsidRPr="00BF4DD0">
        <w:t xml:space="preserve"> is the number of layers onto which the UL-SCH transport block is mapped</w:t>
      </w:r>
      <w:r w:rsidRPr="00BF4DD0">
        <w:rPr>
          <w:lang w:eastAsia="zh-CN"/>
        </w:rPr>
        <w:t>, t</w:t>
      </w:r>
      <w:r w:rsidRPr="00BF4DD0">
        <w:t>he output for the CQI/PMI information is obtained as follows:</w:t>
      </w:r>
    </w:p>
    <w:p w14:paraId="0F14DE11" w14:textId="77777777" w:rsidR="00BF4DD0" w:rsidRPr="00BF4DD0" w:rsidRDefault="00BF4DD0" w:rsidP="00BF4DD0">
      <w:r w:rsidRPr="00BF4DD0">
        <w:t xml:space="preserve">Set </w:t>
      </w:r>
      <w:r w:rsidRPr="00BF4DD0">
        <w:rPr>
          <w:i/>
        </w:rPr>
        <w:t>i</w:t>
      </w:r>
      <w:r w:rsidRPr="00BF4DD0">
        <w:t xml:space="preserve">, </w:t>
      </w:r>
      <w:r w:rsidRPr="00BF4DD0">
        <w:rPr>
          <w:i/>
        </w:rPr>
        <w:t xml:space="preserve">k </w:t>
      </w:r>
      <w:r w:rsidRPr="00BF4DD0">
        <w:t>to 0</w:t>
      </w:r>
    </w:p>
    <w:p w14:paraId="2E97F16B" w14:textId="77777777" w:rsidR="00BF4DD0" w:rsidRPr="00BF4DD0" w:rsidRDefault="00BF4DD0" w:rsidP="00BF4DD0">
      <w:r w:rsidRPr="00BF4DD0">
        <w:t xml:space="preserve">while </w:t>
      </w:r>
      <w:r w:rsidRPr="00357752">
        <w:rPr>
          <w:noProof/>
          <w:position w:val="-14"/>
          <w:lang w:eastAsia="en-GB"/>
        </w:rPr>
        <w:drawing>
          <wp:inline distT="0" distB="0" distL="0" distR="0" wp14:anchorId="35D2E308" wp14:editId="765C7030">
            <wp:extent cx="657860" cy="221615"/>
            <wp:effectExtent l="0" t="0" r="8890" b="6985"/>
            <wp:docPr id="1426"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2"/>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657860" cy="221615"/>
                    </a:xfrm>
                    <a:prstGeom prst="rect">
                      <a:avLst/>
                    </a:prstGeom>
                    <a:noFill/>
                    <a:ln>
                      <a:noFill/>
                    </a:ln>
                  </pic:spPr>
                </pic:pic>
              </a:graphicData>
            </a:graphic>
          </wp:inline>
        </w:drawing>
      </w:r>
    </w:p>
    <w:p w14:paraId="1615550A" w14:textId="77777777" w:rsidR="00BF4DD0" w:rsidRPr="00BF4DD0" w:rsidRDefault="00BF4DD0" w:rsidP="00357752">
      <w:pPr>
        <w:pStyle w:val="B1"/>
      </w:pPr>
      <w:r w:rsidRPr="00357752">
        <w:rPr>
          <w:noProof/>
          <w:lang w:eastAsia="en-GB"/>
        </w:rPr>
        <w:drawing>
          <wp:inline distT="0" distB="0" distL="0" distR="0" wp14:anchorId="5348C9D0" wp14:editId="2A730B74">
            <wp:extent cx="1198245" cy="249555"/>
            <wp:effectExtent l="0" t="0" r="1905" b="0"/>
            <wp:docPr id="1427"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3"/>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1198245" cy="249555"/>
                    </a:xfrm>
                    <a:prstGeom prst="rect">
                      <a:avLst/>
                    </a:prstGeom>
                    <a:noFill/>
                    <a:ln>
                      <a:noFill/>
                    </a:ln>
                  </pic:spPr>
                </pic:pic>
              </a:graphicData>
            </a:graphic>
          </wp:inline>
        </w:drawing>
      </w:r>
    </w:p>
    <w:p w14:paraId="4B6C18D4" w14:textId="77777777" w:rsidR="00BF4DD0" w:rsidRPr="00BF4DD0" w:rsidRDefault="00BF4DD0" w:rsidP="00357752">
      <w:pPr>
        <w:pStyle w:val="B1"/>
      </w:pPr>
      <w:r w:rsidRPr="00357752">
        <w:rPr>
          <w:noProof/>
          <w:position w:val="-12"/>
          <w:lang w:eastAsia="en-GB"/>
        </w:rPr>
        <w:drawing>
          <wp:inline distT="0" distB="0" distL="0" distR="0" wp14:anchorId="1A8B2148" wp14:editId="66888D36">
            <wp:extent cx="734060" cy="200660"/>
            <wp:effectExtent l="0" t="0" r="8890" b="8890"/>
            <wp:docPr id="1430"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4"/>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734060" cy="200660"/>
                    </a:xfrm>
                    <a:prstGeom prst="rect">
                      <a:avLst/>
                    </a:prstGeom>
                    <a:noFill/>
                    <a:ln>
                      <a:noFill/>
                    </a:ln>
                  </pic:spPr>
                </pic:pic>
              </a:graphicData>
            </a:graphic>
          </wp:inline>
        </w:drawing>
      </w:r>
    </w:p>
    <w:p w14:paraId="0D015FB3" w14:textId="77777777" w:rsidR="00BF4DD0" w:rsidRPr="00BF4DD0" w:rsidRDefault="00BF4DD0" w:rsidP="00357752">
      <w:pPr>
        <w:pStyle w:val="B1"/>
      </w:pPr>
      <w:r w:rsidRPr="00357752">
        <w:rPr>
          <w:noProof/>
          <w:position w:val="-6"/>
          <w:lang w:eastAsia="en-GB"/>
        </w:rPr>
        <w:drawing>
          <wp:inline distT="0" distB="0" distL="0" distR="0" wp14:anchorId="1F9E4A74" wp14:editId="169B04F5">
            <wp:extent cx="471170" cy="166370"/>
            <wp:effectExtent l="0" t="0" r="5080" b="5080"/>
            <wp:docPr id="143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5"/>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471170" cy="166370"/>
                    </a:xfrm>
                    <a:prstGeom prst="rect">
                      <a:avLst/>
                    </a:prstGeom>
                    <a:noFill/>
                    <a:ln>
                      <a:noFill/>
                    </a:ln>
                  </pic:spPr>
                </pic:pic>
              </a:graphicData>
            </a:graphic>
          </wp:inline>
        </w:drawing>
      </w:r>
    </w:p>
    <w:p w14:paraId="08C111F9" w14:textId="77777777" w:rsidR="00BF4DD0" w:rsidRPr="00BF4DD0" w:rsidRDefault="00BF4DD0" w:rsidP="00BF4DD0">
      <w:r w:rsidRPr="00BF4DD0">
        <w:t>end while</w:t>
      </w:r>
    </w:p>
    <w:p w14:paraId="71DB3CEB" w14:textId="77777777" w:rsidR="00BF4DD0" w:rsidRPr="00BF4DD0" w:rsidRDefault="00BF4DD0" w:rsidP="00357752">
      <w:pPr>
        <w:pStyle w:val="Heading4"/>
        <w:rPr>
          <w:rFonts w:eastAsia="SimSun"/>
        </w:rPr>
      </w:pPr>
      <w:bookmarkStart w:id="730" w:name="_Toc10818744"/>
      <w:bookmarkStart w:id="731" w:name="_Toc20409154"/>
      <w:bookmarkStart w:id="732" w:name="_Toc29387695"/>
      <w:bookmarkStart w:id="733" w:name="_Toc29388724"/>
      <w:bookmarkStart w:id="734" w:name="_Toc35531599"/>
      <w:bookmarkStart w:id="735" w:name="_Toc44619937"/>
      <w:bookmarkStart w:id="736" w:name="_Toc51595675"/>
      <w:bookmarkStart w:id="737" w:name="_Toc201680605"/>
      <w:r w:rsidRPr="00BF4DD0">
        <w:rPr>
          <w:rFonts w:eastAsia="SimSun"/>
        </w:rPr>
        <w:t>5.2.2.7B</w:t>
      </w:r>
      <w:r w:rsidRPr="00BF4DD0">
        <w:rPr>
          <w:rFonts w:eastAsia="SimSun"/>
        </w:rPr>
        <w:tab/>
        <w:t>Data and control multiplexing for AUL PUSCH</w:t>
      </w:r>
      <w:bookmarkEnd w:id="730"/>
      <w:bookmarkEnd w:id="731"/>
      <w:bookmarkEnd w:id="732"/>
      <w:bookmarkEnd w:id="733"/>
      <w:bookmarkEnd w:id="734"/>
      <w:bookmarkEnd w:id="735"/>
      <w:bookmarkEnd w:id="736"/>
      <w:bookmarkEnd w:id="737"/>
    </w:p>
    <w:p w14:paraId="02BCFDCF" w14:textId="77777777" w:rsidR="00BF4DD0" w:rsidRPr="00BF4DD0" w:rsidRDefault="00BF4DD0" w:rsidP="00BF4DD0">
      <w:pPr>
        <w:rPr>
          <w:rFonts w:eastAsia="SimSun"/>
        </w:rPr>
      </w:pPr>
      <w:r w:rsidRPr="00BF4DD0">
        <w:t>If the control information is AUL-UCI and the control information is transmitted on the AUL PUSCH, the UL-SCH data information and control information are multiplexed such that the AUL-UCI is mapped from symbol 1 to symbol 12 of the subframe.</w:t>
      </w:r>
    </w:p>
    <w:p w14:paraId="27619A2F" w14:textId="77777777" w:rsidR="00BF4DD0" w:rsidRPr="00BF4DD0" w:rsidRDefault="00BF4DD0" w:rsidP="00BF4DD0">
      <w:pPr>
        <w:rPr>
          <w:lang w:eastAsia="zh-CN"/>
        </w:rPr>
      </w:pPr>
      <w:r w:rsidRPr="00BF4DD0">
        <w:t xml:space="preserve">The inputs to the data and control multiplexing are the coded bits of the control information denoted by </w:t>
      </w:r>
      <w:r w:rsidRPr="00357752">
        <w:rPr>
          <w:noProof/>
          <w:position w:val="-14"/>
          <w:lang w:eastAsia="en-GB"/>
        </w:rPr>
        <w:drawing>
          <wp:inline distT="0" distB="0" distL="0" distR="0" wp14:anchorId="5419E30D" wp14:editId="00283E79">
            <wp:extent cx="2992755" cy="249555"/>
            <wp:effectExtent l="0" t="0" r="0" b="0"/>
            <wp:docPr id="1432"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6"/>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2992755" cy="249555"/>
                    </a:xfrm>
                    <a:prstGeom prst="rect">
                      <a:avLst/>
                    </a:prstGeom>
                    <a:noFill/>
                    <a:ln>
                      <a:noFill/>
                    </a:ln>
                  </pic:spPr>
                </pic:pic>
              </a:graphicData>
            </a:graphic>
          </wp:inline>
        </w:drawing>
      </w:r>
      <w:r w:rsidRPr="00BF4DD0">
        <w:t xml:space="preserve"> and the coded bits of the UL-SCH denoted by </w:t>
      </w:r>
      <w:r w:rsidRPr="00357752">
        <w:rPr>
          <w:noProof/>
          <w:position w:val="-10"/>
          <w:lang w:eastAsia="en-GB"/>
        </w:rPr>
        <w:drawing>
          <wp:inline distT="0" distB="0" distL="0" distR="0" wp14:anchorId="22F145C8" wp14:editId="1D0EC860">
            <wp:extent cx="1143000" cy="193675"/>
            <wp:effectExtent l="0" t="0" r="0" b="0"/>
            <wp:docPr id="1433"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7"/>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1143000" cy="193675"/>
                    </a:xfrm>
                    <a:prstGeom prst="rect">
                      <a:avLst/>
                    </a:prstGeom>
                    <a:noFill/>
                    <a:ln>
                      <a:noFill/>
                    </a:ln>
                  </pic:spPr>
                </pic:pic>
              </a:graphicData>
            </a:graphic>
          </wp:inline>
        </w:drawing>
      </w:r>
      <w:r w:rsidRPr="00BF4DD0">
        <w:t xml:space="preserve">. The output for </w:t>
      </w:r>
      <w:r w:rsidRPr="00BF4DD0">
        <w:rPr>
          <w:lang w:eastAsia="ko-KR"/>
        </w:rPr>
        <w:t xml:space="preserve">UL-SCH data information </w:t>
      </w:r>
      <w:r w:rsidRPr="00BF4DD0">
        <w:t xml:space="preserve">is denoted by </w:t>
      </w:r>
      <w:r w:rsidRPr="00357752">
        <w:rPr>
          <w:noProof/>
          <w:position w:val="-16"/>
          <w:lang w:eastAsia="en-GB"/>
        </w:rPr>
        <w:drawing>
          <wp:inline distT="0" distB="0" distL="0" distR="0" wp14:anchorId="5B29CE02" wp14:editId="6DD11956">
            <wp:extent cx="1260475" cy="228600"/>
            <wp:effectExtent l="0" t="0" r="0" b="0"/>
            <wp:docPr id="1434"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8"/>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1260475" cy="228600"/>
                    </a:xfrm>
                    <a:prstGeom prst="rect">
                      <a:avLst/>
                    </a:prstGeom>
                    <a:noFill/>
                    <a:ln>
                      <a:noFill/>
                    </a:ln>
                  </pic:spPr>
                </pic:pic>
              </a:graphicData>
            </a:graphic>
          </wp:inline>
        </w:drawing>
      </w:r>
      <w:r w:rsidRPr="00BF4DD0">
        <w:t xml:space="preserve">, where </w:t>
      </w:r>
      <w:r w:rsidRPr="00357752">
        <w:rPr>
          <w:noProof/>
          <w:position w:val="-6"/>
          <w:lang w:eastAsia="en-GB"/>
        </w:rPr>
        <w:drawing>
          <wp:inline distT="0" distB="0" distL="0" distR="0" wp14:anchorId="09C5E6B1" wp14:editId="082FBDE4">
            <wp:extent cx="381000" cy="152400"/>
            <wp:effectExtent l="0" t="0" r="0" b="0"/>
            <wp:docPr id="1435"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9"/>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381000" cy="152400"/>
                    </a:xfrm>
                    <a:prstGeom prst="rect">
                      <a:avLst/>
                    </a:prstGeom>
                    <a:noFill/>
                    <a:ln>
                      <a:noFill/>
                    </a:ln>
                  </pic:spPr>
                </pic:pic>
              </a:graphicData>
            </a:graphic>
          </wp:inline>
        </w:drawing>
      </w:r>
      <w:r w:rsidRPr="00BF4DD0">
        <w:t xml:space="preserve"> and </w:t>
      </w:r>
      <w:r w:rsidRPr="00357752">
        <w:rPr>
          <w:noProof/>
          <w:position w:val="-10"/>
          <w:lang w:eastAsia="en-GB"/>
        </w:rPr>
        <w:drawing>
          <wp:inline distT="0" distB="0" distL="0" distR="0" wp14:anchorId="2A94800A" wp14:editId="1E00B98E">
            <wp:extent cx="976630" cy="193675"/>
            <wp:effectExtent l="0" t="0" r="0" b="0"/>
            <wp:docPr id="143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0"/>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976630" cy="193675"/>
                    </a:xfrm>
                    <a:prstGeom prst="rect">
                      <a:avLst/>
                    </a:prstGeom>
                    <a:noFill/>
                    <a:ln>
                      <a:noFill/>
                    </a:ln>
                  </pic:spPr>
                </pic:pic>
              </a:graphicData>
            </a:graphic>
          </wp:inline>
        </w:drawing>
      </w:r>
      <w:r w:rsidRPr="00BF4DD0">
        <w:t xml:space="preserve"> , and where</w:t>
      </w:r>
      <w:r w:rsidRPr="00357752">
        <w:rPr>
          <w:noProof/>
          <w:position w:val="-16"/>
          <w:lang w:eastAsia="en-GB"/>
        </w:rPr>
        <w:drawing>
          <wp:inline distT="0" distB="0" distL="0" distR="0" wp14:anchorId="1CDB3FB9" wp14:editId="22286C75">
            <wp:extent cx="166370" cy="228600"/>
            <wp:effectExtent l="0" t="0" r="5080" b="0"/>
            <wp:docPr id="1437"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1"/>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166370" cy="228600"/>
                    </a:xfrm>
                    <a:prstGeom prst="rect">
                      <a:avLst/>
                    </a:prstGeom>
                    <a:noFill/>
                    <a:ln>
                      <a:noFill/>
                    </a:ln>
                  </pic:spPr>
                </pic:pic>
              </a:graphicData>
            </a:graphic>
          </wp:inline>
        </w:drawing>
      </w:r>
      <w:r w:rsidRPr="00BF4DD0">
        <w:t xml:space="preserve">, </w:t>
      </w:r>
      <w:r w:rsidRPr="00357752">
        <w:rPr>
          <w:noProof/>
          <w:position w:val="-8"/>
          <w:lang w:eastAsia="en-GB"/>
        </w:rPr>
        <w:drawing>
          <wp:inline distT="0" distB="0" distL="0" distR="0" wp14:anchorId="03D58C97" wp14:editId="327F264B">
            <wp:extent cx="762000" cy="173355"/>
            <wp:effectExtent l="0" t="0" r="0" b="0"/>
            <wp:docPr id="1438"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2"/>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762000" cy="173355"/>
                    </a:xfrm>
                    <a:prstGeom prst="rect">
                      <a:avLst/>
                    </a:prstGeom>
                    <a:noFill/>
                    <a:ln>
                      <a:noFill/>
                    </a:ln>
                  </pic:spPr>
                </pic:pic>
              </a:graphicData>
            </a:graphic>
          </wp:inline>
        </w:drawing>
      </w:r>
      <w:r w:rsidRPr="00BF4DD0">
        <w:t xml:space="preserve"> are column vectors of length </w:t>
      </w:r>
      <w:r w:rsidRPr="00357752">
        <w:rPr>
          <w:noProof/>
          <w:position w:val="-10"/>
          <w:lang w:eastAsia="en-GB"/>
        </w:rPr>
        <w:drawing>
          <wp:inline distT="0" distB="0" distL="0" distR="0" wp14:anchorId="52ECCFE1" wp14:editId="61EFD343">
            <wp:extent cx="533400" cy="193675"/>
            <wp:effectExtent l="0" t="0" r="0" b="0"/>
            <wp:docPr id="1439"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3"/>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533400" cy="193675"/>
                    </a:xfrm>
                    <a:prstGeom prst="rect">
                      <a:avLst/>
                    </a:prstGeom>
                    <a:noFill/>
                    <a:ln>
                      <a:noFill/>
                    </a:ln>
                  </pic:spPr>
                </pic:pic>
              </a:graphicData>
            </a:graphic>
          </wp:inline>
        </w:drawing>
      </w:r>
      <w:r w:rsidRPr="00BF4DD0">
        <w:t xml:space="preserve">. The output for AUL-UCI is denoted by </w:t>
      </w:r>
      <w:r w:rsidRPr="00357752">
        <w:rPr>
          <w:noProof/>
          <w:position w:val="-20"/>
          <w:lang w:eastAsia="en-GB"/>
        </w:rPr>
        <w:drawing>
          <wp:inline distT="0" distB="0" distL="0" distR="0" wp14:anchorId="48889A17" wp14:editId="3B8C3BA6">
            <wp:extent cx="1641475" cy="276860"/>
            <wp:effectExtent l="0" t="0" r="0" b="8890"/>
            <wp:docPr id="3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4"/>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1641475" cy="276860"/>
                    </a:xfrm>
                    <a:prstGeom prst="rect">
                      <a:avLst/>
                    </a:prstGeom>
                    <a:noFill/>
                    <a:ln>
                      <a:noFill/>
                    </a:ln>
                  </pic:spPr>
                </pic:pic>
              </a:graphicData>
            </a:graphic>
          </wp:inline>
        </w:drawing>
      </w:r>
      <w:r w:rsidRPr="00BF4DD0">
        <w:t xml:space="preserve">, where </w:t>
      </w:r>
      <w:r w:rsidRPr="00357752">
        <w:rPr>
          <w:noProof/>
          <w:position w:val="-16"/>
          <w:lang w:eastAsia="en-GB"/>
        </w:rPr>
        <w:drawing>
          <wp:inline distT="0" distB="0" distL="0" distR="0" wp14:anchorId="0DD91A3D" wp14:editId="5CD03BD9">
            <wp:extent cx="450215" cy="235585"/>
            <wp:effectExtent l="0" t="0" r="6985" b="0"/>
            <wp:docPr id="33"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5"/>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450215" cy="235585"/>
                    </a:xfrm>
                    <a:prstGeom prst="rect">
                      <a:avLst/>
                    </a:prstGeom>
                    <a:noFill/>
                    <a:ln>
                      <a:noFill/>
                    </a:ln>
                  </pic:spPr>
                </pic:pic>
              </a:graphicData>
            </a:graphic>
          </wp:inline>
        </w:drawing>
      </w:r>
      <w:r w:rsidRPr="00BF4DD0">
        <w:t xml:space="preserve">, </w:t>
      </w:r>
      <w:r w:rsidRPr="00357752">
        <w:rPr>
          <w:noProof/>
          <w:position w:val="-12"/>
          <w:lang w:eastAsia="en-GB"/>
        </w:rPr>
        <w:drawing>
          <wp:inline distT="0" distB="0" distL="0" distR="0" wp14:anchorId="3B94DBAF" wp14:editId="58BC98F9">
            <wp:extent cx="1066800" cy="200660"/>
            <wp:effectExtent l="0" t="0" r="0" b="8890"/>
            <wp:docPr id="34"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6"/>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1066800" cy="200660"/>
                    </a:xfrm>
                    <a:prstGeom prst="rect">
                      <a:avLst/>
                    </a:prstGeom>
                    <a:noFill/>
                    <a:ln>
                      <a:noFill/>
                    </a:ln>
                  </pic:spPr>
                </pic:pic>
              </a:graphicData>
            </a:graphic>
          </wp:inline>
        </w:drawing>
      </w:r>
      <w:r w:rsidRPr="00BF4DD0">
        <w:t xml:space="preserve"> are column vectors of length </w:t>
      </w:r>
      <w:r w:rsidRPr="00357752">
        <w:rPr>
          <w:noProof/>
          <w:position w:val="-10"/>
          <w:lang w:eastAsia="en-GB"/>
        </w:rPr>
        <w:drawing>
          <wp:inline distT="0" distB="0" distL="0" distR="0" wp14:anchorId="56455E79" wp14:editId="3E4635E1">
            <wp:extent cx="533400" cy="193675"/>
            <wp:effectExtent l="0" t="0" r="0" b="0"/>
            <wp:docPr id="35"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7"/>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533400" cy="193675"/>
                    </a:xfrm>
                    <a:prstGeom prst="rect">
                      <a:avLst/>
                    </a:prstGeom>
                    <a:noFill/>
                    <a:ln>
                      <a:noFill/>
                    </a:ln>
                  </pic:spPr>
                </pic:pic>
              </a:graphicData>
            </a:graphic>
          </wp:inline>
        </w:drawing>
      </w:r>
      <w:r w:rsidRPr="00BF4DD0">
        <w:t xml:space="preserve"> and where </w:t>
      </w:r>
      <w:r w:rsidRPr="00357752">
        <w:rPr>
          <w:noProof/>
          <w:position w:val="-12"/>
          <w:lang w:eastAsia="en-GB"/>
        </w:rPr>
        <w:drawing>
          <wp:inline distT="0" distB="0" distL="0" distR="0" wp14:anchorId="268DBE20" wp14:editId="26C38CBF">
            <wp:extent cx="1212215" cy="193675"/>
            <wp:effectExtent l="0" t="0" r="6985" b="0"/>
            <wp:docPr id="36"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8"/>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212215" cy="193675"/>
                    </a:xfrm>
                    <a:prstGeom prst="rect">
                      <a:avLst/>
                    </a:prstGeom>
                    <a:noFill/>
                    <a:ln>
                      <a:noFill/>
                    </a:ln>
                  </pic:spPr>
                </pic:pic>
              </a:graphicData>
            </a:graphic>
          </wp:inline>
        </w:drawing>
      </w:r>
      <w:r w:rsidRPr="00BF4DD0">
        <w:t>.</w:t>
      </w:r>
    </w:p>
    <w:p w14:paraId="6664C874" w14:textId="77777777" w:rsidR="00BF4DD0" w:rsidRPr="00BF4DD0" w:rsidRDefault="00BF4DD0" w:rsidP="00BF4DD0">
      <w:pPr>
        <w:rPr>
          <w:lang w:eastAsia="zh-CN"/>
        </w:rPr>
      </w:pPr>
      <w:r w:rsidRPr="00BF4DD0">
        <w:t xml:space="preserve">For </w:t>
      </w:r>
      <w:r w:rsidRPr="00BF4DD0">
        <w:rPr>
          <w:lang w:eastAsia="zh-CN"/>
        </w:rPr>
        <w:t>a</w:t>
      </w:r>
      <w:r w:rsidRPr="00BF4DD0">
        <w:t xml:space="preserve"> UL-SCH transport block, and assuming that </w:t>
      </w:r>
      <w:r w:rsidRPr="00357752">
        <w:rPr>
          <w:noProof/>
          <w:position w:val="-10"/>
          <w:lang w:eastAsia="en-GB"/>
        </w:rPr>
        <w:drawing>
          <wp:inline distT="0" distB="0" distL="0" distR="0" wp14:anchorId="36FB3AED" wp14:editId="5F107122">
            <wp:extent cx="207645" cy="193675"/>
            <wp:effectExtent l="0" t="0" r="1905" b="0"/>
            <wp:docPr id="3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2"/>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207645" cy="193675"/>
                    </a:xfrm>
                    <a:prstGeom prst="rect">
                      <a:avLst/>
                    </a:prstGeom>
                    <a:noFill/>
                    <a:ln>
                      <a:noFill/>
                    </a:ln>
                  </pic:spPr>
                </pic:pic>
              </a:graphicData>
            </a:graphic>
          </wp:inline>
        </w:drawing>
      </w:r>
      <w:r w:rsidRPr="00BF4DD0">
        <w:t xml:space="preserve"> is the number of layers onto which the UL-SCH transport block is mapped,</w:t>
      </w:r>
      <w:r w:rsidRPr="00BF4DD0">
        <w:rPr>
          <w:lang w:eastAsia="zh-CN"/>
        </w:rPr>
        <w:t xml:space="preserve"> </w:t>
      </w:r>
      <w:r w:rsidRPr="00BF4DD0">
        <w:t>the output for</w:t>
      </w:r>
      <w:r w:rsidRPr="00BF4DD0">
        <w:rPr>
          <w:lang w:eastAsia="zh-CN"/>
        </w:rPr>
        <w:t xml:space="preserve"> UL-SCH data information is obtained as follows:</w:t>
      </w:r>
    </w:p>
    <w:p w14:paraId="436AF0A5" w14:textId="77777777" w:rsidR="00BF4DD0" w:rsidRPr="00BF4DD0" w:rsidRDefault="00BF4DD0" w:rsidP="00BF4DD0">
      <w:r w:rsidRPr="00BF4DD0">
        <w:t xml:space="preserve">Set </w:t>
      </w:r>
      <w:r w:rsidRPr="00BF4DD0">
        <w:rPr>
          <w:i/>
        </w:rPr>
        <w:t>i</w:t>
      </w:r>
      <w:r w:rsidRPr="00BF4DD0">
        <w:t xml:space="preserve">, </w:t>
      </w:r>
      <w:r w:rsidRPr="00BF4DD0">
        <w:rPr>
          <w:i/>
        </w:rPr>
        <w:t xml:space="preserve">k </w:t>
      </w:r>
      <w:r w:rsidRPr="00BF4DD0">
        <w:t>to 0</w:t>
      </w:r>
    </w:p>
    <w:p w14:paraId="789EAFFF" w14:textId="77777777" w:rsidR="00BF4DD0" w:rsidRPr="00BF4DD0" w:rsidRDefault="00BF4DD0" w:rsidP="00BF4DD0">
      <w:r w:rsidRPr="00BF4DD0">
        <w:t xml:space="preserve">while </w:t>
      </w:r>
      <w:r w:rsidRPr="00357752">
        <w:rPr>
          <w:noProof/>
          <w:position w:val="-6"/>
          <w:lang w:eastAsia="en-GB"/>
        </w:rPr>
        <w:drawing>
          <wp:inline distT="0" distB="0" distL="0" distR="0" wp14:anchorId="14D119CB" wp14:editId="34D73E90">
            <wp:extent cx="304800" cy="152400"/>
            <wp:effectExtent l="0" t="0" r="0" b="0"/>
            <wp:docPr id="38"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9"/>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p>
    <w:p w14:paraId="7AD2C378" w14:textId="77777777" w:rsidR="00BF4DD0" w:rsidRPr="00BF4DD0" w:rsidRDefault="00BF4DD0" w:rsidP="00357752">
      <w:pPr>
        <w:pStyle w:val="B1"/>
      </w:pPr>
      <w:r w:rsidRPr="00357752">
        <w:rPr>
          <w:noProof/>
          <w:lang w:eastAsia="en-GB"/>
        </w:rPr>
        <w:drawing>
          <wp:inline distT="0" distB="0" distL="0" distR="0" wp14:anchorId="4087EE88" wp14:editId="39D6B78A">
            <wp:extent cx="1205230" cy="249555"/>
            <wp:effectExtent l="0" t="0" r="0" b="0"/>
            <wp:docPr id="39"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0"/>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1205230" cy="249555"/>
                    </a:xfrm>
                    <a:prstGeom prst="rect">
                      <a:avLst/>
                    </a:prstGeom>
                    <a:noFill/>
                    <a:ln>
                      <a:noFill/>
                    </a:ln>
                  </pic:spPr>
                </pic:pic>
              </a:graphicData>
            </a:graphic>
          </wp:inline>
        </w:drawing>
      </w:r>
    </w:p>
    <w:p w14:paraId="02A1B9ED" w14:textId="77777777" w:rsidR="00BF4DD0" w:rsidRPr="00BF4DD0" w:rsidRDefault="00BF4DD0" w:rsidP="00357752">
      <w:pPr>
        <w:pStyle w:val="B1"/>
      </w:pPr>
      <w:r w:rsidRPr="00357752">
        <w:rPr>
          <w:noProof/>
          <w:position w:val="-10"/>
          <w:lang w:eastAsia="en-GB"/>
        </w:rPr>
        <w:drawing>
          <wp:inline distT="0" distB="0" distL="0" distR="0" wp14:anchorId="7D4C04B1" wp14:editId="685CF927">
            <wp:extent cx="748030" cy="193675"/>
            <wp:effectExtent l="0" t="0" r="0" b="0"/>
            <wp:docPr id="40"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1"/>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748030" cy="193675"/>
                    </a:xfrm>
                    <a:prstGeom prst="rect">
                      <a:avLst/>
                    </a:prstGeom>
                    <a:noFill/>
                    <a:ln>
                      <a:noFill/>
                    </a:ln>
                  </pic:spPr>
                </pic:pic>
              </a:graphicData>
            </a:graphic>
          </wp:inline>
        </w:drawing>
      </w:r>
    </w:p>
    <w:p w14:paraId="116658CC" w14:textId="77777777" w:rsidR="00BF4DD0" w:rsidRPr="00BF4DD0" w:rsidRDefault="00BF4DD0" w:rsidP="00357752">
      <w:pPr>
        <w:pStyle w:val="B1"/>
      </w:pPr>
      <w:r w:rsidRPr="00357752">
        <w:rPr>
          <w:noProof/>
          <w:position w:val="-6"/>
          <w:lang w:eastAsia="en-GB"/>
        </w:rPr>
        <w:drawing>
          <wp:inline distT="0" distB="0" distL="0" distR="0" wp14:anchorId="51CF3AF0" wp14:editId="1614E700">
            <wp:extent cx="471170" cy="166370"/>
            <wp:effectExtent l="0" t="0" r="5080" b="5080"/>
            <wp:docPr id="41"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2"/>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471170" cy="166370"/>
                    </a:xfrm>
                    <a:prstGeom prst="rect">
                      <a:avLst/>
                    </a:prstGeom>
                    <a:noFill/>
                    <a:ln>
                      <a:noFill/>
                    </a:ln>
                  </pic:spPr>
                </pic:pic>
              </a:graphicData>
            </a:graphic>
          </wp:inline>
        </w:drawing>
      </w:r>
    </w:p>
    <w:p w14:paraId="1E693739" w14:textId="77777777" w:rsidR="00BF4DD0" w:rsidRPr="00BF4DD0" w:rsidRDefault="00BF4DD0" w:rsidP="00BF4DD0">
      <w:pPr>
        <w:rPr>
          <w:lang w:eastAsia="zh-CN"/>
        </w:rPr>
      </w:pPr>
      <w:r w:rsidRPr="00BF4DD0">
        <w:t>end while</w:t>
      </w:r>
    </w:p>
    <w:p w14:paraId="45783729" w14:textId="77777777" w:rsidR="00BF4DD0" w:rsidRPr="00BF4DD0" w:rsidRDefault="00BF4DD0" w:rsidP="00BF4DD0">
      <w:r w:rsidRPr="00BF4DD0">
        <w:t xml:space="preserve">In case where more than one UL-SCH transport block are transmitted in a subframe of an UL cell, the AUL-UCI is multiplexed with data only on the UL-SCH transport block with highest </w:t>
      </w:r>
      <w:r w:rsidRPr="00BF4DD0">
        <w:rPr>
          <w:i/>
        </w:rPr>
        <w:t>I</w:t>
      </w:r>
      <w:r w:rsidRPr="00BF4DD0">
        <w:rPr>
          <w:i/>
          <w:vertAlign w:val="subscript"/>
        </w:rPr>
        <w:t>MCS</w:t>
      </w:r>
      <w:r w:rsidRPr="00BF4DD0">
        <w:t xml:space="preserve"> value indicated by the AUL activation DCI. </w:t>
      </w:r>
      <w:r w:rsidRPr="00BF4DD0">
        <w:rPr>
          <w:color w:val="000000"/>
          <w:lang w:val="en-US" w:eastAsia="zh-CN"/>
        </w:rPr>
        <w:t xml:space="preserve">In case the two transport blocks have the same </w:t>
      </w:r>
      <w:r w:rsidRPr="00BF4DD0">
        <w:rPr>
          <w:i/>
        </w:rPr>
        <w:t>I</w:t>
      </w:r>
      <w:r w:rsidRPr="00BF4DD0">
        <w:rPr>
          <w:i/>
          <w:vertAlign w:val="subscript"/>
        </w:rPr>
        <w:t>MCS</w:t>
      </w:r>
      <w:r w:rsidRPr="00BF4DD0">
        <w:rPr>
          <w:color w:val="000000"/>
          <w:lang w:val="en-US" w:eastAsia="zh-CN"/>
        </w:rPr>
        <w:t xml:space="preserve"> value in the corresponding</w:t>
      </w:r>
      <w:r w:rsidRPr="00BF4DD0">
        <w:t xml:space="preserve"> AUL</w:t>
      </w:r>
      <w:r w:rsidRPr="00BF4DD0">
        <w:rPr>
          <w:color w:val="000000"/>
          <w:lang w:val="en-US" w:eastAsia="zh-CN"/>
        </w:rPr>
        <w:t xml:space="preserve"> </w:t>
      </w:r>
      <w:r w:rsidRPr="00BF4DD0">
        <w:t>activation DCI</w:t>
      </w:r>
      <w:r w:rsidRPr="00BF4DD0">
        <w:rPr>
          <w:color w:val="000000"/>
          <w:lang w:val="en-US" w:eastAsia="zh-CN"/>
        </w:rPr>
        <w:t xml:space="preserve">, the </w:t>
      </w:r>
      <w:r w:rsidRPr="00BF4DD0">
        <w:t xml:space="preserve">AUL-UCI </w:t>
      </w:r>
      <w:r w:rsidRPr="00BF4DD0">
        <w:rPr>
          <w:color w:val="000000"/>
          <w:lang w:val="en-US" w:eastAsia="zh-CN"/>
        </w:rPr>
        <w:t xml:space="preserve">is multiplexed with data only on the first transport block. </w:t>
      </w:r>
      <w:r w:rsidRPr="00BF4DD0">
        <w:t xml:space="preserve">For that UL-SCH transport block or in the case of single transport block transmission, and assuming that </w:t>
      </w:r>
      <w:r w:rsidRPr="00357752">
        <w:rPr>
          <w:noProof/>
          <w:position w:val="-10"/>
          <w:lang w:eastAsia="en-GB"/>
        </w:rPr>
        <w:drawing>
          <wp:inline distT="0" distB="0" distL="0" distR="0" wp14:anchorId="3AEEAE5C" wp14:editId="71A3E493">
            <wp:extent cx="207645" cy="193675"/>
            <wp:effectExtent l="0" t="0" r="1905" b="0"/>
            <wp:docPr id="4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3"/>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207645" cy="193675"/>
                    </a:xfrm>
                    <a:prstGeom prst="rect">
                      <a:avLst/>
                    </a:prstGeom>
                    <a:noFill/>
                    <a:ln>
                      <a:noFill/>
                    </a:ln>
                  </pic:spPr>
                </pic:pic>
              </a:graphicData>
            </a:graphic>
          </wp:inline>
        </w:drawing>
      </w:r>
      <w:r w:rsidRPr="00BF4DD0">
        <w:t xml:space="preserve"> is the number of layers onto which the UL-SCH transport block is mapped, the output for the AUL-UCI is obtained as follows:</w:t>
      </w:r>
    </w:p>
    <w:p w14:paraId="2FE8F53D" w14:textId="77777777" w:rsidR="00BF4DD0" w:rsidRPr="00BF4DD0" w:rsidRDefault="00BF4DD0" w:rsidP="00BF4DD0">
      <w:r w:rsidRPr="00BF4DD0">
        <w:t xml:space="preserve">Set </w:t>
      </w:r>
      <w:r w:rsidRPr="00BF4DD0">
        <w:rPr>
          <w:i/>
        </w:rPr>
        <w:t>i</w:t>
      </w:r>
      <w:r w:rsidRPr="00BF4DD0">
        <w:t xml:space="preserve">, </w:t>
      </w:r>
      <w:r w:rsidRPr="00BF4DD0">
        <w:rPr>
          <w:i/>
        </w:rPr>
        <w:t xml:space="preserve">k </w:t>
      </w:r>
      <w:r w:rsidRPr="00BF4DD0">
        <w:t>to 0</w:t>
      </w:r>
    </w:p>
    <w:p w14:paraId="1714FABB" w14:textId="77777777" w:rsidR="00BF4DD0" w:rsidRPr="00BF4DD0" w:rsidRDefault="00BF4DD0" w:rsidP="00BF4DD0">
      <w:r w:rsidRPr="00BF4DD0">
        <w:t xml:space="preserve">while </w:t>
      </w:r>
      <w:r w:rsidRPr="00357752">
        <w:rPr>
          <w:noProof/>
          <w:position w:val="-12"/>
          <w:lang w:eastAsia="en-GB"/>
        </w:rPr>
        <w:drawing>
          <wp:inline distT="0" distB="0" distL="0" distR="0" wp14:anchorId="3784BD7C" wp14:editId="7A660F0B">
            <wp:extent cx="866140" cy="214630"/>
            <wp:effectExtent l="0" t="0" r="0" b="0"/>
            <wp:docPr id="43"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4"/>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866140" cy="214630"/>
                    </a:xfrm>
                    <a:prstGeom prst="rect">
                      <a:avLst/>
                    </a:prstGeom>
                    <a:noFill/>
                    <a:ln>
                      <a:noFill/>
                    </a:ln>
                  </pic:spPr>
                </pic:pic>
              </a:graphicData>
            </a:graphic>
          </wp:inline>
        </w:drawing>
      </w:r>
    </w:p>
    <w:p w14:paraId="1AE39C0C" w14:textId="77777777" w:rsidR="00BF4DD0" w:rsidRPr="00BF4DD0" w:rsidRDefault="00BF4DD0" w:rsidP="00357752">
      <w:pPr>
        <w:pStyle w:val="B1"/>
      </w:pPr>
      <w:r w:rsidRPr="00357752">
        <w:rPr>
          <w:noProof/>
          <w:lang w:eastAsia="en-GB"/>
        </w:rPr>
        <w:drawing>
          <wp:inline distT="0" distB="0" distL="0" distR="0" wp14:anchorId="385C0066" wp14:editId="3C881602">
            <wp:extent cx="1821815" cy="249555"/>
            <wp:effectExtent l="0" t="0" r="6985" b="0"/>
            <wp:docPr id="44"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5"/>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1821815" cy="249555"/>
                    </a:xfrm>
                    <a:prstGeom prst="rect">
                      <a:avLst/>
                    </a:prstGeom>
                    <a:noFill/>
                    <a:ln>
                      <a:noFill/>
                    </a:ln>
                  </pic:spPr>
                </pic:pic>
              </a:graphicData>
            </a:graphic>
          </wp:inline>
        </w:drawing>
      </w:r>
    </w:p>
    <w:p w14:paraId="28E6301C" w14:textId="77777777" w:rsidR="00BF4DD0" w:rsidRPr="00BF4DD0" w:rsidRDefault="00BF4DD0" w:rsidP="00357752">
      <w:pPr>
        <w:pStyle w:val="B1"/>
      </w:pPr>
      <w:r w:rsidRPr="00357752">
        <w:rPr>
          <w:noProof/>
          <w:position w:val="-12"/>
          <w:lang w:eastAsia="en-GB"/>
        </w:rPr>
        <w:drawing>
          <wp:inline distT="0" distB="0" distL="0" distR="0" wp14:anchorId="4BC1131B" wp14:editId="4906DE7B">
            <wp:extent cx="734060" cy="200660"/>
            <wp:effectExtent l="0" t="0" r="8890" b="8890"/>
            <wp:docPr id="45"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6"/>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734060" cy="200660"/>
                    </a:xfrm>
                    <a:prstGeom prst="rect">
                      <a:avLst/>
                    </a:prstGeom>
                    <a:noFill/>
                    <a:ln>
                      <a:noFill/>
                    </a:ln>
                  </pic:spPr>
                </pic:pic>
              </a:graphicData>
            </a:graphic>
          </wp:inline>
        </w:drawing>
      </w:r>
    </w:p>
    <w:p w14:paraId="21D05B0B" w14:textId="77777777" w:rsidR="00BF4DD0" w:rsidRPr="00BF4DD0" w:rsidRDefault="00BF4DD0" w:rsidP="00357752">
      <w:pPr>
        <w:pStyle w:val="B1"/>
      </w:pPr>
      <w:r w:rsidRPr="00357752">
        <w:rPr>
          <w:noProof/>
          <w:position w:val="-6"/>
          <w:lang w:eastAsia="en-GB"/>
        </w:rPr>
        <w:drawing>
          <wp:inline distT="0" distB="0" distL="0" distR="0" wp14:anchorId="2791EF33" wp14:editId="24923B31">
            <wp:extent cx="471170" cy="166370"/>
            <wp:effectExtent l="0" t="0" r="5080" b="5080"/>
            <wp:docPr id="46"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7"/>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471170" cy="166370"/>
                    </a:xfrm>
                    <a:prstGeom prst="rect">
                      <a:avLst/>
                    </a:prstGeom>
                    <a:noFill/>
                    <a:ln>
                      <a:noFill/>
                    </a:ln>
                  </pic:spPr>
                </pic:pic>
              </a:graphicData>
            </a:graphic>
          </wp:inline>
        </w:drawing>
      </w:r>
    </w:p>
    <w:p w14:paraId="514189AA" w14:textId="77777777" w:rsidR="00BF4DD0" w:rsidRPr="00BF4DD0" w:rsidRDefault="00BF4DD0" w:rsidP="00357752">
      <w:pPr>
        <w:rPr>
          <w:sz w:val="24"/>
          <w:szCs w:val="24"/>
          <w:lang w:val="en-US" w:eastAsia="zh-CN"/>
        </w:rPr>
      </w:pPr>
      <w:r w:rsidRPr="00BF4DD0">
        <w:t>end while</w:t>
      </w:r>
      <w:r w:rsidRPr="00BF4DD0">
        <w:rPr>
          <w:sz w:val="24"/>
          <w:szCs w:val="24"/>
          <w:lang w:val="en-US" w:eastAsia="zh-CN"/>
        </w:rPr>
        <w:t xml:space="preserve"> </w:t>
      </w:r>
    </w:p>
    <w:p w14:paraId="5A4B2256" w14:textId="77777777" w:rsidR="00BF4DD0" w:rsidRDefault="00BF4DD0" w:rsidP="00BF4DD0"/>
    <w:p w14:paraId="0F712672" w14:textId="77777777" w:rsidR="009F7A98" w:rsidRDefault="00481070">
      <w:pPr>
        <w:pStyle w:val="Heading4"/>
      </w:pPr>
      <w:bookmarkStart w:id="738" w:name="_Toc10818745"/>
      <w:bookmarkStart w:id="739" w:name="_Toc20409155"/>
      <w:bookmarkStart w:id="740" w:name="_Toc29387696"/>
      <w:bookmarkStart w:id="741" w:name="_Toc29388725"/>
      <w:bookmarkStart w:id="742" w:name="_Toc35531600"/>
      <w:bookmarkStart w:id="743" w:name="_Toc44619938"/>
      <w:bookmarkStart w:id="744" w:name="_Toc51595676"/>
      <w:bookmarkStart w:id="745" w:name="_Toc201680606"/>
      <w:r>
        <w:t>5.2.2.8</w:t>
      </w:r>
      <w:r w:rsidR="009F7A98">
        <w:tab/>
        <w:t xml:space="preserve">Channel </w:t>
      </w:r>
      <w:proofErr w:type="spellStart"/>
      <w:r w:rsidR="009F7A98">
        <w:t>interleaver</w:t>
      </w:r>
      <w:bookmarkEnd w:id="738"/>
      <w:bookmarkEnd w:id="739"/>
      <w:bookmarkEnd w:id="740"/>
      <w:bookmarkEnd w:id="741"/>
      <w:bookmarkEnd w:id="742"/>
      <w:bookmarkEnd w:id="743"/>
      <w:bookmarkEnd w:id="744"/>
      <w:bookmarkEnd w:id="745"/>
      <w:proofErr w:type="spellEnd"/>
    </w:p>
    <w:p w14:paraId="02DC97CB" w14:textId="77777777" w:rsidR="00292E70" w:rsidRDefault="009F7A98" w:rsidP="00292E70">
      <w:r>
        <w:t xml:space="preserve">The channel </w:t>
      </w:r>
      <w:proofErr w:type="spellStart"/>
      <w:r>
        <w:t>interleaver</w:t>
      </w:r>
      <w:proofErr w:type="spellEnd"/>
      <w:r>
        <w:t xml:space="preserve"> described in this </w:t>
      </w:r>
      <w:r w:rsidR="005E1580">
        <w:rPr>
          <w:rFonts w:eastAsia="Batang"/>
        </w:rPr>
        <w:t>clause</w:t>
      </w:r>
      <w:r>
        <w:t xml:space="preserve"> in conjunction with the resource element mapping for PUSCH in [2] implements a time-first mapping of modulation symbols onto the transmit waveform while ensuring that </w:t>
      </w:r>
    </w:p>
    <w:p w14:paraId="63B7F8F2" w14:textId="77777777" w:rsidR="00292E70" w:rsidRDefault="00292E70" w:rsidP="00292E70">
      <w:pPr>
        <w:pStyle w:val="B1"/>
      </w:pPr>
      <w:r>
        <w:t>-</w:t>
      </w:r>
      <w:r>
        <w:tab/>
        <w:t>if the PUSCH is Partial PUSCH Mode 1, the CQI/PMI and RI information are present only on the second slot of the subframe regardless</w:t>
      </w:r>
      <w:r>
        <w:rPr>
          <w:lang w:eastAsia="zh-CN"/>
        </w:rPr>
        <w:t xml:space="preserve"> of</w:t>
      </w:r>
      <w:r>
        <w:t xml:space="preserve"> the number of actually transmitted slot(s) for the subframe </w:t>
      </w:r>
      <w:r>
        <w:rPr>
          <w:lang w:eastAsia="zh-CN"/>
        </w:rPr>
        <w:t xml:space="preserve">based on the result of the channel access procedure in </w:t>
      </w:r>
      <w:r>
        <w:t>4.2.1 defined in [8];</w:t>
      </w:r>
    </w:p>
    <w:p w14:paraId="23D65095" w14:textId="77777777" w:rsidR="00292E70" w:rsidRDefault="00292E70">
      <w:pPr>
        <w:pStyle w:val="B1"/>
      </w:pPr>
      <w:r>
        <w:t>-</w:t>
      </w:r>
      <w:r>
        <w:tab/>
        <w:t>if the PUSCH is Partial PUSCH Mode 2 or 3, the CQI/PMI and RI information are present only on the scheduled slot of the subframe;</w:t>
      </w:r>
    </w:p>
    <w:p w14:paraId="6FDE277D" w14:textId="77777777" w:rsidR="00292E70" w:rsidRDefault="00292E70">
      <w:pPr>
        <w:pStyle w:val="B1"/>
      </w:pPr>
      <w:r>
        <w:t>-</w:t>
      </w:r>
      <w:r>
        <w:tab/>
        <w:t>if the PUSCH is AUL PUSCH, the AUL-UCI is mapped from symbol 1 to symbol 12 of the subframe;</w:t>
      </w:r>
    </w:p>
    <w:p w14:paraId="389DCB90" w14:textId="77777777" w:rsidR="009F7A98" w:rsidRDefault="00292E70" w:rsidP="00357752">
      <w:pPr>
        <w:pStyle w:val="B1"/>
      </w:pPr>
      <w:r>
        <w:t>-</w:t>
      </w:r>
      <w:r>
        <w:tab/>
        <w:t xml:space="preserve">otherwise, </w:t>
      </w:r>
      <w:r w:rsidR="009F7A98">
        <w:t xml:space="preserve">the HARQ-ACK </w:t>
      </w:r>
      <w:r w:rsidR="00180C7B">
        <w:t xml:space="preserve">and RI </w:t>
      </w:r>
      <w:r w:rsidR="009F7A98">
        <w:t xml:space="preserve">information </w:t>
      </w:r>
      <w:r w:rsidR="00180C7B">
        <w:t xml:space="preserve">are </w:t>
      </w:r>
      <w:r w:rsidR="009F7A98">
        <w:t>present on both slots in the subframe</w:t>
      </w:r>
      <w:r w:rsidR="00FF4656">
        <w:rPr>
          <w:rFonts w:hint="eastAsia"/>
          <w:lang w:eastAsia="zh-CN"/>
        </w:rPr>
        <w:t xml:space="preserve"> for PUSCH with subframe duration</w:t>
      </w:r>
      <w:r w:rsidR="00180C7B">
        <w:t>. HARQ-ACK information</w:t>
      </w:r>
      <w:r w:rsidR="009F7A98">
        <w:t xml:space="preserve"> is mapped to resources around the uplink demodulation reference signals</w:t>
      </w:r>
      <w:r w:rsidR="00180C7B">
        <w:t xml:space="preserve"> while RI information is mapped to resources around those used by HARQ-ACK</w:t>
      </w:r>
      <w:r w:rsidR="009F7A98">
        <w:t xml:space="preserve">. </w:t>
      </w:r>
    </w:p>
    <w:p w14:paraId="1897358C" w14:textId="77777777" w:rsidR="00292E70" w:rsidRDefault="009F7A98" w:rsidP="00292E70">
      <w:r>
        <w:t xml:space="preserve">The input to the channel </w:t>
      </w:r>
      <w:proofErr w:type="spellStart"/>
      <w:r>
        <w:t>interleaver</w:t>
      </w:r>
      <w:proofErr w:type="spellEnd"/>
      <w:r>
        <w:t xml:space="preserve"> are denoted by</w:t>
      </w:r>
      <w:r w:rsidR="00292E70">
        <w:t xml:space="preserve"> </w:t>
      </w:r>
    </w:p>
    <w:p w14:paraId="7BEDF45A" w14:textId="77777777" w:rsidR="00292E70" w:rsidRDefault="00292E70" w:rsidP="00292E70">
      <w:pPr>
        <w:pStyle w:val="B1"/>
      </w:pPr>
      <w:r>
        <w:t>-</w:t>
      </w:r>
      <w:r>
        <w:tab/>
      </w:r>
      <w:r w:rsidRPr="00357752">
        <w:rPr>
          <w:noProof/>
          <w:position w:val="-16"/>
          <w:lang w:eastAsia="en-GB"/>
        </w:rPr>
        <w:drawing>
          <wp:inline distT="0" distB="0" distL="0" distR="0" wp14:anchorId="18F57B1A" wp14:editId="1C80660B">
            <wp:extent cx="1066800" cy="269875"/>
            <wp:effectExtent l="0" t="0" r="0" b="0"/>
            <wp:docPr id="4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8"/>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1066800" cy="269875"/>
                    </a:xfrm>
                    <a:prstGeom prst="rect">
                      <a:avLst/>
                    </a:prstGeom>
                    <a:noFill/>
                    <a:ln>
                      <a:noFill/>
                    </a:ln>
                  </pic:spPr>
                </pic:pic>
              </a:graphicData>
            </a:graphic>
          </wp:inline>
        </w:drawing>
      </w:r>
      <w:r>
        <w:t xml:space="preserve">, </w:t>
      </w:r>
      <w:r w:rsidRPr="00357752">
        <w:rPr>
          <w:noProof/>
          <w:position w:val="-20"/>
          <w:lang w:eastAsia="en-GB"/>
        </w:rPr>
        <w:drawing>
          <wp:inline distT="0" distB="0" distL="0" distR="0" wp14:anchorId="04D7866C" wp14:editId="5B4C8937">
            <wp:extent cx="1309370" cy="297815"/>
            <wp:effectExtent l="0" t="0" r="5080" b="6985"/>
            <wp:docPr id="48"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9"/>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1309370" cy="297815"/>
                    </a:xfrm>
                    <a:prstGeom prst="rect">
                      <a:avLst/>
                    </a:prstGeom>
                    <a:noFill/>
                    <a:ln>
                      <a:noFill/>
                    </a:ln>
                  </pic:spPr>
                </pic:pic>
              </a:graphicData>
            </a:graphic>
          </wp:inline>
        </w:drawing>
      </w:r>
      <w:r>
        <w:t xml:space="preserve">, and </w:t>
      </w:r>
      <w:r w:rsidRPr="00357752">
        <w:rPr>
          <w:noProof/>
          <w:position w:val="-22"/>
          <w:lang w:eastAsia="en-GB"/>
        </w:rPr>
        <w:drawing>
          <wp:inline distT="0" distB="0" distL="0" distR="0" wp14:anchorId="2238F4B9" wp14:editId="7E112CB4">
            <wp:extent cx="866140" cy="290830"/>
            <wp:effectExtent l="0" t="0" r="0" b="0"/>
            <wp:docPr id="49"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0"/>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866140" cy="290830"/>
                    </a:xfrm>
                    <a:prstGeom prst="rect">
                      <a:avLst/>
                    </a:prstGeom>
                    <a:noFill/>
                    <a:ln>
                      <a:noFill/>
                    </a:ln>
                  </pic:spPr>
                </pic:pic>
              </a:graphicData>
            </a:graphic>
          </wp:inline>
        </w:drawing>
      </w:r>
      <w:r>
        <w:t>, if the PUSCH is Partial PUSCH Mode 1;</w:t>
      </w:r>
    </w:p>
    <w:p w14:paraId="72C41F3F" w14:textId="77777777" w:rsidR="00292E70" w:rsidRDefault="00292E70" w:rsidP="00292E70">
      <w:pPr>
        <w:pStyle w:val="B1"/>
      </w:pPr>
      <w:r>
        <w:t>-</w:t>
      </w:r>
      <w:r>
        <w:tab/>
      </w:r>
      <w:r w:rsidRPr="00357752">
        <w:rPr>
          <w:noProof/>
          <w:position w:val="-16"/>
          <w:lang w:eastAsia="en-GB"/>
        </w:rPr>
        <w:drawing>
          <wp:inline distT="0" distB="0" distL="0" distR="0" wp14:anchorId="73ECEAE0" wp14:editId="62FB8C62">
            <wp:extent cx="1066800" cy="269875"/>
            <wp:effectExtent l="0" t="0" r="0" b="0"/>
            <wp:docPr id="50"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1"/>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1066800" cy="269875"/>
                    </a:xfrm>
                    <a:prstGeom prst="rect">
                      <a:avLst/>
                    </a:prstGeom>
                    <a:noFill/>
                    <a:ln>
                      <a:noFill/>
                    </a:ln>
                  </pic:spPr>
                </pic:pic>
              </a:graphicData>
            </a:graphic>
          </wp:inline>
        </w:drawing>
      </w:r>
      <w:r>
        <w:t xml:space="preserve">, and </w:t>
      </w:r>
      <w:r w:rsidRPr="00357752">
        <w:rPr>
          <w:noProof/>
          <w:position w:val="-20"/>
          <w:lang w:eastAsia="en-GB"/>
        </w:rPr>
        <w:drawing>
          <wp:inline distT="0" distB="0" distL="0" distR="0" wp14:anchorId="674572ED" wp14:editId="6E56DA71">
            <wp:extent cx="1565275" cy="269875"/>
            <wp:effectExtent l="0" t="0" r="0" b="0"/>
            <wp:docPr id="51"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2"/>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1565275" cy="269875"/>
                    </a:xfrm>
                    <a:prstGeom prst="rect">
                      <a:avLst/>
                    </a:prstGeom>
                    <a:noFill/>
                    <a:ln>
                      <a:noFill/>
                    </a:ln>
                  </pic:spPr>
                </pic:pic>
              </a:graphicData>
            </a:graphic>
          </wp:inline>
        </w:drawing>
      </w:r>
      <w:r>
        <w:t>, if the PUSCH is AUL PUSCH;</w:t>
      </w:r>
    </w:p>
    <w:p w14:paraId="68EFAC25" w14:textId="77777777" w:rsidR="00292E70" w:rsidRDefault="00292E70" w:rsidP="00357752">
      <w:pPr>
        <w:pStyle w:val="B1"/>
      </w:pPr>
      <w:r>
        <w:t>-</w:t>
      </w:r>
      <w:r>
        <w:tab/>
        <w:t>otherwise</w:t>
      </w:r>
      <w:r w:rsidR="009F7A98">
        <w:t xml:space="preserve"> </w:t>
      </w:r>
      <w:r w:rsidR="00000000">
        <w:rPr>
          <w:position w:val="-16"/>
        </w:rPr>
        <w:pict w14:anchorId="150713EB">
          <v:shape id="_x0000_i2599" type="#_x0000_t75" style="width:84.9pt;height:21.25pt">
            <v:imagedata r:id="rId706" o:title=""/>
          </v:shape>
        </w:pict>
      </w:r>
      <w:r w:rsidR="009F7A98">
        <w:t xml:space="preserve">, </w:t>
      </w:r>
      <w:r w:rsidR="00000000">
        <w:rPr>
          <w:position w:val="-20"/>
        </w:rPr>
        <w:pict w14:anchorId="4B93E361">
          <v:shape id="_x0000_i2600" type="#_x0000_t75" style="width:100.6pt;height:22.6pt">
            <v:imagedata r:id="rId707" o:title=""/>
          </v:shape>
        </w:pict>
      </w:r>
      <w:r w:rsidR="009F7A98">
        <w:t xml:space="preserve"> and </w:t>
      </w:r>
      <w:r w:rsidR="00000000">
        <w:rPr>
          <w:position w:val="-20"/>
        </w:rPr>
        <w:pict w14:anchorId="0386E53F">
          <v:shape id="_x0000_i2601" type="#_x0000_t75" style="width:126.9pt;height:22.6pt">
            <v:imagedata r:id="rId708" o:title=""/>
          </v:shape>
        </w:pict>
      </w:r>
      <w:r w:rsidR="009F7A98">
        <w:t xml:space="preserve">. </w:t>
      </w:r>
    </w:p>
    <w:p w14:paraId="4DABF5CF" w14:textId="77777777" w:rsidR="00180C7B" w:rsidRDefault="00180C7B" w:rsidP="00180C7B">
      <w:r>
        <w:t xml:space="preserve">In case where more than one UL-SCH transport block are transmitted in a subframe of an UL cell, the HARQ-ACK and RI information are multiplexed with data on both UL-SCH transport blocks. </w:t>
      </w:r>
    </w:p>
    <w:p w14:paraId="5901F564" w14:textId="77777777" w:rsidR="00292E70" w:rsidRPr="00292E70" w:rsidRDefault="009F7A98" w:rsidP="00292E70">
      <w:pPr>
        <w:rPr>
          <w:lang w:eastAsia="zh-CN"/>
        </w:rPr>
      </w:pPr>
      <w:r>
        <w:t>The number of modulation symbols</w:t>
      </w:r>
      <w:r w:rsidR="00180C7B">
        <w:t xml:space="preserve"> per layer</w:t>
      </w:r>
      <w:r>
        <w:t xml:space="preserve"> in the subframe is given by</w:t>
      </w:r>
    </w:p>
    <w:p w14:paraId="3B2FEC73" w14:textId="77777777" w:rsidR="00292E70" w:rsidRPr="00292E70" w:rsidRDefault="00292E70" w:rsidP="00357752">
      <w:pPr>
        <w:pStyle w:val="B1"/>
        <w:rPr>
          <w:lang w:eastAsia="zh-CN"/>
        </w:rPr>
      </w:pPr>
      <w:r w:rsidRPr="00292E70">
        <w:t>-</w:t>
      </w:r>
      <w:r w:rsidRPr="00292E70">
        <w:tab/>
      </w:r>
      <w:r w:rsidRPr="00357752">
        <w:rPr>
          <w:noProof/>
          <w:position w:val="-14"/>
          <w:lang w:eastAsia="en-GB"/>
        </w:rPr>
        <w:drawing>
          <wp:inline distT="0" distB="0" distL="0" distR="0" wp14:anchorId="69154FAA" wp14:editId="719E2C48">
            <wp:extent cx="1191260" cy="214630"/>
            <wp:effectExtent l="0" t="0" r="8890" b="0"/>
            <wp:docPr id="52"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6"/>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1191260" cy="214630"/>
                    </a:xfrm>
                    <a:prstGeom prst="rect">
                      <a:avLst/>
                    </a:prstGeom>
                    <a:noFill/>
                    <a:ln>
                      <a:noFill/>
                    </a:ln>
                  </pic:spPr>
                </pic:pic>
              </a:graphicData>
            </a:graphic>
          </wp:inline>
        </w:drawing>
      </w:r>
      <w:r w:rsidRPr="00292E70">
        <w:t xml:space="preserve"> if the PUSCH for the subframe is Partial PUSCH Mode 1and the CQI/PMI is multiplexed with data on this UL-SCH transport block, </w:t>
      </w:r>
    </w:p>
    <w:p w14:paraId="388EB991" w14:textId="77777777" w:rsidR="00292E70" w:rsidRPr="00292E70" w:rsidRDefault="00292E70" w:rsidP="00357752">
      <w:pPr>
        <w:pStyle w:val="B1"/>
        <w:rPr>
          <w:lang w:eastAsia="zh-CN"/>
        </w:rPr>
      </w:pPr>
      <w:r w:rsidRPr="00292E70">
        <w:t>-</w:t>
      </w:r>
      <w:r w:rsidRPr="00292E70">
        <w:tab/>
      </w:r>
      <w:r w:rsidRPr="00357752">
        <w:rPr>
          <w:noProof/>
          <w:position w:val="-12"/>
          <w:lang w:eastAsia="en-GB"/>
        </w:rPr>
        <w:drawing>
          <wp:inline distT="0" distB="0" distL="0" distR="0" wp14:anchorId="5C15CC34" wp14:editId="4B47BF15">
            <wp:extent cx="1080770" cy="193675"/>
            <wp:effectExtent l="0" t="0" r="5080" b="0"/>
            <wp:docPr id="53"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7"/>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1080770" cy="193675"/>
                    </a:xfrm>
                    <a:prstGeom prst="rect">
                      <a:avLst/>
                    </a:prstGeom>
                    <a:noFill/>
                    <a:ln>
                      <a:noFill/>
                    </a:ln>
                  </pic:spPr>
                </pic:pic>
              </a:graphicData>
            </a:graphic>
          </wp:inline>
        </w:drawing>
      </w:r>
      <w:r w:rsidRPr="00292E70">
        <w:t xml:space="preserve"> if the PUSCH for the subframe is AUL PUSCH</w:t>
      </w:r>
      <w:r w:rsidRPr="00292E70">
        <w:rPr>
          <w:rFonts w:hint="eastAsia"/>
          <w:lang w:eastAsia="zh-CN"/>
        </w:rPr>
        <w:t xml:space="preserve"> </w:t>
      </w:r>
      <w:r w:rsidRPr="00292E70">
        <w:t>and the AUL-UCI is multiplexed with data on this UL-SCH transport block, and</w:t>
      </w:r>
    </w:p>
    <w:p w14:paraId="5671B595" w14:textId="77777777" w:rsidR="00292E70" w:rsidRDefault="00292E70" w:rsidP="00357752">
      <w:pPr>
        <w:pStyle w:val="B1"/>
      </w:pPr>
      <w:r w:rsidRPr="00292E70">
        <w:t>-</w:t>
      </w:r>
      <w:r w:rsidR="00952A92">
        <w:tab/>
      </w:r>
      <w:r w:rsidR="00000000">
        <w:rPr>
          <w:position w:val="-10"/>
        </w:rPr>
        <w:pict w14:anchorId="1A7A5A74">
          <v:shape id="_x0000_i2602" type="#_x0000_t75" style="width:70.6pt;height:16.6pt">
            <v:imagedata r:id="rId711" o:title=""/>
          </v:shape>
        </w:pict>
      </w:r>
      <w:r>
        <w:t xml:space="preserve"> otherwise</w:t>
      </w:r>
      <w:r w:rsidR="009F7A98">
        <w:t xml:space="preserve">. </w:t>
      </w:r>
    </w:p>
    <w:p w14:paraId="63500106" w14:textId="51E20280" w:rsidR="009F7A98" w:rsidRDefault="006311B3">
      <w:r w:rsidRPr="00C64366">
        <w:rPr>
          <w:lang w:val="en-US"/>
        </w:rPr>
        <w:t xml:space="preserve">In </w:t>
      </w:r>
      <w:r>
        <w:rPr>
          <w:lang w:val="en-US"/>
        </w:rPr>
        <w:t xml:space="preserve">the </w:t>
      </w:r>
      <w:r w:rsidRPr="00C64366">
        <w:rPr>
          <w:lang w:val="en-US"/>
        </w:rPr>
        <w:t xml:space="preserve">case </w:t>
      </w:r>
      <w:r>
        <w:rPr>
          <w:lang w:val="en-US"/>
        </w:rPr>
        <w:t>sub-PRB allocation is used</w:t>
      </w:r>
      <w:r w:rsidRPr="00C64366">
        <w:rPr>
          <w:lang w:val="en-US"/>
        </w:rPr>
        <w:t xml:space="preserve">, </w:t>
      </w:r>
      <w:r w:rsidRPr="00C64366">
        <w:rPr>
          <w:i/>
          <w:iCs/>
          <w:lang w:val="en-US"/>
        </w:rPr>
        <w:t>H</w:t>
      </w:r>
      <w:r w:rsidR="00B614CB">
        <w:rPr>
          <w:lang w:val="en-US"/>
        </w:rPr>
        <w:t>'</w:t>
      </w:r>
      <w:r w:rsidRPr="00C64366">
        <w:rPr>
          <w:lang w:val="en-US"/>
        </w:rPr>
        <w:t>=</w:t>
      </w:r>
      <w:r w:rsidRPr="00C64366">
        <w:rPr>
          <w:i/>
          <w:iCs/>
          <w:lang w:val="en-US"/>
        </w:rPr>
        <w:t xml:space="preserve"> H</w:t>
      </w:r>
      <w:r w:rsidR="00B614CB">
        <w:rPr>
          <w:lang w:val="en-US"/>
        </w:rPr>
        <w:t>'</w:t>
      </w:r>
      <w:r w:rsidRPr="00C64366">
        <w:rPr>
          <w:i/>
          <w:iCs/>
          <w:vertAlign w:val="subscript"/>
          <w:lang w:val="en-US"/>
        </w:rPr>
        <w:t>s</w:t>
      </w:r>
      <w:r w:rsidRPr="00C64366">
        <w:rPr>
          <w:lang w:val="en-US"/>
        </w:rPr>
        <w:t xml:space="preserve"> is the number of modulation symbols in a BL/CE subframe </w:t>
      </w:r>
      <w:r w:rsidRPr="00C64366">
        <w:rPr>
          <w:i/>
          <w:iCs/>
          <w:lang w:val="en-US"/>
        </w:rPr>
        <w:t>s</w:t>
      </w:r>
      <w:r w:rsidRPr="00C64366">
        <w:rPr>
          <w:lang w:val="en-US"/>
        </w:rPr>
        <w:t xml:space="preserve"> of the </w:t>
      </w:r>
      <w:r w:rsidRPr="00C64366">
        <w:rPr>
          <w:i/>
          <w:iCs/>
          <w:lang w:val="en-US"/>
        </w:rPr>
        <w:t>S</w:t>
      </w:r>
      <w:r w:rsidRPr="00C64366">
        <w:rPr>
          <w:lang w:val="en-US"/>
        </w:rPr>
        <w:t xml:space="preserve"> subframes allocated to a UL-SCH transport block, </w:t>
      </w:r>
      <w:r w:rsidRPr="00C64366">
        <w:rPr>
          <w:i/>
          <w:iCs/>
          <w:lang w:val="en-US"/>
        </w:rPr>
        <w:t xml:space="preserve">s = </w:t>
      </w:r>
      <w:r w:rsidRPr="00C64366">
        <w:rPr>
          <w:lang w:val="en-US"/>
        </w:rPr>
        <w:t xml:space="preserve">0, 1, 2, …, </w:t>
      </w:r>
      <w:r w:rsidRPr="00C64366">
        <w:rPr>
          <w:i/>
          <w:iCs/>
          <w:lang w:val="en-US"/>
        </w:rPr>
        <w:t>S</w:t>
      </w:r>
      <w:r w:rsidRPr="00C64366">
        <w:rPr>
          <w:lang w:val="en-US"/>
        </w:rPr>
        <w:t>-1 [3].</w:t>
      </w:r>
      <w:r>
        <w:rPr>
          <w:lang w:val="en-US"/>
        </w:rPr>
        <w:t xml:space="preserve"> </w:t>
      </w:r>
      <w:r w:rsidR="009F7A98">
        <w:t xml:space="preserve">The output bit sequence from the channel </w:t>
      </w:r>
      <w:proofErr w:type="spellStart"/>
      <w:r w:rsidR="009F7A98">
        <w:t>interleaver</w:t>
      </w:r>
      <w:proofErr w:type="spellEnd"/>
      <w:r w:rsidR="009F7A98">
        <w:t xml:space="preserve"> is derived as follows:</w:t>
      </w:r>
    </w:p>
    <w:p w14:paraId="0F44329A" w14:textId="77777777" w:rsidR="009F7A98" w:rsidRDefault="009F7A98" w:rsidP="00514C71">
      <w:pPr>
        <w:pStyle w:val="B1"/>
      </w:pPr>
      <w:r>
        <w:t>(1)</w:t>
      </w:r>
      <w:r>
        <w:tab/>
        <w:t xml:space="preserve">Assign </w:t>
      </w:r>
      <w:r w:rsidR="00000000">
        <w:rPr>
          <w:position w:val="-14"/>
        </w:rPr>
        <w:pict w14:anchorId="62ECD51A">
          <v:shape id="_x0000_i2603" type="#_x0000_t75" style="width:69.25pt;height:19.4pt">
            <v:imagedata r:id="rId712" o:title=""/>
          </v:shape>
        </w:pict>
      </w:r>
      <w:r>
        <w:t xml:space="preserve"> to be the number of columns of the matrix. The columns of the matrix are numbered 0, 1, 2,…,</w:t>
      </w:r>
      <w:r w:rsidR="00000000">
        <w:rPr>
          <w:position w:val="-10"/>
        </w:rPr>
        <w:pict w14:anchorId="32B832CB">
          <v:shape id="_x0000_i2604" type="#_x0000_t75" style="width:36.9pt;height:15.25pt">
            <v:imagedata r:id="rId713" o:title=""/>
          </v:shape>
        </w:pict>
      </w:r>
      <w:r>
        <w:t xml:space="preserve"> from left to right.</w:t>
      </w:r>
      <w:r>
        <w:rPr>
          <w:rFonts w:hint="eastAsia"/>
          <w:lang w:eastAsia="ko-KR"/>
        </w:rPr>
        <w:t xml:space="preserve"> </w:t>
      </w:r>
      <w:r w:rsidR="00000000">
        <w:rPr>
          <w:position w:val="-14"/>
        </w:rPr>
        <w:pict w14:anchorId="5F81623F">
          <v:shape id="_x0000_i2605" type="#_x0000_t75" style="width:31.4pt;height:16.6pt">
            <v:imagedata r:id="rId714" o:title=""/>
          </v:shape>
        </w:pict>
      </w:r>
      <w:r>
        <w:rPr>
          <w:rFonts w:hint="eastAsia"/>
          <w:lang w:eastAsia="ko-KR"/>
        </w:rPr>
        <w:t xml:space="preserve"> is </w:t>
      </w:r>
      <w:r>
        <w:rPr>
          <w:lang w:eastAsia="ko-KR"/>
        </w:rPr>
        <w:t>determined</w:t>
      </w:r>
      <w:r>
        <w:rPr>
          <w:rFonts w:hint="eastAsia"/>
          <w:lang w:eastAsia="ko-KR"/>
        </w:rPr>
        <w:t xml:space="preserve"> according to </w:t>
      </w:r>
      <w:r w:rsidR="005E1580">
        <w:rPr>
          <w:rFonts w:hint="eastAsia"/>
          <w:lang w:eastAsia="ko-KR"/>
        </w:rPr>
        <w:t>clause</w:t>
      </w:r>
      <w:r>
        <w:rPr>
          <w:rFonts w:hint="eastAsia"/>
          <w:lang w:eastAsia="ko-KR"/>
        </w:rPr>
        <w:t xml:space="preserve"> 5.2.2.6</w:t>
      </w:r>
      <w:r w:rsidR="00C95E3C">
        <w:rPr>
          <w:lang w:eastAsia="ko-KR"/>
        </w:rPr>
        <w:t>, or</w:t>
      </w:r>
      <w:r w:rsidR="00C95E3C" w:rsidRPr="008D27AB">
        <w:rPr>
          <w:lang w:eastAsia="ko-KR"/>
        </w:rPr>
        <w:t xml:space="preserve"> </w:t>
      </w:r>
      <w:r w:rsidR="00C95E3C">
        <w:rPr>
          <w:lang w:eastAsia="ko-KR"/>
        </w:rPr>
        <w:t xml:space="preserve">by higher layer parameter </w:t>
      </w:r>
      <w:proofErr w:type="spellStart"/>
      <w:r w:rsidR="00C95E3C" w:rsidRPr="00A01913">
        <w:rPr>
          <w:lang w:eastAsia="ko-KR"/>
        </w:rPr>
        <w:t>symPUSCH-UpPts</w:t>
      </w:r>
      <w:proofErr w:type="spellEnd"/>
      <w:r w:rsidR="00C95E3C">
        <w:rPr>
          <w:lang w:eastAsia="ko-KR"/>
        </w:rPr>
        <w:t xml:space="preserve"> for PUSCH transmission in </w:t>
      </w:r>
      <w:proofErr w:type="spellStart"/>
      <w:r w:rsidR="00C95E3C">
        <w:rPr>
          <w:lang w:eastAsia="ko-KR"/>
        </w:rPr>
        <w:t>UpPTS</w:t>
      </w:r>
      <w:proofErr w:type="spellEnd"/>
      <w:r>
        <w:rPr>
          <w:lang w:eastAsia="ko-KR"/>
        </w:rPr>
        <w:t>.</w:t>
      </w:r>
    </w:p>
    <w:p w14:paraId="4655F53E" w14:textId="77777777" w:rsidR="009F7A98" w:rsidRDefault="009F7A98" w:rsidP="00514C71">
      <w:pPr>
        <w:pStyle w:val="B1"/>
      </w:pPr>
      <w:r>
        <w:t>(2)</w:t>
      </w:r>
      <w:r>
        <w:tab/>
        <w:t xml:space="preserve">The number of rows of the matrix is </w:t>
      </w:r>
      <w:r w:rsidR="00000000">
        <w:rPr>
          <w:position w:val="-10"/>
        </w:rPr>
        <w:pict w14:anchorId="01A2F630">
          <v:shape id="_x0000_i2606" type="#_x0000_t75" style="width:124.6pt;height:15.25pt">
            <v:imagedata r:id="rId715" o:title=""/>
          </v:shape>
        </w:pict>
      </w:r>
      <w:r>
        <w:rPr>
          <w:i/>
        </w:rPr>
        <w:t xml:space="preserve"> </w:t>
      </w:r>
      <w:r>
        <w:t xml:space="preserve">and we define </w:t>
      </w:r>
      <w:r w:rsidR="00000000">
        <w:rPr>
          <w:position w:val="-10"/>
        </w:rPr>
        <w:pict w14:anchorId="63CB471B">
          <v:shape id="_x0000_i2607" type="#_x0000_t75" style="width:96pt;height:15.25pt">
            <v:imagedata r:id="rId716" o:title=""/>
          </v:shape>
        </w:pict>
      </w:r>
      <w:r>
        <w:t>.</w:t>
      </w:r>
    </w:p>
    <w:p w14:paraId="6AAE274F" w14:textId="77777777" w:rsidR="009F7A98" w:rsidRDefault="009F7A98">
      <w:pPr>
        <w:pStyle w:val="B2"/>
      </w:pPr>
      <w:r>
        <w:t xml:space="preserve">The rows of the rectangular matrix are numbered 0, 1, 2,…, </w:t>
      </w:r>
      <w:r w:rsidR="00000000">
        <w:rPr>
          <w:position w:val="-10"/>
        </w:rPr>
        <w:pict w14:anchorId="0873D571">
          <v:shape id="_x0000_i2608" type="#_x0000_t75" style="width:36.9pt;height:15.25pt">
            <v:imagedata r:id="rId717" o:title=""/>
          </v:shape>
        </w:pict>
      </w:r>
      <w:r>
        <w:t xml:space="preserve"> from top to bottom.</w:t>
      </w:r>
    </w:p>
    <w:p w14:paraId="3626EF18" w14:textId="77777777" w:rsidR="009F7A98" w:rsidRDefault="009F7A98">
      <w:pPr>
        <w:pStyle w:val="B1"/>
      </w:pPr>
      <w:r>
        <w:rPr>
          <w:rFonts w:eastAsia="MS PMincho"/>
        </w:rPr>
        <w:t>(3)</w:t>
      </w:r>
      <w:r w:rsidR="00514C71">
        <w:rPr>
          <w:rFonts w:eastAsia="MS PMincho"/>
        </w:rPr>
        <w:tab/>
      </w:r>
      <w:r>
        <w:rPr>
          <w:rFonts w:eastAsia="MS PMincho"/>
        </w:rPr>
        <w:t>If rank information is transmitted in this subframe</w:t>
      </w:r>
      <w:r w:rsidR="00FF4656">
        <w:rPr>
          <w:rFonts w:eastAsia="MS PMincho"/>
        </w:rPr>
        <w:t>/slot/</w:t>
      </w:r>
      <w:proofErr w:type="spellStart"/>
      <w:r w:rsidR="00FF4656">
        <w:rPr>
          <w:rFonts w:eastAsia="MS PMincho"/>
        </w:rPr>
        <w:t>subslot</w:t>
      </w:r>
      <w:proofErr w:type="spellEnd"/>
      <w:r>
        <w:rPr>
          <w:rFonts w:eastAsia="MS PMincho"/>
        </w:rPr>
        <w:t xml:space="preserve">, the vector sequence </w:t>
      </w:r>
      <w:r w:rsidR="00000000">
        <w:rPr>
          <w:position w:val="-20"/>
        </w:rPr>
        <w:pict w14:anchorId="5ED00DF1">
          <v:shape id="_x0000_i2609" type="#_x0000_t75" style="width:100.6pt;height:22.6pt">
            <v:imagedata r:id="rId707" o:title=""/>
          </v:shape>
        </w:pict>
      </w:r>
      <w:r>
        <w:t xml:space="preserve"> is written onto the columns </w:t>
      </w:r>
      <w:r w:rsidR="00FF4656">
        <w:t xml:space="preserve">depending on PUSCH duration and DMRS pattern for PUSCH with </w:t>
      </w:r>
      <w:proofErr w:type="spellStart"/>
      <w:r w:rsidR="00FF4656">
        <w:t>subslot</w:t>
      </w:r>
      <w:proofErr w:type="spellEnd"/>
      <w:r w:rsidR="00FF4656">
        <w:t xml:space="preserve"> duration </w:t>
      </w:r>
      <w:r>
        <w:t xml:space="preserve">and by sets of </w:t>
      </w:r>
      <w:r w:rsidR="00000000">
        <w:rPr>
          <w:position w:val="-10"/>
        </w:rPr>
        <w:pict w14:anchorId="6EB3B1BC">
          <v:shape id="_x0000_i2610" type="#_x0000_t75" style="width:39.7pt;height:15.25pt">
            <v:imagedata r:id="rId718" o:title=""/>
          </v:shape>
        </w:pict>
      </w:r>
      <w:r>
        <w:t xml:space="preserve"> rows starting from the last row and moving upwards according to the following pseudo</w:t>
      </w:r>
      <w:r w:rsidR="00180C7B">
        <w:t>-</w:t>
      </w:r>
      <w:r>
        <w:t xml:space="preserve">code. </w:t>
      </w:r>
    </w:p>
    <w:p w14:paraId="0EAF4D0E" w14:textId="77777777" w:rsidR="009F7A98" w:rsidRDefault="009F7A98" w:rsidP="00761093">
      <w:pPr>
        <w:pStyle w:val="B2"/>
      </w:pPr>
      <w:r>
        <w:t xml:space="preserve">Set </w:t>
      </w:r>
      <w:r>
        <w:rPr>
          <w:i/>
        </w:rPr>
        <w:t>i</w:t>
      </w:r>
      <w:r>
        <w:t>,</w:t>
      </w:r>
      <w:r>
        <w:rPr>
          <w:i/>
        </w:rPr>
        <w:t xml:space="preserve"> j</w:t>
      </w:r>
      <w:r>
        <w:t xml:space="preserve"> to 0.</w:t>
      </w:r>
    </w:p>
    <w:p w14:paraId="762BC3AF" w14:textId="77777777" w:rsidR="009F7A98" w:rsidRDefault="009F7A98" w:rsidP="00761093">
      <w:pPr>
        <w:pStyle w:val="B2"/>
      </w:pPr>
      <w:r>
        <w:t xml:space="preserve">Set </w:t>
      </w:r>
      <w:r>
        <w:rPr>
          <w:i/>
        </w:rPr>
        <w:t>r</w:t>
      </w:r>
      <w:r>
        <w:t xml:space="preserve"> to </w:t>
      </w:r>
      <w:r w:rsidR="00000000">
        <w:rPr>
          <w:position w:val="-10"/>
        </w:rPr>
        <w:pict w14:anchorId="7EB67BAB">
          <v:shape id="_x0000_i2611" type="#_x0000_t75" style="width:36.9pt;height:15.25pt">
            <v:imagedata r:id="rId719" o:title=""/>
          </v:shape>
        </w:pict>
      </w:r>
    </w:p>
    <w:p w14:paraId="07FF1A39" w14:textId="77777777" w:rsidR="009F7A98" w:rsidRDefault="009F7A98" w:rsidP="00761093">
      <w:pPr>
        <w:pStyle w:val="B2"/>
      </w:pPr>
      <w:r>
        <w:t xml:space="preserve">while </w:t>
      </w:r>
      <w:r>
        <w:rPr>
          <w:i/>
        </w:rPr>
        <w:t>i</w:t>
      </w:r>
      <w:r>
        <w:t xml:space="preserve"> &lt; </w:t>
      </w:r>
      <w:r w:rsidR="00000000">
        <w:rPr>
          <w:position w:val="-10"/>
        </w:rPr>
        <w:pict w14:anchorId="39B3516C">
          <v:shape id="_x0000_i2612" type="#_x0000_t75" style="width:19.4pt;height:15.25pt">
            <v:imagedata r:id="rId720" o:title=""/>
          </v:shape>
        </w:pict>
      </w:r>
    </w:p>
    <w:p w14:paraId="609DA3BE" w14:textId="77777777" w:rsidR="00973FD7" w:rsidRPr="00973FD7" w:rsidRDefault="00973FD7" w:rsidP="00357752">
      <w:pPr>
        <w:pStyle w:val="B3"/>
      </w:pPr>
      <w:r w:rsidRPr="00973FD7">
        <w:rPr>
          <w:lang w:eastAsia="zh-CN"/>
        </w:rPr>
        <w:t xml:space="preserve">if the PUSCH is </w:t>
      </w:r>
      <w:r w:rsidRPr="00973FD7">
        <w:t xml:space="preserve">Partial </w:t>
      </w:r>
      <w:r w:rsidRPr="00973FD7">
        <w:rPr>
          <w:lang w:eastAsia="zh-CN"/>
        </w:rPr>
        <w:t>PUSCH Mode 1</w:t>
      </w:r>
    </w:p>
    <w:p w14:paraId="1A9FA237" w14:textId="77777777" w:rsidR="00973FD7" w:rsidRPr="00973FD7" w:rsidRDefault="00973FD7" w:rsidP="00357752">
      <w:pPr>
        <w:pStyle w:val="B4"/>
      </w:pPr>
      <w:r w:rsidRPr="00973FD7">
        <w:rPr>
          <w:noProof/>
          <w:lang w:eastAsia="en-GB"/>
        </w:rPr>
        <w:drawing>
          <wp:inline distT="0" distB="0" distL="0" distR="0" wp14:anchorId="2F477148" wp14:editId="62D190D9">
            <wp:extent cx="1304925" cy="219075"/>
            <wp:effectExtent l="0" t="0" r="0" b="0"/>
            <wp:docPr id="56"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1304925" cy="219075"/>
                    </a:xfrm>
                    <a:prstGeom prst="rect">
                      <a:avLst/>
                    </a:prstGeom>
                    <a:noFill/>
                    <a:ln>
                      <a:noFill/>
                    </a:ln>
                  </pic:spPr>
                </pic:pic>
              </a:graphicData>
            </a:graphic>
          </wp:inline>
        </w:drawing>
      </w:r>
    </w:p>
    <w:p w14:paraId="791EEAEC" w14:textId="77777777" w:rsidR="00973FD7" w:rsidRPr="00973FD7" w:rsidRDefault="00973FD7" w:rsidP="00357752">
      <w:pPr>
        <w:pStyle w:val="B3"/>
      </w:pPr>
      <w:r w:rsidRPr="00973FD7">
        <w:t>else</w:t>
      </w:r>
    </w:p>
    <w:p w14:paraId="322762DC" w14:textId="77777777" w:rsidR="00973FD7" w:rsidRPr="00973FD7" w:rsidRDefault="00973FD7" w:rsidP="00357752">
      <w:pPr>
        <w:pStyle w:val="B4"/>
      </w:pPr>
      <w:r w:rsidRPr="00973FD7">
        <w:rPr>
          <w:noProof/>
          <w:lang w:eastAsia="en-GB"/>
        </w:rPr>
        <w:drawing>
          <wp:inline distT="0" distB="0" distL="0" distR="0" wp14:anchorId="1CAECFCB" wp14:editId="796654FE">
            <wp:extent cx="1122045" cy="193675"/>
            <wp:effectExtent l="0" t="0" r="1905" b="0"/>
            <wp:docPr id="57" name="图片 430"/>
            <wp:cNvGraphicFramePr/>
            <a:graphic xmlns:a="http://schemas.openxmlformats.org/drawingml/2006/main">
              <a:graphicData uri="http://schemas.openxmlformats.org/drawingml/2006/picture">
                <pic:pic xmlns:pic="http://schemas.openxmlformats.org/drawingml/2006/picture">
                  <pic:nvPicPr>
                    <pic:cNvPr id="430" name="图片 430"/>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1122045" cy="193675"/>
                    </a:xfrm>
                    <a:prstGeom prst="rect">
                      <a:avLst/>
                    </a:prstGeom>
                    <a:noFill/>
                    <a:ln>
                      <a:noFill/>
                    </a:ln>
                  </pic:spPr>
                </pic:pic>
              </a:graphicData>
            </a:graphic>
          </wp:inline>
        </w:drawing>
      </w:r>
    </w:p>
    <w:p w14:paraId="2C0866F8" w14:textId="77777777" w:rsidR="00973FD7" w:rsidRPr="00973FD7" w:rsidRDefault="00973FD7" w:rsidP="00357752">
      <w:pPr>
        <w:pStyle w:val="B3"/>
      </w:pPr>
      <w:r w:rsidRPr="00973FD7">
        <w:t>end if</w:t>
      </w:r>
    </w:p>
    <w:p w14:paraId="5962F1CA" w14:textId="77777777" w:rsidR="009F7A98" w:rsidRDefault="00000000" w:rsidP="00761093">
      <w:pPr>
        <w:pStyle w:val="B3"/>
      </w:pPr>
      <w:r>
        <w:rPr>
          <w:position w:val="-20"/>
        </w:rPr>
        <w:pict w14:anchorId="65D78198">
          <v:shape id="_x0000_i2613" type="#_x0000_t75" style="width:81.7pt;height:22.6pt">
            <v:imagedata r:id="rId723" o:title=""/>
          </v:shape>
        </w:pict>
      </w:r>
    </w:p>
    <w:p w14:paraId="43E2A6FA" w14:textId="77777777" w:rsidR="00FF4656" w:rsidRDefault="00000000" w:rsidP="00761093">
      <w:pPr>
        <w:pStyle w:val="B3"/>
        <w:rPr>
          <w:i/>
        </w:rPr>
      </w:pPr>
      <w:r>
        <w:rPr>
          <w:i/>
          <w:position w:val="-6"/>
        </w:rPr>
        <w:pict w14:anchorId="17937EA9">
          <v:shape id="_x0000_i2614" type="#_x0000_t75" style="width:32.3pt;height:12.9pt">
            <v:imagedata r:id="rId724" o:title=""/>
          </v:shape>
        </w:pict>
      </w:r>
    </w:p>
    <w:p w14:paraId="692CA16E" w14:textId="77777777" w:rsidR="009F7A98" w:rsidRDefault="00FF4656" w:rsidP="00761093">
      <w:pPr>
        <w:pStyle w:val="B3"/>
        <w:rPr>
          <w:i/>
        </w:rPr>
      </w:pPr>
      <w:r w:rsidRPr="00CB377B">
        <w:t xml:space="preserve">if </w:t>
      </w:r>
      <w:r>
        <w:rPr>
          <w:rFonts w:hint="eastAsia"/>
          <w:lang w:eastAsia="zh-CN"/>
        </w:rPr>
        <w:t xml:space="preserve">the </w:t>
      </w:r>
      <w:r>
        <w:rPr>
          <w:lang w:eastAsia="zh-CN"/>
        </w:rPr>
        <w:t>duration</w:t>
      </w:r>
      <w:r>
        <w:rPr>
          <w:rFonts w:hint="eastAsia"/>
          <w:lang w:eastAsia="zh-CN"/>
        </w:rPr>
        <w:t xml:space="preserve"> of the </w:t>
      </w:r>
      <w:r w:rsidRPr="00CB377B">
        <w:t>PUSCH</w:t>
      </w:r>
      <w:r>
        <w:rPr>
          <w:rFonts w:hint="eastAsia"/>
          <w:lang w:eastAsia="zh-CN"/>
        </w:rPr>
        <w:t xml:space="preserve"> is subframe</w:t>
      </w:r>
    </w:p>
    <w:p w14:paraId="7039E647" w14:textId="77777777" w:rsidR="009F7A98" w:rsidRDefault="00000000" w:rsidP="00761093">
      <w:pPr>
        <w:pStyle w:val="B4"/>
      </w:pPr>
      <w:r>
        <w:rPr>
          <w:position w:val="-10"/>
        </w:rPr>
        <w:pict w14:anchorId="106ED617">
          <v:shape id="_x0000_i2615" type="#_x0000_t75" style="width:79.4pt;height:15.25pt">
            <v:imagedata r:id="rId725" o:title=""/>
          </v:shape>
        </w:pict>
      </w:r>
    </w:p>
    <w:p w14:paraId="78443284" w14:textId="77777777" w:rsidR="00FF4656" w:rsidRDefault="00000000" w:rsidP="00761093">
      <w:pPr>
        <w:pStyle w:val="B4"/>
      </w:pPr>
      <w:r>
        <w:rPr>
          <w:position w:val="-10"/>
        </w:rPr>
        <w:pict w14:anchorId="0717E8C8">
          <v:shape id="_x0000_i2616" type="#_x0000_t75" style="width:70.6pt;height:15.25pt">
            <v:imagedata r:id="rId726" o:title=""/>
          </v:shape>
        </w:pict>
      </w:r>
    </w:p>
    <w:p w14:paraId="6B52F48D" w14:textId="77777777" w:rsidR="00FF4656" w:rsidRDefault="00FF4656" w:rsidP="00761093">
      <w:pPr>
        <w:pStyle w:val="B3"/>
        <w:rPr>
          <w:lang w:eastAsia="zh-CN"/>
        </w:rPr>
      </w:pPr>
      <w:r>
        <w:t xml:space="preserve">else if </w:t>
      </w:r>
      <w:r>
        <w:rPr>
          <w:rFonts w:hint="eastAsia"/>
          <w:lang w:eastAsia="zh-CN"/>
        </w:rPr>
        <w:t>the duration of the</w:t>
      </w:r>
      <w:r>
        <w:t xml:space="preserve"> PUSCH</w:t>
      </w:r>
      <w:r>
        <w:rPr>
          <w:rFonts w:hint="eastAsia"/>
          <w:lang w:eastAsia="zh-CN"/>
        </w:rPr>
        <w:t xml:space="preserve"> is slot</w:t>
      </w:r>
      <w:r w:rsidR="00514C71">
        <w:rPr>
          <w:lang w:eastAsia="zh-CN"/>
        </w:rPr>
        <w:t xml:space="preserve">, or if the PUSCH is </w:t>
      </w:r>
      <w:r w:rsidR="00514C71">
        <w:t xml:space="preserve">Partial </w:t>
      </w:r>
      <w:r w:rsidR="00514C71">
        <w:rPr>
          <w:lang w:eastAsia="zh-CN"/>
        </w:rPr>
        <w:t>PUSCH Mode 1, 2 or 3</w:t>
      </w:r>
    </w:p>
    <w:p w14:paraId="687CB623" w14:textId="77777777" w:rsidR="00FF4656" w:rsidRDefault="00000000" w:rsidP="00761093">
      <w:pPr>
        <w:pStyle w:val="B4"/>
      </w:pPr>
      <w:r>
        <w:rPr>
          <w:position w:val="-10"/>
        </w:rPr>
        <w:pict w14:anchorId="3B49EB84">
          <v:shape id="_x0000_i2617" type="#_x0000_t75" style="width:79.4pt;height:16.6pt">
            <v:imagedata r:id="rId727" o:title=""/>
          </v:shape>
        </w:pict>
      </w:r>
    </w:p>
    <w:p w14:paraId="136452BB" w14:textId="77777777" w:rsidR="00FF4656" w:rsidRDefault="00000000" w:rsidP="00761093">
      <w:pPr>
        <w:pStyle w:val="B4"/>
      </w:pPr>
      <w:r>
        <w:rPr>
          <w:position w:val="-10"/>
        </w:rPr>
        <w:pict w14:anchorId="1DDCFCE6">
          <v:shape id="_x0000_i2618" type="#_x0000_t75" style="width:70.6pt;height:15.25pt">
            <v:imagedata r:id="rId728" o:title=""/>
          </v:shape>
        </w:pict>
      </w:r>
    </w:p>
    <w:p w14:paraId="0AC686A3" w14:textId="77777777" w:rsidR="00FF4656" w:rsidRDefault="00FF4656" w:rsidP="00761093">
      <w:pPr>
        <w:pStyle w:val="B3"/>
        <w:rPr>
          <w:lang w:eastAsia="zh-CN"/>
        </w:rPr>
      </w:pPr>
      <w:r>
        <w:t>else if</w:t>
      </w:r>
      <w:r>
        <w:rPr>
          <w:rFonts w:hint="eastAsia"/>
          <w:lang w:eastAsia="zh-CN"/>
        </w:rPr>
        <w:t xml:space="preserve"> the duration of the</w:t>
      </w:r>
      <w:r>
        <w:t xml:space="preserve"> PUSCH</w:t>
      </w:r>
      <w:r>
        <w:rPr>
          <w:rFonts w:hint="eastAsia"/>
          <w:lang w:eastAsia="zh-CN"/>
        </w:rPr>
        <w:t xml:space="preserve"> is </w:t>
      </w:r>
      <w:proofErr w:type="spellStart"/>
      <w:r>
        <w:rPr>
          <w:rFonts w:hint="eastAsia"/>
          <w:lang w:eastAsia="zh-CN"/>
        </w:rPr>
        <w:t>subslot</w:t>
      </w:r>
      <w:proofErr w:type="spellEnd"/>
    </w:p>
    <w:p w14:paraId="7D27BF40" w14:textId="77777777" w:rsidR="00FF4656" w:rsidRDefault="00000000" w:rsidP="00761093">
      <w:pPr>
        <w:pStyle w:val="B4"/>
      </w:pPr>
      <w:r>
        <w:rPr>
          <w:position w:val="-12"/>
        </w:rPr>
        <w:pict w14:anchorId="41DEC425">
          <v:shape id="_x0000_i2619" type="#_x0000_t75" style="width:61.4pt;height:16.6pt">
            <v:imagedata r:id="rId729" o:title=""/>
          </v:shape>
        </w:pict>
      </w:r>
    </w:p>
    <w:p w14:paraId="78E1089C" w14:textId="77777777" w:rsidR="009F7A98" w:rsidRDefault="00FF4656" w:rsidP="00761093">
      <w:pPr>
        <w:pStyle w:val="B3"/>
      </w:pPr>
      <w:r>
        <w:t>end if</w:t>
      </w:r>
    </w:p>
    <w:p w14:paraId="6C144D5E" w14:textId="77777777" w:rsidR="009F7A98" w:rsidRDefault="009F7A98" w:rsidP="00761093">
      <w:pPr>
        <w:pStyle w:val="B2"/>
      </w:pPr>
      <w:r>
        <w:t>end while</w:t>
      </w:r>
    </w:p>
    <w:p w14:paraId="61E9035C" w14:textId="77777777" w:rsidR="00BA5859" w:rsidRDefault="009F7A98" w:rsidP="00761093">
      <w:pPr>
        <w:pStyle w:val="B2"/>
      </w:pPr>
      <w:r>
        <w:t xml:space="preserve">Where </w:t>
      </w:r>
      <w:proofErr w:type="spellStart"/>
      <w:r>
        <w:t>ColumnSet</w:t>
      </w:r>
      <w:proofErr w:type="spellEnd"/>
      <w:r>
        <w:t xml:space="preserve"> is given</w:t>
      </w:r>
    </w:p>
    <w:p w14:paraId="4332D622" w14:textId="77777777" w:rsidR="00514C71" w:rsidRPr="00514C71" w:rsidRDefault="00514C71" w:rsidP="00357752">
      <w:pPr>
        <w:pStyle w:val="B3"/>
        <w:rPr>
          <w:lang w:eastAsia="zh-CN"/>
        </w:rPr>
      </w:pPr>
      <w:r w:rsidRPr="00514C71">
        <w:t>-</w:t>
      </w:r>
      <w:r w:rsidRPr="00514C71">
        <w:tab/>
        <w:t>in Table 5.2.2.8-1A</w:t>
      </w:r>
      <w:r w:rsidRPr="00514C71">
        <w:rPr>
          <w:lang w:eastAsia="zh-CN"/>
        </w:rPr>
        <w:t xml:space="preserve"> if the PUSCH is scheduled by DCI format 0A/0B/4A/4B and</w:t>
      </w:r>
    </w:p>
    <w:p w14:paraId="104DBDE8" w14:textId="77777777" w:rsidR="00514C71" w:rsidRPr="00514C71" w:rsidRDefault="00514C71" w:rsidP="00357752">
      <w:pPr>
        <w:pStyle w:val="B4"/>
        <w:rPr>
          <w:lang w:eastAsia="zh-CN"/>
        </w:rPr>
      </w:pPr>
      <w:r w:rsidRPr="00514C71">
        <w:t>-</w:t>
      </w:r>
      <w:r w:rsidRPr="00514C71">
        <w:tab/>
      </w:r>
      <w:r w:rsidRPr="00514C71">
        <w:rPr>
          <w:lang w:eastAsia="zh-CN"/>
        </w:rPr>
        <w:t xml:space="preserve">indexed left to right from </w:t>
      </w:r>
      <w:r w:rsidRPr="00514C71">
        <w:t>0 to 1 if</w:t>
      </w:r>
      <w:r w:rsidRPr="00514C71">
        <w:rPr>
          <w:lang w:eastAsia="zh-CN"/>
        </w:rPr>
        <w:t xml:space="preserve"> the PUSCH is </w:t>
      </w:r>
      <w:r w:rsidRPr="00514C71">
        <w:t xml:space="preserve">Partial </w:t>
      </w:r>
      <w:r w:rsidRPr="00514C71">
        <w:rPr>
          <w:lang w:eastAsia="zh-CN"/>
        </w:rPr>
        <w:t>PUSCH Mode 1, 2, or 3;</w:t>
      </w:r>
    </w:p>
    <w:p w14:paraId="117B21CF" w14:textId="77777777" w:rsidR="00514C71" w:rsidRPr="00514C71" w:rsidRDefault="00514C71" w:rsidP="00357752">
      <w:pPr>
        <w:pStyle w:val="B4"/>
        <w:rPr>
          <w:lang w:eastAsia="zh-CN"/>
        </w:rPr>
      </w:pPr>
      <w:r w:rsidRPr="00514C71">
        <w:t>-</w:t>
      </w:r>
      <w:r w:rsidRPr="00514C71">
        <w:tab/>
      </w:r>
      <w:r w:rsidRPr="00514C71">
        <w:rPr>
          <w:lang w:eastAsia="zh-CN"/>
        </w:rPr>
        <w:t xml:space="preserve">indexed left to right from </w:t>
      </w:r>
      <w:r w:rsidRPr="00514C71">
        <w:t>0 to 3 otherwise</w:t>
      </w:r>
      <w:r w:rsidRPr="00514C71">
        <w:rPr>
          <w:lang w:eastAsia="zh-CN"/>
        </w:rPr>
        <w:t>;</w:t>
      </w:r>
    </w:p>
    <w:p w14:paraId="3BCCC257" w14:textId="77777777" w:rsidR="00514C71" w:rsidRPr="00357752" w:rsidRDefault="00514C71" w:rsidP="00357752">
      <w:pPr>
        <w:pStyle w:val="B3"/>
        <w:rPr>
          <w:sz w:val="24"/>
          <w:szCs w:val="24"/>
          <w:lang w:val="en-US" w:eastAsia="zh-CN"/>
        </w:rPr>
      </w:pPr>
      <w:r w:rsidRPr="00514C71">
        <w:t>-</w:t>
      </w:r>
      <w:r w:rsidRPr="00514C71">
        <w:tab/>
        <w:t>otherwise,</w:t>
      </w:r>
    </w:p>
    <w:p w14:paraId="394849AA" w14:textId="77777777" w:rsidR="00BA5859" w:rsidRDefault="00BA5859" w:rsidP="00357752">
      <w:pPr>
        <w:pStyle w:val="B4"/>
      </w:pPr>
      <w:r>
        <w:t>-</w:t>
      </w:r>
      <w:r>
        <w:tab/>
      </w:r>
      <w:r w:rsidR="009F7A98">
        <w:t>in Table 5.2.2.8-1 indexed left to right from 0 to 3</w:t>
      </w:r>
      <w:r w:rsidRPr="001321A9">
        <w:t xml:space="preserve"> </w:t>
      </w:r>
      <w:r>
        <w:t>for PUSCH</w:t>
      </w:r>
      <w:r>
        <w:rPr>
          <w:rFonts w:hint="eastAsia"/>
          <w:lang w:eastAsia="zh-CN"/>
        </w:rPr>
        <w:t xml:space="preserve"> with subframe duration</w:t>
      </w:r>
      <w:r>
        <w:t xml:space="preserve">, </w:t>
      </w:r>
    </w:p>
    <w:p w14:paraId="253ED23B" w14:textId="77777777" w:rsidR="00BA5859" w:rsidRDefault="00BA5859" w:rsidP="00357752">
      <w:pPr>
        <w:pStyle w:val="B4"/>
        <w:rPr>
          <w:lang w:eastAsia="zh-CN"/>
        </w:rPr>
      </w:pPr>
      <w:r>
        <w:t>-</w:t>
      </w:r>
      <w:r>
        <w:tab/>
        <w:t>in Table 5.2.2.8-1 indexed left to right from 0 to 1 for PUSCH</w:t>
      </w:r>
      <w:r>
        <w:rPr>
          <w:rFonts w:hint="eastAsia"/>
          <w:lang w:eastAsia="zh-CN"/>
        </w:rPr>
        <w:t xml:space="preserve"> with slot duration</w:t>
      </w:r>
      <w:r>
        <w:rPr>
          <w:lang w:eastAsia="zh-CN"/>
        </w:rPr>
        <w:t>,</w:t>
      </w:r>
    </w:p>
    <w:p w14:paraId="7613E23E" w14:textId="6C65EFC9" w:rsidR="00B61BCF" w:rsidRPr="00B61BCF" w:rsidRDefault="00BA5859" w:rsidP="00B61BCF">
      <w:pPr>
        <w:pStyle w:val="B4"/>
        <w:rPr>
          <w:rFonts w:eastAsia="SimSun"/>
        </w:rPr>
      </w:pPr>
      <w:r>
        <w:rPr>
          <w:lang w:eastAsia="zh-CN"/>
        </w:rPr>
        <w:t>-</w:t>
      </w:r>
      <w:r>
        <w:rPr>
          <w:lang w:eastAsia="zh-CN"/>
        </w:rPr>
        <w:tab/>
        <w:t xml:space="preserve">as {1} if DMRS pattern field of corresponding uplink DCI formats is </w:t>
      </w:r>
      <w:r w:rsidR="00B614CB">
        <w:rPr>
          <w:lang w:eastAsia="zh-CN"/>
        </w:rPr>
        <w:t>'</w:t>
      </w:r>
      <w:r>
        <w:rPr>
          <w:lang w:eastAsia="zh-CN"/>
        </w:rPr>
        <w:t>00</w:t>
      </w:r>
      <w:r w:rsidR="00B614CB">
        <w:rPr>
          <w:lang w:eastAsia="zh-CN"/>
        </w:rPr>
        <w:t>'</w:t>
      </w:r>
      <w:r>
        <w:rPr>
          <w:lang w:eastAsia="zh-CN"/>
        </w:rPr>
        <w:t xml:space="preserve"> for subslot#0, </w:t>
      </w:r>
      <w:r w:rsidR="00B614CB">
        <w:rPr>
          <w:lang w:eastAsia="zh-CN"/>
        </w:rPr>
        <w:t>'</w:t>
      </w:r>
      <w:r>
        <w:rPr>
          <w:lang w:eastAsia="zh-CN"/>
        </w:rPr>
        <w:t>10</w:t>
      </w:r>
      <w:r w:rsidR="00B614CB">
        <w:rPr>
          <w:lang w:eastAsia="zh-CN"/>
        </w:rPr>
        <w:t>'</w:t>
      </w:r>
      <w:r>
        <w:rPr>
          <w:lang w:eastAsia="zh-CN"/>
        </w:rPr>
        <w:t xml:space="preserve"> for subslot#1, </w:t>
      </w:r>
      <w:r w:rsidR="00B614CB">
        <w:rPr>
          <w:lang w:eastAsia="zh-CN"/>
        </w:rPr>
        <w:t>'</w:t>
      </w:r>
      <w:r>
        <w:rPr>
          <w:lang w:eastAsia="zh-CN"/>
        </w:rPr>
        <w:t>01</w:t>
      </w:r>
      <w:r w:rsidR="00B614CB">
        <w:rPr>
          <w:lang w:eastAsia="zh-CN"/>
        </w:rPr>
        <w:t>'</w:t>
      </w:r>
      <w:r>
        <w:rPr>
          <w:lang w:eastAsia="zh-CN"/>
        </w:rPr>
        <w:t xml:space="preserve"> for subslot#2, </w:t>
      </w:r>
      <w:r w:rsidR="00B614CB">
        <w:rPr>
          <w:lang w:eastAsia="zh-CN"/>
        </w:rPr>
        <w:t>'</w:t>
      </w:r>
      <w:r>
        <w:rPr>
          <w:lang w:eastAsia="zh-CN"/>
        </w:rPr>
        <w:t>10</w:t>
      </w:r>
      <w:r w:rsidR="00B614CB">
        <w:rPr>
          <w:lang w:eastAsia="zh-CN"/>
        </w:rPr>
        <w:t>'</w:t>
      </w:r>
      <w:r>
        <w:rPr>
          <w:lang w:eastAsia="zh-CN"/>
        </w:rPr>
        <w:t xml:space="preserve"> for subslot#4</w:t>
      </w:r>
      <w:r w:rsidR="00F22BE0">
        <w:rPr>
          <w:lang w:eastAsia="zh-CN"/>
        </w:rPr>
        <w:t>,</w:t>
      </w:r>
      <w:r>
        <w:rPr>
          <w:lang w:eastAsia="zh-CN"/>
        </w:rPr>
        <w:t xml:space="preserve"> </w:t>
      </w:r>
      <w:r w:rsidR="00B614CB">
        <w:rPr>
          <w:lang w:eastAsia="zh-CN"/>
        </w:rPr>
        <w:t>'</w:t>
      </w:r>
      <w:r>
        <w:rPr>
          <w:lang w:eastAsia="zh-CN"/>
        </w:rPr>
        <w:t>00</w:t>
      </w:r>
      <w:r w:rsidR="00B614CB">
        <w:rPr>
          <w:lang w:eastAsia="zh-CN"/>
        </w:rPr>
        <w:t>'</w:t>
      </w:r>
      <w:r>
        <w:rPr>
          <w:lang w:eastAsia="zh-CN"/>
        </w:rPr>
        <w:t xml:space="preserve"> for subslot#5</w:t>
      </w:r>
      <w:r w:rsidR="00F22BE0" w:rsidRPr="00F22BE0">
        <w:rPr>
          <w:lang w:eastAsia="zh-CN"/>
        </w:rPr>
        <w:t xml:space="preserve"> </w:t>
      </w:r>
      <w:r w:rsidR="00F22BE0">
        <w:rPr>
          <w:lang w:eastAsia="zh-CN"/>
        </w:rPr>
        <w:t>in case</w:t>
      </w:r>
      <w:r w:rsidR="00F22BE0">
        <w:rPr>
          <w:rFonts w:hint="eastAsia"/>
          <w:lang w:eastAsia="zh-CN"/>
        </w:rPr>
        <w:t xml:space="preserve"> </w:t>
      </w:r>
      <m:oMath>
        <m:sSub>
          <m:sSubPr>
            <m:ctrlPr>
              <w:rPr>
                <w:rFonts w:ascii="Cambria Math" w:hAnsi="Cambria Math" w:cs="Cambria Math"/>
                <w:i/>
                <w:lang w:eastAsia="zh-CN"/>
              </w:rPr>
            </m:ctrlPr>
          </m:sSubPr>
          <m:e>
            <m:r>
              <w:rPr>
                <w:rFonts w:ascii="Cambria Math" w:hAnsi="Cambria Math" w:cs="Cambria Math"/>
                <w:lang w:eastAsia="zh-CN"/>
              </w:rPr>
              <m:t>N</m:t>
            </m:r>
          </m:e>
          <m:sub>
            <m:r>
              <w:rPr>
                <w:rFonts w:ascii="Cambria Math" w:hAnsi="Cambria Math" w:cs="Cambria Math"/>
                <w:lang w:eastAsia="zh-CN"/>
              </w:rPr>
              <m:t>SRS</m:t>
            </m:r>
          </m:sub>
        </m:sSub>
      </m:oMath>
      <w:r w:rsidR="00F22BE0">
        <w:rPr>
          <w:lang w:eastAsia="zh-CN"/>
        </w:rPr>
        <w:t xml:space="preserve"> </w:t>
      </w:r>
      <w:r w:rsidR="00F22BE0" w:rsidRPr="00B6325A">
        <w:t>is equal to 0</w:t>
      </w:r>
      <w:r w:rsidR="00F22BE0">
        <w:rPr>
          <w:lang w:eastAsia="zh-CN"/>
        </w:rPr>
        <w:t xml:space="preserve">, </w:t>
      </w:r>
      <w:r w:rsidR="00F22BE0">
        <w:rPr>
          <w:rFonts w:hint="eastAsia"/>
          <w:lang w:eastAsia="zh-CN"/>
        </w:rPr>
        <w:t xml:space="preserve">or </w:t>
      </w:r>
      <w:r w:rsidR="00B614CB">
        <w:rPr>
          <w:lang w:eastAsia="zh-CN"/>
        </w:rPr>
        <w:t>'</w:t>
      </w:r>
      <w:r w:rsidR="00F22BE0">
        <w:rPr>
          <w:lang w:eastAsia="zh-CN"/>
        </w:rPr>
        <w:t>0</w:t>
      </w:r>
      <w:r w:rsidR="00F22BE0">
        <w:rPr>
          <w:rFonts w:hint="eastAsia"/>
          <w:lang w:eastAsia="zh-CN"/>
        </w:rPr>
        <w:t>1</w:t>
      </w:r>
      <w:r w:rsidR="00B614CB">
        <w:rPr>
          <w:lang w:eastAsia="zh-CN"/>
        </w:rPr>
        <w:t>'</w:t>
      </w:r>
      <w:r w:rsidR="00F22BE0">
        <w:rPr>
          <w:rFonts w:hint="eastAsia"/>
          <w:lang w:eastAsia="zh-CN"/>
        </w:rPr>
        <w:t xml:space="preserve"> </w:t>
      </w:r>
      <w:r w:rsidR="00F22BE0">
        <w:rPr>
          <w:lang w:eastAsia="zh-CN"/>
        </w:rPr>
        <w:t>for subslot#5</w:t>
      </w:r>
      <w:r>
        <w:rPr>
          <w:lang w:eastAsia="zh-CN"/>
        </w:rPr>
        <w:t xml:space="preserve">, and as {0} otherwise, for PUSCH with </w:t>
      </w:r>
      <w:proofErr w:type="spellStart"/>
      <w:r>
        <w:rPr>
          <w:lang w:eastAsia="zh-CN"/>
        </w:rPr>
        <w:t>subslot</w:t>
      </w:r>
      <w:proofErr w:type="spellEnd"/>
      <w:r>
        <w:rPr>
          <w:lang w:eastAsia="zh-CN"/>
        </w:rPr>
        <w:t xml:space="preserve"> duration</w:t>
      </w:r>
      <w:r w:rsidR="009F7A98">
        <w:t>.</w:t>
      </w:r>
      <w:r w:rsidR="00B61BCF" w:rsidRPr="00B61BCF">
        <w:rPr>
          <w:rFonts w:eastAsia="SimSun"/>
        </w:rPr>
        <w:t xml:space="preserve"> </w:t>
      </w:r>
    </w:p>
    <w:p w14:paraId="73DB694B" w14:textId="77777777" w:rsidR="009F7A98" w:rsidRDefault="00B61BCF" w:rsidP="00B61BCF">
      <w:pPr>
        <w:pStyle w:val="B4"/>
      </w:pPr>
      <w:r w:rsidRPr="00B61BCF">
        <w:rPr>
          <w:rFonts w:eastAsia="SimSun"/>
        </w:rPr>
        <w:t>-</w:t>
      </w:r>
      <w:r w:rsidRPr="00B61BCF">
        <w:rPr>
          <w:rFonts w:eastAsia="SimSun"/>
        </w:rPr>
        <w:tab/>
      </w:r>
      <w:r w:rsidRPr="00B61BCF">
        <w:rPr>
          <w:rFonts w:eastAsia="SimSun" w:hint="eastAsia"/>
          <w:lang w:eastAsia="zh-CN"/>
        </w:rPr>
        <w:t>as {</w:t>
      </w:r>
      <w:r w:rsidRPr="00B61BCF">
        <w:rPr>
          <w:rFonts w:eastAsia="SimSun"/>
          <w:lang w:eastAsia="zh-CN"/>
        </w:rPr>
        <w:t>1</w:t>
      </w:r>
      <w:r w:rsidRPr="00B61BCF">
        <w:rPr>
          <w:rFonts w:eastAsia="SimSun" w:hint="eastAsia"/>
          <w:lang w:eastAsia="zh-CN"/>
        </w:rPr>
        <w:t>}</w:t>
      </w:r>
      <w:r w:rsidRPr="00B61BCF">
        <w:rPr>
          <w:rFonts w:eastAsia="SimSun"/>
          <w:lang w:eastAsia="zh-CN"/>
        </w:rPr>
        <w:t xml:space="preserve"> for</w:t>
      </w:r>
      <w:r w:rsidRPr="00B61BCF">
        <w:rPr>
          <w:rFonts w:eastAsia="SimSun" w:hint="eastAsia"/>
          <w:lang w:eastAsia="zh-CN"/>
        </w:rPr>
        <w:t xml:space="preserve"> </w:t>
      </w:r>
      <w:proofErr w:type="spellStart"/>
      <w:r w:rsidRPr="00B61BCF">
        <w:rPr>
          <w:rFonts w:eastAsia="SimSun" w:hint="eastAsia"/>
          <w:lang w:eastAsia="zh-CN"/>
        </w:rPr>
        <w:t>subslot</w:t>
      </w:r>
      <w:proofErr w:type="spellEnd"/>
      <w:r w:rsidRPr="00B61BCF">
        <w:rPr>
          <w:rFonts w:eastAsia="SimSun" w:hint="eastAsia"/>
          <w:lang w:eastAsia="zh-CN"/>
        </w:rPr>
        <w:t xml:space="preserve"> #0 and </w:t>
      </w:r>
      <w:proofErr w:type="spellStart"/>
      <w:r w:rsidRPr="00B61BCF">
        <w:rPr>
          <w:rFonts w:eastAsia="SimSun" w:hint="eastAsia"/>
          <w:lang w:eastAsia="zh-CN"/>
        </w:rPr>
        <w:t>subslot</w:t>
      </w:r>
      <w:proofErr w:type="spellEnd"/>
      <w:r w:rsidRPr="00B61BCF">
        <w:rPr>
          <w:rFonts w:eastAsia="SimSun" w:hint="eastAsia"/>
          <w:lang w:eastAsia="zh-CN"/>
        </w:rPr>
        <w:t xml:space="preserve"> #5 </w:t>
      </w:r>
      <w:r w:rsidRPr="00B61BCF">
        <w:rPr>
          <w:rFonts w:eastAsia="SimSun"/>
          <w:lang w:eastAsia="zh-CN"/>
        </w:rPr>
        <w:t xml:space="preserve">in case </w:t>
      </w:r>
      <m:oMath>
        <m:sSub>
          <m:sSubPr>
            <m:ctrlPr>
              <w:rPr>
                <w:rFonts w:ascii="Cambria Math" w:eastAsia="SimSun" w:hAnsi="Cambria Math" w:cs="Cambria Math"/>
                <w:i/>
                <w:lang w:eastAsia="zh-CN"/>
              </w:rPr>
            </m:ctrlPr>
          </m:sSubPr>
          <m:e>
            <m:r>
              <w:rPr>
                <w:rFonts w:ascii="Cambria Math" w:eastAsia="SimSun" w:hAnsi="Cambria Math" w:cs="Cambria Math"/>
                <w:lang w:eastAsia="zh-CN"/>
              </w:rPr>
              <m:t>N</m:t>
            </m:r>
          </m:e>
          <m:sub>
            <m:r>
              <w:rPr>
                <w:rFonts w:ascii="Cambria Math" w:eastAsia="SimSun" w:hAnsi="Cambria Math" w:cs="Cambria Math"/>
                <w:lang w:eastAsia="zh-CN"/>
              </w:rPr>
              <m:t>SRS</m:t>
            </m:r>
          </m:sub>
        </m:sSub>
      </m:oMath>
      <w:r w:rsidRPr="00B61BCF">
        <w:rPr>
          <w:rFonts w:eastAsia="SimSun"/>
          <w:lang w:eastAsia="zh-CN"/>
        </w:rPr>
        <w:t xml:space="preserve"> </w:t>
      </w:r>
      <w:r w:rsidRPr="00B61BCF">
        <w:rPr>
          <w:rFonts w:eastAsia="SimSun"/>
        </w:rPr>
        <w:t xml:space="preserve">is equal to 0, and as {0} otherwise, for semi-persistently scheduled PUSCH with </w:t>
      </w:r>
      <w:proofErr w:type="spellStart"/>
      <w:r w:rsidRPr="00B61BCF">
        <w:rPr>
          <w:rFonts w:eastAsia="SimSun"/>
        </w:rPr>
        <w:t>subslot</w:t>
      </w:r>
      <w:proofErr w:type="spellEnd"/>
      <w:r w:rsidRPr="00B61BCF">
        <w:rPr>
          <w:rFonts w:eastAsia="SimSun"/>
        </w:rPr>
        <w:t xml:space="preserve"> duration.</w:t>
      </w:r>
    </w:p>
    <w:p w14:paraId="43635D5A" w14:textId="57F0B12D" w:rsidR="00514C71" w:rsidRPr="00514C71" w:rsidRDefault="00514C71" w:rsidP="00357752">
      <w:pPr>
        <w:pStyle w:val="B1"/>
      </w:pPr>
      <w:r w:rsidRPr="00514C71">
        <w:rPr>
          <w:rFonts w:eastAsia="MS PMincho"/>
        </w:rPr>
        <w:t>(3</w:t>
      </w:r>
      <w:r w:rsidRPr="00514C71">
        <w:rPr>
          <w:rFonts w:eastAsia="MS PMincho"/>
          <w:lang w:eastAsia="zh-CN"/>
        </w:rPr>
        <w:t>a</w:t>
      </w:r>
      <w:r w:rsidRPr="00514C71">
        <w:rPr>
          <w:rFonts w:eastAsia="MS PMincho"/>
        </w:rPr>
        <w:t>)</w:t>
      </w:r>
      <w:r>
        <w:rPr>
          <w:rFonts w:eastAsia="MS PMincho"/>
          <w:lang w:eastAsia="zh-CN"/>
        </w:rPr>
        <w:tab/>
      </w:r>
      <w:r w:rsidRPr="00514C71">
        <w:rPr>
          <w:rFonts w:eastAsia="MS PMincho"/>
        </w:rPr>
        <w:t xml:space="preserve">If  CQI/PMI information is </w:t>
      </w:r>
      <w:r w:rsidRPr="00514C71">
        <w:rPr>
          <w:rFonts w:eastAsia="MS PMincho"/>
          <w:lang w:eastAsia="zh-CN"/>
        </w:rPr>
        <w:t xml:space="preserve">transmitted in this subframe </w:t>
      </w:r>
      <w:r w:rsidRPr="00514C71">
        <w:rPr>
          <w:lang w:eastAsia="zh-CN"/>
        </w:rPr>
        <w:t>with</w:t>
      </w:r>
      <w:r w:rsidRPr="00514C71">
        <w:rPr>
          <w:rFonts w:eastAsia="MS PMincho"/>
          <w:lang w:eastAsia="zh-CN"/>
        </w:rPr>
        <w:t xml:space="preserve"> </w:t>
      </w:r>
      <w:r w:rsidRPr="00514C71">
        <w:t xml:space="preserve">Partial </w:t>
      </w:r>
      <w:r w:rsidRPr="00514C71">
        <w:rPr>
          <w:rFonts w:eastAsia="MS PMincho"/>
          <w:lang w:eastAsia="zh-CN"/>
        </w:rPr>
        <w:t>PUSCH mode 1</w:t>
      </w:r>
      <w:r w:rsidRPr="00514C71">
        <w:rPr>
          <w:rFonts w:eastAsia="MS PMincho"/>
        </w:rPr>
        <w:t xml:space="preserve">, the vector sequence </w:t>
      </w:r>
      <w:r w:rsidRPr="00514C71">
        <w:rPr>
          <w:noProof/>
          <w:position w:val="-22"/>
          <w:lang w:eastAsia="en-GB"/>
        </w:rPr>
        <w:drawing>
          <wp:inline distT="0" distB="0" distL="0" distR="0" wp14:anchorId="1A1788F3" wp14:editId="13ED8D06">
            <wp:extent cx="866140" cy="290830"/>
            <wp:effectExtent l="0" t="0" r="0" b="0"/>
            <wp:docPr id="58"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8"/>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866140" cy="290830"/>
                    </a:xfrm>
                    <a:prstGeom prst="rect">
                      <a:avLst/>
                    </a:prstGeom>
                    <a:noFill/>
                    <a:ln>
                      <a:noFill/>
                    </a:ln>
                  </pic:spPr>
                </pic:pic>
              </a:graphicData>
            </a:graphic>
          </wp:inline>
        </w:drawing>
      </w:r>
      <w:r w:rsidRPr="00514C71">
        <w:t xml:space="preserve"> is written onto the</w:t>
      </w:r>
      <w:r w:rsidRPr="00514C71">
        <w:rPr>
          <w:rFonts w:eastAsia="MS PMincho"/>
        </w:rPr>
        <w:t xml:space="preserve"> </w:t>
      </w:r>
      <w:r w:rsidRPr="00514C71">
        <w:rPr>
          <w:rFonts w:eastAsia="MS PMincho"/>
          <w:noProof/>
          <w:position w:val="-10"/>
          <w:lang w:eastAsia="en-GB"/>
        </w:rPr>
        <w:drawing>
          <wp:inline distT="0" distB="0" distL="0" distR="0" wp14:anchorId="1B47E23E" wp14:editId="2FBF2DCE">
            <wp:extent cx="741045" cy="193675"/>
            <wp:effectExtent l="0" t="0" r="1905" b="0"/>
            <wp:docPr id="59"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9"/>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741045" cy="193675"/>
                    </a:xfrm>
                    <a:prstGeom prst="rect">
                      <a:avLst/>
                    </a:prstGeom>
                    <a:noFill/>
                    <a:ln>
                      <a:noFill/>
                    </a:ln>
                  </pic:spPr>
                </pic:pic>
              </a:graphicData>
            </a:graphic>
          </wp:inline>
        </w:drawing>
      </w:r>
      <w:r w:rsidRPr="00514C71">
        <w:rPr>
          <w:rFonts w:eastAsia="MS PMincho"/>
        </w:rPr>
        <w:t xml:space="preserve"> matrix by sets of </w:t>
      </w:r>
      <w:r w:rsidRPr="00514C71">
        <w:rPr>
          <w:noProof/>
          <w:position w:val="-10"/>
          <w:lang w:eastAsia="en-GB"/>
        </w:rPr>
        <w:drawing>
          <wp:inline distT="0" distB="0" distL="0" distR="0" wp14:anchorId="544D0409" wp14:editId="29A0C30F">
            <wp:extent cx="519430" cy="193675"/>
            <wp:effectExtent l="0" t="0" r="0" b="0"/>
            <wp:docPr id="60"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0"/>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519430" cy="193675"/>
                    </a:xfrm>
                    <a:prstGeom prst="rect">
                      <a:avLst/>
                    </a:prstGeom>
                    <a:noFill/>
                    <a:ln>
                      <a:noFill/>
                    </a:ln>
                  </pic:spPr>
                </pic:pic>
              </a:graphicData>
            </a:graphic>
          </wp:inline>
        </w:drawing>
      </w:r>
      <w:r w:rsidRPr="00514C71">
        <w:rPr>
          <w:rFonts w:eastAsia="MS PMincho"/>
        </w:rPr>
        <w:t xml:space="preserve"> rows</w:t>
      </w:r>
      <w:r w:rsidRPr="00514C71">
        <w:t xml:space="preserve"> from the column with </w:t>
      </w:r>
      <m:oMath>
        <m:sSub>
          <m:sSubPr>
            <m:ctrlPr>
              <w:rPr>
                <w:rFonts w:ascii="Cambria Math" w:hAnsi="Cambria Math"/>
                <w:shd w:val="clear" w:color="auto" w:fill="FFFFFF" w:themeFill="background1"/>
              </w:rPr>
            </m:ctrlPr>
          </m:sSubPr>
          <m:e>
            <m:bar>
              <m:barPr>
                <m:ctrlPr>
                  <w:rPr>
                    <w:rFonts w:ascii="Cambria Math" w:hAnsi="Cambria Math"/>
                    <w:shd w:val="clear" w:color="auto" w:fill="FFFFFF" w:themeFill="background1"/>
                  </w:rPr>
                </m:ctrlPr>
              </m:barPr>
              <m:e>
                <m:r>
                  <w:rPr>
                    <w:rFonts w:ascii="Cambria Math" w:hAnsi="Cambria Math"/>
                    <w:shd w:val="clear" w:color="auto" w:fill="FFFFFF" w:themeFill="background1"/>
                  </w:rPr>
                  <m:t>y</m:t>
                </m:r>
              </m:e>
            </m:bar>
          </m:e>
          <m:sub>
            <m:r>
              <w:rPr>
                <w:rFonts w:ascii="Cambria Math" w:hAnsi="Cambria Math"/>
                <w:shd w:val="clear" w:color="auto" w:fill="FFFFFF" w:themeFill="background1"/>
              </w:rPr>
              <m:t>C'</m:t>
            </m:r>
          </m:sub>
        </m:sSub>
      </m:oMath>
      <w:r w:rsidR="00BB2CF3" w:rsidRPr="000E1328">
        <w:rPr>
          <w:rFonts w:hint="eastAsia"/>
          <w:shd w:val="clear" w:color="auto" w:fill="FFFFFF" w:themeFill="background1"/>
        </w:rPr>
        <w:t xml:space="preserve"> </w:t>
      </w:r>
      <w:r w:rsidRPr="00514C71">
        <w:t xml:space="preserve"> to the column with </w:t>
      </w:r>
      <w:r w:rsidRPr="00514C71">
        <w:rPr>
          <w:noProof/>
          <w:position w:val="-20"/>
          <w:lang w:eastAsia="en-GB"/>
        </w:rPr>
        <w:drawing>
          <wp:inline distT="0" distB="0" distL="0" distR="0" wp14:anchorId="03233AC8" wp14:editId="7992CD30">
            <wp:extent cx="401955" cy="283845"/>
            <wp:effectExtent l="0" t="0" r="0" b="1905"/>
            <wp:docPr id="62"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2"/>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401955" cy="283845"/>
                    </a:xfrm>
                    <a:prstGeom prst="rect">
                      <a:avLst/>
                    </a:prstGeom>
                    <a:noFill/>
                    <a:ln>
                      <a:noFill/>
                    </a:ln>
                  </pic:spPr>
                </pic:pic>
              </a:graphicData>
            </a:graphic>
          </wp:inline>
        </w:drawing>
      </w:r>
      <w:r w:rsidRPr="00514C71">
        <w:t xml:space="preserve"> and rows 0 to </w:t>
      </w:r>
      <w:r w:rsidRPr="00514C71">
        <w:rPr>
          <w:noProof/>
          <w:position w:val="-10"/>
          <w:lang w:eastAsia="en-GB"/>
        </w:rPr>
        <w:drawing>
          <wp:inline distT="0" distB="0" distL="0" distR="0" wp14:anchorId="0FD6B609" wp14:editId="3B122A99">
            <wp:extent cx="671830" cy="193675"/>
            <wp:effectExtent l="0" t="0" r="0" b="0"/>
            <wp:docPr id="63"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3"/>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671830" cy="193675"/>
                    </a:xfrm>
                    <a:prstGeom prst="rect">
                      <a:avLst/>
                    </a:prstGeom>
                    <a:noFill/>
                    <a:ln>
                      <a:noFill/>
                    </a:ln>
                  </pic:spPr>
                </pic:pic>
              </a:graphicData>
            </a:graphic>
          </wp:inline>
        </w:drawing>
      </w:r>
      <w:r w:rsidRPr="00514C71">
        <w:t xml:space="preserve"> and skipping the matrix entries that are already occupied:</w:t>
      </w:r>
    </w:p>
    <w:p w14:paraId="56013051" w14:textId="67F910A5" w:rsidR="00514C71" w:rsidRDefault="00514C71" w:rsidP="00514C71">
      <w:pPr>
        <w:ind w:left="568"/>
        <w:jc w:val="center"/>
      </w:pPr>
      <w:r w:rsidRPr="00514C71">
        <w:rPr>
          <w:noProof/>
          <w:position w:val="-58"/>
          <w:lang w:eastAsia="en-GB"/>
        </w:rPr>
        <w:drawing>
          <wp:inline distT="0" distB="0" distL="0" distR="0" wp14:anchorId="42F8F351" wp14:editId="639B4C0E">
            <wp:extent cx="2341245" cy="817245"/>
            <wp:effectExtent l="0" t="0" r="1905" b="1905"/>
            <wp:docPr id="64"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4"/>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2341245" cy="817245"/>
                    </a:xfrm>
                    <a:prstGeom prst="rect">
                      <a:avLst/>
                    </a:prstGeom>
                    <a:noFill/>
                    <a:ln>
                      <a:noFill/>
                    </a:ln>
                  </pic:spPr>
                </pic:pic>
              </a:graphicData>
            </a:graphic>
          </wp:inline>
        </w:drawing>
      </w:r>
    </w:p>
    <w:p w14:paraId="590065E1" w14:textId="39E4BF4D" w:rsidR="00BB2CF3" w:rsidRPr="00965005" w:rsidRDefault="00BB2CF3" w:rsidP="00965005">
      <w:pPr>
        <w:pStyle w:val="B2"/>
        <w:rPr>
          <w:lang w:eastAsia="ko-KR"/>
        </w:rPr>
      </w:pPr>
      <w:r w:rsidRPr="000E1328">
        <w:rPr>
          <w:rFonts w:hint="eastAsia"/>
          <w:lang w:eastAsia="ko-KR"/>
        </w:rPr>
        <w:t xml:space="preserve">where </w:t>
      </w:r>
      <m:oMath>
        <m:sSup>
          <m:sSupPr>
            <m:ctrlPr>
              <w:rPr>
                <w:rFonts w:ascii="Cambria Math" w:hAnsi="Cambria Math"/>
                <w:i/>
                <w:shd w:val="clear" w:color="auto" w:fill="FFFFFF" w:themeFill="background1"/>
              </w:rPr>
            </m:ctrlPr>
          </m:sSupPr>
          <m:e>
            <m:r>
              <w:rPr>
                <w:rFonts w:ascii="Cambria Math" w:hAnsi="Cambria Math"/>
                <w:shd w:val="clear" w:color="auto" w:fill="FFFFFF" w:themeFill="background1"/>
              </w:rPr>
              <m:t>C</m:t>
            </m:r>
          </m:e>
          <m:sup>
            <m:r>
              <w:rPr>
                <w:rFonts w:ascii="Cambria Math" w:hAnsi="Cambria Math"/>
                <w:shd w:val="clear" w:color="auto" w:fill="FFFFFF" w:themeFill="background1"/>
              </w:rPr>
              <m:t>'</m:t>
            </m:r>
          </m:sup>
        </m:sSup>
      </m:oMath>
      <w:r w:rsidRPr="000E1328">
        <w:rPr>
          <w:rFonts w:hint="eastAsia"/>
          <w:shd w:val="clear" w:color="auto" w:fill="FFFFFF" w:themeFill="background1"/>
          <w:lang w:eastAsia="ko-KR"/>
        </w:rPr>
        <w:t>=</w:t>
      </w:r>
      <m:oMath>
        <m:r>
          <m:rPr>
            <m:sty m:val="p"/>
          </m:rPr>
          <w:rPr>
            <w:rFonts w:ascii="Cambria Math" w:hAnsi="Cambria Math"/>
            <w:shd w:val="clear" w:color="auto" w:fill="FFFFFF" w:themeFill="background1"/>
            <w:lang w:eastAsia="ko-KR"/>
          </w:rPr>
          <m:t xml:space="preserve"> </m:t>
        </m:r>
        <m:sSubSup>
          <m:sSubSupPr>
            <m:ctrlPr>
              <w:rPr>
                <w:rFonts w:ascii="Cambria Math" w:eastAsia="Malgun Gothic" w:hAnsi="Cambria Math"/>
                <w:i/>
                <w:shd w:val="clear" w:color="auto" w:fill="FFFFFF" w:themeFill="background1"/>
                <w:lang w:eastAsia="ko-KR"/>
              </w:rPr>
            </m:ctrlPr>
          </m:sSubSupPr>
          <m:e>
            <m:acc>
              <m:accPr>
                <m:chr m:val="̃"/>
                <m:ctrlPr>
                  <w:rPr>
                    <w:rFonts w:ascii="Cambria Math" w:eastAsia="Malgun Gothic" w:hAnsi="Cambria Math"/>
                    <w:i/>
                    <w:shd w:val="clear" w:color="auto" w:fill="FFFFFF" w:themeFill="background1"/>
                    <w:lang w:eastAsia="ko-KR"/>
                  </w:rPr>
                </m:ctrlPr>
              </m:accPr>
              <m:e>
                <m:r>
                  <w:rPr>
                    <w:rFonts w:ascii="Cambria Math" w:eastAsia="Malgun Gothic" w:hAnsi="Cambria Math"/>
                    <w:shd w:val="clear" w:color="auto" w:fill="FFFFFF" w:themeFill="background1"/>
                    <w:lang w:eastAsia="ko-KR"/>
                  </w:rPr>
                  <m:t>N</m:t>
                </m:r>
              </m:e>
            </m:acc>
          </m:e>
          <m:sub>
            <m:r>
              <w:rPr>
                <w:rFonts w:ascii="Cambria Math" w:eastAsia="Malgun Gothic" w:hAnsi="Cambria Math"/>
                <w:shd w:val="clear" w:color="auto" w:fill="FFFFFF" w:themeFill="background1"/>
                <w:lang w:eastAsia="ko-KR"/>
              </w:rPr>
              <m:t>symb</m:t>
            </m:r>
          </m:sub>
          <m:sup>
            <m:r>
              <w:rPr>
                <w:rFonts w:ascii="Cambria Math" w:eastAsia="Malgun Gothic" w:hAnsi="Cambria Math"/>
                <w:shd w:val="clear" w:color="auto" w:fill="FFFFFF" w:themeFill="background1"/>
                <w:lang w:eastAsia="ko-KR"/>
              </w:rPr>
              <m:t>UL</m:t>
            </m:r>
          </m:sup>
        </m:sSubSup>
        <m:r>
          <w:rPr>
            <w:rFonts w:ascii="Cambria Math" w:eastAsia="Malgun Gothic" w:hAnsi="Cambria Math"/>
            <w:shd w:val="clear" w:color="auto" w:fill="FFFFFF" w:themeFill="background1"/>
            <w:lang w:eastAsia="ko-KR"/>
          </w:rPr>
          <m:t>/2-</m:t>
        </m:r>
        <m:sSubSup>
          <m:sSubSupPr>
            <m:ctrlPr>
              <w:rPr>
                <w:rFonts w:ascii="Cambria Math" w:eastAsia="Malgun Gothic" w:hAnsi="Cambria Math"/>
                <w:i/>
                <w:shd w:val="clear" w:color="auto" w:fill="FFFFFF" w:themeFill="background1"/>
                <w:lang w:eastAsia="ko-KR"/>
              </w:rPr>
            </m:ctrlPr>
          </m:sSubSupPr>
          <m:e>
            <m:r>
              <w:rPr>
                <w:rFonts w:ascii="Cambria Math" w:eastAsia="Malgun Gothic" w:hAnsi="Cambria Math"/>
                <w:shd w:val="clear" w:color="auto" w:fill="FFFFFF" w:themeFill="background1"/>
                <w:lang w:eastAsia="ko-KR"/>
              </w:rPr>
              <m:t>N</m:t>
            </m:r>
          </m:e>
          <m:sub>
            <m:r>
              <w:rPr>
                <w:rFonts w:ascii="Cambria Math" w:eastAsia="Malgun Gothic" w:hAnsi="Cambria Math"/>
                <w:shd w:val="clear" w:color="auto" w:fill="FFFFFF" w:themeFill="background1"/>
                <w:lang w:eastAsia="ko-KR"/>
              </w:rPr>
              <m:t>start</m:t>
            </m:r>
          </m:sub>
          <m:sup>
            <m:r>
              <w:rPr>
                <w:rFonts w:ascii="Cambria Math" w:eastAsia="Malgun Gothic" w:hAnsi="Cambria Math"/>
                <w:shd w:val="clear" w:color="auto" w:fill="FFFFFF" w:themeFill="background1"/>
                <w:lang w:eastAsia="ko-KR"/>
              </w:rPr>
              <m:t>PUSCH</m:t>
            </m:r>
          </m:sup>
        </m:sSubSup>
      </m:oMath>
    </w:p>
    <w:p w14:paraId="06A77F7A" w14:textId="77777777" w:rsidR="00514C71" w:rsidRPr="00514C71" w:rsidRDefault="00514C71" w:rsidP="00357752">
      <w:pPr>
        <w:pStyle w:val="B2"/>
      </w:pPr>
      <w:r w:rsidRPr="00514C71">
        <w:t>The pseudocode is as follows:</w:t>
      </w:r>
    </w:p>
    <w:p w14:paraId="62D21BF2" w14:textId="77777777" w:rsidR="00514C71" w:rsidRPr="00514C71" w:rsidRDefault="00514C71" w:rsidP="00357752">
      <w:pPr>
        <w:pStyle w:val="B2"/>
      </w:pPr>
      <w:r w:rsidRPr="00514C71">
        <w:t>Set i, k to 0.</w:t>
      </w:r>
    </w:p>
    <w:p w14:paraId="31870EB2" w14:textId="77777777" w:rsidR="00514C71" w:rsidRPr="00514C71" w:rsidRDefault="00514C71" w:rsidP="00357752">
      <w:pPr>
        <w:pStyle w:val="B3"/>
      </w:pPr>
      <w:r w:rsidRPr="00514C71">
        <w:t xml:space="preserve">while k &lt; </w:t>
      </w:r>
      <w:r w:rsidRPr="00514C71">
        <w:rPr>
          <w:noProof/>
          <w:position w:val="-14"/>
          <w:lang w:eastAsia="en-GB"/>
        </w:rPr>
        <w:drawing>
          <wp:inline distT="0" distB="0" distL="0" distR="0" wp14:anchorId="57C1A8ED" wp14:editId="3B7A5EE5">
            <wp:extent cx="269875" cy="200660"/>
            <wp:effectExtent l="0" t="0" r="0" b="8890"/>
            <wp:docPr id="65"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5"/>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269875" cy="200660"/>
                    </a:xfrm>
                    <a:prstGeom prst="rect">
                      <a:avLst/>
                    </a:prstGeom>
                    <a:noFill/>
                    <a:ln>
                      <a:noFill/>
                    </a:ln>
                  </pic:spPr>
                </pic:pic>
              </a:graphicData>
            </a:graphic>
          </wp:inline>
        </w:drawing>
      </w:r>
      <w:r w:rsidRPr="00514C71">
        <w:t>,</w:t>
      </w:r>
    </w:p>
    <w:p w14:paraId="254B9F34" w14:textId="59FDF319" w:rsidR="00514C71" w:rsidRPr="00514C71" w:rsidRDefault="00514C71" w:rsidP="00357752">
      <w:pPr>
        <w:pStyle w:val="B4"/>
      </w:pPr>
      <w:r w:rsidRPr="00514C71">
        <w:t xml:space="preserve">if </w:t>
      </w:r>
      <w:r w:rsidRPr="00514C71">
        <w:rPr>
          <w:noProof/>
          <w:position w:val="-16"/>
          <w:lang w:eastAsia="en-GB"/>
        </w:rPr>
        <w:drawing>
          <wp:inline distT="0" distB="0" distL="0" distR="0" wp14:anchorId="60974604" wp14:editId="2665E497">
            <wp:extent cx="166370" cy="249555"/>
            <wp:effectExtent l="0" t="0" r="5080" b="0"/>
            <wp:docPr id="66"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6"/>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166370" cy="249555"/>
                    </a:xfrm>
                    <a:prstGeom prst="rect">
                      <a:avLst/>
                    </a:prstGeom>
                    <a:noFill/>
                    <a:ln>
                      <a:noFill/>
                    </a:ln>
                  </pic:spPr>
                </pic:pic>
              </a:graphicData>
            </a:graphic>
          </wp:inline>
        </w:drawing>
      </w:r>
      <w:r w:rsidRPr="00514C71">
        <w:t xml:space="preserve"> is not assigned to RI symbols</w:t>
      </w:r>
      <w:r w:rsidRPr="00514C71">
        <w:rPr>
          <w:lang w:eastAsia="zh-CN"/>
        </w:rPr>
        <w:t xml:space="preserve"> in step (3)</w:t>
      </w:r>
      <w:r w:rsidRPr="00514C71">
        <w:t xml:space="preserve"> and </w:t>
      </w:r>
      <w:r w:rsidR="00BB2CF3">
        <w:rPr>
          <w:rFonts w:eastAsia="Malgun Gothic" w:hint="eastAsia"/>
          <w:noProof/>
          <w:lang w:eastAsia="ko-KR"/>
        </w:rPr>
        <w:t xml:space="preserve"> </w:t>
      </w:r>
      <m:oMath>
        <m:sSup>
          <m:sSupPr>
            <m:ctrlPr>
              <w:rPr>
                <w:rFonts w:ascii="Cambria Math" w:hAnsi="Cambria Math"/>
                <w:i/>
                <w:shd w:val="clear" w:color="auto" w:fill="FFFFFF" w:themeFill="background1"/>
              </w:rPr>
            </m:ctrlPr>
          </m:sSupPr>
          <m:e>
            <m:r>
              <w:rPr>
                <w:rFonts w:ascii="Cambria Math" w:hAnsi="Cambria Math"/>
                <w:shd w:val="clear" w:color="auto" w:fill="FFFFFF" w:themeFill="background1"/>
              </w:rPr>
              <m:t xml:space="preserve">i mod </m:t>
            </m:r>
            <m:sSub>
              <m:sSubPr>
                <m:ctrlPr>
                  <w:rPr>
                    <w:rFonts w:ascii="Cambria Math" w:hAnsi="Cambria Math"/>
                    <w:i/>
                    <w:shd w:val="clear" w:color="auto" w:fill="FFFFFF" w:themeFill="background1"/>
                  </w:rPr>
                </m:ctrlPr>
              </m:sSubPr>
              <m:e>
                <m:r>
                  <w:rPr>
                    <w:rFonts w:ascii="Cambria Math" w:hAnsi="Cambria Math"/>
                    <w:shd w:val="clear" w:color="auto" w:fill="FFFFFF" w:themeFill="background1"/>
                  </w:rPr>
                  <m:t>C</m:t>
                </m:r>
              </m:e>
              <m:sub>
                <m:r>
                  <w:rPr>
                    <w:rFonts w:ascii="Cambria Math" w:hAnsi="Cambria Math"/>
                    <w:shd w:val="clear" w:color="auto" w:fill="FFFFFF" w:themeFill="background1"/>
                  </w:rPr>
                  <m:t>mux</m:t>
                </m:r>
              </m:sub>
            </m:sSub>
            <m:r>
              <w:rPr>
                <w:rFonts w:ascii="Cambria Math" w:hAnsi="Cambria Math"/>
                <w:shd w:val="clear" w:color="auto" w:fill="FFFFFF" w:themeFill="background1"/>
              </w:rPr>
              <m:t>≥C</m:t>
            </m:r>
          </m:e>
          <m:sup>
            <m:r>
              <w:rPr>
                <w:rFonts w:ascii="Cambria Math" w:hAnsi="Cambria Math"/>
                <w:shd w:val="clear" w:color="auto" w:fill="FFFFFF" w:themeFill="background1"/>
              </w:rPr>
              <m:t>'</m:t>
            </m:r>
          </m:sup>
        </m:sSup>
      </m:oMath>
    </w:p>
    <w:p w14:paraId="61274DE1" w14:textId="77777777" w:rsidR="00514C71" w:rsidRPr="00514C71" w:rsidRDefault="00514C71" w:rsidP="00357752">
      <w:pPr>
        <w:pStyle w:val="B5"/>
      </w:pPr>
      <w:r w:rsidRPr="00514C71">
        <w:rPr>
          <w:noProof/>
          <w:lang w:eastAsia="en-GB"/>
        </w:rPr>
        <w:drawing>
          <wp:inline distT="0" distB="0" distL="0" distR="0" wp14:anchorId="741C02FC" wp14:editId="71AB6E29">
            <wp:extent cx="471170" cy="249555"/>
            <wp:effectExtent l="0" t="0" r="5080" b="0"/>
            <wp:docPr id="69"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8"/>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471170" cy="249555"/>
                    </a:xfrm>
                    <a:prstGeom prst="rect">
                      <a:avLst/>
                    </a:prstGeom>
                    <a:noFill/>
                    <a:ln>
                      <a:noFill/>
                    </a:ln>
                  </pic:spPr>
                </pic:pic>
              </a:graphicData>
            </a:graphic>
          </wp:inline>
        </w:drawing>
      </w:r>
    </w:p>
    <w:p w14:paraId="3BE38F39" w14:textId="77777777" w:rsidR="00514C71" w:rsidRPr="00514C71" w:rsidRDefault="00514C71" w:rsidP="00357752">
      <w:pPr>
        <w:pStyle w:val="B5"/>
      </w:pPr>
      <w:r w:rsidRPr="00514C71">
        <w:rPr>
          <w:rFonts w:eastAsia="MS Mincho"/>
        </w:rPr>
        <w:t>k = k + 1</w:t>
      </w:r>
    </w:p>
    <w:p w14:paraId="23FA596C" w14:textId="77777777" w:rsidR="00514C71" w:rsidRPr="00514C71" w:rsidRDefault="00514C71" w:rsidP="00357752">
      <w:pPr>
        <w:pStyle w:val="B4"/>
        <w:rPr>
          <w:rFonts w:eastAsia="MS Mincho"/>
        </w:rPr>
      </w:pPr>
      <w:r w:rsidRPr="00514C71">
        <w:rPr>
          <w:rFonts w:eastAsia="MS Mincho"/>
        </w:rPr>
        <w:t>end if</w:t>
      </w:r>
    </w:p>
    <w:p w14:paraId="5645444C" w14:textId="77777777" w:rsidR="00514C71" w:rsidRPr="00514C71" w:rsidRDefault="00514C71" w:rsidP="00357752">
      <w:pPr>
        <w:pStyle w:val="B4"/>
        <w:rPr>
          <w:rFonts w:eastAsia="SimSun"/>
        </w:rPr>
      </w:pPr>
      <w:r w:rsidRPr="00514C71">
        <w:t>i = i+1</w:t>
      </w:r>
    </w:p>
    <w:p w14:paraId="3A59FD10" w14:textId="77777777" w:rsidR="00514C71" w:rsidRPr="00514C71" w:rsidRDefault="00514C71" w:rsidP="00357752">
      <w:pPr>
        <w:pStyle w:val="B3"/>
        <w:rPr>
          <w:rFonts w:eastAsia="MS PMincho"/>
        </w:rPr>
      </w:pPr>
      <w:r w:rsidRPr="00514C71">
        <w:t>end while</w:t>
      </w:r>
    </w:p>
    <w:p w14:paraId="294E2668" w14:textId="77777777" w:rsidR="00514C71" w:rsidRPr="00514C71" w:rsidRDefault="00514C71" w:rsidP="00357752">
      <w:pPr>
        <w:pStyle w:val="B1"/>
        <w:rPr>
          <w:rFonts w:eastAsia="SimSun"/>
        </w:rPr>
      </w:pPr>
      <w:r w:rsidRPr="00514C71">
        <w:rPr>
          <w:rFonts w:eastAsia="MS PMincho"/>
          <w:lang w:eastAsia="zh-CN"/>
        </w:rPr>
        <w:t xml:space="preserve">(3b) </w:t>
      </w:r>
      <w:r w:rsidRPr="00514C71">
        <w:rPr>
          <w:rFonts w:eastAsia="MS PMincho"/>
        </w:rPr>
        <w:t xml:space="preserve">If AUL-UCI is transmitted in this subframe, the vector sequence </w:t>
      </w:r>
      <w:r w:rsidRPr="00514C71">
        <w:rPr>
          <w:noProof/>
          <w:position w:val="-20"/>
          <w:lang w:eastAsia="en-GB"/>
        </w:rPr>
        <w:drawing>
          <wp:inline distT="0" distB="0" distL="0" distR="0" wp14:anchorId="58AE1B65" wp14:editId="2A5DDF50">
            <wp:extent cx="1565275" cy="269875"/>
            <wp:effectExtent l="0" t="0" r="0" b="0"/>
            <wp:docPr id="7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9"/>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1565275" cy="269875"/>
                    </a:xfrm>
                    <a:prstGeom prst="rect">
                      <a:avLst/>
                    </a:prstGeom>
                    <a:noFill/>
                    <a:ln>
                      <a:noFill/>
                    </a:ln>
                  </pic:spPr>
                </pic:pic>
              </a:graphicData>
            </a:graphic>
          </wp:inline>
        </w:drawing>
      </w:r>
      <w:r w:rsidRPr="00514C71">
        <w:t xml:space="preserve"> is written onto the </w:t>
      </w:r>
      <w:r w:rsidRPr="00514C71">
        <w:rPr>
          <w:rFonts w:eastAsia="MS PMincho"/>
          <w:noProof/>
          <w:position w:val="-10"/>
          <w:lang w:eastAsia="en-GB"/>
        </w:rPr>
        <w:drawing>
          <wp:inline distT="0" distB="0" distL="0" distR="0" wp14:anchorId="6E4CCFEF" wp14:editId="13D1F5CB">
            <wp:extent cx="741045" cy="193675"/>
            <wp:effectExtent l="0" t="0" r="1905" b="0"/>
            <wp:docPr id="71"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0"/>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741045" cy="193675"/>
                    </a:xfrm>
                    <a:prstGeom prst="rect">
                      <a:avLst/>
                    </a:prstGeom>
                    <a:noFill/>
                    <a:ln>
                      <a:noFill/>
                    </a:ln>
                  </pic:spPr>
                </pic:pic>
              </a:graphicData>
            </a:graphic>
          </wp:inline>
        </w:drawing>
      </w:r>
      <w:r w:rsidRPr="00514C71">
        <w:rPr>
          <w:rFonts w:eastAsia="MS PMincho"/>
        </w:rPr>
        <w:t xml:space="preserve"> matrix by sets of </w:t>
      </w:r>
      <w:r w:rsidRPr="00514C71">
        <w:rPr>
          <w:noProof/>
          <w:position w:val="-10"/>
          <w:lang w:eastAsia="en-GB"/>
        </w:rPr>
        <w:drawing>
          <wp:inline distT="0" distB="0" distL="0" distR="0" wp14:anchorId="78CF2ADC" wp14:editId="3EAC2A04">
            <wp:extent cx="519430" cy="193675"/>
            <wp:effectExtent l="0" t="0" r="0" b="0"/>
            <wp:docPr id="72"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1"/>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519430" cy="193675"/>
                    </a:xfrm>
                    <a:prstGeom prst="rect">
                      <a:avLst/>
                    </a:prstGeom>
                    <a:noFill/>
                    <a:ln>
                      <a:noFill/>
                    </a:ln>
                  </pic:spPr>
                </pic:pic>
              </a:graphicData>
            </a:graphic>
          </wp:inline>
        </w:drawing>
      </w:r>
      <w:r w:rsidRPr="00514C71">
        <w:rPr>
          <w:rFonts w:eastAsia="MS PMincho"/>
        </w:rPr>
        <w:t xml:space="preserve"> rows</w:t>
      </w:r>
      <w:r w:rsidRPr="00514C71">
        <w:t xml:space="preserve"> </w:t>
      </w:r>
      <w:r w:rsidRPr="00514C71">
        <w:rPr>
          <w:rFonts w:eastAsia="MS PMincho"/>
        </w:rPr>
        <w:t xml:space="preserve">from the </w:t>
      </w:r>
      <w:r w:rsidRPr="00514C71">
        <w:t xml:space="preserve">column with </w:t>
      </w:r>
      <w:r w:rsidRPr="00514C71">
        <w:rPr>
          <w:noProof/>
          <w:position w:val="-16"/>
          <w:lang w:eastAsia="en-GB"/>
        </w:rPr>
        <w:drawing>
          <wp:inline distT="0" distB="0" distL="0" distR="0" wp14:anchorId="6DD4AB19" wp14:editId="12B4E182">
            <wp:extent cx="173355" cy="249555"/>
            <wp:effectExtent l="0" t="0" r="0" b="0"/>
            <wp:docPr id="73"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2"/>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173355" cy="249555"/>
                    </a:xfrm>
                    <a:prstGeom prst="rect">
                      <a:avLst/>
                    </a:prstGeom>
                    <a:noFill/>
                    <a:ln>
                      <a:noFill/>
                    </a:ln>
                  </pic:spPr>
                </pic:pic>
              </a:graphicData>
            </a:graphic>
          </wp:inline>
        </w:drawing>
      </w:r>
      <w:r w:rsidRPr="00514C71">
        <w:t xml:space="preserve"> to the column with </w:t>
      </w:r>
      <w:r w:rsidRPr="00514C71">
        <w:rPr>
          <w:noProof/>
          <w:position w:val="-20"/>
          <w:lang w:eastAsia="en-GB"/>
        </w:rPr>
        <w:drawing>
          <wp:inline distT="0" distB="0" distL="0" distR="0" wp14:anchorId="403C02C8" wp14:editId="5943823B">
            <wp:extent cx="422275" cy="283845"/>
            <wp:effectExtent l="0" t="0" r="0" b="1905"/>
            <wp:docPr id="74"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3"/>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422275" cy="283845"/>
                    </a:xfrm>
                    <a:prstGeom prst="rect">
                      <a:avLst/>
                    </a:prstGeom>
                    <a:noFill/>
                    <a:ln>
                      <a:noFill/>
                    </a:ln>
                  </pic:spPr>
                </pic:pic>
              </a:graphicData>
            </a:graphic>
          </wp:inline>
        </w:drawing>
      </w:r>
      <w:r w:rsidRPr="00514C71">
        <w:t xml:space="preserve"> and rows 0 to </w:t>
      </w:r>
      <w:r w:rsidRPr="00514C71">
        <w:rPr>
          <w:noProof/>
          <w:position w:val="-10"/>
          <w:lang w:eastAsia="en-GB"/>
        </w:rPr>
        <w:drawing>
          <wp:inline distT="0" distB="0" distL="0" distR="0" wp14:anchorId="0DE7E788" wp14:editId="14A9F492">
            <wp:extent cx="671830" cy="193675"/>
            <wp:effectExtent l="0" t="0" r="0" b="0"/>
            <wp:docPr id="7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4"/>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671830" cy="193675"/>
                    </a:xfrm>
                    <a:prstGeom prst="rect">
                      <a:avLst/>
                    </a:prstGeom>
                    <a:noFill/>
                    <a:ln>
                      <a:noFill/>
                    </a:ln>
                  </pic:spPr>
                </pic:pic>
              </a:graphicData>
            </a:graphic>
          </wp:inline>
        </w:drawing>
      </w:r>
      <w:r w:rsidRPr="00514C71">
        <w:t>:</w:t>
      </w:r>
    </w:p>
    <w:p w14:paraId="36242438" w14:textId="77777777" w:rsidR="00514C71" w:rsidRPr="00514C71" w:rsidRDefault="00514C71" w:rsidP="00514C71">
      <w:pPr>
        <w:ind w:left="568"/>
        <w:jc w:val="center"/>
      </w:pPr>
      <w:r w:rsidRPr="00514C71">
        <w:rPr>
          <w:noProof/>
          <w:position w:val="-58"/>
          <w:lang w:eastAsia="en-GB"/>
        </w:rPr>
        <w:drawing>
          <wp:inline distT="0" distB="0" distL="0" distR="0" wp14:anchorId="5718464D" wp14:editId="594DD9D4">
            <wp:extent cx="2341245" cy="817245"/>
            <wp:effectExtent l="0" t="0" r="1905" b="1905"/>
            <wp:docPr id="76"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5"/>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2341245" cy="817245"/>
                    </a:xfrm>
                    <a:prstGeom prst="rect">
                      <a:avLst/>
                    </a:prstGeom>
                    <a:noFill/>
                    <a:ln>
                      <a:noFill/>
                    </a:ln>
                  </pic:spPr>
                </pic:pic>
              </a:graphicData>
            </a:graphic>
          </wp:inline>
        </w:drawing>
      </w:r>
    </w:p>
    <w:p w14:paraId="238E5A47" w14:textId="77777777" w:rsidR="00514C71" w:rsidRPr="00514C71" w:rsidRDefault="00514C71" w:rsidP="00357752">
      <w:pPr>
        <w:pStyle w:val="B2"/>
      </w:pPr>
      <w:r w:rsidRPr="00514C71">
        <w:t>The pseudocode is as follows:</w:t>
      </w:r>
    </w:p>
    <w:p w14:paraId="272A18C8" w14:textId="77777777" w:rsidR="00514C71" w:rsidRPr="00514C71" w:rsidRDefault="00514C71" w:rsidP="00357752">
      <w:pPr>
        <w:pStyle w:val="B2"/>
      </w:pPr>
      <w:r w:rsidRPr="00514C71">
        <w:t xml:space="preserve">Set </w:t>
      </w:r>
      <w:r w:rsidRPr="00514C71">
        <w:rPr>
          <w:i/>
        </w:rPr>
        <w:t>i</w:t>
      </w:r>
      <w:r w:rsidRPr="00514C71">
        <w:t>,</w:t>
      </w:r>
      <w:r w:rsidRPr="00514C71">
        <w:rPr>
          <w:i/>
        </w:rPr>
        <w:t xml:space="preserve"> k</w:t>
      </w:r>
      <w:r w:rsidRPr="00514C71">
        <w:t xml:space="preserve"> to 0.</w:t>
      </w:r>
    </w:p>
    <w:p w14:paraId="150572F9" w14:textId="77777777" w:rsidR="00514C71" w:rsidRPr="00514C71" w:rsidRDefault="00514C71" w:rsidP="00357752">
      <w:pPr>
        <w:pStyle w:val="B3"/>
      </w:pPr>
      <w:r w:rsidRPr="00514C71">
        <w:t xml:space="preserve">while k &lt; </w:t>
      </w:r>
      <w:r w:rsidRPr="00514C71">
        <w:rPr>
          <w:noProof/>
          <w:position w:val="-12"/>
          <w:lang w:eastAsia="en-GB"/>
        </w:rPr>
        <w:drawing>
          <wp:inline distT="0" distB="0" distL="0" distR="0" wp14:anchorId="1AAA7C66" wp14:editId="19731B7D">
            <wp:extent cx="443230" cy="193675"/>
            <wp:effectExtent l="0" t="0" r="0" b="0"/>
            <wp:docPr id="77"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6"/>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443230" cy="193675"/>
                    </a:xfrm>
                    <a:prstGeom prst="rect">
                      <a:avLst/>
                    </a:prstGeom>
                    <a:noFill/>
                    <a:ln>
                      <a:noFill/>
                    </a:ln>
                  </pic:spPr>
                </pic:pic>
              </a:graphicData>
            </a:graphic>
          </wp:inline>
        </w:drawing>
      </w:r>
      <w:r w:rsidRPr="00514C71">
        <w:t>,</w:t>
      </w:r>
    </w:p>
    <w:p w14:paraId="0D18646C" w14:textId="77777777" w:rsidR="00514C71" w:rsidRPr="00514C71" w:rsidRDefault="00514C71" w:rsidP="00357752">
      <w:pPr>
        <w:pStyle w:val="B4"/>
      </w:pPr>
      <w:r w:rsidRPr="00514C71">
        <w:t xml:space="preserve">if </w:t>
      </w:r>
      <w:r w:rsidRPr="00514C71">
        <w:rPr>
          <w:rFonts w:eastAsia="MS PMincho"/>
          <w:noProof/>
          <w:position w:val="-12"/>
          <w:lang w:eastAsia="en-GB"/>
        </w:rPr>
        <w:drawing>
          <wp:inline distT="0" distB="0" distL="0" distR="0" wp14:anchorId="6FF25A5B" wp14:editId="3F814DFE">
            <wp:extent cx="768985" cy="207645"/>
            <wp:effectExtent l="0" t="0" r="0" b="1905"/>
            <wp:docPr id="1440"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7"/>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768985" cy="207645"/>
                    </a:xfrm>
                    <a:prstGeom prst="rect">
                      <a:avLst/>
                    </a:prstGeom>
                    <a:noFill/>
                    <a:ln>
                      <a:noFill/>
                    </a:ln>
                  </pic:spPr>
                </pic:pic>
              </a:graphicData>
            </a:graphic>
          </wp:inline>
        </w:drawing>
      </w:r>
      <w:r w:rsidRPr="00514C71">
        <w:rPr>
          <w:rFonts w:eastAsia="MS PMincho"/>
        </w:rPr>
        <w:t xml:space="preserve"> and </w:t>
      </w:r>
      <w:r w:rsidRPr="00514C71">
        <w:rPr>
          <w:noProof/>
          <w:position w:val="-12"/>
          <w:lang w:eastAsia="en-GB"/>
        </w:rPr>
        <w:drawing>
          <wp:inline distT="0" distB="0" distL="0" distR="0" wp14:anchorId="5E99E9B4" wp14:editId="51A795D3">
            <wp:extent cx="1136015" cy="200660"/>
            <wp:effectExtent l="0" t="0" r="6985" b="8890"/>
            <wp:docPr id="144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8"/>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1136015" cy="200660"/>
                    </a:xfrm>
                    <a:prstGeom prst="rect">
                      <a:avLst/>
                    </a:prstGeom>
                    <a:noFill/>
                    <a:ln>
                      <a:noFill/>
                    </a:ln>
                  </pic:spPr>
                </pic:pic>
              </a:graphicData>
            </a:graphic>
          </wp:inline>
        </w:drawing>
      </w:r>
    </w:p>
    <w:p w14:paraId="7BD12BEB" w14:textId="77777777" w:rsidR="00514C71" w:rsidRPr="00514C71" w:rsidRDefault="00514C71" w:rsidP="00357752">
      <w:pPr>
        <w:pStyle w:val="B5"/>
      </w:pPr>
      <w:r w:rsidRPr="00514C71">
        <w:rPr>
          <w:noProof/>
          <w:lang w:eastAsia="en-GB"/>
        </w:rPr>
        <w:drawing>
          <wp:inline distT="0" distB="0" distL="0" distR="0" wp14:anchorId="252BAE06" wp14:editId="17BFE503">
            <wp:extent cx="817245" cy="283845"/>
            <wp:effectExtent l="0" t="0" r="1905" b="1905"/>
            <wp:docPr id="1442"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9"/>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817245" cy="283845"/>
                    </a:xfrm>
                    <a:prstGeom prst="rect">
                      <a:avLst/>
                    </a:prstGeom>
                    <a:noFill/>
                    <a:ln>
                      <a:noFill/>
                    </a:ln>
                  </pic:spPr>
                </pic:pic>
              </a:graphicData>
            </a:graphic>
          </wp:inline>
        </w:drawing>
      </w:r>
    </w:p>
    <w:p w14:paraId="228EC86A" w14:textId="77777777" w:rsidR="00514C71" w:rsidRPr="00514C71" w:rsidRDefault="00514C71" w:rsidP="00357752">
      <w:pPr>
        <w:pStyle w:val="B5"/>
      </w:pPr>
      <w:r w:rsidRPr="00514C71">
        <w:rPr>
          <w:rFonts w:eastAsia="MS Mincho"/>
        </w:rPr>
        <w:t>k = k + 1</w:t>
      </w:r>
    </w:p>
    <w:p w14:paraId="5AAB4FAA" w14:textId="77777777" w:rsidR="00514C71" w:rsidRPr="00514C71" w:rsidRDefault="00514C71" w:rsidP="00357752">
      <w:pPr>
        <w:pStyle w:val="B4"/>
        <w:rPr>
          <w:rFonts w:eastAsia="MS Mincho"/>
        </w:rPr>
      </w:pPr>
      <w:r w:rsidRPr="00514C71">
        <w:rPr>
          <w:rFonts w:eastAsia="MS Mincho"/>
        </w:rPr>
        <w:t>end if</w:t>
      </w:r>
    </w:p>
    <w:p w14:paraId="791C1FB2" w14:textId="77777777" w:rsidR="00514C71" w:rsidRPr="00514C71" w:rsidRDefault="00514C71" w:rsidP="00357752">
      <w:pPr>
        <w:pStyle w:val="B4"/>
        <w:rPr>
          <w:rFonts w:eastAsia="SimSun"/>
        </w:rPr>
      </w:pPr>
      <w:r w:rsidRPr="00514C71">
        <w:t>i = i+1</w:t>
      </w:r>
    </w:p>
    <w:p w14:paraId="46F8E1EE" w14:textId="77777777" w:rsidR="00514C71" w:rsidRPr="00514C71" w:rsidRDefault="00514C71" w:rsidP="00357752">
      <w:pPr>
        <w:pStyle w:val="B3"/>
        <w:rPr>
          <w:rFonts w:eastAsia="MS PMincho"/>
          <w:lang w:val="en-US"/>
        </w:rPr>
      </w:pPr>
      <w:r w:rsidRPr="00514C71">
        <w:t>end while</w:t>
      </w:r>
      <w:r w:rsidRPr="00514C71">
        <w:rPr>
          <w:sz w:val="24"/>
          <w:szCs w:val="24"/>
          <w:lang w:val="en-US" w:eastAsia="zh-CN"/>
        </w:rPr>
        <w:t xml:space="preserve"> </w:t>
      </w:r>
    </w:p>
    <w:p w14:paraId="55004173" w14:textId="77777777" w:rsidR="009F7A98" w:rsidRDefault="00514C71" w:rsidP="00514C71">
      <w:pPr>
        <w:pStyle w:val="B1"/>
      </w:pPr>
      <w:r>
        <w:rPr>
          <w:rFonts w:eastAsia="MS PMincho"/>
        </w:rPr>
        <w:t xml:space="preserve"> </w:t>
      </w:r>
      <w:r w:rsidR="009F7A98">
        <w:rPr>
          <w:rFonts w:eastAsia="MS PMincho"/>
        </w:rPr>
        <w:t xml:space="preserve">(4) Write the input vector sequence, for </w:t>
      </w:r>
      <w:r w:rsidR="009F7A98">
        <w:rPr>
          <w:rFonts w:eastAsia="MS PMincho"/>
          <w:i/>
        </w:rPr>
        <w:t>k</w:t>
      </w:r>
      <w:r w:rsidR="009F7A98">
        <w:rPr>
          <w:rFonts w:eastAsia="MS PMincho"/>
        </w:rPr>
        <w:t xml:space="preserve"> = 0, 1,…,</w:t>
      </w:r>
      <w:r w:rsidR="009F7A98">
        <w:rPr>
          <w:i/>
        </w:rPr>
        <w:t xml:space="preserve"> </w:t>
      </w:r>
      <w:r w:rsidR="00000000">
        <w:rPr>
          <w:position w:val="-4"/>
        </w:rPr>
        <w:pict w14:anchorId="37C16CD9">
          <v:shape id="_x0000_i2620" type="#_x0000_t75" style="width:28.6pt;height:12.9pt">
            <v:imagedata r:id="rId745" o:title=""/>
          </v:shape>
        </w:pict>
      </w:r>
      <w:r w:rsidR="009F7A98">
        <w:t>,</w:t>
      </w:r>
      <w:r w:rsidR="009F7A98">
        <w:rPr>
          <w:rFonts w:eastAsia="MS PMincho"/>
        </w:rPr>
        <w:t xml:space="preserve"> into the </w:t>
      </w:r>
      <w:r w:rsidR="00000000">
        <w:rPr>
          <w:rFonts w:eastAsia="MS PMincho"/>
          <w:position w:val="-10"/>
        </w:rPr>
        <w:pict w14:anchorId="1279829F">
          <v:shape id="_x0000_i2621" type="#_x0000_t75" style="width:58.6pt;height:15.25pt">
            <v:imagedata r:id="rId746" o:title=""/>
          </v:shape>
        </w:pict>
      </w:r>
      <w:r w:rsidR="009F7A98">
        <w:rPr>
          <w:rFonts w:eastAsia="MS PMincho"/>
        </w:rPr>
        <w:t xml:space="preserve"> matrix by sets of </w:t>
      </w:r>
      <w:r w:rsidR="00000000">
        <w:rPr>
          <w:position w:val="-10"/>
        </w:rPr>
        <w:pict w14:anchorId="5A94D3AB">
          <v:shape id="_x0000_i2622" type="#_x0000_t75" style="width:39.7pt;height:15.25pt">
            <v:imagedata r:id="rId718" o:title=""/>
          </v:shape>
        </w:pict>
      </w:r>
      <w:r w:rsidR="009F7A98">
        <w:rPr>
          <w:rFonts w:eastAsia="MS PMincho"/>
        </w:rPr>
        <w:t xml:space="preserve"> rows</w:t>
      </w:r>
      <w:r w:rsidR="009F7A98">
        <w:t xml:space="preserve"> </w:t>
      </w:r>
      <w:r w:rsidR="009F7A98">
        <w:rPr>
          <w:rFonts w:eastAsia="MS PMincho"/>
        </w:rPr>
        <w:t xml:space="preserve">starting with the vector </w:t>
      </w:r>
      <w:r w:rsidR="00000000">
        <w:rPr>
          <w:rFonts w:eastAsia="MS PMincho"/>
          <w:position w:val="-16"/>
        </w:rPr>
        <w:pict w14:anchorId="1A893305">
          <v:shape id="_x0000_i2623" type="#_x0000_t75" style="width:13.4pt;height:18.9pt">
            <v:imagedata r:id="rId747" o:title=""/>
          </v:shape>
        </w:pict>
      </w:r>
      <w:r w:rsidR="009F7A98">
        <w:t xml:space="preserve"> in column 0 and rows 0 to </w:t>
      </w:r>
      <w:r w:rsidR="00000000">
        <w:rPr>
          <w:position w:val="-10"/>
        </w:rPr>
        <w:pict w14:anchorId="1C770FE0">
          <v:shape id="_x0000_i2624" type="#_x0000_t75" style="width:52.6pt;height:15.25pt">
            <v:imagedata r:id="rId748" o:title=""/>
          </v:shape>
        </w:pict>
      </w:r>
      <w:r w:rsidR="009F7A98">
        <w:t>and skipping the matrix entries that are already occupied:</w:t>
      </w:r>
    </w:p>
    <w:p w14:paraId="05DBB864" w14:textId="77777777" w:rsidR="009F7A98" w:rsidRDefault="00000000">
      <w:pPr>
        <w:pStyle w:val="EQ"/>
        <w:jc w:val="center"/>
        <w:rPr>
          <w:rFonts w:eastAsia="?? ??"/>
        </w:rPr>
      </w:pPr>
      <w:r>
        <w:rPr>
          <w:position w:val="-64"/>
        </w:rPr>
        <w:pict w14:anchorId="1EA8BBAD">
          <v:shape id="_x0000_i2625" type="#_x0000_t75" style="width:295.4pt;height:69.25pt">
            <v:imagedata r:id="rId749" o:title=""/>
          </v:shape>
        </w:pict>
      </w:r>
    </w:p>
    <w:p w14:paraId="593D7F1C" w14:textId="77777777" w:rsidR="009F7A98" w:rsidRDefault="009F7A98" w:rsidP="00761093">
      <w:pPr>
        <w:pStyle w:val="B2"/>
      </w:pPr>
      <w:r>
        <w:t>The pseudocode is as follows:</w:t>
      </w:r>
    </w:p>
    <w:p w14:paraId="27424A83" w14:textId="77777777" w:rsidR="009F7A98" w:rsidRDefault="009F7A98" w:rsidP="00761093">
      <w:pPr>
        <w:pStyle w:val="B2"/>
      </w:pPr>
      <w:r>
        <w:t>Set i, k to 0.</w:t>
      </w:r>
    </w:p>
    <w:p w14:paraId="3531484D" w14:textId="77777777" w:rsidR="009F7A98" w:rsidRDefault="00180C7B" w:rsidP="00761093">
      <w:pPr>
        <w:pStyle w:val="B3"/>
      </w:pPr>
      <w:r>
        <w:t xml:space="preserve">while </w:t>
      </w:r>
      <w:r w:rsidR="009F7A98">
        <w:t>k &lt;</w:t>
      </w:r>
      <w:r w:rsidR="00000000">
        <w:rPr>
          <w:position w:val="-4"/>
        </w:rPr>
        <w:pict w14:anchorId="4A349145">
          <v:shape id="_x0000_i2626" type="#_x0000_t75" style="width:15.25pt;height:12.9pt">
            <v:imagedata r:id="rId750" o:title=""/>
          </v:shape>
        </w:pict>
      </w:r>
      <w:r w:rsidR="009F7A98">
        <w:t>,</w:t>
      </w:r>
    </w:p>
    <w:p w14:paraId="3EAF7B1A" w14:textId="77777777" w:rsidR="009F7A98" w:rsidRDefault="009F7A98" w:rsidP="00761093">
      <w:pPr>
        <w:pStyle w:val="B4"/>
      </w:pPr>
      <w:r>
        <w:t xml:space="preserve">if </w:t>
      </w:r>
      <w:r w:rsidR="00000000">
        <w:rPr>
          <w:position w:val="-16"/>
        </w:rPr>
        <w:pict w14:anchorId="5DB5F176">
          <v:shape id="_x0000_i2627" type="#_x0000_t75" style="width:12.9pt;height:18.9pt">
            <v:imagedata r:id="rId751" o:title=""/>
          </v:shape>
        </w:pict>
      </w:r>
      <w:r>
        <w:t xml:space="preserve"> is not assigned to RI symbols</w:t>
      </w:r>
      <w:r w:rsidR="00A814ED">
        <w:t>, or CQI/PMI symbols in step (3</w:t>
      </w:r>
      <w:r w:rsidR="00A814ED">
        <w:rPr>
          <w:lang w:eastAsia="zh-CN"/>
        </w:rPr>
        <w:t>a</w:t>
      </w:r>
      <w:r w:rsidR="00A814ED">
        <w:t>), or AUL-UCI symbols</w:t>
      </w:r>
      <w:r w:rsidR="00A814ED">
        <w:rPr>
          <w:lang w:eastAsia="zh-CN"/>
        </w:rPr>
        <w:t xml:space="preserve"> in step (3b)</w:t>
      </w:r>
    </w:p>
    <w:p w14:paraId="6D127912" w14:textId="77777777" w:rsidR="009F7A98" w:rsidRDefault="00000000" w:rsidP="00761093">
      <w:pPr>
        <w:pStyle w:val="B5"/>
      </w:pPr>
      <w:r>
        <w:rPr>
          <w:position w:val="-16"/>
        </w:rPr>
        <w:pict w14:anchorId="27FD1D33">
          <v:shape id="_x0000_i2628" type="#_x0000_t75" style="width:36.9pt;height:18.9pt">
            <v:imagedata r:id="rId752" o:title=""/>
          </v:shape>
        </w:pict>
      </w:r>
    </w:p>
    <w:p w14:paraId="78BBA591" w14:textId="77777777" w:rsidR="009F7A98" w:rsidRDefault="009F7A98" w:rsidP="00761093">
      <w:pPr>
        <w:pStyle w:val="B5"/>
      </w:pPr>
      <w:r>
        <w:rPr>
          <w:rFonts w:eastAsia="MS Mincho"/>
        </w:rPr>
        <w:t>k = k + 1</w:t>
      </w:r>
    </w:p>
    <w:p w14:paraId="51CB9998" w14:textId="77777777" w:rsidR="009F7A98" w:rsidRDefault="009F7A98" w:rsidP="00761093">
      <w:pPr>
        <w:pStyle w:val="B4"/>
        <w:rPr>
          <w:rFonts w:eastAsia="MS Mincho"/>
        </w:rPr>
      </w:pPr>
      <w:r>
        <w:rPr>
          <w:rFonts w:eastAsia="MS Mincho" w:hint="eastAsia"/>
        </w:rPr>
        <w:t>end if</w:t>
      </w:r>
    </w:p>
    <w:p w14:paraId="0AD0480B" w14:textId="77777777" w:rsidR="009F7A98" w:rsidRDefault="009F7A98" w:rsidP="00761093">
      <w:pPr>
        <w:pStyle w:val="B4"/>
      </w:pPr>
      <w:r>
        <w:t>i = i+1</w:t>
      </w:r>
    </w:p>
    <w:p w14:paraId="73689014" w14:textId="77777777" w:rsidR="009F7A98" w:rsidRDefault="009F7A98" w:rsidP="00761093">
      <w:pPr>
        <w:pStyle w:val="B3"/>
      </w:pPr>
      <w:r>
        <w:t xml:space="preserve">end </w:t>
      </w:r>
      <w:r w:rsidR="00180C7B">
        <w:t>while</w:t>
      </w:r>
    </w:p>
    <w:p w14:paraId="0D6C576A" w14:textId="77777777" w:rsidR="009F7A98" w:rsidRDefault="009F7A98">
      <w:pPr>
        <w:pStyle w:val="B1"/>
      </w:pPr>
      <w:r>
        <w:rPr>
          <w:rFonts w:eastAsia="?? ??"/>
        </w:rPr>
        <w:t>(5) If HARQ-ACK information is transmitted in this subframe</w:t>
      </w:r>
      <w:r w:rsidR="00485B71">
        <w:rPr>
          <w:rFonts w:hint="eastAsia"/>
          <w:lang w:eastAsia="zh-CN"/>
        </w:rPr>
        <w:t>/slot</w:t>
      </w:r>
      <w:r w:rsidR="00485B71">
        <w:rPr>
          <w:lang w:eastAsia="zh-CN"/>
        </w:rPr>
        <w:t>/</w:t>
      </w:r>
      <w:proofErr w:type="spellStart"/>
      <w:r w:rsidR="00485B71">
        <w:rPr>
          <w:lang w:eastAsia="zh-CN"/>
        </w:rPr>
        <w:t>subslot</w:t>
      </w:r>
      <w:proofErr w:type="spellEnd"/>
      <w:r>
        <w:rPr>
          <w:rFonts w:eastAsia="?? ??"/>
        </w:rPr>
        <w:t xml:space="preserve">, the vector sequence </w:t>
      </w:r>
      <w:r w:rsidR="00000000">
        <w:rPr>
          <w:position w:val="-20"/>
        </w:rPr>
        <w:pict w14:anchorId="3456057F">
          <v:shape id="_x0000_i2629" type="#_x0000_t75" style="width:126.9pt;height:22.6pt">
            <v:imagedata r:id="rId708" o:title=""/>
          </v:shape>
        </w:pict>
      </w:r>
      <w:r>
        <w:t xml:space="preserve"> is written onto the columns </w:t>
      </w:r>
      <w:r w:rsidR="00485B71" w:rsidRPr="00485B71">
        <w:t xml:space="preserve">depending on PUSCH duration and DMRS pattern for PUSCH with </w:t>
      </w:r>
      <w:proofErr w:type="spellStart"/>
      <w:r w:rsidR="00485B71" w:rsidRPr="00485B71">
        <w:t>subslot</w:t>
      </w:r>
      <w:proofErr w:type="spellEnd"/>
      <w:r w:rsidR="00485B71" w:rsidRPr="00485B71">
        <w:t xml:space="preserve"> duration</w:t>
      </w:r>
      <w:r>
        <w:t xml:space="preserve">, and by sets of </w:t>
      </w:r>
      <w:r w:rsidR="00000000">
        <w:rPr>
          <w:position w:val="-10"/>
        </w:rPr>
        <w:pict w14:anchorId="631D960D">
          <v:shape id="_x0000_i2630" type="#_x0000_t75" style="width:39.7pt;height:15.25pt">
            <v:imagedata r:id="rId718" o:title=""/>
          </v:shape>
        </w:pict>
      </w:r>
      <w:r>
        <w:t xml:space="preserve"> rows starting from the last row and moving upwards according to the following pseudo</w:t>
      </w:r>
      <w:r w:rsidR="00180C7B">
        <w:t>-</w:t>
      </w:r>
      <w:r>
        <w:t xml:space="preserve">code. Note that this operation overwrites some of the channel </w:t>
      </w:r>
      <w:proofErr w:type="spellStart"/>
      <w:r>
        <w:t>interleaver</w:t>
      </w:r>
      <w:proofErr w:type="spellEnd"/>
      <w:r>
        <w:t xml:space="preserve"> entries obtained in step (4). </w:t>
      </w:r>
    </w:p>
    <w:p w14:paraId="106232A3" w14:textId="77777777" w:rsidR="009F7A98" w:rsidRDefault="009F7A98" w:rsidP="00761093">
      <w:pPr>
        <w:pStyle w:val="B2"/>
      </w:pPr>
      <w:r>
        <w:t xml:space="preserve">Set </w:t>
      </w:r>
      <w:r>
        <w:rPr>
          <w:i/>
        </w:rPr>
        <w:t>i</w:t>
      </w:r>
      <w:r>
        <w:t>,</w:t>
      </w:r>
      <w:r>
        <w:rPr>
          <w:i/>
        </w:rPr>
        <w:t xml:space="preserve"> j</w:t>
      </w:r>
      <w:r>
        <w:t xml:space="preserve"> to 0.</w:t>
      </w:r>
    </w:p>
    <w:p w14:paraId="223D4260" w14:textId="77777777" w:rsidR="009F7A98" w:rsidRDefault="009F7A98" w:rsidP="00761093">
      <w:pPr>
        <w:pStyle w:val="B2"/>
      </w:pPr>
      <w:r>
        <w:t xml:space="preserve">Set </w:t>
      </w:r>
      <w:r>
        <w:rPr>
          <w:i/>
        </w:rPr>
        <w:t>r</w:t>
      </w:r>
      <w:r>
        <w:t xml:space="preserve"> to</w:t>
      </w:r>
      <w:r w:rsidR="00485B71">
        <w:t xml:space="preserve"> </w:t>
      </w:r>
      <w:r w:rsidR="00000000">
        <w:rPr>
          <w:position w:val="-12"/>
        </w:rPr>
        <w:pict w14:anchorId="0112646B">
          <v:shape id="_x0000_i2631" type="#_x0000_t75" style="width:52.6pt;height:15.25pt">
            <v:imagedata r:id="rId753" o:title=""/>
          </v:shape>
        </w:pict>
      </w:r>
      <w:r w:rsidR="00485B71">
        <w:t xml:space="preserve"> if </w:t>
      </w:r>
      <w:r w:rsidR="00000000">
        <w:rPr>
          <w:position w:val="-14"/>
        </w:rPr>
        <w:pict w14:anchorId="39A2FB5E">
          <v:shape id="_x0000_i2632" type="#_x0000_t75" style="width:47.1pt;height:18.9pt">
            <v:imagedata r:id="rId754" o:title=""/>
          </v:shape>
        </w:pict>
      </w:r>
      <w:r w:rsidR="00F22BE0">
        <w:t xml:space="preserve"> and </w:t>
      </w:r>
      <w:r w:rsidR="00F22BE0" w:rsidRPr="00C0507D">
        <w:rPr>
          <w:position w:val="-12"/>
        </w:rPr>
        <w:object w:dxaOrig="1820" w:dyaOrig="360" w14:anchorId="3C921C38">
          <v:shape id="_x0000_i2633" type="#_x0000_t75" style="width:1in;height:13.4pt" o:ole="">
            <v:imagedata r:id="rId755" o:title=""/>
          </v:shape>
          <o:OLEObject Type="Embed" ProgID="Equation.3" ShapeID="_x0000_i2633" DrawAspect="Content" ObjectID="_1826897334" r:id="rId756"/>
        </w:object>
      </w:r>
      <w:r w:rsidR="00485B71">
        <w:t xml:space="preserve"> for PUSCH</w:t>
      </w:r>
      <w:r w:rsidR="00485B71">
        <w:rPr>
          <w:rFonts w:hint="eastAsia"/>
          <w:lang w:eastAsia="zh-CN"/>
        </w:rPr>
        <w:t xml:space="preserve"> with </w:t>
      </w:r>
      <w:proofErr w:type="spellStart"/>
      <w:r w:rsidR="00485B71">
        <w:rPr>
          <w:rFonts w:hint="eastAsia"/>
          <w:lang w:eastAsia="zh-CN"/>
        </w:rPr>
        <w:t>subslot</w:t>
      </w:r>
      <w:proofErr w:type="spellEnd"/>
      <w:r w:rsidR="00485B71">
        <w:rPr>
          <w:rFonts w:hint="eastAsia"/>
          <w:lang w:eastAsia="zh-CN"/>
        </w:rPr>
        <w:t xml:space="preserve"> duration</w:t>
      </w:r>
      <w:r w:rsidR="00485B71">
        <w:t xml:space="preserve">, </w:t>
      </w:r>
      <w:r w:rsidR="00F22BE0" w:rsidRPr="00C0507D">
        <w:rPr>
          <w:position w:val="-12"/>
        </w:rPr>
        <w:object w:dxaOrig="880" w:dyaOrig="360" w14:anchorId="4C5151D5">
          <v:shape id="_x0000_i2634" type="#_x0000_t75" style="width:35.1pt;height:13.4pt" o:ole="">
            <v:imagedata r:id="rId757" o:title=""/>
          </v:shape>
          <o:OLEObject Type="Embed" ProgID="Equation.3" ShapeID="_x0000_i2634" DrawAspect="Content" ObjectID="_1826897335" r:id="rId758"/>
        </w:object>
      </w:r>
      <w:r w:rsidR="00F22BE0">
        <w:t xml:space="preserve"> if </w:t>
      </w:r>
      <w:r w:rsidR="00F22BE0" w:rsidRPr="000E0906">
        <w:rPr>
          <w:position w:val="-14"/>
        </w:rPr>
        <w:object w:dxaOrig="1080" w:dyaOrig="400" w14:anchorId="66BD28C6">
          <v:shape id="_x0000_i2635" type="#_x0000_t75" style="width:47.1pt;height:18.9pt;mso-position-horizontal:absolute;mso-position-vertical:absolute" o:ole="">
            <v:imagedata r:id="rId754" o:title=""/>
            <o:lock v:ext="edit" aspectratio="f"/>
          </v:shape>
          <o:OLEObject Type="Embed" ProgID="Equation.3" ShapeID="_x0000_i2635" DrawAspect="Content" ObjectID="_1826897336" r:id="rId759"/>
        </w:object>
      </w:r>
      <w:r w:rsidR="00F22BE0">
        <w:t xml:space="preserve"> and </w:t>
      </w:r>
      <w:r w:rsidR="00F22BE0" w:rsidRPr="00C0507D">
        <w:rPr>
          <w:position w:val="-12"/>
        </w:rPr>
        <w:object w:dxaOrig="1820" w:dyaOrig="360" w14:anchorId="01D23051">
          <v:shape id="_x0000_i2636" type="#_x0000_t75" style="width:1in;height:13.4pt" o:ole="">
            <v:imagedata r:id="rId760" o:title=""/>
          </v:shape>
          <o:OLEObject Type="Embed" ProgID="Equation.3" ShapeID="_x0000_i2636" DrawAspect="Content" ObjectID="_1826897337" r:id="rId761"/>
        </w:object>
      </w:r>
      <w:r w:rsidR="00F22BE0">
        <w:t>for PUSCH</w:t>
      </w:r>
      <w:r w:rsidR="00F22BE0">
        <w:rPr>
          <w:rFonts w:hint="eastAsia"/>
          <w:lang w:eastAsia="zh-CN"/>
        </w:rPr>
        <w:t xml:space="preserve"> with </w:t>
      </w:r>
      <w:proofErr w:type="spellStart"/>
      <w:r w:rsidR="00F22BE0">
        <w:rPr>
          <w:rFonts w:hint="eastAsia"/>
          <w:lang w:eastAsia="zh-CN"/>
        </w:rPr>
        <w:t>subslot</w:t>
      </w:r>
      <w:proofErr w:type="spellEnd"/>
      <w:r w:rsidR="00F22BE0">
        <w:rPr>
          <w:rFonts w:hint="eastAsia"/>
          <w:lang w:eastAsia="zh-CN"/>
        </w:rPr>
        <w:t xml:space="preserve"> duration</w:t>
      </w:r>
      <w:r w:rsidR="00F22BE0">
        <w:rPr>
          <w:lang w:eastAsia="zh-CN"/>
        </w:rPr>
        <w:t>,</w:t>
      </w:r>
      <w:r w:rsidR="00F22BE0" w:rsidRPr="00C0507D">
        <w:t xml:space="preserve"> </w:t>
      </w:r>
      <w:r w:rsidR="00485B71">
        <w:t>and</w:t>
      </w:r>
      <w:r>
        <w:t xml:space="preserve"> </w:t>
      </w:r>
      <w:r w:rsidR="00000000">
        <w:rPr>
          <w:position w:val="-10"/>
        </w:rPr>
        <w:pict w14:anchorId="7794349E">
          <v:shape id="_x0000_i2637" type="#_x0000_t75" style="width:36.9pt;height:15.25pt">
            <v:imagedata r:id="rId719" o:title=""/>
          </v:shape>
        </w:pict>
      </w:r>
      <w:r w:rsidR="00485B71">
        <w:t xml:space="preserve"> otherwise</w:t>
      </w:r>
    </w:p>
    <w:p w14:paraId="23282854" w14:textId="77777777" w:rsidR="009F7A98" w:rsidRDefault="009F7A98" w:rsidP="00761093">
      <w:pPr>
        <w:pStyle w:val="B2"/>
      </w:pPr>
      <w:r>
        <w:t xml:space="preserve">while </w:t>
      </w:r>
      <w:r>
        <w:rPr>
          <w:i/>
        </w:rPr>
        <w:t>i</w:t>
      </w:r>
      <w:r>
        <w:t xml:space="preserve"> &lt; </w:t>
      </w:r>
      <w:r w:rsidR="00000000">
        <w:rPr>
          <w:position w:val="-10"/>
        </w:rPr>
        <w:pict w14:anchorId="0BB37D27">
          <v:shape id="_x0000_i2638" type="#_x0000_t75" style="width:24.9pt;height:15.25pt">
            <v:imagedata r:id="rId762" o:title=""/>
          </v:shape>
        </w:pict>
      </w:r>
      <w:r w:rsidR="00485B71" w:rsidRPr="00485B71">
        <w:t xml:space="preserve"> </w:t>
      </w:r>
    </w:p>
    <w:p w14:paraId="569FF4FB" w14:textId="77777777" w:rsidR="009F7A98" w:rsidRDefault="00000000" w:rsidP="00761093">
      <w:pPr>
        <w:pStyle w:val="B3"/>
      </w:pPr>
      <w:r>
        <w:rPr>
          <w:position w:val="-10"/>
        </w:rPr>
        <w:pict w14:anchorId="7FD4ECFF">
          <v:shape id="_x0000_i2639" type="#_x0000_t75" style="width:91.4pt;height:15.25pt">
            <v:imagedata r:id="rId763" o:title=""/>
          </v:shape>
        </w:pict>
      </w:r>
    </w:p>
    <w:p w14:paraId="5186328D" w14:textId="77777777" w:rsidR="009F7A98" w:rsidRDefault="00000000" w:rsidP="00761093">
      <w:pPr>
        <w:pStyle w:val="B3"/>
      </w:pPr>
      <w:r>
        <w:rPr>
          <w:position w:val="-18"/>
        </w:rPr>
        <w:pict w14:anchorId="2694FCCE">
          <v:shape id="_x0000_i2640" type="#_x0000_t75" style="width:84.9pt;height:22.6pt">
            <v:imagedata r:id="rId764" o:title=""/>
          </v:shape>
        </w:pict>
      </w:r>
    </w:p>
    <w:p w14:paraId="244E1E3F" w14:textId="77777777" w:rsidR="00485B71" w:rsidRDefault="00000000" w:rsidP="00761093">
      <w:pPr>
        <w:pStyle w:val="B3"/>
      </w:pPr>
      <w:r>
        <w:rPr>
          <w:position w:val="-6"/>
        </w:rPr>
        <w:pict w14:anchorId="3CB34294">
          <v:shape id="_x0000_i2641" type="#_x0000_t75" style="width:32.3pt;height:12.9pt">
            <v:imagedata r:id="rId724" o:title=""/>
          </v:shape>
        </w:pict>
      </w:r>
    </w:p>
    <w:p w14:paraId="63EB1440" w14:textId="77777777" w:rsidR="009F7A98" w:rsidRDefault="00485B71" w:rsidP="00761093">
      <w:pPr>
        <w:pStyle w:val="B3"/>
        <w:rPr>
          <w:i/>
        </w:rPr>
      </w:pPr>
      <w:r w:rsidRPr="00CB377B">
        <w:t xml:space="preserve">if </w:t>
      </w:r>
      <w:r>
        <w:rPr>
          <w:rFonts w:hint="eastAsia"/>
          <w:lang w:eastAsia="zh-CN"/>
        </w:rPr>
        <w:t xml:space="preserve">the </w:t>
      </w:r>
      <w:r>
        <w:rPr>
          <w:lang w:eastAsia="zh-CN"/>
        </w:rPr>
        <w:t>duration</w:t>
      </w:r>
      <w:r>
        <w:rPr>
          <w:rFonts w:hint="eastAsia"/>
          <w:lang w:eastAsia="zh-CN"/>
        </w:rPr>
        <w:t xml:space="preserve"> of the </w:t>
      </w:r>
      <w:r w:rsidRPr="00CB377B">
        <w:t>PUSCH</w:t>
      </w:r>
      <w:r>
        <w:rPr>
          <w:rFonts w:hint="eastAsia"/>
          <w:lang w:eastAsia="zh-CN"/>
        </w:rPr>
        <w:t xml:space="preserve"> is subframe</w:t>
      </w:r>
    </w:p>
    <w:p w14:paraId="4C74D263" w14:textId="77777777" w:rsidR="009F7A98" w:rsidRDefault="00000000" w:rsidP="00761093">
      <w:pPr>
        <w:pStyle w:val="B4"/>
      </w:pPr>
      <w:r>
        <w:rPr>
          <w:position w:val="-10"/>
        </w:rPr>
        <w:pict w14:anchorId="440DF624">
          <v:shape id="_x0000_i2642" type="#_x0000_t75" style="width:79.4pt;height:15.25pt">
            <v:imagedata r:id="rId725" o:title=""/>
          </v:shape>
        </w:pict>
      </w:r>
    </w:p>
    <w:p w14:paraId="38B7F276" w14:textId="77777777" w:rsidR="00485B71" w:rsidRDefault="00000000" w:rsidP="00761093">
      <w:pPr>
        <w:pStyle w:val="B4"/>
      </w:pPr>
      <w:r>
        <w:rPr>
          <w:position w:val="-10"/>
        </w:rPr>
        <w:pict w14:anchorId="66A89CC4">
          <v:shape id="_x0000_i2643" type="#_x0000_t75" style="width:70.6pt;height:15.25pt">
            <v:imagedata r:id="rId726" o:title=""/>
          </v:shape>
        </w:pict>
      </w:r>
    </w:p>
    <w:p w14:paraId="03DD7230" w14:textId="77777777" w:rsidR="00485B71" w:rsidRDefault="00485B71" w:rsidP="00761093">
      <w:pPr>
        <w:pStyle w:val="B3"/>
      </w:pPr>
      <w:r>
        <w:t xml:space="preserve">else if </w:t>
      </w:r>
      <w:r>
        <w:rPr>
          <w:rFonts w:hint="eastAsia"/>
          <w:lang w:eastAsia="zh-CN"/>
        </w:rPr>
        <w:t xml:space="preserve">the </w:t>
      </w:r>
      <w:r>
        <w:rPr>
          <w:lang w:eastAsia="zh-CN"/>
        </w:rPr>
        <w:t>duration</w:t>
      </w:r>
      <w:r>
        <w:rPr>
          <w:rFonts w:hint="eastAsia"/>
          <w:lang w:eastAsia="zh-CN"/>
        </w:rPr>
        <w:t xml:space="preserve"> of the </w:t>
      </w:r>
      <w:r w:rsidRPr="00CB377B">
        <w:t>PUSCH</w:t>
      </w:r>
      <w:r>
        <w:rPr>
          <w:rFonts w:hint="eastAsia"/>
          <w:lang w:eastAsia="zh-CN"/>
        </w:rPr>
        <w:t xml:space="preserve"> is slot</w:t>
      </w:r>
    </w:p>
    <w:p w14:paraId="61723C54" w14:textId="77777777" w:rsidR="00485B71" w:rsidRDefault="00000000" w:rsidP="00761093">
      <w:pPr>
        <w:pStyle w:val="B4"/>
      </w:pPr>
      <w:r>
        <w:rPr>
          <w:position w:val="-10"/>
        </w:rPr>
        <w:pict w14:anchorId="6D92F54D">
          <v:shape id="_x0000_i2644" type="#_x0000_t75" style="width:79.4pt;height:16.6pt">
            <v:imagedata r:id="rId727" o:title=""/>
          </v:shape>
        </w:pict>
      </w:r>
    </w:p>
    <w:p w14:paraId="768158C0" w14:textId="77777777" w:rsidR="00485B71" w:rsidRDefault="00000000" w:rsidP="00761093">
      <w:pPr>
        <w:pStyle w:val="B4"/>
      </w:pPr>
      <w:bookmarkStart w:id="746" w:name="MCCQCTEMPBM_00000416"/>
      <w:r>
        <w:rPr>
          <w:position w:val="-10"/>
        </w:rPr>
        <w:pict w14:anchorId="39D96C9B">
          <v:shape id="_x0000_i2645" type="#_x0000_t75" style="width:70.6pt;height:15.25pt">
            <v:imagedata r:id="rId728" o:title=""/>
          </v:shape>
        </w:pict>
      </w:r>
      <w:bookmarkEnd w:id="746"/>
    </w:p>
    <w:p w14:paraId="5B36AFB7" w14:textId="77777777" w:rsidR="00485B71" w:rsidRDefault="00485B71" w:rsidP="00761093">
      <w:pPr>
        <w:pStyle w:val="B3"/>
      </w:pPr>
      <w:r>
        <w:t xml:space="preserve">else if </w:t>
      </w:r>
      <w:r>
        <w:rPr>
          <w:rFonts w:hint="eastAsia"/>
          <w:lang w:eastAsia="zh-CN"/>
        </w:rPr>
        <w:t xml:space="preserve">the </w:t>
      </w:r>
      <w:r>
        <w:rPr>
          <w:lang w:eastAsia="zh-CN"/>
        </w:rPr>
        <w:t>duration</w:t>
      </w:r>
      <w:r>
        <w:rPr>
          <w:rFonts w:hint="eastAsia"/>
          <w:lang w:eastAsia="zh-CN"/>
        </w:rPr>
        <w:t xml:space="preserve"> of the </w:t>
      </w:r>
      <w:r w:rsidRPr="00CB377B">
        <w:t>PUSCH</w:t>
      </w:r>
      <w:r>
        <w:rPr>
          <w:rFonts w:hint="eastAsia"/>
          <w:lang w:eastAsia="zh-CN"/>
        </w:rPr>
        <w:t xml:space="preserve"> is </w:t>
      </w:r>
      <w:proofErr w:type="spellStart"/>
      <w:r>
        <w:rPr>
          <w:rFonts w:hint="eastAsia"/>
          <w:lang w:eastAsia="zh-CN"/>
        </w:rPr>
        <w:t>subslot</w:t>
      </w:r>
      <w:proofErr w:type="spellEnd"/>
      <w:r w:rsidR="00F22BE0">
        <w:rPr>
          <w:lang w:eastAsia="zh-CN"/>
        </w:rPr>
        <w:t xml:space="preserve">, </w:t>
      </w:r>
      <w:r w:rsidR="00F22BE0" w:rsidRPr="00C0507D">
        <w:rPr>
          <w:position w:val="-12"/>
        </w:rPr>
        <w:object w:dxaOrig="1820" w:dyaOrig="360" w14:anchorId="652843DC">
          <v:shape id="_x0000_i2646" type="#_x0000_t75" style="width:1in;height:13.4pt" o:ole="">
            <v:imagedata r:id="rId755" o:title=""/>
          </v:shape>
          <o:OLEObject Type="Embed" ProgID="Equation.3" ShapeID="_x0000_i2646" DrawAspect="Content" ObjectID="_1826897338" r:id="rId765"/>
        </w:object>
      </w:r>
      <w:r>
        <w:rPr>
          <w:lang w:eastAsia="zh-CN"/>
        </w:rPr>
        <w:t xml:space="preserve"> and </w:t>
      </w:r>
      <w:r w:rsidR="00000000">
        <w:rPr>
          <w:position w:val="-14"/>
        </w:rPr>
        <w:pict w14:anchorId="54C028AF">
          <v:shape id="_x0000_i2647" type="#_x0000_t75" style="width:47.1pt;height:18.9pt">
            <v:imagedata r:id="rId754" o:title=""/>
          </v:shape>
        </w:pict>
      </w:r>
    </w:p>
    <w:p w14:paraId="5BFFE3F5" w14:textId="77777777" w:rsidR="00F22BE0" w:rsidRDefault="00000000" w:rsidP="00F22BE0">
      <w:pPr>
        <w:pStyle w:val="B4"/>
      </w:pPr>
      <w:bookmarkStart w:id="747" w:name="MCCQCTEMPBM_00000417"/>
      <w:r>
        <w:rPr>
          <w:position w:val="-10"/>
        </w:rPr>
        <w:pict w14:anchorId="6AE5B2A4">
          <v:shape id="_x0000_i2648" type="#_x0000_t75" style="width:78.9pt;height:13.4pt">
            <v:imagedata r:id="rId766" o:title=""/>
          </v:shape>
        </w:pict>
      </w:r>
      <w:bookmarkEnd w:id="747"/>
      <w:r w:rsidR="00F22BE0" w:rsidRPr="00F22BE0">
        <w:t xml:space="preserve"> </w:t>
      </w:r>
    </w:p>
    <w:p w14:paraId="02D91E1A" w14:textId="77777777" w:rsidR="00F22BE0" w:rsidRDefault="00F22BE0" w:rsidP="00357752">
      <w:pPr>
        <w:pStyle w:val="B3"/>
      </w:pPr>
      <w:r>
        <w:t xml:space="preserve">else if </w:t>
      </w:r>
      <w:r>
        <w:rPr>
          <w:rFonts w:hint="eastAsia"/>
          <w:lang w:eastAsia="zh-CN"/>
        </w:rPr>
        <w:t xml:space="preserve">the </w:t>
      </w:r>
      <w:r>
        <w:rPr>
          <w:lang w:eastAsia="zh-CN"/>
        </w:rPr>
        <w:t>duration</w:t>
      </w:r>
      <w:r>
        <w:rPr>
          <w:rFonts w:hint="eastAsia"/>
          <w:lang w:eastAsia="zh-CN"/>
        </w:rPr>
        <w:t xml:space="preserve"> of the </w:t>
      </w:r>
      <w:r w:rsidRPr="00CB377B">
        <w:t>PUSCH</w:t>
      </w:r>
      <w:r>
        <w:rPr>
          <w:rFonts w:hint="eastAsia"/>
          <w:lang w:eastAsia="zh-CN"/>
        </w:rPr>
        <w:t xml:space="preserve"> is </w:t>
      </w:r>
      <w:proofErr w:type="spellStart"/>
      <w:r>
        <w:rPr>
          <w:rFonts w:hint="eastAsia"/>
          <w:lang w:eastAsia="zh-CN"/>
        </w:rPr>
        <w:t>subslot</w:t>
      </w:r>
      <w:proofErr w:type="spellEnd"/>
      <w:r>
        <w:rPr>
          <w:lang w:eastAsia="zh-CN"/>
        </w:rPr>
        <w:t xml:space="preserve">, </w:t>
      </w:r>
      <w:r w:rsidRPr="00C0507D">
        <w:rPr>
          <w:position w:val="-12"/>
        </w:rPr>
        <w:object w:dxaOrig="1820" w:dyaOrig="360" w14:anchorId="09031B18">
          <v:shape id="_x0000_i2649" type="#_x0000_t75" style="width:1in;height:13.4pt" o:ole="">
            <v:imagedata r:id="rId760" o:title=""/>
          </v:shape>
          <o:OLEObject Type="Embed" ProgID="Equation.3" ShapeID="_x0000_i2649" DrawAspect="Content" ObjectID="_1826897339" r:id="rId767"/>
        </w:object>
      </w:r>
      <w:r>
        <w:t xml:space="preserve"> and </w:t>
      </w:r>
      <w:r w:rsidRPr="000E0906">
        <w:rPr>
          <w:position w:val="-14"/>
        </w:rPr>
        <w:object w:dxaOrig="1080" w:dyaOrig="400" w14:anchorId="57330F34">
          <v:shape id="_x0000_i2650" type="#_x0000_t75" style="width:47.1pt;height:18.9pt" o:ole="">
            <v:imagedata r:id="rId754" o:title=""/>
            <o:lock v:ext="edit" aspectratio="f"/>
          </v:shape>
          <o:OLEObject Type="Embed" ProgID="Equation.3" ShapeID="_x0000_i2650" DrawAspect="Content" ObjectID="_1826897340" r:id="rId768"/>
        </w:object>
      </w:r>
    </w:p>
    <w:p w14:paraId="5E6474BB" w14:textId="77777777" w:rsidR="00485B71" w:rsidRPr="00F22BE0" w:rsidRDefault="00F22BE0" w:rsidP="00F22BE0">
      <w:pPr>
        <w:pStyle w:val="B4"/>
      </w:pPr>
      <m:oMathPara>
        <m:oMathParaPr>
          <m:jc m:val="left"/>
        </m:oMathParaPr>
        <m:oMath>
          <m:r>
            <w:rPr>
              <w:rFonts w:ascii="Cambria Math" w:eastAsia="Cambria Math" w:hAnsi="Cambria Math"/>
            </w:rPr>
            <m:t>r</m:t>
          </m:r>
          <m:r>
            <m:rPr>
              <m:sty m:val="p"/>
            </m:rPr>
            <w:rPr>
              <w:rFonts w:ascii="Cambria Math" w:eastAsia="Cambria Math" w:hAnsi="Cambria Math"/>
            </w:rPr>
            <m:t>=</m:t>
          </m:r>
          <m:sSubSup>
            <m:sSubSupPr>
              <m:ctrlPr>
                <w:rPr>
                  <w:rFonts w:ascii="Cambria Math" w:eastAsia="Cambria Math" w:hAnsi="Cambria Math"/>
                  <w:snapToGrid w:val="0"/>
                  <w:lang w:val="en-US" w:eastAsia="zh-CN"/>
                </w:rPr>
              </m:ctrlPr>
            </m:sSubSupPr>
            <m:e>
              <m:r>
                <w:rPr>
                  <w:rFonts w:ascii="Cambria Math" w:eastAsia="Cambria Math" w:hAnsi="Cambria Math"/>
                </w:rPr>
                <m:t>Q</m:t>
              </m:r>
            </m:e>
            <m:sub>
              <m:r>
                <w:rPr>
                  <w:rFonts w:ascii="Cambria Math" w:eastAsia="Cambria Math" w:hAnsi="Cambria Math"/>
                </w:rPr>
                <m:t>ACK</m:t>
              </m:r>
            </m:sub>
            <m:sup>
              <m:r>
                <m:rPr>
                  <m:sty m:val="p"/>
                </m:rPr>
                <w:rPr>
                  <w:rFonts w:ascii="Cambria Math" w:eastAsia="Cambria Math" w:hAnsi="Cambria Math"/>
                </w:rPr>
                <m:t>'</m:t>
              </m:r>
            </m:sup>
          </m:sSubSup>
          <m:r>
            <m:rPr>
              <m:sty m:val="p"/>
            </m:rPr>
            <w:rPr>
              <w:rFonts w:ascii="Cambria Math" w:eastAsia="Cambria Math" w:hAnsi="Cambria Math"/>
            </w:rPr>
            <m:t>-1-</m:t>
          </m:r>
          <m:r>
            <w:rPr>
              <w:rFonts w:ascii="Cambria Math" w:eastAsia="Cambria Math" w:hAnsi="Cambria Math"/>
            </w:rPr>
            <m:t>i</m:t>
          </m:r>
        </m:oMath>
      </m:oMathPara>
    </w:p>
    <w:p w14:paraId="4EDF06FF" w14:textId="77777777" w:rsidR="00485B71" w:rsidRDefault="00485B71" w:rsidP="00761093">
      <w:pPr>
        <w:pStyle w:val="B3"/>
      </w:pPr>
      <w:r>
        <w:t xml:space="preserve">else if </w:t>
      </w:r>
      <w:r>
        <w:rPr>
          <w:rFonts w:hint="eastAsia"/>
          <w:lang w:eastAsia="zh-CN"/>
        </w:rPr>
        <w:t xml:space="preserve">the </w:t>
      </w:r>
      <w:r>
        <w:rPr>
          <w:lang w:eastAsia="zh-CN"/>
        </w:rPr>
        <w:t>duration</w:t>
      </w:r>
      <w:r>
        <w:rPr>
          <w:rFonts w:hint="eastAsia"/>
          <w:lang w:eastAsia="zh-CN"/>
        </w:rPr>
        <w:t xml:space="preserve"> of the </w:t>
      </w:r>
      <w:r w:rsidRPr="00CB377B">
        <w:t>PUSCH</w:t>
      </w:r>
      <w:r>
        <w:rPr>
          <w:rFonts w:hint="eastAsia"/>
          <w:lang w:eastAsia="zh-CN"/>
        </w:rPr>
        <w:t xml:space="preserve"> is </w:t>
      </w:r>
      <w:proofErr w:type="spellStart"/>
      <w:r>
        <w:rPr>
          <w:rFonts w:hint="eastAsia"/>
          <w:lang w:eastAsia="zh-CN"/>
        </w:rPr>
        <w:t>subslot</w:t>
      </w:r>
      <w:proofErr w:type="spellEnd"/>
      <w:r>
        <w:rPr>
          <w:lang w:eastAsia="zh-CN"/>
        </w:rPr>
        <w:t xml:space="preserve"> and </w:t>
      </w:r>
      <w:r w:rsidR="00000000">
        <w:rPr>
          <w:position w:val="-14"/>
        </w:rPr>
        <w:pict w14:anchorId="5CDB3387">
          <v:shape id="_x0000_i2651" type="#_x0000_t75" style="width:48pt;height:18.9pt">
            <v:imagedata r:id="rId769" o:title=""/>
          </v:shape>
        </w:pict>
      </w:r>
      <w:r w:rsidR="008D5430" w:rsidRPr="008D5430">
        <w:rPr>
          <w:rFonts w:hint="eastAsia"/>
          <w:lang w:eastAsia="zh-CN"/>
        </w:rPr>
        <w:t xml:space="preserve"> </w:t>
      </w:r>
      <w:r w:rsidR="008D5430">
        <w:rPr>
          <w:rFonts w:hint="eastAsia"/>
          <w:lang w:eastAsia="zh-CN"/>
        </w:rPr>
        <w:t xml:space="preserve">or </w:t>
      </w:r>
      <w:r w:rsidR="008D5430" w:rsidRPr="008575AE">
        <w:rPr>
          <w:position w:val="-14"/>
        </w:rPr>
        <w:object w:dxaOrig="1020" w:dyaOrig="380" w14:anchorId="6054A2A0">
          <v:shape id="_x0000_i2652" type="#_x0000_t75" style="width:50.3pt;height:19.4pt" o:ole="">
            <v:imagedata r:id="rId770" o:title=""/>
          </v:shape>
          <o:OLEObject Type="Embed" ProgID="Equation.DSMT4" ShapeID="_x0000_i2652" DrawAspect="Content" ObjectID="_1826897341" r:id="rId771"/>
        </w:object>
      </w:r>
    </w:p>
    <w:p w14:paraId="5D1C460B" w14:textId="77777777" w:rsidR="00485B71" w:rsidRDefault="00000000" w:rsidP="00761093">
      <w:pPr>
        <w:pStyle w:val="B4"/>
      </w:pPr>
      <w:bookmarkStart w:id="748" w:name="MCCQCTEMPBM_00000418"/>
      <w:r>
        <w:rPr>
          <w:position w:val="-12"/>
        </w:rPr>
        <w:pict w14:anchorId="29EFB323">
          <v:shape id="_x0000_i2653" type="#_x0000_t75" style="width:61.4pt;height:16.6pt">
            <v:imagedata r:id="rId772" o:title=""/>
          </v:shape>
        </w:pict>
      </w:r>
      <w:bookmarkEnd w:id="748"/>
    </w:p>
    <w:p w14:paraId="20B7F2EF" w14:textId="77777777" w:rsidR="009F7A98" w:rsidRDefault="00485B71" w:rsidP="00761093">
      <w:pPr>
        <w:pStyle w:val="B3"/>
      </w:pPr>
      <w:r>
        <w:t>end if</w:t>
      </w:r>
    </w:p>
    <w:p w14:paraId="4BEF739F" w14:textId="77777777" w:rsidR="009F7A98" w:rsidRDefault="009F7A98" w:rsidP="00761093">
      <w:pPr>
        <w:pStyle w:val="B2"/>
      </w:pPr>
      <w:r>
        <w:t>end while</w:t>
      </w:r>
    </w:p>
    <w:p w14:paraId="3C336877" w14:textId="77777777" w:rsidR="00485B71" w:rsidRDefault="009F7A98" w:rsidP="00761093">
      <w:pPr>
        <w:pStyle w:val="B2"/>
      </w:pPr>
      <w:r w:rsidRPr="00BF140A">
        <w:t xml:space="preserve">Where </w:t>
      </w:r>
      <w:proofErr w:type="spellStart"/>
      <w:r w:rsidRPr="00BF140A">
        <w:t>ColumnSet</w:t>
      </w:r>
      <w:proofErr w:type="spellEnd"/>
      <w:r w:rsidRPr="00BF140A">
        <w:t xml:space="preserve"> is given</w:t>
      </w:r>
    </w:p>
    <w:p w14:paraId="1B3B5E92" w14:textId="77777777" w:rsidR="0002126B" w:rsidRDefault="0002126B" w:rsidP="00761093">
      <w:pPr>
        <w:pStyle w:val="B3"/>
      </w:pPr>
      <w:r>
        <w:t>-</w:t>
      </w:r>
      <w:r>
        <w:tab/>
      </w:r>
      <w:r w:rsidR="009F7A98" w:rsidRPr="00BF140A">
        <w:t>in Table 5.2.2.8-2 indexed left to right from 0 to 3</w:t>
      </w:r>
      <w:r w:rsidR="008D5430">
        <w:t xml:space="preserve"> </w:t>
      </w:r>
      <w:r>
        <w:t>for PUSCH</w:t>
      </w:r>
      <w:r>
        <w:rPr>
          <w:rFonts w:hint="eastAsia"/>
          <w:lang w:eastAsia="zh-CN"/>
        </w:rPr>
        <w:t xml:space="preserve"> with subframe duration</w:t>
      </w:r>
      <w:r>
        <w:t>,</w:t>
      </w:r>
    </w:p>
    <w:p w14:paraId="4FA7C980" w14:textId="77777777" w:rsidR="0002126B" w:rsidRDefault="0002126B" w:rsidP="00761093">
      <w:pPr>
        <w:pStyle w:val="B3"/>
        <w:rPr>
          <w:lang w:eastAsia="zh-CN"/>
        </w:rPr>
      </w:pPr>
      <w:r>
        <w:t>-</w:t>
      </w:r>
      <w:r>
        <w:tab/>
        <w:t>in Table 5.2.2.8-</w:t>
      </w:r>
      <w:r w:rsidR="008D5430">
        <w:t xml:space="preserve">2 </w:t>
      </w:r>
      <w:r>
        <w:t>indexed left to right from 0 to 1 for PUSCH</w:t>
      </w:r>
      <w:r>
        <w:rPr>
          <w:rFonts w:hint="eastAsia"/>
          <w:lang w:eastAsia="zh-CN"/>
        </w:rPr>
        <w:t xml:space="preserve"> with slot duration</w:t>
      </w:r>
      <w:r>
        <w:rPr>
          <w:lang w:eastAsia="zh-CN"/>
        </w:rPr>
        <w:t>,</w:t>
      </w:r>
    </w:p>
    <w:p w14:paraId="72EA11C2" w14:textId="4CB76074" w:rsidR="00B61BCF" w:rsidRDefault="0002126B" w:rsidP="00357752">
      <w:pPr>
        <w:pStyle w:val="B3"/>
      </w:pPr>
      <w:r>
        <w:rPr>
          <w:lang w:eastAsia="zh-CN"/>
        </w:rPr>
        <w:t>-</w:t>
      </w:r>
      <w:r>
        <w:rPr>
          <w:lang w:eastAsia="zh-CN"/>
        </w:rPr>
        <w:tab/>
        <w:t xml:space="preserve">as {1} if DMRS pattern field of corresponding uplink DCI formats is </w:t>
      </w:r>
      <w:r w:rsidR="00B614CB">
        <w:rPr>
          <w:lang w:eastAsia="zh-CN"/>
        </w:rPr>
        <w:t>'</w:t>
      </w:r>
      <w:r>
        <w:rPr>
          <w:lang w:eastAsia="zh-CN"/>
        </w:rPr>
        <w:t>01</w:t>
      </w:r>
      <w:r w:rsidR="00B614CB">
        <w:rPr>
          <w:lang w:eastAsia="zh-CN"/>
        </w:rPr>
        <w:t>'</w:t>
      </w:r>
      <w:r>
        <w:rPr>
          <w:lang w:eastAsia="zh-CN"/>
        </w:rPr>
        <w:t xml:space="preserve"> for subslot#0, </w:t>
      </w:r>
      <w:r w:rsidR="00B614CB">
        <w:rPr>
          <w:lang w:eastAsia="zh-CN"/>
        </w:rPr>
        <w:t>'</w:t>
      </w:r>
      <w:r>
        <w:rPr>
          <w:lang w:eastAsia="zh-CN"/>
        </w:rPr>
        <w:t>11</w:t>
      </w:r>
      <w:r w:rsidR="00B614CB">
        <w:rPr>
          <w:lang w:eastAsia="zh-CN"/>
        </w:rPr>
        <w:t>'</w:t>
      </w:r>
      <w:r>
        <w:rPr>
          <w:lang w:eastAsia="zh-CN"/>
        </w:rPr>
        <w:t xml:space="preserve"> for subslot#1, </w:t>
      </w:r>
      <w:r w:rsidR="00B614CB">
        <w:rPr>
          <w:lang w:eastAsia="zh-CN"/>
        </w:rPr>
        <w:t>'</w:t>
      </w:r>
      <w:r>
        <w:rPr>
          <w:lang w:eastAsia="zh-CN"/>
        </w:rPr>
        <w:t>10</w:t>
      </w:r>
      <w:r w:rsidR="00B614CB">
        <w:rPr>
          <w:lang w:eastAsia="zh-CN"/>
        </w:rPr>
        <w:t>'</w:t>
      </w:r>
      <w:r>
        <w:rPr>
          <w:lang w:eastAsia="zh-CN"/>
        </w:rPr>
        <w:t xml:space="preserve"> for subslot#3, or </w:t>
      </w:r>
      <w:r w:rsidR="00B614CB">
        <w:rPr>
          <w:lang w:eastAsia="zh-CN"/>
        </w:rPr>
        <w:t>'</w:t>
      </w:r>
      <w:r>
        <w:rPr>
          <w:lang w:eastAsia="zh-CN"/>
        </w:rPr>
        <w:t>11</w:t>
      </w:r>
      <w:r w:rsidR="00B614CB">
        <w:rPr>
          <w:lang w:eastAsia="zh-CN"/>
        </w:rPr>
        <w:t>'</w:t>
      </w:r>
      <w:r>
        <w:rPr>
          <w:lang w:eastAsia="zh-CN"/>
        </w:rPr>
        <w:t xml:space="preserve"> for subslot#4, and as {0} otherwise, for PUSCH with </w:t>
      </w:r>
      <w:proofErr w:type="spellStart"/>
      <w:r>
        <w:rPr>
          <w:lang w:eastAsia="zh-CN"/>
        </w:rPr>
        <w:t>subslot</w:t>
      </w:r>
      <w:proofErr w:type="spellEnd"/>
      <w:r>
        <w:rPr>
          <w:lang w:eastAsia="zh-CN"/>
        </w:rPr>
        <w:t xml:space="preserve"> duration</w:t>
      </w:r>
      <w:r w:rsidR="009F7A98" w:rsidRPr="00BF140A">
        <w:t>.</w:t>
      </w:r>
      <w:r w:rsidR="00B61BCF" w:rsidRPr="00B61BCF">
        <w:t xml:space="preserve"> </w:t>
      </w:r>
    </w:p>
    <w:p w14:paraId="18B82CA6" w14:textId="2FDE5CF4" w:rsidR="008D5430" w:rsidRDefault="00B61BCF" w:rsidP="00357752">
      <w:pPr>
        <w:pStyle w:val="B3"/>
      </w:pPr>
      <w:r>
        <w:t>-</w:t>
      </w:r>
      <w:r>
        <w:tab/>
        <w:t xml:space="preserve">as {1} for </w:t>
      </w:r>
      <w:proofErr w:type="spellStart"/>
      <w:r>
        <w:t>subslot</w:t>
      </w:r>
      <w:proofErr w:type="spellEnd"/>
      <w:r>
        <w:t xml:space="preserve"> #1 and </w:t>
      </w:r>
      <w:proofErr w:type="spellStart"/>
      <w:r>
        <w:t>subslot</w:t>
      </w:r>
      <w:proofErr w:type="spellEnd"/>
      <w:r>
        <w:t xml:space="preserve"> #3 if </w:t>
      </w:r>
      <w:r w:rsidRPr="00620752">
        <w:rPr>
          <w:rFonts w:eastAsia="SimSun"/>
          <w:lang w:eastAsia="zh-CN"/>
        </w:rPr>
        <w:t xml:space="preserve">the higher layer </w:t>
      </w:r>
      <w:r w:rsidRPr="00620752">
        <w:rPr>
          <w:lang w:eastAsia="zh-CN"/>
        </w:rPr>
        <w:t xml:space="preserve">parameter </w:t>
      </w:r>
      <w:r w:rsidRPr="00620752">
        <w:rPr>
          <w:i/>
          <w:noProof/>
        </w:rPr>
        <w:t>semiPersistSchedIntervalUL</w:t>
      </w:r>
      <w:r w:rsidRPr="00620752">
        <w:t xml:space="preserve"> is set to 1 </w:t>
      </w:r>
      <w:proofErr w:type="spellStart"/>
      <w:r w:rsidRPr="00620752">
        <w:t>subslot</w:t>
      </w:r>
      <w:proofErr w:type="spellEnd"/>
      <w:r>
        <w:t xml:space="preserve"> and MSB of DMRS pattern field of corresponding uplink DCI formats is </w:t>
      </w:r>
      <w:r w:rsidR="00B614CB">
        <w:t>'</w:t>
      </w:r>
      <w:r>
        <w:t>1</w:t>
      </w:r>
      <w:r w:rsidR="00B614CB">
        <w:t>'</w:t>
      </w:r>
      <w:r>
        <w:t xml:space="preserve">, and as {0} otherwise, for </w:t>
      </w:r>
      <w:r w:rsidRPr="00F959EA">
        <w:t xml:space="preserve">semi-persistently scheduled PUSCH with </w:t>
      </w:r>
      <w:proofErr w:type="spellStart"/>
      <w:r w:rsidRPr="00F959EA">
        <w:t>subslot</w:t>
      </w:r>
      <w:proofErr w:type="spellEnd"/>
      <w:r w:rsidRPr="00F959EA">
        <w:t xml:space="preserve"> duration.</w:t>
      </w:r>
    </w:p>
    <w:p w14:paraId="6C95A8CE" w14:textId="77777777" w:rsidR="009F7A98" w:rsidRDefault="009F7A98">
      <w:pPr>
        <w:pStyle w:val="B1"/>
        <w:rPr>
          <w:rFonts w:eastAsia="MS PMincho"/>
        </w:rPr>
      </w:pPr>
      <w:r>
        <w:t xml:space="preserve">(6) The output of the block </w:t>
      </w:r>
      <w:proofErr w:type="spellStart"/>
      <w:r>
        <w:t>interleaver</w:t>
      </w:r>
      <w:proofErr w:type="spellEnd"/>
      <w:r>
        <w:t xml:space="preserve"> is the bit sequence read out column by column from the </w:t>
      </w:r>
      <w:r w:rsidR="00000000">
        <w:rPr>
          <w:rFonts w:eastAsia="MS PMincho"/>
          <w:position w:val="-10"/>
        </w:rPr>
        <w:pict w14:anchorId="6BB8057A">
          <v:shape id="_x0000_i2654" type="#_x0000_t75" style="width:58.6pt;height:15.25pt">
            <v:imagedata r:id="rId773" o:title=""/>
          </v:shape>
        </w:pict>
      </w:r>
      <w:r>
        <w:t xml:space="preserve"> matrix. The bits after channel interleaving are denoted by </w:t>
      </w:r>
      <w:r w:rsidR="00000000">
        <w:rPr>
          <w:position w:val="-14"/>
        </w:rPr>
        <w:pict w14:anchorId="0DB70944">
          <v:shape id="_x0000_i2655" type="#_x0000_t75" style="width:108.9pt;height:19.4pt">
            <v:imagedata r:id="rId774" o:title=""/>
          </v:shape>
        </w:pict>
      </w:r>
      <w:r w:rsidR="00F566E0">
        <w:rPr>
          <w:rFonts w:eastAsia="MS PMincho"/>
        </w:rPr>
        <w:t>,</w:t>
      </w:r>
      <w:r w:rsidR="00F566E0" w:rsidRPr="002F1BC1">
        <w:rPr>
          <w:rFonts w:hint="eastAsia"/>
        </w:rPr>
        <w:t xml:space="preserve"> </w:t>
      </w:r>
      <w:r w:rsidR="00F566E0" w:rsidRPr="005D6A30">
        <w:rPr>
          <w:rFonts w:hint="eastAsia"/>
        </w:rPr>
        <w:t>where</w:t>
      </w:r>
      <w:r w:rsidR="00F566E0" w:rsidRPr="005D6A30">
        <w:t xml:space="preserve"> </w:t>
      </w:r>
      <w:r w:rsidR="00000000">
        <w:pict w14:anchorId="41EB3791">
          <v:shape id="_x0000_i2656" type="#_x0000_t75" style="width:14.3pt;height:13.4pt">
            <v:imagedata r:id="rId468" o:title=""/>
          </v:shape>
        </w:pict>
      </w:r>
      <w:r w:rsidR="00F566E0" w:rsidRPr="005D6A30">
        <w:t xml:space="preserve"> is the number of layers the corresponding UL-SCH transport block is mapped onto</w:t>
      </w:r>
      <w:r>
        <w:rPr>
          <w:rFonts w:eastAsia="MS PMincho"/>
        </w:rPr>
        <w:t>.</w:t>
      </w:r>
    </w:p>
    <w:p w14:paraId="4479D222" w14:textId="77777777" w:rsidR="009F7A98" w:rsidRDefault="009F7A98">
      <w:pPr>
        <w:rPr>
          <w:rFonts w:eastAsia="MS PMincho"/>
        </w:rPr>
      </w:pPr>
    </w:p>
    <w:p w14:paraId="107F4064" w14:textId="77777777" w:rsidR="009F7A98" w:rsidRDefault="009F7A98">
      <w:pPr>
        <w:pStyle w:val="TH"/>
      </w:pPr>
      <w:r>
        <w:t>Table 5.2.2.8-1: Column set for Insertion of rank information</w:t>
      </w:r>
      <w:r w:rsidR="004D60D7">
        <w:t xml:space="preserve"> for PUSCH not scheduled using DCI Format 0A, 4A, 0B and 4B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8"/>
        <w:gridCol w:w="1911"/>
      </w:tblGrid>
      <w:tr w:rsidR="009F7A98" w14:paraId="30C43BFD" w14:textId="77777777" w:rsidTr="00BF140A">
        <w:trPr>
          <w:cantSplit/>
          <w:jc w:val="center"/>
        </w:trPr>
        <w:tc>
          <w:tcPr>
            <w:tcW w:w="1748" w:type="dxa"/>
            <w:vAlign w:val="center"/>
          </w:tcPr>
          <w:p w14:paraId="7CD5EE3A" w14:textId="77777777" w:rsidR="009F7A98" w:rsidRDefault="009F7A98">
            <w:pPr>
              <w:pStyle w:val="TAH"/>
            </w:pPr>
            <w:r>
              <w:t>CP configuration</w:t>
            </w:r>
          </w:p>
        </w:tc>
        <w:tc>
          <w:tcPr>
            <w:tcW w:w="1911" w:type="dxa"/>
            <w:vAlign w:val="center"/>
          </w:tcPr>
          <w:p w14:paraId="36212639" w14:textId="77777777" w:rsidR="009F7A98" w:rsidRDefault="009F7A98">
            <w:pPr>
              <w:pStyle w:val="TAH"/>
            </w:pPr>
            <w:r>
              <w:t>Column Set</w:t>
            </w:r>
          </w:p>
        </w:tc>
      </w:tr>
      <w:tr w:rsidR="009F7A98" w14:paraId="6A7311F5" w14:textId="77777777" w:rsidTr="00BF140A">
        <w:trPr>
          <w:cantSplit/>
          <w:jc w:val="center"/>
        </w:trPr>
        <w:tc>
          <w:tcPr>
            <w:tcW w:w="1748" w:type="dxa"/>
            <w:vAlign w:val="center"/>
          </w:tcPr>
          <w:p w14:paraId="733E263C" w14:textId="77777777" w:rsidR="009F7A98" w:rsidRDefault="009F7A98" w:rsidP="00BF140A">
            <w:pPr>
              <w:pStyle w:val="TAC"/>
            </w:pPr>
            <w:smartTag w:uri="urn:schemas-microsoft-com:office:smarttags" w:element="place">
              <w:smartTag w:uri="urn:schemas-microsoft-com:office:smarttags" w:element="chsdate">
                <w:smartTag w:uri="urn:schemas-microsoft-com:office:smarttags" w:element="City">
                  <w:r>
                    <w:t>Normal</w:t>
                  </w:r>
                </w:smartTag>
              </w:smartTag>
            </w:smartTag>
          </w:p>
        </w:tc>
        <w:tc>
          <w:tcPr>
            <w:tcW w:w="1911" w:type="dxa"/>
            <w:vAlign w:val="center"/>
          </w:tcPr>
          <w:p w14:paraId="324DB705" w14:textId="77777777" w:rsidR="009F7A98" w:rsidRDefault="009F7A98">
            <w:pPr>
              <w:pStyle w:val="TAC"/>
              <w:rPr>
                <w:szCs w:val="18"/>
              </w:rPr>
            </w:pPr>
            <w:r>
              <w:rPr>
                <w:szCs w:val="18"/>
              </w:rPr>
              <w:t>{1, 4, 7, 10}</w:t>
            </w:r>
          </w:p>
        </w:tc>
      </w:tr>
      <w:tr w:rsidR="009F7A98" w14:paraId="424C9B95" w14:textId="77777777" w:rsidTr="00BF140A">
        <w:trPr>
          <w:cantSplit/>
          <w:jc w:val="center"/>
        </w:trPr>
        <w:tc>
          <w:tcPr>
            <w:tcW w:w="1748" w:type="dxa"/>
            <w:vAlign w:val="center"/>
          </w:tcPr>
          <w:p w14:paraId="5B84C75C" w14:textId="77777777" w:rsidR="009F7A98" w:rsidRDefault="009F7A98" w:rsidP="00BF140A">
            <w:pPr>
              <w:pStyle w:val="TAC"/>
            </w:pPr>
            <w:r>
              <w:t>Extended</w:t>
            </w:r>
          </w:p>
        </w:tc>
        <w:tc>
          <w:tcPr>
            <w:tcW w:w="1911" w:type="dxa"/>
            <w:vAlign w:val="center"/>
          </w:tcPr>
          <w:p w14:paraId="0FE0E8B8" w14:textId="77777777" w:rsidR="009F7A98" w:rsidRDefault="009F7A98">
            <w:pPr>
              <w:pStyle w:val="TAC"/>
              <w:rPr>
                <w:szCs w:val="18"/>
              </w:rPr>
            </w:pPr>
            <w:r>
              <w:rPr>
                <w:szCs w:val="18"/>
              </w:rPr>
              <w:t>{0, 3, 5, 8}</w:t>
            </w:r>
          </w:p>
        </w:tc>
      </w:tr>
    </w:tbl>
    <w:p w14:paraId="0FF97A93" w14:textId="77777777" w:rsidR="004D60D7" w:rsidRDefault="004D60D7" w:rsidP="002874DB">
      <w:pPr>
        <w:rPr>
          <w:rFonts w:eastAsia="MS PMincho"/>
        </w:rPr>
      </w:pPr>
    </w:p>
    <w:p w14:paraId="70E00BE7" w14:textId="77777777" w:rsidR="004D60D7" w:rsidRDefault="004D60D7" w:rsidP="004D60D7">
      <w:pPr>
        <w:pStyle w:val="TH"/>
      </w:pPr>
      <w:r>
        <w:t>Table 5.2.2.8-1A: Column set for Insertion of rank information for PUSCH scheduled usi</w:t>
      </w:r>
      <w:r w:rsidR="00422414">
        <w:t>ng DCI Format 0A, 4A, 0B and 4B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8"/>
        <w:gridCol w:w="1748"/>
        <w:gridCol w:w="1911"/>
      </w:tblGrid>
      <w:tr w:rsidR="004D60D7" w14:paraId="2928D37C" w14:textId="77777777" w:rsidTr="00BF140A">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358717" w14:textId="77777777" w:rsidR="004D60D7" w:rsidRDefault="004D60D7" w:rsidP="00496A5E">
            <w:pPr>
              <w:pStyle w:val="TAH"/>
            </w:pPr>
            <w:bookmarkStart w:id="749" w:name="MCCQCTEMPBM_00000535"/>
            <w:r>
              <w:t>CP Configuration</w:t>
            </w:r>
          </w:p>
        </w:tc>
        <w:tc>
          <w:tcPr>
            <w:tcW w:w="1748" w:type="dxa"/>
            <w:tcBorders>
              <w:top w:val="single" w:sz="4" w:space="0" w:color="auto"/>
              <w:left w:val="single" w:sz="4" w:space="0" w:color="auto"/>
              <w:bottom w:val="single" w:sz="4" w:space="0" w:color="auto"/>
              <w:right w:val="single" w:sz="4" w:space="0" w:color="auto"/>
            </w:tcBorders>
            <w:vAlign w:val="center"/>
          </w:tcPr>
          <w:p w14:paraId="468C6608" w14:textId="77777777" w:rsidR="004D60D7" w:rsidRDefault="004D60D7" w:rsidP="00496A5E">
            <w:pPr>
              <w:pStyle w:val="TAH"/>
            </w:pPr>
            <w:r>
              <w:t>PUSCH Starting Position</w:t>
            </w:r>
          </w:p>
        </w:tc>
        <w:tc>
          <w:tcPr>
            <w:tcW w:w="1911" w:type="dxa"/>
            <w:tcBorders>
              <w:top w:val="single" w:sz="4" w:space="0" w:color="auto"/>
              <w:left w:val="single" w:sz="4" w:space="0" w:color="auto"/>
              <w:bottom w:val="single" w:sz="4" w:space="0" w:color="auto"/>
              <w:right w:val="single" w:sz="4" w:space="0" w:color="auto"/>
            </w:tcBorders>
            <w:vAlign w:val="center"/>
            <w:hideMark/>
          </w:tcPr>
          <w:p w14:paraId="1333113C" w14:textId="77777777" w:rsidR="004D60D7" w:rsidRDefault="004D60D7" w:rsidP="00496A5E">
            <w:pPr>
              <w:pStyle w:val="TAH"/>
            </w:pPr>
            <w:r>
              <w:t>Column Set</w:t>
            </w:r>
          </w:p>
        </w:tc>
      </w:tr>
      <w:tr w:rsidR="004D60D7" w14:paraId="1B7B8149" w14:textId="77777777" w:rsidTr="00BF140A">
        <w:trPr>
          <w:cantSplit/>
          <w:jc w:val="center"/>
        </w:trPr>
        <w:tc>
          <w:tcPr>
            <w:tcW w:w="1748" w:type="dxa"/>
            <w:vMerge w:val="restart"/>
            <w:tcBorders>
              <w:top w:val="single" w:sz="4" w:space="0" w:color="auto"/>
              <w:left w:val="single" w:sz="4" w:space="0" w:color="auto"/>
              <w:right w:val="single" w:sz="4" w:space="0" w:color="auto"/>
            </w:tcBorders>
            <w:vAlign w:val="center"/>
          </w:tcPr>
          <w:p w14:paraId="1E4607BA" w14:textId="77777777" w:rsidR="004D60D7" w:rsidRDefault="004D60D7" w:rsidP="002874DB">
            <w:pPr>
              <w:pStyle w:val="TAC"/>
            </w:pPr>
            <w:r>
              <w:t>Normal</w:t>
            </w:r>
          </w:p>
          <w:p w14:paraId="7FA32F93" w14:textId="77777777" w:rsidR="004D60D7" w:rsidRDefault="004D60D7" w:rsidP="002874DB">
            <w:pPr>
              <w:pStyle w:val="TAC"/>
            </w:pPr>
          </w:p>
        </w:tc>
        <w:tc>
          <w:tcPr>
            <w:tcW w:w="1748" w:type="dxa"/>
            <w:tcBorders>
              <w:top w:val="single" w:sz="4" w:space="0" w:color="auto"/>
              <w:left w:val="single" w:sz="4" w:space="0" w:color="auto"/>
              <w:bottom w:val="single" w:sz="4" w:space="0" w:color="auto"/>
              <w:right w:val="single" w:sz="4" w:space="0" w:color="auto"/>
            </w:tcBorders>
            <w:vAlign w:val="center"/>
          </w:tcPr>
          <w:p w14:paraId="326525C5" w14:textId="77777777" w:rsidR="004D60D7" w:rsidRDefault="004D60D7" w:rsidP="00A814ED">
            <w:pPr>
              <w:pStyle w:val="TAC"/>
            </w:pPr>
            <w:r>
              <w:t>At symbol 0</w:t>
            </w:r>
            <w:r w:rsidR="00A814ED">
              <w:t>, or at symbol 7</w:t>
            </w:r>
          </w:p>
        </w:tc>
        <w:tc>
          <w:tcPr>
            <w:tcW w:w="1911" w:type="dxa"/>
            <w:tcBorders>
              <w:top w:val="single" w:sz="4" w:space="0" w:color="auto"/>
              <w:left w:val="single" w:sz="4" w:space="0" w:color="auto"/>
              <w:bottom w:val="single" w:sz="4" w:space="0" w:color="auto"/>
              <w:right w:val="single" w:sz="4" w:space="0" w:color="auto"/>
            </w:tcBorders>
            <w:vAlign w:val="center"/>
            <w:hideMark/>
          </w:tcPr>
          <w:p w14:paraId="6D66CAB5" w14:textId="77777777" w:rsidR="004D60D7" w:rsidRDefault="004D60D7" w:rsidP="00496A5E">
            <w:pPr>
              <w:pStyle w:val="TAC"/>
              <w:rPr>
                <w:szCs w:val="18"/>
              </w:rPr>
            </w:pPr>
            <w:r>
              <w:rPr>
                <w:szCs w:val="18"/>
              </w:rPr>
              <w:t>{1, 4, 7, 10}</w:t>
            </w:r>
          </w:p>
        </w:tc>
      </w:tr>
      <w:tr w:rsidR="004D60D7" w14:paraId="3D89C89E" w14:textId="77777777" w:rsidTr="00BF140A">
        <w:trPr>
          <w:cantSplit/>
          <w:jc w:val="center"/>
        </w:trPr>
        <w:tc>
          <w:tcPr>
            <w:tcW w:w="1748" w:type="dxa"/>
            <w:vMerge/>
            <w:tcBorders>
              <w:left w:val="single" w:sz="4" w:space="0" w:color="auto"/>
              <w:right w:val="single" w:sz="4" w:space="0" w:color="auto"/>
            </w:tcBorders>
            <w:vAlign w:val="center"/>
          </w:tcPr>
          <w:p w14:paraId="6C1B86FD" w14:textId="77777777" w:rsidR="004D60D7" w:rsidRDefault="004D60D7" w:rsidP="002874DB">
            <w:pPr>
              <w:pStyle w:val="TAC"/>
            </w:pPr>
          </w:p>
        </w:tc>
        <w:tc>
          <w:tcPr>
            <w:tcW w:w="1748" w:type="dxa"/>
            <w:tcBorders>
              <w:top w:val="single" w:sz="4" w:space="0" w:color="auto"/>
              <w:left w:val="single" w:sz="4" w:space="0" w:color="auto"/>
              <w:bottom w:val="single" w:sz="4" w:space="0" w:color="auto"/>
              <w:right w:val="single" w:sz="4" w:space="0" w:color="auto"/>
            </w:tcBorders>
            <w:vAlign w:val="center"/>
          </w:tcPr>
          <w:p w14:paraId="77167DF6" w14:textId="77777777" w:rsidR="004D60D7" w:rsidRDefault="004D60D7" w:rsidP="002874DB">
            <w:pPr>
              <w:pStyle w:val="TAC"/>
            </w:pPr>
            <w:r>
              <w:t>Within symbol 0</w:t>
            </w:r>
            <w:r w:rsidR="00A814ED">
              <w:t>,</w:t>
            </w:r>
            <w:r>
              <w:t xml:space="preserve"> or at symbol 1</w:t>
            </w:r>
            <w:r w:rsidR="00A814ED">
              <w:t>, or within symbol 7, or at symbol 8</w:t>
            </w:r>
          </w:p>
        </w:tc>
        <w:tc>
          <w:tcPr>
            <w:tcW w:w="1911" w:type="dxa"/>
            <w:tcBorders>
              <w:top w:val="single" w:sz="4" w:space="0" w:color="auto"/>
              <w:left w:val="single" w:sz="4" w:space="0" w:color="auto"/>
              <w:bottom w:val="single" w:sz="4" w:space="0" w:color="auto"/>
              <w:right w:val="single" w:sz="4" w:space="0" w:color="auto"/>
            </w:tcBorders>
            <w:vAlign w:val="center"/>
          </w:tcPr>
          <w:p w14:paraId="34EB2F7E" w14:textId="77777777" w:rsidR="004D60D7" w:rsidRDefault="004D60D7" w:rsidP="00496A5E">
            <w:pPr>
              <w:pStyle w:val="TAC"/>
              <w:rPr>
                <w:szCs w:val="18"/>
              </w:rPr>
            </w:pPr>
            <w:r>
              <w:rPr>
                <w:szCs w:val="18"/>
              </w:rPr>
              <w:t xml:space="preserve">{0, 3 ,6, 9} </w:t>
            </w:r>
          </w:p>
        </w:tc>
      </w:tr>
      <w:bookmarkEnd w:id="749"/>
    </w:tbl>
    <w:p w14:paraId="69E2390D" w14:textId="77777777" w:rsidR="009F7A98" w:rsidRDefault="009F7A98" w:rsidP="00473E5A">
      <w:pPr>
        <w:rPr>
          <w:rFonts w:eastAsia="MS PMincho"/>
        </w:rPr>
      </w:pPr>
    </w:p>
    <w:p w14:paraId="26B397E4" w14:textId="77777777" w:rsidR="009F7A98" w:rsidRDefault="009F7A98">
      <w:pPr>
        <w:pStyle w:val="TH"/>
      </w:pPr>
      <w:r>
        <w:t xml:space="preserve">Table 5.2.2.8-2: Column set for Insertion of </w:t>
      </w:r>
      <w:r w:rsidR="00422414">
        <w:t>HARQ-ACK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8"/>
        <w:gridCol w:w="1911"/>
      </w:tblGrid>
      <w:tr w:rsidR="009F7A98" w14:paraId="356C9FD7" w14:textId="77777777" w:rsidTr="00BF140A">
        <w:trPr>
          <w:cantSplit/>
          <w:jc w:val="center"/>
        </w:trPr>
        <w:tc>
          <w:tcPr>
            <w:tcW w:w="1748" w:type="dxa"/>
            <w:vAlign w:val="center"/>
          </w:tcPr>
          <w:p w14:paraId="52D6DC72" w14:textId="77777777" w:rsidR="009F7A98" w:rsidRDefault="009F7A98">
            <w:pPr>
              <w:pStyle w:val="TAH"/>
            </w:pPr>
            <w:r>
              <w:t>CP configuration</w:t>
            </w:r>
          </w:p>
        </w:tc>
        <w:tc>
          <w:tcPr>
            <w:tcW w:w="1911" w:type="dxa"/>
            <w:vAlign w:val="center"/>
          </w:tcPr>
          <w:p w14:paraId="17D3DA5B" w14:textId="77777777" w:rsidR="009F7A98" w:rsidRDefault="009F7A98">
            <w:pPr>
              <w:pStyle w:val="TAH"/>
            </w:pPr>
            <w:r>
              <w:t>Column Set</w:t>
            </w:r>
          </w:p>
        </w:tc>
      </w:tr>
      <w:tr w:rsidR="009F7A98" w14:paraId="22975D57" w14:textId="77777777" w:rsidTr="00BF140A">
        <w:trPr>
          <w:cantSplit/>
          <w:jc w:val="center"/>
        </w:trPr>
        <w:tc>
          <w:tcPr>
            <w:tcW w:w="1748" w:type="dxa"/>
            <w:vAlign w:val="center"/>
          </w:tcPr>
          <w:p w14:paraId="233CB939" w14:textId="77777777" w:rsidR="009F7A98" w:rsidRDefault="009F7A98" w:rsidP="00BF140A">
            <w:pPr>
              <w:pStyle w:val="TAC"/>
            </w:pPr>
            <w:smartTag w:uri="urn:schemas-microsoft-com:office:smarttags" w:element="place">
              <w:smartTag w:uri="urn:schemas-microsoft-com:office:smarttags" w:element="chsdate">
                <w:smartTag w:uri="urn:schemas-microsoft-com:office:smarttags" w:element="City">
                  <w:r>
                    <w:t>Normal</w:t>
                  </w:r>
                </w:smartTag>
              </w:smartTag>
            </w:smartTag>
          </w:p>
        </w:tc>
        <w:tc>
          <w:tcPr>
            <w:tcW w:w="1911" w:type="dxa"/>
            <w:vAlign w:val="center"/>
          </w:tcPr>
          <w:p w14:paraId="6B9A896F" w14:textId="77777777" w:rsidR="009F7A98" w:rsidRDefault="009F7A98">
            <w:pPr>
              <w:pStyle w:val="TAC"/>
              <w:snapToGrid w:val="0"/>
              <w:rPr>
                <w:szCs w:val="18"/>
              </w:rPr>
            </w:pPr>
            <w:r>
              <w:rPr>
                <w:szCs w:val="18"/>
              </w:rPr>
              <w:t>{2, 3, 8, 9}</w:t>
            </w:r>
          </w:p>
        </w:tc>
      </w:tr>
      <w:tr w:rsidR="009F7A98" w14:paraId="2204878E" w14:textId="77777777" w:rsidTr="00BF140A">
        <w:trPr>
          <w:cantSplit/>
          <w:jc w:val="center"/>
        </w:trPr>
        <w:tc>
          <w:tcPr>
            <w:tcW w:w="1748" w:type="dxa"/>
            <w:vAlign w:val="center"/>
          </w:tcPr>
          <w:p w14:paraId="23E48961" w14:textId="77777777" w:rsidR="009F7A98" w:rsidRDefault="009F7A98" w:rsidP="00BF140A">
            <w:pPr>
              <w:pStyle w:val="TAC"/>
            </w:pPr>
            <w:r>
              <w:t>Extended</w:t>
            </w:r>
          </w:p>
        </w:tc>
        <w:tc>
          <w:tcPr>
            <w:tcW w:w="1911" w:type="dxa"/>
            <w:vAlign w:val="center"/>
          </w:tcPr>
          <w:p w14:paraId="11771F9D" w14:textId="77777777" w:rsidR="009F7A98" w:rsidRDefault="009F7A98">
            <w:pPr>
              <w:pStyle w:val="TAC"/>
              <w:snapToGrid w:val="0"/>
              <w:rPr>
                <w:szCs w:val="18"/>
              </w:rPr>
            </w:pPr>
            <w:r>
              <w:rPr>
                <w:szCs w:val="18"/>
              </w:rPr>
              <w:t>{1, 2, 6, 7}</w:t>
            </w:r>
          </w:p>
        </w:tc>
      </w:tr>
    </w:tbl>
    <w:p w14:paraId="22D10AEF" w14:textId="77777777" w:rsidR="00CA0336" w:rsidRDefault="00CA0336"/>
    <w:p w14:paraId="489D3D14" w14:textId="77777777" w:rsidR="009F7A98" w:rsidRDefault="00CA0336">
      <w:pPr>
        <w:rPr>
          <w:rFonts w:eastAsia="MS PMincho"/>
        </w:rPr>
      </w:pPr>
      <w:r>
        <w:t xml:space="preserve">The same channel </w:t>
      </w:r>
      <w:proofErr w:type="spellStart"/>
      <w:r>
        <w:t>interleaver</w:t>
      </w:r>
      <w:proofErr w:type="spellEnd"/>
      <w:r>
        <w:t xml:space="preserve"> procedures for RI are applied for CRI, using CRI instead of RI in the equations</w:t>
      </w:r>
      <w:r>
        <w:rPr>
          <w:rFonts w:hint="eastAsia"/>
          <w:lang w:eastAsia="zh-CN"/>
        </w:rPr>
        <w:t>.</w:t>
      </w:r>
    </w:p>
    <w:p w14:paraId="533D0254" w14:textId="77777777" w:rsidR="009F7A98" w:rsidRDefault="009F7A98">
      <w:pPr>
        <w:pStyle w:val="Heading3"/>
        <w:rPr>
          <w:iCs/>
        </w:rPr>
      </w:pPr>
      <w:bookmarkStart w:id="750" w:name="_Toc10818746"/>
      <w:bookmarkStart w:id="751" w:name="_Toc20409156"/>
      <w:bookmarkStart w:id="752" w:name="_Toc29387697"/>
      <w:bookmarkStart w:id="753" w:name="_Toc29388726"/>
      <w:bookmarkStart w:id="754" w:name="_Toc35531601"/>
      <w:bookmarkStart w:id="755" w:name="_Toc44619939"/>
      <w:bookmarkStart w:id="756" w:name="_Toc51595677"/>
      <w:bookmarkStart w:id="757" w:name="_Toc201680607"/>
      <w:r>
        <w:rPr>
          <w:iCs/>
        </w:rPr>
        <w:t>5.2.3</w:t>
      </w:r>
      <w:r>
        <w:rPr>
          <w:iCs/>
        </w:rPr>
        <w:tab/>
        <w:t>Uplink control information on PUCCH</w:t>
      </w:r>
      <w:bookmarkEnd w:id="750"/>
      <w:bookmarkEnd w:id="751"/>
      <w:bookmarkEnd w:id="752"/>
      <w:bookmarkEnd w:id="753"/>
      <w:bookmarkEnd w:id="754"/>
      <w:bookmarkEnd w:id="755"/>
      <w:bookmarkEnd w:id="756"/>
      <w:bookmarkEnd w:id="757"/>
    </w:p>
    <w:p w14:paraId="668F3717" w14:textId="77777777" w:rsidR="009F7A98" w:rsidRDefault="009F7A98">
      <w:r>
        <w:t xml:space="preserve">Data arrives to the coding unit in the form of indicators for measurement indication, scheduling request and HARQ acknowledgement. </w:t>
      </w:r>
    </w:p>
    <w:p w14:paraId="1F4160BF" w14:textId="77777777" w:rsidR="00772966" w:rsidRDefault="009F7A98">
      <w:r>
        <w:t>Three forms of channel coding are used</w:t>
      </w:r>
      <w:r w:rsidR="001A36D5">
        <w:rPr>
          <w:rFonts w:hint="eastAsia"/>
          <w:lang w:eastAsia="zh-CN"/>
        </w:rPr>
        <w:t xml:space="preserve"> as </w:t>
      </w:r>
      <w:r w:rsidR="001A36D5">
        <w:rPr>
          <w:lang w:eastAsia="zh-CN"/>
        </w:rPr>
        <w:t xml:space="preserve">shown </w:t>
      </w:r>
      <w:r w:rsidR="001A36D5">
        <w:rPr>
          <w:rFonts w:hint="eastAsia"/>
          <w:lang w:eastAsia="zh-CN"/>
        </w:rPr>
        <w:t>in Figure 5.2.3-1</w:t>
      </w:r>
      <w:r>
        <w:t>,</w:t>
      </w:r>
    </w:p>
    <w:p w14:paraId="2A294EBD" w14:textId="77777777" w:rsidR="00772966" w:rsidRDefault="001A36D5" w:rsidP="00C85571">
      <w:pPr>
        <w:pStyle w:val="B1"/>
      </w:pPr>
      <w:r>
        <w:t>-</w:t>
      </w:r>
      <w:r>
        <w:tab/>
      </w:r>
      <w:r w:rsidR="009F7A98">
        <w:t xml:space="preserve">one for HARQ-ACK </w:t>
      </w:r>
      <w:r w:rsidR="00772966">
        <w:rPr>
          <w:rFonts w:hint="eastAsia"/>
          <w:lang w:eastAsia="zh-CN"/>
        </w:rPr>
        <w:t xml:space="preserve">and for </w:t>
      </w:r>
      <w:r w:rsidR="00772966">
        <w:rPr>
          <w:lang w:eastAsia="zh-CN"/>
        </w:rPr>
        <w:t>combination</w:t>
      </w:r>
      <w:r w:rsidR="00772966">
        <w:rPr>
          <w:rFonts w:hint="eastAsia"/>
          <w:lang w:eastAsia="zh-CN"/>
        </w:rPr>
        <w:t xml:space="preserve"> of HARQ-ACK and </w:t>
      </w:r>
      <w:r w:rsidR="00772966">
        <w:rPr>
          <w:lang w:eastAsia="zh-CN"/>
        </w:rPr>
        <w:t xml:space="preserve">periodic </w:t>
      </w:r>
      <w:r w:rsidR="00772966">
        <w:rPr>
          <w:rFonts w:hint="eastAsia"/>
          <w:lang w:eastAsia="zh-CN"/>
        </w:rPr>
        <w:t xml:space="preserve">CSI transmitted on PUCCH format 3, including the cases with scheduling request, </w:t>
      </w:r>
    </w:p>
    <w:p w14:paraId="0DBE69DA" w14:textId="77777777" w:rsidR="00772966" w:rsidRDefault="001A36D5" w:rsidP="00C85571">
      <w:pPr>
        <w:pStyle w:val="B1"/>
      </w:pPr>
      <w:r>
        <w:rPr>
          <w:lang w:eastAsia="zh-CN"/>
        </w:rPr>
        <w:t>-</w:t>
      </w:r>
      <w:r>
        <w:rPr>
          <w:lang w:eastAsia="zh-CN"/>
        </w:rPr>
        <w:tab/>
      </w:r>
      <w:r w:rsidR="00772966">
        <w:rPr>
          <w:rFonts w:hint="eastAsia"/>
          <w:lang w:eastAsia="zh-CN"/>
        </w:rPr>
        <w:t>another</w:t>
      </w:r>
      <w:r w:rsidR="00772966" w:rsidRPr="003273F4">
        <w:t xml:space="preserve"> for the channel</w:t>
      </w:r>
      <w:r w:rsidR="00772966">
        <w:rPr>
          <w:rFonts w:hint="eastAsia"/>
          <w:lang w:eastAsia="zh-CN"/>
        </w:rPr>
        <w:t xml:space="preserve"> quality</w:t>
      </w:r>
      <w:r w:rsidR="00772966" w:rsidRPr="003273F4">
        <w:t xml:space="preserve"> information </w:t>
      </w:r>
      <w:r w:rsidR="00772966">
        <w:rPr>
          <w:rFonts w:hint="eastAsia"/>
          <w:lang w:eastAsia="zh-CN"/>
        </w:rPr>
        <w:t>CQI/PMI transmitted on PUCCH format 2</w:t>
      </w:r>
      <w:r w:rsidR="00772966" w:rsidRPr="003273F4">
        <w:t xml:space="preserve">, </w:t>
      </w:r>
    </w:p>
    <w:p w14:paraId="5CEF84B8" w14:textId="77777777" w:rsidR="001A36D5" w:rsidRDefault="001A36D5" w:rsidP="00C85571">
      <w:pPr>
        <w:pStyle w:val="B1"/>
      </w:pPr>
      <w:r>
        <w:t>-</w:t>
      </w:r>
      <w:r>
        <w:tab/>
      </w:r>
      <w:r w:rsidR="009F7A98">
        <w:t>and another for combination of CQI/PMI and HARQ-ACK</w:t>
      </w:r>
      <w:r w:rsidR="00772966">
        <w:rPr>
          <w:rFonts w:hint="eastAsia"/>
          <w:lang w:eastAsia="zh-CN"/>
        </w:rPr>
        <w:t xml:space="preserve"> transmitted on PUCCH format 2/2a/2b</w:t>
      </w:r>
      <w:r w:rsidR="009F7A98">
        <w:t xml:space="preserve">. </w:t>
      </w:r>
    </w:p>
    <w:p w14:paraId="6BC36D58" w14:textId="77777777" w:rsidR="001A36D5" w:rsidRDefault="001A36D5" w:rsidP="00C85571">
      <w:r>
        <w:rPr>
          <w:rFonts w:hint="eastAsia"/>
          <w:lang w:eastAsia="zh-CN"/>
        </w:rPr>
        <w:t xml:space="preserve">A fourth </w:t>
      </w:r>
      <w:r>
        <w:t xml:space="preserve">form of channel coding </w:t>
      </w:r>
      <w:r>
        <w:rPr>
          <w:rFonts w:hint="eastAsia"/>
          <w:lang w:eastAsia="zh-CN"/>
        </w:rPr>
        <w:t>is</w:t>
      </w:r>
      <w:r>
        <w:t xml:space="preserve"> used</w:t>
      </w:r>
      <w:r w:rsidRPr="00A0580B">
        <w:rPr>
          <w:rFonts w:hint="eastAsia"/>
          <w:lang w:eastAsia="zh-CN"/>
        </w:rPr>
        <w:t xml:space="preserve"> </w:t>
      </w:r>
      <w:r>
        <w:rPr>
          <w:rFonts w:hint="eastAsia"/>
          <w:lang w:eastAsia="zh-CN"/>
        </w:rPr>
        <w:t xml:space="preserve">as </w:t>
      </w:r>
      <w:r>
        <w:rPr>
          <w:lang w:eastAsia="zh-CN"/>
        </w:rPr>
        <w:t xml:space="preserve">shown </w:t>
      </w:r>
      <w:r>
        <w:rPr>
          <w:rFonts w:hint="eastAsia"/>
          <w:lang w:eastAsia="zh-CN"/>
        </w:rPr>
        <w:t>in Figure 5.2.3-</w:t>
      </w:r>
      <w:r>
        <w:rPr>
          <w:lang w:eastAsia="zh-CN"/>
        </w:rPr>
        <w:t>2</w:t>
      </w:r>
      <w:r>
        <w:rPr>
          <w:rFonts w:hint="eastAsia"/>
          <w:lang w:eastAsia="zh-CN"/>
        </w:rPr>
        <w:t xml:space="preserve">, for </w:t>
      </w:r>
      <w:r>
        <w:t xml:space="preserve">HARQ-ACK </w:t>
      </w:r>
      <w:r>
        <w:rPr>
          <w:rFonts w:hint="eastAsia"/>
          <w:lang w:eastAsia="zh-CN"/>
        </w:rPr>
        <w:t xml:space="preserve">and for </w:t>
      </w:r>
      <w:r>
        <w:rPr>
          <w:lang w:eastAsia="zh-CN"/>
        </w:rPr>
        <w:t>combination</w:t>
      </w:r>
      <w:r>
        <w:rPr>
          <w:rFonts w:hint="eastAsia"/>
          <w:lang w:eastAsia="zh-CN"/>
        </w:rPr>
        <w:t xml:space="preserve"> of HARQ-ACK and </w:t>
      </w:r>
      <w:r>
        <w:rPr>
          <w:lang w:eastAsia="zh-CN"/>
        </w:rPr>
        <w:t xml:space="preserve">periodic </w:t>
      </w:r>
      <w:r>
        <w:rPr>
          <w:rFonts w:hint="eastAsia"/>
          <w:lang w:eastAsia="zh-CN"/>
        </w:rPr>
        <w:t xml:space="preserve">CSI transmitted on </w:t>
      </w:r>
      <w:r>
        <w:rPr>
          <w:lang w:eastAsia="zh-CN"/>
        </w:rPr>
        <w:t>PUCCH format 4</w:t>
      </w:r>
      <w:r>
        <w:rPr>
          <w:rFonts w:hint="eastAsia"/>
          <w:lang w:eastAsia="zh-CN"/>
        </w:rPr>
        <w:t xml:space="preserve"> or PUCCH format 5 including the cases with scheduling request, or for periodic CSI transmitted on </w:t>
      </w:r>
      <w:r>
        <w:rPr>
          <w:lang w:eastAsia="zh-CN"/>
        </w:rPr>
        <w:t>PUCCH format 4</w:t>
      </w:r>
      <w:r>
        <w:rPr>
          <w:rFonts w:hint="eastAsia"/>
          <w:lang w:eastAsia="zh-CN"/>
        </w:rPr>
        <w:t xml:space="preserve"> or PUCCH format 5</w:t>
      </w:r>
      <w:r>
        <w:rPr>
          <w:lang w:eastAsia="zh-CN"/>
        </w:rPr>
        <w:t xml:space="preserve"> including the cases with scheduling request</w:t>
      </w:r>
      <w:r>
        <w:rPr>
          <w:rFonts w:hint="eastAsia"/>
          <w:lang w:eastAsia="zh-CN"/>
        </w:rPr>
        <w:t>.</w:t>
      </w:r>
    </w:p>
    <w:p w14:paraId="4346B564" w14:textId="77777777" w:rsidR="009F7A98" w:rsidRDefault="00A20386" w:rsidP="00473E5A">
      <w:pPr>
        <w:pStyle w:val="TH"/>
      </w:pPr>
      <w:r>
        <w:pict w14:anchorId="77BF828D">
          <v:shape id="_x0000_i2657" type="#_x0000_t75" style="width:123.25pt;height:107.1pt">
            <v:imagedata r:id="rId775" o:title=""/>
          </v:shape>
        </w:pict>
      </w:r>
    </w:p>
    <w:p w14:paraId="0AA990E0" w14:textId="77777777" w:rsidR="009F7A98" w:rsidRDefault="009F7A98">
      <w:pPr>
        <w:pStyle w:val="TF"/>
      </w:pPr>
      <w:r>
        <w:t>Fig</w:t>
      </w:r>
      <w:r w:rsidR="00422414">
        <w:t>ure 5.2.3-1: Processing for UCI</w:t>
      </w:r>
    </w:p>
    <w:p w14:paraId="2627A929" w14:textId="77777777" w:rsidR="001A36D5" w:rsidRDefault="00A20386" w:rsidP="001A36D5">
      <w:pPr>
        <w:pStyle w:val="TH"/>
      </w:pPr>
      <w:r>
        <w:pict w14:anchorId="09004301">
          <v:shape id="_x0000_i2658" type="#_x0000_t75" style="width:129.7pt;height:233.1pt">
            <v:imagedata r:id="rId776" o:title=""/>
          </v:shape>
        </w:pict>
      </w:r>
    </w:p>
    <w:p w14:paraId="5A913DD2" w14:textId="77777777" w:rsidR="001A36D5" w:rsidRDefault="001A36D5" w:rsidP="001A36D5">
      <w:pPr>
        <w:pStyle w:val="TF"/>
      </w:pPr>
      <w:r>
        <w:t>Fig</w:t>
      </w:r>
      <w:r w:rsidR="00422414">
        <w:t>ure 5.2.3-2: Processing for UCI</w:t>
      </w:r>
    </w:p>
    <w:p w14:paraId="10FD7669" w14:textId="77777777" w:rsidR="009F7A98" w:rsidRDefault="009F7A98">
      <w:pPr>
        <w:pStyle w:val="Heading4"/>
      </w:pPr>
      <w:bookmarkStart w:id="758" w:name="_Toc10818747"/>
      <w:bookmarkStart w:id="759" w:name="_Toc20409157"/>
      <w:bookmarkStart w:id="760" w:name="_Toc29387698"/>
      <w:bookmarkStart w:id="761" w:name="_Toc29388727"/>
      <w:bookmarkStart w:id="762" w:name="_Toc35531602"/>
      <w:bookmarkStart w:id="763" w:name="_Toc44619940"/>
      <w:bookmarkStart w:id="764" w:name="_Toc51595678"/>
      <w:bookmarkStart w:id="765" w:name="_Toc201680608"/>
      <w:r>
        <w:t>5.2.3.1</w:t>
      </w:r>
      <w:r>
        <w:tab/>
        <w:t>Channel coding for UCI HARQ-ACK</w:t>
      </w:r>
      <w:r w:rsidR="0002126B">
        <w:t xml:space="preserve"> </w:t>
      </w:r>
      <w:r w:rsidR="0002126B">
        <w:rPr>
          <w:rFonts w:hint="eastAsia"/>
          <w:lang w:eastAsia="zh-CN"/>
        </w:rPr>
        <w:t>on PUCCH</w:t>
      </w:r>
      <w:bookmarkEnd w:id="758"/>
      <w:bookmarkEnd w:id="759"/>
      <w:bookmarkEnd w:id="760"/>
      <w:bookmarkEnd w:id="761"/>
      <w:bookmarkEnd w:id="762"/>
      <w:bookmarkEnd w:id="763"/>
      <w:bookmarkEnd w:id="764"/>
      <w:bookmarkEnd w:id="765"/>
    </w:p>
    <w:p w14:paraId="66B45ACE" w14:textId="02B4103A" w:rsidR="00673102" w:rsidRDefault="009F7A98" w:rsidP="00673102">
      <w:r>
        <w:t>The HARQ-ACK bits are received from higher layers</w:t>
      </w:r>
      <w:r w:rsidR="00673102">
        <w:t xml:space="preserve"> for each subframe of each cell.</w:t>
      </w:r>
      <w:r w:rsidR="00D054B0">
        <w:rPr>
          <w:rFonts w:hint="eastAsia"/>
          <w:lang w:eastAsia="zh-CN"/>
        </w:rPr>
        <w:t xml:space="preserve"> </w:t>
      </w:r>
      <w:r>
        <w:t xml:space="preserve">Each positive acknowledgement (ACK) is encoded as a binary </w:t>
      </w:r>
      <w:r w:rsidR="00B614CB">
        <w:t>'</w:t>
      </w:r>
      <w:r>
        <w:t>1</w:t>
      </w:r>
      <w:r w:rsidR="00B614CB">
        <w:t>'</w:t>
      </w:r>
      <w:r>
        <w:t xml:space="preserve"> and each negative acknowledgement (NACK) is encoded as a binary </w:t>
      </w:r>
      <w:r w:rsidR="00B614CB">
        <w:t>'</w:t>
      </w:r>
      <w:r>
        <w:t>0</w:t>
      </w:r>
      <w:r w:rsidR="00B614CB">
        <w:t>'</w:t>
      </w:r>
      <w:r>
        <w:t xml:space="preserve">. </w:t>
      </w:r>
      <w:r w:rsidR="00117D75">
        <w:rPr>
          <w:rFonts w:hint="eastAsia"/>
          <w:lang w:eastAsia="zh-CN"/>
        </w:rPr>
        <w:t xml:space="preserve">For UEs configured with no more than five DL cells, or for UEs </w:t>
      </w:r>
      <w:r w:rsidR="00117D75">
        <w:t xml:space="preserve">configured by higher layers with </w:t>
      </w:r>
      <w:r w:rsidR="00117D75" w:rsidRPr="00FA7D2F">
        <w:rPr>
          <w:i/>
        </w:rPr>
        <w:t>codebooksizeDetermination-r13</w:t>
      </w:r>
      <w:r w:rsidR="00117D75" w:rsidRPr="00FA7D2F">
        <w:rPr>
          <w:rFonts w:hint="eastAsia"/>
          <w:i/>
          <w:lang w:eastAsia="zh-CN"/>
        </w:rPr>
        <w:t xml:space="preserve"> = </w:t>
      </w:r>
      <w:r w:rsidR="00F5163D">
        <w:rPr>
          <w:i/>
          <w:lang w:eastAsia="zh-CN"/>
        </w:rPr>
        <w:t>cc</w:t>
      </w:r>
      <w:r w:rsidR="00117D75">
        <w:rPr>
          <w:rFonts w:hint="eastAsia"/>
          <w:lang w:eastAsia="zh-CN"/>
        </w:rPr>
        <w:t>,</w:t>
      </w:r>
      <w:r w:rsidR="00117D75">
        <w:rPr>
          <w:lang w:eastAsia="zh-CN"/>
        </w:rPr>
        <w:t xml:space="preserve"> and f</w:t>
      </w:r>
      <w:r w:rsidR="00673102">
        <w:t>or the case where PUCCH format 3</w:t>
      </w:r>
      <w:r w:rsidR="00117D75">
        <w:rPr>
          <w:rFonts w:hint="eastAsia"/>
          <w:lang w:eastAsia="zh-CN"/>
        </w:rPr>
        <w:t>, PUCCH format 4 or PUCCH format 5</w:t>
      </w:r>
      <w:r w:rsidR="00673102">
        <w:t xml:space="preserve"> [2] is configured by higher layers and is used for transmission of the HARQ-ACK feedback information, the HARQ-ACK feedback consists of the concatenation of HARQ-ACK bits for each of the serving cells. </w:t>
      </w:r>
      <w:r w:rsidR="00117D75">
        <w:rPr>
          <w:rFonts w:hint="eastAsia"/>
          <w:lang w:eastAsia="zh-CN"/>
        </w:rPr>
        <w:t xml:space="preserve">For UEs </w:t>
      </w:r>
      <w:r w:rsidR="00117D75">
        <w:t xml:space="preserve">configured by higher layers with </w:t>
      </w:r>
      <w:r w:rsidR="00117D75" w:rsidRPr="00FA7D2F">
        <w:rPr>
          <w:i/>
        </w:rPr>
        <w:t>codebooksizeDetermination-r13</w:t>
      </w:r>
      <w:r w:rsidR="00117D75" w:rsidRPr="00FA7D2F">
        <w:rPr>
          <w:rFonts w:hint="eastAsia"/>
          <w:i/>
          <w:lang w:eastAsia="zh-CN"/>
        </w:rPr>
        <w:t xml:space="preserve"> = </w:t>
      </w:r>
      <w:proofErr w:type="spellStart"/>
      <w:r w:rsidR="00F5163D">
        <w:rPr>
          <w:i/>
          <w:lang w:eastAsia="zh-CN"/>
        </w:rPr>
        <w:t>dai</w:t>
      </w:r>
      <w:proofErr w:type="spellEnd"/>
      <w:r w:rsidR="00117D75">
        <w:rPr>
          <w:rFonts w:hint="eastAsia"/>
          <w:lang w:eastAsia="zh-CN"/>
        </w:rPr>
        <w:t xml:space="preserve">, </w:t>
      </w:r>
      <w:r w:rsidR="00117D75">
        <w:t xml:space="preserve">the HARQ-ACK feedback consists of the HARQ-ACK bits for the serving cells </w:t>
      </w:r>
      <w:r w:rsidR="00117D75">
        <w:rPr>
          <w:rFonts w:hint="eastAsia"/>
          <w:lang w:eastAsia="zh-CN"/>
        </w:rPr>
        <w:t xml:space="preserve">depending on the </w:t>
      </w:r>
      <w:r w:rsidR="00117D75">
        <w:t>Downlink Assignment Index</w:t>
      </w:r>
      <w:r w:rsidR="00117D75">
        <w:rPr>
          <w:rFonts w:hint="eastAsia"/>
          <w:lang w:eastAsia="zh-CN"/>
        </w:rPr>
        <w:t xml:space="preserve"> </w:t>
      </w:r>
      <w:r w:rsidR="00117D75">
        <w:rPr>
          <w:lang w:eastAsia="zh-CN"/>
        </w:rPr>
        <w:t>(</w:t>
      </w:r>
      <w:r w:rsidR="00117D75">
        <w:rPr>
          <w:rFonts w:hint="eastAsia"/>
          <w:lang w:eastAsia="zh-CN"/>
        </w:rPr>
        <w:t>DAI</w:t>
      </w:r>
      <w:r w:rsidR="00117D75">
        <w:rPr>
          <w:lang w:eastAsia="zh-CN"/>
        </w:rPr>
        <w:t>)</w:t>
      </w:r>
      <w:r w:rsidR="00117D75">
        <w:rPr>
          <w:rFonts w:hint="eastAsia"/>
          <w:lang w:eastAsia="zh-CN"/>
        </w:rPr>
        <w:t xml:space="preserve"> as in Table 5.3.3.1.</w:t>
      </w:r>
      <w:r w:rsidR="00CF613B">
        <w:rPr>
          <w:lang w:eastAsia="zh-CN"/>
        </w:rPr>
        <w:t>2</w:t>
      </w:r>
      <w:r w:rsidR="00117D75">
        <w:rPr>
          <w:rFonts w:hint="eastAsia"/>
          <w:lang w:eastAsia="zh-CN"/>
        </w:rPr>
        <w:t>-2 and</w:t>
      </w:r>
      <w:r w:rsidR="00117D75">
        <w:rPr>
          <w:lang w:eastAsia="zh-CN"/>
        </w:rPr>
        <w:t xml:space="preserve"> </w:t>
      </w:r>
      <w:r w:rsidR="00117D75">
        <w:t>as defined in [3]</w:t>
      </w:r>
      <w:r w:rsidR="00117D75" w:rsidRPr="00E54724">
        <w:t>.</w:t>
      </w:r>
      <w:r w:rsidR="00117D75">
        <w:t xml:space="preserve"> </w:t>
      </w:r>
      <w:r w:rsidR="00673102">
        <w:t>For cells configured with transmission modes 1, 2, 5, 6 or 7 [3], i.e., single codeword transmission modes, 1 bit of HARQ-ACK information,</w:t>
      </w:r>
      <w:r w:rsidR="00673102" w:rsidRPr="00C55F4A">
        <w:t xml:space="preserve"> </w:t>
      </w:r>
      <w:r w:rsidR="00000000">
        <w:rPr>
          <w:position w:val="-10"/>
        </w:rPr>
        <w:pict w14:anchorId="6A172081">
          <v:shape id="_x0000_i2659" type="#_x0000_t75" style="width:13.4pt;height:15.25pt">
            <v:imagedata r:id="rId777" o:title=""/>
          </v:shape>
        </w:pict>
      </w:r>
      <w:r w:rsidR="00673102">
        <w:t>,</w:t>
      </w:r>
      <w:r w:rsidR="00D054B0">
        <w:t xml:space="preserve"> </w:t>
      </w:r>
      <w:r w:rsidR="00673102">
        <w:t xml:space="preserve">is used for that cell. For cells configured with other transmission modes, 2 bits of HARQ-ACK information are used for those cells, i.e., </w:t>
      </w:r>
      <w:r w:rsidR="00000000">
        <w:rPr>
          <w:position w:val="-10"/>
        </w:rPr>
        <w:pict w14:anchorId="1446D5F9">
          <v:shape id="_x0000_i2660" type="#_x0000_t75" style="width:34.6pt;height:15.25pt">
            <v:imagedata r:id="rId778" o:title=""/>
          </v:shape>
        </w:pict>
      </w:r>
      <w:r w:rsidR="00673102">
        <w:rPr>
          <w:rFonts w:hint="eastAsia"/>
          <w:lang w:val="en-US" w:eastAsia="zh-CN"/>
        </w:rPr>
        <w:t xml:space="preserve"> </w:t>
      </w:r>
      <w:r w:rsidR="00673102">
        <w:rPr>
          <w:rFonts w:hint="eastAsia"/>
          <w:lang w:eastAsia="ko-KR"/>
        </w:rPr>
        <w:t xml:space="preserve">with </w:t>
      </w:r>
      <w:r w:rsidR="00000000">
        <w:rPr>
          <w:position w:val="-10"/>
        </w:rPr>
        <w:pict w14:anchorId="7C8B7484">
          <v:shape id="_x0000_i2661" type="#_x0000_t75" style="width:13.4pt;height:15.25pt">
            <v:imagedata r:id="rId779" o:title=""/>
          </v:shape>
        </w:pict>
      </w:r>
      <w:r w:rsidR="00673102">
        <w:rPr>
          <w:rFonts w:hint="eastAsia"/>
          <w:lang w:eastAsia="ko-KR"/>
        </w:rPr>
        <w:t xml:space="preserve"> corresponding to HARQ-ACK bit for </w:t>
      </w:r>
      <w:r w:rsidR="00673102">
        <w:rPr>
          <w:lang w:eastAsia="zh-CN"/>
        </w:rPr>
        <w:t>codeword 0</w:t>
      </w:r>
      <w:r w:rsidR="00673102">
        <w:rPr>
          <w:rFonts w:hint="eastAsia"/>
          <w:lang w:eastAsia="ko-KR"/>
        </w:rPr>
        <w:t xml:space="preserve"> and </w:t>
      </w:r>
      <w:r w:rsidR="00000000">
        <w:rPr>
          <w:position w:val="-10"/>
        </w:rPr>
        <w:pict w14:anchorId="0D01DB9A">
          <v:shape id="_x0000_i2662" type="#_x0000_t75" style="width:19.4pt;height:15.25pt">
            <v:imagedata r:id="rId780" o:title=""/>
          </v:shape>
        </w:pict>
      </w:r>
      <w:r w:rsidR="00673102">
        <w:rPr>
          <w:rFonts w:hint="eastAsia"/>
          <w:lang w:eastAsia="ko-KR"/>
        </w:rPr>
        <w:t xml:space="preserve"> corresponding to that for </w:t>
      </w:r>
      <w:r w:rsidR="00673102">
        <w:rPr>
          <w:lang w:eastAsia="zh-CN"/>
        </w:rPr>
        <w:t>codeword 1</w:t>
      </w:r>
      <w:r w:rsidR="00673102">
        <w:t xml:space="preserve">. </w:t>
      </w:r>
    </w:p>
    <w:p w14:paraId="300C87AC" w14:textId="77777777" w:rsidR="00117D75" w:rsidRDefault="00673102" w:rsidP="00117D75">
      <w:r>
        <w:t>Define</w:t>
      </w:r>
      <w:r w:rsidR="00A54A95">
        <w:rPr>
          <w:rFonts w:hint="eastAsia"/>
          <w:lang w:eastAsia="zh-CN"/>
        </w:rPr>
        <w:t xml:space="preserve"> </w:t>
      </w:r>
      <w:r w:rsidR="00000000">
        <w:rPr>
          <w:position w:val="-12"/>
          <w:lang w:eastAsia="zh-CN"/>
        </w:rPr>
        <w:pict w14:anchorId="1B5248F0">
          <v:shape id="_x0000_i2663" type="#_x0000_t75" style="width:28.6pt;height:18.9pt">
            <v:imagedata r:id="rId781" o:title=""/>
          </v:shape>
        </w:pict>
      </w:r>
      <w:r w:rsidR="00A54A95">
        <w:rPr>
          <w:rFonts w:hint="eastAsia"/>
          <w:lang w:eastAsia="zh-CN"/>
        </w:rPr>
        <w:t xml:space="preserve"> as the number of HARQ-ACK feedback bits and</w:t>
      </w:r>
      <w:r>
        <w:t xml:space="preserve"> </w:t>
      </w:r>
      <w:r w:rsidR="00000000">
        <w:rPr>
          <w:position w:val="-10"/>
        </w:rPr>
        <w:pict w14:anchorId="3EC4D62F">
          <v:shape id="_x0000_i2664" type="#_x0000_t75" style="width:60.9pt;height:16.6pt">
            <v:imagedata r:id="rId782" o:title=""/>
          </v:shape>
        </w:pict>
      </w:r>
      <w:r w:rsidR="00772966">
        <w:t xml:space="preserve"> </w:t>
      </w:r>
      <w:r>
        <w:t xml:space="preserve">as the number of HARQ-ACK </w:t>
      </w:r>
      <w:r w:rsidR="00A54A95">
        <w:t xml:space="preserve">feedback </w:t>
      </w:r>
      <w:r>
        <w:t>bits including the possible concurrent transmission of scheduling request</w:t>
      </w:r>
      <w:r w:rsidR="001F5C9B" w:rsidRPr="001F5C9B">
        <w:t xml:space="preserve"> </w:t>
      </w:r>
      <w:r w:rsidR="00772966">
        <w:rPr>
          <w:rFonts w:hint="eastAsia"/>
          <w:lang w:eastAsia="zh-CN"/>
        </w:rPr>
        <w:t xml:space="preserve">and/or periodic </w:t>
      </w:r>
      <w:r w:rsidR="00772966">
        <w:rPr>
          <w:lang w:eastAsia="zh-CN"/>
        </w:rPr>
        <w:t>CSI</w:t>
      </w:r>
      <w:r w:rsidR="00772966">
        <w:rPr>
          <w:rFonts w:hint="eastAsia"/>
          <w:lang w:eastAsia="zh-CN"/>
        </w:rPr>
        <w:t xml:space="preserve"> </w:t>
      </w:r>
      <w:r w:rsidR="001F5C9B">
        <w:t>when PUCCH format 3 is used for transmission of HARQ-ACK feedback (</w:t>
      </w:r>
      <w:r w:rsidR="005E1580">
        <w:t>clause</w:t>
      </w:r>
      <w:r w:rsidR="001F5C9B">
        <w:t xml:space="preserve"> 10.1 in [3])</w:t>
      </w:r>
      <w:r w:rsidR="00117D75">
        <w:rPr>
          <w:rFonts w:hint="eastAsia"/>
          <w:lang w:eastAsia="zh-CN"/>
        </w:rPr>
        <w:t xml:space="preserve">, and </w:t>
      </w:r>
      <w:r w:rsidR="00000000">
        <w:rPr>
          <w:position w:val="-10"/>
        </w:rPr>
        <w:pict w14:anchorId="2059AF5B">
          <v:shape id="_x0000_i2665" type="#_x0000_t75" style="width:53.1pt;height:15.7pt">
            <v:imagedata r:id="rId783" o:title=""/>
          </v:shape>
        </w:pict>
      </w:r>
      <w:r w:rsidR="00117D75">
        <w:rPr>
          <w:rFonts w:hint="eastAsia"/>
          <w:lang w:eastAsia="zh-CN"/>
        </w:rPr>
        <w:t xml:space="preserve"> </w:t>
      </w:r>
      <w:r w:rsidR="00117D75">
        <w:t>as the number of HARQ-ACK feedback bits including the possible concurrent transmission of scheduling request</w:t>
      </w:r>
      <w:r w:rsidR="00117D75" w:rsidRPr="001F5C9B">
        <w:t xml:space="preserve"> </w:t>
      </w:r>
      <w:r w:rsidR="00117D75">
        <w:rPr>
          <w:rFonts w:hint="eastAsia"/>
          <w:lang w:eastAsia="zh-CN"/>
        </w:rPr>
        <w:t xml:space="preserve">and/or periodic </w:t>
      </w:r>
      <w:r w:rsidR="00117D75">
        <w:rPr>
          <w:lang w:eastAsia="zh-CN"/>
        </w:rPr>
        <w:t>CSI</w:t>
      </w:r>
      <w:r w:rsidR="00117D75">
        <w:rPr>
          <w:rFonts w:hint="eastAsia"/>
          <w:lang w:eastAsia="zh-CN"/>
        </w:rPr>
        <w:t xml:space="preserve"> </w:t>
      </w:r>
      <w:r w:rsidR="00117D75">
        <w:t>when PUCCH format 4</w:t>
      </w:r>
      <w:r w:rsidR="00117D75">
        <w:rPr>
          <w:rFonts w:hint="eastAsia"/>
          <w:lang w:eastAsia="zh-CN"/>
        </w:rPr>
        <w:t xml:space="preserve"> </w:t>
      </w:r>
      <w:r w:rsidR="00117D75">
        <w:t>is used for transmission of HARQ-ACK feedback (</w:t>
      </w:r>
      <w:r w:rsidR="005E1580">
        <w:t>clause</w:t>
      </w:r>
      <w:r w:rsidR="00117D75">
        <w:t xml:space="preserve"> 10.1 in [3])</w:t>
      </w:r>
      <w:r w:rsidR="00117D75">
        <w:rPr>
          <w:rFonts w:hint="eastAsia"/>
          <w:lang w:eastAsia="zh-CN"/>
        </w:rPr>
        <w:t xml:space="preserve">, and </w:t>
      </w:r>
      <w:r w:rsidR="00000000">
        <w:rPr>
          <w:position w:val="-10"/>
        </w:rPr>
        <w:pict w14:anchorId="2BA8E737">
          <v:shape id="_x0000_i2666" type="#_x0000_t75" style="width:53.1pt;height:15.7pt">
            <v:imagedata r:id="rId784" o:title=""/>
          </v:shape>
        </w:pict>
      </w:r>
      <w:r w:rsidR="00117D75">
        <w:rPr>
          <w:rFonts w:hint="eastAsia"/>
          <w:lang w:eastAsia="zh-CN"/>
        </w:rPr>
        <w:t xml:space="preserve"> </w:t>
      </w:r>
      <w:r w:rsidR="00117D75">
        <w:t>as the number of HARQ-ACK feedback bits including the possible concurrent transmission of scheduling request</w:t>
      </w:r>
      <w:r w:rsidR="00117D75" w:rsidRPr="001F5C9B">
        <w:t xml:space="preserve"> </w:t>
      </w:r>
      <w:r w:rsidR="00117D75">
        <w:rPr>
          <w:rFonts w:hint="eastAsia"/>
          <w:lang w:eastAsia="zh-CN"/>
        </w:rPr>
        <w:t xml:space="preserve">and/or periodic CSI </w:t>
      </w:r>
      <w:r w:rsidR="00117D75">
        <w:t xml:space="preserve">when PUCCH format </w:t>
      </w:r>
      <w:r w:rsidR="00117D75">
        <w:rPr>
          <w:rFonts w:hint="eastAsia"/>
          <w:lang w:eastAsia="zh-CN"/>
        </w:rPr>
        <w:t xml:space="preserve">5 </w:t>
      </w:r>
      <w:r w:rsidR="00117D75">
        <w:t>is used for transmission of HARQ-ACK feedback (</w:t>
      </w:r>
      <w:r w:rsidR="005E1580">
        <w:t>clause</w:t>
      </w:r>
      <w:r w:rsidR="00117D75">
        <w:t xml:space="preserve"> 10.1 in [3]).</w:t>
      </w:r>
    </w:p>
    <w:p w14:paraId="6BBDAE78" w14:textId="77777777" w:rsidR="001F5C9B" w:rsidRDefault="00117D75" w:rsidP="001F5C9B">
      <w:r>
        <w:rPr>
          <w:rFonts w:hint="eastAsia"/>
          <w:lang w:eastAsia="zh-CN"/>
        </w:rPr>
        <w:t xml:space="preserve">For UEs </w:t>
      </w:r>
      <w:r>
        <w:t xml:space="preserve">configured by higher layers with </w:t>
      </w:r>
      <w:r w:rsidRPr="00FA7D2F">
        <w:rPr>
          <w:i/>
        </w:rPr>
        <w:t>codebooksizeDetermination-r13</w:t>
      </w:r>
      <w:r w:rsidRPr="00FA7D2F">
        <w:rPr>
          <w:rFonts w:hint="eastAsia"/>
          <w:i/>
          <w:lang w:eastAsia="zh-CN"/>
        </w:rPr>
        <w:t xml:space="preserve"> = </w:t>
      </w:r>
      <w:proofErr w:type="spellStart"/>
      <w:r w:rsidR="00F5163D">
        <w:rPr>
          <w:i/>
          <w:lang w:eastAsia="zh-CN"/>
        </w:rPr>
        <w:t>dai</w:t>
      </w:r>
      <w:proofErr w:type="spellEnd"/>
      <w:r>
        <w:rPr>
          <w:rFonts w:hint="eastAsia"/>
          <w:lang w:eastAsia="zh-CN"/>
        </w:rPr>
        <w:t xml:space="preserve">, </w:t>
      </w:r>
      <w:r w:rsidRPr="00E54724">
        <w:t xml:space="preserve">the bit sequence </w:t>
      </w:r>
      <w:r w:rsidR="00000000">
        <w:rPr>
          <w:position w:val="-14"/>
        </w:rPr>
        <w:pict w14:anchorId="09BAE274">
          <v:shape id="_x0000_i2667" type="#_x0000_t75" style="width:100.6pt;height:19.4pt">
            <v:imagedata r:id="rId785" o:title=""/>
          </v:shape>
        </w:pict>
      </w:r>
      <w:r w:rsidRPr="00E54724">
        <w:t xml:space="preserve"> is </w:t>
      </w:r>
      <w:r>
        <w:rPr>
          <w:rFonts w:hint="eastAsia"/>
          <w:lang w:eastAsia="zh-CN"/>
        </w:rPr>
        <w:t xml:space="preserve">determined according to the </w:t>
      </w:r>
      <w:r>
        <w:t>Downlink Assignment Index</w:t>
      </w:r>
      <w:r>
        <w:rPr>
          <w:rFonts w:hint="eastAsia"/>
          <w:lang w:eastAsia="zh-CN"/>
        </w:rPr>
        <w:t xml:space="preserve"> </w:t>
      </w:r>
      <w:r>
        <w:rPr>
          <w:lang w:eastAsia="zh-CN"/>
        </w:rPr>
        <w:t>(</w:t>
      </w:r>
      <w:r>
        <w:rPr>
          <w:rFonts w:hint="eastAsia"/>
          <w:lang w:eastAsia="zh-CN"/>
        </w:rPr>
        <w:t>DAI</w:t>
      </w:r>
      <w:r>
        <w:rPr>
          <w:lang w:eastAsia="zh-CN"/>
        </w:rPr>
        <w:t>)</w:t>
      </w:r>
      <w:r>
        <w:rPr>
          <w:rFonts w:hint="eastAsia"/>
          <w:lang w:eastAsia="zh-CN"/>
        </w:rPr>
        <w:t xml:space="preserve"> as in Table 5.3.3.1.</w:t>
      </w:r>
      <w:r w:rsidR="00CF613B">
        <w:rPr>
          <w:lang w:eastAsia="zh-CN"/>
        </w:rPr>
        <w:t>2</w:t>
      </w:r>
      <w:r>
        <w:rPr>
          <w:rFonts w:hint="eastAsia"/>
          <w:lang w:eastAsia="zh-CN"/>
        </w:rPr>
        <w:t>-2 and</w:t>
      </w:r>
      <w:r>
        <w:rPr>
          <w:lang w:eastAsia="zh-CN"/>
        </w:rPr>
        <w:t xml:space="preserve"> </w:t>
      </w:r>
      <w:r>
        <w:t>as defined in [3]</w:t>
      </w:r>
      <w:r w:rsidRPr="00E54724">
        <w:t>.</w:t>
      </w:r>
      <w:r>
        <w:rPr>
          <w:rFonts w:hint="eastAsia"/>
          <w:lang w:eastAsia="zh-CN"/>
        </w:rPr>
        <w:t xml:space="preserve"> Otherwise, the bit sequence </w:t>
      </w:r>
      <w:r w:rsidR="00000000">
        <w:rPr>
          <w:position w:val="-14"/>
        </w:rPr>
        <w:pict w14:anchorId="618E3BD4">
          <v:shape id="_x0000_i2668" type="#_x0000_t75" style="width:100.6pt;height:19.4pt">
            <v:imagedata r:id="rId785" o:title=""/>
          </v:shape>
        </w:pict>
      </w:r>
      <w:r>
        <w:rPr>
          <w:rFonts w:hint="eastAsia"/>
          <w:lang w:eastAsia="zh-CN"/>
        </w:rPr>
        <w:t xml:space="preserve"> is determined as below</w:t>
      </w:r>
      <w:r w:rsidR="001F5C9B">
        <w:t>.</w:t>
      </w:r>
    </w:p>
    <w:p w14:paraId="66DB1B64" w14:textId="7B17DBFC" w:rsidR="001F5C9B" w:rsidRDefault="001F5C9B" w:rsidP="001F5C9B">
      <w:r>
        <w:t>For FDD</w:t>
      </w:r>
      <w:r w:rsidR="00C94A2C">
        <w:rPr>
          <w:rFonts w:hint="eastAsia"/>
          <w:lang w:eastAsia="zh-CN"/>
        </w:rPr>
        <w:t xml:space="preserve"> </w:t>
      </w:r>
      <w:r w:rsidR="00C94A2C">
        <w:rPr>
          <w:lang w:eastAsia="zh-CN"/>
        </w:rPr>
        <w:t>when the</w:t>
      </w:r>
      <w:r w:rsidR="00C94A2C">
        <w:rPr>
          <w:rFonts w:hint="eastAsia"/>
          <w:lang w:eastAsia="zh-CN"/>
        </w:rPr>
        <w:t xml:space="preserve"> UE </w:t>
      </w:r>
      <w:r w:rsidR="00C94A2C">
        <w:rPr>
          <w:lang w:eastAsia="zh-CN"/>
        </w:rPr>
        <w:t xml:space="preserve">is </w:t>
      </w:r>
      <w:r w:rsidR="00C94A2C">
        <w:rPr>
          <w:rFonts w:hint="eastAsia"/>
          <w:lang w:eastAsia="zh-CN"/>
        </w:rPr>
        <w:t xml:space="preserve">not </w:t>
      </w:r>
      <w:r w:rsidR="00C94A2C" w:rsidRPr="006F292F">
        <w:rPr>
          <w:rFonts w:cs="Arial" w:hint="eastAsia"/>
          <w:szCs w:val="18"/>
          <w:lang w:eastAsia="zh-CN"/>
        </w:rPr>
        <w:t xml:space="preserve">configured with </w:t>
      </w:r>
      <w:r w:rsidR="00C94A2C">
        <w:rPr>
          <w:rFonts w:cs="Arial"/>
          <w:szCs w:val="18"/>
          <w:lang w:eastAsia="zh-CN"/>
        </w:rPr>
        <w:t>EN-DC</w:t>
      </w:r>
      <w:r w:rsidR="003B2940">
        <w:rPr>
          <w:rFonts w:cs="Arial"/>
          <w:szCs w:val="18"/>
          <w:lang w:eastAsia="zh-CN"/>
        </w:rPr>
        <w:t>/NE-DC</w:t>
      </w:r>
      <w:r w:rsidR="00C94A2C">
        <w:rPr>
          <w:rFonts w:cs="Arial"/>
          <w:szCs w:val="18"/>
          <w:lang w:eastAsia="zh-CN"/>
        </w:rPr>
        <w:t xml:space="preserve"> and</w:t>
      </w:r>
      <w:r w:rsidR="00C94A2C" w:rsidRPr="006F292F">
        <w:rPr>
          <w:rFonts w:cs="Arial" w:hint="eastAsia"/>
          <w:szCs w:val="18"/>
          <w:lang w:eastAsia="zh-CN"/>
        </w:rPr>
        <w:t xml:space="preserve"> </w:t>
      </w:r>
      <w:r w:rsidR="00C94A2C" w:rsidRPr="006F292F">
        <w:rPr>
          <w:rFonts w:cs="Arial"/>
          <w:color w:val="000000"/>
          <w:szCs w:val="18"/>
          <w:lang w:eastAsia="zh-CN"/>
        </w:rPr>
        <w:t xml:space="preserve">higher layer parameter </w:t>
      </w:r>
      <w:r w:rsidR="00B10CB8">
        <w:rPr>
          <w:rFonts w:cs="Arial"/>
          <w:i/>
          <w:color w:val="000000"/>
          <w:szCs w:val="18"/>
          <w:lang w:eastAsia="zh-CN"/>
        </w:rPr>
        <w:t>tdm-</w:t>
      </w:r>
      <w:proofErr w:type="spellStart"/>
      <w:r w:rsidR="00B10CB8">
        <w:rPr>
          <w:rFonts w:cs="Arial"/>
          <w:i/>
          <w:color w:val="000000"/>
          <w:szCs w:val="18"/>
          <w:lang w:eastAsia="zh-CN"/>
        </w:rPr>
        <w:t>PatternConfig</w:t>
      </w:r>
      <w:proofErr w:type="spellEnd"/>
      <w:r w:rsidR="00B10CB8">
        <w:rPr>
          <w:rFonts w:cs="Arial"/>
          <w:i/>
          <w:color w:val="000000"/>
          <w:szCs w:val="18"/>
          <w:lang w:eastAsia="zh-CN"/>
        </w:rPr>
        <w:t>/tdm-</w:t>
      </w:r>
      <w:proofErr w:type="spellStart"/>
      <w:r w:rsidR="00B10CB8">
        <w:rPr>
          <w:rFonts w:cs="Arial"/>
          <w:i/>
          <w:color w:val="000000"/>
          <w:szCs w:val="18"/>
          <w:lang w:eastAsia="zh-CN"/>
        </w:rPr>
        <w:t>PatternConfigNE</w:t>
      </w:r>
      <w:proofErr w:type="spellEnd"/>
      <w:r w:rsidR="00B10CB8">
        <w:rPr>
          <w:rFonts w:cs="Arial"/>
          <w:i/>
          <w:color w:val="000000"/>
          <w:szCs w:val="18"/>
          <w:lang w:eastAsia="zh-CN"/>
        </w:rPr>
        <w:t>-DC/tdm-PatternConfig2</w:t>
      </w:r>
      <w:r>
        <w:t xml:space="preserve">, the sequence of bits </w:t>
      </w:r>
      <w:r w:rsidR="00000000">
        <w:rPr>
          <w:position w:val="-14"/>
        </w:rPr>
        <w:pict w14:anchorId="289A1CFE">
          <v:shape id="_x0000_i2669" type="#_x0000_t75" style="width:101.1pt;height:19.4pt">
            <v:imagedata r:id="rId785" o:title=""/>
          </v:shape>
        </w:pict>
      </w:r>
      <w:r>
        <w:t xml:space="preserve"> is the result of the concatenation of HARQ-ACK bits for different cells according to the following pseudo-code: </w:t>
      </w:r>
    </w:p>
    <w:p w14:paraId="7EB6B772" w14:textId="77777777" w:rsidR="001F5C9B" w:rsidRDefault="001F5C9B" w:rsidP="001F5C9B">
      <w:r>
        <w:t>Set</w:t>
      </w:r>
      <w:r w:rsidRPr="00EC58DE">
        <w:rPr>
          <w:i/>
        </w:rPr>
        <w:t xml:space="preserve"> </w:t>
      </w:r>
      <w:r>
        <w:rPr>
          <w:i/>
        </w:rPr>
        <w:t>c</w:t>
      </w:r>
      <w:r>
        <w:t xml:space="preserve"> = 0 – cell index: lower indices correspond to lower RRC indices of corresponding cell</w:t>
      </w:r>
    </w:p>
    <w:p w14:paraId="42A894BD" w14:textId="77777777" w:rsidR="001F5C9B" w:rsidRDefault="001F5C9B" w:rsidP="001F5C9B">
      <w:r>
        <w:t xml:space="preserve">Set </w:t>
      </w:r>
      <w:r w:rsidRPr="00EC58DE">
        <w:rPr>
          <w:i/>
        </w:rPr>
        <w:t>j</w:t>
      </w:r>
      <w:r>
        <w:t xml:space="preserve"> = 0 – HARQ-ACK bit index</w:t>
      </w:r>
    </w:p>
    <w:p w14:paraId="585EE81B" w14:textId="77777777" w:rsidR="001F5C9B" w:rsidRDefault="001F5C9B" w:rsidP="001F5C9B">
      <w:r>
        <w:t xml:space="preserve">Set </w:t>
      </w:r>
      <w:r w:rsidR="00000000">
        <w:rPr>
          <w:position w:val="-10"/>
        </w:rPr>
        <w:pict w14:anchorId="3B57021B">
          <v:shape id="_x0000_i2670" type="#_x0000_t75" style="width:24.9pt;height:16.6pt">
            <v:imagedata r:id="rId331" o:title=""/>
          </v:shape>
        </w:pict>
      </w:r>
      <w:r>
        <w:t xml:space="preserve"> to the number of cells configured by higher layers for the UE</w:t>
      </w:r>
    </w:p>
    <w:p w14:paraId="4BFB3EA8" w14:textId="77777777" w:rsidR="001F5C9B" w:rsidRDefault="001F5C9B" w:rsidP="001F5C9B">
      <w:r>
        <w:t xml:space="preserve">while </w:t>
      </w:r>
      <w:r>
        <w:rPr>
          <w:i/>
        </w:rPr>
        <w:t>c</w:t>
      </w:r>
      <w:r>
        <w:t xml:space="preserve"> &lt;</w:t>
      </w:r>
      <w:r w:rsidR="00D054B0">
        <w:t xml:space="preserve"> </w:t>
      </w:r>
      <w:r w:rsidR="00000000">
        <w:rPr>
          <w:position w:val="-10"/>
        </w:rPr>
        <w:pict w14:anchorId="13F8AABD">
          <v:shape id="_x0000_i2671" type="#_x0000_t75" style="width:24.9pt;height:16.6pt">
            <v:imagedata r:id="rId331" o:title=""/>
          </v:shape>
        </w:pict>
      </w:r>
    </w:p>
    <w:p w14:paraId="009F8DA0" w14:textId="77777777" w:rsidR="001F5C9B" w:rsidRDefault="001F5C9B" w:rsidP="007A4888">
      <w:pPr>
        <w:pStyle w:val="B1"/>
      </w:pPr>
      <w:r>
        <w:t xml:space="preserve">if transmission mode configured in cell </w:t>
      </w:r>
      <w:r w:rsidR="00000000">
        <w:rPr>
          <w:position w:val="-10"/>
        </w:rPr>
        <w:pict w14:anchorId="45BAE1D6">
          <v:shape id="_x0000_i2672" type="#_x0000_t75" style="width:64.6pt;height:15.25pt">
            <v:imagedata r:id="rId786" o:title=""/>
          </v:shape>
        </w:pict>
      </w:r>
      <w:r>
        <w:t xml:space="preserve"> -- 1 bit HARQ-ACK feedback for this cell</w:t>
      </w:r>
    </w:p>
    <w:p w14:paraId="0408D765" w14:textId="77777777" w:rsidR="001F5C9B" w:rsidRDefault="00000000" w:rsidP="007A4888">
      <w:pPr>
        <w:pStyle w:val="B2"/>
      </w:pPr>
      <w:r>
        <w:rPr>
          <w:position w:val="-14"/>
        </w:rPr>
        <w:pict w14:anchorId="2D76AC08">
          <v:shape id="_x0000_i2673" type="#_x0000_t75" style="width:36.9pt;height:19.4pt">
            <v:imagedata r:id="rId787" o:title=""/>
          </v:shape>
        </w:pict>
      </w:r>
      <w:r w:rsidR="001F5C9B">
        <w:t xml:space="preserve"> HARQ-ACK bit of this cell</w:t>
      </w:r>
    </w:p>
    <w:p w14:paraId="623BEDDF" w14:textId="77777777" w:rsidR="001F5C9B" w:rsidRDefault="001F5C9B" w:rsidP="007A4888">
      <w:pPr>
        <w:pStyle w:val="B2"/>
      </w:pPr>
      <w:r w:rsidRPr="00EC58DE">
        <w:rPr>
          <w:i/>
        </w:rPr>
        <w:t>j</w:t>
      </w:r>
      <w:r>
        <w:t xml:space="preserve"> = </w:t>
      </w:r>
      <w:r w:rsidRPr="00EC58DE">
        <w:rPr>
          <w:i/>
        </w:rPr>
        <w:t>j</w:t>
      </w:r>
      <w:r w:rsidR="00BF140A">
        <w:t xml:space="preserve"> + 1</w:t>
      </w:r>
    </w:p>
    <w:p w14:paraId="3021617B" w14:textId="77777777" w:rsidR="00117D75" w:rsidRDefault="001F5C9B" w:rsidP="007A4888">
      <w:pPr>
        <w:pStyle w:val="B1"/>
        <w:rPr>
          <w:lang w:eastAsia="zh-CN"/>
        </w:rPr>
      </w:pPr>
      <w:r>
        <w:t>else</w:t>
      </w:r>
      <w:r w:rsidR="00117D75" w:rsidRPr="00117D75">
        <w:rPr>
          <w:lang w:eastAsia="zh-CN"/>
        </w:rPr>
        <w:t xml:space="preserve"> </w:t>
      </w:r>
    </w:p>
    <w:p w14:paraId="0BA581A1" w14:textId="77777777" w:rsidR="005F42BC" w:rsidRDefault="005F42BC" w:rsidP="007A4888">
      <w:pPr>
        <w:pStyle w:val="B2"/>
      </w:pPr>
      <w:r>
        <w:rPr>
          <w:rFonts w:hint="eastAsia"/>
          <w:lang w:eastAsia="zh-CN"/>
        </w:rPr>
        <w:t>if the UE is configured with spatial bundling on PUCCH by higher layer</w:t>
      </w:r>
      <w:r>
        <w:rPr>
          <w:lang w:eastAsia="zh-CN"/>
        </w:rPr>
        <w:t>s and if the UE is configured with PUCCH format 4 or PUCCH format 5</w:t>
      </w:r>
      <w:r w:rsidR="0002126B">
        <w:rPr>
          <w:lang w:eastAsia="zh-CN"/>
        </w:rPr>
        <w:t xml:space="preserve"> </w:t>
      </w:r>
      <w:r w:rsidR="00045970">
        <w:rPr>
          <w:lang w:eastAsia="zh-CN"/>
        </w:rPr>
        <w:t xml:space="preserve">or PUCCH format 3 with more than 5 serving cells </w:t>
      </w:r>
      <w:r w:rsidR="0002126B">
        <w:rPr>
          <w:lang w:eastAsia="zh-CN"/>
        </w:rPr>
        <w:t xml:space="preserve">or if </w:t>
      </w:r>
      <w:r w:rsidR="0002126B">
        <w:rPr>
          <w:rFonts w:hint="eastAsia"/>
          <w:lang w:eastAsia="zh-CN"/>
        </w:rPr>
        <w:t>HARQ-ACK</w:t>
      </w:r>
      <w:r w:rsidR="0002126B">
        <w:rPr>
          <w:lang w:eastAsia="zh-CN"/>
        </w:rPr>
        <w:t xml:space="preserve"> is to be transmitted on </w:t>
      </w:r>
      <w:proofErr w:type="spellStart"/>
      <w:r w:rsidR="0002126B">
        <w:rPr>
          <w:lang w:eastAsia="zh-CN"/>
        </w:rPr>
        <w:t>subslot</w:t>
      </w:r>
      <w:proofErr w:type="spellEnd"/>
      <w:r w:rsidR="0002126B">
        <w:rPr>
          <w:lang w:eastAsia="zh-CN"/>
        </w:rPr>
        <w:t xml:space="preserve"> SPUCCH</w:t>
      </w:r>
      <w:r w:rsidR="0002126B">
        <w:rPr>
          <w:rFonts w:hint="eastAsia"/>
          <w:lang w:eastAsia="zh-CN"/>
        </w:rPr>
        <w:t xml:space="preserve"> as described in </w:t>
      </w:r>
      <w:r w:rsidR="005E1580">
        <w:rPr>
          <w:rFonts w:hint="eastAsia"/>
          <w:lang w:eastAsia="zh-CN"/>
        </w:rPr>
        <w:t>clause</w:t>
      </w:r>
      <w:r w:rsidR="0002126B">
        <w:rPr>
          <w:rFonts w:hint="eastAsia"/>
          <w:lang w:eastAsia="zh-CN"/>
        </w:rPr>
        <w:t xml:space="preserve"> 5.2.3.1A</w:t>
      </w:r>
    </w:p>
    <w:p w14:paraId="676ABE13" w14:textId="77777777" w:rsidR="005F42BC" w:rsidRDefault="00000000" w:rsidP="007A4888">
      <w:pPr>
        <w:pStyle w:val="B3"/>
        <w:rPr>
          <w:lang w:eastAsia="zh-CN"/>
        </w:rPr>
      </w:pPr>
      <w:r>
        <w:rPr>
          <w:position w:val="-14"/>
        </w:rPr>
        <w:pict w14:anchorId="3CB267DA">
          <v:shape id="_x0000_i2674" type="#_x0000_t75" style="width:35.1pt;height:19.4pt">
            <v:imagedata r:id="rId788" o:title=""/>
          </v:shape>
        </w:pict>
      </w:r>
      <w:r w:rsidR="005F42BC" w:rsidRPr="00E54724">
        <w:t xml:space="preserve"> binary AND operation of the HARQ-ACK bits corresponding to the first and second codewords of this cell</w:t>
      </w:r>
    </w:p>
    <w:p w14:paraId="050ACEC6" w14:textId="77777777" w:rsidR="005F42BC" w:rsidRDefault="005F42BC" w:rsidP="007A4888">
      <w:pPr>
        <w:pStyle w:val="B3"/>
        <w:rPr>
          <w:lang w:eastAsia="zh-CN"/>
        </w:rPr>
      </w:pPr>
      <w:r w:rsidRPr="00E54724">
        <w:rPr>
          <w:i/>
        </w:rPr>
        <w:t>j</w:t>
      </w:r>
      <w:r w:rsidRPr="00E54724">
        <w:t xml:space="preserve"> = </w:t>
      </w:r>
      <w:r w:rsidRPr="00E54724">
        <w:rPr>
          <w:i/>
        </w:rPr>
        <w:t>j</w:t>
      </w:r>
      <w:r w:rsidRPr="00E54724">
        <w:t xml:space="preserve"> + 1</w:t>
      </w:r>
    </w:p>
    <w:p w14:paraId="0AAB3CAD" w14:textId="77777777" w:rsidR="005F42BC" w:rsidRDefault="005F42BC" w:rsidP="007A4888">
      <w:pPr>
        <w:pStyle w:val="B2"/>
      </w:pPr>
      <w:r>
        <w:t>else</w:t>
      </w:r>
    </w:p>
    <w:p w14:paraId="66437BE8" w14:textId="77777777" w:rsidR="001F5C9B" w:rsidRDefault="00000000" w:rsidP="007A4888">
      <w:pPr>
        <w:pStyle w:val="B3"/>
      </w:pPr>
      <w:r>
        <w:rPr>
          <w:position w:val="-14"/>
        </w:rPr>
        <w:pict w14:anchorId="2346F1D6">
          <v:shape id="_x0000_i2675" type="#_x0000_t75" style="width:36.9pt;height:19.4pt">
            <v:imagedata r:id="rId789" o:title=""/>
          </v:shape>
        </w:pict>
      </w:r>
      <w:r w:rsidR="00D054B0">
        <w:t xml:space="preserve"> </w:t>
      </w:r>
      <w:r w:rsidR="001F5C9B">
        <w:t>HARQ-ACK bit corresponding to the first codeword of this cell</w:t>
      </w:r>
    </w:p>
    <w:p w14:paraId="45F562ED" w14:textId="77777777" w:rsidR="001F5C9B" w:rsidRDefault="001F5C9B" w:rsidP="007A4888">
      <w:pPr>
        <w:pStyle w:val="B3"/>
      </w:pPr>
      <w:r w:rsidRPr="00EC58DE">
        <w:rPr>
          <w:i/>
        </w:rPr>
        <w:t>j</w:t>
      </w:r>
      <w:r>
        <w:t xml:space="preserve"> = </w:t>
      </w:r>
      <w:r w:rsidRPr="00EC58DE">
        <w:rPr>
          <w:i/>
        </w:rPr>
        <w:t>j</w:t>
      </w:r>
      <w:r w:rsidR="00BF140A">
        <w:t xml:space="preserve"> + 1</w:t>
      </w:r>
    </w:p>
    <w:p w14:paraId="71E0EA4C" w14:textId="77777777" w:rsidR="001F5C9B" w:rsidRDefault="00000000" w:rsidP="007A4888">
      <w:pPr>
        <w:pStyle w:val="B3"/>
      </w:pPr>
      <w:r>
        <w:rPr>
          <w:position w:val="-14"/>
        </w:rPr>
        <w:pict w14:anchorId="73B857D6">
          <v:shape id="_x0000_i2676" type="#_x0000_t75" style="width:36.9pt;height:19.4pt">
            <v:imagedata r:id="rId789" o:title=""/>
          </v:shape>
        </w:pict>
      </w:r>
      <w:r w:rsidR="001F5C9B">
        <w:t xml:space="preserve"> HARQ-ACK bit corresponding to the second codeword of this cell</w:t>
      </w:r>
    </w:p>
    <w:p w14:paraId="5C895B65" w14:textId="77777777" w:rsidR="00117D75" w:rsidRDefault="001F5C9B" w:rsidP="007A4888">
      <w:pPr>
        <w:pStyle w:val="B3"/>
        <w:rPr>
          <w:lang w:eastAsia="zh-CN"/>
        </w:rPr>
      </w:pPr>
      <w:r w:rsidRPr="00EC58DE">
        <w:rPr>
          <w:i/>
        </w:rPr>
        <w:t>j</w:t>
      </w:r>
      <w:r>
        <w:t xml:space="preserve"> = </w:t>
      </w:r>
      <w:r w:rsidRPr="00EC58DE">
        <w:rPr>
          <w:i/>
        </w:rPr>
        <w:t>j</w:t>
      </w:r>
      <w:r>
        <w:t xml:space="preserve"> + 1</w:t>
      </w:r>
      <w:r>
        <w:tab/>
      </w:r>
    </w:p>
    <w:p w14:paraId="1C842037" w14:textId="77777777" w:rsidR="00117D75" w:rsidRDefault="00117D75" w:rsidP="007A4888">
      <w:pPr>
        <w:pStyle w:val="B2"/>
        <w:rPr>
          <w:lang w:eastAsia="zh-CN"/>
        </w:rPr>
      </w:pPr>
      <w:r>
        <w:rPr>
          <w:rFonts w:hint="eastAsia"/>
          <w:lang w:eastAsia="zh-CN"/>
        </w:rPr>
        <w:t>end if</w:t>
      </w:r>
    </w:p>
    <w:p w14:paraId="13D48E63" w14:textId="77777777" w:rsidR="001F5C9B" w:rsidRDefault="001F5C9B" w:rsidP="007A4888">
      <w:pPr>
        <w:pStyle w:val="B1"/>
      </w:pPr>
      <w:r>
        <w:t>end if</w:t>
      </w:r>
    </w:p>
    <w:p w14:paraId="5C672C7A" w14:textId="77777777" w:rsidR="001F5C9B" w:rsidRDefault="001F5C9B" w:rsidP="007A4888">
      <w:pPr>
        <w:pStyle w:val="B1"/>
      </w:pPr>
      <w:r>
        <w:rPr>
          <w:i/>
        </w:rPr>
        <w:t>c</w:t>
      </w:r>
      <w:r>
        <w:t xml:space="preserve"> = </w:t>
      </w:r>
      <w:r>
        <w:rPr>
          <w:i/>
        </w:rPr>
        <w:t>c</w:t>
      </w:r>
      <w:r>
        <w:t xml:space="preserve"> + 1</w:t>
      </w:r>
    </w:p>
    <w:p w14:paraId="7D222D37" w14:textId="77777777" w:rsidR="001F5C9B" w:rsidRDefault="001F5C9B" w:rsidP="001F5C9B">
      <w:r>
        <w:t>end while</w:t>
      </w:r>
    </w:p>
    <w:p w14:paraId="232DA293" w14:textId="4AC00666" w:rsidR="00691E1D" w:rsidRDefault="00691E1D" w:rsidP="00691E1D">
      <w:pPr>
        <w:rPr>
          <w:lang w:eastAsia="zh-CN"/>
        </w:rPr>
      </w:pPr>
      <w:r>
        <w:t xml:space="preserve">For </w:t>
      </w:r>
      <w:r>
        <w:rPr>
          <w:rFonts w:hint="eastAsia"/>
          <w:lang w:eastAsia="zh-CN"/>
        </w:rPr>
        <w:t>the aggregation of more than one DL cell including a primary cell using FDD and at least one secondary cell using TDD</w:t>
      </w:r>
      <w:r w:rsidR="00C94A2C">
        <w:rPr>
          <w:lang w:eastAsia="zh-CN"/>
        </w:rPr>
        <w:t xml:space="preserve"> </w:t>
      </w:r>
      <w:r w:rsidR="00C94A2C">
        <w:rPr>
          <w:rFonts w:hint="eastAsia"/>
          <w:lang w:eastAsia="zh-CN"/>
        </w:rPr>
        <w:t xml:space="preserve">when the UE is not configured with </w:t>
      </w:r>
      <w:r w:rsidR="00C94A2C">
        <w:rPr>
          <w:rFonts w:cs="Arial"/>
          <w:szCs w:val="18"/>
          <w:lang w:eastAsia="zh-CN"/>
        </w:rPr>
        <w:t>EN-DC</w:t>
      </w:r>
      <w:r w:rsidR="003B2940">
        <w:rPr>
          <w:rFonts w:cs="Arial"/>
          <w:szCs w:val="18"/>
          <w:lang w:eastAsia="zh-CN"/>
        </w:rPr>
        <w:t>/NE-DC</w:t>
      </w:r>
      <w:r w:rsidR="00C94A2C">
        <w:rPr>
          <w:rFonts w:cs="Arial"/>
          <w:szCs w:val="18"/>
          <w:lang w:eastAsia="zh-CN"/>
        </w:rPr>
        <w:t xml:space="preserve"> and</w:t>
      </w:r>
      <w:r w:rsidR="00C94A2C" w:rsidRPr="006F292F">
        <w:rPr>
          <w:rFonts w:cs="Arial" w:hint="eastAsia"/>
          <w:szCs w:val="18"/>
          <w:lang w:eastAsia="zh-CN"/>
        </w:rPr>
        <w:t xml:space="preserve"> </w:t>
      </w:r>
      <w:r w:rsidR="00C94A2C" w:rsidRPr="006F292F">
        <w:rPr>
          <w:rFonts w:cs="Arial"/>
          <w:color w:val="000000"/>
          <w:szCs w:val="18"/>
          <w:lang w:eastAsia="zh-CN"/>
        </w:rPr>
        <w:t xml:space="preserve">higher layer parameter </w:t>
      </w:r>
      <w:r w:rsidR="00B10CB8">
        <w:rPr>
          <w:rFonts w:cs="Arial"/>
          <w:i/>
          <w:color w:val="000000"/>
          <w:szCs w:val="18"/>
          <w:lang w:eastAsia="zh-CN"/>
        </w:rPr>
        <w:t>tdm-</w:t>
      </w:r>
      <w:proofErr w:type="spellStart"/>
      <w:r w:rsidR="00B10CB8">
        <w:rPr>
          <w:rFonts w:cs="Arial"/>
          <w:i/>
          <w:color w:val="000000"/>
          <w:szCs w:val="18"/>
          <w:lang w:eastAsia="zh-CN"/>
        </w:rPr>
        <w:t>PatternConfig</w:t>
      </w:r>
      <w:proofErr w:type="spellEnd"/>
      <w:r w:rsidR="00B10CB8">
        <w:rPr>
          <w:rFonts w:cs="Arial"/>
          <w:i/>
          <w:color w:val="000000"/>
          <w:szCs w:val="18"/>
          <w:lang w:eastAsia="zh-CN"/>
        </w:rPr>
        <w:t>/tdm-</w:t>
      </w:r>
      <w:proofErr w:type="spellStart"/>
      <w:r w:rsidR="00B10CB8">
        <w:rPr>
          <w:rFonts w:cs="Arial"/>
          <w:i/>
          <w:color w:val="000000"/>
          <w:szCs w:val="18"/>
          <w:lang w:eastAsia="zh-CN"/>
        </w:rPr>
        <w:t>PatternConfigNE</w:t>
      </w:r>
      <w:proofErr w:type="spellEnd"/>
      <w:r w:rsidR="00B10CB8">
        <w:rPr>
          <w:rFonts w:cs="Arial"/>
          <w:i/>
          <w:color w:val="000000"/>
          <w:szCs w:val="18"/>
          <w:lang w:eastAsia="zh-CN"/>
        </w:rPr>
        <w:t>-DC/tdm-PatternConfig2</w:t>
      </w:r>
      <w:r>
        <w:t xml:space="preserve">, the sequence of bits </w:t>
      </w:r>
      <w:r w:rsidR="00000000">
        <w:rPr>
          <w:position w:val="-14"/>
        </w:rPr>
        <w:pict w14:anchorId="020E9652">
          <v:shape id="_x0000_i2677" type="#_x0000_t75" style="width:101.1pt;height:19.4pt">
            <v:imagedata r:id="rId785" o:title=""/>
          </v:shape>
        </w:pict>
      </w:r>
      <w:r>
        <w:t xml:space="preserve"> is the result of the concatenation of HARQ-ACK bits for different cells</w:t>
      </w:r>
      <w:r>
        <w:rPr>
          <w:rFonts w:hint="eastAsia"/>
          <w:lang w:eastAsia="zh-CN"/>
        </w:rPr>
        <w:t xml:space="preserve">. </w:t>
      </w:r>
      <w:r w:rsidRPr="00E54724">
        <w:t xml:space="preserve">Define </w:t>
      </w:r>
      <w:r w:rsidR="00000000">
        <w:rPr>
          <w:position w:val="-10"/>
        </w:rPr>
        <w:pict w14:anchorId="04A978B9">
          <v:shape id="_x0000_i2678" type="#_x0000_t75" style="width:24.9pt;height:16.6pt">
            <v:imagedata r:id="rId331" o:title=""/>
          </v:shape>
        </w:pict>
      </w:r>
      <w:r w:rsidRPr="00E54724">
        <w:t xml:space="preserve"> as the number of cells configured by higher layers for the UE and </w:t>
      </w:r>
      <w:r w:rsidR="00000000">
        <w:rPr>
          <w:position w:val="-12"/>
        </w:rPr>
        <w:pict w14:anchorId="7488F5C6">
          <v:shape id="_x0000_i2679" type="#_x0000_t75" style="width:22.6pt;height:19.4pt">
            <v:imagedata r:id="rId338" o:title=""/>
          </v:shape>
        </w:pict>
      </w:r>
      <w:r w:rsidRPr="00E54724">
        <w:t xml:space="preserve"> as </w:t>
      </w:r>
      <w:r>
        <w:t>the number of subframe</w:t>
      </w:r>
      <w:r>
        <w:rPr>
          <w:rFonts w:hint="eastAsia"/>
          <w:lang w:eastAsia="zh-CN"/>
        </w:rPr>
        <w:t>s</w:t>
      </w:r>
      <w:r w:rsidRPr="00E54724">
        <w:t xml:space="preserve"> for which the UE needs to feed</w:t>
      </w:r>
      <w:r>
        <w:t xml:space="preserve"> </w:t>
      </w:r>
      <w:r w:rsidRPr="00E54724">
        <w:t>back HARQ-ACK bits</w:t>
      </w:r>
      <w:r>
        <w:rPr>
          <w:rFonts w:hint="eastAsia"/>
          <w:lang w:eastAsia="zh-CN"/>
        </w:rPr>
        <w:t xml:space="preserve"> in UL subframe n for the </w:t>
      </w:r>
      <w:r w:rsidRPr="00E9040D">
        <w:rPr>
          <w:i/>
        </w:rPr>
        <w:t>c</w:t>
      </w:r>
      <w:r w:rsidRPr="00E9040D">
        <w:t>-</w:t>
      </w:r>
      <w:proofErr w:type="spellStart"/>
      <w:r w:rsidRPr="00E9040D">
        <w:t>th</w:t>
      </w:r>
      <w:proofErr w:type="spellEnd"/>
      <w:r w:rsidRPr="00E9040D">
        <w:t xml:space="preserve"> serving cell</w:t>
      </w:r>
      <w:r>
        <w:rPr>
          <w:rFonts w:hint="eastAsia"/>
          <w:lang w:eastAsia="zh-CN"/>
        </w:rPr>
        <w:t xml:space="preserve">. For a cell using TDD, the subframes are determined by the DL-reference UL/DL configuration if the UE is configured with higher layer parameter </w:t>
      </w:r>
      <w:proofErr w:type="spellStart"/>
      <w:r w:rsidR="00EC194C" w:rsidRPr="00BE14A5">
        <w:rPr>
          <w:i/>
          <w:lang w:eastAsia="zh-CN"/>
        </w:rPr>
        <w:t>eimta</w:t>
      </w:r>
      <w:proofErr w:type="spellEnd"/>
      <w:r w:rsidR="00EC194C" w:rsidRPr="00BE14A5">
        <w:rPr>
          <w:i/>
          <w:lang w:eastAsia="zh-CN"/>
        </w:rPr>
        <w:t>-HARQ-</w:t>
      </w:r>
      <w:proofErr w:type="spellStart"/>
      <w:r w:rsidR="00EC194C" w:rsidRPr="00BE14A5">
        <w:rPr>
          <w:i/>
          <w:lang w:eastAsia="zh-CN"/>
        </w:rPr>
        <w:t>ReferenceConfig</w:t>
      </w:r>
      <w:proofErr w:type="spellEnd"/>
      <w:r>
        <w:rPr>
          <w:lang w:eastAsia="zh-CN"/>
        </w:rPr>
        <w:t>,</w:t>
      </w:r>
      <w:r>
        <w:rPr>
          <w:rFonts w:hint="eastAsia"/>
          <w:lang w:eastAsia="zh-CN"/>
        </w:rPr>
        <w:t xml:space="preserve"> and determined by the UL/DL configuration otherwise. For a cell using TDD, </w:t>
      </w:r>
      <w:r w:rsidR="00000000">
        <w:rPr>
          <w:position w:val="-12"/>
        </w:rPr>
        <w:pict w14:anchorId="45498FFA">
          <v:shape id="_x0000_i2680" type="#_x0000_t75" style="width:39.25pt;height:19.4pt">
            <v:imagedata r:id="rId339" o:title=""/>
          </v:shape>
        </w:pict>
      </w:r>
      <w:r>
        <w:rPr>
          <w:rFonts w:hint="eastAsia"/>
          <w:lang w:eastAsia="zh-CN"/>
        </w:rPr>
        <w:t xml:space="preserve"> if subframe n-4 in the cell</w:t>
      </w:r>
      <w:r w:rsidR="0002126B">
        <w:rPr>
          <w:lang w:eastAsia="zh-CN"/>
        </w:rPr>
        <w:t xml:space="preserve">, or subframe n-3 in the cell if higher layer parameter </w:t>
      </w:r>
      <w:proofErr w:type="spellStart"/>
      <w:r w:rsidR="0002126B" w:rsidRPr="00424B92">
        <w:rPr>
          <w:i/>
          <w:lang w:eastAsia="zh-CN"/>
        </w:rPr>
        <w:t>shortProcessingTime</w:t>
      </w:r>
      <w:proofErr w:type="spellEnd"/>
      <w:r w:rsidR="0002126B">
        <w:rPr>
          <w:lang w:eastAsia="zh-CN"/>
        </w:rPr>
        <w:t xml:space="preserve"> is configured for the </w:t>
      </w:r>
      <w:r w:rsidR="0002126B">
        <w:rPr>
          <w:rFonts w:hint="eastAsia"/>
          <w:lang w:eastAsia="zh-CN"/>
        </w:rPr>
        <w:t>cell</w:t>
      </w:r>
      <w:r w:rsidR="0002126B">
        <w:rPr>
          <w:lang w:eastAsia="zh-CN"/>
        </w:rPr>
        <w:t>,</w:t>
      </w:r>
      <w:r>
        <w:rPr>
          <w:rFonts w:hint="eastAsia"/>
          <w:lang w:eastAsia="zh-CN"/>
        </w:rPr>
        <w:t xml:space="preserve"> is a DL subframe or a special subframe with special subframe configurations 1/2/3/4/6/7/8/9</w:t>
      </w:r>
      <w:r w:rsidR="00C95E3C">
        <w:rPr>
          <w:lang w:eastAsia="zh-CN"/>
        </w:rPr>
        <w:t>/10</w:t>
      </w:r>
      <w:r>
        <w:rPr>
          <w:rFonts w:hint="eastAsia"/>
          <w:lang w:eastAsia="zh-CN"/>
        </w:rPr>
        <w:t xml:space="preserve"> and normal downlink CP or a special subframe with special subframe configurations 1/2/3/5/6/7 and </w:t>
      </w:r>
      <w:r>
        <w:t>extended downlink C</w:t>
      </w:r>
      <w:r>
        <w:rPr>
          <w:rFonts w:hint="eastAsia"/>
          <w:lang w:eastAsia="zh-CN"/>
        </w:rPr>
        <w:t xml:space="preserve">P, and </w:t>
      </w:r>
      <w:r w:rsidR="00000000">
        <w:rPr>
          <w:position w:val="-12"/>
        </w:rPr>
        <w:pict w14:anchorId="32253978">
          <v:shape id="_x0000_i2681" type="#_x0000_t75" style="width:39.7pt;height:19.4pt">
            <v:imagedata r:id="rId340" o:title=""/>
          </v:shape>
        </w:pict>
      </w:r>
      <w:r>
        <w:rPr>
          <w:rFonts w:hint="eastAsia"/>
          <w:lang w:eastAsia="zh-CN"/>
        </w:rPr>
        <w:t xml:space="preserve"> otherwise. For a cell using FDD, </w:t>
      </w:r>
      <w:r w:rsidR="00000000">
        <w:rPr>
          <w:position w:val="-12"/>
        </w:rPr>
        <w:pict w14:anchorId="591A8DA7">
          <v:shape id="_x0000_i2682" type="#_x0000_t75" style="width:39.25pt;height:19.4pt">
            <v:imagedata r:id="rId339" o:title=""/>
          </v:shape>
        </w:pict>
      </w:r>
      <w:r>
        <w:rPr>
          <w:rFonts w:hint="eastAsia"/>
          <w:lang w:eastAsia="zh-CN"/>
        </w:rPr>
        <w:t>.</w:t>
      </w:r>
    </w:p>
    <w:p w14:paraId="28C2A42A" w14:textId="77777777" w:rsidR="00691E1D" w:rsidRDefault="00691E1D" w:rsidP="00691E1D">
      <w:r>
        <w:rPr>
          <w:rFonts w:hint="eastAsia"/>
          <w:lang w:eastAsia="zh-CN"/>
        </w:rPr>
        <w:t>T</w:t>
      </w:r>
      <w:r>
        <w:t xml:space="preserve">he sequence of bits </w:t>
      </w:r>
      <w:r w:rsidR="00000000">
        <w:rPr>
          <w:position w:val="-14"/>
        </w:rPr>
        <w:pict w14:anchorId="6AB9306F">
          <v:shape id="_x0000_i2683" type="#_x0000_t75" style="width:100.6pt;height:19.4pt">
            <v:imagedata r:id="rId790" o:title=""/>
          </v:shape>
        </w:pict>
      </w:r>
      <w:r w:rsidRPr="00453F71">
        <w:t xml:space="preserve"> </w:t>
      </w:r>
      <w:r w:rsidRPr="00E54724">
        <w:t>is performed</w:t>
      </w:r>
      <w:r>
        <w:t xml:space="preserve"> according to the following pseudo-code: </w:t>
      </w:r>
    </w:p>
    <w:p w14:paraId="4E20B307" w14:textId="77777777" w:rsidR="00691E1D" w:rsidRDefault="00691E1D" w:rsidP="00691E1D">
      <w:r>
        <w:t xml:space="preserve">Set </w:t>
      </w:r>
      <w:r>
        <w:rPr>
          <w:i/>
        </w:rPr>
        <w:t>c</w:t>
      </w:r>
      <w:r>
        <w:t xml:space="preserve"> = 0 – cell index: lower indices correspond to lower RRC indices of corresponding cell</w:t>
      </w:r>
    </w:p>
    <w:p w14:paraId="5780F03A" w14:textId="77777777" w:rsidR="00691E1D" w:rsidRDefault="00691E1D" w:rsidP="00691E1D">
      <w:r>
        <w:t xml:space="preserve">Set </w:t>
      </w:r>
      <w:r w:rsidRPr="00A34C27">
        <w:rPr>
          <w:i/>
        </w:rPr>
        <w:t>j</w:t>
      </w:r>
      <w:r>
        <w:t xml:space="preserve"> = 0 – HARQ-ACK bit index</w:t>
      </w:r>
    </w:p>
    <w:p w14:paraId="088CD55D" w14:textId="77777777" w:rsidR="00691E1D" w:rsidRDefault="00691E1D" w:rsidP="00691E1D">
      <w:pPr>
        <w:rPr>
          <w:lang w:eastAsia="zh-CN"/>
        </w:rPr>
      </w:pPr>
      <w:r>
        <w:t xml:space="preserve">while </w:t>
      </w:r>
      <w:r>
        <w:rPr>
          <w:i/>
        </w:rPr>
        <w:t>c</w:t>
      </w:r>
      <w:r>
        <w:t xml:space="preserve"> &lt; </w:t>
      </w:r>
      <w:r w:rsidR="00000000">
        <w:rPr>
          <w:position w:val="-10"/>
        </w:rPr>
        <w:pict w14:anchorId="5D83FA53">
          <v:shape id="_x0000_i2684" type="#_x0000_t75" style="width:24.9pt;height:16.6pt">
            <v:imagedata r:id="rId332" o:title=""/>
          </v:shape>
        </w:pict>
      </w:r>
    </w:p>
    <w:p w14:paraId="1DE200AB" w14:textId="77777777" w:rsidR="00691E1D" w:rsidRDefault="00691E1D" w:rsidP="007A4888">
      <w:pPr>
        <w:pStyle w:val="B1"/>
        <w:rPr>
          <w:lang w:eastAsia="zh-CN"/>
        </w:rPr>
      </w:pPr>
      <w:r>
        <w:rPr>
          <w:rFonts w:hint="eastAsia"/>
          <w:lang w:eastAsia="zh-CN"/>
        </w:rPr>
        <w:t xml:space="preserve">if </w:t>
      </w:r>
      <w:r w:rsidR="00000000">
        <w:pict w14:anchorId="2B27207D">
          <v:shape id="_x0000_i2685" type="#_x0000_t75" style="width:39.25pt;height:19.4pt">
            <v:imagedata r:id="rId339" o:title=""/>
          </v:shape>
        </w:pict>
      </w:r>
      <w:r>
        <w:rPr>
          <w:rFonts w:hint="eastAsia"/>
          <w:lang w:eastAsia="zh-CN"/>
        </w:rPr>
        <w:t xml:space="preserve"> </w:t>
      </w:r>
    </w:p>
    <w:p w14:paraId="02405639" w14:textId="77777777" w:rsidR="00691E1D" w:rsidRDefault="00691E1D" w:rsidP="007A4888">
      <w:pPr>
        <w:pStyle w:val="B2"/>
      </w:pPr>
      <w:r>
        <w:t xml:space="preserve">if transmission mode configured in cell </w:t>
      </w:r>
      <w:r w:rsidR="00000000">
        <w:rPr>
          <w:position w:val="-10"/>
        </w:rPr>
        <w:pict w14:anchorId="17162930">
          <v:shape id="_x0000_i2686" type="#_x0000_t75" style="width:64.6pt;height:15.25pt">
            <v:imagedata r:id="rId333" o:title=""/>
          </v:shape>
        </w:pict>
      </w:r>
      <w:r w:rsidR="00BF140A">
        <w:t xml:space="preserve"> --</w:t>
      </w:r>
      <w:r>
        <w:t xml:space="preserve"> 1 bit HARQ-ACK feedback for this cell</w:t>
      </w:r>
    </w:p>
    <w:p w14:paraId="793881B9" w14:textId="77777777" w:rsidR="00691E1D" w:rsidRDefault="00000000" w:rsidP="007A4888">
      <w:pPr>
        <w:pStyle w:val="B3"/>
      </w:pPr>
      <w:r>
        <w:rPr>
          <w:position w:val="-14"/>
        </w:rPr>
        <w:pict w14:anchorId="4836DEBE">
          <v:shape id="_x0000_i2687" type="#_x0000_t75" style="width:36.9pt;height:19.4pt">
            <v:imagedata r:id="rId789" o:title=""/>
          </v:shape>
        </w:pict>
      </w:r>
      <w:r w:rsidR="00691E1D" w:rsidRPr="009F4DDB">
        <w:t xml:space="preserve"> </w:t>
      </w:r>
      <w:r w:rsidR="00691E1D">
        <w:t>HARQ-ACK bit of this cell</w:t>
      </w:r>
    </w:p>
    <w:p w14:paraId="07D59F2F" w14:textId="77777777" w:rsidR="00691E1D" w:rsidRDefault="00691E1D" w:rsidP="007A4888">
      <w:pPr>
        <w:pStyle w:val="B3"/>
      </w:pPr>
      <w:r>
        <w:rPr>
          <w:i/>
        </w:rPr>
        <w:t>j</w:t>
      </w:r>
      <w:r>
        <w:t xml:space="preserve"> = </w:t>
      </w:r>
      <w:r>
        <w:rPr>
          <w:i/>
        </w:rPr>
        <w:t>j</w:t>
      </w:r>
      <w:r>
        <w:t xml:space="preserve"> + 1</w:t>
      </w:r>
    </w:p>
    <w:p w14:paraId="294873C4" w14:textId="77777777" w:rsidR="00117D75" w:rsidRDefault="00691E1D" w:rsidP="007A4888">
      <w:pPr>
        <w:pStyle w:val="B2"/>
        <w:rPr>
          <w:lang w:eastAsia="zh-CN"/>
        </w:rPr>
      </w:pPr>
      <w:r>
        <w:t>else</w:t>
      </w:r>
      <w:r w:rsidR="00117D75" w:rsidRPr="00117D75">
        <w:rPr>
          <w:lang w:eastAsia="zh-CN"/>
        </w:rPr>
        <w:t xml:space="preserve"> </w:t>
      </w:r>
    </w:p>
    <w:p w14:paraId="5B8DE7B0" w14:textId="77777777" w:rsidR="005F42BC" w:rsidRDefault="005F42BC" w:rsidP="007A4888">
      <w:pPr>
        <w:pStyle w:val="B3"/>
      </w:pPr>
      <w:r>
        <w:rPr>
          <w:rFonts w:hint="eastAsia"/>
          <w:lang w:eastAsia="zh-CN"/>
        </w:rPr>
        <w:t>if the UE is configured with spatial bundling on PUCCH by higher layer</w:t>
      </w:r>
      <w:r>
        <w:rPr>
          <w:lang w:eastAsia="zh-CN"/>
        </w:rPr>
        <w:t>s and if the UE is configured with PUCCH format 4 or PUCCH format 5</w:t>
      </w:r>
      <w:r w:rsidR="0002126B">
        <w:rPr>
          <w:lang w:eastAsia="zh-CN"/>
        </w:rPr>
        <w:t xml:space="preserve"> </w:t>
      </w:r>
      <w:r w:rsidR="00045970">
        <w:rPr>
          <w:lang w:eastAsia="zh-CN"/>
        </w:rPr>
        <w:t xml:space="preserve">or PUCCH format 3 with more than 5 serving cells </w:t>
      </w:r>
      <w:r w:rsidR="0002126B">
        <w:rPr>
          <w:lang w:eastAsia="zh-CN"/>
        </w:rPr>
        <w:t xml:space="preserve">or if </w:t>
      </w:r>
      <w:r w:rsidR="0002126B">
        <w:rPr>
          <w:rFonts w:hint="eastAsia"/>
          <w:lang w:eastAsia="zh-CN"/>
        </w:rPr>
        <w:t>HARQ-ACK</w:t>
      </w:r>
      <w:r w:rsidR="0002126B">
        <w:rPr>
          <w:lang w:eastAsia="zh-CN"/>
        </w:rPr>
        <w:t xml:space="preserve"> is to be transmitted on </w:t>
      </w:r>
      <w:proofErr w:type="spellStart"/>
      <w:r w:rsidR="0002126B">
        <w:rPr>
          <w:lang w:eastAsia="zh-CN"/>
        </w:rPr>
        <w:t>subslot</w:t>
      </w:r>
      <w:proofErr w:type="spellEnd"/>
      <w:r w:rsidR="0002126B">
        <w:rPr>
          <w:lang w:eastAsia="zh-CN"/>
        </w:rPr>
        <w:t xml:space="preserve"> SPUCCH</w:t>
      </w:r>
      <w:r w:rsidR="0002126B">
        <w:rPr>
          <w:rFonts w:hint="eastAsia"/>
          <w:lang w:eastAsia="zh-CN"/>
        </w:rPr>
        <w:t xml:space="preserve"> as described in </w:t>
      </w:r>
      <w:r w:rsidR="005E1580">
        <w:rPr>
          <w:rFonts w:hint="eastAsia"/>
          <w:lang w:eastAsia="zh-CN"/>
        </w:rPr>
        <w:t>clause</w:t>
      </w:r>
      <w:r w:rsidR="0002126B">
        <w:rPr>
          <w:rFonts w:hint="eastAsia"/>
          <w:lang w:eastAsia="zh-CN"/>
        </w:rPr>
        <w:t xml:space="preserve"> 5.2.3.1A</w:t>
      </w:r>
    </w:p>
    <w:p w14:paraId="6DFE41B2" w14:textId="77777777" w:rsidR="005F42BC" w:rsidRDefault="00000000" w:rsidP="007A4888">
      <w:pPr>
        <w:pStyle w:val="B4"/>
        <w:rPr>
          <w:lang w:eastAsia="zh-CN"/>
        </w:rPr>
      </w:pPr>
      <w:r>
        <w:rPr>
          <w:position w:val="-14"/>
        </w:rPr>
        <w:pict w14:anchorId="7C0C03B9">
          <v:shape id="_x0000_i2688" type="#_x0000_t75" style="width:35.1pt;height:19.4pt">
            <v:imagedata r:id="rId788" o:title=""/>
          </v:shape>
        </w:pict>
      </w:r>
      <w:r w:rsidR="005F42BC" w:rsidRPr="00E54724">
        <w:t xml:space="preserve"> binary AND operation of the HARQ-ACK bits corresponding to the first and second codewords of this cell</w:t>
      </w:r>
    </w:p>
    <w:p w14:paraId="4E2B460B" w14:textId="77777777" w:rsidR="005F42BC" w:rsidRDefault="005F42BC" w:rsidP="007A4888">
      <w:pPr>
        <w:pStyle w:val="B4"/>
        <w:rPr>
          <w:lang w:eastAsia="zh-CN"/>
        </w:rPr>
      </w:pPr>
      <w:r w:rsidRPr="00E54724">
        <w:rPr>
          <w:i/>
        </w:rPr>
        <w:t>j</w:t>
      </w:r>
      <w:r w:rsidRPr="00E54724">
        <w:t xml:space="preserve"> = </w:t>
      </w:r>
      <w:r w:rsidRPr="00E54724">
        <w:rPr>
          <w:i/>
        </w:rPr>
        <w:t>j</w:t>
      </w:r>
      <w:r w:rsidRPr="00E54724">
        <w:t xml:space="preserve"> + 1</w:t>
      </w:r>
    </w:p>
    <w:p w14:paraId="6D2B01EA" w14:textId="77777777" w:rsidR="005F42BC" w:rsidRDefault="005F42BC" w:rsidP="007A4888">
      <w:pPr>
        <w:pStyle w:val="B3"/>
      </w:pPr>
      <w:r>
        <w:t>else</w:t>
      </w:r>
    </w:p>
    <w:p w14:paraId="25F559C2" w14:textId="77777777" w:rsidR="005F42BC" w:rsidRDefault="00000000" w:rsidP="007A4888">
      <w:pPr>
        <w:pStyle w:val="B4"/>
      </w:pPr>
      <w:r>
        <w:rPr>
          <w:position w:val="-14"/>
        </w:rPr>
        <w:pict w14:anchorId="73F7D534">
          <v:shape id="_x0000_i2689" type="#_x0000_t75" style="width:36.9pt;height:19.4pt">
            <v:imagedata r:id="rId789" o:title=""/>
          </v:shape>
        </w:pict>
      </w:r>
      <w:r w:rsidR="00D054B0">
        <w:t xml:space="preserve"> </w:t>
      </w:r>
      <w:r w:rsidR="005F42BC">
        <w:t>HARQ-ACK bit corresponding to the first codeword of this cell</w:t>
      </w:r>
    </w:p>
    <w:p w14:paraId="508122BF" w14:textId="77777777" w:rsidR="005F42BC" w:rsidRDefault="005F42BC" w:rsidP="007A4888">
      <w:pPr>
        <w:pStyle w:val="B4"/>
      </w:pPr>
      <w:r w:rsidRPr="00EC58DE">
        <w:rPr>
          <w:i/>
        </w:rPr>
        <w:t>j</w:t>
      </w:r>
      <w:r>
        <w:t xml:space="preserve"> = </w:t>
      </w:r>
      <w:r w:rsidRPr="00EC58DE">
        <w:rPr>
          <w:i/>
        </w:rPr>
        <w:t>j</w:t>
      </w:r>
      <w:r>
        <w:t xml:space="preserve"> + 1</w:t>
      </w:r>
      <w:r>
        <w:tab/>
      </w:r>
    </w:p>
    <w:p w14:paraId="051EC6DE" w14:textId="77777777" w:rsidR="005F42BC" w:rsidRDefault="00000000" w:rsidP="007A4888">
      <w:pPr>
        <w:pStyle w:val="B4"/>
      </w:pPr>
      <w:r>
        <w:rPr>
          <w:position w:val="-14"/>
        </w:rPr>
        <w:pict w14:anchorId="05BB159E">
          <v:shape id="_x0000_i2690" type="#_x0000_t75" style="width:36.9pt;height:19.4pt">
            <v:imagedata r:id="rId789" o:title=""/>
          </v:shape>
        </w:pict>
      </w:r>
      <w:r w:rsidR="005F42BC">
        <w:t xml:space="preserve"> HARQ-ACK bit corresponding to the second codeword of this cell</w:t>
      </w:r>
    </w:p>
    <w:p w14:paraId="08BFDF16" w14:textId="77777777" w:rsidR="005F42BC" w:rsidRDefault="005F42BC" w:rsidP="007A4888">
      <w:pPr>
        <w:pStyle w:val="B4"/>
        <w:rPr>
          <w:lang w:eastAsia="zh-CN"/>
        </w:rPr>
      </w:pPr>
      <w:r w:rsidRPr="00EC58DE">
        <w:rPr>
          <w:i/>
        </w:rPr>
        <w:t>j</w:t>
      </w:r>
      <w:r>
        <w:t xml:space="preserve"> = </w:t>
      </w:r>
      <w:r w:rsidRPr="00EC58DE">
        <w:rPr>
          <w:i/>
        </w:rPr>
        <w:t>j</w:t>
      </w:r>
      <w:r>
        <w:t xml:space="preserve"> + 1</w:t>
      </w:r>
      <w:r>
        <w:tab/>
      </w:r>
    </w:p>
    <w:p w14:paraId="43DDF774" w14:textId="77777777" w:rsidR="005F42BC" w:rsidRDefault="005F42BC" w:rsidP="007A4888">
      <w:pPr>
        <w:pStyle w:val="B3"/>
        <w:rPr>
          <w:lang w:eastAsia="zh-CN"/>
        </w:rPr>
      </w:pPr>
      <w:r>
        <w:rPr>
          <w:rFonts w:hint="eastAsia"/>
          <w:lang w:eastAsia="zh-CN"/>
        </w:rPr>
        <w:t>end if</w:t>
      </w:r>
    </w:p>
    <w:p w14:paraId="356AFA47" w14:textId="77777777" w:rsidR="007A4888" w:rsidRDefault="007A4888" w:rsidP="007A4888">
      <w:pPr>
        <w:pStyle w:val="B2"/>
        <w:rPr>
          <w:lang w:eastAsia="zh-CN"/>
        </w:rPr>
      </w:pPr>
      <w:r>
        <w:rPr>
          <w:lang w:eastAsia="zh-CN"/>
        </w:rPr>
        <w:t>end if</w:t>
      </w:r>
    </w:p>
    <w:p w14:paraId="6410472A" w14:textId="77777777" w:rsidR="00691E1D" w:rsidRDefault="00691E1D" w:rsidP="007A4888">
      <w:pPr>
        <w:pStyle w:val="B1"/>
      </w:pPr>
      <w:r>
        <w:rPr>
          <w:i/>
        </w:rPr>
        <w:t>c</w:t>
      </w:r>
      <w:r>
        <w:t xml:space="preserve"> = </w:t>
      </w:r>
      <w:r>
        <w:rPr>
          <w:i/>
        </w:rPr>
        <w:t>c</w:t>
      </w:r>
      <w:r>
        <w:t xml:space="preserve"> + 1</w:t>
      </w:r>
    </w:p>
    <w:p w14:paraId="5F86FA23" w14:textId="77777777" w:rsidR="00691E1D" w:rsidRDefault="00691E1D" w:rsidP="00691E1D">
      <w:pPr>
        <w:rPr>
          <w:lang w:eastAsia="zh-CN"/>
        </w:rPr>
      </w:pPr>
      <w:r>
        <w:t>end while</w:t>
      </w:r>
    </w:p>
    <w:p w14:paraId="5836EF6C" w14:textId="7577B7F4" w:rsidR="001F5C9B" w:rsidRDefault="001F5C9B" w:rsidP="001F5C9B">
      <w:r>
        <w:t xml:space="preserve">For </w:t>
      </w:r>
      <w:r w:rsidR="00691E1D">
        <w:t xml:space="preserve">the cases with </w:t>
      </w:r>
      <w:r>
        <w:t>TDD</w:t>
      </w:r>
      <w:r w:rsidR="00691E1D">
        <w:t xml:space="preserve"> primary cell</w:t>
      </w:r>
      <w:r w:rsidR="00C94A2C">
        <w:t xml:space="preserve"> </w:t>
      </w:r>
      <w:r w:rsidR="00C94A2C">
        <w:rPr>
          <w:rFonts w:hint="eastAsia"/>
          <w:lang w:eastAsia="zh-CN"/>
        </w:rPr>
        <w:t>or EN-DC</w:t>
      </w:r>
      <w:r w:rsidR="003B2940">
        <w:rPr>
          <w:rFonts w:cs="Arial"/>
          <w:szCs w:val="18"/>
          <w:lang w:eastAsia="zh-CN"/>
        </w:rPr>
        <w:t>/NE-DC</w:t>
      </w:r>
      <w:r w:rsidR="00C94A2C">
        <w:rPr>
          <w:rFonts w:hint="eastAsia"/>
          <w:lang w:eastAsia="zh-CN"/>
        </w:rPr>
        <w:t xml:space="preserve"> with FDD primary cell </w:t>
      </w:r>
      <w:r w:rsidR="00C94A2C">
        <w:rPr>
          <w:lang w:eastAsia="zh-CN"/>
        </w:rPr>
        <w:t>and</w:t>
      </w:r>
      <w:r w:rsidR="00C94A2C">
        <w:rPr>
          <w:rFonts w:hint="eastAsia"/>
          <w:lang w:eastAsia="zh-CN"/>
        </w:rPr>
        <w:t xml:space="preserve"> </w:t>
      </w:r>
      <w:r w:rsidR="00C94A2C" w:rsidRPr="006F292F">
        <w:rPr>
          <w:rFonts w:cs="Arial"/>
          <w:color w:val="000000"/>
          <w:szCs w:val="18"/>
          <w:lang w:eastAsia="zh-CN"/>
        </w:rPr>
        <w:t xml:space="preserve">higher layer parameter </w:t>
      </w:r>
      <w:r w:rsidR="00B10CB8">
        <w:rPr>
          <w:rFonts w:cs="Arial"/>
          <w:i/>
          <w:color w:val="000000"/>
          <w:szCs w:val="18"/>
          <w:lang w:eastAsia="zh-CN"/>
        </w:rPr>
        <w:t>tdm-</w:t>
      </w:r>
      <w:proofErr w:type="spellStart"/>
      <w:r w:rsidR="00B10CB8">
        <w:rPr>
          <w:rFonts w:cs="Arial"/>
          <w:i/>
          <w:color w:val="000000"/>
          <w:szCs w:val="18"/>
          <w:lang w:eastAsia="zh-CN"/>
        </w:rPr>
        <w:t>PatternConfig</w:t>
      </w:r>
      <w:proofErr w:type="spellEnd"/>
      <w:r w:rsidR="00B10CB8">
        <w:rPr>
          <w:rFonts w:cs="Arial"/>
          <w:i/>
          <w:color w:val="000000"/>
          <w:szCs w:val="18"/>
          <w:lang w:eastAsia="zh-CN"/>
        </w:rPr>
        <w:t>/tdm-</w:t>
      </w:r>
      <w:proofErr w:type="spellStart"/>
      <w:r w:rsidR="00B10CB8">
        <w:rPr>
          <w:rFonts w:cs="Arial"/>
          <w:i/>
          <w:color w:val="000000"/>
          <w:szCs w:val="18"/>
          <w:lang w:eastAsia="zh-CN"/>
        </w:rPr>
        <w:t>PatternConfigNE</w:t>
      </w:r>
      <w:proofErr w:type="spellEnd"/>
      <w:r w:rsidR="00B10CB8">
        <w:rPr>
          <w:rFonts w:cs="Arial"/>
          <w:i/>
          <w:color w:val="000000"/>
          <w:szCs w:val="18"/>
          <w:lang w:eastAsia="zh-CN"/>
        </w:rPr>
        <w:t>-DC/tdm-PatternConfig2</w:t>
      </w:r>
      <w:r w:rsidR="00C94A2C" w:rsidRPr="006F292F">
        <w:rPr>
          <w:rFonts w:cs="Arial"/>
          <w:color w:val="000000"/>
          <w:szCs w:val="18"/>
          <w:lang w:eastAsia="zh-CN"/>
        </w:rPr>
        <w:t xml:space="preserve"> configured</w:t>
      </w:r>
      <w:r>
        <w:t xml:space="preserve">, the sequence of bits </w:t>
      </w:r>
      <w:r w:rsidR="00000000">
        <w:rPr>
          <w:position w:val="-14"/>
        </w:rPr>
        <w:pict w14:anchorId="75390D43">
          <v:shape id="_x0000_i2691" type="#_x0000_t75" style="width:101.1pt;height:19.4pt">
            <v:imagedata r:id="rId785" o:title=""/>
          </v:shape>
        </w:pict>
      </w:r>
      <w:r>
        <w:t xml:space="preserve"> is obtained from the HARQ-ACK bits for different cells and different subframes.</w:t>
      </w:r>
    </w:p>
    <w:p w14:paraId="4E8BF2DA" w14:textId="77777777" w:rsidR="001F5C9B" w:rsidRDefault="001F5C9B" w:rsidP="001F5C9B">
      <w:r>
        <w:t xml:space="preserve">Define </w:t>
      </w:r>
      <w:r w:rsidR="00000000">
        <w:rPr>
          <w:position w:val="-10"/>
        </w:rPr>
        <w:pict w14:anchorId="28BEAC64">
          <v:shape id="_x0000_i2692" type="#_x0000_t75" style="width:24.9pt;height:16.6pt">
            <v:imagedata r:id="rId331" o:title=""/>
          </v:shape>
        </w:pict>
      </w:r>
      <w:r>
        <w:t xml:space="preserve"> as the number of cells configured by higher layers for </w:t>
      </w:r>
      <w:r w:rsidRPr="005E49B4">
        <w:t xml:space="preserve">the UE and </w:t>
      </w:r>
      <w:r w:rsidR="00000000">
        <w:rPr>
          <w:position w:val="-12"/>
        </w:rPr>
        <w:pict w14:anchorId="35E84548">
          <v:shape id="_x0000_i2693" type="#_x0000_t75" style="width:22.6pt;height:19.4pt">
            <v:imagedata r:id="rId791" o:title=""/>
          </v:shape>
        </w:pict>
      </w:r>
      <w:r w:rsidRPr="005E49B4">
        <w:t>as the number of subframes for which the UE needs to feed</w:t>
      </w:r>
      <w:r w:rsidR="00691E1D">
        <w:t xml:space="preserve"> </w:t>
      </w:r>
      <w:r w:rsidRPr="005E49B4">
        <w:t xml:space="preserve">back HARQ-ACK bits in cell </w:t>
      </w:r>
      <w:r w:rsidRPr="005E49B4">
        <w:rPr>
          <w:i/>
        </w:rPr>
        <w:t>c</w:t>
      </w:r>
      <w:r>
        <w:t xml:space="preserve"> as defined in </w:t>
      </w:r>
      <w:r w:rsidR="005E1580">
        <w:t>Clause</w:t>
      </w:r>
      <w:r>
        <w:t xml:space="preserve"> 7.3 of [3]</w:t>
      </w:r>
      <w:r w:rsidRPr="005E49B4">
        <w:t>.</w:t>
      </w:r>
    </w:p>
    <w:p w14:paraId="69F06F42" w14:textId="77777777" w:rsidR="001F5C9B" w:rsidRDefault="001F5C9B" w:rsidP="001F5C9B">
      <w:r>
        <w:t xml:space="preserve">The number of HARQ-ACK bits </w:t>
      </w:r>
      <w:r w:rsidR="00240E83" w:rsidRPr="003B02FF">
        <w:rPr>
          <w:i/>
        </w:rPr>
        <w:t>k</w:t>
      </w:r>
      <w:r w:rsidR="00240E83">
        <w:t xml:space="preserve"> </w:t>
      </w:r>
      <w:r w:rsidR="00240E83">
        <w:rPr>
          <w:rFonts w:hint="eastAsia"/>
          <w:lang w:eastAsia="zh-CN"/>
        </w:rPr>
        <w:t xml:space="preserve">and the number of HARQ-ACK bits after spatial bundling </w:t>
      </w:r>
      <w:r w:rsidR="00240E83" w:rsidRPr="003B02FF">
        <w:rPr>
          <w:i/>
        </w:rPr>
        <w:t>k</w:t>
      </w:r>
      <w:r w:rsidR="00240E83" w:rsidRPr="002350FC">
        <w:rPr>
          <w:i/>
          <w:vertAlign w:val="subscript"/>
          <w:lang w:eastAsia="zh-CN"/>
        </w:rPr>
        <w:t>b</w:t>
      </w:r>
      <w:r w:rsidR="00240E83">
        <w:rPr>
          <w:rFonts w:hint="eastAsia"/>
          <w:i/>
          <w:lang w:eastAsia="zh-CN"/>
        </w:rPr>
        <w:t xml:space="preserve"> </w:t>
      </w:r>
      <w:r w:rsidR="00240E83">
        <w:rPr>
          <w:rFonts w:hint="eastAsia"/>
          <w:lang w:eastAsia="zh-CN"/>
        </w:rPr>
        <w:t>are</w:t>
      </w:r>
      <w:r w:rsidR="00240E83">
        <w:t xml:space="preserve"> </w:t>
      </w:r>
      <w:r>
        <w:t xml:space="preserve">computed as follows: </w:t>
      </w:r>
    </w:p>
    <w:p w14:paraId="47E91D8E" w14:textId="77777777" w:rsidR="00240E83" w:rsidRDefault="001F5C9B" w:rsidP="00240E83">
      <w:pPr>
        <w:rPr>
          <w:lang w:eastAsia="zh-CN"/>
        </w:rPr>
      </w:pPr>
      <w:r>
        <w:t xml:space="preserve">Set </w:t>
      </w:r>
      <w:r w:rsidRPr="003B02FF">
        <w:rPr>
          <w:i/>
        </w:rPr>
        <w:t>k</w:t>
      </w:r>
      <w:r>
        <w:t xml:space="preserve"> = 0 – counter of HARQ-ACK bits</w:t>
      </w:r>
      <w:r w:rsidR="00240E83" w:rsidRPr="00240E83">
        <w:rPr>
          <w:lang w:eastAsia="zh-CN"/>
        </w:rPr>
        <w:t xml:space="preserve"> </w:t>
      </w:r>
    </w:p>
    <w:p w14:paraId="551F9D9C" w14:textId="77777777" w:rsidR="001F5C9B" w:rsidRDefault="00240E83" w:rsidP="00240E83">
      <w:r w:rsidRPr="001A206F">
        <w:t xml:space="preserve">Set </w:t>
      </w:r>
      <w:r w:rsidRPr="001A206F">
        <w:rPr>
          <w:i/>
        </w:rPr>
        <w:t>k</w:t>
      </w:r>
      <w:r w:rsidRPr="001A206F">
        <w:rPr>
          <w:i/>
          <w:vertAlign w:val="subscript"/>
          <w:lang w:eastAsia="zh-CN"/>
        </w:rPr>
        <w:t>b</w:t>
      </w:r>
      <w:r w:rsidRPr="001A206F">
        <w:t xml:space="preserve"> = 0 – counter of HARQ-ACK bits</w:t>
      </w:r>
      <w:r w:rsidRPr="001A206F">
        <w:rPr>
          <w:lang w:eastAsia="zh-CN"/>
        </w:rPr>
        <w:t xml:space="preserve"> after spatial bundling</w:t>
      </w:r>
    </w:p>
    <w:p w14:paraId="38EE5F63" w14:textId="77777777" w:rsidR="001F5C9B" w:rsidRDefault="001F5C9B" w:rsidP="001F5C9B">
      <w:r>
        <w:t xml:space="preserve">Set </w:t>
      </w:r>
      <w:r w:rsidRPr="00EC58DE">
        <w:rPr>
          <w:i/>
        </w:rPr>
        <w:t>c</w:t>
      </w:r>
      <w:r>
        <w:t xml:space="preserve"> = 0 – cell index: lower indices correspond to lower RRC indices of corresponding cell</w:t>
      </w:r>
    </w:p>
    <w:p w14:paraId="2BCE1A27" w14:textId="77777777" w:rsidR="001F5C9B" w:rsidRDefault="001F5C9B" w:rsidP="001F5C9B">
      <w:r>
        <w:t xml:space="preserve">while c &lt; </w:t>
      </w:r>
      <w:r w:rsidR="00000000">
        <w:rPr>
          <w:position w:val="-10"/>
        </w:rPr>
        <w:pict w14:anchorId="2AB6A38A">
          <v:shape id="_x0000_i2694" type="#_x0000_t75" style="width:24.9pt;height:16.6pt">
            <v:imagedata r:id="rId331" o:title=""/>
          </v:shape>
        </w:pict>
      </w:r>
      <w:r w:rsidR="00D054B0">
        <w:t xml:space="preserve"> </w:t>
      </w:r>
    </w:p>
    <w:p w14:paraId="1CCE250F" w14:textId="77777777" w:rsidR="001F5C9B" w:rsidRDefault="001F5C9B" w:rsidP="00761093">
      <w:pPr>
        <w:pStyle w:val="B1"/>
      </w:pPr>
      <w:r>
        <w:t xml:space="preserve">set </w:t>
      </w:r>
      <w:r w:rsidRPr="00EC58DE">
        <w:rPr>
          <w:i/>
        </w:rPr>
        <w:t>l</w:t>
      </w:r>
      <w:r>
        <w:t xml:space="preserve"> = 0;</w:t>
      </w:r>
    </w:p>
    <w:p w14:paraId="2B707097" w14:textId="77777777" w:rsidR="001F5C9B" w:rsidRDefault="001F5C9B" w:rsidP="00761093">
      <w:pPr>
        <w:pStyle w:val="B1"/>
      </w:pPr>
      <w:r>
        <w:t xml:space="preserve">while </w:t>
      </w:r>
      <w:r w:rsidRPr="00EC58DE">
        <w:rPr>
          <w:i/>
        </w:rPr>
        <w:t>l</w:t>
      </w:r>
      <w:r>
        <w:t xml:space="preserve"> &lt; </w:t>
      </w:r>
      <w:r w:rsidR="00000000">
        <w:rPr>
          <w:position w:val="-12"/>
        </w:rPr>
        <w:pict w14:anchorId="3BACAA71">
          <v:shape id="_x0000_i2695" type="#_x0000_t75" style="width:22.6pt;height:19.4pt">
            <v:imagedata r:id="rId791" o:title=""/>
          </v:shape>
        </w:pict>
      </w:r>
      <w:r>
        <w:tab/>
      </w:r>
    </w:p>
    <w:p w14:paraId="139C16EB" w14:textId="77777777" w:rsidR="001F5C9B" w:rsidRDefault="001F5C9B" w:rsidP="00761093">
      <w:pPr>
        <w:pStyle w:val="B2"/>
      </w:pPr>
      <w:r>
        <w:t xml:space="preserve">if transmission mode configured in cell </w:t>
      </w:r>
      <w:r w:rsidR="00000000">
        <w:rPr>
          <w:position w:val="-10"/>
        </w:rPr>
        <w:pict w14:anchorId="6A138B90">
          <v:shape id="_x0000_i2696" type="#_x0000_t75" style="width:58.6pt;height:15.25pt">
            <v:imagedata r:id="rId350" o:title=""/>
          </v:shape>
        </w:pict>
      </w:r>
      <w:r>
        <w:t xml:space="preserve"> -- 1 bit HARQ-ACK feedback for this cell</w:t>
      </w:r>
    </w:p>
    <w:p w14:paraId="6627E27A" w14:textId="77777777" w:rsidR="00240E83" w:rsidRDefault="001F5C9B" w:rsidP="00761093">
      <w:pPr>
        <w:pStyle w:val="B3"/>
        <w:rPr>
          <w:lang w:val="da-DK" w:eastAsia="zh-CN"/>
        </w:rPr>
      </w:pPr>
      <w:r w:rsidRPr="00054EC5">
        <w:rPr>
          <w:i/>
          <w:lang w:val="da-DK"/>
        </w:rPr>
        <w:t>k</w:t>
      </w:r>
      <w:r w:rsidRPr="00054EC5">
        <w:rPr>
          <w:lang w:val="da-DK"/>
        </w:rPr>
        <w:t xml:space="preserve"> = </w:t>
      </w:r>
      <w:r w:rsidRPr="00054EC5">
        <w:rPr>
          <w:i/>
          <w:lang w:val="da-DK"/>
        </w:rPr>
        <w:t>k</w:t>
      </w:r>
      <w:r w:rsidRPr="00054EC5">
        <w:rPr>
          <w:lang w:val="da-DK"/>
        </w:rPr>
        <w:t xml:space="preserve"> + 1</w:t>
      </w:r>
    </w:p>
    <w:p w14:paraId="23284980" w14:textId="77777777" w:rsidR="001F5C9B" w:rsidRPr="00054EC5" w:rsidRDefault="00240E83" w:rsidP="00761093">
      <w:pPr>
        <w:pStyle w:val="B3"/>
        <w:rPr>
          <w:lang w:val="da-DK"/>
        </w:rPr>
      </w:pPr>
      <w:r w:rsidRPr="00054EC5">
        <w:rPr>
          <w:i/>
          <w:lang w:val="da-DK"/>
        </w:rPr>
        <w:t>k</w:t>
      </w:r>
      <w:r w:rsidRPr="00A57C66">
        <w:rPr>
          <w:i/>
          <w:vertAlign w:val="subscript"/>
          <w:lang w:val="da-DK" w:eastAsia="zh-CN"/>
        </w:rPr>
        <w:t>b</w:t>
      </w:r>
      <w:r w:rsidRPr="00054EC5">
        <w:rPr>
          <w:lang w:val="da-DK"/>
        </w:rPr>
        <w:t xml:space="preserve"> = </w:t>
      </w:r>
      <w:r w:rsidRPr="00054EC5">
        <w:rPr>
          <w:i/>
          <w:lang w:val="da-DK"/>
        </w:rPr>
        <w:t>k</w:t>
      </w:r>
      <w:r w:rsidRPr="00A57C66">
        <w:rPr>
          <w:i/>
          <w:vertAlign w:val="subscript"/>
          <w:lang w:val="da-DK" w:eastAsia="zh-CN"/>
        </w:rPr>
        <w:t>b</w:t>
      </w:r>
      <w:r>
        <w:rPr>
          <w:lang w:val="da-DK"/>
        </w:rPr>
        <w:t xml:space="preserve"> + 1</w:t>
      </w:r>
    </w:p>
    <w:p w14:paraId="5B986B8C" w14:textId="77777777" w:rsidR="001F5C9B" w:rsidRPr="00054EC5" w:rsidRDefault="001F5C9B" w:rsidP="00761093">
      <w:pPr>
        <w:pStyle w:val="B2"/>
        <w:rPr>
          <w:lang w:val="da-DK"/>
        </w:rPr>
      </w:pPr>
      <w:r w:rsidRPr="00054EC5">
        <w:rPr>
          <w:lang w:val="da-DK"/>
        </w:rPr>
        <w:t>else</w:t>
      </w:r>
    </w:p>
    <w:p w14:paraId="0162AE9B" w14:textId="77777777" w:rsidR="00240E83" w:rsidRDefault="001F5C9B" w:rsidP="00761093">
      <w:pPr>
        <w:pStyle w:val="B3"/>
        <w:rPr>
          <w:lang w:val="da-DK" w:eastAsia="zh-CN"/>
        </w:rPr>
      </w:pPr>
      <w:r w:rsidRPr="00054EC5">
        <w:rPr>
          <w:i/>
          <w:lang w:val="da-DK"/>
        </w:rPr>
        <w:t>k</w:t>
      </w:r>
      <w:r w:rsidRPr="00054EC5">
        <w:rPr>
          <w:lang w:val="da-DK"/>
        </w:rPr>
        <w:t xml:space="preserve"> = </w:t>
      </w:r>
      <w:r w:rsidRPr="00054EC5">
        <w:rPr>
          <w:i/>
          <w:lang w:val="da-DK"/>
        </w:rPr>
        <w:t>k</w:t>
      </w:r>
      <w:r w:rsidRPr="00054EC5">
        <w:rPr>
          <w:lang w:val="da-DK"/>
        </w:rPr>
        <w:t xml:space="preserve"> + 2</w:t>
      </w:r>
    </w:p>
    <w:p w14:paraId="41D1347E" w14:textId="77777777" w:rsidR="001F5C9B" w:rsidRPr="00054EC5" w:rsidRDefault="00240E83" w:rsidP="00761093">
      <w:pPr>
        <w:pStyle w:val="B3"/>
        <w:rPr>
          <w:lang w:val="da-DK"/>
        </w:rPr>
      </w:pPr>
      <w:r w:rsidRPr="00A57C66">
        <w:rPr>
          <w:i/>
        </w:rPr>
        <w:t>k</w:t>
      </w:r>
      <w:r w:rsidRPr="002350FC">
        <w:rPr>
          <w:i/>
          <w:vertAlign w:val="subscript"/>
          <w:lang w:eastAsia="zh-CN"/>
        </w:rPr>
        <w:t>b</w:t>
      </w:r>
      <w:r w:rsidRPr="00A57C66">
        <w:t xml:space="preserve"> = </w:t>
      </w:r>
      <w:r w:rsidRPr="00A57C66">
        <w:rPr>
          <w:i/>
        </w:rPr>
        <w:t>k</w:t>
      </w:r>
      <w:r w:rsidRPr="002350FC">
        <w:rPr>
          <w:i/>
          <w:vertAlign w:val="subscript"/>
          <w:lang w:eastAsia="zh-CN"/>
        </w:rPr>
        <w:t>b</w:t>
      </w:r>
      <w:r w:rsidRPr="00A57C66">
        <w:t xml:space="preserve"> + 1</w:t>
      </w:r>
    </w:p>
    <w:p w14:paraId="11D7AADB" w14:textId="77777777" w:rsidR="001F5C9B" w:rsidRPr="00054EC5" w:rsidRDefault="001F5C9B" w:rsidP="00761093">
      <w:pPr>
        <w:pStyle w:val="B2"/>
        <w:rPr>
          <w:lang w:val="da-DK"/>
        </w:rPr>
      </w:pPr>
      <w:r w:rsidRPr="00054EC5">
        <w:rPr>
          <w:lang w:val="da-DK"/>
        </w:rPr>
        <w:t>end if</w:t>
      </w:r>
    </w:p>
    <w:p w14:paraId="19C253C6" w14:textId="77777777" w:rsidR="001F5C9B" w:rsidRDefault="001F5C9B" w:rsidP="00761093">
      <w:pPr>
        <w:pStyle w:val="B2"/>
      </w:pPr>
      <w:r w:rsidRPr="00EC58DE">
        <w:rPr>
          <w:i/>
        </w:rPr>
        <w:t>l</w:t>
      </w:r>
      <w:r>
        <w:t xml:space="preserve"> = </w:t>
      </w:r>
      <w:r w:rsidRPr="00EC58DE">
        <w:rPr>
          <w:i/>
        </w:rPr>
        <w:t>l</w:t>
      </w:r>
      <w:r>
        <w:t>+1</w:t>
      </w:r>
    </w:p>
    <w:p w14:paraId="4F149FF5" w14:textId="77777777" w:rsidR="001F5C9B" w:rsidRDefault="001F5C9B" w:rsidP="00761093">
      <w:pPr>
        <w:pStyle w:val="B1"/>
      </w:pPr>
      <w:r>
        <w:t>end while</w:t>
      </w:r>
    </w:p>
    <w:p w14:paraId="6549495A" w14:textId="77777777" w:rsidR="001F5C9B" w:rsidRDefault="001F5C9B" w:rsidP="00761093">
      <w:pPr>
        <w:pStyle w:val="B1"/>
      </w:pPr>
      <w:r w:rsidRPr="00EC58DE">
        <w:rPr>
          <w:i/>
        </w:rPr>
        <w:t>c</w:t>
      </w:r>
      <w:r>
        <w:t xml:space="preserve"> = </w:t>
      </w:r>
      <w:r w:rsidRPr="00EC58DE">
        <w:rPr>
          <w:i/>
        </w:rPr>
        <w:t>c</w:t>
      </w:r>
      <w:r>
        <w:t xml:space="preserve"> + 1</w:t>
      </w:r>
    </w:p>
    <w:p w14:paraId="478FE93F" w14:textId="77777777" w:rsidR="00240E83" w:rsidRDefault="001F5C9B" w:rsidP="00240E83">
      <w:r>
        <w:t>end while</w:t>
      </w:r>
    </w:p>
    <w:p w14:paraId="76F3F0C6" w14:textId="77777777" w:rsidR="00240E83" w:rsidRDefault="00240E83" w:rsidP="00240E83">
      <w:pPr>
        <w:rPr>
          <w:lang w:eastAsia="zh-CN"/>
        </w:rPr>
      </w:pPr>
    </w:p>
    <w:p w14:paraId="0768C26F" w14:textId="77777777" w:rsidR="00240E83" w:rsidRDefault="00240E83" w:rsidP="00240E83">
      <w:r>
        <w:rPr>
          <w:lang w:eastAsia="zh-CN"/>
        </w:rPr>
        <w:t>I</w:t>
      </w:r>
      <w:r w:rsidRPr="002350FC">
        <w:rPr>
          <w:rFonts w:hint="eastAsia"/>
          <w:lang w:eastAsia="zh-CN"/>
        </w:rPr>
        <w:t>n case the transmission of HARQ-ACK feedback using PUCCH format 3</w:t>
      </w:r>
      <w:r w:rsidR="00117D75">
        <w:rPr>
          <w:lang w:eastAsia="zh-CN"/>
        </w:rPr>
        <w:t>, PUCCH format 4 or PUCCH format 5</w:t>
      </w:r>
      <w:r w:rsidRPr="002350FC">
        <w:rPr>
          <w:rFonts w:hint="eastAsia"/>
          <w:lang w:eastAsia="zh-CN"/>
        </w:rPr>
        <w:t xml:space="preserve"> coincides with a sub-frame configured to the UE by </w:t>
      </w:r>
      <w:r w:rsidRPr="002350FC">
        <w:rPr>
          <w:lang w:eastAsia="zh-CN"/>
        </w:rPr>
        <w:t>highe</w:t>
      </w:r>
      <w:r w:rsidRPr="002350FC">
        <w:rPr>
          <w:rFonts w:hint="eastAsia"/>
          <w:lang w:eastAsia="zh-CN"/>
        </w:rPr>
        <w:t>r layers for transmission of scheduling request</w:t>
      </w:r>
      <w:r w:rsidRPr="002350FC">
        <w:t xml:space="preserve">, </w:t>
      </w:r>
      <w:r w:rsidRPr="00A41130">
        <w:t xml:space="preserve">the number of </w:t>
      </w:r>
      <w:r w:rsidRPr="00A41130">
        <w:rPr>
          <w:rFonts w:hint="eastAsia"/>
          <w:lang w:eastAsia="zh-CN"/>
        </w:rPr>
        <w:t>scheduling request bit</w:t>
      </w:r>
      <w:r w:rsidRPr="00A41130">
        <w:t xml:space="preserve"> </w:t>
      </w:r>
      <w:r w:rsidRPr="00A41130">
        <w:rPr>
          <w:i/>
        </w:rPr>
        <w:t>O</w:t>
      </w:r>
      <w:r w:rsidRPr="00A41130">
        <w:rPr>
          <w:vertAlign w:val="superscript"/>
        </w:rPr>
        <w:t>SR</w:t>
      </w:r>
      <w:r w:rsidRPr="00A41130">
        <w:t xml:space="preserve"> is 1</w:t>
      </w:r>
      <w:r w:rsidRPr="002350FC">
        <w:t xml:space="preserve">; otherwise </w:t>
      </w:r>
      <w:r w:rsidRPr="002F1DA2">
        <w:rPr>
          <w:i/>
        </w:rPr>
        <w:t>O</w:t>
      </w:r>
      <w:r w:rsidRPr="002F1DA2">
        <w:rPr>
          <w:vertAlign w:val="superscript"/>
        </w:rPr>
        <w:t>SR</w:t>
      </w:r>
      <w:r w:rsidRPr="002350FC">
        <w:t>=0.</w:t>
      </w:r>
    </w:p>
    <w:p w14:paraId="58F7E262" w14:textId="77777777" w:rsidR="00240E83" w:rsidRDefault="00240E83" w:rsidP="00240E83">
      <w:r>
        <w:rPr>
          <w:lang w:eastAsia="zh-CN"/>
        </w:rPr>
        <w:t>I</w:t>
      </w:r>
      <w:r w:rsidRPr="002350FC">
        <w:rPr>
          <w:rFonts w:hint="eastAsia"/>
          <w:lang w:eastAsia="zh-CN"/>
        </w:rPr>
        <w:t>n case the transmission of HARQ-ACK feedback using PUCCH format 3</w:t>
      </w:r>
      <w:r w:rsidR="00117D75">
        <w:rPr>
          <w:lang w:eastAsia="zh-CN"/>
        </w:rPr>
        <w:t>, PUCCH format 4 or PUCCH format 5</w:t>
      </w:r>
      <w:r w:rsidRPr="002350FC">
        <w:rPr>
          <w:rFonts w:hint="eastAsia"/>
          <w:lang w:eastAsia="zh-CN"/>
        </w:rPr>
        <w:t xml:space="preserve"> coincides with a sub-frame configured to the UE by </w:t>
      </w:r>
      <w:r w:rsidRPr="002350FC">
        <w:rPr>
          <w:lang w:eastAsia="zh-CN"/>
        </w:rPr>
        <w:t>highe</w:t>
      </w:r>
      <w:r w:rsidRPr="002350FC">
        <w:rPr>
          <w:rFonts w:hint="eastAsia"/>
          <w:lang w:eastAsia="zh-CN"/>
        </w:rPr>
        <w:t xml:space="preserve">r layers for transmission of </w:t>
      </w:r>
      <w:r w:rsidRPr="002350FC">
        <w:rPr>
          <w:lang w:eastAsia="zh-CN"/>
        </w:rPr>
        <w:t xml:space="preserve">periodic </w:t>
      </w:r>
      <w:r w:rsidRPr="001A206F">
        <w:rPr>
          <w:lang w:eastAsia="zh-CN"/>
        </w:rPr>
        <w:t>CSI</w:t>
      </w:r>
      <w:r w:rsidRPr="001A206F">
        <w:t xml:space="preserve">, </w:t>
      </w:r>
      <w:r w:rsidRPr="001A206F">
        <w:rPr>
          <w:i/>
        </w:rPr>
        <w:t>O</w:t>
      </w:r>
      <w:r w:rsidRPr="001A206F">
        <w:rPr>
          <w:vertAlign w:val="superscript"/>
        </w:rPr>
        <w:t>CSI</w:t>
      </w:r>
      <w:r w:rsidRPr="001A206F">
        <w:t xml:space="preserve"> is the number of periodic CSI bit(s)</w:t>
      </w:r>
      <w:r w:rsidRPr="001A206F">
        <w:rPr>
          <w:rFonts w:hint="eastAsia"/>
          <w:lang w:eastAsia="zh-CN"/>
        </w:rPr>
        <w:t xml:space="preserve"> </w:t>
      </w:r>
      <w:r w:rsidRPr="001A206F">
        <w:rPr>
          <w:lang w:eastAsia="zh-CN"/>
        </w:rPr>
        <w:t xml:space="preserve">for the CSI report as defined in </w:t>
      </w:r>
      <w:r w:rsidR="005E1580">
        <w:rPr>
          <w:lang w:eastAsia="zh-CN"/>
        </w:rPr>
        <w:t>clause</w:t>
      </w:r>
      <w:r w:rsidRPr="001A206F">
        <w:rPr>
          <w:lang w:eastAsia="zh-CN"/>
        </w:rPr>
        <w:t xml:space="preserve"> </w:t>
      </w:r>
      <w:smartTag w:uri="urn:schemas-microsoft-com:office:smarttags" w:element="chsdate">
        <w:smartTagPr>
          <w:attr w:name="Year" w:val="1899"/>
          <w:attr w:name="Month" w:val="12"/>
          <w:attr w:name="Day" w:val="30"/>
          <w:attr w:name="IsLunarDate" w:val="False"/>
          <w:attr w:name="IsROCDate" w:val="False"/>
        </w:smartTagPr>
        <w:r w:rsidRPr="001A206F">
          <w:rPr>
            <w:lang w:eastAsia="zh-CN"/>
          </w:rPr>
          <w:t>7.2.2</w:t>
        </w:r>
      </w:smartTag>
      <w:r w:rsidRPr="001A206F">
        <w:rPr>
          <w:lang w:eastAsia="zh-CN"/>
        </w:rPr>
        <w:t xml:space="preserve"> [3]</w:t>
      </w:r>
      <w:r w:rsidRPr="001A206F">
        <w:t>;</w:t>
      </w:r>
      <w:r w:rsidRPr="002350FC">
        <w:t xml:space="preserve"> otherwise </w:t>
      </w:r>
      <w:r w:rsidRPr="002350FC">
        <w:rPr>
          <w:i/>
        </w:rPr>
        <w:t>O</w:t>
      </w:r>
      <w:r w:rsidRPr="002350FC">
        <w:rPr>
          <w:vertAlign w:val="superscript"/>
        </w:rPr>
        <w:t>CSI</w:t>
      </w:r>
      <w:r w:rsidRPr="002350FC">
        <w:t>=0.</w:t>
      </w:r>
    </w:p>
    <w:p w14:paraId="38B49D13" w14:textId="77777777" w:rsidR="00240E83" w:rsidRPr="001A206F" w:rsidRDefault="00117D75" w:rsidP="003D6783">
      <w:r>
        <w:rPr>
          <w:rFonts w:hint="eastAsia"/>
          <w:lang w:eastAsia="zh-CN"/>
        </w:rPr>
        <w:t xml:space="preserve">For PUCCH format 3, </w:t>
      </w:r>
      <w:r>
        <w:rPr>
          <w:lang w:eastAsia="zh-CN"/>
        </w:rPr>
        <w:t>t</w:t>
      </w:r>
      <w:r w:rsidR="00240E83" w:rsidRPr="001A206F">
        <w:t>he number of HARQ-ACK</w:t>
      </w:r>
      <w:r w:rsidR="00240E83" w:rsidRPr="001A206F">
        <w:rPr>
          <w:lang w:eastAsia="zh-CN"/>
        </w:rPr>
        <w:t xml:space="preserve"> feedback</w:t>
      </w:r>
      <w:r w:rsidR="00240E83" w:rsidRPr="001A206F">
        <w:t xml:space="preserve"> bits </w:t>
      </w:r>
      <w:r w:rsidR="00000000">
        <w:rPr>
          <w:position w:val="-6"/>
        </w:rPr>
        <w:pict w14:anchorId="0ADDFD57">
          <v:shape id="_x0000_i2697" type="#_x0000_t75" style="width:26.3pt;height:15.25pt">
            <v:imagedata r:id="rId792" o:title=""/>
          </v:shape>
        </w:pict>
      </w:r>
      <w:r w:rsidR="00240E83" w:rsidRPr="001A206F">
        <w:rPr>
          <w:lang w:eastAsia="zh-CN"/>
        </w:rPr>
        <w:t xml:space="preserve"> is </w:t>
      </w:r>
      <w:r w:rsidR="00240E83" w:rsidRPr="001A206F">
        <w:t>computed as follows:</w:t>
      </w:r>
      <w:r w:rsidR="00D054B0">
        <w:t xml:space="preserve"> </w:t>
      </w:r>
    </w:p>
    <w:p w14:paraId="03FAA2B8" w14:textId="77777777" w:rsidR="004D503F" w:rsidRDefault="004D503F" w:rsidP="004D503F">
      <w:pPr>
        <w:spacing w:afterLines="50" w:after="120"/>
        <w:rPr>
          <w:lang w:eastAsia="zh-CN"/>
        </w:rPr>
      </w:pPr>
      <w:r>
        <w:rPr>
          <w:lang w:eastAsia="zh-CN"/>
        </w:rPr>
        <w:t>If the UE is configured with more than 5 serving cells and spatial bundling on PUCCH is configured, then:</w:t>
      </w:r>
    </w:p>
    <w:p w14:paraId="414124E4" w14:textId="77777777" w:rsidR="004D503F" w:rsidRDefault="004D503F" w:rsidP="004D503F">
      <w:pPr>
        <w:pStyle w:val="B1"/>
        <w:rPr>
          <w:lang w:eastAsia="zh-CN"/>
        </w:rPr>
      </w:pPr>
      <w:r>
        <w:t>-</w:t>
      </w:r>
      <w:r>
        <w:tab/>
      </w:r>
      <w:r>
        <w:object w:dxaOrig="945" w:dyaOrig="345" w14:anchorId="014CA6E9">
          <v:shape id="_x0000_i2698" type="#_x0000_t75" style="width:48pt;height:16.6pt" o:ole="">
            <v:imagedata r:id="rId793" o:title=""/>
          </v:shape>
          <o:OLEObject Type="Embed" ProgID="Equation.3" ShapeID="_x0000_i2698" DrawAspect="Content" ObjectID="_1826897342" r:id="rId794"/>
        </w:object>
      </w:r>
      <w:r>
        <w:rPr>
          <w:lang w:eastAsia="zh-CN"/>
        </w:rPr>
        <w:t>,</w:t>
      </w:r>
    </w:p>
    <w:p w14:paraId="7B311392" w14:textId="0285FE72" w:rsidR="0021524E" w:rsidRPr="001A206F" w:rsidRDefault="004D503F" w:rsidP="003D6783">
      <w:pPr>
        <w:rPr>
          <w:lang w:eastAsia="zh-CN"/>
        </w:rPr>
      </w:pPr>
      <w:r>
        <w:rPr>
          <w:lang w:eastAsia="zh-CN"/>
        </w:rPr>
        <w:t>else, s</w:t>
      </w:r>
      <w:r>
        <w:rPr>
          <w:rFonts w:hint="eastAsia"/>
          <w:lang w:eastAsia="zh-CN"/>
        </w:rPr>
        <w:t xml:space="preserve">et </w:t>
      </w:r>
      <w:r w:rsidR="00000000">
        <w:rPr>
          <w:position w:val="-10"/>
        </w:rPr>
        <w:pict w14:anchorId="74ABE3E0">
          <v:shape id="_x0000_i2699" type="#_x0000_t75" style="width:42.9pt;height:15.25pt">
            <v:imagedata r:id="rId795" o:title=""/>
          </v:shape>
        </w:pict>
      </w:r>
      <w:r w:rsidR="0021524E" w:rsidRPr="008117B6">
        <w:rPr>
          <w:rFonts w:hint="eastAsia"/>
          <w:lang w:eastAsia="zh-CN"/>
        </w:rPr>
        <w:t xml:space="preserve"> </w:t>
      </w:r>
      <w:r w:rsidR="0021524E">
        <w:rPr>
          <w:rFonts w:hint="eastAsia"/>
          <w:lang w:eastAsia="zh-CN"/>
        </w:rPr>
        <w:t xml:space="preserve">when TDD is used in all the configured serving cell(s) of the UE and </w:t>
      </w:r>
      <w:r w:rsidR="00000000">
        <w:rPr>
          <w:position w:val="-10"/>
        </w:rPr>
        <w:pict w14:anchorId="0152012A">
          <v:shape id="_x0000_i2700" type="#_x0000_t75" style="width:39.7pt;height:15.25pt">
            <v:imagedata r:id="rId796" o:title=""/>
          </v:shape>
        </w:pict>
      </w:r>
      <w:r w:rsidR="0021524E" w:rsidRPr="008117B6">
        <w:rPr>
          <w:lang w:eastAsia="zh-CN"/>
        </w:rPr>
        <w:t xml:space="preserve"> </w:t>
      </w:r>
      <w:r w:rsidR="0021524E">
        <w:rPr>
          <w:rFonts w:hint="eastAsia"/>
          <w:lang w:eastAsia="zh-CN"/>
        </w:rPr>
        <w:t>when</w:t>
      </w:r>
      <w:r w:rsidR="0021524E" w:rsidRPr="007675FD">
        <w:t xml:space="preserve"> </w:t>
      </w:r>
      <w:r w:rsidR="0021524E">
        <w:rPr>
          <w:rFonts w:hint="eastAsia"/>
          <w:lang w:eastAsia="zh-CN"/>
        </w:rPr>
        <w:t>FDD is used in at least one of the configured serving cells with TDD primary cell</w:t>
      </w:r>
      <w:r w:rsidR="00C94A2C">
        <w:rPr>
          <w:lang w:eastAsia="zh-CN"/>
        </w:rPr>
        <w:t xml:space="preserve"> </w:t>
      </w:r>
      <w:r w:rsidR="00C94A2C">
        <w:rPr>
          <w:rFonts w:hint="eastAsia"/>
          <w:lang w:eastAsia="zh-CN"/>
        </w:rPr>
        <w:t xml:space="preserve"> and </w:t>
      </w:r>
      <w:r w:rsidR="00000000">
        <w:rPr>
          <w:position w:val="-10"/>
        </w:rPr>
        <w:pict w14:anchorId="42035FC8">
          <v:shape id="_x0000_i2701" type="#_x0000_t75" style="width:39.7pt;height:15.25pt">
            <v:imagedata r:id="rId796" o:title=""/>
          </v:shape>
        </w:pict>
      </w:r>
      <w:r w:rsidR="00C94A2C">
        <w:t xml:space="preserve"> </w:t>
      </w:r>
      <w:r w:rsidR="00C94A2C">
        <w:rPr>
          <w:rFonts w:hint="eastAsia"/>
          <w:lang w:eastAsia="zh-CN"/>
        </w:rPr>
        <w:t xml:space="preserve">when the UE is configured </w:t>
      </w:r>
      <w:r w:rsidR="00C94A2C">
        <w:rPr>
          <w:lang w:eastAsia="zh-CN"/>
        </w:rPr>
        <w:t xml:space="preserve">with </w:t>
      </w:r>
      <w:r w:rsidR="00C94A2C">
        <w:rPr>
          <w:rFonts w:hint="eastAsia"/>
          <w:lang w:eastAsia="zh-CN"/>
        </w:rPr>
        <w:t>EN-DC</w:t>
      </w:r>
      <w:r w:rsidR="003B2940">
        <w:rPr>
          <w:rFonts w:cs="Arial"/>
          <w:szCs w:val="18"/>
          <w:lang w:eastAsia="zh-CN"/>
        </w:rPr>
        <w:t>/NE-DC</w:t>
      </w:r>
      <w:r w:rsidR="00C94A2C">
        <w:rPr>
          <w:rFonts w:hint="eastAsia"/>
          <w:lang w:eastAsia="zh-CN"/>
        </w:rPr>
        <w:t xml:space="preserve"> with FDD primary cell </w:t>
      </w:r>
      <w:r w:rsidR="00C94A2C">
        <w:rPr>
          <w:lang w:eastAsia="zh-CN"/>
        </w:rPr>
        <w:t>and</w:t>
      </w:r>
      <w:r w:rsidR="00C94A2C">
        <w:rPr>
          <w:rFonts w:hint="eastAsia"/>
          <w:lang w:eastAsia="zh-CN"/>
        </w:rPr>
        <w:t xml:space="preserve"> </w:t>
      </w:r>
      <w:r w:rsidR="00C94A2C" w:rsidRPr="006F292F">
        <w:rPr>
          <w:rFonts w:cs="Arial"/>
          <w:color w:val="000000"/>
          <w:szCs w:val="18"/>
          <w:lang w:eastAsia="zh-CN"/>
        </w:rPr>
        <w:t xml:space="preserve">higher layer parameter </w:t>
      </w:r>
      <w:r w:rsidR="00B10CB8">
        <w:rPr>
          <w:rFonts w:cs="Arial"/>
          <w:i/>
          <w:color w:val="000000"/>
          <w:szCs w:val="18"/>
          <w:lang w:eastAsia="zh-CN"/>
        </w:rPr>
        <w:t>tdm-</w:t>
      </w:r>
      <w:proofErr w:type="spellStart"/>
      <w:r w:rsidR="00B10CB8">
        <w:rPr>
          <w:rFonts w:cs="Arial"/>
          <w:i/>
          <w:color w:val="000000"/>
          <w:szCs w:val="18"/>
          <w:lang w:eastAsia="zh-CN"/>
        </w:rPr>
        <w:t>PatternConfig</w:t>
      </w:r>
      <w:proofErr w:type="spellEnd"/>
      <w:r w:rsidR="00B10CB8">
        <w:rPr>
          <w:rFonts w:cs="Arial"/>
          <w:i/>
          <w:color w:val="000000"/>
          <w:szCs w:val="18"/>
          <w:lang w:eastAsia="zh-CN"/>
        </w:rPr>
        <w:t>/tdm-</w:t>
      </w:r>
      <w:proofErr w:type="spellStart"/>
      <w:r w:rsidR="00B10CB8">
        <w:rPr>
          <w:rFonts w:cs="Arial"/>
          <w:i/>
          <w:color w:val="000000"/>
          <w:szCs w:val="18"/>
          <w:lang w:eastAsia="zh-CN"/>
        </w:rPr>
        <w:t>PatternConfigNE</w:t>
      </w:r>
      <w:proofErr w:type="spellEnd"/>
      <w:r w:rsidR="00B10CB8">
        <w:rPr>
          <w:rFonts w:cs="Arial"/>
          <w:i/>
          <w:color w:val="000000"/>
          <w:szCs w:val="18"/>
          <w:lang w:eastAsia="zh-CN"/>
        </w:rPr>
        <w:t>-DC/tdm-PatternConfig2</w:t>
      </w:r>
      <w:r w:rsidR="0021524E">
        <w:rPr>
          <w:lang w:eastAsia="zh-CN"/>
        </w:rPr>
        <w:t>.</w:t>
      </w:r>
    </w:p>
    <w:p w14:paraId="24C8B297" w14:textId="77777777" w:rsidR="00240E83" w:rsidRPr="001A206F" w:rsidRDefault="00240E83" w:rsidP="00240E83">
      <w:pPr>
        <w:rPr>
          <w:lang w:eastAsia="zh-CN"/>
        </w:rPr>
      </w:pPr>
      <w:r w:rsidRPr="001A206F">
        <w:rPr>
          <w:lang w:eastAsia="zh-CN"/>
        </w:rPr>
        <w:t xml:space="preserve">If </w:t>
      </w:r>
      <w:r w:rsidR="00000000">
        <w:rPr>
          <w:position w:val="-10"/>
        </w:rPr>
        <w:pict w14:anchorId="167E45FD">
          <v:shape id="_x0000_i2702" type="#_x0000_t75" style="width:36.9pt;height:15.25pt">
            <v:imagedata r:id="rId797" o:title=""/>
          </v:shape>
        </w:pict>
      </w:r>
      <w:r w:rsidRPr="001A206F">
        <w:rPr>
          <w:lang w:eastAsia="zh-CN"/>
        </w:rPr>
        <w:t xml:space="preserve"> and </w:t>
      </w:r>
      <w:r w:rsidR="00000000">
        <w:rPr>
          <w:position w:val="-6"/>
        </w:rPr>
        <w:pict w14:anchorId="054FC10C">
          <v:shape id="_x0000_i2703" type="#_x0000_t75" style="width:39.25pt;height:15.25pt">
            <v:imagedata r:id="rId798" o:title=""/>
          </v:shape>
        </w:pict>
      </w:r>
      <w:r w:rsidRPr="001A206F">
        <w:rPr>
          <w:lang w:eastAsia="zh-CN"/>
        </w:rPr>
        <w:t xml:space="preserve">, or if </w:t>
      </w:r>
      <w:r w:rsidR="00000000">
        <w:rPr>
          <w:position w:val="-6"/>
        </w:rPr>
        <w:pict w14:anchorId="5FAD9D6F">
          <v:shape id="_x0000_i2704" type="#_x0000_t75" style="width:86.3pt;height:15.25pt">
            <v:imagedata r:id="rId799" o:title=""/>
          </v:shape>
        </w:pict>
      </w:r>
      <w:r w:rsidRPr="00636ACC">
        <w:rPr>
          <w:lang w:eastAsia="zh-CN"/>
        </w:rPr>
        <w:t xml:space="preserve"> </w:t>
      </w:r>
      <w:r>
        <w:rPr>
          <w:rFonts w:hint="eastAsia"/>
          <w:lang w:eastAsia="zh-CN"/>
        </w:rPr>
        <w:t xml:space="preserve">and </w:t>
      </w:r>
      <w:r w:rsidR="00000000">
        <w:rPr>
          <w:position w:val="-6"/>
        </w:rPr>
        <w:pict w14:anchorId="227D8E62">
          <v:shape id="_x0000_i2705" type="#_x0000_t75" style="width:33.25pt;height:13.4pt">
            <v:imagedata r:id="rId800" o:title=""/>
          </v:shape>
        </w:pict>
      </w:r>
      <w:r w:rsidRPr="001A206F">
        <w:rPr>
          <w:lang w:eastAsia="zh-CN"/>
        </w:rPr>
        <w:t xml:space="preserve">, or if </w:t>
      </w:r>
      <w:r w:rsidR="00000000">
        <w:rPr>
          <w:position w:val="-10"/>
        </w:rPr>
        <w:pict w14:anchorId="45CBFE06">
          <v:shape id="_x0000_i2706" type="#_x0000_t75" style="width:91.4pt;height:17.1pt">
            <v:imagedata r:id="rId801" o:title=""/>
          </v:shape>
        </w:pict>
      </w:r>
      <w:r w:rsidRPr="001A206F">
        <w:t xml:space="preserve"> and</w:t>
      </w:r>
      <w:r w:rsidRPr="001A206F">
        <w:rPr>
          <w:lang w:eastAsia="zh-CN"/>
        </w:rPr>
        <w:t xml:space="preserve"> </w:t>
      </w:r>
      <w:r w:rsidR="00000000">
        <w:rPr>
          <w:position w:val="-10"/>
        </w:rPr>
        <w:pict w14:anchorId="3DDCFD67">
          <v:shape id="_x0000_i2707" type="#_x0000_t75" style="width:36.9pt;height:15.25pt">
            <v:imagedata r:id="rId797" o:title=""/>
          </v:shape>
        </w:pict>
      </w:r>
      <w:r>
        <w:rPr>
          <w:lang w:eastAsia="zh-CN"/>
        </w:rPr>
        <w:t>,</w:t>
      </w:r>
      <w:r w:rsidRPr="001A206F">
        <w:rPr>
          <w:lang w:eastAsia="zh-CN"/>
        </w:rPr>
        <w:t xml:space="preserve"> then </w:t>
      </w:r>
    </w:p>
    <w:p w14:paraId="427809B8" w14:textId="77777777" w:rsidR="00240E83" w:rsidRPr="001A206F" w:rsidRDefault="00240E83" w:rsidP="007A4888">
      <w:pPr>
        <w:pStyle w:val="B1"/>
        <w:rPr>
          <w:lang w:eastAsia="zh-CN"/>
        </w:rPr>
      </w:pPr>
      <w:r w:rsidRPr="001A206F">
        <w:t>-</w:t>
      </w:r>
      <w:r w:rsidRPr="001A206F">
        <w:tab/>
      </w:r>
      <w:r w:rsidR="00000000">
        <w:pict w14:anchorId="61F22E5C">
          <v:shape id="_x0000_i2708" type="#_x0000_t75" style="width:43.4pt;height:15.25pt">
            <v:imagedata r:id="rId802" o:title=""/>
          </v:shape>
        </w:pict>
      </w:r>
    </w:p>
    <w:p w14:paraId="1219C0E5" w14:textId="77777777" w:rsidR="00240E83" w:rsidRPr="001A206F" w:rsidRDefault="00240E83" w:rsidP="00240E83">
      <w:pPr>
        <w:rPr>
          <w:lang w:eastAsia="zh-CN"/>
        </w:rPr>
      </w:pPr>
      <w:r>
        <w:rPr>
          <w:lang w:eastAsia="zh-CN"/>
        </w:rPr>
        <w:t>e</w:t>
      </w:r>
      <w:r w:rsidRPr="001A206F">
        <w:rPr>
          <w:lang w:eastAsia="zh-CN"/>
        </w:rPr>
        <w:t>lse</w:t>
      </w:r>
      <w:r>
        <w:rPr>
          <w:rFonts w:hint="eastAsia"/>
          <w:lang w:eastAsia="zh-CN"/>
        </w:rPr>
        <w:t>,</w:t>
      </w:r>
      <w:r w:rsidRPr="001A206F">
        <w:rPr>
          <w:lang w:eastAsia="zh-CN"/>
        </w:rPr>
        <w:t xml:space="preserve"> </w:t>
      </w:r>
    </w:p>
    <w:p w14:paraId="0109DDFF" w14:textId="77777777" w:rsidR="00240E83" w:rsidRDefault="00240E83" w:rsidP="007A4888">
      <w:pPr>
        <w:pStyle w:val="B1"/>
        <w:rPr>
          <w:lang w:eastAsia="zh-CN"/>
        </w:rPr>
      </w:pPr>
      <w:r w:rsidRPr="001A206F">
        <w:t>-</w:t>
      </w:r>
      <w:r w:rsidRPr="001A206F">
        <w:tab/>
      </w:r>
      <w:r w:rsidR="00000000">
        <w:pict w14:anchorId="22E96660">
          <v:shape id="_x0000_i2709" type="#_x0000_t75" style="width:47.1pt;height:17.1pt">
            <v:imagedata r:id="rId793" o:title=""/>
          </v:shape>
        </w:pict>
      </w:r>
      <w:r w:rsidRPr="001A206F">
        <w:rPr>
          <w:lang w:eastAsia="zh-CN"/>
        </w:rPr>
        <w:t>.</w:t>
      </w:r>
    </w:p>
    <w:p w14:paraId="72963A14" w14:textId="77777777" w:rsidR="00117D75" w:rsidRDefault="00117D75" w:rsidP="00117D75">
      <w:pPr>
        <w:rPr>
          <w:lang w:eastAsia="zh-CN"/>
        </w:rPr>
      </w:pPr>
      <w:r>
        <w:rPr>
          <w:rFonts w:hint="eastAsia"/>
          <w:lang w:eastAsia="zh-CN"/>
        </w:rPr>
        <w:t xml:space="preserve">For PUCCH format 4 or PUCCH format 5, </w:t>
      </w:r>
      <w:r w:rsidR="00000000">
        <w:rPr>
          <w:position w:val="-6"/>
        </w:rPr>
        <w:pict w14:anchorId="6F093A61">
          <v:shape id="_x0000_i2710" type="#_x0000_t75" style="width:43.4pt;height:15.25pt">
            <v:imagedata r:id="rId802" o:title=""/>
          </v:shape>
        </w:pict>
      </w:r>
      <w:r>
        <w:rPr>
          <w:rFonts w:hint="eastAsia"/>
          <w:lang w:eastAsia="zh-CN"/>
        </w:rPr>
        <w:t xml:space="preserve"> if the UE is not configured with spatial bundling on PUCCH by higher layers; otherwise </w:t>
      </w:r>
      <w:r w:rsidR="00000000">
        <w:rPr>
          <w:position w:val="-10"/>
        </w:rPr>
        <w:pict w14:anchorId="50117C58">
          <v:shape id="_x0000_i2711" type="#_x0000_t75" style="width:47.1pt;height:17.1pt">
            <v:imagedata r:id="rId793" o:title=""/>
          </v:shape>
        </w:pict>
      </w:r>
      <w:r>
        <w:rPr>
          <w:rFonts w:hint="eastAsia"/>
          <w:lang w:eastAsia="zh-CN"/>
        </w:rPr>
        <w:t xml:space="preserve">. </w:t>
      </w:r>
    </w:p>
    <w:p w14:paraId="083F052F" w14:textId="77777777" w:rsidR="001F5C9B" w:rsidRPr="003B02FF" w:rsidRDefault="00240E83" w:rsidP="001F5C9B">
      <w:pPr>
        <w:rPr>
          <w:b/>
        </w:rPr>
      </w:pPr>
      <w:r>
        <w:t>If</w:t>
      </w:r>
      <w:r>
        <w:rPr>
          <w:rFonts w:hint="eastAsia"/>
          <w:position w:val="-6"/>
          <w:lang w:eastAsia="zh-CN"/>
        </w:rPr>
        <w:t xml:space="preserve"> </w:t>
      </w:r>
      <w:r w:rsidR="00000000">
        <w:rPr>
          <w:position w:val="-6"/>
        </w:rPr>
        <w:pict w14:anchorId="49DC2565">
          <v:shape id="_x0000_i2712" type="#_x0000_t75" style="width:43.4pt;height:15.25pt">
            <v:imagedata r:id="rId802" o:title=""/>
          </v:shape>
        </w:pict>
      </w:r>
      <w:r w:rsidR="0002126B">
        <w:rPr>
          <w:position w:val="-6"/>
        </w:rPr>
        <w:t xml:space="preserve"> </w:t>
      </w:r>
      <w:r w:rsidR="0002126B" w:rsidRPr="007469D0">
        <w:t xml:space="preserve">and the </w:t>
      </w:r>
      <w:r w:rsidR="0002126B">
        <w:rPr>
          <w:rFonts w:hint="eastAsia"/>
          <w:lang w:eastAsia="zh-CN"/>
        </w:rPr>
        <w:t>HARQ-ACK</w:t>
      </w:r>
      <w:r w:rsidR="0002126B" w:rsidRPr="007469D0">
        <w:t xml:space="preserve"> is </w:t>
      </w:r>
      <w:r w:rsidR="0002126B">
        <w:t xml:space="preserve">to be transmitted on </w:t>
      </w:r>
      <w:r w:rsidR="0002126B">
        <w:rPr>
          <w:rFonts w:hint="eastAsia"/>
          <w:lang w:eastAsia="zh-CN"/>
        </w:rPr>
        <w:t>slot</w:t>
      </w:r>
      <w:r w:rsidR="0002126B" w:rsidRPr="007469D0">
        <w:t xml:space="preserve"> SPUCCH</w:t>
      </w:r>
      <w:r w:rsidR="0002126B">
        <w:rPr>
          <w:rFonts w:hint="eastAsia"/>
          <w:lang w:eastAsia="zh-CN"/>
        </w:rPr>
        <w:t xml:space="preserve"> or PUCCH</w:t>
      </w:r>
      <w:r>
        <w:t>,</w:t>
      </w:r>
      <w:r w:rsidR="00E34082">
        <w:t xml:space="preserve"> </w:t>
      </w:r>
      <w:r w:rsidR="001F5C9B">
        <w:t>the multiplexing of HARQ-ACK bits is performed according to the following pseudo-code:</w:t>
      </w:r>
    </w:p>
    <w:p w14:paraId="74B69B16" w14:textId="77777777" w:rsidR="001F5C9B" w:rsidRDefault="001F5C9B" w:rsidP="001F5C9B">
      <w:r>
        <w:t xml:space="preserve">Set </w:t>
      </w:r>
      <w:r w:rsidRPr="00EC58DE">
        <w:rPr>
          <w:i/>
        </w:rPr>
        <w:t>c</w:t>
      </w:r>
      <w:r>
        <w:t xml:space="preserve"> = 0 – cell index: lower indices correspond to lower RRC indices of corresponding cell</w:t>
      </w:r>
    </w:p>
    <w:p w14:paraId="1C6891FB" w14:textId="77777777" w:rsidR="001F5C9B" w:rsidRDefault="001F5C9B" w:rsidP="001F5C9B">
      <w:r>
        <w:t xml:space="preserve">Set </w:t>
      </w:r>
      <w:r w:rsidRPr="00EC58DE">
        <w:rPr>
          <w:i/>
        </w:rPr>
        <w:t>j</w:t>
      </w:r>
      <w:r>
        <w:t xml:space="preserve"> = 0 – HARQ-ACK bit index</w:t>
      </w:r>
    </w:p>
    <w:p w14:paraId="72B50EBD" w14:textId="77777777" w:rsidR="001F5C9B" w:rsidRDefault="001F5C9B" w:rsidP="001F5C9B">
      <w:r>
        <w:t xml:space="preserve">while c &lt; </w:t>
      </w:r>
      <w:r w:rsidR="00000000">
        <w:rPr>
          <w:position w:val="-10"/>
        </w:rPr>
        <w:pict w14:anchorId="1D935CF9">
          <v:shape id="_x0000_i2713" type="#_x0000_t75" style="width:24.9pt;height:16.6pt">
            <v:imagedata r:id="rId331" o:title=""/>
          </v:shape>
        </w:pict>
      </w:r>
      <w:r w:rsidR="00422414">
        <w:t xml:space="preserve"> </w:t>
      </w:r>
    </w:p>
    <w:p w14:paraId="27037095" w14:textId="77777777" w:rsidR="001F5C9B" w:rsidRDefault="001F5C9B" w:rsidP="00761093">
      <w:pPr>
        <w:pStyle w:val="B1"/>
      </w:pPr>
      <w:r>
        <w:t xml:space="preserve">set </w:t>
      </w:r>
      <w:r w:rsidRPr="00EC58DE">
        <w:rPr>
          <w:i/>
        </w:rPr>
        <w:t>l</w:t>
      </w:r>
      <w:r>
        <w:t xml:space="preserve"> = 0;</w:t>
      </w:r>
    </w:p>
    <w:p w14:paraId="4A02CAC9" w14:textId="77777777" w:rsidR="001F5C9B" w:rsidRDefault="001F5C9B" w:rsidP="00761093">
      <w:pPr>
        <w:pStyle w:val="B1"/>
      </w:pPr>
      <w:r>
        <w:t xml:space="preserve">while </w:t>
      </w:r>
      <w:r w:rsidRPr="00EC58DE">
        <w:rPr>
          <w:i/>
        </w:rPr>
        <w:t>l</w:t>
      </w:r>
      <w:r>
        <w:t xml:space="preserve"> &lt; </w:t>
      </w:r>
      <w:r w:rsidR="00000000">
        <w:rPr>
          <w:position w:val="-12"/>
        </w:rPr>
        <w:pict w14:anchorId="396288A9">
          <v:shape id="_x0000_i2714" type="#_x0000_t75" style="width:22.6pt;height:19.4pt">
            <v:imagedata r:id="rId803" o:title=""/>
          </v:shape>
        </w:pict>
      </w:r>
    </w:p>
    <w:p w14:paraId="682A65DF" w14:textId="77777777" w:rsidR="001F5C9B" w:rsidRDefault="001F5C9B" w:rsidP="00761093">
      <w:pPr>
        <w:pStyle w:val="B2"/>
      </w:pPr>
      <w:r>
        <w:t xml:space="preserve">if transmission mode configured in cell </w:t>
      </w:r>
      <w:r w:rsidR="00000000">
        <w:rPr>
          <w:position w:val="-10"/>
        </w:rPr>
        <w:pict w14:anchorId="14218AD2">
          <v:shape id="_x0000_i2715" type="#_x0000_t75" style="width:58.6pt;height:15.25pt">
            <v:imagedata r:id="rId350" o:title=""/>
          </v:shape>
        </w:pict>
      </w:r>
      <w:r>
        <w:t xml:space="preserve"> -- 1 bit HARQ-ACK feedback for this cell</w:t>
      </w:r>
    </w:p>
    <w:p w14:paraId="3D930895" w14:textId="77777777" w:rsidR="001F5C9B" w:rsidRDefault="00000000" w:rsidP="00761093">
      <w:pPr>
        <w:pStyle w:val="B3"/>
      </w:pPr>
      <w:r>
        <w:rPr>
          <w:position w:val="-14"/>
        </w:rPr>
        <w:pict w14:anchorId="65D76271">
          <v:shape id="_x0000_i2716" type="#_x0000_t75" style="width:60.9pt;height:19.4pt">
            <v:imagedata r:id="rId351" o:title=""/>
          </v:shape>
        </w:pict>
      </w:r>
      <w:r w:rsidR="001F5C9B">
        <w:t xml:space="preserve"> HARQ-ACK bit of this cell as defined in </w:t>
      </w:r>
      <w:r w:rsidR="005E1580">
        <w:t>Clause</w:t>
      </w:r>
      <w:r w:rsidR="001F5C9B">
        <w:t xml:space="preserve"> 7.3 of [3]</w:t>
      </w:r>
    </w:p>
    <w:p w14:paraId="4CBD1D89" w14:textId="77777777" w:rsidR="001F5C9B" w:rsidRDefault="001F5C9B" w:rsidP="00761093">
      <w:pPr>
        <w:pStyle w:val="B3"/>
      </w:pPr>
      <w:r w:rsidRPr="00EC58DE">
        <w:rPr>
          <w:i/>
        </w:rPr>
        <w:t>j</w:t>
      </w:r>
      <w:r>
        <w:t xml:space="preserve"> = </w:t>
      </w:r>
      <w:r w:rsidRPr="00EC58DE">
        <w:rPr>
          <w:i/>
        </w:rPr>
        <w:t>j</w:t>
      </w:r>
      <w:r w:rsidR="00BF140A">
        <w:t xml:space="preserve"> + 1</w:t>
      </w:r>
    </w:p>
    <w:p w14:paraId="0E22EFB5" w14:textId="77777777" w:rsidR="001F5C9B" w:rsidRDefault="001F5C9B" w:rsidP="00761093">
      <w:pPr>
        <w:pStyle w:val="B2"/>
      </w:pPr>
      <w:r>
        <w:t>else</w:t>
      </w:r>
    </w:p>
    <w:p w14:paraId="6D52AB8C" w14:textId="77777777" w:rsidR="001F5C9B" w:rsidRDefault="00000000" w:rsidP="00761093">
      <w:pPr>
        <w:pStyle w:val="B3"/>
      </w:pPr>
      <w:r>
        <w:rPr>
          <w:position w:val="-14"/>
        </w:rPr>
        <w:pict w14:anchorId="12E8862F">
          <v:shape id="_x0000_i2717" type="#_x0000_t75" style="width:132.9pt;height:19.4pt">
            <v:imagedata r:id="rId804" o:title=""/>
          </v:shape>
        </w:pict>
      </w:r>
      <w:r w:rsidR="001F5C9B">
        <w:t xml:space="preserve"> HARQ-ACK bit of this cell as defined in </w:t>
      </w:r>
      <w:r w:rsidR="005E1580">
        <w:t>Clause</w:t>
      </w:r>
      <w:r w:rsidR="001F5C9B">
        <w:t xml:space="preserve"> 7.3 of [3]</w:t>
      </w:r>
    </w:p>
    <w:p w14:paraId="178C0DED" w14:textId="77777777" w:rsidR="001F5C9B" w:rsidRDefault="001F5C9B" w:rsidP="00761093">
      <w:pPr>
        <w:pStyle w:val="B3"/>
      </w:pPr>
      <w:r w:rsidRPr="00EC58DE">
        <w:rPr>
          <w:i/>
        </w:rPr>
        <w:t>j</w:t>
      </w:r>
      <w:r>
        <w:t xml:space="preserve"> = </w:t>
      </w:r>
      <w:r w:rsidRPr="00EC58DE">
        <w:rPr>
          <w:i/>
        </w:rPr>
        <w:t>j</w:t>
      </w:r>
      <w:r w:rsidR="00BF140A">
        <w:t xml:space="preserve"> + 2</w:t>
      </w:r>
    </w:p>
    <w:p w14:paraId="72FEFE82" w14:textId="77777777" w:rsidR="001F5C9B" w:rsidRDefault="001F5C9B" w:rsidP="00761093">
      <w:pPr>
        <w:pStyle w:val="B2"/>
      </w:pPr>
      <w:r>
        <w:t>end if</w:t>
      </w:r>
    </w:p>
    <w:p w14:paraId="3B76B105" w14:textId="77777777" w:rsidR="001F5C9B" w:rsidRDefault="001F5C9B" w:rsidP="00761093">
      <w:pPr>
        <w:pStyle w:val="B2"/>
      </w:pPr>
      <w:r w:rsidRPr="00EC58DE">
        <w:rPr>
          <w:i/>
        </w:rPr>
        <w:t>l</w:t>
      </w:r>
      <w:r>
        <w:t xml:space="preserve"> = </w:t>
      </w:r>
      <w:r w:rsidRPr="00EC58DE">
        <w:rPr>
          <w:i/>
        </w:rPr>
        <w:t>l</w:t>
      </w:r>
      <w:r>
        <w:t>+1</w:t>
      </w:r>
    </w:p>
    <w:p w14:paraId="5371E6F4" w14:textId="77777777" w:rsidR="001F5C9B" w:rsidRDefault="001F5C9B" w:rsidP="00761093">
      <w:pPr>
        <w:pStyle w:val="B1"/>
      </w:pPr>
      <w:r>
        <w:t>end while</w:t>
      </w:r>
    </w:p>
    <w:p w14:paraId="53B60C2F" w14:textId="77777777" w:rsidR="001F5C9B" w:rsidRDefault="001F5C9B" w:rsidP="00761093">
      <w:pPr>
        <w:pStyle w:val="B1"/>
      </w:pPr>
      <w:r w:rsidRPr="00EC58DE">
        <w:rPr>
          <w:i/>
        </w:rPr>
        <w:t>c</w:t>
      </w:r>
      <w:r>
        <w:t xml:space="preserve"> = </w:t>
      </w:r>
      <w:r w:rsidRPr="00EC58DE">
        <w:rPr>
          <w:i/>
        </w:rPr>
        <w:t>c</w:t>
      </w:r>
      <w:r>
        <w:t xml:space="preserve"> + 1</w:t>
      </w:r>
    </w:p>
    <w:p w14:paraId="09FE5659" w14:textId="77777777" w:rsidR="001F5C9B" w:rsidRDefault="001F5C9B" w:rsidP="001F5C9B">
      <w:r>
        <w:t>end while</w:t>
      </w:r>
    </w:p>
    <w:p w14:paraId="7D433DB0" w14:textId="77777777" w:rsidR="001F5C9B" w:rsidRDefault="00E34082" w:rsidP="001F5C9B">
      <w:r>
        <w:t>If</w:t>
      </w:r>
      <w:r>
        <w:rPr>
          <w:rFonts w:hint="eastAsia"/>
          <w:position w:val="-10"/>
          <w:lang w:eastAsia="zh-CN"/>
        </w:rPr>
        <w:t xml:space="preserve"> </w:t>
      </w:r>
      <w:r w:rsidR="00000000">
        <w:rPr>
          <w:position w:val="-10"/>
        </w:rPr>
        <w:pict w14:anchorId="7D707996">
          <v:shape id="_x0000_i2718" type="#_x0000_t75" style="width:47.1pt;height:17.1pt">
            <v:imagedata r:id="rId793" o:title=""/>
          </v:shape>
        </w:pict>
      </w:r>
      <w:r w:rsidR="0002126B">
        <w:rPr>
          <w:position w:val="-10"/>
        </w:rPr>
        <w:t xml:space="preserve"> </w:t>
      </w:r>
      <w:r w:rsidR="0002126B" w:rsidRPr="007469D0">
        <w:t xml:space="preserve">or </w:t>
      </w:r>
      <w:r w:rsidR="0002126B">
        <w:rPr>
          <w:rFonts w:hint="eastAsia"/>
          <w:lang w:eastAsia="zh-CN"/>
        </w:rPr>
        <w:t>if HARQ-ACK</w:t>
      </w:r>
      <w:r w:rsidR="0002126B" w:rsidRPr="007469D0">
        <w:t xml:space="preserve"> is to be transmitted on </w:t>
      </w:r>
      <w:proofErr w:type="spellStart"/>
      <w:r w:rsidR="0002126B" w:rsidRPr="007469D0">
        <w:t>subslot</w:t>
      </w:r>
      <w:proofErr w:type="spellEnd"/>
      <w:r w:rsidR="0002126B" w:rsidRPr="007469D0">
        <w:t xml:space="preserve"> SPUCCH</w:t>
      </w:r>
      <w:r w:rsidR="0002126B">
        <w:rPr>
          <w:rFonts w:hint="eastAsia"/>
          <w:lang w:eastAsia="zh-CN"/>
        </w:rPr>
        <w:t xml:space="preserve"> as described in </w:t>
      </w:r>
      <w:r w:rsidR="005E1580">
        <w:rPr>
          <w:rFonts w:hint="eastAsia"/>
          <w:lang w:eastAsia="zh-CN"/>
        </w:rPr>
        <w:t>clause</w:t>
      </w:r>
      <w:r w:rsidR="0002126B">
        <w:rPr>
          <w:rFonts w:hint="eastAsia"/>
          <w:lang w:eastAsia="zh-CN"/>
        </w:rPr>
        <w:t xml:space="preserve"> 5.2.3.1A</w:t>
      </w:r>
      <w:r>
        <w:t>,</w:t>
      </w:r>
      <w:r w:rsidR="001F5C9B">
        <w:t xml:space="preserve"> spatial bundling is applied to all subframes in all cells and the multiplexing of HARQ-ACK bits is performed according to the following pseudo-code</w:t>
      </w:r>
    </w:p>
    <w:p w14:paraId="17A29355" w14:textId="77777777" w:rsidR="001F5C9B" w:rsidRDefault="001F5C9B" w:rsidP="001F5C9B">
      <w:r>
        <w:t xml:space="preserve">Set </w:t>
      </w:r>
      <w:r w:rsidRPr="00EC58DE">
        <w:rPr>
          <w:i/>
        </w:rPr>
        <w:t>c</w:t>
      </w:r>
      <w:r>
        <w:t xml:space="preserve"> = 0 – cell index: lower indices correspond to lower RRC indices of corresponding cell</w:t>
      </w:r>
    </w:p>
    <w:p w14:paraId="52FAEA3C" w14:textId="77777777" w:rsidR="001F5C9B" w:rsidRDefault="001F5C9B" w:rsidP="001F5C9B">
      <w:r>
        <w:t xml:space="preserve">Set </w:t>
      </w:r>
      <w:r w:rsidRPr="00EC58DE">
        <w:rPr>
          <w:i/>
        </w:rPr>
        <w:t>j</w:t>
      </w:r>
      <w:r>
        <w:t xml:space="preserve"> = 0 – HARQ-ACK bit index</w:t>
      </w:r>
    </w:p>
    <w:p w14:paraId="7EF8EF23" w14:textId="77777777" w:rsidR="001F5C9B" w:rsidRDefault="001F5C9B" w:rsidP="001F5C9B">
      <w:r>
        <w:t xml:space="preserve">while c &lt; </w:t>
      </w:r>
      <w:r w:rsidR="00000000">
        <w:rPr>
          <w:position w:val="-10"/>
        </w:rPr>
        <w:pict w14:anchorId="5EF55864">
          <v:shape id="_x0000_i2719" type="#_x0000_t75" style="width:24.9pt;height:16.6pt">
            <v:imagedata r:id="rId331" o:title=""/>
          </v:shape>
        </w:pict>
      </w:r>
      <w:r w:rsidR="00422414">
        <w:t xml:space="preserve"> </w:t>
      </w:r>
    </w:p>
    <w:p w14:paraId="2EFB0EC6" w14:textId="77777777" w:rsidR="001F5C9B" w:rsidRDefault="001F5C9B" w:rsidP="00761093">
      <w:pPr>
        <w:pStyle w:val="B1"/>
      </w:pPr>
      <w:r>
        <w:t xml:space="preserve">set </w:t>
      </w:r>
      <w:r w:rsidRPr="00EC58DE">
        <w:rPr>
          <w:i/>
        </w:rPr>
        <w:t>l</w:t>
      </w:r>
      <w:r>
        <w:t xml:space="preserve"> = 0;</w:t>
      </w:r>
    </w:p>
    <w:p w14:paraId="70727B8C" w14:textId="77777777" w:rsidR="001F5C9B" w:rsidRDefault="001F5C9B" w:rsidP="00761093">
      <w:pPr>
        <w:pStyle w:val="B1"/>
      </w:pPr>
      <w:r w:rsidRPr="005E49B4">
        <w:t xml:space="preserve">while </w:t>
      </w:r>
      <w:r w:rsidRPr="005E49B4">
        <w:rPr>
          <w:i/>
        </w:rPr>
        <w:t>l</w:t>
      </w:r>
      <w:r w:rsidRPr="005E49B4">
        <w:t xml:space="preserve"> &lt; </w:t>
      </w:r>
      <w:r w:rsidR="00000000">
        <w:rPr>
          <w:position w:val="-12"/>
        </w:rPr>
        <w:pict w14:anchorId="054CD98F">
          <v:shape id="_x0000_i2720" type="#_x0000_t75" style="width:22.6pt;height:19.4pt">
            <v:imagedata r:id="rId803" o:title=""/>
          </v:shape>
        </w:pict>
      </w:r>
    </w:p>
    <w:p w14:paraId="72FA9DD8" w14:textId="77777777" w:rsidR="001F5C9B" w:rsidRDefault="001F5C9B" w:rsidP="00761093">
      <w:pPr>
        <w:pStyle w:val="B2"/>
      </w:pPr>
      <w:r>
        <w:t xml:space="preserve">if transmission mode configured in cell </w:t>
      </w:r>
      <w:r w:rsidR="00000000">
        <w:rPr>
          <w:position w:val="-10"/>
        </w:rPr>
        <w:pict w14:anchorId="704305A2">
          <v:shape id="_x0000_i2721" type="#_x0000_t75" style="width:58.6pt;height:15.25pt">
            <v:imagedata r:id="rId350" o:title=""/>
          </v:shape>
        </w:pict>
      </w:r>
      <w:r>
        <w:t xml:space="preserve"> – 1 bit HARQ-ACK feedback for this cell</w:t>
      </w:r>
    </w:p>
    <w:p w14:paraId="13866E91" w14:textId="77777777" w:rsidR="001F5C9B" w:rsidRDefault="00000000" w:rsidP="00761093">
      <w:pPr>
        <w:pStyle w:val="B3"/>
      </w:pPr>
      <w:r>
        <w:rPr>
          <w:position w:val="-14"/>
        </w:rPr>
        <w:pict w14:anchorId="563C0B04">
          <v:shape id="_x0000_i2722" type="#_x0000_t75" style="width:60.9pt;height:19.4pt">
            <v:imagedata r:id="rId351" o:title=""/>
          </v:shape>
        </w:pict>
      </w:r>
      <w:r w:rsidR="001F5C9B" w:rsidRPr="005E49B4">
        <w:t xml:space="preserve"> HARQ-ACK bit of this cell as defined in </w:t>
      </w:r>
      <w:r w:rsidR="005E1580">
        <w:t>Clause</w:t>
      </w:r>
      <w:r w:rsidR="001F5C9B" w:rsidRPr="005E49B4">
        <w:t xml:space="preserve"> 7.3 of [3]</w:t>
      </w:r>
    </w:p>
    <w:p w14:paraId="274C7756" w14:textId="77777777" w:rsidR="001F5C9B" w:rsidRDefault="001F5C9B" w:rsidP="00761093">
      <w:pPr>
        <w:pStyle w:val="B3"/>
      </w:pPr>
      <w:r w:rsidRPr="00EC58DE">
        <w:rPr>
          <w:i/>
        </w:rPr>
        <w:t>j</w:t>
      </w:r>
      <w:r>
        <w:t xml:space="preserve"> = </w:t>
      </w:r>
      <w:r w:rsidRPr="00EC58DE">
        <w:rPr>
          <w:i/>
        </w:rPr>
        <w:t>j</w:t>
      </w:r>
      <w:r w:rsidR="00BF140A">
        <w:t xml:space="preserve"> + 1</w:t>
      </w:r>
    </w:p>
    <w:p w14:paraId="3B8ADCBC" w14:textId="77777777" w:rsidR="001F5C9B" w:rsidRPr="005E49B4" w:rsidRDefault="001F5C9B" w:rsidP="00761093">
      <w:pPr>
        <w:pStyle w:val="B2"/>
      </w:pPr>
      <w:r w:rsidRPr="005E49B4">
        <w:t>else</w:t>
      </w:r>
    </w:p>
    <w:p w14:paraId="5942DE81" w14:textId="77777777" w:rsidR="001F5C9B" w:rsidRDefault="00000000" w:rsidP="00761093">
      <w:pPr>
        <w:pStyle w:val="B3"/>
      </w:pPr>
      <w:r>
        <w:rPr>
          <w:position w:val="-14"/>
        </w:rPr>
        <w:pict w14:anchorId="587F7956">
          <v:shape id="_x0000_i2723" type="#_x0000_t75" style="width:60.9pt;height:19.4pt">
            <v:imagedata r:id="rId351" o:title=""/>
          </v:shape>
        </w:pict>
      </w:r>
      <w:r w:rsidR="001F5C9B" w:rsidRPr="005E49B4">
        <w:t xml:space="preserve"> binary AND operation of the HARQ-ACK bits corresponding to the first and second codewords of this cell as defined in </w:t>
      </w:r>
      <w:r w:rsidR="005E1580">
        <w:t>Clause</w:t>
      </w:r>
      <w:r w:rsidR="001F5C9B" w:rsidRPr="005E49B4">
        <w:t xml:space="preserve"> 7.3 of [3]</w:t>
      </w:r>
    </w:p>
    <w:p w14:paraId="755EDC44" w14:textId="77777777" w:rsidR="001F5C9B" w:rsidRDefault="001F5C9B" w:rsidP="00761093">
      <w:pPr>
        <w:pStyle w:val="B3"/>
      </w:pPr>
      <w:r w:rsidRPr="00EC58DE">
        <w:rPr>
          <w:i/>
        </w:rPr>
        <w:t>j</w:t>
      </w:r>
      <w:r>
        <w:t xml:space="preserve"> = </w:t>
      </w:r>
      <w:r w:rsidRPr="00EC58DE">
        <w:rPr>
          <w:i/>
        </w:rPr>
        <w:t>j</w:t>
      </w:r>
      <w:r>
        <w:t xml:space="preserve"> + 1</w:t>
      </w:r>
      <w:r>
        <w:tab/>
      </w:r>
    </w:p>
    <w:p w14:paraId="53352200" w14:textId="77777777" w:rsidR="001F5C9B" w:rsidRDefault="001F5C9B" w:rsidP="00761093">
      <w:pPr>
        <w:pStyle w:val="B2"/>
      </w:pPr>
      <w:r>
        <w:t>end if</w:t>
      </w:r>
    </w:p>
    <w:p w14:paraId="3866393C" w14:textId="77777777" w:rsidR="001F5C9B" w:rsidRDefault="001F5C9B" w:rsidP="00761093">
      <w:pPr>
        <w:pStyle w:val="B2"/>
      </w:pPr>
      <w:r w:rsidRPr="00EC58DE">
        <w:rPr>
          <w:i/>
        </w:rPr>
        <w:t>l</w:t>
      </w:r>
      <w:r>
        <w:t xml:space="preserve"> = </w:t>
      </w:r>
      <w:r w:rsidRPr="00EC58DE">
        <w:rPr>
          <w:i/>
        </w:rPr>
        <w:t>l</w:t>
      </w:r>
      <w:r>
        <w:t>+1</w:t>
      </w:r>
    </w:p>
    <w:p w14:paraId="44AE8777" w14:textId="77777777" w:rsidR="001F5C9B" w:rsidRDefault="001F5C9B" w:rsidP="00761093">
      <w:pPr>
        <w:pStyle w:val="B1"/>
      </w:pPr>
      <w:r>
        <w:t>end while</w:t>
      </w:r>
    </w:p>
    <w:p w14:paraId="768FC3CF" w14:textId="77777777" w:rsidR="001F5C9B" w:rsidRDefault="001F5C9B" w:rsidP="00761093">
      <w:pPr>
        <w:pStyle w:val="B1"/>
      </w:pPr>
      <w:r w:rsidRPr="00EC58DE">
        <w:rPr>
          <w:i/>
        </w:rPr>
        <w:t>c</w:t>
      </w:r>
      <w:r>
        <w:t xml:space="preserve"> = </w:t>
      </w:r>
      <w:r w:rsidRPr="00EC58DE">
        <w:rPr>
          <w:i/>
        </w:rPr>
        <w:t>c</w:t>
      </w:r>
      <w:r>
        <w:t xml:space="preserve"> + 1</w:t>
      </w:r>
    </w:p>
    <w:p w14:paraId="0457C567" w14:textId="77777777" w:rsidR="001F5C9B" w:rsidRDefault="001F5C9B" w:rsidP="001F5C9B">
      <w:r>
        <w:t>end while</w:t>
      </w:r>
    </w:p>
    <w:p w14:paraId="363CB4CB" w14:textId="77777777" w:rsidR="001F5C9B" w:rsidRDefault="001F5C9B" w:rsidP="001F5C9B">
      <w:r w:rsidRPr="005E49B4">
        <w:t>In case the transmission of HARQ-ACK feedback using PUCCH format 3</w:t>
      </w:r>
      <w:r w:rsidR="00117D75">
        <w:t>, PUCCH format 4 or PUCCH format 5</w:t>
      </w:r>
      <w:r w:rsidRPr="005E49B4">
        <w:t xml:space="preserve"> [2] coincides with a sub-frame configured to the UE by higher layers for transmission of scheduling request, the scheduling request bit (1 = positive SR; 0 = negative SR) is appended at the end of the sequence of concatenated HARQ-ACK bits.</w:t>
      </w:r>
    </w:p>
    <w:p w14:paraId="51F0A850" w14:textId="77777777" w:rsidR="00B45842" w:rsidRDefault="00B45842" w:rsidP="001F5C9B">
      <w:pPr>
        <w:rPr>
          <w:lang w:eastAsia="zh-CN"/>
        </w:rPr>
      </w:pPr>
      <w:r>
        <w:rPr>
          <w:rFonts w:hint="eastAsia"/>
          <w:lang w:eastAsia="zh-CN"/>
        </w:rPr>
        <w:t>In case the transmission of HARQ-ACK feedback using PUCCH format 3</w:t>
      </w:r>
      <w:r w:rsidR="00117D75">
        <w:t>, PUCCH format 4 or PUCCH format 5</w:t>
      </w:r>
      <w:r>
        <w:rPr>
          <w:rFonts w:hint="eastAsia"/>
          <w:lang w:eastAsia="zh-CN"/>
        </w:rPr>
        <w:t xml:space="preserve"> </w:t>
      </w:r>
      <w:r w:rsidRPr="005E49B4">
        <w:t>[2] coincides with a sub-frame configured to the UE by higher layers</w:t>
      </w:r>
      <w:r>
        <w:rPr>
          <w:rFonts w:hint="eastAsia"/>
          <w:lang w:eastAsia="zh-CN"/>
        </w:rPr>
        <w:t xml:space="preserve"> </w:t>
      </w:r>
      <w:r w:rsidRPr="005E49B4">
        <w:t>for transmission of</w:t>
      </w:r>
      <w:r>
        <w:rPr>
          <w:rFonts w:hint="eastAsia"/>
          <w:lang w:eastAsia="zh-CN"/>
        </w:rPr>
        <w:t xml:space="preserve"> periodic CSI, </w:t>
      </w:r>
      <w:r w:rsidR="00E34082" w:rsidRPr="001203C8">
        <w:rPr>
          <w:lang w:eastAsia="zh-CN"/>
        </w:rPr>
        <w:t xml:space="preserve">and periodic CSI is </w:t>
      </w:r>
      <w:r w:rsidR="00E34082" w:rsidRPr="001203C8">
        <w:rPr>
          <w:rFonts w:hint="eastAsia"/>
          <w:lang w:eastAsia="zh-CN"/>
        </w:rPr>
        <w:t xml:space="preserve">not dropped </w:t>
      </w:r>
      <w:r w:rsidR="00E34082" w:rsidRPr="001203C8">
        <w:rPr>
          <w:lang w:eastAsia="zh-CN"/>
        </w:rPr>
        <w:t xml:space="preserve">as defined in </w:t>
      </w:r>
      <w:r w:rsidR="005E1580">
        <w:rPr>
          <w:lang w:eastAsia="zh-CN"/>
        </w:rPr>
        <w:t>clause</w:t>
      </w:r>
      <w:r w:rsidR="00E34082" w:rsidRPr="001203C8">
        <w:rPr>
          <w:lang w:eastAsia="zh-CN"/>
        </w:rPr>
        <w:t xml:space="preserve"> 7.3.2 and </w:t>
      </w:r>
      <w:r w:rsidR="005E1580">
        <w:rPr>
          <w:lang w:eastAsia="zh-CN"/>
        </w:rPr>
        <w:t>clause</w:t>
      </w:r>
      <w:r w:rsidR="00E34082" w:rsidRPr="001203C8">
        <w:rPr>
          <w:lang w:eastAsia="zh-CN"/>
        </w:rPr>
        <w:t xml:space="preserve"> 10.1.1 of [3],</w:t>
      </w:r>
      <w:r w:rsidR="00E34082">
        <w:rPr>
          <w:lang w:eastAsia="zh-CN"/>
        </w:rPr>
        <w:t xml:space="preserve"> </w:t>
      </w:r>
      <w:r>
        <w:rPr>
          <w:rFonts w:hint="eastAsia"/>
          <w:lang w:eastAsia="zh-CN"/>
        </w:rPr>
        <w:t xml:space="preserve">the periodic CSI bits </w:t>
      </w:r>
      <w:r w:rsidR="00E34082" w:rsidRPr="001203C8">
        <w:rPr>
          <w:rFonts w:hint="eastAsia"/>
          <w:lang w:eastAsia="zh-CN"/>
        </w:rPr>
        <w:t xml:space="preserve">for the CSI report as defined in </w:t>
      </w:r>
      <w:r w:rsidR="005E1580">
        <w:rPr>
          <w:rFonts w:hint="eastAsia"/>
          <w:lang w:eastAsia="zh-CN"/>
        </w:rPr>
        <w:t>clause</w:t>
      </w:r>
      <w:r w:rsidR="00E34082" w:rsidRPr="001203C8">
        <w:rPr>
          <w:rFonts w:hint="eastAsia"/>
          <w:lang w:eastAsia="zh-CN"/>
        </w:rPr>
        <w:t xml:space="preserve"> </w:t>
      </w:r>
      <w:smartTag w:uri="urn:schemas-microsoft-com:office:smarttags" w:element="chsdate">
        <w:smartTagPr>
          <w:attr w:name="Year" w:val="1899"/>
          <w:attr w:name="Month" w:val="12"/>
          <w:attr w:name="Day" w:val="30"/>
          <w:attr w:name="IsLunarDate" w:val="False"/>
          <w:attr w:name="IsROCDate" w:val="False"/>
        </w:smartTagPr>
        <w:r w:rsidR="00E34082" w:rsidRPr="001203C8">
          <w:rPr>
            <w:rFonts w:hint="eastAsia"/>
            <w:lang w:eastAsia="zh-CN"/>
          </w:rPr>
          <w:t>7.2.2</w:t>
        </w:r>
      </w:smartTag>
      <w:r w:rsidR="00E34082" w:rsidRPr="001203C8">
        <w:rPr>
          <w:rFonts w:hint="eastAsia"/>
          <w:lang w:eastAsia="zh-CN"/>
        </w:rPr>
        <w:t xml:space="preserve"> [3]</w:t>
      </w:r>
      <w:r>
        <w:rPr>
          <w:rFonts w:hint="eastAsia"/>
          <w:lang w:eastAsia="zh-CN"/>
        </w:rPr>
        <w:t xml:space="preserve"> are appended at the end of the sequence of concatenated HARQ-ACK bits and </w:t>
      </w:r>
      <w:r>
        <w:rPr>
          <w:lang w:eastAsia="zh-CN"/>
        </w:rPr>
        <w:t xml:space="preserve">scheduling request </w:t>
      </w:r>
      <w:r>
        <w:rPr>
          <w:rFonts w:hint="eastAsia"/>
          <w:lang w:eastAsia="zh-CN"/>
        </w:rPr>
        <w:t>bit (if any)</w:t>
      </w:r>
      <w:r w:rsidR="00117D75">
        <w:rPr>
          <w:rFonts w:hint="eastAsia"/>
          <w:lang w:eastAsia="zh-CN"/>
        </w:rPr>
        <w:t xml:space="preserve">, where in </w:t>
      </w:r>
      <w:r w:rsidR="00117D75">
        <w:rPr>
          <w:lang w:eastAsia="zh-CN"/>
        </w:rPr>
        <w:t>case</w:t>
      </w:r>
      <w:r w:rsidR="00117D75">
        <w:rPr>
          <w:rFonts w:hint="eastAsia"/>
          <w:lang w:eastAsia="zh-CN"/>
        </w:rPr>
        <w:t xml:space="preserve"> of CSI report for more than one DL cell, the CSI report for each DL cell is appended in increasing order of cell index</w:t>
      </w:r>
      <w:r>
        <w:rPr>
          <w:rFonts w:hint="eastAsia"/>
          <w:lang w:eastAsia="zh-CN"/>
        </w:rPr>
        <w:t xml:space="preserve">. As with the transmission of the scheduling request, the procedure above is used with </w:t>
      </w:r>
      <w:r w:rsidR="00000000">
        <w:rPr>
          <w:position w:val="-10"/>
        </w:rPr>
        <w:pict w14:anchorId="2D5EACC3">
          <v:shape id="_x0000_i2724" type="#_x0000_t75" style="width:60.9pt;height:16.6pt">
            <v:imagedata r:id="rId782" o:title=""/>
          </v:shape>
        </w:pict>
      </w:r>
      <w:r w:rsidR="00117D75">
        <w:rPr>
          <w:rFonts w:hint="eastAsia"/>
          <w:lang w:eastAsia="zh-CN"/>
        </w:rPr>
        <w:t xml:space="preserve">, </w:t>
      </w:r>
      <w:r w:rsidR="00000000">
        <w:rPr>
          <w:position w:val="-10"/>
        </w:rPr>
        <w:pict w14:anchorId="24168A7C">
          <v:shape id="_x0000_i2725" type="#_x0000_t75" style="width:60.9pt;height:16.6pt">
            <v:imagedata r:id="rId805" o:title=""/>
          </v:shape>
        </w:pict>
      </w:r>
      <w:r w:rsidR="00117D75">
        <w:rPr>
          <w:rFonts w:hint="eastAsia"/>
          <w:lang w:eastAsia="zh-CN"/>
        </w:rPr>
        <w:t xml:space="preserve"> or </w:t>
      </w:r>
      <w:r w:rsidR="00000000">
        <w:rPr>
          <w:position w:val="-10"/>
        </w:rPr>
        <w:pict w14:anchorId="0FCB8221">
          <v:shape id="_x0000_i2726" type="#_x0000_t75" style="width:60.9pt;height:16.6pt">
            <v:imagedata r:id="rId806" o:title=""/>
          </v:shape>
        </w:pict>
      </w:r>
      <w:r w:rsidR="00117D75">
        <w:rPr>
          <w:rFonts w:hint="eastAsia"/>
          <w:lang w:eastAsia="zh-CN"/>
        </w:rPr>
        <w:t xml:space="preserve"> </w:t>
      </w:r>
      <w:r>
        <w:rPr>
          <w:rFonts w:hint="eastAsia"/>
          <w:lang w:eastAsia="zh-CN"/>
        </w:rPr>
        <w:t>including the number of periodic CSI bits and scheduling request bit (if any).</w:t>
      </w:r>
    </w:p>
    <w:p w14:paraId="1875D35E" w14:textId="77777777" w:rsidR="00E34082" w:rsidRPr="005E49B4" w:rsidRDefault="00E34082" w:rsidP="001F5C9B"/>
    <w:p w14:paraId="7B3A6981" w14:textId="77777777" w:rsidR="001F5C9B" w:rsidRDefault="001F5C9B" w:rsidP="001F5C9B">
      <w:r>
        <w:t xml:space="preserve">For </w:t>
      </w:r>
      <w:r w:rsidR="00000000">
        <w:rPr>
          <w:position w:val="-10"/>
        </w:rPr>
        <w:pict w14:anchorId="0D4BDF9E">
          <v:shape id="_x0000_i2727" type="#_x0000_t75" style="width:81.7pt;height:16.6pt">
            <v:imagedata r:id="rId807" o:title=""/>
          </v:shape>
        </w:pict>
      </w:r>
      <w:r>
        <w:t xml:space="preserve">, the bit sequence </w:t>
      </w:r>
      <w:r w:rsidR="00000000">
        <w:rPr>
          <w:position w:val="-20"/>
        </w:rPr>
        <w:pict w14:anchorId="32CE69A5">
          <v:shape id="_x0000_i2728" type="#_x0000_t75" style="width:117.7pt;height:19.4pt">
            <v:imagedata r:id="rId808" o:title=""/>
          </v:shape>
        </w:pict>
      </w:r>
      <w:r>
        <w:t xml:space="preserve"> is obtained by setting </w:t>
      </w:r>
      <w:r w:rsidR="00000000">
        <w:rPr>
          <w:kern w:val="2"/>
          <w:position w:val="-10"/>
          <w:lang w:val="en-US" w:eastAsia="zh-CN"/>
        </w:rPr>
        <w:pict w14:anchorId="33B7B017">
          <v:shape id="_x0000_i2729" type="#_x0000_t75" style="width:45.7pt;height:18.9pt">
            <v:imagedata r:id="rId809" o:title=""/>
          </v:shape>
        </w:pict>
      </w:r>
      <w:r>
        <w:t>.</w:t>
      </w:r>
    </w:p>
    <w:p w14:paraId="0AEE6816" w14:textId="77777777" w:rsidR="001F5C9B" w:rsidRDefault="001F5C9B" w:rsidP="001F5C9B">
      <w:r>
        <w:t xml:space="preserve">For </w:t>
      </w:r>
      <w:r w:rsidR="00000000">
        <w:rPr>
          <w:position w:val="-10"/>
        </w:rPr>
        <w:pict w14:anchorId="28EB3155">
          <v:shape id="_x0000_i2730" type="#_x0000_t75" style="width:100.6pt;height:16.6pt">
            <v:imagedata r:id="rId810" o:title=""/>
          </v:shape>
        </w:pict>
      </w:r>
      <w:r>
        <w:t xml:space="preserve">, the bit sequence </w:t>
      </w:r>
      <w:r w:rsidR="00000000">
        <w:rPr>
          <w:position w:val="-20"/>
        </w:rPr>
        <w:pict w14:anchorId="61D04E96">
          <v:shape id="_x0000_i2731" type="#_x0000_t75" style="width:117.7pt;height:19.4pt">
            <v:imagedata r:id="rId808" o:title=""/>
          </v:shape>
        </w:pict>
      </w:r>
      <w:r>
        <w:t xml:space="preserve"> is obtained by setting </w:t>
      </w:r>
      <w:r w:rsidR="00000000">
        <w:rPr>
          <w:kern w:val="2"/>
          <w:position w:val="-10"/>
          <w:lang w:val="en-US" w:eastAsia="zh-CN"/>
        </w:rPr>
        <w:pict w14:anchorId="0F63BFFD">
          <v:shape id="_x0000_i2732" type="#_x0000_t75" style="width:53.1pt;height:18.9pt">
            <v:imagedata r:id="rId811" o:title=""/>
          </v:shape>
        </w:pict>
      </w:r>
      <w:r>
        <w:t xml:space="preserve"> if </w:t>
      </w:r>
      <w:r w:rsidRPr="00EC58DE">
        <w:rPr>
          <w:i/>
        </w:rPr>
        <w:t>i</w:t>
      </w:r>
      <w:r>
        <w:t xml:space="preserve"> is even and </w:t>
      </w:r>
      <w:r w:rsidR="00000000">
        <w:rPr>
          <w:kern w:val="2"/>
          <w:position w:val="-20"/>
          <w:sz w:val="21"/>
          <w:szCs w:val="24"/>
          <w:lang w:val="en-US" w:eastAsia="zh-CN"/>
        </w:rPr>
        <w:pict w14:anchorId="00C90B2E">
          <v:shape id="_x0000_i2733" type="#_x0000_t75" style="width:124.6pt;height:22.6pt">
            <v:imagedata r:id="rId812" o:title=""/>
          </v:shape>
        </w:pict>
      </w:r>
      <w:r>
        <w:t xml:space="preserve"> if </w:t>
      </w:r>
      <w:r w:rsidRPr="00EC58DE">
        <w:rPr>
          <w:i/>
        </w:rPr>
        <w:t>i</w:t>
      </w:r>
      <w:r>
        <w:t xml:space="preserve"> is odd.</w:t>
      </w:r>
    </w:p>
    <w:p w14:paraId="771BCEF5" w14:textId="77777777" w:rsidR="00673102" w:rsidRDefault="00673102" w:rsidP="00673102">
      <w:r>
        <w:t xml:space="preserve">For </w:t>
      </w:r>
      <w:r w:rsidR="00000000">
        <w:rPr>
          <w:position w:val="-10"/>
        </w:rPr>
        <w:pict w14:anchorId="3BBE9504">
          <v:shape id="_x0000_i2734" type="#_x0000_t75" style="width:81.7pt;height:16.6pt">
            <v:imagedata r:id="rId807" o:title=""/>
          </v:shape>
        </w:pict>
      </w:r>
      <w:r>
        <w:t xml:space="preserve">, the sequence of bits </w:t>
      </w:r>
      <w:r w:rsidR="00000000">
        <w:rPr>
          <w:position w:val="-20"/>
        </w:rPr>
        <w:pict w14:anchorId="196781DD">
          <v:shape id="_x0000_i2735" type="#_x0000_t75" style="width:117.7pt;height:19.4pt">
            <v:imagedata r:id="rId808" o:title=""/>
          </v:shape>
        </w:pict>
      </w:r>
      <w:r>
        <w:t xml:space="preserve"> is encoded as follows </w:t>
      </w:r>
    </w:p>
    <w:p w14:paraId="00DF8B56" w14:textId="77777777" w:rsidR="00673102" w:rsidRDefault="00000000" w:rsidP="007A4888">
      <w:pPr>
        <w:pStyle w:val="B1"/>
      </w:pPr>
      <w:bookmarkStart w:id="766" w:name="MCCQCTEMPBM_00000419"/>
      <w:r>
        <w:rPr>
          <w:position w:val="-28"/>
        </w:rPr>
        <w:pict w14:anchorId="32EDBE32">
          <v:shape id="_x0000_i2736" type="#_x0000_t75" style="width:124.6pt;height:37.4pt">
            <v:imagedata r:id="rId813" o:title=""/>
          </v:shape>
        </w:pict>
      </w:r>
      <w:bookmarkEnd w:id="766"/>
    </w:p>
    <w:p w14:paraId="1AF11F50" w14:textId="77777777" w:rsidR="00673102" w:rsidRDefault="00673102" w:rsidP="00673102">
      <w:r w:rsidRPr="00F3111D">
        <w:t xml:space="preserve">where </w:t>
      </w:r>
      <w:r w:rsidRPr="00F3111D">
        <w:rPr>
          <w:i/>
          <w:iCs/>
        </w:rPr>
        <w:t>i</w:t>
      </w:r>
      <w:r w:rsidRPr="00F3111D">
        <w:t xml:space="preserve"> = 0, 1, 2, …, </w:t>
      </w:r>
      <w:r>
        <w:t>3</w:t>
      </w:r>
      <w:r w:rsidRPr="00F3111D">
        <w:t xml:space="preserve">1 and </w:t>
      </w:r>
      <w:r>
        <w:t xml:space="preserve">the </w:t>
      </w:r>
      <w:r w:rsidRPr="00F3111D">
        <w:t xml:space="preserve">basis sequences </w:t>
      </w:r>
      <w:r w:rsidR="00000000">
        <w:rPr>
          <w:position w:val="-12"/>
        </w:rPr>
        <w:pict w14:anchorId="65A665DE">
          <v:shape id="_x0000_i2737" type="#_x0000_t75" style="width:22.6pt;height:16.6pt">
            <v:imagedata r:id="rId633" o:title=""/>
          </v:shape>
        </w:pict>
      </w:r>
      <w:r>
        <w:t xml:space="preserve"> </w:t>
      </w:r>
      <w:r w:rsidRPr="00F3111D">
        <w:t>a</w:t>
      </w:r>
      <w:r>
        <w:rPr>
          <w:rFonts w:hint="eastAsia"/>
          <w:lang w:eastAsia="zh-CN"/>
        </w:rPr>
        <w:t>re</w:t>
      </w:r>
      <w:r w:rsidRPr="00F3111D">
        <w:t xml:space="preserve"> defined in Table 5.2.2.6.4-1.</w:t>
      </w:r>
    </w:p>
    <w:p w14:paraId="2F4AF4F7" w14:textId="77777777" w:rsidR="00673102" w:rsidRDefault="00673102" w:rsidP="00673102">
      <w:r>
        <w:t xml:space="preserve">The output bit sequence </w:t>
      </w:r>
      <w:r w:rsidR="00000000">
        <w:rPr>
          <w:position w:val="-10"/>
        </w:rPr>
        <w:pict w14:anchorId="3B9EF075">
          <v:shape id="_x0000_i2738" type="#_x0000_t75" style="width:75.25pt;height:15.25pt">
            <v:imagedata r:id="rId814" o:title=""/>
          </v:shape>
        </w:pict>
      </w:r>
      <w:r>
        <w:t xml:space="preserve"> is obtained by circular repetition of the sequence </w:t>
      </w:r>
      <w:r w:rsidR="00000000">
        <w:rPr>
          <w:position w:val="-10"/>
        </w:rPr>
        <w:pict w14:anchorId="5B7B872D">
          <v:shape id="_x0000_i2739" type="#_x0000_t75" style="width:70.6pt;height:16.6pt">
            <v:imagedata r:id="rId815" o:title=""/>
          </v:shape>
        </w:pict>
      </w:r>
    </w:p>
    <w:p w14:paraId="69A46FD9" w14:textId="77777777" w:rsidR="00673102" w:rsidRDefault="00000000" w:rsidP="007A4888">
      <w:pPr>
        <w:pStyle w:val="B1"/>
      </w:pPr>
      <w:bookmarkStart w:id="767" w:name="MCCQCTEMPBM_00000420"/>
      <w:r>
        <w:rPr>
          <w:position w:val="-12"/>
        </w:rPr>
        <w:pict w14:anchorId="2CFDBEE9">
          <v:shape id="_x0000_i2740" type="#_x0000_t75" style="width:55.4pt;height:18.9pt">
            <v:imagedata r:id="rId816" o:title=""/>
          </v:shape>
        </w:pict>
      </w:r>
      <w:bookmarkEnd w:id="767"/>
      <w:r w:rsidR="00673102">
        <w:t xml:space="preserve"> </w:t>
      </w:r>
    </w:p>
    <w:p w14:paraId="6463BE4B" w14:textId="77777777" w:rsidR="00673102" w:rsidRDefault="00673102" w:rsidP="00673102">
      <w:r>
        <w:t xml:space="preserve">where </w:t>
      </w:r>
      <w:r w:rsidRPr="00A42C6D">
        <w:rPr>
          <w:i/>
        </w:rPr>
        <w:t>i</w:t>
      </w:r>
      <w:r>
        <w:t xml:space="preserve"> = 0, 1, 2, …, </w:t>
      </w:r>
      <w:r>
        <w:rPr>
          <w:i/>
        </w:rPr>
        <w:t>B</w:t>
      </w:r>
      <w:r>
        <w:t xml:space="preserve">-1 and where </w:t>
      </w:r>
      <w:r w:rsidR="00000000">
        <w:rPr>
          <w:position w:val="-10"/>
        </w:rPr>
        <w:pict w14:anchorId="1D91CA43">
          <v:shape id="_x0000_i2741" type="#_x0000_t75" style="width:49.4pt;height:16.6pt">
            <v:imagedata r:id="rId817" o:title=""/>
          </v:shape>
        </w:pict>
      </w:r>
      <w:r>
        <w:t>.</w:t>
      </w:r>
    </w:p>
    <w:p w14:paraId="61883F53" w14:textId="77777777" w:rsidR="00673102" w:rsidRDefault="00673102" w:rsidP="00673102">
      <w:r>
        <w:t xml:space="preserve">For </w:t>
      </w:r>
      <w:r w:rsidR="00000000">
        <w:rPr>
          <w:position w:val="-10"/>
        </w:rPr>
        <w:pict w14:anchorId="7D09291A">
          <v:shape id="_x0000_i2742" type="#_x0000_t75" style="width:100.6pt;height:16.6pt">
            <v:imagedata r:id="rId818" o:title=""/>
          </v:shape>
        </w:pict>
      </w:r>
      <w:r>
        <w:t xml:space="preserve">, the sequences of bits </w:t>
      </w:r>
      <w:r w:rsidR="00000000">
        <w:rPr>
          <w:position w:val="-18"/>
        </w:rPr>
        <w:pict w14:anchorId="637AD68F">
          <v:shape id="_x0000_i2743" type="#_x0000_t75" style="width:127.4pt;height:19.4pt">
            <v:imagedata r:id="rId819" o:title=""/>
          </v:shape>
        </w:pict>
      </w:r>
      <w:r>
        <w:t xml:space="preserve"> and </w:t>
      </w:r>
      <w:r w:rsidR="00000000">
        <w:rPr>
          <w:position w:val="-20"/>
        </w:rPr>
        <w:pict w14:anchorId="7A861F8F">
          <v:shape id="_x0000_i2744" type="#_x0000_t75" style="width:307.4pt;height:19.4pt">
            <v:imagedata r:id="rId820" o:title=""/>
          </v:shape>
        </w:pict>
      </w:r>
      <w:r>
        <w:t xml:space="preserve"> are encoded as follows </w:t>
      </w:r>
    </w:p>
    <w:p w14:paraId="42F24B90" w14:textId="77777777" w:rsidR="00673102" w:rsidRDefault="00000000" w:rsidP="007A4888">
      <w:pPr>
        <w:pStyle w:val="B1"/>
      </w:pPr>
      <w:bookmarkStart w:id="768" w:name="MCCQCTEMPBM_00000421"/>
      <w:r>
        <w:rPr>
          <w:position w:val="-28"/>
        </w:rPr>
        <w:pict w14:anchorId="0675BB92">
          <v:shape id="_x0000_i2745" type="#_x0000_t75" style="width:127.4pt;height:39.7pt">
            <v:imagedata r:id="rId821" o:title=""/>
          </v:shape>
        </w:pict>
      </w:r>
      <w:bookmarkEnd w:id="768"/>
      <w:r w:rsidR="00673102">
        <w:t xml:space="preserve"> </w:t>
      </w:r>
    </w:p>
    <w:p w14:paraId="6449A92E" w14:textId="77777777" w:rsidR="00673102" w:rsidRDefault="00673102" w:rsidP="007A4888">
      <w:pPr>
        <w:pStyle w:val="B1"/>
      </w:pPr>
      <w:r>
        <w:t xml:space="preserve">and </w:t>
      </w:r>
    </w:p>
    <w:p w14:paraId="78EC29B1" w14:textId="77777777" w:rsidR="00673102" w:rsidRDefault="00000000" w:rsidP="007A4888">
      <w:pPr>
        <w:pStyle w:val="B1"/>
      </w:pPr>
      <w:bookmarkStart w:id="769" w:name="MCCQCTEMPBM_00000422"/>
      <w:r>
        <w:rPr>
          <w:position w:val="-28"/>
        </w:rPr>
        <w:pict w14:anchorId="6DA98503">
          <v:shape id="_x0000_i2746" type="#_x0000_t75" style="width:273.25pt;height:39.7pt">
            <v:imagedata r:id="rId822" o:title=""/>
          </v:shape>
        </w:pict>
      </w:r>
      <w:bookmarkEnd w:id="769"/>
    </w:p>
    <w:p w14:paraId="17085F4B" w14:textId="77777777" w:rsidR="00673102" w:rsidRDefault="00673102" w:rsidP="00673102">
      <w:r w:rsidRPr="00F3111D">
        <w:t xml:space="preserve">where </w:t>
      </w:r>
      <w:r w:rsidRPr="00F3111D">
        <w:rPr>
          <w:i/>
          <w:iCs/>
        </w:rPr>
        <w:t>i</w:t>
      </w:r>
      <w:r w:rsidRPr="00F3111D">
        <w:t xml:space="preserve"> = 0, 1, 2, …, </w:t>
      </w:r>
      <w:r>
        <w:t>23</w:t>
      </w:r>
      <w:r w:rsidRPr="00F3111D">
        <w:t xml:space="preserve"> and </w:t>
      </w:r>
      <w:r>
        <w:t xml:space="preserve">the </w:t>
      </w:r>
      <w:r w:rsidRPr="00F3111D">
        <w:t xml:space="preserve">basis sequences </w:t>
      </w:r>
      <w:r w:rsidR="00000000">
        <w:rPr>
          <w:position w:val="-12"/>
        </w:rPr>
        <w:pict w14:anchorId="1B60AE0B">
          <v:shape id="_x0000_i2747" type="#_x0000_t75" style="width:22.6pt;height:16.6pt">
            <v:imagedata r:id="rId633" o:title=""/>
          </v:shape>
        </w:pict>
      </w:r>
      <w:r>
        <w:t xml:space="preserve"> </w:t>
      </w:r>
      <w:r w:rsidRPr="00F3111D">
        <w:t>a</w:t>
      </w:r>
      <w:r>
        <w:rPr>
          <w:rFonts w:hint="eastAsia"/>
          <w:lang w:eastAsia="zh-CN"/>
        </w:rPr>
        <w:t>re</w:t>
      </w:r>
      <w:r w:rsidRPr="00F3111D">
        <w:t xml:space="preserve"> defined in Table 5.2.2.6.4-1.</w:t>
      </w:r>
    </w:p>
    <w:p w14:paraId="373C7A9E" w14:textId="77777777" w:rsidR="00673102" w:rsidRDefault="00673102" w:rsidP="00673102">
      <w:r>
        <w:t xml:space="preserve">The output bit sequence </w:t>
      </w:r>
      <w:r w:rsidR="00000000">
        <w:rPr>
          <w:position w:val="-10"/>
        </w:rPr>
        <w:pict w14:anchorId="6701897A">
          <v:shape id="_x0000_i2748" type="#_x0000_t75" style="width:75.25pt;height:15.25pt">
            <v:imagedata r:id="rId814" o:title=""/>
          </v:shape>
        </w:pict>
      </w:r>
      <w:r>
        <w:t xml:space="preserve"> where </w:t>
      </w:r>
      <w:r w:rsidR="00000000">
        <w:rPr>
          <w:position w:val="-10"/>
        </w:rPr>
        <w:pict w14:anchorId="4103F0FA">
          <v:shape id="_x0000_i2749" type="#_x0000_t75" style="width:49.4pt;height:16.6pt">
            <v:imagedata r:id="rId817" o:title=""/>
          </v:shape>
        </w:pict>
      </w:r>
      <w:r>
        <w:t xml:space="preserve">is obtained by the alternate concatenation of the bit sequences </w:t>
      </w:r>
      <w:r w:rsidR="00000000">
        <w:rPr>
          <w:position w:val="-10"/>
        </w:rPr>
        <w:pict w14:anchorId="4F4070A0">
          <v:shape id="_x0000_i2750" type="#_x0000_t75" style="width:67.4pt;height:16.6pt">
            <v:imagedata r:id="rId823" o:title=""/>
          </v:shape>
        </w:pict>
      </w:r>
      <w:r>
        <w:t xml:space="preserve">and </w:t>
      </w:r>
      <w:r w:rsidR="00000000">
        <w:rPr>
          <w:position w:val="-10"/>
        </w:rPr>
        <w:pict w14:anchorId="762D80BD">
          <v:shape id="_x0000_i2751" type="#_x0000_t75" style="width:67.4pt;height:19.4pt">
            <v:imagedata r:id="rId824" o:title=""/>
          </v:shape>
        </w:pict>
      </w:r>
      <w:r>
        <w:t xml:space="preserve"> as follows</w:t>
      </w:r>
    </w:p>
    <w:p w14:paraId="2638C5FC" w14:textId="77777777" w:rsidR="00673102" w:rsidRPr="00054EC5" w:rsidRDefault="00673102" w:rsidP="00673102">
      <w:pPr>
        <w:rPr>
          <w:lang w:val="da-DK"/>
        </w:rPr>
      </w:pPr>
      <w:r w:rsidRPr="00054EC5">
        <w:rPr>
          <w:lang w:val="da-DK"/>
        </w:rPr>
        <w:t xml:space="preserve">Set </w:t>
      </w:r>
      <w:r w:rsidRPr="00054EC5">
        <w:rPr>
          <w:i/>
          <w:lang w:val="da-DK"/>
        </w:rPr>
        <w:t>i</w:t>
      </w:r>
      <w:r w:rsidRPr="00054EC5">
        <w:rPr>
          <w:lang w:val="da-DK"/>
        </w:rPr>
        <w:t xml:space="preserve">, </w:t>
      </w:r>
      <w:r w:rsidRPr="00054EC5">
        <w:rPr>
          <w:i/>
          <w:lang w:val="da-DK"/>
        </w:rPr>
        <w:t>j</w:t>
      </w:r>
      <w:r w:rsidRPr="00054EC5">
        <w:rPr>
          <w:lang w:val="da-DK"/>
        </w:rPr>
        <w:t xml:space="preserve"> = 0</w:t>
      </w:r>
    </w:p>
    <w:p w14:paraId="6B100C11" w14:textId="77777777" w:rsidR="00673102" w:rsidRPr="00054EC5" w:rsidRDefault="00673102" w:rsidP="00673102">
      <w:pPr>
        <w:rPr>
          <w:lang w:val="da-DK"/>
        </w:rPr>
      </w:pPr>
      <w:r w:rsidRPr="00054EC5">
        <w:rPr>
          <w:lang w:val="da-DK"/>
        </w:rPr>
        <w:t xml:space="preserve">while </w:t>
      </w:r>
      <w:r w:rsidR="00000000">
        <w:rPr>
          <w:position w:val="-10"/>
        </w:rPr>
        <w:pict w14:anchorId="4AB0D1F7">
          <v:shape id="_x0000_i2752" type="#_x0000_t75" style="width:45.7pt;height:16.6pt">
            <v:imagedata r:id="rId825" o:title=""/>
          </v:shape>
        </w:pict>
      </w:r>
    </w:p>
    <w:p w14:paraId="61ABD8DE" w14:textId="77777777" w:rsidR="00673102" w:rsidRPr="00054EC5" w:rsidRDefault="00000000" w:rsidP="007A4888">
      <w:pPr>
        <w:pStyle w:val="B1"/>
        <w:rPr>
          <w:lang w:val="da-DK"/>
        </w:rPr>
      </w:pPr>
      <w:r>
        <w:rPr>
          <w:position w:val="-14"/>
        </w:rPr>
        <w:pict w14:anchorId="7C73BB95">
          <v:shape id="_x0000_i2753" type="#_x0000_t75" style="width:31.4pt;height:19.4pt">
            <v:imagedata r:id="rId826" o:title=""/>
          </v:shape>
        </w:pict>
      </w:r>
      <w:r w:rsidR="00673102" w:rsidRPr="00054EC5">
        <w:rPr>
          <w:lang w:val="da-DK"/>
        </w:rPr>
        <w:t xml:space="preserve">, </w:t>
      </w:r>
      <w:r>
        <w:rPr>
          <w:position w:val="-14"/>
        </w:rPr>
        <w:pict w14:anchorId="7EF02E93">
          <v:shape id="_x0000_i2754" type="#_x0000_t75" style="width:43.4pt;height:19.4pt">
            <v:imagedata r:id="rId827" o:title=""/>
          </v:shape>
        </w:pict>
      </w:r>
      <w:r w:rsidR="00673102" w:rsidRPr="00054EC5">
        <w:rPr>
          <w:lang w:val="da-DK"/>
        </w:rPr>
        <w:t xml:space="preserve"> </w:t>
      </w:r>
    </w:p>
    <w:p w14:paraId="18AB9DAF" w14:textId="77777777" w:rsidR="00673102" w:rsidRPr="00054EC5" w:rsidRDefault="00000000" w:rsidP="007A4888">
      <w:pPr>
        <w:pStyle w:val="B1"/>
        <w:rPr>
          <w:lang w:val="da-DK"/>
        </w:rPr>
      </w:pPr>
      <w:r>
        <w:rPr>
          <w:position w:val="-14"/>
        </w:rPr>
        <w:pict w14:anchorId="5F37A986">
          <v:shape id="_x0000_i2755" type="#_x0000_t75" style="width:42.9pt;height:22.6pt">
            <v:imagedata r:id="rId828" o:title=""/>
          </v:shape>
        </w:pict>
      </w:r>
      <w:r w:rsidR="00673102" w:rsidRPr="00054EC5">
        <w:rPr>
          <w:lang w:val="da-DK"/>
        </w:rPr>
        <w:t xml:space="preserve">, </w:t>
      </w:r>
      <w:r>
        <w:rPr>
          <w:position w:val="-14"/>
        </w:rPr>
        <w:pict w14:anchorId="756F57B6">
          <v:shape id="_x0000_i2756" type="#_x0000_t75" style="width:43.4pt;height:22.6pt">
            <v:imagedata r:id="rId829" o:title=""/>
          </v:shape>
        </w:pict>
      </w:r>
    </w:p>
    <w:p w14:paraId="0ACCFEAC" w14:textId="77777777" w:rsidR="00673102" w:rsidRPr="00054EC5" w:rsidRDefault="00673102" w:rsidP="007A4888">
      <w:pPr>
        <w:pStyle w:val="B1"/>
        <w:rPr>
          <w:lang w:val="da-DK"/>
        </w:rPr>
      </w:pPr>
      <w:r w:rsidRPr="00054EC5">
        <w:rPr>
          <w:i/>
          <w:lang w:val="da-DK"/>
        </w:rPr>
        <w:t>i</w:t>
      </w:r>
      <w:r w:rsidRPr="00054EC5">
        <w:rPr>
          <w:lang w:val="da-DK"/>
        </w:rPr>
        <w:t xml:space="preserve"> = </w:t>
      </w:r>
      <w:r w:rsidRPr="00054EC5">
        <w:rPr>
          <w:i/>
          <w:lang w:val="da-DK"/>
        </w:rPr>
        <w:t>i</w:t>
      </w:r>
      <w:r w:rsidRPr="00054EC5">
        <w:rPr>
          <w:lang w:val="da-DK"/>
        </w:rPr>
        <w:t xml:space="preserve"> + 4</w:t>
      </w:r>
    </w:p>
    <w:p w14:paraId="7552B385" w14:textId="77777777" w:rsidR="00673102" w:rsidRDefault="00673102" w:rsidP="007A4888">
      <w:pPr>
        <w:pStyle w:val="B1"/>
      </w:pPr>
      <w:r w:rsidRPr="00517EFD">
        <w:rPr>
          <w:i/>
        </w:rPr>
        <w:t>j</w:t>
      </w:r>
      <w:r>
        <w:t xml:space="preserve"> = </w:t>
      </w:r>
      <w:r w:rsidRPr="00517EFD">
        <w:rPr>
          <w:i/>
        </w:rPr>
        <w:t>j</w:t>
      </w:r>
      <w:r>
        <w:t xml:space="preserve"> + 2</w:t>
      </w:r>
    </w:p>
    <w:p w14:paraId="00BDE783" w14:textId="77777777" w:rsidR="004811DE" w:rsidRDefault="00673102" w:rsidP="004811DE">
      <w:r>
        <w:t>end while</w:t>
      </w:r>
      <w:r w:rsidR="004811DE" w:rsidRPr="004811DE">
        <w:t xml:space="preserve"> </w:t>
      </w:r>
    </w:p>
    <w:p w14:paraId="1067392D" w14:textId="77777777" w:rsidR="004811DE" w:rsidRDefault="004811DE" w:rsidP="004811DE">
      <w:pPr>
        <w:rPr>
          <w:lang w:eastAsia="zh-CN"/>
        </w:rPr>
      </w:pPr>
      <w:r>
        <w:rPr>
          <w:rFonts w:hint="eastAsia"/>
          <w:lang w:eastAsia="zh-CN"/>
        </w:rPr>
        <w:t xml:space="preserve">For </w:t>
      </w:r>
      <w:r w:rsidR="00000000">
        <w:rPr>
          <w:position w:val="-10"/>
        </w:rPr>
        <w:pict w14:anchorId="4B84DFBF">
          <v:shape id="_x0000_i2757" type="#_x0000_t75" style="width:73.4pt;height:15.7pt">
            <v:imagedata r:id="rId830" o:title=""/>
          </v:shape>
        </w:pict>
      </w:r>
      <w:r>
        <w:t>,</w:t>
      </w:r>
      <w:r>
        <w:rPr>
          <w:rFonts w:hint="eastAsia"/>
          <w:lang w:eastAsia="zh-CN"/>
        </w:rPr>
        <w:t xml:space="preserve"> t</w:t>
      </w:r>
      <w:r>
        <w:t xml:space="preserve">he bit sequence </w:t>
      </w:r>
      <w:r w:rsidR="00000000">
        <w:rPr>
          <w:position w:val="-16"/>
        </w:rPr>
        <w:pict w14:anchorId="43887B54">
          <v:shape id="_x0000_i2758" type="#_x0000_t75" style="width:100.6pt;height:18.9pt">
            <v:imagedata r:id="rId831" o:title=""/>
          </v:shape>
        </w:pict>
      </w:r>
      <w:r>
        <w:t xml:space="preserve"> is obtained by setting </w:t>
      </w:r>
      <w:r w:rsidR="00000000">
        <w:rPr>
          <w:kern w:val="2"/>
          <w:position w:val="-10"/>
          <w:lang w:val="en-US" w:eastAsia="zh-CN"/>
        </w:rPr>
        <w:pict w14:anchorId="65F0104B">
          <v:shape id="_x0000_i2759" type="#_x0000_t75" style="width:45.7pt;height:18.9pt">
            <v:imagedata r:id="rId809" o:title=""/>
          </v:shape>
        </w:pict>
      </w:r>
      <w:r>
        <w:t xml:space="preserve">, and the </w:t>
      </w:r>
      <w:r>
        <w:rPr>
          <w:rFonts w:hint="eastAsia"/>
          <w:lang w:eastAsia="zh-CN"/>
        </w:rPr>
        <w:t>output</w:t>
      </w:r>
      <w:r>
        <w:t xml:space="preserve"> bit sequence</w:t>
      </w:r>
      <w:r>
        <w:rPr>
          <w:rFonts w:hint="eastAsia"/>
          <w:lang w:eastAsia="zh-CN"/>
        </w:rPr>
        <w:t xml:space="preserve"> after the rate matching is denoted by</w:t>
      </w:r>
      <w:r>
        <w:t xml:space="preserve"> </w:t>
      </w:r>
      <w:r w:rsidR="00000000">
        <w:rPr>
          <w:position w:val="-10"/>
        </w:rPr>
        <w:pict w14:anchorId="45ADF1BA">
          <v:shape id="_x0000_i2760" type="#_x0000_t75" style="width:67.4pt;height:15.25pt">
            <v:imagedata r:id="rId832" o:title=""/>
          </v:shape>
        </w:pict>
      </w:r>
      <w:r>
        <w:t xml:space="preserve">, where </w:t>
      </w:r>
      <w:r w:rsidR="00000000">
        <w:rPr>
          <w:position w:val="-12"/>
        </w:rPr>
        <w:pict w14:anchorId="3D1F364D">
          <v:shape id="_x0000_i2761" type="#_x0000_t75" style="width:129.25pt;height:16.6pt">
            <v:imagedata r:id="rId833" o:title=""/>
          </v:shape>
        </w:pict>
      </w:r>
      <w:r>
        <w:rPr>
          <w:rFonts w:hint="eastAsia"/>
          <w:lang w:eastAsia="zh-CN"/>
        </w:rPr>
        <w:t xml:space="preserve">, </w:t>
      </w:r>
      <w:r w:rsidR="00000000">
        <w:rPr>
          <w:position w:val="-10"/>
        </w:rPr>
        <w:pict w14:anchorId="7172F79E">
          <v:shape id="_x0000_i2762" type="#_x0000_t75" style="width:15.25pt;height:15.25pt">
            <v:imagedata r:id="rId834" o:title=""/>
          </v:shape>
        </w:pict>
      </w:r>
      <w:r>
        <w:rPr>
          <w:rFonts w:hint="eastAsia"/>
          <w:lang w:eastAsia="zh-CN"/>
        </w:rPr>
        <w:t xml:space="preserve"> is the modulation order of the PUCCH format 4, </w:t>
      </w:r>
      <w:r w:rsidR="00000000">
        <w:rPr>
          <w:position w:val="-12"/>
        </w:rPr>
        <w:pict w14:anchorId="62926BD2">
          <v:shape id="_x0000_i2763" type="#_x0000_t75" style="width:32.3pt;height:16.6pt">
            <v:imagedata r:id="rId835" o:title=""/>
          </v:shape>
        </w:pict>
      </w:r>
      <w:r>
        <w:rPr>
          <w:rFonts w:hint="eastAsia"/>
          <w:lang w:eastAsia="zh-CN"/>
        </w:rPr>
        <w:t xml:space="preserve"> is determined</w:t>
      </w:r>
      <w:r w:rsidR="00D054B0">
        <w:rPr>
          <w:rFonts w:hint="eastAsia"/>
          <w:lang w:eastAsia="zh-CN"/>
        </w:rPr>
        <w:t xml:space="preserve"> </w:t>
      </w:r>
      <w:r>
        <w:rPr>
          <w:rFonts w:hint="eastAsia"/>
          <w:lang w:eastAsia="zh-CN"/>
        </w:rPr>
        <w:t xml:space="preserve">according to </w:t>
      </w:r>
      <w:r w:rsidR="005E1580">
        <w:rPr>
          <w:rFonts w:hint="eastAsia"/>
          <w:lang w:eastAsia="zh-CN"/>
        </w:rPr>
        <w:t>clause</w:t>
      </w:r>
      <w:r>
        <w:rPr>
          <w:rFonts w:hint="eastAsia"/>
          <w:lang w:eastAsia="zh-CN"/>
        </w:rPr>
        <w:t xml:space="preserve"> 5.2.4.1, and </w:t>
      </w:r>
      <w:r w:rsidR="00000000">
        <w:rPr>
          <w:position w:val="-10"/>
        </w:rPr>
        <w:pict w14:anchorId="263F4835">
          <v:shape id="_x0000_i2764" type="#_x0000_t75" style="width:38.3pt;height:15.7pt">
            <v:imagedata r:id="rId836" o:title=""/>
          </v:shape>
        </w:pict>
      </w:r>
      <w:r>
        <w:rPr>
          <w:rFonts w:hint="eastAsia"/>
          <w:lang w:eastAsia="zh-CN"/>
        </w:rPr>
        <w:t xml:space="preserve"> represents the bandwidth of the PUCCH </w:t>
      </w:r>
      <w:r>
        <w:rPr>
          <w:lang w:eastAsia="zh-CN"/>
        </w:rPr>
        <w:t>format</w:t>
      </w:r>
      <w:r>
        <w:rPr>
          <w:rFonts w:hint="eastAsia"/>
          <w:lang w:eastAsia="zh-CN"/>
        </w:rPr>
        <w:t xml:space="preserve"> 4 in terms of resource blocks [2].</w:t>
      </w:r>
      <w:r>
        <w:t xml:space="preserve"> </w:t>
      </w:r>
      <w:r>
        <w:rPr>
          <w:rFonts w:hint="eastAsia"/>
          <w:lang w:eastAsia="zh-CN"/>
        </w:rPr>
        <w:t>T</w:t>
      </w:r>
      <w:r>
        <w:t xml:space="preserve">he CRC attachment, channel coding and rate matching </w:t>
      </w:r>
      <w:r>
        <w:rPr>
          <w:rFonts w:hint="eastAsia"/>
          <w:lang w:eastAsia="zh-CN"/>
        </w:rPr>
        <w:t>are</w:t>
      </w:r>
      <w:r>
        <w:t xml:space="preserve"> performed according to </w:t>
      </w:r>
      <w:r w:rsidR="005E1580">
        <w:t>clause</w:t>
      </w:r>
      <w:r>
        <w:t>s 5.1.1</w:t>
      </w:r>
      <w:r>
        <w:rPr>
          <w:rFonts w:hint="eastAsia"/>
          <w:lang w:eastAsia="zh-CN"/>
        </w:rPr>
        <w:t xml:space="preserve"> by setting </w:t>
      </w:r>
      <w:r w:rsidRPr="005921B4">
        <w:rPr>
          <w:i/>
        </w:rPr>
        <w:t>L</w:t>
      </w:r>
      <w:r>
        <w:rPr>
          <w:rFonts w:hint="eastAsia"/>
          <w:lang w:eastAsia="zh-CN"/>
        </w:rPr>
        <w:t xml:space="preserve"> to </w:t>
      </w:r>
      <w:r>
        <w:t>8</w:t>
      </w:r>
      <w:r>
        <w:rPr>
          <w:rFonts w:hint="eastAsia"/>
          <w:lang w:eastAsia="zh-CN"/>
        </w:rPr>
        <w:t xml:space="preserve"> bits</w:t>
      </w:r>
      <w:r>
        <w:t xml:space="preserve">, 5.1.3.1 and 5.1.4.2, respectively. The input bit sequence to the CRC attachment </w:t>
      </w:r>
      <w:r w:rsidRPr="00E54724">
        <w:t xml:space="preserve">operation </w:t>
      </w:r>
      <w:r>
        <w:t xml:space="preserve">is </w:t>
      </w:r>
      <w:r w:rsidR="00000000">
        <w:rPr>
          <w:position w:val="-16"/>
        </w:rPr>
        <w:pict w14:anchorId="64C1E8D3">
          <v:shape id="_x0000_i2765" type="#_x0000_t75" style="width:100.6pt;height:18.9pt">
            <v:imagedata r:id="rId837" o:title=""/>
          </v:shape>
        </w:pict>
      </w:r>
      <w:r>
        <w:t>. The output bit sequence of the CRC attachment operation is the input bit sequence to the channel coding operation. The output bit sequence of the channel coding operation is the input bit sequence to the rate matching operation.</w:t>
      </w:r>
      <w:r>
        <w:rPr>
          <w:rFonts w:hint="eastAsia"/>
          <w:lang w:eastAsia="zh-CN"/>
        </w:rPr>
        <w:t xml:space="preserve"> </w:t>
      </w:r>
    </w:p>
    <w:p w14:paraId="630929BF" w14:textId="77777777" w:rsidR="004811DE" w:rsidRDefault="004811DE" w:rsidP="004811DE">
      <w:pPr>
        <w:rPr>
          <w:lang w:eastAsia="zh-CN"/>
        </w:rPr>
      </w:pPr>
      <w:r>
        <w:rPr>
          <w:rFonts w:hint="eastAsia"/>
          <w:lang w:eastAsia="zh-CN"/>
        </w:rPr>
        <w:t xml:space="preserve">For </w:t>
      </w:r>
      <w:r w:rsidR="00000000">
        <w:rPr>
          <w:position w:val="-10"/>
        </w:rPr>
        <w:pict w14:anchorId="7E0DE31B">
          <v:shape id="_x0000_i2766" type="#_x0000_t75" style="width:73.4pt;height:15.7pt">
            <v:imagedata r:id="rId838" o:title=""/>
          </v:shape>
        </w:pict>
      </w:r>
      <w:r>
        <w:t>,</w:t>
      </w:r>
      <w:r>
        <w:rPr>
          <w:rFonts w:hint="eastAsia"/>
          <w:lang w:eastAsia="zh-CN"/>
        </w:rPr>
        <w:t xml:space="preserve"> t</w:t>
      </w:r>
      <w:r>
        <w:t xml:space="preserve">he bit sequence </w:t>
      </w:r>
      <w:r w:rsidR="00000000">
        <w:rPr>
          <w:position w:val="-16"/>
        </w:rPr>
        <w:pict w14:anchorId="75CE77B2">
          <v:shape id="_x0000_i2767" type="#_x0000_t75" style="width:100.6pt;height:18.9pt">
            <v:imagedata r:id="rId839" o:title=""/>
          </v:shape>
        </w:pict>
      </w:r>
      <w:r>
        <w:t xml:space="preserve"> is obtained by setting </w:t>
      </w:r>
      <w:r w:rsidR="00000000">
        <w:rPr>
          <w:kern w:val="2"/>
          <w:position w:val="-10"/>
          <w:lang w:val="en-US" w:eastAsia="zh-CN"/>
        </w:rPr>
        <w:pict w14:anchorId="0CD2CF4B">
          <v:shape id="_x0000_i2768" type="#_x0000_t75" style="width:45.7pt;height:18.9pt">
            <v:imagedata r:id="rId809" o:title=""/>
          </v:shape>
        </w:pict>
      </w:r>
      <w:r>
        <w:t xml:space="preserve">, and the </w:t>
      </w:r>
      <w:r>
        <w:rPr>
          <w:rFonts w:hint="eastAsia"/>
          <w:lang w:eastAsia="zh-CN"/>
        </w:rPr>
        <w:t>output</w:t>
      </w:r>
      <w:r>
        <w:t xml:space="preserve"> bit sequence</w:t>
      </w:r>
      <w:r w:rsidRPr="00EC4C0D">
        <w:rPr>
          <w:rFonts w:hint="eastAsia"/>
          <w:lang w:eastAsia="zh-CN"/>
        </w:rPr>
        <w:t xml:space="preserve"> </w:t>
      </w:r>
      <w:r>
        <w:rPr>
          <w:rFonts w:hint="eastAsia"/>
          <w:lang w:eastAsia="zh-CN"/>
        </w:rPr>
        <w:t>after the rate matching is denoted by</w:t>
      </w:r>
      <w:r>
        <w:t xml:space="preserve"> </w:t>
      </w:r>
      <w:r w:rsidR="00000000">
        <w:rPr>
          <w:position w:val="-10"/>
        </w:rPr>
        <w:pict w14:anchorId="0E672BD1">
          <v:shape id="_x0000_i2769" type="#_x0000_t75" style="width:65.1pt;height:15.25pt">
            <v:imagedata r:id="rId840" o:title=""/>
          </v:shape>
        </w:pict>
      </w:r>
      <w:r>
        <w:t xml:space="preserve">, where </w:t>
      </w:r>
      <w:r w:rsidR="00000000">
        <w:rPr>
          <w:position w:val="-14"/>
        </w:rPr>
        <w:pict w14:anchorId="2708B3EA">
          <v:shape id="_x0000_i2770" type="#_x0000_t75" style="width:120.9pt;height:19.4pt">
            <v:imagedata r:id="rId841" o:title=""/>
          </v:shape>
        </w:pict>
      </w:r>
      <w:r>
        <w:rPr>
          <w:rFonts w:hint="eastAsia"/>
          <w:lang w:eastAsia="zh-CN"/>
        </w:rPr>
        <w:t xml:space="preserve">, </w:t>
      </w:r>
      <w:r w:rsidR="00000000">
        <w:rPr>
          <w:position w:val="-10"/>
        </w:rPr>
        <w:pict w14:anchorId="13EADA53">
          <v:shape id="_x0000_i2771" type="#_x0000_t75" style="width:15.25pt;height:15.25pt">
            <v:imagedata r:id="rId834" o:title=""/>
          </v:shape>
        </w:pict>
      </w:r>
      <w:r>
        <w:rPr>
          <w:rFonts w:hint="eastAsia"/>
          <w:lang w:eastAsia="zh-CN"/>
        </w:rPr>
        <w:t xml:space="preserve"> is the modulation order of the PUCCH format 5 and </w:t>
      </w:r>
      <w:r w:rsidR="00000000">
        <w:rPr>
          <w:position w:val="-12"/>
        </w:rPr>
        <w:pict w14:anchorId="33C64C1D">
          <v:shape id="_x0000_i2772" type="#_x0000_t75" style="width:32.3pt;height:16.6pt">
            <v:imagedata r:id="rId835" o:title=""/>
          </v:shape>
        </w:pict>
      </w:r>
      <w:r>
        <w:rPr>
          <w:rFonts w:hint="eastAsia"/>
          <w:lang w:eastAsia="zh-CN"/>
        </w:rPr>
        <w:t xml:space="preserve"> is determined</w:t>
      </w:r>
      <w:r w:rsidR="00D054B0">
        <w:rPr>
          <w:rFonts w:hint="eastAsia"/>
          <w:lang w:eastAsia="zh-CN"/>
        </w:rPr>
        <w:t xml:space="preserve"> </w:t>
      </w:r>
      <w:r>
        <w:rPr>
          <w:rFonts w:hint="eastAsia"/>
          <w:lang w:eastAsia="zh-CN"/>
        </w:rPr>
        <w:t xml:space="preserve">according to </w:t>
      </w:r>
      <w:r w:rsidR="005E1580">
        <w:rPr>
          <w:rFonts w:hint="eastAsia"/>
          <w:lang w:eastAsia="zh-CN"/>
        </w:rPr>
        <w:t>clause</w:t>
      </w:r>
      <w:r>
        <w:rPr>
          <w:rFonts w:hint="eastAsia"/>
          <w:lang w:eastAsia="zh-CN"/>
        </w:rPr>
        <w:t xml:space="preserve"> 5.2.4.1</w:t>
      </w:r>
      <w:r>
        <w:t>.</w:t>
      </w:r>
      <w:r>
        <w:rPr>
          <w:rFonts w:hint="eastAsia"/>
          <w:lang w:eastAsia="zh-CN"/>
        </w:rPr>
        <w:t xml:space="preserve"> T</w:t>
      </w:r>
      <w:r>
        <w:t xml:space="preserve">he CRC attachment, channel coding and rate matching </w:t>
      </w:r>
      <w:r>
        <w:rPr>
          <w:rFonts w:hint="eastAsia"/>
          <w:lang w:eastAsia="zh-CN"/>
        </w:rPr>
        <w:t>are</w:t>
      </w:r>
      <w:r>
        <w:t xml:space="preserve"> performed according to </w:t>
      </w:r>
      <w:r w:rsidR="005E1580">
        <w:t>clause</w:t>
      </w:r>
      <w:r>
        <w:t>s 5.1.1</w:t>
      </w:r>
      <w:r>
        <w:rPr>
          <w:rFonts w:hint="eastAsia"/>
          <w:lang w:eastAsia="zh-CN"/>
        </w:rPr>
        <w:t xml:space="preserve"> by setting </w:t>
      </w:r>
      <w:r w:rsidRPr="005921B4">
        <w:rPr>
          <w:i/>
        </w:rPr>
        <w:t>L</w:t>
      </w:r>
      <w:r>
        <w:rPr>
          <w:rFonts w:hint="eastAsia"/>
          <w:lang w:eastAsia="zh-CN"/>
        </w:rPr>
        <w:t xml:space="preserve"> to </w:t>
      </w:r>
      <w:r>
        <w:t>8</w:t>
      </w:r>
      <w:r>
        <w:rPr>
          <w:rFonts w:hint="eastAsia"/>
          <w:lang w:eastAsia="zh-CN"/>
        </w:rPr>
        <w:t xml:space="preserve"> bits</w:t>
      </w:r>
      <w:r>
        <w:t xml:space="preserve">, 5.1.3.1 and 5.1.4.2, respectively. The input bit sequence to the CRC attachment </w:t>
      </w:r>
      <w:r w:rsidRPr="00E54724">
        <w:t xml:space="preserve">operation </w:t>
      </w:r>
      <w:r>
        <w:t xml:space="preserve">is </w:t>
      </w:r>
      <w:r w:rsidR="00000000">
        <w:rPr>
          <w:position w:val="-16"/>
        </w:rPr>
        <w:pict w14:anchorId="5962C395">
          <v:shape id="_x0000_i2773" type="#_x0000_t75" style="width:100.6pt;height:18.9pt">
            <v:imagedata r:id="rId842" o:title=""/>
          </v:shape>
        </w:pict>
      </w:r>
      <w:r>
        <w:t>. The output bit sequence of the CRC attachment operation is the input bit sequence to the channel coding operation. The output bit sequence of the channel coding operation is the input bit sequence to the rate matching operation.</w:t>
      </w:r>
      <w:r>
        <w:rPr>
          <w:rFonts w:hint="eastAsia"/>
          <w:lang w:eastAsia="zh-CN"/>
        </w:rPr>
        <w:t xml:space="preserve"> </w:t>
      </w:r>
    </w:p>
    <w:p w14:paraId="719364C7" w14:textId="77777777" w:rsidR="00F94173" w:rsidRDefault="001F5C9B" w:rsidP="00F94173">
      <w:r>
        <w:t>When PUCCH format 3</w:t>
      </w:r>
      <w:r w:rsidR="004811DE">
        <w:t>, PUCCH format 4 or PUCCH format 5</w:t>
      </w:r>
      <w:r>
        <w:t xml:space="preserve"> is not used for transmission of HARQ-ACK feedback, the HARQ-ACK bits are processed for transmission according to </w:t>
      </w:r>
      <w:r w:rsidR="005E1580">
        <w:t>clause</w:t>
      </w:r>
      <w:r>
        <w:t xml:space="preserve"> 10.1 in [3].</w:t>
      </w:r>
      <w:r w:rsidR="00F94173" w:rsidRPr="00F94173">
        <w:t xml:space="preserve"> </w:t>
      </w:r>
    </w:p>
    <w:p w14:paraId="3E8E2D77" w14:textId="77777777" w:rsidR="00F94173" w:rsidRDefault="00F94173" w:rsidP="00F94173">
      <w:pPr>
        <w:pStyle w:val="Heading4"/>
        <w:rPr>
          <w:lang w:eastAsia="zh-CN"/>
        </w:rPr>
      </w:pPr>
      <w:bookmarkStart w:id="770" w:name="_Toc10818748"/>
      <w:bookmarkStart w:id="771" w:name="_Toc20409158"/>
      <w:bookmarkStart w:id="772" w:name="_Toc29387699"/>
      <w:bookmarkStart w:id="773" w:name="_Toc29388728"/>
      <w:bookmarkStart w:id="774" w:name="_Toc35531603"/>
      <w:bookmarkStart w:id="775" w:name="_Toc44619941"/>
      <w:bookmarkStart w:id="776" w:name="_Toc51595679"/>
      <w:bookmarkStart w:id="777" w:name="_Toc201680609"/>
      <w:r>
        <w:t>5.2.3.1A</w:t>
      </w:r>
      <w:r>
        <w:tab/>
        <w:t xml:space="preserve">Channel coding for UCI HARQ-ACK </w:t>
      </w:r>
      <w:r>
        <w:rPr>
          <w:rFonts w:hint="eastAsia"/>
          <w:lang w:eastAsia="zh-CN"/>
        </w:rPr>
        <w:t>on SPUCCH</w:t>
      </w:r>
      <w:bookmarkEnd w:id="770"/>
      <w:bookmarkEnd w:id="771"/>
      <w:bookmarkEnd w:id="772"/>
      <w:bookmarkEnd w:id="773"/>
      <w:bookmarkEnd w:id="774"/>
      <w:bookmarkEnd w:id="775"/>
      <w:bookmarkEnd w:id="776"/>
      <w:bookmarkEnd w:id="777"/>
    </w:p>
    <w:p w14:paraId="6F72FBC7" w14:textId="51C2C910" w:rsidR="00F94173" w:rsidRDefault="00F94173" w:rsidP="00F94173">
      <w:r>
        <w:t xml:space="preserve">The HARQ-ACK bits are received from higher layers </w:t>
      </w:r>
      <w:r>
        <w:rPr>
          <w:rFonts w:hint="eastAsia"/>
          <w:lang w:eastAsia="zh-CN"/>
        </w:rPr>
        <w:t xml:space="preserve">for </w:t>
      </w:r>
      <w:r>
        <w:t>each subframe of each cell</w:t>
      </w:r>
      <w:r>
        <w:rPr>
          <w:rFonts w:hint="eastAsia"/>
          <w:lang w:eastAsia="zh-CN"/>
        </w:rPr>
        <w:t xml:space="preserve"> and for</w:t>
      </w:r>
      <w:r>
        <w:t xml:space="preserve"> each slot or </w:t>
      </w:r>
      <w:proofErr w:type="spellStart"/>
      <w:r>
        <w:t>subslot</w:t>
      </w:r>
      <w:proofErr w:type="spellEnd"/>
      <w:r>
        <w:t xml:space="preserve"> of each cell if higher layer parameter </w:t>
      </w:r>
      <w:r w:rsidR="008B4C77">
        <w:rPr>
          <w:i/>
        </w:rPr>
        <w:t>dl-STTI-Length</w:t>
      </w:r>
      <w:r>
        <w:t xml:space="preserve"> is configured for the cell.</w:t>
      </w:r>
      <w:r w:rsidR="00952F85">
        <w:rPr>
          <w:rFonts w:hint="eastAsia"/>
          <w:lang w:eastAsia="zh-CN"/>
        </w:rPr>
        <w:t xml:space="preserve"> </w:t>
      </w:r>
      <w:r>
        <w:t xml:space="preserve">Each positive acknowledgement (ACK) is encoded as a binary </w:t>
      </w:r>
      <w:r w:rsidR="00B614CB">
        <w:t>'</w:t>
      </w:r>
      <w:r>
        <w:t>1</w:t>
      </w:r>
      <w:r w:rsidR="00B614CB">
        <w:t>'</w:t>
      </w:r>
      <w:r>
        <w:t xml:space="preserve"> and each negative acknowledgement (NACK) is encoded as a binary </w:t>
      </w:r>
      <w:r w:rsidR="00B614CB">
        <w:t>'</w:t>
      </w:r>
      <w:r>
        <w:t>0</w:t>
      </w:r>
      <w:r w:rsidR="00B614CB">
        <w:t>'</w:t>
      </w:r>
      <w:r>
        <w:t xml:space="preserve">. For UEs configured with more than </w:t>
      </w:r>
      <w:r>
        <w:rPr>
          <w:rFonts w:hint="eastAsia"/>
          <w:lang w:eastAsia="zh-CN"/>
        </w:rPr>
        <w:t>one</w:t>
      </w:r>
      <w:r>
        <w:t xml:space="preserve"> DL cell</w:t>
      </w:r>
      <w:r w:rsidRPr="00A10FEE">
        <w:rPr>
          <w:lang w:eastAsia="zh-CN"/>
        </w:rPr>
        <w:t xml:space="preserve"> </w:t>
      </w:r>
      <w:r>
        <w:rPr>
          <w:lang w:eastAsia="zh-CN"/>
        </w:rPr>
        <w:t xml:space="preserve">and </w:t>
      </w:r>
      <w:r w:rsidRPr="00264DC9">
        <w:rPr>
          <w:rFonts w:hint="eastAsia"/>
          <w:lang w:eastAsia="zh-CN"/>
        </w:rPr>
        <w:t xml:space="preserve">no more than five DL cells, or for UEs </w:t>
      </w:r>
      <w:r w:rsidRPr="00264DC9">
        <w:t xml:space="preserve">configured by higher layers with </w:t>
      </w:r>
      <w:r>
        <w:rPr>
          <w:i/>
        </w:rPr>
        <w:t>codebooksizeDeterminationSTTI</w:t>
      </w:r>
      <w:r w:rsidRPr="00EB372C">
        <w:rPr>
          <w:i/>
        </w:rPr>
        <w:t>-rel15</w:t>
      </w:r>
      <w:r w:rsidRPr="00264DC9">
        <w:rPr>
          <w:rFonts w:hint="eastAsia"/>
          <w:i/>
          <w:lang w:eastAsia="zh-CN"/>
        </w:rPr>
        <w:t xml:space="preserve"> = </w:t>
      </w:r>
      <w:r w:rsidRPr="00264DC9">
        <w:rPr>
          <w:i/>
          <w:lang w:eastAsia="zh-CN"/>
        </w:rPr>
        <w:t>cc</w:t>
      </w:r>
      <w:r>
        <w:t>,</w:t>
      </w:r>
      <w:r w:rsidRPr="00372B29">
        <w:t xml:space="preserve"> </w:t>
      </w:r>
      <w:r>
        <w:t>the HARQ-ACK feedback consists of the concatenation of HARQ-ACK bits for each of the serving cells.</w:t>
      </w:r>
      <w:r>
        <w:rPr>
          <w:rFonts w:hint="eastAsia"/>
          <w:lang w:eastAsia="zh-CN"/>
        </w:rPr>
        <w:t xml:space="preserve"> </w:t>
      </w:r>
      <w:r w:rsidRPr="003A1A84">
        <w:rPr>
          <w:rFonts w:hint="eastAsia"/>
          <w:lang w:eastAsia="zh-CN"/>
        </w:rPr>
        <w:t xml:space="preserve">For UEs </w:t>
      </w:r>
      <w:r w:rsidRPr="003A1A84">
        <w:t xml:space="preserve">configured by higher layers with </w:t>
      </w:r>
      <w:r>
        <w:rPr>
          <w:i/>
        </w:rPr>
        <w:t>codebooksizeDeterminationSTTI</w:t>
      </w:r>
      <w:r w:rsidRPr="00EB372C">
        <w:rPr>
          <w:i/>
        </w:rPr>
        <w:t>-rel15</w:t>
      </w:r>
      <w:r w:rsidRPr="003A1A84">
        <w:rPr>
          <w:rFonts w:hint="eastAsia"/>
          <w:i/>
          <w:lang w:eastAsia="zh-CN"/>
        </w:rPr>
        <w:t xml:space="preserve"> = </w:t>
      </w:r>
      <w:proofErr w:type="spellStart"/>
      <w:r w:rsidRPr="003A1A84">
        <w:rPr>
          <w:i/>
          <w:lang w:eastAsia="zh-CN"/>
        </w:rPr>
        <w:t>dai</w:t>
      </w:r>
      <w:proofErr w:type="spellEnd"/>
      <w:r w:rsidRPr="003A1A84">
        <w:rPr>
          <w:rFonts w:hint="eastAsia"/>
          <w:lang w:eastAsia="zh-CN"/>
        </w:rPr>
        <w:t xml:space="preserve">, </w:t>
      </w:r>
      <w:r w:rsidRPr="003A1A84">
        <w:t xml:space="preserve">the HARQ-ACK feedback consists of the HARQ-ACK bits for the serving cells </w:t>
      </w:r>
      <w:r w:rsidRPr="003A1A84">
        <w:rPr>
          <w:rFonts w:hint="eastAsia"/>
          <w:lang w:eastAsia="zh-CN"/>
        </w:rPr>
        <w:t xml:space="preserve">depending on the </w:t>
      </w:r>
      <w:r w:rsidRPr="003A1A84">
        <w:t>Downlink Assignment Index</w:t>
      </w:r>
      <w:r w:rsidRPr="003A1A84">
        <w:rPr>
          <w:rFonts w:hint="eastAsia"/>
          <w:lang w:eastAsia="zh-CN"/>
        </w:rPr>
        <w:t xml:space="preserve"> </w:t>
      </w:r>
      <w:r w:rsidRPr="003A1A84">
        <w:rPr>
          <w:lang w:eastAsia="zh-CN"/>
        </w:rPr>
        <w:t>(</w:t>
      </w:r>
      <w:r w:rsidRPr="003A1A84">
        <w:rPr>
          <w:rFonts w:hint="eastAsia"/>
          <w:lang w:eastAsia="zh-CN"/>
        </w:rPr>
        <w:t>DAI</w:t>
      </w:r>
      <w:r w:rsidRPr="003A1A84">
        <w:rPr>
          <w:lang w:eastAsia="zh-CN"/>
        </w:rPr>
        <w:t>)</w:t>
      </w:r>
      <w:r w:rsidRPr="003A1A84">
        <w:rPr>
          <w:rFonts w:hint="eastAsia"/>
          <w:lang w:eastAsia="zh-CN"/>
        </w:rPr>
        <w:t xml:space="preserve"> as in Table 5.3.3.1.</w:t>
      </w:r>
      <w:r w:rsidRPr="003A1A84">
        <w:rPr>
          <w:lang w:eastAsia="zh-CN"/>
        </w:rPr>
        <w:t>2</w:t>
      </w:r>
      <w:r w:rsidRPr="003A1A84">
        <w:rPr>
          <w:rFonts w:hint="eastAsia"/>
          <w:lang w:eastAsia="zh-CN"/>
        </w:rPr>
        <w:t>-2 and</w:t>
      </w:r>
      <w:r w:rsidRPr="003A1A84">
        <w:rPr>
          <w:lang w:eastAsia="zh-CN"/>
        </w:rPr>
        <w:t xml:space="preserve"> </w:t>
      </w:r>
      <w:r w:rsidRPr="003A1A84">
        <w:t xml:space="preserve">as defined in [3]. </w:t>
      </w:r>
      <w:r>
        <w:rPr>
          <w:rFonts w:hint="eastAsia"/>
          <w:lang w:eastAsia="zh-CN"/>
        </w:rPr>
        <w:t xml:space="preserve">For a cell configured with higher layer parameter </w:t>
      </w:r>
      <w:r w:rsidR="008B4C77">
        <w:rPr>
          <w:i/>
        </w:rPr>
        <w:t>dl-STTI-Length</w:t>
      </w:r>
      <w:r>
        <w:rPr>
          <w:rFonts w:hint="eastAsia"/>
          <w:i/>
          <w:lang w:eastAsia="zh-CN"/>
        </w:rPr>
        <w:t>,</w:t>
      </w:r>
      <w:r>
        <w:t xml:space="preserve"> 1 bit of HARQ-ACK information,</w:t>
      </w:r>
      <w:r w:rsidRPr="00C55F4A">
        <w:t xml:space="preserve"> </w:t>
      </w:r>
      <w:r w:rsidR="00000000">
        <w:rPr>
          <w:position w:val="-10"/>
        </w:rPr>
        <w:pict w14:anchorId="3CF61D2C">
          <v:shape id="_x0000_i2774" type="#_x0000_t75" style="width:13.4pt;height:15.25pt">
            <v:imagedata r:id="rId777" o:title=""/>
          </v:shape>
        </w:pict>
      </w:r>
      <w:r>
        <w:t>,</w:t>
      </w:r>
      <w:r w:rsidR="00952F85">
        <w:t xml:space="preserve"> </w:t>
      </w:r>
      <w:r>
        <w:t xml:space="preserve">is used for </w:t>
      </w:r>
      <w:r>
        <w:rPr>
          <w:rFonts w:hint="eastAsia"/>
          <w:lang w:eastAsia="zh-CN"/>
        </w:rPr>
        <w:t>that</w:t>
      </w:r>
      <w:r>
        <w:t xml:space="preserve"> cell.</w:t>
      </w:r>
    </w:p>
    <w:p w14:paraId="2932016C" w14:textId="77777777" w:rsidR="008B7B5E" w:rsidRPr="008B7B5E" w:rsidRDefault="00F94173" w:rsidP="008B7B5E">
      <w:pPr>
        <w:rPr>
          <w:rFonts w:eastAsia="SimSun"/>
          <w:i/>
        </w:rPr>
      </w:pPr>
      <w:r>
        <w:t>Define</w:t>
      </w:r>
      <w:r>
        <w:rPr>
          <w:rFonts w:hint="eastAsia"/>
          <w:lang w:eastAsia="zh-CN"/>
        </w:rPr>
        <w:t xml:space="preserve"> </w:t>
      </w:r>
      <w:r w:rsidR="00000000">
        <w:rPr>
          <w:position w:val="-12"/>
          <w:lang w:eastAsia="zh-CN"/>
        </w:rPr>
        <w:pict w14:anchorId="48C9E5FE">
          <v:shape id="_x0000_i2775" type="#_x0000_t75" style="width:28.6pt;height:18.9pt">
            <v:imagedata r:id="rId781" o:title=""/>
          </v:shape>
        </w:pict>
      </w:r>
      <w:r>
        <w:rPr>
          <w:rFonts w:hint="eastAsia"/>
          <w:lang w:eastAsia="zh-CN"/>
        </w:rPr>
        <w:t xml:space="preserve"> as the number of HARQ-ACK feedback bits and</w:t>
      </w:r>
      <w:r>
        <w:t xml:space="preserve"> </w:t>
      </w:r>
      <w:r w:rsidR="00000000">
        <w:rPr>
          <w:position w:val="-12"/>
        </w:rPr>
        <w:pict w14:anchorId="04892648">
          <v:shape id="_x0000_i2776" type="#_x0000_t75" style="width:67.4pt;height:19.4pt">
            <v:imagedata r:id="rId843" o:title=""/>
          </v:shape>
        </w:pict>
      </w:r>
      <w:r>
        <w:t>as the number of HARQ-ACK feedback bits including the possible concurrent transmission of scheduling request</w:t>
      </w:r>
      <w:r w:rsidRPr="001F5C9B">
        <w:t xml:space="preserve"> </w:t>
      </w:r>
      <w:r>
        <w:t xml:space="preserve">when </w:t>
      </w:r>
      <w:r>
        <w:rPr>
          <w:rFonts w:hint="eastAsia"/>
          <w:lang w:eastAsia="zh-CN"/>
        </w:rPr>
        <w:t xml:space="preserve">SPUCCH format 3 is used for </w:t>
      </w:r>
      <w:r>
        <w:rPr>
          <w:lang w:eastAsia="zh-CN"/>
        </w:rPr>
        <w:t>transmission</w:t>
      </w:r>
      <w:r>
        <w:rPr>
          <w:rFonts w:hint="eastAsia"/>
          <w:lang w:eastAsia="zh-CN"/>
        </w:rPr>
        <w:t xml:space="preserve"> of HARQ-ACK feedback </w:t>
      </w:r>
      <w:r>
        <w:t>(</w:t>
      </w:r>
      <w:r w:rsidR="005E1580">
        <w:t>clause</w:t>
      </w:r>
      <w:r>
        <w:t xml:space="preserve"> 10.1 in [3])</w:t>
      </w:r>
      <w:r>
        <w:rPr>
          <w:rFonts w:hint="eastAsia"/>
          <w:lang w:eastAsia="zh-CN"/>
        </w:rPr>
        <w:t xml:space="preserve">, and </w:t>
      </w:r>
      <w:r w:rsidR="00000000">
        <w:rPr>
          <w:position w:val="-12"/>
        </w:rPr>
        <w:pict w14:anchorId="1C8E45F1">
          <v:shape id="_x0000_i2777" type="#_x0000_t75" style="width:67.4pt;height:19.4pt">
            <v:imagedata r:id="rId844" o:title=""/>
          </v:shape>
        </w:pict>
      </w:r>
      <w:r>
        <w:t>as the number of HARQ-ACK feedback bits including the possible concurrent transmission of scheduling request</w:t>
      </w:r>
      <w:r w:rsidRPr="001F5C9B">
        <w:t xml:space="preserve"> </w:t>
      </w:r>
      <w:r>
        <w:t xml:space="preserve">when </w:t>
      </w:r>
      <w:r>
        <w:rPr>
          <w:rFonts w:hint="eastAsia"/>
          <w:lang w:eastAsia="zh-CN"/>
        </w:rPr>
        <w:t xml:space="preserve">SPUCCH format 4 is used for </w:t>
      </w:r>
      <w:r>
        <w:rPr>
          <w:lang w:eastAsia="zh-CN"/>
        </w:rPr>
        <w:t>transmission</w:t>
      </w:r>
      <w:r>
        <w:rPr>
          <w:rFonts w:hint="eastAsia"/>
          <w:lang w:eastAsia="zh-CN"/>
        </w:rPr>
        <w:t xml:space="preserve"> of HARQ-ACK feedback </w:t>
      </w:r>
      <w:r>
        <w:t>(</w:t>
      </w:r>
      <w:r w:rsidR="005E1580">
        <w:t>clause</w:t>
      </w:r>
      <w:r>
        <w:t xml:space="preserve"> 10.1 in [3])</w:t>
      </w:r>
      <w:r>
        <w:rPr>
          <w:i/>
        </w:rPr>
        <w:t>.</w:t>
      </w:r>
      <w:r w:rsidR="008B7B5E" w:rsidRPr="008B7B5E">
        <w:rPr>
          <w:rFonts w:eastAsia="SimSun"/>
          <w:i/>
        </w:rPr>
        <w:t xml:space="preserve"> </w:t>
      </w:r>
    </w:p>
    <w:p w14:paraId="7E6D5716" w14:textId="77777777" w:rsidR="00F94173" w:rsidRPr="00357752" w:rsidRDefault="008B7B5E" w:rsidP="00F94173">
      <w:pPr>
        <w:rPr>
          <w:rFonts w:eastAsia="SimSun"/>
          <w:i/>
          <w:lang w:eastAsia="zh-CN"/>
        </w:rPr>
      </w:pPr>
      <w:r w:rsidRPr="008B7B5E">
        <w:rPr>
          <w:rFonts w:eastAsia="SimSun" w:hint="eastAsia"/>
        </w:rPr>
        <w:t xml:space="preserve">For UEs </w:t>
      </w:r>
      <w:r w:rsidRPr="008B7B5E">
        <w:rPr>
          <w:rFonts w:eastAsia="SimSun"/>
        </w:rPr>
        <w:t xml:space="preserve">configured by higher layers with </w:t>
      </w:r>
      <w:r w:rsidRPr="008B7B5E">
        <w:rPr>
          <w:rFonts w:eastAsia="SimSun"/>
          <w:i/>
        </w:rPr>
        <w:t>codebooksizeDeterminationSTTI-rel15</w:t>
      </w:r>
      <w:r w:rsidRPr="008B7B5E">
        <w:rPr>
          <w:rFonts w:eastAsia="SimSun" w:hint="eastAsia"/>
          <w:i/>
        </w:rPr>
        <w:t xml:space="preserve"> = </w:t>
      </w:r>
      <w:proofErr w:type="spellStart"/>
      <w:r w:rsidRPr="008B7B5E">
        <w:rPr>
          <w:rFonts w:eastAsia="SimSun"/>
          <w:i/>
        </w:rPr>
        <w:t>dai</w:t>
      </w:r>
      <w:proofErr w:type="spellEnd"/>
      <w:r w:rsidRPr="008B7B5E">
        <w:rPr>
          <w:rFonts w:eastAsia="SimSun" w:hint="eastAsia"/>
        </w:rPr>
        <w:t xml:space="preserve">, </w:t>
      </w:r>
      <w:r w:rsidRPr="008B7B5E">
        <w:rPr>
          <w:rFonts w:eastAsia="SimSun"/>
        </w:rPr>
        <w:t xml:space="preserve">the bit sequence </w:t>
      </w:r>
      <w:r w:rsidRPr="008B7B5E">
        <w:rPr>
          <w:rFonts w:eastAsia="SimSun"/>
          <w:position w:val="-14"/>
        </w:rPr>
        <w:object w:dxaOrig="2060" w:dyaOrig="400" w14:anchorId="191DE15B">
          <v:shape id="_x0000_i2778" type="#_x0000_t75" style="width:99.7pt;height:19.4pt" o:ole="">
            <v:imagedata r:id="rId356" o:title=""/>
            <o:lock v:ext="edit" aspectratio="f"/>
          </v:shape>
          <o:OLEObject Type="Embed" ProgID="Equation.3" ShapeID="_x0000_i2778" DrawAspect="Content" ObjectID="_1826897343" r:id="rId845"/>
        </w:object>
      </w:r>
      <w:r w:rsidRPr="008B7B5E">
        <w:rPr>
          <w:rFonts w:eastAsia="SimSun"/>
        </w:rPr>
        <w:t xml:space="preserve"> is </w:t>
      </w:r>
      <w:r w:rsidRPr="008B7B5E">
        <w:rPr>
          <w:rFonts w:eastAsia="SimSun" w:hint="eastAsia"/>
        </w:rPr>
        <w:t xml:space="preserve">determined according to the </w:t>
      </w:r>
      <w:r w:rsidRPr="008B7B5E">
        <w:rPr>
          <w:rFonts w:eastAsia="SimSun"/>
        </w:rPr>
        <w:t>Downlink Assignment Index</w:t>
      </w:r>
      <w:r w:rsidRPr="008B7B5E">
        <w:rPr>
          <w:rFonts w:eastAsia="SimSun" w:hint="eastAsia"/>
        </w:rPr>
        <w:t xml:space="preserve"> </w:t>
      </w:r>
      <w:r w:rsidRPr="008B7B5E">
        <w:rPr>
          <w:rFonts w:eastAsia="SimSun"/>
        </w:rPr>
        <w:t>(</w:t>
      </w:r>
      <w:r w:rsidRPr="008B7B5E">
        <w:rPr>
          <w:rFonts w:eastAsia="SimSun" w:hint="eastAsia"/>
        </w:rPr>
        <w:t>DAI</w:t>
      </w:r>
      <w:r w:rsidRPr="008B7B5E">
        <w:rPr>
          <w:rFonts w:eastAsia="SimSun"/>
        </w:rPr>
        <w:t>)</w:t>
      </w:r>
      <w:r w:rsidRPr="008B7B5E">
        <w:rPr>
          <w:rFonts w:eastAsia="SimSun" w:hint="eastAsia"/>
        </w:rPr>
        <w:t xml:space="preserve"> as in Table 5.3.3.1.</w:t>
      </w:r>
      <w:r w:rsidRPr="008B7B5E">
        <w:rPr>
          <w:rFonts w:eastAsia="SimSun"/>
        </w:rPr>
        <w:t>2</w:t>
      </w:r>
      <w:r w:rsidRPr="008B7B5E">
        <w:rPr>
          <w:rFonts w:eastAsia="SimSun" w:hint="eastAsia"/>
        </w:rPr>
        <w:t>-2 and</w:t>
      </w:r>
      <w:r w:rsidRPr="008B7B5E">
        <w:rPr>
          <w:rFonts w:eastAsia="SimSun"/>
        </w:rPr>
        <w:t xml:space="preserve"> as defined in [3].</w:t>
      </w:r>
      <w:r w:rsidRPr="008B7B5E">
        <w:rPr>
          <w:rFonts w:eastAsia="SimSun" w:hint="eastAsia"/>
        </w:rPr>
        <w:t xml:space="preserve"> Otherwise, the bit sequence </w:t>
      </w:r>
      <w:r w:rsidRPr="008B7B5E">
        <w:rPr>
          <w:rFonts w:eastAsia="SimSun"/>
          <w:position w:val="-14"/>
        </w:rPr>
        <w:object w:dxaOrig="2060" w:dyaOrig="400" w14:anchorId="2A5B1961">
          <v:shape id="_x0000_i2779" type="#_x0000_t75" style="width:99.7pt;height:19.4pt" o:ole="">
            <v:imagedata r:id="rId356" o:title=""/>
            <o:lock v:ext="edit" aspectratio="f"/>
          </v:shape>
          <o:OLEObject Type="Embed" ProgID="Equation.3" ShapeID="_x0000_i2779" DrawAspect="Content" ObjectID="_1826897344" r:id="rId846"/>
        </w:object>
      </w:r>
      <w:r w:rsidRPr="008B7B5E">
        <w:rPr>
          <w:rFonts w:eastAsia="SimSun" w:hint="eastAsia"/>
        </w:rPr>
        <w:t xml:space="preserve"> is determined as below</w:t>
      </w:r>
      <w:r w:rsidRPr="008B7B5E">
        <w:rPr>
          <w:rFonts w:eastAsia="SimSun"/>
        </w:rPr>
        <w:t>.</w:t>
      </w:r>
    </w:p>
    <w:p w14:paraId="43B2D271" w14:textId="77777777" w:rsidR="00F94173" w:rsidRPr="00684713" w:rsidRDefault="00F94173" w:rsidP="00F94173">
      <w:pPr>
        <w:rPr>
          <w:lang w:eastAsia="zh-CN"/>
        </w:rPr>
      </w:pPr>
      <w:r>
        <w:t>For</w:t>
      </w:r>
      <w:r>
        <w:rPr>
          <w:rFonts w:hint="eastAsia"/>
          <w:lang w:eastAsia="zh-CN"/>
        </w:rPr>
        <w:t xml:space="preserve"> FDD with at least one cell configured with higher layer parameter </w:t>
      </w:r>
      <w:r w:rsidR="00250425">
        <w:rPr>
          <w:i/>
        </w:rPr>
        <w:t>dl-STTI-Length</w:t>
      </w:r>
      <w:r>
        <w:rPr>
          <w:rFonts w:hint="eastAsia"/>
          <w:lang w:eastAsia="zh-CN"/>
        </w:rPr>
        <w:t xml:space="preserve"> or for</w:t>
      </w:r>
      <w:r>
        <w:t xml:space="preserve"> </w:t>
      </w:r>
      <w:r>
        <w:rPr>
          <w:rFonts w:hint="eastAsia"/>
          <w:lang w:eastAsia="zh-CN"/>
        </w:rPr>
        <w:t xml:space="preserve">the aggregation of more than one DL cell including a primary cell using FDD and at least one secondary cell using TDD and at least one DL cell configured with higher layer parameter </w:t>
      </w:r>
      <w:r w:rsidR="00A4350A">
        <w:rPr>
          <w:i/>
        </w:rPr>
        <w:t>dl-STTI-Length</w:t>
      </w:r>
      <w:r>
        <w:t xml:space="preserve">, </w:t>
      </w:r>
      <w:r>
        <w:rPr>
          <w:rFonts w:hint="eastAsia"/>
          <w:lang w:eastAsia="zh-CN"/>
        </w:rPr>
        <w:t xml:space="preserve">define </w:t>
      </w:r>
      <w:r>
        <w:t xml:space="preserve">the </w:t>
      </w:r>
      <w:r>
        <w:rPr>
          <w:rFonts w:hint="eastAsia"/>
          <w:lang w:eastAsia="zh-CN"/>
        </w:rPr>
        <w:t xml:space="preserve">bit </w:t>
      </w:r>
      <w:r>
        <w:t xml:space="preserve">sequence </w:t>
      </w:r>
      <w:r w:rsidR="00000000">
        <w:rPr>
          <w:position w:val="-14"/>
        </w:rPr>
        <w:pict w14:anchorId="03E9765C">
          <v:shape id="_x0000_i2780" type="#_x0000_t75" style="width:100.6pt;height:19.4pt">
            <v:imagedata r:id="rId847" o:title=""/>
          </v:shape>
        </w:pict>
      </w:r>
      <w:r>
        <w:t xml:space="preserve"> corresponding to PDSCH with slot/</w:t>
      </w:r>
      <w:proofErr w:type="spellStart"/>
      <w:r>
        <w:t>subslot</w:t>
      </w:r>
      <w:proofErr w:type="spellEnd"/>
      <w:r>
        <w:t xml:space="preserve"> duration</w:t>
      </w:r>
      <w:r w:rsidRPr="00044A19">
        <w:fldChar w:fldCharType="begin"/>
      </w:r>
      <w:r w:rsidRPr="00044A19">
        <w:instrText xml:space="preserve"> QUOTE </w:instrText>
      </w:r>
      <m:oMath>
        <m:sSubSup>
          <m:sSubSupPr>
            <m:ctrlPr>
              <w:rPr>
                <w:rFonts w:ascii="Cambria Math" w:eastAsia="Cambria Math" w:hAnsi="Cambria Math" w:cs="Cambria Math"/>
                <w:i/>
              </w:rPr>
            </m:ctrlPr>
          </m:sSubSupPr>
          <m:e>
            <m:acc>
              <m:accPr>
                <m:chr m:val="̃"/>
                <m:ctrlPr>
                  <w:rPr>
                    <w:rFonts w:ascii="Cambria Math" w:eastAsia="Cambria Math" w:hAnsi="Cambria Math" w:cs="Cambria Math"/>
                    <w:i/>
                  </w:rPr>
                </m:ctrlPr>
              </m:accPr>
              <m:e>
                <m:r>
                  <m:rPr>
                    <m:sty m:val="p"/>
                  </m:rPr>
                  <w:rPr>
                    <w:rFonts w:ascii="Cambria Math" w:eastAsia="Cambria Math" w:hAnsi="Cambria Math" w:cs="Cambria Math"/>
                  </w:rPr>
                  <m:t>o</m:t>
                </m:r>
              </m:e>
            </m:acc>
          </m:e>
          <m:sub>
            <m:r>
              <m:rPr>
                <m:sty m:val="p"/>
              </m:rPr>
              <w:rPr>
                <w:rFonts w:ascii="Cambria Math" w:eastAsia="Cambria Math" w:hAnsi="Cambria Math" w:cs="Cambria Math"/>
              </w:rPr>
              <m:t>0</m:t>
            </m:r>
          </m:sub>
          <m:sup>
            <m:r>
              <m:rPr>
                <m:sty m:val="p"/>
              </m:rPr>
              <w:rPr>
                <w:rFonts w:ascii="Cambria Math" w:eastAsia="Cambria Math" w:hAnsi="Cambria Math" w:cs="Cambria Math"/>
              </w:rPr>
              <m:t>sACK</m:t>
            </m:r>
          </m:sup>
        </m:sSubSup>
        <m:r>
          <m:rPr>
            <m:sty m:val="p"/>
          </m:rPr>
          <w:rPr>
            <w:rFonts w:ascii="Cambria Math" w:eastAsia="Cambria Math" w:hAnsi="Cambria Math" w:cs="Cambria Math"/>
          </w:rPr>
          <m:t xml:space="preserve"> </m:t>
        </m:r>
        <m:sSubSup>
          <m:sSubSupPr>
            <m:ctrlPr>
              <w:rPr>
                <w:rFonts w:ascii="Cambria Math" w:eastAsia="Cambria Math" w:hAnsi="Cambria Math" w:cs="Cambria Math"/>
                <w:i/>
              </w:rPr>
            </m:ctrlPr>
          </m:sSubSupPr>
          <m:e>
            <m:acc>
              <m:accPr>
                <m:chr m:val="̃"/>
                <m:ctrlPr>
                  <w:rPr>
                    <w:rFonts w:ascii="Cambria Math" w:eastAsia="Cambria Math" w:hAnsi="Cambria Math" w:cs="Cambria Math"/>
                    <w:i/>
                  </w:rPr>
                </m:ctrlPr>
              </m:accPr>
              <m:e>
                <m:r>
                  <m:rPr>
                    <m:sty m:val="p"/>
                  </m:rPr>
                  <w:rPr>
                    <w:rFonts w:ascii="Cambria Math" w:eastAsia="Cambria Math" w:hAnsi="Cambria Math" w:cs="Cambria Math"/>
                  </w:rPr>
                  <m:t>o</m:t>
                </m:r>
              </m:e>
            </m:acc>
          </m:e>
          <m:sub>
            <m:r>
              <m:rPr>
                <m:sty m:val="p"/>
              </m:rPr>
              <w:rPr>
                <w:rFonts w:ascii="Cambria Math" w:eastAsia="Cambria Math" w:hAnsi="Cambria Math" w:cs="Cambria Math"/>
              </w:rPr>
              <m:t>1</m:t>
            </m:r>
          </m:sub>
          <m:sup>
            <m:r>
              <m:rPr>
                <m:sty m:val="p"/>
              </m:rPr>
              <w:rPr>
                <w:rFonts w:ascii="Cambria Math" w:eastAsia="Cambria Math" w:hAnsi="Cambria Math" w:cs="Cambria Math"/>
              </w:rPr>
              <m:t>sACK</m:t>
            </m:r>
          </m:sup>
        </m:sSubSup>
        <m:r>
          <m:rPr>
            <m:sty m:val="p"/>
          </m:rPr>
          <w:rPr>
            <w:rFonts w:ascii="Cambria Math" w:eastAsia="Cambria Math" w:hAnsi="Cambria Math" w:cs="Cambria Math"/>
          </w:rPr>
          <m:t xml:space="preserve">, …, </m:t>
        </m:r>
        <m:sSubSup>
          <m:sSubSupPr>
            <m:ctrlPr>
              <w:rPr>
                <w:rFonts w:ascii="Cambria Math" w:eastAsia="Cambria Math" w:hAnsi="Cambria Math" w:cs="Cambria Math"/>
                <w:i/>
              </w:rPr>
            </m:ctrlPr>
          </m:sSubSupPr>
          <m:e>
            <m:acc>
              <m:accPr>
                <m:chr m:val="̃"/>
                <m:ctrlPr>
                  <w:rPr>
                    <w:rFonts w:ascii="Cambria Math" w:eastAsia="Cambria Math" w:hAnsi="Cambria Math" w:cs="Cambria Math"/>
                    <w:i/>
                  </w:rPr>
                </m:ctrlPr>
              </m:accPr>
              <m:e>
                <m:r>
                  <m:rPr>
                    <m:sty m:val="p"/>
                  </m:rPr>
                  <w:rPr>
                    <w:rFonts w:ascii="Cambria Math" w:eastAsia="Cambria Math" w:hAnsi="Cambria Math" w:cs="Cambria Math"/>
                  </w:rPr>
                  <m:t>o</m:t>
                </m:r>
              </m:e>
            </m:acc>
          </m:e>
          <m:sub>
            <m:sSup>
              <m:sSupPr>
                <m:ctrlPr>
                  <w:rPr>
                    <w:rFonts w:ascii="Cambria Math" w:eastAsia="Cambria Math" w:hAnsi="Cambria Math" w:cs="Cambria Math"/>
                    <w:i/>
                  </w:rPr>
                </m:ctrlPr>
              </m:sSupPr>
              <m:e>
                <m:r>
                  <m:rPr>
                    <m:sty m:val="p"/>
                  </m:rPr>
                  <w:rPr>
                    <w:rFonts w:ascii="Cambria Math" w:eastAsia="Cambria Math" w:hAnsi="Cambria Math" w:cs="Cambria Math"/>
                  </w:rPr>
                  <m:t>o</m:t>
                </m:r>
              </m:e>
              <m:sup>
                <m:r>
                  <m:rPr>
                    <m:sty m:val="p"/>
                  </m:rPr>
                  <w:rPr>
                    <w:rFonts w:ascii="Cambria Math" w:eastAsia="Cambria Math" w:hAnsi="Cambria Math" w:cs="Cambria Math"/>
                  </w:rPr>
                  <m:t>sACK</m:t>
                </m:r>
              </m:sup>
            </m:sSup>
            <m:r>
              <m:rPr>
                <m:sty m:val="p"/>
              </m:rPr>
              <w:rPr>
                <w:rFonts w:ascii="Cambria Math" w:eastAsia="Cambria Math" w:hAnsi="Cambria Math" w:cs="Cambria Math"/>
              </w:rPr>
              <m:t>-1</m:t>
            </m:r>
          </m:sub>
          <m:sup>
            <m:r>
              <m:rPr>
                <m:sty m:val="p"/>
              </m:rPr>
              <w:rPr>
                <w:rFonts w:ascii="Cambria Math" w:eastAsia="Cambria Math" w:hAnsi="Cambria Math" w:cs="Cambria Math"/>
              </w:rPr>
              <m:t>sACK</m:t>
            </m:r>
          </m:sup>
        </m:sSubSup>
      </m:oMath>
      <w:r w:rsidRPr="00044A19">
        <w:instrText xml:space="preserve"> </w:instrText>
      </w:r>
      <w:r w:rsidRPr="00044A19">
        <w:fldChar w:fldCharType="end"/>
      </w:r>
      <w:r>
        <w:t xml:space="preserve"> </w:t>
      </w:r>
      <w:r>
        <w:rPr>
          <w:rFonts w:hint="eastAsia"/>
          <w:lang w:eastAsia="zh-CN"/>
        </w:rPr>
        <w:t xml:space="preserve">as </w:t>
      </w:r>
      <w:r>
        <w:t>the result of the concatenation of HARQ-ACK bits for one or multiple DL cells</w:t>
      </w:r>
      <w:r>
        <w:rPr>
          <w:rFonts w:hint="eastAsia"/>
          <w:lang w:eastAsia="zh-CN"/>
        </w:rPr>
        <w:t xml:space="preserve"> configured with higher layer parameter </w:t>
      </w:r>
      <w:r w:rsidR="00A4350A">
        <w:rPr>
          <w:i/>
        </w:rPr>
        <w:t>dl-STTI-Length</w:t>
      </w:r>
      <w:r>
        <w:rPr>
          <w:rFonts w:hint="eastAsia"/>
          <w:lang w:eastAsia="zh-CN"/>
        </w:rPr>
        <w:t xml:space="preserve">, </w:t>
      </w:r>
      <w:r w:rsidR="00000000">
        <w:rPr>
          <w:position w:val="-12"/>
        </w:rPr>
        <w:pict w14:anchorId="2E6E4BEA">
          <v:shape id="_x0000_i2781" type="#_x0000_t75" style="width:25.4pt;height:18.9pt">
            <v:imagedata r:id="rId319" o:title=""/>
          </v:shape>
        </w:pict>
      </w:r>
      <w:r w:rsidRPr="00E54724">
        <w:t xml:space="preserve"> as the number of cells configured </w:t>
      </w:r>
      <w:r>
        <w:t xml:space="preserve">with </w:t>
      </w:r>
      <w:r w:rsidR="00A4350A">
        <w:rPr>
          <w:i/>
        </w:rPr>
        <w:t>dl-STTI-Length</w:t>
      </w:r>
      <w:r w:rsidRPr="00E54724">
        <w:t xml:space="preserve"> for the UE and </w:t>
      </w:r>
      <w:r w:rsidR="00000000">
        <w:rPr>
          <w:position w:val="-12"/>
        </w:rPr>
        <w:pict w14:anchorId="58631517">
          <v:shape id="_x0000_i2782" type="#_x0000_t75" style="width:24pt;height:19.4pt">
            <v:imagedata r:id="rId320" o:title=""/>
          </v:shape>
        </w:pict>
      </w:r>
      <w:r w:rsidRPr="00E54724">
        <w:t xml:space="preserve"> as </w:t>
      </w:r>
      <w:r>
        <w:t xml:space="preserve">the number of slot(s) or </w:t>
      </w:r>
      <w:proofErr w:type="spellStart"/>
      <w:r>
        <w:t>subslot</w:t>
      </w:r>
      <w:proofErr w:type="spellEnd"/>
      <w:r>
        <w:t xml:space="preserve">(s) </w:t>
      </w:r>
      <w:r w:rsidRPr="00E54724">
        <w:t>for which the UE needs to feed</w:t>
      </w:r>
      <w:r>
        <w:t xml:space="preserve"> </w:t>
      </w:r>
      <w:r w:rsidRPr="00E54724">
        <w:t>back HARQ-ACK bits</w:t>
      </w:r>
      <w:r>
        <w:rPr>
          <w:rFonts w:hint="eastAsia"/>
          <w:lang w:eastAsia="zh-CN"/>
        </w:rPr>
        <w:t xml:space="preserve"> in UL </w:t>
      </w:r>
      <w:r>
        <w:rPr>
          <w:lang w:eastAsia="zh-CN"/>
        </w:rPr>
        <w:t xml:space="preserve">slot or </w:t>
      </w:r>
      <w:proofErr w:type="spellStart"/>
      <w:r>
        <w:rPr>
          <w:lang w:eastAsia="zh-CN"/>
        </w:rPr>
        <w:t>subslot</w:t>
      </w:r>
      <w:proofErr w:type="spellEnd"/>
      <w:r>
        <w:rPr>
          <w:rFonts w:hint="eastAsia"/>
          <w:lang w:eastAsia="zh-CN"/>
        </w:rPr>
        <w:t xml:space="preserve"> </w:t>
      </w:r>
      <w:r w:rsidRPr="00D5763E">
        <w:rPr>
          <w:rFonts w:hint="eastAsia"/>
          <w:i/>
          <w:lang w:eastAsia="zh-CN"/>
        </w:rPr>
        <w:t>n</w:t>
      </w:r>
      <w:r>
        <w:rPr>
          <w:lang w:eastAsia="zh-CN"/>
        </w:rPr>
        <w:t xml:space="preserve"> </w:t>
      </w:r>
      <w:r>
        <w:rPr>
          <w:rFonts w:hint="eastAsia"/>
          <w:lang w:eastAsia="zh-CN"/>
        </w:rPr>
        <w:t xml:space="preserve">for the </w:t>
      </w:r>
      <w:r w:rsidRPr="00E9040D">
        <w:rPr>
          <w:i/>
        </w:rPr>
        <w:t>c</w:t>
      </w:r>
      <w:r w:rsidRPr="00E9040D">
        <w:t>-</w:t>
      </w:r>
      <w:proofErr w:type="spellStart"/>
      <w:r w:rsidRPr="00E9040D">
        <w:t>th</w:t>
      </w:r>
      <w:proofErr w:type="spellEnd"/>
      <w:r w:rsidRPr="00E9040D">
        <w:t xml:space="preserve"> serving cell</w:t>
      </w:r>
      <w:r>
        <w:rPr>
          <w:rFonts w:hint="eastAsia"/>
          <w:lang w:eastAsia="zh-CN"/>
        </w:rPr>
        <w:t xml:space="preserve">. For a cell using FDD and configured with </w:t>
      </w:r>
      <w:r w:rsidR="00A4350A">
        <w:rPr>
          <w:i/>
        </w:rPr>
        <w:t>dl-STTI-Length</w:t>
      </w:r>
      <w:r>
        <w:rPr>
          <w:rFonts w:hint="eastAsia"/>
          <w:i/>
          <w:lang w:eastAsia="zh-CN"/>
        </w:rPr>
        <w:t>=</w:t>
      </w:r>
      <w:proofErr w:type="spellStart"/>
      <w:r w:rsidRPr="005022D8">
        <w:rPr>
          <w:rFonts w:hint="eastAsia"/>
          <w:lang w:eastAsia="zh-CN"/>
        </w:rPr>
        <w:t>subslot</w:t>
      </w:r>
      <w:proofErr w:type="spellEnd"/>
      <w:r w:rsidRPr="005022D8">
        <w:rPr>
          <w:rFonts w:hint="eastAsia"/>
          <w:lang w:eastAsia="zh-CN"/>
        </w:rPr>
        <w:t xml:space="preserve"> </w:t>
      </w:r>
      <w:r>
        <w:rPr>
          <w:rFonts w:hint="eastAsia"/>
          <w:lang w:eastAsia="zh-CN"/>
        </w:rPr>
        <w:t xml:space="preserve">and </w:t>
      </w:r>
      <w:r w:rsidR="00A4350A">
        <w:rPr>
          <w:rFonts w:hint="eastAsia"/>
          <w:i/>
          <w:lang w:eastAsia="zh-CN"/>
        </w:rPr>
        <w:t>ul-STTI-Length</w:t>
      </w:r>
      <w:r>
        <w:rPr>
          <w:rFonts w:hint="eastAsia"/>
          <w:i/>
          <w:lang w:eastAsia="zh-CN"/>
        </w:rPr>
        <w:t>=</w:t>
      </w:r>
      <w:proofErr w:type="spellStart"/>
      <w:r w:rsidRPr="005022D8">
        <w:rPr>
          <w:rFonts w:hint="eastAsia"/>
          <w:lang w:eastAsia="zh-CN"/>
        </w:rPr>
        <w:t>subslot</w:t>
      </w:r>
      <w:proofErr w:type="spellEnd"/>
      <w:r>
        <w:rPr>
          <w:rFonts w:hint="eastAsia"/>
          <w:lang w:eastAsia="zh-CN"/>
        </w:rPr>
        <w:t xml:space="preserve">, or for a cell using FDD and configured with </w:t>
      </w:r>
      <w:r w:rsidR="00A4350A">
        <w:rPr>
          <w:i/>
        </w:rPr>
        <w:t>dl-STTI-Length</w:t>
      </w:r>
      <w:r>
        <w:rPr>
          <w:rFonts w:hint="eastAsia"/>
          <w:i/>
          <w:lang w:eastAsia="zh-CN"/>
        </w:rPr>
        <w:t>=</w:t>
      </w:r>
      <w:r w:rsidRPr="0047329F">
        <w:rPr>
          <w:rFonts w:hint="eastAsia"/>
          <w:lang w:eastAsia="zh-CN"/>
        </w:rPr>
        <w:t>slot</w:t>
      </w:r>
      <w:r>
        <w:rPr>
          <w:rFonts w:hint="eastAsia"/>
          <w:lang w:eastAsia="zh-CN"/>
        </w:rPr>
        <w:t xml:space="preserve"> and </w:t>
      </w:r>
      <w:r w:rsidR="00A4350A">
        <w:rPr>
          <w:rFonts w:hint="eastAsia"/>
          <w:i/>
          <w:lang w:eastAsia="zh-CN"/>
        </w:rPr>
        <w:t>ul-STTI-Length</w:t>
      </w:r>
      <w:r>
        <w:rPr>
          <w:rFonts w:hint="eastAsia"/>
          <w:i/>
          <w:lang w:eastAsia="zh-CN"/>
        </w:rPr>
        <w:t>=</w:t>
      </w:r>
      <w:r w:rsidRPr="0047329F">
        <w:rPr>
          <w:rFonts w:hint="eastAsia"/>
          <w:lang w:eastAsia="zh-CN"/>
        </w:rPr>
        <w:t>slot</w:t>
      </w:r>
      <w:r>
        <w:rPr>
          <w:rFonts w:hint="eastAsia"/>
          <w:i/>
          <w:lang w:eastAsia="zh-CN"/>
        </w:rPr>
        <w:t xml:space="preserve">, </w:t>
      </w:r>
      <w:r w:rsidR="00000000">
        <w:rPr>
          <w:position w:val="-12"/>
        </w:rPr>
        <w:pict w14:anchorId="6C2CFF53">
          <v:shape id="_x0000_i2783" type="#_x0000_t75" style="width:40.6pt;height:19.4pt">
            <v:imagedata r:id="rId321" o:title=""/>
          </v:shape>
        </w:pict>
      </w:r>
      <w:r>
        <w:rPr>
          <w:rFonts w:hint="eastAsia"/>
          <w:lang w:eastAsia="zh-CN"/>
        </w:rPr>
        <w:t xml:space="preserve">. </w:t>
      </w:r>
      <w:r>
        <w:rPr>
          <w:lang w:eastAsia="zh-CN"/>
        </w:rPr>
        <w:t xml:space="preserve">For a cell using FDD and configured with </w:t>
      </w:r>
      <w:r w:rsidR="00A4350A">
        <w:rPr>
          <w:i/>
          <w:lang w:eastAsia="zh-CN"/>
        </w:rPr>
        <w:t>dl-STTI-Length</w:t>
      </w:r>
      <w:r>
        <w:rPr>
          <w:lang w:eastAsia="zh-CN"/>
        </w:rPr>
        <w:t>=</w:t>
      </w:r>
      <w:proofErr w:type="spellStart"/>
      <w:r>
        <w:rPr>
          <w:lang w:eastAsia="zh-CN"/>
        </w:rPr>
        <w:t>subslot</w:t>
      </w:r>
      <w:proofErr w:type="spellEnd"/>
      <w:r>
        <w:rPr>
          <w:lang w:eastAsia="zh-CN"/>
        </w:rPr>
        <w:t xml:space="preserve"> and </w:t>
      </w:r>
      <w:r w:rsidR="00A4350A">
        <w:rPr>
          <w:rFonts w:hint="eastAsia"/>
          <w:i/>
          <w:lang w:eastAsia="zh-CN"/>
        </w:rPr>
        <w:t>ul-STTI-Length</w:t>
      </w:r>
      <w:r>
        <w:rPr>
          <w:lang w:eastAsia="zh-CN"/>
        </w:rPr>
        <w:t xml:space="preserve">=slot, </w:t>
      </w:r>
      <w:r w:rsidR="00000000">
        <w:rPr>
          <w:position w:val="-12"/>
        </w:rPr>
        <w:pict w14:anchorId="154C098B">
          <v:shape id="_x0000_i2784" type="#_x0000_t75" style="width:43.4pt;height:19.4pt">
            <v:imagedata r:id="rId848" o:title=""/>
          </v:shape>
        </w:pict>
      </w:r>
      <w:r>
        <w:rPr>
          <w:lang w:eastAsia="zh-CN"/>
        </w:rPr>
        <w:t xml:space="preserve">. </w:t>
      </w:r>
      <w:r>
        <w:t xml:space="preserve">For </w:t>
      </w:r>
      <w:r>
        <w:rPr>
          <w:rFonts w:hint="eastAsia"/>
          <w:lang w:eastAsia="zh-CN"/>
        </w:rPr>
        <w:t xml:space="preserve">a cell using TDD, </w:t>
      </w:r>
      <w:r w:rsidR="00000000">
        <w:rPr>
          <w:position w:val="-12"/>
        </w:rPr>
        <w:pict w14:anchorId="2116CCAD">
          <v:shape id="_x0000_i2785" type="#_x0000_t75" style="width:40.6pt;height:19.4pt">
            <v:imagedata r:id="rId321" o:title=""/>
          </v:shape>
        </w:pict>
      </w:r>
      <w:r>
        <w:rPr>
          <w:rFonts w:hint="eastAsia"/>
          <w:lang w:eastAsia="zh-CN"/>
        </w:rPr>
        <w:t>if slot n-4 in the cell is in a DL subframe, or slot n-4 is the first slot in a special subframe with special subframe co</w:t>
      </w:r>
      <w:r>
        <w:rPr>
          <w:lang w:eastAsia="zh-CN"/>
        </w:rPr>
        <w:t>n</w:t>
      </w:r>
      <w:r>
        <w:rPr>
          <w:rFonts w:hint="eastAsia"/>
          <w:lang w:eastAsia="zh-CN"/>
        </w:rPr>
        <w:t>figurations 1/2/3/4/6/7/8/9</w:t>
      </w:r>
      <w:r>
        <w:rPr>
          <w:lang w:eastAsia="zh-CN"/>
        </w:rPr>
        <w:t>/10</w:t>
      </w:r>
      <w:r>
        <w:rPr>
          <w:rFonts w:hint="eastAsia"/>
          <w:lang w:eastAsia="zh-CN"/>
        </w:rPr>
        <w:t xml:space="preserve"> and normal downlink CP, or slot n-4 is the second slot in a special subframe with special subframe co</w:t>
      </w:r>
      <w:r>
        <w:rPr>
          <w:lang w:eastAsia="zh-CN"/>
        </w:rPr>
        <w:t>n</w:t>
      </w:r>
      <w:r>
        <w:rPr>
          <w:rFonts w:hint="eastAsia"/>
          <w:lang w:eastAsia="zh-CN"/>
        </w:rPr>
        <w:t xml:space="preserve">figurations 3/4/8 and normal downlink CP, and </w:t>
      </w:r>
      <w:r w:rsidR="00000000">
        <w:rPr>
          <w:position w:val="-12"/>
        </w:rPr>
        <w:pict w14:anchorId="02B6BEA6">
          <v:shape id="_x0000_i2786" type="#_x0000_t75" style="width:42.9pt;height:19.4pt">
            <v:imagedata r:id="rId849" o:title=""/>
          </v:shape>
        </w:pict>
      </w:r>
      <w:r>
        <w:rPr>
          <w:rFonts w:hint="eastAsia"/>
          <w:lang w:eastAsia="zh-CN"/>
        </w:rPr>
        <w:t xml:space="preserve"> otherwise. </w:t>
      </w:r>
    </w:p>
    <w:p w14:paraId="3E3FFECF" w14:textId="77777777" w:rsidR="00F94173" w:rsidRDefault="00F94173" w:rsidP="00F94173">
      <w:pPr>
        <w:rPr>
          <w:lang w:eastAsia="zh-CN"/>
        </w:rPr>
      </w:pPr>
      <w:r>
        <w:rPr>
          <w:rFonts w:hint="eastAsia"/>
          <w:lang w:eastAsia="zh-CN"/>
        </w:rPr>
        <w:t>T</w:t>
      </w:r>
      <w:r>
        <w:t xml:space="preserve">he </w:t>
      </w:r>
      <w:r>
        <w:rPr>
          <w:rFonts w:hint="eastAsia"/>
          <w:lang w:eastAsia="zh-CN"/>
        </w:rPr>
        <w:t xml:space="preserve">bit </w:t>
      </w:r>
      <w:r>
        <w:t xml:space="preserve">sequence </w:t>
      </w:r>
      <w:r w:rsidR="00000000">
        <w:rPr>
          <w:position w:val="-14"/>
        </w:rPr>
        <w:pict w14:anchorId="37BCA9D1">
          <v:shape id="_x0000_i2787" type="#_x0000_t75" style="width:100.6pt;height:19.4pt">
            <v:imagedata r:id="rId850" o:title=""/>
          </v:shape>
        </w:pict>
      </w:r>
      <w:r w:rsidRPr="00453F71">
        <w:t xml:space="preserve"> </w:t>
      </w:r>
      <w:r w:rsidRPr="00E54724">
        <w:t>is performed</w:t>
      </w:r>
      <w:r>
        <w:t xml:space="preserve"> according to the following pseudo-code:</w:t>
      </w:r>
    </w:p>
    <w:p w14:paraId="381F2929" w14:textId="77777777" w:rsidR="00F94173" w:rsidRDefault="00F94173" w:rsidP="00F94173">
      <w:r>
        <w:t xml:space="preserve">Set </w:t>
      </w:r>
      <w:r>
        <w:rPr>
          <w:i/>
        </w:rPr>
        <w:t>c</w:t>
      </w:r>
      <w:r>
        <w:t xml:space="preserve"> = 0 – cell index: lower indices correspond to lower RRC indices of corresponding cell configured with </w:t>
      </w:r>
      <w:r w:rsidR="00A4350A">
        <w:rPr>
          <w:i/>
        </w:rPr>
        <w:t>dl-STTI-Length</w:t>
      </w:r>
    </w:p>
    <w:p w14:paraId="1E7ADB32" w14:textId="77777777" w:rsidR="00F94173" w:rsidRDefault="00F94173" w:rsidP="00F94173">
      <w:r>
        <w:t xml:space="preserve">Set </w:t>
      </w:r>
      <w:r w:rsidRPr="00A34C27">
        <w:rPr>
          <w:i/>
        </w:rPr>
        <w:t>j</w:t>
      </w:r>
      <w:r>
        <w:t xml:space="preserve"> = 0 – HARQ-ACK bit index</w:t>
      </w:r>
    </w:p>
    <w:p w14:paraId="6A37C3B6" w14:textId="77777777" w:rsidR="00F94173" w:rsidRDefault="00F94173" w:rsidP="00F94173">
      <w:pPr>
        <w:rPr>
          <w:lang w:eastAsia="zh-CN"/>
        </w:rPr>
      </w:pPr>
      <w:r>
        <w:t xml:space="preserve">while </w:t>
      </w:r>
      <w:r>
        <w:rPr>
          <w:i/>
        </w:rPr>
        <w:t>c</w:t>
      </w:r>
      <w:r>
        <w:t xml:space="preserve"> &lt; </w:t>
      </w:r>
      <w:r w:rsidR="00000000">
        <w:rPr>
          <w:position w:val="-12"/>
        </w:rPr>
        <w:pict w14:anchorId="5BCB83A7">
          <v:shape id="_x0000_i2788" type="#_x0000_t75" style="width:25.4pt;height:18.9pt">
            <v:imagedata r:id="rId325" o:title=""/>
          </v:shape>
        </w:pict>
      </w:r>
    </w:p>
    <w:p w14:paraId="785BFFF2" w14:textId="77777777" w:rsidR="00F94173" w:rsidRPr="00E54724" w:rsidRDefault="00F94173" w:rsidP="00761093">
      <w:pPr>
        <w:pStyle w:val="B1"/>
      </w:pPr>
      <w:r w:rsidRPr="00E54724">
        <w:t xml:space="preserve">set </w:t>
      </w:r>
      <w:r w:rsidRPr="00E54724">
        <w:rPr>
          <w:i/>
        </w:rPr>
        <w:t>l</w:t>
      </w:r>
      <w:r w:rsidRPr="00E54724">
        <w:t xml:space="preserve"> = 0;</w:t>
      </w:r>
    </w:p>
    <w:p w14:paraId="7C76D727" w14:textId="77777777" w:rsidR="00F94173" w:rsidRDefault="00F94173" w:rsidP="00761093">
      <w:pPr>
        <w:pStyle w:val="B1"/>
      </w:pPr>
      <w:r w:rsidRPr="00E54724">
        <w:t xml:space="preserve">while </w:t>
      </w:r>
      <w:r w:rsidRPr="00E54724">
        <w:rPr>
          <w:i/>
        </w:rPr>
        <w:t>l</w:t>
      </w:r>
      <w:r w:rsidRPr="00E54724">
        <w:t xml:space="preserve"> &lt; </w:t>
      </w:r>
      <w:r w:rsidR="00000000">
        <w:rPr>
          <w:position w:val="-12"/>
        </w:rPr>
        <w:pict w14:anchorId="29868E83">
          <v:shape id="_x0000_i2789" type="#_x0000_t75" style="width:24pt;height:19.4pt">
            <v:imagedata r:id="rId326" o:title=""/>
          </v:shape>
        </w:pict>
      </w:r>
    </w:p>
    <w:p w14:paraId="7628F743" w14:textId="77777777" w:rsidR="00F94173" w:rsidRDefault="00000000" w:rsidP="00761093">
      <w:pPr>
        <w:pStyle w:val="B2"/>
      </w:pPr>
      <w:r>
        <w:rPr>
          <w:position w:val="-14"/>
        </w:rPr>
        <w:pict w14:anchorId="2A160032">
          <v:shape id="_x0000_i2790" type="#_x0000_t75" style="width:39.25pt;height:19.4pt">
            <v:imagedata r:id="rId851" o:title=""/>
          </v:shape>
        </w:pict>
      </w:r>
      <w:r w:rsidR="00F94173" w:rsidRPr="009F4DDB">
        <w:t xml:space="preserve"> </w:t>
      </w:r>
      <w:r w:rsidR="00F94173">
        <w:t>HARQ-ACK bit of this cell</w:t>
      </w:r>
    </w:p>
    <w:p w14:paraId="1CA2CE89" w14:textId="77777777" w:rsidR="00F94173" w:rsidRDefault="00F94173" w:rsidP="00761093">
      <w:pPr>
        <w:pStyle w:val="B2"/>
      </w:pPr>
      <w:r>
        <w:rPr>
          <w:i/>
        </w:rPr>
        <w:t>j</w:t>
      </w:r>
      <w:r>
        <w:t xml:space="preserve"> = </w:t>
      </w:r>
      <w:r>
        <w:rPr>
          <w:i/>
        </w:rPr>
        <w:t>j</w:t>
      </w:r>
      <w:r>
        <w:t xml:space="preserve"> + 1</w:t>
      </w:r>
    </w:p>
    <w:p w14:paraId="2CDA27BA" w14:textId="77777777" w:rsidR="00F94173" w:rsidRDefault="00F94173" w:rsidP="00761093">
      <w:pPr>
        <w:pStyle w:val="B2"/>
      </w:pPr>
      <w:r>
        <w:rPr>
          <w:i/>
        </w:rPr>
        <w:t>l=l+1</w:t>
      </w:r>
    </w:p>
    <w:p w14:paraId="4832C8C3" w14:textId="77777777" w:rsidR="00F94173" w:rsidRDefault="00F94173" w:rsidP="00761093">
      <w:pPr>
        <w:pStyle w:val="B1"/>
        <w:rPr>
          <w:i/>
          <w:lang w:eastAsia="zh-CN"/>
        </w:rPr>
      </w:pPr>
      <w:r>
        <w:t>end while</w:t>
      </w:r>
    </w:p>
    <w:p w14:paraId="5F4CB189" w14:textId="77777777" w:rsidR="00F94173" w:rsidRDefault="00F94173" w:rsidP="00761093">
      <w:pPr>
        <w:pStyle w:val="B1"/>
      </w:pPr>
      <w:r>
        <w:rPr>
          <w:i/>
        </w:rPr>
        <w:t>c</w:t>
      </w:r>
      <w:r>
        <w:t xml:space="preserve"> = </w:t>
      </w:r>
      <w:r>
        <w:rPr>
          <w:i/>
        </w:rPr>
        <w:t>c</w:t>
      </w:r>
      <w:r>
        <w:t xml:space="preserve"> + 1</w:t>
      </w:r>
    </w:p>
    <w:p w14:paraId="1C43C6AA" w14:textId="77777777" w:rsidR="00F94173" w:rsidRDefault="00F94173" w:rsidP="00F94173">
      <w:pPr>
        <w:rPr>
          <w:lang w:eastAsia="zh-CN"/>
        </w:rPr>
      </w:pPr>
      <w:r>
        <w:t>end while</w:t>
      </w:r>
    </w:p>
    <w:p w14:paraId="6F291ED4" w14:textId="77777777" w:rsidR="00F94173" w:rsidRPr="00357752" w:rsidRDefault="00F94173" w:rsidP="00F94173">
      <w:pPr>
        <w:rPr>
          <w:rFonts w:eastAsia="SimSun"/>
        </w:rPr>
      </w:pPr>
      <w:r>
        <w:t>For</w:t>
      </w:r>
      <w:r>
        <w:rPr>
          <w:rFonts w:hint="eastAsia"/>
          <w:lang w:eastAsia="zh-CN"/>
        </w:rPr>
        <w:t xml:space="preserve"> FDD with at least one cell configured with higher layer parameter </w:t>
      </w:r>
      <w:r w:rsidR="00A4350A">
        <w:rPr>
          <w:i/>
          <w:lang w:eastAsia="zh-CN"/>
        </w:rPr>
        <w:t>dl-STTI-Length</w:t>
      </w:r>
      <w:r>
        <w:rPr>
          <w:rFonts w:hint="eastAsia"/>
          <w:lang w:eastAsia="zh-CN"/>
        </w:rPr>
        <w:t xml:space="preserve"> or for</w:t>
      </w:r>
      <w:r>
        <w:t xml:space="preserve"> </w:t>
      </w:r>
      <w:r>
        <w:rPr>
          <w:rFonts w:hint="eastAsia"/>
          <w:lang w:eastAsia="zh-CN"/>
        </w:rPr>
        <w:t xml:space="preserve">the aggregation of more than one DL cell including a primary cell using FDD and at least one secondary cell using TDD and at least one DL cell configured with higher layer parameter </w:t>
      </w:r>
      <w:r w:rsidR="00A4350A">
        <w:rPr>
          <w:i/>
          <w:lang w:eastAsia="zh-CN"/>
        </w:rPr>
        <w:t>dl-STTI-Length</w:t>
      </w:r>
      <w:r>
        <w:t>,</w:t>
      </w:r>
      <w:r>
        <w:rPr>
          <w:rFonts w:hint="eastAsia"/>
          <w:lang w:eastAsia="zh-CN"/>
        </w:rPr>
        <w:t xml:space="preserve"> define </w:t>
      </w:r>
      <w:r>
        <w:t xml:space="preserve">the </w:t>
      </w:r>
      <w:r>
        <w:rPr>
          <w:rFonts w:hint="eastAsia"/>
          <w:lang w:eastAsia="zh-CN"/>
        </w:rPr>
        <w:t xml:space="preserve">bit </w:t>
      </w:r>
      <w:r>
        <w:t xml:space="preserve">sequence </w:t>
      </w:r>
      <w:r w:rsidR="00000000">
        <w:rPr>
          <w:position w:val="-14"/>
        </w:rPr>
        <w:pict w14:anchorId="29125861">
          <v:shape id="_x0000_i2791" type="#_x0000_t75" style="width:105.25pt;height:19.4pt">
            <v:imagedata r:id="rId329" o:title=""/>
          </v:shape>
        </w:pict>
      </w:r>
      <w:r w:rsidRPr="00044A19">
        <w:fldChar w:fldCharType="begin"/>
      </w:r>
      <w:r w:rsidRPr="00044A19">
        <w:instrText xml:space="preserve"> QUOTE </w:instrText>
      </w:r>
      <m:oMath>
        <m:sSubSup>
          <m:sSubSupPr>
            <m:ctrlPr>
              <w:rPr>
                <w:rFonts w:ascii="Cambria Math" w:eastAsia="Cambria Math" w:hAnsi="Cambria Math" w:cs="Cambria Math"/>
                <w:i/>
              </w:rPr>
            </m:ctrlPr>
          </m:sSubSupPr>
          <m:e>
            <m:acc>
              <m:accPr>
                <m:chr m:val="̃"/>
                <m:ctrlPr>
                  <w:rPr>
                    <w:rFonts w:ascii="Cambria Math" w:eastAsia="Cambria Math" w:hAnsi="Cambria Math" w:cs="Cambria Math"/>
                    <w:i/>
                  </w:rPr>
                </m:ctrlPr>
              </m:accPr>
              <m:e>
                <m:r>
                  <m:rPr>
                    <m:sty m:val="p"/>
                  </m:rPr>
                  <w:rPr>
                    <w:rFonts w:ascii="Cambria Math" w:eastAsia="Cambria Math" w:hAnsi="Cambria Math" w:cs="Cambria Math"/>
                  </w:rPr>
                  <m:t>o</m:t>
                </m:r>
              </m:e>
            </m:acc>
          </m:e>
          <m:sub>
            <m:r>
              <m:rPr>
                <m:sty m:val="p"/>
              </m:rPr>
              <w:rPr>
                <w:rFonts w:ascii="Cambria Math" w:eastAsia="Cambria Math" w:hAnsi="Cambria Math" w:cs="Cambria Math"/>
              </w:rPr>
              <m:t>0</m:t>
            </m:r>
          </m:sub>
          <m:sup>
            <m:r>
              <m:rPr>
                <m:sty m:val="p"/>
              </m:rPr>
              <w:rPr>
                <w:rFonts w:ascii="Cambria Math" w:eastAsia="Cambria Math" w:hAnsi="Cambria Math" w:cs="Cambria Math"/>
              </w:rPr>
              <m:t>sACK</m:t>
            </m:r>
          </m:sup>
        </m:sSubSup>
        <m:r>
          <m:rPr>
            <m:sty m:val="p"/>
          </m:rPr>
          <w:rPr>
            <w:rFonts w:ascii="Cambria Math" w:eastAsia="Cambria Math" w:hAnsi="Cambria Math" w:cs="Cambria Math"/>
          </w:rPr>
          <m:t xml:space="preserve"> </m:t>
        </m:r>
        <m:sSubSup>
          <m:sSubSupPr>
            <m:ctrlPr>
              <w:rPr>
                <w:rFonts w:ascii="Cambria Math" w:eastAsia="Cambria Math" w:hAnsi="Cambria Math" w:cs="Cambria Math"/>
                <w:i/>
              </w:rPr>
            </m:ctrlPr>
          </m:sSubSupPr>
          <m:e>
            <m:acc>
              <m:accPr>
                <m:chr m:val="̃"/>
                <m:ctrlPr>
                  <w:rPr>
                    <w:rFonts w:ascii="Cambria Math" w:eastAsia="Cambria Math" w:hAnsi="Cambria Math" w:cs="Cambria Math"/>
                    <w:i/>
                  </w:rPr>
                </m:ctrlPr>
              </m:accPr>
              <m:e>
                <m:r>
                  <m:rPr>
                    <m:sty m:val="p"/>
                  </m:rPr>
                  <w:rPr>
                    <w:rFonts w:ascii="Cambria Math" w:eastAsia="Cambria Math" w:hAnsi="Cambria Math" w:cs="Cambria Math"/>
                  </w:rPr>
                  <m:t>o</m:t>
                </m:r>
              </m:e>
            </m:acc>
          </m:e>
          <m:sub>
            <m:r>
              <m:rPr>
                <m:sty m:val="p"/>
              </m:rPr>
              <w:rPr>
                <w:rFonts w:ascii="Cambria Math" w:eastAsia="Cambria Math" w:hAnsi="Cambria Math" w:cs="Cambria Math"/>
              </w:rPr>
              <m:t>1</m:t>
            </m:r>
          </m:sub>
          <m:sup>
            <m:r>
              <m:rPr>
                <m:sty m:val="p"/>
              </m:rPr>
              <w:rPr>
                <w:rFonts w:ascii="Cambria Math" w:eastAsia="Cambria Math" w:hAnsi="Cambria Math" w:cs="Cambria Math"/>
              </w:rPr>
              <m:t>sACK</m:t>
            </m:r>
          </m:sup>
        </m:sSubSup>
        <m:r>
          <m:rPr>
            <m:sty m:val="p"/>
          </m:rPr>
          <w:rPr>
            <w:rFonts w:ascii="Cambria Math" w:eastAsia="Cambria Math" w:hAnsi="Cambria Math" w:cs="Cambria Math"/>
          </w:rPr>
          <m:t xml:space="preserve">, …, </m:t>
        </m:r>
        <m:sSubSup>
          <m:sSubSupPr>
            <m:ctrlPr>
              <w:rPr>
                <w:rFonts w:ascii="Cambria Math" w:eastAsia="Cambria Math" w:hAnsi="Cambria Math" w:cs="Cambria Math"/>
                <w:i/>
              </w:rPr>
            </m:ctrlPr>
          </m:sSubSupPr>
          <m:e>
            <m:acc>
              <m:accPr>
                <m:chr m:val="̃"/>
                <m:ctrlPr>
                  <w:rPr>
                    <w:rFonts w:ascii="Cambria Math" w:eastAsia="Cambria Math" w:hAnsi="Cambria Math" w:cs="Cambria Math"/>
                    <w:i/>
                  </w:rPr>
                </m:ctrlPr>
              </m:accPr>
              <m:e>
                <m:r>
                  <m:rPr>
                    <m:sty m:val="p"/>
                  </m:rPr>
                  <w:rPr>
                    <w:rFonts w:ascii="Cambria Math" w:eastAsia="Cambria Math" w:hAnsi="Cambria Math" w:cs="Cambria Math"/>
                  </w:rPr>
                  <m:t>o</m:t>
                </m:r>
              </m:e>
            </m:acc>
          </m:e>
          <m:sub>
            <m:sSup>
              <m:sSupPr>
                <m:ctrlPr>
                  <w:rPr>
                    <w:rFonts w:ascii="Cambria Math" w:eastAsia="Cambria Math" w:hAnsi="Cambria Math" w:cs="Cambria Math"/>
                    <w:i/>
                  </w:rPr>
                </m:ctrlPr>
              </m:sSupPr>
              <m:e>
                <m:r>
                  <m:rPr>
                    <m:sty m:val="p"/>
                  </m:rPr>
                  <w:rPr>
                    <w:rFonts w:ascii="Cambria Math" w:eastAsia="Cambria Math" w:hAnsi="Cambria Math" w:cs="Cambria Math"/>
                  </w:rPr>
                  <m:t>o</m:t>
                </m:r>
              </m:e>
              <m:sup>
                <m:r>
                  <m:rPr>
                    <m:sty m:val="p"/>
                  </m:rPr>
                  <w:rPr>
                    <w:rFonts w:ascii="Cambria Math" w:eastAsia="Cambria Math" w:hAnsi="Cambria Math" w:cs="Cambria Math"/>
                  </w:rPr>
                  <m:t>sACK</m:t>
                </m:r>
              </m:sup>
            </m:sSup>
            <m:r>
              <m:rPr>
                <m:sty m:val="p"/>
              </m:rPr>
              <w:rPr>
                <w:rFonts w:ascii="Cambria Math" w:eastAsia="Cambria Math" w:hAnsi="Cambria Math" w:cs="Cambria Math"/>
              </w:rPr>
              <m:t>-1</m:t>
            </m:r>
          </m:sub>
          <m:sup>
            <m:r>
              <m:rPr>
                <m:sty m:val="p"/>
              </m:rPr>
              <w:rPr>
                <w:rFonts w:ascii="Cambria Math" w:eastAsia="Cambria Math" w:hAnsi="Cambria Math" w:cs="Cambria Math"/>
              </w:rPr>
              <m:t>sACK</m:t>
            </m:r>
          </m:sup>
        </m:sSubSup>
      </m:oMath>
      <w:r w:rsidRPr="00044A19">
        <w:instrText xml:space="preserve"> </w:instrText>
      </w:r>
      <w:r w:rsidRPr="00044A19">
        <w:fldChar w:fldCharType="end"/>
      </w:r>
      <w:r>
        <w:t xml:space="preserve"> </w:t>
      </w:r>
      <w:r>
        <w:rPr>
          <w:rFonts w:hint="eastAsia"/>
          <w:lang w:eastAsia="zh-CN"/>
        </w:rPr>
        <w:t xml:space="preserve">as </w:t>
      </w:r>
      <w:r>
        <w:t>the result of the concatenation of HARQ-ACK bits corresponding to PDSCH with subframe duration for one or multiple DL cells</w:t>
      </w:r>
      <w:r>
        <w:rPr>
          <w:rFonts w:hint="eastAsia"/>
          <w:lang w:eastAsia="zh-CN"/>
        </w:rPr>
        <w:t xml:space="preserve">. The bit </w:t>
      </w:r>
      <w:r>
        <w:t>sequence</w:t>
      </w:r>
      <w:r>
        <w:rPr>
          <w:rFonts w:hint="eastAsia"/>
          <w:lang w:eastAsia="zh-CN"/>
        </w:rPr>
        <w:t xml:space="preserve"> </w:t>
      </w:r>
      <w:r w:rsidR="00000000">
        <w:rPr>
          <w:position w:val="-14"/>
        </w:rPr>
        <w:pict w14:anchorId="3FD54F64">
          <v:shape id="_x0000_i2792" type="#_x0000_t75" style="width:105.25pt;height:19.4pt">
            <v:imagedata r:id="rId329" o:title=""/>
          </v:shape>
        </w:pict>
      </w:r>
      <w:r>
        <w:rPr>
          <w:rFonts w:hint="eastAsia"/>
          <w:lang w:eastAsia="zh-CN"/>
        </w:rPr>
        <w:t xml:space="preserve">is determined as for bit sequence </w:t>
      </w:r>
      <w:r w:rsidR="00000000">
        <w:rPr>
          <w:position w:val="-14"/>
        </w:rPr>
        <w:pict w14:anchorId="7553741C">
          <v:shape id="_x0000_i2793" type="#_x0000_t75" style="width:100.6pt;height:19.4pt">
            <v:imagedata r:id="rId330" o:title=""/>
          </v:shape>
        </w:pict>
      </w:r>
      <w:r>
        <w:rPr>
          <w:rFonts w:hint="eastAsia"/>
          <w:lang w:eastAsia="zh-CN"/>
        </w:rPr>
        <w:t xml:space="preserve">in </w:t>
      </w:r>
      <w:r w:rsidR="005E1580">
        <w:rPr>
          <w:rFonts w:hint="eastAsia"/>
          <w:lang w:eastAsia="zh-CN"/>
        </w:rPr>
        <w:t>clause</w:t>
      </w:r>
      <w:r>
        <w:rPr>
          <w:rFonts w:hint="eastAsia"/>
          <w:lang w:eastAsia="zh-CN"/>
        </w:rPr>
        <w:t xml:space="preserve"> 5.2.3.1</w:t>
      </w:r>
      <w:r>
        <w:rPr>
          <w:rFonts w:hint="eastAsia"/>
          <w:i/>
          <w:lang w:eastAsia="zh-CN"/>
        </w:rPr>
        <w:t xml:space="preserve"> </w:t>
      </w:r>
      <w:r>
        <w:rPr>
          <w:rFonts w:hint="eastAsia"/>
          <w:lang w:eastAsia="zh-CN"/>
        </w:rPr>
        <w:t xml:space="preserve">and spatial bundling is performed if the HARQ-ACK is to be </w:t>
      </w:r>
      <w:r>
        <w:rPr>
          <w:lang w:eastAsia="zh-CN"/>
        </w:rPr>
        <w:t>transmitted</w:t>
      </w:r>
      <w:r>
        <w:rPr>
          <w:rFonts w:hint="eastAsia"/>
          <w:lang w:eastAsia="zh-CN"/>
        </w:rPr>
        <w:t xml:space="preserve"> on </w:t>
      </w:r>
      <w:proofErr w:type="spellStart"/>
      <w:r>
        <w:rPr>
          <w:rFonts w:hint="eastAsia"/>
          <w:lang w:eastAsia="zh-CN"/>
        </w:rPr>
        <w:t>subslot</w:t>
      </w:r>
      <w:proofErr w:type="spellEnd"/>
      <w:r>
        <w:rPr>
          <w:rFonts w:hint="eastAsia"/>
          <w:lang w:eastAsia="zh-CN"/>
        </w:rPr>
        <w:t xml:space="preserve"> SPUCCH</w:t>
      </w:r>
      <w:r w:rsidR="008B7B5E" w:rsidRPr="00056123">
        <w:t xml:space="preserve"> </w:t>
      </w:r>
      <w:r w:rsidR="008B7B5E" w:rsidRPr="001F5FC6">
        <w:t xml:space="preserve">or if </w:t>
      </w:r>
      <w:r w:rsidR="008B7B5E" w:rsidRPr="001F5FC6">
        <w:rPr>
          <w:rFonts w:hint="eastAsia"/>
        </w:rPr>
        <w:t xml:space="preserve">the HARQ-ACK is to be </w:t>
      </w:r>
      <w:r w:rsidR="008B7B5E" w:rsidRPr="001F5FC6">
        <w:t>transmitted</w:t>
      </w:r>
      <w:r w:rsidR="008B7B5E" w:rsidRPr="001F5FC6">
        <w:rPr>
          <w:rFonts w:hint="eastAsia"/>
        </w:rPr>
        <w:t xml:space="preserve"> on slot SPUCCH</w:t>
      </w:r>
      <w:r w:rsidR="008B7B5E" w:rsidRPr="001F5FC6">
        <w:t xml:space="preserve"> and </w:t>
      </w:r>
      <w:r w:rsidR="008B7B5E" w:rsidRPr="001F5FC6">
        <w:rPr>
          <w:rFonts w:hint="eastAsia"/>
        </w:rPr>
        <w:t>spatial bundling is</w:t>
      </w:r>
      <w:r w:rsidR="008B7B5E" w:rsidRPr="001F5FC6">
        <w:t xml:space="preserve"> configured</w:t>
      </w:r>
      <w:r>
        <w:rPr>
          <w:rFonts w:hint="eastAsia"/>
          <w:lang w:eastAsia="zh-CN"/>
        </w:rPr>
        <w:t xml:space="preserve">. </w:t>
      </w:r>
      <w:r>
        <w:t>For</w:t>
      </w:r>
      <w:r>
        <w:rPr>
          <w:rFonts w:hint="eastAsia"/>
          <w:lang w:eastAsia="zh-CN"/>
        </w:rPr>
        <w:t xml:space="preserve"> FDD with at least one cell configured with higher layer parameter </w:t>
      </w:r>
      <w:r w:rsidR="00A4350A">
        <w:rPr>
          <w:i/>
          <w:lang w:eastAsia="zh-CN"/>
        </w:rPr>
        <w:t>dl-STTI-Length</w:t>
      </w:r>
      <w:r>
        <w:rPr>
          <w:rFonts w:hint="eastAsia"/>
          <w:lang w:eastAsia="zh-CN"/>
        </w:rPr>
        <w:t xml:space="preserve"> or for</w:t>
      </w:r>
      <w:r>
        <w:t xml:space="preserve"> </w:t>
      </w:r>
      <w:r>
        <w:rPr>
          <w:rFonts w:hint="eastAsia"/>
          <w:lang w:eastAsia="zh-CN"/>
        </w:rPr>
        <w:t xml:space="preserve">the aggregation of more than one DL cell including a primary cell using FDD and at least one secondary cell using TDD and at least one DL cell configured with higher layer parameter </w:t>
      </w:r>
      <w:r w:rsidR="00A4350A">
        <w:rPr>
          <w:i/>
          <w:lang w:eastAsia="zh-CN"/>
        </w:rPr>
        <w:t>dl-STTI-Length</w:t>
      </w:r>
      <w:r>
        <w:rPr>
          <w:rFonts w:hint="eastAsia"/>
          <w:i/>
          <w:lang w:eastAsia="zh-CN"/>
        </w:rPr>
        <w:t>,</w:t>
      </w:r>
      <w:r w:rsidDel="00926EE9">
        <w:t xml:space="preserve"> </w:t>
      </w:r>
      <w:r>
        <w:rPr>
          <w:rFonts w:hint="eastAsia"/>
          <w:lang w:eastAsia="zh-CN"/>
        </w:rPr>
        <w:t>t</w:t>
      </w:r>
      <w:r>
        <w:t xml:space="preserve">he sequence of bits </w:t>
      </w:r>
      <w:r w:rsidR="00000000">
        <w:rPr>
          <w:position w:val="-14"/>
        </w:rPr>
        <w:pict w14:anchorId="1D9A4CA3">
          <v:shape id="_x0000_i2794" type="#_x0000_t75" style="width:101.1pt;height:19.4pt">
            <v:imagedata r:id="rId785" o:title=""/>
          </v:shape>
        </w:pict>
      </w:r>
      <w:r>
        <w:t xml:space="preserve"> is the result of the concatenation of HARQ-ACK bits for different cells</w:t>
      </w:r>
      <w:r>
        <w:rPr>
          <w:rFonts w:hint="eastAsia"/>
          <w:lang w:eastAsia="zh-CN"/>
        </w:rPr>
        <w:t xml:space="preserve"> and i</w:t>
      </w:r>
      <w:r>
        <w:t>s obtained by concatenation of the bit sequence</w:t>
      </w:r>
      <w:r>
        <w:rPr>
          <w:rFonts w:hint="eastAsia"/>
          <w:lang w:eastAsia="zh-CN"/>
        </w:rPr>
        <w:t xml:space="preserve"> </w:t>
      </w:r>
      <w:r w:rsidR="00000000">
        <w:rPr>
          <w:position w:val="-14"/>
        </w:rPr>
        <w:pict w14:anchorId="437AC36F">
          <v:shape id="_x0000_i2795" type="#_x0000_t75" style="width:100.6pt;height:19.4pt">
            <v:imagedata r:id="rId356" o:title=""/>
          </v:shape>
        </w:pict>
      </w:r>
      <w:r>
        <w:rPr>
          <w:rFonts w:hint="eastAsia"/>
          <w:lang w:eastAsia="zh-CN"/>
        </w:rPr>
        <w:t xml:space="preserve"> and </w:t>
      </w:r>
      <w:r w:rsidR="00000000">
        <w:rPr>
          <w:position w:val="-14"/>
        </w:rPr>
        <w:pict w14:anchorId="57A85855">
          <v:shape id="_x0000_i2796" type="#_x0000_t75" style="width:105.25pt;height:19.4pt">
            <v:imagedata r:id="rId329" o:title=""/>
          </v:shape>
        </w:pict>
      </w:r>
      <w:r w:rsidR="008B7B5E">
        <w:t xml:space="preserve"> </w:t>
      </w:r>
      <w:r w:rsidR="008B7B5E" w:rsidRPr="008B7B5E">
        <w:rPr>
          <w:rFonts w:eastAsia="Malgun Gothic"/>
        </w:rPr>
        <w:t xml:space="preserve">in the cases defined in </w:t>
      </w:r>
      <w:r w:rsidR="005E1580">
        <w:rPr>
          <w:rFonts w:eastAsia="Malgun Gothic"/>
        </w:rPr>
        <w:t>clause</w:t>
      </w:r>
      <w:r w:rsidR="008B7B5E" w:rsidRPr="008B7B5E">
        <w:rPr>
          <w:rFonts w:eastAsia="Malgun Gothic"/>
        </w:rPr>
        <w:t xml:space="preserve"> 7.3 of [3]</w:t>
      </w:r>
      <w:r w:rsidR="008B7B5E" w:rsidRPr="008B7B5E">
        <w:rPr>
          <w:rFonts w:eastAsia="SimSun"/>
        </w:rPr>
        <w:t xml:space="preserve">. </w:t>
      </w:r>
      <w:r w:rsidR="008B7B5E" w:rsidRPr="008B7B5E">
        <w:rPr>
          <w:rFonts w:eastAsia="Malgun Gothic"/>
        </w:rPr>
        <w:t xml:space="preserve">In all other cases, the sequence of bits </w:t>
      </w:r>
      <w:r w:rsidR="008B7B5E" w:rsidRPr="008B7B5E">
        <w:rPr>
          <w:rFonts w:eastAsia="SimSun"/>
          <w:position w:val="-14"/>
        </w:rPr>
        <w:object w:dxaOrig="2020" w:dyaOrig="400" w14:anchorId="70519B01">
          <v:shape id="_x0000_i2797" type="#_x0000_t75" style="width:100.6pt;height:21.25pt;mso-position-vertical:absolute" o:ole="">
            <v:imagedata r:id="rId785" o:title=""/>
            <o:lock v:ext="edit" aspectratio="f"/>
          </v:shape>
          <o:OLEObject Type="Embed" ProgID="Equation.3" ShapeID="_x0000_i2797" DrawAspect="Content" ObjectID="_1826897345" r:id="rId852"/>
        </w:object>
      </w:r>
      <w:r w:rsidR="008B7B5E" w:rsidRPr="008B7B5E">
        <w:rPr>
          <w:rFonts w:eastAsia="Malgun Gothic"/>
        </w:rPr>
        <w:t xml:space="preserve"> is given by </w:t>
      </w:r>
      <w:r w:rsidR="008B7B5E" w:rsidRPr="008B7B5E">
        <w:rPr>
          <w:rFonts w:eastAsia="SimSun"/>
          <w:position w:val="-14"/>
        </w:rPr>
        <w:object w:dxaOrig="2060" w:dyaOrig="400" w14:anchorId="05B4654F">
          <v:shape id="_x0000_i2798" type="#_x0000_t75" style="width:99.7pt;height:19.4pt;mso-position-vertical:absolute" o:ole="">
            <v:imagedata r:id="rId356" o:title=""/>
            <o:lock v:ext="edit" aspectratio="f"/>
          </v:shape>
          <o:OLEObject Type="Embed" ProgID="Equation.3" ShapeID="_x0000_i2798" DrawAspect="Content" ObjectID="_1826897346" r:id="rId853"/>
        </w:object>
      </w:r>
      <w:r>
        <w:t xml:space="preserve">. </w:t>
      </w:r>
    </w:p>
    <w:p w14:paraId="17909844" w14:textId="77777777" w:rsidR="00F94173" w:rsidRDefault="00F94173" w:rsidP="00F94173">
      <w:r>
        <w:rPr>
          <w:lang w:eastAsia="zh-CN"/>
        </w:rPr>
        <w:t>I</w:t>
      </w:r>
      <w:r w:rsidRPr="002350FC">
        <w:rPr>
          <w:rFonts w:hint="eastAsia"/>
          <w:lang w:eastAsia="zh-CN"/>
        </w:rPr>
        <w:t xml:space="preserve">n case the transmission of HARQ-ACK feedback using </w:t>
      </w:r>
      <w:r>
        <w:rPr>
          <w:lang w:eastAsia="zh-CN"/>
        </w:rPr>
        <w:t>S</w:t>
      </w:r>
      <w:r w:rsidRPr="002350FC">
        <w:rPr>
          <w:rFonts w:hint="eastAsia"/>
          <w:lang w:eastAsia="zh-CN"/>
        </w:rPr>
        <w:t>PUCCH format 3</w:t>
      </w:r>
      <w:r>
        <w:rPr>
          <w:lang w:eastAsia="zh-CN"/>
        </w:rPr>
        <w:t xml:space="preserve"> or SPUCCH format 4 </w:t>
      </w:r>
      <w:r w:rsidRPr="002350FC">
        <w:rPr>
          <w:rFonts w:hint="eastAsia"/>
          <w:lang w:eastAsia="zh-CN"/>
        </w:rPr>
        <w:t xml:space="preserve">coincides with a </w:t>
      </w:r>
      <w:r>
        <w:rPr>
          <w:lang w:eastAsia="zh-CN"/>
        </w:rPr>
        <w:t>slot/</w:t>
      </w:r>
      <w:proofErr w:type="spellStart"/>
      <w:r>
        <w:rPr>
          <w:lang w:eastAsia="zh-CN"/>
        </w:rPr>
        <w:t>subslot</w:t>
      </w:r>
      <w:proofErr w:type="spellEnd"/>
      <w:r w:rsidRPr="002350FC">
        <w:rPr>
          <w:rFonts w:hint="eastAsia"/>
          <w:lang w:eastAsia="zh-CN"/>
        </w:rPr>
        <w:t xml:space="preserve"> configured to the UE by </w:t>
      </w:r>
      <w:r w:rsidRPr="002350FC">
        <w:rPr>
          <w:lang w:eastAsia="zh-CN"/>
        </w:rPr>
        <w:t>highe</w:t>
      </w:r>
      <w:r w:rsidRPr="002350FC">
        <w:rPr>
          <w:rFonts w:hint="eastAsia"/>
          <w:lang w:eastAsia="zh-CN"/>
        </w:rPr>
        <w:t>r layers for transmission of scheduling request</w:t>
      </w:r>
      <w:r w:rsidRPr="002350FC">
        <w:t xml:space="preserve">, </w:t>
      </w:r>
      <w:r w:rsidRPr="00A41130">
        <w:t xml:space="preserve">the number of </w:t>
      </w:r>
      <w:r w:rsidRPr="00A41130">
        <w:rPr>
          <w:rFonts w:hint="eastAsia"/>
          <w:lang w:eastAsia="zh-CN"/>
        </w:rPr>
        <w:t>scheduling request bit</w:t>
      </w:r>
      <w:r>
        <w:rPr>
          <w:lang w:eastAsia="zh-CN"/>
        </w:rPr>
        <w:t>s</w:t>
      </w:r>
      <w:r w:rsidRPr="00A41130">
        <w:t xml:space="preserve"> </w:t>
      </w:r>
      <w:r w:rsidRPr="00A41130">
        <w:rPr>
          <w:i/>
        </w:rPr>
        <w:t>O</w:t>
      </w:r>
      <w:r w:rsidRPr="00A41130">
        <w:rPr>
          <w:vertAlign w:val="superscript"/>
        </w:rPr>
        <w:t>SR</w:t>
      </w:r>
      <w:r w:rsidRPr="00A41130">
        <w:t xml:space="preserve"> is 1</w:t>
      </w:r>
      <w:r w:rsidRPr="002350FC">
        <w:t xml:space="preserve">; otherwise </w:t>
      </w:r>
      <w:r w:rsidRPr="002F1DA2">
        <w:rPr>
          <w:i/>
        </w:rPr>
        <w:t>O</w:t>
      </w:r>
      <w:r w:rsidRPr="002F1DA2">
        <w:rPr>
          <w:vertAlign w:val="superscript"/>
        </w:rPr>
        <w:t>SR</w:t>
      </w:r>
      <w:r w:rsidRPr="002350FC">
        <w:t>=0</w:t>
      </w:r>
      <w:r>
        <w:t xml:space="preserve">, and </w:t>
      </w:r>
      <w:r w:rsidRPr="005E49B4">
        <w:t>the scheduling request bit (1 = positive SR; 0 = negative SR) is appended at the end of the sequence of concatenated HARQ-ACK bits</w:t>
      </w:r>
      <w:r w:rsidRPr="002350FC">
        <w:t>.</w:t>
      </w:r>
    </w:p>
    <w:p w14:paraId="212E15E3" w14:textId="77777777" w:rsidR="00F94173" w:rsidRDefault="00F94173" w:rsidP="00F94173">
      <w:r>
        <w:rPr>
          <w:rFonts w:hint="eastAsia"/>
          <w:lang w:eastAsia="zh-CN"/>
        </w:rPr>
        <w:t xml:space="preserve">For </w:t>
      </w:r>
      <w:r w:rsidR="00000000">
        <w:rPr>
          <w:position w:val="-12"/>
        </w:rPr>
        <w:pict w14:anchorId="749F498F">
          <v:shape id="_x0000_i2799" type="#_x0000_t75" style="width:79.4pt;height:17.1pt">
            <v:imagedata r:id="rId854" o:title=""/>
          </v:shape>
        </w:pict>
      </w:r>
      <w:r>
        <w:rPr>
          <w:rFonts w:hint="eastAsia"/>
          <w:lang w:eastAsia="zh-CN"/>
        </w:rPr>
        <w:t>, t</w:t>
      </w:r>
      <w:r>
        <w:t>he bit sequence</w:t>
      </w:r>
      <w:r>
        <w:rPr>
          <w:rFonts w:hint="eastAsia"/>
          <w:lang w:eastAsia="zh-CN"/>
        </w:rPr>
        <w:t xml:space="preserve"> </w:t>
      </w:r>
      <w:r w:rsidR="00000000">
        <w:rPr>
          <w:position w:val="-18"/>
        </w:rPr>
        <w:pict w14:anchorId="1DD5E631">
          <v:shape id="_x0000_i2800" type="#_x0000_t75" style="width:112.6pt;height:19.4pt">
            <v:imagedata r:id="rId855" o:title=""/>
          </v:shape>
        </w:pict>
      </w:r>
      <w:r>
        <w:t xml:space="preserve">is obtained by setting </w:t>
      </w:r>
      <w:r w:rsidR="00000000">
        <w:rPr>
          <w:kern w:val="2"/>
          <w:position w:val="-10"/>
          <w:lang w:val="en-US" w:eastAsia="zh-CN"/>
        </w:rPr>
        <w:pict w14:anchorId="31ECA75D">
          <v:shape id="_x0000_i2801" type="#_x0000_t75" style="width:45.7pt;height:18.9pt">
            <v:imagedata r:id="rId809" o:title=""/>
          </v:shape>
        </w:pict>
      </w:r>
      <w:r>
        <w:rPr>
          <w:rFonts w:hint="eastAsia"/>
          <w:lang w:eastAsia="zh-CN"/>
        </w:rPr>
        <w:t>and</w:t>
      </w:r>
      <w:r>
        <w:rPr>
          <w:lang w:eastAsia="zh-CN"/>
        </w:rPr>
        <w:t xml:space="preserve"> </w:t>
      </w:r>
      <w:r>
        <w:t xml:space="preserve">is encoded as follows </w:t>
      </w:r>
    </w:p>
    <w:p w14:paraId="000A6D40" w14:textId="77777777" w:rsidR="00F94173" w:rsidRDefault="00000000" w:rsidP="007A4888">
      <w:pPr>
        <w:pStyle w:val="B1"/>
      </w:pPr>
      <w:bookmarkStart w:id="778" w:name="MCCQCTEMPBM_00000423"/>
      <w:r>
        <w:rPr>
          <w:position w:val="-28"/>
        </w:rPr>
        <w:pict w14:anchorId="5EDD7226">
          <v:shape id="_x0000_i2802" type="#_x0000_t75" style="width:111.7pt;height:32.3pt">
            <v:imagedata r:id="rId856" o:title=""/>
          </v:shape>
        </w:pict>
      </w:r>
      <w:bookmarkEnd w:id="778"/>
    </w:p>
    <w:p w14:paraId="2B0DE42D" w14:textId="77777777" w:rsidR="00F94173" w:rsidRDefault="00F94173" w:rsidP="00F94173">
      <w:pPr>
        <w:rPr>
          <w:lang w:eastAsia="zh-CN"/>
        </w:rPr>
      </w:pPr>
      <w:r w:rsidRPr="00F3111D">
        <w:t xml:space="preserve">where </w:t>
      </w:r>
      <w:r>
        <w:rPr>
          <w:i/>
        </w:rPr>
        <w:t>i</w:t>
      </w:r>
      <w:r>
        <w:t xml:space="preserve"> = 0, 1, 2, …, </w:t>
      </w:r>
      <w:r>
        <w:rPr>
          <w:i/>
        </w:rPr>
        <w:t>B</w:t>
      </w:r>
      <w:r>
        <w:t>-1</w:t>
      </w:r>
      <w:r w:rsidRPr="00F3111D">
        <w:t xml:space="preserve"> and</w:t>
      </w:r>
      <w:r>
        <w:rPr>
          <w:rFonts w:hint="eastAsia"/>
          <w:lang w:eastAsia="zh-CN"/>
        </w:rPr>
        <w:t xml:space="preserve"> </w:t>
      </w:r>
      <w:r w:rsidR="00000000">
        <w:rPr>
          <w:position w:val="-12"/>
        </w:rPr>
        <w:pict w14:anchorId="70711410">
          <v:shape id="_x0000_i2803" type="#_x0000_t75" style="width:48.9pt;height:16.6pt">
            <v:imagedata r:id="rId857" o:title=""/>
          </v:shape>
        </w:pict>
      </w:r>
      <w:r>
        <w:rPr>
          <w:rFonts w:hint="eastAsia"/>
          <w:lang w:eastAsia="zh-CN"/>
        </w:rPr>
        <w:t>,</w:t>
      </w:r>
      <w:r w:rsidRPr="00F3111D">
        <w:t xml:space="preserve"> </w:t>
      </w:r>
      <w:r>
        <w:t xml:space="preserve">the </w:t>
      </w:r>
      <w:r w:rsidRPr="00F3111D">
        <w:t xml:space="preserve">basis sequences </w:t>
      </w:r>
      <w:r w:rsidR="00000000">
        <w:rPr>
          <w:position w:val="-12"/>
        </w:rPr>
        <w:pict w14:anchorId="3D1B981C">
          <v:shape id="_x0000_i2804" type="#_x0000_t75" style="width:22.6pt;height:16.6pt">
            <v:imagedata r:id="rId633" o:title=""/>
          </v:shape>
        </w:pict>
      </w:r>
      <w:r>
        <w:t xml:space="preserve"> </w:t>
      </w:r>
      <w:r w:rsidRPr="00F3111D">
        <w:t>a</w:t>
      </w:r>
      <w:r>
        <w:rPr>
          <w:rFonts w:hint="eastAsia"/>
          <w:lang w:eastAsia="zh-CN"/>
        </w:rPr>
        <w:t>re</w:t>
      </w:r>
      <w:r w:rsidRPr="00F3111D">
        <w:t xml:space="preserve"> defined in Table 5.2.2.6.4-1.</w:t>
      </w:r>
    </w:p>
    <w:p w14:paraId="4EF76778" w14:textId="77777777" w:rsidR="00F94173" w:rsidRDefault="00F94173" w:rsidP="00F94173">
      <w:pPr>
        <w:rPr>
          <w:lang w:eastAsia="zh-CN"/>
        </w:rPr>
      </w:pPr>
      <w:r>
        <w:rPr>
          <w:rFonts w:hint="eastAsia"/>
          <w:lang w:eastAsia="zh-CN"/>
        </w:rPr>
        <w:t>For SPUCCH format 4, the output sequence is of len</w:t>
      </w:r>
      <w:r>
        <w:rPr>
          <w:lang w:eastAsia="zh-CN"/>
        </w:rPr>
        <w:t>g</w:t>
      </w:r>
      <w:r>
        <w:rPr>
          <w:rFonts w:hint="eastAsia"/>
          <w:lang w:eastAsia="zh-CN"/>
        </w:rPr>
        <w:t xml:space="preserve">th </w:t>
      </w:r>
      <w:r w:rsidRPr="000C471A">
        <w:rPr>
          <w:rFonts w:hint="eastAsia"/>
          <w:i/>
          <w:lang w:eastAsia="zh-CN"/>
        </w:rPr>
        <w:t>E</w:t>
      </w:r>
      <w:r>
        <w:rPr>
          <w:rFonts w:hint="eastAsia"/>
          <w:lang w:eastAsia="zh-CN"/>
        </w:rPr>
        <w:t xml:space="preserve">, where </w:t>
      </w:r>
      <w:r w:rsidR="00000000">
        <w:rPr>
          <w:position w:val="-14"/>
        </w:rPr>
        <w:pict w14:anchorId="66A72C08">
          <v:shape id="_x0000_i2805" type="#_x0000_t75" style="width:172.6pt;height:17.1pt">
            <v:imagedata r:id="rId858" o:title=""/>
          </v:shape>
        </w:pict>
      </w:r>
      <w:r>
        <w:rPr>
          <w:rFonts w:hint="eastAsia"/>
          <w:lang w:eastAsia="zh-CN"/>
        </w:rPr>
        <w:t xml:space="preserve">, </w:t>
      </w:r>
      <w:r w:rsidR="00000000">
        <w:rPr>
          <w:position w:val="-10"/>
        </w:rPr>
        <w:pict w14:anchorId="36512226">
          <v:shape id="_x0000_i2806" type="#_x0000_t75" style="width:15.25pt;height:15.25pt">
            <v:imagedata r:id="rId834" o:title=""/>
          </v:shape>
        </w:pict>
      </w:r>
      <w:r>
        <w:rPr>
          <w:rFonts w:hint="eastAsia"/>
          <w:lang w:eastAsia="zh-CN"/>
        </w:rPr>
        <w:t xml:space="preserve"> is the modulation order of the </w:t>
      </w:r>
      <w:r>
        <w:rPr>
          <w:lang w:eastAsia="zh-CN"/>
        </w:rPr>
        <w:t>S</w:t>
      </w:r>
      <w:r>
        <w:rPr>
          <w:rFonts w:hint="eastAsia"/>
          <w:lang w:eastAsia="zh-CN"/>
        </w:rPr>
        <w:t xml:space="preserve">PUCCH format 4, </w:t>
      </w:r>
      <w:r w:rsidR="00000000">
        <w:rPr>
          <w:position w:val="-14"/>
        </w:rPr>
        <w:pict w14:anchorId="6197CD37">
          <v:shape id="_x0000_i2807" type="#_x0000_t75" style="width:67.4pt;height:19.4pt">
            <v:imagedata r:id="rId859" o:title=""/>
          </v:shape>
        </w:pict>
      </w:r>
      <w:r>
        <w:rPr>
          <w:rFonts w:hint="eastAsia"/>
          <w:lang w:eastAsia="zh-CN"/>
        </w:rPr>
        <w:t>is equal to</w:t>
      </w:r>
      <w:r w:rsidR="00000000">
        <w:rPr>
          <w:position w:val="-14"/>
        </w:rPr>
        <w:pict w14:anchorId="17A8A6C7">
          <v:shape id="_x0000_i2808" type="#_x0000_t75" style="width:48.9pt;height:17.1pt">
            <v:imagedata r:id="rId860" o:title=""/>
          </v:shape>
        </w:pict>
      </w:r>
      <w:r>
        <w:rPr>
          <w:rFonts w:hint="eastAsia"/>
          <w:lang w:eastAsia="zh-CN"/>
        </w:rPr>
        <w:t xml:space="preserve"> for slot SPUCCH format 4 and equal to </w:t>
      </w:r>
      <w:r w:rsidR="00000000">
        <w:rPr>
          <w:position w:val="-14"/>
        </w:rPr>
        <w:pict w14:anchorId="3C12D412">
          <v:shape id="_x0000_i2809" type="#_x0000_t75" style="width:36.9pt;height:17.1pt">
            <v:imagedata r:id="rId861" o:title=""/>
          </v:shape>
        </w:pict>
      </w:r>
      <w:r>
        <w:rPr>
          <w:rFonts w:hint="eastAsia"/>
          <w:lang w:eastAsia="zh-CN"/>
        </w:rPr>
        <w:t xml:space="preserve">for </w:t>
      </w:r>
      <w:proofErr w:type="spellStart"/>
      <w:r>
        <w:rPr>
          <w:rFonts w:hint="eastAsia"/>
          <w:lang w:eastAsia="zh-CN"/>
        </w:rPr>
        <w:t>subslot</w:t>
      </w:r>
      <w:proofErr w:type="spellEnd"/>
      <w:r>
        <w:rPr>
          <w:rFonts w:hint="eastAsia"/>
          <w:lang w:eastAsia="zh-CN"/>
        </w:rPr>
        <w:t xml:space="preserve"> SPUCCH format 4, </w:t>
      </w:r>
      <w:r w:rsidR="00000000">
        <w:rPr>
          <w:position w:val="-14"/>
        </w:rPr>
        <w:pict w14:anchorId="395E7DB9">
          <v:shape id="_x0000_i2810" type="#_x0000_t75" style="width:36.9pt;height:17.1pt">
            <v:imagedata r:id="rId861" o:title=""/>
          </v:shape>
        </w:pict>
      </w:r>
      <w:r>
        <w:rPr>
          <w:rFonts w:hint="eastAsia"/>
          <w:lang w:eastAsia="zh-CN"/>
        </w:rPr>
        <w:t xml:space="preserve">is </w:t>
      </w:r>
      <w:r>
        <w:rPr>
          <w:lang w:eastAsia="zh-CN"/>
        </w:rPr>
        <w:t xml:space="preserve">determined according to </w:t>
      </w:r>
      <w:r w:rsidR="005E1580">
        <w:rPr>
          <w:lang w:eastAsia="zh-CN"/>
        </w:rPr>
        <w:t>clause</w:t>
      </w:r>
      <w:r>
        <w:rPr>
          <w:lang w:eastAsia="zh-CN"/>
        </w:rPr>
        <w:t xml:space="preserve"> 5.2.4.1</w:t>
      </w:r>
      <w:r>
        <w:rPr>
          <w:rFonts w:hint="eastAsia"/>
          <w:lang w:eastAsia="zh-CN"/>
        </w:rPr>
        <w:t xml:space="preserve">, and </w:t>
      </w:r>
      <w:r w:rsidR="00000000">
        <w:rPr>
          <w:position w:val="-10"/>
        </w:rPr>
        <w:pict w14:anchorId="7909EB1C">
          <v:shape id="_x0000_i2811" type="#_x0000_t75" style="width:56.3pt;height:15.25pt">
            <v:imagedata r:id="rId862" o:title=""/>
          </v:shape>
        </w:pict>
      </w:r>
      <w:r>
        <w:rPr>
          <w:rFonts w:hint="eastAsia"/>
          <w:lang w:eastAsia="zh-CN"/>
        </w:rPr>
        <w:t xml:space="preserve"> represents the bandwidth of the </w:t>
      </w:r>
      <w:r>
        <w:rPr>
          <w:lang w:eastAsia="zh-CN"/>
        </w:rPr>
        <w:t>S</w:t>
      </w:r>
      <w:r>
        <w:rPr>
          <w:rFonts w:hint="eastAsia"/>
          <w:lang w:eastAsia="zh-CN"/>
        </w:rPr>
        <w:t xml:space="preserve">PUCCH </w:t>
      </w:r>
      <w:r>
        <w:rPr>
          <w:lang w:eastAsia="zh-CN"/>
        </w:rPr>
        <w:t>format</w:t>
      </w:r>
      <w:r>
        <w:rPr>
          <w:rFonts w:hint="eastAsia"/>
          <w:lang w:eastAsia="zh-CN"/>
        </w:rPr>
        <w:t xml:space="preserve"> 4 in terms of resource blocks [2].</w:t>
      </w:r>
      <w:r w:rsidR="00952F85">
        <w:rPr>
          <w:rFonts w:hint="eastAsia"/>
          <w:lang w:eastAsia="zh-CN"/>
        </w:rPr>
        <w:t xml:space="preserve"> </w:t>
      </w:r>
    </w:p>
    <w:p w14:paraId="044934E6" w14:textId="77777777" w:rsidR="00F94173" w:rsidRDefault="00F94173" w:rsidP="00F94173">
      <w:pPr>
        <w:rPr>
          <w:lang w:eastAsia="zh-CN"/>
        </w:rPr>
      </w:pPr>
      <w:r>
        <w:rPr>
          <w:rFonts w:hint="eastAsia"/>
          <w:lang w:eastAsia="zh-CN"/>
        </w:rPr>
        <w:t xml:space="preserve">For </w:t>
      </w:r>
      <w:r w:rsidR="00000000">
        <w:rPr>
          <w:position w:val="-12"/>
        </w:rPr>
        <w:pict w14:anchorId="0C8D8743">
          <v:shape id="_x0000_i2812" type="#_x0000_t75" style="width:74.3pt;height:15.7pt">
            <v:imagedata r:id="rId863" o:title=""/>
          </v:shape>
        </w:pict>
      </w:r>
      <w:r>
        <w:rPr>
          <w:rFonts w:hint="eastAsia"/>
          <w:lang w:eastAsia="zh-CN"/>
        </w:rPr>
        <w:t>, t</w:t>
      </w:r>
      <w:r>
        <w:t>he bit sequence</w:t>
      </w:r>
      <w:r>
        <w:rPr>
          <w:rFonts w:hint="eastAsia"/>
          <w:lang w:eastAsia="zh-CN"/>
        </w:rPr>
        <w:t xml:space="preserve"> </w:t>
      </w:r>
      <w:r w:rsidR="00000000">
        <w:rPr>
          <w:position w:val="-18"/>
        </w:rPr>
        <w:pict w14:anchorId="2C8AD302">
          <v:shape id="_x0000_i2813" type="#_x0000_t75" style="width:121.4pt;height:21.25pt">
            <v:imagedata r:id="rId864" o:title=""/>
          </v:shape>
        </w:pict>
      </w:r>
      <w:r>
        <w:t xml:space="preserve"> is obtained</w:t>
      </w:r>
      <w:r>
        <w:rPr>
          <w:rFonts w:hint="eastAsia"/>
          <w:lang w:eastAsia="zh-CN"/>
        </w:rPr>
        <w:t xml:space="preserve"> </w:t>
      </w:r>
      <w:r>
        <w:t xml:space="preserve">by setting </w:t>
      </w:r>
      <w:r w:rsidR="00000000">
        <w:rPr>
          <w:kern w:val="2"/>
          <w:position w:val="-10"/>
          <w:lang w:val="en-US" w:eastAsia="zh-CN"/>
        </w:rPr>
        <w:pict w14:anchorId="64CDBA02">
          <v:shape id="_x0000_i2814" type="#_x0000_t75" style="width:45.7pt;height:18.9pt">
            <v:imagedata r:id="rId809" o:title=""/>
          </v:shape>
        </w:pict>
      </w:r>
      <w:r>
        <w:rPr>
          <w:rFonts w:hint="eastAsia"/>
          <w:lang w:eastAsia="zh-CN"/>
        </w:rPr>
        <w:t xml:space="preserve">and </w:t>
      </w:r>
      <w:r>
        <w:t>is encoded as follows</w:t>
      </w:r>
    </w:p>
    <w:p w14:paraId="077F07EB" w14:textId="77777777" w:rsidR="00F94173" w:rsidRDefault="00000000" w:rsidP="007A4888">
      <w:pPr>
        <w:pStyle w:val="B1"/>
      </w:pPr>
      <w:bookmarkStart w:id="779" w:name="MCCQCTEMPBM_00000424"/>
      <w:r>
        <w:rPr>
          <w:position w:val="-28"/>
        </w:rPr>
        <w:pict w14:anchorId="4365C71A">
          <v:shape id="_x0000_i2815" type="#_x0000_t75" style="width:111.7pt;height:32.3pt">
            <v:imagedata r:id="rId865" o:title=""/>
          </v:shape>
        </w:pict>
      </w:r>
      <w:bookmarkEnd w:id="779"/>
    </w:p>
    <w:p w14:paraId="2F5F63DE" w14:textId="77777777" w:rsidR="00F94173" w:rsidRDefault="00F94173" w:rsidP="00F94173">
      <w:pPr>
        <w:rPr>
          <w:lang w:eastAsia="zh-CN"/>
        </w:rPr>
      </w:pPr>
      <w:r w:rsidRPr="00F3111D">
        <w:t xml:space="preserve">where </w:t>
      </w:r>
      <w:r w:rsidRPr="00F3111D">
        <w:rPr>
          <w:i/>
          <w:iCs/>
        </w:rPr>
        <w:t>i</w:t>
      </w:r>
      <w:r w:rsidRPr="00F3111D">
        <w:t xml:space="preserve"> = 0, 1, 2, …, </w:t>
      </w:r>
      <w:r>
        <w:t>3</w:t>
      </w:r>
      <w:r w:rsidRPr="00F3111D">
        <w:t xml:space="preserve">1 and </w:t>
      </w:r>
      <w:r>
        <w:t xml:space="preserve">the </w:t>
      </w:r>
      <w:r w:rsidRPr="00F3111D">
        <w:t xml:space="preserve">basis sequences </w:t>
      </w:r>
      <w:r w:rsidR="00000000">
        <w:rPr>
          <w:position w:val="-12"/>
        </w:rPr>
        <w:pict w14:anchorId="32940B42">
          <v:shape id="_x0000_i2816" type="#_x0000_t75" style="width:22.6pt;height:16.6pt">
            <v:imagedata r:id="rId633" o:title=""/>
          </v:shape>
        </w:pict>
      </w:r>
      <w:r>
        <w:t xml:space="preserve"> </w:t>
      </w:r>
      <w:r w:rsidRPr="00F3111D">
        <w:t>a</w:t>
      </w:r>
      <w:r>
        <w:rPr>
          <w:rFonts w:hint="eastAsia"/>
          <w:lang w:eastAsia="zh-CN"/>
        </w:rPr>
        <w:t>re</w:t>
      </w:r>
      <w:r w:rsidRPr="00F3111D">
        <w:t xml:space="preserve"> defined in Table 5.2.2.6.4-1.</w:t>
      </w:r>
      <w:r>
        <w:rPr>
          <w:rFonts w:hint="eastAsia"/>
          <w:lang w:eastAsia="zh-CN"/>
        </w:rPr>
        <w:t xml:space="preserve"> </w:t>
      </w:r>
    </w:p>
    <w:p w14:paraId="7986F68A" w14:textId="77777777" w:rsidR="00F94173" w:rsidRDefault="00F94173" w:rsidP="00F94173">
      <w:pPr>
        <w:rPr>
          <w:lang w:eastAsia="zh-CN"/>
        </w:rPr>
      </w:pPr>
      <w:r>
        <w:t xml:space="preserve">The output bit sequence </w:t>
      </w:r>
      <w:r w:rsidR="00000000">
        <w:rPr>
          <w:position w:val="-12"/>
        </w:rPr>
        <w:pict w14:anchorId="7480C282">
          <v:shape id="_x0000_i2817" type="#_x0000_t75" style="width:78.9pt;height:18.9pt">
            <v:imagedata r:id="rId866" o:title=""/>
          </v:shape>
        </w:pict>
      </w:r>
      <w:r>
        <w:t xml:space="preserve"> is obtained by circular repetition of the sequence </w:t>
      </w:r>
      <w:r w:rsidR="00000000">
        <w:rPr>
          <w:position w:val="-10"/>
        </w:rPr>
        <w:pict w14:anchorId="0AB2E5C6">
          <v:shape id="_x0000_i2818" type="#_x0000_t75" style="width:70.6pt;height:16.6pt">
            <v:imagedata r:id="rId815" o:title=""/>
          </v:shape>
        </w:pict>
      </w:r>
    </w:p>
    <w:p w14:paraId="49AD037E" w14:textId="77777777" w:rsidR="00F94173" w:rsidRDefault="00000000" w:rsidP="007A4888">
      <w:pPr>
        <w:pStyle w:val="B1"/>
      </w:pPr>
      <w:r>
        <w:rPr>
          <w:position w:val="-12"/>
        </w:rPr>
        <w:pict w14:anchorId="0C2589D1">
          <v:shape id="_x0000_i2819" type="#_x0000_t75" style="width:55.4pt;height:18.9pt">
            <v:imagedata r:id="rId816" o:title=""/>
          </v:shape>
        </w:pict>
      </w:r>
      <w:r w:rsidR="007A4888">
        <w:t xml:space="preserve">, </w:t>
      </w:r>
    </w:p>
    <w:p w14:paraId="0D6BE041" w14:textId="77777777" w:rsidR="00F94173" w:rsidRDefault="007A4888" w:rsidP="00F94173">
      <w:pPr>
        <w:rPr>
          <w:lang w:eastAsia="zh-CN"/>
        </w:rPr>
      </w:pPr>
      <w:r>
        <w:t>w</w:t>
      </w:r>
      <w:r w:rsidR="00F94173">
        <w:t>here</w:t>
      </w:r>
      <w:r w:rsidR="00F94173">
        <w:rPr>
          <w:rFonts w:hint="eastAsia"/>
          <w:lang w:eastAsia="zh-CN"/>
        </w:rPr>
        <w:t xml:space="preserve"> </w:t>
      </w:r>
      <w:r w:rsidR="00F94173" w:rsidRPr="00A42C6D">
        <w:rPr>
          <w:i/>
        </w:rPr>
        <w:t>i</w:t>
      </w:r>
      <w:r w:rsidR="00F94173">
        <w:t xml:space="preserve"> = 0, 1, 2, …, </w:t>
      </w:r>
      <w:r w:rsidR="00F94173">
        <w:rPr>
          <w:rFonts w:hint="eastAsia"/>
          <w:i/>
          <w:lang w:eastAsia="zh-CN"/>
        </w:rPr>
        <w:t>E</w:t>
      </w:r>
      <w:r w:rsidR="00F94173">
        <w:t>-1</w:t>
      </w:r>
      <w:r w:rsidR="00F94173">
        <w:rPr>
          <w:rFonts w:hint="eastAsia"/>
          <w:lang w:eastAsia="zh-CN"/>
        </w:rPr>
        <w:t>.</w:t>
      </w:r>
    </w:p>
    <w:p w14:paraId="7E86CB2B" w14:textId="77777777" w:rsidR="00F94173" w:rsidRDefault="00F94173" w:rsidP="00F94173">
      <w:r>
        <w:t>For</w:t>
      </w:r>
      <w:r>
        <w:rPr>
          <w:rFonts w:hint="eastAsia"/>
          <w:lang w:eastAsia="zh-CN"/>
        </w:rPr>
        <w:t xml:space="preserve"> </w:t>
      </w:r>
      <w:r w:rsidR="00000000">
        <w:rPr>
          <w:position w:val="-12"/>
        </w:rPr>
        <w:pict w14:anchorId="1724C2D6">
          <v:shape id="_x0000_i2820" type="#_x0000_t75" style="width:94.6pt;height:15.7pt">
            <v:imagedata r:id="rId867" o:title=""/>
          </v:shape>
        </w:pict>
      </w:r>
      <w:r>
        <w:t xml:space="preserve">, the bit sequence </w:t>
      </w:r>
      <w:r w:rsidR="00000000">
        <w:rPr>
          <w:position w:val="-18"/>
        </w:rPr>
        <w:pict w14:anchorId="78535026">
          <v:shape id="_x0000_i2821" type="#_x0000_t75" style="width:121.4pt;height:21.25pt">
            <v:imagedata r:id="rId864" o:title=""/>
          </v:shape>
        </w:pict>
      </w:r>
      <w:r>
        <w:t xml:space="preserve"> is obtained by setting </w:t>
      </w:r>
      <w:r w:rsidR="00000000">
        <w:rPr>
          <w:kern w:val="2"/>
          <w:position w:val="-10"/>
          <w:lang w:val="en-US" w:eastAsia="zh-CN"/>
        </w:rPr>
        <w:pict w14:anchorId="2F36BBCA">
          <v:shape id="_x0000_i2822" type="#_x0000_t75" style="width:53.1pt;height:18.9pt">
            <v:imagedata r:id="rId811" o:title=""/>
          </v:shape>
        </w:pict>
      </w:r>
      <w:r>
        <w:t xml:space="preserve"> if </w:t>
      </w:r>
      <w:r w:rsidRPr="00EC58DE">
        <w:rPr>
          <w:i/>
        </w:rPr>
        <w:t>i</w:t>
      </w:r>
      <w:r>
        <w:t xml:space="preserve"> is even and </w:t>
      </w:r>
      <w:r w:rsidR="00000000">
        <w:rPr>
          <w:kern w:val="2"/>
          <w:position w:val="-20"/>
          <w:sz w:val="21"/>
          <w:szCs w:val="24"/>
          <w:lang w:val="en-US" w:eastAsia="zh-CN"/>
        </w:rPr>
        <w:pict w14:anchorId="61CF0321">
          <v:shape id="_x0000_i2823" type="#_x0000_t75" style="width:128.3pt;height:24pt">
            <v:imagedata r:id="rId868" o:title=""/>
          </v:shape>
        </w:pict>
      </w:r>
      <w:r>
        <w:t xml:space="preserve"> if </w:t>
      </w:r>
      <w:r w:rsidRPr="00EC58DE">
        <w:rPr>
          <w:i/>
        </w:rPr>
        <w:t>i</w:t>
      </w:r>
      <w:r>
        <w:t xml:space="preserve"> is odd.</w:t>
      </w:r>
      <w:r>
        <w:rPr>
          <w:rFonts w:hint="eastAsia"/>
          <w:lang w:eastAsia="zh-CN"/>
        </w:rPr>
        <w:t xml:space="preserve"> T</w:t>
      </w:r>
      <w:r>
        <w:t xml:space="preserve">he sequences of bits </w:t>
      </w:r>
      <w:r w:rsidR="00000000">
        <w:rPr>
          <w:position w:val="-18"/>
        </w:rPr>
        <w:pict w14:anchorId="5DB80585">
          <v:shape id="_x0000_i2824" type="#_x0000_t75" style="width:107.1pt;height:16.6pt">
            <v:imagedata r:id="rId869" o:title=""/>
          </v:shape>
        </w:pict>
      </w:r>
      <w:r>
        <w:t xml:space="preserve"> and </w:t>
      </w:r>
      <w:r w:rsidR="00000000">
        <w:rPr>
          <w:position w:val="-18"/>
        </w:rPr>
        <w:pict w14:anchorId="77B894CE">
          <v:shape id="_x0000_i2825" type="#_x0000_t75" style="width:253.4pt;height:18.9pt">
            <v:imagedata r:id="rId870" o:title=""/>
          </v:shape>
        </w:pict>
      </w:r>
      <w:r>
        <w:t xml:space="preserve"> are encoded as follows </w:t>
      </w:r>
    </w:p>
    <w:p w14:paraId="142D1B3F" w14:textId="77777777" w:rsidR="00F94173" w:rsidRDefault="00000000" w:rsidP="007A4888">
      <w:pPr>
        <w:pStyle w:val="B1"/>
      </w:pPr>
      <w:bookmarkStart w:id="780" w:name="MCCQCTEMPBM_00000425"/>
      <w:r>
        <w:rPr>
          <w:position w:val="-28"/>
        </w:rPr>
        <w:pict w14:anchorId="7F31ACB3">
          <v:shape id="_x0000_i2826" type="#_x0000_t75" style="width:109.4pt;height:33.25pt">
            <v:imagedata r:id="rId871" o:title=""/>
          </v:shape>
        </w:pict>
      </w:r>
      <w:bookmarkEnd w:id="780"/>
      <w:r w:rsidR="00F94173">
        <w:t xml:space="preserve"> </w:t>
      </w:r>
    </w:p>
    <w:p w14:paraId="217B05A6" w14:textId="77777777" w:rsidR="00F94173" w:rsidRDefault="00F94173" w:rsidP="007A4888">
      <w:pPr>
        <w:pStyle w:val="B1"/>
      </w:pPr>
      <w:r>
        <w:t xml:space="preserve">and </w:t>
      </w:r>
    </w:p>
    <w:p w14:paraId="079468E8" w14:textId="77777777" w:rsidR="00F94173" w:rsidRDefault="00000000" w:rsidP="007A4888">
      <w:pPr>
        <w:pStyle w:val="B1"/>
      </w:pPr>
      <w:bookmarkStart w:id="781" w:name="MCCQCTEMPBM_00000426"/>
      <w:r>
        <w:rPr>
          <w:position w:val="-28"/>
        </w:rPr>
        <w:pict w14:anchorId="2FBB579F">
          <v:shape id="_x0000_i2827" type="#_x0000_t75" style="width:203.1pt;height:39.25pt">
            <v:imagedata r:id="rId872" o:title=""/>
          </v:shape>
        </w:pict>
      </w:r>
      <w:bookmarkEnd w:id="781"/>
    </w:p>
    <w:p w14:paraId="63893737" w14:textId="77777777" w:rsidR="00F94173" w:rsidRDefault="00F94173" w:rsidP="00F94173">
      <w:r w:rsidRPr="00F3111D">
        <w:t xml:space="preserve">where </w:t>
      </w:r>
      <w:r w:rsidRPr="00F3111D">
        <w:rPr>
          <w:i/>
          <w:iCs/>
        </w:rPr>
        <w:t>i</w:t>
      </w:r>
      <w:r w:rsidRPr="00F3111D">
        <w:t xml:space="preserve"> = 0, 1, 2, …, </w:t>
      </w:r>
      <w:r>
        <w:t>31</w:t>
      </w:r>
      <w:r w:rsidRPr="00F3111D">
        <w:t xml:space="preserve"> and </w:t>
      </w:r>
      <w:r>
        <w:t xml:space="preserve">the </w:t>
      </w:r>
      <w:r w:rsidRPr="00F3111D">
        <w:t xml:space="preserve">basis sequences </w:t>
      </w:r>
      <w:r w:rsidR="00000000">
        <w:rPr>
          <w:position w:val="-12"/>
        </w:rPr>
        <w:pict w14:anchorId="411D4DB2">
          <v:shape id="_x0000_i2828" type="#_x0000_t75" style="width:22.6pt;height:16.6pt">
            <v:imagedata r:id="rId633" o:title=""/>
          </v:shape>
        </w:pict>
      </w:r>
      <w:r>
        <w:t xml:space="preserve"> </w:t>
      </w:r>
      <w:r w:rsidRPr="00F3111D">
        <w:t>a</w:t>
      </w:r>
      <w:r>
        <w:rPr>
          <w:rFonts w:hint="eastAsia"/>
          <w:lang w:eastAsia="zh-CN"/>
        </w:rPr>
        <w:t>re</w:t>
      </w:r>
      <w:r w:rsidRPr="00F3111D">
        <w:t xml:space="preserve"> defined in Table 5.2.2.6.4-1.</w:t>
      </w:r>
      <w:r w:rsidRPr="004811DE">
        <w:t xml:space="preserve"> </w:t>
      </w:r>
    </w:p>
    <w:p w14:paraId="221815E5" w14:textId="77777777" w:rsidR="00F94173" w:rsidRDefault="00F94173" w:rsidP="00F94173">
      <w:r>
        <w:t xml:space="preserve">The output bit sequence </w:t>
      </w:r>
      <w:r w:rsidR="00000000">
        <w:rPr>
          <w:position w:val="-12"/>
        </w:rPr>
        <w:pict w14:anchorId="1C3A84D3">
          <v:shape id="_x0000_i2829" type="#_x0000_t75" style="width:73.4pt;height:18.9pt">
            <v:imagedata r:id="rId873" o:title=""/>
          </v:shape>
        </w:pict>
      </w:r>
      <w:r>
        <w:t xml:space="preserve">is obtained by the concatenation and circular repetition of the bit sequences </w:t>
      </w:r>
      <w:r w:rsidR="00000000">
        <w:rPr>
          <w:position w:val="-12"/>
        </w:rPr>
        <w:pict w14:anchorId="0C06605B">
          <v:shape id="_x0000_i2830" type="#_x0000_t75" style="width:73.4pt;height:19.4pt">
            <v:imagedata r:id="rId874" o:title=""/>
          </v:shape>
        </w:pict>
      </w:r>
      <w:r>
        <w:t xml:space="preserve">and </w:t>
      </w:r>
      <w:r w:rsidR="00000000">
        <w:rPr>
          <w:position w:val="-12"/>
        </w:rPr>
        <w:pict w14:anchorId="6BAB4465">
          <v:shape id="_x0000_i2831" type="#_x0000_t75" style="width:73.4pt;height:22.6pt">
            <v:imagedata r:id="rId875" o:title=""/>
          </v:shape>
        </w:pict>
      </w:r>
      <w:r>
        <w:t xml:space="preserve"> as follows</w:t>
      </w:r>
    </w:p>
    <w:p w14:paraId="110CAEA9" w14:textId="77777777" w:rsidR="00F94173" w:rsidRPr="00054EC5" w:rsidRDefault="00F94173" w:rsidP="00F94173">
      <w:pPr>
        <w:rPr>
          <w:lang w:val="da-DK"/>
        </w:rPr>
      </w:pPr>
      <w:r w:rsidRPr="00054EC5">
        <w:rPr>
          <w:lang w:val="da-DK"/>
        </w:rPr>
        <w:t xml:space="preserve">Set </w:t>
      </w:r>
      <w:r w:rsidRPr="00054EC5">
        <w:rPr>
          <w:i/>
          <w:lang w:val="da-DK"/>
        </w:rPr>
        <w:t>i</w:t>
      </w:r>
      <w:r w:rsidRPr="00054EC5">
        <w:rPr>
          <w:lang w:val="da-DK"/>
        </w:rPr>
        <w:t xml:space="preserve"> = 0</w:t>
      </w:r>
    </w:p>
    <w:p w14:paraId="2E955346" w14:textId="77777777" w:rsidR="00F94173" w:rsidRPr="00054EC5" w:rsidRDefault="00F94173" w:rsidP="00F94173">
      <w:pPr>
        <w:rPr>
          <w:lang w:val="da-DK"/>
        </w:rPr>
      </w:pPr>
      <w:r w:rsidRPr="00054EC5">
        <w:rPr>
          <w:lang w:val="da-DK"/>
        </w:rPr>
        <w:t xml:space="preserve">while </w:t>
      </w:r>
      <w:r w:rsidR="00000000">
        <w:rPr>
          <w:position w:val="-12"/>
        </w:rPr>
        <w:pict w14:anchorId="246BBF85">
          <v:shape id="_x0000_i2832" type="#_x0000_t75" style="width:43.4pt;height:16.6pt">
            <v:imagedata r:id="rId876" o:title=""/>
          </v:shape>
        </w:pict>
      </w:r>
    </w:p>
    <w:p w14:paraId="31A88204" w14:textId="77777777" w:rsidR="00F94173" w:rsidRDefault="00000000" w:rsidP="00761093">
      <w:pPr>
        <w:pStyle w:val="B1"/>
        <w:rPr>
          <w:lang w:val="da-DK"/>
        </w:rPr>
      </w:pPr>
      <w:bookmarkStart w:id="782" w:name="MCCQCTEMPBM_00000427"/>
      <w:r>
        <w:rPr>
          <w:position w:val="-12"/>
        </w:rPr>
        <w:pict w14:anchorId="549F0949">
          <v:shape id="_x0000_i2833" type="#_x0000_t75" style="width:54.9pt;height:19.4pt">
            <v:imagedata r:id="rId877" o:title=""/>
          </v:shape>
        </w:pict>
      </w:r>
      <w:bookmarkEnd w:id="782"/>
    </w:p>
    <w:p w14:paraId="2890A846" w14:textId="77777777" w:rsidR="00F94173" w:rsidRPr="00054EC5" w:rsidRDefault="00F94173" w:rsidP="00761093">
      <w:pPr>
        <w:pStyle w:val="B1"/>
        <w:rPr>
          <w:lang w:val="da-DK"/>
        </w:rPr>
      </w:pPr>
      <w:r w:rsidRPr="00054EC5">
        <w:rPr>
          <w:i/>
          <w:lang w:val="da-DK"/>
        </w:rPr>
        <w:t>i</w:t>
      </w:r>
      <w:r w:rsidRPr="00054EC5">
        <w:rPr>
          <w:lang w:val="da-DK"/>
        </w:rPr>
        <w:t xml:space="preserve"> = </w:t>
      </w:r>
      <w:r w:rsidRPr="00054EC5">
        <w:rPr>
          <w:i/>
          <w:lang w:val="da-DK"/>
        </w:rPr>
        <w:t>i</w:t>
      </w:r>
      <w:r>
        <w:rPr>
          <w:lang w:val="da-DK"/>
        </w:rPr>
        <w:t xml:space="preserve"> + 1</w:t>
      </w:r>
    </w:p>
    <w:p w14:paraId="50945095" w14:textId="77777777" w:rsidR="00F94173" w:rsidRDefault="00F94173" w:rsidP="00F94173">
      <w:r>
        <w:t>end while</w:t>
      </w:r>
      <w:r w:rsidRPr="004811DE">
        <w:t xml:space="preserve"> </w:t>
      </w:r>
    </w:p>
    <w:p w14:paraId="64E44516" w14:textId="77777777" w:rsidR="00F94173" w:rsidRPr="00054EC5" w:rsidRDefault="00F94173" w:rsidP="00F94173">
      <w:pPr>
        <w:rPr>
          <w:lang w:val="da-DK"/>
        </w:rPr>
      </w:pPr>
      <w:r w:rsidRPr="00054EC5">
        <w:rPr>
          <w:lang w:val="da-DK"/>
        </w:rPr>
        <w:t xml:space="preserve">while </w:t>
      </w:r>
      <w:r w:rsidR="00000000">
        <w:rPr>
          <w:position w:val="-12"/>
        </w:rPr>
        <w:pict w14:anchorId="743429A8">
          <v:shape id="_x0000_i2834" type="#_x0000_t75" style="width:58.6pt;height:16.6pt">
            <v:imagedata r:id="rId878" o:title=""/>
          </v:shape>
        </w:pict>
      </w:r>
    </w:p>
    <w:p w14:paraId="243B387B" w14:textId="77777777" w:rsidR="00F94173" w:rsidRDefault="00000000" w:rsidP="00761093">
      <w:pPr>
        <w:pStyle w:val="B1"/>
        <w:rPr>
          <w:lang w:val="da-DK"/>
        </w:rPr>
      </w:pPr>
      <w:bookmarkStart w:id="783" w:name="MCCQCTEMPBM_00000428"/>
      <w:r>
        <w:rPr>
          <w:position w:val="-14"/>
        </w:rPr>
        <w:pict w14:anchorId="102F00B4">
          <v:shape id="_x0000_i2835" type="#_x0000_t75" style="width:75.25pt;height:24pt">
            <v:imagedata r:id="rId879" o:title=""/>
          </v:shape>
        </w:pict>
      </w:r>
      <w:bookmarkEnd w:id="783"/>
    </w:p>
    <w:p w14:paraId="0EF29835" w14:textId="77777777" w:rsidR="00F94173" w:rsidRPr="00054EC5" w:rsidRDefault="00F94173" w:rsidP="00761093">
      <w:pPr>
        <w:pStyle w:val="B1"/>
        <w:rPr>
          <w:lang w:val="da-DK"/>
        </w:rPr>
      </w:pPr>
      <w:r w:rsidRPr="00054EC5">
        <w:rPr>
          <w:i/>
          <w:lang w:val="da-DK"/>
        </w:rPr>
        <w:t>i</w:t>
      </w:r>
      <w:r w:rsidRPr="00054EC5">
        <w:rPr>
          <w:lang w:val="da-DK"/>
        </w:rPr>
        <w:t xml:space="preserve"> = </w:t>
      </w:r>
      <w:r w:rsidRPr="00054EC5">
        <w:rPr>
          <w:i/>
          <w:lang w:val="da-DK"/>
        </w:rPr>
        <w:t>i</w:t>
      </w:r>
      <w:r>
        <w:rPr>
          <w:lang w:val="da-DK"/>
        </w:rPr>
        <w:t xml:space="preserve"> + 1</w:t>
      </w:r>
    </w:p>
    <w:p w14:paraId="0BC5F4B6" w14:textId="77777777" w:rsidR="00F94173" w:rsidRDefault="00F94173" w:rsidP="00F94173">
      <w:r>
        <w:t>end while</w:t>
      </w:r>
      <w:r w:rsidRPr="004811DE">
        <w:t xml:space="preserve"> </w:t>
      </w:r>
    </w:p>
    <w:p w14:paraId="44499A39" w14:textId="77777777" w:rsidR="00F94173" w:rsidRDefault="00F94173" w:rsidP="00F94173">
      <w:pPr>
        <w:rPr>
          <w:lang w:eastAsia="zh-CN"/>
        </w:rPr>
      </w:pPr>
      <w:r>
        <w:rPr>
          <w:rFonts w:hint="eastAsia"/>
          <w:lang w:eastAsia="zh-CN"/>
        </w:rPr>
        <w:t xml:space="preserve">For </w:t>
      </w:r>
      <w:r w:rsidR="00000000">
        <w:rPr>
          <w:position w:val="-12"/>
        </w:rPr>
        <w:pict w14:anchorId="763AB7CE">
          <v:shape id="_x0000_i2836" type="#_x0000_t75" style="width:75.25pt;height:15.7pt">
            <v:imagedata r:id="rId880" o:title=""/>
          </v:shape>
        </w:pict>
      </w:r>
      <w:r>
        <w:t>,</w:t>
      </w:r>
      <w:r>
        <w:rPr>
          <w:rFonts w:hint="eastAsia"/>
          <w:lang w:eastAsia="zh-CN"/>
        </w:rPr>
        <w:t xml:space="preserve"> </w:t>
      </w:r>
      <w:r>
        <w:t xml:space="preserve">the </w:t>
      </w:r>
      <w:r>
        <w:rPr>
          <w:rFonts w:hint="eastAsia"/>
          <w:lang w:eastAsia="zh-CN"/>
        </w:rPr>
        <w:t>output</w:t>
      </w:r>
      <w:r>
        <w:t xml:space="preserve"> bit sequence</w:t>
      </w:r>
      <w:r>
        <w:rPr>
          <w:rFonts w:hint="eastAsia"/>
          <w:lang w:eastAsia="zh-CN"/>
        </w:rPr>
        <w:t xml:space="preserve"> after the rate matching is denoted by</w:t>
      </w:r>
      <w:r>
        <w:t xml:space="preserve"> </w:t>
      </w:r>
      <w:r w:rsidR="00000000">
        <w:rPr>
          <w:position w:val="-10"/>
        </w:rPr>
        <w:pict w14:anchorId="45AA3F70">
          <v:shape id="_x0000_i2837" type="#_x0000_t75" style="width:67.4pt;height:15.25pt">
            <v:imagedata r:id="rId832" o:title=""/>
          </v:shape>
        </w:pict>
      </w:r>
      <w:r>
        <w:rPr>
          <w:rFonts w:hint="eastAsia"/>
          <w:lang w:eastAsia="zh-CN"/>
        </w:rPr>
        <w:t>.</w:t>
      </w:r>
      <w:r>
        <w:t xml:space="preserve"> </w:t>
      </w:r>
      <w:r>
        <w:rPr>
          <w:rFonts w:hint="eastAsia"/>
          <w:lang w:eastAsia="zh-CN"/>
        </w:rPr>
        <w:t>T</w:t>
      </w:r>
      <w:r>
        <w:t xml:space="preserve">he CRC attachment, channel coding and rate matching </w:t>
      </w:r>
      <w:r>
        <w:rPr>
          <w:rFonts w:hint="eastAsia"/>
          <w:lang w:eastAsia="zh-CN"/>
        </w:rPr>
        <w:t>are</w:t>
      </w:r>
      <w:r>
        <w:t xml:space="preserve"> performed according to </w:t>
      </w:r>
      <w:r w:rsidR="005E1580">
        <w:t>clause</w:t>
      </w:r>
      <w:r>
        <w:t>s 5.1.1</w:t>
      </w:r>
      <w:r>
        <w:rPr>
          <w:rFonts w:hint="eastAsia"/>
          <w:lang w:eastAsia="zh-CN"/>
        </w:rPr>
        <w:t xml:space="preserve"> by setting </w:t>
      </w:r>
      <w:r w:rsidRPr="005921B4">
        <w:rPr>
          <w:i/>
        </w:rPr>
        <w:t>L</w:t>
      </w:r>
      <w:r>
        <w:rPr>
          <w:rFonts w:hint="eastAsia"/>
          <w:lang w:eastAsia="zh-CN"/>
        </w:rPr>
        <w:t xml:space="preserve"> to </w:t>
      </w:r>
      <w:r>
        <w:t>8</w:t>
      </w:r>
      <w:r>
        <w:rPr>
          <w:rFonts w:hint="eastAsia"/>
          <w:lang w:eastAsia="zh-CN"/>
        </w:rPr>
        <w:t xml:space="preserve"> bits</w:t>
      </w:r>
      <w:r>
        <w:t xml:space="preserve">, 5.1.3.1 and 5.1.4.2, respectively. The input bit sequence to the CRC attachment </w:t>
      </w:r>
      <w:r w:rsidRPr="00E54724">
        <w:t xml:space="preserve">operation </w:t>
      </w:r>
      <w:r>
        <w:t xml:space="preserve">is </w:t>
      </w:r>
      <w:r w:rsidR="00000000">
        <w:rPr>
          <w:position w:val="-18"/>
        </w:rPr>
        <w:pict w14:anchorId="2F509137">
          <v:shape id="_x0000_i2838" type="#_x0000_t75" style="width:104.3pt;height:18.9pt">
            <v:imagedata r:id="rId864" o:title=""/>
          </v:shape>
        </w:pict>
      </w:r>
      <w:r>
        <w:t>. The output bit sequence of the CRC attachment operation is the input bit sequence to the channel coding operation. The output bit sequence of the channel coding operation is the input bit sequence to the rate matching operation.</w:t>
      </w:r>
      <w:r>
        <w:rPr>
          <w:rFonts w:hint="eastAsia"/>
          <w:lang w:eastAsia="zh-CN"/>
        </w:rPr>
        <w:t xml:space="preserve"> </w:t>
      </w:r>
    </w:p>
    <w:p w14:paraId="56AE47B6" w14:textId="77777777" w:rsidR="001F5C9B" w:rsidRDefault="00F94173" w:rsidP="001F5C9B">
      <w:r>
        <w:t xml:space="preserve">When </w:t>
      </w:r>
      <w:r>
        <w:rPr>
          <w:rFonts w:hint="eastAsia"/>
          <w:lang w:eastAsia="zh-CN"/>
        </w:rPr>
        <w:t>SPUCCH format 3 or SPUCCH format 4 is not used for transmission of HARQ-ACK feedback</w:t>
      </w:r>
      <w:r>
        <w:t xml:space="preserve">, the HARQ-ACK bits are processed for transmission according to </w:t>
      </w:r>
      <w:r w:rsidR="005E1580">
        <w:t>clause</w:t>
      </w:r>
      <w:r>
        <w:t xml:space="preserve"> 10.1 in [3].</w:t>
      </w:r>
    </w:p>
    <w:p w14:paraId="7701E422" w14:textId="77777777" w:rsidR="009F7A98" w:rsidRDefault="009F7A98">
      <w:pPr>
        <w:pStyle w:val="Heading4"/>
      </w:pPr>
      <w:bookmarkStart w:id="784" w:name="_Toc10818749"/>
      <w:bookmarkStart w:id="785" w:name="_Toc20409159"/>
      <w:bookmarkStart w:id="786" w:name="_Toc29387700"/>
      <w:bookmarkStart w:id="787" w:name="_Toc29388729"/>
      <w:bookmarkStart w:id="788" w:name="_Toc35531604"/>
      <w:bookmarkStart w:id="789" w:name="_Toc44619942"/>
      <w:bookmarkStart w:id="790" w:name="_Toc51595680"/>
      <w:bookmarkStart w:id="791" w:name="_Toc201680610"/>
      <w:r>
        <w:t>5.2.3.2</w:t>
      </w:r>
      <w:r>
        <w:tab/>
        <w:t>Channel coding for UCI scheduling request</w:t>
      </w:r>
      <w:bookmarkEnd w:id="784"/>
      <w:bookmarkEnd w:id="785"/>
      <w:bookmarkEnd w:id="786"/>
      <w:bookmarkEnd w:id="787"/>
      <w:bookmarkEnd w:id="788"/>
      <w:bookmarkEnd w:id="789"/>
      <w:bookmarkEnd w:id="790"/>
      <w:bookmarkEnd w:id="791"/>
    </w:p>
    <w:p w14:paraId="1E99F672" w14:textId="77777777" w:rsidR="009F7A98" w:rsidRDefault="009F7A98">
      <w:r>
        <w:t>The scheduling request indication is received from higher layers and is processed according to [2].</w:t>
      </w:r>
    </w:p>
    <w:p w14:paraId="13904444" w14:textId="77777777" w:rsidR="009F7A98" w:rsidRDefault="009F7A98">
      <w:pPr>
        <w:pStyle w:val="Heading4"/>
      </w:pPr>
      <w:bookmarkStart w:id="792" w:name="_Toc10818750"/>
      <w:bookmarkStart w:id="793" w:name="_Toc20409160"/>
      <w:bookmarkStart w:id="794" w:name="_Toc29387701"/>
      <w:bookmarkStart w:id="795" w:name="_Toc29388730"/>
      <w:bookmarkStart w:id="796" w:name="_Toc35531605"/>
      <w:bookmarkStart w:id="797" w:name="_Toc44619943"/>
      <w:bookmarkStart w:id="798" w:name="_Toc51595681"/>
      <w:bookmarkStart w:id="799" w:name="_Toc201680611"/>
      <w:r>
        <w:t>5.2.3.3</w:t>
      </w:r>
      <w:r>
        <w:tab/>
        <w:t>Channel coding for UCI channel quality information</w:t>
      </w:r>
      <w:bookmarkEnd w:id="792"/>
      <w:bookmarkEnd w:id="793"/>
      <w:bookmarkEnd w:id="794"/>
      <w:bookmarkEnd w:id="795"/>
      <w:bookmarkEnd w:id="796"/>
      <w:bookmarkEnd w:id="797"/>
      <w:bookmarkEnd w:id="798"/>
      <w:bookmarkEnd w:id="799"/>
    </w:p>
    <w:p w14:paraId="209797CE" w14:textId="77777777" w:rsidR="009F7A98" w:rsidRDefault="009F7A98">
      <w:r>
        <w:t>The channel quality</w:t>
      </w:r>
      <w:r w:rsidR="004811DE">
        <w:rPr>
          <w:rFonts w:hint="eastAsia"/>
          <w:lang w:eastAsia="zh-CN"/>
        </w:rPr>
        <w:t xml:space="preserve"> and possible concurrent scheduling request</w:t>
      </w:r>
      <w:r>
        <w:t xml:space="preserve"> bits input to the channel coding block are denoted by</w:t>
      </w:r>
      <w:r w:rsidR="00D054B0">
        <w:t xml:space="preserve"> </w:t>
      </w:r>
      <w:r w:rsidR="00000000">
        <w:rPr>
          <w:position w:val="-10"/>
        </w:rPr>
        <w:pict w14:anchorId="40DFC98A">
          <v:shape id="_x0000_i2839" type="#_x0000_t75" style="width:88.6pt;height:15.25pt">
            <v:imagedata r:id="rId881" o:title=""/>
          </v:shape>
        </w:pict>
      </w:r>
      <w:r>
        <w:t xml:space="preserve"> where </w:t>
      </w:r>
      <w:r>
        <w:rPr>
          <w:i/>
        </w:rPr>
        <w:t>A</w:t>
      </w:r>
      <w:r>
        <w:t xml:space="preserve"> is the number of bits</w:t>
      </w:r>
      <w:r w:rsidR="008B0778">
        <w:t>, and where the scheduling request bit (if present) is prepended to the sequence of channel quality bits</w:t>
      </w:r>
      <w:r>
        <w:t xml:space="preserve">. The number of channel quality bits depends on the transmission format as indicated in </w:t>
      </w:r>
      <w:r w:rsidR="005E1580">
        <w:t>clause</w:t>
      </w:r>
      <w:r>
        <w:t xml:space="preserve"> 5.2.3.3.1 for wideband reports and in </w:t>
      </w:r>
      <w:r w:rsidR="005E1580">
        <w:t>clause</w:t>
      </w:r>
      <w:r>
        <w:t xml:space="preserve"> 5.2.3.3.2 for UE-selected </w:t>
      </w:r>
      <w:proofErr w:type="spellStart"/>
      <w:r>
        <w:t>subbands</w:t>
      </w:r>
      <w:proofErr w:type="spellEnd"/>
      <w:r>
        <w:t xml:space="preserve"> reports. </w:t>
      </w:r>
    </w:p>
    <w:p w14:paraId="72A78F07" w14:textId="77777777" w:rsidR="009F7A98" w:rsidRDefault="004811DE">
      <w:r>
        <w:rPr>
          <w:rFonts w:hint="eastAsia"/>
          <w:lang w:eastAsia="zh-CN"/>
        </w:rPr>
        <w:t>For PUCCH format 2, t</w:t>
      </w:r>
      <w:r w:rsidR="009F7A98">
        <w:t xml:space="preserve">he channel quality information is coded using a (20, </w:t>
      </w:r>
      <w:r w:rsidR="009F7A98">
        <w:rPr>
          <w:i/>
        </w:rPr>
        <w:t>A</w:t>
      </w:r>
      <w:r w:rsidR="009F7A98">
        <w:t xml:space="preserve">) code. The code words of the (20, </w:t>
      </w:r>
      <w:r w:rsidR="009F7A98">
        <w:rPr>
          <w:i/>
        </w:rPr>
        <w:t>A</w:t>
      </w:r>
      <w:r w:rsidR="009F7A98">
        <w:t xml:space="preserve">) code are a linear combination of the 13 basis sequences denoted </w:t>
      </w:r>
      <w:proofErr w:type="spellStart"/>
      <w:r w:rsidR="009F7A98">
        <w:t>M</w:t>
      </w:r>
      <w:r w:rsidR="009F7A98">
        <w:rPr>
          <w:vertAlign w:val="subscript"/>
        </w:rPr>
        <w:t>i,n</w:t>
      </w:r>
      <w:proofErr w:type="spellEnd"/>
      <w:r w:rsidR="009F7A98">
        <w:t xml:space="preserve"> and defined in Table 5.2.3.3-1.</w:t>
      </w:r>
    </w:p>
    <w:p w14:paraId="2126ED8A" w14:textId="77777777" w:rsidR="009F7A98" w:rsidRDefault="009F7A98" w:rsidP="00473E5A">
      <w:pPr>
        <w:pStyle w:val="TH"/>
        <w:rPr>
          <w:bCs/>
        </w:rPr>
      </w:pPr>
      <w:r>
        <w:rPr>
          <w:bCs/>
        </w:rPr>
        <w:t xml:space="preserve">Table 5.2.3.3-1: </w:t>
      </w:r>
      <w:r>
        <w:t xml:space="preserve">Basis sequences for (20, </w:t>
      </w:r>
      <w:r>
        <w:rPr>
          <w:i/>
        </w:rPr>
        <w:t>A</w:t>
      </w:r>
      <w:r w:rsidR="00422414">
        <w:t>) code</w:t>
      </w:r>
    </w:p>
    <w:tbl>
      <w:tblPr>
        <w:tblW w:w="7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75"/>
        <w:gridCol w:w="542"/>
        <w:gridCol w:w="538"/>
        <w:gridCol w:w="538"/>
        <w:gridCol w:w="538"/>
        <w:gridCol w:w="539"/>
        <w:gridCol w:w="538"/>
        <w:gridCol w:w="539"/>
        <w:gridCol w:w="538"/>
        <w:gridCol w:w="538"/>
        <w:gridCol w:w="538"/>
        <w:gridCol w:w="539"/>
        <w:gridCol w:w="571"/>
        <w:gridCol w:w="571"/>
      </w:tblGrid>
      <w:tr w:rsidR="009F7A98" w14:paraId="343432FF" w14:textId="77777777">
        <w:trPr>
          <w:trHeight w:val="83"/>
          <w:jc w:val="center"/>
        </w:trPr>
        <w:tc>
          <w:tcPr>
            <w:tcW w:w="375" w:type="dxa"/>
            <w:tcBorders>
              <w:bottom w:val="single" w:sz="4" w:space="0" w:color="auto"/>
            </w:tcBorders>
            <w:tcMar>
              <w:left w:w="0" w:type="dxa"/>
              <w:right w:w="0" w:type="dxa"/>
            </w:tcMar>
            <w:vAlign w:val="center"/>
          </w:tcPr>
          <w:p w14:paraId="6D73937B" w14:textId="77777777" w:rsidR="009F7A98" w:rsidRDefault="009F7A98">
            <w:pPr>
              <w:keepNext/>
              <w:keepLines/>
              <w:spacing w:after="0" w:line="240" w:lineRule="exact"/>
              <w:jc w:val="center"/>
              <w:rPr>
                <w:rFonts w:eastAsia="Dotum"/>
                <w:b/>
                <w:sz w:val="18"/>
                <w:szCs w:val="18"/>
                <w:lang w:val="de-DE" w:eastAsia="ko-KR"/>
              </w:rPr>
            </w:pPr>
            <w:r>
              <w:rPr>
                <w:rFonts w:eastAsia="Dotum"/>
                <w:b/>
                <w:sz w:val="18"/>
                <w:szCs w:val="18"/>
                <w:lang w:val="de-DE" w:eastAsia="ko-KR"/>
              </w:rPr>
              <w:t>i</w:t>
            </w:r>
          </w:p>
        </w:tc>
        <w:tc>
          <w:tcPr>
            <w:tcW w:w="542" w:type="dxa"/>
            <w:vAlign w:val="center"/>
          </w:tcPr>
          <w:p w14:paraId="05EDD969" w14:textId="77777777" w:rsidR="009F7A98" w:rsidRDefault="009F7A98">
            <w:pPr>
              <w:keepNext/>
              <w:keepLines/>
              <w:spacing w:after="0" w:line="240" w:lineRule="exact"/>
              <w:jc w:val="center"/>
              <w:rPr>
                <w:rFonts w:eastAsia="Dotum"/>
                <w:b/>
                <w:sz w:val="18"/>
                <w:szCs w:val="18"/>
                <w:lang w:val="de-DE" w:eastAsia="ko-KR"/>
              </w:rPr>
            </w:pPr>
            <w:r>
              <w:rPr>
                <w:rFonts w:eastAsia="Dotum"/>
                <w:b/>
                <w:sz w:val="18"/>
                <w:szCs w:val="18"/>
                <w:lang w:val="de-DE" w:eastAsia="ko-KR"/>
              </w:rPr>
              <w:t>M</w:t>
            </w:r>
            <w:r>
              <w:rPr>
                <w:rFonts w:eastAsia="Dotum"/>
                <w:b/>
                <w:sz w:val="18"/>
                <w:szCs w:val="18"/>
                <w:vertAlign w:val="subscript"/>
                <w:lang w:val="de-DE" w:eastAsia="ko-KR"/>
              </w:rPr>
              <w:t>i,0</w:t>
            </w:r>
          </w:p>
        </w:tc>
        <w:tc>
          <w:tcPr>
            <w:tcW w:w="538" w:type="dxa"/>
            <w:tcMar>
              <w:left w:w="0" w:type="dxa"/>
              <w:right w:w="0" w:type="dxa"/>
            </w:tcMar>
            <w:vAlign w:val="center"/>
          </w:tcPr>
          <w:p w14:paraId="10BA5136" w14:textId="77777777" w:rsidR="009F7A98" w:rsidRDefault="009F7A98">
            <w:pPr>
              <w:keepNext/>
              <w:keepLines/>
              <w:spacing w:after="0" w:line="240" w:lineRule="exact"/>
              <w:jc w:val="center"/>
              <w:rPr>
                <w:rFonts w:eastAsia="Dotum"/>
                <w:b/>
                <w:sz w:val="18"/>
                <w:szCs w:val="18"/>
                <w:lang w:val="de-DE" w:eastAsia="ko-KR"/>
              </w:rPr>
            </w:pPr>
            <w:r>
              <w:rPr>
                <w:rFonts w:eastAsia="Dotum"/>
                <w:b/>
                <w:sz w:val="18"/>
                <w:szCs w:val="18"/>
                <w:lang w:val="de-DE" w:eastAsia="ko-KR"/>
              </w:rPr>
              <w:t>M</w:t>
            </w:r>
            <w:r>
              <w:rPr>
                <w:rFonts w:eastAsia="Dotum"/>
                <w:b/>
                <w:sz w:val="18"/>
                <w:szCs w:val="18"/>
                <w:vertAlign w:val="subscript"/>
                <w:lang w:val="de-DE" w:eastAsia="ko-KR"/>
              </w:rPr>
              <w:t>i,1</w:t>
            </w:r>
          </w:p>
        </w:tc>
        <w:tc>
          <w:tcPr>
            <w:tcW w:w="538" w:type="dxa"/>
            <w:tcMar>
              <w:left w:w="0" w:type="dxa"/>
              <w:right w:w="0" w:type="dxa"/>
            </w:tcMar>
            <w:vAlign w:val="center"/>
          </w:tcPr>
          <w:p w14:paraId="56CA43B5" w14:textId="77777777" w:rsidR="009F7A98" w:rsidRDefault="009F7A98">
            <w:pPr>
              <w:keepNext/>
              <w:keepLines/>
              <w:spacing w:after="0" w:line="240" w:lineRule="exact"/>
              <w:jc w:val="center"/>
              <w:rPr>
                <w:rFonts w:eastAsia="Dotum"/>
                <w:b/>
                <w:sz w:val="18"/>
                <w:szCs w:val="18"/>
                <w:lang w:val="de-DE" w:eastAsia="ko-KR"/>
              </w:rPr>
            </w:pPr>
            <w:r>
              <w:rPr>
                <w:rFonts w:eastAsia="Dotum"/>
                <w:b/>
                <w:sz w:val="18"/>
                <w:szCs w:val="18"/>
                <w:lang w:val="de-DE" w:eastAsia="ko-KR"/>
              </w:rPr>
              <w:t>M</w:t>
            </w:r>
            <w:r>
              <w:rPr>
                <w:rFonts w:eastAsia="Dotum"/>
                <w:b/>
                <w:sz w:val="18"/>
                <w:szCs w:val="18"/>
                <w:vertAlign w:val="subscript"/>
                <w:lang w:val="de-DE" w:eastAsia="ko-KR"/>
              </w:rPr>
              <w:t>i,2</w:t>
            </w:r>
          </w:p>
        </w:tc>
        <w:tc>
          <w:tcPr>
            <w:tcW w:w="538" w:type="dxa"/>
            <w:tcMar>
              <w:left w:w="0" w:type="dxa"/>
              <w:right w:w="0" w:type="dxa"/>
            </w:tcMar>
            <w:vAlign w:val="center"/>
          </w:tcPr>
          <w:p w14:paraId="28944E59" w14:textId="77777777" w:rsidR="009F7A98" w:rsidRDefault="009F7A98">
            <w:pPr>
              <w:keepNext/>
              <w:keepLines/>
              <w:spacing w:after="0" w:line="240" w:lineRule="exact"/>
              <w:jc w:val="center"/>
              <w:rPr>
                <w:rFonts w:eastAsia="Dotum"/>
                <w:b/>
                <w:sz w:val="18"/>
                <w:szCs w:val="18"/>
                <w:lang w:val="de-DE" w:eastAsia="ko-KR"/>
              </w:rPr>
            </w:pPr>
            <w:r>
              <w:rPr>
                <w:rFonts w:eastAsia="Dotum"/>
                <w:b/>
                <w:sz w:val="18"/>
                <w:szCs w:val="18"/>
                <w:lang w:val="de-DE" w:eastAsia="ko-KR"/>
              </w:rPr>
              <w:t>M</w:t>
            </w:r>
            <w:r>
              <w:rPr>
                <w:rFonts w:eastAsia="Dotum"/>
                <w:b/>
                <w:sz w:val="18"/>
                <w:szCs w:val="18"/>
                <w:vertAlign w:val="subscript"/>
                <w:lang w:val="de-DE" w:eastAsia="ko-KR"/>
              </w:rPr>
              <w:t>i,3</w:t>
            </w:r>
          </w:p>
        </w:tc>
        <w:tc>
          <w:tcPr>
            <w:tcW w:w="539" w:type="dxa"/>
            <w:tcMar>
              <w:left w:w="0" w:type="dxa"/>
              <w:right w:w="0" w:type="dxa"/>
            </w:tcMar>
            <w:vAlign w:val="center"/>
          </w:tcPr>
          <w:p w14:paraId="5C8E6CC5" w14:textId="77777777" w:rsidR="009F7A98" w:rsidRDefault="009F7A98">
            <w:pPr>
              <w:keepNext/>
              <w:keepLines/>
              <w:spacing w:after="0" w:line="240" w:lineRule="exact"/>
              <w:jc w:val="center"/>
              <w:rPr>
                <w:rFonts w:eastAsia="Dotum"/>
                <w:b/>
                <w:sz w:val="18"/>
                <w:szCs w:val="18"/>
                <w:lang w:val="de-DE" w:eastAsia="ko-KR"/>
              </w:rPr>
            </w:pPr>
            <w:r>
              <w:rPr>
                <w:rFonts w:eastAsia="Dotum"/>
                <w:b/>
                <w:sz w:val="18"/>
                <w:szCs w:val="18"/>
                <w:lang w:val="de-DE" w:eastAsia="ko-KR"/>
              </w:rPr>
              <w:t>M</w:t>
            </w:r>
            <w:r>
              <w:rPr>
                <w:rFonts w:eastAsia="Dotum"/>
                <w:b/>
                <w:sz w:val="18"/>
                <w:szCs w:val="18"/>
                <w:vertAlign w:val="subscript"/>
                <w:lang w:val="de-DE" w:eastAsia="ko-KR"/>
              </w:rPr>
              <w:t>i,4</w:t>
            </w:r>
          </w:p>
        </w:tc>
        <w:tc>
          <w:tcPr>
            <w:tcW w:w="538" w:type="dxa"/>
            <w:tcMar>
              <w:left w:w="0" w:type="dxa"/>
              <w:right w:w="0" w:type="dxa"/>
            </w:tcMar>
            <w:vAlign w:val="center"/>
          </w:tcPr>
          <w:p w14:paraId="5EEFA37F" w14:textId="77777777" w:rsidR="009F7A98" w:rsidRDefault="009F7A98">
            <w:pPr>
              <w:keepNext/>
              <w:keepLines/>
              <w:spacing w:after="0" w:line="240" w:lineRule="exact"/>
              <w:jc w:val="center"/>
              <w:rPr>
                <w:rFonts w:eastAsia="Dotum"/>
                <w:b/>
                <w:sz w:val="18"/>
                <w:szCs w:val="18"/>
                <w:lang w:val="de-DE" w:eastAsia="ko-KR"/>
              </w:rPr>
            </w:pPr>
            <w:r>
              <w:rPr>
                <w:rFonts w:eastAsia="Dotum"/>
                <w:b/>
                <w:sz w:val="18"/>
                <w:szCs w:val="18"/>
                <w:lang w:val="de-DE" w:eastAsia="ko-KR"/>
              </w:rPr>
              <w:t>M</w:t>
            </w:r>
            <w:r>
              <w:rPr>
                <w:rFonts w:eastAsia="Dotum"/>
                <w:b/>
                <w:sz w:val="18"/>
                <w:szCs w:val="18"/>
                <w:vertAlign w:val="subscript"/>
                <w:lang w:val="de-DE" w:eastAsia="ko-KR"/>
              </w:rPr>
              <w:t>i,5</w:t>
            </w:r>
          </w:p>
        </w:tc>
        <w:tc>
          <w:tcPr>
            <w:tcW w:w="539" w:type="dxa"/>
            <w:tcMar>
              <w:left w:w="0" w:type="dxa"/>
              <w:right w:w="0" w:type="dxa"/>
            </w:tcMar>
            <w:vAlign w:val="center"/>
          </w:tcPr>
          <w:p w14:paraId="2A60287D" w14:textId="77777777" w:rsidR="009F7A98" w:rsidRDefault="009F7A98">
            <w:pPr>
              <w:keepNext/>
              <w:keepLines/>
              <w:spacing w:after="0" w:line="240" w:lineRule="exact"/>
              <w:jc w:val="center"/>
              <w:rPr>
                <w:rFonts w:eastAsia="Dotum"/>
                <w:b/>
                <w:sz w:val="18"/>
                <w:szCs w:val="18"/>
                <w:lang w:val="de-DE" w:eastAsia="ko-KR"/>
              </w:rPr>
            </w:pPr>
            <w:r>
              <w:rPr>
                <w:rFonts w:eastAsia="Dotum"/>
                <w:b/>
                <w:sz w:val="18"/>
                <w:szCs w:val="18"/>
                <w:lang w:val="de-DE" w:eastAsia="ko-KR"/>
              </w:rPr>
              <w:t>M</w:t>
            </w:r>
            <w:r>
              <w:rPr>
                <w:rFonts w:eastAsia="Dotum"/>
                <w:b/>
                <w:sz w:val="18"/>
                <w:szCs w:val="18"/>
                <w:vertAlign w:val="subscript"/>
                <w:lang w:val="de-DE" w:eastAsia="ko-KR"/>
              </w:rPr>
              <w:t>i,6</w:t>
            </w:r>
          </w:p>
        </w:tc>
        <w:tc>
          <w:tcPr>
            <w:tcW w:w="538" w:type="dxa"/>
            <w:tcMar>
              <w:left w:w="0" w:type="dxa"/>
              <w:right w:w="0" w:type="dxa"/>
            </w:tcMar>
            <w:vAlign w:val="center"/>
          </w:tcPr>
          <w:p w14:paraId="45FE05B9" w14:textId="77777777" w:rsidR="009F7A98" w:rsidRDefault="009F7A98">
            <w:pPr>
              <w:keepNext/>
              <w:keepLines/>
              <w:spacing w:after="0" w:line="240" w:lineRule="exact"/>
              <w:jc w:val="center"/>
              <w:rPr>
                <w:rFonts w:eastAsia="Dotum"/>
                <w:b/>
                <w:sz w:val="18"/>
                <w:szCs w:val="18"/>
                <w:lang w:val="de-DE" w:eastAsia="ko-KR"/>
              </w:rPr>
            </w:pPr>
            <w:r>
              <w:rPr>
                <w:rFonts w:eastAsia="Dotum"/>
                <w:b/>
                <w:sz w:val="18"/>
                <w:szCs w:val="18"/>
                <w:lang w:val="de-DE" w:eastAsia="ko-KR"/>
              </w:rPr>
              <w:t>M</w:t>
            </w:r>
            <w:r>
              <w:rPr>
                <w:rFonts w:eastAsia="Dotum"/>
                <w:b/>
                <w:sz w:val="18"/>
                <w:szCs w:val="18"/>
                <w:vertAlign w:val="subscript"/>
                <w:lang w:val="de-DE" w:eastAsia="ko-KR"/>
              </w:rPr>
              <w:t>i,7</w:t>
            </w:r>
          </w:p>
        </w:tc>
        <w:tc>
          <w:tcPr>
            <w:tcW w:w="538" w:type="dxa"/>
            <w:tcMar>
              <w:left w:w="0" w:type="dxa"/>
              <w:right w:w="0" w:type="dxa"/>
            </w:tcMar>
            <w:vAlign w:val="center"/>
          </w:tcPr>
          <w:p w14:paraId="3D2E5A88" w14:textId="77777777" w:rsidR="009F7A98" w:rsidRDefault="009F7A98">
            <w:pPr>
              <w:keepNext/>
              <w:keepLines/>
              <w:spacing w:after="0" w:line="240" w:lineRule="exact"/>
              <w:jc w:val="center"/>
              <w:rPr>
                <w:rFonts w:eastAsia="Dotum"/>
                <w:b/>
                <w:sz w:val="18"/>
                <w:szCs w:val="18"/>
                <w:lang w:val="de-DE" w:eastAsia="ko-KR"/>
              </w:rPr>
            </w:pPr>
            <w:r>
              <w:rPr>
                <w:rFonts w:eastAsia="Dotum"/>
                <w:b/>
                <w:sz w:val="18"/>
                <w:szCs w:val="18"/>
                <w:lang w:val="de-DE" w:eastAsia="ko-KR"/>
              </w:rPr>
              <w:t>M</w:t>
            </w:r>
            <w:r>
              <w:rPr>
                <w:rFonts w:eastAsia="Dotum"/>
                <w:b/>
                <w:sz w:val="18"/>
                <w:szCs w:val="18"/>
                <w:vertAlign w:val="subscript"/>
                <w:lang w:val="de-DE" w:eastAsia="ko-KR"/>
              </w:rPr>
              <w:t>i,8</w:t>
            </w:r>
          </w:p>
        </w:tc>
        <w:tc>
          <w:tcPr>
            <w:tcW w:w="538" w:type="dxa"/>
            <w:tcMar>
              <w:left w:w="0" w:type="dxa"/>
              <w:right w:w="0" w:type="dxa"/>
            </w:tcMar>
            <w:vAlign w:val="center"/>
          </w:tcPr>
          <w:p w14:paraId="3653E275" w14:textId="77777777" w:rsidR="009F7A98" w:rsidRDefault="009F7A98">
            <w:pPr>
              <w:keepNext/>
              <w:keepLines/>
              <w:spacing w:after="0" w:line="240" w:lineRule="exact"/>
              <w:jc w:val="center"/>
              <w:rPr>
                <w:rFonts w:eastAsia="Dotum"/>
                <w:b/>
                <w:sz w:val="18"/>
                <w:szCs w:val="18"/>
                <w:lang w:val="de-DE" w:eastAsia="ko-KR"/>
              </w:rPr>
            </w:pPr>
            <w:r>
              <w:rPr>
                <w:rFonts w:eastAsia="Dotum"/>
                <w:b/>
                <w:sz w:val="18"/>
                <w:szCs w:val="18"/>
                <w:lang w:val="de-DE" w:eastAsia="ko-KR"/>
              </w:rPr>
              <w:t>M</w:t>
            </w:r>
            <w:r>
              <w:rPr>
                <w:rFonts w:eastAsia="Dotum"/>
                <w:b/>
                <w:sz w:val="18"/>
                <w:szCs w:val="18"/>
                <w:vertAlign w:val="subscript"/>
                <w:lang w:val="de-DE" w:eastAsia="ko-KR"/>
              </w:rPr>
              <w:t>i,9</w:t>
            </w:r>
          </w:p>
        </w:tc>
        <w:tc>
          <w:tcPr>
            <w:tcW w:w="539" w:type="dxa"/>
            <w:tcMar>
              <w:left w:w="0" w:type="dxa"/>
              <w:right w:w="0" w:type="dxa"/>
            </w:tcMar>
            <w:vAlign w:val="center"/>
          </w:tcPr>
          <w:p w14:paraId="4B236E2E" w14:textId="77777777" w:rsidR="009F7A98" w:rsidRDefault="009F7A98">
            <w:pPr>
              <w:keepNext/>
              <w:keepLines/>
              <w:spacing w:after="0" w:line="240" w:lineRule="exact"/>
              <w:jc w:val="center"/>
              <w:rPr>
                <w:rFonts w:eastAsia="Dotum"/>
                <w:b/>
                <w:sz w:val="18"/>
                <w:szCs w:val="18"/>
                <w:lang w:val="de-DE" w:eastAsia="ko-KR"/>
              </w:rPr>
            </w:pPr>
            <w:r>
              <w:rPr>
                <w:rFonts w:eastAsia="Dotum"/>
                <w:b/>
                <w:sz w:val="18"/>
                <w:szCs w:val="18"/>
                <w:lang w:val="de-DE" w:eastAsia="ko-KR"/>
              </w:rPr>
              <w:t>M</w:t>
            </w:r>
            <w:r>
              <w:rPr>
                <w:rFonts w:eastAsia="Dotum"/>
                <w:b/>
                <w:sz w:val="18"/>
                <w:szCs w:val="18"/>
                <w:vertAlign w:val="subscript"/>
                <w:lang w:val="de-DE" w:eastAsia="ko-KR"/>
              </w:rPr>
              <w:t>i,10</w:t>
            </w:r>
          </w:p>
        </w:tc>
        <w:tc>
          <w:tcPr>
            <w:tcW w:w="571" w:type="dxa"/>
            <w:vAlign w:val="center"/>
          </w:tcPr>
          <w:p w14:paraId="2946C616" w14:textId="77777777" w:rsidR="009F7A98" w:rsidRDefault="009F7A98">
            <w:pPr>
              <w:keepNext/>
              <w:keepLines/>
              <w:spacing w:after="0" w:line="240" w:lineRule="exact"/>
              <w:jc w:val="center"/>
              <w:rPr>
                <w:rFonts w:eastAsia="Dotum"/>
                <w:b/>
                <w:sz w:val="18"/>
                <w:szCs w:val="18"/>
                <w:lang w:val="en-US" w:eastAsia="ko-KR"/>
              </w:rPr>
            </w:pPr>
            <w:r>
              <w:rPr>
                <w:rFonts w:eastAsia="Dotum"/>
                <w:b/>
                <w:sz w:val="18"/>
                <w:szCs w:val="18"/>
                <w:lang w:val="en-US" w:eastAsia="ko-KR"/>
              </w:rPr>
              <w:t>M</w:t>
            </w:r>
            <w:r>
              <w:rPr>
                <w:rFonts w:eastAsia="Dotum"/>
                <w:b/>
                <w:sz w:val="18"/>
                <w:szCs w:val="18"/>
                <w:vertAlign w:val="subscript"/>
                <w:lang w:val="en-US" w:eastAsia="ko-KR"/>
              </w:rPr>
              <w:t>i,11</w:t>
            </w:r>
          </w:p>
        </w:tc>
        <w:tc>
          <w:tcPr>
            <w:tcW w:w="571" w:type="dxa"/>
            <w:vAlign w:val="center"/>
          </w:tcPr>
          <w:p w14:paraId="1B29F8A3" w14:textId="77777777" w:rsidR="009F7A98" w:rsidRDefault="009F7A98">
            <w:pPr>
              <w:keepNext/>
              <w:keepLines/>
              <w:spacing w:after="0" w:line="240" w:lineRule="exact"/>
              <w:jc w:val="center"/>
              <w:rPr>
                <w:rFonts w:eastAsia="Dotum"/>
                <w:b/>
                <w:sz w:val="18"/>
                <w:szCs w:val="18"/>
                <w:lang w:val="en-US" w:eastAsia="ko-KR"/>
              </w:rPr>
            </w:pPr>
            <w:r>
              <w:rPr>
                <w:rFonts w:eastAsia="Dotum"/>
                <w:b/>
                <w:sz w:val="18"/>
                <w:szCs w:val="18"/>
                <w:lang w:val="en-US" w:eastAsia="ko-KR"/>
              </w:rPr>
              <w:t>M</w:t>
            </w:r>
            <w:r>
              <w:rPr>
                <w:rFonts w:eastAsia="Dotum"/>
                <w:b/>
                <w:sz w:val="18"/>
                <w:szCs w:val="18"/>
                <w:vertAlign w:val="subscript"/>
                <w:lang w:val="en-US" w:eastAsia="ko-KR"/>
              </w:rPr>
              <w:t>i,12</w:t>
            </w:r>
          </w:p>
        </w:tc>
      </w:tr>
      <w:tr w:rsidR="009F7A98" w14:paraId="2DDE013F" w14:textId="77777777">
        <w:trPr>
          <w:trHeight w:val="270"/>
          <w:jc w:val="center"/>
        </w:trPr>
        <w:tc>
          <w:tcPr>
            <w:tcW w:w="375" w:type="dxa"/>
            <w:noWrap/>
            <w:tcMar>
              <w:left w:w="0" w:type="dxa"/>
              <w:right w:w="0" w:type="dxa"/>
            </w:tcMar>
            <w:vAlign w:val="center"/>
          </w:tcPr>
          <w:p w14:paraId="519539CD"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42" w:type="dxa"/>
            <w:vAlign w:val="center"/>
          </w:tcPr>
          <w:p w14:paraId="64D74D27"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32B7CFA6"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50A5DE28"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06488FFB"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9" w:type="dxa"/>
            <w:tcMar>
              <w:left w:w="0" w:type="dxa"/>
              <w:right w:w="0" w:type="dxa"/>
            </w:tcMar>
            <w:vAlign w:val="center"/>
          </w:tcPr>
          <w:p w14:paraId="28C855CB"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28901CC5"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9" w:type="dxa"/>
            <w:tcMar>
              <w:left w:w="0" w:type="dxa"/>
              <w:right w:w="0" w:type="dxa"/>
            </w:tcMar>
            <w:vAlign w:val="center"/>
          </w:tcPr>
          <w:p w14:paraId="3BAC8B1B"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656166F8"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64B821F7"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06FBF3D3"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9" w:type="dxa"/>
            <w:shd w:val="clear" w:color="auto" w:fill="FFFFFF"/>
            <w:tcMar>
              <w:left w:w="0" w:type="dxa"/>
              <w:right w:w="0" w:type="dxa"/>
            </w:tcMar>
            <w:vAlign w:val="center"/>
          </w:tcPr>
          <w:p w14:paraId="0AC59922"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71" w:type="dxa"/>
            <w:shd w:val="clear" w:color="auto" w:fill="FFFFFF"/>
            <w:vAlign w:val="center"/>
          </w:tcPr>
          <w:p w14:paraId="599058A9"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71" w:type="dxa"/>
            <w:shd w:val="clear" w:color="auto" w:fill="FFFFFF"/>
            <w:tcMar>
              <w:left w:w="0" w:type="dxa"/>
              <w:right w:w="0" w:type="dxa"/>
            </w:tcMar>
            <w:vAlign w:val="center"/>
          </w:tcPr>
          <w:p w14:paraId="11A624CA"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r>
      <w:tr w:rsidR="009F7A98" w14:paraId="20D0FAC7" w14:textId="77777777">
        <w:trPr>
          <w:trHeight w:val="270"/>
          <w:jc w:val="center"/>
        </w:trPr>
        <w:tc>
          <w:tcPr>
            <w:tcW w:w="375" w:type="dxa"/>
            <w:noWrap/>
            <w:tcMar>
              <w:left w:w="0" w:type="dxa"/>
              <w:right w:w="0" w:type="dxa"/>
            </w:tcMar>
            <w:vAlign w:val="center"/>
          </w:tcPr>
          <w:p w14:paraId="38E299A4"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42" w:type="dxa"/>
            <w:vAlign w:val="center"/>
          </w:tcPr>
          <w:p w14:paraId="682CF48E"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1FAECC78"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0FE6EC1E"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28FCEA2E"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9" w:type="dxa"/>
            <w:tcMar>
              <w:left w:w="0" w:type="dxa"/>
              <w:right w:w="0" w:type="dxa"/>
            </w:tcMar>
            <w:vAlign w:val="center"/>
          </w:tcPr>
          <w:p w14:paraId="09B0B1CB"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5AA16C5F"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9" w:type="dxa"/>
            <w:tcMar>
              <w:left w:w="0" w:type="dxa"/>
              <w:right w:w="0" w:type="dxa"/>
            </w:tcMar>
            <w:vAlign w:val="center"/>
          </w:tcPr>
          <w:p w14:paraId="7DC7581E"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638C6E68"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1D748132"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198D26D8"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9" w:type="dxa"/>
            <w:shd w:val="clear" w:color="auto" w:fill="FFFFFF"/>
            <w:tcMar>
              <w:left w:w="0" w:type="dxa"/>
              <w:right w:w="0" w:type="dxa"/>
            </w:tcMar>
            <w:vAlign w:val="center"/>
          </w:tcPr>
          <w:p w14:paraId="5717F17A"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71" w:type="dxa"/>
            <w:shd w:val="clear" w:color="auto" w:fill="FFFFFF"/>
            <w:vAlign w:val="center"/>
          </w:tcPr>
          <w:p w14:paraId="4C97BA53"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71" w:type="dxa"/>
            <w:shd w:val="clear" w:color="auto" w:fill="FFFFFF"/>
            <w:tcMar>
              <w:left w:w="0" w:type="dxa"/>
              <w:right w:w="0" w:type="dxa"/>
            </w:tcMar>
            <w:vAlign w:val="center"/>
          </w:tcPr>
          <w:p w14:paraId="73D3D64B"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r>
      <w:tr w:rsidR="009F7A98" w14:paraId="3D765C8D" w14:textId="77777777">
        <w:trPr>
          <w:trHeight w:val="270"/>
          <w:jc w:val="center"/>
        </w:trPr>
        <w:tc>
          <w:tcPr>
            <w:tcW w:w="375" w:type="dxa"/>
            <w:noWrap/>
            <w:tcMar>
              <w:left w:w="0" w:type="dxa"/>
              <w:right w:w="0" w:type="dxa"/>
            </w:tcMar>
            <w:vAlign w:val="center"/>
          </w:tcPr>
          <w:p w14:paraId="0C315DC4"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2</w:t>
            </w:r>
          </w:p>
        </w:tc>
        <w:tc>
          <w:tcPr>
            <w:tcW w:w="542" w:type="dxa"/>
            <w:vAlign w:val="center"/>
          </w:tcPr>
          <w:p w14:paraId="5CE6E7E4"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215AFECE"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3AEDEAAB"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5450870C"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9" w:type="dxa"/>
            <w:tcMar>
              <w:left w:w="0" w:type="dxa"/>
              <w:right w:w="0" w:type="dxa"/>
            </w:tcMar>
            <w:vAlign w:val="center"/>
          </w:tcPr>
          <w:p w14:paraId="3059CAE6"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7FC9B6D6"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9" w:type="dxa"/>
            <w:tcMar>
              <w:left w:w="0" w:type="dxa"/>
              <w:right w:w="0" w:type="dxa"/>
            </w:tcMar>
            <w:vAlign w:val="center"/>
          </w:tcPr>
          <w:p w14:paraId="78783569"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36A5FF25"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193A0DFA"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6336F9FF"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9" w:type="dxa"/>
            <w:shd w:val="clear" w:color="auto" w:fill="FFFFFF"/>
            <w:tcMar>
              <w:left w:w="0" w:type="dxa"/>
              <w:right w:w="0" w:type="dxa"/>
            </w:tcMar>
            <w:vAlign w:val="center"/>
          </w:tcPr>
          <w:p w14:paraId="4F21A518"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71" w:type="dxa"/>
            <w:shd w:val="clear" w:color="auto" w:fill="FFFFFF"/>
            <w:vAlign w:val="center"/>
          </w:tcPr>
          <w:p w14:paraId="58C7746A"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71" w:type="dxa"/>
            <w:shd w:val="clear" w:color="auto" w:fill="FFFFFF"/>
            <w:tcMar>
              <w:left w:w="0" w:type="dxa"/>
              <w:right w:w="0" w:type="dxa"/>
            </w:tcMar>
            <w:vAlign w:val="center"/>
          </w:tcPr>
          <w:p w14:paraId="76C9F985"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r>
      <w:tr w:rsidR="009F7A98" w14:paraId="4C5B3860" w14:textId="77777777">
        <w:trPr>
          <w:trHeight w:val="270"/>
          <w:jc w:val="center"/>
        </w:trPr>
        <w:tc>
          <w:tcPr>
            <w:tcW w:w="375" w:type="dxa"/>
            <w:noWrap/>
            <w:tcMar>
              <w:left w:w="0" w:type="dxa"/>
              <w:right w:w="0" w:type="dxa"/>
            </w:tcMar>
            <w:vAlign w:val="center"/>
          </w:tcPr>
          <w:p w14:paraId="00C9632B"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3</w:t>
            </w:r>
          </w:p>
        </w:tc>
        <w:tc>
          <w:tcPr>
            <w:tcW w:w="542" w:type="dxa"/>
            <w:vAlign w:val="center"/>
          </w:tcPr>
          <w:p w14:paraId="48EE2936"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73AFC61F"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39507FD5"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6044EFDC"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9" w:type="dxa"/>
            <w:tcMar>
              <w:left w:w="0" w:type="dxa"/>
              <w:right w:w="0" w:type="dxa"/>
            </w:tcMar>
            <w:vAlign w:val="center"/>
          </w:tcPr>
          <w:p w14:paraId="4FB2B0D3"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153669B1"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9" w:type="dxa"/>
            <w:tcMar>
              <w:left w:w="0" w:type="dxa"/>
              <w:right w:w="0" w:type="dxa"/>
            </w:tcMar>
            <w:vAlign w:val="center"/>
          </w:tcPr>
          <w:p w14:paraId="63817960"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791A3C0D"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7E7EB94D"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5E97C578"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9" w:type="dxa"/>
            <w:shd w:val="clear" w:color="auto" w:fill="FFFFFF"/>
            <w:tcMar>
              <w:left w:w="0" w:type="dxa"/>
              <w:right w:w="0" w:type="dxa"/>
            </w:tcMar>
            <w:vAlign w:val="center"/>
          </w:tcPr>
          <w:p w14:paraId="7F7F683A"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71" w:type="dxa"/>
            <w:shd w:val="clear" w:color="auto" w:fill="FFFFFF"/>
            <w:vAlign w:val="center"/>
          </w:tcPr>
          <w:p w14:paraId="55CE7EE4"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71" w:type="dxa"/>
            <w:shd w:val="clear" w:color="auto" w:fill="FFFFFF"/>
            <w:tcMar>
              <w:left w:w="0" w:type="dxa"/>
              <w:right w:w="0" w:type="dxa"/>
            </w:tcMar>
            <w:vAlign w:val="center"/>
          </w:tcPr>
          <w:p w14:paraId="6DE6DA8D"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r>
      <w:tr w:rsidR="009F7A98" w14:paraId="230AA22F" w14:textId="77777777">
        <w:trPr>
          <w:trHeight w:val="270"/>
          <w:jc w:val="center"/>
        </w:trPr>
        <w:tc>
          <w:tcPr>
            <w:tcW w:w="375" w:type="dxa"/>
            <w:noWrap/>
            <w:tcMar>
              <w:left w:w="0" w:type="dxa"/>
              <w:right w:w="0" w:type="dxa"/>
            </w:tcMar>
            <w:vAlign w:val="center"/>
          </w:tcPr>
          <w:p w14:paraId="628E9D1B"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4</w:t>
            </w:r>
          </w:p>
        </w:tc>
        <w:tc>
          <w:tcPr>
            <w:tcW w:w="542" w:type="dxa"/>
            <w:vAlign w:val="center"/>
          </w:tcPr>
          <w:p w14:paraId="142DF3AC"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41E9BF50"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3F5D31E2"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754F926D"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9" w:type="dxa"/>
            <w:tcMar>
              <w:left w:w="0" w:type="dxa"/>
              <w:right w:w="0" w:type="dxa"/>
            </w:tcMar>
            <w:vAlign w:val="center"/>
          </w:tcPr>
          <w:p w14:paraId="08B14BF3"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14BB4F92"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9" w:type="dxa"/>
            <w:tcMar>
              <w:left w:w="0" w:type="dxa"/>
              <w:right w:w="0" w:type="dxa"/>
            </w:tcMar>
            <w:vAlign w:val="center"/>
          </w:tcPr>
          <w:p w14:paraId="70E8408B"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190110A8"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58E8AFC2"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71AB7E30"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9" w:type="dxa"/>
            <w:shd w:val="clear" w:color="auto" w:fill="FFFFFF"/>
            <w:tcMar>
              <w:left w:w="0" w:type="dxa"/>
              <w:right w:w="0" w:type="dxa"/>
            </w:tcMar>
            <w:vAlign w:val="center"/>
          </w:tcPr>
          <w:p w14:paraId="5B14FA09"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71" w:type="dxa"/>
            <w:shd w:val="clear" w:color="auto" w:fill="FFFFFF"/>
            <w:vAlign w:val="center"/>
          </w:tcPr>
          <w:p w14:paraId="4EC91C30"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71" w:type="dxa"/>
            <w:shd w:val="clear" w:color="auto" w:fill="FFFFFF"/>
            <w:tcMar>
              <w:left w:w="0" w:type="dxa"/>
              <w:right w:w="0" w:type="dxa"/>
            </w:tcMar>
            <w:vAlign w:val="center"/>
          </w:tcPr>
          <w:p w14:paraId="144B2D04"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r>
      <w:tr w:rsidR="009F7A98" w14:paraId="0D063DFB" w14:textId="77777777">
        <w:trPr>
          <w:trHeight w:val="270"/>
          <w:jc w:val="center"/>
        </w:trPr>
        <w:tc>
          <w:tcPr>
            <w:tcW w:w="375" w:type="dxa"/>
            <w:noWrap/>
            <w:tcMar>
              <w:left w:w="0" w:type="dxa"/>
              <w:right w:w="0" w:type="dxa"/>
            </w:tcMar>
            <w:vAlign w:val="center"/>
          </w:tcPr>
          <w:p w14:paraId="69FCB399"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5</w:t>
            </w:r>
          </w:p>
        </w:tc>
        <w:tc>
          <w:tcPr>
            <w:tcW w:w="542" w:type="dxa"/>
            <w:vAlign w:val="center"/>
          </w:tcPr>
          <w:p w14:paraId="1E82DC36"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1D46BF1D"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3E1E778E"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31DD4905"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9" w:type="dxa"/>
            <w:tcMar>
              <w:left w:w="0" w:type="dxa"/>
              <w:right w:w="0" w:type="dxa"/>
            </w:tcMar>
            <w:vAlign w:val="center"/>
          </w:tcPr>
          <w:p w14:paraId="114714C5"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6EF475C6"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9" w:type="dxa"/>
            <w:tcMar>
              <w:left w:w="0" w:type="dxa"/>
              <w:right w:w="0" w:type="dxa"/>
            </w:tcMar>
            <w:vAlign w:val="center"/>
          </w:tcPr>
          <w:p w14:paraId="33570D37"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2DA2BA31"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56CDC104"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2E72A0C7"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9" w:type="dxa"/>
            <w:shd w:val="clear" w:color="auto" w:fill="FFFFFF"/>
            <w:tcMar>
              <w:left w:w="0" w:type="dxa"/>
              <w:right w:w="0" w:type="dxa"/>
            </w:tcMar>
            <w:vAlign w:val="center"/>
          </w:tcPr>
          <w:p w14:paraId="7E8EC276"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71" w:type="dxa"/>
            <w:shd w:val="clear" w:color="auto" w:fill="FFFFFF"/>
            <w:vAlign w:val="center"/>
          </w:tcPr>
          <w:p w14:paraId="45C736B5"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71" w:type="dxa"/>
            <w:shd w:val="clear" w:color="auto" w:fill="FFFFFF"/>
            <w:tcMar>
              <w:left w:w="0" w:type="dxa"/>
              <w:right w:w="0" w:type="dxa"/>
            </w:tcMar>
            <w:vAlign w:val="center"/>
          </w:tcPr>
          <w:p w14:paraId="068A91C1"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r>
      <w:tr w:rsidR="009F7A98" w14:paraId="466F28D8" w14:textId="77777777">
        <w:trPr>
          <w:trHeight w:val="270"/>
          <w:jc w:val="center"/>
        </w:trPr>
        <w:tc>
          <w:tcPr>
            <w:tcW w:w="375" w:type="dxa"/>
            <w:noWrap/>
            <w:tcMar>
              <w:left w:w="0" w:type="dxa"/>
              <w:right w:w="0" w:type="dxa"/>
            </w:tcMar>
            <w:vAlign w:val="center"/>
          </w:tcPr>
          <w:p w14:paraId="438487BF"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6</w:t>
            </w:r>
          </w:p>
        </w:tc>
        <w:tc>
          <w:tcPr>
            <w:tcW w:w="542" w:type="dxa"/>
            <w:vAlign w:val="center"/>
          </w:tcPr>
          <w:p w14:paraId="4E5881C1"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34769B03"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45258A05"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4C2CCA0B"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9" w:type="dxa"/>
            <w:tcMar>
              <w:left w:w="0" w:type="dxa"/>
              <w:right w:w="0" w:type="dxa"/>
            </w:tcMar>
            <w:vAlign w:val="center"/>
          </w:tcPr>
          <w:p w14:paraId="6D4FD4DF"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2AA656CA"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9" w:type="dxa"/>
            <w:tcMar>
              <w:left w:w="0" w:type="dxa"/>
              <w:right w:w="0" w:type="dxa"/>
            </w:tcMar>
            <w:vAlign w:val="center"/>
          </w:tcPr>
          <w:p w14:paraId="4A5C4CE3"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51FE8192"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2BBDA777"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25CE4983"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9" w:type="dxa"/>
            <w:shd w:val="clear" w:color="auto" w:fill="FFFFFF"/>
            <w:tcMar>
              <w:left w:w="0" w:type="dxa"/>
              <w:right w:w="0" w:type="dxa"/>
            </w:tcMar>
            <w:vAlign w:val="center"/>
          </w:tcPr>
          <w:p w14:paraId="75E6F2CA"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71" w:type="dxa"/>
            <w:shd w:val="clear" w:color="auto" w:fill="FFFFFF"/>
            <w:vAlign w:val="center"/>
          </w:tcPr>
          <w:p w14:paraId="37FD252C"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71" w:type="dxa"/>
            <w:shd w:val="clear" w:color="auto" w:fill="FFFFFF"/>
            <w:tcMar>
              <w:left w:w="0" w:type="dxa"/>
              <w:right w:w="0" w:type="dxa"/>
            </w:tcMar>
            <w:vAlign w:val="center"/>
          </w:tcPr>
          <w:p w14:paraId="0587D125"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r>
      <w:tr w:rsidR="009F7A98" w14:paraId="6D8FBC59" w14:textId="77777777">
        <w:trPr>
          <w:trHeight w:val="270"/>
          <w:jc w:val="center"/>
        </w:trPr>
        <w:tc>
          <w:tcPr>
            <w:tcW w:w="375" w:type="dxa"/>
            <w:noWrap/>
            <w:tcMar>
              <w:left w:w="0" w:type="dxa"/>
              <w:right w:w="0" w:type="dxa"/>
            </w:tcMar>
            <w:vAlign w:val="center"/>
          </w:tcPr>
          <w:p w14:paraId="317ECD59"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7</w:t>
            </w:r>
          </w:p>
        </w:tc>
        <w:tc>
          <w:tcPr>
            <w:tcW w:w="542" w:type="dxa"/>
            <w:vAlign w:val="center"/>
          </w:tcPr>
          <w:p w14:paraId="689891DE"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4020D6E0"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46E0386D"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22E17A67"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9" w:type="dxa"/>
            <w:tcMar>
              <w:left w:w="0" w:type="dxa"/>
              <w:right w:w="0" w:type="dxa"/>
            </w:tcMar>
            <w:vAlign w:val="center"/>
          </w:tcPr>
          <w:p w14:paraId="3F217BDD"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02999AD7"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9" w:type="dxa"/>
            <w:tcMar>
              <w:left w:w="0" w:type="dxa"/>
              <w:right w:w="0" w:type="dxa"/>
            </w:tcMar>
            <w:vAlign w:val="center"/>
          </w:tcPr>
          <w:p w14:paraId="59D5DD81"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7C9F8EEE"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103B34FA"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4A6C1FAE"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9" w:type="dxa"/>
            <w:shd w:val="clear" w:color="auto" w:fill="FFFFFF"/>
            <w:tcMar>
              <w:left w:w="0" w:type="dxa"/>
              <w:right w:w="0" w:type="dxa"/>
            </w:tcMar>
            <w:vAlign w:val="center"/>
          </w:tcPr>
          <w:p w14:paraId="31082D47"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71" w:type="dxa"/>
            <w:shd w:val="clear" w:color="auto" w:fill="FFFFFF"/>
            <w:vAlign w:val="center"/>
          </w:tcPr>
          <w:p w14:paraId="21BDD92F"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71" w:type="dxa"/>
            <w:shd w:val="clear" w:color="auto" w:fill="FFFFFF"/>
            <w:tcMar>
              <w:left w:w="0" w:type="dxa"/>
              <w:right w:w="0" w:type="dxa"/>
            </w:tcMar>
            <w:vAlign w:val="center"/>
          </w:tcPr>
          <w:p w14:paraId="0B419221"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r>
      <w:tr w:rsidR="009F7A98" w14:paraId="793BE0B2" w14:textId="77777777">
        <w:trPr>
          <w:trHeight w:val="270"/>
          <w:jc w:val="center"/>
        </w:trPr>
        <w:tc>
          <w:tcPr>
            <w:tcW w:w="375" w:type="dxa"/>
            <w:noWrap/>
            <w:tcMar>
              <w:left w:w="0" w:type="dxa"/>
              <w:right w:w="0" w:type="dxa"/>
            </w:tcMar>
            <w:vAlign w:val="center"/>
          </w:tcPr>
          <w:p w14:paraId="3E39A3A9"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8</w:t>
            </w:r>
          </w:p>
        </w:tc>
        <w:tc>
          <w:tcPr>
            <w:tcW w:w="542" w:type="dxa"/>
            <w:vAlign w:val="center"/>
          </w:tcPr>
          <w:p w14:paraId="444851A7"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2571438B"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0538F71A"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756C5E7C"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9" w:type="dxa"/>
            <w:tcMar>
              <w:left w:w="0" w:type="dxa"/>
              <w:right w:w="0" w:type="dxa"/>
            </w:tcMar>
            <w:vAlign w:val="center"/>
          </w:tcPr>
          <w:p w14:paraId="5971A42C"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77B3FFD3"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9" w:type="dxa"/>
            <w:tcMar>
              <w:left w:w="0" w:type="dxa"/>
              <w:right w:w="0" w:type="dxa"/>
            </w:tcMar>
            <w:vAlign w:val="center"/>
          </w:tcPr>
          <w:p w14:paraId="4F6A4BAB"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3BE5CF70"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7A53E03D"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7ECE7B38"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9" w:type="dxa"/>
            <w:shd w:val="clear" w:color="auto" w:fill="FFFFFF"/>
            <w:tcMar>
              <w:left w:w="0" w:type="dxa"/>
              <w:right w:w="0" w:type="dxa"/>
            </w:tcMar>
            <w:vAlign w:val="center"/>
          </w:tcPr>
          <w:p w14:paraId="525A054F"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71" w:type="dxa"/>
            <w:shd w:val="clear" w:color="auto" w:fill="FFFFFF"/>
            <w:vAlign w:val="center"/>
          </w:tcPr>
          <w:p w14:paraId="628A8C2D"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71" w:type="dxa"/>
            <w:shd w:val="clear" w:color="auto" w:fill="FFFFFF"/>
            <w:tcMar>
              <w:left w:w="0" w:type="dxa"/>
              <w:right w:w="0" w:type="dxa"/>
            </w:tcMar>
            <w:vAlign w:val="center"/>
          </w:tcPr>
          <w:p w14:paraId="78308A70"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r>
      <w:tr w:rsidR="009F7A98" w14:paraId="64B92F87" w14:textId="77777777">
        <w:trPr>
          <w:trHeight w:val="270"/>
          <w:jc w:val="center"/>
        </w:trPr>
        <w:tc>
          <w:tcPr>
            <w:tcW w:w="375" w:type="dxa"/>
            <w:noWrap/>
            <w:tcMar>
              <w:left w:w="0" w:type="dxa"/>
              <w:right w:w="0" w:type="dxa"/>
            </w:tcMar>
            <w:vAlign w:val="center"/>
          </w:tcPr>
          <w:p w14:paraId="0928102B"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9</w:t>
            </w:r>
          </w:p>
        </w:tc>
        <w:tc>
          <w:tcPr>
            <w:tcW w:w="542" w:type="dxa"/>
            <w:vAlign w:val="center"/>
          </w:tcPr>
          <w:p w14:paraId="6100ECB4"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7B85A03C"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50611EBF"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38E57674"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9" w:type="dxa"/>
            <w:tcMar>
              <w:left w:w="0" w:type="dxa"/>
              <w:right w:w="0" w:type="dxa"/>
            </w:tcMar>
            <w:vAlign w:val="center"/>
          </w:tcPr>
          <w:p w14:paraId="55FE1DA6"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10C45D86"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9" w:type="dxa"/>
            <w:tcMar>
              <w:left w:w="0" w:type="dxa"/>
              <w:right w:w="0" w:type="dxa"/>
            </w:tcMar>
            <w:vAlign w:val="center"/>
          </w:tcPr>
          <w:p w14:paraId="58448697"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57EC2F70"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1AE4BAB3"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53DB24CA"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9" w:type="dxa"/>
            <w:shd w:val="clear" w:color="auto" w:fill="FFFFFF"/>
            <w:tcMar>
              <w:left w:w="0" w:type="dxa"/>
              <w:right w:w="0" w:type="dxa"/>
            </w:tcMar>
            <w:vAlign w:val="center"/>
          </w:tcPr>
          <w:p w14:paraId="191F4954"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71" w:type="dxa"/>
            <w:shd w:val="clear" w:color="auto" w:fill="FFFFFF"/>
            <w:vAlign w:val="center"/>
          </w:tcPr>
          <w:p w14:paraId="604CDD3A"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71" w:type="dxa"/>
            <w:shd w:val="clear" w:color="auto" w:fill="FFFFFF"/>
            <w:tcMar>
              <w:left w:w="0" w:type="dxa"/>
              <w:right w:w="0" w:type="dxa"/>
            </w:tcMar>
            <w:vAlign w:val="center"/>
          </w:tcPr>
          <w:p w14:paraId="7FCFDF5F"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r>
      <w:tr w:rsidR="009F7A98" w14:paraId="478BA6A4" w14:textId="77777777">
        <w:trPr>
          <w:trHeight w:val="270"/>
          <w:jc w:val="center"/>
        </w:trPr>
        <w:tc>
          <w:tcPr>
            <w:tcW w:w="375" w:type="dxa"/>
            <w:noWrap/>
            <w:tcMar>
              <w:left w:w="0" w:type="dxa"/>
              <w:right w:w="0" w:type="dxa"/>
            </w:tcMar>
            <w:vAlign w:val="center"/>
          </w:tcPr>
          <w:p w14:paraId="2F613D2A"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10</w:t>
            </w:r>
          </w:p>
        </w:tc>
        <w:tc>
          <w:tcPr>
            <w:tcW w:w="542" w:type="dxa"/>
            <w:vAlign w:val="center"/>
          </w:tcPr>
          <w:p w14:paraId="4074360C"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454A3044"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4A2A8C99"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5D60B900"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9" w:type="dxa"/>
            <w:tcMar>
              <w:left w:w="0" w:type="dxa"/>
              <w:right w:w="0" w:type="dxa"/>
            </w:tcMar>
            <w:vAlign w:val="center"/>
          </w:tcPr>
          <w:p w14:paraId="62A612A9"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1826B92F"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9" w:type="dxa"/>
            <w:tcMar>
              <w:left w:w="0" w:type="dxa"/>
              <w:right w:w="0" w:type="dxa"/>
            </w:tcMar>
            <w:vAlign w:val="center"/>
          </w:tcPr>
          <w:p w14:paraId="209B071C"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766C7823"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3A49D50B"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3D7EEA6D"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9" w:type="dxa"/>
            <w:shd w:val="clear" w:color="auto" w:fill="FFFFFF"/>
            <w:tcMar>
              <w:left w:w="0" w:type="dxa"/>
              <w:right w:w="0" w:type="dxa"/>
            </w:tcMar>
            <w:vAlign w:val="center"/>
          </w:tcPr>
          <w:p w14:paraId="48F432DC"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71" w:type="dxa"/>
            <w:shd w:val="clear" w:color="auto" w:fill="FFFFFF"/>
            <w:vAlign w:val="center"/>
          </w:tcPr>
          <w:p w14:paraId="5B5004E7"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71" w:type="dxa"/>
            <w:shd w:val="clear" w:color="auto" w:fill="FFFFFF"/>
            <w:tcMar>
              <w:left w:w="0" w:type="dxa"/>
              <w:right w:w="0" w:type="dxa"/>
            </w:tcMar>
            <w:vAlign w:val="center"/>
          </w:tcPr>
          <w:p w14:paraId="27D8E9BC"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r>
      <w:tr w:rsidR="009F7A98" w14:paraId="2D260477" w14:textId="77777777">
        <w:trPr>
          <w:trHeight w:val="270"/>
          <w:jc w:val="center"/>
        </w:trPr>
        <w:tc>
          <w:tcPr>
            <w:tcW w:w="375" w:type="dxa"/>
            <w:noWrap/>
            <w:tcMar>
              <w:left w:w="0" w:type="dxa"/>
              <w:right w:w="0" w:type="dxa"/>
            </w:tcMar>
            <w:vAlign w:val="center"/>
          </w:tcPr>
          <w:p w14:paraId="5384B725"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11</w:t>
            </w:r>
          </w:p>
        </w:tc>
        <w:tc>
          <w:tcPr>
            <w:tcW w:w="542" w:type="dxa"/>
            <w:vAlign w:val="center"/>
          </w:tcPr>
          <w:p w14:paraId="2572F0EB"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45911F1E"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6B63A121"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68296A05"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9" w:type="dxa"/>
            <w:tcMar>
              <w:left w:w="0" w:type="dxa"/>
              <w:right w:w="0" w:type="dxa"/>
            </w:tcMar>
            <w:vAlign w:val="center"/>
          </w:tcPr>
          <w:p w14:paraId="17D5258C"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670E3CA1"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9" w:type="dxa"/>
            <w:tcMar>
              <w:left w:w="0" w:type="dxa"/>
              <w:right w:w="0" w:type="dxa"/>
            </w:tcMar>
            <w:vAlign w:val="center"/>
          </w:tcPr>
          <w:p w14:paraId="2838E559"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29C360A6"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475F8790"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36E06F30"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9" w:type="dxa"/>
            <w:shd w:val="clear" w:color="auto" w:fill="FFFFFF"/>
            <w:tcMar>
              <w:left w:w="0" w:type="dxa"/>
              <w:right w:w="0" w:type="dxa"/>
            </w:tcMar>
            <w:vAlign w:val="center"/>
          </w:tcPr>
          <w:p w14:paraId="5B16500A"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71" w:type="dxa"/>
            <w:shd w:val="clear" w:color="auto" w:fill="FFFFFF"/>
            <w:vAlign w:val="center"/>
          </w:tcPr>
          <w:p w14:paraId="0209740A"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71" w:type="dxa"/>
            <w:shd w:val="clear" w:color="auto" w:fill="FFFFFF"/>
            <w:tcMar>
              <w:left w:w="0" w:type="dxa"/>
              <w:right w:w="0" w:type="dxa"/>
            </w:tcMar>
            <w:vAlign w:val="center"/>
          </w:tcPr>
          <w:p w14:paraId="3FB56665"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r>
      <w:tr w:rsidR="009F7A98" w14:paraId="6C853863" w14:textId="77777777">
        <w:trPr>
          <w:trHeight w:val="270"/>
          <w:jc w:val="center"/>
        </w:trPr>
        <w:tc>
          <w:tcPr>
            <w:tcW w:w="375" w:type="dxa"/>
            <w:noWrap/>
            <w:tcMar>
              <w:left w:w="0" w:type="dxa"/>
              <w:right w:w="0" w:type="dxa"/>
            </w:tcMar>
            <w:vAlign w:val="center"/>
          </w:tcPr>
          <w:p w14:paraId="2686168F"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12</w:t>
            </w:r>
          </w:p>
        </w:tc>
        <w:tc>
          <w:tcPr>
            <w:tcW w:w="542" w:type="dxa"/>
            <w:vAlign w:val="center"/>
          </w:tcPr>
          <w:p w14:paraId="011C30D0"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31894C44"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7B3FA916"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5446BB45"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9" w:type="dxa"/>
            <w:tcMar>
              <w:left w:w="0" w:type="dxa"/>
              <w:right w:w="0" w:type="dxa"/>
            </w:tcMar>
            <w:vAlign w:val="center"/>
          </w:tcPr>
          <w:p w14:paraId="388B3B7B"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5075A95C"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9" w:type="dxa"/>
            <w:tcMar>
              <w:left w:w="0" w:type="dxa"/>
              <w:right w:w="0" w:type="dxa"/>
            </w:tcMar>
            <w:vAlign w:val="center"/>
          </w:tcPr>
          <w:p w14:paraId="4CEF19CB"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0BBD65C1"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7BF54AE4"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0C470C5C"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9" w:type="dxa"/>
            <w:shd w:val="clear" w:color="auto" w:fill="FFFFFF"/>
            <w:tcMar>
              <w:left w:w="0" w:type="dxa"/>
              <w:right w:w="0" w:type="dxa"/>
            </w:tcMar>
            <w:vAlign w:val="center"/>
          </w:tcPr>
          <w:p w14:paraId="1CB1DEE5"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71" w:type="dxa"/>
            <w:shd w:val="clear" w:color="auto" w:fill="FFFFFF"/>
            <w:vAlign w:val="center"/>
          </w:tcPr>
          <w:p w14:paraId="6EC0B6E1"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71" w:type="dxa"/>
            <w:shd w:val="clear" w:color="auto" w:fill="FFFFFF"/>
            <w:tcMar>
              <w:left w:w="0" w:type="dxa"/>
              <w:right w:w="0" w:type="dxa"/>
            </w:tcMar>
            <w:vAlign w:val="center"/>
          </w:tcPr>
          <w:p w14:paraId="7234BEB6"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r>
      <w:tr w:rsidR="009F7A98" w14:paraId="435BD334" w14:textId="77777777">
        <w:trPr>
          <w:trHeight w:val="270"/>
          <w:jc w:val="center"/>
        </w:trPr>
        <w:tc>
          <w:tcPr>
            <w:tcW w:w="375" w:type="dxa"/>
            <w:noWrap/>
            <w:tcMar>
              <w:left w:w="0" w:type="dxa"/>
              <w:right w:w="0" w:type="dxa"/>
            </w:tcMar>
            <w:vAlign w:val="center"/>
          </w:tcPr>
          <w:p w14:paraId="4DD119F0"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13</w:t>
            </w:r>
          </w:p>
        </w:tc>
        <w:tc>
          <w:tcPr>
            <w:tcW w:w="542" w:type="dxa"/>
            <w:vAlign w:val="center"/>
          </w:tcPr>
          <w:p w14:paraId="69DCDC49"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58FBBD07"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4C8F8D95"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3A377761"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9" w:type="dxa"/>
            <w:tcMar>
              <w:left w:w="0" w:type="dxa"/>
              <w:right w:w="0" w:type="dxa"/>
            </w:tcMar>
            <w:vAlign w:val="center"/>
          </w:tcPr>
          <w:p w14:paraId="7CEB8D71"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739E13A5"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9" w:type="dxa"/>
            <w:tcMar>
              <w:left w:w="0" w:type="dxa"/>
              <w:right w:w="0" w:type="dxa"/>
            </w:tcMar>
            <w:vAlign w:val="center"/>
          </w:tcPr>
          <w:p w14:paraId="12649ADA"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3895650D"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565284FB"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36C4622F"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9" w:type="dxa"/>
            <w:shd w:val="clear" w:color="auto" w:fill="FFFFFF"/>
            <w:tcMar>
              <w:left w:w="0" w:type="dxa"/>
              <w:right w:w="0" w:type="dxa"/>
            </w:tcMar>
            <w:vAlign w:val="center"/>
          </w:tcPr>
          <w:p w14:paraId="26F7661D"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71" w:type="dxa"/>
            <w:shd w:val="clear" w:color="auto" w:fill="FFFFFF"/>
            <w:vAlign w:val="center"/>
          </w:tcPr>
          <w:p w14:paraId="7C15337C"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71" w:type="dxa"/>
            <w:shd w:val="clear" w:color="auto" w:fill="FFFFFF"/>
            <w:tcMar>
              <w:left w:w="0" w:type="dxa"/>
              <w:right w:w="0" w:type="dxa"/>
            </w:tcMar>
            <w:vAlign w:val="center"/>
          </w:tcPr>
          <w:p w14:paraId="54650ACA"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r>
      <w:tr w:rsidR="009F7A98" w14:paraId="3190188F" w14:textId="77777777">
        <w:trPr>
          <w:trHeight w:val="270"/>
          <w:jc w:val="center"/>
        </w:trPr>
        <w:tc>
          <w:tcPr>
            <w:tcW w:w="375" w:type="dxa"/>
            <w:noWrap/>
            <w:tcMar>
              <w:left w:w="0" w:type="dxa"/>
              <w:right w:w="0" w:type="dxa"/>
            </w:tcMar>
            <w:vAlign w:val="center"/>
          </w:tcPr>
          <w:p w14:paraId="34C25A57"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14</w:t>
            </w:r>
          </w:p>
        </w:tc>
        <w:tc>
          <w:tcPr>
            <w:tcW w:w="542" w:type="dxa"/>
            <w:vAlign w:val="center"/>
          </w:tcPr>
          <w:p w14:paraId="1F109D64"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5B72BA60"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5B64E5CA"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48D06C52"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9" w:type="dxa"/>
            <w:tcMar>
              <w:left w:w="0" w:type="dxa"/>
              <w:right w:w="0" w:type="dxa"/>
            </w:tcMar>
            <w:vAlign w:val="center"/>
          </w:tcPr>
          <w:p w14:paraId="7ED85BE1"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4D49BBA0"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9" w:type="dxa"/>
            <w:tcMar>
              <w:left w:w="0" w:type="dxa"/>
              <w:right w:w="0" w:type="dxa"/>
            </w:tcMar>
            <w:vAlign w:val="center"/>
          </w:tcPr>
          <w:p w14:paraId="20AFD0C1"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13E8379C"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4EAA17B0"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6E5BA7BB"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9" w:type="dxa"/>
            <w:shd w:val="clear" w:color="auto" w:fill="FFFFFF"/>
            <w:tcMar>
              <w:left w:w="0" w:type="dxa"/>
              <w:right w:w="0" w:type="dxa"/>
            </w:tcMar>
            <w:vAlign w:val="center"/>
          </w:tcPr>
          <w:p w14:paraId="4D3EA73F"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71" w:type="dxa"/>
            <w:shd w:val="clear" w:color="auto" w:fill="FFFFFF"/>
            <w:vAlign w:val="center"/>
          </w:tcPr>
          <w:p w14:paraId="77A2EE88"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71" w:type="dxa"/>
            <w:shd w:val="clear" w:color="auto" w:fill="FFFFFF"/>
            <w:tcMar>
              <w:left w:w="0" w:type="dxa"/>
              <w:right w:w="0" w:type="dxa"/>
            </w:tcMar>
            <w:vAlign w:val="center"/>
          </w:tcPr>
          <w:p w14:paraId="40A5BEA8"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r>
      <w:tr w:rsidR="009F7A98" w14:paraId="0D3D0825" w14:textId="77777777">
        <w:trPr>
          <w:trHeight w:val="270"/>
          <w:jc w:val="center"/>
        </w:trPr>
        <w:tc>
          <w:tcPr>
            <w:tcW w:w="375" w:type="dxa"/>
            <w:noWrap/>
            <w:tcMar>
              <w:left w:w="0" w:type="dxa"/>
              <w:right w:w="0" w:type="dxa"/>
            </w:tcMar>
            <w:vAlign w:val="center"/>
          </w:tcPr>
          <w:p w14:paraId="000B0483"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15</w:t>
            </w:r>
          </w:p>
        </w:tc>
        <w:tc>
          <w:tcPr>
            <w:tcW w:w="542" w:type="dxa"/>
            <w:vAlign w:val="center"/>
          </w:tcPr>
          <w:p w14:paraId="41B8D1E8"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6A599396"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097FD4F6"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08199153"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9" w:type="dxa"/>
            <w:tcMar>
              <w:left w:w="0" w:type="dxa"/>
              <w:right w:w="0" w:type="dxa"/>
            </w:tcMar>
            <w:vAlign w:val="center"/>
          </w:tcPr>
          <w:p w14:paraId="57E8DA38"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1B08719C"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9" w:type="dxa"/>
            <w:tcMar>
              <w:left w:w="0" w:type="dxa"/>
              <w:right w:w="0" w:type="dxa"/>
            </w:tcMar>
            <w:vAlign w:val="center"/>
          </w:tcPr>
          <w:p w14:paraId="2DFB2A4A"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179230B4"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5E63185E"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1AAACA15"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9" w:type="dxa"/>
            <w:shd w:val="clear" w:color="auto" w:fill="FFFFFF"/>
            <w:tcMar>
              <w:left w:w="0" w:type="dxa"/>
              <w:right w:w="0" w:type="dxa"/>
            </w:tcMar>
            <w:vAlign w:val="center"/>
          </w:tcPr>
          <w:p w14:paraId="25174BBE"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71" w:type="dxa"/>
            <w:shd w:val="clear" w:color="auto" w:fill="FFFFFF"/>
            <w:vAlign w:val="center"/>
          </w:tcPr>
          <w:p w14:paraId="09C16FC6"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71" w:type="dxa"/>
            <w:shd w:val="clear" w:color="auto" w:fill="FFFFFF"/>
            <w:tcMar>
              <w:left w:w="0" w:type="dxa"/>
              <w:right w:w="0" w:type="dxa"/>
            </w:tcMar>
            <w:vAlign w:val="center"/>
          </w:tcPr>
          <w:p w14:paraId="5CE9B7CC"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r>
      <w:tr w:rsidR="009F7A98" w14:paraId="01FC7975" w14:textId="77777777">
        <w:trPr>
          <w:trHeight w:val="270"/>
          <w:jc w:val="center"/>
        </w:trPr>
        <w:tc>
          <w:tcPr>
            <w:tcW w:w="375" w:type="dxa"/>
            <w:noWrap/>
            <w:tcMar>
              <w:left w:w="0" w:type="dxa"/>
              <w:right w:w="0" w:type="dxa"/>
            </w:tcMar>
            <w:vAlign w:val="center"/>
          </w:tcPr>
          <w:p w14:paraId="796E30A8"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16</w:t>
            </w:r>
          </w:p>
        </w:tc>
        <w:tc>
          <w:tcPr>
            <w:tcW w:w="542" w:type="dxa"/>
            <w:vAlign w:val="center"/>
          </w:tcPr>
          <w:p w14:paraId="134D863C"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2023602D"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082D508E"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4D77FF86"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9" w:type="dxa"/>
            <w:tcMar>
              <w:left w:w="0" w:type="dxa"/>
              <w:right w:w="0" w:type="dxa"/>
            </w:tcMar>
            <w:vAlign w:val="center"/>
          </w:tcPr>
          <w:p w14:paraId="0F928A67"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03D45947"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9" w:type="dxa"/>
            <w:tcMar>
              <w:left w:w="0" w:type="dxa"/>
              <w:right w:w="0" w:type="dxa"/>
            </w:tcMar>
            <w:vAlign w:val="center"/>
          </w:tcPr>
          <w:p w14:paraId="0471B3B1"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190737F0"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44F9B33A"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3A5D8506"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9" w:type="dxa"/>
            <w:shd w:val="clear" w:color="auto" w:fill="FFFFFF"/>
            <w:tcMar>
              <w:left w:w="0" w:type="dxa"/>
              <w:right w:w="0" w:type="dxa"/>
            </w:tcMar>
            <w:vAlign w:val="center"/>
          </w:tcPr>
          <w:p w14:paraId="30C4FF90"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71" w:type="dxa"/>
            <w:shd w:val="clear" w:color="auto" w:fill="FFFFFF"/>
            <w:vAlign w:val="center"/>
          </w:tcPr>
          <w:p w14:paraId="108CFCA0"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71" w:type="dxa"/>
            <w:shd w:val="clear" w:color="auto" w:fill="FFFFFF"/>
            <w:tcMar>
              <w:left w:w="0" w:type="dxa"/>
              <w:right w:w="0" w:type="dxa"/>
            </w:tcMar>
            <w:vAlign w:val="center"/>
          </w:tcPr>
          <w:p w14:paraId="0BC43A47"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r>
      <w:tr w:rsidR="009F7A98" w14:paraId="52301CCB" w14:textId="77777777">
        <w:trPr>
          <w:trHeight w:val="270"/>
          <w:jc w:val="center"/>
        </w:trPr>
        <w:tc>
          <w:tcPr>
            <w:tcW w:w="375" w:type="dxa"/>
            <w:noWrap/>
            <w:tcMar>
              <w:left w:w="0" w:type="dxa"/>
              <w:right w:w="0" w:type="dxa"/>
            </w:tcMar>
            <w:vAlign w:val="center"/>
          </w:tcPr>
          <w:p w14:paraId="4DCC31CE"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17</w:t>
            </w:r>
          </w:p>
        </w:tc>
        <w:tc>
          <w:tcPr>
            <w:tcW w:w="542" w:type="dxa"/>
            <w:vAlign w:val="center"/>
          </w:tcPr>
          <w:p w14:paraId="2D9F7D70"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5A9BF4BF"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2C093308"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77F7861B"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9" w:type="dxa"/>
            <w:tcMar>
              <w:left w:w="0" w:type="dxa"/>
              <w:right w:w="0" w:type="dxa"/>
            </w:tcMar>
            <w:vAlign w:val="center"/>
          </w:tcPr>
          <w:p w14:paraId="6DE0AF98"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5FBD48BD"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9" w:type="dxa"/>
            <w:tcMar>
              <w:left w:w="0" w:type="dxa"/>
              <w:right w:w="0" w:type="dxa"/>
            </w:tcMar>
            <w:vAlign w:val="center"/>
          </w:tcPr>
          <w:p w14:paraId="7B9C5180"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36EF8959"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1E74D9E6"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03D819BC"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9" w:type="dxa"/>
            <w:shd w:val="clear" w:color="auto" w:fill="FFFFFF"/>
            <w:tcMar>
              <w:left w:w="0" w:type="dxa"/>
              <w:right w:w="0" w:type="dxa"/>
            </w:tcMar>
            <w:vAlign w:val="center"/>
          </w:tcPr>
          <w:p w14:paraId="145FF839"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71" w:type="dxa"/>
            <w:shd w:val="clear" w:color="auto" w:fill="FFFFFF"/>
            <w:vAlign w:val="center"/>
          </w:tcPr>
          <w:p w14:paraId="40C25BA7"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71" w:type="dxa"/>
            <w:shd w:val="clear" w:color="auto" w:fill="FFFFFF"/>
            <w:tcMar>
              <w:left w:w="0" w:type="dxa"/>
              <w:right w:w="0" w:type="dxa"/>
            </w:tcMar>
            <w:vAlign w:val="center"/>
          </w:tcPr>
          <w:p w14:paraId="7B42F14D"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r>
      <w:tr w:rsidR="009F7A98" w14:paraId="5D91E4B2" w14:textId="77777777">
        <w:trPr>
          <w:trHeight w:val="270"/>
          <w:jc w:val="center"/>
        </w:trPr>
        <w:tc>
          <w:tcPr>
            <w:tcW w:w="375" w:type="dxa"/>
            <w:noWrap/>
            <w:tcMar>
              <w:left w:w="0" w:type="dxa"/>
              <w:right w:w="0" w:type="dxa"/>
            </w:tcMar>
            <w:vAlign w:val="center"/>
          </w:tcPr>
          <w:p w14:paraId="1ACD8179"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18</w:t>
            </w:r>
          </w:p>
        </w:tc>
        <w:tc>
          <w:tcPr>
            <w:tcW w:w="542" w:type="dxa"/>
            <w:vAlign w:val="center"/>
          </w:tcPr>
          <w:p w14:paraId="58ECBDBF"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0D382A79"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3EC20E84"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35B3BE63"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9" w:type="dxa"/>
            <w:tcMar>
              <w:left w:w="0" w:type="dxa"/>
              <w:right w:w="0" w:type="dxa"/>
            </w:tcMar>
            <w:vAlign w:val="center"/>
          </w:tcPr>
          <w:p w14:paraId="4B9BAD09"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2E4A20A4"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9" w:type="dxa"/>
            <w:tcMar>
              <w:left w:w="0" w:type="dxa"/>
              <w:right w:w="0" w:type="dxa"/>
            </w:tcMar>
            <w:vAlign w:val="center"/>
          </w:tcPr>
          <w:p w14:paraId="6CD2FC68"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752A10E6"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69D72FC7"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7F50D89B"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9" w:type="dxa"/>
            <w:shd w:val="clear" w:color="auto" w:fill="FFFFFF"/>
            <w:tcMar>
              <w:left w:w="0" w:type="dxa"/>
              <w:right w:w="0" w:type="dxa"/>
            </w:tcMar>
            <w:vAlign w:val="center"/>
          </w:tcPr>
          <w:p w14:paraId="5B92A10D"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71" w:type="dxa"/>
            <w:shd w:val="clear" w:color="auto" w:fill="FFFFFF"/>
            <w:vAlign w:val="center"/>
          </w:tcPr>
          <w:p w14:paraId="23395B8C"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71" w:type="dxa"/>
            <w:shd w:val="clear" w:color="auto" w:fill="FFFFFF"/>
            <w:tcMar>
              <w:left w:w="0" w:type="dxa"/>
              <w:right w:w="0" w:type="dxa"/>
            </w:tcMar>
            <w:vAlign w:val="center"/>
          </w:tcPr>
          <w:p w14:paraId="6A79CBF2"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r>
      <w:tr w:rsidR="009F7A98" w14:paraId="769A0F1E" w14:textId="77777777">
        <w:trPr>
          <w:trHeight w:val="285"/>
          <w:jc w:val="center"/>
        </w:trPr>
        <w:tc>
          <w:tcPr>
            <w:tcW w:w="375" w:type="dxa"/>
            <w:noWrap/>
            <w:tcMar>
              <w:left w:w="0" w:type="dxa"/>
              <w:right w:w="0" w:type="dxa"/>
            </w:tcMar>
            <w:vAlign w:val="center"/>
          </w:tcPr>
          <w:p w14:paraId="40FF5C14"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19</w:t>
            </w:r>
          </w:p>
        </w:tc>
        <w:tc>
          <w:tcPr>
            <w:tcW w:w="542" w:type="dxa"/>
            <w:vAlign w:val="center"/>
          </w:tcPr>
          <w:p w14:paraId="1F7C35D2"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7B2988DC"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03745C62"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2208C3D7"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9" w:type="dxa"/>
            <w:tcMar>
              <w:left w:w="0" w:type="dxa"/>
              <w:right w:w="0" w:type="dxa"/>
            </w:tcMar>
            <w:vAlign w:val="center"/>
          </w:tcPr>
          <w:p w14:paraId="454DD756"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564ADBFA"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9" w:type="dxa"/>
            <w:tcMar>
              <w:left w:w="0" w:type="dxa"/>
              <w:right w:w="0" w:type="dxa"/>
            </w:tcMar>
            <w:vAlign w:val="center"/>
          </w:tcPr>
          <w:p w14:paraId="10E5E894"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1</w:t>
            </w:r>
          </w:p>
        </w:tc>
        <w:tc>
          <w:tcPr>
            <w:tcW w:w="538" w:type="dxa"/>
            <w:tcMar>
              <w:left w:w="0" w:type="dxa"/>
              <w:right w:w="0" w:type="dxa"/>
            </w:tcMar>
            <w:vAlign w:val="center"/>
          </w:tcPr>
          <w:p w14:paraId="5F1838AD"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3F43268E"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8" w:type="dxa"/>
            <w:tcMar>
              <w:left w:w="0" w:type="dxa"/>
              <w:right w:w="0" w:type="dxa"/>
            </w:tcMar>
            <w:vAlign w:val="center"/>
          </w:tcPr>
          <w:p w14:paraId="0E2AEA09"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39" w:type="dxa"/>
            <w:shd w:val="clear" w:color="auto" w:fill="FFFFFF"/>
            <w:tcMar>
              <w:left w:w="0" w:type="dxa"/>
              <w:right w:w="0" w:type="dxa"/>
            </w:tcMar>
            <w:vAlign w:val="center"/>
          </w:tcPr>
          <w:p w14:paraId="1F610395"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71" w:type="dxa"/>
            <w:shd w:val="clear" w:color="auto" w:fill="FFFFFF"/>
            <w:vAlign w:val="center"/>
          </w:tcPr>
          <w:p w14:paraId="67D33A53"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c>
          <w:tcPr>
            <w:tcW w:w="571" w:type="dxa"/>
            <w:shd w:val="clear" w:color="auto" w:fill="FFFFFF"/>
            <w:tcMar>
              <w:left w:w="0" w:type="dxa"/>
              <w:right w:w="0" w:type="dxa"/>
            </w:tcMar>
            <w:vAlign w:val="center"/>
          </w:tcPr>
          <w:p w14:paraId="2D718222" w14:textId="77777777" w:rsidR="009F7A98" w:rsidRDefault="009F7A98">
            <w:pPr>
              <w:keepNext/>
              <w:keepLines/>
              <w:spacing w:after="0" w:line="240" w:lineRule="exact"/>
              <w:jc w:val="center"/>
              <w:rPr>
                <w:rFonts w:eastAsia="Dotum"/>
                <w:sz w:val="18"/>
                <w:szCs w:val="18"/>
                <w:lang w:val="en-US" w:eastAsia="ko-KR"/>
              </w:rPr>
            </w:pPr>
            <w:r>
              <w:rPr>
                <w:rFonts w:eastAsia="Dotum"/>
                <w:sz w:val="18"/>
                <w:szCs w:val="18"/>
                <w:lang w:val="en-US" w:eastAsia="ko-KR"/>
              </w:rPr>
              <w:t>0</w:t>
            </w:r>
          </w:p>
        </w:tc>
      </w:tr>
    </w:tbl>
    <w:p w14:paraId="0F42D7A8" w14:textId="77777777" w:rsidR="009F7A98" w:rsidRDefault="009F7A98"/>
    <w:p w14:paraId="1257EEEC" w14:textId="77777777" w:rsidR="009F7A98" w:rsidRDefault="009F7A98">
      <w:r>
        <w:t xml:space="preserve">After encoding the bits are denoted by </w:t>
      </w:r>
      <w:r w:rsidR="00000000">
        <w:rPr>
          <w:position w:val="-10"/>
        </w:rPr>
        <w:pict w14:anchorId="644395D0">
          <v:shape id="_x0000_i2840" type="#_x0000_t75" style="width:84.9pt;height:15.25pt">
            <v:imagedata r:id="rId622" o:title=""/>
          </v:shape>
        </w:pict>
      </w:r>
      <w:r>
        <w:t xml:space="preserve"> where </w:t>
      </w:r>
      <w:r w:rsidR="00000000">
        <w:rPr>
          <w:position w:val="-6"/>
        </w:rPr>
        <w:pict w14:anchorId="0FD72EDF">
          <v:shape id="_x0000_i2841" type="#_x0000_t75" style="width:32.3pt;height:12.9pt">
            <v:imagedata r:id="rId882" o:title=""/>
          </v:shape>
        </w:pict>
      </w:r>
      <w:r>
        <w:t xml:space="preserve"> and with</w:t>
      </w:r>
    </w:p>
    <w:p w14:paraId="527591A0" w14:textId="77777777" w:rsidR="009F7A98" w:rsidRDefault="00000000" w:rsidP="007A4888">
      <w:pPr>
        <w:pStyle w:val="B1"/>
      </w:pPr>
      <w:r>
        <w:rPr>
          <w:position w:val="-28"/>
        </w:rPr>
        <w:pict w14:anchorId="4D2DE07A">
          <v:shape id="_x0000_i2842" type="#_x0000_t75" style="width:104.3pt;height:33.25pt">
            <v:imagedata r:id="rId883" o:title=""/>
          </v:shape>
        </w:pict>
      </w:r>
      <w:r w:rsidR="009F7A98">
        <w:t xml:space="preserve"> where </w:t>
      </w:r>
      <w:r w:rsidR="009F7A98">
        <w:rPr>
          <w:i/>
        </w:rPr>
        <w:t>i</w:t>
      </w:r>
      <w:r w:rsidR="009F7A98">
        <w:t xml:space="preserve"> = 0, 1, 2, …, </w:t>
      </w:r>
      <w:r w:rsidR="009F7A98">
        <w:rPr>
          <w:i/>
        </w:rPr>
        <w:t>B</w:t>
      </w:r>
      <w:r w:rsidR="009F7A98">
        <w:t>-1.</w:t>
      </w:r>
    </w:p>
    <w:p w14:paraId="03608251" w14:textId="77777777" w:rsidR="004811DE" w:rsidRDefault="004811DE" w:rsidP="004811DE">
      <w:pPr>
        <w:rPr>
          <w:lang w:eastAsia="zh-CN"/>
        </w:rPr>
      </w:pPr>
      <w:r>
        <w:rPr>
          <w:rFonts w:hint="eastAsia"/>
        </w:rPr>
        <w:t xml:space="preserve">For </w:t>
      </w:r>
      <w:r>
        <w:rPr>
          <w:rFonts w:hint="eastAsia"/>
          <w:lang w:eastAsia="zh-CN"/>
        </w:rPr>
        <w:t xml:space="preserve">PUCCH format 4, </w:t>
      </w:r>
      <w:r>
        <w:t xml:space="preserve">the </w:t>
      </w:r>
      <w:r>
        <w:rPr>
          <w:rFonts w:hint="eastAsia"/>
          <w:lang w:eastAsia="zh-CN"/>
        </w:rPr>
        <w:t>output</w:t>
      </w:r>
      <w:r>
        <w:t xml:space="preserve"> bit sequence</w:t>
      </w:r>
      <w:r>
        <w:rPr>
          <w:rFonts w:hint="eastAsia"/>
          <w:lang w:eastAsia="zh-CN"/>
        </w:rPr>
        <w:t xml:space="preserve"> after the rate matching is denoted by</w:t>
      </w:r>
      <w:r>
        <w:t xml:space="preserve"> </w:t>
      </w:r>
      <w:r w:rsidR="00000000">
        <w:rPr>
          <w:position w:val="-10"/>
        </w:rPr>
        <w:pict w14:anchorId="74097C63">
          <v:shape id="_x0000_i2843" type="#_x0000_t75" style="width:67.4pt;height:15.25pt">
            <v:imagedata r:id="rId832" o:title=""/>
          </v:shape>
        </w:pict>
      </w:r>
      <w:r>
        <w:t xml:space="preserve">, where </w:t>
      </w:r>
      <w:r w:rsidR="00000000">
        <w:rPr>
          <w:position w:val="-12"/>
        </w:rPr>
        <w:pict w14:anchorId="2AF5DA87">
          <v:shape id="_x0000_i2844" type="#_x0000_t75" style="width:129.25pt;height:16.6pt">
            <v:imagedata r:id="rId833" o:title=""/>
          </v:shape>
        </w:pict>
      </w:r>
      <w:r>
        <w:rPr>
          <w:rFonts w:hint="eastAsia"/>
          <w:lang w:eastAsia="zh-CN"/>
        </w:rPr>
        <w:t xml:space="preserve">, </w:t>
      </w:r>
      <w:r w:rsidR="00000000">
        <w:rPr>
          <w:position w:val="-10"/>
        </w:rPr>
        <w:pict w14:anchorId="34CD2A8F">
          <v:shape id="_x0000_i2845" type="#_x0000_t75" style="width:15.25pt;height:15.25pt">
            <v:imagedata r:id="rId834" o:title=""/>
          </v:shape>
        </w:pict>
      </w:r>
      <w:r>
        <w:rPr>
          <w:rFonts w:hint="eastAsia"/>
          <w:lang w:eastAsia="zh-CN"/>
        </w:rPr>
        <w:t xml:space="preserve"> is the modulation order of the PUCCH format 4, </w:t>
      </w:r>
      <w:r w:rsidR="00000000">
        <w:rPr>
          <w:position w:val="-12"/>
        </w:rPr>
        <w:pict w14:anchorId="3DE68EA9">
          <v:shape id="_x0000_i2846" type="#_x0000_t75" style="width:32.3pt;height:16.6pt">
            <v:imagedata r:id="rId835" o:title=""/>
          </v:shape>
        </w:pict>
      </w:r>
      <w:r>
        <w:rPr>
          <w:rFonts w:hint="eastAsia"/>
          <w:lang w:eastAsia="zh-CN"/>
        </w:rPr>
        <w:t xml:space="preserve"> is determined</w:t>
      </w:r>
      <w:r w:rsidR="00D054B0">
        <w:rPr>
          <w:rFonts w:hint="eastAsia"/>
          <w:lang w:eastAsia="zh-CN"/>
        </w:rPr>
        <w:t xml:space="preserve"> </w:t>
      </w:r>
      <w:r>
        <w:rPr>
          <w:rFonts w:hint="eastAsia"/>
          <w:lang w:eastAsia="zh-CN"/>
        </w:rPr>
        <w:t xml:space="preserve">according to </w:t>
      </w:r>
      <w:r w:rsidR="005E1580">
        <w:rPr>
          <w:rFonts w:hint="eastAsia"/>
          <w:lang w:eastAsia="zh-CN"/>
        </w:rPr>
        <w:t>clause</w:t>
      </w:r>
      <w:r>
        <w:rPr>
          <w:rFonts w:hint="eastAsia"/>
          <w:lang w:eastAsia="zh-CN"/>
        </w:rPr>
        <w:t xml:space="preserve"> 5.2.4.1, and </w:t>
      </w:r>
      <w:r w:rsidR="00000000">
        <w:rPr>
          <w:position w:val="-10"/>
        </w:rPr>
        <w:pict w14:anchorId="50FBB3A6">
          <v:shape id="_x0000_i2847" type="#_x0000_t75" style="width:38.3pt;height:15.7pt">
            <v:imagedata r:id="rId836" o:title=""/>
          </v:shape>
        </w:pict>
      </w:r>
      <w:r>
        <w:rPr>
          <w:rFonts w:hint="eastAsia"/>
          <w:lang w:eastAsia="zh-CN"/>
        </w:rPr>
        <w:t xml:space="preserve"> represents the bandwidth of the PUCCH </w:t>
      </w:r>
      <w:r>
        <w:rPr>
          <w:lang w:eastAsia="zh-CN"/>
        </w:rPr>
        <w:t>format</w:t>
      </w:r>
      <w:r>
        <w:rPr>
          <w:rFonts w:hint="eastAsia"/>
          <w:lang w:eastAsia="zh-CN"/>
        </w:rPr>
        <w:t xml:space="preserve"> 4 in terms of resource blocks [2].</w:t>
      </w:r>
      <w:r>
        <w:t xml:space="preserve"> </w:t>
      </w:r>
      <w:r>
        <w:rPr>
          <w:rFonts w:hint="eastAsia"/>
          <w:lang w:eastAsia="zh-CN"/>
        </w:rPr>
        <w:t>T</w:t>
      </w:r>
      <w:r>
        <w:t xml:space="preserve">he CRC attachment, channel coding and rate matching </w:t>
      </w:r>
      <w:r>
        <w:rPr>
          <w:rFonts w:hint="eastAsia"/>
          <w:lang w:eastAsia="zh-CN"/>
        </w:rPr>
        <w:t>are</w:t>
      </w:r>
      <w:r>
        <w:t xml:space="preserve"> performed according to </w:t>
      </w:r>
      <w:r w:rsidR="005E1580">
        <w:t>clause</w:t>
      </w:r>
      <w:r>
        <w:t>s 5.1.1</w:t>
      </w:r>
      <w:r>
        <w:rPr>
          <w:rFonts w:hint="eastAsia"/>
          <w:lang w:eastAsia="zh-CN"/>
        </w:rPr>
        <w:t xml:space="preserve"> by setting </w:t>
      </w:r>
      <w:r w:rsidRPr="005921B4">
        <w:rPr>
          <w:i/>
        </w:rPr>
        <w:t>L</w:t>
      </w:r>
      <w:r>
        <w:rPr>
          <w:rFonts w:hint="eastAsia"/>
          <w:lang w:eastAsia="zh-CN"/>
        </w:rPr>
        <w:t xml:space="preserve"> to </w:t>
      </w:r>
      <w:r>
        <w:t>8</w:t>
      </w:r>
      <w:r>
        <w:rPr>
          <w:rFonts w:hint="eastAsia"/>
          <w:lang w:eastAsia="zh-CN"/>
        </w:rPr>
        <w:t xml:space="preserve"> bits</w:t>
      </w:r>
      <w:r>
        <w:t xml:space="preserve">, 5.1.3.1 and 5.1.4.2, respectively. The input bit sequence to the CRC attachment </w:t>
      </w:r>
      <w:r w:rsidRPr="00E54724">
        <w:t xml:space="preserve">operation </w:t>
      </w:r>
      <w:r>
        <w:t xml:space="preserve">is </w:t>
      </w:r>
      <w:r w:rsidR="00000000">
        <w:rPr>
          <w:position w:val="-10"/>
        </w:rPr>
        <w:pict w14:anchorId="6327C15E">
          <v:shape id="_x0000_i2848" type="#_x0000_t75" style="width:70.6pt;height:15.25pt">
            <v:imagedata r:id="rId884" o:title=""/>
          </v:shape>
        </w:pict>
      </w:r>
      <w:r>
        <w:t>. The output bit sequence of the CRC attachment operation is the input bit sequence to the channel coding operation. The output bit sequence of the channel coding operation is the input bit sequence to the rate matching operation.</w:t>
      </w:r>
      <w:r>
        <w:rPr>
          <w:rFonts w:hint="eastAsia"/>
          <w:lang w:eastAsia="zh-CN"/>
        </w:rPr>
        <w:t xml:space="preserve"> </w:t>
      </w:r>
    </w:p>
    <w:p w14:paraId="28741314" w14:textId="77777777" w:rsidR="004811DE" w:rsidRDefault="004811DE" w:rsidP="00C85571">
      <w:pPr>
        <w:rPr>
          <w:lang w:eastAsia="zh-CN"/>
        </w:rPr>
      </w:pPr>
      <w:r>
        <w:rPr>
          <w:rFonts w:hint="eastAsia"/>
        </w:rPr>
        <w:t xml:space="preserve">For </w:t>
      </w:r>
      <w:r>
        <w:rPr>
          <w:rFonts w:hint="eastAsia"/>
          <w:lang w:eastAsia="zh-CN"/>
        </w:rPr>
        <w:t xml:space="preserve">PUCCH format 5, </w:t>
      </w:r>
      <w:r>
        <w:t xml:space="preserve">the </w:t>
      </w:r>
      <w:r>
        <w:rPr>
          <w:rFonts w:hint="eastAsia"/>
          <w:lang w:eastAsia="zh-CN"/>
        </w:rPr>
        <w:t>output</w:t>
      </w:r>
      <w:r>
        <w:t xml:space="preserve"> bit sequence</w:t>
      </w:r>
      <w:r w:rsidRPr="00EC4C0D">
        <w:rPr>
          <w:rFonts w:hint="eastAsia"/>
          <w:lang w:eastAsia="zh-CN"/>
        </w:rPr>
        <w:t xml:space="preserve"> </w:t>
      </w:r>
      <w:r>
        <w:rPr>
          <w:rFonts w:hint="eastAsia"/>
          <w:lang w:eastAsia="zh-CN"/>
        </w:rPr>
        <w:t>after the rate matching is denoted by</w:t>
      </w:r>
      <w:r>
        <w:t xml:space="preserve"> </w:t>
      </w:r>
      <w:r w:rsidR="00000000">
        <w:rPr>
          <w:position w:val="-10"/>
        </w:rPr>
        <w:pict w14:anchorId="073219BB">
          <v:shape id="_x0000_i2849" type="#_x0000_t75" style="width:65.1pt;height:15.25pt">
            <v:imagedata r:id="rId840" o:title=""/>
          </v:shape>
        </w:pict>
      </w:r>
      <w:r>
        <w:t xml:space="preserve">, where </w:t>
      </w:r>
      <w:r w:rsidR="00000000">
        <w:rPr>
          <w:position w:val="-14"/>
        </w:rPr>
        <w:pict w14:anchorId="2811C199">
          <v:shape id="_x0000_i2850" type="#_x0000_t75" style="width:120.9pt;height:19.4pt">
            <v:imagedata r:id="rId841" o:title=""/>
          </v:shape>
        </w:pict>
      </w:r>
      <w:r>
        <w:rPr>
          <w:rFonts w:hint="eastAsia"/>
          <w:lang w:eastAsia="zh-CN"/>
        </w:rPr>
        <w:t xml:space="preserve">, </w:t>
      </w:r>
      <w:r w:rsidR="00000000">
        <w:rPr>
          <w:position w:val="-10"/>
        </w:rPr>
        <w:pict w14:anchorId="4C3CD9EE">
          <v:shape id="_x0000_i2851" type="#_x0000_t75" style="width:15.25pt;height:15.25pt">
            <v:imagedata r:id="rId834" o:title=""/>
          </v:shape>
        </w:pict>
      </w:r>
      <w:r>
        <w:rPr>
          <w:rFonts w:hint="eastAsia"/>
          <w:lang w:eastAsia="zh-CN"/>
        </w:rPr>
        <w:t xml:space="preserve"> is the modulation order of the PUCCH format 5 and </w:t>
      </w:r>
      <w:r w:rsidR="00000000">
        <w:rPr>
          <w:position w:val="-12"/>
        </w:rPr>
        <w:pict w14:anchorId="55816703">
          <v:shape id="_x0000_i2852" type="#_x0000_t75" style="width:32.3pt;height:16.6pt">
            <v:imagedata r:id="rId835" o:title=""/>
          </v:shape>
        </w:pict>
      </w:r>
      <w:r>
        <w:rPr>
          <w:rFonts w:hint="eastAsia"/>
          <w:lang w:eastAsia="zh-CN"/>
        </w:rPr>
        <w:t xml:space="preserve"> is determined</w:t>
      </w:r>
      <w:r w:rsidR="00D054B0">
        <w:rPr>
          <w:rFonts w:hint="eastAsia"/>
          <w:lang w:eastAsia="zh-CN"/>
        </w:rPr>
        <w:t xml:space="preserve"> </w:t>
      </w:r>
      <w:r>
        <w:rPr>
          <w:rFonts w:hint="eastAsia"/>
          <w:lang w:eastAsia="zh-CN"/>
        </w:rPr>
        <w:t xml:space="preserve">according to </w:t>
      </w:r>
      <w:r w:rsidR="005E1580">
        <w:rPr>
          <w:rFonts w:hint="eastAsia"/>
          <w:lang w:eastAsia="zh-CN"/>
        </w:rPr>
        <w:t>clause</w:t>
      </w:r>
      <w:r>
        <w:rPr>
          <w:rFonts w:hint="eastAsia"/>
          <w:lang w:eastAsia="zh-CN"/>
        </w:rPr>
        <w:t xml:space="preserve"> 5.2.4.1</w:t>
      </w:r>
      <w:r>
        <w:t>.</w:t>
      </w:r>
      <w:r>
        <w:rPr>
          <w:rFonts w:hint="eastAsia"/>
          <w:lang w:eastAsia="zh-CN"/>
        </w:rPr>
        <w:t xml:space="preserve"> T</w:t>
      </w:r>
      <w:r>
        <w:t xml:space="preserve">he CRC attachment, channel coding and rate matching </w:t>
      </w:r>
      <w:r>
        <w:rPr>
          <w:rFonts w:hint="eastAsia"/>
          <w:lang w:eastAsia="zh-CN"/>
        </w:rPr>
        <w:t>are</w:t>
      </w:r>
      <w:r>
        <w:t xml:space="preserve"> performed according to </w:t>
      </w:r>
      <w:r w:rsidR="005E1580">
        <w:t>clause</w:t>
      </w:r>
      <w:r>
        <w:t>s 5.1.1</w:t>
      </w:r>
      <w:r>
        <w:rPr>
          <w:rFonts w:hint="eastAsia"/>
          <w:lang w:eastAsia="zh-CN"/>
        </w:rPr>
        <w:t xml:space="preserve"> by setting </w:t>
      </w:r>
      <w:r w:rsidRPr="005921B4">
        <w:rPr>
          <w:i/>
        </w:rPr>
        <w:t>L</w:t>
      </w:r>
      <w:r>
        <w:rPr>
          <w:rFonts w:hint="eastAsia"/>
          <w:lang w:eastAsia="zh-CN"/>
        </w:rPr>
        <w:t xml:space="preserve"> to </w:t>
      </w:r>
      <w:r>
        <w:t>8</w:t>
      </w:r>
      <w:r>
        <w:rPr>
          <w:rFonts w:hint="eastAsia"/>
          <w:lang w:eastAsia="zh-CN"/>
        </w:rPr>
        <w:t xml:space="preserve"> bits</w:t>
      </w:r>
      <w:r>
        <w:t xml:space="preserve">, 5.1.3.1 and 5.1.4.2, respectively. The input bit sequence to the CRC attachment </w:t>
      </w:r>
      <w:r w:rsidRPr="00E54724">
        <w:t xml:space="preserve">operation </w:t>
      </w:r>
      <w:r>
        <w:t xml:space="preserve">is </w:t>
      </w:r>
      <w:r w:rsidR="00000000">
        <w:rPr>
          <w:position w:val="-10"/>
        </w:rPr>
        <w:pict w14:anchorId="6059B8FA">
          <v:shape id="_x0000_i2853" type="#_x0000_t75" style="width:70.6pt;height:15.25pt">
            <v:imagedata r:id="rId885" o:title=""/>
          </v:shape>
        </w:pict>
      </w:r>
      <w:r>
        <w:t>. The output bit sequence of the CRC attachment operation is the input bit sequence to the channel coding operation. The output bit sequence of the channel coding operation is the input bit sequence to the rate matching operation.</w:t>
      </w:r>
      <w:r>
        <w:rPr>
          <w:rFonts w:hint="eastAsia"/>
          <w:lang w:eastAsia="zh-CN"/>
        </w:rPr>
        <w:t xml:space="preserve"> </w:t>
      </w:r>
    </w:p>
    <w:p w14:paraId="080C9BD8" w14:textId="77777777" w:rsidR="009F7A98" w:rsidRDefault="009F7A98">
      <w:pPr>
        <w:pStyle w:val="Heading5"/>
      </w:pPr>
      <w:bookmarkStart w:id="800" w:name="_Toc10818751"/>
      <w:bookmarkStart w:id="801" w:name="_Toc20409161"/>
      <w:bookmarkStart w:id="802" w:name="_Toc29387702"/>
      <w:bookmarkStart w:id="803" w:name="_Toc29388731"/>
      <w:bookmarkStart w:id="804" w:name="_Toc35531606"/>
      <w:bookmarkStart w:id="805" w:name="_Toc44619944"/>
      <w:bookmarkStart w:id="806" w:name="_Toc51595682"/>
      <w:bookmarkStart w:id="807" w:name="_Toc201680612"/>
      <w:r>
        <w:t>5.2.3.3.1</w:t>
      </w:r>
      <w:r>
        <w:tab/>
        <w:t>Channel quality information formats for wideband reports</w:t>
      </w:r>
      <w:bookmarkEnd w:id="800"/>
      <w:bookmarkEnd w:id="801"/>
      <w:bookmarkEnd w:id="802"/>
      <w:bookmarkEnd w:id="803"/>
      <w:bookmarkEnd w:id="804"/>
      <w:bookmarkEnd w:id="805"/>
      <w:bookmarkEnd w:id="806"/>
      <w:bookmarkEnd w:id="807"/>
    </w:p>
    <w:p w14:paraId="66C35C12" w14:textId="2DA306B5" w:rsidR="00CA0336" w:rsidRDefault="009F7A98" w:rsidP="00CA0336">
      <w:pPr>
        <w:rPr>
          <w:lang w:eastAsia="zh-CN"/>
        </w:rPr>
      </w:pPr>
      <w:r>
        <w:t>Table 5.2.3.3.1-1 shows the fields and the corresponding bit widths for the channel quality information feedback for wideband reports for PDSCH transmissions associated with a transmission mode 1, transmission mode 2, transmission mode 3, transmission mode 7</w:t>
      </w:r>
      <w:r w:rsidR="001F5C9B">
        <w:t>,</w:t>
      </w:r>
      <w:r>
        <w:t xml:space="preserve"> transmission mode 8</w:t>
      </w:r>
      <w:r w:rsidR="0000249D">
        <w:rPr>
          <w:rFonts w:hint="eastAsia"/>
        </w:rPr>
        <w:t xml:space="preserve"> configured without PMI/RI reporting</w:t>
      </w:r>
      <w:r w:rsidR="001F5C9B">
        <w:t xml:space="preserve">, </w:t>
      </w:r>
      <w:r w:rsidR="001F5C9B" w:rsidRPr="00895305">
        <w:t>transmission mode 9</w:t>
      </w:r>
      <w:r w:rsidR="00E34082">
        <w:rPr>
          <w:rFonts w:hint="eastAsia"/>
          <w:lang w:eastAsia="zh-CN"/>
        </w:rPr>
        <w:t xml:space="preserve"> </w:t>
      </w:r>
      <w:r w:rsidR="00E34082">
        <w:t>configured without PMI/RI reporting</w:t>
      </w:r>
      <w:r w:rsidR="00E34082">
        <w:rPr>
          <w:rFonts w:hint="eastAsia"/>
        </w:rPr>
        <w:t xml:space="preserve"> or </w:t>
      </w:r>
      <w:r w:rsidR="00E34082">
        <w:t>configured</w:t>
      </w:r>
      <w:r w:rsidR="00E34082">
        <w:rPr>
          <w:rFonts w:hint="eastAsia"/>
        </w:rPr>
        <w:t xml:space="preserve"> with 1 antenna port</w:t>
      </w:r>
      <w:r w:rsidR="00E34082">
        <w:rPr>
          <w:lang w:eastAsia="zh-CN"/>
        </w:rPr>
        <w:t xml:space="preserve">, </w:t>
      </w:r>
      <w:r w:rsidR="00E34082" w:rsidRPr="002E52AB">
        <w:rPr>
          <w:lang w:eastAsia="zh-CN"/>
        </w:rPr>
        <w:t>transmission mode</w:t>
      </w:r>
      <w:r w:rsidR="00E34082">
        <w:rPr>
          <w:lang w:eastAsia="zh-CN"/>
        </w:rPr>
        <w:t xml:space="preserve"> </w:t>
      </w:r>
      <w:r w:rsidR="00E34082">
        <w:rPr>
          <w:rFonts w:hint="eastAsia"/>
          <w:lang w:eastAsia="zh-CN"/>
        </w:rPr>
        <w:t>10</w:t>
      </w:r>
      <w:r>
        <w:t xml:space="preserve"> configured without PMI/RI reporting</w:t>
      </w:r>
      <w:r w:rsidR="0000249D">
        <w:rPr>
          <w:rFonts w:hint="eastAsia"/>
        </w:rPr>
        <w:t xml:space="preserve"> or </w:t>
      </w:r>
      <w:r w:rsidR="0000249D">
        <w:t>configured</w:t>
      </w:r>
      <w:r w:rsidR="0000249D">
        <w:rPr>
          <w:rFonts w:hint="eastAsia"/>
        </w:rPr>
        <w:t xml:space="preserve"> with 1 antenna port</w:t>
      </w:r>
      <w:r w:rsidR="00CA0336">
        <w:rPr>
          <w:rFonts w:hint="eastAsia"/>
          <w:lang w:eastAsia="zh-CN"/>
        </w:rPr>
        <w:t xml:space="preserve">, transmission mode 9/10 configured without PMI with </w:t>
      </w:r>
      <w:r w:rsidR="009B0D27">
        <w:t xml:space="preserve">higher layer </w:t>
      </w:r>
      <w:r w:rsidR="009B0D27" w:rsidRPr="0095051D">
        <w:rPr>
          <w:rFonts w:hint="eastAsia"/>
        </w:rPr>
        <w:t xml:space="preserve">parameter </w:t>
      </w:r>
      <w:proofErr w:type="spellStart"/>
      <w:r w:rsidR="009B0D27" w:rsidRPr="00077D26">
        <w:rPr>
          <w:i/>
        </w:rPr>
        <w:t>eMIMO</w:t>
      </w:r>
      <w:proofErr w:type="spellEnd"/>
      <w:r w:rsidR="009B0D27" w:rsidRPr="00077D26">
        <w:rPr>
          <w:i/>
        </w:rPr>
        <w:t>-Type</w:t>
      </w:r>
      <w:r w:rsidR="009B0D27">
        <w:t xml:space="preserve">, and </w:t>
      </w:r>
      <w:proofErr w:type="spellStart"/>
      <w:r w:rsidR="009B0D27" w:rsidRPr="00077D26">
        <w:rPr>
          <w:i/>
        </w:rPr>
        <w:t>eMIMO</w:t>
      </w:r>
      <w:proofErr w:type="spellEnd"/>
      <w:r w:rsidR="009B0D27" w:rsidRPr="00077D26">
        <w:rPr>
          <w:i/>
        </w:rPr>
        <w:t>-Type</w:t>
      </w:r>
      <w:r w:rsidR="009B0D27">
        <w:t xml:space="preserve"> is set to </w:t>
      </w:r>
      <w:r w:rsidR="00B614CB">
        <w:t>'</w:t>
      </w:r>
      <w:r w:rsidR="009B0D27">
        <w:t>CLASS B</w:t>
      </w:r>
      <w:r w:rsidR="00B614CB">
        <w:t>'</w:t>
      </w:r>
      <w:r w:rsidR="009F1EF2">
        <w:rPr>
          <w:rFonts w:hint="eastAsia"/>
          <w:lang w:eastAsia="zh-CN"/>
        </w:rPr>
        <w:t>,</w:t>
      </w:r>
      <w:r w:rsidR="009F1EF2">
        <w:rPr>
          <w:lang w:eastAsia="zh-CN"/>
        </w:rPr>
        <w:t xml:space="preserve"> and</w:t>
      </w:r>
      <w:r w:rsidR="009F1EF2">
        <w:rPr>
          <w:rFonts w:hint="eastAsia"/>
          <w:lang w:eastAsia="zh-CN"/>
        </w:rPr>
        <w:t xml:space="preserve"> transmission mode 9/10</w:t>
      </w:r>
      <w:r w:rsidR="00D054B0">
        <w:rPr>
          <w:rFonts w:hint="eastAsia"/>
          <w:lang w:eastAsia="zh-CN"/>
        </w:rPr>
        <w:t xml:space="preserve"> </w:t>
      </w:r>
      <w:r w:rsidR="009F1EF2">
        <w:rPr>
          <w:rFonts w:hint="eastAsia"/>
          <w:lang w:eastAsia="zh-CN"/>
        </w:rPr>
        <w:t>configured with</w:t>
      </w:r>
      <w:r w:rsidR="009F1EF2">
        <w:t xml:space="preserve"> higher layer </w:t>
      </w:r>
      <w:r w:rsidR="009F1EF2" w:rsidRPr="0095051D">
        <w:rPr>
          <w:rFonts w:hint="eastAsia"/>
        </w:rPr>
        <w:t xml:space="preserve">parameter </w:t>
      </w:r>
      <w:proofErr w:type="spellStart"/>
      <w:r w:rsidR="009F1EF2" w:rsidRPr="00077D26">
        <w:rPr>
          <w:i/>
        </w:rPr>
        <w:t>eMIMO</w:t>
      </w:r>
      <w:proofErr w:type="spellEnd"/>
      <w:r w:rsidR="009F1EF2" w:rsidRPr="00077D26">
        <w:rPr>
          <w:i/>
        </w:rPr>
        <w:t>-Type</w:t>
      </w:r>
      <w:r w:rsidR="009F1EF2" w:rsidRPr="001776AE">
        <w:rPr>
          <w:rFonts w:hint="eastAsia"/>
          <w:lang w:eastAsia="zh-CN"/>
        </w:rPr>
        <w:t xml:space="preserve"> and </w:t>
      </w:r>
      <w:r w:rsidR="009F1EF2" w:rsidRPr="00077D26">
        <w:rPr>
          <w:i/>
        </w:rPr>
        <w:t>eMIMO-Type</w:t>
      </w:r>
      <w:r w:rsidR="009F1EF2">
        <w:rPr>
          <w:rFonts w:hint="eastAsia"/>
          <w:i/>
          <w:lang w:eastAsia="zh-CN"/>
        </w:rPr>
        <w:t>2</w:t>
      </w:r>
      <w:r w:rsidR="009F1EF2">
        <w:rPr>
          <w:i/>
          <w:lang w:eastAsia="zh-CN"/>
        </w:rPr>
        <w:t xml:space="preserve">, </w:t>
      </w:r>
      <w:r w:rsidR="009F1EF2">
        <w:rPr>
          <w:lang w:eastAsia="zh-CN"/>
        </w:rPr>
        <w:t xml:space="preserve">and </w:t>
      </w:r>
      <w:r w:rsidR="009F1EF2" w:rsidRPr="00077D26">
        <w:rPr>
          <w:i/>
        </w:rPr>
        <w:t>eMIMO-Type</w:t>
      </w:r>
      <w:r w:rsidR="009F1EF2">
        <w:rPr>
          <w:rFonts w:hint="eastAsia"/>
          <w:i/>
          <w:lang w:eastAsia="zh-CN"/>
        </w:rPr>
        <w:t>2</w:t>
      </w:r>
      <w:r w:rsidR="009F1EF2">
        <w:rPr>
          <w:lang w:eastAsia="zh-CN"/>
        </w:rPr>
        <w:t xml:space="preserve"> </w:t>
      </w:r>
      <w:r w:rsidR="009F1EF2">
        <w:rPr>
          <w:rFonts w:hint="eastAsia"/>
          <w:lang w:eastAsia="zh-CN"/>
        </w:rPr>
        <w:t>configured without PMI</w:t>
      </w:r>
      <w:r>
        <w:t xml:space="preserve">. </w:t>
      </w:r>
    </w:p>
    <w:p w14:paraId="6FB01DFD" w14:textId="107D35DF" w:rsidR="009F7A98" w:rsidRDefault="00CA0336" w:rsidP="00CA0336">
      <w:r>
        <w:t>Table 5.2.3.3.1-1</w:t>
      </w:r>
      <w:r>
        <w:rPr>
          <w:rFonts w:hint="eastAsia"/>
          <w:lang w:eastAsia="zh-CN"/>
        </w:rPr>
        <w:t>A</w:t>
      </w:r>
      <w:r>
        <w:t xml:space="preserve"> shows the fields and the corresponding bit widths for the channel quality information feedback for wideband reports for PDSCH transmissions associated with </w:t>
      </w:r>
      <w:r w:rsidRPr="00686EAC">
        <w:t>transmission mode 9</w:t>
      </w:r>
      <w:r w:rsidRPr="00686EAC">
        <w:rPr>
          <w:rFonts w:hint="eastAsia"/>
        </w:rPr>
        <w:t xml:space="preserve">/10 </w:t>
      </w:r>
      <w:r w:rsidRPr="00686EAC">
        <w:t xml:space="preserve">configured </w:t>
      </w:r>
      <w:r w:rsidRPr="00686EAC">
        <w:rPr>
          <w:rFonts w:hint="eastAsia"/>
        </w:rPr>
        <w:t>without PMI reporting</w:t>
      </w:r>
      <w:r w:rsidRPr="00686EAC">
        <w:t xml:space="preserve"> </w:t>
      </w:r>
      <w:r w:rsidR="009B0D27">
        <w:rPr>
          <w:lang w:eastAsia="zh-CN"/>
        </w:rPr>
        <w:t xml:space="preserve">and </w:t>
      </w:r>
      <w:r w:rsidR="009B0D27">
        <w:t xml:space="preserve">higher layer </w:t>
      </w:r>
      <w:r w:rsidR="009B0D27" w:rsidRPr="0095051D">
        <w:rPr>
          <w:rFonts w:hint="eastAsia"/>
        </w:rPr>
        <w:t xml:space="preserve">parameter </w:t>
      </w:r>
      <w:proofErr w:type="spellStart"/>
      <w:r w:rsidR="009B0D27" w:rsidRPr="00077D26">
        <w:rPr>
          <w:i/>
        </w:rPr>
        <w:t>eMIMO</w:t>
      </w:r>
      <w:proofErr w:type="spellEnd"/>
      <w:r w:rsidR="009B0D27" w:rsidRPr="00077D26">
        <w:rPr>
          <w:i/>
        </w:rPr>
        <w:t>-Type</w:t>
      </w:r>
      <w:r w:rsidR="009B0D27">
        <w:t xml:space="preserve">, and </w:t>
      </w:r>
      <w:proofErr w:type="spellStart"/>
      <w:r w:rsidR="009B0D27" w:rsidRPr="00077D26">
        <w:rPr>
          <w:i/>
        </w:rPr>
        <w:t>eMIMO</w:t>
      </w:r>
      <w:proofErr w:type="spellEnd"/>
      <w:r w:rsidR="009B0D27" w:rsidRPr="00077D26">
        <w:rPr>
          <w:i/>
        </w:rPr>
        <w:t>-Type</w:t>
      </w:r>
      <w:r w:rsidR="009B0D27">
        <w:t xml:space="preserve"> is set to </w:t>
      </w:r>
      <w:r w:rsidR="00B614CB">
        <w:t>'</w:t>
      </w:r>
      <w:r w:rsidR="009B0D27">
        <w:t>CLASS B</w:t>
      </w:r>
      <w:r w:rsidR="00B614CB">
        <w:t>'</w:t>
      </w:r>
      <w:r w:rsidRPr="00686EAC">
        <w:rPr>
          <w:rFonts w:hint="eastAsia"/>
        </w:rPr>
        <w:t xml:space="preserve"> </w:t>
      </w:r>
      <w:r w:rsidRPr="00686EAC">
        <w:t>with 2/4/8 antenna ports</w:t>
      </w:r>
      <w:r w:rsidR="009F1EF2">
        <w:t>, transmission mode 9</w:t>
      </w:r>
      <w:r w:rsidR="009F1EF2">
        <w:rPr>
          <w:rFonts w:hint="eastAsia"/>
          <w:lang w:eastAsia="zh-CN"/>
        </w:rPr>
        <w:t>/</w:t>
      </w:r>
      <w:r w:rsidR="009F1EF2">
        <w:t>10</w:t>
      </w:r>
      <w:r w:rsidR="009F1EF2" w:rsidRPr="0007501B">
        <w:rPr>
          <w:rFonts w:hint="eastAsia"/>
        </w:rPr>
        <w:t xml:space="preserve"> </w:t>
      </w:r>
      <w:r w:rsidR="009F1EF2">
        <w:rPr>
          <w:rFonts w:hint="eastAsia"/>
          <w:lang w:eastAsia="zh-CN"/>
        </w:rPr>
        <w:t>configured with</w:t>
      </w:r>
      <w:r w:rsidR="009F1EF2">
        <w:rPr>
          <w:lang w:eastAsia="zh-CN"/>
        </w:rPr>
        <w:t xml:space="preserve"> </w:t>
      </w:r>
      <w:r w:rsidR="009F1EF2">
        <w:t xml:space="preserve">higher layer </w:t>
      </w:r>
      <w:r w:rsidR="009F1EF2" w:rsidRPr="0095051D">
        <w:rPr>
          <w:rFonts w:hint="eastAsia"/>
        </w:rPr>
        <w:t xml:space="preserve">parameter </w:t>
      </w:r>
      <w:proofErr w:type="spellStart"/>
      <w:r w:rsidR="009F1EF2" w:rsidRPr="00077D26">
        <w:rPr>
          <w:i/>
        </w:rPr>
        <w:t>eMIMO</w:t>
      </w:r>
      <w:proofErr w:type="spellEnd"/>
      <w:r w:rsidR="009F1EF2" w:rsidRPr="00077D26">
        <w:rPr>
          <w:i/>
        </w:rPr>
        <w:t>-Type</w:t>
      </w:r>
      <w:r w:rsidR="009F1EF2">
        <w:rPr>
          <w:rFonts w:hint="eastAsia"/>
          <w:lang w:eastAsia="zh-CN"/>
        </w:rPr>
        <w:t xml:space="preserve"> and </w:t>
      </w:r>
      <w:r w:rsidR="009F1EF2" w:rsidRPr="00077D26">
        <w:rPr>
          <w:i/>
        </w:rPr>
        <w:t>eMIMO-Type</w:t>
      </w:r>
      <w:r w:rsidR="009F1EF2">
        <w:rPr>
          <w:rFonts w:hint="eastAsia"/>
          <w:lang w:eastAsia="zh-CN"/>
        </w:rPr>
        <w:t>2</w:t>
      </w:r>
      <w:r w:rsidR="009F1EF2">
        <w:rPr>
          <w:lang w:eastAsia="zh-CN"/>
        </w:rPr>
        <w:t xml:space="preserve">, and </w:t>
      </w:r>
      <w:r w:rsidR="009F1EF2" w:rsidRPr="00077D26">
        <w:rPr>
          <w:i/>
        </w:rPr>
        <w:t>eMIMO-Type</w:t>
      </w:r>
      <w:r w:rsidR="009F1EF2">
        <w:rPr>
          <w:rFonts w:hint="eastAsia"/>
          <w:lang w:eastAsia="zh-CN"/>
        </w:rPr>
        <w:t>2</w:t>
      </w:r>
      <w:r w:rsidR="009F1EF2">
        <w:rPr>
          <w:lang w:eastAsia="zh-CN"/>
        </w:rPr>
        <w:t xml:space="preserve"> configured </w:t>
      </w:r>
      <w:r w:rsidR="009F1EF2">
        <w:rPr>
          <w:rFonts w:hint="eastAsia"/>
          <w:lang w:eastAsia="zh-CN"/>
        </w:rPr>
        <w:t>with</w:t>
      </w:r>
      <w:r w:rsidR="009F1EF2">
        <w:rPr>
          <w:lang w:eastAsia="zh-CN"/>
        </w:rPr>
        <w:t xml:space="preserve">out </w:t>
      </w:r>
      <w:r w:rsidR="009F1EF2">
        <w:t>PMI</w:t>
      </w:r>
      <w:r w:rsidR="009F1EF2" w:rsidRPr="0007501B">
        <w:t xml:space="preserve"> reporting</w:t>
      </w:r>
      <w:r w:rsidR="009F1EF2" w:rsidRPr="0007501B">
        <w:rPr>
          <w:rFonts w:hint="eastAsia"/>
          <w:lang w:eastAsia="zh-CN"/>
        </w:rPr>
        <w:t xml:space="preserve"> </w:t>
      </w:r>
      <w:r w:rsidR="009F1EF2" w:rsidRPr="0007501B">
        <w:rPr>
          <w:rFonts w:hint="eastAsia"/>
        </w:rPr>
        <w:t xml:space="preserve">with </w:t>
      </w:r>
      <w:r w:rsidR="009F1EF2" w:rsidRPr="0007501B">
        <w:rPr>
          <w:lang w:eastAsia="zh-CN"/>
        </w:rPr>
        <w:t>2</w:t>
      </w:r>
      <w:r w:rsidR="009F1EF2" w:rsidRPr="0007501B">
        <w:rPr>
          <w:rFonts w:hint="eastAsia"/>
        </w:rPr>
        <w:t>/</w:t>
      </w:r>
      <w:r w:rsidR="009F1EF2" w:rsidRPr="0007501B">
        <w:rPr>
          <w:lang w:eastAsia="zh-CN"/>
        </w:rPr>
        <w:t>4</w:t>
      </w:r>
      <w:r w:rsidR="009F1EF2" w:rsidRPr="0007501B">
        <w:rPr>
          <w:rFonts w:hint="eastAsia"/>
        </w:rPr>
        <w:t>/</w:t>
      </w:r>
      <w:r w:rsidR="009F1EF2" w:rsidRPr="0007501B">
        <w:rPr>
          <w:rFonts w:hint="eastAsia"/>
          <w:lang w:eastAsia="zh-CN"/>
        </w:rPr>
        <w:t>8</w:t>
      </w:r>
      <w:r w:rsidR="009F1EF2" w:rsidRPr="0007501B">
        <w:rPr>
          <w:rFonts w:hint="eastAsia"/>
        </w:rPr>
        <w:t xml:space="preserve"> antenna ports</w:t>
      </w:r>
      <w:r w:rsidR="009F1EF2">
        <w:rPr>
          <w:lang w:eastAsia="zh-CN"/>
        </w:rPr>
        <w:t xml:space="preserve">, and </w:t>
      </w:r>
      <w:r w:rsidR="009F1EF2" w:rsidRPr="00686EAC">
        <w:t>transmission mode 9</w:t>
      </w:r>
      <w:r w:rsidR="009F1EF2" w:rsidRPr="00686EAC">
        <w:rPr>
          <w:rFonts w:hint="eastAsia"/>
        </w:rPr>
        <w:t xml:space="preserve">/10 </w:t>
      </w:r>
      <w:r w:rsidR="009F1EF2" w:rsidRPr="00686EAC">
        <w:t xml:space="preserve">configured </w:t>
      </w:r>
      <w:r w:rsidR="009F1EF2">
        <w:t>with</w:t>
      </w:r>
      <w:r w:rsidR="009F1EF2" w:rsidRPr="00686EAC">
        <w:rPr>
          <w:rFonts w:hint="eastAsia"/>
        </w:rPr>
        <w:t xml:space="preserve"> PMI</w:t>
      </w:r>
      <w:r w:rsidR="009F1EF2">
        <w:t>/RI</w:t>
      </w:r>
      <w:r w:rsidR="009F1EF2" w:rsidRPr="00686EAC">
        <w:rPr>
          <w:rFonts w:hint="eastAsia"/>
        </w:rPr>
        <w:t xml:space="preserve"> reporting</w:t>
      </w:r>
      <w:r w:rsidR="009F1EF2" w:rsidRPr="00686EAC">
        <w:t xml:space="preserve"> </w:t>
      </w:r>
      <w:r w:rsidR="009F1EF2">
        <w:rPr>
          <w:lang w:eastAsia="zh-CN"/>
        </w:rPr>
        <w:t xml:space="preserve">and </w:t>
      </w:r>
      <w:r w:rsidR="009F1EF2">
        <w:t xml:space="preserve">higher layer </w:t>
      </w:r>
      <w:r w:rsidR="009F1EF2" w:rsidRPr="0095051D">
        <w:rPr>
          <w:rFonts w:hint="eastAsia"/>
        </w:rPr>
        <w:t>parameter</w:t>
      </w:r>
      <w:r w:rsidR="009F1EF2">
        <w:rPr>
          <w:lang w:val="en-US"/>
        </w:rPr>
        <w:t xml:space="preserve">s </w:t>
      </w:r>
      <w:proofErr w:type="spellStart"/>
      <w:r w:rsidR="00790540">
        <w:rPr>
          <w:i/>
          <w:lang w:eastAsia="zh-CN"/>
        </w:rPr>
        <w:t>semiOpenLoop</w:t>
      </w:r>
      <w:proofErr w:type="spellEnd"/>
      <w:r w:rsidR="009F1EF2">
        <w:rPr>
          <w:lang w:val="en-US"/>
        </w:rPr>
        <w:t xml:space="preserve"> </w:t>
      </w:r>
      <w:r w:rsidR="009F1EF2">
        <w:t>and</w:t>
      </w:r>
      <w:r w:rsidR="009F1EF2" w:rsidRPr="0095051D">
        <w:rPr>
          <w:rFonts w:hint="eastAsia"/>
        </w:rPr>
        <w:t xml:space="preserve"> </w:t>
      </w:r>
      <w:proofErr w:type="spellStart"/>
      <w:r w:rsidR="009F1EF2" w:rsidRPr="00077D26">
        <w:rPr>
          <w:i/>
        </w:rPr>
        <w:t>eMIMO</w:t>
      </w:r>
      <w:proofErr w:type="spellEnd"/>
      <w:r w:rsidR="009F1EF2" w:rsidRPr="00077D26">
        <w:rPr>
          <w:i/>
        </w:rPr>
        <w:t>-Type</w:t>
      </w:r>
      <w:r>
        <w:t>.</w:t>
      </w:r>
    </w:p>
    <w:p w14:paraId="527B71FD" w14:textId="77777777" w:rsidR="00CA0336" w:rsidRDefault="00CA0336" w:rsidP="00CA0336"/>
    <w:p w14:paraId="64D0D325" w14:textId="404E3562" w:rsidR="009F7A98" w:rsidRDefault="009F7A98">
      <w:pPr>
        <w:pStyle w:val="TH"/>
      </w:pPr>
      <w:r>
        <w:t xml:space="preserve">Table 5.2.3.3.1-1: UCI fields for channel quality information feedback for wideband CQI reports </w:t>
      </w:r>
      <w:r>
        <w:br/>
        <w:t>(transmission mode 1, transmission mode 2, transmission mode 3, transmission mode 7</w:t>
      </w:r>
      <w:r w:rsidR="001F5C9B">
        <w:t>,</w:t>
      </w:r>
      <w:r>
        <w:t xml:space="preserve"> transmission mode 8</w:t>
      </w:r>
      <w:r w:rsidR="0000249D">
        <w:rPr>
          <w:rFonts w:hint="eastAsia"/>
          <w:lang w:eastAsia="zh-CN"/>
        </w:rPr>
        <w:t xml:space="preserve"> configured without PMI/RI reporting</w:t>
      </w:r>
      <w:r w:rsidR="001F5C9B">
        <w:t>, transmission mode 9</w:t>
      </w:r>
      <w:r w:rsidR="00E34082">
        <w:rPr>
          <w:rFonts w:hint="eastAsia"/>
          <w:lang w:eastAsia="zh-CN"/>
        </w:rPr>
        <w:t xml:space="preserve"> </w:t>
      </w:r>
      <w:r w:rsidR="00E34082">
        <w:t>configured without PMI/RI reporting</w:t>
      </w:r>
      <w:r w:rsidR="00E34082">
        <w:rPr>
          <w:rFonts w:hint="eastAsia"/>
          <w:lang w:eastAsia="zh-CN"/>
        </w:rPr>
        <w:t xml:space="preserve"> or </w:t>
      </w:r>
      <w:r w:rsidR="00E34082">
        <w:t>configured</w:t>
      </w:r>
      <w:r w:rsidR="00E34082">
        <w:rPr>
          <w:rFonts w:hint="eastAsia"/>
          <w:lang w:eastAsia="zh-CN"/>
        </w:rPr>
        <w:t xml:space="preserve"> with 1 antenna port</w:t>
      </w:r>
      <w:r w:rsidR="00E34082">
        <w:rPr>
          <w:lang w:eastAsia="zh-CN"/>
        </w:rPr>
        <w:t xml:space="preserve">, </w:t>
      </w:r>
      <w:r w:rsidR="00E34082" w:rsidRPr="002E52AB">
        <w:rPr>
          <w:lang w:eastAsia="zh-CN"/>
        </w:rPr>
        <w:t>transmission mode</w:t>
      </w:r>
      <w:r w:rsidR="00E34082">
        <w:rPr>
          <w:lang w:eastAsia="zh-CN"/>
        </w:rPr>
        <w:t xml:space="preserve"> </w:t>
      </w:r>
      <w:r w:rsidR="00E34082">
        <w:rPr>
          <w:rFonts w:hint="eastAsia"/>
          <w:lang w:eastAsia="zh-CN"/>
        </w:rPr>
        <w:t>10</w:t>
      </w:r>
      <w:r>
        <w:t xml:space="preserve"> configured without PMI/RI reporting</w:t>
      </w:r>
      <w:r w:rsidR="0000249D">
        <w:rPr>
          <w:rFonts w:hint="eastAsia"/>
          <w:lang w:eastAsia="zh-CN"/>
        </w:rPr>
        <w:t xml:space="preserve"> or </w:t>
      </w:r>
      <w:r w:rsidR="0000249D">
        <w:t>configured</w:t>
      </w:r>
      <w:r w:rsidR="0000249D">
        <w:rPr>
          <w:rFonts w:hint="eastAsia"/>
          <w:lang w:eastAsia="zh-CN"/>
        </w:rPr>
        <w:t xml:space="preserve"> with 1 antenna port</w:t>
      </w:r>
      <w:r w:rsidR="00CA0336">
        <w:rPr>
          <w:rFonts w:hint="eastAsia"/>
          <w:lang w:eastAsia="zh-CN"/>
        </w:rPr>
        <w:t xml:space="preserve">, and transmission mode 9/10 configured without PMI with </w:t>
      </w:r>
      <w:r w:rsidR="009B0D27">
        <w:t xml:space="preserve">higher layer </w:t>
      </w:r>
      <w:r w:rsidR="009B0D27" w:rsidRPr="0095051D">
        <w:rPr>
          <w:rFonts w:hint="eastAsia"/>
        </w:rPr>
        <w:t xml:space="preserve">parameter </w:t>
      </w:r>
      <w:proofErr w:type="spellStart"/>
      <w:r w:rsidR="009B0D27" w:rsidRPr="00077D26">
        <w:rPr>
          <w:i/>
        </w:rPr>
        <w:t>eMIMO</w:t>
      </w:r>
      <w:proofErr w:type="spellEnd"/>
      <w:r w:rsidR="009B0D27" w:rsidRPr="00077D26">
        <w:rPr>
          <w:i/>
        </w:rPr>
        <w:t>-Type</w:t>
      </w:r>
      <w:r w:rsidR="009B0D27">
        <w:t xml:space="preserve">, and </w:t>
      </w:r>
      <w:proofErr w:type="spellStart"/>
      <w:r w:rsidR="009B0D27" w:rsidRPr="00077D26">
        <w:rPr>
          <w:i/>
        </w:rPr>
        <w:t>eMIMO</w:t>
      </w:r>
      <w:proofErr w:type="spellEnd"/>
      <w:r w:rsidR="009B0D27" w:rsidRPr="00077D26">
        <w:rPr>
          <w:i/>
        </w:rPr>
        <w:t>-Type</w:t>
      </w:r>
      <w:r w:rsidR="009B0D27">
        <w:t xml:space="preserve"> is set to </w:t>
      </w:r>
      <w:r w:rsidR="00B614CB">
        <w:t>'</w:t>
      </w:r>
      <w:r w:rsidR="009B0D27">
        <w:t>CLASS B</w:t>
      </w:r>
      <w:r w:rsidR="00B614CB">
        <w:t>'</w:t>
      </w:r>
      <w:r w:rsidR="009F1EF2">
        <w:t xml:space="preserve">, </w:t>
      </w:r>
      <w:r w:rsidR="009F1EF2">
        <w:rPr>
          <w:lang w:eastAsia="zh-CN"/>
        </w:rPr>
        <w:t>and</w:t>
      </w:r>
      <w:r w:rsidR="009F1EF2">
        <w:rPr>
          <w:rFonts w:hint="eastAsia"/>
          <w:lang w:eastAsia="zh-CN"/>
        </w:rPr>
        <w:t xml:space="preserve"> transmission mode 9/10 configured with</w:t>
      </w:r>
      <w:r w:rsidR="009F1EF2">
        <w:t xml:space="preserve"> higher layer </w:t>
      </w:r>
      <w:r w:rsidR="009F1EF2" w:rsidRPr="0095051D">
        <w:rPr>
          <w:rFonts w:hint="eastAsia"/>
        </w:rPr>
        <w:t xml:space="preserve">parameter </w:t>
      </w:r>
      <w:proofErr w:type="spellStart"/>
      <w:r w:rsidR="009F1EF2" w:rsidRPr="00077D26">
        <w:rPr>
          <w:i/>
        </w:rPr>
        <w:t>eMIMO</w:t>
      </w:r>
      <w:proofErr w:type="spellEnd"/>
      <w:r w:rsidR="009F1EF2" w:rsidRPr="00077D26">
        <w:rPr>
          <w:i/>
        </w:rPr>
        <w:t>-Type</w:t>
      </w:r>
      <w:r w:rsidR="009F1EF2" w:rsidRPr="001776AE">
        <w:rPr>
          <w:rFonts w:hint="eastAsia"/>
          <w:lang w:eastAsia="zh-CN"/>
        </w:rPr>
        <w:t xml:space="preserve"> and </w:t>
      </w:r>
      <w:r w:rsidR="009F1EF2" w:rsidRPr="00077D26">
        <w:rPr>
          <w:i/>
        </w:rPr>
        <w:t>eMIMO-Type</w:t>
      </w:r>
      <w:r w:rsidR="009F1EF2">
        <w:rPr>
          <w:rFonts w:hint="eastAsia"/>
          <w:i/>
          <w:lang w:eastAsia="zh-CN"/>
        </w:rPr>
        <w:t>2</w:t>
      </w:r>
      <w:r w:rsidR="009F1EF2">
        <w:rPr>
          <w:i/>
          <w:lang w:eastAsia="zh-CN"/>
        </w:rPr>
        <w:t xml:space="preserve">, </w:t>
      </w:r>
      <w:r w:rsidR="009F1EF2">
        <w:rPr>
          <w:lang w:eastAsia="zh-CN"/>
        </w:rPr>
        <w:t xml:space="preserve">and </w:t>
      </w:r>
      <w:r w:rsidR="009F1EF2" w:rsidRPr="00077D26">
        <w:rPr>
          <w:i/>
        </w:rPr>
        <w:t>eMIMO-Type</w:t>
      </w:r>
      <w:r w:rsidR="009F1EF2">
        <w:rPr>
          <w:rFonts w:hint="eastAsia"/>
          <w:i/>
          <w:lang w:eastAsia="zh-CN"/>
        </w:rPr>
        <w:t>2</w:t>
      </w:r>
      <w:r w:rsidR="009F1EF2">
        <w:rPr>
          <w:lang w:eastAsia="zh-CN"/>
        </w:rPr>
        <w:t xml:space="preserve"> </w:t>
      </w:r>
      <w:r w:rsidR="009F1EF2">
        <w:rPr>
          <w:rFonts w:hint="eastAsia"/>
          <w:lang w:eastAsia="zh-CN"/>
        </w:rPr>
        <w:t>configured without PMI</w:t>
      </w:r>
      <w:r w:rsidR="0042241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7"/>
        <w:gridCol w:w="976"/>
      </w:tblGrid>
      <w:tr w:rsidR="009F7A98" w14:paraId="692155D6" w14:textId="77777777" w:rsidTr="00BF140A">
        <w:trPr>
          <w:jc w:val="center"/>
        </w:trPr>
        <w:tc>
          <w:tcPr>
            <w:tcW w:w="0" w:type="auto"/>
            <w:shd w:val="clear" w:color="auto" w:fill="E0E0E0"/>
            <w:vAlign w:val="center"/>
          </w:tcPr>
          <w:p w14:paraId="3A412349" w14:textId="77777777" w:rsidR="009F7A98" w:rsidRDefault="009F7A98">
            <w:pPr>
              <w:pStyle w:val="TAH"/>
            </w:pPr>
            <w:r>
              <w:t>Field</w:t>
            </w:r>
          </w:p>
        </w:tc>
        <w:tc>
          <w:tcPr>
            <w:tcW w:w="0" w:type="auto"/>
            <w:shd w:val="clear" w:color="auto" w:fill="E0E0E0"/>
            <w:vAlign w:val="center"/>
          </w:tcPr>
          <w:p w14:paraId="6FF3701F" w14:textId="77777777" w:rsidR="009F7A98" w:rsidRDefault="009F7A98">
            <w:pPr>
              <w:pStyle w:val="TAH"/>
            </w:pPr>
            <w:r>
              <w:t>Bit width</w:t>
            </w:r>
          </w:p>
        </w:tc>
      </w:tr>
      <w:tr w:rsidR="009F7A98" w14:paraId="042B6FF1" w14:textId="77777777" w:rsidTr="00BF140A">
        <w:trPr>
          <w:jc w:val="center"/>
        </w:trPr>
        <w:tc>
          <w:tcPr>
            <w:tcW w:w="0" w:type="auto"/>
            <w:vAlign w:val="center"/>
          </w:tcPr>
          <w:p w14:paraId="3EE6E742" w14:textId="77777777" w:rsidR="009F7A98" w:rsidRDefault="009F7A98" w:rsidP="00BF140A">
            <w:pPr>
              <w:pStyle w:val="TAC"/>
            </w:pPr>
            <w:r>
              <w:t>Wide-band CQI</w:t>
            </w:r>
          </w:p>
        </w:tc>
        <w:tc>
          <w:tcPr>
            <w:tcW w:w="0" w:type="auto"/>
            <w:vAlign w:val="center"/>
          </w:tcPr>
          <w:p w14:paraId="3B4293C3" w14:textId="77777777" w:rsidR="009F7A98" w:rsidRDefault="009F7A98">
            <w:pPr>
              <w:pStyle w:val="TAC"/>
            </w:pPr>
            <w:r>
              <w:t>4</w:t>
            </w:r>
          </w:p>
        </w:tc>
      </w:tr>
    </w:tbl>
    <w:p w14:paraId="11722AB3" w14:textId="77777777" w:rsidR="00CA0336" w:rsidRDefault="00CA0336"/>
    <w:p w14:paraId="63DCC6B4" w14:textId="523EE8BA" w:rsidR="00CA0336" w:rsidRPr="00B92E9C" w:rsidRDefault="00CA0336" w:rsidP="009F1EF2">
      <w:pPr>
        <w:pStyle w:val="TH"/>
      </w:pPr>
      <w:r w:rsidRPr="00232234">
        <w:t>Table 5.2.3.3.1-1</w:t>
      </w:r>
      <w:r w:rsidRPr="00232234">
        <w:rPr>
          <w:rFonts w:hint="eastAsia"/>
        </w:rPr>
        <w:t>A</w:t>
      </w:r>
      <w:r w:rsidRPr="00232234">
        <w:t xml:space="preserve">: UCI fields for channel quality information feedback for wideband CQI reports </w:t>
      </w:r>
      <w:r w:rsidRPr="00232234">
        <w:br/>
        <w:t>(</w:t>
      </w:r>
      <w:r w:rsidRPr="00B92E9C">
        <w:t>transmission mode 9</w:t>
      </w:r>
      <w:r w:rsidRPr="00B92E9C">
        <w:rPr>
          <w:rFonts w:hint="eastAsia"/>
        </w:rPr>
        <w:t xml:space="preserve">/10 </w:t>
      </w:r>
      <w:r w:rsidRPr="00B92E9C">
        <w:t xml:space="preserve">configured </w:t>
      </w:r>
      <w:r w:rsidRPr="00B92E9C">
        <w:rPr>
          <w:rFonts w:hint="eastAsia"/>
        </w:rPr>
        <w:t>without PMI reporting</w:t>
      </w:r>
      <w:r w:rsidRPr="00B92E9C">
        <w:t xml:space="preserve"> </w:t>
      </w:r>
      <w:r w:rsidR="009B0D27" w:rsidRPr="00FF3F2C">
        <w:t xml:space="preserve">and higher layer </w:t>
      </w:r>
      <w:r w:rsidR="009B0D27" w:rsidRPr="00FF3F2C">
        <w:rPr>
          <w:rFonts w:hint="eastAsia"/>
        </w:rPr>
        <w:t xml:space="preserve">parameter </w:t>
      </w:r>
      <w:proofErr w:type="spellStart"/>
      <w:r w:rsidR="009B0D27" w:rsidRPr="00FF3F2C">
        <w:rPr>
          <w:i/>
        </w:rPr>
        <w:t>eMIMO</w:t>
      </w:r>
      <w:proofErr w:type="spellEnd"/>
      <w:r w:rsidR="009B0D27" w:rsidRPr="00FF3F2C">
        <w:rPr>
          <w:i/>
        </w:rPr>
        <w:t>-Type</w:t>
      </w:r>
      <w:r w:rsidR="009B0D27" w:rsidRPr="00FF3F2C">
        <w:t xml:space="preserve">, and </w:t>
      </w:r>
      <w:proofErr w:type="spellStart"/>
      <w:r w:rsidR="009B0D27" w:rsidRPr="00FF3F2C">
        <w:rPr>
          <w:i/>
        </w:rPr>
        <w:t>eMIMO</w:t>
      </w:r>
      <w:proofErr w:type="spellEnd"/>
      <w:r w:rsidR="009B0D27" w:rsidRPr="00FF3F2C">
        <w:rPr>
          <w:i/>
        </w:rPr>
        <w:t>-Type</w:t>
      </w:r>
      <w:r w:rsidR="009B0D27" w:rsidRPr="00FF3F2C">
        <w:t xml:space="preserve"> is set to </w:t>
      </w:r>
      <w:r w:rsidR="00B614CB">
        <w:t>'</w:t>
      </w:r>
      <w:r w:rsidR="009B0D27">
        <w:t>CLASS B</w:t>
      </w:r>
      <w:r w:rsidR="00B614CB">
        <w:t>'</w:t>
      </w:r>
      <w:r w:rsidRPr="00B92E9C">
        <w:rPr>
          <w:rFonts w:hint="eastAsia"/>
        </w:rPr>
        <w:t xml:space="preserve"> </w:t>
      </w:r>
      <w:r w:rsidRPr="00B92E9C">
        <w:t>with 2/4/8 antenna ports</w:t>
      </w:r>
      <w:r w:rsidR="009F1EF2">
        <w:t>,</w:t>
      </w:r>
      <w:r w:rsidR="009F1EF2" w:rsidRPr="00400F06">
        <w:rPr>
          <w:rFonts w:hint="eastAsia"/>
          <w:lang w:eastAsia="zh-CN"/>
        </w:rPr>
        <w:t xml:space="preserve"> </w:t>
      </w:r>
      <w:r w:rsidR="009F1EF2">
        <w:t>transmission mode 9</w:t>
      </w:r>
      <w:r w:rsidR="009F1EF2">
        <w:rPr>
          <w:rFonts w:hint="eastAsia"/>
          <w:lang w:eastAsia="zh-CN"/>
        </w:rPr>
        <w:t>/</w:t>
      </w:r>
      <w:r w:rsidR="009F1EF2">
        <w:t>10</w:t>
      </w:r>
      <w:r w:rsidR="009F1EF2" w:rsidRPr="0007501B">
        <w:rPr>
          <w:rFonts w:hint="eastAsia"/>
        </w:rPr>
        <w:t xml:space="preserve"> </w:t>
      </w:r>
      <w:r w:rsidR="009F1EF2">
        <w:rPr>
          <w:rFonts w:hint="eastAsia"/>
          <w:lang w:eastAsia="zh-CN"/>
        </w:rPr>
        <w:t xml:space="preserve">configured with </w:t>
      </w:r>
      <w:r w:rsidR="009F1EF2">
        <w:t xml:space="preserve">higher layer </w:t>
      </w:r>
      <w:r w:rsidR="009F1EF2" w:rsidRPr="0095051D">
        <w:rPr>
          <w:rFonts w:hint="eastAsia"/>
        </w:rPr>
        <w:t xml:space="preserve">parameter </w:t>
      </w:r>
      <w:proofErr w:type="spellStart"/>
      <w:r w:rsidR="009F1EF2" w:rsidRPr="00077D26">
        <w:rPr>
          <w:i/>
        </w:rPr>
        <w:t>eMIMO</w:t>
      </w:r>
      <w:proofErr w:type="spellEnd"/>
      <w:r w:rsidR="009F1EF2" w:rsidRPr="00077D26">
        <w:rPr>
          <w:i/>
        </w:rPr>
        <w:t>-Type</w:t>
      </w:r>
      <w:r w:rsidR="009F1EF2">
        <w:rPr>
          <w:rFonts w:hint="eastAsia"/>
          <w:lang w:eastAsia="zh-CN"/>
        </w:rPr>
        <w:t xml:space="preserve"> and </w:t>
      </w:r>
      <w:r w:rsidR="009F1EF2" w:rsidRPr="00077D26">
        <w:rPr>
          <w:i/>
        </w:rPr>
        <w:t>eMIMO-Type</w:t>
      </w:r>
      <w:r w:rsidR="009F1EF2">
        <w:rPr>
          <w:rFonts w:hint="eastAsia"/>
          <w:lang w:eastAsia="zh-CN"/>
        </w:rPr>
        <w:t>2</w:t>
      </w:r>
      <w:r w:rsidR="009F1EF2">
        <w:rPr>
          <w:lang w:eastAsia="zh-CN"/>
        </w:rPr>
        <w:t xml:space="preserve">, and </w:t>
      </w:r>
      <w:r w:rsidR="009F1EF2" w:rsidRPr="00077D26">
        <w:rPr>
          <w:i/>
        </w:rPr>
        <w:t>eMIMO-Type</w:t>
      </w:r>
      <w:r w:rsidR="009F1EF2">
        <w:rPr>
          <w:rFonts w:hint="eastAsia"/>
          <w:lang w:eastAsia="zh-CN"/>
        </w:rPr>
        <w:t>2</w:t>
      </w:r>
      <w:r w:rsidR="009F1EF2">
        <w:rPr>
          <w:lang w:eastAsia="zh-CN"/>
        </w:rPr>
        <w:t xml:space="preserve"> configured </w:t>
      </w:r>
      <w:r w:rsidR="009F1EF2">
        <w:rPr>
          <w:rFonts w:hint="eastAsia"/>
          <w:lang w:eastAsia="zh-CN"/>
        </w:rPr>
        <w:t>with</w:t>
      </w:r>
      <w:r w:rsidR="009F1EF2">
        <w:rPr>
          <w:lang w:eastAsia="zh-CN"/>
        </w:rPr>
        <w:t xml:space="preserve">out </w:t>
      </w:r>
      <w:r w:rsidR="009F1EF2">
        <w:t>PMI</w:t>
      </w:r>
      <w:r w:rsidR="009F1EF2" w:rsidRPr="0007501B">
        <w:t xml:space="preserve"> reporting</w:t>
      </w:r>
      <w:r w:rsidR="009F1EF2" w:rsidRPr="0007501B">
        <w:rPr>
          <w:rFonts w:hint="eastAsia"/>
          <w:lang w:eastAsia="zh-CN"/>
        </w:rPr>
        <w:t xml:space="preserve"> </w:t>
      </w:r>
      <w:r w:rsidR="009F1EF2" w:rsidRPr="0007501B">
        <w:rPr>
          <w:rFonts w:hint="eastAsia"/>
        </w:rPr>
        <w:t xml:space="preserve">with </w:t>
      </w:r>
      <w:r w:rsidR="009F1EF2" w:rsidRPr="0007501B">
        <w:rPr>
          <w:lang w:eastAsia="zh-CN"/>
        </w:rPr>
        <w:t>2</w:t>
      </w:r>
      <w:r w:rsidR="009F1EF2" w:rsidRPr="0007501B">
        <w:rPr>
          <w:rFonts w:hint="eastAsia"/>
        </w:rPr>
        <w:t>/</w:t>
      </w:r>
      <w:r w:rsidR="009F1EF2" w:rsidRPr="0007501B">
        <w:rPr>
          <w:lang w:eastAsia="zh-CN"/>
        </w:rPr>
        <w:t>4</w:t>
      </w:r>
      <w:r w:rsidR="009F1EF2" w:rsidRPr="0007501B">
        <w:rPr>
          <w:rFonts w:hint="eastAsia"/>
        </w:rPr>
        <w:t>/</w:t>
      </w:r>
      <w:r w:rsidR="009F1EF2" w:rsidRPr="0007501B">
        <w:rPr>
          <w:rFonts w:hint="eastAsia"/>
          <w:lang w:eastAsia="zh-CN"/>
        </w:rPr>
        <w:t>8</w:t>
      </w:r>
      <w:r w:rsidR="009F1EF2" w:rsidRPr="0007501B">
        <w:rPr>
          <w:rFonts w:hint="eastAsia"/>
        </w:rPr>
        <w:t xml:space="preserve"> antenna ports</w:t>
      </w:r>
      <w:r w:rsidR="009F1EF2">
        <w:t xml:space="preserve">, and </w:t>
      </w:r>
      <w:r w:rsidR="009F1EF2" w:rsidRPr="00686EAC">
        <w:t>transmission mode 9</w:t>
      </w:r>
      <w:r w:rsidR="009F1EF2" w:rsidRPr="00686EAC">
        <w:rPr>
          <w:rFonts w:hint="eastAsia"/>
        </w:rPr>
        <w:t xml:space="preserve">/10 </w:t>
      </w:r>
      <w:r w:rsidR="009F1EF2" w:rsidRPr="00686EAC">
        <w:t xml:space="preserve">configured </w:t>
      </w:r>
      <w:r w:rsidR="009F1EF2">
        <w:t>with</w:t>
      </w:r>
      <w:r w:rsidR="009F1EF2" w:rsidRPr="00686EAC">
        <w:rPr>
          <w:rFonts w:hint="eastAsia"/>
        </w:rPr>
        <w:t xml:space="preserve"> PMI</w:t>
      </w:r>
      <w:r w:rsidR="009F1EF2">
        <w:t>/RI</w:t>
      </w:r>
      <w:r w:rsidR="009F1EF2" w:rsidRPr="00686EAC">
        <w:rPr>
          <w:rFonts w:hint="eastAsia"/>
        </w:rPr>
        <w:t xml:space="preserve"> reporting</w:t>
      </w:r>
      <w:r w:rsidR="009F1EF2" w:rsidRPr="00686EAC">
        <w:t xml:space="preserve"> </w:t>
      </w:r>
      <w:r w:rsidR="009F1EF2">
        <w:rPr>
          <w:lang w:eastAsia="zh-CN"/>
        </w:rPr>
        <w:t xml:space="preserve">and </w:t>
      </w:r>
      <w:r w:rsidR="009F1EF2">
        <w:t xml:space="preserve">higher layer </w:t>
      </w:r>
      <w:r w:rsidR="009F1EF2" w:rsidRPr="0095051D">
        <w:rPr>
          <w:rFonts w:hint="eastAsia"/>
        </w:rPr>
        <w:t>parameter</w:t>
      </w:r>
      <w:r w:rsidR="009F1EF2">
        <w:rPr>
          <w:lang w:val="en-US"/>
        </w:rPr>
        <w:t xml:space="preserve">s </w:t>
      </w:r>
      <w:proofErr w:type="spellStart"/>
      <w:r w:rsidR="00790540">
        <w:rPr>
          <w:i/>
          <w:lang w:eastAsia="zh-CN"/>
        </w:rPr>
        <w:t>semiOpenLoop</w:t>
      </w:r>
      <w:proofErr w:type="spellEnd"/>
      <w:r w:rsidR="009F1EF2">
        <w:rPr>
          <w:lang w:val="en-US"/>
        </w:rPr>
        <w:t xml:space="preserve"> </w:t>
      </w:r>
      <w:r w:rsidR="009F1EF2">
        <w:t>and</w:t>
      </w:r>
      <w:r w:rsidR="009F1EF2" w:rsidRPr="0095051D">
        <w:rPr>
          <w:rFonts w:hint="eastAsia"/>
        </w:rPr>
        <w:t xml:space="preserve"> </w:t>
      </w:r>
      <w:proofErr w:type="spellStart"/>
      <w:r w:rsidR="009F1EF2" w:rsidRPr="00077D26">
        <w:rPr>
          <w:i/>
        </w:rPr>
        <w:t>eMIMO</w:t>
      </w:r>
      <w:proofErr w:type="spellEnd"/>
      <w:r w:rsidR="009F1EF2" w:rsidRPr="00077D26">
        <w:rPr>
          <w:i/>
        </w:rPr>
        <w:t>-Type</w:t>
      </w:r>
      <w:r w:rsidRPr="00B92E9C">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7"/>
        <w:gridCol w:w="962"/>
        <w:gridCol w:w="962"/>
      </w:tblGrid>
      <w:tr w:rsidR="00CA0336" w:rsidRPr="00290CB4" w14:paraId="454D6941" w14:textId="77777777" w:rsidTr="00BF140A">
        <w:trPr>
          <w:jc w:val="center"/>
        </w:trPr>
        <w:tc>
          <w:tcPr>
            <w:tcW w:w="0" w:type="auto"/>
            <w:vMerge w:val="restart"/>
            <w:shd w:val="clear" w:color="auto" w:fill="E0E0E0"/>
            <w:vAlign w:val="center"/>
          </w:tcPr>
          <w:p w14:paraId="27BFD1A4" w14:textId="77777777" w:rsidR="00CA0336" w:rsidRPr="00290CB4" w:rsidRDefault="00CA0336" w:rsidP="009E14B4">
            <w:pPr>
              <w:pStyle w:val="TAH"/>
            </w:pPr>
            <w:bookmarkStart w:id="808" w:name="MCCQCTEMPBM_00000536"/>
            <w:r w:rsidRPr="00290CB4">
              <w:t>Field</w:t>
            </w:r>
          </w:p>
        </w:tc>
        <w:tc>
          <w:tcPr>
            <w:tcW w:w="0" w:type="auto"/>
            <w:gridSpan w:val="2"/>
            <w:shd w:val="clear" w:color="auto" w:fill="E0E0E0"/>
            <w:vAlign w:val="center"/>
          </w:tcPr>
          <w:p w14:paraId="04DA49C9" w14:textId="77777777" w:rsidR="00CA0336" w:rsidRPr="00290CB4" w:rsidRDefault="00CA0336" w:rsidP="009E14B4">
            <w:pPr>
              <w:pStyle w:val="TAH"/>
            </w:pPr>
            <w:r w:rsidRPr="00290CB4">
              <w:t>Bit width</w:t>
            </w:r>
          </w:p>
        </w:tc>
      </w:tr>
      <w:tr w:rsidR="00CA0336" w:rsidRPr="00290CB4" w14:paraId="0CF438D6" w14:textId="77777777" w:rsidTr="00BF140A">
        <w:trPr>
          <w:jc w:val="center"/>
        </w:trPr>
        <w:tc>
          <w:tcPr>
            <w:tcW w:w="0" w:type="auto"/>
            <w:vMerge/>
            <w:shd w:val="clear" w:color="auto" w:fill="E0E0E0"/>
            <w:vAlign w:val="center"/>
          </w:tcPr>
          <w:p w14:paraId="45CBB629" w14:textId="77777777" w:rsidR="00CA0336" w:rsidRPr="00290CB4" w:rsidRDefault="00CA0336" w:rsidP="009E14B4">
            <w:pPr>
              <w:pStyle w:val="TAH"/>
              <w:rPr>
                <w:b w:val="0"/>
                <w:bCs/>
              </w:rPr>
            </w:pPr>
          </w:p>
        </w:tc>
        <w:tc>
          <w:tcPr>
            <w:tcW w:w="0" w:type="auto"/>
            <w:shd w:val="clear" w:color="auto" w:fill="E0E0E0"/>
            <w:vAlign w:val="center"/>
          </w:tcPr>
          <w:p w14:paraId="33180AAD" w14:textId="77777777" w:rsidR="00CA0336" w:rsidRPr="00290CB4" w:rsidRDefault="00CA0336" w:rsidP="009E14B4">
            <w:pPr>
              <w:pStyle w:val="TAH"/>
            </w:pPr>
            <w:r w:rsidRPr="00290CB4">
              <w:t>Rank = 1</w:t>
            </w:r>
          </w:p>
        </w:tc>
        <w:tc>
          <w:tcPr>
            <w:tcW w:w="0" w:type="auto"/>
            <w:shd w:val="clear" w:color="auto" w:fill="E0E0E0"/>
            <w:vAlign w:val="center"/>
          </w:tcPr>
          <w:p w14:paraId="3C5E6923" w14:textId="77777777" w:rsidR="00CA0336" w:rsidRPr="00290CB4" w:rsidRDefault="00CA0336" w:rsidP="009E14B4">
            <w:pPr>
              <w:pStyle w:val="TAH"/>
              <w:rPr>
                <w:lang w:eastAsia="zh-CN"/>
              </w:rPr>
            </w:pPr>
            <w:r w:rsidRPr="00290CB4">
              <w:t xml:space="preserve">Rank </w:t>
            </w:r>
            <w:r>
              <w:rPr>
                <w:rFonts w:hint="eastAsia"/>
                <w:lang w:eastAsia="zh-CN"/>
              </w:rPr>
              <w:t>&gt;</w:t>
            </w:r>
            <w:r w:rsidRPr="00290CB4">
              <w:t xml:space="preserve"> </w:t>
            </w:r>
            <w:r>
              <w:rPr>
                <w:rFonts w:hint="eastAsia"/>
                <w:lang w:eastAsia="zh-CN"/>
              </w:rPr>
              <w:t>1</w:t>
            </w:r>
          </w:p>
        </w:tc>
      </w:tr>
      <w:tr w:rsidR="00CA0336" w:rsidRPr="00290CB4" w14:paraId="1FA9B162" w14:textId="77777777" w:rsidTr="00BF140A">
        <w:trPr>
          <w:jc w:val="center"/>
        </w:trPr>
        <w:tc>
          <w:tcPr>
            <w:tcW w:w="0" w:type="auto"/>
            <w:vAlign w:val="center"/>
          </w:tcPr>
          <w:p w14:paraId="10352A69" w14:textId="77777777" w:rsidR="00CA0336" w:rsidRPr="00290CB4" w:rsidRDefault="00CA0336" w:rsidP="009E14B4">
            <w:pPr>
              <w:pStyle w:val="TAC"/>
            </w:pPr>
            <w:r w:rsidRPr="00290CB4">
              <w:t xml:space="preserve">Wide-band CQI </w:t>
            </w:r>
          </w:p>
        </w:tc>
        <w:tc>
          <w:tcPr>
            <w:tcW w:w="0" w:type="auto"/>
            <w:vAlign w:val="center"/>
          </w:tcPr>
          <w:p w14:paraId="62A8A841" w14:textId="77777777" w:rsidR="00CA0336" w:rsidRPr="00290CB4" w:rsidRDefault="00CA0336" w:rsidP="009E14B4">
            <w:pPr>
              <w:pStyle w:val="TAC"/>
            </w:pPr>
            <w:r w:rsidRPr="00290CB4">
              <w:t>4</w:t>
            </w:r>
          </w:p>
        </w:tc>
        <w:tc>
          <w:tcPr>
            <w:tcW w:w="0" w:type="auto"/>
            <w:vAlign w:val="center"/>
          </w:tcPr>
          <w:p w14:paraId="7B4BA299" w14:textId="77777777" w:rsidR="00CA0336" w:rsidRPr="00290CB4" w:rsidRDefault="00CA0336" w:rsidP="009E14B4">
            <w:pPr>
              <w:pStyle w:val="TAC"/>
            </w:pPr>
            <w:r w:rsidRPr="00290CB4">
              <w:t>4</w:t>
            </w:r>
          </w:p>
        </w:tc>
      </w:tr>
      <w:tr w:rsidR="00CA0336" w:rsidRPr="00290CB4" w14:paraId="4116BD77" w14:textId="77777777" w:rsidTr="00BF140A">
        <w:trPr>
          <w:jc w:val="center"/>
        </w:trPr>
        <w:tc>
          <w:tcPr>
            <w:tcW w:w="0" w:type="auto"/>
            <w:vAlign w:val="center"/>
          </w:tcPr>
          <w:p w14:paraId="4C06C25C" w14:textId="77777777" w:rsidR="00CA0336" w:rsidRPr="00290CB4" w:rsidRDefault="00CA0336" w:rsidP="009E14B4">
            <w:pPr>
              <w:pStyle w:val="TAC"/>
            </w:pPr>
            <w:r w:rsidRPr="00ED590A">
              <w:t>Spatial differential CQI</w:t>
            </w:r>
          </w:p>
        </w:tc>
        <w:tc>
          <w:tcPr>
            <w:tcW w:w="0" w:type="auto"/>
            <w:vAlign w:val="center"/>
          </w:tcPr>
          <w:p w14:paraId="3A5B2162" w14:textId="77777777" w:rsidR="00CA0336" w:rsidRPr="00290CB4" w:rsidRDefault="00CA0336" w:rsidP="009E14B4">
            <w:pPr>
              <w:pStyle w:val="TAC"/>
              <w:rPr>
                <w:lang w:eastAsia="zh-CN"/>
              </w:rPr>
            </w:pPr>
            <w:r>
              <w:rPr>
                <w:rFonts w:hint="eastAsia"/>
                <w:lang w:eastAsia="zh-CN"/>
              </w:rPr>
              <w:t>0</w:t>
            </w:r>
          </w:p>
        </w:tc>
        <w:tc>
          <w:tcPr>
            <w:tcW w:w="0" w:type="auto"/>
            <w:vAlign w:val="center"/>
          </w:tcPr>
          <w:p w14:paraId="551C7DE6" w14:textId="77777777" w:rsidR="00CA0336" w:rsidRPr="00290CB4" w:rsidRDefault="00CA0336" w:rsidP="009E14B4">
            <w:pPr>
              <w:pStyle w:val="TAC"/>
              <w:rPr>
                <w:lang w:eastAsia="zh-CN"/>
              </w:rPr>
            </w:pPr>
            <w:r>
              <w:rPr>
                <w:rFonts w:hint="eastAsia"/>
                <w:lang w:eastAsia="zh-CN"/>
              </w:rPr>
              <w:t>3</w:t>
            </w:r>
          </w:p>
        </w:tc>
      </w:tr>
      <w:bookmarkEnd w:id="808"/>
    </w:tbl>
    <w:p w14:paraId="206F6110" w14:textId="77777777" w:rsidR="00CA0336" w:rsidRDefault="00CA0336"/>
    <w:p w14:paraId="6BEB6CB0" w14:textId="77777777" w:rsidR="009F7A98" w:rsidRDefault="009F7A98">
      <w:r>
        <w:t>Table 5.2.3.3.1-2 shows the fields and the corresponding bit widths for the channel quality and precoding matrix information feedback for wideband reports for PDSCH transmissions associated with transmission mode 4, transmission mode 5, transmission mode 6</w:t>
      </w:r>
      <w:r w:rsidR="00850804">
        <w:t>,</w:t>
      </w:r>
      <w:r>
        <w:t xml:space="preserve"> and transmission mode 8 configured with PMI/RI reporting</w:t>
      </w:r>
      <w:r w:rsidR="00850804">
        <w:t xml:space="preserve"> except with</w:t>
      </w:r>
      <w:r w:rsidR="00850804" w:rsidRPr="00D40FB3">
        <w:t xml:space="preserve"> </w:t>
      </w:r>
      <w:r w:rsidR="00850804">
        <w:rPr>
          <w:i/>
        </w:rPr>
        <w:t>alternativeCodeBookEnabledFor4TX-r12=TRUE</w:t>
      </w:r>
      <w:r>
        <w:t xml:space="preserve">. </w:t>
      </w:r>
    </w:p>
    <w:p w14:paraId="41B59FE3" w14:textId="77777777" w:rsidR="009F7A98" w:rsidRDefault="009F7A98">
      <w:pPr>
        <w:pStyle w:val="TH"/>
      </w:pPr>
      <w:r>
        <w:t>Table 5.2.3.3.1-2: UCI fields for channel quality information feedback for wideband CQI reports (transmission mode 4, transmission mode 5, transmission mode 6</w:t>
      </w:r>
      <w:r w:rsidR="00850804">
        <w:t>,</w:t>
      </w:r>
      <w:r>
        <w:t xml:space="preserve"> and transmission mode 8 configured with PMI/RI reporting</w:t>
      </w:r>
      <w:r w:rsidR="00850804">
        <w:t xml:space="preserve"> except with</w:t>
      </w:r>
      <w:r w:rsidR="00850804" w:rsidRPr="00D40FB3">
        <w:t xml:space="preserve"> </w:t>
      </w:r>
      <w:r w:rsidR="00850804">
        <w:rPr>
          <w:i/>
        </w:rPr>
        <w:t>alternativeCodeBookEnabledFor4TX-r12=TRUE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962"/>
        <w:gridCol w:w="962"/>
        <w:gridCol w:w="962"/>
        <w:gridCol w:w="962"/>
      </w:tblGrid>
      <w:tr w:rsidR="009F7A98" w14:paraId="758F7C54" w14:textId="77777777" w:rsidTr="00BF140A">
        <w:trPr>
          <w:trHeight w:val="105"/>
          <w:jc w:val="center"/>
        </w:trPr>
        <w:tc>
          <w:tcPr>
            <w:tcW w:w="0" w:type="auto"/>
            <w:vMerge w:val="restart"/>
            <w:shd w:val="clear" w:color="auto" w:fill="E0E0E0"/>
            <w:vAlign w:val="center"/>
          </w:tcPr>
          <w:p w14:paraId="6FC39C5B" w14:textId="77777777" w:rsidR="009F7A98" w:rsidRDefault="009F7A98">
            <w:pPr>
              <w:pStyle w:val="TAH"/>
            </w:pPr>
            <w:bookmarkStart w:id="809" w:name="MCCQCTEMPBM_00000537"/>
            <w:r>
              <w:t>Field</w:t>
            </w:r>
          </w:p>
        </w:tc>
        <w:tc>
          <w:tcPr>
            <w:tcW w:w="0" w:type="auto"/>
            <w:gridSpan w:val="4"/>
            <w:shd w:val="clear" w:color="auto" w:fill="E0E0E0"/>
            <w:vAlign w:val="center"/>
          </w:tcPr>
          <w:p w14:paraId="3E52478B" w14:textId="77777777" w:rsidR="009F7A98" w:rsidRDefault="009F7A98">
            <w:pPr>
              <w:pStyle w:val="TAH"/>
            </w:pPr>
            <w:r>
              <w:t>Bit width</w:t>
            </w:r>
          </w:p>
        </w:tc>
      </w:tr>
      <w:tr w:rsidR="009F7A98" w14:paraId="1FB67274" w14:textId="77777777" w:rsidTr="00BF140A">
        <w:trPr>
          <w:trHeight w:val="105"/>
          <w:jc w:val="center"/>
        </w:trPr>
        <w:tc>
          <w:tcPr>
            <w:tcW w:w="0" w:type="auto"/>
            <w:vMerge/>
            <w:shd w:val="clear" w:color="auto" w:fill="E0E0E0"/>
            <w:vAlign w:val="center"/>
          </w:tcPr>
          <w:p w14:paraId="1CA1A4BE" w14:textId="77777777" w:rsidR="009F7A98" w:rsidRDefault="009F7A98">
            <w:pPr>
              <w:pStyle w:val="TAH"/>
            </w:pPr>
          </w:p>
        </w:tc>
        <w:tc>
          <w:tcPr>
            <w:tcW w:w="0" w:type="auto"/>
            <w:gridSpan w:val="2"/>
            <w:shd w:val="clear" w:color="auto" w:fill="E0E0E0"/>
            <w:vAlign w:val="center"/>
          </w:tcPr>
          <w:p w14:paraId="0039DB2E" w14:textId="77777777" w:rsidR="009F7A98" w:rsidRDefault="009F7A98">
            <w:pPr>
              <w:pStyle w:val="TAH"/>
            </w:pPr>
            <w:r>
              <w:t>2 antenna ports</w:t>
            </w:r>
          </w:p>
        </w:tc>
        <w:tc>
          <w:tcPr>
            <w:tcW w:w="0" w:type="auto"/>
            <w:gridSpan w:val="2"/>
            <w:shd w:val="clear" w:color="auto" w:fill="E0E0E0"/>
            <w:vAlign w:val="center"/>
          </w:tcPr>
          <w:p w14:paraId="469A1222" w14:textId="77777777" w:rsidR="009F7A98" w:rsidRDefault="009F7A98">
            <w:pPr>
              <w:pStyle w:val="TAH"/>
            </w:pPr>
            <w:r>
              <w:t>4 antenna ports</w:t>
            </w:r>
          </w:p>
        </w:tc>
      </w:tr>
      <w:tr w:rsidR="009F7A98" w14:paraId="672A92FC" w14:textId="77777777" w:rsidTr="00BF140A">
        <w:trPr>
          <w:trHeight w:val="105"/>
          <w:jc w:val="center"/>
        </w:trPr>
        <w:tc>
          <w:tcPr>
            <w:tcW w:w="0" w:type="auto"/>
            <w:vMerge/>
            <w:shd w:val="clear" w:color="auto" w:fill="E0E0E0"/>
            <w:vAlign w:val="center"/>
          </w:tcPr>
          <w:p w14:paraId="355194AC" w14:textId="77777777" w:rsidR="009F7A98" w:rsidRDefault="009F7A98">
            <w:pPr>
              <w:pStyle w:val="TAH"/>
            </w:pPr>
          </w:p>
        </w:tc>
        <w:tc>
          <w:tcPr>
            <w:tcW w:w="0" w:type="auto"/>
            <w:shd w:val="clear" w:color="auto" w:fill="E0E0E0"/>
            <w:vAlign w:val="center"/>
          </w:tcPr>
          <w:p w14:paraId="15C15DBC" w14:textId="77777777" w:rsidR="009F7A98" w:rsidRDefault="009F7A98">
            <w:pPr>
              <w:pStyle w:val="TAH"/>
            </w:pPr>
            <w:r>
              <w:t>Rank = 1</w:t>
            </w:r>
          </w:p>
        </w:tc>
        <w:tc>
          <w:tcPr>
            <w:tcW w:w="0" w:type="auto"/>
            <w:shd w:val="clear" w:color="auto" w:fill="E0E0E0"/>
            <w:vAlign w:val="center"/>
          </w:tcPr>
          <w:p w14:paraId="3635A135" w14:textId="77777777" w:rsidR="009F7A98" w:rsidRDefault="009F7A98">
            <w:pPr>
              <w:pStyle w:val="TAH"/>
            </w:pPr>
            <w:r>
              <w:t>Rank = 2</w:t>
            </w:r>
          </w:p>
        </w:tc>
        <w:tc>
          <w:tcPr>
            <w:tcW w:w="0" w:type="auto"/>
            <w:shd w:val="clear" w:color="auto" w:fill="E0E0E0"/>
            <w:vAlign w:val="center"/>
          </w:tcPr>
          <w:p w14:paraId="427632AA" w14:textId="77777777" w:rsidR="009F7A98" w:rsidRDefault="009F7A98">
            <w:pPr>
              <w:pStyle w:val="TAH"/>
            </w:pPr>
            <w:r>
              <w:t>Rank = 1</w:t>
            </w:r>
          </w:p>
        </w:tc>
        <w:tc>
          <w:tcPr>
            <w:tcW w:w="0" w:type="auto"/>
            <w:shd w:val="clear" w:color="auto" w:fill="E0E0E0"/>
            <w:vAlign w:val="center"/>
          </w:tcPr>
          <w:p w14:paraId="4B827761" w14:textId="77777777" w:rsidR="009F7A98" w:rsidRDefault="009F7A98">
            <w:pPr>
              <w:pStyle w:val="TAH"/>
            </w:pPr>
            <w:r>
              <w:t>Rank &gt; 1</w:t>
            </w:r>
          </w:p>
        </w:tc>
      </w:tr>
      <w:tr w:rsidR="009F7A98" w14:paraId="47D48136" w14:textId="77777777" w:rsidTr="00BF140A">
        <w:trPr>
          <w:jc w:val="center"/>
        </w:trPr>
        <w:tc>
          <w:tcPr>
            <w:tcW w:w="0" w:type="auto"/>
            <w:vAlign w:val="center"/>
          </w:tcPr>
          <w:p w14:paraId="6755CA13" w14:textId="77777777" w:rsidR="009F7A98" w:rsidRDefault="009F7A98">
            <w:pPr>
              <w:pStyle w:val="TAC"/>
            </w:pPr>
            <w:r>
              <w:t>Wide-band CQI</w:t>
            </w:r>
          </w:p>
        </w:tc>
        <w:tc>
          <w:tcPr>
            <w:tcW w:w="0" w:type="auto"/>
            <w:vAlign w:val="center"/>
          </w:tcPr>
          <w:p w14:paraId="613636C2" w14:textId="77777777" w:rsidR="009F7A98" w:rsidRDefault="009F7A98">
            <w:pPr>
              <w:pStyle w:val="TAC"/>
            </w:pPr>
            <w:r>
              <w:t>4</w:t>
            </w:r>
          </w:p>
        </w:tc>
        <w:tc>
          <w:tcPr>
            <w:tcW w:w="0" w:type="auto"/>
            <w:vAlign w:val="center"/>
          </w:tcPr>
          <w:p w14:paraId="77DF93FA" w14:textId="77777777" w:rsidR="009F7A98" w:rsidRDefault="009F7A98">
            <w:pPr>
              <w:pStyle w:val="TAC"/>
            </w:pPr>
            <w:r>
              <w:t>4</w:t>
            </w:r>
          </w:p>
        </w:tc>
        <w:tc>
          <w:tcPr>
            <w:tcW w:w="0" w:type="auto"/>
            <w:vAlign w:val="center"/>
          </w:tcPr>
          <w:p w14:paraId="573CE66A" w14:textId="77777777" w:rsidR="009F7A98" w:rsidRDefault="009F7A98">
            <w:pPr>
              <w:pStyle w:val="TAC"/>
            </w:pPr>
            <w:r>
              <w:t>4</w:t>
            </w:r>
          </w:p>
        </w:tc>
        <w:tc>
          <w:tcPr>
            <w:tcW w:w="0" w:type="auto"/>
            <w:vAlign w:val="center"/>
          </w:tcPr>
          <w:p w14:paraId="56604F71" w14:textId="77777777" w:rsidR="009F7A98" w:rsidRDefault="009F7A98">
            <w:pPr>
              <w:pStyle w:val="TAC"/>
            </w:pPr>
            <w:r>
              <w:t>4</w:t>
            </w:r>
          </w:p>
        </w:tc>
      </w:tr>
      <w:tr w:rsidR="009F7A98" w14:paraId="04776C39" w14:textId="77777777" w:rsidTr="00BF140A">
        <w:trPr>
          <w:jc w:val="center"/>
        </w:trPr>
        <w:tc>
          <w:tcPr>
            <w:tcW w:w="0" w:type="auto"/>
            <w:vAlign w:val="center"/>
          </w:tcPr>
          <w:p w14:paraId="3E6DC251" w14:textId="77777777" w:rsidR="009F7A98" w:rsidRDefault="009F7A98">
            <w:pPr>
              <w:pStyle w:val="TAC"/>
            </w:pPr>
            <w:r>
              <w:t>Spatial differential CQI</w:t>
            </w:r>
          </w:p>
        </w:tc>
        <w:tc>
          <w:tcPr>
            <w:tcW w:w="0" w:type="auto"/>
            <w:vAlign w:val="center"/>
          </w:tcPr>
          <w:p w14:paraId="13C48521" w14:textId="77777777" w:rsidR="009F7A98" w:rsidRDefault="009F7A98">
            <w:pPr>
              <w:pStyle w:val="TAC"/>
            </w:pPr>
            <w:r>
              <w:t>0</w:t>
            </w:r>
          </w:p>
        </w:tc>
        <w:tc>
          <w:tcPr>
            <w:tcW w:w="0" w:type="auto"/>
            <w:vAlign w:val="center"/>
          </w:tcPr>
          <w:p w14:paraId="75340572" w14:textId="77777777" w:rsidR="009F7A98" w:rsidRDefault="009F7A98">
            <w:pPr>
              <w:pStyle w:val="TAC"/>
            </w:pPr>
            <w:r>
              <w:t>3</w:t>
            </w:r>
          </w:p>
        </w:tc>
        <w:tc>
          <w:tcPr>
            <w:tcW w:w="0" w:type="auto"/>
            <w:vAlign w:val="center"/>
          </w:tcPr>
          <w:p w14:paraId="67C1EB09" w14:textId="77777777" w:rsidR="009F7A98" w:rsidRDefault="009F7A98">
            <w:pPr>
              <w:pStyle w:val="TAC"/>
            </w:pPr>
            <w:r>
              <w:t>0</w:t>
            </w:r>
          </w:p>
        </w:tc>
        <w:tc>
          <w:tcPr>
            <w:tcW w:w="0" w:type="auto"/>
            <w:vAlign w:val="center"/>
          </w:tcPr>
          <w:p w14:paraId="1562A598" w14:textId="77777777" w:rsidR="009F7A98" w:rsidRDefault="009F7A98">
            <w:pPr>
              <w:pStyle w:val="TAC"/>
            </w:pPr>
            <w:r>
              <w:t>3</w:t>
            </w:r>
          </w:p>
        </w:tc>
      </w:tr>
      <w:tr w:rsidR="009F7A98" w14:paraId="4C0E2D87" w14:textId="77777777" w:rsidTr="00BF140A">
        <w:trPr>
          <w:jc w:val="center"/>
        </w:trPr>
        <w:tc>
          <w:tcPr>
            <w:tcW w:w="0" w:type="auto"/>
            <w:vAlign w:val="center"/>
          </w:tcPr>
          <w:p w14:paraId="747F7C6E" w14:textId="77777777" w:rsidR="009F7A98" w:rsidRDefault="009F7A98">
            <w:pPr>
              <w:pStyle w:val="TAC"/>
            </w:pPr>
            <w:r>
              <w:t>Precoding matrix indicator</w:t>
            </w:r>
          </w:p>
        </w:tc>
        <w:tc>
          <w:tcPr>
            <w:tcW w:w="0" w:type="auto"/>
            <w:vAlign w:val="center"/>
          </w:tcPr>
          <w:p w14:paraId="59D56ADD" w14:textId="77777777" w:rsidR="009F7A98" w:rsidRDefault="009F7A98">
            <w:pPr>
              <w:pStyle w:val="TAC"/>
            </w:pPr>
            <w:r>
              <w:t>2</w:t>
            </w:r>
          </w:p>
        </w:tc>
        <w:tc>
          <w:tcPr>
            <w:tcW w:w="0" w:type="auto"/>
            <w:vAlign w:val="center"/>
          </w:tcPr>
          <w:p w14:paraId="6B71977E" w14:textId="77777777" w:rsidR="009F7A98" w:rsidRDefault="009F7A98">
            <w:pPr>
              <w:pStyle w:val="TAC"/>
            </w:pPr>
            <w:r>
              <w:t>1</w:t>
            </w:r>
          </w:p>
        </w:tc>
        <w:tc>
          <w:tcPr>
            <w:tcW w:w="0" w:type="auto"/>
            <w:vAlign w:val="center"/>
          </w:tcPr>
          <w:p w14:paraId="7FCDBC99" w14:textId="77777777" w:rsidR="009F7A98" w:rsidRDefault="009F7A98">
            <w:pPr>
              <w:pStyle w:val="TAC"/>
            </w:pPr>
            <w:r>
              <w:t>4</w:t>
            </w:r>
          </w:p>
        </w:tc>
        <w:tc>
          <w:tcPr>
            <w:tcW w:w="0" w:type="auto"/>
            <w:vAlign w:val="center"/>
          </w:tcPr>
          <w:p w14:paraId="12C9354B" w14:textId="77777777" w:rsidR="009F7A98" w:rsidRDefault="009F7A98">
            <w:pPr>
              <w:pStyle w:val="TAC"/>
            </w:pPr>
            <w:r>
              <w:t>4</w:t>
            </w:r>
          </w:p>
        </w:tc>
      </w:tr>
    </w:tbl>
    <w:bookmarkEnd w:id="809"/>
    <w:p w14:paraId="56F55F1F" w14:textId="23517091" w:rsidR="00CA0336" w:rsidRDefault="009F7A98" w:rsidP="00CA0336">
      <w:pPr>
        <w:rPr>
          <w:lang w:eastAsia="zh-CN"/>
        </w:rPr>
      </w:pPr>
      <w:r>
        <w:br/>
      </w:r>
      <w:r w:rsidR="00673102">
        <w:t>Table 5.2.3.3.1-2A and Table 5.2.3.3.1-2B show the fields and the corresponding bit widths for the channel quality and precoding matrix information feedback for wideband reports for PDSCH transmissions associated with transmission mode 9</w:t>
      </w:r>
      <w:r w:rsidR="00E34082">
        <w:rPr>
          <w:rFonts w:hint="eastAsia"/>
          <w:lang w:eastAsia="zh-CN"/>
        </w:rPr>
        <w:t xml:space="preserve"> </w:t>
      </w:r>
      <w:r w:rsidR="00E34082">
        <w:rPr>
          <w:rFonts w:hint="eastAsia"/>
        </w:rPr>
        <w:t>configured with PMI/RI reporting</w:t>
      </w:r>
      <w:r w:rsidR="00850804" w:rsidRPr="006A2152">
        <w:t xml:space="preserve"> </w:t>
      </w:r>
      <w:r w:rsidR="00850804">
        <w:t>except with</w:t>
      </w:r>
      <w:r w:rsidR="00850804" w:rsidRPr="00D40FB3">
        <w:t xml:space="preserve"> </w:t>
      </w:r>
      <w:r w:rsidR="00850804">
        <w:rPr>
          <w:i/>
        </w:rPr>
        <w:t>alternativeCodeBookEnabledFor4TX-r12=TRUE</w:t>
      </w:r>
      <w:r w:rsidR="009F1EF2">
        <w:rPr>
          <w:rFonts w:hint="eastAsia"/>
          <w:i/>
          <w:lang w:eastAsia="zh-CN"/>
        </w:rPr>
        <w:t xml:space="preserve"> </w:t>
      </w:r>
      <w:r w:rsidR="009F1EF2">
        <w:rPr>
          <w:lang w:eastAsia="zh-CN"/>
        </w:rPr>
        <w:t>or</w:t>
      </w:r>
      <w:r w:rsidR="009F1EF2">
        <w:rPr>
          <w:rFonts w:hint="eastAsia"/>
          <w:lang w:eastAsia="zh-CN"/>
        </w:rPr>
        <w:t xml:space="preserve"> </w:t>
      </w:r>
      <w:proofErr w:type="spellStart"/>
      <w:r w:rsidR="009F1EF2" w:rsidRPr="00F84586">
        <w:rPr>
          <w:i/>
        </w:rPr>
        <w:t>advancedCodebookEnabled</w:t>
      </w:r>
      <w:proofErr w:type="spellEnd"/>
      <w:r w:rsidR="009F1EF2">
        <w:rPr>
          <w:i/>
        </w:rPr>
        <w:t>=TRUE</w:t>
      </w:r>
      <w:r w:rsidR="00850804">
        <w:t>,</w:t>
      </w:r>
      <w:r w:rsidR="00E34082">
        <w:t xml:space="preserve"> and</w:t>
      </w:r>
      <w:r w:rsidR="00E34082">
        <w:rPr>
          <w:rFonts w:hint="eastAsia"/>
          <w:lang w:eastAsia="zh-CN"/>
        </w:rPr>
        <w:t xml:space="preserve"> </w:t>
      </w:r>
      <w:r w:rsidR="00E34082" w:rsidRPr="002E52AB">
        <w:rPr>
          <w:lang w:eastAsia="zh-CN"/>
        </w:rPr>
        <w:t>transmission mode</w:t>
      </w:r>
      <w:r w:rsidR="00E34082">
        <w:rPr>
          <w:lang w:eastAsia="zh-CN"/>
        </w:rPr>
        <w:t xml:space="preserve"> </w:t>
      </w:r>
      <w:r w:rsidR="00E34082">
        <w:rPr>
          <w:rFonts w:hint="eastAsia"/>
          <w:lang w:eastAsia="zh-CN"/>
        </w:rPr>
        <w:t>10</w:t>
      </w:r>
      <w:r w:rsidR="0000249D">
        <w:rPr>
          <w:rFonts w:hint="eastAsia"/>
        </w:rPr>
        <w:t xml:space="preserve"> configured with PMI/RI reporting</w:t>
      </w:r>
      <w:r w:rsidR="00850804">
        <w:t xml:space="preserve"> except with</w:t>
      </w:r>
      <w:r w:rsidR="00850804" w:rsidRPr="00D40FB3">
        <w:t xml:space="preserve"> </w:t>
      </w:r>
      <w:r w:rsidR="00850804">
        <w:rPr>
          <w:i/>
        </w:rPr>
        <w:t>alternativeCodeBookEnabledFor4TX-r12=TRUE</w:t>
      </w:r>
      <w:r w:rsidR="009F1EF2">
        <w:rPr>
          <w:rFonts w:hint="eastAsia"/>
          <w:i/>
          <w:lang w:eastAsia="zh-CN"/>
        </w:rPr>
        <w:t xml:space="preserve"> </w:t>
      </w:r>
      <w:r w:rsidR="009F1EF2">
        <w:rPr>
          <w:lang w:eastAsia="zh-CN"/>
        </w:rPr>
        <w:t>or</w:t>
      </w:r>
      <w:r w:rsidR="009F1EF2">
        <w:rPr>
          <w:rFonts w:hint="eastAsia"/>
          <w:lang w:eastAsia="zh-CN"/>
        </w:rPr>
        <w:t xml:space="preserve"> </w:t>
      </w:r>
      <w:proofErr w:type="spellStart"/>
      <w:r w:rsidR="009F1EF2" w:rsidRPr="00F84586">
        <w:rPr>
          <w:i/>
        </w:rPr>
        <w:t>advancedCodebookEnabled</w:t>
      </w:r>
      <w:proofErr w:type="spellEnd"/>
      <w:r w:rsidR="009F1EF2">
        <w:rPr>
          <w:i/>
        </w:rPr>
        <w:t>=TRUE</w:t>
      </w:r>
      <w:r w:rsidR="00CA0336">
        <w:t>, transmission mode</w:t>
      </w:r>
      <w:r w:rsidR="00CA0336">
        <w:rPr>
          <w:lang w:eastAsia="zh-CN"/>
        </w:rPr>
        <w:t xml:space="preserve"> 9/10</w:t>
      </w:r>
      <w:r w:rsidR="00CA0336">
        <w:t xml:space="preserve"> </w:t>
      </w:r>
      <w:r w:rsidR="00CA0336">
        <w:rPr>
          <w:lang w:eastAsia="zh-CN"/>
        </w:rPr>
        <w:t xml:space="preserve">configured </w:t>
      </w:r>
      <w:r w:rsidR="00CA0336">
        <w:t xml:space="preserve">with </w:t>
      </w:r>
      <w:r w:rsidR="00CA0336">
        <w:rPr>
          <w:lang w:eastAsia="zh-CN"/>
        </w:rPr>
        <w:t>PMI/RI</w:t>
      </w:r>
      <w:r w:rsidR="00CA0336">
        <w:t xml:space="preserve"> reporting </w:t>
      </w:r>
      <w:r w:rsidR="00CA0336">
        <w:rPr>
          <w:lang w:eastAsia="zh-CN"/>
        </w:rPr>
        <w:t xml:space="preserve">with </w:t>
      </w:r>
      <w:smartTag w:uri="urn:schemas-microsoft-com:office:smarttags" w:element="chsdate">
        <w:smartTagPr>
          <w:attr w:name="Year" w:val="2002"/>
          <w:attr w:name="Month" w:val="4"/>
          <w:attr w:name="Day" w:val="8"/>
          <w:attr w:name="IsLunarDate" w:val="False"/>
          <w:attr w:name="IsROCDate" w:val="False"/>
        </w:smartTagPr>
        <w:r w:rsidR="00CA0336">
          <w:t>2/4/8</w:t>
        </w:r>
      </w:smartTag>
      <w:r w:rsidR="00CA0336">
        <w:t xml:space="preserve"> antenna ports</w:t>
      </w:r>
      <w:r w:rsidR="00CA0336">
        <w:rPr>
          <w:lang w:eastAsia="zh-CN"/>
        </w:rPr>
        <w:t xml:space="preserve"> </w:t>
      </w:r>
      <w:r w:rsidR="001B645E">
        <w:rPr>
          <w:lang w:eastAsia="zh-CN"/>
        </w:rPr>
        <w:t xml:space="preserve">and </w:t>
      </w:r>
      <w:r w:rsidR="001B645E">
        <w:t xml:space="preserve">higher layer </w:t>
      </w:r>
      <w:r w:rsidR="001B645E" w:rsidRPr="0095051D">
        <w:rPr>
          <w:rFonts w:hint="eastAsia"/>
        </w:rPr>
        <w:t xml:space="preserve">parameter </w:t>
      </w:r>
      <w:proofErr w:type="spellStart"/>
      <w:r w:rsidR="001B645E" w:rsidRPr="00077D26">
        <w:rPr>
          <w:i/>
        </w:rPr>
        <w:t>eMIMO</w:t>
      </w:r>
      <w:proofErr w:type="spellEnd"/>
      <w:r w:rsidR="001B645E" w:rsidRPr="00077D26">
        <w:rPr>
          <w:i/>
        </w:rPr>
        <w:t>-Type</w:t>
      </w:r>
      <w:r w:rsidR="001B645E">
        <w:t xml:space="preserve">, and </w:t>
      </w:r>
      <w:proofErr w:type="spellStart"/>
      <w:r w:rsidR="001B645E" w:rsidRPr="00077D26">
        <w:rPr>
          <w:i/>
        </w:rPr>
        <w:t>eMIMO</w:t>
      </w:r>
      <w:proofErr w:type="spellEnd"/>
      <w:r w:rsidR="001B645E" w:rsidRPr="00077D26">
        <w:rPr>
          <w:i/>
        </w:rPr>
        <w:t>-Type</w:t>
      </w:r>
      <w:r w:rsidR="001B645E">
        <w:t xml:space="preserve"> is set to </w:t>
      </w:r>
      <w:r w:rsidR="00B614CB">
        <w:t>'</w:t>
      </w:r>
      <w:r w:rsidR="001B645E">
        <w:t>CLASS B</w:t>
      </w:r>
      <w:r w:rsidR="00B614CB">
        <w:t>'</w:t>
      </w:r>
      <w:r w:rsidR="00CA0336">
        <w:rPr>
          <w:lang w:eastAsia="zh-CN"/>
        </w:rPr>
        <w:t xml:space="preserve"> </w:t>
      </w:r>
      <w:r w:rsidR="00CA0336">
        <w:rPr>
          <w:rFonts w:hint="eastAsia"/>
          <w:lang w:eastAsia="zh-CN"/>
        </w:rPr>
        <w:t xml:space="preserve">with </w:t>
      </w:r>
      <w:r w:rsidR="00CA0336">
        <w:rPr>
          <w:lang w:eastAsia="zh-CN"/>
        </w:rPr>
        <w:t>K=1</w:t>
      </w:r>
      <w:r w:rsidR="00CA0336">
        <w:t xml:space="preserve"> </w:t>
      </w:r>
      <w:r w:rsidR="00CA0336">
        <w:rPr>
          <w:rFonts w:hint="eastAsia"/>
          <w:lang w:eastAsia="zh-CN"/>
        </w:rPr>
        <w:t>and</w:t>
      </w:r>
      <w:r w:rsidR="00CA0336">
        <w:t xml:space="preserve"> </w:t>
      </w:r>
      <w:r w:rsidR="001B645E">
        <w:t xml:space="preserve">except with </w:t>
      </w:r>
      <w:r w:rsidR="001B645E" w:rsidRPr="002D734A">
        <w:rPr>
          <w:i/>
        </w:rPr>
        <w:t>alternativeCodebook</w:t>
      </w:r>
      <w:r w:rsidR="001B645E">
        <w:rPr>
          <w:i/>
        </w:rPr>
        <w:t>EnabledCLASSB_K1=TRUE</w:t>
      </w:r>
      <w:r w:rsidR="00CA0336">
        <w:rPr>
          <w:rFonts w:hint="eastAsia"/>
          <w:lang w:eastAsia="zh-CN"/>
        </w:rPr>
        <w:t xml:space="preserve">, K&gt;1, </w:t>
      </w:r>
      <w:r w:rsidR="009F1EF2">
        <w:t>or</w:t>
      </w:r>
      <w:r w:rsidR="00CA0336" w:rsidRPr="00D40FB3">
        <w:t xml:space="preserve"> </w:t>
      </w:r>
      <w:r w:rsidR="00CA0336">
        <w:rPr>
          <w:i/>
        </w:rPr>
        <w:t>alternativeCodeBookEnabledFor4TX-r12=TRUE</w:t>
      </w:r>
      <w:r w:rsidR="009F1EF2">
        <w:rPr>
          <w:i/>
        </w:rPr>
        <w:t>,</w:t>
      </w:r>
      <w:r w:rsidR="009F1EF2" w:rsidRPr="009F1EF2">
        <w:t xml:space="preserve"> </w:t>
      </w:r>
      <w:r w:rsidR="009F1EF2">
        <w:t>and transmission mode</w:t>
      </w:r>
      <w:r w:rsidR="009F1EF2">
        <w:rPr>
          <w:lang w:eastAsia="zh-CN"/>
        </w:rPr>
        <w:t xml:space="preserve"> 9/10 </w:t>
      </w:r>
      <w:r w:rsidR="009F1EF2">
        <w:rPr>
          <w:rFonts w:hint="eastAsia"/>
          <w:lang w:eastAsia="zh-CN"/>
        </w:rPr>
        <w:t>configured with</w:t>
      </w:r>
      <w:r w:rsidR="009F1EF2">
        <w:rPr>
          <w:lang w:eastAsia="zh-CN"/>
        </w:rPr>
        <w:t xml:space="preserve"> </w:t>
      </w:r>
      <w:r w:rsidR="009F1EF2">
        <w:t xml:space="preserve">higher layer </w:t>
      </w:r>
      <w:r w:rsidR="009F1EF2" w:rsidRPr="0095051D">
        <w:rPr>
          <w:rFonts w:hint="eastAsia"/>
        </w:rPr>
        <w:t xml:space="preserve">parameter </w:t>
      </w:r>
      <w:proofErr w:type="spellStart"/>
      <w:r w:rsidR="009F1EF2" w:rsidRPr="00077D26">
        <w:rPr>
          <w:i/>
        </w:rPr>
        <w:t>eMIMO</w:t>
      </w:r>
      <w:proofErr w:type="spellEnd"/>
      <w:r w:rsidR="009F1EF2" w:rsidRPr="00077D26">
        <w:rPr>
          <w:i/>
        </w:rPr>
        <w:t>-Type</w:t>
      </w:r>
      <w:r w:rsidR="009F1EF2" w:rsidRPr="001776AE">
        <w:rPr>
          <w:rFonts w:hint="eastAsia"/>
          <w:lang w:eastAsia="zh-CN"/>
        </w:rPr>
        <w:t xml:space="preserve"> and</w:t>
      </w:r>
      <w:r w:rsidR="009F1EF2" w:rsidRPr="001776AE">
        <w:t xml:space="preserve"> </w:t>
      </w:r>
      <w:r w:rsidR="009F1EF2" w:rsidRPr="00077D26">
        <w:rPr>
          <w:i/>
        </w:rPr>
        <w:t>eMIMO-Type</w:t>
      </w:r>
      <w:r w:rsidR="009F1EF2">
        <w:rPr>
          <w:rFonts w:hint="eastAsia"/>
          <w:i/>
          <w:lang w:eastAsia="zh-CN"/>
        </w:rPr>
        <w:t>2</w:t>
      </w:r>
      <w:r w:rsidR="009F1EF2">
        <w:t xml:space="preserve">, and </w:t>
      </w:r>
      <w:r w:rsidR="009F1EF2" w:rsidRPr="00077D26">
        <w:rPr>
          <w:i/>
        </w:rPr>
        <w:t>eMIMO-Type</w:t>
      </w:r>
      <w:r w:rsidR="009F1EF2">
        <w:rPr>
          <w:rFonts w:hint="eastAsia"/>
          <w:i/>
          <w:lang w:eastAsia="zh-CN"/>
        </w:rPr>
        <w:t>2</w:t>
      </w:r>
      <w:r w:rsidR="009F1EF2">
        <w:t xml:space="preserve"> </w:t>
      </w:r>
      <w:r w:rsidR="009F1EF2">
        <w:rPr>
          <w:lang w:eastAsia="zh-CN"/>
        </w:rPr>
        <w:t xml:space="preserve">configured </w:t>
      </w:r>
      <w:r w:rsidR="009F1EF2">
        <w:t xml:space="preserve">with </w:t>
      </w:r>
      <w:r w:rsidR="009F1EF2">
        <w:rPr>
          <w:lang w:eastAsia="zh-CN"/>
        </w:rPr>
        <w:t>PMI/RI</w:t>
      </w:r>
      <w:r w:rsidR="009F1EF2">
        <w:t xml:space="preserve"> reporting </w:t>
      </w:r>
      <w:r w:rsidR="009F1EF2">
        <w:rPr>
          <w:lang w:eastAsia="zh-CN"/>
        </w:rPr>
        <w:t xml:space="preserve">with </w:t>
      </w:r>
      <w:smartTag w:uri="urn:schemas-microsoft-com:office:smarttags" w:element="chsdate">
        <w:smartTagPr>
          <w:attr w:name="IsROCDate" w:val="False"/>
          <w:attr w:name="IsLunarDate" w:val="False"/>
          <w:attr w:name="Day" w:val="8"/>
          <w:attr w:name="Month" w:val="4"/>
          <w:attr w:name="Year" w:val="2002"/>
        </w:smartTagPr>
        <w:r w:rsidR="009F1EF2">
          <w:t>2/4/8</w:t>
        </w:r>
      </w:smartTag>
      <w:r w:rsidR="009F1EF2">
        <w:t xml:space="preserve"> antenna ports , except with </w:t>
      </w:r>
      <w:r w:rsidR="009F1EF2" w:rsidRPr="002D734A">
        <w:rPr>
          <w:i/>
        </w:rPr>
        <w:t>alternativeCodebook</w:t>
      </w:r>
      <w:r w:rsidR="009F1EF2">
        <w:rPr>
          <w:i/>
        </w:rPr>
        <w:t>EnabledCLASSB_K1=TRUE</w:t>
      </w:r>
      <w:r w:rsidR="00CA0336">
        <w:rPr>
          <w:rFonts w:hint="eastAsia"/>
          <w:lang w:eastAsia="zh-CN"/>
        </w:rPr>
        <w:t>.</w:t>
      </w:r>
      <w:r w:rsidR="00CA0336" w:rsidRPr="00073D95">
        <w:t xml:space="preserve"> </w:t>
      </w:r>
      <w:r w:rsidR="00CA0336">
        <w:t>T</w:t>
      </w:r>
      <w:r w:rsidR="00CA0336">
        <w:rPr>
          <w:rFonts w:hint="eastAsia"/>
          <w:lang w:eastAsia="zh-CN"/>
        </w:rPr>
        <w:t xml:space="preserve">he number of </w:t>
      </w:r>
      <w:r w:rsidR="001B645E">
        <w:rPr>
          <w:lang w:eastAsia="zh-CN"/>
        </w:rPr>
        <w:t>configured</w:t>
      </w:r>
      <w:r w:rsidR="001B645E">
        <w:rPr>
          <w:rFonts w:hint="eastAsia"/>
          <w:lang w:eastAsia="zh-CN"/>
        </w:rPr>
        <w:t xml:space="preserve"> </w:t>
      </w:r>
      <w:r w:rsidR="00CA0336">
        <w:rPr>
          <w:rFonts w:hint="eastAsia"/>
          <w:lang w:eastAsia="zh-CN"/>
        </w:rPr>
        <w:t xml:space="preserve">CSI-RS resources </w:t>
      </w:r>
      <w:r w:rsidR="001B645E">
        <w:rPr>
          <w:lang w:eastAsia="zh-CN"/>
        </w:rPr>
        <w:t>in a CSI process</w:t>
      </w:r>
      <w:r w:rsidR="001B645E">
        <w:rPr>
          <w:rFonts w:hint="eastAsia"/>
          <w:lang w:eastAsia="zh-CN"/>
        </w:rPr>
        <w:t xml:space="preserve"> </w:t>
      </w:r>
      <w:r w:rsidR="00CA0336">
        <w:rPr>
          <w:rFonts w:hint="eastAsia"/>
          <w:lang w:eastAsia="zh-CN"/>
        </w:rPr>
        <w:t xml:space="preserve">K is defined in [3] and </w:t>
      </w:r>
      <w:r w:rsidR="001B645E" w:rsidRPr="002D734A">
        <w:rPr>
          <w:i/>
        </w:rPr>
        <w:t>alternativeCodebook</w:t>
      </w:r>
      <w:r w:rsidR="001B645E">
        <w:rPr>
          <w:i/>
        </w:rPr>
        <w:t>EnabledCLASSB_K1</w:t>
      </w:r>
      <w:r w:rsidR="00CA0336">
        <w:rPr>
          <w:rFonts w:hint="eastAsia"/>
          <w:lang w:eastAsia="zh-CN"/>
        </w:rPr>
        <w:t xml:space="preserve"> is configured by higher layers [6]</w:t>
      </w:r>
      <w:r w:rsidR="00CA0336">
        <w:t>.</w:t>
      </w:r>
    </w:p>
    <w:p w14:paraId="1E4F0241" w14:textId="7E94E3CF" w:rsidR="009F1EF2" w:rsidRDefault="00CA0336" w:rsidP="009F1EF2">
      <w:pPr>
        <w:rPr>
          <w:lang w:eastAsia="zh-CN"/>
        </w:rPr>
      </w:pPr>
      <w:r>
        <w:t>Table 5.2.3.3.1-2A</w:t>
      </w:r>
      <w:r>
        <w:rPr>
          <w:rFonts w:hint="eastAsia"/>
          <w:lang w:eastAsia="zh-CN"/>
        </w:rPr>
        <w:t>-1</w:t>
      </w:r>
      <w:r>
        <w:t>and Table 5.2.3.3.1-2</w:t>
      </w:r>
      <w:r>
        <w:rPr>
          <w:rFonts w:hint="eastAsia"/>
          <w:lang w:eastAsia="zh-CN"/>
        </w:rPr>
        <w:t>A-2</w:t>
      </w:r>
      <w:r>
        <w:t xml:space="preserve"> show the fields and the corresponding bit widths for the channel quality and precoding matrix information feedback for wideband reports for PDSCH transmissions associated with transmission mode 9</w:t>
      </w:r>
      <w:r>
        <w:rPr>
          <w:rFonts w:hint="eastAsia"/>
          <w:lang w:eastAsia="zh-CN"/>
        </w:rPr>
        <w:t xml:space="preserve"> /10 </w:t>
      </w:r>
      <w:r>
        <w:rPr>
          <w:rFonts w:hint="eastAsia"/>
        </w:rPr>
        <w:t>configured with PMI/RI reporting</w:t>
      </w:r>
      <w:r>
        <w:rPr>
          <w:rFonts w:hint="eastAsia"/>
          <w:lang w:eastAsia="zh-CN"/>
        </w:rPr>
        <w:t xml:space="preserve"> with </w:t>
      </w:r>
      <w:r w:rsidR="001B645E">
        <w:t xml:space="preserve">higher layer </w:t>
      </w:r>
      <w:r w:rsidR="001B645E" w:rsidRPr="0095051D">
        <w:rPr>
          <w:rFonts w:hint="eastAsia"/>
        </w:rPr>
        <w:t xml:space="preserve">parameter </w:t>
      </w:r>
      <w:proofErr w:type="spellStart"/>
      <w:r w:rsidR="001B645E" w:rsidRPr="00077D26">
        <w:rPr>
          <w:i/>
        </w:rPr>
        <w:t>eMIMO</w:t>
      </w:r>
      <w:proofErr w:type="spellEnd"/>
      <w:r w:rsidR="001B645E" w:rsidRPr="00077D26">
        <w:rPr>
          <w:i/>
        </w:rPr>
        <w:t>-Type</w:t>
      </w:r>
      <w:r w:rsidR="001B645E">
        <w:t xml:space="preserve">, and </w:t>
      </w:r>
      <w:proofErr w:type="spellStart"/>
      <w:r w:rsidR="001B645E" w:rsidRPr="00077D26">
        <w:rPr>
          <w:i/>
        </w:rPr>
        <w:t>eMIMO</w:t>
      </w:r>
      <w:proofErr w:type="spellEnd"/>
      <w:r w:rsidR="001B645E" w:rsidRPr="00077D26">
        <w:rPr>
          <w:i/>
        </w:rPr>
        <w:t>-Type</w:t>
      </w:r>
      <w:r w:rsidR="001B645E">
        <w:t xml:space="preserve"> is set to </w:t>
      </w:r>
      <w:r w:rsidR="00B614CB">
        <w:t>'</w:t>
      </w:r>
      <w:r w:rsidR="001B645E">
        <w:t>CLASS A</w:t>
      </w:r>
      <w:r w:rsidR="00B614CB">
        <w:t>'</w:t>
      </w:r>
      <w:r w:rsidR="009F1EF2" w:rsidRPr="00825257">
        <w:rPr>
          <w:rFonts w:hint="eastAsia"/>
          <w:lang w:eastAsia="zh-CN"/>
        </w:rPr>
        <w:t xml:space="preserve"> </w:t>
      </w:r>
      <w:r w:rsidR="009F1EF2">
        <w:rPr>
          <w:rFonts w:hint="eastAsia"/>
          <w:lang w:eastAsia="zh-CN"/>
        </w:rPr>
        <w:t xml:space="preserve">except with </w:t>
      </w:r>
      <w:proofErr w:type="spellStart"/>
      <w:r w:rsidR="009F1EF2" w:rsidRPr="00F84586">
        <w:rPr>
          <w:i/>
        </w:rPr>
        <w:t>advancedCodebookEnabled</w:t>
      </w:r>
      <w:proofErr w:type="spellEnd"/>
      <w:r w:rsidR="009F1EF2">
        <w:rPr>
          <w:i/>
        </w:rPr>
        <w:t>=TRUE</w:t>
      </w:r>
      <w:r>
        <w:rPr>
          <w:rFonts w:hint="eastAsia"/>
          <w:lang w:eastAsia="zh-CN"/>
        </w:rPr>
        <w:t>.</w:t>
      </w:r>
      <w:r w:rsidR="009F1EF2" w:rsidRPr="00C96138">
        <w:rPr>
          <w:rFonts w:hint="eastAsia"/>
          <w:lang w:eastAsia="zh-CN"/>
        </w:rPr>
        <w:t xml:space="preserve"> </w:t>
      </w:r>
    </w:p>
    <w:p w14:paraId="581630DB" w14:textId="77777777" w:rsidR="009F1EF2" w:rsidRDefault="009F1EF2" w:rsidP="009F1EF2">
      <w:pPr>
        <w:rPr>
          <w:lang w:eastAsia="zh-CN"/>
        </w:rPr>
      </w:pPr>
      <w:r>
        <w:t>Table 5.2.3.3.1-2A</w:t>
      </w:r>
      <w:r>
        <w:rPr>
          <w:rFonts w:hint="eastAsia"/>
          <w:lang w:eastAsia="zh-CN"/>
        </w:rPr>
        <w:t xml:space="preserve">-3 </w:t>
      </w:r>
      <w:r>
        <w:t>and Table 5.2.3.3.1-2A</w:t>
      </w:r>
      <w:r>
        <w:rPr>
          <w:rFonts w:hint="eastAsia"/>
          <w:lang w:eastAsia="zh-CN"/>
        </w:rPr>
        <w:t xml:space="preserve">-4 </w:t>
      </w:r>
      <w:r>
        <w:t>show the fields and the corresponding bit widths for the channel quality and precoding matrix information feedback for wideband reports for PDSCH transmissions associated with</w:t>
      </w:r>
      <w:r w:rsidRPr="007F51DD">
        <w:t xml:space="preserve"> </w:t>
      </w:r>
      <w:r>
        <w:t>transmission mode</w:t>
      </w:r>
      <w:r>
        <w:rPr>
          <w:lang w:eastAsia="zh-CN"/>
        </w:rPr>
        <w:t xml:space="preserve"> 9/10</w:t>
      </w:r>
      <w:r>
        <w:t xml:space="preserve"> </w:t>
      </w:r>
      <w:r>
        <w:rPr>
          <w:lang w:eastAsia="zh-CN"/>
        </w:rPr>
        <w:t xml:space="preserve">configured </w:t>
      </w:r>
      <w:r>
        <w:t xml:space="preserve">with </w:t>
      </w:r>
      <w:r>
        <w:rPr>
          <w:lang w:eastAsia="zh-CN"/>
        </w:rPr>
        <w:t>PMI/RI</w:t>
      </w:r>
      <w:r>
        <w:t xml:space="preserve"> reporting </w:t>
      </w:r>
      <w:r>
        <w:rPr>
          <w:lang w:eastAsia="zh-CN"/>
        </w:rPr>
        <w:t xml:space="preserve">with </w:t>
      </w:r>
      <w:r>
        <w:t>4/8 antenna ports</w:t>
      </w:r>
      <w:r w:rsidRPr="001E7B4C">
        <w:rPr>
          <w:rFonts w:hint="eastAsia"/>
          <w:lang w:eastAsia="zh-CN"/>
        </w:rPr>
        <w:t xml:space="preserve"> </w:t>
      </w:r>
      <w:r>
        <w:rPr>
          <w:rFonts w:hint="eastAsia"/>
          <w:lang w:eastAsia="zh-CN"/>
        </w:rPr>
        <w:t xml:space="preserve">and </w:t>
      </w:r>
      <w:r>
        <w:t xml:space="preserve">higher layer </w:t>
      </w:r>
      <w:r w:rsidRPr="0095051D">
        <w:rPr>
          <w:rFonts w:hint="eastAsia"/>
        </w:rPr>
        <w:t>parameter</w:t>
      </w:r>
      <w:r>
        <w:rPr>
          <w:rFonts w:hint="eastAsia"/>
          <w:lang w:eastAsia="zh-CN"/>
        </w:rPr>
        <w:t xml:space="preserve"> </w:t>
      </w:r>
      <w:proofErr w:type="spellStart"/>
      <w:r w:rsidRPr="009E288C">
        <w:rPr>
          <w:i/>
        </w:rPr>
        <w:t>advancedCodebookEnabled</w:t>
      </w:r>
      <w:proofErr w:type="spellEnd"/>
      <w:r w:rsidRPr="009E288C">
        <w:rPr>
          <w:rFonts w:hint="eastAsia"/>
          <w:i/>
          <w:lang w:eastAsia="zh-CN"/>
        </w:rPr>
        <w:t>=</w:t>
      </w:r>
      <w:r w:rsidRPr="00C520E6">
        <w:rPr>
          <w:i/>
        </w:rPr>
        <w:t xml:space="preserve"> </w:t>
      </w:r>
      <w:r>
        <w:rPr>
          <w:i/>
        </w:rPr>
        <w:t>TRUE</w:t>
      </w:r>
      <w:r>
        <w:rPr>
          <w:rFonts w:hint="eastAsia"/>
          <w:lang w:eastAsia="zh-CN"/>
        </w:rPr>
        <w:t>.</w:t>
      </w:r>
    </w:p>
    <w:p w14:paraId="665D3911" w14:textId="2E526D5F" w:rsidR="009F1EF2" w:rsidRPr="006F29CD" w:rsidRDefault="009F1EF2" w:rsidP="009F1EF2">
      <w:pPr>
        <w:rPr>
          <w:lang w:eastAsia="zh-CN"/>
        </w:rPr>
      </w:pPr>
      <w:r>
        <w:t>Table 5.2.3.3.1-2A</w:t>
      </w:r>
      <w:r>
        <w:rPr>
          <w:rFonts w:hint="eastAsia"/>
          <w:lang w:eastAsia="zh-CN"/>
        </w:rPr>
        <w:t xml:space="preserve">-5 and </w:t>
      </w:r>
      <w:r>
        <w:t>Table 5.2.3.3.1-2A</w:t>
      </w:r>
      <w:r>
        <w:rPr>
          <w:rFonts w:hint="eastAsia"/>
          <w:lang w:eastAsia="zh-CN"/>
        </w:rPr>
        <w:t xml:space="preserve">-6 </w:t>
      </w:r>
      <w:r>
        <w:t>show the fields and the corresponding bit widths for the channel quality and precoding matrix information feedback for wideband reports for PDSCH transmissions associated with transmission mode 9</w:t>
      </w:r>
      <w:r>
        <w:rPr>
          <w:rFonts w:hint="eastAsia"/>
          <w:lang w:eastAsia="zh-CN"/>
        </w:rPr>
        <w:t xml:space="preserve">/10 </w:t>
      </w:r>
      <w:r>
        <w:rPr>
          <w:rFonts w:hint="eastAsia"/>
        </w:rPr>
        <w:t>configured with PMI/RI reporting</w:t>
      </w:r>
      <w:r>
        <w:rPr>
          <w:rFonts w:hint="eastAsia"/>
          <w:lang w:eastAsia="zh-CN"/>
        </w:rPr>
        <w:t xml:space="preserve"> with </w:t>
      </w:r>
      <w:r>
        <w:t>8</w:t>
      </w:r>
      <w:r>
        <w:rPr>
          <w:rFonts w:hint="eastAsia"/>
          <w:lang w:eastAsia="zh-CN"/>
        </w:rPr>
        <w:t>/12/16/20/24/28/32</w:t>
      </w:r>
      <w:r>
        <w:t xml:space="preserve"> antenna ports</w:t>
      </w:r>
      <w:r>
        <w:rPr>
          <w:lang w:eastAsia="zh-CN"/>
        </w:rPr>
        <w:t xml:space="preserve"> </w:t>
      </w:r>
      <w:r>
        <w:rPr>
          <w:rFonts w:hint="eastAsia"/>
          <w:lang w:eastAsia="zh-CN"/>
        </w:rPr>
        <w:t xml:space="preserve">and </w:t>
      </w:r>
      <w:r>
        <w:t xml:space="preserve">higher layer </w:t>
      </w:r>
      <w:r w:rsidRPr="0095051D">
        <w:rPr>
          <w:rFonts w:hint="eastAsia"/>
        </w:rPr>
        <w:t>parameter</w:t>
      </w:r>
      <w:r>
        <w:t xml:space="preserve">s </w:t>
      </w:r>
      <w:proofErr w:type="spellStart"/>
      <w:r w:rsidRPr="009E288C">
        <w:rPr>
          <w:i/>
        </w:rPr>
        <w:t>advancedCodebookEnabled</w:t>
      </w:r>
      <w:proofErr w:type="spellEnd"/>
      <w:r>
        <w:rPr>
          <w:i/>
        </w:rPr>
        <w:t xml:space="preserve"> </w:t>
      </w:r>
      <w:r>
        <w:t>and</w:t>
      </w:r>
      <w:r w:rsidRPr="0095051D">
        <w:rPr>
          <w:rFonts w:hint="eastAsia"/>
        </w:rPr>
        <w:t xml:space="preserve">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A</w:t>
      </w:r>
      <w:r w:rsidR="00B614CB">
        <w:t>'</w:t>
      </w:r>
      <w:r w:rsidRPr="00E57299">
        <w:rPr>
          <w:rFonts w:hint="eastAsia"/>
          <w:lang w:eastAsia="zh-CN"/>
        </w:rPr>
        <w:t xml:space="preserve"> </w:t>
      </w:r>
      <w:r>
        <w:rPr>
          <w:lang w:eastAsia="zh-CN"/>
        </w:rPr>
        <w:t>and</w:t>
      </w:r>
      <w:r>
        <w:rPr>
          <w:rFonts w:hint="eastAsia"/>
          <w:lang w:eastAsia="zh-CN"/>
        </w:rPr>
        <w:t xml:space="preserve"> </w:t>
      </w:r>
      <w:proofErr w:type="spellStart"/>
      <w:r w:rsidRPr="009E288C">
        <w:rPr>
          <w:i/>
        </w:rPr>
        <w:t>advancedCodebookEnabled</w:t>
      </w:r>
      <w:proofErr w:type="spellEnd"/>
      <w:r w:rsidRPr="009E288C">
        <w:rPr>
          <w:rFonts w:hint="eastAsia"/>
          <w:i/>
          <w:lang w:eastAsia="zh-CN"/>
        </w:rPr>
        <w:t>=</w:t>
      </w:r>
      <w:r w:rsidRPr="00B1012F">
        <w:rPr>
          <w:i/>
        </w:rPr>
        <w:t xml:space="preserve"> </w:t>
      </w:r>
      <w:r>
        <w:rPr>
          <w:i/>
        </w:rPr>
        <w:t>TRUE</w:t>
      </w:r>
      <w:r>
        <w:rPr>
          <w:rFonts w:hint="eastAsia"/>
          <w:lang w:eastAsia="zh-CN"/>
        </w:rPr>
        <w:t>.</w:t>
      </w:r>
    </w:p>
    <w:p w14:paraId="21633684" w14:textId="0249A532" w:rsidR="00CA0336" w:rsidRDefault="009F1EF2" w:rsidP="009F1EF2">
      <w:pPr>
        <w:rPr>
          <w:lang w:eastAsia="zh-CN"/>
        </w:rPr>
      </w:pPr>
      <w:r>
        <w:t>Table 5.2.3.3.1-2B-1 shows the fields and the corresponding bit widths for the channel quality and precoding matrix information feedback for wideband reports for PDSCH transmissions associated with transmission mode</w:t>
      </w:r>
      <w:r>
        <w:rPr>
          <w:lang w:eastAsia="zh-CN"/>
        </w:rPr>
        <w:t xml:space="preserve"> 9/10</w:t>
      </w:r>
      <w:r>
        <w:t xml:space="preserve"> </w:t>
      </w:r>
      <w:r>
        <w:rPr>
          <w:lang w:eastAsia="zh-CN"/>
        </w:rPr>
        <w:t xml:space="preserve">configured </w:t>
      </w:r>
      <w:r>
        <w:t xml:space="preserve">with </w:t>
      </w:r>
      <w:r>
        <w:rPr>
          <w:lang w:eastAsia="zh-CN"/>
        </w:rPr>
        <w:t>PMI/RI</w:t>
      </w:r>
      <w:r>
        <w:t xml:space="preserve"> reporting </w:t>
      </w:r>
      <w:r>
        <w:rPr>
          <w:lang w:eastAsia="zh-CN"/>
        </w:rPr>
        <w:t xml:space="preserve">with </w:t>
      </w:r>
      <w:r>
        <w:t>4/8 antenna ports</w:t>
      </w:r>
      <w:r>
        <w:rPr>
          <w:lang w:eastAsia="zh-CN"/>
        </w:rPr>
        <w:t xml:space="preserve"> and </w:t>
      </w:r>
      <w:r>
        <w:t xml:space="preserve">higher layer </w:t>
      </w:r>
      <w:r w:rsidRPr="0095051D">
        <w:rPr>
          <w:rFonts w:hint="eastAsia"/>
        </w:rPr>
        <w:t>parameter</w:t>
      </w:r>
      <w:r>
        <w:t>s</w:t>
      </w:r>
      <w:r w:rsidRPr="0059200D">
        <w:rPr>
          <w:i/>
          <w:lang w:eastAsia="zh-CN"/>
        </w:rPr>
        <w:t xml:space="preserve"> </w:t>
      </w:r>
      <w:proofErr w:type="spellStart"/>
      <w:r w:rsidR="00790540">
        <w:rPr>
          <w:i/>
          <w:lang w:eastAsia="zh-CN"/>
        </w:rPr>
        <w:t>semiOpenLoop</w:t>
      </w:r>
      <w:proofErr w:type="spellEnd"/>
      <w:r>
        <w:t xml:space="preserve"> and</w:t>
      </w:r>
      <w:r w:rsidRPr="0095051D">
        <w:rPr>
          <w:rFonts w:hint="eastAsia"/>
        </w:rPr>
        <w:t xml:space="preserve">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B</w:t>
      </w:r>
      <w:r w:rsidR="00B614CB">
        <w:t>'</w:t>
      </w:r>
      <w:r>
        <w:rPr>
          <w:lang w:eastAsia="zh-CN"/>
        </w:rPr>
        <w:t xml:space="preserve"> </w:t>
      </w:r>
      <w:r>
        <w:rPr>
          <w:rFonts w:hint="eastAsia"/>
          <w:lang w:eastAsia="zh-CN"/>
        </w:rPr>
        <w:t xml:space="preserve">with </w:t>
      </w:r>
      <w:r>
        <w:rPr>
          <w:lang w:eastAsia="zh-CN"/>
        </w:rPr>
        <w:t>K=1</w:t>
      </w:r>
      <w:r>
        <w:t xml:space="preserve"> </w:t>
      </w:r>
      <w:r>
        <w:rPr>
          <w:rFonts w:hint="eastAsia"/>
          <w:lang w:eastAsia="zh-CN"/>
        </w:rPr>
        <w:t>and</w:t>
      </w:r>
      <w:r>
        <w:t xml:space="preserve"> except with </w:t>
      </w:r>
      <w:r w:rsidRPr="002D734A">
        <w:rPr>
          <w:i/>
        </w:rPr>
        <w:t>alternativeCodebook</w:t>
      </w:r>
      <w:r>
        <w:rPr>
          <w:i/>
        </w:rPr>
        <w:t>EnabledCLASSB_K1=TRUE</w:t>
      </w:r>
      <w:r>
        <w:rPr>
          <w:rFonts w:hint="eastAsia"/>
          <w:lang w:eastAsia="zh-CN"/>
        </w:rPr>
        <w:t>, K&gt;1</w:t>
      </w:r>
      <w:r>
        <w:rPr>
          <w:lang w:eastAsia="zh-CN"/>
        </w:rPr>
        <w:t>,</w:t>
      </w:r>
      <w:r>
        <w:t xml:space="preserve"> with</w:t>
      </w:r>
      <w:r w:rsidRPr="00D40FB3">
        <w:t xml:space="preserve"> </w:t>
      </w:r>
      <w:r>
        <w:rPr>
          <w:i/>
        </w:rPr>
        <w:t>alternativeCodeBookEnabledFor4TX-r12=TRUE</w:t>
      </w:r>
      <w:r>
        <w:t>.</w:t>
      </w:r>
    </w:p>
    <w:p w14:paraId="762F2AA9" w14:textId="77777777" w:rsidR="00673102" w:rsidRDefault="00673102" w:rsidP="00673102"/>
    <w:p w14:paraId="0A8484E4" w14:textId="34EC3032" w:rsidR="00673102" w:rsidRDefault="00673102" w:rsidP="00850804">
      <w:pPr>
        <w:pStyle w:val="TH"/>
      </w:pPr>
      <w:r w:rsidRPr="00561B1D">
        <w:t>Table 5.2.3.3.1-</w:t>
      </w:r>
      <w:r>
        <w:t>2A</w:t>
      </w:r>
      <w:r w:rsidRPr="00561B1D">
        <w:t xml:space="preserve">: UCI fields for </w:t>
      </w:r>
      <w:r>
        <w:t xml:space="preserve">transmission of wideband CQI and precoding information (i2) </w:t>
      </w:r>
      <w:r w:rsidR="00850804">
        <w:t>(</w:t>
      </w:r>
      <w:r>
        <w:t>transmission mode 9</w:t>
      </w:r>
      <w:r w:rsidR="00E34082">
        <w:rPr>
          <w:rFonts w:hint="eastAsia"/>
          <w:lang w:eastAsia="zh-CN"/>
        </w:rPr>
        <w:t xml:space="preserve"> configured with PMI/RI reporting</w:t>
      </w:r>
      <w:r w:rsidR="00850804" w:rsidRPr="00850804">
        <w:t xml:space="preserve"> </w:t>
      </w:r>
      <w:r w:rsidR="00850804">
        <w:t>except with</w:t>
      </w:r>
      <w:r w:rsidR="00850804" w:rsidRPr="00D40FB3">
        <w:t xml:space="preserve"> </w:t>
      </w:r>
      <w:r w:rsidR="00850804">
        <w:rPr>
          <w:i/>
        </w:rPr>
        <w:t>alternativeCodeBookEnabledFor4TX-r12=TRUE</w:t>
      </w:r>
      <w:r w:rsidR="009F1EF2" w:rsidRPr="00AA79C6">
        <w:rPr>
          <w:rFonts w:hint="eastAsia"/>
          <w:lang w:eastAsia="zh-CN"/>
        </w:rPr>
        <w:t xml:space="preserve"> </w:t>
      </w:r>
      <w:r w:rsidR="009F1EF2">
        <w:rPr>
          <w:rFonts w:hint="eastAsia"/>
          <w:lang w:eastAsia="zh-CN"/>
        </w:rPr>
        <w:t xml:space="preserve">or </w:t>
      </w:r>
      <w:proofErr w:type="spellStart"/>
      <w:r w:rsidR="009F1EF2" w:rsidRPr="00F84586">
        <w:rPr>
          <w:i/>
        </w:rPr>
        <w:t>advancedCodebookEnabled</w:t>
      </w:r>
      <w:proofErr w:type="spellEnd"/>
      <w:r w:rsidR="009F1EF2">
        <w:rPr>
          <w:i/>
        </w:rPr>
        <w:t>=TRUE</w:t>
      </w:r>
      <w:r w:rsidR="00850804">
        <w:t>,</w:t>
      </w:r>
      <w:r w:rsidR="00E34082">
        <w:rPr>
          <w:lang w:eastAsia="zh-CN"/>
        </w:rPr>
        <w:t xml:space="preserve"> and</w:t>
      </w:r>
      <w:r w:rsidR="00E34082">
        <w:rPr>
          <w:rFonts w:hint="eastAsia"/>
          <w:lang w:eastAsia="zh-CN"/>
        </w:rPr>
        <w:t xml:space="preserve"> </w:t>
      </w:r>
      <w:r w:rsidR="00E34082" w:rsidRPr="002E52AB">
        <w:rPr>
          <w:lang w:eastAsia="zh-CN"/>
        </w:rPr>
        <w:t>transmission mode</w:t>
      </w:r>
      <w:r w:rsidR="00E34082">
        <w:rPr>
          <w:lang w:eastAsia="zh-CN"/>
        </w:rPr>
        <w:t xml:space="preserve"> </w:t>
      </w:r>
      <w:r w:rsidR="00E34082">
        <w:rPr>
          <w:rFonts w:hint="eastAsia"/>
          <w:lang w:eastAsia="zh-CN"/>
        </w:rPr>
        <w:t>10</w:t>
      </w:r>
      <w:r w:rsidR="0000249D">
        <w:rPr>
          <w:rFonts w:hint="eastAsia"/>
          <w:lang w:eastAsia="zh-CN"/>
        </w:rPr>
        <w:t xml:space="preserve"> configured with PMI/RI reporting</w:t>
      </w:r>
      <w:r w:rsidR="00850804">
        <w:rPr>
          <w:lang w:eastAsia="zh-CN"/>
        </w:rPr>
        <w:t xml:space="preserve"> </w:t>
      </w:r>
      <w:r w:rsidR="00850804">
        <w:t>except with</w:t>
      </w:r>
      <w:r w:rsidR="00850804" w:rsidRPr="00D40FB3">
        <w:t xml:space="preserve"> </w:t>
      </w:r>
      <w:r w:rsidR="00850804">
        <w:rPr>
          <w:i/>
        </w:rPr>
        <w:t>alternativeCodeBookEnabledFor4TX-r12=TRUE</w:t>
      </w:r>
      <w:r w:rsidR="009F1EF2" w:rsidRPr="00AA79C6">
        <w:rPr>
          <w:rFonts w:hint="eastAsia"/>
          <w:lang w:eastAsia="zh-CN"/>
        </w:rPr>
        <w:t xml:space="preserve"> </w:t>
      </w:r>
      <w:r w:rsidR="009F1EF2">
        <w:rPr>
          <w:rFonts w:hint="eastAsia"/>
          <w:lang w:eastAsia="zh-CN"/>
        </w:rPr>
        <w:t xml:space="preserve">or </w:t>
      </w:r>
      <w:proofErr w:type="spellStart"/>
      <w:r w:rsidR="009F1EF2" w:rsidRPr="00F84586">
        <w:rPr>
          <w:i/>
        </w:rPr>
        <w:t>advancedCodebookEnabled</w:t>
      </w:r>
      <w:proofErr w:type="spellEnd"/>
      <w:r w:rsidR="009F1EF2">
        <w:rPr>
          <w:i/>
        </w:rPr>
        <w:t>=TRUE</w:t>
      </w:r>
      <w:r w:rsidR="00CA0336">
        <w:rPr>
          <w:rFonts w:hint="eastAsia"/>
          <w:i/>
          <w:lang w:eastAsia="zh-CN"/>
        </w:rPr>
        <w:t xml:space="preserve">, </w:t>
      </w:r>
      <w:r w:rsidR="00CA0336">
        <w:t>transmission mode 9</w:t>
      </w:r>
      <w:r w:rsidR="00CA0336">
        <w:rPr>
          <w:rFonts w:hint="eastAsia"/>
          <w:lang w:eastAsia="zh-CN"/>
        </w:rPr>
        <w:t>/10</w:t>
      </w:r>
      <w:r w:rsidR="00CA0336">
        <w:t xml:space="preserve"> configured with PMI/RI reporting</w:t>
      </w:r>
      <w:r w:rsidR="00CA0336">
        <w:rPr>
          <w:rFonts w:hint="eastAsia"/>
          <w:lang w:eastAsia="zh-CN"/>
        </w:rPr>
        <w:t xml:space="preserve"> </w:t>
      </w:r>
      <w:r w:rsidR="00CA0336">
        <w:t xml:space="preserve">with </w:t>
      </w:r>
      <w:r w:rsidR="00CA0336">
        <w:rPr>
          <w:rFonts w:hint="eastAsia"/>
          <w:lang w:eastAsia="zh-CN"/>
        </w:rPr>
        <w:t>2/4/8</w:t>
      </w:r>
      <w:r w:rsidR="00CA0336">
        <w:t xml:space="preserve"> antenna ports</w:t>
      </w:r>
      <w:r w:rsidR="00CA0336">
        <w:rPr>
          <w:rFonts w:hint="eastAsia"/>
          <w:lang w:eastAsia="zh-CN"/>
        </w:rPr>
        <w:t xml:space="preserve"> </w:t>
      </w:r>
      <w:r w:rsidR="001B645E">
        <w:rPr>
          <w:lang w:eastAsia="zh-CN"/>
        </w:rPr>
        <w:t xml:space="preserve">and </w:t>
      </w:r>
      <w:r w:rsidR="001B645E">
        <w:t xml:space="preserve">higher layer </w:t>
      </w:r>
      <w:r w:rsidR="001B645E" w:rsidRPr="0095051D">
        <w:rPr>
          <w:rFonts w:hint="eastAsia"/>
        </w:rPr>
        <w:t xml:space="preserve">parameter </w:t>
      </w:r>
      <w:proofErr w:type="spellStart"/>
      <w:r w:rsidR="001B645E" w:rsidRPr="00077D26">
        <w:rPr>
          <w:i/>
        </w:rPr>
        <w:t>eMIMO</w:t>
      </w:r>
      <w:proofErr w:type="spellEnd"/>
      <w:r w:rsidR="001B645E" w:rsidRPr="00077D26">
        <w:rPr>
          <w:i/>
        </w:rPr>
        <w:t>-Type</w:t>
      </w:r>
      <w:r w:rsidR="001B645E">
        <w:t xml:space="preserve">, and </w:t>
      </w:r>
      <w:proofErr w:type="spellStart"/>
      <w:r w:rsidR="001B645E" w:rsidRPr="00077D26">
        <w:rPr>
          <w:i/>
        </w:rPr>
        <w:t>eMIMO</w:t>
      </w:r>
      <w:proofErr w:type="spellEnd"/>
      <w:r w:rsidR="001B645E" w:rsidRPr="00077D26">
        <w:rPr>
          <w:i/>
        </w:rPr>
        <w:t>-Type</w:t>
      </w:r>
      <w:r w:rsidR="001B645E">
        <w:t xml:space="preserve"> is set to </w:t>
      </w:r>
      <w:r w:rsidR="00B614CB">
        <w:t>'</w:t>
      </w:r>
      <w:r w:rsidR="001B645E">
        <w:t>CLASS B</w:t>
      </w:r>
      <w:r w:rsidR="00B614CB">
        <w:t>'</w:t>
      </w:r>
      <w:r w:rsidR="00CA0336">
        <w:rPr>
          <w:rFonts w:hint="eastAsia"/>
          <w:lang w:eastAsia="zh-CN"/>
        </w:rPr>
        <w:t xml:space="preserve"> with K=1 and </w:t>
      </w:r>
      <w:r w:rsidR="001B645E">
        <w:t xml:space="preserve">except with </w:t>
      </w:r>
      <w:r w:rsidR="001B645E" w:rsidRPr="002D734A">
        <w:rPr>
          <w:i/>
        </w:rPr>
        <w:t>alternativeCodebook</w:t>
      </w:r>
      <w:r w:rsidR="001B645E">
        <w:rPr>
          <w:i/>
        </w:rPr>
        <w:t>EnabledCLASSB_K1=TRUE</w:t>
      </w:r>
      <w:r w:rsidR="00CA0336">
        <w:rPr>
          <w:rFonts w:hint="eastAsia"/>
          <w:lang w:eastAsia="zh-CN"/>
        </w:rPr>
        <w:t xml:space="preserve">, K&gt;1, </w:t>
      </w:r>
      <w:r w:rsidR="00CA0336">
        <w:t>except with</w:t>
      </w:r>
      <w:r w:rsidR="00CA0336" w:rsidRPr="00D40FB3">
        <w:t xml:space="preserve"> </w:t>
      </w:r>
      <w:r w:rsidR="00CA0336">
        <w:rPr>
          <w:i/>
        </w:rPr>
        <w:t>alternativeCodeBookEnabledFor4TX-r12=TRUE</w:t>
      </w:r>
      <w:r w:rsidR="009F1EF2" w:rsidRPr="00AA6249">
        <w:rPr>
          <w:rFonts w:hint="eastAsia"/>
          <w:lang w:eastAsia="zh-CN"/>
        </w:rPr>
        <w:t>,</w:t>
      </w:r>
      <w:r w:rsidR="009F1EF2" w:rsidRPr="00D91C52">
        <w:t xml:space="preserve"> </w:t>
      </w:r>
      <w:r w:rsidR="009F1EF2">
        <w:t>and transmission mode</w:t>
      </w:r>
      <w:r w:rsidR="009F1EF2">
        <w:rPr>
          <w:lang w:eastAsia="zh-CN"/>
        </w:rPr>
        <w:t xml:space="preserve"> 9/10 </w:t>
      </w:r>
      <w:r w:rsidR="009F1EF2">
        <w:rPr>
          <w:rFonts w:hint="eastAsia"/>
          <w:lang w:eastAsia="zh-CN"/>
        </w:rPr>
        <w:t>configured with</w:t>
      </w:r>
      <w:r w:rsidR="009F1EF2">
        <w:rPr>
          <w:lang w:eastAsia="zh-CN"/>
        </w:rPr>
        <w:t xml:space="preserve"> </w:t>
      </w:r>
      <w:r w:rsidR="009F1EF2">
        <w:t xml:space="preserve">higher layer </w:t>
      </w:r>
      <w:r w:rsidR="009F1EF2" w:rsidRPr="0095051D">
        <w:rPr>
          <w:rFonts w:hint="eastAsia"/>
        </w:rPr>
        <w:t xml:space="preserve">parameter </w:t>
      </w:r>
      <w:proofErr w:type="spellStart"/>
      <w:r w:rsidR="009F1EF2" w:rsidRPr="00077D26">
        <w:rPr>
          <w:i/>
        </w:rPr>
        <w:t>eMIMO</w:t>
      </w:r>
      <w:proofErr w:type="spellEnd"/>
      <w:r w:rsidR="009F1EF2" w:rsidRPr="00077D26">
        <w:rPr>
          <w:i/>
        </w:rPr>
        <w:t>-Type</w:t>
      </w:r>
      <w:r w:rsidR="009F1EF2" w:rsidRPr="001776AE">
        <w:rPr>
          <w:rFonts w:hint="eastAsia"/>
          <w:lang w:eastAsia="zh-CN"/>
        </w:rPr>
        <w:t xml:space="preserve"> and</w:t>
      </w:r>
      <w:r w:rsidR="009F1EF2" w:rsidRPr="001776AE">
        <w:t xml:space="preserve"> </w:t>
      </w:r>
      <w:r w:rsidR="009F1EF2" w:rsidRPr="00077D26">
        <w:rPr>
          <w:i/>
        </w:rPr>
        <w:t>eMIMO-Type</w:t>
      </w:r>
      <w:r w:rsidR="009F1EF2">
        <w:rPr>
          <w:rFonts w:hint="eastAsia"/>
          <w:i/>
          <w:lang w:eastAsia="zh-CN"/>
        </w:rPr>
        <w:t>2</w:t>
      </w:r>
      <w:r w:rsidR="009F1EF2">
        <w:t xml:space="preserve">, and </w:t>
      </w:r>
      <w:r w:rsidR="009F1EF2" w:rsidRPr="00077D26">
        <w:rPr>
          <w:i/>
        </w:rPr>
        <w:t>eMIMO-Type</w:t>
      </w:r>
      <w:r w:rsidR="009F1EF2">
        <w:rPr>
          <w:rFonts w:hint="eastAsia"/>
          <w:i/>
          <w:lang w:eastAsia="zh-CN"/>
        </w:rPr>
        <w:t>2</w:t>
      </w:r>
      <w:r w:rsidR="009F1EF2">
        <w:t xml:space="preserve"> </w:t>
      </w:r>
      <w:r w:rsidR="009F1EF2">
        <w:rPr>
          <w:lang w:eastAsia="zh-CN"/>
        </w:rPr>
        <w:t xml:space="preserve">configured </w:t>
      </w:r>
      <w:r w:rsidR="009F1EF2">
        <w:t xml:space="preserve">with </w:t>
      </w:r>
      <w:r w:rsidR="009F1EF2">
        <w:rPr>
          <w:lang w:eastAsia="zh-CN"/>
        </w:rPr>
        <w:t>PMI/RI</w:t>
      </w:r>
      <w:r w:rsidR="009F1EF2">
        <w:t xml:space="preserve"> reporting </w:t>
      </w:r>
      <w:r w:rsidR="009F1EF2">
        <w:rPr>
          <w:lang w:eastAsia="zh-CN"/>
        </w:rPr>
        <w:t xml:space="preserve">with </w:t>
      </w:r>
      <w:r w:rsidR="009F1EF2">
        <w:t xml:space="preserve">2/4/8 antenna ports, except with </w:t>
      </w:r>
      <w:r w:rsidR="009F1EF2" w:rsidRPr="002D734A">
        <w:rPr>
          <w:i/>
        </w:rPr>
        <w:t>alternativeCodebook</w:t>
      </w:r>
      <w:r w:rsidR="009F1EF2">
        <w:rPr>
          <w:i/>
        </w:rPr>
        <w:t>EnabledCLASSB_K1=TRUE</w:t>
      </w:r>
      <w:r w:rsidR="0085080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3"/>
        <w:gridCol w:w="870"/>
        <w:gridCol w:w="869"/>
        <w:gridCol w:w="869"/>
        <w:gridCol w:w="869"/>
        <w:gridCol w:w="869"/>
        <w:gridCol w:w="974"/>
        <w:gridCol w:w="869"/>
        <w:gridCol w:w="869"/>
      </w:tblGrid>
      <w:tr w:rsidR="00673102" w14:paraId="3944D25F" w14:textId="77777777" w:rsidTr="00BF140A">
        <w:trPr>
          <w:trHeight w:val="105"/>
          <w:jc w:val="center"/>
        </w:trPr>
        <w:tc>
          <w:tcPr>
            <w:tcW w:w="0" w:type="auto"/>
            <w:vMerge w:val="restart"/>
            <w:shd w:val="clear" w:color="auto" w:fill="E0E0E0"/>
            <w:vAlign w:val="center"/>
          </w:tcPr>
          <w:p w14:paraId="18EADD19" w14:textId="77777777" w:rsidR="00673102" w:rsidRPr="000606EF" w:rsidRDefault="00673102" w:rsidP="00673102">
            <w:pPr>
              <w:pStyle w:val="TAH"/>
            </w:pPr>
            <w:bookmarkStart w:id="810" w:name="MCCQCTEMPBM_00000538"/>
            <w:r w:rsidRPr="000606EF">
              <w:t>Field</w:t>
            </w:r>
          </w:p>
        </w:tc>
        <w:tc>
          <w:tcPr>
            <w:tcW w:w="0" w:type="auto"/>
            <w:gridSpan w:val="8"/>
            <w:shd w:val="clear" w:color="auto" w:fill="E0E0E0"/>
            <w:vAlign w:val="center"/>
          </w:tcPr>
          <w:p w14:paraId="0530B964" w14:textId="77777777" w:rsidR="00673102" w:rsidRPr="000606EF" w:rsidRDefault="00673102" w:rsidP="00673102">
            <w:pPr>
              <w:pStyle w:val="TAH"/>
            </w:pPr>
            <w:r w:rsidRPr="000606EF">
              <w:t>Bit width</w:t>
            </w:r>
          </w:p>
        </w:tc>
      </w:tr>
      <w:tr w:rsidR="00673102" w14:paraId="39F08479" w14:textId="77777777" w:rsidTr="00BF140A">
        <w:trPr>
          <w:trHeight w:val="105"/>
          <w:jc w:val="center"/>
        </w:trPr>
        <w:tc>
          <w:tcPr>
            <w:tcW w:w="0" w:type="auto"/>
            <w:vMerge/>
            <w:shd w:val="clear" w:color="auto" w:fill="E0E0E0"/>
            <w:vAlign w:val="center"/>
          </w:tcPr>
          <w:p w14:paraId="20476453" w14:textId="77777777" w:rsidR="00673102" w:rsidRPr="000606EF" w:rsidRDefault="00673102" w:rsidP="00673102">
            <w:pPr>
              <w:pStyle w:val="TAH"/>
            </w:pPr>
          </w:p>
        </w:tc>
        <w:tc>
          <w:tcPr>
            <w:tcW w:w="0" w:type="auto"/>
            <w:gridSpan w:val="2"/>
            <w:shd w:val="clear" w:color="auto" w:fill="E0E0E0"/>
            <w:vAlign w:val="center"/>
          </w:tcPr>
          <w:p w14:paraId="6DE08783" w14:textId="77777777" w:rsidR="00673102" w:rsidRPr="000606EF" w:rsidRDefault="00673102" w:rsidP="00673102">
            <w:pPr>
              <w:pStyle w:val="TAH"/>
            </w:pPr>
            <w:r w:rsidRPr="000606EF">
              <w:t>2 antenna ports</w:t>
            </w:r>
          </w:p>
        </w:tc>
        <w:tc>
          <w:tcPr>
            <w:tcW w:w="0" w:type="auto"/>
            <w:gridSpan w:val="2"/>
            <w:shd w:val="clear" w:color="auto" w:fill="E0E0E0"/>
            <w:vAlign w:val="center"/>
          </w:tcPr>
          <w:p w14:paraId="59BB91BE" w14:textId="77777777" w:rsidR="00673102" w:rsidRPr="000606EF" w:rsidRDefault="00673102" w:rsidP="00673102">
            <w:pPr>
              <w:pStyle w:val="TAH"/>
            </w:pPr>
            <w:r w:rsidRPr="000606EF">
              <w:t>4 antenna ports</w:t>
            </w:r>
          </w:p>
        </w:tc>
        <w:tc>
          <w:tcPr>
            <w:tcW w:w="0" w:type="auto"/>
            <w:gridSpan w:val="4"/>
            <w:shd w:val="clear" w:color="auto" w:fill="E0E0E0"/>
            <w:vAlign w:val="center"/>
          </w:tcPr>
          <w:p w14:paraId="0BD30842" w14:textId="77777777" w:rsidR="00673102" w:rsidRPr="000606EF" w:rsidRDefault="00673102" w:rsidP="00673102">
            <w:pPr>
              <w:pStyle w:val="TAH"/>
            </w:pPr>
            <w:r w:rsidRPr="000606EF">
              <w:t>8 antenna ports</w:t>
            </w:r>
          </w:p>
        </w:tc>
      </w:tr>
      <w:tr w:rsidR="00673102" w:rsidRPr="003F2892" w14:paraId="4B33D058" w14:textId="77777777" w:rsidTr="00BF140A">
        <w:trPr>
          <w:trHeight w:val="105"/>
          <w:jc w:val="center"/>
        </w:trPr>
        <w:tc>
          <w:tcPr>
            <w:tcW w:w="0" w:type="auto"/>
            <w:vMerge/>
            <w:shd w:val="clear" w:color="auto" w:fill="E0E0E0"/>
            <w:vAlign w:val="center"/>
          </w:tcPr>
          <w:p w14:paraId="5B16EE25" w14:textId="77777777" w:rsidR="00673102" w:rsidRPr="000606EF" w:rsidRDefault="00673102" w:rsidP="00673102">
            <w:pPr>
              <w:pStyle w:val="TAH"/>
            </w:pPr>
          </w:p>
        </w:tc>
        <w:tc>
          <w:tcPr>
            <w:tcW w:w="0" w:type="auto"/>
            <w:shd w:val="clear" w:color="auto" w:fill="E0E0E0"/>
            <w:vAlign w:val="center"/>
          </w:tcPr>
          <w:p w14:paraId="19BAF9A1" w14:textId="77777777" w:rsidR="00673102" w:rsidRPr="000606EF" w:rsidRDefault="00673102" w:rsidP="00673102">
            <w:pPr>
              <w:pStyle w:val="TAH"/>
            </w:pPr>
            <w:r w:rsidRPr="000606EF">
              <w:t>Rank = 1</w:t>
            </w:r>
          </w:p>
        </w:tc>
        <w:tc>
          <w:tcPr>
            <w:tcW w:w="0" w:type="auto"/>
            <w:shd w:val="clear" w:color="auto" w:fill="E0E0E0"/>
            <w:vAlign w:val="center"/>
          </w:tcPr>
          <w:p w14:paraId="35075674" w14:textId="77777777" w:rsidR="00673102" w:rsidRPr="000606EF" w:rsidRDefault="00673102" w:rsidP="00673102">
            <w:pPr>
              <w:pStyle w:val="TAH"/>
            </w:pPr>
            <w:r w:rsidRPr="000606EF">
              <w:t>Rank = 2</w:t>
            </w:r>
          </w:p>
        </w:tc>
        <w:tc>
          <w:tcPr>
            <w:tcW w:w="0" w:type="auto"/>
            <w:shd w:val="clear" w:color="auto" w:fill="E0E0E0"/>
            <w:vAlign w:val="center"/>
          </w:tcPr>
          <w:p w14:paraId="758C661F" w14:textId="77777777" w:rsidR="00673102" w:rsidRPr="000606EF" w:rsidRDefault="00673102" w:rsidP="00673102">
            <w:pPr>
              <w:pStyle w:val="TAH"/>
            </w:pPr>
            <w:r w:rsidRPr="000606EF">
              <w:t>Rank = 1</w:t>
            </w:r>
          </w:p>
        </w:tc>
        <w:tc>
          <w:tcPr>
            <w:tcW w:w="0" w:type="auto"/>
            <w:shd w:val="clear" w:color="auto" w:fill="E0E0E0"/>
            <w:vAlign w:val="center"/>
          </w:tcPr>
          <w:p w14:paraId="2636A621" w14:textId="77777777" w:rsidR="00673102" w:rsidRPr="000606EF" w:rsidRDefault="00673102" w:rsidP="00673102">
            <w:pPr>
              <w:pStyle w:val="TAH"/>
            </w:pPr>
            <w:r w:rsidRPr="000606EF">
              <w:t>Rank &gt; 1</w:t>
            </w:r>
          </w:p>
        </w:tc>
        <w:tc>
          <w:tcPr>
            <w:tcW w:w="0" w:type="auto"/>
            <w:shd w:val="clear" w:color="auto" w:fill="E0E0E0"/>
            <w:vAlign w:val="center"/>
          </w:tcPr>
          <w:p w14:paraId="19900500" w14:textId="77777777" w:rsidR="00673102" w:rsidRPr="000606EF" w:rsidRDefault="00673102" w:rsidP="00673102">
            <w:pPr>
              <w:pStyle w:val="TAH"/>
            </w:pPr>
            <w:r w:rsidRPr="000606EF">
              <w:t>Rank = 1</w:t>
            </w:r>
          </w:p>
        </w:tc>
        <w:tc>
          <w:tcPr>
            <w:tcW w:w="0" w:type="auto"/>
            <w:shd w:val="clear" w:color="auto" w:fill="E0E0E0"/>
            <w:vAlign w:val="center"/>
          </w:tcPr>
          <w:p w14:paraId="451C8FA4" w14:textId="77777777" w:rsidR="00673102" w:rsidRPr="000606EF" w:rsidRDefault="00673102" w:rsidP="00673102">
            <w:pPr>
              <w:pStyle w:val="TAH"/>
            </w:pPr>
            <w:r w:rsidRPr="000606EF">
              <w:t>Rank = 2,3</w:t>
            </w:r>
          </w:p>
        </w:tc>
        <w:tc>
          <w:tcPr>
            <w:tcW w:w="0" w:type="auto"/>
            <w:shd w:val="clear" w:color="auto" w:fill="E0E0E0"/>
            <w:vAlign w:val="center"/>
          </w:tcPr>
          <w:p w14:paraId="73BF5AB8" w14:textId="77777777" w:rsidR="00673102" w:rsidRPr="000606EF" w:rsidRDefault="00673102" w:rsidP="00673102">
            <w:pPr>
              <w:pStyle w:val="TAH"/>
            </w:pPr>
            <w:r w:rsidRPr="000606EF">
              <w:t>Rank = 4</w:t>
            </w:r>
          </w:p>
        </w:tc>
        <w:tc>
          <w:tcPr>
            <w:tcW w:w="0" w:type="auto"/>
            <w:shd w:val="clear" w:color="auto" w:fill="E0E0E0"/>
            <w:vAlign w:val="center"/>
          </w:tcPr>
          <w:p w14:paraId="0F084460" w14:textId="77777777" w:rsidR="00673102" w:rsidRPr="000606EF" w:rsidRDefault="00673102" w:rsidP="00673102">
            <w:pPr>
              <w:pStyle w:val="TAH"/>
            </w:pPr>
            <w:r w:rsidRPr="000606EF">
              <w:t>Rank &gt; 4</w:t>
            </w:r>
          </w:p>
        </w:tc>
      </w:tr>
      <w:tr w:rsidR="00673102" w:rsidRPr="003F2892" w14:paraId="1970883F" w14:textId="77777777" w:rsidTr="00BF140A">
        <w:trPr>
          <w:jc w:val="center"/>
        </w:trPr>
        <w:tc>
          <w:tcPr>
            <w:tcW w:w="0" w:type="auto"/>
            <w:vAlign w:val="center"/>
          </w:tcPr>
          <w:p w14:paraId="1DCCA606" w14:textId="77777777" w:rsidR="00673102" w:rsidRDefault="00673102" w:rsidP="00673102">
            <w:pPr>
              <w:pStyle w:val="TAC"/>
            </w:pPr>
            <w:r>
              <w:t>Wide-band CQI</w:t>
            </w:r>
          </w:p>
        </w:tc>
        <w:tc>
          <w:tcPr>
            <w:tcW w:w="0" w:type="auto"/>
            <w:vAlign w:val="center"/>
          </w:tcPr>
          <w:p w14:paraId="4F09F6CA" w14:textId="77777777" w:rsidR="00673102" w:rsidRDefault="00673102" w:rsidP="00673102">
            <w:pPr>
              <w:pStyle w:val="TAC"/>
            </w:pPr>
            <w:r>
              <w:t>4</w:t>
            </w:r>
          </w:p>
        </w:tc>
        <w:tc>
          <w:tcPr>
            <w:tcW w:w="0" w:type="auto"/>
            <w:vAlign w:val="center"/>
          </w:tcPr>
          <w:p w14:paraId="4C4D8F94" w14:textId="77777777" w:rsidR="00673102" w:rsidRDefault="00673102" w:rsidP="00673102">
            <w:pPr>
              <w:pStyle w:val="TAC"/>
            </w:pPr>
            <w:r>
              <w:t>4</w:t>
            </w:r>
          </w:p>
        </w:tc>
        <w:tc>
          <w:tcPr>
            <w:tcW w:w="0" w:type="auto"/>
            <w:vAlign w:val="center"/>
          </w:tcPr>
          <w:p w14:paraId="568A05B1" w14:textId="77777777" w:rsidR="00673102" w:rsidRDefault="00673102" w:rsidP="00673102">
            <w:pPr>
              <w:pStyle w:val="TAC"/>
            </w:pPr>
            <w:r>
              <w:t>4</w:t>
            </w:r>
          </w:p>
        </w:tc>
        <w:tc>
          <w:tcPr>
            <w:tcW w:w="0" w:type="auto"/>
            <w:vAlign w:val="center"/>
          </w:tcPr>
          <w:p w14:paraId="08094AD8" w14:textId="77777777" w:rsidR="00673102" w:rsidRDefault="00673102" w:rsidP="00673102">
            <w:pPr>
              <w:pStyle w:val="TAC"/>
            </w:pPr>
            <w:r>
              <w:t>4</w:t>
            </w:r>
          </w:p>
        </w:tc>
        <w:tc>
          <w:tcPr>
            <w:tcW w:w="0" w:type="auto"/>
            <w:vAlign w:val="center"/>
          </w:tcPr>
          <w:p w14:paraId="6788F764" w14:textId="77777777" w:rsidR="00673102" w:rsidRDefault="00673102" w:rsidP="00673102">
            <w:pPr>
              <w:pStyle w:val="TAC"/>
            </w:pPr>
            <w:r>
              <w:t>4</w:t>
            </w:r>
          </w:p>
        </w:tc>
        <w:tc>
          <w:tcPr>
            <w:tcW w:w="0" w:type="auto"/>
            <w:vAlign w:val="center"/>
          </w:tcPr>
          <w:p w14:paraId="0C8796A4" w14:textId="77777777" w:rsidR="00673102" w:rsidRDefault="00673102" w:rsidP="00673102">
            <w:pPr>
              <w:pStyle w:val="TAC"/>
            </w:pPr>
            <w:r>
              <w:t>4</w:t>
            </w:r>
          </w:p>
        </w:tc>
        <w:tc>
          <w:tcPr>
            <w:tcW w:w="0" w:type="auto"/>
            <w:vAlign w:val="center"/>
          </w:tcPr>
          <w:p w14:paraId="48AAC6DA" w14:textId="77777777" w:rsidR="00673102" w:rsidRDefault="00673102" w:rsidP="00673102">
            <w:pPr>
              <w:pStyle w:val="TAC"/>
            </w:pPr>
            <w:r>
              <w:t>4</w:t>
            </w:r>
          </w:p>
        </w:tc>
        <w:tc>
          <w:tcPr>
            <w:tcW w:w="0" w:type="auto"/>
            <w:vAlign w:val="center"/>
          </w:tcPr>
          <w:p w14:paraId="5A9B78A7" w14:textId="77777777" w:rsidR="00673102" w:rsidRDefault="00673102" w:rsidP="00673102">
            <w:pPr>
              <w:pStyle w:val="TAC"/>
            </w:pPr>
            <w:r>
              <w:t>4</w:t>
            </w:r>
          </w:p>
        </w:tc>
      </w:tr>
      <w:tr w:rsidR="00673102" w:rsidRPr="003F2892" w14:paraId="31772173" w14:textId="77777777" w:rsidTr="00BF140A">
        <w:trPr>
          <w:jc w:val="center"/>
        </w:trPr>
        <w:tc>
          <w:tcPr>
            <w:tcW w:w="0" w:type="auto"/>
            <w:vAlign w:val="center"/>
          </w:tcPr>
          <w:p w14:paraId="0D2789BE" w14:textId="77777777" w:rsidR="00673102" w:rsidRDefault="00673102" w:rsidP="00673102">
            <w:pPr>
              <w:pStyle w:val="TAC"/>
            </w:pPr>
            <w:r>
              <w:t>Spatial differential CQI</w:t>
            </w:r>
          </w:p>
        </w:tc>
        <w:tc>
          <w:tcPr>
            <w:tcW w:w="0" w:type="auto"/>
            <w:vAlign w:val="center"/>
          </w:tcPr>
          <w:p w14:paraId="40DC01FC" w14:textId="77777777" w:rsidR="00673102" w:rsidRDefault="00673102" w:rsidP="00673102">
            <w:pPr>
              <w:pStyle w:val="TAC"/>
            </w:pPr>
            <w:r>
              <w:t>0</w:t>
            </w:r>
          </w:p>
        </w:tc>
        <w:tc>
          <w:tcPr>
            <w:tcW w:w="0" w:type="auto"/>
            <w:vAlign w:val="center"/>
          </w:tcPr>
          <w:p w14:paraId="5344F0B8" w14:textId="77777777" w:rsidR="00673102" w:rsidRDefault="00673102" w:rsidP="00673102">
            <w:pPr>
              <w:pStyle w:val="TAC"/>
            </w:pPr>
            <w:r>
              <w:t>3</w:t>
            </w:r>
          </w:p>
        </w:tc>
        <w:tc>
          <w:tcPr>
            <w:tcW w:w="0" w:type="auto"/>
            <w:vAlign w:val="center"/>
          </w:tcPr>
          <w:p w14:paraId="16D3AA53" w14:textId="77777777" w:rsidR="00673102" w:rsidRDefault="00673102" w:rsidP="00673102">
            <w:pPr>
              <w:pStyle w:val="TAC"/>
            </w:pPr>
            <w:r>
              <w:t>0</w:t>
            </w:r>
          </w:p>
        </w:tc>
        <w:tc>
          <w:tcPr>
            <w:tcW w:w="0" w:type="auto"/>
            <w:vAlign w:val="center"/>
          </w:tcPr>
          <w:p w14:paraId="5139DFB5" w14:textId="77777777" w:rsidR="00673102" w:rsidRDefault="00673102" w:rsidP="00673102">
            <w:pPr>
              <w:pStyle w:val="TAC"/>
            </w:pPr>
            <w:r>
              <w:t>3</w:t>
            </w:r>
          </w:p>
        </w:tc>
        <w:tc>
          <w:tcPr>
            <w:tcW w:w="0" w:type="auto"/>
            <w:vAlign w:val="center"/>
          </w:tcPr>
          <w:p w14:paraId="34480D61" w14:textId="77777777" w:rsidR="00673102" w:rsidRDefault="00673102" w:rsidP="00673102">
            <w:pPr>
              <w:pStyle w:val="TAC"/>
            </w:pPr>
            <w:r>
              <w:t>0</w:t>
            </w:r>
          </w:p>
        </w:tc>
        <w:tc>
          <w:tcPr>
            <w:tcW w:w="0" w:type="auto"/>
            <w:vAlign w:val="center"/>
          </w:tcPr>
          <w:p w14:paraId="4B3607EC" w14:textId="77777777" w:rsidR="00673102" w:rsidRDefault="00673102" w:rsidP="00673102">
            <w:pPr>
              <w:pStyle w:val="TAC"/>
            </w:pPr>
            <w:r>
              <w:t>3</w:t>
            </w:r>
          </w:p>
        </w:tc>
        <w:tc>
          <w:tcPr>
            <w:tcW w:w="0" w:type="auto"/>
            <w:vAlign w:val="center"/>
          </w:tcPr>
          <w:p w14:paraId="72DABFB9" w14:textId="77777777" w:rsidR="00673102" w:rsidRDefault="00673102" w:rsidP="00673102">
            <w:pPr>
              <w:pStyle w:val="TAC"/>
            </w:pPr>
            <w:r>
              <w:t>3</w:t>
            </w:r>
          </w:p>
        </w:tc>
        <w:tc>
          <w:tcPr>
            <w:tcW w:w="0" w:type="auto"/>
            <w:vAlign w:val="center"/>
          </w:tcPr>
          <w:p w14:paraId="4CFA17FD" w14:textId="77777777" w:rsidR="00673102" w:rsidRDefault="00673102" w:rsidP="00673102">
            <w:pPr>
              <w:pStyle w:val="TAC"/>
            </w:pPr>
            <w:r>
              <w:t>3</w:t>
            </w:r>
          </w:p>
        </w:tc>
      </w:tr>
      <w:tr w:rsidR="00673102" w:rsidRPr="003F2892" w14:paraId="4133FC03" w14:textId="77777777" w:rsidTr="00BF140A">
        <w:trPr>
          <w:jc w:val="center"/>
        </w:trPr>
        <w:tc>
          <w:tcPr>
            <w:tcW w:w="0" w:type="auto"/>
            <w:vAlign w:val="center"/>
          </w:tcPr>
          <w:p w14:paraId="424AF8C4" w14:textId="77777777" w:rsidR="00673102" w:rsidRDefault="00673102" w:rsidP="00673102">
            <w:pPr>
              <w:pStyle w:val="TAC"/>
            </w:pPr>
            <w:r>
              <w:t xml:space="preserve">Wide-band PMI (2 or 4 antenna ports) </w:t>
            </w:r>
            <w:r>
              <w:br/>
              <w:t>or i2 (8 antenna ports)</w:t>
            </w:r>
          </w:p>
        </w:tc>
        <w:tc>
          <w:tcPr>
            <w:tcW w:w="0" w:type="auto"/>
            <w:vAlign w:val="center"/>
          </w:tcPr>
          <w:p w14:paraId="513655B0" w14:textId="77777777" w:rsidR="00673102" w:rsidRDefault="00673102" w:rsidP="00673102">
            <w:pPr>
              <w:pStyle w:val="TAC"/>
            </w:pPr>
            <w:r>
              <w:t>2</w:t>
            </w:r>
          </w:p>
        </w:tc>
        <w:tc>
          <w:tcPr>
            <w:tcW w:w="0" w:type="auto"/>
            <w:vAlign w:val="center"/>
          </w:tcPr>
          <w:p w14:paraId="2C821CA7" w14:textId="77777777" w:rsidR="00673102" w:rsidRDefault="00673102" w:rsidP="00673102">
            <w:pPr>
              <w:pStyle w:val="TAC"/>
            </w:pPr>
            <w:r>
              <w:t>1</w:t>
            </w:r>
          </w:p>
        </w:tc>
        <w:tc>
          <w:tcPr>
            <w:tcW w:w="0" w:type="auto"/>
            <w:vAlign w:val="center"/>
          </w:tcPr>
          <w:p w14:paraId="1691F2BC" w14:textId="77777777" w:rsidR="00673102" w:rsidRDefault="00673102" w:rsidP="00673102">
            <w:pPr>
              <w:pStyle w:val="TAC"/>
            </w:pPr>
            <w:r>
              <w:t>4</w:t>
            </w:r>
          </w:p>
        </w:tc>
        <w:tc>
          <w:tcPr>
            <w:tcW w:w="0" w:type="auto"/>
            <w:vAlign w:val="center"/>
          </w:tcPr>
          <w:p w14:paraId="7819D562" w14:textId="77777777" w:rsidR="00673102" w:rsidRDefault="00673102" w:rsidP="00673102">
            <w:pPr>
              <w:pStyle w:val="TAC"/>
            </w:pPr>
            <w:r>
              <w:t>4</w:t>
            </w:r>
          </w:p>
        </w:tc>
        <w:tc>
          <w:tcPr>
            <w:tcW w:w="0" w:type="auto"/>
            <w:vAlign w:val="center"/>
          </w:tcPr>
          <w:p w14:paraId="121C0E8F" w14:textId="77777777" w:rsidR="00673102" w:rsidRDefault="00673102" w:rsidP="00673102">
            <w:pPr>
              <w:pStyle w:val="TAC"/>
            </w:pPr>
            <w:r>
              <w:t>4</w:t>
            </w:r>
          </w:p>
        </w:tc>
        <w:tc>
          <w:tcPr>
            <w:tcW w:w="0" w:type="auto"/>
            <w:vAlign w:val="center"/>
          </w:tcPr>
          <w:p w14:paraId="59674476" w14:textId="77777777" w:rsidR="00673102" w:rsidRDefault="00673102" w:rsidP="00673102">
            <w:pPr>
              <w:pStyle w:val="TAC"/>
            </w:pPr>
            <w:r>
              <w:t>4</w:t>
            </w:r>
          </w:p>
        </w:tc>
        <w:tc>
          <w:tcPr>
            <w:tcW w:w="0" w:type="auto"/>
            <w:vAlign w:val="center"/>
          </w:tcPr>
          <w:p w14:paraId="69BA4BC4" w14:textId="77777777" w:rsidR="00673102" w:rsidRDefault="00673102" w:rsidP="00673102">
            <w:pPr>
              <w:pStyle w:val="TAC"/>
            </w:pPr>
            <w:r>
              <w:t>3</w:t>
            </w:r>
          </w:p>
        </w:tc>
        <w:tc>
          <w:tcPr>
            <w:tcW w:w="0" w:type="auto"/>
            <w:vAlign w:val="center"/>
          </w:tcPr>
          <w:p w14:paraId="2AF9836F" w14:textId="77777777" w:rsidR="00673102" w:rsidRDefault="00673102" w:rsidP="00673102">
            <w:pPr>
              <w:pStyle w:val="TAC"/>
            </w:pPr>
            <w:r>
              <w:t>0</w:t>
            </w:r>
          </w:p>
        </w:tc>
      </w:tr>
      <w:bookmarkEnd w:id="810"/>
    </w:tbl>
    <w:p w14:paraId="0257CBE5" w14:textId="77777777" w:rsidR="00CA0336" w:rsidRDefault="00CA0336" w:rsidP="00CA0336">
      <w:pPr>
        <w:rPr>
          <w:lang w:eastAsia="zh-CN"/>
        </w:rPr>
      </w:pPr>
    </w:p>
    <w:p w14:paraId="7D35CAA2" w14:textId="316E768A" w:rsidR="00CA0336" w:rsidRDefault="00CA0336" w:rsidP="00CA0336">
      <w:pPr>
        <w:pStyle w:val="TH"/>
      </w:pPr>
      <w:r w:rsidRPr="00561B1D">
        <w:t>Table 5.2.3.3.1-</w:t>
      </w:r>
      <w:r>
        <w:t>2A</w:t>
      </w:r>
      <w:r>
        <w:rPr>
          <w:rFonts w:hint="eastAsia"/>
          <w:lang w:eastAsia="zh-CN"/>
        </w:rPr>
        <w:t>-1</w:t>
      </w:r>
      <w:r w:rsidRPr="00561B1D">
        <w:t xml:space="preserve">: UCI fields for </w:t>
      </w:r>
      <w:r>
        <w:t>transmission of wideband CQI and precoding information (i2) (</w:t>
      </w:r>
      <w:r>
        <w:rPr>
          <w:rFonts w:hint="eastAsia"/>
          <w:lang w:eastAsia="zh-CN"/>
        </w:rPr>
        <w:t xml:space="preserve">transmission mode 9/10 configured PMI/RI with </w:t>
      </w:r>
      <w:r w:rsidR="001B645E">
        <w:t xml:space="preserve">higher layer </w:t>
      </w:r>
      <w:r w:rsidR="001B645E" w:rsidRPr="0095051D">
        <w:rPr>
          <w:rFonts w:hint="eastAsia"/>
        </w:rPr>
        <w:t xml:space="preserve">parameter </w:t>
      </w:r>
      <w:proofErr w:type="spellStart"/>
      <w:r w:rsidR="001B645E" w:rsidRPr="00077D26">
        <w:rPr>
          <w:i/>
        </w:rPr>
        <w:t>eMIMO</w:t>
      </w:r>
      <w:proofErr w:type="spellEnd"/>
      <w:r w:rsidR="001B645E" w:rsidRPr="00077D26">
        <w:rPr>
          <w:i/>
        </w:rPr>
        <w:t>-Type</w:t>
      </w:r>
      <w:r w:rsidR="001B645E">
        <w:t xml:space="preserve">, and </w:t>
      </w:r>
      <w:proofErr w:type="spellStart"/>
      <w:r w:rsidR="001B645E" w:rsidRPr="00077D26">
        <w:rPr>
          <w:i/>
        </w:rPr>
        <w:t>eMIMO</w:t>
      </w:r>
      <w:proofErr w:type="spellEnd"/>
      <w:r w:rsidR="001B645E" w:rsidRPr="00077D26">
        <w:rPr>
          <w:i/>
        </w:rPr>
        <w:t>-Type</w:t>
      </w:r>
      <w:r w:rsidR="001B645E">
        <w:t xml:space="preserve"> is set to </w:t>
      </w:r>
      <w:r w:rsidR="00B614CB">
        <w:t>'</w:t>
      </w:r>
      <w:r w:rsidR="001B645E">
        <w:t>CLASS A</w:t>
      </w:r>
      <w:r w:rsidR="00B614CB">
        <w:t>'</w:t>
      </w:r>
      <w:r>
        <w:rPr>
          <w:rFonts w:hint="eastAsia"/>
          <w:lang w:eastAsia="zh-CN"/>
        </w:rPr>
        <w:t xml:space="preserve"> and</w:t>
      </w:r>
      <w:r w:rsidRPr="00A254FC">
        <w:t xml:space="preserve"> </w:t>
      </w:r>
      <w:r w:rsidRPr="00E0039F">
        <w:t xml:space="preserve">with </w:t>
      </w:r>
      <w:r>
        <w:rPr>
          <w:rFonts w:hint="eastAsia"/>
          <w:lang w:eastAsia="zh-CN"/>
        </w:rPr>
        <w:t xml:space="preserve">codebook </w:t>
      </w:r>
      <w:r>
        <w:rPr>
          <w:lang w:eastAsia="zh-CN"/>
        </w:rPr>
        <w:t xml:space="preserve">configuration </w:t>
      </w:r>
      <w:r w:rsidR="00000000">
        <w:rPr>
          <w:position w:val="-10"/>
          <w:lang w:eastAsia="zh-CN"/>
        </w:rPr>
        <w:pict w14:anchorId="6D1A3552">
          <v:shape id="_x0000_i2854" type="#_x0000_t75" style="width:52.6pt;height:14.3pt">
            <v:imagedata r:id="rId500" o:title=""/>
          </v:shape>
        </w:pict>
      </w:r>
      <w:r>
        <w:rPr>
          <w:rFonts w:hint="eastAsia"/>
          <w:lang w:eastAsia="zh-CN"/>
        </w:rPr>
        <w:t>,</w:t>
      </w:r>
      <w:r w:rsidRPr="00E0039F">
        <w:rPr>
          <w:lang w:eastAsia="zh-CN"/>
        </w:rPr>
        <w:t xml:space="preserve"> a</w:t>
      </w:r>
      <w:r w:rsidRPr="00E0039F">
        <w:t xml:space="preserve">nd </w:t>
      </w:r>
      <w:proofErr w:type="spellStart"/>
      <w:r w:rsidR="001B645E">
        <w:rPr>
          <w:i/>
        </w:rPr>
        <w:t>CodebookConfig</w:t>
      </w:r>
      <w:proofErr w:type="spellEnd"/>
      <w:r>
        <w:rPr>
          <w:rFonts w:hint="eastAsia"/>
          <w:lang w:eastAsia="zh-CN"/>
        </w:rPr>
        <w:t>=1</w:t>
      </w:r>
      <w:r w:rsidR="009F1EF2">
        <w:rPr>
          <w:rFonts w:hint="eastAsia"/>
          <w:lang w:eastAsia="zh-CN"/>
        </w:rPr>
        <w:t xml:space="preserve">, except with </w:t>
      </w:r>
      <w:proofErr w:type="spellStart"/>
      <w:r w:rsidR="009F1EF2" w:rsidRPr="00F84586">
        <w:rPr>
          <w:i/>
        </w:rPr>
        <w:t>advancedCodebookEnabled</w:t>
      </w:r>
      <w:proofErr w:type="spellEnd"/>
      <w:r w:rsidR="009F1EF2">
        <w:rPr>
          <w:i/>
        </w:rPr>
        <w:t>=TRUE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3"/>
        <w:gridCol w:w="954"/>
        <w:gridCol w:w="954"/>
        <w:gridCol w:w="955"/>
        <w:gridCol w:w="955"/>
        <w:gridCol w:w="955"/>
        <w:gridCol w:w="955"/>
        <w:gridCol w:w="955"/>
        <w:gridCol w:w="955"/>
      </w:tblGrid>
      <w:tr w:rsidR="00CA0336" w:rsidRPr="000B0C86" w14:paraId="49344118" w14:textId="77777777" w:rsidTr="00BF140A">
        <w:trPr>
          <w:trHeight w:val="105"/>
          <w:jc w:val="center"/>
        </w:trPr>
        <w:tc>
          <w:tcPr>
            <w:tcW w:w="0" w:type="auto"/>
            <w:vMerge w:val="restart"/>
            <w:shd w:val="clear" w:color="auto" w:fill="E0E0E0"/>
            <w:vAlign w:val="center"/>
          </w:tcPr>
          <w:p w14:paraId="13AB9CC5" w14:textId="77777777" w:rsidR="00CA0336" w:rsidRPr="00255015" w:rsidRDefault="00CA0336" w:rsidP="009E14B4">
            <w:pPr>
              <w:pStyle w:val="TAH"/>
            </w:pPr>
            <w:bookmarkStart w:id="811" w:name="MCCQCTEMPBM_00000539"/>
            <w:r w:rsidRPr="00255015">
              <w:t>Field</w:t>
            </w:r>
          </w:p>
        </w:tc>
        <w:tc>
          <w:tcPr>
            <w:tcW w:w="0" w:type="auto"/>
            <w:gridSpan w:val="8"/>
            <w:shd w:val="clear" w:color="auto" w:fill="E0E0E0"/>
            <w:vAlign w:val="center"/>
          </w:tcPr>
          <w:p w14:paraId="39A9FBF9" w14:textId="77777777" w:rsidR="00CA0336" w:rsidRPr="00255015" w:rsidRDefault="00CA0336" w:rsidP="009E14B4">
            <w:pPr>
              <w:pStyle w:val="TAH"/>
            </w:pPr>
            <w:r w:rsidRPr="00255015">
              <w:t>Bit width</w:t>
            </w:r>
          </w:p>
        </w:tc>
      </w:tr>
      <w:tr w:rsidR="00CA0336" w:rsidRPr="000B0C86" w14:paraId="2A5128BE" w14:textId="77777777" w:rsidTr="00BF140A">
        <w:trPr>
          <w:trHeight w:val="105"/>
          <w:jc w:val="center"/>
        </w:trPr>
        <w:tc>
          <w:tcPr>
            <w:tcW w:w="0" w:type="auto"/>
            <w:vMerge/>
            <w:shd w:val="clear" w:color="auto" w:fill="E0E0E0"/>
            <w:vAlign w:val="center"/>
          </w:tcPr>
          <w:p w14:paraId="74B2140D" w14:textId="77777777" w:rsidR="00CA0336" w:rsidRPr="00255015" w:rsidRDefault="00CA0336" w:rsidP="009E14B4">
            <w:pPr>
              <w:pStyle w:val="TAH"/>
            </w:pPr>
          </w:p>
        </w:tc>
        <w:tc>
          <w:tcPr>
            <w:tcW w:w="0" w:type="auto"/>
            <w:gridSpan w:val="8"/>
            <w:shd w:val="clear" w:color="auto" w:fill="E0E0E0"/>
            <w:vAlign w:val="center"/>
          </w:tcPr>
          <w:p w14:paraId="6EB82ADC" w14:textId="77777777" w:rsidR="00CA0336" w:rsidRPr="00255015" w:rsidRDefault="00CA0336" w:rsidP="009E14B4">
            <w:pPr>
              <w:pStyle w:val="TAH"/>
            </w:pPr>
            <w:r>
              <w:rPr>
                <w:rFonts w:hint="eastAsia"/>
                <w:lang w:eastAsia="zh-CN"/>
              </w:rPr>
              <w:t>8/</w:t>
            </w:r>
            <w:r w:rsidRPr="00255015">
              <w:rPr>
                <w:rFonts w:hint="eastAsia"/>
                <w:lang w:eastAsia="zh-CN"/>
              </w:rPr>
              <w:t>12/16</w:t>
            </w:r>
            <w:r w:rsidR="009F1EF2">
              <w:rPr>
                <w:lang w:eastAsia="zh-CN"/>
              </w:rPr>
              <w:t>/20/24/28/32</w:t>
            </w:r>
            <w:r w:rsidRPr="00255015">
              <w:t xml:space="preserve"> antenna ports</w:t>
            </w:r>
          </w:p>
        </w:tc>
      </w:tr>
      <w:tr w:rsidR="00CA0336" w:rsidRPr="000B0C86" w14:paraId="5273A503" w14:textId="77777777" w:rsidTr="00BF140A">
        <w:trPr>
          <w:trHeight w:val="105"/>
          <w:jc w:val="center"/>
        </w:trPr>
        <w:tc>
          <w:tcPr>
            <w:tcW w:w="0" w:type="auto"/>
            <w:vMerge/>
            <w:shd w:val="clear" w:color="auto" w:fill="E0E0E0"/>
            <w:vAlign w:val="center"/>
          </w:tcPr>
          <w:p w14:paraId="0694CD61" w14:textId="77777777" w:rsidR="00CA0336" w:rsidRPr="00255015" w:rsidRDefault="00CA0336" w:rsidP="009E14B4">
            <w:pPr>
              <w:pStyle w:val="TAH"/>
            </w:pPr>
          </w:p>
        </w:tc>
        <w:tc>
          <w:tcPr>
            <w:tcW w:w="0" w:type="auto"/>
            <w:shd w:val="clear" w:color="auto" w:fill="E0E0E0"/>
            <w:vAlign w:val="center"/>
          </w:tcPr>
          <w:p w14:paraId="1597B93D" w14:textId="77777777" w:rsidR="00CA0336" w:rsidRPr="00255015" w:rsidRDefault="00CA0336" w:rsidP="009E14B4">
            <w:pPr>
              <w:pStyle w:val="TAH"/>
            </w:pPr>
            <w:r w:rsidRPr="00255015">
              <w:t>Rank = 1</w:t>
            </w:r>
          </w:p>
        </w:tc>
        <w:tc>
          <w:tcPr>
            <w:tcW w:w="0" w:type="auto"/>
            <w:shd w:val="clear" w:color="auto" w:fill="E0E0E0"/>
            <w:vAlign w:val="center"/>
          </w:tcPr>
          <w:p w14:paraId="78AA1912" w14:textId="77777777" w:rsidR="00CA0336" w:rsidRPr="00255015" w:rsidRDefault="00CA0336" w:rsidP="009E14B4">
            <w:pPr>
              <w:pStyle w:val="TAH"/>
            </w:pPr>
            <w:r w:rsidRPr="00255015">
              <w:t>Rank = 2</w:t>
            </w:r>
          </w:p>
        </w:tc>
        <w:tc>
          <w:tcPr>
            <w:tcW w:w="0" w:type="auto"/>
            <w:shd w:val="clear" w:color="auto" w:fill="E0E0E0"/>
            <w:vAlign w:val="center"/>
          </w:tcPr>
          <w:p w14:paraId="3090C56B" w14:textId="77777777" w:rsidR="00CA0336" w:rsidRPr="00255015" w:rsidRDefault="00CA0336" w:rsidP="009E14B4">
            <w:pPr>
              <w:pStyle w:val="TAH"/>
              <w:rPr>
                <w:lang w:eastAsia="zh-CN"/>
              </w:rPr>
            </w:pPr>
            <w:r w:rsidRPr="00255015">
              <w:t xml:space="preserve">Rank = </w:t>
            </w:r>
            <w:r w:rsidRPr="00255015">
              <w:rPr>
                <w:rFonts w:hint="eastAsia"/>
                <w:lang w:eastAsia="zh-CN"/>
              </w:rPr>
              <w:t>3</w:t>
            </w:r>
          </w:p>
        </w:tc>
        <w:tc>
          <w:tcPr>
            <w:tcW w:w="0" w:type="auto"/>
            <w:shd w:val="clear" w:color="auto" w:fill="E0E0E0"/>
            <w:vAlign w:val="center"/>
          </w:tcPr>
          <w:p w14:paraId="3CF279B4" w14:textId="77777777" w:rsidR="00CA0336" w:rsidRPr="00255015" w:rsidRDefault="00CA0336" w:rsidP="009E14B4">
            <w:pPr>
              <w:pStyle w:val="TAH"/>
              <w:rPr>
                <w:lang w:eastAsia="zh-CN"/>
              </w:rPr>
            </w:pPr>
            <w:r w:rsidRPr="00255015">
              <w:t xml:space="preserve">Rank </w:t>
            </w:r>
            <w:r>
              <w:rPr>
                <w:rFonts w:hint="eastAsia"/>
                <w:lang w:eastAsia="zh-CN"/>
              </w:rPr>
              <w:t>=</w:t>
            </w:r>
            <w:r w:rsidRPr="00255015">
              <w:t xml:space="preserve"> </w:t>
            </w:r>
            <w:r w:rsidRPr="00255015">
              <w:rPr>
                <w:rFonts w:hint="eastAsia"/>
                <w:lang w:eastAsia="zh-CN"/>
              </w:rPr>
              <w:t>4</w:t>
            </w:r>
          </w:p>
        </w:tc>
        <w:tc>
          <w:tcPr>
            <w:tcW w:w="0" w:type="auto"/>
            <w:shd w:val="clear" w:color="auto" w:fill="E0E0E0"/>
            <w:vAlign w:val="center"/>
          </w:tcPr>
          <w:p w14:paraId="3D33D472" w14:textId="77777777" w:rsidR="00CA0336" w:rsidRPr="00255015" w:rsidRDefault="00CA0336" w:rsidP="009E14B4">
            <w:pPr>
              <w:pStyle w:val="TAH"/>
              <w:rPr>
                <w:lang w:eastAsia="zh-CN"/>
              </w:rPr>
            </w:pPr>
            <w:r w:rsidRPr="00255015">
              <w:t xml:space="preserve">Rank = </w:t>
            </w:r>
            <w:r w:rsidRPr="00255015">
              <w:rPr>
                <w:rFonts w:hint="eastAsia"/>
                <w:lang w:eastAsia="zh-CN"/>
              </w:rPr>
              <w:t>5</w:t>
            </w:r>
          </w:p>
        </w:tc>
        <w:tc>
          <w:tcPr>
            <w:tcW w:w="0" w:type="auto"/>
            <w:shd w:val="clear" w:color="auto" w:fill="E0E0E0"/>
            <w:vAlign w:val="center"/>
          </w:tcPr>
          <w:p w14:paraId="0869DC07" w14:textId="77777777" w:rsidR="00CA0336" w:rsidRPr="00255015" w:rsidRDefault="00CA0336" w:rsidP="009E14B4">
            <w:pPr>
              <w:pStyle w:val="TAH"/>
              <w:rPr>
                <w:lang w:eastAsia="zh-CN"/>
              </w:rPr>
            </w:pPr>
            <w:r w:rsidRPr="00255015">
              <w:t xml:space="preserve">Rank = </w:t>
            </w:r>
            <w:r w:rsidRPr="00255015">
              <w:rPr>
                <w:rFonts w:hint="eastAsia"/>
                <w:lang w:eastAsia="zh-CN"/>
              </w:rPr>
              <w:t>6</w:t>
            </w:r>
          </w:p>
        </w:tc>
        <w:tc>
          <w:tcPr>
            <w:tcW w:w="0" w:type="auto"/>
            <w:shd w:val="clear" w:color="auto" w:fill="E0E0E0"/>
            <w:vAlign w:val="center"/>
          </w:tcPr>
          <w:p w14:paraId="602ABE60" w14:textId="77777777" w:rsidR="00CA0336" w:rsidRPr="00255015" w:rsidRDefault="00CA0336" w:rsidP="009E14B4">
            <w:pPr>
              <w:pStyle w:val="TAH"/>
              <w:rPr>
                <w:lang w:eastAsia="zh-CN"/>
              </w:rPr>
            </w:pPr>
            <w:r w:rsidRPr="00255015">
              <w:t xml:space="preserve">Rank = </w:t>
            </w:r>
            <w:r w:rsidRPr="00255015">
              <w:rPr>
                <w:rFonts w:hint="eastAsia"/>
                <w:lang w:eastAsia="zh-CN"/>
              </w:rPr>
              <w:t>7</w:t>
            </w:r>
          </w:p>
        </w:tc>
        <w:tc>
          <w:tcPr>
            <w:tcW w:w="0" w:type="auto"/>
            <w:shd w:val="clear" w:color="auto" w:fill="E0E0E0"/>
            <w:vAlign w:val="center"/>
          </w:tcPr>
          <w:p w14:paraId="62D64DCD" w14:textId="77777777" w:rsidR="00CA0336" w:rsidRPr="00255015" w:rsidRDefault="00CA0336" w:rsidP="009E14B4">
            <w:pPr>
              <w:pStyle w:val="TAH"/>
              <w:rPr>
                <w:lang w:eastAsia="zh-CN"/>
              </w:rPr>
            </w:pPr>
            <w:r w:rsidRPr="00255015">
              <w:t xml:space="preserve">Rank </w:t>
            </w:r>
            <w:r w:rsidRPr="00255015">
              <w:rPr>
                <w:rFonts w:hint="eastAsia"/>
                <w:lang w:eastAsia="zh-CN"/>
              </w:rPr>
              <w:t>=</w:t>
            </w:r>
            <w:r w:rsidRPr="00255015">
              <w:t xml:space="preserve"> </w:t>
            </w:r>
            <w:r w:rsidRPr="00255015">
              <w:rPr>
                <w:rFonts w:hint="eastAsia"/>
                <w:lang w:eastAsia="zh-CN"/>
              </w:rPr>
              <w:t>8</w:t>
            </w:r>
          </w:p>
        </w:tc>
      </w:tr>
      <w:tr w:rsidR="00CA0336" w:rsidRPr="000B0C86" w14:paraId="48909FC1" w14:textId="77777777" w:rsidTr="00BF140A">
        <w:trPr>
          <w:jc w:val="center"/>
        </w:trPr>
        <w:tc>
          <w:tcPr>
            <w:tcW w:w="0" w:type="auto"/>
            <w:vAlign w:val="center"/>
          </w:tcPr>
          <w:p w14:paraId="398E4160" w14:textId="77777777" w:rsidR="00CA0336" w:rsidRPr="00255015" w:rsidRDefault="00CA0336" w:rsidP="009E14B4">
            <w:pPr>
              <w:pStyle w:val="TAC"/>
            </w:pPr>
            <w:r w:rsidRPr="00255015">
              <w:t>Wide-band CQI</w:t>
            </w:r>
          </w:p>
        </w:tc>
        <w:tc>
          <w:tcPr>
            <w:tcW w:w="0" w:type="auto"/>
            <w:vAlign w:val="center"/>
          </w:tcPr>
          <w:p w14:paraId="216EDF30" w14:textId="77777777" w:rsidR="00CA0336" w:rsidRPr="00255015" w:rsidRDefault="00CA0336" w:rsidP="009E14B4">
            <w:pPr>
              <w:pStyle w:val="TAC"/>
            </w:pPr>
            <w:r w:rsidRPr="00255015">
              <w:t>4</w:t>
            </w:r>
          </w:p>
        </w:tc>
        <w:tc>
          <w:tcPr>
            <w:tcW w:w="0" w:type="auto"/>
            <w:vAlign w:val="center"/>
          </w:tcPr>
          <w:p w14:paraId="3574E9B6" w14:textId="77777777" w:rsidR="00CA0336" w:rsidRPr="00255015" w:rsidRDefault="00CA0336" w:rsidP="009E14B4">
            <w:pPr>
              <w:pStyle w:val="TAC"/>
            </w:pPr>
            <w:r w:rsidRPr="00255015">
              <w:t>4</w:t>
            </w:r>
          </w:p>
        </w:tc>
        <w:tc>
          <w:tcPr>
            <w:tcW w:w="0" w:type="auto"/>
            <w:vAlign w:val="center"/>
          </w:tcPr>
          <w:p w14:paraId="6136CA93" w14:textId="77777777" w:rsidR="00CA0336" w:rsidRPr="00255015" w:rsidRDefault="00CA0336" w:rsidP="009E14B4">
            <w:pPr>
              <w:pStyle w:val="TAC"/>
            </w:pPr>
            <w:r w:rsidRPr="00255015">
              <w:t>4</w:t>
            </w:r>
          </w:p>
        </w:tc>
        <w:tc>
          <w:tcPr>
            <w:tcW w:w="0" w:type="auto"/>
            <w:vAlign w:val="center"/>
          </w:tcPr>
          <w:p w14:paraId="0E0652FB" w14:textId="77777777" w:rsidR="00CA0336" w:rsidRPr="00255015" w:rsidRDefault="00CA0336" w:rsidP="009E14B4">
            <w:pPr>
              <w:pStyle w:val="TAC"/>
            </w:pPr>
            <w:r w:rsidRPr="00255015">
              <w:t>4</w:t>
            </w:r>
          </w:p>
        </w:tc>
        <w:tc>
          <w:tcPr>
            <w:tcW w:w="0" w:type="auto"/>
            <w:vAlign w:val="center"/>
          </w:tcPr>
          <w:p w14:paraId="23AA180A" w14:textId="77777777" w:rsidR="00CA0336" w:rsidRPr="00255015" w:rsidRDefault="00CA0336" w:rsidP="009E14B4">
            <w:pPr>
              <w:pStyle w:val="TAC"/>
            </w:pPr>
            <w:r w:rsidRPr="00255015">
              <w:t>4</w:t>
            </w:r>
          </w:p>
        </w:tc>
        <w:tc>
          <w:tcPr>
            <w:tcW w:w="0" w:type="auto"/>
            <w:vAlign w:val="center"/>
          </w:tcPr>
          <w:p w14:paraId="4F68FB98" w14:textId="77777777" w:rsidR="00CA0336" w:rsidRPr="00255015" w:rsidRDefault="00CA0336" w:rsidP="009E14B4">
            <w:pPr>
              <w:pStyle w:val="TAC"/>
            </w:pPr>
            <w:r w:rsidRPr="00255015">
              <w:t>4</w:t>
            </w:r>
          </w:p>
        </w:tc>
        <w:tc>
          <w:tcPr>
            <w:tcW w:w="0" w:type="auto"/>
            <w:vAlign w:val="center"/>
          </w:tcPr>
          <w:p w14:paraId="0988C665" w14:textId="77777777" w:rsidR="00CA0336" w:rsidRPr="00255015" w:rsidRDefault="00CA0336" w:rsidP="009E14B4">
            <w:pPr>
              <w:pStyle w:val="TAC"/>
            </w:pPr>
            <w:r w:rsidRPr="00255015">
              <w:t>4</w:t>
            </w:r>
          </w:p>
        </w:tc>
        <w:tc>
          <w:tcPr>
            <w:tcW w:w="0" w:type="auto"/>
            <w:vAlign w:val="center"/>
          </w:tcPr>
          <w:p w14:paraId="5F2FD1CD" w14:textId="77777777" w:rsidR="00CA0336" w:rsidRPr="00255015" w:rsidRDefault="00CA0336" w:rsidP="009E14B4">
            <w:pPr>
              <w:pStyle w:val="TAC"/>
            </w:pPr>
            <w:r w:rsidRPr="00255015">
              <w:t>4</w:t>
            </w:r>
          </w:p>
        </w:tc>
      </w:tr>
      <w:tr w:rsidR="00CA0336" w:rsidRPr="000B0C86" w14:paraId="74395827" w14:textId="77777777" w:rsidTr="00BF140A">
        <w:trPr>
          <w:jc w:val="center"/>
        </w:trPr>
        <w:tc>
          <w:tcPr>
            <w:tcW w:w="0" w:type="auto"/>
            <w:vAlign w:val="center"/>
          </w:tcPr>
          <w:p w14:paraId="6F4D99BC" w14:textId="77777777" w:rsidR="00CA0336" w:rsidRPr="00255015" w:rsidRDefault="00CA0336" w:rsidP="009E14B4">
            <w:pPr>
              <w:pStyle w:val="TAC"/>
            </w:pPr>
            <w:r w:rsidRPr="00255015">
              <w:t>Spatial differential CQI</w:t>
            </w:r>
          </w:p>
        </w:tc>
        <w:tc>
          <w:tcPr>
            <w:tcW w:w="0" w:type="auto"/>
            <w:vAlign w:val="center"/>
          </w:tcPr>
          <w:p w14:paraId="0F0FAD59" w14:textId="77777777" w:rsidR="00CA0336" w:rsidRPr="00255015" w:rsidRDefault="00CA0336" w:rsidP="009E14B4">
            <w:pPr>
              <w:pStyle w:val="TAC"/>
            </w:pPr>
            <w:r w:rsidRPr="00255015">
              <w:t>0</w:t>
            </w:r>
          </w:p>
        </w:tc>
        <w:tc>
          <w:tcPr>
            <w:tcW w:w="0" w:type="auto"/>
            <w:vAlign w:val="center"/>
          </w:tcPr>
          <w:p w14:paraId="6779E01C" w14:textId="77777777" w:rsidR="00CA0336" w:rsidRPr="00255015" w:rsidRDefault="00CA0336" w:rsidP="009E14B4">
            <w:pPr>
              <w:pStyle w:val="TAC"/>
            </w:pPr>
            <w:r w:rsidRPr="00255015">
              <w:t>3</w:t>
            </w:r>
          </w:p>
        </w:tc>
        <w:tc>
          <w:tcPr>
            <w:tcW w:w="0" w:type="auto"/>
            <w:vAlign w:val="center"/>
          </w:tcPr>
          <w:p w14:paraId="49977587" w14:textId="77777777" w:rsidR="00CA0336" w:rsidRPr="00255015" w:rsidRDefault="00CA0336" w:rsidP="009E14B4">
            <w:pPr>
              <w:pStyle w:val="TAC"/>
              <w:rPr>
                <w:lang w:eastAsia="zh-CN"/>
              </w:rPr>
            </w:pPr>
            <w:r w:rsidRPr="00255015">
              <w:rPr>
                <w:rFonts w:hint="eastAsia"/>
                <w:lang w:eastAsia="zh-CN"/>
              </w:rPr>
              <w:t>3</w:t>
            </w:r>
          </w:p>
        </w:tc>
        <w:tc>
          <w:tcPr>
            <w:tcW w:w="0" w:type="auto"/>
            <w:vAlign w:val="center"/>
          </w:tcPr>
          <w:p w14:paraId="52849056" w14:textId="77777777" w:rsidR="00CA0336" w:rsidRPr="00255015" w:rsidRDefault="00CA0336" w:rsidP="009E14B4">
            <w:pPr>
              <w:pStyle w:val="TAC"/>
            </w:pPr>
            <w:r w:rsidRPr="00255015">
              <w:t>3</w:t>
            </w:r>
          </w:p>
        </w:tc>
        <w:tc>
          <w:tcPr>
            <w:tcW w:w="0" w:type="auto"/>
            <w:vAlign w:val="center"/>
          </w:tcPr>
          <w:p w14:paraId="42A21A58" w14:textId="77777777" w:rsidR="00CA0336" w:rsidRPr="00255015" w:rsidRDefault="00CA0336" w:rsidP="009E14B4">
            <w:pPr>
              <w:pStyle w:val="TAC"/>
              <w:rPr>
                <w:lang w:eastAsia="zh-CN"/>
              </w:rPr>
            </w:pPr>
            <w:r w:rsidRPr="00255015">
              <w:rPr>
                <w:rFonts w:hint="eastAsia"/>
                <w:lang w:eastAsia="zh-CN"/>
              </w:rPr>
              <w:t>3</w:t>
            </w:r>
          </w:p>
        </w:tc>
        <w:tc>
          <w:tcPr>
            <w:tcW w:w="0" w:type="auto"/>
            <w:vAlign w:val="center"/>
          </w:tcPr>
          <w:p w14:paraId="5FD97969" w14:textId="77777777" w:rsidR="00CA0336" w:rsidRPr="00255015" w:rsidRDefault="00CA0336" w:rsidP="009E14B4">
            <w:pPr>
              <w:pStyle w:val="TAC"/>
            </w:pPr>
            <w:r w:rsidRPr="00255015">
              <w:t>3</w:t>
            </w:r>
          </w:p>
        </w:tc>
        <w:tc>
          <w:tcPr>
            <w:tcW w:w="0" w:type="auto"/>
            <w:vAlign w:val="center"/>
          </w:tcPr>
          <w:p w14:paraId="35138A03" w14:textId="77777777" w:rsidR="00CA0336" w:rsidRPr="00255015" w:rsidRDefault="00CA0336" w:rsidP="009E14B4">
            <w:pPr>
              <w:pStyle w:val="TAC"/>
            </w:pPr>
            <w:r w:rsidRPr="00255015">
              <w:t>3</w:t>
            </w:r>
          </w:p>
        </w:tc>
        <w:tc>
          <w:tcPr>
            <w:tcW w:w="0" w:type="auto"/>
            <w:vAlign w:val="center"/>
          </w:tcPr>
          <w:p w14:paraId="49A258E6" w14:textId="77777777" w:rsidR="00CA0336" w:rsidRPr="00255015" w:rsidRDefault="00CA0336" w:rsidP="009E14B4">
            <w:pPr>
              <w:pStyle w:val="TAC"/>
            </w:pPr>
            <w:r w:rsidRPr="00255015">
              <w:t>3</w:t>
            </w:r>
          </w:p>
        </w:tc>
      </w:tr>
      <w:tr w:rsidR="00CA0336" w:rsidRPr="000B0C86" w14:paraId="7610EE51" w14:textId="77777777" w:rsidTr="00BF140A">
        <w:trPr>
          <w:jc w:val="center"/>
        </w:trPr>
        <w:tc>
          <w:tcPr>
            <w:tcW w:w="0" w:type="auto"/>
            <w:vAlign w:val="center"/>
          </w:tcPr>
          <w:p w14:paraId="56F7BFE3" w14:textId="77777777" w:rsidR="00CA0336" w:rsidRPr="00255015" w:rsidRDefault="00CA0336" w:rsidP="009E14B4">
            <w:pPr>
              <w:pStyle w:val="TAC"/>
            </w:pPr>
            <w:r w:rsidRPr="00255015">
              <w:t xml:space="preserve">Wide-band </w:t>
            </w:r>
            <w:r w:rsidRPr="00255015">
              <w:br/>
              <w:t xml:space="preserve">i2 </w:t>
            </w:r>
          </w:p>
        </w:tc>
        <w:tc>
          <w:tcPr>
            <w:tcW w:w="0" w:type="auto"/>
            <w:vAlign w:val="center"/>
          </w:tcPr>
          <w:p w14:paraId="79893AB5" w14:textId="77777777" w:rsidR="00CA0336" w:rsidRPr="00255015" w:rsidRDefault="00CA0336" w:rsidP="009E14B4">
            <w:pPr>
              <w:pStyle w:val="TAC"/>
            </w:pPr>
            <w:r w:rsidRPr="00255015">
              <w:t>2</w:t>
            </w:r>
          </w:p>
        </w:tc>
        <w:tc>
          <w:tcPr>
            <w:tcW w:w="0" w:type="auto"/>
            <w:vAlign w:val="center"/>
          </w:tcPr>
          <w:p w14:paraId="209E2A64" w14:textId="77777777" w:rsidR="00CA0336" w:rsidRPr="00255015" w:rsidRDefault="00CA0336" w:rsidP="009E14B4">
            <w:pPr>
              <w:pStyle w:val="TAC"/>
              <w:rPr>
                <w:lang w:eastAsia="zh-CN"/>
              </w:rPr>
            </w:pPr>
            <w:r w:rsidRPr="00255015">
              <w:rPr>
                <w:rFonts w:hint="eastAsia"/>
                <w:lang w:eastAsia="zh-CN"/>
              </w:rPr>
              <w:t>2</w:t>
            </w:r>
          </w:p>
        </w:tc>
        <w:tc>
          <w:tcPr>
            <w:tcW w:w="0" w:type="auto"/>
            <w:vAlign w:val="center"/>
          </w:tcPr>
          <w:p w14:paraId="6ECD02E3" w14:textId="77777777" w:rsidR="00CA0336" w:rsidRPr="00255015" w:rsidRDefault="00CA0336" w:rsidP="009E14B4">
            <w:pPr>
              <w:pStyle w:val="TAC"/>
              <w:rPr>
                <w:lang w:eastAsia="zh-CN"/>
              </w:rPr>
            </w:pPr>
            <w:r w:rsidRPr="00255015">
              <w:rPr>
                <w:rFonts w:hint="eastAsia"/>
                <w:lang w:eastAsia="zh-CN"/>
              </w:rPr>
              <w:t>1</w:t>
            </w:r>
          </w:p>
        </w:tc>
        <w:tc>
          <w:tcPr>
            <w:tcW w:w="0" w:type="auto"/>
            <w:vAlign w:val="center"/>
          </w:tcPr>
          <w:p w14:paraId="49F4A005" w14:textId="77777777" w:rsidR="00CA0336" w:rsidRPr="00255015" w:rsidRDefault="00CA0336" w:rsidP="009E14B4">
            <w:pPr>
              <w:pStyle w:val="TAC"/>
              <w:rPr>
                <w:lang w:eastAsia="zh-CN"/>
              </w:rPr>
            </w:pPr>
            <w:r w:rsidRPr="00255015">
              <w:rPr>
                <w:rFonts w:hint="eastAsia"/>
                <w:lang w:eastAsia="zh-CN"/>
              </w:rPr>
              <w:t>1</w:t>
            </w:r>
          </w:p>
        </w:tc>
        <w:tc>
          <w:tcPr>
            <w:tcW w:w="0" w:type="auto"/>
            <w:vAlign w:val="center"/>
          </w:tcPr>
          <w:p w14:paraId="48ABCCD6" w14:textId="77777777" w:rsidR="00CA0336" w:rsidRPr="00255015" w:rsidRDefault="00CA0336" w:rsidP="009E14B4">
            <w:pPr>
              <w:pStyle w:val="TAC"/>
              <w:rPr>
                <w:lang w:eastAsia="zh-CN"/>
              </w:rPr>
            </w:pPr>
            <w:r w:rsidRPr="00255015">
              <w:rPr>
                <w:rFonts w:hint="eastAsia"/>
                <w:lang w:eastAsia="zh-CN"/>
              </w:rPr>
              <w:t>0</w:t>
            </w:r>
          </w:p>
        </w:tc>
        <w:tc>
          <w:tcPr>
            <w:tcW w:w="0" w:type="auto"/>
            <w:vAlign w:val="center"/>
          </w:tcPr>
          <w:p w14:paraId="01DE129A" w14:textId="77777777" w:rsidR="00CA0336" w:rsidRPr="00255015" w:rsidRDefault="00CA0336" w:rsidP="009E14B4">
            <w:pPr>
              <w:pStyle w:val="TAC"/>
              <w:rPr>
                <w:lang w:eastAsia="zh-CN"/>
              </w:rPr>
            </w:pPr>
            <w:r w:rsidRPr="00255015">
              <w:rPr>
                <w:rFonts w:hint="eastAsia"/>
                <w:lang w:eastAsia="zh-CN"/>
              </w:rPr>
              <w:t>0</w:t>
            </w:r>
          </w:p>
        </w:tc>
        <w:tc>
          <w:tcPr>
            <w:tcW w:w="0" w:type="auto"/>
            <w:vAlign w:val="center"/>
          </w:tcPr>
          <w:p w14:paraId="3F7C3DCA" w14:textId="77777777" w:rsidR="00CA0336" w:rsidRPr="00255015" w:rsidRDefault="00CA0336" w:rsidP="009E14B4">
            <w:pPr>
              <w:pStyle w:val="TAC"/>
              <w:rPr>
                <w:lang w:eastAsia="zh-CN"/>
              </w:rPr>
            </w:pPr>
            <w:r w:rsidRPr="00255015">
              <w:rPr>
                <w:rFonts w:hint="eastAsia"/>
                <w:lang w:eastAsia="zh-CN"/>
              </w:rPr>
              <w:t>0</w:t>
            </w:r>
          </w:p>
        </w:tc>
        <w:tc>
          <w:tcPr>
            <w:tcW w:w="0" w:type="auto"/>
            <w:vAlign w:val="center"/>
          </w:tcPr>
          <w:p w14:paraId="1C5B4FCB" w14:textId="77777777" w:rsidR="00CA0336" w:rsidRPr="00255015" w:rsidRDefault="00CA0336" w:rsidP="009E14B4">
            <w:pPr>
              <w:pStyle w:val="TAC"/>
            </w:pPr>
            <w:r w:rsidRPr="00255015">
              <w:t>0</w:t>
            </w:r>
          </w:p>
        </w:tc>
      </w:tr>
      <w:bookmarkEnd w:id="811"/>
    </w:tbl>
    <w:p w14:paraId="029395E3" w14:textId="77777777" w:rsidR="00CA0336" w:rsidRDefault="00CA0336" w:rsidP="00CA0336">
      <w:pPr>
        <w:rPr>
          <w:lang w:eastAsia="zh-CN"/>
        </w:rPr>
      </w:pPr>
    </w:p>
    <w:p w14:paraId="72E9CDB3" w14:textId="556B6856" w:rsidR="00CA0336" w:rsidRDefault="00CA0336" w:rsidP="00CA0336">
      <w:pPr>
        <w:pStyle w:val="TH"/>
      </w:pPr>
      <w:r w:rsidRPr="00561B1D">
        <w:t>Table 5.2.3.3.1-</w:t>
      </w:r>
      <w:r>
        <w:t>2A</w:t>
      </w:r>
      <w:r>
        <w:rPr>
          <w:rFonts w:hint="eastAsia"/>
          <w:lang w:eastAsia="zh-CN"/>
        </w:rPr>
        <w:t>-2</w:t>
      </w:r>
      <w:r w:rsidRPr="00561B1D">
        <w:t xml:space="preserve">: UCI fields for </w:t>
      </w:r>
      <w:r>
        <w:t xml:space="preserve">transmission of wideband CQI and precoding information (i2) </w:t>
      </w:r>
      <w:r>
        <w:br/>
        <w:t>(</w:t>
      </w:r>
      <w:r>
        <w:rPr>
          <w:rFonts w:hint="eastAsia"/>
          <w:lang w:eastAsia="zh-CN"/>
        </w:rPr>
        <w:t xml:space="preserve">transmission mode 9/10 configured PMI/RI with </w:t>
      </w:r>
      <w:r w:rsidR="001B645E">
        <w:t xml:space="preserve">higher layer </w:t>
      </w:r>
      <w:r w:rsidR="001B645E" w:rsidRPr="0095051D">
        <w:rPr>
          <w:rFonts w:hint="eastAsia"/>
        </w:rPr>
        <w:t xml:space="preserve">parameter </w:t>
      </w:r>
      <w:proofErr w:type="spellStart"/>
      <w:r w:rsidR="001B645E" w:rsidRPr="00077D26">
        <w:rPr>
          <w:i/>
        </w:rPr>
        <w:t>eMIMO</w:t>
      </w:r>
      <w:proofErr w:type="spellEnd"/>
      <w:r w:rsidR="001B645E" w:rsidRPr="00077D26">
        <w:rPr>
          <w:i/>
        </w:rPr>
        <w:t>-Type</w:t>
      </w:r>
      <w:r w:rsidR="001B645E">
        <w:t xml:space="preserve">, and </w:t>
      </w:r>
      <w:proofErr w:type="spellStart"/>
      <w:r w:rsidR="001B645E" w:rsidRPr="00077D26">
        <w:rPr>
          <w:i/>
        </w:rPr>
        <w:t>eMIMO</w:t>
      </w:r>
      <w:proofErr w:type="spellEnd"/>
      <w:r w:rsidR="001B645E" w:rsidRPr="00077D26">
        <w:rPr>
          <w:i/>
        </w:rPr>
        <w:t>-Type</w:t>
      </w:r>
      <w:r w:rsidR="001B645E">
        <w:t xml:space="preserve"> is set to </w:t>
      </w:r>
      <w:r w:rsidR="00B614CB">
        <w:t>'</w:t>
      </w:r>
      <w:r w:rsidR="001B645E">
        <w:t>CLASS A</w:t>
      </w:r>
      <w:r w:rsidR="00B614CB">
        <w:t>'</w:t>
      </w:r>
      <w:r>
        <w:rPr>
          <w:rFonts w:hint="eastAsia"/>
          <w:lang w:eastAsia="zh-CN"/>
        </w:rPr>
        <w:t xml:space="preserve"> and</w:t>
      </w:r>
      <w:r w:rsidRPr="00A254FC">
        <w:t xml:space="preserve"> </w:t>
      </w:r>
      <w:r w:rsidRPr="00E0039F">
        <w:t xml:space="preserve">with </w:t>
      </w:r>
      <w:r>
        <w:rPr>
          <w:rFonts w:hint="eastAsia"/>
          <w:lang w:eastAsia="zh-CN"/>
        </w:rPr>
        <w:t xml:space="preserve">codebook </w:t>
      </w:r>
      <w:r>
        <w:rPr>
          <w:lang w:eastAsia="zh-CN"/>
        </w:rPr>
        <w:t xml:space="preserve">configuration </w:t>
      </w:r>
      <w:r w:rsidR="00000000">
        <w:rPr>
          <w:position w:val="-10"/>
          <w:lang w:eastAsia="zh-CN"/>
        </w:rPr>
        <w:pict w14:anchorId="217C7736">
          <v:shape id="_x0000_i2855" type="#_x0000_t75" style="width:52.6pt;height:14.3pt">
            <v:imagedata r:id="rId500" o:title=""/>
          </v:shape>
        </w:pict>
      </w:r>
      <w:r>
        <w:rPr>
          <w:rFonts w:hint="eastAsia"/>
          <w:lang w:eastAsia="zh-CN"/>
        </w:rPr>
        <w:t>,</w:t>
      </w:r>
      <w:r w:rsidRPr="00E0039F">
        <w:rPr>
          <w:lang w:eastAsia="zh-CN"/>
        </w:rPr>
        <w:t xml:space="preserve"> a</w:t>
      </w:r>
      <w:r w:rsidRPr="00E0039F">
        <w:t xml:space="preserve">nd </w:t>
      </w:r>
      <w:proofErr w:type="spellStart"/>
      <w:r w:rsidR="001B645E">
        <w:rPr>
          <w:i/>
        </w:rPr>
        <w:t>CodebookConfig</w:t>
      </w:r>
      <w:proofErr w:type="spellEnd"/>
      <w:r>
        <w:rPr>
          <w:rFonts w:hint="eastAsia"/>
          <w:lang w:eastAsia="zh-CN"/>
        </w:rPr>
        <w:t>=2/3/4</w:t>
      </w:r>
      <w:r w:rsidR="009F1EF2">
        <w:rPr>
          <w:lang w:eastAsia="zh-CN"/>
        </w:rPr>
        <w:t xml:space="preserve">, </w:t>
      </w:r>
      <w:r w:rsidR="009F1EF2">
        <w:rPr>
          <w:rFonts w:hint="eastAsia"/>
          <w:lang w:eastAsia="zh-CN"/>
        </w:rPr>
        <w:t xml:space="preserve">except with </w:t>
      </w:r>
      <w:proofErr w:type="spellStart"/>
      <w:r w:rsidR="009F1EF2" w:rsidRPr="00F84586">
        <w:rPr>
          <w:i/>
        </w:rPr>
        <w:t>advancedCodebookEnabled</w:t>
      </w:r>
      <w:proofErr w:type="spellEnd"/>
      <w:r w:rsidR="009F1EF2">
        <w:rPr>
          <w:i/>
        </w:rPr>
        <w:t>=TRUE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3"/>
        <w:gridCol w:w="954"/>
        <w:gridCol w:w="954"/>
        <w:gridCol w:w="955"/>
        <w:gridCol w:w="955"/>
        <w:gridCol w:w="955"/>
        <w:gridCol w:w="955"/>
        <w:gridCol w:w="955"/>
        <w:gridCol w:w="955"/>
      </w:tblGrid>
      <w:tr w:rsidR="00CA0336" w:rsidRPr="000B0C86" w14:paraId="759C1A0F" w14:textId="77777777" w:rsidTr="00BF140A">
        <w:trPr>
          <w:trHeight w:val="105"/>
          <w:jc w:val="center"/>
        </w:trPr>
        <w:tc>
          <w:tcPr>
            <w:tcW w:w="0" w:type="auto"/>
            <w:vMerge w:val="restart"/>
            <w:shd w:val="clear" w:color="auto" w:fill="E0E0E0"/>
            <w:vAlign w:val="center"/>
          </w:tcPr>
          <w:p w14:paraId="0E853AA1" w14:textId="77777777" w:rsidR="00CA0336" w:rsidRPr="00255015" w:rsidRDefault="00CA0336" w:rsidP="009E14B4">
            <w:pPr>
              <w:pStyle w:val="TAH"/>
            </w:pPr>
            <w:bookmarkStart w:id="812" w:name="MCCQCTEMPBM_00000540"/>
            <w:r w:rsidRPr="00255015">
              <w:t>Field</w:t>
            </w:r>
          </w:p>
        </w:tc>
        <w:tc>
          <w:tcPr>
            <w:tcW w:w="0" w:type="auto"/>
            <w:gridSpan w:val="8"/>
            <w:shd w:val="clear" w:color="auto" w:fill="E0E0E0"/>
            <w:vAlign w:val="center"/>
          </w:tcPr>
          <w:p w14:paraId="2826DA94" w14:textId="77777777" w:rsidR="00CA0336" w:rsidRPr="00255015" w:rsidRDefault="00CA0336" w:rsidP="009E14B4">
            <w:pPr>
              <w:pStyle w:val="TAH"/>
            </w:pPr>
            <w:r w:rsidRPr="00255015">
              <w:t>Bit width</w:t>
            </w:r>
          </w:p>
        </w:tc>
      </w:tr>
      <w:tr w:rsidR="00CA0336" w:rsidRPr="000B0C86" w14:paraId="017F6E24" w14:textId="77777777" w:rsidTr="00BF140A">
        <w:trPr>
          <w:trHeight w:val="105"/>
          <w:jc w:val="center"/>
        </w:trPr>
        <w:tc>
          <w:tcPr>
            <w:tcW w:w="0" w:type="auto"/>
            <w:vMerge/>
            <w:shd w:val="clear" w:color="auto" w:fill="E0E0E0"/>
            <w:vAlign w:val="center"/>
          </w:tcPr>
          <w:p w14:paraId="00A0976E" w14:textId="77777777" w:rsidR="00CA0336" w:rsidRPr="00255015" w:rsidRDefault="00CA0336" w:rsidP="009E14B4">
            <w:pPr>
              <w:pStyle w:val="TAH"/>
            </w:pPr>
          </w:p>
        </w:tc>
        <w:tc>
          <w:tcPr>
            <w:tcW w:w="0" w:type="auto"/>
            <w:gridSpan w:val="8"/>
            <w:shd w:val="clear" w:color="auto" w:fill="E0E0E0"/>
            <w:vAlign w:val="center"/>
          </w:tcPr>
          <w:p w14:paraId="2BDE12AE" w14:textId="77777777" w:rsidR="00CA0336" w:rsidRPr="00255015" w:rsidRDefault="00CA0336" w:rsidP="009E14B4">
            <w:pPr>
              <w:pStyle w:val="TAH"/>
            </w:pPr>
            <w:r>
              <w:rPr>
                <w:rFonts w:hint="eastAsia"/>
                <w:lang w:eastAsia="zh-CN"/>
              </w:rPr>
              <w:t>8/</w:t>
            </w:r>
            <w:r w:rsidRPr="00255015">
              <w:rPr>
                <w:rFonts w:hint="eastAsia"/>
                <w:lang w:eastAsia="zh-CN"/>
              </w:rPr>
              <w:t>12/16</w:t>
            </w:r>
            <w:r w:rsidR="009F1EF2">
              <w:rPr>
                <w:lang w:eastAsia="zh-CN"/>
              </w:rPr>
              <w:t>/20/24/28/32</w:t>
            </w:r>
            <w:r w:rsidRPr="00255015">
              <w:t xml:space="preserve"> antenna ports</w:t>
            </w:r>
          </w:p>
        </w:tc>
      </w:tr>
      <w:tr w:rsidR="00CA0336" w:rsidRPr="000B0C86" w14:paraId="3BF7611C" w14:textId="77777777" w:rsidTr="00BF140A">
        <w:trPr>
          <w:trHeight w:val="105"/>
          <w:jc w:val="center"/>
        </w:trPr>
        <w:tc>
          <w:tcPr>
            <w:tcW w:w="0" w:type="auto"/>
            <w:vMerge/>
            <w:shd w:val="clear" w:color="auto" w:fill="E0E0E0"/>
            <w:vAlign w:val="center"/>
          </w:tcPr>
          <w:p w14:paraId="10B0FA4A" w14:textId="77777777" w:rsidR="00CA0336" w:rsidRPr="00255015" w:rsidRDefault="00CA0336" w:rsidP="009E14B4">
            <w:pPr>
              <w:pStyle w:val="TAH"/>
            </w:pPr>
          </w:p>
        </w:tc>
        <w:tc>
          <w:tcPr>
            <w:tcW w:w="0" w:type="auto"/>
            <w:shd w:val="clear" w:color="auto" w:fill="E0E0E0"/>
            <w:vAlign w:val="center"/>
          </w:tcPr>
          <w:p w14:paraId="707EA23D" w14:textId="77777777" w:rsidR="00CA0336" w:rsidRPr="00255015" w:rsidRDefault="00CA0336" w:rsidP="009E14B4">
            <w:pPr>
              <w:pStyle w:val="TAH"/>
            </w:pPr>
            <w:r w:rsidRPr="00255015">
              <w:t>Rank = 1</w:t>
            </w:r>
          </w:p>
        </w:tc>
        <w:tc>
          <w:tcPr>
            <w:tcW w:w="0" w:type="auto"/>
            <w:shd w:val="clear" w:color="auto" w:fill="E0E0E0"/>
            <w:vAlign w:val="center"/>
          </w:tcPr>
          <w:p w14:paraId="4522F871" w14:textId="77777777" w:rsidR="00CA0336" w:rsidRPr="00255015" w:rsidRDefault="00CA0336" w:rsidP="009E14B4">
            <w:pPr>
              <w:pStyle w:val="TAH"/>
            </w:pPr>
            <w:r w:rsidRPr="00255015">
              <w:t>Rank = 2</w:t>
            </w:r>
          </w:p>
        </w:tc>
        <w:tc>
          <w:tcPr>
            <w:tcW w:w="0" w:type="auto"/>
            <w:shd w:val="clear" w:color="auto" w:fill="E0E0E0"/>
            <w:vAlign w:val="center"/>
          </w:tcPr>
          <w:p w14:paraId="69A1F1AC" w14:textId="77777777" w:rsidR="00CA0336" w:rsidRPr="00255015" w:rsidRDefault="00CA0336" w:rsidP="009E14B4">
            <w:pPr>
              <w:pStyle w:val="TAH"/>
              <w:rPr>
                <w:lang w:eastAsia="zh-CN"/>
              </w:rPr>
            </w:pPr>
            <w:r w:rsidRPr="00255015">
              <w:t xml:space="preserve">Rank = </w:t>
            </w:r>
            <w:r w:rsidRPr="00255015">
              <w:rPr>
                <w:rFonts w:hint="eastAsia"/>
                <w:lang w:eastAsia="zh-CN"/>
              </w:rPr>
              <w:t>3</w:t>
            </w:r>
          </w:p>
        </w:tc>
        <w:tc>
          <w:tcPr>
            <w:tcW w:w="0" w:type="auto"/>
            <w:shd w:val="clear" w:color="auto" w:fill="E0E0E0"/>
            <w:vAlign w:val="center"/>
          </w:tcPr>
          <w:p w14:paraId="04C13F89" w14:textId="77777777" w:rsidR="00CA0336" w:rsidRPr="00255015" w:rsidRDefault="00CA0336" w:rsidP="009E14B4">
            <w:pPr>
              <w:pStyle w:val="TAH"/>
              <w:rPr>
                <w:lang w:eastAsia="zh-CN"/>
              </w:rPr>
            </w:pPr>
            <w:r w:rsidRPr="00255015">
              <w:t xml:space="preserve">Rank </w:t>
            </w:r>
            <w:r w:rsidRPr="00255015">
              <w:rPr>
                <w:rFonts w:hint="eastAsia"/>
                <w:lang w:eastAsia="zh-CN"/>
              </w:rPr>
              <w:t>=</w:t>
            </w:r>
            <w:r w:rsidRPr="00255015">
              <w:t xml:space="preserve"> </w:t>
            </w:r>
            <w:r w:rsidRPr="00255015">
              <w:rPr>
                <w:rFonts w:hint="eastAsia"/>
                <w:lang w:eastAsia="zh-CN"/>
              </w:rPr>
              <w:t>4</w:t>
            </w:r>
          </w:p>
        </w:tc>
        <w:tc>
          <w:tcPr>
            <w:tcW w:w="0" w:type="auto"/>
            <w:shd w:val="clear" w:color="auto" w:fill="E0E0E0"/>
            <w:vAlign w:val="center"/>
          </w:tcPr>
          <w:p w14:paraId="04AF1B67" w14:textId="77777777" w:rsidR="00CA0336" w:rsidRPr="00255015" w:rsidRDefault="00CA0336" w:rsidP="009E14B4">
            <w:pPr>
              <w:pStyle w:val="TAH"/>
              <w:rPr>
                <w:lang w:eastAsia="zh-CN"/>
              </w:rPr>
            </w:pPr>
            <w:r w:rsidRPr="00255015">
              <w:t xml:space="preserve">Rank = </w:t>
            </w:r>
            <w:r w:rsidRPr="00255015">
              <w:rPr>
                <w:rFonts w:hint="eastAsia"/>
                <w:lang w:eastAsia="zh-CN"/>
              </w:rPr>
              <w:t>5</w:t>
            </w:r>
          </w:p>
        </w:tc>
        <w:tc>
          <w:tcPr>
            <w:tcW w:w="0" w:type="auto"/>
            <w:shd w:val="clear" w:color="auto" w:fill="E0E0E0"/>
            <w:vAlign w:val="center"/>
          </w:tcPr>
          <w:p w14:paraId="4CBAED79" w14:textId="77777777" w:rsidR="00CA0336" w:rsidRPr="00255015" w:rsidRDefault="00CA0336" w:rsidP="009E14B4">
            <w:pPr>
              <w:pStyle w:val="TAH"/>
              <w:rPr>
                <w:lang w:eastAsia="zh-CN"/>
              </w:rPr>
            </w:pPr>
            <w:r w:rsidRPr="00255015">
              <w:t xml:space="preserve">Rank = </w:t>
            </w:r>
            <w:r w:rsidRPr="00255015">
              <w:rPr>
                <w:rFonts w:hint="eastAsia"/>
                <w:lang w:eastAsia="zh-CN"/>
              </w:rPr>
              <w:t>6</w:t>
            </w:r>
          </w:p>
        </w:tc>
        <w:tc>
          <w:tcPr>
            <w:tcW w:w="0" w:type="auto"/>
            <w:shd w:val="clear" w:color="auto" w:fill="E0E0E0"/>
            <w:vAlign w:val="center"/>
          </w:tcPr>
          <w:p w14:paraId="3A35177F" w14:textId="77777777" w:rsidR="00CA0336" w:rsidRPr="00255015" w:rsidRDefault="00CA0336" w:rsidP="009E14B4">
            <w:pPr>
              <w:pStyle w:val="TAH"/>
              <w:rPr>
                <w:lang w:eastAsia="zh-CN"/>
              </w:rPr>
            </w:pPr>
            <w:r w:rsidRPr="00255015">
              <w:t xml:space="preserve">Rank = </w:t>
            </w:r>
            <w:r w:rsidRPr="00255015">
              <w:rPr>
                <w:rFonts w:hint="eastAsia"/>
                <w:lang w:eastAsia="zh-CN"/>
              </w:rPr>
              <w:t>7</w:t>
            </w:r>
          </w:p>
        </w:tc>
        <w:tc>
          <w:tcPr>
            <w:tcW w:w="0" w:type="auto"/>
            <w:shd w:val="clear" w:color="auto" w:fill="E0E0E0"/>
            <w:vAlign w:val="center"/>
          </w:tcPr>
          <w:p w14:paraId="21D32321" w14:textId="77777777" w:rsidR="00CA0336" w:rsidRPr="00255015" w:rsidRDefault="00CA0336" w:rsidP="009E14B4">
            <w:pPr>
              <w:pStyle w:val="TAH"/>
              <w:rPr>
                <w:lang w:eastAsia="zh-CN"/>
              </w:rPr>
            </w:pPr>
            <w:r w:rsidRPr="00255015">
              <w:t xml:space="preserve">Rank </w:t>
            </w:r>
            <w:r w:rsidRPr="00255015">
              <w:rPr>
                <w:rFonts w:hint="eastAsia"/>
                <w:lang w:eastAsia="zh-CN"/>
              </w:rPr>
              <w:t>=</w:t>
            </w:r>
            <w:r w:rsidRPr="00255015">
              <w:t xml:space="preserve"> </w:t>
            </w:r>
            <w:r w:rsidRPr="00255015">
              <w:rPr>
                <w:rFonts w:hint="eastAsia"/>
                <w:lang w:eastAsia="zh-CN"/>
              </w:rPr>
              <w:t>8</w:t>
            </w:r>
          </w:p>
        </w:tc>
      </w:tr>
      <w:tr w:rsidR="00CA0336" w:rsidRPr="000B0C86" w14:paraId="37F4BB07" w14:textId="77777777" w:rsidTr="00BF140A">
        <w:trPr>
          <w:jc w:val="center"/>
        </w:trPr>
        <w:tc>
          <w:tcPr>
            <w:tcW w:w="0" w:type="auto"/>
            <w:vAlign w:val="center"/>
          </w:tcPr>
          <w:p w14:paraId="1C554AE3" w14:textId="77777777" w:rsidR="00CA0336" w:rsidRPr="00255015" w:rsidRDefault="00CA0336" w:rsidP="009E14B4">
            <w:pPr>
              <w:pStyle w:val="TAC"/>
            </w:pPr>
            <w:r w:rsidRPr="00255015">
              <w:t>Wide-band CQI</w:t>
            </w:r>
          </w:p>
        </w:tc>
        <w:tc>
          <w:tcPr>
            <w:tcW w:w="0" w:type="auto"/>
            <w:vAlign w:val="center"/>
          </w:tcPr>
          <w:p w14:paraId="0F26A688" w14:textId="77777777" w:rsidR="00CA0336" w:rsidRPr="00255015" w:rsidRDefault="00CA0336" w:rsidP="009E14B4">
            <w:pPr>
              <w:pStyle w:val="TAC"/>
            </w:pPr>
            <w:r w:rsidRPr="00255015">
              <w:t>4</w:t>
            </w:r>
          </w:p>
        </w:tc>
        <w:tc>
          <w:tcPr>
            <w:tcW w:w="0" w:type="auto"/>
            <w:vAlign w:val="center"/>
          </w:tcPr>
          <w:p w14:paraId="58CF6E7F" w14:textId="77777777" w:rsidR="00CA0336" w:rsidRPr="00255015" w:rsidRDefault="00CA0336" w:rsidP="009E14B4">
            <w:pPr>
              <w:pStyle w:val="TAC"/>
            </w:pPr>
            <w:r w:rsidRPr="00255015">
              <w:t>4</w:t>
            </w:r>
          </w:p>
        </w:tc>
        <w:tc>
          <w:tcPr>
            <w:tcW w:w="0" w:type="auto"/>
            <w:vAlign w:val="center"/>
          </w:tcPr>
          <w:p w14:paraId="28CED5BB" w14:textId="77777777" w:rsidR="00CA0336" w:rsidRPr="00255015" w:rsidRDefault="00CA0336" w:rsidP="009E14B4">
            <w:pPr>
              <w:pStyle w:val="TAC"/>
            </w:pPr>
            <w:r w:rsidRPr="00255015">
              <w:t>4</w:t>
            </w:r>
          </w:p>
        </w:tc>
        <w:tc>
          <w:tcPr>
            <w:tcW w:w="0" w:type="auto"/>
            <w:vAlign w:val="center"/>
          </w:tcPr>
          <w:p w14:paraId="21EA2760" w14:textId="77777777" w:rsidR="00CA0336" w:rsidRPr="00255015" w:rsidRDefault="00CA0336" w:rsidP="009E14B4">
            <w:pPr>
              <w:pStyle w:val="TAC"/>
            </w:pPr>
            <w:r w:rsidRPr="00255015">
              <w:t>4</w:t>
            </w:r>
          </w:p>
        </w:tc>
        <w:tc>
          <w:tcPr>
            <w:tcW w:w="0" w:type="auto"/>
            <w:vAlign w:val="center"/>
          </w:tcPr>
          <w:p w14:paraId="2EF54972" w14:textId="77777777" w:rsidR="00CA0336" w:rsidRPr="00255015" w:rsidRDefault="00CA0336" w:rsidP="009E14B4">
            <w:pPr>
              <w:pStyle w:val="TAC"/>
            </w:pPr>
            <w:r w:rsidRPr="00255015">
              <w:t>4</w:t>
            </w:r>
          </w:p>
        </w:tc>
        <w:tc>
          <w:tcPr>
            <w:tcW w:w="0" w:type="auto"/>
            <w:vAlign w:val="center"/>
          </w:tcPr>
          <w:p w14:paraId="130F5D67" w14:textId="77777777" w:rsidR="00CA0336" w:rsidRPr="00255015" w:rsidRDefault="00CA0336" w:rsidP="009E14B4">
            <w:pPr>
              <w:pStyle w:val="TAC"/>
            </w:pPr>
            <w:r w:rsidRPr="00255015">
              <w:t>4</w:t>
            </w:r>
          </w:p>
        </w:tc>
        <w:tc>
          <w:tcPr>
            <w:tcW w:w="0" w:type="auto"/>
            <w:vAlign w:val="center"/>
          </w:tcPr>
          <w:p w14:paraId="4F7EFABB" w14:textId="77777777" w:rsidR="00CA0336" w:rsidRPr="00255015" w:rsidRDefault="00CA0336" w:rsidP="009E14B4">
            <w:pPr>
              <w:pStyle w:val="TAC"/>
            </w:pPr>
            <w:r w:rsidRPr="00255015">
              <w:t>4</w:t>
            </w:r>
          </w:p>
        </w:tc>
        <w:tc>
          <w:tcPr>
            <w:tcW w:w="0" w:type="auto"/>
            <w:vAlign w:val="center"/>
          </w:tcPr>
          <w:p w14:paraId="5565A841" w14:textId="77777777" w:rsidR="00CA0336" w:rsidRPr="00255015" w:rsidRDefault="00CA0336" w:rsidP="009E14B4">
            <w:pPr>
              <w:pStyle w:val="TAC"/>
            </w:pPr>
            <w:r w:rsidRPr="00255015">
              <w:t>4</w:t>
            </w:r>
          </w:p>
        </w:tc>
      </w:tr>
      <w:tr w:rsidR="00CA0336" w:rsidRPr="000B0C86" w14:paraId="7603BFAC" w14:textId="77777777" w:rsidTr="00BF140A">
        <w:trPr>
          <w:jc w:val="center"/>
        </w:trPr>
        <w:tc>
          <w:tcPr>
            <w:tcW w:w="0" w:type="auto"/>
            <w:vAlign w:val="center"/>
          </w:tcPr>
          <w:p w14:paraId="42B7C739" w14:textId="77777777" w:rsidR="00CA0336" w:rsidRPr="00255015" w:rsidRDefault="00CA0336" w:rsidP="009E14B4">
            <w:pPr>
              <w:pStyle w:val="TAC"/>
            </w:pPr>
            <w:r w:rsidRPr="00255015">
              <w:t>Spatial differential CQI</w:t>
            </w:r>
          </w:p>
        </w:tc>
        <w:tc>
          <w:tcPr>
            <w:tcW w:w="0" w:type="auto"/>
            <w:vAlign w:val="center"/>
          </w:tcPr>
          <w:p w14:paraId="1F629AB8" w14:textId="77777777" w:rsidR="00CA0336" w:rsidRPr="00255015" w:rsidRDefault="00CA0336" w:rsidP="009E14B4">
            <w:pPr>
              <w:pStyle w:val="TAC"/>
            </w:pPr>
            <w:r w:rsidRPr="00255015">
              <w:t>0</w:t>
            </w:r>
          </w:p>
        </w:tc>
        <w:tc>
          <w:tcPr>
            <w:tcW w:w="0" w:type="auto"/>
            <w:vAlign w:val="center"/>
          </w:tcPr>
          <w:p w14:paraId="24D6437C" w14:textId="77777777" w:rsidR="00CA0336" w:rsidRPr="00255015" w:rsidRDefault="00CA0336" w:rsidP="009E14B4">
            <w:pPr>
              <w:pStyle w:val="TAC"/>
            </w:pPr>
            <w:r w:rsidRPr="00255015">
              <w:t>3</w:t>
            </w:r>
          </w:p>
        </w:tc>
        <w:tc>
          <w:tcPr>
            <w:tcW w:w="0" w:type="auto"/>
            <w:vAlign w:val="center"/>
          </w:tcPr>
          <w:p w14:paraId="4AE7C031" w14:textId="77777777" w:rsidR="00CA0336" w:rsidRPr="00255015" w:rsidRDefault="00CA0336" w:rsidP="009E14B4">
            <w:pPr>
              <w:pStyle w:val="TAC"/>
              <w:rPr>
                <w:lang w:eastAsia="zh-CN"/>
              </w:rPr>
            </w:pPr>
            <w:r w:rsidRPr="00255015">
              <w:rPr>
                <w:rFonts w:hint="eastAsia"/>
                <w:lang w:eastAsia="zh-CN"/>
              </w:rPr>
              <w:t>3</w:t>
            </w:r>
          </w:p>
        </w:tc>
        <w:tc>
          <w:tcPr>
            <w:tcW w:w="0" w:type="auto"/>
            <w:vAlign w:val="center"/>
          </w:tcPr>
          <w:p w14:paraId="37C4F0F7" w14:textId="77777777" w:rsidR="00CA0336" w:rsidRPr="00255015" w:rsidRDefault="00CA0336" w:rsidP="009E14B4">
            <w:pPr>
              <w:pStyle w:val="TAC"/>
            </w:pPr>
            <w:r w:rsidRPr="00255015">
              <w:t>3</w:t>
            </w:r>
          </w:p>
        </w:tc>
        <w:tc>
          <w:tcPr>
            <w:tcW w:w="0" w:type="auto"/>
            <w:vAlign w:val="center"/>
          </w:tcPr>
          <w:p w14:paraId="195D136B" w14:textId="77777777" w:rsidR="00CA0336" w:rsidRPr="00255015" w:rsidRDefault="00CA0336" w:rsidP="009E14B4">
            <w:pPr>
              <w:pStyle w:val="TAC"/>
              <w:rPr>
                <w:lang w:eastAsia="zh-CN"/>
              </w:rPr>
            </w:pPr>
            <w:r w:rsidRPr="00255015">
              <w:rPr>
                <w:rFonts w:hint="eastAsia"/>
                <w:lang w:eastAsia="zh-CN"/>
              </w:rPr>
              <w:t>3</w:t>
            </w:r>
          </w:p>
        </w:tc>
        <w:tc>
          <w:tcPr>
            <w:tcW w:w="0" w:type="auto"/>
            <w:vAlign w:val="center"/>
          </w:tcPr>
          <w:p w14:paraId="22BEA1A0" w14:textId="77777777" w:rsidR="00CA0336" w:rsidRPr="00255015" w:rsidRDefault="00CA0336" w:rsidP="009E14B4">
            <w:pPr>
              <w:pStyle w:val="TAC"/>
            </w:pPr>
            <w:r w:rsidRPr="00255015">
              <w:t>3</w:t>
            </w:r>
          </w:p>
        </w:tc>
        <w:tc>
          <w:tcPr>
            <w:tcW w:w="0" w:type="auto"/>
            <w:vAlign w:val="center"/>
          </w:tcPr>
          <w:p w14:paraId="064B41FB" w14:textId="77777777" w:rsidR="00CA0336" w:rsidRPr="00255015" w:rsidRDefault="00CA0336" w:rsidP="009E14B4">
            <w:pPr>
              <w:pStyle w:val="TAC"/>
            </w:pPr>
            <w:r w:rsidRPr="00255015">
              <w:t>3</w:t>
            </w:r>
          </w:p>
        </w:tc>
        <w:tc>
          <w:tcPr>
            <w:tcW w:w="0" w:type="auto"/>
            <w:vAlign w:val="center"/>
          </w:tcPr>
          <w:p w14:paraId="102EFF45" w14:textId="77777777" w:rsidR="00CA0336" w:rsidRPr="00255015" w:rsidRDefault="00CA0336" w:rsidP="009E14B4">
            <w:pPr>
              <w:pStyle w:val="TAC"/>
            </w:pPr>
            <w:r w:rsidRPr="00255015">
              <w:t>3</w:t>
            </w:r>
          </w:p>
        </w:tc>
      </w:tr>
      <w:tr w:rsidR="00CA0336" w:rsidRPr="000B0C86" w14:paraId="64A9F3A8" w14:textId="77777777" w:rsidTr="00BF140A">
        <w:trPr>
          <w:jc w:val="center"/>
        </w:trPr>
        <w:tc>
          <w:tcPr>
            <w:tcW w:w="0" w:type="auto"/>
            <w:vAlign w:val="center"/>
          </w:tcPr>
          <w:p w14:paraId="08DD1FE0" w14:textId="77777777" w:rsidR="00CA0336" w:rsidRPr="00255015" w:rsidRDefault="00CA0336" w:rsidP="009E14B4">
            <w:pPr>
              <w:pStyle w:val="TAC"/>
            </w:pPr>
            <w:r w:rsidRPr="00255015">
              <w:t xml:space="preserve">Wide-band i2 </w:t>
            </w:r>
          </w:p>
        </w:tc>
        <w:tc>
          <w:tcPr>
            <w:tcW w:w="0" w:type="auto"/>
            <w:vAlign w:val="center"/>
          </w:tcPr>
          <w:p w14:paraId="261C878E" w14:textId="77777777" w:rsidR="00CA0336" w:rsidRPr="00255015" w:rsidRDefault="00CA0336" w:rsidP="009E14B4">
            <w:pPr>
              <w:pStyle w:val="TAC"/>
              <w:rPr>
                <w:lang w:eastAsia="zh-CN"/>
              </w:rPr>
            </w:pPr>
            <w:r>
              <w:rPr>
                <w:rFonts w:hint="eastAsia"/>
                <w:lang w:eastAsia="zh-CN"/>
              </w:rPr>
              <w:t>4</w:t>
            </w:r>
          </w:p>
        </w:tc>
        <w:tc>
          <w:tcPr>
            <w:tcW w:w="0" w:type="auto"/>
            <w:vAlign w:val="center"/>
          </w:tcPr>
          <w:p w14:paraId="2F890863" w14:textId="77777777" w:rsidR="00CA0336" w:rsidRPr="00255015" w:rsidRDefault="00CA0336" w:rsidP="009E14B4">
            <w:pPr>
              <w:pStyle w:val="TAC"/>
              <w:rPr>
                <w:lang w:eastAsia="zh-CN"/>
              </w:rPr>
            </w:pPr>
            <w:r>
              <w:rPr>
                <w:rFonts w:hint="eastAsia"/>
                <w:lang w:eastAsia="zh-CN"/>
              </w:rPr>
              <w:t>4</w:t>
            </w:r>
          </w:p>
        </w:tc>
        <w:tc>
          <w:tcPr>
            <w:tcW w:w="0" w:type="auto"/>
            <w:vAlign w:val="center"/>
          </w:tcPr>
          <w:p w14:paraId="3713817A" w14:textId="77777777" w:rsidR="00CA0336" w:rsidRPr="00255015" w:rsidRDefault="00CA0336" w:rsidP="009E14B4">
            <w:pPr>
              <w:pStyle w:val="TAC"/>
              <w:rPr>
                <w:lang w:eastAsia="zh-CN"/>
              </w:rPr>
            </w:pPr>
            <w:r w:rsidRPr="00255015">
              <w:rPr>
                <w:rFonts w:hint="eastAsia"/>
                <w:lang w:eastAsia="zh-CN"/>
              </w:rPr>
              <w:t>4</w:t>
            </w:r>
          </w:p>
        </w:tc>
        <w:tc>
          <w:tcPr>
            <w:tcW w:w="0" w:type="auto"/>
            <w:vAlign w:val="center"/>
          </w:tcPr>
          <w:p w14:paraId="025AF20D" w14:textId="77777777" w:rsidR="00CA0336" w:rsidRPr="00255015" w:rsidRDefault="00CA0336" w:rsidP="009E14B4">
            <w:pPr>
              <w:pStyle w:val="TAC"/>
              <w:rPr>
                <w:lang w:eastAsia="zh-CN"/>
              </w:rPr>
            </w:pPr>
            <w:r w:rsidRPr="00255015">
              <w:rPr>
                <w:rFonts w:hint="eastAsia"/>
                <w:lang w:eastAsia="zh-CN"/>
              </w:rPr>
              <w:t>3</w:t>
            </w:r>
          </w:p>
        </w:tc>
        <w:tc>
          <w:tcPr>
            <w:tcW w:w="0" w:type="auto"/>
            <w:vAlign w:val="center"/>
          </w:tcPr>
          <w:p w14:paraId="76049032" w14:textId="77777777" w:rsidR="00CA0336" w:rsidRPr="00255015" w:rsidRDefault="00CA0336" w:rsidP="009E14B4">
            <w:pPr>
              <w:pStyle w:val="TAC"/>
              <w:rPr>
                <w:lang w:eastAsia="zh-CN"/>
              </w:rPr>
            </w:pPr>
            <w:r w:rsidRPr="00255015">
              <w:rPr>
                <w:rFonts w:hint="eastAsia"/>
                <w:lang w:eastAsia="zh-CN"/>
              </w:rPr>
              <w:t>0</w:t>
            </w:r>
          </w:p>
        </w:tc>
        <w:tc>
          <w:tcPr>
            <w:tcW w:w="0" w:type="auto"/>
            <w:vAlign w:val="center"/>
          </w:tcPr>
          <w:p w14:paraId="281CC634" w14:textId="77777777" w:rsidR="00CA0336" w:rsidRPr="00255015" w:rsidRDefault="00CA0336" w:rsidP="009E14B4">
            <w:pPr>
              <w:pStyle w:val="TAC"/>
              <w:rPr>
                <w:lang w:eastAsia="zh-CN"/>
              </w:rPr>
            </w:pPr>
            <w:r w:rsidRPr="00255015">
              <w:rPr>
                <w:rFonts w:hint="eastAsia"/>
                <w:lang w:eastAsia="zh-CN"/>
              </w:rPr>
              <w:t>0</w:t>
            </w:r>
          </w:p>
        </w:tc>
        <w:tc>
          <w:tcPr>
            <w:tcW w:w="0" w:type="auto"/>
            <w:vAlign w:val="center"/>
          </w:tcPr>
          <w:p w14:paraId="72EC82FE" w14:textId="77777777" w:rsidR="00CA0336" w:rsidRPr="00255015" w:rsidRDefault="00CA0336" w:rsidP="009E14B4">
            <w:pPr>
              <w:pStyle w:val="TAC"/>
              <w:rPr>
                <w:lang w:eastAsia="zh-CN"/>
              </w:rPr>
            </w:pPr>
            <w:r w:rsidRPr="00255015">
              <w:rPr>
                <w:rFonts w:hint="eastAsia"/>
                <w:lang w:eastAsia="zh-CN"/>
              </w:rPr>
              <w:t>0</w:t>
            </w:r>
          </w:p>
        </w:tc>
        <w:tc>
          <w:tcPr>
            <w:tcW w:w="0" w:type="auto"/>
            <w:vAlign w:val="center"/>
          </w:tcPr>
          <w:p w14:paraId="766A3CC3" w14:textId="77777777" w:rsidR="00CA0336" w:rsidRPr="00255015" w:rsidRDefault="00CA0336" w:rsidP="009E14B4">
            <w:pPr>
              <w:pStyle w:val="TAC"/>
            </w:pPr>
            <w:r w:rsidRPr="00255015">
              <w:t>0</w:t>
            </w:r>
          </w:p>
        </w:tc>
      </w:tr>
      <w:bookmarkEnd w:id="812"/>
    </w:tbl>
    <w:p w14:paraId="66F566BF" w14:textId="77777777" w:rsidR="00673102" w:rsidRDefault="00673102" w:rsidP="00673102"/>
    <w:p w14:paraId="6F738ABF" w14:textId="77777777" w:rsidR="009F1EF2" w:rsidRDefault="009F1EF2" w:rsidP="009F1EF2">
      <w:pPr>
        <w:pStyle w:val="TH"/>
        <w:rPr>
          <w:lang w:eastAsia="zh-CN"/>
        </w:rPr>
      </w:pPr>
      <w:r w:rsidRPr="00561B1D">
        <w:t>Table 5.2.3.3.1-</w:t>
      </w:r>
      <w:r>
        <w:t>2A</w:t>
      </w:r>
      <w:r>
        <w:rPr>
          <w:rFonts w:hint="eastAsia"/>
          <w:lang w:eastAsia="zh-CN"/>
        </w:rPr>
        <w:t>-3</w:t>
      </w:r>
      <w:r w:rsidRPr="00561B1D">
        <w:t xml:space="preserve">: UCI fields for </w:t>
      </w:r>
      <w:r>
        <w:t xml:space="preserve">transmission of wideband CQI and precoding information (i2) </w:t>
      </w:r>
      <w:r>
        <w:br/>
        <w:t>(</w:t>
      </w:r>
      <w:r>
        <w:rPr>
          <w:rFonts w:hint="eastAsia"/>
          <w:lang w:eastAsia="zh-CN"/>
        </w:rPr>
        <w:t xml:space="preserve">transmission mode 9/10 configured with PMI/RI reporting with 4 antenna ports and higher layer parameter </w:t>
      </w:r>
      <w:proofErr w:type="spellStart"/>
      <w:r w:rsidRPr="00F84586">
        <w:rPr>
          <w:i/>
        </w:rPr>
        <w:t>advancedCodebookEnabled</w:t>
      </w:r>
      <w:proofErr w:type="spellEnd"/>
      <w:r>
        <w:rPr>
          <w:i/>
        </w:rPr>
        <w:t>=TRUE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74"/>
        <w:gridCol w:w="1246"/>
        <w:gridCol w:w="1839"/>
      </w:tblGrid>
      <w:tr w:rsidR="009F1EF2" w:rsidRPr="00AA1F7B" w14:paraId="0CE7C923" w14:textId="77777777" w:rsidTr="00BF140A">
        <w:trPr>
          <w:cantSplit/>
          <w:trHeight w:val="33"/>
          <w:jc w:val="center"/>
        </w:trPr>
        <w:tc>
          <w:tcPr>
            <w:tcW w:w="2774" w:type="dxa"/>
            <w:vMerge w:val="restart"/>
            <w:shd w:val="clear" w:color="auto" w:fill="E0E0E0"/>
            <w:tcMar>
              <w:top w:w="0" w:type="dxa"/>
              <w:left w:w="108" w:type="dxa"/>
              <w:bottom w:w="0" w:type="dxa"/>
              <w:right w:w="108" w:type="dxa"/>
            </w:tcMar>
            <w:vAlign w:val="center"/>
          </w:tcPr>
          <w:p w14:paraId="3E9EA7AA" w14:textId="77777777" w:rsidR="009F1EF2" w:rsidRPr="00064EEE" w:rsidRDefault="009F1EF2" w:rsidP="00025B24">
            <w:pPr>
              <w:pStyle w:val="tah0"/>
            </w:pPr>
            <w:bookmarkStart w:id="813" w:name="MCCQCTEMPBM_00000541"/>
            <w:r w:rsidRPr="00064EEE">
              <w:t>Field</w:t>
            </w:r>
          </w:p>
        </w:tc>
        <w:tc>
          <w:tcPr>
            <w:tcW w:w="3085" w:type="dxa"/>
            <w:gridSpan w:val="2"/>
            <w:shd w:val="clear" w:color="auto" w:fill="E0E0E0"/>
            <w:vAlign w:val="center"/>
          </w:tcPr>
          <w:p w14:paraId="6792FC59" w14:textId="77777777" w:rsidR="009F1EF2" w:rsidRPr="00064EEE" w:rsidRDefault="009F1EF2" w:rsidP="00025B24">
            <w:pPr>
              <w:pStyle w:val="tah0"/>
            </w:pPr>
            <w:r w:rsidRPr="00064EEE">
              <w:t>Bit width</w:t>
            </w:r>
          </w:p>
        </w:tc>
      </w:tr>
      <w:tr w:rsidR="009F1EF2" w:rsidRPr="00AA1F7B" w14:paraId="1C6C2D75" w14:textId="77777777" w:rsidTr="00BF140A">
        <w:trPr>
          <w:cantSplit/>
          <w:trHeight w:val="33"/>
          <w:jc w:val="center"/>
        </w:trPr>
        <w:tc>
          <w:tcPr>
            <w:tcW w:w="2774" w:type="dxa"/>
            <w:vMerge/>
            <w:shd w:val="clear" w:color="auto" w:fill="E0E0E0"/>
            <w:vAlign w:val="center"/>
          </w:tcPr>
          <w:p w14:paraId="331BFF49" w14:textId="77777777" w:rsidR="009F1EF2" w:rsidRPr="00B7584F" w:rsidRDefault="009F1EF2" w:rsidP="00025B24">
            <w:pPr>
              <w:rPr>
                <w:rFonts w:ascii="Arial" w:eastAsia="Calibri" w:hAnsi="Arial" w:cs="Arial"/>
                <w:b/>
                <w:bCs/>
                <w:sz w:val="18"/>
                <w:szCs w:val="18"/>
              </w:rPr>
            </w:pPr>
          </w:p>
        </w:tc>
        <w:tc>
          <w:tcPr>
            <w:tcW w:w="1246" w:type="dxa"/>
            <w:shd w:val="clear" w:color="auto" w:fill="E0E0E0"/>
            <w:tcMar>
              <w:top w:w="0" w:type="dxa"/>
              <w:left w:w="108" w:type="dxa"/>
              <w:bottom w:w="0" w:type="dxa"/>
              <w:right w:w="108" w:type="dxa"/>
            </w:tcMar>
            <w:vAlign w:val="center"/>
          </w:tcPr>
          <w:p w14:paraId="541D5681" w14:textId="77777777" w:rsidR="009F1EF2" w:rsidRPr="00FE120D" w:rsidRDefault="009F1EF2" w:rsidP="00025B24">
            <w:pPr>
              <w:pStyle w:val="tah0"/>
              <w:rPr>
                <w:rFonts w:eastAsia="SimSun"/>
                <w:lang w:eastAsia="zh-CN"/>
              </w:rPr>
            </w:pPr>
            <w:r>
              <w:t xml:space="preserve">Rank = </w:t>
            </w:r>
            <w:r>
              <w:rPr>
                <w:rFonts w:eastAsia="SimSun" w:hint="eastAsia"/>
                <w:lang w:eastAsia="zh-CN"/>
              </w:rPr>
              <w:t>1</w:t>
            </w:r>
          </w:p>
        </w:tc>
        <w:tc>
          <w:tcPr>
            <w:tcW w:w="1839" w:type="dxa"/>
            <w:shd w:val="clear" w:color="auto" w:fill="E0E0E0"/>
            <w:vAlign w:val="center"/>
          </w:tcPr>
          <w:p w14:paraId="048C7B8B" w14:textId="77777777" w:rsidR="009F1EF2" w:rsidRPr="00064EEE" w:rsidRDefault="009F1EF2" w:rsidP="00025B24">
            <w:pPr>
              <w:pStyle w:val="tah0"/>
              <w:rPr>
                <w:lang w:val="de-DE"/>
              </w:rPr>
            </w:pPr>
            <w:r>
              <w:t xml:space="preserve">Rank </w:t>
            </w:r>
            <w:r>
              <w:rPr>
                <w:rFonts w:eastAsia="SimSun" w:hint="eastAsia"/>
                <w:lang w:eastAsia="zh-CN"/>
              </w:rPr>
              <w:t>&gt; 1</w:t>
            </w:r>
          </w:p>
        </w:tc>
      </w:tr>
      <w:tr w:rsidR="009F1EF2" w:rsidRPr="00AA1F7B" w14:paraId="48A646DD" w14:textId="77777777" w:rsidTr="00BF140A">
        <w:trPr>
          <w:cantSplit/>
          <w:jc w:val="center"/>
        </w:trPr>
        <w:tc>
          <w:tcPr>
            <w:tcW w:w="2774" w:type="dxa"/>
            <w:tcMar>
              <w:top w:w="0" w:type="dxa"/>
              <w:left w:w="108" w:type="dxa"/>
              <w:bottom w:w="0" w:type="dxa"/>
              <w:right w:w="108" w:type="dxa"/>
            </w:tcMar>
            <w:vAlign w:val="center"/>
          </w:tcPr>
          <w:p w14:paraId="7D18B08D" w14:textId="77777777" w:rsidR="009F1EF2" w:rsidRPr="00064EEE" w:rsidRDefault="009F1EF2" w:rsidP="00025B24">
            <w:pPr>
              <w:pStyle w:val="tac0"/>
              <w:rPr>
                <w:lang w:val="de-DE"/>
              </w:rPr>
            </w:pPr>
            <w:r w:rsidRPr="00064EEE">
              <w:rPr>
                <w:lang w:val="de-DE"/>
              </w:rPr>
              <w:t xml:space="preserve">Wideband CQI </w:t>
            </w:r>
          </w:p>
        </w:tc>
        <w:tc>
          <w:tcPr>
            <w:tcW w:w="1246" w:type="dxa"/>
            <w:tcMar>
              <w:top w:w="0" w:type="dxa"/>
              <w:left w:w="108" w:type="dxa"/>
              <w:bottom w:w="0" w:type="dxa"/>
              <w:right w:w="108" w:type="dxa"/>
            </w:tcMar>
            <w:vAlign w:val="center"/>
          </w:tcPr>
          <w:p w14:paraId="373A0344" w14:textId="77777777" w:rsidR="009F1EF2" w:rsidRPr="00064EEE" w:rsidRDefault="009F1EF2" w:rsidP="00025B24">
            <w:pPr>
              <w:pStyle w:val="tac0"/>
              <w:rPr>
                <w:lang w:val="de-DE"/>
              </w:rPr>
            </w:pPr>
            <w:r w:rsidRPr="00064EEE">
              <w:rPr>
                <w:lang w:val="de-DE"/>
              </w:rPr>
              <w:t>4</w:t>
            </w:r>
          </w:p>
        </w:tc>
        <w:tc>
          <w:tcPr>
            <w:tcW w:w="1839" w:type="dxa"/>
            <w:vAlign w:val="center"/>
          </w:tcPr>
          <w:p w14:paraId="479C0CDD" w14:textId="77777777" w:rsidR="009F1EF2" w:rsidRDefault="009F1EF2" w:rsidP="00025B24">
            <w:pPr>
              <w:pStyle w:val="tac0"/>
              <w:rPr>
                <w:rFonts w:eastAsia="SimSun"/>
                <w:lang w:val="de-DE" w:eastAsia="zh-CN"/>
              </w:rPr>
            </w:pPr>
            <w:r w:rsidRPr="00064EEE">
              <w:rPr>
                <w:lang w:val="de-DE"/>
              </w:rPr>
              <w:t>4</w:t>
            </w:r>
          </w:p>
        </w:tc>
      </w:tr>
      <w:tr w:rsidR="009F1EF2" w:rsidRPr="00AA1F7B" w14:paraId="5AC2F482" w14:textId="77777777" w:rsidTr="00BF140A">
        <w:trPr>
          <w:cantSplit/>
          <w:jc w:val="center"/>
        </w:trPr>
        <w:tc>
          <w:tcPr>
            <w:tcW w:w="2774" w:type="dxa"/>
            <w:tcMar>
              <w:top w:w="0" w:type="dxa"/>
              <w:left w:w="108" w:type="dxa"/>
              <w:bottom w:w="0" w:type="dxa"/>
              <w:right w:w="108" w:type="dxa"/>
            </w:tcMar>
            <w:vAlign w:val="center"/>
          </w:tcPr>
          <w:p w14:paraId="2DF95830" w14:textId="77777777" w:rsidR="009F1EF2" w:rsidRPr="00064EEE" w:rsidRDefault="009F1EF2" w:rsidP="00025B24">
            <w:pPr>
              <w:pStyle w:val="tac0"/>
              <w:rPr>
                <w:lang w:val="de-DE"/>
              </w:rPr>
            </w:pPr>
            <w:r w:rsidRPr="00D3085C">
              <w:t>Spatial differential CQI</w:t>
            </w:r>
          </w:p>
        </w:tc>
        <w:tc>
          <w:tcPr>
            <w:tcW w:w="1246" w:type="dxa"/>
            <w:tcMar>
              <w:top w:w="0" w:type="dxa"/>
              <w:left w:w="108" w:type="dxa"/>
              <w:bottom w:w="0" w:type="dxa"/>
              <w:right w:w="108" w:type="dxa"/>
            </w:tcMar>
            <w:vAlign w:val="center"/>
          </w:tcPr>
          <w:p w14:paraId="51B9035A" w14:textId="77777777" w:rsidR="009F1EF2" w:rsidRPr="00064EEE" w:rsidRDefault="009F1EF2" w:rsidP="00025B24">
            <w:pPr>
              <w:pStyle w:val="tac0"/>
            </w:pPr>
            <w:r w:rsidRPr="00064EEE">
              <w:t>0</w:t>
            </w:r>
          </w:p>
        </w:tc>
        <w:tc>
          <w:tcPr>
            <w:tcW w:w="1839" w:type="dxa"/>
            <w:vAlign w:val="center"/>
          </w:tcPr>
          <w:p w14:paraId="41C26C56" w14:textId="77777777" w:rsidR="009F1EF2" w:rsidRPr="0006219F" w:rsidRDefault="009F1EF2" w:rsidP="00025B24">
            <w:pPr>
              <w:pStyle w:val="tac0"/>
              <w:rPr>
                <w:rFonts w:eastAsia="SimSun"/>
                <w:lang w:val="de-DE" w:eastAsia="zh-CN"/>
              </w:rPr>
            </w:pPr>
            <w:r>
              <w:rPr>
                <w:rFonts w:eastAsia="SimSun" w:hint="eastAsia"/>
                <w:lang w:eastAsia="zh-CN"/>
              </w:rPr>
              <w:t>3</w:t>
            </w:r>
          </w:p>
        </w:tc>
      </w:tr>
      <w:tr w:rsidR="009F1EF2" w:rsidRPr="00AA1F7B" w14:paraId="3C85CA56" w14:textId="77777777" w:rsidTr="00BF140A">
        <w:trPr>
          <w:cantSplit/>
          <w:jc w:val="center"/>
        </w:trPr>
        <w:tc>
          <w:tcPr>
            <w:tcW w:w="2774" w:type="dxa"/>
            <w:tcMar>
              <w:top w:w="0" w:type="dxa"/>
              <w:left w:w="108" w:type="dxa"/>
              <w:bottom w:w="0" w:type="dxa"/>
              <w:right w:w="108" w:type="dxa"/>
            </w:tcMar>
            <w:vAlign w:val="center"/>
          </w:tcPr>
          <w:p w14:paraId="042B1432" w14:textId="77777777" w:rsidR="009F1EF2" w:rsidRPr="00064EEE" w:rsidRDefault="009F1EF2" w:rsidP="00025B24">
            <w:pPr>
              <w:pStyle w:val="tac0"/>
            </w:pPr>
            <w:r w:rsidRPr="00D3085C">
              <w:t>Wide-band</w:t>
            </w:r>
            <w:r w:rsidRPr="00064EEE">
              <w:t xml:space="preserve"> </w:t>
            </w:r>
            <w:r w:rsidRPr="00064EEE">
              <w:rPr>
                <w:iCs/>
              </w:rPr>
              <w:t>i</w:t>
            </w:r>
            <w:r w:rsidRPr="00064EEE">
              <w:t>2</w:t>
            </w:r>
          </w:p>
        </w:tc>
        <w:tc>
          <w:tcPr>
            <w:tcW w:w="1246" w:type="dxa"/>
            <w:tcMar>
              <w:top w:w="0" w:type="dxa"/>
              <w:left w:w="108" w:type="dxa"/>
              <w:bottom w:w="0" w:type="dxa"/>
              <w:right w:w="108" w:type="dxa"/>
            </w:tcMar>
            <w:vAlign w:val="center"/>
          </w:tcPr>
          <w:p w14:paraId="03B26409" w14:textId="77777777" w:rsidR="009F1EF2" w:rsidRPr="00991933" w:rsidRDefault="009F1EF2" w:rsidP="00025B24">
            <w:pPr>
              <w:pStyle w:val="tac0"/>
              <w:rPr>
                <w:rFonts w:eastAsia="SimSun"/>
                <w:lang w:eastAsia="zh-CN"/>
              </w:rPr>
            </w:pPr>
            <w:r>
              <w:rPr>
                <w:rFonts w:eastAsia="SimSun" w:hint="eastAsia"/>
                <w:lang w:eastAsia="zh-CN"/>
              </w:rPr>
              <w:t>6</w:t>
            </w:r>
          </w:p>
        </w:tc>
        <w:tc>
          <w:tcPr>
            <w:tcW w:w="1839" w:type="dxa"/>
            <w:vAlign w:val="center"/>
          </w:tcPr>
          <w:p w14:paraId="6DB464A4" w14:textId="77777777" w:rsidR="009F1EF2" w:rsidRDefault="009F1EF2" w:rsidP="00025B24">
            <w:pPr>
              <w:pStyle w:val="tac0"/>
              <w:rPr>
                <w:rFonts w:eastAsia="SimSun"/>
                <w:lang w:val="de-DE" w:eastAsia="zh-CN"/>
              </w:rPr>
            </w:pPr>
            <w:r>
              <w:rPr>
                <w:rFonts w:eastAsia="SimSun" w:hint="eastAsia"/>
                <w:lang w:val="de-DE" w:eastAsia="zh-CN"/>
              </w:rPr>
              <w:t>4</w:t>
            </w:r>
          </w:p>
        </w:tc>
      </w:tr>
      <w:bookmarkEnd w:id="813"/>
    </w:tbl>
    <w:p w14:paraId="73B0084D" w14:textId="77777777" w:rsidR="009F1EF2" w:rsidRDefault="009F1EF2" w:rsidP="009F1EF2">
      <w:pPr>
        <w:rPr>
          <w:lang w:eastAsia="zh-CN"/>
        </w:rPr>
      </w:pPr>
    </w:p>
    <w:p w14:paraId="433B619E" w14:textId="77777777" w:rsidR="009F1EF2" w:rsidRDefault="009F1EF2" w:rsidP="009F1EF2">
      <w:pPr>
        <w:pStyle w:val="TH"/>
        <w:rPr>
          <w:lang w:eastAsia="zh-CN"/>
        </w:rPr>
      </w:pPr>
      <w:r w:rsidRPr="00561B1D">
        <w:t>Table 5.2.3.3.1-</w:t>
      </w:r>
      <w:r>
        <w:t>2A</w:t>
      </w:r>
      <w:r>
        <w:rPr>
          <w:rFonts w:hint="eastAsia"/>
          <w:lang w:eastAsia="zh-CN"/>
        </w:rPr>
        <w:t>-4</w:t>
      </w:r>
      <w:r w:rsidRPr="00561B1D">
        <w:t xml:space="preserve">: UCI fields for </w:t>
      </w:r>
      <w:r>
        <w:t xml:space="preserve">transmission of wideband CQI and precoding information (i2) </w:t>
      </w:r>
      <w:r>
        <w:br/>
        <w:t>(</w:t>
      </w:r>
      <w:r>
        <w:rPr>
          <w:rFonts w:hint="eastAsia"/>
          <w:lang w:eastAsia="zh-CN"/>
        </w:rPr>
        <w:t xml:space="preserve">transmission mode 9/10 configured with PMI/RI reporting with 8 antenna ports and higher layer parameter </w:t>
      </w:r>
      <w:proofErr w:type="spellStart"/>
      <w:r w:rsidRPr="00F84586">
        <w:rPr>
          <w:i/>
        </w:rPr>
        <w:t>advancedCodebookEnabled</w:t>
      </w:r>
      <w:proofErr w:type="spellEnd"/>
      <w:r>
        <w:rPr>
          <w:i/>
        </w:rPr>
        <w:t>=TRUE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959"/>
        <w:gridCol w:w="959"/>
        <w:gridCol w:w="959"/>
        <w:gridCol w:w="910"/>
        <w:gridCol w:w="959"/>
        <w:gridCol w:w="959"/>
        <w:gridCol w:w="959"/>
        <w:gridCol w:w="959"/>
      </w:tblGrid>
      <w:tr w:rsidR="009F1EF2" w:rsidRPr="00466738" w14:paraId="524C3573" w14:textId="77777777" w:rsidTr="00BF140A">
        <w:trPr>
          <w:trHeight w:val="105"/>
          <w:jc w:val="center"/>
        </w:trPr>
        <w:tc>
          <w:tcPr>
            <w:tcW w:w="0" w:type="auto"/>
            <w:vMerge w:val="restart"/>
            <w:shd w:val="clear" w:color="auto" w:fill="E0E0E0"/>
            <w:vAlign w:val="center"/>
          </w:tcPr>
          <w:p w14:paraId="581CB6C0" w14:textId="77777777" w:rsidR="009F1EF2" w:rsidRPr="00466738" w:rsidRDefault="009F1EF2" w:rsidP="00025B24">
            <w:pPr>
              <w:pStyle w:val="TAH"/>
            </w:pPr>
            <w:bookmarkStart w:id="814" w:name="MCCQCTEMPBM_00000542"/>
            <w:r w:rsidRPr="00466738">
              <w:t>Field</w:t>
            </w:r>
          </w:p>
        </w:tc>
        <w:tc>
          <w:tcPr>
            <w:tcW w:w="0" w:type="auto"/>
            <w:gridSpan w:val="8"/>
            <w:shd w:val="clear" w:color="auto" w:fill="E0E0E0"/>
            <w:vAlign w:val="center"/>
          </w:tcPr>
          <w:p w14:paraId="609BC11C" w14:textId="77777777" w:rsidR="009F1EF2" w:rsidRPr="00466738" w:rsidRDefault="009F1EF2" w:rsidP="00025B24">
            <w:pPr>
              <w:pStyle w:val="TAH"/>
            </w:pPr>
            <w:r w:rsidRPr="00466738">
              <w:t>Bit width</w:t>
            </w:r>
          </w:p>
        </w:tc>
      </w:tr>
      <w:tr w:rsidR="009F1EF2" w:rsidRPr="00466738" w14:paraId="06A96252" w14:textId="77777777" w:rsidTr="00BF140A">
        <w:trPr>
          <w:trHeight w:val="105"/>
          <w:jc w:val="center"/>
        </w:trPr>
        <w:tc>
          <w:tcPr>
            <w:tcW w:w="0" w:type="auto"/>
            <w:vMerge/>
            <w:shd w:val="clear" w:color="auto" w:fill="E0E0E0"/>
            <w:vAlign w:val="center"/>
          </w:tcPr>
          <w:p w14:paraId="50AB544B" w14:textId="77777777" w:rsidR="009F1EF2" w:rsidRPr="00466738" w:rsidRDefault="009F1EF2" w:rsidP="00025B24">
            <w:pPr>
              <w:pStyle w:val="TAH"/>
            </w:pPr>
          </w:p>
        </w:tc>
        <w:tc>
          <w:tcPr>
            <w:tcW w:w="0" w:type="auto"/>
            <w:gridSpan w:val="8"/>
            <w:shd w:val="clear" w:color="auto" w:fill="E0E0E0"/>
            <w:vAlign w:val="center"/>
          </w:tcPr>
          <w:p w14:paraId="57CDA114" w14:textId="77777777" w:rsidR="009F1EF2" w:rsidRPr="00466738" w:rsidRDefault="009F1EF2" w:rsidP="00025B24">
            <w:pPr>
              <w:pStyle w:val="TAH"/>
            </w:pPr>
            <w:r w:rsidRPr="00466738">
              <w:t>8 antenna ports</w:t>
            </w:r>
          </w:p>
        </w:tc>
      </w:tr>
      <w:tr w:rsidR="009F1EF2" w:rsidRPr="00466738" w14:paraId="378CE8EA" w14:textId="77777777" w:rsidTr="00BF140A">
        <w:trPr>
          <w:trHeight w:val="105"/>
          <w:jc w:val="center"/>
        </w:trPr>
        <w:tc>
          <w:tcPr>
            <w:tcW w:w="0" w:type="auto"/>
            <w:vMerge/>
            <w:shd w:val="clear" w:color="auto" w:fill="E0E0E0"/>
            <w:vAlign w:val="center"/>
          </w:tcPr>
          <w:p w14:paraId="2B2DA667" w14:textId="77777777" w:rsidR="009F1EF2" w:rsidRPr="00466738" w:rsidRDefault="009F1EF2" w:rsidP="00025B24">
            <w:pPr>
              <w:pStyle w:val="TAH"/>
            </w:pPr>
          </w:p>
        </w:tc>
        <w:tc>
          <w:tcPr>
            <w:tcW w:w="0" w:type="auto"/>
            <w:shd w:val="clear" w:color="auto" w:fill="E0E0E0"/>
            <w:vAlign w:val="center"/>
          </w:tcPr>
          <w:p w14:paraId="11558341" w14:textId="77777777" w:rsidR="009F1EF2" w:rsidRPr="00466738" w:rsidRDefault="009F1EF2" w:rsidP="00025B24">
            <w:pPr>
              <w:pStyle w:val="TAH"/>
            </w:pPr>
            <w:r w:rsidRPr="00466738">
              <w:t>Rank = 1</w:t>
            </w:r>
          </w:p>
        </w:tc>
        <w:tc>
          <w:tcPr>
            <w:tcW w:w="0" w:type="auto"/>
            <w:shd w:val="clear" w:color="auto" w:fill="E0E0E0"/>
            <w:vAlign w:val="center"/>
          </w:tcPr>
          <w:p w14:paraId="1899132E" w14:textId="77777777" w:rsidR="009F1EF2" w:rsidRPr="00466738" w:rsidRDefault="009F1EF2" w:rsidP="00025B24">
            <w:pPr>
              <w:pStyle w:val="TAH"/>
            </w:pPr>
            <w:r w:rsidRPr="00466738">
              <w:t>Rank = 2</w:t>
            </w:r>
          </w:p>
        </w:tc>
        <w:tc>
          <w:tcPr>
            <w:tcW w:w="0" w:type="auto"/>
            <w:shd w:val="clear" w:color="auto" w:fill="E0E0E0"/>
            <w:vAlign w:val="center"/>
          </w:tcPr>
          <w:p w14:paraId="438198E3" w14:textId="77777777" w:rsidR="009F1EF2" w:rsidRPr="00466738" w:rsidRDefault="009F1EF2" w:rsidP="00025B24">
            <w:pPr>
              <w:pStyle w:val="TAH"/>
            </w:pPr>
            <w:r w:rsidRPr="00466738">
              <w:t>Rank = 3</w:t>
            </w:r>
          </w:p>
        </w:tc>
        <w:tc>
          <w:tcPr>
            <w:tcW w:w="0" w:type="auto"/>
            <w:shd w:val="clear" w:color="auto" w:fill="E0E0E0"/>
            <w:vAlign w:val="center"/>
          </w:tcPr>
          <w:p w14:paraId="5DD319C0" w14:textId="77777777" w:rsidR="009F1EF2" w:rsidRPr="00466738" w:rsidRDefault="009F1EF2" w:rsidP="00025B24">
            <w:pPr>
              <w:pStyle w:val="TAH"/>
            </w:pPr>
            <w:r w:rsidRPr="00466738">
              <w:t>Rank =4</w:t>
            </w:r>
          </w:p>
        </w:tc>
        <w:tc>
          <w:tcPr>
            <w:tcW w:w="0" w:type="auto"/>
            <w:shd w:val="clear" w:color="auto" w:fill="E0E0E0"/>
            <w:vAlign w:val="center"/>
          </w:tcPr>
          <w:p w14:paraId="068FBA10" w14:textId="77777777" w:rsidR="009F1EF2" w:rsidRPr="00466738" w:rsidRDefault="009F1EF2" w:rsidP="00025B24">
            <w:pPr>
              <w:pStyle w:val="TAH"/>
            </w:pPr>
            <w:r w:rsidRPr="00466738">
              <w:t>Rank = 5</w:t>
            </w:r>
          </w:p>
        </w:tc>
        <w:tc>
          <w:tcPr>
            <w:tcW w:w="0" w:type="auto"/>
            <w:shd w:val="clear" w:color="auto" w:fill="E0E0E0"/>
            <w:vAlign w:val="center"/>
          </w:tcPr>
          <w:p w14:paraId="52E1AD16" w14:textId="77777777" w:rsidR="009F1EF2" w:rsidRPr="00466738" w:rsidRDefault="009F1EF2" w:rsidP="00025B24">
            <w:pPr>
              <w:pStyle w:val="TAH"/>
            </w:pPr>
            <w:r w:rsidRPr="00466738">
              <w:t>Rank = 6</w:t>
            </w:r>
          </w:p>
        </w:tc>
        <w:tc>
          <w:tcPr>
            <w:tcW w:w="0" w:type="auto"/>
            <w:shd w:val="clear" w:color="auto" w:fill="E0E0E0"/>
            <w:vAlign w:val="center"/>
          </w:tcPr>
          <w:p w14:paraId="36BA0474" w14:textId="77777777" w:rsidR="009F1EF2" w:rsidRPr="00466738" w:rsidRDefault="009F1EF2" w:rsidP="00025B24">
            <w:pPr>
              <w:pStyle w:val="TAH"/>
            </w:pPr>
            <w:r w:rsidRPr="00466738">
              <w:t>Rank = 7</w:t>
            </w:r>
          </w:p>
        </w:tc>
        <w:tc>
          <w:tcPr>
            <w:tcW w:w="0" w:type="auto"/>
            <w:shd w:val="clear" w:color="auto" w:fill="E0E0E0"/>
            <w:vAlign w:val="center"/>
          </w:tcPr>
          <w:p w14:paraId="1949995B" w14:textId="77777777" w:rsidR="009F1EF2" w:rsidRPr="00466738" w:rsidRDefault="009F1EF2" w:rsidP="00025B24">
            <w:pPr>
              <w:pStyle w:val="TAH"/>
            </w:pPr>
            <w:r w:rsidRPr="00466738">
              <w:t>Rank = 8</w:t>
            </w:r>
          </w:p>
        </w:tc>
      </w:tr>
      <w:tr w:rsidR="009F1EF2" w:rsidRPr="00466738" w14:paraId="5555C5D0" w14:textId="77777777" w:rsidTr="00BF140A">
        <w:trPr>
          <w:jc w:val="center"/>
        </w:trPr>
        <w:tc>
          <w:tcPr>
            <w:tcW w:w="0" w:type="auto"/>
            <w:vAlign w:val="center"/>
          </w:tcPr>
          <w:p w14:paraId="33D01CF8" w14:textId="77777777" w:rsidR="009F1EF2" w:rsidRPr="00466738" w:rsidRDefault="009F1EF2" w:rsidP="00025B24">
            <w:pPr>
              <w:pStyle w:val="TAC"/>
            </w:pPr>
            <w:r w:rsidRPr="00466738">
              <w:t>Wide-band CQI</w:t>
            </w:r>
          </w:p>
        </w:tc>
        <w:tc>
          <w:tcPr>
            <w:tcW w:w="0" w:type="auto"/>
            <w:vAlign w:val="center"/>
          </w:tcPr>
          <w:p w14:paraId="51F42644" w14:textId="77777777" w:rsidR="009F1EF2" w:rsidRPr="00466738" w:rsidRDefault="009F1EF2" w:rsidP="00025B24">
            <w:pPr>
              <w:pStyle w:val="TAC"/>
            </w:pPr>
            <w:r w:rsidRPr="00466738">
              <w:t>4</w:t>
            </w:r>
          </w:p>
        </w:tc>
        <w:tc>
          <w:tcPr>
            <w:tcW w:w="0" w:type="auto"/>
            <w:vAlign w:val="center"/>
          </w:tcPr>
          <w:p w14:paraId="1E6CE62E" w14:textId="77777777" w:rsidR="009F1EF2" w:rsidRPr="00466738" w:rsidRDefault="009F1EF2" w:rsidP="00025B24">
            <w:pPr>
              <w:pStyle w:val="TAC"/>
            </w:pPr>
            <w:r w:rsidRPr="00466738">
              <w:t>4</w:t>
            </w:r>
          </w:p>
        </w:tc>
        <w:tc>
          <w:tcPr>
            <w:tcW w:w="0" w:type="auto"/>
            <w:vAlign w:val="center"/>
          </w:tcPr>
          <w:p w14:paraId="52C746A1" w14:textId="77777777" w:rsidR="009F1EF2" w:rsidRPr="00466738" w:rsidRDefault="009F1EF2" w:rsidP="00025B24">
            <w:pPr>
              <w:pStyle w:val="TAC"/>
            </w:pPr>
            <w:r w:rsidRPr="00466738">
              <w:t>4</w:t>
            </w:r>
          </w:p>
        </w:tc>
        <w:tc>
          <w:tcPr>
            <w:tcW w:w="0" w:type="auto"/>
            <w:vAlign w:val="center"/>
          </w:tcPr>
          <w:p w14:paraId="41ED791D" w14:textId="77777777" w:rsidR="009F1EF2" w:rsidRPr="00466738" w:rsidRDefault="009F1EF2" w:rsidP="00025B24">
            <w:pPr>
              <w:pStyle w:val="TAC"/>
            </w:pPr>
            <w:r w:rsidRPr="00466738">
              <w:t>4</w:t>
            </w:r>
          </w:p>
        </w:tc>
        <w:tc>
          <w:tcPr>
            <w:tcW w:w="0" w:type="auto"/>
            <w:vAlign w:val="center"/>
          </w:tcPr>
          <w:p w14:paraId="4E4C1338" w14:textId="77777777" w:rsidR="009F1EF2" w:rsidRPr="00466738" w:rsidRDefault="009F1EF2" w:rsidP="00025B24">
            <w:pPr>
              <w:pStyle w:val="TAC"/>
            </w:pPr>
            <w:r w:rsidRPr="00466738">
              <w:t>4</w:t>
            </w:r>
          </w:p>
        </w:tc>
        <w:tc>
          <w:tcPr>
            <w:tcW w:w="0" w:type="auto"/>
            <w:vAlign w:val="center"/>
          </w:tcPr>
          <w:p w14:paraId="578A2256" w14:textId="77777777" w:rsidR="009F1EF2" w:rsidRPr="00466738" w:rsidRDefault="009F1EF2" w:rsidP="00025B24">
            <w:pPr>
              <w:pStyle w:val="TAC"/>
            </w:pPr>
            <w:r w:rsidRPr="00466738">
              <w:t>4</w:t>
            </w:r>
          </w:p>
        </w:tc>
        <w:tc>
          <w:tcPr>
            <w:tcW w:w="0" w:type="auto"/>
            <w:vAlign w:val="center"/>
          </w:tcPr>
          <w:p w14:paraId="695412A9" w14:textId="77777777" w:rsidR="009F1EF2" w:rsidRPr="00466738" w:rsidRDefault="009F1EF2" w:rsidP="00025B24">
            <w:pPr>
              <w:pStyle w:val="TAC"/>
            </w:pPr>
            <w:r w:rsidRPr="00466738">
              <w:t>4</w:t>
            </w:r>
          </w:p>
        </w:tc>
        <w:tc>
          <w:tcPr>
            <w:tcW w:w="0" w:type="auto"/>
            <w:vAlign w:val="center"/>
          </w:tcPr>
          <w:p w14:paraId="595CB9EE" w14:textId="77777777" w:rsidR="009F1EF2" w:rsidRPr="00466738" w:rsidRDefault="009F1EF2" w:rsidP="00025B24">
            <w:pPr>
              <w:pStyle w:val="TAC"/>
            </w:pPr>
            <w:r w:rsidRPr="00466738">
              <w:t>4</w:t>
            </w:r>
          </w:p>
        </w:tc>
      </w:tr>
      <w:tr w:rsidR="009F1EF2" w:rsidRPr="00466738" w14:paraId="6FB3F841" w14:textId="77777777" w:rsidTr="00BF140A">
        <w:trPr>
          <w:jc w:val="center"/>
        </w:trPr>
        <w:tc>
          <w:tcPr>
            <w:tcW w:w="0" w:type="auto"/>
            <w:vAlign w:val="center"/>
          </w:tcPr>
          <w:p w14:paraId="56929B0C" w14:textId="77777777" w:rsidR="009F1EF2" w:rsidRPr="00466738" w:rsidRDefault="009F1EF2" w:rsidP="00025B24">
            <w:pPr>
              <w:pStyle w:val="TAC"/>
            </w:pPr>
            <w:r w:rsidRPr="00466738">
              <w:t>Spatial differential CQI</w:t>
            </w:r>
          </w:p>
        </w:tc>
        <w:tc>
          <w:tcPr>
            <w:tcW w:w="0" w:type="auto"/>
            <w:vAlign w:val="center"/>
          </w:tcPr>
          <w:p w14:paraId="5152F712" w14:textId="77777777" w:rsidR="009F1EF2" w:rsidRPr="00466738" w:rsidRDefault="009F1EF2" w:rsidP="00025B24">
            <w:pPr>
              <w:pStyle w:val="TAC"/>
            </w:pPr>
            <w:r w:rsidRPr="00466738">
              <w:t>0</w:t>
            </w:r>
          </w:p>
        </w:tc>
        <w:tc>
          <w:tcPr>
            <w:tcW w:w="0" w:type="auto"/>
            <w:vAlign w:val="center"/>
          </w:tcPr>
          <w:p w14:paraId="76DD53F7" w14:textId="77777777" w:rsidR="009F1EF2" w:rsidRPr="00466738" w:rsidRDefault="009F1EF2" w:rsidP="00025B24">
            <w:pPr>
              <w:pStyle w:val="TAC"/>
            </w:pPr>
            <w:r w:rsidRPr="00466738">
              <w:t>3</w:t>
            </w:r>
          </w:p>
        </w:tc>
        <w:tc>
          <w:tcPr>
            <w:tcW w:w="0" w:type="auto"/>
            <w:vAlign w:val="center"/>
          </w:tcPr>
          <w:p w14:paraId="23EB102F" w14:textId="77777777" w:rsidR="009F1EF2" w:rsidRPr="00466738" w:rsidRDefault="009F1EF2" w:rsidP="00025B24">
            <w:pPr>
              <w:pStyle w:val="TAC"/>
            </w:pPr>
            <w:r w:rsidRPr="00466738">
              <w:t>3</w:t>
            </w:r>
          </w:p>
        </w:tc>
        <w:tc>
          <w:tcPr>
            <w:tcW w:w="0" w:type="auto"/>
            <w:vAlign w:val="center"/>
          </w:tcPr>
          <w:p w14:paraId="0BD8B2D2" w14:textId="77777777" w:rsidR="009F1EF2" w:rsidRPr="00466738" w:rsidRDefault="009F1EF2" w:rsidP="00025B24">
            <w:pPr>
              <w:pStyle w:val="TAC"/>
            </w:pPr>
            <w:r w:rsidRPr="00466738">
              <w:t>3</w:t>
            </w:r>
          </w:p>
        </w:tc>
        <w:tc>
          <w:tcPr>
            <w:tcW w:w="0" w:type="auto"/>
            <w:vAlign w:val="center"/>
          </w:tcPr>
          <w:p w14:paraId="1350CA4E" w14:textId="77777777" w:rsidR="009F1EF2" w:rsidRPr="00466738" w:rsidRDefault="009F1EF2" w:rsidP="00025B24">
            <w:pPr>
              <w:pStyle w:val="TAC"/>
            </w:pPr>
            <w:r w:rsidRPr="00466738">
              <w:t>3</w:t>
            </w:r>
          </w:p>
        </w:tc>
        <w:tc>
          <w:tcPr>
            <w:tcW w:w="0" w:type="auto"/>
            <w:vAlign w:val="center"/>
          </w:tcPr>
          <w:p w14:paraId="1D6DC5AA" w14:textId="77777777" w:rsidR="009F1EF2" w:rsidRPr="00466738" w:rsidRDefault="009F1EF2" w:rsidP="00025B24">
            <w:pPr>
              <w:pStyle w:val="TAC"/>
            </w:pPr>
            <w:r w:rsidRPr="00466738">
              <w:t>3</w:t>
            </w:r>
          </w:p>
        </w:tc>
        <w:tc>
          <w:tcPr>
            <w:tcW w:w="0" w:type="auto"/>
            <w:vAlign w:val="center"/>
          </w:tcPr>
          <w:p w14:paraId="1744CE7F" w14:textId="77777777" w:rsidR="009F1EF2" w:rsidRPr="00466738" w:rsidRDefault="009F1EF2" w:rsidP="00025B24">
            <w:pPr>
              <w:pStyle w:val="TAC"/>
            </w:pPr>
            <w:r w:rsidRPr="00466738">
              <w:t>3</w:t>
            </w:r>
          </w:p>
        </w:tc>
        <w:tc>
          <w:tcPr>
            <w:tcW w:w="0" w:type="auto"/>
            <w:vAlign w:val="center"/>
          </w:tcPr>
          <w:p w14:paraId="45B29968" w14:textId="77777777" w:rsidR="009F1EF2" w:rsidRPr="00466738" w:rsidRDefault="009F1EF2" w:rsidP="00025B24">
            <w:pPr>
              <w:pStyle w:val="TAC"/>
            </w:pPr>
            <w:r w:rsidRPr="00466738">
              <w:t>3</w:t>
            </w:r>
          </w:p>
        </w:tc>
      </w:tr>
      <w:tr w:rsidR="009F1EF2" w:rsidRPr="00466738" w14:paraId="4988A4D6" w14:textId="77777777" w:rsidTr="00BF140A">
        <w:trPr>
          <w:jc w:val="center"/>
        </w:trPr>
        <w:tc>
          <w:tcPr>
            <w:tcW w:w="0" w:type="auto"/>
            <w:vAlign w:val="center"/>
          </w:tcPr>
          <w:p w14:paraId="6647CEC5" w14:textId="77777777" w:rsidR="009F1EF2" w:rsidRPr="00466738" w:rsidRDefault="009F1EF2" w:rsidP="00025B24">
            <w:pPr>
              <w:pStyle w:val="TAC"/>
            </w:pPr>
            <w:r w:rsidRPr="00466738">
              <w:t>Wide-band i2</w:t>
            </w:r>
          </w:p>
        </w:tc>
        <w:tc>
          <w:tcPr>
            <w:tcW w:w="0" w:type="auto"/>
            <w:vAlign w:val="center"/>
          </w:tcPr>
          <w:p w14:paraId="6BD450D4" w14:textId="77777777" w:rsidR="009F1EF2" w:rsidRPr="00466738" w:rsidRDefault="009F1EF2" w:rsidP="00025B24">
            <w:pPr>
              <w:pStyle w:val="TAC"/>
              <w:rPr>
                <w:lang w:eastAsia="zh-CN"/>
              </w:rPr>
            </w:pPr>
            <w:r>
              <w:rPr>
                <w:rFonts w:hint="eastAsia"/>
                <w:lang w:eastAsia="zh-CN"/>
              </w:rPr>
              <w:t>6</w:t>
            </w:r>
          </w:p>
        </w:tc>
        <w:tc>
          <w:tcPr>
            <w:tcW w:w="0" w:type="auto"/>
            <w:vAlign w:val="center"/>
          </w:tcPr>
          <w:p w14:paraId="4B2DB91F" w14:textId="77777777" w:rsidR="009F1EF2" w:rsidRPr="00466738" w:rsidRDefault="009F1EF2" w:rsidP="00025B24">
            <w:pPr>
              <w:pStyle w:val="TAC"/>
              <w:rPr>
                <w:lang w:eastAsia="zh-CN"/>
              </w:rPr>
            </w:pPr>
            <w:r>
              <w:rPr>
                <w:rFonts w:hint="eastAsia"/>
                <w:lang w:eastAsia="zh-CN"/>
              </w:rPr>
              <w:t>4</w:t>
            </w:r>
          </w:p>
        </w:tc>
        <w:tc>
          <w:tcPr>
            <w:tcW w:w="0" w:type="auto"/>
            <w:vAlign w:val="center"/>
          </w:tcPr>
          <w:p w14:paraId="3423A784" w14:textId="77777777" w:rsidR="009F1EF2" w:rsidRPr="00466738" w:rsidRDefault="0053548E" w:rsidP="00025B24">
            <w:pPr>
              <w:pStyle w:val="TAC"/>
            </w:pPr>
            <w:r>
              <w:t>4</w:t>
            </w:r>
          </w:p>
        </w:tc>
        <w:tc>
          <w:tcPr>
            <w:tcW w:w="0" w:type="auto"/>
            <w:vAlign w:val="center"/>
          </w:tcPr>
          <w:p w14:paraId="56DE30D8" w14:textId="77777777" w:rsidR="009F1EF2" w:rsidRPr="00466738" w:rsidRDefault="009F1EF2" w:rsidP="00025B24">
            <w:pPr>
              <w:pStyle w:val="TAC"/>
            </w:pPr>
            <w:r w:rsidRPr="00466738">
              <w:t>3</w:t>
            </w:r>
          </w:p>
        </w:tc>
        <w:tc>
          <w:tcPr>
            <w:tcW w:w="0" w:type="auto"/>
            <w:vAlign w:val="center"/>
          </w:tcPr>
          <w:p w14:paraId="2504A9A9" w14:textId="77777777" w:rsidR="009F1EF2" w:rsidRPr="00466738" w:rsidRDefault="009F1EF2" w:rsidP="00025B24">
            <w:pPr>
              <w:pStyle w:val="TAC"/>
            </w:pPr>
            <w:r w:rsidRPr="00466738">
              <w:t>0</w:t>
            </w:r>
          </w:p>
        </w:tc>
        <w:tc>
          <w:tcPr>
            <w:tcW w:w="0" w:type="auto"/>
            <w:vAlign w:val="center"/>
          </w:tcPr>
          <w:p w14:paraId="3EED6E0B" w14:textId="77777777" w:rsidR="009F1EF2" w:rsidRPr="00466738" w:rsidRDefault="009F1EF2" w:rsidP="00025B24">
            <w:pPr>
              <w:pStyle w:val="TAC"/>
            </w:pPr>
            <w:r w:rsidRPr="00466738">
              <w:t>0</w:t>
            </w:r>
          </w:p>
        </w:tc>
        <w:tc>
          <w:tcPr>
            <w:tcW w:w="0" w:type="auto"/>
            <w:vAlign w:val="center"/>
          </w:tcPr>
          <w:p w14:paraId="35A377EF" w14:textId="77777777" w:rsidR="009F1EF2" w:rsidRPr="00466738" w:rsidRDefault="009F1EF2" w:rsidP="00025B24">
            <w:pPr>
              <w:pStyle w:val="TAC"/>
            </w:pPr>
            <w:r w:rsidRPr="00466738">
              <w:t>0</w:t>
            </w:r>
          </w:p>
        </w:tc>
        <w:tc>
          <w:tcPr>
            <w:tcW w:w="0" w:type="auto"/>
            <w:vAlign w:val="center"/>
          </w:tcPr>
          <w:p w14:paraId="5B3CE0CB" w14:textId="77777777" w:rsidR="009F1EF2" w:rsidRPr="00466738" w:rsidRDefault="009F1EF2" w:rsidP="00025B24">
            <w:pPr>
              <w:pStyle w:val="TAC"/>
            </w:pPr>
            <w:r w:rsidRPr="00466738">
              <w:t>0</w:t>
            </w:r>
          </w:p>
        </w:tc>
      </w:tr>
      <w:bookmarkEnd w:id="814"/>
    </w:tbl>
    <w:p w14:paraId="1A287E76" w14:textId="77777777" w:rsidR="009F1EF2" w:rsidRDefault="009F1EF2" w:rsidP="009F1EF2">
      <w:pPr>
        <w:rPr>
          <w:lang w:eastAsia="zh-CN"/>
        </w:rPr>
      </w:pPr>
    </w:p>
    <w:p w14:paraId="1E882ABE" w14:textId="3E151FF4" w:rsidR="009F1EF2" w:rsidRPr="00AA1F7B" w:rsidRDefault="009F1EF2" w:rsidP="009F1EF2">
      <w:pPr>
        <w:pStyle w:val="TH"/>
        <w:rPr>
          <w:lang w:eastAsia="zh-CN"/>
        </w:rPr>
      </w:pPr>
      <w:r w:rsidRPr="00561B1D">
        <w:t>Table 5.2.3.3.1-</w:t>
      </w:r>
      <w:r>
        <w:t>2A</w:t>
      </w:r>
      <w:r>
        <w:rPr>
          <w:rFonts w:hint="eastAsia"/>
          <w:lang w:eastAsia="zh-CN"/>
        </w:rPr>
        <w:t>-5</w:t>
      </w:r>
      <w:r w:rsidRPr="00561B1D">
        <w:t xml:space="preserve">: UCI fields for </w:t>
      </w:r>
      <w:r>
        <w:t xml:space="preserve">transmission of wideband CQI and precoding information (i2) </w:t>
      </w:r>
      <w:r>
        <w:br/>
        <w:t>(</w:t>
      </w:r>
      <w:r>
        <w:rPr>
          <w:rFonts w:hint="eastAsia"/>
          <w:lang w:eastAsia="zh-CN"/>
        </w:rPr>
        <w:t xml:space="preserve">transmission mode 9/10 configured with PMI/RI reporting with </w:t>
      </w:r>
      <w:r w:rsidRPr="0007501B">
        <w:rPr>
          <w:rFonts w:hint="eastAsia"/>
          <w:lang w:eastAsia="zh-CN"/>
        </w:rPr>
        <w:t>8</w:t>
      </w:r>
      <w:r w:rsidRPr="0007501B">
        <w:rPr>
          <w:rFonts w:hint="eastAsia"/>
        </w:rPr>
        <w:t>/</w:t>
      </w:r>
      <w:r w:rsidRPr="0007501B">
        <w:rPr>
          <w:rFonts w:hint="eastAsia"/>
          <w:lang w:eastAsia="zh-CN"/>
        </w:rPr>
        <w:t>12</w:t>
      </w:r>
      <w:r w:rsidRPr="0007501B">
        <w:rPr>
          <w:rFonts w:hint="eastAsia"/>
        </w:rPr>
        <w:t>/</w:t>
      </w:r>
      <w:r w:rsidRPr="0007501B">
        <w:rPr>
          <w:rFonts w:hint="eastAsia"/>
          <w:lang w:eastAsia="zh-CN"/>
        </w:rPr>
        <w:t>16</w:t>
      </w:r>
      <w:r>
        <w:rPr>
          <w:rFonts w:hint="eastAsia"/>
          <w:lang w:eastAsia="zh-CN"/>
        </w:rPr>
        <w:t>/20/24/28/32</w:t>
      </w:r>
      <w:r w:rsidRPr="0007501B">
        <w:rPr>
          <w:rFonts w:hint="eastAsia"/>
        </w:rPr>
        <w:t xml:space="preserve"> antenna ports</w:t>
      </w:r>
      <w:r w:rsidRPr="0007501B">
        <w:rPr>
          <w:lang w:eastAsia="zh-CN"/>
        </w:rPr>
        <w:t xml:space="preserve"> </w:t>
      </w:r>
      <w:r>
        <w:rPr>
          <w:rFonts w:hint="eastAsia"/>
          <w:lang w:eastAsia="zh-CN"/>
        </w:rPr>
        <w:t xml:space="preserve">and </w:t>
      </w:r>
      <w:r>
        <w:t xml:space="preserve">higher layer </w:t>
      </w:r>
      <w:r w:rsidRPr="0095051D">
        <w:rPr>
          <w:rFonts w:hint="eastAsia"/>
        </w:rPr>
        <w:t>parameter</w:t>
      </w:r>
      <w:r>
        <w:rPr>
          <w:rFonts w:hint="eastAsia"/>
          <w:lang w:eastAsia="zh-CN"/>
        </w:rPr>
        <w:t xml:space="preserve">s </w:t>
      </w:r>
      <w:proofErr w:type="spellStart"/>
      <w:r w:rsidRPr="00F84586">
        <w:rPr>
          <w:i/>
        </w:rPr>
        <w:t>advancedCodebookEnabled</w:t>
      </w:r>
      <w:proofErr w:type="spellEnd"/>
      <w:r w:rsidRPr="0095051D">
        <w:rPr>
          <w:rFonts w:hint="eastAsia"/>
        </w:rPr>
        <w:t xml:space="preserve"> </w:t>
      </w:r>
      <w:r>
        <w:rPr>
          <w:rFonts w:hint="eastAsia"/>
          <w:lang w:eastAsia="zh-CN"/>
        </w:rPr>
        <w:t xml:space="preserve">and </w:t>
      </w:r>
      <w:proofErr w:type="spellStart"/>
      <w:r w:rsidRPr="00077D26">
        <w:rPr>
          <w:i/>
        </w:rPr>
        <w:t>eMIMO</w:t>
      </w:r>
      <w:proofErr w:type="spellEnd"/>
      <w:r w:rsidRPr="00077D26">
        <w:rPr>
          <w:i/>
        </w:rPr>
        <w:t>-Type</w:t>
      </w:r>
      <w:r>
        <w:t xml:space="preserve">, and </w:t>
      </w:r>
      <w:proofErr w:type="spellStart"/>
      <w:r w:rsidRPr="00F84586">
        <w:rPr>
          <w:i/>
        </w:rPr>
        <w:t>advancedCodebookEnabled</w:t>
      </w:r>
      <w:proofErr w:type="spellEnd"/>
      <w:r>
        <w:rPr>
          <w:i/>
        </w:rPr>
        <w:t>=TRUE</w:t>
      </w:r>
      <w:r w:rsidRPr="00077D26">
        <w:rPr>
          <w:i/>
        </w:rPr>
        <w:t xml:space="preserve"> </w:t>
      </w:r>
      <w:r w:rsidRPr="00AA1F7B">
        <w:rPr>
          <w:rFonts w:hint="eastAsia"/>
          <w:lang w:eastAsia="zh-CN"/>
        </w:rPr>
        <w:t>and</w:t>
      </w:r>
      <w:r>
        <w:rPr>
          <w:rFonts w:hint="eastAsia"/>
          <w:i/>
          <w:lang w:eastAsia="zh-CN"/>
        </w:rPr>
        <w:t xml:space="preserve"> </w:t>
      </w:r>
      <w:proofErr w:type="spellStart"/>
      <w:r w:rsidRPr="00077D26">
        <w:rPr>
          <w:i/>
        </w:rPr>
        <w:t>eMIMO</w:t>
      </w:r>
      <w:proofErr w:type="spellEnd"/>
      <w:r w:rsidRPr="00077D26">
        <w:rPr>
          <w:i/>
        </w:rPr>
        <w:t>-Type</w:t>
      </w:r>
      <w:r>
        <w:t xml:space="preserve"> is set to </w:t>
      </w:r>
      <w:r w:rsidR="00B614CB">
        <w:t>'</w:t>
      </w:r>
      <w:r>
        <w:t>CLASS A</w:t>
      </w:r>
      <w:r w:rsidR="00B614CB">
        <w:t>'</w:t>
      </w:r>
      <w:r>
        <w:rPr>
          <w:rFonts w:hint="eastAsia"/>
          <w:lang w:eastAsia="zh-CN"/>
        </w:rPr>
        <w:t xml:space="preserve"> </w:t>
      </w:r>
      <w:r w:rsidRPr="00E0039F">
        <w:t xml:space="preserve">with </w:t>
      </w:r>
      <w:r>
        <w:rPr>
          <w:rFonts w:hint="eastAsia"/>
          <w:lang w:eastAsia="zh-CN"/>
        </w:rPr>
        <w:t xml:space="preserve">codebook </w:t>
      </w:r>
      <w:r>
        <w:rPr>
          <w:lang w:eastAsia="zh-CN"/>
        </w:rPr>
        <w:t>configuration</w:t>
      </w:r>
      <w:r w:rsidR="00000000">
        <w:rPr>
          <w:position w:val="-10"/>
          <w:lang w:eastAsia="zh-CN"/>
        </w:rPr>
        <w:pict w14:anchorId="3EF6262A">
          <v:shape id="_x0000_i2856" type="#_x0000_t75" style="width:52.6pt;height:14.3pt">
            <v:imagedata r:id="rId500" o:title=""/>
          </v:shape>
        </w:pict>
      </w:r>
      <w:r w:rsidRPr="001F39F1">
        <w:rPr>
          <w:lang w:eastAsia="zh-CN"/>
        </w:rPr>
        <w:t xml:space="preserve"> </w:t>
      </w:r>
      <w:r w:rsidRPr="00E0039F">
        <w:rPr>
          <w:lang w:eastAsia="zh-CN"/>
        </w:rPr>
        <w:t>a</w:t>
      </w:r>
      <w:r w:rsidRPr="00E0039F">
        <w:t xml:space="preserve">nd </w:t>
      </w:r>
      <w:proofErr w:type="spellStart"/>
      <w:r>
        <w:rPr>
          <w:i/>
        </w:rPr>
        <w:t>CodebookConfig</w:t>
      </w:r>
      <w:proofErr w:type="spellEnd"/>
      <w:r>
        <w:rPr>
          <w:rFonts w:hint="eastAsia"/>
          <w:lang w:eastAsia="zh-CN"/>
        </w:rPr>
        <w:t>=1</w:t>
      </w:r>
      <w:r>
        <w:t>)</w:t>
      </w:r>
      <w:r>
        <w:rPr>
          <w:rFonts w:hint="eastAsia"/>
          <w:lang w:eastAsia="zh-C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3"/>
        <w:gridCol w:w="954"/>
        <w:gridCol w:w="954"/>
        <w:gridCol w:w="955"/>
        <w:gridCol w:w="955"/>
        <w:gridCol w:w="955"/>
        <w:gridCol w:w="955"/>
        <w:gridCol w:w="955"/>
        <w:gridCol w:w="955"/>
      </w:tblGrid>
      <w:tr w:rsidR="009F1EF2" w:rsidRPr="00466738" w14:paraId="186CCBCF" w14:textId="77777777" w:rsidTr="00BF140A">
        <w:trPr>
          <w:trHeight w:val="105"/>
          <w:jc w:val="center"/>
        </w:trPr>
        <w:tc>
          <w:tcPr>
            <w:tcW w:w="0" w:type="auto"/>
            <w:vMerge w:val="restart"/>
            <w:shd w:val="clear" w:color="auto" w:fill="E0E0E0"/>
            <w:vAlign w:val="center"/>
          </w:tcPr>
          <w:p w14:paraId="68DC8580" w14:textId="77777777" w:rsidR="009F1EF2" w:rsidRPr="00466738" w:rsidRDefault="009F1EF2" w:rsidP="00025B24">
            <w:pPr>
              <w:pStyle w:val="TAH"/>
            </w:pPr>
            <w:bookmarkStart w:id="815" w:name="MCCQCTEMPBM_00000543"/>
            <w:r w:rsidRPr="00466738">
              <w:t>Field</w:t>
            </w:r>
          </w:p>
        </w:tc>
        <w:tc>
          <w:tcPr>
            <w:tcW w:w="0" w:type="auto"/>
            <w:gridSpan w:val="8"/>
            <w:shd w:val="clear" w:color="auto" w:fill="E0E0E0"/>
            <w:vAlign w:val="center"/>
          </w:tcPr>
          <w:p w14:paraId="6EFA6E77" w14:textId="77777777" w:rsidR="009F1EF2" w:rsidRPr="00466738" w:rsidRDefault="009F1EF2" w:rsidP="00025B24">
            <w:pPr>
              <w:pStyle w:val="TAH"/>
            </w:pPr>
            <w:r w:rsidRPr="00466738">
              <w:t>Bit width</w:t>
            </w:r>
          </w:p>
        </w:tc>
      </w:tr>
      <w:tr w:rsidR="009F1EF2" w:rsidRPr="00466738" w14:paraId="40367DC8" w14:textId="77777777" w:rsidTr="00BF140A">
        <w:trPr>
          <w:trHeight w:val="105"/>
          <w:jc w:val="center"/>
        </w:trPr>
        <w:tc>
          <w:tcPr>
            <w:tcW w:w="0" w:type="auto"/>
            <w:vMerge/>
            <w:shd w:val="clear" w:color="auto" w:fill="E0E0E0"/>
            <w:vAlign w:val="center"/>
          </w:tcPr>
          <w:p w14:paraId="20D3925A" w14:textId="77777777" w:rsidR="009F1EF2" w:rsidRPr="00466738" w:rsidRDefault="009F1EF2" w:rsidP="00025B24">
            <w:pPr>
              <w:pStyle w:val="TAH"/>
            </w:pPr>
          </w:p>
        </w:tc>
        <w:tc>
          <w:tcPr>
            <w:tcW w:w="0" w:type="auto"/>
            <w:gridSpan w:val="8"/>
            <w:shd w:val="clear" w:color="auto" w:fill="E0E0E0"/>
            <w:vAlign w:val="center"/>
          </w:tcPr>
          <w:p w14:paraId="6FA24B7A" w14:textId="77777777" w:rsidR="009F1EF2" w:rsidRPr="00466738" w:rsidRDefault="009F1EF2" w:rsidP="00025B24">
            <w:pPr>
              <w:pStyle w:val="TAH"/>
            </w:pPr>
            <w:r w:rsidRPr="00466738">
              <w:rPr>
                <w:rFonts w:hint="eastAsia"/>
                <w:lang w:eastAsia="zh-CN"/>
              </w:rPr>
              <w:t>8/12/16</w:t>
            </w:r>
            <w:r>
              <w:rPr>
                <w:lang w:eastAsia="zh-CN"/>
              </w:rPr>
              <w:t>/20/24/28/32</w:t>
            </w:r>
            <w:r w:rsidRPr="00466738">
              <w:t xml:space="preserve"> antenna ports</w:t>
            </w:r>
          </w:p>
        </w:tc>
      </w:tr>
      <w:tr w:rsidR="009F1EF2" w:rsidRPr="00466738" w14:paraId="03CA324B" w14:textId="77777777" w:rsidTr="00BF140A">
        <w:trPr>
          <w:trHeight w:val="105"/>
          <w:jc w:val="center"/>
        </w:trPr>
        <w:tc>
          <w:tcPr>
            <w:tcW w:w="0" w:type="auto"/>
            <w:vMerge/>
            <w:shd w:val="clear" w:color="auto" w:fill="E0E0E0"/>
            <w:vAlign w:val="center"/>
          </w:tcPr>
          <w:p w14:paraId="0584423E" w14:textId="77777777" w:rsidR="009F1EF2" w:rsidRPr="00466738" w:rsidRDefault="009F1EF2" w:rsidP="00025B24">
            <w:pPr>
              <w:pStyle w:val="TAH"/>
            </w:pPr>
          </w:p>
        </w:tc>
        <w:tc>
          <w:tcPr>
            <w:tcW w:w="0" w:type="auto"/>
            <w:shd w:val="clear" w:color="auto" w:fill="E0E0E0"/>
            <w:vAlign w:val="center"/>
          </w:tcPr>
          <w:p w14:paraId="3DEDFD2B" w14:textId="77777777" w:rsidR="009F1EF2" w:rsidRPr="00466738" w:rsidRDefault="009F1EF2" w:rsidP="00025B24">
            <w:pPr>
              <w:pStyle w:val="TAH"/>
            </w:pPr>
            <w:r w:rsidRPr="00466738">
              <w:t>Rank = 1</w:t>
            </w:r>
          </w:p>
        </w:tc>
        <w:tc>
          <w:tcPr>
            <w:tcW w:w="0" w:type="auto"/>
            <w:shd w:val="clear" w:color="auto" w:fill="E0E0E0"/>
            <w:vAlign w:val="center"/>
          </w:tcPr>
          <w:p w14:paraId="6E1640BF" w14:textId="77777777" w:rsidR="009F1EF2" w:rsidRPr="00466738" w:rsidRDefault="009F1EF2" w:rsidP="00025B24">
            <w:pPr>
              <w:pStyle w:val="TAH"/>
            </w:pPr>
            <w:r w:rsidRPr="00466738">
              <w:t>Rank = 2</w:t>
            </w:r>
          </w:p>
        </w:tc>
        <w:tc>
          <w:tcPr>
            <w:tcW w:w="0" w:type="auto"/>
            <w:shd w:val="clear" w:color="auto" w:fill="E0E0E0"/>
            <w:vAlign w:val="center"/>
          </w:tcPr>
          <w:p w14:paraId="66BECF54" w14:textId="77777777" w:rsidR="009F1EF2" w:rsidRPr="00466738" w:rsidRDefault="009F1EF2" w:rsidP="00025B24">
            <w:pPr>
              <w:pStyle w:val="TAH"/>
              <w:rPr>
                <w:lang w:eastAsia="zh-CN"/>
              </w:rPr>
            </w:pPr>
            <w:r w:rsidRPr="00466738">
              <w:t xml:space="preserve">Rank = </w:t>
            </w:r>
            <w:r w:rsidRPr="00466738">
              <w:rPr>
                <w:rFonts w:hint="eastAsia"/>
                <w:lang w:eastAsia="zh-CN"/>
              </w:rPr>
              <w:t>3</w:t>
            </w:r>
          </w:p>
        </w:tc>
        <w:tc>
          <w:tcPr>
            <w:tcW w:w="0" w:type="auto"/>
            <w:shd w:val="clear" w:color="auto" w:fill="E0E0E0"/>
            <w:vAlign w:val="center"/>
          </w:tcPr>
          <w:p w14:paraId="4124B1BE" w14:textId="77777777" w:rsidR="009F1EF2" w:rsidRPr="00466738" w:rsidRDefault="009F1EF2" w:rsidP="00025B24">
            <w:pPr>
              <w:pStyle w:val="TAH"/>
              <w:rPr>
                <w:lang w:eastAsia="zh-CN"/>
              </w:rPr>
            </w:pPr>
            <w:r w:rsidRPr="00466738">
              <w:t xml:space="preserve">Rank </w:t>
            </w:r>
            <w:r w:rsidRPr="00466738">
              <w:rPr>
                <w:rFonts w:hint="eastAsia"/>
                <w:lang w:eastAsia="zh-CN"/>
              </w:rPr>
              <w:t>=</w:t>
            </w:r>
            <w:r w:rsidRPr="00466738">
              <w:t xml:space="preserve"> </w:t>
            </w:r>
            <w:r w:rsidRPr="00466738">
              <w:rPr>
                <w:rFonts w:hint="eastAsia"/>
                <w:lang w:eastAsia="zh-CN"/>
              </w:rPr>
              <w:t>4</w:t>
            </w:r>
          </w:p>
        </w:tc>
        <w:tc>
          <w:tcPr>
            <w:tcW w:w="0" w:type="auto"/>
            <w:shd w:val="clear" w:color="auto" w:fill="E0E0E0"/>
            <w:vAlign w:val="center"/>
          </w:tcPr>
          <w:p w14:paraId="37C392E7" w14:textId="77777777" w:rsidR="009F1EF2" w:rsidRPr="00466738" w:rsidRDefault="009F1EF2" w:rsidP="00025B24">
            <w:pPr>
              <w:pStyle w:val="TAH"/>
              <w:rPr>
                <w:lang w:eastAsia="zh-CN"/>
              </w:rPr>
            </w:pPr>
            <w:r w:rsidRPr="00466738">
              <w:t xml:space="preserve">Rank = </w:t>
            </w:r>
            <w:r w:rsidRPr="00466738">
              <w:rPr>
                <w:rFonts w:hint="eastAsia"/>
                <w:lang w:eastAsia="zh-CN"/>
              </w:rPr>
              <w:t>5</w:t>
            </w:r>
          </w:p>
        </w:tc>
        <w:tc>
          <w:tcPr>
            <w:tcW w:w="0" w:type="auto"/>
            <w:shd w:val="clear" w:color="auto" w:fill="E0E0E0"/>
            <w:vAlign w:val="center"/>
          </w:tcPr>
          <w:p w14:paraId="64E76954" w14:textId="77777777" w:rsidR="009F1EF2" w:rsidRPr="00466738" w:rsidRDefault="009F1EF2" w:rsidP="00025B24">
            <w:pPr>
              <w:pStyle w:val="TAH"/>
              <w:rPr>
                <w:lang w:eastAsia="zh-CN"/>
              </w:rPr>
            </w:pPr>
            <w:r w:rsidRPr="00466738">
              <w:t xml:space="preserve">Rank = </w:t>
            </w:r>
            <w:r w:rsidRPr="00466738">
              <w:rPr>
                <w:rFonts w:hint="eastAsia"/>
                <w:lang w:eastAsia="zh-CN"/>
              </w:rPr>
              <w:t>6</w:t>
            </w:r>
          </w:p>
        </w:tc>
        <w:tc>
          <w:tcPr>
            <w:tcW w:w="0" w:type="auto"/>
            <w:shd w:val="clear" w:color="auto" w:fill="E0E0E0"/>
            <w:vAlign w:val="center"/>
          </w:tcPr>
          <w:p w14:paraId="1CC0AB50" w14:textId="77777777" w:rsidR="009F1EF2" w:rsidRPr="00466738" w:rsidRDefault="009F1EF2" w:rsidP="00025B24">
            <w:pPr>
              <w:pStyle w:val="TAH"/>
              <w:rPr>
                <w:lang w:eastAsia="zh-CN"/>
              </w:rPr>
            </w:pPr>
            <w:r w:rsidRPr="00466738">
              <w:t xml:space="preserve">Rank = </w:t>
            </w:r>
            <w:r w:rsidRPr="00466738">
              <w:rPr>
                <w:rFonts w:hint="eastAsia"/>
                <w:lang w:eastAsia="zh-CN"/>
              </w:rPr>
              <w:t>7</w:t>
            </w:r>
          </w:p>
        </w:tc>
        <w:tc>
          <w:tcPr>
            <w:tcW w:w="0" w:type="auto"/>
            <w:shd w:val="clear" w:color="auto" w:fill="E0E0E0"/>
            <w:vAlign w:val="center"/>
          </w:tcPr>
          <w:p w14:paraId="2678CFD7" w14:textId="77777777" w:rsidR="009F1EF2" w:rsidRPr="00466738" w:rsidRDefault="009F1EF2" w:rsidP="00025B24">
            <w:pPr>
              <w:pStyle w:val="TAH"/>
              <w:rPr>
                <w:lang w:eastAsia="zh-CN"/>
              </w:rPr>
            </w:pPr>
            <w:r w:rsidRPr="00466738">
              <w:t xml:space="preserve">Rank </w:t>
            </w:r>
            <w:r w:rsidRPr="00466738">
              <w:rPr>
                <w:rFonts w:hint="eastAsia"/>
                <w:lang w:eastAsia="zh-CN"/>
              </w:rPr>
              <w:t>=</w:t>
            </w:r>
            <w:r w:rsidRPr="00466738">
              <w:t xml:space="preserve"> </w:t>
            </w:r>
            <w:r w:rsidRPr="00466738">
              <w:rPr>
                <w:rFonts w:hint="eastAsia"/>
                <w:lang w:eastAsia="zh-CN"/>
              </w:rPr>
              <w:t>8</w:t>
            </w:r>
          </w:p>
        </w:tc>
      </w:tr>
      <w:tr w:rsidR="009F1EF2" w:rsidRPr="008462B9" w14:paraId="3D6A8D16" w14:textId="77777777" w:rsidTr="00BF140A">
        <w:trPr>
          <w:jc w:val="center"/>
        </w:trPr>
        <w:tc>
          <w:tcPr>
            <w:tcW w:w="0" w:type="auto"/>
            <w:vAlign w:val="center"/>
          </w:tcPr>
          <w:p w14:paraId="7EF809C9" w14:textId="77777777" w:rsidR="009F1EF2" w:rsidRPr="00466738" w:rsidRDefault="009F1EF2" w:rsidP="00025B24">
            <w:pPr>
              <w:pStyle w:val="TAC"/>
            </w:pPr>
            <w:r w:rsidRPr="00466738">
              <w:t>Wide-band CQI</w:t>
            </w:r>
          </w:p>
        </w:tc>
        <w:tc>
          <w:tcPr>
            <w:tcW w:w="0" w:type="auto"/>
            <w:vAlign w:val="center"/>
          </w:tcPr>
          <w:p w14:paraId="0C9C5A1C" w14:textId="77777777" w:rsidR="009F1EF2" w:rsidRPr="00466738" w:rsidRDefault="009F1EF2" w:rsidP="00025B24">
            <w:pPr>
              <w:pStyle w:val="TAC"/>
            </w:pPr>
            <w:r w:rsidRPr="00466738">
              <w:t>4</w:t>
            </w:r>
          </w:p>
        </w:tc>
        <w:tc>
          <w:tcPr>
            <w:tcW w:w="0" w:type="auto"/>
            <w:vAlign w:val="center"/>
          </w:tcPr>
          <w:p w14:paraId="6539A1D6" w14:textId="77777777" w:rsidR="009F1EF2" w:rsidRPr="00466738" w:rsidRDefault="009F1EF2" w:rsidP="00025B24">
            <w:pPr>
              <w:pStyle w:val="TAC"/>
            </w:pPr>
            <w:r w:rsidRPr="00466738">
              <w:t>4</w:t>
            </w:r>
          </w:p>
        </w:tc>
        <w:tc>
          <w:tcPr>
            <w:tcW w:w="0" w:type="auto"/>
            <w:vAlign w:val="center"/>
          </w:tcPr>
          <w:p w14:paraId="6F027B63" w14:textId="77777777" w:rsidR="009F1EF2" w:rsidRPr="00466738" w:rsidRDefault="009F1EF2" w:rsidP="00025B24">
            <w:pPr>
              <w:pStyle w:val="TAC"/>
            </w:pPr>
            <w:r w:rsidRPr="00466738">
              <w:t>4</w:t>
            </w:r>
          </w:p>
        </w:tc>
        <w:tc>
          <w:tcPr>
            <w:tcW w:w="0" w:type="auto"/>
            <w:vAlign w:val="center"/>
          </w:tcPr>
          <w:p w14:paraId="4D446D57" w14:textId="77777777" w:rsidR="009F1EF2" w:rsidRPr="00466738" w:rsidRDefault="009F1EF2" w:rsidP="00025B24">
            <w:pPr>
              <w:pStyle w:val="TAC"/>
            </w:pPr>
            <w:r w:rsidRPr="00466738">
              <w:t>4</w:t>
            </w:r>
          </w:p>
        </w:tc>
        <w:tc>
          <w:tcPr>
            <w:tcW w:w="0" w:type="auto"/>
            <w:vAlign w:val="center"/>
          </w:tcPr>
          <w:p w14:paraId="55237D7E" w14:textId="77777777" w:rsidR="009F1EF2" w:rsidRPr="00466738" w:rsidRDefault="009F1EF2" w:rsidP="00025B24">
            <w:pPr>
              <w:pStyle w:val="TAC"/>
            </w:pPr>
            <w:r w:rsidRPr="00466738">
              <w:t>4</w:t>
            </w:r>
          </w:p>
        </w:tc>
        <w:tc>
          <w:tcPr>
            <w:tcW w:w="0" w:type="auto"/>
            <w:vAlign w:val="center"/>
          </w:tcPr>
          <w:p w14:paraId="4D923146" w14:textId="77777777" w:rsidR="009F1EF2" w:rsidRPr="00466738" w:rsidRDefault="009F1EF2" w:rsidP="00025B24">
            <w:pPr>
              <w:pStyle w:val="TAC"/>
            </w:pPr>
            <w:r w:rsidRPr="00466738">
              <w:t>4</w:t>
            </w:r>
          </w:p>
        </w:tc>
        <w:tc>
          <w:tcPr>
            <w:tcW w:w="0" w:type="auto"/>
            <w:vAlign w:val="center"/>
          </w:tcPr>
          <w:p w14:paraId="7C7936D9" w14:textId="77777777" w:rsidR="009F1EF2" w:rsidRPr="00466738" w:rsidRDefault="009F1EF2" w:rsidP="00025B24">
            <w:pPr>
              <w:pStyle w:val="TAC"/>
            </w:pPr>
            <w:r w:rsidRPr="00466738">
              <w:t>4</w:t>
            </w:r>
          </w:p>
        </w:tc>
        <w:tc>
          <w:tcPr>
            <w:tcW w:w="0" w:type="auto"/>
            <w:vAlign w:val="center"/>
          </w:tcPr>
          <w:p w14:paraId="513A1CAA" w14:textId="77777777" w:rsidR="009F1EF2" w:rsidRPr="00466738" w:rsidRDefault="009F1EF2" w:rsidP="00025B24">
            <w:pPr>
              <w:pStyle w:val="TAC"/>
            </w:pPr>
            <w:r w:rsidRPr="00466738">
              <w:t>4</w:t>
            </w:r>
          </w:p>
        </w:tc>
      </w:tr>
      <w:tr w:rsidR="009F1EF2" w:rsidRPr="00344458" w14:paraId="566270D8" w14:textId="77777777" w:rsidTr="00BF140A">
        <w:trPr>
          <w:jc w:val="center"/>
        </w:trPr>
        <w:tc>
          <w:tcPr>
            <w:tcW w:w="0" w:type="auto"/>
            <w:vAlign w:val="center"/>
          </w:tcPr>
          <w:p w14:paraId="3BB34AFA" w14:textId="77777777" w:rsidR="009F1EF2" w:rsidRPr="00466738" w:rsidRDefault="009F1EF2" w:rsidP="00025B24">
            <w:pPr>
              <w:pStyle w:val="TAC"/>
            </w:pPr>
            <w:r w:rsidRPr="00466738">
              <w:t>Spatial differential CQI</w:t>
            </w:r>
          </w:p>
        </w:tc>
        <w:tc>
          <w:tcPr>
            <w:tcW w:w="0" w:type="auto"/>
            <w:vAlign w:val="center"/>
          </w:tcPr>
          <w:p w14:paraId="68502552" w14:textId="77777777" w:rsidR="009F1EF2" w:rsidRPr="00466738" w:rsidRDefault="009F1EF2" w:rsidP="00025B24">
            <w:pPr>
              <w:pStyle w:val="TAC"/>
            </w:pPr>
            <w:r w:rsidRPr="00466738">
              <w:t>0</w:t>
            </w:r>
          </w:p>
        </w:tc>
        <w:tc>
          <w:tcPr>
            <w:tcW w:w="0" w:type="auto"/>
            <w:vAlign w:val="center"/>
          </w:tcPr>
          <w:p w14:paraId="65B4A616" w14:textId="77777777" w:rsidR="009F1EF2" w:rsidRPr="00466738" w:rsidRDefault="009F1EF2" w:rsidP="00025B24">
            <w:pPr>
              <w:pStyle w:val="TAC"/>
            </w:pPr>
            <w:r w:rsidRPr="00466738">
              <w:t>3</w:t>
            </w:r>
          </w:p>
        </w:tc>
        <w:tc>
          <w:tcPr>
            <w:tcW w:w="0" w:type="auto"/>
            <w:vAlign w:val="center"/>
          </w:tcPr>
          <w:p w14:paraId="5E547807" w14:textId="77777777" w:rsidR="009F1EF2" w:rsidRPr="00466738" w:rsidRDefault="009F1EF2" w:rsidP="00025B24">
            <w:pPr>
              <w:pStyle w:val="TAC"/>
              <w:rPr>
                <w:lang w:eastAsia="zh-CN"/>
              </w:rPr>
            </w:pPr>
            <w:r w:rsidRPr="00466738">
              <w:rPr>
                <w:rFonts w:hint="eastAsia"/>
                <w:lang w:eastAsia="zh-CN"/>
              </w:rPr>
              <w:t>3</w:t>
            </w:r>
          </w:p>
        </w:tc>
        <w:tc>
          <w:tcPr>
            <w:tcW w:w="0" w:type="auto"/>
            <w:vAlign w:val="center"/>
          </w:tcPr>
          <w:p w14:paraId="698D7CCE" w14:textId="77777777" w:rsidR="009F1EF2" w:rsidRPr="00466738" w:rsidRDefault="009F1EF2" w:rsidP="00025B24">
            <w:pPr>
              <w:pStyle w:val="TAC"/>
            </w:pPr>
            <w:r w:rsidRPr="00466738">
              <w:t>3</w:t>
            </w:r>
          </w:p>
        </w:tc>
        <w:tc>
          <w:tcPr>
            <w:tcW w:w="0" w:type="auto"/>
            <w:vAlign w:val="center"/>
          </w:tcPr>
          <w:p w14:paraId="73F9E9FD" w14:textId="77777777" w:rsidR="009F1EF2" w:rsidRPr="00466738" w:rsidRDefault="009F1EF2" w:rsidP="00025B24">
            <w:pPr>
              <w:pStyle w:val="TAC"/>
              <w:rPr>
                <w:lang w:eastAsia="zh-CN"/>
              </w:rPr>
            </w:pPr>
            <w:r w:rsidRPr="00466738">
              <w:rPr>
                <w:rFonts w:hint="eastAsia"/>
                <w:lang w:eastAsia="zh-CN"/>
              </w:rPr>
              <w:t>3</w:t>
            </w:r>
          </w:p>
        </w:tc>
        <w:tc>
          <w:tcPr>
            <w:tcW w:w="0" w:type="auto"/>
            <w:vAlign w:val="center"/>
          </w:tcPr>
          <w:p w14:paraId="5592721D" w14:textId="77777777" w:rsidR="009F1EF2" w:rsidRPr="00466738" w:rsidRDefault="009F1EF2" w:rsidP="00025B24">
            <w:pPr>
              <w:pStyle w:val="TAC"/>
            </w:pPr>
            <w:r w:rsidRPr="00466738">
              <w:t>3</w:t>
            </w:r>
          </w:p>
        </w:tc>
        <w:tc>
          <w:tcPr>
            <w:tcW w:w="0" w:type="auto"/>
            <w:vAlign w:val="center"/>
          </w:tcPr>
          <w:p w14:paraId="6E30AF41" w14:textId="77777777" w:rsidR="009F1EF2" w:rsidRPr="00466738" w:rsidRDefault="009F1EF2" w:rsidP="00025B24">
            <w:pPr>
              <w:pStyle w:val="TAC"/>
            </w:pPr>
            <w:r w:rsidRPr="00466738">
              <w:t>3</w:t>
            </w:r>
          </w:p>
        </w:tc>
        <w:tc>
          <w:tcPr>
            <w:tcW w:w="0" w:type="auto"/>
            <w:vAlign w:val="center"/>
          </w:tcPr>
          <w:p w14:paraId="5CC03FF5" w14:textId="77777777" w:rsidR="009F1EF2" w:rsidRPr="00466738" w:rsidRDefault="009F1EF2" w:rsidP="00025B24">
            <w:pPr>
              <w:pStyle w:val="TAC"/>
            </w:pPr>
            <w:r w:rsidRPr="00466738">
              <w:t>3</w:t>
            </w:r>
          </w:p>
        </w:tc>
      </w:tr>
      <w:tr w:rsidR="009F1EF2" w:rsidRPr="00344458" w14:paraId="4F34EE55" w14:textId="77777777" w:rsidTr="00BF140A">
        <w:trPr>
          <w:jc w:val="center"/>
        </w:trPr>
        <w:tc>
          <w:tcPr>
            <w:tcW w:w="0" w:type="auto"/>
            <w:vAlign w:val="center"/>
          </w:tcPr>
          <w:p w14:paraId="198FFC51" w14:textId="77777777" w:rsidR="009F1EF2" w:rsidRPr="00466738" w:rsidRDefault="009F1EF2" w:rsidP="00025B24">
            <w:pPr>
              <w:pStyle w:val="TAC"/>
            </w:pPr>
            <w:r w:rsidRPr="00466738">
              <w:t xml:space="preserve">Wide-band </w:t>
            </w:r>
            <w:r w:rsidRPr="00466738">
              <w:br/>
              <w:t xml:space="preserve">i2 </w:t>
            </w:r>
          </w:p>
        </w:tc>
        <w:tc>
          <w:tcPr>
            <w:tcW w:w="0" w:type="auto"/>
            <w:vAlign w:val="center"/>
          </w:tcPr>
          <w:p w14:paraId="43CF6DD7" w14:textId="77777777" w:rsidR="009F1EF2" w:rsidRPr="00466738" w:rsidRDefault="009F1EF2" w:rsidP="00025B24">
            <w:pPr>
              <w:pStyle w:val="TAC"/>
              <w:rPr>
                <w:lang w:eastAsia="zh-CN"/>
              </w:rPr>
            </w:pPr>
            <w:r>
              <w:rPr>
                <w:rFonts w:hint="eastAsia"/>
                <w:lang w:eastAsia="zh-CN"/>
              </w:rPr>
              <w:t>6</w:t>
            </w:r>
          </w:p>
        </w:tc>
        <w:tc>
          <w:tcPr>
            <w:tcW w:w="0" w:type="auto"/>
            <w:vAlign w:val="center"/>
          </w:tcPr>
          <w:p w14:paraId="07B5B6B6" w14:textId="77777777" w:rsidR="009F1EF2" w:rsidRPr="00466738" w:rsidRDefault="009F1EF2" w:rsidP="00025B24">
            <w:pPr>
              <w:pStyle w:val="TAC"/>
              <w:rPr>
                <w:lang w:eastAsia="zh-CN"/>
              </w:rPr>
            </w:pPr>
            <w:r>
              <w:rPr>
                <w:rFonts w:hint="eastAsia"/>
                <w:lang w:eastAsia="zh-CN"/>
              </w:rPr>
              <w:t>4</w:t>
            </w:r>
          </w:p>
        </w:tc>
        <w:tc>
          <w:tcPr>
            <w:tcW w:w="0" w:type="auto"/>
            <w:vAlign w:val="center"/>
          </w:tcPr>
          <w:p w14:paraId="612F2348" w14:textId="77777777" w:rsidR="009F1EF2" w:rsidRPr="00466738" w:rsidRDefault="009F1EF2" w:rsidP="00025B24">
            <w:pPr>
              <w:pStyle w:val="TAC"/>
              <w:rPr>
                <w:lang w:eastAsia="zh-CN"/>
              </w:rPr>
            </w:pPr>
            <w:r w:rsidRPr="00466738">
              <w:rPr>
                <w:rFonts w:hint="eastAsia"/>
                <w:lang w:eastAsia="zh-CN"/>
              </w:rPr>
              <w:t>1</w:t>
            </w:r>
          </w:p>
        </w:tc>
        <w:tc>
          <w:tcPr>
            <w:tcW w:w="0" w:type="auto"/>
            <w:vAlign w:val="center"/>
          </w:tcPr>
          <w:p w14:paraId="68695FB7" w14:textId="77777777" w:rsidR="009F1EF2" w:rsidRPr="00466738" w:rsidRDefault="009F1EF2" w:rsidP="00025B24">
            <w:pPr>
              <w:pStyle w:val="TAC"/>
              <w:rPr>
                <w:lang w:eastAsia="zh-CN"/>
              </w:rPr>
            </w:pPr>
            <w:r w:rsidRPr="00466738">
              <w:rPr>
                <w:rFonts w:hint="eastAsia"/>
                <w:lang w:eastAsia="zh-CN"/>
              </w:rPr>
              <w:t>1</w:t>
            </w:r>
          </w:p>
        </w:tc>
        <w:tc>
          <w:tcPr>
            <w:tcW w:w="0" w:type="auto"/>
            <w:vAlign w:val="center"/>
          </w:tcPr>
          <w:p w14:paraId="2D89D22A" w14:textId="77777777" w:rsidR="009F1EF2" w:rsidRPr="00466738" w:rsidRDefault="009F1EF2" w:rsidP="00025B24">
            <w:pPr>
              <w:pStyle w:val="TAC"/>
              <w:rPr>
                <w:lang w:eastAsia="zh-CN"/>
              </w:rPr>
            </w:pPr>
            <w:r w:rsidRPr="00466738">
              <w:rPr>
                <w:rFonts w:hint="eastAsia"/>
                <w:lang w:eastAsia="zh-CN"/>
              </w:rPr>
              <w:t>0</w:t>
            </w:r>
          </w:p>
        </w:tc>
        <w:tc>
          <w:tcPr>
            <w:tcW w:w="0" w:type="auto"/>
            <w:vAlign w:val="center"/>
          </w:tcPr>
          <w:p w14:paraId="1B505134" w14:textId="77777777" w:rsidR="009F1EF2" w:rsidRPr="00466738" w:rsidRDefault="009F1EF2" w:rsidP="00025B24">
            <w:pPr>
              <w:pStyle w:val="TAC"/>
              <w:rPr>
                <w:lang w:eastAsia="zh-CN"/>
              </w:rPr>
            </w:pPr>
            <w:r w:rsidRPr="00466738">
              <w:rPr>
                <w:rFonts w:hint="eastAsia"/>
                <w:lang w:eastAsia="zh-CN"/>
              </w:rPr>
              <w:t>0</w:t>
            </w:r>
          </w:p>
        </w:tc>
        <w:tc>
          <w:tcPr>
            <w:tcW w:w="0" w:type="auto"/>
            <w:vAlign w:val="center"/>
          </w:tcPr>
          <w:p w14:paraId="7347F75A" w14:textId="77777777" w:rsidR="009F1EF2" w:rsidRPr="00466738" w:rsidRDefault="009F1EF2" w:rsidP="00025B24">
            <w:pPr>
              <w:pStyle w:val="TAC"/>
              <w:rPr>
                <w:lang w:eastAsia="zh-CN"/>
              </w:rPr>
            </w:pPr>
            <w:r w:rsidRPr="00466738">
              <w:rPr>
                <w:rFonts w:hint="eastAsia"/>
                <w:lang w:eastAsia="zh-CN"/>
              </w:rPr>
              <w:t>0</w:t>
            </w:r>
          </w:p>
        </w:tc>
        <w:tc>
          <w:tcPr>
            <w:tcW w:w="0" w:type="auto"/>
            <w:vAlign w:val="center"/>
          </w:tcPr>
          <w:p w14:paraId="2AE93221" w14:textId="77777777" w:rsidR="009F1EF2" w:rsidRPr="00466738" w:rsidRDefault="009F1EF2" w:rsidP="00025B24">
            <w:pPr>
              <w:pStyle w:val="TAC"/>
            </w:pPr>
            <w:r w:rsidRPr="00466738">
              <w:t>0</w:t>
            </w:r>
          </w:p>
        </w:tc>
      </w:tr>
      <w:bookmarkEnd w:id="815"/>
    </w:tbl>
    <w:p w14:paraId="3CA8249F" w14:textId="77777777" w:rsidR="009F1EF2" w:rsidRDefault="009F1EF2" w:rsidP="009F1EF2">
      <w:pPr>
        <w:rPr>
          <w:lang w:eastAsia="zh-CN"/>
        </w:rPr>
      </w:pPr>
    </w:p>
    <w:p w14:paraId="1991B743" w14:textId="463EFC46" w:rsidR="009F1EF2" w:rsidRPr="00AA1F7B" w:rsidRDefault="009F1EF2" w:rsidP="009F1EF2">
      <w:pPr>
        <w:pStyle w:val="TH"/>
        <w:rPr>
          <w:lang w:eastAsia="zh-CN"/>
        </w:rPr>
      </w:pPr>
      <w:r w:rsidRPr="00561B1D">
        <w:t>Table 5.2.3.3.1-</w:t>
      </w:r>
      <w:r>
        <w:t>2A</w:t>
      </w:r>
      <w:r>
        <w:rPr>
          <w:rFonts w:hint="eastAsia"/>
          <w:lang w:eastAsia="zh-CN"/>
        </w:rPr>
        <w:t>-6</w:t>
      </w:r>
      <w:r w:rsidRPr="00561B1D">
        <w:t xml:space="preserve">: UCI fields for </w:t>
      </w:r>
      <w:r>
        <w:t xml:space="preserve">transmission of wideband CQI and precoding information (i2) </w:t>
      </w:r>
      <w:r>
        <w:br/>
        <w:t>(</w:t>
      </w:r>
      <w:r>
        <w:rPr>
          <w:rFonts w:hint="eastAsia"/>
          <w:lang w:eastAsia="zh-CN"/>
        </w:rPr>
        <w:t xml:space="preserve">transmission mode 9/10 configured with PMI/RI reporting with </w:t>
      </w:r>
      <w:r w:rsidRPr="0007501B">
        <w:rPr>
          <w:rFonts w:hint="eastAsia"/>
          <w:lang w:eastAsia="zh-CN"/>
        </w:rPr>
        <w:t>8</w:t>
      </w:r>
      <w:r w:rsidRPr="0007501B">
        <w:rPr>
          <w:rFonts w:hint="eastAsia"/>
        </w:rPr>
        <w:t>/</w:t>
      </w:r>
      <w:r w:rsidRPr="0007501B">
        <w:rPr>
          <w:rFonts w:hint="eastAsia"/>
          <w:lang w:eastAsia="zh-CN"/>
        </w:rPr>
        <w:t>12</w:t>
      </w:r>
      <w:r w:rsidRPr="0007501B">
        <w:rPr>
          <w:rFonts w:hint="eastAsia"/>
        </w:rPr>
        <w:t>/</w:t>
      </w:r>
      <w:r w:rsidRPr="0007501B">
        <w:rPr>
          <w:rFonts w:hint="eastAsia"/>
          <w:lang w:eastAsia="zh-CN"/>
        </w:rPr>
        <w:t>16</w:t>
      </w:r>
      <w:r>
        <w:rPr>
          <w:rFonts w:hint="eastAsia"/>
          <w:lang w:eastAsia="zh-CN"/>
        </w:rPr>
        <w:t>/20/24/28/32</w:t>
      </w:r>
      <w:r w:rsidRPr="0007501B">
        <w:rPr>
          <w:rFonts w:hint="eastAsia"/>
        </w:rPr>
        <w:t xml:space="preserve"> antenna ports</w:t>
      </w:r>
      <w:r w:rsidRPr="0007501B">
        <w:rPr>
          <w:lang w:eastAsia="zh-CN"/>
        </w:rPr>
        <w:t xml:space="preserve"> </w:t>
      </w:r>
      <w:r>
        <w:rPr>
          <w:rFonts w:hint="eastAsia"/>
          <w:lang w:eastAsia="zh-CN"/>
        </w:rPr>
        <w:t xml:space="preserve">and </w:t>
      </w:r>
      <w:r>
        <w:t xml:space="preserve">higher layer </w:t>
      </w:r>
      <w:r w:rsidRPr="0095051D">
        <w:rPr>
          <w:rFonts w:hint="eastAsia"/>
        </w:rPr>
        <w:t>parameter</w:t>
      </w:r>
      <w:r>
        <w:rPr>
          <w:rFonts w:hint="eastAsia"/>
          <w:lang w:eastAsia="zh-CN"/>
        </w:rPr>
        <w:t xml:space="preserve">s </w:t>
      </w:r>
      <w:proofErr w:type="spellStart"/>
      <w:r w:rsidRPr="00F84586">
        <w:rPr>
          <w:i/>
        </w:rPr>
        <w:t>advancedCodebookEnabled</w:t>
      </w:r>
      <w:proofErr w:type="spellEnd"/>
      <w:r w:rsidRPr="0095051D">
        <w:rPr>
          <w:rFonts w:hint="eastAsia"/>
        </w:rPr>
        <w:t xml:space="preserve"> </w:t>
      </w:r>
      <w:r>
        <w:rPr>
          <w:rFonts w:hint="eastAsia"/>
          <w:lang w:eastAsia="zh-CN"/>
        </w:rPr>
        <w:t xml:space="preserve">and </w:t>
      </w:r>
      <w:proofErr w:type="spellStart"/>
      <w:r w:rsidRPr="00077D26">
        <w:rPr>
          <w:i/>
        </w:rPr>
        <w:t>eMIMO</w:t>
      </w:r>
      <w:proofErr w:type="spellEnd"/>
      <w:r w:rsidRPr="00077D26">
        <w:rPr>
          <w:i/>
        </w:rPr>
        <w:t>-Type</w:t>
      </w:r>
      <w:r>
        <w:t>, and</w:t>
      </w:r>
      <w:r>
        <w:rPr>
          <w:rFonts w:hint="eastAsia"/>
          <w:lang w:eastAsia="zh-CN"/>
        </w:rPr>
        <w:t xml:space="preserve"> </w:t>
      </w:r>
      <w:proofErr w:type="spellStart"/>
      <w:r w:rsidRPr="00F84586">
        <w:rPr>
          <w:i/>
        </w:rPr>
        <w:t>advancedCodebookEnabled</w:t>
      </w:r>
      <w:proofErr w:type="spellEnd"/>
      <w:r>
        <w:rPr>
          <w:i/>
        </w:rPr>
        <w:t>=TRUE</w:t>
      </w:r>
      <w:r>
        <w:t xml:space="preserve"> </w:t>
      </w:r>
      <w:r>
        <w:rPr>
          <w:rFonts w:hint="eastAsia"/>
          <w:lang w:eastAsia="zh-CN"/>
        </w:rPr>
        <w:t xml:space="preserve">and </w:t>
      </w:r>
      <w:proofErr w:type="spellStart"/>
      <w:r w:rsidRPr="00077D26">
        <w:rPr>
          <w:i/>
        </w:rPr>
        <w:t>eMIMO</w:t>
      </w:r>
      <w:proofErr w:type="spellEnd"/>
      <w:r w:rsidRPr="00077D26">
        <w:rPr>
          <w:i/>
        </w:rPr>
        <w:t>-Type</w:t>
      </w:r>
      <w:r>
        <w:t xml:space="preserve"> is set to </w:t>
      </w:r>
      <w:r w:rsidR="00B614CB">
        <w:t>'</w:t>
      </w:r>
      <w:r>
        <w:t>CLASS A</w:t>
      </w:r>
      <w:r w:rsidR="00B614CB">
        <w:t>'</w:t>
      </w:r>
      <w:r w:rsidRPr="00A254FC">
        <w:t xml:space="preserve"> </w:t>
      </w:r>
      <w:r w:rsidRPr="00E0039F">
        <w:t xml:space="preserve">with </w:t>
      </w:r>
      <w:r>
        <w:rPr>
          <w:rFonts w:hint="eastAsia"/>
          <w:lang w:eastAsia="zh-CN"/>
        </w:rPr>
        <w:t xml:space="preserve">codebook </w:t>
      </w:r>
      <w:r>
        <w:rPr>
          <w:lang w:eastAsia="zh-CN"/>
        </w:rPr>
        <w:t>configuration</w:t>
      </w:r>
      <w:r w:rsidR="00000000">
        <w:rPr>
          <w:position w:val="-10"/>
          <w:lang w:eastAsia="zh-CN"/>
        </w:rPr>
        <w:pict w14:anchorId="0422E10B">
          <v:shape id="_x0000_i2857" type="#_x0000_t75" style="width:52.6pt;height:14.3pt">
            <v:imagedata r:id="rId500" o:title=""/>
          </v:shape>
        </w:pict>
      </w:r>
      <w:r w:rsidRPr="001F39F1">
        <w:rPr>
          <w:lang w:eastAsia="zh-CN"/>
        </w:rPr>
        <w:t xml:space="preserve"> </w:t>
      </w:r>
      <w:r w:rsidRPr="00E0039F">
        <w:rPr>
          <w:lang w:eastAsia="zh-CN"/>
        </w:rPr>
        <w:t>a</w:t>
      </w:r>
      <w:r w:rsidRPr="00E0039F">
        <w:t xml:space="preserve">nd </w:t>
      </w:r>
      <w:proofErr w:type="spellStart"/>
      <w:r>
        <w:rPr>
          <w:i/>
        </w:rPr>
        <w:t>CodebookConfig</w:t>
      </w:r>
      <w:proofErr w:type="spellEnd"/>
      <w:r>
        <w:rPr>
          <w:rFonts w:hint="eastAsia"/>
          <w:lang w:eastAsia="zh-CN"/>
        </w:rPr>
        <w:t>=2/3/4</w:t>
      </w:r>
      <w:r>
        <w:t>)</w:t>
      </w:r>
      <w:r w:rsidR="00243F06">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3"/>
        <w:gridCol w:w="954"/>
        <w:gridCol w:w="954"/>
        <w:gridCol w:w="955"/>
        <w:gridCol w:w="955"/>
        <w:gridCol w:w="955"/>
        <w:gridCol w:w="955"/>
        <w:gridCol w:w="955"/>
        <w:gridCol w:w="955"/>
      </w:tblGrid>
      <w:tr w:rsidR="009F1EF2" w:rsidRPr="00466738" w14:paraId="381117A1" w14:textId="77777777" w:rsidTr="00BF140A">
        <w:trPr>
          <w:trHeight w:val="105"/>
          <w:jc w:val="center"/>
        </w:trPr>
        <w:tc>
          <w:tcPr>
            <w:tcW w:w="0" w:type="auto"/>
            <w:vMerge w:val="restart"/>
            <w:shd w:val="clear" w:color="auto" w:fill="E0E0E0"/>
            <w:vAlign w:val="center"/>
          </w:tcPr>
          <w:p w14:paraId="06305478" w14:textId="77777777" w:rsidR="009F1EF2" w:rsidRPr="00466738" w:rsidRDefault="009F1EF2" w:rsidP="00025B24">
            <w:pPr>
              <w:pStyle w:val="TAH"/>
            </w:pPr>
            <w:bookmarkStart w:id="816" w:name="MCCQCTEMPBM_00000544"/>
            <w:r w:rsidRPr="00466738">
              <w:t>Field</w:t>
            </w:r>
          </w:p>
        </w:tc>
        <w:tc>
          <w:tcPr>
            <w:tcW w:w="0" w:type="auto"/>
            <w:gridSpan w:val="8"/>
            <w:shd w:val="clear" w:color="auto" w:fill="E0E0E0"/>
            <w:vAlign w:val="center"/>
          </w:tcPr>
          <w:p w14:paraId="07252BE1" w14:textId="77777777" w:rsidR="009F1EF2" w:rsidRPr="00466738" w:rsidRDefault="009F1EF2" w:rsidP="00025B24">
            <w:pPr>
              <w:pStyle w:val="TAH"/>
            </w:pPr>
            <w:r w:rsidRPr="00466738">
              <w:t>Bit width</w:t>
            </w:r>
          </w:p>
        </w:tc>
      </w:tr>
      <w:tr w:rsidR="009F1EF2" w:rsidRPr="00466738" w14:paraId="0C2E7AFA" w14:textId="77777777" w:rsidTr="00BF140A">
        <w:trPr>
          <w:trHeight w:val="105"/>
          <w:jc w:val="center"/>
        </w:trPr>
        <w:tc>
          <w:tcPr>
            <w:tcW w:w="0" w:type="auto"/>
            <w:vMerge/>
            <w:shd w:val="clear" w:color="auto" w:fill="E0E0E0"/>
            <w:vAlign w:val="center"/>
          </w:tcPr>
          <w:p w14:paraId="02C43A82" w14:textId="77777777" w:rsidR="009F1EF2" w:rsidRPr="00466738" w:rsidRDefault="009F1EF2" w:rsidP="00025B24">
            <w:pPr>
              <w:pStyle w:val="TAH"/>
            </w:pPr>
          </w:p>
        </w:tc>
        <w:tc>
          <w:tcPr>
            <w:tcW w:w="0" w:type="auto"/>
            <w:gridSpan w:val="8"/>
            <w:shd w:val="clear" w:color="auto" w:fill="E0E0E0"/>
            <w:vAlign w:val="center"/>
          </w:tcPr>
          <w:p w14:paraId="3D05377D" w14:textId="77777777" w:rsidR="009F1EF2" w:rsidRPr="00466738" w:rsidRDefault="009F1EF2" w:rsidP="00025B24">
            <w:pPr>
              <w:pStyle w:val="TAH"/>
            </w:pPr>
            <w:r w:rsidRPr="00466738">
              <w:rPr>
                <w:rFonts w:hint="eastAsia"/>
                <w:lang w:eastAsia="zh-CN"/>
              </w:rPr>
              <w:t>8/12/16</w:t>
            </w:r>
            <w:r>
              <w:rPr>
                <w:lang w:eastAsia="zh-CN"/>
              </w:rPr>
              <w:t>/20/24/28/32</w:t>
            </w:r>
            <w:r w:rsidRPr="00466738">
              <w:t xml:space="preserve"> antenna ports</w:t>
            </w:r>
          </w:p>
        </w:tc>
      </w:tr>
      <w:tr w:rsidR="009F1EF2" w:rsidRPr="00466738" w14:paraId="0915331C" w14:textId="77777777" w:rsidTr="00BF140A">
        <w:trPr>
          <w:trHeight w:val="105"/>
          <w:jc w:val="center"/>
        </w:trPr>
        <w:tc>
          <w:tcPr>
            <w:tcW w:w="0" w:type="auto"/>
            <w:vMerge/>
            <w:shd w:val="clear" w:color="auto" w:fill="E0E0E0"/>
            <w:vAlign w:val="center"/>
          </w:tcPr>
          <w:p w14:paraId="6E3074A7" w14:textId="77777777" w:rsidR="009F1EF2" w:rsidRPr="00466738" w:rsidRDefault="009F1EF2" w:rsidP="00025B24">
            <w:pPr>
              <w:pStyle w:val="TAH"/>
            </w:pPr>
          </w:p>
        </w:tc>
        <w:tc>
          <w:tcPr>
            <w:tcW w:w="0" w:type="auto"/>
            <w:shd w:val="clear" w:color="auto" w:fill="E0E0E0"/>
            <w:vAlign w:val="center"/>
          </w:tcPr>
          <w:p w14:paraId="53F80E79" w14:textId="77777777" w:rsidR="009F1EF2" w:rsidRPr="00466738" w:rsidRDefault="009F1EF2" w:rsidP="00025B24">
            <w:pPr>
              <w:pStyle w:val="TAH"/>
            </w:pPr>
            <w:r w:rsidRPr="00466738">
              <w:t>Rank = 1</w:t>
            </w:r>
          </w:p>
        </w:tc>
        <w:tc>
          <w:tcPr>
            <w:tcW w:w="0" w:type="auto"/>
            <w:shd w:val="clear" w:color="auto" w:fill="E0E0E0"/>
            <w:vAlign w:val="center"/>
          </w:tcPr>
          <w:p w14:paraId="6E500FB2" w14:textId="77777777" w:rsidR="009F1EF2" w:rsidRPr="00466738" w:rsidRDefault="009F1EF2" w:rsidP="00025B24">
            <w:pPr>
              <w:pStyle w:val="TAH"/>
            </w:pPr>
            <w:r w:rsidRPr="00466738">
              <w:t>Rank = 2</w:t>
            </w:r>
          </w:p>
        </w:tc>
        <w:tc>
          <w:tcPr>
            <w:tcW w:w="0" w:type="auto"/>
            <w:shd w:val="clear" w:color="auto" w:fill="E0E0E0"/>
            <w:vAlign w:val="center"/>
          </w:tcPr>
          <w:p w14:paraId="10771468" w14:textId="77777777" w:rsidR="009F1EF2" w:rsidRPr="00466738" w:rsidRDefault="009F1EF2" w:rsidP="00025B24">
            <w:pPr>
              <w:pStyle w:val="TAH"/>
              <w:rPr>
                <w:lang w:eastAsia="zh-CN"/>
              </w:rPr>
            </w:pPr>
            <w:r w:rsidRPr="00466738">
              <w:t xml:space="preserve">Rank = </w:t>
            </w:r>
            <w:r w:rsidRPr="00466738">
              <w:rPr>
                <w:rFonts w:hint="eastAsia"/>
                <w:lang w:eastAsia="zh-CN"/>
              </w:rPr>
              <w:t>3</w:t>
            </w:r>
          </w:p>
        </w:tc>
        <w:tc>
          <w:tcPr>
            <w:tcW w:w="0" w:type="auto"/>
            <w:shd w:val="clear" w:color="auto" w:fill="E0E0E0"/>
            <w:vAlign w:val="center"/>
          </w:tcPr>
          <w:p w14:paraId="43568D42" w14:textId="77777777" w:rsidR="009F1EF2" w:rsidRPr="00466738" w:rsidRDefault="009F1EF2" w:rsidP="00025B24">
            <w:pPr>
              <w:pStyle w:val="TAH"/>
              <w:rPr>
                <w:lang w:eastAsia="zh-CN"/>
              </w:rPr>
            </w:pPr>
            <w:r w:rsidRPr="00466738">
              <w:t xml:space="preserve">Rank </w:t>
            </w:r>
            <w:r w:rsidRPr="00466738">
              <w:rPr>
                <w:rFonts w:hint="eastAsia"/>
                <w:lang w:eastAsia="zh-CN"/>
              </w:rPr>
              <w:t>=</w:t>
            </w:r>
            <w:r w:rsidRPr="00466738">
              <w:t xml:space="preserve"> </w:t>
            </w:r>
            <w:r w:rsidRPr="00466738">
              <w:rPr>
                <w:rFonts w:hint="eastAsia"/>
                <w:lang w:eastAsia="zh-CN"/>
              </w:rPr>
              <w:t>4</w:t>
            </w:r>
          </w:p>
        </w:tc>
        <w:tc>
          <w:tcPr>
            <w:tcW w:w="0" w:type="auto"/>
            <w:shd w:val="clear" w:color="auto" w:fill="E0E0E0"/>
            <w:vAlign w:val="center"/>
          </w:tcPr>
          <w:p w14:paraId="6A75EEA5" w14:textId="77777777" w:rsidR="009F1EF2" w:rsidRPr="00466738" w:rsidRDefault="009F1EF2" w:rsidP="00025B24">
            <w:pPr>
              <w:pStyle w:val="TAH"/>
              <w:rPr>
                <w:lang w:eastAsia="zh-CN"/>
              </w:rPr>
            </w:pPr>
            <w:r w:rsidRPr="00466738">
              <w:t xml:space="preserve">Rank = </w:t>
            </w:r>
            <w:r w:rsidRPr="00466738">
              <w:rPr>
                <w:rFonts w:hint="eastAsia"/>
                <w:lang w:eastAsia="zh-CN"/>
              </w:rPr>
              <w:t>5</w:t>
            </w:r>
          </w:p>
        </w:tc>
        <w:tc>
          <w:tcPr>
            <w:tcW w:w="0" w:type="auto"/>
            <w:shd w:val="clear" w:color="auto" w:fill="E0E0E0"/>
            <w:vAlign w:val="center"/>
          </w:tcPr>
          <w:p w14:paraId="49512FB2" w14:textId="77777777" w:rsidR="009F1EF2" w:rsidRPr="00466738" w:rsidRDefault="009F1EF2" w:rsidP="00025B24">
            <w:pPr>
              <w:pStyle w:val="TAH"/>
              <w:rPr>
                <w:lang w:eastAsia="zh-CN"/>
              </w:rPr>
            </w:pPr>
            <w:r w:rsidRPr="00466738">
              <w:t xml:space="preserve">Rank = </w:t>
            </w:r>
            <w:r w:rsidRPr="00466738">
              <w:rPr>
                <w:rFonts w:hint="eastAsia"/>
                <w:lang w:eastAsia="zh-CN"/>
              </w:rPr>
              <w:t>6</w:t>
            </w:r>
          </w:p>
        </w:tc>
        <w:tc>
          <w:tcPr>
            <w:tcW w:w="0" w:type="auto"/>
            <w:shd w:val="clear" w:color="auto" w:fill="E0E0E0"/>
            <w:vAlign w:val="center"/>
          </w:tcPr>
          <w:p w14:paraId="4A9F8DE4" w14:textId="77777777" w:rsidR="009F1EF2" w:rsidRPr="00466738" w:rsidRDefault="009F1EF2" w:rsidP="00025B24">
            <w:pPr>
              <w:pStyle w:val="TAH"/>
              <w:rPr>
                <w:lang w:eastAsia="zh-CN"/>
              </w:rPr>
            </w:pPr>
            <w:r w:rsidRPr="00466738">
              <w:t xml:space="preserve">Rank = </w:t>
            </w:r>
            <w:r w:rsidRPr="00466738">
              <w:rPr>
                <w:rFonts w:hint="eastAsia"/>
                <w:lang w:eastAsia="zh-CN"/>
              </w:rPr>
              <w:t>7</w:t>
            </w:r>
          </w:p>
        </w:tc>
        <w:tc>
          <w:tcPr>
            <w:tcW w:w="0" w:type="auto"/>
            <w:shd w:val="clear" w:color="auto" w:fill="E0E0E0"/>
            <w:vAlign w:val="center"/>
          </w:tcPr>
          <w:p w14:paraId="66132F94" w14:textId="77777777" w:rsidR="009F1EF2" w:rsidRPr="00466738" w:rsidRDefault="009F1EF2" w:rsidP="00025B24">
            <w:pPr>
              <w:pStyle w:val="TAH"/>
              <w:rPr>
                <w:lang w:eastAsia="zh-CN"/>
              </w:rPr>
            </w:pPr>
            <w:r w:rsidRPr="00466738">
              <w:t xml:space="preserve">Rank </w:t>
            </w:r>
            <w:r w:rsidRPr="00466738">
              <w:rPr>
                <w:rFonts w:hint="eastAsia"/>
                <w:lang w:eastAsia="zh-CN"/>
              </w:rPr>
              <w:t>=</w:t>
            </w:r>
            <w:r w:rsidRPr="00466738">
              <w:t xml:space="preserve"> </w:t>
            </w:r>
            <w:r w:rsidRPr="00466738">
              <w:rPr>
                <w:rFonts w:hint="eastAsia"/>
                <w:lang w:eastAsia="zh-CN"/>
              </w:rPr>
              <w:t>8</w:t>
            </w:r>
          </w:p>
        </w:tc>
      </w:tr>
      <w:tr w:rsidR="009F1EF2" w:rsidRPr="00466738" w14:paraId="4A2B066B" w14:textId="77777777" w:rsidTr="00BF140A">
        <w:trPr>
          <w:jc w:val="center"/>
        </w:trPr>
        <w:tc>
          <w:tcPr>
            <w:tcW w:w="0" w:type="auto"/>
            <w:vAlign w:val="center"/>
          </w:tcPr>
          <w:p w14:paraId="0D5673B2" w14:textId="77777777" w:rsidR="009F1EF2" w:rsidRPr="00466738" w:rsidRDefault="009F1EF2" w:rsidP="00025B24">
            <w:pPr>
              <w:pStyle w:val="TAC"/>
            </w:pPr>
            <w:r w:rsidRPr="00466738">
              <w:t>Wide-band CQI</w:t>
            </w:r>
          </w:p>
        </w:tc>
        <w:tc>
          <w:tcPr>
            <w:tcW w:w="0" w:type="auto"/>
            <w:vAlign w:val="center"/>
          </w:tcPr>
          <w:p w14:paraId="48A121D2" w14:textId="77777777" w:rsidR="009F1EF2" w:rsidRPr="00466738" w:rsidRDefault="009F1EF2" w:rsidP="00025B24">
            <w:pPr>
              <w:pStyle w:val="TAC"/>
            </w:pPr>
            <w:r w:rsidRPr="00466738">
              <w:t>4</w:t>
            </w:r>
          </w:p>
        </w:tc>
        <w:tc>
          <w:tcPr>
            <w:tcW w:w="0" w:type="auto"/>
            <w:vAlign w:val="center"/>
          </w:tcPr>
          <w:p w14:paraId="689B4AEE" w14:textId="77777777" w:rsidR="009F1EF2" w:rsidRPr="00466738" w:rsidRDefault="009F1EF2" w:rsidP="00025B24">
            <w:pPr>
              <w:pStyle w:val="TAC"/>
            </w:pPr>
            <w:r w:rsidRPr="00466738">
              <w:t>4</w:t>
            </w:r>
          </w:p>
        </w:tc>
        <w:tc>
          <w:tcPr>
            <w:tcW w:w="0" w:type="auto"/>
            <w:vAlign w:val="center"/>
          </w:tcPr>
          <w:p w14:paraId="28967DE7" w14:textId="77777777" w:rsidR="009F1EF2" w:rsidRPr="00466738" w:rsidRDefault="009F1EF2" w:rsidP="00025B24">
            <w:pPr>
              <w:pStyle w:val="TAC"/>
            </w:pPr>
            <w:r w:rsidRPr="00466738">
              <w:t>4</w:t>
            </w:r>
          </w:p>
        </w:tc>
        <w:tc>
          <w:tcPr>
            <w:tcW w:w="0" w:type="auto"/>
            <w:vAlign w:val="center"/>
          </w:tcPr>
          <w:p w14:paraId="3068E0E8" w14:textId="77777777" w:rsidR="009F1EF2" w:rsidRPr="00466738" w:rsidRDefault="009F1EF2" w:rsidP="00025B24">
            <w:pPr>
              <w:pStyle w:val="TAC"/>
            </w:pPr>
            <w:r w:rsidRPr="00466738">
              <w:t>4</w:t>
            </w:r>
          </w:p>
        </w:tc>
        <w:tc>
          <w:tcPr>
            <w:tcW w:w="0" w:type="auto"/>
            <w:vAlign w:val="center"/>
          </w:tcPr>
          <w:p w14:paraId="428903E4" w14:textId="77777777" w:rsidR="009F1EF2" w:rsidRPr="00466738" w:rsidRDefault="009F1EF2" w:rsidP="00025B24">
            <w:pPr>
              <w:pStyle w:val="TAC"/>
            </w:pPr>
            <w:r w:rsidRPr="00466738">
              <w:t>4</w:t>
            </w:r>
          </w:p>
        </w:tc>
        <w:tc>
          <w:tcPr>
            <w:tcW w:w="0" w:type="auto"/>
            <w:vAlign w:val="center"/>
          </w:tcPr>
          <w:p w14:paraId="1D6712FA" w14:textId="77777777" w:rsidR="009F1EF2" w:rsidRPr="00466738" w:rsidRDefault="009F1EF2" w:rsidP="00025B24">
            <w:pPr>
              <w:pStyle w:val="TAC"/>
            </w:pPr>
            <w:r w:rsidRPr="00466738">
              <w:t>4</w:t>
            </w:r>
          </w:p>
        </w:tc>
        <w:tc>
          <w:tcPr>
            <w:tcW w:w="0" w:type="auto"/>
            <w:vAlign w:val="center"/>
          </w:tcPr>
          <w:p w14:paraId="164FCFCC" w14:textId="77777777" w:rsidR="009F1EF2" w:rsidRPr="00466738" w:rsidRDefault="009F1EF2" w:rsidP="00025B24">
            <w:pPr>
              <w:pStyle w:val="TAC"/>
            </w:pPr>
            <w:r w:rsidRPr="00466738">
              <w:t>4</w:t>
            </w:r>
          </w:p>
        </w:tc>
        <w:tc>
          <w:tcPr>
            <w:tcW w:w="0" w:type="auto"/>
            <w:vAlign w:val="center"/>
          </w:tcPr>
          <w:p w14:paraId="0EE389D2" w14:textId="77777777" w:rsidR="009F1EF2" w:rsidRPr="00466738" w:rsidRDefault="009F1EF2" w:rsidP="00025B24">
            <w:pPr>
              <w:pStyle w:val="TAC"/>
            </w:pPr>
            <w:r w:rsidRPr="00466738">
              <w:t>4</w:t>
            </w:r>
          </w:p>
        </w:tc>
      </w:tr>
      <w:tr w:rsidR="009F1EF2" w:rsidRPr="00344458" w14:paraId="7240EBD8" w14:textId="77777777" w:rsidTr="00BF140A">
        <w:trPr>
          <w:jc w:val="center"/>
        </w:trPr>
        <w:tc>
          <w:tcPr>
            <w:tcW w:w="0" w:type="auto"/>
            <w:vAlign w:val="center"/>
          </w:tcPr>
          <w:p w14:paraId="6FA21B7F" w14:textId="77777777" w:rsidR="009F1EF2" w:rsidRPr="00466738" w:rsidRDefault="009F1EF2" w:rsidP="00025B24">
            <w:pPr>
              <w:pStyle w:val="TAC"/>
            </w:pPr>
            <w:r w:rsidRPr="00466738">
              <w:t>Spatial differential CQI</w:t>
            </w:r>
          </w:p>
        </w:tc>
        <w:tc>
          <w:tcPr>
            <w:tcW w:w="0" w:type="auto"/>
            <w:vAlign w:val="center"/>
          </w:tcPr>
          <w:p w14:paraId="3905D52B" w14:textId="77777777" w:rsidR="009F1EF2" w:rsidRPr="00466738" w:rsidRDefault="009F1EF2" w:rsidP="00025B24">
            <w:pPr>
              <w:pStyle w:val="TAC"/>
            </w:pPr>
            <w:r w:rsidRPr="00466738">
              <w:t>0</w:t>
            </w:r>
          </w:p>
        </w:tc>
        <w:tc>
          <w:tcPr>
            <w:tcW w:w="0" w:type="auto"/>
            <w:vAlign w:val="center"/>
          </w:tcPr>
          <w:p w14:paraId="2FCF9A2E" w14:textId="77777777" w:rsidR="009F1EF2" w:rsidRPr="00466738" w:rsidRDefault="009F1EF2" w:rsidP="00025B24">
            <w:pPr>
              <w:pStyle w:val="TAC"/>
            </w:pPr>
            <w:r w:rsidRPr="00466738">
              <w:t>3</w:t>
            </w:r>
          </w:p>
        </w:tc>
        <w:tc>
          <w:tcPr>
            <w:tcW w:w="0" w:type="auto"/>
            <w:vAlign w:val="center"/>
          </w:tcPr>
          <w:p w14:paraId="4A5A9C18" w14:textId="77777777" w:rsidR="009F1EF2" w:rsidRPr="00466738" w:rsidRDefault="009F1EF2" w:rsidP="00025B24">
            <w:pPr>
              <w:pStyle w:val="TAC"/>
              <w:rPr>
                <w:lang w:eastAsia="zh-CN"/>
              </w:rPr>
            </w:pPr>
            <w:r w:rsidRPr="00466738">
              <w:rPr>
                <w:rFonts w:hint="eastAsia"/>
                <w:lang w:eastAsia="zh-CN"/>
              </w:rPr>
              <w:t>3</w:t>
            </w:r>
          </w:p>
        </w:tc>
        <w:tc>
          <w:tcPr>
            <w:tcW w:w="0" w:type="auto"/>
            <w:vAlign w:val="center"/>
          </w:tcPr>
          <w:p w14:paraId="11232634" w14:textId="77777777" w:rsidR="009F1EF2" w:rsidRPr="00466738" w:rsidRDefault="009F1EF2" w:rsidP="00025B24">
            <w:pPr>
              <w:pStyle w:val="TAC"/>
            </w:pPr>
            <w:r w:rsidRPr="00466738">
              <w:t>3</w:t>
            </w:r>
          </w:p>
        </w:tc>
        <w:tc>
          <w:tcPr>
            <w:tcW w:w="0" w:type="auto"/>
            <w:vAlign w:val="center"/>
          </w:tcPr>
          <w:p w14:paraId="0C7D586F" w14:textId="77777777" w:rsidR="009F1EF2" w:rsidRPr="00466738" w:rsidRDefault="009F1EF2" w:rsidP="00025B24">
            <w:pPr>
              <w:pStyle w:val="TAC"/>
              <w:rPr>
                <w:lang w:eastAsia="zh-CN"/>
              </w:rPr>
            </w:pPr>
            <w:r w:rsidRPr="00466738">
              <w:rPr>
                <w:rFonts w:hint="eastAsia"/>
                <w:lang w:eastAsia="zh-CN"/>
              </w:rPr>
              <w:t>3</w:t>
            </w:r>
          </w:p>
        </w:tc>
        <w:tc>
          <w:tcPr>
            <w:tcW w:w="0" w:type="auto"/>
            <w:vAlign w:val="center"/>
          </w:tcPr>
          <w:p w14:paraId="3FB64F00" w14:textId="77777777" w:rsidR="009F1EF2" w:rsidRPr="00466738" w:rsidRDefault="009F1EF2" w:rsidP="00025B24">
            <w:pPr>
              <w:pStyle w:val="TAC"/>
            </w:pPr>
            <w:r w:rsidRPr="00466738">
              <w:t>3</w:t>
            </w:r>
          </w:p>
        </w:tc>
        <w:tc>
          <w:tcPr>
            <w:tcW w:w="0" w:type="auto"/>
            <w:vAlign w:val="center"/>
          </w:tcPr>
          <w:p w14:paraId="50018113" w14:textId="77777777" w:rsidR="009F1EF2" w:rsidRPr="00466738" w:rsidRDefault="009F1EF2" w:rsidP="00025B24">
            <w:pPr>
              <w:pStyle w:val="TAC"/>
            </w:pPr>
            <w:r w:rsidRPr="00466738">
              <w:t>3</w:t>
            </w:r>
          </w:p>
        </w:tc>
        <w:tc>
          <w:tcPr>
            <w:tcW w:w="0" w:type="auto"/>
            <w:vAlign w:val="center"/>
          </w:tcPr>
          <w:p w14:paraId="64C19A14" w14:textId="77777777" w:rsidR="009F1EF2" w:rsidRPr="00466738" w:rsidRDefault="009F1EF2" w:rsidP="00025B24">
            <w:pPr>
              <w:pStyle w:val="TAC"/>
            </w:pPr>
            <w:r w:rsidRPr="00466738">
              <w:t>3</w:t>
            </w:r>
          </w:p>
        </w:tc>
      </w:tr>
      <w:tr w:rsidR="009F1EF2" w:rsidRPr="00344458" w14:paraId="6A79120A" w14:textId="77777777" w:rsidTr="00BF140A">
        <w:trPr>
          <w:jc w:val="center"/>
        </w:trPr>
        <w:tc>
          <w:tcPr>
            <w:tcW w:w="0" w:type="auto"/>
            <w:vAlign w:val="center"/>
          </w:tcPr>
          <w:p w14:paraId="3FA4C3F7" w14:textId="77777777" w:rsidR="009F1EF2" w:rsidRPr="00466738" w:rsidRDefault="009F1EF2" w:rsidP="00025B24">
            <w:pPr>
              <w:pStyle w:val="TAC"/>
            </w:pPr>
            <w:r w:rsidRPr="00466738">
              <w:t xml:space="preserve">Wide-band </w:t>
            </w:r>
            <w:r w:rsidRPr="00466738">
              <w:br/>
              <w:t xml:space="preserve">i2 </w:t>
            </w:r>
          </w:p>
        </w:tc>
        <w:tc>
          <w:tcPr>
            <w:tcW w:w="0" w:type="auto"/>
            <w:vAlign w:val="center"/>
          </w:tcPr>
          <w:p w14:paraId="2EFEB65E" w14:textId="77777777" w:rsidR="009F1EF2" w:rsidRPr="00466738" w:rsidRDefault="009F1EF2" w:rsidP="00025B24">
            <w:pPr>
              <w:pStyle w:val="TAC"/>
              <w:rPr>
                <w:lang w:eastAsia="zh-CN"/>
              </w:rPr>
            </w:pPr>
            <w:r>
              <w:rPr>
                <w:rFonts w:hint="eastAsia"/>
                <w:lang w:eastAsia="zh-CN"/>
              </w:rPr>
              <w:t>6</w:t>
            </w:r>
          </w:p>
        </w:tc>
        <w:tc>
          <w:tcPr>
            <w:tcW w:w="0" w:type="auto"/>
            <w:vAlign w:val="center"/>
          </w:tcPr>
          <w:p w14:paraId="7CA7139B" w14:textId="77777777" w:rsidR="009F1EF2" w:rsidRPr="00466738" w:rsidRDefault="009F1EF2" w:rsidP="00025B24">
            <w:pPr>
              <w:pStyle w:val="TAC"/>
              <w:rPr>
                <w:lang w:eastAsia="zh-CN"/>
              </w:rPr>
            </w:pPr>
            <w:r>
              <w:rPr>
                <w:rFonts w:hint="eastAsia"/>
                <w:lang w:eastAsia="zh-CN"/>
              </w:rPr>
              <w:t>4</w:t>
            </w:r>
          </w:p>
        </w:tc>
        <w:tc>
          <w:tcPr>
            <w:tcW w:w="0" w:type="auto"/>
            <w:vAlign w:val="center"/>
          </w:tcPr>
          <w:p w14:paraId="30A80AE2" w14:textId="77777777" w:rsidR="009F1EF2" w:rsidRPr="00466738" w:rsidRDefault="009F1EF2" w:rsidP="00025B24">
            <w:pPr>
              <w:pStyle w:val="TAC"/>
              <w:rPr>
                <w:lang w:eastAsia="zh-CN"/>
              </w:rPr>
            </w:pPr>
            <w:r>
              <w:rPr>
                <w:rFonts w:hint="eastAsia"/>
                <w:lang w:eastAsia="zh-CN"/>
              </w:rPr>
              <w:t>4</w:t>
            </w:r>
          </w:p>
        </w:tc>
        <w:tc>
          <w:tcPr>
            <w:tcW w:w="0" w:type="auto"/>
            <w:vAlign w:val="center"/>
          </w:tcPr>
          <w:p w14:paraId="39B65765" w14:textId="77777777" w:rsidR="009F1EF2" w:rsidRPr="00466738" w:rsidRDefault="009F1EF2" w:rsidP="00025B24">
            <w:pPr>
              <w:pStyle w:val="TAC"/>
              <w:rPr>
                <w:lang w:eastAsia="zh-CN"/>
              </w:rPr>
            </w:pPr>
            <w:r>
              <w:rPr>
                <w:rFonts w:hint="eastAsia"/>
                <w:lang w:eastAsia="zh-CN"/>
              </w:rPr>
              <w:t>3</w:t>
            </w:r>
          </w:p>
        </w:tc>
        <w:tc>
          <w:tcPr>
            <w:tcW w:w="0" w:type="auto"/>
            <w:vAlign w:val="center"/>
          </w:tcPr>
          <w:p w14:paraId="2343889F" w14:textId="77777777" w:rsidR="009F1EF2" w:rsidRPr="00466738" w:rsidRDefault="009F1EF2" w:rsidP="00025B24">
            <w:pPr>
              <w:pStyle w:val="TAC"/>
              <w:rPr>
                <w:lang w:eastAsia="zh-CN"/>
              </w:rPr>
            </w:pPr>
            <w:r w:rsidRPr="00466738">
              <w:rPr>
                <w:rFonts w:hint="eastAsia"/>
                <w:lang w:eastAsia="zh-CN"/>
              </w:rPr>
              <w:t>0</w:t>
            </w:r>
          </w:p>
        </w:tc>
        <w:tc>
          <w:tcPr>
            <w:tcW w:w="0" w:type="auto"/>
            <w:vAlign w:val="center"/>
          </w:tcPr>
          <w:p w14:paraId="70DD07D0" w14:textId="77777777" w:rsidR="009F1EF2" w:rsidRPr="00466738" w:rsidRDefault="009F1EF2" w:rsidP="00025B24">
            <w:pPr>
              <w:pStyle w:val="TAC"/>
              <w:rPr>
                <w:lang w:eastAsia="zh-CN"/>
              </w:rPr>
            </w:pPr>
            <w:r w:rsidRPr="00466738">
              <w:rPr>
                <w:rFonts w:hint="eastAsia"/>
                <w:lang w:eastAsia="zh-CN"/>
              </w:rPr>
              <w:t>0</w:t>
            </w:r>
          </w:p>
        </w:tc>
        <w:tc>
          <w:tcPr>
            <w:tcW w:w="0" w:type="auto"/>
            <w:vAlign w:val="center"/>
          </w:tcPr>
          <w:p w14:paraId="6A819E69" w14:textId="77777777" w:rsidR="009F1EF2" w:rsidRPr="00466738" w:rsidRDefault="009F1EF2" w:rsidP="00025B24">
            <w:pPr>
              <w:pStyle w:val="TAC"/>
              <w:rPr>
                <w:lang w:eastAsia="zh-CN"/>
              </w:rPr>
            </w:pPr>
            <w:r w:rsidRPr="00466738">
              <w:rPr>
                <w:rFonts w:hint="eastAsia"/>
                <w:lang w:eastAsia="zh-CN"/>
              </w:rPr>
              <w:t>0</w:t>
            </w:r>
          </w:p>
        </w:tc>
        <w:tc>
          <w:tcPr>
            <w:tcW w:w="0" w:type="auto"/>
            <w:vAlign w:val="center"/>
          </w:tcPr>
          <w:p w14:paraId="09A7190F" w14:textId="77777777" w:rsidR="009F1EF2" w:rsidRPr="00466738" w:rsidRDefault="009F1EF2" w:rsidP="00025B24">
            <w:pPr>
              <w:pStyle w:val="TAC"/>
            </w:pPr>
            <w:r w:rsidRPr="00466738">
              <w:t>0</w:t>
            </w:r>
          </w:p>
        </w:tc>
      </w:tr>
      <w:bookmarkEnd w:id="816"/>
    </w:tbl>
    <w:p w14:paraId="41B5EF50" w14:textId="77777777" w:rsidR="009F1EF2" w:rsidRDefault="009F1EF2" w:rsidP="00673102"/>
    <w:p w14:paraId="7BAA9631" w14:textId="14F02042" w:rsidR="00673102" w:rsidRPr="00487DDB" w:rsidRDefault="00673102" w:rsidP="00473E5A">
      <w:pPr>
        <w:pStyle w:val="TH"/>
      </w:pPr>
      <w:r w:rsidRPr="00561B1D">
        <w:t>Table 5.2.3.3.1-</w:t>
      </w:r>
      <w:r>
        <w:t>2B</w:t>
      </w:r>
      <w:r w:rsidRPr="00561B1D">
        <w:t xml:space="preserve">: UCI fields for </w:t>
      </w:r>
      <w:r>
        <w:t>transmission of wideband CQI and precoding information (i1, i2) for transmission mode 9</w:t>
      </w:r>
      <w:r w:rsidR="00E34082">
        <w:rPr>
          <w:rFonts w:hint="eastAsia"/>
          <w:lang w:eastAsia="zh-CN"/>
        </w:rPr>
        <w:t xml:space="preserve"> configured with PMI/RI reporting with</w:t>
      </w:r>
      <w:r w:rsidR="00E34082" w:rsidDel="0000249D">
        <w:t xml:space="preserve"> </w:t>
      </w:r>
      <w:r w:rsidR="00E34082">
        <w:t>8 antenna ports</w:t>
      </w:r>
      <w:r w:rsidR="0091512F" w:rsidRPr="00657688">
        <w:rPr>
          <w:rFonts w:hint="eastAsia"/>
          <w:lang w:eastAsia="zh-CN"/>
        </w:rPr>
        <w:t xml:space="preserve"> </w:t>
      </w:r>
      <w:r w:rsidR="0091512F">
        <w:rPr>
          <w:rFonts w:hint="eastAsia"/>
          <w:lang w:eastAsia="zh-CN"/>
        </w:rPr>
        <w:t xml:space="preserve">except with </w:t>
      </w:r>
      <w:proofErr w:type="spellStart"/>
      <w:r w:rsidR="0091512F" w:rsidRPr="00F84586">
        <w:rPr>
          <w:i/>
        </w:rPr>
        <w:t>advancedCodebookEnabled</w:t>
      </w:r>
      <w:proofErr w:type="spellEnd"/>
      <w:r w:rsidR="0091512F">
        <w:rPr>
          <w:i/>
        </w:rPr>
        <w:t>=TRUE</w:t>
      </w:r>
      <w:r w:rsidR="005201A1">
        <w:t>,</w:t>
      </w:r>
      <w:r w:rsidR="00E34082">
        <w:rPr>
          <w:rFonts w:hint="eastAsia"/>
          <w:lang w:eastAsia="zh-CN"/>
        </w:rPr>
        <w:t xml:space="preserve"> </w:t>
      </w:r>
      <w:r w:rsidR="00E34082" w:rsidRPr="002E52AB">
        <w:rPr>
          <w:lang w:eastAsia="zh-CN"/>
        </w:rPr>
        <w:t>transmission mode</w:t>
      </w:r>
      <w:r w:rsidR="00E34082">
        <w:rPr>
          <w:lang w:eastAsia="zh-CN"/>
        </w:rPr>
        <w:t xml:space="preserve"> </w:t>
      </w:r>
      <w:r w:rsidR="00E34082">
        <w:rPr>
          <w:rFonts w:hint="eastAsia"/>
          <w:lang w:eastAsia="zh-CN"/>
        </w:rPr>
        <w:t>10</w:t>
      </w:r>
      <w:r>
        <w:t xml:space="preserve"> </w:t>
      </w:r>
      <w:r w:rsidR="0000249D">
        <w:rPr>
          <w:rFonts w:hint="eastAsia"/>
          <w:lang w:eastAsia="zh-CN"/>
        </w:rPr>
        <w:t>configured with PMI/RI reporting with</w:t>
      </w:r>
      <w:r w:rsidR="0000249D" w:rsidDel="0000249D">
        <w:t xml:space="preserve"> </w:t>
      </w:r>
      <w:r>
        <w:t>8 antenna ports</w:t>
      </w:r>
      <w:r w:rsidR="00243F06" w:rsidRPr="00657688">
        <w:rPr>
          <w:rFonts w:hint="eastAsia"/>
          <w:lang w:eastAsia="zh-CN"/>
        </w:rPr>
        <w:t xml:space="preserve"> </w:t>
      </w:r>
      <w:r w:rsidR="00243F06">
        <w:rPr>
          <w:rFonts w:hint="eastAsia"/>
          <w:lang w:eastAsia="zh-CN"/>
        </w:rPr>
        <w:t xml:space="preserve">except with </w:t>
      </w:r>
      <w:proofErr w:type="spellStart"/>
      <w:r w:rsidR="00243F06" w:rsidRPr="00F84586">
        <w:rPr>
          <w:i/>
        </w:rPr>
        <w:t>advancedCodebookEnabled</w:t>
      </w:r>
      <w:proofErr w:type="spellEnd"/>
      <w:r w:rsidR="00243F06">
        <w:rPr>
          <w:i/>
        </w:rPr>
        <w:t>=TRUE</w:t>
      </w:r>
      <w:r w:rsidR="005201A1">
        <w:t>, transmission mode 9</w:t>
      </w:r>
      <w:r w:rsidR="005201A1">
        <w:rPr>
          <w:rFonts w:hint="eastAsia"/>
          <w:lang w:eastAsia="zh-CN"/>
        </w:rPr>
        <w:t>/10</w:t>
      </w:r>
      <w:r w:rsidR="005201A1">
        <w:t xml:space="preserve"> configured with PMI/RI reporting</w:t>
      </w:r>
      <w:r w:rsidR="005201A1">
        <w:rPr>
          <w:rFonts w:hint="eastAsia"/>
          <w:lang w:eastAsia="zh-CN"/>
        </w:rPr>
        <w:t xml:space="preserve"> </w:t>
      </w:r>
      <w:r w:rsidR="005201A1">
        <w:t>with 8 antenna ports</w:t>
      </w:r>
      <w:r w:rsidR="005201A1">
        <w:rPr>
          <w:rFonts w:hint="eastAsia"/>
          <w:lang w:eastAsia="zh-CN"/>
        </w:rPr>
        <w:t xml:space="preserve"> </w:t>
      </w:r>
      <w:r w:rsidR="001B645E">
        <w:rPr>
          <w:lang w:eastAsia="zh-CN"/>
        </w:rPr>
        <w:t xml:space="preserve">and </w:t>
      </w:r>
      <w:r w:rsidR="001B645E">
        <w:t xml:space="preserve">higher layer </w:t>
      </w:r>
      <w:r w:rsidR="001B645E" w:rsidRPr="0095051D">
        <w:rPr>
          <w:rFonts w:hint="eastAsia"/>
        </w:rPr>
        <w:t xml:space="preserve">parameter </w:t>
      </w:r>
      <w:proofErr w:type="spellStart"/>
      <w:r w:rsidR="001B645E" w:rsidRPr="00077D26">
        <w:rPr>
          <w:i/>
        </w:rPr>
        <w:t>eMIMO</w:t>
      </w:r>
      <w:proofErr w:type="spellEnd"/>
      <w:r w:rsidR="001B645E" w:rsidRPr="00077D26">
        <w:rPr>
          <w:i/>
        </w:rPr>
        <w:t>-Type</w:t>
      </w:r>
      <w:r w:rsidR="001B645E">
        <w:t xml:space="preserve">, and </w:t>
      </w:r>
      <w:proofErr w:type="spellStart"/>
      <w:r w:rsidR="001B645E" w:rsidRPr="00077D26">
        <w:rPr>
          <w:i/>
        </w:rPr>
        <w:t>eMIMO</w:t>
      </w:r>
      <w:proofErr w:type="spellEnd"/>
      <w:r w:rsidR="001B645E" w:rsidRPr="00077D26">
        <w:rPr>
          <w:i/>
        </w:rPr>
        <w:t>-Type</w:t>
      </w:r>
      <w:r w:rsidR="001B645E">
        <w:t xml:space="preserve"> is set to </w:t>
      </w:r>
      <w:r w:rsidR="00B614CB">
        <w:t>'</w:t>
      </w:r>
      <w:r w:rsidR="001B645E">
        <w:t>CLASS B</w:t>
      </w:r>
      <w:r w:rsidR="00B614CB">
        <w:t>'</w:t>
      </w:r>
      <w:r w:rsidR="005201A1">
        <w:rPr>
          <w:rFonts w:hint="eastAsia"/>
          <w:lang w:eastAsia="zh-CN"/>
        </w:rPr>
        <w:t xml:space="preserve"> with K=1 and </w:t>
      </w:r>
      <w:r w:rsidR="001B645E">
        <w:t xml:space="preserve">except with </w:t>
      </w:r>
      <w:r w:rsidR="001B645E" w:rsidRPr="002D734A">
        <w:rPr>
          <w:i/>
        </w:rPr>
        <w:t>alternativeCodebook</w:t>
      </w:r>
      <w:r w:rsidR="001B645E">
        <w:rPr>
          <w:i/>
        </w:rPr>
        <w:t>EnabledCLASSB_K1=TRUE</w:t>
      </w:r>
      <w:r w:rsidR="005201A1">
        <w:rPr>
          <w:rFonts w:hint="eastAsia"/>
          <w:lang w:eastAsia="zh-CN"/>
        </w:rPr>
        <w:t>, K&gt;1</w:t>
      </w:r>
      <w:r w:rsidR="00243F06">
        <w:rPr>
          <w:rFonts w:hint="eastAsia"/>
          <w:lang w:eastAsia="zh-CN"/>
        </w:rPr>
        <w:t>,</w:t>
      </w:r>
      <w:r w:rsidR="00243F06">
        <w:rPr>
          <w:i/>
          <w:lang w:eastAsia="zh-CN"/>
        </w:rPr>
        <w:t xml:space="preserve"> </w:t>
      </w:r>
      <w:r w:rsidR="00243F06">
        <w:t>and transmission mode</w:t>
      </w:r>
      <w:r w:rsidR="00243F06">
        <w:rPr>
          <w:lang w:eastAsia="zh-CN"/>
        </w:rPr>
        <w:t xml:space="preserve"> 9/10 </w:t>
      </w:r>
      <w:r w:rsidR="00243F06">
        <w:rPr>
          <w:rFonts w:hint="eastAsia"/>
          <w:lang w:eastAsia="zh-CN"/>
        </w:rPr>
        <w:t>configured with</w:t>
      </w:r>
      <w:r w:rsidR="00243F06">
        <w:rPr>
          <w:lang w:eastAsia="zh-CN"/>
        </w:rPr>
        <w:t xml:space="preserve"> </w:t>
      </w:r>
      <w:r w:rsidR="00243F06">
        <w:t xml:space="preserve">higher layer </w:t>
      </w:r>
      <w:r w:rsidR="00243F06" w:rsidRPr="0095051D">
        <w:rPr>
          <w:rFonts w:hint="eastAsia"/>
        </w:rPr>
        <w:t xml:space="preserve">parameter </w:t>
      </w:r>
      <w:proofErr w:type="spellStart"/>
      <w:r w:rsidR="00243F06" w:rsidRPr="00077D26">
        <w:rPr>
          <w:i/>
        </w:rPr>
        <w:t>eMIMO</w:t>
      </w:r>
      <w:proofErr w:type="spellEnd"/>
      <w:r w:rsidR="00243F06" w:rsidRPr="00077D26">
        <w:rPr>
          <w:i/>
        </w:rPr>
        <w:t>-Type</w:t>
      </w:r>
      <w:r w:rsidR="00243F06" w:rsidRPr="001776AE">
        <w:rPr>
          <w:rFonts w:hint="eastAsia"/>
          <w:lang w:eastAsia="zh-CN"/>
        </w:rPr>
        <w:t xml:space="preserve"> and</w:t>
      </w:r>
      <w:r w:rsidR="00243F06" w:rsidRPr="001776AE">
        <w:t xml:space="preserve"> </w:t>
      </w:r>
      <w:r w:rsidR="00243F06" w:rsidRPr="00077D26">
        <w:rPr>
          <w:i/>
        </w:rPr>
        <w:t>eMIMO-Type</w:t>
      </w:r>
      <w:r w:rsidR="00243F06">
        <w:rPr>
          <w:rFonts w:hint="eastAsia"/>
          <w:i/>
          <w:lang w:eastAsia="zh-CN"/>
        </w:rPr>
        <w:t>2</w:t>
      </w:r>
      <w:r w:rsidR="00243F06">
        <w:t xml:space="preserve">, and </w:t>
      </w:r>
      <w:r w:rsidR="00243F06" w:rsidRPr="00077D26">
        <w:rPr>
          <w:i/>
        </w:rPr>
        <w:t>eMIMO-Type</w:t>
      </w:r>
      <w:r w:rsidR="00243F06">
        <w:rPr>
          <w:rFonts w:hint="eastAsia"/>
          <w:i/>
          <w:lang w:eastAsia="zh-CN"/>
        </w:rPr>
        <w:t>2</w:t>
      </w:r>
      <w:r w:rsidR="00243F06">
        <w:t xml:space="preserve"> </w:t>
      </w:r>
      <w:r w:rsidR="00243F06">
        <w:rPr>
          <w:lang w:eastAsia="zh-CN"/>
        </w:rPr>
        <w:t xml:space="preserve">configured </w:t>
      </w:r>
      <w:r w:rsidR="00243F06">
        <w:t xml:space="preserve">with </w:t>
      </w:r>
      <w:r w:rsidR="00243F06">
        <w:rPr>
          <w:lang w:eastAsia="zh-CN"/>
        </w:rPr>
        <w:t>PMI/RI</w:t>
      </w:r>
      <w:r w:rsidR="00243F06">
        <w:t xml:space="preserve"> reporting </w:t>
      </w:r>
      <w:r w:rsidR="00243F06">
        <w:rPr>
          <w:lang w:eastAsia="zh-CN"/>
        </w:rPr>
        <w:t xml:space="preserve">with </w:t>
      </w:r>
      <w:r w:rsidR="00243F06">
        <w:t xml:space="preserve">8 antenna ports, except with </w:t>
      </w:r>
      <w:r w:rsidR="00243F06" w:rsidRPr="002D734A">
        <w:rPr>
          <w:i/>
        </w:rPr>
        <w:t>alternativeCodebook</w:t>
      </w:r>
      <w:r w:rsidR="00243F06">
        <w:rPr>
          <w:i/>
        </w:rPr>
        <w:t>EnabledCLASSB_K1=TRUE.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959"/>
        <w:gridCol w:w="959"/>
        <w:gridCol w:w="959"/>
        <w:gridCol w:w="910"/>
        <w:gridCol w:w="959"/>
        <w:gridCol w:w="959"/>
        <w:gridCol w:w="959"/>
        <w:gridCol w:w="959"/>
      </w:tblGrid>
      <w:tr w:rsidR="00673102" w14:paraId="0F407FA9" w14:textId="77777777" w:rsidTr="00BF140A">
        <w:trPr>
          <w:trHeight w:val="105"/>
          <w:jc w:val="center"/>
        </w:trPr>
        <w:tc>
          <w:tcPr>
            <w:tcW w:w="0" w:type="auto"/>
            <w:vMerge w:val="restart"/>
            <w:shd w:val="clear" w:color="auto" w:fill="E0E0E0"/>
            <w:vAlign w:val="center"/>
          </w:tcPr>
          <w:p w14:paraId="5A50D69A" w14:textId="77777777" w:rsidR="00673102" w:rsidRDefault="00673102" w:rsidP="00673102">
            <w:pPr>
              <w:pStyle w:val="TAH"/>
            </w:pPr>
            <w:bookmarkStart w:id="817" w:name="MCCQCTEMPBM_00000545"/>
            <w:r>
              <w:t>Field</w:t>
            </w:r>
          </w:p>
        </w:tc>
        <w:tc>
          <w:tcPr>
            <w:tcW w:w="0" w:type="auto"/>
            <w:gridSpan w:val="8"/>
            <w:shd w:val="clear" w:color="auto" w:fill="E0E0E0"/>
            <w:vAlign w:val="center"/>
          </w:tcPr>
          <w:p w14:paraId="6A45B513" w14:textId="77777777" w:rsidR="00673102" w:rsidRPr="000606EF" w:rsidRDefault="00673102" w:rsidP="00673102">
            <w:pPr>
              <w:pStyle w:val="TAH"/>
            </w:pPr>
            <w:r w:rsidRPr="000606EF">
              <w:t>Bit width</w:t>
            </w:r>
          </w:p>
        </w:tc>
      </w:tr>
      <w:tr w:rsidR="00673102" w14:paraId="56DBBE8D" w14:textId="77777777" w:rsidTr="00BF140A">
        <w:trPr>
          <w:trHeight w:val="105"/>
          <w:jc w:val="center"/>
        </w:trPr>
        <w:tc>
          <w:tcPr>
            <w:tcW w:w="0" w:type="auto"/>
            <w:vMerge/>
            <w:shd w:val="clear" w:color="auto" w:fill="E0E0E0"/>
            <w:vAlign w:val="center"/>
          </w:tcPr>
          <w:p w14:paraId="386E1D22" w14:textId="77777777" w:rsidR="00673102" w:rsidRDefault="00673102" w:rsidP="00673102">
            <w:pPr>
              <w:pStyle w:val="TAH"/>
            </w:pPr>
          </w:p>
        </w:tc>
        <w:tc>
          <w:tcPr>
            <w:tcW w:w="0" w:type="auto"/>
            <w:gridSpan w:val="8"/>
            <w:shd w:val="clear" w:color="auto" w:fill="E0E0E0"/>
            <w:vAlign w:val="center"/>
          </w:tcPr>
          <w:p w14:paraId="736077AB" w14:textId="77777777" w:rsidR="00673102" w:rsidRPr="000606EF" w:rsidRDefault="00673102" w:rsidP="00673102">
            <w:pPr>
              <w:pStyle w:val="TAH"/>
            </w:pPr>
            <w:r w:rsidRPr="000606EF">
              <w:t>8 antenna ports</w:t>
            </w:r>
          </w:p>
        </w:tc>
      </w:tr>
      <w:tr w:rsidR="00673102" w:rsidRPr="003F2892" w14:paraId="19BF2A5E" w14:textId="77777777" w:rsidTr="00BF140A">
        <w:trPr>
          <w:trHeight w:val="105"/>
          <w:jc w:val="center"/>
        </w:trPr>
        <w:tc>
          <w:tcPr>
            <w:tcW w:w="0" w:type="auto"/>
            <w:vMerge/>
            <w:shd w:val="clear" w:color="auto" w:fill="E0E0E0"/>
            <w:vAlign w:val="center"/>
          </w:tcPr>
          <w:p w14:paraId="472A028F" w14:textId="77777777" w:rsidR="00673102" w:rsidRDefault="00673102" w:rsidP="00673102">
            <w:pPr>
              <w:pStyle w:val="TAH"/>
            </w:pPr>
          </w:p>
        </w:tc>
        <w:tc>
          <w:tcPr>
            <w:tcW w:w="0" w:type="auto"/>
            <w:shd w:val="clear" w:color="auto" w:fill="E0E0E0"/>
            <w:vAlign w:val="center"/>
          </w:tcPr>
          <w:p w14:paraId="31B111E6" w14:textId="77777777" w:rsidR="00673102" w:rsidRPr="000606EF" w:rsidRDefault="00673102" w:rsidP="00673102">
            <w:pPr>
              <w:pStyle w:val="TAH"/>
            </w:pPr>
            <w:r w:rsidRPr="000606EF">
              <w:t>Rank = 1</w:t>
            </w:r>
          </w:p>
        </w:tc>
        <w:tc>
          <w:tcPr>
            <w:tcW w:w="0" w:type="auto"/>
            <w:shd w:val="clear" w:color="auto" w:fill="E0E0E0"/>
            <w:vAlign w:val="center"/>
          </w:tcPr>
          <w:p w14:paraId="7108783F" w14:textId="77777777" w:rsidR="00673102" w:rsidRPr="000606EF" w:rsidRDefault="00673102" w:rsidP="00673102">
            <w:pPr>
              <w:pStyle w:val="TAH"/>
            </w:pPr>
            <w:r w:rsidRPr="000606EF">
              <w:t>Rank = 2</w:t>
            </w:r>
          </w:p>
        </w:tc>
        <w:tc>
          <w:tcPr>
            <w:tcW w:w="0" w:type="auto"/>
            <w:shd w:val="clear" w:color="auto" w:fill="E0E0E0"/>
            <w:vAlign w:val="center"/>
          </w:tcPr>
          <w:p w14:paraId="6CFA04F7" w14:textId="77777777" w:rsidR="00673102" w:rsidRPr="000606EF" w:rsidRDefault="00673102" w:rsidP="00673102">
            <w:pPr>
              <w:pStyle w:val="TAH"/>
            </w:pPr>
            <w:r w:rsidRPr="000606EF">
              <w:t>Rank = 3</w:t>
            </w:r>
          </w:p>
        </w:tc>
        <w:tc>
          <w:tcPr>
            <w:tcW w:w="0" w:type="auto"/>
            <w:shd w:val="clear" w:color="auto" w:fill="E0E0E0"/>
            <w:vAlign w:val="center"/>
          </w:tcPr>
          <w:p w14:paraId="4E9D7024" w14:textId="77777777" w:rsidR="00673102" w:rsidRPr="000606EF" w:rsidRDefault="00673102" w:rsidP="00673102">
            <w:pPr>
              <w:pStyle w:val="TAH"/>
            </w:pPr>
            <w:r w:rsidRPr="000606EF">
              <w:t>Rank =4</w:t>
            </w:r>
          </w:p>
        </w:tc>
        <w:tc>
          <w:tcPr>
            <w:tcW w:w="0" w:type="auto"/>
            <w:shd w:val="clear" w:color="auto" w:fill="E0E0E0"/>
            <w:vAlign w:val="center"/>
          </w:tcPr>
          <w:p w14:paraId="08E3EB06" w14:textId="77777777" w:rsidR="00673102" w:rsidRPr="000606EF" w:rsidRDefault="00673102" w:rsidP="00673102">
            <w:pPr>
              <w:pStyle w:val="TAH"/>
            </w:pPr>
            <w:r w:rsidRPr="000606EF">
              <w:t>Rank = 5</w:t>
            </w:r>
          </w:p>
        </w:tc>
        <w:tc>
          <w:tcPr>
            <w:tcW w:w="0" w:type="auto"/>
            <w:shd w:val="clear" w:color="auto" w:fill="E0E0E0"/>
            <w:vAlign w:val="center"/>
          </w:tcPr>
          <w:p w14:paraId="2ABC05C5" w14:textId="77777777" w:rsidR="00673102" w:rsidRPr="000606EF" w:rsidRDefault="00673102" w:rsidP="00673102">
            <w:pPr>
              <w:pStyle w:val="TAH"/>
            </w:pPr>
            <w:r w:rsidRPr="000606EF">
              <w:t>Rank = 6</w:t>
            </w:r>
          </w:p>
        </w:tc>
        <w:tc>
          <w:tcPr>
            <w:tcW w:w="0" w:type="auto"/>
            <w:shd w:val="clear" w:color="auto" w:fill="E0E0E0"/>
            <w:vAlign w:val="center"/>
          </w:tcPr>
          <w:p w14:paraId="0A362013" w14:textId="77777777" w:rsidR="00673102" w:rsidRPr="000606EF" w:rsidRDefault="00673102" w:rsidP="00673102">
            <w:pPr>
              <w:pStyle w:val="TAH"/>
            </w:pPr>
            <w:r w:rsidRPr="000606EF">
              <w:t>Rank = 7</w:t>
            </w:r>
          </w:p>
        </w:tc>
        <w:tc>
          <w:tcPr>
            <w:tcW w:w="0" w:type="auto"/>
            <w:shd w:val="clear" w:color="auto" w:fill="E0E0E0"/>
            <w:vAlign w:val="center"/>
          </w:tcPr>
          <w:p w14:paraId="597933A5" w14:textId="77777777" w:rsidR="00673102" w:rsidRPr="000606EF" w:rsidRDefault="00673102" w:rsidP="00673102">
            <w:pPr>
              <w:pStyle w:val="TAH"/>
            </w:pPr>
            <w:r w:rsidRPr="000606EF">
              <w:t>Rank = 8</w:t>
            </w:r>
          </w:p>
        </w:tc>
      </w:tr>
      <w:tr w:rsidR="00673102" w:rsidRPr="003F2892" w14:paraId="0AE97026" w14:textId="77777777" w:rsidTr="00BF140A">
        <w:trPr>
          <w:jc w:val="center"/>
        </w:trPr>
        <w:tc>
          <w:tcPr>
            <w:tcW w:w="0" w:type="auto"/>
            <w:vAlign w:val="center"/>
          </w:tcPr>
          <w:p w14:paraId="55C9216D" w14:textId="77777777" w:rsidR="00673102" w:rsidRDefault="00673102" w:rsidP="00673102">
            <w:pPr>
              <w:pStyle w:val="TAC"/>
            </w:pPr>
            <w:r>
              <w:t>Wide-band CQI</w:t>
            </w:r>
          </w:p>
        </w:tc>
        <w:tc>
          <w:tcPr>
            <w:tcW w:w="0" w:type="auto"/>
            <w:vAlign w:val="center"/>
          </w:tcPr>
          <w:p w14:paraId="2014452A" w14:textId="77777777" w:rsidR="00673102" w:rsidRDefault="00673102" w:rsidP="00673102">
            <w:pPr>
              <w:pStyle w:val="TAC"/>
            </w:pPr>
            <w:r>
              <w:t>4</w:t>
            </w:r>
          </w:p>
        </w:tc>
        <w:tc>
          <w:tcPr>
            <w:tcW w:w="0" w:type="auto"/>
            <w:vAlign w:val="center"/>
          </w:tcPr>
          <w:p w14:paraId="44AE2BAF" w14:textId="77777777" w:rsidR="00673102" w:rsidRDefault="00673102" w:rsidP="00673102">
            <w:pPr>
              <w:pStyle w:val="TAC"/>
            </w:pPr>
            <w:r>
              <w:t>4</w:t>
            </w:r>
          </w:p>
        </w:tc>
        <w:tc>
          <w:tcPr>
            <w:tcW w:w="0" w:type="auto"/>
            <w:vAlign w:val="center"/>
          </w:tcPr>
          <w:p w14:paraId="68CEA0BA" w14:textId="77777777" w:rsidR="00673102" w:rsidRDefault="00673102" w:rsidP="00673102">
            <w:pPr>
              <w:pStyle w:val="TAC"/>
            </w:pPr>
            <w:r>
              <w:t>4</w:t>
            </w:r>
          </w:p>
        </w:tc>
        <w:tc>
          <w:tcPr>
            <w:tcW w:w="0" w:type="auto"/>
            <w:vAlign w:val="center"/>
          </w:tcPr>
          <w:p w14:paraId="59F8FCB3" w14:textId="77777777" w:rsidR="00673102" w:rsidRDefault="00673102" w:rsidP="00673102">
            <w:pPr>
              <w:pStyle w:val="TAC"/>
            </w:pPr>
            <w:r>
              <w:t>4</w:t>
            </w:r>
          </w:p>
        </w:tc>
        <w:tc>
          <w:tcPr>
            <w:tcW w:w="0" w:type="auto"/>
            <w:vAlign w:val="center"/>
          </w:tcPr>
          <w:p w14:paraId="400345E7" w14:textId="77777777" w:rsidR="00673102" w:rsidRDefault="00673102" w:rsidP="00673102">
            <w:pPr>
              <w:pStyle w:val="TAC"/>
            </w:pPr>
            <w:r>
              <w:t>4</w:t>
            </w:r>
          </w:p>
        </w:tc>
        <w:tc>
          <w:tcPr>
            <w:tcW w:w="0" w:type="auto"/>
            <w:vAlign w:val="center"/>
          </w:tcPr>
          <w:p w14:paraId="589D97D1" w14:textId="77777777" w:rsidR="00673102" w:rsidRDefault="00673102" w:rsidP="00673102">
            <w:pPr>
              <w:pStyle w:val="TAC"/>
            </w:pPr>
            <w:r>
              <w:t>4</w:t>
            </w:r>
          </w:p>
        </w:tc>
        <w:tc>
          <w:tcPr>
            <w:tcW w:w="0" w:type="auto"/>
            <w:vAlign w:val="center"/>
          </w:tcPr>
          <w:p w14:paraId="30D61228" w14:textId="77777777" w:rsidR="00673102" w:rsidRDefault="00673102" w:rsidP="00673102">
            <w:pPr>
              <w:pStyle w:val="TAC"/>
            </w:pPr>
            <w:r>
              <w:t>4</w:t>
            </w:r>
          </w:p>
        </w:tc>
        <w:tc>
          <w:tcPr>
            <w:tcW w:w="0" w:type="auto"/>
            <w:vAlign w:val="center"/>
          </w:tcPr>
          <w:p w14:paraId="1F834B38" w14:textId="77777777" w:rsidR="00673102" w:rsidRDefault="00673102" w:rsidP="00673102">
            <w:pPr>
              <w:pStyle w:val="TAC"/>
            </w:pPr>
            <w:r>
              <w:t>4</w:t>
            </w:r>
          </w:p>
        </w:tc>
      </w:tr>
      <w:tr w:rsidR="00673102" w:rsidRPr="003F2892" w14:paraId="403CC10C" w14:textId="77777777" w:rsidTr="00BF140A">
        <w:trPr>
          <w:jc w:val="center"/>
        </w:trPr>
        <w:tc>
          <w:tcPr>
            <w:tcW w:w="0" w:type="auto"/>
            <w:vAlign w:val="center"/>
          </w:tcPr>
          <w:p w14:paraId="38801C40" w14:textId="77777777" w:rsidR="00673102" w:rsidRDefault="00673102" w:rsidP="00673102">
            <w:pPr>
              <w:pStyle w:val="TAC"/>
            </w:pPr>
            <w:r>
              <w:t>Spatial differential CQI</w:t>
            </w:r>
          </w:p>
        </w:tc>
        <w:tc>
          <w:tcPr>
            <w:tcW w:w="0" w:type="auto"/>
            <w:vAlign w:val="center"/>
          </w:tcPr>
          <w:p w14:paraId="25C890CD" w14:textId="77777777" w:rsidR="00673102" w:rsidRDefault="00673102" w:rsidP="00673102">
            <w:pPr>
              <w:pStyle w:val="TAC"/>
            </w:pPr>
            <w:r>
              <w:t>0</w:t>
            </w:r>
          </w:p>
        </w:tc>
        <w:tc>
          <w:tcPr>
            <w:tcW w:w="0" w:type="auto"/>
            <w:vAlign w:val="center"/>
          </w:tcPr>
          <w:p w14:paraId="1A67E23D" w14:textId="77777777" w:rsidR="00673102" w:rsidRDefault="00673102" w:rsidP="00673102">
            <w:pPr>
              <w:pStyle w:val="TAC"/>
            </w:pPr>
            <w:r>
              <w:t>3</w:t>
            </w:r>
          </w:p>
        </w:tc>
        <w:tc>
          <w:tcPr>
            <w:tcW w:w="0" w:type="auto"/>
            <w:vAlign w:val="center"/>
          </w:tcPr>
          <w:p w14:paraId="1E5F08DE" w14:textId="77777777" w:rsidR="00673102" w:rsidRDefault="00673102" w:rsidP="00673102">
            <w:pPr>
              <w:pStyle w:val="TAC"/>
            </w:pPr>
            <w:r>
              <w:t>3</w:t>
            </w:r>
          </w:p>
        </w:tc>
        <w:tc>
          <w:tcPr>
            <w:tcW w:w="0" w:type="auto"/>
            <w:vAlign w:val="center"/>
          </w:tcPr>
          <w:p w14:paraId="3EE3E3CC" w14:textId="77777777" w:rsidR="00673102" w:rsidRDefault="00673102" w:rsidP="00673102">
            <w:pPr>
              <w:pStyle w:val="TAC"/>
            </w:pPr>
            <w:r>
              <w:t>3</w:t>
            </w:r>
          </w:p>
        </w:tc>
        <w:tc>
          <w:tcPr>
            <w:tcW w:w="0" w:type="auto"/>
            <w:vAlign w:val="center"/>
          </w:tcPr>
          <w:p w14:paraId="47A6D6F6" w14:textId="77777777" w:rsidR="00673102" w:rsidRDefault="00673102" w:rsidP="00673102">
            <w:pPr>
              <w:pStyle w:val="TAC"/>
            </w:pPr>
            <w:r>
              <w:t>3</w:t>
            </w:r>
          </w:p>
        </w:tc>
        <w:tc>
          <w:tcPr>
            <w:tcW w:w="0" w:type="auto"/>
            <w:vAlign w:val="center"/>
          </w:tcPr>
          <w:p w14:paraId="66916AA4" w14:textId="77777777" w:rsidR="00673102" w:rsidRDefault="00673102" w:rsidP="00673102">
            <w:pPr>
              <w:pStyle w:val="TAC"/>
            </w:pPr>
            <w:r>
              <w:t>3</w:t>
            </w:r>
          </w:p>
        </w:tc>
        <w:tc>
          <w:tcPr>
            <w:tcW w:w="0" w:type="auto"/>
            <w:vAlign w:val="center"/>
          </w:tcPr>
          <w:p w14:paraId="73B4F628" w14:textId="77777777" w:rsidR="00673102" w:rsidRDefault="00673102" w:rsidP="00673102">
            <w:pPr>
              <w:pStyle w:val="TAC"/>
            </w:pPr>
            <w:r>
              <w:t>3</w:t>
            </w:r>
          </w:p>
        </w:tc>
        <w:tc>
          <w:tcPr>
            <w:tcW w:w="0" w:type="auto"/>
            <w:vAlign w:val="center"/>
          </w:tcPr>
          <w:p w14:paraId="005461E8" w14:textId="77777777" w:rsidR="00673102" w:rsidRDefault="00673102" w:rsidP="00673102">
            <w:pPr>
              <w:pStyle w:val="TAC"/>
            </w:pPr>
            <w:r>
              <w:t>3</w:t>
            </w:r>
          </w:p>
        </w:tc>
      </w:tr>
      <w:tr w:rsidR="00673102" w:rsidRPr="003F2892" w14:paraId="03EE9F86" w14:textId="77777777" w:rsidTr="00BF140A">
        <w:trPr>
          <w:jc w:val="center"/>
        </w:trPr>
        <w:tc>
          <w:tcPr>
            <w:tcW w:w="0" w:type="auto"/>
            <w:vAlign w:val="center"/>
          </w:tcPr>
          <w:p w14:paraId="75C6B2F0" w14:textId="77777777" w:rsidR="00673102" w:rsidRDefault="00673102" w:rsidP="00673102">
            <w:pPr>
              <w:pStyle w:val="TAC"/>
            </w:pPr>
            <w:r>
              <w:t>i1</w:t>
            </w:r>
          </w:p>
        </w:tc>
        <w:tc>
          <w:tcPr>
            <w:tcW w:w="0" w:type="auto"/>
            <w:vAlign w:val="center"/>
          </w:tcPr>
          <w:p w14:paraId="62CB97A6" w14:textId="77777777" w:rsidR="00673102" w:rsidRDefault="00673102" w:rsidP="00673102">
            <w:pPr>
              <w:pStyle w:val="TAC"/>
            </w:pPr>
            <w:r>
              <w:t>3</w:t>
            </w:r>
          </w:p>
        </w:tc>
        <w:tc>
          <w:tcPr>
            <w:tcW w:w="0" w:type="auto"/>
            <w:vAlign w:val="center"/>
          </w:tcPr>
          <w:p w14:paraId="37859BE3" w14:textId="77777777" w:rsidR="00673102" w:rsidRDefault="00673102" w:rsidP="00673102">
            <w:pPr>
              <w:pStyle w:val="TAC"/>
            </w:pPr>
            <w:r>
              <w:t>3</w:t>
            </w:r>
          </w:p>
        </w:tc>
        <w:tc>
          <w:tcPr>
            <w:tcW w:w="0" w:type="auto"/>
            <w:vAlign w:val="center"/>
          </w:tcPr>
          <w:p w14:paraId="1BBA327A" w14:textId="77777777" w:rsidR="00673102" w:rsidRDefault="00673102" w:rsidP="00673102">
            <w:pPr>
              <w:pStyle w:val="TAC"/>
            </w:pPr>
            <w:r>
              <w:t>1</w:t>
            </w:r>
          </w:p>
        </w:tc>
        <w:tc>
          <w:tcPr>
            <w:tcW w:w="0" w:type="auto"/>
            <w:vAlign w:val="center"/>
          </w:tcPr>
          <w:p w14:paraId="512F3215" w14:textId="77777777" w:rsidR="00673102" w:rsidRDefault="00673102" w:rsidP="00673102">
            <w:pPr>
              <w:pStyle w:val="TAC"/>
            </w:pPr>
            <w:r>
              <w:t>1</w:t>
            </w:r>
          </w:p>
        </w:tc>
        <w:tc>
          <w:tcPr>
            <w:tcW w:w="0" w:type="auto"/>
            <w:vAlign w:val="center"/>
          </w:tcPr>
          <w:p w14:paraId="1AA13F93" w14:textId="77777777" w:rsidR="00673102" w:rsidRDefault="00673102" w:rsidP="00673102">
            <w:pPr>
              <w:pStyle w:val="TAC"/>
            </w:pPr>
            <w:r>
              <w:t>2</w:t>
            </w:r>
          </w:p>
        </w:tc>
        <w:tc>
          <w:tcPr>
            <w:tcW w:w="0" w:type="auto"/>
            <w:vAlign w:val="center"/>
          </w:tcPr>
          <w:p w14:paraId="3710AC1E" w14:textId="77777777" w:rsidR="00673102" w:rsidRDefault="00673102" w:rsidP="00673102">
            <w:pPr>
              <w:pStyle w:val="TAC"/>
            </w:pPr>
            <w:r>
              <w:t>2</w:t>
            </w:r>
          </w:p>
        </w:tc>
        <w:tc>
          <w:tcPr>
            <w:tcW w:w="0" w:type="auto"/>
            <w:vAlign w:val="center"/>
          </w:tcPr>
          <w:p w14:paraId="15A7B9D7" w14:textId="77777777" w:rsidR="00673102" w:rsidRDefault="00673102" w:rsidP="00673102">
            <w:pPr>
              <w:pStyle w:val="TAC"/>
            </w:pPr>
            <w:r>
              <w:t>2</w:t>
            </w:r>
          </w:p>
        </w:tc>
        <w:tc>
          <w:tcPr>
            <w:tcW w:w="0" w:type="auto"/>
            <w:vAlign w:val="center"/>
          </w:tcPr>
          <w:p w14:paraId="5E9136C2" w14:textId="77777777" w:rsidR="00673102" w:rsidRDefault="00673102" w:rsidP="00673102">
            <w:pPr>
              <w:pStyle w:val="TAC"/>
            </w:pPr>
            <w:r>
              <w:t>0</w:t>
            </w:r>
          </w:p>
        </w:tc>
      </w:tr>
      <w:tr w:rsidR="00673102" w:rsidRPr="003F2892" w14:paraId="43A04DDF" w14:textId="77777777" w:rsidTr="00BF140A">
        <w:trPr>
          <w:jc w:val="center"/>
        </w:trPr>
        <w:tc>
          <w:tcPr>
            <w:tcW w:w="0" w:type="auto"/>
            <w:vAlign w:val="center"/>
          </w:tcPr>
          <w:p w14:paraId="746A927F" w14:textId="77777777" w:rsidR="00673102" w:rsidRDefault="00673102" w:rsidP="00673102">
            <w:pPr>
              <w:pStyle w:val="TAC"/>
            </w:pPr>
            <w:r>
              <w:t>Wide-band i2</w:t>
            </w:r>
          </w:p>
        </w:tc>
        <w:tc>
          <w:tcPr>
            <w:tcW w:w="0" w:type="auto"/>
            <w:vAlign w:val="center"/>
          </w:tcPr>
          <w:p w14:paraId="37830288" w14:textId="77777777" w:rsidR="00673102" w:rsidRDefault="00673102" w:rsidP="00673102">
            <w:pPr>
              <w:pStyle w:val="TAC"/>
            </w:pPr>
            <w:r>
              <w:t>1</w:t>
            </w:r>
          </w:p>
        </w:tc>
        <w:tc>
          <w:tcPr>
            <w:tcW w:w="0" w:type="auto"/>
            <w:vAlign w:val="center"/>
          </w:tcPr>
          <w:p w14:paraId="3804E091" w14:textId="77777777" w:rsidR="00673102" w:rsidRDefault="00673102" w:rsidP="00673102">
            <w:pPr>
              <w:pStyle w:val="TAC"/>
            </w:pPr>
            <w:r>
              <w:t>1</w:t>
            </w:r>
          </w:p>
        </w:tc>
        <w:tc>
          <w:tcPr>
            <w:tcW w:w="0" w:type="auto"/>
            <w:vAlign w:val="center"/>
          </w:tcPr>
          <w:p w14:paraId="2E27E741" w14:textId="77777777" w:rsidR="00673102" w:rsidRDefault="00673102" w:rsidP="00673102">
            <w:pPr>
              <w:pStyle w:val="TAC"/>
            </w:pPr>
            <w:r>
              <w:t>3</w:t>
            </w:r>
          </w:p>
        </w:tc>
        <w:tc>
          <w:tcPr>
            <w:tcW w:w="0" w:type="auto"/>
            <w:vAlign w:val="center"/>
          </w:tcPr>
          <w:p w14:paraId="4BDF7484" w14:textId="77777777" w:rsidR="00673102" w:rsidRDefault="00673102" w:rsidP="00673102">
            <w:pPr>
              <w:pStyle w:val="TAC"/>
            </w:pPr>
            <w:r>
              <w:t>3</w:t>
            </w:r>
          </w:p>
        </w:tc>
        <w:tc>
          <w:tcPr>
            <w:tcW w:w="0" w:type="auto"/>
            <w:vAlign w:val="center"/>
          </w:tcPr>
          <w:p w14:paraId="5685C5DE" w14:textId="77777777" w:rsidR="00673102" w:rsidRDefault="00673102" w:rsidP="00673102">
            <w:pPr>
              <w:pStyle w:val="TAC"/>
            </w:pPr>
            <w:r>
              <w:t>0</w:t>
            </w:r>
          </w:p>
        </w:tc>
        <w:tc>
          <w:tcPr>
            <w:tcW w:w="0" w:type="auto"/>
            <w:vAlign w:val="center"/>
          </w:tcPr>
          <w:p w14:paraId="6504AE49" w14:textId="77777777" w:rsidR="00673102" w:rsidRDefault="00673102" w:rsidP="00673102">
            <w:pPr>
              <w:pStyle w:val="TAC"/>
            </w:pPr>
            <w:r>
              <w:t>0</w:t>
            </w:r>
          </w:p>
        </w:tc>
        <w:tc>
          <w:tcPr>
            <w:tcW w:w="0" w:type="auto"/>
            <w:vAlign w:val="center"/>
          </w:tcPr>
          <w:p w14:paraId="7F9F2226" w14:textId="77777777" w:rsidR="00673102" w:rsidRDefault="00673102" w:rsidP="00673102">
            <w:pPr>
              <w:pStyle w:val="TAC"/>
            </w:pPr>
            <w:r>
              <w:t>0</w:t>
            </w:r>
          </w:p>
        </w:tc>
        <w:tc>
          <w:tcPr>
            <w:tcW w:w="0" w:type="auto"/>
            <w:vAlign w:val="center"/>
          </w:tcPr>
          <w:p w14:paraId="16EE00C5" w14:textId="77777777" w:rsidR="00673102" w:rsidRDefault="00673102" w:rsidP="00673102">
            <w:pPr>
              <w:pStyle w:val="TAC"/>
            </w:pPr>
            <w:r>
              <w:t>0</w:t>
            </w:r>
          </w:p>
        </w:tc>
      </w:tr>
      <w:bookmarkEnd w:id="817"/>
    </w:tbl>
    <w:p w14:paraId="77D848B6" w14:textId="77777777" w:rsidR="00243F06" w:rsidRDefault="00243F06" w:rsidP="00243F06">
      <w:pPr>
        <w:rPr>
          <w:lang w:eastAsia="zh-CN"/>
        </w:rPr>
      </w:pPr>
    </w:p>
    <w:p w14:paraId="3F6A731E" w14:textId="675312E0" w:rsidR="00243F06" w:rsidRPr="00487DDB" w:rsidRDefault="00243F06" w:rsidP="00243F06">
      <w:pPr>
        <w:pStyle w:val="TH"/>
      </w:pPr>
      <w:r w:rsidRPr="00561B1D">
        <w:t>Table 5.2.3.3.1-</w:t>
      </w:r>
      <w:r>
        <w:t>2B-1</w:t>
      </w:r>
      <w:r w:rsidRPr="00561B1D">
        <w:t xml:space="preserve">: UCI fields for </w:t>
      </w:r>
      <w:r>
        <w:t>transmission of wideband CQI and precoding information (i1) for transmission mode 9/10</w:t>
      </w:r>
      <w:r>
        <w:rPr>
          <w:rFonts w:hint="eastAsia"/>
          <w:lang w:eastAsia="zh-CN"/>
        </w:rPr>
        <w:t xml:space="preserve"> configured with PMI/RI reporting</w:t>
      </w:r>
      <w:r w:rsidRPr="00E6602C">
        <w:rPr>
          <w:rFonts w:hint="eastAsia"/>
          <w:lang w:eastAsia="zh-CN"/>
        </w:rPr>
        <w:t xml:space="preserve"> </w:t>
      </w:r>
      <w:r>
        <w:rPr>
          <w:rFonts w:hint="eastAsia"/>
          <w:lang w:eastAsia="zh-CN"/>
        </w:rPr>
        <w:t>with</w:t>
      </w:r>
      <w:r w:rsidDel="0000249D">
        <w:t xml:space="preserve"> </w:t>
      </w:r>
      <w:r>
        <w:t>4/8 antenna ports</w:t>
      </w:r>
      <w:r>
        <w:rPr>
          <w:rFonts w:hint="eastAsia"/>
          <w:lang w:eastAsia="zh-CN"/>
        </w:rPr>
        <w:t xml:space="preserve"> </w:t>
      </w:r>
      <w:r>
        <w:rPr>
          <w:lang w:eastAsia="zh-CN"/>
        </w:rPr>
        <w:t xml:space="preserve">and </w:t>
      </w:r>
      <w:r>
        <w:t xml:space="preserve">higher layer </w:t>
      </w:r>
      <w:r w:rsidRPr="0095051D">
        <w:rPr>
          <w:rFonts w:hint="eastAsia"/>
        </w:rPr>
        <w:t>parameter</w:t>
      </w:r>
      <w:r>
        <w:t xml:space="preserve">s </w:t>
      </w:r>
      <w:proofErr w:type="spellStart"/>
      <w:r w:rsidR="00790540">
        <w:rPr>
          <w:i/>
          <w:lang w:eastAsia="zh-CN"/>
        </w:rPr>
        <w:t>semiOpenLoop</w:t>
      </w:r>
      <w:proofErr w:type="spellEnd"/>
      <w:r w:rsidRPr="0095051D">
        <w:rPr>
          <w:rFonts w:hint="eastAsia"/>
        </w:rPr>
        <w:t xml:space="preserve"> </w:t>
      </w:r>
      <w:r>
        <w:t xml:space="preserve">and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B</w:t>
      </w:r>
      <w:r w:rsidR="00B614CB">
        <w:t>'</w:t>
      </w:r>
      <w:r>
        <w:rPr>
          <w:rFonts w:hint="eastAsia"/>
          <w:lang w:eastAsia="zh-CN"/>
        </w:rPr>
        <w:t xml:space="preserve"> with K=1 and </w:t>
      </w:r>
      <w:r>
        <w:t xml:space="preserve">except with </w:t>
      </w:r>
      <w:r w:rsidRPr="002D734A">
        <w:rPr>
          <w:i/>
        </w:rPr>
        <w:t>alternativeCodebook</w:t>
      </w:r>
      <w:r>
        <w:rPr>
          <w:i/>
        </w:rPr>
        <w:t>EnabledCLASSB_K1=TRUE</w:t>
      </w:r>
      <w:r>
        <w:rPr>
          <w:rFonts w:hint="eastAsia"/>
          <w:lang w:eastAsia="zh-CN"/>
        </w:rPr>
        <w:t>, K&gt;1,</w:t>
      </w:r>
      <w:r>
        <w:rPr>
          <w:i/>
          <w:lang w:eastAsia="zh-CN"/>
        </w:rPr>
        <w:t xml:space="preserve"> </w:t>
      </w:r>
      <w:r>
        <w:t xml:space="preserve">with </w:t>
      </w:r>
      <w:r>
        <w:rPr>
          <w:i/>
        </w:rPr>
        <w:t>alternativeCodeBookEnabledFor4TX-r12=TRU</w:t>
      </w:r>
      <w:r>
        <w: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7"/>
        <w:gridCol w:w="962"/>
        <w:gridCol w:w="962"/>
        <w:gridCol w:w="962"/>
        <w:gridCol w:w="962"/>
      </w:tblGrid>
      <w:tr w:rsidR="00243F06" w:rsidRPr="00466738" w14:paraId="4061EA38" w14:textId="77777777" w:rsidTr="00BF140A">
        <w:trPr>
          <w:trHeight w:val="105"/>
          <w:jc w:val="center"/>
        </w:trPr>
        <w:tc>
          <w:tcPr>
            <w:tcW w:w="0" w:type="auto"/>
            <w:vMerge w:val="restart"/>
            <w:shd w:val="clear" w:color="auto" w:fill="E0E0E0"/>
            <w:vAlign w:val="center"/>
          </w:tcPr>
          <w:p w14:paraId="71CF0942" w14:textId="77777777" w:rsidR="00243F06" w:rsidRPr="00466738" w:rsidRDefault="00243F06" w:rsidP="00E63A1D">
            <w:pPr>
              <w:pStyle w:val="TAH"/>
            </w:pPr>
            <w:bookmarkStart w:id="818" w:name="MCCQCTEMPBM_00000546"/>
            <w:r w:rsidRPr="00466738">
              <w:t>Field</w:t>
            </w:r>
          </w:p>
        </w:tc>
        <w:tc>
          <w:tcPr>
            <w:tcW w:w="0" w:type="auto"/>
            <w:gridSpan w:val="4"/>
            <w:shd w:val="clear" w:color="auto" w:fill="E0E0E0"/>
            <w:vAlign w:val="center"/>
          </w:tcPr>
          <w:p w14:paraId="2EA30E22" w14:textId="77777777" w:rsidR="00243F06" w:rsidRPr="00466738" w:rsidRDefault="00243F06" w:rsidP="00E63A1D">
            <w:pPr>
              <w:pStyle w:val="TAH"/>
            </w:pPr>
            <w:r w:rsidRPr="00466738">
              <w:t>Bit width</w:t>
            </w:r>
          </w:p>
        </w:tc>
      </w:tr>
      <w:tr w:rsidR="00243F06" w:rsidRPr="00466738" w14:paraId="7CF8321A" w14:textId="77777777" w:rsidTr="00BF140A">
        <w:trPr>
          <w:trHeight w:val="105"/>
          <w:jc w:val="center"/>
        </w:trPr>
        <w:tc>
          <w:tcPr>
            <w:tcW w:w="0" w:type="auto"/>
            <w:vMerge/>
            <w:shd w:val="clear" w:color="auto" w:fill="E0E0E0"/>
            <w:vAlign w:val="center"/>
          </w:tcPr>
          <w:p w14:paraId="07634535" w14:textId="77777777" w:rsidR="00243F06" w:rsidRPr="00466738" w:rsidRDefault="00243F06" w:rsidP="00E63A1D">
            <w:pPr>
              <w:pStyle w:val="TAH"/>
            </w:pPr>
          </w:p>
        </w:tc>
        <w:tc>
          <w:tcPr>
            <w:tcW w:w="0" w:type="auto"/>
            <w:gridSpan w:val="2"/>
            <w:shd w:val="clear" w:color="auto" w:fill="E0E0E0"/>
            <w:vAlign w:val="center"/>
          </w:tcPr>
          <w:p w14:paraId="0662B416" w14:textId="77777777" w:rsidR="00243F06" w:rsidRPr="00466738" w:rsidRDefault="00243F06" w:rsidP="00E63A1D">
            <w:pPr>
              <w:pStyle w:val="TAH"/>
            </w:pPr>
            <w:r>
              <w:t>4</w:t>
            </w:r>
            <w:r w:rsidRPr="00466738">
              <w:t xml:space="preserve"> antenna ports</w:t>
            </w:r>
          </w:p>
        </w:tc>
        <w:tc>
          <w:tcPr>
            <w:tcW w:w="0" w:type="auto"/>
            <w:gridSpan w:val="2"/>
            <w:shd w:val="clear" w:color="auto" w:fill="E0E0E0"/>
            <w:vAlign w:val="center"/>
          </w:tcPr>
          <w:p w14:paraId="13A35B74" w14:textId="77777777" w:rsidR="00243F06" w:rsidRPr="00466738" w:rsidRDefault="00243F06" w:rsidP="00E63A1D">
            <w:pPr>
              <w:pStyle w:val="TAH"/>
            </w:pPr>
            <w:r>
              <w:t>8</w:t>
            </w:r>
            <w:r w:rsidRPr="00466738">
              <w:t xml:space="preserve"> antenna ports</w:t>
            </w:r>
          </w:p>
        </w:tc>
      </w:tr>
      <w:tr w:rsidR="00243F06" w:rsidRPr="00466738" w14:paraId="03BDC638" w14:textId="77777777" w:rsidTr="00BF140A">
        <w:trPr>
          <w:trHeight w:val="105"/>
          <w:jc w:val="center"/>
        </w:trPr>
        <w:tc>
          <w:tcPr>
            <w:tcW w:w="0" w:type="auto"/>
            <w:vMerge/>
            <w:shd w:val="clear" w:color="auto" w:fill="E0E0E0"/>
            <w:vAlign w:val="center"/>
          </w:tcPr>
          <w:p w14:paraId="58A6FBCA" w14:textId="77777777" w:rsidR="00243F06" w:rsidRPr="00466738" w:rsidRDefault="00243F06" w:rsidP="00E63A1D">
            <w:pPr>
              <w:pStyle w:val="TAH"/>
            </w:pPr>
          </w:p>
        </w:tc>
        <w:tc>
          <w:tcPr>
            <w:tcW w:w="0" w:type="auto"/>
            <w:shd w:val="clear" w:color="auto" w:fill="E0E0E0"/>
            <w:vAlign w:val="center"/>
          </w:tcPr>
          <w:p w14:paraId="19166767" w14:textId="77777777" w:rsidR="00243F06" w:rsidRPr="00466738" w:rsidRDefault="00243F06" w:rsidP="00E63A1D">
            <w:pPr>
              <w:pStyle w:val="TAH"/>
            </w:pPr>
            <w:r w:rsidRPr="00466738">
              <w:t>Rank = 1</w:t>
            </w:r>
          </w:p>
        </w:tc>
        <w:tc>
          <w:tcPr>
            <w:tcW w:w="0" w:type="auto"/>
            <w:shd w:val="clear" w:color="auto" w:fill="E0E0E0"/>
            <w:vAlign w:val="center"/>
          </w:tcPr>
          <w:p w14:paraId="0B8986EE" w14:textId="77777777" w:rsidR="00243F06" w:rsidRPr="00466738" w:rsidRDefault="00243F06" w:rsidP="00E63A1D">
            <w:pPr>
              <w:pStyle w:val="TAH"/>
            </w:pPr>
            <w:r w:rsidRPr="00466738">
              <w:t>Rank = 2</w:t>
            </w:r>
          </w:p>
        </w:tc>
        <w:tc>
          <w:tcPr>
            <w:tcW w:w="0" w:type="auto"/>
            <w:shd w:val="clear" w:color="auto" w:fill="E0E0E0"/>
            <w:vAlign w:val="center"/>
          </w:tcPr>
          <w:p w14:paraId="360A07E4" w14:textId="77777777" w:rsidR="00243F06" w:rsidRPr="00466738" w:rsidRDefault="00243F06" w:rsidP="00E63A1D">
            <w:pPr>
              <w:pStyle w:val="TAH"/>
            </w:pPr>
            <w:r w:rsidRPr="00466738">
              <w:t xml:space="preserve">Rank = </w:t>
            </w:r>
            <w:r>
              <w:t>1</w:t>
            </w:r>
          </w:p>
        </w:tc>
        <w:tc>
          <w:tcPr>
            <w:tcW w:w="0" w:type="auto"/>
            <w:shd w:val="clear" w:color="auto" w:fill="E0E0E0"/>
            <w:vAlign w:val="center"/>
          </w:tcPr>
          <w:p w14:paraId="39DD8ED8" w14:textId="77777777" w:rsidR="00243F06" w:rsidRPr="00466738" w:rsidRDefault="00243F06" w:rsidP="00E63A1D">
            <w:pPr>
              <w:pStyle w:val="TAH"/>
            </w:pPr>
            <w:r w:rsidRPr="00466738">
              <w:t xml:space="preserve">Rank = </w:t>
            </w:r>
            <w:r>
              <w:t>2</w:t>
            </w:r>
          </w:p>
        </w:tc>
      </w:tr>
      <w:tr w:rsidR="00243F06" w:rsidRPr="00466738" w14:paraId="77464D47" w14:textId="77777777" w:rsidTr="00BF140A">
        <w:trPr>
          <w:jc w:val="center"/>
        </w:trPr>
        <w:tc>
          <w:tcPr>
            <w:tcW w:w="0" w:type="auto"/>
            <w:vAlign w:val="center"/>
          </w:tcPr>
          <w:p w14:paraId="226A0C57" w14:textId="77777777" w:rsidR="00243F06" w:rsidRPr="00466738" w:rsidRDefault="00243F06" w:rsidP="00E63A1D">
            <w:pPr>
              <w:pStyle w:val="TAC"/>
            </w:pPr>
            <w:r w:rsidRPr="00466738">
              <w:t>Wide-band CQI</w:t>
            </w:r>
          </w:p>
        </w:tc>
        <w:tc>
          <w:tcPr>
            <w:tcW w:w="0" w:type="auto"/>
            <w:vAlign w:val="center"/>
          </w:tcPr>
          <w:p w14:paraId="59682FB5" w14:textId="77777777" w:rsidR="00243F06" w:rsidRPr="00466738" w:rsidRDefault="00243F06" w:rsidP="00E63A1D">
            <w:pPr>
              <w:pStyle w:val="TAC"/>
            </w:pPr>
            <w:r w:rsidRPr="00466738">
              <w:t>4</w:t>
            </w:r>
          </w:p>
        </w:tc>
        <w:tc>
          <w:tcPr>
            <w:tcW w:w="0" w:type="auto"/>
            <w:vAlign w:val="center"/>
          </w:tcPr>
          <w:p w14:paraId="0CFB253F" w14:textId="77777777" w:rsidR="00243F06" w:rsidRPr="00466738" w:rsidRDefault="00243F06" w:rsidP="00E63A1D">
            <w:pPr>
              <w:pStyle w:val="TAC"/>
            </w:pPr>
            <w:r w:rsidRPr="00466738">
              <w:t>4</w:t>
            </w:r>
          </w:p>
        </w:tc>
        <w:tc>
          <w:tcPr>
            <w:tcW w:w="0" w:type="auto"/>
            <w:vAlign w:val="center"/>
          </w:tcPr>
          <w:p w14:paraId="19D0AA58" w14:textId="77777777" w:rsidR="00243F06" w:rsidRPr="00466738" w:rsidRDefault="00243F06" w:rsidP="00E63A1D">
            <w:pPr>
              <w:pStyle w:val="TAC"/>
            </w:pPr>
            <w:r w:rsidRPr="00466738">
              <w:t>4</w:t>
            </w:r>
          </w:p>
        </w:tc>
        <w:tc>
          <w:tcPr>
            <w:tcW w:w="0" w:type="auto"/>
            <w:vAlign w:val="center"/>
          </w:tcPr>
          <w:p w14:paraId="7523BE3E" w14:textId="77777777" w:rsidR="00243F06" w:rsidRPr="00466738" w:rsidRDefault="00243F06" w:rsidP="00E63A1D">
            <w:pPr>
              <w:pStyle w:val="TAC"/>
            </w:pPr>
            <w:r w:rsidRPr="00466738">
              <w:t>4</w:t>
            </w:r>
          </w:p>
        </w:tc>
      </w:tr>
      <w:tr w:rsidR="00243F06" w:rsidRPr="00466738" w14:paraId="4D369DBB" w14:textId="77777777" w:rsidTr="00BF140A">
        <w:trPr>
          <w:jc w:val="center"/>
        </w:trPr>
        <w:tc>
          <w:tcPr>
            <w:tcW w:w="0" w:type="auto"/>
            <w:vAlign w:val="center"/>
          </w:tcPr>
          <w:p w14:paraId="5F0F8744" w14:textId="77777777" w:rsidR="00243F06" w:rsidRPr="00466738" w:rsidRDefault="00243F06" w:rsidP="00E63A1D">
            <w:pPr>
              <w:pStyle w:val="TAC"/>
            </w:pPr>
            <w:r w:rsidRPr="00466738">
              <w:t>Spatial differential CQI</w:t>
            </w:r>
          </w:p>
        </w:tc>
        <w:tc>
          <w:tcPr>
            <w:tcW w:w="0" w:type="auto"/>
            <w:vAlign w:val="center"/>
          </w:tcPr>
          <w:p w14:paraId="71C519E3" w14:textId="77777777" w:rsidR="00243F06" w:rsidRPr="00466738" w:rsidRDefault="00243F06" w:rsidP="00E63A1D">
            <w:pPr>
              <w:pStyle w:val="TAC"/>
            </w:pPr>
            <w:r w:rsidRPr="00466738">
              <w:t>0</w:t>
            </w:r>
          </w:p>
        </w:tc>
        <w:tc>
          <w:tcPr>
            <w:tcW w:w="0" w:type="auto"/>
            <w:vAlign w:val="center"/>
          </w:tcPr>
          <w:p w14:paraId="317EFFAB" w14:textId="77777777" w:rsidR="00243F06" w:rsidRPr="00466738" w:rsidRDefault="00243F06" w:rsidP="00E63A1D">
            <w:pPr>
              <w:pStyle w:val="TAC"/>
            </w:pPr>
            <w:r w:rsidRPr="00466738">
              <w:t>3</w:t>
            </w:r>
          </w:p>
        </w:tc>
        <w:tc>
          <w:tcPr>
            <w:tcW w:w="0" w:type="auto"/>
            <w:vAlign w:val="center"/>
          </w:tcPr>
          <w:p w14:paraId="702313AB" w14:textId="77777777" w:rsidR="00243F06" w:rsidRPr="00466738" w:rsidRDefault="00243F06" w:rsidP="00E63A1D">
            <w:pPr>
              <w:pStyle w:val="TAC"/>
            </w:pPr>
            <w:r>
              <w:t>0</w:t>
            </w:r>
          </w:p>
        </w:tc>
        <w:tc>
          <w:tcPr>
            <w:tcW w:w="0" w:type="auto"/>
            <w:vAlign w:val="center"/>
          </w:tcPr>
          <w:p w14:paraId="0CB66B14" w14:textId="77777777" w:rsidR="00243F06" w:rsidRPr="00466738" w:rsidRDefault="00243F06" w:rsidP="00E63A1D">
            <w:pPr>
              <w:pStyle w:val="TAC"/>
            </w:pPr>
            <w:r w:rsidRPr="00466738">
              <w:t>3</w:t>
            </w:r>
          </w:p>
        </w:tc>
      </w:tr>
      <w:tr w:rsidR="00243F06" w:rsidRPr="00466738" w14:paraId="193FBC84" w14:textId="77777777" w:rsidTr="00BF140A">
        <w:trPr>
          <w:jc w:val="center"/>
        </w:trPr>
        <w:tc>
          <w:tcPr>
            <w:tcW w:w="0" w:type="auto"/>
            <w:vAlign w:val="center"/>
          </w:tcPr>
          <w:p w14:paraId="434DE301" w14:textId="77777777" w:rsidR="00243F06" w:rsidRPr="00466738" w:rsidRDefault="00243F06" w:rsidP="00E63A1D">
            <w:pPr>
              <w:pStyle w:val="TAC"/>
            </w:pPr>
            <w:r w:rsidRPr="00466738">
              <w:t>i1</w:t>
            </w:r>
          </w:p>
        </w:tc>
        <w:tc>
          <w:tcPr>
            <w:tcW w:w="0" w:type="auto"/>
            <w:vAlign w:val="center"/>
          </w:tcPr>
          <w:p w14:paraId="1E0A6F90" w14:textId="77777777" w:rsidR="00243F06" w:rsidRPr="00466738" w:rsidRDefault="00243F06" w:rsidP="00E63A1D">
            <w:pPr>
              <w:pStyle w:val="TAC"/>
            </w:pPr>
            <w:r>
              <w:t>2</w:t>
            </w:r>
          </w:p>
        </w:tc>
        <w:tc>
          <w:tcPr>
            <w:tcW w:w="0" w:type="auto"/>
            <w:vAlign w:val="center"/>
          </w:tcPr>
          <w:p w14:paraId="1166A4C2" w14:textId="77777777" w:rsidR="00243F06" w:rsidRPr="00466738" w:rsidRDefault="00243F06" w:rsidP="00E63A1D">
            <w:pPr>
              <w:pStyle w:val="TAC"/>
            </w:pPr>
            <w:r>
              <w:t>2</w:t>
            </w:r>
          </w:p>
        </w:tc>
        <w:tc>
          <w:tcPr>
            <w:tcW w:w="0" w:type="auto"/>
            <w:vAlign w:val="center"/>
          </w:tcPr>
          <w:p w14:paraId="29CB57DB" w14:textId="77777777" w:rsidR="00243F06" w:rsidRPr="00466738" w:rsidRDefault="00243F06" w:rsidP="00E63A1D">
            <w:pPr>
              <w:pStyle w:val="TAC"/>
            </w:pPr>
            <w:r>
              <w:t>3</w:t>
            </w:r>
          </w:p>
        </w:tc>
        <w:tc>
          <w:tcPr>
            <w:tcW w:w="0" w:type="auto"/>
            <w:vAlign w:val="center"/>
          </w:tcPr>
          <w:p w14:paraId="78F63AEE" w14:textId="77777777" w:rsidR="00243F06" w:rsidRPr="00466738" w:rsidRDefault="00243F06" w:rsidP="00E63A1D">
            <w:pPr>
              <w:pStyle w:val="TAC"/>
            </w:pPr>
            <w:r>
              <w:t>3</w:t>
            </w:r>
          </w:p>
        </w:tc>
      </w:tr>
      <w:bookmarkEnd w:id="818"/>
    </w:tbl>
    <w:p w14:paraId="3D2FD7C4" w14:textId="77777777" w:rsidR="00850804" w:rsidRDefault="00850804" w:rsidP="00850804"/>
    <w:p w14:paraId="6F753C70" w14:textId="45DA9CAA" w:rsidR="00F13ED2" w:rsidRDefault="00850804" w:rsidP="00F13ED2">
      <w:pPr>
        <w:rPr>
          <w:lang w:eastAsia="zh-CN"/>
        </w:rPr>
      </w:pPr>
      <w:r>
        <w:t xml:space="preserve">Table 5.2.3.3.1-2C and Table 5.2.3.3.1-2D show the fields and the corresponding bit widths for the channel quality and precoding matrix information feedback for wideband reports for PDSCH transmissions for 4 antenna ports associated with transmission modes 8, 9 and 10 </w:t>
      </w:r>
      <w:r>
        <w:rPr>
          <w:rFonts w:hint="eastAsia"/>
        </w:rPr>
        <w:t>configured with PMI/RI reporting</w:t>
      </w:r>
      <w:r>
        <w:t xml:space="preserve"> </w:t>
      </w:r>
      <w:r w:rsidRPr="00D40FB3">
        <w:t xml:space="preserve">and </w:t>
      </w:r>
      <w:r>
        <w:rPr>
          <w:i/>
        </w:rPr>
        <w:t>alternativeCodeBookEnabledFor4TX-r12=TRUE</w:t>
      </w:r>
      <w:r w:rsidR="00243F06">
        <w:rPr>
          <w:rFonts w:hint="eastAsia"/>
          <w:i/>
          <w:lang w:eastAsia="zh-CN"/>
        </w:rPr>
        <w:t xml:space="preserve"> </w:t>
      </w:r>
      <w:r w:rsidR="00243F06">
        <w:rPr>
          <w:rFonts w:hint="eastAsia"/>
          <w:lang w:eastAsia="zh-CN"/>
        </w:rPr>
        <w:t xml:space="preserve">except with </w:t>
      </w:r>
      <w:proofErr w:type="spellStart"/>
      <w:r w:rsidR="00243F06" w:rsidRPr="00F84586">
        <w:rPr>
          <w:i/>
        </w:rPr>
        <w:t>advancedCodebookEnabled</w:t>
      </w:r>
      <w:proofErr w:type="spellEnd"/>
      <w:r w:rsidR="00243F06">
        <w:rPr>
          <w:i/>
        </w:rPr>
        <w:t>=TRUE</w:t>
      </w:r>
      <w:r w:rsidR="00F13ED2">
        <w:t>, transmission mode</w:t>
      </w:r>
      <w:r w:rsidR="00F13ED2">
        <w:rPr>
          <w:lang w:eastAsia="zh-CN"/>
        </w:rPr>
        <w:t xml:space="preserve"> 9/10</w:t>
      </w:r>
      <w:r w:rsidR="00F13ED2">
        <w:t xml:space="preserve"> </w:t>
      </w:r>
      <w:r w:rsidR="00F13ED2">
        <w:rPr>
          <w:lang w:eastAsia="zh-CN"/>
        </w:rPr>
        <w:t xml:space="preserve">configured </w:t>
      </w:r>
      <w:r w:rsidR="00F13ED2">
        <w:t xml:space="preserve">with </w:t>
      </w:r>
      <w:r w:rsidR="00F13ED2">
        <w:rPr>
          <w:lang w:eastAsia="zh-CN"/>
        </w:rPr>
        <w:t>PMI/RI</w:t>
      </w:r>
      <w:r w:rsidR="00F13ED2">
        <w:t xml:space="preserve"> reporting </w:t>
      </w:r>
      <w:r w:rsidR="001B645E">
        <w:rPr>
          <w:lang w:eastAsia="zh-CN"/>
        </w:rPr>
        <w:t xml:space="preserve">and </w:t>
      </w:r>
      <w:r w:rsidR="001B645E">
        <w:t xml:space="preserve">higher layer </w:t>
      </w:r>
      <w:r w:rsidR="001B645E" w:rsidRPr="0095051D">
        <w:rPr>
          <w:rFonts w:hint="eastAsia"/>
        </w:rPr>
        <w:t xml:space="preserve">parameter </w:t>
      </w:r>
      <w:proofErr w:type="spellStart"/>
      <w:r w:rsidR="001B645E" w:rsidRPr="00077D26">
        <w:rPr>
          <w:i/>
        </w:rPr>
        <w:t>eMIMO</w:t>
      </w:r>
      <w:proofErr w:type="spellEnd"/>
      <w:r w:rsidR="001B645E" w:rsidRPr="00077D26">
        <w:rPr>
          <w:i/>
        </w:rPr>
        <w:t>-Type</w:t>
      </w:r>
      <w:r w:rsidR="001B645E">
        <w:t xml:space="preserve">, and </w:t>
      </w:r>
      <w:proofErr w:type="spellStart"/>
      <w:r w:rsidR="001B645E" w:rsidRPr="00077D26">
        <w:rPr>
          <w:i/>
        </w:rPr>
        <w:t>eMIMO</w:t>
      </w:r>
      <w:proofErr w:type="spellEnd"/>
      <w:r w:rsidR="001B645E" w:rsidRPr="00077D26">
        <w:rPr>
          <w:i/>
        </w:rPr>
        <w:t>-Type</w:t>
      </w:r>
      <w:r w:rsidR="001B645E">
        <w:t xml:space="preserve"> is set to </w:t>
      </w:r>
      <w:r w:rsidR="00B614CB">
        <w:t>'</w:t>
      </w:r>
      <w:r w:rsidR="001B645E">
        <w:t>CLASS B</w:t>
      </w:r>
      <w:r w:rsidR="00B614CB">
        <w:t>'</w:t>
      </w:r>
      <w:r w:rsidR="00F13ED2">
        <w:rPr>
          <w:lang w:eastAsia="zh-CN"/>
        </w:rPr>
        <w:t xml:space="preserve"> with </w:t>
      </w:r>
      <w:r w:rsidR="00F13ED2">
        <w:t>4 antenna ports with</w:t>
      </w:r>
      <w:r w:rsidR="00F13ED2">
        <w:rPr>
          <w:lang w:eastAsia="zh-CN"/>
        </w:rPr>
        <w:t xml:space="preserve"> K=1</w:t>
      </w:r>
      <w:r w:rsidR="00F13ED2">
        <w:t xml:space="preserve"> </w:t>
      </w:r>
      <w:r w:rsidR="00F13ED2">
        <w:rPr>
          <w:rFonts w:hint="eastAsia"/>
          <w:lang w:eastAsia="zh-CN"/>
        </w:rPr>
        <w:t>and</w:t>
      </w:r>
      <w:r w:rsidR="00F13ED2">
        <w:t xml:space="preserve"> </w:t>
      </w:r>
      <w:r w:rsidR="001B645E">
        <w:t xml:space="preserve">except with </w:t>
      </w:r>
      <w:r w:rsidR="001B645E" w:rsidRPr="002D734A">
        <w:rPr>
          <w:i/>
        </w:rPr>
        <w:t>alternativeCodebook</w:t>
      </w:r>
      <w:r w:rsidR="001B645E">
        <w:rPr>
          <w:i/>
        </w:rPr>
        <w:t>EnabledCLASSB_K1=TRUE</w:t>
      </w:r>
      <w:r w:rsidR="00F13ED2">
        <w:rPr>
          <w:rFonts w:hint="eastAsia"/>
          <w:lang w:eastAsia="zh-CN"/>
        </w:rPr>
        <w:t>, K&gt;1,</w:t>
      </w:r>
      <w:r w:rsidR="00F13ED2">
        <w:t xml:space="preserve"> and</w:t>
      </w:r>
      <w:r w:rsidR="00F13ED2" w:rsidRPr="00D40FB3">
        <w:t xml:space="preserve"> </w:t>
      </w:r>
      <w:r w:rsidR="00F13ED2">
        <w:rPr>
          <w:i/>
        </w:rPr>
        <w:t>alternativeCodeBookEnabledFor4TX-r12=TRUE</w:t>
      </w:r>
      <w:r w:rsidR="00243F06">
        <w:rPr>
          <w:rFonts w:hint="eastAsia"/>
          <w:lang w:eastAsia="zh-CN"/>
        </w:rPr>
        <w:t>,</w:t>
      </w:r>
      <w:r w:rsidR="00243F06">
        <w:rPr>
          <w:lang w:eastAsia="zh-CN"/>
        </w:rPr>
        <w:t xml:space="preserve"> and</w:t>
      </w:r>
      <w:r w:rsidR="00243F06">
        <w:rPr>
          <w:rFonts w:hint="eastAsia"/>
          <w:lang w:eastAsia="zh-CN"/>
        </w:rPr>
        <w:t xml:space="preserve"> transmission mode 9/10 configured with</w:t>
      </w:r>
      <w:r w:rsidR="00243F06">
        <w:t xml:space="preserve"> higher layer </w:t>
      </w:r>
      <w:r w:rsidR="00243F06" w:rsidRPr="0095051D">
        <w:rPr>
          <w:rFonts w:hint="eastAsia"/>
        </w:rPr>
        <w:t xml:space="preserve">parameter </w:t>
      </w:r>
      <w:proofErr w:type="spellStart"/>
      <w:r w:rsidR="00243F06" w:rsidRPr="00077D26">
        <w:rPr>
          <w:i/>
        </w:rPr>
        <w:t>eMIMO</w:t>
      </w:r>
      <w:proofErr w:type="spellEnd"/>
      <w:r w:rsidR="00243F06" w:rsidRPr="00077D26">
        <w:rPr>
          <w:i/>
        </w:rPr>
        <w:t>-Type</w:t>
      </w:r>
      <w:r w:rsidR="00243F06" w:rsidRPr="001776AE">
        <w:rPr>
          <w:rFonts w:hint="eastAsia"/>
          <w:lang w:eastAsia="zh-CN"/>
        </w:rPr>
        <w:t xml:space="preserve"> and </w:t>
      </w:r>
      <w:r w:rsidR="00243F06" w:rsidRPr="00077D26">
        <w:rPr>
          <w:i/>
        </w:rPr>
        <w:t>eMIMO-Type</w:t>
      </w:r>
      <w:r w:rsidR="00243F06">
        <w:rPr>
          <w:rFonts w:hint="eastAsia"/>
          <w:i/>
          <w:lang w:eastAsia="zh-CN"/>
        </w:rPr>
        <w:t>2</w:t>
      </w:r>
      <w:r w:rsidR="00243F06">
        <w:rPr>
          <w:i/>
          <w:lang w:eastAsia="zh-CN"/>
        </w:rPr>
        <w:t xml:space="preserve">, </w:t>
      </w:r>
      <w:r w:rsidR="00243F06">
        <w:rPr>
          <w:lang w:eastAsia="zh-CN"/>
        </w:rPr>
        <w:t xml:space="preserve">and </w:t>
      </w:r>
      <w:r w:rsidR="00243F06" w:rsidRPr="00077D26">
        <w:rPr>
          <w:i/>
        </w:rPr>
        <w:t>eMIMO-Type</w:t>
      </w:r>
      <w:r w:rsidR="00243F06">
        <w:rPr>
          <w:rFonts w:hint="eastAsia"/>
          <w:i/>
          <w:lang w:eastAsia="zh-CN"/>
        </w:rPr>
        <w:t>2</w:t>
      </w:r>
      <w:r w:rsidR="00243F06">
        <w:rPr>
          <w:lang w:eastAsia="zh-CN"/>
        </w:rPr>
        <w:t xml:space="preserve"> </w:t>
      </w:r>
      <w:r w:rsidR="00243F06">
        <w:rPr>
          <w:rFonts w:hint="eastAsia"/>
          <w:lang w:eastAsia="zh-CN"/>
        </w:rPr>
        <w:t xml:space="preserve">configured </w:t>
      </w:r>
      <w:r w:rsidR="00243F06">
        <w:t xml:space="preserve">with </w:t>
      </w:r>
      <w:r w:rsidR="00243F06">
        <w:rPr>
          <w:lang w:eastAsia="zh-CN"/>
        </w:rPr>
        <w:t>PMI/RI</w:t>
      </w:r>
      <w:r w:rsidR="00243F06">
        <w:t xml:space="preserve"> reporting</w:t>
      </w:r>
      <w:r w:rsidR="00243F06">
        <w:rPr>
          <w:rFonts w:hint="eastAsia"/>
          <w:lang w:eastAsia="zh-CN"/>
        </w:rPr>
        <w:t xml:space="preserve"> </w:t>
      </w:r>
      <w:r w:rsidR="00243F06">
        <w:rPr>
          <w:lang w:eastAsia="zh-CN"/>
        </w:rPr>
        <w:t xml:space="preserve">with </w:t>
      </w:r>
      <w:r w:rsidR="00243F06">
        <w:t>4 antenna ports</w:t>
      </w:r>
      <w:r w:rsidR="00243F06" w:rsidRPr="00D91C52">
        <w:t xml:space="preserve"> </w:t>
      </w:r>
      <w:r w:rsidR="00243F06">
        <w:t xml:space="preserve">except with </w:t>
      </w:r>
      <w:r w:rsidR="00243F06" w:rsidRPr="002D734A">
        <w:rPr>
          <w:i/>
        </w:rPr>
        <w:t>alternativeCodebook</w:t>
      </w:r>
      <w:r w:rsidR="00243F06">
        <w:rPr>
          <w:i/>
        </w:rPr>
        <w:t>EnabledCLASSB_K1=TRUE</w:t>
      </w:r>
      <w:r w:rsidR="00243F06">
        <w:rPr>
          <w:rFonts w:hint="eastAsia"/>
          <w:lang w:eastAsia="zh-CN"/>
        </w:rPr>
        <w:t>,</w:t>
      </w:r>
      <w:r w:rsidR="00243F06">
        <w:t xml:space="preserve"> and</w:t>
      </w:r>
      <w:r w:rsidR="00243F06" w:rsidRPr="00D40FB3">
        <w:t xml:space="preserve"> </w:t>
      </w:r>
      <w:r w:rsidR="00243F06">
        <w:rPr>
          <w:i/>
        </w:rPr>
        <w:t>alternativeCodeBookEnabledFor4TX-r12=TRUE</w:t>
      </w:r>
      <w:r w:rsidR="00F13ED2">
        <w:t>.</w:t>
      </w:r>
    </w:p>
    <w:p w14:paraId="7F9C8467" w14:textId="4912EF30" w:rsidR="00F13ED2" w:rsidRDefault="00F13ED2" w:rsidP="00F13ED2">
      <w:pPr>
        <w:rPr>
          <w:lang w:eastAsia="zh-CN"/>
        </w:rPr>
      </w:pPr>
      <w:r>
        <w:t>Table 5.2.3.3.1-2</w:t>
      </w:r>
      <w:r>
        <w:rPr>
          <w:rFonts w:hint="eastAsia"/>
          <w:lang w:eastAsia="zh-CN"/>
        </w:rPr>
        <w:t>E</w:t>
      </w:r>
      <w:r>
        <w:t xml:space="preserve"> show</w:t>
      </w:r>
      <w:r>
        <w:rPr>
          <w:rFonts w:hint="eastAsia"/>
          <w:lang w:eastAsia="zh-CN"/>
        </w:rPr>
        <w:t>s</w:t>
      </w:r>
      <w:r>
        <w:t xml:space="preserve"> the fields and the corresponding bit widths for the channel quality and precoding matrix information feedback for wideband reports for PDSCH transmissions associated with</w:t>
      </w:r>
      <w:r>
        <w:rPr>
          <w:rFonts w:hint="eastAsia"/>
          <w:lang w:eastAsia="zh-CN"/>
        </w:rPr>
        <w:t xml:space="preserve"> </w:t>
      </w:r>
      <w:r>
        <w:t>transmission mode</w:t>
      </w:r>
      <w:r>
        <w:rPr>
          <w:lang w:eastAsia="zh-CN"/>
        </w:rPr>
        <w:t xml:space="preserve"> 9/10</w:t>
      </w:r>
      <w:r>
        <w:t xml:space="preserve"> </w:t>
      </w:r>
      <w:r>
        <w:rPr>
          <w:lang w:eastAsia="zh-CN"/>
        </w:rPr>
        <w:t xml:space="preserve">configured </w:t>
      </w:r>
      <w:r>
        <w:t xml:space="preserve">with </w:t>
      </w:r>
      <w:r>
        <w:rPr>
          <w:lang w:eastAsia="zh-CN"/>
        </w:rPr>
        <w:t>PMI/RI</w:t>
      </w:r>
      <w:r>
        <w:t xml:space="preserve"> reporting </w:t>
      </w:r>
      <w:r>
        <w:rPr>
          <w:lang w:eastAsia="zh-CN"/>
        </w:rPr>
        <w:t xml:space="preserve">with </w:t>
      </w:r>
      <w:r>
        <w:t>2/4/8 antenna ports</w:t>
      </w:r>
      <w:r>
        <w:rPr>
          <w:lang w:eastAsia="zh-CN"/>
        </w:rPr>
        <w:t xml:space="preserve"> </w:t>
      </w:r>
      <w:r w:rsidR="001B645E">
        <w:rPr>
          <w:lang w:eastAsia="zh-CN"/>
        </w:rPr>
        <w:t xml:space="preserve">and </w:t>
      </w:r>
      <w:r w:rsidR="001B645E">
        <w:t xml:space="preserve">higher layer </w:t>
      </w:r>
      <w:r w:rsidR="001B645E" w:rsidRPr="0095051D">
        <w:rPr>
          <w:rFonts w:hint="eastAsia"/>
        </w:rPr>
        <w:t xml:space="preserve">parameter </w:t>
      </w:r>
      <w:proofErr w:type="spellStart"/>
      <w:r w:rsidR="001B645E" w:rsidRPr="00077D26">
        <w:rPr>
          <w:i/>
        </w:rPr>
        <w:t>eMIMO</w:t>
      </w:r>
      <w:proofErr w:type="spellEnd"/>
      <w:r w:rsidR="001B645E" w:rsidRPr="00077D26">
        <w:rPr>
          <w:i/>
        </w:rPr>
        <w:t>-Type</w:t>
      </w:r>
      <w:r w:rsidR="001B645E">
        <w:t xml:space="preserve">, and </w:t>
      </w:r>
      <w:proofErr w:type="spellStart"/>
      <w:r w:rsidR="001B645E" w:rsidRPr="00077D26">
        <w:rPr>
          <w:i/>
        </w:rPr>
        <w:t>eMIMO</w:t>
      </w:r>
      <w:proofErr w:type="spellEnd"/>
      <w:r w:rsidR="001B645E" w:rsidRPr="00077D26">
        <w:rPr>
          <w:i/>
        </w:rPr>
        <w:t>-Type</w:t>
      </w:r>
      <w:r w:rsidR="001B645E">
        <w:t xml:space="preserve"> is set to </w:t>
      </w:r>
      <w:r w:rsidR="00B614CB">
        <w:t>'</w:t>
      </w:r>
      <w:r w:rsidR="001B645E">
        <w:t>CLASS B</w:t>
      </w:r>
      <w:r w:rsidR="00B614CB">
        <w:t>'</w:t>
      </w:r>
      <w:r>
        <w:rPr>
          <w:lang w:eastAsia="zh-CN"/>
        </w:rPr>
        <w:t xml:space="preserve"> </w:t>
      </w:r>
      <w:r>
        <w:rPr>
          <w:rFonts w:hint="eastAsia"/>
          <w:lang w:eastAsia="zh-CN"/>
        </w:rPr>
        <w:t xml:space="preserve">with </w:t>
      </w:r>
      <w:r>
        <w:rPr>
          <w:lang w:eastAsia="zh-CN"/>
        </w:rPr>
        <w:t>K=1</w:t>
      </w:r>
      <w:r>
        <w:t xml:space="preserve"> </w:t>
      </w:r>
      <w:r>
        <w:rPr>
          <w:rFonts w:hint="eastAsia"/>
          <w:lang w:eastAsia="zh-CN"/>
        </w:rPr>
        <w:t>and</w:t>
      </w:r>
      <w:r>
        <w:t xml:space="preserve"> </w:t>
      </w:r>
      <w:r w:rsidR="001B645E" w:rsidRPr="002D734A">
        <w:rPr>
          <w:i/>
        </w:rPr>
        <w:t>alternativeCodebook</w:t>
      </w:r>
      <w:r w:rsidR="001B645E">
        <w:rPr>
          <w:i/>
        </w:rPr>
        <w:t>EnabledCLASSB_K1=TRUE</w:t>
      </w:r>
      <w:r w:rsidR="00243F06">
        <w:rPr>
          <w:rFonts w:hint="eastAsia"/>
          <w:lang w:eastAsia="zh-CN"/>
        </w:rPr>
        <w:t>,</w:t>
      </w:r>
      <w:r w:rsidR="00243F06">
        <w:rPr>
          <w:lang w:eastAsia="zh-CN"/>
        </w:rPr>
        <w:t xml:space="preserve"> and</w:t>
      </w:r>
      <w:r w:rsidR="00243F06">
        <w:rPr>
          <w:rFonts w:hint="eastAsia"/>
          <w:lang w:eastAsia="zh-CN"/>
        </w:rPr>
        <w:t xml:space="preserve"> transmission mode 9/10 configured with</w:t>
      </w:r>
      <w:r w:rsidR="00243F06">
        <w:t xml:space="preserve"> higher layer </w:t>
      </w:r>
      <w:r w:rsidR="00243F06" w:rsidRPr="0095051D">
        <w:rPr>
          <w:rFonts w:hint="eastAsia"/>
        </w:rPr>
        <w:t xml:space="preserve">parameter </w:t>
      </w:r>
      <w:proofErr w:type="spellStart"/>
      <w:r w:rsidR="00243F06" w:rsidRPr="00077D26">
        <w:rPr>
          <w:i/>
        </w:rPr>
        <w:t>eMIMO</w:t>
      </w:r>
      <w:proofErr w:type="spellEnd"/>
      <w:r w:rsidR="00243F06" w:rsidRPr="00077D26">
        <w:rPr>
          <w:i/>
        </w:rPr>
        <w:t>-Type</w:t>
      </w:r>
      <w:r w:rsidR="00243F06" w:rsidRPr="001776AE">
        <w:rPr>
          <w:rFonts w:hint="eastAsia"/>
          <w:lang w:eastAsia="zh-CN"/>
        </w:rPr>
        <w:t xml:space="preserve"> and </w:t>
      </w:r>
      <w:r w:rsidR="00243F06" w:rsidRPr="00077D26">
        <w:rPr>
          <w:i/>
        </w:rPr>
        <w:t>eMIMO-Type</w:t>
      </w:r>
      <w:r w:rsidR="00243F06">
        <w:rPr>
          <w:rFonts w:hint="eastAsia"/>
          <w:i/>
          <w:lang w:eastAsia="zh-CN"/>
        </w:rPr>
        <w:t>2</w:t>
      </w:r>
      <w:r w:rsidR="00243F06">
        <w:rPr>
          <w:i/>
          <w:lang w:eastAsia="zh-CN"/>
        </w:rPr>
        <w:t xml:space="preserve">, </w:t>
      </w:r>
      <w:r w:rsidR="00243F06">
        <w:rPr>
          <w:lang w:eastAsia="zh-CN"/>
        </w:rPr>
        <w:t xml:space="preserve">and </w:t>
      </w:r>
      <w:r w:rsidR="00243F06" w:rsidRPr="00077D26">
        <w:rPr>
          <w:i/>
        </w:rPr>
        <w:t>eMIMO-Type</w:t>
      </w:r>
      <w:r w:rsidR="00243F06">
        <w:rPr>
          <w:rFonts w:hint="eastAsia"/>
          <w:i/>
          <w:lang w:eastAsia="zh-CN"/>
        </w:rPr>
        <w:t>2</w:t>
      </w:r>
      <w:r w:rsidR="00243F06">
        <w:rPr>
          <w:lang w:eastAsia="zh-CN"/>
        </w:rPr>
        <w:t xml:space="preserve"> </w:t>
      </w:r>
      <w:r w:rsidR="00243F06">
        <w:rPr>
          <w:rFonts w:hint="eastAsia"/>
          <w:lang w:eastAsia="zh-CN"/>
        </w:rPr>
        <w:t xml:space="preserve">configured </w:t>
      </w:r>
      <w:r w:rsidR="00243F06">
        <w:t xml:space="preserve">with </w:t>
      </w:r>
      <w:r w:rsidR="00243F06">
        <w:rPr>
          <w:lang w:eastAsia="zh-CN"/>
        </w:rPr>
        <w:t>PMI/RI</w:t>
      </w:r>
      <w:r w:rsidR="00243F06">
        <w:t xml:space="preserve"> reporting</w:t>
      </w:r>
      <w:r w:rsidR="00243F06">
        <w:rPr>
          <w:rFonts w:hint="eastAsia"/>
          <w:lang w:eastAsia="zh-CN"/>
        </w:rPr>
        <w:t xml:space="preserve"> </w:t>
      </w:r>
      <w:r w:rsidR="00243F06">
        <w:rPr>
          <w:lang w:eastAsia="zh-CN"/>
        </w:rPr>
        <w:t xml:space="preserve">with </w:t>
      </w:r>
      <w:r w:rsidR="00243F06">
        <w:rPr>
          <w:rFonts w:hint="eastAsia"/>
          <w:lang w:eastAsia="zh-CN"/>
        </w:rPr>
        <w:t>2/</w:t>
      </w:r>
      <w:r w:rsidR="00243F06">
        <w:t>4</w:t>
      </w:r>
      <w:r w:rsidR="00243F06">
        <w:rPr>
          <w:rFonts w:hint="eastAsia"/>
          <w:lang w:eastAsia="zh-CN"/>
        </w:rPr>
        <w:t>/8</w:t>
      </w:r>
      <w:r w:rsidR="00243F06">
        <w:t xml:space="preserve"> antenna ports</w:t>
      </w:r>
      <w:r w:rsidR="00243F06" w:rsidRPr="00D91C52">
        <w:t xml:space="preserve"> </w:t>
      </w:r>
      <w:r w:rsidR="00243F06">
        <w:t xml:space="preserve">with </w:t>
      </w:r>
      <w:r w:rsidR="00243F06" w:rsidRPr="002D734A">
        <w:rPr>
          <w:i/>
        </w:rPr>
        <w:t>alternativeCodebook</w:t>
      </w:r>
      <w:r w:rsidR="00243F06">
        <w:rPr>
          <w:i/>
        </w:rPr>
        <w:t>EnabledCLASSB_K1=TRUE</w:t>
      </w:r>
      <w:r>
        <w:rPr>
          <w:rFonts w:hint="eastAsia"/>
          <w:lang w:eastAsia="zh-CN"/>
        </w:rPr>
        <w:t xml:space="preserve">. </w:t>
      </w:r>
    </w:p>
    <w:p w14:paraId="32905D07" w14:textId="77777777" w:rsidR="00F13ED2" w:rsidRDefault="00F13ED2" w:rsidP="00F13ED2">
      <w:pPr>
        <w:rPr>
          <w:lang w:eastAsia="zh-CN"/>
        </w:rPr>
      </w:pPr>
    </w:p>
    <w:p w14:paraId="674DA7E3" w14:textId="14CB2D0E" w:rsidR="00850804" w:rsidRPr="0073454B" w:rsidRDefault="00850804" w:rsidP="00850804">
      <w:pPr>
        <w:pStyle w:val="TH"/>
      </w:pPr>
      <w:r w:rsidRPr="00561B1D">
        <w:t>Table 5.2.3.3.1-</w:t>
      </w:r>
      <w:r>
        <w:t>2C</w:t>
      </w:r>
      <w:r w:rsidRPr="00561B1D">
        <w:t xml:space="preserve">: UCI fields for </w:t>
      </w:r>
      <w:r>
        <w:t xml:space="preserve">transmission of wideband CQI and precoding information (i2) with 4 antenna ports (transmission modes 8, 9 and 10 </w:t>
      </w:r>
      <w:r>
        <w:rPr>
          <w:rFonts w:hint="eastAsia"/>
        </w:rPr>
        <w:t>configured with PMI/RI reporting</w:t>
      </w:r>
      <w:r>
        <w:t xml:space="preserve">, 4 antenna ports </w:t>
      </w:r>
      <w:r w:rsidRPr="00D40FB3">
        <w:t xml:space="preserve">and </w:t>
      </w:r>
      <w:r>
        <w:rPr>
          <w:i/>
        </w:rPr>
        <w:t>alternativeCodeBookEnabledFor4TX-r12=TRUE</w:t>
      </w:r>
      <w:r w:rsidR="00243F06">
        <w:rPr>
          <w:rFonts w:hint="eastAsia"/>
          <w:i/>
          <w:lang w:eastAsia="zh-CN"/>
        </w:rPr>
        <w:t xml:space="preserve"> </w:t>
      </w:r>
      <w:r w:rsidR="00243F06">
        <w:rPr>
          <w:rFonts w:hint="eastAsia"/>
          <w:lang w:eastAsia="zh-CN"/>
        </w:rPr>
        <w:t xml:space="preserve">except with </w:t>
      </w:r>
      <w:proofErr w:type="spellStart"/>
      <w:r w:rsidR="00243F06" w:rsidRPr="00F84586">
        <w:rPr>
          <w:i/>
        </w:rPr>
        <w:t>advancedCodebookEnabled</w:t>
      </w:r>
      <w:proofErr w:type="spellEnd"/>
      <w:r w:rsidR="00243F06">
        <w:rPr>
          <w:i/>
        </w:rPr>
        <w:t>=TRUE</w:t>
      </w:r>
      <w:r w:rsidR="00F13ED2">
        <w:rPr>
          <w:rFonts w:hint="eastAsia"/>
          <w:i/>
          <w:lang w:eastAsia="zh-CN"/>
        </w:rPr>
        <w:t xml:space="preserve">, </w:t>
      </w:r>
      <w:r w:rsidR="00F13ED2" w:rsidRPr="004F70C7">
        <w:rPr>
          <w:lang w:eastAsia="zh-CN"/>
        </w:rPr>
        <w:t>and</w:t>
      </w:r>
      <w:r w:rsidR="00F13ED2">
        <w:rPr>
          <w:i/>
          <w:lang w:eastAsia="zh-CN"/>
        </w:rPr>
        <w:t xml:space="preserve"> </w:t>
      </w:r>
      <w:r w:rsidR="00F13ED2">
        <w:t>transmission mode 9</w:t>
      </w:r>
      <w:r w:rsidR="00F13ED2">
        <w:rPr>
          <w:rFonts w:hint="eastAsia"/>
          <w:lang w:eastAsia="zh-CN"/>
        </w:rPr>
        <w:t>/10</w:t>
      </w:r>
      <w:r w:rsidR="00F13ED2">
        <w:t xml:space="preserve"> configured with </w:t>
      </w:r>
      <w:r w:rsidR="00F13ED2">
        <w:rPr>
          <w:rFonts w:hint="eastAsia"/>
          <w:lang w:eastAsia="zh-CN"/>
        </w:rPr>
        <w:t>4</w:t>
      </w:r>
      <w:r w:rsidR="00F13ED2">
        <w:t xml:space="preserve"> antenna ports</w:t>
      </w:r>
      <w:r w:rsidR="00F13ED2">
        <w:rPr>
          <w:rFonts w:hint="eastAsia"/>
          <w:lang w:eastAsia="zh-CN"/>
        </w:rPr>
        <w:t xml:space="preserve"> </w:t>
      </w:r>
      <w:r w:rsidR="001B645E">
        <w:rPr>
          <w:lang w:eastAsia="zh-CN"/>
        </w:rPr>
        <w:t xml:space="preserve">and </w:t>
      </w:r>
      <w:r w:rsidR="001B645E">
        <w:t xml:space="preserve">higher layer </w:t>
      </w:r>
      <w:r w:rsidR="001B645E" w:rsidRPr="0095051D">
        <w:rPr>
          <w:rFonts w:hint="eastAsia"/>
        </w:rPr>
        <w:t xml:space="preserve">parameter </w:t>
      </w:r>
      <w:proofErr w:type="spellStart"/>
      <w:r w:rsidR="001B645E" w:rsidRPr="00077D26">
        <w:rPr>
          <w:i/>
        </w:rPr>
        <w:t>eMIMO</w:t>
      </w:r>
      <w:proofErr w:type="spellEnd"/>
      <w:r w:rsidR="001B645E" w:rsidRPr="00077D26">
        <w:rPr>
          <w:i/>
        </w:rPr>
        <w:t>-Type</w:t>
      </w:r>
      <w:r w:rsidR="001B645E">
        <w:t xml:space="preserve">, and </w:t>
      </w:r>
      <w:proofErr w:type="spellStart"/>
      <w:r w:rsidR="001B645E" w:rsidRPr="00077D26">
        <w:rPr>
          <w:i/>
        </w:rPr>
        <w:t>eMIMO</w:t>
      </w:r>
      <w:proofErr w:type="spellEnd"/>
      <w:r w:rsidR="001B645E" w:rsidRPr="00077D26">
        <w:rPr>
          <w:i/>
        </w:rPr>
        <w:t>-Type</w:t>
      </w:r>
      <w:r w:rsidR="001B645E">
        <w:t xml:space="preserve"> is set to </w:t>
      </w:r>
      <w:r w:rsidR="00B614CB">
        <w:t>'</w:t>
      </w:r>
      <w:r w:rsidR="001B645E">
        <w:t>CLASS B</w:t>
      </w:r>
      <w:r w:rsidR="00B614CB">
        <w:t>'</w:t>
      </w:r>
      <w:r w:rsidR="00F13ED2">
        <w:rPr>
          <w:rFonts w:hint="eastAsia"/>
          <w:lang w:eastAsia="zh-CN"/>
        </w:rPr>
        <w:t xml:space="preserve"> with K=1 </w:t>
      </w:r>
      <w:r w:rsidR="001B645E">
        <w:rPr>
          <w:lang w:eastAsia="zh-CN"/>
        </w:rPr>
        <w:t xml:space="preserve">and </w:t>
      </w:r>
      <w:r w:rsidR="001B645E">
        <w:t xml:space="preserve">except with </w:t>
      </w:r>
      <w:r w:rsidR="001B645E" w:rsidRPr="002D734A">
        <w:rPr>
          <w:i/>
        </w:rPr>
        <w:t>alternativeCodebook</w:t>
      </w:r>
      <w:r w:rsidR="001B645E">
        <w:rPr>
          <w:i/>
        </w:rPr>
        <w:t>EnabledCLASSB_K1=TRUE</w:t>
      </w:r>
      <w:r w:rsidR="00F13ED2">
        <w:rPr>
          <w:rFonts w:hint="eastAsia"/>
          <w:lang w:eastAsia="zh-CN"/>
        </w:rPr>
        <w:t xml:space="preserve">, K&gt;1, </w:t>
      </w:r>
      <w:r w:rsidR="00F13ED2" w:rsidRPr="00D40FB3">
        <w:t xml:space="preserve">and </w:t>
      </w:r>
      <w:r w:rsidR="00F13ED2">
        <w:rPr>
          <w:i/>
        </w:rPr>
        <w:t>alternativeCodeBookEnabledFor4TX-r12=TRUE</w:t>
      </w:r>
      <w:r w:rsidR="00243F06">
        <w:rPr>
          <w:rFonts w:hint="eastAsia"/>
          <w:lang w:eastAsia="zh-CN"/>
        </w:rPr>
        <w:t>,</w:t>
      </w:r>
      <w:r w:rsidR="00243F06">
        <w:rPr>
          <w:lang w:eastAsia="zh-CN"/>
        </w:rPr>
        <w:t xml:space="preserve"> and</w:t>
      </w:r>
      <w:r w:rsidR="00243F06">
        <w:rPr>
          <w:rFonts w:hint="eastAsia"/>
          <w:lang w:eastAsia="zh-CN"/>
        </w:rPr>
        <w:t xml:space="preserve"> transmission mode 9/10 configured with</w:t>
      </w:r>
      <w:r w:rsidR="00243F06">
        <w:t xml:space="preserve"> higher layer </w:t>
      </w:r>
      <w:r w:rsidR="00243F06" w:rsidRPr="0095051D">
        <w:rPr>
          <w:rFonts w:hint="eastAsia"/>
        </w:rPr>
        <w:t xml:space="preserve">parameter </w:t>
      </w:r>
      <w:proofErr w:type="spellStart"/>
      <w:r w:rsidR="00243F06" w:rsidRPr="00077D26">
        <w:rPr>
          <w:i/>
        </w:rPr>
        <w:t>eMIMO</w:t>
      </w:r>
      <w:proofErr w:type="spellEnd"/>
      <w:r w:rsidR="00243F06" w:rsidRPr="00077D26">
        <w:rPr>
          <w:i/>
        </w:rPr>
        <w:t>-Type</w:t>
      </w:r>
      <w:r w:rsidR="00243F06" w:rsidRPr="001776AE">
        <w:rPr>
          <w:rFonts w:hint="eastAsia"/>
          <w:lang w:eastAsia="zh-CN"/>
        </w:rPr>
        <w:t xml:space="preserve"> and </w:t>
      </w:r>
      <w:r w:rsidR="00243F06" w:rsidRPr="00077D26">
        <w:rPr>
          <w:i/>
        </w:rPr>
        <w:t>eMIMO-Type</w:t>
      </w:r>
      <w:r w:rsidR="00243F06">
        <w:rPr>
          <w:rFonts w:hint="eastAsia"/>
          <w:i/>
          <w:lang w:eastAsia="zh-CN"/>
        </w:rPr>
        <w:t>2</w:t>
      </w:r>
      <w:r w:rsidR="00243F06">
        <w:rPr>
          <w:i/>
          <w:lang w:eastAsia="zh-CN"/>
        </w:rPr>
        <w:t xml:space="preserve">, </w:t>
      </w:r>
      <w:r w:rsidR="00243F06">
        <w:rPr>
          <w:lang w:eastAsia="zh-CN"/>
        </w:rPr>
        <w:t xml:space="preserve">and </w:t>
      </w:r>
      <w:r w:rsidR="00243F06" w:rsidRPr="00077D26">
        <w:rPr>
          <w:i/>
        </w:rPr>
        <w:t>eMIMO-Type</w:t>
      </w:r>
      <w:r w:rsidR="00243F06">
        <w:rPr>
          <w:rFonts w:hint="eastAsia"/>
          <w:i/>
          <w:lang w:eastAsia="zh-CN"/>
        </w:rPr>
        <w:t>2</w:t>
      </w:r>
      <w:r w:rsidR="00243F06">
        <w:rPr>
          <w:lang w:eastAsia="zh-CN"/>
        </w:rPr>
        <w:t xml:space="preserve"> </w:t>
      </w:r>
      <w:r w:rsidR="00243F06">
        <w:rPr>
          <w:rFonts w:hint="eastAsia"/>
          <w:lang w:eastAsia="zh-CN"/>
        </w:rPr>
        <w:t xml:space="preserve">configured </w:t>
      </w:r>
      <w:r w:rsidR="00243F06">
        <w:t xml:space="preserve">with </w:t>
      </w:r>
      <w:r w:rsidR="00243F06">
        <w:rPr>
          <w:lang w:eastAsia="zh-CN"/>
        </w:rPr>
        <w:t>PMI/RI</w:t>
      </w:r>
      <w:r w:rsidR="00243F06">
        <w:t xml:space="preserve"> reporting</w:t>
      </w:r>
      <w:r w:rsidR="00243F06">
        <w:rPr>
          <w:rFonts w:hint="eastAsia"/>
          <w:lang w:eastAsia="zh-CN"/>
        </w:rPr>
        <w:t xml:space="preserve"> </w:t>
      </w:r>
      <w:r w:rsidR="00243F06">
        <w:rPr>
          <w:lang w:eastAsia="zh-CN"/>
        </w:rPr>
        <w:t xml:space="preserve">with </w:t>
      </w:r>
      <w:r w:rsidR="00243F06">
        <w:t>4 antenna ports</w:t>
      </w:r>
      <w:r w:rsidR="00243F06" w:rsidRPr="00D91C52">
        <w:t xml:space="preserve"> </w:t>
      </w:r>
      <w:r w:rsidR="00243F06">
        <w:t xml:space="preserve">except with </w:t>
      </w:r>
      <w:r w:rsidR="00243F06" w:rsidRPr="002D734A">
        <w:rPr>
          <w:i/>
        </w:rPr>
        <w:t>alternativeCodebook</w:t>
      </w:r>
      <w:r w:rsidR="00243F06">
        <w:rPr>
          <w:i/>
        </w:rPr>
        <w:t>EnabledCLASSB_K1=TRUE</w:t>
      </w:r>
      <w:r w:rsidR="00243F06">
        <w:rPr>
          <w:rFonts w:hint="eastAsia"/>
          <w:lang w:eastAsia="zh-CN"/>
        </w:rPr>
        <w:t>,</w:t>
      </w:r>
      <w:r w:rsidR="00243F06">
        <w:t xml:space="preserve"> and</w:t>
      </w:r>
      <w:r w:rsidR="00243F06" w:rsidRPr="00D40FB3">
        <w:t xml:space="preserve"> </w:t>
      </w:r>
      <w:r w:rsidR="00243F06">
        <w:rPr>
          <w:i/>
        </w:rPr>
        <w:t>alternativeCodeBookEnabledFor4TX-r12=TRUE</w:t>
      </w:r>
      <w:r w:rsidR="0059001F">
        <w:t>)</w:t>
      </w:r>
    </w:p>
    <w:tbl>
      <w:tblPr>
        <w:tblW w:w="7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9"/>
        <w:gridCol w:w="1184"/>
        <w:gridCol w:w="1276"/>
        <w:gridCol w:w="1418"/>
        <w:gridCol w:w="1275"/>
      </w:tblGrid>
      <w:tr w:rsidR="00850804" w:rsidRPr="0073454B" w14:paraId="67ACE43C" w14:textId="77777777" w:rsidTr="00D01803">
        <w:trPr>
          <w:trHeight w:val="71"/>
          <w:jc w:val="center"/>
        </w:trPr>
        <w:tc>
          <w:tcPr>
            <w:tcW w:w="2039" w:type="dxa"/>
            <w:vMerge w:val="restart"/>
            <w:shd w:val="clear" w:color="auto" w:fill="E0E0E0"/>
            <w:vAlign w:val="center"/>
          </w:tcPr>
          <w:p w14:paraId="292EA135" w14:textId="77777777" w:rsidR="00850804" w:rsidRPr="0073454B" w:rsidRDefault="00850804" w:rsidP="00C70A30">
            <w:pPr>
              <w:pStyle w:val="TAH"/>
            </w:pPr>
            <w:bookmarkStart w:id="819" w:name="MCCQCTEMPBM_00000547"/>
            <w:r w:rsidRPr="0073454B">
              <w:t>Field</w:t>
            </w:r>
          </w:p>
        </w:tc>
        <w:tc>
          <w:tcPr>
            <w:tcW w:w="5153" w:type="dxa"/>
            <w:gridSpan w:val="4"/>
            <w:shd w:val="clear" w:color="auto" w:fill="E0E0E0"/>
            <w:vAlign w:val="center"/>
          </w:tcPr>
          <w:p w14:paraId="7CEB3DC0" w14:textId="77777777" w:rsidR="00850804" w:rsidRPr="0073454B" w:rsidRDefault="00850804" w:rsidP="00C70A30">
            <w:pPr>
              <w:pStyle w:val="TAH"/>
            </w:pPr>
            <w:r w:rsidRPr="0073454B">
              <w:t>Bit width</w:t>
            </w:r>
          </w:p>
        </w:tc>
      </w:tr>
      <w:tr w:rsidR="00850804" w:rsidRPr="0073454B" w14:paraId="02B7B986" w14:textId="77777777" w:rsidTr="00D01803">
        <w:trPr>
          <w:trHeight w:val="174"/>
          <w:jc w:val="center"/>
        </w:trPr>
        <w:tc>
          <w:tcPr>
            <w:tcW w:w="2039" w:type="dxa"/>
            <w:vMerge/>
            <w:shd w:val="clear" w:color="auto" w:fill="E0E0E0"/>
            <w:vAlign w:val="center"/>
          </w:tcPr>
          <w:p w14:paraId="6EBCCACE" w14:textId="77777777" w:rsidR="00850804" w:rsidRPr="0073454B" w:rsidRDefault="00850804" w:rsidP="00C70A30">
            <w:pPr>
              <w:pStyle w:val="TAH"/>
            </w:pPr>
          </w:p>
        </w:tc>
        <w:tc>
          <w:tcPr>
            <w:tcW w:w="5153" w:type="dxa"/>
            <w:gridSpan w:val="4"/>
            <w:shd w:val="clear" w:color="auto" w:fill="E0E0E0"/>
            <w:vAlign w:val="center"/>
          </w:tcPr>
          <w:p w14:paraId="5BBD2816" w14:textId="77777777" w:rsidR="00850804" w:rsidRPr="0073454B" w:rsidRDefault="00850804" w:rsidP="00C70A30">
            <w:pPr>
              <w:pStyle w:val="TAH"/>
            </w:pPr>
            <w:r w:rsidRPr="0073454B">
              <w:t>4 antenna ports</w:t>
            </w:r>
          </w:p>
        </w:tc>
      </w:tr>
      <w:tr w:rsidR="00850804" w:rsidRPr="0073454B" w14:paraId="2DD25864" w14:textId="77777777" w:rsidTr="00D01803">
        <w:trPr>
          <w:trHeight w:val="127"/>
          <w:jc w:val="center"/>
        </w:trPr>
        <w:tc>
          <w:tcPr>
            <w:tcW w:w="2039" w:type="dxa"/>
            <w:vMerge/>
            <w:shd w:val="clear" w:color="auto" w:fill="E0E0E0"/>
            <w:vAlign w:val="center"/>
          </w:tcPr>
          <w:p w14:paraId="5D5501E0" w14:textId="77777777" w:rsidR="00850804" w:rsidRPr="0073454B" w:rsidRDefault="00850804" w:rsidP="00C70A30">
            <w:pPr>
              <w:pStyle w:val="TAH"/>
            </w:pPr>
          </w:p>
        </w:tc>
        <w:tc>
          <w:tcPr>
            <w:tcW w:w="1184" w:type="dxa"/>
            <w:shd w:val="clear" w:color="auto" w:fill="E0E0E0"/>
            <w:vAlign w:val="center"/>
          </w:tcPr>
          <w:p w14:paraId="2135D10F" w14:textId="77777777" w:rsidR="00850804" w:rsidRPr="0073454B" w:rsidRDefault="00850804" w:rsidP="00C70A30">
            <w:pPr>
              <w:pStyle w:val="TAH"/>
            </w:pPr>
            <w:r w:rsidRPr="0073454B">
              <w:t>Rank = 1</w:t>
            </w:r>
          </w:p>
        </w:tc>
        <w:tc>
          <w:tcPr>
            <w:tcW w:w="1276" w:type="dxa"/>
            <w:shd w:val="clear" w:color="auto" w:fill="E0E0E0"/>
            <w:vAlign w:val="center"/>
          </w:tcPr>
          <w:p w14:paraId="28A1FF66" w14:textId="77777777" w:rsidR="00850804" w:rsidRPr="0073454B" w:rsidRDefault="00850804" w:rsidP="00C70A30">
            <w:pPr>
              <w:pStyle w:val="TAH"/>
            </w:pPr>
            <w:r w:rsidRPr="0073454B">
              <w:t>Rank = 2</w:t>
            </w:r>
          </w:p>
        </w:tc>
        <w:tc>
          <w:tcPr>
            <w:tcW w:w="1418" w:type="dxa"/>
            <w:shd w:val="clear" w:color="auto" w:fill="E0E0E0"/>
            <w:vAlign w:val="center"/>
          </w:tcPr>
          <w:p w14:paraId="69CFA273" w14:textId="77777777" w:rsidR="00850804" w:rsidRPr="0073454B" w:rsidRDefault="00850804" w:rsidP="00C70A30">
            <w:pPr>
              <w:pStyle w:val="TAH"/>
            </w:pPr>
            <w:r w:rsidRPr="0073454B">
              <w:t>Rank = 3</w:t>
            </w:r>
          </w:p>
        </w:tc>
        <w:tc>
          <w:tcPr>
            <w:tcW w:w="1275" w:type="dxa"/>
            <w:shd w:val="clear" w:color="auto" w:fill="E0E0E0"/>
            <w:vAlign w:val="center"/>
          </w:tcPr>
          <w:p w14:paraId="5D981108" w14:textId="77777777" w:rsidR="00850804" w:rsidRPr="0073454B" w:rsidRDefault="00850804" w:rsidP="00C70A30">
            <w:pPr>
              <w:pStyle w:val="TAH"/>
            </w:pPr>
            <w:r w:rsidRPr="0073454B">
              <w:t>Rank = 4</w:t>
            </w:r>
          </w:p>
        </w:tc>
      </w:tr>
      <w:tr w:rsidR="00850804" w:rsidRPr="0073454B" w14:paraId="53407B7A" w14:textId="77777777" w:rsidTr="00D01803">
        <w:trPr>
          <w:trHeight w:val="282"/>
          <w:jc w:val="center"/>
        </w:trPr>
        <w:tc>
          <w:tcPr>
            <w:tcW w:w="2039" w:type="dxa"/>
            <w:vAlign w:val="center"/>
          </w:tcPr>
          <w:p w14:paraId="7995D129" w14:textId="77777777" w:rsidR="00850804" w:rsidRPr="0073454B" w:rsidRDefault="00850804" w:rsidP="00C70A30">
            <w:pPr>
              <w:pStyle w:val="TAC"/>
            </w:pPr>
            <w:r w:rsidRPr="0073454B">
              <w:t>Wide-band CQI</w:t>
            </w:r>
          </w:p>
        </w:tc>
        <w:tc>
          <w:tcPr>
            <w:tcW w:w="1184" w:type="dxa"/>
            <w:vAlign w:val="center"/>
          </w:tcPr>
          <w:p w14:paraId="03861420" w14:textId="77777777" w:rsidR="00850804" w:rsidRPr="0073454B" w:rsidRDefault="00850804" w:rsidP="00C70A30">
            <w:pPr>
              <w:pStyle w:val="TAC"/>
            </w:pPr>
            <w:r w:rsidRPr="0073454B">
              <w:t>4</w:t>
            </w:r>
          </w:p>
        </w:tc>
        <w:tc>
          <w:tcPr>
            <w:tcW w:w="1276" w:type="dxa"/>
            <w:vAlign w:val="center"/>
          </w:tcPr>
          <w:p w14:paraId="49BEB769" w14:textId="77777777" w:rsidR="00850804" w:rsidRPr="0073454B" w:rsidRDefault="00850804" w:rsidP="00C70A30">
            <w:pPr>
              <w:pStyle w:val="TAC"/>
            </w:pPr>
            <w:r w:rsidRPr="0073454B">
              <w:t>4</w:t>
            </w:r>
          </w:p>
        </w:tc>
        <w:tc>
          <w:tcPr>
            <w:tcW w:w="1418" w:type="dxa"/>
            <w:vAlign w:val="center"/>
          </w:tcPr>
          <w:p w14:paraId="348F224B" w14:textId="77777777" w:rsidR="00850804" w:rsidRPr="0073454B" w:rsidRDefault="00850804" w:rsidP="00C70A30">
            <w:pPr>
              <w:pStyle w:val="TAC"/>
            </w:pPr>
            <w:r w:rsidRPr="0073454B">
              <w:t>4</w:t>
            </w:r>
          </w:p>
        </w:tc>
        <w:tc>
          <w:tcPr>
            <w:tcW w:w="1275" w:type="dxa"/>
            <w:vAlign w:val="center"/>
          </w:tcPr>
          <w:p w14:paraId="72236757" w14:textId="77777777" w:rsidR="00850804" w:rsidRPr="0073454B" w:rsidRDefault="00850804" w:rsidP="00C70A30">
            <w:pPr>
              <w:pStyle w:val="TAC"/>
            </w:pPr>
            <w:r w:rsidRPr="0073454B">
              <w:t>4</w:t>
            </w:r>
          </w:p>
        </w:tc>
      </w:tr>
      <w:tr w:rsidR="00850804" w:rsidRPr="0073454B" w14:paraId="2066CE5B" w14:textId="77777777" w:rsidTr="00D01803">
        <w:trPr>
          <w:trHeight w:val="282"/>
          <w:jc w:val="center"/>
        </w:trPr>
        <w:tc>
          <w:tcPr>
            <w:tcW w:w="2039" w:type="dxa"/>
            <w:vAlign w:val="center"/>
          </w:tcPr>
          <w:p w14:paraId="6BCDCF5C" w14:textId="77777777" w:rsidR="00850804" w:rsidRPr="0073454B" w:rsidRDefault="00850804" w:rsidP="00C70A30">
            <w:pPr>
              <w:pStyle w:val="TAC"/>
            </w:pPr>
            <w:r w:rsidRPr="0073454B">
              <w:t>Spatial differential CQI</w:t>
            </w:r>
          </w:p>
        </w:tc>
        <w:tc>
          <w:tcPr>
            <w:tcW w:w="1184" w:type="dxa"/>
            <w:vAlign w:val="center"/>
          </w:tcPr>
          <w:p w14:paraId="5198E6AB" w14:textId="77777777" w:rsidR="00850804" w:rsidRPr="0073454B" w:rsidRDefault="00850804" w:rsidP="00C70A30">
            <w:pPr>
              <w:pStyle w:val="TAC"/>
            </w:pPr>
            <w:r w:rsidRPr="0073454B">
              <w:t>0</w:t>
            </w:r>
          </w:p>
        </w:tc>
        <w:tc>
          <w:tcPr>
            <w:tcW w:w="1276" w:type="dxa"/>
            <w:vAlign w:val="center"/>
          </w:tcPr>
          <w:p w14:paraId="71D61DD6" w14:textId="77777777" w:rsidR="00850804" w:rsidRPr="0073454B" w:rsidRDefault="00850804" w:rsidP="00C70A30">
            <w:pPr>
              <w:pStyle w:val="TAC"/>
            </w:pPr>
            <w:r w:rsidRPr="0073454B">
              <w:t>3</w:t>
            </w:r>
          </w:p>
        </w:tc>
        <w:tc>
          <w:tcPr>
            <w:tcW w:w="1418" w:type="dxa"/>
            <w:vAlign w:val="center"/>
          </w:tcPr>
          <w:p w14:paraId="3E439447" w14:textId="77777777" w:rsidR="00850804" w:rsidRPr="0073454B" w:rsidRDefault="00850804" w:rsidP="00C70A30">
            <w:pPr>
              <w:pStyle w:val="TAC"/>
            </w:pPr>
            <w:r w:rsidRPr="0073454B">
              <w:t>3</w:t>
            </w:r>
          </w:p>
        </w:tc>
        <w:tc>
          <w:tcPr>
            <w:tcW w:w="1275" w:type="dxa"/>
            <w:vAlign w:val="center"/>
          </w:tcPr>
          <w:p w14:paraId="419C333F" w14:textId="77777777" w:rsidR="00850804" w:rsidRPr="0073454B" w:rsidRDefault="00850804" w:rsidP="00C70A30">
            <w:pPr>
              <w:pStyle w:val="TAC"/>
            </w:pPr>
            <w:r w:rsidRPr="0073454B">
              <w:t>3</w:t>
            </w:r>
          </w:p>
        </w:tc>
      </w:tr>
      <w:tr w:rsidR="00850804" w:rsidRPr="0073454B" w14:paraId="6B40DC75" w14:textId="77777777" w:rsidTr="00D01803">
        <w:trPr>
          <w:trHeight w:val="282"/>
          <w:jc w:val="center"/>
        </w:trPr>
        <w:tc>
          <w:tcPr>
            <w:tcW w:w="2039" w:type="dxa"/>
            <w:vAlign w:val="center"/>
          </w:tcPr>
          <w:p w14:paraId="23074410" w14:textId="77777777" w:rsidR="00850804" w:rsidRPr="0073454B" w:rsidRDefault="00850804" w:rsidP="00C70A30">
            <w:pPr>
              <w:pStyle w:val="TAC"/>
            </w:pPr>
            <w:r w:rsidRPr="0073454B">
              <w:t xml:space="preserve">Wideband i2 </w:t>
            </w:r>
          </w:p>
        </w:tc>
        <w:tc>
          <w:tcPr>
            <w:tcW w:w="1184" w:type="dxa"/>
            <w:vAlign w:val="center"/>
          </w:tcPr>
          <w:p w14:paraId="68CAECD5" w14:textId="77777777" w:rsidR="00850804" w:rsidRPr="0073454B" w:rsidRDefault="00850804" w:rsidP="00C70A30">
            <w:pPr>
              <w:pStyle w:val="TAC"/>
            </w:pPr>
            <w:r>
              <w:t>4</w:t>
            </w:r>
          </w:p>
        </w:tc>
        <w:tc>
          <w:tcPr>
            <w:tcW w:w="1276" w:type="dxa"/>
            <w:vAlign w:val="center"/>
          </w:tcPr>
          <w:p w14:paraId="4BEC8B1C" w14:textId="77777777" w:rsidR="00850804" w:rsidRPr="0073454B" w:rsidRDefault="00850804" w:rsidP="00C70A30">
            <w:pPr>
              <w:pStyle w:val="TAC"/>
            </w:pPr>
            <w:r>
              <w:t>4</w:t>
            </w:r>
          </w:p>
        </w:tc>
        <w:tc>
          <w:tcPr>
            <w:tcW w:w="1418" w:type="dxa"/>
            <w:vAlign w:val="center"/>
          </w:tcPr>
          <w:p w14:paraId="4CA181F2" w14:textId="77777777" w:rsidR="00850804" w:rsidRPr="0073454B" w:rsidRDefault="00850804" w:rsidP="00C70A30">
            <w:pPr>
              <w:pStyle w:val="TAC"/>
            </w:pPr>
            <w:r>
              <w:t>4</w:t>
            </w:r>
          </w:p>
        </w:tc>
        <w:tc>
          <w:tcPr>
            <w:tcW w:w="1275" w:type="dxa"/>
            <w:vAlign w:val="center"/>
          </w:tcPr>
          <w:p w14:paraId="6B02F368" w14:textId="77777777" w:rsidR="00850804" w:rsidRPr="0073454B" w:rsidRDefault="00850804" w:rsidP="00C70A30">
            <w:pPr>
              <w:pStyle w:val="TAC"/>
            </w:pPr>
            <w:r>
              <w:t>4</w:t>
            </w:r>
          </w:p>
        </w:tc>
      </w:tr>
      <w:bookmarkEnd w:id="819"/>
    </w:tbl>
    <w:p w14:paraId="32566220" w14:textId="77777777" w:rsidR="00850804" w:rsidRDefault="00850804" w:rsidP="00850804"/>
    <w:p w14:paraId="36FF3593" w14:textId="0BFF2F28" w:rsidR="00673102" w:rsidRDefault="00850804" w:rsidP="00850804">
      <w:pPr>
        <w:pStyle w:val="TH"/>
      </w:pPr>
      <w:r w:rsidRPr="00561B1D">
        <w:t>Table 5.2.3.3.1-</w:t>
      </w:r>
      <w:r>
        <w:t>2D</w:t>
      </w:r>
      <w:r w:rsidRPr="00561B1D">
        <w:t xml:space="preserve">: UCI fields for </w:t>
      </w:r>
      <w:r>
        <w:t xml:space="preserve">transmission of wideband CQI and precoding information (i1, i2) with 4 antenna ports (transmission modes 8, 9 and 10 </w:t>
      </w:r>
      <w:r>
        <w:rPr>
          <w:rFonts w:hint="eastAsia"/>
        </w:rPr>
        <w:t>configured with PMI/RI reporting</w:t>
      </w:r>
      <w:r>
        <w:t xml:space="preserve">, 4 antenna ports </w:t>
      </w:r>
      <w:r w:rsidRPr="00D40FB3">
        <w:t xml:space="preserve">and </w:t>
      </w:r>
      <w:r>
        <w:rPr>
          <w:i/>
        </w:rPr>
        <w:t>alternativeCodeBookEnabledFor4TX-r12=TRUE</w:t>
      </w:r>
      <w:r w:rsidR="00243F06" w:rsidRPr="00243F06">
        <w:rPr>
          <w:rFonts w:hint="eastAsia"/>
          <w:lang w:eastAsia="zh-CN"/>
        </w:rPr>
        <w:t xml:space="preserve"> </w:t>
      </w:r>
      <w:r w:rsidR="00243F06">
        <w:rPr>
          <w:rFonts w:hint="eastAsia"/>
          <w:lang w:eastAsia="zh-CN"/>
        </w:rPr>
        <w:t xml:space="preserve">except with </w:t>
      </w:r>
      <w:proofErr w:type="spellStart"/>
      <w:r w:rsidR="00243F06" w:rsidRPr="00F84586">
        <w:rPr>
          <w:i/>
        </w:rPr>
        <w:t>advancedCodebookEnabled</w:t>
      </w:r>
      <w:proofErr w:type="spellEnd"/>
      <w:r w:rsidR="00243F06">
        <w:rPr>
          <w:i/>
        </w:rPr>
        <w:t>=TRUE</w:t>
      </w:r>
      <w:r w:rsidR="00F13ED2">
        <w:rPr>
          <w:rFonts w:hint="eastAsia"/>
          <w:i/>
          <w:lang w:eastAsia="zh-CN"/>
        </w:rPr>
        <w:t xml:space="preserve">, </w:t>
      </w:r>
      <w:r w:rsidR="00F13ED2" w:rsidRPr="004F70C7">
        <w:rPr>
          <w:lang w:eastAsia="zh-CN"/>
        </w:rPr>
        <w:t>and</w:t>
      </w:r>
      <w:r w:rsidR="00F13ED2">
        <w:rPr>
          <w:i/>
          <w:lang w:eastAsia="zh-CN"/>
        </w:rPr>
        <w:t xml:space="preserve"> </w:t>
      </w:r>
      <w:r w:rsidR="00F13ED2">
        <w:t>transmission mode 9</w:t>
      </w:r>
      <w:r w:rsidR="00F13ED2">
        <w:rPr>
          <w:rFonts w:hint="eastAsia"/>
          <w:lang w:eastAsia="zh-CN"/>
        </w:rPr>
        <w:t>/10</w:t>
      </w:r>
      <w:r w:rsidR="00F13ED2">
        <w:t xml:space="preserve"> configured with </w:t>
      </w:r>
      <w:r w:rsidR="00F13ED2">
        <w:rPr>
          <w:rFonts w:hint="eastAsia"/>
          <w:lang w:eastAsia="zh-CN"/>
        </w:rPr>
        <w:t>4</w:t>
      </w:r>
      <w:r w:rsidR="00F13ED2">
        <w:t xml:space="preserve"> antenna ports</w:t>
      </w:r>
      <w:r w:rsidR="00F13ED2">
        <w:rPr>
          <w:rFonts w:hint="eastAsia"/>
          <w:lang w:eastAsia="zh-CN"/>
        </w:rPr>
        <w:t xml:space="preserve"> </w:t>
      </w:r>
      <w:r w:rsidR="001B645E">
        <w:rPr>
          <w:lang w:eastAsia="zh-CN"/>
        </w:rPr>
        <w:t xml:space="preserve">and </w:t>
      </w:r>
      <w:r w:rsidR="001B645E">
        <w:t xml:space="preserve">higher layer </w:t>
      </w:r>
      <w:r w:rsidR="001B645E" w:rsidRPr="0095051D">
        <w:rPr>
          <w:rFonts w:hint="eastAsia"/>
        </w:rPr>
        <w:t xml:space="preserve">parameter </w:t>
      </w:r>
      <w:proofErr w:type="spellStart"/>
      <w:r w:rsidR="001B645E" w:rsidRPr="00077D26">
        <w:rPr>
          <w:i/>
        </w:rPr>
        <w:t>eMIMO</w:t>
      </w:r>
      <w:proofErr w:type="spellEnd"/>
      <w:r w:rsidR="001B645E" w:rsidRPr="00077D26">
        <w:rPr>
          <w:i/>
        </w:rPr>
        <w:t>-Type</w:t>
      </w:r>
      <w:r w:rsidR="001B645E">
        <w:t xml:space="preserve">, and </w:t>
      </w:r>
      <w:proofErr w:type="spellStart"/>
      <w:r w:rsidR="001B645E" w:rsidRPr="00077D26">
        <w:rPr>
          <w:i/>
        </w:rPr>
        <w:t>eMIMO</w:t>
      </w:r>
      <w:proofErr w:type="spellEnd"/>
      <w:r w:rsidR="001B645E" w:rsidRPr="00077D26">
        <w:rPr>
          <w:i/>
        </w:rPr>
        <w:t>-Type</w:t>
      </w:r>
      <w:r w:rsidR="001B645E">
        <w:t xml:space="preserve"> is set to </w:t>
      </w:r>
      <w:r w:rsidR="00B614CB">
        <w:t>'</w:t>
      </w:r>
      <w:r w:rsidR="001B645E">
        <w:t>CLASS B</w:t>
      </w:r>
      <w:r w:rsidR="00B614CB">
        <w:t>'</w:t>
      </w:r>
      <w:r w:rsidR="00F13ED2">
        <w:rPr>
          <w:rFonts w:hint="eastAsia"/>
          <w:lang w:eastAsia="zh-CN"/>
        </w:rPr>
        <w:t xml:space="preserve"> with K=1 and </w:t>
      </w:r>
      <w:r w:rsidR="001B645E">
        <w:t xml:space="preserve">except with </w:t>
      </w:r>
      <w:r w:rsidR="001B645E" w:rsidRPr="002D734A">
        <w:rPr>
          <w:i/>
        </w:rPr>
        <w:t>alternativeCodebook</w:t>
      </w:r>
      <w:r w:rsidR="001B645E">
        <w:rPr>
          <w:i/>
        </w:rPr>
        <w:t>EnabledCLASSB_K1=TRUE</w:t>
      </w:r>
      <w:r w:rsidR="00F13ED2">
        <w:rPr>
          <w:rFonts w:hint="eastAsia"/>
          <w:lang w:eastAsia="zh-CN"/>
        </w:rPr>
        <w:t xml:space="preserve">, K&gt;1, </w:t>
      </w:r>
      <w:r w:rsidR="00F13ED2" w:rsidRPr="00D40FB3">
        <w:t xml:space="preserve">and </w:t>
      </w:r>
      <w:r w:rsidR="00F13ED2">
        <w:rPr>
          <w:i/>
        </w:rPr>
        <w:t>alternativeCodeBookEnabledFor4TX-r12=TRUE</w:t>
      </w:r>
      <w:r w:rsidR="00243F06">
        <w:rPr>
          <w:rFonts w:hint="eastAsia"/>
          <w:lang w:eastAsia="zh-CN"/>
        </w:rPr>
        <w:t>,</w:t>
      </w:r>
      <w:r w:rsidR="00243F06">
        <w:rPr>
          <w:lang w:eastAsia="zh-CN"/>
        </w:rPr>
        <w:t xml:space="preserve"> and</w:t>
      </w:r>
      <w:r w:rsidR="00243F06">
        <w:rPr>
          <w:rFonts w:hint="eastAsia"/>
          <w:lang w:eastAsia="zh-CN"/>
        </w:rPr>
        <w:t xml:space="preserve"> transmission mode 9/10 configured with</w:t>
      </w:r>
      <w:r w:rsidR="00243F06">
        <w:t xml:space="preserve"> higher layer </w:t>
      </w:r>
      <w:r w:rsidR="00243F06" w:rsidRPr="0095051D">
        <w:rPr>
          <w:rFonts w:hint="eastAsia"/>
        </w:rPr>
        <w:t xml:space="preserve">parameter </w:t>
      </w:r>
      <w:proofErr w:type="spellStart"/>
      <w:r w:rsidR="00243F06" w:rsidRPr="00077D26">
        <w:rPr>
          <w:i/>
        </w:rPr>
        <w:t>eMIMO</w:t>
      </w:r>
      <w:proofErr w:type="spellEnd"/>
      <w:r w:rsidR="00243F06" w:rsidRPr="00077D26">
        <w:rPr>
          <w:i/>
        </w:rPr>
        <w:t>-Type</w:t>
      </w:r>
      <w:r w:rsidR="00243F06" w:rsidRPr="001776AE">
        <w:rPr>
          <w:rFonts w:hint="eastAsia"/>
          <w:lang w:eastAsia="zh-CN"/>
        </w:rPr>
        <w:t xml:space="preserve"> and </w:t>
      </w:r>
      <w:r w:rsidR="00243F06" w:rsidRPr="00077D26">
        <w:rPr>
          <w:i/>
        </w:rPr>
        <w:t>eMIMO-Type</w:t>
      </w:r>
      <w:r w:rsidR="00243F06">
        <w:rPr>
          <w:rFonts w:hint="eastAsia"/>
          <w:i/>
          <w:lang w:eastAsia="zh-CN"/>
        </w:rPr>
        <w:t>2</w:t>
      </w:r>
      <w:r w:rsidR="00243F06">
        <w:rPr>
          <w:i/>
          <w:lang w:eastAsia="zh-CN"/>
        </w:rPr>
        <w:t xml:space="preserve">, </w:t>
      </w:r>
      <w:r w:rsidR="00243F06">
        <w:rPr>
          <w:lang w:eastAsia="zh-CN"/>
        </w:rPr>
        <w:t xml:space="preserve">and </w:t>
      </w:r>
      <w:r w:rsidR="00243F06" w:rsidRPr="00077D26">
        <w:rPr>
          <w:i/>
        </w:rPr>
        <w:t>eMIMO-Type</w:t>
      </w:r>
      <w:r w:rsidR="00243F06">
        <w:rPr>
          <w:rFonts w:hint="eastAsia"/>
          <w:i/>
          <w:lang w:eastAsia="zh-CN"/>
        </w:rPr>
        <w:t>2</w:t>
      </w:r>
      <w:r w:rsidR="00243F06">
        <w:rPr>
          <w:lang w:eastAsia="zh-CN"/>
        </w:rPr>
        <w:t xml:space="preserve"> </w:t>
      </w:r>
      <w:r w:rsidR="00243F06">
        <w:rPr>
          <w:rFonts w:hint="eastAsia"/>
          <w:lang w:eastAsia="zh-CN"/>
        </w:rPr>
        <w:t xml:space="preserve">configured </w:t>
      </w:r>
      <w:r w:rsidR="00243F06">
        <w:t xml:space="preserve">with </w:t>
      </w:r>
      <w:r w:rsidR="00243F06">
        <w:rPr>
          <w:lang w:eastAsia="zh-CN"/>
        </w:rPr>
        <w:t>PMI/RI</w:t>
      </w:r>
      <w:r w:rsidR="00243F06">
        <w:t xml:space="preserve"> reporting</w:t>
      </w:r>
      <w:r w:rsidR="00243F06">
        <w:rPr>
          <w:rFonts w:hint="eastAsia"/>
          <w:lang w:eastAsia="zh-CN"/>
        </w:rPr>
        <w:t xml:space="preserve"> </w:t>
      </w:r>
      <w:r w:rsidR="00243F06">
        <w:rPr>
          <w:lang w:eastAsia="zh-CN"/>
        </w:rPr>
        <w:t xml:space="preserve">with </w:t>
      </w:r>
      <w:r w:rsidR="00243F06">
        <w:t>4 antenna ports</w:t>
      </w:r>
      <w:r w:rsidR="00243F06" w:rsidRPr="00D91C52">
        <w:t xml:space="preserve"> </w:t>
      </w:r>
      <w:r w:rsidR="00243F06">
        <w:t xml:space="preserve">except with </w:t>
      </w:r>
      <w:r w:rsidR="00243F06" w:rsidRPr="002D734A">
        <w:rPr>
          <w:i/>
        </w:rPr>
        <w:t>alternativeCodebook</w:t>
      </w:r>
      <w:r w:rsidR="00243F06">
        <w:rPr>
          <w:i/>
        </w:rPr>
        <w:t>EnabledCLASSB_K1=TRUE</w:t>
      </w:r>
      <w:r w:rsidR="00243F06">
        <w:rPr>
          <w:rFonts w:hint="eastAsia"/>
          <w:lang w:eastAsia="zh-CN"/>
        </w:rPr>
        <w:t>,</w:t>
      </w:r>
      <w:r w:rsidR="00243F06">
        <w:t xml:space="preserve"> and</w:t>
      </w:r>
      <w:r w:rsidR="00243F06" w:rsidRPr="00D40FB3">
        <w:t xml:space="preserve"> </w:t>
      </w:r>
      <w:r w:rsidR="00243F06">
        <w:rPr>
          <w:i/>
        </w:rPr>
        <w:t>alternativeCodeBookEnabledFor4TX-r12=TRUE</w:t>
      </w:r>
      <w:r w:rsidR="0059001F">
        <w:t>)</w:t>
      </w:r>
    </w:p>
    <w:tbl>
      <w:tblPr>
        <w:tblW w:w="7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9"/>
        <w:gridCol w:w="1184"/>
        <w:gridCol w:w="1276"/>
        <w:gridCol w:w="1418"/>
        <w:gridCol w:w="1275"/>
      </w:tblGrid>
      <w:tr w:rsidR="00850804" w:rsidRPr="00C85571" w14:paraId="027A163D" w14:textId="77777777" w:rsidTr="00D01803">
        <w:trPr>
          <w:trHeight w:val="71"/>
          <w:jc w:val="center"/>
        </w:trPr>
        <w:tc>
          <w:tcPr>
            <w:tcW w:w="2039" w:type="dxa"/>
            <w:vMerge w:val="restart"/>
            <w:shd w:val="clear" w:color="auto" w:fill="E0E0E0"/>
            <w:vAlign w:val="center"/>
          </w:tcPr>
          <w:p w14:paraId="77B71AF8" w14:textId="77777777" w:rsidR="00850804" w:rsidRPr="00F13ED2" w:rsidRDefault="00850804" w:rsidP="00C70A30">
            <w:pPr>
              <w:pStyle w:val="TAH"/>
            </w:pPr>
            <w:bookmarkStart w:id="820" w:name="MCCQCTEMPBM_00000548"/>
            <w:r w:rsidRPr="00F13ED2">
              <w:t>Field</w:t>
            </w:r>
          </w:p>
        </w:tc>
        <w:tc>
          <w:tcPr>
            <w:tcW w:w="5153" w:type="dxa"/>
            <w:gridSpan w:val="4"/>
            <w:shd w:val="clear" w:color="auto" w:fill="E0E0E0"/>
            <w:vAlign w:val="center"/>
          </w:tcPr>
          <w:p w14:paraId="4692A2BD" w14:textId="77777777" w:rsidR="00850804" w:rsidRPr="00F13ED2" w:rsidRDefault="00850804" w:rsidP="00C70A30">
            <w:pPr>
              <w:pStyle w:val="TAH"/>
            </w:pPr>
            <w:r w:rsidRPr="00F13ED2">
              <w:t>Bit width</w:t>
            </w:r>
          </w:p>
        </w:tc>
      </w:tr>
      <w:tr w:rsidR="00850804" w:rsidRPr="00C85571" w14:paraId="47BD3DAF" w14:textId="77777777" w:rsidTr="00D01803">
        <w:trPr>
          <w:trHeight w:val="174"/>
          <w:jc w:val="center"/>
        </w:trPr>
        <w:tc>
          <w:tcPr>
            <w:tcW w:w="2039" w:type="dxa"/>
            <w:vMerge/>
            <w:shd w:val="clear" w:color="auto" w:fill="E0E0E0"/>
            <w:vAlign w:val="center"/>
          </w:tcPr>
          <w:p w14:paraId="20B3D304" w14:textId="77777777" w:rsidR="00850804" w:rsidRPr="00C85571" w:rsidRDefault="00850804" w:rsidP="00C70A30">
            <w:pPr>
              <w:pStyle w:val="TAH"/>
            </w:pPr>
          </w:p>
        </w:tc>
        <w:tc>
          <w:tcPr>
            <w:tcW w:w="5153" w:type="dxa"/>
            <w:gridSpan w:val="4"/>
            <w:shd w:val="clear" w:color="auto" w:fill="E0E0E0"/>
            <w:vAlign w:val="center"/>
          </w:tcPr>
          <w:p w14:paraId="2DB3046B" w14:textId="77777777" w:rsidR="00850804" w:rsidRPr="00C85571" w:rsidRDefault="00850804" w:rsidP="00C70A30">
            <w:pPr>
              <w:pStyle w:val="TAH"/>
            </w:pPr>
            <w:r w:rsidRPr="00C85571">
              <w:t>4 antenna ports</w:t>
            </w:r>
          </w:p>
        </w:tc>
      </w:tr>
      <w:tr w:rsidR="00850804" w:rsidRPr="00C85571" w14:paraId="033FAC6F" w14:textId="77777777" w:rsidTr="00D01803">
        <w:trPr>
          <w:trHeight w:val="127"/>
          <w:jc w:val="center"/>
        </w:trPr>
        <w:tc>
          <w:tcPr>
            <w:tcW w:w="2039" w:type="dxa"/>
            <w:vMerge/>
            <w:shd w:val="clear" w:color="auto" w:fill="E0E0E0"/>
            <w:vAlign w:val="center"/>
          </w:tcPr>
          <w:p w14:paraId="41F440FC" w14:textId="77777777" w:rsidR="00850804" w:rsidRPr="00C85571" w:rsidRDefault="00850804" w:rsidP="00C70A30">
            <w:pPr>
              <w:pStyle w:val="TAH"/>
            </w:pPr>
          </w:p>
        </w:tc>
        <w:tc>
          <w:tcPr>
            <w:tcW w:w="1184" w:type="dxa"/>
            <w:shd w:val="clear" w:color="auto" w:fill="E0E0E0"/>
            <w:vAlign w:val="center"/>
          </w:tcPr>
          <w:p w14:paraId="526DD84A" w14:textId="77777777" w:rsidR="00850804" w:rsidRPr="00C85571" w:rsidRDefault="00850804" w:rsidP="00C70A30">
            <w:pPr>
              <w:pStyle w:val="TAH"/>
            </w:pPr>
            <w:r w:rsidRPr="00C85571">
              <w:t>Rank = 1</w:t>
            </w:r>
          </w:p>
        </w:tc>
        <w:tc>
          <w:tcPr>
            <w:tcW w:w="1276" w:type="dxa"/>
            <w:shd w:val="clear" w:color="auto" w:fill="E0E0E0"/>
            <w:vAlign w:val="center"/>
          </w:tcPr>
          <w:p w14:paraId="5B0F796E" w14:textId="77777777" w:rsidR="00850804" w:rsidRPr="00C85571" w:rsidRDefault="00850804" w:rsidP="00C70A30">
            <w:pPr>
              <w:pStyle w:val="TAH"/>
            </w:pPr>
            <w:r w:rsidRPr="00C85571">
              <w:t>Rank = 2</w:t>
            </w:r>
          </w:p>
        </w:tc>
        <w:tc>
          <w:tcPr>
            <w:tcW w:w="1418" w:type="dxa"/>
            <w:shd w:val="clear" w:color="auto" w:fill="E0E0E0"/>
            <w:vAlign w:val="center"/>
          </w:tcPr>
          <w:p w14:paraId="7BB25609" w14:textId="77777777" w:rsidR="00850804" w:rsidRPr="00C85571" w:rsidRDefault="00850804" w:rsidP="00C70A30">
            <w:pPr>
              <w:pStyle w:val="TAH"/>
            </w:pPr>
            <w:r w:rsidRPr="00C85571">
              <w:t>Rank = 3</w:t>
            </w:r>
          </w:p>
        </w:tc>
        <w:tc>
          <w:tcPr>
            <w:tcW w:w="1275" w:type="dxa"/>
            <w:shd w:val="clear" w:color="auto" w:fill="E0E0E0"/>
            <w:vAlign w:val="center"/>
          </w:tcPr>
          <w:p w14:paraId="039B98C0" w14:textId="77777777" w:rsidR="00850804" w:rsidRPr="00C85571" w:rsidRDefault="00850804" w:rsidP="00C70A30">
            <w:pPr>
              <w:pStyle w:val="TAH"/>
            </w:pPr>
            <w:r w:rsidRPr="00C85571">
              <w:t>Rank = 4</w:t>
            </w:r>
          </w:p>
        </w:tc>
      </w:tr>
      <w:tr w:rsidR="00850804" w:rsidRPr="00C85571" w14:paraId="37809B59" w14:textId="77777777" w:rsidTr="00D01803">
        <w:trPr>
          <w:trHeight w:val="282"/>
          <w:jc w:val="center"/>
        </w:trPr>
        <w:tc>
          <w:tcPr>
            <w:tcW w:w="2039" w:type="dxa"/>
            <w:vAlign w:val="center"/>
          </w:tcPr>
          <w:p w14:paraId="3CC6D805" w14:textId="77777777" w:rsidR="00850804" w:rsidRPr="00F13ED2" w:rsidRDefault="00850804" w:rsidP="00C70A30">
            <w:pPr>
              <w:pStyle w:val="TAC"/>
            </w:pPr>
            <w:r w:rsidRPr="00F13ED2">
              <w:t>Wide-band CQI</w:t>
            </w:r>
          </w:p>
        </w:tc>
        <w:tc>
          <w:tcPr>
            <w:tcW w:w="1184" w:type="dxa"/>
            <w:vAlign w:val="center"/>
          </w:tcPr>
          <w:p w14:paraId="335A0C6A" w14:textId="77777777" w:rsidR="00850804" w:rsidRPr="00F13ED2" w:rsidRDefault="00850804" w:rsidP="00C70A30">
            <w:pPr>
              <w:pStyle w:val="TAC"/>
            </w:pPr>
            <w:r w:rsidRPr="00F13ED2">
              <w:t>4</w:t>
            </w:r>
          </w:p>
        </w:tc>
        <w:tc>
          <w:tcPr>
            <w:tcW w:w="1276" w:type="dxa"/>
            <w:vAlign w:val="center"/>
          </w:tcPr>
          <w:p w14:paraId="209B0BC3" w14:textId="77777777" w:rsidR="00850804" w:rsidRPr="001E7054" w:rsidRDefault="00850804" w:rsidP="00C70A30">
            <w:pPr>
              <w:pStyle w:val="TAC"/>
            </w:pPr>
            <w:r w:rsidRPr="001E7054">
              <w:t>4</w:t>
            </w:r>
          </w:p>
        </w:tc>
        <w:tc>
          <w:tcPr>
            <w:tcW w:w="1418" w:type="dxa"/>
            <w:vAlign w:val="center"/>
          </w:tcPr>
          <w:p w14:paraId="771EF5BA" w14:textId="77777777" w:rsidR="00850804" w:rsidRPr="001E7054" w:rsidRDefault="00850804" w:rsidP="00C70A30">
            <w:pPr>
              <w:pStyle w:val="TAC"/>
            </w:pPr>
            <w:r w:rsidRPr="001E7054">
              <w:t>4</w:t>
            </w:r>
          </w:p>
        </w:tc>
        <w:tc>
          <w:tcPr>
            <w:tcW w:w="1275" w:type="dxa"/>
            <w:vAlign w:val="center"/>
          </w:tcPr>
          <w:p w14:paraId="79C5E21E" w14:textId="77777777" w:rsidR="00850804" w:rsidRPr="0048781D" w:rsidRDefault="00850804" w:rsidP="00C70A30">
            <w:pPr>
              <w:pStyle w:val="TAC"/>
            </w:pPr>
            <w:r w:rsidRPr="0048781D">
              <w:t>4</w:t>
            </w:r>
          </w:p>
        </w:tc>
      </w:tr>
      <w:tr w:rsidR="00850804" w:rsidRPr="00C85571" w14:paraId="0B1DE354" w14:textId="77777777" w:rsidTr="00D01803">
        <w:trPr>
          <w:trHeight w:val="282"/>
          <w:jc w:val="center"/>
        </w:trPr>
        <w:tc>
          <w:tcPr>
            <w:tcW w:w="2039" w:type="dxa"/>
            <w:vAlign w:val="center"/>
          </w:tcPr>
          <w:p w14:paraId="5BD48850" w14:textId="77777777" w:rsidR="00850804" w:rsidRPr="00F13ED2" w:rsidRDefault="00850804" w:rsidP="00C70A30">
            <w:pPr>
              <w:pStyle w:val="TAC"/>
            </w:pPr>
            <w:r w:rsidRPr="00F13ED2">
              <w:t>Spatial differential CQI</w:t>
            </w:r>
          </w:p>
        </w:tc>
        <w:tc>
          <w:tcPr>
            <w:tcW w:w="1184" w:type="dxa"/>
            <w:vAlign w:val="center"/>
          </w:tcPr>
          <w:p w14:paraId="037E3CE2" w14:textId="77777777" w:rsidR="00850804" w:rsidRPr="00F13ED2" w:rsidRDefault="00850804" w:rsidP="00C70A30">
            <w:pPr>
              <w:pStyle w:val="TAC"/>
            </w:pPr>
            <w:r w:rsidRPr="00F13ED2">
              <w:t>0</w:t>
            </w:r>
          </w:p>
        </w:tc>
        <w:tc>
          <w:tcPr>
            <w:tcW w:w="1276" w:type="dxa"/>
            <w:vAlign w:val="center"/>
          </w:tcPr>
          <w:p w14:paraId="1CF25916" w14:textId="77777777" w:rsidR="00850804" w:rsidRPr="001E7054" w:rsidRDefault="00850804" w:rsidP="00C70A30">
            <w:pPr>
              <w:pStyle w:val="TAC"/>
            </w:pPr>
            <w:r w:rsidRPr="001E7054">
              <w:t>3</w:t>
            </w:r>
          </w:p>
        </w:tc>
        <w:tc>
          <w:tcPr>
            <w:tcW w:w="1418" w:type="dxa"/>
            <w:vAlign w:val="center"/>
          </w:tcPr>
          <w:p w14:paraId="18505033" w14:textId="77777777" w:rsidR="00850804" w:rsidRPr="001E7054" w:rsidRDefault="00850804" w:rsidP="00C70A30">
            <w:pPr>
              <w:pStyle w:val="TAC"/>
            </w:pPr>
            <w:r w:rsidRPr="001E7054">
              <w:t>3</w:t>
            </w:r>
          </w:p>
        </w:tc>
        <w:tc>
          <w:tcPr>
            <w:tcW w:w="1275" w:type="dxa"/>
            <w:vAlign w:val="center"/>
          </w:tcPr>
          <w:p w14:paraId="5C2178A3" w14:textId="77777777" w:rsidR="00850804" w:rsidRPr="0048781D" w:rsidRDefault="00850804" w:rsidP="00C70A30">
            <w:pPr>
              <w:pStyle w:val="TAC"/>
            </w:pPr>
            <w:r w:rsidRPr="0048781D">
              <w:t>3</w:t>
            </w:r>
          </w:p>
        </w:tc>
      </w:tr>
      <w:tr w:rsidR="00850804" w:rsidRPr="00C85571" w14:paraId="78DDF97D" w14:textId="77777777" w:rsidTr="00D01803">
        <w:trPr>
          <w:trHeight w:val="282"/>
          <w:jc w:val="center"/>
        </w:trPr>
        <w:tc>
          <w:tcPr>
            <w:tcW w:w="2039" w:type="dxa"/>
            <w:vAlign w:val="center"/>
          </w:tcPr>
          <w:p w14:paraId="14A6C664" w14:textId="77777777" w:rsidR="00850804" w:rsidRPr="00F13ED2" w:rsidRDefault="00850804" w:rsidP="00C70A30">
            <w:pPr>
              <w:pStyle w:val="TAC"/>
            </w:pPr>
            <w:r w:rsidRPr="00F13ED2">
              <w:t>i1</w:t>
            </w:r>
          </w:p>
        </w:tc>
        <w:tc>
          <w:tcPr>
            <w:tcW w:w="1184" w:type="dxa"/>
            <w:vAlign w:val="center"/>
          </w:tcPr>
          <w:p w14:paraId="5D1598A2" w14:textId="77777777" w:rsidR="00850804" w:rsidRPr="00F13ED2" w:rsidRDefault="00850804" w:rsidP="00C70A30">
            <w:pPr>
              <w:pStyle w:val="TAC"/>
            </w:pPr>
            <w:r w:rsidRPr="00F13ED2">
              <w:t>2</w:t>
            </w:r>
          </w:p>
        </w:tc>
        <w:tc>
          <w:tcPr>
            <w:tcW w:w="1276" w:type="dxa"/>
            <w:vAlign w:val="center"/>
          </w:tcPr>
          <w:p w14:paraId="208D626F" w14:textId="77777777" w:rsidR="00850804" w:rsidRPr="001E7054" w:rsidRDefault="00850804" w:rsidP="00C70A30">
            <w:pPr>
              <w:pStyle w:val="TAC"/>
            </w:pPr>
            <w:r w:rsidRPr="001E7054">
              <w:t>2</w:t>
            </w:r>
          </w:p>
        </w:tc>
        <w:tc>
          <w:tcPr>
            <w:tcW w:w="1418" w:type="dxa"/>
            <w:vAlign w:val="center"/>
          </w:tcPr>
          <w:p w14:paraId="6B05FF28" w14:textId="77777777" w:rsidR="00850804" w:rsidRPr="0048781D" w:rsidRDefault="00850804" w:rsidP="00C70A30">
            <w:pPr>
              <w:pStyle w:val="TAC"/>
            </w:pPr>
            <w:r w:rsidRPr="0048781D">
              <w:t>0</w:t>
            </w:r>
          </w:p>
        </w:tc>
        <w:tc>
          <w:tcPr>
            <w:tcW w:w="1275" w:type="dxa"/>
            <w:vAlign w:val="center"/>
          </w:tcPr>
          <w:p w14:paraId="601AA2A2" w14:textId="77777777" w:rsidR="00850804" w:rsidRPr="00B23258" w:rsidRDefault="00850804" w:rsidP="00C70A30">
            <w:pPr>
              <w:pStyle w:val="TAC"/>
            </w:pPr>
            <w:r w:rsidRPr="0048781D">
              <w:t>0</w:t>
            </w:r>
          </w:p>
        </w:tc>
      </w:tr>
      <w:tr w:rsidR="00850804" w:rsidRPr="00C85571" w14:paraId="7E674FFF" w14:textId="77777777" w:rsidTr="00D01803">
        <w:trPr>
          <w:trHeight w:val="282"/>
          <w:jc w:val="center"/>
        </w:trPr>
        <w:tc>
          <w:tcPr>
            <w:tcW w:w="2039" w:type="dxa"/>
            <w:vAlign w:val="center"/>
          </w:tcPr>
          <w:p w14:paraId="76B92C0A" w14:textId="77777777" w:rsidR="00850804" w:rsidRPr="00F13ED2" w:rsidRDefault="00850804" w:rsidP="00C70A30">
            <w:pPr>
              <w:pStyle w:val="TAC"/>
            </w:pPr>
            <w:r w:rsidRPr="00F13ED2">
              <w:t>Wideband i2</w:t>
            </w:r>
          </w:p>
        </w:tc>
        <w:tc>
          <w:tcPr>
            <w:tcW w:w="1184" w:type="dxa"/>
            <w:vAlign w:val="center"/>
          </w:tcPr>
          <w:p w14:paraId="38DB70BF" w14:textId="77777777" w:rsidR="00850804" w:rsidRPr="00F13ED2" w:rsidRDefault="00850804" w:rsidP="00C70A30">
            <w:pPr>
              <w:pStyle w:val="TAC"/>
            </w:pPr>
            <w:r w:rsidRPr="00F13ED2">
              <w:t>2</w:t>
            </w:r>
          </w:p>
        </w:tc>
        <w:tc>
          <w:tcPr>
            <w:tcW w:w="1276" w:type="dxa"/>
            <w:vAlign w:val="center"/>
          </w:tcPr>
          <w:p w14:paraId="558125A1" w14:textId="77777777" w:rsidR="00850804" w:rsidRPr="001E7054" w:rsidRDefault="00850804" w:rsidP="00C70A30">
            <w:pPr>
              <w:pStyle w:val="TAC"/>
            </w:pPr>
            <w:r w:rsidRPr="001E7054">
              <w:t>2</w:t>
            </w:r>
          </w:p>
        </w:tc>
        <w:tc>
          <w:tcPr>
            <w:tcW w:w="1418" w:type="dxa"/>
            <w:vAlign w:val="center"/>
          </w:tcPr>
          <w:p w14:paraId="568D6DF3" w14:textId="77777777" w:rsidR="00850804" w:rsidRPr="0048781D" w:rsidRDefault="00850804" w:rsidP="00C70A30">
            <w:pPr>
              <w:pStyle w:val="TAC"/>
            </w:pPr>
            <w:r w:rsidRPr="0048781D">
              <w:t>4</w:t>
            </w:r>
          </w:p>
        </w:tc>
        <w:tc>
          <w:tcPr>
            <w:tcW w:w="1275" w:type="dxa"/>
            <w:vAlign w:val="center"/>
          </w:tcPr>
          <w:p w14:paraId="0ABFE2AA" w14:textId="77777777" w:rsidR="00850804" w:rsidRPr="00B23258" w:rsidRDefault="00850804" w:rsidP="00C70A30">
            <w:pPr>
              <w:pStyle w:val="TAC"/>
            </w:pPr>
            <w:r w:rsidRPr="0048781D">
              <w:t>4</w:t>
            </w:r>
          </w:p>
        </w:tc>
      </w:tr>
      <w:bookmarkEnd w:id="820"/>
    </w:tbl>
    <w:p w14:paraId="5C74EB56" w14:textId="77777777" w:rsidR="00F13ED2" w:rsidRDefault="00F13ED2" w:rsidP="00F13ED2">
      <w:pPr>
        <w:rPr>
          <w:lang w:eastAsia="zh-CN"/>
        </w:rPr>
      </w:pPr>
    </w:p>
    <w:p w14:paraId="0C752C45" w14:textId="18C2F5DE" w:rsidR="00F13ED2" w:rsidRDefault="00F13ED2" w:rsidP="00F13ED2">
      <w:pPr>
        <w:pStyle w:val="TH"/>
      </w:pPr>
      <w:r w:rsidRPr="00561B1D">
        <w:t>Table 5.2.3.3.1-</w:t>
      </w:r>
      <w:r>
        <w:t>2</w:t>
      </w:r>
      <w:r>
        <w:rPr>
          <w:rFonts w:hint="eastAsia"/>
          <w:lang w:eastAsia="zh-CN"/>
        </w:rPr>
        <w:t>E</w:t>
      </w:r>
      <w:r w:rsidRPr="00561B1D">
        <w:t xml:space="preserve">: UCI fields for </w:t>
      </w:r>
      <w:r>
        <w:t xml:space="preserve">transmission of wideband CQI and precoding information </w:t>
      </w:r>
      <w:r>
        <w:br/>
        <w:t>(transmission mode 9</w:t>
      </w:r>
      <w:r>
        <w:rPr>
          <w:rFonts w:hint="eastAsia"/>
          <w:lang w:eastAsia="zh-CN"/>
        </w:rPr>
        <w:t>/10</w:t>
      </w:r>
      <w:r>
        <w:t xml:space="preserve"> configured with PMI/RI reporting</w:t>
      </w:r>
      <w:r w:rsidRPr="0050378B">
        <w:t xml:space="preserve"> </w:t>
      </w:r>
      <w:r>
        <w:t xml:space="preserve">with </w:t>
      </w:r>
      <w:r>
        <w:rPr>
          <w:rFonts w:hint="eastAsia"/>
          <w:lang w:eastAsia="zh-CN"/>
        </w:rPr>
        <w:t>2/4/8</w:t>
      </w:r>
      <w:r>
        <w:t xml:space="preserve"> antenna ports</w:t>
      </w:r>
      <w:r>
        <w:rPr>
          <w:rFonts w:hint="eastAsia"/>
          <w:lang w:eastAsia="zh-CN"/>
        </w:rPr>
        <w:t xml:space="preserve"> </w:t>
      </w:r>
      <w:r w:rsidR="001B645E">
        <w:rPr>
          <w:lang w:eastAsia="zh-CN"/>
        </w:rPr>
        <w:t xml:space="preserve">and </w:t>
      </w:r>
      <w:r w:rsidR="001B645E">
        <w:t xml:space="preserve">higher layer </w:t>
      </w:r>
      <w:r w:rsidR="001B645E" w:rsidRPr="0095051D">
        <w:rPr>
          <w:rFonts w:hint="eastAsia"/>
        </w:rPr>
        <w:t xml:space="preserve">parameter </w:t>
      </w:r>
      <w:proofErr w:type="spellStart"/>
      <w:r w:rsidR="001B645E" w:rsidRPr="00077D26">
        <w:rPr>
          <w:i/>
        </w:rPr>
        <w:t>eMIMO</w:t>
      </w:r>
      <w:proofErr w:type="spellEnd"/>
      <w:r w:rsidR="001B645E" w:rsidRPr="00077D26">
        <w:rPr>
          <w:i/>
        </w:rPr>
        <w:t>-Type</w:t>
      </w:r>
      <w:r w:rsidR="001B645E">
        <w:t xml:space="preserve">, and </w:t>
      </w:r>
      <w:proofErr w:type="spellStart"/>
      <w:r w:rsidR="001B645E" w:rsidRPr="00077D26">
        <w:rPr>
          <w:i/>
        </w:rPr>
        <w:t>eMIMO</w:t>
      </w:r>
      <w:proofErr w:type="spellEnd"/>
      <w:r w:rsidR="001B645E" w:rsidRPr="00077D26">
        <w:rPr>
          <w:i/>
        </w:rPr>
        <w:t>-Type</w:t>
      </w:r>
      <w:r w:rsidR="001B645E">
        <w:t xml:space="preserve"> is set to </w:t>
      </w:r>
      <w:r w:rsidR="00B614CB">
        <w:t>'</w:t>
      </w:r>
      <w:r w:rsidR="001B645E">
        <w:t>CLASS B</w:t>
      </w:r>
      <w:r w:rsidR="00B614CB">
        <w:t>'</w:t>
      </w:r>
      <w:r>
        <w:rPr>
          <w:rFonts w:hint="eastAsia"/>
          <w:lang w:eastAsia="zh-CN"/>
        </w:rPr>
        <w:t xml:space="preserve"> with K=1 and </w:t>
      </w:r>
      <w:r w:rsidR="001B645E" w:rsidRPr="002D734A">
        <w:rPr>
          <w:i/>
        </w:rPr>
        <w:t>alternativeCodebook</w:t>
      </w:r>
      <w:r w:rsidR="001B645E">
        <w:rPr>
          <w:i/>
        </w:rPr>
        <w:t>EnabledCLASSB_K1=TRUE</w:t>
      </w:r>
      <w:r w:rsidR="00243F06" w:rsidRPr="00D01803">
        <w:rPr>
          <w:rFonts w:hint="eastAsia"/>
          <w:lang w:eastAsia="zh-CN"/>
        </w:rPr>
        <w:t>,</w:t>
      </w:r>
      <w:r w:rsidR="00243F06" w:rsidRPr="00D01803">
        <w:rPr>
          <w:lang w:eastAsia="zh-CN"/>
        </w:rPr>
        <w:t xml:space="preserve"> </w:t>
      </w:r>
      <w:r w:rsidR="00243F06">
        <w:rPr>
          <w:lang w:eastAsia="zh-CN"/>
        </w:rPr>
        <w:t>and</w:t>
      </w:r>
      <w:r w:rsidR="00243F06">
        <w:rPr>
          <w:rFonts w:hint="eastAsia"/>
          <w:lang w:eastAsia="zh-CN"/>
        </w:rPr>
        <w:t xml:space="preserve"> transmission mode 9/10 configured with </w:t>
      </w:r>
      <w:r w:rsidR="00243F06">
        <w:t xml:space="preserve">higher layer </w:t>
      </w:r>
      <w:r w:rsidR="00243F06" w:rsidRPr="0095051D">
        <w:rPr>
          <w:rFonts w:hint="eastAsia"/>
        </w:rPr>
        <w:t xml:space="preserve">parameter </w:t>
      </w:r>
      <w:proofErr w:type="spellStart"/>
      <w:r w:rsidR="00243F06" w:rsidRPr="00077D26">
        <w:rPr>
          <w:i/>
        </w:rPr>
        <w:t>eMIMO</w:t>
      </w:r>
      <w:proofErr w:type="spellEnd"/>
      <w:r w:rsidR="00243F06" w:rsidRPr="00077D26">
        <w:rPr>
          <w:i/>
        </w:rPr>
        <w:t>-Type</w:t>
      </w:r>
      <w:r w:rsidR="00243F06" w:rsidRPr="001776AE">
        <w:rPr>
          <w:rFonts w:hint="eastAsia"/>
          <w:lang w:eastAsia="zh-CN"/>
        </w:rPr>
        <w:t xml:space="preserve"> and </w:t>
      </w:r>
      <w:r w:rsidR="00243F06" w:rsidRPr="00077D26">
        <w:rPr>
          <w:i/>
        </w:rPr>
        <w:t>eMIMO-Type</w:t>
      </w:r>
      <w:r w:rsidR="00243F06">
        <w:rPr>
          <w:rFonts w:hint="eastAsia"/>
          <w:i/>
          <w:lang w:eastAsia="zh-CN"/>
        </w:rPr>
        <w:t>2</w:t>
      </w:r>
      <w:r w:rsidR="00243F06" w:rsidRPr="00D01803">
        <w:rPr>
          <w:lang w:eastAsia="zh-CN"/>
        </w:rPr>
        <w:t>, a</w:t>
      </w:r>
      <w:r w:rsidR="00243F06">
        <w:rPr>
          <w:lang w:eastAsia="zh-CN"/>
        </w:rPr>
        <w:t xml:space="preserve">nd </w:t>
      </w:r>
      <w:r w:rsidR="00243F06" w:rsidRPr="00077D26">
        <w:rPr>
          <w:i/>
        </w:rPr>
        <w:t>eMIMO-Type</w:t>
      </w:r>
      <w:r w:rsidR="00243F06">
        <w:rPr>
          <w:rFonts w:hint="eastAsia"/>
          <w:i/>
          <w:lang w:eastAsia="zh-CN"/>
        </w:rPr>
        <w:t>2</w:t>
      </w:r>
      <w:r w:rsidR="00243F06">
        <w:rPr>
          <w:lang w:eastAsia="zh-CN"/>
        </w:rPr>
        <w:t xml:space="preserve"> </w:t>
      </w:r>
      <w:r w:rsidR="00243F06">
        <w:rPr>
          <w:rFonts w:hint="eastAsia"/>
          <w:lang w:eastAsia="zh-CN"/>
        </w:rPr>
        <w:t xml:space="preserve">configured </w:t>
      </w:r>
      <w:r w:rsidR="00243F06">
        <w:t xml:space="preserve">with </w:t>
      </w:r>
      <w:r w:rsidR="00243F06">
        <w:rPr>
          <w:lang w:eastAsia="zh-CN"/>
        </w:rPr>
        <w:t>PMI/RI</w:t>
      </w:r>
      <w:r w:rsidR="00243F06">
        <w:t xml:space="preserve"> reporting</w:t>
      </w:r>
      <w:r w:rsidR="00243F06">
        <w:rPr>
          <w:rFonts w:hint="eastAsia"/>
          <w:lang w:eastAsia="zh-CN"/>
        </w:rPr>
        <w:t xml:space="preserve"> </w:t>
      </w:r>
      <w:r w:rsidR="00243F06">
        <w:rPr>
          <w:lang w:eastAsia="zh-CN"/>
        </w:rPr>
        <w:t xml:space="preserve">with </w:t>
      </w:r>
      <w:r w:rsidR="00243F06">
        <w:rPr>
          <w:rFonts w:hint="eastAsia"/>
          <w:lang w:eastAsia="zh-CN"/>
        </w:rPr>
        <w:t>2/</w:t>
      </w:r>
      <w:r w:rsidR="00243F06">
        <w:t>4</w:t>
      </w:r>
      <w:r w:rsidR="00243F06">
        <w:rPr>
          <w:rFonts w:hint="eastAsia"/>
          <w:lang w:eastAsia="zh-CN"/>
        </w:rPr>
        <w:t>/8</w:t>
      </w:r>
      <w:r w:rsidR="00243F06">
        <w:t xml:space="preserve"> antenna ports</w:t>
      </w:r>
      <w:r w:rsidR="00243F06" w:rsidRPr="00D91C52">
        <w:t xml:space="preserve"> </w:t>
      </w:r>
      <w:r w:rsidR="00243F06">
        <w:t xml:space="preserve">with </w:t>
      </w:r>
      <w:r w:rsidR="00243F06" w:rsidRPr="002D734A">
        <w:rPr>
          <w:i/>
        </w:rPr>
        <w:t>alternativeCodebook</w:t>
      </w:r>
      <w:r w:rsidR="00243F06">
        <w:rPr>
          <w:i/>
        </w:rPr>
        <w:t>EnabledCLASSB_K1=TRUE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7"/>
        <w:gridCol w:w="962"/>
        <w:gridCol w:w="962"/>
        <w:gridCol w:w="962"/>
        <w:gridCol w:w="962"/>
        <w:gridCol w:w="989"/>
        <w:gridCol w:w="989"/>
      </w:tblGrid>
      <w:tr w:rsidR="00F13ED2" w:rsidRPr="000B0C86" w14:paraId="7C19DBCE" w14:textId="77777777" w:rsidTr="00D01803">
        <w:trPr>
          <w:trHeight w:val="105"/>
          <w:jc w:val="center"/>
        </w:trPr>
        <w:tc>
          <w:tcPr>
            <w:tcW w:w="0" w:type="auto"/>
            <w:vMerge w:val="restart"/>
            <w:shd w:val="clear" w:color="auto" w:fill="E0E0E0"/>
            <w:vAlign w:val="center"/>
          </w:tcPr>
          <w:p w14:paraId="0630075F" w14:textId="77777777" w:rsidR="00F13ED2" w:rsidRPr="00255015" w:rsidRDefault="00F13ED2" w:rsidP="00797E92">
            <w:pPr>
              <w:pStyle w:val="TAH"/>
            </w:pPr>
            <w:bookmarkStart w:id="821" w:name="MCCQCTEMPBM_00000549"/>
            <w:r w:rsidRPr="00255015">
              <w:t>Field</w:t>
            </w:r>
          </w:p>
        </w:tc>
        <w:tc>
          <w:tcPr>
            <w:tcW w:w="0" w:type="auto"/>
            <w:gridSpan w:val="6"/>
            <w:shd w:val="clear" w:color="auto" w:fill="E0E0E0"/>
            <w:vAlign w:val="center"/>
          </w:tcPr>
          <w:p w14:paraId="7B9772BE" w14:textId="77777777" w:rsidR="00F13ED2" w:rsidRPr="00255015" w:rsidRDefault="00F13ED2" w:rsidP="00797E92">
            <w:pPr>
              <w:pStyle w:val="TAH"/>
            </w:pPr>
            <w:r w:rsidRPr="00255015">
              <w:t>Bit width</w:t>
            </w:r>
          </w:p>
        </w:tc>
      </w:tr>
      <w:tr w:rsidR="00F13ED2" w:rsidRPr="000B0C86" w14:paraId="2E364769" w14:textId="77777777" w:rsidTr="00D01803">
        <w:trPr>
          <w:trHeight w:val="105"/>
          <w:jc w:val="center"/>
        </w:trPr>
        <w:tc>
          <w:tcPr>
            <w:tcW w:w="0" w:type="auto"/>
            <w:vMerge/>
            <w:shd w:val="clear" w:color="auto" w:fill="E0E0E0"/>
            <w:vAlign w:val="center"/>
          </w:tcPr>
          <w:p w14:paraId="0712668D" w14:textId="77777777" w:rsidR="00F13ED2" w:rsidRPr="00255015" w:rsidRDefault="00F13ED2" w:rsidP="00797E92">
            <w:pPr>
              <w:pStyle w:val="TAH"/>
            </w:pPr>
          </w:p>
        </w:tc>
        <w:tc>
          <w:tcPr>
            <w:tcW w:w="0" w:type="auto"/>
            <w:gridSpan w:val="2"/>
            <w:shd w:val="clear" w:color="auto" w:fill="E0E0E0"/>
            <w:vAlign w:val="center"/>
          </w:tcPr>
          <w:p w14:paraId="67F4D44F" w14:textId="77777777" w:rsidR="00F13ED2" w:rsidRPr="00255015" w:rsidRDefault="00F13ED2" w:rsidP="00797E92">
            <w:pPr>
              <w:pStyle w:val="TAH"/>
            </w:pPr>
            <w:r w:rsidRPr="00255015">
              <w:t>2 antenna ports</w:t>
            </w:r>
          </w:p>
        </w:tc>
        <w:tc>
          <w:tcPr>
            <w:tcW w:w="0" w:type="auto"/>
            <w:gridSpan w:val="4"/>
            <w:shd w:val="clear" w:color="auto" w:fill="E0E0E0"/>
            <w:vAlign w:val="center"/>
          </w:tcPr>
          <w:p w14:paraId="3681D788" w14:textId="77777777" w:rsidR="00F13ED2" w:rsidRPr="00255015" w:rsidRDefault="00F13ED2" w:rsidP="00797E92">
            <w:pPr>
              <w:pStyle w:val="TAH"/>
              <w:rPr>
                <w:lang w:eastAsia="zh-CN"/>
              </w:rPr>
            </w:pPr>
            <w:r w:rsidRPr="00255015">
              <w:t>4 antenna ports</w:t>
            </w:r>
          </w:p>
        </w:tc>
      </w:tr>
      <w:tr w:rsidR="00F13ED2" w:rsidRPr="000B0C86" w14:paraId="646FB0FB" w14:textId="77777777" w:rsidTr="00D01803">
        <w:trPr>
          <w:trHeight w:val="105"/>
          <w:jc w:val="center"/>
        </w:trPr>
        <w:tc>
          <w:tcPr>
            <w:tcW w:w="0" w:type="auto"/>
            <w:vMerge/>
            <w:shd w:val="clear" w:color="auto" w:fill="E0E0E0"/>
            <w:vAlign w:val="center"/>
          </w:tcPr>
          <w:p w14:paraId="735E5A2A" w14:textId="77777777" w:rsidR="00F13ED2" w:rsidRPr="00255015" w:rsidRDefault="00F13ED2" w:rsidP="00797E92">
            <w:pPr>
              <w:pStyle w:val="TAH"/>
            </w:pPr>
          </w:p>
        </w:tc>
        <w:tc>
          <w:tcPr>
            <w:tcW w:w="0" w:type="auto"/>
            <w:shd w:val="clear" w:color="auto" w:fill="E0E0E0"/>
            <w:vAlign w:val="center"/>
          </w:tcPr>
          <w:p w14:paraId="05B5E0FE" w14:textId="77777777" w:rsidR="00F13ED2" w:rsidRPr="00255015" w:rsidRDefault="00F13ED2" w:rsidP="00797E92">
            <w:pPr>
              <w:pStyle w:val="TAH"/>
            </w:pPr>
            <w:r w:rsidRPr="00255015">
              <w:t>Rank = 1</w:t>
            </w:r>
          </w:p>
        </w:tc>
        <w:tc>
          <w:tcPr>
            <w:tcW w:w="0" w:type="auto"/>
            <w:shd w:val="clear" w:color="auto" w:fill="E0E0E0"/>
            <w:vAlign w:val="center"/>
          </w:tcPr>
          <w:p w14:paraId="2D851AC2" w14:textId="77777777" w:rsidR="00F13ED2" w:rsidRPr="00255015" w:rsidRDefault="00F13ED2" w:rsidP="00797E92">
            <w:pPr>
              <w:pStyle w:val="TAH"/>
            </w:pPr>
            <w:r w:rsidRPr="00255015">
              <w:t>Rank = 2</w:t>
            </w:r>
          </w:p>
        </w:tc>
        <w:tc>
          <w:tcPr>
            <w:tcW w:w="0" w:type="auto"/>
            <w:shd w:val="clear" w:color="auto" w:fill="E0E0E0"/>
            <w:vAlign w:val="center"/>
          </w:tcPr>
          <w:p w14:paraId="66605DF0" w14:textId="77777777" w:rsidR="00F13ED2" w:rsidRPr="00255015" w:rsidRDefault="00F13ED2" w:rsidP="00797E92">
            <w:pPr>
              <w:pStyle w:val="TAH"/>
            </w:pPr>
            <w:r w:rsidRPr="00255015">
              <w:t>Rank = 1</w:t>
            </w:r>
          </w:p>
        </w:tc>
        <w:tc>
          <w:tcPr>
            <w:tcW w:w="0" w:type="auto"/>
            <w:shd w:val="clear" w:color="auto" w:fill="E0E0E0"/>
            <w:vAlign w:val="center"/>
          </w:tcPr>
          <w:p w14:paraId="1A00BBBF" w14:textId="77777777" w:rsidR="00F13ED2" w:rsidRPr="00255015" w:rsidRDefault="00F13ED2" w:rsidP="00797E92">
            <w:pPr>
              <w:pStyle w:val="TAH"/>
              <w:rPr>
                <w:lang w:eastAsia="zh-CN"/>
              </w:rPr>
            </w:pPr>
            <w:r w:rsidRPr="00255015">
              <w:t xml:space="preserve">Rank </w:t>
            </w:r>
            <w:r w:rsidRPr="00255015">
              <w:rPr>
                <w:rFonts w:hint="eastAsia"/>
                <w:lang w:eastAsia="zh-CN"/>
              </w:rPr>
              <w:t>=</w:t>
            </w:r>
            <w:r w:rsidRPr="00255015">
              <w:t xml:space="preserve"> </w:t>
            </w:r>
            <w:r w:rsidRPr="00255015">
              <w:rPr>
                <w:rFonts w:hint="eastAsia"/>
                <w:lang w:eastAsia="zh-CN"/>
              </w:rPr>
              <w:t>2</w:t>
            </w:r>
          </w:p>
        </w:tc>
        <w:tc>
          <w:tcPr>
            <w:tcW w:w="0" w:type="auto"/>
            <w:shd w:val="clear" w:color="auto" w:fill="E0E0E0"/>
            <w:vAlign w:val="center"/>
          </w:tcPr>
          <w:p w14:paraId="292F5605" w14:textId="77777777" w:rsidR="00F13ED2" w:rsidRPr="00255015" w:rsidRDefault="00F13ED2" w:rsidP="00797E92">
            <w:pPr>
              <w:pStyle w:val="TAH"/>
              <w:rPr>
                <w:lang w:eastAsia="zh-CN"/>
              </w:rPr>
            </w:pPr>
            <w:r w:rsidRPr="00255015">
              <w:t xml:space="preserve">Rank = </w:t>
            </w:r>
            <w:r w:rsidRPr="00255015">
              <w:rPr>
                <w:rFonts w:hint="eastAsia"/>
                <w:lang w:eastAsia="zh-CN"/>
              </w:rPr>
              <w:t>3</w:t>
            </w:r>
          </w:p>
        </w:tc>
        <w:tc>
          <w:tcPr>
            <w:tcW w:w="0" w:type="auto"/>
            <w:shd w:val="clear" w:color="auto" w:fill="E0E0E0"/>
            <w:vAlign w:val="center"/>
          </w:tcPr>
          <w:p w14:paraId="1803CA2C" w14:textId="77777777" w:rsidR="00F13ED2" w:rsidRPr="00255015" w:rsidRDefault="00F13ED2" w:rsidP="00797E92">
            <w:pPr>
              <w:pStyle w:val="TAH"/>
              <w:rPr>
                <w:lang w:eastAsia="zh-CN"/>
              </w:rPr>
            </w:pPr>
            <w:r w:rsidRPr="00255015">
              <w:t xml:space="preserve">Rank = </w:t>
            </w:r>
            <w:r w:rsidRPr="00255015">
              <w:rPr>
                <w:rFonts w:hint="eastAsia"/>
                <w:lang w:eastAsia="zh-CN"/>
              </w:rPr>
              <w:t>4</w:t>
            </w:r>
          </w:p>
        </w:tc>
      </w:tr>
      <w:tr w:rsidR="00F13ED2" w:rsidRPr="000B0C86" w14:paraId="63B6B322" w14:textId="77777777" w:rsidTr="00D01803">
        <w:trPr>
          <w:jc w:val="center"/>
        </w:trPr>
        <w:tc>
          <w:tcPr>
            <w:tcW w:w="0" w:type="auto"/>
            <w:vAlign w:val="center"/>
          </w:tcPr>
          <w:p w14:paraId="2BE57376" w14:textId="77777777" w:rsidR="00F13ED2" w:rsidRPr="00255015" w:rsidRDefault="00F13ED2" w:rsidP="00797E92">
            <w:pPr>
              <w:pStyle w:val="TAC"/>
            </w:pPr>
            <w:r w:rsidRPr="00255015">
              <w:t>Wide-band CQI</w:t>
            </w:r>
          </w:p>
        </w:tc>
        <w:tc>
          <w:tcPr>
            <w:tcW w:w="0" w:type="auto"/>
            <w:vAlign w:val="center"/>
          </w:tcPr>
          <w:p w14:paraId="1C8B4D63" w14:textId="77777777" w:rsidR="00F13ED2" w:rsidRPr="00255015" w:rsidRDefault="00F13ED2" w:rsidP="00797E92">
            <w:pPr>
              <w:pStyle w:val="TAC"/>
            </w:pPr>
            <w:r w:rsidRPr="00255015">
              <w:t>4</w:t>
            </w:r>
          </w:p>
        </w:tc>
        <w:tc>
          <w:tcPr>
            <w:tcW w:w="0" w:type="auto"/>
            <w:vAlign w:val="center"/>
          </w:tcPr>
          <w:p w14:paraId="27248870" w14:textId="77777777" w:rsidR="00F13ED2" w:rsidRPr="00255015" w:rsidRDefault="00F13ED2" w:rsidP="00797E92">
            <w:pPr>
              <w:pStyle w:val="TAC"/>
            </w:pPr>
            <w:r w:rsidRPr="00255015">
              <w:t>4</w:t>
            </w:r>
          </w:p>
        </w:tc>
        <w:tc>
          <w:tcPr>
            <w:tcW w:w="0" w:type="auto"/>
            <w:vAlign w:val="center"/>
          </w:tcPr>
          <w:p w14:paraId="3F92F060" w14:textId="77777777" w:rsidR="00F13ED2" w:rsidRPr="00255015" w:rsidRDefault="00F13ED2" w:rsidP="00797E92">
            <w:pPr>
              <w:pStyle w:val="TAC"/>
            </w:pPr>
            <w:r w:rsidRPr="00255015">
              <w:t>4</w:t>
            </w:r>
          </w:p>
        </w:tc>
        <w:tc>
          <w:tcPr>
            <w:tcW w:w="0" w:type="auto"/>
            <w:vAlign w:val="center"/>
          </w:tcPr>
          <w:p w14:paraId="031C7BDB" w14:textId="77777777" w:rsidR="00F13ED2" w:rsidRPr="00255015" w:rsidRDefault="00F13ED2" w:rsidP="00797E92">
            <w:pPr>
              <w:pStyle w:val="TAC"/>
            </w:pPr>
            <w:r w:rsidRPr="00255015">
              <w:t>4</w:t>
            </w:r>
          </w:p>
        </w:tc>
        <w:tc>
          <w:tcPr>
            <w:tcW w:w="0" w:type="auto"/>
            <w:vAlign w:val="center"/>
          </w:tcPr>
          <w:p w14:paraId="76C82007" w14:textId="77777777" w:rsidR="00F13ED2" w:rsidRPr="00255015" w:rsidRDefault="00F13ED2" w:rsidP="00797E92">
            <w:pPr>
              <w:pStyle w:val="TAC"/>
            </w:pPr>
            <w:r w:rsidRPr="00255015">
              <w:t>4</w:t>
            </w:r>
          </w:p>
        </w:tc>
        <w:tc>
          <w:tcPr>
            <w:tcW w:w="0" w:type="auto"/>
            <w:vAlign w:val="center"/>
          </w:tcPr>
          <w:p w14:paraId="76819179" w14:textId="77777777" w:rsidR="00F13ED2" w:rsidRPr="00255015" w:rsidRDefault="00F13ED2" w:rsidP="00797E92">
            <w:pPr>
              <w:pStyle w:val="TAC"/>
            </w:pPr>
            <w:r w:rsidRPr="00255015">
              <w:t>4</w:t>
            </w:r>
          </w:p>
        </w:tc>
      </w:tr>
      <w:tr w:rsidR="00F13ED2" w:rsidRPr="000B0C86" w14:paraId="126699BF" w14:textId="77777777" w:rsidTr="00D01803">
        <w:trPr>
          <w:jc w:val="center"/>
        </w:trPr>
        <w:tc>
          <w:tcPr>
            <w:tcW w:w="0" w:type="auto"/>
            <w:vAlign w:val="center"/>
          </w:tcPr>
          <w:p w14:paraId="73031A02" w14:textId="77777777" w:rsidR="00F13ED2" w:rsidRPr="00255015" w:rsidRDefault="00F13ED2" w:rsidP="00797E92">
            <w:pPr>
              <w:pStyle w:val="TAC"/>
            </w:pPr>
            <w:r w:rsidRPr="00255015">
              <w:t>Spatial differential CQI</w:t>
            </w:r>
          </w:p>
        </w:tc>
        <w:tc>
          <w:tcPr>
            <w:tcW w:w="0" w:type="auto"/>
            <w:vAlign w:val="center"/>
          </w:tcPr>
          <w:p w14:paraId="5909A5D4" w14:textId="77777777" w:rsidR="00F13ED2" w:rsidRPr="00255015" w:rsidRDefault="00F13ED2" w:rsidP="00797E92">
            <w:pPr>
              <w:pStyle w:val="TAC"/>
            </w:pPr>
            <w:r w:rsidRPr="00255015">
              <w:t>0</w:t>
            </w:r>
          </w:p>
        </w:tc>
        <w:tc>
          <w:tcPr>
            <w:tcW w:w="0" w:type="auto"/>
            <w:vAlign w:val="center"/>
          </w:tcPr>
          <w:p w14:paraId="622B8D75" w14:textId="77777777" w:rsidR="00F13ED2" w:rsidRPr="00255015" w:rsidRDefault="00F13ED2" w:rsidP="00797E92">
            <w:pPr>
              <w:pStyle w:val="TAC"/>
            </w:pPr>
            <w:r w:rsidRPr="00255015">
              <w:t>3</w:t>
            </w:r>
          </w:p>
        </w:tc>
        <w:tc>
          <w:tcPr>
            <w:tcW w:w="0" w:type="auto"/>
            <w:vAlign w:val="center"/>
          </w:tcPr>
          <w:p w14:paraId="3BDE9A5F" w14:textId="77777777" w:rsidR="00F13ED2" w:rsidRPr="00255015" w:rsidRDefault="00F13ED2" w:rsidP="00797E92">
            <w:pPr>
              <w:pStyle w:val="TAC"/>
            </w:pPr>
            <w:r w:rsidRPr="00255015">
              <w:t>0</w:t>
            </w:r>
          </w:p>
        </w:tc>
        <w:tc>
          <w:tcPr>
            <w:tcW w:w="0" w:type="auto"/>
            <w:vAlign w:val="center"/>
          </w:tcPr>
          <w:p w14:paraId="65D4F252" w14:textId="77777777" w:rsidR="00F13ED2" w:rsidRPr="00255015" w:rsidRDefault="00F13ED2" w:rsidP="00797E92">
            <w:pPr>
              <w:pStyle w:val="TAC"/>
            </w:pPr>
            <w:r w:rsidRPr="00255015">
              <w:t>3</w:t>
            </w:r>
          </w:p>
        </w:tc>
        <w:tc>
          <w:tcPr>
            <w:tcW w:w="0" w:type="auto"/>
            <w:vAlign w:val="center"/>
          </w:tcPr>
          <w:p w14:paraId="35611C64" w14:textId="77777777" w:rsidR="00F13ED2" w:rsidRPr="00255015" w:rsidRDefault="00F13ED2" w:rsidP="00797E92">
            <w:pPr>
              <w:pStyle w:val="TAC"/>
              <w:rPr>
                <w:lang w:eastAsia="zh-CN"/>
              </w:rPr>
            </w:pPr>
            <w:r>
              <w:rPr>
                <w:rFonts w:hint="eastAsia"/>
                <w:lang w:eastAsia="zh-CN"/>
              </w:rPr>
              <w:t>3</w:t>
            </w:r>
          </w:p>
        </w:tc>
        <w:tc>
          <w:tcPr>
            <w:tcW w:w="0" w:type="auto"/>
            <w:vAlign w:val="center"/>
          </w:tcPr>
          <w:p w14:paraId="698AF1AE" w14:textId="77777777" w:rsidR="00F13ED2" w:rsidRPr="00255015" w:rsidRDefault="00F13ED2" w:rsidP="00797E92">
            <w:pPr>
              <w:pStyle w:val="TAC"/>
            </w:pPr>
            <w:r w:rsidRPr="00255015">
              <w:t>3</w:t>
            </w:r>
          </w:p>
        </w:tc>
      </w:tr>
      <w:tr w:rsidR="00F13ED2" w:rsidRPr="000B0C86" w14:paraId="411E0A73" w14:textId="77777777" w:rsidTr="00D01803">
        <w:trPr>
          <w:jc w:val="center"/>
        </w:trPr>
        <w:tc>
          <w:tcPr>
            <w:tcW w:w="0" w:type="auto"/>
            <w:vAlign w:val="center"/>
          </w:tcPr>
          <w:p w14:paraId="0524FFB2" w14:textId="77777777" w:rsidR="00F13ED2" w:rsidRPr="00255015" w:rsidRDefault="00F13ED2" w:rsidP="00797E92">
            <w:pPr>
              <w:pStyle w:val="TAC"/>
            </w:pPr>
            <w:r w:rsidRPr="00255015">
              <w:t>Wide-band PMI</w:t>
            </w:r>
          </w:p>
        </w:tc>
        <w:tc>
          <w:tcPr>
            <w:tcW w:w="0" w:type="auto"/>
            <w:vAlign w:val="center"/>
          </w:tcPr>
          <w:p w14:paraId="7771F1D4" w14:textId="77777777" w:rsidR="00F13ED2" w:rsidRPr="00255015" w:rsidRDefault="00F13ED2" w:rsidP="00797E92">
            <w:pPr>
              <w:pStyle w:val="TAC"/>
            </w:pPr>
            <w:r w:rsidRPr="00255015">
              <w:t>2</w:t>
            </w:r>
          </w:p>
        </w:tc>
        <w:tc>
          <w:tcPr>
            <w:tcW w:w="0" w:type="auto"/>
            <w:vAlign w:val="center"/>
          </w:tcPr>
          <w:p w14:paraId="69574B9F" w14:textId="77777777" w:rsidR="00F13ED2" w:rsidRPr="00255015" w:rsidRDefault="00F13ED2" w:rsidP="00797E92">
            <w:pPr>
              <w:pStyle w:val="TAC"/>
            </w:pPr>
            <w:r w:rsidRPr="00255015">
              <w:t>1</w:t>
            </w:r>
          </w:p>
        </w:tc>
        <w:tc>
          <w:tcPr>
            <w:tcW w:w="0" w:type="auto"/>
            <w:vAlign w:val="center"/>
          </w:tcPr>
          <w:p w14:paraId="54FD0B78" w14:textId="77777777" w:rsidR="00F13ED2" w:rsidRPr="00255015" w:rsidRDefault="00F13ED2" w:rsidP="00797E92">
            <w:pPr>
              <w:pStyle w:val="TAC"/>
              <w:rPr>
                <w:lang w:eastAsia="zh-CN"/>
              </w:rPr>
            </w:pPr>
            <w:r w:rsidRPr="00255015">
              <w:rPr>
                <w:rFonts w:hint="eastAsia"/>
                <w:lang w:eastAsia="zh-CN"/>
              </w:rPr>
              <w:t>3</w:t>
            </w:r>
          </w:p>
        </w:tc>
        <w:tc>
          <w:tcPr>
            <w:tcW w:w="0" w:type="auto"/>
            <w:vAlign w:val="center"/>
          </w:tcPr>
          <w:p w14:paraId="0AADEC57" w14:textId="77777777" w:rsidR="00F13ED2" w:rsidRPr="00255015" w:rsidRDefault="00F13ED2" w:rsidP="00797E92">
            <w:pPr>
              <w:pStyle w:val="TAC"/>
              <w:rPr>
                <w:lang w:eastAsia="zh-CN"/>
              </w:rPr>
            </w:pPr>
            <w:r w:rsidRPr="00255015">
              <w:rPr>
                <w:rFonts w:hint="eastAsia"/>
                <w:lang w:eastAsia="zh-CN"/>
              </w:rPr>
              <w:t>3</w:t>
            </w:r>
          </w:p>
        </w:tc>
        <w:tc>
          <w:tcPr>
            <w:tcW w:w="0" w:type="auto"/>
            <w:vAlign w:val="center"/>
          </w:tcPr>
          <w:p w14:paraId="4D506EBE" w14:textId="77777777" w:rsidR="00F13ED2" w:rsidRPr="00255015" w:rsidRDefault="00F13ED2" w:rsidP="00797E92">
            <w:pPr>
              <w:pStyle w:val="TAC"/>
              <w:rPr>
                <w:lang w:eastAsia="zh-CN"/>
              </w:rPr>
            </w:pPr>
            <w:r w:rsidRPr="00255015">
              <w:rPr>
                <w:rFonts w:hint="eastAsia"/>
                <w:lang w:eastAsia="zh-CN"/>
              </w:rPr>
              <w:t>2</w:t>
            </w:r>
          </w:p>
        </w:tc>
        <w:tc>
          <w:tcPr>
            <w:tcW w:w="0" w:type="auto"/>
            <w:vAlign w:val="center"/>
          </w:tcPr>
          <w:p w14:paraId="21B53E26" w14:textId="77777777" w:rsidR="00F13ED2" w:rsidRPr="00255015" w:rsidRDefault="00F13ED2" w:rsidP="00797E92">
            <w:pPr>
              <w:pStyle w:val="TAC"/>
              <w:rPr>
                <w:lang w:eastAsia="zh-CN"/>
              </w:rPr>
            </w:pPr>
            <w:r w:rsidRPr="00255015">
              <w:rPr>
                <w:rFonts w:hint="eastAsia"/>
                <w:lang w:eastAsia="zh-CN"/>
              </w:rPr>
              <w:t>1</w:t>
            </w:r>
          </w:p>
        </w:tc>
      </w:tr>
      <w:tr w:rsidR="00F13ED2" w:rsidRPr="000B0C86" w14:paraId="23ED685C" w14:textId="77777777" w:rsidTr="00D01803">
        <w:trPr>
          <w:trHeight w:val="105"/>
          <w:jc w:val="center"/>
        </w:trPr>
        <w:tc>
          <w:tcPr>
            <w:tcW w:w="0" w:type="auto"/>
            <w:vMerge w:val="restart"/>
            <w:shd w:val="clear" w:color="auto" w:fill="E0E0E0"/>
            <w:vAlign w:val="center"/>
          </w:tcPr>
          <w:p w14:paraId="3883C508" w14:textId="77777777" w:rsidR="00F13ED2" w:rsidRPr="00255015" w:rsidRDefault="00F13ED2" w:rsidP="00797E92">
            <w:pPr>
              <w:pStyle w:val="TAH"/>
            </w:pPr>
            <w:r w:rsidRPr="00255015">
              <w:t>Field</w:t>
            </w:r>
          </w:p>
        </w:tc>
        <w:tc>
          <w:tcPr>
            <w:tcW w:w="0" w:type="auto"/>
            <w:gridSpan w:val="6"/>
            <w:shd w:val="clear" w:color="auto" w:fill="E0E0E0"/>
            <w:vAlign w:val="center"/>
          </w:tcPr>
          <w:p w14:paraId="322A82EC" w14:textId="77777777" w:rsidR="00F13ED2" w:rsidRPr="00255015" w:rsidRDefault="00F13ED2" w:rsidP="00797E92">
            <w:pPr>
              <w:pStyle w:val="TAH"/>
            </w:pPr>
            <w:r w:rsidRPr="00255015">
              <w:t>Bit width</w:t>
            </w:r>
          </w:p>
        </w:tc>
      </w:tr>
      <w:tr w:rsidR="00F13ED2" w:rsidRPr="000B0C86" w14:paraId="7509C287" w14:textId="77777777" w:rsidTr="00D01803">
        <w:trPr>
          <w:trHeight w:val="105"/>
          <w:jc w:val="center"/>
        </w:trPr>
        <w:tc>
          <w:tcPr>
            <w:tcW w:w="0" w:type="auto"/>
            <w:vMerge/>
            <w:shd w:val="clear" w:color="auto" w:fill="E0E0E0"/>
            <w:vAlign w:val="center"/>
          </w:tcPr>
          <w:p w14:paraId="65C955FB" w14:textId="77777777" w:rsidR="00F13ED2" w:rsidRPr="00255015" w:rsidRDefault="00F13ED2" w:rsidP="00797E92">
            <w:pPr>
              <w:pStyle w:val="TAH"/>
            </w:pPr>
          </w:p>
        </w:tc>
        <w:tc>
          <w:tcPr>
            <w:tcW w:w="0" w:type="auto"/>
            <w:gridSpan w:val="6"/>
            <w:shd w:val="clear" w:color="auto" w:fill="E0E0E0"/>
            <w:vAlign w:val="center"/>
          </w:tcPr>
          <w:p w14:paraId="77F45FBD" w14:textId="77777777" w:rsidR="00F13ED2" w:rsidRPr="00255015" w:rsidRDefault="00F13ED2" w:rsidP="00797E92">
            <w:pPr>
              <w:pStyle w:val="TAH"/>
              <w:rPr>
                <w:lang w:eastAsia="zh-CN"/>
              </w:rPr>
            </w:pPr>
            <w:r w:rsidRPr="00255015">
              <w:rPr>
                <w:rFonts w:hint="eastAsia"/>
                <w:lang w:eastAsia="zh-CN"/>
              </w:rPr>
              <w:t>8</w:t>
            </w:r>
            <w:r w:rsidRPr="00255015">
              <w:t xml:space="preserve"> antenna ports</w:t>
            </w:r>
          </w:p>
        </w:tc>
      </w:tr>
      <w:tr w:rsidR="00F13ED2" w:rsidRPr="000B0C86" w14:paraId="6DECA882" w14:textId="77777777" w:rsidTr="00D01803">
        <w:trPr>
          <w:trHeight w:val="105"/>
          <w:jc w:val="center"/>
        </w:trPr>
        <w:tc>
          <w:tcPr>
            <w:tcW w:w="0" w:type="auto"/>
            <w:vMerge/>
            <w:shd w:val="clear" w:color="auto" w:fill="E0E0E0"/>
            <w:vAlign w:val="center"/>
          </w:tcPr>
          <w:p w14:paraId="1278B267" w14:textId="77777777" w:rsidR="00F13ED2" w:rsidRPr="00255015" w:rsidRDefault="00F13ED2" w:rsidP="00797E92">
            <w:pPr>
              <w:pStyle w:val="TAH"/>
            </w:pPr>
          </w:p>
        </w:tc>
        <w:tc>
          <w:tcPr>
            <w:tcW w:w="0" w:type="auto"/>
            <w:shd w:val="clear" w:color="auto" w:fill="E0E0E0"/>
            <w:vAlign w:val="center"/>
          </w:tcPr>
          <w:p w14:paraId="3B60C88C" w14:textId="77777777" w:rsidR="00F13ED2" w:rsidRPr="00255015" w:rsidRDefault="00F13ED2" w:rsidP="00797E92">
            <w:pPr>
              <w:pStyle w:val="TAH"/>
            </w:pPr>
            <w:r w:rsidRPr="00255015">
              <w:t>Rank = 1</w:t>
            </w:r>
          </w:p>
        </w:tc>
        <w:tc>
          <w:tcPr>
            <w:tcW w:w="0" w:type="auto"/>
            <w:shd w:val="clear" w:color="auto" w:fill="E0E0E0"/>
            <w:vAlign w:val="center"/>
          </w:tcPr>
          <w:p w14:paraId="0AFA865E" w14:textId="77777777" w:rsidR="00F13ED2" w:rsidRPr="00255015" w:rsidRDefault="00F13ED2" w:rsidP="00797E92">
            <w:pPr>
              <w:pStyle w:val="TAH"/>
            </w:pPr>
            <w:r w:rsidRPr="00255015">
              <w:t>Rank = 2</w:t>
            </w:r>
          </w:p>
        </w:tc>
        <w:tc>
          <w:tcPr>
            <w:tcW w:w="0" w:type="auto"/>
            <w:shd w:val="clear" w:color="auto" w:fill="E0E0E0"/>
            <w:vAlign w:val="center"/>
          </w:tcPr>
          <w:p w14:paraId="48018004" w14:textId="77777777" w:rsidR="00F13ED2" w:rsidRPr="00255015" w:rsidRDefault="00F13ED2" w:rsidP="00797E92">
            <w:pPr>
              <w:pStyle w:val="TAH"/>
              <w:rPr>
                <w:lang w:eastAsia="zh-CN"/>
              </w:rPr>
            </w:pPr>
            <w:r w:rsidRPr="00255015">
              <w:t xml:space="preserve">Rank = </w:t>
            </w:r>
            <w:r w:rsidRPr="00255015">
              <w:rPr>
                <w:rFonts w:hint="eastAsia"/>
                <w:lang w:eastAsia="zh-CN"/>
              </w:rPr>
              <w:t>3</w:t>
            </w:r>
          </w:p>
        </w:tc>
        <w:tc>
          <w:tcPr>
            <w:tcW w:w="0" w:type="auto"/>
            <w:shd w:val="clear" w:color="auto" w:fill="E0E0E0"/>
            <w:vAlign w:val="center"/>
          </w:tcPr>
          <w:p w14:paraId="7C98F84F" w14:textId="77777777" w:rsidR="00F13ED2" w:rsidRPr="00255015" w:rsidRDefault="00F13ED2" w:rsidP="00797E92">
            <w:pPr>
              <w:pStyle w:val="TAH"/>
              <w:rPr>
                <w:lang w:eastAsia="zh-CN"/>
              </w:rPr>
            </w:pPr>
            <w:r w:rsidRPr="00255015">
              <w:t xml:space="preserve">Rank </w:t>
            </w:r>
            <w:r w:rsidRPr="00255015">
              <w:rPr>
                <w:rFonts w:hint="eastAsia"/>
                <w:lang w:eastAsia="zh-CN"/>
              </w:rPr>
              <w:t>=</w:t>
            </w:r>
            <w:r w:rsidRPr="00255015">
              <w:t xml:space="preserve"> </w:t>
            </w:r>
            <w:r w:rsidRPr="00255015">
              <w:rPr>
                <w:rFonts w:hint="eastAsia"/>
                <w:lang w:eastAsia="zh-CN"/>
              </w:rPr>
              <w:t>4</w:t>
            </w:r>
          </w:p>
        </w:tc>
        <w:tc>
          <w:tcPr>
            <w:tcW w:w="0" w:type="auto"/>
            <w:gridSpan w:val="2"/>
            <w:shd w:val="clear" w:color="auto" w:fill="E0E0E0"/>
            <w:vAlign w:val="center"/>
          </w:tcPr>
          <w:p w14:paraId="137AED42" w14:textId="77777777" w:rsidR="00F13ED2" w:rsidRPr="00255015" w:rsidRDefault="00F13ED2" w:rsidP="00797E92">
            <w:pPr>
              <w:pStyle w:val="TAH"/>
              <w:rPr>
                <w:lang w:eastAsia="zh-CN"/>
              </w:rPr>
            </w:pPr>
            <w:r w:rsidRPr="00255015">
              <w:t xml:space="preserve">Rank = </w:t>
            </w:r>
            <w:r w:rsidRPr="00255015">
              <w:rPr>
                <w:rFonts w:hint="eastAsia"/>
                <w:lang w:eastAsia="zh-CN"/>
              </w:rPr>
              <w:t>5</w:t>
            </w:r>
            <w:r>
              <w:rPr>
                <w:rFonts w:hint="eastAsia"/>
                <w:lang w:eastAsia="zh-CN"/>
              </w:rPr>
              <w:t xml:space="preserve"> to Rank = </w:t>
            </w:r>
            <w:r w:rsidRPr="00255015">
              <w:rPr>
                <w:rFonts w:hint="eastAsia"/>
                <w:lang w:eastAsia="zh-CN"/>
              </w:rPr>
              <w:t>8</w:t>
            </w:r>
          </w:p>
        </w:tc>
      </w:tr>
      <w:tr w:rsidR="00F13ED2" w:rsidRPr="000B0C86" w14:paraId="2250D913" w14:textId="77777777" w:rsidTr="00D01803">
        <w:trPr>
          <w:jc w:val="center"/>
        </w:trPr>
        <w:tc>
          <w:tcPr>
            <w:tcW w:w="0" w:type="auto"/>
            <w:vAlign w:val="center"/>
          </w:tcPr>
          <w:p w14:paraId="2B097186" w14:textId="77777777" w:rsidR="00F13ED2" w:rsidRPr="00255015" w:rsidRDefault="00F13ED2" w:rsidP="00797E92">
            <w:pPr>
              <w:pStyle w:val="TAC"/>
            </w:pPr>
            <w:r w:rsidRPr="00255015">
              <w:t>Wide-band CQI</w:t>
            </w:r>
          </w:p>
        </w:tc>
        <w:tc>
          <w:tcPr>
            <w:tcW w:w="0" w:type="auto"/>
            <w:vAlign w:val="center"/>
          </w:tcPr>
          <w:p w14:paraId="2454E38B" w14:textId="77777777" w:rsidR="00F13ED2" w:rsidRPr="00255015" w:rsidRDefault="00F13ED2" w:rsidP="00797E92">
            <w:pPr>
              <w:pStyle w:val="TAC"/>
            </w:pPr>
            <w:r w:rsidRPr="00255015">
              <w:t>4</w:t>
            </w:r>
          </w:p>
        </w:tc>
        <w:tc>
          <w:tcPr>
            <w:tcW w:w="0" w:type="auto"/>
            <w:vAlign w:val="center"/>
          </w:tcPr>
          <w:p w14:paraId="67AA185F" w14:textId="77777777" w:rsidR="00F13ED2" w:rsidRPr="00255015" w:rsidRDefault="00F13ED2" w:rsidP="00797E92">
            <w:pPr>
              <w:pStyle w:val="TAC"/>
            </w:pPr>
            <w:r w:rsidRPr="00255015">
              <w:t>4</w:t>
            </w:r>
          </w:p>
        </w:tc>
        <w:tc>
          <w:tcPr>
            <w:tcW w:w="0" w:type="auto"/>
            <w:vAlign w:val="center"/>
          </w:tcPr>
          <w:p w14:paraId="0375DC4B" w14:textId="77777777" w:rsidR="00F13ED2" w:rsidRPr="00255015" w:rsidRDefault="00F13ED2" w:rsidP="00797E92">
            <w:pPr>
              <w:pStyle w:val="TAC"/>
            </w:pPr>
            <w:r w:rsidRPr="00255015">
              <w:t>4</w:t>
            </w:r>
          </w:p>
        </w:tc>
        <w:tc>
          <w:tcPr>
            <w:tcW w:w="0" w:type="auto"/>
            <w:vAlign w:val="center"/>
          </w:tcPr>
          <w:p w14:paraId="5B90CC50" w14:textId="77777777" w:rsidR="00F13ED2" w:rsidRPr="00255015" w:rsidRDefault="00F13ED2" w:rsidP="00797E92">
            <w:pPr>
              <w:pStyle w:val="TAC"/>
            </w:pPr>
            <w:r w:rsidRPr="00255015">
              <w:t>4</w:t>
            </w:r>
          </w:p>
        </w:tc>
        <w:tc>
          <w:tcPr>
            <w:tcW w:w="0" w:type="auto"/>
            <w:gridSpan w:val="2"/>
            <w:vAlign w:val="center"/>
          </w:tcPr>
          <w:p w14:paraId="5CFAF333" w14:textId="77777777" w:rsidR="00F13ED2" w:rsidRPr="00255015" w:rsidRDefault="00F13ED2" w:rsidP="00797E92">
            <w:pPr>
              <w:pStyle w:val="TAC"/>
            </w:pPr>
            <w:r w:rsidRPr="00255015">
              <w:t>4</w:t>
            </w:r>
          </w:p>
        </w:tc>
      </w:tr>
      <w:tr w:rsidR="00F13ED2" w:rsidRPr="000B0C86" w14:paraId="719306E4" w14:textId="77777777" w:rsidTr="00D01803">
        <w:trPr>
          <w:jc w:val="center"/>
        </w:trPr>
        <w:tc>
          <w:tcPr>
            <w:tcW w:w="0" w:type="auto"/>
            <w:vAlign w:val="center"/>
          </w:tcPr>
          <w:p w14:paraId="12A476D0" w14:textId="77777777" w:rsidR="00F13ED2" w:rsidRPr="00255015" w:rsidRDefault="00F13ED2" w:rsidP="00797E92">
            <w:pPr>
              <w:pStyle w:val="TAC"/>
            </w:pPr>
            <w:r w:rsidRPr="00255015">
              <w:t>Spatial differential CQI</w:t>
            </w:r>
          </w:p>
        </w:tc>
        <w:tc>
          <w:tcPr>
            <w:tcW w:w="0" w:type="auto"/>
            <w:vAlign w:val="center"/>
          </w:tcPr>
          <w:p w14:paraId="4A6EB2EC" w14:textId="77777777" w:rsidR="00F13ED2" w:rsidRPr="00255015" w:rsidRDefault="00F13ED2" w:rsidP="00797E92">
            <w:pPr>
              <w:pStyle w:val="TAC"/>
            </w:pPr>
            <w:r w:rsidRPr="00255015">
              <w:t>0</w:t>
            </w:r>
          </w:p>
        </w:tc>
        <w:tc>
          <w:tcPr>
            <w:tcW w:w="0" w:type="auto"/>
            <w:vAlign w:val="center"/>
          </w:tcPr>
          <w:p w14:paraId="13D2EBC4" w14:textId="77777777" w:rsidR="00F13ED2" w:rsidRPr="00255015" w:rsidRDefault="00F13ED2" w:rsidP="00797E92">
            <w:pPr>
              <w:pStyle w:val="TAC"/>
            </w:pPr>
            <w:r w:rsidRPr="00255015">
              <w:t>3</w:t>
            </w:r>
          </w:p>
        </w:tc>
        <w:tc>
          <w:tcPr>
            <w:tcW w:w="0" w:type="auto"/>
            <w:vAlign w:val="center"/>
          </w:tcPr>
          <w:p w14:paraId="1DAB847D" w14:textId="77777777" w:rsidR="00F13ED2" w:rsidRPr="00255015" w:rsidRDefault="00F13ED2" w:rsidP="00797E92">
            <w:pPr>
              <w:pStyle w:val="TAC"/>
              <w:rPr>
                <w:lang w:eastAsia="zh-CN"/>
              </w:rPr>
            </w:pPr>
            <w:r>
              <w:rPr>
                <w:rFonts w:hint="eastAsia"/>
                <w:lang w:eastAsia="zh-CN"/>
              </w:rPr>
              <w:t>3</w:t>
            </w:r>
          </w:p>
        </w:tc>
        <w:tc>
          <w:tcPr>
            <w:tcW w:w="0" w:type="auto"/>
            <w:vAlign w:val="center"/>
          </w:tcPr>
          <w:p w14:paraId="5806716C" w14:textId="77777777" w:rsidR="00F13ED2" w:rsidRPr="00255015" w:rsidRDefault="00F13ED2" w:rsidP="00797E92">
            <w:pPr>
              <w:pStyle w:val="TAC"/>
            </w:pPr>
            <w:r w:rsidRPr="00255015">
              <w:t>3</w:t>
            </w:r>
          </w:p>
        </w:tc>
        <w:tc>
          <w:tcPr>
            <w:tcW w:w="0" w:type="auto"/>
            <w:gridSpan w:val="2"/>
            <w:vAlign w:val="center"/>
          </w:tcPr>
          <w:p w14:paraId="0A3A170D" w14:textId="77777777" w:rsidR="00F13ED2" w:rsidRPr="00255015" w:rsidRDefault="00F13ED2" w:rsidP="00797E92">
            <w:pPr>
              <w:pStyle w:val="TAC"/>
            </w:pPr>
            <w:r w:rsidRPr="00255015">
              <w:t>3</w:t>
            </w:r>
          </w:p>
        </w:tc>
      </w:tr>
      <w:tr w:rsidR="00F13ED2" w:rsidRPr="000B0C86" w14:paraId="2651DF8F" w14:textId="77777777" w:rsidTr="00D01803">
        <w:trPr>
          <w:jc w:val="center"/>
        </w:trPr>
        <w:tc>
          <w:tcPr>
            <w:tcW w:w="0" w:type="auto"/>
            <w:vAlign w:val="center"/>
          </w:tcPr>
          <w:p w14:paraId="307C495F" w14:textId="77777777" w:rsidR="00F13ED2" w:rsidRPr="00255015" w:rsidRDefault="00F13ED2" w:rsidP="00797E92">
            <w:pPr>
              <w:pStyle w:val="TAC"/>
            </w:pPr>
            <w:r w:rsidRPr="00255015">
              <w:t>Wide-band PMI</w:t>
            </w:r>
          </w:p>
        </w:tc>
        <w:tc>
          <w:tcPr>
            <w:tcW w:w="0" w:type="auto"/>
            <w:vAlign w:val="center"/>
          </w:tcPr>
          <w:p w14:paraId="2B1794C2" w14:textId="77777777" w:rsidR="00F13ED2" w:rsidRPr="00255015" w:rsidRDefault="00F13ED2" w:rsidP="00797E92">
            <w:pPr>
              <w:pStyle w:val="TAC"/>
              <w:rPr>
                <w:lang w:eastAsia="zh-CN"/>
              </w:rPr>
            </w:pPr>
            <w:r>
              <w:rPr>
                <w:rFonts w:hint="eastAsia"/>
                <w:lang w:eastAsia="zh-CN"/>
              </w:rPr>
              <w:t>4</w:t>
            </w:r>
          </w:p>
        </w:tc>
        <w:tc>
          <w:tcPr>
            <w:tcW w:w="0" w:type="auto"/>
            <w:vAlign w:val="center"/>
          </w:tcPr>
          <w:p w14:paraId="42B2A8BF" w14:textId="77777777" w:rsidR="00F13ED2" w:rsidRPr="00255015" w:rsidRDefault="00F13ED2" w:rsidP="00797E92">
            <w:pPr>
              <w:pStyle w:val="TAC"/>
              <w:rPr>
                <w:lang w:eastAsia="zh-CN"/>
              </w:rPr>
            </w:pPr>
            <w:r>
              <w:rPr>
                <w:rFonts w:hint="eastAsia"/>
                <w:lang w:eastAsia="zh-CN"/>
              </w:rPr>
              <w:t>4</w:t>
            </w:r>
          </w:p>
        </w:tc>
        <w:tc>
          <w:tcPr>
            <w:tcW w:w="0" w:type="auto"/>
            <w:vAlign w:val="center"/>
          </w:tcPr>
          <w:p w14:paraId="5B009229" w14:textId="77777777" w:rsidR="00F13ED2" w:rsidRPr="00255015" w:rsidRDefault="00F13ED2" w:rsidP="00797E92">
            <w:pPr>
              <w:pStyle w:val="TAC"/>
              <w:rPr>
                <w:lang w:eastAsia="zh-CN"/>
              </w:rPr>
            </w:pPr>
            <w:r>
              <w:rPr>
                <w:rFonts w:hint="eastAsia"/>
                <w:lang w:eastAsia="zh-CN"/>
              </w:rPr>
              <w:t>4</w:t>
            </w:r>
          </w:p>
        </w:tc>
        <w:tc>
          <w:tcPr>
            <w:tcW w:w="0" w:type="auto"/>
            <w:vAlign w:val="center"/>
          </w:tcPr>
          <w:p w14:paraId="3FF40284" w14:textId="77777777" w:rsidR="00F13ED2" w:rsidRPr="00255015" w:rsidRDefault="00F13ED2" w:rsidP="00797E92">
            <w:pPr>
              <w:pStyle w:val="TAC"/>
              <w:rPr>
                <w:lang w:eastAsia="zh-CN"/>
              </w:rPr>
            </w:pPr>
            <w:r>
              <w:rPr>
                <w:rFonts w:hint="eastAsia"/>
                <w:lang w:eastAsia="zh-CN"/>
              </w:rPr>
              <w:t>3</w:t>
            </w:r>
          </w:p>
        </w:tc>
        <w:tc>
          <w:tcPr>
            <w:tcW w:w="0" w:type="auto"/>
            <w:gridSpan w:val="2"/>
            <w:vAlign w:val="center"/>
          </w:tcPr>
          <w:p w14:paraId="0F1150B5" w14:textId="77777777" w:rsidR="00F13ED2" w:rsidRPr="00255015" w:rsidRDefault="00F13ED2" w:rsidP="00797E92">
            <w:pPr>
              <w:pStyle w:val="TAC"/>
              <w:rPr>
                <w:lang w:eastAsia="zh-CN"/>
              </w:rPr>
            </w:pPr>
            <w:r>
              <w:rPr>
                <w:rFonts w:hint="eastAsia"/>
                <w:lang w:eastAsia="zh-CN"/>
              </w:rPr>
              <w:t>0</w:t>
            </w:r>
          </w:p>
        </w:tc>
      </w:tr>
      <w:bookmarkEnd w:id="821"/>
    </w:tbl>
    <w:p w14:paraId="2DFA4672" w14:textId="77777777" w:rsidR="00850804" w:rsidRDefault="00850804" w:rsidP="00850804"/>
    <w:p w14:paraId="756D408D" w14:textId="2C809E41" w:rsidR="009F7A98" w:rsidRDefault="009F7A98">
      <w:r>
        <w:t>Table 5.2.3.3.1-3 shows the fields and the corresponding bit widths for the rank indication feedback for wideband reports for PDSCH transmissions associated with transmission mode 3, transmission mode 4</w:t>
      </w:r>
      <w:r w:rsidR="00CA23FD">
        <w:t>,</w:t>
      </w:r>
      <w:r>
        <w:t xml:space="preserve"> transmission mode 8</w:t>
      </w:r>
      <w:r w:rsidR="0000249D">
        <w:rPr>
          <w:rFonts w:hint="eastAsia"/>
        </w:rPr>
        <w:t xml:space="preserve"> configured with PMI/RI reporting</w:t>
      </w:r>
      <w:r w:rsidR="00CA23FD">
        <w:t>, transmission mode 9</w:t>
      </w:r>
      <w:r w:rsidR="00E34082">
        <w:rPr>
          <w:rFonts w:hint="eastAsia"/>
          <w:lang w:eastAsia="zh-CN"/>
        </w:rPr>
        <w:t xml:space="preserve"> </w:t>
      </w:r>
      <w:r w:rsidR="00E34082">
        <w:t>configured with PMI/RI reporting</w:t>
      </w:r>
      <w:r w:rsidR="00E34082">
        <w:rPr>
          <w:rFonts w:hint="eastAsia"/>
        </w:rPr>
        <w:t xml:space="preserve"> with </w:t>
      </w:r>
      <w:smartTag w:uri="urn:schemas-microsoft-com:office:smarttags" w:element="chsdate">
        <w:smartTagPr>
          <w:attr w:name="Year" w:val="2002"/>
          <w:attr w:name="Month" w:val="4"/>
          <w:attr w:name="Day" w:val="8"/>
          <w:attr w:name="IsLunarDate" w:val="False"/>
          <w:attr w:name="IsROCDate" w:val="False"/>
        </w:smartTagPr>
        <w:r w:rsidR="00E34082">
          <w:rPr>
            <w:rFonts w:hint="eastAsia"/>
          </w:rPr>
          <w:t>2/4/8</w:t>
        </w:r>
      </w:smartTag>
      <w:r w:rsidR="00E34082">
        <w:rPr>
          <w:rFonts w:hint="eastAsia"/>
        </w:rPr>
        <w:t xml:space="preserve"> antenna ports</w:t>
      </w:r>
      <w:r w:rsidR="00E34082">
        <w:t xml:space="preserve">, </w:t>
      </w:r>
      <w:r w:rsidR="00E34082" w:rsidRPr="002E52AB">
        <w:rPr>
          <w:lang w:eastAsia="zh-CN"/>
        </w:rPr>
        <w:t>transmission mode</w:t>
      </w:r>
      <w:r w:rsidR="00E34082">
        <w:rPr>
          <w:lang w:eastAsia="zh-CN"/>
        </w:rPr>
        <w:t xml:space="preserve"> </w:t>
      </w:r>
      <w:r w:rsidR="00E34082">
        <w:rPr>
          <w:rFonts w:hint="eastAsia"/>
          <w:lang w:eastAsia="zh-CN"/>
        </w:rPr>
        <w:t>10</w:t>
      </w:r>
      <w:r>
        <w:t xml:space="preserve"> configured with PMI/RI reporting</w:t>
      </w:r>
      <w:r w:rsidR="0000249D">
        <w:rPr>
          <w:rFonts w:hint="eastAsia"/>
        </w:rPr>
        <w:t xml:space="preserve"> with </w:t>
      </w:r>
      <w:smartTag w:uri="urn:schemas-microsoft-com:office:smarttags" w:element="chsdate">
        <w:smartTagPr>
          <w:attr w:name="IsROCDate" w:val="False"/>
          <w:attr w:name="IsLunarDate" w:val="False"/>
          <w:attr w:name="Day" w:val="8"/>
          <w:attr w:name="Month" w:val="4"/>
          <w:attr w:name="Year" w:val="2002"/>
        </w:smartTagPr>
        <w:r w:rsidR="0000249D">
          <w:rPr>
            <w:rFonts w:hint="eastAsia"/>
          </w:rPr>
          <w:t>2/4/8</w:t>
        </w:r>
      </w:smartTag>
      <w:r w:rsidR="0000249D">
        <w:rPr>
          <w:rFonts w:hint="eastAsia"/>
        </w:rPr>
        <w:t xml:space="preserve"> antenna ports</w:t>
      </w:r>
      <w:r w:rsidR="00F13ED2">
        <w:t>,</w:t>
      </w:r>
      <w:r w:rsidR="00F13ED2">
        <w:rPr>
          <w:i/>
        </w:rPr>
        <w:t xml:space="preserve"> </w:t>
      </w:r>
      <w:r w:rsidR="00F13ED2">
        <w:t>transmission mode</w:t>
      </w:r>
      <w:r w:rsidR="00F13ED2">
        <w:rPr>
          <w:lang w:eastAsia="zh-CN"/>
        </w:rPr>
        <w:t xml:space="preserve"> 9/10</w:t>
      </w:r>
      <w:r w:rsidR="00F13ED2">
        <w:t xml:space="preserve"> </w:t>
      </w:r>
      <w:r w:rsidR="00F13ED2">
        <w:rPr>
          <w:lang w:eastAsia="zh-CN"/>
        </w:rPr>
        <w:t xml:space="preserve">configured </w:t>
      </w:r>
      <w:r w:rsidR="00F13ED2">
        <w:t xml:space="preserve">with </w:t>
      </w:r>
      <w:r w:rsidR="00F13ED2">
        <w:rPr>
          <w:lang w:eastAsia="zh-CN"/>
        </w:rPr>
        <w:t>PMI/RI</w:t>
      </w:r>
      <w:r w:rsidR="00F13ED2">
        <w:t xml:space="preserve"> reporting </w:t>
      </w:r>
      <w:r w:rsidR="00F13ED2">
        <w:rPr>
          <w:rFonts w:hint="eastAsia"/>
        </w:rPr>
        <w:t xml:space="preserve">with </w:t>
      </w:r>
      <w:smartTag w:uri="urn:schemas-microsoft-com:office:smarttags" w:element="chsdate">
        <w:smartTagPr>
          <w:attr w:name="IsROCDate" w:val="False"/>
          <w:attr w:name="IsLunarDate" w:val="False"/>
          <w:attr w:name="Day" w:val="8"/>
          <w:attr w:name="Month" w:val="4"/>
          <w:attr w:name="Year" w:val="2002"/>
        </w:smartTagPr>
        <w:r w:rsidR="00F13ED2">
          <w:rPr>
            <w:rFonts w:hint="eastAsia"/>
          </w:rPr>
          <w:t>2/4/8</w:t>
        </w:r>
      </w:smartTag>
      <w:r w:rsidR="00F13ED2">
        <w:rPr>
          <w:rFonts w:hint="eastAsia"/>
        </w:rPr>
        <w:t xml:space="preserve"> antenna ports</w:t>
      </w:r>
      <w:r w:rsidR="00F13ED2">
        <w:rPr>
          <w:lang w:eastAsia="zh-CN"/>
        </w:rPr>
        <w:t xml:space="preserve"> </w:t>
      </w:r>
      <w:r w:rsidR="001B645E">
        <w:rPr>
          <w:lang w:eastAsia="zh-CN"/>
        </w:rPr>
        <w:t xml:space="preserve">and </w:t>
      </w:r>
      <w:r w:rsidR="001B645E">
        <w:t xml:space="preserve">higher layer </w:t>
      </w:r>
      <w:r w:rsidR="001B645E" w:rsidRPr="0095051D">
        <w:rPr>
          <w:rFonts w:hint="eastAsia"/>
        </w:rPr>
        <w:t xml:space="preserve">parameter </w:t>
      </w:r>
      <w:proofErr w:type="spellStart"/>
      <w:r w:rsidR="001B645E" w:rsidRPr="00077D26">
        <w:rPr>
          <w:i/>
        </w:rPr>
        <w:t>eMIMO</w:t>
      </w:r>
      <w:proofErr w:type="spellEnd"/>
      <w:r w:rsidR="001B645E" w:rsidRPr="00077D26">
        <w:rPr>
          <w:i/>
        </w:rPr>
        <w:t>-Type</w:t>
      </w:r>
      <w:r w:rsidR="001B645E">
        <w:t xml:space="preserve">, and </w:t>
      </w:r>
      <w:proofErr w:type="spellStart"/>
      <w:r w:rsidR="001B645E" w:rsidRPr="00077D26">
        <w:rPr>
          <w:i/>
        </w:rPr>
        <w:t>eMIMO</w:t>
      </w:r>
      <w:proofErr w:type="spellEnd"/>
      <w:r w:rsidR="001B645E" w:rsidRPr="00077D26">
        <w:rPr>
          <w:i/>
        </w:rPr>
        <w:t>-Type</w:t>
      </w:r>
      <w:r w:rsidR="001B645E">
        <w:t xml:space="preserve"> is set to </w:t>
      </w:r>
      <w:r w:rsidR="00B614CB">
        <w:t>'</w:t>
      </w:r>
      <w:r w:rsidR="001B645E">
        <w:t>CLASS B</w:t>
      </w:r>
      <w:r w:rsidR="00B614CB">
        <w:t>'</w:t>
      </w:r>
      <w:r w:rsidR="00F13ED2">
        <w:rPr>
          <w:rFonts w:hint="eastAsia"/>
          <w:i/>
          <w:lang w:eastAsia="zh-CN"/>
        </w:rPr>
        <w:t>,</w:t>
      </w:r>
      <w:r w:rsidR="00F13ED2" w:rsidRPr="004F3128">
        <w:t xml:space="preserve"> </w:t>
      </w:r>
      <w:r w:rsidR="00F13ED2">
        <w:t>transmission mode 9</w:t>
      </w:r>
      <w:r w:rsidR="00F13ED2">
        <w:rPr>
          <w:rFonts w:hint="eastAsia"/>
          <w:lang w:eastAsia="zh-CN"/>
        </w:rPr>
        <w:t>/10</w:t>
      </w:r>
      <w:r w:rsidR="00F13ED2">
        <w:t xml:space="preserve"> configured with PMI/RI reporting with </w:t>
      </w:r>
      <w:r w:rsidR="00F13ED2">
        <w:rPr>
          <w:rFonts w:hint="eastAsia"/>
          <w:lang w:eastAsia="zh-CN"/>
        </w:rPr>
        <w:t>8/12/16</w:t>
      </w:r>
      <w:r w:rsidR="00243F06">
        <w:rPr>
          <w:rFonts w:hint="eastAsia"/>
          <w:lang w:eastAsia="zh-CN"/>
        </w:rPr>
        <w:t>/20/24/28/32</w:t>
      </w:r>
      <w:r w:rsidR="00F13ED2">
        <w:t xml:space="preserve"> antenna ports</w:t>
      </w:r>
      <w:r w:rsidR="00F13ED2">
        <w:rPr>
          <w:rFonts w:hint="eastAsia"/>
          <w:lang w:eastAsia="zh-CN"/>
        </w:rPr>
        <w:t xml:space="preserve"> </w:t>
      </w:r>
      <w:r w:rsidR="001B645E">
        <w:rPr>
          <w:lang w:eastAsia="zh-CN"/>
        </w:rPr>
        <w:t xml:space="preserve">and </w:t>
      </w:r>
      <w:r w:rsidR="001B645E">
        <w:t xml:space="preserve">higher layer </w:t>
      </w:r>
      <w:r w:rsidR="001B645E" w:rsidRPr="0095051D">
        <w:rPr>
          <w:rFonts w:hint="eastAsia"/>
        </w:rPr>
        <w:t xml:space="preserve">parameter </w:t>
      </w:r>
      <w:proofErr w:type="spellStart"/>
      <w:r w:rsidR="001B645E" w:rsidRPr="00077D26">
        <w:rPr>
          <w:i/>
        </w:rPr>
        <w:t>eMIMO</w:t>
      </w:r>
      <w:proofErr w:type="spellEnd"/>
      <w:r w:rsidR="001B645E" w:rsidRPr="00077D26">
        <w:rPr>
          <w:i/>
        </w:rPr>
        <w:t>-Type</w:t>
      </w:r>
      <w:r w:rsidR="001B645E">
        <w:t xml:space="preserve">, and </w:t>
      </w:r>
      <w:proofErr w:type="spellStart"/>
      <w:r w:rsidR="001B645E" w:rsidRPr="00077D26">
        <w:rPr>
          <w:i/>
        </w:rPr>
        <w:t>eMIMO</w:t>
      </w:r>
      <w:proofErr w:type="spellEnd"/>
      <w:r w:rsidR="001B645E" w:rsidRPr="00077D26">
        <w:rPr>
          <w:i/>
        </w:rPr>
        <w:t>-Type</w:t>
      </w:r>
      <w:r w:rsidR="001B645E">
        <w:t xml:space="preserve"> is set to </w:t>
      </w:r>
      <w:r w:rsidR="00B614CB">
        <w:t>'</w:t>
      </w:r>
      <w:r w:rsidR="001B645E">
        <w:t>CLASS A</w:t>
      </w:r>
      <w:r w:rsidR="00B614CB">
        <w:t>'</w:t>
      </w:r>
      <w:r w:rsidR="00243F06">
        <w:t xml:space="preserve"> </w:t>
      </w:r>
      <w:r w:rsidR="00243F06">
        <w:rPr>
          <w:rFonts w:hint="eastAsia"/>
          <w:lang w:eastAsia="zh-CN"/>
        </w:rPr>
        <w:t xml:space="preserve">except with </w:t>
      </w:r>
      <w:proofErr w:type="spellStart"/>
      <w:r w:rsidR="00243F06" w:rsidRPr="00F84586">
        <w:rPr>
          <w:i/>
        </w:rPr>
        <w:t>advancedCodebookEnabled</w:t>
      </w:r>
      <w:proofErr w:type="spellEnd"/>
      <w:r w:rsidR="00243F06">
        <w:rPr>
          <w:i/>
        </w:rPr>
        <w:t>=TRUE</w:t>
      </w:r>
      <w:r w:rsidR="00F13ED2">
        <w:rPr>
          <w:rFonts w:hint="eastAsia"/>
          <w:lang w:eastAsia="zh-CN"/>
        </w:rPr>
        <w:t xml:space="preserve">, and </w:t>
      </w:r>
      <w:r w:rsidR="00F13ED2">
        <w:t>transmission mode 9</w:t>
      </w:r>
      <w:r w:rsidR="00F13ED2">
        <w:rPr>
          <w:rFonts w:hint="eastAsia"/>
        </w:rPr>
        <w:t xml:space="preserve">/10 </w:t>
      </w:r>
      <w:r w:rsidR="00F13ED2">
        <w:t xml:space="preserve">configured without PMI reporting </w:t>
      </w:r>
      <w:r w:rsidR="001B645E">
        <w:rPr>
          <w:lang w:eastAsia="zh-CN"/>
        </w:rPr>
        <w:t xml:space="preserve">and </w:t>
      </w:r>
      <w:r w:rsidR="001B645E">
        <w:t xml:space="preserve">higher layer </w:t>
      </w:r>
      <w:r w:rsidR="001B645E" w:rsidRPr="0095051D">
        <w:rPr>
          <w:rFonts w:hint="eastAsia"/>
        </w:rPr>
        <w:t xml:space="preserve">parameter </w:t>
      </w:r>
      <w:proofErr w:type="spellStart"/>
      <w:r w:rsidR="001B645E" w:rsidRPr="00077D26">
        <w:rPr>
          <w:i/>
        </w:rPr>
        <w:t>eMIMO</w:t>
      </w:r>
      <w:proofErr w:type="spellEnd"/>
      <w:r w:rsidR="001B645E" w:rsidRPr="00077D26">
        <w:rPr>
          <w:i/>
        </w:rPr>
        <w:t>-Type</w:t>
      </w:r>
      <w:r w:rsidR="001B645E">
        <w:t xml:space="preserve">, and </w:t>
      </w:r>
      <w:proofErr w:type="spellStart"/>
      <w:r w:rsidR="001B645E" w:rsidRPr="00077D26">
        <w:rPr>
          <w:i/>
        </w:rPr>
        <w:t>eMIMO</w:t>
      </w:r>
      <w:proofErr w:type="spellEnd"/>
      <w:r w:rsidR="001B645E" w:rsidRPr="00077D26">
        <w:rPr>
          <w:i/>
        </w:rPr>
        <w:t>-Type</w:t>
      </w:r>
      <w:r w:rsidR="001B645E">
        <w:t xml:space="preserve"> is set to </w:t>
      </w:r>
      <w:r w:rsidR="00B614CB">
        <w:t>'</w:t>
      </w:r>
      <w:r w:rsidR="001B645E">
        <w:t>CLASS B</w:t>
      </w:r>
      <w:r w:rsidR="00B614CB">
        <w:t>'</w:t>
      </w:r>
      <w:r w:rsidR="00F13ED2">
        <w:rPr>
          <w:rFonts w:hint="eastAsia"/>
        </w:rPr>
        <w:t xml:space="preserve"> </w:t>
      </w:r>
      <w:r w:rsidR="00F13ED2">
        <w:t>with 2/4/8 antenna ports</w:t>
      </w:r>
      <w:r w:rsidR="00243F06">
        <w:rPr>
          <w:rFonts w:hint="eastAsia"/>
          <w:lang w:eastAsia="zh-CN"/>
        </w:rPr>
        <w:t>,</w:t>
      </w:r>
      <w:r w:rsidR="00243F06" w:rsidRPr="00F50AE0">
        <w:t xml:space="preserve"> </w:t>
      </w:r>
      <w:r w:rsidR="00243F06">
        <w:t>transmission mode</w:t>
      </w:r>
      <w:r w:rsidR="00243F06">
        <w:rPr>
          <w:lang w:eastAsia="zh-CN"/>
        </w:rPr>
        <w:t xml:space="preserve"> 9/10</w:t>
      </w:r>
      <w:r w:rsidR="00243F06">
        <w:t xml:space="preserve"> </w:t>
      </w:r>
      <w:r w:rsidR="00243F06">
        <w:rPr>
          <w:rFonts w:hint="eastAsia"/>
          <w:lang w:eastAsia="zh-CN"/>
        </w:rPr>
        <w:t>configured with</w:t>
      </w:r>
      <w:r w:rsidR="00243F06">
        <w:rPr>
          <w:lang w:eastAsia="zh-CN"/>
        </w:rPr>
        <w:t xml:space="preserve"> </w:t>
      </w:r>
      <w:r w:rsidR="00243F06">
        <w:t xml:space="preserve">higher layer </w:t>
      </w:r>
      <w:r w:rsidR="00243F06" w:rsidRPr="0095051D">
        <w:rPr>
          <w:rFonts w:hint="eastAsia"/>
        </w:rPr>
        <w:t xml:space="preserve">parameter </w:t>
      </w:r>
      <w:proofErr w:type="spellStart"/>
      <w:r w:rsidR="00243F06" w:rsidRPr="00077D26">
        <w:rPr>
          <w:i/>
        </w:rPr>
        <w:t>eMIMO</w:t>
      </w:r>
      <w:proofErr w:type="spellEnd"/>
      <w:r w:rsidR="00243F06" w:rsidRPr="00077D26">
        <w:rPr>
          <w:i/>
        </w:rPr>
        <w:t>-Type</w:t>
      </w:r>
      <w:r w:rsidR="00243F06">
        <w:rPr>
          <w:rFonts w:hint="eastAsia"/>
          <w:i/>
          <w:lang w:eastAsia="zh-CN"/>
        </w:rPr>
        <w:t xml:space="preserve"> </w:t>
      </w:r>
      <w:r w:rsidR="00243F06" w:rsidRPr="0022662A">
        <w:rPr>
          <w:rFonts w:hint="eastAsia"/>
          <w:lang w:eastAsia="zh-CN"/>
        </w:rPr>
        <w:t>and</w:t>
      </w:r>
      <w:r w:rsidR="00243F06">
        <w:rPr>
          <w:rFonts w:hint="eastAsia"/>
          <w:i/>
          <w:lang w:eastAsia="zh-CN"/>
        </w:rPr>
        <w:t xml:space="preserve"> </w:t>
      </w:r>
      <w:r w:rsidR="00243F06" w:rsidRPr="00077D26">
        <w:rPr>
          <w:i/>
        </w:rPr>
        <w:t>eMIMO-Typ</w:t>
      </w:r>
      <w:r w:rsidR="00243F06">
        <w:rPr>
          <w:rFonts w:hint="eastAsia"/>
          <w:i/>
          <w:lang w:eastAsia="zh-CN"/>
        </w:rPr>
        <w:t xml:space="preserve">e2, </w:t>
      </w:r>
      <w:r w:rsidR="00243F06" w:rsidRPr="00F50AE0">
        <w:rPr>
          <w:rFonts w:hint="eastAsia"/>
          <w:lang w:eastAsia="zh-CN"/>
        </w:rPr>
        <w:t xml:space="preserve">and </w:t>
      </w:r>
      <w:r w:rsidR="00243F06" w:rsidRPr="00077D26">
        <w:rPr>
          <w:i/>
        </w:rPr>
        <w:t>eMIMO-Typ</w:t>
      </w:r>
      <w:r w:rsidR="00243F06">
        <w:rPr>
          <w:rFonts w:hint="eastAsia"/>
          <w:i/>
          <w:lang w:eastAsia="zh-CN"/>
        </w:rPr>
        <w:t>e2</w:t>
      </w:r>
      <w:r w:rsidR="00243F06">
        <w:rPr>
          <w:rFonts w:hint="eastAsia"/>
          <w:lang w:eastAsia="zh-CN"/>
        </w:rPr>
        <w:t xml:space="preserve"> </w:t>
      </w:r>
      <w:r w:rsidR="00243F06">
        <w:rPr>
          <w:lang w:eastAsia="zh-CN"/>
        </w:rPr>
        <w:t xml:space="preserve">configured </w:t>
      </w:r>
      <w:r w:rsidR="00243F06">
        <w:t xml:space="preserve">with </w:t>
      </w:r>
      <w:r w:rsidR="00243F06">
        <w:rPr>
          <w:lang w:eastAsia="zh-CN"/>
        </w:rPr>
        <w:t>PMI/RI</w:t>
      </w:r>
      <w:r w:rsidR="00243F06">
        <w:t xml:space="preserve"> reporting </w:t>
      </w:r>
      <w:r w:rsidR="00243F06">
        <w:rPr>
          <w:rFonts w:hint="eastAsia"/>
        </w:rPr>
        <w:t xml:space="preserve">with </w:t>
      </w:r>
      <w:smartTag w:uri="urn:schemas-microsoft-com:office:smarttags" w:element="chsdate">
        <w:smartTagPr>
          <w:attr w:name="Year" w:val="2002"/>
          <w:attr w:name="Month" w:val="4"/>
          <w:attr w:name="Day" w:val="8"/>
          <w:attr w:name="IsLunarDate" w:val="False"/>
          <w:attr w:name="IsROCDate" w:val="False"/>
        </w:smartTagPr>
        <w:r w:rsidR="00243F06">
          <w:rPr>
            <w:rFonts w:hint="eastAsia"/>
          </w:rPr>
          <w:t>2/4/8</w:t>
        </w:r>
      </w:smartTag>
      <w:r w:rsidR="00243F06">
        <w:rPr>
          <w:rFonts w:hint="eastAsia"/>
        </w:rPr>
        <w:t xml:space="preserve"> antenna ports</w:t>
      </w:r>
      <w:r w:rsidR="00243F06">
        <w:rPr>
          <w:rFonts w:hint="eastAsia"/>
          <w:lang w:eastAsia="zh-CN"/>
        </w:rPr>
        <w:t>, and</w:t>
      </w:r>
      <w:r w:rsidR="00243F06">
        <w:rPr>
          <w:lang w:eastAsia="zh-CN"/>
        </w:rPr>
        <w:t xml:space="preserve"> </w:t>
      </w:r>
      <w:r w:rsidR="00243F06">
        <w:t>transmission mode 9</w:t>
      </w:r>
      <w:r w:rsidR="00243F06">
        <w:rPr>
          <w:rFonts w:hint="eastAsia"/>
        </w:rPr>
        <w:t>/10</w:t>
      </w:r>
      <w:r w:rsidR="00243F06">
        <w:t xml:space="preserve"> </w:t>
      </w:r>
      <w:r w:rsidR="00243F06">
        <w:rPr>
          <w:rFonts w:hint="eastAsia"/>
          <w:lang w:eastAsia="zh-CN"/>
        </w:rPr>
        <w:t>configured with</w:t>
      </w:r>
      <w:r w:rsidR="00243F06">
        <w:rPr>
          <w:lang w:eastAsia="zh-CN"/>
        </w:rPr>
        <w:t xml:space="preserve"> </w:t>
      </w:r>
      <w:r w:rsidR="00243F06">
        <w:t xml:space="preserve">higher layer </w:t>
      </w:r>
      <w:r w:rsidR="00243F06" w:rsidRPr="0095051D">
        <w:rPr>
          <w:rFonts w:hint="eastAsia"/>
        </w:rPr>
        <w:t xml:space="preserve">parameter </w:t>
      </w:r>
      <w:proofErr w:type="spellStart"/>
      <w:r w:rsidR="00243F06" w:rsidRPr="00077D26">
        <w:rPr>
          <w:i/>
        </w:rPr>
        <w:t>eMIMO</w:t>
      </w:r>
      <w:proofErr w:type="spellEnd"/>
      <w:r w:rsidR="00243F06" w:rsidRPr="00077D26">
        <w:rPr>
          <w:i/>
        </w:rPr>
        <w:t>-Type</w:t>
      </w:r>
      <w:r w:rsidR="00243F06">
        <w:rPr>
          <w:rFonts w:hint="eastAsia"/>
          <w:i/>
          <w:lang w:eastAsia="zh-CN"/>
        </w:rPr>
        <w:t xml:space="preserve"> </w:t>
      </w:r>
      <w:r w:rsidR="00243F06" w:rsidRPr="0022662A">
        <w:rPr>
          <w:rFonts w:hint="eastAsia"/>
          <w:lang w:eastAsia="zh-CN"/>
        </w:rPr>
        <w:t>and</w:t>
      </w:r>
      <w:r w:rsidR="00243F06">
        <w:rPr>
          <w:rFonts w:hint="eastAsia"/>
          <w:i/>
          <w:lang w:eastAsia="zh-CN"/>
        </w:rPr>
        <w:t xml:space="preserve"> </w:t>
      </w:r>
      <w:r w:rsidR="00243F06" w:rsidRPr="00077D26">
        <w:rPr>
          <w:i/>
        </w:rPr>
        <w:t>eMIMO-Typ</w:t>
      </w:r>
      <w:r w:rsidR="00243F06">
        <w:rPr>
          <w:rFonts w:hint="eastAsia"/>
          <w:i/>
          <w:lang w:eastAsia="zh-CN"/>
        </w:rPr>
        <w:t>e2</w:t>
      </w:r>
      <w:r w:rsidR="00243F06">
        <w:t xml:space="preserve">, and </w:t>
      </w:r>
      <w:r w:rsidR="00243F06" w:rsidRPr="00077D26">
        <w:rPr>
          <w:i/>
        </w:rPr>
        <w:t>eMIMO-Type</w:t>
      </w:r>
      <w:r w:rsidR="00243F06">
        <w:rPr>
          <w:rFonts w:hint="eastAsia"/>
          <w:i/>
          <w:lang w:eastAsia="zh-CN"/>
        </w:rPr>
        <w:t>2</w:t>
      </w:r>
      <w:r w:rsidR="00243F06">
        <w:t xml:space="preserve"> is set to </w:t>
      </w:r>
      <w:r w:rsidR="00B614CB">
        <w:t>'</w:t>
      </w:r>
      <w:r w:rsidR="00243F06">
        <w:t>CLASS B</w:t>
      </w:r>
      <w:r w:rsidR="00B614CB">
        <w:t>'</w:t>
      </w:r>
      <w:r w:rsidR="00243F06">
        <w:rPr>
          <w:rFonts w:hint="eastAsia"/>
        </w:rPr>
        <w:t xml:space="preserve"> </w:t>
      </w:r>
      <w:r w:rsidR="00243F06">
        <w:t>without PMI reporting with 2/4/8 antenna ports</w:t>
      </w:r>
      <w:r>
        <w:t>.</w:t>
      </w:r>
    </w:p>
    <w:p w14:paraId="7B5269D0" w14:textId="77777777" w:rsidR="00F13ED2" w:rsidRDefault="00F13ED2"/>
    <w:p w14:paraId="23B255DD" w14:textId="634B7619" w:rsidR="009F7A98" w:rsidRDefault="009F7A98">
      <w:pPr>
        <w:pStyle w:val="TH"/>
      </w:pPr>
      <w:r>
        <w:t>Table 5.2.3.3.1-3: UCI fields for rank indication feedback for wideband reports (transmission mode 3, transmission mode 4</w:t>
      </w:r>
      <w:r w:rsidR="00CA23FD">
        <w:t>,</w:t>
      </w:r>
      <w:r>
        <w:t xml:space="preserve"> transmission mode 8</w:t>
      </w:r>
      <w:r w:rsidR="0000249D">
        <w:rPr>
          <w:rFonts w:hint="eastAsia"/>
          <w:lang w:eastAsia="zh-CN"/>
        </w:rPr>
        <w:t xml:space="preserve"> configured with PMI/RI reporting</w:t>
      </w:r>
      <w:r w:rsidR="00CA23FD">
        <w:t>, transmission mode 9</w:t>
      </w:r>
      <w:r w:rsidR="00E34082">
        <w:rPr>
          <w:rFonts w:hint="eastAsia"/>
          <w:lang w:eastAsia="zh-CN"/>
        </w:rPr>
        <w:t xml:space="preserve"> </w:t>
      </w:r>
      <w:r w:rsidR="00E34082">
        <w:t>configured with PMI/RI reporting</w:t>
      </w:r>
      <w:r w:rsidR="00E34082">
        <w:rPr>
          <w:rFonts w:hint="eastAsia"/>
          <w:lang w:eastAsia="zh-CN"/>
        </w:rPr>
        <w:t xml:space="preserve"> with </w:t>
      </w:r>
      <w:smartTag w:uri="urn:schemas-microsoft-com:office:smarttags" w:element="chsdate">
        <w:smartTagPr>
          <w:attr w:name="Year" w:val="2002"/>
          <w:attr w:name="Month" w:val="4"/>
          <w:attr w:name="Day" w:val="8"/>
          <w:attr w:name="IsLunarDate" w:val="False"/>
          <w:attr w:name="IsROCDate" w:val="False"/>
        </w:smartTagPr>
        <w:r w:rsidR="00E34082">
          <w:rPr>
            <w:rFonts w:hint="eastAsia"/>
            <w:lang w:eastAsia="zh-CN"/>
          </w:rPr>
          <w:t>2/4/8</w:t>
        </w:r>
      </w:smartTag>
      <w:r w:rsidR="00E34082">
        <w:rPr>
          <w:rFonts w:hint="eastAsia"/>
          <w:lang w:eastAsia="zh-CN"/>
        </w:rPr>
        <w:t xml:space="preserve"> antenna ports</w:t>
      </w:r>
      <w:r w:rsidR="00E34082">
        <w:rPr>
          <w:lang w:eastAsia="zh-CN"/>
        </w:rPr>
        <w:t xml:space="preserve">, </w:t>
      </w:r>
      <w:r w:rsidR="00E34082" w:rsidRPr="002E52AB">
        <w:rPr>
          <w:lang w:eastAsia="zh-CN"/>
        </w:rPr>
        <w:t>transmission mode</w:t>
      </w:r>
      <w:r w:rsidR="00E34082">
        <w:rPr>
          <w:lang w:eastAsia="zh-CN"/>
        </w:rPr>
        <w:t xml:space="preserve"> </w:t>
      </w:r>
      <w:r w:rsidR="00E34082">
        <w:rPr>
          <w:rFonts w:hint="eastAsia"/>
          <w:lang w:eastAsia="zh-CN"/>
        </w:rPr>
        <w:t>10</w:t>
      </w:r>
      <w:r>
        <w:t xml:space="preserve"> configured with PMI/RI reporting</w:t>
      </w:r>
      <w:r w:rsidR="0000249D">
        <w:rPr>
          <w:rFonts w:hint="eastAsia"/>
          <w:lang w:eastAsia="zh-CN"/>
        </w:rPr>
        <w:t xml:space="preserve"> with </w:t>
      </w:r>
      <w:smartTag w:uri="urn:schemas-microsoft-com:office:smarttags" w:element="chsdate">
        <w:smartTagPr>
          <w:attr w:name="IsROCDate" w:val="False"/>
          <w:attr w:name="IsLunarDate" w:val="False"/>
          <w:attr w:name="Day" w:val="8"/>
          <w:attr w:name="Month" w:val="4"/>
          <w:attr w:name="Year" w:val="2002"/>
        </w:smartTagPr>
        <w:r w:rsidR="0000249D">
          <w:rPr>
            <w:rFonts w:hint="eastAsia"/>
            <w:lang w:eastAsia="zh-CN"/>
          </w:rPr>
          <w:t>2/4/8</w:t>
        </w:r>
      </w:smartTag>
      <w:r w:rsidR="0000249D">
        <w:rPr>
          <w:rFonts w:hint="eastAsia"/>
          <w:lang w:eastAsia="zh-CN"/>
        </w:rPr>
        <w:t xml:space="preserve"> antenna ports</w:t>
      </w:r>
      <w:r w:rsidR="001E7054">
        <w:rPr>
          <w:lang w:eastAsia="zh-CN"/>
        </w:rPr>
        <w:t xml:space="preserve">, </w:t>
      </w:r>
      <w:r w:rsidR="001E7054">
        <w:t>transmission mode 9</w:t>
      </w:r>
      <w:r w:rsidR="001E7054">
        <w:rPr>
          <w:rFonts w:hint="eastAsia"/>
          <w:lang w:eastAsia="zh-CN"/>
        </w:rPr>
        <w:t>/10</w:t>
      </w:r>
      <w:r w:rsidR="001E7054">
        <w:t xml:space="preserve"> configured with PMI/RI </w:t>
      </w:r>
      <w:r w:rsidR="00243F06">
        <w:t xml:space="preserve">or without PMI </w:t>
      </w:r>
      <w:r w:rsidR="001E7054">
        <w:t xml:space="preserve">reporting with </w:t>
      </w:r>
      <w:r w:rsidR="001E7054">
        <w:rPr>
          <w:rFonts w:hint="eastAsia"/>
          <w:lang w:eastAsia="zh-CN"/>
        </w:rPr>
        <w:t>2/4/8</w:t>
      </w:r>
      <w:r w:rsidR="001E7054">
        <w:t xml:space="preserve"> antenna ports</w:t>
      </w:r>
      <w:r w:rsidR="001E7054">
        <w:rPr>
          <w:rFonts w:hint="eastAsia"/>
          <w:lang w:eastAsia="zh-CN"/>
        </w:rPr>
        <w:t xml:space="preserve"> </w:t>
      </w:r>
      <w:r w:rsidR="001B645E">
        <w:rPr>
          <w:lang w:eastAsia="zh-CN"/>
        </w:rPr>
        <w:t xml:space="preserve">and </w:t>
      </w:r>
      <w:r w:rsidR="001B645E">
        <w:t xml:space="preserve">higher layer </w:t>
      </w:r>
      <w:r w:rsidR="001B645E" w:rsidRPr="0095051D">
        <w:rPr>
          <w:rFonts w:hint="eastAsia"/>
        </w:rPr>
        <w:t xml:space="preserve">parameter </w:t>
      </w:r>
      <w:proofErr w:type="spellStart"/>
      <w:r w:rsidR="001B645E" w:rsidRPr="00077D26">
        <w:rPr>
          <w:i/>
        </w:rPr>
        <w:t>eMIMO</w:t>
      </w:r>
      <w:proofErr w:type="spellEnd"/>
      <w:r w:rsidR="001B645E" w:rsidRPr="00077D26">
        <w:rPr>
          <w:i/>
        </w:rPr>
        <w:t>-Type</w:t>
      </w:r>
      <w:r w:rsidR="001B645E">
        <w:t xml:space="preserve">, and </w:t>
      </w:r>
      <w:proofErr w:type="spellStart"/>
      <w:r w:rsidR="001B645E" w:rsidRPr="00077D26">
        <w:rPr>
          <w:i/>
        </w:rPr>
        <w:t>eMIMO</w:t>
      </w:r>
      <w:proofErr w:type="spellEnd"/>
      <w:r w:rsidR="001B645E" w:rsidRPr="00077D26">
        <w:rPr>
          <w:i/>
        </w:rPr>
        <w:t>-Type</w:t>
      </w:r>
      <w:r w:rsidR="001B645E">
        <w:t xml:space="preserve"> is set to </w:t>
      </w:r>
      <w:r w:rsidR="00B614CB">
        <w:t>'</w:t>
      </w:r>
      <w:r w:rsidR="001B645E">
        <w:t>CLASS B</w:t>
      </w:r>
      <w:r w:rsidR="00B614CB">
        <w:t>'</w:t>
      </w:r>
      <w:r w:rsidR="001E7054">
        <w:rPr>
          <w:rFonts w:hint="eastAsia"/>
          <w:i/>
          <w:lang w:eastAsia="zh-CN"/>
        </w:rPr>
        <w:t>,</w:t>
      </w:r>
      <w:r w:rsidR="001E7054" w:rsidRPr="004F3128">
        <w:t xml:space="preserve"> </w:t>
      </w:r>
      <w:r w:rsidR="001E7054">
        <w:t>transmission mode 9</w:t>
      </w:r>
      <w:r w:rsidR="001E7054">
        <w:rPr>
          <w:rFonts w:hint="eastAsia"/>
          <w:lang w:eastAsia="zh-CN"/>
        </w:rPr>
        <w:t>/10</w:t>
      </w:r>
      <w:r w:rsidR="001E7054">
        <w:t xml:space="preserve"> configured with PMI/RI reporting with </w:t>
      </w:r>
      <w:r w:rsidR="001E7054">
        <w:rPr>
          <w:rFonts w:hint="eastAsia"/>
          <w:lang w:eastAsia="zh-CN"/>
        </w:rPr>
        <w:t>8/12/16</w:t>
      </w:r>
      <w:r w:rsidR="00243F06">
        <w:rPr>
          <w:rFonts w:hint="eastAsia"/>
          <w:lang w:eastAsia="zh-CN"/>
        </w:rPr>
        <w:t>/20/24/28/32</w:t>
      </w:r>
      <w:r w:rsidR="001E7054">
        <w:t xml:space="preserve"> antenna ports</w:t>
      </w:r>
      <w:r w:rsidR="001E7054">
        <w:rPr>
          <w:rFonts w:hint="eastAsia"/>
          <w:lang w:eastAsia="zh-CN"/>
        </w:rPr>
        <w:t xml:space="preserve"> </w:t>
      </w:r>
      <w:r w:rsidR="001B645E">
        <w:rPr>
          <w:lang w:eastAsia="zh-CN"/>
        </w:rPr>
        <w:t xml:space="preserve">and </w:t>
      </w:r>
      <w:r w:rsidR="001B645E">
        <w:t xml:space="preserve">higher layer </w:t>
      </w:r>
      <w:r w:rsidR="001B645E" w:rsidRPr="0095051D">
        <w:rPr>
          <w:rFonts w:hint="eastAsia"/>
        </w:rPr>
        <w:t xml:space="preserve">parameter </w:t>
      </w:r>
      <w:proofErr w:type="spellStart"/>
      <w:r w:rsidR="001B645E" w:rsidRPr="00077D26">
        <w:rPr>
          <w:i/>
        </w:rPr>
        <w:t>eMIMO</w:t>
      </w:r>
      <w:proofErr w:type="spellEnd"/>
      <w:r w:rsidR="001B645E" w:rsidRPr="00077D26">
        <w:rPr>
          <w:i/>
        </w:rPr>
        <w:t>-Type</w:t>
      </w:r>
      <w:r w:rsidR="001B645E">
        <w:t xml:space="preserve">, and </w:t>
      </w:r>
      <w:proofErr w:type="spellStart"/>
      <w:r w:rsidR="001B645E" w:rsidRPr="00077D26">
        <w:rPr>
          <w:i/>
        </w:rPr>
        <w:t>eMIMO</w:t>
      </w:r>
      <w:proofErr w:type="spellEnd"/>
      <w:r w:rsidR="001B645E" w:rsidRPr="00077D26">
        <w:rPr>
          <w:i/>
        </w:rPr>
        <w:t>-Type</w:t>
      </w:r>
      <w:r w:rsidR="001B645E">
        <w:t xml:space="preserve"> is set to </w:t>
      </w:r>
      <w:r w:rsidR="00B614CB">
        <w:t>'</w:t>
      </w:r>
      <w:r w:rsidR="001B645E">
        <w:t>CLASS A</w:t>
      </w:r>
      <w:r w:rsidR="00B614CB">
        <w:t>'</w:t>
      </w:r>
      <w:r w:rsidR="00243F06" w:rsidRPr="00EE6FD7">
        <w:rPr>
          <w:rFonts w:hint="eastAsia"/>
          <w:lang w:eastAsia="zh-CN"/>
        </w:rPr>
        <w:t xml:space="preserve"> </w:t>
      </w:r>
      <w:r w:rsidR="00243F06">
        <w:rPr>
          <w:rFonts w:hint="eastAsia"/>
          <w:lang w:eastAsia="zh-CN"/>
        </w:rPr>
        <w:t xml:space="preserve">except with </w:t>
      </w:r>
      <w:proofErr w:type="spellStart"/>
      <w:r w:rsidR="00243F06" w:rsidRPr="00F84586">
        <w:rPr>
          <w:i/>
        </w:rPr>
        <w:t>advancedCodebookEnabled</w:t>
      </w:r>
      <w:proofErr w:type="spellEnd"/>
      <w:r w:rsidR="00243F06">
        <w:rPr>
          <w:i/>
        </w:rPr>
        <w:t>=TRUE</w:t>
      </w:r>
      <w:r w:rsidR="001E7054">
        <w:rPr>
          <w:rFonts w:hint="eastAsia"/>
          <w:lang w:eastAsia="zh-CN"/>
        </w:rPr>
        <w:t xml:space="preserve">, and </w:t>
      </w:r>
      <w:r w:rsidR="001E7054">
        <w:t>transmission mode 9</w:t>
      </w:r>
      <w:r w:rsidR="001E7054">
        <w:rPr>
          <w:rFonts w:hint="eastAsia"/>
        </w:rPr>
        <w:t xml:space="preserve">/10 </w:t>
      </w:r>
      <w:r w:rsidR="001E7054">
        <w:t xml:space="preserve">configured without PMI reporting </w:t>
      </w:r>
      <w:r w:rsidR="001B645E">
        <w:rPr>
          <w:lang w:eastAsia="zh-CN"/>
        </w:rPr>
        <w:t xml:space="preserve">and </w:t>
      </w:r>
      <w:r w:rsidR="001B645E">
        <w:t xml:space="preserve">higher layer </w:t>
      </w:r>
      <w:r w:rsidR="001B645E" w:rsidRPr="0095051D">
        <w:rPr>
          <w:rFonts w:hint="eastAsia"/>
        </w:rPr>
        <w:t xml:space="preserve">parameter </w:t>
      </w:r>
      <w:proofErr w:type="spellStart"/>
      <w:r w:rsidR="001B645E" w:rsidRPr="00077D26">
        <w:rPr>
          <w:i/>
        </w:rPr>
        <w:t>eMIMO</w:t>
      </w:r>
      <w:proofErr w:type="spellEnd"/>
      <w:r w:rsidR="001B645E" w:rsidRPr="00077D26">
        <w:rPr>
          <w:i/>
        </w:rPr>
        <w:t>-Type</w:t>
      </w:r>
      <w:r w:rsidR="001B645E">
        <w:t xml:space="preserve">, and </w:t>
      </w:r>
      <w:proofErr w:type="spellStart"/>
      <w:r w:rsidR="001B645E" w:rsidRPr="00077D26">
        <w:rPr>
          <w:i/>
        </w:rPr>
        <w:t>eMIMO</w:t>
      </w:r>
      <w:proofErr w:type="spellEnd"/>
      <w:r w:rsidR="001B645E" w:rsidRPr="00077D26">
        <w:rPr>
          <w:i/>
        </w:rPr>
        <w:t>-Type</w:t>
      </w:r>
      <w:r w:rsidR="001B645E">
        <w:t xml:space="preserve"> is set to </w:t>
      </w:r>
      <w:r w:rsidR="00B614CB">
        <w:t>'</w:t>
      </w:r>
      <w:r w:rsidR="001B645E">
        <w:t>CLASS B</w:t>
      </w:r>
      <w:r w:rsidR="00B614CB">
        <w:t>'</w:t>
      </w:r>
      <w:r w:rsidR="001E7054">
        <w:rPr>
          <w:rFonts w:hint="eastAsia"/>
        </w:rPr>
        <w:t xml:space="preserve"> </w:t>
      </w:r>
      <w:r w:rsidR="001E7054">
        <w:t>with 2/4/8 antenna ports</w:t>
      </w:r>
      <w:r w:rsidR="00243F06">
        <w:t>,</w:t>
      </w:r>
      <w:r w:rsidR="00243F06">
        <w:rPr>
          <w:rFonts w:hint="eastAsia"/>
          <w:lang w:eastAsia="zh-CN"/>
        </w:rPr>
        <w:t xml:space="preserve"> </w:t>
      </w:r>
      <w:r w:rsidR="00243F06">
        <w:t>and transmission mode</w:t>
      </w:r>
      <w:r w:rsidR="00243F06">
        <w:rPr>
          <w:lang w:eastAsia="zh-CN"/>
        </w:rPr>
        <w:t xml:space="preserve"> 9/10</w:t>
      </w:r>
      <w:r w:rsidR="00243F06">
        <w:t xml:space="preserve"> </w:t>
      </w:r>
      <w:r w:rsidR="00243F06">
        <w:rPr>
          <w:rFonts w:hint="eastAsia"/>
          <w:lang w:eastAsia="zh-CN"/>
        </w:rPr>
        <w:t>configured with</w:t>
      </w:r>
      <w:r w:rsidR="00243F06">
        <w:rPr>
          <w:lang w:eastAsia="zh-CN"/>
        </w:rPr>
        <w:t xml:space="preserve"> </w:t>
      </w:r>
      <w:r w:rsidR="00243F06">
        <w:t xml:space="preserve">higher layer </w:t>
      </w:r>
      <w:r w:rsidR="00243F06" w:rsidRPr="0095051D">
        <w:rPr>
          <w:rFonts w:hint="eastAsia"/>
        </w:rPr>
        <w:t xml:space="preserve">parameter </w:t>
      </w:r>
      <w:proofErr w:type="spellStart"/>
      <w:r w:rsidR="00243F06" w:rsidRPr="00077D26">
        <w:rPr>
          <w:i/>
        </w:rPr>
        <w:t>eMIMO</w:t>
      </w:r>
      <w:proofErr w:type="spellEnd"/>
      <w:r w:rsidR="00243F06" w:rsidRPr="00077D26">
        <w:rPr>
          <w:i/>
        </w:rPr>
        <w:t>-Type</w:t>
      </w:r>
      <w:r w:rsidR="00243F06">
        <w:rPr>
          <w:rFonts w:hint="eastAsia"/>
          <w:i/>
          <w:lang w:eastAsia="zh-CN"/>
        </w:rPr>
        <w:t xml:space="preserve"> </w:t>
      </w:r>
      <w:r w:rsidR="00243F06" w:rsidRPr="0022662A">
        <w:rPr>
          <w:rFonts w:hint="eastAsia"/>
          <w:lang w:eastAsia="zh-CN"/>
        </w:rPr>
        <w:t>and</w:t>
      </w:r>
      <w:r w:rsidR="00243F06">
        <w:rPr>
          <w:rFonts w:hint="eastAsia"/>
          <w:i/>
          <w:lang w:eastAsia="zh-CN"/>
        </w:rPr>
        <w:t xml:space="preserve"> </w:t>
      </w:r>
      <w:r w:rsidR="00243F06" w:rsidRPr="00077D26">
        <w:rPr>
          <w:i/>
        </w:rPr>
        <w:t>eMIMO-Typ</w:t>
      </w:r>
      <w:r w:rsidR="00243F06">
        <w:rPr>
          <w:rFonts w:hint="eastAsia"/>
          <w:i/>
          <w:lang w:eastAsia="zh-CN"/>
        </w:rPr>
        <w:t xml:space="preserve">e2, </w:t>
      </w:r>
      <w:r w:rsidR="00243F06" w:rsidRPr="00F50AE0">
        <w:rPr>
          <w:rFonts w:hint="eastAsia"/>
          <w:lang w:eastAsia="zh-CN"/>
        </w:rPr>
        <w:t xml:space="preserve">and </w:t>
      </w:r>
      <w:r w:rsidR="00243F06" w:rsidRPr="00077D26">
        <w:rPr>
          <w:i/>
        </w:rPr>
        <w:t>eMIMO-Typ</w:t>
      </w:r>
      <w:r w:rsidR="00243F06">
        <w:rPr>
          <w:rFonts w:hint="eastAsia"/>
          <w:i/>
          <w:lang w:eastAsia="zh-CN"/>
        </w:rPr>
        <w:t>e2</w:t>
      </w:r>
      <w:r w:rsidR="00243F06">
        <w:rPr>
          <w:rFonts w:hint="eastAsia"/>
          <w:lang w:eastAsia="zh-CN"/>
        </w:rPr>
        <w:t xml:space="preserve"> </w:t>
      </w:r>
      <w:r w:rsidR="00243F06">
        <w:rPr>
          <w:lang w:eastAsia="zh-CN"/>
        </w:rPr>
        <w:t xml:space="preserve">configured </w:t>
      </w:r>
      <w:r w:rsidR="00243F06">
        <w:t xml:space="preserve">with </w:t>
      </w:r>
      <w:r w:rsidR="00243F06">
        <w:rPr>
          <w:lang w:eastAsia="zh-CN"/>
        </w:rPr>
        <w:t>PMI/RI</w:t>
      </w:r>
      <w:r w:rsidR="00243F06">
        <w:t xml:space="preserve"> or without PMI reporting </w:t>
      </w:r>
      <w:r w:rsidR="00243F06">
        <w:rPr>
          <w:rFonts w:hint="eastAsia"/>
        </w:rPr>
        <w:t xml:space="preserve">with </w:t>
      </w:r>
      <w:smartTag w:uri="urn:schemas-microsoft-com:office:smarttags" w:element="chsdate">
        <w:smartTagPr>
          <w:attr w:name="Year" w:val="2002"/>
          <w:attr w:name="Month" w:val="4"/>
          <w:attr w:name="Day" w:val="8"/>
          <w:attr w:name="IsLunarDate" w:val="False"/>
          <w:attr w:name="IsROCDate" w:val="False"/>
        </w:smartTagPr>
        <w:r w:rsidR="00243F06">
          <w:rPr>
            <w:rFonts w:hint="eastAsia"/>
          </w:rPr>
          <w:t>2/4/8</w:t>
        </w:r>
      </w:smartTag>
      <w:r w:rsidR="00243F06">
        <w:rPr>
          <w:rFonts w:hint="eastAsia"/>
        </w:rPr>
        <w:t xml:space="preserve"> antenna ports</w:t>
      </w:r>
      <w:r w:rsidR="0042241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8"/>
        <w:gridCol w:w="1477"/>
        <w:gridCol w:w="1553"/>
        <w:gridCol w:w="1220"/>
        <w:gridCol w:w="1553"/>
        <w:gridCol w:w="1220"/>
        <w:gridCol w:w="1220"/>
      </w:tblGrid>
      <w:tr w:rsidR="00673102" w14:paraId="67D9A71B" w14:textId="77777777" w:rsidTr="00850804">
        <w:trPr>
          <w:cantSplit/>
          <w:trHeight w:val="105"/>
          <w:jc w:val="center"/>
        </w:trPr>
        <w:tc>
          <w:tcPr>
            <w:tcW w:w="0" w:type="auto"/>
            <w:vMerge w:val="restart"/>
            <w:shd w:val="clear" w:color="auto" w:fill="E0E0E0"/>
            <w:vAlign w:val="center"/>
          </w:tcPr>
          <w:p w14:paraId="0B94B829" w14:textId="77777777" w:rsidR="00673102" w:rsidRDefault="00673102" w:rsidP="00673102">
            <w:pPr>
              <w:pStyle w:val="TAH"/>
            </w:pPr>
            <w:bookmarkStart w:id="822" w:name="MCCQCTEMPBM_00000550"/>
            <w:r>
              <w:t>Field</w:t>
            </w:r>
          </w:p>
        </w:tc>
        <w:tc>
          <w:tcPr>
            <w:tcW w:w="0" w:type="auto"/>
            <w:gridSpan w:val="6"/>
            <w:shd w:val="clear" w:color="auto" w:fill="E0E0E0"/>
            <w:vAlign w:val="center"/>
          </w:tcPr>
          <w:p w14:paraId="6369AB33" w14:textId="77777777" w:rsidR="00673102" w:rsidRDefault="00673102" w:rsidP="00673102">
            <w:pPr>
              <w:pStyle w:val="TAH"/>
            </w:pPr>
            <w:r>
              <w:t>Bit width</w:t>
            </w:r>
          </w:p>
        </w:tc>
      </w:tr>
      <w:tr w:rsidR="00673102" w14:paraId="6935A6DD" w14:textId="77777777" w:rsidTr="00850804">
        <w:trPr>
          <w:cantSplit/>
          <w:trHeight w:val="105"/>
          <w:jc w:val="center"/>
        </w:trPr>
        <w:tc>
          <w:tcPr>
            <w:tcW w:w="0" w:type="auto"/>
            <w:vMerge/>
            <w:shd w:val="clear" w:color="auto" w:fill="E0E0E0"/>
            <w:vAlign w:val="center"/>
          </w:tcPr>
          <w:p w14:paraId="23ECA003" w14:textId="77777777" w:rsidR="00673102" w:rsidRDefault="00673102" w:rsidP="00673102">
            <w:pPr>
              <w:pStyle w:val="TAH"/>
            </w:pPr>
          </w:p>
        </w:tc>
        <w:tc>
          <w:tcPr>
            <w:tcW w:w="0" w:type="auto"/>
            <w:vMerge w:val="restart"/>
            <w:shd w:val="clear" w:color="auto" w:fill="E0E0E0"/>
            <w:vAlign w:val="center"/>
          </w:tcPr>
          <w:p w14:paraId="47C34777" w14:textId="77777777" w:rsidR="00673102" w:rsidRDefault="00673102" w:rsidP="00673102">
            <w:pPr>
              <w:pStyle w:val="TAH"/>
            </w:pPr>
            <w:r>
              <w:t>2 antenna ports</w:t>
            </w:r>
          </w:p>
        </w:tc>
        <w:tc>
          <w:tcPr>
            <w:tcW w:w="0" w:type="auto"/>
            <w:gridSpan w:val="2"/>
            <w:shd w:val="clear" w:color="auto" w:fill="E0E0E0"/>
            <w:vAlign w:val="center"/>
          </w:tcPr>
          <w:p w14:paraId="299978CC" w14:textId="77777777" w:rsidR="00673102" w:rsidRDefault="00673102" w:rsidP="00673102">
            <w:pPr>
              <w:pStyle w:val="TAH"/>
            </w:pPr>
            <w:r>
              <w:t>4 antenna ports</w:t>
            </w:r>
          </w:p>
        </w:tc>
        <w:tc>
          <w:tcPr>
            <w:tcW w:w="0" w:type="auto"/>
            <w:gridSpan w:val="3"/>
            <w:shd w:val="clear" w:color="auto" w:fill="E0E0E0"/>
          </w:tcPr>
          <w:p w14:paraId="7FBBF868" w14:textId="77777777" w:rsidR="00673102" w:rsidRDefault="00673102" w:rsidP="00673102">
            <w:pPr>
              <w:pStyle w:val="TAH"/>
            </w:pPr>
            <w:r>
              <w:t>8</w:t>
            </w:r>
            <w:r w:rsidR="001E7054">
              <w:rPr>
                <w:rFonts w:hint="eastAsia"/>
                <w:lang w:eastAsia="zh-CN"/>
              </w:rPr>
              <w:t>/12/16</w:t>
            </w:r>
            <w:r w:rsidR="00243F06">
              <w:rPr>
                <w:rFonts w:hint="eastAsia"/>
                <w:lang w:eastAsia="zh-CN"/>
              </w:rPr>
              <w:t>/20/24/28/32</w:t>
            </w:r>
            <w:r>
              <w:t xml:space="preserve"> antenna ports</w:t>
            </w:r>
          </w:p>
        </w:tc>
      </w:tr>
      <w:tr w:rsidR="00673102" w14:paraId="59BC891D" w14:textId="77777777" w:rsidTr="00850804">
        <w:trPr>
          <w:cantSplit/>
          <w:trHeight w:val="105"/>
          <w:jc w:val="center"/>
        </w:trPr>
        <w:tc>
          <w:tcPr>
            <w:tcW w:w="0" w:type="auto"/>
            <w:vMerge/>
            <w:shd w:val="clear" w:color="auto" w:fill="E0E0E0"/>
            <w:vAlign w:val="center"/>
          </w:tcPr>
          <w:p w14:paraId="4A4F5A81" w14:textId="77777777" w:rsidR="00673102" w:rsidRDefault="00673102" w:rsidP="00673102">
            <w:pPr>
              <w:pStyle w:val="TAH"/>
            </w:pPr>
          </w:p>
        </w:tc>
        <w:tc>
          <w:tcPr>
            <w:tcW w:w="0" w:type="auto"/>
            <w:vMerge/>
            <w:shd w:val="clear" w:color="auto" w:fill="E0E0E0"/>
            <w:vAlign w:val="center"/>
          </w:tcPr>
          <w:p w14:paraId="614FE81E" w14:textId="77777777" w:rsidR="00673102" w:rsidRDefault="00673102" w:rsidP="00673102">
            <w:pPr>
              <w:pStyle w:val="TAH"/>
            </w:pPr>
          </w:p>
        </w:tc>
        <w:tc>
          <w:tcPr>
            <w:tcW w:w="0" w:type="auto"/>
            <w:shd w:val="clear" w:color="auto" w:fill="E0E0E0"/>
            <w:vAlign w:val="center"/>
          </w:tcPr>
          <w:p w14:paraId="5188BE42" w14:textId="77777777" w:rsidR="00673102" w:rsidRDefault="00673102" w:rsidP="00673102">
            <w:pPr>
              <w:pStyle w:val="TAH"/>
            </w:pPr>
            <w:smartTag w:uri="urn:schemas:contacts" w:element="GivenName">
              <w:r>
                <w:t>Max</w:t>
              </w:r>
            </w:smartTag>
            <w:r>
              <w:t xml:space="preserve"> </w:t>
            </w:r>
            <w:r w:rsidR="00AC6991">
              <w:t xml:space="preserve">1 or </w:t>
            </w:r>
            <w:r>
              <w:t>2 layers</w:t>
            </w:r>
          </w:p>
        </w:tc>
        <w:tc>
          <w:tcPr>
            <w:tcW w:w="0" w:type="auto"/>
            <w:shd w:val="clear" w:color="auto" w:fill="E0E0E0"/>
            <w:vAlign w:val="center"/>
          </w:tcPr>
          <w:p w14:paraId="05F7D162" w14:textId="77777777" w:rsidR="00673102" w:rsidRDefault="00673102" w:rsidP="00673102">
            <w:pPr>
              <w:pStyle w:val="TAH"/>
            </w:pPr>
            <w:smartTag w:uri="urn:schemas:contacts" w:element="GivenName">
              <w:r>
                <w:t>Max</w:t>
              </w:r>
            </w:smartTag>
            <w:r>
              <w:t xml:space="preserve"> 4 layers</w:t>
            </w:r>
          </w:p>
        </w:tc>
        <w:tc>
          <w:tcPr>
            <w:tcW w:w="0" w:type="auto"/>
            <w:shd w:val="clear" w:color="auto" w:fill="E0E0E0"/>
          </w:tcPr>
          <w:p w14:paraId="0F284331" w14:textId="77777777" w:rsidR="00673102" w:rsidRDefault="00673102" w:rsidP="00673102">
            <w:pPr>
              <w:pStyle w:val="TAH"/>
            </w:pPr>
            <w:smartTag w:uri="urn:schemas:contacts" w:element="GivenName">
              <w:r>
                <w:t>Max</w:t>
              </w:r>
            </w:smartTag>
            <w:r>
              <w:t xml:space="preserve"> </w:t>
            </w:r>
            <w:r w:rsidR="00AC6991">
              <w:t xml:space="preserve">1 or </w:t>
            </w:r>
            <w:r>
              <w:t>2 layers</w:t>
            </w:r>
          </w:p>
        </w:tc>
        <w:tc>
          <w:tcPr>
            <w:tcW w:w="0" w:type="auto"/>
            <w:shd w:val="clear" w:color="auto" w:fill="E0E0E0"/>
          </w:tcPr>
          <w:p w14:paraId="16A6772F" w14:textId="77777777" w:rsidR="00673102" w:rsidRDefault="00673102" w:rsidP="00673102">
            <w:pPr>
              <w:pStyle w:val="TAH"/>
            </w:pPr>
            <w:smartTag w:uri="urn:schemas:contacts" w:element="GivenName">
              <w:r>
                <w:t>Max</w:t>
              </w:r>
            </w:smartTag>
            <w:r>
              <w:t xml:space="preserve"> 4 layers</w:t>
            </w:r>
          </w:p>
        </w:tc>
        <w:tc>
          <w:tcPr>
            <w:tcW w:w="0" w:type="auto"/>
            <w:shd w:val="clear" w:color="auto" w:fill="E0E0E0"/>
          </w:tcPr>
          <w:p w14:paraId="0B370B63" w14:textId="77777777" w:rsidR="00673102" w:rsidRDefault="00673102" w:rsidP="00673102">
            <w:pPr>
              <w:pStyle w:val="TAH"/>
            </w:pPr>
            <w:smartTag w:uri="urn:schemas:contacts" w:element="GivenName">
              <w:r>
                <w:t>Max</w:t>
              </w:r>
            </w:smartTag>
            <w:r>
              <w:t xml:space="preserve"> 8 layers</w:t>
            </w:r>
          </w:p>
        </w:tc>
      </w:tr>
      <w:tr w:rsidR="00673102" w14:paraId="6A48FFAB" w14:textId="77777777" w:rsidTr="008462B9">
        <w:trPr>
          <w:jc w:val="center"/>
        </w:trPr>
        <w:tc>
          <w:tcPr>
            <w:tcW w:w="0" w:type="auto"/>
            <w:vAlign w:val="center"/>
          </w:tcPr>
          <w:p w14:paraId="30E5078F" w14:textId="77777777" w:rsidR="00673102" w:rsidRDefault="00673102" w:rsidP="00673102">
            <w:pPr>
              <w:pStyle w:val="TAC"/>
            </w:pPr>
            <w:r>
              <w:t>Rank indication</w:t>
            </w:r>
          </w:p>
        </w:tc>
        <w:tc>
          <w:tcPr>
            <w:tcW w:w="0" w:type="auto"/>
            <w:vAlign w:val="center"/>
          </w:tcPr>
          <w:p w14:paraId="5D5FD39C" w14:textId="77777777" w:rsidR="00673102" w:rsidRDefault="00673102" w:rsidP="00243F06">
            <w:pPr>
              <w:pStyle w:val="TAC"/>
            </w:pPr>
            <w:r>
              <w:t>1</w:t>
            </w:r>
          </w:p>
        </w:tc>
        <w:tc>
          <w:tcPr>
            <w:tcW w:w="0" w:type="auto"/>
            <w:vAlign w:val="center"/>
          </w:tcPr>
          <w:p w14:paraId="4045FFA2" w14:textId="77777777" w:rsidR="00673102" w:rsidRDefault="00673102" w:rsidP="00243F06">
            <w:pPr>
              <w:pStyle w:val="TAC"/>
            </w:pPr>
            <w:r>
              <w:t>1</w:t>
            </w:r>
          </w:p>
        </w:tc>
        <w:tc>
          <w:tcPr>
            <w:tcW w:w="0" w:type="auto"/>
            <w:vAlign w:val="center"/>
          </w:tcPr>
          <w:p w14:paraId="586CBC46" w14:textId="77777777" w:rsidR="00673102" w:rsidRDefault="00673102" w:rsidP="00243F06">
            <w:pPr>
              <w:pStyle w:val="TAC"/>
            </w:pPr>
            <w:r>
              <w:t>2</w:t>
            </w:r>
          </w:p>
        </w:tc>
        <w:tc>
          <w:tcPr>
            <w:tcW w:w="0" w:type="auto"/>
            <w:vAlign w:val="center"/>
          </w:tcPr>
          <w:p w14:paraId="5E7F9BC6" w14:textId="77777777" w:rsidR="00673102" w:rsidRDefault="00673102" w:rsidP="00243F06">
            <w:pPr>
              <w:pStyle w:val="TAC"/>
            </w:pPr>
            <w:r>
              <w:t>1</w:t>
            </w:r>
          </w:p>
        </w:tc>
        <w:tc>
          <w:tcPr>
            <w:tcW w:w="0" w:type="auto"/>
            <w:vAlign w:val="center"/>
          </w:tcPr>
          <w:p w14:paraId="6087ECAB" w14:textId="77777777" w:rsidR="00673102" w:rsidRDefault="00673102" w:rsidP="00243F06">
            <w:pPr>
              <w:pStyle w:val="TAC"/>
            </w:pPr>
            <w:r>
              <w:t>2</w:t>
            </w:r>
          </w:p>
        </w:tc>
        <w:tc>
          <w:tcPr>
            <w:tcW w:w="0" w:type="auto"/>
            <w:vAlign w:val="center"/>
          </w:tcPr>
          <w:p w14:paraId="598F51FB" w14:textId="77777777" w:rsidR="00673102" w:rsidRDefault="00673102" w:rsidP="00243F06">
            <w:pPr>
              <w:pStyle w:val="TAC"/>
            </w:pPr>
            <w:r>
              <w:t>3</w:t>
            </w:r>
          </w:p>
        </w:tc>
      </w:tr>
      <w:bookmarkEnd w:id="822"/>
    </w:tbl>
    <w:p w14:paraId="0D853C22" w14:textId="77777777" w:rsidR="001E7054" w:rsidRDefault="001E7054" w:rsidP="00850804"/>
    <w:p w14:paraId="4B60A53D" w14:textId="20106BC9" w:rsidR="00673102" w:rsidRDefault="00673102" w:rsidP="00850804">
      <w:r>
        <w:t>Table 5.2.3.3.1-3A shows the fields and the corresponding bit widths for the joint transmission of rank indication and i1 for wideband reports for PDSCH transmissions associated with transmission mode 9</w:t>
      </w:r>
      <w:r w:rsidR="00E34082">
        <w:rPr>
          <w:rFonts w:hint="eastAsia"/>
          <w:lang w:eastAsia="zh-CN"/>
        </w:rPr>
        <w:t xml:space="preserve"> </w:t>
      </w:r>
      <w:r w:rsidR="00E34082">
        <w:rPr>
          <w:lang w:eastAsia="zh-CN"/>
        </w:rPr>
        <w:t>and</w:t>
      </w:r>
      <w:r w:rsidR="00E34082">
        <w:rPr>
          <w:rFonts w:hint="eastAsia"/>
          <w:lang w:eastAsia="zh-CN"/>
        </w:rPr>
        <w:t xml:space="preserve"> </w:t>
      </w:r>
      <w:r w:rsidR="00E34082" w:rsidRPr="002E52AB">
        <w:rPr>
          <w:lang w:eastAsia="zh-CN"/>
        </w:rPr>
        <w:t>transmission mode</w:t>
      </w:r>
      <w:r w:rsidR="00E34082">
        <w:rPr>
          <w:lang w:eastAsia="zh-CN"/>
        </w:rPr>
        <w:t xml:space="preserve"> </w:t>
      </w:r>
      <w:r w:rsidR="00E34082">
        <w:rPr>
          <w:rFonts w:hint="eastAsia"/>
          <w:lang w:eastAsia="zh-CN"/>
        </w:rPr>
        <w:t>10</w:t>
      </w:r>
      <w:r w:rsidR="001E7054">
        <w:rPr>
          <w:rFonts w:hint="eastAsia"/>
          <w:lang w:eastAsia="zh-CN"/>
        </w:rPr>
        <w:t xml:space="preserve">, </w:t>
      </w:r>
      <w:r w:rsidR="001E7054" w:rsidRPr="004475F3">
        <w:t>transmission mode 9</w:t>
      </w:r>
      <w:r w:rsidR="001E7054" w:rsidRPr="004475F3">
        <w:rPr>
          <w:rFonts w:hint="eastAsia"/>
        </w:rPr>
        <w:t>/10</w:t>
      </w:r>
      <w:r w:rsidR="001E7054" w:rsidRPr="004475F3">
        <w:t xml:space="preserve"> configured with </w:t>
      </w:r>
      <w:r w:rsidR="001E7054" w:rsidRPr="004475F3">
        <w:rPr>
          <w:rFonts w:hint="eastAsia"/>
        </w:rPr>
        <w:t>2/4/8</w:t>
      </w:r>
      <w:r w:rsidR="001E7054" w:rsidRPr="004475F3">
        <w:t xml:space="preserve"> antenna ports</w:t>
      </w:r>
      <w:r w:rsidR="001E7054" w:rsidRPr="004475F3">
        <w:rPr>
          <w:rFonts w:hint="eastAsia"/>
        </w:rPr>
        <w:t xml:space="preserve"> </w:t>
      </w:r>
      <w:r w:rsidR="001B645E">
        <w:rPr>
          <w:lang w:eastAsia="zh-CN"/>
        </w:rPr>
        <w:t xml:space="preserve">and </w:t>
      </w:r>
      <w:r w:rsidR="001B645E">
        <w:t xml:space="preserve">higher layer </w:t>
      </w:r>
      <w:r w:rsidR="001B645E" w:rsidRPr="0095051D">
        <w:rPr>
          <w:rFonts w:hint="eastAsia"/>
        </w:rPr>
        <w:t xml:space="preserve">parameter </w:t>
      </w:r>
      <w:proofErr w:type="spellStart"/>
      <w:r w:rsidR="001B645E" w:rsidRPr="00077D26">
        <w:rPr>
          <w:i/>
        </w:rPr>
        <w:t>eMIMO</w:t>
      </w:r>
      <w:proofErr w:type="spellEnd"/>
      <w:r w:rsidR="001B645E" w:rsidRPr="00077D26">
        <w:rPr>
          <w:i/>
        </w:rPr>
        <w:t>-Type</w:t>
      </w:r>
      <w:r w:rsidR="001B645E">
        <w:t xml:space="preserve">, and </w:t>
      </w:r>
      <w:proofErr w:type="spellStart"/>
      <w:r w:rsidR="001B645E" w:rsidRPr="00077D26">
        <w:rPr>
          <w:i/>
        </w:rPr>
        <w:t>eMIMO</w:t>
      </w:r>
      <w:proofErr w:type="spellEnd"/>
      <w:r w:rsidR="001B645E" w:rsidRPr="00077D26">
        <w:rPr>
          <w:i/>
        </w:rPr>
        <w:t>-Type</w:t>
      </w:r>
      <w:r w:rsidR="001B645E">
        <w:t xml:space="preserve"> is set to </w:t>
      </w:r>
      <w:r w:rsidR="00B614CB">
        <w:t>'</w:t>
      </w:r>
      <w:r w:rsidR="001B645E">
        <w:t>CLASS B</w:t>
      </w:r>
      <w:r w:rsidR="00B614CB">
        <w:t>'</w:t>
      </w:r>
      <w:r w:rsidR="001E7054" w:rsidRPr="004475F3">
        <w:rPr>
          <w:rFonts w:hint="eastAsia"/>
        </w:rPr>
        <w:t xml:space="preserve"> with K=1 and </w:t>
      </w:r>
      <w:r w:rsidR="001B645E">
        <w:t xml:space="preserve">except with </w:t>
      </w:r>
      <w:r w:rsidR="001B645E" w:rsidRPr="002D734A">
        <w:rPr>
          <w:i/>
        </w:rPr>
        <w:t>alternativeCodebook</w:t>
      </w:r>
      <w:r w:rsidR="001B645E">
        <w:rPr>
          <w:i/>
        </w:rPr>
        <w:t>EnabledCLASSB_K1=TRUE</w:t>
      </w:r>
      <w:r w:rsidR="001E7054" w:rsidRPr="004475F3">
        <w:rPr>
          <w:rFonts w:hint="eastAsia"/>
          <w:i/>
        </w:rPr>
        <w:t xml:space="preserve">, </w:t>
      </w:r>
      <w:r w:rsidR="001E7054" w:rsidRPr="004475F3">
        <w:rPr>
          <w:rFonts w:hint="eastAsia"/>
        </w:rPr>
        <w:t xml:space="preserve">and K&gt;1, </w:t>
      </w:r>
      <w:r w:rsidR="001E7054" w:rsidRPr="004475F3">
        <w:t>except with</w:t>
      </w:r>
      <w:r w:rsidR="001E7054" w:rsidRPr="004475F3">
        <w:rPr>
          <w:i/>
        </w:rPr>
        <w:t xml:space="preserve"> alternativeCodeBookEnabledFor4TX-r12 =TRUE</w:t>
      </w:r>
      <w:r w:rsidR="00243F06">
        <w:rPr>
          <w:rFonts w:hint="eastAsia"/>
          <w:lang w:eastAsia="zh-CN"/>
        </w:rPr>
        <w:t>,</w:t>
      </w:r>
      <w:r w:rsidR="00243F06">
        <w:rPr>
          <w:lang w:eastAsia="zh-CN"/>
        </w:rPr>
        <w:t xml:space="preserve"> and</w:t>
      </w:r>
      <w:r w:rsidR="00243F06">
        <w:rPr>
          <w:rFonts w:hint="eastAsia"/>
          <w:lang w:eastAsia="zh-CN"/>
        </w:rPr>
        <w:t xml:space="preserve"> transmission mode 9/10 configured with</w:t>
      </w:r>
      <w:r w:rsidR="00243F06">
        <w:t xml:space="preserve"> higher layer </w:t>
      </w:r>
      <w:r w:rsidR="00243F06" w:rsidRPr="0095051D">
        <w:rPr>
          <w:rFonts w:hint="eastAsia"/>
        </w:rPr>
        <w:t xml:space="preserve">parameter </w:t>
      </w:r>
      <w:proofErr w:type="spellStart"/>
      <w:r w:rsidR="00243F06" w:rsidRPr="00077D26">
        <w:rPr>
          <w:i/>
        </w:rPr>
        <w:t>eMIMO</w:t>
      </w:r>
      <w:proofErr w:type="spellEnd"/>
      <w:r w:rsidR="00243F06" w:rsidRPr="00077D26">
        <w:rPr>
          <w:i/>
        </w:rPr>
        <w:t>-Type</w:t>
      </w:r>
      <w:r w:rsidR="00243F06" w:rsidRPr="001776AE">
        <w:rPr>
          <w:rFonts w:hint="eastAsia"/>
          <w:lang w:eastAsia="zh-CN"/>
        </w:rPr>
        <w:t xml:space="preserve"> and </w:t>
      </w:r>
      <w:r w:rsidR="00243F06" w:rsidRPr="00077D26">
        <w:rPr>
          <w:i/>
        </w:rPr>
        <w:t>eMIMO-Type</w:t>
      </w:r>
      <w:r w:rsidR="00243F06">
        <w:rPr>
          <w:rFonts w:hint="eastAsia"/>
          <w:i/>
          <w:lang w:eastAsia="zh-CN"/>
        </w:rPr>
        <w:t>2</w:t>
      </w:r>
      <w:r w:rsidR="00243F06">
        <w:rPr>
          <w:i/>
          <w:lang w:eastAsia="zh-CN"/>
        </w:rPr>
        <w:t xml:space="preserve">, </w:t>
      </w:r>
      <w:r w:rsidR="00243F06">
        <w:rPr>
          <w:lang w:eastAsia="zh-CN"/>
        </w:rPr>
        <w:t xml:space="preserve">and </w:t>
      </w:r>
      <w:r w:rsidR="00243F06" w:rsidRPr="00077D26">
        <w:rPr>
          <w:i/>
        </w:rPr>
        <w:t>eMIMO-Type</w:t>
      </w:r>
      <w:r w:rsidR="00243F06">
        <w:rPr>
          <w:rFonts w:hint="eastAsia"/>
          <w:i/>
          <w:lang w:eastAsia="zh-CN"/>
        </w:rPr>
        <w:t>2</w:t>
      </w:r>
      <w:r w:rsidR="00243F06">
        <w:rPr>
          <w:lang w:eastAsia="zh-CN"/>
        </w:rPr>
        <w:t xml:space="preserve"> </w:t>
      </w:r>
      <w:r w:rsidR="00243F06">
        <w:rPr>
          <w:rFonts w:hint="eastAsia"/>
          <w:lang w:eastAsia="zh-CN"/>
        </w:rPr>
        <w:t xml:space="preserve">configured </w:t>
      </w:r>
      <w:r w:rsidR="00243F06">
        <w:rPr>
          <w:lang w:eastAsia="zh-CN"/>
        </w:rPr>
        <w:t xml:space="preserve">with </w:t>
      </w:r>
      <w:r w:rsidR="00243F06">
        <w:t>2/4/8 antenna ports</w:t>
      </w:r>
      <w:r w:rsidR="00243F06" w:rsidRPr="00D91C52">
        <w:t xml:space="preserve"> </w:t>
      </w:r>
      <w:r w:rsidR="00243F06">
        <w:t xml:space="preserve">except with </w:t>
      </w:r>
      <w:r w:rsidR="00243F06" w:rsidRPr="002D734A">
        <w:rPr>
          <w:i/>
        </w:rPr>
        <w:t>alternativeCodebook</w:t>
      </w:r>
      <w:r w:rsidR="00243F06">
        <w:rPr>
          <w:i/>
        </w:rPr>
        <w:t>EnabledCLASSB_K1=TRUE</w:t>
      </w:r>
      <w:r w:rsidR="00243F06">
        <w:rPr>
          <w:lang w:eastAsia="zh-CN"/>
        </w:rPr>
        <w:t xml:space="preserve"> or</w:t>
      </w:r>
      <w:r w:rsidR="00243F06" w:rsidRPr="00D40FB3">
        <w:t xml:space="preserve"> </w:t>
      </w:r>
      <w:r w:rsidR="00243F06">
        <w:rPr>
          <w:i/>
        </w:rPr>
        <w:t>alternativeCodeBookEnabledFor4TX-r12=TRUE</w:t>
      </w:r>
      <w:r>
        <w:t xml:space="preserve">. </w:t>
      </w:r>
    </w:p>
    <w:p w14:paraId="55AFFA8A" w14:textId="77777777" w:rsidR="001E7054" w:rsidRDefault="001E7054" w:rsidP="00850804"/>
    <w:p w14:paraId="5B2B50C1" w14:textId="761362ED" w:rsidR="00673102" w:rsidRDefault="00673102" w:rsidP="00473E5A">
      <w:pPr>
        <w:pStyle w:val="TH"/>
      </w:pPr>
      <w:r w:rsidRPr="00561B1D">
        <w:t>Table 5.2.3.3.1-</w:t>
      </w:r>
      <w:r>
        <w:t xml:space="preserve">3A: UCI fields for joint report of RI and i1 </w:t>
      </w:r>
      <w:r w:rsidR="0000249D">
        <w:t>(transmission mode 9</w:t>
      </w:r>
      <w:r w:rsidR="00E34082">
        <w:rPr>
          <w:rFonts w:hint="eastAsia"/>
          <w:lang w:eastAsia="zh-CN"/>
        </w:rPr>
        <w:t xml:space="preserve"> </w:t>
      </w:r>
      <w:r w:rsidR="00E34082">
        <w:t>configured with PMI/RI reporting</w:t>
      </w:r>
      <w:r w:rsidR="00E34082">
        <w:rPr>
          <w:rFonts w:hint="eastAsia"/>
          <w:lang w:eastAsia="zh-CN"/>
        </w:rPr>
        <w:t xml:space="preserve"> with </w:t>
      </w:r>
      <w:smartTag w:uri="urn:schemas-microsoft-com:office:smarttags" w:element="chsdate">
        <w:smartTagPr>
          <w:attr w:name="Year" w:val="2002"/>
          <w:attr w:name="Month" w:val="4"/>
          <w:attr w:name="Day" w:val="8"/>
          <w:attr w:name="IsLunarDate" w:val="False"/>
          <w:attr w:name="IsROCDate" w:val="False"/>
        </w:smartTagPr>
        <w:r w:rsidR="00E34082">
          <w:rPr>
            <w:rFonts w:hint="eastAsia"/>
            <w:lang w:eastAsia="zh-CN"/>
          </w:rPr>
          <w:t>2/4/8</w:t>
        </w:r>
      </w:smartTag>
      <w:r w:rsidR="00E34082">
        <w:rPr>
          <w:rFonts w:hint="eastAsia"/>
          <w:lang w:eastAsia="zh-CN"/>
        </w:rPr>
        <w:t xml:space="preserve"> antenna ports</w:t>
      </w:r>
      <w:r w:rsidR="00E34082">
        <w:rPr>
          <w:lang w:eastAsia="zh-CN"/>
        </w:rPr>
        <w:t xml:space="preserve"> </w:t>
      </w:r>
      <w:r w:rsidR="00850804">
        <w:rPr>
          <w:lang w:eastAsia="zh-CN"/>
        </w:rPr>
        <w:t>except with</w:t>
      </w:r>
      <w:r w:rsidR="00850804" w:rsidRPr="00C5253F">
        <w:rPr>
          <w:i/>
        </w:rPr>
        <w:t xml:space="preserve"> </w:t>
      </w:r>
      <w:r w:rsidR="00850804">
        <w:rPr>
          <w:i/>
        </w:rPr>
        <w:t>alternativeCodeBookEnabledFor4TX-r12 =TRUE</w:t>
      </w:r>
      <w:r w:rsidR="00850804">
        <w:rPr>
          <w:lang w:eastAsia="zh-CN"/>
        </w:rPr>
        <w:t xml:space="preserve"> </w:t>
      </w:r>
      <w:r w:rsidR="00E34082">
        <w:rPr>
          <w:lang w:eastAsia="zh-CN"/>
        </w:rPr>
        <w:t>and</w:t>
      </w:r>
      <w:r w:rsidR="00E34082">
        <w:rPr>
          <w:rFonts w:hint="eastAsia"/>
          <w:lang w:eastAsia="zh-CN"/>
        </w:rPr>
        <w:t xml:space="preserve"> </w:t>
      </w:r>
      <w:r w:rsidR="00E34082" w:rsidRPr="002E52AB">
        <w:rPr>
          <w:lang w:eastAsia="zh-CN"/>
        </w:rPr>
        <w:t>transmission mode</w:t>
      </w:r>
      <w:r w:rsidR="00E34082">
        <w:rPr>
          <w:lang w:eastAsia="zh-CN"/>
        </w:rPr>
        <w:t xml:space="preserve"> </w:t>
      </w:r>
      <w:r w:rsidR="00E34082">
        <w:rPr>
          <w:rFonts w:hint="eastAsia"/>
          <w:lang w:eastAsia="zh-CN"/>
        </w:rPr>
        <w:t>10</w:t>
      </w:r>
      <w:r w:rsidR="0000249D">
        <w:t xml:space="preserve"> configured with PMI/RI reporting</w:t>
      </w:r>
      <w:r w:rsidR="0000249D">
        <w:rPr>
          <w:rFonts w:hint="eastAsia"/>
          <w:lang w:eastAsia="zh-CN"/>
        </w:rPr>
        <w:t xml:space="preserve"> with </w:t>
      </w:r>
      <w:smartTag w:uri="urn:schemas-microsoft-com:office:smarttags" w:element="chsdate">
        <w:smartTagPr>
          <w:attr w:name="IsROCDate" w:val="False"/>
          <w:attr w:name="IsLunarDate" w:val="False"/>
          <w:attr w:name="Day" w:val="8"/>
          <w:attr w:name="Month" w:val="4"/>
          <w:attr w:name="Year" w:val="2002"/>
        </w:smartTagPr>
        <w:r w:rsidR="0000249D">
          <w:rPr>
            <w:rFonts w:hint="eastAsia"/>
            <w:lang w:eastAsia="zh-CN"/>
          </w:rPr>
          <w:t>2/4/8</w:t>
        </w:r>
      </w:smartTag>
      <w:r w:rsidR="0000249D">
        <w:rPr>
          <w:rFonts w:hint="eastAsia"/>
          <w:lang w:eastAsia="zh-CN"/>
        </w:rPr>
        <w:t xml:space="preserve"> antenna ports</w:t>
      </w:r>
      <w:r w:rsidR="00850804">
        <w:rPr>
          <w:lang w:eastAsia="zh-CN"/>
        </w:rPr>
        <w:t xml:space="preserve"> except with</w:t>
      </w:r>
      <w:r w:rsidR="00850804" w:rsidRPr="00C5253F">
        <w:rPr>
          <w:i/>
        </w:rPr>
        <w:t xml:space="preserve"> </w:t>
      </w:r>
      <w:r w:rsidR="00850804">
        <w:rPr>
          <w:i/>
        </w:rPr>
        <w:t>alternativeCodeBookEnabledFor4TX-r12 =TRUE</w:t>
      </w:r>
      <w:r w:rsidR="001E7054">
        <w:rPr>
          <w:rFonts w:hint="eastAsia"/>
          <w:i/>
          <w:lang w:eastAsia="zh-CN"/>
        </w:rPr>
        <w:t xml:space="preserve">, </w:t>
      </w:r>
      <w:r w:rsidR="001E7054">
        <w:t>transmission mode 9</w:t>
      </w:r>
      <w:r w:rsidR="001E7054">
        <w:rPr>
          <w:rFonts w:hint="eastAsia"/>
          <w:lang w:eastAsia="zh-CN"/>
        </w:rPr>
        <w:t>/10</w:t>
      </w:r>
      <w:r w:rsidR="001E7054">
        <w:t xml:space="preserve"> configured with </w:t>
      </w:r>
      <w:r w:rsidR="001E7054">
        <w:rPr>
          <w:rFonts w:hint="eastAsia"/>
          <w:lang w:eastAsia="zh-CN"/>
        </w:rPr>
        <w:t>2/4/8</w:t>
      </w:r>
      <w:r w:rsidR="001E7054">
        <w:t xml:space="preserve"> antenna ports</w:t>
      </w:r>
      <w:r w:rsidR="001E7054">
        <w:rPr>
          <w:rFonts w:hint="eastAsia"/>
          <w:lang w:eastAsia="zh-CN"/>
        </w:rPr>
        <w:t xml:space="preserve"> </w:t>
      </w:r>
      <w:r w:rsidR="001B645E">
        <w:rPr>
          <w:lang w:eastAsia="zh-CN"/>
        </w:rPr>
        <w:t xml:space="preserve">and </w:t>
      </w:r>
      <w:r w:rsidR="001B645E">
        <w:t xml:space="preserve">higher layer </w:t>
      </w:r>
      <w:r w:rsidR="001B645E" w:rsidRPr="0095051D">
        <w:rPr>
          <w:rFonts w:hint="eastAsia"/>
        </w:rPr>
        <w:t xml:space="preserve">parameter </w:t>
      </w:r>
      <w:proofErr w:type="spellStart"/>
      <w:r w:rsidR="001B645E" w:rsidRPr="00077D26">
        <w:rPr>
          <w:i/>
        </w:rPr>
        <w:t>eMIMO</w:t>
      </w:r>
      <w:proofErr w:type="spellEnd"/>
      <w:r w:rsidR="001B645E" w:rsidRPr="00077D26">
        <w:rPr>
          <w:i/>
        </w:rPr>
        <w:t>-Type</w:t>
      </w:r>
      <w:r w:rsidR="001B645E">
        <w:t xml:space="preserve">, and </w:t>
      </w:r>
      <w:proofErr w:type="spellStart"/>
      <w:r w:rsidR="001B645E" w:rsidRPr="00077D26">
        <w:rPr>
          <w:i/>
        </w:rPr>
        <w:t>eMIMO</w:t>
      </w:r>
      <w:proofErr w:type="spellEnd"/>
      <w:r w:rsidR="001B645E" w:rsidRPr="00077D26">
        <w:rPr>
          <w:i/>
        </w:rPr>
        <w:t>-Type</w:t>
      </w:r>
      <w:r w:rsidR="001B645E">
        <w:t xml:space="preserve"> is set to </w:t>
      </w:r>
      <w:r w:rsidR="00B614CB">
        <w:t>'</w:t>
      </w:r>
      <w:r w:rsidR="001B645E">
        <w:t>CLASS B</w:t>
      </w:r>
      <w:r w:rsidR="00B614CB">
        <w:t>'</w:t>
      </w:r>
      <w:r w:rsidR="001E7054">
        <w:rPr>
          <w:rFonts w:hint="eastAsia"/>
          <w:lang w:eastAsia="zh-CN"/>
        </w:rPr>
        <w:t xml:space="preserve"> with K=1 and </w:t>
      </w:r>
      <w:r w:rsidR="001B645E">
        <w:t xml:space="preserve">except with </w:t>
      </w:r>
      <w:r w:rsidR="001B645E" w:rsidRPr="002D734A">
        <w:rPr>
          <w:i/>
        </w:rPr>
        <w:t>alternativeCodebook</w:t>
      </w:r>
      <w:r w:rsidR="001B645E">
        <w:rPr>
          <w:i/>
        </w:rPr>
        <w:t>EnabledCLASSB_K1=TRUE</w:t>
      </w:r>
      <w:r w:rsidR="001E7054">
        <w:rPr>
          <w:rFonts w:hint="eastAsia"/>
          <w:i/>
          <w:lang w:eastAsia="zh-CN"/>
        </w:rPr>
        <w:t xml:space="preserve">, </w:t>
      </w:r>
      <w:r w:rsidR="001E7054" w:rsidRPr="003B2A37">
        <w:rPr>
          <w:rFonts w:hint="eastAsia"/>
          <w:lang w:eastAsia="zh-CN"/>
        </w:rPr>
        <w:t>and K&gt;1</w:t>
      </w:r>
      <w:r w:rsidR="001E7054">
        <w:rPr>
          <w:rFonts w:hint="eastAsia"/>
          <w:lang w:eastAsia="zh-CN"/>
        </w:rPr>
        <w:t xml:space="preserve">, </w:t>
      </w:r>
      <w:r w:rsidR="001E7054">
        <w:rPr>
          <w:lang w:eastAsia="zh-CN"/>
        </w:rPr>
        <w:t>except with</w:t>
      </w:r>
      <w:r w:rsidR="001E7054" w:rsidRPr="00C5253F">
        <w:rPr>
          <w:i/>
        </w:rPr>
        <w:t xml:space="preserve"> </w:t>
      </w:r>
      <w:r w:rsidR="001E7054">
        <w:rPr>
          <w:i/>
        </w:rPr>
        <w:t>alternativeCodeBookEnabledFor4TX-r12 =TRUE</w:t>
      </w:r>
      <w:r w:rsidR="00243F06">
        <w:rPr>
          <w:rFonts w:hint="eastAsia"/>
          <w:lang w:eastAsia="zh-CN"/>
        </w:rPr>
        <w:t>,</w:t>
      </w:r>
      <w:r w:rsidR="00243F06">
        <w:rPr>
          <w:lang w:eastAsia="zh-CN"/>
        </w:rPr>
        <w:t xml:space="preserve"> and</w:t>
      </w:r>
      <w:r w:rsidR="00243F06">
        <w:rPr>
          <w:rFonts w:hint="eastAsia"/>
          <w:lang w:eastAsia="zh-CN"/>
        </w:rPr>
        <w:t xml:space="preserve"> transmission mode 9/10 configured with</w:t>
      </w:r>
      <w:r w:rsidR="00243F06">
        <w:t xml:space="preserve"> higher layer </w:t>
      </w:r>
      <w:r w:rsidR="00243F06" w:rsidRPr="0095051D">
        <w:rPr>
          <w:rFonts w:hint="eastAsia"/>
        </w:rPr>
        <w:t xml:space="preserve">parameter </w:t>
      </w:r>
      <w:proofErr w:type="spellStart"/>
      <w:r w:rsidR="00243F06" w:rsidRPr="00077D26">
        <w:rPr>
          <w:i/>
        </w:rPr>
        <w:t>eMIMO</w:t>
      </w:r>
      <w:proofErr w:type="spellEnd"/>
      <w:r w:rsidR="00243F06" w:rsidRPr="00077D26">
        <w:rPr>
          <w:i/>
        </w:rPr>
        <w:t>-Type</w:t>
      </w:r>
      <w:r w:rsidR="00243F06" w:rsidRPr="001776AE">
        <w:rPr>
          <w:rFonts w:hint="eastAsia"/>
          <w:lang w:eastAsia="zh-CN"/>
        </w:rPr>
        <w:t xml:space="preserve"> and </w:t>
      </w:r>
      <w:r w:rsidR="00243F06" w:rsidRPr="00077D26">
        <w:rPr>
          <w:i/>
        </w:rPr>
        <w:t>eMIMO-Type</w:t>
      </w:r>
      <w:r w:rsidR="00243F06">
        <w:rPr>
          <w:rFonts w:hint="eastAsia"/>
          <w:i/>
          <w:lang w:eastAsia="zh-CN"/>
        </w:rPr>
        <w:t>2</w:t>
      </w:r>
      <w:r w:rsidR="00243F06" w:rsidRPr="00D01803">
        <w:rPr>
          <w:lang w:eastAsia="zh-CN"/>
        </w:rPr>
        <w:t>, a</w:t>
      </w:r>
      <w:r w:rsidR="00243F06">
        <w:rPr>
          <w:lang w:eastAsia="zh-CN"/>
        </w:rPr>
        <w:t xml:space="preserve">nd </w:t>
      </w:r>
      <w:r w:rsidR="00243F06" w:rsidRPr="00077D26">
        <w:rPr>
          <w:i/>
        </w:rPr>
        <w:t>eMIMO-Type</w:t>
      </w:r>
      <w:r w:rsidR="00243F06">
        <w:rPr>
          <w:rFonts w:hint="eastAsia"/>
          <w:i/>
          <w:lang w:eastAsia="zh-CN"/>
        </w:rPr>
        <w:t>2</w:t>
      </w:r>
      <w:r w:rsidR="00243F06">
        <w:rPr>
          <w:lang w:eastAsia="zh-CN"/>
        </w:rPr>
        <w:t xml:space="preserve"> </w:t>
      </w:r>
      <w:r w:rsidR="00243F06">
        <w:rPr>
          <w:rFonts w:hint="eastAsia"/>
          <w:lang w:eastAsia="zh-CN"/>
        </w:rPr>
        <w:t xml:space="preserve">configured </w:t>
      </w:r>
      <w:r w:rsidR="00243F06">
        <w:rPr>
          <w:lang w:eastAsia="zh-CN"/>
        </w:rPr>
        <w:t xml:space="preserve">with </w:t>
      </w:r>
      <w:r w:rsidR="00243F06">
        <w:t>2/4/8 antenna ports</w:t>
      </w:r>
      <w:r w:rsidR="00243F06" w:rsidRPr="00D91C52">
        <w:t xml:space="preserve"> </w:t>
      </w:r>
      <w:r w:rsidR="00243F06">
        <w:t xml:space="preserve">except with </w:t>
      </w:r>
      <w:r w:rsidR="00243F06" w:rsidRPr="002D734A">
        <w:rPr>
          <w:i/>
        </w:rPr>
        <w:t>alternativeCodebook</w:t>
      </w:r>
      <w:r w:rsidR="00243F06">
        <w:rPr>
          <w:i/>
        </w:rPr>
        <w:t>EnabledCLASSB_K1=TRUE</w:t>
      </w:r>
      <w:r w:rsidR="00243F06">
        <w:rPr>
          <w:lang w:eastAsia="zh-CN"/>
        </w:rPr>
        <w:t xml:space="preserve"> or</w:t>
      </w:r>
      <w:r w:rsidR="00243F06" w:rsidRPr="00D40FB3">
        <w:t xml:space="preserve"> </w:t>
      </w:r>
      <w:r w:rsidR="00243F06">
        <w:rPr>
          <w:i/>
        </w:rPr>
        <w:t>alternativeCodeBookEnabledFor4TX-r12=TRUE</w:t>
      </w:r>
      <w:r w:rsidR="0000249D">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8"/>
        <w:gridCol w:w="1477"/>
        <w:gridCol w:w="1553"/>
        <w:gridCol w:w="1220"/>
        <w:gridCol w:w="1553"/>
        <w:gridCol w:w="1220"/>
        <w:gridCol w:w="1220"/>
      </w:tblGrid>
      <w:tr w:rsidR="00673102" w14:paraId="3AE0FC86" w14:textId="77777777" w:rsidTr="00850804">
        <w:trPr>
          <w:trHeight w:val="105"/>
          <w:jc w:val="center"/>
        </w:trPr>
        <w:tc>
          <w:tcPr>
            <w:tcW w:w="0" w:type="auto"/>
            <w:vMerge w:val="restart"/>
            <w:shd w:val="clear" w:color="auto" w:fill="E0E0E0"/>
            <w:vAlign w:val="center"/>
          </w:tcPr>
          <w:p w14:paraId="27C5E70A" w14:textId="77777777" w:rsidR="00673102" w:rsidRPr="000606EF" w:rsidRDefault="00673102" w:rsidP="00673102">
            <w:pPr>
              <w:pStyle w:val="TAH"/>
            </w:pPr>
            <w:bookmarkStart w:id="823" w:name="MCCQCTEMPBM_00000551"/>
            <w:r w:rsidRPr="000606EF">
              <w:t>Field</w:t>
            </w:r>
          </w:p>
        </w:tc>
        <w:tc>
          <w:tcPr>
            <w:tcW w:w="0" w:type="auto"/>
            <w:gridSpan w:val="6"/>
            <w:shd w:val="clear" w:color="auto" w:fill="E0E0E0"/>
            <w:vAlign w:val="center"/>
          </w:tcPr>
          <w:p w14:paraId="6E3D25D3" w14:textId="77777777" w:rsidR="00673102" w:rsidRPr="000606EF" w:rsidRDefault="00673102" w:rsidP="00673102">
            <w:pPr>
              <w:pStyle w:val="TAH"/>
            </w:pPr>
            <w:r w:rsidRPr="000606EF">
              <w:t>Bit width</w:t>
            </w:r>
          </w:p>
        </w:tc>
      </w:tr>
      <w:tr w:rsidR="00673102" w14:paraId="18C7E043" w14:textId="77777777" w:rsidTr="00850804">
        <w:trPr>
          <w:trHeight w:val="105"/>
          <w:jc w:val="center"/>
        </w:trPr>
        <w:tc>
          <w:tcPr>
            <w:tcW w:w="0" w:type="auto"/>
            <w:vMerge/>
            <w:shd w:val="clear" w:color="auto" w:fill="E0E0E0"/>
            <w:vAlign w:val="center"/>
          </w:tcPr>
          <w:p w14:paraId="644477AB" w14:textId="77777777" w:rsidR="00673102" w:rsidRPr="000606EF" w:rsidRDefault="00673102" w:rsidP="00673102">
            <w:pPr>
              <w:pStyle w:val="TAH"/>
            </w:pPr>
          </w:p>
        </w:tc>
        <w:tc>
          <w:tcPr>
            <w:tcW w:w="0" w:type="auto"/>
            <w:vMerge w:val="restart"/>
            <w:shd w:val="clear" w:color="auto" w:fill="E0E0E0"/>
            <w:vAlign w:val="center"/>
          </w:tcPr>
          <w:p w14:paraId="31AFD6E7" w14:textId="77777777" w:rsidR="00673102" w:rsidRPr="000606EF" w:rsidRDefault="00673102" w:rsidP="00673102">
            <w:pPr>
              <w:pStyle w:val="TAH"/>
            </w:pPr>
            <w:r w:rsidRPr="000606EF">
              <w:t>2 antenna ports</w:t>
            </w:r>
          </w:p>
        </w:tc>
        <w:tc>
          <w:tcPr>
            <w:tcW w:w="0" w:type="auto"/>
            <w:gridSpan w:val="2"/>
            <w:shd w:val="clear" w:color="auto" w:fill="E0E0E0"/>
            <w:vAlign w:val="center"/>
          </w:tcPr>
          <w:p w14:paraId="41D43874" w14:textId="77777777" w:rsidR="00673102" w:rsidRPr="000606EF" w:rsidRDefault="00673102" w:rsidP="00673102">
            <w:pPr>
              <w:pStyle w:val="TAH"/>
            </w:pPr>
            <w:r w:rsidRPr="000606EF">
              <w:t>4 antenna ports</w:t>
            </w:r>
          </w:p>
        </w:tc>
        <w:tc>
          <w:tcPr>
            <w:tcW w:w="0" w:type="auto"/>
            <w:gridSpan w:val="3"/>
            <w:shd w:val="clear" w:color="auto" w:fill="E0E0E0"/>
          </w:tcPr>
          <w:p w14:paraId="0586A07F" w14:textId="77777777" w:rsidR="00673102" w:rsidRPr="000606EF" w:rsidRDefault="00673102" w:rsidP="00673102">
            <w:pPr>
              <w:pStyle w:val="TAH"/>
            </w:pPr>
            <w:r w:rsidRPr="000606EF">
              <w:t>8 antenna ports</w:t>
            </w:r>
          </w:p>
        </w:tc>
      </w:tr>
      <w:tr w:rsidR="00673102" w:rsidRPr="003F2892" w14:paraId="755EB05D" w14:textId="77777777" w:rsidTr="00850804">
        <w:trPr>
          <w:trHeight w:val="105"/>
          <w:jc w:val="center"/>
        </w:trPr>
        <w:tc>
          <w:tcPr>
            <w:tcW w:w="0" w:type="auto"/>
            <w:vMerge/>
            <w:shd w:val="clear" w:color="auto" w:fill="E0E0E0"/>
            <w:vAlign w:val="center"/>
          </w:tcPr>
          <w:p w14:paraId="46F31FB0" w14:textId="77777777" w:rsidR="00673102" w:rsidRPr="000606EF" w:rsidRDefault="00673102" w:rsidP="00673102">
            <w:pPr>
              <w:pStyle w:val="TAH"/>
            </w:pPr>
          </w:p>
        </w:tc>
        <w:tc>
          <w:tcPr>
            <w:tcW w:w="0" w:type="auto"/>
            <w:vMerge/>
            <w:shd w:val="clear" w:color="auto" w:fill="E0E0E0"/>
            <w:vAlign w:val="center"/>
          </w:tcPr>
          <w:p w14:paraId="7813895D" w14:textId="77777777" w:rsidR="00673102" w:rsidRPr="000606EF" w:rsidRDefault="00673102" w:rsidP="00673102">
            <w:pPr>
              <w:pStyle w:val="TAH"/>
            </w:pPr>
          </w:p>
        </w:tc>
        <w:tc>
          <w:tcPr>
            <w:tcW w:w="0" w:type="auto"/>
            <w:shd w:val="clear" w:color="auto" w:fill="E0E0E0"/>
            <w:vAlign w:val="center"/>
          </w:tcPr>
          <w:p w14:paraId="20899A3E" w14:textId="77777777" w:rsidR="00673102" w:rsidRPr="000606EF" w:rsidRDefault="00673102" w:rsidP="00673102">
            <w:pPr>
              <w:pStyle w:val="TAH"/>
            </w:pPr>
            <w:smartTag w:uri="urn:schemas:contacts" w:element="GivenName">
              <w:r w:rsidRPr="000606EF">
                <w:t>Max</w:t>
              </w:r>
            </w:smartTag>
            <w:r w:rsidRPr="000606EF">
              <w:t xml:space="preserve"> </w:t>
            </w:r>
            <w:r w:rsidR="00AC6991">
              <w:t xml:space="preserve">1 or </w:t>
            </w:r>
            <w:r w:rsidRPr="000606EF">
              <w:t>2 layers</w:t>
            </w:r>
          </w:p>
        </w:tc>
        <w:tc>
          <w:tcPr>
            <w:tcW w:w="0" w:type="auto"/>
            <w:shd w:val="clear" w:color="auto" w:fill="E0E0E0"/>
            <w:vAlign w:val="center"/>
          </w:tcPr>
          <w:p w14:paraId="59EEEDE6" w14:textId="77777777" w:rsidR="00673102" w:rsidRPr="000606EF" w:rsidRDefault="00673102" w:rsidP="00673102">
            <w:pPr>
              <w:pStyle w:val="TAH"/>
            </w:pPr>
            <w:smartTag w:uri="urn:schemas:contacts" w:element="GivenName">
              <w:r w:rsidRPr="000606EF">
                <w:t>Max</w:t>
              </w:r>
            </w:smartTag>
            <w:r w:rsidRPr="000606EF">
              <w:t xml:space="preserve"> 4 layers</w:t>
            </w:r>
          </w:p>
        </w:tc>
        <w:tc>
          <w:tcPr>
            <w:tcW w:w="0" w:type="auto"/>
            <w:shd w:val="clear" w:color="auto" w:fill="E0E0E0"/>
            <w:vAlign w:val="center"/>
          </w:tcPr>
          <w:p w14:paraId="3E29854B" w14:textId="77777777" w:rsidR="00673102" w:rsidRPr="000606EF" w:rsidRDefault="00673102" w:rsidP="00673102">
            <w:pPr>
              <w:pStyle w:val="TAH"/>
            </w:pPr>
            <w:smartTag w:uri="urn:schemas:contacts" w:element="GivenName">
              <w:r w:rsidRPr="000606EF">
                <w:t>Max</w:t>
              </w:r>
            </w:smartTag>
            <w:r w:rsidRPr="000606EF">
              <w:t xml:space="preserve"> </w:t>
            </w:r>
            <w:r w:rsidR="00AC6991">
              <w:t xml:space="preserve">1 or </w:t>
            </w:r>
            <w:r w:rsidRPr="000606EF">
              <w:t>2 layers</w:t>
            </w:r>
          </w:p>
        </w:tc>
        <w:tc>
          <w:tcPr>
            <w:tcW w:w="0" w:type="auto"/>
            <w:shd w:val="clear" w:color="auto" w:fill="E0E0E0"/>
            <w:vAlign w:val="center"/>
          </w:tcPr>
          <w:p w14:paraId="59EB67EF" w14:textId="77777777" w:rsidR="00673102" w:rsidRPr="000606EF" w:rsidRDefault="00673102" w:rsidP="00673102">
            <w:pPr>
              <w:pStyle w:val="TAH"/>
            </w:pPr>
            <w:smartTag w:uri="urn:schemas:contacts" w:element="GivenName">
              <w:r w:rsidRPr="000606EF">
                <w:t>Max</w:t>
              </w:r>
            </w:smartTag>
            <w:r w:rsidRPr="000606EF">
              <w:t xml:space="preserve"> 4 layers</w:t>
            </w:r>
          </w:p>
        </w:tc>
        <w:tc>
          <w:tcPr>
            <w:tcW w:w="0" w:type="auto"/>
            <w:shd w:val="clear" w:color="auto" w:fill="E0E0E0"/>
            <w:vAlign w:val="center"/>
          </w:tcPr>
          <w:p w14:paraId="36FF25EC" w14:textId="77777777" w:rsidR="00673102" w:rsidRPr="000606EF" w:rsidRDefault="00673102" w:rsidP="00673102">
            <w:pPr>
              <w:pStyle w:val="TAH"/>
            </w:pPr>
            <w:smartTag w:uri="urn:schemas:contacts" w:element="GivenName">
              <w:r w:rsidRPr="000606EF">
                <w:t>Max</w:t>
              </w:r>
            </w:smartTag>
            <w:r w:rsidRPr="000606EF">
              <w:t xml:space="preserve"> 8 layers</w:t>
            </w:r>
          </w:p>
        </w:tc>
      </w:tr>
      <w:tr w:rsidR="00673102" w:rsidRPr="003F2892" w14:paraId="60D0AC28" w14:textId="77777777">
        <w:trPr>
          <w:jc w:val="center"/>
        </w:trPr>
        <w:tc>
          <w:tcPr>
            <w:tcW w:w="0" w:type="auto"/>
            <w:vAlign w:val="center"/>
          </w:tcPr>
          <w:p w14:paraId="4CA0D3A0" w14:textId="77777777" w:rsidR="00673102" w:rsidRDefault="00673102" w:rsidP="00673102">
            <w:pPr>
              <w:pStyle w:val="TAC"/>
            </w:pPr>
            <w:r>
              <w:t>Rank indication</w:t>
            </w:r>
          </w:p>
        </w:tc>
        <w:tc>
          <w:tcPr>
            <w:tcW w:w="0" w:type="auto"/>
            <w:vAlign w:val="center"/>
          </w:tcPr>
          <w:p w14:paraId="50E37412" w14:textId="77777777" w:rsidR="00673102" w:rsidRDefault="00673102" w:rsidP="00673102">
            <w:pPr>
              <w:pStyle w:val="TAC"/>
            </w:pPr>
            <w:r>
              <w:t>1</w:t>
            </w:r>
          </w:p>
        </w:tc>
        <w:tc>
          <w:tcPr>
            <w:tcW w:w="0" w:type="auto"/>
            <w:vAlign w:val="center"/>
          </w:tcPr>
          <w:p w14:paraId="40E8B34D" w14:textId="77777777" w:rsidR="00673102" w:rsidRDefault="00673102" w:rsidP="00673102">
            <w:pPr>
              <w:pStyle w:val="TAC"/>
            </w:pPr>
            <w:r>
              <w:t>1</w:t>
            </w:r>
          </w:p>
        </w:tc>
        <w:tc>
          <w:tcPr>
            <w:tcW w:w="0" w:type="auto"/>
            <w:vAlign w:val="center"/>
          </w:tcPr>
          <w:p w14:paraId="3A3365DE" w14:textId="77777777" w:rsidR="00673102" w:rsidRDefault="00673102" w:rsidP="00673102">
            <w:pPr>
              <w:pStyle w:val="TAC"/>
            </w:pPr>
            <w:r>
              <w:t>2</w:t>
            </w:r>
          </w:p>
        </w:tc>
        <w:tc>
          <w:tcPr>
            <w:tcW w:w="0" w:type="auto"/>
            <w:vMerge w:val="restart"/>
            <w:vAlign w:val="center"/>
          </w:tcPr>
          <w:p w14:paraId="60D7C7C5" w14:textId="77777777" w:rsidR="00673102" w:rsidRDefault="00673102" w:rsidP="00673102">
            <w:pPr>
              <w:pStyle w:val="TAC"/>
            </w:pPr>
            <w:r>
              <w:t>4</w:t>
            </w:r>
          </w:p>
        </w:tc>
        <w:tc>
          <w:tcPr>
            <w:tcW w:w="0" w:type="auto"/>
            <w:vMerge w:val="restart"/>
            <w:vAlign w:val="center"/>
          </w:tcPr>
          <w:p w14:paraId="5117AD67" w14:textId="77777777" w:rsidR="00673102" w:rsidRDefault="00673102" w:rsidP="00673102">
            <w:pPr>
              <w:pStyle w:val="TAC"/>
            </w:pPr>
            <w:r>
              <w:t>5</w:t>
            </w:r>
          </w:p>
        </w:tc>
        <w:tc>
          <w:tcPr>
            <w:tcW w:w="0" w:type="auto"/>
            <w:vMerge w:val="restart"/>
            <w:vAlign w:val="center"/>
          </w:tcPr>
          <w:p w14:paraId="14642448" w14:textId="77777777" w:rsidR="00673102" w:rsidRDefault="00673102" w:rsidP="00673102">
            <w:pPr>
              <w:pStyle w:val="TAC"/>
            </w:pPr>
            <w:r>
              <w:t>5</w:t>
            </w:r>
          </w:p>
        </w:tc>
      </w:tr>
      <w:tr w:rsidR="00673102" w:rsidRPr="003F2892" w14:paraId="3BDECFBD" w14:textId="77777777">
        <w:trPr>
          <w:jc w:val="center"/>
        </w:trPr>
        <w:tc>
          <w:tcPr>
            <w:tcW w:w="0" w:type="auto"/>
            <w:vAlign w:val="center"/>
          </w:tcPr>
          <w:p w14:paraId="406957BE" w14:textId="77777777" w:rsidR="00673102" w:rsidRDefault="00673102" w:rsidP="00673102">
            <w:pPr>
              <w:pStyle w:val="TAC"/>
            </w:pPr>
            <w:r>
              <w:t>i1</w:t>
            </w:r>
          </w:p>
        </w:tc>
        <w:tc>
          <w:tcPr>
            <w:tcW w:w="0" w:type="auto"/>
            <w:vAlign w:val="center"/>
          </w:tcPr>
          <w:p w14:paraId="2457EC5E" w14:textId="77777777" w:rsidR="00673102" w:rsidRDefault="00673102" w:rsidP="00673102">
            <w:pPr>
              <w:pStyle w:val="TAC"/>
            </w:pPr>
            <w:r>
              <w:t>-</w:t>
            </w:r>
          </w:p>
        </w:tc>
        <w:tc>
          <w:tcPr>
            <w:tcW w:w="0" w:type="auto"/>
            <w:vAlign w:val="center"/>
          </w:tcPr>
          <w:p w14:paraId="5C138B8B" w14:textId="77777777" w:rsidR="00673102" w:rsidRDefault="00673102" w:rsidP="00673102">
            <w:pPr>
              <w:pStyle w:val="TAC"/>
            </w:pPr>
            <w:r>
              <w:t>-</w:t>
            </w:r>
          </w:p>
        </w:tc>
        <w:tc>
          <w:tcPr>
            <w:tcW w:w="0" w:type="auto"/>
            <w:vAlign w:val="center"/>
          </w:tcPr>
          <w:p w14:paraId="74DD3294" w14:textId="77777777" w:rsidR="00673102" w:rsidRDefault="00673102" w:rsidP="00673102">
            <w:pPr>
              <w:pStyle w:val="TAC"/>
            </w:pPr>
            <w:r>
              <w:t>-</w:t>
            </w:r>
          </w:p>
        </w:tc>
        <w:tc>
          <w:tcPr>
            <w:tcW w:w="0" w:type="auto"/>
            <w:vMerge/>
          </w:tcPr>
          <w:p w14:paraId="64EA44DC" w14:textId="77777777" w:rsidR="00673102" w:rsidRDefault="00673102" w:rsidP="00673102">
            <w:pPr>
              <w:pStyle w:val="TAC"/>
            </w:pPr>
          </w:p>
        </w:tc>
        <w:tc>
          <w:tcPr>
            <w:tcW w:w="0" w:type="auto"/>
            <w:vMerge/>
          </w:tcPr>
          <w:p w14:paraId="0A6097BF" w14:textId="77777777" w:rsidR="00673102" w:rsidRDefault="00673102" w:rsidP="00673102">
            <w:pPr>
              <w:pStyle w:val="TAC"/>
            </w:pPr>
          </w:p>
        </w:tc>
        <w:tc>
          <w:tcPr>
            <w:tcW w:w="0" w:type="auto"/>
            <w:vMerge/>
          </w:tcPr>
          <w:p w14:paraId="36AA3C79" w14:textId="77777777" w:rsidR="00673102" w:rsidRDefault="00673102" w:rsidP="00673102">
            <w:pPr>
              <w:pStyle w:val="TAC"/>
            </w:pPr>
          </w:p>
        </w:tc>
      </w:tr>
      <w:bookmarkEnd w:id="823"/>
    </w:tbl>
    <w:p w14:paraId="6DD46112" w14:textId="77777777" w:rsidR="00850804" w:rsidRDefault="00850804" w:rsidP="00850804"/>
    <w:p w14:paraId="079CE076" w14:textId="5089513D" w:rsidR="00564158" w:rsidRDefault="00850804" w:rsidP="00564158">
      <w:r>
        <w:t xml:space="preserve">Table 5.2.3.3.1-3B shows the fields and the corresponding bit widths for the joint transmission of rank indication and i1 for wideband reports for PDSCH transmissions associated with transmission modes 8, 9 and 10 configured </w:t>
      </w:r>
      <w:r>
        <w:rPr>
          <w:lang w:eastAsia="zh-CN"/>
        </w:rPr>
        <w:t xml:space="preserve">with PMI/RI reporting with </w:t>
      </w:r>
      <w:r w:rsidRPr="00D40A36">
        <w:t>4 antenna ports</w:t>
      </w:r>
      <w:r>
        <w:t xml:space="preserve"> and </w:t>
      </w:r>
      <w:r>
        <w:rPr>
          <w:i/>
        </w:rPr>
        <w:t>alternativeCodeBookEnabledFor4TX-r12 =TRUE</w:t>
      </w:r>
      <w:r w:rsidR="001E7054">
        <w:rPr>
          <w:rFonts w:hint="eastAsia"/>
          <w:lang w:eastAsia="zh-CN"/>
        </w:rPr>
        <w:t>,</w:t>
      </w:r>
      <w:r w:rsidR="001E7054">
        <w:rPr>
          <w:lang w:eastAsia="zh-CN"/>
        </w:rPr>
        <w:t xml:space="preserve"> </w:t>
      </w:r>
      <w:r w:rsidR="001E7054" w:rsidRPr="004475F3">
        <w:t>transmission mode 9</w:t>
      </w:r>
      <w:r w:rsidR="001E7054" w:rsidRPr="004475F3">
        <w:rPr>
          <w:rFonts w:hint="eastAsia"/>
        </w:rPr>
        <w:t>/10</w:t>
      </w:r>
      <w:r w:rsidR="001E7054" w:rsidRPr="004475F3">
        <w:t xml:space="preserve"> configured with </w:t>
      </w:r>
      <w:r w:rsidR="001E7054" w:rsidRPr="004475F3">
        <w:rPr>
          <w:rFonts w:hint="eastAsia"/>
        </w:rPr>
        <w:t>4</w:t>
      </w:r>
      <w:r w:rsidR="001E7054" w:rsidRPr="004475F3">
        <w:t xml:space="preserve"> antenna ports</w:t>
      </w:r>
      <w:r w:rsidR="001E7054" w:rsidRPr="004475F3">
        <w:rPr>
          <w:rFonts w:hint="eastAsia"/>
        </w:rPr>
        <w:t xml:space="preserve"> </w:t>
      </w:r>
      <w:r w:rsidR="001B645E">
        <w:rPr>
          <w:lang w:eastAsia="zh-CN"/>
        </w:rPr>
        <w:t xml:space="preserve">and </w:t>
      </w:r>
      <w:r w:rsidR="001B645E">
        <w:t xml:space="preserve">higher layer </w:t>
      </w:r>
      <w:r w:rsidR="001B645E" w:rsidRPr="0095051D">
        <w:rPr>
          <w:rFonts w:hint="eastAsia"/>
        </w:rPr>
        <w:t xml:space="preserve">parameter </w:t>
      </w:r>
      <w:proofErr w:type="spellStart"/>
      <w:r w:rsidR="001B645E" w:rsidRPr="00077D26">
        <w:rPr>
          <w:i/>
        </w:rPr>
        <w:t>eMIMO</w:t>
      </w:r>
      <w:proofErr w:type="spellEnd"/>
      <w:r w:rsidR="001B645E" w:rsidRPr="00077D26">
        <w:rPr>
          <w:i/>
        </w:rPr>
        <w:t>-Type</w:t>
      </w:r>
      <w:r w:rsidR="001B645E">
        <w:t xml:space="preserve">, and </w:t>
      </w:r>
      <w:proofErr w:type="spellStart"/>
      <w:r w:rsidR="001B645E" w:rsidRPr="00077D26">
        <w:rPr>
          <w:i/>
        </w:rPr>
        <w:t>eMIMO</w:t>
      </w:r>
      <w:proofErr w:type="spellEnd"/>
      <w:r w:rsidR="001B645E" w:rsidRPr="00077D26">
        <w:rPr>
          <w:i/>
        </w:rPr>
        <w:t>-Type</w:t>
      </w:r>
      <w:r w:rsidR="001B645E">
        <w:t xml:space="preserve"> is set to </w:t>
      </w:r>
      <w:r w:rsidR="00B614CB">
        <w:t>'</w:t>
      </w:r>
      <w:r w:rsidR="001B645E">
        <w:t>CLASS B</w:t>
      </w:r>
      <w:r w:rsidR="00B614CB">
        <w:t>'</w:t>
      </w:r>
      <w:r w:rsidR="001E7054" w:rsidRPr="004475F3">
        <w:rPr>
          <w:rFonts w:hint="eastAsia"/>
        </w:rPr>
        <w:t xml:space="preserve"> with K=1 and </w:t>
      </w:r>
      <w:r w:rsidR="001B645E">
        <w:t xml:space="preserve">except with </w:t>
      </w:r>
      <w:r w:rsidR="001B645E" w:rsidRPr="002D734A">
        <w:rPr>
          <w:i/>
        </w:rPr>
        <w:t>alternativeCodebook</w:t>
      </w:r>
      <w:r w:rsidR="001B645E">
        <w:rPr>
          <w:i/>
        </w:rPr>
        <w:t>EnabledCLASSB_K1=TRUE</w:t>
      </w:r>
      <w:r w:rsidR="001E7054" w:rsidRPr="004475F3">
        <w:rPr>
          <w:rFonts w:hint="eastAsia"/>
          <w:i/>
        </w:rPr>
        <w:t>,</w:t>
      </w:r>
      <w:r w:rsidR="001E7054" w:rsidRPr="004475F3">
        <w:rPr>
          <w:rFonts w:hint="eastAsia"/>
        </w:rPr>
        <w:t xml:space="preserve"> and K&gt;1, </w:t>
      </w:r>
      <w:r w:rsidR="001E7054" w:rsidRPr="004475F3">
        <w:t>with</w:t>
      </w:r>
      <w:r w:rsidR="001E7054" w:rsidRPr="004475F3">
        <w:rPr>
          <w:i/>
        </w:rPr>
        <w:t xml:space="preserve"> alternativeCodeBookEnabledFor4TX-r12 =TRUE</w:t>
      </w:r>
      <w:r w:rsidR="00564158" w:rsidRPr="00C511B4">
        <w:rPr>
          <w:rFonts w:hint="eastAsia"/>
        </w:rPr>
        <w:t>,</w:t>
      </w:r>
      <w:r w:rsidR="00564158" w:rsidRPr="00C511B4">
        <w:t xml:space="preserve"> and</w:t>
      </w:r>
      <w:r w:rsidR="00564158" w:rsidRPr="00C511B4">
        <w:rPr>
          <w:rFonts w:hint="eastAsia"/>
        </w:rPr>
        <w:t xml:space="preserve"> transmission mode 9/10 </w:t>
      </w:r>
      <w:r w:rsidR="00564158">
        <w:rPr>
          <w:rFonts w:hint="eastAsia"/>
          <w:lang w:eastAsia="zh-CN"/>
        </w:rPr>
        <w:t>configured with</w:t>
      </w:r>
      <w:r w:rsidR="00564158" w:rsidRPr="00C511B4">
        <w:t xml:space="preserve"> higher layer </w:t>
      </w:r>
      <w:r w:rsidR="00564158" w:rsidRPr="00C511B4">
        <w:rPr>
          <w:rFonts w:hint="eastAsia"/>
        </w:rPr>
        <w:t xml:space="preserve">parameter </w:t>
      </w:r>
      <w:proofErr w:type="spellStart"/>
      <w:r w:rsidR="00564158" w:rsidRPr="00A77D88">
        <w:rPr>
          <w:i/>
        </w:rPr>
        <w:t>eMIMO</w:t>
      </w:r>
      <w:proofErr w:type="spellEnd"/>
      <w:r w:rsidR="00564158" w:rsidRPr="00A77D88">
        <w:rPr>
          <w:i/>
        </w:rPr>
        <w:t>-Type</w:t>
      </w:r>
      <w:r w:rsidR="00564158" w:rsidRPr="00C511B4">
        <w:rPr>
          <w:rFonts w:hint="eastAsia"/>
        </w:rPr>
        <w:t xml:space="preserve"> and </w:t>
      </w:r>
      <w:r w:rsidR="00564158" w:rsidRPr="00A77D88">
        <w:rPr>
          <w:i/>
        </w:rPr>
        <w:t>eMIMO-Type</w:t>
      </w:r>
      <w:r w:rsidR="00564158" w:rsidRPr="00A77D88">
        <w:rPr>
          <w:rFonts w:hint="eastAsia"/>
          <w:i/>
        </w:rPr>
        <w:t>2</w:t>
      </w:r>
      <w:r w:rsidR="00564158" w:rsidRPr="00C511B4">
        <w:t xml:space="preserve">, and </w:t>
      </w:r>
      <w:r w:rsidR="00564158" w:rsidRPr="00A77D88">
        <w:rPr>
          <w:i/>
        </w:rPr>
        <w:t>eMIMO-Type</w:t>
      </w:r>
      <w:r w:rsidR="00564158" w:rsidRPr="00A77D88">
        <w:rPr>
          <w:rFonts w:hint="eastAsia"/>
          <w:i/>
        </w:rPr>
        <w:t>2</w:t>
      </w:r>
      <w:r w:rsidR="00564158" w:rsidRPr="00C511B4">
        <w:t xml:space="preserve"> </w:t>
      </w:r>
      <w:r w:rsidR="00564158" w:rsidRPr="00C511B4">
        <w:rPr>
          <w:rFonts w:hint="eastAsia"/>
        </w:rPr>
        <w:t xml:space="preserve">configured </w:t>
      </w:r>
      <w:r w:rsidR="00564158" w:rsidRPr="00C511B4">
        <w:t xml:space="preserve">with 4 antenna ports except with </w:t>
      </w:r>
      <w:r w:rsidR="00564158" w:rsidRPr="00A77D88">
        <w:rPr>
          <w:i/>
        </w:rPr>
        <w:t>alternativeCodebookEnabledCLASSB_K1</w:t>
      </w:r>
      <w:r w:rsidR="00564158" w:rsidRPr="00C511B4">
        <w:t>=</w:t>
      </w:r>
      <w:r w:rsidR="00564158" w:rsidRPr="00A77D88">
        <w:rPr>
          <w:i/>
        </w:rPr>
        <w:t>TRUE</w:t>
      </w:r>
      <w:r w:rsidR="00564158" w:rsidRPr="00C511B4">
        <w:rPr>
          <w:rFonts w:hint="eastAsia"/>
        </w:rPr>
        <w:t>,</w:t>
      </w:r>
      <w:r w:rsidR="00564158" w:rsidRPr="00C511B4">
        <w:t xml:space="preserve"> with </w:t>
      </w:r>
      <w:r w:rsidR="00564158" w:rsidRPr="00A77D88">
        <w:rPr>
          <w:i/>
        </w:rPr>
        <w:t>alternativeCodeBookEnabledFor4TX-r12</w:t>
      </w:r>
      <w:r w:rsidR="00564158" w:rsidRPr="00C511B4">
        <w:t>=</w:t>
      </w:r>
      <w:r w:rsidR="00564158" w:rsidRPr="00A77D88">
        <w:rPr>
          <w:i/>
        </w:rPr>
        <w:t>TRUE</w:t>
      </w:r>
      <w:r>
        <w:t xml:space="preserve">. </w:t>
      </w:r>
    </w:p>
    <w:p w14:paraId="285BB828" w14:textId="41B4CCAA" w:rsidR="00850804" w:rsidRDefault="00564158" w:rsidP="00564158">
      <w:r w:rsidRPr="00C511B4">
        <w:t>Table 5.2.3.3.1-3B</w:t>
      </w:r>
      <w:r>
        <w:t>-1</w:t>
      </w:r>
      <w:r w:rsidRPr="00C511B4">
        <w:t xml:space="preserve"> shows the fields and the corresponding bit widths for the joint transmission of rank indication and i1 for wideband reports for PDSCH transmissions associated with transmission modes 9 and 10 configured with PMI/RI reporting with 4</w:t>
      </w:r>
      <w:r>
        <w:t>/8</w:t>
      </w:r>
      <w:r w:rsidRPr="00C511B4">
        <w:t xml:space="preserve"> antenna ports and higher layer </w:t>
      </w:r>
      <w:r w:rsidRPr="00C511B4">
        <w:rPr>
          <w:rFonts w:hint="eastAsia"/>
        </w:rPr>
        <w:t>parameter</w:t>
      </w:r>
      <w:r>
        <w:t xml:space="preserve">s </w:t>
      </w:r>
      <w:proofErr w:type="spellStart"/>
      <w:r w:rsidR="00790540">
        <w:rPr>
          <w:i/>
          <w:lang w:eastAsia="zh-CN"/>
        </w:rPr>
        <w:t>semiOpenLoop</w:t>
      </w:r>
      <w:proofErr w:type="spellEnd"/>
      <w:r w:rsidRPr="00C511B4">
        <w:rPr>
          <w:rFonts w:hint="eastAsia"/>
        </w:rPr>
        <w:t xml:space="preserve"> </w:t>
      </w:r>
      <w:r>
        <w:t xml:space="preserve">and </w:t>
      </w:r>
      <w:proofErr w:type="spellStart"/>
      <w:r w:rsidRPr="00C511B4">
        <w:t>eMIMO</w:t>
      </w:r>
      <w:proofErr w:type="spellEnd"/>
      <w:r w:rsidRPr="00C511B4">
        <w:t xml:space="preserve">-Type, and </w:t>
      </w:r>
      <w:proofErr w:type="spellStart"/>
      <w:r w:rsidRPr="00C511B4">
        <w:t>eMIMO</w:t>
      </w:r>
      <w:proofErr w:type="spellEnd"/>
      <w:r w:rsidRPr="00C511B4">
        <w:t xml:space="preserve">-Type is set to </w:t>
      </w:r>
      <w:r w:rsidR="00B614CB">
        <w:t>'</w:t>
      </w:r>
      <w:r w:rsidRPr="00C511B4">
        <w:t>CLASS B</w:t>
      </w:r>
      <w:r w:rsidR="00B614CB">
        <w:t>'</w:t>
      </w:r>
      <w:r w:rsidRPr="00C511B4">
        <w:rPr>
          <w:rFonts w:hint="eastAsia"/>
        </w:rPr>
        <w:t xml:space="preserve"> with K=1 and </w:t>
      </w:r>
      <w:r w:rsidRPr="00C511B4">
        <w:t xml:space="preserve">except with </w:t>
      </w:r>
      <w:r w:rsidRPr="004D606A">
        <w:rPr>
          <w:i/>
        </w:rPr>
        <w:t>alternativeCodebookEnabledCLASSB_K1</w:t>
      </w:r>
      <w:r w:rsidRPr="00C511B4">
        <w:t>=TRUE</w:t>
      </w:r>
      <w:r w:rsidRPr="00C511B4">
        <w:rPr>
          <w:rFonts w:hint="eastAsia"/>
        </w:rPr>
        <w:t xml:space="preserve">, and K&gt;1, </w:t>
      </w:r>
      <w:r w:rsidRPr="00C511B4">
        <w:t xml:space="preserve">with </w:t>
      </w:r>
      <w:r w:rsidRPr="004D606A">
        <w:rPr>
          <w:i/>
        </w:rPr>
        <w:t>alternativeCodeBookEnabledFor4TX-r12</w:t>
      </w:r>
      <w:r w:rsidRPr="00C511B4">
        <w:t xml:space="preserve"> =TRUE.</w:t>
      </w:r>
    </w:p>
    <w:p w14:paraId="61B48D3A" w14:textId="77777777" w:rsidR="001E7054" w:rsidRDefault="001E7054" w:rsidP="00850804"/>
    <w:p w14:paraId="669ADAD6" w14:textId="6BFB08E2" w:rsidR="00850804" w:rsidRDefault="00850804" w:rsidP="00850804">
      <w:pPr>
        <w:pStyle w:val="TH"/>
        <w:rPr>
          <w:lang w:eastAsia="zh-CN"/>
        </w:rPr>
      </w:pPr>
      <w:r w:rsidRPr="00561B1D">
        <w:t>Table 5.2.3.3.1-</w:t>
      </w:r>
      <w:r>
        <w:t>3B: UCI fields for joint report of RI and i1 with 4 antenna ports (transmission modes 8, 9 and 10 configured with</w:t>
      </w:r>
      <w:r>
        <w:rPr>
          <w:lang w:eastAsia="zh-CN"/>
        </w:rPr>
        <w:t xml:space="preserve"> PMI/RI reporting, 4 antenna ports and </w:t>
      </w:r>
      <w:r>
        <w:rPr>
          <w:i/>
        </w:rPr>
        <w:t>alternativeCodeBookEnabledFor4TX-r12=TRUE</w:t>
      </w:r>
      <w:r w:rsidR="001E7054">
        <w:rPr>
          <w:i/>
        </w:rPr>
        <w:t>,</w:t>
      </w:r>
      <w:r w:rsidR="001E7054" w:rsidRPr="001E2AC9">
        <w:rPr>
          <w:lang w:eastAsia="zh-CN"/>
        </w:rPr>
        <w:t xml:space="preserve"> </w:t>
      </w:r>
      <w:r w:rsidR="001E7054" w:rsidRPr="004F70C7">
        <w:rPr>
          <w:lang w:eastAsia="zh-CN"/>
        </w:rPr>
        <w:t>and</w:t>
      </w:r>
      <w:r w:rsidR="001E7054">
        <w:rPr>
          <w:i/>
          <w:lang w:eastAsia="zh-CN"/>
        </w:rPr>
        <w:t xml:space="preserve"> </w:t>
      </w:r>
      <w:r w:rsidR="001E7054">
        <w:t>transmission mode 9</w:t>
      </w:r>
      <w:r w:rsidR="001E7054">
        <w:rPr>
          <w:rFonts w:hint="eastAsia"/>
          <w:lang w:eastAsia="zh-CN"/>
        </w:rPr>
        <w:t>/10</w:t>
      </w:r>
      <w:r w:rsidR="001E7054">
        <w:t xml:space="preserve"> configured with </w:t>
      </w:r>
      <w:r w:rsidR="001E7054">
        <w:rPr>
          <w:rFonts w:hint="eastAsia"/>
          <w:lang w:eastAsia="zh-CN"/>
        </w:rPr>
        <w:t>4</w:t>
      </w:r>
      <w:r w:rsidR="001E7054">
        <w:t xml:space="preserve"> antenna ports</w:t>
      </w:r>
      <w:r w:rsidR="001E7054">
        <w:rPr>
          <w:rFonts w:hint="eastAsia"/>
          <w:lang w:eastAsia="zh-CN"/>
        </w:rPr>
        <w:t xml:space="preserve"> </w:t>
      </w:r>
      <w:r w:rsidR="001B645E">
        <w:rPr>
          <w:lang w:eastAsia="zh-CN"/>
        </w:rPr>
        <w:t xml:space="preserve">and </w:t>
      </w:r>
      <w:r w:rsidR="001B645E">
        <w:t xml:space="preserve">higher layer </w:t>
      </w:r>
      <w:r w:rsidR="001B645E" w:rsidRPr="0095051D">
        <w:rPr>
          <w:rFonts w:hint="eastAsia"/>
        </w:rPr>
        <w:t xml:space="preserve">parameter </w:t>
      </w:r>
      <w:proofErr w:type="spellStart"/>
      <w:r w:rsidR="001B645E" w:rsidRPr="00077D26">
        <w:rPr>
          <w:i/>
        </w:rPr>
        <w:t>eMIMO</w:t>
      </w:r>
      <w:proofErr w:type="spellEnd"/>
      <w:r w:rsidR="001B645E" w:rsidRPr="00077D26">
        <w:rPr>
          <w:i/>
        </w:rPr>
        <w:t>-Type</w:t>
      </w:r>
      <w:r w:rsidR="001B645E">
        <w:t xml:space="preserve">, and </w:t>
      </w:r>
      <w:proofErr w:type="spellStart"/>
      <w:r w:rsidR="001B645E" w:rsidRPr="00077D26">
        <w:rPr>
          <w:i/>
        </w:rPr>
        <w:t>eMIMO</w:t>
      </w:r>
      <w:proofErr w:type="spellEnd"/>
      <w:r w:rsidR="001B645E" w:rsidRPr="00077D26">
        <w:rPr>
          <w:i/>
        </w:rPr>
        <w:t>-Type</w:t>
      </w:r>
      <w:r w:rsidR="001B645E">
        <w:t xml:space="preserve"> is set to </w:t>
      </w:r>
      <w:r w:rsidR="00B614CB">
        <w:t>'</w:t>
      </w:r>
      <w:r w:rsidR="001B645E">
        <w:t>CLASS B</w:t>
      </w:r>
      <w:r w:rsidR="00B614CB">
        <w:t>'</w:t>
      </w:r>
      <w:r w:rsidR="001E7054">
        <w:rPr>
          <w:rFonts w:hint="eastAsia"/>
          <w:lang w:eastAsia="zh-CN"/>
        </w:rPr>
        <w:t xml:space="preserve"> with K=1 and </w:t>
      </w:r>
      <w:r w:rsidR="001B645E">
        <w:t xml:space="preserve">except with </w:t>
      </w:r>
      <w:r w:rsidR="001B645E" w:rsidRPr="002D734A">
        <w:rPr>
          <w:i/>
        </w:rPr>
        <w:t>alternativeCodebook</w:t>
      </w:r>
      <w:r w:rsidR="001B645E">
        <w:rPr>
          <w:i/>
        </w:rPr>
        <w:t>EnabledCLASSB_K1=TRUE</w:t>
      </w:r>
      <w:r w:rsidR="001E7054">
        <w:rPr>
          <w:rFonts w:hint="eastAsia"/>
          <w:i/>
          <w:lang w:eastAsia="zh-CN"/>
        </w:rPr>
        <w:t>,</w:t>
      </w:r>
      <w:r w:rsidR="001E7054" w:rsidRPr="00FA3986">
        <w:rPr>
          <w:rFonts w:hint="eastAsia"/>
          <w:lang w:eastAsia="zh-CN"/>
        </w:rPr>
        <w:t xml:space="preserve"> and K&gt;1, </w:t>
      </w:r>
      <w:r w:rsidR="001E7054">
        <w:rPr>
          <w:lang w:eastAsia="zh-CN"/>
        </w:rPr>
        <w:t>with</w:t>
      </w:r>
      <w:r w:rsidR="001E7054" w:rsidRPr="00C5253F">
        <w:rPr>
          <w:i/>
        </w:rPr>
        <w:t xml:space="preserve"> </w:t>
      </w:r>
      <w:r w:rsidR="001E7054">
        <w:rPr>
          <w:i/>
        </w:rPr>
        <w:t>alternativeCodeBookEnabledFor4TX-r12 =TRUE</w:t>
      </w:r>
      <w:r w:rsidR="00564158">
        <w:rPr>
          <w:rFonts w:hint="eastAsia"/>
          <w:lang w:eastAsia="zh-CN"/>
        </w:rPr>
        <w:t>,</w:t>
      </w:r>
      <w:r w:rsidR="00564158">
        <w:rPr>
          <w:lang w:eastAsia="zh-CN"/>
        </w:rPr>
        <w:t xml:space="preserve"> and</w:t>
      </w:r>
      <w:r w:rsidR="00564158">
        <w:rPr>
          <w:rFonts w:hint="eastAsia"/>
          <w:lang w:eastAsia="zh-CN"/>
        </w:rPr>
        <w:t xml:space="preserve"> transmission mode 9/10 configured with</w:t>
      </w:r>
      <w:r w:rsidR="00564158">
        <w:t xml:space="preserve"> higher layer </w:t>
      </w:r>
      <w:r w:rsidR="00564158" w:rsidRPr="0095051D">
        <w:rPr>
          <w:rFonts w:hint="eastAsia"/>
        </w:rPr>
        <w:t xml:space="preserve">parameter </w:t>
      </w:r>
      <w:proofErr w:type="spellStart"/>
      <w:r w:rsidR="00564158" w:rsidRPr="00077D26">
        <w:rPr>
          <w:i/>
        </w:rPr>
        <w:t>eMIMO</w:t>
      </w:r>
      <w:proofErr w:type="spellEnd"/>
      <w:r w:rsidR="00564158" w:rsidRPr="00077D26">
        <w:rPr>
          <w:i/>
        </w:rPr>
        <w:t>-Type</w:t>
      </w:r>
      <w:r w:rsidR="00564158" w:rsidRPr="001776AE">
        <w:rPr>
          <w:rFonts w:hint="eastAsia"/>
          <w:lang w:eastAsia="zh-CN"/>
        </w:rPr>
        <w:t xml:space="preserve"> and </w:t>
      </w:r>
      <w:r w:rsidR="00564158" w:rsidRPr="00077D26">
        <w:rPr>
          <w:i/>
        </w:rPr>
        <w:t>eMIMO-Type</w:t>
      </w:r>
      <w:r w:rsidR="00564158">
        <w:rPr>
          <w:rFonts w:hint="eastAsia"/>
          <w:i/>
          <w:lang w:eastAsia="zh-CN"/>
        </w:rPr>
        <w:t>2</w:t>
      </w:r>
      <w:r w:rsidR="00564158">
        <w:rPr>
          <w:i/>
          <w:lang w:eastAsia="zh-CN"/>
        </w:rPr>
        <w:t xml:space="preserve">, </w:t>
      </w:r>
      <w:r w:rsidR="00564158">
        <w:rPr>
          <w:lang w:eastAsia="zh-CN"/>
        </w:rPr>
        <w:t xml:space="preserve">and </w:t>
      </w:r>
      <w:r w:rsidR="00564158" w:rsidRPr="00077D26">
        <w:rPr>
          <w:i/>
        </w:rPr>
        <w:t>eMIMO-Type</w:t>
      </w:r>
      <w:r w:rsidR="00564158">
        <w:rPr>
          <w:rFonts w:hint="eastAsia"/>
          <w:i/>
          <w:lang w:eastAsia="zh-CN"/>
        </w:rPr>
        <w:t>2</w:t>
      </w:r>
      <w:r w:rsidR="00564158">
        <w:rPr>
          <w:lang w:eastAsia="zh-CN"/>
        </w:rPr>
        <w:t xml:space="preserve"> </w:t>
      </w:r>
      <w:r w:rsidR="00564158">
        <w:rPr>
          <w:rFonts w:hint="eastAsia"/>
          <w:lang w:eastAsia="zh-CN"/>
        </w:rPr>
        <w:t xml:space="preserve">configured </w:t>
      </w:r>
      <w:r w:rsidR="00564158">
        <w:rPr>
          <w:lang w:eastAsia="zh-CN"/>
        </w:rPr>
        <w:t xml:space="preserve">with </w:t>
      </w:r>
      <w:r w:rsidR="00564158">
        <w:t>4 antenna ports</w:t>
      </w:r>
      <w:r w:rsidR="00564158" w:rsidRPr="00D91C52">
        <w:t xml:space="preserve"> </w:t>
      </w:r>
      <w:r w:rsidR="00564158">
        <w:t xml:space="preserve">except with </w:t>
      </w:r>
      <w:r w:rsidR="00564158" w:rsidRPr="002D734A">
        <w:rPr>
          <w:i/>
        </w:rPr>
        <w:t>alternativeCodebook</w:t>
      </w:r>
      <w:r w:rsidR="00564158">
        <w:rPr>
          <w:i/>
        </w:rPr>
        <w:t>EnabledCLASSB_K1=TRUE</w:t>
      </w:r>
      <w:r w:rsidR="00564158">
        <w:rPr>
          <w:rFonts w:hint="eastAsia"/>
          <w:lang w:eastAsia="zh-CN"/>
        </w:rPr>
        <w:t>,</w:t>
      </w:r>
      <w:r w:rsidR="00564158">
        <w:t xml:space="preserve"> with</w:t>
      </w:r>
      <w:r w:rsidR="00564158" w:rsidRPr="00D40FB3">
        <w:t xml:space="preserve"> </w:t>
      </w:r>
      <w:r w:rsidR="00564158">
        <w:rPr>
          <w:i/>
        </w:rPr>
        <w:t>alternativeCodeBookEnabledFor4TX-r12=TRUE</w:t>
      </w:r>
      <w:r>
        <w:rPr>
          <w:rFonts w:hint="eastAsia"/>
          <w:lang w:eastAsia="zh-CN"/>
        </w:rPr>
        <w:t>)</w:t>
      </w:r>
    </w:p>
    <w:tbl>
      <w:tblPr>
        <w:tblW w:w="7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9"/>
        <w:gridCol w:w="2460"/>
        <w:gridCol w:w="2694"/>
      </w:tblGrid>
      <w:tr w:rsidR="00850804" w:rsidRPr="00C85571" w14:paraId="1683F533" w14:textId="77777777" w:rsidTr="00D01803">
        <w:trPr>
          <w:trHeight w:val="74"/>
          <w:jc w:val="center"/>
        </w:trPr>
        <w:tc>
          <w:tcPr>
            <w:tcW w:w="2039" w:type="dxa"/>
            <w:vMerge w:val="restart"/>
            <w:shd w:val="clear" w:color="auto" w:fill="E0E0E0"/>
            <w:vAlign w:val="center"/>
          </w:tcPr>
          <w:p w14:paraId="5DCA2BBE" w14:textId="77777777" w:rsidR="00850804" w:rsidRPr="001E7054" w:rsidRDefault="00850804" w:rsidP="00C70A30">
            <w:pPr>
              <w:pStyle w:val="TAH"/>
            </w:pPr>
            <w:bookmarkStart w:id="824" w:name="MCCQCTEMPBM_00000552"/>
            <w:r w:rsidRPr="001E7054">
              <w:t>Field</w:t>
            </w:r>
          </w:p>
        </w:tc>
        <w:tc>
          <w:tcPr>
            <w:tcW w:w="5154" w:type="dxa"/>
            <w:gridSpan w:val="2"/>
            <w:shd w:val="clear" w:color="auto" w:fill="E0E0E0"/>
            <w:vAlign w:val="center"/>
          </w:tcPr>
          <w:p w14:paraId="2FFCF65C" w14:textId="77777777" w:rsidR="00850804" w:rsidRPr="001E7054" w:rsidRDefault="00850804" w:rsidP="00C70A30">
            <w:pPr>
              <w:pStyle w:val="TAH"/>
            </w:pPr>
            <w:r w:rsidRPr="001E7054">
              <w:t>Bit width</w:t>
            </w:r>
          </w:p>
        </w:tc>
      </w:tr>
      <w:tr w:rsidR="00850804" w:rsidRPr="00C85571" w14:paraId="02F82944" w14:textId="77777777" w:rsidTr="00D01803">
        <w:trPr>
          <w:trHeight w:val="182"/>
          <w:jc w:val="center"/>
        </w:trPr>
        <w:tc>
          <w:tcPr>
            <w:tcW w:w="2039" w:type="dxa"/>
            <w:vMerge/>
            <w:shd w:val="clear" w:color="auto" w:fill="E0E0E0"/>
            <w:vAlign w:val="center"/>
          </w:tcPr>
          <w:p w14:paraId="5F626DD5" w14:textId="77777777" w:rsidR="00850804" w:rsidRPr="00C85571" w:rsidRDefault="00850804" w:rsidP="00C70A30">
            <w:pPr>
              <w:pStyle w:val="TAH"/>
            </w:pPr>
          </w:p>
        </w:tc>
        <w:tc>
          <w:tcPr>
            <w:tcW w:w="5154" w:type="dxa"/>
            <w:gridSpan w:val="2"/>
            <w:shd w:val="clear" w:color="auto" w:fill="E0E0E0"/>
            <w:vAlign w:val="center"/>
          </w:tcPr>
          <w:p w14:paraId="5E1C6915" w14:textId="77777777" w:rsidR="00850804" w:rsidRPr="00C85571" w:rsidRDefault="00850804" w:rsidP="00C70A30">
            <w:pPr>
              <w:pStyle w:val="TAH"/>
            </w:pPr>
            <w:r w:rsidRPr="00C85571">
              <w:t>4 antenna ports</w:t>
            </w:r>
          </w:p>
        </w:tc>
      </w:tr>
      <w:tr w:rsidR="00850804" w:rsidRPr="00C85571" w14:paraId="1A3E50A5" w14:textId="77777777" w:rsidTr="00D01803">
        <w:trPr>
          <w:trHeight w:val="98"/>
          <w:jc w:val="center"/>
        </w:trPr>
        <w:tc>
          <w:tcPr>
            <w:tcW w:w="2039" w:type="dxa"/>
            <w:vMerge/>
            <w:shd w:val="clear" w:color="auto" w:fill="E0E0E0"/>
            <w:vAlign w:val="center"/>
          </w:tcPr>
          <w:p w14:paraId="0553D8FE" w14:textId="77777777" w:rsidR="00850804" w:rsidRPr="00C85571" w:rsidRDefault="00850804" w:rsidP="00C70A30">
            <w:pPr>
              <w:pStyle w:val="TAH"/>
            </w:pPr>
          </w:p>
        </w:tc>
        <w:tc>
          <w:tcPr>
            <w:tcW w:w="2460" w:type="dxa"/>
            <w:shd w:val="clear" w:color="auto" w:fill="E0E0E0"/>
            <w:vAlign w:val="center"/>
          </w:tcPr>
          <w:p w14:paraId="7CB84018" w14:textId="77777777" w:rsidR="00850804" w:rsidRPr="00C85571" w:rsidRDefault="00850804" w:rsidP="00C70A30">
            <w:pPr>
              <w:pStyle w:val="TAH"/>
            </w:pPr>
            <w:r w:rsidRPr="00C85571">
              <w:t xml:space="preserve"> Max </w:t>
            </w:r>
            <w:r w:rsidR="00AC6991">
              <w:t xml:space="preserve">1 or </w:t>
            </w:r>
            <w:r w:rsidRPr="00C85571">
              <w:t>2 layers</w:t>
            </w:r>
          </w:p>
        </w:tc>
        <w:tc>
          <w:tcPr>
            <w:tcW w:w="2694" w:type="dxa"/>
            <w:shd w:val="clear" w:color="auto" w:fill="E0E0E0"/>
            <w:vAlign w:val="center"/>
          </w:tcPr>
          <w:p w14:paraId="437FD5EA" w14:textId="77777777" w:rsidR="00850804" w:rsidRPr="00C85571" w:rsidRDefault="00850804" w:rsidP="00C70A30">
            <w:pPr>
              <w:pStyle w:val="TAH"/>
            </w:pPr>
            <w:r w:rsidRPr="00C85571">
              <w:t xml:space="preserve"> Max 4 layers</w:t>
            </w:r>
          </w:p>
        </w:tc>
      </w:tr>
      <w:tr w:rsidR="00850804" w:rsidRPr="00C85571" w14:paraId="058A617A" w14:textId="77777777" w:rsidTr="00D01803">
        <w:trPr>
          <w:trHeight w:val="157"/>
          <w:jc w:val="center"/>
        </w:trPr>
        <w:tc>
          <w:tcPr>
            <w:tcW w:w="2039" w:type="dxa"/>
            <w:vAlign w:val="center"/>
          </w:tcPr>
          <w:p w14:paraId="63A88D3A" w14:textId="77777777" w:rsidR="00850804" w:rsidRPr="001E7054" w:rsidRDefault="00850804" w:rsidP="00C70A30">
            <w:pPr>
              <w:pStyle w:val="TAC"/>
            </w:pPr>
            <w:r w:rsidRPr="001E7054">
              <w:t>Rank indication and i1</w:t>
            </w:r>
          </w:p>
        </w:tc>
        <w:tc>
          <w:tcPr>
            <w:tcW w:w="2460" w:type="dxa"/>
            <w:vAlign w:val="center"/>
          </w:tcPr>
          <w:p w14:paraId="543EC841" w14:textId="77777777" w:rsidR="00850804" w:rsidRPr="001E7054" w:rsidRDefault="00850804" w:rsidP="00C70A30">
            <w:pPr>
              <w:pStyle w:val="TAC"/>
            </w:pPr>
            <w:r w:rsidRPr="001E7054">
              <w:t>4</w:t>
            </w:r>
          </w:p>
        </w:tc>
        <w:tc>
          <w:tcPr>
            <w:tcW w:w="2694" w:type="dxa"/>
            <w:vAlign w:val="center"/>
          </w:tcPr>
          <w:p w14:paraId="07954BD2" w14:textId="77777777" w:rsidR="00850804" w:rsidRPr="0048781D" w:rsidRDefault="00850804" w:rsidP="00C70A30">
            <w:pPr>
              <w:pStyle w:val="TAC"/>
            </w:pPr>
            <w:r w:rsidRPr="0048781D">
              <w:t>5</w:t>
            </w:r>
          </w:p>
        </w:tc>
      </w:tr>
      <w:bookmarkEnd w:id="824"/>
    </w:tbl>
    <w:p w14:paraId="28CA42EA" w14:textId="77777777" w:rsidR="00564158" w:rsidRDefault="00564158" w:rsidP="00564158">
      <w:pPr>
        <w:rPr>
          <w:lang w:val="en-US"/>
        </w:rPr>
      </w:pPr>
    </w:p>
    <w:p w14:paraId="7275CA52" w14:textId="03DB1E42" w:rsidR="00564158" w:rsidRPr="00AA1F7B" w:rsidRDefault="00564158" w:rsidP="00564158">
      <w:pPr>
        <w:pStyle w:val="TH"/>
        <w:rPr>
          <w:lang w:eastAsia="zh-CN"/>
        </w:rPr>
      </w:pPr>
      <w:r w:rsidRPr="00561B1D">
        <w:t>Table 5.2.3.3.1-</w:t>
      </w:r>
      <w:r>
        <w:t>3B-1: UCI fields for joint report of RI and i1 with 4/8 antenna ports (transmission modes 9 and 10 configured with</w:t>
      </w:r>
      <w:r>
        <w:rPr>
          <w:lang w:eastAsia="zh-CN"/>
        </w:rPr>
        <w:t xml:space="preserve"> PMI/RI reporting and </w:t>
      </w:r>
      <w:r>
        <w:t xml:space="preserve">higher layer </w:t>
      </w:r>
      <w:r w:rsidRPr="0095051D">
        <w:rPr>
          <w:rFonts w:hint="eastAsia"/>
        </w:rPr>
        <w:t>parameter</w:t>
      </w:r>
      <w:r>
        <w:t xml:space="preserve">s </w:t>
      </w:r>
      <w:proofErr w:type="spellStart"/>
      <w:r w:rsidR="00790540">
        <w:rPr>
          <w:i/>
          <w:lang w:eastAsia="zh-CN"/>
        </w:rPr>
        <w:t>semiOpenLoop</w:t>
      </w:r>
      <w:proofErr w:type="spellEnd"/>
      <w:r w:rsidRPr="0095051D">
        <w:rPr>
          <w:rFonts w:hint="eastAsia"/>
        </w:rPr>
        <w:t xml:space="preserve"> </w:t>
      </w:r>
      <w:r>
        <w:t xml:space="preserve">and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B</w:t>
      </w:r>
      <w:r w:rsidR="00B614CB">
        <w:t>'</w:t>
      </w:r>
      <w:r>
        <w:rPr>
          <w:rFonts w:hint="eastAsia"/>
          <w:lang w:eastAsia="zh-CN"/>
        </w:rPr>
        <w:t xml:space="preserve"> with K=1 and </w:t>
      </w:r>
      <w:r>
        <w:t xml:space="preserve">except with </w:t>
      </w:r>
      <w:r w:rsidRPr="002D734A">
        <w:rPr>
          <w:i/>
        </w:rPr>
        <w:t>alternativeCodebook</w:t>
      </w:r>
      <w:r>
        <w:rPr>
          <w:i/>
        </w:rPr>
        <w:t>EnabledCLASSB_K1=TRUE</w:t>
      </w:r>
      <w:r>
        <w:rPr>
          <w:rFonts w:hint="eastAsia"/>
          <w:i/>
          <w:lang w:eastAsia="zh-CN"/>
        </w:rPr>
        <w:t>,</w:t>
      </w:r>
      <w:r w:rsidRPr="00FA3986">
        <w:rPr>
          <w:rFonts w:hint="eastAsia"/>
          <w:lang w:eastAsia="zh-CN"/>
        </w:rPr>
        <w:t xml:space="preserve"> and K&gt;1, </w:t>
      </w:r>
      <w:r>
        <w:rPr>
          <w:lang w:eastAsia="zh-CN"/>
        </w:rPr>
        <w:t>with</w:t>
      </w:r>
      <w:r w:rsidRPr="00C5253F">
        <w:rPr>
          <w:i/>
        </w:rPr>
        <w:t xml:space="preserve"> </w:t>
      </w:r>
      <w:r>
        <w:rPr>
          <w:i/>
        </w:rPr>
        <w:t>alternativeCodeBookEnabledFor4TX-r12 =TRUE</w:t>
      </w:r>
      <w:r>
        <w:rPr>
          <w:rFonts w:hint="eastAsia"/>
          <w:lang w:eastAsia="zh-CN"/>
        </w:rPr>
        <w:t>)</w:t>
      </w:r>
    </w:p>
    <w:tbl>
      <w:tblPr>
        <w:tblW w:w="7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9"/>
        <w:gridCol w:w="5154"/>
      </w:tblGrid>
      <w:tr w:rsidR="00564158" w:rsidRPr="00466738" w14:paraId="6898540F" w14:textId="77777777" w:rsidTr="00D01803">
        <w:trPr>
          <w:trHeight w:val="74"/>
          <w:jc w:val="center"/>
        </w:trPr>
        <w:tc>
          <w:tcPr>
            <w:tcW w:w="2039" w:type="dxa"/>
            <w:vMerge w:val="restart"/>
            <w:shd w:val="clear" w:color="auto" w:fill="E0E0E0"/>
            <w:vAlign w:val="center"/>
          </w:tcPr>
          <w:p w14:paraId="2BDF9849" w14:textId="77777777" w:rsidR="00564158" w:rsidRPr="00466738" w:rsidRDefault="00564158" w:rsidP="00967D18">
            <w:pPr>
              <w:pStyle w:val="TAH"/>
            </w:pPr>
            <w:bookmarkStart w:id="825" w:name="MCCQCTEMPBM_00000553"/>
            <w:r w:rsidRPr="00466738">
              <w:t>Field</w:t>
            </w:r>
          </w:p>
        </w:tc>
        <w:tc>
          <w:tcPr>
            <w:tcW w:w="5154" w:type="dxa"/>
            <w:shd w:val="clear" w:color="auto" w:fill="E0E0E0"/>
            <w:vAlign w:val="center"/>
          </w:tcPr>
          <w:p w14:paraId="3BE202F5" w14:textId="77777777" w:rsidR="00564158" w:rsidRPr="00466738" w:rsidRDefault="00564158" w:rsidP="00967D18">
            <w:pPr>
              <w:pStyle w:val="TAH"/>
            </w:pPr>
            <w:r w:rsidRPr="00466738">
              <w:t>Bit width</w:t>
            </w:r>
          </w:p>
        </w:tc>
      </w:tr>
      <w:tr w:rsidR="00564158" w:rsidRPr="00466738" w14:paraId="4151FAC2" w14:textId="77777777" w:rsidTr="00D01803">
        <w:trPr>
          <w:trHeight w:val="182"/>
          <w:jc w:val="center"/>
        </w:trPr>
        <w:tc>
          <w:tcPr>
            <w:tcW w:w="2039" w:type="dxa"/>
            <w:vMerge/>
            <w:shd w:val="clear" w:color="auto" w:fill="E0E0E0"/>
            <w:vAlign w:val="center"/>
          </w:tcPr>
          <w:p w14:paraId="36DDA23C" w14:textId="77777777" w:rsidR="00564158" w:rsidRPr="00466738" w:rsidRDefault="00564158" w:rsidP="00967D18">
            <w:pPr>
              <w:pStyle w:val="TAH"/>
            </w:pPr>
          </w:p>
        </w:tc>
        <w:tc>
          <w:tcPr>
            <w:tcW w:w="5154" w:type="dxa"/>
            <w:shd w:val="clear" w:color="auto" w:fill="E0E0E0"/>
            <w:vAlign w:val="center"/>
          </w:tcPr>
          <w:p w14:paraId="6FA5A904" w14:textId="77777777" w:rsidR="00564158" w:rsidRPr="00466738" w:rsidRDefault="00564158" w:rsidP="00967D18">
            <w:pPr>
              <w:pStyle w:val="TAH"/>
            </w:pPr>
            <w:r w:rsidRPr="00466738">
              <w:t>4</w:t>
            </w:r>
            <w:r>
              <w:t>/8</w:t>
            </w:r>
            <w:r w:rsidRPr="00466738">
              <w:t xml:space="preserve"> antenna ports</w:t>
            </w:r>
          </w:p>
        </w:tc>
      </w:tr>
      <w:tr w:rsidR="00564158" w:rsidRPr="00466738" w14:paraId="32F8943B" w14:textId="77777777" w:rsidTr="00D01803">
        <w:trPr>
          <w:trHeight w:val="157"/>
          <w:jc w:val="center"/>
        </w:trPr>
        <w:tc>
          <w:tcPr>
            <w:tcW w:w="2039" w:type="dxa"/>
            <w:vAlign w:val="center"/>
          </w:tcPr>
          <w:p w14:paraId="010DCB82" w14:textId="77777777" w:rsidR="00564158" w:rsidRPr="00466738" w:rsidRDefault="00564158" w:rsidP="00967D18">
            <w:pPr>
              <w:pStyle w:val="TAC"/>
            </w:pPr>
            <w:r w:rsidRPr="00466738">
              <w:t>Rank indication and i1</w:t>
            </w:r>
          </w:p>
        </w:tc>
        <w:tc>
          <w:tcPr>
            <w:tcW w:w="5154" w:type="dxa"/>
            <w:vAlign w:val="center"/>
          </w:tcPr>
          <w:p w14:paraId="0944E457" w14:textId="77777777" w:rsidR="00564158" w:rsidRPr="00466738" w:rsidRDefault="00564158" w:rsidP="00967D18">
            <w:pPr>
              <w:pStyle w:val="TAC"/>
            </w:pPr>
            <w:r w:rsidRPr="00466738">
              <w:t>4</w:t>
            </w:r>
          </w:p>
        </w:tc>
      </w:tr>
      <w:bookmarkEnd w:id="825"/>
    </w:tbl>
    <w:p w14:paraId="055B6A60" w14:textId="77777777" w:rsidR="001E7054" w:rsidRDefault="001E7054" w:rsidP="00CA23FD"/>
    <w:p w14:paraId="1F0C92EC" w14:textId="3DC00527" w:rsidR="001E7054" w:rsidRDefault="001E7054" w:rsidP="001E7054">
      <w:pPr>
        <w:rPr>
          <w:lang w:eastAsia="zh-CN"/>
        </w:rPr>
      </w:pPr>
      <w:r>
        <w:t>Table 5.2.3.3.1-3</w:t>
      </w:r>
      <w:r>
        <w:rPr>
          <w:rFonts w:hint="eastAsia"/>
          <w:lang w:eastAsia="zh-CN"/>
        </w:rPr>
        <w:t>C</w:t>
      </w:r>
      <w:r>
        <w:t xml:space="preserve"> shows the fields and the corresponding bit widths for the </w:t>
      </w:r>
      <w:r>
        <w:rPr>
          <w:rFonts w:hint="eastAsia"/>
          <w:lang w:eastAsia="zh-CN"/>
        </w:rPr>
        <w:t xml:space="preserve">joint report of CRI and </w:t>
      </w:r>
      <w:r>
        <w:t xml:space="preserve">rank indication feedback for wideband reports for PDSCH transmissions associated with </w:t>
      </w:r>
      <w:r w:rsidRPr="002E52AB">
        <w:rPr>
          <w:lang w:eastAsia="zh-CN"/>
        </w:rPr>
        <w:t>transmission mode</w:t>
      </w:r>
      <w:r>
        <w:rPr>
          <w:lang w:eastAsia="zh-CN"/>
        </w:rPr>
        <w:t xml:space="preserve"> </w:t>
      </w:r>
      <w:r>
        <w:rPr>
          <w:rFonts w:hint="eastAsia"/>
          <w:lang w:eastAsia="zh-CN"/>
        </w:rPr>
        <w:t>9/10</w:t>
      </w:r>
      <w:r>
        <w:t xml:space="preserve"> configured with PMI/RI reporting</w:t>
      </w:r>
      <w:r w:rsidRPr="0012601F">
        <w:rPr>
          <w:rFonts w:hint="eastAsia"/>
          <w:lang w:eastAsia="zh-CN"/>
        </w:rPr>
        <w:t xml:space="preserve"> </w:t>
      </w:r>
      <w:r w:rsidR="001B645E">
        <w:rPr>
          <w:lang w:eastAsia="zh-CN"/>
        </w:rPr>
        <w:t xml:space="preserve">and </w:t>
      </w:r>
      <w:r w:rsidR="001B645E">
        <w:t xml:space="preserve">higher layer </w:t>
      </w:r>
      <w:r w:rsidR="001B645E" w:rsidRPr="0095051D">
        <w:rPr>
          <w:rFonts w:hint="eastAsia"/>
        </w:rPr>
        <w:t xml:space="preserve">parameter </w:t>
      </w:r>
      <w:proofErr w:type="spellStart"/>
      <w:r w:rsidR="001B645E" w:rsidRPr="00077D26">
        <w:rPr>
          <w:i/>
        </w:rPr>
        <w:t>eMIMO</w:t>
      </w:r>
      <w:proofErr w:type="spellEnd"/>
      <w:r w:rsidR="001B645E" w:rsidRPr="00077D26">
        <w:rPr>
          <w:i/>
        </w:rPr>
        <w:t>-Type</w:t>
      </w:r>
      <w:r w:rsidR="001B645E">
        <w:t xml:space="preserve">, and </w:t>
      </w:r>
      <w:proofErr w:type="spellStart"/>
      <w:r w:rsidR="001B645E" w:rsidRPr="00077D26">
        <w:rPr>
          <w:i/>
        </w:rPr>
        <w:t>eMIMO</w:t>
      </w:r>
      <w:proofErr w:type="spellEnd"/>
      <w:r w:rsidR="001B645E" w:rsidRPr="00077D26">
        <w:rPr>
          <w:i/>
        </w:rPr>
        <w:t>-Type</w:t>
      </w:r>
      <w:r w:rsidR="001B645E">
        <w:t xml:space="preserve"> is set to </w:t>
      </w:r>
      <w:r w:rsidR="00B614CB">
        <w:t>'</w:t>
      </w:r>
      <w:r w:rsidR="001B645E">
        <w:t>CLASS B</w:t>
      </w:r>
      <w:r w:rsidR="00B614CB">
        <w:t>'</w:t>
      </w:r>
      <w:r>
        <w:rPr>
          <w:rFonts w:hint="eastAsia"/>
          <w:lang w:eastAsia="zh-CN"/>
        </w:rPr>
        <w:t xml:space="preserve"> with</w:t>
      </w:r>
      <w:r>
        <w:t xml:space="preserve"> </w:t>
      </w:r>
      <w:r>
        <w:rPr>
          <w:lang w:eastAsia="zh-CN"/>
        </w:rPr>
        <w:t>K&gt;1</w:t>
      </w:r>
      <w:r>
        <w:rPr>
          <w:rFonts w:hint="eastAsia"/>
          <w:lang w:eastAsia="zh-CN"/>
        </w:rPr>
        <w:t>,</w:t>
      </w:r>
      <w:r w:rsidRPr="000E3441">
        <w:rPr>
          <w:rFonts w:hint="eastAsia"/>
          <w:lang w:eastAsia="zh-CN"/>
        </w:rPr>
        <w:t xml:space="preserve"> </w:t>
      </w:r>
      <w:r>
        <w:rPr>
          <w:rFonts w:hint="eastAsia"/>
          <w:lang w:eastAsia="zh-CN"/>
        </w:rPr>
        <w:t xml:space="preserve">and </w:t>
      </w:r>
      <w:r>
        <w:t>transmission mode 9</w:t>
      </w:r>
      <w:r>
        <w:rPr>
          <w:lang w:eastAsia="zh-CN"/>
        </w:rPr>
        <w:t>/10</w:t>
      </w:r>
      <w:r>
        <w:t xml:space="preserve"> configured </w:t>
      </w:r>
      <w:r>
        <w:rPr>
          <w:lang w:eastAsia="zh-CN"/>
        </w:rPr>
        <w:t>with</w:t>
      </w:r>
      <w:r>
        <w:rPr>
          <w:rFonts w:hint="eastAsia"/>
          <w:lang w:eastAsia="zh-CN"/>
        </w:rPr>
        <w:t>out</w:t>
      </w:r>
      <w:r>
        <w:t xml:space="preserve"> PMI</w:t>
      </w:r>
      <w:r>
        <w:rPr>
          <w:rFonts w:hint="eastAsia"/>
          <w:lang w:eastAsia="zh-CN"/>
        </w:rPr>
        <w:t xml:space="preserve"> </w:t>
      </w:r>
      <w:r>
        <w:t>reporting</w:t>
      </w:r>
      <w:r>
        <w:rPr>
          <w:rFonts w:hint="eastAsia"/>
          <w:lang w:eastAsia="zh-CN"/>
        </w:rPr>
        <w:t xml:space="preserve"> </w:t>
      </w:r>
      <w:r w:rsidR="001B645E">
        <w:rPr>
          <w:lang w:eastAsia="zh-CN"/>
        </w:rPr>
        <w:t xml:space="preserve">and </w:t>
      </w:r>
      <w:r w:rsidR="001B645E">
        <w:t xml:space="preserve">higher layer </w:t>
      </w:r>
      <w:r w:rsidR="001B645E" w:rsidRPr="0095051D">
        <w:rPr>
          <w:rFonts w:hint="eastAsia"/>
        </w:rPr>
        <w:t xml:space="preserve">parameter </w:t>
      </w:r>
      <w:proofErr w:type="spellStart"/>
      <w:r w:rsidR="001B645E" w:rsidRPr="00077D26">
        <w:rPr>
          <w:i/>
        </w:rPr>
        <w:t>eMIMO</w:t>
      </w:r>
      <w:proofErr w:type="spellEnd"/>
      <w:r w:rsidR="001B645E" w:rsidRPr="00077D26">
        <w:rPr>
          <w:i/>
        </w:rPr>
        <w:t>-Type</w:t>
      </w:r>
      <w:r w:rsidR="001B645E">
        <w:t xml:space="preserve">, and </w:t>
      </w:r>
      <w:proofErr w:type="spellStart"/>
      <w:r w:rsidR="001B645E" w:rsidRPr="00077D26">
        <w:rPr>
          <w:i/>
        </w:rPr>
        <w:t>eMIMO</w:t>
      </w:r>
      <w:proofErr w:type="spellEnd"/>
      <w:r w:rsidR="001B645E" w:rsidRPr="00077D26">
        <w:rPr>
          <w:i/>
        </w:rPr>
        <w:t>-Type</w:t>
      </w:r>
      <w:r w:rsidR="001B645E">
        <w:t xml:space="preserve"> is set to </w:t>
      </w:r>
      <w:r w:rsidR="00B614CB">
        <w:t>'</w:t>
      </w:r>
      <w:r w:rsidR="001B645E">
        <w:t>CLASS B</w:t>
      </w:r>
      <w:r w:rsidR="00B614CB">
        <w:t>'</w:t>
      </w:r>
      <w:r>
        <w:rPr>
          <w:rFonts w:hint="eastAsia"/>
          <w:lang w:eastAsia="zh-CN"/>
        </w:rPr>
        <w:t xml:space="preserve"> with</w:t>
      </w:r>
      <w:r>
        <w:t xml:space="preserve"> </w:t>
      </w:r>
      <w:r>
        <w:rPr>
          <w:lang w:eastAsia="zh-CN"/>
        </w:rPr>
        <w:t>K&gt;1</w:t>
      </w:r>
      <w:r w:rsidR="00564158">
        <w:rPr>
          <w:rFonts w:hint="eastAsia"/>
          <w:lang w:eastAsia="zh-CN"/>
        </w:rPr>
        <w:t xml:space="preserve"> except with</w:t>
      </w:r>
      <w:r w:rsidR="00564158" w:rsidRPr="00C511B4">
        <w:rPr>
          <w:rFonts w:hint="eastAsia"/>
          <w:i/>
          <w:lang w:eastAsia="zh-CN"/>
        </w:rPr>
        <w:t xml:space="preserve"> </w:t>
      </w:r>
      <w:proofErr w:type="spellStart"/>
      <w:r w:rsidR="00790540">
        <w:rPr>
          <w:rFonts w:hint="eastAsia"/>
          <w:i/>
          <w:lang w:eastAsia="zh-CN"/>
        </w:rPr>
        <w:t>activatedResources</w:t>
      </w:r>
      <w:proofErr w:type="spellEnd"/>
      <w:r w:rsidR="00564158">
        <w:rPr>
          <w:lang w:eastAsia="zh-CN"/>
        </w:rPr>
        <w:t>&gt;0</w:t>
      </w:r>
      <w:r>
        <w:rPr>
          <w:rFonts w:hint="eastAsia"/>
          <w:lang w:eastAsia="zh-CN"/>
        </w:rPr>
        <w:t>.</w:t>
      </w:r>
    </w:p>
    <w:p w14:paraId="406D1FBE" w14:textId="77777777" w:rsidR="001E7054" w:rsidRDefault="001E7054" w:rsidP="001E7054">
      <w:pPr>
        <w:rPr>
          <w:lang w:eastAsia="zh-CN"/>
        </w:rPr>
      </w:pPr>
    </w:p>
    <w:p w14:paraId="3567A077" w14:textId="2C8B348A" w:rsidR="00BF2B9C" w:rsidRDefault="001E7054" w:rsidP="00BF2B9C">
      <w:pPr>
        <w:pStyle w:val="TH"/>
      </w:pPr>
      <w:r>
        <w:t>Table 5.2.3.3.1-3</w:t>
      </w:r>
      <w:r>
        <w:rPr>
          <w:rFonts w:hint="eastAsia"/>
          <w:lang w:eastAsia="zh-CN"/>
        </w:rPr>
        <w:t>C</w:t>
      </w:r>
      <w:r>
        <w:t xml:space="preserve">: UCI fields for </w:t>
      </w:r>
      <w:r>
        <w:rPr>
          <w:rFonts w:hint="eastAsia"/>
          <w:lang w:eastAsia="zh-CN"/>
        </w:rPr>
        <w:t xml:space="preserve">joint report of CRI and </w:t>
      </w:r>
      <w:r>
        <w:t>rank indication feedback for wideband reports (transmission mode 9</w:t>
      </w:r>
      <w:r>
        <w:rPr>
          <w:lang w:eastAsia="zh-CN"/>
        </w:rPr>
        <w:t>/10</w:t>
      </w:r>
      <w:r>
        <w:t xml:space="preserve"> configured </w:t>
      </w:r>
      <w:r>
        <w:rPr>
          <w:lang w:eastAsia="zh-CN"/>
        </w:rPr>
        <w:t>with</w:t>
      </w:r>
      <w:r>
        <w:t xml:space="preserve"> PMI/RI reporting</w:t>
      </w:r>
      <w:r>
        <w:rPr>
          <w:rFonts w:hint="eastAsia"/>
          <w:lang w:eastAsia="zh-CN"/>
        </w:rPr>
        <w:t xml:space="preserve"> </w:t>
      </w:r>
      <w:r w:rsidR="001B645E">
        <w:rPr>
          <w:lang w:eastAsia="zh-CN"/>
        </w:rPr>
        <w:t xml:space="preserve">and </w:t>
      </w:r>
      <w:r w:rsidR="001B645E">
        <w:t xml:space="preserve">higher layer </w:t>
      </w:r>
      <w:r w:rsidR="001B645E" w:rsidRPr="0095051D">
        <w:rPr>
          <w:rFonts w:hint="eastAsia"/>
        </w:rPr>
        <w:t xml:space="preserve">parameter </w:t>
      </w:r>
      <w:proofErr w:type="spellStart"/>
      <w:r w:rsidR="001B645E" w:rsidRPr="00077D26">
        <w:rPr>
          <w:i/>
        </w:rPr>
        <w:t>eMIMO</w:t>
      </w:r>
      <w:proofErr w:type="spellEnd"/>
      <w:r w:rsidR="001B645E" w:rsidRPr="00077D26">
        <w:rPr>
          <w:i/>
        </w:rPr>
        <w:t>-Type</w:t>
      </w:r>
      <w:r w:rsidR="001B645E">
        <w:t xml:space="preserve">, and </w:t>
      </w:r>
      <w:proofErr w:type="spellStart"/>
      <w:r w:rsidR="001B645E" w:rsidRPr="00077D26">
        <w:rPr>
          <w:i/>
        </w:rPr>
        <w:t>eMIMO</w:t>
      </w:r>
      <w:proofErr w:type="spellEnd"/>
      <w:r w:rsidR="001B645E" w:rsidRPr="00077D26">
        <w:rPr>
          <w:i/>
        </w:rPr>
        <w:t>-Type</w:t>
      </w:r>
      <w:r w:rsidR="001B645E">
        <w:t xml:space="preserve"> is set to </w:t>
      </w:r>
      <w:r w:rsidR="00B614CB">
        <w:t>'</w:t>
      </w:r>
      <w:r w:rsidR="001B645E">
        <w:t>CLASS B</w:t>
      </w:r>
      <w:r w:rsidR="00B614CB">
        <w:t>'</w:t>
      </w:r>
      <w:r>
        <w:rPr>
          <w:rFonts w:hint="eastAsia"/>
          <w:lang w:eastAsia="zh-CN"/>
        </w:rPr>
        <w:t xml:space="preserve"> with</w:t>
      </w:r>
      <w:r>
        <w:t xml:space="preserve"> </w:t>
      </w:r>
      <w:r>
        <w:rPr>
          <w:lang w:eastAsia="zh-CN"/>
        </w:rPr>
        <w:t>K&gt;1</w:t>
      </w:r>
      <w:r>
        <w:rPr>
          <w:rFonts w:hint="eastAsia"/>
          <w:lang w:eastAsia="zh-CN"/>
        </w:rPr>
        <w:t>,</w:t>
      </w:r>
      <w:r w:rsidRPr="00000D26">
        <w:t xml:space="preserve"> </w:t>
      </w:r>
      <w:r>
        <w:rPr>
          <w:rFonts w:hint="eastAsia"/>
          <w:lang w:eastAsia="zh-CN"/>
        </w:rPr>
        <w:t xml:space="preserve">and </w:t>
      </w:r>
      <w:r>
        <w:t>transmission mode 9</w:t>
      </w:r>
      <w:r>
        <w:rPr>
          <w:lang w:eastAsia="zh-CN"/>
        </w:rPr>
        <w:t>/10</w:t>
      </w:r>
      <w:r>
        <w:t xml:space="preserve"> configured </w:t>
      </w:r>
      <w:r>
        <w:rPr>
          <w:lang w:eastAsia="zh-CN"/>
        </w:rPr>
        <w:t>with</w:t>
      </w:r>
      <w:r>
        <w:rPr>
          <w:rFonts w:hint="eastAsia"/>
          <w:lang w:eastAsia="zh-CN"/>
        </w:rPr>
        <w:t>out</w:t>
      </w:r>
      <w:r>
        <w:t xml:space="preserve"> PMI</w:t>
      </w:r>
      <w:r>
        <w:rPr>
          <w:rFonts w:hint="eastAsia"/>
          <w:lang w:eastAsia="zh-CN"/>
        </w:rPr>
        <w:t xml:space="preserve"> </w:t>
      </w:r>
      <w:r>
        <w:t>reporting</w:t>
      </w:r>
      <w:r>
        <w:rPr>
          <w:rFonts w:hint="eastAsia"/>
          <w:lang w:eastAsia="zh-CN"/>
        </w:rPr>
        <w:t xml:space="preserve"> </w:t>
      </w:r>
      <w:r w:rsidR="001B645E">
        <w:rPr>
          <w:lang w:eastAsia="zh-CN"/>
        </w:rPr>
        <w:t xml:space="preserve">and </w:t>
      </w:r>
      <w:r w:rsidR="001B645E">
        <w:t xml:space="preserve">higher layer </w:t>
      </w:r>
      <w:r w:rsidR="001B645E" w:rsidRPr="0095051D">
        <w:rPr>
          <w:rFonts w:hint="eastAsia"/>
        </w:rPr>
        <w:t xml:space="preserve">parameter </w:t>
      </w:r>
      <w:proofErr w:type="spellStart"/>
      <w:r w:rsidR="001B645E" w:rsidRPr="00077D26">
        <w:rPr>
          <w:i/>
        </w:rPr>
        <w:t>eMIMO</w:t>
      </w:r>
      <w:proofErr w:type="spellEnd"/>
      <w:r w:rsidR="001B645E" w:rsidRPr="00077D26">
        <w:rPr>
          <w:i/>
        </w:rPr>
        <w:t>-Type</w:t>
      </w:r>
      <w:r w:rsidR="001B645E">
        <w:t xml:space="preserve">, and </w:t>
      </w:r>
      <w:proofErr w:type="spellStart"/>
      <w:r w:rsidR="001B645E" w:rsidRPr="00077D26">
        <w:rPr>
          <w:i/>
        </w:rPr>
        <w:t>eMIMO</w:t>
      </w:r>
      <w:proofErr w:type="spellEnd"/>
      <w:r w:rsidR="001B645E" w:rsidRPr="00077D26">
        <w:rPr>
          <w:i/>
        </w:rPr>
        <w:t>-Type</w:t>
      </w:r>
      <w:r w:rsidR="001B645E">
        <w:t xml:space="preserve"> is set to </w:t>
      </w:r>
      <w:r w:rsidR="00B614CB">
        <w:t>'</w:t>
      </w:r>
      <w:r w:rsidR="001B645E">
        <w:t>CLASS B</w:t>
      </w:r>
      <w:r w:rsidR="00B614CB">
        <w:t>'</w:t>
      </w:r>
      <w:r>
        <w:rPr>
          <w:rFonts w:hint="eastAsia"/>
          <w:lang w:eastAsia="zh-CN"/>
        </w:rPr>
        <w:t xml:space="preserve"> with</w:t>
      </w:r>
      <w:r>
        <w:t xml:space="preserve"> </w:t>
      </w:r>
      <w:r>
        <w:rPr>
          <w:lang w:eastAsia="zh-CN"/>
        </w:rPr>
        <w:t>K&gt;1</w:t>
      </w:r>
      <w:r w:rsidR="00564158">
        <w:rPr>
          <w:rFonts w:hint="eastAsia"/>
          <w:lang w:eastAsia="zh-CN"/>
        </w:rPr>
        <w:t xml:space="preserve"> except with</w:t>
      </w:r>
      <w:r w:rsidR="00564158" w:rsidRPr="00C511B4">
        <w:rPr>
          <w:rFonts w:hint="eastAsia"/>
          <w:i/>
          <w:lang w:eastAsia="zh-CN"/>
        </w:rPr>
        <w:t xml:space="preserve"> </w:t>
      </w:r>
      <w:proofErr w:type="spellStart"/>
      <w:r w:rsidR="00790540">
        <w:rPr>
          <w:rFonts w:hint="eastAsia"/>
          <w:i/>
          <w:lang w:eastAsia="zh-CN"/>
        </w:rPr>
        <w:t>activatedResources</w:t>
      </w:r>
      <w:proofErr w:type="spellEnd"/>
      <w:r w:rsidR="00564158">
        <w:rPr>
          <w:lang w:eastAsia="zh-CN"/>
        </w:rPr>
        <w:t>&gt;0</w:t>
      </w:r>
      <w:r>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4"/>
        <w:gridCol w:w="1458"/>
        <w:gridCol w:w="1544"/>
        <w:gridCol w:w="1247"/>
        <w:gridCol w:w="1544"/>
        <w:gridCol w:w="1247"/>
        <w:gridCol w:w="1247"/>
      </w:tblGrid>
      <w:tr w:rsidR="00BF2B9C" w:rsidRPr="00290CB4" w14:paraId="79405A8D" w14:textId="77777777" w:rsidTr="00D01803">
        <w:trPr>
          <w:trHeight w:val="105"/>
          <w:jc w:val="center"/>
        </w:trPr>
        <w:tc>
          <w:tcPr>
            <w:tcW w:w="0" w:type="auto"/>
            <w:vMerge w:val="restart"/>
            <w:shd w:val="clear" w:color="auto" w:fill="E0E0E0"/>
            <w:vAlign w:val="center"/>
          </w:tcPr>
          <w:p w14:paraId="6383CEB1" w14:textId="77777777" w:rsidR="00BF2B9C" w:rsidRPr="00290CB4" w:rsidRDefault="00BF2B9C" w:rsidP="006D2BB3">
            <w:pPr>
              <w:pStyle w:val="TAH"/>
            </w:pPr>
            <w:bookmarkStart w:id="826" w:name="MCCQCTEMPBM_00000554"/>
            <w:r w:rsidRPr="00290CB4">
              <w:t>Field</w:t>
            </w:r>
          </w:p>
        </w:tc>
        <w:tc>
          <w:tcPr>
            <w:tcW w:w="0" w:type="auto"/>
            <w:gridSpan w:val="6"/>
            <w:shd w:val="clear" w:color="auto" w:fill="E0E0E0"/>
            <w:vAlign w:val="center"/>
          </w:tcPr>
          <w:p w14:paraId="529D57DB" w14:textId="77777777" w:rsidR="00BF2B9C" w:rsidRPr="00290CB4" w:rsidRDefault="00BF2B9C" w:rsidP="006D2BB3">
            <w:pPr>
              <w:pStyle w:val="TAH"/>
            </w:pPr>
            <w:r w:rsidRPr="00290CB4">
              <w:t>Bit width</w:t>
            </w:r>
          </w:p>
        </w:tc>
      </w:tr>
      <w:tr w:rsidR="00BF2B9C" w:rsidRPr="00290CB4" w14:paraId="27A4A779" w14:textId="77777777" w:rsidTr="00D01803">
        <w:trPr>
          <w:trHeight w:val="105"/>
          <w:jc w:val="center"/>
        </w:trPr>
        <w:tc>
          <w:tcPr>
            <w:tcW w:w="0" w:type="auto"/>
            <w:vMerge/>
            <w:shd w:val="clear" w:color="auto" w:fill="E0E0E0"/>
            <w:vAlign w:val="center"/>
          </w:tcPr>
          <w:p w14:paraId="34DEC5F0" w14:textId="77777777" w:rsidR="00BF2B9C" w:rsidRPr="00290CB4" w:rsidRDefault="00BF2B9C" w:rsidP="006D2BB3">
            <w:pPr>
              <w:pStyle w:val="TAH"/>
            </w:pPr>
          </w:p>
        </w:tc>
        <w:tc>
          <w:tcPr>
            <w:tcW w:w="0" w:type="auto"/>
            <w:vMerge w:val="restart"/>
            <w:shd w:val="clear" w:color="auto" w:fill="E0E0E0"/>
            <w:vAlign w:val="center"/>
          </w:tcPr>
          <w:p w14:paraId="615C659F" w14:textId="77777777" w:rsidR="00BF2B9C" w:rsidRPr="00290CB4" w:rsidRDefault="00BF2B9C" w:rsidP="006D2BB3">
            <w:pPr>
              <w:pStyle w:val="TAH"/>
            </w:pPr>
            <w:r w:rsidRPr="00290CB4">
              <w:t>2 antenna ports</w:t>
            </w:r>
          </w:p>
        </w:tc>
        <w:tc>
          <w:tcPr>
            <w:tcW w:w="0" w:type="auto"/>
            <w:gridSpan w:val="2"/>
            <w:shd w:val="clear" w:color="auto" w:fill="E0E0E0"/>
            <w:vAlign w:val="center"/>
          </w:tcPr>
          <w:p w14:paraId="30B37202" w14:textId="77777777" w:rsidR="00BF2B9C" w:rsidRPr="00290CB4" w:rsidRDefault="00BF2B9C" w:rsidP="006D2BB3">
            <w:pPr>
              <w:pStyle w:val="TAH"/>
            </w:pPr>
            <w:r w:rsidRPr="00290CB4">
              <w:t>4 antenna ports</w:t>
            </w:r>
          </w:p>
        </w:tc>
        <w:tc>
          <w:tcPr>
            <w:tcW w:w="0" w:type="auto"/>
            <w:gridSpan w:val="3"/>
            <w:shd w:val="clear" w:color="auto" w:fill="E0E0E0"/>
            <w:vAlign w:val="center"/>
          </w:tcPr>
          <w:p w14:paraId="6F298A1F" w14:textId="77777777" w:rsidR="00BF2B9C" w:rsidRPr="00290CB4" w:rsidRDefault="00BF2B9C" w:rsidP="006D2BB3">
            <w:pPr>
              <w:pStyle w:val="TAH"/>
            </w:pPr>
            <w:r w:rsidRPr="00290CB4">
              <w:t>8 antenna ports</w:t>
            </w:r>
          </w:p>
        </w:tc>
      </w:tr>
      <w:tr w:rsidR="00BF2B9C" w:rsidRPr="00290CB4" w14:paraId="1430D868" w14:textId="77777777" w:rsidTr="00D01803">
        <w:trPr>
          <w:trHeight w:val="105"/>
          <w:jc w:val="center"/>
        </w:trPr>
        <w:tc>
          <w:tcPr>
            <w:tcW w:w="0" w:type="auto"/>
            <w:vMerge/>
            <w:shd w:val="clear" w:color="auto" w:fill="E0E0E0"/>
            <w:vAlign w:val="center"/>
          </w:tcPr>
          <w:p w14:paraId="72B9891F" w14:textId="77777777" w:rsidR="00BF2B9C" w:rsidRPr="00290CB4" w:rsidRDefault="00BF2B9C" w:rsidP="006D2BB3">
            <w:pPr>
              <w:pStyle w:val="TAH"/>
            </w:pPr>
          </w:p>
        </w:tc>
        <w:tc>
          <w:tcPr>
            <w:tcW w:w="0" w:type="auto"/>
            <w:vMerge/>
            <w:shd w:val="clear" w:color="auto" w:fill="E0E0E0"/>
            <w:vAlign w:val="center"/>
          </w:tcPr>
          <w:p w14:paraId="52CE64FE" w14:textId="77777777" w:rsidR="00BF2B9C" w:rsidRPr="00290CB4" w:rsidRDefault="00BF2B9C" w:rsidP="006D2BB3">
            <w:pPr>
              <w:pStyle w:val="TAH"/>
            </w:pPr>
          </w:p>
        </w:tc>
        <w:tc>
          <w:tcPr>
            <w:tcW w:w="0" w:type="auto"/>
            <w:shd w:val="clear" w:color="auto" w:fill="E0E0E0"/>
            <w:vAlign w:val="center"/>
          </w:tcPr>
          <w:p w14:paraId="5305527E" w14:textId="77777777" w:rsidR="00BF2B9C" w:rsidRPr="00290CB4" w:rsidRDefault="00BF2B9C" w:rsidP="006D2BB3">
            <w:pPr>
              <w:pStyle w:val="TAH"/>
            </w:pPr>
            <w:smartTag w:uri="urn:schemas:contacts" w:element="GivenName">
              <w:r w:rsidRPr="00290CB4">
                <w:t>Max</w:t>
              </w:r>
            </w:smartTag>
            <w:r w:rsidRPr="00290CB4">
              <w:t xml:space="preserve"> </w:t>
            </w:r>
            <w:r w:rsidR="00AC6991">
              <w:t xml:space="preserve">1 or </w:t>
            </w:r>
            <w:r w:rsidRPr="00290CB4">
              <w:t>2 layers</w:t>
            </w:r>
          </w:p>
        </w:tc>
        <w:tc>
          <w:tcPr>
            <w:tcW w:w="0" w:type="auto"/>
            <w:shd w:val="clear" w:color="auto" w:fill="E0E0E0"/>
            <w:vAlign w:val="center"/>
          </w:tcPr>
          <w:p w14:paraId="0E3A8D09" w14:textId="77777777" w:rsidR="00BF2B9C" w:rsidRPr="00290CB4" w:rsidRDefault="00BF2B9C" w:rsidP="006D2BB3">
            <w:pPr>
              <w:pStyle w:val="TAH"/>
            </w:pPr>
            <w:smartTag w:uri="urn:schemas:contacts" w:element="GivenName">
              <w:r w:rsidRPr="00290CB4">
                <w:t>Max</w:t>
              </w:r>
            </w:smartTag>
            <w:r w:rsidRPr="00290CB4">
              <w:t xml:space="preserve"> 4 layers</w:t>
            </w:r>
          </w:p>
        </w:tc>
        <w:tc>
          <w:tcPr>
            <w:tcW w:w="0" w:type="auto"/>
            <w:shd w:val="clear" w:color="auto" w:fill="E0E0E0"/>
            <w:vAlign w:val="center"/>
          </w:tcPr>
          <w:p w14:paraId="77413CE7" w14:textId="77777777" w:rsidR="00BF2B9C" w:rsidRPr="00290CB4" w:rsidRDefault="00BF2B9C" w:rsidP="006D2BB3">
            <w:pPr>
              <w:pStyle w:val="TAH"/>
            </w:pPr>
            <w:smartTag w:uri="urn:schemas:contacts" w:element="GivenName">
              <w:r w:rsidRPr="00290CB4">
                <w:t>Max</w:t>
              </w:r>
            </w:smartTag>
            <w:r w:rsidRPr="00290CB4">
              <w:t xml:space="preserve"> </w:t>
            </w:r>
            <w:r w:rsidR="00AC6991">
              <w:t xml:space="preserve">1 or </w:t>
            </w:r>
            <w:r w:rsidRPr="00290CB4">
              <w:t xml:space="preserve">2 layers </w:t>
            </w:r>
          </w:p>
        </w:tc>
        <w:tc>
          <w:tcPr>
            <w:tcW w:w="0" w:type="auto"/>
            <w:shd w:val="clear" w:color="auto" w:fill="E0E0E0"/>
            <w:vAlign w:val="center"/>
          </w:tcPr>
          <w:p w14:paraId="1CCA5152" w14:textId="77777777" w:rsidR="00BF2B9C" w:rsidRPr="00290CB4" w:rsidRDefault="00BF2B9C" w:rsidP="006D2BB3">
            <w:pPr>
              <w:pStyle w:val="TAH"/>
            </w:pPr>
            <w:smartTag w:uri="urn:schemas:contacts" w:element="GivenName">
              <w:r w:rsidRPr="00290CB4">
                <w:t>Max</w:t>
              </w:r>
            </w:smartTag>
            <w:r w:rsidRPr="00290CB4">
              <w:t xml:space="preserve"> 4 layers</w:t>
            </w:r>
          </w:p>
        </w:tc>
        <w:tc>
          <w:tcPr>
            <w:tcW w:w="0" w:type="auto"/>
            <w:shd w:val="clear" w:color="auto" w:fill="E0E0E0"/>
            <w:vAlign w:val="center"/>
          </w:tcPr>
          <w:p w14:paraId="189E83BE" w14:textId="77777777" w:rsidR="00BF2B9C" w:rsidRPr="00290CB4" w:rsidRDefault="00BF2B9C" w:rsidP="006D2BB3">
            <w:pPr>
              <w:pStyle w:val="TAH"/>
            </w:pPr>
            <w:smartTag w:uri="urn:schemas:contacts" w:element="GivenName">
              <w:r w:rsidRPr="00290CB4">
                <w:t>Max</w:t>
              </w:r>
            </w:smartTag>
            <w:r w:rsidRPr="00290CB4">
              <w:t xml:space="preserve"> 8 layers</w:t>
            </w:r>
          </w:p>
        </w:tc>
      </w:tr>
      <w:tr w:rsidR="00BF2B9C" w:rsidRPr="00290CB4" w14:paraId="4A682998" w14:textId="77777777" w:rsidTr="00D01803">
        <w:trPr>
          <w:jc w:val="center"/>
        </w:trPr>
        <w:tc>
          <w:tcPr>
            <w:tcW w:w="0" w:type="auto"/>
            <w:vAlign w:val="center"/>
          </w:tcPr>
          <w:p w14:paraId="30EAD317" w14:textId="77777777" w:rsidR="00BF2B9C" w:rsidRPr="00290CB4" w:rsidRDefault="00BF2B9C" w:rsidP="006D2BB3">
            <w:pPr>
              <w:pStyle w:val="TAC"/>
            </w:pPr>
            <w:r>
              <w:t>CRI</w:t>
            </w:r>
          </w:p>
        </w:tc>
        <w:tc>
          <w:tcPr>
            <w:tcW w:w="0" w:type="auto"/>
            <w:vAlign w:val="center"/>
          </w:tcPr>
          <w:p w14:paraId="3BB0F3DF" w14:textId="77777777" w:rsidR="00BF2B9C" w:rsidRPr="00290CB4" w:rsidRDefault="00535058" w:rsidP="006D2BB3">
            <w:pPr>
              <w:pStyle w:val="TAC"/>
            </w:pPr>
            <w:r w:rsidRPr="006E3F65">
              <w:rPr>
                <w:noProof/>
                <w:position w:val="-12"/>
                <w:lang w:eastAsia="en-GB"/>
              </w:rPr>
              <w:drawing>
                <wp:inline distT="0" distB="0" distL="0" distR="0" wp14:anchorId="492016EC" wp14:editId="6F1C30DA">
                  <wp:extent cx="561975" cy="200025"/>
                  <wp:effectExtent l="0" t="0" r="0" b="0"/>
                  <wp:docPr id="2067" name="图片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7"/>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p>
        </w:tc>
        <w:tc>
          <w:tcPr>
            <w:tcW w:w="0" w:type="auto"/>
            <w:vAlign w:val="center"/>
          </w:tcPr>
          <w:p w14:paraId="0E8875AD" w14:textId="77777777" w:rsidR="00BF2B9C" w:rsidRPr="00290CB4" w:rsidRDefault="00535058" w:rsidP="006D2BB3">
            <w:pPr>
              <w:pStyle w:val="TAC"/>
            </w:pPr>
            <w:r w:rsidRPr="006E3F65">
              <w:rPr>
                <w:noProof/>
                <w:position w:val="-12"/>
                <w:lang w:eastAsia="en-GB"/>
              </w:rPr>
              <w:drawing>
                <wp:inline distT="0" distB="0" distL="0" distR="0" wp14:anchorId="278B0239" wp14:editId="1AE11542">
                  <wp:extent cx="561975" cy="200025"/>
                  <wp:effectExtent l="0" t="0" r="0" b="0"/>
                  <wp:docPr id="2068" name="图片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7"/>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p>
        </w:tc>
        <w:tc>
          <w:tcPr>
            <w:tcW w:w="0" w:type="auto"/>
            <w:vAlign w:val="center"/>
          </w:tcPr>
          <w:p w14:paraId="24172226" w14:textId="77777777" w:rsidR="00BF2B9C" w:rsidRPr="00290CB4" w:rsidRDefault="00535058" w:rsidP="006D2BB3">
            <w:pPr>
              <w:pStyle w:val="TAC"/>
            </w:pPr>
            <w:r w:rsidRPr="006E3F65">
              <w:rPr>
                <w:noProof/>
                <w:position w:val="-12"/>
                <w:lang w:eastAsia="en-GB"/>
              </w:rPr>
              <w:drawing>
                <wp:inline distT="0" distB="0" distL="0" distR="0" wp14:anchorId="47F94291" wp14:editId="407B9A5B">
                  <wp:extent cx="561975" cy="200025"/>
                  <wp:effectExtent l="0" t="0" r="0" b="0"/>
                  <wp:docPr id="2069" name="图片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7"/>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p>
        </w:tc>
        <w:tc>
          <w:tcPr>
            <w:tcW w:w="0" w:type="auto"/>
            <w:vAlign w:val="center"/>
          </w:tcPr>
          <w:p w14:paraId="2685DD67" w14:textId="77777777" w:rsidR="00BF2B9C" w:rsidRPr="00290CB4" w:rsidRDefault="00535058" w:rsidP="006D2BB3">
            <w:pPr>
              <w:pStyle w:val="TAC"/>
            </w:pPr>
            <w:r w:rsidRPr="006E3F65">
              <w:rPr>
                <w:noProof/>
                <w:position w:val="-12"/>
                <w:lang w:eastAsia="en-GB"/>
              </w:rPr>
              <w:drawing>
                <wp:inline distT="0" distB="0" distL="0" distR="0" wp14:anchorId="60DD5B31" wp14:editId="2700413E">
                  <wp:extent cx="561975" cy="200025"/>
                  <wp:effectExtent l="0" t="0" r="0" b="0"/>
                  <wp:docPr id="2070" name="图片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7"/>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p>
        </w:tc>
        <w:tc>
          <w:tcPr>
            <w:tcW w:w="0" w:type="auto"/>
            <w:vAlign w:val="center"/>
          </w:tcPr>
          <w:p w14:paraId="788B8AD6" w14:textId="77777777" w:rsidR="00BF2B9C" w:rsidRPr="00290CB4" w:rsidRDefault="00535058" w:rsidP="006D2BB3">
            <w:pPr>
              <w:pStyle w:val="TAC"/>
            </w:pPr>
            <w:r w:rsidRPr="006E3F65">
              <w:rPr>
                <w:noProof/>
                <w:position w:val="-12"/>
                <w:lang w:eastAsia="en-GB"/>
              </w:rPr>
              <w:drawing>
                <wp:inline distT="0" distB="0" distL="0" distR="0" wp14:anchorId="4FD3A437" wp14:editId="054FB0C5">
                  <wp:extent cx="561975" cy="200025"/>
                  <wp:effectExtent l="0" t="0" r="0" b="0"/>
                  <wp:docPr id="2071" name="图片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7"/>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p>
        </w:tc>
        <w:tc>
          <w:tcPr>
            <w:tcW w:w="0" w:type="auto"/>
            <w:vAlign w:val="center"/>
          </w:tcPr>
          <w:p w14:paraId="1C5A2C74" w14:textId="77777777" w:rsidR="00BF2B9C" w:rsidRPr="00290CB4" w:rsidRDefault="00535058" w:rsidP="006D2BB3">
            <w:pPr>
              <w:pStyle w:val="TAC"/>
            </w:pPr>
            <w:r w:rsidRPr="006E3F65">
              <w:rPr>
                <w:noProof/>
                <w:position w:val="-12"/>
                <w:lang w:eastAsia="en-GB"/>
              </w:rPr>
              <w:drawing>
                <wp:inline distT="0" distB="0" distL="0" distR="0" wp14:anchorId="5D3D206D" wp14:editId="0D11CB8B">
                  <wp:extent cx="561975" cy="200025"/>
                  <wp:effectExtent l="0" t="0" r="0" b="0"/>
                  <wp:docPr id="2072" name="图片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7"/>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p>
        </w:tc>
      </w:tr>
      <w:tr w:rsidR="00BF2B9C" w:rsidRPr="00290CB4" w14:paraId="3E686819" w14:textId="77777777" w:rsidTr="00D01803">
        <w:trPr>
          <w:jc w:val="center"/>
        </w:trPr>
        <w:tc>
          <w:tcPr>
            <w:tcW w:w="0" w:type="auto"/>
            <w:vAlign w:val="center"/>
          </w:tcPr>
          <w:p w14:paraId="191082B0" w14:textId="77777777" w:rsidR="00BF2B9C" w:rsidRPr="00290CB4" w:rsidRDefault="00BF2B9C" w:rsidP="006D2BB3">
            <w:pPr>
              <w:pStyle w:val="TAC"/>
            </w:pPr>
            <w:r w:rsidRPr="00290CB4">
              <w:t>Rank indication</w:t>
            </w:r>
          </w:p>
        </w:tc>
        <w:tc>
          <w:tcPr>
            <w:tcW w:w="0" w:type="auto"/>
            <w:vAlign w:val="center"/>
          </w:tcPr>
          <w:p w14:paraId="297264F1" w14:textId="77777777" w:rsidR="00BF2B9C" w:rsidRPr="00290CB4" w:rsidRDefault="00BF2B9C" w:rsidP="006D2BB3">
            <w:pPr>
              <w:pStyle w:val="TAC"/>
            </w:pPr>
            <w:r w:rsidRPr="00290CB4">
              <w:t>1</w:t>
            </w:r>
          </w:p>
        </w:tc>
        <w:tc>
          <w:tcPr>
            <w:tcW w:w="0" w:type="auto"/>
            <w:vAlign w:val="center"/>
          </w:tcPr>
          <w:p w14:paraId="24974493" w14:textId="77777777" w:rsidR="00BF2B9C" w:rsidRPr="00290CB4" w:rsidRDefault="00BF2B9C" w:rsidP="006D2BB3">
            <w:pPr>
              <w:pStyle w:val="TAC"/>
            </w:pPr>
            <w:r w:rsidRPr="00290CB4">
              <w:t>1</w:t>
            </w:r>
          </w:p>
        </w:tc>
        <w:tc>
          <w:tcPr>
            <w:tcW w:w="0" w:type="auto"/>
            <w:vAlign w:val="center"/>
          </w:tcPr>
          <w:p w14:paraId="5A2E78C4" w14:textId="77777777" w:rsidR="00BF2B9C" w:rsidRPr="00290CB4" w:rsidRDefault="00BF2B9C" w:rsidP="006D2BB3">
            <w:pPr>
              <w:pStyle w:val="TAC"/>
            </w:pPr>
            <w:r w:rsidRPr="00290CB4">
              <w:t>2</w:t>
            </w:r>
          </w:p>
        </w:tc>
        <w:tc>
          <w:tcPr>
            <w:tcW w:w="0" w:type="auto"/>
            <w:vAlign w:val="center"/>
          </w:tcPr>
          <w:p w14:paraId="43DBEE57" w14:textId="77777777" w:rsidR="00BF2B9C" w:rsidRPr="00290CB4" w:rsidRDefault="00BF2B9C" w:rsidP="006D2BB3">
            <w:pPr>
              <w:pStyle w:val="TAC"/>
            </w:pPr>
            <w:r w:rsidRPr="00290CB4">
              <w:t>1</w:t>
            </w:r>
          </w:p>
        </w:tc>
        <w:tc>
          <w:tcPr>
            <w:tcW w:w="0" w:type="auto"/>
            <w:vAlign w:val="center"/>
          </w:tcPr>
          <w:p w14:paraId="67535219" w14:textId="77777777" w:rsidR="00BF2B9C" w:rsidRPr="00290CB4" w:rsidRDefault="00BF2B9C" w:rsidP="006D2BB3">
            <w:pPr>
              <w:pStyle w:val="TAC"/>
            </w:pPr>
            <w:r w:rsidRPr="00290CB4">
              <w:t>2</w:t>
            </w:r>
          </w:p>
        </w:tc>
        <w:tc>
          <w:tcPr>
            <w:tcW w:w="0" w:type="auto"/>
            <w:vAlign w:val="center"/>
          </w:tcPr>
          <w:p w14:paraId="028188C4" w14:textId="77777777" w:rsidR="00BF2B9C" w:rsidRPr="00290CB4" w:rsidRDefault="00BF2B9C" w:rsidP="006D2BB3">
            <w:pPr>
              <w:pStyle w:val="TAC"/>
            </w:pPr>
            <w:r w:rsidRPr="00290CB4">
              <w:t>3</w:t>
            </w:r>
          </w:p>
        </w:tc>
      </w:tr>
      <w:bookmarkEnd w:id="826"/>
    </w:tbl>
    <w:p w14:paraId="466E56F5" w14:textId="77777777" w:rsidR="001E7054" w:rsidRDefault="001E7054" w:rsidP="001E7054">
      <w:pPr>
        <w:rPr>
          <w:lang w:eastAsia="zh-CN"/>
        </w:rPr>
      </w:pPr>
    </w:p>
    <w:p w14:paraId="120AD79D" w14:textId="7906390D" w:rsidR="001E7054" w:rsidRDefault="001E7054" w:rsidP="001E7054">
      <w:r>
        <w:t>Table 5.2.3.3.1-3</w:t>
      </w:r>
      <w:r>
        <w:rPr>
          <w:rFonts w:hint="eastAsia"/>
          <w:lang w:eastAsia="zh-CN"/>
        </w:rPr>
        <w:t>D</w:t>
      </w:r>
      <w:r>
        <w:t xml:space="preserve"> shows the fields and the corresponding bit widths for the </w:t>
      </w:r>
      <w:r>
        <w:rPr>
          <w:rFonts w:hint="eastAsia"/>
          <w:lang w:eastAsia="zh-CN"/>
        </w:rPr>
        <w:t xml:space="preserve">joint report of CRI , </w:t>
      </w:r>
      <w:r>
        <w:t>rank indication</w:t>
      </w:r>
      <w:r>
        <w:rPr>
          <w:rFonts w:hint="eastAsia"/>
          <w:lang w:eastAsia="zh-CN"/>
        </w:rPr>
        <w:t xml:space="preserve"> and i1</w:t>
      </w:r>
      <w:r>
        <w:t xml:space="preserve"> feedback for wideband reports for PDSCH transmissions associated with </w:t>
      </w:r>
      <w:r w:rsidRPr="002E52AB">
        <w:rPr>
          <w:lang w:eastAsia="zh-CN"/>
        </w:rPr>
        <w:t>transmission mode</w:t>
      </w:r>
      <w:r>
        <w:rPr>
          <w:lang w:eastAsia="zh-CN"/>
        </w:rPr>
        <w:t xml:space="preserve"> </w:t>
      </w:r>
      <w:r>
        <w:rPr>
          <w:rFonts w:hint="eastAsia"/>
          <w:lang w:eastAsia="zh-CN"/>
        </w:rPr>
        <w:t>9/10</w:t>
      </w:r>
      <w:r w:rsidRPr="00D24575">
        <w:t xml:space="preserve"> </w:t>
      </w:r>
      <w:r>
        <w:t xml:space="preserve">configured </w:t>
      </w:r>
      <w:r>
        <w:rPr>
          <w:lang w:eastAsia="zh-CN"/>
        </w:rPr>
        <w:t>with</w:t>
      </w:r>
      <w:r w:rsidRPr="0099737F">
        <w:t xml:space="preserve"> </w:t>
      </w:r>
      <w:r>
        <w:t>PMI/RI reporting</w:t>
      </w:r>
      <w:r>
        <w:rPr>
          <w:rFonts w:hint="eastAsia"/>
        </w:rPr>
        <w:t xml:space="preserve"> with 4/8 ports, </w:t>
      </w:r>
      <w:r w:rsidR="001B645E">
        <w:rPr>
          <w:lang w:eastAsia="zh-CN"/>
        </w:rPr>
        <w:t xml:space="preserve">and </w:t>
      </w:r>
      <w:r w:rsidR="001B645E">
        <w:t xml:space="preserve">higher layer </w:t>
      </w:r>
      <w:r w:rsidR="001B645E" w:rsidRPr="0095051D">
        <w:rPr>
          <w:rFonts w:hint="eastAsia"/>
        </w:rPr>
        <w:t xml:space="preserve">parameter </w:t>
      </w:r>
      <w:proofErr w:type="spellStart"/>
      <w:r w:rsidR="001B645E" w:rsidRPr="00077D26">
        <w:rPr>
          <w:i/>
        </w:rPr>
        <w:t>eMIMO</w:t>
      </w:r>
      <w:proofErr w:type="spellEnd"/>
      <w:r w:rsidR="001B645E" w:rsidRPr="00077D26">
        <w:rPr>
          <w:i/>
        </w:rPr>
        <w:t>-Type</w:t>
      </w:r>
      <w:r w:rsidR="001B645E">
        <w:t xml:space="preserve">, and </w:t>
      </w:r>
      <w:proofErr w:type="spellStart"/>
      <w:r w:rsidR="001B645E" w:rsidRPr="00077D26">
        <w:rPr>
          <w:i/>
        </w:rPr>
        <w:t>eMIMO</w:t>
      </w:r>
      <w:proofErr w:type="spellEnd"/>
      <w:r w:rsidR="001B645E" w:rsidRPr="00077D26">
        <w:rPr>
          <w:i/>
        </w:rPr>
        <w:t>-Type</w:t>
      </w:r>
      <w:r w:rsidR="001B645E">
        <w:t xml:space="preserve"> is set to </w:t>
      </w:r>
      <w:r w:rsidR="00B614CB">
        <w:t>'</w:t>
      </w:r>
      <w:r w:rsidR="001B645E">
        <w:t>CLASS B</w:t>
      </w:r>
      <w:r w:rsidR="00B614CB">
        <w:t>'</w:t>
      </w:r>
      <w:r>
        <w:rPr>
          <w:rFonts w:hint="eastAsia"/>
        </w:rPr>
        <w:t xml:space="preserve"> with K&gt;1</w:t>
      </w:r>
      <w:r w:rsidR="00564158">
        <w:rPr>
          <w:rFonts w:hint="eastAsia"/>
          <w:lang w:eastAsia="zh-CN"/>
        </w:rPr>
        <w:t xml:space="preserve"> except with</w:t>
      </w:r>
      <w:r w:rsidR="00564158" w:rsidRPr="00C511B4">
        <w:rPr>
          <w:rFonts w:hint="eastAsia"/>
          <w:i/>
          <w:lang w:eastAsia="zh-CN"/>
        </w:rPr>
        <w:t xml:space="preserve"> </w:t>
      </w:r>
      <w:proofErr w:type="spellStart"/>
      <w:r w:rsidR="00790540">
        <w:rPr>
          <w:rFonts w:hint="eastAsia"/>
          <w:i/>
          <w:lang w:eastAsia="zh-CN"/>
        </w:rPr>
        <w:t>activatedResources</w:t>
      </w:r>
      <w:proofErr w:type="spellEnd"/>
      <w:r w:rsidR="00564158" w:rsidRPr="009E4193">
        <w:rPr>
          <w:lang w:eastAsia="zh-CN"/>
        </w:rPr>
        <w:t>&gt;0</w:t>
      </w:r>
      <w:r>
        <w:rPr>
          <w:rFonts w:hint="eastAsia"/>
        </w:rPr>
        <w:t>,</w:t>
      </w:r>
      <w:r w:rsidRPr="00D24575">
        <w:t xml:space="preserve"> </w:t>
      </w:r>
      <w:r w:rsidRPr="00D24575">
        <w:rPr>
          <w:rFonts w:hint="eastAsia"/>
        </w:rPr>
        <w:t xml:space="preserve">with </w:t>
      </w:r>
      <w:r w:rsidRPr="00D24575">
        <w:t>alternativeCodeBookEnabledFor4TX-r12=TRUE</w:t>
      </w:r>
      <w:r>
        <w:t>.</w:t>
      </w:r>
    </w:p>
    <w:p w14:paraId="44FE5702" w14:textId="77777777" w:rsidR="001E7054" w:rsidRPr="00EB1856" w:rsidRDefault="001E7054" w:rsidP="001E7054"/>
    <w:p w14:paraId="6C5CD1AC" w14:textId="4BB8C9E6" w:rsidR="001E7054" w:rsidRDefault="001E7054" w:rsidP="001E7054">
      <w:pPr>
        <w:pStyle w:val="TH"/>
      </w:pPr>
      <w:r>
        <w:t>Table 5.2.3.3.1-3</w:t>
      </w:r>
      <w:r>
        <w:rPr>
          <w:rFonts w:hint="eastAsia"/>
          <w:lang w:eastAsia="zh-CN"/>
        </w:rPr>
        <w:t>D</w:t>
      </w:r>
      <w:r>
        <w:t xml:space="preserve">: UCI fields for </w:t>
      </w:r>
      <w:r>
        <w:rPr>
          <w:rFonts w:hint="eastAsia"/>
          <w:lang w:eastAsia="zh-CN"/>
        </w:rPr>
        <w:t xml:space="preserve">joint report of CRI, </w:t>
      </w:r>
      <w:r>
        <w:t xml:space="preserve">rank indication </w:t>
      </w:r>
      <w:r>
        <w:rPr>
          <w:rFonts w:hint="eastAsia"/>
          <w:lang w:eastAsia="zh-CN"/>
        </w:rPr>
        <w:t xml:space="preserve">and i1 </w:t>
      </w:r>
      <w:r>
        <w:t>feedback for wideband reports (transmission mode 9</w:t>
      </w:r>
      <w:r>
        <w:rPr>
          <w:lang w:eastAsia="zh-CN"/>
        </w:rPr>
        <w:t>/10</w:t>
      </w:r>
      <w:r>
        <w:t xml:space="preserve"> configured </w:t>
      </w:r>
      <w:r>
        <w:rPr>
          <w:lang w:eastAsia="zh-CN"/>
        </w:rPr>
        <w:t>with</w:t>
      </w:r>
      <w:r w:rsidRPr="0099737F">
        <w:t xml:space="preserve"> </w:t>
      </w:r>
      <w:r>
        <w:t>PMI/RI reporting</w:t>
      </w:r>
      <w:r>
        <w:rPr>
          <w:rFonts w:hint="eastAsia"/>
          <w:lang w:eastAsia="zh-CN"/>
        </w:rPr>
        <w:t xml:space="preserve"> with 8 ports, </w:t>
      </w:r>
      <w:r w:rsidR="001B645E">
        <w:rPr>
          <w:lang w:eastAsia="zh-CN"/>
        </w:rPr>
        <w:t xml:space="preserve">and </w:t>
      </w:r>
      <w:r w:rsidR="001B645E">
        <w:t xml:space="preserve">higher layer </w:t>
      </w:r>
      <w:r w:rsidR="001B645E" w:rsidRPr="0095051D">
        <w:rPr>
          <w:rFonts w:hint="eastAsia"/>
        </w:rPr>
        <w:t xml:space="preserve">parameter </w:t>
      </w:r>
      <w:proofErr w:type="spellStart"/>
      <w:r w:rsidR="001B645E" w:rsidRPr="00077D26">
        <w:rPr>
          <w:i/>
        </w:rPr>
        <w:t>eMIMO</w:t>
      </w:r>
      <w:proofErr w:type="spellEnd"/>
      <w:r w:rsidR="001B645E" w:rsidRPr="00077D26">
        <w:rPr>
          <w:i/>
        </w:rPr>
        <w:t>-Type</w:t>
      </w:r>
      <w:r w:rsidR="001B645E">
        <w:t xml:space="preserve">, and </w:t>
      </w:r>
      <w:proofErr w:type="spellStart"/>
      <w:r w:rsidR="001B645E" w:rsidRPr="00077D26">
        <w:rPr>
          <w:i/>
        </w:rPr>
        <w:t>eMIMO</w:t>
      </w:r>
      <w:proofErr w:type="spellEnd"/>
      <w:r w:rsidR="001B645E" w:rsidRPr="00077D26">
        <w:rPr>
          <w:i/>
        </w:rPr>
        <w:t>-Type</w:t>
      </w:r>
      <w:r w:rsidR="001B645E">
        <w:t xml:space="preserve"> is set to </w:t>
      </w:r>
      <w:r w:rsidR="00B614CB">
        <w:t>'</w:t>
      </w:r>
      <w:r w:rsidR="001B645E">
        <w:t>CLASS B</w:t>
      </w:r>
      <w:r w:rsidR="00B614CB">
        <w:t>'</w:t>
      </w:r>
      <w:r>
        <w:rPr>
          <w:rFonts w:hint="eastAsia"/>
          <w:lang w:eastAsia="zh-CN"/>
        </w:rPr>
        <w:t xml:space="preserve"> with K&gt;1,</w:t>
      </w:r>
      <w:r w:rsidRPr="00DE2037">
        <w:rPr>
          <w:i/>
        </w:rPr>
        <w:t xml:space="preserve"> </w:t>
      </w:r>
      <w:r w:rsidR="00BF2B9C">
        <w:t>transmission mode 9</w:t>
      </w:r>
      <w:r w:rsidR="00BF2B9C">
        <w:rPr>
          <w:lang w:eastAsia="zh-CN"/>
        </w:rPr>
        <w:t>/10</w:t>
      </w:r>
      <w:r w:rsidR="00BF2B9C">
        <w:t xml:space="preserve"> configured </w:t>
      </w:r>
      <w:r w:rsidR="00BF2B9C" w:rsidRPr="00554A64">
        <w:rPr>
          <w:rFonts w:hint="eastAsia"/>
          <w:lang w:eastAsia="zh-CN"/>
        </w:rPr>
        <w:t>with</w:t>
      </w:r>
      <w:r w:rsidR="00BF2B9C" w:rsidRPr="0099737F">
        <w:t xml:space="preserve"> </w:t>
      </w:r>
      <w:r w:rsidR="00BF2B9C">
        <w:t>PMI/RI reporting</w:t>
      </w:r>
      <w:r w:rsidR="00BF2B9C">
        <w:rPr>
          <w:rFonts w:hint="eastAsia"/>
          <w:lang w:eastAsia="zh-CN"/>
        </w:rPr>
        <w:t xml:space="preserve"> with </w:t>
      </w:r>
      <w:r w:rsidR="00BF2B9C">
        <w:rPr>
          <w:lang w:eastAsia="zh-CN"/>
        </w:rPr>
        <w:t>4</w:t>
      </w:r>
      <w:r w:rsidR="00BF2B9C">
        <w:rPr>
          <w:rFonts w:hint="eastAsia"/>
          <w:lang w:eastAsia="zh-CN"/>
        </w:rPr>
        <w:t xml:space="preserve"> ports Class B CSI reporting with K&gt;1</w:t>
      </w:r>
      <w:r w:rsidR="00BF2B9C">
        <w:rPr>
          <w:lang w:eastAsia="zh-CN"/>
        </w:rPr>
        <w:t xml:space="preserve"> </w:t>
      </w:r>
      <w:r>
        <w:rPr>
          <w:rFonts w:hint="eastAsia"/>
          <w:i/>
          <w:lang w:eastAsia="zh-CN"/>
        </w:rPr>
        <w:t xml:space="preserve">with </w:t>
      </w:r>
      <w:r>
        <w:rPr>
          <w:i/>
        </w:rPr>
        <w:t>alternativeCodeBookEnabledFor4TX-r12=TRUE</w:t>
      </w:r>
      <w:r w:rsidR="00564158">
        <w:rPr>
          <w:lang w:eastAsia="zh-CN"/>
        </w:rPr>
        <w:t>,</w:t>
      </w:r>
      <w:r w:rsidR="00564158">
        <w:rPr>
          <w:rFonts w:hint="eastAsia"/>
          <w:lang w:eastAsia="zh-CN"/>
        </w:rPr>
        <w:t xml:space="preserve"> except with</w:t>
      </w:r>
      <w:r w:rsidR="00564158" w:rsidRPr="00C511B4">
        <w:rPr>
          <w:rFonts w:hint="eastAsia"/>
          <w:i/>
          <w:lang w:eastAsia="zh-CN"/>
        </w:rPr>
        <w:t xml:space="preserve"> </w:t>
      </w:r>
      <w:proofErr w:type="spellStart"/>
      <w:r w:rsidR="00790540">
        <w:rPr>
          <w:rFonts w:hint="eastAsia"/>
          <w:i/>
          <w:lang w:eastAsia="zh-CN"/>
        </w:rPr>
        <w:t>activatedResources</w:t>
      </w:r>
      <w:proofErr w:type="spellEnd"/>
      <w:r w:rsidR="00564158" w:rsidRPr="009E4193">
        <w:rPr>
          <w:lang w:eastAsia="zh-CN"/>
        </w:rPr>
        <w:t>&gt;0</w:t>
      </w:r>
      <w:r>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1798"/>
        <w:gridCol w:w="1526"/>
        <w:gridCol w:w="1533"/>
        <w:gridCol w:w="1490"/>
        <w:gridCol w:w="1286"/>
      </w:tblGrid>
      <w:tr w:rsidR="001E7054" w:rsidRPr="000B0C86" w14:paraId="06D386E7" w14:textId="77777777" w:rsidTr="00797E92">
        <w:trPr>
          <w:cantSplit/>
          <w:trHeight w:val="105"/>
          <w:jc w:val="center"/>
        </w:trPr>
        <w:tc>
          <w:tcPr>
            <w:tcW w:w="2094" w:type="dxa"/>
            <w:vMerge w:val="restart"/>
            <w:shd w:val="clear" w:color="auto" w:fill="E0E0E0"/>
            <w:vAlign w:val="center"/>
          </w:tcPr>
          <w:p w14:paraId="3FE4AD8B" w14:textId="77777777" w:rsidR="001E7054" w:rsidRPr="00255015" w:rsidRDefault="001E7054" w:rsidP="00797E92">
            <w:pPr>
              <w:pStyle w:val="TAH"/>
            </w:pPr>
            <w:bookmarkStart w:id="827" w:name="MCCQCTEMPBM_00000555"/>
            <w:r w:rsidRPr="00255015">
              <w:t>Field</w:t>
            </w:r>
          </w:p>
        </w:tc>
        <w:tc>
          <w:tcPr>
            <w:tcW w:w="7761" w:type="dxa"/>
            <w:gridSpan w:val="5"/>
            <w:shd w:val="clear" w:color="auto" w:fill="E0E0E0"/>
            <w:vAlign w:val="center"/>
          </w:tcPr>
          <w:p w14:paraId="42E2834A" w14:textId="77777777" w:rsidR="001E7054" w:rsidRPr="00255015" w:rsidRDefault="001E7054" w:rsidP="00797E92">
            <w:pPr>
              <w:pStyle w:val="TAH"/>
            </w:pPr>
            <w:r w:rsidRPr="00255015">
              <w:t>Bit width</w:t>
            </w:r>
          </w:p>
        </w:tc>
      </w:tr>
      <w:tr w:rsidR="001E7054" w:rsidRPr="000B0C86" w14:paraId="315E0A6B" w14:textId="77777777" w:rsidTr="00797E92">
        <w:trPr>
          <w:cantSplit/>
          <w:trHeight w:val="105"/>
          <w:jc w:val="center"/>
        </w:trPr>
        <w:tc>
          <w:tcPr>
            <w:tcW w:w="2094" w:type="dxa"/>
            <w:vMerge/>
            <w:shd w:val="clear" w:color="auto" w:fill="E0E0E0"/>
            <w:vAlign w:val="center"/>
          </w:tcPr>
          <w:p w14:paraId="7BEAF74C" w14:textId="77777777" w:rsidR="001E7054" w:rsidRPr="00255015" w:rsidRDefault="001E7054" w:rsidP="00797E92">
            <w:pPr>
              <w:pStyle w:val="TAH"/>
            </w:pPr>
          </w:p>
        </w:tc>
        <w:tc>
          <w:tcPr>
            <w:tcW w:w="3401" w:type="dxa"/>
            <w:gridSpan w:val="2"/>
            <w:shd w:val="clear" w:color="auto" w:fill="E0E0E0"/>
            <w:vAlign w:val="center"/>
          </w:tcPr>
          <w:p w14:paraId="001E2556" w14:textId="77777777" w:rsidR="001E7054" w:rsidRPr="00255015" w:rsidRDefault="001E7054" w:rsidP="00BF2B9C">
            <w:pPr>
              <w:pStyle w:val="TAH"/>
            </w:pPr>
            <w:r w:rsidRPr="00255015">
              <w:t xml:space="preserve">4 </w:t>
            </w:r>
            <w:r w:rsidR="00BF2B9C">
              <w:t>antenna ports</w:t>
            </w:r>
          </w:p>
        </w:tc>
        <w:tc>
          <w:tcPr>
            <w:tcW w:w="4360" w:type="dxa"/>
            <w:gridSpan w:val="3"/>
            <w:shd w:val="clear" w:color="auto" w:fill="E0E0E0"/>
          </w:tcPr>
          <w:p w14:paraId="1F8AF823" w14:textId="77777777" w:rsidR="001E7054" w:rsidRPr="00255015" w:rsidRDefault="001E7054" w:rsidP="00BF2B9C">
            <w:pPr>
              <w:pStyle w:val="TAH"/>
              <w:rPr>
                <w:lang w:eastAsia="zh-CN"/>
              </w:rPr>
            </w:pPr>
            <w:r>
              <w:rPr>
                <w:rFonts w:hint="eastAsia"/>
                <w:lang w:eastAsia="zh-CN"/>
              </w:rPr>
              <w:t>8</w:t>
            </w:r>
            <w:r w:rsidR="00BF2B9C">
              <w:rPr>
                <w:lang w:eastAsia="zh-CN"/>
              </w:rPr>
              <w:t xml:space="preserve"> </w:t>
            </w:r>
            <w:r w:rsidR="00BF2B9C">
              <w:t>antenna ports</w:t>
            </w:r>
          </w:p>
        </w:tc>
      </w:tr>
      <w:tr w:rsidR="001E7054" w:rsidRPr="000B0C86" w14:paraId="0E0B46DB" w14:textId="77777777" w:rsidTr="00797E92">
        <w:trPr>
          <w:cantSplit/>
          <w:trHeight w:val="105"/>
          <w:jc w:val="center"/>
        </w:trPr>
        <w:tc>
          <w:tcPr>
            <w:tcW w:w="2094" w:type="dxa"/>
            <w:vMerge/>
            <w:shd w:val="clear" w:color="auto" w:fill="E0E0E0"/>
            <w:vAlign w:val="center"/>
          </w:tcPr>
          <w:p w14:paraId="7FC27978" w14:textId="77777777" w:rsidR="001E7054" w:rsidRPr="00255015" w:rsidRDefault="001E7054" w:rsidP="00797E92">
            <w:pPr>
              <w:pStyle w:val="TAH"/>
            </w:pPr>
          </w:p>
        </w:tc>
        <w:tc>
          <w:tcPr>
            <w:tcW w:w="1849" w:type="dxa"/>
            <w:shd w:val="clear" w:color="auto" w:fill="E0E0E0"/>
            <w:vAlign w:val="center"/>
          </w:tcPr>
          <w:p w14:paraId="62BADF30" w14:textId="77777777" w:rsidR="001E7054" w:rsidRPr="00255015" w:rsidRDefault="001E7054" w:rsidP="00797E92">
            <w:pPr>
              <w:pStyle w:val="TAH"/>
            </w:pPr>
            <w:r w:rsidRPr="00255015">
              <w:t xml:space="preserve">Max </w:t>
            </w:r>
            <w:r w:rsidR="00AC6991">
              <w:t xml:space="preserve">1 or </w:t>
            </w:r>
            <w:r w:rsidRPr="00255015">
              <w:t>2 layers</w:t>
            </w:r>
          </w:p>
        </w:tc>
        <w:tc>
          <w:tcPr>
            <w:tcW w:w="1552" w:type="dxa"/>
            <w:shd w:val="clear" w:color="auto" w:fill="E0E0E0"/>
            <w:vAlign w:val="center"/>
          </w:tcPr>
          <w:p w14:paraId="3611122C" w14:textId="77777777" w:rsidR="001E7054" w:rsidRPr="00255015" w:rsidRDefault="001E7054" w:rsidP="00797E92">
            <w:pPr>
              <w:pStyle w:val="TAH"/>
            </w:pPr>
            <w:smartTag w:uri="urn:schemas:contacts" w:element="GivenName">
              <w:r w:rsidRPr="00255015">
                <w:t>Max</w:t>
              </w:r>
            </w:smartTag>
            <w:r w:rsidRPr="00255015">
              <w:t xml:space="preserve"> 4 layers</w:t>
            </w:r>
          </w:p>
        </w:tc>
        <w:tc>
          <w:tcPr>
            <w:tcW w:w="1559" w:type="dxa"/>
            <w:shd w:val="clear" w:color="auto" w:fill="E0E0E0"/>
          </w:tcPr>
          <w:p w14:paraId="47F304BD" w14:textId="77777777" w:rsidR="001E7054" w:rsidRPr="00255015" w:rsidRDefault="001E7054" w:rsidP="00797E92">
            <w:pPr>
              <w:pStyle w:val="TAH"/>
            </w:pPr>
            <w:smartTag w:uri="urn:schemas:contacts" w:element="GivenName">
              <w:r w:rsidRPr="00255015">
                <w:t>Max</w:t>
              </w:r>
            </w:smartTag>
            <w:r w:rsidRPr="00255015">
              <w:t xml:space="preserve"> </w:t>
            </w:r>
            <w:r w:rsidR="00AC6991">
              <w:t xml:space="preserve">1 or </w:t>
            </w:r>
            <w:r w:rsidRPr="00255015">
              <w:t>2 layers</w:t>
            </w:r>
          </w:p>
        </w:tc>
        <w:tc>
          <w:tcPr>
            <w:tcW w:w="1512" w:type="dxa"/>
            <w:shd w:val="clear" w:color="auto" w:fill="E0E0E0"/>
          </w:tcPr>
          <w:p w14:paraId="5109AFEF" w14:textId="77777777" w:rsidR="001E7054" w:rsidRPr="00255015" w:rsidRDefault="001E7054" w:rsidP="00797E92">
            <w:pPr>
              <w:pStyle w:val="TAH"/>
            </w:pPr>
            <w:smartTag w:uri="urn:schemas:contacts" w:element="GivenName">
              <w:r w:rsidRPr="00255015">
                <w:t>Max</w:t>
              </w:r>
            </w:smartTag>
            <w:r w:rsidRPr="00255015">
              <w:t xml:space="preserve"> 4 layers</w:t>
            </w:r>
          </w:p>
        </w:tc>
        <w:tc>
          <w:tcPr>
            <w:tcW w:w="0" w:type="auto"/>
            <w:shd w:val="clear" w:color="auto" w:fill="E0E0E0"/>
          </w:tcPr>
          <w:p w14:paraId="7BAF4587" w14:textId="77777777" w:rsidR="001E7054" w:rsidRPr="00255015" w:rsidRDefault="001E7054" w:rsidP="00797E92">
            <w:pPr>
              <w:pStyle w:val="TAH"/>
            </w:pPr>
            <w:smartTag w:uri="urn:schemas:contacts" w:element="GivenName">
              <w:r w:rsidRPr="00255015">
                <w:t>Max</w:t>
              </w:r>
            </w:smartTag>
            <w:r w:rsidRPr="00255015">
              <w:t xml:space="preserve"> 8 layers</w:t>
            </w:r>
          </w:p>
        </w:tc>
      </w:tr>
      <w:tr w:rsidR="001E7054" w:rsidRPr="000B0C86" w14:paraId="1290FD45" w14:textId="77777777" w:rsidTr="00797E92">
        <w:trPr>
          <w:jc w:val="center"/>
        </w:trPr>
        <w:tc>
          <w:tcPr>
            <w:tcW w:w="2094" w:type="dxa"/>
            <w:vAlign w:val="center"/>
          </w:tcPr>
          <w:p w14:paraId="61A9E7F1" w14:textId="77777777" w:rsidR="001E7054" w:rsidRPr="00255015" w:rsidRDefault="001E7054" w:rsidP="00797E92">
            <w:pPr>
              <w:pStyle w:val="TAC"/>
            </w:pPr>
            <w:r>
              <w:rPr>
                <w:rFonts w:hint="eastAsia"/>
                <w:lang w:eastAsia="zh-CN"/>
              </w:rPr>
              <w:t>CRI</w:t>
            </w:r>
          </w:p>
        </w:tc>
        <w:tc>
          <w:tcPr>
            <w:tcW w:w="1849" w:type="dxa"/>
            <w:vAlign w:val="center"/>
          </w:tcPr>
          <w:p w14:paraId="4E340515" w14:textId="77777777" w:rsidR="001E7054" w:rsidRPr="00255015" w:rsidRDefault="00535058" w:rsidP="00797E92">
            <w:pPr>
              <w:pStyle w:val="TAC"/>
            </w:pPr>
            <w:r w:rsidRPr="00D81EC5">
              <w:rPr>
                <w:noProof/>
                <w:position w:val="-12"/>
                <w:lang w:eastAsia="en-GB"/>
              </w:rPr>
              <w:drawing>
                <wp:inline distT="0" distB="0" distL="0" distR="0" wp14:anchorId="7EBA5415" wp14:editId="4D38997F">
                  <wp:extent cx="657225" cy="228600"/>
                  <wp:effectExtent l="0" t="0" r="0" b="0"/>
                  <wp:docPr id="2073" name="图片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91"/>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p>
        </w:tc>
        <w:tc>
          <w:tcPr>
            <w:tcW w:w="1552" w:type="dxa"/>
            <w:vAlign w:val="center"/>
          </w:tcPr>
          <w:p w14:paraId="3CB3CC1F" w14:textId="77777777" w:rsidR="001E7054" w:rsidRPr="00255015" w:rsidRDefault="00535058" w:rsidP="00797E92">
            <w:pPr>
              <w:pStyle w:val="TAC"/>
            </w:pPr>
            <w:r w:rsidRPr="00D81EC5">
              <w:rPr>
                <w:noProof/>
                <w:position w:val="-12"/>
                <w:lang w:eastAsia="en-GB"/>
              </w:rPr>
              <w:drawing>
                <wp:inline distT="0" distB="0" distL="0" distR="0" wp14:anchorId="0F657E52" wp14:editId="43ABD9D1">
                  <wp:extent cx="657225" cy="228600"/>
                  <wp:effectExtent l="0" t="0" r="0" b="0"/>
                  <wp:docPr id="2074" name="图片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92"/>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p>
        </w:tc>
        <w:tc>
          <w:tcPr>
            <w:tcW w:w="1559" w:type="dxa"/>
          </w:tcPr>
          <w:p w14:paraId="58AAA4C4" w14:textId="77777777" w:rsidR="001E7054" w:rsidRPr="00255015" w:rsidRDefault="00535058" w:rsidP="00797E92">
            <w:pPr>
              <w:pStyle w:val="TAC"/>
            </w:pPr>
            <w:r w:rsidRPr="00D81EC5">
              <w:rPr>
                <w:noProof/>
                <w:position w:val="-12"/>
                <w:lang w:eastAsia="en-GB"/>
              </w:rPr>
              <w:drawing>
                <wp:inline distT="0" distB="0" distL="0" distR="0" wp14:anchorId="32D01273" wp14:editId="7360925A">
                  <wp:extent cx="657225" cy="228600"/>
                  <wp:effectExtent l="0" t="0" r="0" b="0"/>
                  <wp:docPr id="2075" name="图片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93"/>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p>
        </w:tc>
        <w:tc>
          <w:tcPr>
            <w:tcW w:w="1512" w:type="dxa"/>
          </w:tcPr>
          <w:p w14:paraId="257FD570" w14:textId="77777777" w:rsidR="001E7054" w:rsidRPr="00255015" w:rsidRDefault="00535058" w:rsidP="00797E92">
            <w:pPr>
              <w:pStyle w:val="TAC"/>
            </w:pPr>
            <w:r w:rsidRPr="00D81EC5">
              <w:rPr>
                <w:noProof/>
                <w:position w:val="-12"/>
                <w:lang w:eastAsia="en-GB"/>
              </w:rPr>
              <w:drawing>
                <wp:inline distT="0" distB="0" distL="0" distR="0" wp14:anchorId="5ADB78F6" wp14:editId="30BC4F5B">
                  <wp:extent cx="657225" cy="228600"/>
                  <wp:effectExtent l="0" t="0" r="0" b="0"/>
                  <wp:docPr id="2076" name="图片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94"/>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p>
        </w:tc>
        <w:tc>
          <w:tcPr>
            <w:tcW w:w="0" w:type="auto"/>
          </w:tcPr>
          <w:p w14:paraId="342BE22F" w14:textId="77777777" w:rsidR="001E7054" w:rsidRPr="00255015" w:rsidRDefault="00535058" w:rsidP="00797E92">
            <w:pPr>
              <w:pStyle w:val="TAC"/>
            </w:pPr>
            <w:r w:rsidRPr="00D81EC5">
              <w:rPr>
                <w:noProof/>
                <w:position w:val="-12"/>
                <w:lang w:eastAsia="en-GB"/>
              </w:rPr>
              <w:drawing>
                <wp:inline distT="0" distB="0" distL="0" distR="0" wp14:anchorId="433D35AB" wp14:editId="1E40B245">
                  <wp:extent cx="657225" cy="228600"/>
                  <wp:effectExtent l="0" t="0" r="0" b="0"/>
                  <wp:docPr id="2077" name="图片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95"/>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p>
        </w:tc>
      </w:tr>
      <w:tr w:rsidR="00BF2B9C" w:rsidRPr="000B0C86" w14:paraId="4FB1A5E8" w14:textId="77777777" w:rsidTr="006D2BB3">
        <w:trPr>
          <w:trHeight w:val="465"/>
          <w:jc w:val="center"/>
        </w:trPr>
        <w:tc>
          <w:tcPr>
            <w:tcW w:w="2094" w:type="dxa"/>
            <w:vAlign w:val="center"/>
          </w:tcPr>
          <w:p w14:paraId="5F50EB86" w14:textId="77777777" w:rsidR="00BF2B9C" w:rsidRPr="00255015" w:rsidRDefault="00BF2B9C" w:rsidP="00797E92">
            <w:pPr>
              <w:pStyle w:val="TAC"/>
            </w:pPr>
            <w:r w:rsidRPr="00255015">
              <w:t>Rank indication</w:t>
            </w:r>
            <w:r>
              <w:t xml:space="preserve"> and</w:t>
            </w:r>
          </w:p>
          <w:p w14:paraId="3E685B02" w14:textId="77777777" w:rsidR="00BF2B9C" w:rsidRPr="00255015" w:rsidRDefault="00BF2B9C" w:rsidP="00797E92">
            <w:pPr>
              <w:pStyle w:val="TAC"/>
            </w:pPr>
            <w:r w:rsidRPr="00255015">
              <w:rPr>
                <w:rFonts w:hint="eastAsia"/>
                <w:lang w:eastAsia="zh-CN"/>
              </w:rPr>
              <w:t>i1</w:t>
            </w:r>
          </w:p>
        </w:tc>
        <w:tc>
          <w:tcPr>
            <w:tcW w:w="1849" w:type="dxa"/>
            <w:vAlign w:val="center"/>
          </w:tcPr>
          <w:p w14:paraId="447821B6" w14:textId="77777777" w:rsidR="00BF2B9C" w:rsidRPr="00255015" w:rsidRDefault="00BF2B9C" w:rsidP="00797E92">
            <w:pPr>
              <w:pStyle w:val="TAC"/>
            </w:pPr>
            <w:r>
              <w:rPr>
                <w:rFonts w:hint="eastAsia"/>
                <w:lang w:eastAsia="zh-CN"/>
              </w:rPr>
              <w:t>4</w:t>
            </w:r>
          </w:p>
        </w:tc>
        <w:tc>
          <w:tcPr>
            <w:tcW w:w="1552" w:type="dxa"/>
            <w:vAlign w:val="center"/>
          </w:tcPr>
          <w:p w14:paraId="4FB20F9E" w14:textId="77777777" w:rsidR="00BF2B9C" w:rsidRPr="00255015" w:rsidRDefault="00BF2B9C" w:rsidP="00797E92">
            <w:pPr>
              <w:pStyle w:val="TAC"/>
            </w:pPr>
            <w:r>
              <w:rPr>
                <w:rFonts w:hint="eastAsia"/>
                <w:lang w:eastAsia="zh-CN"/>
              </w:rPr>
              <w:t>5</w:t>
            </w:r>
          </w:p>
        </w:tc>
        <w:tc>
          <w:tcPr>
            <w:tcW w:w="1559" w:type="dxa"/>
            <w:vAlign w:val="center"/>
          </w:tcPr>
          <w:p w14:paraId="7D0E0BB1" w14:textId="77777777" w:rsidR="00BF2B9C" w:rsidRPr="00255015" w:rsidRDefault="00BF2B9C" w:rsidP="00797E92">
            <w:pPr>
              <w:pStyle w:val="TAC"/>
            </w:pPr>
            <w:r w:rsidRPr="00255015">
              <w:rPr>
                <w:rFonts w:hint="eastAsia"/>
                <w:lang w:eastAsia="zh-CN"/>
              </w:rPr>
              <w:t>4</w:t>
            </w:r>
          </w:p>
        </w:tc>
        <w:tc>
          <w:tcPr>
            <w:tcW w:w="1512" w:type="dxa"/>
            <w:vAlign w:val="center"/>
          </w:tcPr>
          <w:p w14:paraId="1EE389B4" w14:textId="77777777" w:rsidR="00BF2B9C" w:rsidRPr="00255015" w:rsidRDefault="00BF2B9C" w:rsidP="00797E92">
            <w:pPr>
              <w:pStyle w:val="TAC"/>
            </w:pPr>
            <w:r w:rsidRPr="00255015">
              <w:rPr>
                <w:rFonts w:hint="eastAsia"/>
                <w:lang w:eastAsia="zh-CN"/>
              </w:rPr>
              <w:t>5</w:t>
            </w:r>
          </w:p>
        </w:tc>
        <w:tc>
          <w:tcPr>
            <w:tcW w:w="0" w:type="auto"/>
            <w:vAlign w:val="center"/>
          </w:tcPr>
          <w:p w14:paraId="1A26705F" w14:textId="77777777" w:rsidR="00BF2B9C" w:rsidRPr="00255015" w:rsidRDefault="00BF2B9C" w:rsidP="00797E92">
            <w:pPr>
              <w:pStyle w:val="TAC"/>
              <w:rPr>
                <w:lang w:eastAsia="zh-CN"/>
              </w:rPr>
            </w:pPr>
            <w:r w:rsidRPr="00255015">
              <w:rPr>
                <w:rFonts w:hint="eastAsia"/>
                <w:lang w:eastAsia="zh-CN"/>
              </w:rPr>
              <w:t>5</w:t>
            </w:r>
          </w:p>
        </w:tc>
      </w:tr>
      <w:bookmarkEnd w:id="827"/>
    </w:tbl>
    <w:p w14:paraId="6D36945D" w14:textId="77777777" w:rsidR="00BF2B9C" w:rsidRDefault="00BF2B9C" w:rsidP="00481070">
      <w:pPr>
        <w:rPr>
          <w:lang w:eastAsia="zh-CN"/>
        </w:rPr>
      </w:pPr>
    </w:p>
    <w:p w14:paraId="61E6A0E1" w14:textId="570706CC" w:rsidR="00BF2B9C" w:rsidRDefault="00BF2B9C" w:rsidP="00BF2B9C">
      <w:r>
        <w:t xml:space="preserve">Table 5.2.3.3.1-3E shows the fields and the corresponding bit widths for the </w:t>
      </w:r>
      <w:r>
        <w:rPr>
          <w:lang w:eastAsia="zh-CN"/>
        </w:rPr>
        <w:t xml:space="preserve">CRI </w:t>
      </w:r>
      <w:r>
        <w:t xml:space="preserve">feedback for wideband reports for PDSCH transmissions associated with </w:t>
      </w:r>
      <w:r w:rsidRPr="002E52AB">
        <w:rPr>
          <w:lang w:eastAsia="zh-CN"/>
        </w:rPr>
        <w:t>transmission mode</w:t>
      </w:r>
      <w:r>
        <w:rPr>
          <w:lang w:eastAsia="zh-CN"/>
        </w:rPr>
        <w:t xml:space="preserve"> </w:t>
      </w:r>
      <w:r>
        <w:rPr>
          <w:rFonts w:hint="eastAsia"/>
          <w:lang w:eastAsia="zh-CN"/>
        </w:rPr>
        <w:t>9/10</w:t>
      </w:r>
      <w:r w:rsidRPr="00D24575">
        <w:t xml:space="preserve"> </w:t>
      </w:r>
      <w:r>
        <w:t xml:space="preserve">configured </w:t>
      </w:r>
      <w:r>
        <w:rPr>
          <w:rFonts w:hint="eastAsia"/>
          <w:lang w:eastAsia="zh-CN"/>
        </w:rPr>
        <w:t>with 1 antenna port for each CSI-RS resource</w:t>
      </w:r>
      <w:r>
        <w:rPr>
          <w:rFonts w:hint="eastAsia"/>
        </w:rPr>
        <w:t>, Class B CSI reporting with K&gt;1</w:t>
      </w:r>
      <w:r w:rsidR="00564158">
        <w:t xml:space="preserve"> </w:t>
      </w:r>
      <w:r w:rsidR="00564158">
        <w:rPr>
          <w:rFonts w:hint="eastAsia"/>
          <w:lang w:eastAsia="zh-CN"/>
        </w:rPr>
        <w:t>except with</w:t>
      </w:r>
      <w:r w:rsidR="00564158" w:rsidRPr="00C511B4">
        <w:rPr>
          <w:rFonts w:hint="eastAsia"/>
          <w:i/>
          <w:lang w:eastAsia="zh-CN"/>
        </w:rPr>
        <w:t xml:space="preserve"> </w:t>
      </w:r>
      <w:proofErr w:type="spellStart"/>
      <w:r w:rsidR="00790540">
        <w:rPr>
          <w:rFonts w:hint="eastAsia"/>
          <w:i/>
          <w:lang w:eastAsia="zh-CN"/>
        </w:rPr>
        <w:t>activatedResources</w:t>
      </w:r>
      <w:proofErr w:type="spellEnd"/>
      <w:r w:rsidR="00564158">
        <w:rPr>
          <w:lang w:eastAsia="zh-CN"/>
        </w:rPr>
        <w:t>&gt;0</w:t>
      </w:r>
      <w:r w:rsidR="00564158">
        <w:rPr>
          <w:rFonts w:hint="eastAsia"/>
          <w:lang w:eastAsia="zh-CN"/>
        </w:rPr>
        <w:t xml:space="preserve">, and </w:t>
      </w:r>
      <w:r w:rsidR="00564158">
        <w:t>transmission mode 9</w:t>
      </w:r>
      <w:r w:rsidR="00564158">
        <w:rPr>
          <w:rFonts w:hint="eastAsia"/>
          <w:lang w:eastAsia="zh-CN"/>
        </w:rPr>
        <w:t xml:space="preserve">/10 configured with </w:t>
      </w:r>
      <w:r w:rsidR="00564158">
        <w:t xml:space="preserve">higher layer </w:t>
      </w:r>
      <w:r w:rsidR="00564158" w:rsidRPr="0095051D">
        <w:rPr>
          <w:rFonts w:hint="eastAsia"/>
        </w:rPr>
        <w:t xml:space="preserve">parameter </w:t>
      </w:r>
      <w:proofErr w:type="spellStart"/>
      <w:r w:rsidR="00564158" w:rsidRPr="00077D26">
        <w:rPr>
          <w:i/>
        </w:rPr>
        <w:t>eMIMO</w:t>
      </w:r>
      <w:proofErr w:type="spellEnd"/>
      <w:r w:rsidR="00564158" w:rsidRPr="00077D26">
        <w:rPr>
          <w:i/>
        </w:rPr>
        <w:t>-Type</w:t>
      </w:r>
      <w:r w:rsidR="00564158" w:rsidRPr="00AE3AC7">
        <w:rPr>
          <w:rFonts w:hint="eastAsia"/>
          <w:lang w:eastAsia="zh-CN"/>
        </w:rPr>
        <w:t xml:space="preserve"> and</w:t>
      </w:r>
      <w:r w:rsidR="00564158" w:rsidRPr="00AE3AC7">
        <w:t xml:space="preserve"> </w:t>
      </w:r>
      <w:r w:rsidR="00564158" w:rsidRPr="00077D26">
        <w:rPr>
          <w:i/>
        </w:rPr>
        <w:t>eMIMO-Type</w:t>
      </w:r>
      <w:r w:rsidR="00564158">
        <w:rPr>
          <w:rFonts w:hint="eastAsia"/>
          <w:i/>
          <w:lang w:eastAsia="zh-CN"/>
        </w:rPr>
        <w:t>2</w:t>
      </w:r>
      <w:r w:rsidR="00564158" w:rsidRPr="00C91922">
        <w:rPr>
          <w:rFonts w:hint="eastAsia"/>
          <w:lang w:eastAsia="zh-CN"/>
        </w:rPr>
        <w:t xml:space="preserve">, </w:t>
      </w:r>
      <w:r w:rsidR="00564158">
        <w:t xml:space="preserve">and </w:t>
      </w:r>
      <w:proofErr w:type="spellStart"/>
      <w:r w:rsidR="00564158" w:rsidRPr="00077D26">
        <w:rPr>
          <w:i/>
        </w:rPr>
        <w:t>eMIMO</w:t>
      </w:r>
      <w:proofErr w:type="spellEnd"/>
      <w:r w:rsidR="00564158" w:rsidRPr="00077D26">
        <w:rPr>
          <w:i/>
        </w:rPr>
        <w:t>-Type</w:t>
      </w:r>
      <w:r w:rsidR="00564158">
        <w:t xml:space="preserve"> is set to </w:t>
      </w:r>
      <w:r w:rsidR="00B614CB">
        <w:t>'</w:t>
      </w:r>
      <w:r w:rsidR="00564158">
        <w:t xml:space="preserve">CLASS </w:t>
      </w:r>
      <w:r w:rsidR="00564158">
        <w:rPr>
          <w:rFonts w:hint="eastAsia"/>
          <w:lang w:eastAsia="zh-CN"/>
        </w:rPr>
        <w:t>B</w:t>
      </w:r>
      <w:r w:rsidR="00B614CB">
        <w:t>'</w:t>
      </w:r>
      <w:r w:rsidR="00564158">
        <w:rPr>
          <w:rFonts w:hint="eastAsia"/>
          <w:lang w:eastAsia="zh-CN"/>
        </w:rPr>
        <w:t xml:space="preserve"> with K&gt;1, </w:t>
      </w:r>
      <w:r w:rsidR="00564158">
        <w:rPr>
          <w:lang w:eastAsia="zh-CN"/>
        </w:rPr>
        <w:t>where</w:t>
      </w:r>
      <w:r w:rsidR="00564158">
        <w:rPr>
          <w:rFonts w:hint="eastAsia"/>
          <w:lang w:eastAsia="zh-CN"/>
        </w:rPr>
        <w:t xml:space="preserve"> CRI is associated with </w:t>
      </w:r>
      <w:proofErr w:type="spellStart"/>
      <w:r w:rsidR="00564158" w:rsidRPr="00077D26">
        <w:rPr>
          <w:i/>
        </w:rPr>
        <w:t>eMIMO</w:t>
      </w:r>
      <w:proofErr w:type="spellEnd"/>
      <w:r w:rsidR="00564158" w:rsidRPr="00077D26">
        <w:rPr>
          <w:i/>
        </w:rPr>
        <w:t>-Type</w:t>
      </w:r>
      <w:r>
        <w:t>.</w:t>
      </w:r>
    </w:p>
    <w:p w14:paraId="67B6C38F" w14:textId="69915389" w:rsidR="00BF2B9C" w:rsidRDefault="00BF2B9C" w:rsidP="00BF2B9C">
      <w:pPr>
        <w:pStyle w:val="TH"/>
      </w:pPr>
      <w:r>
        <w:t>Table 5.2.3.3.1-3</w:t>
      </w:r>
      <w:r>
        <w:rPr>
          <w:lang w:eastAsia="zh-CN"/>
        </w:rPr>
        <w:t>E</w:t>
      </w:r>
      <w:r>
        <w:t xml:space="preserve">: Fields for </w:t>
      </w:r>
      <w:r>
        <w:rPr>
          <w:rFonts w:hint="eastAsia"/>
          <w:lang w:eastAsia="zh-CN"/>
        </w:rPr>
        <w:t>CRI</w:t>
      </w:r>
      <w:r>
        <w:t xml:space="preserve"> feedback for wideband CQI reports (transmission mode 9</w:t>
      </w:r>
      <w:r>
        <w:rPr>
          <w:rFonts w:hint="eastAsia"/>
          <w:lang w:eastAsia="zh-CN"/>
        </w:rPr>
        <w:t xml:space="preserve">/10 </w:t>
      </w:r>
      <w:r>
        <w:t xml:space="preserve">configured </w:t>
      </w:r>
      <w:r>
        <w:rPr>
          <w:rFonts w:hint="eastAsia"/>
          <w:lang w:eastAsia="zh-CN"/>
        </w:rPr>
        <w:t>with 1 antenna port for each CSI-RS resource</w:t>
      </w:r>
      <w:r>
        <w:t xml:space="preserve"> </w:t>
      </w:r>
      <w:r>
        <w:rPr>
          <w:rFonts w:hint="eastAsia"/>
          <w:lang w:eastAsia="zh-CN"/>
        </w:rPr>
        <w:t>for Class B CSI</w:t>
      </w:r>
      <w:r>
        <w:t xml:space="preserve"> reporting</w:t>
      </w:r>
      <w:r>
        <w:rPr>
          <w:rFonts w:hint="eastAsia"/>
          <w:lang w:eastAsia="zh-CN"/>
        </w:rPr>
        <w:t xml:space="preserve"> with K&gt;1</w:t>
      </w:r>
      <w:r w:rsidR="00564158">
        <w:rPr>
          <w:lang w:eastAsia="zh-CN"/>
        </w:rPr>
        <w:t xml:space="preserve"> </w:t>
      </w:r>
      <w:r w:rsidR="00564158">
        <w:rPr>
          <w:rFonts w:hint="eastAsia"/>
          <w:lang w:eastAsia="zh-CN"/>
        </w:rPr>
        <w:t>except with</w:t>
      </w:r>
      <w:r w:rsidR="00564158" w:rsidRPr="00C511B4">
        <w:rPr>
          <w:rFonts w:hint="eastAsia"/>
          <w:i/>
          <w:lang w:eastAsia="zh-CN"/>
        </w:rPr>
        <w:t xml:space="preserve"> </w:t>
      </w:r>
      <w:proofErr w:type="spellStart"/>
      <w:r w:rsidR="00790540">
        <w:rPr>
          <w:rFonts w:hint="eastAsia"/>
          <w:i/>
          <w:lang w:eastAsia="zh-CN"/>
        </w:rPr>
        <w:t>activatedResources</w:t>
      </w:r>
      <w:proofErr w:type="spellEnd"/>
      <w:r w:rsidR="00564158">
        <w:rPr>
          <w:lang w:eastAsia="zh-CN"/>
        </w:rPr>
        <w:t>&gt;0</w:t>
      </w:r>
      <w:r w:rsidR="00564158">
        <w:rPr>
          <w:rFonts w:hint="eastAsia"/>
          <w:lang w:eastAsia="zh-CN"/>
        </w:rPr>
        <w:t xml:space="preserve">, and </w:t>
      </w:r>
      <w:r w:rsidR="00564158">
        <w:t>transmission mode 9</w:t>
      </w:r>
      <w:r w:rsidR="00564158">
        <w:rPr>
          <w:rFonts w:hint="eastAsia"/>
          <w:lang w:eastAsia="zh-CN"/>
        </w:rPr>
        <w:t xml:space="preserve">/10 configured with </w:t>
      </w:r>
      <w:r w:rsidR="00564158">
        <w:t xml:space="preserve">higher layer </w:t>
      </w:r>
      <w:r w:rsidR="00564158" w:rsidRPr="0095051D">
        <w:rPr>
          <w:rFonts w:hint="eastAsia"/>
        </w:rPr>
        <w:t xml:space="preserve">parameter </w:t>
      </w:r>
      <w:proofErr w:type="spellStart"/>
      <w:r w:rsidR="00564158" w:rsidRPr="00077D26">
        <w:rPr>
          <w:i/>
        </w:rPr>
        <w:t>eMIMO</w:t>
      </w:r>
      <w:proofErr w:type="spellEnd"/>
      <w:r w:rsidR="00564158" w:rsidRPr="00077D26">
        <w:rPr>
          <w:i/>
        </w:rPr>
        <w:t>-Type</w:t>
      </w:r>
      <w:r w:rsidR="00564158" w:rsidRPr="00AE3AC7">
        <w:rPr>
          <w:rFonts w:hint="eastAsia"/>
          <w:lang w:eastAsia="zh-CN"/>
        </w:rPr>
        <w:t xml:space="preserve"> and</w:t>
      </w:r>
      <w:r w:rsidR="00564158" w:rsidRPr="00AE3AC7">
        <w:t xml:space="preserve"> </w:t>
      </w:r>
      <w:r w:rsidR="00564158" w:rsidRPr="00077D26">
        <w:rPr>
          <w:i/>
        </w:rPr>
        <w:t>eMIMO-Type</w:t>
      </w:r>
      <w:r w:rsidR="00564158">
        <w:rPr>
          <w:rFonts w:hint="eastAsia"/>
          <w:i/>
          <w:lang w:eastAsia="zh-CN"/>
        </w:rPr>
        <w:t>2</w:t>
      </w:r>
      <w:r w:rsidR="00564158" w:rsidRPr="00C91922">
        <w:rPr>
          <w:rFonts w:hint="eastAsia"/>
          <w:lang w:eastAsia="zh-CN"/>
        </w:rPr>
        <w:t xml:space="preserve">, </w:t>
      </w:r>
      <w:r w:rsidR="00564158">
        <w:t xml:space="preserve">and </w:t>
      </w:r>
      <w:proofErr w:type="spellStart"/>
      <w:r w:rsidR="00564158" w:rsidRPr="00077D26">
        <w:rPr>
          <w:i/>
        </w:rPr>
        <w:t>eMIMO</w:t>
      </w:r>
      <w:proofErr w:type="spellEnd"/>
      <w:r w:rsidR="00564158" w:rsidRPr="00077D26">
        <w:rPr>
          <w:i/>
        </w:rPr>
        <w:t>-Type</w:t>
      </w:r>
      <w:r w:rsidR="00564158">
        <w:t xml:space="preserve"> is set to </w:t>
      </w:r>
      <w:r w:rsidR="00B614CB">
        <w:t>'</w:t>
      </w:r>
      <w:r w:rsidR="00564158">
        <w:t xml:space="preserve">CLASS </w:t>
      </w:r>
      <w:r w:rsidR="00564158">
        <w:rPr>
          <w:rFonts w:hint="eastAsia"/>
          <w:lang w:eastAsia="zh-CN"/>
        </w:rPr>
        <w:t>B</w:t>
      </w:r>
      <w:r w:rsidR="00B614CB">
        <w:t>'</w:t>
      </w:r>
      <w:r w:rsidR="00564158">
        <w:rPr>
          <w:rFonts w:hint="eastAsia"/>
          <w:lang w:eastAsia="zh-CN"/>
        </w:rPr>
        <w:t xml:space="preserve"> with K&gt;1, </w:t>
      </w:r>
      <w:r w:rsidR="00564158">
        <w:rPr>
          <w:lang w:eastAsia="zh-CN"/>
        </w:rPr>
        <w:t>where</w:t>
      </w:r>
      <w:r w:rsidR="00564158">
        <w:rPr>
          <w:rFonts w:hint="eastAsia"/>
          <w:lang w:eastAsia="zh-CN"/>
        </w:rPr>
        <w:t xml:space="preserve"> CRI is associated with </w:t>
      </w:r>
      <w:proofErr w:type="spellStart"/>
      <w:r w:rsidR="00564158" w:rsidRPr="00077D26">
        <w:rPr>
          <w:i/>
        </w:rPr>
        <w:t>eMIMO</w:t>
      </w:r>
      <w:proofErr w:type="spellEnd"/>
      <w:r w:rsidR="00564158" w:rsidRPr="00077D26">
        <w:rPr>
          <w:i/>
        </w:rPr>
        <w:t>-Type</w:t>
      </w:r>
      <w:r w:rsidR="0042241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3407"/>
        <w:gridCol w:w="1598"/>
        <w:gridCol w:w="1574"/>
        <w:gridCol w:w="1511"/>
      </w:tblGrid>
      <w:tr w:rsidR="00BF2B9C" w:rsidRPr="00290CB4" w14:paraId="7C018427" w14:textId="77777777" w:rsidTr="00D01803">
        <w:trPr>
          <w:trHeight w:val="106"/>
          <w:jc w:val="center"/>
        </w:trPr>
        <w:tc>
          <w:tcPr>
            <w:tcW w:w="3407" w:type="dxa"/>
            <w:vMerge w:val="restart"/>
            <w:shd w:val="clear" w:color="auto" w:fill="E0E0E0"/>
            <w:vAlign w:val="center"/>
          </w:tcPr>
          <w:p w14:paraId="69792D66" w14:textId="77777777" w:rsidR="00BF2B9C" w:rsidRPr="00290CB4" w:rsidRDefault="00BF2B9C" w:rsidP="006D2BB3">
            <w:pPr>
              <w:pStyle w:val="TAH"/>
            </w:pPr>
            <w:bookmarkStart w:id="828" w:name="MCCQCTEMPBM_00000556"/>
            <w:r w:rsidRPr="00290CB4">
              <w:t>Field</w:t>
            </w:r>
          </w:p>
        </w:tc>
        <w:tc>
          <w:tcPr>
            <w:tcW w:w="4683" w:type="dxa"/>
            <w:gridSpan w:val="3"/>
            <w:shd w:val="clear" w:color="auto" w:fill="E0E0E0"/>
            <w:vAlign w:val="center"/>
          </w:tcPr>
          <w:p w14:paraId="68CF83D5" w14:textId="77777777" w:rsidR="00BF2B9C" w:rsidRPr="00290CB4" w:rsidRDefault="00BF2B9C" w:rsidP="006D2BB3">
            <w:pPr>
              <w:pStyle w:val="TAH"/>
            </w:pPr>
            <w:r w:rsidRPr="00290CB4">
              <w:t>Bit width</w:t>
            </w:r>
          </w:p>
        </w:tc>
      </w:tr>
      <w:tr w:rsidR="00BF2B9C" w:rsidRPr="00290CB4" w14:paraId="509D122F" w14:textId="77777777" w:rsidTr="00D01803">
        <w:trPr>
          <w:trHeight w:val="106"/>
          <w:jc w:val="center"/>
        </w:trPr>
        <w:tc>
          <w:tcPr>
            <w:tcW w:w="3407" w:type="dxa"/>
            <w:vMerge/>
            <w:shd w:val="clear" w:color="auto" w:fill="E0E0E0"/>
            <w:vAlign w:val="center"/>
          </w:tcPr>
          <w:p w14:paraId="6137BD15" w14:textId="77777777" w:rsidR="00BF2B9C" w:rsidRPr="00290CB4" w:rsidRDefault="00BF2B9C" w:rsidP="006D2BB3">
            <w:pPr>
              <w:pStyle w:val="TAH"/>
            </w:pPr>
          </w:p>
        </w:tc>
        <w:tc>
          <w:tcPr>
            <w:tcW w:w="1598" w:type="dxa"/>
            <w:shd w:val="clear" w:color="auto" w:fill="E0E0E0"/>
            <w:vAlign w:val="center"/>
          </w:tcPr>
          <w:p w14:paraId="325DC4A4" w14:textId="77777777" w:rsidR="00BF2B9C" w:rsidRPr="00290CB4" w:rsidRDefault="00BF2B9C" w:rsidP="006D2BB3">
            <w:pPr>
              <w:pStyle w:val="TAH"/>
              <w:rPr>
                <w:lang w:eastAsia="zh-CN"/>
              </w:rPr>
            </w:pPr>
            <w:r>
              <w:rPr>
                <w:rFonts w:hint="eastAsia"/>
                <w:lang w:eastAsia="zh-CN"/>
              </w:rPr>
              <w:t>K = 2</w:t>
            </w:r>
          </w:p>
        </w:tc>
        <w:tc>
          <w:tcPr>
            <w:tcW w:w="1574" w:type="dxa"/>
            <w:shd w:val="clear" w:color="auto" w:fill="E0E0E0"/>
            <w:vAlign w:val="center"/>
          </w:tcPr>
          <w:p w14:paraId="524DA4A3" w14:textId="77777777" w:rsidR="00BF2B9C" w:rsidRPr="00290CB4" w:rsidRDefault="00BF2B9C" w:rsidP="006D2BB3">
            <w:pPr>
              <w:pStyle w:val="TAH"/>
              <w:rPr>
                <w:lang w:eastAsia="zh-CN"/>
              </w:rPr>
            </w:pPr>
            <w:r>
              <w:rPr>
                <w:rFonts w:hint="eastAsia"/>
                <w:lang w:eastAsia="zh-CN"/>
              </w:rPr>
              <w:t>K = 3 and K = 4</w:t>
            </w:r>
          </w:p>
        </w:tc>
        <w:tc>
          <w:tcPr>
            <w:tcW w:w="1511" w:type="dxa"/>
            <w:shd w:val="clear" w:color="auto" w:fill="E0E0E0"/>
            <w:vAlign w:val="center"/>
          </w:tcPr>
          <w:p w14:paraId="07B1F1FC" w14:textId="77777777" w:rsidR="00BF2B9C" w:rsidRPr="00290CB4" w:rsidRDefault="00BF2B9C" w:rsidP="006D2BB3">
            <w:pPr>
              <w:pStyle w:val="TAH"/>
              <w:rPr>
                <w:lang w:eastAsia="zh-CN"/>
              </w:rPr>
            </w:pPr>
            <w:r>
              <w:rPr>
                <w:rFonts w:hint="eastAsia"/>
                <w:lang w:eastAsia="zh-CN"/>
              </w:rPr>
              <w:t>K = 5 to K = 8</w:t>
            </w:r>
          </w:p>
        </w:tc>
      </w:tr>
      <w:tr w:rsidR="00BF2B9C" w:rsidRPr="00290CB4" w14:paraId="03407BE1" w14:textId="77777777" w:rsidTr="00D01803">
        <w:trPr>
          <w:trHeight w:val="224"/>
          <w:jc w:val="center"/>
        </w:trPr>
        <w:tc>
          <w:tcPr>
            <w:tcW w:w="3407" w:type="dxa"/>
            <w:vAlign w:val="center"/>
          </w:tcPr>
          <w:p w14:paraId="34CF7369" w14:textId="77777777" w:rsidR="00BF2B9C" w:rsidRPr="00290CB4" w:rsidRDefault="00BF2B9C" w:rsidP="006D2BB3">
            <w:pPr>
              <w:pStyle w:val="TAC"/>
            </w:pPr>
            <w:r>
              <w:rPr>
                <w:rFonts w:hint="eastAsia"/>
                <w:lang w:eastAsia="zh-CN"/>
              </w:rPr>
              <w:t>CRI</w:t>
            </w:r>
          </w:p>
        </w:tc>
        <w:tc>
          <w:tcPr>
            <w:tcW w:w="1598" w:type="dxa"/>
            <w:vAlign w:val="center"/>
          </w:tcPr>
          <w:p w14:paraId="158B50EC" w14:textId="77777777" w:rsidR="00BF2B9C" w:rsidRPr="00290CB4" w:rsidRDefault="00BF2B9C" w:rsidP="006D2BB3">
            <w:pPr>
              <w:pStyle w:val="TAC"/>
              <w:rPr>
                <w:lang w:eastAsia="zh-CN"/>
              </w:rPr>
            </w:pPr>
            <w:r>
              <w:rPr>
                <w:rFonts w:hint="eastAsia"/>
                <w:lang w:eastAsia="zh-CN"/>
              </w:rPr>
              <w:t>1</w:t>
            </w:r>
          </w:p>
        </w:tc>
        <w:tc>
          <w:tcPr>
            <w:tcW w:w="1574" w:type="dxa"/>
            <w:vAlign w:val="center"/>
          </w:tcPr>
          <w:p w14:paraId="1CAC360B" w14:textId="77777777" w:rsidR="00BF2B9C" w:rsidRPr="00290CB4" w:rsidRDefault="00BF2B9C" w:rsidP="006D2BB3">
            <w:pPr>
              <w:pStyle w:val="TAC"/>
              <w:rPr>
                <w:lang w:eastAsia="zh-CN"/>
              </w:rPr>
            </w:pPr>
            <w:r>
              <w:rPr>
                <w:rFonts w:hint="eastAsia"/>
                <w:lang w:eastAsia="zh-CN"/>
              </w:rPr>
              <w:t>2</w:t>
            </w:r>
          </w:p>
        </w:tc>
        <w:tc>
          <w:tcPr>
            <w:tcW w:w="1511" w:type="dxa"/>
            <w:vAlign w:val="center"/>
          </w:tcPr>
          <w:p w14:paraId="15A20257" w14:textId="77777777" w:rsidR="00BF2B9C" w:rsidRPr="00290CB4" w:rsidRDefault="00BF2B9C" w:rsidP="006D2BB3">
            <w:pPr>
              <w:pStyle w:val="TAC"/>
              <w:rPr>
                <w:lang w:eastAsia="zh-CN"/>
              </w:rPr>
            </w:pPr>
            <w:r>
              <w:rPr>
                <w:rFonts w:hint="eastAsia"/>
                <w:lang w:eastAsia="zh-CN"/>
              </w:rPr>
              <w:t>3</w:t>
            </w:r>
          </w:p>
        </w:tc>
      </w:tr>
      <w:bookmarkEnd w:id="828"/>
    </w:tbl>
    <w:p w14:paraId="5BDD2A06" w14:textId="77777777" w:rsidR="00564158" w:rsidRDefault="00564158" w:rsidP="00564158">
      <w:pPr>
        <w:rPr>
          <w:lang w:eastAsia="zh-CN"/>
        </w:rPr>
      </w:pPr>
    </w:p>
    <w:p w14:paraId="4EA2065E" w14:textId="2491B4D8" w:rsidR="00564158" w:rsidRPr="009E040A" w:rsidRDefault="00564158" w:rsidP="00564158">
      <w:pPr>
        <w:rPr>
          <w:lang w:eastAsia="zh-CN"/>
        </w:rPr>
      </w:pPr>
      <w:r>
        <w:t>Table 5.2.3.3.1-3</w:t>
      </w:r>
      <w:r>
        <w:rPr>
          <w:rFonts w:hint="eastAsia"/>
          <w:lang w:eastAsia="zh-CN"/>
        </w:rPr>
        <w:t>F</w:t>
      </w:r>
      <w:r>
        <w:t xml:space="preserve"> shows the fields and the corresponding bit widths for the </w:t>
      </w:r>
      <w:r>
        <w:rPr>
          <w:rFonts w:hint="eastAsia"/>
          <w:lang w:eastAsia="zh-CN"/>
        </w:rPr>
        <w:t xml:space="preserve">joint report of CRI and </w:t>
      </w:r>
      <w:r>
        <w:t xml:space="preserve">rank indication feedback for wideband reports for PDSCH transmissions associated with </w:t>
      </w:r>
      <w:r w:rsidRPr="002E52AB">
        <w:rPr>
          <w:lang w:eastAsia="zh-CN"/>
        </w:rPr>
        <w:t>transmission mode</w:t>
      </w:r>
      <w:r>
        <w:rPr>
          <w:lang w:eastAsia="zh-CN"/>
        </w:rPr>
        <w:t xml:space="preserve"> </w:t>
      </w:r>
      <w:r>
        <w:rPr>
          <w:rFonts w:hint="eastAsia"/>
          <w:lang w:eastAsia="zh-CN"/>
        </w:rPr>
        <w:t>9/10</w:t>
      </w:r>
      <w:r>
        <w:t xml:space="preserve"> configured with PMI/RI reporting</w:t>
      </w:r>
      <w:r w:rsidRPr="0012601F">
        <w:rPr>
          <w:rFonts w:hint="eastAsia"/>
          <w:lang w:eastAsia="zh-CN"/>
        </w:rPr>
        <w:t xml:space="preserve"> </w:t>
      </w:r>
      <w:r>
        <w:rPr>
          <w:lang w:eastAsia="zh-CN"/>
        </w:rPr>
        <w:t xml:space="preserve">and </w:t>
      </w:r>
      <w:r>
        <w:t xml:space="preserve">higher layer </w:t>
      </w:r>
      <w:r w:rsidRPr="0095051D">
        <w:rPr>
          <w:rFonts w:hint="eastAsia"/>
        </w:rPr>
        <w:t xml:space="preserve">parameter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B</w:t>
      </w:r>
      <w:r w:rsidR="00B614CB">
        <w:t>'</w:t>
      </w:r>
      <w:r>
        <w:rPr>
          <w:rFonts w:hint="eastAsia"/>
          <w:lang w:eastAsia="zh-CN"/>
        </w:rPr>
        <w:t xml:space="preserve"> with</w:t>
      </w:r>
      <w:r>
        <w:t xml:space="preserve"> </w:t>
      </w:r>
      <w:r>
        <w:rPr>
          <w:lang w:eastAsia="zh-CN"/>
        </w:rPr>
        <w:t>K&gt;1</w:t>
      </w:r>
      <w:r w:rsidRPr="009E040A">
        <w:rPr>
          <w:rFonts w:hint="eastAsia"/>
          <w:lang w:eastAsia="zh-CN"/>
        </w:rPr>
        <w:t xml:space="preserve"> </w:t>
      </w:r>
      <w:r>
        <w:rPr>
          <w:rFonts w:hint="eastAsia"/>
          <w:lang w:eastAsia="zh-CN"/>
        </w:rPr>
        <w:t xml:space="preserve">and with </w:t>
      </w:r>
      <w:proofErr w:type="spellStart"/>
      <w:r w:rsidR="00790540">
        <w:rPr>
          <w:rFonts w:hint="eastAsia"/>
          <w:i/>
          <w:lang w:eastAsia="zh-CN"/>
        </w:rPr>
        <w:t>activatedResources</w:t>
      </w:r>
      <w:proofErr w:type="spellEnd"/>
      <w:r>
        <w:rPr>
          <w:rFonts w:hint="eastAsia"/>
          <w:lang w:eastAsia="zh-CN"/>
        </w:rPr>
        <w:t>&gt;</w:t>
      </w:r>
      <w:r w:rsidRPr="00AA6249">
        <w:rPr>
          <w:rFonts w:hint="eastAsia"/>
          <w:lang w:eastAsia="zh-CN"/>
        </w:rPr>
        <w:t>1</w:t>
      </w:r>
      <w:r>
        <w:rPr>
          <w:rFonts w:hint="eastAsia"/>
          <w:lang w:eastAsia="zh-CN"/>
        </w:rPr>
        <w:t>,</w:t>
      </w:r>
      <w:r w:rsidRPr="000E3441">
        <w:rPr>
          <w:rFonts w:hint="eastAsia"/>
          <w:lang w:eastAsia="zh-CN"/>
        </w:rPr>
        <w:t xml:space="preserve"> </w:t>
      </w:r>
      <w:r>
        <w:rPr>
          <w:rFonts w:hint="eastAsia"/>
          <w:lang w:eastAsia="zh-CN"/>
        </w:rPr>
        <w:t xml:space="preserve">and </w:t>
      </w:r>
      <w:r>
        <w:t>transmission mode 9</w:t>
      </w:r>
      <w:r>
        <w:rPr>
          <w:lang w:eastAsia="zh-CN"/>
        </w:rPr>
        <w:t>/10</w:t>
      </w:r>
      <w:r>
        <w:t xml:space="preserve"> configured </w:t>
      </w:r>
      <w:r>
        <w:rPr>
          <w:lang w:eastAsia="zh-CN"/>
        </w:rPr>
        <w:t>with</w:t>
      </w:r>
      <w:r>
        <w:rPr>
          <w:rFonts w:hint="eastAsia"/>
          <w:lang w:eastAsia="zh-CN"/>
        </w:rPr>
        <w:t>out</w:t>
      </w:r>
      <w:r>
        <w:t xml:space="preserve"> PMI</w:t>
      </w:r>
      <w:r>
        <w:rPr>
          <w:rFonts w:hint="eastAsia"/>
          <w:lang w:eastAsia="zh-CN"/>
        </w:rPr>
        <w:t xml:space="preserve"> </w:t>
      </w:r>
      <w:r>
        <w:t>reporting</w:t>
      </w:r>
      <w:r>
        <w:rPr>
          <w:rFonts w:hint="eastAsia"/>
          <w:lang w:eastAsia="zh-CN"/>
        </w:rPr>
        <w:t xml:space="preserve"> </w:t>
      </w:r>
      <w:r>
        <w:rPr>
          <w:lang w:eastAsia="zh-CN"/>
        </w:rPr>
        <w:t xml:space="preserve">and </w:t>
      </w:r>
      <w:r>
        <w:t xml:space="preserve">higher layer </w:t>
      </w:r>
      <w:r w:rsidRPr="0095051D">
        <w:rPr>
          <w:rFonts w:hint="eastAsia"/>
        </w:rPr>
        <w:t xml:space="preserve">parameter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B</w:t>
      </w:r>
      <w:r w:rsidR="00B614CB">
        <w:t>'</w:t>
      </w:r>
      <w:r>
        <w:rPr>
          <w:rFonts w:hint="eastAsia"/>
          <w:lang w:eastAsia="zh-CN"/>
        </w:rPr>
        <w:t xml:space="preserve"> with</w:t>
      </w:r>
      <w:r>
        <w:t xml:space="preserve"> </w:t>
      </w:r>
      <w:r>
        <w:rPr>
          <w:lang w:eastAsia="zh-CN"/>
        </w:rPr>
        <w:t>K&gt;1</w:t>
      </w:r>
      <w:r w:rsidRPr="009E040A">
        <w:rPr>
          <w:rFonts w:hint="eastAsia"/>
          <w:lang w:eastAsia="zh-CN"/>
        </w:rPr>
        <w:t xml:space="preserve"> </w:t>
      </w:r>
      <w:r>
        <w:rPr>
          <w:rFonts w:hint="eastAsia"/>
          <w:lang w:eastAsia="zh-CN"/>
        </w:rPr>
        <w:t xml:space="preserve">and with </w:t>
      </w:r>
      <w:proofErr w:type="spellStart"/>
      <w:r w:rsidR="00790540">
        <w:rPr>
          <w:rFonts w:hint="eastAsia"/>
          <w:i/>
          <w:lang w:eastAsia="zh-CN"/>
        </w:rPr>
        <w:t>activatedResources</w:t>
      </w:r>
      <w:proofErr w:type="spellEnd"/>
      <w:r>
        <w:rPr>
          <w:rFonts w:hint="eastAsia"/>
          <w:lang w:eastAsia="zh-CN"/>
        </w:rPr>
        <w:t>&gt;</w:t>
      </w:r>
      <w:r w:rsidRPr="00AA6249">
        <w:rPr>
          <w:rFonts w:hint="eastAsia"/>
          <w:lang w:eastAsia="zh-CN"/>
        </w:rPr>
        <w:t>1</w:t>
      </w:r>
      <w:r>
        <w:rPr>
          <w:rFonts w:hint="eastAsia"/>
          <w:lang w:eastAsia="zh-CN"/>
        </w:rPr>
        <w:t>. N is the value of higher layer parameter</w:t>
      </w:r>
      <w:r w:rsidRPr="00AB1FA9">
        <w:rPr>
          <w:rFonts w:hint="eastAsia"/>
          <w:i/>
          <w:lang w:eastAsia="zh-CN"/>
        </w:rPr>
        <w:t xml:space="preserve"> </w:t>
      </w:r>
      <w:proofErr w:type="spellStart"/>
      <w:r w:rsidR="00790540">
        <w:rPr>
          <w:rFonts w:hint="eastAsia"/>
          <w:i/>
          <w:lang w:eastAsia="zh-CN"/>
        </w:rPr>
        <w:t>activatedResources</w:t>
      </w:r>
      <w:proofErr w:type="spellEnd"/>
      <w:r>
        <w:t>.</w:t>
      </w:r>
    </w:p>
    <w:p w14:paraId="38DB1AFE" w14:textId="409148E1" w:rsidR="00564158" w:rsidRPr="000256F8" w:rsidRDefault="00564158" w:rsidP="00564158">
      <w:pPr>
        <w:pStyle w:val="TH"/>
        <w:rPr>
          <w:lang w:val="en-US"/>
        </w:rPr>
      </w:pPr>
      <w:r>
        <w:t>Table 5.2.3.3.1-3</w:t>
      </w:r>
      <w:r>
        <w:rPr>
          <w:rFonts w:hint="eastAsia"/>
          <w:lang w:eastAsia="zh-CN"/>
        </w:rPr>
        <w:t>F</w:t>
      </w:r>
      <w:r>
        <w:t xml:space="preserve">: UCI fields for </w:t>
      </w:r>
      <w:r>
        <w:rPr>
          <w:rFonts w:hint="eastAsia"/>
          <w:lang w:eastAsia="zh-CN"/>
        </w:rPr>
        <w:t xml:space="preserve">joint report of CRI and </w:t>
      </w:r>
      <w:r>
        <w:t>rank indication feedback for wideband reports (transmission mode 9</w:t>
      </w:r>
      <w:r>
        <w:rPr>
          <w:lang w:eastAsia="zh-CN"/>
        </w:rPr>
        <w:t>/10</w:t>
      </w:r>
      <w:r>
        <w:t xml:space="preserve"> configured </w:t>
      </w:r>
      <w:r>
        <w:rPr>
          <w:lang w:eastAsia="zh-CN"/>
        </w:rPr>
        <w:t>with</w:t>
      </w:r>
      <w:r>
        <w:t xml:space="preserve"> PMI/RI</w:t>
      </w:r>
      <w:r>
        <w:rPr>
          <w:rFonts w:hint="eastAsia"/>
          <w:lang w:eastAsia="zh-CN"/>
        </w:rPr>
        <w:t xml:space="preserve"> or</w:t>
      </w:r>
      <w:r w:rsidRPr="00C511B4">
        <w:rPr>
          <w:lang w:eastAsia="zh-CN"/>
        </w:rPr>
        <w:t xml:space="preserve"> </w:t>
      </w:r>
      <w:r>
        <w:rPr>
          <w:lang w:eastAsia="zh-CN"/>
        </w:rPr>
        <w:t>with</w:t>
      </w:r>
      <w:r>
        <w:rPr>
          <w:rFonts w:hint="eastAsia"/>
          <w:lang w:eastAsia="zh-CN"/>
        </w:rPr>
        <w:t>out</w:t>
      </w:r>
      <w:r>
        <w:t xml:space="preserve"> PMI reporting</w:t>
      </w:r>
      <w:r>
        <w:rPr>
          <w:rFonts w:hint="eastAsia"/>
          <w:lang w:eastAsia="zh-CN"/>
        </w:rPr>
        <w:t xml:space="preserve"> </w:t>
      </w:r>
      <w:r>
        <w:rPr>
          <w:lang w:eastAsia="zh-CN"/>
        </w:rPr>
        <w:t xml:space="preserve">and </w:t>
      </w:r>
      <w:r>
        <w:t xml:space="preserve">higher layer </w:t>
      </w:r>
      <w:r w:rsidRPr="0095051D">
        <w:rPr>
          <w:rFonts w:hint="eastAsia"/>
        </w:rPr>
        <w:t xml:space="preserve">parameter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B</w:t>
      </w:r>
      <w:r w:rsidR="00B614CB">
        <w:t>'</w:t>
      </w:r>
      <w:r>
        <w:rPr>
          <w:rFonts w:hint="eastAsia"/>
          <w:lang w:eastAsia="zh-CN"/>
        </w:rPr>
        <w:t xml:space="preserve"> with</w:t>
      </w:r>
      <w:r>
        <w:t xml:space="preserve"> </w:t>
      </w:r>
      <w:r>
        <w:rPr>
          <w:lang w:eastAsia="zh-CN"/>
        </w:rPr>
        <w:t xml:space="preserve">K&gt;1 </w:t>
      </w:r>
      <w:r>
        <w:rPr>
          <w:rFonts w:hint="eastAsia"/>
          <w:lang w:eastAsia="zh-CN"/>
        </w:rPr>
        <w:t xml:space="preserve">and with </w:t>
      </w:r>
      <w:proofErr w:type="spellStart"/>
      <w:r w:rsidR="00790540">
        <w:rPr>
          <w:rFonts w:hint="eastAsia"/>
          <w:i/>
          <w:lang w:eastAsia="zh-CN"/>
        </w:rPr>
        <w:t>activatedResources</w:t>
      </w:r>
      <w:proofErr w:type="spellEnd"/>
      <w:r>
        <w:rPr>
          <w:rFonts w:hint="eastAsia"/>
          <w:lang w:eastAsia="zh-CN"/>
        </w:rPr>
        <w:t>&gt;</w:t>
      </w:r>
      <w:r w:rsidRPr="00AA6249">
        <w:rPr>
          <w:rFonts w:hint="eastAsia"/>
          <w:lang w:eastAsia="zh-CN"/>
        </w:rPr>
        <w:t>1</w:t>
      </w:r>
      <w:r>
        <w:rPr>
          <w:lang w:eastAsia="zh-CN"/>
        </w:rPr>
        <w:t>)</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326"/>
        <w:gridCol w:w="1456"/>
        <w:gridCol w:w="1537"/>
        <w:gridCol w:w="1255"/>
        <w:gridCol w:w="1537"/>
        <w:gridCol w:w="1255"/>
        <w:gridCol w:w="1255"/>
      </w:tblGrid>
      <w:tr w:rsidR="00564158" w:rsidRPr="00466738" w14:paraId="317CF16F" w14:textId="77777777" w:rsidTr="00D01803">
        <w:trPr>
          <w:trHeight w:val="105"/>
          <w:jc w:val="center"/>
        </w:trPr>
        <w:tc>
          <w:tcPr>
            <w:tcW w:w="0" w:type="auto"/>
            <w:vMerge w:val="restart"/>
            <w:shd w:val="clear" w:color="auto" w:fill="E0E0E0"/>
            <w:vAlign w:val="center"/>
          </w:tcPr>
          <w:p w14:paraId="48A749C1" w14:textId="77777777" w:rsidR="00564158" w:rsidRPr="00466738" w:rsidRDefault="00564158" w:rsidP="00967D18">
            <w:pPr>
              <w:pStyle w:val="TAH"/>
            </w:pPr>
            <w:bookmarkStart w:id="829" w:name="MCCQCTEMPBM_00000557"/>
            <w:r w:rsidRPr="00466738">
              <w:t>Field</w:t>
            </w:r>
          </w:p>
        </w:tc>
        <w:tc>
          <w:tcPr>
            <w:tcW w:w="0" w:type="auto"/>
            <w:gridSpan w:val="6"/>
            <w:shd w:val="clear" w:color="auto" w:fill="E0E0E0"/>
            <w:vAlign w:val="center"/>
          </w:tcPr>
          <w:p w14:paraId="54C555E4" w14:textId="77777777" w:rsidR="00564158" w:rsidRPr="00466738" w:rsidRDefault="00564158" w:rsidP="00967D18">
            <w:pPr>
              <w:pStyle w:val="TAH"/>
            </w:pPr>
            <w:r w:rsidRPr="00466738">
              <w:t>Bit width</w:t>
            </w:r>
          </w:p>
        </w:tc>
      </w:tr>
      <w:tr w:rsidR="00564158" w:rsidRPr="00466738" w14:paraId="529730A0" w14:textId="77777777" w:rsidTr="00D01803">
        <w:trPr>
          <w:trHeight w:val="105"/>
          <w:jc w:val="center"/>
        </w:trPr>
        <w:tc>
          <w:tcPr>
            <w:tcW w:w="0" w:type="auto"/>
            <w:vMerge/>
            <w:shd w:val="clear" w:color="auto" w:fill="E0E0E0"/>
            <w:vAlign w:val="center"/>
          </w:tcPr>
          <w:p w14:paraId="2146EE7E" w14:textId="77777777" w:rsidR="00564158" w:rsidRPr="00466738" w:rsidRDefault="00564158" w:rsidP="00967D18">
            <w:pPr>
              <w:pStyle w:val="TAH"/>
            </w:pPr>
          </w:p>
        </w:tc>
        <w:tc>
          <w:tcPr>
            <w:tcW w:w="0" w:type="auto"/>
            <w:vMerge w:val="restart"/>
            <w:shd w:val="clear" w:color="auto" w:fill="E0E0E0"/>
            <w:vAlign w:val="center"/>
          </w:tcPr>
          <w:p w14:paraId="39380FF8" w14:textId="77777777" w:rsidR="00564158" w:rsidRPr="00466738" w:rsidRDefault="00564158" w:rsidP="00967D18">
            <w:pPr>
              <w:pStyle w:val="TAH"/>
            </w:pPr>
            <w:r w:rsidRPr="00466738">
              <w:t>2 antenna ports</w:t>
            </w:r>
          </w:p>
        </w:tc>
        <w:tc>
          <w:tcPr>
            <w:tcW w:w="0" w:type="auto"/>
            <w:gridSpan w:val="2"/>
            <w:shd w:val="clear" w:color="auto" w:fill="E0E0E0"/>
            <w:vAlign w:val="center"/>
          </w:tcPr>
          <w:p w14:paraId="36C97FC6" w14:textId="77777777" w:rsidR="00564158" w:rsidRPr="00466738" w:rsidRDefault="00564158" w:rsidP="00967D18">
            <w:pPr>
              <w:pStyle w:val="TAH"/>
            </w:pPr>
            <w:r w:rsidRPr="00466738">
              <w:t>4 antenna ports</w:t>
            </w:r>
          </w:p>
        </w:tc>
        <w:tc>
          <w:tcPr>
            <w:tcW w:w="0" w:type="auto"/>
            <w:gridSpan w:val="3"/>
            <w:shd w:val="clear" w:color="auto" w:fill="E0E0E0"/>
            <w:vAlign w:val="center"/>
          </w:tcPr>
          <w:p w14:paraId="6B37B13C" w14:textId="77777777" w:rsidR="00564158" w:rsidRPr="00466738" w:rsidRDefault="00564158" w:rsidP="00967D18">
            <w:pPr>
              <w:pStyle w:val="TAH"/>
            </w:pPr>
            <w:r w:rsidRPr="00466738">
              <w:t>8 antenna ports</w:t>
            </w:r>
          </w:p>
        </w:tc>
      </w:tr>
      <w:tr w:rsidR="00564158" w:rsidRPr="008462B9" w14:paraId="64CCA383" w14:textId="77777777" w:rsidTr="00D01803">
        <w:trPr>
          <w:trHeight w:val="105"/>
          <w:jc w:val="center"/>
        </w:trPr>
        <w:tc>
          <w:tcPr>
            <w:tcW w:w="0" w:type="auto"/>
            <w:vMerge/>
            <w:shd w:val="clear" w:color="auto" w:fill="E0E0E0"/>
            <w:vAlign w:val="center"/>
          </w:tcPr>
          <w:p w14:paraId="0D313E46" w14:textId="77777777" w:rsidR="00564158" w:rsidRPr="00466738" w:rsidRDefault="00564158" w:rsidP="00967D18">
            <w:pPr>
              <w:pStyle w:val="TAH"/>
            </w:pPr>
          </w:p>
        </w:tc>
        <w:tc>
          <w:tcPr>
            <w:tcW w:w="0" w:type="auto"/>
            <w:vMerge/>
            <w:shd w:val="clear" w:color="auto" w:fill="E0E0E0"/>
            <w:vAlign w:val="center"/>
          </w:tcPr>
          <w:p w14:paraId="352EB63B" w14:textId="77777777" w:rsidR="00564158" w:rsidRPr="00466738" w:rsidRDefault="00564158" w:rsidP="00967D18">
            <w:pPr>
              <w:pStyle w:val="TAH"/>
            </w:pPr>
          </w:p>
        </w:tc>
        <w:tc>
          <w:tcPr>
            <w:tcW w:w="0" w:type="auto"/>
            <w:shd w:val="clear" w:color="auto" w:fill="E0E0E0"/>
            <w:vAlign w:val="center"/>
          </w:tcPr>
          <w:p w14:paraId="5C11D51E" w14:textId="77777777" w:rsidR="00564158" w:rsidRPr="00466738" w:rsidRDefault="00564158" w:rsidP="00967D18">
            <w:pPr>
              <w:pStyle w:val="TAH"/>
            </w:pPr>
            <w:smartTag w:uri="urn:schemas:contacts" w:element="GivenName">
              <w:r w:rsidRPr="00466738">
                <w:t>Max</w:t>
              </w:r>
            </w:smartTag>
            <w:r w:rsidRPr="00466738">
              <w:t xml:space="preserve"> 1 or 2 layers</w:t>
            </w:r>
          </w:p>
        </w:tc>
        <w:tc>
          <w:tcPr>
            <w:tcW w:w="0" w:type="auto"/>
            <w:shd w:val="clear" w:color="auto" w:fill="E0E0E0"/>
            <w:vAlign w:val="center"/>
          </w:tcPr>
          <w:p w14:paraId="3329B804" w14:textId="77777777" w:rsidR="00564158" w:rsidRPr="00466738" w:rsidRDefault="00564158" w:rsidP="00967D18">
            <w:pPr>
              <w:pStyle w:val="TAH"/>
            </w:pPr>
            <w:smartTag w:uri="urn:schemas:contacts" w:element="GivenName">
              <w:r w:rsidRPr="00466738">
                <w:t>Max</w:t>
              </w:r>
            </w:smartTag>
            <w:r w:rsidRPr="00466738">
              <w:t xml:space="preserve"> 4 layers</w:t>
            </w:r>
          </w:p>
        </w:tc>
        <w:tc>
          <w:tcPr>
            <w:tcW w:w="0" w:type="auto"/>
            <w:shd w:val="clear" w:color="auto" w:fill="E0E0E0"/>
            <w:vAlign w:val="center"/>
          </w:tcPr>
          <w:p w14:paraId="62853C4E" w14:textId="77777777" w:rsidR="00564158" w:rsidRPr="00466738" w:rsidRDefault="00564158" w:rsidP="00967D18">
            <w:pPr>
              <w:pStyle w:val="TAH"/>
            </w:pPr>
            <w:smartTag w:uri="urn:schemas:contacts" w:element="GivenName">
              <w:r w:rsidRPr="00466738">
                <w:t>Max</w:t>
              </w:r>
            </w:smartTag>
            <w:r w:rsidRPr="00466738">
              <w:t xml:space="preserve"> 1 or 2 layers </w:t>
            </w:r>
          </w:p>
        </w:tc>
        <w:tc>
          <w:tcPr>
            <w:tcW w:w="0" w:type="auto"/>
            <w:shd w:val="clear" w:color="auto" w:fill="E0E0E0"/>
            <w:vAlign w:val="center"/>
          </w:tcPr>
          <w:p w14:paraId="2C6767C9" w14:textId="77777777" w:rsidR="00564158" w:rsidRPr="00466738" w:rsidRDefault="00564158" w:rsidP="00967D18">
            <w:pPr>
              <w:pStyle w:val="TAH"/>
            </w:pPr>
            <w:smartTag w:uri="urn:schemas:contacts" w:element="GivenName">
              <w:r w:rsidRPr="00466738">
                <w:t>Max</w:t>
              </w:r>
            </w:smartTag>
            <w:r w:rsidRPr="00466738">
              <w:t xml:space="preserve"> 4 layers</w:t>
            </w:r>
          </w:p>
        </w:tc>
        <w:tc>
          <w:tcPr>
            <w:tcW w:w="0" w:type="auto"/>
            <w:shd w:val="clear" w:color="auto" w:fill="E0E0E0"/>
            <w:vAlign w:val="center"/>
          </w:tcPr>
          <w:p w14:paraId="16054FA1" w14:textId="77777777" w:rsidR="00564158" w:rsidRPr="00466738" w:rsidRDefault="00564158" w:rsidP="00967D18">
            <w:pPr>
              <w:pStyle w:val="TAH"/>
            </w:pPr>
            <w:smartTag w:uri="urn:schemas:contacts" w:element="GivenName">
              <w:r w:rsidRPr="00466738">
                <w:t>Max</w:t>
              </w:r>
            </w:smartTag>
            <w:r w:rsidRPr="00466738">
              <w:t xml:space="preserve"> 8 layers</w:t>
            </w:r>
          </w:p>
        </w:tc>
      </w:tr>
      <w:tr w:rsidR="00564158" w:rsidRPr="00466738" w14:paraId="7BAD0EBC" w14:textId="77777777" w:rsidTr="00D01803">
        <w:trPr>
          <w:jc w:val="center"/>
        </w:trPr>
        <w:tc>
          <w:tcPr>
            <w:tcW w:w="0" w:type="auto"/>
            <w:vAlign w:val="center"/>
          </w:tcPr>
          <w:p w14:paraId="19A9B222" w14:textId="77777777" w:rsidR="00564158" w:rsidRPr="00466738" w:rsidRDefault="00564158" w:rsidP="00967D18">
            <w:pPr>
              <w:pStyle w:val="TAC"/>
            </w:pPr>
            <w:r w:rsidRPr="00466738">
              <w:t>CRI</w:t>
            </w:r>
          </w:p>
        </w:tc>
        <w:tc>
          <w:tcPr>
            <w:tcW w:w="0" w:type="auto"/>
            <w:vAlign w:val="center"/>
          </w:tcPr>
          <w:p w14:paraId="1E237827" w14:textId="77777777" w:rsidR="00564158" w:rsidRPr="00466738" w:rsidRDefault="00000000" w:rsidP="00967D18">
            <w:pPr>
              <w:pStyle w:val="TAC"/>
            </w:pPr>
            <w:r>
              <w:rPr>
                <w:position w:val="-12"/>
              </w:rPr>
              <w:pict w14:anchorId="3303D00B">
                <v:shape id="_x0000_i2858" type="#_x0000_t75" style="width:47.1pt;height:16.6pt">
                  <v:imagedata r:id="rId556" o:title=""/>
                </v:shape>
              </w:pict>
            </w:r>
          </w:p>
        </w:tc>
        <w:tc>
          <w:tcPr>
            <w:tcW w:w="0" w:type="auto"/>
            <w:vAlign w:val="center"/>
          </w:tcPr>
          <w:p w14:paraId="51C533AD" w14:textId="77777777" w:rsidR="00564158" w:rsidRPr="00466738" w:rsidRDefault="00000000" w:rsidP="00967D18">
            <w:pPr>
              <w:pStyle w:val="TAC"/>
            </w:pPr>
            <w:r>
              <w:rPr>
                <w:position w:val="-12"/>
              </w:rPr>
              <w:pict w14:anchorId="3450FAB5">
                <v:shape id="_x0000_i2859" type="#_x0000_t75" style="width:47.1pt;height:16.6pt">
                  <v:imagedata r:id="rId556" o:title=""/>
                </v:shape>
              </w:pict>
            </w:r>
          </w:p>
        </w:tc>
        <w:tc>
          <w:tcPr>
            <w:tcW w:w="0" w:type="auto"/>
            <w:vAlign w:val="center"/>
          </w:tcPr>
          <w:p w14:paraId="155C66F1" w14:textId="77777777" w:rsidR="00564158" w:rsidRPr="00466738" w:rsidRDefault="00000000" w:rsidP="00967D18">
            <w:pPr>
              <w:pStyle w:val="TAC"/>
            </w:pPr>
            <w:r>
              <w:rPr>
                <w:position w:val="-12"/>
              </w:rPr>
              <w:pict w14:anchorId="21AEBAE3">
                <v:shape id="_x0000_i2860" type="#_x0000_t75" style="width:47.1pt;height:16.6pt">
                  <v:imagedata r:id="rId556" o:title=""/>
                </v:shape>
              </w:pict>
            </w:r>
          </w:p>
        </w:tc>
        <w:tc>
          <w:tcPr>
            <w:tcW w:w="0" w:type="auto"/>
            <w:vAlign w:val="center"/>
          </w:tcPr>
          <w:p w14:paraId="14E5DF08" w14:textId="77777777" w:rsidR="00564158" w:rsidRPr="00466738" w:rsidRDefault="00000000" w:rsidP="00967D18">
            <w:pPr>
              <w:pStyle w:val="TAC"/>
            </w:pPr>
            <w:r>
              <w:rPr>
                <w:position w:val="-12"/>
              </w:rPr>
              <w:pict w14:anchorId="474454BB">
                <v:shape id="_x0000_i2861" type="#_x0000_t75" style="width:47.1pt;height:16.6pt">
                  <v:imagedata r:id="rId556" o:title=""/>
                </v:shape>
              </w:pict>
            </w:r>
          </w:p>
        </w:tc>
        <w:tc>
          <w:tcPr>
            <w:tcW w:w="0" w:type="auto"/>
            <w:vAlign w:val="center"/>
          </w:tcPr>
          <w:p w14:paraId="51A9E137" w14:textId="77777777" w:rsidR="00564158" w:rsidRPr="00466738" w:rsidRDefault="00000000" w:rsidP="00967D18">
            <w:pPr>
              <w:pStyle w:val="TAC"/>
            </w:pPr>
            <w:r>
              <w:rPr>
                <w:position w:val="-12"/>
              </w:rPr>
              <w:pict w14:anchorId="2373619A">
                <v:shape id="_x0000_i2862" type="#_x0000_t75" style="width:47.1pt;height:16.6pt">
                  <v:imagedata r:id="rId556" o:title=""/>
                </v:shape>
              </w:pict>
            </w:r>
          </w:p>
        </w:tc>
        <w:tc>
          <w:tcPr>
            <w:tcW w:w="0" w:type="auto"/>
            <w:vAlign w:val="center"/>
          </w:tcPr>
          <w:p w14:paraId="7D31D45E" w14:textId="77777777" w:rsidR="00564158" w:rsidRPr="00466738" w:rsidRDefault="00000000" w:rsidP="00967D18">
            <w:pPr>
              <w:pStyle w:val="TAC"/>
            </w:pPr>
            <w:r>
              <w:rPr>
                <w:position w:val="-12"/>
              </w:rPr>
              <w:pict w14:anchorId="1C74185B">
                <v:shape id="_x0000_i2863" type="#_x0000_t75" style="width:47.1pt;height:16.6pt">
                  <v:imagedata r:id="rId556" o:title=""/>
                </v:shape>
              </w:pict>
            </w:r>
          </w:p>
        </w:tc>
      </w:tr>
      <w:tr w:rsidR="00564158" w:rsidRPr="00466738" w14:paraId="119034B9" w14:textId="77777777" w:rsidTr="00D01803">
        <w:trPr>
          <w:jc w:val="center"/>
        </w:trPr>
        <w:tc>
          <w:tcPr>
            <w:tcW w:w="0" w:type="auto"/>
            <w:vAlign w:val="center"/>
          </w:tcPr>
          <w:p w14:paraId="391B346A" w14:textId="77777777" w:rsidR="00564158" w:rsidRPr="00466738" w:rsidRDefault="00564158" w:rsidP="00967D18">
            <w:pPr>
              <w:pStyle w:val="TAC"/>
            </w:pPr>
            <w:r w:rsidRPr="00466738">
              <w:t>Rank indication</w:t>
            </w:r>
          </w:p>
        </w:tc>
        <w:tc>
          <w:tcPr>
            <w:tcW w:w="0" w:type="auto"/>
            <w:vAlign w:val="center"/>
          </w:tcPr>
          <w:p w14:paraId="63B6928F" w14:textId="77777777" w:rsidR="00564158" w:rsidRPr="00466738" w:rsidRDefault="00564158" w:rsidP="00967D18">
            <w:pPr>
              <w:pStyle w:val="TAC"/>
            </w:pPr>
            <w:r w:rsidRPr="00466738">
              <w:t>1</w:t>
            </w:r>
          </w:p>
        </w:tc>
        <w:tc>
          <w:tcPr>
            <w:tcW w:w="0" w:type="auto"/>
            <w:vAlign w:val="center"/>
          </w:tcPr>
          <w:p w14:paraId="6E215FCC" w14:textId="77777777" w:rsidR="00564158" w:rsidRPr="00466738" w:rsidRDefault="00564158" w:rsidP="00967D18">
            <w:pPr>
              <w:pStyle w:val="TAC"/>
            </w:pPr>
            <w:r w:rsidRPr="00466738">
              <w:t>1</w:t>
            </w:r>
          </w:p>
        </w:tc>
        <w:tc>
          <w:tcPr>
            <w:tcW w:w="0" w:type="auto"/>
            <w:vAlign w:val="center"/>
          </w:tcPr>
          <w:p w14:paraId="11650BE0" w14:textId="77777777" w:rsidR="00564158" w:rsidRPr="00466738" w:rsidRDefault="00564158" w:rsidP="00967D18">
            <w:pPr>
              <w:pStyle w:val="TAC"/>
            </w:pPr>
            <w:r w:rsidRPr="00466738">
              <w:t>2</w:t>
            </w:r>
          </w:p>
        </w:tc>
        <w:tc>
          <w:tcPr>
            <w:tcW w:w="0" w:type="auto"/>
            <w:vAlign w:val="center"/>
          </w:tcPr>
          <w:p w14:paraId="6C85401A" w14:textId="77777777" w:rsidR="00564158" w:rsidRPr="00466738" w:rsidRDefault="00564158" w:rsidP="00967D18">
            <w:pPr>
              <w:pStyle w:val="TAC"/>
            </w:pPr>
            <w:r w:rsidRPr="00466738">
              <w:t>1</w:t>
            </w:r>
          </w:p>
        </w:tc>
        <w:tc>
          <w:tcPr>
            <w:tcW w:w="0" w:type="auto"/>
            <w:vAlign w:val="center"/>
          </w:tcPr>
          <w:p w14:paraId="4EF91A55" w14:textId="77777777" w:rsidR="00564158" w:rsidRPr="00466738" w:rsidRDefault="00564158" w:rsidP="00967D18">
            <w:pPr>
              <w:pStyle w:val="TAC"/>
              <w:rPr>
                <w:lang w:eastAsia="zh-CN"/>
              </w:rPr>
            </w:pPr>
            <w:r>
              <w:rPr>
                <w:rFonts w:hint="eastAsia"/>
                <w:lang w:eastAsia="zh-CN"/>
              </w:rPr>
              <w:t>2</w:t>
            </w:r>
          </w:p>
        </w:tc>
        <w:tc>
          <w:tcPr>
            <w:tcW w:w="0" w:type="auto"/>
            <w:vAlign w:val="center"/>
          </w:tcPr>
          <w:p w14:paraId="45741681" w14:textId="77777777" w:rsidR="00564158" w:rsidRPr="00466738" w:rsidRDefault="00564158" w:rsidP="00967D18">
            <w:pPr>
              <w:pStyle w:val="TAC"/>
              <w:rPr>
                <w:lang w:eastAsia="zh-CN"/>
              </w:rPr>
            </w:pPr>
            <w:r>
              <w:rPr>
                <w:rFonts w:hint="eastAsia"/>
                <w:lang w:eastAsia="zh-CN"/>
              </w:rPr>
              <w:t>3</w:t>
            </w:r>
          </w:p>
        </w:tc>
      </w:tr>
      <w:bookmarkEnd w:id="829"/>
    </w:tbl>
    <w:p w14:paraId="64435939" w14:textId="77777777" w:rsidR="00564158" w:rsidRDefault="00564158" w:rsidP="00564158">
      <w:pPr>
        <w:rPr>
          <w:lang w:eastAsia="zh-CN"/>
        </w:rPr>
      </w:pPr>
    </w:p>
    <w:p w14:paraId="06C2CC82" w14:textId="0E82CED3" w:rsidR="00564158" w:rsidRPr="004464F1" w:rsidRDefault="00564158" w:rsidP="00564158">
      <w:pPr>
        <w:rPr>
          <w:lang w:val="en-US"/>
        </w:rPr>
      </w:pPr>
      <w:r>
        <w:t>Table 5.2.3.3.1-3</w:t>
      </w:r>
      <w:r>
        <w:rPr>
          <w:rFonts w:hint="eastAsia"/>
          <w:lang w:eastAsia="zh-CN"/>
        </w:rPr>
        <w:t>G</w:t>
      </w:r>
      <w:r>
        <w:t xml:space="preserve"> shows the fields and the corresponding bit widths for the </w:t>
      </w:r>
      <w:r>
        <w:rPr>
          <w:rFonts w:hint="eastAsia"/>
          <w:lang w:eastAsia="zh-CN"/>
        </w:rPr>
        <w:t xml:space="preserve">joint report of CRI, </w:t>
      </w:r>
      <w:r>
        <w:t>rank indication</w:t>
      </w:r>
      <w:r>
        <w:rPr>
          <w:rFonts w:hint="eastAsia"/>
          <w:lang w:eastAsia="zh-CN"/>
        </w:rPr>
        <w:t xml:space="preserve"> and i1</w:t>
      </w:r>
      <w:r>
        <w:t xml:space="preserve"> feedback for wideband reports for PDSCH transmissions associated with </w:t>
      </w:r>
      <w:r w:rsidRPr="002E52AB">
        <w:rPr>
          <w:lang w:eastAsia="zh-CN"/>
        </w:rPr>
        <w:t>transmission mode</w:t>
      </w:r>
      <w:r>
        <w:rPr>
          <w:lang w:eastAsia="zh-CN"/>
        </w:rPr>
        <w:t xml:space="preserve"> </w:t>
      </w:r>
      <w:r>
        <w:rPr>
          <w:rFonts w:hint="eastAsia"/>
          <w:lang w:eastAsia="zh-CN"/>
        </w:rPr>
        <w:t>9/10</w:t>
      </w:r>
      <w:r w:rsidRPr="00D24575">
        <w:t xml:space="preserve"> </w:t>
      </w:r>
      <w:r>
        <w:t xml:space="preserve">configured </w:t>
      </w:r>
      <w:r>
        <w:rPr>
          <w:lang w:eastAsia="zh-CN"/>
        </w:rPr>
        <w:t>with</w:t>
      </w:r>
      <w:r w:rsidRPr="0099737F">
        <w:t xml:space="preserve"> </w:t>
      </w:r>
      <w:r>
        <w:t>PMI/RI reporting</w:t>
      </w:r>
      <w:r>
        <w:rPr>
          <w:rFonts w:hint="eastAsia"/>
        </w:rPr>
        <w:t xml:space="preserve"> with 4/8 ports, </w:t>
      </w:r>
      <w:r>
        <w:rPr>
          <w:lang w:eastAsia="zh-CN"/>
        </w:rPr>
        <w:t xml:space="preserve">and </w:t>
      </w:r>
      <w:r>
        <w:t xml:space="preserve">higher layer </w:t>
      </w:r>
      <w:r w:rsidRPr="0095051D">
        <w:rPr>
          <w:rFonts w:hint="eastAsia"/>
        </w:rPr>
        <w:t xml:space="preserve">parameter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B</w:t>
      </w:r>
      <w:r w:rsidR="00B614CB">
        <w:t>'</w:t>
      </w:r>
      <w:r>
        <w:rPr>
          <w:rFonts w:hint="eastAsia"/>
        </w:rPr>
        <w:t xml:space="preserve"> with K&gt;1</w:t>
      </w:r>
      <w:r w:rsidRPr="009E040A">
        <w:rPr>
          <w:rFonts w:hint="eastAsia"/>
          <w:lang w:eastAsia="zh-CN"/>
        </w:rPr>
        <w:t xml:space="preserve"> </w:t>
      </w:r>
      <w:r>
        <w:rPr>
          <w:rFonts w:hint="eastAsia"/>
          <w:lang w:eastAsia="zh-CN"/>
        </w:rPr>
        <w:t xml:space="preserve">and with </w:t>
      </w:r>
      <w:proofErr w:type="spellStart"/>
      <w:r w:rsidR="00790540">
        <w:rPr>
          <w:rFonts w:hint="eastAsia"/>
          <w:i/>
          <w:lang w:eastAsia="zh-CN"/>
        </w:rPr>
        <w:t>activatedResources</w:t>
      </w:r>
      <w:proofErr w:type="spellEnd"/>
      <w:r>
        <w:rPr>
          <w:rFonts w:hint="eastAsia"/>
          <w:lang w:eastAsia="zh-CN"/>
        </w:rPr>
        <w:t>&gt;</w:t>
      </w:r>
      <w:r w:rsidRPr="00AA6249">
        <w:rPr>
          <w:rFonts w:hint="eastAsia"/>
          <w:lang w:eastAsia="zh-CN"/>
        </w:rPr>
        <w:t>1</w:t>
      </w:r>
      <w:r>
        <w:rPr>
          <w:rFonts w:hint="eastAsia"/>
        </w:rPr>
        <w:t>,</w:t>
      </w:r>
      <w:r w:rsidRPr="00D24575">
        <w:t xml:space="preserve"> </w:t>
      </w:r>
      <w:r w:rsidRPr="00D24575">
        <w:rPr>
          <w:rFonts w:hint="eastAsia"/>
        </w:rPr>
        <w:t xml:space="preserve">with </w:t>
      </w:r>
      <w:r w:rsidRPr="00C867FA">
        <w:rPr>
          <w:i/>
        </w:rPr>
        <w:t>alternativeCodeBookEnabledFor4TX-r12</w:t>
      </w:r>
      <w:r w:rsidRPr="00D24575">
        <w:t>=</w:t>
      </w:r>
      <w:r w:rsidRPr="00C867FA">
        <w:rPr>
          <w:i/>
        </w:rPr>
        <w:t>TRUE</w:t>
      </w:r>
      <w:r>
        <w:t>.</w:t>
      </w:r>
      <w:r>
        <w:rPr>
          <w:rFonts w:hint="eastAsia"/>
          <w:lang w:eastAsia="zh-CN"/>
        </w:rPr>
        <w:t xml:space="preserve"> </w:t>
      </w:r>
      <w:r w:rsidRPr="00C867FA">
        <w:rPr>
          <w:rFonts w:hint="eastAsia"/>
          <w:i/>
          <w:lang w:eastAsia="zh-CN"/>
        </w:rPr>
        <w:t>N</w:t>
      </w:r>
      <w:r>
        <w:rPr>
          <w:rFonts w:hint="eastAsia"/>
          <w:lang w:eastAsia="zh-CN"/>
        </w:rPr>
        <w:t xml:space="preserve"> is the value of higher layer parameter</w:t>
      </w:r>
      <w:r w:rsidRPr="00AB1FA9">
        <w:rPr>
          <w:rFonts w:hint="eastAsia"/>
          <w:i/>
          <w:lang w:eastAsia="zh-CN"/>
        </w:rPr>
        <w:t xml:space="preserve"> </w:t>
      </w:r>
      <w:proofErr w:type="spellStart"/>
      <w:r w:rsidR="00790540">
        <w:rPr>
          <w:rFonts w:hint="eastAsia"/>
          <w:i/>
          <w:lang w:eastAsia="zh-CN"/>
        </w:rPr>
        <w:t>activatedResources</w:t>
      </w:r>
      <w:proofErr w:type="spellEnd"/>
      <w:r>
        <w:t>.</w:t>
      </w:r>
    </w:p>
    <w:p w14:paraId="7A2C40CF" w14:textId="36919221" w:rsidR="00564158" w:rsidRDefault="00564158" w:rsidP="00564158">
      <w:pPr>
        <w:pStyle w:val="TH"/>
      </w:pPr>
      <w:r>
        <w:t>Table 5.2.3.3.1-3</w:t>
      </w:r>
      <w:r>
        <w:rPr>
          <w:rFonts w:hint="eastAsia"/>
          <w:lang w:eastAsia="zh-CN"/>
        </w:rPr>
        <w:t>G</w:t>
      </w:r>
      <w:r>
        <w:t xml:space="preserve">: UCI fields for </w:t>
      </w:r>
      <w:r>
        <w:rPr>
          <w:rFonts w:hint="eastAsia"/>
          <w:lang w:eastAsia="zh-CN"/>
        </w:rPr>
        <w:t xml:space="preserve">joint report of CRI, </w:t>
      </w:r>
      <w:r>
        <w:t xml:space="preserve">rank indication </w:t>
      </w:r>
      <w:r>
        <w:rPr>
          <w:rFonts w:hint="eastAsia"/>
          <w:lang w:eastAsia="zh-CN"/>
        </w:rPr>
        <w:t xml:space="preserve">and i1 </w:t>
      </w:r>
      <w:r>
        <w:t>feedback for wideband reports (transmission mode 9</w:t>
      </w:r>
      <w:r>
        <w:rPr>
          <w:lang w:eastAsia="zh-CN"/>
        </w:rPr>
        <w:t>/10</w:t>
      </w:r>
      <w:r>
        <w:t xml:space="preserve"> configured </w:t>
      </w:r>
      <w:r>
        <w:rPr>
          <w:lang w:eastAsia="zh-CN"/>
        </w:rPr>
        <w:t>with</w:t>
      </w:r>
      <w:r w:rsidRPr="0099737F">
        <w:t xml:space="preserve"> </w:t>
      </w:r>
      <w:r>
        <w:t>PMI/RI reporting</w:t>
      </w:r>
      <w:r>
        <w:rPr>
          <w:rFonts w:hint="eastAsia"/>
          <w:lang w:eastAsia="zh-CN"/>
        </w:rPr>
        <w:t xml:space="preserve"> with 8 ports, </w:t>
      </w:r>
      <w:r>
        <w:rPr>
          <w:lang w:eastAsia="zh-CN"/>
        </w:rPr>
        <w:t xml:space="preserve">and </w:t>
      </w:r>
      <w:r>
        <w:t xml:space="preserve">higher layer </w:t>
      </w:r>
      <w:r w:rsidRPr="0095051D">
        <w:rPr>
          <w:rFonts w:hint="eastAsia"/>
        </w:rPr>
        <w:t xml:space="preserve">parameter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B</w:t>
      </w:r>
      <w:r w:rsidR="00B614CB">
        <w:t>'</w:t>
      </w:r>
      <w:r>
        <w:rPr>
          <w:rFonts w:hint="eastAsia"/>
          <w:lang w:eastAsia="zh-CN"/>
        </w:rPr>
        <w:t xml:space="preserve"> with K&gt;1</w:t>
      </w:r>
      <w:r w:rsidRPr="009E040A">
        <w:rPr>
          <w:rFonts w:hint="eastAsia"/>
          <w:lang w:eastAsia="zh-CN"/>
        </w:rPr>
        <w:t xml:space="preserve"> </w:t>
      </w:r>
      <w:r>
        <w:rPr>
          <w:rFonts w:hint="eastAsia"/>
          <w:lang w:eastAsia="zh-CN"/>
        </w:rPr>
        <w:t xml:space="preserve">and with </w:t>
      </w:r>
      <w:proofErr w:type="spellStart"/>
      <w:r w:rsidR="00790540">
        <w:rPr>
          <w:rFonts w:hint="eastAsia"/>
          <w:i/>
          <w:lang w:eastAsia="zh-CN"/>
        </w:rPr>
        <w:t>activatedResources</w:t>
      </w:r>
      <w:proofErr w:type="spellEnd"/>
      <w:r>
        <w:rPr>
          <w:rFonts w:hint="eastAsia"/>
          <w:lang w:eastAsia="zh-CN"/>
        </w:rPr>
        <w:t>&gt;</w:t>
      </w:r>
      <w:r w:rsidRPr="00AA6249">
        <w:rPr>
          <w:rFonts w:hint="eastAsia"/>
          <w:lang w:eastAsia="zh-CN"/>
        </w:rPr>
        <w:t>1</w:t>
      </w:r>
      <w:r>
        <w:rPr>
          <w:rFonts w:hint="eastAsia"/>
          <w:lang w:eastAsia="zh-CN"/>
        </w:rPr>
        <w:t>,</w:t>
      </w:r>
      <w:r w:rsidRPr="00DE2037">
        <w:rPr>
          <w:i/>
        </w:rPr>
        <w:t xml:space="preserve"> </w:t>
      </w:r>
      <w:r w:rsidRPr="00FC7BDB">
        <w:rPr>
          <w:rFonts w:hint="eastAsia"/>
          <w:lang w:eastAsia="zh-CN"/>
        </w:rPr>
        <w:t xml:space="preserve">and </w:t>
      </w:r>
      <w:r>
        <w:t>transmission mode 9</w:t>
      </w:r>
      <w:r>
        <w:rPr>
          <w:lang w:eastAsia="zh-CN"/>
        </w:rPr>
        <w:t>/10</w:t>
      </w:r>
      <w:r>
        <w:t xml:space="preserve"> configured </w:t>
      </w:r>
      <w:r w:rsidRPr="00554A64">
        <w:rPr>
          <w:rFonts w:hint="eastAsia"/>
          <w:lang w:eastAsia="zh-CN"/>
        </w:rPr>
        <w:t>with</w:t>
      </w:r>
      <w:r w:rsidRPr="0099737F">
        <w:t xml:space="preserve"> </w:t>
      </w:r>
      <w:r>
        <w:t>PMI/RI reporting</w:t>
      </w:r>
      <w:r>
        <w:rPr>
          <w:rFonts w:hint="eastAsia"/>
          <w:lang w:eastAsia="zh-CN"/>
        </w:rPr>
        <w:t xml:space="preserve"> with </w:t>
      </w:r>
      <w:r>
        <w:rPr>
          <w:lang w:eastAsia="zh-CN"/>
        </w:rPr>
        <w:t>4</w:t>
      </w:r>
      <w:r>
        <w:rPr>
          <w:rFonts w:hint="eastAsia"/>
          <w:lang w:eastAsia="zh-CN"/>
        </w:rPr>
        <w:t xml:space="preserve"> ports Class B CSI reporting with K&gt;1</w:t>
      </w:r>
      <w:r>
        <w:rPr>
          <w:lang w:eastAsia="zh-CN"/>
        </w:rPr>
        <w:t xml:space="preserve"> </w:t>
      </w:r>
      <w:r>
        <w:rPr>
          <w:rFonts w:hint="eastAsia"/>
          <w:lang w:eastAsia="zh-CN"/>
        </w:rPr>
        <w:t xml:space="preserve">and with </w:t>
      </w:r>
      <w:proofErr w:type="spellStart"/>
      <w:r w:rsidR="00790540">
        <w:rPr>
          <w:rFonts w:hint="eastAsia"/>
          <w:i/>
          <w:lang w:eastAsia="zh-CN"/>
        </w:rPr>
        <w:t>activatedResources</w:t>
      </w:r>
      <w:proofErr w:type="spellEnd"/>
      <w:r>
        <w:rPr>
          <w:rFonts w:hint="eastAsia"/>
          <w:lang w:eastAsia="zh-CN"/>
        </w:rPr>
        <w:t>&gt;</w:t>
      </w:r>
      <w:r w:rsidRPr="00AA6249">
        <w:rPr>
          <w:rFonts w:hint="eastAsia"/>
          <w:lang w:eastAsia="zh-CN"/>
        </w:rPr>
        <w:t>1</w:t>
      </w:r>
      <w:r>
        <w:rPr>
          <w:rFonts w:hint="eastAsia"/>
          <w:lang w:eastAsia="zh-CN"/>
        </w:rPr>
        <w:t xml:space="preserve"> </w:t>
      </w:r>
      <w:r w:rsidRPr="009E040A">
        <w:rPr>
          <w:rFonts w:hint="eastAsia"/>
          <w:lang w:eastAsia="zh-CN"/>
        </w:rPr>
        <w:t>with</w:t>
      </w:r>
      <w:r>
        <w:rPr>
          <w:rFonts w:hint="eastAsia"/>
          <w:i/>
          <w:lang w:eastAsia="zh-CN"/>
        </w:rPr>
        <w:t xml:space="preserve"> </w:t>
      </w:r>
      <w:r>
        <w:rPr>
          <w:i/>
        </w:rPr>
        <w:t>alternativeCodeBookEnabledFor4TX-r12=TRUE</w:t>
      </w:r>
      <w:r>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3"/>
        <w:gridCol w:w="1799"/>
        <w:gridCol w:w="1523"/>
        <w:gridCol w:w="1530"/>
        <w:gridCol w:w="1486"/>
        <w:gridCol w:w="1280"/>
      </w:tblGrid>
      <w:tr w:rsidR="00564158" w:rsidRPr="00466738" w14:paraId="226FB618" w14:textId="77777777" w:rsidTr="00D01803">
        <w:trPr>
          <w:trHeight w:val="105"/>
          <w:jc w:val="center"/>
        </w:trPr>
        <w:tc>
          <w:tcPr>
            <w:tcW w:w="2094" w:type="dxa"/>
            <w:vMerge w:val="restart"/>
            <w:shd w:val="clear" w:color="auto" w:fill="E0E0E0"/>
            <w:vAlign w:val="center"/>
          </w:tcPr>
          <w:p w14:paraId="0EBF3E23" w14:textId="77777777" w:rsidR="00564158" w:rsidRPr="00466738" w:rsidRDefault="00564158" w:rsidP="00967D18">
            <w:pPr>
              <w:pStyle w:val="TAH"/>
            </w:pPr>
            <w:bookmarkStart w:id="830" w:name="MCCQCTEMPBM_00000558"/>
            <w:r w:rsidRPr="00466738">
              <w:t>Field</w:t>
            </w:r>
          </w:p>
        </w:tc>
        <w:tc>
          <w:tcPr>
            <w:tcW w:w="7761" w:type="dxa"/>
            <w:gridSpan w:val="5"/>
            <w:shd w:val="clear" w:color="auto" w:fill="E0E0E0"/>
            <w:vAlign w:val="center"/>
          </w:tcPr>
          <w:p w14:paraId="59BF7EC8" w14:textId="77777777" w:rsidR="00564158" w:rsidRPr="00466738" w:rsidRDefault="00564158" w:rsidP="00967D18">
            <w:pPr>
              <w:pStyle w:val="TAH"/>
            </w:pPr>
            <w:r w:rsidRPr="00466738">
              <w:t>Bit width</w:t>
            </w:r>
          </w:p>
        </w:tc>
      </w:tr>
      <w:tr w:rsidR="00564158" w:rsidRPr="00466738" w14:paraId="15573623" w14:textId="77777777" w:rsidTr="00D01803">
        <w:trPr>
          <w:trHeight w:val="105"/>
          <w:jc w:val="center"/>
        </w:trPr>
        <w:tc>
          <w:tcPr>
            <w:tcW w:w="2094" w:type="dxa"/>
            <w:vMerge/>
            <w:shd w:val="clear" w:color="auto" w:fill="E0E0E0"/>
            <w:vAlign w:val="center"/>
          </w:tcPr>
          <w:p w14:paraId="32A97EBA" w14:textId="77777777" w:rsidR="00564158" w:rsidRPr="00466738" w:rsidRDefault="00564158" w:rsidP="00967D18">
            <w:pPr>
              <w:pStyle w:val="TAH"/>
            </w:pPr>
          </w:p>
        </w:tc>
        <w:tc>
          <w:tcPr>
            <w:tcW w:w="3401" w:type="dxa"/>
            <w:gridSpan w:val="2"/>
            <w:shd w:val="clear" w:color="auto" w:fill="E0E0E0"/>
            <w:vAlign w:val="center"/>
          </w:tcPr>
          <w:p w14:paraId="2B6F6E67" w14:textId="77777777" w:rsidR="00564158" w:rsidRPr="00466738" w:rsidRDefault="00564158" w:rsidP="00967D18">
            <w:pPr>
              <w:pStyle w:val="TAH"/>
            </w:pPr>
            <w:r w:rsidRPr="00466738">
              <w:t>4 antenna ports</w:t>
            </w:r>
          </w:p>
        </w:tc>
        <w:tc>
          <w:tcPr>
            <w:tcW w:w="4360" w:type="dxa"/>
            <w:gridSpan w:val="3"/>
            <w:shd w:val="clear" w:color="auto" w:fill="E0E0E0"/>
            <w:vAlign w:val="center"/>
          </w:tcPr>
          <w:p w14:paraId="6CEB2E2C" w14:textId="77777777" w:rsidR="00564158" w:rsidRPr="00466738" w:rsidRDefault="00564158" w:rsidP="00967D18">
            <w:pPr>
              <w:pStyle w:val="TAH"/>
              <w:rPr>
                <w:lang w:eastAsia="zh-CN"/>
              </w:rPr>
            </w:pPr>
            <w:r w:rsidRPr="00466738">
              <w:rPr>
                <w:rFonts w:hint="eastAsia"/>
                <w:lang w:eastAsia="zh-CN"/>
              </w:rPr>
              <w:t>8</w:t>
            </w:r>
            <w:r w:rsidRPr="00466738">
              <w:rPr>
                <w:lang w:eastAsia="zh-CN"/>
              </w:rPr>
              <w:t xml:space="preserve"> </w:t>
            </w:r>
            <w:r w:rsidRPr="00466738">
              <w:t>antenna ports</w:t>
            </w:r>
          </w:p>
        </w:tc>
      </w:tr>
      <w:tr w:rsidR="00564158" w:rsidRPr="008462B9" w14:paraId="2ABC1356" w14:textId="77777777" w:rsidTr="00D01803">
        <w:trPr>
          <w:trHeight w:val="105"/>
          <w:jc w:val="center"/>
        </w:trPr>
        <w:tc>
          <w:tcPr>
            <w:tcW w:w="2094" w:type="dxa"/>
            <w:vMerge/>
            <w:shd w:val="clear" w:color="auto" w:fill="E0E0E0"/>
            <w:vAlign w:val="center"/>
          </w:tcPr>
          <w:p w14:paraId="4DC4A2C6" w14:textId="77777777" w:rsidR="00564158" w:rsidRPr="00466738" w:rsidRDefault="00564158" w:rsidP="00967D18">
            <w:pPr>
              <w:pStyle w:val="TAH"/>
            </w:pPr>
          </w:p>
        </w:tc>
        <w:tc>
          <w:tcPr>
            <w:tcW w:w="1849" w:type="dxa"/>
            <w:shd w:val="clear" w:color="auto" w:fill="E0E0E0"/>
            <w:vAlign w:val="center"/>
          </w:tcPr>
          <w:p w14:paraId="0BA55967" w14:textId="77777777" w:rsidR="00564158" w:rsidRPr="00466738" w:rsidRDefault="00564158" w:rsidP="00967D18">
            <w:pPr>
              <w:pStyle w:val="TAH"/>
            </w:pPr>
            <w:r w:rsidRPr="00466738">
              <w:t>Max 1 or 2 layers</w:t>
            </w:r>
          </w:p>
        </w:tc>
        <w:tc>
          <w:tcPr>
            <w:tcW w:w="1552" w:type="dxa"/>
            <w:shd w:val="clear" w:color="auto" w:fill="E0E0E0"/>
            <w:vAlign w:val="center"/>
          </w:tcPr>
          <w:p w14:paraId="6163853B" w14:textId="77777777" w:rsidR="00564158" w:rsidRPr="00466738" w:rsidRDefault="00564158" w:rsidP="00967D18">
            <w:pPr>
              <w:pStyle w:val="TAH"/>
            </w:pPr>
            <w:smartTag w:uri="urn:schemas:contacts" w:element="GivenName">
              <w:r w:rsidRPr="00466738">
                <w:t>Max</w:t>
              </w:r>
            </w:smartTag>
            <w:r w:rsidRPr="00466738">
              <w:t xml:space="preserve"> 4 layers</w:t>
            </w:r>
          </w:p>
        </w:tc>
        <w:tc>
          <w:tcPr>
            <w:tcW w:w="1559" w:type="dxa"/>
            <w:shd w:val="clear" w:color="auto" w:fill="E0E0E0"/>
            <w:vAlign w:val="center"/>
          </w:tcPr>
          <w:p w14:paraId="41FB06D8" w14:textId="77777777" w:rsidR="00564158" w:rsidRPr="00466738" w:rsidRDefault="00564158" w:rsidP="00967D18">
            <w:pPr>
              <w:pStyle w:val="TAH"/>
            </w:pPr>
            <w:smartTag w:uri="urn:schemas:contacts" w:element="GivenName">
              <w:r w:rsidRPr="00466738">
                <w:t>Max</w:t>
              </w:r>
            </w:smartTag>
            <w:r w:rsidRPr="00466738">
              <w:t xml:space="preserve"> 1 or 2 layers</w:t>
            </w:r>
          </w:p>
        </w:tc>
        <w:tc>
          <w:tcPr>
            <w:tcW w:w="1512" w:type="dxa"/>
            <w:shd w:val="clear" w:color="auto" w:fill="E0E0E0"/>
            <w:vAlign w:val="center"/>
          </w:tcPr>
          <w:p w14:paraId="56426136" w14:textId="77777777" w:rsidR="00564158" w:rsidRPr="00466738" w:rsidRDefault="00564158" w:rsidP="00967D18">
            <w:pPr>
              <w:pStyle w:val="TAH"/>
            </w:pPr>
            <w:smartTag w:uri="urn:schemas:contacts" w:element="GivenName">
              <w:r w:rsidRPr="00466738">
                <w:t>Max</w:t>
              </w:r>
            </w:smartTag>
            <w:r w:rsidRPr="00466738">
              <w:t xml:space="preserve"> 4 layers</w:t>
            </w:r>
          </w:p>
        </w:tc>
        <w:tc>
          <w:tcPr>
            <w:tcW w:w="0" w:type="auto"/>
            <w:shd w:val="clear" w:color="auto" w:fill="E0E0E0"/>
            <w:vAlign w:val="center"/>
          </w:tcPr>
          <w:p w14:paraId="4B983F2A" w14:textId="77777777" w:rsidR="00564158" w:rsidRPr="00466738" w:rsidRDefault="00564158" w:rsidP="00967D18">
            <w:pPr>
              <w:pStyle w:val="TAH"/>
            </w:pPr>
            <w:smartTag w:uri="urn:schemas:contacts" w:element="GivenName">
              <w:r w:rsidRPr="00466738">
                <w:t>Max</w:t>
              </w:r>
            </w:smartTag>
            <w:r w:rsidRPr="00466738">
              <w:t xml:space="preserve"> 8 layers</w:t>
            </w:r>
          </w:p>
        </w:tc>
      </w:tr>
      <w:tr w:rsidR="00564158" w:rsidRPr="00466738" w14:paraId="6A8BE0EB" w14:textId="77777777" w:rsidTr="00D01803">
        <w:trPr>
          <w:jc w:val="center"/>
        </w:trPr>
        <w:tc>
          <w:tcPr>
            <w:tcW w:w="2094" w:type="dxa"/>
            <w:vAlign w:val="center"/>
          </w:tcPr>
          <w:p w14:paraId="0C3EA55C" w14:textId="77777777" w:rsidR="00564158" w:rsidRPr="00466738" w:rsidRDefault="00564158" w:rsidP="00967D18">
            <w:pPr>
              <w:pStyle w:val="TAC"/>
            </w:pPr>
            <w:r w:rsidRPr="00466738">
              <w:rPr>
                <w:rFonts w:hint="eastAsia"/>
                <w:lang w:eastAsia="zh-CN"/>
              </w:rPr>
              <w:t>CRI</w:t>
            </w:r>
          </w:p>
        </w:tc>
        <w:tc>
          <w:tcPr>
            <w:tcW w:w="1849" w:type="dxa"/>
            <w:vAlign w:val="center"/>
          </w:tcPr>
          <w:p w14:paraId="5A5A691A" w14:textId="77777777" w:rsidR="00564158" w:rsidRPr="00466738" w:rsidRDefault="00000000" w:rsidP="00967D18">
            <w:pPr>
              <w:pStyle w:val="TAC"/>
            </w:pPr>
            <w:r>
              <w:rPr>
                <w:position w:val="-12"/>
              </w:rPr>
              <w:pict w14:anchorId="2CD71282">
                <v:shape id="_x0000_i2864" type="#_x0000_t75" style="width:47.1pt;height:16.6pt">
                  <v:imagedata r:id="rId556" o:title=""/>
                </v:shape>
              </w:pict>
            </w:r>
          </w:p>
        </w:tc>
        <w:tc>
          <w:tcPr>
            <w:tcW w:w="1552" w:type="dxa"/>
            <w:vAlign w:val="center"/>
          </w:tcPr>
          <w:p w14:paraId="597EEA81" w14:textId="77777777" w:rsidR="00564158" w:rsidRPr="00466738" w:rsidRDefault="00000000" w:rsidP="00967D18">
            <w:pPr>
              <w:pStyle w:val="TAC"/>
            </w:pPr>
            <w:r>
              <w:rPr>
                <w:position w:val="-12"/>
              </w:rPr>
              <w:pict w14:anchorId="51EDC896">
                <v:shape id="_x0000_i2865" type="#_x0000_t75" style="width:47.1pt;height:16.6pt">
                  <v:imagedata r:id="rId556" o:title=""/>
                </v:shape>
              </w:pict>
            </w:r>
          </w:p>
        </w:tc>
        <w:tc>
          <w:tcPr>
            <w:tcW w:w="1559" w:type="dxa"/>
            <w:vAlign w:val="center"/>
          </w:tcPr>
          <w:p w14:paraId="74F72B74" w14:textId="77777777" w:rsidR="00564158" w:rsidRPr="00466738" w:rsidRDefault="00000000" w:rsidP="00967D18">
            <w:pPr>
              <w:pStyle w:val="TAC"/>
            </w:pPr>
            <w:r>
              <w:rPr>
                <w:position w:val="-12"/>
              </w:rPr>
              <w:pict w14:anchorId="2A3507A6">
                <v:shape id="_x0000_i2866" type="#_x0000_t75" style="width:47.1pt;height:16.6pt">
                  <v:imagedata r:id="rId556" o:title=""/>
                </v:shape>
              </w:pict>
            </w:r>
          </w:p>
        </w:tc>
        <w:tc>
          <w:tcPr>
            <w:tcW w:w="1512" w:type="dxa"/>
            <w:vAlign w:val="center"/>
          </w:tcPr>
          <w:p w14:paraId="494B041D" w14:textId="77777777" w:rsidR="00564158" w:rsidRPr="00466738" w:rsidRDefault="00000000" w:rsidP="00967D18">
            <w:pPr>
              <w:pStyle w:val="TAC"/>
            </w:pPr>
            <w:r>
              <w:rPr>
                <w:position w:val="-12"/>
              </w:rPr>
              <w:pict w14:anchorId="4F732706">
                <v:shape id="_x0000_i2867" type="#_x0000_t75" style="width:47.1pt;height:16.6pt">
                  <v:imagedata r:id="rId556" o:title=""/>
                </v:shape>
              </w:pict>
            </w:r>
          </w:p>
        </w:tc>
        <w:tc>
          <w:tcPr>
            <w:tcW w:w="0" w:type="auto"/>
            <w:vAlign w:val="center"/>
          </w:tcPr>
          <w:p w14:paraId="5DE9B9DB" w14:textId="77777777" w:rsidR="00564158" w:rsidRPr="00466738" w:rsidRDefault="00000000" w:rsidP="00967D18">
            <w:pPr>
              <w:pStyle w:val="TAC"/>
            </w:pPr>
            <w:r>
              <w:rPr>
                <w:position w:val="-12"/>
              </w:rPr>
              <w:pict w14:anchorId="0FACE21B">
                <v:shape id="_x0000_i2868" type="#_x0000_t75" style="width:47.1pt;height:16.6pt">
                  <v:imagedata r:id="rId556" o:title=""/>
                </v:shape>
              </w:pict>
            </w:r>
          </w:p>
        </w:tc>
      </w:tr>
      <w:tr w:rsidR="00564158" w:rsidRPr="00466738" w14:paraId="7D593D3B" w14:textId="77777777" w:rsidTr="00D01803">
        <w:trPr>
          <w:trHeight w:val="465"/>
          <w:jc w:val="center"/>
        </w:trPr>
        <w:tc>
          <w:tcPr>
            <w:tcW w:w="2094" w:type="dxa"/>
            <w:vAlign w:val="center"/>
          </w:tcPr>
          <w:p w14:paraId="134099D3" w14:textId="77777777" w:rsidR="00564158" w:rsidRPr="00466738" w:rsidRDefault="00564158" w:rsidP="00967D18">
            <w:pPr>
              <w:pStyle w:val="TAC"/>
            </w:pPr>
            <w:r w:rsidRPr="00466738">
              <w:t>Rank indication and</w:t>
            </w:r>
          </w:p>
          <w:p w14:paraId="3059F032" w14:textId="77777777" w:rsidR="00564158" w:rsidRPr="00466738" w:rsidRDefault="00564158" w:rsidP="00967D18">
            <w:pPr>
              <w:pStyle w:val="TAC"/>
            </w:pPr>
            <w:r w:rsidRPr="00466738">
              <w:rPr>
                <w:rFonts w:hint="eastAsia"/>
                <w:lang w:eastAsia="zh-CN"/>
              </w:rPr>
              <w:t>i1</w:t>
            </w:r>
          </w:p>
        </w:tc>
        <w:tc>
          <w:tcPr>
            <w:tcW w:w="1849" w:type="dxa"/>
            <w:vAlign w:val="center"/>
          </w:tcPr>
          <w:p w14:paraId="05607F04" w14:textId="77777777" w:rsidR="00564158" w:rsidRPr="00466738" w:rsidRDefault="00564158" w:rsidP="00967D18">
            <w:pPr>
              <w:pStyle w:val="TAC"/>
            </w:pPr>
            <w:r w:rsidRPr="00466738">
              <w:rPr>
                <w:rFonts w:hint="eastAsia"/>
                <w:lang w:eastAsia="zh-CN"/>
              </w:rPr>
              <w:t>4</w:t>
            </w:r>
          </w:p>
        </w:tc>
        <w:tc>
          <w:tcPr>
            <w:tcW w:w="1552" w:type="dxa"/>
            <w:vAlign w:val="center"/>
          </w:tcPr>
          <w:p w14:paraId="61F56F8D" w14:textId="77777777" w:rsidR="00564158" w:rsidRPr="00466738" w:rsidRDefault="00564158" w:rsidP="00967D18">
            <w:pPr>
              <w:pStyle w:val="TAC"/>
            </w:pPr>
            <w:r w:rsidRPr="00466738">
              <w:rPr>
                <w:rFonts w:hint="eastAsia"/>
                <w:lang w:eastAsia="zh-CN"/>
              </w:rPr>
              <w:t>5</w:t>
            </w:r>
          </w:p>
        </w:tc>
        <w:tc>
          <w:tcPr>
            <w:tcW w:w="1559" w:type="dxa"/>
            <w:vAlign w:val="center"/>
          </w:tcPr>
          <w:p w14:paraId="1FC56FC8" w14:textId="77777777" w:rsidR="00564158" w:rsidRPr="00466738" w:rsidRDefault="00564158" w:rsidP="00967D18">
            <w:pPr>
              <w:pStyle w:val="TAC"/>
            </w:pPr>
            <w:r w:rsidRPr="00466738">
              <w:rPr>
                <w:rFonts w:hint="eastAsia"/>
                <w:lang w:eastAsia="zh-CN"/>
              </w:rPr>
              <w:t>4</w:t>
            </w:r>
          </w:p>
        </w:tc>
        <w:tc>
          <w:tcPr>
            <w:tcW w:w="1512" w:type="dxa"/>
            <w:vAlign w:val="center"/>
          </w:tcPr>
          <w:p w14:paraId="745E1349" w14:textId="77777777" w:rsidR="00564158" w:rsidRPr="00466738" w:rsidRDefault="00564158" w:rsidP="00967D18">
            <w:pPr>
              <w:pStyle w:val="TAC"/>
            </w:pPr>
            <w:r w:rsidRPr="00466738">
              <w:rPr>
                <w:rFonts w:hint="eastAsia"/>
                <w:lang w:eastAsia="zh-CN"/>
              </w:rPr>
              <w:t>5</w:t>
            </w:r>
          </w:p>
        </w:tc>
        <w:tc>
          <w:tcPr>
            <w:tcW w:w="0" w:type="auto"/>
            <w:vAlign w:val="center"/>
          </w:tcPr>
          <w:p w14:paraId="5816CA3C" w14:textId="77777777" w:rsidR="00564158" w:rsidRPr="00466738" w:rsidRDefault="00564158" w:rsidP="00967D18">
            <w:pPr>
              <w:pStyle w:val="TAC"/>
              <w:rPr>
                <w:lang w:eastAsia="zh-CN"/>
              </w:rPr>
            </w:pPr>
            <w:r w:rsidRPr="00466738">
              <w:rPr>
                <w:rFonts w:hint="eastAsia"/>
                <w:lang w:eastAsia="zh-CN"/>
              </w:rPr>
              <w:t>5</w:t>
            </w:r>
          </w:p>
        </w:tc>
      </w:tr>
      <w:bookmarkEnd w:id="830"/>
    </w:tbl>
    <w:p w14:paraId="638EEDAD" w14:textId="77777777" w:rsidR="00564158" w:rsidRDefault="00564158" w:rsidP="00564158">
      <w:pPr>
        <w:rPr>
          <w:lang w:eastAsia="zh-CN"/>
        </w:rPr>
      </w:pPr>
    </w:p>
    <w:p w14:paraId="7D40FFC1" w14:textId="77777777" w:rsidR="00564158" w:rsidRDefault="00564158" w:rsidP="00564158">
      <w:pPr>
        <w:rPr>
          <w:lang w:eastAsia="zh-CN"/>
        </w:rPr>
      </w:pPr>
      <w:r>
        <w:t>Table 5.2.3.3.1-3</w:t>
      </w:r>
      <w:r>
        <w:rPr>
          <w:rFonts w:hint="eastAsia"/>
          <w:lang w:eastAsia="zh-CN"/>
        </w:rPr>
        <w:t>H</w:t>
      </w:r>
      <w:r>
        <w:t xml:space="preserve"> shows the fields and the corresponding bit widths for the </w:t>
      </w:r>
      <w:r>
        <w:rPr>
          <w:lang w:eastAsia="zh-CN"/>
        </w:rPr>
        <w:t xml:space="preserve">CRI </w:t>
      </w:r>
      <w:r>
        <w:t xml:space="preserve">feedback for wideband reports for PDSCH transmissions associated with </w:t>
      </w:r>
      <w:r w:rsidRPr="002E52AB">
        <w:rPr>
          <w:lang w:eastAsia="zh-CN"/>
        </w:rPr>
        <w:t>transmission mode</w:t>
      </w:r>
      <w:r>
        <w:rPr>
          <w:lang w:eastAsia="zh-CN"/>
        </w:rPr>
        <w:t xml:space="preserve"> </w:t>
      </w:r>
      <w:r>
        <w:rPr>
          <w:rFonts w:hint="eastAsia"/>
          <w:lang w:eastAsia="zh-CN"/>
        </w:rPr>
        <w:t>9/10</w:t>
      </w:r>
      <w:r w:rsidRPr="00D24575">
        <w:t xml:space="preserve"> </w:t>
      </w:r>
      <w:r>
        <w:t xml:space="preserve">configured </w:t>
      </w:r>
      <w:r>
        <w:rPr>
          <w:rFonts w:hint="eastAsia"/>
          <w:lang w:eastAsia="zh-CN"/>
        </w:rPr>
        <w:t>with 1 antenna port for each CSI-RS resource</w:t>
      </w:r>
      <w:r>
        <w:rPr>
          <w:rFonts w:hint="eastAsia"/>
        </w:rPr>
        <w:t>, Class B CSI reporting with K&gt;1</w:t>
      </w:r>
      <w:r>
        <w:rPr>
          <w:lang w:eastAsia="zh-CN"/>
        </w:rPr>
        <w:t xml:space="preserve"> </w:t>
      </w:r>
      <w:r>
        <w:rPr>
          <w:rFonts w:hint="eastAsia"/>
          <w:lang w:eastAsia="zh-CN"/>
        </w:rPr>
        <w:t xml:space="preserve">and with </w:t>
      </w:r>
      <w:proofErr w:type="spellStart"/>
      <w:r w:rsidR="00790540">
        <w:rPr>
          <w:rFonts w:hint="eastAsia"/>
          <w:i/>
          <w:lang w:eastAsia="zh-CN"/>
        </w:rPr>
        <w:t>activatedResources</w:t>
      </w:r>
      <w:proofErr w:type="spellEnd"/>
      <w:r>
        <w:rPr>
          <w:rFonts w:hint="eastAsia"/>
          <w:lang w:eastAsia="zh-CN"/>
        </w:rPr>
        <w:t>&gt;</w:t>
      </w:r>
      <w:r w:rsidRPr="00AA6249">
        <w:rPr>
          <w:rFonts w:hint="eastAsia"/>
          <w:lang w:eastAsia="zh-CN"/>
        </w:rPr>
        <w:t>1</w:t>
      </w:r>
      <w:r>
        <w:t>.</w:t>
      </w:r>
      <w:r>
        <w:rPr>
          <w:rFonts w:hint="eastAsia"/>
          <w:lang w:eastAsia="zh-CN"/>
        </w:rPr>
        <w:t xml:space="preserve"> </w:t>
      </w:r>
      <w:r w:rsidRPr="0082116E">
        <w:rPr>
          <w:rFonts w:hint="eastAsia"/>
          <w:i/>
          <w:lang w:eastAsia="zh-CN"/>
        </w:rPr>
        <w:t>N</w:t>
      </w:r>
      <w:r>
        <w:rPr>
          <w:rFonts w:hint="eastAsia"/>
          <w:lang w:eastAsia="zh-CN"/>
        </w:rPr>
        <w:t xml:space="preserve"> is the value of higher layer parameter</w:t>
      </w:r>
      <w:r w:rsidRPr="00AB1FA9">
        <w:rPr>
          <w:rFonts w:hint="eastAsia"/>
          <w:i/>
          <w:lang w:eastAsia="zh-CN"/>
        </w:rPr>
        <w:t xml:space="preserve"> </w:t>
      </w:r>
      <w:proofErr w:type="spellStart"/>
      <w:r w:rsidR="00790540">
        <w:rPr>
          <w:rFonts w:hint="eastAsia"/>
          <w:i/>
          <w:lang w:eastAsia="zh-CN"/>
        </w:rPr>
        <w:t>activatedResources</w:t>
      </w:r>
      <w:proofErr w:type="spellEnd"/>
      <w:r>
        <w:t>.</w:t>
      </w:r>
    </w:p>
    <w:p w14:paraId="41A07D42" w14:textId="77777777" w:rsidR="00564158" w:rsidRDefault="00564158" w:rsidP="00564158">
      <w:pPr>
        <w:pStyle w:val="TH"/>
      </w:pPr>
      <w:r>
        <w:t>Table 5.2.3.3.1-3</w:t>
      </w:r>
      <w:r>
        <w:rPr>
          <w:rFonts w:hint="eastAsia"/>
          <w:lang w:eastAsia="zh-CN"/>
        </w:rPr>
        <w:t>H</w:t>
      </w:r>
      <w:r>
        <w:t xml:space="preserve">: Fields for </w:t>
      </w:r>
      <w:r>
        <w:rPr>
          <w:rFonts w:hint="eastAsia"/>
          <w:lang w:eastAsia="zh-CN"/>
        </w:rPr>
        <w:t>CRI</w:t>
      </w:r>
      <w:r>
        <w:t xml:space="preserve"> feedback for wideband CQI reports (transmission mode 9</w:t>
      </w:r>
      <w:r>
        <w:rPr>
          <w:rFonts w:hint="eastAsia"/>
          <w:lang w:eastAsia="zh-CN"/>
        </w:rPr>
        <w:t xml:space="preserve">/10 </w:t>
      </w:r>
      <w:r>
        <w:t xml:space="preserve">configured </w:t>
      </w:r>
      <w:r>
        <w:rPr>
          <w:rFonts w:hint="eastAsia"/>
          <w:lang w:eastAsia="zh-CN"/>
        </w:rPr>
        <w:t>with 1 antenna port for each CSI-RS resource</w:t>
      </w:r>
      <w:r>
        <w:t xml:space="preserve"> </w:t>
      </w:r>
      <w:r>
        <w:rPr>
          <w:rFonts w:hint="eastAsia"/>
          <w:lang w:eastAsia="zh-CN"/>
        </w:rPr>
        <w:t>for Class B CSI</w:t>
      </w:r>
      <w:r>
        <w:t xml:space="preserve"> reporting</w:t>
      </w:r>
      <w:r>
        <w:rPr>
          <w:rFonts w:hint="eastAsia"/>
          <w:lang w:eastAsia="zh-CN"/>
        </w:rPr>
        <w:t xml:space="preserve"> with K&gt;1</w:t>
      </w:r>
      <w:r>
        <w:rPr>
          <w:lang w:eastAsia="zh-CN"/>
        </w:rPr>
        <w:t xml:space="preserve"> </w:t>
      </w:r>
      <w:r>
        <w:rPr>
          <w:rFonts w:hint="eastAsia"/>
          <w:lang w:eastAsia="zh-CN"/>
        </w:rPr>
        <w:t xml:space="preserve">and with </w:t>
      </w:r>
      <w:proofErr w:type="spellStart"/>
      <w:r w:rsidR="00790540">
        <w:rPr>
          <w:rFonts w:hint="eastAsia"/>
          <w:i/>
          <w:lang w:eastAsia="zh-CN"/>
        </w:rPr>
        <w:t>activatedResources</w:t>
      </w:r>
      <w:proofErr w:type="spellEnd"/>
      <w:r>
        <w:rPr>
          <w:rFonts w:hint="eastAsia"/>
          <w:lang w:eastAsia="zh-CN"/>
        </w:rPr>
        <w:t>&gt;</w:t>
      </w:r>
      <w:r w:rsidRPr="00AA6249">
        <w:rPr>
          <w:rFonts w:hint="eastAsia"/>
          <w:lang w:eastAsia="zh-CN"/>
        </w:rPr>
        <w:t>1</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3407"/>
        <w:gridCol w:w="1598"/>
        <w:gridCol w:w="3085"/>
      </w:tblGrid>
      <w:tr w:rsidR="00564158" w:rsidRPr="00D3085C" w14:paraId="3BBFA319" w14:textId="77777777" w:rsidTr="00D01803">
        <w:trPr>
          <w:trHeight w:val="106"/>
          <w:jc w:val="center"/>
        </w:trPr>
        <w:tc>
          <w:tcPr>
            <w:tcW w:w="3407" w:type="dxa"/>
            <w:vMerge w:val="restart"/>
            <w:shd w:val="clear" w:color="auto" w:fill="E0E0E0"/>
            <w:vAlign w:val="center"/>
          </w:tcPr>
          <w:p w14:paraId="44F2276A" w14:textId="77777777" w:rsidR="00564158" w:rsidRPr="00D3085C" w:rsidRDefault="00564158" w:rsidP="00967D18">
            <w:pPr>
              <w:pStyle w:val="TAH"/>
            </w:pPr>
            <w:bookmarkStart w:id="831" w:name="MCCQCTEMPBM_00000559"/>
            <w:r w:rsidRPr="00D3085C">
              <w:t>Field</w:t>
            </w:r>
          </w:p>
        </w:tc>
        <w:tc>
          <w:tcPr>
            <w:tcW w:w="4683" w:type="dxa"/>
            <w:gridSpan w:val="2"/>
            <w:shd w:val="clear" w:color="auto" w:fill="E0E0E0"/>
            <w:vAlign w:val="center"/>
          </w:tcPr>
          <w:p w14:paraId="18DEF091" w14:textId="77777777" w:rsidR="00564158" w:rsidRPr="00D3085C" w:rsidRDefault="00564158" w:rsidP="00967D18">
            <w:pPr>
              <w:pStyle w:val="TAH"/>
            </w:pPr>
            <w:r w:rsidRPr="00D3085C">
              <w:t>Bit width</w:t>
            </w:r>
          </w:p>
        </w:tc>
      </w:tr>
      <w:tr w:rsidR="00564158" w:rsidRPr="00D3085C" w14:paraId="363DA3E4" w14:textId="77777777" w:rsidTr="00D01803">
        <w:trPr>
          <w:trHeight w:val="106"/>
          <w:jc w:val="center"/>
        </w:trPr>
        <w:tc>
          <w:tcPr>
            <w:tcW w:w="3407" w:type="dxa"/>
            <w:vMerge/>
            <w:shd w:val="clear" w:color="auto" w:fill="E0E0E0"/>
            <w:vAlign w:val="center"/>
          </w:tcPr>
          <w:p w14:paraId="41E0C74E" w14:textId="77777777" w:rsidR="00564158" w:rsidRPr="00D3085C" w:rsidRDefault="00564158" w:rsidP="00967D18">
            <w:pPr>
              <w:pStyle w:val="TAH"/>
            </w:pPr>
          </w:p>
        </w:tc>
        <w:tc>
          <w:tcPr>
            <w:tcW w:w="1598" w:type="dxa"/>
            <w:shd w:val="clear" w:color="auto" w:fill="E0E0E0"/>
            <w:vAlign w:val="center"/>
          </w:tcPr>
          <w:p w14:paraId="674AD147" w14:textId="77777777" w:rsidR="00564158" w:rsidRPr="00D3085C" w:rsidRDefault="00564158" w:rsidP="00967D18">
            <w:pPr>
              <w:pStyle w:val="TAH"/>
              <w:rPr>
                <w:lang w:eastAsia="zh-CN"/>
              </w:rPr>
            </w:pPr>
            <w:r>
              <w:rPr>
                <w:rFonts w:hint="eastAsia"/>
                <w:lang w:eastAsia="zh-CN"/>
              </w:rPr>
              <w:t>N</w:t>
            </w:r>
            <w:r w:rsidRPr="00D3085C">
              <w:rPr>
                <w:rFonts w:hint="eastAsia"/>
                <w:lang w:eastAsia="zh-CN"/>
              </w:rPr>
              <w:t xml:space="preserve"> = 2</w:t>
            </w:r>
          </w:p>
        </w:tc>
        <w:tc>
          <w:tcPr>
            <w:tcW w:w="3085" w:type="dxa"/>
            <w:shd w:val="clear" w:color="auto" w:fill="E0E0E0"/>
            <w:vAlign w:val="center"/>
          </w:tcPr>
          <w:p w14:paraId="3C4B77BF" w14:textId="77777777" w:rsidR="00564158" w:rsidRPr="00D3085C" w:rsidRDefault="00564158" w:rsidP="00967D18">
            <w:pPr>
              <w:pStyle w:val="TAH"/>
              <w:rPr>
                <w:lang w:eastAsia="zh-CN"/>
              </w:rPr>
            </w:pPr>
            <w:r>
              <w:rPr>
                <w:rFonts w:hint="eastAsia"/>
                <w:lang w:eastAsia="zh-CN"/>
              </w:rPr>
              <w:t>N</w:t>
            </w:r>
            <w:r w:rsidRPr="00D3085C">
              <w:rPr>
                <w:rFonts w:hint="eastAsia"/>
                <w:lang w:eastAsia="zh-CN"/>
              </w:rPr>
              <w:t xml:space="preserve"> = 3 and </w:t>
            </w:r>
            <w:r>
              <w:rPr>
                <w:rFonts w:hint="eastAsia"/>
                <w:lang w:eastAsia="zh-CN"/>
              </w:rPr>
              <w:t>N</w:t>
            </w:r>
            <w:r w:rsidRPr="00D3085C">
              <w:rPr>
                <w:rFonts w:hint="eastAsia"/>
                <w:lang w:eastAsia="zh-CN"/>
              </w:rPr>
              <w:t xml:space="preserve"> = 4</w:t>
            </w:r>
          </w:p>
        </w:tc>
      </w:tr>
      <w:tr w:rsidR="00564158" w:rsidRPr="00D3085C" w14:paraId="2B83417B" w14:textId="77777777" w:rsidTr="00D01803">
        <w:trPr>
          <w:trHeight w:val="224"/>
          <w:jc w:val="center"/>
        </w:trPr>
        <w:tc>
          <w:tcPr>
            <w:tcW w:w="3407" w:type="dxa"/>
            <w:vAlign w:val="center"/>
          </w:tcPr>
          <w:p w14:paraId="75C542EF" w14:textId="77777777" w:rsidR="00564158" w:rsidRPr="00D3085C" w:rsidRDefault="00564158" w:rsidP="00967D18">
            <w:pPr>
              <w:pStyle w:val="TAC"/>
            </w:pPr>
            <w:r w:rsidRPr="00D3085C">
              <w:rPr>
                <w:rFonts w:hint="eastAsia"/>
                <w:lang w:eastAsia="zh-CN"/>
              </w:rPr>
              <w:t>CRI</w:t>
            </w:r>
          </w:p>
        </w:tc>
        <w:tc>
          <w:tcPr>
            <w:tcW w:w="1598" w:type="dxa"/>
            <w:vAlign w:val="center"/>
          </w:tcPr>
          <w:p w14:paraId="2BA5B440" w14:textId="77777777" w:rsidR="00564158" w:rsidRPr="00D3085C" w:rsidRDefault="00564158" w:rsidP="00967D18">
            <w:pPr>
              <w:pStyle w:val="TAC"/>
              <w:rPr>
                <w:lang w:eastAsia="zh-CN"/>
              </w:rPr>
            </w:pPr>
            <w:r w:rsidRPr="00D3085C">
              <w:rPr>
                <w:rFonts w:hint="eastAsia"/>
                <w:lang w:eastAsia="zh-CN"/>
              </w:rPr>
              <w:t>1</w:t>
            </w:r>
          </w:p>
        </w:tc>
        <w:tc>
          <w:tcPr>
            <w:tcW w:w="3085" w:type="dxa"/>
            <w:shd w:val="clear" w:color="auto" w:fill="FFFFFF"/>
            <w:vAlign w:val="center"/>
          </w:tcPr>
          <w:p w14:paraId="0F00C49C" w14:textId="77777777" w:rsidR="00564158" w:rsidRPr="00D3085C" w:rsidRDefault="00564158" w:rsidP="00967D18">
            <w:pPr>
              <w:pStyle w:val="TAC"/>
              <w:rPr>
                <w:lang w:eastAsia="zh-CN"/>
              </w:rPr>
            </w:pPr>
            <w:r>
              <w:rPr>
                <w:rFonts w:hint="eastAsia"/>
                <w:lang w:eastAsia="zh-CN"/>
              </w:rPr>
              <w:t>2</w:t>
            </w:r>
          </w:p>
        </w:tc>
      </w:tr>
      <w:bookmarkEnd w:id="831"/>
    </w:tbl>
    <w:p w14:paraId="6573D6FC" w14:textId="77777777" w:rsidR="00564158" w:rsidRDefault="00564158" w:rsidP="00564158"/>
    <w:p w14:paraId="280B7071" w14:textId="77777777" w:rsidR="00564158" w:rsidRDefault="00564158" w:rsidP="00564158">
      <w:pPr>
        <w:rPr>
          <w:lang w:eastAsia="zh-CN"/>
        </w:rPr>
      </w:pPr>
      <w:r>
        <w:t xml:space="preserve">Parameters i1,1-1 , i1,2-1 , i1,1-2 , i1,2-2 , i1,p-2 correspond to parameters </w:t>
      </w:r>
      <w:r w:rsidR="00000000">
        <w:rPr>
          <w:position w:val="-14"/>
        </w:rPr>
        <w:pict w14:anchorId="766ADFE0">
          <v:shape id="_x0000_i2869" type="#_x0000_t75" style="width:13.4pt;height:19.4pt">
            <v:imagedata r:id="rId232" o:title=""/>
          </v:shape>
        </w:pict>
      </w:r>
      <w:r>
        <w:t xml:space="preserve"> ,</w:t>
      </w:r>
      <w:r w:rsidRPr="00382276">
        <w:t xml:space="preserve"> </w:t>
      </w:r>
      <w:r w:rsidR="00000000">
        <w:rPr>
          <w:position w:val="-14"/>
        </w:rPr>
        <w:pict w14:anchorId="7D1B8BCF">
          <v:shape id="_x0000_i2870" type="#_x0000_t75" style="width:15.25pt;height:19.4pt">
            <v:imagedata r:id="rId233" o:title=""/>
          </v:shape>
        </w:pict>
      </w:r>
      <w:r>
        <w:t xml:space="preserve"> , </w:t>
      </w:r>
      <w:r w:rsidR="00535058" w:rsidRPr="00E41C05">
        <w:rPr>
          <w:rFonts w:eastAsia="Calibri"/>
          <w:noProof/>
          <w:position w:val="-10"/>
          <w:lang w:eastAsia="en-GB"/>
        </w:rPr>
        <w:drawing>
          <wp:inline distT="0" distB="0" distL="0" distR="0" wp14:anchorId="24CF72B8" wp14:editId="4570D3B0">
            <wp:extent cx="152400" cy="209550"/>
            <wp:effectExtent l="0" t="0" r="0" b="0"/>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t xml:space="preserve"> , </w:t>
      </w:r>
      <w:r w:rsidR="00535058" w:rsidRPr="00E41C05">
        <w:rPr>
          <w:rFonts w:eastAsia="Calibri"/>
          <w:noProof/>
          <w:position w:val="-10"/>
          <w:lang w:eastAsia="en-GB"/>
        </w:rPr>
        <w:drawing>
          <wp:inline distT="0" distB="0" distL="0" distR="0" wp14:anchorId="1475CE6C" wp14:editId="067CC3A7">
            <wp:extent cx="171450" cy="209550"/>
            <wp:effectExtent l="0" t="0" r="0" b="0"/>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t xml:space="preserve">, and </w:t>
      </w:r>
      <w:r w:rsidR="00000000">
        <w:rPr>
          <w:position w:val="-14"/>
        </w:rPr>
        <w:pict w14:anchorId="7B6A9CE7">
          <v:shape id="_x0000_i2871" type="#_x0000_t75" style="width:13.4pt;height:17.1pt">
            <v:imagedata r:id="rId236" o:title=""/>
          </v:shape>
        </w:pict>
      </w:r>
      <w:r>
        <w:t xml:space="preserve"> in </w:t>
      </w:r>
      <w:r w:rsidR="005E1580">
        <w:t>clause</w:t>
      </w:r>
      <w:r>
        <w:t xml:space="preserve"> 7.2.4 of [3].</w:t>
      </w:r>
    </w:p>
    <w:p w14:paraId="59E5724B" w14:textId="502C221B" w:rsidR="00564158" w:rsidRDefault="00564158" w:rsidP="00564158">
      <w:pPr>
        <w:rPr>
          <w:lang w:eastAsia="zh-CN"/>
        </w:rPr>
      </w:pPr>
      <w:r>
        <w:t>Table 5.2.3.3.1-3</w:t>
      </w:r>
      <w:r>
        <w:rPr>
          <w:rFonts w:hint="eastAsia"/>
          <w:lang w:eastAsia="zh-CN"/>
        </w:rPr>
        <w:t xml:space="preserve">I and </w:t>
      </w:r>
      <w:r>
        <w:t>Table 5.2.3.3.1-3</w:t>
      </w:r>
      <w:r>
        <w:rPr>
          <w:rFonts w:hint="eastAsia"/>
          <w:lang w:eastAsia="zh-CN"/>
        </w:rPr>
        <w:t xml:space="preserve">J </w:t>
      </w:r>
      <w:r>
        <w:t xml:space="preserve">show the fields and the corresponding bit widths for the </w:t>
      </w:r>
      <w:r>
        <w:rPr>
          <w:rFonts w:hint="eastAsia"/>
          <w:lang w:eastAsia="zh-CN"/>
        </w:rPr>
        <w:t xml:space="preserve">joint report of </w:t>
      </w:r>
      <w:r>
        <w:t>rank indication</w:t>
      </w:r>
      <w:r>
        <w:rPr>
          <w:rFonts w:hint="eastAsia"/>
          <w:lang w:eastAsia="zh-CN"/>
        </w:rPr>
        <w:t xml:space="preserve"> and </w:t>
      </w:r>
      <w:r w:rsidRPr="00064EEE">
        <w:rPr>
          <w:iCs/>
        </w:rPr>
        <w:t>i</w:t>
      </w:r>
      <w:r w:rsidRPr="00064EEE">
        <w:t>1</w:t>
      </w:r>
      <w:r>
        <w:rPr>
          <w:rFonts w:hint="eastAsia"/>
          <w:lang w:eastAsia="zh-CN"/>
        </w:rPr>
        <w:t>,p-2</w:t>
      </w:r>
      <w:r>
        <w:t xml:space="preserve"> feedback for wideband reports for PDSCH transmissions associated with </w:t>
      </w:r>
      <w:r w:rsidRPr="002E52AB">
        <w:rPr>
          <w:lang w:eastAsia="zh-CN"/>
        </w:rPr>
        <w:t>transmission mode</w:t>
      </w:r>
      <w:r>
        <w:rPr>
          <w:lang w:eastAsia="zh-CN"/>
        </w:rPr>
        <w:t xml:space="preserve"> </w:t>
      </w:r>
      <w:r>
        <w:rPr>
          <w:rFonts w:hint="eastAsia"/>
          <w:lang w:eastAsia="zh-CN"/>
        </w:rPr>
        <w:t>9/10</w:t>
      </w:r>
      <w:r w:rsidRPr="00D24575">
        <w:t xml:space="preserve"> </w:t>
      </w:r>
      <w:r>
        <w:t xml:space="preserve">configured </w:t>
      </w:r>
      <w:r>
        <w:rPr>
          <w:lang w:eastAsia="zh-CN"/>
        </w:rPr>
        <w:t>with</w:t>
      </w:r>
      <w:r w:rsidRPr="0099737F">
        <w:t xml:space="preserve"> </w:t>
      </w:r>
      <w:r>
        <w:t>PMI/RI reporting</w:t>
      </w:r>
      <w:r>
        <w:rPr>
          <w:rFonts w:hint="eastAsia"/>
        </w:rPr>
        <w:t xml:space="preserve"> with </w:t>
      </w:r>
      <w:r>
        <w:rPr>
          <w:rFonts w:hint="eastAsia"/>
          <w:lang w:eastAsia="zh-CN"/>
        </w:rPr>
        <w:t>4/</w:t>
      </w:r>
      <w:r w:rsidRPr="0007501B">
        <w:rPr>
          <w:rFonts w:hint="eastAsia"/>
          <w:lang w:eastAsia="zh-CN"/>
        </w:rPr>
        <w:t>8</w:t>
      </w:r>
      <w:r>
        <w:rPr>
          <w:rFonts w:hint="eastAsia"/>
          <w:lang w:eastAsia="zh-CN"/>
        </w:rPr>
        <w:t xml:space="preserve"> </w:t>
      </w:r>
      <w:r w:rsidRPr="0007501B">
        <w:rPr>
          <w:rFonts w:hint="eastAsia"/>
        </w:rPr>
        <w:t>antenna ports</w:t>
      </w:r>
      <w:r w:rsidRPr="00E35968">
        <w:rPr>
          <w:lang w:eastAsia="zh-CN"/>
        </w:rPr>
        <w:t xml:space="preserve"> </w:t>
      </w:r>
      <w:r>
        <w:rPr>
          <w:lang w:eastAsia="zh-CN"/>
        </w:rPr>
        <w:t xml:space="preserve">and </w:t>
      </w:r>
      <w:r>
        <w:t xml:space="preserve">higher layer </w:t>
      </w:r>
      <w:r w:rsidRPr="0095051D">
        <w:rPr>
          <w:rFonts w:hint="eastAsia"/>
        </w:rPr>
        <w:t xml:space="preserve">parameter </w:t>
      </w:r>
      <w:proofErr w:type="spellStart"/>
      <w:r w:rsidRPr="009E288C">
        <w:rPr>
          <w:i/>
        </w:rPr>
        <w:t>advancedCodebookEnabled</w:t>
      </w:r>
      <w:proofErr w:type="spellEnd"/>
      <w:r w:rsidRPr="009E288C">
        <w:rPr>
          <w:rFonts w:hint="eastAsia"/>
          <w:i/>
          <w:lang w:eastAsia="zh-CN"/>
        </w:rPr>
        <w:t>=T</w:t>
      </w:r>
      <w:r>
        <w:rPr>
          <w:i/>
          <w:lang w:eastAsia="zh-CN"/>
        </w:rPr>
        <w:t>RUE</w:t>
      </w:r>
      <w:r>
        <w:rPr>
          <w:rFonts w:hint="eastAsia"/>
          <w:lang w:eastAsia="zh-CN"/>
        </w:rPr>
        <w:t>, and</w:t>
      </w:r>
      <w:r>
        <w:t xml:space="preserve"> </w:t>
      </w:r>
      <w:r w:rsidRPr="002E52AB">
        <w:rPr>
          <w:lang w:eastAsia="zh-CN"/>
        </w:rPr>
        <w:t>transmission mode</w:t>
      </w:r>
      <w:r>
        <w:rPr>
          <w:lang w:eastAsia="zh-CN"/>
        </w:rPr>
        <w:t xml:space="preserve"> </w:t>
      </w:r>
      <w:r>
        <w:rPr>
          <w:rFonts w:hint="eastAsia"/>
          <w:lang w:eastAsia="zh-CN"/>
        </w:rPr>
        <w:t>9/10</w:t>
      </w:r>
      <w:r w:rsidRPr="00D24575">
        <w:t xml:space="preserve"> </w:t>
      </w:r>
      <w:r>
        <w:t xml:space="preserve">configured </w:t>
      </w:r>
      <w:r>
        <w:rPr>
          <w:lang w:eastAsia="zh-CN"/>
        </w:rPr>
        <w:t>with</w:t>
      </w:r>
      <w:r w:rsidRPr="0099737F">
        <w:t xml:space="preserve"> </w:t>
      </w:r>
      <w:r>
        <w:t>PMI/RI reporting</w:t>
      </w:r>
      <w:r>
        <w:rPr>
          <w:rFonts w:hint="eastAsia"/>
        </w:rPr>
        <w:t xml:space="preserve"> with </w:t>
      </w:r>
      <w:r w:rsidRPr="0007501B">
        <w:rPr>
          <w:rFonts w:hint="eastAsia"/>
          <w:lang w:eastAsia="zh-CN"/>
        </w:rPr>
        <w:t>8</w:t>
      </w:r>
      <w:r>
        <w:rPr>
          <w:rFonts w:hint="eastAsia"/>
          <w:lang w:eastAsia="zh-CN"/>
        </w:rPr>
        <w:t>/12/16/20/24/28/32</w:t>
      </w:r>
      <w:r w:rsidRPr="0007501B">
        <w:rPr>
          <w:rFonts w:hint="eastAsia"/>
        </w:rPr>
        <w:t xml:space="preserve"> antenna ports</w:t>
      </w:r>
      <w:r>
        <w:rPr>
          <w:rFonts w:hint="eastAsia"/>
        </w:rPr>
        <w:t xml:space="preserve"> </w:t>
      </w:r>
      <w:r>
        <w:rPr>
          <w:lang w:eastAsia="zh-CN"/>
        </w:rPr>
        <w:t xml:space="preserve">and </w:t>
      </w:r>
      <w:r>
        <w:t xml:space="preserve">higher layer </w:t>
      </w:r>
      <w:r w:rsidRPr="0095051D">
        <w:rPr>
          <w:rFonts w:hint="eastAsia"/>
        </w:rPr>
        <w:t>parameter</w:t>
      </w:r>
      <w:r>
        <w:t>s</w:t>
      </w:r>
      <w:r w:rsidRPr="0095051D">
        <w:rPr>
          <w:rFonts w:hint="eastAsia"/>
        </w:rPr>
        <w:t xml:space="preserve"> </w:t>
      </w:r>
      <w:proofErr w:type="spellStart"/>
      <w:r w:rsidRPr="009E288C">
        <w:rPr>
          <w:i/>
        </w:rPr>
        <w:t>advancedCodebookEnabled</w:t>
      </w:r>
      <w:proofErr w:type="spellEnd"/>
      <w:r w:rsidRPr="00077D26">
        <w:rPr>
          <w:i/>
        </w:rPr>
        <w:t xml:space="preserve"> </w:t>
      </w:r>
      <w:r w:rsidRPr="00E14FD0">
        <w:t>and</w:t>
      </w:r>
      <w:r>
        <w:rPr>
          <w:i/>
        </w:rPr>
        <w:t xml:space="preserve">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 xml:space="preserve">CLASS </w:t>
      </w:r>
      <w:r>
        <w:rPr>
          <w:rFonts w:hint="eastAsia"/>
          <w:lang w:eastAsia="zh-CN"/>
        </w:rPr>
        <w:t>A</w:t>
      </w:r>
      <w:r w:rsidR="00B614CB">
        <w:t>'</w:t>
      </w:r>
      <w:r>
        <w:rPr>
          <w:rFonts w:hint="eastAsia"/>
        </w:rPr>
        <w:t xml:space="preserve"> </w:t>
      </w:r>
      <w:r>
        <w:rPr>
          <w:lang w:eastAsia="zh-CN"/>
        </w:rPr>
        <w:t>and</w:t>
      </w:r>
      <w:r>
        <w:rPr>
          <w:rFonts w:hint="eastAsia"/>
          <w:lang w:eastAsia="zh-CN"/>
        </w:rPr>
        <w:t xml:space="preserve"> </w:t>
      </w:r>
      <w:proofErr w:type="spellStart"/>
      <w:r w:rsidRPr="009E288C">
        <w:rPr>
          <w:i/>
        </w:rPr>
        <w:t>advancedCodebookEnabled</w:t>
      </w:r>
      <w:proofErr w:type="spellEnd"/>
      <w:r w:rsidRPr="009E288C">
        <w:rPr>
          <w:rFonts w:hint="eastAsia"/>
          <w:i/>
          <w:lang w:eastAsia="zh-CN"/>
        </w:rPr>
        <w:t>=T</w:t>
      </w:r>
      <w:r>
        <w:rPr>
          <w:i/>
          <w:lang w:eastAsia="zh-CN"/>
        </w:rPr>
        <w:t>RUE</w:t>
      </w:r>
      <w:r>
        <w:t>.</w:t>
      </w:r>
    </w:p>
    <w:p w14:paraId="525E9FE1" w14:textId="77777777" w:rsidR="00564158" w:rsidRDefault="00564158" w:rsidP="00564158">
      <w:pPr>
        <w:pStyle w:val="TH"/>
      </w:pPr>
      <w:r>
        <w:t>Table 5.2.3.3.1-3</w:t>
      </w:r>
      <w:r>
        <w:rPr>
          <w:rFonts w:hint="eastAsia"/>
          <w:lang w:eastAsia="zh-CN"/>
        </w:rPr>
        <w:t>I</w:t>
      </w:r>
      <w:r>
        <w:t xml:space="preserve">: Fields for </w:t>
      </w:r>
      <w:r>
        <w:rPr>
          <w:rFonts w:hint="eastAsia"/>
          <w:lang w:eastAsia="zh-CN"/>
        </w:rPr>
        <w:t>joint report of</w:t>
      </w:r>
      <w:r>
        <w:t xml:space="preserve"> rank indication</w:t>
      </w:r>
      <w:r>
        <w:rPr>
          <w:rFonts w:hint="eastAsia"/>
          <w:lang w:eastAsia="zh-CN"/>
        </w:rPr>
        <w:t xml:space="preserve"> and </w:t>
      </w:r>
      <w:r w:rsidRPr="00064EEE">
        <w:rPr>
          <w:iCs/>
        </w:rPr>
        <w:t>i</w:t>
      </w:r>
      <w:r w:rsidRPr="00064EEE">
        <w:t>1</w:t>
      </w:r>
      <w:r>
        <w:rPr>
          <w:rFonts w:hint="eastAsia"/>
          <w:lang w:eastAsia="zh-CN"/>
        </w:rPr>
        <w:t>,p-2</w:t>
      </w:r>
      <w:r>
        <w:t xml:space="preserve"> feedback for wideband reports (transmission mode 9</w:t>
      </w:r>
      <w:r>
        <w:rPr>
          <w:rFonts w:hint="eastAsia"/>
          <w:lang w:eastAsia="zh-CN"/>
        </w:rPr>
        <w:t xml:space="preserve">/10 </w:t>
      </w:r>
      <w:r>
        <w:t xml:space="preserve">configured </w:t>
      </w:r>
      <w:r>
        <w:rPr>
          <w:lang w:eastAsia="zh-CN"/>
        </w:rPr>
        <w:t>with</w:t>
      </w:r>
      <w:r w:rsidRPr="0099737F">
        <w:t xml:space="preserve"> </w:t>
      </w:r>
      <w:r>
        <w:t>PMI/RI reporting</w:t>
      </w:r>
      <w:r>
        <w:rPr>
          <w:rFonts w:hint="eastAsia"/>
        </w:rPr>
        <w:t xml:space="preserve"> with </w:t>
      </w:r>
      <w:r>
        <w:rPr>
          <w:rFonts w:hint="eastAsia"/>
          <w:lang w:eastAsia="zh-CN"/>
        </w:rPr>
        <w:t xml:space="preserve">4 </w:t>
      </w:r>
      <w:r w:rsidRPr="0007501B">
        <w:rPr>
          <w:rFonts w:hint="eastAsia"/>
        </w:rPr>
        <w:t>antenna ports</w:t>
      </w:r>
      <w:r>
        <w:t xml:space="preserve"> and higher layer parameter</w:t>
      </w:r>
      <w:r>
        <w:rPr>
          <w:rFonts w:hint="eastAsia"/>
        </w:rPr>
        <w:t xml:space="preserve"> </w:t>
      </w:r>
      <w:proofErr w:type="spellStart"/>
      <w:r w:rsidRPr="009E288C">
        <w:rPr>
          <w:i/>
        </w:rPr>
        <w:t>advancedCodebookEnabled</w:t>
      </w:r>
      <w:proofErr w:type="spellEnd"/>
      <w:r w:rsidRPr="009E288C">
        <w:rPr>
          <w:rFonts w:hint="eastAsia"/>
          <w:i/>
          <w:lang w:eastAsia="zh-CN"/>
        </w:rPr>
        <w:t>=</w:t>
      </w:r>
      <w:r w:rsidRPr="008E4237">
        <w:rPr>
          <w:rFonts w:hint="eastAsia"/>
          <w:i/>
          <w:lang w:eastAsia="zh-CN"/>
        </w:rPr>
        <w:t xml:space="preserve"> </w:t>
      </w:r>
      <w:r w:rsidRPr="009E288C">
        <w:rPr>
          <w:rFonts w:hint="eastAsia"/>
          <w:i/>
          <w:lang w:eastAsia="zh-CN"/>
        </w:rPr>
        <w:t>T</w:t>
      </w:r>
      <w:r>
        <w:rPr>
          <w:rFonts w:hint="eastAsia"/>
          <w:i/>
          <w:lang w:eastAsia="zh-CN"/>
        </w:rPr>
        <w:t>RUE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1667"/>
        <w:gridCol w:w="1287"/>
      </w:tblGrid>
      <w:tr w:rsidR="00564158" w:rsidRPr="00D3085C" w14:paraId="7F85B45D" w14:textId="77777777" w:rsidTr="00D01803">
        <w:trPr>
          <w:trHeight w:val="105"/>
          <w:jc w:val="center"/>
        </w:trPr>
        <w:tc>
          <w:tcPr>
            <w:tcW w:w="0" w:type="auto"/>
            <w:vMerge w:val="restart"/>
            <w:shd w:val="clear" w:color="auto" w:fill="E0E0E0"/>
            <w:vAlign w:val="center"/>
          </w:tcPr>
          <w:p w14:paraId="13286584" w14:textId="77777777" w:rsidR="00564158" w:rsidRPr="00D3085C" w:rsidRDefault="00564158" w:rsidP="00967D18">
            <w:pPr>
              <w:pStyle w:val="TAH"/>
            </w:pPr>
            <w:bookmarkStart w:id="832" w:name="MCCQCTEMPBM_00000560"/>
            <w:r w:rsidRPr="00D3085C">
              <w:t>Field</w:t>
            </w:r>
          </w:p>
        </w:tc>
        <w:tc>
          <w:tcPr>
            <w:tcW w:w="0" w:type="auto"/>
            <w:gridSpan w:val="2"/>
            <w:shd w:val="clear" w:color="auto" w:fill="E0E0E0"/>
            <w:vAlign w:val="center"/>
          </w:tcPr>
          <w:p w14:paraId="0FCB2637" w14:textId="77777777" w:rsidR="00564158" w:rsidRPr="00D3085C" w:rsidRDefault="00564158" w:rsidP="00967D18">
            <w:pPr>
              <w:pStyle w:val="TAH"/>
            </w:pPr>
            <w:r w:rsidRPr="00D3085C">
              <w:t>Bit width</w:t>
            </w:r>
          </w:p>
        </w:tc>
      </w:tr>
      <w:tr w:rsidR="00564158" w:rsidRPr="008462B9" w14:paraId="353E0163" w14:textId="77777777" w:rsidTr="00D01803">
        <w:trPr>
          <w:trHeight w:val="105"/>
          <w:jc w:val="center"/>
        </w:trPr>
        <w:tc>
          <w:tcPr>
            <w:tcW w:w="0" w:type="auto"/>
            <w:vMerge/>
            <w:shd w:val="clear" w:color="auto" w:fill="E0E0E0"/>
            <w:vAlign w:val="center"/>
          </w:tcPr>
          <w:p w14:paraId="47655051" w14:textId="77777777" w:rsidR="00564158" w:rsidRPr="00D3085C" w:rsidRDefault="00564158" w:rsidP="00967D18">
            <w:pPr>
              <w:pStyle w:val="TAH"/>
            </w:pPr>
          </w:p>
        </w:tc>
        <w:tc>
          <w:tcPr>
            <w:tcW w:w="0" w:type="auto"/>
            <w:shd w:val="clear" w:color="auto" w:fill="E0E0E0"/>
            <w:vAlign w:val="center"/>
          </w:tcPr>
          <w:p w14:paraId="14C70912" w14:textId="77777777" w:rsidR="00564158" w:rsidRPr="00D3085C" w:rsidRDefault="00564158" w:rsidP="00967D18">
            <w:pPr>
              <w:pStyle w:val="TAH"/>
            </w:pPr>
            <w:r w:rsidRPr="00D3085C">
              <w:t>Max 1 or 2 layers</w:t>
            </w:r>
          </w:p>
        </w:tc>
        <w:tc>
          <w:tcPr>
            <w:tcW w:w="0" w:type="auto"/>
            <w:shd w:val="clear" w:color="auto" w:fill="E0E0E0"/>
            <w:vAlign w:val="center"/>
          </w:tcPr>
          <w:p w14:paraId="32B3C29E" w14:textId="77777777" w:rsidR="00564158" w:rsidRPr="00D3085C" w:rsidRDefault="00564158" w:rsidP="00967D18">
            <w:pPr>
              <w:pStyle w:val="TAH"/>
            </w:pPr>
            <w:r w:rsidRPr="00D3085C">
              <w:t xml:space="preserve">Max </w:t>
            </w:r>
            <w:r>
              <w:rPr>
                <w:rFonts w:hint="eastAsia"/>
                <w:lang w:eastAsia="zh-CN"/>
              </w:rPr>
              <w:t>4</w:t>
            </w:r>
            <w:r w:rsidRPr="00D3085C">
              <w:t xml:space="preserve"> layers</w:t>
            </w:r>
          </w:p>
        </w:tc>
      </w:tr>
      <w:tr w:rsidR="00564158" w:rsidRPr="00D3085C" w14:paraId="15D48B3D" w14:textId="77777777" w:rsidTr="00D01803">
        <w:trPr>
          <w:jc w:val="center"/>
        </w:trPr>
        <w:tc>
          <w:tcPr>
            <w:tcW w:w="0" w:type="auto"/>
            <w:vAlign w:val="center"/>
          </w:tcPr>
          <w:p w14:paraId="26C81293" w14:textId="77777777" w:rsidR="00564158" w:rsidRPr="00D3085C" w:rsidRDefault="00564158" w:rsidP="00967D18">
            <w:pPr>
              <w:pStyle w:val="TAC"/>
            </w:pPr>
            <w:r w:rsidRPr="00D3085C">
              <w:t>Rank indication</w:t>
            </w:r>
          </w:p>
        </w:tc>
        <w:tc>
          <w:tcPr>
            <w:tcW w:w="0" w:type="auto"/>
            <w:vAlign w:val="center"/>
          </w:tcPr>
          <w:p w14:paraId="647D628C" w14:textId="77777777" w:rsidR="00564158" w:rsidRPr="00D3085C" w:rsidRDefault="00564158" w:rsidP="00967D18">
            <w:pPr>
              <w:pStyle w:val="TAC"/>
            </w:pPr>
            <w:r w:rsidRPr="00D3085C">
              <w:t>1</w:t>
            </w:r>
          </w:p>
        </w:tc>
        <w:tc>
          <w:tcPr>
            <w:tcW w:w="0" w:type="auto"/>
            <w:vAlign w:val="center"/>
          </w:tcPr>
          <w:p w14:paraId="393A8A33" w14:textId="77777777" w:rsidR="00564158" w:rsidRPr="00D3085C" w:rsidRDefault="00564158" w:rsidP="00967D18">
            <w:pPr>
              <w:pStyle w:val="TAC"/>
              <w:rPr>
                <w:lang w:eastAsia="zh-CN"/>
              </w:rPr>
            </w:pPr>
            <w:r>
              <w:rPr>
                <w:rFonts w:hint="eastAsia"/>
                <w:lang w:eastAsia="zh-CN"/>
              </w:rPr>
              <w:t>2</w:t>
            </w:r>
          </w:p>
        </w:tc>
      </w:tr>
      <w:tr w:rsidR="00564158" w:rsidRPr="00D3085C" w14:paraId="3D03CF89" w14:textId="77777777" w:rsidTr="00D01803">
        <w:trPr>
          <w:jc w:val="center"/>
        </w:trPr>
        <w:tc>
          <w:tcPr>
            <w:tcW w:w="0" w:type="auto"/>
            <w:vAlign w:val="center"/>
          </w:tcPr>
          <w:p w14:paraId="15EE6C4B" w14:textId="77777777" w:rsidR="00564158" w:rsidRPr="00D3085C" w:rsidRDefault="00564158" w:rsidP="00967D18">
            <w:pPr>
              <w:pStyle w:val="TAC"/>
            </w:pPr>
            <w:r w:rsidRPr="00064EEE">
              <w:rPr>
                <w:iCs/>
              </w:rPr>
              <w:t>i</w:t>
            </w:r>
            <w:r w:rsidRPr="00064EEE">
              <w:t>1</w:t>
            </w:r>
            <w:r>
              <w:rPr>
                <w:rFonts w:hint="eastAsia"/>
                <w:lang w:eastAsia="zh-CN"/>
              </w:rPr>
              <w:t>,p-2</w:t>
            </w:r>
          </w:p>
        </w:tc>
        <w:tc>
          <w:tcPr>
            <w:tcW w:w="0" w:type="auto"/>
            <w:vAlign w:val="center"/>
          </w:tcPr>
          <w:p w14:paraId="76BD3782" w14:textId="77777777" w:rsidR="00564158" w:rsidRPr="00D3085C" w:rsidRDefault="00564158" w:rsidP="00967D18">
            <w:pPr>
              <w:pStyle w:val="TAC"/>
              <w:rPr>
                <w:lang w:eastAsia="zh-CN"/>
              </w:rPr>
            </w:pPr>
            <w:r>
              <w:rPr>
                <w:rFonts w:hint="eastAsia"/>
                <w:lang w:eastAsia="zh-CN"/>
              </w:rPr>
              <w:t>2</w:t>
            </w:r>
          </w:p>
        </w:tc>
        <w:tc>
          <w:tcPr>
            <w:tcW w:w="0" w:type="auto"/>
            <w:vAlign w:val="center"/>
          </w:tcPr>
          <w:p w14:paraId="54077441" w14:textId="77777777" w:rsidR="00564158" w:rsidRDefault="00564158" w:rsidP="00967D18">
            <w:pPr>
              <w:pStyle w:val="TAC"/>
              <w:rPr>
                <w:lang w:eastAsia="zh-CN"/>
              </w:rPr>
            </w:pPr>
            <w:r>
              <w:rPr>
                <w:rFonts w:hint="eastAsia"/>
                <w:lang w:eastAsia="zh-CN"/>
              </w:rPr>
              <w:t>2</w:t>
            </w:r>
          </w:p>
        </w:tc>
      </w:tr>
      <w:bookmarkEnd w:id="832"/>
    </w:tbl>
    <w:p w14:paraId="563D8027" w14:textId="77777777" w:rsidR="00564158" w:rsidRDefault="00564158" w:rsidP="00564158">
      <w:pPr>
        <w:rPr>
          <w:lang w:eastAsia="zh-CN"/>
        </w:rPr>
      </w:pPr>
    </w:p>
    <w:p w14:paraId="106A39A7" w14:textId="594F463B" w:rsidR="00564158" w:rsidRDefault="00564158" w:rsidP="00564158">
      <w:pPr>
        <w:pStyle w:val="TH"/>
      </w:pPr>
      <w:r>
        <w:t>Table 5.2.3.3.1-3</w:t>
      </w:r>
      <w:r>
        <w:rPr>
          <w:rFonts w:hint="eastAsia"/>
          <w:lang w:eastAsia="zh-CN"/>
        </w:rPr>
        <w:t>J</w:t>
      </w:r>
      <w:r>
        <w:t xml:space="preserve">: Fields for </w:t>
      </w:r>
      <w:r>
        <w:rPr>
          <w:rFonts w:hint="eastAsia"/>
          <w:lang w:eastAsia="zh-CN"/>
        </w:rPr>
        <w:t>joint report of</w:t>
      </w:r>
      <w:r>
        <w:t xml:space="preserve"> rank indication</w:t>
      </w:r>
      <w:r>
        <w:rPr>
          <w:rFonts w:hint="eastAsia"/>
          <w:lang w:eastAsia="zh-CN"/>
        </w:rPr>
        <w:t xml:space="preserve"> and </w:t>
      </w:r>
      <w:r w:rsidRPr="00064EEE">
        <w:rPr>
          <w:iCs/>
        </w:rPr>
        <w:t>i</w:t>
      </w:r>
      <w:r w:rsidRPr="00064EEE">
        <w:t>1</w:t>
      </w:r>
      <w:r>
        <w:rPr>
          <w:rFonts w:hint="eastAsia"/>
          <w:lang w:eastAsia="zh-CN"/>
        </w:rPr>
        <w:t>,p-2</w:t>
      </w:r>
      <w:r>
        <w:t xml:space="preserve"> feedback for wideband reports (transmission mode 9</w:t>
      </w:r>
      <w:r>
        <w:rPr>
          <w:rFonts w:hint="eastAsia"/>
          <w:lang w:eastAsia="zh-CN"/>
        </w:rPr>
        <w:t xml:space="preserve">/10 </w:t>
      </w:r>
      <w:r>
        <w:t xml:space="preserve">configured </w:t>
      </w:r>
      <w:r>
        <w:rPr>
          <w:lang w:eastAsia="zh-CN"/>
        </w:rPr>
        <w:t>with</w:t>
      </w:r>
      <w:r w:rsidRPr="0099737F">
        <w:t xml:space="preserve"> </w:t>
      </w:r>
      <w:r>
        <w:t>PMI/RI reporting</w:t>
      </w:r>
      <w:r>
        <w:rPr>
          <w:rFonts w:hint="eastAsia"/>
        </w:rPr>
        <w:t xml:space="preserve"> with </w:t>
      </w:r>
      <w:r>
        <w:rPr>
          <w:rFonts w:hint="eastAsia"/>
          <w:lang w:eastAsia="zh-CN"/>
        </w:rPr>
        <w:t xml:space="preserve">8 </w:t>
      </w:r>
      <w:r w:rsidRPr="0007501B">
        <w:rPr>
          <w:rFonts w:hint="eastAsia"/>
        </w:rPr>
        <w:t>antenna ports</w:t>
      </w:r>
      <w:r>
        <w:t xml:space="preserve"> and higher layer parameter</w:t>
      </w:r>
      <w:r>
        <w:rPr>
          <w:rFonts w:hint="eastAsia"/>
        </w:rPr>
        <w:t xml:space="preserve"> </w:t>
      </w:r>
      <w:proofErr w:type="spellStart"/>
      <w:r w:rsidRPr="009E288C">
        <w:rPr>
          <w:i/>
        </w:rPr>
        <w:t>advancedCodebookEnabled</w:t>
      </w:r>
      <w:proofErr w:type="spellEnd"/>
      <w:r w:rsidRPr="009E288C">
        <w:rPr>
          <w:rFonts w:hint="eastAsia"/>
          <w:i/>
          <w:lang w:eastAsia="zh-CN"/>
        </w:rPr>
        <w:t>=</w:t>
      </w:r>
      <w:r w:rsidRPr="008E4237">
        <w:rPr>
          <w:rFonts w:hint="eastAsia"/>
          <w:i/>
          <w:lang w:eastAsia="zh-CN"/>
        </w:rPr>
        <w:t xml:space="preserve"> </w:t>
      </w:r>
      <w:r w:rsidRPr="009E288C">
        <w:rPr>
          <w:rFonts w:hint="eastAsia"/>
          <w:i/>
          <w:lang w:eastAsia="zh-CN"/>
        </w:rPr>
        <w:t>T</w:t>
      </w:r>
      <w:r>
        <w:rPr>
          <w:rFonts w:hint="eastAsia"/>
          <w:i/>
          <w:lang w:eastAsia="zh-CN"/>
        </w:rPr>
        <w:t xml:space="preserve">RUE, and </w:t>
      </w:r>
      <w:r>
        <w:t>transmission mode 9</w:t>
      </w:r>
      <w:r>
        <w:rPr>
          <w:rFonts w:hint="eastAsia"/>
          <w:lang w:eastAsia="zh-CN"/>
        </w:rPr>
        <w:t xml:space="preserve">/10 </w:t>
      </w:r>
      <w:r>
        <w:t xml:space="preserve">configured </w:t>
      </w:r>
      <w:r>
        <w:rPr>
          <w:lang w:eastAsia="zh-CN"/>
        </w:rPr>
        <w:t>with</w:t>
      </w:r>
      <w:r w:rsidRPr="0099737F">
        <w:t xml:space="preserve"> </w:t>
      </w:r>
      <w:r>
        <w:t>PMI/RI reporting</w:t>
      </w:r>
      <w:r>
        <w:rPr>
          <w:rFonts w:hint="eastAsia"/>
        </w:rPr>
        <w:t xml:space="preserve"> with </w:t>
      </w:r>
      <w:r w:rsidRPr="0007501B">
        <w:rPr>
          <w:rFonts w:hint="eastAsia"/>
          <w:lang w:eastAsia="zh-CN"/>
        </w:rPr>
        <w:t>8</w:t>
      </w:r>
      <w:r>
        <w:rPr>
          <w:rFonts w:hint="eastAsia"/>
          <w:lang w:eastAsia="zh-CN"/>
        </w:rPr>
        <w:t>/12/16/20/24/28/32</w:t>
      </w:r>
      <w:r w:rsidRPr="0007501B">
        <w:rPr>
          <w:rFonts w:hint="eastAsia"/>
        </w:rPr>
        <w:t xml:space="preserve"> antenna ports</w:t>
      </w:r>
      <w:r>
        <w:rPr>
          <w:rFonts w:hint="eastAsia"/>
        </w:rPr>
        <w:t xml:space="preserve">, </w:t>
      </w:r>
      <w:r>
        <w:rPr>
          <w:lang w:eastAsia="zh-CN"/>
        </w:rPr>
        <w:t xml:space="preserve">and </w:t>
      </w:r>
      <w:r>
        <w:t xml:space="preserve">higher layer </w:t>
      </w:r>
      <w:r w:rsidRPr="0095051D">
        <w:rPr>
          <w:rFonts w:hint="eastAsia"/>
        </w:rPr>
        <w:t>parameter</w:t>
      </w:r>
      <w:r>
        <w:t xml:space="preserve">s </w:t>
      </w:r>
      <w:proofErr w:type="spellStart"/>
      <w:r w:rsidRPr="009E288C">
        <w:rPr>
          <w:i/>
        </w:rPr>
        <w:t>advancedCodebookEnabled</w:t>
      </w:r>
      <w:proofErr w:type="spellEnd"/>
      <w:r w:rsidRPr="0095051D">
        <w:rPr>
          <w:rFonts w:hint="eastAsia"/>
        </w:rPr>
        <w:t xml:space="preserve"> </w:t>
      </w:r>
      <w:r>
        <w:t xml:space="preserve">and </w:t>
      </w:r>
      <w:proofErr w:type="spellStart"/>
      <w:r w:rsidRPr="00077D26">
        <w:rPr>
          <w:i/>
        </w:rPr>
        <w:t>eMIMO</w:t>
      </w:r>
      <w:proofErr w:type="spellEnd"/>
      <w:r w:rsidRPr="00077D26">
        <w:rPr>
          <w:i/>
        </w:rPr>
        <w:t>-Type</w:t>
      </w:r>
      <w:r>
        <w:rPr>
          <w:i/>
        </w:rPr>
        <w:t>,</w:t>
      </w:r>
      <w:r>
        <w:t xml:space="preserve"> and </w:t>
      </w:r>
      <w:proofErr w:type="spellStart"/>
      <w:r w:rsidRPr="00077D26">
        <w:rPr>
          <w:i/>
        </w:rPr>
        <w:t>eMIMO</w:t>
      </w:r>
      <w:proofErr w:type="spellEnd"/>
      <w:r w:rsidRPr="00077D26">
        <w:rPr>
          <w:i/>
        </w:rPr>
        <w:t>-Type</w:t>
      </w:r>
      <w:r>
        <w:t xml:space="preserve"> is set to </w:t>
      </w:r>
      <w:r w:rsidR="00B614CB">
        <w:t>'</w:t>
      </w:r>
      <w:r>
        <w:t xml:space="preserve">CLASS </w:t>
      </w:r>
      <w:r>
        <w:rPr>
          <w:rFonts w:hint="eastAsia"/>
          <w:lang w:eastAsia="zh-CN"/>
        </w:rPr>
        <w:t>A</w:t>
      </w:r>
      <w:r w:rsidR="00B614CB">
        <w:t>'</w:t>
      </w:r>
      <w:r>
        <w:rPr>
          <w:rFonts w:hint="eastAsia"/>
        </w:rPr>
        <w:t xml:space="preserve"> </w:t>
      </w:r>
      <w:r>
        <w:rPr>
          <w:lang w:eastAsia="zh-CN"/>
        </w:rPr>
        <w:t>and</w:t>
      </w:r>
      <w:r>
        <w:rPr>
          <w:rFonts w:hint="eastAsia"/>
          <w:lang w:eastAsia="zh-CN"/>
        </w:rPr>
        <w:t xml:space="preserve"> </w:t>
      </w:r>
      <w:proofErr w:type="spellStart"/>
      <w:r w:rsidRPr="009E288C">
        <w:rPr>
          <w:i/>
        </w:rPr>
        <w:t>advancedCodebookEnabled</w:t>
      </w:r>
      <w:proofErr w:type="spellEnd"/>
      <w:r w:rsidRPr="009E288C">
        <w:rPr>
          <w:rFonts w:hint="eastAsia"/>
          <w:i/>
          <w:lang w:eastAsia="zh-CN"/>
        </w:rPr>
        <w:t>=T</w:t>
      </w:r>
      <w:r>
        <w:rPr>
          <w:rFonts w:hint="eastAsia"/>
          <w:i/>
          <w:lang w:eastAsia="zh-CN"/>
        </w:rPr>
        <w:t>RUE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1667"/>
        <w:gridCol w:w="1287"/>
        <w:gridCol w:w="1287"/>
      </w:tblGrid>
      <w:tr w:rsidR="00564158" w:rsidRPr="00D3085C" w14:paraId="3F5FBA52" w14:textId="77777777" w:rsidTr="00D01803">
        <w:trPr>
          <w:trHeight w:val="105"/>
          <w:jc w:val="center"/>
        </w:trPr>
        <w:tc>
          <w:tcPr>
            <w:tcW w:w="0" w:type="auto"/>
            <w:vMerge w:val="restart"/>
            <w:shd w:val="clear" w:color="auto" w:fill="E0E0E0"/>
            <w:vAlign w:val="center"/>
          </w:tcPr>
          <w:p w14:paraId="56327B35" w14:textId="77777777" w:rsidR="00564158" w:rsidRPr="00D3085C" w:rsidRDefault="00564158" w:rsidP="00967D18">
            <w:pPr>
              <w:pStyle w:val="TAH"/>
            </w:pPr>
            <w:bookmarkStart w:id="833" w:name="MCCQCTEMPBM_00000561"/>
            <w:r w:rsidRPr="00D3085C">
              <w:t>Field</w:t>
            </w:r>
          </w:p>
        </w:tc>
        <w:tc>
          <w:tcPr>
            <w:tcW w:w="0" w:type="auto"/>
            <w:gridSpan w:val="3"/>
            <w:shd w:val="clear" w:color="auto" w:fill="E0E0E0"/>
            <w:vAlign w:val="center"/>
          </w:tcPr>
          <w:p w14:paraId="69AD7B4A" w14:textId="77777777" w:rsidR="00564158" w:rsidRPr="00D3085C" w:rsidRDefault="00564158" w:rsidP="00967D18">
            <w:pPr>
              <w:pStyle w:val="TAH"/>
            </w:pPr>
            <w:r w:rsidRPr="00D3085C">
              <w:t>Bit width</w:t>
            </w:r>
          </w:p>
        </w:tc>
      </w:tr>
      <w:tr w:rsidR="00564158" w:rsidRPr="008462B9" w14:paraId="30BB7710" w14:textId="77777777" w:rsidTr="00D01803">
        <w:trPr>
          <w:trHeight w:val="105"/>
          <w:jc w:val="center"/>
        </w:trPr>
        <w:tc>
          <w:tcPr>
            <w:tcW w:w="0" w:type="auto"/>
            <w:vMerge/>
            <w:shd w:val="clear" w:color="auto" w:fill="E0E0E0"/>
            <w:vAlign w:val="center"/>
          </w:tcPr>
          <w:p w14:paraId="567BBFF8" w14:textId="77777777" w:rsidR="00564158" w:rsidRPr="00D3085C" w:rsidRDefault="00564158" w:rsidP="00967D18">
            <w:pPr>
              <w:pStyle w:val="TAH"/>
            </w:pPr>
          </w:p>
        </w:tc>
        <w:tc>
          <w:tcPr>
            <w:tcW w:w="0" w:type="auto"/>
            <w:shd w:val="clear" w:color="auto" w:fill="E0E0E0"/>
            <w:vAlign w:val="center"/>
          </w:tcPr>
          <w:p w14:paraId="64806150" w14:textId="77777777" w:rsidR="00564158" w:rsidRPr="00D3085C" w:rsidRDefault="00564158" w:rsidP="00967D18">
            <w:pPr>
              <w:pStyle w:val="TAH"/>
            </w:pPr>
            <w:r w:rsidRPr="00D3085C">
              <w:t>Max 1 or 2 layers</w:t>
            </w:r>
          </w:p>
        </w:tc>
        <w:tc>
          <w:tcPr>
            <w:tcW w:w="0" w:type="auto"/>
            <w:shd w:val="clear" w:color="auto" w:fill="E0E0E0"/>
            <w:vAlign w:val="center"/>
          </w:tcPr>
          <w:p w14:paraId="2C221A32" w14:textId="77777777" w:rsidR="00564158" w:rsidRPr="00D3085C" w:rsidRDefault="00564158" w:rsidP="00967D18">
            <w:pPr>
              <w:pStyle w:val="TAH"/>
            </w:pPr>
            <w:r w:rsidRPr="00D3085C">
              <w:t xml:space="preserve">Max </w:t>
            </w:r>
            <w:r>
              <w:rPr>
                <w:rFonts w:hint="eastAsia"/>
                <w:lang w:eastAsia="zh-CN"/>
              </w:rPr>
              <w:t>4</w:t>
            </w:r>
            <w:r w:rsidRPr="00D3085C">
              <w:t xml:space="preserve"> layers</w:t>
            </w:r>
          </w:p>
        </w:tc>
        <w:tc>
          <w:tcPr>
            <w:tcW w:w="0" w:type="auto"/>
            <w:shd w:val="clear" w:color="auto" w:fill="E0E0E0"/>
            <w:vAlign w:val="center"/>
          </w:tcPr>
          <w:p w14:paraId="3353CBBA" w14:textId="77777777" w:rsidR="00564158" w:rsidRPr="00D3085C" w:rsidRDefault="00564158" w:rsidP="00967D18">
            <w:pPr>
              <w:pStyle w:val="TAH"/>
            </w:pPr>
            <w:r w:rsidRPr="00466738">
              <w:t>Max 8 layers</w:t>
            </w:r>
          </w:p>
        </w:tc>
      </w:tr>
      <w:tr w:rsidR="00564158" w:rsidRPr="008462B9" w14:paraId="1084D5E6" w14:textId="77777777" w:rsidTr="00D01803">
        <w:trPr>
          <w:jc w:val="center"/>
        </w:trPr>
        <w:tc>
          <w:tcPr>
            <w:tcW w:w="0" w:type="auto"/>
            <w:vAlign w:val="center"/>
          </w:tcPr>
          <w:p w14:paraId="22D36825" w14:textId="77777777" w:rsidR="00564158" w:rsidRPr="00D3085C" w:rsidRDefault="00564158" w:rsidP="00967D18">
            <w:pPr>
              <w:pStyle w:val="TAC"/>
            </w:pPr>
            <w:r w:rsidRPr="00D3085C">
              <w:t>Rank indication</w:t>
            </w:r>
          </w:p>
        </w:tc>
        <w:tc>
          <w:tcPr>
            <w:tcW w:w="0" w:type="auto"/>
            <w:vAlign w:val="center"/>
          </w:tcPr>
          <w:p w14:paraId="234F2A49" w14:textId="77777777" w:rsidR="00564158" w:rsidRPr="00D3085C" w:rsidRDefault="00564158" w:rsidP="00967D18">
            <w:pPr>
              <w:pStyle w:val="TAC"/>
            </w:pPr>
            <w:r w:rsidRPr="00D3085C">
              <w:t>1</w:t>
            </w:r>
          </w:p>
        </w:tc>
        <w:tc>
          <w:tcPr>
            <w:tcW w:w="0" w:type="auto"/>
            <w:vAlign w:val="center"/>
          </w:tcPr>
          <w:p w14:paraId="2F15FA01" w14:textId="77777777" w:rsidR="00564158" w:rsidRPr="00D3085C" w:rsidRDefault="00564158" w:rsidP="00967D18">
            <w:pPr>
              <w:pStyle w:val="TAC"/>
              <w:rPr>
                <w:lang w:eastAsia="zh-CN"/>
              </w:rPr>
            </w:pPr>
            <w:r>
              <w:rPr>
                <w:rFonts w:hint="eastAsia"/>
                <w:lang w:eastAsia="zh-CN"/>
              </w:rPr>
              <w:t>2</w:t>
            </w:r>
          </w:p>
        </w:tc>
        <w:tc>
          <w:tcPr>
            <w:tcW w:w="0" w:type="auto"/>
            <w:vAlign w:val="center"/>
          </w:tcPr>
          <w:p w14:paraId="7924B6C6" w14:textId="77777777" w:rsidR="00564158" w:rsidRDefault="00564158" w:rsidP="00967D18">
            <w:pPr>
              <w:pStyle w:val="TAC"/>
              <w:rPr>
                <w:lang w:eastAsia="zh-CN"/>
              </w:rPr>
            </w:pPr>
            <w:r>
              <w:rPr>
                <w:rFonts w:hint="eastAsia"/>
                <w:lang w:eastAsia="zh-CN"/>
              </w:rPr>
              <w:t>3</w:t>
            </w:r>
          </w:p>
        </w:tc>
      </w:tr>
      <w:tr w:rsidR="00564158" w:rsidRPr="008462B9" w14:paraId="1891F6AA" w14:textId="77777777" w:rsidTr="00D01803">
        <w:trPr>
          <w:jc w:val="center"/>
        </w:trPr>
        <w:tc>
          <w:tcPr>
            <w:tcW w:w="0" w:type="auto"/>
            <w:vAlign w:val="center"/>
          </w:tcPr>
          <w:p w14:paraId="530E97B8" w14:textId="77777777" w:rsidR="00564158" w:rsidRPr="00D3085C" w:rsidRDefault="00564158" w:rsidP="00967D18">
            <w:pPr>
              <w:pStyle w:val="TAC"/>
            </w:pPr>
            <w:r w:rsidRPr="00064EEE">
              <w:rPr>
                <w:iCs/>
              </w:rPr>
              <w:t>i</w:t>
            </w:r>
            <w:r w:rsidRPr="00064EEE">
              <w:t>1</w:t>
            </w:r>
            <w:r>
              <w:rPr>
                <w:rFonts w:hint="eastAsia"/>
                <w:lang w:eastAsia="zh-CN"/>
              </w:rPr>
              <w:t>,p-2</w:t>
            </w:r>
          </w:p>
        </w:tc>
        <w:tc>
          <w:tcPr>
            <w:tcW w:w="0" w:type="auto"/>
            <w:vAlign w:val="center"/>
          </w:tcPr>
          <w:p w14:paraId="71DF4C67" w14:textId="77777777" w:rsidR="00564158" w:rsidRPr="00D3085C" w:rsidRDefault="00564158" w:rsidP="00967D18">
            <w:pPr>
              <w:pStyle w:val="TAC"/>
              <w:rPr>
                <w:lang w:eastAsia="zh-CN"/>
              </w:rPr>
            </w:pPr>
            <w:r>
              <w:rPr>
                <w:rFonts w:hint="eastAsia"/>
                <w:lang w:eastAsia="zh-CN"/>
              </w:rPr>
              <w:t>2</w:t>
            </w:r>
          </w:p>
        </w:tc>
        <w:tc>
          <w:tcPr>
            <w:tcW w:w="0" w:type="auto"/>
            <w:vAlign w:val="center"/>
          </w:tcPr>
          <w:p w14:paraId="1E82EE1A" w14:textId="77777777" w:rsidR="00564158" w:rsidRDefault="00564158" w:rsidP="00967D18">
            <w:pPr>
              <w:pStyle w:val="TAC"/>
              <w:rPr>
                <w:lang w:eastAsia="zh-CN"/>
              </w:rPr>
            </w:pPr>
            <w:r>
              <w:rPr>
                <w:rFonts w:hint="eastAsia"/>
                <w:lang w:eastAsia="zh-CN"/>
              </w:rPr>
              <w:t>2</w:t>
            </w:r>
          </w:p>
        </w:tc>
        <w:tc>
          <w:tcPr>
            <w:tcW w:w="0" w:type="auto"/>
            <w:vAlign w:val="center"/>
          </w:tcPr>
          <w:p w14:paraId="1FF51777" w14:textId="77777777" w:rsidR="00564158" w:rsidRDefault="00564158" w:rsidP="00967D18">
            <w:pPr>
              <w:pStyle w:val="TAC"/>
              <w:rPr>
                <w:lang w:eastAsia="zh-CN"/>
              </w:rPr>
            </w:pPr>
            <w:r>
              <w:rPr>
                <w:rFonts w:hint="eastAsia"/>
                <w:lang w:eastAsia="zh-CN"/>
              </w:rPr>
              <w:t>2</w:t>
            </w:r>
          </w:p>
        </w:tc>
      </w:tr>
      <w:bookmarkEnd w:id="833"/>
    </w:tbl>
    <w:p w14:paraId="32B0A7B5" w14:textId="77777777" w:rsidR="001E7054" w:rsidRDefault="001E7054" w:rsidP="00481070">
      <w:pPr>
        <w:rPr>
          <w:lang w:eastAsia="zh-CN"/>
        </w:rPr>
      </w:pPr>
    </w:p>
    <w:p w14:paraId="3E1E9D53" w14:textId="0E6EE0F6" w:rsidR="00564158" w:rsidRDefault="001E7054" w:rsidP="00564158">
      <w:pPr>
        <w:rPr>
          <w:lang w:eastAsia="zh-CN"/>
        </w:rPr>
      </w:pPr>
      <w:r>
        <w:t>Table 5.2.3.3.1-</w:t>
      </w:r>
      <w:r>
        <w:rPr>
          <w:rFonts w:hint="eastAsia"/>
          <w:lang w:eastAsia="zh-CN"/>
        </w:rPr>
        <w:t>4</w:t>
      </w:r>
      <w:r>
        <w:t xml:space="preserve"> show</w:t>
      </w:r>
      <w:r w:rsidR="0092468F">
        <w:t>s</w:t>
      </w:r>
      <w:r>
        <w:t xml:space="preserve"> the fields and the corresponding bit widths for the precoding matrix information feedback for wideband reports for PDSCH transmissions associated with transmission mode 9</w:t>
      </w:r>
      <w:r>
        <w:rPr>
          <w:rFonts w:hint="eastAsia"/>
          <w:lang w:eastAsia="zh-CN"/>
        </w:rPr>
        <w:t xml:space="preserve">/10 </w:t>
      </w:r>
      <w:r w:rsidRPr="0007501B">
        <w:t>configured with PMI/RI reporting</w:t>
      </w:r>
      <w:r w:rsidRPr="0007501B">
        <w:rPr>
          <w:rFonts w:hint="eastAsia"/>
          <w:lang w:eastAsia="zh-CN"/>
        </w:rPr>
        <w:t xml:space="preserve"> </w:t>
      </w:r>
      <w:r w:rsidRPr="0007501B">
        <w:rPr>
          <w:rFonts w:hint="eastAsia"/>
        </w:rPr>
        <w:t xml:space="preserve">with </w:t>
      </w:r>
      <w:r w:rsidRPr="0007501B">
        <w:rPr>
          <w:rFonts w:hint="eastAsia"/>
          <w:lang w:eastAsia="zh-CN"/>
        </w:rPr>
        <w:t>8</w:t>
      </w:r>
      <w:r w:rsidRPr="0007501B">
        <w:rPr>
          <w:rFonts w:hint="eastAsia"/>
        </w:rPr>
        <w:t>/</w:t>
      </w:r>
      <w:r w:rsidRPr="0007501B">
        <w:rPr>
          <w:rFonts w:hint="eastAsia"/>
          <w:lang w:eastAsia="zh-CN"/>
        </w:rPr>
        <w:t>12</w:t>
      </w:r>
      <w:r w:rsidRPr="0007501B">
        <w:rPr>
          <w:rFonts w:hint="eastAsia"/>
        </w:rPr>
        <w:t>/</w:t>
      </w:r>
      <w:r w:rsidRPr="0007501B">
        <w:rPr>
          <w:rFonts w:hint="eastAsia"/>
          <w:lang w:eastAsia="zh-CN"/>
        </w:rPr>
        <w:t>16</w:t>
      </w:r>
      <w:r w:rsidR="00564158">
        <w:rPr>
          <w:rFonts w:hint="eastAsia"/>
          <w:lang w:eastAsia="zh-CN"/>
        </w:rPr>
        <w:t>/20/24/28/32</w:t>
      </w:r>
      <w:r w:rsidRPr="0007501B">
        <w:rPr>
          <w:rFonts w:hint="eastAsia"/>
        </w:rPr>
        <w:t xml:space="preserve"> antenna ports</w:t>
      </w:r>
      <w:r w:rsidRPr="0007501B">
        <w:rPr>
          <w:lang w:eastAsia="zh-CN"/>
        </w:rPr>
        <w:t xml:space="preserve"> </w:t>
      </w:r>
      <w:r w:rsidR="001B645E">
        <w:rPr>
          <w:lang w:eastAsia="zh-CN"/>
        </w:rPr>
        <w:t xml:space="preserve">and </w:t>
      </w:r>
      <w:r w:rsidR="001B645E">
        <w:t xml:space="preserve">higher layer </w:t>
      </w:r>
      <w:r w:rsidR="001B645E" w:rsidRPr="0095051D">
        <w:rPr>
          <w:rFonts w:hint="eastAsia"/>
        </w:rPr>
        <w:t xml:space="preserve">parameter </w:t>
      </w:r>
      <w:proofErr w:type="spellStart"/>
      <w:r w:rsidR="001B645E" w:rsidRPr="00077D26">
        <w:rPr>
          <w:i/>
        </w:rPr>
        <w:t>eMIMO</w:t>
      </w:r>
      <w:proofErr w:type="spellEnd"/>
      <w:r w:rsidR="001B645E" w:rsidRPr="00077D26">
        <w:rPr>
          <w:i/>
        </w:rPr>
        <w:t>-Type</w:t>
      </w:r>
      <w:r w:rsidR="001B645E">
        <w:t xml:space="preserve">, and </w:t>
      </w:r>
      <w:proofErr w:type="spellStart"/>
      <w:r w:rsidR="001B645E" w:rsidRPr="00077D26">
        <w:rPr>
          <w:i/>
        </w:rPr>
        <w:t>eMIMO</w:t>
      </w:r>
      <w:proofErr w:type="spellEnd"/>
      <w:r w:rsidR="001B645E" w:rsidRPr="00077D26">
        <w:rPr>
          <w:i/>
        </w:rPr>
        <w:t>-Type</w:t>
      </w:r>
      <w:r w:rsidR="001B645E">
        <w:t xml:space="preserve"> is set to </w:t>
      </w:r>
      <w:r w:rsidR="00B614CB">
        <w:t>'</w:t>
      </w:r>
      <w:r w:rsidR="001B645E">
        <w:t>CLASS A</w:t>
      </w:r>
      <w:r w:rsidR="00B614CB">
        <w:t>'</w:t>
      </w:r>
      <w:r w:rsidRPr="0007501B">
        <w:rPr>
          <w:rFonts w:hint="eastAsia"/>
          <w:lang w:eastAsia="zh-CN"/>
        </w:rPr>
        <w:t>.</w:t>
      </w:r>
      <w:r>
        <w:rPr>
          <w:rFonts w:hint="eastAsia"/>
          <w:lang w:eastAsia="zh-CN"/>
        </w:rPr>
        <w:t xml:space="preserve"> </w:t>
      </w:r>
    </w:p>
    <w:p w14:paraId="37865970" w14:textId="77777777" w:rsidR="001E7054" w:rsidRDefault="00564158" w:rsidP="001E7054">
      <w:pPr>
        <w:rPr>
          <w:lang w:eastAsia="zh-CN"/>
        </w:rPr>
      </w:pPr>
      <w:r>
        <w:rPr>
          <w:rFonts w:hint="eastAsia"/>
          <w:lang w:eastAsia="zh-CN"/>
        </w:rPr>
        <w:t xml:space="preserve">For Table </w:t>
      </w:r>
      <w:r>
        <w:t>5.2.3.3.1-</w:t>
      </w:r>
      <w:r>
        <w:rPr>
          <w:rFonts w:hint="eastAsia"/>
          <w:lang w:eastAsia="zh-CN"/>
        </w:rPr>
        <w:t xml:space="preserve">4, </w:t>
      </w:r>
      <w:r>
        <w:t>5.2.3.3.1-</w:t>
      </w:r>
      <w:r>
        <w:rPr>
          <w:rFonts w:hint="eastAsia"/>
          <w:lang w:eastAsia="zh-CN"/>
        </w:rPr>
        <w:t xml:space="preserve">4B, </w:t>
      </w:r>
      <w:r>
        <w:t>5.2.3.3.1-</w:t>
      </w:r>
      <w:r>
        <w:rPr>
          <w:rFonts w:hint="eastAsia"/>
          <w:lang w:eastAsia="zh-CN"/>
        </w:rPr>
        <w:t xml:space="preserve">4C, </w:t>
      </w:r>
      <w:r>
        <w:t>5.2.3.3.1-</w:t>
      </w:r>
      <w:r>
        <w:rPr>
          <w:rFonts w:hint="eastAsia"/>
          <w:lang w:eastAsia="zh-CN"/>
        </w:rPr>
        <w:t>4D, t</w:t>
      </w:r>
      <w:r w:rsidR="0092468F">
        <w:rPr>
          <w:rFonts w:hint="eastAsia"/>
          <w:lang w:eastAsia="zh-CN"/>
        </w:rPr>
        <w:t xml:space="preserve">he parameters </w:t>
      </w:r>
      <w:r w:rsidR="00000000">
        <w:rPr>
          <w:position w:val="-10"/>
          <w:lang w:eastAsia="zh-CN"/>
        </w:rPr>
        <w:pict w14:anchorId="441255CF">
          <v:shape id="_x0000_i2872" type="#_x0000_t75" style="width:37.4pt;height:16.6pt">
            <v:imagedata r:id="rId471" o:title=""/>
          </v:shape>
        </w:pict>
      </w:r>
      <w:r w:rsidR="00D054B0">
        <w:rPr>
          <w:rFonts w:hint="eastAsia"/>
          <w:lang w:eastAsia="zh-CN"/>
        </w:rPr>
        <w:t xml:space="preserve"> </w:t>
      </w:r>
      <w:r w:rsidR="0092468F">
        <w:rPr>
          <w:lang w:eastAsia="zh-CN"/>
        </w:rPr>
        <w:t xml:space="preserve">in rank 1 and rank 2 are defined as </w:t>
      </w:r>
      <w:r w:rsidR="00000000">
        <w:rPr>
          <w:position w:val="-10"/>
          <w:lang w:eastAsia="zh-CN"/>
        </w:rPr>
        <w:pict w14:anchorId="0E72C4D6">
          <v:shape id="_x0000_i2873" type="#_x0000_t75" style="width:70.6pt;height:16.6pt">
            <v:imagedata r:id="rId472" o:title=""/>
          </v:shape>
        </w:pict>
      </w:r>
      <w:r w:rsidR="0092468F">
        <w:rPr>
          <w:rFonts w:hint="eastAsia"/>
          <w:lang w:eastAsia="zh-CN"/>
        </w:rPr>
        <w:t xml:space="preserve"> for </w:t>
      </w:r>
      <w:proofErr w:type="spellStart"/>
      <w:r w:rsidR="0092468F">
        <w:rPr>
          <w:i/>
        </w:rPr>
        <w:t>CodebookConfig</w:t>
      </w:r>
      <w:proofErr w:type="spellEnd"/>
      <w:r w:rsidR="0092468F">
        <w:rPr>
          <w:lang w:eastAsia="zh-CN"/>
        </w:rPr>
        <w:t>=</w:t>
      </w:r>
      <w:r w:rsidR="0092468F">
        <w:t xml:space="preserve">1 </w:t>
      </w:r>
      <w:r w:rsidR="0092468F">
        <w:rPr>
          <w:lang w:eastAsia="zh-CN"/>
        </w:rPr>
        <w:t xml:space="preserve">and </w:t>
      </w:r>
      <w:r w:rsidR="00000000">
        <w:rPr>
          <w:position w:val="-10"/>
          <w:lang w:eastAsia="zh-CN"/>
        </w:rPr>
        <w:pict w14:anchorId="63F60907">
          <v:shape id="_x0000_i2874" type="#_x0000_t75" style="width:73.4pt;height:16.6pt">
            <v:imagedata r:id="rId537" o:title=""/>
          </v:shape>
        </w:pict>
      </w:r>
      <w:r w:rsidR="0092468F">
        <w:rPr>
          <w:rFonts w:hint="eastAsia"/>
          <w:lang w:eastAsia="zh-CN"/>
        </w:rPr>
        <w:t xml:space="preserve"> for </w:t>
      </w:r>
      <w:proofErr w:type="spellStart"/>
      <w:r w:rsidR="0092468F">
        <w:rPr>
          <w:i/>
        </w:rPr>
        <w:t>CodebookConfig</w:t>
      </w:r>
      <w:proofErr w:type="spellEnd"/>
      <w:r w:rsidR="0092468F">
        <w:rPr>
          <w:lang w:eastAsia="zh-CN"/>
        </w:rPr>
        <w:t xml:space="preserve"> </w:t>
      </w:r>
      <w:r w:rsidR="0092468F">
        <w:rPr>
          <w:rFonts w:hint="eastAsia"/>
          <w:lang w:eastAsia="zh-CN"/>
        </w:rPr>
        <w:t>=</w:t>
      </w:r>
      <w:r w:rsidR="0092468F">
        <w:t xml:space="preserve">2,3 and 4. </w:t>
      </w:r>
      <w:r w:rsidR="001E7054">
        <w:rPr>
          <w:rFonts w:hint="eastAsia"/>
          <w:lang w:eastAsia="zh-CN"/>
        </w:rPr>
        <w:t xml:space="preserve">The parameters </w:t>
      </w:r>
      <w:r w:rsidR="00000000">
        <w:rPr>
          <w:position w:val="-10"/>
          <w:lang w:eastAsia="zh-CN"/>
        </w:rPr>
        <w:pict w14:anchorId="70C52FBA">
          <v:shape id="_x0000_i2875" type="#_x0000_t75" style="width:37.4pt;height:16.6pt">
            <v:imagedata r:id="rId471" o:title=""/>
          </v:shape>
        </w:pict>
      </w:r>
      <w:r w:rsidR="001E7054">
        <w:rPr>
          <w:rFonts w:hint="eastAsia"/>
          <w:lang w:eastAsia="zh-CN"/>
        </w:rPr>
        <w:t xml:space="preserve"> in rank 3 and 4 are defined as </w:t>
      </w:r>
      <w:r w:rsidR="00000000">
        <w:rPr>
          <w:position w:val="-10"/>
          <w:lang w:eastAsia="zh-CN"/>
        </w:rPr>
        <w:pict w14:anchorId="57C4D8C5">
          <v:shape id="_x0000_i2876" type="#_x0000_t75" style="width:70.6pt;height:16.6pt">
            <v:imagedata r:id="rId472" o:title=""/>
          </v:shape>
        </w:pict>
      </w:r>
      <w:r w:rsidR="001E7054">
        <w:rPr>
          <w:rFonts w:hint="eastAsia"/>
          <w:lang w:eastAsia="zh-CN"/>
        </w:rPr>
        <w:t xml:space="preserve"> for </w:t>
      </w:r>
      <w:proofErr w:type="spellStart"/>
      <w:r w:rsidR="001B645E">
        <w:rPr>
          <w:i/>
        </w:rPr>
        <w:t>CodebookConfig</w:t>
      </w:r>
      <w:proofErr w:type="spellEnd"/>
      <w:r w:rsidR="001E7054">
        <w:rPr>
          <w:rFonts w:hint="eastAsia"/>
          <w:lang w:eastAsia="zh-CN"/>
        </w:rPr>
        <w:t>=</w:t>
      </w:r>
      <w:r w:rsidR="001E7054" w:rsidRPr="00E0039F">
        <w:t>1</w:t>
      </w:r>
      <w:r w:rsidR="001E7054">
        <w:rPr>
          <w:rFonts w:hint="eastAsia"/>
          <w:lang w:eastAsia="zh-CN"/>
        </w:rPr>
        <w:t>,</w:t>
      </w:r>
      <w:r w:rsidR="001E7054" w:rsidRPr="005C0CF8">
        <w:rPr>
          <w:rFonts w:hint="eastAsia"/>
          <w:lang w:eastAsia="zh-CN"/>
        </w:rPr>
        <w:t xml:space="preserve"> </w:t>
      </w:r>
      <w:r w:rsidR="00000000">
        <w:rPr>
          <w:position w:val="-30"/>
          <w:lang w:eastAsia="zh-CN"/>
        </w:rPr>
        <w:pict w14:anchorId="35BCF47B">
          <v:shape id="_x0000_i2877" type="#_x0000_t75" style="width:98.3pt;height:36.9pt">
            <v:imagedata r:id="rId473" o:title=""/>
          </v:shape>
        </w:pict>
      </w:r>
      <w:r w:rsidR="007E4349">
        <w:rPr>
          <w:rFonts w:hint="eastAsia"/>
          <w:lang w:eastAsia="zh-CN"/>
        </w:rPr>
        <w:t xml:space="preserve"> for </w:t>
      </w:r>
      <w:proofErr w:type="spellStart"/>
      <w:r w:rsidR="001B645E">
        <w:rPr>
          <w:i/>
        </w:rPr>
        <w:t>CodebookConfig</w:t>
      </w:r>
      <w:proofErr w:type="spellEnd"/>
      <w:r w:rsidR="001E7054">
        <w:rPr>
          <w:rFonts w:hint="eastAsia"/>
          <w:lang w:eastAsia="zh-CN"/>
        </w:rPr>
        <w:t xml:space="preserve">=2, </w:t>
      </w:r>
      <w:r w:rsidR="00000000">
        <w:rPr>
          <w:position w:val="-30"/>
          <w:lang w:eastAsia="zh-CN"/>
        </w:rPr>
        <w:pict w14:anchorId="2CFBD047">
          <v:shape id="_x0000_i2878" type="#_x0000_t75" style="width:94.6pt;height:36.9pt">
            <v:imagedata r:id="rId474" o:title=""/>
          </v:shape>
        </w:pict>
      </w:r>
      <w:r w:rsidR="007E4349">
        <w:rPr>
          <w:rFonts w:hint="eastAsia"/>
          <w:lang w:eastAsia="zh-CN"/>
        </w:rPr>
        <w:t xml:space="preserve"> for </w:t>
      </w:r>
      <w:proofErr w:type="spellStart"/>
      <w:r w:rsidR="001B645E">
        <w:rPr>
          <w:i/>
        </w:rPr>
        <w:t>CodebookConfig</w:t>
      </w:r>
      <w:proofErr w:type="spellEnd"/>
      <w:r w:rsidR="001E7054">
        <w:rPr>
          <w:rFonts w:hint="eastAsia"/>
          <w:lang w:eastAsia="zh-CN"/>
        </w:rPr>
        <w:t xml:space="preserve">=3, </w:t>
      </w:r>
      <w:r w:rsidR="00000000">
        <w:rPr>
          <w:position w:val="-30"/>
          <w:lang w:eastAsia="zh-CN"/>
        </w:rPr>
        <w:pict w14:anchorId="5371F31B">
          <v:shape id="_x0000_i2879" type="#_x0000_t75" style="width:94.6pt;height:36.9pt">
            <v:imagedata r:id="rId475" o:title=""/>
          </v:shape>
        </w:pict>
      </w:r>
      <w:r w:rsidR="007E4349">
        <w:rPr>
          <w:rFonts w:hint="eastAsia"/>
          <w:lang w:eastAsia="zh-CN"/>
        </w:rPr>
        <w:t xml:space="preserve"> for </w:t>
      </w:r>
      <w:proofErr w:type="spellStart"/>
      <w:r w:rsidR="001B645E">
        <w:rPr>
          <w:i/>
        </w:rPr>
        <w:t>CodebookConfig</w:t>
      </w:r>
      <w:proofErr w:type="spellEnd"/>
      <w:r w:rsidR="001E7054">
        <w:rPr>
          <w:rFonts w:hint="eastAsia"/>
          <w:lang w:eastAsia="zh-CN"/>
        </w:rPr>
        <w:t>=4</w:t>
      </w:r>
      <w:r w:rsidR="007E4349">
        <w:rPr>
          <w:lang w:eastAsia="zh-CN"/>
        </w:rPr>
        <w:t>.</w:t>
      </w:r>
      <w:r w:rsidR="001E7054">
        <w:rPr>
          <w:rFonts w:hint="eastAsia"/>
          <w:lang w:eastAsia="zh-CN"/>
        </w:rPr>
        <w:t xml:space="preserve"> The parameters </w:t>
      </w:r>
      <w:r w:rsidR="00000000">
        <w:rPr>
          <w:position w:val="-10"/>
          <w:lang w:eastAsia="zh-CN"/>
        </w:rPr>
        <w:pict w14:anchorId="55883F4E">
          <v:shape id="_x0000_i2880" type="#_x0000_t75" style="width:37.4pt;height:16.6pt">
            <v:imagedata r:id="rId471" o:title=""/>
          </v:shape>
        </w:pict>
      </w:r>
      <w:r w:rsidR="001E7054">
        <w:rPr>
          <w:rFonts w:hint="eastAsia"/>
          <w:lang w:eastAsia="zh-CN"/>
        </w:rPr>
        <w:t xml:space="preserve"> in rank 5 to 8 are defined as </w:t>
      </w:r>
      <w:r w:rsidR="00000000">
        <w:rPr>
          <w:position w:val="-10"/>
          <w:lang w:eastAsia="zh-CN"/>
        </w:rPr>
        <w:pict w14:anchorId="66F16DC6">
          <v:shape id="_x0000_i2881" type="#_x0000_t75" style="width:70.6pt;height:16.6pt">
            <v:imagedata r:id="rId472" o:title=""/>
          </v:shape>
        </w:pict>
      </w:r>
      <w:r w:rsidR="001E7054">
        <w:rPr>
          <w:rFonts w:hint="eastAsia"/>
          <w:lang w:eastAsia="zh-CN"/>
        </w:rPr>
        <w:t xml:space="preserve"> for </w:t>
      </w:r>
      <w:proofErr w:type="spellStart"/>
      <w:r w:rsidR="001B645E">
        <w:rPr>
          <w:i/>
        </w:rPr>
        <w:t>CodebookConfig</w:t>
      </w:r>
      <w:proofErr w:type="spellEnd"/>
      <w:r w:rsidR="001E7054">
        <w:rPr>
          <w:rFonts w:hint="eastAsia"/>
          <w:lang w:eastAsia="zh-CN"/>
        </w:rPr>
        <w:t>=</w:t>
      </w:r>
      <w:r w:rsidR="001E7054" w:rsidRPr="00E0039F">
        <w:t>1</w:t>
      </w:r>
      <w:r w:rsidR="001E7054">
        <w:rPr>
          <w:rFonts w:hint="eastAsia"/>
          <w:lang w:eastAsia="zh-CN"/>
        </w:rPr>
        <w:t>,</w:t>
      </w:r>
      <w:r w:rsidR="001E7054" w:rsidRPr="005C0CF8">
        <w:rPr>
          <w:rFonts w:hint="eastAsia"/>
          <w:lang w:eastAsia="zh-CN"/>
        </w:rPr>
        <w:t xml:space="preserve"> </w:t>
      </w:r>
      <w:r w:rsidR="00000000">
        <w:rPr>
          <w:position w:val="-30"/>
          <w:lang w:eastAsia="zh-CN"/>
        </w:rPr>
        <w:pict w14:anchorId="570D27FC">
          <v:shape id="_x0000_i2882" type="#_x0000_t75" style="width:98.3pt;height:36.9pt">
            <v:imagedata r:id="rId476" o:title=""/>
          </v:shape>
        </w:pict>
      </w:r>
      <w:r w:rsidR="007E4349">
        <w:rPr>
          <w:rFonts w:hint="eastAsia"/>
          <w:lang w:eastAsia="zh-CN"/>
        </w:rPr>
        <w:t xml:space="preserve"> for </w:t>
      </w:r>
      <w:proofErr w:type="spellStart"/>
      <w:r w:rsidR="001B645E">
        <w:rPr>
          <w:i/>
        </w:rPr>
        <w:t>CodebookConfig</w:t>
      </w:r>
      <w:proofErr w:type="spellEnd"/>
      <w:r w:rsidR="001E7054">
        <w:rPr>
          <w:rFonts w:hint="eastAsia"/>
          <w:lang w:eastAsia="zh-CN"/>
        </w:rPr>
        <w:t>=2/3/4.</w:t>
      </w:r>
      <w:r w:rsidRPr="00A35772">
        <w:rPr>
          <w:rFonts w:hint="eastAsia"/>
          <w:lang w:eastAsia="zh-CN"/>
        </w:rPr>
        <w:t xml:space="preserve"> </w:t>
      </w:r>
      <w:r>
        <w:rPr>
          <w:rFonts w:hint="eastAsia"/>
          <w:lang w:eastAsia="zh-CN"/>
        </w:rPr>
        <w:t xml:space="preserve">The parameters </w:t>
      </w:r>
      <w:r w:rsidR="00000000">
        <w:rPr>
          <w:position w:val="-10"/>
          <w:lang w:eastAsia="zh-CN"/>
        </w:rPr>
        <w:pict w14:anchorId="2EC3CD55">
          <v:shape id="_x0000_i2883" type="#_x0000_t75" style="width:36.9pt;height:16.6pt">
            <v:imagedata r:id="rId477" o:title=""/>
          </v:shape>
        </w:pict>
      </w:r>
      <w:r>
        <w:rPr>
          <w:rFonts w:hint="eastAsia"/>
          <w:lang w:eastAsia="zh-CN"/>
        </w:rPr>
        <w:t xml:space="preserve"> are defined as </w:t>
      </w:r>
      <w:r w:rsidR="00000000">
        <w:rPr>
          <w:position w:val="-10"/>
          <w:lang w:eastAsia="zh-CN"/>
        </w:rPr>
        <w:pict w14:anchorId="28A9071A">
          <v:shape id="_x0000_i2884" type="#_x0000_t75" style="width:75.25pt;height:16.6pt">
            <v:imagedata r:id="rId478" o:title=""/>
          </v:shape>
        </w:pict>
      </w:r>
      <w:r>
        <w:rPr>
          <w:rFonts w:hint="eastAsia"/>
          <w:lang w:eastAsia="zh-CN"/>
        </w:rPr>
        <w:t xml:space="preserve"> and </w:t>
      </w:r>
      <w:r w:rsidR="00000000">
        <w:rPr>
          <w:position w:val="-10"/>
          <w:lang w:eastAsia="zh-CN"/>
        </w:rPr>
        <w:pict w14:anchorId="77824663">
          <v:shape id="_x0000_i2885" type="#_x0000_t75" style="width:34.6pt;height:16.6pt">
            <v:imagedata r:id="rId886" o:title=""/>
          </v:shape>
        </w:pict>
      </w:r>
      <w:r>
        <w:rPr>
          <w:rFonts w:hint="eastAsia"/>
          <w:lang w:eastAsia="zh-CN"/>
        </w:rPr>
        <w:t xml:space="preserve"> for </w:t>
      </w:r>
      <w:r w:rsidR="00000000">
        <w:rPr>
          <w:position w:val="-10"/>
          <w:lang w:eastAsia="zh-CN"/>
        </w:rPr>
        <w:pict w14:anchorId="5BD32AEA">
          <v:shape id="_x0000_i2886" type="#_x0000_t75" style="width:39.7pt;height:16.6pt">
            <v:imagedata r:id="rId480" o:title=""/>
          </v:shape>
        </w:pict>
      </w:r>
      <w:r>
        <w:rPr>
          <w:rFonts w:hint="eastAsia"/>
          <w:lang w:eastAsia="zh-CN"/>
        </w:rPr>
        <w:t xml:space="preserve"> and </w:t>
      </w:r>
      <w:r w:rsidR="00000000">
        <w:rPr>
          <w:position w:val="-10"/>
          <w:lang w:eastAsia="zh-CN"/>
        </w:rPr>
        <w:pict w14:anchorId="4F224306">
          <v:shape id="_x0000_i2887" type="#_x0000_t75" style="width:34.6pt;height:16.6pt">
            <v:imagedata r:id="rId481" o:title=""/>
          </v:shape>
        </w:pict>
      </w:r>
      <w:r>
        <w:rPr>
          <w:rFonts w:hint="eastAsia"/>
          <w:lang w:eastAsia="zh-CN"/>
        </w:rPr>
        <w:t xml:space="preserve">, </w:t>
      </w:r>
      <w:r w:rsidR="00000000">
        <w:rPr>
          <w:position w:val="-10"/>
          <w:lang w:eastAsia="zh-CN"/>
        </w:rPr>
        <w:pict w14:anchorId="70722C39">
          <v:shape id="_x0000_i2888" type="#_x0000_t75" style="width:34.6pt;height:16.6pt">
            <v:imagedata r:id="rId887" o:title=""/>
          </v:shape>
        </w:pict>
      </w:r>
      <w:r>
        <w:rPr>
          <w:rFonts w:hint="eastAsia"/>
          <w:lang w:eastAsia="zh-CN"/>
        </w:rPr>
        <w:t xml:space="preserve"> and </w:t>
      </w:r>
      <w:r w:rsidR="00000000">
        <w:rPr>
          <w:position w:val="-10"/>
          <w:lang w:eastAsia="zh-CN"/>
        </w:rPr>
        <w:pict w14:anchorId="671767E3">
          <v:shape id="_x0000_i2889" type="#_x0000_t75" style="width:78.9pt;height:16.6pt">
            <v:imagedata r:id="rId483" o:title=""/>
          </v:shape>
        </w:pict>
      </w:r>
      <w:r>
        <w:rPr>
          <w:rFonts w:hint="eastAsia"/>
          <w:lang w:eastAsia="zh-CN"/>
        </w:rPr>
        <w:t xml:space="preserve"> for </w:t>
      </w:r>
      <w:r w:rsidR="00000000">
        <w:rPr>
          <w:position w:val="-10"/>
          <w:lang w:eastAsia="zh-CN"/>
        </w:rPr>
        <w:pict w14:anchorId="07F95FF0">
          <v:shape id="_x0000_i2890" type="#_x0000_t75" style="width:39.7pt;height:16.6pt">
            <v:imagedata r:id="rId484" o:title=""/>
          </v:shape>
        </w:pict>
      </w:r>
      <w:r>
        <w:rPr>
          <w:rFonts w:hint="eastAsia"/>
          <w:lang w:eastAsia="zh-CN"/>
        </w:rPr>
        <w:t xml:space="preserve"> and </w:t>
      </w:r>
      <w:r w:rsidR="00000000">
        <w:rPr>
          <w:position w:val="-10"/>
          <w:lang w:eastAsia="zh-CN"/>
        </w:rPr>
        <w:pict w14:anchorId="04E21FF5">
          <v:shape id="_x0000_i2891" type="#_x0000_t75" style="width:34.6pt;height:16.6pt">
            <v:imagedata r:id="rId563" o:title=""/>
          </v:shape>
        </w:pict>
      </w:r>
      <w:r>
        <w:rPr>
          <w:rFonts w:hint="eastAsia"/>
          <w:lang w:eastAsia="zh-CN"/>
        </w:rPr>
        <w:t xml:space="preserve">, </w:t>
      </w:r>
      <w:r w:rsidR="00000000">
        <w:rPr>
          <w:position w:val="-10"/>
          <w:lang w:eastAsia="zh-CN"/>
        </w:rPr>
        <w:pict w14:anchorId="71F09C18">
          <v:shape id="_x0000_i2892" type="#_x0000_t75" style="width:75.25pt;height:16.6pt">
            <v:imagedata r:id="rId486" o:title=""/>
          </v:shape>
        </w:pict>
      </w:r>
      <w:r>
        <w:rPr>
          <w:rFonts w:hint="eastAsia"/>
          <w:lang w:eastAsia="zh-CN"/>
        </w:rPr>
        <w:t xml:space="preserve"> and </w:t>
      </w:r>
      <w:r w:rsidR="00000000">
        <w:rPr>
          <w:position w:val="-10"/>
          <w:lang w:eastAsia="zh-CN"/>
        </w:rPr>
        <w:pict w14:anchorId="36A1375C">
          <v:shape id="_x0000_i2893" type="#_x0000_t75" style="width:32.3pt;height:16.6pt">
            <v:imagedata r:id="rId564" o:title=""/>
          </v:shape>
        </w:pict>
      </w:r>
      <w:r>
        <w:rPr>
          <w:rFonts w:hint="eastAsia"/>
          <w:lang w:eastAsia="zh-CN"/>
        </w:rPr>
        <w:t xml:space="preserve"> for </w:t>
      </w:r>
      <w:r w:rsidR="00000000">
        <w:rPr>
          <w:position w:val="-10"/>
          <w:lang w:eastAsia="zh-CN"/>
        </w:rPr>
        <w:pict w14:anchorId="61D59AF6">
          <v:shape id="_x0000_i2894" type="#_x0000_t75" style="width:34.6pt;height:16.6pt">
            <v:imagedata r:id="rId488" o:title=""/>
          </v:shape>
        </w:pict>
      </w:r>
      <w:r>
        <w:rPr>
          <w:rFonts w:hint="eastAsia"/>
          <w:lang w:eastAsia="zh-CN"/>
        </w:rPr>
        <w:t>.</w:t>
      </w:r>
    </w:p>
    <w:p w14:paraId="3821E0D3" w14:textId="77777777" w:rsidR="001E7054" w:rsidRPr="005C0CF8" w:rsidRDefault="001E7054" w:rsidP="001E7054">
      <w:pPr>
        <w:rPr>
          <w:lang w:eastAsia="zh-CN"/>
        </w:rPr>
      </w:pPr>
    </w:p>
    <w:p w14:paraId="06BACEE8" w14:textId="28F39505" w:rsidR="001E7054" w:rsidRPr="005C0CF8" w:rsidRDefault="001E7054" w:rsidP="00C85571">
      <w:pPr>
        <w:pStyle w:val="TH"/>
        <w:rPr>
          <w:rFonts w:eastAsia="SimSun"/>
          <w:lang w:eastAsia="zh-CN"/>
        </w:rPr>
      </w:pPr>
      <w:r w:rsidRPr="00E0039F">
        <w:t>Table 5.2.</w:t>
      </w:r>
      <w:r w:rsidRPr="00974FB6">
        <w:rPr>
          <w:rFonts w:hint="eastAsia"/>
        </w:rPr>
        <w:t>3</w:t>
      </w:r>
      <w:r>
        <w:t>.</w:t>
      </w:r>
      <w:r w:rsidRPr="00974FB6">
        <w:rPr>
          <w:rFonts w:hint="eastAsia"/>
        </w:rPr>
        <w:t>3</w:t>
      </w:r>
      <w:r w:rsidRPr="00E0039F">
        <w:t>.</w:t>
      </w:r>
      <w:r w:rsidRPr="00974FB6">
        <w:rPr>
          <w:rFonts w:hint="eastAsia"/>
        </w:rPr>
        <w:t>1</w:t>
      </w:r>
      <w:r w:rsidRPr="00E0039F">
        <w:t>-</w:t>
      </w:r>
      <w:r w:rsidRPr="00974FB6">
        <w:rPr>
          <w:rFonts w:hint="eastAsia"/>
        </w:rPr>
        <w:t>4</w:t>
      </w:r>
      <w:r w:rsidRPr="00E0039F">
        <w:t xml:space="preserve">: </w:t>
      </w:r>
      <w:r w:rsidRPr="00974FB6">
        <w:t>UCI fields for channel quality information feedback for precoding information (i</w:t>
      </w:r>
      <w:r w:rsidRPr="00974FB6">
        <w:rPr>
          <w:rFonts w:hint="eastAsia"/>
        </w:rPr>
        <w:t>1</w:t>
      </w:r>
      <w:r w:rsidRPr="00974FB6">
        <w:t>)</w:t>
      </w:r>
      <w:r>
        <w:t xml:space="preserve"> </w:t>
      </w:r>
      <w:r w:rsidRPr="00E0039F">
        <w:t xml:space="preserve">(transmission mode </w:t>
      </w:r>
      <w:r>
        <w:rPr>
          <w:rFonts w:eastAsia="SimSun" w:hint="eastAsia"/>
          <w:lang w:eastAsia="zh-CN"/>
        </w:rPr>
        <w:t>9/10</w:t>
      </w:r>
      <w:r w:rsidRPr="00E0039F">
        <w:rPr>
          <w:lang w:eastAsia="zh-CN"/>
        </w:rPr>
        <w:t xml:space="preserve"> </w:t>
      </w:r>
      <w:r w:rsidRPr="00E0039F">
        <w:t xml:space="preserve">configured with </w:t>
      </w:r>
      <w:r w:rsidR="001B645E">
        <w:t xml:space="preserve">higher layer </w:t>
      </w:r>
      <w:r w:rsidR="001B645E" w:rsidRPr="0095051D">
        <w:rPr>
          <w:rFonts w:hint="eastAsia"/>
        </w:rPr>
        <w:t xml:space="preserve">parameter </w:t>
      </w:r>
      <w:proofErr w:type="spellStart"/>
      <w:r w:rsidR="001B645E" w:rsidRPr="00077D26">
        <w:rPr>
          <w:i/>
        </w:rPr>
        <w:t>eMIMO</w:t>
      </w:r>
      <w:proofErr w:type="spellEnd"/>
      <w:r w:rsidR="001B645E" w:rsidRPr="00077D26">
        <w:rPr>
          <w:i/>
        </w:rPr>
        <w:t>-Type</w:t>
      </w:r>
      <w:r w:rsidR="001B645E">
        <w:t xml:space="preserve">, and </w:t>
      </w:r>
      <w:proofErr w:type="spellStart"/>
      <w:r w:rsidR="001B645E" w:rsidRPr="00077D26">
        <w:rPr>
          <w:i/>
        </w:rPr>
        <w:t>eMIMO</w:t>
      </w:r>
      <w:proofErr w:type="spellEnd"/>
      <w:r w:rsidR="001B645E" w:rsidRPr="00077D26">
        <w:rPr>
          <w:i/>
        </w:rPr>
        <w:t>-Type</w:t>
      </w:r>
      <w:r w:rsidR="001B645E">
        <w:t xml:space="preserve"> is set to </w:t>
      </w:r>
      <w:r w:rsidR="00B614CB">
        <w:t>'</w:t>
      </w:r>
      <w:r w:rsidR="001B645E">
        <w:t>CLASS A</w:t>
      </w:r>
      <w:r w:rsidR="00B614CB">
        <w:t>'</w:t>
      </w:r>
      <w:r w:rsidRPr="00E0039F">
        <w:t xml:space="preserve"> with </w:t>
      </w:r>
      <w:r w:rsidRPr="003105FA">
        <w:rPr>
          <w:rFonts w:hint="eastAsia"/>
        </w:rPr>
        <w:t xml:space="preserve">codebook </w:t>
      </w:r>
      <w:r w:rsidRPr="003105FA">
        <w:t xml:space="preserve">configuration </w:t>
      </w:r>
      <w:r w:rsidR="00000000">
        <w:rPr>
          <w:position w:val="-10"/>
          <w:lang w:eastAsia="zh-CN"/>
        </w:rPr>
        <w:pict w14:anchorId="5AA6C7B3">
          <v:shape id="_x0000_i2895" type="#_x0000_t75" style="width:52.6pt;height:14.3pt">
            <v:imagedata r:id="rId500" o:title=""/>
          </v:shape>
        </w:pict>
      </w:r>
      <w:r w:rsidR="00564158">
        <w:rPr>
          <w:lang w:eastAsia="zh-CN"/>
        </w:rPr>
        <w:t xml:space="preserve">, </w:t>
      </w:r>
      <w:r w:rsidR="00564158">
        <w:rPr>
          <w:rFonts w:hint="eastAsia"/>
          <w:lang w:eastAsia="zh-CN"/>
        </w:rPr>
        <w:t xml:space="preserve">except with </w:t>
      </w:r>
      <w:proofErr w:type="spellStart"/>
      <w:r w:rsidR="00564158" w:rsidRPr="00F84586">
        <w:rPr>
          <w:i/>
        </w:rPr>
        <w:t>advancedCodebookEnabled</w:t>
      </w:r>
      <w:proofErr w:type="spellEnd"/>
      <w:r w:rsidR="00564158">
        <w:rPr>
          <w:i/>
        </w:rPr>
        <w:t>=TRUE</w:t>
      </w:r>
      <w:r w:rsidRPr="00E0039F">
        <w:rPr>
          <w:rFonts w:hint="eastAsia"/>
          <w:lang w:eastAsia="zh-CN"/>
        </w:rPr>
        <w:t>)</w:t>
      </w:r>
    </w:p>
    <w:tbl>
      <w:tblPr>
        <w:tblW w:w="4897" w:type="pct"/>
        <w:jc w:val="center"/>
        <w:tblCellMar>
          <w:left w:w="0" w:type="dxa"/>
          <w:right w:w="0" w:type="dxa"/>
        </w:tblCellMar>
        <w:tblLook w:val="04A0" w:firstRow="1" w:lastRow="0" w:firstColumn="1" w:lastColumn="0" w:noHBand="0" w:noVBand="1"/>
      </w:tblPr>
      <w:tblGrid>
        <w:gridCol w:w="1027"/>
        <w:gridCol w:w="1724"/>
        <w:gridCol w:w="1526"/>
        <w:gridCol w:w="2492"/>
        <w:gridCol w:w="2654"/>
      </w:tblGrid>
      <w:tr w:rsidR="00D01803" w:rsidRPr="00A569D4" w14:paraId="22A7CC1C" w14:textId="77777777" w:rsidTr="00D01803">
        <w:trPr>
          <w:cantSplit/>
          <w:trHeight w:val="20"/>
          <w:jc w:val="center"/>
        </w:trPr>
        <w:tc>
          <w:tcPr>
            <w:tcW w:w="537" w:type="pct"/>
            <w:vMerge w:val="restart"/>
            <w:tcBorders>
              <w:top w:val="single" w:sz="8" w:space="0" w:color="auto"/>
              <w:left w:val="single" w:sz="8" w:space="0" w:color="auto"/>
              <w:bottom w:val="single" w:sz="8" w:space="0" w:color="auto"/>
              <w:right w:val="single" w:sz="4" w:space="0" w:color="auto"/>
            </w:tcBorders>
            <w:shd w:val="clear" w:color="auto" w:fill="E0E0E0"/>
            <w:tcMar>
              <w:top w:w="0" w:type="dxa"/>
              <w:left w:w="108" w:type="dxa"/>
              <w:bottom w:w="0" w:type="dxa"/>
              <w:right w:w="108" w:type="dxa"/>
            </w:tcMar>
            <w:vAlign w:val="center"/>
          </w:tcPr>
          <w:p w14:paraId="47A03C00" w14:textId="77777777" w:rsidR="00D01803" w:rsidRPr="00064EEE" w:rsidRDefault="00D01803" w:rsidP="00650345">
            <w:pPr>
              <w:pStyle w:val="tah0"/>
            </w:pPr>
            <w:bookmarkStart w:id="834" w:name="MCCQCTEMPBM_00000562"/>
            <w:r w:rsidRPr="00064EEE">
              <w:t>Field</w:t>
            </w:r>
          </w:p>
        </w:tc>
        <w:tc>
          <w:tcPr>
            <w:tcW w:w="4463" w:type="pct"/>
            <w:gridSpan w:val="4"/>
            <w:tcBorders>
              <w:top w:val="single" w:sz="4" w:space="0" w:color="auto"/>
              <w:left w:val="single" w:sz="4" w:space="0" w:color="auto"/>
              <w:bottom w:val="single" w:sz="4" w:space="0" w:color="auto"/>
              <w:right w:val="single" w:sz="8" w:space="0" w:color="auto"/>
            </w:tcBorders>
            <w:shd w:val="clear" w:color="auto" w:fill="E0E0E0"/>
          </w:tcPr>
          <w:p w14:paraId="692A9BCC" w14:textId="77777777" w:rsidR="00D01803" w:rsidRPr="00064EEE" w:rsidRDefault="00D01803" w:rsidP="00650345">
            <w:pPr>
              <w:pStyle w:val="tah0"/>
            </w:pPr>
            <w:r w:rsidRPr="00064EEE">
              <w:t>Bit width</w:t>
            </w:r>
          </w:p>
        </w:tc>
      </w:tr>
      <w:tr w:rsidR="00D01803" w:rsidRPr="00A569D4" w14:paraId="33E89D6C" w14:textId="77777777" w:rsidTr="00D01803">
        <w:trPr>
          <w:cantSplit/>
          <w:trHeight w:val="20"/>
          <w:jc w:val="center"/>
        </w:trPr>
        <w:tc>
          <w:tcPr>
            <w:tcW w:w="537" w:type="pct"/>
            <w:vMerge/>
            <w:tcBorders>
              <w:top w:val="single" w:sz="8" w:space="0" w:color="auto"/>
              <w:left w:val="single" w:sz="8" w:space="0" w:color="auto"/>
              <w:bottom w:val="single" w:sz="8" w:space="0" w:color="auto"/>
              <w:right w:val="single" w:sz="4" w:space="0" w:color="auto"/>
            </w:tcBorders>
            <w:shd w:val="clear" w:color="auto" w:fill="E0E0E0"/>
            <w:vAlign w:val="center"/>
          </w:tcPr>
          <w:p w14:paraId="1A4E1056" w14:textId="77777777" w:rsidR="00D01803" w:rsidRPr="00B7584F" w:rsidRDefault="00D01803" w:rsidP="00650345">
            <w:pPr>
              <w:rPr>
                <w:rFonts w:ascii="Arial" w:eastAsia="Calibri" w:hAnsi="Arial" w:cs="Arial"/>
                <w:b/>
                <w:bCs/>
                <w:sz w:val="18"/>
                <w:szCs w:val="18"/>
              </w:rPr>
            </w:pPr>
          </w:p>
        </w:tc>
        <w:tc>
          <w:tcPr>
            <w:tcW w:w="917" w:type="pct"/>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tcPr>
          <w:p w14:paraId="3FD575A1" w14:textId="77777777" w:rsidR="00D01803" w:rsidRPr="008953DC" w:rsidRDefault="00D01803" w:rsidP="00650345">
            <w:pPr>
              <w:pStyle w:val="tah0"/>
              <w:rPr>
                <w:rFonts w:eastAsia="SimSun"/>
                <w:lang w:eastAsia="zh-CN"/>
              </w:rPr>
            </w:pPr>
            <w:r w:rsidRPr="00064EEE">
              <w:t>Rank = 1</w:t>
            </w:r>
          </w:p>
        </w:tc>
        <w:tc>
          <w:tcPr>
            <w:tcW w:w="812" w:type="pct"/>
            <w:tcBorders>
              <w:top w:val="single" w:sz="4" w:space="0" w:color="auto"/>
              <w:left w:val="single" w:sz="4" w:space="0" w:color="auto"/>
              <w:bottom w:val="single" w:sz="4" w:space="0" w:color="auto"/>
              <w:right w:val="single" w:sz="4" w:space="0" w:color="auto"/>
            </w:tcBorders>
            <w:shd w:val="clear" w:color="auto" w:fill="E0E0E0"/>
            <w:vAlign w:val="center"/>
          </w:tcPr>
          <w:p w14:paraId="7B0E78C7" w14:textId="77777777" w:rsidR="00D01803" w:rsidRPr="00064EEE" w:rsidRDefault="00D01803" w:rsidP="00650345">
            <w:pPr>
              <w:pStyle w:val="tah0"/>
              <w:rPr>
                <w:lang w:val="de-DE"/>
              </w:rPr>
            </w:pPr>
            <w:r w:rsidRPr="00064EEE">
              <w:t xml:space="preserve">Rank = </w:t>
            </w:r>
            <w:r>
              <w:rPr>
                <w:rFonts w:eastAsia="SimSun" w:hint="eastAsia"/>
                <w:lang w:eastAsia="zh-CN"/>
              </w:rPr>
              <w:t>2</w:t>
            </w:r>
          </w:p>
        </w:tc>
        <w:tc>
          <w:tcPr>
            <w:tcW w:w="1324" w:type="pct"/>
            <w:tcBorders>
              <w:top w:val="nil"/>
              <w:left w:val="single" w:sz="4" w:space="0" w:color="auto"/>
              <w:bottom w:val="single" w:sz="8" w:space="0" w:color="auto"/>
              <w:right w:val="single" w:sz="8" w:space="0" w:color="auto"/>
            </w:tcBorders>
            <w:shd w:val="clear" w:color="auto" w:fill="E0E0E0"/>
            <w:tcMar>
              <w:top w:w="0" w:type="dxa"/>
              <w:left w:w="108" w:type="dxa"/>
              <w:bottom w:w="0" w:type="dxa"/>
              <w:right w:w="108" w:type="dxa"/>
            </w:tcMar>
            <w:vAlign w:val="center"/>
          </w:tcPr>
          <w:p w14:paraId="753C5B95" w14:textId="77777777" w:rsidR="00D01803" w:rsidRPr="00064EEE" w:rsidRDefault="00D01803" w:rsidP="00650345">
            <w:pPr>
              <w:pStyle w:val="tah0"/>
              <w:rPr>
                <w:lang w:val="de-DE"/>
              </w:rPr>
            </w:pPr>
            <w:r w:rsidRPr="00064EEE">
              <w:rPr>
                <w:lang w:val="de-DE"/>
              </w:rPr>
              <w:t xml:space="preserve">Rank </w:t>
            </w:r>
            <w:r>
              <w:rPr>
                <w:rFonts w:eastAsia="SimSun" w:hint="eastAsia"/>
                <w:lang w:val="de-DE" w:eastAsia="zh-CN"/>
              </w:rPr>
              <w:t>=3</w:t>
            </w:r>
          </w:p>
        </w:tc>
        <w:tc>
          <w:tcPr>
            <w:tcW w:w="1410" w:type="pct"/>
            <w:tcBorders>
              <w:top w:val="nil"/>
              <w:left w:val="single" w:sz="4" w:space="0" w:color="auto"/>
              <w:bottom w:val="single" w:sz="8" w:space="0" w:color="auto"/>
              <w:right w:val="single" w:sz="8" w:space="0" w:color="auto"/>
            </w:tcBorders>
            <w:shd w:val="clear" w:color="auto" w:fill="E0E0E0"/>
          </w:tcPr>
          <w:p w14:paraId="2792558C" w14:textId="77777777" w:rsidR="00D01803" w:rsidRPr="00064EEE" w:rsidRDefault="00D01803" w:rsidP="00650345">
            <w:pPr>
              <w:pStyle w:val="tah0"/>
              <w:rPr>
                <w:lang w:val="de-DE"/>
              </w:rPr>
            </w:pPr>
            <w:r w:rsidRPr="00064EEE">
              <w:rPr>
                <w:lang w:val="de-DE"/>
              </w:rPr>
              <w:t xml:space="preserve">Rank </w:t>
            </w:r>
            <w:r>
              <w:rPr>
                <w:rFonts w:eastAsia="SimSun" w:hint="eastAsia"/>
                <w:lang w:val="de-DE" w:eastAsia="zh-CN"/>
              </w:rPr>
              <w:t>=4</w:t>
            </w:r>
          </w:p>
        </w:tc>
      </w:tr>
      <w:tr w:rsidR="00D01803" w:rsidRPr="00A569D4" w14:paraId="183654E3" w14:textId="77777777" w:rsidTr="00D01803">
        <w:trPr>
          <w:cantSplit/>
          <w:trHeight w:val="20"/>
          <w:jc w:val="center"/>
        </w:trPr>
        <w:tc>
          <w:tcPr>
            <w:tcW w:w="537" w:type="pct"/>
            <w:tcBorders>
              <w:top w:val="nil"/>
              <w:left w:val="single" w:sz="8" w:space="0" w:color="auto"/>
              <w:bottom w:val="single" w:sz="8" w:space="0" w:color="auto"/>
              <w:right w:val="single" w:sz="4" w:space="0" w:color="auto"/>
            </w:tcBorders>
            <w:tcMar>
              <w:top w:w="0" w:type="dxa"/>
              <w:left w:w="108" w:type="dxa"/>
              <w:bottom w:w="0" w:type="dxa"/>
              <w:right w:w="108" w:type="dxa"/>
            </w:tcMar>
            <w:vAlign w:val="center"/>
          </w:tcPr>
          <w:p w14:paraId="7DEC0F99" w14:textId="77777777" w:rsidR="00D01803" w:rsidRPr="00C23386" w:rsidRDefault="00D01803" w:rsidP="00650345">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,1</w:t>
            </w:r>
          </w:p>
        </w:tc>
        <w:tc>
          <w:tcPr>
            <w:tcW w:w="9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1F58D7" w14:textId="77777777" w:rsidR="00D01803" w:rsidRPr="00D14E50" w:rsidRDefault="00000000" w:rsidP="00650345">
            <w:pPr>
              <w:pStyle w:val="tac0"/>
              <w:rPr>
                <w:rFonts w:eastAsia="SimSun"/>
                <w:lang w:eastAsia="zh-CN"/>
              </w:rPr>
            </w:pPr>
            <w:r>
              <w:rPr>
                <w:position w:val="-12"/>
                <w:lang w:eastAsia="zh-CN"/>
              </w:rPr>
              <w:pict w14:anchorId="4B48134A">
                <v:shape id="_x0000_i2896" type="#_x0000_t75" style="width:72.9pt;height:15.7pt">
                  <v:imagedata r:id="rId553" o:title=""/>
                </v:shape>
              </w:pict>
            </w:r>
          </w:p>
        </w:tc>
        <w:tc>
          <w:tcPr>
            <w:tcW w:w="812" w:type="pct"/>
            <w:tcBorders>
              <w:top w:val="single" w:sz="4" w:space="0" w:color="auto"/>
              <w:left w:val="single" w:sz="4" w:space="0" w:color="auto"/>
              <w:bottom w:val="single" w:sz="4" w:space="0" w:color="auto"/>
              <w:right w:val="single" w:sz="4" w:space="0" w:color="auto"/>
            </w:tcBorders>
            <w:vAlign w:val="center"/>
          </w:tcPr>
          <w:p w14:paraId="21A01E7A" w14:textId="77777777" w:rsidR="00D01803" w:rsidRDefault="00000000" w:rsidP="00650345">
            <w:pPr>
              <w:pStyle w:val="tac0"/>
              <w:rPr>
                <w:rFonts w:eastAsia="SimSun"/>
                <w:lang w:val="de-DE" w:eastAsia="zh-CN"/>
              </w:rPr>
            </w:pPr>
            <w:r>
              <w:rPr>
                <w:position w:val="-12"/>
                <w:lang w:eastAsia="zh-CN"/>
              </w:rPr>
              <w:pict w14:anchorId="2718E1FD">
                <v:shape id="_x0000_i2897" type="#_x0000_t75" style="width:72.9pt;height:15.7pt">
                  <v:imagedata r:id="rId553" o:title=""/>
                </v:shape>
              </w:pict>
            </w:r>
          </w:p>
        </w:tc>
        <w:tc>
          <w:tcPr>
            <w:tcW w:w="1324"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16BDF727" w14:textId="77777777" w:rsidR="00D01803" w:rsidRPr="00064EEE" w:rsidRDefault="00000000" w:rsidP="00650345">
            <w:pPr>
              <w:pStyle w:val="tac0"/>
            </w:pPr>
            <w:r>
              <w:rPr>
                <w:position w:val="-32"/>
                <w:lang w:eastAsia="zh-CN"/>
              </w:rPr>
              <w:pict w14:anchorId="00A2742A">
                <v:shape id="_x0000_i2898" type="#_x0000_t75" style="width:105.7pt;height:28.6pt">
                  <v:imagedata r:id="rId514" o:title=""/>
                </v:shape>
              </w:pict>
            </w:r>
          </w:p>
        </w:tc>
        <w:tc>
          <w:tcPr>
            <w:tcW w:w="1410" w:type="pct"/>
            <w:tcBorders>
              <w:top w:val="nil"/>
              <w:left w:val="single" w:sz="4" w:space="0" w:color="auto"/>
              <w:bottom w:val="single" w:sz="8" w:space="0" w:color="auto"/>
              <w:right w:val="single" w:sz="8" w:space="0" w:color="auto"/>
            </w:tcBorders>
          </w:tcPr>
          <w:p w14:paraId="10BF5BED" w14:textId="77777777" w:rsidR="00D01803" w:rsidRDefault="00000000" w:rsidP="00650345">
            <w:pPr>
              <w:pStyle w:val="tac0"/>
              <w:rPr>
                <w:rFonts w:eastAsia="SimSun"/>
                <w:lang w:val="de-DE" w:eastAsia="zh-CN"/>
              </w:rPr>
            </w:pPr>
            <w:r>
              <w:rPr>
                <w:position w:val="-32"/>
                <w:lang w:eastAsia="zh-CN"/>
              </w:rPr>
              <w:pict w14:anchorId="734F2D25">
                <v:shape id="_x0000_i2899" type="#_x0000_t75" style="width:105.7pt;height:28.6pt">
                  <v:imagedata r:id="rId514" o:title=""/>
                </v:shape>
              </w:pict>
            </w:r>
          </w:p>
        </w:tc>
      </w:tr>
      <w:tr w:rsidR="00D01803" w:rsidRPr="00A569D4" w14:paraId="4551BA1A" w14:textId="77777777" w:rsidTr="00D01803">
        <w:trPr>
          <w:cantSplit/>
          <w:trHeight w:val="20"/>
          <w:jc w:val="center"/>
        </w:trPr>
        <w:tc>
          <w:tcPr>
            <w:tcW w:w="537" w:type="pct"/>
            <w:tcBorders>
              <w:top w:val="nil"/>
              <w:left w:val="single" w:sz="8" w:space="0" w:color="auto"/>
              <w:bottom w:val="single" w:sz="8" w:space="0" w:color="auto"/>
              <w:right w:val="single" w:sz="4" w:space="0" w:color="auto"/>
            </w:tcBorders>
            <w:tcMar>
              <w:top w:w="0" w:type="dxa"/>
              <w:left w:w="108" w:type="dxa"/>
              <w:bottom w:w="0" w:type="dxa"/>
              <w:right w:w="108" w:type="dxa"/>
            </w:tcMar>
            <w:vAlign w:val="center"/>
          </w:tcPr>
          <w:p w14:paraId="77634E5F" w14:textId="77777777" w:rsidR="00D01803" w:rsidRPr="00C23386" w:rsidRDefault="00D01803" w:rsidP="00650345">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,2</w:t>
            </w:r>
          </w:p>
        </w:tc>
        <w:tc>
          <w:tcPr>
            <w:tcW w:w="9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C27E69" w14:textId="77777777" w:rsidR="00D01803" w:rsidRPr="00D14E50" w:rsidRDefault="00000000" w:rsidP="00650345">
            <w:pPr>
              <w:pStyle w:val="tac0"/>
              <w:rPr>
                <w:rFonts w:eastAsia="SimSun"/>
                <w:lang w:eastAsia="zh-CN"/>
              </w:rPr>
            </w:pPr>
            <w:r>
              <w:rPr>
                <w:position w:val="-12"/>
                <w:lang w:eastAsia="zh-CN"/>
              </w:rPr>
              <w:pict w14:anchorId="3F83E5FE">
                <v:shape id="_x0000_i2900" type="#_x0000_t75" style="width:75.25pt;height:15.7pt">
                  <v:imagedata r:id="rId554" o:title=""/>
                </v:shape>
              </w:pict>
            </w:r>
          </w:p>
        </w:tc>
        <w:tc>
          <w:tcPr>
            <w:tcW w:w="812" w:type="pct"/>
            <w:tcBorders>
              <w:top w:val="single" w:sz="4" w:space="0" w:color="auto"/>
              <w:left w:val="single" w:sz="4" w:space="0" w:color="auto"/>
              <w:bottom w:val="single" w:sz="4" w:space="0" w:color="auto"/>
              <w:right w:val="single" w:sz="4" w:space="0" w:color="auto"/>
            </w:tcBorders>
            <w:vAlign w:val="center"/>
          </w:tcPr>
          <w:p w14:paraId="3B784B33" w14:textId="77777777" w:rsidR="00D01803" w:rsidRDefault="00000000" w:rsidP="00650345">
            <w:pPr>
              <w:pStyle w:val="tac0"/>
              <w:rPr>
                <w:rFonts w:eastAsia="SimSun"/>
                <w:lang w:val="de-DE" w:eastAsia="zh-CN"/>
              </w:rPr>
            </w:pPr>
            <w:r>
              <w:rPr>
                <w:position w:val="-12"/>
                <w:lang w:eastAsia="zh-CN"/>
              </w:rPr>
              <w:pict w14:anchorId="421B28E6">
                <v:shape id="_x0000_i2901" type="#_x0000_t75" style="width:75.25pt;height:15.7pt">
                  <v:imagedata r:id="rId554" o:title=""/>
                </v:shape>
              </w:pict>
            </w:r>
          </w:p>
        </w:tc>
        <w:tc>
          <w:tcPr>
            <w:tcW w:w="1324"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10E9C131" w14:textId="77777777" w:rsidR="00D01803" w:rsidRPr="00064EEE" w:rsidRDefault="00000000" w:rsidP="00650345">
            <w:pPr>
              <w:pStyle w:val="tac0"/>
            </w:pPr>
            <w:r>
              <w:rPr>
                <w:position w:val="-12"/>
                <w:lang w:eastAsia="zh-CN"/>
              </w:rPr>
              <w:pict w14:anchorId="26FCE16A">
                <v:shape id="_x0000_i2902" type="#_x0000_t75" style="width:75.25pt;height:15.7pt">
                  <v:imagedata r:id="rId554" o:title=""/>
                </v:shape>
              </w:pict>
            </w:r>
          </w:p>
        </w:tc>
        <w:tc>
          <w:tcPr>
            <w:tcW w:w="1410" w:type="pct"/>
            <w:tcBorders>
              <w:top w:val="nil"/>
              <w:left w:val="single" w:sz="4" w:space="0" w:color="auto"/>
              <w:bottom w:val="single" w:sz="8" w:space="0" w:color="auto"/>
              <w:right w:val="single" w:sz="8" w:space="0" w:color="auto"/>
            </w:tcBorders>
            <w:vAlign w:val="center"/>
          </w:tcPr>
          <w:p w14:paraId="72A52A39" w14:textId="77777777" w:rsidR="00D01803" w:rsidRDefault="00000000" w:rsidP="00650345">
            <w:pPr>
              <w:pStyle w:val="tac0"/>
              <w:rPr>
                <w:rFonts w:eastAsia="SimSun"/>
                <w:lang w:val="de-DE" w:eastAsia="zh-CN"/>
              </w:rPr>
            </w:pPr>
            <w:r>
              <w:rPr>
                <w:position w:val="-12"/>
                <w:lang w:eastAsia="zh-CN"/>
              </w:rPr>
              <w:pict w14:anchorId="4E605B86">
                <v:shape id="_x0000_i2903" type="#_x0000_t75" style="width:75.25pt;height:15.7pt">
                  <v:imagedata r:id="rId554" o:title=""/>
                </v:shape>
              </w:pict>
            </w:r>
          </w:p>
        </w:tc>
      </w:tr>
      <w:tr w:rsidR="00D01803" w:rsidRPr="00A569D4" w14:paraId="2D14A168" w14:textId="77777777" w:rsidTr="00D01803">
        <w:trPr>
          <w:cantSplit/>
          <w:trHeight w:val="20"/>
          <w:jc w:val="center"/>
        </w:trPr>
        <w:tc>
          <w:tcPr>
            <w:tcW w:w="537" w:type="pct"/>
            <w:vMerge w:val="restart"/>
            <w:tcBorders>
              <w:top w:val="single" w:sz="8" w:space="0" w:color="auto"/>
              <w:left w:val="single" w:sz="8" w:space="0" w:color="auto"/>
              <w:bottom w:val="single" w:sz="8" w:space="0" w:color="auto"/>
              <w:right w:val="single" w:sz="4" w:space="0" w:color="auto"/>
            </w:tcBorders>
            <w:shd w:val="clear" w:color="auto" w:fill="E0E0E0"/>
            <w:tcMar>
              <w:top w:w="0" w:type="dxa"/>
              <w:left w:w="108" w:type="dxa"/>
              <w:bottom w:w="0" w:type="dxa"/>
              <w:right w:w="108" w:type="dxa"/>
            </w:tcMar>
            <w:vAlign w:val="center"/>
          </w:tcPr>
          <w:p w14:paraId="6B5D58C6" w14:textId="77777777" w:rsidR="00D01803" w:rsidRPr="00064EEE" w:rsidRDefault="00D01803" w:rsidP="00650345">
            <w:pPr>
              <w:pStyle w:val="tah0"/>
            </w:pPr>
            <w:r w:rsidRPr="00064EEE">
              <w:t>Field</w:t>
            </w:r>
          </w:p>
        </w:tc>
        <w:tc>
          <w:tcPr>
            <w:tcW w:w="4463" w:type="pct"/>
            <w:gridSpan w:val="4"/>
            <w:tcBorders>
              <w:top w:val="single" w:sz="4" w:space="0" w:color="auto"/>
              <w:left w:val="single" w:sz="4" w:space="0" w:color="auto"/>
              <w:bottom w:val="single" w:sz="4" w:space="0" w:color="auto"/>
              <w:right w:val="single" w:sz="8" w:space="0" w:color="auto"/>
            </w:tcBorders>
            <w:shd w:val="clear" w:color="auto" w:fill="E0E0E0"/>
          </w:tcPr>
          <w:p w14:paraId="7723A241" w14:textId="77777777" w:rsidR="00D01803" w:rsidRPr="00064EEE" w:rsidRDefault="00D01803" w:rsidP="00650345">
            <w:pPr>
              <w:pStyle w:val="tah0"/>
            </w:pPr>
            <w:r w:rsidRPr="00064EEE">
              <w:t>Bit width</w:t>
            </w:r>
          </w:p>
        </w:tc>
      </w:tr>
      <w:tr w:rsidR="00D01803" w:rsidRPr="00A569D4" w14:paraId="7AD16C38" w14:textId="77777777" w:rsidTr="00D01803">
        <w:trPr>
          <w:cantSplit/>
          <w:trHeight w:val="20"/>
          <w:jc w:val="center"/>
        </w:trPr>
        <w:tc>
          <w:tcPr>
            <w:tcW w:w="537" w:type="pct"/>
            <w:vMerge/>
            <w:tcBorders>
              <w:top w:val="single" w:sz="8" w:space="0" w:color="auto"/>
              <w:left w:val="single" w:sz="8" w:space="0" w:color="auto"/>
              <w:bottom w:val="single" w:sz="8" w:space="0" w:color="auto"/>
              <w:right w:val="single" w:sz="4" w:space="0" w:color="auto"/>
            </w:tcBorders>
            <w:shd w:val="clear" w:color="auto" w:fill="E0E0E0"/>
            <w:vAlign w:val="center"/>
          </w:tcPr>
          <w:p w14:paraId="0B80EE1F" w14:textId="77777777" w:rsidR="00D01803" w:rsidRPr="00B7584F" w:rsidRDefault="00D01803" w:rsidP="00650345">
            <w:pPr>
              <w:rPr>
                <w:rFonts w:ascii="Arial" w:eastAsia="Calibri" w:hAnsi="Arial" w:cs="Arial"/>
                <w:b/>
                <w:bCs/>
                <w:sz w:val="18"/>
                <w:szCs w:val="18"/>
              </w:rPr>
            </w:pPr>
          </w:p>
        </w:tc>
        <w:tc>
          <w:tcPr>
            <w:tcW w:w="917" w:type="pct"/>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tcPr>
          <w:p w14:paraId="6C3BDED8" w14:textId="77777777" w:rsidR="00D01803" w:rsidRPr="00B827BD" w:rsidRDefault="00D01803" w:rsidP="00650345">
            <w:pPr>
              <w:pStyle w:val="tah0"/>
              <w:rPr>
                <w:rFonts w:eastAsia="SimSun"/>
                <w:lang w:eastAsia="zh-CN"/>
              </w:rPr>
            </w:pPr>
            <w:r w:rsidRPr="00064EEE">
              <w:t xml:space="preserve">Rank = </w:t>
            </w:r>
            <w:r>
              <w:rPr>
                <w:rFonts w:eastAsia="SimSun" w:hint="eastAsia"/>
                <w:lang w:eastAsia="zh-CN"/>
              </w:rPr>
              <w:t>5</w:t>
            </w:r>
          </w:p>
        </w:tc>
        <w:tc>
          <w:tcPr>
            <w:tcW w:w="812" w:type="pct"/>
            <w:tcBorders>
              <w:top w:val="single" w:sz="4" w:space="0" w:color="auto"/>
              <w:left w:val="single" w:sz="4" w:space="0" w:color="auto"/>
              <w:bottom w:val="single" w:sz="4" w:space="0" w:color="auto"/>
              <w:right w:val="single" w:sz="4" w:space="0" w:color="auto"/>
            </w:tcBorders>
            <w:shd w:val="clear" w:color="auto" w:fill="E0E0E0"/>
            <w:vAlign w:val="center"/>
          </w:tcPr>
          <w:p w14:paraId="4FE0FE87" w14:textId="77777777" w:rsidR="00D01803" w:rsidRPr="00064EEE" w:rsidRDefault="00D01803" w:rsidP="00650345">
            <w:pPr>
              <w:pStyle w:val="tah0"/>
              <w:rPr>
                <w:lang w:val="de-DE"/>
              </w:rPr>
            </w:pPr>
            <w:r w:rsidRPr="00064EEE">
              <w:t xml:space="preserve">Rank = </w:t>
            </w:r>
            <w:r>
              <w:rPr>
                <w:rFonts w:eastAsia="SimSun" w:hint="eastAsia"/>
                <w:lang w:eastAsia="zh-CN"/>
              </w:rPr>
              <w:t>6</w:t>
            </w:r>
          </w:p>
        </w:tc>
        <w:tc>
          <w:tcPr>
            <w:tcW w:w="1324" w:type="pct"/>
            <w:tcBorders>
              <w:top w:val="nil"/>
              <w:left w:val="single" w:sz="4" w:space="0" w:color="auto"/>
              <w:bottom w:val="single" w:sz="8" w:space="0" w:color="auto"/>
              <w:right w:val="single" w:sz="8" w:space="0" w:color="auto"/>
            </w:tcBorders>
            <w:shd w:val="clear" w:color="auto" w:fill="E0E0E0"/>
            <w:tcMar>
              <w:top w:w="0" w:type="dxa"/>
              <w:left w:w="108" w:type="dxa"/>
              <w:bottom w:w="0" w:type="dxa"/>
              <w:right w:w="108" w:type="dxa"/>
            </w:tcMar>
            <w:vAlign w:val="center"/>
          </w:tcPr>
          <w:p w14:paraId="059156D7" w14:textId="77777777" w:rsidR="00D01803" w:rsidRPr="00064EEE" w:rsidRDefault="00D01803" w:rsidP="00650345">
            <w:pPr>
              <w:pStyle w:val="tah0"/>
              <w:rPr>
                <w:lang w:val="de-DE"/>
              </w:rPr>
            </w:pPr>
            <w:r w:rsidRPr="00064EEE">
              <w:rPr>
                <w:lang w:val="de-DE"/>
              </w:rPr>
              <w:t xml:space="preserve">Rank </w:t>
            </w:r>
            <w:r>
              <w:rPr>
                <w:rFonts w:eastAsia="SimSun" w:hint="eastAsia"/>
                <w:lang w:val="de-DE" w:eastAsia="zh-CN"/>
              </w:rPr>
              <w:t>=7</w:t>
            </w:r>
          </w:p>
        </w:tc>
        <w:tc>
          <w:tcPr>
            <w:tcW w:w="1410" w:type="pct"/>
            <w:tcBorders>
              <w:top w:val="nil"/>
              <w:left w:val="single" w:sz="4" w:space="0" w:color="auto"/>
              <w:bottom w:val="single" w:sz="8" w:space="0" w:color="auto"/>
              <w:right w:val="single" w:sz="8" w:space="0" w:color="auto"/>
            </w:tcBorders>
            <w:shd w:val="clear" w:color="auto" w:fill="E0E0E0"/>
          </w:tcPr>
          <w:p w14:paraId="33BD28C2" w14:textId="77777777" w:rsidR="00D01803" w:rsidRPr="00064EEE" w:rsidRDefault="00D01803" w:rsidP="00650345">
            <w:pPr>
              <w:pStyle w:val="tah0"/>
              <w:rPr>
                <w:lang w:val="de-DE"/>
              </w:rPr>
            </w:pPr>
            <w:r w:rsidRPr="00064EEE">
              <w:rPr>
                <w:lang w:val="de-DE"/>
              </w:rPr>
              <w:t xml:space="preserve">Rank </w:t>
            </w:r>
            <w:r>
              <w:rPr>
                <w:rFonts w:eastAsia="SimSun" w:hint="eastAsia"/>
                <w:lang w:val="de-DE" w:eastAsia="zh-CN"/>
              </w:rPr>
              <w:t>=8</w:t>
            </w:r>
          </w:p>
        </w:tc>
      </w:tr>
      <w:tr w:rsidR="00D01803" w:rsidRPr="00A569D4" w14:paraId="735ED236" w14:textId="77777777" w:rsidTr="00D01803">
        <w:trPr>
          <w:cantSplit/>
          <w:trHeight w:val="20"/>
          <w:jc w:val="center"/>
        </w:trPr>
        <w:tc>
          <w:tcPr>
            <w:tcW w:w="537" w:type="pct"/>
            <w:tcBorders>
              <w:top w:val="nil"/>
              <w:left w:val="single" w:sz="8" w:space="0" w:color="auto"/>
              <w:bottom w:val="nil"/>
              <w:right w:val="single" w:sz="4" w:space="0" w:color="auto"/>
            </w:tcBorders>
            <w:tcMar>
              <w:top w:w="0" w:type="dxa"/>
              <w:left w:w="108" w:type="dxa"/>
              <w:bottom w:w="0" w:type="dxa"/>
              <w:right w:w="108" w:type="dxa"/>
            </w:tcMar>
            <w:vAlign w:val="center"/>
          </w:tcPr>
          <w:p w14:paraId="4F31A710" w14:textId="77777777" w:rsidR="00D01803" w:rsidRPr="00C23386" w:rsidRDefault="00D01803" w:rsidP="00650345">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,1</w:t>
            </w:r>
          </w:p>
        </w:tc>
        <w:tc>
          <w:tcPr>
            <w:tcW w:w="9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E3016E" w14:textId="77777777" w:rsidR="00D01803" w:rsidRPr="00D14E50" w:rsidRDefault="00000000" w:rsidP="00650345">
            <w:pPr>
              <w:pStyle w:val="tac0"/>
              <w:rPr>
                <w:rFonts w:eastAsia="SimSun"/>
                <w:lang w:eastAsia="zh-CN"/>
              </w:rPr>
            </w:pPr>
            <w:r>
              <w:rPr>
                <w:position w:val="-12"/>
                <w:lang w:eastAsia="zh-CN"/>
              </w:rPr>
              <w:pict w14:anchorId="61A41079">
                <v:shape id="_x0000_i2904" type="#_x0000_t75" style="width:72.9pt;height:15.7pt">
                  <v:imagedata r:id="rId553" o:title=""/>
                </v:shape>
              </w:pict>
            </w:r>
          </w:p>
        </w:tc>
        <w:tc>
          <w:tcPr>
            <w:tcW w:w="812" w:type="pct"/>
            <w:tcBorders>
              <w:top w:val="single" w:sz="4" w:space="0" w:color="auto"/>
              <w:left w:val="single" w:sz="4" w:space="0" w:color="auto"/>
              <w:bottom w:val="single" w:sz="4" w:space="0" w:color="auto"/>
              <w:right w:val="single" w:sz="8" w:space="0" w:color="auto"/>
            </w:tcBorders>
            <w:vAlign w:val="center"/>
          </w:tcPr>
          <w:p w14:paraId="25BAB307" w14:textId="77777777" w:rsidR="00D01803" w:rsidRDefault="00000000" w:rsidP="00650345">
            <w:pPr>
              <w:pStyle w:val="tac0"/>
              <w:rPr>
                <w:rFonts w:eastAsia="SimSun"/>
                <w:lang w:val="de-DE" w:eastAsia="zh-CN"/>
              </w:rPr>
            </w:pPr>
            <w:r>
              <w:rPr>
                <w:position w:val="-12"/>
                <w:lang w:eastAsia="zh-CN"/>
              </w:rPr>
              <w:pict w14:anchorId="6E18E844">
                <v:shape id="_x0000_i2905" type="#_x0000_t75" style="width:72.9pt;height:15.7pt">
                  <v:imagedata r:id="rId553" o:title=""/>
                </v:shape>
              </w:pict>
            </w:r>
          </w:p>
        </w:tc>
        <w:tc>
          <w:tcPr>
            <w:tcW w:w="132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672D3C3" w14:textId="77777777" w:rsidR="00D01803" w:rsidRPr="00064EEE" w:rsidRDefault="00000000" w:rsidP="00650345">
            <w:pPr>
              <w:pStyle w:val="tac0"/>
            </w:pPr>
            <w:r>
              <w:rPr>
                <w:position w:val="-12"/>
                <w:lang w:eastAsia="zh-CN"/>
              </w:rPr>
              <w:pict w14:anchorId="4C9371A3">
                <v:shape id="_x0000_i2906" type="#_x0000_t75" style="width:72.9pt;height:15.7pt">
                  <v:imagedata r:id="rId553" o:title=""/>
                </v:shape>
              </w:pict>
            </w:r>
          </w:p>
        </w:tc>
        <w:tc>
          <w:tcPr>
            <w:tcW w:w="1410" w:type="pct"/>
            <w:tcBorders>
              <w:top w:val="single" w:sz="8" w:space="0" w:color="auto"/>
              <w:left w:val="single" w:sz="4" w:space="0" w:color="auto"/>
              <w:bottom w:val="single" w:sz="8" w:space="0" w:color="auto"/>
              <w:right w:val="single" w:sz="8" w:space="0" w:color="auto"/>
            </w:tcBorders>
            <w:vAlign w:val="center"/>
          </w:tcPr>
          <w:p w14:paraId="7E328680" w14:textId="77777777" w:rsidR="00D01803" w:rsidRDefault="00000000" w:rsidP="00650345">
            <w:pPr>
              <w:pStyle w:val="tac0"/>
              <w:rPr>
                <w:rFonts w:eastAsia="SimSun"/>
                <w:lang w:val="de-DE" w:eastAsia="zh-CN"/>
              </w:rPr>
            </w:pPr>
            <w:r>
              <w:rPr>
                <w:position w:val="-12"/>
                <w:lang w:eastAsia="zh-CN"/>
              </w:rPr>
              <w:pict w14:anchorId="4F7B5AA6">
                <v:shape id="_x0000_i2907" type="#_x0000_t75" style="width:72.9pt;height:15.7pt">
                  <v:imagedata r:id="rId553" o:title=""/>
                </v:shape>
              </w:pict>
            </w:r>
          </w:p>
        </w:tc>
      </w:tr>
      <w:tr w:rsidR="00D01803" w:rsidRPr="00A569D4" w14:paraId="1C9ADA7A" w14:textId="77777777" w:rsidTr="00D01803">
        <w:trPr>
          <w:cantSplit/>
          <w:trHeight w:val="20"/>
          <w:jc w:val="center"/>
        </w:trPr>
        <w:tc>
          <w:tcPr>
            <w:tcW w:w="537" w:type="pct"/>
            <w:tcBorders>
              <w:top w:val="nil"/>
              <w:left w:val="single" w:sz="8" w:space="0" w:color="auto"/>
              <w:bottom w:val="single" w:sz="8" w:space="0" w:color="auto"/>
              <w:right w:val="single" w:sz="4" w:space="0" w:color="auto"/>
            </w:tcBorders>
            <w:tcMar>
              <w:top w:w="0" w:type="dxa"/>
              <w:left w:w="108" w:type="dxa"/>
              <w:bottom w:w="0" w:type="dxa"/>
              <w:right w:w="108" w:type="dxa"/>
            </w:tcMar>
            <w:vAlign w:val="center"/>
          </w:tcPr>
          <w:p w14:paraId="17B3493F" w14:textId="77777777" w:rsidR="00D01803" w:rsidRPr="00064EEE" w:rsidRDefault="00D01803" w:rsidP="00650345">
            <w:pPr>
              <w:pStyle w:val="tac0"/>
            </w:pPr>
            <w:r w:rsidRPr="00064EEE">
              <w:t xml:space="preserve">Wideband first PMI </w:t>
            </w:r>
            <w:r w:rsidRPr="00064EEE">
              <w:rPr>
                <w:iCs/>
              </w:rPr>
              <w:t>i</w:t>
            </w:r>
            <w:r w:rsidRPr="00064EEE">
              <w:t>1</w:t>
            </w:r>
            <w:r>
              <w:rPr>
                <w:rFonts w:eastAsia="SimSun" w:hint="eastAsia"/>
                <w:lang w:eastAsia="zh-CN"/>
              </w:rPr>
              <w:t>,2</w:t>
            </w:r>
          </w:p>
        </w:tc>
        <w:tc>
          <w:tcPr>
            <w:tcW w:w="91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0DB174" w14:textId="77777777" w:rsidR="00D01803" w:rsidRDefault="00000000" w:rsidP="00650345">
            <w:pPr>
              <w:pStyle w:val="tac0"/>
              <w:rPr>
                <w:lang w:eastAsia="zh-CN"/>
              </w:rPr>
            </w:pPr>
            <w:r>
              <w:rPr>
                <w:position w:val="-12"/>
                <w:lang w:eastAsia="zh-CN"/>
              </w:rPr>
              <w:pict w14:anchorId="4A516360">
                <v:shape id="_x0000_i2908" type="#_x0000_t75" style="width:75.25pt;height:15.7pt">
                  <v:imagedata r:id="rId554" o:title=""/>
                </v:shape>
              </w:pict>
            </w:r>
          </w:p>
        </w:tc>
        <w:tc>
          <w:tcPr>
            <w:tcW w:w="812" w:type="pct"/>
            <w:tcBorders>
              <w:top w:val="single" w:sz="4" w:space="0" w:color="auto"/>
              <w:left w:val="single" w:sz="4" w:space="0" w:color="auto"/>
              <w:bottom w:val="single" w:sz="4" w:space="0" w:color="auto"/>
              <w:right w:val="single" w:sz="8" w:space="0" w:color="auto"/>
            </w:tcBorders>
            <w:vAlign w:val="center"/>
          </w:tcPr>
          <w:p w14:paraId="2C5D987E" w14:textId="77777777" w:rsidR="00D01803" w:rsidRDefault="00000000" w:rsidP="00650345">
            <w:pPr>
              <w:pStyle w:val="tac0"/>
              <w:rPr>
                <w:lang w:eastAsia="zh-CN"/>
              </w:rPr>
            </w:pPr>
            <w:r>
              <w:rPr>
                <w:position w:val="-12"/>
                <w:lang w:eastAsia="zh-CN"/>
              </w:rPr>
              <w:pict w14:anchorId="2F5E483F">
                <v:shape id="_x0000_i2909" type="#_x0000_t75" style="width:75.25pt;height:15.7pt">
                  <v:imagedata r:id="rId554" o:title=""/>
                </v:shape>
              </w:pict>
            </w:r>
          </w:p>
        </w:tc>
        <w:tc>
          <w:tcPr>
            <w:tcW w:w="132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DAFDC16" w14:textId="77777777" w:rsidR="00D01803" w:rsidRDefault="00000000" w:rsidP="00650345">
            <w:pPr>
              <w:pStyle w:val="tac0"/>
              <w:rPr>
                <w:lang w:eastAsia="zh-CN"/>
              </w:rPr>
            </w:pPr>
            <w:r>
              <w:rPr>
                <w:position w:val="-12"/>
                <w:lang w:eastAsia="zh-CN"/>
              </w:rPr>
              <w:pict w14:anchorId="4F0661B7">
                <v:shape id="_x0000_i2910" type="#_x0000_t75" style="width:75.25pt;height:15.7pt">
                  <v:imagedata r:id="rId554" o:title=""/>
                </v:shape>
              </w:pict>
            </w:r>
          </w:p>
        </w:tc>
        <w:tc>
          <w:tcPr>
            <w:tcW w:w="1410" w:type="pct"/>
            <w:tcBorders>
              <w:top w:val="single" w:sz="8" w:space="0" w:color="auto"/>
              <w:left w:val="single" w:sz="4" w:space="0" w:color="auto"/>
              <w:bottom w:val="single" w:sz="8" w:space="0" w:color="auto"/>
              <w:right w:val="single" w:sz="8" w:space="0" w:color="auto"/>
            </w:tcBorders>
            <w:vAlign w:val="center"/>
          </w:tcPr>
          <w:p w14:paraId="7E9B0850" w14:textId="77777777" w:rsidR="00D01803" w:rsidRDefault="00000000" w:rsidP="00650345">
            <w:pPr>
              <w:pStyle w:val="tac0"/>
              <w:rPr>
                <w:lang w:eastAsia="zh-CN"/>
              </w:rPr>
            </w:pPr>
            <w:r>
              <w:rPr>
                <w:position w:val="-12"/>
                <w:lang w:eastAsia="zh-CN"/>
              </w:rPr>
              <w:pict w14:anchorId="42DF9899">
                <v:shape id="_x0000_i2911" type="#_x0000_t75" style="width:75.25pt;height:15.7pt">
                  <v:imagedata r:id="rId554" o:title=""/>
                </v:shape>
              </w:pict>
            </w:r>
          </w:p>
        </w:tc>
      </w:tr>
      <w:bookmarkEnd w:id="834"/>
    </w:tbl>
    <w:p w14:paraId="7BBC4612" w14:textId="77777777" w:rsidR="00D01803" w:rsidRDefault="00D01803" w:rsidP="00564158">
      <w:pPr>
        <w:rPr>
          <w:lang w:eastAsia="zh-CN"/>
        </w:rPr>
      </w:pPr>
    </w:p>
    <w:p w14:paraId="00D912E2" w14:textId="199DA142" w:rsidR="00564158" w:rsidRPr="00A9075A" w:rsidRDefault="00564158" w:rsidP="00564158">
      <w:pPr>
        <w:rPr>
          <w:lang w:val="en-US" w:eastAsia="zh-CN"/>
        </w:rPr>
      </w:pPr>
      <w:r>
        <w:t>Table 5.2.3.3.1-</w:t>
      </w:r>
      <w:r>
        <w:rPr>
          <w:rFonts w:hint="eastAsia"/>
          <w:lang w:eastAsia="zh-CN"/>
        </w:rPr>
        <w:t>4A,</w:t>
      </w:r>
      <w:r>
        <w:t xml:space="preserve"> Table 5.2.3.3.1-</w:t>
      </w:r>
      <w:r>
        <w:rPr>
          <w:rFonts w:hint="eastAsia"/>
          <w:lang w:eastAsia="zh-CN"/>
        </w:rPr>
        <w:t>4B</w:t>
      </w:r>
      <w:r>
        <w:t xml:space="preserve"> </w:t>
      </w:r>
      <w:r>
        <w:rPr>
          <w:rFonts w:hint="eastAsia"/>
          <w:lang w:eastAsia="zh-CN"/>
        </w:rPr>
        <w:t xml:space="preserve">and </w:t>
      </w:r>
      <w:r>
        <w:t>Table 5.2.3.3.1-</w:t>
      </w:r>
      <w:r>
        <w:rPr>
          <w:rFonts w:hint="eastAsia"/>
          <w:lang w:eastAsia="zh-CN"/>
        </w:rPr>
        <w:t>4C</w:t>
      </w:r>
      <w:r>
        <w:t xml:space="preserve"> show the fields and the corresponding bit widths </w:t>
      </w:r>
      <w:r>
        <w:rPr>
          <w:rFonts w:hint="eastAsia"/>
          <w:lang w:eastAsia="zh-CN"/>
        </w:rPr>
        <w:t xml:space="preserve">for </w:t>
      </w:r>
      <w:r>
        <w:t>the precoding matrix information feedback for wideband reports for PDSCH transmissions associated with transmission mode 9</w:t>
      </w:r>
      <w:r>
        <w:rPr>
          <w:rFonts w:hint="eastAsia"/>
          <w:lang w:eastAsia="zh-CN"/>
        </w:rPr>
        <w:t xml:space="preserve">/10 </w:t>
      </w:r>
      <w:r w:rsidRPr="0007501B">
        <w:t>configured with PMI/RI reporting</w:t>
      </w:r>
      <w:r w:rsidRPr="0007501B">
        <w:rPr>
          <w:rFonts w:hint="eastAsia"/>
          <w:lang w:eastAsia="zh-CN"/>
        </w:rPr>
        <w:t xml:space="preserve"> </w:t>
      </w:r>
      <w:r w:rsidRPr="0007501B">
        <w:rPr>
          <w:rFonts w:hint="eastAsia"/>
        </w:rPr>
        <w:t>with</w:t>
      </w:r>
      <w:r>
        <w:t xml:space="preserve"> </w:t>
      </w:r>
      <w:r>
        <w:rPr>
          <w:rFonts w:hint="eastAsia"/>
          <w:lang w:eastAsia="zh-CN"/>
        </w:rPr>
        <w:t xml:space="preserve">4/8 </w:t>
      </w:r>
      <w:r w:rsidRPr="0007501B">
        <w:rPr>
          <w:rFonts w:hint="eastAsia"/>
        </w:rPr>
        <w:t>antenna ports</w:t>
      </w:r>
      <w:r>
        <w:t xml:space="preserve"> </w:t>
      </w:r>
      <w:r>
        <w:rPr>
          <w:lang w:eastAsia="zh-CN"/>
        </w:rPr>
        <w:t xml:space="preserve">and </w:t>
      </w:r>
      <w:r>
        <w:t xml:space="preserve">higher layer </w:t>
      </w:r>
      <w:r w:rsidRPr="0095051D">
        <w:rPr>
          <w:rFonts w:hint="eastAsia"/>
        </w:rPr>
        <w:t xml:space="preserve">parameter </w:t>
      </w:r>
      <w:proofErr w:type="spellStart"/>
      <w:r w:rsidRPr="009E288C">
        <w:rPr>
          <w:i/>
        </w:rPr>
        <w:t>advancedCodebookEnabled</w:t>
      </w:r>
      <w:proofErr w:type="spellEnd"/>
      <w:r w:rsidRPr="009E288C">
        <w:rPr>
          <w:rFonts w:hint="eastAsia"/>
          <w:i/>
          <w:lang w:eastAsia="zh-CN"/>
        </w:rPr>
        <w:t>=T</w:t>
      </w:r>
      <w:r>
        <w:rPr>
          <w:i/>
          <w:lang w:eastAsia="zh-CN"/>
        </w:rPr>
        <w:t>RUE</w:t>
      </w:r>
      <w:r>
        <w:t xml:space="preserve"> </w:t>
      </w:r>
      <w:r>
        <w:rPr>
          <w:rFonts w:hint="eastAsia"/>
          <w:lang w:eastAsia="zh-CN"/>
        </w:rPr>
        <w:t>, and</w:t>
      </w:r>
      <w:r>
        <w:t xml:space="preserve"> transmission mode 9</w:t>
      </w:r>
      <w:r>
        <w:rPr>
          <w:rFonts w:hint="eastAsia"/>
          <w:lang w:eastAsia="zh-CN"/>
        </w:rPr>
        <w:t xml:space="preserve">/10 </w:t>
      </w:r>
      <w:r w:rsidRPr="0007501B">
        <w:t>configured with PMI/RI reporting</w:t>
      </w:r>
      <w:r w:rsidRPr="0007501B">
        <w:rPr>
          <w:rFonts w:hint="eastAsia"/>
          <w:lang w:eastAsia="zh-CN"/>
        </w:rPr>
        <w:t xml:space="preserve"> </w:t>
      </w:r>
      <w:r w:rsidRPr="0007501B">
        <w:rPr>
          <w:rFonts w:hint="eastAsia"/>
        </w:rPr>
        <w:t xml:space="preserve">with </w:t>
      </w:r>
      <w:r w:rsidRPr="0007501B">
        <w:rPr>
          <w:rFonts w:hint="eastAsia"/>
          <w:lang w:eastAsia="zh-CN"/>
        </w:rPr>
        <w:t>8</w:t>
      </w:r>
      <w:r w:rsidRPr="0007501B">
        <w:rPr>
          <w:rFonts w:hint="eastAsia"/>
        </w:rPr>
        <w:t>/</w:t>
      </w:r>
      <w:r w:rsidRPr="0007501B">
        <w:rPr>
          <w:rFonts w:hint="eastAsia"/>
          <w:lang w:eastAsia="zh-CN"/>
        </w:rPr>
        <w:t>12</w:t>
      </w:r>
      <w:r w:rsidRPr="0007501B">
        <w:rPr>
          <w:rFonts w:hint="eastAsia"/>
        </w:rPr>
        <w:t>/</w:t>
      </w:r>
      <w:r w:rsidRPr="0007501B">
        <w:rPr>
          <w:rFonts w:hint="eastAsia"/>
          <w:lang w:eastAsia="zh-CN"/>
        </w:rPr>
        <w:t>16</w:t>
      </w:r>
      <w:r>
        <w:rPr>
          <w:rFonts w:hint="eastAsia"/>
          <w:lang w:eastAsia="zh-CN"/>
        </w:rPr>
        <w:t>/20/24/28/32</w:t>
      </w:r>
      <w:r w:rsidRPr="0007501B">
        <w:rPr>
          <w:rFonts w:hint="eastAsia"/>
        </w:rPr>
        <w:t xml:space="preserve"> antenna ports</w:t>
      </w:r>
      <w:r w:rsidRPr="0007501B">
        <w:rPr>
          <w:lang w:eastAsia="zh-CN"/>
        </w:rPr>
        <w:t xml:space="preserve"> </w:t>
      </w:r>
      <w:r>
        <w:rPr>
          <w:lang w:eastAsia="zh-CN"/>
        </w:rPr>
        <w:t xml:space="preserve">and </w:t>
      </w:r>
      <w:r>
        <w:t xml:space="preserve">higher layer </w:t>
      </w:r>
      <w:r w:rsidRPr="0095051D">
        <w:rPr>
          <w:rFonts w:hint="eastAsia"/>
        </w:rPr>
        <w:t>parameter</w:t>
      </w:r>
      <w:r>
        <w:t xml:space="preserve">s </w:t>
      </w:r>
      <w:proofErr w:type="spellStart"/>
      <w:r w:rsidRPr="009E288C">
        <w:rPr>
          <w:i/>
        </w:rPr>
        <w:t>advancedCodebookEnabled</w:t>
      </w:r>
      <w:proofErr w:type="spellEnd"/>
      <w:r w:rsidRPr="0095051D">
        <w:rPr>
          <w:rFonts w:hint="eastAsia"/>
        </w:rPr>
        <w:t xml:space="preserve"> </w:t>
      </w:r>
      <w:r>
        <w:t xml:space="preserve">and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A</w:t>
      </w:r>
      <w:r w:rsidR="00B614CB">
        <w:t>'</w:t>
      </w:r>
      <w:r>
        <w:rPr>
          <w:lang w:val="en-US" w:eastAsia="zh-CN"/>
        </w:rPr>
        <w:t xml:space="preserve"> and </w:t>
      </w:r>
      <w:proofErr w:type="spellStart"/>
      <w:r w:rsidRPr="009E288C">
        <w:rPr>
          <w:i/>
        </w:rPr>
        <w:t>advancedCodebookEnabled</w:t>
      </w:r>
      <w:proofErr w:type="spellEnd"/>
      <w:r w:rsidRPr="009E288C">
        <w:rPr>
          <w:rFonts w:hint="eastAsia"/>
          <w:i/>
          <w:lang w:eastAsia="zh-CN"/>
        </w:rPr>
        <w:t>=T</w:t>
      </w:r>
      <w:r>
        <w:rPr>
          <w:i/>
          <w:lang w:eastAsia="zh-CN"/>
        </w:rPr>
        <w:t>RUE</w:t>
      </w:r>
      <w:r>
        <w:rPr>
          <w:lang w:val="en-US" w:eastAsia="zh-CN"/>
        </w:rPr>
        <w:t>.</w:t>
      </w:r>
    </w:p>
    <w:p w14:paraId="22B622C6" w14:textId="77777777" w:rsidR="00564158" w:rsidRPr="00020D7C" w:rsidRDefault="00564158" w:rsidP="00564158">
      <w:pPr>
        <w:pStyle w:val="TH"/>
        <w:rPr>
          <w:lang w:eastAsia="zh-CN"/>
        </w:rPr>
      </w:pPr>
      <w:r w:rsidRPr="00E0039F">
        <w:t>Table 5.2.</w:t>
      </w:r>
      <w:r w:rsidRPr="00974FB6">
        <w:rPr>
          <w:rFonts w:hint="eastAsia"/>
        </w:rPr>
        <w:t>3</w:t>
      </w:r>
      <w:r>
        <w:t>.</w:t>
      </w:r>
      <w:r w:rsidRPr="00974FB6">
        <w:rPr>
          <w:rFonts w:hint="eastAsia"/>
        </w:rPr>
        <w:t>3</w:t>
      </w:r>
      <w:r w:rsidRPr="00E0039F">
        <w:t>.</w:t>
      </w:r>
      <w:r w:rsidRPr="00974FB6">
        <w:rPr>
          <w:rFonts w:hint="eastAsia"/>
        </w:rPr>
        <w:t>1</w:t>
      </w:r>
      <w:r w:rsidRPr="00E0039F">
        <w:t>-</w:t>
      </w:r>
      <w:r w:rsidRPr="00974FB6">
        <w:rPr>
          <w:rFonts w:hint="eastAsia"/>
        </w:rPr>
        <w:t>4</w:t>
      </w:r>
      <w:r>
        <w:rPr>
          <w:rFonts w:hint="eastAsia"/>
          <w:lang w:eastAsia="zh-CN"/>
        </w:rPr>
        <w:t>A</w:t>
      </w:r>
      <w:r w:rsidRPr="00E0039F">
        <w:t xml:space="preserve">: </w:t>
      </w:r>
      <w:r w:rsidRPr="00974FB6">
        <w:t>UCI fields for channel quality information feedback for precoding information (</w:t>
      </w:r>
      <w:r>
        <w:rPr>
          <w:rFonts w:hint="eastAsia"/>
          <w:lang w:eastAsia="zh-CN"/>
        </w:rPr>
        <w:t>i1</w:t>
      </w:r>
      <w:r w:rsidRPr="00974FB6">
        <w:t>)</w:t>
      </w:r>
      <w:r>
        <w:t xml:space="preserve"> </w:t>
      </w:r>
      <w:r w:rsidRPr="00E0039F">
        <w:t xml:space="preserve">(transmission mode </w:t>
      </w:r>
      <w:r>
        <w:rPr>
          <w:rFonts w:hint="eastAsia"/>
          <w:lang w:eastAsia="zh-CN"/>
        </w:rPr>
        <w:t>9/10</w:t>
      </w:r>
      <w:r w:rsidRPr="00E0039F">
        <w:rPr>
          <w:lang w:eastAsia="zh-CN"/>
        </w:rPr>
        <w:t xml:space="preserve"> </w:t>
      </w:r>
      <w:r w:rsidRPr="00E0039F">
        <w:t xml:space="preserve">configured with </w:t>
      </w:r>
      <w:r w:rsidRPr="0007501B">
        <w:t>PMI/RI reporting</w:t>
      </w:r>
      <w:r w:rsidRPr="0007501B">
        <w:rPr>
          <w:rFonts w:hint="eastAsia"/>
          <w:lang w:eastAsia="zh-CN"/>
        </w:rPr>
        <w:t xml:space="preserve"> </w:t>
      </w:r>
      <w:r w:rsidRPr="0007501B">
        <w:rPr>
          <w:rFonts w:hint="eastAsia"/>
        </w:rPr>
        <w:t xml:space="preserve">with </w:t>
      </w:r>
      <w:r>
        <w:rPr>
          <w:rFonts w:hint="eastAsia"/>
          <w:lang w:eastAsia="zh-CN"/>
        </w:rPr>
        <w:t>4</w:t>
      </w:r>
      <w:r w:rsidRPr="0007501B">
        <w:rPr>
          <w:rFonts w:hint="eastAsia"/>
        </w:rPr>
        <w:t xml:space="preserve"> antenna ports</w:t>
      </w:r>
      <w:r>
        <w:t xml:space="preserve"> and higher layer parameter </w:t>
      </w:r>
      <w:proofErr w:type="spellStart"/>
      <w:r w:rsidRPr="009E288C">
        <w:rPr>
          <w:i/>
        </w:rPr>
        <w:t>advancedCodebookEnabled</w:t>
      </w:r>
      <w:proofErr w:type="spellEnd"/>
      <w:r>
        <w:rPr>
          <w:rFonts w:hint="eastAsia"/>
          <w:i/>
          <w:lang w:eastAsia="zh-CN"/>
        </w:rPr>
        <w:t>=T</w:t>
      </w:r>
      <w:r>
        <w:rPr>
          <w:i/>
          <w:lang w:eastAsia="zh-CN"/>
        </w:rPr>
        <w:t>RUE</w:t>
      </w:r>
      <w:r w:rsidRPr="00020D7C">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6"/>
        <w:gridCol w:w="1431"/>
        <w:gridCol w:w="1431"/>
        <w:gridCol w:w="1491"/>
        <w:gridCol w:w="1491"/>
      </w:tblGrid>
      <w:tr w:rsidR="00564158" w14:paraId="329AB525" w14:textId="77777777" w:rsidTr="00020D7C">
        <w:trPr>
          <w:cantSplit/>
          <w:trHeight w:val="33"/>
          <w:jc w:val="center"/>
        </w:trPr>
        <w:tc>
          <w:tcPr>
            <w:tcW w:w="1046" w:type="dxa"/>
            <w:vMerge w:val="restart"/>
            <w:shd w:val="clear" w:color="auto" w:fill="E0E0E0"/>
            <w:vAlign w:val="center"/>
            <w:hideMark/>
          </w:tcPr>
          <w:p w14:paraId="4060C206" w14:textId="77777777" w:rsidR="00564158" w:rsidRPr="001846A7" w:rsidRDefault="00564158" w:rsidP="00967D18">
            <w:pPr>
              <w:spacing w:after="0"/>
              <w:jc w:val="center"/>
              <w:rPr>
                <w:rFonts w:ascii="Arial" w:eastAsia="Calibri" w:hAnsi="Arial" w:cs="Arial"/>
                <w:b/>
                <w:bCs/>
                <w:sz w:val="18"/>
                <w:szCs w:val="18"/>
              </w:rPr>
            </w:pPr>
            <w:bookmarkStart w:id="835" w:name="MCCQCTEMPBM_00000563"/>
            <w:r w:rsidRPr="001846A7">
              <w:rPr>
                <w:rFonts w:ascii="Arial" w:hAnsi="Arial" w:cs="Arial"/>
                <w:b/>
                <w:sz w:val="18"/>
                <w:szCs w:val="18"/>
              </w:rPr>
              <w:t>Field</w:t>
            </w:r>
          </w:p>
        </w:tc>
        <w:tc>
          <w:tcPr>
            <w:tcW w:w="5844" w:type="dxa"/>
            <w:gridSpan w:val="4"/>
            <w:shd w:val="clear" w:color="auto" w:fill="E0E0E0"/>
            <w:vAlign w:val="center"/>
          </w:tcPr>
          <w:p w14:paraId="5B003915" w14:textId="77777777" w:rsidR="00564158" w:rsidRDefault="00564158" w:rsidP="00967D18">
            <w:pPr>
              <w:pStyle w:val="tah0"/>
            </w:pPr>
            <w:r w:rsidRPr="00466738">
              <w:t>Bit width</w:t>
            </w:r>
            <w:r>
              <w:t xml:space="preserve"> </w:t>
            </w:r>
          </w:p>
        </w:tc>
      </w:tr>
      <w:tr w:rsidR="00564158" w14:paraId="0C3B89D7" w14:textId="77777777" w:rsidTr="00020D7C">
        <w:trPr>
          <w:cantSplit/>
          <w:trHeight w:val="33"/>
          <w:jc w:val="center"/>
        </w:trPr>
        <w:tc>
          <w:tcPr>
            <w:tcW w:w="1046" w:type="dxa"/>
            <w:vMerge/>
            <w:shd w:val="clear" w:color="auto" w:fill="E0E0E0"/>
            <w:vAlign w:val="center"/>
            <w:hideMark/>
          </w:tcPr>
          <w:p w14:paraId="74241019" w14:textId="77777777" w:rsidR="00564158" w:rsidRDefault="00564158" w:rsidP="00967D18">
            <w:pPr>
              <w:spacing w:after="0"/>
              <w:rPr>
                <w:rFonts w:ascii="Arial" w:eastAsia="Calibri" w:hAnsi="Arial" w:cs="Arial"/>
                <w:b/>
                <w:bCs/>
                <w:sz w:val="18"/>
                <w:szCs w:val="18"/>
              </w:rPr>
            </w:pPr>
          </w:p>
        </w:tc>
        <w:tc>
          <w:tcPr>
            <w:tcW w:w="1431" w:type="dxa"/>
            <w:shd w:val="clear" w:color="auto" w:fill="E0E0E0"/>
            <w:vAlign w:val="center"/>
          </w:tcPr>
          <w:p w14:paraId="268A901C" w14:textId="77777777" w:rsidR="00564158" w:rsidRDefault="00564158" w:rsidP="00967D18">
            <w:pPr>
              <w:pStyle w:val="tah0"/>
            </w:pPr>
            <w:r>
              <w:t xml:space="preserve">Rank = </w:t>
            </w:r>
            <w:r>
              <w:rPr>
                <w:rFonts w:eastAsia="SimSun"/>
                <w:lang w:eastAsia="zh-CN"/>
              </w:rPr>
              <w:t>1</w:t>
            </w:r>
          </w:p>
        </w:tc>
        <w:tc>
          <w:tcPr>
            <w:tcW w:w="1431" w:type="dxa"/>
            <w:shd w:val="clear" w:color="auto" w:fill="E0E0E0"/>
            <w:vAlign w:val="center"/>
          </w:tcPr>
          <w:p w14:paraId="2CC753EC" w14:textId="77777777" w:rsidR="00564158" w:rsidRDefault="00564158" w:rsidP="00967D18">
            <w:pPr>
              <w:pStyle w:val="tah0"/>
            </w:pPr>
            <w:r>
              <w:t xml:space="preserve">Rank = </w:t>
            </w:r>
            <w:r>
              <w:rPr>
                <w:rFonts w:eastAsia="SimSun" w:hint="eastAsia"/>
                <w:lang w:eastAsia="zh-CN"/>
              </w:rPr>
              <w:t>2</w:t>
            </w:r>
          </w:p>
        </w:tc>
        <w:tc>
          <w:tcPr>
            <w:tcW w:w="1491" w:type="dxa"/>
            <w:shd w:val="clear" w:color="auto" w:fill="E0E0E0"/>
            <w:vAlign w:val="center"/>
            <w:hideMark/>
          </w:tcPr>
          <w:p w14:paraId="75EB3EBA" w14:textId="77777777" w:rsidR="00564158" w:rsidRDefault="00564158" w:rsidP="00967D18">
            <w:pPr>
              <w:pStyle w:val="tah0"/>
            </w:pPr>
            <w:r>
              <w:t xml:space="preserve">Rank = </w:t>
            </w:r>
            <w:r>
              <w:rPr>
                <w:rFonts w:eastAsia="SimSun" w:hint="eastAsia"/>
                <w:lang w:eastAsia="zh-CN"/>
              </w:rPr>
              <w:t>3</w:t>
            </w:r>
          </w:p>
        </w:tc>
        <w:tc>
          <w:tcPr>
            <w:tcW w:w="1491" w:type="dxa"/>
            <w:shd w:val="clear" w:color="auto" w:fill="E0E0E0"/>
            <w:vAlign w:val="center"/>
            <w:hideMark/>
          </w:tcPr>
          <w:p w14:paraId="5CD25609" w14:textId="77777777" w:rsidR="00564158" w:rsidRDefault="00564158" w:rsidP="00967D18">
            <w:pPr>
              <w:pStyle w:val="tah0"/>
            </w:pPr>
            <w:r>
              <w:t xml:space="preserve">Rank = </w:t>
            </w:r>
            <w:r>
              <w:rPr>
                <w:rFonts w:eastAsia="SimSun" w:hint="eastAsia"/>
                <w:lang w:eastAsia="zh-CN"/>
              </w:rPr>
              <w:t>4</w:t>
            </w:r>
          </w:p>
        </w:tc>
      </w:tr>
      <w:tr w:rsidR="00564158" w14:paraId="65D386F3" w14:textId="77777777" w:rsidTr="00020D7C">
        <w:trPr>
          <w:cantSplit/>
          <w:jc w:val="center"/>
        </w:trPr>
        <w:tc>
          <w:tcPr>
            <w:tcW w:w="1046" w:type="dxa"/>
            <w:tcMar>
              <w:top w:w="0" w:type="dxa"/>
              <w:left w:w="108" w:type="dxa"/>
              <w:bottom w:w="0" w:type="dxa"/>
              <w:right w:w="108" w:type="dxa"/>
            </w:tcMar>
            <w:vAlign w:val="center"/>
            <w:hideMark/>
          </w:tcPr>
          <w:p w14:paraId="6323A62A" w14:textId="77777777" w:rsidR="00564158" w:rsidRDefault="00564158" w:rsidP="00967D18">
            <w:pPr>
              <w:pStyle w:val="tac0"/>
              <w:rPr>
                <w:rFonts w:eastAsia="SimSun"/>
                <w:lang w:eastAsia="zh-CN"/>
              </w:rPr>
            </w:pPr>
            <w:r>
              <w:t xml:space="preserve">Wideband first PMI </w:t>
            </w:r>
            <w:r>
              <w:rPr>
                <w:iCs/>
              </w:rPr>
              <w:t>i</w:t>
            </w:r>
            <w:r>
              <w:t>1</w:t>
            </w:r>
            <w:r>
              <w:rPr>
                <w:rFonts w:eastAsia="SimSun"/>
                <w:lang w:eastAsia="zh-CN"/>
              </w:rPr>
              <w:t>,1</w:t>
            </w:r>
            <w:r>
              <w:rPr>
                <w:rFonts w:eastAsia="SimSun" w:hint="eastAsia"/>
                <w:lang w:eastAsia="zh-CN"/>
              </w:rPr>
              <w:t>-1</w:t>
            </w:r>
          </w:p>
        </w:tc>
        <w:tc>
          <w:tcPr>
            <w:tcW w:w="1431" w:type="dxa"/>
            <w:vAlign w:val="center"/>
          </w:tcPr>
          <w:p w14:paraId="69AA87C6" w14:textId="77777777" w:rsidR="00564158" w:rsidRPr="00AC4741" w:rsidRDefault="00564158" w:rsidP="00967D18">
            <w:pPr>
              <w:pStyle w:val="tac0"/>
              <w:rPr>
                <w:rFonts w:eastAsia="SimSun"/>
                <w:noProof/>
                <w:position w:val="-10"/>
                <w:lang w:eastAsia="zh-CN"/>
              </w:rPr>
            </w:pPr>
            <w:r>
              <w:rPr>
                <w:rFonts w:eastAsia="SimSun" w:hint="eastAsia"/>
                <w:noProof/>
                <w:position w:val="-10"/>
                <w:lang w:eastAsia="zh-CN"/>
              </w:rPr>
              <w:t>3</w:t>
            </w:r>
          </w:p>
        </w:tc>
        <w:tc>
          <w:tcPr>
            <w:tcW w:w="1431" w:type="dxa"/>
            <w:vAlign w:val="center"/>
          </w:tcPr>
          <w:p w14:paraId="4E27B40F" w14:textId="77777777" w:rsidR="00564158" w:rsidRPr="00AC4741" w:rsidRDefault="00564158" w:rsidP="00967D18">
            <w:pPr>
              <w:pStyle w:val="tac0"/>
              <w:rPr>
                <w:rFonts w:eastAsia="SimSun"/>
                <w:noProof/>
                <w:position w:val="-10"/>
                <w:lang w:eastAsia="zh-CN"/>
              </w:rPr>
            </w:pPr>
            <w:r>
              <w:rPr>
                <w:rFonts w:eastAsia="SimSun" w:hint="eastAsia"/>
                <w:noProof/>
                <w:position w:val="-10"/>
                <w:lang w:eastAsia="zh-CN"/>
              </w:rPr>
              <w:t>3</w:t>
            </w:r>
          </w:p>
        </w:tc>
        <w:tc>
          <w:tcPr>
            <w:tcW w:w="1491" w:type="dxa"/>
            <w:vAlign w:val="center"/>
            <w:hideMark/>
          </w:tcPr>
          <w:p w14:paraId="64338A53" w14:textId="77777777" w:rsidR="00564158" w:rsidRPr="00DC6401" w:rsidRDefault="00564158" w:rsidP="00967D18">
            <w:pPr>
              <w:pStyle w:val="tac0"/>
              <w:rPr>
                <w:rFonts w:eastAsia="SimSun"/>
                <w:noProof/>
                <w:position w:val="-10"/>
                <w:lang w:eastAsia="zh-CN"/>
              </w:rPr>
            </w:pPr>
            <w:r>
              <w:rPr>
                <w:rFonts w:eastAsia="SimSun" w:hint="eastAsia"/>
                <w:noProof/>
                <w:position w:val="-10"/>
                <w:lang w:eastAsia="zh-CN"/>
              </w:rPr>
              <w:t>0</w:t>
            </w:r>
          </w:p>
        </w:tc>
        <w:tc>
          <w:tcPr>
            <w:tcW w:w="1491" w:type="dxa"/>
            <w:vAlign w:val="center"/>
            <w:hideMark/>
          </w:tcPr>
          <w:p w14:paraId="284E7B0E" w14:textId="77777777" w:rsidR="00564158" w:rsidRPr="00DC6401" w:rsidRDefault="00564158" w:rsidP="00967D18">
            <w:pPr>
              <w:pStyle w:val="tac0"/>
              <w:rPr>
                <w:rFonts w:eastAsia="SimSun"/>
                <w:noProof/>
                <w:position w:val="-10"/>
                <w:lang w:eastAsia="zh-CN"/>
              </w:rPr>
            </w:pPr>
            <w:r>
              <w:rPr>
                <w:rFonts w:eastAsia="SimSun" w:hint="eastAsia"/>
                <w:noProof/>
                <w:position w:val="-10"/>
                <w:lang w:eastAsia="zh-CN"/>
              </w:rPr>
              <w:t>0</w:t>
            </w:r>
          </w:p>
        </w:tc>
      </w:tr>
      <w:tr w:rsidR="00564158" w14:paraId="7B4D80FD" w14:textId="77777777" w:rsidTr="00020D7C">
        <w:trPr>
          <w:cantSplit/>
          <w:jc w:val="center"/>
        </w:trPr>
        <w:tc>
          <w:tcPr>
            <w:tcW w:w="1046" w:type="dxa"/>
            <w:tcMar>
              <w:top w:w="0" w:type="dxa"/>
              <w:left w:w="108" w:type="dxa"/>
              <w:bottom w:w="0" w:type="dxa"/>
              <w:right w:w="108" w:type="dxa"/>
            </w:tcMar>
            <w:vAlign w:val="center"/>
            <w:hideMark/>
          </w:tcPr>
          <w:p w14:paraId="7EED0153" w14:textId="77777777" w:rsidR="00564158" w:rsidRDefault="00564158" w:rsidP="00967D18">
            <w:pPr>
              <w:pStyle w:val="tac0"/>
              <w:rPr>
                <w:rFonts w:eastAsia="SimSun"/>
                <w:lang w:eastAsia="zh-CN"/>
              </w:rPr>
            </w:pPr>
            <w:r>
              <w:t xml:space="preserve">Wideband first PMI </w:t>
            </w:r>
            <w:r>
              <w:rPr>
                <w:iCs/>
              </w:rPr>
              <w:t>i</w:t>
            </w:r>
            <w:r>
              <w:t>1</w:t>
            </w:r>
            <w:r>
              <w:rPr>
                <w:rFonts w:eastAsia="SimSun"/>
                <w:lang w:eastAsia="zh-CN"/>
              </w:rPr>
              <w:t>,</w:t>
            </w:r>
            <w:r>
              <w:rPr>
                <w:rFonts w:eastAsia="SimSun" w:hint="eastAsia"/>
                <w:lang w:eastAsia="zh-CN"/>
              </w:rPr>
              <w:t>2-1</w:t>
            </w:r>
          </w:p>
        </w:tc>
        <w:tc>
          <w:tcPr>
            <w:tcW w:w="1431" w:type="dxa"/>
            <w:vAlign w:val="center"/>
          </w:tcPr>
          <w:p w14:paraId="6558C051" w14:textId="77777777" w:rsidR="00564158" w:rsidRPr="009F6AF1" w:rsidRDefault="00564158" w:rsidP="00967D18">
            <w:pPr>
              <w:pStyle w:val="tac0"/>
              <w:rPr>
                <w:rFonts w:eastAsia="SimSun"/>
                <w:noProof/>
                <w:position w:val="-10"/>
                <w:lang w:eastAsia="zh-CN"/>
              </w:rPr>
            </w:pPr>
            <w:r>
              <w:rPr>
                <w:rFonts w:eastAsia="SimSun" w:hint="eastAsia"/>
                <w:noProof/>
                <w:position w:val="-10"/>
                <w:lang w:eastAsia="zh-CN"/>
              </w:rPr>
              <w:t>0</w:t>
            </w:r>
          </w:p>
        </w:tc>
        <w:tc>
          <w:tcPr>
            <w:tcW w:w="1431" w:type="dxa"/>
            <w:vAlign w:val="center"/>
          </w:tcPr>
          <w:p w14:paraId="18D6C450" w14:textId="77777777" w:rsidR="00564158" w:rsidRPr="009F6AF1" w:rsidRDefault="00564158" w:rsidP="00967D18">
            <w:pPr>
              <w:pStyle w:val="tac0"/>
              <w:rPr>
                <w:rFonts w:eastAsia="SimSun"/>
                <w:noProof/>
                <w:position w:val="-10"/>
                <w:lang w:eastAsia="zh-CN"/>
              </w:rPr>
            </w:pPr>
            <w:r>
              <w:rPr>
                <w:rFonts w:eastAsia="SimSun" w:hint="eastAsia"/>
                <w:noProof/>
                <w:position w:val="-10"/>
                <w:lang w:eastAsia="zh-CN"/>
              </w:rPr>
              <w:t>0</w:t>
            </w:r>
          </w:p>
        </w:tc>
        <w:tc>
          <w:tcPr>
            <w:tcW w:w="1491" w:type="dxa"/>
            <w:vAlign w:val="center"/>
            <w:hideMark/>
          </w:tcPr>
          <w:p w14:paraId="0235DF39" w14:textId="77777777" w:rsidR="00564158" w:rsidRPr="00DC6401" w:rsidRDefault="00564158" w:rsidP="00967D18">
            <w:pPr>
              <w:pStyle w:val="tac0"/>
              <w:rPr>
                <w:rFonts w:eastAsia="SimSun"/>
                <w:noProof/>
                <w:position w:val="-10"/>
                <w:lang w:eastAsia="zh-CN"/>
              </w:rPr>
            </w:pPr>
            <w:r>
              <w:rPr>
                <w:rFonts w:eastAsia="SimSun" w:hint="eastAsia"/>
                <w:noProof/>
                <w:position w:val="-10"/>
                <w:lang w:eastAsia="zh-CN"/>
              </w:rPr>
              <w:t>0</w:t>
            </w:r>
          </w:p>
        </w:tc>
        <w:tc>
          <w:tcPr>
            <w:tcW w:w="1491" w:type="dxa"/>
            <w:vAlign w:val="center"/>
            <w:hideMark/>
          </w:tcPr>
          <w:p w14:paraId="67C13CFC" w14:textId="77777777" w:rsidR="00564158" w:rsidRPr="00DC6401" w:rsidRDefault="00564158" w:rsidP="00967D18">
            <w:pPr>
              <w:pStyle w:val="tac0"/>
              <w:rPr>
                <w:rFonts w:eastAsia="SimSun"/>
                <w:noProof/>
                <w:position w:val="-10"/>
                <w:lang w:eastAsia="zh-CN"/>
              </w:rPr>
            </w:pPr>
            <w:r>
              <w:rPr>
                <w:rFonts w:eastAsia="SimSun" w:hint="eastAsia"/>
                <w:noProof/>
                <w:position w:val="-10"/>
                <w:lang w:eastAsia="zh-CN"/>
              </w:rPr>
              <w:t>0</w:t>
            </w:r>
          </w:p>
        </w:tc>
      </w:tr>
      <w:tr w:rsidR="00564158" w14:paraId="059C6FD9" w14:textId="77777777" w:rsidTr="00020D7C">
        <w:trPr>
          <w:cantSplit/>
          <w:jc w:val="center"/>
        </w:trPr>
        <w:tc>
          <w:tcPr>
            <w:tcW w:w="1046" w:type="dxa"/>
            <w:tcMar>
              <w:top w:w="0" w:type="dxa"/>
              <w:left w:w="108" w:type="dxa"/>
              <w:bottom w:w="0" w:type="dxa"/>
              <w:right w:w="108" w:type="dxa"/>
            </w:tcMar>
            <w:vAlign w:val="center"/>
            <w:hideMark/>
          </w:tcPr>
          <w:p w14:paraId="675A5AE6" w14:textId="77777777" w:rsidR="00564158" w:rsidRDefault="00564158" w:rsidP="00967D18">
            <w:pPr>
              <w:pStyle w:val="tac0"/>
            </w:pPr>
            <w:r>
              <w:t xml:space="preserve">Wideband first PMI </w:t>
            </w:r>
            <w:r>
              <w:rPr>
                <w:iCs/>
              </w:rPr>
              <w:t>i</w:t>
            </w:r>
            <w:r>
              <w:t>1</w:t>
            </w:r>
            <w:r>
              <w:rPr>
                <w:rFonts w:eastAsia="SimSun"/>
                <w:lang w:eastAsia="zh-CN"/>
              </w:rPr>
              <w:t>,</w:t>
            </w:r>
            <w:r>
              <w:rPr>
                <w:rFonts w:eastAsia="SimSun" w:hint="eastAsia"/>
                <w:lang w:eastAsia="zh-CN"/>
              </w:rPr>
              <w:t>1-2</w:t>
            </w:r>
          </w:p>
        </w:tc>
        <w:tc>
          <w:tcPr>
            <w:tcW w:w="1431" w:type="dxa"/>
            <w:vAlign w:val="center"/>
          </w:tcPr>
          <w:p w14:paraId="105E2677" w14:textId="77777777" w:rsidR="00564158" w:rsidRDefault="00564158" w:rsidP="00967D18">
            <w:pPr>
              <w:pStyle w:val="tac0"/>
              <w:rPr>
                <w:rFonts w:eastAsia="SimSun"/>
                <w:lang w:eastAsia="zh-CN"/>
              </w:rPr>
            </w:pPr>
            <w:r>
              <w:rPr>
                <w:rFonts w:eastAsia="SimSun" w:hint="eastAsia"/>
                <w:lang w:eastAsia="zh-CN"/>
              </w:rPr>
              <w:t>0</w:t>
            </w:r>
          </w:p>
        </w:tc>
        <w:tc>
          <w:tcPr>
            <w:tcW w:w="1431" w:type="dxa"/>
            <w:vAlign w:val="center"/>
          </w:tcPr>
          <w:p w14:paraId="06F64ED8" w14:textId="77777777" w:rsidR="00564158" w:rsidRDefault="00564158" w:rsidP="00967D18">
            <w:pPr>
              <w:pStyle w:val="tac0"/>
              <w:rPr>
                <w:rFonts w:eastAsia="SimSun"/>
                <w:lang w:eastAsia="zh-CN"/>
              </w:rPr>
            </w:pPr>
            <w:r>
              <w:rPr>
                <w:rFonts w:eastAsia="SimSun" w:hint="eastAsia"/>
                <w:lang w:eastAsia="zh-CN"/>
              </w:rPr>
              <w:t>0</w:t>
            </w:r>
          </w:p>
        </w:tc>
        <w:tc>
          <w:tcPr>
            <w:tcW w:w="1491" w:type="dxa"/>
            <w:vAlign w:val="center"/>
            <w:hideMark/>
          </w:tcPr>
          <w:p w14:paraId="323B5D02" w14:textId="77777777" w:rsidR="00564158" w:rsidRDefault="00564158" w:rsidP="00967D18">
            <w:pPr>
              <w:pStyle w:val="tac0"/>
              <w:rPr>
                <w:rFonts w:eastAsia="SimSun"/>
                <w:lang w:eastAsia="zh-CN"/>
              </w:rPr>
            </w:pPr>
            <w:r>
              <w:rPr>
                <w:rFonts w:eastAsia="SimSun" w:hint="eastAsia"/>
                <w:lang w:eastAsia="zh-CN"/>
              </w:rPr>
              <w:t>0</w:t>
            </w:r>
          </w:p>
        </w:tc>
        <w:tc>
          <w:tcPr>
            <w:tcW w:w="1491" w:type="dxa"/>
            <w:vAlign w:val="center"/>
            <w:hideMark/>
          </w:tcPr>
          <w:p w14:paraId="2A6BD378" w14:textId="77777777" w:rsidR="00564158" w:rsidRDefault="00564158" w:rsidP="00967D18">
            <w:pPr>
              <w:pStyle w:val="tac0"/>
              <w:rPr>
                <w:rFonts w:eastAsia="SimSun"/>
                <w:lang w:eastAsia="zh-CN"/>
              </w:rPr>
            </w:pPr>
            <w:r>
              <w:rPr>
                <w:rFonts w:eastAsia="SimSun" w:hint="eastAsia"/>
                <w:lang w:eastAsia="zh-CN"/>
              </w:rPr>
              <w:t>0</w:t>
            </w:r>
          </w:p>
        </w:tc>
      </w:tr>
      <w:tr w:rsidR="00564158" w14:paraId="3142454A" w14:textId="77777777" w:rsidTr="00020D7C">
        <w:trPr>
          <w:cantSplit/>
          <w:jc w:val="center"/>
        </w:trPr>
        <w:tc>
          <w:tcPr>
            <w:tcW w:w="1046" w:type="dxa"/>
            <w:tcMar>
              <w:top w:w="0" w:type="dxa"/>
              <w:left w:w="108" w:type="dxa"/>
              <w:bottom w:w="0" w:type="dxa"/>
              <w:right w:w="108" w:type="dxa"/>
            </w:tcMar>
            <w:vAlign w:val="center"/>
            <w:hideMark/>
          </w:tcPr>
          <w:p w14:paraId="5D7B95B9" w14:textId="77777777" w:rsidR="00564158" w:rsidRDefault="00564158" w:rsidP="00967D18">
            <w:pPr>
              <w:pStyle w:val="tac0"/>
            </w:pPr>
            <w:r>
              <w:t xml:space="preserve">Wideband first PMI </w:t>
            </w:r>
            <w:r>
              <w:rPr>
                <w:iCs/>
              </w:rPr>
              <w:t>i</w:t>
            </w:r>
            <w:r>
              <w:t>1</w:t>
            </w:r>
            <w:r>
              <w:rPr>
                <w:rFonts w:eastAsia="SimSun"/>
                <w:lang w:eastAsia="zh-CN"/>
              </w:rPr>
              <w:t>,</w:t>
            </w:r>
            <w:r>
              <w:rPr>
                <w:rFonts w:eastAsia="SimSun" w:hint="eastAsia"/>
                <w:lang w:eastAsia="zh-CN"/>
              </w:rPr>
              <w:t>2-2</w:t>
            </w:r>
          </w:p>
        </w:tc>
        <w:tc>
          <w:tcPr>
            <w:tcW w:w="1431" w:type="dxa"/>
            <w:vAlign w:val="center"/>
          </w:tcPr>
          <w:p w14:paraId="692BB564" w14:textId="77777777" w:rsidR="00564158" w:rsidRDefault="00564158" w:rsidP="00967D18">
            <w:pPr>
              <w:pStyle w:val="tac0"/>
              <w:rPr>
                <w:rFonts w:eastAsia="SimSun"/>
                <w:lang w:eastAsia="zh-CN"/>
              </w:rPr>
            </w:pPr>
            <w:r>
              <w:rPr>
                <w:rFonts w:eastAsia="SimSun" w:hint="eastAsia"/>
                <w:lang w:eastAsia="zh-CN"/>
              </w:rPr>
              <w:t>0</w:t>
            </w:r>
          </w:p>
        </w:tc>
        <w:tc>
          <w:tcPr>
            <w:tcW w:w="1431" w:type="dxa"/>
            <w:vAlign w:val="center"/>
          </w:tcPr>
          <w:p w14:paraId="4CDABFB4" w14:textId="77777777" w:rsidR="00564158" w:rsidRDefault="00564158" w:rsidP="00967D18">
            <w:pPr>
              <w:pStyle w:val="tac0"/>
              <w:rPr>
                <w:rFonts w:eastAsia="SimSun"/>
                <w:lang w:eastAsia="zh-CN"/>
              </w:rPr>
            </w:pPr>
            <w:r>
              <w:rPr>
                <w:rFonts w:eastAsia="SimSun" w:hint="eastAsia"/>
                <w:lang w:eastAsia="zh-CN"/>
              </w:rPr>
              <w:t>0</w:t>
            </w:r>
          </w:p>
        </w:tc>
        <w:tc>
          <w:tcPr>
            <w:tcW w:w="1491" w:type="dxa"/>
            <w:vAlign w:val="center"/>
            <w:hideMark/>
          </w:tcPr>
          <w:p w14:paraId="7EF93853" w14:textId="77777777" w:rsidR="00564158" w:rsidRDefault="00564158" w:rsidP="00967D18">
            <w:pPr>
              <w:pStyle w:val="tac0"/>
              <w:rPr>
                <w:rFonts w:eastAsia="SimSun"/>
                <w:lang w:eastAsia="zh-CN"/>
              </w:rPr>
            </w:pPr>
            <w:r>
              <w:rPr>
                <w:rFonts w:eastAsia="SimSun" w:hint="eastAsia"/>
                <w:lang w:eastAsia="zh-CN"/>
              </w:rPr>
              <w:t>0</w:t>
            </w:r>
          </w:p>
        </w:tc>
        <w:tc>
          <w:tcPr>
            <w:tcW w:w="1491" w:type="dxa"/>
            <w:vAlign w:val="center"/>
            <w:hideMark/>
          </w:tcPr>
          <w:p w14:paraId="39F2C37C" w14:textId="77777777" w:rsidR="00564158" w:rsidRDefault="00564158" w:rsidP="00967D18">
            <w:pPr>
              <w:pStyle w:val="tac0"/>
              <w:rPr>
                <w:rFonts w:eastAsia="SimSun"/>
                <w:lang w:eastAsia="zh-CN"/>
              </w:rPr>
            </w:pPr>
            <w:r>
              <w:rPr>
                <w:rFonts w:eastAsia="SimSun" w:hint="eastAsia"/>
                <w:lang w:eastAsia="zh-CN"/>
              </w:rPr>
              <w:t>0</w:t>
            </w:r>
          </w:p>
        </w:tc>
      </w:tr>
      <w:bookmarkEnd w:id="835"/>
    </w:tbl>
    <w:p w14:paraId="5668E82C" w14:textId="77777777" w:rsidR="00564158" w:rsidRDefault="00564158" w:rsidP="00564158">
      <w:pPr>
        <w:rPr>
          <w:lang w:eastAsia="zh-CN"/>
        </w:rPr>
      </w:pPr>
    </w:p>
    <w:p w14:paraId="119FB3FB" w14:textId="77777777" w:rsidR="00564158" w:rsidRPr="00E14FD0" w:rsidRDefault="00564158" w:rsidP="00564158">
      <w:pPr>
        <w:pStyle w:val="TH"/>
        <w:rPr>
          <w:i/>
          <w:lang w:eastAsia="zh-CN"/>
        </w:rPr>
      </w:pPr>
      <w:r w:rsidRPr="00E0039F">
        <w:t>Table 5.2.</w:t>
      </w:r>
      <w:r w:rsidRPr="00974FB6">
        <w:rPr>
          <w:rFonts w:hint="eastAsia"/>
        </w:rPr>
        <w:t>3</w:t>
      </w:r>
      <w:r>
        <w:t>.</w:t>
      </w:r>
      <w:r w:rsidRPr="00974FB6">
        <w:rPr>
          <w:rFonts w:hint="eastAsia"/>
        </w:rPr>
        <w:t>3</w:t>
      </w:r>
      <w:r w:rsidRPr="00E0039F">
        <w:t>.</w:t>
      </w:r>
      <w:r w:rsidRPr="00974FB6">
        <w:rPr>
          <w:rFonts w:hint="eastAsia"/>
        </w:rPr>
        <w:t>1</w:t>
      </w:r>
      <w:r w:rsidRPr="00E0039F">
        <w:t>-</w:t>
      </w:r>
      <w:r w:rsidRPr="00974FB6">
        <w:rPr>
          <w:rFonts w:hint="eastAsia"/>
        </w:rPr>
        <w:t>4</w:t>
      </w:r>
      <w:r>
        <w:rPr>
          <w:rFonts w:hint="eastAsia"/>
          <w:lang w:eastAsia="zh-CN"/>
        </w:rPr>
        <w:t>B</w:t>
      </w:r>
      <w:r w:rsidRPr="00E0039F">
        <w:t xml:space="preserve">: </w:t>
      </w:r>
      <w:r w:rsidRPr="00974FB6">
        <w:t>UCI fields for channel quality information feedback for precoding information (</w:t>
      </w:r>
      <w:r>
        <w:rPr>
          <w:rFonts w:hint="eastAsia"/>
          <w:lang w:eastAsia="zh-CN"/>
        </w:rPr>
        <w:t>i1</w:t>
      </w:r>
      <w:r w:rsidRPr="00974FB6">
        <w:t>)</w:t>
      </w:r>
      <w:r>
        <w:t xml:space="preserve"> </w:t>
      </w:r>
      <w:r w:rsidRPr="00E0039F">
        <w:t xml:space="preserve">(transmission mode </w:t>
      </w:r>
      <w:r>
        <w:rPr>
          <w:rFonts w:hint="eastAsia"/>
          <w:lang w:eastAsia="zh-CN"/>
        </w:rPr>
        <w:t>9/10</w:t>
      </w:r>
      <w:r w:rsidRPr="00E0039F">
        <w:rPr>
          <w:lang w:eastAsia="zh-CN"/>
        </w:rPr>
        <w:t xml:space="preserve"> </w:t>
      </w:r>
      <w:r w:rsidRPr="00E0039F">
        <w:t xml:space="preserve">configured with </w:t>
      </w:r>
      <w:r w:rsidRPr="0007501B">
        <w:t>PMI/RI reporting</w:t>
      </w:r>
      <w:r w:rsidRPr="0007501B">
        <w:rPr>
          <w:rFonts w:hint="eastAsia"/>
          <w:lang w:eastAsia="zh-CN"/>
        </w:rPr>
        <w:t xml:space="preserve"> </w:t>
      </w:r>
      <w:r w:rsidRPr="0007501B">
        <w:rPr>
          <w:rFonts w:hint="eastAsia"/>
        </w:rPr>
        <w:t xml:space="preserve">with </w:t>
      </w:r>
      <w:r>
        <w:rPr>
          <w:rFonts w:hint="eastAsia"/>
          <w:lang w:eastAsia="zh-CN"/>
        </w:rPr>
        <w:t>8</w:t>
      </w:r>
      <w:r w:rsidRPr="0007501B">
        <w:rPr>
          <w:rFonts w:hint="eastAsia"/>
        </w:rPr>
        <w:t xml:space="preserve"> antenna ports</w:t>
      </w:r>
      <w:r>
        <w:t xml:space="preserve"> and higher layer parameter </w:t>
      </w:r>
      <w:proofErr w:type="spellStart"/>
      <w:r w:rsidRPr="009E288C">
        <w:rPr>
          <w:i/>
        </w:rPr>
        <w:t>advancedCodebookEnabled</w:t>
      </w:r>
      <w:proofErr w:type="spellEnd"/>
      <w:r>
        <w:rPr>
          <w:rFonts w:hint="eastAsia"/>
          <w:i/>
          <w:lang w:eastAsia="zh-CN"/>
        </w:rPr>
        <w:t>=T</w:t>
      </w:r>
      <w:r>
        <w:rPr>
          <w:i/>
          <w:lang w:eastAsia="zh-CN"/>
        </w:rPr>
        <w:t>RUE)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7"/>
        <w:gridCol w:w="1566"/>
        <w:gridCol w:w="1566"/>
        <w:gridCol w:w="813"/>
        <w:gridCol w:w="787"/>
        <w:gridCol w:w="813"/>
        <w:gridCol w:w="813"/>
        <w:gridCol w:w="813"/>
        <w:gridCol w:w="813"/>
      </w:tblGrid>
      <w:tr w:rsidR="00564158" w:rsidRPr="00466738" w14:paraId="032144E9" w14:textId="77777777" w:rsidTr="00020D7C">
        <w:trPr>
          <w:trHeight w:val="105"/>
          <w:jc w:val="center"/>
        </w:trPr>
        <w:tc>
          <w:tcPr>
            <w:tcW w:w="0" w:type="auto"/>
            <w:vMerge w:val="restart"/>
            <w:shd w:val="clear" w:color="auto" w:fill="E0E0E0"/>
            <w:vAlign w:val="center"/>
          </w:tcPr>
          <w:p w14:paraId="36C86F6A" w14:textId="77777777" w:rsidR="00564158" w:rsidRPr="00466738" w:rsidRDefault="00564158" w:rsidP="00020D7C">
            <w:pPr>
              <w:pStyle w:val="TAH"/>
            </w:pPr>
            <w:bookmarkStart w:id="836" w:name="MCCQCTEMPBM_00000564"/>
            <w:r w:rsidRPr="00466738">
              <w:t>Field</w:t>
            </w:r>
          </w:p>
        </w:tc>
        <w:tc>
          <w:tcPr>
            <w:tcW w:w="0" w:type="auto"/>
            <w:gridSpan w:val="8"/>
            <w:shd w:val="clear" w:color="auto" w:fill="E0E0E0"/>
            <w:vAlign w:val="center"/>
          </w:tcPr>
          <w:p w14:paraId="4266F712" w14:textId="77777777" w:rsidR="00564158" w:rsidRPr="00466738" w:rsidRDefault="00564158" w:rsidP="00020D7C">
            <w:pPr>
              <w:pStyle w:val="TAH"/>
            </w:pPr>
            <w:r w:rsidRPr="00466738">
              <w:t>Bit width</w:t>
            </w:r>
          </w:p>
        </w:tc>
      </w:tr>
      <w:tr w:rsidR="00564158" w:rsidRPr="00466738" w14:paraId="475D5E98" w14:textId="77777777" w:rsidTr="00020D7C">
        <w:trPr>
          <w:trHeight w:val="105"/>
          <w:jc w:val="center"/>
        </w:trPr>
        <w:tc>
          <w:tcPr>
            <w:tcW w:w="0" w:type="auto"/>
            <w:vMerge/>
            <w:shd w:val="clear" w:color="auto" w:fill="E0E0E0"/>
            <w:vAlign w:val="center"/>
          </w:tcPr>
          <w:p w14:paraId="2E5D4A2E" w14:textId="77777777" w:rsidR="00564158" w:rsidRPr="00466738" w:rsidRDefault="00564158" w:rsidP="00020D7C">
            <w:pPr>
              <w:pStyle w:val="TAH"/>
            </w:pPr>
          </w:p>
        </w:tc>
        <w:tc>
          <w:tcPr>
            <w:tcW w:w="0" w:type="auto"/>
            <w:shd w:val="clear" w:color="auto" w:fill="E0E0E0"/>
            <w:vAlign w:val="center"/>
          </w:tcPr>
          <w:p w14:paraId="4BF38EA5" w14:textId="77777777" w:rsidR="00564158" w:rsidRPr="00466738" w:rsidRDefault="00564158" w:rsidP="00020D7C">
            <w:pPr>
              <w:pStyle w:val="TAH"/>
            </w:pPr>
            <w:r w:rsidRPr="00466738">
              <w:t>Rank = 1</w:t>
            </w:r>
          </w:p>
        </w:tc>
        <w:tc>
          <w:tcPr>
            <w:tcW w:w="0" w:type="auto"/>
            <w:shd w:val="clear" w:color="auto" w:fill="E0E0E0"/>
            <w:vAlign w:val="center"/>
          </w:tcPr>
          <w:p w14:paraId="59B428CE" w14:textId="77777777" w:rsidR="00564158" w:rsidRPr="00466738" w:rsidRDefault="00564158" w:rsidP="00020D7C">
            <w:pPr>
              <w:pStyle w:val="TAH"/>
            </w:pPr>
            <w:r w:rsidRPr="00466738">
              <w:t>Rank = 2</w:t>
            </w:r>
          </w:p>
        </w:tc>
        <w:tc>
          <w:tcPr>
            <w:tcW w:w="0" w:type="auto"/>
            <w:shd w:val="clear" w:color="auto" w:fill="E0E0E0"/>
            <w:vAlign w:val="center"/>
          </w:tcPr>
          <w:p w14:paraId="6F8E5102" w14:textId="77777777" w:rsidR="00564158" w:rsidRPr="00466738" w:rsidRDefault="00564158" w:rsidP="00020D7C">
            <w:pPr>
              <w:pStyle w:val="TAH"/>
            </w:pPr>
            <w:r w:rsidRPr="00466738">
              <w:t>Rank = 3</w:t>
            </w:r>
          </w:p>
        </w:tc>
        <w:tc>
          <w:tcPr>
            <w:tcW w:w="0" w:type="auto"/>
            <w:shd w:val="clear" w:color="auto" w:fill="E0E0E0"/>
            <w:vAlign w:val="center"/>
          </w:tcPr>
          <w:p w14:paraId="41C6A254" w14:textId="77777777" w:rsidR="00564158" w:rsidRPr="00466738" w:rsidRDefault="00564158" w:rsidP="00020D7C">
            <w:pPr>
              <w:pStyle w:val="TAH"/>
            </w:pPr>
            <w:r w:rsidRPr="00466738">
              <w:t>Rank =4</w:t>
            </w:r>
          </w:p>
        </w:tc>
        <w:tc>
          <w:tcPr>
            <w:tcW w:w="0" w:type="auto"/>
            <w:shd w:val="clear" w:color="auto" w:fill="E0E0E0"/>
            <w:vAlign w:val="center"/>
          </w:tcPr>
          <w:p w14:paraId="7C4E39DE" w14:textId="77777777" w:rsidR="00564158" w:rsidRPr="00466738" w:rsidRDefault="00564158" w:rsidP="00020D7C">
            <w:pPr>
              <w:pStyle w:val="TAH"/>
            </w:pPr>
            <w:r w:rsidRPr="00466738">
              <w:t>Rank = 5</w:t>
            </w:r>
          </w:p>
        </w:tc>
        <w:tc>
          <w:tcPr>
            <w:tcW w:w="0" w:type="auto"/>
            <w:shd w:val="clear" w:color="auto" w:fill="E0E0E0"/>
            <w:vAlign w:val="center"/>
          </w:tcPr>
          <w:p w14:paraId="600EF32E" w14:textId="77777777" w:rsidR="00564158" w:rsidRPr="00466738" w:rsidRDefault="00564158" w:rsidP="00020D7C">
            <w:pPr>
              <w:pStyle w:val="TAH"/>
            </w:pPr>
            <w:r w:rsidRPr="00466738">
              <w:t>Rank = 6</w:t>
            </w:r>
          </w:p>
        </w:tc>
        <w:tc>
          <w:tcPr>
            <w:tcW w:w="0" w:type="auto"/>
            <w:shd w:val="clear" w:color="auto" w:fill="E0E0E0"/>
            <w:vAlign w:val="center"/>
          </w:tcPr>
          <w:p w14:paraId="38941D87" w14:textId="77777777" w:rsidR="00564158" w:rsidRPr="00466738" w:rsidRDefault="00564158" w:rsidP="00020D7C">
            <w:pPr>
              <w:pStyle w:val="TAH"/>
            </w:pPr>
            <w:r w:rsidRPr="00466738">
              <w:t>Rank = 7</w:t>
            </w:r>
          </w:p>
        </w:tc>
        <w:tc>
          <w:tcPr>
            <w:tcW w:w="0" w:type="auto"/>
            <w:shd w:val="clear" w:color="auto" w:fill="E0E0E0"/>
            <w:vAlign w:val="center"/>
          </w:tcPr>
          <w:p w14:paraId="253D9A83" w14:textId="77777777" w:rsidR="00564158" w:rsidRPr="00466738" w:rsidRDefault="00564158" w:rsidP="00020D7C">
            <w:pPr>
              <w:pStyle w:val="TAH"/>
            </w:pPr>
            <w:r w:rsidRPr="00466738">
              <w:t>Rank = 8</w:t>
            </w:r>
          </w:p>
        </w:tc>
      </w:tr>
      <w:tr w:rsidR="00564158" w:rsidRPr="00466738" w14:paraId="1A6DBFBE" w14:textId="77777777" w:rsidTr="00020D7C">
        <w:trPr>
          <w:jc w:val="center"/>
        </w:trPr>
        <w:tc>
          <w:tcPr>
            <w:tcW w:w="0" w:type="auto"/>
            <w:vAlign w:val="center"/>
          </w:tcPr>
          <w:p w14:paraId="6402C03D" w14:textId="77777777" w:rsidR="00564158" w:rsidRPr="00466738" w:rsidRDefault="00564158" w:rsidP="00967D18">
            <w:pPr>
              <w:pStyle w:val="TAC"/>
            </w:pPr>
            <w:r>
              <w:t xml:space="preserve">Wideband first PMI </w:t>
            </w:r>
            <w:r>
              <w:rPr>
                <w:iCs/>
              </w:rPr>
              <w:t>i</w:t>
            </w:r>
            <w:r>
              <w:t>1</w:t>
            </w:r>
            <w:r>
              <w:rPr>
                <w:lang w:eastAsia="zh-CN"/>
              </w:rPr>
              <w:t>,1</w:t>
            </w:r>
            <w:r>
              <w:rPr>
                <w:rFonts w:hint="eastAsia"/>
                <w:lang w:eastAsia="zh-CN"/>
              </w:rPr>
              <w:t>-1</w:t>
            </w:r>
          </w:p>
        </w:tc>
        <w:tc>
          <w:tcPr>
            <w:tcW w:w="0" w:type="auto"/>
            <w:vAlign w:val="center"/>
          </w:tcPr>
          <w:p w14:paraId="5895C7E3" w14:textId="77777777" w:rsidR="00564158" w:rsidRPr="00466738" w:rsidRDefault="00000000" w:rsidP="00967D18">
            <w:pPr>
              <w:pStyle w:val="TAC"/>
            </w:pPr>
            <w:r>
              <w:rPr>
                <w:noProof/>
                <w:position w:val="-12"/>
                <w:lang w:eastAsia="zh-CN"/>
              </w:rPr>
              <w:pict w14:anchorId="16EE0DBC">
                <v:shape id="_x0000_i2912" type="#_x0000_t75" style="width:67.4pt;height:18.9pt">
                  <v:imagedata r:id="rId888" o:title=""/>
                </v:shape>
              </w:pict>
            </w:r>
          </w:p>
        </w:tc>
        <w:tc>
          <w:tcPr>
            <w:tcW w:w="0" w:type="auto"/>
            <w:vAlign w:val="center"/>
          </w:tcPr>
          <w:p w14:paraId="0522469B" w14:textId="77777777" w:rsidR="00564158" w:rsidRPr="00466738" w:rsidRDefault="00000000" w:rsidP="00967D18">
            <w:pPr>
              <w:pStyle w:val="TAC"/>
            </w:pPr>
            <w:r>
              <w:rPr>
                <w:noProof/>
                <w:position w:val="-12"/>
                <w:lang w:eastAsia="zh-CN"/>
              </w:rPr>
              <w:pict w14:anchorId="4591AB34">
                <v:shape id="_x0000_i2913" type="#_x0000_t75" style="width:67.4pt;height:18.9pt">
                  <v:imagedata r:id="rId888" o:title=""/>
                </v:shape>
              </w:pict>
            </w:r>
          </w:p>
        </w:tc>
        <w:tc>
          <w:tcPr>
            <w:tcW w:w="0" w:type="auto"/>
            <w:vAlign w:val="center"/>
          </w:tcPr>
          <w:p w14:paraId="0EFB5472" w14:textId="77777777" w:rsidR="00564158" w:rsidRPr="00466738" w:rsidRDefault="00564158" w:rsidP="00967D18">
            <w:pPr>
              <w:pStyle w:val="TAC"/>
              <w:rPr>
                <w:lang w:eastAsia="zh-CN"/>
              </w:rPr>
            </w:pPr>
            <w:r>
              <w:rPr>
                <w:lang w:eastAsia="zh-CN"/>
              </w:rPr>
              <w:t>2</w:t>
            </w:r>
          </w:p>
        </w:tc>
        <w:tc>
          <w:tcPr>
            <w:tcW w:w="0" w:type="auto"/>
            <w:vAlign w:val="center"/>
          </w:tcPr>
          <w:p w14:paraId="5AE34C5D" w14:textId="77777777" w:rsidR="00564158" w:rsidRPr="00466738" w:rsidRDefault="00564158" w:rsidP="00967D18">
            <w:pPr>
              <w:pStyle w:val="TAC"/>
              <w:rPr>
                <w:lang w:eastAsia="zh-CN"/>
              </w:rPr>
            </w:pPr>
            <w:r>
              <w:rPr>
                <w:lang w:eastAsia="zh-CN"/>
              </w:rPr>
              <w:t>2</w:t>
            </w:r>
          </w:p>
        </w:tc>
        <w:tc>
          <w:tcPr>
            <w:tcW w:w="0" w:type="auto"/>
            <w:vAlign w:val="center"/>
          </w:tcPr>
          <w:p w14:paraId="5CF57967" w14:textId="77777777" w:rsidR="00564158" w:rsidRPr="00466738" w:rsidRDefault="0053548E" w:rsidP="00967D18">
            <w:pPr>
              <w:pStyle w:val="TAC"/>
            </w:pPr>
            <w:r>
              <w:rPr>
                <w:lang w:eastAsia="zh-CN"/>
              </w:rPr>
              <w:t>2</w:t>
            </w:r>
          </w:p>
        </w:tc>
        <w:tc>
          <w:tcPr>
            <w:tcW w:w="0" w:type="auto"/>
            <w:vAlign w:val="center"/>
          </w:tcPr>
          <w:p w14:paraId="503F5AA7" w14:textId="77777777" w:rsidR="00564158" w:rsidRPr="00466738" w:rsidRDefault="0053548E" w:rsidP="00967D18">
            <w:pPr>
              <w:pStyle w:val="TAC"/>
            </w:pPr>
            <w:r>
              <w:rPr>
                <w:lang w:eastAsia="zh-CN"/>
              </w:rPr>
              <w:t>2</w:t>
            </w:r>
          </w:p>
        </w:tc>
        <w:tc>
          <w:tcPr>
            <w:tcW w:w="0" w:type="auto"/>
            <w:vAlign w:val="center"/>
          </w:tcPr>
          <w:p w14:paraId="2985AAA3" w14:textId="77777777" w:rsidR="00564158" w:rsidRPr="00466738" w:rsidRDefault="0053548E" w:rsidP="00967D18">
            <w:pPr>
              <w:pStyle w:val="TAC"/>
            </w:pPr>
            <w:r>
              <w:rPr>
                <w:lang w:eastAsia="zh-CN"/>
              </w:rPr>
              <w:t>2</w:t>
            </w:r>
          </w:p>
        </w:tc>
        <w:tc>
          <w:tcPr>
            <w:tcW w:w="0" w:type="auto"/>
            <w:vAlign w:val="center"/>
          </w:tcPr>
          <w:p w14:paraId="07EFED42" w14:textId="77777777" w:rsidR="00564158" w:rsidRPr="00466738" w:rsidRDefault="00564158" w:rsidP="00967D18">
            <w:pPr>
              <w:pStyle w:val="TAC"/>
            </w:pPr>
            <w:r>
              <w:rPr>
                <w:rFonts w:hint="eastAsia"/>
                <w:lang w:eastAsia="zh-CN"/>
              </w:rPr>
              <w:t>0</w:t>
            </w:r>
          </w:p>
        </w:tc>
      </w:tr>
      <w:tr w:rsidR="00564158" w:rsidRPr="00122C61" w14:paraId="0AF96098" w14:textId="77777777" w:rsidTr="00020D7C">
        <w:trPr>
          <w:jc w:val="center"/>
        </w:trPr>
        <w:tc>
          <w:tcPr>
            <w:tcW w:w="0" w:type="auto"/>
            <w:vAlign w:val="center"/>
          </w:tcPr>
          <w:p w14:paraId="7F61896D" w14:textId="77777777" w:rsidR="00564158" w:rsidRPr="00466738" w:rsidRDefault="00564158" w:rsidP="00967D18">
            <w:pPr>
              <w:pStyle w:val="TAC"/>
            </w:pPr>
            <w:r>
              <w:t xml:space="preserve">Wideband first PMI </w:t>
            </w:r>
            <w:r>
              <w:rPr>
                <w:iCs/>
              </w:rPr>
              <w:t>i</w:t>
            </w:r>
            <w:r>
              <w:t>1</w:t>
            </w:r>
            <w:r>
              <w:rPr>
                <w:lang w:eastAsia="zh-CN"/>
              </w:rPr>
              <w:t>,</w:t>
            </w:r>
            <w:r>
              <w:rPr>
                <w:rFonts w:hint="eastAsia"/>
                <w:lang w:eastAsia="zh-CN"/>
              </w:rPr>
              <w:t>2-</w:t>
            </w:r>
            <w:r>
              <w:rPr>
                <w:lang w:eastAsia="zh-CN"/>
              </w:rPr>
              <w:t>1</w:t>
            </w:r>
          </w:p>
        </w:tc>
        <w:tc>
          <w:tcPr>
            <w:tcW w:w="0" w:type="auto"/>
            <w:vAlign w:val="center"/>
          </w:tcPr>
          <w:p w14:paraId="5BE21DA5" w14:textId="77777777" w:rsidR="00564158" w:rsidRPr="00466738" w:rsidRDefault="00564158" w:rsidP="00967D18">
            <w:pPr>
              <w:pStyle w:val="TAC"/>
              <w:rPr>
                <w:lang w:eastAsia="zh-CN"/>
              </w:rPr>
            </w:pPr>
            <w:r>
              <w:rPr>
                <w:rFonts w:hint="eastAsia"/>
                <w:lang w:eastAsia="zh-CN"/>
              </w:rPr>
              <w:t>0</w:t>
            </w:r>
          </w:p>
        </w:tc>
        <w:tc>
          <w:tcPr>
            <w:tcW w:w="0" w:type="auto"/>
            <w:vAlign w:val="center"/>
          </w:tcPr>
          <w:p w14:paraId="0C98374F" w14:textId="77777777" w:rsidR="00564158" w:rsidRPr="00466738" w:rsidRDefault="00564158" w:rsidP="00967D18">
            <w:pPr>
              <w:pStyle w:val="TAC"/>
              <w:rPr>
                <w:lang w:eastAsia="zh-CN"/>
              </w:rPr>
            </w:pPr>
            <w:r>
              <w:rPr>
                <w:rFonts w:hint="eastAsia"/>
                <w:lang w:eastAsia="zh-CN"/>
              </w:rPr>
              <w:t>0</w:t>
            </w:r>
          </w:p>
        </w:tc>
        <w:tc>
          <w:tcPr>
            <w:tcW w:w="0" w:type="auto"/>
            <w:vAlign w:val="center"/>
          </w:tcPr>
          <w:p w14:paraId="468E888C" w14:textId="77777777" w:rsidR="00564158" w:rsidRPr="00466738" w:rsidRDefault="00564158" w:rsidP="00967D18">
            <w:pPr>
              <w:pStyle w:val="TAC"/>
            </w:pPr>
            <w:r>
              <w:rPr>
                <w:rFonts w:hint="eastAsia"/>
                <w:lang w:eastAsia="zh-CN"/>
              </w:rPr>
              <w:t>0</w:t>
            </w:r>
          </w:p>
        </w:tc>
        <w:tc>
          <w:tcPr>
            <w:tcW w:w="0" w:type="auto"/>
            <w:vAlign w:val="center"/>
          </w:tcPr>
          <w:p w14:paraId="65193B33" w14:textId="77777777" w:rsidR="00564158" w:rsidRPr="00466738" w:rsidRDefault="00564158" w:rsidP="00967D18">
            <w:pPr>
              <w:pStyle w:val="TAC"/>
            </w:pPr>
            <w:r>
              <w:rPr>
                <w:rFonts w:hint="eastAsia"/>
                <w:lang w:eastAsia="zh-CN"/>
              </w:rPr>
              <w:t>0</w:t>
            </w:r>
          </w:p>
        </w:tc>
        <w:tc>
          <w:tcPr>
            <w:tcW w:w="0" w:type="auto"/>
            <w:vAlign w:val="center"/>
          </w:tcPr>
          <w:p w14:paraId="1400F34A" w14:textId="77777777" w:rsidR="00564158" w:rsidRPr="00466738" w:rsidRDefault="00564158" w:rsidP="00967D18">
            <w:pPr>
              <w:pStyle w:val="TAC"/>
            </w:pPr>
            <w:r>
              <w:rPr>
                <w:rFonts w:hint="eastAsia"/>
                <w:lang w:eastAsia="zh-CN"/>
              </w:rPr>
              <w:t>0</w:t>
            </w:r>
          </w:p>
        </w:tc>
        <w:tc>
          <w:tcPr>
            <w:tcW w:w="0" w:type="auto"/>
            <w:vAlign w:val="center"/>
          </w:tcPr>
          <w:p w14:paraId="0382169C" w14:textId="77777777" w:rsidR="00564158" w:rsidRPr="00466738" w:rsidRDefault="00564158" w:rsidP="00967D18">
            <w:pPr>
              <w:pStyle w:val="TAC"/>
            </w:pPr>
            <w:r>
              <w:rPr>
                <w:rFonts w:hint="eastAsia"/>
                <w:lang w:eastAsia="zh-CN"/>
              </w:rPr>
              <w:t>0</w:t>
            </w:r>
          </w:p>
        </w:tc>
        <w:tc>
          <w:tcPr>
            <w:tcW w:w="0" w:type="auto"/>
            <w:vAlign w:val="center"/>
          </w:tcPr>
          <w:p w14:paraId="30A9FF0B" w14:textId="77777777" w:rsidR="00564158" w:rsidRPr="00466738" w:rsidRDefault="00564158" w:rsidP="00967D18">
            <w:pPr>
              <w:pStyle w:val="TAC"/>
            </w:pPr>
            <w:r>
              <w:rPr>
                <w:rFonts w:hint="eastAsia"/>
                <w:lang w:eastAsia="zh-CN"/>
              </w:rPr>
              <w:t>0</w:t>
            </w:r>
          </w:p>
        </w:tc>
        <w:tc>
          <w:tcPr>
            <w:tcW w:w="0" w:type="auto"/>
            <w:vAlign w:val="center"/>
          </w:tcPr>
          <w:p w14:paraId="04AA0E75" w14:textId="77777777" w:rsidR="00564158" w:rsidRPr="00466738" w:rsidRDefault="00564158" w:rsidP="00967D18">
            <w:pPr>
              <w:pStyle w:val="TAC"/>
            </w:pPr>
            <w:r>
              <w:rPr>
                <w:rFonts w:hint="eastAsia"/>
                <w:lang w:eastAsia="zh-CN"/>
              </w:rPr>
              <w:t>0</w:t>
            </w:r>
          </w:p>
        </w:tc>
      </w:tr>
      <w:tr w:rsidR="00564158" w:rsidRPr="008462B9" w14:paraId="7BDBF7FB" w14:textId="77777777" w:rsidTr="00020D7C">
        <w:trPr>
          <w:jc w:val="center"/>
        </w:trPr>
        <w:tc>
          <w:tcPr>
            <w:tcW w:w="0" w:type="auto"/>
            <w:vAlign w:val="center"/>
          </w:tcPr>
          <w:p w14:paraId="1BFB62A4" w14:textId="77777777" w:rsidR="00564158" w:rsidRPr="00466738" w:rsidRDefault="00564158" w:rsidP="00967D18">
            <w:pPr>
              <w:pStyle w:val="TAC"/>
            </w:pPr>
            <w:r>
              <w:t xml:space="preserve">Wideband first PMI </w:t>
            </w:r>
            <w:r>
              <w:rPr>
                <w:iCs/>
              </w:rPr>
              <w:t>i</w:t>
            </w:r>
            <w:r>
              <w:t>1</w:t>
            </w:r>
            <w:r>
              <w:rPr>
                <w:lang w:eastAsia="zh-CN"/>
              </w:rPr>
              <w:t>,</w:t>
            </w:r>
            <w:r>
              <w:rPr>
                <w:rFonts w:hint="eastAsia"/>
                <w:lang w:eastAsia="zh-CN"/>
              </w:rPr>
              <w:t>1-2</w:t>
            </w:r>
          </w:p>
        </w:tc>
        <w:tc>
          <w:tcPr>
            <w:tcW w:w="0" w:type="auto"/>
            <w:vAlign w:val="center"/>
          </w:tcPr>
          <w:p w14:paraId="1603E2A1" w14:textId="77777777" w:rsidR="00564158" w:rsidRPr="00466738" w:rsidRDefault="00000000" w:rsidP="00967D18">
            <w:pPr>
              <w:pStyle w:val="TAC"/>
              <w:rPr>
                <w:lang w:eastAsia="zh-CN"/>
              </w:rPr>
            </w:pPr>
            <w:r>
              <w:rPr>
                <w:position w:val="-12"/>
                <w:lang w:eastAsia="zh-CN"/>
              </w:rPr>
              <w:pict w14:anchorId="0061D5CB">
                <v:shape id="_x0000_i2914" type="#_x0000_t75" style="width:43.4pt;height:15.7pt">
                  <v:imagedata r:id="rId889" o:title=""/>
                </v:shape>
              </w:pict>
            </w:r>
          </w:p>
        </w:tc>
        <w:tc>
          <w:tcPr>
            <w:tcW w:w="0" w:type="auto"/>
            <w:vAlign w:val="center"/>
          </w:tcPr>
          <w:p w14:paraId="2E1A050B" w14:textId="77777777" w:rsidR="00564158" w:rsidRPr="00466738" w:rsidRDefault="00000000" w:rsidP="00967D18">
            <w:pPr>
              <w:pStyle w:val="TAC"/>
              <w:rPr>
                <w:lang w:eastAsia="zh-CN"/>
              </w:rPr>
            </w:pPr>
            <w:r>
              <w:rPr>
                <w:position w:val="-12"/>
                <w:lang w:eastAsia="zh-CN"/>
              </w:rPr>
              <w:pict w14:anchorId="44536F70">
                <v:shape id="_x0000_i2915" type="#_x0000_t75" style="width:43.4pt;height:15.7pt">
                  <v:imagedata r:id="rId889" o:title=""/>
                </v:shape>
              </w:pict>
            </w:r>
          </w:p>
        </w:tc>
        <w:tc>
          <w:tcPr>
            <w:tcW w:w="0" w:type="auto"/>
            <w:vAlign w:val="center"/>
          </w:tcPr>
          <w:p w14:paraId="37404692" w14:textId="77777777" w:rsidR="00564158" w:rsidRPr="00466738" w:rsidRDefault="00564158" w:rsidP="00967D18">
            <w:pPr>
              <w:pStyle w:val="TAC"/>
            </w:pPr>
            <w:r>
              <w:rPr>
                <w:rFonts w:hint="eastAsia"/>
                <w:lang w:eastAsia="zh-CN"/>
              </w:rPr>
              <w:t>0</w:t>
            </w:r>
          </w:p>
        </w:tc>
        <w:tc>
          <w:tcPr>
            <w:tcW w:w="0" w:type="auto"/>
            <w:vAlign w:val="center"/>
          </w:tcPr>
          <w:p w14:paraId="37E02522" w14:textId="77777777" w:rsidR="00564158" w:rsidRPr="00466738" w:rsidRDefault="00564158" w:rsidP="00967D18">
            <w:pPr>
              <w:pStyle w:val="TAC"/>
            </w:pPr>
            <w:r>
              <w:rPr>
                <w:rFonts w:hint="eastAsia"/>
                <w:lang w:eastAsia="zh-CN"/>
              </w:rPr>
              <w:t>0</w:t>
            </w:r>
          </w:p>
        </w:tc>
        <w:tc>
          <w:tcPr>
            <w:tcW w:w="0" w:type="auto"/>
            <w:vAlign w:val="center"/>
          </w:tcPr>
          <w:p w14:paraId="2CFD57E1" w14:textId="77777777" w:rsidR="00564158" w:rsidRPr="00466738" w:rsidRDefault="00564158" w:rsidP="00967D18">
            <w:pPr>
              <w:pStyle w:val="TAC"/>
            </w:pPr>
            <w:r>
              <w:rPr>
                <w:rFonts w:hint="eastAsia"/>
                <w:lang w:eastAsia="zh-CN"/>
              </w:rPr>
              <w:t>0</w:t>
            </w:r>
          </w:p>
        </w:tc>
        <w:tc>
          <w:tcPr>
            <w:tcW w:w="0" w:type="auto"/>
            <w:vAlign w:val="center"/>
          </w:tcPr>
          <w:p w14:paraId="0E211401" w14:textId="77777777" w:rsidR="00564158" w:rsidRPr="00466738" w:rsidRDefault="00564158" w:rsidP="00967D18">
            <w:pPr>
              <w:pStyle w:val="TAC"/>
            </w:pPr>
            <w:r>
              <w:rPr>
                <w:rFonts w:hint="eastAsia"/>
                <w:lang w:eastAsia="zh-CN"/>
              </w:rPr>
              <w:t>0</w:t>
            </w:r>
          </w:p>
        </w:tc>
        <w:tc>
          <w:tcPr>
            <w:tcW w:w="0" w:type="auto"/>
            <w:vAlign w:val="center"/>
          </w:tcPr>
          <w:p w14:paraId="260925DC" w14:textId="77777777" w:rsidR="00564158" w:rsidRPr="00466738" w:rsidRDefault="00564158" w:rsidP="00967D18">
            <w:pPr>
              <w:pStyle w:val="TAC"/>
            </w:pPr>
            <w:r>
              <w:rPr>
                <w:rFonts w:hint="eastAsia"/>
                <w:lang w:eastAsia="zh-CN"/>
              </w:rPr>
              <w:t>0</w:t>
            </w:r>
          </w:p>
        </w:tc>
        <w:tc>
          <w:tcPr>
            <w:tcW w:w="0" w:type="auto"/>
            <w:vAlign w:val="center"/>
          </w:tcPr>
          <w:p w14:paraId="47FE24F0" w14:textId="77777777" w:rsidR="00564158" w:rsidRPr="00466738" w:rsidRDefault="00564158" w:rsidP="00967D18">
            <w:pPr>
              <w:pStyle w:val="TAC"/>
            </w:pPr>
            <w:r>
              <w:rPr>
                <w:rFonts w:hint="eastAsia"/>
                <w:lang w:eastAsia="zh-CN"/>
              </w:rPr>
              <w:t>0</w:t>
            </w:r>
          </w:p>
        </w:tc>
      </w:tr>
      <w:tr w:rsidR="00564158" w:rsidRPr="00195B86" w14:paraId="3AEBCAFA" w14:textId="77777777" w:rsidTr="00020D7C">
        <w:trPr>
          <w:jc w:val="center"/>
        </w:trPr>
        <w:tc>
          <w:tcPr>
            <w:tcW w:w="0" w:type="auto"/>
            <w:vAlign w:val="center"/>
          </w:tcPr>
          <w:p w14:paraId="40C54E7F" w14:textId="77777777" w:rsidR="00564158" w:rsidRPr="00466738" w:rsidRDefault="00564158" w:rsidP="00967D18">
            <w:pPr>
              <w:pStyle w:val="TAC"/>
            </w:pPr>
            <w:r>
              <w:t xml:space="preserve">Wideband first PMI </w:t>
            </w:r>
            <w:r>
              <w:rPr>
                <w:iCs/>
              </w:rPr>
              <w:t>i</w:t>
            </w:r>
            <w:r>
              <w:t>1</w:t>
            </w:r>
            <w:r>
              <w:rPr>
                <w:lang w:eastAsia="zh-CN"/>
              </w:rPr>
              <w:t>,</w:t>
            </w:r>
            <w:r>
              <w:rPr>
                <w:rFonts w:hint="eastAsia"/>
                <w:lang w:eastAsia="zh-CN"/>
              </w:rPr>
              <w:t>2-2</w:t>
            </w:r>
          </w:p>
        </w:tc>
        <w:tc>
          <w:tcPr>
            <w:tcW w:w="0" w:type="auto"/>
            <w:vAlign w:val="center"/>
          </w:tcPr>
          <w:p w14:paraId="6C6130C8" w14:textId="77777777" w:rsidR="00564158" w:rsidRPr="00466738" w:rsidRDefault="00564158" w:rsidP="00967D18">
            <w:pPr>
              <w:pStyle w:val="TAC"/>
              <w:rPr>
                <w:lang w:eastAsia="zh-CN"/>
              </w:rPr>
            </w:pPr>
            <w:r>
              <w:rPr>
                <w:rFonts w:hint="eastAsia"/>
                <w:lang w:eastAsia="zh-CN"/>
              </w:rPr>
              <w:t>0</w:t>
            </w:r>
          </w:p>
        </w:tc>
        <w:tc>
          <w:tcPr>
            <w:tcW w:w="0" w:type="auto"/>
            <w:vAlign w:val="center"/>
          </w:tcPr>
          <w:p w14:paraId="67994FE8" w14:textId="77777777" w:rsidR="00564158" w:rsidRPr="00466738" w:rsidRDefault="00564158" w:rsidP="00967D18">
            <w:pPr>
              <w:pStyle w:val="TAC"/>
              <w:rPr>
                <w:lang w:eastAsia="zh-CN"/>
              </w:rPr>
            </w:pPr>
            <w:r>
              <w:rPr>
                <w:rFonts w:hint="eastAsia"/>
                <w:lang w:eastAsia="zh-CN"/>
              </w:rPr>
              <w:t>0</w:t>
            </w:r>
          </w:p>
        </w:tc>
        <w:tc>
          <w:tcPr>
            <w:tcW w:w="0" w:type="auto"/>
            <w:vAlign w:val="center"/>
          </w:tcPr>
          <w:p w14:paraId="7F9B5CCE" w14:textId="77777777" w:rsidR="00564158" w:rsidRPr="00466738" w:rsidRDefault="00564158" w:rsidP="00967D18">
            <w:pPr>
              <w:pStyle w:val="TAC"/>
            </w:pPr>
            <w:r>
              <w:rPr>
                <w:rFonts w:hint="eastAsia"/>
                <w:lang w:eastAsia="zh-CN"/>
              </w:rPr>
              <w:t>0</w:t>
            </w:r>
          </w:p>
        </w:tc>
        <w:tc>
          <w:tcPr>
            <w:tcW w:w="0" w:type="auto"/>
            <w:vAlign w:val="center"/>
          </w:tcPr>
          <w:p w14:paraId="06444FC3" w14:textId="77777777" w:rsidR="00564158" w:rsidRPr="00466738" w:rsidRDefault="00564158" w:rsidP="00967D18">
            <w:pPr>
              <w:pStyle w:val="TAC"/>
            </w:pPr>
            <w:r>
              <w:rPr>
                <w:rFonts w:hint="eastAsia"/>
                <w:lang w:eastAsia="zh-CN"/>
              </w:rPr>
              <w:t>0</w:t>
            </w:r>
          </w:p>
        </w:tc>
        <w:tc>
          <w:tcPr>
            <w:tcW w:w="0" w:type="auto"/>
            <w:vAlign w:val="center"/>
          </w:tcPr>
          <w:p w14:paraId="05B4A850" w14:textId="77777777" w:rsidR="00564158" w:rsidRPr="00466738" w:rsidRDefault="00564158" w:rsidP="00967D18">
            <w:pPr>
              <w:pStyle w:val="TAC"/>
            </w:pPr>
            <w:r>
              <w:rPr>
                <w:rFonts w:hint="eastAsia"/>
                <w:lang w:eastAsia="zh-CN"/>
              </w:rPr>
              <w:t>0</w:t>
            </w:r>
          </w:p>
        </w:tc>
        <w:tc>
          <w:tcPr>
            <w:tcW w:w="0" w:type="auto"/>
            <w:vAlign w:val="center"/>
          </w:tcPr>
          <w:p w14:paraId="7EA9A893" w14:textId="77777777" w:rsidR="00564158" w:rsidRPr="00466738" w:rsidRDefault="00564158" w:rsidP="00967D18">
            <w:pPr>
              <w:pStyle w:val="TAC"/>
            </w:pPr>
            <w:r>
              <w:rPr>
                <w:rFonts w:hint="eastAsia"/>
                <w:lang w:eastAsia="zh-CN"/>
              </w:rPr>
              <w:t>0</w:t>
            </w:r>
          </w:p>
        </w:tc>
        <w:tc>
          <w:tcPr>
            <w:tcW w:w="0" w:type="auto"/>
            <w:vAlign w:val="center"/>
          </w:tcPr>
          <w:p w14:paraId="4DB5135A" w14:textId="77777777" w:rsidR="00564158" w:rsidRPr="00466738" w:rsidRDefault="00564158" w:rsidP="00967D18">
            <w:pPr>
              <w:pStyle w:val="TAC"/>
            </w:pPr>
            <w:r>
              <w:rPr>
                <w:rFonts w:hint="eastAsia"/>
                <w:lang w:eastAsia="zh-CN"/>
              </w:rPr>
              <w:t>0</w:t>
            </w:r>
          </w:p>
        </w:tc>
        <w:tc>
          <w:tcPr>
            <w:tcW w:w="0" w:type="auto"/>
            <w:vAlign w:val="center"/>
          </w:tcPr>
          <w:p w14:paraId="36B43897" w14:textId="77777777" w:rsidR="00564158" w:rsidRPr="00466738" w:rsidRDefault="00564158" w:rsidP="00967D18">
            <w:pPr>
              <w:pStyle w:val="TAC"/>
            </w:pPr>
            <w:r>
              <w:rPr>
                <w:rFonts w:hint="eastAsia"/>
                <w:lang w:eastAsia="zh-CN"/>
              </w:rPr>
              <w:t>0</w:t>
            </w:r>
          </w:p>
        </w:tc>
      </w:tr>
      <w:bookmarkEnd w:id="836"/>
    </w:tbl>
    <w:p w14:paraId="02D6B5A9" w14:textId="77777777" w:rsidR="00564158" w:rsidRDefault="00564158" w:rsidP="00564158">
      <w:pPr>
        <w:rPr>
          <w:lang w:eastAsia="zh-CN"/>
        </w:rPr>
      </w:pPr>
    </w:p>
    <w:p w14:paraId="0203C9E6" w14:textId="6C9C06ED" w:rsidR="00564158" w:rsidRPr="00E14FD0" w:rsidRDefault="00564158" w:rsidP="00564158">
      <w:pPr>
        <w:pStyle w:val="TH"/>
        <w:rPr>
          <w:lang w:eastAsia="zh-CN"/>
        </w:rPr>
      </w:pPr>
      <w:r w:rsidRPr="00E0039F">
        <w:t>Table 5.2.</w:t>
      </w:r>
      <w:r w:rsidRPr="00974FB6">
        <w:rPr>
          <w:rFonts w:hint="eastAsia"/>
        </w:rPr>
        <w:t>3</w:t>
      </w:r>
      <w:r>
        <w:t>.</w:t>
      </w:r>
      <w:r w:rsidRPr="00974FB6">
        <w:rPr>
          <w:rFonts w:hint="eastAsia"/>
        </w:rPr>
        <w:t>3</w:t>
      </w:r>
      <w:r w:rsidRPr="00E0039F">
        <w:t>.</w:t>
      </w:r>
      <w:r w:rsidRPr="00974FB6">
        <w:rPr>
          <w:rFonts w:hint="eastAsia"/>
        </w:rPr>
        <w:t>1</w:t>
      </w:r>
      <w:r w:rsidRPr="00E0039F">
        <w:t>-</w:t>
      </w:r>
      <w:r w:rsidRPr="00974FB6">
        <w:rPr>
          <w:rFonts w:hint="eastAsia"/>
        </w:rPr>
        <w:t>4</w:t>
      </w:r>
      <w:r>
        <w:rPr>
          <w:rFonts w:hint="eastAsia"/>
          <w:lang w:eastAsia="zh-CN"/>
        </w:rPr>
        <w:t>C</w:t>
      </w:r>
      <w:r w:rsidRPr="00E0039F">
        <w:t xml:space="preserve">: </w:t>
      </w:r>
      <w:r w:rsidRPr="00974FB6">
        <w:t>UCI fields for channel quality information feedback for precoding information (</w:t>
      </w:r>
      <w:r>
        <w:rPr>
          <w:rFonts w:hint="eastAsia"/>
          <w:lang w:eastAsia="zh-CN"/>
        </w:rPr>
        <w:t>i1</w:t>
      </w:r>
      <w:r w:rsidRPr="00974FB6">
        <w:t>)</w:t>
      </w:r>
      <w:r>
        <w:t xml:space="preserve"> </w:t>
      </w:r>
      <w:r w:rsidRPr="00E0039F">
        <w:t xml:space="preserve">(transmission mode </w:t>
      </w:r>
      <w:r>
        <w:rPr>
          <w:rFonts w:hint="eastAsia"/>
          <w:lang w:eastAsia="zh-CN"/>
        </w:rPr>
        <w:t>9/10</w:t>
      </w:r>
      <w:r w:rsidRPr="00E0039F">
        <w:rPr>
          <w:lang w:eastAsia="zh-CN"/>
        </w:rPr>
        <w:t xml:space="preserve"> </w:t>
      </w:r>
      <w:r w:rsidRPr="00E0039F">
        <w:t xml:space="preserve">configured with </w:t>
      </w:r>
      <w:r w:rsidRPr="0007501B">
        <w:t>PMI/RI reporting</w:t>
      </w:r>
      <w:r w:rsidRPr="0007501B">
        <w:rPr>
          <w:rFonts w:hint="eastAsia"/>
          <w:lang w:eastAsia="zh-CN"/>
        </w:rPr>
        <w:t xml:space="preserve"> </w:t>
      </w:r>
      <w:r w:rsidRPr="0007501B">
        <w:rPr>
          <w:rFonts w:hint="eastAsia"/>
        </w:rPr>
        <w:t xml:space="preserve">with </w:t>
      </w:r>
      <w:r w:rsidRPr="0007501B">
        <w:rPr>
          <w:rFonts w:hint="eastAsia"/>
          <w:lang w:eastAsia="zh-CN"/>
        </w:rPr>
        <w:t>8</w:t>
      </w:r>
      <w:r w:rsidRPr="0007501B">
        <w:rPr>
          <w:rFonts w:hint="eastAsia"/>
        </w:rPr>
        <w:t>/</w:t>
      </w:r>
      <w:r w:rsidRPr="0007501B">
        <w:rPr>
          <w:rFonts w:hint="eastAsia"/>
          <w:lang w:eastAsia="zh-CN"/>
        </w:rPr>
        <w:t>12</w:t>
      </w:r>
      <w:r w:rsidRPr="0007501B">
        <w:rPr>
          <w:rFonts w:hint="eastAsia"/>
        </w:rPr>
        <w:t>/</w:t>
      </w:r>
      <w:r w:rsidRPr="0007501B">
        <w:rPr>
          <w:rFonts w:hint="eastAsia"/>
          <w:lang w:eastAsia="zh-CN"/>
        </w:rPr>
        <w:t>16</w:t>
      </w:r>
      <w:r>
        <w:rPr>
          <w:rFonts w:hint="eastAsia"/>
          <w:lang w:eastAsia="zh-CN"/>
        </w:rPr>
        <w:t>/20/24/28/32</w:t>
      </w:r>
      <w:r w:rsidRPr="0007501B">
        <w:rPr>
          <w:rFonts w:hint="eastAsia"/>
        </w:rPr>
        <w:t xml:space="preserve"> antenna ports</w:t>
      </w:r>
      <w:r>
        <w:t xml:space="preserve"> </w:t>
      </w:r>
      <w:r>
        <w:rPr>
          <w:rFonts w:hint="eastAsia"/>
          <w:lang w:eastAsia="zh-CN"/>
        </w:rPr>
        <w:t xml:space="preserve">and </w:t>
      </w:r>
      <w:r>
        <w:t xml:space="preserve">higher layer </w:t>
      </w:r>
      <w:r w:rsidRPr="0095051D">
        <w:rPr>
          <w:rFonts w:hint="eastAsia"/>
        </w:rPr>
        <w:t>parameter</w:t>
      </w:r>
      <w:r>
        <w:t xml:space="preserve">s </w:t>
      </w:r>
      <w:proofErr w:type="spellStart"/>
      <w:r w:rsidRPr="009E288C">
        <w:rPr>
          <w:i/>
        </w:rPr>
        <w:t>advancedCodebookEnabled</w:t>
      </w:r>
      <w:proofErr w:type="spellEnd"/>
      <w:r w:rsidRPr="0095051D">
        <w:rPr>
          <w:rFonts w:hint="eastAsia"/>
        </w:rPr>
        <w:t xml:space="preserve"> </w:t>
      </w:r>
      <w:r>
        <w:t xml:space="preserve">and </w:t>
      </w:r>
      <w:proofErr w:type="spellStart"/>
      <w:r w:rsidRPr="00077D26">
        <w:rPr>
          <w:i/>
        </w:rPr>
        <w:t>eMIMO</w:t>
      </w:r>
      <w:proofErr w:type="spellEnd"/>
      <w:r w:rsidRPr="00077D26">
        <w:rPr>
          <w:i/>
        </w:rPr>
        <w:t>-Type</w:t>
      </w:r>
      <w:r>
        <w:t xml:space="preserve">, and </w:t>
      </w:r>
      <w:proofErr w:type="spellStart"/>
      <w:r w:rsidRPr="009E288C">
        <w:rPr>
          <w:i/>
        </w:rPr>
        <w:t>advancedCodebookEnabled</w:t>
      </w:r>
      <w:proofErr w:type="spellEnd"/>
      <w:r>
        <w:rPr>
          <w:i/>
        </w:rPr>
        <w:t>=TRUE</w:t>
      </w:r>
      <w:r>
        <w:t xml:space="preserve"> and </w:t>
      </w:r>
      <w:proofErr w:type="spellStart"/>
      <w:r w:rsidRPr="00077D26">
        <w:rPr>
          <w:i/>
        </w:rPr>
        <w:t>eMIMO</w:t>
      </w:r>
      <w:proofErr w:type="spellEnd"/>
      <w:r w:rsidRPr="00077D26">
        <w:rPr>
          <w:i/>
        </w:rPr>
        <w:t>-Type</w:t>
      </w:r>
      <w:r>
        <w:t xml:space="preserve"> is set to </w:t>
      </w:r>
      <w:r w:rsidR="00B614CB">
        <w:t>'</w:t>
      </w:r>
      <w:r>
        <w:t>CLASS A</w:t>
      </w:r>
      <w:r w:rsidR="00B614CB">
        <w:t>'</w:t>
      </w:r>
      <w:r>
        <w:rPr>
          <w:rFonts w:hint="eastAsia"/>
          <w:lang w:eastAsia="zh-CN"/>
        </w:rPr>
        <w:t xml:space="preserve"> </w:t>
      </w:r>
      <w:r w:rsidRPr="00E0039F">
        <w:t xml:space="preserve">with </w:t>
      </w:r>
      <w:r w:rsidRPr="003105FA">
        <w:rPr>
          <w:rFonts w:hint="eastAsia"/>
        </w:rPr>
        <w:t xml:space="preserve">codebook </w:t>
      </w:r>
      <w:r w:rsidRPr="003105FA">
        <w:t xml:space="preserve">configuration </w:t>
      </w:r>
      <w:r w:rsidR="00000000">
        <w:rPr>
          <w:position w:val="-10"/>
          <w:lang w:eastAsia="zh-CN"/>
        </w:rPr>
        <w:pict w14:anchorId="4FE6F959">
          <v:shape id="_x0000_i2916" type="#_x0000_t75" style="width:52.6pt;height:14.3pt">
            <v:imagedata r:id="rId500" o:title=""/>
          </v:shape>
        </w:pict>
      </w:r>
      <w:r w:rsidRPr="00E0039F">
        <w:rPr>
          <w:rFonts w:hint="eastAsia"/>
          <w:lang w:eastAsia="zh-CN"/>
        </w:rPr>
        <w:t>)</w:t>
      </w:r>
    </w:p>
    <w:tbl>
      <w:tblPr>
        <w:tblW w:w="9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27"/>
        <w:gridCol w:w="1803"/>
        <w:gridCol w:w="1648"/>
        <w:gridCol w:w="2624"/>
        <w:gridCol w:w="2428"/>
      </w:tblGrid>
      <w:tr w:rsidR="00564158" w:rsidRPr="00466738" w14:paraId="61B21AB8" w14:textId="77777777" w:rsidTr="00020D7C">
        <w:trPr>
          <w:cantSplit/>
          <w:trHeight w:val="20"/>
          <w:jc w:val="center"/>
        </w:trPr>
        <w:tc>
          <w:tcPr>
            <w:tcW w:w="1027" w:type="dxa"/>
            <w:vMerge w:val="restart"/>
            <w:shd w:val="clear" w:color="auto" w:fill="E0E0E0"/>
            <w:tcMar>
              <w:top w:w="0" w:type="dxa"/>
              <w:left w:w="108" w:type="dxa"/>
              <w:bottom w:w="0" w:type="dxa"/>
              <w:right w:w="108" w:type="dxa"/>
            </w:tcMar>
            <w:vAlign w:val="center"/>
          </w:tcPr>
          <w:p w14:paraId="66652431" w14:textId="77777777" w:rsidR="00564158" w:rsidRPr="00064EEE" w:rsidRDefault="00564158" w:rsidP="00967D18">
            <w:pPr>
              <w:pStyle w:val="tah0"/>
            </w:pPr>
            <w:bookmarkStart w:id="837" w:name="MCCQCTEMPBM_00000565"/>
            <w:r w:rsidRPr="00064EEE">
              <w:t>Field</w:t>
            </w:r>
          </w:p>
        </w:tc>
        <w:tc>
          <w:tcPr>
            <w:tcW w:w="8503" w:type="dxa"/>
            <w:gridSpan w:val="4"/>
            <w:shd w:val="clear" w:color="auto" w:fill="E0E0E0"/>
            <w:vAlign w:val="center"/>
          </w:tcPr>
          <w:p w14:paraId="512A6002" w14:textId="77777777" w:rsidR="00564158" w:rsidRPr="00064EEE" w:rsidRDefault="00564158" w:rsidP="00967D18">
            <w:pPr>
              <w:pStyle w:val="tah0"/>
            </w:pPr>
            <w:r w:rsidRPr="00064EEE">
              <w:t>Bit width</w:t>
            </w:r>
          </w:p>
        </w:tc>
      </w:tr>
      <w:tr w:rsidR="00564158" w:rsidRPr="00466738" w14:paraId="25AE7175" w14:textId="77777777" w:rsidTr="00020D7C">
        <w:trPr>
          <w:cantSplit/>
          <w:trHeight w:val="20"/>
          <w:jc w:val="center"/>
        </w:trPr>
        <w:tc>
          <w:tcPr>
            <w:tcW w:w="1027" w:type="dxa"/>
            <w:vMerge/>
            <w:shd w:val="clear" w:color="auto" w:fill="E0E0E0"/>
            <w:vAlign w:val="center"/>
          </w:tcPr>
          <w:p w14:paraId="08B7F790" w14:textId="77777777" w:rsidR="00564158" w:rsidRPr="00B7584F" w:rsidRDefault="00564158" w:rsidP="00967D18">
            <w:pPr>
              <w:rPr>
                <w:rFonts w:ascii="Arial" w:eastAsia="Calibri" w:hAnsi="Arial" w:cs="Arial"/>
                <w:b/>
                <w:bCs/>
                <w:sz w:val="18"/>
                <w:szCs w:val="18"/>
              </w:rPr>
            </w:pPr>
          </w:p>
        </w:tc>
        <w:tc>
          <w:tcPr>
            <w:tcW w:w="1803" w:type="dxa"/>
            <w:shd w:val="clear" w:color="auto" w:fill="E0E0E0"/>
            <w:tcMar>
              <w:top w:w="0" w:type="dxa"/>
              <w:left w:w="108" w:type="dxa"/>
              <w:bottom w:w="0" w:type="dxa"/>
              <w:right w:w="108" w:type="dxa"/>
            </w:tcMar>
            <w:vAlign w:val="center"/>
          </w:tcPr>
          <w:p w14:paraId="14A10650" w14:textId="77777777" w:rsidR="00564158" w:rsidRPr="008953DC" w:rsidRDefault="00564158" w:rsidP="00967D18">
            <w:pPr>
              <w:pStyle w:val="tah0"/>
              <w:rPr>
                <w:rFonts w:eastAsia="SimSun"/>
                <w:lang w:eastAsia="zh-CN"/>
              </w:rPr>
            </w:pPr>
            <w:r w:rsidRPr="00064EEE">
              <w:t>Rank = 1</w:t>
            </w:r>
          </w:p>
        </w:tc>
        <w:tc>
          <w:tcPr>
            <w:tcW w:w="1648" w:type="dxa"/>
            <w:shd w:val="clear" w:color="auto" w:fill="E0E0E0"/>
            <w:vAlign w:val="center"/>
          </w:tcPr>
          <w:p w14:paraId="007BEAFB" w14:textId="77777777" w:rsidR="00564158" w:rsidRPr="00064EEE" w:rsidRDefault="00564158" w:rsidP="00967D18">
            <w:pPr>
              <w:pStyle w:val="tah0"/>
              <w:rPr>
                <w:lang w:val="de-DE"/>
              </w:rPr>
            </w:pPr>
            <w:r w:rsidRPr="00064EEE">
              <w:t xml:space="preserve">Rank = </w:t>
            </w:r>
            <w:r>
              <w:rPr>
                <w:rFonts w:eastAsia="SimSun" w:hint="eastAsia"/>
                <w:lang w:eastAsia="zh-CN"/>
              </w:rPr>
              <w:t>2</w:t>
            </w:r>
          </w:p>
        </w:tc>
        <w:tc>
          <w:tcPr>
            <w:tcW w:w="2624" w:type="dxa"/>
            <w:shd w:val="clear" w:color="auto" w:fill="E0E0E0"/>
            <w:tcMar>
              <w:top w:w="0" w:type="dxa"/>
              <w:left w:w="108" w:type="dxa"/>
              <w:bottom w:w="0" w:type="dxa"/>
              <w:right w:w="108" w:type="dxa"/>
            </w:tcMar>
            <w:vAlign w:val="center"/>
          </w:tcPr>
          <w:p w14:paraId="2CF25057" w14:textId="77777777" w:rsidR="00564158" w:rsidRPr="00064EEE" w:rsidRDefault="00564158" w:rsidP="00967D18">
            <w:pPr>
              <w:pStyle w:val="tah0"/>
              <w:rPr>
                <w:lang w:val="de-DE"/>
              </w:rPr>
            </w:pPr>
            <w:r w:rsidRPr="00064EEE">
              <w:rPr>
                <w:lang w:val="de-DE"/>
              </w:rPr>
              <w:t xml:space="preserve">Rank </w:t>
            </w:r>
            <w:r>
              <w:rPr>
                <w:rFonts w:eastAsia="SimSun" w:hint="eastAsia"/>
                <w:lang w:val="de-DE" w:eastAsia="zh-CN"/>
              </w:rPr>
              <w:t>=3</w:t>
            </w:r>
          </w:p>
        </w:tc>
        <w:tc>
          <w:tcPr>
            <w:tcW w:w="2428" w:type="dxa"/>
            <w:shd w:val="clear" w:color="auto" w:fill="E0E0E0"/>
            <w:vAlign w:val="center"/>
          </w:tcPr>
          <w:p w14:paraId="6700D313" w14:textId="77777777" w:rsidR="00564158" w:rsidRPr="00064EEE" w:rsidRDefault="00564158" w:rsidP="00967D18">
            <w:pPr>
              <w:pStyle w:val="tah0"/>
              <w:rPr>
                <w:lang w:val="de-DE"/>
              </w:rPr>
            </w:pPr>
            <w:r w:rsidRPr="00064EEE">
              <w:rPr>
                <w:lang w:val="de-DE"/>
              </w:rPr>
              <w:t xml:space="preserve">Rank </w:t>
            </w:r>
            <w:r>
              <w:rPr>
                <w:rFonts w:eastAsia="SimSun" w:hint="eastAsia"/>
                <w:lang w:val="de-DE" w:eastAsia="zh-CN"/>
              </w:rPr>
              <w:t>=4</w:t>
            </w:r>
          </w:p>
        </w:tc>
      </w:tr>
      <w:tr w:rsidR="00564158" w:rsidRPr="00466738" w14:paraId="5B461613" w14:textId="77777777" w:rsidTr="00020D7C">
        <w:trPr>
          <w:cantSplit/>
          <w:trHeight w:val="20"/>
          <w:jc w:val="center"/>
        </w:trPr>
        <w:tc>
          <w:tcPr>
            <w:tcW w:w="1027" w:type="dxa"/>
            <w:tcMar>
              <w:top w:w="0" w:type="dxa"/>
              <w:left w:w="108" w:type="dxa"/>
              <w:bottom w:w="0" w:type="dxa"/>
              <w:right w:w="108" w:type="dxa"/>
            </w:tcMar>
            <w:vAlign w:val="center"/>
          </w:tcPr>
          <w:p w14:paraId="304366BA" w14:textId="77777777" w:rsidR="00564158" w:rsidRPr="00C23386" w:rsidRDefault="00564158" w:rsidP="00967D18">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,1-1</w:t>
            </w:r>
          </w:p>
        </w:tc>
        <w:tc>
          <w:tcPr>
            <w:tcW w:w="1803" w:type="dxa"/>
            <w:tcMar>
              <w:top w:w="0" w:type="dxa"/>
              <w:left w:w="108" w:type="dxa"/>
              <w:bottom w:w="0" w:type="dxa"/>
              <w:right w:w="108" w:type="dxa"/>
            </w:tcMar>
            <w:vAlign w:val="center"/>
          </w:tcPr>
          <w:p w14:paraId="24C8C384" w14:textId="77777777" w:rsidR="00564158" w:rsidRPr="00D14E50" w:rsidRDefault="00000000" w:rsidP="00967D18">
            <w:pPr>
              <w:pStyle w:val="tac0"/>
              <w:rPr>
                <w:rFonts w:eastAsia="SimSun"/>
                <w:lang w:eastAsia="zh-CN"/>
              </w:rPr>
            </w:pPr>
            <w:r>
              <w:rPr>
                <w:position w:val="-12"/>
                <w:lang w:eastAsia="zh-CN"/>
              </w:rPr>
              <w:pict w14:anchorId="6AF8B581">
                <v:shape id="_x0000_i2917" type="#_x0000_t75" style="width:55.4pt;height:15.7pt">
                  <v:imagedata r:id="rId890" o:title=""/>
                </v:shape>
              </w:pict>
            </w:r>
          </w:p>
        </w:tc>
        <w:tc>
          <w:tcPr>
            <w:tcW w:w="1648" w:type="dxa"/>
            <w:vAlign w:val="center"/>
          </w:tcPr>
          <w:p w14:paraId="45015F8B" w14:textId="77777777" w:rsidR="00564158" w:rsidRDefault="00000000" w:rsidP="00967D18">
            <w:pPr>
              <w:pStyle w:val="tac0"/>
              <w:rPr>
                <w:rFonts w:eastAsia="SimSun"/>
                <w:lang w:val="de-DE" w:eastAsia="zh-CN"/>
              </w:rPr>
            </w:pPr>
            <w:r>
              <w:rPr>
                <w:position w:val="-12"/>
                <w:lang w:eastAsia="zh-CN"/>
              </w:rPr>
              <w:pict w14:anchorId="6257FE76">
                <v:shape id="_x0000_i2918" type="#_x0000_t75" style="width:55.4pt;height:15.7pt">
                  <v:imagedata r:id="rId891" o:title=""/>
                </v:shape>
              </w:pict>
            </w:r>
          </w:p>
        </w:tc>
        <w:tc>
          <w:tcPr>
            <w:tcW w:w="2624" w:type="dxa"/>
            <w:tcMar>
              <w:top w:w="0" w:type="dxa"/>
              <w:left w:w="108" w:type="dxa"/>
              <w:bottom w:w="0" w:type="dxa"/>
              <w:right w:w="108" w:type="dxa"/>
            </w:tcMar>
            <w:vAlign w:val="center"/>
          </w:tcPr>
          <w:p w14:paraId="60BB2100" w14:textId="77777777" w:rsidR="00564158" w:rsidRDefault="00564158" w:rsidP="00967D18">
            <w:pPr>
              <w:pStyle w:val="tac0"/>
              <w:rPr>
                <w:rFonts w:eastAsia="SimSun"/>
                <w:lang w:val="de-DE" w:eastAsia="zh-CN"/>
              </w:rPr>
            </w:pPr>
          </w:p>
          <w:p w14:paraId="05EDDE1C" w14:textId="77777777" w:rsidR="00564158" w:rsidRPr="00064EEE" w:rsidRDefault="00000000" w:rsidP="00967D18">
            <w:pPr>
              <w:pStyle w:val="tac0"/>
            </w:pPr>
            <w:r>
              <w:rPr>
                <w:position w:val="-32"/>
                <w:lang w:eastAsia="zh-CN"/>
              </w:rPr>
              <w:pict w14:anchorId="64C9E495">
                <v:shape id="_x0000_i2919" type="#_x0000_t75" style="width:105.7pt;height:28.6pt">
                  <v:imagedata r:id="rId514" o:title=""/>
                </v:shape>
              </w:pict>
            </w:r>
          </w:p>
        </w:tc>
        <w:tc>
          <w:tcPr>
            <w:tcW w:w="2428" w:type="dxa"/>
            <w:vAlign w:val="center"/>
          </w:tcPr>
          <w:p w14:paraId="116E9B3C" w14:textId="77777777" w:rsidR="00564158" w:rsidRDefault="00000000" w:rsidP="00967D18">
            <w:pPr>
              <w:pStyle w:val="tac0"/>
              <w:rPr>
                <w:rFonts w:eastAsia="SimSun"/>
                <w:lang w:val="de-DE" w:eastAsia="zh-CN"/>
              </w:rPr>
            </w:pPr>
            <w:r>
              <w:rPr>
                <w:position w:val="-32"/>
                <w:lang w:eastAsia="zh-CN"/>
              </w:rPr>
              <w:pict w14:anchorId="305321AA">
                <v:shape id="_x0000_i2920" type="#_x0000_t75" style="width:105.7pt;height:28.6pt">
                  <v:imagedata r:id="rId514" o:title=""/>
                </v:shape>
              </w:pict>
            </w:r>
          </w:p>
        </w:tc>
      </w:tr>
      <w:tr w:rsidR="00564158" w:rsidRPr="007E47C1" w14:paraId="4AD65C07" w14:textId="77777777" w:rsidTr="00020D7C">
        <w:trPr>
          <w:cantSplit/>
          <w:trHeight w:val="20"/>
          <w:jc w:val="center"/>
        </w:trPr>
        <w:tc>
          <w:tcPr>
            <w:tcW w:w="1027" w:type="dxa"/>
            <w:tcMar>
              <w:top w:w="0" w:type="dxa"/>
              <w:left w:w="108" w:type="dxa"/>
              <w:bottom w:w="0" w:type="dxa"/>
              <w:right w:w="108" w:type="dxa"/>
            </w:tcMar>
            <w:vAlign w:val="center"/>
          </w:tcPr>
          <w:p w14:paraId="2AC9C978" w14:textId="77777777" w:rsidR="00564158" w:rsidRPr="00C23386" w:rsidRDefault="00564158" w:rsidP="00967D18">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,2-1</w:t>
            </w:r>
          </w:p>
        </w:tc>
        <w:tc>
          <w:tcPr>
            <w:tcW w:w="1803" w:type="dxa"/>
            <w:tcMar>
              <w:top w:w="0" w:type="dxa"/>
              <w:left w:w="108" w:type="dxa"/>
              <w:bottom w:w="0" w:type="dxa"/>
              <w:right w:w="108" w:type="dxa"/>
            </w:tcMar>
            <w:vAlign w:val="center"/>
          </w:tcPr>
          <w:p w14:paraId="1A42D005" w14:textId="77777777" w:rsidR="00564158" w:rsidRPr="00D14E50" w:rsidRDefault="00000000" w:rsidP="00967D18">
            <w:pPr>
              <w:pStyle w:val="tac0"/>
              <w:rPr>
                <w:rFonts w:eastAsia="SimSun"/>
                <w:lang w:eastAsia="zh-CN"/>
              </w:rPr>
            </w:pPr>
            <w:r>
              <w:rPr>
                <w:position w:val="-12"/>
                <w:lang w:eastAsia="zh-CN"/>
              </w:rPr>
              <w:pict w14:anchorId="003F4211">
                <v:shape id="_x0000_i2921" type="#_x0000_t75" style="width:57.7pt;height:15.7pt">
                  <v:imagedata r:id="rId892" o:title=""/>
                </v:shape>
              </w:pict>
            </w:r>
          </w:p>
        </w:tc>
        <w:tc>
          <w:tcPr>
            <w:tcW w:w="1648" w:type="dxa"/>
            <w:vAlign w:val="center"/>
          </w:tcPr>
          <w:p w14:paraId="103317FA" w14:textId="77777777" w:rsidR="00564158" w:rsidRDefault="00000000" w:rsidP="00967D18">
            <w:pPr>
              <w:pStyle w:val="tac0"/>
              <w:rPr>
                <w:rFonts w:eastAsia="SimSun"/>
                <w:lang w:val="de-DE" w:eastAsia="zh-CN"/>
              </w:rPr>
            </w:pPr>
            <w:r>
              <w:rPr>
                <w:position w:val="-12"/>
                <w:lang w:eastAsia="zh-CN"/>
              </w:rPr>
              <w:pict w14:anchorId="15D62859">
                <v:shape id="_x0000_i2922" type="#_x0000_t75" style="width:57.7pt;height:15.7pt">
                  <v:imagedata r:id="rId893" o:title=""/>
                </v:shape>
              </w:pict>
            </w:r>
          </w:p>
        </w:tc>
        <w:tc>
          <w:tcPr>
            <w:tcW w:w="2624" w:type="dxa"/>
            <w:tcMar>
              <w:top w:w="0" w:type="dxa"/>
              <w:left w:w="108" w:type="dxa"/>
              <w:bottom w:w="0" w:type="dxa"/>
              <w:right w:w="108" w:type="dxa"/>
            </w:tcMar>
            <w:vAlign w:val="center"/>
          </w:tcPr>
          <w:p w14:paraId="132B823A" w14:textId="77777777" w:rsidR="00564158" w:rsidRPr="00064EEE" w:rsidRDefault="00000000" w:rsidP="00967D18">
            <w:pPr>
              <w:pStyle w:val="tac0"/>
            </w:pPr>
            <w:r>
              <w:rPr>
                <w:position w:val="-12"/>
                <w:lang w:eastAsia="zh-CN"/>
              </w:rPr>
              <w:pict w14:anchorId="53D68B37">
                <v:shape id="_x0000_i2923" type="#_x0000_t75" style="width:75.25pt;height:15.7pt">
                  <v:imagedata r:id="rId554" o:title=""/>
                </v:shape>
              </w:pict>
            </w:r>
          </w:p>
        </w:tc>
        <w:tc>
          <w:tcPr>
            <w:tcW w:w="2428" w:type="dxa"/>
            <w:vAlign w:val="center"/>
          </w:tcPr>
          <w:p w14:paraId="072FAB96" w14:textId="77777777" w:rsidR="00564158" w:rsidRDefault="00000000" w:rsidP="00967D18">
            <w:pPr>
              <w:pStyle w:val="tac0"/>
              <w:rPr>
                <w:rFonts w:eastAsia="SimSun"/>
                <w:lang w:val="de-DE" w:eastAsia="zh-CN"/>
              </w:rPr>
            </w:pPr>
            <w:r>
              <w:rPr>
                <w:position w:val="-12"/>
                <w:lang w:eastAsia="zh-CN"/>
              </w:rPr>
              <w:pict w14:anchorId="68A79D9E">
                <v:shape id="_x0000_i2924" type="#_x0000_t75" style="width:75.25pt;height:15.7pt">
                  <v:imagedata r:id="rId554" o:title=""/>
                </v:shape>
              </w:pict>
            </w:r>
          </w:p>
        </w:tc>
      </w:tr>
      <w:tr w:rsidR="00564158" w:rsidRPr="007E47C1" w14:paraId="596CEB83" w14:textId="77777777" w:rsidTr="00020D7C">
        <w:trPr>
          <w:cantSplit/>
          <w:trHeight w:val="20"/>
          <w:jc w:val="center"/>
        </w:trPr>
        <w:tc>
          <w:tcPr>
            <w:tcW w:w="1027" w:type="dxa"/>
            <w:tcMar>
              <w:top w:w="0" w:type="dxa"/>
              <w:left w:w="108" w:type="dxa"/>
              <w:bottom w:w="0" w:type="dxa"/>
              <w:right w:w="108" w:type="dxa"/>
            </w:tcMar>
            <w:vAlign w:val="center"/>
          </w:tcPr>
          <w:p w14:paraId="1C955DC6" w14:textId="77777777" w:rsidR="00564158" w:rsidRPr="00064EEE" w:rsidRDefault="00564158" w:rsidP="00967D18">
            <w:pPr>
              <w:pStyle w:val="tac0"/>
            </w:pPr>
            <w:r w:rsidRPr="00064EEE">
              <w:t xml:space="preserve">Wideband first PMI </w:t>
            </w:r>
            <w:r w:rsidRPr="00064EEE">
              <w:rPr>
                <w:iCs/>
              </w:rPr>
              <w:t>i</w:t>
            </w:r>
            <w:r w:rsidRPr="00064EEE">
              <w:t>1</w:t>
            </w:r>
            <w:r>
              <w:rPr>
                <w:rFonts w:eastAsia="SimSun" w:hint="eastAsia"/>
                <w:lang w:eastAsia="zh-CN"/>
              </w:rPr>
              <w:t>,1-2</w:t>
            </w:r>
          </w:p>
        </w:tc>
        <w:tc>
          <w:tcPr>
            <w:tcW w:w="1803" w:type="dxa"/>
            <w:tcMar>
              <w:top w:w="0" w:type="dxa"/>
              <w:left w:w="108" w:type="dxa"/>
              <w:bottom w:w="0" w:type="dxa"/>
              <w:right w:w="108" w:type="dxa"/>
            </w:tcMar>
            <w:vAlign w:val="center"/>
          </w:tcPr>
          <w:p w14:paraId="293B379E" w14:textId="77777777" w:rsidR="00564158" w:rsidRDefault="00000000" w:rsidP="00967D18">
            <w:pPr>
              <w:pStyle w:val="tac0"/>
              <w:rPr>
                <w:lang w:eastAsia="zh-CN"/>
              </w:rPr>
            </w:pPr>
            <w:r>
              <w:rPr>
                <w:position w:val="-12"/>
                <w:lang w:eastAsia="zh-CN"/>
              </w:rPr>
              <w:pict w14:anchorId="0156A43F">
                <v:shape id="_x0000_i2925" type="#_x0000_t75" style="width:43.4pt;height:15.7pt">
                  <v:imagedata r:id="rId889" o:title=""/>
                </v:shape>
              </w:pict>
            </w:r>
          </w:p>
        </w:tc>
        <w:tc>
          <w:tcPr>
            <w:tcW w:w="1648" w:type="dxa"/>
            <w:vAlign w:val="center"/>
          </w:tcPr>
          <w:p w14:paraId="5FD17533" w14:textId="77777777" w:rsidR="00564158" w:rsidRDefault="00000000" w:rsidP="00967D18">
            <w:pPr>
              <w:pStyle w:val="tac0"/>
              <w:rPr>
                <w:lang w:eastAsia="zh-CN"/>
              </w:rPr>
            </w:pPr>
            <w:r>
              <w:rPr>
                <w:position w:val="-12"/>
                <w:lang w:eastAsia="zh-CN"/>
              </w:rPr>
              <w:pict w14:anchorId="73E7C34D">
                <v:shape id="_x0000_i2926" type="#_x0000_t75" style="width:43.4pt;height:15.7pt">
                  <v:imagedata r:id="rId894" o:title=""/>
                </v:shape>
              </w:pict>
            </w:r>
          </w:p>
        </w:tc>
        <w:tc>
          <w:tcPr>
            <w:tcW w:w="2624" w:type="dxa"/>
            <w:tcMar>
              <w:top w:w="0" w:type="dxa"/>
              <w:left w:w="108" w:type="dxa"/>
              <w:bottom w:w="0" w:type="dxa"/>
              <w:right w:w="108" w:type="dxa"/>
            </w:tcMar>
            <w:vAlign w:val="center"/>
          </w:tcPr>
          <w:p w14:paraId="018A0657" w14:textId="77777777" w:rsidR="00564158" w:rsidRPr="000753F0" w:rsidRDefault="00564158" w:rsidP="00967D18">
            <w:pPr>
              <w:pStyle w:val="tac0"/>
              <w:rPr>
                <w:rFonts w:eastAsia="SimSun"/>
                <w:lang w:eastAsia="zh-CN"/>
              </w:rPr>
            </w:pPr>
            <w:r>
              <w:rPr>
                <w:rFonts w:eastAsia="SimSun" w:hint="eastAsia"/>
                <w:lang w:eastAsia="zh-CN"/>
              </w:rPr>
              <w:t>0</w:t>
            </w:r>
          </w:p>
        </w:tc>
        <w:tc>
          <w:tcPr>
            <w:tcW w:w="2428" w:type="dxa"/>
            <w:vAlign w:val="center"/>
          </w:tcPr>
          <w:p w14:paraId="2721DECB" w14:textId="77777777" w:rsidR="00564158" w:rsidRPr="000753F0" w:rsidRDefault="00564158" w:rsidP="00967D18">
            <w:pPr>
              <w:pStyle w:val="tac0"/>
              <w:rPr>
                <w:rFonts w:eastAsia="SimSun"/>
                <w:lang w:eastAsia="zh-CN"/>
              </w:rPr>
            </w:pPr>
            <w:r>
              <w:rPr>
                <w:rFonts w:eastAsia="SimSun" w:hint="eastAsia"/>
                <w:lang w:eastAsia="zh-CN"/>
              </w:rPr>
              <w:t>0</w:t>
            </w:r>
          </w:p>
        </w:tc>
      </w:tr>
      <w:tr w:rsidR="00564158" w:rsidRPr="007E47C1" w14:paraId="4560734E" w14:textId="77777777" w:rsidTr="00020D7C">
        <w:trPr>
          <w:cantSplit/>
          <w:trHeight w:val="20"/>
          <w:jc w:val="center"/>
        </w:trPr>
        <w:tc>
          <w:tcPr>
            <w:tcW w:w="1027" w:type="dxa"/>
            <w:tcMar>
              <w:top w:w="0" w:type="dxa"/>
              <w:left w:w="108" w:type="dxa"/>
              <w:bottom w:w="0" w:type="dxa"/>
              <w:right w:w="108" w:type="dxa"/>
            </w:tcMar>
            <w:vAlign w:val="center"/>
          </w:tcPr>
          <w:p w14:paraId="4293D6CC" w14:textId="77777777" w:rsidR="00564158" w:rsidRPr="00064EEE" w:rsidRDefault="00564158" w:rsidP="00967D18">
            <w:pPr>
              <w:pStyle w:val="tac0"/>
            </w:pPr>
            <w:r w:rsidRPr="00064EEE">
              <w:t xml:space="preserve">Wideband first PMI </w:t>
            </w:r>
            <w:r w:rsidRPr="00064EEE">
              <w:rPr>
                <w:iCs/>
              </w:rPr>
              <w:t>i</w:t>
            </w:r>
            <w:r w:rsidRPr="00064EEE">
              <w:t>1</w:t>
            </w:r>
            <w:r>
              <w:rPr>
                <w:rFonts w:eastAsia="SimSun" w:hint="eastAsia"/>
                <w:lang w:eastAsia="zh-CN"/>
              </w:rPr>
              <w:t>,2-2</w:t>
            </w:r>
          </w:p>
        </w:tc>
        <w:tc>
          <w:tcPr>
            <w:tcW w:w="1803" w:type="dxa"/>
            <w:tcMar>
              <w:top w:w="0" w:type="dxa"/>
              <w:left w:w="108" w:type="dxa"/>
              <w:bottom w:w="0" w:type="dxa"/>
              <w:right w:w="108" w:type="dxa"/>
            </w:tcMar>
            <w:vAlign w:val="center"/>
          </w:tcPr>
          <w:p w14:paraId="3CA415F1" w14:textId="77777777" w:rsidR="00564158" w:rsidRDefault="00000000" w:rsidP="00967D18">
            <w:pPr>
              <w:pStyle w:val="tac0"/>
              <w:rPr>
                <w:lang w:eastAsia="zh-CN"/>
              </w:rPr>
            </w:pPr>
            <w:r>
              <w:rPr>
                <w:position w:val="-12"/>
                <w:lang w:eastAsia="zh-CN"/>
              </w:rPr>
              <w:pict w14:anchorId="1D3C4694">
                <v:shape id="_x0000_i2927" type="#_x0000_t75" style="width:45.7pt;height:15.7pt">
                  <v:imagedata r:id="rId895" o:title=""/>
                </v:shape>
              </w:pict>
            </w:r>
          </w:p>
        </w:tc>
        <w:tc>
          <w:tcPr>
            <w:tcW w:w="1648" w:type="dxa"/>
            <w:vAlign w:val="center"/>
          </w:tcPr>
          <w:p w14:paraId="7DEAA37A" w14:textId="77777777" w:rsidR="00564158" w:rsidRDefault="00000000" w:rsidP="00967D18">
            <w:pPr>
              <w:pStyle w:val="tac0"/>
              <w:rPr>
                <w:lang w:eastAsia="zh-CN"/>
              </w:rPr>
            </w:pPr>
            <w:r>
              <w:rPr>
                <w:position w:val="-12"/>
                <w:lang w:eastAsia="zh-CN"/>
              </w:rPr>
              <w:pict w14:anchorId="2C6C6678">
                <v:shape id="_x0000_i2928" type="#_x0000_t75" style="width:45.7pt;height:15.7pt">
                  <v:imagedata r:id="rId896" o:title=""/>
                </v:shape>
              </w:pict>
            </w:r>
          </w:p>
        </w:tc>
        <w:tc>
          <w:tcPr>
            <w:tcW w:w="2624" w:type="dxa"/>
            <w:tcMar>
              <w:top w:w="0" w:type="dxa"/>
              <w:left w:w="108" w:type="dxa"/>
              <w:bottom w:w="0" w:type="dxa"/>
              <w:right w:w="108" w:type="dxa"/>
            </w:tcMar>
            <w:vAlign w:val="center"/>
          </w:tcPr>
          <w:p w14:paraId="2D8E72DC" w14:textId="77777777" w:rsidR="00564158" w:rsidRDefault="00564158" w:rsidP="00967D18">
            <w:pPr>
              <w:pStyle w:val="tac0"/>
              <w:rPr>
                <w:lang w:eastAsia="zh-CN"/>
              </w:rPr>
            </w:pPr>
            <w:r>
              <w:rPr>
                <w:rFonts w:eastAsia="SimSun" w:hint="eastAsia"/>
                <w:lang w:eastAsia="zh-CN"/>
              </w:rPr>
              <w:t>0</w:t>
            </w:r>
          </w:p>
        </w:tc>
        <w:tc>
          <w:tcPr>
            <w:tcW w:w="2428" w:type="dxa"/>
            <w:vAlign w:val="center"/>
          </w:tcPr>
          <w:p w14:paraId="4CD93F5B" w14:textId="77777777" w:rsidR="00564158" w:rsidRDefault="00564158" w:rsidP="00967D18">
            <w:pPr>
              <w:pStyle w:val="tac0"/>
              <w:rPr>
                <w:lang w:eastAsia="zh-CN"/>
              </w:rPr>
            </w:pPr>
            <w:r>
              <w:rPr>
                <w:rFonts w:eastAsia="SimSun" w:hint="eastAsia"/>
                <w:lang w:eastAsia="zh-CN"/>
              </w:rPr>
              <w:t>0</w:t>
            </w:r>
          </w:p>
        </w:tc>
      </w:tr>
      <w:tr w:rsidR="00564158" w:rsidRPr="00466738" w14:paraId="24C1EF9C" w14:textId="77777777" w:rsidTr="00020D7C">
        <w:trPr>
          <w:cantSplit/>
          <w:trHeight w:val="20"/>
          <w:jc w:val="center"/>
        </w:trPr>
        <w:tc>
          <w:tcPr>
            <w:tcW w:w="1027" w:type="dxa"/>
            <w:vMerge w:val="restart"/>
            <w:shd w:val="clear" w:color="auto" w:fill="E0E0E0"/>
            <w:tcMar>
              <w:top w:w="0" w:type="dxa"/>
              <w:left w:w="108" w:type="dxa"/>
              <w:bottom w:w="0" w:type="dxa"/>
              <w:right w:w="108" w:type="dxa"/>
            </w:tcMar>
            <w:vAlign w:val="center"/>
          </w:tcPr>
          <w:p w14:paraId="20344ABC" w14:textId="77777777" w:rsidR="00564158" w:rsidRPr="00064EEE" w:rsidRDefault="00564158" w:rsidP="00967D18">
            <w:pPr>
              <w:pStyle w:val="tah0"/>
            </w:pPr>
            <w:r w:rsidRPr="00064EEE">
              <w:t>Field</w:t>
            </w:r>
          </w:p>
        </w:tc>
        <w:tc>
          <w:tcPr>
            <w:tcW w:w="8503" w:type="dxa"/>
            <w:gridSpan w:val="4"/>
            <w:shd w:val="clear" w:color="auto" w:fill="E0E0E0"/>
            <w:vAlign w:val="center"/>
          </w:tcPr>
          <w:p w14:paraId="1123C825" w14:textId="77777777" w:rsidR="00564158" w:rsidRPr="00064EEE" w:rsidRDefault="00564158" w:rsidP="00967D18">
            <w:pPr>
              <w:pStyle w:val="tah0"/>
            </w:pPr>
            <w:r w:rsidRPr="00064EEE">
              <w:t>Bit width</w:t>
            </w:r>
          </w:p>
        </w:tc>
      </w:tr>
      <w:tr w:rsidR="00564158" w:rsidRPr="00466738" w14:paraId="4FDF971D" w14:textId="77777777" w:rsidTr="00020D7C">
        <w:trPr>
          <w:cantSplit/>
          <w:trHeight w:val="20"/>
          <w:jc w:val="center"/>
        </w:trPr>
        <w:tc>
          <w:tcPr>
            <w:tcW w:w="1027" w:type="dxa"/>
            <w:vMerge/>
            <w:shd w:val="clear" w:color="auto" w:fill="E0E0E0"/>
            <w:vAlign w:val="center"/>
          </w:tcPr>
          <w:p w14:paraId="3F12080B" w14:textId="77777777" w:rsidR="00564158" w:rsidRPr="00B7584F" w:rsidRDefault="00564158" w:rsidP="00967D18">
            <w:pPr>
              <w:rPr>
                <w:rFonts w:ascii="Arial" w:eastAsia="Calibri" w:hAnsi="Arial" w:cs="Arial"/>
                <w:b/>
                <w:bCs/>
                <w:sz w:val="18"/>
                <w:szCs w:val="18"/>
              </w:rPr>
            </w:pPr>
          </w:p>
        </w:tc>
        <w:tc>
          <w:tcPr>
            <w:tcW w:w="1803" w:type="dxa"/>
            <w:shd w:val="clear" w:color="auto" w:fill="E0E0E0"/>
            <w:tcMar>
              <w:top w:w="0" w:type="dxa"/>
              <w:left w:w="108" w:type="dxa"/>
              <w:bottom w:w="0" w:type="dxa"/>
              <w:right w:w="108" w:type="dxa"/>
            </w:tcMar>
            <w:vAlign w:val="center"/>
          </w:tcPr>
          <w:p w14:paraId="31CB55B4" w14:textId="77777777" w:rsidR="00564158" w:rsidRPr="00B827BD" w:rsidRDefault="00564158" w:rsidP="00967D18">
            <w:pPr>
              <w:pStyle w:val="tah0"/>
              <w:rPr>
                <w:rFonts w:eastAsia="SimSun"/>
                <w:lang w:eastAsia="zh-CN"/>
              </w:rPr>
            </w:pPr>
            <w:r w:rsidRPr="00064EEE">
              <w:t xml:space="preserve">Rank = </w:t>
            </w:r>
            <w:r>
              <w:rPr>
                <w:rFonts w:eastAsia="SimSun" w:hint="eastAsia"/>
                <w:lang w:eastAsia="zh-CN"/>
              </w:rPr>
              <w:t>5</w:t>
            </w:r>
          </w:p>
        </w:tc>
        <w:tc>
          <w:tcPr>
            <w:tcW w:w="1648" w:type="dxa"/>
            <w:shd w:val="clear" w:color="auto" w:fill="E0E0E0"/>
            <w:vAlign w:val="center"/>
          </w:tcPr>
          <w:p w14:paraId="60A3ADB6" w14:textId="77777777" w:rsidR="00564158" w:rsidRPr="00064EEE" w:rsidRDefault="00564158" w:rsidP="00967D18">
            <w:pPr>
              <w:pStyle w:val="tah0"/>
              <w:rPr>
                <w:lang w:val="de-DE"/>
              </w:rPr>
            </w:pPr>
            <w:r w:rsidRPr="00064EEE">
              <w:t xml:space="preserve">Rank = </w:t>
            </w:r>
            <w:r>
              <w:rPr>
                <w:rFonts w:eastAsia="SimSun" w:hint="eastAsia"/>
                <w:lang w:eastAsia="zh-CN"/>
              </w:rPr>
              <w:t>6</w:t>
            </w:r>
          </w:p>
        </w:tc>
        <w:tc>
          <w:tcPr>
            <w:tcW w:w="2624" w:type="dxa"/>
            <w:shd w:val="clear" w:color="auto" w:fill="E0E0E0"/>
            <w:tcMar>
              <w:top w:w="0" w:type="dxa"/>
              <w:left w:w="108" w:type="dxa"/>
              <w:bottom w:w="0" w:type="dxa"/>
              <w:right w:w="108" w:type="dxa"/>
            </w:tcMar>
            <w:vAlign w:val="center"/>
          </w:tcPr>
          <w:p w14:paraId="024BF85C" w14:textId="77777777" w:rsidR="00564158" w:rsidRPr="00064EEE" w:rsidRDefault="00564158" w:rsidP="00967D18">
            <w:pPr>
              <w:pStyle w:val="tah0"/>
              <w:rPr>
                <w:lang w:val="de-DE"/>
              </w:rPr>
            </w:pPr>
            <w:r w:rsidRPr="00064EEE">
              <w:rPr>
                <w:lang w:val="de-DE"/>
              </w:rPr>
              <w:t xml:space="preserve">Rank </w:t>
            </w:r>
            <w:r>
              <w:rPr>
                <w:rFonts w:eastAsia="SimSun" w:hint="eastAsia"/>
                <w:lang w:val="de-DE" w:eastAsia="zh-CN"/>
              </w:rPr>
              <w:t>=7</w:t>
            </w:r>
          </w:p>
        </w:tc>
        <w:tc>
          <w:tcPr>
            <w:tcW w:w="2428" w:type="dxa"/>
            <w:shd w:val="clear" w:color="auto" w:fill="E0E0E0"/>
            <w:vAlign w:val="center"/>
          </w:tcPr>
          <w:p w14:paraId="3783A1B6" w14:textId="77777777" w:rsidR="00564158" w:rsidRPr="00064EEE" w:rsidRDefault="00564158" w:rsidP="00967D18">
            <w:pPr>
              <w:pStyle w:val="tah0"/>
              <w:rPr>
                <w:lang w:val="de-DE"/>
              </w:rPr>
            </w:pPr>
            <w:r w:rsidRPr="00064EEE">
              <w:rPr>
                <w:lang w:val="de-DE"/>
              </w:rPr>
              <w:t xml:space="preserve">Rank </w:t>
            </w:r>
            <w:r>
              <w:rPr>
                <w:rFonts w:eastAsia="SimSun" w:hint="eastAsia"/>
                <w:lang w:val="de-DE" w:eastAsia="zh-CN"/>
              </w:rPr>
              <w:t>=8</w:t>
            </w:r>
          </w:p>
        </w:tc>
      </w:tr>
      <w:tr w:rsidR="00564158" w:rsidRPr="00466738" w14:paraId="300F864B" w14:textId="77777777" w:rsidTr="00020D7C">
        <w:trPr>
          <w:cantSplit/>
          <w:trHeight w:val="20"/>
          <w:jc w:val="center"/>
        </w:trPr>
        <w:tc>
          <w:tcPr>
            <w:tcW w:w="1027" w:type="dxa"/>
            <w:tcMar>
              <w:top w:w="0" w:type="dxa"/>
              <w:left w:w="108" w:type="dxa"/>
              <w:bottom w:w="0" w:type="dxa"/>
              <w:right w:w="108" w:type="dxa"/>
            </w:tcMar>
            <w:vAlign w:val="center"/>
          </w:tcPr>
          <w:p w14:paraId="4FB515C4" w14:textId="77777777" w:rsidR="00564158" w:rsidRPr="00C23386" w:rsidRDefault="00564158" w:rsidP="00967D18">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,1-1</w:t>
            </w:r>
          </w:p>
        </w:tc>
        <w:tc>
          <w:tcPr>
            <w:tcW w:w="1803" w:type="dxa"/>
            <w:tcMar>
              <w:top w:w="0" w:type="dxa"/>
              <w:left w:w="108" w:type="dxa"/>
              <w:bottom w:w="0" w:type="dxa"/>
              <w:right w:w="108" w:type="dxa"/>
            </w:tcMar>
            <w:vAlign w:val="center"/>
          </w:tcPr>
          <w:p w14:paraId="7110DF0F" w14:textId="77777777" w:rsidR="00564158" w:rsidRPr="00D14E50" w:rsidRDefault="00000000" w:rsidP="00967D18">
            <w:pPr>
              <w:pStyle w:val="tac0"/>
              <w:rPr>
                <w:rFonts w:eastAsia="SimSun"/>
                <w:lang w:eastAsia="zh-CN"/>
              </w:rPr>
            </w:pPr>
            <w:r>
              <w:rPr>
                <w:position w:val="-12"/>
                <w:lang w:eastAsia="zh-CN"/>
              </w:rPr>
              <w:pict w14:anchorId="55A3E71A">
                <v:shape id="_x0000_i2929" type="#_x0000_t75" style="width:72.9pt;height:15.7pt">
                  <v:imagedata r:id="rId553" o:title=""/>
                </v:shape>
              </w:pict>
            </w:r>
          </w:p>
        </w:tc>
        <w:tc>
          <w:tcPr>
            <w:tcW w:w="1648" w:type="dxa"/>
            <w:vAlign w:val="center"/>
          </w:tcPr>
          <w:p w14:paraId="2F4A4101" w14:textId="77777777" w:rsidR="00564158" w:rsidRDefault="00000000" w:rsidP="00967D18">
            <w:pPr>
              <w:pStyle w:val="tac0"/>
              <w:rPr>
                <w:rFonts w:eastAsia="SimSun"/>
                <w:lang w:val="de-DE" w:eastAsia="zh-CN"/>
              </w:rPr>
            </w:pPr>
            <w:r>
              <w:rPr>
                <w:position w:val="-12"/>
                <w:lang w:eastAsia="zh-CN"/>
              </w:rPr>
              <w:pict w14:anchorId="0BE5C4AA">
                <v:shape id="_x0000_i2930" type="#_x0000_t75" style="width:72.9pt;height:15.7pt">
                  <v:imagedata r:id="rId553" o:title=""/>
                </v:shape>
              </w:pict>
            </w:r>
          </w:p>
        </w:tc>
        <w:tc>
          <w:tcPr>
            <w:tcW w:w="2624" w:type="dxa"/>
            <w:tcMar>
              <w:top w:w="0" w:type="dxa"/>
              <w:left w:w="108" w:type="dxa"/>
              <w:bottom w:w="0" w:type="dxa"/>
              <w:right w:w="108" w:type="dxa"/>
            </w:tcMar>
            <w:vAlign w:val="center"/>
          </w:tcPr>
          <w:p w14:paraId="4EAC9542" w14:textId="77777777" w:rsidR="00564158" w:rsidRPr="00064EEE" w:rsidRDefault="00000000" w:rsidP="00967D18">
            <w:pPr>
              <w:pStyle w:val="tac0"/>
            </w:pPr>
            <w:r>
              <w:rPr>
                <w:position w:val="-12"/>
                <w:lang w:eastAsia="zh-CN"/>
              </w:rPr>
              <w:pict w14:anchorId="08B656AC">
                <v:shape id="_x0000_i2931" type="#_x0000_t75" style="width:72.9pt;height:15.7pt">
                  <v:imagedata r:id="rId553" o:title=""/>
                </v:shape>
              </w:pict>
            </w:r>
          </w:p>
        </w:tc>
        <w:tc>
          <w:tcPr>
            <w:tcW w:w="2428" w:type="dxa"/>
            <w:vAlign w:val="center"/>
          </w:tcPr>
          <w:p w14:paraId="4DE6F345" w14:textId="77777777" w:rsidR="00564158" w:rsidRDefault="00000000" w:rsidP="00967D18">
            <w:pPr>
              <w:pStyle w:val="tac0"/>
              <w:rPr>
                <w:rFonts w:eastAsia="SimSun"/>
                <w:lang w:val="de-DE" w:eastAsia="zh-CN"/>
              </w:rPr>
            </w:pPr>
            <w:r>
              <w:rPr>
                <w:position w:val="-12"/>
                <w:lang w:eastAsia="zh-CN"/>
              </w:rPr>
              <w:pict w14:anchorId="5627BEB4">
                <v:shape id="_x0000_i2932" type="#_x0000_t75" style="width:72.9pt;height:15.7pt">
                  <v:imagedata r:id="rId553" o:title=""/>
                </v:shape>
              </w:pict>
            </w:r>
          </w:p>
        </w:tc>
      </w:tr>
      <w:tr w:rsidR="00564158" w:rsidRPr="00466738" w14:paraId="69DA5B8E" w14:textId="77777777" w:rsidTr="00020D7C">
        <w:trPr>
          <w:cantSplit/>
          <w:trHeight w:val="20"/>
          <w:jc w:val="center"/>
        </w:trPr>
        <w:tc>
          <w:tcPr>
            <w:tcW w:w="1027" w:type="dxa"/>
            <w:tcMar>
              <w:top w:w="0" w:type="dxa"/>
              <w:left w:w="108" w:type="dxa"/>
              <w:bottom w:w="0" w:type="dxa"/>
              <w:right w:w="108" w:type="dxa"/>
            </w:tcMar>
            <w:vAlign w:val="center"/>
          </w:tcPr>
          <w:p w14:paraId="5E9FB81F" w14:textId="77777777" w:rsidR="00564158" w:rsidRPr="00064EEE" w:rsidRDefault="00564158" w:rsidP="00967D18">
            <w:pPr>
              <w:pStyle w:val="tac0"/>
            </w:pPr>
            <w:r w:rsidRPr="00064EEE">
              <w:t xml:space="preserve">Wideband first PMI </w:t>
            </w:r>
            <w:r w:rsidRPr="00064EEE">
              <w:rPr>
                <w:iCs/>
              </w:rPr>
              <w:t>i</w:t>
            </w:r>
            <w:r w:rsidRPr="00064EEE">
              <w:t>1</w:t>
            </w:r>
            <w:r>
              <w:rPr>
                <w:rFonts w:eastAsia="SimSun" w:hint="eastAsia"/>
                <w:lang w:eastAsia="zh-CN"/>
              </w:rPr>
              <w:t>,2-1</w:t>
            </w:r>
          </w:p>
        </w:tc>
        <w:tc>
          <w:tcPr>
            <w:tcW w:w="1803" w:type="dxa"/>
            <w:tcMar>
              <w:top w:w="0" w:type="dxa"/>
              <w:left w:w="108" w:type="dxa"/>
              <w:bottom w:w="0" w:type="dxa"/>
              <w:right w:w="108" w:type="dxa"/>
            </w:tcMar>
            <w:vAlign w:val="center"/>
          </w:tcPr>
          <w:p w14:paraId="3067650A" w14:textId="77777777" w:rsidR="00564158" w:rsidRDefault="00000000" w:rsidP="00967D18">
            <w:pPr>
              <w:pStyle w:val="tac0"/>
              <w:rPr>
                <w:lang w:eastAsia="zh-CN"/>
              </w:rPr>
            </w:pPr>
            <w:r>
              <w:rPr>
                <w:position w:val="-12"/>
                <w:lang w:eastAsia="zh-CN"/>
              </w:rPr>
              <w:pict w14:anchorId="4DCBDE66">
                <v:shape id="_x0000_i2933" type="#_x0000_t75" style="width:75.25pt;height:15.7pt">
                  <v:imagedata r:id="rId554" o:title=""/>
                </v:shape>
              </w:pict>
            </w:r>
          </w:p>
        </w:tc>
        <w:tc>
          <w:tcPr>
            <w:tcW w:w="1648" w:type="dxa"/>
            <w:vAlign w:val="center"/>
          </w:tcPr>
          <w:p w14:paraId="099BFA11" w14:textId="77777777" w:rsidR="00564158" w:rsidRDefault="00000000" w:rsidP="00967D18">
            <w:pPr>
              <w:pStyle w:val="tac0"/>
              <w:rPr>
                <w:lang w:eastAsia="zh-CN"/>
              </w:rPr>
            </w:pPr>
            <w:r>
              <w:rPr>
                <w:position w:val="-12"/>
                <w:lang w:eastAsia="zh-CN"/>
              </w:rPr>
              <w:pict w14:anchorId="211FD52F">
                <v:shape id="_x0000_i2934" type="#_x0000_t75" style="width:75.25pt;height:15.7pt">
                  <v:imagedata r:id="rId554" o:title=""/>
                </v:shape>
              </w:pict>
            </w:r>
          </w:p>
        </w:tc>
        <w:tc>
          <w:tcPr>
            <w:tcW w:w="2624" w:type="dxa"/>
            <w:tcMar>
              <w:top w:w="0" w:type="dxa"/>
              <w:left w:w="108" w:type="dxa"/>
              <w:bottom w:w="0" w:type="dxa"/>
              <w:right w:w="108" w:type="dxa"/>
            </w:tcMar>
            <w:vAlign w:val="center"/>
          </w:tcPr>
          <w:p w14:paraId="3FD511F4" w14:textId="77777777" w:rsidR="00564158" w:rsidRDefault="00000000" w:rsidP="00967D18">
            <w:pPr>
              <w:pStyle w:val="tac0"/>
              <w:rPr>
                <w:lang w:eastAsia="zh-CN"/>
              </w:rPr>
            </w:pPr>
            <w:r>
              <w:rPr>
                <w:position w:val="-12"/>
                <w:lang w:eastAsia="zh-CN"/>
              </w:rPr>
              <w:pict w14:anchorId="5D4235A7">
                <v:shape id="_x0000_i2935" type="#_x0000_t75" style="width:75.25pt;height:15.7pt">
                  <v:imagedata r:id="rId554" o:title=""/>
                </v:shape>
              </w:pict>
            </w:r>
          </w:p>
        </w:tc>
        <w:tc>
          <w:tcPr>
            <w:tcW w:w="2428" w:type="dxa"/>
            <w:vAlign w:val="center"/>
          </w:tcPr>
          <w:p w14:paraId="6C1E84D2" w14:textId="77777777" w:rsidR="00564158" w:rsidRDefault="00000000" w:rsidP="00967D18">
            <w:pPr>
              <w:pStyle w:val="tac0"/>
              <w:rPr>
                <w:lang w:eastAsia="zh-CN"/>
              </w:rPr>
            </w:pPr>
            <w:r>
              <w:rPr>
                <w:position w:val="-12"/>
                <w:lang w:eastAsia="zh-CN"/>
              </w:rPr>
              <w:pict w14:anchorId="50112FBE">
                <v:shape id="_x0000_i2936" type="#_x0000_t75" style="width:75.25pt;height:15.7pt">
                  <v:imagedata r:id="rId554" o:title=""/>
                </v:shape>
              </w:pict>
            </w:r>
          </w:p>
        </w:tc>
      </w:tr>
      <w:tr w:rsidR="00564158" w:rsidRPr="00466738" w14:paraId="5FD8A08C" w14:textId="77777777" w:rsidTr="00020D7C">
        <w:trPr>
          <w:cantSplit/>
          <w:trHeight w:val="20"/>
          <w:jc w:val="center"/>
        </w:trPr>
        <w:tc>
          <w:tcPr>
            <w:tcW w:w="1027" w:type="dxa"/>
            <w:tcMar>
              <w:top w:w="0" w:type="dxa"/>
              <w:left w:w="108" w:type="dxa"/>
              <w:bottom w:w="0" w:type="dxa"/>
              <w:right w:w="108" w:type="dxa"/>
            </w:tcMar>
            <w:vAlign w:val="center"/>
          </w:tcPr>
          <w:p w14:paraId="78F74CBF" w14:textId="77777777" w:rsidR="00564158" w:rsidRPr="00064EEE" w:rsidRDefault="00564158" w:rsidP="00967D18">
            <w:pPr>
              <w:pStyle w:val="tac0"/>
            </w:pPr>
            <w:r w:rsidRPr="00064EEE">
              <w:t xml:space="preserve">Wideband first PMI </w:t>
            </w:r>
            <w:r w:rsidRPr="00064EEE">
              <w:rPr>
                <w:iCs/>
              </w:rPr>
              <w:t>i</w:t>
            </w:r>
            <w:r w:rsidRPr="00064EEE">
              <w:t>1</w:t>
            </w:r>
            <w:r>
              <w:rPr>
                <w:rFonts w:eastAsia="SimSun" w:hint="eastAsia"/>
                <w:lang w:eastAsia="zh-CN"/>
              </w:rPr>
              <w:t>,1-2</w:t>
            </w:r>
          </w:p>
        </w:tc>
        <w:tc>
          <w:tcPr>
            <w:tcW w:w="1803" w:type="dxa"/>
            <w:tcMar>
              <w:top w:w="0" w:type="dxa"/>
              <w:left w:w="108" w:type="dxa"/>
              <w:bottom w:w="0" w:type="dxa"/>
              <w:right w:w="108" w:type="dxa"/>
            </w:tcMar>
            <w:vAlign w:val="center"/>
          </w:tcPr>
          <w:p w14:paraId="42482662" w14:textId="77777777" w:rsidR="00564158" w:rsidRPr="0034220F" w:rsidRDefault="00564158" w:rsidP="00967D18">
            <w:pPr>
              <w:pStyle w:val="tac0"/>
              <w:rPr>
                <w:rFonts w:eastAsia="SimSun"/>
                <w:lang w:eastAsia="zh-CN"/>
              </w:rPr>
            </w:pPr>
            <w:r>
              <w:rPr>
                <w:rFonts w:eastAsia="SimSun" w:hint="eastAsia"/>
                <w:lang w:eastAsia="zh-CN"/>
              </w:rPr>
              <w:t>0</w:t>
            </w:r>
          </w:p>
        </w:tc>
        <w:tc>
          <w:tcPr>
            <w:tcW w:w="1648" w:type="dxa"/>
            <w:vAlign w:val="center"/>
          </w:tcPr>
          <w:p w14:paraId="64F56620" w14:textId="77777777" w:rsidR="00564158" w:rsidRPr="0034220F" w:rsidRDefault="00564158" w:rsidP="00967D18">
            <w:pPr>
              <w:pStyle w:val="tac0"/>
              <w:rPr>
                <w:rFonts w:eastAsia="SimSun"/>
                <w:lang w:eastAsia="zh-CN"/>
              </w:rPr>
            </w:pPr>
            <w:r>
              <w:rPr>
                <w:rFonts w:eastAsia="SimSun" w:hint="eastAsia"/>
                <w:lang w:eastAsia="zh-CN"/>
              </w:rPr>
              <w:t>0</w:t>
            </w:r>
          </w:p>
        </w:tc>
        <w:tc>
          <w:tcPr>
            <w:tcW w:w="2624" w:type="dxa"/>
            <w:tcMar>
              <w:top w:w="0" w:type="dxa"/>
              <w:left w:w="108" w:type="dxa"/>
              <w:bottom w:w="0" w:type="dxa"/>
              <w:right w:w="108" w:type="dxa"/>
            </w:tcMar>
            <w:vAlign w:val="center"/>
          </w:tcPr>
          <w:p w14:paraId="355BC260" w14:textId="77777777" w:rsidR="00564158" w:rsidRPr="0034220F" w:rsidRDefault="00564158" w:rsidP="00967D18">
            <w:pPr>
              <w:pStyle w:val="tac0"/>
              <w:rPr>
                <w:rFonts w:eastAsia="SimSun"/>
                <w:lang w:eastAsia="zh-CN"/>
              </w:rPr>
            </w:pPr>
            <w:r>
              <w:rPr>
                <w:rFonts w:eastAsia="SimSun" w:hint="eastAsia"/>
                <w:lang w:eastAsia="zh-CN"/>
              </w:rPr>
              <w:t>0</w:t>
            </w:r>
          </w:p>
        </w:tc>
        <w:tc>
          <w:tcPr>
            <w:tcW w:w="2428" w:type="dxa"/>
            <w:vAlign w:val="center"/>
          </w:tcPr>
          <w:p w14:paraId="1C3CB42B" w14:textId="77777777" w:rsidR="00564158" w:rsidRPr="0034220F" w:rsidRDefault="00564158" w:rsidP="00967D18">
            <w:pPr>
              <w:pStyle w:val="tac0"/>
              <w:rPr>
                <w:rFonts w:eastAsia="SimSun"/>
                <w:lang w:eastAsia="zh-CN"/>
              </w:rPr>
            </w:pPr>
            <w:r>
              <w:rPr>
                <w:rFonts w:eastAsia="SimSun" w:hint="eastAsia"/>
                <w:lang w:eastAsia="zh-CN"/>
              </w:rPr>
              <w:t>0</w:t>
            </w:r>
          </w:p>
        </w:tc>
      </w:tr>
      <w:tr w:rsidR="00564158" w:rsidRPr="00466738" w14:paraId="19B8AC09" w14:textId="77777777" w:rsidTr="00020D7C">
        <w:trPr>
          <w:cantSplit/>
          <w:trHeight w:val="20"/>
          <w:jc w:val="center"/>
        </w:trPr>
        <w:tc>
          <w:tcPr>
            <w:tcW w:w="1027" w:type="dxa"/>
            <w:tcMar>
              <w:top w:w="0" w:type="dxa"/>
              <w:left w:w="108" w:type="dxa"/>
              <w:bottom w:w="0" w:type="dxa"/>
              <w:right w:w="108" w:type="dxa"/>
            </w:tcMar>
            <w:vAlign w:val="center"/>
          </w:tcPr>
          <w:p w14:paraId="14940D47" w14:textId="77777777" w:rsidR="00564158" w:rsidRPr="00064EEE" w:rsidRDefault="00564158" w:rsidP="00967D18">
            <w:pPr>
              <w:pStyle w:val="tac0"/>
            </w:pPr>
            <w:r w:rsidRPr="00064EEE">
              <w:t xml:space="preserve">Wideband first PMI </w:t>
            </w:r>
            <w:r w:rsidRPr="00064EEE">
              <w:rPr>
                <w:iCs/>
              </w:rPr>
              <w:t>i</w:t>
            </w:r>
            <w:r w:rsidRPr="00064EEE">
              <w:t>1</w:t>
            </w:r>
            <w:r>
              <w:rPr>
                <w:rFonts w:eastAsia="SimSun" w:hint="eastAsia"/>
                <w:lang w:eastAsia="zh-CN"/>
              </w:rPr>
              <w:t>,2-2</w:t>
            </w:r>
          </w:p>
        </w:tc>
        <w:tc>
          <w:tcPr>
            <w:tcW w:w="1803" w:type="dxa"/>
            <w:tcMar>
              <w:top w:w="0" w:type="dxa"/>
              <w:left w:w="108" w:type="dxa"/>
              <w:bottom w:w="0" w:type="dxa"/>
              <w:right w:w="108" w:type="dxa"/>
            </w:tcMar>
            <w:vAlign w:val="center"/>
          </w:tcPr>
          <w:p w14:paraId="0ECE1E49" w14:textId="77777777" w:rsidR="00564158" w:rsidRPr="0034220F" w:rsidRDefault="00564158" w:rsidP="00967D18">
            <w:pPr>
              <w:pStyle w:val="tac0"/>
              <w:rPr>
                <w:rFonts w:eastAsia="SimSun"/>
                <w:lang w:eastAsia="zh-CN"/>
              </w:rPr>
            </w:pPr>
            <w:r>
              <w:rPr>
                <w:rFonts w:eastAsia="SimSun" w:hint="eastAsia"/>
                <w:lang w:eastAsia="zh-CN"/>
              </w:rPr>
              <w:t>0</w:t>
            </w:r>
          </w:p>
        </w:tc>
        <w:tc>
          <w:tcPr>
            <w:tcW w:w="1648" w:type="dxa"/>
            <w:vAlign w:val="center"/>
          </w:tcPr>
          <w:p w14:paraId="146C808F" w14:textId="77777777" w:rsidR="00564158" w:rsidRPr="0034220F" w:rsidRDefault="00564158" w:rsidP="00967D18">
            <w:pPr>
              <w:pStyle w:val="tac0"/>
              <w:rPr>
                <w:rFonts w:eastAsia="SimSun"/>
                <w:lang w:eastAsia="zh-CN"/>
              </w:rPr>
            </w:pPr>
            <w:r>
              <w:rPr>
                <w:rFonts w:eastAsia="SimSun" w:hint="eastAsia"/>
                <w:lang w:eastAsia="zh-CN"/>
              </w:rPr>
              <w:t>0</w:t>
            </w:r>
          </w:p>
        </w:tc>
        <w:tc>
          <w:tcPr>
            <w:tcW w:w="2624" w:type="dxa"/>
            <w:tcMar>
              <w:top w:w="0" w:type="dxa"/>
              <w:left w:w="108" w:type="dxa"/>
              <w:bottom w:w="0" w:type="dxa"/>
              <w:right w:w="108" w:type="dxa"/>
            </w:tcMar>
            <w:vAlign w:val="center"/>
          </w:tcPr>
          <w:p w14:paraId="218C9D9B" w14:textId="77777777" w:rsidR="00564158" w:rsidRPr="0034220F" w:rsidRDefault="00564158" w:rsidP="00967D18">
            <w:pPr>
              <w:pStyle w:val="tac0"/>
              <w:rPr>
                <w:rFonts w:eastAsia="SimSun"/>
                <w:lang w:eastAsia="zh-CN"/>
              </w:rPr>
            </w:pPr>
            <w:r>
              <w:rPr>
                <w:rFonts w:eastAsia="SimSun" w:hint="eastAsia"/>
                <w:lang w:eastAsia="zh-CN"/>
              </w:rPr>
              <w:t>0</w:t>
            </w:r>
          </w:p>
        </w:tc>
        <w:tc>
          <w:tcPr>
            <w:tcW w:w="2428" w:type="dxa"/>
            <w:vAlign w:val="center"/>
          </w:tcPr>
          <w:p w14:paraId="2A870ADE" w14:textId="77777777" w:rsidR="00564158" w:rsidRPr="0034220F" w:rsidRDefault="00564158" w:rsidP="00967D18">
            <w:pPr>
              <w:pStyle w:val="tac0"/>
              <w:rPr>
                <w:rFonts w:eastAsia="SimSun"/>
                <w:lang w:eastAsia="zh-CN"/>
              </w:rPr>
            </w:pPr>
            <w:r>
              <w:rPr>
                <w:rFonts w:eastAsia="SimSun" w:hint="eastAsia"/>
                <w:lang w:eastAsia="zh-CN"/>
              </w:rPr>
              <w:t>0</w:t>
            </w:r>
          </w:p>
        </w:tc>
      </w:tr>
      <w:bookmarkEnd w:id="837"/>
    </w:tbl>
    <w:p w14:paraId="5CAC9063" w14:textId="77777777" w:rsidR="00564158" w:rsidRDefault="00564158" w:rsidP="00564158">
      <w:pPr>
        <w:rPr>
          <w:lang w:eastAsia="zh-CN"/>
        </w:rPr>
      </w:pPr>
    </w:p>
    <w:p w14:paraId="632C0BDE" w14:textId="7AD148EB" w:rsidR="00564158" w:rsidRPr="005F48EA" w:rsidRDefault="00564158" w:rsidP="00564158">
      <w:pPr>
        <w:rPr>
          <w:lang w:val="en-US" w:eastAsia="zh-CN"/>
        </w:rPr>
      </w:pPr>
      <w:r>
        <w:t>Table 5.2.</w:t>
      </w:r>
      <w:r>
        <w:rPr>
          <w:rFonts w:hint="eastAsia"/>
          <w:lang w:eastAsia="zh-CN"/>
        </w:rPr>
        <w:t>3</w:t>
      </w:r>
      <w:r>
        <w:t>.</w:t>
      </w:r>
      <w:r>
        <w:rPr>
          <w:rFonts w:hint="eastAsia"/>
          <w:lang w:eastAsia="zh-CN"/>
        </w:rPr>
        <w:t>3</w:t>
      </w:r>
      <w:r>
        <w:t>.1-</w:t>
      </w:r>
      <w:r>
        <w:rPr>
          <w:rFonts w:hint="eastAsia"/>
          <w:lang w:eastAsia="zh-CN"/>
        </w:rPr>
        <w:t xml:space="preserve">4D </w:t>
      </w:r>
      <w:r>
        <w:t>shows the fields and the corresponding bit widths for the</w:t>
      </w:r>
      <w:r>
        <w:rPr>
          <w:lang w:val="en-US"/>
        </w:rPr>
        <w:t xml:space="preserve"> joint</w:t>
      </w:r>
      <w:r>
        <w:t xml:space="preserve"> transmission of i1 and rank indication for wideband reports for PDSCH transmissions associated with transmission mode 9</w:t>
      </w:r>
      <w:r>
        <w:rPr>
          <w:rFonts w:hint="eastAsia"/>
          <w:lang w:eastAsia="zh-CN"/>
        </w:rPr>
        <w:t>/10</w:t>
      </w:r>
      <w:r w:rsidRPr="0007501B">
        <w:rPr>
          <w:rFonts w:hint="eastAsia"/>
          <w:lang w:eastAsia="zh-CN"/>
        </w:rPr>
        <w:t xml:space="preserve"> </w:t>
      </w:r>
      <w:r>
        <w:rPr>
          <w:lang w:eastAsia="zh-CN"/>
        </w:rPr>
        <w:t xml:space="preserve">configured with </w:t>
      </w:r>
      <w:r>
        <w:t xml:space="preserve">higher layer </w:t>
      </w:r>
      <w:r w:rsidRPr="0095051D">
        <w:rPr>
          <w:rFonts w:hint="eastAsia"/>
        </w:rPr>
        <w:t xml:space="preserve">parameter </w:t>
      </w:r>
      <w:proofErr w:type="spellStart"/>
      <w:r w:rsidRPr="00077D26">
        <w:rPr>
          <w:i/>
        </w:rPr>
        <w:t>eMIMO</w:t>
      </w:r>
      <w:proofErr w:type="spellEnd"/>
      <w:r w:rsidRPr="00077D26">
        <w:rPr>
          <w:i/>
        </w:rPr>
        <w:t>-Type</w:t>
      </w:r>
      <w:r w:rsidRPr="00AE3AC7">
        <w:rPr>
          <w:rFonts w:hint="eastAsia"/>
          <w:lang w:eastAsia="zh-CN"/>
        </w:rPr>
        <w:t xml:space="preserve"> and</w:t>
      </w:r>
      <w:r w:rsidRPr="00AE3AC7">
        <w:t xml:space="preserve"> </w:t>
      </w:r>
      <w:r w:rsidRPr="00077D26">
        <w:rPr>
          <w:i/>
        </w:rPr>
        <w:t>eMIMO-Type</w:t>
      </w:r>
      <w:r>
        <w:rPr>
          <w:rFonts w:hint="eastAsia"/>
          <w:i/>
          <w:lang w:eastAsia="zh-CN"/>
        </w:rPr>
        <w:t>2</w:t>
      </w:r>
      <w:r>
        <w:t xml:space="preserve">, and </w:t>
      </w:r>
      <w:proofErr w:type="spellStart"/>
      <w:r w:rsidRPr="00077D26">
        <w:rPr>
          <w:i/>
        </w:rPr>
        <w:t>eMIMO</w:t>
      </w:r>
      <w:proofErr w:type="spellEnd"/>
      <w:r w:rsidRPr="00077D26">
        <w:rPr>
          <w:i/>
        </w:rPr>
        <w:t>-Type</w:t>
      </w:r>
      <w:r>
        <w:t xml:space="preserve"> is set to </w:t>
      </w:r>
      <w:r w:rsidR="00B614CB">
        <w:t>'</w:t>
      </w:r>
      <w:r>
        <w:t>CLASS A</w:t>
      </w:r>
      <w:r w:rsidR="00B614CB">
        <w:t>'</w:t>
      </w:r>
      <w:r w:rsidRPr="00342D6D">
        <w:rPr>
          <w:rFonts w:hint="eastAsia"/>
        </w:rPr>
        <w:t xml:space="preserve"> </w:t>
      </w:r>
      <w:r w:rsidRPr="0007501B">
        <w:rPr>
          <w:rFonts w:hint="eastAsia"/>
        </w:rPr>
        <w:t xml:space="preserve">with </w:t>
      </w:r>
      <w:r w:rsidRPr="0007501B">
        <w:rPr>
          <w:rFonts w:hint="eastAsia"/>
          <w:lang w:eastAsia="zh-CN"/>
        </w:rPr>
        <w:t>8</w:t>
      </w:r>
      <w:r w:rsidRPr="0007501B">
        <w:rPr>
          <w:rFonts w:hint="eastAsia"/>
        </w:rPr>
        <w:t>/</w:t>
      </w:r>
      <w:r w:rsidRPr="0007501B">
        <w:rPr>
          <w:rFonts w:hint="eastAsia"/>
          <w:lang w:eastAsia="zh-CN"/>
        </w:rPr>
        <w:t>12</w:t>
      </w:r>
      <w:r w:rsidRPr="0007501B">
        <w:rPr>
          <w:rFonts w:hint="eastAsia"/>
        </w:rPr>
        <w:t>/</w:t>
      </w:r>
      <w:r w:rsidRPr="0007501B">
        <w:rPr>
          <w:rFonts w:hint="eastAsia"/>
          <w:lang w:eastAsia="zh-CN"/>
        </w:rPr>
        <w:t>16</w:t>
      </w:r>
      <w:r>
        <w:rPr>
          <w:rFonts w:hint="eastAsia"/>
          <w:lang w:eastAsia="zh-CN"/>
        </w:rPr>
        <w:t>/20/24/28/32</w:t>
      </w:r>
      <w:r w:rsidRPr="0007501B">
        <w:rPr>
          <w:rFonts w:hint="eastAsia"/>
        </w:rPr>
        <w:t xml:space="preserve"> antenna ports</w:t>
      </w:r>
      <w:r>
        <w:t xml:space="preserve"> and </w:t>
      </w:r>
      <w:r w:rsidRPr="00077D26">
        <w:rPr>
          <w:i/>
        </w:rPr>
        <w:t>eMIMO-Type</w:t>
      </w:r>
      <w:r>
        <w:rPr>
          <w:rFonts w:hint="eastAsia"/>
          <w:i/>
          <w:lang w:eastAsia="zh-CN"/>
        </w:rPr>
        <w:t>2</w:t>
      </w:r>
      <w:r>
        <w:rPr>
          <w:lang w:val="en-US" w:eastAsia="zh-CN"/>
        </w:rPr>
        <w:t xml:space="preserve"> is set to </w:t>
      </w:r>
      <w:r w:rsidR="00B614CB">
        <w:rPr>
          <w:lang w:val="en-US" w:eastAsia="zh-CN"/>
        </w:rPr>
        <w:t>'</w:t>
      </w:r>
      <w:r>
        <w:rPr>
          <w:lang w:val="en-US" w:eastAsia="zh-CN"/>
        </w:rPr>
        <w:t>CLASS B</w:t>
      </w:r>
      <w:r w:rsidR="00B614CB">
        <w:rPr>
          <w:lang w:val="en-US" w:eastAsia="zh-CN"/>
        </w:rPr>
        <w:t>'</w:t>
      </w:r>
      <w:r>
        <w:rPr>
          <w:lang w:val="en-US" w:eastAsia="zh-CN"/>
        </w:rPr>
        <w:t xml:space="preserve">, where i1 and rank indication are associated with </w:t>
      </w:r>
      <w:r>
        <w:t>Class A</w:t>
      </w:r>
      <w:r>
        <w:rPr>
          <w:lang w:val="en-US" w:eastAsia="zh-CN"/>
        </w:rPr>
        <w:t>.</w:t>
      </w:r>
    </w:p>
    <w:p w14:paraId="2BD01EB0" w14:textId="4A47D339" w:rsidR="00564158" w:rsidRPr="005C0CF8" w:rsidRDefault="00564158" w:rsidP="00564158">
      <w:pPr>
        <w:pStyle w:val="TH"/>
        <w:ind w:firstLineChars="50" w:firstLine="100"/>
        <w:rPr>
          <w:lang w:eastAsia="zh-CN"/>
        </w:rPr>
      </w:pPr>
      <w:r w:rsidRPr="00E0039F">
        <w:t xml:space="preserve">Table </w:t>
      </w:r>
      <w:r>
        <w:t>5.2.</w:t>
      </w:r>
      <w:r>
        <w:rPr>
          <w:rFonts w:hint="eastAsia"/>
          <w:lang w:eastAsia="zh-CN"/>
        </w:rPr>
        <w:t>3</w:t>
      </w:r>
      <w:r>
        <w:t>.</w:t>
      </w:r>
      <w:r>
        <w:rPr>
          <w:rFonts w:hint="eastAsia"/>
          <w:lang w:eastAsia="zh-CN"/>
        </w:rPr>
        <w:t>3</w:t>
      </w:r>
      <w:r>
        <w:t>.1-</w:t>
      </w:r>
      <w:r>
        <w:rPr>
          <w:rFonts w:hint="eastAsia"/>
          <w:lang w:eastAsia="zh-CN"/>
        </w:rPr>
        <w:t>4D</w:t>
      </w:r>
      <w:r w:rsidRPr="00E0039F">
        <w:t xml:space="preserve">: </w:t>
      </w:r>
      <w:r w:rsidRPr="00974FB6">
        <w:t>UCI fields for channel quality information feedback for</w:t>
      </w:r>
      <w:r>
        <w:rPr>
          <w:rFonts w:hint="eastAsia"/>
          <w:lang w:eastAsia="zh-CN"/>
        </w:rPr>
        <w:t xml:space="preserve"> report of</w:t>
      </w:r>
      <w:r w:rsidRPr="00974FB6">
        <w:t xml:space="preserve"> </w:t>
      </w:r>
      <w:r>
        <w:rPr>
          <w:rFonts w:hint="eastAsia"/>
          <w:lang w:eastAsia="zh-CN"/>
        </w:rPr>
        <w:t>i1</w:t>
      </w:r>
      <w:r>
        <w:rPr>
          <w:lang w:val="en-US" w:eastAsia="zh-CN"/>
        </w:rPr>
        <w:t xml:space="preserve"> and rank indication</w:t>
      </w:r>
      <w:r>
        <w:rPr>
          <w:rFonts w:hint="eastAsia"/>
          <w:lang w:eastAsia="zh-CN"/>
        </w:rPr>
        <w:t xml:space="preserve"> </w:t>
      </w:r>
      <w:r>
        <w:t xml:space="preserve">feedback </w:t>
      </w:r>
      <w:r w:rsidRPr="00E0039F">
        <w:t xml:space="preserve">(transmission mode </w:t>
      </w:r>
      <w:r>
        <w:rPr>
          <w:rFonts w:hint="eastAsia"/>
          <w:lang w:eastAsia="zh-CN"/>
        </w:rPr>
        <w:t>9/10</w:t>
      </w:r>
      <w:r w:rsidRPr="00E0039F">
        <w:rPr>
          <w:lang w:eastAsia="zh-CN"/>
        </w:rPr>
        <w:t xml:space="preserve"> </w:t>
      </w:r>
      <w:r w:rsidRPr="00E0039F">
        <w:t xml:space="preserve">configured with </w:t>
      </w:r>
      <w:r>
        <w:t xml:space="preserve">higher layer </w:t>
      </w:r>
      <w:r w:rsidRPr="0095051D">
        <w:rPr>
          <w:rFonts w:hint="eastAsia"/>
        </w:rPr>
        <w:t xml:space="preserve">parameter </w:t>
      </w:r>
      <w:proofErr w:type="spellStart"/>
      <w:r w:rsidRPr="00077D26">
        <w:rPr>
          <w:i/>
        </w:rPr>
        <w:t>eMIMO</w:t>
      </w:r>
      <w:proofErr w:type="spellEnd"/>
      <w:r w:rsidRPr="00077D26">
        <w:rPr>
          <w:i/>
        </w:rPr>
        <w:t>-Type</w:t>
      </w:r>
      <w:r w:rsidRPr="003B2DA3">
        <w:rPr>
          <w:rFonts w:hint="eastAsia"/>
          <w:lang w:eastAsia="zh-CN"/>
        </w:rPr>
        <w:t xml:space="preserve"> and </w:t>
      </w:r>
      <w:r w:rsidRPr="00077D26">
        <w:rPr>
          <w:i/>
        </w:rPr>
        <w:t>eMIMO-Type</w:t>
      </w:r>
      <w:r>
        <w:rPr>
          <w:rFonts w:hint="eastAsia"/>
          <w:i/>
          <w:lang w:eastAsia="zh-CN"/>
        </w:rPr>
        <w:t>2</w:t>
      </w:r>
      <w:r>
        <w:t xml:space="preserve">, and </w:t>
      </w:r>
      <w:proofErr w:type="spellStart"/>
      <w:r w:rsidRPr="00077D26">
        <w:rPr>
          <w:i/>
        </w:rPr>
        <w:t>eMIMO</w:t>
      </w:r>
      <w:proofErr w:type="spellEnd"/>
      <w:r w:rsidRPr="00077D26">
        <w:rPr>
          <w:i/>
        </w:rPr>
        <w:t>-Type</w:t>
      </w:r>
      <w:r>
        <w:t xml:space="preserve"> is set to </w:t>
      </w:r>
      <w:r w:rsidR="00B614CB">
        <w:t>'</w:t>
      </w:r>
      <w:r>
        <w:t>CLASS A</w:t>
      </w:r>
      <w:r w:rsidR="00B614CB">
        <w:t>'</w:t>
      </w:r>
      <w:r w:rsidRPr="00E0039F">
        <w:t xml:space="preserve"> with </w:t>
      </w:r>
      <w:r w:rsidRPr="003105FA">
        <w:rPr>
          <w:rFonts w:hint="eastAsia"/>
        </w:rPr>
        <w:t xml:space="preserve">codebook </w:t>
      </w:r>
      <w:r w:rsidRPr="003105FA">
        <w:t xml:space="preserve">configuration </w:t>
      </w:r>
      <w:r w:rsidR="00000000">
        <w:rPr>
          <w:position w:val="-10"/>
          <w:lang w:eastAsia="zh-CN"/>
        </w:rPr>
        <w:pict w14:anchorId="3E617154">
          <v:shape id="_x0000_i2937" type="#_x0000_t75" style="width:52.6pt;height:14.3pt">
            <v:imagedata r:id="rId500" o:title=""/>
          </v:shape>
        </w:pict>
      </w:r>
      <w:r>
        <w:rPr>
          <w:lang w:eastAsia="zh-CN"/>
        </w:rPr>
        <w:t xml:space="preserve">, where </w:t>
      </w:r>
      <w:r>
        <w:rPr>
          <w:lang w:val="en-US" w:eastAsia="zh-CN"/>
        </w:rPr>
        <w:t xml:space="preserve">i1and rank indication are associated with </w:t>
      </w:r>
      <w:r>
        <w:t>Class A</w:t>
      </w:r>
      <w:r w:rsidRPr="00E0039F">
        <w:rPr>
          <w:rFonts w:hint="eastAsia"/>
          <w:lang w:eastAsia="zh-CN"/>
        </w:rPr>
        <w:t>)</w:t>
      </w:r>
    </w:p>
    <w:tbl>
      <w:tblPr>
        <w:tblW w:w="9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27"/>
        <w:gridCol w:w="2860"/>
        <w:gridCol w:w="3467"/>
        <w:gridCol w:w="2405"/>
      </w:tblGrid>
      <w:tr w:rsidR="00564158" w:rsidRPr="00290CB4" w14:paraId="27137A4A" w14:textId="77777777" w:rsidTr="00020D7C">
        <w:trPr>
          <w:cantSplit/>
          <w:trHeight w:val="20"/>
          <w:jc w:val="center"/>
        </w:trPr>
        <w:tc>
          <w:tcPr>
            <w:tcW w:w="1027" w:type="dxa"/>
            <w:vMerge w:val="restart"/>
            <w:shd w:val="clear" w:color="auto" w:fill="E0E0E0"/>
            <w:tcMar>
              <w:top w:w="0" w:type="dxa"/>
              <w:left w:w="108" w:type="dxa"/>
              <w:bottom w:w="0" w:type="dxa"/>
              <w:right w:w="108" w:type="dxa"/>
            </w:tcMar>
            <w:vAlign w:val="center"/>
          </w:tcPr>
          <w:p w14:paraId="6A361403" w14:textId="77777777" w:rsidR="00564158" w:rsidRPr="00064EEE" w:rsidRDefault="00564158" w:rsidP="00967D18">
            <w:pPr>
              <w:pStyle w:val="tah0"/>
            </w:pPr>
            <w:bookmarkStart w:id="838" w:name="MCCQCTEMPBM_00000566"/>
            <w:r w:rsidRPr="00064EEE">
              <w:t>Field</w:t>
            </w:r>
          </w:p>
        </w:tc>
        <w:tc>
          <w:tcPr>
            <w:tcW w:w="8732" w:type="dxa"/>
            <w:gridSpan w:val="3"/>
            <w:shd w:val="clear" w:color="auto" w:fill="E0E0E0"/>
            <w:vAlign w:val="center"/>
          </w:tcPr>
          <w:p w14:paraId="37AA9B45" w14:textId="77777777" w:rsidR="00564158" w:rsidRPr="00064EEE" w:rsidRDefault="00564158" w:rsidP="00967D18">
            <w:pPr>
              <w:pStyle w:val="tah0"/>
            </w:pPr>
            <w:r w:rsidRPr="00064EEE">
              <w:t>Bit width</w:t>
            </w:r>
          </w:p>
        </w:tc>
      </w:tr>
      <w:tr w:rsidR="00564158" w:rsidRPr="00290CB4" w14:paraId="1F96FA6F" w14:textId="77777777" w:rsidTr="00020D7C">
        <w:trPr>
          <w:cantSplit/>
          <w:trHeight w:val="20"/>
          <w:jc w:val="center"/>
        </w:trPr>
        <w:tc>
          <w:tcPr>
            <w:tcW w:w="1027" w:type="dxa"/>
            <w:vMerge/>
            <w:shd w:val="clear" w:color="auto" w:fill="E0E0E0"/>
            <w:tcMar>
              <w:top w:w="0" w:type="dxa"/>
              <w:left w:w="108" w:type="dxa"/>
              <w:bottom w:w="0" w:type="dxa"/>
              <w:right w:w="108" w:type="dxa"/>
            </w:tcMar>
            <w:vAlign w:val="center"/>
          </w:tcPr>
          <w:p w14:paraId="314722A7" w14:textId="77777777" w:rsidR="00564158" w:rsidRPr="00064EEE" w:rsidRDefault="00564158" w:rsidP="00967D18">
            <w:pPr>
              <w:pStyle w:val="tah0"/>
            </w:pPr>
          </w:p>
        </w:tc>
        <w:tc>
          <w:tcPr>
            <w:tcW w:w="2860" w:type="dxa"/>
            <w:shd w:val="clear" w:color="auto" w:fill="E0E0E0"/>
            <w:vAlign w:val="center"/>
          </w:tcPr>
          <w:p w14:paraId="11093C3C" w14:textId="77777777" w:rsidR="00564158" w:rsidRPr="00064EEE" w:rsidRDefault="00564158" w:rsidP="00967D18">
            <w:pPr>
              <w:pStyle w:val="tah0"/>
            </w:pPr>
            <w:r w:rsidRPr="00255015">
              <w:t xml:space="preserve">Max </w:t>
            </w:r>
            <w:r>
              <w:t xml:space="preserve">1 or </w:t>
            </w:r>
            <w:r w:rsidRPr="00255015">
              <w:t>2 layers</w:t>
            </w:r>
          </w:p>
        </w:tc>
        <w:tc>
          <w:tcPr>
            <w:tcW w:w="5872" w:type="dxa"/>
            <w:gridSpan w:val="2"/>
            <w:shd w:val="clear" w:color="auto" w:fill="E0E0E0"/>
            <w:vAlign w:val="center"/>
          </w:tcPr>
          <w:p w14:paraId="2A587BED" w14:textId="77777777" w:rsidR="00564158" w:rsidRPr="00064EEE" w:rsidRDefault="00564158" w:rsidP="00967D18">
            <w:pPr>
              <w:pStyle w:val="tah0"/>
            </w:pPr>
            <w:r w:rsidRPr="00255015">
              <w:t xml:space="preserve">Max </w:t>
            </w:r>
            <w:r>
              <w:rPr>
                <w:rFonts w:eastAsia="SimSun" w:hint="eastAsia"/>
                <w:lang w:eastAsia="zh-CN"/>
              </w:rPr>
              <w:t>4</w:t>
            </w:r>
            <w:r>
              <w:t xml:space="preserve"> or </w:t>
            </w:r>
            <w:r>
              <w:rPr>
                <w:rFonts w:eastAsia="SimSun" w:hint="eastAsia"/>
                <w:lang w:eastAsia="zh-CN"/>
              </w:rPr>
              <w:t>8</w:t>
            </w:r>
            <w:r w:rsidRPr="00255015">
              <w:t xml:space="preserve"> layers</w:t>
            </w:r>
          </w:p>
        </w:tc>
      </w:tr>
      <w:tr w:rsidR="00564158" w:rsidRPr="00290CB4" w14:paraId="46B57515" w14:textId="77777777" w:rsidTr="00020D7C">
        <w:trPr>
          <w:cantSplit/>
          <w:trHeight w:val="20"/>
          <w:jc w:val="center"/>
        </w:trPr>
        <w:tc>
          <w:tcPr>
            <w:tcW w:w="1027" w:type="dxa"/>
            <w:vMerge/>
            <w:shd w:val="clear" w:color="auto" w:fill="E0E0E0"/>
            <w:vAlign w:val="center"/>
          </w:tcPr>
          <w:p w14:paraId="7E1224CD" w14:textId="77777777" w:rsidR="00564158" w:rsidRPr="00B7584F" w:rsidRDefault="00564158" w:rsidP="00967D18">
            <w:pPr>
              <w:rPr>
                <w:rFonts w:ascii="Arial" w:eastAsia="Calibri" w:hAnsi="Arial" w:cs="Arial"/>
                <w:b/>
                <w:bCs/>
                <w:sz w:val="18"/>
                <w:szCs w:val="18"/>
              </w:rPr>
            </w:pPr>
          </w:p>
        </w:tc>
        <w:tc>
          <w:tcPr>
            <w:tcW w:w="2860" w:type="dxa"/>
            <w:shd w:val="clear" w:color="auto" w:fill="E0E0E0"/>
            <w:tcMar>
              <w:top w:w="0" w:type="dxa"/>
              <w:left w:w="108" w:type="dxa"/>
              <w:bottom w:w="0" w:type="dxa"/>
              <w:right w:w="108" w:type="dxa"/>
            </w:tcMar>
            <w:vAlign w:val="center"/>
          </w:tcPr>
          <w:p w14:paraId="191ABA52" w14:textId="77777777" w:rsidR="00564158" w:rsidRPr="00064EEE" w:rsidRDefault="00564158" w:rsidP="00967D18">
            <w:pPr>
              <w:pStyle w:val="tah0"/>
              <w:rPr>
                <w:lang w:val="de-DE"/>
              </w:rPr>
            </w:pPr>
            <w:r w:rsidRPr="00064EEE">
              <w:t>Rank = 1</w:t>
            </w:r>
          </w:p>
        </w:tc>
        <w:tc>
          <w:tcPr>
            <w:tcW w:w="3467" w:type="dxa"/>
            <w:shd w:val="clear" w:color="auto" w:fill="E0E0E0"/>
            <w:tcMar>
              <w:top w:w="0" w:type="dxa"/>
              <w:left w:w="108" w:type="dxa"/>
              <w:bottom w:w="0" w:type="dxa"/>
              <w:right w:w="108" w:type="dxa"/>
            </w:tcMar>
            <w:vAlign w:val="center"/>
          </w:tcPr>
          <w:p w14:paraId="316A9A5B" w14:textId="77777777" w:rsidR="00564158" w:rsidRPr="00064EEE" w:rsidRDefault="00564158" w:rsidP="00967D18">
            <w:pPr>
              <w:pStyle w:val="tah0"/>
              <w:rPr>
                <w:lang w:val="de-DE"/>
              </w:rPr>
            </w:pPr>
            <w:r w:rsidRPr="00064EEE">
              <w:t>Rank = 1</w:t>
            </w:r>
          </w:p>
        </w:tc>
        <w:tc>
          <w:tcPr>
            <w:tcW w:w="2405" w:type="dxa"/>
            <w:shd w:val="clear" w:color="auto" w:fill="E0E0E0"/>
            <w:vAlign w:val="center"/>
          </w:tcPr>
          <w:p w14:paraId="61B0623C" w14:textId="77777777" w:rsidR="00564158" w:rsidRPr="00064EEE" w:rsidRDefault="00564158" w:rsidP="00967D18">
            <w:pPr>
              <w:pStyle w:val="tah0"/>
              <w:rPr>
                <w:lang w:val="de-DE"/>
              </w:rPr>
            </w:pPr>
            <w:r w:rsidRPr="00064EEE">
              <w:rPr>
                <w:lang w:val="de-DE"/>
              </w:rPr>
              <w:t xml:space="preserve">Rank </w:t>
            </w:r>
            <w:r>
              <w:rPr>
                <w:rFonts w:eastAsia="SimSun" w:hint="eastAsia"/>
                <w:lang w:val="de-DE" w:eastAsia="zh-CN"/>
              </w:rPr>
              <w:t>=3</w:t>
            </w:r>
          </w:p>
        </w:tc>
      </w:tr>
      <w:tr w:rsidR="00564158" w:rsidRPr="00290CB4" w14:paraId="34F3E29B" w14:textId="77777777" w:rsidTr="00020D7C">
        <w:trPr>
          <w:cantSplit/>
          <w:trHeight w:val="20"/>
          <w:jc w:val="center"/>
        </w:trPr>
        <w:tc>
          <w:tcPr>
            <w:tcW w:w="1027" w:type="dxa"/>
            <w:tcMar>
              <w:top w:w="0" w:type="dxa"/>
              <w:left w:w="108" w:type="dxa"/>
              <w:bottom w:w="0" w:type="dxa"/>
              <w:right w:w="108" w:type="dxa"/>
            </w:tcMar>
            <w:vAlign w:val="center"/>
          </w:tcPr>
          <w:p w14:paraId="3A5985F0" w14:textId="77777777" w:rsidR="00564158" w:rsidRPr="00C23386" w:rsidRDefault="00564158" w:rsidP="00967D18">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,1</w:t>
            </w:r>
          </w:p>
        </w:tc>
        <w:tc>
          <w:tcPr>
            <w:tcW w:w="2860" w:type="dxa"/>
            <w:tcMar>
              <w:top w:w="0" w:type="dxa"/>
              <w:left w:w="108" w:type="dxa"/>
              <w:bottom w:w="0" w:type="dxa"/>
              <w:right w:w="108" w:type="dxa"/>
            </w:tcMar>
            <w:vAlign w:val="center"/>
          </w:tcPr>
          <w:p w14:paraId="177423D4" w14:textId="77777777" w:rsidR="00564158" w:rsidRDefault="00000000" w:rsidP="00967D18">
            <w:pPr>
              <w:pStyle w:val="tac0"/>
              <w:rPr>
                <w:rFonts w:eastAsia="SimSun"/>
                <w:lang w:val="de-DE" w:eastAsia="zh-CN"/>
              </w:rPr>
            </w:pPr>
            <w:r>
              <w:rPr>
                <w:position w:val="-12"/>
                <w:lang w:eastAsia="zh-CN"/>
              </w:rPr>
              <w:pict w14:anchorId="3B456D2C">
                <v:shape id="_x0000_i2938" type="#_x0000_t75" style="width:72.9pt;height:15.7pt">
                  <v:imagedata r:id="rId553" o:title=""/>
                </v:shape>
              </w:pict>
            </w:r>
          </w:p>
        </w:tc>
        <w:tc>
          <w:tcPr>
            <w:tcW w:w="3467" w:type="dxa"/>
            <w:tcMar>
              <w:top w:w="0" w:type="dxa"/>
              <w:left w:w="108" w:type="dxa"/>
              <w:bottom w:w="0" w:type="dxa"/>
              <w:right w:w="108" w:type="dxa"/>
            </w:tcMar>
            <w:vAlign w:val="center"/>
          </w:tcPr>
          <w:p w14:paraId="5D8F351C" w14:textId="77777777" w:rsidR="00564158" w:rsidRDefault="00000000" w:rsidP="00967D18">
            <w:pPr>
              <w:pStyle w:val="tac0"/>
              <w:rPr>
                <w:rFonts w:eastAsia="SimSun"/>
                <w:lang w:val="de-DE" w:eastAsia="zh-CN"/>
              </w:rPr>
            </w:pPr>
            <w:r>
              <w:rPr>
                <w:position w:val="-12"/>
                <w:lang w:eastAsia="zh-CN"/>
              </w:rPr>
              <w:pict w14:anchorId="7179F9AA">
                <v:shape id="_x0000_i2939" type="#_x0000_t75" style="width:72.9pt;height:15.7pt">
                  <v:imagedata r:id="rId553" o:title=""/>
                </v:shape>
              </w:pict>
            </w:r>
          </w:p>
        </w:tc>
        <w:tc>
          <w:tcPr>
            <w:tcW w:w="2405" w:type="dxa"/>
            <w:vAlign w:val="center"/>
          </w:tcPr>
          <w:p w14:paraId="59F55CBF" w14:textId="77777777" w:rsidR="00564158" w:rsidRPr="006167A8" w:rsidRDefault="00000000" w:rsidP="00967D18">
            <w:pPr>
              <w:pStyle w:val="tac0"/>
              <w:rPr>
                <w:rFonts w:eastAsia="SimSun"/>
                <w:lang w:eastAsia="zh-CN"/>
              </w:rPr>
            </w:pPr>
            <w:r>
              <w:rPr>
                <w:position w:val="-32"/>
                <w:lang w:eastAsia="zh-CN"/>
              </w:rPr>
              <w:pict w14:anchorId="6F6BCFF0">
                <v:shape id="_x0000_i2940" type="#_x0000_t75" style="width:105.7pt;height:28.6pt">
                  <v:imagedata r:id="rId514" o:title=""/>
                </v:shape>
              </w:pict>
            </w:r>
          </w:p>
        </w:tc>
      </w:tr>
      <w:tr w:rsidR="00564158" w:rsidRPr="00290CB4" w14:paraId="20EE9DFA" w14:textId="77777777" w:rsidTr="00020D7C">
        <w:trPr>
          <w:cantSplit/>
          <w:trHeight w:val="20"/>
          <w:jc w:val="center"/>
        </w:trPr>
        <w:tc>
          <w:tcPr>
            <w:tcW w:w="1027" w:type="dxa"/>
            <w:tcMar>
              <w:top w:w="0" w:type="dxa"/>
              <w:left w:w="108" w:type="dxa"/>
              <w:bottom w:w="0" w:type="dxa"/>
              <w:right w:w="108" w:type="dxa"/>
            </w:tcMar>
            <w:vAlign w:val="center"/>
          </w:tcPr>
          <w:p w14:paraId="0B491846" w14:textId="77777777" w:rsidR="00564158" w:rsidRPr="00C23386" w:rsidRDefault="00564158" w:rsidP="00967D18">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,2</w:t>
            </w:r>
          </w:p>
        </w:tc>
        <w:tc>
          <w:tcPr>
            <w:tcW w:w="2860" w:type="dxa"/>
            <w:tcMar>
              <w:top w:w="0" w:type="dxa"/>
              <w:left w:w="108" w:type="dxa"/>
              <w:bottom w:w="0" w:type="dxa"/>
              <w:right w:w="108" w:type="dxa"/>
            </w:tcMar>
            <w:vAlign w:val="center"/>
          </w:tcPr>
          <w:p w14:paraId="0E34DF3E" w14:textId="77777777" w:rsidR="00564158" w:rsidRDefault="00000000" w:rsidP="00967D18">
            <w:pPr>
              <w:pStyle w:val="tac0"/>
              <w:rPr>
                <w:rFonts w:eastAsia="SimSun"/>
                <w:lang w:val="de-DE" w:eastAsia="zh-CN"/>
              </w:rPr>
            </w:pPr>
            <w:r>
              <w:rPr>
                <w:position w:val="-12"/>
                <w:lang w:eastAsia="zh-CN"/>
              </w:rPr>
              <w:pict w14:anchorId="16151AA8">
                <v:shape id="_x0000_i2941" type="#_x0000_t75" style="width:75.25pt;height:15.7pt">
                  <v:imagedata r:id="rId554" o:title=""/>
                </v:shape>
              </w:pict>
            </w:r>
          </w:p>
        </w:tc>
        <w:tc>
          <w:tcPr>
            <w:tcW w:w="3467" w:type="dxa"/>
            <w:tcMar>
              <w:top w:w="0" w:type="dxa"/>
              <w:left w:w="108" w:type="dxa"/>
              <w:bottom w:w="0" w:type="dxa"/>
              <w:right w:w="108" w:type="dxa"/>
            </w:tcMar>
            <w:vAlign w:val="center"/>
          </w:tcPr>
          <w:p w14:paraId="1D650EA3" w14:textId="77777777" w:rsidR="00564158" w:rsidRDefault="00000000" w:rsidP="00967D18">
            <w:pPr>
              <w:pStyle w:val="tac0"/>
              <w:rPr>
                <w:rFonts w:eastAsia="SimSun"/>
                <w:lang w:val="de-DE" w:eastAsia="zh-CN"/>
              </w:rPr>
            </w:pPr>
            <w:r>
              <w:rPr>
                <w:position w:val="-12"/>
                <w:lang w:eastAsia="zh-CN"/>
              </w:rPr>
              <w:pict w14:anchorId="42AC6B3C">
                <v:shape id="_x0000_i2942" type="#_x0000_t75" style="width:75.25pt;height:15.7pt">
                  <v:imagedata r:id="rId554" o:title=""/>
                </v:shape>
              </w:pict>
            </w:r>
          </w:p>
        </w:tc>
        <w:tc>
          <w:tcPr>
            <w:tcW w:w="2405" w:type="dxa"/>
            <w:vAlign w:val="center"/>
          </w:tcPr>
          <w:p w14:paraId="48EF5722" w14:textId="77777777" w:rsidR="00564158" w:rsidRDefault="00000000" w:rsidP="00967D18">
            <w:pPr>
              <w:pStyle w:val="tac0"/>
              <w:rPr>
                <w:lang w:eastAsia="zh-CN"/>
              </w:rPr>
            </w:pPr>
            <w:r>
              <w:rPr>
                <w:position w:val="-12"/>
                <w:lang w:eastAsia="zh-CN"/>
              </w:rPr>
              <w:pict w14:anchorId="6B9AAC38">
                <v:shape id="_x0000_i2943" type="#_x0000_t75" style="width:75.25pt;height:15.7pt">
                  <v:imagedata r:id="rId554" o:title=""/>
                </v:shape>
              </w:pict>
            </w:r>
          </w:p>
        </w:tc>
      </w:tr>
      <w:tr w:rsidR="00564158" w:rsidRPr="00290CB4" w14:paraId="21439D3B" w14:textId="77777777" w:rsidTr="00020D7C">
        <w:trPr>
          <w:cantSplit/>
          <w:trHeight w:val="20"/>
          <w:jc w:val="center"/>
        </w:trPr>
        <w:tc>
          <w:tcPr>
            <w:tcW w:w="1027" w:type="dxa"/>
            <w:tcMar>
              <w:top w:w="0" w:type="dxa"/>
              <w:left w:w="108" w:type="dxa"/>
              <w:bottom w:w="0" w:type="dxa"/>
              <w:right w:w="108" w:type="dxa"/>
            </w:tcMar>
            <w:vAlign w:val="center"/>
          </w:tcPr>
          <w:p w14:paraId="7D2F4580" w14:textId="77777777" w:rsidR="00564158" w:rsidRPr="00633863" w:rsidRDefault="00564158" w:rsidP="00967D18">
            <w:pPr>
              <w:pStyle w:val="tac0"/>
              <w:rPr>
                <w:rFonts w:eastAsia="SimSun"/>
                <w:lang w:eastAsia="zh-CN"/>
              </w:rPr>
            </w:pPr>
            <w:r>
              <w:rPr>
                <w:rFonts w:eastAsia="SimSun" w:hint="eastAsia"/>
                <w:lang w:eastAsia="zh-CN"/>
              </w:rPr>
              <w:t>RI</w:t>
            </w:r>
          </w:p>
        </w:tc>
        <w:tc>
          <w:tcPr>
            <w:tcW w:w="2860" w:type="dxa"/>
            <w:tcMar>
              <w:top w:w="0" w:type="dxa"/>
              <w:left w:w="108" w:type="dxa"/>
              <w:bottom w:w="0" w:type="dxa"/>
              <w:right w:w="108" w:type="dxa"/>
            </w:tcMar>
            <w:vAlign w:val="center"/>
          </w:tcPr>
          <w:p w14:paraId="198A3CDC" w14:textId="77777777" w:rsidR="00564158" w:rsidRPr="003B2DA3" w:rsidRDefault="00564158" w:rsidP="00967D18">
            <w:pPr>
              <w:pStyle w:val="tac0"/>
              <w:rPr>
                <w:rFonts w:eastAsia="SimSun"/>
                <w:lang w:eastAsia="zh-CN"/>
              </w:rPr>
            </w:pPr>
            <w:r>
              <w:rPr>
                <w:rFonts w:eastAsia="SimSun" w:hint="eastAsia"/>
                <w:lang w:eastAsia="zh-CN"/>
              </w:rPr>
              <w:t>0</w:t>
            </w:r>
          </w:p>
        </w:tc>
        <w:tc>
          <w:tcPr>
            <w:tcW w:w="5872" w:type="dxa"/>
            <w:gridSpan w:val="2"/>
            <w:tcMar>
              <w:top w:w="0" w:type="dxa"/>
              <w:left w:w="108" w:type="dxa"/>
              <w:bottom w:w="0" w:type="dxa"/>
              <w:right w:w="108" w:type="dxa"/>
            </w:tcMar>
            <w:vAlign w:val="center"/>
          </w:tcPr>
          <w:p w14:paraId="674D730D" w14:textId="77777777" w:rsidR="00564158" w:rsidRDefault="00564158" w:rsidP="00967D18">
            <w:pPr>
              <w:pStyle w:val="tac0"/>
              <w:rPr>
                <w:lang w:eastAsia="zh-CN"/>
              </w:rPr>
            </w:pPr>
            <w:r>
              <w:rPr>
                <w:rFonts w:eastAsia="SimSun" w:hint="eastAsia"/>
                <w:lang w:eastAsia="zh-CN"/>
              </w:rPr>
              <w:t>1</w:t>
            </w:r>
          </w:p>
        </w:tc>
      </w:tr>
      <w:bookmarkEnd w:id="838"/>
    </w:tbl>
    <w:p w14:paraId="39F39C4D" w14:textId="77777777" w:rsidR="001E7054" w:rsidRDefault="001E7054" w:rsidP="00CA23FD"/>
    <w:p w14:paraId="51C014D5" w14:textId="77777777" w:rsidR="00CA23FD" w:rsidRDefault="009F7A98" w:rsidP="00CA23FD">
      <w:r>
        <w:t>The channel quality bits in Table 5.2.3.3.1-1 through Table 5.2.3.3.1-</w:t>
      </w:r>
      <w:r w:rsidR="0048781D">
        <w:t>4</w:t>
      </w:r>
      <w:r w:rsidR="00564158">
        <w:t>C</w:t>
      </w:r>
      <w:r w:rsidR="0048781D">
        <w:t xml:space="preserve"> </w:t>
      </w:r>
      <w:r>
        <w:t xml:space="preserve">form the bit sequence </w:t>
      </w:r>
      <w:r w:rsidR="00000000">
        <w:rPr>
          <w:position w:val="-10"/>
        </w:rPr>
        <w:pict w14:anchorId="27CDCEDD">
          <v:shape id="_x0000_i2944" type="#_x0000_t75" style="width:88.6pt;height:15.25pt">
            <v:imagedata r:id="rId881" o:title=""/>
          </v:shape>
        </w:pict>
      </w:r>
      <w:r>
        <w:t xml:space="preserve"> with </w:t>
      </w:r>
      <w:r w:rsidR="00000000">
        <w:rPr>
          <w:position w:val="-10"/>
        </w:rPr>
        <w:pict w14:anchorId="1D85CB21">
          <v:shape id="_x0000_i2945" type="#_x0000_t75" style="width:13.4pt;height:15.25pt">
            <v:imagedata r:id="rId897" o:title=""/>
          </v:shape>
        </w:pict>
      </w:r>
      <w:r>
        <w:t xml:space="preserve"> corresponding to the first bit of the first field in each of the tables, </w:t>
      </w:r>
      <w:r w:rsidR="00000000">
        <w:rPr>
          <w:position w:val="-10"/>
        </w:rPr>
        <w:pict w14:anchorId="30CE7879">
          <v:shape id="_x0000_i2946" type="#_x0000_t75" style="width:12.9pt;height:15.25pt">
            <v:imagedata r:id="rId898" o:title=""/>
          </v:shape>
        </w:pict>
      </w:r>
      <w:r>
        <w:t xml:space="preserve"> corresponding to the second bit of the first field in each of the tables, and </w:t>
      </w:r>
      <w:r w:rsidR="00000000">
        <w:rPr>
          <w:position w:val="-10"/>
        </w:rPr>
        <w:pict w14:anchorId="7BF0785E">
          <v:shape id="_x0000_i2947" type="#_x0000_t75" style="width:21.25pt;height:15.25pt">
            <v:imagedata r:id="rId899" o:title=""/>
          </v:shape>
        </w:pict>
      </w:r>
      <w:r>
        <w:t xml:space="preserve"> corresponding to the last bit in the last field in each of the tables. The first bit of each field corresponds to MSB and the last bit LSB. The RI feedback for one bit is mapped according to Table 5.2.2.6-5 with </w:t>
      </w:r>
      <w:r w:rsidR="00000000">
        <w:rPr>
          <w:position w:val="-10"/>
        </w:rPr>
        <w:pict w14:anchorId="5346BA1D">
          <v:shape id="_x0000_i2948" type="#_x0000_t75" style="width:16.6pt;height:16.6pt">
            <v:imagedata r:id="rId900" o:title=""/>
          </v:shape>
        </w:pict>
      </w:r>
      <w:r>
        <w:t xml:space="preserve"> replaced by </w:t>
      </w:r>
      <w:r w:rsidR="00000000">
        <w:rPr>
          <w:position w:val="-10"/>
        </w:rPr>
        <w:pict w14:anchorId="5B5ED010">
          <v:shape id="_x0000_i2949" type="#_x0000_t75" style="width:13.4pt;height:15.25pt">
            <v:imagedata r:id="rId901" o:title=""/>
          </v:shape>
        </w:pict>
      </w:r>
      <w:r>
        <w:t xml:space="preserve">. The RI feedback for two bits is mapped according to Table 5.2.2.6-6 with </w:t>
      </w:r>
      <w:r w:rsidR="00000000">
        <w:rPr>
          <w:position w:val="-10"/>
        </w:rPr>
        <w:pict w14:anchorId="5F60D45F">
          <v:shape id="_x0000_i2950" type="#_x0000_t75" style="width:16.6pt;height:16.6pt">
            <v:imagedata r:id="rId900" o:title=""/>
          </v:shape>
        </w:pict>
      </w:r>
      <w:r>
        <w:t xml:space="preserve">, </w:t>
      </w:r>
      <w:r w:rsidR="00000000">
        <w:rPr>
          <w:position w:val="-10"/>
        </w:rPr>
        <w:pict w14:anchorId="20C02332">
          <v:shape id="_x0000_i2951" type="#_x0000_t75" style="width:16.6pt;height:16.6pt">
            <v:imagedata r:id="rId902" o:title=""/>
          </v:shape>
        </w:pict>
      </w:r>
      <w:r>
        <w:t xml:space="preserve"> replaced by </w:t>
      </w:r>
      <w:r w:rsidR="00000000">
        <w:rPr>
          <w:position w:val="-10"/>
        </w:rPr>
        <w:pict w14:anchorId="0612F11C">
          <v:shape id="_x0000_i2952" type="#_x0000_t75" style="width:24.9pt;height:15.25pt">
            <v:imagedata r:id="rId903" o:title=""/>
          </v:shape>
        </w:pict>
      </w:r>
      <w:r>
        <w:t>.</w:t>
      </w:r>
      <w:r w:rsidR="00CA23FD" w:rsidRPr="00CA23FD">
        <w:t xml:space="preserve"> </w:t>
      </w:r>
      <w:r w:rsidR="00B45842">
        <w:t>The RI feedback for t</w:t>
      </w:r>
      <w:r w:rsidR="00B45842">
        <w:rPr>
          <w:rFonts w:hint="eastAsia"/>
          <w:lang w:eastAsia="zh-CN"/>
        </w:rPr>
        <w:t>hree</w:t>
      </w:r>
      <w:r w:rsidR="00B45842">
        <w:t xml:space="preserve"> bits is mapped according to Table 5.2.2.6-</w:t>
      </w:r>
      <w:r w:rsidR="00B45842">
        <w:rPr>
          <w:rFonts w:hint="eastAsia"/>
          <w:lang w:eastAsia="zh-CN"/>
        </w:rPr>
        <w:t>7</w:t>
      </w:r>
      <w:r w:rsidR="00B45842">
        <w:t xml:space="preserve"> with </w:t>
      </w:r>
      <w:r w:rsidR="00000000">
        <w:rPr>
          <w:position w:val="-10"/>
        </w:rPr>
        <w:pict w14:anchorId="1FB87EA3">
          <v:shape id="_x0000_i2953" type="#_x0000_t75" style="width:16.6pt;height:16.6pt">
            <v:imagedata r:id="rId900" o:title=""/>
          </v:shape>
        </w:pict>
      </w:r>
      <w:r w:rsidR="00B45842">
        <w:t xml:space="preserve">, </w:t>
      </w:r>
      <w:r w:rsidR="00000000">
        <w:rPr>
          <w:position w:val="-10"/>
        </w:rPr>
        <w:pict w14:anchorId="03DF074A">
          <v:shape id="_x0000_i2954" type="#_x0000_t75" style="width:16.6pt;height:16.6pt">
            <v:imagedata r:id="rId902" o:title=""/>
          </v:shape>
        </w:pict>
      </w:r>
      <w:r w:rsidR="00B45842">
        <w:rPr>
          <w:rFonts w:hint="eastAsia"/>
          <w:lang w:eastAsia="zh-CN"/>
        </w:rPr>
        <w:t xml:space="preserve">, </w:t>
      </w:r>
      <w:r w:rsidR="00000000">
        <w:rPr>
          <w:position w:val="-10"/>
        </w:rPr>
        <w:pict w14:anchorId="1E274DB8">
          <v:shape id="_x0000_i2955" type="#_x0000_t75" style="width:16.6pt;height:16.6pt">
            <v:imagedata r:id="rId412" o:title=""/>
          </v:shape>
        </w:pict>
      </w:r>
      <w:r w:rsidR="00B45842">
        <w:rPr>
          <w:rFonts w:hint="eastAsia"/>
          <w:lang w:eastAsia="zh-CN"/>
        </w:rPr>
        <w:t xml:space="preserve"> </w:t>
      </w:r>
      <w:r w:rsidR="00B45842">
        <w:t xml:space="preserve">replaced by </w:t>
      </w:r>
      <w:r w:rsidR="00000000">
        <w:rPr>
          <w:position w:val="-12"/>
        </w:rPr>
        <w:pict w14:anchorId="64DD4948">
          <v:shape id="_x0000_i2956" type="#_x0000_t75" style="width:42.9pt;height:18.9pt">
            <v:imagedata r:id="rId904" o:title=""/>
          </v:shape>
        </w:pict>
      </w:r>
      <w:r w:rsidR="00B45842">
        <w:t xml:space="preserve">. </w:t>
      </w:r>
      <w:r w:rsidR="00BF2B9C">
        <w:t xml:space="preserve">The same procedures for RI mapping are applied to CRI, replacing RI with CRI. </w:t>
      </w:r>
      <w:r w:rsidR="00B45842" w:rsidRPr="00AD743D">
        <w:t>The mapping for the jointly coded RI and i1 is provided in Table 7.2.2-1E of [3].</w:t>
      </w:r>
    </w:p>
    <w:p w14:paraId="50EC0792" w14:textId="77777777" w:rsidR="00BF2B9C" w:rsidRDefault="00CA23FD" w:rsidP="00BF2B9C">
      <w:r>
        <w:t>When multiplexed with UL-SCH, the channel coding and multiplexing for the transmission configurations in Table 5.2.3.3.1-3</w:t>
      </w:r>
      <w:r w:rsidR="00850804">
        <w:t>,</w:t>
      </w:r>
      <w:r>
        <w:t xml:space="preserve"> Table 5.2.3.3.1-3A</w:t>
      </w:r>
      <w:r w:rsidR="0048781D">
        <w:t>,</w:t>
      </w:r>
      <w:r w:rsidR="00850804">
        <w:t xml:space="preserve"> Table 5.2.3.3.1-3B</w:t>
      </w:r>
      <w:r w:rsidR="0048781D">
        <w:rPr>
          <w:rFonts w:hint="eastAsia"/>
          <w:lang w:eastAsia="zh-CN"/>
        </w:rPr>
        <w:t>,</w:t>
      </w:r>
      <w:r w:rsidR="0048781D" w:rsidRPr="00DE030D">
        <w:t xml:space="preserve"> </w:t>
      </w:r>
      <w:r w:rsidR="00564158">
        <w:t>Table 5.2.3.3.1-3B</w:t>
      </w:r>
      <w:r w:rsidR="00564158">
        <w:rPr>
          <w:rFonts w:hint="eastAsia"/>
          <w:lang w:eastAsia="zh-CN"/>
        </w:rPr>
        <w:t>-1,</w:t>
      </w:r>
      <w:r w:rsidR="00564158">
        <w:t xml:space="preserve"> </w:t>
      </w:r>
      <w:r w:rsidR="0048781D">
        <w:t>Table 5.2.3.3.1-3</w:t>
      </w:r>
      <w:r w:rsidR="0048781D">
        <w:rPr>
          <w:rFonts w:hint="eastAsia"/>
          <w:lang w:eastAsia="zh-CN"/>
        </w:rPr>
        <w:t>C</w:t>
      </w:r>
      <w:r w:rsidR="00564158">
        <w:rPr>
          <w:lang w:eastAsia="zh-CN"/>
        </w:rPr>
        <w:t>,</w:t>
      </w:r>
      <w:r w:rsidR="00CA2687">
        <w:rPr>
          <w:rFonts w:hint="eastAsia"/>
          <w:lang w:eastAsia="zh-CN"/>
        </w:rPr>
        <w:t xml:space="preserve"> </w:t>
      </w:r>
      <w:r w:rsidR="0048781D">
        <w:t>Table 5.2.3.3.1-3</w:t>
      </w:r>
      <w:r w:rsidR="0048781D">
        <w:rPr>
          <w:rFonts w:hint="eastAsia"/>
          <w:lang w:eastAsia="zh-CN"/>
        </w:rPr>
        <w:t>D</w:t>
      </w:r>
      <w:r w:rsidR="00564158">
        <w:rPr>
          <w:rFonts w:hint="eastAsia"/>
          <w:lang w:eastAsia="zh-CN"/>
        </w:rPr>
        <w:t xml:space="preserve">, </w:t>
      </w:r>
      <w:r w:rsidR="00564158">
        <w:t>Table 5.2.3.3.1-3</w:t>
      </w:r>
      <w:r w:rsidR="00564158">
        <w:rPr>
          <w:rFonts w:hint="eastAsia"/>
          <w:lang w:eastAsia="zh-CN"/>
        </w:rPr>
        <w:t xml:space="preserve">F, </w:t>
      </w:r>
      <w:r w:rsidR="00564158">
        <w:t>Tables 5.2.3.3.1-3</w:t>
      </w:r>
      <w:r w:rsidR="00564158">
        <w:rPr>
          <w:rFonts w:hint="eastAsia"/>
          <w:lang w:eastAsia="zh-CN"/>
        </w:rPr>
        <w:t xml:space="preserve">G, </w:t>
      </w:r>
      <w:r w:rsidR="00564158">
        <w:t>5.2.3.3.1-3</w:t>
      </w:r>
      <w:r w:rsidR="00564158">
        <w:rPr>
          <w:rFonts w:hint="eastAsia"/>
          <w:lang w:eastAsia="zh-CN"/>
        </w:rPr>
        <w:t xml:space="preserve">I, </w:t>
      </w:r>
      <w:r w:rsidR="00564158">
        <w:t>5.2.3.3.1-3</w:t>
      </w:r>
      <w:r w:rsidR="00564158">
        <w:rPr>
          <w:rFonts w:hint="eastAsia"/>
          <w:lang w:eastAsia="zh-CN"/>
        </w:rPr>
        <w:t xml:space="preserve">J and </w:t>
      </w:r>
      <w:r w:rsidR="00564158" w:rsidRPr="00E0039F">
        <w:t xml:space="preserve">Table </w:t>
      </w:r>
      <w:r w:rsidR="00564158">
        <w:t>5.2.</w:t>
      </w:r>
      <w:r w:rsidR="00564158">
        <w:rPr>
          <w:rFonts w:hint="eastAsia"/>
          <w:lang w:eastAsia="zh-CN"/>
        </w:rPr>
        <w:t>3</w:t>
      </w:r>
      <w:r w:rsidR="00564158">
        <w:t>.</w:t>
      </w:r>
      <w:r w:rsidR="00564158">
        <w:rPr>
          <w:rFonts w:hint="eastAsia"/>
          <w:lang w:eastAsia="zh-CN"/>
        </w:rPr>
        <w:t>3</w:t>
      </w:r>
      <w:r w:rsidR="00564158">
        <w:t>.1-</w:t>
      </w:r>
      <w:r w:rsidR="00564158">
        <w:rPr>
          <w:rFonts w:hint="eastAsia"/>
          <w:lang w:eastAsia="zh-CN"/>
        </w:rPr>
        <w:t>4D</w:t>
      </w:r>
      <w:r>
        <w:t xml:space="preserve"> is performed assuming RI transmission in </w:t>
      </w:r>
      <w:r w:rsidR="005E1580">
        <w:t>clause</w:t>
      </w:r>
      <w:r>
        <w:t xml:space="preserve"> 5.2.2.6. All other transmission configurations in this </w:t>
      </w:r>
      <w:r w:rsidR="005E1580">
        <w:t>clause</w:t>
      </w:r>
      <w:r>
        <w:t xml:space="preserve"> are coded and multiplexed assuming CQI/PMI transmission in </w:t>
      </w:r>
      <w:r w:rsidR="005E1580">
        <w:t>clause</w:t>
      </w:r>
      <w:r>
        <w:t xml:space="preserve"> 5.2.2.6.</w:t>
      </w:r>
      <w:r w:rsidR="00BF2B9C" w:rsidRPr="00BF2B9C">
        <w:t xml:space="preserve"> </w:t>
      </w:r>
    </w:p>
    <w:p w14:paraId="09EB3DDD" w14:textId="77777777" w:rsidR="00564158" w:rsidRDefault="00BF2B9C" w:rsidP="00564158">
      <w:pPr>
        <w:rPr>
          <w:lang w:eastAsia="zh-CN"/>
        </w:rPr>
      </w:pPr>
      <w:r>
        <w:t xml:space="preserve">For transmission mode 9/10 configured with Class B CSI reporting and K&gt;1, the number of antenna port </w:t>
      </w:r>
      <w:r>
        <w:rPr>
          <w:rFonts w:hint="eastAsia"/>
          <w:lang w:eastAsia="zh-CN"/>
        </w:rPr>
        <w:t xml:space="preserve">in Table 5.2.3.3.1-3C, 5.2.3.3.1-3D </w:t>
      </w:r>
      <w:r>
        <w:t>refers to the maximum number of antenna ports of K CSI-RS resources configured for the CSI-process for the UE.</w:t>
      </w:r>
      <w:r w:rsidR="00564158" w:rsidRPr="00564158">
        <w:rPr>
          <w:rFonts w:hint="eastAsia"/>
          <w:lang w:eastAsia="zh-CN"/>
        </w:rPr>
        <w:t xml:space="preserve"> </w:t>
      </w:r>
    </w:p>
    <w:p w14:paraId="20B10840" w14:textId="77777777" w:rsidR="00564158" w:rsidRDefault="00564158" w:rsidP="00564158">
      <w:r>
        <w:t>For transmission mode 9/10 configured with Class B CSI reporting and K&gt;1</w:t>
      </w:r>
      <w:r w:rsidRPr="00116A35">
        <w:rPr>
          <w:rFonts w:hint="eastAsia"/>
          <w:lang w:eastAsia="zh-CN"/>
        </w:rPr>
        <w:t xml:space="preserve"> </w:t>
      </w:r>
      <w:r>
        <w:rPr>
          <w:rFonts w:hint="eastAsia"/>
          <w:lang w:eastAsia="zh-CN"/>
        </w:rPr>
        <w:t xml:space="preserve">and with </w:t>
      </w:r>
      <w:proofErr w:type="spellStart"/>
      <w:r w:rsidRPr="00AB1FA9">
        <w:rPr>
          <w:rFonts w:hint="eastAsia"/>
          <w:i/>
          <w:lang w:eastAsia="zh-CN"/>
        </w:rPr>
        <w:t>numberActivatedCSI</w:t>
      </w:r>
      <w:proofErr w:type="spellEnd"/>
      <w:r w:rsidRPr="00AB1FA9">
        <w:rPr>
          <w:rFonts w:hint="eastAsia"/>
          <w:i/>
          <w:lang w:eastAsia="zh-CN"/>
        </w:rPr>
        <w:t>-RS-</w:t>
      </w:r>
      <w:r w:rsidRPr="00107EDC">
        <w:rPr>
          <w:rFonts w:hint="eastAsia"/>
          <w:i/>
          <w:lang w:eastAsia="zh-CN"/>
        </w:rPr>
        <w:t>Resource</w:t>
      </w:r>
      <w:r>
        <w:rPr>
          <w:rFonts w:hint="eastAsia"/>
          <w:lang w:eastAsia="zh-CN"/>
        </w:rPr>
        <w:t>&gt;</w:t>
      </w:r>
      <w:r w:rsidRPr="00AA6249">
        <w:rPr>
          <w:rFonts w:hint="eastAsia"/>
          <w:lang w:eastAsia="zh-CN"/>
        </w:rPr>
        <w:t>1</w:t>
      </w:r>
      <w:r>
        <w:t xml:space="preserve">, the number of antenna port </w:t>
      </w:r>
      <w:r>
        <w:rPr>
          <w:rFonts w:hint="eastAsia"/>
          <w:lang w:eastAsia="zh-CN"/>
        </w:rPr>
        <w:t xml:space="preserve">in Table 5.2.3.3.1-3F, 5.2.3.3.1-3G </w:t>
      </w:r>
      <w:r>
        <w:t xml:space="preserve">refers to the maximum number of antenna ports of </w:t>
      </w:r>
      <w:r>
        <w:rPr>
          <w:rFonts w:hint="eastAsia"/>
          <w:lang w:eastAsia="zh-CN"/>
        </w:rPr>
        <w:t>N</w:t>
      </w:r>
      <w:r>
        <w:t xml:space="preserve"> CSI-RS resources </w:t>
      </w:r>
      <w:r>
        <w:rPr>
          <w:rFonts w:hint="eastAsia"/>
          <w:lang w:eastAsia="zh-CN"/>
        </w:rPr>
        <w:t>activated</w:t>
      </w:r>
      <w:r>
        <w:t xml:space="preserve"> for the CSI-process for the UE.</w:t>
      </w:r>
    </w:p>
    <w:p w14:paraId="4296453C" w14:textId="77777777" w:rsidR="009F7A98" w:rsidRDefault="009F7A98">
      <w:pPr>
        <w:pStyle w:val="Heading5"/>
      </w:pPr>
      <w:bookmarkStart w:id="839" w:name="_Toc10818752"/>
      <w:bookmarkStart w:id="840" w:name="_Toc20409162"/>
      <w:bookmarkStart w:id="841" w:name="_Toc29387703"/>
      <w:bookmarkStart w:id="842" w:name="_Toc29388732"/>
      <w:bookmarkStart w:id="843" w:name="_Toc35531607"/>
      <w:bookmarkStart w:id="844" w:name="_Toc44619945"/>
      <w:bookmarkStart w:id="845" w:name="_Toc51595683"/>
      <w:bookmarkStart w:id="846" w:name="_Toc201680613"/>
      <w:r>
        <w:t>5.2.3.3.2</w:t>
      </w:r>
      <w:r>
        <w:tab/>
        <w:t>Channel quality information formats for UE-selected sub-band reports</w:t>
      </w:r>
      <w:bookmarkEnd w:id="839"/>
      <w:bookmarkEnd w:id="840"/>
      <w:bookmarkEnd w:id="841"/>
      <w:bookmarkEnd w:id="842"/>
      <w:bookmarkEnd w:id="843"/>
      <w:bookmarkEnd w:id="844"/>
      <w:bookmarkEnd w:id="845"/>
      <w:bookmarkEnd w:id="846"/>
    </w:p>
    <w:p w14:paraId="19EADB4D" w14:textId="6629DD2D" w:rsidR="0048781D" w:rsidRDefault="009F7A98" w:rsidP="0048781D">
      <w:pPr>
        <w:rPr>
          <w:lang w:eastAsia="zh-CN"/>
        </w:rPr>
      </w:pPr>
      <w:r>
        <w:t>Table 5.2.3.3.2-1 shows the fields and the corresponding bit widths for the sub-band channel quality information feedback for UE-selected sub-band reports for PDSCH transmissions associated with transmission mode 1, transmission mode 2, transmission mode 3, transmission mode 7</w:t>
      </w:r>
      <w:r w:rsidR="00CA23FD">
        <w:t>,</w:t>
      </w:r>
      <w:r>
        <w:t xml:space="preserve"> transmission mode 8</w:t>
      </w:r>
      <w:r w:rsidR="0000249D">
        <w:rPr>
          <w:rFonts w:hint="eastAsia"/>
        </w:rPr>
        <w:t xml:space="preserve"> configured without PMI/RI reporting</w:t>
      </w:r>
      <w:r w:rsidR="00CA23FD" w:rsidRPr="00895305">
        <w:t>, transmission mode 9</w:t>
      </w:r>
      <w:r w:rsidR="0017151F">
        <w:rPr>
          <w:rFonts w:hint="eastAsia"/>
          <w:lang w:eastAsia="zh-CN"/>
        </w:rPr>
        <w:t xml:space="preserve"> </w:t>
      </w:r>
      <w:r w:rsidR="0017151F">
        <w:t>configured without PMI/RI reporting</w:t>
      </w:r>
      <w:r w:rsidR="0017151F">
        <w:rPr>
          <w:rFonts w:hint="eastAsia"/>
        </w:rPr>
        <w:t xml:space="preserve"> or configured with 1 antenna port</w:t>
      </w:r>
      <w:r w:rsidR="0017151F">
        <w:t xml:space="preserve">, </w:t>
      </w:r>
      <w:r w:rsidR="0017151F" w:rsidRPr="002E52AB">
        <w:rPr>
          <w:lang w:eastAsia="zh-CN"/>
        </w:rPr>
        <w:t>transmission mode</w:t>
      </w:r>
      <w:r w:rsidR="0017151F">
        <w:rPr>
          <w:lang w:eastAsia="zh-CN"/>
        </w:rPr>
        <w:t xml:space="preserve"> </w:t>
      </w:r>
      <w:r w:rsidR="0017151F">
        <w:rPr>
          <w:rFonts w:hint="eastAsia"/>
          <w:lang w:eastAsia="zh-CN"/>
        </w:rPr>
        <w:t>10</w:t>
      </w:r>
      <w:r>
        <w:t xml:space="preserve"> configured without PMI/RI reporting</w:t>
      </w:r>
      <w:r w:rsidR="0000249D">
        <w:rPr>
          <w:rFonts w:hint="eastAsia"/>
        </w:rPr>
        <w:t xml:space="preserve"> or configured with 1 antenna port</w:t>
      </w:r>
      <w:r w:rsidR="00564158">
        <w:t xml:space="preserve">, </w:t>
      </w:r>
      <w:r w:rsidR="00564158">
        <w:rPr>
          <w:rFonts w:hint="eastAsia"/>
          <w:lang w:eastAsia="zh-CN"/>
        </w:rPr>
        <w:t xml:space="preserve">and transmission mode 9/10 configured with </w:t>
      </w:r>
      <w:r w:rsidR="00564158">
        <w:t xml:space="preserve">higher layer </w:t>
      </w:r>
      <w:r w:rsidR="00564158" w:rsidRPr="0095051D">
        <w:rPr>
          <w:rFonts w:hint="eastAsia"/>
        </w:rPr>
        <w:t xml:space="preserve">parameter </w:t>
      </w:r>
      <w:proofErr w:type="spellStart"/>
      <w:r w:rsidR="00564158" w:rsidRPr="00077D26">
        <w:rPr>
          <w:i/>
        </w:rPr>
        <w:t>eMIMO</w:t>
      </w:r>
      <w:proofErr w:type="spellEnd"/>
      <w:r w:rsidR="00564158" w:rsidRPr="00077D26">
        <w:rPr>
          <w:i/>
        </w:rPr>
        <w:t>-Type</w:t>
      </w:r>
      <w:r w:rsidR="00564158">
        <w:rPr>
          <w:rFonts w:hint="eastAsia"/>
          <w:i/>
          <w:lang w:eastAsia="zh-CN"/>
        </w:rPr>
        <w:t xml:space="preserve"> </w:t>
      </w:r>
      <w:r w:rsidR="00564158" w:rsidRPr="00FE1501">
        <w:rPr>
          <w:rFonts w:hint="eastAsia"/>
          <w:lang w:eastAsia="zh-CN"/>
        </w:rPr>
        <w:t xml:space="preserve">and </w:t>
      </w:r>
      <w:r w:rsidR="00564158" w:rsidRPr="00077D26">
        <w:rPr>
          <w:i/>
        </w:rPr>
        <w:t>eMIMO-Type</w:t>
      </w:r>
      <w:r w:rsidR="00564158">
        <w:rPr>
          <w:rFonts w:hint="eastAsia"/>
          <w:i/>
          <w:lang w:eastAsia="zh-CN"/>
        </w:rPr>
        <w:t>2</w:t>
      </w:r>
      <w:r w:rsidR="00564158">
        <w:t xml:space="preserve">, and </w:t>
      </w:r>
      <w:r w:rsidR="00564158" w:rsidRPr="00077D26">
        <w:rPr>
          <w:i/>
        </w:rPr>
        <w:t>eMIMO-Type</w:t>
      </w:r>
      <w:r w:rsidR="00564158">
        <w:rPr>
          <w:i/>
        </w:rPr>
        <w:t>2</w:t>
      </w:r>
      <w:r w:rsidR="00564158">
        <w:t xml:space="preserve"> is set to </w:t>
      </w:r>
      <w:r w:rsidR="00B614CB">
        <w:t>'</w:t>
      </w:r>
      <w:r w:rsidR="00564158">
        <w:t>CLASS B</w:t>
      </w:r>
      <w:r w:rsidR="00B614CB">
        <w:t>'</w:t>
      </w:r>
      <w:r w:rsidR="00564158" w:rsidRPr="00CF2C45">
        <w:t xml:space="preserve"> </w:t>
      </w:r>
      <w:r w:rsidR="00564158" w:rsidRPr="0027245C">
        <w:t xml:space="preserve">configured </w:t>
      </w:r>
      <w:r w:rsidR="00564158" w:rsidRPr="0027245C">
        <w:rPr>
          <w:rFonts w:hint="eastAsia"/>
        </w:rPr>
        <w:t>without PMI</w:t>
      </w:r>
      <w:r w:rsidR="00564158">
        <w:t>/RI</w:t>
      </w:r>
      <w:r w:rsidR="00564158" w:rsidRPr="0027245C">
        <w:rPr>
          <w:rFonts w:hint="eastAsia"/>
        </w:rPr>
        <w:t xml:space="preserve"> reporting</w:t>
      </w:r>
      <w:r w:rsidR="00564158" w:rsidRPr="0027245C">
        <w:t xml:space="preserve"> </w:t>
      </w:r>
      <w:r w:rsidR="00564158">
        <w:t>or configured with 1</w:t>
      </w:r>
      <w:r w:rsidR="00564158" w:rsidRPr="0027245C">
        <w:t xml:space="preserve"> antenna port</w:t>
      </w:r>
      <w:r>
        <w:t xml:space="preserve">. </w:t>
      </w:r>
    </w:p>
    <w:p w14:paraId="61EBDDE8" w14:textId="28F6581A" w:rsidR="009F7A98" w:rsidRDefault="0048781D" w:rsidP="0048781D">
      <w:r>
        <w:t>Table 5.2.3.3.2-1</w:t>
      </w:r>
      <w:r>
        <w:rPr>
          <w:rFonts w:hint="eastAsia"/>
          <w:lang w:eastAsia="zh-CN"/>
        </w:rPr>
        <w:t>A</w:t>
      </w:r>
      <w:r>
        <w:t xml:space="preserve"> shows the fields and the corresponding bit widths for the sub-band channel quality information feedback for UE-selected sub-band reports for PDSCH transmissions associated with </w:t>
      </w:r>
      <w:r w:rsidRPr="0027245C">
        <w:t>transmission mode 9</w:t>
      </w:r>
      <w:r w:rsidRPr="0027245C">
        <w:rPr>
          <w:rFonts w:hint="eastAsia"/>
        </w:rPr>
        <w:t xml:space="preserve">/10 </w:t>
      </w:r>
      <w:r w:rsidRPr="0027245C">
        <w:t xml:space="preserve">configured </w:t>
      </w:r>
      <w:r w:rsidRPr="0027245C">
        <w:rPr>
          <w:rFonts w:hint="eastAsia"/>
        </w:rPr>
        <w:t>without PMI reporting</w:t>
      </w:r>
      <w:r w:rsidRPr="0027245C">
        <w:t xml:space="preserve"> </w:t>
      </w:r>
      <w:r w:rsidR="001B645E">
        <w:rPr>
          <w:lang w:eastAsia="zh-CN"/>
        </w:rPr>
        <w:t xml:space="preserve">and </w:t>
      </w:r>
      <w:r w:rsidR="001B645E">
        <w:t xml:space="preserve">higher layer </w:t>
      </w:r>
      <w:r w:rsidR="001B645E" w:rsidRPr="0095051D">
        <w:rPr>
          <w:rFonts w:hint="eastAsia"/>
        </w:rPr>
        <w:t xml:space="preserve">parameter </w:t>
      </w:r>
      <w:proofErr w:type="spellStart"/>
      <w:r w:rsidR="001B645E" w:rsidRPr="00077D26">
        <w:rPr>
          <w:i/>
        </w:rPr>
        <w:t>eMIMO</w:t>
      </w:r>
      <w:proofErr w:type="spellEnd"/>
      <w:r w:rsidR="001B645E" w:rsidRPr="00077D26">
        <w:rPr>
          <w:i/>
        </w:rPr>
        <w:t>-Type</w:t>
      </w:r>
      <w:r w:rsidR="001B645E">
        <w:t xml:space="preserve">, and </w:t>
      </w:r>
      <w:proofErr w:type="spellStart"/>
      <w:r w:rsidR="001B645E" w:rsidRPr="00077D26">
        <w:rPr>
          <w:i/>
        </w:rPr>
        <w:t>eMIMO</w:t>
      </w:r>
      <w:proofErr w:type="spellEnd"/>
      <w:r w:rsidR="001B645E" w:rsidRPr="00077D26">
        <w:rPr>
          <w:i/>
        </w:rPr>
        <w:t>-Type</w:t>
      </w:r>
      <w:r w:rsidR="001B645E">
        <w:t xml:space="preserve"> is set to </w:t>
      </w:r>
      <w:r w:rsidR="00B614CB">
        <w:t>'</w:t>
      </w:r>
      <w:r w:rsidR="001B645E">
        <w:t>CLASS B</w:t>
      </w:r>
      <w:r w:rsidR="00B614CB">
        <w:t>'</w:t>
      </w:r>
      <w:r w:rsidRPr="0027245C">
        <w:rPr>
          <w:rFonts w:hint="eastAsia"/>
        </w:rPr>
        <w:t xml:space="preserve"> </w:t>
      </w:r>
      <w:r w:rsidRPr="0027245C">
        <w:t>with 2/4/8 antenna ports</w:t>
      </w:r>
      <w:r w:rsidR="00564158">
        <w:rPr>
          <w:rFonts w:hint="eastAsia"/>
          <w:lang w:eastAsia="zh-CN"/>
        </w:rPr>
        <w:t>,</w:t>
      </w:r>
      <w:r w:rsidR="00564158" w:rsidRPr="00FE1501">
        <w:t xml:space="preserve"> </w:t>
      </w:r>
      <w:r w:rsidR="00564158">
        <w:t xml:space="preserve">and </w:t>
      </w:r>
      <w:r w:rsidR="00564158" w:rsidRPr="0027245C">
        <w:t>transmission mode 9</w:t>
      </w:r>
      <w:r w:rsidR="00564158" w:rsidRPr="0027245C">
        <w:rPr>
          <w:rFonts w:hint="eastAsia"/>
        </w:rPr>
        <w:t xml:space="preserve">/10 </w:t>
      </w:r>
      <w:r w:rsidR="00564158">
        <w:rPr>
          <w:rFonts w:hint="eastAsia"/>
          <w:lang w:eastAsia="zh-CN"/>
        </w:rPr>
        <w:t>configured with</w:t>
      </w:r>
      <w:r w:rsidR="00564158">
        <w:rPr>
          <w:lang w:eastAsia="zh-CN"/>
        </w:rPr>
        <w:t xml:space="preserve"> </w:t>
      </w:r>
      <w:r w:rsidR="00564158">
        <w:t xml:space="preserve">higher layer </w:t>
      </w:r>
      <w:r w:rsidR="00564158" w:rsidRPr="0095051D">
        <w:rPr>
          <w:rFonts w:hint="eastAsia"/>
        </w:rPr>
        <w:t xml:space="preserve">parameter </w:t>
      </w:r>
      <w:proofErr w:type="spellStart"/>
      <w:r w:rsidR="00564158" w:rsidRPr="00077D26">
        <w:rPr>
          <w:i/>
        </w:rPr>
        <w:t>eMIMO</w:t>
      </w:r>
      <w:proofErr w:type="spellEnd"/>
      <w:r w:rsidR="00564158" w:rsidRPr="00077D26">
        <w:rPr>
          <w:i/>
        </w:rPr>
        <w:t>-Type</w:t>
      </w:r>
      <w:r w:rsidR="00564158">
        <w:rPr>
          <w:rFonts w:hint="eastAsia"/>
          <w:i/>
          <w:lang w:eastAsia="zh-CN"/>
        </w:rPr>
        <w:t xml:space="preserve"> </w:t>
      </w:r>
      <w:r w:rsidR="00564158" w:rsidRPr="00FE1501">
        <w:rPr>
          <w:rFonts w:hint="eastAsia"/>
          <w:lang w:eastAsia="zh-CN"/>
        </w:rPr>
        <w:t xml:space="preserve">and </w:t>
      </w:r>
      <w:r w:rsidR="00564158" w:rsidRPr="00077D26">
        <w:rPr>
          <w:i/>
        </w:rPr>
        <w:t>eMIMO-Type</w:t>
      </w:r>
      <w:r w:rsidR="00564158">
        <w:rPr>
          <w:rFonts w:hint="eastAsia"/>
          <w:i/>
          <w:lang w:eastAsia="zh-CN"/>
        </w:rPr>
        <w:t>2</w:t>
      </w:r>
      <w:r w:rsidR="00564158">
        <w:t xml:space="preserve">, and </w:t>
      </w:r>
      <w:r w:rsidR="00564158" w:rsidRPr="00077D26">
        <w:rPr>
          <w:i/>
        </w:rPr>
        <w:t>eMIMO-Type</w:t>
      </w:r>
      <w:r w:rsidR="00564158">
        <w:rPr>
          <w:rFonts w:hint="eastAsia"/>
          <w:i/>
          <w:lang w:eastAsia="zh-CN"/>
        </w:rPr>
        <w:t>2</w:t>
      </w:r>
      <w:r w:rsidR="00564158">
        <w:t xml:space="preserve"> is set to </w:t>
      </w:r>
      <w:r w:rsidR="00B614CB">
        <w:t>'</w:t>
      </w:r>
      <w:r w:rsidR="00564158">
        <w:t>CLASS B</w:t>
      </w:r>
      <w:r w:rsidR="00B614CB">
        <w:t>'</w:t>
      </w:r>
      <w:r w:rsidR="00564158" w:rsidRPr="0027245C">
        <w:rPr>
          <w:rFonts w:hint="eastAsia"/>
        </w:rPr>
        <w:t xml:space="preserve"> </w:t>
      </w:r>
      <w:r w:rsidR="00564158" w:rsidRPr="0027245C">
        <w:t xml:space="preserve">configured </w:t>
      </w:r>
      <w:r w:rsidR="00564158" w:rsidRPr="0027245C">
        <w:rPr>
          <w:rFonts w:hint="eastAsia"/>
        </w:rPr>
        <w:t>without PMI reporting</w:t>
      </w:r>
      <w:r w:rsidR="00564158" w:rsidRPr="0027245C">
        <w:t xml:space="preserve"> with 2/4/8 antenna ports</w:t>
      </w:r>
      <w:r>
        <w:t>.</w:t>
      </w:r>
    </w:p>
    <w:p w14:paraId="30ACEB51" w14:textId="77777777" w:rsidR="0048781D" w:rsidRDefault="0048781D" w:rsidP="0048781D"/>
    <w:p w14:paraId="74CC5AB0" w14:textId="43BA03B6" w:rsidR="009F7A98" w:rsidRDefault="009F7A98">
      <w:pPr>
        <w:pStyle w:val="TH"/>
      </w:pPr>
      <w:r>
        <w:t>Table 5.2.3.3.2-1: UCI fields for channel quality information feedback for UE-selected sub-band CQI reports (transmission mode 1, transmission mode 2, transmission mode 3, transmission mode 7</w:t>
      </w:r>
      <w:r w:rsidR="00CA23FD">
        <w:t>,</w:t>
      </w:r>
      <w:r>
        <w:t xml:space="preserve"> transmission mode 8</w:t>
      </w:r>
      <w:r w:rsidR="0000249D">
        <w:rPr>
          <w:rFonts w:hint="eastAsia"/>
          <w:lang w:eastAsia="zh-CN"/>
        </w:rPr>
        <w:t xml:space="preserve"> configured without PMI/RI reporting</w:t>
      </w:r>
      <w:r w:rsidR="00CA23FD" w:rsidRPr="00895305">
        <w:t>, transmission mode 9</w:t>
      </w:r>
      <w:r w:rsidR="0017151F">
        <w:rPr>
          <w:rFonts w:hint="eastAsia"/>
          <w:lang w:eastAsia="zh-CN"/>
        </w:rPr>
        <w:t xml:space="preserve"> </w:t>
      </w:r>
      <w:r w:rsidR="0017151F">
        <w:t>configured without PMI/RI reporting</w:t>
      </w:r>
      <w:r w:rsidR="0017151F">
        <w:rPr>
          <w:rFonts w:hint="eastAsia"/>
          <w:lang w:eastAsia="zh-CN"/>
        </w:rPr>
        <w:t xml:space="preserve"> or configured with 1 antenna port</w:t>
      </w:r>
      <w:r w:rsidR="0017151F">
        <w:rPr>
          <w:lang w:eastAsia="zh-CN"/>
        </w:rPr>
        <w:t xml:space="preserve">, </w:t>
      </w:r>
      <w:r w:rsidR="0017151F" w:rsidRPr="002E52AB">
        <w:rPr>
          <w:lang w:eastAsia="zh-CN"/>
        </w:rPr>
        <w:t>transmission mode</w:t>
      </w:r>
      <w:r w:rsidR="0017151F">
        <w:rPr>
          <w:lang w:eastAsia="zh-CN"/>
        </w:rPr>
        <w:t xml:space="preserve"> </w:t>
      </w:r>
      <w:r w:rsidR="0017151F">
        <w:rPr>
          <w:rFonts w:hint="eastAsia"/>
          <w:lang w:eastAsia="zh-CN"/>
        </w:rPr>
        <w:t>10</w:t>
      </w:r>
      <w:r>
        <w:t xml:space="preserve"> configured without PMI/RI reporting</w:t>
      </w:r>
      <w:r w:rsidR="0000249D">
        <w:rPr>
          <w:rFonts w:hint="eastAsia"/>
          <w:lang w:eastAsia="zh-CN"/>
        </w:rPr>
        <w:t xml:space="preserve"> or configured with 1 antenna port</w:t>
      </w:r>
      <w:r w:rsidR="0048781D">
        <w:rPr>
          <w:rFonts w:hint="eastAsia"/>
          <w:lang w:eastAsia="zh-CN"/>
        </w:rPr>
        <w:t xml:space="preserve">, transmission mode 9/10 configured without PMI/RI with </w:t>
      </w:r>
      <w:r w:rsidR="001B645E">
        <w:t xml:space="preserve">higher layer </w:t>
      </w:r>
      <w:r w:rsidR="001B645E" w:rsidRPr="0095051D">
        <w:rPr>
          <w:rFonts w:hint="eastAsia"/>
        </w:rPr>
        <w:t xml:space="preserve">parameter </w:t>
      </w:r>
      <w:proofErr w:type="spellStart"/>
      <w:r w:rsidR="001B645E" w:rsidRPr="00077D26">
        <w:rPr>
          <w:i/>
        </w:rPr>
        <w:t>eMIMO</w:t>
      </w:r>
      <w:proofErr w:type="spellEnd"/>
      <w:r w:rsidR="001B645E" w:rsidRPr="00077D26">
        <w:rPr>
          <w:i/>
        </w:rPr>
        <w:t>-Type</w:t>
      </w:r>
      <w:r w:rsidR="001B645E">
        <w:t xml:space="preserve">, and </w:t>
      </w:r>
      <w:proofErr w:type="spellStart"/>
      <w:r w:rsidR="001B645E" w:rsidRPr="00077D26">
        <w:rPr>
          <w:i/>
        </w:rPr>
        <w:t>eMIMO</w:t>
      </w:r>
      <w:proofErr w:type="spellEnd"/>
      <w:r w:rsidR="001B645E" w:rsidRPr="00077D26">
        <w:rPr>
          <w:i/>
        </w:rPr>
        <w:t>-Type</w:t>
      </w:r>
      <w:r w:rsidR="001B645E">
        <w:t xml:space="preserve"> is set to </w:t>
      </w:r>
      <w:r w:rsidR="00B614CB">
        <w:t>'</w:t>
      </w:r>
      <w:r w:rsidR="001B645E">
        <w:t>CLASS B</w:t>
      </w:r>
      <w:r w:rsidR="00B614CB">
        <w:t>'</w:t>
      </w:r>
      <w:r w:rsidR="00564158">
        <w:t xml:space="preserve">, </w:t>
      </w:r>
      <w:r w:rsidR="00564158">
        <w:rPr>
          <w:rFonts w:hint="eastAsia"/>
          <w:lang w:eastAsia="zh-CN"/>
        </w:rPr>
        <w:t xml:space="preserve">and transmission mode 9/10 configured with </w:t>
      </w:r>
      <w:r w:rsidR="00564158">
        <w:t xml:space="preserve">higher layer </w:t>
      </w:r>
      <w:r w:rsidR="00564158" w:rsidRPr="0095051D">
        <w:rPr>
          <w:rFonts w:hint="eastAsia"/>
        </w:rPr>
        <w:t xml:space="preserve">parameter </w:t>
      </w:r>
      <w:proofErr w:type="spellStart"/>
      <w:r w:rsidR="00564158" w:rsidRPr="00077D26">
        <w:rPr>
          <w:i/>
        </w:rPr>
        <w:t>eMIMO</w:t>
      </w:r>
      <w:proofErr w:type="spellEnd"/>
      <w:r w:rsidR="00564158" w:rsidRPr="00077D26">
        <w:rPr>
          <w:i/>
        </w:rPr>
        <w:t>-Type</w:t>
      </w:r>
      <w:r w:rsidR="00564158">
        <w:rPr>
          <w:rFonts w:hint="eastAsia"/>
          <w:i/>
          <w:lang w:eastAsia="zh-CN"/>
        </w:rPr>
        <w:t xml:space="preserve"> </w:t>
      </w:r>
      <w:r w:rsidR="00564158" w:rsidRPr="00FE1501">
        <w:rPr>
          <w:rFonts w:hint="eastAsia"/>
          <w:lang w:eastAsia="zh-CN"/>
        </w:rPr>
        <w:t xml:space="preserve">and </w:t>
      </w:r>
      <w:r w:rsidR="00564158" w:rsidRPr="00077D26">
        <w:rPr>
          <w:i/>
        </w:rPr>
        <w:t>eMIMO-Type</w:t>
      </w:r>
      <w:r w:rsidR="00564158">
        <w:rPr>
          <w:rFonts w:hint="eastAsia"/>
          <w:i/>
          <w:lang w:eastAsia="zh-CN"/>
        </w:rPr>
        <w:t>2</w:t>
      </w:r>
      <w:r w:rsidR="00564158">
        <w:t xml:space="preserve">, and </w:t>
      </w:r>
      <w:r w:rsidR="00564158" w:rsidRPr="00077D26">
        <w:rPr>
          <w:i/>
        </w:rPr>
        <w:t>eMIMO-Type</w:t>
      </w:r>
      <w:r w:rsidR="00564158">
        <w:rPr>
          <w:i/>
        </w:rPr>
        <w:t>2</w:t>
      </w:r>
      <w:r w:rsidR="00564158">
        <w:t xml:space="preserve"> is set to </w:t>
      </w:r>
      <w:r w:rsidR="00B614CB">
        <w:t>'</w:t>
      </w:r>
      <w:r w:rsidR="00564158">
        <w:t>CLASS B</w:t>
      </w:r>
      <w:r w:rsidR="00B614CB">
        <w:t>'</w:t>
      </w:r>
      <w:r w:rsidR="00564158" w:rsidRPr="00CF2C45">
        <w:t xml:space="preserve"> </w:t>
      </w:r>
      <w:r w:rsidR="00564158" w:rsidRPr="0027245C">
        <w:t xml:space="preserve">configured </w:t>
      </w:r>
      <w:r w:rsidR="00564158" w:rsidRPr="0027245C">
        <w:rPr>
          <w:rFonts w:hint="eastAsia"/>
        </w:rPr>
        <w:t>without PMI</w:t>
      </w:r>
      <w:r w:rsidR="00564158">
        <w:t>/RI</w:t>
      </w:r>
      <w:r w:rsidR="00564158" w:rsidRPr="0027245C">
        <w:rPr>
          <w:rFonts w:hint="eastAsia"/>
        </w:rPr>
        <w:t xml:space="preserve"> reporting</w:t>
      </w:r>
      <w:r w:rsidR="00564158" w:rsidRPr="0027245C">
        <w:t xml:space="preserve"> </w:t>
      </w:r>
      <w:r w:rsidR="00564158">
        <w:t>or configured with 1</w:t>
      </w:r>
      <w:r w:rsidR="00564158" w:rsidRPr="0027245C">
        <w:t xml:space="preserve"> antenna port</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7"/>
        <w:gridCol w:w="976"/>
      </w:tblGrid>
      <w:tr w:rsidR="009F7A98" w14:paraId="3D0C748B" w14:textId="77777777" w:rsidTr="00020D7C">
        <w:trPr>
          <w:jc w:val="center"/>
        </w:trPr>
        <w:tc>
          <w:tcPr>
            <w:tcW w:w="0" w:type="auto"/>
            <w:shd w:val="clear" w:color="auto" w:fill="E0E0E0"/>
            <w:vAlign w:val="center"/>
          </w:tcPr>
          <w:p w14:paraId="5EC01117" w14:textId="77777777" w:rsidR="009F7A98" w:rsidRDefault="009F7A98">
            <w:pPr>
              <w:pStyle w:val="TAH"/>
            </w:pPr>
            <w:r>
              <w:t>Field</w:t>
            </w:r>
          </w:p>
        </w:tc>
        <w:tc>
          <w:tcPr>
            <w:tcW w:w="0" w:type="auto"/>
            <w:shd w:val="clear" w:color="auto" w:fill="E0E0E0"/>
            <w:vAlign w:val="center"/>
          </w:tcPr>
          <w:p w14:paraId="095C82A4" w14:textId="77777777" w:rsidR="009F7A98" w:rsidRDefault="009F7A98">
            <w:pPr>
              <w:pStyle w:val="TAH"/>
            </w:pPr>
            <w:r>
              <w:t>Bit width</w:t>
            </w:r>
          </w:p>
        </w:tc>
      </w:tr>
      <w:tr w:rsidR="009F7A98" w14:paraId="2C005F03" w14:textId="77777777" w:rsidTr="00020D7C">
        <w:trPr>
          <w:jc w:val="center"/>
        </w:trPr>
        <w:tc>
          <w:tcPr>
            <w:tcW w:w="0" w:type="auto"/>
            <w:vAlign w:val="center"/>
          </w:tcPr>
          <w:p w14:paraId="21DFBD5B" w14:textId="77777777" w:rsidR="009F7A98" w:rsidRDefault="009F7A98">
            <w:pPr>
              <w:pStyle w:val="TAC"/>
            </w:pPr>
            <w:r>
              <w:t>Sub-band CQI</w:t>
            </w:r>
          </w:p>
        </w:tc>
        <w:tc>
          <w:tcPr>
            <w:tcW w:w="0" w:type="auto"/>
            <w:vAlign w:val="center"/>
          </w:tcPr>
          <w:p w14:paraId="1F702321" w14:textId="77777777" w:rsidR="009F7A98" w:rsidRDefault="009F7A98">
            <w:pPr>
              <w:pStyle w:val="TAC"/>
            </w:pPr>
            <w:r>
              <w:t>4</w:t>
            </w:r>
          </w:p>
        </w:tc>
      </w:tr>
      <w:tr w:rsidR="009F7A98" w14:paraId="34A3A8D2" w14:textId="77777777" w:rsidTr="00020D7C">
        <w:trPr>
          <w:jc w:val="center"/>
        </w:trPr>
        <w:tc>
          <w:tcPr>
            <w:tcW w:w="0" w:type="auto"/>
            <w:vAlign w:val="center"/>
          </w:tcPr>
          <w:p w14:paraId="2549CE82" w14:textId="77777777" w:rsidR="009F7A98" w:rsidRDefault="009F7A98">
            <w:pPr>
              <w:pStyle w:val="TAC"/>
            </w:pPr>
            <w:r>
              <w:t>Sub-band label</w:t>
            </w:r>
          </w:p>
        </w:tc>
        <w:tc>
          <w:tcPr>
            <w:tcW w:w="0" w:type="auto"/>
            <w:vAlign w:val="center"/>
          </w:tcPr>
          <w:p w14:paraId="1B841198" w14:textId="77777777" w:rsidR="009F7A98" w:rsidRDefault="009F7A98">
            <w:pPr>
              <w:pStyle w:val="TAC"/>
            </w:pPr>
            <w:r>
              <w:t>1 or 2</w:t>
            </w:r>
          </w:p>
        </w:tc>
      </w:tr>
    </w:tbl>
    <w:p w14:paraId="05904766" w14:textId="77777777" w:rsidR="0048781D" w:rsidRDefault="0048781D"/>
    <w:p w14:paraId="0B0FD5FF" w14:textId="2238773C" w:rsidR="0048781D" w:rsidRPr="00B92E9C" w:rsidRDefault="0048781D" w:rsidP="00020D7C">
      <w:pPr>
        <w:pStyle w:val="TH"/>
      </w:pPr>
      <w:r w:rsidRPr="00232234">
        <w:t>Table 5.2.3.3.</w:t>
      </w:r>
      <w:r>
        <w:rPr>
          <w:rFonts w:hint="eastAsia"/>
          <w:lang w:eastAsia="zh-CN"/>
        </w:rPr>
        <w:t>2</w:t>
      </w:r>
      <w:r w:rsidRPr="00232234">
        <w:t>-1</w:t>
      </w:r>
      <w:r w:rsidRPr="00232234">
        <w:rPr>
          <w:rFonts w:hint="eastAsia"/>
        </w:rPr>
        <w:t>A</w:t>
      </w:r>
      <w:r w:rsidRPr="00232234">
        <w:t xml:space="preserve">: UCI fields for channel quality information feedback for </w:t>
      </w:r>
      <w:r>
        <w:rPr>
          <w:rFonts w:hint="eastAsia"/>
          <w:lang w:eastAsia="zh-CN"/>
        </w:rPr>
        <w:t xml:space="preserve">UE-selected </w:t>
      </w:r>
      <w:proofErr w:type="spellStart"/>
      <w:r>
        <w:rPr>
          <w:rFonts w:hint="eastAsia"/>
          <w:lang w:eastAsia="zh-CN"/>
        </w:rPr>
        <w:t>subband</w:t>
      </w:r>
      <w:proofErr w:type="spellEnd"/>
      <w:r w:rsidRPr="00232234">
        <w:t xml:space="preserve"> CQI</w:t>
      </w:r>
      <w:r w:rsidR="00D054B0">
        <w:rPr>
          <w:rFonts w:hint="eastAsia"/>
          <w:lang w:eastAsia="zh-CN"/>
        </w:rPr>
        <w:t xml:space="preserve"> </w:t>
      </w:r>
      <w:r w:rsidRPr="00232234">
        <w:t>r</w:t>
      </w:r>
      <w:r>
        <w:t>eports</w:t>
      </w:r>
      <w:r>
        <w:rPr>
          <w:rFonts w:hint="eastAsia"/>
          <w:lang w:eastAsia="zh-CN"/>
        </w:rPr>
        <w:t xml:space="preserve"> </w:t>
      </w:r>
      <w:r w:rsidRPr="00232234">
        <w:t>(</w:t>
      </w:r>
      <w:r w:rsidRPr="00B92E9C">
        <w:t>transmission mode 9</w:t>
      </w:r>
      <w:r w:rsidRPr="00B92E9C">
        <w:rPr>
          <w:rFonts w:hint="eastAsia"/>
        </w:rPr>
        <w:t xml:space="preserve">/10 </w:t>
      </w:r>
      <w:r w:rsidRPr="00B92E9C">
        <w:t xml:space="preserve">configured </w:t>
      </w:r>
      <w:r w:rsidRPr="00B92E9C">
        <w:rPr>
          <w:rFonts w:hint="eastAsia"/>
        </w:rPr>
        <w:t>without PMI reporting</w:t>
      </w:r>
      <w:r w:rsidRPr="00B92E9C">
        <w:t xml:space="preserve"> </w:t>
      </w:r>
      <w:r w:rsidR="001B645E" w:rsidRPr="00CC0C12">
        <w:t xml:space="preserve">and higher layer </w:t>
      </w:r>
      <w:r w:rsidR="001B645E" w:rsidRPr="00CC0C12">
        <w:rPr>
          <w:rFonts w:hint="eastAsia"/>
        </w:rPr>
        <w:t xml:space="preserve">parameter </w:t>
      </w:r>
      <w:proofErr w:type="spellStart"/>
      <w:r w:rsidR="001B645E" w:rsidRPr="00CC0C12">
        <w:rPr>
          <w:i/>
        </w:rPr>
        <w:t>eMIMO</w:t>
      </w:r>
      <w:proofErr w:type="spellEnd"/>
      <w:r w:rsidR="001B645E" w:rsidRPr="00CC0C12">
        <w:rPr>
          <w:i/>
        </w:rPr>
        <w:t>-Type</w:t>
      </w:r>
      <w:r w:rsidR="001B645E" w:rsidRPr="00CC0C12">
        <w:t xml:space="preserve">, and </w:t>
      </w:r>
      <w:proofErr w:type="spellStart"/>
      <w:r w:rsidR="001B645E" w:rsidRPr="00CC0C12">
        <w:rPr>
          <w:i/>
        </w:rPr>
        <w:t>eMIMO</w:t>
      </w:r>
      <w:proofErr w:type="spellEnd"/>
      <w:r w:rsidR="001B645E" w:rsidRPr="00CC0C12">
        <w:rPr>
          <w:i/>
        </w:rPr>
        <w:t>-Type</w:t>
      </w:r>
      <w:r w:rsidR="001B645E" w:rsidRPr="00CC0C12">
        <w:t xml:space="preserve"> is set to </w:t>
      </w:r>
      <w:r w:rsidR="00B614CB">
        <w:t>'</w:t>
      </w:r>
      <w:r w:rsidR="001B645E">
        <w:t>CLASS B</w:t>
      </w:r>
      <w:r w:rsidR="00B614CB">
        <w:t>'</w:t>
      </w:r>
      <w:r w:rsidRPr="00B92E9C">
        <w:rPr>
          <w:rFonts w:hint="eastAsia"/>
        </w:rPr>
        <w:t xml:space="preserve"> </w:t>
      </w:r>
      <w:r w:rsidRPr="00B92E9C">
        <w:t>with 2/4/8 antenna ports</w:t>
      </w:r>
      <w:r w:rsidR="00564158">
        <w:rPr>
          <w:rFonts w:hint="eastAsia"/>
          <w:lang w:eastAsia="zh-CN"/>
        </w:rPr>
        <w:t>,</w:t>
      </w:r>
      <w:r w:rsidR="00564158" w:rsidRPr="00FE1501">
        <w:t xml:space="preserve"> </w:t>
      </w:r>
      <w:r w:rsidR="00564158">
        <w:t xml:space="preserve">and </w:t>
      </w:r>
      <w:r w:rsidR="00564158" w:rsidRPr="0027245C">
        <w:t>transmission mode 9</w:t>
      </w:r>
      <w:r w:rsidR="00564158" w:rsidRPr="0027245C">
        <w:rPr>
          <w:rFonts w:hint="eastAsia"/>
        </w:rPr>
        <w:t xml:space="preserve">/10 </w:t>
      </w:r>
      <w:r w:rsidR="00564158">
        <w:rPr>
          <w:rFonts w:hint="eastAsia"/>
          <w:lang w:eastAsia="zh-CN"/>
        </w:rPr>
        <w:t xml:space="preserve">configured with </w:t>
      </w:r>
      <w:r w:rsidR="00564158">
        <w:t xml:space="preserve">higher layer </w:t>
      </w:r>
      <w:r w:rsidR="00564158" w:rsidRPr="0095051D">
        <w:rPr>
          <w:rFonts w:hint="eastAsia"/>
        </w:rPr>
        <w:t xml:space="preserve">parameter </w:t>
      </w:r>
      <w:proofErr w:type="spellStart"/>
      <w:r w:rsidR="00564158" w:rsidRPr="00077D26">
        <w:rPr>
          <w:i/>
        </w:rPr>
        <w:t>eMIMO</w:t>
      </w:r>
      <w:proofErr w:type="spellEnd"/>
      <w:r w:rsidR="00564158" w:rsidRPr="00077D26">
        <w:rPr>
          <w:i/>
        </w:rPr>
        <w:t>-Type</w:t>
      </w:r>
      <w:r w:rsidR="00564158">
        <w:rPr>
          <w:rFonts w:hint="eastAsia"/>
          <w:i/>
          <w:lang w:eastAsia="zh-CN"/>
        </w:rPr>
        <w:t xml:space="preserve"> </w:t>
      </w:r>
      <w:r w:rsidR="00564158" w:rsidRPr="00FE1501">
        <w:rPr>
          <w:rFonts w:hint="eastAsia"/>
          <w:lang w:eastAsia="zh-CN"/>
        </w:rPr>
        <w:t xml:space="preserve">and </w:t>
      </w:r>
      <w:r w:rsidR="00564158" w:rsidRPr="00077D26">
        <w:rPr>
          <w:i/>
        </w:rPr>
        <w:t>eMIMO-Type</w:t>
      </w:r>
      <w:r w:rsidR="00564158">
        <w:rPr>
          <w:rFonts w:hint="eastAsia"/>
          <w:i/>
          <w:lang w:eastAsia="zh-CN"/>
        </w:rPr>
        <w:t>2</w:t>
      </w:r>
      <w:r w:rsidR="00564158">
        <w:t xml:space="preserve">, and </w:t>
      </w:r>
      <w:r w:rsidR="00564158" w:rsidRPr="00077D26">
        <w:rPr>
          <w:i/>
        </w:rPr>
        <w:t>eMIMO-Type</w:t>
      </w:r>
      <w:r w:rsidR="00564158">
        <w:rPr>
          <w:rFonts w:hint="eastAsia"/>
          <w:i/>
          <w:lang w:eastAsia="zh-CN"/>
        </w:rPr>
        <w:t>2</w:t>
      </w:r>
      <w:r w:rsidR="00564158">
        <w:t xml:space="preserve"> is set to </w:t>
      </w:r>
      <w:r w:rsidR="00B614CB">
        <w:t>'</w:t>
      </w:r>
      <w:r w:rsidR="00564158">
        <w:t>CLASS B</w:t>
      </w:r>
      <w:r w:rsidR="00B614CB">
        <w:t>'</w:t>
      </w:r>
      <w:r w:rsidR="00564158" w:rsidRPr="0027245C">
        <w:rPr>
          <w:rFonts w:hint="eastAsia"/>
        </w:rPr>
        <w:t xml:space="preserve"> </w:t>
      </w:r>
      <w:r w:rsidR="00564158" w:rsidRPr="0027245C">
        <w:t xml:space="preserve">configured </w:t>
      </w:r>
      <w:r w:rsidR="00564158" w:rsidRPr="0027245C">
        <w:rPr>
          <w:rFonts w:hint="eastAsia"/>
        </w:rPr>
        <w:t>without PMI reporting</w:t>
      </w:r>
      <w:r w:rsidR="00564158" w:rsidRPr="0027245C">
        <w:t xml:space="preserve"> with 2/4/8 antenna ports</w:t>
      </w:r>
      <w:r w:rsidRPr="00B92E9C">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7"/>
        <w:gridCol w:w="962"/>
        <w:gridCol w:w="962"/>
      </w:tblGrid>
      <w:tr w:rsidR="0048781D" w:rsidRPr="00290CB4" w14:paraId="32FED88B" w14:textId="77777777" w:rsidTr="00797E92">
        <w:trPr>
          <w:cantSplit/>
          <w:jc w:val="center"/>
        </w:trPr>
        <w:tc>
          <w:tcPr>
            <w:tcW w:w="0" w:type="auto"/>
            <w:vMerge w:val="restart"/>
            <w:shd w:val="clear" w:color="auto" w:fill="E0E0E0"/>
          </w:tcPr>
          <w:p w14:paraId="7991451D" w14:textId="77777777" w:rsidR="0048781D" w:rsidRPr="00290CB4" w:rsidRDefault="0048781D" w:rsidP="00797E92">
            <w:pPr>
              <w:pStyle w:val="TAH"/>
            </w:pPr>
            <w:bookmarkStart w:id="847" w:name="MCCQCTEMPBM_00000567"/>
            <w:r w:rsidRPr="00290CB4">
              <w:t>Field</w:t>
            </w:r>
          </w:p>
        </w:tc>
        <w:tc>
          <w:tcPr>
            <w:tcW w:w="0" w:type="auto"/>
            <w:gridSpan w:val="2"/>
            <w:shd w:val="clear" w:color="auto" w:fill="E0E0E0"/>
          </w:tcPr>
          <w:p w14:paraId="5515738D" w14:textId="77777777" w:rsidR="0048781D" w:rsidRPr="00290CB4" w:rsidRDefault="0048781D" w:rsidP="00797E92">
            <w:pPr>
              <w:pStyle w:val="TAH"/>
            </w:pPr>
            <w:r w:rsidRPr="00290CB4">
              <w:t>Bit width</w:t>
            </w:r>
          </w:p>
        </w:tc>
      </w:tr>
      <w:tr w:rsidR="0048781D" w:rsidRPr="00290CB4" w14:paraId="50E47054" w14:textId="77777777" w:rsidTr="00797E92">
        <w:trPr>
          <w:cantSplit/>
          <w:jc w:val="center"/>
        </w:trPr>
        <w:tc>
          <w:tcPr>
            <w:tcW w:w="0" w:type="auto"/>
            <w:vMerge/>
            <w:shd w:val="clear" w:color="auto" w:fill="E0E0E0"/>
          </w:tcPr>
          <w:p w14:paraId="75C60AAF" w14:textId="77777777" w:rsidR="0048781D" w:rsidRPr="00290CB4" w:rsidRDefault="0048781D" w:rsidP="00797E92">
            <w:pPr>
              <w:pStyle w:val="TAH"/>
              <w:rPr>
                <w:b w:val="0"/>
                <w:bCs/>
              </w:rPr>
            </w:pPr>
          </w:p>
        </w:tc>
        <w:tc>
          <w:tcPr>
            <w:tcW w:w="0" w:type="auto"/>
            <w:shd w:val="clear" w:color="auto" w:fill="E0E0E0"/>
          </w:tcPr>
          <w:p w14:paraId="4994D2A3" w14:textId="77777777" w:rsidR="0048781D" w:rsidRPr="00290CB4" w:rsidRDefault="0048781D" w:rsidP="00797E92">
            <w:pPr>
              <w:pStyle w:val="TAH"/>
            </w:pPr>
            <w:r w:rsidRPr="00290CB4">
              <w:t>Rank = 1</w:t>
            </w:r>
          </w:p>
        </w:tc>
        <w:tc>
          <w:tcPr>
            <w:tcW w:w="0" w:type="auto"/>
            <w:shd w:val="clear" w:color="auto" w:fill="E0E0E0"/>
          </w:tcPr>
          <w:p w14:paraId="6D6182D1" w14:textId="77777777" w:rsidR="0048781D" w:rsidRPr="00290CB4" w:rsidRDefault="0048781D" w:rsidP="00797E92">
            <w:pPr>
              <w:pStyle w:val="TAH"/>
              <w:rPr>
                <w:lang w:eastAsia="zh-CN"/>
              </w:rPr>
            </w:pPr>
            <w:r w:rsidRPr="00290CB4">
              <w:t xml:space="preserve">Rank </w:t>
            </w:r>
            <w:r>
              <w:rPr>
                <w:rFonts w:hint="eastAsia"/>
                <w:lang w:eastAsia="zh-CN"/>
              </w:rPr>
              <w:t>&gt;</w:t>
            </w:r>
            <w:r w:rsidRPr="00290CB4">
              <w:t xml:space="preserve"> </w:t>
            </w:r>
            <w:r>
              <w:rPr>
                <w:rFonts w:hint="eastAsia"/>
                <w:lang w:eastAsia="zh-CN"/>
              </w:rPr>
              <w:t>1</w:t>
            </w:r>
          </w:p>
        </w:tc>
      </w:tr>
      <w:tr w:rsidR="0048781D" w:rsidRPr="00290CB4" w14:paraId="30D3DED1" w14:textId="77777777" w:rsidTr="00797E92">
        <w:trPr>
          <w:jc w:val="center"/>
        </w:trPr>
        <w:tc>
          <w:tcPr>
            <w:tcW w:w="0" w:type="auto"/>
          </w:tcPr>
          <w:p w14:paraId="66B62FA3" w14:textId="77777777" w:rsidR="0048781D" w:rsidRPr="00290CB4" w:rsidRDefault="0048781D" w:rsidP="00797E92">
            <w:pPr>
              <w:pStyle w:val="TAC"/>
            </w:pPr>
            <w:r w:rsidRPr="00290CB4">
              <w:t xml:space="preserve">Wide-band CQI </w:t>
            </w:r>
          </w:p>
        </w:tc>
        <w:tc>
          <w:tcPr>
            <w:tcW w:w="0" w:type="auto"/>
          </w:tcPr>
          <w:p w14:paraId="764E7A58" w14:textId="77777777" w:rsidR="0048781D" w:rsidRPr="00290CB4" w:rsidRDefault="0048781D" w:rsidP="00797E92">
            <w:pPr>
              <w:pStyle w:val="TAC"/>
            </w:pPr>
            <w:r w:rsidRPr="00290CB4">
              <w:t>4</w:t>
            </w:r>
          </w:p>
        </w:tc>
        <w:tc>
          <w:tcPr>
            <w:tcW w:w="0" w:type="auto"/>
          </w:tcPr>
          <w:p w14:paraId="3BB88505" w14:textId="77777777" w:rsidR="0048781D" w:rsidRPr="00290CB4" w:rsidRDefault="0048781D" w:rsidP="00797E92">
            <w:pPr>
              <w:pStyle w:val="TAC"/>
            </w:pPr>
            <w:r w:rsidRPr="00290CB4">
              <w:t>4</w:t>
            </w:r>
          </w:p>
        </w:tc>
      </w:tr>
      <w:tr w:rsidR="0048781D" w:rsidRPr="00290CB4" w14:paraId="127B8DB5" w14:textId="77777777" w:rsidTr="00797E92">
        <w:trPr>
          <w:jc w:val="center"/>
        </w:trPr>
        <w:tc>
          <w:tcPr>
            <w:tcW w:w="0" w:type="auto"/>
          </w:tcPr>
          <w:p w14:paraId="4B17D523" w14:textId="77777777" w:rsidR="0048781D" w:rsidRPr="00290CB4" w:rsidRDefault="0048781D" w:rsidP="00797E92">
            <w:pPr>
              <w:pStyle w:val="TAC"/>
            </w:pPr>
            <w:r w:rsidRPr="00ED590A">
              <w:t>Spatial differential CQI</w:t>
            </w:r>
          </w:p>
        </w:tc>
        <w:tc>
          <w:tcPr>
            <w:tcW w:w="0" w:type="auto"/>
          </w:tcPr>
          <w:p w14:paraId="6C58780E" w14:textId="77777777" w:rsidR="0048781D" w:rsidRPr="00290CB4" w:rsidRDefault="0048781D" w:rsidP="00797E92">
            <w:pPr>
              <w:pStyle w:val="TAC"/>
              <w:rPr>
                <w:lang w:eastAsia="zh-CN"/>
              </w:rPr>
            </w:pPr>
            <w:r>
              <w:rPr>
                <w:rFonts w:hint="eastAsia"/>
                <w:lang w:eastAsia="zh-CN"/>
              </w:rPr>
              <w:t>0</w:t>
            </w:r>
          </w:p>
        </w:tc>
        <w:tc>
          <w:tcPr>
            <w:tcW w:w="0" w:type="auto"/>
          </w:tcPr>
          <w:p w14:paraId="190290D9" w14:textId="77777777" w:rsidR="0048781D" w:rsidRPr="00290CB4" w:rsidRDefault="0048781D" w:rsidP="00797E92">
            <w:pPr>
              <w:pStyle w:val="TAC"/>
              <w:rPr>
                <w:lang w:eastAsia="zh-CN"/>
              </w:rPr>
            </w:pPr>
            <w:r>
              <w:rPr>
                <w:rFonts w:hint="eastAsia"/>
                <w:lang w:eastAsia="zh-CN"/>
              </w:rPr>
              <w:t>3</w:t>
            </w:r>
          </w:p>
        </w:tc>
      </w:tr>
      <w:tr w:rsidR="0048781D" w:rsidRPr="00290CB4" w14:paraId="61A2F2C3" w14:textId="77777777" w:rsidTr="00797E92">
        <w:trPr>
          <w:jc w:val="center"/>
        </w:trPr>
        <w:tc>
          <w:tcPr>
            <w:tcW w:w="0" w:type="auto"/>
          </w:tcPr>
          <w:p w14:paraId="28F80710" w14:textId="77777777" w:rsidR="0048781D" w:rsidRPr="00ED590A" w:rsidRDefault="0048781D" w:rsidP="00797E92">
            <w:pPr>
              <w:pStyle w:val="TAC"/>
              <w:rPr>
                <w:lang w:eastAsia="zh-CN"/>
              </w:rPr>
            </w:pPr>
            <w:r>
              <w:rPr>
                <w:rFonts w:hint="eastAsia"/>
                <w:lang w:eastAsia="zh-CN"/>
              </w:rPr>
              <w:t>Sub-band label</w:t>
            </w:r>
          </w:p>
        </w:tc>
        <w:tc>
          <w:tcPr>
            <w:tcW w:w="0" w:type="auto"/>
          </w:tcPr>
          <w:p w14:paraId="4E33AE07" w14:textId="77777777" w:rsidR="0048781D" w:rsidRDefault="0048781D" w:rsidP="00797E92">
            <w:pPr>
              <w:pStyle w:val="TAC"/>
              <w:rPr>
                <w:lang w:eastAsia="zh-CN"/>
              </w:rPr>
            </w:pPr>
            <w:r>
              <w:rPr>
                <w:rFonts w:hint="eastAsia"/>
                <w:lang w:eastAsia="zh-CN"/>
              </w:rPr>
              <w:t>1 or 2</w:t>
            </w:r>
          </w:p>
        </w:tc>
        <w:tc>
          <w:tcPr>
            <w:tcW w:w="0" w:type="auto"/>
          </w:tcPr>
          <w:p w14:paraId="2FA82BBE" w14:textId="77777777" w:rsidR="0048781D" w:rsidRDefault="0048781D" w:rsidP="00797E92">
            <w:pPr>
              <w:pStyle w:val="TAC"/>
              <w:rPr>
                <w:lang w:eastAsia="zh-CN"/>
              </w:rPr>
            </w:pPr>
            <w:r>
              <w:rPr>
                <w:rFonts w:hint="eastAsia"/>
                <w:lang w:eastAsia="zh-CN"/>
              </w:rPr>
              <w:t>1 or 2</w:t>
            </w:r>
          </w:p>
        </w:tc>
      </w:tr>
      <w:bookmarkEnd w:id="847"/>
    </w:tbl>
    <w:p w14:paraId="4347FB68" w14:textId="77777777" w:rsidR="0048781D" w:rsidRDefault="0048781D" w:rsidP="0048781D">
      <w:pPr>
        <w:rPr>
          <w:lang w:eastAsia="zh-CN"/>
        </w:rPr>
      </w:pPr>
    </w:p>
    <w:p w14:paraId="3B849315" w14:textId="77777777" w:rsidR="009F7A98" w:rsidRDefault="009F7A98">
      <w:r>
        <w:t>Table 5.2.3.3.2-2 shows the fields and the corresponding bit widths for the sub-band channel quality information feedback for UE-selected sub-band reports for PDSCH transmissions associated with transmission mode 4, transmission mode 5, transmission mode 6</w:t>
      </w:r>
      <w:r w:rsidR="00C70A30">
        <w:t>,</w:t>
      </w:r>
      <w:r>
        <w:t xml:space="preserve"> and transmission mode 8 configured with PMI/RI reporting</w:t>
      </w:r>
      <w:r w:rsidR="00C70A30">
        <w:t xml:space="preserve"> except with </w:t>
      </w:r>
      <w:r w:rsidR="00C70A30">
        <w:rPr>
          <w:i/>
        </w:rPr>
        <w:t>alternativeCodeBookEnabledFor4TX-r12=TRUE</w:t>
      </w:r>
      <w:r>
        <w:t>.</w:t>
      </w:r>
    </w:p>
    <w:p w14:paraId="680B5F59" w14:textId="77777777" w:rsidR="009F7A98" w:rsidRDefault="009F7A98">
      <w:pPr>
        <w:pStyle w:val="TH"/>
      </w:pPr>
      <w:r>
        <w:t>Table 5.2.3.3.2-2: UCI fields for channel quality information feedback for UE-selected sub-band reports (transmission mode 4, transmission mode 5, transmission mode 6 and transmission mode 8 configured with PMI/RI reporting</w:t>
      </w:r>
      <w:r w:rsidR="0059001F">
        <w:t xml:space="preserve"> except with</w:t>
      </w:r>
      <w:r w:rsidR="0059001F" w:rsidRPr="00440E6B">
        <w:t xml:space="preserve"> </w:t>
      </w:r>
      <w:r w:rsidR="0059001F">
        <w:rPr>
          <w:i/>
        </w:rPr>
        <w:t>alternativeCodeBookEnabledFor4TX-r12=TRUE</w:t>
      </w:r>
      <w:r w:rsidR="0059001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7"/>
        <w:gridCol w:w="962"/>
        <w:gridCol w:w="962"/>
        <w:gridCol w:w="962"/>
        <w:gridCol w:w="962"/>
      </w:tblGrid>
      <w:tr w:rsidR="009F7A98" w14:paraId="220A38AF" w14:textId="77777777" w:rsidTr="00C70A30">
        <w:trPr>
          <w:cantSplit/>
          <w:trHeight w:val="105"/>
          <w:jc w:val="center"/>
        </w:trPr>
        <w:tc>
          <w:tcPr>
            <w:tcW w:w="0" w:type="auto"/>
            <w:vMerge w:val="restart"/>
            <w:shd w:val="clear" w:color="auto" w:fill="E0E0E0"/>
            <w:vAlign w:val="center"/>
          </w:tcPr>
          <w:p w14:paraId="1755C78E" w14:textId="77777777" w:rsidR="009F7A98" w:rsidRDefault="009F7A98">
            <w:pPr>
              <w:pStyle w:val="TAH"/>
            </w:pPr>
            <w:bookmarkStart w:id="848" w:name="MCCQCTEMPBM_00000568"/>
            <w:r>
              <w:t>Field</w:t>
            </w:r>
          </w:p>
        </w:tc>
        <w:tc>
          <w:tcPr>
            <w:tcW w:w="0" w:type="auto"/>
            <w:gridSpan w:val="4"/>
            <w:shd w:val="clear" w:color="auto" w:fill="E0E0E0"/>
            <w:vAlign w:val="center"/>
          </w:tcPr>
          <w:p w14:paraId="50D54D7B" w14:textId="77777777" w:rsidR="009F7A98" w:rsidRDefault="009F7A98">
            <w:pPr>
              <w:pStyle w:val="TAH"/>
            </w:pPr>
            <w:r>
              <w:t>Bit width</w:t>
            </w:r>
          </w:p>
        </w:tc>
      </w:tr>
      <w:tr w:rsidR="009F7A98" w14:paraId="00B0516E" w14:textId="77777777" w:rsidTr="00C70A30">
        <w:trPr>
          <w:cantSplit/>
          <w:trHeight w:val="105"/>
          <w:jc w:val="center"/>
        </w:trPr>
        <w:tc>
          <w:tcPr>
            <w:tcW w:w="0" w:type="auto"/>
            <w:vMerge/>
            <w:shd w:val="clear" w:color="auto" w:fill="E0E0E0"/>
            <w:vAlign w:val="center"/>
          </w:tcPr>
          <w:p w14:paraId="7D2D529C" w14:textId="77777777" w:rsidR="009F7A98" w:rsidRDefault="009F7A98">
            <w:pPr>
              <w:pStyle w:val="TAH"/>
            </w:pPr>
          </w:p>
        </w:tc>
        <w:tc>
          <w:tcPr>
            <w:tcW w:w="0" w:type="auto"/>
            <w:gridSpan w:val="2"/>
            <w:shd w:val="clear" w:color="auto" w:fill="E0E0E0"/>
            <w:vAlign w:val="center"/>
          </w:tcPr>
          <w:p w14:paraId="4EC71DFC" w14:textId="77777777" w:rsidR="009F7A98" w:rsidRDefault="009F7A98">
            <w:pPr>
              <w:pStyle w:val="TAH"/>
            </w:pPr>
            <w:r>
              <w:t>2 antenna ports</w:t>
            </w:r>
          </w:p>
        </w:tc>
        <w:tc>
          <w:tcPr>
            <w:tcW w:w="0" w:type="auto"/>
            <w:gridSpan w:val="2"/>
            <w:shd w:val="clear" w:color="auto" w:fill="E0E0E0"/>
            <w:vAlign w:val="center"/>
          </w:tcPr>
          <w:p w14:paraId="47D63B5E" w14:textId="77777777" w:rsidR="009F7A98" w:rsidRDefault="009F7A98">
            <w:pPr>
              <w:pStyle w:val="TAH"/>
            </w:pPr>
            <w:r>
              <w:t>4 antenna ports</w:t>
            </w:r>
          </w:p>
        </w:tc>
      </w:tr>
      <w:tr w:rsidR="009F7A98" w14:paraId="59AD98D3" w14:textId="77777777" w:rsidTr="00C70A30">
        <w:trPr>
          <w:cantSplit/>
          <w:trHeight w:val="105"/>
          <w:jc w:val="center"/>
        </w:trPr>
        <w:tc>
          <w:tcPr>
            <w:tcW w:w="0" w:type="auto"/>
            <w:vMerge/>
            <w:shd w:val="clear" w:color="auto" w:fill="E0E0E0"/>
            <w:vAlign w:val="center"/>
          </w:tcPr>
          <w:p w14:paraId="073098FE" w14:textId="77777777" w:rsidR="009F7A98" w:rsidRDefault="009F7A98">
            <w:pPr>
              <w:pStyle w:val="TAH"/>
            </w:pPr>
          </w:p>
        </w:tc>
        <w:tc>
          <w:tcPr>
            <w:tcW w:w="0" w:type="auto"/>
            <w:shd w:val="clear" w:color="auto" w:fill="E0E0E0"/>
            <w:vAlign w:val="center"/>
          </w:tcPr>
          <w:p w14:paraId="6E6A0C4F" w14:textId="77777777" w:rsidR="009F7A98" w:rsidRDefault="009F7A98">
            <w:pPr>
              <w:pStyle w:val="TAH"/>
            </w:pPr>
            <w:r>
              <w:t>Rank = 1</w:t>
            </w:r>
          </w:p>
        </w:tc>
        <w:tc>
          <w:tcPr>
            <w:tcW w:w="0" w:type="auto"/>
            <w:shd w:val="clear" w:color="auto" w:fill="E0E0E0"/>
            <w:vAlign w:val="center"/>
          </w:tcPr>
          <w:p w14:paraId="75671557" w14:textId="77777777" w:rsidR="009F7A98" w:rsidRDefault="009F7A98">
            <w:pPr>
              <w:pStyle w:val="TAH"/>
            </w:pPr>
            <w:r>
              <w:t>Rank = 2</w:t>
            </w:r>
          </w:p>
        </w:tc>
        <w:tc>
          <w:tcPr>
            <w:tcW w:w="0" w:type="auto"/>
            <w:shd w:val="clear" w:color="auto" w:fill="E0E0E0"/>
            <w:vAlign w:val="center"/>
          </w:tcPr>
          <w:p w14:paraId="0EAA9CB9" w14:textId="77777777" w:rsidR="009F7A98" w:rsidRDefault="009F7A98">
            <w:pPr>
              <w:pStyle w:val="TAH"/>
            </w:pPr>
            <w:r>
              <w:t>Rank = 1</w:t>
            </w:r>
          </w:p>
        </w:tc>
        <w:tc>
          <w:tcPr>
            <w:tcW w:w="0" w:type="auto"/>
            <w:shd w:val="clear" w:color="auto" w:fill="E0E0E0"/>
            <w:vAlign w:val="center"/>
          </w:tcPr>
          <w:p w14:paraId="424B3142" w14:textId="77777777" w:rsidR="009F7A98" w:rsidRDefault="009F7A98">
            <w:pPr>
              <w:pStyle w:val="TAH"/>
            </w:pPr>
            <w:r>
              <w:t>Rank &gt; 1</w:t>
            </w:r>
          </w:p>
        </w:tc>
      </w:tr>
      <w:tr w:rsidR="009F7A98" w14:paraId="014CC38B" w14:textId="77777777">
        <w:trPr>
          <w:jc w:val="center"/>
        </w:trPr>
        <w:tc>
          <w:tcPr>
            <w:tcW w:w="0" w:type="auto"/>
            <w:vAlign w:val="center"/>
          </w:tcPr>
          <w:p w14:paraId="73CCCD69" w14:textId="77777777" w:rsidR="009F7A98" w:rsidRDefault="009F7A98">
            <w:pPr>
              <w:pStyle w:val="TAC"/>
            </w:pPr>
            <w:r>
              <w:t>Sub-band CQI</w:t>
            </w:r>
          </w:p>
        </w:tc>
        <w:tc>
          <w:tcPr>
            <w:tcW w:w="0" w:type="auto"/>
            <w:vAlign w:val="center"/>
          </w:tcPr>
          <w:p w14:paraId="12F13187" w14:textId="77777777" w:rsidR="009F7A98" w:rsidRDefault="009F7A98">
            <w:pPr>
              <w:pStyle w:val="TAC"/>
            </w:pPr>
            <w:r>
              <w:t>4</w:t>
            </w:r>
          </w:p>
        </w:tc>
        <w:tc>
          <w:tcPr>
            <w:tcW w:w="0" w:type="auto"/>
            <w:vAlign w:val="center"/>
          </w:tcPr>
          <w:p w14:paraId="4A05CF99" w14:textId="77777777" w:rsidR="009F7A98" w:rsidRDefault="009F7A98">
            <w:pPr>
              <w:pStyle w:val="TAC"/>
            </w:pPr>
            <w:r>
              <w:t>4</w:t>
            </w:r>
          </w:p>
        </w:tc>
        <w:tc>
          <w:tcPr>
            <w:tcW w:w="0" w:type="auto"/>
            <w:vAlign w:val="center"/>
          </w:tcPr>
          <w:p w14:paraId="5BFA0C54" w14:textId="77777777" w:rsidR="009F7A98" w:rsidRDefault="009F7A98">
            <w:pPr>
              <w:pStyle w:val="TAC"/>
            </w:pPr>
            <w:r>
              <w:t>4</w:t>
            </w:r>
          </w:p>
        </w:tc>
        <w:tc>
          <w:tcPr>
            <w:tcW w:w="0" w:type="auto"/>
            <w:vAlign w:val="center"/>
          </w:tcPr>
          <w:p w14:paraId="22B7D400" w14:textId="77777777" w:rsidR="009F7A98" w:rsidRDefault="009F7A98">
            <w:pPr>
              <w:pStyle w:val="TAC"/>
            </w:pPr>
            <w:r>
              <w:t>4</w:t>
            </w:r>
          </w:p>
        </w:tc>
      </w:tr>
      <w:tr w:rsidR="009F7A98" w14:paraId="0FBB2B42" w14:textId="77777777">
        <w:trPr>
          <w:jc w:val="center"/>
        </w:trPr>
        <w:tc>
          <w:tcPr>
            <w:tcW w:w="0" w:type="auto"/>
            <w:vAlign w:val="center"/>
          </w:tcPr>
          <w:p w14:paraId="78F6602B" w14:textId="77777777" w:rsidR="009F7A98" w:rsidRDefault="009F7A98">
            <w:pPr>
              <w:pStyle w:val="TAC"/>
            </w:pPr>
            <w:r>
              <w:t>Spatial differential CQI</w:t>
            </w:r>
          </w:p>
        </w:tc>
        <w:tc>
          <w:tcPr>
            <w:tcW w:w="0" w:type="auto"/>
            <w:vAlign w:val="center"/>
          </w:tcPr>
          <w:p w14:paraId="1ED44610" w14:textId="77777777" w:rsidR="009F7A98" w:rsidRDefault="009F7A98">
            <w:pPr>
              <w:pStyle w:val="TAC"/>
            </w:pPr>
            <w:r>
              <w:t>0</w:t>
            </w:r>
          </w:p>
        </w:tc>
        <w:tc>
          <w:tcPr>
            <w:tcW w:w="0" w:type="auto"/>
            <w:vAlign w:val="center"/>
          </w:tcPr>
          <w:p w14:paraId="50909D2B" w14:textId="77777777" w:rsidR="009F7A98" w:rsidRDefault="009F7A98">
            <w:pPr>
              <w:pStyle w:val="TAC"/>
            </w:pPr>
            <w:r>
              <w:t>3</w:t>
            </w:r>
          </w:p>
        </w:tc>
        <w:tc>
          <w:tcPr>
            <w:tcW w:w="0" w:type="auto"/>
            <w:vAlign w:val="center"/>
          </w:tcPr>
          <w:p w14:paraId="56EA4DCA" w14:textId="77777777" w:rsidR="009F7A98" w:rsidRDefault="009F7A98">
            <w:pPr>
              <w:pStyle w:val="TAC"/>
            </w:pPr>
            <w:r>
              <w:t>0</w:t>
            </w:r>
          </w:p>
        </w:tc>
        <w:tc>
          <w:tcPr>
            <w:tcW w:w="0" w:type="auto"/>
            <w:vAlign w:val="center"/>
          </w:tcPr>
          <w:p w14:paraId="75B7300C" w14:textId="77777777" w:rsidR="009F7A98" w:rsidRDefault="009F7A98">
            <w:pPr>
              <w:pStyle w:val="TAC"/>
            </w:pPr>
            <w:r>
              <w:t>3</w:t>
            </w:r>
          </w:p>
        </w:tc>
      </w:tr>
      <w:tr w:rsidR="009F7A98" w14:paraId="7D678EA0" w14:textId="77777777">
        <w:trPr>
          <w:jc w:val="center"/>
        </w:trPr>
        <w:tc>
          <w:tcPr>
            <w:tcW w:w="0" w:type="auto"/>
            <w:vAlign w:val="center"/>
          </w:tcPr>
          <w:p w14:paraId="1A772FDC" w14:textId="77777777" w:rsidR="009F7A98" w:rsidRDefault="009F7A98">
            <w:pPr>
              <w:pStyle w:val="TAC"/>
            </w:pPr>
            <w:r>
              <w:t>Sub-band label</w:t>
            </w:r>
          </w:p>
        </w:tc>
        <w:tc>
          <w:tcPr>
            <w:tcW w:w="0" w:type="auto"/>
            <w:vAlign w:val="center"/>
          </w:tcPr>
          <w:p w14:paraId="6973DD31" w14:textId="77777777" w:rsidR="009F7A98" w:rsidRDefault="009F7A98">
            <w:pPr>
              <w:pStyle w:val="TAC"/>
            </w:pPr>
            <w:r>
              <w:t>1 or 2</w:t>
            </w:r>
          </w:p>
        </w:tc>
        <w:tc>
          <w:tcPr>
            <w:tcW w:w="0" w:type="auto"/>
            <w:vAlign w:val="center"/>
          </w:tcPr>
          <w:p w14:paraId="1CF98B93" w14:textId="77777777" w:rsidR="009F7A98" w:rsidRDefault="009F7A98">
            <w:pPr>
              <w:pStyle w:val="TAC"/>
            </w:pPr>
            <w:r>
              <w:t>1 or 2</w:t>
            </w:r>
          </w:p>
        </w:tc>
        <w:tc>
          <w:tcPr>
            <w:tcW w:w="0" w:type="auto"/>
            <w:vAlign w:val="center"/>
          </w:tcPr>
          <w:p w14:paraId="2C6C5A06" w14:textId="77777777" w:rsidR="009F7A98" w:rsidRDefault="009F7A98">
            <w:pPr>
              <w:pStyle w:val="TAC"/>
            </w:pPr>
            <w:r>
              <w:t>1 or 2</w:t>
            </w:r>
          </w:p>
        </w:tc>
        <w:tc>
          <w:tcPr>
            <w:tcW w:w="0" w:type="auto"/>
            <w:vAlign w:val="center"/>
          </w:tcPr>
          <w:p w14:paraId="53C666EE" w14:textId="77777777" w:rsidR="009F7A98" w:rsidRDefault="009F7A98">
            <w:pPr>
              <w:pStyle w:val="TAC"/>
            </w:pPr>
            <w:r>
              <w:t>1 or 2</w:t>
            </w:r>
          </w:p>
        </w:tc>
      </w:tr>
    </w:tbl>
    <w:bookmarkEnd w:id="848"/>
    <w:p w14:paraId="08D78BFC" w14:textId="4306B80C" w:rsidR="0048781D" w:rsidRDefault="009F7A98" w:rsidP="0048781D">
      <w:r>
        <w:br/>
      </w:r>
      <w:r w:rsidR="00673102">
        <w:t>Table 5.2.3.3.2-2A and Table 5.2.3.3.2-2B show the fields and the corresponding bit widths for the sub-band channel quality information feedback for UE-selected sub-band reports for PDSCH transmissions associated with transmission mode 9</w:t>
      </w:r>
      <w:r w:rsidR="0017151F">
        <w:rPr>
          <w:rFonts w:hint="eastAsia"/>
          <w:lang w:eastAsia="zh-CN"/>
        </w:rPr>
        <w:t xml:space="preserve"> </w:t>
      </w:r>
      <w:r w:rsidR="0017151F">
        <w:t>configured with PMI/RI reporting</w:t>
      </w:r>
      <w:r w:rsidR="0017151F">
        <w:rPr>
          <w:rFonts w:hint="eastAsia"/>
        </w:rPr>
        <w:t xml:space="preserve"> with </w:t>
      </w:r>
      <w:smartTag w:uri="urn:schemas-microsoft-com:office:smarttags" w:element="chsdate">
        <w:smartTagPr>
          <w:attr w:name="Year" w:val="2002"/>
          <w:attr w:name="Month" w:val="4"/>
          <w:attr w:name="Day" w:val="8"/>
          <w:attr w:name="IsLunarDate" w:val="False"/>
          <w:attr w:name="IsROCDate" w:val="False"/>
        </w:smartTagPr>
        <w:r w:rsidR="0017151F">
          <w:rPr>
            <w:rFonts w:hint="eastAsia"/>
          </w:rPr>
          <w:t>2/4/8</w:t>
        </w:r>
      </w:smartTag>
      <w:r w:rsidR="0017151F">
        <w:rPr>
          <w:rFonts w:hint="eastAsia"/>
        </w:rPr>
        <w:t xml:space="preserve"> antenna ports</w:t>
      </w:r>
      <w:r w:rsidR="0017151F">
        <w:t xml:space="preserve"> </w:t>
      </w:r>
      <w:r w:rsidR="00C70A30">
        <w:t xml:space="preserve">except with </w:t>
      </w:r>
      <w:r w:rsidR="00C70A30">
        <w:rPr>
          <w:i/>
        </w:rPr>
        <w:t>alternativeCodeBookEnabledFor4TX-r12=TRUE,</w:t>
      </w:r>
      <w:r w:rsidR="00C70A30">
        <w:t xml:space="preserve"> </w:t>
      </w:r>
      <w:r w:rsidR="0017151F">
        <w:t>and</w:t>
      </w:r>
      <w:r w:rsidR="0017151F">
        <w:rPr>
          <w:rFonts w:hint="eastAsia"/>
          <w:lang w:eastAsia="zh-CN"/>
        </w:rPr>
        <w:t xml:space="preserve"> </w:t>
      </w:r>
      <w:r w:rsidR="0017151F" w:rsidRPr="002E52AB">
        <w:rPr>
          <w:lang w:eastAsia="zh-CN"/>
        </w:rPr>
        <w:t>transmission mode</w:t>
      </w:r>
      <w:r w:rsidR="0017151F">
        <w:rPr>
          <w:lang w:eastAsia="zh-CN"/>
        </w:rPr>
        <w:t xml:space="preserve"> </w:t>
      </w:r>
      <w:r w:rsidR="0017151F">
        <w:rPr>
          <w:rFonts w:hint="eastAsia"/>
          <w:lang w:eastAsia="zh-CN"/>
        </w:rPr>
        <w:t>10</w:t>
      </w:r>
      <w:r w:rsidR="00FD1ED8">
        <w:rPr>
          <w:rFonts w:hint="eastAsia"/>
        </w:rPr>
        <w:t xml:space="preserve"> </w:t>
      </w:r>
      <w:r w:rsidR="00FD1ED8">
        <w:t>configured with PMI/RI reporting</w:t>
      </w:r>
      <w:r w:rsidR="00FD1ED8">
        <w:rPr>
          <w:rFonts w:hint="eastAsia"/>
        </w:rPr>
        <w:t xml:space="preserve"> with </w:t>
      </w:r>
      <w:smartTag w:uri="urn:schemas-microsoft-com:office:smarttags" w:element="chsdate">
        <w:smartTagPr>
          <w:attr w:name="IsROCDate" w:val="False"/>
          <w:attr w:name="IsLunarDate" w:val="False"/>
          <w:attr w:name="Day" w:val="8"/>
          <w:attr w:name="Month" w:val="4"/>
          <w:attr w:name="Year" w:val="2002"/>
        </w:smartTagPr>
        <w:r w:rsidR="00FD1ED8">
          <w:rPr>
            <w:rFonts w:hint="eastAsia"/>
          </w:rPr>
          <w:t>2/4/8</w:t>
        </w:r>
      </w:smartTag>
      <w:r w:rsidR="00FD1ED8">
        <w:rPr>
          <w:rFonts w:hint="eastAsia"/>
        </w:rPr>
        <w:t xml:space="preserve"> antenna ports</w:t>
      </w:r>
      <w:r w:rsidR="00C70A30">
        <w:t xml:space="preserve"> except with </w:t>
      </w:r>
      <w:r w:rsidR="00C70A30">
        <w:rPr>
          <w:i/>
        </w:rPr>
        <w:t>alternativeCodeBookEnabledFor4TX-r12=TRUE</w:t>
      </w:r>
      <w:r w:rsidR="0048781D">
        <w:rPr>
          <w:rFonts w:hint="eastAsia"/>
          <w:lang w:eastAsia="zh-CN"/>
        </w:rPr>
        <w:t>,</w:t>
      </w:r>
      <w:r w:rsidR="0048781D">
        <w:rPr>
          <w:i/>
        </w:rPr>
        <w:t xml:space="preserve"> </w:t>
      </w:r>
      <w:r w:rsidR="00045970">
        <w:t>and transmission mode</w:t>
      </w:r>
      <w:r w:rsidR="00045970">
        <w:rPr>
          <w:lang w:eastAsia="zh-CN"/>
        </w:rPr>
        <w:t xml:space="preserve"> 9/10</w:t>
      </w:r>
      <w:r w:rsidR="00045970">
        <w:t xml:space="preserve"> </w:t>
      </w:r>
      <w:r w:rsidR="00045970">
        <w:rPr>
          <w:lang w:eastAsia="zh-CN"/>
        </w:rPr>
        <w:t xml:space="preserve">configured </w:t>
      </w:r>
      <w:r w:rsidR="00045970">
        <w:t xml:space="preserve">with </w:t>
      </w:r>
      <w:r w:rsidR="00045970">
        <w:rPr>
          <w:lang w:eastAsia="zh-CN"/>
        </w:rPr>
        <w:t>PMI/RI</w:t>
      </w:r>
      <w:r w:rsidR="00045970">
        <w:t xml:space="preserve"> reporting </w:t>
      </w:r>
      <w:r w:rsidR="00045970">
        <w:rPr>
          <w:lang w:eastAsia="zh-CN"/>
        </w:rPr>
        <w:t xml:space="preserve">and </w:t>
      </w:r>
      <w:r w:rsidR="00045970">
        <w:t xml:space="preserve">higher layer </w:t>
      </w:r>
      <w:r w:rsidR="00045970" w:rsidRPr="0095051D">
        <w:rPr>
          <w:rFonts w:hint="eastAsia"/>
        </w:rPr>
        <w:t xml:space="preserve">parameter </w:t>
      </w:r>
      <w:proofErr w:type="spellStart"/>
      <w:r w:rsidR="00045970" w:rsidRPr="00077D26">
        <w:rPr>
          <w:i/>
        </w:rPr>
        <w:t>eMIMO</w:t>
      </w:r>
      <w:proofErr w:type="spellEnd"/>
      <w:r w:rsidR="00045970" w:rsidRPr="00077D26">
        <w:rPr>
          <w:i/>
        </w:rPr>
        <w:t>-Type</w:t>
      </w:r>
      <w:r w:rsidR="00045970">
        <w:t xml:space="preserve">, and </w:t>
      </w:r>
      <w:proofErr w:type="spellStart"/>
      <w:r w:rsidR="00045970" w:rsidRPr="00077D26">
        <w:rPr>
          <w:i/>
        </w:rPr>
        <w:t>eMIMO</w:t>
      </w:r>
      <w:proofErr w:type="spellEnd"/>
      <w:r w:rsidR="00045970" w:rsidRPr="00077D26">
        <w:rPr>
          <w:i/>
        </w:rPr>
        <w:t>-Type</w:t>
      </w:r>
      <w:r w:rsidR="00045970">
        <w:t xml:space="preserve"> is set to </w:t>
      </w:r>
      <w:r w:rsidR="00B614CB">
        <w:t>'</w:t>
      </w:r>
      <w:r w:rsidR="00045970">
        <w:t>CLASS A</w:t>
      </w:r>
      <w:r w:rsidR="00B614CB">
        <w:t>'</w:t>
      </w:r>
      <w:r w:rsidR="00045970">
        <w:rPr>
          <w:rFonts w:hint="eastAsia"/>
          <w:lang w:eastAsia="zh-CN"/>
        </w:rPr>
        <w:t xml:space="preserve"> with</w:t>
      </w:r>
      <w:r w:rsidR="00045970" w:rsidRPr="008A700A">
        <w:rPr>
          <w:i/>
        </w:rPr>
        <w:t xml:space="preserve"> </w:t>
      </w:r>
      <w:proofErr w:type="spellStart"/>
      <w:r w:rsidR="00045970">
        <w:rPr>
          <w:i/>
        </w:rPr>
        <w:t>CodebookConfig</w:t>
      </w:r>
      <w:proofErr w:type="spellEnd"/>
      <w:r w:rsidR="00045970">
        <w:rPr>
          <w:rFonts w:hint="eastAsia"/>
          <w:lang w:eastAsia="zh-CN"/>
        </w:rPr>
        <w:t>=2/3/4</w:t>
      </w:r>
      <w:r w:rsidR="00045970">
        <w:rPr>
          <w:lang w:eastAsia="zh-CN"/>
        </w:rPr>
        <w:t xml:space="preserve">, </w:t>
      </w:r>
      <w:r w:rsidR="0048781D">
        <w:t>transmission mode</w:t>
      </w:r>
      <w:r w:rsidR="0048781D">
        <w:rPr>
          <w:lang w:eastAsia="zh-CN"/>
        </w:rPr>
        <w:t xml:space="preserve"> 9/10</w:t>
      </w:r>
      <w:r w:rsidR="0048781D">
        <w:t xml:space="preserve"> </w:t>
      </w:r>
      <w:r w:rsidR="0048781D">
        <w:rPr>
          <w:lang w:eastAsia="zh-CN"/>
        </w:rPr>
        <w:t xml:space="preserve">configured </w:t>
      </w:r>
      <w:r w:rsidR="0048781D">
        <w:t xml:space="preserve">with </w:t>
      </w:r>
      <w:r w:rsidR="0048781D">
        <w:rPr>
          <w:lang w:eastAsia="zh-CN"/>
        </w:rPr>
        <w:t>PMI/RI</w:t>
      </w:r>
      <w:r w:rsidR="0048781D">
        <w:t xml:space="preserve"> reporting </w:t>
      </w:r>
      <w:r w:rsidR="0048781D">
        <w:rPr>
          <w:lang w:eastAsia="zh-CN"/>
        </w:rPr>
        <w:t xml:space="preserve">with </w:t>
      </w:r>
      <w:r w:rsidR="0048781D">
        <w:t>2/4</w:t>
      </w:r>
      <w:r w:rsidR="0048781D">
        <w:rPr>
          <w:rFonts w:hint="eastAsia"/>
          <w:lang w:eastAsia="zh-CN"/>
        </w:rPr>
        <w:t>/8</w:t>
      </w:r>
      <w:r w:rsidR="0048781D">
        <w:t xml:space="preserve"> antenna ports</w:t>
      </w:r>
      <w:r w:rsidR="0048781D">
        <w:rPr>
          <w:lang w:eastAsia="zh-CN"/>
        </w:rPr>
        <w:t xml:space="preserve"> </w:t>
      </w:r>
      <w:r w:rsidR="001B645E">
        <w:rPr>
          <w:lang w:eastAsia="zh-CN"/>
        </w:rPr>
        <w:t xml:space="preserve">and </w:t>
      </w:r>
      <w:r w:rsidR="001B645E">
        <w:t xml:space="preserve">higher layer </w:t>
      </w:r>
      <w:r w:rsidR="001B645E" w:rsidRPr="0095051D">
        <w:rPr>
          <w:rFonts w:hint="eastAsia"/>
        </w:rPr>
        <w:t xml:space="preserve">parameter </w:t>
      </w:r>
      <w:proofErr w:type="spellStart"/>
      <w:r w:rsidR="001B645E" w:rsidRPr="00077D26">
        <w:rPr>
          <w:i/>
        </w:rPr>
        <w:t>eMIMO</w:t>
      </w:r>
      <w:proofErr w:type="spellEnd"/>
      <w:r w:rsidR="001B645E" w:rsidRPr="00077D26">
        <w:rPr>
          <w:i/>
        </w:rPr>
        <w:t>-Type</w:t>
      </w:r>
      <w:r w:rsidR="001B645E">
        <w:t xml:space="preserve">, and </w:t>
      </w:r>
      <w:proofErr w:type="spellStart"/>
      <w:r w:rsidR="001B645E" w:rsidRPr="00077D26">
        <w:rPr>
          <w:i/>
        </w:rPr>
        <w:t>eMIMO</w:t>
      </w:r>
      <w:proofErr w:type="spellEnd"/>
      <w:r w:rsidR="001B645E" w:rsidRPr="00077D26">
        <w:rPr>
          <w:i/>
        </w:rPr>
        <w:t>-Type</w:t>
      </w:r>
      <w:r w:rsidR="001B645E">
        <w:t xml:space="preserve"> is set to </w:t>
      </w:r>
      <w:r w:rsidR="00B614CB">
        <w:t>'</w:t>
      </w:r>
      <w:r w:rsidR="001B645E">
        <w:t>CLASS B</w:t>
      </w:r>
      <w:r w:rsidR="00B614CB">
        <w:t>'</w:t>
      </w:r>
      <w:r w:rsidR="0048781D">
        <w:rPr>
          <w:lang w:eastAsia="zh-CN"/>
        </w:rPr>
        <w:t xml:space="preserve"> </w:t>
      </w:r>
      <w:r w:rsidR="0048781D">
        <w:t>with</w:t>
      </w:r>
      <w:r w:rsidR="0048781D">
        <w:rPr>
          <w:lang w:eastAsia="zh-CN"/>
        </w:rPr>
        <w:t xml:space="preserve"> K=1</w:t>
      </w:r>
      <w:r w:rsidR="0048781D">
        <w:rPr>
          <w:rFonts w:hint="eastAsia"/>
          <w:lang w:eastAsia="zh-CN"/>
        </w:rPr>
        <w:t xml:space="preserve"> and </w:t>
      </w:r>
      <w:r w:rsidR="001B645E">
        <w:t xml:space="preserve">except with </w:t>
      </w:r>
      <w:r w:rsidR="001B645E" w:rsidRPr="002D734A">
        <w:rPr>
          <w:i/>
        </w:rPr>
        <w:t>alternativeCodebook</w:t>
      </w:r>
      <w:r w:rsidR="001B645E">
        <w:rPr>
          <w:i/>
        </w:rPr>
        <w:t>EnabledCLASSB_K1=TRUE</w:t>
      </w:r>
      <w:r w:rsidR="0048781D">
        <w:rPr>
          <w:rFonts w:hint="eastAsia"/>
          <w:i/>
          <w:lang w:eastAsia="zh-CN"/>
        </w:rPr>
        <w:t>,</w:t>
      </w:r>
      <w:r w:rsidR="00BF2B9C">
        <w:rPr>
          <w:i/>
          <w:lang w:eastAsia="zh-CN"/>
        </w:rPr>
        <w:t xml:space="preserve"> </w:t>
      </w:r>
      <w:r w:rsidR="00BF2B9C" w:rsidRPr="00481070">
        <w:rPr>
          <w:lang w:eastAsia="zh-CN"/>
        </w:rPr>
        <w:t>or</w:t>
      </w:r>
      <w:r w:rsidR="00BF2B9C">
        <w:rPr>
          <w:i/>
          <w:lang w:eastAsia="zh-CN"/>
        </w:rPr>
        <w:t xml:space="preserve"> </w:t>
      </w:r>
      <w:r w:rsidR="0048781D" w:rsidRPr="004475F3">
        <w:rPr>
          <w:rFonts w:hint="eastAsia"/>
          <w:lang w:eastAsia="zh-CN"/>
        </w:rPr>
        <w:t>K&gt;1,</w:t>
      </w:r>
      <w:r w:rsidR="00D054B0">
        <w:rPr>
          <w:rFonts w:hint="eastAsia"/>
          <w:i/>
          <w:lang w:eastAsia="zh-CN"/>
        </w:rPr>
        <w:t xml:space="preserve"> </w:t>
      </w:r>
      <w:r w:rsidR="0048781D">
        <w:t xml:space="preserve">except with </w:t>
      </w:r>
      <w:r w:rsidR="0048781D">
        <w:rPr>
          <w:i/>
        </w:rPr>
        <w:t>alternativeCodeBookEnabledFor4TX-r12=TRUE</w:t>
      </w:r>
      <w:r w:rsidR="00564158" w:rsidRPr="00534F0D">
        <w:rPr>
          <w:rFonts w:hint="eastAsia"/>
          <w:lang w:eastAsia="zh-CN"/>
        </w:rPr>
        <w:t>,</w:t>
      </w:r>
      <w:r w:rsidR="00564158">
        <w:rPr>
          <w:rFonts w:hint="eastAsia"/>
          <w:i/>
          <w:lang w:eastAsia="zh-CN"/>
        </w:rPr>
        <w:t xml:space="preserve"> </w:t>
      </w:r>
      <w:r w:rsidR="00564158">
        <w:t>transmission mode</w:t>
      </w:r>
      <w:r w:rsidR="00564158">
        <w:rPr>
          <w:lang w:eastAsia="zh-CN"/>
        </w:rPr>
        <w:t xml:space="preserve"> 9/10</w:t>
      </w:r>
      <w:r w:rsidR="00564158">
        <w:t xml:space="preserve"> </w:t>
      </w:r>
      <w:r w:rsidR="00564158">
        <w:rPr>
          <w:rFonts w:hint="eastAsia"/>
          <w:lang w:eastAsia="zh-CN"/>
        </w:rPr>
        <w:t>configured with</w:t>
      </w:r>
      <w:r w:rsidR="00564158">
        <w:rPr>
          <w:lang w:eastAsia="zh-CN"/>
        </w:rPr>
        <w:t xml:space="preserve"> </w:t>
      </w:r>
      <w:r w:rsidR="00564158">
        <w:t xml:space="preserve">higher layer </w:t>
      </w:r>
      <w:r w:rsidR="00564158" w:rsidRPr="0095051D">
        <w:rPr>
          <w:rFonts w:hint="eastAsia"/>
        </w:rPr>
        <w:t xml:space="preserve">parameter </w:t>
      </w:r>
      <w:proofErr w:type="spellStart"/>
      <w:r w:rsidR="00564158" w:rsidRPr="00077D26">
        <w:rPr>
          <w:i/>
        </w:rPr>
        <w:t>eMIMO</w:t>
      </w:r>
      <w:proofErr w:type="spellEnd"/>
      <w:r w:rsidR="00564158" w:rsidRPr="00077D26">
        <w:rPr>
          <w:i/>
        </w:rPr>
        <w:t>-Type</w:t>
      </w:r>
      <w:r w:rsidR="00564158">
        <w:rPr>
          <w:rFonts w:hint="eastAsia"/>
          <w:i/>
          <w:lang w:eastAsia="zh-CN"/>
        </w:rPr>
        <w:t xml:space="preserve"> </w:t>
      </w:r>
      <w:r w:rsidR="00564158">
        <w:t xml:space="preserve">and </w:t>
      </w:r>
      <w:r w:rsidR="00564158" w:rsidRPr="00077D26">
        <w:rPr>
          <w:i/>
        </w:rPr>
        <w:t>eMIMO-Type</w:t>
      </w:r>
      <w:r w:rsidR="00564158">
        <w:rPr>
          <w:rFonts w:hint="eastAsia"/>
          <w:i/>
          <w:lang w:eastAsia="zh-CN"/>
        </w:rPr>
        <w:t>2</w:t>
      </w:r>
      <w:r w:rsidR="00564158" w:rsidRPr="006A3CD2">
        <w:rPr>
          <w:lang w:eastAsia="zh-CN"/>
        </w:rPr>
        <w:t>,</w:t>
      </w:r>
      <w:r w:rsidR="00564158" w:rsidRPr="006A3CD2">
        <w:rPr>
          <w:rFonts w:hint="eastAsia"/>
          <w:lang w:eastAsia="zh-CN"/>
        </w:rPr>
        <w:t xml:space="preserve"> </w:t>
      </w:r>
      <w:r w:rsidR="00564158" w:rsidRPr="006A3CD2">
        <w:t>and</w:t>
      </w:r>
      <w:r w:rsidR="00564158">
        <w:rPr>
          <w:i/>
        </w:rPr>
        <w:t xml:space="preserve"> </w:t>
      </w:r>
      <w:r w:rsidR="00564158" w:rsidRPr="00077D26">
        <w:rPr>
          <w:i/>
        </w:rPr>
        <w:t>eMIMO-Type</w:t>
      </w:r>
      <w:r w:rsidR="00564158">
        <w:rPr>
          <w:rFonts w:hint="eastAsia"/>
          <w:i/>
          <w:lang w:eastAsia="zh-CN"/>
        </w:rPr>
        <w:t>2</w:t>
      </w:r>
      <w:r w:rsidR="00564158">
        <w:rPr>
          <w:i/>
          <w:lang w:eastAsia="zh-CN"/>
        </w:rPr>
        <w:t xml:space="preserve"> </w:t>
      </w:r>
      <w:r w:rsidR="00564158">
        <w:rPr>
          <w:lang w:eastAsia="zh-CN"/>
        </w:rPr>
        <w:t xml:space="preserve">configured </w:t>
      </w:r>
      <w:r w:rsidR="00564158">
        <w:t xml:space="preserve">with </w:t>
      </w:r>
      <w:r w:rsidR="00564158">
        <w:rPr>
          <w:lang w:eastAsia="zh-CN"/>
        </w:rPr>
        <w:t>PMI/RI</w:t>
      </w:r>
      <w:r w:rsidR="00564158">
        <w:t xml:space="preserve"> reporting </w:t>
      </w:r>
      <w:r w:rsidR="00564158">
        <w:rPr>
          <w:lang w:eastAsia="zh-CN"/>
        </w:rPr>
        <w:t xml:space="preserve">with </w:t>
      </w:r>
      <w:r w:rsidR="00564158">
        <w:t>2/4</w:t>
      </w:r>
      <w:r w:rsidR="00564158">
        <w:rPr>
          <w:rFonts w:hint="eastAsia"/>
          <w:lang w:eastAsia="zh-CN"/>
        </w:rPr>
        <w:t>/8</w:t>
      </w:r>
      <w:r w:rsidR="00564158">
        <w:t xml:space="preserve"> antenna ports except with </w:t>
      </w:r>
      <w:r w:rsidR="00564158" w:rsidRPr="002D734A">
        <w:rPr>
          <w:i/>
        </w:rPr>
        <w:t>alternativeCodebook</w:t>
      </w:r>
      <w:r w:rsidR="00564158">
        <w:rPr>
          <w:i/>
        </w:rPr>
        <w:t>EnabledCLASSB_K1=TRUE</w:t>
      </w:r>
      <w:r w:rsidR="00564158">
        <w:rPr>
          <w:lang w:eastAsia="zh-CN"/>
        </w:rPr>
        <w:t xml:space="preserve"> or</w:t>
      </w:r>
      <w:r w:rsidR="00564158" w:rsidRPr="00D40FB3">
        <w:t xml:space="preserve"> </w:t>
      </w:r>
      <w:r w:rsidR="00564158">
        <w:rPr>
          <w:i/>
        </w:rPr>
        <w:t>alternativeCodeBookEnabledFor4TX-r12=TRUE</w:t>
      </w:r>
      <w:r w:rsidR="0048781D">
        <w:rPr>
          <w:rFonts w:hint="eastAsia"/>
          <w:lang w:eastAsia="zh-CN"/>
        </w:rPr>
        <w:t xml:space="preserve">. </w:t>
      </w:r>
      <w:r w:rsidR="0048781D">
        <w:t>T</w:t>
      </w:r>
      <w:r w:rsidR="0048781D">
        <w:rPr>
          <w:rFonts w:hint="eastAsia"/>
          <w:lang w:eastAsia="zh-CN"/>
        </w:rPr>
        <w:t xml:space="preserve">he number of </w:t>
      </w:r>
      <w:r w:rsidR="001B645E">
        <w:rPr>
          <w:lang w:eastAsia="zh-CN"/>
        </w:rPr>
        <w:t>configured</w:t>
      </w:r>
      <w:r w:rsidR="001B645E">
        <w:rPr>
          <w:rFonts w:hint="eastAsia"/>
          <w:lang w:eastAsia="zh-CN"/>
        </w:rPr>
        <w:t xml:space="preserve"> </w:t>
      </w:r>
      <w:r w:rsidR="0048781D">
        <w:rPr>
          <w:rFonts w:hint="eastAsia"/>
          <w:lang w:eastAsia="zh-CN"/>
        </w:rPr>
        <w:t xml:space="preserve">CSI-RS resources </w:t>
      </w:r>
      <w:r w:rsidR="001B645E">
        <w:rPr>
          <w:lang w:eastAsia="zh-CN"/>
        </w:rPr>
        <w:t>in a CSI process</w:t>
      </w:r>
      <w:r w:rsidR="001B645E">
        <w:rPr>
          <w:rFonts w:hint="eastAsia"/>
          <w:lang w:eastAsia="zh-CN"/>
        </w:rPr>
        <w:t xml:space="preserve"> </w:t>
      </w:r>
      <w:r w:rsidR="0048781D">
        <w:rPr>
          <w:rFonts w:hint="eastAsia"/>
          <w:lang w:eastAsia="zh-CN"/>
        </w:rPr>
        <w:t xml:space="preserve">K is defined in [3] and </w:t>
      </w:r>
      <w:r w:rsidR="001B645E" w:rsidRPr="002D734A">
        <w:rPr>
          <w:i/>
        </w:rPr>
        <w:t>alternativeCodebook</w:t>
      </w:r>
      <w:r w:rsidR="001B645E">
        <w:rPr>
          <w:i/>
        </w:rPr>
        <w:t>EnabledCLASSB_K1</w:t>
      </w:r>
      <w:r w:rsidR="0048781D">
        <w:rPr>
          <w:rFonts w:hint="eastAsia"/>
          <w:lang w:eastAsia="zh-CN"/>
        </w:rPr>
        <w:t xml:space="preserve"> is configured by higher layers [6]</w:t>
      </w:r>
      <w:r w:rsidR="0048781D">
        <w:t>.</w:t>
      </w:r>
      <w:r w:rsidR="00D054B0">
        <w:t xml:space="preserve"> </w:t>
      </w:r>
    </w:p>
    <w:p w14:paraId="5021FFC3" w14:textId="4AB72E28" w:rsidR="0048781D" w:rsidRDefault="0048781D" w:rsidP="0048781D">
      <w:r w:rsidRPr="00561B1D">
        <w:t>Table 5.2.3.3.</w:t>
      </w:r>
      <w:r>
        <w:t>2</w:t>
      </w:r>
      <w:r w:rsidRPr="00561B1D">
        <w:t>-</w:t>
      </w:r>
      <w:r>
        <w:t>2A-1</w:t>
      </w:r>
      <w:r>
        <w:rPr>
          <w:rFonts w:hint="eastAsia"/>
          <w:lang w:eastAsia="zh-CN"/>
        </w:rPr>
        <w:t xml:space="preserve"> shows</w:t>
      </w:r>
      <w:r>
        <w:t xml:space="preserve"> UCI fields for channel quality </w:t>
      </w:r>
      <w:r w:rsidRPr="00895305">
        <w:t>information</w:t>
      </w:r>
      <w:r>
        <w:t xml:space="preserve"> feedback for UE-selected sub-band reports (transmission mode 9</w:t>
      </w:r>
      <w:r>
        <w:rPr>
          <w:rFonts w:hint="eastAsia"/>
          <w:lang w:eastAsia="zh-CN"/>
        </w:rPr>
        <w:t>/10</w:t>
      </w:r>
      <w:r>
        <w:t xml:space="preserve"> configured with </w:t>
      </w:r>
      <w:r>
        <w:rPr>
          <w:rFonts w:hint="eastAsia"/>
          <w:lang w:eastAsia="zh-CN"/>
        </w:rPr>
        <w:t>2/4/</w:t>
      </w:r>
      <w:r>
        <w:t>8 antenna ports</w:t>
      </w:r>
      <w:r>
        <w:rPr>
          <w:rFonts w:hint="eastAsia"/>
          <w:lang w:eastAsia="zh-CN"/>
        </w:rPr>
        <w:t xml:space="preserve"> </w:t>
      </w:r>
      <w:r w:rsidR="001B645E">
        <w:rPr>
          <w:lang w:eastAsia="zh-CN"/>
        </w:rPr>
        <w:t xml:space="preserve">and </w:t>
      </w:r>
      <w:r w:rsidR="001B645E">
        <w:t xml:space="preserve">higher layer </w:t>
      </w:r>
      <w:r w:rsidR="001B645E" w:rsidRPr="0095051D">
        <w:rPr>
          <w:rFonts w:hint="eastAsia"/>
        </w:rPr>
        <w:t xml:space="preserve">parameter </w:t>
      </w:r>
      <w:proofErr w:type="spellStart"/>
      <w:r w:rsidR="001B645E" w:rsidRPr="00077D26">
        <w:rPr>
          <w:i/>
        </w:rPr>
        <w:t>eMIMO</w:t>
      </w:r>
      <w:proofErr w:type="spellEnd"/>
      <w:r w:rsidR="001B645E" w:rsidRPr="00077D26">
        <w:rPr>
          <w:i/>
        </w:rPr>
        <w:t>-Type</w:t>
      </w:r>
      <w:r w:rsidR="001B645E">
        <w:t xml:space="preserve">, and </w:t>
      </w:r>
      <w:proofErr w:type="spellStart"/>
      <w:r w:rsidR="001B645E" w:rsidRPr="00077D26">
        <w:rPr>
          <w:i/>
        </w:rPr>
        <w:t>eMIMO</w:t>
      </w:r>
      <w:proofErr w:type="spellEnd"/>
      <w:r w:rsidR="001B645E" w:rsidRPr="00077D26">
        <w:rPr>
          <w:i/>
        </w:rPr>
        <w:t>-Type</w:t>
      </w:r>
      <w:r w:rsidR="001B645E">
        <w:t xml:space="preserve"> is set to </w:t>
      </w:r>
      <w:r w:rsidR="00B614CB">
        <w:t>'</w:t>
      </w:r>
      <w:r w:rsidR="001B645E">
        <w:t>CLASS B</w:t>
      </w:r>
      <w:r w:rsidR="00B614CB">
        <w:t>'</w:t>
      </w:r>
      <w:r>
        <w:rPr>
          <w:rFonts w:hint="eastAsia"/>
          <w:lang w:eastAsia="zh-CN"/>
        </w:rPr>
        <w:t xml:space="preserve"> with K=1 </w:t>
      </w:r>
      <w:r>
        <w:rPr>
          <w:lang w:eastAsia="zh-CN"/>
        </w:rPr>
        <w:t xml:space="preserve">and </w:t>
      </w:r>
      <w:r w:rsidR="001B645E" w:rsidRPr="002D734A">
        <w:rPr>
          <w:i/>
        </w:rPr>
        <w:t>alternativeCodebook</w:t>
      </w:r>
      <w:r w:rsidR="001B645E">
        <w:rPr>
          <w:i/>
        </w:rPr>
        <w:t>EnabledCLASSB_K1=TRUE</w:t>
      </w:r>
      <w:r>
        <w:rPr>
          <w:rFonts w:hint="eastAsia"/>
          <w:i/>
          <w:lang w:eastAsia="zh-CN"/>
        </w:rPr>
        <w:t>,</w:t>
      </w:r>
      <w:r w:rsidRPr="00E91124">
        <w:rPr>
          <w:i/>
          <w:lang w:eastAsia="zh-CN"/>
        </w:rPr>
        <w:t xml:space="preserve"> </w:t>
      </w:r>
      <w:r w:rsidRPr="009A7715">
        <w:t>transmission mode 9</w:t>
      </w:r>
      <w:r w:rsidRPr="009A7715">
        <w:rPr>
          <w:rFonts w:hint="eastAsia"/>
        </w:rPr>
        <w:t xml:space="preserve">/10 </w:t>
      </w:r>
      <w:r w:rsidRPr="009A7715">
        <w:t xml:space="preserve">configured </w:t>
      </w:r>
      <w:r w:rsidRPr="009A7715">
        <w:rPr>
          <w:rFonts w:hint="eastAsia"/>
        </w:rPr>
        <w:t>without PMI reporting</w:t>
      </w:r>
      <w:r w:rsidRPr="009A7715">
        <w:t xml:space="preserve"> </w:t>
      </w:r>
      <w:r w:rsidR="001B645E">
        <w:rPr>
          <w:lang w:eastAsia="zh-CN"/>
        </w:rPr>
        <w:t xml:space="preserve">and </w:t>
      </w:r>
      <w:r w:rsidR="001B645E">
        <w:t xml:space="preserve">higher layer </w:t>
      </w:r>
      <w:r w:rsidR="001B645E" w:rsidRPr="0095051D">
        <w:rPr>
          <w:rFonts w:hint="eastAsia"/>
        </w:rPr>
        <w:t xml:space="preserve">parameter </w:t>
      </w:r>
      <w:proofErr w:type="spellStart"/>
      <w:r w:rsidR="001B645E" w:rsidRPr="00077D26">
        <w:rPr>
          <w:i/>
        </w:rPr>
        <w:t>eMIMO</w:t>
      </w:r>
      <w:proofErr w:type="spellEnd"/>
      <w:r w:rsidR="001B645E" w:rsidRPr="00077D26">
        <w:rPr>
          <w:i/>
        </w:rPr>
        <w:t>-Type</w:t>
      </w:r>
      <w:r w:rsidR="001B645E">
        <w:t xml:space="preserve">, and </w:t>
      </w:r>
      <w:proofErr w:type="spellStart"/>
      <w:r w:rsidR="001B645E" w:rsidRPr="00077D26">
        <w:rPr>
          <w:i/>
        </w:rPr>
        <w:t>eMIMO</w:t>
      </w:r>
      <w:proofErr w:type="spellEnd"/>
      <w:r w:rsidR="001B645E" w:rsidRPr="00077D26">
        <w:rPr>
          <w:i/>
        </w:rPr>
        <w:t>-Type</w:t>
      </w:r>
      <w:r w:rsidR="001B645E">
        <w:t xml:space="preserve"> is set to </w:t>
      </w:r>
      <w:r w:rsidR="00B614CB">
        <w:t>'</w:t>
      </w:r>
      <w:r w:rsidR="001B645E">
        <w:t>CLASS B</w:t>
      </w:r>
      <w:r w:rsidR="00B614CB">
        <w:t>'</w:t>
      </w:r>
      <w:r w:rsidRPr="009A7715">
        <w:rPr>
          <w:rFonts w:hint="eastAsia"/>
        </w:rPr>
        <w:t xml:space="preserve"> </w:t>
      </w:r>
      <w:r w:rsidRPr="009A7715">
        <w:t>with 2/4/8 antenna ports</w:t>
      </w:r>
      <w:r w:rsidR="00564158">
        <w:rPr>
          <w:rFonts w:hint="eastAsia"/>
          <w:lang w:eastAsia="zh-CN"/>
        </w:rPr>
        <w:t xml:space="preserve">, </w:t>
      </w:r>
      <w:r w:rsidR="00564158" w:rsidRPr="009A7715">
        <w:t>transmission mode 9</w:t>
      </w:r>
      <w:r w:rsidR="00564158" w:rsidRPr="009A7715">
        <w:rPr>
          <w:rFonts w:hint="eastAsia"/>
        </w:rPr>
        <w:t xml:space="preserve">/10 </w:t>
      </w:r>
      <w:r w:rsidR="00564158">
        <w:rPr>
          <w:rFonts w:hint="eastAsia"/>
          <w:lang w:eastAsia="zh-CN"/>
        </w:rPr>
        <w:t>configured with</w:t>
      </w:r>
      <w:r w:rsidR="00564158">
        <w:rPr>
          <w:lang w:eastAsia="zh-CN"/>
        </w:rPr>
        <w:t xml:space="preserve"> </w:t>
      </w:r>
      <w:r w:rsidR="00564158">
        <w:t xml:space="preserve">higher layer </w:t>
      </w:r>
      <w:r w:rsidR="00564158" w:rsidRPr="0095051D">
        <w:rPr>
          <w:rFonts w:hint="eastAsia"/>
        </w:rPr>
        <w:t xml:space="preserve">parameter </w:t>
      </w:r>
      <w:proofErr w:type="spellStart"/>
      <w:r w:rsidR="00564158" w:rsidRPr="00077D26">
        <w:rPr>
          <w:i/>
        </w:rPr>
        <w:t>eMIMO</w:t>
      </w:r>
      <w:proofErr w:type="spellEnd"/>
      <w:r w:rsidR="00564158" w:rsidRPr="00077D26">
        <w:rPr>
          <w:i/>
        </w:rPr>
        <w:t>-Type</w:t>
      </w:r>
      <w:r w:rsidR="00564158">
        <w:rPr>
          <w:rFonts w:hint="eastAsia"/>
          <w:i/>
          <w:lang w:eastAsia="zh-CN"/>
        </w:rPr>
        <w:t xml:space="preserve"> </w:t>
      </w:r>
      <w:r w:rsidR="00564158">
        <w:t xml:space="preserve">and </w:t>
      </w:r>
      <w:r w:rsidR="00564158" w:rsidRPr="00077D26">
        <w:rPr>
          <w:i/>
        </w:rPr>
        <w:t>eMIMO-Type</w:t>
      </w:r>
      <w:r w:rsidR="00564158">
        <w:rPr>
          <w:rFonts w:hint="eastAsia"/>
          <w:i/>
          <w:lang w:eastAsia="zh-CN"/>
        </w:rPr>
        <w:t>2</w:t>
      </w:r>
      <w:r w:rsidR="00564158">
        <w:t xml:space="preserve">, and </w:t>
      </w:r>
      <w:r w:rsidR="00564158" w:rsidRPr="00077D26">
        <w:rPr>
          <w:i/>
        </w:rPr>
        <w:t>eMIMO-Type</w:t>
      </w:r>
      <w:r w:rsidR="00564158">
        <w:rPr>
          <w:rFonts w:hint="eastAsia"/>
          <w:i/>
          <w:lang w:eastAsia="zh-CN"/>
        </w:rPr>
        <w:t>2</w:t>
      </w:r>
      <w:r w:rsidR="00564158">
        <w:t xml:space="preserve"> is set to </w:t>
      </w:r>
      <w:r w:rsidR="00B614CB">
        <w:t>'</w:t>
      </w:r>
      <w:r w:rsidR="00564158">
        <w:t>CLASS B</w:t>
      </w:r>
      <w:r w:rsidR="00B614CB">
        <w:t>'</w:t>
      </w:r>
      <w:r w:rsidR="00564158" w:rsidRPr="009A7715">
        <w:rPr>
          <w:rFonts w:hint="eastAsia"/>
        </w:rPr>
        <w:t xml:space="preserve"> </w:t>
      </w:r>
      <w:r w:rsidR="00564158" w:rsidRPr="009A7715">
        <w:t xml:space="preserve">configured </w:t>
      </w:r>
      <w:r w:rsidR="00564158" w:rsidRPr="009A7715">
        <w:rPr>
          <w:rFonts w:hint="eastAsia"/>
        </w:rPr>
        <w:t>without PMI reporting</w:t>
      </w:r>
      <w:r w:rsidR="00564158" w:rsidRPr="009A7715">
        <w:t xml:space="preserve"> with 2/4/8 antenna ports</w:t>
      </w:r>
      <w:r w:rsidRPr="009A7715">
        <w:t>.</w:t>
      </w:r>
    </w:p>
    <w:p w14:paraId="435DC50A" w14:textId="77EB33CA" w:rsidR="00C70A30" w:rsidRDefault="00045970" w:rsidP="00C70A30">
      <w:r>
        <w:t>Table 5.2.3.3.2-2</w:t>
      </w:r>
      <w:r>
        <w:rPr>
          <w:rFonts w:hint="eastAsia"/>
          <w:lang w:eastAsia="zh-CN"/>
        </w:rPr>
        <w:t>B-1</w:t>
      </w:r>
      <w:r>
        <w:t xml:space="preserve"> shows the fields and the corresponding bit widths for the sub-band channel quality information feedback for UE-selected sub-band reports for PDSCH transmissions associated with transmission mode</w:t>
      </w:r>
      <w:r>
        <w:rPr>
          <w:lang w:eastAsia="zh-CN"/>
        </w:rPr>
        <w:t xml:space="preserve"> 9/10</w:t>
      </w:r>
      <w:r>
        <w:t xml:space="preserve"> </w:t>
      </w:r>
      <w:r>
        <w:rPr>
          <w:lang w:eastAsia="zh-CN"/>
        </w:rPr>
        <w:t xml:space="preserve">configured </w:t>
      </w:r>
      <w:r>
        <w:t xml:space="preserve">with </w:t>
      </w:r>
      <w:r>
        <w:rPr>
          <w:lang w:eastAsia="zh-CN"/>
        </w:rPr>
        <w:t>PMI/RI</w:t>
      </w:r>
      <w:r>
        <w:t xml:space="preserve"> reporting </w:t>
      </w:r>
      <w:r>
        <w:rPr>
          <w:lang w:eastAsia="zh-CN"/>
        </w:rPr>
        <w:t xml:space="preserve">and </w:t>
      </w:r>
      <w:r>
        <w:t xml:space="preserve">higher layer </w:t>
      </w:r>
      <w:r w:rsidRPr="0095051D">
        <w:rPr>
          <w:rFonts w:hint="eastAsia"/>
        </w:rPr>
        <w:t xml:space="preserve">parameter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A</w:t>
      </w:r>
      <w:r w:rsidR="00B614CB">
        <w:t>'</w:t>
      </w:r>
      <w:r>
        <w:rPr>
          <w:rFonts w:hint="eastAsia"/>
          <w:lang w:eastAsia="zh-CN"/>
        </w:rPr>
        <w:t xml:space="preserve"> with</w:t>
      </w:r>
      <w:r w:rsidRPr="008A700A">
        <w:rPr>
          <w:i/>
        </w:rPr>
        <w:t xml:space="preserve"> </w:t>
      </w:r>
      <w:proofErr w:type="spellStart"/>
      <w:r>
        <w:rPr>
          <w:i/>
        </w:rPr>
        <w:t>CodebookConfig</w:t>
      </w:r>
      <w:proofErr w:type="spellEnd"/>
      <w:r>
        <w:rPr>
          <w:rFonts w:hint="eastAsia"/>
          <w:lang w:eastAsia="zh-CN"/>
        </w:rPr>
        <w:t>=</w:t>
      </w:r>
      <w:r w:rsidRPr="00E0039F">
        <w:t>1</w:t>
      </w:r>
      <w:r>
        <w:t>.</w:t>
      </w:r>
      <w:r w:rsidR="00C70A30" w:rsidRPr="00C70A30">
        <w:t xml:space="preserve"> </w:t>
      </w:r>
    </w:p>
    <w:p w14:paraId="7F5CEB5E" w14:textId="3E06F847" w:rsidR="00673102" w:rsidRDefault="00C70A30" w:rsidP="00C70A30">
      <w:r>
        <w:t>Table 5.2.3.3.2-2C shows the fields and the corresponding bit widths for the sub-band channel quality information feedback for UE-selected sub-band reports for PDSCH transmissions associated with transmission modes 8, 9 and 10</w:t>
      </w:r>
      <w:r>
        <w:rPr>
          <w:rFonts w:hint="eastAsia"/>
          <w:lang w:eastAsia="zh-CN"/>
        </w:rPr>
        <w:t xml:space="preserve"> </w:t>
      </w:r>
      <w:r>
        <w:t>configured with PMI/RI reporting</w:t>
      </w:r>
      <w:r>
        <w:rPr>
          <w:rFonts w:hint="eastAsia"/>
        </w:rPr>
        <w:t xml:space="preserve"> </w:t>
      </w:r>
      <w:r>
        <w:t xml:space="preserve">and </w:t>
      </w:r>
      <w:r>
        <w:rPr>
          <w:i/>
        </w:rPr>
        <w:t>alternativeCodeBookEnabledFor4TX-r12 =TRUE</w:t>
      </w:r>
      <w:r w:rsidR="0048781D">
        <w:rPr>
          <w:rFonts w:hint="eastAsia"/>
          <w:lang w:eastAsia="zh-CN"/>
        </w:rPr>
        <w:t>,</w:t>
      </w:r>
      <w:r w:rsidR="0048781D">
        <w:rPr>
          <w:i/>
        </w:rPr>
        <w:t xml:space="preserve"> </w:t>
      </w:r>
      <w:r w:rsidR="0048781D">
        <w:t>transmission mode</w:t>
      </w:r>
      <w:r w:rsidR="0048781D">
        <w:rPr>
          <w:lang w:eastAsia="zh-CN"/>
        </w:rPr>
        <w:t xml:space="preserve"> 9/10</w:t>
      </w:r>
      <w:r w:rsidR="0048781D">
        <w:t xml:space="preserve"> </w:t>
      </w:r>
      <w:r w:rsidR="0048781D">
        <w:rPr>
          <w:lang w:eastAsia="zh-CN"/>
        </w:rPr>
        <w:t xml:space="preserve">configured </w:t>
      </w:r>
      <w:r w:rsidR="0048781D">
        <w:t xml:space="preserve">with </w:t>
      </w:r>
      <w:r w:rsidR="0048781D">
        <w:rPr>
          <w:lang w:eastAsia="zh-CN"/>
        </w:rPr>
        <w:t>PMI/RI</w:t>
      </w:r>
      <w:r w:rsidR="0048781D">
        <w:t xml:space="preserve"> reporting </w:t>
      </w:r>
      <w:r w:rsidR="0048781D">
        <w:rPr>
          <w:lang w:eastAsia="zh-CN"/>
        </w:rPr>
        <w:t xml:space="preserve">with </w:t>
      </w:r>
      <w:r w:rsidR="0048781D">
        <w:rPr>
          <w:rFonts w:hint="eastAsia"/>
          <w:lang w:eastAsia="zh-CN"/>
        </w:rPr>
        <w:t>4</w:t>
      </w:r>
      <w:r w:rsidR="0048781D">
        <w:t xml:space="preserve"> antenna ports</w:t>
      </w:r>
      <w:r w:rsidR="0048781D">
        <w:rPr>
          <w:lang w:eastAsia="zh-CN"/>
        </w:rPr>
        <w:t xml:space="preserve"> </w:t>
      </w:r>
      <w:r w:rsidR="001B645E">
        <w:rPr>
          <w:lang w:eastAsia="zh-CN"/>
        </w:rPr>
        <w:t xml:space="preserve">and </w:t>
      </w:r>
      <w:r w:rsidR="001B645E">
        <w:t xml:space="preserve">higher layer </w:t>
      </w:r>
      <w:r w:rsidR="001B645E" w:rsidRPr="0095051D">
        <w:rPr>
          <w:rFonts w:hint="eastAsia"/>
        </w:rPr>
        <w:t xml:space="preserve">parameter </w:t>
      </w:r>
      <w:proofErr w:type="spellStart"/>
      <w:r w:rsidR="001B645E" w:rsidRPr="00077D26">
        <w:rPr>
          <w:i/>
        </w:rPr>
        <w:t>eMIMO</w:t>
      </w:r>
      <w:proofErr w:type="spellEnd"/>
      <w:r w:rsidR="001B645E" w:rsidRPr="00077D26">
        <w:rPr>
          <w:i/>
        </w:rPr>
        <w:t>-Type</w:t>
      </w:r>
      <w:r w:rsidR="001B645E">
        <w:t xml:space="preserve">, and </w:t>
      </w:r>
      <w:proofErr w:type="spellStart"/>
      <w:r w:rsidR="001B645E" w:rsidRPr="00077D26">
        <w:rPr>
          <w:i/>
        </w:rPr>
        <w:t>eMIMO</w:t>
      </w:r>
      <w:proofErr w:type="spellEnd"/>
      <w:r w:rsidR="001B645E" w:rsidRPr="00077D26">
        <w:rPr>
          <w:i/>
        </w:rPr>
        <w:t>-Type</w:t>
      </w:r>
      <w:r w:rsidR="001B645E">
        <w:t xml:space="preserve"> is set to </w:t>
      </w:r>
      <w:r w:rsidR="00B614CB">
        <w:t>'</w:t>
      </w:r>
      <w:r w:rsidR="001B645E">
        <w:t>CLASS B</w:t>
      </w:r>
      <w:r w:rsidR="00B614CB">
        <w:t>'</w:t>
      </w:r>
      <w:r w:rsidR="0048781D">
        <w:rPr>
          <w:lang w:eastAsia="zh-CN"/>
        </w:rPr>
        <w:t xml:space="preserve"> </w:t>
      </w:r>
      <w:r w:rsidR="0048781D">
        <w:t xml:space="preserve">with </w:t>
      </w:r>
      <w:r w:rsidR="0048781D">
        <w:rPr>
          <w:lang w:eastAsia="zh-CN"/>
        </w:rPr>
        <w:t>K=1</w:t>
      </w:r>
      <w:r w:rsidR="0048781D">
        <w:t xml:space="preserve"> </w:t>
      </w:r>
      <w:r w:rsidR="001B645E">
        <w:rPr>
          <w:lang w:eastAsia="zh-CN"/>
        </w:rPr>
        <w:t>and</w:t>
      </w:r>
      <w:r w:rsidR="001B645E">
        <w:t xml:space="preserve"> except with </w:t>
      </w:r>
      <w:r w:rsidR="001B645E" w:rsidRPr="002D734A">
        <w:rPr>
          <w:i/>
        </w:rPr>
        <w:t>alternativeCodebook</w:t>
      </w:r>
      <w:r w:rsidR="001B645E">
        <w:rPr>
          <w:i/>
        </w:rPr>
        <w:t>EnabledCLASSB_K1=TRUE</w:t>
      </w:r>
      <w:r w:rsidR="0048781D">
        <w:rPr>
          <w:rFonts w:hint="eastAsia"/>
          <w:lang w:eastAsia="zh-CN"/>
        </w:rPr>
        <w:t>, and</w:t>
      </w:r>
      <w:r w:rsidR="0048781D">
        <w:t xml:space="preserve"> with </w:t>
      </w:r>
      <w:r w:rsidR="0048781D">
        <w:rPr>
          <w:i/>
        </w:rPr>
        <w:t>alternativeCodeBookEnabledFor4TX-r12=TRUE</w:t>
      </w:r>
      <w:r w:rsidR="00564158">
        <w:rPr>
          <w:rFonts w:hint="eastAsia"/>
          <w:lang w:eastAsia="zh-CN"/>
        </w:rPr>
        <w:t xml:space="preserve">, </w:t>
      </w:r>
      <w:r w:rsidR="00564158">
        <w:t>and transmission mode</w:t>
      </w:r>
      <w:r w:rsidR="00564158">
        <w:rPr>
          <w:lang w:eastAsia="zh-CN"/>
        </w:rPr>
        <w:t xml:space="preserve"> 9/10 </w:t>
      </w:r>
      <w:r w:rsidR="00564158">
        <w:rPr>
          <w:rFonts w:hint="eastAsia"/>
          <w:lang w:eastAsia="zh-CN"/>
        </w:rPr>
        <w:t>configured with</w:t>
      </w:r>
      <w:r w:rsidR="00564158">
        <w:rPr>
          <w:lang w:eastAsia="zh-CN"/>
        </w:rPr>
        <w:t xml:space="preserve"> </w:t>
      </w:r>
      <w:r w:rsidR="00564158">
        <w:t xml:space="preserve">higher layer </w:t>
      </w:r>
      <w:r w:rsidR="00564158" w:rsidRPr="0095051D">
        <w:rPr>
          <w:rFonts w:hint="eastAsia"/>
        </w:rPr>
        <w:t xml:space="preserve">parameter </w:t>
      </w:r>
      <w:proofErr w:type="spellStart"/>
      <w:r w:rsidR="00564158" w:rsidRPr="00077D26">
        <w:rPr>
          <w:i/>
        </w:rPr>
        <w:t>eMIMO</w:t>
      </w:r>
      <w:proofErr w:type="spellEnd"/>
      <w:r w:rsidR="00564158" w:rsidRPr="00077D26">
        <w:rPr>
          <w:i/>
        </w:rPr>
        <w:t>-Type</w:t>
      </w:r>
      <w:r w:rsidR="00564158">
        <w:rPr>
          <w:rFonts w:hint="eastAsia"/>
          <w:i/>
          <w:lang w:eastAsia="zh-CN"/>
        </w:rPr>
        <w:t xml:space="preserve"> </w:t>
      </w:r>
      <w:r w:rsidR="00564158">
        <w:t xml:space="preserve">and </w:t>
      </w:r>
      <w:r w:rsidR="00564158" w:rsidRPr="00077D26">
        <w:rPr>
          <w:i/>
        </w:rPr>
        <w:t>eMIMO-Type</w:t>
      </w:r>
      <w:r w:rsidR="00564158">
        <w:rPr>
          <w:rFonts w:hint="eastAsia"/>
          <w:i/>
          <w:lang w:eastAsia="zh-CN"/>
        </w:rPr>
        <w:t>2</w:t>
      </w:r>
      <w:r w:rsidR="00564158">
        <w:rPr>
          <w:lang w:eastAsia="zh-CN"/>
        </w:rPr>
        <w:t xml:space="preserve">, </w:t>
      </w:r>
      <w:r w:rsidR="00564158">
        <w:t xml:space="preserve">and </w:t>
      </w:r>
      <w:r w:rsidR="00564158" w:rsidRPr="00077D26">
        <w:rPr>
          <w:i/>
        </w:rPr>
        <w:t>eMIMO-Type</w:t>
      </w:r>
      <w:r w:rsidR="00564158">
        <w:rPr>
          <w:rFonts w:hint="eastAsia"/>
          <w:i/>
          <w:lang w:eastAsia="zh-CN"/>
        </w:rPr>
        <w:t>2</w:t>
      </w:r>
      <w:r w:rsidR="00564158">
        <w:rPr>
          <w:i/>
          <w:lang w:eastAsia="zh-CN"/>
        </w:rPr>
        <w:t xml:space="preserve"> </w:t>
      </w:r>
      <w:r w:rsidR="00564158">
        <w:rPr>
          <w:lang w:eastAsia="zh-CN"/>
        </w:rPr>
        <w:t xml:space="preserve">configured </w:t>
      </w:r>
      <w:r w:rsidR="00564158">
        <w:t xml:space="preserve">with </w:t>
      </w:r>
      <w:r w:rsidR="00564158">
        <w:rPr>
          <w:lang w:eastAsia="zh-CN"/>
        </w:rPr>
        <w:t>PMI/RI</w:t>
      </w:r>
      <w:r w:rsidR="00564158">
        <w:t xml:space="preserve"> reporting </w:t>
      </w:r>
      <w:r w:rsidR="00564158">
        <w:rPr>
          <w:lang w:eastAsia="zh-CN"/>
        </w:rPr>
        <w:t>with</w:t>
      </w:r>
      <w:r w:rsidR="00564158">
        <w:rPr>
          <w:rFonts w:hint="eastAsia"/>
          <w:lang w:eastAsia="zh-CN"/>
        </w:rPr>
        <w:t xml:space="preserve"> </w:t>
      </w:r>
      <w:r w:rsidR="00564158">
        <w:t>4 antenna ports</w:t>
      </w:r>
      <w:r w:rsidR="00564158">
        <w:rPr>
          <w:lang w:eastAsia="zh-CN"/>
        </w:rPr>
        <w:t xml:space="preserve"> </w:t>
      </w:r>
      <w:r w:rsidR="00564158">
        <w:t xml:space="preserve">except with </w:t>
      </w:r>
      <w:r w:rsidR="00564158" w:rsidRPr="002D734A">
        <w:rPr>
          <w:i/>
        </w:rPr>
        <w:t>alternativeCodebook</w:t>
      </w:r>
      <w:r w:rsidR="00564158">
        <w:rPr>
          <w:i/>
        </w:rPr>
        <w:t>EnabledCLASSB_K1=TRUE</w:t>
      </w:r>
      <w:r w:rsidR="00564158">
        <w:rPr>
          <w:rFonts w:hint="eastAsia"/>
          <w:lang w:eastAsia="zh-CN"/>
        </w:rPr>
        <w:t xml:space="preserve"> , and</w:t>
      </w:r>
      <w:r w:rsidR="00564158">
        <w:t xml:space="preserve"> with </w:t>
      </w:r>
      <w:r w:rsidR="00564158">
        <w:rPr>
          <w:i/>
        </w:rPr>
        <w:t>alternativeCodeBookEnabledFor4TX-r12=TRUE</w:t>
      </w:r>
      <w:r>
        <w:t>.</w:t>
      </w:r>
    </w:p>
    <w:p w14:paraId="2ABE7414" w14:textId="77777777" w:rsidR="0048781D" w:rsidRDefault="0048781D" w:rsidP="00C70A30"/>
    <w:p w14:paraId="6777F1B7" w14:textId="4CDDFB47" w:rsidR="00673102" w:rsidRDefault="00673102" w:rsidP="00473E5A">
      <w:pPr>
        <w:pStyle w:val="TH"/>
      </w:pPr>
      <w:r w:rsidRPr="00561B1D">
        <w:t>Table 5.2.3.3.</w:t>
      </w:r>
      <w:r>
        <w:t>2</w:t>
      </w:r>
      <w:r w:rsidRPr="00561B1D">
        <w:t>-</w:t>
      </w:r>
      <w:r>
        <w:t xml:space="preserve">2A: UCI fields for channel quality </w:t>
      </w:r>
      <w:r w:rsidR="00CA23FD" w:rsidRPr="00895305">
        <w:t>information</w:t>
      </w:r>
      <w:r w:rsidR="00CA23FD">
        <w:t xml:space="preserve"> </w:t>
      </w:r>
      <w:r>
        <w:t xml:space="preserve">feedback for UE-selected sub-band reports </w:t>
      </w:r>
      <w:r w:rsidR="00FD1ED8">
        <w:t>(transmission mode 9</w:t>
      </w:r>
      <w:r w:rsidR="0017151F">
        <w:rPr>
          <w:rFonts w:hint="eastAsia"/>
          <w:lang w:eastAsia="zh-CN"/>
        </w:rPr>
        <w:t xml:space="preserve"> </w:t>
      </w:r>
      <w:r w:rsidR="0017151F">
        <w:t>configured with PMI/RI reporting</w:t>
      </w:r>
      <w:r w:rsidR="0017151F">
        <w:rPr>
          <w:rFonts w:hint="eastAsia"/>
          <w:lang w:eastAsia="zh-CN"/>
        </w:rPr>
        <w:t xml:space="preserve"> with 2/4 antenna ports</w:t>
      </w:r>
      <w:r w:rsidR="00C70A30" w:rsidRPr="00D13107">
        <w:t xml:space="preserve"> </w:t>
      </w:r>
      <w:r w:rsidR="00C70A30">
        <w:t xml:space="preserve">except with </w:t>
      </w:r>
      <w:r w:rsidR="00C70A30">
        <w:rPr>
          <w:i/>
        </w:rPr>
        <w:t>alternativeCodeBookEnabledFor4TX-r12=TRUE,</w:t>
      </w:r>
      <w:r w:rsidR="0017151F">
        <w:rPr>
          <w:lang w:eastAsia="zh-CN"/>
        </w:rPr>
        <w:t xml:space="preserve"> </w:t>
      </w:r>
      <w:r w:rsidR="0017151F" w:rsidRPr="002E52AB">
        <w:rPr>
          <w:lang w:eastAsia="zh-CN"/>
        </w:rPr>
        <w:t>transmission mode</w:t>
      </w:r>
      <w:r w:rsidR="0017151F">
        <w:rPr>
          <w:lang w:eastAsia="zh-CN"/>
        </w:rPr>
        <w:t xml:space="preserve"> </w:t>
      </w:r>
      <w:r w:rsidR="0017151F">
        <w:rPr>
          <w:rFonts w:hint="eastAsia"/>
          <w:lang w:eastAsia="zh-CN"/>
        </w:rPr>
        <w:t>10</w:t>
      </w:r>
      <w:r w:rsidR="00FD1ED8">
        <w:t xml:space="preserve"> configured with PMI/RI reporting</w:t>
      </w:r>
      <w:r w:rsidR="00FD1ED8">
        <w:rPr>
          <w:rFonts w:hint="eastAsia"/>
          <w:lang w:eastAsia="zh-CN"/>
        </w:rPr>
        <w:t xml:space="preserve"> with 2/4 antenna ports</w:t>
      </w:r>
      <w:r w:rsidR="00C70A30">
        <w:rPr>
          <w:lang w:eastAsia="zh-CN"/>
        </w:rPr>
        <w:t xml:space="preserve"> </w:t>
      </w:r>
      <w:r w:rsidR="00C70A30">
        <w:t xml:space="preserve">except with </w:t>
      </w:r>
      <w:r w:rsidR="00C70A30">
        <w:rPr>
          <w:i/>
        </w:rPr>
        <w:t>alternativeCodeBookEnabledFor4TX-r12=TRUE</w:t>
      </w:r>
      <w:r w:rsidR="0048781D">
        <w:rPr>
          <w:rFonts w:hint="eastAsia"/>
          <w:i/>
          <w:lang w:eastAsia="zh-CN"/>
        </w:rPr>
        <w:t>,</w:t>
      </w:r>
      <w:r w:rsidR="0048781D">
        <w:t xml:space="preserve"> </w:t>
      </w:r>
      <w:r w:rsidR="0048781D" w:rsidRPr="004F70C7">
        <w:rPr>
          <w:lang w:eastAsia="zh-CN"/>
        </w:rPr>
        <w:t>and</w:t>
      </w:r>
      <w:r w:rsidR="0048781D">
        <w:rPr>
          <w:i/>
          <w:lang w:eastAsia="zh-CN"/>
        </w:rPr>
        <w:t xml:space="preserve"> </w:t>
      </w:r>
      <w:r w:rsidR="0048781D">
        <w:t>transmission mode 9</w:t>
      </w:r>
      <w:r w:rsidR="0048781D">
        <w:rPr>
          <w:rFonts w:hint="eastAsia"/>
          <w:lang w:eastAsia="zh-CN"/>
        </w:rPr>
        <w:t>/10</w:t>
      </w:r>
      <w:r w:rsidR="0048781D">
        <w:t xml:space="preserve"> configured with 2/4 antenna ports</w:t>
      </w:r>
      <w:r w:rsidR="0048781D">
        <w:rPr>
          <w:rFonts w:hint="eastAsia"/>
          <w:lang w:eastAsia="zh-CN"/>
        </w:rPr>
        <w:t xml:space="preserve"> </w:t>
      </w:r>
      <w:r w:rsidR="001B645E">
        <w:rPr>
          <w:lang w:eastAsia="zh-CN"/>
        </w:rPr>
        <w:t xml:space="preserve">and </w:t>
      </w:r>
      <w:r w:rsidR="001B645E">
        <w:t xml:space="preserve">higher layer </w:t>
      </w:r>
      <w:r w:rsidR="001B645E" w:rsidRPr="0095051D">
        <w:rPr>
          <w:rFonts w:hint="eastAsia"/>
        </w:rPr>
        <w:t xml:space="preserve">parameter </w:t>
      </w:r>
      <w:proofErr w:type="spellStart"/>
      <w:r w:rsidR="001B645E" w:rsidRPr="00077D26">
        <w:rPr>
          <w:i/>
        </w:rPr>
        <w:t>eMIMO</w:t>
      </w:r>
      <w:proofErr w:type="spellEnd"/>
      <w:r w:rsidR="001B645E" w:rsidRPr="00077D26">
        <w:rPr>
          <w:i/>
        </w:rPr>
        <w:t>-Type</w:t>
      </w:r>
      <w:r w:rsidR="001B645E">
        <w:t xml:space="preserve">, and </w:t>
      </w:r>
      <w:proofErr w:type="spellStart"/>
      <w:r w:rsidR="001B645E" w:rsidRPr="00077D26">
        <w:rPr>
          <w:i/>
        </w:rPr>
        <w:t>eMIMO</w:t>
      </w:r>
      <w:proofErr w:type="spellEnd"/>
      <w:r w:rsidR="001B645E" w:rsidRPr="00077D26">
        <w:rPr>
          <w:i/>
        </w:rPr>
        <w:t>-Type</w:t>
      </w:r>
      <w:r w:rsidR="001B645E">
        <w:t xml:space="preserve"> is set to </w:t>
      </w:r>
      <w:r w:rsidR="00B614CB">
        <w:t>'</w:t>
      </w:r>
      <w:r w:rsidR="001B645E">
        <w:t>CLASS B</w:t>
      </w:r>
      <w:r w:rsidR="00B614CB">
        <w:t>'</w:t>
      </w:r>
      <w:r w:rsidR="0048781D">
        <w:rPr>
          <w:rFonts w:hint="eastAsia"/>
          <w:lang w:eastAsia="zh-CN"/>
        </w:rPr>
        <w:t xml:space="preserve"> with K=1 and </w:t>
      </w:r>
      <w:r w:rsidR="001B645E">
        <w:t xml:space="preserve">except with </w:t>
      </w:r>
      <w:r w:rsidR="001B645E" w:rsidRPr="002D734A">
        <w:rPr>
          <w:i/>
        </w:rPr>
        <w:t>alternativeCodebook</w:t>
      </w:r>
      <w:r w:rsidR="001B645E">
        <w:rPr>
          <w:i/>
        </w:rPr>
        <w:t>EnabledCLASSB_K1=TRUE</w:t>
      </w:r>
      <w:r w:rsidR="0048781D">
        <w:rPr>
          <w:rFonts w:hint="eastAsia"/>
          <w:lang w:eastAsia="zh-CN"/>
        </w:rPr>
        <w:t xml:space="preserve">, K&gt;1 </w:t>
      </w:r>
      <w:r w:rsidR="0048781D">
        <w:t xml:space="preserve">except with </w:t>
      </w:r>
      <w:r w:rsidR="0048781D">
        <w:rPr>
          <w:i/>
        </w:rPr>
        <w:t>alternativeCodeBookEnabledFor4TX-r12=TRUE</w:t>
      </w:r>
      <w:r w:rsidR="00564158" w:rsidRPr="00020D7C">
        <w:rPr>
          <w:rFonts w:hint="eastAsia"/>
          <w:lang w:eastAsia="zh-CN"/>
        </w:rPr>
        <w:t xml:space="preserve">, </w:t>
      </w:r>
      <w:r w:rsidR="00564158" w:rsidRPr="002908FD">
        <w:rPr>
          <w:rFonts w:hint="eastAsia"/>
          <w:lang w:eastAsia="zh-CN"/>
        </w:rPr>
        <w:t>and</w:t>
      </w:r>
      <w:r w:rsidR="00564158">
        <w:rPr>
          <w:rFonts w:hint="eastAsia"/>
          <w:i/>
          <w:lang w:eastAsia="zh-CN"/>
        </w:rPr>
        <w:t xml:space="preserve"> </w:t>
      </w:r>
      <w:r w:rsidR="00564158">
        <w:t>transmission mode</w:t>
      </w:r>
      <w:r w:rsidR="00564158">
        <w:rPr>
          <w:lang w:eastAsia="zh-CN"/>
        </w:rPr>
        <w:t xml:space="preserve"> 9/10</w:t>
      </w:r>
      <w:r w:rsidR="00564158">
        <w:t xml:space="preserve"> </w:t>
      </w:r>
      <w:r w:rsidR="00564158">
        <w:rPr>
          <w:rFonts w:hint="eastAsia"/>
          <w:lang w:eastAsia="zh-CN"/>
        </w:rPr>
        <w:t>configured with</w:t>
      </w:r>
      <w:r w:rsidR="00564158">
        <w:rPr>
          <w:lang w:eastAsia="zh-CN"/>
        </w:rPr>
        <w:t xml:space="preserve"> </w:t>
      </w:r>
      <w:r w:rsidR="00564158">
        <w:t xml:space="preserve">higher layer </w:t>
      </w:r>
      <w:r w:rsidR="00564158" w:rsidRPr="0095051D">
        <w:rPr>
          <w:rFonts w:hint="eastAsia"/>
        </w:rPr>
        <w:t xml:space="preserve">parameter </w:t>
      </w:r>
      <w:proofErr w:type="spellStart"/>
      <w:r w:rsidR="00564158" w:rsidRPr="00077D26">
        <w:rPr>
          <w:i/>
        </w:rPr>
        <w:t>eMIMO</w:t>
      </w:r>
      <w:proofErr w:type="spellEnd"/>
      <w:r w:rsidR="00564158" w:rsidRPr="00077D26">
        <w:rPr>
          <w:i/>
        </w:rPr>
        <w:t>-Type</w:t>
      </w:r>
      <w:r w:rsidR="00564158">
        <w:rPr>
          <w:rFonts w:hint="eastAsia"/>
          <w:i/>
          <w:lang w:eastAsia="zh-CN"/>
        </w:rPr>
        <w:t xml:space="preserve"> </w:t>
      </w:r>
      <w:r w:rsidR="00564158">
        <w:t xml:space="preserve">and </w:t>
      </w:r>
      <w:r w:rsidR="00564158" w:rsidRPr="00077D26">
        <w:rPr>
          <w:i/>
        </w:rPr>
        <w:t>eMIMO-Type</w:t>
      </w:r>
      <w:r w:rsidR="00564158">
        <w:rPr>
          <w:rFonts w:hint="eastAsia"/>
          <w:i/>
          <w:lang w:eastAsia="zh-CN"/>
        </w:rPr>
        <w:t>2</w:t>
      </w:r>
      <w:r w:rsidR="00564158" w:rsidRPr="006A3CD2">
        <w:rPr>
          <w:lang w:eastAsia="zh-CN"/>
        </w:rPr>
        <w:t>,</w:t>
      </w:r>
      <w:r w:rsidR="00564158" w:rsidRPr="006A3CD2">
        <w:rPr>
          <w:rFonts w:hint="eastAsia"/>
          <w:lang w:eastAsia="zh-CN"/>
        </w:rPr>
        <w:t xml:space="preserve"> </w:t>
      </w:r>
      <w:r w:rsidR="00564158" w:rsidRPr="006A3CD2">
        <w:t>and</w:t>
      </w:r>
      <w:r w:rsidR="00564158">
        <w:rPr>
          <w:i/>
        </w:rPr>
        <w:t xml:space="preserve"> </w:t>
      </w:r>
      <w:r w:rsidR="00564158" w:rsidRPr="00077D26">
        <w:rPr>
          <w:i/>
        </w:rPr>
        <w:t>eMIMO-Type</w:t>
      </w:r>
      <w:r w:rsidR="00564158">
        <w:rPr>
          <w:rFonts w:hint="eastAsia"/>
          <w:i/>
          <w:lang w:eastAsia="zh-CN"/>
        </w:rPr>
        <w:t>2</w:t>
      </w:r>
      <w:r w:rsidR="00564158">
        <w:rPr>
          <w:i/>
          <w:lang w:eastAsia="zh-CN"/>
        </w:rPr>
        <w:t xml:space="preserve"> </w:t>
      </w:r>
      <w:r w:rsidR="00564158">
        <w:rPr>
          <w:lang w:eastAsia="zh-CN"/>
        </w:rPr>
        <w:t xml:space="preserve">configured </w:t>
      </w:r>
      <w:r w:rsidR="00564158">
        <w:t xml:space="preserve">with </w:t>
      </w:r>
      <w:r w:rsidR="00564158">
        <w:rPr>
          <w:lang w:eastAsia="zh-CN"/>
        </w:rPr>
        <w:t>PMI/RI</w:t>
      </w:r>
      <w:r w:rsidR="00564158">
        <w:t xml:space="preserve"> reporting </w:t>
      </w:r>
      <w:r w:rsidR="00564158">
        <w:rPr>
          <w:lang w:eastAsia="zh-CN"/>
        </w:rPr>
        <w:t xml:space="preserve">with </w:t>
      </w:r>
      <w:r w:rsidR="00564158">
        <w:t xml:space="preserve">2/4 antenna ports except with </w:t>
      </w:r>
      <w:r w:rsidR="00564158" w:rsidRPr="002D734A">
        <w:rPr>
          <w:i/>
        </w:rPr>
        <w:t>alternativeCodebook</w:t>
      </w:r>
      <w:r w:rsidR="00564158">
        <w:rPr>
          <w:i/>
        </w:rPr>
        <w:t>EnabledCLASSB_K1=TRUE</w:t>
      </w:r>
      <w:r w:rsidR="00564158">
        <w:rPr>
          <w:lang w:eastAsia="zh-CN"/>
        </w:rPr>
        <w:t xml:space="preserve"> or</w:t>
      </w:r>
      <w:r w:rsidR="00564158" w:rsidRPr="00D40FB3">
        <w:t xml:space="preserve"> </w:t>
      </w:r>
      <w:r w:rsidR="00564158">
        <w:rPr>
          <w:i/>
        </w:rPr>
        <w:t>alternativeCodeBookEnabledFor4TX-r12=TRUE</w:t>
      </w:r>
      <w:r w:rsidR="00FD1ED8">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7"/>
        <w:gridCol w:w="962"/>
        <w:gridCol w:w="962"/>
        <w:gridCol w:w="962"/>
        <w:gridCol w:w="962"/>
      </w:tblGrid>
      <w:tr w:rsidR="00673102" w14:paraId="0533A663" w14:textId="77777777" w:rsidTr="00C70A30">
        <w:trPr>
          <w:trHeight w:val="105"/>
          <w:jc w:val="center"/>
        </w:trPr>
        <w:tc>
          <w:tcPr>
            <w:tcW w:w="0" w:type="auto"/>
            <w:vMerge w:val="restart"/>
            <w:shd w:val="clear" w:color="auto" w:fill="E0E0E0"/>
            <w:vAlign w:val="center"/>
          </w:tcPr>
          <w:p w14:paraId="7F80DA22" w14:textId="77777777" w:rsidR="00673102" w:rsidRPr="000606EF" w:rsidRDefault="00673102" w:rsidP="00673102">
            <w:pPr>
              <w:pStyle w:val="TAH"/>
            </w:pPr>
            <w:bookmarkStart w:id="849" w:name="MCCQCTEMPBM_00000569"/>
            <w:r w:rsidRPr="000606EF">
              <w:t>Field</w:t>
            </w:r>
          </w:p>
        </w:tc>
        <w:tc>
          <w:tcPr>
            <w:tcW w:w="0" w:type="auto"/>
            <w:gridSpan w:val="4"/>
            <w:shd w:val="clear" w:color="auto" w:fill="E0E0E0"/>
            <w:vAlign w:val="center"/>
          </w:tcPr>
          <w:p w14:paraId="0D3D56B2" w14:textId="77777777" w:rsidR="00673102" w:rsidRPr="000606EF" w:rsidRDefault="00673102" w:rsidP="00673102">
            <w:pPr>
              <w:pStyle w:val="TAH"/>
            </w:pPr>
            <w:r w:rsidRPr="000606EF">
              <w:t>Bit width</w:t>
            </w:r>
          </w:p>
        </w:tc>
      </w:tr>
      <w:tr w:rsidR="00673102" w14:paraId="33B570AE" w14:textId="77777777" w:rsidTr="00C70A30">
        <w:trPr>
          <w:trHeight w:val="105"/>
          <w:jc w:val="center"/>
        </w:trPr>
        <w:tc>
          <w:tcPr>
            <w:tcW w:w="0" w:type="auto"/>
            <w:vMerge/>
            <w:shd w:val="clear" w:color="auto" w:fill="E0E0E0"/>
            <w:vAlign w:val="center"/>
          </w:tcPr>
          <w:p w14:paraId="2982CE87" w14:textId="77777777" w:rsidR="00673102" w:rsidRPr="000606EF" w:rsidRDefault="00673102" w:rsidP="00673102">
            <w:pPr>
              <w:pStyle w:val="TAH"/>
            </w:pPr>
          </w:p>
        </w:tc>
        <w:tc>
          <w:tcPr>
            <w:tcW w:w="0" w:type="auto"/>
            <w:gridSpan w:val="2"/>
            <w:shd w:val="clear" w:color="auto" w:fill="E0E0E0"/>
            <w:vAlign w:val="center"/>
          </w:tcPr>
          <w:p w14:paraId="1A39CB1D" w14:textId="77777777" w:rsidR="00673102" w:rsidRPr="000606EF" w:rsidRDefault="00673102" w:rsidP="00673102">
            <w:pPr>
              <w:pStyle w:val="TAH"/>
            </w:pPr>
            <w:r w:rsidRPr="000606EF">
              <w:t>2 antenna ports</w:t>
            </w:r>
          </w:p>
        </w:tc>
        <w:tc>
          <w:tcPr>
            <w:tcW w:w="0" w:type="auto"/>
            <w:gridSpan w:val="2"/>
            <w:shd w:val="clear" w:color="auto" w:fill="E0E0E0"/>
            <w:vAlign w:val="center"/>
          </w:tcPr>
          <w:p w14:paraId="3631E89C" w14:textId="77777777" w:rsidR="00673102" w:rsidRPr="000606EF" w:rsidRDefault="00673102" w:rsidP="00673102">
            <w:pPr>
              <w:pStyle w:val="TAH"/>
            </w:pPr>
            <w:r w:rsidRPr="000606EF">
              <w:t>4 antenna ports</w:t>
            </w:r>
          </w:p>
        </w:tc>
      </w:tr>
      <w:tr w:rsidR="00673102" w:rsidRPr="003F2892" w14:paraId="775B9246" w14:textId="77777777" w:rsidTr="00C70A30">
        <w:trPr>
          <w:trHeight w:val="105"/>
          <w:jc w:val="center"/>
        </w:trPr>
        <w:tc>
          <w:tcPr>
            <w:tcW w:w="0" w:type="auto"/>
            <w:vMerge/>
            <w:shd w:val="clear" w:color="auto" w:fill="E0E0E0"/>
            <w:vAlign w:val="center"/>
          </w:tcPr>
          <w:p w14:paraId="52B08C0A" w14:textId="77777777" w:rsidR="00673102" w:rsidRPr="000606EF" w:rsidRDefault="00673102" w:rsidP="00673102">
            <w:pPr>
              <w:pStyle w:val="TAH"/>
            </w:pPr>
          </w:p>
        </w:tc>
        <w:tc>
          <w:tcPr>
            <w:tcW w:w="0" w:type="auto"/>
            <w:shd w:val="clear" w:color="auto" w:fill="E0E0E0"/>
            <w:vAlign w:val="center"/>
          </w:tcPr>
          <w:p w14:paraId="59F94AC0" w14:textId="77777777" w:rsidR="00673102" w:rsidRPr="000606EF" w:rsidRDefault="00673102" w:rsidP="00673102">
            <w:pPr>
              <w:pStyle w:val="TAH"/>
            </w:pPr>
            <w:r w:rsidRPr="000606EF">
              <w:t>Rank = 1</w:t>
            </w:r>
          </w:p>
        </w:tc>
        <w:tc>
          <w:tcPr>
            <w:tcW w:w="0" w:type="auto"/>
            <w:shd w:val="clear" w:color="auto" w:fill="E0E0E0"/>
            <w:vAlign w:val="center"/>
          </w:tcPr>
          <w:p w14:paraId="4BB58FE6" w14:textId="77777777" w:rsidR="00673102" w:rsidRPr="000606EF" w:rsidRDefault="00673102" w:rsidP="00673102">
            <w:pPr>
              <w:pStyle w:val="TAH"/>
            </w:pPr>
            <w:r w:rsidRPr="000606EF">
              <w:t>Rank = 2</w:t>
            </w:r>
          </w:p>
        </w:tc>
        <w:tc>
          <w:tcPr>
            <w:tcW w:w="0" w:type="auto"/>
            <w:shd w:val="clear" w:color="auto" w:fill="E0E0E0"/>
            <w:vAlign w:val="center"/>
          </w:tcPr>
          <w:p w14:paraId="0F5E56D4" w14:textId="77777777" w:rsidR="00673102" w:rsidRPr="000606EF" w:rsidRDefault="00673102" w:rsidP="00673102">
            <w:pPr>
              <w:pStyle w:val="TAH"/>
            </w:pPr>
            <w:r w:rsidRPr="000606EF">
              <w:t>Rank = 1</w:t>
            </w:r>
          </w:p>
        </w:tc>
        <w:tc>
          <w:tcPr>
            <w:tcW w:w="0" w:type="auto"/>
            <w:shd w:val="clear" w:color="auto" w:fill="E0E0E0"/>
            <w:vAlign w:val="center"/>
          </w:tcPr>
          <w:p w14:paraId="3135C88D" w14:textId="77777777" w:rsidR="00673102" w:rsidRPr="000606EF" w:rsidRDefault="00673102" w:rsidP="00673102">
            <w:pPr>
              <w:pStyle w:val="TAH"/>
            </w:pPr>
            <w:r w:rsidRPr="000606EF">
              <w:t>Rank &gt; 1</w:t>
            </w:r>
          </w:p>
        </w:tc>
      </w:tr>
      <w:tr w:rsidR="00673102" w:rsidRPr="003F2892" w14:paraId="1AAC80F3" w14:textId="77777777">
        <w:trPr>
          <w:jc w:val="center"/>
        </w:trPr>
        <w:tc>
          <w:tcPr>
            <w:tcW w:w="0" w:type="auto"/>
            <w:vAlign w:val="center"/>
          </w:tcPr>
          <w:p w14:paraId="0F078B75" w14:textId="77777777" w:rsidR="00673102" w:rsidRDefault="00673102" w:rsidP="00673102">
            <w:pPr>
              <w:pStyle w:val="TAC"/>
            </w:pPr>
            <w:r>
              <w:t>Wide-band CQI</w:t>
            </w:r>
          </w:p>
        </w:tc>
        <w:tc>
          <w:tcPr>
            <w:tcW w:w="0" w:type="auto"/>
          </w:tcPr>
          <w:p w14:paraId="2F7DBD14" w14:textId="77777777" w:rsidR="00673102" w:rsidRDefault="00673102" w:rsidP="00673102">
            <w:pPr>
              <w:pStyle w:val="TAC"/>
            </w:pPr>
            <w:r>
              <w:t>0</w:t>
            </w:r>
          </w:p>
        </w:tc>
        <w:tc>
          <w:tcPr>
            <w:tcW w:w="0" w:type="auto"/>
          </w:tcPr>
          <w:p w14:paraId="05CB7D3D" w14:textId="77777777" w:rsidR="00673102" w:rsidRDefault="00673102" w:rsidP="00673102">
            <w:pPr>
              <w:pStyle w:val="TAC"/>
            </w:pPr>
            <w:r>
              <w:t>0</w:t>
            </w:r>
          </w:p>
        </w:tc>
        <w:tc>
          <w:tcPr>
            <w:tcW w:w="0" w:type="auto"/>
          </w:tcPr>
          <w:p w14:paraId="6A903FE2" w14:textId="77777777" w:rsidR="00673102" w:rsidRDefault="00673102" w:rsidP="00673102">
            <w:pPr>
              <w:pStyle w:val="TAC"/>
            </w:pPr>
            <w:r>
              <w:t>0</w:t>
            </w:r>
          </w:p>
        </w:tc>
        <w:tc>
          <w:tcPr>
            <w:tcW w:w="0" w:type="auto"/>
          </w:tcPr>
          <w:p w14:paraId="3AEFC02E" w14:textId="77777777" w:rsidR="00673102" w:rsidRPr="00543D8E" w:rsidRDefault="00673102" w:rsidP="00673102">
            <w:pPr>
              <w:pStyle w:val="TAC"/>
            </w:pPr>
            <w:r w:rsidRPr="00543D8E">
              <w:t>0</w:t>
            </w:r>
          </w:p>
        </w:tc>
      </w:tr>
      <w:tr w:rsidR="00673102" w:rsidRPr="003F2892" w14:paraId="6B59D8E7" w14:textId="77777777">
        <w:trPr>
          <w:jc w:val="center"/>
        </w:trPr>
        <w:tc>
          <w:tcPr>
            <w:tcW w:w="0" w:type="auto"/>
            <w:vAlign w:val="center"/>
          </w:tcPr>
          <w:p w14:paraId="66DBB4C1" w14:textId="77777777" w:rsidR="00673102" w:rsidRDefault="00673102" w:rsidP="00673102">
            <w:pPr>
              <w:pStyle w:val="TAC"/>
            </w:pPr>
            <w:r>
              <w:t>Sub-band CQI</w:t>
            </w:r>
          </w:p>
        </w:tc>
        <w:tc>
          <w:tcPr>
            <w:tcW w:w="0" w:type="auto"/>
          </w:tcPr>
          <w:p w14:paraId="15B23F16" w14:textId="77777777" w:rsidR="00673102" w:rsidRDefault="00673102" w:rsidP="00673102">
            <w:pPr>
              <w:pStyle w:val="TAC"/>
            </w:pPr>
            <w:r>
              <w:t>4</w:t>
            </w:r>
          </w:p>
        </w:tc>
        <w:tc>
          <w:tcPr>
            <w:tcW w:w="0" w:type="auto"/>
          </w:tcPr>
          <w:p w14:paraId="722AE2D7" w14:textId="77777777" w:rsidR="00673102" w:rsidRDefault="00673102" w:rsidP="00673102">
            <w:pPr>
              <w:pStyle w:val="TAC"/>
            </w:pPr>
            <w:r>
              <w:t>4</w:t>
            </w:r>
          </w:p>
        </w:tc>
        <w:tc>
          <w:tcPr>
            <w:tcW w:w="0" w:type="auto"/>
          </w:tcPr>
          <w:p w14:paraId="724D469E" w14:textId="77777777" w:rsidR="00673102" w:rsidRDefault="00673102" w:rsidP="00673102">
            <w:pPr>
              <w:pStyle w:val="TAC"/>
            </w:pPr>
            <w:r>
              <w:t>4</w:t>
            </w:r>
          </w:p>
        </w:tc>
        <w:tc>
          <w:tcPr>
            <w:tcW w:w="0" w:type="auto"/>
          </w:tcPr>
          <w:p w14:paraId="199B06A0" w14:textId="77777777" w:rsidR="00673102" w:rsidRDefault="00673102" w:rsidP="00673102">
            <w:pPr>
              <w:pStyle w:val="TAC"/>
            </w:pPr>
            <w:r>
              <w:t>4</w:t>
            </w:r>
          </w:p>
        </w:tc>
      </w:tr>
      <w:tr w:rsidR="00673102" w:rsidRPr="003F2892" w14:paraId="3AAB93AA" w14:textId="77777777">
        <w:trPr>
          <w:jc w:val="center"/>
        </w:trPr>
        <w:tc>
          <w:tcPr>
            <w:tcW w:w="0" w:type="auto"/>
            <w:vAlign w:val="center"/>
          </w:tcPr>
          <w:p w14:paraId="70E2F945" w14:textId="77777777" w:rsidR="00673102" w:rsidRDefault="00673102" w:rsidP="00673102">
            <w:pPr>
              <w:pStyle w:val="TAC"/>
            </w:pPr>
            <w:r>
              <w:t>Spatial differential CQI</w:t>
            </w:r>
          </w:p>
        </w:tc>
        <w:tc>
          <w:tcPr>
            <w:tcW w:w="0" w:type="auto"/>
          </w:tcPr>
          <w:p w14:paraId="4E81C6E0" w14:textId="77777777" w:rsidR="00673102" w:rsidRDefault="00673102" w:rsidP="00673102">
            <w:pPr>
              <w:pStyle w:val="TAC"/>
            </w:pPr>
            <w:r>
              <w:t>0</w:t>
            </w:r>
          </w:p>
        </w:tc>
        <w:tc>
          <w:tcPr>
            <w:tcW w:w="0" w:type="auto"/>
          </w:tcPr>
          <w:p w14:paraId="63B74E1F" w14:textId="77777777" w:rsidR="00673102" w:rsidRDefault="00673102" w:rsidP="00673102">
            <w:pPr>
              <w:pStyle w:val="TAC"/>
            </w:pPr>
            <w:r>
              <w:t>3</w:t>
            </w:r>
          </w:p>
        </w:tc>
        <w:tc>
          <w:tcPr>
            <w:tcW w:w="0" w:type="auto"/>
          </w:tcPr>
          <w:p w14:paraId="0A3CF7CC" w14:textId="77777777" w:rsidR="00673102" w:rsidRDefault="00673102" w:rsidP="00673102">
            <w:pPr>
              <w:pStyle w:val="TAC"/>
            </w:pPr>
            <w:r>
              <w:t>0</w:t>
            </w:r>
          </w:p>
        </w:tc>
        <w:tc>
          <w:tcPr>
            <w:tcW w:w="0" w:type="auto"/>
          </w:tcPr>
          <w:p w14:paraId="5FFAFC3D" w14:textId="77777777" w:rsidR="00673102" w:rsidRPr="00543D8E" w:rsidRDefault="00673102" w:rsidP="00673102">
            <w:pPr>
              <w:pStyle w:val="TAC"/>
              <w:rPr>
                <w:u w:val="single"/>
              </w:rPr>
            </w:pPr>
            <w:r w:rsidRPr="00543D8E">
              <w:rPr>
                <w:u w:val="single"/>
              </w:rPr>
              <w:t>3</w:t>
            </w:r>
          </w:p>
        </w:tc>
      </w:tr>
      <w:tr w:rsidR="00673102" w:rsidRPr="003F2892" w14:paraId="7E28562B" w14:textId="77777777">
        <w:trPr>
          <w:jc w:val="center"/>
        </w:trPr>
        <w:tc>
          <w:tcPr>
            <w:tcW w:w="0" w:type="auto"/>
            <w:vAlign w:val="center"/>
          </w:tcPr>
          <w:p w14:paraId="634CC2FD" w14:textId="77777777" w:rsidR="00673102" w:rsidRDefault="00673102" w:rsidP="00673102">
            <w:pPr>
              <w:pStyle w:val="TAC"/>
            </w:pPr>
            <w:r>
              <w:t>Wide-band i2</w:t>
            </w:r>
          </w:p>
        </w:tc>
        <w:tc>
          <w:tcPr>
            <w:tcW w:w="0" w:type="auto"/>
          </w:tcPr>
          <w:p w14:paraId="12E142C6" w14:textId="77777777" w:rsidR="00673102" w:rsidRDefault="00673102" w:rsidP="00673102">
            <w:pPr>
              <w:pStyle w:val="TAC"/>
            </w:pPr>
            <w:r>
              <w:t>0</w:t>
            </w:r>
          </w:p>
        </w:tc>
        <w:tc>
          <w:tcPr>
            <w:tcW w:w="0" w:type="auto"/>
          </w:tcPr>
          <w:p w14:paraId="66CB57C1" w14:textId="77777777" w:rsidR="00673102" w:rsidRDefault="00673102" w:rsidP="00673102">
            <w:pPr>
              <w:pStyle w:val="TAC"/>
            </w:pPr>
            <w:r>
              <w:t>0</w:t>
            </w:r>
          </w:p>
        </w:tc>
        <w:tc>
          <w:tcPr>
            <w:tcW w:w="0" w:type="auto"/>
          </w:tcPr>
          <w:p w14:paraId="21F27F4D" w14:textId="77777777" w:rsidR="00673102" w:rsidRDefault="00673102" w:rsidP="00673102">
            <w:pPr>
              <w:pStyle w:val="TAC"/>
            </w:pPr>
            <w:r>
              <w:t>0</w:t>
            </w:r>
          </w:p>
        </w:tc>
        <w:tc>
          <w:tcPr>
            <w:tcW w:w="0" w:type="auto"/>
          </w:tcPr>
          <w:p w14:paraId="6F0A6DEF" w14:textId="77777777" w:rsidR="00673102" w:rsidRDefault="00673102" w:rsidP="00673102">
            <w:pPr>
              <w:pStyle w:val="TAC"/>
            </w:pPr>
            <w:r>
              <w:t>0</w:t>
            </w:r>
          </w:p>
        </w:tc>
      </w:tr>
      <w:tr w:rsidR="00673102" w:rsidRPr="003F2892" w14:paraId="2FCCD762" w14:textId="77777777">
        <w:trPr>
          <w:jc w:val="center"/>
        </w:trPr>
        <w:tc>
          <w:tcPr>
            <w:tcW w:w="0" w:type="auto"/>
            <w:vAlign w:val="center"/>
          </w:tcPr>
          <w:p w14:paraId="6C7EA2A2" w14:textId="77777777" w:rsidR="00673102" w:rsidRDefault="00673102" w:rsidP="00673102">
            <w:pPr>
              <w:pStyle w:val="TAC"/>
            </w:pPr>
            <w:r>
              <w:t>Sub-band i2</w:t>
            </w:r>
          </w:p>
        </w:tc>
        <w:tc>
          <w:tcPr>
            <w:tcW w:w="0" w:type="auto"/>
          </w:tcPr>
          <w:p w14:paraId="51321A29" w14:textId="77777777" w:rsidR="00673102" w:rsidRDefault="00673102" w:rsidP="00673102">
            <w:pPr>
              <w:pStyle w:val="TAC"/>
            </w:pPr>
            <w:r>
              <w:t>0</w:t>
            </w:r>
          </w:p>
        </w:tc>
        <w:tc>
          <w:tcPr>
            <w:tcW w:w="0" w:type="auto"/>
          </w:tcPr>
          <w:p w14:paraId="0A2273BC" w14:textId="77777777" w:rsidR="00673102" w:rsidRDefault="00673102" w:rsidP="00673102">
            <w:pPr>
              <w:pStyle w:val="TAC"/>
            </w:pPr>
            <w:r>
              <w:t>0</w:t>
            </w:r>
          </w:p>
        </w:tc>
        <w:tc>
          <w:tcPr>
            <w:tcW w:w="0" w:type="auto"/>
          </w:tcPr>
          <w:p w14:paraId="66BEA8CB" w14:textId="77777777" w:rsidR="00673102" w:rsidRDefault="00673102" w:rsidP="00673102">
            <w:pPr>
              <w:pStyle w:val="TAC"/>
            </w:pPr>
            <w:r>
              <w:t>0</w:t>
            </w:r>
          </w:p>
        </w:tc>
        <w:tc>
          <w:tcPr>
            <w:tcW w:w="0" w:type="auto"/>
          </w:tcPr>
          <w:p w14:paraId="3B5E681C" w14:textId="77777777" w:rsidR="00673102" w:rsidRDefault="00673102" w:rsidP="00673102">
            <w:pPr>
              <w:pStyle w:val="TAC"/>
            </w:pPr>
            <w:r>
              <w:t>0</w:t>
            </w:r>
          </w:p>
        </w:tc>
      </w:tr>
      <w:tr w:rsidR="00673102" w:rsidRPr="003F2892" w14:paraId="6F4AF37D" w14:textId="77777777">
        <w:trPr>
          <w:jc w:val="center"/>
        </w:trPr>
        <w:tc>
          <w:tcPr>
            <w:tcW w:w="0" w:type="auto"/>
            <w:vAlign w:val="center"/>
          </w:tcPr>
          <w:p w14:paraId="606FA2F1" w14:textId="77777777" w:rsidR="00673102" w:rsidRDefault="00673102" w:rsidP="00673102">
            <w:pPr>
              <w:pStyle w:val="TAC"/>
            </w:pPr>
            <w:r>
              <w:t>Sub-band label</w:t>
            </w:r>
          </w:p>
        </w:tc>
        <w:tc>
          <w:tcPr>
            <w:tcW w:w="0" w:type="auto"/>
          </w:tcPr>
          <w:p w14:paraId="35CAD74F" w14:textId="77777777" w:rsidR="00673102" w:rsidRDefault="00673102" w:rsidP="00673102">
            <w:pPr>
              <w:pStyle w:val="TAC"/>
            </w:pPr>
            <w:r>
              <w:t>1 or 2</w:t>
            </w:r>
          </w:p>
        </w:tc>
        <w:tc>
          <w:tcPr>
            <w:tcW w:w="0" w:type="auto"/>
          </w:tcPr>
          <w:p w14:paraId="41B2D0C9" w14:textId="77777777" w:rsidR="00673102" w:rsidRDefault="00673102" w:rsidP="00673102">
            <w:pPr>
              <w:pStyle w:val="TAC"/>
            </w:pPr>
            <w:r>
              <w:t>1 or 2</w:t>
            </w:r>
          </w:p>
        </w:tc>
        <w:tc>
          <w:tcPr>
            <w:tcW w:w="0" w:type="auto"/>
          </w:tcPr>
          <w:p w14:paraId="040075C1" w14:textId="77777777" w:rsidR="00673102" w:rsidRDefault="00673102" w:rsidP="00673102">
            <w:pPr>
              <w:pStyle w:val="TAC"/>
            </w:pPr>
            <w:r>
              <w:t>1 or 2</w:t>
            </w:r>
          </w:p>
        </w:tc>
        <w:tc>
          <w:tcPr>
            <w:tcW w:w="0" w:type="auto"/>
          </w:tcPr>
          <w:p w14:paraId="20B23293" w14:textId="77777777" w:rsidR="00673102" w:rsidRDefault="00673102" w:rsidP="00673102">
            <w:pPr>
              <w:pStyle w:val="TAC"/>
            </w:pPr>
            <w:r>
              <w:t>1 or 2</w:t>
            </w:r>
          </w:p>
        </w:tc>
      </w:tr>
      <w:bookmarkEnd w:id="849"/>
    </w:tbl>
    <w:p w14:paraId="296BE431" w14:textId="77777777" w:rsidR="0048781D" w:rsidRDefault="0048781D" w:rsidP="00C85571"/>
    <w:p w14:paraId="2B1E074A" w14:textId="1BDBDF03" w:rsidR="0048781D" w:rsidRDefault="0048781D" w:rsidP="0048781D">
      <w:pPr>
        <w:pStyle w:val="TH"/>
      </w:pPr>
      <w:r w:rsidRPr="00561B1D">
        <w:t>Table 5.2.3.3.</w:t>
      </w:r>
      <w:r>
        <w:t>2</w:t>
      </w:r>
      <w:r w:rsidRPr="00561B1D">
        <w:t>-</w:t>
      </w:r>
      <w:r>
        <w:t xml:space="preserve">2A-1: UCI fields for channel quality </w:t>
      </w:r>
      <w:r w:rsidRPr="00895305">
        <w:t>information</w:t>
      </w:r>
      <w:r>
        <w:t xml:space="preserve"> feedback for UE-selected sub-band reports (transmission mode 9</w:t>
      </w:r>
      <w:r>
        <w:rPr>
          <w:rFonts w:hint="eastAsia"/>
          <w:lang w:eastAsia="zh-CN"/>
        </w:rPr>
        <w:t>/10</w:t>
      </w:r>
      <w:r>
        <w:t xml:space="preserve"> configured with </w:t>
      </w:r>
      <w:r>
        <w:rPr>
          <w:rFonts w:hint="eastAsia"/>
          <w:lang w:eastAsia="zh-CN"/>
        </w:rPr>
        <w:t>2/4/</w:t>
      </w:r>
      <w:r>
        <w:t>8 antenna ports</w:t>
      </w:r>
      <w:r>
        <w:rPr>
          <w:rFonts w:hint="eastAsia"/>
          <w:lang w:eastAsia="zh-CN"/>
        </w:rPr>
        <w:t xml:space="preserve"> </w:t>
      </w:r>
      <w:r w:rsidR="001B645E">
        <w:rPr>
          <w:lang w:eastAsia="zh-CN"/>
        </w:rPr>
        <w:t xml:space="preserve">and </w:t>
      </w:r>
      <w:r w:rsidR="001B645E">
        <w:t xml:space="preserve">higher layer </w:t>
      </w:r>
      <w:r w:rsidR="001B645E" w:rsidRPr="0095051D">
        <w:rPr>
          <w:rFonts w:hint="eastAsia"/>
        </w:rPr>
        <w:t xml:space="preserve">parameter </w:t>
      </w:r>
      <w:proofErr w:type="spellStart"/>
      <w:r w:rsidR="001B645E" w:rsidRPr="00077D26">
        <w:rPr>
          <w:i/>
        </w:rPr>
        <w:t>eMIMO</w:t>
      </w:r>
      <w:proofErr w:type="spellEnd"/>
      <w:r w:rsidR="001B645E" w:rsidRPr="00077D26">
        <w:rPr>
          <w:i/>
        </w:rPr>
        <w:t>-Type</w:t>
      </w:r>
      <w:r w:rsidR="001B645E">
        <w:t xml:space="preserve">, and </w:t>
      </w:r>
      <w:proofErr w:type="spellStart"/>
      <w:r w:rsidR="001B645E" w:rsidRPr="00077D26">
        <w:rPr>
          <w:i/>
        </w:rPr>
        <w:t>eMIMO</w:t>
      </w:r>
      <w:proofErr w:type="spellEnd"/>
      <w:r w:rsidR="001B645E" w:rsidRPr="00077D26">
        <w:rPr>
          <w:i/>
        </w:rPr>
        <w:t>-Type</w:t>
      </w:r>
      <w:r w:rsidR="001B645E">
        <w:t xml:space="preserve"> is set to </w:t>
      </w:r>
      <w:r w:rsidR="00B614CB">
        <w:t>'</w:t>
      </w:r>
      <w:r w:rsidR="001B645E">
        <w:t>CLASS B</w:t>
      </w:r>
      <w:r w:rsidR="00B614CB">
        <w:t>'</w:t>
      </w:r>
      <w:r>
        <w:rPr>
          <w:rFonts w:hint="eastAsia"/>
          <w:lang w:eastAsia="zh-CN"/>
        </w:rPr>
        <w:t xml:space="preserve"> with K=1 </w:t>
      </w:r>
      <w:r>
        <w:rPr>
          <w:lang w:eastAsia="zh-CN"/>
        </w:rPr>
        <w:t xml:space="preserve">and </w:t>
      </w:r>
      <w:r w:rsidR="001B645E" w:rsidRPr="002D734A">
        <w:rPr>
          <w:i/>
        </w:rPr>
        <w:t>alternativeCodebook</w:t>
      </w:r>
      <w:r w:rsidR="001B645E">
        <w:rPr>
          <w:i/>
        </w:rPr>
        <w:t>EnabledCLASSB_K1=TRUE</w:t>
      </w:r>
      <w:r>
        <w:rPr>
          <w:rFonts w:hint="eastAsia"/>
          <w:i/>
          <w:lang w:eastAsia="zh-CN"/>
        </w:rPr>
        <w:t>,</w:t>
      </w:r>
      <w:r w:rsidRPr="00DB698D">
        <w:t xml:space="preserve"> </w:t>
      </w:r>
      <w:r w:rsidRPr="00DB698D">
        <w:rPr>
          <w:i/>
          <w:lang w:eastAsia="zh-CN"/>
        </w:rPr>
        <w:t>transmission mode 9</w:t>
      </w:r>
      <w:r w:rsidRPr="00DB698D">
        <w:rPr>
          <w:rFonts w:hint="eastAsia"/>
          <w:i/>
          <w:lang w:eastAsia="zh-CN"/>
        </w:rPr>
        <w:t xml:space="preserve">/10 </w:t>
      </w:r>
      <w:r w:rsidRPr="00DB698D">
        <w:rPr>
          <w:i/>
          <w:lang w:eastAsia="zh-CN"/>
        </w:rPr>
        <w:t xml:space="preserve">configured </w:t>
      </w:r>
      <w:r w:rsidRPr="00DB698D">
        <w:rPr>
          <w:rFonts w:hint="eastAsia"/>
          <w:i/>
          <w:lang w:eastAsia="zh-CN"/>
        </w:rPr>
        <w:t>without PMI reporting</w:t>
      </w:r>
      <w:r w:rsidRPr="00DB698D">
        <w:rPr>
          <w:i/>
          <w:lang w:eastAsia="zh-CN"/>
        </w:rPr>
        <w:t xml:space="preserve"> </w:t>
      </w:r>
      <w:r w:rsidR="001B645E">
        <w:rPr>
          <w:lang w:eastAsia="zh-CN"/>
        </w:rPr>
        <w:t xml:space="preserve">and </w:t>
      </w:r>
      <w:r w:rsidR="001B645E">
        <w:t xml:space="preserve">higher layer </w:t>
      </w:r>
      <w:r w:rsidR="001B645E" w:rsidRPr="0095051D">
        <w:rPr>
          <w:rFonts w:hint="eastAsia"/>
        </w:rPr>
        <w:t xml:space="preserve">parameter </w:t>
      </w:r>
      <w:proofErr w:type="spellStart"/>
      <w:r w:rsidR="001B645E" w:rsidRPr="00077D26">
        <w:rPr>
          <w:i/>
        </w:rPr>
        <w:t>eMIMO</w:t>
      </w:r>
      <w:proofErr w:type="spellEnd"/>
      <w:r w:rsidR="001B645E" w:rsidRPr="00077D26">
        <w:rPr>
          <w:i/>
        </w:rPr>
        <w:t>-Type</w:t>
      </w:r>
      <w:r w:rsidR="001B645E">
        <w:t xml:space="preserve">, and </w:t>
      </w:r>
      <w:proofErr w:type="spellStart"/>
      <w:r w:rsidR="001B645E" w:rsidRPr="00077D26">
        <w:rPr>
          <w:i/>
        </w:rPr>
        <w:t>eMIMO</w:t>
      </w:r>
      <w:proofErr w:type="spellEnd"/>
      <w:r w:rsidR="001B645E" w:rsidRPr="00077D26">
        <w:rPr>
          <w:i/>
        </w:rPr>
        <w:t>-Type</w:t>
      </w:r>
      <w:r w:rsidR="001B645E">
        <w:t xml:space="preserve"> is set to </w:t>
      </w:r>
      <w:r w:rsidR="00B614CB">
        <w:t>'</w:t>
      </w:r>
      <w:r w:rsidR="001B645E">
        <w:t>CLASS B</w:t>
      </w:r>
      <w:r w:rsidR="00B614CB">
        <w:t>'</w:t>
      </w:r>
      <w:r w:rsidRPr="00DB698D">
        <w:rPr>
          <w:rFonts w:hint="eastAsia"/>
          <w:i/>
          <w:lang w:eastAsia="zh-CN"/>
        </w:rPr>
        <w:t xml:space="preserve"> </w:t>
      </w:r>
      <w:r w:rsidRPr="00DB698D">
        <w:rPr>
          <w:i/>
          <w:lang w:eastAsia="zh-CN"/>
        </w:rPr>
        <w:t>with 2/4/8 antenna ports</w:t>
      </w:r>
      <w:r w:rsidR="00564158">
        <w:rPr>
          <w:rFonts w:hint="eastAsia"/>
          <w:lang w:eastAsia="zh-CN"/>
        </w:rPr>
        <w:t xml:space="preserve">, and </w:t>
      </w:r>
      <w:r w:rsidR="00564158" w:rsidRPr="009A7715">
        <w:t>transmission mode 9</w:t>
      </w:r>
      <w:r w:rsidR="00564158" w:rsidRPr="009A7715">
        <w:rPr>
          <w:rFonts w:hint="eastAsia"/>
        </w:rPr>
        <w:t xml:space="preserve">/10 </w:t>
      </w:r>
      <w:r w:rsidR="00564158">
        <w:rPr>
          <w:rFonts w:hint="eastAsia"/>
          <w:lang w:eastAsia="zh-CN"/>
        </w:rPr>
        <w:t>configured with</w:t>
      </w:r>
      <w:r w:rsidR="00564158">
        <w:rPr>
          <w:lang w:eastAsia="zh-CN"/>
        </w:rPr>
        <w:t xml:space="preserve"> </w:t>
      </w:r>
      <w:r w:rsidR="00564158">
        <w:t xml:space="preserve">higher layer </w:t>
      </w:r>
      <w:r w:rsidR="00564158" w:rsidRPr="0095051D">
        <w:rPr>
          <w:rFonts w:hint="eastAsia"/>
        </w:rPr>
        <w:t xml:space="preserve">parameter </w:t>
      </w:r>
      <w:proofErr w:type="spellStart"/>
      <w:r w:rsidR="00564158" w:rsidRPr="00077D26">
        <w:rPr>
          <w:i/>
        </w:rPr>
        <w:t>eMIMO</w:t>
      </w:r>
      <w:proofErr w:type="spellEnd"/>
      <w:r w:rsidR="00564158" w:rsidRPr="00077D26">
        <w:rPr>
          <w:i/>
        </w:rPr>
        <w:t>-Type</w:t>
      </w:r>
      <w:r w:rsidR="00564158">
        <w:rPr>
          <w:rFonts w:hint="eastAsia"/>
          <w:i/>
          <w:lang w:eastAsia="zh-CN"/>
        </w:rPr>
        <w:t xml:space="preserve"> </w:t>
      </w:r>
      <w:r w:rsidR="00564158">
        <w:t xml:space="preserve">and </w:t>
      </w:r>
      <w:r w:rsidR="00564158" w:rsidRPr="00077D26">
        <w:rPr>
          <w:i/>
        </w:rPr>
        <w:t>eMIMO-Type</w:t>
      </w:r>
      <w:r w:rsidR="00564158">
        <w:rPr>
          <w:rFonts w:hint="eastAsia"/>
          <w:i/>
          <w:lang w:eastAsia="zh-CN"/>
        </w:rPr>
        <w:t>2</w:t>
      </w:r>
      <w:r w:rsidR="00564158">
        <w:t xml:space="preserve">, and </w:t>
      </w:r>
      <w:r w:rsidR="00564158" w:rsidRPr="00077D26">
        <w:rPr>
          <w:i/>
        </w:rPr>
        <w:t>eMIMO-Type</w:t>
      </w:r>
      <w:r w:rsidR="00564158">
        <w:rPr>
          <w:rFonts w:hint="eastAsia"/>
          <w:i/>
          <w:lang w:eastAsia="zh-CN"/>
        </w:rPr>
        <w:t>2</w:t>
      </w:r>
      <w:r w:rsidR="00564158">
        <w:t xml:space="preserve"> is set to </w:t>
      </w:r>
      <w:r w:rsidR="00B614CB">
        <w:t>'</w:t>
      </w:r>
      <w:r w:rsidR="00564158">
        <w:t>CLASS B</w:t>
      </w:r>
      <w:r w:rsidR="00B614CB">
        <w:t>'</w:t>
      </w:r>
      <w:r w:rsidR="00564158" w:rsidRPr="009A7715">
        <w:rPr>
          <w:rFonts w:hint="eastAsia"/>
        </w:rPr>
        <w:t xml:space="preserve"> </w:t>
      </w:r>
      <w:r w:rsidR="00564158" w:rsidRPr="009A7715">
        <w:t xml:space="preserve">configured </w:t>
      </w:r>
      <w:r w:rsidR="00564158" w:rsidRPr="009A7715">
        <w:rPr>
          <w:rFonts w:hint="eastAsia"/>
        </w:rPr>
        <w:t>without PMI reporting</w:t>
      </w:r>
      <w:r w:rsidR="00564158" w:rsidRPr="009A7715">
        <w:t xml:space="preserve"> with 2/4/8 antenna ports</w:t>
      </w:r>
      <w:r>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7"/>
        <w:gridCol w:w="962"/>
        <w:gridCol w:w="962"/>
      </w:tblGrid>
      <w:tr w:rsidR="0048781D" w:rsidRPr="00ED590A" w14:paraId="40E65C44" w14:textId="77777777" w:rsidTr="00797E92">
        <w:trPr>
          <w:trHeight w:val="105"/>
          <w:jc w:val="center"/>
        </w:trPr>
        <w:tc>
          <w:tcPr>
            <w:tcW w:w="0" w:type="auto"/>
            <w:vMerge w:val="restart"/>
            <w:shd w:val="clear" w:color="auto" w:fill="E0E0E0"/>
            <w:vAlign w:val="center"/>
          </w:tcPr>
          <w:p w14:paraId="3A0A7368" w14:textId="77777777" w:rsidR="0048781D" w:rsidRPr="00ED590A" w:rsidRDefault="0048781D" w:rsidP="00797E92">
            <w:pPr>
              <w:pStyle w:val="TAH"/>
            </w:pPr>
            <w:bookmarkStart w:id="850" w:name="MCCQCTEMPBM_00000570"/>
            <w:r w:rsidRPr="00ED590A">
              <w:t>Field</w:t>
            </w:r>
          </w:p>
        </w:tc>
        <w:tc>
          <w:tcPr>
            <w:tcW w:w="0" w:type="auto"/>
            <w:gridSpan w:val="2"/>
            <w:shd w:val="clear" w:color="auto" w:fill="E0E0E0"/>
            <w:vAlign w:val="center"/>
          </w:tcPr>
          <w:p w14:paraId="3DFA283C" w14:textId="77777777" w:rsidR="0048781D" w:rsidRPr="00ED590A" w:rsidRDefault="0048781D" w:rsidP="00797E92">
            <w:pPr>
              <w:pStyle w:val="TAH"/>
            </w:pPr>
            <w:r w:rsidRPr="00ED590A">
              <w:t>Bit width</w:t>
            </w:r>
          </w:p>
        </w:tc>
      </w:tr>
      <w:tr w:rsidR="0048781D" w:rsidRPr="00ED590A" w14:paraId="785358A8" w14:textId="77777777" w:rsidTr="00797E92">
        <w:trPr>
          <w:trHeight w:val="105"/>
          <w:jc w:val="center"/>
        </w:trPr>
        <w:tc>
          <w:tcPr>
            <w:tcW w:w="0" w:type="auto"/>
            <w:vMerge/>
            <w:shd w:val="clear" w:color="auto" w:fill="E0E0E0"/>
            <w:vAlign w:val="center"/>
          </w:tcPr>
          <w:p w14:paraId="606E67B4" w14:textId="77777777" w:rsidR="0048781D" w:rsidRPr="00ED590A" w:rsidRDefault="0048781D" w:rsidP="00797E92">
            <w:pPr>
              <w:pStyle w:val="TAH"/>
            </w:pPr>
          </w:p>
        </w:tc>
        <w:tc>
          <w:tcPr>
            <w:tcW w:w="0" w:type="auto"/>
            <w:gridSpan w:val="2"/>
            <w:shd w:val="clear" w:color="auto" w:fill="E0E0E0"/>
            <w:vAlign w:val="center"/>
          </w:tcPr>
          <w:p w14:paraId="068D5DC7" w14:textId="77777777" w:rsidR="0048781D" w:rsidRPr="00ED590A" w:rsidRDefault="0048781D" w:rsidP="00797E92">
            <w:pPr>
              <w:pStyle w:val="TAH"/>
            </w:pPr>
            <w:r>
              <w:rPr>
                <w:rFonts w:hint="eastAsia"/>
                <w:lang w:eastAsia="zh-CN"/>
              </w:rPr>
              <w:t>2/4/</w:t>
            </w:r>
            <w:r>
              <w:t>8</w:t>
            </w:r>
            <w:r w:rsidRPr="00ED590A">
              <w:t xml:space="preserve"> antenna ports</w:t>
            </w:r>
          </w:p>
        </w:tc>
      </w:tr>
      <w:tr w:rsidR="0048781D" w:rsidRPr="00ED590A" w14:paraId="5BA4C104" w14:textId="77777777" w:rsidTr="00797E92">
        <w:trPr>
          <w:trHeight w:val="105"/>
          <w:jc w:val="center"/>
        </w:trPr>
        <w:tc>
          <w:tcPr>
            <w:tcW w:w="0" w:type="auto"/>
            <w:vMerge/>
            <w:shd w:val="clear" w:color="auto" w:fill="E0E0E0"/>
            <w:vAlign w:val="center"/>
          </w:tcPr>
          <w:p w14:paraId="307D1C2B" w14:textId="77777777" w:rsidR="0048781D" w:rsidRPr="00ED590A" w:rsidRDefault="0048781D" w:rsidP="00797E92">
            <w:pPr>
              <w:pStyle w:val="TAH"/>
            </w:pPr>
          </w:p>
        </w:tc>
        <w:tc>
          <w:tcPr>
            <w:tcW w:w="0" w:type="auto"/>
            <w:shd w:val="clear" w:color="auto" w:fill="E0E0E0"/>
            <w:vAlign w:val="center"/>
          </w:tcPr>
          <w:p w14:paraId="4AAE7044" w14:textId="77777777" w:rsidR="0048781D" w:rsidRPr="00ED590A" w:rsidRDefault="0048781D" w:rsidP="00797E92">
            <w:pPr>
              <w:pStyle w:val="TAH"/>
            </w:pPr>
            <w:r w:rsidRPr="00ED590A">
              <w:t>Rank = 1</w:t>
            </w:r>
          </w:p>
        </w:tc>
        <w:tc>
          <w:tcPr>
            <w:tcW w:w="0" w:type="auto"/>
            <w:shd w:val="clear" w:color="auto" w:fill="E0E0E0"/>
            <w:vAlign w:val="center"/>
          </w:tcPr>
          <w:p w14:paraId="2115C7F5" w14:textId="77777777" w:rsidR="0048781D" w:rsidRPr="00ED590A" w:rsidRDefault="0048781D" w:rsidP="00797E92">
            <w:pPr>
              <w:pStyle w:val="TAH"/>
            </w:pPr>
            <w:r w:rsidRPr="00ED590A">
              <w:t>Rank</w:t>
            </w:r>
            <w:r>
              <w:t xml:space="preserve"> &gt; 1</w:t>
            </w:r>
          </w:p>
        </w:tc>
      </w:tr>
      <w:tr w:rsidR="0048781D" w:rsidRPr="00ED590A" w14:paraId="287283F1" w14:textId="77777777" w:rsidTr="00797E92">
        <w:trPr>
          <w:jc w:val="center"/>
        </w:trPr>
        <w:tc>
          <w:tcPr>
            <w:tcW w:w="0" w:type="auto"/>
            <w:vAlign w:val="center"/>
          </w:tcPr>
          <w:p w14:paraId="5A8DAD70" w14:textId="77777777" w:rsidR="0048781D" w:rsidRPr="00ED590A" w:rsidRDefault="0048781D" w:rsidP="00797E92">
            <w:pPr>
              <w:pStyle w:val="TAC"/>
            </w:pPr>
            <w:r w:rsidRPr="00ED590A">
              <w:t>Wide-band CQI</w:t>
            </w:r>
          </w:p>
        </w:tc>
        <w:tc>
          <w:tcPr>
            <w:tcW w:w="0" w:type="auto"/>
          </w:tcPr>
          <w:p w14:paraId="08438C9D" w14:textId="77777777" w:rsidR="0048781D" w:rsidRPr="00ED590A" w:rsidRDefault="0048781D" w:rsidP="00797E92">
            <w:pPr>
              <w:pStyle w:val="TAC"/>
            </w:pPr>
            <w:r w:rsidRPr="00ED590A">
              <w:t>0</w:t>
            </w:r>
          </w:p>
        </w:tc>
        <w:tc>
          <w:tcPr>
            <w:tcW w:w="0" w:type="auto"/>
          </w:tcPr>
          <w:p w14:paraId="22761E3B" w14:textId="77777777" w:rsidR="0048781D" w:rsidRPr="00ED590A" w:rsidRDefault="0048781D" w:rsidP="00797E92">
            <w:pPr>
              <w:pStyle w:val="TAC"/>
            </w:pPr>
            <w:r w:rsidRPr="00ED590A">
              <w:t>0</w:t>
            </w:r>
          </w:p>
        </w:tc>
      </w:tr>
      <w:tr w:rsidR="0048781D" w:rsidRPr="00ED590A" w14:paraId="2E65EBA6" w14:textId="77777777" w:rsidTr="00797E92">
        <w:trPr>
          <w:jc w:val="center"/>
        </w:trPr>
        <w:tc>
          <w:tcPr>
            <w:tcW w:w="0" w:type="auto"/>
            <w:vAlign w:val="center"/>
          </w:tcPr>
          <w:p w14:paraId="4C3C8B78" w14:textId="77777777" w:rsidR="0048781D" w:rsidRPr="00ED590A" w:rsidRDefault="0048781D" w:rsidP="00797E92">
            <w:pPr>
              <w:pStyle w:val="TAC"/>
            </w:pPr>
            <w:r w:rsidRPr="00ED590A">
              <w:t>Sub-band CQI</w:t>
            </w:r>
          </w:p>
        </w:tc>
        <w:tc>
          <w:tcPr>
            <w:tcW w:w="0" w:type="auto"/>
          </w:tcPr>
          <w:p w14:paraId="49BF490B" w14:textId="77777777" w:rsidR="0048781D" w:rsidRPr="00ED590A" w:rsidRDefault="0048781D" w:rsidP="00797E92">
            <w:pPr>
              <w:pStyle w:val="TAC"/>
            </w:pPr>
            <w:r w:rsidRPr="00ED590A">
              <w:t>4</w:t>
            </w:r>
          </w:p>
        </w:tc>
        <w:tc>
          <w:tcPr>
            <w:tcW w:w="0" w:type="auto"/>
          </w:tcPr>
          <w:p w14:paraId="4A620BA7" w14:textId="77777777" w:rsidR="0048781D" w:rsidRPr="00ED590A" w:rsidRDefault="0048781D" w:rsidP="00797E92">
            <w:pPr>
              <w:pStyle w:val="TAC"/>
            </w:pPr>
            <w:r w:rsidRPr="00ED590A">
              <w:t>4</w:t>
            </w:r>
          </w:p>
        </w:tc>
      </w:tr>
      <w:tr w:rsidR="0048781D" w:rsidRPr="00ED590A" w14:paraId="11755F9C" w14:textId="77777777" w:rsidTr="00797E92">
        <w:trPr>
          <w:jc w:val="center"/>
        </w:trPr>
        <w:tc>
          <w:tcPr>
            <w:tcW w:w="0" w:type="auto"/>
            <w:vAlign w:val="center"/>
          </w:tcPr>
          <w:p w14:paraId="170DFAF3" w14:textId="77777777" w:rsidR="0048781D" w:rsidRPr="00ED590A" w:rsidRDefault="0048781D" w:rsidP="00797E92">
            <w:pPr>
              <w:pStyle w:val="TAC"/>
            </w:pPr>
            <w:r w:rsidRPr="00ED590A">
              <w:t>Spatial differential CQI</w:t>
            </w:r>
          </w:p>
        </w:tc>
        <w:tc>
          <w:tcPr>
            <w:tcW w:w="0" w:type="auto"/>
          </w:tcPr>
          <w:p w14:paraId="0E61063C" w14:textId="77777777" w:rsidR="0048781D" w:rsidRPr="00ED590A" w:rsidRDefault="0048781D" w:rsidP="00797E92">
            <w:pPr>
              <w:pStyle w:val="TAC"/>
            </w:pPr>
            <w:r w:rsidRPr="00ED590A">
              <w:t>0</w:t>
            </w:r>
          </w:p>
        </w:tc>
        <w:tc>
          <w:tcPr>
            <w:tcW w:w="0" w:type="auto"/>
          </w:tcPr>
          <w:p w14:paraId="3B38E9FD" w14:textId="77777777" w:rsidR="0048781D" w:rsidRPr="00ED590A" w:rsidRDefault="0048781D" w:rsidP="00797E92">
            <w:pPr>
              <w:pStyle w:val="TAC"/>
              <w:rPr>
                <w:u w:val="single"/>
                <w:lang w:eastAsia="zh-CN"/>
              </w:rPr>
            </w:pPr>
            <w:r>
              <w:rPr>
                <w:rFonts w:hint="eastAsia"/>
                <w:lang w:eastAsia="zh-CN"/>
              </w:rPr>
              <w:t>3</w:t>
            </w:r>
          </w:p>
        </w:tc>
      </w:tr>
      <w:tr w:rsidR="0048781D" w:rsidRPr="00ED590A" w14:paraId="6DAD706E" w14:textId="77777777" w:rsidTr="00797E92">
        <w:trPr>
          <w:jc w:val="center"/>
        </w:trPr>
        <w:tc>
          <w:tcPr>
            <w:tcW w:w="0" w:type="auto"/>
            <w:vAlign w:val="center"/>
          </w:tcPr>
          <w:p w14:paraId="5EE1AF33" w14:textId="77777777" w:rsidR="0048781D" w:rsidRPr="00ED590A" w:rsidRDefault="0048781D" w:rsidP="00797E92">
            <w:pPr>
              <w:pStyle w:val="TAC"/>
            </w:pPr>
            <w:r w:rsidRPr="00ED590A">
              <w:t>Wide-band i2</w:t>
            </w:r>
          </w:p>
        </w:tc>
        <w:tc>
          <w:tcPr>
            <w:tcW w:w="0" w:type="auto"/>
          </w:tcPr>
          <w:p w14:paraId="130B14F7" w14:textId="77777777" w:rsidR="0048781D" w:rsidRPr="00ED590A" w:rsidRDefault="0048781D" w:rsidP="00797E92">
            <w:pPr>
              <w:pStyle w:val="TAC"/>
            </w:pPr>
            <w:r w:rsidRPr="00ED590A">
              <w:t>0</w:t>
            </w:r>
          </w:p>
        </w:tc>
        <w:tc>
          <w:tcPr>
            <w:tcW w:w="0" w:type="auto"/>
          </w:tcPr>
          <w:p w14:paraId="2B300E9D" w14:textId="77777777" w:rsidR="0048781D" w:rsidRPr="00ED590A" w:rsidRDefault="0048781D" w:rsidP="00797E92">
            <w:pPr>
              <w:pStyle w:val="TAC"/>
            </w:pPr>
            <w:r w:rsidRPr="00ED590A">
              <w:t>0</w:t>
            </w:r>
          </w:p>
        </w:tc>
      </w:tr>
      <w:tr w:rsidR="0048781D" w:rsidRPr="00ED590A" w14:paraId="07BE21D8" w14:textId="77777777" w:rsidTr="00797E92">
        <w:trPr>
          <w:jc w:val="center"/>
        </w:trPr>
        <w:tc>
          <w:tcPr>
            <w:tcW w:w="0" w:type="auto"/>
            <w:vAlign w:val="center"/>
          </w:tcPr>
          <w:p w14:paraId="31BF0C2C" w14:textId="77777777" w:rsidR="0048781D" w:rsidRPr="00ED590A" w:rsidRDefault="0048781D" w:rsidP="00797E92">
            <w:pPr>
              <w:pStyle w:val="TAC"/>
            </w:pPr>
            <w:r w:rsidRPr="00ED590A">
              <w:t>Sub-band i2</w:t>
            </w:r>
          </w:p>
        </w:tc>
        <w:tc>
          <w:tcPr>
            <w:tcW w:w="0" w:type="auto"/>
          </w:tcPr>
          <w:p w14:paraId="0942B028" w14:textId="77777777" w:rsidR="0048781D" w:rsidRPr="00ED590A" w:rsidRDefault="0048781D" w:rsidP="00797E92">
            <w:pPr>
              <w:pStyle w:val="TAC"/>
            </w:pPr>
            <w:r w:rsidRPr="00ED590A">
              <w:t>0</w:t>
            </w:r>
          </w:p>
        </w:tc>
        <w:tc>
          <w:tcPr>
            <w:tcW w:w="0" w:type="auto"/>
          </w:tcPr>
          <w:p w14:paraId="5E6C9C89" w14:textId="77777777" w:rsidR="0048781D" w:rsidRPr="00ED590A" w:rsidRDefault="0048781D" w:rsidP="00797E92">
            <w:pPr>
              <w:pStyle w:val="TAC"/>
            </w:pPr>
            <w:r w:rsidRPr="00ED590A">
              <w:t>0</w:t>
            </w:r>
          </w:p>
        </w:tc>
      </w:tr>
      <w:tr w:rsidR="0048781D" w:rsidRPr="00ED590A" w14:paraId="091A54B1" w14:textId="77777777" w:rsidTr="00797E92">
        <w:trPr>
          <w:jc w:val="center"/>
        </w:trPr>
        <w:tc>
          <w:tcPr>
            <w:tcW w:w="0" w:type="auto"/>
            <w:vAlign w:val="center"/>
          </w:tcPr>
          <w:p w14:paraId="2425086E" w14:textId="77777777" w:rsidR="0048781D" w:rsidRPr="00ED590A" w:rsidRDefault="0048781D" w:rsidP="00797E92">
            <w:pPr>
              <w:pStyle w:val="TAC"/>
            </w:pPr>
            <w:r w:rsidRPr="00ED590A">
              <w:t>Sub-band label</w:t>
            </w:r>
          </w:p>
        </w:tc>
        <w:tc>
          <w:tcPr>
            <w:tcW w:w="0" w:type="auto"/>
          </w:tcPr>
          <w:p w14:paraId="3BC116D6" w14:textId="77777777" w:rsidR="0048781D" w:rsidRPr="00ED590A" w:rsidRDefault="0048781D" w:rsidP="00797E92">
            <w:pPr>
              <w:pStyle w:val="TAC"/>
            </w:pPr>
            <w:r w:rsidRPr="00ED590A">
              <w:t>1 or 2</w:t>
            </w:r>
          </w:p>
        </w:tc>
        <w:tc>
          <w:tcPr>
            <w:tcW w:w="0" w:type="auto"/>
          </w:tcPr>
          <w:p w14:paraId="7995F664" w14:textId="77777777" w:rsidR="0048781D" w:rsidRPr="00ED590A" w:rsidRDefault="0048781D" w:rsidP="00797E92">
            <w:pPr>
              <w:pStyle w:val="TAC"/>
            </w:pPr>
            <w:r w:rsidRPr="00ED590A">
              <w:t>1 or 2</w:t>
            </w:r>
          </w:p>
        </w:tc>
      </w:tr>
      <w:bookmarkEnd w:id="850"/>
    </w:tbl>
    <w:p w14:paraId="522FAF3D" w14:textId="77777777" w:rsidR="001B645E" w:rsidRDefault="001B645E" w:rsidP="00481070"/>
    <w:p w14:paraId="0A62A60F" w14:textId="79CD9E0C" w:rsidR="00673102" w:rsidRDefault="00673102" w:rsidP="00473E5A">
      <w:pPr>
        <w:pStyle w:val="TH"/>
      </w:pPr>
      <w:r w:rsidRPr="00561B1D">
        <w:t>Table 5.2.3.3.</w:t>
      </w:r>
      <w:r>
        <w:t>2</w:t>
      </w:r>
      <w:r w:rsidRPr="00561B1D">
        <w:t>-</w:t>
      </w:r>
      <w:r>
        <w:t xml:space="preserve">2B: UCI fields for channel quality feedback for UE-selected sub-band reports </w:t>
      </w:r>
      <w:r w:rsidR="00FD1ED8">
        <w:t>(transmission mode 9</w:t>
      </w:r>
      <w:r w:rsidR="0017151F">
        <w:rPr>
          <w:rFonts w:hint="eastAsia"/>
          <w:lang w:eastAsia="zh-CN"/>
        </w:rPr>
        <w:t xml:space="preserve"> </w:t>
      </w:r>
      <w:r w:rsidR="0017151F">
        <w:t>configured with PMI/RI reporting</w:t>
      </w:r>
      <w:r w:rsidR="0017151F">
        <w:rPr>
          <w:rFonts w:hint="eastAsia"/>
          <w:lang w:eastAsia="zh-CN"/>
        </w:rPr>
        <w:t xml:space="preserve"> with 8 antenna ports</w:t>
      </w:r>
      <w:r w:rsidR="0048781D">
        <w:rPr>
          <w:lang w:eastAsia="zh-CN"/>
        </w:rPr>
        <w:t>,</w:t>
      </w:r>
      <w:r w:rsidR="0017151F">
        <w:rPr>
          <w:rFonts w:hint="eastAsia"/>
          <w:lang w:eastAsia="zh-CN"/>
        </w:rPr>
        <w:t xml:space="preserve"> </w:t>
      </w:r>
      <w:r w:rsidR="0017151F" w:rsidRPr="002E52AB">
        <w:rPr>
          <w:lang w:eastAsia="zh-CN"/>
        </w:rPr>
        <w:t>transmission mode</w:t>
      </w:r>
      <w:r w:rsidR="0017151F">
        <w:rPr>
          <w:lang w:eastAsia="zh-CN"/>
        </w:rPr>
        <w:t xml:space="preserve"> </w:t>
      </w:r>
      <w:r w:rsidR="0017151F">
        <w:rPr>
          <w:rFonts w:hint="eastAsia"/>
          <w:lang w:eastAsia="zh-CN"/>
        </w:rPr>
        <w:t>10</w:t>
      </w:r>
      <w:r w:rsidR="00FD1ED8">
        <w:t xml:space="preserve"> configured with PMI/RI reporting</w:t>
      </w:r>
      <w:r w:rsidR="00FD1ED8">
        <w:rPr>
          <w:rFonts w:hint="eastAsia"/>
          <w:lang w:eastAsia="zh-CN"/>
        </w:rPr>
        <w:t xml:space="preserve"> with 8 antenna ports</w:t>
      </w:r>
      <w:r w:rsidR="0048781D">
        <w:rPr>
          <w:rFonts w:hint="eastAsia"/>
          <w:i/>
          <w:lang w:eastAsia="zh-CN"/>
        </w:rPr>
        <w:t>,</w:t>
      </w:r>
      <w:r w:rsidR="0048781D">
        <w:t xml:space="preserve"> </w:t>
      </w:r>
      <w:r w:rsidR="00045970">
        <w:t>transmission mode 9/10</w:t>
      </w:r>
      <w:r w:rsidR="00045970">
        <w:rPr>
          <w:rFonts w:hint="eastAsia"/>
          <w:lang w:eastAsia="zh-CN"/>
        </w:rPr>
        <w:t xml:space="preserve"> </w:t>
      </w:r>
      <w:r w:rsidR="00045970">
        <w:t>configured with PMI/RI reporting</w:t>
      </w:r>
      <w:r w:rsidR="00045970">
        <w:rPr>
          <w:rFonts w:hint="eastAsia"/>
          <w:lang w:eastAsia="zh-CN"/>
        </w:rPr>
        <w:t xml:space="preserve"> </w:t>
      </w:r>
      <w:r w:rsidR="00045970">
        <w:rPr>
          <w:lang w:eastAsia="zh-CN"/>
        </w:rPr>
        <w:t xml:space="preserve">and </w:t>
      </w:r>
      <w:r w:rsidR="00045970">
        <w:t xml:space="preserve">higher layer </w:t>
      </w:r>
      <w:r w:rsidR="00045970" w:rsidRPr="0095051D">
        <w:rPr>
          <w:rFonts w:hint="eastAsia"/>
        </w:rPr>
        <w:t xml:space="preserve">parameter </w:t>
      </w:r>
      <w:proofErr w:type="spellStart"/>
      <w:r w:rsidR="00045970" w:rsidRPr="00077D26">
        <w:rPr>
          <w:i/>
        </w:rPr>
        <w:t>eMIMO</w:t>
      </w:r>
      <w:proofErr w:type="spellEnd"/>
      <w:r w:rsidR="00045970" w:rsidRPr="00077D26">
        <w:rPr>
          <w:i/>
        </w:rPr>
        <w:t>-Type</w:t>
      </w:r>
      <w:r w:rsidR="00045970">
        <w:t xml:space="preserve">, and </w:t>
      </w:r>
      <w:proofErr w:type="spellStart"/>
      <w:r w:rsidR="00045970" w:rsidRPr="00077D26">
        <w:rPr>
          <w:i/>
        </w:rPr>
        <w:t>eMIMO</w:t>
      </w:r>
      <w:proofErr w:type="spellEnd"/>
      <w:r w:rsidR="00045970" w:rsidRPr="00077D26">
        <w:rPr>
          <w:i/>
        </w:rPr>
        <w:t>-Type</w:t>
      </w:r>
      <w:r w:rsidR="00045970">
        <w:t xml:space="preserve"> is set to </w:t>
      </w:r>
      <w:r w:rsidR="00B614CB">
        <w:t>'</w:t>
      </w:r>
      <w:r w:rsidR="00045970">
        <w:t>CLASS A</w:t>
      </w:r>
      <w:r w:rsidR="00B614CB">
        <w:t>'</w:t>
      </w:r>
      <w:r w:rsidR="00045970">
        <w:rPr>
          <w:rFonts w:hint="eastAsia"/>
          <w:lang w:eastAsia="zh-CN"/>
        </w:rPr>
        <w:t xml:space="preserve"> with </w:t>
      </w:r>
      <w:proofErr w:type="spellStart"/>
      <w:r w:rsidR="00045970">
        <w:rPr>
          <w:i/>
          <w:lang w:eastAsia="zh-CN"/>
        </w:rPr>
        <w:t>CodebookConfig</w:t>
      </w:r>
      <w:proofErr w:type="spellEnd"/>
      <w:r w:rsidR="00045970">
        <w:rPr>
          <w:i/>
          <w:lang w:eastAsia="zh-CN"/>
        </w:rPr>
        <w:t>=</w:t>
      </w:r>
      <w:r w:rsidR="00045970" w:rsidRPr="00401E1C">
        <w:rPr>
          <w:rFonts w:eastAsia="SimSun" w:hint="eastAsia"/>
        </w:rPr>
        <w:t>2/3/4</w:t>
      </w:r>
      <w:r w:rsidR="00045970">
        <w:rPr>
          <w:rFonts w:eastAsia="SimSun"/>
        </w:rPr>
        <w:t xml:space="preserve">, </w:t>
      </w:r>
      <w:r w:rsidR="0048781D" w:rsidRPr="004F70C7">
        <w:rPr>
          <w:lang w:eastAsia="zh-CN"/>
        </w:rPr>
        <w:t>and</w:t>
      </w:r>
      <w:r w:rsidR="0048781D">
        <w:rPr>
          <w:i/>
          <w:lang w:eastAsia="zh-CN"/>
        </w:rPr>
        <w:t xml:space="preserve"> </w:t>
      </w:r>
      <w:r w:rsidR="0048781D">
        <w:t>transmission mode 9</w:t>
      </w:r>
      <w:r w:rsidR="0048781D">
        <w:rPr>
          <w:rFonts w:hint="eastAsia"/>
          <w:lang w:eastAsia="zh-CN"/>
        </w:rPr>
        <w:t>/10</w:t>
      </w:r>
      <w:r w:rsidR="0048781D">
        <w:t xml:space="preserve"> configured with </w:t>
      </w:r>
      <w:r w:rsidR="0048781D">
        <w:rPr>
          <w:rFonts w:hint="eastAsia"/>
          <w:lang w:eastAsia="zh-CN"/>
        </w:rPr>
        <w:t>8</w:t>
      </w:r>
      <w:r w:rsidR="0048781D">
        <w:t xml:space="preserve"> antenna ports</w:t>
      </w:r>
      <w:r w:rsidR="0048781D">
        <w:rPr>
          <w:rFonts w:hint="eastAsia"/>
          <w:lang w:eastAsia="zh-CN"/>
        </w:rPr>
        <w:t xml:space="preserve"> </w:t>
      </w:r>
      <w:r w:rsidR="001B645E">
        <w:rPr>
          <w:lang w:eastAsia="zh-CN"/>
        </w:rPr>
        <w:t xml:space="preserve">and </w:t>
      </w:r>
      <w:r w:rsidR="001B645E">
        <w:t xml:space="preserve">higher layer </w:t>
      </w:r>
      <w:r w:rsidR="001B645E" w:rsidRPr="0095051D">
        <w:rPr>
          <w:rFonts w:hint="eastAsia"/>
        </w:rPr>
        <w:t xml:space="preserve">parameter </w:t>
      </w:r>
      <w:proofErr w:type="spellStart"/>
      <w:r w:rsidR="001B645E" w:rsidRPr="00077D26">
        <w:rPr>
          <w:i/>
        </w:rPr>
        <w:t>eMIMO</w:t>
      </w:r>
      <w:proofErr w:type="spellEnd"/>
      <w:r w:rsidR="001B645E" w:rsidRPr="00077D26">
        <w:rPr>
          <w:i/>
        </w:rPr>
        <w:t>-Type</w:t>
      </w:r>
      <w:r w:rsidR="001B645E">
        <w:t xml:space="preserve">, and </w:t>
      </w:r>
      <w:proofErr w:type="spellStart"/>
      <w:r w:rsidR="001B645E" w:rsidRPr="00077D26">
        <w:rPr>
          <w:i/>
        </w:rPr>
        <w:t>eMIMO</w:t>
      </w:r>
      <w:proofErr w:type="spellEnd"/>
      <w:r w:rsidR="001B645E" w:rsidRPr="00077D26">
        <w:rPr>
          <w:i/>
        </w:rPr>
        <w:t>-Type</w:t>
      </w:r>
      <w:r w:rsidR="001B645E">
        <w:t xml:space="preserve"> is set to </w:t>
      </w:r>
      <w:r w:rsidR="00B614CB">
        <w:t>'</w:t>
      </w:r>
      <w:r w:rsidR="001B645E">
        <w:t>CLASS B</w:t>
      </w:r>
      <w:r w:rsidR="00B614CB">
        <w:t>'</w:t>
      </w:r>
      <w:r w:rsidR="0048781D">
        <w:rPr>
          <w:rFonts w:hint="eastAsia"/>
          <w:lang w:eastAsia="zh-CN"/>
        </w:rPr>
        <w:t xml:space="preserve"> with K=1 </w:t>
      </w:r>
      <w:r w:rsidR="001B645E">
        <w:t xml:space="preserve">except with </w:t>
      </w:r>
      <w:r w:rsidR="001B645E" w:rsidRPr="002D734A">
        <w:rPr>
          <w:i/>
        </w:rPr>
        <w:t>alternativeCodebook</w:t>
      </w:r>
      <w:r w:rsidR="001B645E">
        <w:rPr>
          <w:i/>
        </w:rPr>
        <w:t>EnabledCLASSB_K1=TRUE</w:t>
      </w:r>
      <w:r w:rsidR="0048781D">
        <w:rPr>
          <w:rFonts w:hint="eastAsia"/>
          <w:lang w:eastAsia="zh-CN"/>
        </w:rPr>
        <w:t>, and K&gt;1</w:t>
      </w:r>
      <w:r w:rsidR="00564158">
        <w:rPr>
          <w:rFonts w:hint="eastAsia"/>
          <w:i/>
          <w:lang w:eastAsia="zh-CN"/>
        </w:rPr>
        <w:t xml:space="preserve">, </w:t>
      </w:r>
      <w:r w:rsidR="00564158" w:rsidRPr="002908FD">
        <w:rPr>
          <w:rFonts w:hint="eastAsia"/>
          <w:lang w:eastAsia="zh-CN"/>
        </w:rPr>
        <w:t>and</w:t>
      </w:r>
      <w:r w:rsidR="00564158">
        <w:rPr>
          <w:rFonts w:hint="eastAsia"/>
          <w:i/>
          <w:lang w:eastAsia="zh-CN"/>
        </w:rPr>
        <w:t xml:space="preserve"> </w:t>
      </w:r>
      <w:r w:rsidR="00564158">
        <w:t>transmission mode</w:t>
      </w:r>
      <w:r w:rsidR="00564158">
        <w:rPr>
          <w:lang w:eastAsia="zh-CN"/>
        </w:rPr>
        <w:t xml:space="preserve"> 9/10</w:t>
      </w:r>
      <w:r w:rsidR="00564158">
        <w:t xml:space="preserve"> </w:t>
      </w:r>
      <w:r w:rsidR="00564158">
        <w:rPr>
          <w:rFonts w:hint="eastAsia"/>
          <w:lang w:eastAsia="zh-CN"/>
        </w:rPr>
        <w:t xml:space="preserve">configured with </w:t>
      </w:r>
      <w:r w:rsidR="00564158">
        <w:t xml:space="preserve">higher layer </w:t>
      </w:r>
      <w:r w:rsidR="00564158" w:rsidRPr="0095051D">
        <w:rPr>
          <w:rFonts w:hint="eastAsia"/>
        </w:rPr>
        <w:t xml:space="preserve">parameter </w:t>
      </w:r>
      <w:proofErr w:type="spellStart"/>
      <w:r w:rsidR="00564158" w:rsidRPr="00077D26">
        <w:rPr>
          <w:i/>
        </w:rPr>
        <w:t>eMIMO</w:t>
      </w:r>
      <w:proofErr w:type="spellEnd"/>
      <w:r w:rsidR="00564158" w:rsidRPr="00077D26">
        <w:rPr>
          <w:i/>
        </w:rPr>
        <w:t>-Type</w:t>
      </w:r>
      <w:r w:rsidR="00564158">
        <w:rPr>
          <w:rFonts w:hint="eastAsia"/>
          <w:i/>
          <w:lang w:eastAsia="zh-CN"/>
        </w:rPr>
        <w:t xml:space="preserve"> </w:t>
      </w:r>
      <w:r w:rsidR="00564158">
        <w:t xml:space="preserve">and </w:t>
      </w:r>
      <w:r w:rsidR="00564158" w:rsidRPr="00077D26">
        <w:rPr>
          <w:i/>
        </w:rPr>
        <w:t>eMIMO-Type</w:t>
      </w:r>
      <w:r w:rsidR="00564158">
        <w:rPr>
          <w:rFonts w:hint="eastAsia"/>
          <w:i/>
          <w:lang w:eastAsia="zh-CN"/>
        </w:rPr>
        <w:t>2</w:t>
      </w:r>
      <w:r w:rsidR="00564158" w:rsidRPr="006A3CD2">
        <w:rPr>
          <w:lang w:eastAsia="zh-CN"/>
        </w:rPr>
        <w:t>,</w:t>
      </w:r>
      <w:r w:rsidR="00564158" w:rsidRPr="006A3CD2">
        <w:rPr>
          <w:rFonts w:hint="eastAsia"/>
          <w:lang w:eastAsia="zh-CN"/>
        </w:rPr>
        <w:t xml:space="preserve"> </w:t>
      </w:r>
      <w:r w:rsidR="00564158" w:rsidRPr="006A3CD2">
        <w:t>and</w:t>
      </w:r>
      <w:r w:rsidR="00564158">
        <w:rPr>
          <w:i/>
        </w:rPr>
        <w:t xml:space="preserve"> </w:t>
      </w:r>
      <w:r w:rsidR="00564158" w:rsidRPr="00077D26">
        <w:rPr>
          <w:i/>
        </w:rPr>
        <w:t>eMIMO-Type</w:t>
      </w:r>
      <w:r w:rsidR="00564158">
        <w:rPr>
          <w:rFonts w:hint="eastAsia"/>
          <w:i/>
          <w:lang w:eastAsia="zh-CN"/>
        </w:rPr>
        <w:t>2</w:t>
      </w:r>
      <w:r w:rsidR="00564158">
        <w:rPr>
          <w:i/>
          <w:lang w:eastAsia="zh-CN"/>
        </w:rPr>
        <w:t xml:space="preserve"> </w:t>
      </w:r>
      <w:r w:rsidR="00564158">
        <w:rPr>
          <w:lang w:eastAsia="zh-CN"/>
        </w:rPr>
        <w:t xml:space="preserve">configured </w:t>
      </w:r>
      <w:r w:rsidR="00564158">
        <w:t xml:space="preserve">with </w:t>
      </w:r>
      <w:r w:rsidR="00564158">
        <w:rPr>
          <w:lang w:eastAsia="zh-CN"/>
        </w:rPr>
        <w:t>PMI/RI</w:t>
      </w:r>
      <w:r w:rsidR="00564158">
        <w:t xml:space="preserve"> reporting </w:t>
      </w:r>
      <w:r w:rsidR="00564158">
        <w:rPr>
          <w:lang w:eastAsia="zh-CN"/>
        </w:rPr>
        <w:t xml:space="preserve">with </w:t>
      </w:r>
      <w:r w:rsidR="00564158">
        <w:rPr>
          <w:rFonts w:hint="eastAsia"/>
          <w:lang w:eastAsia="zh-CN"/>
        </w:rPr>
        <w:t>8</w:t>
      </w:r>
      <w:r w:rsidR="00564158">
        <w:t xml:space="preserve"> antenna ports except with </w:t>
      </w:r>
      <w:r w:rsidR="00564158" w:rsidRPr="002D734A">
        <w:rPr>
          <w:i/>
        </w:rPr>
        <w:t>alternativeCodebook</w:t>
      </w:r>
      <w:r w:rsidR="00564158">
        <w:rPr>
          <w:i/>
        </w:rPr>
        <w:t>EnabledCLASSB_K1=TRUE</w:t>
      </w:r>
      <w:r w:rsidR="00FD1ED8">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7"/>
        <w:gridCol w:w="702"/>
        <w:gridCol w:w="702"/>
        <w:gridCol w:w="702"/>
        <w:gridCol w:w="702"/>
        <w:gridCol w:w="702"/>
        <w:gridCol w:w="702"/>
        <w:gridCol w:w="702"/>
        <w:gridCol w:w="702"/>
        <w:gridCol w:w="702"/>
        <w:gridCol w:w="702"/>
      </w:tblGrid>
      <w:tr w:rsidR="00CA23FD" w:rsidRPr="00895305" w14:paraId="2D261994" w14:textId="77777777" w:rsidTr="00C70A30">
        <w:trPr>
          <w:trHeight w:val="105"/>
          <w:jc w:val="center"/>
        </w:trPr>
        <w:tc>
          <w:tcPr>
            <w:tcW w:w="0" w:type="auto"/>
            <w:vMerge w:val="restart"/>
            <w:shd w:val="clear" w:color="auto" w:fill="E0E0E0"/>
            <w:vAlign w:val="center"/>
          </w:tcPr>
          <w:p w14:paraId="05893A56" w14:textId="77777777" w:rsidR="00CA23FD" w:rsidRPr="00895305" w:rsidRDefault="00CA23FD" w:rsidP="001B49B9">
            <w:pPr>
              <w:pStyle w:val="TAH"/>
            </w:pPr>
            <w:bookmarkStart w:id="851" w:name="MCCQCTEMPBM_00000571"/>
            <w:r w:rsidRPr="00895305">
              <w:t>Field</w:t>
            </w:r>
          </w:p>
        </w:tc>
        <w:tc>
          <w:tcPr>
            <w:tcW w:w="0" w:type="auto"/>
            <w:gridSpan w:val="10"/>
            <w:shd w:val="clear" w:color="auto" w:fill="E0E0E0"/>
          </w:tcPr>
          <w:p w14:paraId="7C8FA126" w14:textId="77777777" w:rsidR="00CA23FD" w:rsidRPr="00895305" w:rsidRDefault="00CA23FD" w:rsidP="001B49B9">
            <w:pPr>
              <w:pStyle w:val="TAH"/>
            </w:pPr>
            <w:r w:rsidRPr="00895305">
              <w:t>Bit width</w:t>
            </w:r>
          </w:p>
        </w:tc>
      </w:tr>
      <w:tr w:rsidR="00CA23FD" w:rsidRPr="00895305" w14:paraId="2250868A" w14:textId="77777777" w:rsidTr="00C70A30">
        <w:trPr>
          <w:trHeight w:val="105"/>
          <w:jc w:val="center"/>
        </w:trPr>
        <w:tc>
          <w:tcPr>
            <w:tcW w:w="0" w:type="auto"/>
            <w:vMerge/>
            <w:shd w:val="clear" w:color="auto" w:fill="E0E0E0"/>
            <w:vAlign w:val="center"/>
          </w:tcPr>
          <w:p w14:paraId="29B01676" w14:textId="77777777" w:rsidR="00CA23FD" w:rsidRPr="00895305" w:rsidRDefault="00CA23FD" w:rsidP="001B49B9">
            <w:pPr>
              <w:pStyle w:val="TAH"/>
            </w:pPr>
          </w:p>
        </w:tc>
        <w:tc>
          <w:tcPr>
            <w:tcW w:w="0" w:type="auto"/>
            <w:gridSpan w:val="10"/>
            <w:shd w:val="clear" w:color="auto" w:fill="E0E0E0"/>
          </w:tcPr>
          <w:p w14:paraId="635A8295" w14:textId="77777777" w:rsidR="00CA23FD" w:rsidRPr="00895305" w:rsidRDefault="00CA23FD" w:rsidP="001B49B9">
            <w:pPr>
              <w:pStyle w:val="TAH"/>
            </w:pPr>
            <w:r w:rsidRPr="00895305">
              <w:t>8</w:t>
            </w:r>
            <w:r w:rsidR="00045970">
              <w:t>/12/16/20/24/28/32</w:t>
            </w:r>
            <w:r w:rsidRPr="00895305">
              <w:t xml:space="preserve"> antenna ports</w:t>
            </w:r>
          </w:p>
        </w:tc>
      </w:tr>
      <w:tr w:rsidR="00CA23FD" w:rsidRPr="00895305" w14:paraId="4F99D560" w14:textId="77777777" w:rsidTr="00C70A30">
        <w:trPr>
          <w:trHeight w:val="105"/>
          <w:jc w:val="center"/>
        </w:trPr>
        <w:tc>
          <w:tcPr>
            <w:tcW w:w="0" w:type="auto"/>
            <w:vMerge/>
            <w:shd w:val="clear" w:color="auto" w:fill="E0E0E0"/>
            <w:vAlign w:val="center"/>
          </w:tcPr>
          <w:p w14:paraId="06463201" w14:textId="77777777" w:rsidR="00CA23FD" w:rsidRPr="00895305" w:rsidRDefault="00CA23FD" w:rsidP="001B49B9">
            <w:pPr>
              <w:pStyle w:val="TAH"/>
            </w:pPr>
          </w:p>
        </w:tc>
        <w:tc>
          <w:tcPr>
            <w:tcW w:w="0" w:type="auto"/>
            <w:gridSpan w:val="2"/>
            <w:shd w:val="clear" w:color="auto" w:fill="E0E0E0"/>
            <w:vAlign w:val="center"/>
          </w:tcPr>
          <w:p w14:paraId="4DF909FC" w14:textId="77777777" w:rsidR="00CA23FD" w:rsidRPr="00895305" w:rsidRDefault="00CA23FD" w:rsidP="001B49B9">
            <w:pPr>
              <w:pStyle w:val="TAH"/>
            </w:pPr>
            <w:r w:rsidRPr="00895305">
              <w:t>Rank = 1</w:t>
            </w:r>
          </w:p>
        </w:tc>
        <w:tc>
          <w:tcPr>
            <w:tcW w:w="0" w:type="auto"/>
            <w:gridSpan w:val="2"/>
            <w:shd w:val="clear" w:color="auto" w:fill="E0E0E0"/>
            <w:vAlign w:val="center"/>
          </w:tcPr>
          <w:p w14:paraId="6600D62C" w14:textId="77777777" w:rsidR="00CA23FD" w:rsidRPr="00895305" w:rsidRDefault="00CA23FD" w:rsidP="001B49B9">
            <w:pPr>
              <w:pStyle w:val="TAH"/>
            </w:pPr>
            <w:r w:rsidRPr="00895305">
              <w:t>Rank = 2, 3</w:t>
            </w:r>
          </w:p>
        </w:tc>
        <w:tc>
          <w:tcPr>
            <w:tcW w:w="0" w:type="auto"/>
            <w:gridSpan w:val="2"/>
            <w:shd w:val="clear" w:color="auto" w:fill="E0E0E0"/>
          </w:tcPr>
          <w:p w14:paraId="492536B7" w14:textId="77777777" w:rsidR="00CA23FD" w:rsidRPr="00895305" w:rsidRDefault="00CA23FD" w:rsidP="001B49B9">
            <w:pPr>
              <w:pStyle w:val="TAH"/>
            </w:pPr>
            <w:r w:rsidRPr="00895305">
              <w:t>Rank = 4</w:t>
            </w:r>
          </w:p>
        </w:tc>
        <w:tc>
          <w:tcPr>
            <w:tcW w:w="0" w:type="auto"/>
            <w:gridSpan w:val="2"/>
            <w:shd w:val="clear" w:color="auto" w:fill="E0E0E0"/>
          </w:tcPr>
          <w:p w14:paraId="33B0F76D" w14:textId="77777777" w:rsidR="00CA23FD" w:rsidRPr="00895305" w:rsidRDefault="00CA23FD" w:rsidP="001B49B9">
            <w:pPr>
              <w:pStyle w:val="TAH"/>
            </w:pPr>
            <w:r w:rsidRPr="00895305">
              <w:t>Rank = 5, 6, 7</w:t>
            </w:r>
          </w:p>
        </w:tc>
        <w:tc>
          <w:tcPr>
            <w:tcW w:w="0" w:type="auto"/>
            <w:gridSpan w:val="2"/>
            <w:shd w:val="clear" w:color="auto" w:fill="E0E0E0"/>
          </w:tcPr>
          <w:p w14:paraId="2710EE7C" w14:textId="77777777" w:rsidR="00CA23FD" w:rsidRPr="00895305" w:rsidRDefault="00CA23FD" w:rsidP="001B49B9">
            <w:pPr>
              <w:pStyle w:val="TAH"/>
            </w:pPr>
            <w:r w:rsidRPr="00895305">
              <w:t>Rank = 8</w:t>
            </w:r>
          </w:p>
        </w:tc>
      </w:tr>
      <w:tr w:rsidR="00CA23FD" w:rsidRPr="00895305" w14:paraId="612B2426" w14:textId="77777777" w:rsidTr="00C70A30">
        <w:trPr>
          <w:trHeight w:val="105"/>
          <w:jc w:val="center"/>
        </w:trPr>
        <w:tc>
          <w:tcPr>
            <w:tcW w:w="0" w:type="auto"/>
            <w:vMerge/>
            <w:shd w:val="clear" w:color="auto" w:fill="E0E0E0"/>
            <w:vAlign w:val="center"/>
          </w:tcPr>
          <w:p w14:paraId="5B9BA4E8" w14:textId="77777777" w:rsidR="00CA23FD" w:rsidRPr="00895305" w:rsidRDefault="00CA23FD" w:rsidP="001B49B9">
            <w:pPr>
              <w:pStyle w:val="TAH"/>
            </w:pPr>
          </w:p>
        </w:tc>
        <w:tc>
          <w:tcPr>
            <w:tcW w:w="0" w:type="auto"/>
            <w:shd w:val="clear" w:color="auto" w:fill="E0E0E0"/>
            <w:vAlign w:val="center"/>
          </w:tcPr>
          <w:p w14:paraId="7D123ABC" w14:textId="77777777" w:rsidR="00CA23FD" w:rsidRPr="00895305" w:rsidRDefault="00CA23FD" w:rsidP="001B49B9">
            <w:pPr>
              <w:pStyle w:val="TAH"/>
            </w:pPr>
            <w:r w:rsidRPr="00895305">
              <w:t>PTI=0</w:t>
            </w:r>
          </w:p>
        </w:tc>
        <w:tc>
          <w:tcPr>
            <w:tcW w:w="0" w:type="auto"/>
            <w:shd w:val="clear" w:color="auto" w:fill="E0E0E0"/>
            <w:vAlign w:val="center"/>
          </w:tcPr>
          <w:p w14:paraId="3F643210" w14:textId="77777777" w:rsidR="00CA23FD" w:rsidRPr="00895305" w:rsidRDefault="00CA23FD" w:rsidP="001B49B9">
            <w:pPr>
              <w:pStyle w:val="TAH"/>
            </w:pPr>
            <w:r w:rsidRPr="00895305">
              <w:t>PTI=1</w:t>
            </w:r>
          </w:p>
        </w:tc>
        <w:tc>
          <w:tcPr>
            <w:tcW w:w="0" w:type="auto"/>
            <w:shd w:val="clear" w:color="auto" w:fill="E0E0E0"/>
            <w:vAlign w:val="center"/>
          </w:tcPr>
          <w:p w14:paraId="01E15BB8" w14:textId="77777777" w:rsidR="00CA23FD" w:rsidRPr="00895305" w:rsidRDefault="00CA23FD" w:rsidP="001B49B9">
            <w:pPr>
              <w:pStyle w:val="TAH"/>
            </w:pPr>
            <w:r w:rsidRPr="00895305">
              <w:t>PTI=0</w:t>
            </w:r>
          </w:p>
        </w:tc>
        <w:tc>
          <w:tcPr>
            <w:tcW w:w="0" w:type="auto"/>
            <w:shd w:val="clear" w:color="auto" w:fill="E0E0E0"/>
            <w:vAlign w:val="center"/>
          </w:tcPr>
          <w:p w14:paraId="3D885565" w14:textId="77777777" w:rsidR="00CA23FD" w:rsidRPr="00895305" w:rsidRDefault="00CA23FD" w:rsidP="001B49B9">
            <w:pPr>
              <w:pStyle w:val="TAH"/>
            </w:pPr>
            <w:r w:rsidRPr="00895305">
              <w:t>PTI=1</w:t>
            </w:r>
          </w:p>
        </w:tc>
        <w:tc>
          <w:tcPr>
            <w:tcW w:w="0" w:type="auto"/>
            <w:shd w:val="clear" w:color="auto" w:fill="E0E0E0"/>
            <w:vAlign w:val="center"/>
          </w:tcPr>
          <w:p w14:paraId="3240DC56" w14:textId="77777777" w:rsidR="00CA23FD" w:rsidRPr="00895305" w:rsidRDefault="00CA23FD" w:rsidP="001B49B9">
            <w:pPr>
              <w:pStyle w:val="TAH"/>
            </w:pPr>
            <w:r w:rsidRPr="00895305">
              <w:t>PTI=0</w:t>
            </w:r>
          </w:p>
        </w:tc>
        <w:tc>
          <w:tcPr>
            <w:tcW w:w="0" w:type="auto"/>
            <w:shd w:val="clear" w:color="auto" w:fill="E0E0E0"/>
            <w:vAlign w:val="center"/>
          </w:tcPr>
          <w:p w14:paraId="7D519526" w14:textId="77777777" w:rsidR="00CA23FD" w:rsidRPr="00895305" w:rsidRDefault="00CA23FD" w:rsidP="001B49B9">
            <w:pPr>
              <w:pStyle w:val="TAH"/>
            </w:pPr>
            <w:r w:rsidRPr="00895305">
              <w:t>PTI=1</w:t>
            </w:r>
          </w:p>
        </w:tc>
        <w:tc>
          <w:tcPr>
            <w:tcW w:w="0" w:type="auto"/>
            <w:shd w:val="clear" w:color="auto" w:fill="E0E0E0"/>
            <w:vAlign w:val="center"/>
          </w:tcPr>
          <w:p w14:paraId="3DD3BEB4" w14:textId="77777777" w:rsidR="00CA23FD" w:rsidRPr="00895305" w:rsidRDefault="00CA23FD" w:rsidP="001B49B9">
            <w:pPr>
              <w:pStyle w:val="TAH"/>
            </w:pPr>
            <w:r w:rsidRPr="00895305">
              <w:t>PTI=0</w:t>
            </w:r>
          </w:p>
        </w:tc>
        <w:tc>
          <w:tcPr>
            <w:tcW w:w="0" w:type="auto"/>
            <w:shd w:val="clear" w:color="auto" w:fill="E0E0E0"/>
            <w:vAlign w:val="center"/>
          </w:tcPr>
          <w:p w14:paraId="7F47C871" w14:textId="77777777" w:rsidR="00CA23FD" w:rsidRPr="00895305" w:rsidRDefault="00CA23FD" w:rsidP="001B49B9">
            <w:pPr>
              <w:pStyle w:val="TAH"/>
            </w:pPr>
            <w:r w:rsidRPr="00895305">
              <w:t>PTI=1</w:t>
            </w:r>
          </w:p>
        </w:tc>
        <w:tc>
          <w:tcPr>
            <w:tcW w:w="0" w:type="auto"/>
            <w:shd w:val="clear" w:color="auto" w:fill="E0E0E0"/>
            <w:vAlign w:val="center"/>
          </w:tcPr>
          <w:p w14:paraId="7FE19B12" w14:textId="77777777" w:rsidR="00CA23FD" w:rsidRPr="00895305" w:rsidRDefault="00CA23FD" w:rsidP="001B49B9">
            <w:pPr>
              <w:pStyle w:val="TAH"/>
            </w:pPr>
            <w:r w:rsidRPr="00895305">
              <w:t>PTI=0</w:t>
            </w:r>
          </w:p>
        </w:tc>
        <w:tc>
          <w:tcPr>
            <w:tcW w:w="0" w:type="auto"/>
            <w:shd w:val="clear" w:color="auto" w:fill="E0E0E0"/>
            <w:vAlign w:val="center"/>
          </w:tcPr>
          <w:p w14:paraId="0D0703D8" w14:textId="77777777" w:rsidR="00CA23FD" w:rsidRPr="00895305" w:rsidRDefault="00CA23FD" w:rsidP="001B49B9">
            <w:pPr>
              <w:pStyle w:val="TAH"/>
            </w:pPr>
            <w:r w:rsidRPr="00895305">
              <w:t>PTI=1</w:t>
            </w:r>
          </w:p>
        </w:tc>
      </w:tr>
      <w:tr w:rsidR="00CA23FD" w:rsidRPr="00895305" w14:paraId="025872D8" w14:textId="77777777">
        <w:trPr>
          <w:jc w:val="center"/>
        </w:trPr>
        <w:tc>
          <w:tcPr>
            <w:tcW w:w="0" w:type="auto"/>
            <w:vAlign w:val="center"/>
          </w:tcPr>
          <w:p w14:paraId="4F16A5DD" w14:textId="77777777" w:rsidR="00CA23FD" w:rsidRPr="00895305" w:rsidRDefault="00CA23FD" w:rsidP="001B49B9">
            <w:pPr>
              <w:pStyle w:val="TAC"/>
            </w:pPr>
            <w:r w:rsidRPr="00895305">
              <w:t>Wide-band CQI</w:t>
            </w:r>
          </w:p>
        </w:tc>
        <w:tc>
          <w:tcPr>
            <w:tcW w:w="0" w:type="auto"/>
          </w:tcPr>
          <w:p w14:paraId="32E5E3E1" w14:textId="77777777" w:rsidR="00CA23FD" w:rsidRPr="00895305" w:rsidRDefault="00CA23FD" w:rsidP="001B49B9">
            <w:pPr>
              <w:pStyle w:val="TAC"/>
            </w:pPr>
            <w:r w:rsidRPr="00895305">
              <w:t>4</w:t>
            </w:r>
          </w:p>
        </w:tc>
        <w:tc>
          <w:tcPr>
            <w:tcW w:w="0" w:type="auto"/>
          </w:tcPr>
          <w:p w14:paraId="38640B5A" w14:textId="77777777" w:rsidR="00CA23FD" w:rsidRPr="00895305" w:rsidRDefault="00CA23FD" w:rsidP="001B49B9">
            <w:pPr>
              <w:pStyle w:val="TAC"/>
            </w:pPr>
            <w:r w:rsidRPr="00895305">
              <w:t>0</w:t>
            </w:r>
          </w:p>
        </w:tc>
        <w:tc>
          <w:tcPr>
            <w:tcW w:w="0" w:type="auto"/>
          </w:tcPr>
          <w:p w14:paraId="711442A6" w14:textId="77777777" w:rsidR="00CA23FD" w:rsidRPr="00895305" w:rsidRDefault="00CA23FD" w:rsidP="001B49B9">
            <w:pPr>
              <w:pStyle w:val="TAC"/>
            </w:pPr>
            <w:r w:rsidRPr="00895305">
              <w:t>4</w:t>
            </w:r>
          </w:p>
        </w:tc>
        <w:tc>
          <w:tcPr>
            <w:tcW w:w="0" w:type="auto"/>
          </w:tcPr>
          <w:p w14:paraId="314DDB08" w14:textId="77777777" w:rsidR="00CA23FD" w:rsidRPr="00895305" w:rsidRDefault="00CA23FD" w:rsidP="001B49B9">
            <w:pPr>
              <w:pStyle w:val="TAC"/>
            </w:pPr>
            <w:r w:rsidRPr="00895305">
              <w:t>0</w:t>
            </w:r>
          </w:p>
        </w:tc>
        <w:tc>
          <w:tcPr>
            <w:tcW w:w="0" w:type="auto"/>
          </w:tcPr>
          <w:p w14:paraId="12D89E25" w14:textId="77777777" w:rsidR="00CA23FD" w:rsidRPr="00895305" w:rsidRDefault="00CA23FD" w:rsidP="001B49B9">
            <w:pPr>
              <w:pStyle w:val="TAC"/>
            </w:pPr>
            <w:r w:rsidRPr="00895305">
              <w:t>4</w:t>
            </w:r>
          </w:p>
        </w:tc>
        <w:tc>
          <w:tcPr>
            <w:tcW w:w="0" w:type="auto"/>
          </w:tcPr>
          <w:p w14:paraId="1B37BBEC" w14:textId="77777777" w:rsidR="00CA23FD" w:rsidRPr="00895305" w:rsidRDefault="00CA23FD" w:rsidP="001B49B9">
            <w:pPr>
              <w:pStyle w:val="TAC"/>
            </w:pPr>
            <w:r w:rsidRPr="00895305">
              <w:t>0</w:t>
            </w:r>
          </w:p>
        </w:tc>
        <w:tc>
          <w:tcPr>
            <w:tcW w:w="0" w:type="auto"/>
          </w:tcPr>
          <w:p w14:paraId="44311557" w14:textId="77777777" w:rsidR="00CA23FD" w:rsidRPr="00895305" w:rsidRDefault="00CA23FD" w:rsidP="001B49B9">
            <w:pPr>
              <w:pStyle w:val="TAC"/>
            </w:pPr>
            <w:r w:rsidRPr="00895305">
              <w:t>4</w:t>
            </w:r>
          </w:p>
        </w:tc>
        <w:tc>
          <w:tcPr>
            <w:tcW w:w="0" w:type="auto"/>
          </w:tcPr>
          <w:p w14:paraId="2A0C84D2" w14:textId="77777777" w:rsidR="00CA23FD" w:rsidRPr="00895305" w:rsidRDefault="00CA23FD" w:rsidP="001B49B9">
            <w:pPr>
              <w:pStyle w:val="TAC"/>
            </w:pPr>
            <w:r w:rsidRPr="00895305">
              <w:t>0</w:t>
            </w:r>
          </w:p>
        </w:tc>
        <w:tc>
          <w:tcPr>
            <w:tcW w:w="0" w:type="auto"/>
          </w:tcPr>
          <w:p w14:paraId="3D503A71" w14:textId="77777777" w:rsidR="00CA23FD" w:rsidRPr="00895305" w:rsidRDefault="00CA23FD" w:rsidP="001B49B9">
            <w:pPr>
              <w:pStyle w:val="TAC"/>
            </w:pPr>
            <w:r w:rsidRPr="00895305">
              <w:t>4</w:t>
            </w:r>
          </w:p>
        </w:tc>
        <w:tc>
          <w:tcPr>
            <w:tcW w:w="0" w:type="auto"/>
          </w:tcPr>
          <w:p w14:paraId="49DEC5D6" w14:textId="77777777" w:rsidR="00CA23FD" w:rsidRPr="00895305" w:rsidRDefault="00CA23FD" w:rsidP="001B49B9">
            <w:pPr>
              <w:pStyle w:val="TAC"/>
            </w:pPr>
            <w:r w:rsidRPr="00895305">
              <w:t>0</w:t>
            </w:r>
          </w:p>
        </w:tc>
      </w:tr>
      <w:tr w:rsidR="00CA23FD" w:rsidRPr="00895305" w14:paraId="6C365D04" w14:textId="77777777">
        <w:trPr>
          <w:jc w:val="center"/>
        </w:trPr>
        <w:tc>
          <w:tcPr>
            <w:tcW w:w="0" w:type="auto"/>
            <w:vAlign w:val="center"/>
          </w:tcPr>
          <w:p w14:paraId="163A829E" w14:textId="77777777" w:rsidR="00CA23FD" w:rsidRPr="00895305" w:rsidRDefault="00CA23FD" w:rsidP="001B49B9">
            <w:pPr>
              <w:pStyle w:val="TAC"/>
            </w:pPr>
            <w:r w:rsidRPr="00895305">
              <w:t>Sub-band CQI</w:t>
            </w:r>
          </w:p>
        </w:tc>
        <w:tc>
          <w:tcPr>
            <w:tcW w:w="0" w:type="auto"/>
          </w:tcPr>
          <w:p w14:paraId="5DB19914" w14:textId="77777777" w:rsidR="00CA23FD" w:rsidRPr="00895305" w:rsidRDefault="00CA23FD" w:rsidP="001B49B9">
            <w:pPr>
              <w:pStyle w:val="TAC"/>
            </w:pPr>
            <w:r w:rsidRPr="00895305">
              <w:t>0</w:t>
            </w:r>
          </w:p>
        </w:tc>
        <w:tc>
          <w:tcPr>
            <w:tcW w:w="0" w:type="auto"/>
          </w:tcPr>
          <w:p w14:paraId="014A6F28" w14:textId="77777777" w:rsidR="00CA23FD" w:rsidRPr="00895305" w:rsidRDefault="00CA23FD" w:rsidP="001B49B9">
            <w:pPr>
              <w:pStyle w:val="TAC"/>
            </w:pPr>
            <w:r w:rsidRPr="00895305">
              <w:t>4</w:t>
            </w:r>
          </w:p>
        </w:tc>
        <w:tc>
          <w:tcPr>
            <w:tcW w:w="0" w:type="auto"/>
          </w:tcPr>
          <w:p w14:paraId="1F9711AC" w14:textId="77777777" w:rsidR="00CA23FD" w:rsidRPr="00895305" w:rsidRDefault="00CA23FD" w:rsidP="001B49B9">
            <w:pPr>
              <w:pStyle w:val="TAC"/>
            </w:pPr>
            <w:r w:rsidRPr="00895305">
              <w:t>0</w:t>
            </w:r>
          </w:p>
        </w:tc>
        <w:tc>
          <w:tcPr>
            <w:tcW w:w="0" w:type="auto"/>
          </w:tcPr>
          <w:p w14:paraId="018DB98C" w14:textId="77777777" w:rsidR="00CA23FD" w:rsidRPr="00895305" w:rsidRDefault="00CA23FD" w:rsidP="001B49B9">
            <w:pPr>
              <w:pStyle w:val="TAC"/>
            </w:pPr>
            <w:r w:rsidRPr="00895305">
              <w:t>4</w:t>
            </w:r>
          </w:p>
        </w:tc>
        <w:tc>
          <w:tcPr>
            <w:tcW w:w="0" w:type="auto"/>
          </w:tcPr>
          <w:p w14:paraId="3513E878" w14:textId="77777777" w:rsidR="00CA23FD" w:rsidRPr="00895305" w:rsidRDefault="00CA23FD" w:rsidP="001B49B9">
            <w:pPr>
              <w:pStyle w:val="TAC"/>
            </w:pPr>
            <w:r w:rsidRPr="00895305">
              <w:t>0</w:t>
            </w:r>
          </w:p>
        </w:tc>
        <w:tc>
          <w:tcPr>
            <w:tcW w:w="0" w:type="auto"/>
          </w:tcPr>
          <w:p w14:paraId="57CA130E" w14:textId="77777777" w:rsidR="00CA23FD" w:rsidRPr="00895305" w:rsidRDefault="00CA23FD" w:rsidP="001B49B9">
            <w:pPr>
              <w:pStyle w:val="TAC"/>
            </w:pPr>
            <w:r w:rsidRPr="00895305">
              <w:t>4</w:t>
            </w:r>
          </w:p>
        </w:tc>
        <w:tc>
          <w:tcPr>
            <w:tcW w:w="0" w:type="auto"/>
          </w:tcPr>
          <w:p w14:paraId="7E49EA68" w14:textId="77777777" w:rsidR="00CA23FD" w:rsidRPr="00895305" w:rsidRDefault="00CA23FD" w:rsidP="001B49B9">
            <w:pPr>
              <w:pStyle w:val="TAC"/>
            </w:pPr>
            <w:r w:rsidRPr="00895305">
              <w:t>0</w:t>
            </w:r>
          </w:p>
        </w:tc>
        <w:tc>
          <w:tcPr>
            <w:tcW w:w="0" w:type="auto"/>
          </w:tcPr>
          <w:p w14:paraId="74B28E51" w14:textId="77777777" w:rsidR="00CA23FD" w:rsidRPr="00895305" w:rsidRDefault="00CA23FD" w:rsidP="001B49B9">
            <w:pPr>
              <w:pStyle w:val="TAC"/>
            </w:pPr>
            <w:r w:rsidRPr="00895305">
              <w:t>4</w:t>
            </w:r>
          </w:p>
        </w:tc>
        <w:tc>
          <w:tcPr>
            <w:tcW w:w="0" w:type="auto"/>
          </w:tcPr>
          <w:p w14:paraId="010AA10E" w14:textId="77777777" w:rsidR="00CA23FD" w:rsidRPr="00895305" w:rsidRDefault="00CA23FD" w:rsidP="001B49B9">
            <w:pPr>
              <w:pStyle w:val="TAC"/>
            </w:pPr>
            <w:r w:rsidRPr="00895305">
              <w:t>0</w:t>
            </w:r>
          </w:p>
        </w:tc>
        <w:tc>
          <w:tcPr>
            <w:tcW w:w="0" w:type="auto"/>
          </w:tcPr>
          <w:p w14:paraId="0FD151A8" w14:textId="77777777" w:rsidR="00CA23FD" w:rsidRPr="00895305" w:rsidRDefault="00CA23FD" w:rsidP="001B49B9">
            <w:pPr>
              <w:pStyle w:val="TAC"/>
            </w:pPr>
            <w:r w:rsidRPr="00895305">
              <w:t>4</w:t>
            </w:r>
          </w:p>
        </w:tc>
      </w:tr>
      <w:tr w:rsidR="00CA23FD" w:rsidRPr="00895305" w14:paraId="5B0429FE" w14:textId="77777777">
        <w:trPr>
          <w:jc w:val="center"/>
        </w:trPr>
        <w:tc>
          <w:tcPr>
            <w:tcW w:w="0" w:type="auto"/>
            <w:vAlign w:val="center"/>
          </w:tcPr>
          <w:p w14:paraId="7C9B56A0" w14:textId="77777777" w:rsidR="00CA23FD" w:rsidRPr="00895305" w:rsidRDefault="00CA23FD" w:rsidP="001B49B9">
            <w:pPr>
              <w:pStyle w:val="TAC"/>
            </w:pPr>
            <w:r w:rsidRPr="00895305">
              <w:t>Spatial differential CQI</w:t>
            </w:r>
          </w:p>
        </w:tc>
        <w:tc>
          <w:tcPr>
            <w:tcW w:w="0" w:type="auto"/>
          </w:tcPr>
          <w:p w14:paraId="6E573D92" w14:textId="77777777" w:rsidR="00CA23FD" w:rsidRPr="00895305" w:rsidRDefault="00CA23FD" w:rsidP="001B49B9">
            <w:pPr>
              <w:pStyle w:val="TAC"/>
            </w:pPr>
            <w:r w:rsidRPr="00895305">
              <w:t>0</w:t>
            </w:r>
          </w:p>
        </w:tc>
        <w:tc>
          <w:tcPr>
            <w:tcW w:w="0" w:type="auto"/>
          </w:tcPr>
          <w:p w14:paraId="23E1F736" w14:textId="77777777" w:rsidR="00CA23FD" w:rsidRPr="00895305" w:rsidRDefault="00CA23FD" w:rsidP="001B49B9">
            <w:pPr>
              <w:pStyle w:val="TAC"/>
            </w:pPr>
            <w:r w:rsidRPr="00895305">
              <w:t>0</w:t>
            </w:r>
          </w:p>
        </w:tc>
        <w:tc>
          <w:tcPr>
            <w:tcW w:w="0" w:type="auto"/>
          </w:tcPr>
          <w:p w14:paraId="2ED59F1F" w14:textId="77777777" w:rsidR="00CA23FD" w:rsidRPr="00895305" w:rsidRDefault="00CA23FD" w:rsidP="001B49B9">
            <w:pPr>
              <w:pStyle w:val="TAC"/>
            </w:pPr>
            <w:r w:rsidRPr="00895305">
              <w:t>3</w:t>
            </w:r>
          </w:p>
        </w:tc>
        <w:tc>
          <w:tcPr>
            <w:tcW w:w="0" w:type="auto"/>
          </w:tcPr>
          <w:p w14:paraId="54462D32" w14:textId="77777777" w:rsidR="00CA23FD" w:rsidRPr="00895305" w:rsidRDefault="00CA23FD" w:rsidP="001B49B9">
            <w:pPr>
              <w:pStyle w:val="TAC"/>
            </w:pPr>
            <w:r w:rsidRPr="00895305">
              <w:t>3</w:t>
            </w:r>
          </w:p>
        </w:tc>
        <w:tc>
          <w:tcPr>
            <w:tcW w:w="0" w:type="auto"/>
          </w:tcPr>
          <w:p w14:paraId="2340B533" w14:textId="77777777" w:rsidR="00CA23FD" w:rsidRPr="00895305" w:rsidRDefault="00CA23FD" w:rsidP="001B49B9">
            <w:pPr>
              <w:pStyle w:val="TAC"/>
            </w:pPr>
            <w:r w:rsidRPr="00895305">
              <w:t>3</w:t>
            </w:r>
          </w:p>
        </w:tc>
        <w:tc>
          <w:tcPr>
            <w:tcW w:w="0" w:type="auto"/>
          </w:tcPr>
          <w:p w14:paraId="04743DCC" w14:textId="77777777" w:rsidR="00CA23FD" w:rsidRPr="00895305" w:rsidRDefault="00CA23FD" w:rsidP="001B49B9">
            <w:pPr>
              <w:pStyle w:val="TAC"/>
            </w:pPr>
            <w:r w:rsidRPr="00895305">
              <w:t>3</w:t>
            </w:r>
          </w:p>
        </w:tc>
        <w:tc>
          <w:tcPr>
            <w:tcW w:w="0" w:type="auto"/>
          </w:tcPr>
          <w:p w14:paraId="7A736D88" w14:textId="77777777" w:rsidR="00CA23FD" w:rsidRPr="00895305" w:rsidRDefault="00CA23FD" w:rsidP="001B49B9">
            <w:pPr>
              <w:pStyle w:val="TAC"/>
            </w:pPr>
            <w:r w:rsidRPr="00895305">
              <w:t>3</w:t>
            </w:r>
          </w:p>
        </w:tc>
        <w:tc>
          <w:tcPr>
            <w:tcW w:w="0" w:type="auto"/>
          </w:tcPr>
          <w:p w14:paraId="393E03FA" w14:textId="77777777" w:rsidR="00CA23FD" w:rsidRPr="00895305" w:rsidRDefault="00CA23FD" w:rsidP="001B49B9">
            <w:pPr>
              <w:pStyle w:val="TAC"/>
            </w:pPr>
            <w:r w:rsidRPr="00895305">
              <w:t>3</w:t>
            </w:r>
          </w:p>
        </w:tc>
        <w:tc>
          <w:tcPr>
            <w:tcW w:w="0" w:type="auto"/>
          </w:tcPr>
          <w:p w14:paraId="1B2B542E" w14:textId="77777777" w:rsidR="00CA23FD" w:rsidRPr="00895305" w:rsidRDefault="00CA23FD" w:rsidP="001B49B9">
            <w:pPr>
              <w:pStyle w:val="TAC"/>
            </w:pPr>
            <w:r w:rsidRPr="00895305">
              <w:t>3</w:t>
            </w:r>
          </w:p>
        </w:tc>
        <w:tc>
          <w:tcPr>
            <w:tcW w:w="0" w:type="auto"/>
          </w:tcPr>
          <w:p w14:paraId="684931B0" w14:textId="77777777" w:rsidR="00CA23FD" w:rsidRPr="00895305" w:rsidRDefault="00CA23FD" w:rsidP="001B49B9">
            <w:pPr>
              <w:pStyle w:val="TAC"/>
            </w:pPr>
            <w:r w:rsidRPr="00895305">
              <w:t>3</w:t>
            </w:r>
          </w:p>
        </w:tc>
      </w:tr>
      <w:tr w:rsidR="00CA23FD" w:rsidRPr="00895305" w14:paraId="7FA2143D" w14:textId="77777777">
        <w:trPr>
          <w:jc w:val="center"/>
        </w:trPr>
        <w:tc>
          <w:tcPr>
            <w:tcW w:w="0" w:type="auto"/>
            <w:vAlign w:val="center"/>
          </w:tcPr>
          <w:p w14:paraId="49CBD52E" w14:textId="77777777" w:rsidR="00CA23FD" w:rsidRPr="00895305" w:rsidRDefault="00CA23FD" w:rsidP="001B49B9">
            <w:pPr>
              <w:pStyle w:val="TAC"/>
            </w:pPr>
            <w:r w:rsidRPr="00895305">
              <w:t>Wide-band i2</w:t>
            </w:r>
          </w:p>
        </w:tc>
        <w:tc>
          <w:tcPr>
            <w:tcW w:w="0" w:type="auto"/>
          </w:tcPr>
          <w:p w14:paraId="2BBE32BC" w14:textId="77777777" w:rsidR="00CA23FD" w:rsidRPr="00895305" w:rsidRDefault="00CA23FD" w:rsidP="001B49B9">
            <w:pPr>
              <w:pStyle w:val="TAC"/>
            </w:pPr>
            <w:r w:rsidRPr="00895305">
              <w:t>4</w:t>
            </w:r>
          </w:p>
        </w:tc>
        <w:tc>
          <w:tcPr>
            <w:tcW w:w="0" w:type="auto"/>
          </w:tcPr>
          <w:p w14:paraId="3AAD14CA" w14:textId="77777777" w:rsidR="00CA23FD" w:rsidRPr="00895305" w:rsidRDefault="00CA23FD" w:rsidP="001B49B9">
            <w:pPr>
              <w:pStyle w:val="TAC"/>
            </w:pPr>
            <w:r w:rsidRPr="00895305">
              <w:t>0</w:t>
            </w:r>
          </w:p>
        </w:tc>
        <w:tc>
          <w:tcPr>
            <w:tcW w:w="0" w:type="auto"/>
          </w:tcPr>
          <w:p w14:paraId="1D034F98" w14:textId="77777777" w:rsidR="00CA23FD" w:rsidRPr="00895305" w:rsidRDefault="00CA23FD" w:rsidP="001B49B9">
            <w:pPr>
              <w:pStyle w:val="TAC"/>
            </w:pPr>
            <w:r w:rsidRPr="00895305">
              <w:t>4</w:t>
            </w:r>
          </w:p>
        </w:tc>
        <w:tc>
          <w:tcPr>
            <w:tcW w:w="0" w:type="auto"/>
          </w:tcPr>
          <w:p w14:paraId="23113544" w14:textId="77777777" w:rsidR="00CA23FD" w:rsidRPr="00895305" w:rsidRDefault="00CA23FD" w:rsidP="001B49B9">
            <w:pPr>
              <w:pStyle w:val="TAC"/>
            </w:pPr>
            <w:r w:rsidRPr="00895305">
              <w:t>0</w:t>
            </w:r>
          </w:p>
        </w:tc>
        <w:tc>
          <w:tcPr>
            <w:tcW w:w="0" w:type="auto"/>
          </w:tcPr>
          <w:p w14:paraId="66352A46" w14:textId="77777777" w:rsidR="00CA23FD" w:rsidRPr="00895305" w:rsidRDefault="00CA23FD" w:rsidP="001B49B9">
            <w:pPr>
              <w:pStyle w:val="TAC"/>
            </w:pPr>
            <w:r w:rsidRPr="00895305">
              <w:t>3</w:t>
            </w:r>
          </w:p>
        </w:tc>
        <w:tc>
          <w:tcPr>
            <w:tcW w:w="0" w:type="auto"/>
          </w:tcPr>
          <w:p w14:paraId="20A39E97" w14:textId="77777777" w:rsidR="00CA23FD" w:rsidRPr="00895305" w:rsidRDefault="00CA23FD" w:rsidP="001B49B9">
            <w:pPr>
              <w:pStyle w:val="TAC"/>
            </w:pPr>
            <w:r w:rsidRPr="00895305">
              <w:t>0</w:t>
            </w:r>
          </w:p>
        </w:tc>
        <w:tc>
          <w:tcPr>
            <w:tcW w:w="0" w:type="auto"/>
          </w:tcPr>
          <w:p w14:paraId="4007D48E" w14:textId="77777777" w:rsidR="00CA23FD" w:rsidRPr="00895305" w:rsidRDefault="00CA23FD" w:rsidP="001B49B9">
            <w:pPr>
              <w:pStyle w:val="TAC"/>
            </w:pPr>
            <w:r w:rsidRPr="00895305">
              <w:t>0</w:t>
            </w:r>
          </w:p>
        </w:tc>
        <w:tc>
          <w:tcPr>
            <w:tcW w:w="0" w:type="auto"/>
          </w:tcPr>
          <w:p w14:paraId="0772334A" w14:textId="77777777" w:rsidR="00CA23FD" w:rsidRPr="00895305" w:rsidRDefault="00CA23FD" w:rsidP="001B49B9">
            <w:pPr>
              <w:pStyle w:val="TAC"/>
            </w:pPr>
            <w:r w:rsidRPr="00895305">
              <w:t>0</w:t>
            </w:r>
          </w:p>
        </w:tc>
        <w:tc>
          <w:tcPr>
            <w:tcW w:w="0" w:type="auto"/>
          </w:tcPr>
          <w:p w14:paraId="43266058" w14:textId="77777777" w:rsidR="00CA23FD" w:rsidRPr="00895305" w:rsidRDefault="00CA23FD" w:rsidP="001B49B9">
            <w:pPr>
              <w:pStyle w:val="TAC"/>
            </w:pPr>
            <w:r w:rsidRPr="00895305">
              <w:t>0</w:t>
            </w:r>
          </w:p>
        </w:tc>
        <w:tc>
          <w:tcPr>
            <w:tcW w:w="0" w:type="auto"/>
          </w:tcPr>
          <w:p w14:paraId="324AEE3B" w14:textId="77777777" w:rsidR="00CA23FD" w:rsidRPr="00895305" w:rsidRDefault="00CA23FD" w:rsidP="001B49B9">
            <w:pPr>
              <w:pStyle w:val="TAC"/>
            </w:pPr>
            <w:r w:rsidRPr="00895305">
              <w:t>0</w:t>
            </w:r>
          </w:p>
        </w:tc>
      </w:tr>
      <w:tr w:rsidR="00CA23FD" w:rsidRPr="00895305" w14:paraId="0CDCC678" w14:textId="77777777">
        <w:trPr>
          <w:jc w:val="center"/>
        </w:trPr>
        <w:tc>
          <w:tcPr>
            <w:tcW w:w="0" w:type="auto"/>
            <w:vAlign w:val="center"/>
          </w:tcPr>
          <w:p w14:paraId="07EF5AF4" w14:textId="77777777" w:rsidR="00CA23FD" w:rsidRPr="00895305" w:rsidRDefault="00CA23FD" w:rsidP="001B49B9">
            <w:pPr>
              <w:pStyle w:val="TAC"/>
            </w:pPr>
            <w:r w:rsidRPr="00895305">
              <w:t>Sub-band i2</w:t>
            </w:r>
          </w:p>
        </w:tc>
        <w:tc>
          <w:tcPr>
            <w:tcW w:w="0" w:type="auto"/>
          </w:tcPr>
          <w:p w14:paraId="0481009C" w14:textId="77777777" w:rsidR="00CA23FD" w:rsidRPr="00895305" w:rsidRDefault="00CA23FD" w:rsidP="001B49B9">
            <w:pPr>
              <w:pStyle w:val="TAC"/>
            </w:pPr>
            <w:r w:rsidRPr="00895305">
              <w:t>0</w:t>
            </w:r>
          </w:p>
        </w:tc>
        <w:tc>
          <w:tcPr>
            <w:tcW w:w="0" w:type="auto"/>
          </w:tcPr>
          <w:p w14:paraId="64011C76" w14:textId="77777777" w:rsidR="00CA23FD" w:rsidRPr="00895305" w:rsidRDefault="00CA23FD" w:rsidP="001B49B9">
            <w:pPr>
              <w:pStyle w:val="TAC"/>
            </w:pPr>
            <w:r w:rsidRPr="00895305">
              <w:t>4</w:t>
            </w:r>
          </w:p>
        </w:tc>
        <w:tc>
          <w:tcPr>
            <w:tcW w:w="0" w:type="auto"/>
          </w:tcPr>
          <w:p w14:paraId="19ADD920" w14:textId="77777777" w:rsidR="00CA23FD" w:rsidRPr="00895305" w:rsidRDefault="00CA23FD" w:rsidP="001B49B9">
            <w:pPr>
              <w:pStyle w:val="TAC"/>
            </w:pPr>
            <w:r w:rsidRPr="00895305">
              <w:t>0</w:t>
            </w:r>
          </w:p>
        </w:tc>
        <w:tc>
          <w:tcPr>
            <w:tcW w:w="0" w:type="auto"/>
          </w:tcPr>
          <w:p w14:paraId="3D6F5693" w14:textId="77777777" w:rsidR="00CA23FD" w:rsidRPr="00895305" w:rsidRDefault="00CA23FD" w:rsidP="001B49B9">
            <w:pPr>
              <w:pStyle w:val="TAC"/>
            </w:pPr>
            <w:r w:rsidRPr="00895305">
              <w:t>2</w:t>
            </w:r>
          </w:p>
        </w:tc>
        <w:tc>
          <w:tcPr>
            <w:tcW w:w="0" w:type="auto"/>
          </w:tcPr>
          <w:p w14:paraId="735916D9" w14:textId="77777777" w:rsidR="00CA23FD" w:rsidRPr="00895305" w:rsidRDefault="00CA23FD" w:rsidP="001B49B9">
            <w:pPr>
              <w:pStyle w:val="TAC"/>
            </w:pPr>
            <w:r w:rsidRPr="00895305">
              <w:t>0</w:t>
            </w:r>
          </w:p>
        </w:tc>
        <w:tc>
          <w:tcPr>
            <w:tcW w:w="0" w:type="auto"/>
          </w:tcPr>
          <w:p w14:paraId="3BCE6DAE" w14:textId="77777777" w:rsidR="00CA23FD" w:rsidRPr="00895305" w:rsidRDefault="00CA23FD" w:rsidP="001B49B9">
            <w:pPr>
              <w:pStyle w:val="TAC"/>
            </w:pPr>
            <w:r w:rsidRPr="00895305">
              <w:t>2</w:t>
            </w:r>
          </w:p>
        </w:tc>
        <w:tc>
          <w:tcPr>
            <w:tcW w:w="0" w:type="auto"/>
          </w:tcPr>
          <w:p w14:paraId="795286F2" w14:textId="77777777" w:rsidR="00CA23FD" w:rsidRPr="00895305" w:rsidRDefault="00CA23FD" w:rsidP="001B49B9">
            <w:pPr>
              <w:pStyle w:val="TAC"/>
            </w:pPr>
            <w:r w:rsidRPr="00895305">
              <w:t>0</w:t>
            </w:r>
          </w:p>
        </w:tc>
        <w:tc>
          <w:tcPr>
            <w:tcW w:w="0" w:type="auto"/>
          </w:tcPr>
          <w:p w14:paraId="6E0FF0D7" w14:textId="77777777" w:rsidR="00CA23FD" w:rsidRPr="00895305" w:rsidRDefault="00CA23FD" w:rsidP="001B49B9">
            <w:pPr>
              <w:pStyle w:val="TAC"/>
            </w:pPr>
            <w:r w:rsidRPr="00895305">
              <w:t>0</w:t>
            </w:r>
          </w:p>
        </w:tc>
        <w:tc>
          <w:tcPr>
            <w:tcW w:w="0" w:type="auto"/>
          </w:tcPr>
          <w:p w14:paraId="74975CEA" w14:textId="77777777" w:rsidR="00CA23FD" w:rsidRPr="00895305" w:rsidRDefault="00CA23FD" w:rsidP="001B49B9">
            <w:pPr>
              <w:pStyle w:val="TAC"/>
            </w:pPr>
            <w:r w:rsidRPr="00895305">
              <w:t>0</w:t>
            </w:r>
          </w:p>
        </w:tc>
        <w:tc>
          <w:tcPr>
            <w:tcW w:w="0" w:type="auto"/>
          </w:tcPr>
          <w:p w14:paraId="6DD4841A" w14:textId="77777777" w:rsidR="00CA23FD" w:rsidRPr="00895305" w:rsidRDefault="00CA23FD" w:rsidP="001B49B9">
            <w:pPr>
              <w:pStyle w:val="TAC"/>
            </w:pPr>
            <w:r w:rsidRPr="00895305">
              <w:t>0</w:t>
            </w:r>
          </w:p>
        </w:tc>
      </w:tr>
      <w:tr w:rsidR="00CA23FD" w14:paraId="713602BB" w14:textId="77777777">
        <w:trPr>
          <w:jc w:val="center"/>
        </w:trPr>
        <w:tc>
          <w:tcPr>
            <w:tcW w:w="0" w:type="auto"/>
            <w:vAlign w:val="center"/>
          </w:tcPr>
          <w:p w14:paraId="0CB6A82A" w14:textId="77777777" w:rsidR="00CA23FD" w:rsidRPr="00895305" w:rsidRDefault="00CA23FD" w:rsidP="001B49B9">
            <w:pPr>
              <w:pStyle w:val="TAC"/>
            </w:pPr>
            <w:r w:rsidRPr="00895305">
              <w:t>Sub-band label</w:t>
            </w:r>
          </w:p>
        </w:tc>
        <w:tc>
          <w:tcPr>
            <w:tcW w:w="0" w:type="auto"/>
          </w:tcPr>
          <w:p w14:paraId="565DFA12" w14:textId="77777777" w:rsidR="00CA23FD" w:rsidRPr="00895305" w:rsidRDefault="00CA23FD" w:rsidP="001B49B9">
            <w:pPr>
              <w:pStyle w:val="TAC"/>
            </w:pPr>
            <w:r w:rsidRPr="00895305">
              <w:t>0</w:t>
            </w:r>
          </w:p>
        </w:tc>
        <w:tc>
          <w:tcPr>
            <w:tcW w:w="0" w:type="auto"/>
          </w:tcPr>
          <w:p w14:paraId="6E4F61D3" w14:textId="77777777" w:rsidR="00CA23FD" w:rsidRPr="00895305" w:rsidRDefault="00CA23FD" w:rsidP="001B49B9">
            <w:pPr>
              <w:pStyle w:val="TAC"/>
            </w:pPr>
            <w:r w:rsidRPr="00895305">
              <w:t>1 or 2</w:t>
            </w:r>
          </w:p>
        </w:tc>
        <w:tc>
          <w:tcPr>
            <w:tcW w:w="0" w:type="auto"/>
          </w:tcPr>
          <w:p w14:paraId="7668BAF5" w14:textId="77777777" w:rsidR="00CA23FD" w:rsidRPr="00895305" w:rsidRDefault="00CA23FD" w:rsidP="001B49B9">
            <w:pPr>
              <w:pStyle w:val="TAC"/>
            </w:pPr>
            <w:r w:rsidRPr="00895305">
              <w:t>0</w:t>
            </w:r>
          </w:p>
        </w:tc>
        <w:tc>
          <w:tcPr>
            <w:tcW w:w="0" w:type="auto"/>
          </w:tcPr>
          <w:p w14:paraId="2AD94B02" w14:textId="77777777" w:rsidR="00CA23FD" w:rsidRPr="00895305" w:rsidRDefault="00CA23FD" w:rsidP="001B49B9">
            <w:pPr>
              <w:pStyle w:val="TAC"/>
            </w:pPr>
            <w:r w:rsidRPr="00895305">
              <w:t>1 or 2</w:t>
            </w:r>
          </w:p>
        </w:tc>
        <w:tc>
          <w:tcPr>
            <w:tcW w:w="0" w:type="auto"/>
          </w:tcPr>
          <w:p w14:paraId="6D1F44E5" w14:textId="77777777" w:rsidR="00CA23FD" w:rsidRPr="00895305" w:rsidRDefault="00CA23FD" w:rsidP="001B49B9">
            <w:pPr>
              <w:pStyle w:val="TAC"/>
            </w:pPr>
            <w:r w:rsidRPr="00895305">
              <w:t>0</w:t>
            </w:r>
          </w:p>
        </w:tc>
        <w:tc>
          <w:tcPr>
            <w:tcW w:w="0" w:type="auto"/>
          </w:tcPr>
          <w:p w14:paraId="63A2F5BB" w14:textId="77777777" w:rsidR="00CA23FD" w:rsidRPr="00895305" w:rsidRDefault="00CA23FD" w:rsidP="001B49B9">
            <w:pPr>
              <w:pStyle w:val="TAC"/>
            </w:pPr>
            <w:r w:rsidRPr="00895305">
              <w:t>1 or 2</w:t>
            </w:r>
          </w:p>
        </w:tc>
        <w:tc>
          <w:tcPr>
            <w:tcW w:w="0" w:type="auto"/>
          </w:tcPr>
          <w:p w14:paraId="7DBA008A" w14:textId="77777777" w:rsidR="00CA23FD" w:rsidRPr="00895305" w:rsidRDefault="00CA23FD" w:rsidP="001B49B9">
            <w:pPr>
              <w:pStyle w:val="TAC"/>
            </w:pPr>
            <w:r w:rsidRPr="00895305">
              <w:t>0</w:t>
            </w:r>
          </w:p>
        </w:tc>
        <w:tc>
          <w:tcPr>
            <w:tcW w:w="0" w:type="auto"/>
          </w:tcPr>
          <w:p w14:paraId="63B3A6C4" w14:textId="77777777" w:rsidR="00CA23FD" w:rsidRPr="00895305" w:rsidRDefault="00CA23FD" w:rsidP="001B49B9">
            <w:pPr>
              <w:pStyle w:val="TAC"/>
            </w:pPr>
            <w:r w:rsidRPr="00895305">
              <w:t>1 or 2</w:t>
            </w:r>
          </w:p>
        </w:tc>
        <w:tc>
          <w:tcPr>
            <w:tcW w:w="0" w:type="auto"/>
          </w:tcPr>
          <w:p w14:paraId="7E11981F" w14:textId="77777777" w:rsidR="00CA23FD" w:rsidRPr="00895305" w:rsidRDefault="00CA23FD" w:rsidP="001B49B9">
            <w:pPr>
              <w:pStyle w:val="TAC"/>
            </w:pPr>
            <w:r w:rsidRPr="00895305">
              <w:t>0</w:t>
            </w:r>
          </w:p>
        </w:tc>
        <w:tc>
          <w:tcPr>
            <w:tcW w:w="0" w:type="auto"/>
          </w:tcPr>
          <w:p w14:paraId="0405E530" w14:textId="77777777" w:rsidR="00CA23FD" w:rsidRDefault="00CA23FD" w:rsidP="001B49B9">
            <w:pPr>
              <w:pStyle w:val="TAC"/>
            </w:pPr>
            <w:r w:rsidRPr="00895305">
              <w:t>1 or 2</w:t>
            </w:r>
          </w:p>
        </w:tc>
      </w:tr>
      <w:bookmarkEnd w:id="851"/>
    </w:tbl>
    <w:p w14:paraId="4013A4CA" w14:textId="77777777" w:rsidR="00C70A30" w:rsidRDefault="00C70A30" w:rsidP="00C70A30"/>
    <w:p w14:paraId="4CA59FBD" w14:textId="741DED44" w:rsidR="00045970" w:rsidRDefault="00045970" w:rsidP="00045970">
      <w:pPr>
        <w:pStyle w:val="TH"/>
      </w:pPr>
      <w:r w:rsidRPr="00561B1D">
        <w:t>Table 5.2.3.3.</w:t>
      </w:r>
      <w:r>
        <w:t>2</w:t>
      </w:r>
      <w:r w:rsidRPr="00561B1D">
        <w:t>-</w:t>
      </w:r>
      <w:r>
        <w:t>2B-1: UCI fields for channel quality feedback for UE-selected sub-band reports (transmission mode 9/10</w:t>
      </w:r>
      <w:r>
        <w:rPr>
          <w:rFonts w:hint="eastAsia"/>
          <w:lang w:eastAsia="zh-CN"/>
        </w:rPr>
        <w:t xml:space="preserve"> </w:t>
      </w:r>
      <w:r>
        <w:t>configured with PMI/RI reporting</w:t>
      </w:r>
      <w:r>
        <w:rPr>
          <w:rFonts w:hint="eastAsia"/>
          <w:lang w:eastAsia="zh-CN"/>
        </w:rPr>
        <w:t xml:space="preserve"> </w:t>
      </w:r>
      <w:r>
        <w:rPr>
          <w:lang w:eastAsia="zh-CN"/>
        </w:rPr>
        <w:t xml:space="preserve">and </w:t>
      </w:r>
      <w:r>
        <w:t xml:space="preserve">higher layer </w:t>
      </w:r>
      <w:r w:rsidRPr="0095051D">
        <w:rPr>
          <w:rFonts w:hint="eastAsia"/>
        </w:rPr>
        <w:t xml:space="preserve">parameter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A</w:t>
      </w:r>
      <w:r w:rsidR="00B614CB">
        <w:t>'</w:t>
      </w:r>
      <w:r>
        <w:rPr>
          <w:rFonts w:hint="eastAsia"/>
          <w:lang w:eastAsia="zh-CN"/>
        </w:rPr>
        <w:t xml:space="preserve"> with </w:t>
      </w:r>
      <w:proofErr w:type="spellStart"/>
      <w:r>
        <w:rPr>
          <w:i/>
          <w:lang w:eastAsia="zh-CN"/>
        </w:rPr>
        <w:t>CodebookConfig</w:t>
      </w:r>
      <w:proofErr w:type="spellEnd"/>
      <w:r w:rsidRPr="00DE3AA8">
        <w:rPr>
          <w:rFonts w:hint="eastAsia"/>
          <w:lang w:eastAsia="zh-CN"/>
        </w:rPr>
        <w:t>=</w:t>
      </w:r>
      <w:r w:rsidRPr="00DE3AA8">
        <w:rPr>
          <w:lang w:eastAsia="zh-CN"/>
        </w:rPr>
        <w:t>1</w:t>
      </w:r>
      <w:r>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7"/>
        <w:gridCol w:w="702"/>
        <w:gridCol w:w="702"/>
        <w:gridCol w:w="702"/>
        <w:gridCol w:w="702"/>
        <w:gridCol w:w="702"/>
        <w:gridCol w:w="702"/>
        <w:gridCol w:w="702"/>
        <w:gridCol w:w="702"/>
        <w:gridCol w:w="702"/>
        <w:gridCol w:w="702"/>
      </w:tblGrid>
      <w:tr w:rsidR="00045970" w:rsidRPr="00895305" w14:paraId="53E7CEFE" w14:textId="77777777" w:rsidTr="00683963">
        <w:trPr>
          <w:trHeight w:val="105"/>
          <w:jc w:val="center"/>
        </w:trPr>
        <w:tc>
          <w:tcPr>
            <w:tcW w:w="0" w:type="auto"/>
            <w:vMerge w:val="restart"/>
            <w:shd w:val="clear" w:color="auto" w:fill="E0E0E0"/>
            <w:vAlign w:val="center"/>
          </w:tcPr>
          <w:p w14:paraId="08EE0502" w14:textId="77777777" w:rsidR="00045970" w:rsidRPr="00895305" w:rsidRDefault="00045970" w:rsidP="00683963">
            <w:pPr>
              <w:pStyle w:val="TAH"/>
            </w:pPr>
            <w:bookmarkStart w:id="852" w:name="MCCQCTEMPBM_00000572"/>
            <w:r w:rsidRPr="00895305">
              <w:t>Field</w:t>
            </w:r>
          </w:p>
        </w:tc>
        <w:tc>
          <w:tcPr>
            <w:tcW w:w="0" w:type="auto"/>
            <w:gridSpan w:val="10"/>
            <w:shd w:val="clear" w:color="auto" w:fill="E0E0E0"/>
          </w:tcPr>
          <w:p w14:paraId="2E42CE0F" w14:textId="77777777" w:rsidR="00045970" w:rsidRPr="00895305" w:rsidRDefault="00045970" w:rsidP="00683963">
            <w:pPr>
              <w:pStyle w:val="TAH"/>
            </w:pPr>
            <w:r w:rsidRPr="00895305">
              <w:t>Bit width</w:t>
            </w:r>
          </w:p>
        </w:tc>
      </w:tr>
      <w:tr w:rsidR="00045970" w:rsidRPr="00895305" w14:paraId="5129B0CD" w14:textId="77777777" w:rsidTr="00683963">
        <w:trPr>
          <w:trHeight w:val="105"/>
          <w:jc w:val="center"/>
        </w:trPr>
        <w:tc>
          <w:tcPr>
            <w:tcW w:w="0" w:type="auto"/>
            <w:vMerge/>
            <w:shd w:val="clear" w:color="auto" w:fill="E0E0E0"/>
            <w:vAlign w:val="center"/>
          </w:tcPr>
          <w:p w14:paraId="7EFCD34A" w14:textId="77777777" w:rsidR="00045970" w:rsidRPr="00895305" w:rsidRDefault="00045970" w:rsidP="00683963">
            <w:pPr>
              <w:pStyle w:val="TAH"/>
            </w:pPr>
          </w:p>
        </w:tc>
        <w:tc>
          <w:tcPr>
            <w:tcW w:w="0" w:type="auto"/>
            <w:gridSpan w:val="10"/>
            <w:shd w:val="clear" w:color="auto" w:fill="E0E0E0"/>
          </w:tcPr>
          <w:p w14:paraId="4442C91A" w14:textId="77777777" w:rsidR="00045970" w:rsidRPr="00895305" w:rsidRDefault="00045970" w:rsidP="00683963">
            <w:pPr>
              <w:pStyle w:val="TAH"/>
            </w:pPr>
            <w:r w:rsidRPr="00895305">
              <w:t>8</w:t>
            </w:r>
            <w:r>
              <w:t>/12/16/20/24/28/32</w:t>
            </w:r>
            <w:r w:rsidRPr="00895305">
              <w:t xml:space="preserve"> antenna ports</w:t>
            </w:r>
          </w:p>
        </w:tc>
      </w:tr>
      <w:tr w:rsidR="00045970" w:rsidRPr="00895305" w14:paraId="7F89EE20" w14:textId="77777777" w:rsidTr="00683963">
        <w:trPr>
          <w:trHeight w:val="105"/>
          <w:jc w:val="center"/>
        </w:trPr>
        <w:tc>
          <w:tcPr>
            <w:tcW w:w="0" w:type="auto"/>
            <w:vMerge/>
            <w:shd w:val="clear" w:color="auto" w:fill="E0E0E0"/>
            <w:vAlign w:val="center"/>
          </w:tcPr>
          <w:p w14:paraId="477097D1" w14:textId="77777777" w:rsidR="00045970" w:rsidRPr="00895305" w:rsidRDefault="00045970" w:rsidP="00683963">
            <w:pPr>
              <w:pStyle w:val="TAH"/>
            </w:pPr>
          </w:p>
        </w:tc>
        <w:tc>
          <w:tcPr>
            <w:tcW w:w="0" w:type="auto"/>
            <w:gridSpan w:val="2"/>
            <w:shd w:val="clear" w:color="auto" w:fill="E0E0E0"/>
            <w:vAlign w:val="center"/>
          </w:tcPr>
          <w:p w14:paraId="457D039E" w14:textId="77777777" w:rsidR="00045970" w:rsidRPr="00895305" w:rsidRDefault="00045970" w:rsidP="00683963">
            <w:pPr>
              <w:pStyle w:val="TAH"/>
            </w:pPr>
            <w:r w:rsidRPr="00895305">
              <w:t>Rank = 1</w:t>
            </w:r>
          </w:p>
        </w:tc>
        <w:tc>
          <w:tcPr>
            <w:tcW w:w="0" w:type="auto"/>
            <w:gridSpan w:val="2"/>
            <w:shd w:val="clear" w:color="auto" w:fill="E0E0E0"/>
            <w:vAlign w:val="center"/>
          </w:tcPr>
          <w:p w14:paraId="6800A44E" w14:textId="77777777" w:rsidR="00045970" w:rsidRPr="00895305" w:rsidRDefault="00045970" w:rsidP="00683963">
            <w:pPr>
              <w:pStyle w:val="TAH"/>
            </w:pPr>
            <w:r w:rsidRPr="00895305">
              <w:t>Rank = 2</w:t>
            </w:r>
          </w:p>
        </w:tc>
        <w:tc>
          <w:tcPr>
            <w:tcW w:w="0" w:type="auto"/>
            <w:gridSpan w:val="2"/>
            <w:shd w:val="clear" w:color="auto" w:fill="E0E0E0"/>
          </w:tcPr>
          <w:p w14:paraId="7BAC315A" w14:textId="77777777" w:rsidR="00045970" w:rsidRPr="00895305" w:rsidRDefault="00045970" w:rsidP="00683963">
            <w:pPr>
              <w:pStyle w:val="TAH"/>
            </w:pPr>
            <w:r w:rsidRPr="00895305">
              <w:t xml:space="preserve">Rank = </w:t>
            </w:r>
            <w:r>
              <w:t xml:space="preserve">3, </w:t>
            </w:r>
            <w:r w:rsidRPr="00895305">
              <w:t>4</w:t>
            </w:r>
          </w:p>
        </w:tc>
        <w:tc>
          <w:tcPr>
            <w:tcW w:w="0" w:type="auto"/>
            <w:gridSpan w:val="2"/>
            <w:shd w:val="clear" w:color="auto" w:fill="E0E0E0"/>
          </w:tcPr>
          <w:p w14:paraId="17EE54EA" w14:textId="77777777" w:rsidR="00045970" w:rsidRPr="00895305" w:rsidRDefault="00045970" w:rsidP="00683963">
            <w:pPr>
              <w:pStyle w:val="TAH"/>
            </w:pPr>
            <w:r w:rsidRPr="00895305">
              <w:t>Rank = 5, 6, 7</w:t>
            </w:r>
          </w:p>
        </w:tc>
        <w:tc>
          <w:tcPr>
            <w:tcW w:w="0" w:type="auto"/>
            <w:gridSpan w:val="2"/>
            <w:shd w:val="clear" w:color="auto" w:fill="E0E0E0"/>
          </w:tcPr>
          <w:p w14:paraId="2D3C5B5E" w14:textId="77777777" w:rsidR="00045970" w:rsidRPr="00895305" w:rsidRDefault="00045970" w:rsidP="00683963">
            <w:pPr>
              <w:pStyle w:val="TAH"/>
            </w:pPr>
            <w:r w:rsidRPr="00895305">
              <w:t>Rank = 8</w:t>
            </w:r>
          </w:p>
        </w:tc>
      </w:tr>
      <w:tr w:rsidR="00045970" w:rsidRPr="00895305" w14:paraId="6159D4FB" w14:textId="77777777" w:rsidTr="00683963">
        <w:trPr>
          <w:trHeight w:val="105"/>
          <w:jc w:val="center"/>
        </w:trPr>
        <w:tc>
          <w:tcPr>
            <w:tcW w:w="0" w:type="auto"/>
            <w:vMerge/>
            <w:shd w:val="clear" w:color="auto" w:fill="E0E0E0"/>
            <w:vAlign w:val="center"/>
          </w:tcPr>
          <w:p w14:paraId="69813EAE" w14:textId="77777777" w:rsidR="00045970" w:rsidRPr="00895305" w:rsidRDefault="00045970" w:rsidP="00683963">
            <w:pPr>
              <w:pStyle w:val="TAH"/>
            </w:pPr>
          </w:p>
        </w:tc>
        <w:tc>
          <w:tcPr>
            <w:tcW w:w="0" w:type="auto"/>
            <w:shd w:val="clear" w:color="auto" w:fill="E0E0E0"/>
            <w:vAlign w:val="center"/>
          </w:tcPr>
          <w:p w14:paraId="1E4E7932" w14:textId="77777777" w:rsidR="00045970" w:rsidRPr="00895305" w:rsidRDefault="00045970" w:rsidP="00683963">
            <w:pPr>
              <w:pStyle w:val="TAH"/>
            </w:pPr>
            <w:r w:rsidRPr="00895305">
              <w:t>PTI=0</w:t>
            </w:r>
          </w:p>
        </w:tc>
        <w:tc>
          <w:tcPr>
            <w:tcW w:w="0" w:type="auto"/>
            <w:shd w:val="clear" w:color="auto" w:fill="E0E0E0"/>
            <w:vAlign w:val="center"/>
          </w:tcPr>
          <w:p w14:paraId="438C40CA" w14:textId="77777777" w:rsidR="00045970" w:rsidRPr="00895305" w:rsidRDefault="00045970" w:rsidP="00683963">
            <w:pPr>
              <w:pStyle w:val="TAH"/>
            </w:pPr>
            <w:r w:rsidRPr="00895305">
              <w:t>PTI=1</w:t>
            </w:r>
          </w:p>
        </w:tc>
        <w:tc>
          <w:tcPr>
            <w:tcW w:w="0" w:type="auto"/>
            <w:shd w:val="clear" w:color="auto" w:fill="E0E0E0"/>
            <w:vAlign w:val="center"/>
          </w:tcPr>
          <w:p w14:paraId="769E661D" w14:textId="77777777" w:rsidR="00045970" w:rsidRPr="00895305" w:rsidRDefault="00045970" w:rsidP="00683963">
            <w:pPr>
              <w:pStyle w:val="TAH"/>
            </w:pPr>
            <w:r w:rsidRPr="00895305">
              <w:t>PTI=0</w:t>
            </w:r>
          </w:p>
        </w:tc>
        <w:tc>
          <w:tcPr>
            <w:tcW w:w="0" w:type="auto"/>
            <w:shd w:val="clear" w:color="auto" w:fill="E0E0E0"/>
            <w:vAlign w:val="center"/>
          </w:tcPr>
          <w:p w14:paraId="35C0537B" w14:textId="77777777" w:rsidR="00045970" w:rsidRPr="00895305" w:rsidRDefault="00045970" w:rsidP="00683963">
            <w:pPr>
              <w:pStyle w:val="TAH"/>
            </w:pPr>
            <w:r w:rsidRPr="00895305">
              <w:t>PTI=1</w:t>
            </w:r>
          </w:p>
        </w:tc>
        <w:tc>
          <w:tcPr>
            <w:tcW w:w="0" w:type="auto"/>
            <w:shd w:val="clear" w:color="auto" w:fill="E0E0E0"/>
            <w:vAlign w:val="center"/>
          </w:tcPr>
          <w:p w14:paraId="2E4F73B8" w14:textId="77777777" w:rsidR="00045970" w:rsidRPr="00895305" w:rsidRDefault="00045970" w:rsidP="00683963">
            <w:pPr>
              <w:pStyle w:val="TAH"/>
            </w:pPr>
            <w:r w:rsidRPr="00895305">
              <w:t>PTI=0</w:t>
            </w:r>
          </w:p>
        </w:tc>
        <w:tc>
          <w:tcPr>
            <w:tcW w:w="0" w:type="auto"/>
            <w:shd w:val="clear" w:color="auto" w:fill="E0E0E0"/>
            <w:vAlign w:val="center"/>
          </w:tcPr>
          <w:p w14:paraId="3917321C" w14:textId="77777777" w:rsidR="00045970" w:rsidRPr="00895305" w:rsidRDefault="00045970" w:rsidP="00683963">
            <w:pPr>
              <w:pStyle w:val="TAH"/>
            </w:pPr>
            <w:r w:rsidRPr="00895305">
              <w:t>PTI=1</w:t>
            </w:r>
          </w:p>
        </w:tc>
        <w:tc>
          <w:tcPr>
            <w:tcW w:w="0" w:type="auto"/>
            <w:shd w:val="clear" w:color="auto" w:fill="E0E0E0"/>
            <w:vAlign w:val="center"/>
          </w:tcPr>
          <w:p w14:paraId="49EA34F6" w14:textId="77777777" w:rsidR="00045970" w:rsidRPr="00895305" w:rsidRDefault="00045970" w:rsidP="00683963">
            <w:pPr>
              <w:pStyle w:val="TAH"/>
            </w:pPr>
            <w:r w:rsidRPr="00895305">
              <w:t>PTI=0</w:t>
            </w:r>
          </w:p>
        </w:tc>
        <w:tc>
          <w:tcPr>
            <w:tcW w:w="0" w:type="auto"/>
            <w:shd w:val="clear" w:color="auto" w:fill="E0E0E0"/>
            <w:vAlign w:val="center"/>
          </w:tcPr>
          <w:p w14:paraId="38FEA493" w14:textId="77777777" w:rsidR="00045970" w:rsidRPr="00895305" w:rsidRDefault="00045970" w:rsidP="00683963">
            <w:pPr>
              <w:pStyle w:val="TAH"/>
            </w:pPr>
            <w:r w:rsidRPr="00895305">
              <w:t>PTI=1</w:t>
            </w:r>
          </w:p>
        </w:tc>
        <w:tc>
          <w:tcPr>
            <w:tcW w:w="0" w:type="auto"/>
            <w:shd w:val="clear" w:color="auto" w:fill="E0E0E0"/>
            <w:vAlign w:val="center"/>
          </w:tcPr>
          <w:p w14:paraId="1BFC61C3" w14:textId="77777777" w:rsidR="00045970" w:rsidRPr="00895305" w:rsidRDefault="00045970" w:rsidP="00683963">
            <w:pPr>
              <w:pStyle w:val="TAH"/>
            </w:pPr>
            <w:r w:rsidRPr="00895305">
              <w:t>PTI=0</w:t>
            </w:r>
          </w:p>
        </w:tc>
        <w:tc>
          <w:tcPr>
            <w:tcW w:w="0" w:type="auto"/>
            <w:shd w:val="clear" w:color="auto" w:fill="E0E0E0"/>
            <w:vAlign w:val="center"/>
          </w:tcPr>
          <w:p w14:paraId="3C3F3ED2" w14:textId="77777777" w:rsidR="00045970" w:rsidRPr="00895305" w:rsidRDefault="00045970" w:rsidP="00683963">
            <w:pPr>
              <w:pStyle w:val="TAH"/>
            </w:pPr>
            <w:r w:rsidRPr="00895305">
              <w:t>PTI=1</w:t>
            </w:r>
          </w:p>
        </w:tc>
      </w:tr>
      <w:tr w:rsidR="00045970" w:rsidRPr="00895305" w14:paraId="0640A7EC" w14:textId="77777777" w:rsidTr="00683963">
        <w:trPr>
          <w:jc w:val="center"/>
        </w:trPr>
        <w:tc>
          <w:tcPr>
            <w:tcW w:w="0" w:type="auto"/>
            <w:vAlign w:val="center"/>
          </w:tcPr>
          <w:p w14:paraId="4E4C8117" w14:textId="77777777" w:rsidR="00045970" w:rsidRPr="00895305" w:rsidRDefault="00045970" w:rsidP="00683963">
            <w:pPr>
              <w:pStyle w:val="TAC"/>
            </w:pPr>
            <w:r w:rsidRPr="00895305">
              <w:t>Wide-band CQI</w:t>
            </w:r>
          </w:p>
        </w:tc>
        <w:tc>
          <w:tcPr>
            <w:tcW w:w="0" w:type="auto"/>
          </w:tcPr>
          <w:p w14:paraId="68013C60" w14:textId="77777777" w:rsidR="00045970" w:rsidRPr="00895305" w:rsidRDefault="00045970" w:rsidP="00683963">
            <w:pPr>
              <w:pStyle w:val="TAC"/>
            </w:pPr>
            <w:r w:rsidRPr="00895305">
              <w:t>4</w:t>
            </w:r>
          </w:p>
        </w:tc>
        <w:tc>
          <w:tcPr>
            <w:tcW w:w="0" w:type="auto"/>
          </w:tcPr>
          <w:p w14:paraId="127613BB" w14:textId="77777777" w:rsidR="00045970" w:rsidRPr="00895305" w:rsidRDefault="00045970" w:rsidP="00683963">
            <w:pPr>
              <w:pStyle w:val="TAC"/>
            </w:pPr>
            <w:r w:rsidRPr="00895305">
              <w:t>0</w:t>
            </w:r>
          </w:p>
        </w:tc>
        <w:tc>
          <w:tcPr>
            <w:tcW w:w="0" w:type="auto"/>
          </w:tcPr>
          <w:p w14:paraId="56DFB324" w14:textId="77777777" w:rsidR="00045970" w:rsidRPr="00895305" w:rsidRDefault="00045970" w:rsidP="00683963">
            <w:pPr>
              <w:pStyle w:val="TAC"/>
            </w:pPr>
            <w:r w:rsidRPr="00895305">
              <w:t>4</w:t>
            </w:r>
          </w:p>
        </w:tc>
        <w:tc>
          <w:tcPr>
            <w:tcW w:w="0" w:type="auto"/>
          </w:tcPr>
          <w:p w14:paraId="5EE84D7C" w14:textId="77777777" w:rsidR="00045970" w:rsidRPr="00895305" w:rsidRDefault="00045970" w:rsidP="00683963">
            <w:pPr>
              <w:pStyle w:val="TAC"/>
            </w:pPr>
            <w:r w:rsidRPr="00895305">
              <w:t>0</w:t>
            </w:r>
          </w:p>
        </w:tc>
        <w:tc>
          <w:tcPr>
            <w:tcW w:w="0" w:type="auto"/>
          </w:tcPr>
          <w:p w14:paraId="10F16CFC" w14:textId="77777777" w:rsidR="00045970" w:rsidRPr="00895305" w:rsidRDefault="00045970" w:rsidP="00683963">
            <w:pPr>
              <w:pStyle w:val="TAC"/>
            </w:pPr>
            <w:r w:rsidRPr="00895305">
              <w:t>4</w:t>
            </w:r>
          </w:p>
        </w:tc>
        <w:tc>
          <w:tcPr>
            <w:tcW w:w="0" w:type="auto"/>
          </w:tcPr>
          <w:p w14:paraId="18EEB858" w14:textId="77777777" w:rsidR="00045970" w:rsidRPr="00895305" w:rsidRDefault="00045970" w:rsidP="00683963">
            <w:pPr>
              <w:pStyle w:val="TAC"/>
            </w:pPr>
            <w:r w:rsidRPr="00895305">
              <w:t>0</w:t>
            </w:r>
          </w:p>
        </w:tc>
        <w:tc>
          <w:tcPr>
            <w:tcW w:w="0" w:type="auto"/>
          </w:tcPr>
          <w:p w14:paraId="1922D5AC" w14:textId="77777777" w:rsidR="00045970" w:rsidRPr="00895305" w:rsidRDefault="00045970" w:rsidP="00683963">
            <w:pPr>
              <w:pStyle w:val="TAC"/>
            </w:pPr>
            <w:r w:rsidRPr="00895305">
              <w:t>4</w:t>
            </w:r>
          </w:p>
        </w:tc>
        <w:tc>
          <w:tcPr>
            <w:tcW w:w="0" w:type="auto"/>
          </w:tcPr>
          <w:p w14:paraId="686BE8D2" w14:textId="77777777" w:rsidR="00045970" w:rsidRPr="00895305" w:rsidRDefault="00045970" w:rsidP="00683963">
            <w:pPr>
              <w:pStyle w:val="TAC"/>
            </w:pPr>
            <w:r w:rsidRPr="00895305">
              <w:t>0</w:t>
            </w:r>
          </w:p>
        </w:tc>
        <w:tc>
          <w:tcPr>
            <w:tcW w:w="0" w:type="auto"/>
          </w:tcPr>
          <w:p w14:paraId="0ECFA91E" w14:textId="77777777" w:rsidR="00045970" w:rsidRPr="00895305" w:rsidRDefault="00045970" w:rsidP="00683963">
            <w:pPr>
              <w:pStyle w:val="TAC"/>
            </w:pPr>
            <w:r w:rsidRPr="00895305">
              <w:t>4</w:t>
            </w:r>
          </w:p>
        </w:tc>
        <w:tc>
          <w:tcPr>
            <w:tcW w:w="0" w:type="auto"/>
          </w:tcPr>
          <w:p w14:paraId="4F979BCB" w14:textId="77777777" w:rsidR="00045970" w:rsidRPr="00895305" w:rsidRDefault="00045970" w:rsidP="00683963">
            <w:pPr>
              <w:pStyle w:val="TAC"/>
            </w:pPr>
            <w:r w:rsidRPr="00895305">
              <w:t>0</w:t>
            </w:r>
          </w:p>
        </w:tc>
      </w:tr>
      <w:tr w:rsidR="00045970" w:rsidRPr="00895305" w14:paraId="0BC93216" w14:textId="77777777" w:rsidTr="00683963">
        <w:trPr>
          <w:jc w:val="center"/>
        </w:trPr>
        <w:tc>
          <w:tcPr>
            <w:tcW w:w="0" w:type="auto"/>
            <w:vAlign w:val="center"/>
          </w:tcPr>
          <w:p w14:paraId="7976AECB" w14:textId="77777777" w:rsidR="00045970" w:rsidRPr="00895305" w:rsidRDefault="00045970" w:rsidP="00683963">
            <w:pPr>
              <w:pStyle w:val="TAC"/>
            </w:pPr>
            <w:r w:rsidRPr="00895305">
              <w:t>Sub-band CQI</w:t>
            </w:r>
          </w:p>
        </w:tc>
        <w:tc>
          <w:tcPr>
            <w:tcW w:w="0" w:type="auto"/>
          </w:tcPr>
          <w:p w14:paraId="591CAC70" w14:textId="77777777" w:rsidR="00045970" w:rsidRPr="00895305" w:rsidRDefault="00045970" w:rsidP="00683963">
            <w:pPr>
              <w:pStyle w:val="TAC"/>
            </w:pPr>
            <w:r w:rsidRPr="00895305">
              <w:t>0</w:t>
            </w:r>
          </w:p>
        </w:tc>
        <w:tc>
          <w:tcPr>
            <w:tcW w:w="0" w:type="auto"/>
          </w:tcPr>
          <w:p w14:paraId="3C1026EB" w14:textId="77777777" w:rsidR="00045970" w:rsidRPr="00895305" w:rsidRDefault="00045970" w:rsidP="00683963">
            <w:pPr>
              <w:pStyle w:val="TAC"/>
            </w:pPr>
            <w:r w:rsidRPr="00895305">
              <w:t>4</w:t>
            </w:r>
          </w:p>
        </w:tc>
        <w:tc>
          <w:tcPr>
            <w:tcW w:w="0" w:type="auto"/>
          </w:tcPr>
          <w:p w14:paraId="52B1E43B" w14:textId="77777777" w:rsidR="00045970" w:rsidRPr="00895305" w:rsidRDefault="00045970" w:rsidP="00683963">
            <w:pPr>
              <w:pStyle w:val="TAC"/>
            </w:pPr>
            <w:r w:rsidRPr="00895305">
              <w:t>0</w:t>
            </w:r>
          </w:p>
        </w:tc>
        <w:tc>
          <w:tcPr>
            <w:tcW w:w="0" w:type="auto"/>
          </w:tcPr>
          <w:p w14:paraId="0D8D83A1" w14:textId="77777777" w:rsidR="00045970" w:rsidRPr="00895305" w:rsidRDefault="00045970" w:rsidP="00683963">
            <w:pPr>
              <w:pStyle w:val="TAC"/>
            </w:pPr>
            <w:r w:rsidRPr="00895305">
              <w:t>4</w:t>
            </w:r>
          </w:p>
        </w:tc>
        <w:tc>
          <w:tcPr>
            <w:tcW w:w="0" w:type="auto"/>
          </w:tcPr>
          <w:p w14:paraId="08FF62F3" w14:textId="77777777" w:rsidR="00045970" w:rsidRPr="00895305" w:rsidRDefault="00045970" w:rsidP="00683963">
            <w:pPr>
              <w:pStyle w:val="TAC"/>
            </w:pPr>
            <w:r w:rsidRPr="00895305">
              <w:t>0</w:t>
            </w:r>
          </w:p>
        </w:tc>
        <w:tc>
          <w:tcPr>
            <w:tcW w:w="0" w:type="auto"/>
          </w:tcPr>
          <w:p w14:paraId="4883C53D" w14:textId="77777777" w:rsidR="00045970" w:rsidRPr="00895305" w:rsidRDefault="00045970" w:rsidP="00683963">
            <w:pPr>
              <w:pStyle w:val="TAC"/>
            </w:pPr>
            <w:r w:rsidRPr="00895305">
              <w:t>4</w:t>
            </w:r>
          </w:p>
        </w:tc>
        <w:tc>
          <w:tcPr>
            <w:tcW w:w="0" w:type="auto"/>
          </w:tcPr>
          <w:p w14:paraId="0232A183" w14:textId="77777777" w:rsidR="00045970" w:rsidRPr="00895305" w:rsidRDefault="00045970" w:rsidP="00683963">
            <w:pPr>
              <w:pStyle w:val="TAC"/>
            </w:pPr>
            <w:r w:rsidRPr="00895305">
              <w:t>0</w:t>
            </w:r>
          </w:p>
        </w:tc>
        <w:tc>
          <w:tcPr>
            <w:tcW w:w="0" w:type="auto"/>
          </w:tcPr>
          <w:p w14:paraId="6B6AC4BA" w14:textId="77777777" w:rsidR="00045970" w:rsidRPr="00895305" w:rsidRDefault="00045970" w:rsidP="00683963">
            <w:pPr>
              <w:pStyle w:val="TAC"/>
            </w:pPr>
            <w:r w:rsidRPr="00895305">
              <w:t>4</w:t>
            </w:r>
          </w:p>
        </w:tc>
        <w:tc>
          <w:tcPr>
            <w:tcW w:w="0" w:type="auto"/>
          </w:tcPr>
          <w:p w14:paraId="7A09FEDE" w14:textId="77777777" w:rsidR="00045970" w:rsidRPr="00895305" w:rsidRDefault="00045970" w:rsidP="00683963">
            <w:pPr>
              <w:pStyle w:val="TAC"/>
            </w:pPr>
            <w:r w:rsidRPr="00895305">
              <w:t>0</w:t>
            </w:r>
          </w:p>
        </w:tc>
        <w:tc>
          <w:tcPr>
            <w:tcW w:w="0" w:type="auto"/>
          </w:tcPr>
          <w:p w14:paraId="6C837FC2" w14:textId="77777777" w:rsidR="00045970" w:rsidRPr="00895305" w:rsidRDefault="00045970" w:rsidP="00683963">
            <w:pPr>
              <w:pStyle w:val="TAC"/>
            </w:pPr>
            <w:r w:rsidRPr="00895305">
              <w:t>4</w:t>
            </w:r>
          </w:p>
        </w:tc>
      </w:tr>
      <w:tr w:rsidR="00045970" w:rsidRPr="00895305" w14:paraId="42D4A91E" w14:textId="77777777" w:rsidTr="00683963">
        <w:trPr>
          <w:jc w:val="center"/>
        </w:trPr>
        <w:tc>
          <w:tcPr>
            <w:tcW w:w="0" w:type="auto"/>
            <w:vAlign w:val="center"/>
          </w:tcPr>
          <w:p w14:paraId="40932C2A" w14:textId="77777777" w:rsidR="00045970" w:rsidRPr="00895305" w:rsidRDefault="00045970" w:rsidP="00683963">
            <w:pPr>
              <w:pStyle w:val="TAC"/>
            </w:pPr>
            <w:r w:rsidRPr="00895305">
              <w:t>Spatial differential CQI</w:t>
            </w:r>
          </w:p>
        </w:tc>
        <w:tc>
          <w:tcPr>
            <w:tcW w:w="0" w:type="auto"/>
          </w:tcPr>
          <w:p w14:paraId="69122D9C" w14:textId="77777777" w:rsidR="00045970" w:rsidRPr="00895305" w:rsidRDefault="00045970" w:rsidP="00683963">
            <w:pPr>
              <w:pStyle w:val="TAC"/>
            </w:pPr>
            <w:r w:rsidRPr="00895305">
              <w:t>0</w:t>
            </w:r>
          </w:p>
        </w:tc>
        <w:tc>
          <w:tcPr>
            <w:tcW w:w="0" w:type="auto"/>
          </w:tcPr>
          <w:p w14:paraId="796C9827" w14:textId="77777777" w:rsidR="00045970" w:rsidRPr="00895305" w:rsidRDefault="00045970" w:rsidP="00683963">
            <w:pPr>
              <w:pStyle w:val="TAC"/>
            </w:pPr>
            <w:r w:rsidRPr="00895305">
              <w:t>0</w:t>
            </w:r>
          </w:p>
        </w:tc>
        <w:tc>
          <w:tcPr>
            <w:tcW w:w="0" w:type="auto"/>
          </w:tcPr>
          <w:p w14:paraId="5616123E" w14:textId="77777777" w:rsidR="00045970" w:rsidRPr="00895305" w:rsidRDefault="00045970" w:rsidP="00683963">
            <w:pPr>
              <w:pStyle w:val="TAC"/>
            </w:pPr>
            <w:r w:rsidRPr="00895305">
              <w:t>3</w:t>
            </w:r>
          </w:p>
        </w:tc>
        <w:tc>
          <w:tcPr>
            <w:tcW w:w="0" w:type="auto"/>
          </w:tcPr>
          <w:p w14:paraId="27C6BAF4" w14:textId="77777777" w:rsidR="00045970" w:rsidRPr="00895305" w:rsidRDefault="00045970" w:rsidP="00683963">
            <w:pPr>
              <w:pStyle w:val="TAC"/>
            </w:pPr>
            <w:r w:rsidRPr="00895305">
              <w:t>3</w:t>
            </w:r>
          </w:p>
        </w:tc>
        <w:tc>
          <w:tcPr>
            <w:tcW w:w="0" w:type="auto"/>
          </w:tcPr>
          <w:p w14:paraId="0DFEE1BC" w14:textId="77777777" w:rsidR="00045970" w:rsidRPr="00895305" w:rsidRDefault="00045970" w:rsidP="00683963">
            <w:pPr>
              <w:pStyle w:val="TAC"/>
            </w:pPr>
            <w:r w:rsidRPr="00895305">
              <w:t>3</w:t>
            </w:r>
          </w:p>
        </w:tc>
        <w:tc>
          <w:tcPr>
            <w:tcW w:w="0" w:type="auto"/>
          </w:tcPr>
          <w:p w14:paraId="06269A87" w14:textId="77777777" w:rsidR="00045970" w:rsidRPr="00895305" w:rsidRDefault="00045970" w:rsidP="00683963">
            <w:pPr>
              <w:pStyle w:val="TAC"/>
            </w:pPr>
            <w:r w:rsidRPr="00895305">
              <w:t>3</w:t>
            </w:r>
          </w:p>
        </w:tc>
        <w:tc>
          <w:tcPr>
            <w:tcW w:w="0" w:type="auto"/>
          </w:tcPr>
          <w:p w14:paraId="1202ED7C" w14:textId="77777777" w:rsidR="00045970" w:rsidRPr="00895305" w:rsidRDefault="00045970" w:rsidP="00683963">
            <w:pPr>
              <w:pStyle w:val="TAC"/>
            </w:pPr>
            <w:r w:rsidRPr="00895305">
              <w:t>3</w:t>
            </w:r>
          </w:p>
        </w:tc>
        <w:tc>
          <w:tcPr>
            <w:tcW w:w="0" w:type="auto"/>
          </w:tcPr>
          <w:p w14:paraId="155D699E" w14:textId="77777777" w:rsidR="00045970" w:rsidRPr="00895305" w:rsidRDefault="00045970" w:rsidP="00683963">
            <w:pPr>
              <w:pStyle w:val="TAC"/>
            </w:pPr>
            <w:r w:rsidRPr="00895305">
              <w:t>3</w:t>
            </w:r>
          </w:p>
        </w:tc>
        <w:tc>
          <w:tcPr>
            <w:tcW w:w="0" w:type="auto"/>
          </w:tcPr>
          <w:p w14:paraId="3BA99563" w14:textId="77777777" w:rsidR="00045970" w:rsidRPr="00895305" w:rsidRDefault="00045970" w:rsidP="00683963">
            <w:pPr>
              <w:pStyle w:val="TAC"/>
            </w:pPr>
            <w:r w:rsidRPr="00895305">
              <w:t>3</w:t>
            </w:r>
          </w:p>
        </w:tc>
        <w:tc>
          <w:tcPr>
            <w:tcW w:w="0" w:type="auto"/>
          </w:tcPr>
          <w:p w14:paraId="73D4B946" w14:textId="77777777" w:rsidR="00045970" w:rsidRPr="00895305" w:rsidRDefault="00045970" w:rsidP="00683963">
            <w:pPr>
              <w:pStyle w:val="TAC"/>
            </w:pPr>
            <w:r w:rsidRPr="00895305">
              <w:t>3</w:t>
            </w:r>
          </w:p>
        </w:tc>
      </w:tr>
      <w:tr w:rsidR="00045970" w:rsidRPr="00895305" w14:paraId="06246C79" w14:textId="77777777" w:rsidTr="00683963">
        <w:trPr>
          <w:jc w:val="center"/>
        </w:trPr>
        <w:tc>
          <w:tcPr>
            <w:tcW w:w="0" w:type="auto"/>
            <w:vAlign w:val="center"/>
          </w:tcPr>
          <w:p w14:paraId="7368B2F2" w14:textId="77777777" w:rsidR="00045970" w:rsidRPr="00895305" w:rsidRDefault="00045970" w:rsidP="00683963">
            <w:pPr>
              <w:pStyle w:val="TAC"/>
            </w:pPr>
            <w:r w:rsidRPr="00895305">
              <w:t>Wide-band i2</w:t>
            </w:r>
          </w:p>
        </w:tc>
        <w:tc>
          <w:tcPr>
            <w:tcW w:w="0" w:type="auto"/>
          </w:tcPr>
          <w:p w14:paraId="12A5DFF5" w14:textId="77777777" w:rsidR="00045970" w:rsidRPr="00895305" w:rsidRDefault="00045970" w:rsidP="00683963">
            <w:pPr>
              <w:pStyle w:val="TAC"/>
            </w:pPr>
            <w:r>
              <w:t>2</w:t>
            </w:r>
          </w:p>
        </w:tc>
        <w:tc>
          <w:tcPr>
            <w:tcW w:w="0" w:type="auto"/>
          </w:tcPr>
          <w:p w14:paraId="008D7F2B" w14:textId="77777777" w:rsidR="00045970" w:rsidRPr="00895305" w:rsidRDefault="00045970" w:rsidP="00683963">
            <w:pPr>
              <w:pStyle w:val="TAC"/>
            </w:pPr>
            <w:r w:rsidRPr="00895305">
              <w:t>0</w:t>
            </w:r>
          </w:p>
        </w:tc>
        <w:tc>
          <w:tcPr>
            <w:tcW w:w="0" w:type="auto"/>
          </w:tcPr>
          <w:p w14:paraId="4F543AD5" w14:textId="77777777" w:rsidR="00045970" w:rsidRPr="00895305" w:rsidRDefault="00045970" w:rsidP="00683963">
            <w:pPr>
              <w:pStyle w:val="TAC"/>
            </w:pPr>
            <w:r>
              <w:t>2</w:t>
            </w:r>
          </w:p>
        </w:tc>
        <w:tc>
          <w:tcPr>
            <w:tcW w:w="0" w:type="auto"/>
          </w:tcPr>
          <w:p w14:paraId="6D61EFA5" w14:textId="77777777" w:rsidR="00045970" w:rsidRPr="00895305" w:rsidRDefault="00045970" w:rsidP="00683963">
            <w:pPr>
              <w:pStyle w:val="TAC"/>
            </w:pPr>
            <w:r w:rsidRPr="00895305">
              <w:t>0</w:t>
            </w:r>
          </w:p>
        </w:tc>
        <w:tc>
          <w:tcPr>
            <w:tcW w:w="0" w:type="auto"/>
          </w:tcPr>
          <w:p w14:paraId="61337251" w14:textId="77777777" w:rsidR="00045970" w:rsidRPr="00895305" w:rsidRDefault="00045970" w:rsidP="00683963">
            <w:pPr>
              <w:pStyle w:val="TAC"/>
            </w:pPr>
            <w:r>
              <w:t>1</w:t>
            </w:r>
          </w:p>
        </w:tc>
        <w:tc>
          <w:tcPr>
            <w:tcW w:w="0" w:type="auto"/>
          </w:tcPr>
          <w:p w14:paraId="0DB5847D" w14:textId="77777777" w:rsidR="00045970" w:rsidRPr="00895305" w:rsidRDefault="00045970" w:rsidP="00683963">
            <w:pPr>
              <w:pStyle w:val="TAC"/>
            </w:pPr>
            <w:r w:rsidRPr="00895305">
              <w:t>0</w:t>
            </w:r>
          </w:p>
        </w:tc>
        <w:tc>
          <w:tcPr>
            <w:tcW w:w="0" w:type="auto"/>
          </w:tcPr>
          <w:p w14:paraId="07A87AF1" w14:textId="77777777" w:rsidR="00045970" w:rsidRPr="00895305" w:rsidRDefault="00045970" w:rsidP="00683963">
            <w:pPr>
              <w:pStyle w:val="TAC"/>
            </w:pPr>
            <w:r w:rsidRPr="00895305">
              <w:t>0</w:t>
            </w:r>
          </w:p>
        </w:tc>
        <w:tc>
          <w:tcPr>
            <w:tcW w:w="0" w:type="auto"/>
          </w:tcPr>
          <w:p w14:paraId="6581269F" w14:textId="77777777" w:rsidR="00045970" w:rsidRPr="00895305" w:rsidRDefault="00045970" w:rsidP="00683963">
            <w:pPr>
              <w:pStyle w:val="TAC"/>
            </w:pPr>
            <w:r w:rsidRPr="00895305">
              <w:t>0</w:t>
            </w:r>
          </w:p>
        </w:tc>
        <w:tc>
          <w:tcPr>
            <w:tcW w:w="0" w:type="auto"/>
          </w:tcPr>
          <w:p w14:paraId="26B38F02" w14:textId="77777777" w:rsidR="00045970" w:rsidRPr="00895305" w:rsidRDefault="00045970" w:rsidP="00683963">
            <w:pPr>
              <w:pStyle w:val="TAC"/>
            </w:pPr>
            <w:r w:rsidRPr="00895305">
              <w:t>0</w:t>
            </w:r>
          </w:p>
        </w:tc>
        <w:tc>
          <w:tcPr>
            <w:tcW w:w="0" w:type="auto"/>
          </w:tcPr>
          <w:p w14:paraId="5182131F" w14:textId="77777777" w:rsidR="00045970" w:rsidRPr="00895305" w:rsidRDefault="00045970" w:rsidP="00683963">
            <w:pPr>
              <w:pStyle w:val="TAC"/>
            </w:pPr>
            <w:r w:rsidRPr="00895305">
              <w:t>0</w:t>
            </w:r>
          </w:p>
        </w:tc>
      </w:tr>
      <w:tr w:rsidR="00045970" w:rsidRPr="00895305" w14:paraId="1E133570" w14:textId="77777777" w:rsidTr="00683963">
        <w:trPr>
          <w:jc w:val="center"/>
        </w:trPr>
        <w:tc>
          <w:tcPr>
            <w:tcW w:w="0" w:type="auto"/>
            <w:vAlign w:val="center"/>
          </w:tcPr>
          <w:p w14:paraId="3E621A20" w14:textId="77777777" w:rsidR="00045970" w:rsidRPr="00895305" w:rsidRDefault="00045970" w:rsidP="00683963">
            <w:pPr>
              <w:pStyle w:val="TAC"/>
            </w:pPr>
            <w:r w:rsidRPr="00895305">
              <w:t>Sub-band i2</w:t>
            </w:r>
          </w:p>
        </w:tc>
        <w:tc>
          <w:tcPr>
            <w:tcW w:w="0" w:type="auto"/>
          </w:tcPr>
          <w:p w14:paraId="549111FE" w14:textId="77777777" w:rsidR="00045970" w:rsidRPr="00895305" w:rsidRDefault="00045970" w:rsidP="00683963">
            <w:pPr>
              <w:pStyle w:val="TAC"/>
            </w:pPr>
            <w:r w:rsidRPr="00895305">
              <w:t>0</w:t>
            </w:r>
          </w:p>
        </w:tc>
        <w:tc>
          <w:tcPr>
            <w:tcW w:w="0" w:type="auto"/>
          </w:tcPr>
          <w:p w14:paraId="5C6C2B57" w14:textId="77777777" w:rsidR="00045970" w:rsidRPr="00895305" w:rsidRDefault="00045970" w:rsidP="00683963">
            <w:pPr>
              <w:pStyle w:val="TAC"/>
            </w:pPr>
            <w:r>
              <w:t>2</w:t>
            </w:r>
          </w:p>
        </w:tc>
        <w:tc>
          <w:tcPr>
            <w:tcW w:w="0" w:type="auto"/>
          </w:tcPr>
          <w:p w14:paraId="3CC7A24A" w14:textId="77777777" w:rsidR="00045970" w:rsidRPr="00895305" w:rsidRDefault="00045970" w:rsidP="00683963">
            <w:pPr>
              <w:pStyle w:val="TAC"/>
            </w:pPr>
            <w:r w:rsidRPr="00895305">
              <w:t>0</w:t>
            </w:r>
          </w:p>
        </w:tc>
        <w:tc>
          <w:tcPr>
            <w:tcW w:w="0" w:type="auto"/>
          </w:tcPr>
          <w:p w14:paraId="51A9CA1F" w14:textId="77777777" w:rsidR="00045970" w:rsidRPr="00895305" w:rsidRDefault="00045970" w:rsidP="00683963">
            <w:pPr>
              <w:pStyle w:val="TAC"/>
            </w:pPr>
            <w:r w:rsidRPr="00895305">
              <w:t>2</w:t>
            </w:r>
          </w:p>
        </w:tc>
        <w:tc>
          <w:tcPr>
            <w:tcW w:w="0" w:type="auto"/>
          </w:tcPr>
          <w:p w14:paraId="79BBEDE9" w14:textId="77777777" w:rsidR="00045970" w:rsidRPr="00895305" w:rsidRDefault="00045970" w:rsidP="00683963">
            <w:pPr>
              <w:pStyle w:val="TAC"/>
            </w:pPr>
            <w:r w:rsidRPr="00895305">
              <w:t>0</w:t>
            </w:r>
          </w:p>
        </w:tc>
        <w:tc>
          <w:tcPr>
            <w:tcW w:w="0" w:type="auto"/>
          </w:tcPr>
          <w:p w14:paraId="39A2FE01" w14:textId="77777777" w:rsidR="00045970" w:rsidRPr="00895305" w:rsidRDefault="00045970" w:rsidP="00683963">
            <w:pPr>
              <w:pStyle w:val="TAC"/>
            </w:pPr>
            <w:r>
              <w:t>1</w:t>
            </w:r>
          </w:p>
        </w:tc>
        <w:tc>
          <w:tcPr>
            <w:tcW w:w="0" w:type="auto"/>
          </w:tcPr>
          <w:p w14:paraId="3CF737AB" w14:textId="77777777" w:rsidR="00045970" w:rsidRPr="00895305" w:rsidRDefault="00045970" w:rsidP="00683963">
            <w:pPr>
              <w:pStyle w:val="TAC"/>
            </w:pPr>
            <w:r w:rsidRPr="00895305">
              <w:t>0</w:t>
            </w:r>
          </w:p>
        </w:tc>
        <w:tc>
          <w:tcPr>
            <w:tcW w:w="0" w:type="auto"/>
          </w:tcPr>
          <w:p w14:paraId="731F63A6" w14:textId="77777777" w:rsidR="00045970" w:rsidRPr="00895305" w:rsidRDefault="00045970" w:rsidP="00683963">
            <w:pPr>
              <w:pStyle w:val="TAC"/>
            </w:pPr>
            <w:r w:rsidRPr="00895305">
              <w:t>0</w:t>
            </w:r>
          </w:p>
        </w:tc>
        <w:tc>
          <w:tcPr>
            <w:tcW w:w="0" w:type="auto"/>
          </w:tcPr>
          <w:p w14:paraId="163ED0EB" w14:textId="77777777" w:rsidR="00045970" w:rsidRPr="00895305" w:rsidRDefault="00045970" w:rsidP="00683963">
            <w:pPr>
              <w:pStyle w:val="TAC"/>
            </w:pPr>
            <w:r w:rsidRPr="00895305">
              <w:t>0</w:t>
            </w:r>
          </w:p>
        </w:tc>
        <w:tc>
          <w:tcPr>
            <w:tcW w:w="0" w:type="auto"/>
          </w:tcPr>
          <w:p w14:paraId="02E1735C" w14:textId="77777777" w:rsidR="00045970" w:rsidRPr="00895305" w:rsidRDefault="00045970" w:rsidP="00683963">
            <w:pPr>
              <w:pStyle w:val="TAC"/>
            </w:pPr>
            <w:r w:rsidRPr="00895305">
              <w:t>0</w:t>
            </w:r>
          </w:p>
        </w:tc>
      </w:tr>
      <w:tr w:rsidR="00045970" w14:paraId="07F260B5" w14:textId="77777777" w:rsidTr="00683963">
        <w:trPr>
          <w:jc w:val="center"/>
        </w:trPr>
        <w:tc>
          <w:tcPr>
            <w:tcW w:w="0" w:type="auto"/>
            <w:vAlign w:val="center"/>
          </w:tcPr>
          <w:p w14:paraId="61F5D930" w14:textId="77777777" w:rsidR="00045970" w:rsidRPr="00895305" w:rsidRDefault="00045970" w:rsidP="00683963">
            <w:pPr>
              <w:pStyle w:val="TAC"/>
            </w:pPr>
            <w:r w:rsidRPr="00895305">
              <w:t>Sub-band label</w:t>
            </w:r>
          </w:p>
        </w:tc>
        <w:tc>
          <w:tcPr>
            <w:tcW w:w="0" w:type="auto"/>
          </w:tcPr>
          <w:p w14:paraId="2F99EC91" w14:textId="77777777" w:rsidR="00045970" w:rsidRPr="00895305" w:rsidRDefault="00045970" w:rsidP="00683963">
            <w:pPr>
              <w:pStyle w:val="TAC"/>
            </w:pPr>
            <w:r w:rsidRPr="00895305">
              <w:t>0</w:t>
            </w:r>
          </w:p>
        </w:tc>
        <w:tc>
          <w:tcPr>
            <w:tcW w:w="0" w:type="auto"/>
          </w:tcPr>
          <w:p w14:paraId="3F154041" w14:textId="77777777" w:rsidR="00045970" w:rsidRPr="00895305" w:rsidRDefault="00045970" w:rsidP="00683963">
            <w:pPr>
              <w:pStyle w:val="TAC"/>
            </w:pPr>
            <w:r w:rsidRPr="00895305">
              <w:t>1 or 2</w:t>
            </w:r>
          </w:p>
        </w:tc>
        <w:tc>
          <w:tcPr>
            <w:tcW w:w="0" w:type="auto"/>
          </w:tcPr>
          <w:p w14:paraId="2D4EE5B1" w14:textId="77777777" w:rsidR="00045970" w:rsidRPr="00895305" w:rsidRDefault="00045970" w:rsidP="00683963">
            <w:pPr>
              <w:pStyle w:val="TAC"/>
            </w:pPr>
            <w:r w:rsidRPr="00895305">
              <w:t>0</w:t>
            </w:r>
          </w:p>
        </w:tc>
        <w:tc>
          <w:tcPr>
            <w:tcW w:w="0" w:type="auto"/>
          </w:tcPr>
          <w:p w14:paraId="46CE763E" w14:textId="77777777" w:rsidR="00045970" w:rsidRPr="00895305" w:rsidRDefault="00045970" w:rsidP="00683963">
            <w:pPr>
              <w:pStyle w:val="TAC"/>
            </w:pPr>
            <w:r w:rsidRPr="00895305">
              <w:t>1 or 2</w:t>
            </w:r>
          </w:p>
        </w:tc>
        <w:tc>
          <w:tcPr>
            <w:tcW w:w="0" w:type="auto"/>
          </w:tcPr>
          <w:p w14:paraId="799AF22D" w14:textId="77777777" w:rsidR="00045970" w:rsidRPr="00895305" w:rsidRDefault="00045970" w:rsidP="00683963">
            <w:pPr>
              <w:pStyle w:val="TAC"/>
            </w:pPr>
            <w:r w:rsidRPr="00895305">
              <w:t>0</w:t>
            </w:r>
          </w:p>
        </w:tc>
        <w:tc>
          <w:tcPr>
            <w:tcW w:w="0" w:type="auto"/>
          </w:tcPr>
          <w:p w14:paraId="48499764" w14:textId="77777777" w:rsidR="00045970" w:rsidRPr="00895305" w:rsidRDefault="00045970" w:rsidP="00683963">
            <w:pPr>
              <w:pStyle w:val="TAC"/>
            </w:pPr>
            <w:r w:rsidRPr="00895305">
              <w:t>1 or 2</w:t>
            </w:r>
          </w:p>
        </w:tc>
        <w:tc>
          <w:tcPr>
            <w:tcW w:w="0" w:type="auto"/>
          </w:tcPr>
          <w:p w14:paraId="4A41B8A9" w14:textId="77777777" w:rsidR="00045970" w:rsidRPr="00895305" w:rsidRDefault="00045970" w:rsidP="00683963">
            <w:pPr>
              <w:pStyle w:val="TAC"/>
            </w:pPr>
            <w:r w:rsidRPr="00895305">
              <w:t>0</w:t>
            </w:r>
          </w:p>
        </w:tc>
        <w:tc>
          <w:tcPr>
            <w:tcW w:w="0" w:type="auto"/>
          </w:tcPr>
          <w:p w14:paraId="5656035C" w14:textId="77777777" w:rsidR="00045970" w:rsidRPr="00895305" w:rsidRDefault="00045970" w:rsidP="00683963">
            <w:pPr>
              <w:pStyle w:val="TAC"/>
            </w:pPr>
            <w:r w:rsidRPr="00895305">
              <w:t>1 or 2</w:t>
            </w:r>
          </w:p>
        </w:tc>
        <w:tc>
          <w:tcPr>
            <w:tcW w:w="0" w:type="auto"/>
          </w:tcPr>
          <w:p w14:paraId="3CCBC3B4" w14:textId="77777777" w:rsidR="00045970" w:rsidRPr="00895305" w:rsidRDefault="00045970" w:rsidP="00683963">
            <w:pPr>
              <w:pStyle w:val="TAC"/>
            </w:pPr>
            <w:r w:rsidRPr="00895305">
              <w:t>0</w:t>
            </w:r>
          </w:p>
        </w:tc>
        <w:tc>
          <w:tcPr>
            <w:tcW w:w="0" w:type="auto"/>
          </w:tcPr>
          <w:p w14:paraId="701F9DB7" w14:textId="77777777" w:rsidR="00045970" w:rsidRDefault="00045970" w:rsidP="00683963">
            <w:pPr>
              <w:pStyle w:val="TAC"/>
            </w:pPr>
            <w:r w:rsidRPr="00895305">
              <w:t>1 or 2</w:t>
            </w:r>
          </w:p>
        </w:tc>
      </w:tr>
      <w:bookmarkEnd w:id="852"/>
    </w:tbl>
    <w:p w14:paraId="7874B087" w14:textId="77777777" w:rsidR="00045970" w:rsidRDefault="00045970" w:rsidP="00C70A30"/>
    <w:p w14:paraId="2FA534C3" w14:textId="78AA4CD1" w:rsidR="00C70A30" w:rsidRDefault="00C70A30" w:rsidP="00C70A30">
      <w:pPr>
        <w:pStyle w:val="TH"/>
        <w:rPr>
          <w:lang w:eastAsia="zh-CN"/>
        </w:rPr>
      </w:pPr>
      <w:r w:rsidRPr="00561B1D">
        <w:t>Table 5.2.3.3.</w:t>
      </w:r>
      <w:r>
        <w:t>2</w:t>
      </w:r>
      <w:r w:rsidRPr="00561B1D">
        <w:t>-</w:t>
      </w:r>
      <w:r>
        <w:t xml:space="preserve">2C: UCI fields for channel quality feedback for UE-selected sub-band reports with 4 antenna ports (transmission modes 8, 9 and 10 </w:t>
      </w:r>
      <w:r>
        <w:rPr>
          <w:lang w:eastAsia="zh-CN"/>
        </w:rPr>
        <w:t xml:space="preserve">configured with PMI/RI reporting, 4 antenna ports and </w:t>
      </w:r>
      <w:r>
        <w:rPr>
          <w:i/>
        </w:rPr>
        <w:t>alternativeCodeBookEnabledFor4TX-r12=TRUE</w:t>
      </w:r>
      <w:r w:rsidR="0048781D">
        <w:rPr>
          <w:rFonts w:hint="eastAsia"/>
          <w:i/>
          <w:lang w:eastAsia="zh-CN"/>
        </w:rPr>
        <w:t>,</w:t>
      </w:r>
      <w:r w:rsidR="0048781D">
        <w:t xml:space="preserve"> </w:t>
      </w:r>
      <w:r w:rsidR="0048781D" w:rsidRPr="004F70C7">
        <w:rPr>
          <w:lang w:eastAsia="zh-CN"/>
        </w:rPr>
        <w:t>and</w:t>
      </w:r>
      <w:r w:rsidR="0048781D">
        <w:rPr>
          <w:i/>
          <w:lang w:eastAsia="zh-CN"/>
        </w:rPr>
        <w:t xml:space="preserve"> </w:t>
      </w:r>
      <w:r w:rsidR="0048781D">
        <w:t>transmission mode 9</w:t>
      </w:r>
      <w:r w:rsidR="0048781D">
        <w:rPr>
          <w:rFonts w:hint="eastAsia"/>
          <w:lang w:eastAsia="zh-CN"/>
        </w:rPr>
        <w:t>/10</w:t>
      </w:r>
      <w:r w:rsidR="0048781D">
        <w:t xml:space="preserve"> configured with </w:t>
      </w:r>
      <w:r w:rsidR="0048781D">
        <w:rPr>
          <w:rFonts w:hint="eastAsia"/>
          <w:lang w:eastAsia="zh-CN"/>
        </w:rPr>
        <w:t>4</w:t>
      </w:r>
      <w:r w:rsidR="0048781D">
        <w:t xml:space="preserve"> antenna ports</w:t>
      </w:r>
      <w:r w:rsidR="0048781D">
        <w:rPr>
          <w:rFonts w:hint="eastAsia"/>
          <w:lang w:eastAsia="zh-CN"/>
        </w:rPr>
        <w:t xml:space="preserve"> </w:t>
      </w:r>
      <w:r w:rsidR="001B645E">
        <w:rPr>
          <w:lang w:eastAsia="zh-CN"/>
        </w:rPr>
        <w:t xml:space="preserve">and </w:t>
      </w:r>
      <w:r w:rsidR="001B645E">
        <w:t xml:space="preserve">higher layer </w:t>
      </w:r>
      <w:r w:rsidR="001B645E" w:rsidRPr="0095051D">
        <w:rPr>
          <w:rFonts w:hint="eastAsia"/>
        </w:rPr>
        <w:t xml:space="preserve">parameter </w:t>
      </w:r>
      <w:proofErr w:type="spellStart"/>
      <w:r w:rsidR="001B645E" w:rsidRPr="00077D26">
        <w:rPr>
          <w:i/>
        </w:rPr>
        <w:t>eMIMO</w:t>
      </w:r>
      <w:proofErr w:type="spellEnd"/>
      <w:r w:rsidR="001B645E" w:rsidRPr="00077D26">
        <w:rPr>
          <w:i/>
        </w:rPr>
        <w:t>-Type</w:t>
      </w:r>
      <w:r w:rsidR="001B645E">
        <w:t xml:space="preserve">, and </w:t>
      </w:r>
      <w:proofErr w:type="spellStart"/>
      <w:r w:rsidR="001B645E" w:rsidRPr="00077D26">
        <w:rPr>
          <w:i/>
        </w:rPr>
        <w:t>eMIMO</w:t>
      </w:r>
      <w:proofErr w:type="spellEnd"/>
      <w:r w:rsidR="001B645E" w:rsidRPr="00077D26">
        <w:rPr>
          <w:i/>
        </w:rPr>
        <w:t>-Type</w:t>
      </w:r>
      <w:r w:rsidR="001B645E">
        <w:t xml:space="preserve"> is set to </w:t>
      </w:r>
      <w:r w:rsidR="00B614CB">
        <w:t>'</w:t>
      </w:r>
      <w:r w:rsidR="001B645E">
        <w:t>CLASS B</w:t>
      </w:r>
      <w:r w:rsidR="00B614CB">
        <w:t>'</w:t>
      </w:r>
      <w:r w:rsidR="0048781D">
        <w:rPr>
          <w:rFonts w:hint="eastAsia"/>
          <w:lang w:eastAsia="zh-CN"/>
        </w:rPr>
        <w:t xml:space="preserve"> with K=1 and </w:t>
      </w:r>
      <w:r w:rsidR="001B645E">
        <w:t xml:space="preserve">except with </w:t>
      </w:r>
      <w:r w:rsidR="001B645E" w:rsidRPr="002D734A">
        <w:rPr>
          <w:i/>
        </w:rPr>
        <w:t>alternativeCodebook</w:t>
      </w:r>
      <w:r w:rsidR="001B645E">
        <w:rPr>
          <w:i/>
        </w:rPr>
        <w:t>EnabledCLASSB_K1=TRUE</w:t>
      </w:r>
      <w:r w:rsidR="0048781D">
        <w:rPr>
          <w:rFonts w:hint="eastAsia"/>
          <w:lang w:eastAsia="zh-CN"/>
        </w:rPr>
        <w:t xml:space="preserve">, and K&gt;1, </w:t>
      </w:r>
      <w:r w:rsidR="0048781D">
        <w:t xml:space="preserve">with </w:t>
      </w:r>
      <w:r w:rsidR="0048781D">
        <w:rPr>
          <w:i/>
        </w:rPr>
        <w:t>alternativeCodeBookEnabledFor4TX-r12=TRUE</w:t>
      </w:r>
      <w:r w:rsidR="00564158">
        <w:rPr>
          <w:rFonts w:hint="eastAsia"/>
          <w:lang w:eastAsia="zh-CN"/>
        </w:rPr>
        <w:t xml:space="preserve">, and </w:t>
      </w:r>
      <w:r w:rsidR="00564158">
        <w:t>transmission mode</w:t>
      </w:r>
      <w:r w:rsidR="00564158">
        <w:rPr>
          <w:lang w:eastAsia="zh-CN"/>
        </w:rPr>
        <w:t xml:space="preserve"> 9/10 </w:t>
      </w:r>
      <w:r w:rsidR="00564158">
        <w:rPr>
          <w:rFonts w:hint="eastAsia"/>
          <w:lang w:eastAsia="zh-CN"/>
        </w:rPr>
        <w:t>configured with</w:t>
      </w:r>
      <w:r w:rsidR="00564158">
        <w:rPr>
          <w:lang w:eastAsia="zh-CN"/>
        </w:rPr>
        <w:t xml:space="preserve"> </w:t>
      </w:r>
      <w:r w:rsidR="00564158">
        <w:t xml:space="preserve">higher layer </w:t>
      </w:r>
      <w:r w:rsidR="00564158" w:rsidRPr="0095051D">
        <w:rPr>
          <w:rFonts w:hint="eastAsia"/>
        </w:rPr>
        <w:t xml:space="preserve">parameter </w:t>
      </w:r>
      <w:proofErr w:type="spellStart"/>
      <w:r w:rsidR="00564158" w:rsidRPr="00077D26">
        <w:rPr>
          <w:i/>
        </w:rPr>
        <w:t>eMIMO</w:t>
      </w:r>
      <w:proofErr w:type="spellEnd"/>
      <w:r w:rsidR="00564158" w:rsidRPr="00077D26">
        <w:rPr>
          <w:i/>
        </w:rPr>
        <w:t>-Type</w:t>
      </w:r>
      <w:r w:rsidR="00564158">
        <w:rPr>
          <w:rFonts w:hint="eastAsia"/>
          <w:i/>
          <w:lang w:eastAsia="zh-CN"/>
        </w:rPr>
        <w:t xml:space="preserve"> </w:t>
      </w:r>
      <w:r w:rsidR="00564158">
        <w:t xml:space="preserve">and </w:t>
      </w:r>
      <w:r w:rsidR="00564158" w:rsidRPr="00077D26">
        <w:rPr>
          <w:i/>
        </w:rPr>
        <w:t>eMIMO-Type</w:t>
      </w:r>
      <w:r w:rsidR="00564158">
        <w:rPr>
          <w:rFonts w:hint="eastAsia"/>
          <w:i/>
          <w:lang w:eastAsia="zh-CN"/>
        </w:rPr>
        <w:t>2</w:t>
      </w:r>
      <w:r w:rsidR="00564158">
        <w:rPr>
          <w:lang w:eastAsia="zh-CN"/>
        </w:rPr>
        <w:t xml:space="preserve">, </w:t>
      </w:r>
      <w:r w:rsidR="00564158">
        <w:t xml:space="preserve">and </w:t>
      </w:r>
      <w:r w:rsidR="00564158" w:rsidRPr="00077D26">
        <w:rPr>
          <w:i/>
        </w:rPr>
        <w:t>eMIMO-Type</w:t>
      </w:r>
      <w:r w:rsidR="00564158">
        <w:rPr>
          <w:rFonts w:hint="eastAsia"/>
          <w:i/>
          <w:lang w:eastAsia="zh-CN"/>
        </w:rPr>
        <w:t>2</w:t>
      </w:r>
      <w:r w:rsidR="00564158">
        <w:rPr>
          <w:i/>
          <w:lang w:eastAsia="zh-CN"/>
        </w:rPr>
        <w:t xml:space="preserve"> </w:t>
      </w:r>
      <w:r w:rsidR="00564158">
        <w:rPr>
          <w:lang w:eastAsia="zh-CN"/>
        </w:rPr>
        <w:t xml:space="preserve">configured </w:t>
      </w:r>
      <w:r w:rsidR="00564158">
        <w:t xml:space="preserve">with </w:t>
      </w:r>
      <w:r w:rsidR="00564158">
        <w:rPr>
          <w:lang w:eastAsia="zh-CN"/>
        </w:rPr>
        <w:t>PMI/RI</w:t>
      </w:r>
      <w:r w:rsidR="00564158">
        <w:t xml:space="preserve"> reporting </w:t>
      </w:r>
      <w:r w:rsidR="00564158">
        <w:rPr>
          <w:lang w:eastAsia="zh-CN"/>
        </w:rPr>
        <w:t>with</w:t>
      </w:r>
      <w:r w:rsidR="00564158">
        <w:rPr>
          <w:rFonts w:hint="eastAsia"/>
          <w:lang w:eastAsia="zh-CN"/>
        </w:rPr>
        <w:t xml:space="preserve"> </w:t>
      </w:r>
      <w:r w:rsidR="00564158">
        <w:t>4 antenna ports</w:t>
      </w:r>
      <w:r w:rsidR="00564158">
        <w:rPr>
          <w:lang w:eastAsia="zh-CN"/>
        </w:rPr>
        <w:t xml:space="preserve"> </w:t>
      </w:r>
      <w:r w:rsidR="00564158">
        <w:t xml:space="preserve">except with </w:t>
      </w:r>
      <w:r w:rsidR="00564158" w:rsidRPr="002D734A">
        <w:rPr>
          <w:i/>
        </w:rPr>
        <w:t>alternativeCodebook</w:t>
      </w:r>
      <w:r w:rsidR="00564158">
        <w:rPr>
          <w:i/>
        </w:rPr>
        <w:t>EnabledCLASSB_K1=TRUE</w:t>
      </w:r>
      <w:r w:rsidR="00564158">
        <w:rPr>
          <w:rFonts w:hint="eastAsia"/>
          <w:lang w:eastAsia="zh-CN"/>
        </w:rPr>
        <w:t>, and</w:t>
      </w:r>
      <w:r w:rsidR="00564158">
        <w:t xml:space="preserve"> with </w:t>
      </w:r>
      <w:r w:rsidR="00564158">
        <w:rPr>
          <w:i/>
        </w:rPr>
        <w:t>alternativeCodeBookEnabledFor4TX-r12=TRUE</w:t>
      </w:r>
      <w:r>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7"/>
        <w:gridCol w:w="702"/>
        <w:gridCol w:w="702"/>
        <w:gridCol w:w="702"/>
        <w:gridCol w:w="702"/>
        <w:gridCol w:w="962"/>
        <w:gridCol w:w="862"/>
      </w:tblGrid>
      <w:tr w:rsidR="00C70A30" w14:paraId="6685E983" w14:textId="77777777" w:rsidTr="00C70A30">
        <w:trPr>
          <w:trHeight w:val="105"/>
          <w:jc w:val="center"/>
        </w:trPr>
        <w:tc>
          <w:tcPr>
            <w:tcW w:w="0" w:type="auto"/>
            <w:vMerge w:val="restart"/>
            <w:shd w:val="clear" w:color="auto" w:fill="E0E0E0"/>
            <w:vAlign w:val="center"/>
          </w:tcPr>
          <w:p w14:paraId="6FE5F148" w14:textId="77777777" w:rsidR="00C70A30" w:rsidRPr="000606EF" w:rsidRDefault="00C70A30" w:rsidP="00C70A30">
            <w:pPr>
              <w:pStyle w:val="TAH"/>
            </w:pPr>
            <w:bookmarkStart w:id="853" w:name="MCCQCTEMPBM_00000573"/>
            <w:r w:rsidRPr="000606EF">
              <w:t>Field</w:t>
            </w:r>
          </w:p>
        </w:tc>
        <w:tc>
          <w:tcPr>
            <w:tcW w:w="0" w:type="auto"/>
            <w:gridSpan w:val="6"/>
            <w:shd w:val="clear" w:color="auto" w:fill="E0E0E0"/>
          </w:tcPr>
          <w:p w14:paraId="63664C31" w14:textId="77777777" w:rsidR="00C70A30" w:rsidRPr="000606EF" w:rsidRDefault="00C70A30" w:rsidP="00C70A30">
            <w:pPr>
              <w:pStyle w:val="TAH"/>
            </w:pPr>
            <w:r w:rsidRPr="000606EF">
              <w:t>Bit width</w:t>
            </w:r>
          </w:p>
        </w:tc>
      </w:tr>
      <w:tr w:rsidR="00C70A30" w14:paraId="5882EB3B" w14:textId="77777777" w:rsidTr="00C70A30">
        <w:trPr>
          <w:trHeight w:val="105"/>
          <w:jc w:val="center"/>
        </w:trPr>
        <w:tc>
          <w:tcPr>
            <w:tcW w:w="0" w:type="auto"/>
            <w:vMerge/>
            <w:shd w:val="clear" w:color="auto" w:fill="E0E0E0"/>
            <w:vAlign w:val="center"/>
          </w:tcPr>
          <w:p w14:paraId="3A5C2E24" w14:textId="77777777" w:rsidR="00C70A30" w:rsidRPr="000606EF" w:rsidRDefault="00C70A30" w:rsidP="00C70A30">
            <w:pPr>
              <w:pStyle w:val="TAH"/>
            </w:pPr>
          </w:p>
        </w:tc>
        <w:tc>
          <w:tcPr>
            <w:tcW w:w="0" w:type="auto"/>
            <w:gridSpan w:val="6"/>
            <w:shd w:val="clear" w:color="auto" w:fill="E0E0E0"/>
          </w:tcPr>
          <w:p w14:paraId="7D62F5F6" w14:textId="77777777" w:rsidR="00C70A30" w:rsidRPr="000606EF" w:rsidRDefault="00C70A30" w:rsidP="00C70A30">
            <w:pPr>
              <w:pStyle w:val="TAH"/>
            </w:pPr>
            <w:r w:rsidRPr="000606EF">
              <w:t>4 antenna ports</w:t>
            </w:r>
          </w:p>
        </w:tc>
      </w:tr>
      <w:tr w:rsidR="00C70A30" w:rsidRPr="003F2892" w14:paraId="5FFE3E9B" w14:textId="77777777" w:rsidTr="00C70A30">
        <w:trPr>
          <w:trHeight w:val="105"/>
          <w:jc w:val="center"/>
        </w:trPr>
        <w:tc>
          <w:tcPr>
            <w:tcW w:w="0" w:type="auto"/>
            <w:vMerge/>
            <w:shd w:val="clear" w:color="auto" w:fill="E0E0E0"/>
            <w:vAlign w:val="center"/>
          </w:tcPr>
          <w:p w14:paraId="318722DB" w14:textId="77777777" w:rsidR="00C70A30" w:rsidRPr="000606EF" w:rsidRDefault="00C70A30" w:rsidP="00C70A30">
            <w:pPr>
              <w:pStyle w:val="TAH"/>
            </w:pPr>
          </w:p>
        </w:tc>
        <w:tc>
          <w:tcPr>
            <w:tcW w:w="0" w:type="auto"/>
            <w:gridSpan w:val="2"/>
            <w:shd w:val="clear" w:color="auto" w:fill="E0E0E0"/>
            <w:vAlign w:val="center"/>
          </w:tcPr>
          <w:p w14:paraId="2850FF08" w14:textId="77777777" w:rsidR="00C70A30" w:rsidRPr="000606EF" w:rsidRDefault="00C70A30" w:rsidP="00C70A30">
            <w:pPr>
              <w:pStyle w:val="TAH"/>
            </w:pPr>
            <w:r w:rsidRPr="000606EF">
              <w:t>Rank = 1</w:t>
            </w:r>
          </w:p>
        </w:tc>
        <w:tc>
          <w:tcPr>
            <w:tcW w:w="0" w:type="auto"/>
            <w:gridSpan w:val="2"/>
            <w:shd w:val="clear" w:color="auto" w:fill="E0E0E0"/>
            <w:vAlign w:val="center"/>
          </w:tcPr>
          <w:p w14:paraId="465496B8" w14:textId="77777777" w:rsidR="00C70A30" w:rsidRPr="000606EF" w:rsidRDefault="00C70A30" w:rsidP="00C70A30">
            <w:pPr>
              <w:pStyle w:val="TAH"/>
            </w:pPr>
            <w:r w:rsidRPr="000606EF">
              <w:t>Rank = 2</w:t>
            </w:r>
          </w:p>
        </w:tc>
        <w:tc>
          <w:tcPr>
            <w:tcW w:w="0" w:type="auto"/>
            <w:shd w:val="clear" w:color="auto" w:fill="E0E0E0"/>
            <w:vAlign w:val="center"/>
          </w:tcPr>
          <w:p w14:paraId="3626EF41" w14:textId="77777777" w:rsidR="00C70A30" w:rsidRPr="000606EF" w:rsidRDefault="00C70A30" w:rsidP="00C70A30">
            <w:pPr>
              <w:pStyle w:val="TAH"/>
            </w:pPr>
            <w:r w:rsidRPr="000606EF">
              <w:t xml:space="preserve">Rank = </w:t>
            </w:r>
            <w:r>
              <w:t>3</w:t>
            </w:r>
          </w:p>
        </w:tc>
        <w:tc>
          <w:tcPr>
            <w:tcW w:w="0" w:type="auto"/>
            <w:shd w:val="clear" w:color="auto" w:fill="E0E0E0"/>
            <w:vAlign w:val="center"/>
          </w:tcPr>
          <w:p w14:paraId="0EB5655C" w14:textId="77777777" w:rsidR="00C70A30" w:rsidRPr="000606EF" w:rsidRDefault="00C70A30" w:rsidP="00C70A30">
            <w:pPr>
              <w:pStyle w:val="TAH"/>
            </w:pPr>
            <w:r w:rsidRPr="000606EF">
              <w:t>Rank</w:t>
            </w:r>
            <w:r>
              <w:t>=4</w:t>
            </w:r>
            <w:r w:rsidRPr="000606EF">
              <w:t xml:space="preserve"> </w:t>
            </w:r>
          </w:p>
        </w:tc>
      </w:tr>
      <w:tr w:rsidR="00C70A30" w:rsidRPr="003F2892" w14:paraId="4B81DEFD" w14:textId="77777777" w:rsidTr="00C70A30">
        <w:trPr>
          <w:jc w:val="center"/>
        </w:trPr>
        <w:tc>
          <w:tcPr>
            <w:tcW w:w="0" w:type="auto"/>
            <w:vAlign w:val="center"/>
          </w:tcPr>
          <w:p w14:paraId="37B4A563" w14:textId="77777777" w:rsidR="00C70A30" w:rsidRDefault="00C70A30" w:rsidP="00C70A30">
            <w:pPr>
              <w:pStyle w:val="TAC"/>
            </w:pPr>
          </w:p>
        </w:tc>
        <w:tc>
          <w:tcPr>
            <w:tcW w:w="0" w:type="auto"/>
            <w:vAlign w:val="center"/>
          </w:tcPr>
          <w:p w14:paraId="2839A214" w14:textId="77777777" w:rsidR="00C70A30" w:rsidRDefault="00C70A30" w:rsidP="00C70A30">
            <w:pPr>
              <w:pStyle w:val="TAC"/>
            </w:pPr>
            <w:r w:rsidRPr="00895305">
              <w:t>PTI=0</w:t>
            </w:r>
          </w:p>
        </w:tc>
        <w:tc>
          <w:tcPr>
            <w:tcW w:w="0" w:type="auto"/>
            <w:vAlign w:val="center"/>
          </w:tcPr>
          <w:p w14:paraId="460BAE4F" w14:textId="77777777" w:rsidR="00C70A30" w:rsidRDefault="00C70A30" w:rsidP="00C70A30">
            <w:pPr>
              <w:pStyle w:val="TAC"/>
            </w:pPr>
            <w:r w:rsidRPr="00895305">
              <w:t>PTI=1</w:t>
            </w:r>
          </w:p>
        </w:tc>
        <w:tc>
          <w:tcPr>
            <w:tcW w:w="0" w:type="auto"/>
            <w:vAlign w:val="center"/>
          </w:tcPr>
          <w:p w14:paraId="492AECC2" w14:textId="77777777" w:rsidR="00C70A30" w:rsidRDefault="00C70A30" w:rsidP="00C70A30">
            <w:pPr>
              <w:pStyle w:val="TAC"/>
            </w:pPr>
            <w:r w:rsidRPr="00895305">
              <w:t>PTI=0</w:t>
            </w:r>
          </w:p>
        </w:tc>
        <w:tc>
          <w:tcPr>
            <w:tcW w:w="0" w:type="auto"/>
            <w:vAlign w:val="center"/>
          </w:tcPr>
          <w:p w14:paraId="0EC9A313" w14:textId="77777777" w:rsidR="00C70A30" w:rsidRDefault="00C70A30" w:rsidP="00C70A30">
            <w:pPr>
              <w:pStyle w:val="TAC"/>
            </w:pPr>
            <w:r w:rsidRPr="00895305">
              <w:t>PTI=1</w:t>
            </w:r>
          </w:p>
        </w:tc>
        <w:tc>
          <w:tcPr>
            <w:tcW w:w="0" w:type="auto"/>
            <w:vAlign w:val="center"/>
          </w:tcPr>
          <w:p w14:paraId="6881C626" w14:textId="77777777" w:rsidR="00C70A30" w:rsidRPr="00543D8E" w:rsidRDefault="00C70A30" w:rsidP="00C70A30">
            <w:pPr>
              <w:pStyle w:val="TAC"/>
            </w:pPr>
            <w:r>
              <w:t>PTI=1</w:t>
            </w:r>
          </w:p>
        </w:tc>
        <w:tc>
          <w:tcPr>
            <w:tcW w:w="0" w:type="auto"/>
            <w:vAlign w:val="center"/>
          </w:tcPr>
          <w:p w14:paraId="559B8D20" w14:textId="77777777" w:rsidR="00C70A30" w:rsidRPr="00543D8E" w:rsidRDefault="00C70A30" w:rsidP="00C70A30">
            <w:pPr>
              <w:pStyle w:val="TAC"/>
            </w:pPr>
            <w:r>
              <w:t>PTI=1</w:t>
            </w:r>
          </w:p>
        </w:tc>
      </w:tr>
      <w:tr w:rsidR="00C70A30" w:rsidRPr="003F2892" w14:paraId="69555DD9" w14:textId="77777777" w:rsidTr="00C70A30">
        <w:trPr>
          <w:jc w:val="center"/>
        </w:trPr>
        <w:tc>
          <w:tcPr>
            <w:tcW w:w="0" w:type="auto"/>
            <w:vAlign w:val="center"/>
          </w:tcPr>
          <w:p w14:paraId="50546BFF" w14:textId="77777777" w:rsidR="00C70A30" w:rsidRDefault="00C70A30" w:rsidP="00C70A30">
            <w:pPr>
              <w:pStyle w:val="TAC"/>
            </w:pPr>
            <w:r>
              <w:t>Wide-band CQI</w:t>
            </w:r>
          </w:p>
        </w:tc>
        <w:tc>
          <w:tcPr>
            <w:tcW w:w="0" w:type="auto"/>
          </w:tcPr>
          <w:p w14:paraId="51BFF88B" w14:textId="77777777" w:rsidR="00C70A30" w:rsidRDefault="00C70A30" w:rsidP="00C70A30">
            <w:pPr>
              <w:pStyle w:val="TAC"/>
            </w:pPr>
            <w:r w:rsidRPr="00895305">
              <w:t>4</w:t>
            </w:r>
          </w:p>
        </w:tc>
        <w:tc>
          <w:tcPr>
            <w:tcW w:w="0" w:type="auto"/>
          </w:tcPr>
          <w:p w14:paraId="4CAEBD58" w14:textId="77777777" w:rsidR="00C70A30" w:rsidRDefault="00C70A30" w:rsidP="00C70A30">
            <w:pPr>
              <w:pStyle w:val="TAC"/>
            </w:pPr>
            <w:r w:rsidRPr="00895305">
              <w:t>0</w:t>
            </w:r>
          </w:p>
        </w:tc>
        <w:tc>
          <w:tcPr>
            <w:tcW w:w="0" w:type="auto"/>
          </w:tcPr>
          <w:p w14:paraId="66A2B26E" w14:textId="77777777" w:rsidR="00C70A30" w:rsidRDefault="00C70A30" w:rsidP="00C70A30">
            <w:pPr>
              <w:pStyle w:val="TAC"/>
            </w:pPr>
            <w:r w:rsidRPr="00895305">
              <w:t>4</w:t>
            </w:r>
          </w:p>
        </w:tc>
        <w:tc>
          <w:tcPr>
            <w:tcW w:w="0" w:type="auto"/>
          </w:tcPr>
          <w:p w14:paraId="0AA42185" w14:textId="77777777" w:rsidR="00C70A30" w:rsidRDefault="00C70A30" w:rsidP="00C70A30">
            <w:pPr>
              <w:pStyle w:val="TAC"/>
            </w:pPr>
            <w:r w:rsidRPr="00895305">
              <w:t>0</w:t>
            </w:r>
          </w:p>
        </w:tc>
        <w:tc>
          <w:tcPr>
            <w:tcW w:w="0" w:type="auto"/>
          </w:tcPr>
          <w:p w14:paraId="55A6B2F2" w14:textId="77777777" w:rsidR="00C70A30" w:rsidRPr="00543D8E" w:rsidRDefault="00C70A30" w:rsidP="00C70A30">
            <w:pPr>
              <w:pStyle w:val="TAC"/>
            </w:pPr>
            <w:r>
              <w:t>0</w:t>
            </w:r>
          </w:p>
        </w:tc>
        <w:tc>
          <w:tcPr>
            <w:tcW w:w="0" w:type="auto"/>
          </w:tcPr>
          <w:p w14:paraId="772BE0A0" w14:textId="77777777" w:rsidR="00C70A30" w:rsidRPr="00543D8E" w:rsidRDefault="00C70A30" w:rsidP="00C70A30">
            <w:pPr>
              <w:pStyle w:val="TAC"/>
            </w:pPr>
            <w:r>
              <w:t>0</w:t>
            </w:r>
          </w:p>
        </w:tc>
      </w:tr>
      <w:tr w:rsidR="00C70A30" w:rsidRPr="003F2892" w14:paraId="5350FD99" w14:textId="77777777" w:rsidTr="00C70A30">
        <w:trPr>
          <w:jc w:val="center"/>
        </w:trPr>
        <w:tc>
          <w:tcPr>
            <w:tcW w:w="0" w:type="auto"/>
            <w:vAlign w:val="center"/>
          </w:tcPr>
          <w:p w14:paraId="0AFE3443" w14:textId="77777777" w:rsidR="00C70A30" w:rsidRDefault="00C70A30" w:rsidP="00C70A30">
            <w:pPr>
              <w:pStyle w:val="TAC"/>
            </w:pPr>
            <w:r>
              <w:t>Sub-band CQI</w:t>
            </w:r>
          </w:p>
        </w:tc>
        <w:tc>
          <w:tcPr>
            <w:tcW w:w="0" w:type="auto"/>
          </w:tcPr>
          <w:p w14:paraId="5527AD6E" w14:textId="77777777" w:rsidR="00C70A30" w:rsidRDefault="00C70A30" w:rsidP="00C70A30">
            <w:pPr>
              <w:pStyle w:val="TAC"/>
            </w:pPr>
            <w:r w:rsidRPr="00895305">
              <w:t>0</w:t>
            </w:r>
          </w:p>
        </w:tc>
        <w:tc>
          <w:tcPr>
            <w:tcW w:w="0" w:type="auto"/>
          </w:tcPr>
          <w:p w14:paraId="6E352C8D" w14:textId="77777777" w:rsidR="00C70A30" w:rsidRDefault="00C70A30" w:rsidP="00C70A30">
            <w:pPr>
              <w:pStyle w:val="TAC"/>
            </w:pPr>
            <w:r w:rsidRPr="00895305">
              <w:t>4</w:t>
            </w:r>
          </w:p>
        </w:tc>
        <w:tc>
          <w:tcPr>
            <w:tcW w:w="0" w:type="auto"/>
          </w:tcPr>
          <w:p w14:paraId="08FB0407" w14:textId="77777777" w:rsidR="00C70A30" w:rsidRDefault="00C70A30" w:rsidP="00C70A30">
            <w:pPr>
              <w:pStyle w:val="TAC"/>
            </w:pPr>
            <w:r w:rsidRPr="00895305">
              <w:t>0</w:t>
            </w:r>
          </w:p>
        </w:tc>
        <w:tc>
          <w:tcPr>
            <w:tcW w:w="0" w:type="auto"/>
          </w:tcPr>
          <w:p w14:paraId="20D63C1D" w14:textId="77777777" w:rsidR="00C70A30" w:rsidRDefault="00C70A30" w:rsidP="00C70A30">
            <w:pPr>
              <w:pStyle w:val="TAC"/>
            </w:pPr>
            <w:r w:rsidRPr="00895305">
              <w:t>4</w:t>
            </w:r>
          </w:p>
        </w:tc>
        <w:tc>
          <w:tcPr>
            <w:tcW w:w="0" w:type="auto"/>
          </w:tcPr>
          <w:p w14:paraId="55CCE785" w14:textId="77777777" w:rsidR="00C70A30" w:rsidRDefault="00C70A30" w:rsidP="00C70A30">
            <w:pPr>
              <w:pStyle w:val="TAC"/>
            </w:pPr>
            <w:r>
              <w:t>4</w:t>
            </w:r>
          </w:p>
        </w:tc>
        <w:tc>
          <w:tcPr>
            <w:tcW w:w="0" w:type="auto"/>
          </w:tcPr>
          <w:p w14:paraId="30DAC1FE" w14:textId="77777777" w:rsidR="00C70A30" w:rsidRDefault="00C70A30" w:rsidP="00C70A30">
            <w:pPr>
              <w:pStyle w:val="TAC"/>
            </w:pPr>
            <w:r>
              <w:t>4</w:t>
            </w:r>
          </w:p>
        </w:tc>
      </w:tr>
      <w:tr w:rsidR="00C70A30" w:rsidRPr="003F2892" w14:paraId="17FFB557" w14:textId="77777777" w:rsidTr="00C70A30">
        <w:trPr>
          <w:jc w:val="center"/>
        </w:trPr>
        <w:tc>
          <w:tcPr>
            <w:tcW w:w="0" w:type="auto"/>
            <w:vAlign w:val="center"/>
          </w:tcPr>
          <w:p w14:paraId="651DA5A1" w14:textId="77777777" w:rsidR="00C70A30" w:rsidRDefault="00C70A30" w:rsidP="00C70A30">
            <w:pPr>
              <w:pStyle w:val="TAC"/>
            </w:pPr>
            <w:r>
              <w:t>Spatial differential CQI</w:t>
            </w:r>
          </w:p>
        </w:tc>
        <w:tc>
          <w:tcPr>
            <w:tcW w:w="0" w:type="auto"/>
          </w:tcPr>
          <w:p w14:paraId="3D680388" w14:textId="77777777" w:rsidR="00C70A30" w:rsidRDefault="00C70A30" w:rsidP="00C70A30">
            <w:pPr>
              <w:pStyle w:val="TAC"/>
            </w:pPr>
            <w:r w:rsidRPr="00895305">
              <w:t>0</w:t>
            </w:r>
          </w:p>
        </w:tc>
        <w:tc>
          <w:tcPr>
            <w:tcW w:w="0" w:type="auto"/>
          </w:tcPr>
          <w:p w14:paraId="5A5C3D6A" w14:textId="77777777" w:rsidR="00C70A30" w:rsidRDefault="00C70A30" w:rsidP="00C70A30">
            <w:pPr>
              <w:pStyle w:val="TAC"/>
            </w:pPr>
            <w:r w:rsidRPr="00895305">
              <w:t>0</w:t>
            </w:r>
          </w:p>
        </w:tc>
        <w:tc>
          <w:tcPr>
            <w:tcW w:w="0" w:type="auto"/>
          </w:tcPr>
          <w:p w14:paraId="1FACF083" w14:textId="77777777" w:rsidR="00C70A30" w:rsidRDefault="00C70A30" w:rsidP="00C70A30">
            <w:pPr>
              <w:pStyle w:val="TAC"/>
            </w:pPr>
            <w:r w:rsidRPr="00895305">
              <w:t>3</w:t>
            </w:r>
          </w:p>
        </w:tc>
        <w:tc>
          <w:tcPr>
            <w:tcW w:w="0" w:type="auto"/>
          </w:tcPr>
          <w:p w14:paraId="4893A5BC" w14:textId="77777777" w:rsidR="00C70A30" w:rsidRDefault="00C70A30" w:rsidP="00C70A30">
            <w:pPr>
              <w:pStyle w:val="TAC"/>
            </w:pPr>
            <w:r w:rsidRPr="00895305">
              <w:t>3</w:t>
            </w:r>
          </w:p>
        </w:tc>
        <w:tc>
          <w:tcPr>
            <w:tcW w:w="0" w:type="auto"/>
          </w:tcPr>
          <w:p w14:paraId="6349F676" w14:textId="77777777" w:rsidR="00C70A30" w:rsidRPr="003E1096" w:rsidRDefault="00C70A30" w:rsidP="00C70A30">
            <w:pPr>
              <w:pStyle w:val="TAC"/>
            </w:pPr>
            <w:r w:rsidRPr="003E1096">
              <w:t>3</w:t>
            </w:r>
          </w:p>
        </w:tc>
        <w:tc>
          <w:tcPr>
            <w:tcW w:w="0" w:type="auto"/>
          </w:tcPr>
          <w:p w14:paraId="2780EC8D" w14:textId="77777777" w:rsidR="00C70A30" w:rsidRPr="003E1096" w:rsidRDefault="00C70A30" w:rsidP="00C70A30">
            <w:pPr>
              <w:pStyle w:val="TAC"/>
            </w:pPr>
            <w:r w:rsidRPr="003E1096">
              <w:t>3</w:t>
            </w:r>
          </w:p>
        </w:tc>
      </w:tr>
      <w:tr w:rsidR="00C70A30" w:rsidRPr="003F2892" w14:paraId="24BD519A" w14:textId="77777777" w:rsidTr="00C70A30">
        <w:trPr>
          <w:jc w:val="center"/>
        </w:trPr>
        <w:tc>
          <w:tcPr>
            <w:tcW w:w="0" w:type="auto"/>
            <w:vAlign w:val="center"/>
          </w:tcPr>
          <w:p w14:paraId="47DC9575" w14:textId="77777777" w:rsidR="00C70A30" w:rsidRDefault="00C70A30" w:rsidP="00C70A30">
            <w:pPr>
              <w:pStyle w:val="TAC"/>
            </w:pPr>
            <w:r>
              <w:t>Wide-band i2</w:t>
            </w:r>
          </w:p>
        </w:tc>
        <w:tc>
          <w:tcPr>
            <w:tcW w:w="0" w:type="auto"/>
          </w:tcPr>
          <w:p w14:paraId="745E94F3" w14:textId="77777777" w:rsidR="00C70A30" w:rsidRDefault="00C70A30" w:rsidP="00C70A30">
            <w:pPr>
              <w:pStyle w:val="TAC"/>
            </w:pPr>
            <w:r>
              <w:t>4</w:t>
            </w:r>
          </w:p>
        </w:tc>
        <w:tc>
          <w:tcPr>
            <w:tcW w:w="0" w:type="auto"/>
          </w:tcPr>
          <w:p w14:paraId="6B851A3F" w14:textId="77777777" w:rsidR="00C70A30" w:rsidRDefault="00C70A30" w:rsidP="00C70A30">
            <w:pPr>
              <w:pStyle w:val="TAC"/>
            </w:pPr>
            <w:r w:rsidRPr="00895305">
              <w:t>0</w:t>
            </w:r>
          </w:p>
        </w:tc>
        <w:tc>
          <w:tcPr>
            <w:tcW w:w="0" w:type="auto"/>
          </w:tcPr>
          <w:p w14:paraId="6C4CD959" w14:textId="77777777" w:rsidR="00C70A30" w:rsidRDefault="00C70A30" w:rsidP="00C70A30">
            <w:pPr>
              <w:pStyle w:val="TAC"/>
            </w:pPr>
            <w:r>
              <w:t>4</w:t>
            </w:r>
          </w:p>
        </w:tc>
        <w:tc>
          <w:tcPr>
            <w:tcW w:w="0" w:type="auto"/>
          </w:tcPr>
          <w:p w14:paraId="5B3B0BEA" w14:textId="77777777" w:rsidR="00C70A30" w:rsidRDefault="00C70A30" w:rsidP="00C70A30">
            <w:pPr>
              <w:pStyle w:val="TAC"/>
            </w:pPr>
            <w:r w:rsidRPr="00895305">
              <w:t>0</w:t>
            </w:r>
          </w:p>
        </w:tc>
        <w:tc>
          <w:tcPr>
            <w:tcW w:w="0" w:type="auto"/>
          </w:tcPr>
          <w:p w14:paraId="0344EF19" w14:textId="77777777" w:rsidR="00C70A30" w:rsidRDefault="00C70A30" w:rsidP="00C70A30">
            <w:pPr>
              <w:pStyle w:val="TAC"/>
            </w:pPr>
            <w:r>
              <w:t>0</w:t>
            </w:r>
          </w:p>
        </w:tc>
        <w:tc>
          <w:tcPr>
            <w:tcW w:w="0" w:type="auto"/>
          </w:tcPr>
          <w:p w14:paraId="06953274" w14:textId="77777777" w:rsidR="00C70A30" w:rsidRDefault="00C70A30" w:rsidP="00C70A30">
            <w:pPr>
              <w:pStyle w:val="TAC"/>
            </w:pPr>
            <w:r>
              <w:t>0</w:t>
            </w:r>
          </w:p>
        </w:tc>
      </w:tr>
      <w:tr w:rsidR="00C70A30" w:rsidRPr="003F2892" w14:paraId="243F1C62" w14:textId="77777777" w:rsidTr="00C70A30">
        <w:trPr>
          <w:jc w:val="center"/>
        </w:trPr>
        <w:tc>
          <w:tcPr>
            <w:tcW w:w="0" w:type="auto"/>
            <w:vAlign w:val="center"/>
          </w:tcPr>
          <w:p w14:paraId="0DF05A07" w14:textId="77777777" w:rsidR="00C70A30" w:rsidRDefault="00C70A30" w:rsidP="00C70A30">
            <w:pPr>
              <w:pStyle w:val="TAC"/>
            </w:pPr>
            <w:r>
              <w:t>Sub-band i2</w:t>
            </w:r>
          </w:p>
        </w:tc>
        <w:tc>
          <w:tcPr>
            <w:tcW w:w="0" w:type="auto"/>
          </w:tcPr>
          <w:p w14:paraId="58BA8802" w14:textId="77777777" w:rsidR="00C70A30" w:rsidRDefault="00C70A30" w:rsidP="00C70A30">
            <w:pPr>
              <w:pStyle w:val="TAC"/>
            </w:pPr>
            <w:r w:rsidRPr="00895305">
              <w:t>0</w:t>
            </w:r>
          </w:p>
        </w:tc>
        <w:tc>
          <w:tcPr>
            <w:tcW w:w="0" w:type="auto"/>
          </w:tcPr>
          <w:p w14:paraId="0700A589" w14:textId="77777777" w:rsidR="00C70A30" w:rsidRDefault="00C70A30" w:rsidP="00C70A30">
            <w:pPr>
              <w:pStyle w:val="TAC"/>
            </w:pPr>
            <w:r>
              <w:t>4</w:t>
            </w:r>
          </w:p>
        </w:tc>
        <w:tc>
          <w:tcPr>
            <w:tcW w:w="0" w:type="auto"/>
          </w:tcPr>
          <w:p w14:paraId="3EDB2AAC" w14:textId="77777777" w:rsidR="00C70A30" w:rsidRDefault="00C70A30" w:rsidP="00C70A30">
            <w:pPr>
              <w:pStyle w:val="TAC"/>
            </w:pPr>
            <w:r w:rsidRPr="00895305">
              <w:t>0</w:t>
            </w:r>
          </w:p>
        </w:tc>
        <w:tc>
          <w:tcPr>
            <w:tcW w:w="0" w:type="auto"/>
          </w:tcPr>
          <w:p w14:paraId="7900E145" w14:textId="77777777" w:rsidR="00C70A30" w:rsidRDefault="00C70A30" w:rsidP="00C70A30">
            <w:pPr>
              <w:pStyle w:val="TAC"/>
            </w:pPr>
            <w:r>
              <w:t>2</w:t>
            </w:r>
          </w:p>
        </w:tc>
        <w:tc>
          <w:tcPr>
            <w:tcW w:w="0" w:type="auto"/>
          </w:tcPr>
          <w:p w14:paraId="31CF1DA3" w14:textId="77777777" w:rsidR="00C70A30" w:rsidRDefault="00C70A30" w:rsidP="00C70A30">
            <w:pPr>
              <w:pStyle w:val="TAC"/>
            </w:pPr>
            <w:r>
              <w:t>2</w:t>
            </w:r>
          </w:p>
        </w:tc>
        <w:tc>
          <w:tcPr>
            <w:tcW w:w="0" w:type="auto"/>
          </w:tcPr>
          <w:p w14:paraId="71B0BC92" w14:textId="77777777" w:rsidR="00C70A30" w:rsidRDefault="00C70A30" w:rsidP="00C70A30">
            <w:pPr>
              <w:pStyle w:val="TAC"/>
            </w:pPr>
            <w:r>
              <w:t>2</w:t>
            </w:r>
          </w:p>
        </w:tc>
      </w:tr>
      <w:tr w:rsidR="00C70A30" w:rsidRPr="003F2892" w14:paraId="779AC11E" w14:textId="77777777" w:rsidTr="00C70A30">
        <w:trPr>
          <w:jc w:val="center"/>
        </w:trPr>
        <w:tc>
          <w:tcPr>
            <w:tcW w:w="0" w:type="auto"/>
            <w:vAlign w:val="center"/>
          </w:tcPr>
          <w:p w14:paraId="2430B272" w14:textId="77777777" w:rsidR="00C70A30" w:rsidRDefault="00C70A30" w:rsidP="00C70A30">
            <w:pPr>
              <w:pStyle w:val="TAC"/>
            </w:pPr>
            <w:r>
              <w:t>Sub-band label</w:t>
            </w:r>
          </w:p>
        </w:tc>
        <w:tc>
          <w:tcPr>
            <w:tcW w:w="0" w:type="auto"/>
          </w:tcPr>
          <w:p w14:paraId="7B3A86E4" w14:textId="77777777" w:rsidR="00C70A30" w:rsidRDefault="00C70A30" w:rsidP="00C70A30">
            <w:pPr>
              <w:pStyle w:val="TAC"/>
            </w:pPr>
            <w:r w:rsidRPr="00895305">
              <w:t>0</w:t>
            </w:r>
          </w:p>
        </w:tc>
        <w:tc>
          <w:tcPr>
            <w:tcW w:w="0" w:type="auto"/>
          </w:tcPr>
          <w:p w14:paraId="0F55E3F9" w14:textId="77777777" w:rsidR="00C70A30" w:rsidRDefault="00C70A30" w:rsidP="00C70A30">
            <w:pPr>
              <w:pStyle w:val="TAC"/>
            </w:pPr>
            <w:r w:rsidRPr="00895305">
              <w:t>1 or 2</w:t>
            </w:r>
          </w:p>
        </w:tc>
        <w:tc>
          <w:tcPr>
            <w:tcW w:w="0" w:type="auto"/>
          </w:tcPr>
          <w:p w14:paraId="6D1786C5" w14:textId="77777777" w:rsidR="00C70A30" w:rsidRDefault="00C70A30" w:rsidP="00C70A30">
            <w:pPr>
              <w:pStyle w:val="TAC"/>
            </w:pPr>
            <w:r w:rsidRPr="00895305">
              <w:t>0</w:t>
            </w:r>
          </w:p>
        </w:tc>
        <w:tc>
          <w:tcPr>
            <w:tcW w:w="0" w:type="auto"/>
          </w:tcPr>
          <w:p w14:paraId="3A9A2010" w14:textId="77777777" w:rsidR="00C70A30" w:rsidRDefault="00C70A30" w:rsidP="00C70A30">
            <w:pPr>
              <w:pStyle w:val="TAC"/>
            </w:pPr>
            <w:r w:rsidRPr="00895305">
              <w:t>1 or 2</w:t>
            </w:r>
          </w:p>
        </w:tc>
        <w:tc>
          <w:tcPr>
            <w:tcW w:w="0" w:type="auto"/>
          </w:tcPr>
          <w:p w14:paraId="45CCE040" w14:textId="77777777" w:rsidR="00C70A30" w:rsidRDefault="00C70A30" w:rsidP="00C70A30">
            <w:pPr>
              <w:pStyle w:val="TAC"/>
            </w:pPr>
            <w:r>
              <w:t>1 or 2</w:t>
            </w:r>
          </w:p>
        </w:tc>
        <w:tc>
          <w:tcPr>
            <w:tcW w:w="0" w:type="auto"/>
          </w:tcPr>
          <w:p w14:paraId="5FC3DA4E" w14:textId="77777777" w:rsidR="00C70A30" w:rsidRDefault="00C70A30" w:rsidP="00C70A30">
            <w:pPr>
              <w:pStyle w:val="TAC"/>
            </w:pPr>
            <w:r>
              <w:t>1 or 2</w:t>
            </w:r>
          </w:p>
        </w:tc>
      </w:tr>
      <w:bookmarkEnd w:id="853"/>
    </w:tbl>
    <w:p w14:paraId="06EF937D" w14:textId="77777777" w:rsidR="00564158" w:rsidRDefault="00564158" w:rsidP="00564158"/>
    <w:p w14:paraId="2FF9D1FE" w14:textId="3A8DD549" w:rsidR="00564158" w:rsidRDefault="00564158" w:rsidP="00564158">
      <w:pPr>
        <w:rPr>
          <w:lang w:eastAsia="zh-CN"/>
        </w:rPr>
      </w:pPr>
      <w:r>
        <w:t>Table 5.2.3.3.2-2D shows the fields and the corresponding bit widths for the sub-band channel quality information feedback for UE-selected sub-band reports for PDSCH transmissions associated with transmission mode 9/10</w:t>
      </w:r>
      <w:r w:rsidRPr="00D4383F">
        <w:rPr>
          <w:i/>
          <w:lang w:eastAsia="zh-CN"/>
        </w:rPr>
        <w:t xml:space="preserve"> </w:t>
      </w:r>
      <w:r w:rsidRPr="00D4383F">
        <w:rPr>
          <w:lang w:eastAsia="zh-CN"/>
        </w:rPr>
        <w:t xml:space="preserve">configured </w:t>
      </w:r>
      <w:r w:rsidRPr="00D4383F">
        <w:rPr>
          <w:rFonts w:hint="eastAsia"/>
          <w:lang w:eastAsia="zh-CN"/>
        </w:rPr>
        <w:t>with PMI</w:t>
      </w:r>
      <w:r>
        <w:rPr>
          <w:lang w:eastAsia="zh-CN"/>
        </w:rPr>
        <w:t>/RI</w:t>
      </w:r>
      <w:r w:rsidRPr="00D4383F">
        <w:rPr>
          <w:rFonts w:hint="eastAsia"/>
          <w:lang w:eastAsia="zh-CN"/>
        </w:rPr>
        <w:t xml:space="preserve"> reporting</w:t>
      </w:r>
      <w:r w:rsidRPr="00D4383F">
        <w:rPr>
          <w:lang w:eastAsia="zh-CN"/>
        </w:rPr>
        <w:t xml:space="preserve"> </w:t>
      </w:r>
      <w:r>
        <w:rPr>
          <w:lang w:eastAsia="zh-CN"/>
        </w:rPr>
        <w:t xml:space="preserve">and </w:t>
      </w:r>
      <w:r>
        <w:t xml:space="preserve">higher layer </w:t>
      </w:r>
      <w:r w:rsidRPr="0095051D">
        <w:rPr>
          <w:rFonts w:hint="eastAsia"/>
        </w:rPr>
        <w:t>parameter</w:t>
      </w:r>
      <w:r>
        <w:t xml:space="preserve">s </w:t>
      </w:r>
      <w:proofErr w:type="spellStart"/>
      <w:r w:rsidR="00790540">
        <w:rPr>
          <w:i/>
          <w:lang w:eastAsia="zh-CN"/>
        </w:rPr>
        <w:t>semiOpenLoop</w:t>
      </w:r>
      <w:proofErr w:type="spellEnd"/>
      <w:r>
        <w:t xml:space="preserve"> and </w:t>
      </w:r>
      <w:proofErr w:type="spellStart"/>
      <w:r w:rsidRPr="00077D26">
        <w:rPr>
          <w:i/>
        </w:rPr>
        <w:t>eMIMO</w:t>
      </w:r>
      <w:proofErr w:type="spellEnd"/>
      <w:r w:rsidRPr="00077D26">
        <w:rPr>
          <w:i/>
        </w:rPr>
        <w:t>-Type</w:t>
      </w:r>
      <w:r>
        <w:rPr>
          <w:rFonts w:hint="eastAsia"/>
          <w:lang w:eastAsia="zh-CN"/>
        </w:rPr>
        <w:t>,</w:t>
      </w:r>
      <w:r>
        <w:t xml:space="preserve"> and </w:t>
      </w:r>
      <w:proofErr w:type="spellStart"/>
      <w:r w:rsidRPr="00077D26">
        <w:rPr>
          <w:i/>
        </w:rPr>
        <w:t>eMIMO</w:t>
      </w:r>
      <w:proofErr w:type="spellEnd"/>
      <w:r w:rsidRPr="00077D26">
        <w:rPr>
          <w:i/>
        </w:rPr>
        <w:t>-Type</w:t>
      </w:r>
      <w:r>
        <w:t xml:space="preserve"> is set to </w:t>
      </w:r>
      <w:r w:rsidR="00B614CB">
        <w:t>'</w:t>
      </w:r>
      <w:r>
        <w:t>CLASS B</w:t>
      </w:r>
      <w:r w:rsidR="00B614CB">
        <w:t>'</w:t>
      </w:r>
      <w:r>
        <w:rPr>
          <w:rFonts w:hint="eastAsia"/>
          <w:lang w:eastAsia="zh-CN"/>
        </w:rPr>
        <w:t xml:space="preserve"> with 2/4 antenna ports, and K=1 and </w:t>
      </w:r>
      <w:r>
        <w:t xml:space="preserve">except with </w:t>
      </w:r>
      <w:r w:rsidRPr="002D734A">
        <w:rPr>
          <w:i/>
        </w:rPr>
        <w:t>alternativeCodebook</w:t>
      </w:r>
      <w:r>
        <w:rPr>
          <w:i/>
        </w:rPr>
        <w:t>EnabledCLASSB_K1=TRUE</w:t>
      </w:r>
      <w:r>
        <w:rPr>
          <w:rFonts w:hint="eastAsia"/>
          <w:lang w:eastAsia="zh-CN"/>
        </w:rPr>
        <w:t xml:space="preserve">, and K&gt;1, except </w:t>
      </w:r>
      <w:r>
        <w:t xml:space="preserve">with </w:t>
      </w:r>
      <w:r>
        <w:rPr>
          <w:i/>
        </w:rPr>
        <w:t>alternativeCodeBookEnabledFor4TX-r12=TRUE</w:t>
      </w:r>
      <w:r>
        <w:rPr>
          <w:rFonts w:hint="eastAsia"/>
          <w:lang w:eastAsia="zh-CN"/>
        </w:rPr>
        <w:t>.</w:t>
      </w:r>
      <w:r>
        <w:t xml:space="preserve"> </w:t>
      </w:r>
    </w:p>
    <w:p w14:paraId="1DF9BDDD" w14:textId="12FF7520" w:rsidR="00564158" w:rsidRDefault="00564158" w:rsidP="00564158">
      <w:pPr>
        <w:pStyle w:val="TH"/>
      </w:pPr>
      <w:r>
        <w:t>Table 5.2.3.3.2-2D: UCI fields for channel quality information feedback for UE-selected sub-band reports (transmission mode 9/10</w:t>
      </w:r>
      <w:r w:rsidRPr="00D4383F">
        <w:rPr>
          <w:i/>
          <w:lang w:eastAsia="zh-CN"/>
        </w:rPr>
        <w:t xml:space="preserve"> </w:t>
      </w:r>
      <w:r w:rsidRPr="00D4383F">
        <w:rPr>
          <w:lang w:eastAsia="zh-CN"/>
        </w:rPr>
        <w:t xml:space="preserve">configured </w:t>
      </w:r>
      <w:r w:rsidRPr="00D4383F">
        <w:rPr>
          <w:rFonts w:hint="eastAsia"/>
          <w:lang w:eastAsia="zh-CN"/>
        </w:rPr>
        <w:t>with PMI</w:t>
      </w:r>
      <w:r>
        <w:rPr>
          <w:lang w:eastAsia="zh-CN"/>
        </w:rPr>
        <w:t>/RI</w:t>
      </w:r>
      <w:r w:rsidRPr="00D4383F">
        <w:rPr>
          <w:rFonts w:hint="eastAsia"/>
          <w:lang w:eastAsia="zh-CN"/>
        </w:rPr>
        <w:t xml:space="preserve"> reporting</w:t>
      </w:r>
      <w:r w:rsidRPr="00D4383F">
        <w:rPr>
          <w:lang w:eastAsia="zh-CN"/>
        </w:rPr>
        <w:t xml:space="preserve"> </w:t>
      </w:r>
      <w:r>
        <w:rPr>
          <w:lang w:eastAsia="zh-CN"/>
        </w:rPr>
        <w:t xml:space="preserve">and </w:t>
      </w:r>
      <w:r>
        <w:t xml:space="preserve">higher layer </w:t>
      </w:r>
      <w:r w:rsidRPr="0095051D">
        <w:rPr>
          <w:rFonts w:hint="eastAsia"/>
        </w:rPr>
        <w:t>parameter</w:t>
      </w:r>
      <w:r>
        <w:t xml:space="preserve">s </w:t>
      </w:r>
      <w:proofErr w:type="spellStart"/>
      <w:r w:rsidR="00790540">
        <w:rPr>
          <w:i/>
          <w:lang w:eastAsia="zh-CN"/>
        </w:rPr>
        <w:t>semiOpenLoop</w:t>
      </w:r>
      <w:proofErr w:type="spellEnd"/>
      <w:r>
        <w:t xml:space="preserve"> and </w:t>
      </w:r>
      <w:proofErr w:type="spellStart"/>
      <w:r w:rsidRPr="00077D26">
        <w:rPr>
          <w:i/>
        </w:rPr>
        <w:t>eMIMO</w:t>
      </w:r>
      <w:proofErr w:type="spellEnd"/>
      <w:r w:rsidRPr="00077D26">
        <w:rPr>
          <w:i/>
        </w:rPr>
        <w:t>-Type</w:t>
      </w:r>
      <w:r>
        <w:rPr>
          <w:rFonts w:hint="eastAsia"/>
          <w:i/>
          <w:lang w:eastAsia="zh-CN"/>
        </w:rPr>
        <w:t>,</w:t>
      </w:r>
      <w:r w:rsidRPr="009D00CB">
        <w:t xml:space="preserve"> </w:t>
      </w:r>
      <w:r>
        <w:t xml:space="preserve">and </w:t>
      </w:r>
      <w:proofErr w:type="spellStart"/>
      <w:r w:rsidRPr="00077D26">
        <w:rPr>
          <w:i/>
        </w:rPr>
        <w:t>eMIMO</w:t>
      </w:r>
      <w:proofErr w:type="spellEnd"/>
      <w:r w:rsidRPr="00077D26">
        <w:rPr>
          <w:i/>
        </w:rPr>
        <w:t>-Type</w:t>
      </w:r>
      <w:r>
        <w:t xml:space="preserve"> is set to </w:t>
      </w:r>
      <w:r w:rsidR="00B614CB">
        <w:t>'</w:t>
      </w:r>
      <w:r>
        <w:t>CLASS B</w:t>
      </w:r>
      <w:r w:rsidR="00B614CB">
        <w:t>'</w:t>
      </w:r>
      <w:r>
        <w:rPr>
          <w:rFonts w:hint="eastAsia"/>
          <w:lang w:eastAsia="zh-CN"/>
        </w:rPr>
        <w:t xml:space="preserve"> with 2/4 antenna ports, and K=1 and </w:t>
      </w:r>
      <w:r>
        <w:t xml:space="preserve">except with </w:t>
      </w:r>
      <w:r w:rsidRPr="002D734A">
        <w:rPr>
          <w:i/>
        </w:rPr>
        <w:t>alternativeCodebook</w:t>
      </w:r>
      <w:r>
        <w:rPr>
          <w:i/>
        </w:rPr>
        <w:t>EnabledCLASSB_K1=TRUE</w:t>
      </w:r>
      <w:r>
        <w:rPr>
          <w:rFonts w:hint="eastAsia"/>
          <w:lang w:eastAsia="zh-CN"/>
        </w:rPr>
        <w:t xml:space="preserve">, and K&gt;1, except </w:t>
      </w:r>
      <w:r>
        <w:t xml:space="preserve">with </w:t>
      </w:r>
      <w:r>
        <w:rPr>
          <w:i/>
        </w:rPr>
        <w:t>alternativeCodeBookEnabledFor4TX-r12=TRUE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7"/>
        <w:gridCol w:w="962"/>
        <w:gridCol w:w="962"/>
      </w:tblGrid>
      <w:tr w:rsidR="00564158" w:rsidRPr="008462B9" w14:paraId="6D8E82D5" w14:textId="77777777" w:rsidTr="00020D7C">
        <w:trPr>
          <w:trHeight w:val="105"/>
          <w:jc w:val="center"/>
        </w:trPr>
        <w:tc>
          <w:tcPr>
            <w:tcW w:w="0" w:type="auto"/>
            <w:vMerge w:val="restart"/>
            <w:shd w:val="clear" w:color="auto" w:fill="E0E0E0"/>
            <w:vAlign w:val="center"/>
          </w:tcPr>
          <w:p w14:paraId="10F590CB" w14:textId="77777777" w:rsidR="00564158" w:rsidRPr="00466738" w:rsidRDefault="00564158" w:rsidP="00967D18">
            <w:pPr>
              <w:pStyle w:val="TAH"/>
            </w:pPr>
            <w:bookmarkStart w:id="854" w:name="MCCQCTEMPBM_00000574"/>
            <w:r w:rsidRPr="00466738">
              <w:t>Field</w:t>
            </w:r>
          </w:p>
        </w:tc>
        <w:tc>
          <w:tcPr>
            <w:tcW w:w="0" w:type="auto"/>
            <w:gridSpan w:val="2"/>
            <w:shd w:val="clear" w:color="auto" w:fill="E0E0E0"/>
            <w:vAlign w:val="center"/>
          </w:tcPr>
          <w:p w14:paraId="37C0767E" w14:textId="77777777" w:rsidR="00564158" w:rsidRPr="00466738" w:rsidRDefault="00564158" w:rsidP="00967D18">
            <w:pPr>
              <w:pStyle w:val="TAH"/>
            </w:pPr>
            <w:r w:rsidRPr="00466738">
              <w:t>Bit width</w:t>
            </w:r>
          </w:p>
        </w:tc>
      </w:tr>
      <w:tr w:rsidR="00564158" w:rsidRPr="00FB6952" w14:paraId="293AF67B" w14:textId="77777777" w:rsidTr="00020D7C">
        <w:trPr>
          <w:trHeight w:val="105"/>
          <w:jc w:val="center"/>
        </w:trPr>
        <w:tc>
          <w:tcPr>
            <w:tcW w:w="0" w:type="auto"/>
            <w:vMerge/>
            <w:shd w:val="clear" w:color="auto" w:fill="E0E0E0"/>
            <w:vAlign w:val="center"/>
          </w:tcPr>
          <w:p w14:paraId="0F3E1506" w14:textId="77777777" w:rsidR="00564158" w:rsidRPr="00466738" w:rsidRDefault="00564158" w:rsidP="00967D18">
            <w:pPr>
              <w:pStyle w:val="TAH"/>
            </w:pPr>
          </w:p>
        </w:tc>
        <w:tc>
          <w:tcPr>
            <w:tcW w:w="0" w:type="auto"/>
            <w:shd w:val="clear" w:color="auto" w:fill="E0E0E0"/>
            <w:vAlign w:val="center"/>
          </w:tcPr>
          <w:p w14:paraId="5BB95388" w14:textId="77777777" w:rsidR="00564158" w:rsidRPr="00466738" w:rsidRDefault="00564158" w:rsidP="00967D18">
            <w:pPr>
              <w:pStyle w:val="TAH"/>
            </w:pPr>
            <w:r w:rsidRPr="00466738">
              <w:t>Rank = 1</w:t>
            </w:r>
          </w:p>
        </w:tc>
        <w:tc>
          <w:tcPr>
            <w:tcW w:w="0" w:type="auto"/>
            <w:shd w:val="clear" w:color="auto" w:fill="E0E0E0"/>
            <w:vAlign w:val="center"/>
          </w:tcPr>
          <w:p w14:paraId="6FC665C4" w14:textId="77777777" w:rsidR="00564158" w:rsidRPr="00466738" w:rsidRDefault="00564158" w:rsidP="00967D18">
            <w:pPr>
              <w:pStyle w:val="TAH"/>
            </w:pPr>
            <w:r w:rsidRPr="00466738">
              <w:t>Rank = 2</w:t>
            </w:r>
          </w:p>
        </w:tc>
      </w:tr>
      <w:tr w:rsidR="00564158" w:rsidRPr="00466738" w14:paraId="1C0FC623" w14:textId="77777777" w:rsidTr="00020D7C">
        <w:trPr>
          <w:jc w:val="center"/>
        </w:trPr>
        <w:tc>
          <w:tcPr>
            <w:tcW w:w="0" w:type="auto"/>
            <w:vAlign w:val="center"/>
          </w:tcPr>
          <w:p w14:paraId="560EA446" w14:textId="77777777" w:rsidR="00564158" w:rsidRPr="00466738" w:rsidRDefault="00564158" w:rsidP="00967D18">
            <w:pPr>
              <w:pStyle w:val="TAC"/>
            </w:pPr>
            <w:r w:rsidRPr="00466738">
              <w:t>Wide-band CQI</w:t>
            </w:r>
          </w:p>
        </w:tc>
        <w:tc>
          <w:tcPr>
            <w:tcW w:w="0" w:type="auto"/>
            <w:vAlign w:val="center"/>
          </w:tcPr>
          <w:p w14:paraId="0AC0F83C" w14:textId="77777777" w:rsidR="00564158" w:rsidRPr="00466738" w:rsidRDefault="00564158" w:rsidP="00967D18">
            <w:pPr>
              <w:pStyle w:val="TAC"/>
            </w:pPr>
            <w:r w:rsidRPr="00466738">
              <w:t>0</w:t>
            </w:r>
          </w:p>
        </w:tc>
        <w:tc>
          <w:tcPr>
            <w:tcW w:w="0" w:type="auto"/>
            <w:vAlign w:val="center"/>
          </w:tcPr>
          <w:p w14:paraId="27FFD15E" w14:textId="77777777" w:rsidR="00564158" w:rsidRPr="00466738" w:rsidRDefault="00564158" w:rsidP="00967D18">
            <w:pPr>
              <w:pStyle w:val="TAC"/>
            </w:pPr>
            <w:r w:rsidRPr="00466738">
              <w:t>0</w:t>
            </w:r>
          </w:p>
        </w:tc>
      </w:tr>
      <w:tr w:rsidR="00564158" w:rsidRPr="00466738" w14:paraId="5BB0ECB4" w14:textId="77777777" w:rsidTr="00020D7C">
        <w:trPr>
          <w:jc w:val="center"/>
        </w:trPr>
        <w:tc>
          <w:tcPr>
            <w:tcW w:w="0" w:type="auto"/>
            <w:vAlign w:val="center"/>
          </w:tcPr>
          <w:p w14:paraId="2430EF07" w14:textId="77777777" w:rsidR="00564158" w:rsidRPr="00466738" w:rsidRDefault="00564158" w:rsidP="00967D18">
            <w:pPr>
              <w:pStyle w:val="TAC"/>
            </w:pPr>
            <w:r w:rsidRPr="00466738">
              <w:t>Sub-band CQI</w:t>
            </w:r>
          </w:p>
        </w:tc>
        <w:tc>
          <w:tcPr>
            <w:tcW w:w="0" w:type="auto"/>
            <w:vAlign w:val="center"/>
          </w:tcPr>
          <w:p w14:paraId="044EAFDF" w14:textId="77777777" w:rsidR="00564158" w:rsidRPr="00466738" w:rsidRDefault="00564158" w:rsidP="00967D18">
            <w:pPr>
              <w:pStyle w:val="TAC"/>
              <w:rPr>
                <w:lang w:eastAsia="zh-CN"/>
              </w:rPr>
            </w:pPr>
            <w:r w:rsidRPr="00466738">
              <w:t>4</w:t>
            </w:r>
          </w:p>
        </w:tc>
        <w:tc>
          <w:tcPr>
            <w:tcW w:w="0" w:type="auto"/>
            <w:vAlign w:val="center"/>
          </w:tcPr>
          <w:p w14:paraId="59BDA6B2" w14:textId="77777777" w:rsidR="00564158" w:rsidRPr="00466738" w:rsidRDefault="00564158" w:rsidP="00967D18">
            <w:pPr>
              <w:pStyle w:val="TAC"/>
            </w:pPr>
            <w:r w:rsidRPr="00466738">
              <w:t>4</w:t>
            </w:r>
          </w:p>
        </w:tc>
      </w:tr>
      <w:tr w:rsidR="00564158" w:rsidRPr="00FB6952" w14:paraId="66C16F33" w14:textId="77777777" w:rsidTr="00020D7C">
        <w:trPr>
          <w:jc w:val="center"/>
        </w:trPr>
        <w:tc>
          <w:tcPr>
            <w:tcW w:w="0" w:type="auto"/>
            <w:vAlign w:val="center"/>
          </w:tcPr>
          <w:p w14:paraId="2D75A0C4" w14:textId="77777777" w:rsidR="00564158" w:rsidRPr="00466738" w:rsidRDefault="00564158" w:rsidP="00967D18">
            <w:pPr>
              <w:pStyle w:val="TAC"/>
            </w:pPr>
            <w:r w:rsidRPr="00466738">
              <w:t>Spatial differential CQI</w:t>
            </w:r>
          </w:p>
        </w:tc>
        <w:tc>
          <w:tcPr>
            <w:tcW w:w="0" w:type="auto"/>
            <w:vAlign w:val="center"/>
          </w:tcPr>
          <w:p w14:paraId="14A53DD9" w14:textId="77777777" w:rsidR="00564158" w:rsidRPr="00466738" w:rsidRDefault="00564158" w:rsidP="00967D18">
            <w:pPr>
              <w:pStyle w:val="TAC"/>
            </w:pPr>
            <w:r w:rsidRPr="00466738">
              <w:t>0</w:t>
            </w:r>
          </w:p>
        </w:tc>
        <w:tc>
          <w:tcPr>
            <w:tcW w:w="0" w:type="auto"/>
            <w:vAlign w:val="center"/>
          </w:tcPr>
          <w:p w14:paraId="22425B9E" w14:textId="77777777" w:rsidR="00564158" w:rsidRPr="00466738" w:rsidRDefault="00564158" w:rsidP="00967D18">
            <w:pPr>
              <w:pStyle w:val="TAC"/>
              <w:rPr>
                <w:u w:val="single"/>
              </w:rPr>
            </w:pPr>
            <w:r w:rsidRPr="00466738">
              <w:t>3</w:t>
            </w:r>
          </w:p>
        </w:tc>
      </w:tr>
      <w:tr w:rsidR="00564158" w:rsidRPr="009D00CB" w14:paraId="089C3241" w14:textId="77777777" w:rsidTr="00020D7C">
        <w:trPr>
          <w:jc w:val="center"/>
        </w:trPr>
        <w:tc>
          <w:tcPr>
            <w:tcW w:w="0" w:type="auto"/>
            <w:vAlign w:val="center"/>
          </w:tcPr>
          <w:p w14:paraId="25D3D736" w14:textId="77777777" w:rsidR="00564158" w:rsidRPr="00466738" w:rsidRDefault="00564158" w:rsidP="00967D18">
            <w:pPr>
              <w:pStyle w:val="TAC"/>
            </w:pPr>
            <w:r w:rsidRPr="00466738">
              <w:t>Wide-band i2</w:t>
            </w:r>
          </w:p>
        </w:tc>
        <w:tc>
          <w:tcPr>
            <w:tcW w:w="0" w:type="auto"/>
            <w:vAlign w:val="center"/>
          </w:tcPr>
          <w:p w14:paraId="4AF40ABC" w14:textId="77777777" w:rsidR="00564158" w:rsidRPr="00466738" w:rsidRDefault="00564158" w:rsidP="00967D18">
            <w:pPr>
              <w:pStyle w:val="TAC"/>
            </w:pPr>
            <w:r w:rsidRPr="00466738">
              <w:t>0</w:t>
            </w:r>
          </w:p>
        </w:tc>
        <w:tc>
          <w:tcPr>
            <w:tcW w:w="0" w:type="auto"/>
            <w:vAlign w:val="center"/>
          </w:tcPr>
          <w:p w14:paraId="0F4C9927" w14:textId="77777777" w:rsidR="00564158" w:rsidRPr="00466738" w:rsidRDefault="00564158" w:rsidP="00967D18">
            <w:pPr>
              <w:pStyle w:val="TAC"/>
            </w:pPr>
            <w:r w:rsidRPr="00466738">
              <w:t>0</w:t>
            </w:r>
          </w:p>
        </w:tc>
      </w:tr>
      <w:tr w:rsidR="00564158" w:rsidRPr="00466738" w14:paraId="6DB30C1E" w14:textId="77777777" w:rsidTr="00020D7C">
        <w:trPr>
          <w:jc w:val="center"/>
        </w:trPr>
        <w:tc>
          <w:tcPr>
            <w:tcW w:w="0" w:type="auto"/>
            <w:vAlign w:val="center"/>
          </w:tcPr>
          <w:p w14:paraId="6B40AD38" w14:textId="77777777" w:rsidR="00564158" w:rsidRPr="00466738" w:rsidRDefault="00564158" w:rsidP="00967D18">
            <w:pPr>
              <w:pStyle w:val="TAC"/>
            </w:pPr>
            <w:r w:rsidRPr="00466738">
              <w:t>Sub-band i2</w:t>
            </w:r>
          </w:p>
        </w:tc>
        <w:tc>
          <w:tcPr>
            <w:tcW w:w="0" w:type="auto"/>
            <w:vAlign w:val="center"/>
          </w:tcPr>
          <w:p w14:paraId="2B4233BB" w14:textId="77777777" w:rsidR="00564158" w:rsidRPr="00466738" w:rsidRDefault="00564158" w:rsidP="00967D18">
            <w:pPr>
              <w:pStyle w:val="TAC"/>
            </w:pPr>
            <w:r w:rsidRPr="00466738">
              <w:t>0</w:t>
            </w:r>
          </w:p>
        </w:tc>
        <w:tc>
          <w:tcPr>
            <w:tcW w:w="0" w:type="auto"/>
            <w:vAlign w:val="center"/>
          </w:tcPr>
          <w:p w14:paraId="25C7667A" w14:textId="77777777" w:rsidR="00564158" w:rsidRPr="00466738" w:rsidRDefault="00564158" w:rsidP="00967D18">
            <w:pPr>
              <w:pStyle w:val="TAC"/>
            </w:pPr>
            <w:r w:rsidRPr="00466738">
              <w:t>0</w:t>
            </w:r>
          </w:p>
        </w:tc>
      </w:tr>
      <w:tr w:rsidR="00564158" w:rsidRPr="00466738" w14:paraId="33B0E093" w14:textId="77777777" w:rsidTr="00020D7C">
        <w:trPr>
          <w:jc w:val="center"/>
        </w:trPr>
        <w:tc>
          <w:tcPr>
            <w:tcW w:w="0" w:type="auto"/>
            <w:vAlign w:val="center"/>
          </w:tcPr>
          <w:p w14:paraId="08E4C4C7" w14:textId="77777777" w:rsidR="00564158" w:rsidRPr="00466738" w:rsidRDefault="00564158" w:rsidP="00967D18">
            <w:pPr>
              <w:pStyle w:val="TAC"/>
            </w:pPr>
            <w:r w:rsidRPr="00466738">
              <w:t>Sub-band label</w:t>
            </w:r>
          </w:p>
        </w:tc>
        <w:tc>
          <w:tcPr>
            <w:tcW w:w="0" w:type="auto"/>
            <w:vAlign w:val="center"/>
          </w:tcPr>
          <w:p w14:paraId="4B5DACBB" w14:textId="77777777" w:rsidR="00564158" w:rsidRPr="00466738" w:rsidRDefault="00564158" w:rsidP="00967D18">
            <w:pPr>
              <w:pStyle w:val="TAC"/>
            </w:pPr>
            <w:r w:rsidRPr="00466738">
              <w:t>1 or 2</w:t>
            </w:r>
          </w:p>
        </w:tc>
        <w:tc>
          <w:tcPr>
            <w:tcW w:w="0" w:type="auto"/>
            <w:vAlign w:val="center"/>
          </w:tcPr>
          <w:p w14:paraId="63B862BD" w14:textId="77777777" w:rsidR="00564158" w:rsidRPr="00466738" w:rsidRDefault="00564158" w:rsidP="00967D18">
            <w:pPr>
              <w:pStyle w:val="TAC"/>
            </w:pPr>
            <w:r w:rsidRPr="00466738">
              <w:t>1 or 2</w:t>
            </w:r>
          </w:p>
        </w:tc>
      </w:tr>
      <w:bookmarkEnd w:id="854"/>
    </w:tbl>
    <w:p w14:paraId="23A4412B" w14:textId="77777777" w:rsidR="00564158" w:rsidRDefault="00564158" w:rsidP="00564158">
      <w:pPr>
        <w:rPr>
          <w:lang w:val="en-US"/>
        </w:rPr>
      </w:pPr>
    </w:p>
    <w:p w14:paraId="6F64D952" w14:textId="573F59EF" w:rsidR="00564158" w:rsidRDefault="00564158" w:rsidP="00564158">
      <w:pPr>
        <w:rPr>
          <w:lang w:eastAsia="zh-CN"/>
        </w:rPr>
      </w:pPr>
      <w:r>
        <w:t>Table 5.2.3.3.2-2E shows the fields and the corresponding bit widths for the sub-band channel quality information feedback for UE-selected sub-band reports for PDSCH transmissions associated with transmission mode 9/10</w:t>
      </w:r>
      <w:r w:rsidRPr="00D4383F">
        <w:rPr>
          <w:i/>
          <w:lang w:eastAsia="zh-CN"/>
        </w:rPr>
        <w:t xml:space="preserve"> </w:t>
      </w:r>
      <w:r w:rsidRPr="00D4383F">
        <w:rPr>
          <w:lang w:eastAsia="zh-CN"/>
        </w:rPr>
        <w:t xml:space="preserve">configured </w:t>
      </w:r>
      <w:r w:rsidRPr="00D4383F">
        <w:rPr>
          <w:rFonts w:hint="eastAsia"/>
          <w:lang w:eastAsia="zh-CN"/>
        </w:rPr>
        <w:t>with PMI</w:t>
      </w:r>
      <w:r>
        <w:rPr>
          <w:lang w:eastAsia="zh-CN"/>
        </w:rPr>
        <w:t>/RI</w:t>
      </w:r>
      <w:r w:rsidRPr="00D4383F">
        <w:rPr>
          <w:rFonts w:hint="eastAsia"/>
          <w:lang w:eastAsia="zh-CN"/>
        </w:rPr>
        <w:t xml:space="preserve"> reporting</w:t>
      </w:r>
      <w:r w:rsidRPr="00D4383F">
        <w:rPr>
          <w:lang w:eastAsia="zh-CN"/>
        </w:rPr>
        <w:t xml:space="preserve"> </w:t>
      </w:r>
      <w:r>
        <w:rPr>
          <w:lang w:eastAsia="zh-CN"/>
        </w:rPr>
        <w:t xml:space="preserve">and </w:t>
      </w:r>
      <w:r>
        <w:t xml:space="preserve">higher layer </w:t>
      </w:r>
      <w:r w:rsidRPr="0095051D">
        <w:rPr>
          <w:rFonts w:hint="eastAsia"/>
        </w:rPr>
        <w:t>parameter</w:t>
      </w:r>
      <w:r>
        <w:t xml:space="preserve">s </w:t>
      </w:r>
      <w:proofErr w:type="spellStart"/>
      <w:r w:rsidR="00790540">
        <w:rPr>
          <w:i/>
          <w:lang w:eastAsia="zh-CN"/>
        </w:rPr>
        <w:t>semiOpenLoop</w:t>
      </w:r>
      <w:proofErr w:type="spellEnd"/>
      <w:r>
        <w:t xml:space="preserve"> and </w:t>
      </w:r>
      <w:proofErr w:type="spellStart"/>
      <w:r w:rsidRPr="00077D26">
        <w:rPr>
          <w:i/>
        </w:rPr>
        <w:t>eMIMO</w:t>
      </w:r>
      <w:proofErr w:type="spellEnd"/>
      <w:r w:rsidRPr="00077D26">
        <w:rPr>
          <w:i/>
        </w:rPr>
        <w:t>-Type</w:t>
      </w:r>
      <w:r>
        <w:rPr>
          <w:rFonts w:hint="eastAsia"/>
          <w:lang w:eastAsia="zh-CN"/>
        </w:rPr>
        <w:t>,</w:t>
      </w:r>
      <w:r>
        <w:t xml:space="preserve"> and </w:t>
      </w:r>
      <w:proofErr w:type="spellStart"/>
      <w:r w:rsidRPr="00077D26">
        <w:rPr>
          <w:i/>
        </w:rPr>
        <w:t>eMIMO</w:t>
      </w:r>
      <w:proofErr w:type="spellEnd"/>
      <w:r w:rsidRPr="00077D26">
        <w:rPr>
          <w:i/>
        </w:rPr>
        <w:t>-Type</w:t>
      </w:r>
      <w:r>
        <w:t xml:space="preserve"> is set to </w:t>
      </w:r>
      <w:r w:rsidR="00B614CB">
        <w:t>'</w:t>
      </w:r>
      <w:r>
        <w:t>CLASS B</w:t>
      </w:r>
      <w:r w:rsidR="00B614CB">
        <w:t>'</w:t>
      </w:r>
      <w:r>
        <w:rPr>
          <w:rFonts w:hint="eastAsia"/>
          <w:lang w:eastAsia="zh-CN"/>
        </w:rPr>
        <w:t xml:space="preserve"> with 4</w:t>
      </w:r>
      <w:r>
        <w:rPr>
          <w:lang w:eastAsia="zh-CN"/>
        </w:rPr>
        <w:t>/8</w:t>
      </w:r>
      <w:r>
        <w:rPr>
          <w:rFonts w:hint="eastAsia"/>
          <w:lang w:eastAsia="zh-CN"/>
        </w:rPr>
        <w:t xml:space="preserve"> antenna ports, and K=1 and </w:t>
      </w:r>
      <w:r>
        <w:t xml:space="preserve">except with </w:t>
      </w:r>
      <w:r w:rsidRPr="002D734A">
        <w:rPr>
          <w:i/>
        </w:rPr>
        <w:t>alternativeCodebook</w:t>
      </w:r>
      <w:r>
        <w:rPr>
          <w:i/>
        </w:rPr>
        <w:t>EnabledCLASSB_K1=TRUE</w:t>
      </w:r>
      <w:r>
        <w:rPr>
          <w:rFonts w:hint="eastAsia"/>
          <w:lang w:eastAsia="zh-CN"/>
        </w:rPr>
        <w:t xml:space="preserve">, and K&gt;1, </w:t>
      </w:r>
      <w:r>
        <w:t xml:space="preserve">with </w:t>
      </w:r>
      <w:r>
        <w:rPr>
          <w:i/>
        </w:rPr>
        <w:t>alternativeCodeBookEnabledFor4TX-r12=TRUE</w:t>
      </w:r>
      <w:r>
        <w:t>, and transmission mode 9/10</w:t>
      </w:r>
      <w:r w:rsidRPr="00D4383F">
        <w:rPr>
          <w:i/>
          <w:lang w:eastAsia="zh-CN"/>
        </w:rPr>
        <w:t xml:space="preserve"> </w:t>
      </w:r>
      <w:r w:rsidRPr="00D4383F">
        <w:rPr>
          <w:lang w:eastAsia="zh-CN"/>
        </w:rPr>
        <w:t xml:space="preserve">configured </w:t>
      </w:r>
      <w:r w:rsidRPr="00D4383F">
        <w:rPr>
          <w:rFonts w:hint="eastAsia"/>
          <w:lang w:eastAsia="zh-CN"/>
        </w:rPr>
        <w:t>with PMI</w:t>
      </w:r>
      <w:r>
        <w:rPr>
          <w:lang w:eastAsia="zh-CN"/>
        </w:rPr>
        <w:t>/RI</w:t>
      </w:r>
      <w:r w:rsidRPr="00D4383F">
        <w:rPr>
          <w:rFonts w:hint="eastAsia"/>
          <w:lang w:eastAsia="zh-CN"/>
        </w:rPr>
        <w:t xml:space="preserve"> reporting</w:t>
      </w:r>
      <w:r w:rsidRPr="00D4383F">
        <w:rPr>
          <w:lang w:eastAsia="zh-CN"/>
        </w:rPr>
        <w:t xml:space="preserve"> </w:t>
      </w:r>
      <w:r>
        <w:rPr>
          <w:lang w:eastAsia="zh-CN"/>
        </w:rPr>
        <w:t xml:space="preserve">and </w:t>
      </w:r>
      <w:r>
        <w:t xml:space="preserve">higher layer </w:t>
      </w:r>
      <w:r w:rsidRPr="0095051D">
        <w:rPr>
          <w:rFonts w:hint="eastAsia"/>
        </w:rPr>
        <w:t>parameter</w:t>
      </w:r>
      <w:r>
        <w:t xml:space="preserve">s </w:t>
      </w:r>
      <w:proofErr w:type="spellStart"/>
      <w:r w:rsidR="00790540">
        <w:rPr>
          <w:i/>
          <w:lang w:eastAsia="zh-CN"/>
        </w:rPr>
        <w:t>semiOpenLoop</w:t>
      </w:r>
      <w:proofErr w:type="spellEnd"/>
      <w:r>
        <w:t xml:space="preserve"> and </w:t>
      </w:r>
      <w:proofErr w:type="spellStart"/>
      <w:r w:rsidRPr="00077D26">
        <w:rPr>
          <w:i/>
        </w:rPr>
        <w:t>eMIMO</w:t>
      </w:r>
      <w:proofErr w:type="spellEnd"/>
      <w:r w:rsidRPr="00077D26">
        <w:rPr>
          <w:i/>
        </w:rPr>
        <w:t>-Type</w:t>
      </w:r>
      <w:r>
        <w:rPr>
          <w:rFonts w:hint="eastAsia"/>
          <w:lang w:eastAsia="zh-CN"/>
        </w:rPr>
        <w:t>,</w:t>
      </w:r>
      <w:r>
        <w:t xml:space="preserve"> and </w:t>
      </w:r>
      <w:proofErr w:type="spellStart"/>
      <w:r w:rsidRPr="00077D26">
        <w:rPr>
          <w:i/>
        </w:rPr>
        <w:t>eMIMO</w:t>
      </w:r>
      <w:proofErr w:type="spellEnd"/>
      <w:r w:rsidRPr="00077D26">
        <w:rPr>
          <w:i/>
        </w:rPr>
        <w:t>-Type</w:t>
      </w:r>
      <w:r>
        <w:t xml:space="preserve"> is set to </w:t>
      </w:r>
      <w:r w:rsidR="00B614CB">
        <w:t>'</w:t>
      </w:r>
      <w:r>
        <w:t>CLASS A</w:t>
      </w:r>
      <w:r w:rsidR="00B614CB">
        <w:t>'</w:t>
      </w:r>
      <w:r>
        <w:rPr>
          <w:rFonts w:hint="eastAsia"/>
          <w:lang w:eastAsia="zh-CN"/>
        </w:rPr>
        <w:t>.</w:t>
      </w:r>
      <w:r>
        <w:t xml:space="preserve"> </w:t>
      </w:r>
    </w:p>
    <w:p w14:paraId="0AF222AB" w14:textId="1DCFDE2A" w:rsidR="00564158" w:rsidRDefault="00564158" w:rsidP="00564158">
      <w:pPr>
        <w:pStyle w:val="TH"/>
      </w:pPr>
      <w:r>
        <w:t>Table 5.2.3.3.2-2E: UCI fields for channel quality information feedback for UE-selected sub-band reports (transmission mode 9/10</w:t>
      </w:r>
      <w:r w:rsidRPr="00D4383F">
        <w:rPr>
          <w:i/>
          <w:lang w:eastAsia="zh-CN"/>
        </w:rPr>
        <w:t xml:space="preserve"> </w:t>
      </w:r>
      <w:r w:rsidRPr="00D4383F">
        <w:rPr>
          <w:lang w:eastAsia="zh-CN"/>
        </w:rPr>
        <w:t xml:space="preserve">configured </w:t>
      </w:r>
      <w:r w:rsidRPr="00D4383F">
        <w:rPr>
          <w:rFonts w:hint="eastAsia"/>
          <w:lang w:eastAsia="zh-CN"/>
        </w:rPr>
        <w:t>with PMI</w:t>
      </w:r>
      <w:r>
        <w:rPr>
          <w:lang w:eastAsia="zh-CN"/>
        </w:rPr>
        <w:t>/RI</w:t>
      </w:r>
      <w:r w:rsidRPr="00D4383F">
        <w:rPr>
          <w:rFonts w:hint="eastAsia"/>
          <w:lang w:eastAsia="zh-CN"/>
        </w:rPr>
        <w:t xml:space="preserve"> reporting</w:t>
      </w:r>
      <w:r w:rsidRPr="00D4383F">
        <w:rPr>
          <w:lang w:eastAsia="zh-CN"/>
        </w:rPr>
        <w:t xml:space="preserve"> </w:t>
      </w:r>
      <w:r>
        <w:rPr>
          <w:lang w:eastAsia="zh-CN"/>
        </w:rPr>
        <w:t xml:space="preserve">and </w:t>
      </w:r>
      <w:r>
        <w:t xml:space="preserve">higher layer </w:t>
      </w:r>
      <w:r w:rsidRPr="0095051D">
        <w:rPr>
          <w:rFonts w:hint="eastAsia"/>
        </w:rPr>
        <w:t>parameter</w:t>
      </w:r>
      <w:r>
        <w:t xml:space="preserve">s </w:t>
      </w:r>
      <w:proofErr w:type="spellStart"/>
      <w:r w:rsidR="00790540">
        <w:rPr>
          <w:i/>
          <w:lang w:eastAsia="zh-CN"/>
        </w:rPr>
        <w:t>semiOpenLoop</w:t>
      </w:r>
      <w:proofErr w:type="spellEnd"/>
      <w:r>
        <w:t xml:space="preserve"> and </w:t>
      </w:r>
      <w:proofErr w:type="spellStart"/>
      <w:r w:rsidRPr="00077D26">
        <w:rPr>
          <w:i/>
        </w:rPr>
        <w:t>eMIMO</w:t>
      </w:r>
      <w:proofErr w:type="spellEnd"/>
      <w:r w:rsidRPr="00077D26">
        <w:rPr>
          <w:i/>
        </w:rPr>
        <w:t>-Type</w:t>
      </w:r>
      <w:r>
        <w:rPr>
          <w:rFonts w:hint="eastAsia"/>
          <w:i/>
          <w:lang w:eastAsia="zh-CN"/>
        </w:rPr>
        <w:t>,</w:t>
      </w:r>
      <w:r w:rsidRPr="009D00CB">
        <w:t xml:space="preserve"> </w:t>
      </w:r>
      <w:r>
        <w:t xml:space="preserve">and </w:t>
      </w:r>
      <w:proofErr w:type="spellStart"/>
      <w:r w:rsidRPr="00077D26">
        <w:rPr>
          <w:i/>
        </w:rPr>
        <w:t>eMIMO</w:t>
      </w:r>
      <w:proofErr w:type="spellEnd"/>
      <w:r w:rsidRPr="00077D26">
        <w:rPr>
          <w:i/>
        </w:rPr>
        <w:t>-Type</w:t>
      </w:r>
      <w:r>
        <w:t xml:space="preserve"> is set to </w:t>
      </w:r>
      <w:r w:rsidR="00B614CB">
        <w:t>'</w:t>
      </w:r>
      <w:r>
        <w:t>CLASS B</w:t>
      </w:r>
      <w:r w:rsidR="00B614CB">
        <w:t>'</w:t>
      </w:r>
      <w:r>
        <w:rPr>
          <w:rFonts w:hint="eastAsia"/>
          <w:lang w:eastAsia="zh-CN"/>
        </w:rPr>
        <w:t xml:space="preserve"> with 4</w:t>
      </w:r>
      <w:r>
        <w:rPr>
          <w:lang w:eastAsia="zh-CN"/>
        </w:rPr>
        <w:t>/8</w:t>
      </w:r>
      <w:r>
        <w:rPr>
          <w:rFonts w:hint="eastAsia"/>
          <w:lang w:eastAsia="zh-CN"/>
        </w:rPr>
        <w:t xml:space="preserve"> antenna ports, and K=1 and </w:t>
      </w:r>
      <w:r>
        <w:t xml:space="preserve">except with </w:t>
      </w:r>
      <w:r w:rsidRPr="002D734A">
        <w:rPr>
          <w:i/>
        </w:rPr>
        <w:t>alternativeCodebook</w:t>
      </w:r>
      <w:r>
        <w:rPr>
          <w:i/>
        </w:rPr>
        <w:t>EnabledCLASSB_K1=TRUE</w:t>
      </w:r>
      <w:r>
        <w:rPr>
          <w:rFonts w:hint="eastAsia"/>
          <w:lang w:eastAsia="zh-CN"/>
        </w:rPr>
        <w:t xml:space="preserve">, and K&gt;1, </w:t>
      </w:r>
      <w:r>
        <w:t xml:space="preserve">with </w:t>
      </w:r>
      <w:r>
        <w:rPr>
          <w:i/>
        </w:rPr>
        <w:t>alternativeCodeBookEnabledFor4TX-r12=TRUE</w:t>
      </w:r>
      <w:r>
        <w:t>, and transmission mode 9/10</w:t>
      </w:r>
      <w:r w:rsidRPr="00D4383F">
        <w:rPr>
          <w:i/>
          <w:lang w:eastAsia="zh-CN"/>
        </w:rPr>
        <w:t xml:space="preserve"> </w:t>
      </w:r>
      <w:r w:rsidRPr="00D4383F">
        <w:rPr>
          <w:lang w:eastAsia="zh-CN"/>
        </w:rPr>
        <w:t xml:space="preserve">configured </w:t>
      </w:r>
      <w:r w:rsidRPr="00D4383F">
        <w:rPr>
          <w:rFonts w:hint="eastAsia"/>
          <w:lang w:eastAsia="zh-CN"/>
        </w:rPr>
        <w:t>with PMI</w:t>
      </w:r>
      <w:r>
        <w:rPr>
          <w:lang w:eastAsia="zh-CN"/>
        </w:rPr>
        <w:t>/RI</w:t>
      </w:r>
      <w:r w:rsidRPr="00D4383F">
        <w:rPr>
          <w:rFonts w:hint="eastAsia"/>
          <w:lang w:eastAsia="zh-CN"/>
        </w:rPr>
        <w:t xml:space="preserve"> reporting</w:t>
      </w:r>
      <w:r w:rsidRPr="00D4383F">
        <w:rPr>
          <w:lang w:eastAsia="zh-CN"/>
        </w:rPr>
        <w:t xml:space="preserve"> </w:t>
      </w:r>
      <w:r>
        <w:rPr>
          <w:lang w:eastAsia="zh-CN"/>
        </w:rPr>
        <w:t xml:space="preserve">and </w:t>
      </w:r>
      <w:r>
        <w:t xml:space="preserve">higher layer </w:t>
      </w:r>
      <w:r w:rsidRPr="0095051D">
        <w:rPr>
          <w:rFonts w:hint="eastAsia"/>
        </w:rPr>
        <w:t>parameter</w:t>
      </w:r>
      <w:r>
        <w:t xml:space="preserve">s </w:t>
      </w:r>
      <w:proofErr w:type="spellStart"/>
      <w:r w:rsidR="00790540">
        <w:rPr>
          <w:i/>
          <w:lang w:eastAsia="zh-CN"/>
        </w:rPr>
        <w:t>semiOpenLoop</w:t>
      </w:r>
      <w:proofErr w:type="spellEnd"/>
      <w:r>
        <w:t xml:space="preserve"> and </w:t>
      </w:r>
      <w:proofErr w:type="spellStart"/>
      <w:r w:rsidRPr="00077D26">
        <w:rPr>
          <w:i/>
        </w:rPr>
        <w:t>eMIMO</w:t>
      </w:r>
      <w:proofErr w:type="spellEnd"/>
      <w:r w:rsidRPr="00077D26">
        <w:rPr>
          <w:i/>
        </w:rPr>
        <w:t>-Type</w:t>
      </w:r>
      <w:r>
        <w:rPr>
          <w:rFonts w:hint="eastAsia"/>
          <w:lang w:eastAsia="zh-CN"/>
        </w:rPr>
        <w:t>,</w:t>
      </w:r>
      <w:r>
        <w:t xml:space="preserve"> and </w:t>
      </w:r>
      <w:proofErr w:type="spellStart"/>
      <w:r w:rsidRPr="00077D26">
        <w:rPr>
          <w:i/>
        </w:rPr>
        <w:t>eMIMO</w:t>
      </w:r>
      <w:proofErr w:type="spellEnd"/>
      <w:r w:rsidRPr="00077D26">
        <w:rPr>
          <w:i/>
        </w:rPr>
        <w:t>-Type</w:t>
      </w:r>
      <w:r>
        <w:t xml:space="preserve"> is set to </w:t>
      </w:r>
      <w:r w:rsidR="00B614CB">
        <w:t>'</w:t>
      </w:r>
      <w:r>
        <w:t>CLASS A</w:t>
      </w:r>
      <w:r w:rsidR="00B614CB">
        <w:t>'</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7"/>
        <w:gridCol w:w="702"/>
        <w:gridCol w:w="702"/>
        <w:gridCol w:w="702"/>
        <w:gridCol w:w="702"/>
      </w:tblGrid>
      <w:tr w:rsidR="00564158" w:rsidRPr="00466738" w14:paraId="4A13A07F" w14:textId="77777777" w:rsidTr="00020D7C">
        <w:trPr>
          <w:trHeight w:val="105"/>
          <w:jc w:val="center"/>
        </w:trPr>
        <w:tc>
          <w:tcPr>
            <w:tcW w:w="0" w:type="auto"/>
            <w:vMerge w:val="restart"/>
            <w:shd w:val="clear" w:color="auto" w:fill="E0E0E0"/>
            <w:vAlign w:val="center"/>
          </w:tcPr>
          <w:p w14:paraId="0628A19D" w14:textId="77777777" w:rsidR="00564158" w:rsidRPr="00466738" w:rsidRDefault="00564158" w:rsidP="00967D18">
            <w:pPr>
              <w:pStyle w:val="TAH"/>
            </w:pPr>
            <w:bookmarkStart w:id="855" w:name="MCCQCTEMPBM_00000575"/>
            <w:r w:rsidRPr="00466738">
              <w:t>Field</w:t>
            </w:r>
          </w:p>
        </w:tc>
        <w:tc>
          <w:tcPr>
            <w:tcW w:w="0" w:type="auto"/>
            <w:gridSpan w:val="4"/>
            <w:shd w:val="clear" w:color="auto" w:fill="E0E0E0"/>
            <w:vAlign w:val="center"/>
          </w:tcPr>
          <w:p w14:paraId="5FCCACF2" w14:textId="77777777" w:rsidR="00564158" w:rsidRPr="00466738" w:rsidRDefault="00564158" w:rsidP="00967D18">
            <w:pPr>
              <w:pStyle w:val="TAH"/>
            </w:pPr>
            <w:r w:rsidRPr="00466738">
              <w:t>Bit width</w:t>
            </w:r>
          </w:p>
        </w:tc>
      </w:tr>
      <w:tr w:rsidR="00564158" w:rsidRPr="00466738" w14:paraId="02601359" w14:textId="77777777" w:rsidTr="00020D7C">
        <w:trPr>
          <w:trHeight w:val="105"/>
          <w:jc w:val="center"/>
        </w:trPr>
        <w:tc>
          <w:tcPr>
            <w:tcW w:w="0" w:type="auto"/>
            <w:vMerge/>
            <w:shd w:val="clear" w:color="auto" w:fill="E0E0E0"/>
            <w:vAlign w:val="center"/>
          </w:tcPr>
          <w:p w14:paraId="6E010725" w14:textId="77777777" w:rsidR="00564158" w:rsidRPr="00466738" w:rsidRDefault="00564158" w:rsidP="00967D18">
            <w:pPr>
              <w:pStyle w:val="TAH"/>
            </w:pPr>
          </w:p>
        </w:tc>
        <w:tc>
          <w:tcPr>
            <w:tcW w:w="0" w:type="auto"/>
            <w:gridSpan w:val="2"/>
            <w:shd w:val="clear" w:color="auto" w:fill="E0E0E0"/>
            <w:vAlign w:val="center"/>
          </w:tcPr>
          <w:p w14:paraId="387BFC92" w14:textId="77777777" w:rsidR="00564158" w:rsidRPr="00466738" w:rsidRDefault="00564158" w:rsidP="00967D18">
            <w:pPr>
              <w:pStyle w:val="TAH"/>
            </w:pPr>
            <w:r w:rsidRPr="00466738">
              <w:t>Rank = 1</w:t>
            </w:r>
          </w:p>
        </w:tc>
        <w:tc>
          <w:tcPr>
            <w:tcW w:w="0" w:type="auto"/>
            <w:gridSpan w:val="2"/>
            <w:shd w:val="clear" w:color="auto" w:fill="E0E0E0"/>
            <w:vAlign w:val="center"/>
          </w:tcPr>
          <w:p w14:paraId="079536B3" w14:textId="77777777" w:rsidR="00564158" w:rsidRPr="00466738" w:rsidRDefault="00564158" w:rsidP="00967D18">
            <w:pPr>
              <w:pStyle w:val="TAH"/>
            </w:pPr>
            <w:r w:rsidRPr="00466738">
              <w:t>Rank = 2</w:t>
            </w:r>
          </w:p>
        </w:tc>
      </w:tr>
      <w:tr w:rsidR="00564158" w:rsidRPr="00466738" w14:paraId="22D8B3B9" w14:textId="77777777" w:rsidTr="00020D7C">
        <w:trPr>
          <w:jc w:val="center"/>
        </w:trPr>
        <w:tc>
          <w:tcPr>
            <w:tcW w:w="0" w:type="auto"/>
            <w:vAlign w:val="center"/>
          </w:tcPr>
          <w:p w14:paraId="3AD2F827" w14:textId="77777777" w:rsidR="00564158" w:rsidRPr="00466738" w:rsidRDefault="00564158" w:rsidP="00967D18">
            <w:pPr>
              <w:pStyle w:val="TAC"/>
            </w:pPr>
          </w:p>
        </w:tc>
        <w:tc>
          <w:tcPr>
            <w:tcW w:w="0" w:type="auto"/>
            <w:vAlign w:val="center"/>
          </w:tcPr>
          <w:p w14:paraId="4A86BA33" w14:textId="77777777" w:rsidR="00564158" w:rsidRPr="00466738" w:rsidRDefault="00564158" w:rsidP="00967D18">
            <w:pPr>
              <w:pStyle w:val="TAC"/>
            </w:pPr>
            <w:r w:rsidRPr="00466738">
              <w:t>PTI=0</w:t>
            </w:r>
          </w:p>
        </w:tc>
        <w:tc>
          <w:tcPr>
            <w:tcW w:w="0" w:type="auto"/>
            <w:vAlign w:val="center"/>
          </w:tcPr>
          <w:p w14:paraId="2DA212B1" w14:textId="77777777" w:rsidR="00564158" w:rsidRPr="00466738" w:rsidRDefault="00564158" w:rsidP="00967D18">
            <w:pPr>
              <w:pStyle w:val="TAC"/>
            </w:pPr>
            <w:r w:rsidRPr="00466738">
              <w:t>PTI=1</w:t>
            </w:r>
          </w:p>
        </w:tc>
        <w:tc>
          <w:tcPr>
            <w:tcW w:w="0" w:type="auto"/>
            <w:vAlign w:val="center"/>
          </w:tcPr>
          <w:p w14:paraId="3DB3D3D0" w14:textId="77777777" w:rsidR="00564158" w:rsidRPr="00466738" w:rsidRDefault="00564158" w:rsidP="00967D18">
            <w:pPr>
              <w:pStyle w:val="TAC"/>
            </w:pPr>
            <w:r w:rsidRPr="00466738">
              <w:t>PTI=0</w:t>
            </w:r>
          </w:p>
        </w:tc>
        <w:tc>
          <w:tcPr>
            <w:tcW w:w="0" w:type="auto"/>
            <w:vAlign w:val="center"/>
          </w:tcPr>
          <w:p w14:paraId="36D19F4A" w14:textId="77777777" w:rsidR="00564158" w:rsidRPr="00466738" w:rsidRDefault="00564158" w:rsidP="00967D18">
            <w:pPr>
              <w:pStyle w:val="TAC"/>
            </w:pPr>
            <w:r w:rsidRPr="00466738">
              <w:t>PTI=1</w:t>
            </w:r>
          </w:p>
        </w:tc>
      </w:tr>
      <w:tr w:rsidR="00564158" w:rsidRPr="00466738" w14:paraId="736C3596" w14:textId="77777777" w:rsidTr="00020D7C">
        <w:trPr>
          <w:jc w:val="center"/>
        </w:trPr>
        <w:tc>
          <w:tcPr>
            <w:tcW w:w="0" w:type="auto"/>
            <w:vAlign w:val="center"/>
          </w:tcPr>
          <w:p w14:paraId="6E7391E0" w14:textId="77777777" w:rsidR="00564158" w:rsidRPr="00466738" w:rsidRDefault="00564158" w:rsidP="00967D18">
            <w:pPr>
              <w:pStyle w:val="TAC"/>
            </w:pPr>
            <w:r w:rsidRPr="00466738">
              <w:t>Wide-band CQI</w:t>
            </w:r>
          </w:p>
        </w:tc>
        <w:tc>
          <w:tcPr>
            <w:tcW w:w="0" w:type="auto"/>
            <w:vAlign w:val="center"/>
          </w:tcPr>
          <w:p w14:paraId="62B03E20" w14:textId="77777777" w:rsidR="00564158" w:rsidRPr="00466738" w:rsidRDefault="00564158" w:rsidP="00967D18">
            <w:pPr>
              <w:pStyle w:val="TAC"/>
            </w:pPr>
            <w:r w:rsidRPr="00466738">
              <w:t>4</w:t>
            </w:r>
          </w:p>
        </w:tc>
        <w:tc>
          <w:tcPr>
            <w:tcW w:w="0" w:type="auto"/>
            <w:vAlign w:val="center"/>
          </w:tcPr>
          <w:p w14:paraId="1E4C464A" w14:textId="77777777" w:rsidR="00564158" w:rsidRPr="00466738" w:rsidRDefault="00564158" w:rsidP="00967D18">
            <w:pPr>
              <w:pStyle w:val="TAC"/>
            </w:pPr>
            <w:r w:rsidRPr="00466738">
              <w:t>0</w:t>
            </w:r>
          </w:p>
        </w:tc>
        <w:tc>
          <w:tcPr>
            <w:tcW w:w="0" w:type="auto"/>
            <w:vAlign w:val="center"/>
          </w:tcPr>
          <w:p w14:paraId="6F31579A" w14:textId="77777777" w:rsidR="00564158" w:rsidRPr="00466738" w:rsidRDefault="00564158" w:rsidP="00967D18">
            <w:pPr>
              <w:pStyle w:val="TAC"/>
            </w:pPr>
            <w:r w:rsidRPr="00466738">
              <w:t>4</w:t>
            </w:r>
          </w:p>
        </w:tc>
        <w:tc>
          <w:tcPr>
            <w:tcW w:w="0" w:type="auto"/>
            <w:vAlign w:val="center"/>
          </w:tcPr>
          <w:p w14:paraId="52FA9D2A" w14:textId="77777777" w:rsidR="00564158" w:rsidRPr="00466738" w:rsidRDefault="00564158" w:rsidP="00967D18">
            <w:pPr>
              <w:pStyle w:val="TAC"/>
            </w:pPr>
            <w:r w:rsidRPr="00466738">
              <w:t>0</w:t>
            </w:r>
          </w:p>
        </w:tc>
      </w:tr>
      <w:tr w:rsidR="00564158" w:rsidRPr="00466738" w14:paraId="573196DF" w14:textId="77777777" w:rsidTr="00020D7C">
        <w:trPr>
          <w:jc w:val="center"/>
        </w:trPr>
        <w:tc>
          <w:tcPr>
            <w:tcW w:w="0" w:type="auto"/>
            <w:vAlign w:val="center"/>
          </w:tcPr>
          <w:p w14:paraId="1950B9D3" w14:textId="77777777" w:rsidR="00564158" w:rsidRPr="00466738" w:rsidRDefault="00564158" w:rsidP="00967D18">
            <w:pPr>
              <w:pStyle w:val="TAC"/>
            </w:pPr>
            <w:r w:rsidRPr="00466738">
              <w:t>Sub-band CQI</w:t>
            </w:r>
          </w:p>
        </w:tc>
        <w:tc>
          <w:tcPr>
            <w:tcW w:w="0" w:type="auto"/>
            <w:vAlign w:val="center"/>
          </w:tcPr>
          <w:p w14:paraId="48F590B8" w14:textId="77777777" w:rsidR="00564158" w:rsidRPr="00466738" w:rsidRDefault="00564158" w:rsidP="00967D18">
            <w:pPr>
              <w:pStyle w:val="TAC"/>
            </w:pPr>
            <w:r w:rsidRPr="00466738">
              <w:t>0</w:t>
            </w:r>
          </w:p>
        </w:tc>
        <w:tc>
          <w:tcPr>
            <w:tcW w:w="0" w:type="auto"/>
            <w:vAlign w:val="center"/>
          </w:tcPr>
          <w:p w14:paraId="0FBDBE1C" w14:textId="77777777" w:rsidR="00564158" w:rsidRPr="00466738" w:rsidRDefault="00564158" w:rsidP="00967D18">
            <w:pPr>
              <w:pStyle w:val="TAC"/>
            </w:pPr>
            <w:r w:rsidRPr="00466738">
              <w:t>4</w:t>
            </w:r>
          </w:p>
        </w:tc>
        <w:tc>
          <w:tcPr>
            <w:tcW w:w="0" w:type="auto"/>
            <w:vAlign w:val="center"/>
          </w:tcPr>
          <w:p w14:paraId="7D32F4C9" w14:textId="77777777" w:rsidR="00564158" w:rsidRPr="00466738" w:rsidRDefault="00564158" w:rsidP="00967D18">
            <w:pPr>
              <w:pStyle w:val="TAC"/>
            </w:pPr>
            <w:r w:rsidRPr="00466738">
              <w:t>0</w:t>
            </w:r>
          </w:p>
        </w:tc>
        <w:tc>
          <w:tcPr>
            <w:tcW w:w="0" w:type="auto"/>
            <w:vAlign w:val="center"/>
          </w:tcPr>
          <w:p w14:paraId="26E5C133" w14:textId="77777777" w:rsidR="00564158" w:rsidRPr="00466738" w:rsidRDefault="00564158" w:rsidP="00967D18">
            <w:pPr>
              <w:pStyle w:val="TAC"/>
            </w:pPr>
            <w:r w:rsidRPr="00466738">
              <w:t>4</w:t>
            </w:r>
          </w:p>
        </w:tc>
      </w:tr>
      <w:tr w:rsidR="00564158" w:rsidRPr="00466738" w14:paraId="44E36B07" w14:textId="77777777" w:rsidTr="00020D7C">
        <w:trPr>
          <w:jc w:val="center"/>
        </w:trPr>
        <w:tc>
          <w:tcPr>
            <w:tcW w:w="0" w:type="auto"/>
            <w:vAlign w:val="center"/>
          </w:tcPr>
          <w:p w14:paraId="2475BE95" w14:textId="77777777" w:rsidR="00564158" w:rsidRPr="00466738" w:rsidRDefault="00564158" w:rsidP="00967D18">
            <w:pPr>
              <w:pStyle w:val="TAC"/>
            </w:pPr>
            <w:r w:rsidRPr="00466738">
              <w:t>Spatial differential CQI</w:t>
            </w:r>
          </w:p>
        </w:tc>
        <w:tc>
          <w:tcPr>
            <w:tcW w:w="0" w:type="auto"/>
            <w:vAlign w:val="center"/>
          </w:tcPr>
          <w:p w14:paraId="541D1E3D" w14:textId="77777777" w:rsidR="00564158" w:rsidRPr="00466738" w:rsidRDefault="00564158" w:rsidP="00967D18">
            <w:pPr>
              <w:pStyle w:val="TAC"/>
            </w:pPr>
            <w:r w:rsidRPr="00466738">
              <w:t>0</w:t>
            </w:r>
          </w:p>
        </w:tc>
        <w:tc>
          <w:tcPr>
            <w:tcW w:w="0" w:type="auto"/>
            <w:vAlign w:val="center"/>
          </w:tcPr>
          <w:p w14:paraId="7C1DE844" w14:textId="77777777" w:rsidR="00564158" w:rsidRPr="00466738" w:rsidRDefault="00564158" w:rsidP="00967D18">
            <w:pPr>
              <w:pStyle w:val="TAC"/>
            </w:pPr>
            <w:r w:rsidRPr="00466738">
              <w:t>0</w:t>
            </w:r>
          </w:p>
        </w:tc>
        <w:tc>
          <w:tcPr>
            <w:tcW w:w="0" w:type="auto"/>
            <w:vAlign w:val="center"/>
          </w:tcPr>
          <w:p w14:paraId="22647E4D" w14:textId="77777777" w:rsidR="00564158" w:rsidRPr="00466738" w:rsidRDefault="00564158" w:rsidP="00967D18">
            <w:pPr>
              <w:pStyle w:val="TAC"/>
            </w:pPr>
            <w:r w:rsidRPr="00466738">
              <w:t>3</w:t>
            </w:r>
          </w:p>
        </w:tc>
        <w:tc>
          <w:tcPr>
            <w:tcW w:w="0" w:type="auto"/>
            <w:vAlign w:val="center"/>
          </w:tcPr>
          <w:p w14:paraId="044E24B8" w14:textId="77777777" w:rsidR="00564158" w:rsidRPr="00466738" w:rsidRDefault="00564158" w:rsidP="00967D18">
            <w:pPr>
              <w:pStyle w:val="TAC"/>
            </w:pPr>
            <w:r w:rsidRPr="00466738">
              <w:t>3</w:t>
            </w:r>
          </w:p>
        </w:tc>
      </w:tr>
      <w:tr w:rsidR="00564158" w:rsidRPr="00466738" w14:paraId="1B1C9C71" w14:textId="77777777" w:rsidTr="00020D7C">
        <w:trPr>
          <w:jc w:val="center"/>
        </w:trPr>
        <w:tc>
          <w:tcPr>
            <w:tcW w:w="0" w:type="auto"/>
            <w:vAlign w:val="center"/>
          </w:tcPr>
          <w:p w14:paraId="638DD09F" w14:textId="77777777" w:rsidR="00564158" w:rsidRPr="00466738" w:rsidRDefault="00564158" w:rsidP="00967D18">
            <w:pPr>
              <w:pStyle w:val="TAC"/>
            </w:pPr>
            <w:r w:rsidRPr="00466738">
              <w:t>Wide-band i2</w:t>
            </w:r>
          </w:p>
        </w:tc>
        <w:tc>
          <w:tcPr>
            <w:tcW w:w="0" w:type="auto"/>
            <w:vAlign w:val="center"/>
          </w:tcPr>
          <w:p w14:paraId="52893EE0" w14:textId="77777777" w:rsidR="00564158" w:rsidRPr="00466738" w:rsidRDefault="00564158" w:rsidP="00967D18">
            <w:pPr>
              <w:pStyle w:val="TAC"/>
            </w:pPr>
            <w:r>
              <w:t>0</w:t>
            </w:r>
          </w:p>
        </w:tc>
        <w:tc>
          <w:tcPr>
            <w:tcW w:w="0" w:type="auto"/>
            <w:vAlign w:val="center"/>
          </w:tcPr>
          <w:p w14:paraId="763DEC6A" w14:textId="77777777" w:rsidR="00564158" w:rsidRPr="00466738" w:rsidRDefault="00564158" w:rsidP="00967D18">
            <w:pPr>
              <w:pStyle w:val="TAC"/>
            </w:pPr>
            <w:r w:rsidRPr="00466738">
              <w:t>0</w:t>
            </w:r>
          </w:p>
        </w:tc>
        <w:tc>
          <w:tcPr>
            <w:tcW w:w="0" w:type="auto"/>
            <w:vAlign w:val="center"/>
          </w:tcPr>
          <w:p w14:paraId="40A3A4EE" w14:textId="77777777" w:rsidR="00564158" w:rsidRPr="00466738" w:rsidRDefault="00564158" w:rsidP="00967D18">
            <w:pPr>
              <w:pStyle w:val="TAC"/>
            </w:pPr>
            <w:r>
              <w:t>0</w:t>
            </w:r>
          </w:p>
        </w:tc>
        <w:tc>
          <w:tcPr>
            <w:tcW w:w="0" w:type="auto"/>
            <w:vAlign w:val="center"/>
          </w:tcPr>
          <w:p w14:paraId="60FB1334" w14:textId="77777777" w:rsidR="00564158" w:rsidRPr="00466738" w:rsidRDefault="00564158" w:rsidP="00967D18">
            <w:pPr>
              <w:pStyle w:val="TAC"/>
            </w:pPr>
            <w:r w:rsidRPr="00466738">
              <w:t>0</w:t>
            </w:r>
          </w:p>
        </w:tc>
      </w:tr>
      <w:tr w:rsidR="00564158" w:rsidRPr="00466738" w14:paraId="5664BFB1" w14:textId="77777777" w:rsidTr="00020D7C">
        <w:trPr>
          <w:jc w:val="center"/>
        </w:trPr>
        <w:tc>
          <w:tcPr>
            <w:tcW w:w="0" w:type="auto"/>
            <w:vAlign w:val="center"/>
          </w:tcPr>
          <w:p w14:paraId="33AA59C4" w14:textId="77777777" w:rsidR="00564158" w:rsidRPr="00466738" w:rsidRDefault="00564158" w:rsidP="00967D18">
            <w:pPr>
              <w:pStyle w:val="TAC"/>
            </w:pPr>
            <w:r w:rsidRPr="00466738">
              <w:t>Sub-band i2</w:t>
            </w:r>
          </w:p>
        </w:tc>
        <w:tc>
          <w:tcPr>
            <w:tcW w:w="0" w:type="auto"/>
            <w:vAlign w:val="center"/>
          </w:tcPr>
          <w:p w14:paraId="29428F51" w14:textId="77777777" w:rsidR="00564158" w:rsidRPr="00466738" w:rsidRDefault="00564158" w:rsidP="00967D18">
            <w:pPr>
              <w:pStyle w:val="TAC"/>
            </w:pPr>
            <w:r w:rsidRPr="00466738">
              <w:t>0</w:t>
            </w:r>
          </w:p>
        </w:tc>
        <w:tc>
          <w:tcPr>
            <w:tcW w:w="0" w:type="auto"/>
            <w:vAlign w:val="center"/>
          </w:tcPr>
          <w:p w14:paraId="7980EB77" w14:textId="77777777" w:rsidR="00564158" w:rsidRPr="00466738" w:rsidRDefault="00564158" w:rsidP="00967D18">
            <w:pPr>
              <w:pStyle w:val="TAC"/>
            </w:pPr>
            <w:r>
              <w:t>0</w:t>
            </w:r>
          </w:p>
        </w:tc>
        <w:tc>
          <w:tcPr>
            <w:tcW w:w="0" w:type="auto"/>
            <w:vAlign w:val="center"/>
          </w:tcPr>
          <w:p w14:paraId="61D63AA6" w14:textId="77777777" w:rsidR="00564158" w:rsidRPr="00466738" w:rsidRDefault="00564158" w:rsidP="00967D18">
            <w:pPr>
              <w:pStyle w:val="TAC"/>
            </w:pPr>
            <w:r w:rsidRPr="00466738">
              <w:t>0</w:t>
            </w:r>
          </w:p>
        </w:tc>
        <w:tc>
          <w:tcPr>
            <w:tcW w:w="0" w:type="auto"/>
            <w:vAlign w:val="center"/>
          </w:tcPr>
          <w:p w14:paraId="7294ED69" w14:textId="77777777" w:rsidR="00564158" w:rsidRPr="00466738" w:rsidRDefault="00564158" w:rsidP="00967D18">
            <w:pPr>
              <w:pStyle w:val="TAC"/>
            </w:pPr>
            <w:r>
              <w:t>0</w:t>
            </w:r>
          </w:p>
        </w:tc>
      </w:tr>
      <w:tr w:rsidR="00564158" w:rsidRPr="00466738" w14:paraId="713F2755" w14:textId="77777777" w:rsidTr="00020D7C">
        <w:trPr>
          <w:jc w:val="center"/>
        </w:trPr>
        <w:tc>
          <w:tcPr>
            <w:tcW w:w="0" w:type="auto"/>
            <w:vAlign w:val="center"/>
          </w:tcPr>
          <w:p w14:paraId="721ACE87" w14:textId="77777777" w:rsidR="00564158" w:rsidRPr="00466738" w:rsidRDefault="00564158" w:rsidP="00967D18">
            <w:pPr>
              <w:pStyle w:val="TAC"/>
            </w:pPr>
            <w:r w:rsidRPr="00466738">
              <w:t>Sub-band label</w:t>
            </w:r>
          </w:p>
        </w:tc>
        <w:tc>
          <w:tcPr>
            <w:tcW w:w="0" w:type="auto"/>
            <w:vAlign w:val="center"/>
          </w:tcPr>
          <w:p w14:paraId="0971FA19" w14:textId="77777777" w:rsidR="00564158" w:rsidRPr="00466738" w:rsidRDefault="00564158" w:rsidP="00967D18">
            <w:pPr>
              <w:pStyle w:val="TAC"/>
            </w:pPr>
            <w:r w:rsidRPr="00466738">
              <w:t>0</w:t>
            </w:r>
          </w:p>
        </w:tc>
        <w:tc>
          <w:tcPr>
            <w:tcW w:w="0" w:type="auto"/>
            <w:vAlign w:val="center"/>
          </w:tcPr>
          <w:p w14:paraId="749437AB" w14:textId="77777777" w:rsidR="00564158" w:rsidRPr="00466738" w:rsidRDefault="00564158" w:rsidP="00967D18">
            <w:pPr>
              <w:pStyle w:val="TAC"/>
            </w:pPr>
            <w:r w:rsidRPr="00466738">
              <w:t>1 or 2</w:t>
            </w:r>
          </w:p>
        </w:tc>
        <w:tc>
          <w:tcPr>
            <w:tcW w:w="0" w:type="auto"/>
            <w:vAlign w:val="center"/>
          </w:tcPr>
          <w:p w14:paraId="752889DD" w14:textId="77777777" w:rsidR="00564158" w:rsidRPr="00466738" w:rsidRDefault="00564158" w:rsidP="00967D18">
            <w:pPr>
              <w:pStyle w:val="TAC"/>
            </w:pPr>
            <w:r w:rsidRPr="00466738">
              <w:t>0</w:t>
            </w:r>
          </w:p>
        </w:tc>
        <w:tc>
          <w:tcPr>
            <w:tcW w:w="0" w:type="auto"/>
            <w:vAlign w:val="center"/>
          </w:tcPr>
          <w:p w14:paraId="2F3DCF1C" w14:textId="77777777" w:rsidR="00564158" w:rsidRPr="00466738" w:rsidRDefault="00564158" w:rsidP="00967D18">
            <w:pPr>
              <w:pStyle w:val="TAC"/>
            </w:pPr>
            <w:r w:rsidRPr="00466738">
              <w:t>1 or 2</w:t>
            </w:r>
          </w:p>
        </w:tc>
      </w:tr>
      <w:bookmarkEnd w:id="855"/>
    </w:tbl>
    <w:p w14:paraId="1ED4D0A2" w14:textId="77777777" w:rsidR="00673102" w:rsidRDefault="00673102" w:rsidP="00673102"/>
    <w:p w14:paraId="655487ED" w14:textId="77777777" w:rsidR="009F7A98" w:rsidRDefault="009F7A98">
      <w:r>
        <w:t>Table 5.2.3.3.2-3 shows the fields and the corresponding bit widths for the wide-band channel quality and precoding matrix information feedback for UE-selected sub-band reports for PDSCH transmissions associated with transmission mode 4, transmission mode 5, transmission mode 6 and transmission mode 8 configured with PMI/RI reporting</w:t>
      </w:r>
      <w:r w:rsidR="00C70A30">
        <w:t xml:space="preserve"> except with </w:t>
      </w:r>
      <w:r w:rsidR="00C70A30">
        <w:rPr>
          <w:i/>
        </w:rPr>
        <w:t>alternativeCodeBookEnabledFor4TX-r12=TRUE</w:t>
      </w:r>
      <w:r>
        <w:t>.</w:t>
      </w:r>
    </w:p>
    <w:p w14:paraId="76EF8E53" w14:textId="77777777" w:rsidR="009F7A98" w:rsidRDefault="009F7A98">
      <w:pPr>
        <w:pStyle w:val="TH"/>
      </w:pPr>
      <w:r>
        <w:t>Table 5.2.3.3.2-3: UCI fields for channel quality information feedback for UE-selected sub-band CQI reports (transmission mode 4, transmission mode 5, transmission mode 6 and transmission mode 8 configured with PMI/RI reporting</w:t>
      </w:r>
      <w:r w:rsidR="00C70A30">
        <w:t xml:space="preserve"> except with </w:t>
      </w:r>
      <w:r w:rsidR="00C70A30">
        <w:rPr>
          <w:i/>
        </w:rPr>
        <w:t>alternativeCodeBookEnabledFor4TX-r12=TRUE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962"/>
        <w:gridCol w:w="962"/>
        <w:gridCol w:w="962"/>
        <w:gridCol w:w="962"/>
      </w:tblGrid>
      <w:tr w:rsidR="009F7A98" w14:paraId="5E68FD56" w14:textId="77777777" w:rsidTr="00C70A30">
        <w:trPr>
          <w:cantSplit/>
          <w:trHeight w:val="105"/>
          <w:jc w:val="center"/>
        </w:trPr>
        <w:tc>
          <w:tcPr>
            <w:tcW w:w="0" w:type="auto"/>
            <w:vMerge w:val="restart"/>
            <w:shd w:val="clear" w:color="auto" w:fill="E0E0E0"/>
            <w:vAlign w:val="center"/>
          </w:tcPr>
          <w:p w14:paraId="5F33F053" w14:textId="77777777" w:rsidR="009F7A98" w:rsidRDefault="009F7A98">
            <w:pPr>
              <w:pStyle w:val="TAH"/>
            </w:pPr>
            <w:bookmarkStart w:id="856" w:name="MCCQCTEMPBM_00000576"/>
            <w:r>
              <w:t>Field</w:t>
            </w:r>
          </w:p>
        </w:tc>
        <w:tc>
          <w:tcPr>
            <w:tcW w:w="0" w:type="auto"/>
            <w:gridSpan w:val="4"/>
            <w:shd w:val="clear" w:color="auto" w:fill="E0E0E0"/>
            <w:vAlign w:val="center"/>
          </w:tcPr>
          <w:p w14:paraId="669788D3" w14:textId="77777777" w:rsidR="009F7A98" w:rsidRDefault="009F7A98">
            <w:pPr>
              <w:pStyle w:val="TAH"/>
            </w:pPr>
            <w:r>
              <w:t>Bit width</w:t>
            </w:r>
          </w:p>
        </w:tc>
      </w:tr>
      <w:tr w:rsidR="009F7A98" w14:paraId="7CEFEC5E" w14:textId="77777777" w:rsidTr="00C70A30">
        <w:trPr>
          <w:cantSplit/>
          <w:trHeight w:val="105"/>
          <w:jc w:val="center"/>
        </w:trPr>
        <w:tc>
          <w:tcPr>
            <w:tcW w:w="0" w:type="auto"/>
            <w:vMerge/>
            <w:shd w:val="clear" w:color="auto" w:fill="E0E0E0"/>
            <w:vAlign w:val="center"/>
          </w:tcPr>
          <w:p w14:paraId="7CCBC1A7" w14:textId="77777777" w:rsidR="009F7A98" w:rsidRDefault="009F7A98">
            <w:pPr>
              <w:pStyle w:val="TAH"/>
            </w:pPr>
          </w:p>
        </w:tc>
        <w:tc>
          <w:tcPr>
            <w:tcW w:w="0" w:type="auto"/>
            <w:gridSpan w:val="2"/>
            <w:shd w:val="clear" w:color="auto" w:fill="E0E0E0"/>
            <w:vAlign w:val="center"/>
          </w:tcPr>
          <w:p w14:paraId="2FD115B6" w14:textId="77777777" w:rsidR="009F7A98" w:rsidRDefault="009F7A98">
            <w:pPr>
              <w:pStyle w:val="TAH"/>
            </w:pPr>
            <w:r>
              <w:t>2 antenna ports</w:t>
            </w:r>
          </w:p>
        </w:tc>
        <w:tc>
          <w:tcPr>
            <w:tcW w:w="0" w:type="auto"/>
            <w:gridSpan w:val="2"/>
            <w:shd w:val="clear" w:color="auto" w:fill="E0E0E0"/>
            <w:vAlign w:val="center"/>
          </w:tcPr>
          <w:p w14:paraId="033AAC48" w14:textId="77777777" w:rsidR="009F7A98" w:rsidRDefault="009F7A98">
            <w:pPr>
              <w:pStyle w:val="TAH"/>
            </w:pPr>
            <w:r>
              <w:t>4 antenna ports</w:t>
            </w:r>
          </w:p>
        </w:tc>
      </w:tr>
      <w:tr w:rsidR="009F7A98" w14:paraId="7CC97401" w14:textId="77777777" w:rsidTr="00C70A30">
        <w:trPr>
          <w:cantSplit/>
          <w:trHeight w:val="105"/>
          <w:jc w:val="center"/>
        </w:trPr>
        <w:tc>
          <w:tcPr>
            <w:tcW w:w="0" w:type="auto"/>
            <w:vMerge/>
            <w:shd w:val="clear" w:color="auto" w:fill="E0E0E0"/>
            <w:vAlign w:val="center"/>
          </w:tcPr>
          <w:p w14:paraId="1B4BC46B" w14:textId="77777777" w:rsidR="009F7A98" w:rsidRDefault="009F7A98">
            <w:pPr>
              <w:pStyle w:val="TAH"/>
            </w:pPr>
          </w:p>
        </w:tc>
        <w:tc>
          <w:tcPr>
            <w:tcW w:w="0" w:type="auto"/>
            <w:shd w:val="clear" w:color="auto" w:fill="E0E0E0"/>
            <w:vAlign w:val="center"/>
          </w:tcPr>
          <w:p w14:paraId="44BB076D" w14:textId="77777777" w:rsidR="009F7A98" w:rsidRDefault="009F7A98">
            <w:pPr>
              <w:pStyle w:val="TAH"/>
            </w:pPr>
            <w:r>
              <w:t>Rank = 1</w:t>
            </w:r>
          </w:p>
        </w:tc>
        <w:tc>
          <w:tcPr>
            <w:tcW w:w="0" w:type="auto"/>
            <w:shd w:val="clear" w:color="auto" w:fill="E0E0E0"/>
            <w:vAlign w:val="center"/>
          </w:tcPr>
          <w:p w14:paraId="5618B02C" w14:textId="77777777" w:rsidR="009F7A98" w:rsidRDefault="009F7A98">
            <w:pPr>
              <w:pStyle w:val="TAH"/>
            </w:pPr>
            <w:r>
              <w:t>Rank = 2</w:t>
            </w:r>
          </w:p>
        </w:tc>
        <w:tc>
          <w:tcPr>
            <w:tcW w:w="0" w:type="auto"/>
            <w:shd w:val="clear" w:color="auto" w:fill="E0E0E0"/>
            <w:vAlign w:val="center"/>
          </w:tcPr>
          <w:p w14:paraId="0C2B5E15" w14:textId="77777777" w:rsidR="009F7A98" w:rsidRDefault="009F7A98">
            <w:pPr>
              <w:pStyle w:val="TAH"/>
            </w:pPr>
            <w:r>
              <w:t>Rank = 1</w:t>
            </w:r>
          </w:p>
        </w:tc>
        <w:tc>
          <w:tcPr>
            <w:tcW w:w="0" w:type="auto"/>
            <w:shd w:val="clear" w:color="auto" w:fill="E0E0E0"/>
            <w:vAlign w:val="center"/>
          </w:tcPr>
          <w:p w14:paraId="76C4F3CA" w14:textId="77777777" w:rsidR="009F7A98" w:rsidRDefault="009F7A98">
            <w:pPr>
              <w:pStyle w:val="TAH"/>
            </w:pPr>
            <w:r>
              <w:t>Rank &gt; 1</w:t>
            </w:r>
          </w:p>
        </w:tc>
      </w:tr>
      <w:tr w:rsidR="009F7A98" w14:paraId="4C1A8A82" w14:textId="77777777">
        <w:trPr>
          <w:jc w:val="center"/>
        </w:trPr>
        <w:tc>
          <w:tcPr>
            <w:tcW w:w="0" w:type="auto"/>
            <w:vAlign w:val="center"/>
          </w:tcPr>
          <w:p w14:paraId="577452A8" w14:textId="77777777" w:rsidR="009F7A98" w:rsidRDefault="009F7A98">
            <w:pPr>
              <w:pStyle w:val="TAC"/>
            </w:pPr>
            <w:r>
              <w:t>Wide-band CQI</w:t>
            </w:r>
          </w:p>
        </w:tc>
        <w:tc>
          <w:tcPr>
            <w:tcW w:w="0" w:type="auto"/>
            <w:vAlign w:val="center"/>
          </w:tcPr>
          <w:p w14:paraId="2493E075" w14:textId="77777777" w:rsidR="009F7A98" w:rsidRDefault="009F7A98">
            <w:pPr>
              <w:pStyle w:val="TAC"/>
            </w:pPr>
            <w:r>
              <w:t>4</w:t>
            </w:r>
          </w:p>
        </w:tc>
        <w:tc>
          <w:tcPr>
            <w:tcW w:w="0" w:type="auto"/>
            <w:vAlign w:val="center"/>
          </w:tcPr>
          <w:p w14:paraId="5816B1C8" w14:textId="77777777" w:rsidR="009F7A98" w:rsidRDefault="009F7A98">
            <w:pPr>
              <w:pStyle w:val="TAC"/>
            </w:pPr>
            <w:r>
              <w:t>4</w:t>
            </w:r>
          </w:p>
        </w:tc>
        <w:tc>
          <w:tcPr>
            <w:tcW w:w="0" w:type="auto"/>
            <w:vAlign w:val="center"/>
          </w:tcPr>
          <w:p w14:paraId="79AF3838" w14:textId="77777777" w:rsidR="009F7A98" w:rsidRDefault="009F7A98">
            <w:pPr>
              <w:pStyle w:val="TAC"/>
            </w:pPr>
            <w:r>
              <w:t>4</w:t>
            </w:r>
          </w:p>
        </w:tc>
        <w:tc>
          <w:tcPr>
            <w:tcW w:w="0" w:type="auto"/>
            <w:vAlign w:val="center"/>
          </w:tcPr>
          <w:p w14:paraId="520CB221" w14:textId="77777777" w:rsidR="009F7A98" w:rsidRDefault="009F7A98">
            <w:pPr>
              <w:pStyle w:val="TAC"/>
            </w:pPr>
            <w:r>
              <w:t>4</w:t>
            </w:r>
          </w:p>
        </w:tc>
      </w:tr>
      <w:tr w:rsidR="009F7A98" w14:paraId="73A7F493" w14:textId="77777777">
        <w:trPr>
          <w:jc w:val="center"/>
        </w:trPr>
        <w:tc>
          <w:tcPr>
            <w:tcW w:w="0" w:type="auto"/>
            <w:vAlign w:val="center"/>
          </w:tcPr>
          <w:p w14:paraId="314073FF" w14:textId="77777777" w:rsidR="009F7A98" w:rsidRDefault="009F7A98">
            <w:pPr>
              <w:pStyle w:val="TAC"/>
            </w:pPr>
            <w:r>
              <w:t>Spatial differential CQI</w:t>
            </w:r>
          </w:p>
        </w:tc>
        <w:tc>
          <w:tcPr>
            <w:tcW w:w="0" w:type="auto"/>
            <w:vAlign w:val="center"/>
          </w:tcPr>
          <w:p w14:paraId="10AEBE27" w14:textId="77777777" w:rsidR="009F7A98" w:rsidRDefault="009F7A98">
            <w:pPr>
              <w:pStyle w:val="TAC"/>
            </w:pPr>
            <w:r>
              <w:t>0</w:t>
            </w:r>
          </w:p>
        </w:tc>
        <w:tc>
          <w:tcPr>
            <w:tcW w:w="0" w:type="auto"/>
            <w:vAlign w:val="center"/>
          </w:tcPr>
          <w:p w14:paraId="1AC1A0B5" w14:textId="77777777" w:rsidR="009F7A98" w:rsidRDefault="009F7A98">
            <w:pPr>
              <w:pStyle w:val="TAC"/>
            </w:pPr>
            <w:r>
              <w:t>3</w:t>
            </w:r>
          </w:p>
        </w:tc>
        <w:tc>
          <w:tcPr>
            <w:tcW w:w="0" w:type="auto"/>
            <w:vAlign w:val="center"/>
          </w:tcPr>
          <w:p w14:paraId="113EFE9F" w14:textId="77777777" w:rsidR="009F7A98" w:rsidRDefault="009F7A98">
            <w:pPr>
              <w:pStyle w:val="TAC"/>
            </w:pPr>
            <w:r>
              <w:t>0</w:t>
            </w:r>
          </w:p>
        </w:tc>
        <w:tc>
          <w:tcPr>
            <w:tcW w:w="0" w:type="auto"/>
            <w:vAlign w:val="center"/>
          </w:tcPr>
          <w:p w14:paraId="38BADC73" w14:textId="77777777" w:rsidR="009F7A98" w:rsidRDefault="009F7A98">
            <w:pPr>
              <w:pStyle w:val="TAC"/>
            </w:pPr>
            <w:r>
              <w:t>3</w:t>
            </w:r>
          </w:p>
        </w:tc>
      </w:tr>
      <w:tr w:rsidR="009F7A98" w14:paraId="0F86F5CE" w14:textId="77777777">
        <w:trPr>
          <w:jc w:val="center"/>
        </w:trPr>
        <w:tc>
          <w:tcPr>
            <w:tcW w:w="0" w:type="auto"/>
            <w:vAlign w:val="center"/>
          </w:tcPr>
          <w:p w14:paraId="0D5EB294" w14:textId="77777777" w:rsidR="009F7A98" w:rsidRDefault="009F7A98">
            <w:pPr>
              <w:pStyle w:val="TAC"/>
            </w:pPr>
            <w:r>
              <w:t>Precoding matrix indicator</w:t>
            </w:r>
          </w:p>
        </w:tc>
        <w:tc>
          <w:tcPr>
            <w:tcW w:w="0" w:type="auto"/>
            <w:vAlign w:val="center"/>
          </w:tcPr>
          <w:p w14:paraId="04F57EF5" w14:textId="77777777" w:rsidR="009F7A98" w:rsidRDefault="009F7A98">
            <w:pPr>
              <w:pStyle w:val="TAC"/>
            </w:pPr>
            <w:r>
              <w:t>2</w:t>
            </w:r>
          </w:p>
        </w:tc>
        <w:tc>
          <w:tcPr>
            <w:tcW w:w="0" w:type="auto"/>
            <w:vAlign w:val="center"/>
          </w:tcPr>
          <w:p w14:paraId="59143067" w14:textId="77777777" w:rsidR="009F7A98" w:rsidRDefault="009F7A98">
            <w:pPr>
              <w:pStyle w:val="TAC"/>
            </w:pPr>
            <w:r>
              <w:t>1</w:t>
            </w:r>
          </w:p>
        </w:tc>
        <w:tc>
          <w:tcPr>
            <w:tcW w:w="0" w:type="auto"/>
            <w:vAlign w:val="center"/>
          </w:tcPr>
          <w:p w14:paraId="7691D07B" w14:textId="77777777" w:rsidR="009F7A98" w:rsidRDefault="009F7A98">
            <w:pPr>
              <w:pStyle w:val="TAC"/>
            </w:pPr>
            <w:r>
              <w:t>4</w:t>
            </w:r>
          </w:p>
        </w:tc>
        <w:tc>
          <w:tcPr>
            <w:tcW w:w="0" w:type="auto"/>
            <w:vAlign w:val="center"/>
          </w:tcPr>
          <w:p w14:paraId="52F8028E" w14:textId="77777777" w:rsidR="009F7A98" w:rsidRDefault="009F7A98">
            <w:pPr>
              <w:pStyle w:val="TAC"/>
            </w:pPr>
            <w:r>
              <w:t>4</w:t>
            </w:r>
          </w:p>
        </w:tc>
      </w:tr>
      <w:bookmarkEnd w:id="856"/>
    </w:tbl>
    <w:p w14:paraId="479088BF" w14:textId="77777777" w:rsidR="0048781D" w:rsidRDefault="0048781D" w:rsidP="00C70A30"/>
    <w:p w14:paraId="0EDAE7F9" w14:textId="439F54D0" w:rsidR="0048781D" w:rsidRDefault="00673102" w:rsidP="0048781D">
      <w:pPr>
        <w:rPr>
          <w:lang w:eastAsia="zh-CN"/>
        </w:rPr>
      </w:pPr>
      <w:r>
        <w:t>Table 5.2.3.3.2-3A and Table 5.2.3.3.2-3B show the fields and the corresponding bit widths for the wide-band channel quality and precoding matrix information feedback for UE-selected sub-band reports for PDSCH transmissions associated with transmission mode 9</w:t>
      </w:r>
      <w:r w:rsidR="0017151F">
        <w:rPr>
          <w:rFonts w:hint="eastAsia"/>
          <w:lang w:eastAsia="zh-CN"/>
        </w:rPr>
        <w:t xml:space="preserve"> </w:t>
      </w:r>
      <w:r w:rsidR="0017151F">
        <w:t>configured with PMI/RI reporting</w:t>
      </w:r>
      <w:r w:rsidR="0017151F">
        <w:rPr>
          <w:rFonts w:hint="eastAsia"/>
        </w:rPr>
        <w:t xml:space="preserve"> with </w:t>
      </w:r>
      <w:smartTag w:uri="urn:schemas-microsoft-com:office:smarttags" w:element="chsdate">
        <w:smartTagPr>
          <w:attr w:name="Year" w:val="2002"/>
          <w:attr w:name="Month" w:val="4"/>
          <w:attr w:name="Day" w:val="8"/>
          <w:attr w:name="IsLunarDate" w:val="False"/>
          <w:attr w:name="IsROCDate" w:val="False"/>
        </w:smartTagPr>
        <w:r w:rsidR="0017151F">
          <w:rPr>
            <w:rFonts w:hint="eastAsia"/>
          </w:rPr>
          <w:t>2/4/8</w:t>
        </w:r>
      </w:smartTag>
      <w:r w:rsidR="0017151F">
        <w:rPr>
          <w:rFonts w:hint="eastAsia"/>
        </w:rPr>
        <w:t xml:space="preserve"> antenna ports</w:t>
      </w:r>
      <w:r w:rsidR="00C70A30">
        <w:t xml:space="preserve"> except with </w:t>
      </w:r>
      <w:r w:rsidR="00C70A30">
        <w:rPr>
          <w:i/>
        </w:rPr>
        <w:t>alternativeCodeBookEnabledFor4TX-r12=TRUE</w:t>
      </w:r>
      <w:r w:rsidR="00BF154F">
        <w:rPr>
          <w:lang w:eastAsia="zh-CN"/>
        </w:rPr>
        <w:t>,</w:t>
      </w:r>
      <w:r w:rsidR="0017151F">
        <w:rPr>
          <w:rFonts w:hint="eastAsia"/>
          <w:lang w:eastAsia="zh-CN"/>
        </w:rPr>
        <w:t xml:space="preserve"> </w:t>
      </w:r>
      <w:r w:rsidR="0017151F" w:rsidRPr="002E52AB">
        <w:rPr>
          <w:lang w:eastAsia="zh-CN"/>
        </w:rPr>
        <w:t>transmission mode</w:t>
      </w:r>
      <w:r w:rsidR="0017151F">
        <w:rPr>
          <w:lang w:eastAsia="zh-CN"/>
        </w:rPr>
        <w:t xml:space="preserve"> </w:t>
      </w:r>
      <w:r w:rsidR="0017151F">
        <w:rPr>
          <w:rFonts w:hint="eastAsia"/>
          <w:lang w:eastAsia="zh-CN"/>
        </w:rPr>
        <w:t>10</w:t>
      </w:r>
      <w:r w:rsidR="00FD1ED8">
        <w:rPr>
          <w:rFonts w:hint="eastAsia"/>
        </w:rPr>
        <w:t xml:space="preserve"> </w:t>
      </w:r>
      <w:r w:rsidR="00FD1ED8">
        <w:t>configured with PMI/RI reporting</w:t>
      </w:r>
      <w:r w:rsidR="00FD1ED8">
        <w:rPr>
          <w:rFonts w:hint="eastAsia"/>
        </w:rPr>
        <w:t xml:space="preserve"> with </w:t>
      </w:r>
      <w:smartTag w:uri="urn:schemas-microsoft-com:office:smarttags" w:element="chsdate">
        <w:smartTagPr>
          <w:attr w:name="IsROCDate" w:val="False"/>
          <w:attr w:name="IsLunarDate" w:val="False"/>
          <w:attr w:name="Day" w:val="8"/>
          <w:attr w:name="Month" w:val="4"/>
          <w:attr w:name="Year" w:val="2002"/>
        </w:smartTagPr>
        <w:r w:rsidR="00FD1ED8">
          <w:rPr>
            <w:rFonts w:hint="eastAsia"/>
          </w:rPr>
          <w:t>2/4/8</w:t>
        </w:r>
      </w:smartTag>
      <w:r w:rsidR="00FD1ED8">
        <w:rPr>
          <w:rFonts w:hint="eastAsia"/>
        </w:rPr>
        <w:t xml:space="preserve"> antenna ports</w:t>
      </w:r>
      <w:r w:rsidR="00C70A30">
        <w:t xml:space="preserve"> except with </w:t>
      </w:r>
      <w:r w:rsidR="00C70A30">
        <w:rPr>
          <w:i/>
        </w:rPr>
        <w:t>alternativeCodeBookEnabledFor4TX-r12=TRUE</w:t>
      </w:r>
      <w:r w:rsidR="0048781D">
        <w:rPr>
          <w:rFonts w:hint="eastAsia"/>
          <w:lang w:eastAsia="zh-CN"/>
        </w:rPr>
        <w:t xml:space="preserve">, and </w:t>
      </w:r>
      <w:r w:rsidR="0048781D">
        <w:t>transmission mode 9</w:t>
      </w:r>
      <w:r w:rsidR="0048781D">
        <w:rPr>
          <w:rFonts w:hint="eastAsia"/>
          <w:lang w:eastAsia="zh-CN"/>
        </w:rPr>
        <w:t xml:space="preserve">/10 </w:t>
      </w:r>
      <w:r w:rsidR="0048781D">
        <w:t>configured with PMI/RI reporting</w:t>
      </w:r>
      <w:r w:rsidR="0048781D">
        <w:rPr>
          <w:rFonts w:hint="eastAsia"/>
        </w:rPr>
        <w:t xml:space="preserve"> with </w:t>
      </w:r>
      <w:smartTag w:uri="urn:schemas-microsoft-com:office:smarttags" w:element="chsdate">
        <w:smartTagPr>
          <w:attr w:name="IsROCDate" w:val="False"/>
          <w:attr w:name="IsLunarDate" w:val="False"/>
          <w:attr w:name="Day" w:val="8"/>
          <w:attr w:name="Month" w:val="4"/>
          <w:attr w:name="Year" w:val="2002"/>
        </w:smartTagPr>
        <w:r w:rsidR="0048781D">
          <w:rPr>
            <w:rFonts w:hint="eastAsia"/>
          </w:rPr>
          <w:t>2/4/8</w:t>
        </w:r>
      </w:smartTag>
      <w:r w:rsidR="0048781D">
        <w:rPr>
          <w:rFonts w:hint="eastAsia"/>
        </w:rPr>
        <w:t xml:space="preserve"> antenna ports</w:t>
      </w:r>
      <w:r w:rsidR="0048781D">
        <w:t xml:space="preserve"> </w:t>
      </w:r>
      <w:r w:rsidR="001B645E">
        <w:rPr>
          <w:lang w:eastAsia="zh-CN"/>
        </w:rPr>
        <w:t xml:space="preserve">and </w:t>
      </w:r>
      <w:r w:rsidR="001B645E">
        <w:t xml:space="preserve">higher layer </w:t>
      </w:r>
      <w:r w:rsidR="001B645E" w:rsidRPr="0095051D">
        <w:rPr>
          <w:rFonts w:hint="eastAsia"/>
        </w:rPr>
        <w:t xml:space="preserve">parameter </w:t>
      </w:r>
      <w:proofErr w:type="spellStart"/>
      <w:r w:rsidR="001B645E" w:rsidRPr="00077D26">
        <w:rPr>
          <w:i/>
        </w:rPr>
        <w:t>eMIMO</w:t>
      </w:r>
      <w:proofErr w:type="spellEnd"/>
      <w:r w:rsidR="001B645E" w:rsidRPr="00077D26">
        <w:rPr>
          <w:i/>
        </w:rPr>
        <w:t>-Type</w:t>
      </w:r>
      <w:r w:rsidR="001B645E">
        <w:t xml:space="preserve">, and </w:t>
      </w:r>
      <w:proofErr w:type="spellStart"/>
      <w:r w:rsidR="001B645E" w:rsidRPr="00077D26">
        <w:rPr>
          <w:i/>
        </w:rPr>
        <w:t>eMIMO</w:t>
      </w:r>
      <w:proofErr w:type="spellEnd"/>
      <w:r w:rsidR="001B645E" w:rsidRPr="00077D26">
        <w:rPr>
          <w:i/>
        </w:rPr>
        <w:t>-Type</w:t>
      </w:r>
      <w:r w:rsidR="001B645E">
        <w:t xml:space="preserve"> is set to </w:t>
      </w:r>
      <w:r w:rsidR="00B614CB">
        <w:t>'</w:t>
      </w:r>
      <w:r w:rsidR="001B645E">
        <w:t>CLASS B</w:t>
      </w:r>
      <w:r w:rsidR="00B614CB">
        <w:t>'</w:t>
      </w:r>
      <w:r w:rsidR="0048781D">
        <w:rPr>
          <w:rFonts w:hint="eastAsia"/>
          <w:lang w:eastAsia="zh-CN"/>
        </w:rPr>
        <w:t xml:space="preserve"> with K=1 and </w:t>
      </w:r>
      <w:r w:rsidR="001B645E">
        <w:t xml:space="preserve">except with </w:t>
      </w:r>
      <w:r w:rsidR="001B645E" w:rsidRPr="002D734A">
        <w:rPr>
          <w:i/>
        </w:rPr>
        <w:t>alternativeCodebook</w:t>
      </w:r>
      <w:r w:rsidR="001B645E">
        <w:rPr>
          <w:i/>
        </w:rPr>
        <w:t>EnabledCLASSB_K1=TRUE</w:t>
      </w:r>
      <w:r w:rsidR="0048781D">
        <w:rPr>
          <w:rFonts w:hint="eastAsia"/>
          <w:lang w:eastAsia="zh-CN"/>
        </w:rPr>
        <w:t xml:space="preserve">, and K&gt;1, </w:t>
      </w:r>
      <w:r w:rsidR="0048781D">
        <w:t xml:space="preserve">except with </w:t>
      </w:r>
      <w:r w:rsidR="0048781D">
        <w:rPr>
          <w:i/>
        </w:rPr>
        <w:t>alternativeCodeBookEnabledFor4TX-r12=TRUE</w:t>
      </w:r>
      <w:r w:rsidR="00564158" w:rsidRPr="00020D7C">
        <w:rPr>
          <w:rFonts w:hint="eastAsia"/>
          <w:lang w:eastAsia="zh-CN"/>
        </w:rPr>
        <w:t xml:space="preserve">, </w:t>
      </w:r>
      <w:r w:rsidR="00564158">
        <w:t>transmission mode 9</w:t>
      </w:r>
      <w:r w:rsidR="00564158">
        <w:rPr>
          <w:rFonts w:hint="eastAsia"/>
          <w:lang w:eastAsia="zh-CN"/>
        </w:rPr>
        <w:t>/10</w:t>
      </w:r>
      <w:r w:rsidR="00564158">
        <w:t xml:space="preserve"> </w:t>
      </w:r>
      <w:r w:rsidR="00564158">
        <w:rPr>
          <w:rFonts w:hint="eastAsia"/>
          <w:lang w:eastAsia="zh-CN"/>
        </w:rPr>
        <w:t>configured with</w:t>
      </w:r>
      <w:r w:rsidR="00564158">
        <w:rPr>
          <w:lang w:eastAsia="zh-CN"/>
        </w:rPr>
        <w:t xml:space="preserve"> </w:t>
      </w:r>
      <w:r w:rsidR="00564158">
        <w:t xml:space="preserve">higher layer </w:t>
      </w:r>
      <w:r w:rsidR="00564158" w:rsidRPr="0095051D">
        <w:rPr>
          <w:rFonts w:hint="eastAsia"/>
        </w:rPr>
        <w:t xml:space="preserve">parameter </w:t>
      </w:r>
      <w:proofErr w:type="spellStart"/>
      <w:r w:rsidR="00564158" w:rsidRPr="00077D26">
        <w:rPr>
          <w:i/>
        </w:rPr>
        <w:t>eMIMO</w:t>
      </w:r>
      <w:proofErr w:type="spellEnd"/>
      <w:r w:rsidR="00564158" w:rsidRPr="00077D26">
        <w:rPr>
          <w:i/>
        </w:rPr>
        <w:t>-Type</w:t>
      </w:r>
      <w:r w:rsidR="00564158">
        <w:t xml:space="preserve"> and </w:t>
      </w:r>
      <w:r w:rsidR="00564158" w:rsidRPr="00077D26">
        <w:rPr>
          <w:i/>
        </w:rPr>
        <w:t>eMIMO-Type</w:t>
      </w:r>
      <w:r w:rsidR="00564158">
        <w:rPr>
          <w:rFonts w:hint="eastAsia"/>
          <w:i/>
          <w:lang w:eastAsia="zh-CN"/>
        </w:rPr>
        <w:t>2</w:t>
      </w:r>
      <w:r w:rsidR="00564158" w:rsidRPr="00020D7C">
        <w:rPr>
          <w:lang w:eastAsia="zh-CN"/>
        </w:rPr>
        <w:t>,</w:t>
      </w:r>
      <w:r w:rsidR="00564158" w:rsidRPr="00020D7C">
        <w:t xml:space="preserve"> </w:t>
      </w:r>
      <w:r w:rsidR="00564158">
        <w:t xml:space="preserve">and </w:t>
      </w:r>
      <w:r w:rsidR="00564158" w:rsidRPr="00077D26">
        <w:rPr>
          <w:i/>
        </w:rPr>
        <w:t>eMIMO-Type</w:t>
      </w:r>
      <w:r w:rsidR="00564158">
        <w:rPr>
          <w:rFonts w:hint="eastAsia"/>
          <w:i/>
          <w:lang w:eastAsia="zh-CN"/>
        </w:rPr>
        <w:t>2</w:t>
      </w:r>
      <w:r w:rsidR="00564158">
        <w:rPr>
          <w:rFonts w:hint="eastAsia"/>
          <w:lang w:eastAsia="zh-CN"/>
        </w:rPr>
        <w:t xml:space="preserve"> </w:t>
      </w:r>
      <w:r w:rsidR="00564158">
        <w:t>configured with PMI/RI reporting</w:t>
      </w:r>
      <w:r w:rsidR="00564158">
        <w:rPr>
          <w:rFonts w:hint="eastAsia"/>
        </w:rPr>
        <w:t xml:space="preserve"> with </w:t>
      </w:r>
      <w:smartTag w:uri="urn:schemas-microsoft-com:office:smarttags" w:element="chsdate">
        <w:smartTagPr>
          <w:attr w:name="Year" w:val="2002"/>
          <w:attr w:name="Month" w:val="4"/>
          <w:attr w:name="Day" w:val="8"/>
          <w:attr w:name="IsLunarDate" w:val="False"/>
          <w:attr w:name="IsROCDate" w:val="False"/>
        </w:smartTagPr>
        <w:r w:rsidR="00564158">
          <w:rPr>
            <w:rFonts w:hint="eastAsia"/>
          </w:rPr>
          <w:t>2/4/8</w:t>
        </w:r>
      </w:smartTag>
      <w:r w:rsidR="00564158">
        <w:rPr>
          <w:rFonts w:hint="eastAsia"/>
        </w:rPr>
        <w:t xml:space="preserve"> antenna ports</w:t>
      </w:r>
      <w:r w:rsidR="00564158">
        <w:t xml:space="preserve"> except with </w:t>
      </w:r>
      <w:r w:rsidR="00564158" w:rsidRPr="002D734A">
        <w:rPr>
          <w:i/>
        </w:rPr>
        <w:t>alternativeCodebook</w:t>
      </w:r>
      <w:r w:rsidR="00564158">
        <w:rPr>
          <w:i/>
        </w:rPr>
        <w:t>EnabledCLASSB_K1=TRUE</w:t>
      </w:r>
      <w:r w:rsidR="00564158">
        <w:rPr>
          <w:lang w:eastAsia="zh-CN"/>
        </w:rPr>
        <w:t xml:space="preserve"> or</w:t>
      </w:r>
      <w:r w:rsidR="00564158">
        <w:t xml:space="preserve"> </w:t>
      </w:r>
      <w:r w:rsidR="00564158">
        <w:rPr>
          <w:i/>
        </w:rPr>
        <w:t>alternativeCodeBookEnabledFor4TX-r12=TRUE</w:t>
      </w:r>
      <w:r w:rsidR="00564158">
        <w:rPr>
          <w:lang w:eastAsia="zh-CN"/>
        </w:rPr>
        <w:t>.</w:t>
      </w:r>
    </w:p>
    <w:p w14:paraId="7F01F419" w14:textId="69FA6ECF" w:rsidR="00564158" w:rsidRDefault="0048781D" w:rsidP="00564158">
      <w:pPr>
        <w:rPr>
          <w:lang w:eastAsia="zh-CN"/>
        </w:rPr>
      </w:pPr>
      <w:r>
        <w:t>Table 5.2.3.3.2-3</w:t>
      </w:r>
      <w:r>
        <w:rPr>
          <w:rFonts w:hint="eastAsia"/>
          <w:lang w:eastAsia="zh-CN"/>
        </w:rPr>
        <w:t>A-1</w:t>
      </w:r>
      <w:r>
        <w:t xml:space="preserve"> shows the fields and the corresponding bit widths for the wide-band channel quality and precoding matrix information feedback for UE-selected sub-band reports for PDSCH transmissions associated with transmission mode</w:t>
      </w:r>
      <w:r>
        <w:rPr>
          <w:lang w:eastAsia="zh-CN"/>
        </w:rPr>
        <w:t xml:space="preserve"> 9/10</w:t>
      </w:r>
      <w:r>
        <w:t xml:space="preserve"> </w:t>
      </w:r>
      <w:r>
        <w:rPr>
          <w:lang w:eastAsia="zh-CN"/>
        </w:rPr>
        <w:t xml:space="preserve">configured </w:t>
      </w:r>
      <w:r>
        <w:t xml:space="preserve">with </w:t>
      </w:r>
      <w:r>
        <w:rPr>
          <w:lang w:eastAsia="zh-CN"/>
        </w:rPr>
        <w:t>PMI/RI</w:t>
      </w:r>
      <w:r>
        <w:t xml:space="preserve"> reporting with </w:t>
      </w:r>
      <w:r>
        <w:rPr>
          <w:rFonts w:hint="eastAsia"/>
          <w:lang w:eastAsia="zh-CN"/>
        </w:rPr>
        <w:t>2/</w:t>
      </w:r>
      <w:r>
        <w:t>4</w:t>
      </w:r>
      <w:r>
        <w:rPr>
          <w:rFonts w:hint="eastAsia"/>
          <w:lang w:eastAsia="zh-CN"/>
        </w:rPr>
        <w:t>/8</w:t>
      </w:r>
      <w:r>
        <w:t xml:space="preserve"> antenna ports </w:t>
      </w:r>
      <w:r w:rsidR="001B645E">
        <w:rPr>
          <w:lang w:eastAsia="zh-CN"/>
        </w:rPr>
        <w:t xml:space="preserve">and </w:t>
      </w:r>
      <w:r w:rsidR="001B645E">
        <w:t xml:space="preserve">higher layer </w:t>
      </w:r>
      <w:r w:rsidR="001B645E" w:rsidRPr="0095051D">
        <w:rPr>
          <w:rFonts w:hint="eastAsia"/>
        </w:rPr>
        <w:t xml:space="preserve">parameter </w:t>
      </w:r>
      <w:proofErr w:type="spellStart"/>
      <w:r w:rsidR="001B645E" w:rsidRPr="00077D26">
        <w:rPr>
          <w:i/>
        </w:rPr>
        <w:t>eMIMO</w:t>
      </w:r>
      <w:proofErr w:type="spellEnd"/>
      <w:r w:rsidR="001B645E" w:rsidRPr="00077D26">
        <w:rPr>
          <w:i/>
        </w:rPr>
        <w:t>-Type</w:t>
      </w:r>
      <w:r w:rsidR="001B645E">
        <w:t xml:space="preserve">, and </w:t>
      </w:r>
      <w:proofErr w:type="spellStart"/>
      <w:r w:rsidR="001B645E" w:rsidRPr="00077D26">
        <w:rPr>
          <w:i/>
        </w:rPr>
        <w:t>eMIMO</w:t>
      </w:r>
      <w:proofErr w:type="spellEnd"/>
      <w:r w:rsidR="001B645E" w:rsidRPr="00077D26">
        <w:rPr>
          <w:i/>
        </w:rPr>
        <w:t>-Type</w:t>
      </w:r>
      <w:r w:rsidR="001B645E">
        <w:t xml:space="preserve"> is set to </w:t>
      </w:r>
      <w:r w:rsidR="00B614CB">
        <w:t>'</w:t>
      </w:r>
      <w:r w:rsidR="001B645E">
        <w:t>CLASS B</w:t>
      </w:r>
      <w:r w:rsidR="00B614CB">
        <w:t>'</w:t>
      </w:r>
      <w:r>
        <w:rPr>
          <w:lang w:eastAsia="zh-CN"/>
        </w:rPr>
        <w:t xml:space="preserve"> </w:t>
      </w:r>
      <w:r>
        <w:t>with</w:t>
      </w:r>
      <w:r>
        <w:rPr>
          <w:rFonts w:hint="eastAsia"/>
          <w:lang w:eastAsia="zh-CN"/>
        </w:rPr>
        <w:t xml:space="preserve"> </w:t>
      </w:r>
      <w:r>
        <w:rPr>
          <w:lang w:eastAsia="zh-CN"/>
        </w:rPr>
        <w:t>K=1</w:t>
      </w:r>
      <w:r>
        <w:t xml:space="preserve"> </w:t>
      </w:r>
      <w:r>
        <w:rPr>
          <w:rFonts w:hint="eastAsia"/>
          <w:lang w:eastAsia="zh-CN"/>
        </w:rPr>
        <w:t>and</w:t>
      </w:r>
      <w:r>
        <w:t xml:space="preserve"> </w:t>
      </w:r>
      <w:r w:rsidR="001B645E" w:rsidRPr="002D734A">
        <w:rPr>
          <w:i/>
        </w:rPr>
        <w:t>alternativeCodebook</w:t>
      </w:r>
      <w:r w:rsidR="001B645E">
        <w:rPr>
          <w:i/>
        </w:rPr>
        <w:t>EnabledCLASSB_K1=TRUE</w:t>
      </w:r>
      <w:r w:rsidR="00564158" w:rsidRPr="00534F0D">
        <w:rPr>
          <w:rFonts w:hint="eastAsia"/>
          <w:lang w:eastAsia="zh-CN"/>
        </w:rPr>
        <w:t>,</w:t>
      </w:r>
      <w:r w:rsidR="00564158">
        <w:rPr>
          <w:rFonts w:hint="eastAsia"/>
          <w:i/>
          <w:lang w:eastAsia="zh-CN"/>
        </w:rPr>
        <w:t xml:space="preserve"> </w:t>
      </w:r>
      <w:r w:rsidR="00564158" w:rsidRPr="002908FD">
        <w:rPr>
          <w:rFonts w:hint="eastAsia"/>
          <w:lang w:eastAsia="zh-CN"/>
        </w:rPr>
        <w:t xml:space="preserve">and </w:t>
      </w:r>
      <w:r w:rsidR="00564158">
        <w:t>transmission mode</w:t>
      </w:r>
      <w:r w:rsidR="00564158">
        <w:rPr>
          <w:lang w:eastAsia="zh-CN"/>
        </w:rPr>
        <w:t xml:space="preserve"> 9/10</w:t>
      </w:r>
      <w:r w:rsidR="00564158">
        <w:t xml:space="preserve"> </w:t>
      </w:r>
      <w:r w:rsidR="00564158">
        <w:rPr>
          <w:rFonts w:hint="eastAsia"/>
          <w:lang w:eastAsia="zh-CN"/>
        </w:rPr>
        <w:t>configured with</w:t>
      </w:r>
      <w:r w:rsidR="00564158">
        <w:rPr>
          <w:lang w:eastAsia="zh-CN"/>
        </w:rPr>
        <w:t xml:space="preserve"> </w:t>
      </w:r>
      <w:r w:rsidR="00564158">
        <w:t xml:space="preserve">higher layer </w:t>
      </w:r>
      <w:r w:rsidR="00564158" w:rsidRPr="0095051D">
        <w:rPr>
          <w:rFonts w:hint="eastAsia"/>
        </w:rPr>
        <w:t xml:space="preserve">parameter </w:t>
      </w:r>
      <w:proofErr w:type="spellStart"/>
      <w:r w:rsidR="00564158" w:rsidRPr="00077D26">
        <w:rPr>
          <w:i/>
        </w:rPr>
        <w:t>eMIMO</w:t>
      </w:r>
      <w:proofErr w:type="spellEnd"/>
      <w:r w:rsidR="00564158" w:rsidRPr="00077D26">
        <w:rPr>
          <w:i/>
        </w:rPr>
        <w:t>-Type</w:t>
      </w:r>
      <w:r w:rsidR="00564158">
        <w:rPr>
          <w:rFonts w:hint="eastAsia"/>
          <w:i/>
          <w:lang w:eastAsia="zh-CN"/>
        </w:rPr>
        <w:t xml:space="preserve"> </w:t>
      </w:r>
      <w:r w:rsidR="00564158">
        <w:t xml:space="preserve">and </w:t>
      </w:r>
      <w:r w:rsidR="00564158" w:rsidRPr="00077D26">
        <w:rPr>
          <w:i/>
        </w:rPr>
        <w:t>eMIMO-Type</w:t>
      </w:r>
      <w:r w:rsidR="00564158">
        <w:rPr>
          <w:rFonts w:hint="eastAsia"/>
          <w:i/>
          <w:lang w:eastAsia="zh-CN"/>
        </w:rPr>
        <w:t>2</w:t>
      </w:r>
      <w:r w:rsidR="00564158">
        <w:rPr>
          <w:lang w:eastAsia="zh-CN"/>
        </w:rPr>
        <w:t xml:space="preserve">, </w:t>
      </w:r>
      <w:r w:rsidR="00564158">
        <w:t xml:space="preserve">and </w:t>
      </w:r>
      <w:r w:rsidR="00564158" w:rsidRPr="00077D26">
        <w:rPr>
          <w:i/>
        </w:rPr>
        <w:t>eMIMO-Type</w:t>
      </w:r>
      <w:r w:rsidR="00564158">
        <w:rPr>
          <w:rFonts w:hint="eastAsia"/>
          <w:i/>
          <w:lang w:eastAsia="zh-CN"/>
        </w:rPr>
        <w:t>2</w:t>
      </w:r>
      <w:r w:rsidR="00564158">
        <w:rPr>
          <w:rFonts w:hint="eastAsia"/>
          <w:lang w:eastAsia="zh-CN"/>
        </w:rPr>
        <w:t xml:space="preserve"> </w:t>
      </w:r>
      <w:r w:rsidR="00564158">
        <w:rPr>
          <w:lang w:eastAsia="zh-CN"/>
        </w:rPr>
        <w:t xml:space="preserve">configured </w:t>
      </w:r>
      <w:r w:rsidR="00564158">
        <w:t xml:space="preserve">with </w:t>
      </w:r>
      <w:r w:rsidR="00564158">
        <w:rPr>
          <w:lang w:eastAsia="zh-CN"/>
        </w:rPr>
        <w:t>PMI/RI</w:t>
      </w:r>
      <w:r w:rsidR="00564158">
        <w:t xml:space="preserve"> reporting with </w:t>
      </w:r>
      <w:r w:rsidR="00564158">
        <w:rPr>
          <w:rFonts w:hint="eastAsia"/>
          <w:lang w:eastAsia="zh-CN"/>
        </w:rPr>
        <w:t>2/</w:t>
      </w:r>
      <w:r w:rsidR="00564158">
        <w:t>4</w:t>
      </w:r>
      <w:r w:rsidR="00564158">
        <w:rPr>
          <w:rFonts w:hint="eastAsia"/>
          <w:lang w:eastAsia="zh-CN"/>
        </w:rPr>
        <w:t>/8</w:t>
      </w:r>
      <w:r w:rsidR="00564158">
        <w:t xml:space="preserve"> antenna ports</w:t>
      </w:r>
      <w:r w:rsidR="00564158">
        <w:rPr>
          <w:rFonts w:hint="eastAsia"/>
          <w:lang w:eastAsia="zh-CN"/>
        </w:rPr>
        <w:t xml:space="preserve"> with</w:t>
      </w:r>
      <w:r w:rsidR="00564158">
        <w:t xml:space="preserve"> </w:t>
      </w:r>
      <w:r w:rsidR="00564158" w:rsidRPr="002D734A">
        <w:rPr>
          <w:i/>
        </w:rPr>
        <w:t>alternativeCodebook</w:t>
      </w:r>
      <w:r w:rsidR="00564158">
        <w:rPr>
          <w:i/>
        </w:rPr>
        <w:t>EnabledCLASSB_K1=TRUE</w:t>
      </w:r>
      <w:r>
        <w:rPr>
          <w:rFonts w:hint="eastAsia"/>
          <w:lang w:eastAsia="zh-CN"/>
        </w:rPr>
        <w:t>.</w:t>
      </w:r>
      <w:r w:rsidR="00564158" w:rsidRPr="00564158">
        <w:rPr>
          <w:rFonts w:hint="eastAsia"/>
          <w:lang w:eastAsia="zh-CN"/>
        </w:rPr>
        <w:t xml:space="preserve"> </w:t>
      </w:r>
    </w:p>
    <w:p w14:paraId="08FE6F94" w14:textId="2BAEC71D" w:rsidR="0048781D" w:rsidRDefault="00564158" w:rsidP="00564158">
      <w:pPr>
        <w:rPr>
          <w:lang w:eastAsia="zh-CN"/>
        </w:rPr>
      </w:pPr>
      <w:r w:rsidRPr="002B3585">
        <w:t>Table 5.2.3.3.2-3A-</w:t>
      </w:r>
      <w:r>
        <w:t>2 shows the fields and the corresponding bit widths for the wide-band channel quality feedback for UE-selected sub-band reports for PDSCH transmissions associated with transmission mode 9/10</w:t>
      </w:r>
      <w:r w:rsidRPr="00D4383F">
        <w:rPr>
          <w:i/>
          <w:lang w:eastAsia="zh-CN"/>
        </w:rPr>
        <w:t xml:space="preserve"> </w:t>
      </w:r>
      <w:r w:rsidRPr="00D4383F">
        <w:rPr>
          <w:lang w:eastAsia="zh-CN"/>
        </w:rPr>
        <w:t xml:space="preserve">configured </w:t>
      </w:r>
      <w:r w:rsidRPr="00D4383F">
        <w:rPr>
          <w:rFonts w:hint="eastAsia"/>
          <w:lang w:eastAsia="zh-CN"/>
        </w:rPr>
        <w:t>with PMI</w:t>
      </w:r>
      <w:r>
        <w:rPr>
          <w:lang w:eastAsia="zh-CN"/>
        </w:rPr>
        <w:t>/RI</w:t>
      </w:r>
      <w:r w:rsidRPr="00D4383F">
        <w:rPr>
          <w:rFonts w:hint="eastAsia"/>
          <w:lang w:eastAsia="zh-CN"/>
        </w:rPr>
        <w:t xml:space="preserve"> reporting</w:t>
      </w:r>
      <w:r w:rsidRPr="00D4383F">
        <w:rPr>
          <w:lang w:eastAsia="zh-CN"/>
        </w:rPr>
        <w:t xml:space="preserve"> </w:t>
      </w:r>
      <w:r>
        <w:rPr>
          <w:lang w:eastAsia="zh-CN"/>
        </w:rPr>
        <w:t xml:space="preserve">and </w:t>
      </w:r>
      <w:r>
        <w:t xml:space="preserve">higher layer </w:t>
      </w:r>
      <w:r w:rsidRPr="0095051D">
        <w:rPr>
          <w:rFonts w:hint="eastAsia"/>
        </w:rPr>
        <w:t>parameter</w:t>
      </w:r>
      <w:r>
        <w:t xml:space="preserve">s </w:t>
      </w:r>
      <w:proofErr w:type="spellStart"/>
      <w:r w:rsidR="00790540">
        <w:rPr>
          <w:i/>
          <w:lang w:eastAsia="zh-CN"/>
        </w:rPr>
        <w:t>semiOpenLoop</w:t>
      </w:r>
      <w:proofErr w:type="spellEnd"/>
      <w:r>
        <w:t xml:space="preserve"> and </w:t>
      </w:r>
      <w:proofErr w:type="spellStart"/>
      <w:r w:rsidRPr="00077D26">
        <w:rPr>
          <w:i/>
        </w:rPr>
        <w:t>eMIMO</w:t>
      </w:r>
      <w:proofErr w:type="spellEnd"/>
      <w:r w:rsidRPr="00077D26">
        <w:rPr>
          <w:i/>
        </w:rPr>
        <w:t>-Type</w:t>
      </w:r>
      <w:r>
        <w:rPr>
          <w:rFonts w:hint="eastAsia"/>
          <w:lang w:eastAsia="zh-CN"/>
        </w:rPr>
        <w:t>,</w:t>
      </w:r>
      <w:r>
        <w:t xml:space="preserve"> and </w:t>
      </w:r>
      <w:proofErr w:type="spellStart"/>
      <w:r w:rsidRPr="00077D26">
        <w:rPr>
          <w:i/>
        </w:rPr>
        <w:t>eMIMO</w:t>
      </w:r>
      <w:proofErr w:type="spellEnd"/>
      <w:r w:rsidRPr="00077D26">
        <w:rPr>
          <w:i/>
        </w:rPr>
        <w:t>-Type</w:t>
      </w:r>
      <w:r>
        <w:t xml:space="preserve"> is set to </w:t>
      </w:r>
      <w:r w:rsidR="00B614CB">
        <w:t>'</w:t>
      </w:r>
      <w:r>
        <w:t>CLASS B</w:t>
      </w:r>
      <w:r w:rsidR="00B614CB">
        <w:t>'</w:t>
      </w:r>
      <w:r>
        <w:rPr>
          <w:rFonts w:hint="eastAsia"/>
          <w:lang w:eastAsia="zh-CN"/>
        </w:rPr>
        <w:t xml:space="preserve"> with 2/4 antenna ports, and K=1 and </w:t>
      </w:r>
      <w:r>
        <w:t xml:space="preserve">except with </w:t>
      </w:r>
      <w:r w:rsidRPr="002D734A">
        <w:rPr>
          <w:i/>
        </w:rPr>
        <w:t>alternativeCodebook</w:t>
      </w:r>
      <w:r>
        <w:rPr>
          <w:i/>
        </w:rPr>
        <w:t>EnabledCLASSB_K1=TRUE</w:t>
      </w:r>
      <w:r>
        <w:rPr>
          <w:rFonts w:hint="eastAsia"/>
          <w:lang w:eastAsia="zh-CN"/>
        </w:rPr>
        <w:t xml:space="preserve">, and K&gt;1, except </w:t>
      </w:r>
      <w:r>
        <w:t xml:space="preserve">with </w:t>
      </w:r>
      <w:r>
        <w:rPr>
          <w:i/>
        </w:rPr>
        <w:t>alternativeCodeBookEnabledFor4TX-r12=TRUE</w:t>
      </w:r>
      <w:r>
        <w:rPr>
          <w:rFonts w:hint="eastAsia"/>
          <w:lang w:eastAsia="zh-CN"/>
        </w:rPr>
        <w:t>.</w:t>
      </w:r>
    </w:p>
    <w:p w14:paraId="240B240F" w14:textId="46CCD885" w:rsidR="00564158" w:rsidRDefault="00C70A30" w:rsidP="00564158">
      <w:pPr>
        <w:rPr>
          <w:lang w:eastAsia="zh-CN"/>
        </w:rPr>
      </w:pPr>
      <w:r>
        <w:t>Table 5.2.3.3.2-3C shows the fields and the corresponding bit widths for the wide-band channel quality and precoding matrix information feedback for UE-selected sub-band reports for PDSCH transmissions associated with transmission modes 8, 9 and 10 configured with PMI/RI reporting, 4 antenna ports</w:t>
      </w:r>
      <w:r w:rsidR="00D054B0">
        <w:t xml:space="preserve"> </w:t>
      </w:r>
      <w:r>
        <w:t xml:space="preserve">and </w:t>
      </w:r>
      <w:r>
        <w:rPr>
          <w:i/>
        </w:rPr>
        <w:t>alternativeCodeBookEnabledFor4TX-r12=TRUE</w:t>
      </w:r>
      <w:r w:rsidR="00BF154F">
        <w:rPr>
          <w:i/>
        </w:rPr>
        <w:t xml:space="preserve">, </w:t>
      </w:r>
      <w:r w:rsidR="00BF154F">
        <w:t>and transmission mode</w:t>
      </w:r>
      <w:r w:rsidR="00BF154F">
        <w:rPr>
          <w:lang w:eastAsia="zh-CN"/>
        </w:rPr>
        <w:t xml:space="preserve"> 9/10</w:t>
      </w:r>
      <w:r w:rsidR="00BF154F">
        <w:t xml:space="preserve"> </w:t>
      </w:r>
      <w:r w:rsidR="00BF154F">
        <w:rPr>
          <w:lang w:eastAsia="zh-CN"/>
        </w:rPr>
        <w:t xml:space="preserve">configured </w:t>
      </w:r>
      <w:r w:rsidR="00BF154F">
        <w:t xml:space="preserve">with </w:t>
      </w:r>
      <w:r w:rsidR="00BF154F">
        <w:rPr>
          <w:lang w:eastAsia="zh-CN"/>
        </w:rPr>
        <w:t>PMI/RI</w:t>
      </w:r>
      <w:r w:rsidR="00BF154F">
        <w:t xml:space="preserve"> reporting with 4 antenna ports </w:t>
      </w:r>
      <w:r w:rsidR="001B645E">
        <w:rPr>
          <w:lang w:eastAsia="zh-CN"/>
        </w:rPr>
        <w:t xml:space="preserve">and </w:t>
      </w:r>
      <w:r w:rsidR="001B645E">
        <w:t xml:space="preserve">higher layer </w:t>
      </w:r>
      <w:r w:rsidR="001B645E" w:rsidRPr="0095051D">
        <w:rPr>
          <w:rFonts w:hint="eastAsia"/>
        </w:rPr>
        <w:t xml:space="preserve">parameter </w:t>
      </w:r>
      <w:proofErr w:type="spellStart"/>
      <w:r w:rsidR="001B645E" w:rsidRPr="00077D26">
        <w:rPr>
          <w:i/>
        </w:rPr>
        <w:t>eMIMO</w:t>
      </w:r>
      <w:proofErr w:type="spellEnd"/>
      <w:r w:rsidR="001B645E" w:rsidRPr="00077D26">
        <w:rPr>
          <w:i/>
        </w:rPr>
        <w:t>-Type</w:t>
      </w:r>
      <w:r w:rsidR="001B645E">
        <w:t xml:space="preserve">, and </w:t>
      </w:r>
      <w:proofErr w:type="spellStart"/>
      <w:r w:rsidR="001B645E" w:rsidRPr="00077D26">
        <w:rPr>
          <w:i/>
        </w:rPr>
        <w:t>eMIMO</w:t>
      </w:r>
      <w:proofErr w:type="spellEnd"/>
      <w:r w:rsidR="001B645E" w:rsidRPr="00077D26">
        <w:rPr>
          <w:i/>
        </w:rPr>
        <w:t>-Type</w:t>
      </w:r>
      <w:r w:rsidR="001B645E">
        <w:t xml:space="preserve"> is set to </w:t>
      </w:r>
      <w:r w:rsidR="00B614CB">
        <w:t>'</w:t>
      </w:r>
      <w:r w:rsidR="001B645E">
        <w:t>CLASS B</w:t>
      </w:r>
      <w:r w:rsidR="00B614CB">
        <w:t>'</w:t>
      </w:r>
      <w:r w:rsidR="00BF154F">
        <w:rPr>
          <w:lang w:eastAsia="zh-CN"/>
        </w:rPr>
        <w:t xml:space="preserve"> </w:t>
      </w:r>
      <w:r w:rsidR="00BF154F">
        <w:t>with</w:t>
      </w:r>
      <w:r w:rsidR="00BF154F">
        <w:rPr>
          <w:rFonts w:hint="eastAsia"/>
          <w:lang w:eastAsia="zh-CN"/>
        </w:rPr>
        <w:t xml:space="preserve"> </w:t>
      </w:r>
      <w:r w:rsidR="00BF154F">
        <w:rPr>
          <w:lang w:eastAsia="zh-CN"/>
        </w:rPr>
        <w:t>K=1</w:t>
      </w:r>
      <w:r w:rsidR="00BF154F">
        <w:t xml:space="preserve"> </w:t>
      </w:r>
      <w:r w:rsidR="00BF154F">
        <w:rPr>
          <w:rFonts w:hint="eastAsia"/>
          <w:lang w:eastAsia="zh-CN"/>
        </w:rPr>
        <w:t>and</w:t>
      </w:r>
      <w:r w:rsidR="00BF154F">
        <w:t xml:space="preserve"> </w:t>
      </w:r>
      <w:r w:rsidR="001B645E">
        <w:t xml:space="preserve">except with </w:t>
      </w:r>
      <w:r w:rsidR="001B645E" w:rsidRPr="002D734A">
        <w:rPr>
          <w:i/>
        </w:rPr>
        <w:t>alternativeCodebook</w:t>
      </w:r>
      <w:r w:rsidR="001B645E">
        <w:rPr>
          <w:i/>
        </w:rPr>
        <w:t>EnabledCLASSB_K1=TRUE</w:t>
      </w:r>
      <w:r w:rsidR="00BF154F">
        <w:t xml:space="preserve">, </w:t>
      </w:r>
      <w:r w:rsidR="00BF154F" w:rsidRPr="004475F3">
        <w:rPr>
          <w:rFonts w:hint="eastAsia"/>
          <w:lang w:eastAsia="zh-CN"/>
        </w:rPr>
        <w:t>K&gt;1</w:t>
      </w:r>
      <w:r w:rsidR="00BF154F" w:rsidRPr="004475F3">
        <w:t xml:space="preserve"> </w:t>
      </w:r>
      <w:r w:rsidR="00BF154F">
        <w:t xml:space="preserve">with </w:t>
      </w:r>
      <w:r w:rsidR="00BF154F">
        <w:rPr>
          <w:i/>
        </w:rPr>
        <w:t>alternativeCodeBookEnabledFor4TX-r12=TRUE</w:t>
      </w:r>
      <w:r w:rsidR="00564158" w:rsidRPr="00534F0D">
        <w:rPr>
          <w:rFonts w:hint="eastAsia"/>
          <w:lang w:eastAsia="zh-CN"/>
        </w:rPr>
        <w:t xml:space="preserve">, </w:t>
      </w:r>
      <w:r w:rsidR="00564158">
        <w:t>transmission mode</w:t>
      </w:r>
      <w:r w:rsidR="00564158">
        <w:rPr>
          <w:lang w:eastAsia="zh-CN"/>
        </w:rPr>
        <w:t xml:space="preserve"> 9/10</w:t>
      </w:r>
      <w:r w:rsidR="00564158">
        <w:t xml:space="preserve"> </w:t>
      </w:r>
      <w:r w:rsidR="00564158">
        <w:rPr>
          <w:rFonts w:hint="eastAsia"/>
          <w:lang w:eastAsia="zh-CN"/>
        </w:rPr>
        <w:t>configured with</w:t>
      </w:r>
      <w:r w:rsidR="00564158">
        <w:rPr>
          <w:lang w:eastAsia="zh-CN"/>
        </w:rPr>
        <w:t xml:space="preserve"> </w:t>
      </w:r>
      <w:r w:rsidR="00564158">
        <w:t xml:space="preserve">higher layer </w:t>
      </w:r>
      <w:r w:rsidR="00564158" w:rsidRPr="0095051D">
        <w:rPr>
          <w:rFonts w:hint="eastAsia"/>
        </w:rPr>
        <w:t xml:space="preserve">parameter </w:t>
      </w:r>
      <w:proofErr w:type="spellStart"/>
      <w:r w:rsidR="00564158" w:rsidRPr="00077D26">
        <w:rPr>
          <w:i/>
        </w:rPr>
        <w:t>eMIMO</w:t>
      </w:r>
      <w:proofErr w:type="spellEnd"/>
      <w:r w:rsidR="00564158" w:rsidRPr="00077D26">
        <w:rPr>
          <w:i/>
        </w:rPr>
        <w:t>-Type</w:t>
      </w:r>
      <w:r w:rsidR="00564158">
        <w:rPr>
          <w:rFonts w:hint="eastAsia"/>
          <w:i/>
          <w:lang w:eastAsia="zh-CN"/>
        </w:rPr>
        <w:t xml:space="preserve"> </w:t>
      </w:r>
      <w:r w:rsidR="00564158">
        <w:t xml:space="preserve">and </w:t>
      </w:r>
      <w:r w:rsidR="00564158" w:rsidRPr="00077D26">
        <w:rPr>
          <w:i/>
        </w:rPr>
        <w:t>eMIMO-Type</w:t>
      </w:r>
      <w:r w:rsidR="00564158">
        <w:rPr>
          <w:rFonts w:hint="eastAsia"/>
          <w:i/>
          <w:lang w:eastAsia="zh-CN"/>
        </w:rPr>
        <w:t>2</w:t>
      </w:r>
      <w:r w:rsidR="00564158">
        <w:rPr>
          <w:lang w:eastAsia="zh-CN"/>
        </w:rPr>
        <w:t xml:space="preserve">, </w:t>
      </w:r>
      <w:r w:rsidR="00564158">
        <w:t xml:space="preserve">and </w:t>
      </w:r>
      <w:r w:rsidR="00564158" w:rsidRPr="00077D26">
        <w:rPr>
          <w:i/>
        </w:rPr>
        <w:t>eMIMO-Type</w:t>
      </w:r>
      <w:r w:rsidR="00564158">
        <w:rPr>
          <w:rFonts w:hint="eastAsia"/>
          <w:i/>
          <w:lang w:eastAsia="zh-CN"/>
        </w:rPr>
        <w:t>2</w:t>
      </w:r>
      <w:r w:rsidR="00564158">
        <w:rPr>
          <w:rFonts w:hint="eastAsia"/>
          <w:lang w:eastAsia="zh-CN"/>
        </w:rPr>
        <w:t xml:space="preserve"> </w:t>
      </w:r>
      <w:r w:rsidR="00564158">
        <w:rPr>
          <w:lang w:eastAsia="zh-CN"/>
        </w:rPr>
        <w:t xml:space="preserve">configured </w:t>
      </w:r>
      <w:r w:rsidR="00564158">
        <w:t xml:space="preserve">with </w:t>
      </w:r>
      <w:r w:rsidR="00564158">
        <w:rPr>
          <w:lang w:eastAsia="zh-CN"/>
        </w:rPr>
        <w:t>PMI/RI</w:t>
      </w:r>
      <w:r w:rsidR="00564158">
        <w:t xml:space="preserve"> reporting with </w:t>
      </w:r>
      <w:r w:rsidR="00564158">
        <w:rPr>
          <w:rFonts w:hint="eastAsia"/>
          <w:lang w:eastAsia="zh-CN"/>
        </w:rPr>
        <w:t>4</w:t>
      </w:r>
      <w:r w:rsidR="00564158">
        <w:t xml:space="preserve"> antenna ports</w:t>
      </w:r>
      <w:r w:rsidR="00564158">
        <w:rPr>
          <w:rFonts w:hint="eastAsia"/>
          <w:lang w:eastAsia="zh-CN"/>
        </w:rPr>
        <w:t xml:space="preserve"> </w:t>
      </w:r>
      <w:r w:rsidR="00564158">
        <w:t>except with</w:t>
      </w:r>
      <w:r w:rsidR="00564158" w:rsidRPr="002D734A">
        <w:rPr>
          <w:i/>
        </w:rPr>
        <w:t xml:space="preserve"> alternativeCodebook</w:t>
      </w:r>
      <w:r w:rsidR="00564158">
        <w:rPr>
          <w:i/>
        </w:rPr>
        <w:t>EnabledCLASSB_K1=TRUE</w:t>
      </w:r>
      <w:r w:rsidR="00564158">
        <w:rPr>
          <w:rFonts w:hint="eastAsia"/>
          <w:lang w:eastAsia="zh-CN"/>
        </w:rPr>
        <w:t xml:space="preserve">, </w:t>
      </w:r>
      <w:r w:rsidR="00564158">
        <w:t xml:space="preserve">with </w:t>
      </w:r>
      <w:r w:rsidR="00564158">
        <w:rPr>
          <w:i/>
        </w:rPr>
        <w:t>alternativeCodeBookEnabledFor4TX-r12=TRUE</w:t>
      </w:r>
      <w:r>
        <w:rPr>
          <w:i/>
        </w:rPr>
        <w:t>.</w:t>
      </w:r>
      <w:r w:rsidR="00564158" w:rsidRPr="00564158">
        <w:rPr>
          <w:rFonts w:hint="eastAsia"/>
          <w:lang w:eastAsia="zh-CN"/>
        </w:rPr>
        <w:t xml:space="preserve"> </w:t>
      </w:r>
    </w:p>
    <w:p w14:paraId="5A731C21" w14:textId="4DD691C1" w:rsidR="00673102" w:rsidRPr="008462B9" w:rsidRDefault="00564158" w:rsidP="00C70A30">
      <w:pPr>
        <w:rPr>
          <w:lang w:eastAsia="zh-CN"/>
        </w:rPr>
      </w:pPr>
      <w:r w:rsidRPr="00561B1D">
        <w:t>Table 5.2.3.3.</w:t>
      </w:r>
      <w:r>
        <w:t>2</w:t>
      </w:r>
      <w:r w:rsidRPr="00561B1D">
        <w:t>-</w:t>
      </w:r>
      <w:r>
        <w:t>3C-1</w:t>
      </w:r>
      <w:r>
        <w:rPr>
          <w:rFonts w:hint="eastAsia"/>
          <w:lang w:eastAsia="zh-CN"/>
        </w:rPr>
        <w:t xml:space="preserve"> </w:t>
      </w:r>
      <w:r>
        <w:t>shows the fields and the corresponding bit widths for the wide-band channel quality and precoding matrix information feedback for UE-selected sub-band reports for PDSCH transmissions associated with transmission mode 9</w:t>
      </w:r>
      <w:r>
        <w:rPr>
          <w:rFonts w:hint="eastAsia"/>
          <w:lang w:eastAsia="zh-CN"/>
        </w:rPr>
        <w:t>/10</w:t>
      </w:r>
      <w:r>
        <w:t xml:space="preserve"> configured </w:t>
      </w:r>
      <w:r>
        <w:rPr>
          <w:rFonts w:hint="eastAsia"/>
          <w:lang w:eastAsia="zh-CN"/>
        </w:rPr>
        <w:t xml:space="preserve">with </w:t>
      </w:r>
      <w:r>
        <w:t xml:space="preserve">higher layer </w:t>
      </w:r>
      <w:r w:rsidRPr="0095051D">
        <w:rPr>
          <w:rFonts w:hint="eastAsia"/>
        </w:rPr>
        <w:t>parameter</w:t>
      </w:r>
      <w:r>
        <w:t xml:space="preserve">s </w:t>
      </w:r>
      <w:proofErr w:type="spellStart"/>
      <w:r w:rsidR="00790540">
        <w:rPr>
          <w:i/>
          <w:lang w:eastAsia="zh-CN"/>
        </w:rPr>
        <w:t>semiOpenLoop</w:t>
      </w:r>
      <w:proofErr w:type="spellEnd"/>
      <w:r w:rsidRPr="0095051D">
        <w:rPr>
          <w:rFonts w:hint="eastAsia"/>
        </w:rPr>
        <w:t xml:space="preserve"> </w:t>
      </w:r>
      <w:r>
        <w:t xml:space="preserve">and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B</w:t>
      </w:r>
      <w:r w:rsidR="00B614CB">
        <w:t>'</w:t>
      </w:r>
      <w:r>
        <w:rPr>
          <w:rFonts w:hint="eastAsia"/>
          <w:lang w:eastAsia="zh-CN"/>
        </w:rPr>
        <w:t xml:space="preserve"> with 4/8 antenna ports, and K=1 and </w:t>
      </w:r>
      <w:r>
        <w:t xml:space="preserve">except with </w:t>
      </w:r>
      <w:r w:rsidRPr="002D734A">
        <w:rPr>
          <w:i/>
        </w:rPr>
        <w:t>alternativeCodebook</w:t>
      </w:r>
      <w:r>
        <w:rPr>
          <w:i/>
        </w:rPr>
        <w:t>EnabledCLASSB_K1=TRUE</w:t>
      </w:r>
      <w:r>
        <w:rPr>
          <w:rFonts w:hint="eastAsia"/>
          <w:lang w:eastAsia="zh-CN"/>
        </w:rPr>
        <w:t xml:space="preserve">, and K&gt;1, with </w:t>
      </w:r>
      <w:r>
        <w:rPr>
          <w:i/>
        </w:rPr>
        <w:t>alternativeCodeBookEnabledFor4TX-r12=TRUE</w:t>
      </w:r>
      <w:r>
        <w:rPr>
          <w:rFonts w:hint="eastAsia"/>
          <w:lang w:eastAsia="zh-CN"/>
        </w:rPr>
        <w:t>.</w:t>
      </w:r>
    </w:p>
    <w:p w14:paraId="0D0AFF2C" w14:textId="77777777" w:rsidR="00BF154F" w:rsidRDefault="00BF154F" w:rsidP="00C70A30"/>
    <w:p w14:paraId="79EC0503" w14:textId="63B8F9F2" w:rsidR="00473E5A" w:rsidRDefault="00CA23FD" w:rsidP="00C70A30">
      <w:pPr>
        <w:pStyle w:val="TH"/>
      </w:pPr>
      <w:r w:rsidRPr="00895305">
        <w:t xml:space="preserve">Table 5.2.3.3.2-3A: UCI fields for wide-band channel quality and precoding matrix information feedback for UE-selected sub-band reports </w:t>
      </w:r>
      <w:r w:rsidR="00FD1ED8">
        <w:t>(transmission mode 9</w:t>
      </w:r>
      <w:r w:rsidR="0017151F">
        <w:rPr>
          <w:rFonts w:hint="eastAsia"/>
          <w:lang w:eastAsia="zh-CN"/>
        </w:rPr>
        <w:t xml:space="preserve"> </w:t>
      </w:r>
      <w:r w:rsidR="0017151F">
        <w:t>configured with PMI/RI reporting</w:t>
      </w:r>
      <w:r w:rsidR="0017151F">
        <w:rPr>
          <w:rFonts w:hint="eastAsia"/>
          <w:lang w:eastAsia="zh-CN"/>
        </w:rPr>
        <w:t xml:space="preserve"> with 2/4 antenna ports</w:t>
      </w:r>
      <w:r w:rsidR="00C70A30">
        <w:rPr>
          <w:lang w:eastAsia="zh-CN"/>
        </w:rPr>
        <w:t xml:space="preserve"> </w:t>
      </w:r>
      <w:r w:rsidR="00C70A30">
        <w:t xml:space="preserve">except with </w:t>
      </w:r>
      <w:r w:rsidR="00C70A30">
        <w:rPr>
          <w:i/>
        </w:rPr>
        <w:t>alternativeCodeBookEnabledFor4TX-r12=TRUE,</w:t>
      </w:r>
      <w:r w:rsidR="0017151F">
        <w:rPr>
          <w:lang w:eastAsia="zh-CN"/>
        </w:rPr>
        <w:t xml:space="preserve"> </w:t>
      </w:r>
      <w:r w:rsidR="0017151F" w:rsidRPr="002E52AB">
        <w:rPr>
          <w:lang w:eastAsia="zh-CN"/>
        </w:rPr>
        <w:t>transmission mode</w:t>
      </w:r>
      <w:r w:rsidR="0017151F">
        <w:rPr>
          <w:lang w:eastAsia="zh-CN"/>
        </w:rPr>
        <w:t xml:space="preserve"> </w:t>
      </w:r>
      <w:r w:rsidR="0017151F">
        <w:rPr>
          <w:rFonts w:hint="eastAsia"/>
          <w:lang w:eastAsia="zh-CN"/>
        </w:rPr>
        <w:t>10</w:t>
      </w:r>
      <w:r w:rsidR="00FD1ED8">
        <w:t xml:space="preserve"> configured with PMI/RI reporting</w:t>
      </w:r>
      <w:r w:rsidR="00FD1ED8">
        <w:rPr>
          <w:rFonts w:hint="eastAsia"/>
          <w:lang w:eastAsia="zh-CN"/>
        </w:rPr>
        <w:t xml:space="preserve"> with 2/4 antenna ports</w:t>
      </w:r>
      <w:r w:rsidR="00C70A30" w:rsidRPr="003B5352">
        <w:t xml:space="preserve"> </w:t>
      </w:r>
      <w:r w:rsidR="00C70A30">
        <w:t xml:space="preserve">except with </w:t>
      </w:r>
      <w:r w:rsidR="00C70A30">
        <w:rPr>
          <w:i/>
        </w:rPr>
        <w:t>alternativeCodeBookEnabledFor4TX-r12=TRUE</w:t>
      </w:r>
      <w:r w:rsidR="00BF154F" w:rsidRPr="00020D7C">
        <w:t>, t</w:t>
      </w:r>
      <w:r w:rsidR="00BF154F">
        <w:t>ransmission mode 9</w:t>
      </w:r>
      <w:r w:rsidR="00BF154F">
        <w:rPr>
          <w:rFonts w:hint="eastAsia"/>
          <w:lang w:eastAsia="zh-CN"/>
        </w:rPr>
        <w:t>/10</w:t>
      </w:r>
      <w:r w:rsidR="00BF154F">
        <w:t xml:space="preserve"> configured with PMI/RI reporting with 2/4 antenna ports</w:t>
      </w:r>
      <w:r w:rsidR="00BF154F">
        <w:rPr>
          <w:rFonts w:hint="eastAsia"/>
          <w:lang w:eastAsia="zh-CN"/>
        </w:rPr>
        <w:t xml:space="preserve"> </w:t>
      </w:r>
      <w:r w:rsidR="00C628D3">
        <w:rPr>
          <w:lang w:eastAsia="zh-CN"/>
        </w:rPr>
        <w:t xml:space="preserve">and </w:t>
      </w:r>
      <w:r w:rsidR="00C628D3">
        <w:t xml:space="preserve">higher layer </w:t>
      </w:r>
      <w:r w:rsidR="00C628D3" w:rsidRPr="0095051D">
        <w:rPr>
          <w:rFonts w:hint="eastAsia"/>
        </w:rPr>
        <w:t xml:space="preserve">parameter </w:t>
      </w:r>
      <w:proofErr w:type="spellStart"/>
      <w:r w:rsidR="00C628D3" w:rsidRPr="00077D26">
        <w:rPr>
          <w:i/>
        </w:rPr>
        <w:t>eMIMO</w:t>
      </w:r>
      <w:proofErr w:type="spellEnd"/>
      <w:r w:rsidR="00C628D3" w:rsidRPr="00077D26">
        <w:rPr>
          <w:i/>
        </w:rPr>
        <w:t>-Type</w:t>
      </w:r>
      <w:r w:rsidR="00C628D3">
        <w:t xml:space="preserve">, and </w:t>
      </w:r>
      <w:proofErr w:type="spellStart"/>
      <w:r w:rsidR="00C628D3" w:rsidRPr="00077D26">
        <w:rPr>
          <w:i/>
        </w:rPr>
        <w:t>eMIMO</w:t>
      </w:r>
      <w:proofErr w:type="spellEnd"/>
      <w:r w:rsidR="00C628D3" w:rsidRPr="00077D26">
        <w:rPr>
          <w:i/>
        </w:rPr>
        <w:t>-Type</w:t>
      </w:r>
      <w:r w:rsidR="00C628D3">
        <w:t xml:space="preserve"> is set to </w:t>
      </w:r>
      <w:r w:rsidR="00B614CB">
        <w:t>'</w:t>
      </w:r>
      <w:r w:rsidR="00C628D3">
        <w:t>CLASS B</w:t>
      </w:r>
      <w:r w:rsidR="00B614CB">
        <w:t>'</w:t>
      </w:r>
      <w:r w:rsidR="00BF154F">
        <w:rPr>
          <w:rFonts w:hint="eastAsia"/>
          <w:lang w:eastAsia="zh-CN"/>
        </w:rPr>
        <w:t xml:space="preserve"> with K=1 and </w:t>
      </w:r>
      <w:r w:rsidR="00C628D3">
        <w:t xml:space="preserve">except with </w:t>
      </w:r>
      <w:r w:rsidR="00C628D3" w:rsidRPr="002D734A">
        <w:rPr>
          <w:i/>
        </w:rPr>
        <w:t>alternativeCodebook</w:t>
      </w:r>
      <w:r w:rsidR="00C628D3">
        <w:rPr>
          <w:i/>
        </w:rPr>
        <w:t>EnabledCLASSB_K1=TRUE</w:t>
      </w:r>
      <w:r w:rsidR="00BF154F">
        <w:rPr>
          <w:rFonts w:hint="eastAsia"/>
          <w:lang w:eastAsia="zh-CN"/>
        </w:rPr>
        <w:t xml:space="preserve">, K&gt;1, </w:t>
      </w:r>
      <w:r w:rsidR="00BF154F">
        <w:t xml:space="preserve">except with </w:t>
      </w:r>
      <w:r w:rsidR="00BF154F">
        <w:rPr>
          <w:i/>
        </w:rPr>
        <w:t>alternativeCodeBookEnabledFor4TX-r12=TRUE</w:t>
      </w:r>
      <w:r w:rsidR="00564158" w:rsidRPr="00534F0D">
        <w:rPr>
          <w:rFonts w:hint="eastAsia"/>
          <w:lang w:eastAsia="zh-CN"/>
        </w:rPr>
        <w:t>,</w:t>
      </w:r>
      <w:r w:rsidR="00564158">
        <w:rPr>
          <w:rFonts w:hint="eastAsia"/>
          <w:i/>
          <w:lang w:eastAsia="zh-CN"/>
        </w:rPr>
        <w:t xml:space="preserve"> </w:t>
      </w:r>
      <w:r w:rsidR="00564158" w:rsidRPr="002908FD">
        <w:rPr>
          <w:rFonts w:hint="eastAsia"/>
          <w:lang w:eastAsia="zh-CN"/>
        </w:rPr>
        <w:t xml:space="preserve">and </w:t>
      </w:r>
      <w:r w:rsidR="00564158">
        <w:t>transmission mode 9</w:t>
      </w:r>
      <w:r w:rsidR="00564158">
        <w:rPr>
          <w:rFonts w:hint="eastAsia"/>
          <w:lang w:eastAsia="zh-CN"/>
        </w:rPr>
        <w:t>/10</w:t>
      </w:r>
      <w:r w:rsidR="00564158">
        <w:t xml:space="preserve"> </w:t>
      </w:r>
      <w:r w:rsidR="00564158">
        <w:rPr>
          <w:rFonts w:hint="eastAsia"/>
          <w:lang w:eastAsia="zh-CN"/>
        </w:rPr>
        <w:t>configured with</w:t>
      </w:r>
      <w:r w:rsidR="00564158">
        <w:rPr>
          <w:lang w:eastAsia="zh-CN"/>
        </w:rPr>
        <w:t xml:space="preserve"> </w:t>
      </w:r>
      <w:r w:rsidR="00564158">
        <w:t xml:space="preserve">higher layer </w:t>
      </w:r>
      <w:r w:rsidR="00564158" w:rsidRPr="0095051D">
        <w:rPr>
          <w:rFonts w:hint="eastAsia"/>
        </w:rPr>
        <w:t xml:space="preserve">parameter </w:t>
      </w:r>
      <w:proofErr w:type="spellStart"/>
      <w:r w:rsidR="00564158" w:rsidRPr="00077D26">
        <w:rPr>
          <w:i/>
        </w:rPr>
        <w:t>eMIMO</w:t>
      </w:r>
      <w:proofErr w:type="spellEnd"/>
      <w:r w:rsidR="00564158" w:rsidRPr="00077D26">
        <w:rPr>
          <w:i/>
        </w:rPr>
        <w:t>-Type</w:t>
      </w:r>
      <w:r w:rsidR="00564158">
        <w:t xml:space="preserve"> and </w:t>
      </w:r>
      <w:r w:rsidR="00564158" w:rsidRPr="00077D26">
        <w:rPr>
          <w:i/>
        </w:rPr>
        <w:t>eMIMO-Type</w:t>
      </w:r>
      <w:r w:rsidR="00564158">
        <w:rPr>
          <w:rFonts w:hint="eastAsia"/>
          <w:i/>
          <w:lang w:eastAsia="zh-CN"/>
        </w:rPr>
        <w:t>2</w:t>
      </w:r>
      <w:r w:rsidR="00564158">
        <w:rPr>
          <w:i/>
          <w:lang w:eastAsia="zh-CN"/>
        </w:rPr>
        <w:t>,</w:t>
      </w:r>
      <w:r w:rsidR="00564158" w:rsidRPr="00C906E6">
        <w:t xml:space="preserve"> </w:t>
      </w:r>
      <w:r w:rsidR="00564158">
        <w:t xml:space="preserve">and </w:t>
      </w:r>
      <w:r w:rsidR="00564158" w:rsidRPr="00077D26">
        <w:rPr>
          <w:i/>
        </w:rPr>
        <w:t>eMIMO-Type</w:t>
      </w:r>
      <w:r w:rsidR="00564158">
        <w:rPr>
          <w:rFonts w:hint="eastAsia"/>
          <w:i/>
          <w:lang w:eastAsia="zh-CN"/>
        </w:rPr>
        <w:t>2</w:t>
      </w:r>
      <w:r w:rsidR="00564158">
        <w:rPr>
          <w:rFonts w:hint="eastAsia"/>
          <w:lang w:eastAsia="zh-CN"/>
        </w:rPr>
        <w:t xml:space="preserve"> </w:t>
      </w:r>
      <w:r w:rsidR="00564158">
        <w:t>configured with PMI/RI reporting</w:t>
      </w:r>
      <w:r w:rsidR="00564158">
        <w:rPr>
          <w:rFonts w:hint="eastAsia"/>
        </w:rPr>
        <w:t xml:space="preserve"> with 2/4 antenna ports</w:t>
      </w:r>
      <w:r w:rsidR="00564158">
        <w:t xml:space="preserve"> except with </w:t>
      </w:r>
      <w:r w:rsidR="00564158" w:rsidRPr="002D734A">
        <w:rPr>
          <w:i/>
        </w:rPr>
        <w:t>alternativeCodebook</w:t>
      </w:r>
      <w:r w:rsidR="00564158">
        <w:rPr>
          <w:i/>
        </w:rPr>
        <w:t>EnabledCLASSB_K1=TRUE</w:t>
      </w:r>
      <w:r w:rsidR="00564158">
        <w:rPr>
          <w:lang w:eastAsia="zh-CN"/>
        </w:rPr>
        <w:t xml:space="preserve"> or</w:t>
      </w:r>
      <w:r w:rsidR="00564158">
        <w:t xml:space="preserve"> </w:t>
      </w:r>
      <w:r w:rsidR="00564158">
        <w:rPr>
          <w:i/>
        </w:rPr>
        <w:t>alternativeCodeBookEnabledFor4TX-r12=TRUE</w:t>
      </w:r>
      <w:r w:rsidR="00FD1ED8">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7"/>
        <w:gridCol w:w="962"/>
        <w:gridCol w:w="962"/>
        <w:gridCol w:w="962"/>
        <w:gridCol w:w="962"/>
      </w:tblGrid>
      <w:tr w:rsidR="00673102" w14:paraId="7E1440E1" w14:textId="77777777" w:rsidTr="00C70A30">
        <w:trPr>
          <w:trHeight w:val="105"/>
          <w:jc w:val="center"/>
        </w:trPr>
        <w:tc>
          <w:tcPr>
            <w:tcW w:w="0" w:type="auto"/>
            <w:vMerge w:val="restart"/>
            <w:shd w:val="clear" w:color="auto" w:fill="E0E0E0"/>
            <w:vAlign w:val="center"/>
          </w:tcPr>
          <w:p w14:paraId="6E892F9C" w14:textId="77777777" w:rsidR="00673102" w:rsidRPr="000606EF" w:rsidRDefault="00673102" w:rsidP="00673102">
            <w:pPr>
              <w:pStyle w:val="TAH"/>
            </w:pPr>
            <w:bookmarkStart w:id="857" w:name="MCCQCTEMPBM_00000577"/>
            <w:r w:rsidRPr="000606EF">
              <w:t>Field</w:t>
            </w:r>
          </w:p>
        </w:tc>
        <w:tc>
          <w:tcPr>
            <w:tcW w:w="0" w:type="auto"/>
            <w:gridSpan w:val="4"/>
            <w:shd w:val="clear" w:color="auto" w:fill="E0E0E0"/>
            <w:vAlign w:val="center"/>
          </w:tcPr>
          <w:p w14:paraId="1FF466B0" w14:textId="77777777" w:rsidR="00673102" w:rsidRPr="000606EF" w:rsidRDefault="00673102" w:rsidP="00673102">
            <w:pPr>
              <w:pStyle w:val="TAH"/>
            </w:pPr>
            <w:r w:rsidRPr="000606EF">
              <w:t>Bit width</w:t>
            </w:r>
          </w:p>
        </w:tc>
      </w:tr>
      <w:tr w:rsidR="00673102" w14:paraId="36E366FF" w14:textId="77777777" w:rsidTr="00C70A30">
        <w:trPr>
          <w:trHeight w:val="105"/>
          <w:jc w:val="center"/>
        </w:trPr>
        <w:tc>
          <w:tcPr>
            <w:tcW w:w="0" w:type="auto"/>
            <w:vMerge/>
            <w:shd w:val="clear" w:color="auto" w:fill="E0E0E0"/>
            <w:vAlign w:val="center"/>
          </w:tcPr>
          <w:p w14:paraId="6A09FADC" w14:textId="77777777" w:rsidR="00673102" w:rsidRPr="000606EF" w:rsidRDefault="00673102" w:rsidP="00673102">
            <w:pPr>
              <w:pStyle w:val="TAH"/>
            </w:pPr>
          </w:p>
        </w:tc>
        <w:tc>
          <w:tcPr>
            <w:tcW w:w="0" w:type="auto"/>
            <w:gridSpan w:val="2"/>
            <w:shd w:val="clear" w:color="auto" w:fill="E0E0E0"/>
            <w:vAlign w:val="center"/>
          </w:tcPr>
          <w:p w14:paraId="1BE9C555" w14:textId="77777777" w:rsidR="00673102" w:rsidRPr="000606EF" w:rsidRDefault="00673102" w:rsidP="00673102">
            <w:pPr>
              <w:pStyle w:val="TAH"/>
            </w:pPr>
            <w:r w:rsidRPr="000606EF">
              <w:t>2 antenna ports</w:t>
            </w:r>
          </w:p>
        </w:tc>
        <w:tc>
          <w:tcPr>
            <w:tcW w:w="0" w:type="auto"/>
            <w:gridSpan w:val="2"/>
            <w:shd w:val="clear" w:color="auto" w:fill="E0E0E0"/>
            <w:vAlign w:val="center"/>
          </w:tcPr>
          <w:p w14:paraId="72440792" w14:textId="77777777" w:rsidR="00673102" w:rsidRPr="000606EF" w:rsidRDefault="00673102" w:rsidP="00673102">
            <w:pPr>
              <w:pStyle w:val="TAH"/>
            </w:pPr>
            <w:r w:rsidRPr="000606EF">
              <w:t>4 antenna ports</w:t>
            </w:r>
          </w:p>
        </w:tc>
      </w:tr>
      <w:tr w:rsidR="00673102" w:rsidRPr="003F2892" w14:paraId="14EAB266" w14:textId="77777777" w:rsidTr="00C70A30">
        <w:trPr>
          <w:trHeight w:val="105"/>
          <w:jc w:val="center"/>
        </w:trPr>
        <w:tc>
          <w:tcPr>
            <w:tcW w:w="0" w:type="auto"/>
            <w:vMerge/>
            <w:shd w:val="clear" w:color="auto" w:fill="E0E0E0"/>
            <w:vAlign w:val="center"/>
          </w:tcPr>
          <w:p w14:paraId="4CF32153" w14:textId="77777777" w:rsidR="00673102" w:rsidRPr="000606EF" w:rsidRDefault="00673102" w:rsidP="00673102">
            <w:pPr>
              <w:pStyle w:val="TAH"/>
            </w:pPr>
          </w:p>
        </w:tc>
        <w:tc>
          <w:tcPr>
            <w:tcW w:w="0" w:type="auto"/>
            <w:shd w:val="clear" w:color="auto" w:fill="E0E0E0"/>
            <w:vAlign w:val="center"/>
          </w:tcPr>
          <w:p w14:paraId="26523B14" w14:textId="77777777" w:rsidR="00673102" w:rsidRPr="000606EF" w:rsidRDefault="00673102" w:rsidP="00673102">
            <w:pPr>
              <w:pStyle w:val="TAH"/>
            </w:pPr>
            <w:r w:rsidRPr="000606EF">
              <w:t>Rank = 1</w:t>
            </w:r>
          </w:p>
        </w:tc>
        <w:tc>
          <w:tcPr>
            <w:tcW w:w="0" w:type="auto"/>
            <w:shd w:val="clear" w:color="auto" w:fill="E0E0E0"/>
            <w:vAlign w:val="center"/>
          </w:tcPr>
          <w:p w14:paraId="3BB14482" w14:textId="77777777" w:rsidR="00673102" w:rsidRPr="000606EF" w:rsidRDefault="00673102" w:rsidP="00673102">
            <w:pPr>
              <w:pStyle w:val="TAH"/>
            </w:pPr>
            <w:r w:rsidRPr="000606EF">
              <w:t>Rank = 2</w:t>
            </w:r>
          </w:p>
        </w:tc>
        <w:tc>
          <w:tcPr>
            <w:tcW w:w="0" w:type="auto"/>
            <w:shd w:val="clear" w:color="auto" w:fill="E0E0E0"/>
            <w:vAlign w:val="center"/>
          </w:tcPr>
          <w:p w14:paraId="1A9E0BB1" w14:textId="77777777" w:rsidR="00673102" w:rsidRPr="000606EF" w:rsidRDefault="00673102" w:rsidP="00673102">
            <w:pPr>
              <w:pStyle w:val="TAH"/>
            </w:pPr>
            <w:r w:rsidRPr="000606EF">
              <w:t>Rank = 1</w:t>
            </w:r>
          </w:p>
        </w:tc>
        <w:tc>
          <w:tcPr>
            <w:tcW w:w="0" w:type="auto"/>
            <w:shd w:val="clear" w:color="auto" w:fill="E0E0E0"/>
            <w:vAlign w:val="center"/>
          </w:tcPr>
          <w:p w14:paraId="3C333E52" w14:textId="77777777" w:rsidR="00673102" w:rsidRPr="000606EF" w:rsidRDefault="00673102" w:rsidP="00673102">
            <w:pPr>
              <w:pStyle w:val="TAH"/>
            </w:pPr>
            <w:r w:rsidRPr="000606EF">
              <w:t>Rank &gt; 1</w:t>
            </w:r>
          </w:p>
        </w:tc>
      </w:tr>
      <w:tr w:rsidR="00673102" w:rsidRPr="003F2892" w14:paraId="0DB13B0B" w14:textId="77777777">
        <w:trPr>
          <w:jc w:val="center"/>
        </w:trPr>
        <w:tc>
          <w:tcPr>
            <w:tcW w:w="0" w:type="auto"/>
            <w:vAlign w:val="center"/>
          </w:tcPr>
          <w:p w14:paraId="0ACAA808" w14:textId="77777777" w:rsidR="00673102" w:rsidRDefault="00673102" w:rsidP="00673102">
            <w:pPr>
              <w:pStyle w:val="TAC"/>
            </w:pPr>
            <w:r>
              <w:t>Wide-band CQI</w:t>
            </w:r>
          </w:p>
        </w:tc>
        <w:tc>
          <w:tcPr>
            <w:tcW w:w="0" w:type="auto"/>
            <w:vAlign w:val="center"/>
          </w:tcPr>
          <w:p w14:paraId="1B9CFE7E" w14:textId="77777777" w:rsidR="00673102" w:rsidRDefault="00673102" w:rsidP="00673102">
            <w:pPr>
              <w:pStyle w:val="TAC"/>
            </w:pPr>
            <w:r>
              <w:t>4</w:t>
            </w:r>
          </w:p>
        </w:tc>
        <w:tc>
          <w:tcPr>
            <w:tcW w:w="0" w:type="auto"/>
            <w:vAlign w:val="center"/>
          </w:tcPr>
          <w:p w14:paraId="70DBFB77" w14:textId="77777777" w:rsidR="00673102" w:rsidRDefault="00673102" w:rsidP="00673102">
            <w:pPr>
              <w:pStyle w:val="TAC"/>
            </w:pPr>
            <w:r>
              <w:t>4</w:t>
            </w:r>
          </w:p>
        </w:tc>
        <w:tc>
          <w:tcPr>
            <w:tcW w:w="0" w:type="auto"/>
            <w:vAlign w:val="center"/>
          </w:tcPr>
          <w:p w14:paraId="424B0050" w14:textId="77777777" w:rsidR="00673102" w:rsidRDefault="00673102" w:rsidP="00673102">
            <w:pPr>
              <w:pStyle w:val="TAC"/>
            </w:pPr>
            <w:r>
              <w:t>4</w:t>
            </w:r>
          </w:p>
        </w:tc>
        <w:tc>
          <w:tcPr>
            <w:tcW w:w="0" w:type="auto"/>
            <w:vAlign w:val="center"/>
          </w:tcPr>
          <w:p w14:paraId="5257CF1C" w14:textId="77777777" w:rsidR="00673102" w:rsidRPr="00543D8E" w:rsidRDefault="00673102" w:rsidP="00673102">
            <w:pPr>
              <w:pStyle w:val="TAC"/>
            </w:pPr>
            <w:r>
              <w:t>4</w:t>
            </w:r>
          </w:p>
        </w:tc>
      </w:tr>
      <w:tr w:rsidR="00673102" w:rsidRPr="003F2892" w14:paraId="2A9D9718" w14:textId="77777777">
        <w:trPr>
          <w:jc w:val="center"/>
        </w:trPr>
        <w:tc>
          <w:tcPr>
            <w:tcW w:w="0" w:type="auto"/>
            <w:vAlign w:val="center"/>
          </w:tcPr>
          <w:p w14:paraId="6332CE9D" w14:textId="77777777" w:rsidR="00673102" w:rsidRDefault="00673102" w:rsidP="00673102">
            <w:pPr>
              <w:pStyle w:val="TAC"/>
            </w:pPr>
            <w:r>
              <w:t>Spatial differential CQI</w:t>
            </w:r>
          </w:p>
        </w:tc>
        <w:tc>
          <w:tcPr>
            <w:tcW w:w="0" w:type="auto"/>
            <w:vAlign w:val="center"/>
          </w:tcPr>
          <w:p w14:paraId="2F2D5107" w14:textId="77777777" w:rsidR="00673102" w:rsidRDefault="00673102" w:rsidP="00673102">
            <w:pPr>
              <w:pStyle w:val="TAC"/>
            </w:pPr>
            <w:r>
              <w:t>0</w:t>
            </w:r>
          </w:p>
        </w:tc>
        <w:tc>
          <w:tcPr>
            <w:tcW w:w="0" w:type="auto"/>
            <w:vAlign w:val="center"/>
          </w:tcPr>
          <w:p w14:paraId="788A33E9" w14:textId="77777777" w:rsidR="00673102" w:rsidRDefault="00673102" w:rsidP="00673102">
            <w:pPr>
              <w:pStyle w:val="TAC"/>
            </w:pPr>
            <w:r>
              <w:t>3</w:t>
            </w:r>
          </w:p>
        </w:tc>
        <w:tc>
          <w:tcPr>
            <w:tcW w:w="0" w:type="auto"/>
            <w:vAlign w:val="center"/>
          </w:tcPr>
          <w:p w14:paraId="68F65E97" w14:textId="77777777" w:rsidR="00673102" w:rsidRDefault="00673102" w:rsidP="00673102">
            <w:pPr>
              <w:pStyle w:val="TAC"/>
            </w:pPr>
            <w:r>
              <w:t>0</w:t>
            </w:r>
          </w:p>
        </w:tc>
        <w:tc>
          <w:tcPr>
            <w:tcW w:w="0" w:type="auto"/>
            <w:vAlign w:val="center"/>
          </w:tcPr>
          <w:p w14:paraId="4E97A4E4" w14:textId="77777777" w:rsidR="00673102" w:rsidRPr="00543D8E" w:rsidRDefault="00673102" w:rsidP="00673102">
            <w:pPr>
              <w:pStyle w:val="TAC"/>
              <w:rPr>
                <w:u w:val="single"/>
              </w:rPr>
            </w:pPr>
            <w:r>
              <w:t>3</w:t>
            </w:r>
          </w:p>
        </w:tc>
      </w:tr>
      <w:tr w:rsidR="00673102" w:rsidRPr="003F2892" w14:paraId="5D651DB3" w14:textId="77777777">
        <w:trPr>
          <w:jc w:val="center"/>
        </w:trPr>
        <w:tc>
          <w:tcPr>
            <w:tcW w:w="0" w:type="auto"/>
            <w:vAlign w:val="center"/>
          </w:tcPr>
          <w:p w14:paraId="7ABA4C81" w14:textId="77777777" w:rsidR="00673102" w:rsidRDefault="00673102" w:rsidP="00673102">
            <w:pPr>
              <w:pStyle w:val="TAC"/>
            </w:pPr>
            <w:r>
              <w:t>i1</w:t>
            </w:r>
          </w:p>
        </w:tc>
        <w:tc>
          <w:tcPr>
            <w:tcW w:w="0" w:type="auto"/>
            <w:vAlign w:val="center"/>
          </w:tcPr>
          <w:p w14:paraId="5815FA6E" w14:textId="77777777" w:rsidR="00673102" w:rsidRDefault="00673102" w:rsidP="00673102">
            <w:pPr>
              <w:pStyle w:val="TAC"/>
            </w:pPr>
            <w:r>
              <w:t>0</w:t>
            </w:r>
          </w:p>
        </w:tc>
        <w:tc>
          <w:tcPr>
            <w:tcW w:w="0" w:type="auto"/>
            <w:vAlign w:val="center"/>
          </w:tcPr>
          <w:p w14:paraId="5E353AAE" w14:textId="77777777" w:rsidR="00673102" w:rsidRDefault="00673102" w:rsidP="00673102">
            <w:pPr>
              <w:pStyle w:val="TAC"/>
            </w:pPr>
            <w:r>
              <w:t>0</w:t>
            </w:r>
          </w:p>
        </w:tc>
        <w:tc>
          <w:tcPr>
            <w:tcW w:w="0" w:type="auto"/>
            <w:vAlign w:val="center"/>
          </w:tcPr>
          <w:p w14:paraId="3B19148E" w14:textId="77777777" w:rsidR="00673102" w:rsidRDefault="00673102" w:rsidP="00673102">
            <w:pPr>
              <w:pStyle w:val="TAC"/>
            </w:pPr>
            <w:r>
              <w:t>0</w:t>
            </w:r>
          </w:p>
        </w:tc>
        <w:tc>
          <w:tcPr>
            <w:tcW w:w="0" w:type="auto"/>
            <w:vAlign w:val="center"/>
          </w:tcPr>
          <w:p w14:paraId="4C366247" w14:textId="77777777" w:rsidR="00673102" w:rsidRDefault="00673102" w:rsidP="00673102">
            <w:pPr>
              <w:pStyle w:val="TAC"/>
            </w:pPr>
            <w:r>
              <w:t>0</w:t>
            </w:r>
          </w:p>
        </w:tc>
      </w:tr>
      <w:tr w:rsidR="00673102" w:rsidRPr="003F2892" w14:paraId="2CE72D78" w14:textId="77777777">
        <w:trPr>
          <w:jc w:val="center"/>
        </w:trPr>
        <w:tc>
          <w:tcPr>
            <w:tcW w:w="0" w:type="auto"/>
            <w:vAlign w:val="center"/>
          </w:tcPr>
          <w:p w14:paraId="0B31490D" w14:textId="77777777" w:rsidR="00673102" w:rsidRDefault="00673102" w:rsidP="00673102">
            <w:pPr>
              <w:pStyle w:val="TAC"/>
            </w:pPr>
            <w:r>
              <w:t>Wide-band i2</w:t>
            </w:r>
          </w:p>
        </w:tc>
        <w:tc>
          <w:tcPr>
            <w:tcW w:w="0" w:type="auto"/>
            <w:vAlign w:val="center"/>
          </w:tcPr>
          <w:p w14:paraId="7CCC3636" w14:textId="77777777" w:rsidR="00673102" w:rsidRDefault="00673102" w:rsidP="00673102">
            <w:pPr>
              <w:pStyle w:val="TAC"/>
            </w:pPr>
            <w:r>
              <w:t>2</w:t>
            </w:r>
          </w:p>
        </w:tc>
        <w:tc>
          <w:tcPr>
            <w:tcW w:w="0" w:type="auto"/>
            <w:vAlign w:val="center"/>
          </w:tcPr>
          <w:p w14:paraId="4148A230" w14:textId="77777777" w:rsidR="00673102" w:rsidRDefault="00673102" w:rsidP="00673102">
            <w:pPr>
              <w:pStyle w:val="TAC"/>
            </w:pPr>
            <w:r>
              <w:t>1</w:t>
            </w:r>
          </w:p>
        </w:tc>
        <w:tc>
          <w:tcPr>
            <w:tcW w:w="0" w:type="auto"/>
            <w:vAlign w:val="center"/>
          </w:tcPr>
          <w:p w14:paraId="1A82ECEC" w14:textId="77777777" w:rsidR="00673102" w:rsidRDefault="00673102" w:rsidP="00673102">
            <w:pPr>
              <w:pStyle w:val="TAC"/>
            </w:pPr>
            <w:r>
              <w:t>4</w:t>
            </w:r>
          </w:p>
        </w:tc>
        <w:tc>
          <w:tcPr>
            <w:tcW w:w="0" w:type="auto"/>
            <w:vAlign w:val="center"/>
          </w:tcPr>
          <w:p w14:paraId="2BC7D946" w14:textId="77777777" w:rsidR="00673102" w:rsidRDefault="00673102" w:rsidP="00673102">
            <w:pPr>
              <w:pStyle w:val="TAC"/>
            </w:pPr>
            <w:r>
              <w:t>4</w:t>
            </w:r>
          </w:p>
        </w:tc>
      </w:tr>
      <w:bookmarkEnd w:id="857"/>
    </w:tbl>
    <w:p w14:paraId="3BC822AB" w14:textId="77777777" w:rsidR="00BF154F" w:rsidRDefault="00BF154F" w:rsidP="00C85571">
      <w:pPr>
        <w:rPr>
          <w:lang w:eastAsia="zh-CN"/>
        </w:rPr>
      </w:pPr>
    </w:p>
    <w:p w14:paraId="07E6DE4E" w14:textId="6D989728" w:rsidR="00BF154F" w:rsidRPr="002B3585" w:rsidRDefault="00BF154F" w:rsidP="00BF154F">
      <w:pPr>
        <w:pStyle w:val="TH"/>
      </w:pPr>
      <w:r w:rsidRPr="002B3585">
        <w:t xml:space="preserve">Table 5.2.3.3.2-3A-1: UCI fields for wide-band channel quality and precoding matrix information feedback for UE-selected sub-band reports (transmission mode 9/10 </w:t>
      </w:r>
      <w:r w:rsidRPr="002B3585">
        <w:rPr>
          <w:rFonts w:hint="eastAsia"/>
          <w:lang w:eastAsia="zh-CN"/>
        </w:rPr>
        <w:t xml:space="preserve">configured with 2/4/8 antenna ports </w:t>
      </w:r>
      <w:r w:rsidR="00C628D3">
        <w:rPr>
          <w:lang w:eastAsia="zh-CN"/>
        </w:rPr>
        <w:t xml:space="preserve">and </w:t>
      </w:r>
      <w:r w:rsidR="00C628D3">
        <w:t xml:space="preserve">higher layer </w:t>
      </w:r>
      <w:r w:rsidR="00C628D3" w:rsidRPr="0095051D">
        <w:rPr>
          <w:rFonts w:hint="eastAsia"/>
        </w:rPr>
        <w:t xml:space="preserve">parameter </w:t>
      </w:r>
      <w:proofErr w:type="spellStart"/>
      <w:r w:rsidR="00C628D3" w:rsidRPr="00077D26">
        <w:rPr>
          <w:i/>
        </w:rPr>
        <w:t>eMIMO</w:t>
      </w:r>
      <w:proofErr w:type="spellEnd"/>
      <w:r w:rsidR="00C628D3" w:rsidRPr="00077D26">
        <w:rPr>
          <w:i/>
        </w:rPr>
        <w:t>-Type</w:t>
      </w:r>
      <w:r w:rsidR="00C628D3">
        <w:t xml:space="preserve">, and </w:t>
      </w:r>
      <w:proofErr w:type="spellStart"/>
      <w:r w:rsidR="00C628D3" w:rsidRPr="00077D26">
        <w:rPr>
          <w:i/>
        </w:rPr>
        <w:t>eMIMO</w:t>
      </w:r>
      <w:proofErr w:type="spellEnd"/>
      <w:r w:rsidR="00C628D3" w:rsidRPr="00077D26">
        <w:rPr>
          <w:i/>
        </w:rPr>
        <w:t>-Type</w:t>
      </w:r>
      <w:r w:rsidR="00C628D3">
        <w:t xml:space="preserve"> is set to </w:t>
      </w:r>
      <w:r w:rsidR="00B614CB">
        <w:t>'</w:t>
      </w:r>
      <w:r w:rsidR="00C628D3">
        <w:t>CLASS B</w:t>
      </w:r>
      <w:r w:rsidR="00B614CB">
        <w:t>'</w:t>
      </w:r>
      <w:r w:rsidRPr="002B3585">
        <w:t xml:space="preserve"> with K=1 and </w:t>
      </w:r>
      <w:r w:rsidR="00C628D3" w:rsidRPr="002D734A">
        <w:rPr>
          <w:i/>
        </w:rPr>
        <w:t>alternativeCodebook</w:t>
      </w:r>
      <w:r w:rsidR="00C628D3">
        <w:rPr>
          <w:i/>
        </w:rPr>
        <w:t>EnabledCLASSB_K1=TRUE</w:t>
      </w:r>
      <w:r w:rsidR="00564158" w:rsidRPr="00534F0D">
        <w:rPr>
          <w:rFonts w:hint="eastAsia"/>
          <w:lang w:eastAsia="zh-CN"/>
        </w:rPr>
        <w:t>,</w:t>
      </w:r>
      <w:r w:rsidR="00564158">
        <w:rPr>
          <w:rFonts w:hint="eastAsia"/>
          <w:i/>
          <w:lang w:eastAsia="zh-CN"/>
        </w:rPr>
        <w:t xml:space="preserve"> </w:t>
      </w:r>
      <w:r w:rsidR="00564158" w:rsidRPr="002908FD">
        <w:rPr>
          <w:rFonts w:hint="eastAsia"/>
          <w:lang w:eastAsia="zh-CN"/>
        </w:rPr>
        <w:t xml:space="preserve">and </w:t>
      </w:r>
      <w:r w:rsidR="00564158">
        <w:t>transmission mode</w:t>
      </w:r>
      <w:r w:rsidR="00564158">
        <w:rPr>
          <w:lang w:eastAsia="zh-CN"/>
        </w:rPr>
        <w:t xml:space="preserve"> 9/10</w:t>
      </w:r>
      <w:r w:rsidR="00564158">
        <w:t xml:space="preserve"> </w:t>
      </w:r>
      <w:r w:rsidR="00564158">
        <w:rPr>
          <w:rFonts w:hint="eastAsia"/>
          <w:lang w:eastAsia="zh-CN"/>
        </w:rPr>
        <w:t>configured with</w:t>
      </w:r>
      <w:r w:rsidR="00564158">
        <w:rPr>
          <w:lang w:eastAsia="zh-CN"/>
        </w:rPr>
        <w:t xml:space="preserve"> </w:t>
      </w:r>
      <w:r w:rsidR="00564158">
        <w:t xml:space="preserve">higher layer </w:t>
      </w:r>
      <w:r w:rsidR="00564158" w:rsidRPr="0095051D">
        <w:rPr>
          <w:rFonts w:hint="eastAsia"/>
        </w:rPr>
        <w:t xml:space="preserve">parameter </w:t>
      </w:r>
      <w:proofErr w:type="spellStart"/>
      <w:r w:rsidR="00564158" w:rsidRPr="00077D26">
        <w:rPr>
          <w:i/>
        </w:rPr>
        <w:t>eMIMO</w:t>
      </w:r>
      <w:proofErr w:type="spellEnd"/>
      <w:r w:rsidR="00564158" w:rsidRPr="00077D26">
        <w:rPr>
          <w:i/>
        </w:rPr>
        <w:t>-Type</w:t>
      </w:r>
      <w:r w:rsidR="00564158">
        <w:rPr>
          <w:rFonts w:hint="eastAsia"/>
          <w:i/>
          <w:lang w:eastAsia="zh-CN"/>
        </w:rPr>
        <w:t xml:space="preserve"> </w:t>
      </w:r>
      <w:r w:rsidR="00564158">
        <w:t xml:space="preserve">and </w:t>
      </w:r>
      <w:r w:rsidR="00564158" w:rsidRPr="00077D26">
        <w:rPr>
          <w:i/>
        </w:rPr>
        <w:t>eMIMO-Type</w:t>
      </w:r>
      <w:r w:rsidR="00564158">
        <w:rPr>
          <w:rFonts w:hint="eastAsia"/>
          <w:i/>
          <w:lang w:eastAsia="zh-CN"/>
        </w:rPr>
        <w:t>2</w:t>
      </w:r>
      <w:r w:rsidR="00564158">
        <w:rPr>
          <w:lang w:eastAsia="zh-CN"/>
        </w:rPr>
        <w:t xml:space="preserve">, </w:t>
      </w:r>
      <w:r w:rsidR="00564158">
        <w:t xml:space="preserve">and </w:t>
      </w:r>
      <w:r w:rsidR="00564158" w:rsidRPr="00077D26">
        <w:rPr>
          <w:i/>
        </w:rPr>
        <w:t>eMIMO-Type</w:t>
      </w:r>
      <w:r w:rsidR="00564158">
        <w:rPr>
          <w:rFonts w:hint="eastAsia"/>
          <w:i/>
          <w:lang w:eastAsia="zh-CN"/>
        </w:rPr>
        <w:t>2</w:t>
      </w:r>
      <w:r w:rsidR="00564158">
        <w:rPr>
          <w:rFonts w:hint="eastAsia"/>
          <w:lang w:eastAsia="zh-CN"/>
        </w:rPr>
        <w:t xml:space="preserve"> </w:t>
      </w:r>
      <w:r w:rsidR="00564158">
        <w:rPr>
          <w:lang w:eastAsia="zh-CN"/>
        </w:rPr>
        <w:t xml:space="preserve">configured </w:t>
      </w:r>
      <w:r w:rsidR="00564158">
        <w:t xml:space="preserve">with </w:t>
      </w:r>
      <w:r w:rsidR="00564158">
        <w:rPr>
          <w:lang w:eastAsia="zh-CN"/>
        </w:rPr>
        <w:t>PMI/RI</w:t>
      </w:r>
      <w:r w:rsidR="00564158">
        <w:t xml:space="preserve"> reporting with </w:t>
      </w:r>
      <w:r w:rsidR="00564158">
        <w:rPr>
          <w:rFonts w:hint="eastAsia"/>
          <w:lang w:eastAsia="zh-CN"/>
        </w:rPr>
        <w:t>2/</w:t>
      </w:r>
      <w:r w:rsidR="00564158">
        <w:t>4</w:t>
      </w:r>
      <w:r w:rsidR="00564158">
        <w:rPr>
          <w:rFonts w:hint="eastAsia"/>
          <w:lang w:eastAsia="zh-CN"/>
        </w:rPr>
        <w:t>/8</w:t>
      </w:r>
      <w:r w:rsidR="00564158">
        <w:t xml:space="preserve"> antenna ports</w:t>
      </w:r>
      <w:r w:rsidR="00564158">
        <w:rPr>
          <w:rFonts w:hint="eastAsia"/>
          <w:lang w:eastAsia="zh-CN"/>
        </w:rPr>
        <w:t xml:space="preserve"> with</w:t>
      </w:r>
      <w:r w:rsidR="00564158">
        <w:t xml:space="preserve"> </w:t>
      </w:r>
      <w:r w:rsidR="00564158" w:rsidRPr="002D734A">
        <w:rPr>
          <w:i/>
        </w:rPr>
        <w:t>alternativeCodebook</w:t>
      </w:r>
      <w:r w:rsidR="00564158">
        <w:rPr>
          <w:i/>
        </w:rPr>
        <w:t>EnabledCLASSB_K1=TRUE</w:t>
      </w:r>
      <w:r w:rsidRPr="002B3585">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7"/>
        <w:gridCol w:w="962"/>
        <w:gridCol w:w="962"/>
        <w:gridCol w:w="962"/>
        <w:gridCol w:w="912"/>
        <w:gridCol w:w="912"/>
        <w:gridCol w:w="912"/>
      </w:tblGrid>
      <w:tr w:rsidR="00BF154F" w:rsidRPr="002B3585" w14:paraId="0F836D75" w14:textId="77777777" w:rsidTr="00797E92">
        <w:trPr>
          <w:jc w:val="center"/>
        </w:trPr>
        <w:tc>
          <w:tcPr>
            <w:tcW w:w="0" w:type="auto"/>
            <w:vMerge w:val="restart"/>
            <w:shd w:val="clear" w:color="auto" w:fill="E0E0E0"/>
          </w:tcPr>
          <w:p w14:paraId="3EEB0431" w14:textId="77777777" w:rsidR="00BF154F" w:rsidRPr="002B3585" w:rsidRDefault="00BF154F" w:rsidP="00797E92">
            <w:pPr>
              <w:pStyle w:val="TAH"/>
              <w:rPr>
                <w:lang w:eastAsia="zh-CN"/>
              </w:rPr>
            </w:pPr>
            <w:bookmarkStart w:id="858" w:name="MCCQCTEMPBM_00000578"/>
          </w:p>
          <w:p w14:paraId="590CABEF" w14:textId="77777777" w:rsidR="00BF154F" w:rsidRPr="002B3585" w:rsidRDefault="00BF154F" w:rsidP="00797E92">
            <w:pPr>
              <w:pStyle w:val="TAH"/>
            </w:pPr>
            <w:r w:rsidRPr="002B3585">
              <w:t>Field</w:t>
            </w:r>
          </w:p>
        </w:tc>
        <w:tc>
          <w:tcPr>
            <w:tcW w:w="0" w:type="auto"/>
            <w:gridSpan w:val="6"/>
            <w:shd w:val="clear" w:color="auto" w:fill="E0E0E0"/>
          </w:tcPr>
          <w:p w14:paraId="562CCB63" w14:textId="77777777" w:rsidR="00BF154F" w:rsidRPr="002B3585" w:rsidRDefault="00BF154F" w:rsidP="00797E92">
            <w:pPr>
              <w:pStyle w:val="TAH"/>
            </w:pPr>
            <w:r w:rsidRPr="002B3585">
              <w:t>Bit width</w:t>
            </w:r>
          </w:p>
        </w:tc>
      </w:tr>
      <w:tr w:rsidR="00BF154F" w:rsidRPr="002B3585" w14:paraId="45A78263" w14:textId="77777777" w:rsidTr="00797E92">
        <w:trPr>
          <w:jc w:val="center"/>
        </w:trPr>
        <w:tc>
          <w:tcPr>
            <w:tcW w:w="0" w:type="auto"/>
            <w:vMerge/>
            <w:shd w:val="clear" w:color="auto" w:fill="E0E0E0"/>
          </w:tcPr>
          <w:p w14:paraId="400AE8D6" w14:textId="77777777" w:rsidR="00BF154F" w:rsidRPr="002B3585" w:rsidRDefault="00BF154F" w:rsidP="00797E92">
            <w:pPr>
              <w:pStyle w:val="TAH"/>
            </w:pPr>
          </w:p>
        </w:tc>
        <w:tc>
          <w:tcPr>
            <w:tcW w:w="0" w:type="auto"/>
            <w:gridSpan w:val="2"/>
            <w:shd w:val="clear" w:color="auto" w:fill="E0E0E0"/>
          </w:tcPr>
          <w:p w14:paraId="7D933095" w14:textId="77777777" w:rsidR="00BF154F" w:rsidRPr="002B3585" w:rsidRDefault="00BF154F" w:rsidP="00797E92">
            <w:pPr>
              <w:pStyle w:val="TAH"/>
            </w:pPr>
            <w:r w:rsidRPr="002B3585">
              <w:t>2 antenna ports</w:t>
            </w:r>
          </w:p>
        </w:tc>
        <w:tc>
          <w:tcPr>
            <w:tcW w:w="0" w:type="auto"/>
            <w:gridSpan w:val="4"/>
            <w:shd w:val="clear" w:color="auto" w:fill="E0E0E0"/>
          </w:tcPr>
          <w:p w14:paraId="12BBB1FA" w14:textId="77777777" w:rsidR="00BF154F" w:rsidRPr="002B3585" w:rsidRDefault="00BF154F" w:rsidP="00797E92">
            <w:pPr>
              <w:pStyle w:val="TAH"/>
              <w:rPr>
                <w:lang w:eastAsia="zh-CN"/>
              </w:rPr>
            </w:pPr>
            <w:r w:rsidRPr="002B3585">
              <w:t>4 antenna ports</w:t>
            </w:r>
          </w:p>
        </w:tc>
      </w:tr>
      <w:tr w:rsidR="00BF154F" w:rsidRPr="002B3585" w14:paraId="4C25C54D" w14:textId="77777777" w:rsidTr="00797E92">
        <w:trPr>
          <w:jc w:val="center"/>
        </w:trPr>
        <w:tc>
          <w:tcPr>
            <w:tcW w:w="0" w:type="auto"/>
            <w:vMerge/>
            <w:shd w:val="clear" w:color="auto" w:fill="E0E0E0"/>
          </w:tcPr>
          <w:p w14:paraId="4641DD24" w14:textId="77777777" w:rsidR="00BF154F" w:rsidRPr="002B3585" w:rsidRDefault="00BF154F" w:rsidP="00797E92">
            <w:pPr>
              <w:pStyle w:val="TAH"/>
            </w:pPr>
          </w:p>
        </w:tc>
        <w:tc>
          <w:tcPr>
            <w:tcW w:w="0" w:type="auto"/>
            <w:shd w:val="clear" w:color="auto" w:fill="E0E0E0"/>
          </w:tcPr>
          <w:p w14:paraId="67CD8B5D" w14:textId="77777777" w:rsidR="00BF154F" w:rsidRPr="002B3585" w:rsidRDefault="00BF154F" w:rsidP="00797E92">
            <w:pPr>
              <w:pStyle w:val="TAH"/>
            </w:pPr>
            <w:r w:rsidRPr="002B3585">
              <w:t>Rank = 1</w:t>
            </w:r>
          </w:p>
        </w:tc>
        <w:tc>
          <w:tcPr>
            <w:tcW w:w="0" w:type="auto"/>
            <w:shd w:val="clear" w:color="auto" w:fill="E0E0E0"/>
          </w:tcPr>
          <w:p w14:paraId="53684E18" w14:textId="77777777" w:rsidR="00BF154F" w:rsidRPr="002B3585" w:rsidRDefault="00BF154F" w:rsidP="00797E92">
            <w:pPr>
              <w:pStyle w:val="TAH"/>
              <w:rPr>
                <w:lang w:val="de-DE"/>
              </w:rPr>
            </w:pPr>
            <w:r w:rsidRPr="002B3585">
              <w:rPr>
                <w:lang w:val="de-DE"/>
              </w:rPr>
              <w:t>Rank = 2</w:t>
            </w:r>
          </w:p>
        </w:tc>
        <w:tc>
          <w:tcPr>
            <w:tcW w:w="0" w:type="auto"/>
            <w:shd w:val="clear" w:color="auto" w:fill="E0E0E0"/>
          </w:tcPr>
          <w:p w14:paraId="6388CA5B" w14:textId="77777777" w:rsidR="00BF154F" w:rsidRPr="002B3585" w:rsidRDefault="00BF154F" w:rsidP="00797E92">
            <w:pPr>
              <w:pStyle w:val="TAH"/>
              <w:rPr>
                <w:lang w:val="de-DE"/>
              </w:rPr>
            </w:pPr>
            <w:r w:rsidRPr="002B3585">
              <w:rPr>
                <w:lang w:val="de-DE"/>
              </w:rPr>
              <w:t>Rank = 1</w:t>
            </w:r>
          </w:p>
        </w:tc>
        <w:tc>
          <w:tcPr>
            <w:tcW w:w="0" w:type="auto"/>
            <w:shd w:val="clear" w:color="auto" w:fill="E0E0E0"/>
          </w:tcPr>
          <w:p w14:paraId="11C7E485" w14:textId="77777777" w:rsidR="00BF154F" w:rsidRPr="002B3585" w:rsidRDefault="00BF154F" w:rsidP="00797E92">
            <w:pPr>
              <w:pStyle w:val="TAH"/>
              <w:rPr>
                <w:lang w:val="de-DE"/>
              </w:rPr>
            </w:pPr>
            <w:r w:rsidRPr="002B3585">
              <w:rPr>
                <w:lang w:val="de-DE"/>
              </w:rPr>
              <w:t xml:space="preserve">Rank </w:t>
            </w:r>
            <w:r w:rsidRPr="002B3585">
              <w:rPr>
                <w:rFonts w:hint="eastAsia"/>
                <w:lang w:val="de-DE" w:eastAsia="zh-CN"/>
              </w:rPr>
              <w:t>=2</w:t>
            </w:r>
          </w:p>
        </w:tc>
        <w:tc>
          <w:tcPr>
            <w:tcW w:w="0" w:type="auto"/>
            <w:shd w:val="clear" w:color="auto" w:fill="E0E0E0"/>
          </w:tcPr>
          <w:p w14:paraId="3C968587" w14:textId="77777777" w:rsidR="00BF154F" w:rsidRPr="002B3585" w:rsidRDefault="00BF154F" w:rsidP="00797E92">
            <w:pPr>
              <w:pStyle w:val="TAH"/>
              <w:rPr>
                <w:lang w:val="de-DE"/>
              </w:rPr>
            </w:pPr>
            <w:r w:rsidRPr="002B3585">
              <w:rPr>
                <w:lang w:val="de-DE"/>
              </w:rPr>
              <w:t xml:space="preserve">Rank </w:t>
            </w:r>
            <w:r w:rsidRPr="002B3585">
              <w:rPr>
                <w:rFonts w:hint="eastAsia"/>
                <w:lang w:val="de-DE" w:eastAsia="zh-CN"/>
              </w:rPr>
              <w:t>=3</w:t>
            </w:r>
          </w:p>
        </w:tc>
        <w:tc>
          <w:tcPr>
            <w:tcW w:w="0" w:type="auto"/>
            <w:shd w:val="clear" w:color="auto" w:fill="E0E0E0"/>
          </w:tcPr>
          <w:p w14:paraId="758D6342" w14:textId="77777777" w:rsidR="00BF154F" w:rsidRPr="002B3585" w:rsidRDefault="00BF154F" w:rsidP="00797E92">
            <w:pPr>
              <w:pStyle w:val="TAH"/>
              <w:rPr>
                <w:lang w:val="de-DE"/>
              </w:rPr>
            </w:pPr>
            <w:r w:rsidRPr="002B3585">
              <w:rPr>
                <w:lang w:val="de-DE"/>
              </w:rPr>
              <w:t xml:space="preserve">Rank </w:t>
            </w:r>
            <w:r w:rsidRPr="002B3585">
              <w:rPr>
                <w:rFonts w:hint="eastAsia"/>
                <w:lang w:val="de-DE" w:eastAsia="zh-CN"/>
              </w:rPr>
              <w:t>=4</w:t>
            </w:r>
          </w:p>
        </w:tc>
      </w:tr>
      <w:tr w:rsidR="00BF154F" w:rsidRPr="002B3585" w14:paraId="08DFFC51" w14:textId="77777777" w:rsidTr="00797E92">
        <w:trPr>
          <w:jc w:val="center"/>
        </w:trPr>
        <w:tc>
          <w:tcPr>
            <w:tcW w:w="0" w:type="auto"/>
          </w:tcPr>
          <w:p w14:paraId="600EEB38" w14:textId="77777777" w:rsidR="00BF154F" w:rsidRPr="002B3585" w:rsidRDefault="00BF154F" w:rsidP="00797E92">
            <w:pPr>
              <w:pStyle w:val="TAC"/>
              <w:rPr>
                <w:lang w:val="de-DE"/>
              </w:rPr>
            </w:pPr>
            <w:r w:rsidRPr="002B3585">
              <w:rPr>
                <w:lang w:val="de-DE"/>
              </w:rPr>
              <w:t xml:space="preserve">Wideband CQI </w:t>
            </w:r>
          </w:p>
        </w:tc>
        <w:tc>
          <w:tcPr>
            <w:tcW w:w="0" w:type="auto"/>
            <w:vAlign w:val="center"/>
          </w:tcPr>
          <w:p w14:paraId="3762B1CA" w14:textId="77777777" w:rsidR="00BF154F" w:rsidRPr="002B3585" w:rsidRDefault="00BF154F" w:rsidP="00797E92">
            <w:pPr>
              <w:pStyle w:val="TAC"/>
              <w:rPr>
                <w:lang w:val="de-DE"/>
              </w:rPr>
            </w:pPr>
            <w:r w:rsidRPr="002B3585">
              <w:rPr>
                <w:lang w:val="de-DE"/>
              </w:rPr>
              <w:t>4</w:t>
            </w:r>
          </w:p>
        </w:tc>
        <w:tc>
          <w:tcPr>
            <w:tcW w:w="0" w:type="auto"/>
            <w:vAlign w:val="center"/>
          </w:tcPr>
          <w:p w14:paraId="604B622E" w14:textId="77777777" w:rsidR="00BF154F" w:rsidRPr="002B3585" w:rsidRDefault="00BF154F" w:rsidP="00797E92">
            <w:pPr>
              <w:pStyle w:val="TAC"/>
              <w:rPr>
                <w:lang w:val="de-DE"/>
              </w:rPr>
            </w:pPr>
            <w:r w:rsidRPr="002B3585">
              <w:rPr>
                <w:lang w:val="de-DE"/>
              </w:rPr>
              <w:t>4</w:t>
            </w:r>
          </w:p>
        </w:tc>
        <w:tc>
          <w:tcPr>
            <w:tcW w:w="0" w:type="auto"/>
            <w:vAlign w:val="center"/>
          </w:tcPr>
          <w:p w14:paraId="470269B5" w14:textId="77777777" w:rsidR="00BF154F" w:rsidRPr="002B3585" w:rsidRDefault="00BF154F" w:rsidP="00797E92">
            <w:pPr>
              <w:pStyle w:val="TAC"/>
              <w:rPr>
                <w:lang w:val="de-DE"/>
              </w:rPr>
            </w:pPr>
            <w:r w:rsidRPr="002B3585">
              <w:rPr>
                <w:lang w:val="de-DE"/>
              </w:rPr>
              <w:t>4</w:t>
            </w:r>
          </w:p>
        </w:tc>
        <w:tc>
          <w:tcPr>
            <w:tcW w:w="0" w:type="auto"/>
            <w:vAlign w:val="center"/>
          </w:tcPr>
          <w:p w14:paraId="429E2D47" w14:textId="77777777" w:rsidR="00BF154F" w:rsidRPr="002B3585" w:rsidRDefault="00BF154F" w:rsidP="00797E92">
            <w:pPr>
              <w:pStyle w:val="TAC"/>
              <w:rPr>
                <w:lang w:val="de-DE"/>
              </w:rPr>
            </w:pPr>
            <w:r w:rsidRPr="002B3585">
              <w:rPr>
                <w:lang w:val="de-DE"/>
              </w:rPr>
              <w:t>4</w:t>
            </w:r>
          </w:p>
        </w:tc>
        <w:tc>
          <w:tcPr>
            <w:tcW w:w="0" w:type="auto"/>
            <w:vAlign w:val="center"/>
          </w:tcPr>
          <w:p w14:paraId="493BE58B" w14:textId="77777777" w:rsidR="00BF154F" w:rsidRPr="002B3585" w:rsidRDefault="00BF154F" w:rsidP="00797E92">
            <w:pPr>
              <w:pStyle w:val="TAC"/>
              <w:rPr>
                <w:lang w:val="de-DE" w:eastAsia="zh-CN"/>
              </w:rPr>
            </w:pPr>
            <w:r w:rsidRPr="002B3585">
              <w:rPr>
                <w:rFonts w:hint="eastAsia"/>
                <w:lang w:val="de-DE" w:eastAsia="zh-CN"/>
              </w:rPr>
              <w:t>4</w:t>
            </w:r>
          </w:p>
        </w:tc>
        <w:tc>
          <w:tcPr>
            <w:tcW w:w="0" w:type="auto"/>
            <w:vAlign w:val="center"/>
          </w:tcPr>
          <w:p w14:paraId="19E1DCCA" w14:textId="77777777" w:rsidR="00BF154F" w:rsidRPr="002B3585" w:rsidRDefault="00BF154F" w:rsidP="00797E92">
            <w:pPr>
              <w:pStyle w:val="TAC"/>
              <w:rPr>
                <w:lang w:val="de-DE" w:eastAsia="zh-CN"/>
              </w:rPr>
            </w:pPr>
            <w:r w:rsidRPr="002B3585">
              <w:rPr>
                <w:rFonts w:hint="eastAsia"/>
                <w:lang w:val="de-DE" w:eastAsia="zh-CN"/>
              </w:rPr>
              <w:t>4</w:t>
            </w:r>
          </w:p>
        </w:tc>
      </w:tr>
      <w:tr w:rsidR="00BF154F" w:rsidRPr="002B3585" w14:paraId="70A800BE" w14:textId="77777777" w:rsidTr="00797E92">
        <w:trPr>
          <w:jc w:val="center"/>
        </w:trPr>
        <w:tc>
          <w:tcPr>
            <w:tcW w:w="0" w:type="auto"/>
          </w:tcPr>
          <w:p w14:paraId="13DF551E" w14:textId="77777777" w:rsidR="00BF154F" w:rsidRPr="002B3585" w:rsidRDefault="00BF154F" w:rsidP="00797E92">
            <w:pPr>
              <w:pStyle w:val="TAC"/>
              <w:rPr>
                <w:lang w:val="de-DE"/>
              </w:rPr>
            </w:pPr>
            <w:r w:rsidRPr="002B3585">
              <w:t>Spatial differential CQI</w:t>
            </w:r>
          </w:p>
        </w:tc>
        <w:tc>
          <w:tcPr>
            <w:tcW w:w="0" w:type="auto"/>
            <w:vAlign w:val="center"/>
          </w:tcPr>
          <w:p w14:paraId="79D12162" w14:textId="77777777" w:rsidR="00BF154F" w:rsidRPr="002B3585" w:rsidRDefault="00BF154F" w:rsidP="00797E92">
            <w:pPr>
              <w:pStyle w:val="TAC"/>
            </w:pPr>
            <w:r w:rsidRPr="002B3585">
              <w:rPr>
                <w:rFonts w:hint="eastAsia"/>
              </w:rPr>
              <w:t>0</w:t>
            </w:r>
          </w:p>
        </w:tc>
        <w:tc>
          <w:tcPr>
            <w:tcW w:w="0" w:type="auto"/>
            <w:vAlign w:val="center"/>
          </w:tcPr>
          <w:p w14:paraId="66FAA35C" w14:textId="77777777" w:rsidR="00BF154F" w:rsidRPr="002B3585" w:rsidRDefault="00BF154F" w:rsidP="00797E92">
            <w:pPr>
              <w:pStyle w:val="TAC"/>
            </w:pPr>
            <w:r w:rsidRPr="002B3585">
              <w:rPr>
                <w:rFonts w:hint="eastAsia"/>
              </w:rPr>
              <w:t>3</w:t>
            </w:r>
          </w:p>
        </w:tc>
        <w:tc>
          <w:tcPr>
            <w:tcW w:w="0" w:type="auto"/>
            <w:vAlign w:val="center"/>
          </w:tcPr>
          <w:p w14:paraId="3859FCE1" w14:textId="77777777" w:rsidR="00BF154F" w:rsidRPr="002B3585" w:rsidRDefault="00BF154F" w:rsidP="00797E92">
            <w:pPr>
              <w:pStyle w:val="TAC"/>
            </w:pPr>
            <w:r w:rsidRPr="002B3585">
              <w:rPr>
                <w:rFonts w:hint="eastAsia"/>
              </w:rPr>
              <w:t>0</w:t>
            </w:r>
          </w:p>
        </w:tc>
        <w:tc>
          <w:tcPr>
            <w:tcW w:w="0" w:type="auto"/>
            <w:vAlign w:val="center"/>
          </w:tcPr>
          <w:p w14:paraId="6F471243" w14:textId="77777777" w:rsidR="00BF154F" w:rsidRPr="002B3585" w:rsidRDefault="00BF154F" w:rsidP="00797E92">
            <w:pPr>
              <w:pStyle w:val="TAC"/>
            </w:pPr>
            <w:r w:rsidRPr="002B3585">
              <w:rPr>
                <w:rFonts w:hint="eastAsia"/>
              </w:rPr>
              <w:t>3</w:t>
            </w:r>
          </w:p>
        </w:tc>
        <w:tc>
          <w:tcPr>
            <w:tcW w:w="0" w:type="auto"/>
            <w:vAlign w:val="center"/>
          </w:tcPr>
          <w:p w14:paraId="14947BF8" w14:textId="77777777" w:rsidR="00BF154F" w:rsidRPr="002B3585" w:rsidRDefault="00BF154F" w:rsidP="00797E92">
            <w:pPr>
              <w:pStyle w:val="TAC"/>
            </w:pPr>
            <w:r w:rsidRPr="002B3585">
              <w:rPr>
                <w:rFonts w:hint="eastAsia"/>
              </w:rPr>
              <w:t>3</w:t>
            </w:r>
          </w:p>
        </w:tc>
        <w:tc>
          <w:tcPr>
            <w:tcW w:w="0" w:type="auto"/>
            <w:vAlign w:val="center"/>
          </w:tcPr>
          <w:p w14:paraId="1F6494AA" w14:textId="77777777" w:rsidR="00BF154F" w:rsidRPr="002B3585" w:rsidRDefault="00BF154F" w:rsidP="00797E92">
            <w:pPr>
              <w:pStyle w:val="TAC"/>
            </w:pPr>
            <w:r w:rsidRPr="002B3585">
              <w:rPr>
                <w:rFonts w:hint="eastAsia"/>
              </w:rPr>
              <w:t>3</w:t>
            </w:r>
          </w:p>
        </w:tc>
      </w:tr>
      <w:tr w:rsidR="00BF154F" w:rsidRPr="002B3585" w14:paraId="13A8EE60" w14:textId="77777777" w:rsidTr="00797E92">
        <w:trPr>
          <w:jc w:val="center"/>
        </w:trPr>
        <w:tc>
          <w:tcPr>
            <w:tcW w:w="0" w:type="auto"/>
          </w:tcPr>
          <w:p w14:paraId="783161B2" w14:textId="77777777" w:rsidR="00BF154F" w:rsidRPr="002B3585" w:rsidRDefault="00BF154F" w:rsidP="00797E92">
            <w:pPr>
              <w:pStyle w:val="TAC"/>
            </w:pPr>
            <w:r w:rsidRPr="002B3585">
              <w:rPr>
                <w:kern w:val="2"/>
              </w:rPr>
              <w:t>i1</w:t>
            </w:r>
          </w:p>
        </w:tc>
        <w:tc>
          <w:tcPr>
            <w:tcW w:w="0" w:type="auto"/>
            <w:vAlign w:val="center"/>
          </w:tcPr>
          <w:p w14:paraId="197DE06E" w14:textId="77777777" w:rsidR="00BF154F" w:rsidRPr="002B3585" w:rsidRDefault="00BF154F" w:rsidP="00797E92">
            <w:pPr>
              <w:pStyle w:val="TAC"/>
            </w:pPr>
            <w:r w:rsidRPr="002B3585">
              <w:rPr>
                <w:rFonts w:hint="eastAsia"/>
              </w:rPr>
              <w:t>0</w:t>
            </w:r>
          </w:p>
        </w:tc>
        <w:tc>
          <w:tcPr>
            <w:tcW w:w="0" w:type="auto"/>
            <w:vAlign w:val="center"/>
          </w:tcPr>
          <w:p w14:paraId="0D178BB2" w14:textId="77777777" w:rsidR="00BF154F" w:rsidRPr="002B3585" w:rsidRDefault="00BF154F" w:rsidP="00797E92">
            <w:pPr>
              <w:pStyle w:val="TAC"/>
            </w:pPr>
            <w:r w:rsidRPr="002B3585">
              <w:rPr>
                <w:rFonts w:hint="eastAsia"/>
              </w:rPr>
              <w:t>0</w:t>
            </w:r>
          </w:p>
        </w:tc>
        <w:tc>
          <w:tcPr>
            <w:tcW w:w="0" w:type="auto"/>
            <w:vAlign w:val="center"/>
          </w:tcPr>
          <w:p w14:paraId="5B56D3D3" w14:textId="77777777" w:rsidR="00BF154F" w:rsidRPr="002B3585" w:rsidRDefault="00BF154F" w:rsidP="00797E92">
            <w:pPr>
              <w:pStyle w:val="TAC"/>
            </w:pPr>
            <w:r w:rsidRPr="002B3585">
              <w:rPr>
                <w:rFonts w:hint="eastAsia"/>
              </w:rPr>
              <w:t>0</w:t>
            </w:r>
          </w:p>
        </w:tc>
        <w:tc>
          <w:tcPr>
            <w:tcW w:w="0" w:type="auto"/>
            <w:vAlign w:val="center"/>
          </w:tcPr>
          <w:p w14:paraId="2D092D48" w14:textId="77777777" w:rsidR="00BF154F" w:rsidRPr="002B3585" w:rsidRDefault="00BF154F" w:rsidP="00797E92">
            <w:pPr>
              <w:pStyle w:val="TAC"/>
            </w:pPr>
            <w:r w:rsidRPr="002B3585">
              <w:rPr>
                <w:rFonts w:hint="eastAsia"/>
              </w:rPr>
              <w:t>0</w:t>
            </w:r>
          </w:p>
        </w:tc>
        <w:tc>
          <w:tcPr>
            <w:tcW w:w="0" w:type="auto"/>
            <w:vAlign w:val="center"/>
          </w:tcPr>
          <w:p w14:paraId="541ADEA6" w14:textId="77777777" w:rsidR="00BF154F" w:rsidRPr="002B3585" w:rsidRDefault="00BF154F" w:rsidP="00797E92">
            <w:pPr>
              <w:pStyle w:val="TAC"/>
            </w:pPr>
            <w:r w:rsidRPr="002B3585">
              <w:rPr>
                <w:rFonts w:hint="eastAsia"/>
              </w:rPr>
              <w:t>0</w:t>
            </w:r>
          </w:p>
        </w:tc>
        <w:tc>
          <w:tcPr>
            <w:tcW w:w="0" w:type="auto"/>
            <w:vAlign w:val="center"/>
          </w:tcPr>
          <w:p w14:paraId="25DC68B0" w14:textId="77777777" w:rsidR="00BF154F" w:rsidRPr="002B3585" w:rsidRDefault="00BF154F" w:rsidP="00797E92">
            <w:pPr>
              <w:pStyle w:val="TAC"/>
            </w:pPr>
            <w:r w:rsidRPr="002B3585">
              <w:rPr>
                <w:rFonts w:hint="eastAsia"/>
              </w:rPr>
              <w:t>0</w:t>
            </w:r>
          </w:p>
        </w:tc>
      </w:tr>
      <w:tr w:rsidR="00BF154F" w:rsidRPr="002B3585" w14:paraId="76074CF0" w14:textId="77777777" w:rsidTr="00797E92">
        <w:trPr>
          <w:jc w:val="center"/>
        </w:trPr>
        <w:tc>
          <w:tcPr>
            <w:tcW w:w="0" w:type="auto"/>
          </w:tcPr>
          <w:p w14:paraId="52CD8276" w14:textId="77777777" w:rsidR="00BF154F" w:rsidRPr="002B3585" w:rsidRDefault="00BF154F" w:rsidP="00797E92">
            <w:pPr>
              <w:pStyle w:val="TAC"/>
            </w:pPr>
            <w:r w:rsidRPr="002B3585">
              <w:rPr>
                <w:kern w:val="2"/>
              </w:rPr>
              <w:t>Wide-band i2</w:t>
            </w:r>
          </w:p>
        </w:tc>
        <w:tc>
          <w:tcPr>
            <w:tcW w:w="0" w:type="auto"/>
            <w:vAlign w:val="center"/>
          </w:tcPr>
          <w:p w14:paraId="3112BB70" w14:textId="77777777" w:rsidR="00BF154F" w:rsidRPr="002B3585" w:rsidRDefault="00BF154F" w:rsidP="00797E92">
            <w:pPr>
              <w:pStyle w:val="TAC"/>
              <w:rPr>
                <w:lang w:eastAsia="zh-CN"/>
              </w:rPr>
            </w:pPr>
            <w:r w:rsidRPr="002B3585">
              <w:rPr>
                <w:rFonts w:hint="eastAsia"/>
                <w:lang w:eastAsia="zh-CN"/>
              </w:rPr>
              <w:t>2</w:t>
            </w:r>
          </w:p>
        </w:tc>
        <w:tc>
          <w:tcPr>
            <w:tcW w:w="0" w:type="auto"/>
            <w:vAlign w:val="center"/>
          </w:tcPr>
          <w:p w14:paraId="36AD97F9" w14:textId="77777777" w:rsidR="00BF154F" w:rsidRPr="002B3585" w:rsidRDefault="00BF154F" w:rsidP="00797E92">
            <w:pPr>
              <w:pStyle w:val="TAC"/>
              <w:rPr>
                <w:lang w:eastAsia="zh-CN"/>
              </w:rPr>
            </w:pPr>
            <w:r w:rsidRPr="002B3585">
              <w:rPr>
                <w:rFonts w:hint="eastAsia"/>
                <w:lang w:eastAsia="zh-CN"/>
              </w:rPr>
              <w:t>1</w:t>
            </w:r>
          </w:p>
        </w:tc>
        <w:tc>
          <w:tcPr>
            <w:tcW w:w="0" w:type="auto"/>
            <w:vAlign w:val="center"/>
          </w:tcPr>
          <w:p w14:paraId="3CABEE98" w14:textId="77777777" w:rsidR="00BF154F" w:rsidRPr="002B3585" w:rsidRDefault="00BF154F" w:rsidP="00797E92">
            <w:pPr>
              <w:pStyle w:val="TAC"/>
              <w:rPr>
                <w:lang w:eastAsia="zh-CN"/>
              </w:rPr>
            </w:pPr>
            <w:r w:rsidRPr="002B3585">
              <w:rPr>
                <w:rFonts w:hint="eastAsia"/>
                <w:lang w:eastAsia="zh-CN"/>
              </w:rPr>
              <w:t>3</w:t>
            </w:r>
          </w:p>
        </w:tc>
        <w:tc>
          <w:tcPr>
            <w:tcW w:w="0" w:type="auto"/>
            <w:vAlign w:val="center"/>
          </w:tcPr>
          <w:p w14:paraId="2AED0D78" w14:textId="77777777" w:rsidR="00BF154F" w:rsidRPr="002B3585" w:rsidRDefault="00BF154F" w:rsidP="00797E92">
            <w:pPr>
              <w:pStyle w:val="TAC"/>
              <w:rPr>
                <w:lang w:eastAsia="zh-CN"/>
              </w:rPr>
            </w:pPr>
            <w:r w:rsidRPr="002B3585">
              <w:rPr>
                <w:rFonts w:hint="eastAsia"/>
                <w:lang w:eastAsia="zh-CN"/>
              </w:rPr>
              <w:t>3</w:t>
            </w:r>
          </w:p>
        </w:tc>
        <w:tc>
          <w:tcPr>
            <w:tcW w:w="0" w:type="auto"/>
            <w:vAlign w:val="center"/>
          </w:tcPr>
          <w:p w14:paraId="632A7CAC" w14:textId="77777777" w:rsidR="00BF154F" w:rsidRPr="002B3585" w:rsidRDefault="00BF154F" w:rsidP="00797E92">
            <w:pPr>
              <w:pStyle w:val="TAC"/>
              <w:rPr>
                <w:lang w:eastAsia="zh-CN"/>
              </w:rPr>
            </w:pPr>
            <w:r w:rsidRPr="002B3585">
              <w:rPr>
                <w:rFonts w:hint="eastAsia"/>
                <w:lang w:eastAsia="zh-CN"/>
              </w:rPr>
              <w:t>2</w:t>
            </w:r>
          </w:p>
        </w:tc>
        <w:tc>
          <w:tcPr>
            <w:tcW w:w="0" w:type="auto"/>
            <w:vAlign w:val="center"/>
          </w:tcPr>
          <w:p w14:paraId="6FFDC8A5" w14:textId="77777777" w:rsidR="00BF154F" w:rsidRPr="002B3585" w:rsidRDefault="00BF154F" w:rsidP="00797E92">
            <w:pPr>
              <w:pStyle w:val="TAC"/>
              <w:rPr>
                <w:lang w:eastAsia="zh-CN"/>
              </w:rPr>
            </w:pPr>
            <w:r w:rsidRPr="002B3585">
              <w:rPr>
                <w:rFonts w:hint="eastAsia"/>
                <w:lang w:eastAsia="zh-CN"/>
              </w:rPr>
              <w:t>1</w:t>
            </w:r>
          </w:p>
        </w:tc>
      </w:tr>
      <w:tr w:rsidR="00BF154F" w:rsidRPr="002B3585" w14:paraId="5E70A685" w14:textId="77777777" w:rsidTr="00797E92">
        <w:trPr>
          <w:jc w:val="center"/>
        </w:trPr>
        <w:tc>
          <w:tcPr>
            <w:tcW w:w="0" w:type="auto"/>
            <w:vMerge w:val="restart"/>
            <w:shd w:val="clear" w:color="auto" w:fill="E0E0E0"/>
          </w:tcPr>
          <w:p w14:paraId="111F7BB7" w14:textId="77777777" w:rsidR="00BF154F" w:rsidRPr="002B3585" w:rsidRDefault="00BF154F" w:rsidP="00797E92">
            <w:pPr>
              <w:pStyle w:val="TAH"/>
              <w:rPr>
                <w:lang w:eastAsia="zh-CN"/>
              </w:rPr>
            </w:pPr>
          </w:p>
          <w:p w14:paraId="7FD9DDF0" w14:textId="77777777" w:rsidR="00BF154F" w:rsidRPr="002B3585" w:rsidRDefault="00BF154F" w:rsidP="00797E92">
            <w:pPr>
              <w:pStyle w:val="TAH"/>
            </w:pPr>
            <w:r w:rsidRPr="002B3585">
              <w:t>Field</w:t>
            </w:r>
          </w:p>
        </w:tc>
        <w:tc>
          <w:tcPr>
            <w:tcW w:w="0" w:type="auto"/>
            <w:gridSpan w:val="6"/>
            <w:shd w:val="clear" w:color="auto" w:fill="E0E0E0"/>
            <w:vAlign w:val="center"/>
          </w:tcPr>
          <w:p w14:paraId="642444CF" w14:textId="77777777" w:rsidR="00BF154F" w:rsidRPr="002B3585" w:rsidRDefault="00BF154F" w:rsidP="00797E92">
            <w:pPr>
              <w:pStyle w:val="TAH"/>
            </w:pPr>
            <w:r w:rsidRPr="002B3585">
              <w:t>Bit width</w:t>
            </w:r>
          </w:p>
        </w:tc>
      </w:tr>
      <w:tr w:rsidR="00BF154F" w:rsidRPr="002B3585" w14:paraId="23FF5F84" w14:textId="77777777" w:rsidTr="00797E92">
        <w:trPr>
          <w:jc w:val="center"/>
        </w:trPr>
        <w:tc>
          <w:tcPr>
            <w:tcW w:w="0" w:type="auto"/>
            <w:vMerge/>
            <w:shd w:val="clear" w:color="auto" w:fill="E0E0E0"/>
          </w:tcPr>
          <w:p w14:paraId="22B116AF" w14:textId="77777777" w:rsidR="00BF154F" w:rsidRPr="002B3585" w:rsidRDefault="00BF154F" w:rsidP="00797E92">
            <w:pPr>
              <w:pStyle w:val="TAH"/>
            </w:pPr>
          </w:p>
        </w:tc>
        <w:tc>
          <w:tcPr>
            <w:tcW w:w="0" w:type="auto"/>
            <w:gridSpan w:val="6"/>
            <w:shd w:val="clear" w:color="auto" w:fill="E0E0E0"/>
            <w:vAlign w:val="center"/>
          </w:tcPr>
          <w:p w14:paraId="7EBFED4B" w14:textId="77777777" w:rsidR="00BF154F" w:rsidRPr="002B3585" w:rsidRDefault="00BF154F" w:rsidP="00797E92">
            <w:pPr>
              <w:pStyle w:val="TAH"/>
              <w:rPr>
                <w:lang w:eastAsia="zh-CN"/>
              </w:rPr>
            </w:pPr>
            <w:r w:rsidRPr="002B3585">
              <w:rPr>
                <w:rFonts w:hint="eastAsia"/>
                <w:lang w:eastAsia="zh-CN"/>
              </w:rPr>
              <w:t xml:space="preserve">8 </w:t>
            </w:r>
            <w:r w:rsidRPr="002B3585">
              <w:t>antenna ports</w:t>
            </w:r>
          </w:p>
        </w:tc>
      </w:tr>
      <w:tr w:rsidR="00BF154F" w:rsidRPr="002B3585" w14:paraId="3BC4CDBD" w14:textId="77777777" w:rsidTr="00797E92">
        <w:trPr>
          <w:jc w:val="center"/>
        </w:trPr>
        <w:tc>
          <w:tcPr>
            <w:tcW w:w="0" w:type="auto"/>
            <w:vMerge/>
            <w:shd w:val="clear" w:color="auto" w:fill="E0E0E0"/>
          </w:tcPr>
          <w:p w14:paraId="17001BCE" w14:textId="77777777" w:rsidR="00BF154F" w:rsidRPr="002B3585" w:rsidRDefault="00BF154F" w:rsidP="00797E92">
            <w:pPr>
              <w:pStyle w:val="TAH"/>
            </w:pPr>
          </w:p>
        </w:tc>
        <w:tc>
          <w:tcPr>
            <w:tcW w:w="0" w:type="auto"/>
            <w:shd w:val="clear" w:color="auto" w:fill="E0E0E0"/>
            <w:vAlign w:val="center"/>
          </w:tcPr>
          <w:p w14:paraId="7A3760EF" w14:textId="77777777" w:rsidR="00BF154F" w:rsidRPr="002B3585" w:rsidRDefault="00BF154F" w:rsidP="00797E92">
            <w:pPr>
              <w:pStyle w:val="TAH"/>
            </w:pPr>
            <w:r w:rsidRPr="002B3585">
              <w:t>Rank = 1</w:t>
            </w:r>
          </w:p>
        </w:tc>
        <w:tc>
          <w:tcPr>
            <w:tcW w:w="0" w:type="auto"/>
            <w:shd w:val="clear" w:color="auto" w:fill="E0E0E0"/>
            <w:vAlign w:val="center"/>
          </w:tcPr>
          <w:p w14:paraId="398EAC62" w14:textId="77777777" w:rsidR="00BF154F" w:rsidRPr="002B3585" w:rsidRDefault="00BF154F" w:rsidP="00797E92">
            <w:pPr>
              <w:pStyle w:val="TAH"/>
              <w:rPr>
                <w:lang w:val="de-DE"/>
              </w:rPr>
            </w:pPr>
            <w:r w:rsidRPr="002B3585">
              <w:rPr>
                <w:lang w:val="de-DE"/>
              </w:rPr>
              <w:t>Rank = 2</w:t>
            </w:r>
          </w:p>
        </w:tc>
        <w:tc>
          <w:tcPr>
            <w:tcW w:w="0" w:type="auto"/>
            <w:shd w:val="clear" w:color="auto" w:fill="E0E0E0"/>
            <w:vAlign w:val="center"/>
          </w:tcPr>
          <w:p w14:paraId="3177F34F" w14:textId="77777777" w:rsidR="00BF154F" w:rsidRPr="002B3585" w:rsidRDefault="00BF154F" w:rsidP="00797E92">
            <w:pPr>
              <w:pStyle w:val="TAH"/>
              <w:rPr>
                <w:lang w:val="de-DE" w:eastAsia="zh-CN"/>
              </w:rPr>
            </w:pPr>
            <w:r w:rsidRPr="002B3585">
              <w:rPr>
                <w:lang w:val="de-DE"/>
              </w:rPr>
              <w:t xml:space="preserve">Rank = </w:t>
            </w:r>
            <w:r w:rsidRPr="002B3585">
              <w:rPr>
                <w:rFonts w:hint="eastAsia"/>
                <w:lang w:val="de-DE" w:eastAsia="zh-CN"/>
              </w:rPr>
              <w:t>3</w:t>
            </w:r>
          </w:p>
        </w:tc>
        <w:tc>
          <w:tcPr>
            <w:tcW w:w="0" w:type="auto"/>
            <w:shd w:val="clear" w:color="auto" w:fill="E0E0E0"/>
            <w:vAlign w:val="center"/>
          </w:tcPr>
          <w:p w14:paraId="61BDF105" w14:textId="77777777" w:rsidR="00BF154F" w:rsidRPr="002B3585" w:rsidRDefault="00BF154F" w:rsidP="00797E92">
            <w:pPr>
              <w:pStyle w:val="TAH"/>
              <w:rPr>
                <w:lang w:val="de-DE"/>
              </w:rPr>
            </w:pPr>
            <w:r w:rsidRPr="002B3585">
              <w:rPr>
                <w:lang w:val="de-DE"/>
              </w:rPr>
              <w:t xml:space="preserve">Rank </w:t>
            </w:r>
            <w:r w:rsidRPr="002B3585">
              <w:rPr>
                <w:rFonts w:hint="eastAsia"/>
                <w:lang w:val="de-DE" w:eastAsia="zh-CN"/>
              </w:rPr>
              <w:t>=4</w:t>
            </w:r>
          </w:p>
        </w:tc>
        <w:tc>
          <w:tcPr>
            <w:tcW w:w="0" w:type="auto"/>
            <w:gridSpan w:val="2"/>
            <w:shd w:val="clear" w:color="auto" w:fill="E0E0E0"/>
            <w:vAlign w:val="center"/>
          </w:tcPr>
          <w:p w14:paraId="4ED4260E" w14:textId="77777777" w:rsidR="00BF154F" w:rsidRPr="002B3585" w:rsidRDefault="00BF154F" w:rsidP="00797E92">
            <w:pPr>
              <w:pStyle w:val="TAH"/>
              <w:rPr>
                <w:lang w:val="de-DE"/>
              </w:rPr>
            </w:pPr>
            <w:r w:rsidRPr="002B3585">
              <w:rPr>
                <w:lang w:val="de-DE"/>
              </w:rPr>
              <w:t xml:space="preserve">Rank </w:t>
            </w:r>
            <w:r w:rsidRPr="002B3585">
              <w:rPr>
                <w:rFonts w:hint="eastAsia"/>
                <w:lang w:val="de-DE" w:eastAsia="zh-CN"/>
              </w:rPr>
              <w:t>=5~8</w:t>
            </w:r>
          </w:p>
        </w:tc>
      </w:tr>
      <w:tr w:rsidR="00BF154F" w:rsidRPr="002B3585" w14:paraId="0795A5B4" w14:textId="77777777" w:rsidTr="00797E92">
        <w:trPr>
          <w:jc w:val="center"/>
        </w:trPr>
        <w:tc>
          <w:tcPr>
            <w:tcW w:w="0" w:type="auto"/>
          </w:tcPr>
          <w:p w14:paraId="08159FA9" w14:textId="77777777" w:rsidR="00BF154F" w:rsidRPr="002B3585" w:rsidRDefault="00BF154F" w:rsidP="00797E92">
            <w:pPr>
              <w:pStyle w:val="TAC"/>
              <w:rPr>
                <w:lang w:val="de-DE"/>
              </w:rPr>
            </w:pPr>
            <w:r w:rsidRPr="002B3585">
              <w:rPr>
                <w:lang w:val="de-DE"/>
              </w:rPr>
              <w:t xml:space="preserve">Wideband CQI </w:t>
            </w:r>
          </w:p>
        </w:tc>
        <w:tc>
          <w:tcPr>
            <w:tcW w:w="0" w:type="auto"/>
            <w:vAlign w:val="center"/>
          </w:tcPr>
          <w:p w14:paraId="409ABB42" w14:textId="77777777" w:rsidR="00BF154F" w:rsidRPr="002B3585" w:rsidRDefault="00BF154F" w:rsidP="00797E92">
            <w:pPr>
              <w:pStyle w:val="TAC"/>
            </w:pPr>
            <w:r w:rsidRPr="002B3585">
              <w:t>4</w:t>
            </w:r>
          </w:p>
        </w:tc>
        <w:tc>
          <w:tcPr>
            <w:tcW w:w="0" w:type="auto"/>
            <w:vAlign w:val="center"/>
          </w:tcPr>
          <w:p w14:paraId="0B0EBAE8" w14:textId="77777777" w:rsidR="00BF154F" w:rsidRPr="002B3585" w:rsidRDefault="00BF154F" w:rsidP="00797E92">
            <w:pPr>
              <w:pStyle w:val="TAC"/>
            </w:pPr>
            <w:r w:rsidRPr="002B3585">
              <w:t>4</w:t>
            </w:r>
          </w:p>
        </w:tc>
        <w:tc>
          <w:tcPr>
            <w:tcW w:w="0" w:type="auto"/>
            <w:vAlign w:val="center"/>
          </w:tcPr>
          <w:p w14:paraId="4F250749" w14:textId="77777777" w:rsidR="00BF154F" w:rsidRPr="002B3585" w:rsidRDefault="00BF154F" w:rsidP="00797E92">
            <w:pPr>
              <w:pStyle w:val="TAC"/>
            </w:pPr>
            <w:r w:rsidRPr="002B3585">
              <w:t>4</w:t>
            </w:r>
          </w:p>
        </w:tc>
        <w:tc>
          <w:tcPr>
            <w:tcW w:w="0" w:type="auto"/>
            <w:vAlign w:val="center"/>
          </w:tcPr>
          <w:p w14:paraId="5A954D6A" w14:textId="77777777" w:rsidR="00BF154F" w:rsidRPr="002B3585" w:rsidRDefault="00BF154F" w:rsidP="00797E92">
            <w:pPr>
              <w:pStyle w:val="TAC"/>
            </w:pPr>
            <w:r w:rsidRPr="002B3585">
              <w:t>4</w:t>
            </w:r>
          </w:p>
        </w:tc>
        <w:tc>
          <w:tcPr>
            <w:tcW w:w="0" w:type="auto"/>
            <w:gridSpan w:val="2"/>
            <w:vAlign w:val="center"/>
          </w:tcPr>
          <w:p w14:paraId="2CC7C9CE" w14:textId="77777777" w:rsidR="00BF154F" w:rsidRPr="002B3585" w:rsidRDefault="00BF154F" w:rsidP="00797E92">
            <w:pPr>
              <w:pStyle w:val="TAC"/>
            </w:pPr>
            <w:r w:rsidRPr="002B3585">
              <w:rPr>
                <w:rFonts w:hint="eastAsia"/>
              </w:rPr>
              <w:t>4</w:t>
            </w:r>
          </w:p>
        </w:tc>
      </w:tr>
      <w:tr w:rsidR="00BF154F" w:rsidRPr="002B3585" w14:paraId="66A8F834" w14:textId="77777777" w:rsidTr="00797E92">
        <w:trPr>
          <w:jc w:val="center"/>
        </w:trPr>
        <w:tc>
          <w:tcPr>
            <w:tcW w:w="0" w:type="auto"/>
          </w:tcPr>
          <w:p w14:paraId="130290E8" w14:textId="77777777" w:rsidR="00BF154F" w:rsidRPr="002B3585" w:rsidRDefault="00BF154F" w:rsidP="00797E92">
            <w:pPr>
              <w:pStyle w:val="TAC"/>
              <w:rPr>
                <w:lang w:val="de-DE"/>
              </w:rPr>
            </w:pPr>
            <w:r w:rsidRPr="002B3585">
              <w:t>Spatial differential CQI</w:t>
            </w:r>
          </w:p>
        </w:tc>
        <w:tc>
          <w:tcPr>
            <w:tcW w:w="0" w:type="auto"/>
            <w:vAlign w:val="center"/>
          </w:tcPr>
          <w:p w14:paraId="647DD5B1" w14:textId="77777777" w:rsidR="00BF154F" w:rsidRPr="002B3585" w:rsidRDefault="00BF154F" w:rsidP="00797E92">
            <w:pPr>
              <w:pStyle w:val="TAC"/>
            </w:pPr>
            <w:r w:rsidRPr="002B3585">
              <w:rPr>
                <w:rFonts w:hint="eastAsia"/>
              </w:rPr>
              <w:t>0</w:t>
            </w:r>
          </w:p>
        </w:tc>
        <w:tc>
          <w:tcPr>
            <w:tcW w:w="0" w:type="auto"/>
            <w:vAlign w:val="center"/>
          </w:tcPr>
          <w:p w14:paraId="4A7BD718" w14:textId="77777777" w:rsidR="00BF154F" w:rsidRPr="002B3585" w:rsidRDefault="00BF154F" w:rsidP="00797E92">
            <w:pPr>
              <w:pStyle w:val="TAC"/>
            </w:pPr>
            <w:r w:rsidRPr="002B3585">
              <w:rPr>
                <w:rFonts w:hint="eastAsia"/>
              </w:rPr>
              <w:t>3</w:t>
            </w:r>
          </w:p>
        </w:tc>
        <w:tc>
          <w:tcPr>
            <w:tcW w:w="0" w:type="auto"/>
            <w:vAlign w:val="center"/>
          </w:tcPr>
          <w:p w14:paraId="0BF78DDC" w14:textId="77777777" w:rsidR="00BF154F" w:rsidRPr="002B3585" w:rsidRDefault="00BF154F" w:rsidP="00797E92">
            <w:pPr>
              <w:pStyle w:val="TAC"/>
            </w:pPr>
            <w:r w:rsidRPr="002B3585">
              <w:rPr>
                <w:rFonts w:hint="eastAsia"/>
              </w:rPr>
              <w:t>3</w:t>
            </w:r>
          </w:p>
        </w:tc>
        <w:tc>
          <w:tcPr>
            <w:tcW w:w="0" w:type="auto"/>
            <w:vAlign w:val="center"/>
          </w:tcPr>
          <w:p w14:paraId="3309F81B" w14:textId="77777777" w:rsidR="00BF154F" w:rsidRPr="002B3585" w:rsidRDefault="00BF154F" w:rsidP="00797E92">
            <w:pPr>
              <w:pStyle w:val="TAC"/>
              <w:rPr>
                <w:lang w:eastAsia="zh-CN"/>
              </w:rPr>
            </w:pPr>
            <w:r w:rsidRPr="002B3585">
              <w:rPr>
                <w:rFonts w:hint="eastAsia"/>
              </w:rPr>
              <w:t>3</w:t>
            </w:r>
          </w:p>
        </w:tc>
        <w:tc>
          <w:tcPr>
            <w:tcW w:w="0" w:type="auto"/>
            <w:gridSpan w:val="2"/>
            <w:vAlign w:val="center"/>
          </w:tcPr>
          <w:p w14:paraId="207FECB7" w14:textId="77777777" w:rsidR="00BF154F" w:rsidRPr="002B3585" w:rsidRDefault="00BF154F" w:rsidP="00797E92">
            <w:pPr>
              <w:pStyle w:val="TAC"/>
            </w:pPr>
            <w:r w:rsidRPr="002B3585">
              <w:rPr>
                <w:rFonts w:hint="eastAsia"/>
              </w:rPr>
              <w:t>3</w:t>
            </w:r>
          </w:p>
        </w:tc>
      </w:tr>
      <w:tr w:rsidR="00BF154F" w:rsidRPr="002B3585" w14:paraId="30822A41" w14:textId="77777777" w:rsidTr="00797E92">
        <w:trPr>
          <w:jc w:val="center"/>
        </w:trPr>
        <w:tc>
          <w:tcPr>
            <w:tcW w:w="0" w:type="auto"/>
          </w:tcPr>
          <w:p w14:paraId="7B46C6EB" w14:textId="77777777" w:rsidR="00BF154F" w:rsidRPr="002B3585" w:rsidRDefault="00BF154F" w:rsidP="00797E92">
            <w:pPr>
              <w:pStyle w:val="TAC"/>
            </w:pPr>
            <w:r w:rsidRPr="002B3585">
              <w:rPr>
                <w:kern w:val="2"/>
              </w:rPr>
              <w:t>i1</w:t>
            </w:r>
          </w:p>
        </w:tc>
        <w:tc>
          <w:tcPr>
            <w:tcW w:w="0" w:type="auto"/>
            <w:vAlign w:val="center"/>
          </w:tcPr>
          <w:p w14:paraId="654A1204" w14:textId="77777777" w:rsidR="00BF154F" w:rsidRPr="002B3585" w:rsidRDefault="00BF154F" w:rsidP="00797E92">
            <w:pPr>
              <w:pStyle w:val="TAC"/>
            </w:pPr>
            <w:r w:rsidRPr="002B3585">
              <w:rPr>
                <w:rFonts w:hint="eastAsia"/>
              </w:rPr>
              <w:t>0</w:t>
            </w:r>
          </w:p>
        </w:tc>
        <w:tc>
          <w:tcPr>
            <w:tcW w:w="0" w:type="auto"/>
            <w:vAlign w:val="center"/>
          </w:tcPr>
          <w:p w14:paraId="65A20BFA" w14:textId="77777777" w:rsidR="00BF154F" w:rsidRPr="002B3585" w:rsidRDefault="00BF154F" w:rsidP="00797E92">
            <w:pPr>
              <w:pStyle w:val="TAC"/>
            </w:pPr>
            <w:r w:rsidRPr="002B3585">
              <w:rPr>
                <w:rFonts w:hint="eastAsia"/>
              </w:rPr>
              <w:t>0</w:t>
            </w:r>
          </w:p>
        </w:tc>
        <w:tc>
          <w:tcPr>
            <w:tcW w:w="0" w:type="auto"/>
            <w:vAlign w:val="center"/>
          </w:tcPr>
          <w:p w14:paraId="14B25E93" w14:textId="77777777" w:rsidR="00BF154F" w:rsidRPr="002B3585" w:rsidRDefault="00BF154F" w:rsidP="00797E92">
            <w:pPr>
              <w:pStyle w:val="TAC"/>
            </w:pPr>
            <w:r w:rsidRPr="002B3585">
              <w:rPr>
                <w:rFonts w:hint="eastAsia"/>
              </w:rPr>
              <w:t>0</w:t>
            </w:r>
          </w:p>
        </w:tc>
        <w:tc>
          <w:tcPr>
            <w:tcW w:w="0" w:type="auto"/>
            <w:vAlign w:val="center"/>
          </w:tcPr>
          <w:p w14:paraId="19E2DE55" w14:textId="77777777" w:rsidR="00BF154F" w:rsidRPr="002B3585" w:rsidRDefault="00BF154F" w:rsidP="00797E92">
            <w:pPr>
              <w:pStyle w:val="TAC"/>
            </w:pPr>
            <w:r w:rsidRPr="002B3585">
              <w:rPr>
                <w:rFonts w:hint="eastAsia"/>
              </w:rPr>
              <w:t>0</w:t>
            </w:r>
          </w:p>
        </w:tc>
        <w:tc>
          <w:tcPr>
            <w:tcW w:w="0" w:type="auto"/>
            <w:gridSpan w:val="2"/>
            <w:vAlign w:val="center"/>
          </w:tcPr>
          <w:p w14:paraId="2F782DCF" w14:textId="77777777" w:rsidR="00BF154F" w:rsidRPr="002B3585" w:rsidRDefault="00BF154F" w:rsidP="00797E92">
            <w:pPr>
              <w:pStyle w:val="TAC"/>
            </w:pPr>
            <w:r w:rsidRPr="002B3585">
              <w:rPr>
                <w:rFonts w:hint="eastAsia"/>
              </w:rPr>
              <w:t>0</w:t>
            </w:r>
          </w:p>
        </w:tc>
      </w:tr>
      <w:tr w:rsidR="00BF154F" w:rsidRPr="002B3585" w14:paraId="2FA59274" w14:textId="77777777" w:rsidTr="00797E92">
        <w:trPr>
          <w:jc w:val="center"/>
        </w:trPr>
        <w:tc>
          <w:tcPr>
            <w:tcW w:w="0" w:type="auto"/>
          </w:tcPr>
          <w:p w14:paraId="0C9BC11B" w14:textId="77777777" w:rsidR="00BF154F" w:rsidRPr="002B3585" w:rsidRDefault="00BF154F" w:rsidP="00797E92">
            <w:pPr>
              <w:pStyle w:val="TAC"/>
            </w:pPr>
            <w:r w:rsidRPr="002B3585">
              <w:rPr>
                <w:kern w:val="2"/>
              </w:rPr>
              <w:t>Wide-band i2</w:t>
            </w:r>
          </w:p>
        </w:tc>
        <w:tc>
          <w:tcPr>
            <w:tcW w:w="0" w:type="auto"/>
            <w:vAlign w:val="center"/>
          </w:tcPr>
          <w:p w14:paraId="4E4BD2D8" w14:textId="77777777" w:rsidR="00BF154F" w:rsidRPr="002B3585" w:rsidRDefault="00BF154F" w:rsidP="00797E92">
            <w:pPr>
              <w:pStyle w:val="TAC"/>
            </w:pPr>
            <w:r w:rsidRPr="002B3585">
              <w:rPr>
                <w:rFonts w:hint="eastAsia"/>
              </w:rPr>
              <w:t>4</w:t>
            </w:r>
          </w:p>
        </w:tc>
        <w:tc>
          <w:tcPr>
            <w:tcW w:w="0" w:type="auto"/>
            <w:vAlign w:val="center"/>
          </w:tcPr>
          <w:p w14:paraId="4DE47E7C" w14:textId="77777777" w:rsidR="00BF154F" w:rsidRPr="002B3585" w:rsidRDefault="00BF154F" w:rsidP="00797E92">
            <w:pPr>
              <w:pStyle w:val="TAC"/>
            </w:pPr>
            <w:r w:rsidRPr="002B3585">
              <w:rPr>
                <w:rFonts w:hint="eastAsia"/>
              </w:rPr>
              <w:t>4</w:t>
            </w:r>
          </w:p>
        </w:tc>
        <w:tc>
          <w:tcPr>
            <w:tcW w:w="0" w:type="auto"/>
            <w:vAlign w:val="center"/>
          </w:tcPr>
          <w:p w14:paraId="51D548F7" w14:textId="77777777" w:rsidR="00BF154F" w:rsidRPr="002B3585" w:rsidRDefault="00BF154F" w:rsidP="00797E92">
            <w:pPr>
              <w:pStyle w:val="TAC"/>
            </w:pPr>
            <w:r w:rsidRPr="002B3585">
              <w:rPr>
                <w:rFonts w:hint="eastAsia"/>
              </w:rPr>
              <w:t>4</w:t>
            </w:r>
          </w:p>
        </w:tc>
        <w:tc>
          <w:tcPr>
            <w:tcW w:w="0" w:type="auto"/>
            <w:vAlign w:val="center"/>
          </w:tcPr>
          <w:p w14:paraId="7E5D1779" w14:textId="77777777" w:rsidR="00BF154F" w:rsidRPr="002B3585" w:rsidRDefault="00BF154F" w:rsidP="00797E92">
            <w:pPr>
              <w:pStyle w:val="TAC"/>
            </w:pPr>
            <w:r w:rsidRPr="002B3585">
              <w:rPr>
                <w:rFonts w:hint="eastAsia"/>
              </w:rPr>
              <w:t>3</w:t>
            </w:r>
          </w:p>
        </w:tc>
        <w:tc>
          <w:tcPr>
            <w:tcW w:w="0" w:type="auto"/>
            <w:gridSpan w:val="2"/>
            <w:vAlign w:val="center"/>
          </w:tcPr>
          <w:p w14:paraId="545A84CD" w14:textId="77777777" w:rsidR="00BF154F" w:rsidRPr="002B3585" w:rsidRDefault="00BF154F" w:rsidP="00797E92">
            <w:pPr>
              <w:pStyle w:val="TAC"/>
            </w:pPr>
            <w:r w:rsidRPr="002B3585">
              <w:rPr>
                <w:rFonts w:hint="eastAsia"/>
              </w:rPr>
              <w:t>0</w:t>
            </w:r>
          </w:p>
        </w:tc>
      </w:tr>
      <w:bookmarkEnd w:id="858"/>
    </w:tbl>
    <w:p w14:paraId="7DF027C8" w14:textId="77777777" w:rsidR="00564158" w:rsidRDefault="00564158" w:rsidP="00564158">
      <w:pPr>
        <w:rPr>
          <w:lang w:val="en-US"/>
        </w:rPr>
      </w:pPr>
    </w:p>
    <w:p w14:paraId="013313FA" w14:textId="1DBCADB0" w:rsidR="00564158" w:rsidRPr="002B3585" w:rsidRDefault="00564158" w:rsidP="00564158">
      <w:pPr>
        <w:pStyle w:val="TH"/>
      </w:pPr>
      <w:r w:rsidRPr="002B3585">
        <w:t>Table 5.2.3.3.2-3A-</w:t>
      </w:r>
      <w:r>
        <w:t>2</w:t>
      </w:r>
      <w:r w:rsidRPr="002B3585">
        <w:t xml:space="preserve">: UCI fields for wide-band channel quality feedback for UE-selected sub-band reports (transmission mode 9/10 </w:t>
      </w:r>
      <w:r w:rsidRPr="002B3585">
        <w:rPr>
          <w:rFonts w:hint="eastAsia"/>
          <w:lang w:eastAsia="zh-CN"/>
        </w:rPr>
        <w:t xml:space="preserve">configured with </w:t>
      </w:r>
      <w:r>
        <w:t xml:space="preserve">higher layer </w:t>
      </w:r>
      <w:r w:rsidRPr="0095051D">
        <w:rPr>
          <w:rFonts w:hint="eastAsia"/>
        </w:rPr>
        <w:t>parameter</w:t>
      </w:r>
      <w:r>
        <w:t>s</w:t>
      </w:r>
      <w:r w:rsidRPr="0095051D">
        <w:rPr>
          <w:rFonts w:hint="eastAsia"/>
        </w:rPr>
        <w:t xml:space="preserve"> </w:t>
      </w:r>
      <w:proofErr w:type="spellStart"/>
      <w:r w:rsidR="00790540">
        <w:rPr>
          <w:i/>
          <w:lang w:eastAsia="zh-CN"/>
        </w:rPr>
        <w:t>semiOpenLoop</w:t>
      </w:r>
      <w:proofErr w:type="spellEnd"/>
      <w:r>
        <w:t xml:space="preserve"> and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B</w:t>
      </w:r>
      <w:r w:rsidR="00B614CB">
        <w:t>'</w:t>
      </w:r>
      <w:r>
        <w:rPr>
          <w:rFonts w:hint="eastAsia"/>
          <w:lang w:eastAsia="zh-CN"/>
        </w:rPr>
        <w:t xml:space="preserve"> with 2/4 antenna ports, and K=1 and </w:t>
      </w:r>
      <w:r>
        <w:t xml:space="preserve">except with </w:t>
      </w:r>
      <w:r w:rsidRPr="002D734A">
        <w:rPr>
          <w:i/>
        </w:rPr>
        <w:t>alternativeCodebook</w:t>
      </w:r>
      <w:r>
        <w:rPr>
          <w:i/>
        </w:rPr>
        <w:t>EnabledCLASSB_K1=TRUE</w:t>
      </w:r>
      <w:r>
        <w:rPr>
          <w:rFonts w:hint="eastAsia"/>
          <w:lang w:eastAsia="zh-CN"/>
        </w:rPr>
        <w:t xml:space="preserve">, and K&gt;1, except </w:t>
      </w:r>
      <w:r>
        <w:t xml:space="preserve">with </w:t>
      </w:r>
      <w:r>
        <w:rPr>
          <w:i/>
        </w:rPr>
        <w:t>alternativeCodeBookEnabledFor4TX-r12=TRUE</w:t>
      </w:r>
      <w:r w:rsidRPr="002B3585">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962"/>
        <w:gridCol w:w="1219"/>
        <w:gridCol w:w="7"/>
      </w:tblGrid>
      <w:tr w:rsidR="00564158" w:rsidRPr="00466738" w14:paraId="3FD54B78" w14:textId="77777777" w:rsidTr="00020D7C">
        <w:trPr>
          <w:gridAfter w:val="1"/>
          <w:wAfter w:w="7" w:type="dxa"/>
          <w:jc w:val="center"/>
        </w:trPr>
        <w:tc>
          <w:tcPr>
            <w:tcW w:w="0" w:type="auto"/>
            <w:vMerge w:val="restart"/>
            <w:shd w:val="clear" w:color="auto" w:fill="E0E0E0"/>
            <w:vAlign w:val="center"/>
          </w:tcPr>
          <w:p w14:paraId="1F921C17" w14:textId="77777777" w:rsidR="00564158" w:rsidRPr="00466738" w:rsidRDefault="00564158" w:rsidP="00967D18">
            <w:pPr>
              <w:pStyle w:val="TAH"/>
              <w:rPr>
                <w:lang w:eastAsia="zh-CN"/>
              </w:rPr>
            </w:pPr>
            <w:bookmarkStart w:id="859" w:name="MCCQCTEMPBM_00000579"/>
          </w:p>
          <w:p w14:paraId="434C4FA9" w14:textId="77777777" w:rsidR="00564158" w:rsidRPr="00466738" w:rsidRDefault="00564158" w:rsidP="00967D18">
            <w:pPr>
              <w:pStyle w:val="TAH"/>
            </w:pPr>
            <w:r w:rsidRPr="00466738">
              <w:t>Field</w:t>
            </w:r>
          </w:p>
        </w:tc>
        <w:tc>
          <w:tcPr>
            <w:tcW w:w="2181" w:type="dxa"/>
            <w:gridSpan w:val="2"/>
            <w:shd w:val="clear" w:color="auto" w:fill="E0E0E0"/>
            <w:vAlign w:val="center"/>
          </w:tcPr>
          <w:p w14:paraId="6198D94D" w14:textId="77777777" w:rsidR="00564158" w:rsidRPr="00466738" w:rsidRDefault="00564158" w:rsidP="00967D18">
            <w:pPr>
              <w:pStyle w:val="TAH"/>
            </w:pPr>
            <w:r w:rsidRPr="00466738">
              <w:t>Bit width</w:t>
            </w:r>
          </w:p>
        </w:tc>
      </w:tr>
      <w:tr w:rsidR="00564158" w:rsidRPr="008462B9" w14:paraId="7BBA9B21" w14:textId="77777777" w:rsidTr="00020D7C">
        <w:trPr>
          <w:jc w:val="center"/>
        </w:trPr>
        <w:tc>
          <w:tcPr>
            <w:tcW w:w="0" w:type="auto"/>
            <w:vMerge/>
            <w:shd w:val="clear" w:color="auto" w:fill="E0E0E0"/>
            <w:vAlign w:val="center"/>
          </w:tcPr>
          <w:p w14:paraId="74BD1508" w14:textId="77777777" w:rsidR="00564158" w:rsidRPr="00466738" w:rsidRDefault="00564158" w:rsidP="00967D18">
            <w:pPr>
              <w:pStyle w:val="TAH"/>
            </w:pPr>
          </w:p>
        </w:tc>
        <w:tc>
          <w:tcPr>
            <w:tcW w:w="0" w:type="auto"/>
            <w:shd w:val="clear" w:color="auto" w:fill="E0E0E0"/>
            <w:vAlign w:val="center"/>
          </w:tcPr>
          <w:p w14:paraId="14DCB6F7" w14:textId="77777777" w:rsidR="00564158" w:rsidRPr="00466738" w:rsidRDefault="00564158" w:rsidP="00967D18">
            <w:pPr>
              <w:pStyle w:val="TAH"/>
            </w:pPr>
            <w:r w:rsidRPr="00466738">
              <w:t>Rank = 1</w:t>
            </w:r>
          </w:p>
        </w:tc>
        <w:tc>
          <w:tcPr>
            <w:tcW w:w="1226" w:type="dxa"/>
            <w:gridSpan w:val="2"/>
            <w:shd w:val="clear" w:color="auto" w:fill="E0E0E0"/>
            <w:vAlign w:val="center"/>
          </w:tcPr>
          <w:p w14:paraId="7263DA4C" w14:textId="77777777" w:rsidR="00564158" w:rsidRPr="00466738" w:rsidRDefault="00564158" w:rsidP="00967D18">
            <w:pPr>
              <w:pStyle w:val="TAH"/>
              <w:rPr>
                <w:lang w:val="de-DE"/>
              </w:rPr>
            </w:pPr>
            <w:r w:rsidRPr="00466738">
              <w:rPr>
                <w:lang w:val="de-DE"/>
              </w:rPr>
              <w:t>Rank = 2</w:t>
            </w:r>
          </w:p>
        </w:tc>
      </w:tr>
      <w:tr w:rsidR="00564158" w:rsidRPr="00466738" w14:paraId="236A1302" w14:textId="77777777" w:rsidTr="00020D7C">
        <w:trPr>
          <w:gridAfter w:val="1"/>
          <w:wAfter w:w="7" w:type="dxa"/>
          <w:jc w:val="center"/>
        </w:trPr>
        <w:tc>
          <w:tcPr>
            <w:tcW w:w="0" w:type="auto"/>
            <w:vAlign w:val="center"/>
          </w:tcPr>
          <w:p w14:paraId="40DE3534" w14:textId="77777777" w:rsidR="00564158" w:rsidRPr="00466738" w:rsidRDefault="00564158" w:rsidP="00967D18">
            <w:pPr>
              <w:pStyle w:val="TAC"/>
              <w:rPr>
                <w:lang w:val="de-DE"/>
              </w:rPr>
            </w:pPr>
            <w:r w:rsidRPr="00466738">
              <w:rPr>
                <w:lang w:val="de-DE"/>
              </w:rPr>
              <w:t xml:space="preserve">Wideband CQI </w:t>
            </w:r>
          </w:p>
        </w:tc>
        <w:tc>
          <w:tcPr>
            <w:tcW w:w="0" w:type="auto"/>
            <w:vAlign w:val="center"/>
          </w:tcPr>
          <w:p w14:paraId="27ABDB3E" w14:textId="77777777" w:rsidR="00564158" w:rsidRPr="00466738" w:rsidRDefault="00564158" w:rsidP="00967D18">
            <w:pPr>
              <w:pStyle w:val="TAC"/>
              <w:rPr>
                <w:lang w:val="de-DE"/>
              </w:rPr>
            </w:pPr>
            <w:r w:rsidRPr="00466738">
              <w:rPr>
                <w:lang w:val="de-DE"/>
              </w:rPr>
              <w:t>4</w:t>
            </w:r>
          </w:p>
        </w:tc>
        <w:tc>
          <w:tcPr>
            <w:tcW w:w="1219" w:type="dxa"/>
            <w:vAlign w:val="center"/>
          </w:tcPr>
          <w:p w14:paraId="07069AB7" w14:textId="77777777" w:rsidR="00564158" w:rsidRPr="00466738" w:rsidRDefault="00564158" w:rsidP="00967D18">
            <w:pPr>
              <w:pStyle w:val="TAC"/>
              <w:rPr>
                <w:lang w:val="de-DE" w:eastAsia="zh-CN"/>
              </w:rPr>
            </w:pPr>
            <w:r w:rsidRPr="00466738">
              <w:rPr>
                <w:lang w:val="de-DE"/>
              </w:rPr>
              <w:t>4</w:t>
            </w:r>
          </w:p>
        </w:tc>
      </w:tr>
      <w:tr w:rsidR="00564158" w:rsidRPr="00466738" w14:paraId="451251E2" w14:textId="77777777" w:rsidTr="00020D7C">
        <w:trPr>
          <w:gridAfter w:val="1"/>
          <w:wAfter w:w="7" w:type="dxa"/>
          <w:jc w:val="center"/>
        </w:trPr>
        <w:tc>
          <w:tcPr>
            <w:tcW w:w="0" w:type="auto"/>
            <w:vAlign w:val="center"/>
          </w:tcPr>
          <w:p w14:paraId="3767F3DE" w14:textId="77777777" w:rsidR="00564158" w:rsidRPr="00466738" w:rsidRDefault="00564158" w:rsidP="00967D18">
            <w:pPr>
              <w:pStyle w:val="TAC"/>
              <w:rPr>
                <w:lang w:val="de-DE"/>
              </w:rPr>
            </w:pPr>
            <w:r w:rsidRPr="00466738">
              <w:t>Spatial differential CQI</w:t>
            </w:r>
          </w:p>
        </w:tc>
        <w:tc>
          <w:tcPr>
            <w:tcW w:w="0" w:type="auto"/>
            <w:vAlign w:val="center"/>
          </w:tcPr>
          <w:p w14:paraId="2A0351B5" w14:textId="77777777" w:rsidR="00564158" w:rsidRPr="00466738" w:rsidRDefault="00564158" w:rsidP="00967D18">
            <w:pPr>
              <w:pStyle w:val="TAC"/>
            </w:pPr>
            <w:r w:rsidRPr="00466738">
              <w:rPr>
                <w:rFonts w:hint="eastAsia"/>
              </w:rPr>
              <w:t>0</w:t>
            </w:r>
          </w:p>
        </w:tc>
        <w:tc>
          <w:tcPr>
            <w:tcW w:w="1219" w:type="dxa"/>
            <w:vAlign w:val="center"/>
          </w:tcPr>
          <w:p w14:paraId="5C626039" w14:textId="77777777" w:rsidR="00564158" w:rsidRPr="00466738" w:rsidRDefault="00564158" w:rsidP="00967D18">
            <w:pPr>
              <w:pStyle w:val="TAC"/>
            </w:pPr>
            <w:r w:rsidRPr="00466738">
              <w:rPr>
                <w:rFonts w:hint="eastAsia"/>
              </w:rPr>
              <w:t>3</w:t>
            </w:r>
          </w:p>
        </w:tc>
      </w:tr>
      <w:tr w:rsidR="00564158" w:rsidRPr="00466738" w14:paraId="712B388B" w14:textId="77777777" w:rsidTr="00020D7C">
        <w:trPr>
          <w:gridAfter w:val="1"/>
          <w:wAfter w:w="7" w:type="dxa"/>
          <w:jc w:val="center"/>
        </w:trPr>
        <w:tc>
          <w:tcPr>
            <w:tcW w:w="0" w:type="auto"/>
            <w:vAlign w:val="center"/>
          </w:tcPr>
          <w:p w14:paraId="6ADC2982" w14:textId="77777777" w:rsidR="00564158" w:rsidRPr="00466738" w:rsidRDefault="00564158" w:rsidP="00967D18">
            <w:pPr>
              <w:pStyle w:val="TAC"/>
            </w:pPr>
            <w:r w:rsidRPr="00466738">
              <w:t>Precoding matrix indicator</w:t>
            </w:r>
          </w:p>
        </w:tc>
        <w:tc>
          <w:tcPr>
            <w:tcW w:w="0" w:type="auto"/>
            <w:vAlign w:val="center"/>
          </w:tcPr>
          <w:p w14:paraId="1B315B56" w14:textId="77777777" w:rsidR="00564158" w:rsidRPr="00466738" w:rsidRDefault="00564158" w:rsidP="00967D18">
            <w:pPr>
              <w:pStyle w:val="TAC"/>
            </w:pPr>
            <w:r>
              <w:t>0</w:t>
            </w:r>
          </w:p>
        </w:tc>
        <w:tc>
          <w:tcPr>
            <w:tcW w:w="1219" w:type="dxa"/>
            <w:vAlign w:val="center"/>
          </w:tcPr>
          <w:p w14:paraId="4F89B680" w14:textId="77777777" w:rsidR="00564158" w:rsidRPr="00466738" w:rsidRDefault="00564158" w:rsidP="00967D18">
            <w:pPr>
              <w:pStyle w:val="TAC"/>
            </w:pPr>
            <w:r>
              <w:t>0</w:t>
            </w:r>
          </w:p>
        </w:tc>
      </w:tr>
      <w:bookmarkEnd w:id="859"/>
    </w:tbl>
    <w:p w14:paraId="222529DA" w14:textId="77777777" w:rsidR="00673102" w:rsidRDefault="00673102" w:rsidP="00C85571">
      <w:pPr>
        <w:rPr>
          <w:lang w:eastAsia="zh-CN"/>
        </w:rPr>
      </w:pPr>
    </w:p>
    <w:p w14:paraId="06C365B1" w14:textId="7EB53C64" w:rsidR="00673102" w:rsidRDefault="00673102" w:rsidP="00473E5A">
      <w:pPr>
        <w:pStyle w:val="TH"/>
      </w:pPr>
      <w:r w:rsidRPr="00561B1D">
        <w:t>Table 5.2.3.3.</w:t>
      </w:r>
      <w:r>
        <w:t>2</w:t>
      </w:r>
      <w:r w:rsidRPr="00561B1D">
        <w:t>-</w:t>
      </w:r>
      <w:r>
        <w:t xml:space="preserve">3B: UCI fields for </w:t>
      </w:r>
      <w:r w:rsidRPr="00605453">
        <w:t xml:space="preserve">wide-band channel quality and precoding matrix information feedback </w:t>
      </w:r>
      <w:r>
        <w:t xml:space="preserve">for UE-selected sub-band reports </w:t>
      </w:r>
      <w:r w:rsidR="00FD1ED8">
        <w:t>(transmission mode 9</w:t>
      </w:r>
      <w:r w:rsidR="00633B77">
        <w:rPr>
          <w:rFonts w:hint="eastAsia"/>
          <w:lang w:eastAsia="zh-CN"/>
        </w:rPr>
        <w:t xml:space="preserve"> </w:t>
      </w:r>
      <w:r w:rsidR="00633B77">
        <w:t>configured with PMI/RI reporting</w:t>
      </w:r>
      <w:r w:rsidR="00633B77">
        <w:rPr>
          <w:rFonts w:hint="eastAsia"/>
          <w:lang w:eastAsia="zh-CN"/>
        </w:rPr>
        <w:t xml:space="preserve"> with 8 antenna ports</w:t>
      </w:r>
      <w:r w:rsidR="00633B77">
        <w:rPr>
          <w:lang w:eastAsia="zh-CN"/>
        </w:rPr>
        <w:t xml:space="preserve"> and</w:t>
      </w:r>
      <w:r w:rsidR="00633B77">
        <w:rPr>
          <w:rFonts w:hint="eastAsia"/>
          <w:lang w:eastAsia="zh-CN"/>
        </w:rPr>
        <w:t xml:space="preserve"> </w:t>
      </w:r>
      <w:r w:rsidR="00633B77" w:rsidRPr="002E52AB">
        <w:rPr>
          <w:lang w:eastAsia="zh-CN"/>
        </w:rPr>
        <w:t>transmission mode</w:t>
      </w:r>
      <w:r w:rsidR="00633B77">
        <w:rPr>
          <w:lang w:eastAsia="zh-CN"/>
        </w:rPr>
        <w:t xml:space="preserve"> </w:t>
      </w:r>
      <w:r w:rsidR="00633B77">
        <w:rPr>
          <w:rFonts w:hint="eastAsia"/>
          <w:lang w:eastAsia="zh-CN"/>
        </w:rPr>
        <w:t>10</w:t>
      </w:r>
      <w:r w:rsidR="00FD1ED8">
        <w:t xml:space="preserve"> configured with PMI/RI reporting</w:t>
      </w:r>
      <w:r w:rsidR="00FD1ED8">
        <w:rPr>
          <w:rFonts w:hint="eastAsia"/>
          <w:lang w:eastAsia="zh-CN"/>
        </w:rPr>
        <w:t xml:space="preserve"> with 8 antenna ports</w:t>
      </w:r>
      <w:r w:rsidR="00BF154F">
        <w:rPr>
          <w:i/>
        </w:rPr>
        <w:t xml:space="preserve">, </w:t>
      </w:r>
      <w:r w:rsidR="00BF154F" w:rsidRPr="004F70C7">
        <w:rPr>
          <w:lang w:eastAsia="zh-CN"/>
        </w:rPr>
        <w:t>and</w:t>
      </w:r>
      <w:r w:rsidR="00BF154F">
        <w:rPr>
          <w:i/>
          <w:lang w:eastAsia="zh-CN"/>
        </w:rPr>
        <w:t xml:space="preserve"> </w:t>
      </w:r>
      <w:r w:rsidR="00BF154F">
        <w:t>transmission mode 9</w:t>
      </w:r>
      <w:r w:rsidR="00BF154F">
        <w:rPr>
          <w:rFonts w:hint="eastAsia"/>
          <w:lang w:eastAsia="zh-CN"/>
        </w:rPr>
        <w:t>/10</w:t>
      </w:r>
      <w:r w:rsidR="00BF154F">
        <w:t xml:space="preserve"> configured with PMI/RI reporting with </w:t>
      </w:r>
      <w:r w:rsidR="00BF154F">
        <w:rPr>
          <w:rFonts w:hint="eastAsia"/>
          <w:lang w:eastAsia="zh-CN"/>
        </w:rPr>
        <w:t>8</w:t>
      </w:r>
      <w:r w:rsidR="00BF154F">
        <w:t xml:space="preserve"> antenna ports</w:t>
      </w:r>
      <w:r w:rsidR="00BF154F">
        <w:rPr>
          <w:rFonts w:hint="eastAsia"/>
          <w:lang w:eastAsia="zh-CN"/>
        </w:rPr>
        <w:t xml:space="preserve"> </w:t>
      </w:r>
      <w:r w:rsidR="00C628D3">
        <w:rPr>
          <w:lang w:eastAsia="zh-CN"/>
        </w:rPr>
        <w:t xml:space="preserve">and </w:t>
      </w:r>
      <w:r w:rsidR="00C628D3">
        <w:t xml:space="preserve">higher layer </w:t>
      </w:r>
      <w:r w:rsidR="00C628D3" w:rsidRPr="0095051D">
        <w:rPr>
          <w:rFonts w:hint="eastAsia"/>
        </w:rPr>
        <w:t xml:space="preserve">parameter </w:t>
      </w:r>
      <w:proofErr w:type="spellStart"/>
      <w:r w:rsidR="00C628D3" w:rsidRPr="00077D26">
        <w:rPr>
          <w:i/>
        </w:rPr>
        <w:t>eMIMO</w:t>
      </w:r>
      <w:proofErr w:type="spellEnd"/>
      <w:r w:rsidR="00C628D3" w:rsidRPr="00077D26">
        <w:rPr>
          <w:i/>
        </w:rPr>
        <w:t>-Type</w:t>
      </w:r>
      <w:r w:rsidR="00C628D3">
        <w:t xml:space="preserve">, and </w:t>
      </w:r>
      <w:proofErr w:type="spellStart"/>
      <w:r w:rsidR="00C628D3" w:rsidRPr="00077D26">
        <w:rPr>
          <w:i/>
        </w:rPr>
        <w:t>eMIMO</w:t>
      </w:r>
      <w:proofErr w:type="spellEnd"/>
      <w:r w:rsidR="00C628D3" w:rsidRPr="00077D26">
        <w:rPr>
          <w:i/>
        </w:rPr>
        <w:t>-Type</w:t>
      </w:r>
      <w:r w:rsidR="00C628D3">
        <w:t xml:space="preserve"> is set to </w:t>
      </w:r>
      <w:r w:rsidR="00B614CB">
        <w:t>'</w:t>
      </w:r>
      <w:r w:rsidR="00C628D3">
        <w:t>CLASS B</w:t>
      </w:r>
      <w:r w:rsidR="00B614CB">
        <w:t>'</w:t>
      </w:r>
      <w:r w:rsidR="00BF154F">
        <w:rPr>
          <w:rFonts w:hint="eastAsia"/>
          <w:lang w:eastAsia="zh-CN"/>
        </w:rPr>
        <w:t xml:space="preserve"> with K=1 and </w:t>
      </w:r>
      <w:r w:rsidR="00C628D3">
        <w:t xml:space="preserve">except with </w:t>
      </w:r>
      <w:r w:rsidR="00C628D3" w:rsidRPr="002D734A">
        <w:rPr>
          <w:i/>
        </w:rPr>
        <w:t>alternativeCodebook</w:t>
      </w:r>
      <w:r w:rsidR="00C628D3">
        <w:rPr>
          <w:i/>
        </w:rPr>
        <w:t>EnabledCLASSB_K1=TRUE</w:t>
      </w:r>
      <w:r w:rsidR="00BF154F">
        <w:rPr>
          <w:rFonts w:hint="eastAsia"/>
          <w:lang w:eastAsia="zh-CN"/>
        </w:rPr>
        <w:t>, K&gt;1</w:t>
      </w:r>
      <w:r w:rsidR="00564158" w:rsidRPr="00534F0D">
        <w:rPr>
          <w:rFonts w:hint="eastAsia"/>
          <w:lang w:eastAsia="zh-CN"/>
        </w:rPr>
        <w:t>,</w:t>
      </w:r>
      <w:r w:rsidR="00564158">
        <w:rPr>
          <w:rFonts w:hint="eastAsia"/>
          <w:i/>
          <w:lang w:eastAsia="zh-CN"/>
        </w:rPr>
        <w:t xml:space="preserve"> </w:t>
      </w:r>
      <w:r w:rsidR="00564158" w:rsidRPr="002908FD">
        <w:rPr>
          <w:rFonts w:hint="eastAsia"/>
          <w:lang w:eastAsia="zh-CN"/>
        </w:rPr>
        <w:t xml:space="preserve">and </w:t>
      </w:r>
      <w:r w:rsidR="00564158">
        <w:t>transmission mode 9</w:t>
      </w:r>
      <w:r w:rsidR="00564158">
        <w:rPr>
          <w:rFonts w:hint="eastAsia"/>
          <w:lang w:eastAsia="zh-CN"/>
        </w:rPr>
        <w:t>/10</w:t>
      </w:r>
      <w:r w:rsidR="00564158">
        <w:t xml:space="preserve"> </w:t>
      </w:r>
      <w:r w:rsidR="00564158">
        <w:rPr>
          <w:rFonts w:hint="eastAsia"/>
          <w:lang w:eastAsia="zh-CN"/>
        </w:rPr>
        <w:t>configured with</w:t>
      </w:r>
      <w:r w:rsidR="00564158">
        <w:rPr>
          <w:lang w:eastAsia="zh-CN"/>
        </w:rPr>
        <w:t xml:space="preserve"> </w:t>
      </w:r>
      <w:r w:rsidR="00564158">
        <w:t xml:space="preserve">higher layer </w:t>
      </w:r>
      <w:r w:rsidR="00564158" w:rsidRPr="0095051D">
        <w:rPr>
          <w:rFonts w:hint="eastAsia"/>
        </w:rPr>
        <w:t xml:space="preserve">parameter </w:t>
      </w:r>
      <w:proofErr w:type="spellStart"/>
      <w:r w:rsidR="00564158" w:rsidRPr="00077D26">
        <w:rPr>
          <w:i/>
        </w:rPr>
        <w:t>eMIMO</w:t>
      </w:r>
      <w:proofErr w:type="spellEnd"/>
      <w:r w:rsidR="00564158" w:rsidRPr="00077D26">
        <w:rPr>
          <w:i/>
        </w:rPr>
        <w:t>-Type</w:t>
      </w:r>
      <w:r w:rsidR="00564158">
        <w:t xml:space="preserve"> and </w:t>
      </w:r>
      <w:r w:rsidR="00564158" w:rsidRPr="00077D26">
        <w:rPr>
          <w:i/>
        </w:rPr>
        <w:t>eMIMO-Type</w:t>
      </w:r>
      <w:r w:rsidR="00564158">
        <w:rPr>
          <w:rFonts w:hint="eastAsia"/>
          <w:i/>
          <w:lang w:eastAsia="zh-CN"/>
        </w:rPr>
        <w:t>2</w:t>
      </w:r>
      <w:r w:rsidR="00564158">
        <w:rPr>
          <w:i/>
          <w:lang w:eastAsia="zh-CN"/>
        </w:rPr>
        <w:t>,</w:t>
      </w:r>
      <w:r w:rsidR="00564158" w:rsidRPr="00C906E6">
        <w:t xml:space="preserve"> </w:t>
      </w:r>
      <w:r w:rsidR="00564158">
        <w:t xml:space="preserve">and </w:t>
      </w:r>
      <w:r w:rsidR="00564158" w:rsidRPr="00077D26">
        <w:rPr>
          <w:i/>
        </w:rPr>
        <w:t>eMIMO-Type</w:t>
      </w:r>
      <w:r w:rsidR="00564158">
        <w:rPr>
          <w:rFonts w:hint="eastAsia"/>
          <w:i/>
          <w:lang w:eastAsia="zh-CN"/>
        </w:rPr>
        <w:t>2</w:t>
      </w:r>
      <w:r w:rsidR="00564158">
        <w:rPr>
          <w:rFonts w:hint="eastAsia"/>
          <w:lang w:eastAsia="zh-CN"/>
        </w:rPr>
        <w:t xml:space="preserve"> </w:t>
      </w:r>
      <w:r w:rsidR="00564158">
        <w:t>configured with PMI/RI reporting</w:t>
      </w:r>
      <w:r w:rsidR="00564158">
        <w:rPr>
          <w:rFonts w:hint="eastAsia"/>
        </w:rPr>
        <w:t xml:space="preserve"> with 8 antenna ports</w:t>
      </w:r>
      <w:r w:rsidR="00564158">
        <w:t xml:space="preserve"> except with </w:t>
      </w:r>
      <w:r w:rsidR="00564158" w:rsidRPr="002D734A">
        <w:rPr>
          <w:i/>
        </w:rPr>
        <w:t>alternativeCodebook</w:t>
      </w:r>
      <w:r w:rsidR="00564158">
        <w:rPr>
          <w:i/>
        </w:rPr>
        <w:t>EnabledCLASSB_K1=TRUE</w:t>
      </w:r>
      <w:r w:rsidR="00FD1ED8">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7"/>
        <w:gridCol w:w="702"/>
        <w:gridCol w:w="702"/>
        <w:gridCol w:w="702"/>
        <w:gridCol w:w="702"/>
        <w:gridCol w:w="702"/>
        <w:gridCol w:w="702"/>
      </w:tblGrid>
      <w:tr w:rsidR="00673102" w:rsidRPr="000606EF" w14:paraId="34F62A04" w14:textId="77777777" w:rsidTr="00020D7C">
        <w:trPr>
          <w:trHeight w:val="105"/>
          <w:jc w:val="center"/>
        </w:trPr>
        <w:tc>
          <w:tcPr>
            <w:tcW w:w="0" w:type="auto"/>
            <w:vMerge w:val="restart"/>
            <w:shd w:val="clear" w:color="auto" w:fill="E0E0E0"/>
            <w:vAlign w:val="center"/>
          </w:tcPr>
          <w:p w14:paraId="1120F472" w14:textId="77777777" w:rsidR="00673102" w:rsidRPr="000606EF" w:rsidRDefault="00673102" w:rsidP="00673102">
            <w:pPr>
              <w:pStyle w:val="TAH"/>
            </w:pPr>
            <w:bookmarkStart w:id="860" w:name="MCCQCTEMPBM_00000580"/>
            <w:r w:rsidRPr="000606EF">
              <w:t>Field</w:t>
            </w:r>
          </w:p>
        </w:tc>
        <w:tc>
          <w:tcPr>
            <w:tcW w:w="0" w:type="auto"/>
            <w:gridSpan w:val="6"/>
            <w:shd w:val="clear" w:color="auto" w:fill="E0E0E0"/>
            <w:vAlign w:val="center"/>
          </w:tcPr>
          <w:p w14:paraId="384E7548" w14:textId="77777777" w:rsidR="00673102" w:rsidRPr="000606EF" w:rsidRDefault="00673102" w:rsidP="00673102">
            <w:pPr>
              <w:pStyle w:val="TAH"/>
            </w:pPr>
            <w:r w:rsidRPr="000606EF">
              <w:t>Bit width</w:t>
            </w:r>
          </w:p>
        </w:tc>
      </w:tr>
      <w:tr w:rsidR="00673102" w:rsidRPr="000606EF" w14:paraId="7B092A2A" w14:textId="77777777" w:rsidTr="00020D7C">
        <w:trPr>
          <w:trHeight w:val="105"/>
          <w:jc w:val="center"/>
        </w:trPr>
        <w:tc>
          <w:tcPr>
            <w:tcW w:w="0" w:type="auto"/>
            <w:vMerge/>
            <w:shd w:val="clear" w:color="auto" w:fill="E0E0E0"/>
            <w:vAlign w:val="center"/>
          </w:tcPr>
          <w:p w14:paraId="62B6B3A4" w14:textId="77777777" w:rsidR="00673102" w:rsidRPr="000606EF" w:rsidRDefault="00673102" w:rsidP="00673102">
            <w:pPr>
              <w:pStyle w:val="TAH"/>
            </w:pPr>
          </w:p>
        </w:tc>
        <w:tc>
          <w:tcPr>
            <w:tcW w:w="0" w:type="auto"/>
            <w:gridSpan w:val="6"/>
            <w:shd w:val="clear" w:color="auto" w:fill="E0E0E0"/>
            <w:vAlign w:val="center"/>
          </w:tcPr>
          <w:p w14:paraId="161692C4" w14:textId="77777777" w:rsidR="00673102" w:rsidRPr="000606EF" w:rsidRDefault="00673102" w:rsidP="00673102">
            <w:pPr>
              <w:pStyle w:val="TAH"/>
            </w:pPr>
            <w:r w:rsidRPr="000606EF">
              <w:t>8 antenna ports</w:t>
            </w:r>
          </w:p>
        </w:tc>
      </w:tr>
      <w:tr w:rsidR="00673102" w:rsidRPr="000606EF" w14:paraId="10A4B57A" w14:textId="77777777" w:rsidTr="00020D7C">
        <w:trPr>
          <w:trHeight w:val="105"/>
          <w:jc w:val="center"/>
        </w:trPr>
        <w:tc>
          <w:tcPr>
            <w:tcW w:w="0" w:type="auto"/>
            <w:vMerge/>
            <w:shd w:val="clear" w:color="auto" w:fill="E0E0E0"/>
            <w:vAlign w:val="center"/>
          </w:tcPr>
          <w:p w14:paraId="29A3799B" w14:textId="77777777" w:rsidR="00673102" w:rsidRPr="000606EF" w:rsidRDefault="00673102" w:rsidP="00673102">
            <w:pPr>
              <w:pStyle w:val="TAH"/>
            </w:pPr>
          </w:p>
        </w:tc>
        <w:tc>
          <w:tcPr>
            <w:tcW w:w="0" w:type="auto"/>
            <w:gridSpan w:val="2"/>
            <w:shd w:val="clear" w:color="auto" w:fill="E0E0E0"/>
            <w:vAlign w:val="center"/>
          </w:tcPr>
          <w:p w14:paraId="7F7CFBF5" w14:textId="77777777" w:rsidR="00673102" w:rsidRPr="000606EF" w:rsidRDefault="00673102" w:rsidP="00673102">
            <w:pPr>
              <w:pStyle w:val="TAH"/>
            </w:pPr>
            <w:r w:rsidRPr="000606EF">
              <w:t>R</w:t>
            </w:r>
            <w:r>
              <w:t>ank</w:t>
            </w:r>
            <w:r w:rsidRPr="000606EF">
              <w:t xml:space="preserve"> = 1</w:t>
            </w:r>
          </w:p>
        </w:tc>
        <w:tc>
          <w:tcPr>
            <w:tcW w:w="0" w:type="auto"/>
            <w:gridSpan w:val="2"/>
            <w:shd w:val="clear" w:color="auto" w:fill="E0E0E0"/>
            <w:vAlign w:val="center"/>
          </w:tcPr>
          <w:p w14:paraId="78DADF3C" w14:textId="77777777" w:rsidR="00673102" w:rsidRPr="000606EF" w:rsidRDefault="00673102" w:rsidP="00673102">
            <w:pPr>
              <w:pStyle w:val="TAH"/>
            </w:pPr>
            <w:r w:rsidRPr="000606EF">
              <w:t>R</w:t>
            </w:r>
            <w:r>
              <w:t>ank</w:t>
            </w:r>
            <w:r w:rsidRPr="000606EF">
              <w:t xml:space="preserve"> </w:t>
            </w:r>
            <w:r>
              <w:t>=</w:t>
            </w:r>
            <w:r w:rsidRPr="000606EF">
              <w:t xml:space="preserve"> </w:t>
            </w:r>
            <w:r>
              <w:t>2</w:t>
            </w:r>
          </w:p>
        </w:tc>
        <w:tc>
          <w:tcPr>
            <w:tcW w:w="0" w:type="auto"/>
            <w:gridSpan w:val="2"/>
            <w:shd w:val="clear" w:color="auto" w:fill="E0E0E0"/>
            <w:vAlign w:val="center"/>
          </w:tcPr>
          <w:p w14:paraId="7FB2FD19" w14:textId="77777777" w:rsidR="00673102" w:rsidRPr="000606EF" w:rsidRDefault="00673102" w:rsidP="00673102">
            <w:pPr>
              <w:pStyle w:val="TAH"/>
            </w:pPr>
            <w:r>
              <w:t>Rank = 3</w:t>
            </w:r>
          </w:p>
        </w:tc>
      </w:tr>
      <w:tr w:rsidR="00673102" w:rsidRPr="000606EF" w14:paraId="36E4DBAD" w14:textId="77777777" w:rsidTr="00020D7C">
        <w:trPr>
          <w:trHeight w:val="105"/>
          <w:jc w:val="center"/>
        </w:trPr>
        <w:tc>
          <w:tcPr>
            <w:tcW w:w="0" w:type="auto"/>
            <w:vMerge/>
            <w:shd w:val="clear" w:color="auto" w:fill="E0E0E0"/>
            <w:vAlign w:val="center"/>
          </w:tcPr>
          <w:p w14:paraId="19D2B382" w14:textId="77777777" w:rsidR="00673102" w:rsidRPr="000606EF" w:rsidRDefault="00673102" w:rsidP="00673102">
            <w:pPr>
              <w:pStyle w:val="TAH"/>
            </w:pPr>
          </w:p>
        </w:tc>
        <w:tc>
          <w:tcPr>
            <w:tcW w:w="0" w:type="auto"/>
            <w:shd w:val="clear" w:color="auto" w:fill="E0E0E0"/>
            <w:vAlign w:val="center"/>
          </w:tcPr>
          <w:p w14:paraId="433D3FD1" w14:textId="77777777" w:rsidR="00673102" w:rsidRPr="000606EF" w:rsidRDefault="00673102" w:rsidP="00673102">
            <w:pPr>
              <w:pStyle w:val="TAH"/>
            </w:pPr>
            <w:r w:rsidRPr="000606EF">
              <w:t>PTI=0</w:t>
            </w:r>
          </w:p>
        </w:tc>
        <w:tc>
          <w:tcPr>
            <w:tcW w:w="0" w:type="auto"/>
            <w:shd w:val="clear" w:color="auto" w:fill="E0E0E0"/>
            <w:vAlign w:val="center"/>
          </w:tcPr>
          <w:p w14:paraId="1FC61A9B" w14:textId="77777777" w:rsidR="00673102" w:rsidRPr="000606EF" w:rsidRDefault="00673102" w:rsidP="00673102">
            <w:pPr>
              <w:pStyle w:val="TAH"/>
            </w:pPr>
            <w:r w:rsidRPr="000606EF">
              <w:t>PTI=1</w:t>
            </w:r>
          </w:p>
        </w:tc>
        <w:tc>
          <w:tcPr>
            <w:tcW w:w="0" w:type="auto"/>
            <w:shd w:val="clear" w:color="auto" w:fill="E0E0E0"/>
            <w:vAlign w:val="center"/>
          </w:tcPr>
          <w:p w14:paraId="0DF77272" w14:textId="77777777" w:rsidR="00673102" w:rsidRPr="000606EF" w:rsidRDefault="00673102" w:rsidP="00673102">
            <w:pPr>
              <w:pStyle w:val="TAH"/>
            </w:pPr>
            <w:r w:rsidRPr="000606EF">
              <w:t>PTI=0</w:t>
            </w:r>
          </w:p>
        </w:tc>
        <w:tc>
          <w:tcPr>
            <w:tcW w:w="0" w:type="auto"/>
            <w:shd w:val="clear" w:color="auto" w:fill="E0E0E0"/>
            <w:vAlign w:val="center"/>
          </w:tcPr>
          <w:p w14:paraId="68EE337D" w14:textId="77777777" w:rsidR="00673102" w:rsidRPr="000606EF" w:rsidRDefault="00673102" w:rsidP="00673102">
            <w:pPr>
              <w:pStyle w:val="TAH"/>
            </w:pPr>
            <w:r w:rsidRPr="000606EF">
              <w:t>PTI=1</w:t>
            </w:r>
          </w:p>
        </w:tc>
        <w:tc>
          <w:tcPr>
            <w:tcW w:w="0" w:type="auto"/>
            <w:shd w:val="clear" w:color="auto" w:fill="E0E0E0"/>
            <w:vAlign w:val="center"/>
          </w:tcPr>
          <w:p w14:paraId="153A2578" w14:textId="77777777" w:rsidR="00673102" w:rsidRPr="000606EF" w:rsidRDefault="00673102" w:rsidP="00673102">
            <w:pPr>
              <w:pStyle w:val="TAH"/>
            </w:pPr>
            <w:r w:rsidRPr="000606EF">
              <w:t>PTI=0</w:t>
            </w:r>
          </w:p>
        </w:tc>
        <w:tc>
          <w:tcPr>
            <w:tcW w:w="0" w:type="auto"/>
            <w:shd w:val="clear" w:color="auto" w:fill="E0E0E0"/>
            <w:vAlign w:val="center"/>
          </w:tcPr>
          <w:p w14:paraId="72BC2503" w14:textId="77777777" w:rsidR="00673102" w:rsidRPr="000606EF" w:rsidRDefault="00673102" w:rsidP="00673102">
            <w:pPr>
              <w:pStyle w:val="TAH"/>
            </w:pPr>
            <w:r w:rsidRPr="000606EF">
              <w:t>PTI=1</w:t>
            </w:r>
          </w:p>
        </w:tc>
      </w:tr>
      <w:tr w:rsidR="00673102" w14:paraId="15FB2496" w14:textId="77777777" w:rsidTr="00020D7C">
        <w:trPr>
          <w:jc w:val="center"/>
        </w:trPr>
        <w:tc>
          <w:tcPr>
            <w:tcW w:w="0" w:type="auto"/>
            <w:vAlign w:val="center"/>
          </w:tcPr>
          <w:p w14:paraId="04CC51CB" w14:textId="77777777" w:rsidR="00673102" w:rsidRDefault="00673102" w:rsidP="00673102">
            <w:pPr>
              <w:pStyle w:val="TAC"/>
            </w:pPr>
            <w:r>
              <w:t>Wide-band CQI</w:t>
            </w:r>
          </w:p>
        </w:tc>
        <w:tc>
          <w:tcPr>
            <w:tcW w:w="0" w:type="auto"/>
            <w:vAlign w:val="center"/>
          </w:tcPr>
          <w:p w14:paraId="2D6A9956" w14:textId="77777777" w:rsidR="00673102" w:rsidRDefault="00673102" w:rsidP="00673102">
            <w:pPr>
              <w:pStyle w:val="TAC"/>
            </w:pPr>
            <w:r>
              <w:t>0</w:t>
            </w:r>
          </w:p>
        </w:tc>
        <w:tc>
          <w:tcPr>
            <w:tcW w:w="0" w:type="auto"/>
            <w:vAlign w:val="center"/>
          </w:tcPr>
          <w:p w14:paraId="6D8941BF" w14:textId="77777777" w:rsidR="00673102" w:rsidRDefault="00673102" w:rsidP="00673102">
            <w:pPr>
              <w:pStyle w:val="TAC"/>
            </w:pPr>
            <w:r>
              <w:t>4</w:t>
            </w:r>
          </w:p>
        </w:tc>
        <w:tc>
          <w:tcPr>
            <w:tcW w:w="0" w:type="auto"/>
            <w:vAlign w:val="center"/>
          </w:tcPr>
          <w:p w14:paraId="45AC1D7E" w14:textId="77777777" w:rsidR="00673102" w:rsidRDefault="00673102" w:rsidP="00673102">
            <w:pPr>
              <w:pStyle w:val="TAC"/>
            </w:pPr>
            <w:r>
              <w:t>0</w:t>
            </w:r>
          </w:p>
        </w:tc>
        <w:tc>
          <w:tcPr>
            <w:tcW w:w="0" w:type="auto"/>
            <w:vAlign w:val="center"/>
          </w:tcPr>
          <w:p w14:paraId="76F45432" w14:textId="77777777" w:rsidR="00673102" w:rsidRDefault="00673102" w:rsidP="00673102">
            <w:pPr>
              <w:pStyle w:val="TAC"/>
            </w:pPr>
            <w:r>
              <w:t>4</w:t>
            </w:r>
          </w:p>
        </w:tc>
        <w:tc>
          <w:tcPr>
            <w:tcW w:w="0" w:type="auto"/>
            <w:vAlign w:val="center"/>
          </w:tcPr>
          <w:p w14:paraId="164EF1CF" w14:textId="77777777" w:rsidR="00673102" w:rsidRDefault="00673102" w:rsidP="00673102">
            <w:pPr>
              <w:pStyle w:val="TAC"/>
            </w:pPr>
            <w:r>
              <w:t>0</w:t>
            </w:r>
          </w:p>
        </w:tc>
        <w:tc>
          <w:tcPr>
            <w:tcW w:w="0" w:type="auto"/>
            <w:vAlign w:val="center"/>
          </w:tcPr>
          <w:p w14:paraId="6D9F5E8C" w14:textId="77777777" w:rsidR="00673102" w:rsidRDefault="00673102" w:rsidP="00673102">
            <w:pPr>
              <w:pStyle w:val="TAC"/>
            </w:pPr>
            <w:r>
              <w:t>4</w:t>
            </w:r>
          </w:p>
        </w:tc>
      </w:tr>
      <w:tr w:rsidR="00673102" w14:paraId="229D99E8" w14:textId="77777777" w:rsidTr="00020D7C">
        <w:trPr>
          <w:jc w:val="center"/>
        </w:trPr>
        <w:tc>
          <w:tcPr>
            <w:tcW w:w="0" w:type="auto"/>
            <w:vAlign w:val="center"/>
          </w:tcPr>
          <w:p w14:paraId="5EB74E8E" w14:textId="77777777" w:rsidR="00673102" w:rsidRDefault="00673102" w:rsidP="00673102">
            <w:pPr>
              <w:pStyle w:val="TAC"/>
            </w:pPr>
            <w:r>
              <w:t>Spatial differential CQI</w:t>
            </w:r>
          </w:p>
        </w:tc>
        <w:tc>
          <w:tcPr>
            <w:tcW w:w="0" w:type="auto"/>
            <w:vAlign w:val="center"/>
          </w:tcPr>
          <w:p w14:paraId="394D830A" w14:textId="77777777" w:rsidR="00673102" w:rsidRDefault="00673102" w:rsidP="00673102">
            <w:pPr>
              <w:pStyle w:val="TAC"/>
            </w:pPr>
            <w:r>
              <w:t>0</w:t>
            </w:r>
          </w:p>
        </w:tc>
        <w:tc>
          <w:tcPr>
            <w:tcW w:w="0" w:type="auto"/>
            <w:vAlign w:val="center"/>
          </w:tcPr>
          <w:p w14:paraId="6DA8EE39" w14:textId="77777777" w:rsidR="00673102" w:rsidRDefault="00673102" w:rsidP="00673102">
            <w:pPr>
              <w:pStyle w:val="TAC"/>
            </w:pPr>
            <w:r>
              <w:t>0</w:t>
            </w:r>
          </w:p>
        </w:tc>
        <w:tc>
          <w:tcPr>
            <w:tcW w:w="0" w:type="auto"/>
            <w:vAlign w:val="center"/>
          </w:tcPr>
          <w:p w14:paraId="04C7E783" w14:textId="77777777" w:rsidR="00673102" w:rsidRDefault="00673102" w:rsidP="00673102">
            <w:pPr>
              <w:pStyle w:val="TAC"/>
            </w:pPr>
            <w:r>
              <w:t>0</w:t>
            </w:r>
          </w:p>
        </w:tc>
        <w:tc>
          <w:tcPr>
            <w:tcW w:w="0" w:type="auto"/>
            <w:vAlign w:val="center"/>
          </w:tcPr>
          <w:p w14:paraId="04094829" w14:textId="77777777" w:rsidR="00673102" w:rsidRDefault="00673102" w:rsidP="00673102">
            <w:pPr>
              <w:pStyle w:val="TAC"/>
            </w:pPr>
            <w:r>
              <w:t>3</w:t>
            </w:r>
          </w:p>
        </w:tc>
        <w:tc>
          <w:tcPr>
            <w:tcW w:w="0" w:type="auto"/>
            <w:vAlign w:val="center"/>
          </w:tcPr>
          <w:p w14:paraId="73220FE1" w14:textId="77777777" w:rsidR="00673102" w:rsidRDefault="00673102" w:rsidP="00673102">
            <w:pPr>
              <w:pStyle w:val="TAC"/>
            </w:pPr>
            <w:r>
              <w:t>0</w:t>
            </w:r>
          </w:p>
        </w:tc>
        <w:tc>
          <w:tcPr>
            <w:tcW w:w="0" w:type="auto"/>
            <w:vAlign w:val="center"/>
          </w:tcPr>
          <w:p w14:paraId="7CC81369" w14:textId="77777777" w:rsidR="00673102" w:rsidRDefault="00673102" w:rsidP="00673102">
            <w:pPr>
              <w:pStyle w:val="TAC"/>
            </w:pPr>
            <w:r>
              <w:t>3</w:t>
            </w:r>
          </w:p>
        </w:tc>
      </w:tr>
      <w:tr w:rsidR="00673102" w14:paraId="018F93B0" w14:textId="77777777" w:rsidTr="00020D7C">
        <w:trPr>
          <w:jc w:val="center"/>
        </w:trPr>
        <w:tc>
          <w:tcPr>
            <w:tcW w:w="0" w:type="auto"/>
            <w:vAlign w:val="center"/>
          </w:tcPr>
          <w:p w14:paraId="13262F60" w14:textId="77777777" w:rsidR="00673102" w:rsidRDefault="00673102" w:rsidP="00673102">
            <w:pPr>
              <w:pStyle w:val="TAC"/>
            </w:pPr>
            <w:r>
              <w:t>i1</w:t>
            </w:r>
          </w:p>
        </w:tc>
        <w:tc>
          <w:tcPr>
            <w:tcW w:w="0" w:type="auto"/>
            <w:vAlign w:val="center"/>
          </w:tcPr>
          <w:p w14:paraId="3AF44467" w14:textId="77777777" w:rsidR="00673102" w:rsidRDefault="00673102" w:rsidP="00673102">
            <w:pPr>
              <w:pStyle w:val="TAC"/>
            </w:pPr>
            <w:r>
              <w:t>4</w:t>
            </w:r>
          </w:p>
        </w:tc>
        <w:tc>
          <w:tcPr>
            <w:tcW w:w="0" w:type="auto"/>
            <w:vAlign w:val="center"/>
          </w:tcPr>
          <w:p w14:paraId="47F0E4AE" w14:textId="77777777" w:rsidR="00673102" w:rsidRDefault="00673102" w:rsidP="00673102">
            <w:pPr>
              <w:pStyle w:val="TAC"/>
            </w:pPr>
            <w:r>
              <w:t>0</w:t>
            </w:r>
          </w:p>
        </w:tc>
        <w:tc>
          <w:tcPr>
            <w:tcW w:w="0" w:type="auto"/>
            <w:vAlign w:val="center"/>
          </w:tcPr>
          <w:p w14:paraId="7F81C910" w14:textId="77777777" w:rsidR="00673102" w:rsidRDefault="00673102" w:rsidP="00673102">
            <w:pPr>
              <w:pStyle w:val="TAC"/>
            </w:pPr>
            <w:r>
              <w:t>4</w:t>
            </w:r>
          </w:p>
        </w:tc>
        <w:tc>
          <w:tcPr>
            <w:tcW w:w="0" w:type="auto"/>
            <w:vAlign w:val="center"/>
          </w:tcPr>
          <w:p w14:paraId="310B738F" w14:textId="77777777" w:rsidR="00673102" w:rsidRDefault="00673102" w:rsidP="00673102">
            <w:pPr>
              <w:pStyle w:val="TAC"/>
            </w:pPr>
            <w:r>
              <w:t>0</w:t>
            </w:r>
          </w:p>
        </w:tc>
        <w:tc>
          <w:tcPr>
            <w:tcW w:w="0" w:type="auto"/>
            <w:vAlign w:val="center"/>
          </w:tcPr>
          <w:p w14:paraId="1F5CFB76" w14:textId="77777777" w:rsidR="00673102" w:rsidRDefault="00673102" w:rsidP="00673102">
            <w:pPr>
              <w:pStyle w:val="TAC"/>
            </w:pPr>
            <w:r>
              <w:t>2</w:t>
            </w:r>
          </w:p>
        </w:tc>
        <w:tc>
          <w:tcPr>
            <w:tcW w:w="0" w:type="auto"/>
            <w:vAlign w:val="center"/>
          </w:tcPr>
          <w:p w14:paraId="4D278E6C" w14:textId="77777777" w:rsidR="00673102" w:rsidRDefault="00673102" w:rsidP="00673102">
            <w:pPr>
              <w:pStyle w:val="TAC"/>
            </w:pPr>
            <w:r>
              <w:t>0</w:t>
            </w:r>
          </w:p>
        </w:tc>
      </w:tr>
      <w:tr w:rsidR="00673102" w14:paraId="7F39697E" w14:textId="77777777" w:rsidTr="00020D7C">
        <w:trPr>
          <w:jc w:val="center"/>
        </w:trPr>
        <w:tc>
          <w:tcPr>
            <w:tcW w:w="0" w:type="auto"/>
            <w:vAlign w:val="center"/>
          </w:tcPr>
          <w:p w14:paraId="7C21813A" w14:textId="77777777" w:rsidR="00673102" w:rsidRDefault="00673102" w:rsidP="00673102">
            <w:pPr>
              <w:pStyle w:val="TAC"/>
            </w:pPr>
            <w:r>
              <w:t>Wide-band i2</w:t>
            </w:r>
          </w:p>
        </w:tc>
        <w:tc>
          <w:tcPr>
            <w:tcW w:w="0" w:type="auto"/>
            <w:vAlign w:val="center"/>
          </w:tcPr>
          <w:p w14:paraId="2C679A6A" w14:textId="77777777" w:rsidR="00673102" w:rsidRDefault="00673102" w:rsidP="00673102">
            <w:pPr>
              <w:pStyle w:val="TAC"/>
            </w:pPr>
            <w:r>
              <w:t>0</w:t>
            </w:r>
          </w:p>
        </w:tc>
        <w:tc>
          <w:tcPr>
            <w:tcW w:w="0" w:type="auto"/>
            <w:vAlign w:val="center"/>
          </w:tcPr>
          <w:p w14:paraId="1D9B9BC4" w14:textId="77777777" w:rsidR="00673102" w:rsidRDefault="00673102" w:rsidP="00673102">
            <w:pPr>
              <w:pStyle w:val="TAC"/>
            </w:pPr>
            <w:r>
              <w:t>4</w:t>
            </w:r>
          </w:p>
        </w:tc>
        <w:tc>
          <w:tcPr>
            <w:tcW w:w="0" w:type="auto"/>
            <w:vAlign w:val="center"/>
          </w:tcPr>
          <w:p w14:paraId="75B37E13" w14:textId="77777777" w:rsidR="00673102" w:rsidRDefault="00673102" w:rsidP="00673102">
            <w:pPr>
              <w:pStyle w:val="TAC"/>
            </w:pPr>
            <w:r>
              <w:t>0</w:t>
            </w:r>
          </w:p>
        </w:tc>
        <w:tc>
          <w:tcPr>
            <w:tcW w:w="0" w:type="auto"/>
            <w:vAlign w:val="center"/>
          </w:tcPr>
          <w:p w14:paraId="01F890DF" w14:textId="77777777" w:rsidR="00673102" w:rsidRDefault="00673102" w:rsidP="00673102">
            <w:pPr>
              <w:pStyle w:val="TAC"/>
            </w:pPr>
            <w:r>
              <w:t>4</w:t>
            </w:r>
          </w:p>
        </w:tc>
        <w:tc>
          <w:tcPr>
            <w:tcW w:w="0" w:type="auto"/>
            <w:vAlign w:val="center"/>
          </w:tcPr>
          <w:p w14:paraId="37DA7921" w14:textId="77777777" w:rsidR="00673102" w:rsidRDefault="00673102" w:rsidP="00673102">
            <w:pPr>
              <w:pStyle w:val="TAC"/>
            </w:pPr>
            <w:r>
              <w:t>0</w:t>
            </w:r>
          </w:p>
        </w:tc>
        <w:tc>
          <w:tcPr>
            <w:tcW w:w="0" w:type="auto"/>
            <w:vAlign w:val="center"/>
          </w:tcPr>
          <w:p w14:paraId="5365B0B8" w14:textId="77777777" w:rsidR="00673102" w:rsidRDefault="00673102" w:rsidP="00673102">
            <w:pPr>
              <w:pStyle w:val="TAC"/>
            </w:pPr>
            <w:r>
              <w:t>4</w:t>
            </w:r>
          </w:p>
        </w:tc>
      </w:tr>
      <w:tr w:rsidR="00673102" w:rsidRPr="000606EF" w14:paraId="6EEE358F" w14:textId="77777777" w:rsidTr="00020D7C">
        <w:trPr>
          <w:trHeight w:val="105"/>
          <w:jc w:val="center"/>
        </w:trPr>
        <w:tc>
          <w:tcPr>
            <w:tcW w:w="0" w:type="auto"/>
            <w:vMerge w:val="restart"/>
            <w:shd w:val="clear" w:color="auto" w:fill="E0E0E0"/>
            <w:vAlign w:val="center"/>
          </w:tcPr>
          <w:p w14:paraId="58910121" w14:textId="77777777" w:rsidR="00673102" w:rsidRPr="000606EF" w:rsidRDefault="00673102" w:rsidP="00673102">
            <w:pPr>
              <w:pStyle w:val="TAH"/>
            </w:pPr>
            <w:r w:rsidRPr="000606EF">
              <w:t>Field</w:t>
            </w:r>
          </w:p>
        </w:tc>
        <w:tc>
          <w:tcPr>
            <w:tcW w:w="0" w:type="auto"/>
            <w:gridSpan w:val="6"/>
            <w:shd w:val="clear" w:color="auto" w:fill="E0E0E0"/>
            <w:vAlign w:val="center"/>
          </w:tcPr>
          <w:p w14:paraId="4DE540A7" w14:textId="77777777" w:rsidR="00673102" w:rsidRPr="000606EF" w:rsidRDefault="00673102" w:rsidP="00673102">
            <w:pPr>
              <w:pStyle w:val="TAH"/>
            </w:pPr>
            <w:r w:rsidRPr="000606EF">
              <w:t>Bit width</w:t>
            </w:r>
          </w:p>
        </w:tc>
      </w:tr>
      <w:tr w:rsidR="00673102" w:rsidRPr="000606EF" w14:paraId="0C2656FE" w14:textId="77777777" w:rsidTr="00020D7C">
        <w:trPr>
          <w:trHeight w:val="105"/>
          <w:jc w:val="center"/>
        </w:trPr>
        <w:tc>
          <w:tcPr>
            <w:tcW w:w="0" w:type="auto"/>
            <w:vMerge/>
            <w:shd w:val="clear" w:color="auto" w:fill="E0E0E0"/>
            <w:vAlign w:val="center"/>
          </w:tcPr>
          <w:p w14:paraId="4389A88F" w14:textId="77777777" w:rsidR="00673102" w:rsidRPr="000606EF" w:rsidRDefault="00673102" w:rsidP="00673102">
            <w:pPr>
              <w:pStyle w:val="TAH"/>
            </w:pPr>
          </w:p>
        </w:tc>
        <w:tc>
          <w:tcPr>
            <w:tcW w:w="0" w:type="auto"/>
            <w:gridSpan w:val="6"/>
            <w:shd w:val="clear" w:color="auto" w:fill="E0E0E0"/>
            <w:vAlign w:val="center"/>
          </w:tcPr>
          <w:p w14:paraId="1314484C" w14:textId="77777777" w:rsidR="00673102" w:rsidRPr="000606EF" w:rsidRDefault="00673102" w:rsidP="00673102">
            <w:pPr>
              <w:pStyle w:val="TAH"/>
            </w:pPr>
            <w:r w:rsidRPr="000606EF">
              <w:t>8 antenna ports</w:t>
            </w:r>
          </w:p>
        </w:tc>
      </w:tr>
      <w:tr w:rsidR="00673102" w:rsidRPr="000606EF" w14:paraId="6179E386" w14:textId="77777777" w:rsidTr="00020D7C">
        <w:trPr>
          <w:trHeight w:val="105"/>
          <w:jc w:val="center"/>
        </w:trPr>
        <w:tc>
          <w:tcPr>
            <w:tcW w:w="0" w:type="auto"/>
            <w:vMerge/>
            <w:shd w:val="clear" w:color="auto" w:fill="E0E0E0"/>
            <w:vAlign w:val="center"/>
          </w:tcPr>
          <w:p w14:paraId="35E3F769" w14:textId="77777777" w:rsidR="00673102" w:rsidRPr="000606EF" w:rsidRDefault="00673102" w:rsidP="00673102">
            <w:pPr>
              <w:pStyle w:val="TAH"/>
            </w:pPr>
          </w:p>
        </w:tc>
        <w:tc>
          <w:tcPr>
            <w:tcW w:w="0" w:type="auto"/>
            <w:gridSpan w:val="2"/>
            <w:shd w:val="clear" w:color="auto" w:fill="E0E0E0"/>
            <w:vAlign w:val="center"/>
          </w:tcPr>
          <w:p w14:paraId="05974646" w14:textId="77777777" w:rsidR="00673102" w:rsidRPr="000606EF" w:rsidRDefault="00673102" w:rsidP="00673102">
            <w:pPr>
              <w:pStyle w:val="TAH"/>
            </w:pPr>
            <w:r w:rsidRPr="000606EF">
              <w:t>R</w:t>
            </w:r>
            <w:r>
              <w:t>ank = 4</w:t>
            </w:r>
          </w:p>
        </w:tc>
        <w:tc>
          <w:tcPr>
            <w:tcW w:w="0" w:type="auto"/>
            <w:gridSpan w:val="2"/>
            <w:shd w:val="clear" w:color="auto" w:fill="E0E0E0"/>
            <w:vAlign w:val="center"/>
          </w:tcPr>
          <w:p w14:paraId="176F97B7" w14:textId="77777777" w:rsidR="00673102" w:rsidRPr="000606EF" w:rsidRDefault="00673102" w:rsidP="00673102">
            <w:pPr>
              <w:pStyle w:val="TAH"/>
            </w:pPr>
            <w:r w:rsidRPr="000606EF">
              <w:t>R</w:t>
            </w:r>
            <w:r>
              <w:t>ank</w:t>
            </w:r>
            <w:r w:rsidRPr="000606EF">
              <w:t xml:space="preserve"> </w:t>
            </w:r>
            <w:r>
              <w:t>=</w:t>
            </w:r>
            <w:r w:rsidRPr="000606EF">
              <w:t xml:space="preserve"> </w:t>
            </w:r>
            <w:r>
              <w:t>5, 6, 7</w:t>
            </w:r>
          </w:p>
        </w:tc>
        <w:tc>
          <w:tcPr>
            <w:tcW w:w="0" w:type="auto"/>
            <w:gridSpan w:val="2"/>
            <w:shd w:val="clear" w:color="auto" w:fill="E0E0E0"/>
            <w:vAlign w:val="center"/>
          </w:tcPr>
          <w:p w14:paraId="2F1C085F" w14:textId="77777777" w:rsidR="00673102" w:rsidRPr="000606EF" w:rsidRDefault="00673102" w:rsidP="00673102">
            <w:pPr>
              <w:pStyle w:val="TAH"/>
            </w:pPr>
            <w:r>
              <w:t>Rank = 8</w:t>
            </w:r>
          </w:p>
        </w:tc>
      </w:tr>
      <w:tr w:rsidR="00673102" w:rsidRPr="000606EF" w14:paraId="6BC04F67" w14:textId="77777777" w:rsidTr="00020D7C">
        <w:trPr>
          <w:trHeight w:val="105"/>
          <w:jc w:val="center"/>
        </w:trPr>
        <w:tc>
          <w:tcPr>
            <w:tcW w:w="0" w:type="auto"/>
            <w:vMerge/>
            <w:shd w:val="clear" w:color="auto" w:fill="E0E0E0"/>
            <w:vAlign w:val="center"/>
          </w:tcPr>
          <w:p w14:paraId="1C1A82AB" w14:textId="77777777" w:rsidR="00673102" w:rsidRPr="000606EF" w:rsidRDefault="00673102" w:rsidP="00673102">
            <w:pPr>
              <w:pStyle w:val="TAH"/>
            </w:pPr>
          </w:p>
        </w:tc>
        <w:tc>
          <w:tcPr>
            <w:tcW w:w="0" w:type="auto"/>
            <w:shd w:val="clear" w:color="auto" w:fill="E0E0E0"/>
            <w:vAlign w:val="center"/>
          </w:tcPr>
          <w:p w14:paraId="40139EAE" w14:textId="77777777" w:rsidR="00673102" w:rsidRPr="000606EF" w:rsidRDefault="00673102" w:rsidP="00673102">
            <w:pPr>
              <w:pStyle w:val="TAH"/>
            </w:pPr>
            <w:r w:rsidRPr="000606EF">
              <w:t>PTI=0</w:t>
            </w:r>
          </w:p>
        </w:tc>
        <w:tc>
          <w:tcPr>
            <w:tcW w:w="0" w:type="auto"/>
            <w:shd w:val="clear" w:color="auto" w:fill="E0E0E0"/>
            <w:vAlign w:val="center"/>
          </w:tcPr>
          <w:p w14:paraId="4BBB5AC4" w14:textId="77777777" w:rsidR="00673102" w:rsidRPr="000606EF" w:rsidRDefault="00673102" w:rsidP="00673102">
            <w:pPr>
              <w:pStyle w:val="TAH"/>
            </w:pPr>
            <w:r w:rsidRPr="000606EF">
              <w:t>PTI=1</w:t>
            </w:r>
          </w:p>
        </w:tc>
        <w:tc>
          <w:tcPr>
            <w:tcW w:w="0" w:type="auto"/>
            <w:shd w:val="clear" w:color="auto" w:fill="E0E0E0"/>
            <w:vAlign w:val="center"/>
          </w:tcPr>
          <w:p w14:paraId="6D95FE12" w14:textId="77777777" w:rsidR="00673102" w:rsidRPr="000606EF" w:rsidRDefault="00673102" w:rsidP="00673102">
            <w:pPr>
              <w:pStyle w:val="TAH"/>
            </w:pPr>
            <w:r w:rsidRPr="000606EF">
              <w:t>PTI=0</w:t>
            </w:r>
          </w:p>
        </w:tc>
        <w:tc>
          <w:tcPr>
            <w:tcW w:w="0" w:type="auto"/>
            <w:shd w:val="clear" w:color="auto" w:fill="E0E0E0"/>
            <w:vAlign w:val="center"/>
          </w:tcPr>
          <w:p w14:paraId="2E40F5D2" w14:textId="77777777" w:rsidR="00673102" w:rsidRPr="000606EF" w:rsidRDefault="00673102" w:rsidP="00673102">
            <w:pPr>
              <w:pStyle w:val="TAH"/>
            </w:pPr>
            <w:r w:rsidRPr="000606EF">
              <w:t>PTI=1</w:t>
            </w:r>
          </w:p>
        </w:tc>
        <w:tc>
          <w:tcPr>
            <w:tcW w:w="0" w:type="auto"/>
            <w:shd w:val="clear" w:color="auto" w:fill="E0E0E0"/>
            <w:vAlign w:val="center"/>
          </w:tcPr>
          <w:p w14:paraId="0D2347BE" w14:textId="77777777" w:rsidR="00673102" w:rsidRPr="000606EF" w:rsidRDefault="00673102" w:rsidP="00673102">
            <w:pPr>
              <w:pStyle w:val="TAH"/>
            </w:pPr>
            <w:r w:rsidRPr="000606EF">
              <w:t>PTI=0</w:t>
            </w:r>
          </w:p>
        </w:tc>
        <w:tc>
          <w:tcPr>
            <w:tcW w:w="0" w:type="auto"/>
            <w:shd w:val="clear" w:color="auto" w:fill="E0E0E0"/>
            <w:vAlign w:val="center"/>
          </w:tcPr>
          <w:p w14:paraId="1D83FE52" w14:textId="77777777" w:rsidR="00673102" w:rsidRPr="000606EF" w:rsidRDefault="00673102" w:rsidP="00673102">
            <w:pPr>
              <w:pStyle w:val="TAH"/>
            </w:pPr>
            <w:r w:rsidRPr="000606EF">
              <w:t>PTI=1</w:t>
            </w:r>
          </w:p>
        </w:tc>
      </w:tr>
      <w:tr w:rsidR="00673102" w14:paraId="7423DD96" w14:textId="77777777" w:rsidTr="00020D7C">
        <w:trPr>
          <w:jc w:val="center"/>
        </w:trPr>
        <w:tc>
          <w:tcPr>
            <w:tcW w:w="0" w:type="auto"/>
            <w:vAlign w:val="center"/>
          </w:tcPr>
          <w:p w14:paraId="4BB3046C" w14:textId="77777777" w:rsidR="00673102" w:rsidRDefault="00673102" w:rsidP="00673102">
            <w:pPr>
              <w:pStyle w:val="TAC"/>
            </w:pPr>
            <w:r>
              <w:t>Wide-band CQI</w:t>
            </w:r>
          </w:p>
        </w:tc>
        <w:tc>
          <w:tcPr>
            <w:tcW w:w="0" w:type="auto"/>
            <w:vAlign w:val="center"/>
          </w:tcPr>
          <w:p w14:paraId="2DBD938E" w14:textId="77777777" w:rsidR="00673102" w:rsidRDefault="00673102" w:rsidP="00673102">
            <w:pPr>
              <w:pStyle w:val="TAC"/>
            </w:pPr>
            <w:r>
              <w:t>0</w:t>
            </w:r>
          </w:p>
        </w:tc>
        <w:tc>
          <w:tcPr>
            <w:tcW w:w="0" w:type="auto"/>
            <w:vAlign w:val="center"/>
          </w:tcPr>
          <w:p w14:paraId="5CD26CC6" w14:textId="77777777" w:rsidR="00673102" w:rsidRDefault="00673102" w:rsidP="00673102">
            <w:pPr>
              <w:pStyle w:val="TAC"/>
            </w:pPr>
            <w:r>
              <w:t>4</w:t>
            </w:r>
          </w:p>
        </w:tc>
        <w:tc>
          <w:tcPr>
            <w:tcW w:w="0" w:type="auto"/>
            <w:vAlign w:val="center"/>
          </w:tcPr>
          <w:p w14:paraId="0FA3DEFE" w14:textId="77777777" w:rsidR="00673102" w:rsidRDefault="00673102" w:rsidP="00673102">
            <w:pPr>
              <w:pStyle w:val="TAC"/>
            </w:pPr>
            <w:r>
              <w:t>0</w:t>
            </w:r>
          </w:p>
        </w:tc>
        <w:tc>
          <w:tcPr>
            <w:tcW w:w="0" w:type="auto"/>
            <w:vAlign w:val="center"/>
          </w:tcPr>
          <w:p w14:paraId="1CAE81CE" w14:textId="77777777" w:rsidR="00673102" w:rsidRDefault="00673102" w:rsidP="00673102">
            <w:pPr>
              <w:pStyle w:val="TAC"/>
            </w:pPr>
            <w:r>
              <w:t>4</w:t>
            </w:r>
          </w:p>
        </w:tc>
        <w:tc>
          <w:tcPr>
            <w:tcW w:w="0" w:type="auto"/>
            <w:vAlign w:val="center"/>
          </w:tcPr>
          <w:p w14:paraId="6DB672E8" w14:textId="77777777" w:rsidR="00673102" w:rsidRDefault="00673102" w:rsidP="00673102">
            <w:pPr>
              <w:pStyle w:val="TAC"/>
            </w:pPr>
            <w:r>
              <w:t>0</w:t>
            </w:r>
          </w:p>
        </w:tc>
        <w:tc>
          <w:tcPr>
            <w:tcW w:w="0" w:type="auto"/>
            <w:vAlign w:val="center"/>
          </w:tcPr>
          <w:p w14:paraId="0B631B88" w14:textId="77777777" w:rsidR="00673102" w:rsidRDefault="00673102" w:rsidP="00673102">
            <w:pPr>
              <w:pStyle w:val="TAC"/>
            </w:pPr>
            <w:r>
              <w:t>4</w:t>
            </w:r>
          </w:p>
        </w:tc>
      </w:tr>
      <w:tr w:rsidR="00673102" w14:paraId="53702F0D" w14:textId="77777777" w:rsidTr="00020D7C">
        <w:trPr>
          <w:jc w:val="center"/>
        </w:trPr>
        <w:tc>
          <w:tcPr>
            <w:tcW w:w="0" w:type="auto"/>
            <w:vAlign w:val="center"/>
          </w:tcPr>
          <w:p w14:paraId="1EF8B1A4" w14:textId="77777777" w:rsidR="00673102" w:rsidRDefault="00673102" w:rsidP="00673102">
            <w:pPr>
              <w:pStyle w:val="TAC"/>
            </w:pPr>
            <w:r>
              <w:t>Spatial differential CQI</w:t>
            </w:r>
          </w:p>
        </w:tc>
        <w:tc>
          <w:tcPr>
            <w:tcW w:w="0" w:type="auto"/>
            <w:vAlign w:val="center"/>
          </w:tcPr>
          <w:p w14:paraId="45C394A7" w14:textId="77777777" w:rsidR="00673102" w:rsidRDefault="00673102" w:rsidP="00673102">
            <w:pPr>
              <w:pStyle w:val="TAC"/>
            </w:pPr>
            <w:r>
              <w:t>0</w:t>
            </w:r>
          </w:p>
        </w:tc>
        <w:tc>
          <w:tcPr>
            <w:tcW w:w="0" w:type="auto"/>
            <w:vAlign w:val="center"/>
          </w:tcPr>
          <w:p w14:paraId="7B2AADB8" w14:textId="77777777" w:rsidR="00673102" w:rsidRDefault="00673102" w:rsidP="00673102">
            <w:pPr>
              <w:pStyle w:val="TAC"/>
            </w:pPr>
            <w:r>
              <w:t>3</w:t>
            </w:r>
          </w:p>
        </w:tc>
        <w:tc>
          <w:tcPr>
            <w:tcW w:w="0" w:type="auto"/>
            <w:vAlign w:val="center"/>
          </w:tcPr>
          <w:p w14:paraId="2F5770FE" w14:textId="77777777" w:rsidR="00673102" w:rsidRDefault="00673102" w:rsidP="00673102">
            <w:pPr>
              <w:pStyle w:val="TAC"/>
            </w:pPr>
            <w:r>
              <w:t>0</w:t>
            </w:r>
          </w:p>
        </w:tc>
        <w:tc>
          <w:tcPr>
            <w:tcW w:w="0" w:type="auto"/>
            <w:vAlign w:val="center"/>
          </w:tcPr>
          <w:p w14:paraId="48969192" w14:textId="77777777" w:rsidR="00673102" w:rsidRDefault="00673102" w:rsidP="00673102">
            <w:pPr>
              <w:pStyle w:val="TAC"/>
            </w:pPr>
            <w:r>
              <w:t>3</w:t>
            </w:r>
          </w:p>
        </w:tc>
        <w:tc>
          <w:tcPr>
            <w:tcW w:w="0" w:type="auto"/>
            <w:vAlign w:val="center"/>
          </w:tcPr>
          <w:p w14:paraId="535B6AF3" w14:textId="77777777" w:rsidR="00673102" w:rsidRDefault="00673102" w:rsidP="00673102">
            <w:pPr>
              <w:pStyle w:val="TAC"/>
            </w:pPr>
            <w:r>
              <w:t>0</w:t>
            </w:r>
          </w:p>
        </w:tc>
        <w:tc>
          <w:tcPr>
            <w:tcW w:w="0" w:type="auto"/>
            <w:vAlign w:val="center"/>
          </w:tcPr>
          <w:p w14:paraId="7522CF1B" w14:textId="77777777" w:rsidR="00673102" w:rsidRDefault="00673102" w:rsidP="00673102">
            <w:pPr>
              <w:pStyle w:val="TAC"/>
            </w:pPr>
            <w:r>
              <w:t>3</w:t>
            </w:r>
          </w:p>
        </w:tc>
      </w:tr>
      <w:tr w:rsidR="00673102" w14:paraId="32B1D3F6" w14:textId="77777777" w:rsidTr="00020D7C">
        <w:trPr>
          <w:jc w:val="center"/>
        </w:trPr>
        <w:tc>
          <w:tcPr>
            <w:tcW w:w="0" w:type="auto"/>
            <w:vAlign w:val="center"/>
          </w:tcPr>
          <w:p w14:paraId="11C9E376" w14:textId="77777777" w:rsidR="00673102" w:rsidRDefault="00673102" w:rsidP="00673102">
            <w:pPr>
              <w:pStyle w:val="TAC"/>
            </w:pPr>
            <w:r>
              <w:t>i1</w:t>
            </w:r>
          </w:p>
        </w:tc>
        <w:tc>
          <w:tcPr>
            <w:tcW w:w="0" w:type="auto"/>
            <w:vAlign w:val="center"/>
          </w:tcPr>
          <w:p w14:paraId="0927E243" w14:textId="77777777" w:rsidR="00673102" w:rsidRDefault="00673102" w:rsidP="00673102">
            <w:pPr>
              <w:pStyle w:val="TAC"/>
            </w:pPr>
            <w:r>
              <w:t>2</w:t>
            </w:r>
          </w:p>
        </w:tc>
        <w:tc>
          <w:tcPr>
            <w:tcW w:w="0" w:type="auto"/>
            <w:vAlign w:val="center"/>
          </w:tcPr>
          <w:p w14:paraId="5A1FE740" w14:textId="77777777" w:rsidR="00673102" w:rsidRDefault="00673102" w:rsidP="00673102">
            <w:pPr>
              <w:pStyle w:val="TAC"/>
            </w:pPr>
            <w:r>
              <w:t>0</w:t>
            </w:r>
          </w:p>
        </w:tc>
        <w:tc>
          <w:tcPr>
            <w:tcW w:w="0" w:type="auto"/>
            <w:vAlign w:val="center"/>
          </w:tcPr>
          <w:p w14:paraId="14F763F6" w14:textId="77777777" w:rsidR="00673102" w:rsidRDefault="00673102" w:rsidP="00673102">
            <w:pPr>
              <w:pStyle w:val="TAC"/>
            </w:pPr>
            <w:r>
              <w:t>2</w:t>
            </w:r>
          </w:p>
        </w:tc>
        <w:tc>
          <w:tcPr>
            <w:tcW w:w="0" w:type="auto"/>
            <w:vAlign w:val="center"/>
          </w:tcPr>
          <w:p w14:paraId="71C28272" w14:textId="77777777" w:rsidR="00673102" w:rsidRDefault="00673102" w:rsidP="00673102">
            <w:pPr>
              <w:pStyle w:val="TAC"/>
            </w:pPr>
            <w:r>
              <w:t>0</w:t>
            </w:r>
          </w:p>
        </w:tc>
        <w:tc>
          <w:tcPr>
            <w:tcW w:w="0" w:type="auto"/>
            <w:vAlign w:val="center"/>
          </w:tcPr>
          <w:p w14:paraId="4E134474" w14:textId="77777777" w:rsidR="00673102" w:rsidRDefault="00673102" w:rsidP="00673102">
            <w:pPr>
              <w:pStyle w:val="TAC"/>
            </w:pPr>
            <w:r>
              <w:t>0</w:t>
            </w:r>
          </w:p>
        </w:tc>
        <w:tc>
          <w:tcPr>
            <w:tcW w:w="0" w:type="auto"/>
            <w:vAlign w:val="center"/>
          </w:tcPr>
          <w:p w14:paraId="5435E57D" w14:textId="77777777" w:rsidR="00673102" w:rsidRDefault="00673102" w:rsidP="00673102">
            <w:pPr>
              <w:pStyle w:val="TAC"/>
            </w:pPr>
            <w:r>
              <w:t>0</w:t>
            </w:r>
          </w:p>
        </w:tc>
      </w:tr>
      <w:tr w:rsidR="00673102" w14:paraId="6C5F5815" w14:textId="77777777" w:rsidTr="00020D7C">
        <w:trPr>
          <w:jc w:val="center"/>
        </w:trPr>
        <w:tc>
          <w:tcPr>
            <w:tcW w:w="0" w:type="auto"/>
            <w:vAlign w:val="center"/>
          </w:tcPr>
          <w:p w14:paraId="6B1D5F41" w14:textId="77777777" w:rsidR="00673102" w:rsidRDefault="00673102" w:rsidP="00673102">
            <w:pPr>
              <w:pStyle w:val="TAC"/>
            </w:pPr>
            <w:r>
              <w:t>Wide-band i2</w:t>
            </w:r>
          </w:p>
        </w:tc>
        <w:tc>
          <w:tcPr>
            <w:tcW w:w="0" w:type="auto"/>
            <w:vAlign w:val="center"/>
          </w:tcPr>
          <w:p w14:paraId="60DC271D" w14:textId="77777777" w:rsidR="00673102" w:rsidRDefault="00673102" w:rsidP="00673102">
            <w:pPr>
              <w:pStyle w:val="TAC"/>
            </w:pPr>
            <w:r>
              <w:t>0</w:t>
            </w:r>
          </w:p>
        </w:tc>
        <w:tc>
          <w:tcPr>
            <w:tcW w:w="0" w:type="auto"/>
            <w:vAlign w:val="center"/>
          </w:tcPr>
          <w:p w14:paraId="78D56FF4" w14:textId="77777777" w:rsidR="00673102" w:rsidRDefault="00673102" w:rsidP="00673102">
            <w:pPr>
              <w:pStyle w:val="TAC"/>
            </w:pPr>
            <w:r>
              <w:t>3</w:t>
            </w:r>
          </w:p>
        </w:tc>
        <w:tc>
          <w:tcPr>
            <w:tcW w:w="0" w:type="auto"/>
            <w:vAlign w:val="center"/>
          </w:tcPr>
          <w:p w14:paraId="2F34DD7A" w14:textId="77777777" w:rsidR="00673102" w:rsidRDefault="00673102" w:rsidP="00673102">
            <w:pPr>
              <w:pStyle w:val="TAC"/>
            </w:pPr>
            <w:r>
              <w:t>0</w:t>
            </w:r>
          </w:p>
        </w:tc>
        <w:tc>
          <w:tcPr>
            <w:tcW w:w="0" w:type="auto"/>
            <w:vAlign w:val="center"/>
          </w:tcPr>
          <w:p w14:paraId="1A215249" w14:textId="77777777" w:rsidR="00673102" w:rsidRDefault="00673102" w:rsidP="00673102">
            <w:pPr>
              <w:pStyle w:val="TAC"/>
            </w:pPr>
            <w:r>
              <w:t>0</w:t>
            </w:r>
          </w:p>
        </w:tc>
        <w:tc>
          <w:tcPr>
            <w:tcW w:w="0" w:type="auto"/>
            <w:vAlign w:val="center"/>
          </w:tcPr>
          <w:p w14:paraId="0B5E8082" w14:textId="77777777" w:rsidR="00673102" w:rsidRDefault="00673102" w:rsidP="00673102">
            <w:pPr>
              <w:pStyle w:val="TAC"/>
            </w:pPr>
            <w:r>
              <w:t>0</w:t>
            </w:r>
          </w:p>
        </w:tc>
        <w:tc>
          <w:tcPr>
            <w:tcW w:w="0" w:type="auto"/>
            <w:vAlign w:val="center"/>
          </w:tcPr>
          <w:p w14:paraId="4374A15D" w14:textId="77777777" w:rsidR="00673102" w:rsidRDefault="00673102" w:rsidP="00673102">
            <w:pPr>
              <w:pStyle w:val="TAC"/>
            </w:pPr>
            <w:r>
              <w:t>0</w:t>
            </w:r>
          </w:p>
        </w:tc>
      </w:tr>
      <w:bookmarkEnd w:id="860"/>
    </w:tbl>
    <w:p w14:paraId="20C2FBAB" w14:textId="77777777" w:rsidR="00951CDC" w:rsidRDefault="00951CDC" w:rsidP="00951CDC">
      <w:pPr>
        <w:rPr>
          <w:lang w:eastAsia="zh-CN"/>
        </w:rPr>
      </w:pPr>
    </w:p>
    <w:p w14:paraId="733D8118" w14:textId="26B998D8" w:rsidR="00951CDC" w:rsidRDefault="00951CDC" w:rsidP="00951CDC">
      <w:pPr>
        <w:rPr>
          <w:lang w:eastAsia="zh-CN"/>
        </w:rPr>
      </w:pPr>
      <w:r>
        <w:t>Table 5.2.3.3.2-3</w:t>
      </w:r>
      <w:r>
        <w:rPr>
          <w:rFonts w:hint="eastAsia"/>
          <w:lang w:eastAsia="zh-CN"/>
        </w:rPr>
        <w:t>B-1</w:t>
      </w:r>
      <w:r>
        <w:t xml:space="preserve"> shows the fields and the corresponding bit widths for the wide-band channel quality and precoding matrix information feedback for UE-selected sub-band reports for PDSCH transmissions associated with transmission mode</w:t>
      </w:r>
      <w:r>
        <w:rPr>
          <w:lang w:eastAsia="zh-CN"/>
        </w:rPr>
        <w:t xml:space="preserve"> 9/10</w:t>
      </w:r>
      <w:r>
        <w:t xml:space="preserve"> </w:t>
      </w:r>
      <w:r>
        <w:rPr>
          <w:lang w:eastAsia="zh-CN"/>
        </w:rPr>
        <w:t xml:space="preserve">configured </w:t>
      </w:r>
      <w:r>
        <w:t xml:space="preserve">with </w:t>
      </w:r>
      <w:r>
        <w:rPr>
          <w:lang w:eastAsia="zh-CN"/>
        </w:rPr>
        <w:t>PMI/RI</w:t>
      </w:r>
      <w:r>
        <w:t xml:space="preserve"> reporting </w:t>
      </w:r>
      <w:r w:rsidR="00C628D3">
        <w:rPr>
          <w:lang w:eastAsia="zh-CN"/>
        </w:rPr>
        <w:t xml:space="preserve">and </w:t>
      </w:r>
      <w:r w:rsidR="00C628D3">
        <w:t xml:space="preserve">higher layer </w:t>
      </w:r>
      <w:r w:rsidR="00C628D3" w:rsidRPr="0095051D">
        <w:rPr>
          <w:rFonts w:hint="eastAsia"/>
        </w:rPr>
        <w:t xml:space="preserve">parameter </w:t>
      </w:r>
      <w:proofErr w:type="spellStart"/>
      <w:r w:rsidR="00C628D3" w:rsidRPr="00077D26">
        <w:rPr>
          <w:i/>
        </w:rPr>
        <w:t>eMIMO</w:t>
      </w:r>
      <w:proofErr w:type="spellEnd"/>
      <w:r w:rsidR="00C628D3" w:rsidRPr="00077D26">
        <w:rPr>
          <w:i/>
        </w:rPr>
        <w:t>-Type</w:t>
      </w:r>
      <w:r w:rsidR="00C628D3">
        <w:t xml:space="preserve">, and </w:t>
      </w:r>
      <w:proofErr w:type="spellStart"/>
      <w:r w:rsidR="00C628D3" w:rsidRPr="00077D26">
        <w:rPr>
          <w:i/>
        </w:rPr>
        <w:t>eMIMO</w:t>
      </w:r>
      <w:proofErr w:type="spellEnd"/>
      <w:r w:rsidR="00C628D3" w:rsidRPr="00077D26">
        <w:rPr>
          <w:i/>
        </w:rPr>
        <w:t>-Type</w:t>
      </w:r>
      <w:r w:rsidR="00C628D3">
        <w:t xml:space="preserve"> is set to </w:t>
      </w:r>
      <w:r w:rsidR="00B614CB">
        <w:t>'</w:t>
      </w:r>
      <w:r w:rsidR="00C628D3">
        <w:t>CLASS A</w:t>
      </w:r>
      <w:r w:rsidR="00B614CB">
        <w:t>'</w:t>
      </w:r>
      <w:r>
        <w:rPr>
          <w:rFonts w:hint="eastAsia"/>
          <w:lang w:eastAsia="zh-CN"/>
        </w:rPr>
        <w:t xml:space="preserve"> with</w:t>
      </w:r>
      <w:r w:rsidRPr="008A700A">
        <w:rPr>
          <w:i/>
        </w:rPr>
        <w:t xml:space="preserve"> </w:t>
      </w:r>
      <w:proofErr w:type="spellStart"/>
      <w:r w:rsidR="00C628D3">
        <w:rPr>
          <w:i/>
        </w:rPr>
        <w:t>CodebookConfig</w:t>
      </w:r>
      <w:proofErr w:type="spellEnd"/>
      <w:r>
        <w:rPr>
          <w:rFonts w:hint="eastAsia"/>
          <w:lang w:eastAsia="zh-CN"/>
        </w:rPr>
        <w:t>=</w:t>
      </w:r>
      <w:r w:rsidRPr="00E0039F">
        <w:t>1</w:t>
      </w:r>
      <w:r>
        <w:rPr>
          <w:rFonts w:hint="eastAsia"/>
          <w:lang w:eastAsia="zh-CN"/>
        </w:rPr>
        <w:t>.</w:t>
      </w:r>
      <w:r w:rsidR="0092468F" w:rsidRPr="0092468F">
        <w:rPr>
          <w:rFonts w:hint="eastAsia"/>
          <w:lang w:eastAsia="zh-CN"/>
        </w:rPr>
        <w:t xml:space="preserve"> </w:t>
      </w:r>
      <w:r w:rsidR="0092468F">
        <w:rPr>
          <w:rFonts w:hint="eastAsia"/>
          <w:lang w:eastAsia="zh-CN"/>
        </w:rPr>
        <w:t xml:space="preserve">The parameters </w:t>
      </w:r>
      <w:r w:rsidR="00000000">
        <w:rPr>
          <w:position w:val="-10"/>
          <w:lang w:eastAsia="zh-CN"/>
        </w:rPr>
        <w:pict w14:anchorId="18514D43">
          <v:shape id="_x0000_i2957" type="#_x0000_t75" style="width:37.4pt;height:16.6pt">
            <v:imagedata r:id="rId471" o:title=""/>
          </v:shape>
        </w:pict>
      </w:r>
      <w:r w:rsidR="00D054B0">
        <w:rPr>
          <w:rFonts w:hint="eastAsia"/>
          <w:lang w:eastAsia="zh-CN"/>
        </w:rPr>
        <w:t xml:space="preserve"> </w:t>
      </w:r>
      <w:r w:rsidR="0092468F">
        <w:rPr>
          <w:lang w:eastAsia="zh-CN"/>
        </w:rPr>
        <w:t xml:space="preserve">are defined as </w:t>
      </w:r>
      <w:r w:rsidR="00000000">
        <w:rPr>
          <w:position w:val="-10"/>
          <w:lang w:eastAsia="zh-CN"/>
        </w:rPr>
        <w:pict w14:anchorId="020DD1B8">
          <v:shape id="_x0000_i2958" type="#_x0000_t75" style="width:70.6pt;height:16.6pt">
            <v:imagedata r:id="rId472" o:title=""/>
          </v:shape>
        </w:pict>
      </w:r>
      <w:r w:rsidR="0092468F">
        <w:rPr>
          <w:rFonts w:hint="eastAsia"/>
          <w:lang w:eastAsia="zh-CN"/>
        </w:rPr>
        <w:t xml:space="preserve"> for </w:t>
      </w:r>
      <w:proofErr w:type="spellStart"/>
      <w:r w:rsidR="0092468F">
        <w:rPr>
          <w:i/>
        </w:rPr>
        <w:t>CodebookConfig</w:t>
      </w:r>
      <w:proofErr w:type="spellEnd"/>
      <w:r w:rsidR="0092468F">
        <w:rPr>
          <w:lang w:eastAsia="zh-CN"/>
        </w:rPr>
        <w:t>=</w:t>
      </w:r>
      <w:r w:rsidR="0092468F">
        <w:t>1.</w:t>
      </w:r>
    </w:p>
    <w:p w14:paraId="198E7BD8" w14:textId="057E7B9C" w:rsidR="00951CDC" w:rsidRDefault="00951CDC" w:rsidP="00951CDC">
      <w:pPr>
        <w:rPr>
          <w:lang w:eastAsia="zh-CN"/>
        </w:rPr>
      </w:pPr>
      <w:r>
        <w:t>Table 5.2.3.3.2-3</w:t>
      </w:r>
      <w:r>
        <w:rPr>
          <w:rFonts w:hint="eastAsia"/>
          <w:lang w:eastAsia="zh-CN"/>
        </w:rPr>
        <w:t>B-2</w:t>
      </w:r>
      <w:r>
        <w:t xml:space="preserve"> shows the fields and the corresponding bit widths for the wide-band channel quality and precoding matrix information feedback for UE-selected sub-band reports for PDSCH transmissions associated with transmission mode</w:t>
      </w:r>
      <w:r>
        <w:rPr>
          <w:lang w:eastAsia="zh-CN"/>
        </w:rPr>
        <w:t xml:space="preserve"> 9/10</w:t>
      </w:r>
      <w:r>
        <w:t xml:space="preserve"> </w:t>
      </w:r>
      <w:r>
        <w:rPr>
          <w:lang w:eastAsia="zh-CN"/>
        </w:rPr>
        <w:t xml:space="preserve">configured </w:t>
      </w:r>
      <w:r>
        <w:t xml:space="preserve">with </w:t>
      </w:r>
      <w:r>
        <w:rPr>
          <w:lang w:eastAsia="zh-CN"/>
        </w:rPr>
        <w:t>PMI/RI</w:t>
      </w:r>
      <w:r>
        <w:t xml:space="preserve"> reporting </w:t>
      </w:r>
      <w:r w:rsidR="00C628D3">
        <w:rPr>
          <w:lang w:eastAsia="zh-CN"/>
        </w:rPr>
        <w:t xml:space="preserve">and </w:t>
      </w:r>
      <w:r w:rsidR="00C628D3">
        <w:t xml:space="preserve">higher layer </w:t>
      </w:r>
      <w:r w:rsidR="00C628D3" w:rsidRPr="0095051D">
        <w:rPr>
          <w:rFonts w:hint="eastAsia"/>
        </w:rPr>
        <w:t xml:space="preserve">parameter </w:t>
      </w:r>
      <w:proofErr w:type="spellStart"/>
      <w:r w:rsidR="00C628D3" w:rsidRPr="00077D26">
        <w:rPr>
          <w:i/>
        </w:rPr>
        <w:t>eMIMO</w:t>
      </w:r>
      <w:proofErr w:type="spellEnd"/>
      <w:r w:rsidR="00C628D3" w:rsidRPr="00077D26">
        <w:rPr>
          <w:i/>
        </w:rPr>
        <w:t>-Type</w:t>
      </w:r>
      <w:r w:rsidR="00C628D3">
        <w:t xml:space="preserve">, and </w:t>
      </w:r>
      <w:proofErr w:type="spellStart"/>
      <w:r w:rsidR="00C628D3" w:rsidRPr="00077D26">
        <w:rPr>
          <w:i/>
        </w:rPr>
        <w:t>eMIMO</w:t>
      </w:r>
      <w:proofErr w:type="spellEnd"/>
      <w:r w:rsidR="00C628D3" w:rsidRPr="00077D26">
        <w:rPr>
          <w:i/>
        </w:rPr>
        <w:t>-Type</w:t>
      </w:r>
      <w:r w:rsidR="00C628D3">
        <w:t xml:space="preserve"> is set to </w:t>
      </w:r>
      <w:r w:rsidR="00B614CB">
        <w:t>'</w:t>
      </w:r>
      <w:r w:rsidR="00C628D3">
        <w:t>CLASS A</w:t>
      </w:r>
      <w:r w:rsidR="00B614CB">
        <w:t>'</w:t>
      </w:r>
      <w:r>
        <w:rPr>
          <w:rFonts w:hint="eastAsia"/>
          <w:lang w:eastAsia="zh-CN"/>
        </w:rPr>
        <w:t xml:space="preserve"> with</w:t>
      </w:r>
      <w:r w:rsidRPr="008A700A">
        <w:rPr>
          <w:i/>
        </w:rPr>
        <w:t xml:space="preserve"> </w:t>
      </w:r>
      <w:proofErr w:type="spellStart"/>
      <w:r w:rsidR="00C628D3">
        <w:rPr>
          <w:i/>
        </w:rPr>
        <w:t>CodebookConfig</w:t>
      </w:r>
      <w:proofErr w:type="spellEnd"/>
      <w:r>
        <w:rPr>
          <w:rFonts w:hint="eastAsia"/>
          <w:lang w:eastAsia="zh-CN"/>
        </w:rPr>
        <w:t>=2/3/4.</w:t>
      </w:r>
      <w:r w:rsidR="0092468F" w:rsidRPr="0092468F">
        <w:rPr>
          <w:lang w:eastAsia="zh-CN"/>
        </w:rPr>
        <w:t xml:space="preserve"> </w:t>
      </w:r>
      <w:r w:rsidR="0092468F">
        <w:rPr>
          <w:lang w:eastAsia="zh-CN"/>
        </w:rPr>
        <w:t xml:space="preserve">. </w:t>
      </w:r>
      <w:r w:rsidR="0092468F">
        <w:rPr>
          <w:rFonts w:hint="eastAsia"/>
          <w:lang w:eastAsia="zh-CN"/>
        </w:rPr>
        <w:t xml:space="preserve">The parameters </w:t>
      </w:r>
      <w:r w:rsidR="00000000">
        <w:rPr>
          <w:position w:val="-10"/>
          <w:lang w:eastAsia="zh-CN"/>
        </w:rPr>
        <w:pict w14:anchorId="6733332B">
          <v:shape id="_x0000_i2959" type="#_x0000_t75" style="width:37.4pt;height:16.6pt">
            <v:imagedata r:id="rId471" o:title=""/>
          </v:shape>
        </w:pict>
      </w:r>
      <w:r w:rsidR="00D054B0">
        <w:rPr>
          <w:rFonts w:hint="eastAsia"/>
          <w:lang w:eastAsia="zh-CN"/>
        </w:rPr>
        <w:t xml:space="preserve"> </w:t>
      </w:r>
      <w:r w:rsidR="0092468F">
        <w:rPr>
          <w:lang w:eastAsia="zh-CN"/>
        </w:rPr>
        <w:t xml:space="preserve">in rank 1 and rank 2 are defined as </w:t>
      </w:r>
      <w:r w:rsidR="00000000">
        <w:rPr>
          <w:position w:val="-10"/>
          <w:lang w:eastAsia="zh-CN"/>
        </w:rPr>
        <w:pict w14:anchorId="323EE2B9">
          <v:shape id="_x0000_i2960" type="#_x0000_t75" style="width:73.4pt;height:16.6pt">
            <v:imagedata r:id="rId537" o:title=""/>
          </v:shape>
        </w:pict>
      </w:r>
      <w:r w:rsidR="0092468F">
        <w:rPr>
          <w:rFonts w:hint="eastAsia"/>
          <w:lang w:eastAsia="zh-CN"/>
        </w:rPr>
        <w:t xml:space="preserve"> for </w:t>
      </w:r>
      <w:proofErr w:type="spellStart"/>
      <w:r w:rsidR="0092468F">
        <w:rPr>
          <w:i/>
        </w:rPr>
        <w:t>CodebookConfig</w:t>
      </w:r>
      <w:proofErr w:type="spellEnd"/>
      <w:r w:rsidR="0092468F">
        <w:rPr>
          <w:rFonts w:hint="eastAsia"/>
          <w:lang w:eastAsia="zh-CN"/>
        </w:rPr>
        <w:t xml:space="preserve"> =</w:t>
      </w:r>
      <w:r w:rsidR="0092468F">
        <w:t>2,3 and 4.</w:t>
      </w:r>
      <w:r w:rsidR="00D054B0">
        <w:t xml:space="preserve"> </w:t>
      </w:r>
      <w:r w:rsidR="0092468F">
        <w:rPr>
          <w:rFonts w:hint="eastAsia"/>
          <w:lang w:eastAsia="zh-CN"/>
        </w:rPr>
        <w:t xml:space="preserve">The parameters </w:t>
      </w:r>
      <w:r w:rsidR="00000000">
        <w:rPr>
          <w:position w:val="-10"/>
          <w:lang w:eastAsia="zh-CN"/>
        </w:rPr>
        <w:pict w14:anchorId="318CA57B">
          <v:shape id="_x0000_i2961" type="#_x0000_t75" style="width:37.4pt;height:16.6pt">
            <v:imagedata r:id="rId471" o:title=""/>
          </v:shape>
        </w:pict>
      </w:r>
      <w:r w:rsidR="0092468F">
        <w:rPr>
          <w:rFonts w:hint="eastAsia"/>
          <w:lang w:eastAsia="zh-CN"/>
        </w:rPr>
        <w:t xml:space="preserve"> in rank 3 and 4 are defined as </w:t>
      </w:r>
      <w:r w:rsidR="00000000">
        <w:rPr>
          <w:position w:val="-30"/>
          <w:lang w:eastAsia="zh-CN"/>
        </w:rPr>
        <w:pict w14:anchorId="7BB52417">
          <v:shape id="_x0000_i2962" type="#_x0000_t75" style="width:98.3pt;height:36.9pt">
            <v:imagedata r:id="rId473" o:title=""/>
          </v:shape>
        </w:pict>
      </w:r>
      <w:r w:rsidR="0092468F">
        <w:rPr>
          <w:rFonts w:hint="eastAsia"/>
          <w:lang w:eastAsia="zh-CN"/>
        </w:rPr>
        <w:t xml:space="preserve"> for </w:t>
      </w:r>
      <w:proofErr w:type="spellStart"/>
      <w:r w:rsidR="0092468F">
        <w:rPr>
          <w:i/>
        </w:rPr>
        <w:t>CodebookConfig</w:t>
      </w:r>
      <w:proofErr w:type="spellEnd"/>
      <w:r w:rsidR="0092468F">
        <w:rPr>
          <w:rFonts w:hint="eastAsia"/>
          <w:lang w:eastAsia="zh-CN"/>
        </w:rPr>
        <w:t xml:space="preserve"> =2, </w:t>
      </w:r>
      <w:r w:rsidR="00000000">
        <w:rPr>
          <w:position w:val="-30"/>
          <w:lang w:eastAsia="zh-CN"/>
        </w:rPr>
        <w:pict w14:anchorId="6F368056">
          <v:shape id="_x0000_i2963" type="#_x0000_t75" style="width:94.6pt;height:36.9pt">
            <v:imagedata r:id="rId474" o:title=""/>
          </v:shape>
        </w:pict>
      </w:r>
      <w:r w:rsidR="0092468F">
        <w:rPr>
          <w:rFonts w:hint="eastAsia"/>
          <w:lang w:eastAsia="zh-CN"/>
        </w:rPr>
        <w:t xml:space="preserve"> for </w:t>
      </w:r>
      <w:proofErr w:type="spellStart"/>
      <w:r w:rsidR="0092468F">
        <w:rPr>
          <w:i/>
        </w:rPr>
        <w:t>CodebookConfig</w:t>
      </w:r>
      <w:proofErr w:type="spellEnd"/>
      <w:r w:rsidR="0092468F">
        <w:rPr>
          <w:rFonts w:hint="eastAsia"/>
          <w:lang w:eastAsia="zh-CN"/>
        </w:rPr>
        <w:t xml:space="preserve"> =3, </w:t>
      </w:r>
      <w:r w:rsidR="00000000">
        <w:rPr>
          <w:position w:val="-30"/>
          <w:lang w:eastAsia="zh-CN"/>
        </w:rPr>
        <w:pict w14:anchorId="18E6585C">
          <v:shape id="_x0000_i2964" type="#_x0000_t75" style="width:94.6pt;height:36.9pt">
            <v:imagedata r:id="rId475" o:title=""/>
          </v:shape>
        </w:pict>
      </w:r>
      <w:r w:rsidR="0092468F">
        <w:rPr>
          <w:rFonts w:hint="eastAsia"/>
          <w:lang w:eastAsia="zh-CN"/>
        </w:rPr>
        <w:t xml:space="preserve"> for </w:t>
      </w:r>
      <w:proofErr w:type="spellStart"/>
      <w:r w:rsidR="0092468F">
        <w:rPr>
          <w:i/>
        </w:rPr>
        <w:t>CodebookConfig</w:t>
      </w:r>
      <w:proofErr w:type="spellEnd"/>
      <w:r w:rsidR="0092468F">
        <w:rPr>
          <w:rFonts w:hint="eastAsia"/>
          <w:lang w:eastAsia="zh-CN"/>
        </w:rPr>
        <w:t xml:space="preserve"> =4</w:t>
      </w:r>
      <w:r w:rsidR="0092468F">
        <w:rPr>
          <w:lang w:eastAsia="zh-CN"/>
        </w:rPr>
        <w:t>.</w:t>
      </w:r>
      <w:r w:rsidR="0092468F">
        <w:rPr>
          <w:rFonts w:hint="eastAsia"/>
          <w:lang w:eastAsia="zh-CN"/>
        </w:rPr>
        <w:t xml:space="preserve"> The parameters </w:t>
      </w:r>
      <w:r w:rsidR="00000000">
        <w:rPr>
          <w:position w:val="-10"/>
          <w:lang w:eastAsia="zh-CN"/>
        </w:rPr>
        <w:pict w14:anchorId="57D8714D">
          <v:shape id="_x0000_i2965" type="#_x0000_t75" style="width:37.4pt;height:16.6pt">
            <v:imagedata r:id="rId471" o:title=""/>
          </v:shape>
        </w:pict>
      </w:r>
      <w:r w:rsidR="0092468F">
        <w:rPr>
          <w:rFonts w:hint="eastAsia"/>
          <w:lang w:eastAsia="zh-CN"/>
        </w:rPr>
        <w:t xml:space="preserve"> in rank 5 to 8 are defined as </w:t>
      </w:r>
      <w:r w:rsidR="00000000">
        <w:rPr>
          <w:position w:val="-30"/>
          <w:lang w:eastAsia="zh-CN"/>
        </w:rPr>
        <w:pict w14:anchorId="257F7370">
          <v:shape id="_x0000_i2966" type="#_x0000_t75" style="width:98.3pt;height:36.9pt">
            <v:imagedata r:id="rId476" o:title=""/>
          </v:shape>
        </w:pict>
      </w:r>
      <w:r w:rsidR="0092468F">
        <w:rPr>
          <w:rFonts w:hint="eastAsia"/>
          <w:lang w:eastAsia="zh-CN"/>
        </w:rPr>
        <w:t xml:space="preserve"> for </w:t>
      </w:r>
      <w:proofErr w:type="spellStart"/>
      <w:r w:rsidR="0092468F">
        <w:rPr>
          <w:i/>
        </w:rPr>
        <w:t>CodebookConfig</w:t>
      </w:r>
      <w:proofErr w:type="spellEnd"/>
      <w:r w:rsidR="0092468F">
        <w:rPr>
          <w:rFonts w:hint="eastAsia"/>
          <w:lang w:eastAsia="zh-CN"/>
        </w:rPr>
        <w:t xml:space="preserve"> =2/3/4.</w:t>
      </w:r>
    </w:p>
    <w:p w14:paraId="0A31C658" w14:textId="46635013" w:rsidR="00951CDC" w:rsidRDefault="00564158" w:rsidP="00951CDC">
      <w:r w:rsidRPr="00401E1C">
        <w:t>Table 5.2.3.3.2-3B</w:t>
      </w:r>
      <w:r w:rsidRPr="00401E1C">
        <w:rPr>
          <w:rFonts w:hint="eastAsia"/>
        </w:rPr>
        <w:t>-</w:t>
      </w:r>
      <w:r>
        <w:t>3</w:t>
      </w:r>
      <w:r>
        <w:rPr>
          <w:rFonts w:hint="eastAsia"/>
          <w:lang w:eastAsia="zh-CN"/>
        </w:rPr>
        <w:t xml:space="preserve"> </w:t>
      </w:r>
      <w:r>
        <w:t>shows the fields and the corresponding bit widths for the wide-band channel quality and precoding matrix information feedback for UE-selected sub-band reports for PDSCH transmissions associated with transmission mode</w:t>
      </w:r>
      <w:r>
        <w:rPr>
          <w:lang w:eastAsia="zh-CN"/>
        </w:rPr>
        <w:t xml:space="preserve"> 9/10</w:t>
      </w:r>
      <w:r>
        <w:t xml:space="preserve"> </w:t>
      </w:r>
      <w:r w:rsidRPr="00401E1C">
        <w:t xml:space="preserve">configured with </w:t>
      </w:r>
      <w:r>
        <w:t xml:space="preserve">higher layer </w:t>
      </w:r>
      <w:r w:rsidRPr="0095051D">
        <w:rPr>
          <w:rFonts w:hint="eastAsia"/>
        </w:rPr>
        <w:t>parameter</w:t>
      </w:r>
      <w:r>
        <w:t xml:space="preserve">s </w:t>
      </w:r>
      <w:proofErr w:type="spellStart"/>
      <w:r w:rsidR="00790540">
        <w:rPr>
          <w:i/>
          <w:lang w:eastAsia="zh-CN"/>
        </w:rPr>
        <w:t>semiOpenLoop</w:t>
      </w:r>
      <w:proofErr w:type="spellEnd"/>
      <w:r w:rsidRPr="0095051D">
        <w:rPr>
          <w:rFonts w:hint="eastAsia"/>
        </w:rPr>
        <w:t xml:space="preserve"> </w:t>
      </w:r>
      <w:r>
        <w:t xml:space="preserve">and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A</w:t>
      </w:r>
      <w:r w:rsidR="00B614CB">
        <w:t>'</w:t>
      </w:r>
      <w:r w:rsidRPr="00401E1C">
        <w:t xml:space="preserve"> with </w:t>
      </w:r>
      <w:proofErr w:type="spellStart"/>
      <w:r>
        <w:rPr>
          <w:bCs/>
          <w:i/>
        </w:rPr>
        <w:t>CodebookConfig</w:t>
      </w:r>
      <w:proofErr w:type="spellEnd"/>
      <w:r w:rsidRPr="00401E1C">
        <w:rPr>
          <w:rFonts w:hint="eastAsia"/>
        </w:rPr>
        <w:t>=</w:t>
      </w:r>
      <w:r>
        <w:t>1/</w:t>
      </w:r>
      <w:r>
        <w:rPr>
          <w:rFonts w:hint="eastAsia"/>
        </w:rPr>
        <w:t>2/3/4</w:t>
      </w:r>
      <w:r>
        <w:rPr>
          <w:rFonts w:hint="eastAsia"/>
          <w:lang w:eastAsia="zh-CN"/>
        </w:rPr>
        <w:t xml:space="preserve">. The parameters </w:t>
      </w:r>
      <w:r w:rsidR="00000000">
        <w:rPr>
          <w:position w:val="-10"/>
          <w:lang w:eastAsia="zh-CN"/>
        </w:rPr>
        <w:pict w14:anchorId="257C48B6">
          <v:shape id="_x0000_i2967" type="#_x0000_t75" style="width:37.4pt;height:16.6pt">
            <v:imagedata r:id="rId471" o:title=""/>
          </v:shape>
        </w:pict>
      </w:r>
      <w:r w:rsidR="00D054B0">
        <w:rPr>
          <w:rFonts w:hint="eastAsia"/>
          <w:lang w:eastAsia="zh-CN"/>
        </w:rPr>
        <w:t xml:space="preserve"> </w:t>
      </w:r>
      <w:r>
        <w:rPr>
          <w:lang w:eastAsia="zh-CN"/>
        </w:rPr>
        <w:t xml:space="preserve">in rank 1 and rank 2 are defined as </w:t>
      </w:r>
      <w:r w:rsidR="00000000">
        <w:rPr>
          <w:position w:val="-10"/>
          <w:lang w:eastAsia="zh-CN"/>
        </w:rPr>
        <w:pict w14:anchorId="2BFE2A5C">
          <v:shape id="_x0000_i2968" type="#_x0000_t75" style="width:70.6pt;height:16.6pt">
            <v:imagedata r:id="rId472" o:title=""/>
          </v:shape>
        </w:pict>
      </w:r>
      <w:r>
        <w:rPr>
          <w:rFonts w:hint="eastAsia"/>
          <w:lang w:eastAsia="zh-CN"/>
        </w:rPr>
        <w:t xml:space="preserve"> for </w:t>
      </w:r>
      <w:proofErr w:type="spellStart"/>
      <w:r>
        <w:rPr>
          <w:i/>
        </w:rPr>
        <w:t>CodebookConfig</w:t>
      </w:r>
      <w:proofErr w:type="spellEnd"/>
      <w:r>
        <w:rPr>
          <w:lang w:eastAsia="zh-CN"/>
        </w:rPr>
        <w:t>=</w:t>
      </w:r>
      <w:r>
        <w:t xml:space="preserve">1 </w:t>
      </w:r>
      <w:r>
        <w:rPr>
          <w:lang w:eastAsia="zh-CN"/>
        </w:rPr>
        <w:t xml:space="preserve">and </w:t>
      </w:r>
      <w:r w:rsidR="00000000">
        <w:rPr>
          <w:position w:val="-10"/>
          <w:lang w:eastAsia="zh-CN"/>
        </w:rPr>
        <w:pict w14:anchorId="50ABE6C2">
          <v:shape id="_x0000_i2969" type="#_x0000_t75" style="width:73.4pt;height:16.6pt">
            <v:imagedata r:id="rId537" o:title=""/>
          </v:shape>
        </w:pict>
      </w:r>
      <w:r>
        <w:rPr>
          <w:rFonts w:hint="eastAsia"/>
          <w:lang w:eastAsia="zh-CN"/>
        </w:rPr>
        <w:t xml:space="preserve"> for </w:t>
      </w:r>
      <w:proofErr w:type="spellStart"/>
      <w:r>
        <w:rPr>
          <w:i/>
        </w:rPr>
        <w:t>CodebookConfig</w:t>
      </w:r>
      <w:proofErr w:type="spellEnd"/>
      <w:r>
        <w:rPr>
          <w:lang w:eastAsia="zh-CN"/>
        </w:rPr>
        <w:t xml:space="preserve"> </w:t>
      </w:r>
      <w:r>
        <w:rPr>
          <w:rFonts w:hint="eastAsia"/>
          <w:lang w:eastAsia="zh-CN"/>
        </w:rPr>
        <w:t>=</w:t>
      </w:r>
      <w:r>
        <w:t>2,</w:t>
      </w:r>
      <w:r>
        <w:rPr>
          <w:rFonts w:hint="eastAsia"/>
          <w:lang w:eastAsia="zh-CN"/>
        </w:rPr>
        <w:t xml:space="preserve"> </w:t>
      </w:r>
      <w:r>
        <w:t>3 and 4.</w:t>
      </w:r>
    </w:p>
    <w:p w14:paraId="3292CC47" w14:textId="77777777" w:rsidR="00564158" w:rsidRPr="008A700A" w:rsidRDefault="00564158" w:rsidP="00951CDC">
      <w:pPr>
        <w:rPr>
          <w:lang w:eastAsia="zh-CN"/>
        </w:rPr>
      </w:pPr>
    </w:p>
    <w:p w14:paraId="44B37D02" w14:textId="09E8697C" w:rsidR="00951CDC" w:rsidRPr="00DE3AA8" w:rsidRDefault="00951CDC" w:rsidP="00951CDC">
      <w:pPr>
        <w:pStyle w:val="TH"/>
        <w:rPr>
          <w:lang w:eastAsia="zh-CN"/>
        </w:rPr>
      </w:pPr>
      <w:r w:rsidRPr="00401E1C">
        <w:rPr>
          <w:bCs/>
        </w:rPr>
        <w:t>Table 5.2.3.3.2-3B</w:t>
      </w:r>
      <w:r w:rsidRPr="00401E1C">
        <w:rPr>
          <w:rFonts w:hint="eastAsia"/>
          <w:bCs/>
        </w:rPr>
        <w:t>-1</w:t>
      </w:r>
      <w:r w:rsidRPr="00401E1C">
        <w:rPr>
          <w:bCs/>
        </w:rPr>
        <w:t xml:space="preserve">: UCI fields for wide-band channel quality and precoding matrix information feedback for UE-selected sub-band reports (transmission mode </w:t>
      </w:r>
      <w:r w:rsidRPr="00401E1C">
        <w:rPr>
          <w:rFonts w:hint="eastAsia"/>
          <w:bCs/>
        </w:rPr>
        <w:t>9/10</w:t>
      </w:r>
      <w:r w:rsidRPr="00401E1C">
        <w:rPr>
          <w:bCs/>
        </w:rPr>
        <w:t xml:space="preserve"> configured with </w:t>
      </w:r>
      <w:r w:rsidR="00C628D3">
        <w:t xml:space="preserve">higher layer </w:t>
      </w:r>
      <w:r w:rsidR="00C628D3" w:rsidRPr="0095051D">
        <w:rPr>
          <w:rFonts w:hint="eastAsia"/>
        </w:rPr>
        <w:t xml:space="preserve">parameter </w:t>
      </w:r>
      <w:proofErr w:type="spellStart"/>
      <w:r w:rsidR="00C628D3" w:rsidRPr="00077D26">
        <w:rPr>
          <w:i/>
        </w:rPr>
        <w:t>eMIMO</w:t>
      </w:r>
      <w:proofErr w:type="spellEnd"/>
      <w:r w:rsidR="00C628D3" w:rsidRPr="00077D26">
        <w:rPr>
          <w:i/>
        </w:rPr>
        <w:t>-Type</w:t>
      </w:r>
      <w:r w:rsidR="00C628D3">
        <w:t xml:space="preserve">, and </w:t>
      </w:r>
      <w:proofErr w:type="spellStart"/>
      <w:r w:rsidR="00C628D3" w:rsidRPr="00077D26">
        <w:rPr>
          <w:i/>
        </w:rPr>
        <w:t>eMIMO</w:t>
      </w:r>
      <w:proofErr w:type="spellEnd"/>
      <w:r w:rsidR="00C628D3" w:rsidRPr="00077D26">
        <w:rPr>
          <w:i/>
        </w:rPr>
        <w:t>-Type</w:t>
      </w:r>
      <w:r w:rsidR="00C628D3">
        <w:t xml:space="preserve"> is set to </w:t>
      </w:r>
      <w:r w:rsidR="00B614CB">
        <w:t>'</w:t>
      </w:r>
      <w:r w:rsidR="00C628D3">
        <w:t>CLASS A</w:t>
      </w:r>
      <w:r w:rsidR="00B614CB">
        <w:t>'</w:t>
      </w:r>
      <w:r w:rsidRPr="00401E1C">
        <w:rPr>
          <w:bCs/>
        </w:rPr>
        <w:t xml:space="preserve"> with </w:t>
      </w:r>
      <w:r w:rsidRPr="00401E1C">
        <w:rPr>
          <w:rFonts w:hint="eastAsia"/>
          <w:bCs/>
        </w:rPr>
        <w:t xml:space="preserve">codebook </w:t>
      </w:r>
      <w:r w:rsidRPr="00401E1C">
        <w:rPr>
          <w:bCs/>
        </w:rPr>
        <w:t>configuration</w:t>
      </w:r>
      <w:r w:rsidR="00000000">
        <w:rPr>
          <w:position w:val="-10"/>
          <w:lang w:eastAsia="zh-CN"/>
        </w:rPr>
        <w:pict w14:anchorId="6DC08A6C">
          <v:shape id="_x0000_i2970" type="#_x0000_t75" style="width:52.6pt;height:14.3pt">
            <v:imagedata r:id="rId905" o:title=""/>
          </v:shape>
        </w:pict>
      </w:r>
      <w:r w:rsidRPr="00401E1C">
        <w:rPr>
          <w:rFonts w:hint="eastAsia"/>
          <w:bCs/>
        </w:rPr>
        <w:t>,</w:t>
      </w:r>
      <w:r w:rsidRPr="00401E1C">
        <w:rPr>
          <w:bCs/>
        </w:rPr>
        <w:t xml:space="preserve"> </w:t>
      </w:r>
      <w:r w:rsidRPr="00DE3AA8">
        <w:rPr>
          <w:lang w:eastAsia="zh-CN"/>
        </w:rPr>
        <w:t xml:space="preserve">and </w:t>
      </w:r>
      <w:proofErr w:type="spellStart"/>
      <w:r w:rsidR="00C628D3">
        <w:rPr>
          <w:i/>
          <w:lang w:eastAsia="zh-CN"/>
        </w:rPr>
        <w:t>CodebookConfig</w:t>
      </w:r>
      <w:proofErr w:type="spellEnd"/>
      <w:r w:rsidRPr="00DE3AA8">
        <w:rPr>
          <w:rFonts w:hint="eastAsia"/>
          <w:lang w:eastAsia="zh-CN"/>
        </w:rPr>
        <w:t>=</w:t>
      </w:r>
      <w:r w:rsidRPr="00DE3AA8">
        <w:rPr>
          <w:lang w:eastAsia="zh-CN"/>
        </w:rPr>
        <w:t>1</w:t>
      </w:r>
      <w:r w:rsidRPr="00DE3AA8">
        <w:rPr>
          <w:rFonts w:hint="eastAsia"/>
          <w:lang w:eastAsia="zh-CN"/>
        </w:rPr>
        <w:t>)</w:t>
      </w:r>
    </w:p>
    <w:tbl>
      <w:tblPr>
        <w:tblW w:w="7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7"/>
        <w:gridCol w:w="2331"/>
        <w:gridCol w:w="756"/>
        <w:gridCol w:w="1326"/>
        <w:gridCol w:w="756"/>
        <w:gridCol w:w="2331"/>
        <w:gridCol w:w="756"/>
      </w:tblGrid>
      <w:tr w:rsidR="00951CDC" w:rsidRPr="00DE3AA8" w14:paraId="4A5C1E4F" w14:textId="77777777" w:rsidTr="00020D7C">
        <w:trPr>
          <w:trHeight w:val="105"/>
          <w:jc w:val="center"/>
        </w:trPr>
        <w:tc>
          <w:tcPr>
            <w:tcW w:w="1047" w:type="dxa"/>
            <w:vMerge w:val="restart"/>
            <w:shd w:val="clear" w:color="auto" w:fill="E0E0E0"/>
            <w:vAlign w:val="center"/>
          </w:tcPr>
          <w:p w14:paraId="34CF9EED" w14:textId="77777777" w:rsidR="00951CDC" w:rsidRPr="00255015" w:rsidRDefault="00951CDC" w:rsidP="00797E92">
            <w:pPr>
              <w:pStyle w:val="TH"/>
              <w:rPr>
                <w:lang w:eastAsia="zh-CN"/>
              </w:rPr>
            </w:pPr>
            <w:bookmarkStart w:id="861" w:name="MCCQCTEMPBM_00000581"/>
            <w:r w:rsidRPr="00255015">
              <w:rPr>
                <w:lang w:eastAsia="zh-CN"/>
              </w:rPr>
              <w:t>Field</w:t>
            </w:r>
          </w:p>
        </w:tc>
        <w:tc>
          <w:tcPr>
            <w:tcW w:w="6933" w:type="dxa"/>
            <w:gridSpan w:val="6"/>
            <w:shd w:val="clear" w:color="auto" w:fill="E0E0E0"/>
            <w:vAlign w:val="center"/>
          </w:tcPr>
          <w:p w14:paraId="1C10C4D7" w14:textId="77777777" w:rsidR="00951CDC" w:rsidRPr="00255015" w:rsidRDefault="00951CDC" w:rsidP="00797E92">
            <w:pPr>
              <w:pStyle w:val="TAH"/>
            </w:pPr>
            <w:r w:rsidRPr="00255015">
              <w:t>Bit width</w:t>
            </w:r>
          </w:p>
        </w:tc>
      </w:tr>
      <w:tr w:rsidR="00951CDC" w:rsidRPr="00DE3AA8" w14:paraId="0E63EE11" w14:textId="77777777" w:rsidTr="00020D7C">
        <w:trPr>
          <w:trHeight w:val="105"/>
          <w:jc w:val="center"/>
        </w:trPr>
        <w:tc>
          <w:tcPr>
            <w:tcW w:w="1047" w:type="dxa"/>
            <w:vMerge/>
            <w:shd w:val="clear" w:color="auto" w:fill="E0E0E0"/>
            <w:vAlign w:val="center"/>
          </w:tcPr>
          <w:p w14:paraId="4B038B00" w14:textId="77777777" w:rsidR="00951CDC" w:rsidRPr="00255015" w:rsidRDefault="00951CDC" w:rsidP="00797E92">
            <w:pPr>
              <w:pStyle w:val="TH"/>
              <w:rPr>
                <w:lang w:eastAsia="zh-CN"/>
              </w:rPr>
            </w:pPr>
          </w:p>
        </w:tc>
        <w:tc>
          <w:tcPr>
            <w:tcW w:w="6933" w:type="dxa"/>
            <w:gridSpan w:val="6"/>
            <w:shd w:val="clear" w:color="auto" w:fill="E0E0E0"/>
            <w:vAlign w:val="center"/>
          </w:tcPr>
          <w:p w14:paraId="61F851B8" w14:textId="77777777" w:rsidR="00951CDC" w:rsidRDefault="00951CDC" w:rsidP="00797E92">
            <w:pPr>
              <w:pStyle w:val="TAH"/>
            </w:pPr>
            <w:r>
              <w:rPr>
                <w:rFonts w:hint="eastAsia"/>
              </w:rPr>
              <w:t>8/12/16</w:t>
            </w:r>
            <w:r w:rsidR="00564158">
              <w:rPr>
                <w:rFonts w:hint="eastAsia"/>
                <w:lang w:eastAsia="zh-CN"/>
              </w:rPr>
              <w:t>/20/24/28/32</w:t>
            </w:r>
            <w:r w:rsidRPr="00255015">
              <w:t xml:space="preserve"> antenna ports</w:t>
            </w:r>
          </w:p>
        </w:tc>
      </w:tr>
      <w:tr w:rsidR="00951CDC" w:rsidRPr="00DE3AA8" w14:paraId="54421691" w14:textId="77777777" w:rsidTr="00020D7C">
        <w:trPr>
          <w:trHeight w:val="105"/>
          <w:jc w:val="center"/>
        </w:trPr>
        <w:tc>
          <w:tcPr>
            <w:tcW w:w="1047" w:type="dxa"/>
            <w:vMerge/>
            <w:shd w:val="clear" w:color="auto" w:fill="E0E0E0"/>
            <w:vAlign w:val="center"/>
          </w:tcPr>
          <w:p w14:paraId="2AB0BD12" w14:textId="77777777" w:rsidR="00951CDC" w:rsidRPr="00255015" w:rsidRDefault="00951CDC" w:rsidP="00797E92">
            <w:pPr>
              <w:pStyle w:val="TH"/>
              <w:rPr>
                <w:lang w:eastAsia="zh-CN"/>
              </w:rPr>
            </w:pPr>
          </w:p>
        </w:tc>
        <w:tc>
          <w:tcPr>
            <w:tcW w:w="2519" w:type="dxa"/>
            <w:gridSpan w:val="2"/>
            <w:shd w:val="clear" w:color="auto" w:fill="E0E0E0"/>
            <w:vAlign w:val="center"/>
          </w:tcPr>
          <w:p w14:paraId="59522C89" w14:textId="77777777" w:rsidR="00951CDC" w:rsidRPr="00255015" w:rsidRDefault="00951CDC" w:rsidP="00797E92">
            <w:pPr>
              <w:pStyle w:val="TH"/>
              <w:rPr>
                <w:lang w:eastAsia="zh-CN"/>
              </w:rPr>
            </w:pPr>
            <w:r w:rsidRPr="00255015">
              <w:rPr>
                <w:lang w:eastAsia="zh-CN"/>
              </w:rPr>
              <w:t>Rank = 1</w:t>
            </w:r>
          </w:p>
        </w:tc>
        <w:tc>
          <w:tcPr>
            <w:tcW w:w="1830" w:type="dxa"/>
            <w:gridSpan w:val="2"/>
            <w:shd w:val="clear" w:color="auto" w:fill="E0E0E0"/>
            <w:vAlign w:val="center"/>
          </w:tcPr>
          <w:p w14:paraId="40836B2C" w14:textId="77777777" w:rsidR="00951CDC" w:rsidRPr="00255015" w:rsidRDefault="00951CDC" w:rsidP="00797E92">
            <w:pPr>
              <w:pStyle w:val="TH"/>
              <w:rPr>
                <w:lang w:eastAsia="zh-CN"/>
              </w:rPr>
            </w:pPr>
            <w:r w:rsidRPr="00255015">
              <w:rPr>
                <w:lang w:eastAsia="zh-CN"/>
              </w:rPr>
              <w:t>Rank = 2</w:t>
            </w:r>
          </w:p>
        </w:tc>
        <w:tc>
          <w:tcPr>
            <w:tcW w:w="2584" w:type="dxa"/>
            <w:gridSpan w:val="2"/>
            <w:shd w:val="clear" w:color="auto" w:fill="E0E0E0"/>
            <w:vAlign w:val="center"/>
          </w:tcPr>
          <w:p w14:paraId="0CB343F0" w14:textId="77777777" w:rsidR="00951CDC" w:rsidRPr="00255015" w:rsidRDefault="00951CDC" w:rsidP="00797E92">
            <w:pPr>
              <w:pStyle w:val="TH"/>
              <w:rPr>
                <w:lang w:eastAsia="zh-CN"/>
              </w:rPr>
            </w:pPr>
            <w:r w:rsidRPr="00255015">
              <w:rPr>
                <w:lang w:eastAsia="zh-CN"/>
              </w:rPr>
              <w:t>Rank = 3</w:t>
            </w:r>
          </w:p>
        </w:tc>
      </w:tr>
      <w:tr w:rsidR="00951CDC" w:rsidRPr="00DE3AA8" w14:paraId="5E3AD994" w14:textId="77777777" w:rsidTr="00020D7C">
        <w:trPr>
          <w:trHeight w:val="105"/>
          <w:jc w:val="center"/>
        </w:trPr>
        <w:tc>
          <w:tcPr>
            <w:tcW w:w="1047" w:type="dxa"/>
            <w:vMerge/>
            <w:shd w:val="clear" w:color="auto" w:fill="E0E0E0"/>
            <w:vAlign w:val="center"/>
          </w:tcPr>
          <w:p w14:paraId="0668A45A" w14:textId="77777777" w:rsidR="00951CDC" w:rsidRPr="00255015" w:rsidRDefault="00951CDC" w:rsidP="00797E92">
            <w:pPr>
              <w:pStyle w:val="TH"/>
              <w:rPr>
                <w:lang w:eastAsia="zh-CN"/>
              </w:rPr>
            </w:pPr>
          </w:p>
        </w:tc>
        <w:tc>
          <w:tcPr>
            <w:tcW w:w="0" w:type="auto"/>
            <w:shd w:val="clear" w:color="auto" w:fill="E0E0E0"/>
            <w:vAlign w:val="center"/>
          </w:tcPr>
          <w:p w14:paraId="7775C4D8" w14:textId="77777777" w:rsidR="00951CDC" w:rsidRPr="00255015" w:rsidRDefault="00951CDC" w:rsidP="00797E92">
            <w:pPr>
              <w:pStyle w:val="TH"/>
              <w:rPr>
                <w:lang w:eastAsia="zh-CN"/>
              </w:rPr>
            </w:pPr>
            <w:r w:rsidRPr="00255015">
              <w:rPr>
                <w:lang w:eastAsia="zh-CN"/>
              </w:rPr>
              <w:t>PTI=0</w:t>
            </w:r>
          </w:p>
        </w:tc>
        <w:tc>
          <w:tcPr>
            <w:tcW w:w="691" w:type="dxa"/>
            <w:shd w:val="clear" w:color="auto" w:fill="E0E0E0"/>
            <w:vAlign w:val="center"/>
          </w:tcPr>
          <w:p w14:paraId="7C0D7C7D" w14:textId="77777777" w:rsidR="00951CDC" w:rsidRPr="00255015" w:rsidRDefault="00951CDC" w:rsidP="00797E92">
            <w:pPr>
              <w:pStyle w:val="TH"/>
              <w:rPr>
                <w:lang w:eastAsia="zh-CN"/>
              </w:rPr>
            </w:pPr>
            <w:r w:rsidRPr="00255015">
              <w:rPr>
                <w:lang w:eastAsia="zh-CN"/>
              </w:rPr>
              <w:t>PTI=1</w:t>
            </w:r>
          </w:p>
        </w:tc>
        <w:tc>
          <w:tcPr>
            <w:tcW w:w="1074" w:type="dxa"/>
            <w:shd w:val="clear" w:color="auto" w:fill="E0E0E0"/>
            <w:vAlign w:val="center"/>
          </w:tcPr>
          <w:p w14:paraId="2C6DC883" w14:textId="77777777" w:rsidR="00951CDC" w:rsidRPr="00255015" w:rsidRDefault="00951CDC" w:rsidP="00797E92">
            <w:pPr>
              <w:pStyle w:val="TH"/>
              <w:rPr>
                <w:lang w:eastAsia="zh-CN"/>
              </w:rPr>
            </w:pPr>
            <w:r w:rsidRPr="00255015">
              <w:rPr>
                <w:lang w:eastAsia="zh-CN"/>
              </w:rPr>
              <w:t>PTI=0</w:t>
            </w:r>
          </w:p>
        </w:tc>
        <w:tc>
          <w:tcPr>
            <w:tcW w:w="756" w:type="dxa"/>
            <w:shd w:val="clear" w:color="auto" w:fill="E0E0E0"/>
            <w:vAlign w:val="center"/>
          </w:tcPr>
          <w:p w14:paraId="0AB2223C" w14:textId="77777777" w:rsidR="00951CDC" w:rsidRPr="00255015" w:rsidRDefault="00951CDC" w:rsidP="00797E92">
            <w:pPr>
              <w:pStyle w:val="TH"/>
              <w:rPr>
                <w:lang w:eastAsia="zh-CN"/>
              </w:rPr>
            </w:pPr>
            <w:r w:rsidRPr="00255015">
              <w:rPr>
                <w:lang w:eastAsia="zh-CN"/>
              </w:rPr>
              <w:t>PTI=1</w:t>
            </w:r>
          </w:p>
        </w:tc>
        <w:tc>
          <w:tcPr>
            <w:tcW w:w="1828" w:type="dxa"/>
            <w:shd w:val="clear" w:color="auto" w:fill="E0E0E0"/>
            <w:vAlign w:val="center"/>
          </w:tcPr>
          <w:p w14:paraId="6ED806B3" w14:textId="77777777" w:rsidR="00951CDC" w:rsidRPr="00255015" w:rsidRDefault="00951CDC" w:rsidP="00797E92">
            <w:pPr>
              <w:pStyle w:val="TH"/>
              <w:rPr>
                <w:lang w:eastAsia="zh-CN"/>
              </w:rPr>
            </w:pPr>
            <w:r w:rsidRPr="00255015">
              <w:rPr>
                <w:lang w:eastAsia="zh-CN"/>
              </w:rPr>
              <w:t>PTI=0</w:t>
            </w:r>
          </w:p>
        </w:tc>
        <w:tc>
          <w:tcPr>
            <w:tcW w:w="756" w:type="dxa"/>
            <w:shd w:val="clear" w:color="auto" w:fill="E0E0E0"/>
            <w:vAlign w:val="center"/>
          </w:tcPr>
          <w:p w14:paraId="7085F5FD" w14:textId="77777777" w:rsidR="00951CDC" w:rsidRPr="00255015" w:rsidRDefault="00951CDC" w:rsidP="00797E92">
            <w:pPr>
              <w:pStyle w:val="TH"/>
              <w:rPr>
                <w:lang w:eastAsia="zh-CN"/>
              </w:rPr>
            </w:pPr>
            <w:r w:rsidRPr="00255015">
              <w:rPr>
                <w:lang w:eastAsia="zh-CN"/>
              </w:rPr>
              <w:t>PTI=1</w:t>
            </w:r>
          </w:p>
        </w:tc>
      </w:tr>
      <w:tr w:rsidR="00951CDC" w:rsidRPr="000B0C86" w14:paraId="264FA8EB" w14:textId="77777777" w:rsidTr="00020D7C">
        <w:trPr>
          <w:jc w:val="center"/>
        </w:trPr>
        <w:tc>
          <w:tcPr>
            <w:tcW w:w="1047" w:type="dxa"/>
            <w:vAlign w:val="center"/>
          </w:tcPr>
          <w:p w14:paraId="12B9E78C" w14:textId="77777777" w:rsidR="00951CDC" w:rsidRPr="00255015" w:rsidRDefault="00951CDC" w:rsidP="00797E92">
            <w:pPr>
              <w:pStyle w:val="TAC"/>
            </w:pPr>
            <w:r w:rsidRPr="00255015">
              <w:t>Wide-band CQI</w:t>
            </w:r>
          </w:p>
        </w:tc>
        <w:tc>
          <w:tcPr>
            <w:tcW w:w="0" w:type="auto"/>
            <w:vAlign w:val="center"/>
          </w:tcPr>
          <w:p w14:paraId="00F4A51A" w14:textId="77777777" w:rsidR="00951CDC" w:rsidRPr="00255015" w:rsidRDefault="00951CDC" w:rsidP="00797E92">
            <w:pPr>
              <w:pStyle w:val="TAC"/>
            </w:pPr>
            <w:r w:rsidRPr="00255015">
              <w:t>0</w:t>
            </w:r>
          </w:p>
        </w:tc>
        <w:tc>
          <w:tcPr>
            <w:tcW w:w="691" w:type="dxa"/>
            <w:vAlign w:val="center"/>
          </w:tcPr>
          <w:p w14:paraId="446E959C" w14:textId="77777777" w:rsidR="00951CDC" w:rsidRPr="00255015" w:rsidRDefault="00951CDC" w:rsidP="00797E92">
            <w:pPr>
              <w:pStyle w:val="TAC"/>
            </w:pPr>
            <w:r w:rsidRPr="00255015">
              <w:t>4</w:t>
            </w:r>
          </w:p>
        </w:tc>
        <w:tc>
          <w:tcPr>
            <w:tcW w:w="1074" w:type="dxa"/>
            <w:vAlign w:val="center"/>
          </w:tcPr>
          <w:p w14:paraId="616E603B" w14:textId="77777777" w:rsidR="00951CDC" w:rsidRPr="00255015" w:rsidRDefault="00951CDC" w:rsidP="00797E92">
            <w:pPr>
              <w:pStyle w:val="TAC"/>
            </w:pPr>
            <w:r w:rsidRPr="00255015">
              <w:t>0</w:t>
            </w:r>
          </w:p>
        </w:tc>
        <w:tc>
          <w:tcPr>
            <w:tcW w:w="756" w:type="dxa"/>
            <w:vAlign w:val="center"/>
          </w:tcPr>
          <w:p w14:paraId="626EA594" w14:textId="77777777" w:rsidR="00951CDC" w:rsidRPr="00255015" w:rsidRDefault="00951CDC" w:rsidP="00797E92">
            <w:pPr>
              <w:pStyle w:val="TAC"/>
            </w:pPr>
            <w:r w:rsidRPr="00255015">
              <w:t>4</w:t>
            </w:r>
          </w:p>
        </w:tc>
        <w:tc>
          <w:tcPr>
            <w:tcW w:w="1828" w:type="dxa"/>
            <w:vAlign w:val="center"/>
          </w:tcPr>
          <w:p w14:paraId="49D2F90E" w14:textId="77777777" w:rsidR="00951CDC" w:rsidRPr="00255015" w:rsidRDefault="00951CDC" w:rsidP="00797E92">
            <w:pPr>
              <w:pStyle w:val="TAC"/>
            </w:pPr>
            <w:r w:rsidRPr="00255015">
              <w:t>0</w:t>
            </w:r>
          </w:p>
        </w:tc>
        <w:tc>
          <w:tcPr>
            <w:tcW w:w="756" w:type="dxa"/>
            <w:vAlign w:val="center"/>
          </w:tcPr>
          <w:p w14:paraId="3DA96334" w14:textId="77777777" w:rsidR="00951CDC" w:rsidRPr="00255015" w:rsidRDefault="00951CDC" w:rsidP="00797E92">
            <w:pPr>
              <w:pStyle w:val="TAC"/>
            </w:pPr>
            <w:r w:rsidRPr="00255015">
              <w:t>4</w:t>
            </w:r>
          </w:p>
        </w:tc>
      </w:tr>
      <w:tr w:rsidR="00951CDC" w:rsidRPr="000B0C86" w14:paraId="3A627973" w14:textId="77777777" w:rsidTr="00020D7C">
        <w:trPr>
          <w:jc w:val="center"/>
        </w:trPr>
        <w:tc>
          <w:tcPr>
            <w:tcW w:w="1047" w:type="dxa"/>
            <w:vAlign w:val="center"/>
          </w:tcPr>
          <w:p w14:paraId="59100FD8" w14:textId="77777777" w:rsidR="00951CDC" w:rsidRPr="00255015" w:rsidRDefault="00951CDC" w:rsidP="00797E92">
            <w:pPr>
              <w:pStyle w:val="TAC"/>
            </w:pPr>
            <w:r w:rsidRPr="00255015">
              <w:t>Spatial differential CQI</w:t>
            </w:r>
          </w:p>
        </w:tc>
        <w:tc>
          <w:tcPr>
            <w:tcW w:w="0" w:type="auto"/>
            <w:vAlign w:val="center"/>
          </w:tcPr>
          <w:p w14:paraId="583CAE74" w14:textId="77777777" w:rsidR="00951CDC" w:rsidRPr="00255015" w:rsidRDefault="00951CDC" w:rsidP="00797E92">
            <w:pPr>
              <w:pStyle w:val="TAC"/>
            </w:pPr>
            <w:r w:rsidRPr="00255015">
              <w:t>0</w:t>
            </w:r>
          </w:p>
        </w:tc>
        <w:tc>
          <w:tcPr>
            <w:tcW w:w="691" w:type="dxa"/>
            <w:vAlign w:val="center"/>
          </w:tcPr>
          <w:p w14:paraId="2AFD81F1" w14:textId="77777777" w:rsidR="00951CDC" w:rsidRPr="00255015" w:rsidRDefault="00951CDC" w:rsidP="00797E92">
            <w:pPr>
              <w:pStyle w:val="TAC"/>
            </w:pPr>
            <w:r w:rsidRPr="00255015">
              <w:t>0</w:t>
            </w:r>
          </w:p>
        </w:tc>
        <w:tc>
          <w:tcPr>
            <w:tcW w:w="1074" w:type="dxa"/>
            <w:vAlign w:val="center"/>
          </w:tcPr>
          <w:p w14:paraId="5A6EC04F" w14:textId="77777777" w:rsidR="00951CDC" w:rsidRPr="00255015" w:rsidRDefault="00951CDC" w:rsidP="00797E92">
            <w:pPr>
              <w:pStyle w:val="TAC"/>
            </w:pPr>
            <w:r w:rsidRPr="00255015">
              <w:t>0</w:t>
            </w:r>
          </w:p>
        </w:tc>
        <w:tc>
          <w:tcPr>
            <w:tcW w:w="756" w:type="dxa"/>
            <w:vAlign w:val="center"/>
          </w:tcPr>
          <w:p w14:paraId="65D474A8" w14:textId="77777777" w:rsidR="00951CDC" w:rsidRPr="00255015" w:rsidRDefault="00951CDC" w:rsidP="00797E92">
            <w:pPr>
              <w:pStyle w:val="TAC"/>
            </w:pPr>
            <w:r w:rsidRPr="00255015">
              <w:t>3</w:t>
            </w:r>
          </w:p>
        </w:tc>
        <w:tc>
          <w:tcPr>
            <w:tcW w:w="1828" w:type="dxa"/>
            <w:vAlign w:val="center"/>
          </w:tcPr>
          <w:p w14:paraId="228C48B2" w14:textId="77777777" w:rsidR="00951CDC" w:rsidRPr="00255015" w:rsidRDefault="00951CDC" w:rsidP="00797E92">
            <w:pPr>
              <w:pStyle w:val="TAC"/>
            </w:pPr>
            <w:r w:rsidRPr="00255015">
              <w:t>0</w:t>
            </w:r>
          </w:p>
        </w:tc>
        <w:tc>
          <w:tcPr>
            <w:tcW w:w="756" w:type="dxa"/>
            <w:vAlign w:val="center"/>
          </w:tcPr>
          <w:p w14:paraId="7ACD8B35" w14:textId="77777777" w:rsidR="00951CDC" w:rsidRPr="00255015" w:rsidRDefault="00951CDC" w:rsidP="00797E92">
            <w:pPr>
              <w:pStyle w:val="TAC"/>
            </w:pPr>
            <w:r w:rsidRPr="00255015">
              <w:t>3</w:t>
            </w:r>
          </w:p>
        </w:tc>
      </w:tr>
      <w:tr w:rsidR="00951CDC" w:rsidRPr="000B0C86" w14:paraId="3FEB207B" w14:textId="77777777" w:rsidTr="00020D7C">
        <w:trPr>
          <w:jc w:val="center"/>
        </w:trPr>
        <w:tc>
          <w:tcPr>
            <w:tcW w:w="1047" w:type="dxa"/>
            <w:vAlign w:val="center"/>
          </w:tcPr>
          <w:p w14:paraId="6ED9FABB" w14:textId="77777777" w:rsidR="00951CDC" w:rsidRPr="00255015" w:rsidRDefault="00951CDC" w:rsidP="00797E92">
            <w:pPr>
              <w:pStyle w:val="TAC"/>
            </w:pPr>
            <w:r w:rsidRPr="00064EEE">
              <w:t xml:space="preserve">Wideband first PMI </w:t>
            </w:r>
            <w:r w:rsidRPr="00064EEE">
              <w:rPr>
                <w:iCs/>
              </w:rPr>
              <w:t>i</w:t>
            </w:r>
            <w:r w:rsidRPr="00064EEE">
              <w:t>1</w:t>
            </w:r>
            <w:r>
              <w:rPr>
                <w:rFonts w:hint="eastAsia"/>
                <w:lang w:eastAsia="zh-CN"/>
              </w:rPr>
              <w:t>,1</w:t>
            </w:r>
          </w:p>
        </w:tc>
        <w:tc>
          <w:tcPr>
            <w:tcW w:w="0" w:type="auto"/>
            <w:vAlign w:val="center"/>
          </w:tcPr>
          <w:p w14:paraId="3B74BC7D" w14:textId="77777777" w:rsidR="00951CDC" w:rsidRPr="00255015" w:rsidRDefault="00000000" w:rsidP="00797E92">
            <w:pPr>
              <w:pStyle w:val="TAC"/>
            </w:pPr>
            <w:bookmarkStart w:id="862" w:name="OLE_LINK97"/>
            <w:bookmarkStart w:id="863" w:name="OLE_LINK100"/>
            <w:r>
              <w:rPr>
                <w:position w:val="-34"/>
                <w:lang w:eastAsia="zh-CN"/>
              </w:rPr>
              <w:pict w14:anchorId="0E8B4B4C">
                <v:shape id="_x0000_i2971" type="#_x0000_t75" style="width:47.1pt;height:33.7pt">
                  <v:imagedata r:id="rId906" o:title=""/>
                </v:shape>
              </w:pict>
            </w:r>
            <w:bookmarkEnd w:id="862"/>
            <w:bookmarkEnd w:id="863"/>
          </w:p>
        </w:tc>
        <w:tc>
          <w:tcPr>
            <w:tcW w:w="691" w:type="dxa"/>
            <w:vAlign w:val="center"/>
          </w:tcPr>
          <w:p w14:paraId="086FD843" w14:textId="77777777" w:rsidR="00951CDC" w:rsidRPr="00255015" w:rsidRDefault="00951CDC" w:rsidP="00797E92">
            <w:pPr>
              <w:pStyle w:val="TAC"/>
            </w:pPr>
            <w:r w:rsidRPr="00255015">
              <w:t>0</w:t>
            </w:r>
          </w:p>
        </w:tc>
        <w:tc>
          <w:tcPr>
            <w:tcW w:w="1074" w:type="dxa"/>
            <w:vAlign w:val="center"/>
          </w:tcPr>
          <w:p w14:paraId="45C83571" w14:textId="77777777" w:rsidR="00951CDC" w:rsidRPr="00255015" w:rsidRDefault="00000000" w:rsidP="00797E92">
            <w:pPr>
              <w:pStyle w:val="TAC"/>
            </w:pPr>
            <w:r>
              <w:rPr>
                <w:position w:val="-34"/>
                <w:lang w:eastAsia="zh-CN"/>
              </w:rPr>
              <w:pict w14:anchorId="10D4520B">
                <v:shape id="_x0000_i2972" type="#_x0000_t75" style="width:55.4pt;height:31.4pt">
                  <v:imagedata r:id="rId907" o:title=""/>
                </v:shape>
              </w:pict>
            </w:r>
          </w:p>
        </w:tc>
        <w:tc>
          <w:tcPr>
            <w:tcW w:w="756" w:type="dxa"/>
            <w:vAlign w:val="center"/>
          </w:tcPr>
          <w:p w14:paraId="2CB7053F" w14:textId="77777777" w:rsidR="00951CDC" w:rsidRPr="00255015" w:rsidRDefault="00951CDC" w:rsidP="00797E92">
            <w:pPr>
              <w:pStyle w:val="TAC"/>
            </w:pPr>
            <w:r w:rsidRPr="00255015">
              <w:t>0</w:t>
            </w:r>
          </w:p>
        </w:tc>
        <w:tc>
          <w:tcPr>
            <w:tcW w:w="1828" w:type="dxa"/>
            <w:vAlign w:val="center"/>
          </w:tcPr>
          <w:p w14:paraId="04510986" w14:textId="77777777" w:rsidR="00951CDC" w:rsidRPr="00255015" w:rsidRDefault="00000000" w:rsidP="00797E92">
            <w:pPr>
              <w:pStyle w:val="TAC"/>
            </w:pPr>
            <w:r>
              <w:rPr>
                <w:position w:val="-32"/>
                <w:lang w:eastAsia="zh-CN"/>
              </w:rPr>
              <w:pict w14:anchorId="3C5C22A6">
                <v:shape id="_x0000_i2973" type="#_x0000_t75" style="width:105.7pt;height:28.6pt">
                  <v:imagedata r:id="rId514" o:title=""/>
                </v:shape>
              </w:pict>
            </w:r>
          </w:p>
        </w:tc>
        <w:tc>
          <w:tcPr>
            <w:tcW w:w="756" w:type="dxa"/>
            <w:vAlign w:val="center"/>
          </w:tcPr>
          <w:p w14:paraId="33E6FFAB" w14:textId="77777777" w:rsidR="00951CDC" w:rsidRPr="00255015" w:rsidRDefault="00951CDC" w:rsidP="00797E92">
            <w:pPr>
              <w:pStyle w:val="TAC"/>
            </w:pPr>
            <w:r w:rsidRPr="00255015">
              <w:t>0</w:t>
            </w:r>
          </w:p>
        </w:tc>
      </w:tr>
      <w:tr w:rsidR="00951CDC" w:rsidRPr="000B0C86" w14:paraId="55EBBBA2" w14:textId="77777777" w:rsidTr="00020D7C">
        <w:trPr>
          <w:jc w:val="center"/>
        </w:trPr>
        <w:tc>
          <w:tcPr>
            <w:tcW w:w="1047" w:type="dxa"/>
            <w:vAlign w:val="center"/>
          </w:tcPr>
          <w:p w14:paraId="3A49F4F6" w14:textId="77777777" w:rsidR="00951CDC" w:rsidRPr="00255015" w:rsidRDefault="00951CDC" w:rsidP="00797E92">
            <w:pPr>
              <w:pStyle w:val="TAC"/>
            </w:pPr>
            <w:r w:rsidRPr="00064EEE">
              <w:t xml:space="preserve">Wideband first PMI </w:t>
            </w:r>
            <w:r w:rsidRPr="00064EEE">
              <w:rPr>
                <w:iCs/>
              </w:rPr>
              <w:t>i</w:t>
            </w:r>
            <w:r w:rsidRPr="00064EEE">
              <w:t>1</w:t>
            </w:r>
            <w:r>
              <w:rPr>
                <w:rFonts w:hint="eastAsia"/>
                <w:lang w:eastAsia="zh-CN"/>
              </w:rPr>
              <w:t>,2</w:t>
            </w:r>
          </w:p>
        </w:tc>
        <w:tc>
          <w:tcPr>
            <w:tcW w:w="0" w:type="auto"/>
            <w:vAlign w:val="center"/>
          </w:tcPr>
          <w:p w14:paraId="424758E2" w14:textId="77777777" w:rsidR="00951CDC" w:rsidRPr="00255015" w:rsidRDefault="00000000" w:rsidP="00797E92">
            <w:pPr>
              <w:pStyle w:val="TAC"/>
            </w:pPr>
            <w:r>
              <w:rPr>
                <w:position w:val="-34"/>
                <w:lang w:eastAsia="zh-CN"/>
              </w:rPr>
              <w:pict w14:anchorId="35AA0C0D">
                <v:shape id="_x0000_i2974" type="#_x0000_t75" style="width:49.4pt;height:33.7pt">
                  <v:imagedata r:id="rId908" o:title=""/>
                </v:shape>
              </w:pict>
            </w:r>
          </w:p>
        </w:tc>
        <w:tc>
          <w:tcPr>
            <w:tcW w:w="691" w:type="dxa"/>
            <w:vAlign w:val="center"/>
          </w:tcPr>
          <w:p w14:paraId="4629B5EF" w14:textId="77777777" w:rsidR="00951CDC" w:rsidRPr="00255015" w:rsidRDefault="00951CDC" w:rsidP="00797E92">
            <w:pPr>
              <w:pStyle w:val="TAC"/>
              <w:rPr>
                <w:lang w:eastAsia="zh-CN"/>
              </w:rPr>
            </w:pPr>
            <w:r>
              <w:rPr>
                <w:rFonts w:hint="eastAsia"/>
                <w:lang w:eastAsia="zh-CN"/>
              </w:rPr>
              <w:t>0</w:t>
            </w:r>
          </w:p>
        </w:tc>
        <w:tc>
          <w:tcPr>
            <w:tcW w:w="1074" w:type="dxa"/>
            <w:vAlign w:val="center"/>
          </w:tcPr>
          <w:p w14:paraId="493577E0" w14:textId="77777777" w:rsidR="00951CDC" w:rsidRPr="00255015" w:rsidRDefault="00000000" w:rsidP="00797E92">
            <w:pPr>
              <w:pStyle w:val="TAC"/>
            </w:pPr>
            <w:bookmarkStart w:id="864" w:name="OLE_LINK95"/>
            <w:bookmarkStart w:id="865" w:name="OLE_LINK96"/>
            <w:r>
              <w:rPr>
                <w:position w:val="-34"/>
                <w:lang w:eastAsia="zh-CN"/>
              </w:rPr>
              <w:pict w14:anchorId="579D2F14">
                <v:shape id="_x0000_i2975" type="#_x0000_t75" style="width:52.6pt;height:28.6pt">
                  <v:imagedata r:id="rId909" o:title=""/>
                </v:shape>
              </w:pict>
            </w:r>
            <w:bookmarkEnd w:id="864"/>
            <w:bookmarkEnd w:id="865"/>
          </w:p>
        </w:tc>
        <w:tc>
          <w:tcPr>
            <w:tcW w:w="756" w:type="dxa"/>
            <w:vAlign w:val="center"/>
          </w:tcPr>
          <w:p w14:paraId="2344B55A" w14:textId="77777777" w:rsidR="00951CDC" w:rsidRPr="00255015" w:rsidRDefault="00951CDC" w:rsidP="00797E92">
            <w:pPr>
              <w:pStyle w:val="TAC"/>
              <w:rPr>
                <w:lang w:eastAsia="zh-CN"/>
              </w:rPr>
            </w:pPr>
            <w:r>
              <w:rPr>
                <w:rFonts w:hint="eastAsia"/>
                <w:lang w:eastAsia="zh-CN"/>
              </w:rPr>
              <w:t>0</w:t>
            </w:r>
          </w:p>
        </w:tc>
        <w:tc>
          <w:tcPr>
            <w:tcW w:w="1828" w:type="dxa"/>
            <w:vAlign w:val="center"/>
          </w:tcPr>
          <w:p w14:paraId="1DEE0388" w14:textId="77777777" w:rsidR="00951CDC" w:rsidRPr="00255015" w:rsidRDefault="00000000" w:rsidP="00797E92">
            <w:pPr>
              <w:pStyle w:val="TAC"/>
            </w:pPr>
            <w:r>
              <w:rPr>
                <w:position w:val="-34"/>
                <w:lang w:eastAsia="zh-CN"/>
              </w:rPr>
              <w:pict w14:anchorId="442402BC">
                <v:shape id="_x0000_i2976" type="#_x0000_t75" style="width:49.4pt;height:33.7pt">
                  <v:imagedata r:id="rId909" o:title=""/>
                </v:shape>
              </w:pict>
            </w:r>
          </w:p>
        </w:tc>
        <w:tc>
          <w:tcPr>
            <w:tcW w:w="756" w:type="dxa"/>
            <w:vAlign w:val="center"/>
          </w:tcPr>
          <w:p w14:paraId="4F0A36F9" w14:textId="77777777" w:rsidR="00951CDC" w:rsidRPr="00255015" w:rsidRDefault="00951CDC" w:rsidP="00797E92">
            <w:pPr>
              <w:pStyle w:val="TAC"/>
              <w:rPr>
                <w:lang w:eastAsia="zh-CN"/>
              </w:rPr>
            </w:pPr>
            <w:r>
              <w:rPr>
                <w:rFonts w:hint="eastAsia"/>
                <w:lang w:eastAsia="zh-CN"/>
              </w:rPr>
              <w:t>0</w:t>
            </w:r>
          </w:p>
        </w:tc>
      </w:tr>
      <w:tr w:rsidR="00951CDC" w:rsidRPr="000B0C86" w14:paraId="300CFFC2" w14:textId="77777777" w:rsidTr="00020D7C">
        <w:trPr>
          <w:jc w:val="center"/>
        </w:trPr>
        <w:tc>
          <w:tcPr>
            <w:tcW w:w="1047" w:type="dxa"/>
            <w:vAlign w:val="center"/>
          </w:tcPr>
          <w:p w14:paraId="4F8A1323" w14:textId="77777777" w:rsidR="00951CDC" w:rsidRPr="00255015" w:rsidRDefault="00951CDC" w:rsidP="00797E92">
            <w:pPr>
              <w:pStyle w:val="TAC"/>
            </w:pPr>
            <w:r w:rsidRPr="00255015">
              <w:t>Wide-band i2</w:t>
            </w:r>
          </w:p>
        </w:tc>
        <w:tc>
          <w:tcPr>
            <w:tcW w:w="0" w:type="auto"/>
            <w:vAlign w:val="center"/>
          </w:tcPr>
          <w:p w14:paraId="7F0D0505" w14:textId="77777777" w:rsidR="00951CDC" w:rsidRPr="00255015" w:rsidRDefault="00951CDC" w:rsidP="00797E92">
            <w:pPr>
              <w:pStyle w:val="TAC"/>
            </w:pPr>
            <w:r w:rsidRPr="00255015">
              <w:t>0</w:t>
            </w:r>
          </w:p>
        </w:tc>
        <w:tc>
          <w:tcPr>
            <w:tcW w:w="691" w:type="dxa"/>
            <w:vAlign w:val="center"/>
          </w:tcPr>
          <w:p w14:paraId="318692D1" w14:textId="77777777" w:rsidR="00951CDC" w:rsidRPr="00255015" w:rsidRDefault="00951CDC" w:rsidP="00797E92">
            <w:pPr>
              <w:pStyle w:val="TAC"/>
              <w:rPr>
                <w:lang w:eastAsia="zh-CN"/>
              </w:rPr>
            </w:pPr>
            <w:r>
              <w:rPr>
                <w:rFonts w:hint="eastAsia"/>
                <w:lang w:eastAsia="zh-CN"/>
              </w:rPr>
              <w:t>2</w:t>
            </w:r>
          </w:p>
        </w:tc>
        <w:tc>
          <w:tcPr>
            <w:tcW w:w="1074" w:type="dxa"/>
            <w:vAlign w:val="center"/>
          </w:tcPr>
          <w:p w14:paraId="12BB3B76" w14:textId="77777777" w:rsidR="00951CDC" w:rsidRPr="00255015" w:rsidRDefault="00951CDC" w:rsidP="00797E92">
            <w:pPr>
              <w:pStyle w:val="TAC"/>
            </w:pPr>
            <w:r w:rsidRPr="00255015">
              <w:t>0</w:t>
            </w:r>
          </w:p>
        </w:tc>
        <w:tc>
          <w:tcPr>
            <w:tcW w:w="756" w:type="dxa"/>
            <w:vAlign w:val="center"/>
          </w:tcPr>
          <w:p w14:paraId="33E4E80C" w14:textId="77777777" w:rsidR="00951CDC" w:rsidRPr="00255015" w:rsidRDefault="00951CDC" w:rsidP="00797E92">
            <w:pPr>
              <w:pStyle w:val="TAC"/>
              <w:rPr>
                <w:lang w:eastAsia="zh-CN"/>
              </w:rPr>
            </w:pPr>
            <w:r>
              <w:rPr>
                <w:rFonts w:hint="eastAsia"/>
                <w:lang w:eastAsia="zh-CN"/>
              </w:rPr>
              <w:t>2</w:t>
            </w:r>
          </w:p>
        </w:tc>
        <w:tc>
          <w:tcPr>
            <w:tcW w:w="1828" w:type="dxa"/>
            <w:vAlign w:val="center"/>
          </w:tcPr>
          <w:p w14:paraId="6FA6E774" w14:textId="77777777" w:rsidR="00951CDC" w:rsidRPr="00255015" w:rsidRDefault="00951CDC" w:rsidP="00797E92">
            <w:pPr>
              <w:pStyle w:val="TAC"/>
            </w:pPr>
            <w:r w:rsidRPr="00255015">
              <w:t>0</w:t>
            </w:r>
          </w:p>
        </w:tc>
        <w:tc>
          <w:tcPr>
            <w:tcW w:w="756" w:type="dxa"/>
            <w:vAlign w:val="center"/>
          </w:tcPr>
          <w:p w14:paraId="710A37D6" w14:textId="77777777" w:rsidR="00951CDC" w:rsidRPr="00255015" w:rsidRDefault="00951CDC" w:rsidP="00797E92">
            <w:pPr>
              <w:pStyle w:val="TAC"/>
              <w:rPr>
                <w:lang w:eastAsia="zh-CN"/>
              </w:rPr>
            </w:pPr>
            <w:r>
              <w:rPr>
                <w:rFonts w:hint="eastAsia"/>
                <w:lang w:eastAsia="zh-CN"/>
              </w:rPr>
              <w:t>1</w:t>
            </w:r>
          </w:p>
        </w:tc>
      </w:tr>
      <w:tr w:rsidR="00951CDC" w:rsidRPr="00DE3AA8" w14:paraId="25D0D2AF" w14:textId="77777777" w:rsidTr="00020D7C">
        <w:trPr>
          <w:trHeight w:val="105"/>
          <w:jc w:val="center"/>
        </w:trPr>
        <w:tc>
          <w:tcPr>
            <w:tcW w:w="1047" w:type="dxa"/>
            <w:vMerge w:val="restart"/>
            <w:shd w:val="clear" w:color="auto" w:fill="E0E0E0"/>
            <w:vAlign w:val="center"/>
          </w:tcPr>
          <w:p w14:paraId="7DBC886B" w14:textId="77777777" w:rsidR="00951CDC" w:rsidRPr="00255015" w:rsidRDefault="00951CDC" w:rsidP="00797E92">
            <w:pPr>
              <w:pStyle w:val="TH"/>
              <w:rPr>
                <w:lang w:eastAsia="zh-CN"/>
              </w:rPr>
            </w:pPr>
            <w:r w:rsidRPr="00255015">
              <w:rPr>
                <w:lang w:eastAsia="zh-CN"/>
              </w:rPr>
              <w:t>Field</w:t>
            </w:r>
          </w:p>
        </w:tc>
        <w:tc>
          <w:tcPr>
            <w:tcW w:w="6933" w:type="dxa"/>
            <w:gridSpan w:val="6"/>
            <w:shd w:val="clear" w:color="auto" w:fill="E0E0E0"/>
            <w:vAlign w:val="center"/>
          </w:tcPr>
          <w:p w14:paraId="44CA73FF" w14:textId="77777777" w:rsidR="00951CDC" w:rsidRPr="00255015" w:rsidRDefault="00951CDC" w:rsidP="00797E92">
            <w:pPr>
              <w:pStyle w:val="TAH"/>
            </w:pPr>
            <w:r w:rsidRPr="00255015">
              <w:t>Bit width</w:t>
            </w:r>
          </w:p>
        </w:tc>
      </w:tr>
      <w:tr w:rsidR="00951CDC" w:rsidRPr="00DE3AA8" w14:paraId="3A12B402" w14:textId="77777777" w:rsidTr="00020D7C">
        <w:trPr>
          <w:trHeight w:val="105"/>
          <w:jc w:val="center"/>
        </w:trPr>
        <w:tc>
          <w:tcPr>
            <w:tcW w:w="1047" w:type="dxa"/>
            <w:vMerge/>
            <w:shd w:val="clear" w:color="auto" w:fill="E0E0E0"/>
            <w:vAlign w:val="center"/>
          </w:tcPr>
          <w:p w14:paraId="572F3D45" w14:textId="77777777" w:rsidR="00951CDC" w:rsidRPr="00255015" w:rsidRDefault="00951CDC" w:rsidP="00797E92">
            <w:pPr>
              <w:pStyle w:val="TH"/>
              <w:rPr>
                <w:lang w:eastAsia="zh-CN"/>
              </w:rPr>
            </w:pPr>
          </w:p>
        </w:tc>
        <w:tc>
          <w:tcPr>
            <w:tcW w:w="6933" w:type="dxa"/>
            <w:gridSpan w:val="6"/>
            <w:shd w:val="clear" w:color="auto" w:fill="E0E0E0"/>
            <w:vAlign w:val="center"/>
          </w:tcPr>
          <w:p w14:paraId="4A4E54A9" w14:textId="77777777" w:rsidR="00951CDC" w:rsidRDefault="00020D7C" w:rsidP="00797E92">
            <w:pPr>
              <w:pStyle w:val="TAH"/>
            </w:pPr>
            <w:r w:rsidRPr="00A569D4">
              <w:rPr>
                <w:rFonts w:hint="eastAsia"/>
              </w:rPr>
              <w:t>8/12/16</w:t>
            </w:r>
            <w:r w:rsidRPr="00A569D4">
              <w:rPr>
                <w:rFonts w:hint="eastAsia"/>
                <w:lang w:eastAsia="zh-CN"/>
              </w:rPr>
              <w:t>/20/24/28/32</w:t>
            </w:r>
            <w:r w:rsidRPr="00A569D4">
              <w:t xml:space="preserve"> antenna ports</w:t>
            </w:r>
          </w:p>
        </w:tc>
      </w:tr>
      <w:tr w:rsidR="00951CDC" w:rsidRPr="00DE3AA8" w14:paraId="69AB0513" w14:textId="77777777" w:rsidTr="00020D7C">
        <w:trPr>
          <w:trHeight w:val="105"/>
          <w:jc w:val="center"/>
        </w:trPr>
        <w:tc>
          <w:tcPr>
            <w:tcW w:w="1047" w:type="dxa"/>
            <w:vMerge/>
            <w:shd w:val="clear" w:color="auto" w:fill="E0E0E0"/>
            <w:vAlign w:val="center"/>
          </w:tcPr>
          <w:p w14:paraId="7A9077AE" w14:textId="77777777" w:rsidR="00951CDC" w:rsidRPr="00255015" w:rsidRDefault="00951CDC" w:rsidP="00797E92">
            <w:pPr>
              <w:pStyle w:val="TH"/>
              <w:rPr>
                <w:lang w:eastAsia="zh-CN"/>
              </w:rPr>
            </w:pPr>
          </w:p>
        </w:tc>
        <w:tc>
          <w:tcPr>
            <w:tcW w:w="2519" w:type="dxa"/>
            <w:gridSpan w:val="2"/>
            <w:shd w:val="clear" w:color="auto" w:fill="E0E0E0"/>
            <w:vAlign w:val="center"/>
          </w:tcPr>
          <w:p w14:paraId="134C4EF1" w14:textId="77777777" w:rsidR="00951CDC" w:rsidRPr="00255015" w:rsidRDefault="00951CDC" w:rsidP="00797E92">
            <w:pPr>
              <w:pStyle w:val="TH"/>
              <w:rPr>
                <w:lang w:eastAsia="zh-CN"/>
              </w:rPr>
            </w:pPr>
            <w:r w:rsidRPr="00255015">
              <w:rPr>
                <w:lang w:eastAsia="zh-CN"/>
              </w:rPr>
              <w:t xml:space="preserve">Rank = </w:t>
            </w:r>
            <w:r>
              <w:rPr>
                <w:rFonts w:hint="eastAsia"/>
                <w:lang w:eastAsia="zh-CN"/>
              </w:rPr>
              <w:t>4</w:t>
            </w:r>
          </w:p>
        </w:tc>
        <w:tc>
          <w:tcPr>
            <w:tcW w:w="4414" w:type="dxa"/>
            <w:gridSpan w:val="4"/>
            <w:shd w:val="clear" w:color="auto" w:fill="E0E0E0"/>
            <w:vAlign w:val="center"/>
          </w:tcPr>
          <w:p w14:paraId="717D296C" w14:textId="77777777" w:rsidR="00951CDC" w:rsidRPr="00255015" w:rsidRDefault="00951CDC" w:rsidP="00797E92">
            <w:pPr>
              <w:pStyle w:val="TH"/>
              <w:rPr>
                <w:lang w:eastAsia="zh-CN"/>
              </w:rPr>
            </w:pPr>
            <w:r w:rsidRPr="00255015">
              <w:rPr>
                <w:lang w:eastAsia="zh-CN"/>
              </w:rPr>
              <w:t xml:space="preserve">Rank = </w:t>
            </w:r>
            <w:r>
              <w:rPr>
                <w:rFonts w:hint="eastAsia"/>
                <w:lang w:eastAsia="zh-CN"/>
              </w:rPr>
              <w:t xml:space="preserve">5 to </w:t>
            </w:r>
            <w:r w:rsidRPr="00255015">
              <w:rPr>
                <w:lang w:eastAsia="zh-CN"/>
              </w:rPr>
              <w:t xml:space="preserve">Rank = </w:t>
            </w:r>
            <w:r>
              <w:rPr>
                <w:rFonts w:hint="eastAsia"/>
                <w:lang w:eastAsia="zh-CN"/>
              </w:rPr>
              <w:t>8</w:t>
            </w:r>
          </w:p>
        </w:tc>
      </w:tr>
      <w:tr w:rsidR="00951CDC" w:rsidRPr="00DE3AA8" w14:paraId="5D81AD55" w14:textId="77777777" w:rsidTr="00020D7C">
        <w:trPr>
          <w:trHeight w:val="105"/>
          <w:jc w:val="center"/>
        </w:trPr>
        <w:tc>
          <w:tcPr>
            <w:tcW w:w="1047" w:type="dxa"/>
            <w:vMerge/>
            <w:shd w:val="clear" w:color="auto" w:fill="E0E0E0"/>
            <w:vAlign w:val="center"/>
          </w:tcPr>
          <w:p w14:paraId="60EE9905" w14:textId="77777777" w:rsidR="00951CDC" w:rsidRPr="00255015" w:rsidRDefault="00951CDC" w:rsidP="00797E92">
            <w:pPr>
              <w:pStyle w:val="TH"/>
              <w:rPr>
                <w:lang w:eastAsia="zh-CN"/>
              </w:rPr>
            </w:pPr>
          </w:p>
        </w:tc>
        <w:tc>
          <w:tcPr>
            <w:tcW w:w="0" w:type="auto"/>
            <w:shd w:val="clear" w:color="auto" w:fill="E0E0E0"/>
            <w:vAlign w:val="center"/>
          </w:tcPr>
          <w:p w14:paraId="3C713CF8" w14:textId="77777777" w:rsidR="00951CDC" w:rsidRPr="00255015" w:rsidRDefault="00951CDC" w:rsidP="00797E92">
            <w:pPr>
              <w:pStyle w:val="TH"/>
              <w:rPr>
                <w:lang w:eastAsia="zh-CN"/>
              </w:rPr>
            </w:pPr>
            <w:r w:rsidRPr="00255015">
              <w:rPr>
                <w:lang w:eastAsia="zh-CN"/>
              </w:rPr>
              <w:t>PTI=0</w:t>
            </w:r>
          </w:p>
        </w:tc>
        <w:tc>
          <w:tcPr>
            <w:tcW w:w="691" w:type="dxa"/>
            <w:shd w:val="clear" w:color="auto" w:fill="E0E0E0"/>
            <w:vAlign w:val="center"/>
          </w:tcPr>
          <w:p w14:paraId="5F3CBC00" w14:textId="77777777" w:rsidR="00951CDC" w:rsidRPr="00255015" w:rsidRDefault="00951CDC" w:rsidP="00797E92">
            <w:pPr>
              <w:pStyle w:val="TH"/>
              <w:rPr>
                <w:lang w:eastAsia="zh-CN"/>
              </w:rPr>
            </w:pPr>
            <w:r w:rsidRPr="00255015">
              <w:rPr>
                <w:lang w:eastAsia="zh-CN"/>
              </w:rPr>
              <w:t>PTI=1</w:t>
            </w:r>
          </w:p>
        </w:tc>
        <w:tc>
          <w:tcPr>
            <w:tcW w:w="1830" w:type="dxa"/>
            <w:gridSpan w:val="2"/>
            <w:shd w:val="clear" w:color="auto" w:fill="E0E0E0"/>
            <w:vAlign w:val="center"/>
          </w:tcPr>
          <w:p w14:paraId="380537E6" w14:textId="77777777" w:rsidR="00951CDC" w:rsidRPr="00255015" w:rsidRDefault="00951CDC" w:rsidP="00797E92">
            <w:pPr>
              <w:pStyle w:val="TH"/>
              <w:rPr>
                <w:lang w:eastAsia="zh-CN"/>
              </w:rPr>
            </w:pPr>
            <w:r w:rsidRPr="00255015">
              <w:rPr>
                <w:lang w:eastAsia="zh-CN"/>
              </w:rPr>
              <w:t>PTI=0</w:t>
            </w:r>
          </w:p>
        </w:tc>
        <w:tc>
          <w:tcPr>
            <w:tcW w:w="2584" w:type="dxa"/>
            <w:gridSpan w:val="2"/>
            <w:shd w:val="clear" w:color="auto" w:fill="E0E0E0"/>
            <w:vAlign w:val="center"/>
          </w:tcPr>
          <w:p w14:paraId="3B3E3B9C" w14:textId="77777777" w:rsidR="00951CDC" w:rsidRPr="00255015" w:rsidRDefault="00951CDC" w:rsidP="00797E92">
            <w:pPr>
              <w:pStyle w:val="TH"/>
              <w:rPr>
                <w:lang w:eastAsia="zh-CN"/>
              </w:rPr>
            </w:pPr>
            <w:r w:rsidRPr="00255015">
              <w:rPr>
                <w:lang w:eastAsia="zh-CN"/>
              </w:rPr>
              <w:t>PTI=1</w:t>
            </w:r>
          </w:p>
        </w:tc>
      </w:tr>
      <w:tr w:rsidR="00951CDC" w:rsidRPr="000B0C86" w14:paraId="0FB197AE" w14:textId="77777777" w:rsidTr="00020D7C">
        <w:trPr>
          <w:jc w:val="center"/>
        </w:trPr>
        <w:tc>
          <w:tcPr>
            <w:tcW w:w="1047" w:type="dxa"/>
            <w:vAlign w:val="center"/>
          </w:tcPr>
          <w:p w14:paraId="52E371AA" w14:textId="77777777" w:rsidR="00951CDC" w:rsidRPr="00255015" w:rsidRDefault="00951CDC" w:rsidP="00797E92">
            <w:pPr>
              <w:pStyle w:val="TAC"/>
            </w:pPr>
            <w:r w:rsidRPr="00255015">
              <w:t>Wide-band CQI</w:t>
            </w:r>
          </w:p>
        </w:tc>
        <w:tc>
          <w:tcPr>
            <w:tcW w:w="0" w:type="auto"/>
            <w:vAlign w:val="center"/>
          </w:tcPr>
          <w:p w14:paraId="7A8C7426" w14:textId="77777777" w:rsidR="00951CDC" w:rsidRPr="00255015" w:rsidRDefault="00951CDC" w:rsidP="00797E92">
            <w:pPr>
              <w:pStyle w:val="TAC"/>
            </w:pPr>
            <w:r w:rsidRPr="00255015">
              <w:t>0</w:t>
            </w:r>
          </w:p>
        </w:tc>
        <w:tc>
          <w:tcPr>
            <w:tcW w:w="691" w:type="dxa"/>
            <w:vAlign w:val="center"/>
          </w:tcPr>
          <w:p w14:paraId="7950DD7F" w14:textId="77777777" w:rsidR="00951CDC" w:rsidRPr="00255015" w:rsidRDefault="00951CDC" w:rsidP="00797E92">
            <w:pPr>
              <w:pStyle w:val="TAC"/>
            </w:pPr>
            <w:r w:rsidRPr="00255015">
              <w:t>4</w:t>
            </w:r>
          </w:p>
        </w:tc>
        <w:tc>
          <w:tcPr>
            <w:tcW w:w="1830" w:type="dxa"/>
            <w:gridSpan w:val="2"/>
            <w:vAlign w:val="center"/>
          </w:tcPr>
          <w:p w14:paraId="2E4E4F8B" w14:textId="77777777" w:rsidR="00951CDC" w:rsidRPr="00255015" w:rsidRDefault="00951CDC" w:rsidP="00797E92">
            <w:pPr>
              <w:pStyle w:val="TAC"/>
            </w:pPr>
            <w:r w:rsidRPr="00255015">
              <w:t>0</w:t>
            </w:r>
          </w:p>
        </w:tc>
        <w:tc>
          <w:tcPr>
            <w:tcW w:w="2584" w:type="dxa"/>
            <w:gridSpan w:val="2"/>
            <w:vAlign w:val="center"/>
          </w:tcPr>
          <w:p w14:paraId="0D4E4B76" w14:textId="77777777" w:rsidR="00951CDC" w:rsidRPr="00255015" w:rsidRDefault="00951CDC" w:rsidP="00797E92">
            <w:pPr>
              <w:pStyle w:val="TAC"/>
            </w:pPr>
            <w:r w:rsidRPr="00255015">
              <w:t>4</w:t>
            </w:r>
          </w:p>
        </w:tc>
      </w:tr>
      <w:tr w:rsidR="00951CDC" w:rsidRPr="000B0C86" w14:paraId="748675E9" w14:textId="77777777" w:rsidTr="00020D7C">
        <w:trPr>
          <w:jc w:val="center"/>
        </w:trPr>
        <w:tc>
          <w:tcPr>
            <w:tcW w:w="1047" w:type="dxa"/>
            <w:vAlign w:val="center"/>
          </w:tcPr>
          <w:p w14:paraId="2B14AF53" w14:textId="77777777" w:rsidR="00951CDC" w:rsidRPr="00255015" w:rsidRDefault="00951CDC" w:rsidP="00797E92">
            <w:pPr>
              <w:pStyle w:val="TAC"/>
            </w:pPr>
            <w:r w:rsidRPr="00255015">
              <w:t>Spatial differential CQI</w:t>
            </w:r>
          </w:p>
        </w:tc>
        <w:tc>
          <w:tcPr>
            <w:tcW w:w="0" w:type="auto"/>
            <w:vAlign w:val="center"/>
          </w:tcPr>
          <w:p w14:paraId="5396D712" w14:textId="77777777" w:rsidR="00951CDC" w:rsidRPr="00255015" w:rsidRDefault="00951CDC" w:rsidP="00797E92">
            <w:pPr>
              <w:pStyle w:val="TAC"/>
            </w:pPr>
            <w:r w:rsidRPr="00255015">
              <w:t>0</w:t>
            </w:r>
          </w:p>
        </w:tc>
        <w:tc>
          <w:tcPr>
            <w:tcW w:w="691" w:type="dxa"/>
            <w:vAlign w:val="center"/>
          </w:tcPr>
          <w:p w14:paraId="5CC5B829" w14:textId="77777777" w:rsidR="00951CDC" w:rsidRPr="00255015" w:rsidRDefault="00951CDC" w:rsidP="00797E92">
            <w:pPr>
              <w:pStyle w:val="TAC"/>
              <w:rPr>
                <w:lang w:eastAsia="zh-CN"/>
              </w:rPr>
            </w:pPr>
            <w:r>
              <w:rPr>
                <w:rFonts w:hint="eastAsia"/>
                <w:lang w:eastAsia="zh-CN"/>
              </w:rPr>
              <w:t>3</w:t>
            </w:r>
          </w:p>
        </w:tc>
        <w:tc>
          <w:tcPr>
            <w:tcW w:w="1830" w:type="dxa"/>
            <w:gridSpan w:val="2"/>
            <w:vAlign w:val="center"/>
          </w:tcPr>
          <w:p w14:paraId="2836E8F1" w14:textId="77777777" w:rsidR="00951CDC" w:rsidRPr="00255015" w:rsidRDefault="00951CDC" w:rsidP="00797E92">
            <w:pPr>
              <w:pStyle w:val="TAC"/>
            </w:pPr>
            <w:r w:rsidRPr="00255015">
              <w:t>0</w:t>
            </w:r>
          </w:p>
        </w:tc>
        <w:tc>
          <w:tcPr>
            <w:tcW w:w="2584" w:type="dxa"/>
            <w:gridSpan w:val="2"/>
            <w:vAlign w:val="center"/>
          </w:tcPr>
          <w:p w14:paraId="5D933C8B" w14:textId="77777777" w:rsidR="00951CDC" w:rsidRPr="00255015" w:rsidRDefault="00951CDC" w:rsidP="00797E92">
            <w:pPr>
              <w:pStyle w:val="TAC"/>
            </w:pPr>
            <w:r w:rsidRPr="00255015">
              <w:t>3</w:t>
            </w:r>
          </w:p>
        </w:tc>
      </w:tr>
      <w:tr w:rsidR="00951CDC" w:rsidRPr="000B0C86" w14:paraId="0FE168E7" w14:textId="77777777" w:rsidTr="00020D7C">
        <w:trPr>
          <w:jc w:val="center"/>
        </w:trPr>
        <w:tc>
          <w:tcPr>
            <w:tcW w:w="1047" w:type="dxa"/>
            <w:vAlign w:val="center"/>
          </w:tcPr>
          <w:p w14:paraId="65666E8B" w14:textId="77777777" w:rsidR="00951CDC" w:rsidRPr="00255015" w:rsidRDefault="00951CDC" w:rsidP="00797E92">
            <w:pPr>
              <w:pStyle w:val="TAC"/>
            </w:pPr>
            <w:r w:rsidRPr="00064EEE">
              <w:t xml:space="preserve">Wideband first PMI </w:t>
            </w:r>
            <w:r w:rsidRPr="00064EEE">
              <w:rPr>
                <w:iCs/>
              </w:rPr>
              <w:t>i</w:t>
            </w:r>
            <w:r w:rsidRPr="00064EEE">
              <w:t>1</w:t>
            </w:r>
            <w:r>
              <w:rPr>
                <w:rFonts w:hint="eastAsia"/>
                <w:lang w:eastAsia="zh-CN"/>
              </w:rPr>
              <w:t>,1</w:t>
            </w:r>
          </w:p>
        </w:tc>
        <w:tc>
          <w:tcPr>
            <w:tcW w:w="0" w:type="auto"/>
            <w:vAlign w:val="center"/>
          </w:tcPr>
          <w:p w14:paraId="25ABB0ED" w14:textId="77777777" w:rsidR="00951CDC" w:rsidRPr="00255015" w:rsidRDefault="00000000" w:rsidP="00797E92">
            <w:pPr>
              <w:pStyle w:val="TAC"/>
            </w:pPr>
            <w:r>
              <w:rPr>
                <w:position w:val="-32"/>
                <w:lang w:eastAsia="zh-CN"/>
              </w:rPr>
              <w:pict w14:anchorId="3489B26D">
                <v:shape id="_x0000_i2977" type="#_x0000_t75" style="width:105.7pt;height:28.6pt">
                  <v:imagedata r:id="rId514" o:title=""/>
                </v:shape>
              </w:pict>
            </w:r>
          </w:p>
        </w:tc>
        <w:tc>
          <w:tcPr>
            <w:tcW w:w="691" w:type="dxa"/>
            <w:vAlign w:val="center"/>
          </w:tcPr>
          <w:p w14:paraId="46AF3330" w14:textId="77777777" w:rsidR="00951CDC" w:rsidRPr="00255015" w:rsidRDefault="00951CDC" w:rsidP="00797E92">
            <w:pPr>
              <w:pStyle w:val="TAC"/>
            </w:pPr>
            <w:r w:rsidRPr="00255015">
              <w:t>0</w:t>
            </w:r>
          </w:p>
        </w:tc>
        <w:tc>
          <w:tcPr>
            <w:tcW w:w="1830" w:type="dxa"/>
            <w:gridSpan w:val="2"/>
            <w:vAlign w:val="center"/>
          </w:tcPr>
          <w:p w14:paraId="4A4B9007" w14:textId="77777777" w:rsidR="00951CDC" w:rsidRPr="00255015" w:rsidRDefault="00000000" w:rsidP="00797E92">
            <w:pPr>
              <w:pStyle w:val="TAC"/>
            </w:pPr>
            <w:r>
              <w:rPr>
                <w:position w:val="-34"/>
                <w:lang w:eastAsia="zh-CN"/>
              </w:rPr>
              <w:pict w14:anchorId="218EC80E">
                <v:shape id="_x0000_i2978" type="#_x0000_t75" style="width:35.1pt;height:31.4pt">
                  <v:imagedata r:id="rId907" o:title=""/>
                </v:shape>
              </w:pict>
            </w:r>
          </w:p>
        </w:tc>
        <w:tc>
          <w:tcPr>
            <w:tcW w:w="2584" w:type="dxa"/>
            <w:gridSpan w:val="2"/>
            <w:vAlign w:val="center"/>
          </w:tcPr>
          <w:p w14:paraId="4FE14358" w14:textId="77777777" w:rsidR="00951CDC" w:rsidRPr="00255015" w:rsidRDefault="00951CDC" w:rsidP="00797E92">
            <w:pPr>
              <w:pStyle w:val="TAC"/>
            </w:pPr>
            <w:r w:rsidRPr="00255015">
              <w:t>0</w:t>
            </w:r>
          </w:p>
        </w:tc>
      </w:tr>
      <w:tr w:rsidR="00951CDC" w:rsidRPr="000B0C86" w14:paraId="03C9BD4C" w14:textId="77777777" w:rsidTr="00020D7C">
        <w:trPr>
          <w:jc w:val="center"/>
        </w:trPr>
        <w:tc>
          <w:tcPr>
            <w:tcW w:w="1047" w:type="dxa"/>
            <w:vAlign w:val="center"/>
          </w:tcPr>
          <w:p w14:paraId="558228E7" w14:textId="77777777" w:rsidR="00951CDC" w:rsidRPr="00255015" w:rsidRDefault="00951CDC" w:rsidP="00797E92">
            <w:pPr>
              <w:pStyle w:val="TAC"/>
            </w:pPr>
            <w:r w:rsidRPr="00064EEE">
              <w:t xml:space="preserve">Wideband first PMI </w:t>
            </w:r>
            <w:r w:rsidRPr="00064EEE">
              <w:rPr>
                <w:iCs/>
              </w:rPr>
              <w:t>i</w:t>
            </w:r>
            <w:r w:rsidRPr="00064EEE">
              <w:t>1</w:t>
            </w:r>
            <w:r>
              <w:rPr>
                <w:rFonts w:hint="eastAsia"/>
                <w:lang w:eastAsia="zh-CN"/>
              </w:rPr>
              <w:t>,2</w:t>
            </w:r>
          </w:p>
        </w:tc>
        <w:tc>
          <w:tcPr>
            <w:tcW w:w="0" w:type="auto"/>
            <w:vAlign w:val="center"/>
          </w:tcPr>
          <w:p w14:paraId="7D680E97" w14:textId="77777777" w:rsidR="00951CDC" w:rsidRPr="00255015" w:rsidRDefault="00000000" w:rsidP="00797E92">
            <w:pPr>
              <w:pStyle w:val="TAC"/>
            </w:pPr>
            <w:r>
              <w:rPr>
                <w:position w:val="-34"/>
                <w:lang w:eastAsia="zh-CN"/>
              </w:rPr>
              <w:pict w14:anchorId="7D9D8D5C">
                <v:shape id="_x0000_i2979" type="#_x0000_t75" style="width:49.4pt;height:33.7pt">
                  <v:imagedata r:id="rId908" o:title=""/>
                </v:shape>
              </w:pict>
            </w:r>
          </w:p>
        </w:tc>
        <w:tc>
          <w:tcPr>
            <w:tcW w:w="691" w:type="dxa"/>
            <w:vAlign w:val="center"/>
          </w:tcPr>
          <w:p w14:paraId="1C04AD8B" w14:textId="77777777" w:rsidR="00951CDC" w:rsidRPr="00255015" w:rsidRDefault="00951CDC" w:rsidP="00797E92">
            <w:pPr>
              <w:pStyle w:val="TAC"/>
              <w:rPr>
                <w:lang w:eastAsia="zh-CN"/>
              </w:rPr>
            </w:pPr>
            <w:r>
              <w:rPr>
                <w:rFonts w:hint="eastAsia"/>
                <w:lang w:eastAsia="zh-CN"/>
              </w:rPr>
              <w:t>0</w:t>
            </w:r>
          </w:p>
        </w:tc>
        <w:tc>
          <w:tcPr>
            <w:tcW w:w="1830" w:type="dxa"/>
            <w:gridSpan w:val="2"/>
            <w:vAlign w:val="center"/>
          </w:tcPr>
          <w:p w14:paraId="7A827C8B" w14:textId="77777777" w:rsidR="00951CDC" w:rsidRPr="00255015" w:rsidRDefault="00000000" w:rsidP="00797E92">
            <w:pPr>
              <w:pStyle w:val="TAC"/>
              <w:rPr>
                <w:lang w:eastAsia="zh-CN"/>
              </w:rPr>
            </w:pPr>
            <w:r>
              <w:rPr>
                <w:position w:val="-34"/>
                <w:lang w:eastAsia="zh-CN"/>
              </w:rPr>
              <w:pict w14:anchorId="2044FF2E">
                <v:shape id="_x0000_i2980" type="#_x0000_t75" style="width:37.4pt;height:28.6pt">
                  <v:imagedata r:id="rId909" o:title=""/>
                </v:shape>
              </w:pict>
            </w:r>
          </w:p>
        </w:tc>
        <w:tc>
          <w:tcPr>
            <w:tcW w:w="2584" w:type="dxa"/>
            <w:gridSpan w:val="2"/>
            <w:vAlign w:val="center"/>
          </w:tcPr>
          <w:p w14:paraId="7AF0D289" w14:textId="77777777" w:rsidR="00951CDC" w:rsidRPr="00255015" w:rsidRDefault="00951CDC" w:rsidP="00797E92">
            <w:pPr>
              <w:pStyle w:val="TAC"/>
              <w:rPr>
                <w:lang w:eastAsia="zh-CN"/>
              </w:rPr>
            </w:pPr>
            <w:r>
              <w:rPr>
                <w:rFonts w:hint="eastAsia"/>
                <w:lang w:eastAsia="zh-CN"/>
              </w:rPr>
              <w:t>0</w:t>
            </w:r>
          </w:p>
        </w:tc>
      </w:tr>
      <w:tr w:rsidR="00951CDC" w:rsidRPr="000B0C86" w14:paraId="1265FC23" w14:textId="77777777" w:rsidTr="00020D7C">
        <w:trPr>
          <w:jc w:val="center"/>
        </w:trPr>
        <w:tc>
          <w:tcPr>
            <w:tcW w:w="1047" w:type="dxa"/>
            <w:vAlign w:val="center"/>
          </w:tcPr>
          <w:p w14:paraId="6D6FB2E5" w14:textId="77777777" w:rsidR="00951CDC" w:rsidRPr="00255015" w:rsidRDefault="00951CDC" w:rsidP="00797E92">
            <w:pPr>
              <w:pStyle w:val="TAC"/>
            </w:pPr>
            <w:r w:rsidRPr="00255015">
              <w:t>Wide-band i2</w:t>
            </w:r>
          </w:p>
        </w:tc>
        <w:tc>
          <w:tcPr>
            <w:tcW w:w="0" w:type="auto"/>
            <w:vAlign w:val="center"/>
          </w:tcPr>
          <w:p w14:paraId="712EF46C" w14:textId="77777777" w:rsidR="00951CDC" w:rsidRPr="00255015" w:rsidRDefault="00951CDC" w:rsidP="00797E92">
            <w:pPr>
              <w:pStyle w:val="TAC"/>
            </w:pPr>
            <w:r w:rsidRPr="00255015">
              <w:t>0</w:t>
            </w:r>
          </w:p>
        </w:tc>
        <w:tc>
          <w:tcPr>
            <w:tcW w:w="691" w:type="dxa"/>
            <w:vAlign w:val="center"/>
          </w:tcPr>
          <w:p w14:paraId="3163CF8B" w14:textId="77777777" w:rsidR="00951CDC" w:rsidRPr="00255015" w:rsidRDefault="00951CDC" w:rsidP="00797E92">
            <w:pPr>
              <w:pStyle w:val="TAC"/>
              <w:rPr>
                <w:lang w:eastAsia="zh-CN"/>
              </w:rPr>
            </w:pPr>
            <w:r>
              <w:rPr>
                <w:rFonts w:hint="eastAsia"/>
                <w:lang w:eastAsia="zh-CN"/>
              </w:rPr>
              <w:t>1</w:t>
            </w:r>
          </w:p>
        </w:tc>
        <w:tc>
          <w:tcPr>
            <w:tcW w:w="1830" w:type="dxa"/>
            <w:gridSpan w:val="2"/>
            <w:vAlign w:val="center"/>
          </w:tcPr>
          <w:p w14:paraId="5D1DC828" w14:textId="77777777" w:rsidR="00951CDC" w:rsidRPr="00255015" w:rsidRDefault="00951CDC" w:rsidP="00797E92">
            <w:pPr>
              <w:pStyle w:val="TAC"/>
              <w:rPr>
                <w:lang w:eastAsia="zh-CN"/>
              </w:rPr>
            </w:pPr>
            <w:r w:rsidRPr="00255015">
              <w:t>0</w:t>
            </w:r>
          </w:p>
        </w:tc>
        <w:tc>
          <w:tcPr>
            <w:tcW w:w="2584" w:type="dxa"/>
            <w:gridSpan w:val="2"/>
            <w:vAlign w:val="center"/>
          </w:tcPr>
          <w:p w14:paraId="5A949D5E" w14:textId="77777777" w:rsidR="00951CDC" w:rsidRPr="00255015" w:rsidRDefault="00951CDC" w:rsidP="00797E92">
            <w:pPr>
              <w:pStyle w:val="TAC"/>
              <w:rPr>
                <w:lang w:eastAsia="zh-CN"/>
              </w:rPr>
            </w:pPr>
            <w:r>
              <w:rPr>
                <w:rFonts w:hint="eastAsia"/>
                <w:lang w:eastAsia="zh-CN"/>
              </w:rPr>
              <w:t>0</w:t>
            </w:r>
          </w:p>
        </w:tc>
      </w:tr>
      <w:bookmarkEnd w:id="861"/>
    </w:tbl>
    <w:p w14:paraId="6D868E26" w14:textId="77777777" w:rsidR="00951CDC" w:rsidRDefault="00951CDC" w:rsidP="00951CDC"/>
    <w:p w14:paraId="5E0833ED" w14:textId="4DF9C1AE" w:rsidR="00951CDC" w:rsidRPr="00C85571" w:rsidRDefault="00951CDC" w:rsidP="00C85571">
      <w:pPr>
        <w:pStyle w:val="TH"/>
        <w:rPr>
          <w:rFonts w:eastAsia="SimSun"/>
          <w:lang w:eastAsia="zh-CN"/>
        </w:rPr>
      </w:pPr>
      <w:r w:rsidRPr="00401E1C">
        <w:rPr>
          <w:rFonts w:eastAsia="SimSun"/>
        </w:rPr>
        <w:t>Table 5.2.3.3.2-3B</w:t>
      </w:r>
      <w:r w:rsidRPr="00401E1C">
        <w:rPr>
          <w:rFonts w:eastAsia="SimSun" w:hint="eastAsia"/>
        </w:rPr>
        <w:t>-2</w:t>
      </w:r>
      <w:r w:rsidRPr="00401E1C">
        <w:rPr>
          <w:rFonts w:eastAsia="SimSun"/>
        </w:rPr>
        <w:t>: UCI fields for wide-band channel quality and precoding matrix information feedback for UE-selected sub-band reports</w:t>
      </w:r>
      <w:r w:rsidR="00D054B0">
        <w:rPr>
          <w:rFonts w:eastAsia="SimSun"/>
        </w:rPr>
        <w:t xml:space="preserve"> </w:t>
      </w:r>
      <w:r w:rsidRPr="00401E1C">
        <w:rPr>
          <w:rFonts w:eastAsia="SimSun"/>
        </w:rPr>
        <w:t xml:space="preserve">(transmission mode </w:t>
      </w:r>
      <w:r w:rsidRPr="00401E1C">
        <w:rPr>
          <w:rFonts w:eastAsia="SimSun" w:hint="eastAsia"/>
        </w:rPr>
        <w:t>9/10</w:t>
      </w:r>
      <w:r w:rsidRPr="00401E1C">
        <w:rPr>
          <w:rFonts w:eastAsia="SimSun"/>
        </w:rPr>
        <w:t xml:space="preserve"> configured with </w:t>
      </w:r>
      <w:r w:rsidR="00C628D3">
        <w:t xml:space="preserve">higher layer </w:t>
      </w:r>
      <w:r w:rsidR="00C628D3" w:rsidRPr="0095051D">
        <w:rPr>
          <w:rFonts w:hint="eastAsia"/>
        </w:rPr>
        <w:t xml:space="preserve">parameter </w:t>
      </w:r>
      <w:proofErr w:type="spellStart"/>
      <w:r w:rsidR="00C628D3" w:rsidRPr="00077D26">
        <w:rPr>
          <w:i/>
        </w:rPr>
        <w:t>eMIMO</w:t>
      </w:r>
      <w:proofErr w:type="spellEnd"/>
      <w:r w:rsidR="00C628D3" w:rsidRPr="00077D26">
        <w:rPr>
          <w:i/>
        </w:rPr>
        <w:t>-Type</w:t>
      </w:r>
      <w:r w:rsidR="00C628D3">
        <w:t xml:space="preserve">, and </w:t>
      </w:r>
      <w:proofErr w:type="spellStart"/>
      <w:r w:rsidR="00C628D3" w:rsidRPr="00077D26">
        <w:rPr>
          <w:i/>
        </w:rPr>
        <w:t>eMIMO</w:t>
      </w:r>
      <w:proofErr w:type="spellEnd"/>
      <w:r w:rsidR="00C628D3" w:rsidRPr="00077D26">
        <w:rPr>
          <w:i/>
        </w:rPr>
        <w:t>-Type</w:t>
      </w:r>
      <w:r w:rsidR="00C628D3">
        <w:t xml:space="preserve"> is set to </w:t>
      </w:r>
      <w:r w:rsidR="00B614CB">
        <w:t>'</w:t>
      </w:r>
      <w:r w:rsidR="00C628D3">
        <w:t>CLASS A</w:t>
      </w:r>
      <w:r w:rsidR="00B614CB">
        <w:t>'</w:t>
      </w:r>
      <w:r w:rsidRPr="00401E1C">
        <w:rPr>
          <w:rFonts w:eastAsia="SimSun"/>
        </w:rPr>
        <w:t xml:space="preserve"> with </w:t>
      </w:r>
      <w:r w:rsidRPr="00401E1C">
        <w:rPr>
          <w:rFonts w:eastAsia="SimSun" w:hint="eastAsia"/>
        </w:rPr>
        <w:t xml:space="preserve">codebook </w:t>
      </w:r>
      <w:r w:rsidRPr="00401E1C">
        <w:rPr>
          <w:rFonts w:eastAsia="SimSun"/>
        </w:rPr>
        <w:t xml:space="preserve">configuration </w:t>
      </w:r>
      <w:r w:rsidR="00000000">
        <w:rPr>
          <w:position w:val="-10"/>
          <w:lang w:eastAsia="zh-CN"/>
        </w:rPr>
        <w:pict w14:anchorId="11FE4BD3">
          <v:shape id="_x0000_i2981" type="#_x0000_t75" style="width:52.6pt;height:14.3pt">
            <v:imagedata r:id="rId500" o:title=""/>
          </v:shape>
        </w:pict>
      </w:r>
      <w:r w:rsidRPr="00401E1C">
        <w:rPr>
          <w:rFonts w:eastAsia="SimSun" w:hint="eastAsia"/>
        </w:rPr>
        <w:t>,</w:t>
      </w:r>
      <w:r w:rsidRPr="00401E1C">
        <w:rPr>
          <w:rFonts w:eastAsia="SimSun"/>
        </w:rPr>
        <w:t xml:space="preserve"> and </w:t>
      </w:r>
      <w:proofErr w:type="spellStart"/>
      <w:r w:rsidR="00C628D3">
        <w:rPr>
          <w:rFonts w:eastAsia="SimSun"/>
          <w:bCs/>
          <w:i/>
        </w:rPr>
        <w:t>CodebookConfig</w:t>
      </w:r>
      <w:proofErr w:type="spellEnd"/>
      <w:r w:rsidRPr="00401E1C">
        <w:rPr>
          <w:rFonts w:eastAsia="SimSun" w:hint="eastAsia"/>
        </w:rPr>
        <w:t>=2/3/4)</w:t>
      </w:r>
    </w:p>
    <w:tbl>
      <w:tblPr>
        <w:tblW w:w="47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269"/>
        <w:gridCol w:w="9"/>
        <w:gridCol w:w="739"/>
        <w:gridCol w:w="1238"/>
        <w:gridCol w:w="831"/>
        <w:gridCol w:w="2306"/>
        <w:gridCol w:w="756"/>
      </w:tblGrid>
      <w:tr w:rsidR="00020D7C" w:rsidRPr="00A569D4" w14:paraId="10A0A757" w14:textId="77777777" w:rsidTr="00020D7C">
        <w:trPr>
          <w:trHeight w:val="105"/>
          <w:jc w:val="center"/>
        </w:trPr>
        <w:tc>
          <w:tcPr>
            <w:tcW w:w="558" w:type="pct"/>
            <w:vMerge w:val="restart"/>
            <w:shd w:val="clear" w:color="auto" w:fill="E0E0E0"/>
            <w:vAlign w:val="center"/>
          </w:tcPr>
          <w:p w14:paraId="7BBCE921" w14:textId="77777777" w:rsidR="00020D7C" w:rsidRPr="00A569D4" w:rsidRDefault="00020D7C" w:rsidP="00650345">
            <w:pPr>
              <w:pStyle w:val="TH"/>
              <w:rPr>
                <w:lang w:eastAsia="zh-CN"/>
              </w:rPr>
            </w:pPr>
            <w:bookmarkStart w:id="866" w:name="MCCQCTEMPBM_00000582"/>
            <w:r w:rsidRPr="00A569D4">
              <w:rPr>
                <w:lang w:eastAsia="zh-CN"/>
              </w:rPr>
              <w:t>Field</w:t>
            </w:r>
          </w:p>
        </w:tc>
        <w:tc>
          <w:tcPr>
            <w:tcW w:w="4442" w:type="pct"/>
            <w:gridSpan w:val="7"/>
            <w:shd w:val="clear" w:color="auto" w:fill="E0E0E0"/>
            <w:vAlign w:val="center"/>
          </w:tcPr>
          <w:p w14:paraId="1948959F" w14:textId="77777777" w:rsidR="00020D7C" w:rsidRPr="00A569D4" w:rsidRDefault="00020D7C" w:rsidP="00650345">
            <w:pPr>
              <w:pStyle w:val="TAH"/>
            </w:pPr>
            <w:r w:rsidRPr="00A569D4">
              <w:t>Bit width</w:t>
            </w:r>
          </w:p>
        </w:tc>
      </w:tr>
      <w:tr w:rsidR="00020D7C" w:rsidRPr="00A569D4" w14:paraId="0B736A70" w14:textId="77777777" w:rsidTr="00020D7C">
        <w:trPr>
          <w:trHeight w:val="105"/>
          <w:jc w:val="center"/>
        </w:trPr>
        <w:tc>
          <w:tcPr>
            <w:tcW w:w="558" w:type="pct"/>
            <w:vMerge/>
            <w:shd w:val="clear" w:color="auto" w:fill="E0E0E0"/>
            <w:vAlign w:val="center"/>
          </w:tcPr>
          <w:p w14:paraId="7E407F61" w14:textId="77777777" w:rsidR="00020D7C" w:rsidRPr="00A569D4" w:rsidRDefault="00020D7C" w:rsidP="00020D7C">
            <w:pPr>
              <w:pStyle w:val="TH"/>
              <w:rPr>
                <w:lang w:eastAsia="zh-CN"/>
              </w:rPr>
            </w:pPr>
          </w:p>
        </w:tc>
        <w:tc>
          <w:tcPr>
            <w:tcW w:w="4442" w:type="pct"/>
            <w:gridSpan w:val="7"/>
            <w:shd w:val="clear" w:color="auto" w:fill="E0E0E0"/>
            <w:vAlign w:val="center"/>
          </w:tcPr>
          <w:p w14:paraId="0B63B715" w14:textId="77777777" w:rsidR="00020D7C" w:rsidRPr="00A569D4" w:rsidRDefault="00020D7C" w:rsidP="00020D7C">
            <w:pPr>
              <w:pStyle w:val="TAH"/>
            </w:pPr>
            <w:r w:rsidRPr="00A569D4">
              <w:rPr>
                <w:rFonts w:hint="eastAsia"/>
              </w:rPr>
              <w:t>8/12/16</w:t>
            </w:r>
            <w:r w:rsidRPr="00A569D4">
              <w:rPr>
                <w:rFonts w:hint="eastAsia"/>
                <w:lang w:eastAsia="zh-CN"/>
              </w:rPr>
              <w:t>/20/24/28/32</w:t>
            </w:r>
            <w:r w:rsidRPr="00A569D4">
              <w:t xml:space="preserve"> antenna ports</w:t>
            </w:r>
          </w:p>
        </w:tc>
      </w:tr>
      <w:tr w:rsidR="00020D7C" w:rsidRPr="00A569D4" w14:paraId="7548881E" w14:textId="77777777" w:rsidTr="00020D7C">
        <w:trPr>
          <w:trHeight w:val="105"/>
          <w:jc w:val="center"/>
        </w:trPr>
        <w:tc>
          <w:tcPr>
            <w:tcW w:w="558" w:type="pct"/>
            <w:vMerge/>
            <w:shd w:val="clear" w:color="auto" w:fill="E0E0E0"/>
            <w:vAlign w:val="center"/>
          </w:tcPr>
          <w:p w14:paraId="65C6FAF0" w14:textId="77777777" w:rsidR="00020D7C" w:rsidRPr="00A569D4" w:rsidRDefault="00020D7C" w:rsidP="00020D7C">
            <w:pPr>
              <w:pStyle w:val="TH"/>
              <w:rPr>
                <w:lang w:eastAsia="zh-CN"/>
              </w:rPr>
            </w:pPr>
          </w:p>
        </w:tc>
        <w:tc>
          <w:tcPr>
            <w:tcW w:w="1645" w:type="pct"/>
            <w:gridSpan w:val="3"/>
            <w:shd w:val="clear" w:color="auto" w:fill="E0E0E0"/>
            <w:vAlign w:val="center"/>
          </w:tcPr>
          <w:p w14:paraId="1D95C87E" w14:textId="77777777" w:rsidR="00020D7C" w:rsidRPr="00A569D4" w:rsidRDefault="00020D7C" w:rsidP="00020D7C">
            <w:pPr>
              <w:pStyle w:val="TH"/>
              <w:rPr>
                <w:lang w:eastAsia="zh-CN"/>
              </w:rPr>
            </w:pPr>
            <w:r w:rsidRPr="00A569D4">
              <w:rPr>
                <w:lang w:eastAsia="zh-CN"/>
              </w:rPr>
              <w:t>Rank = 1</w:t>
            </w:r>
          </w:p>
        </w:tc>
        <w:tc>
          <w:tcPr>
            <w:tcW w:w="1128" w:type="pct"/>
            <w:gridSpan w:val="2"/>
            <w:shd w:val="clear" w:color="auto" w:fill="E0E0E0"/>
            <w:vAlign w:val="center"/>
          </w:tcPr>
          <w:p w14:paraId="1639548E" w14:textId="77777777" w:rsidR="00020D7C" w:rsidRPr="00A569D4" w:rsidRDefault="00020D7C" w:rsidP="00020D7C">
            <w:pPr>
              <w:pStyle w:val="TH"/>
              <w:rPr>
                <w:lang w:eastAsia="zh-CN"/>
              </w:rPr>
            </w:pPr>
            <w:r w:rsidRPr="00A569D4">
              <w:rPr>
                <w:lang w:eastAsia="zh-CN"/>
              </w:rPr>
              <w:t>Rank = 2</w:t>
            </w:r>
          </w:p>
        </w:tc>
        <w:tc>
          <w:tcPr>
            <w:tcW w:w="1669" w:type="pct"/>
            <w:gridSpan w:val="2"/>
            <w:shd w:val="clear" w:color="auto" w:fill="E0E0E0"/>
            <w:vAlign w:val="center"/>
          </w:tcPr>
          <w:p w14:paraId="306D89B4" w14:textId="77777777" w:rsidR="00020D7C" w:rsidRPr="00A569D4" w:rsidRDefault="00020D7C" w:rsidP="00020D7C">
            <w:pPr>
              <w:pStyle w:val="TH"/>
              <w:rPr>
                <w:lang w:eastAsia="zh-CN"/>
              </w:rPr>
            </w:pPr>
            <w:r w:rsidRPr="00A569D4">
              <w:rPr>
                <w:lang w:eastAsia="zh-CN"/>
              </w:rPr>
              <w:t>Rank = 3</w:t>
            </w:r>
          </w:p>
        </w:tc>
      </w:tr>
      <w:tr w:rsidR="00020D7C" w:rsidRPr="00A569D4" w14:paraId="501D4E0F" w14:textId="77777777" w:rsidTr="00650345">
        <w:trPr>
          <w:trHeight w:val="105"/>
          <w:jc w:val="center"/>
        </w:trPr>
        <w:tc>
          <w:tcPr>
            <w:tcW w:w="558" w:type="pct"/>
            <w:vMerge/>
            <w:shd w:val="clear" w:color="auto" w:fill="E0E0E0"/>
            <w:vAlign w:val="center"/>
          </w:tcPr>
          <w:p w14:paraId="7A9ADCE8" w14:textId="77777777" w:rsidR="00020D7C" w:rsidRPr="00A569D4" w:rsidRDefault="00020D7C" w:rsidP="00020D7C">
            <w:pPr>
              <w:pStyle w:val="TH"/>
              <w:rPr>
                <w:lang w:eastAsia="zh-CN"/>
              </w:rPr>
            </w:pPr>
          </w:p>
        </w:tc>
        <w:tc>
          <w:tcPr>
            <w:tcW w:w="1237" w:type="pct"/>
            <w:shd w:val="clear" w:color="auto" w:fill="E0E0E0"/>
            <w:vAlign w:val="center"/>
          </w:tcPr>
          <w:p w14:paraId="2219B3C8" w14:textId="77777777" w:rsidR="00020D7C" w:rsidRPr="00A569D4" w:rsidRDefault="00020D7C" w:rsidP="00020D7C">
            <w:pPr>
              <w:pStyle w:val="TH"/>
              <w:rPr>
                <w:lang w:eastAsia="zh-CN"/>
              </w:rPr>
            </w:pPr>
            <w:r w:rsidRPr="00A569D4">
              <w:rPr>
                <w:lang w:eastAsia="zh-CN"/>
              </w:rPr>
              <w:t>PTI=0</w:t>
            </w:r>
          </w:p>
        </w:tc>
        <w:tc>
          <w:tcPr>
            <w:tcW w:w="408" w:type="pct"/>
            <w:gridSpan w:val="2"/>
            <w:shd w:val="clear" w:color="auto" w:fill="E0E0E0"/>
            <w:vAlign w:val="center"/>
          </w:tcPr>
          <w:p w14:paraId="4F12D11A" w14:textId="77777777" w:rsidR="00020D7C" w:rsidRPr="00A569D4" w:rsidRDefault="00020D7C" w:rsidP="00020D7C">
            <w:pPr>
              <w:pStyle w:val="TH"/>
              <w:rPr>
                <w:lang w:eastAsia="zh-CN"/>
              </w:rPr>
            </w:pPr>
            <w:r w:rsidRPr="00A569D4">
              <w:rPr>
                <w:lang w:eastAsia="zh-CN"/>
              </w:rPr>
              <w:t>PTI=1</w:t>
            </w:r>
          </w:p>
        </w:tc>
        <w:tc>
          <w:tcPr>
            <w:tcW w:w="675" w:type="pct"/>
            <w:shd w:val="clear" w:color="auto" w:fill="E0E0E0"/>
            <w:vAlign w:val="center"/>
          </w:tcPr>
          <w:p w14:paraId="1FECBD4C" w14:textId="77777777" w:rsidR="00020D7C" w:rsidRPr="00A569D4" w:rsidRDefault="00020D7C" w:rsidP="00020D7C">
            <w:pPr>
              <w:pStyle w:val="TH"/>
              <w:rPr>
                <w:lang w:eastAsia="zh-CN"/>
              </w:rPr>
            </w:pPr>
            <w:r w:rsidRPr="00A569D4">
              <w:rPr>
                <w:lang w:eastAsia="zh-CN"/>
              </w:rPr>
              <w:t>PTI=0</w:t>
            </w:r>
          </w:p>
        </w:tc>
        <w:tc>
          <w:tcPr>
            <w:tcW w:w="453" w:type="pct"/>
            <w:shd w:val="clear" w:color="auto" w:fill="E0E0E0"/>
            <w:vAlign w:val="center"/>
          </w:tcPr>
          <w:p w14:paraId="5826C0D5" w14:textId="77777777" w:rsidR="00020D7C" w:rsidRPr="00A569D4" w:rsidRDefault="00020D7C" w:rsidP="00020D7C">
            <w:pPr>
              <w:pStyle w:val="TH"/>
              <w:rPr>
                <w:lang w:eastAsia="zh-CN"/>
              </w:rPr>
            </w:pPr>
            <w:r w:rsidRPr="00A569D4">
              <w:rPr>
                <w:lang w:eastAsia="zh-CN"/>
              </w:rPr>
              <w:t>PTI=1</w:t>
            </w:r>
          </w:p>
        </w:tc>
        <w:tc>
          <w:tcPr>
            <w:tcW w:w="1257" w:type="pct"/>
            <w:shd w:val="clear" w:color="auto" w:fill="E0E0E0"/>
            <w:vAlign w:val="center"/>
          </w:tcPr>
          <w:p w14:paraId="61C09C5E" w14:textId="77777777" w:rsidR="00020D7C" w:rsidRPr="00A569D4" w:rsidRDefault="00020D7C" w:rsidP="00020D7C">
            <w:pPr>
              <w:pStyle w:val="TH"/>
              <w:rPr>
                <w:lang w:eastAsia="zh-CN"/>
              </w:rPr>
            </w:pPr>
            <w:r w:rsidRPr="00A569D4">
              <w:rPr>
                <w:lang w:eastAsia="zh-CN"/>
              </w:rPr>
              <w:t>PTI=0</w:t>
            </w:r>
          </w:p>
        </w:tc>
        <w:tc>
          <w:tcPr>
            <w:tcW w:w="412" w:type="pct"/>
            <w:shd w:val="clear" w:color="auto" w:fill="E0E0E0"/>
            <w:vAlign w:val="center"/>
          </w:tcPr>
          <w:p w14:paraId="353BBF0E" w14:textId="77777777" w:rsidR="00020D7C" w:rsidRPr="00A569D4" w:rsidRDefault="00020D7C" w:rsidP="00020D7C">
            <w:pPr>
              <w:pStyle w:val="TH"/>
              <w:rPr>
                <w:lang w:eastAsia="zh-CN"/>
              </w:rPr>
            </w:pPr>
            <w:r w:rsidRPr="00A569D4">
              <w:rPr>
                <w:lang w:eastAsia="zh-CN"/>
              </w:rPr>
              <w:t>PTI=1</w:t>
            </w:r>
          </w:p>
        </w:tc>
      </w:tr>
      <w:tr w:rsidR="00020D7C" w:rsidRPr="00A569D4" w14:paraId="254885B4" w14:textId="77777777" w:rsidTr="00650345">
        <w:trPr>
          <w:jc w:val="center"/>
        </w:trPr>
        <w:tc>
          <w:tcPr>
            <w:tcW w:w="558" w:type="pct"/>
            <w:vAlign w:val="center"/>
          </w:tcPr>
          <w:p w14:paraId="0F48645A" w14:textId="77777777" w:rsidR="00020D7C" w:rsidRPr="00A569D4" w:rsidRDefault="00020D7C" w:rsidP="00650345">
            <w:pPr>
              <w:pStyle w:val="TAC"/>
            </w:pPr>
            <w:r w:rsidRPr="00A569D4">
              <w:t>Wide-band CQI</w:t>
            </w:r>
          </w:p>
        </w:tc>
        <w:tc>
          <w:tcPr>
            <w:tcW w:w="1237" w:type="pct"/>
            <w:vAlign w:val="center"/>
          </w:tcPr>
          <w:p w14:paraId="673E8E6F" w14:textId="77777777" w:rsidR="00020D7C" w:rsidRPr="00A569D4" w:rsidRDefault="00020D7C" w:rsidP="00650345">
            <w:pPr>
              <w:pStyle w:val="TAC"/>
            </w:pPr>
            <w:r w:rsidRPr="00A569D4">
              <w:t>0</w:t>
            </w:r>
          </w:p>
        </w:tc>
        <w:tc>
          <w:tcPr>
            <w:tcW w:w="408" w:type="pct"/>
            <w:gridSpan w:val="2"/>
            <w:vAlign w:val="center"/>
          </w:tcPr>
          <w:p w14:paraId="65EB2BF0" w14:textId="77777777" w:rsidR="00020D7C" w:rsidRPr="00A569D4" w:rsidRDefault="00020D7C" w:rsidP="00650345">
            <w:pPr>
              <w:pStyle w:val="TAC"/>
            </w:pPr>
            <w:r w:rsidRPr="00A569D4">
              <w:t>4</w:t>
            </w:r>
          </w:p>
        </w:tc>
        <w:tc>
          <w:tcPr>
            <w:tcW w:w="675" w:type="pct"/>
            <w:vAlign w:val="center"/>
          </w:tcPr>
          <w:p w14:paraId="0A017A72" w14:textId="77777777" w:rsidR="00020D7C" w:rsidRPr="00A569D4" w:rsidRDefault="00020D7C" w:rsidP="00650345">
            <w:pPr>
              <w:pStyle w:val="TAC"/>
            </w:pPr>
            <w:r w:rsidRPr="00A569D4">
              <w:t>0</w:t>
            </w:r>
          </w:p>
        </w:tc>
        <w:tc>
          <w:tcPr>
            <w:tcW w:w="453" w:type="pct"/>
            <w:vAlign w:val="center"/>
          </w:tcPr>
          <w:p w14:paraId="75C31C3C" w14:textId="77777777" w:rsidR="00020D7C" w:rsidRPr="00A569D4" w:rsidRDefault="00020D7C" w:rsidP="00650345">
            <w:pPr>
              <w:pStyle w:val="TAC"/>
            </w:pPr>
            <w:r w:rsidRPr="00A569D4">
              <w:t>4</w:t>
            </w:r>
          </w:p>
        </w:tc>
        <w:tc>
          <w:tcPr>
            <w:tcW w:w="1257" w:type="pct"/>
            <w:vAlign w:val="center"/>
          </w:tcPr>
          <w:p w14:paraId="591F2C2C" w14:textId="77777777" w:rsidR="00020D7C" w:rsidRPr="00A569D4" w:rsidRDefault="00020D7C" w:rsidP="00650345">
            <w:pPr>
              <w:pStyle w:val="TAC"/>
            </w:pPr>
            <w:r w:rsidRPr="00A569D4">
              <w:t>0</w:t>
            </w:r>
          </w:p>
        </w:tc>
        <w:tc>
          <w:tcPr>
            <w:tcW w:w="412" w:type="pct"/>
            <w:vAlign w:val="center"/>
          </w:tcPr>
          <w:p w14:paraId="1BEE6FED" w14:textId="77777777" w:rsidR="00020D7C" w:rsidRPr="00A569D4" w:rsidRDefault="00020D7C" w:rsidP="00650345">
            <w:pPr>
              <w:pStyle w:val="TAC"/>
            </w:pPr>
            <w:r w:rsidRPr="00A569D4">
              <w:t>4</w:t>
            </w:r>
          </w:p>
        </w:tc>
      </w:tr>
      <w:tr w:rsidR="00020D7C" w:rsidRPr="00A569D4" w14:paraId="3D17248C" w14:textId="77777777" w:rsidTr="00650345">
        <w:trPr>
          <w:jc w:val="center"/>
        </w:trPr>
        <w:tc>
          <w:tcPr>
            <w:tcW w:w="558" w:type="pct"/>
            <w:vAlign w:val="center"/>
          </w:tcPr>
          <w:p w14:paraId="6A3E237A" w14:textId="77777777" w:rsidR="00020D7C" w:rsidRPr="00A569D4" w:rsidRDefault="00020D7C" w:rsidP="00650345">
            <w:pPr>
              <w:pStyle w:val="TAC"/>
            </w:pPr>
            <w:r w:rsidRPr="00A569D4">
              <w:t>Spatial differential CQI</w:t>
            </w:r>
          </w:p>
        </w:tc>
        <w:tc>
          <w:tcPr>
            <w:tcW w:w="1237" w:type="pct"/>
            <w:vAlign w:val="center"/>
          </w:tcPr>
          <w:p w14:paraId="6CE3FE65" w14:textId="77777777" w:rsidR="00020D7C" w:rsidRPr="00A569D4" w:rsidRDefault="00020D7C" w:rsidP="00650345">
            <w:pPr>
              <w:pStyle w:val="TAC"/>
            </w:pPr>
            <w:r w:rsidRPr="00A569D4">
              <w:t>0</w:t>
            </w:r>
          </w:p>
        </w:tc>
        <w:tc>
          <w:tcPr>
            <w:tcW w:w="408" w:type="pct"/>
            <w:gridSpan w:val="2"/>
            <w:vAlign w:val="center"/>
          </w:tcPr>
          <w:p w14:paraId="01A36B4C" w14:textId="77777777" w:rsidR="00020D7C" w:rsidRPr="00A569D4" w:rsidRDefault="00020D7C" w:rsidP="00650345">
            <w:pPr>
              <w:pStyle w:val="TAC"/>
            </w:pPr>
            <w:r w:rsidRPr="00A569D4">
              <w:t>0</w:t>
            </w:r>
          </w:p>
        </w:tc>
        <w:tc>
          <w:tcPr>
            <w:tcW w:w="675" w:type="pct"/>
            <w:vAlign w:val="center"/>
          </w:tcPr>
          <w:p w14:paraId="7557E6CC" w14:textId="77777777" w:rsidR="00020D7C" w:rsidRPr="00A569D4" w:rsidRDefault="00020D7C" w:rsidP="00650345">
            <w:pPr>
              <w:pStyle w:val="TAC"/>
            </w:pPr>
            <w:r w:rsidRPr="00A569D4">
              <w:t>0</w:t>
            </w:r>
          </w:p>
        </w:tc>
        <w:tc>
          <w:tcPr>
            <w:tcW w:w="453" w:type="pct"/>
            <w:vAlign w:val="center"/>
          </w:tcPr>
          <w:p w14:paraId="483E160C" w14:textId="77777777" w:rsidR="00020D7C" w:rsidRPr="00A569D4" w:rsidRDefault="00020D7C" w:rsidP="00650345">
            <w:pPr>
              <w:pStyle w:val="TAC"/>
            </w:pPr>
            <w:r w:rsidRPr="00A569D4">
              <w:t>3</w:t>
            </w:r>
          </w:p>
        </w:tc>
        <w:tc>
          <w:tcPr>
            <w:tcW w:w="1257" w:type="pct"/>
            <w:vAlign w:val="center"/>
          </w:tcPr>
          <w:p w14:paraId="10E0ABFE" w14:textId="77777777" w:rsidR="00020D7C" w:rsidRPr="00A569D4" w:rsidRDefault="00020D7C" w:rsidP="00650345">
            <w:pPr>
              <w:pStyle w:val="TAC"/>
            </w:pPr>
            <w:r w:rsidRPr="00A569D4">
              <w:t>0</w:t>
            </w:r>
          </w:p>
        </w:tc>
        <w:tc>
          <w:tcPr>
            <w:tcW w:w="412" w:type="pct"/>
            <w:vAlign w:val="center"/>
          </w:tcPr>
          <w:p w14:paraId="1632FCC1" w14:textId="77777777" w:rsidR="00020D7C" w:rsidRPr="00A569D4" w:rsidRDefault="00020D7C" w:rsidP="00650345">
            <w:pPr>
              <w:pStyle w:val="TAC"/>
            </w:pPr>
            <w:r w:rsidRPr="00A569D4">
              <w:t>3</w:t>
            </w:r>
          </w:p>
        </w:tc>
      </w:tr>
      <w:tr w:rsidR="00020D7C" w:rsidRPr="00A569D4" w14:paraId="68138598" w14:textId="77777777" w:rsidTr="00650345">
        <w:trPr>
          <w:jc w:val="center"/>
        </w:trPr>
        <w:tc>
          <w:tcPr>
            <w:tcW w:w="558" w:type="pct"/>
            <w:vAlign w:val="center"/>
          </w:tcPr>
          <w:p w14:paraId="3BE1DDAF" w14:textId="77777777" w:rsidR="00020D7C" w:rsidRPr="00A569D4" w:rsidRDefault="00020D7C" w:rsidP="00650345">
            <w:pPr>
              <w:pStyle w:val="TAC"/>
            </w:pPr>
            <w:r w:rsidRPr="00A569D4">
              <w:t xml:space="preserve">Wideband first PMI </w:t>
            </w:r>
            <w:r w:rsidRPr="00A569D4">
              <w:rPr>
                <w:iCs/>
              </w:rPr>
              <w:t>i</w:t>
            </w:r>
            <w:r w:rsidRPr="00A569D4">
              <w:t>1</w:t>
            </w:r>
            <w:r w:rsidRPr="00A569D4">
              <w:rPr>
                <w:rFonts w:hint="eastAsia"/>
                <w:lang w:eastAsia="zh-CN"/>
              </w:rPr>
              <w:t>,1</w:t>
            </w:r>
          </w:p>
        </w:tc>
        <w:tc>
          <w:tcPr>
            <w:tcW w:w="1237" w:type="pct"/>
            <w:vAlign w:val="center"/>
          </w:tcPr>
          <w:p w14:paraId="63025FB5" w14:textId="77777777" w:rsidR="00020D7C" w:rsidRPr="00A569D4" w:rsidRDefault="00000000" w:rsidP="00650345">
            <w:pPr>
              <w:pStyle w:val="TAC"/>
            </w:pPr>
            <w:r>
              <w:rPr>
                <w:position w:val="-34"/>
                <w:lang w:eastAsia="zh-CN"/>
              </w:rPr>
              <w:pict w14:anchorId="63AF9566">
                <v:shape id="_x0000_i2982" type="#_x0000_t75" style="width:54.9pt;height:31.4pt">
                  <v:imagedata r:id="rId906" o:title=""/>
                </v:shape>
              </w:pict>
            </w:r>
          </w:p>
        </w:tc>
        <w:tc>
          <w:tcPr>
            <w:tcW w:w="408" w:type="pct"/>
            <w:gridSpan w:val="2"/>
            <w:vAlign w:val="center"/>
          </w:tcPr>
          <w:p w14:paraId="6D1E9A7D" w14:textId="77777777" w:rsidR="00020D7C" w:rsidRPr="00A569D4" w:rsidRDefault="00020D7C" w:rsidP="00650345">
            <w:pPr>
              <w:pStyle w:val="TAC"/>
            </w:pPr>
            <w:r w:rsidRPr="00A569D4">
              <w:t>0</w:t>
            </w:r>
          </w:p>
        </w:tc>
        <w:tc>
          <w:tcPr>
            <w:tcW w:w="675" w:type="pct"/>
            <w:vAlign w:val="center"/>
          </w:tcPr>
          <w:p w14:paraId="4A19914A" w14:textId="77777777" w:rsidR="00020D7C" w:rsidRPr="00A569D4" w:rsidRDefault="00000000" w:rsidP="00650345">
            <w:pPr>
              <w:pStyle w:val="TAC"/>
            </w:pPr>
            <w:r>
              <w:rPr>
                <w:position w:val="-34"/>
                <w:lang w:eastAsia="zh-CN"/>
              </w:rPr>
              <w:pict w14:anchorId="62034949">
                <v:shape id="_x0000_i2983" type="#_x0000_t75" style="width:39.7pt;height:28.6pt">
                  <v:imagedata r:id="rId907" o:title=""/>
                </v:shape>
              </w:pict>
            </w:r>
          </w:p>
        </w:tc>
        <w:tc>
          <w:tcPr>
            <w:tcW w:w="453" w:type="pct"/>
            <w:vAlign w:val="center"/>
          </w:tcPr>
          <w:p w14:paraId="51E7A2AB" w14:textId="77777777" w:rsidR="00020D7C" w:rsidRPr="00A569D4" w:rsidRDefault="00020D7C" w:rsidP="00650345">
            <w:pPr>
              <w:pStyle w:val="TAC"/>
            </w:pPr>
            <w:r w:rsidRPr="00A569D4">
              <w:t>0</w:t>
            </w:r>
          </w:p>
        </w:tc>
        <w:tc>
          <w:tcPr>
            <w:tcW w:w="1257" w:type="pct"/>
            <w:vAlign w:val="center"/>
          </w:tcPr>
          <w:p w14:paraId="3E584B58" w14:textId="77777777" w:rsidR="00020D7C" w:rsidRPr="00A569D4" w:rsidRDefault="00000000" w:rsidP="00650345">
            <w:pPr>
              <w:pStyle w:val="TAC"/>
            </w:pPr>
            <w:r>
              <w:rPr>
                <w:position w:val="-32"/>
                <w:lang w:eastAsia="zh-CN"/>
              </w:rPr>
              <w:pict w14:anchorId="331F708E">
                <v:shape id="_x0000_i2984" type="#_x0000_t75" style="width:105.7pt;height:28.6pt">
                  <v:imagedata r:id="rId514" o:title=""/>
                </v:shape>
              </w:pict>
            </w:r>
          </w:p>
        </w:tc>
        <w:tc>
          <w:tcPr>
            <w:tcW w:w="412" w:type="pct"/>
            <w:vAlign w:val="center"/>
          </w:tcPr>
          <w:p w14:paraId="5C4F44E9" w14:textId="77777777" w:rsidR="00020D7C" w:rsidRPr="00A569D4" w:rsidRDefault="00020D7C" w:rsidP="00650345">
            <w:pPr>
              <w:pStyle w:val="TAC"/>
            </w:pPr>
            <w:r w:rsidRPr="00A569D4">
              <w:t>0</w:t>
            </w:r>
          </w:p>
        </w:tc>
      </w:tr>
      <w:tr w:rsidR="00020D7C" w:rsidRPr="00A569D4" w14:paraId="6527E16F" w14:textId="77777777" w:rsidTr="00650345">
        <w:trPr>
          <w:jc w:val="center"/>
        </w:trPr>
        <w:tc>
          <w:tcPr>
            <w:tcW w:w="558" w:type="pct"/>
            <w:vAlign w:val="center"/>
          </w:tcPr>
          <w:p w14:paraId="4FF90816" w14:textId="77777777" w:rsidR="00020D7C" w:rsidRPr="00A569D4" w:rsidRDefault="00020D7C" w:rsidP="00650345">
            <w:pPr>
              <w:pStyle w:val="TAC"/>
            </w:pPr>
            <w:r w:rsidRPr="00A569D4">
              <w:t xml:space="preserve">Wideband first PMI </w:t>
            </w:r>
            <w:r w:rsidRPr="00A569D4">
              <w:rPr>
                <w:iCs/>
              </w:rPr>
              <w:t>i</w:t>
            </w:r>
            <w:r w:rsidRPr="00A569D4">
              <w:t>1</w:t>
            </w:r>
            <w:r w:rsidRPr="00A569D4">
              <w:rPr>
                <w:rFonts w:hint="eastAsia"/>
                <w:lang w:eastAsia="zh-CN"/>
              </w:rPr>
              <w:t>,2</w:t>
            </w:r>
          </w:p>
        </w:tc>
        <w:tc>
          <w:tcPr>
            <w:tcW w:w="1237" w:type="pct"/>
            <w:vAlign w:val="center"/>
          </w:tcPr>
          <w:p w14:paraId="1FB8151A" w14:textId="77777777" w:rsidR="00020D7C" w:rsidRPr="00A569D4" w:rsidRDefault="00000000" w:rsidP="00650345">
            <w:pPr>
              <w:pStyle w:val="TAC"/>
            </w:pPr>
            <w:r>
              <w:rPr>
                <w:position w:val="-34"/>
                <w:lang w:eastAsia="zh-CN"/>
              </w:rPr>
              <w:pict w14:anchorId="582DB4CD">
                <v:shape id="_x0000_i2985" type="#_x0000_t75" style="width:56.3pt;height:29.1pt">
                  <v:imagedata r:id="rId908" o:title=""/>
                </v:shape>
              </w:pict>
            </w:r>
          </w:p>
        </w:tc>
        <w:tc>
          <w:tcPr>
            <w:tcW w:w="408" w:type="pct"/>
            <w:gridSpan w:val="2"/>
            <w:vAlign w:val="center"/>
          </w:tcPr>
          <w:p w14:paraId="740E4981" w14:textId="77777777" w:rsidR="00020D7C" w:rsidRPr="00A569D4" w:rsidRDefault="00020D7C" w:rsidP="00650345">
            <w:pPr>
              <w:pStyle w:val="TAC"/>
              <w:rPr>
                <w:lang w:eastAsia="zh-CN"/>
              </w:rPr>
            </w:pPr>
            <w:r w:rsidRPr="00A569D4">
              <w:rPr>
                <w:rFonts w:hint="eastAsia"/>
                <w:lang w:eastAsia="zh-CN"/>
              </w:rPr>
              <w:t>0</w:t>
            </w:r>
          </w:p>
        </w:tc>
        <w:tc>
          <w:tcPr>
            <w:tcW w:w="675" w:type="pct"/>
            <w:vAlign w:val="center"/>
          </w:tcPr>
          <w:p w14:paraId="6326C981" w14:textId="77777777" w:rsidR="00020D7C" w:rsidRPr="00A569D4" w:rsidRDefault="00000000" w:rsidP="00650345">
            <w:pPr>
              <w:pStyle w:val="TAC"/>
            </w:pPr>
            <w:r>
              <w:rPr>
                <w:position w:val="-34"/>
                <w:lang w:eastAsia="zh-CN"/>
              </w:rPr>
              <w:pict w14:anchorId="6C7E05AB">
                <v:shape id="_x0000_i2986" type="#_x0000_t75" style="width:40.6pt;height:24.9pt">
                  <v:imagedata r:id="rId909" o:title=""/>
                </v:shape>
              </w:pict>
            </w:r>
          </w:p>
        </w:tc>
        <w:tc>
          <w:tcPr>
            <w:tcW w:w="453" w:type="pct"/>
            <w:vAlign w:val="center"/>
          </w:tcPr>
          <w:p w14:paraId="620D4C94" w14:textId="77777777" w:rsidR="00020D7C" w:rsidRPr="00A569D4" w:rsidRDefault="00020D7C" w:rsidP="00650345">
            <w:pPr>
              <w:pStyle w:val="TAC"/>
              <w:rPr>
                <w:lang w:eastAsia="zh-CN"/>
              </w:rPr>
            </w:pPr>
            <w:r w:rsidRPr="00A569D4">
              <w:rPr>
                <w:rFonts w:hint="eastAsia"/>
                <w:lang w:eastAsia="zh-CN"/>
              </w:rPr>
              <w:t>0</w:t>
            </w:r>
          </w:p>
        </w:tc>
        <w:tc>
          <w:tcPr>
            <w:tcW w:w="1257" w:type="pct"/>
            <w:vAlign w:val="center"/>
          </w:tcPr>
          <w:p w14:paraId="333FA721" w14:textId="77777777" w:rsidR="00020D7C" w:rsidRPr="00A569D4" w:rsidRDefault="00000000" w:rsidP="00650345">
            <w:pPr>
              <w:pStyle w:val="TAC"/>
            </w:pPr>
            <w:r>
              <w:rPr>
                <w:position w:val="-34"/>
                <w:lang w:eastAsia="zh-CN"/>
              </w:rPr>
              <w:pict w14:anchorId="39AC7239">
                <v:shape id="_x0000_i2987" type="#_x0000_t75" style="width:53.1pt;height:31.4pt">
                  <v:imagedata r:id="rId909" o:title=""/>
                </v:shape>
              </w:pict>
            </w:r>
          </w:p>
        </w:tc>
        <w:tc>
          <w:tcPr>
            <w:tcW w:w="412" w:type="pct"/>
            <w:vAlign w:val="center"/>
          </w:tcPr>
          <w:p w14:paraId="2BFB5CE7" w14:textId="77777777" w:rsidR="00020D7C" w:rsidRPr="00A569D4" w:rsidRDefault="00020D7C" w:rsidP="00650345">
            <w:pPr>
              <w:pStyle w:val="TAC"/>
              <w:rPr>
                <w:lang w:eastAsia="zh-CN"/>
              </w:rPr>
            </w:pPr>
            <w:r w:rsidRPr="00A569D4">
              <w:rPr>
                <w:rFonts w:hint="eastAsia"/>
                <w:lang w:eastAsia="zh-CN"/>
              </w:rPr>
              <w:t>0</w:t>
            </w:r>
          </w:p>
        </w:tc>
      </w:tr>
      <w:tr w:rsidR="00020D7C" w:rsidRPr="00A569D4" w14:paraId="5BC547BD" w14:textId="77777777" w:rsidTr="00650345">
        <w:trPr>
          <w:jc w:val="center"/>
        </w:trPr>
        <w:tc>
          <w:tcPr>
            <w:tcW w:w="558" w:type="pct"/>
            <w:vAlign w:val="center"/>
          </w:tcPr>
          <w:p w14:paraId="46003F28" w14:textId="77777777" w:rsidR="00020D7C" w:rsidRPr="00A569D4" w:rsidRDefault="00020D7C" w:rsidP="00650345">
            <w:pPr>
              <w:pStyle w:val="TAC"/>
            </w:pPr>
            <w:r w:rsidRPr="00A569D4">
              <w:t>Wide-band i2</w:t>
            </w:r>
          </w:p>
        </w:tc>
        <w:tc>
          <w:tcPr>
            <w:tcW w:w="1237" w:type="pct"/>
            <w:vAlign w:val="center"/>
          </w:tcPr>
          <w:p w14:paraId="1283C796" w14:textId="77777777" w:rsidR="00020D7C" w:rsidRPr="00A569D4" w:rsidRDefault="00020D7C" w:rsidP="00650345">
            <w:pPr>
              <w:pStyle w:val="TAC"/>
            </w:pPr>
            <w:r w:rsidRPr="00A569D4">
              <w:t>0</w:t>
            </w:r>
          </w:p>
        </w:tc>
        <w:tc>
          <w:tcPr>
            <w:tcW w:w="408" w:type="pct"/>
            <w:gridSpan w:val="2"/>
            <w:vAlign w:val="center"/>
          </w:tcPr>
          <w:p w14:paraId="648C881A" w14:textId="77777777" w:rsidR="00020D7C" w:rsidRPr="00A569D4" w:rsidRDefault="00020D7C" w:rsidP="00650345">
            <w:pPr>
              <w:pStyle w:val="TAC"/>
              <w:rPr>
                <w:lang w:eastAsia="zh-CN"/>
              </w:rPr>
            </w:pPr>
            <w:r w:rsidRPr="00A569D4">
              <w:rPr>
                <w:rFonts w:hint="eastAsia"/>
                <w:lang w:eastAsia="zh-CN"/>
              </w:rPr>
              <w:t>4</w:t>
            </w:r>
          </w:p>
        </w:tc>
        <w:tc>
          <w:tcPr>
            <w:tcW w:w="675" w:type="pct"/>
            <w:vAlign w:val="center"/>
          </w:tcPr>
          <w:p w14:paraId="7E4E39A3" w14:textId="77777777" w:rsidR="00020D7C" w:rsidRPr="00A569D4" w:rsidRDefault="00020D7C" w:rsidP="00650345">
            <w:pPr>
              <w:pStyle w:val="TAC"/>
            </w:pPr>
            <w:r w:rsidRPr="00A569D4">
              <w:t>0</w:t>
            </w:r>
          </w:p>
        </w:tc>
        <w:tc>
          <w:tcPr>
            <w:tcW w:w="453" w:type="pct"/>
            <w:vAlign w:val="center"/>
          </w:tcPr>
          <w:p w14:paraId="1A062D82" w14:textId="77777777" w:rsidR="00020D7C" w:rsidRPr="00A569D4" w:rsidRDefault="00020D7C" w:rsidP="00650345">
            <w:pPr>
              <w:pStyle w:val="TAC"/>
              <w:rPr>
                <w:lang w:eastAsia="zh-CN"/>
              </w:rPr>
            </w:pPr>
            <w:r w:rsidRPr="00A569D4">
              <w:rPr>
                <w:rFonts w:hint="eastAsia"/>
                <w:lang w:eastAsia="zh-CN"/>
              </w:rPr>
              <w:t>4</w:t>
            </w:r>
          </w:p>
        </w:tc>
        <w:tc>
          <w:tcPr>
            <w:tcW w:w="1257" w:type="pct"/>
            <w:vAlign w:val="center"/>
          </w:tcPr>
          <w:p w14:paraId="7A0CA179" w14:textId="77777777" w:rsidR="00020D7C" w:rsidRPr="00A569D4" w:rsidRDefault="00020D7C" w:rsidP="00650345">
            <w:pPr>
              <w:pStyle w:val="TAC"/>
            </w:pPr>
            <w:r w:rsidRPr="00A569D4">
              <w:t>0</w:t>
            </w:r>
          </w:p>
        </w:tc>
        <w:tc>
          <w:tcPr>
            <w:tcW w:w="412" w:type="pct"/>
            <w:vAlign w:val="center"/>
          </w:tcPr>
          <w:p w14:paraId="519BA993" w14:textId="77777777" w:rsidR="00020D7C" w:rsidRPr="00A569D4" w:rsidRDefault="00020D7C" w:rsidP="00650345">
            <w:pPr>
              <w:pStyle w:val="TAC"/>
              <w:rPr>
                <w:lang w:eastAsia="zh-CN"/>
              </w:rPr>
            </w:pPr>
            <w:r w:rsidRPr="00A569D4">
              <w:rPr>
                <w:rFonts w:hint="eastAsia"/>
                <w:lang w:eastAsia="zh-CN"/>
              </w:rPr>
              <w:t>4</w:t>
            </w:r>
          </w:p>
        </w:tc>
      </w:tr>
      <w:tr w:rsidR="00020D7C" w:rsidRPr="00A569D4" w14:paraId="4EF84EDE" w14:textId="77777777" w:rsidTr="00020D7C">
        <w:trPr>
          <w:trHeight w:val="105"/>
          <w:jc w:val="center"/>
        </w:trPr>
        <w:tc>
          <w:tcPr>
            <w:tcW w:w="558" w:type="pct"/>
            <w:vMerge w:val="restart"/>
            <w:shd w:val="clear" w:color="auto" w:fill="E0E0E0"/>
            <w:vAlign w:val="center"/>
          </w:tcPr>
          <w:p w14:paraId="3A5E079C" w14:textId="77777777" w:rsidR="00020D7C" w:rsidRPr="00A569D4" w:rsidRDefault="00020D7C" w:rsidP="00650345">
            <w:pPr>
              <w:pStyle w:val="TH"/>
              <w:rPr>
                <w:lang w:eastAsia="zh-CN"/>
              </w:rPr>
            </w:pPr>
            <w:r w:rsidRPr="00A569D4">
              <w:rPr>
                <w:lang w:eastAsia="zh-CN"/>
              </w:rPr>
              <w:t>Field</w:t>
            </w:r>
          </w:p>
        </w:tc>
        <w:tc>
          <w:tcPr>
            <w:tcW w:w="4442" w:type="pct"/>
            <w:gridSpan w:val="7"/>
            <w:shd w:val="clear" w:color="auto" w:fill="E0E0E0"/>
            <w:vAlign w:val="center"/>
          </w:tcPr>
          <w:p w14:paraId="4456BF5E" w14:textId="77777777" w:rsidR="00020D7C" w:rsidRPr="00A569D4" w:rsidRDefault="00020D7C" w:rsidP="00650345">
            <w:pPr>
              <w:pStyle w:val="TAH"/>
            </w:pPr>
            <w:r w:rsidRPr="00A569D4">
              <w:t>Bit width</w:t>
            </w:r>
          </w:p>
        </w:tc>
      </w:tr>
      <w:tr w:rsidR="00020D7C" w:rsidRPr="00A569D4" w14:paraId="6EFE4763" w14:textId="77777777" w:rsidTr="00020D7C">
        <w:trPr>
          <w:trHeight w:val="105"/>
          <w:jc w:val="center"/>
        </w:trPr>
        <w:tc>
          <w:tcPr>
            <w:tcW w:w="558" w:type="pct"/>
            <w:vMerge/>
            <w:shd w:val="clear" w:color="auto" w:fill="E0E0E0"/>
            <w:vAlign w:val="center"/>
          </w:tcPr>
          <w:p w14:paraId="26F66CB2" w14:textId="77777777" w:rsidR="00020D7C" w:rsidRPr="00A569D4" w:rsidRDefault="00020D7C" w:rsidP="00020D7C">
            <w:pPr>
              <w:pStyle w:val="TH"/>
              <w:rPr>
                <w:lang w:eastAsia="zh-CN"/>
              </w:rPr>
            </w:pPr>
          </w:p>
        </w:tc>
        <w:tc>
          <w:tcPr>
            <w:tcW w:w="4442" w:type="pct"/>
            <w:gridSpan w:val="7"/>
            <w:shd w:val="clear" w:color="auto" w:fill="E0E0E0"/>
            <w:vAlign w:val="center"/>
          </w:tcPr>
          <w:p w14:paraId="56B4BE88" w14:textId="77777777" w:rsidR="00020D7C" w:rsidRPr="00A569D4" w:rsidRDefault="00020D7C" w:rsidP="00020D7C">
            <w:pPr>
              <w:pStyle w:val="TAH"/>
            </w:pPr>
            <w:r w:rsidRPr="00A569D4">
              <w:rPr>
                <w:rFonts w:hint="eastAsia"/>
              </w:rPr>
              <w:t>8/12/16</w:t>
            </w:r>
            <w:r w:rsidRPr="00A569D4">
              <w:rPr>
                <w:rFonts w:hint="eastAsia"/>
                <w:lang w:eastAsia="zh-CN"/>
              </w:rPr>
              <w:t>/20/24/28/32</w:t>
            </w:r>
            <w:r w:rsidRPr="00A569D4">
              <w:t xml:space="preserve"> antenna ports</w:t>
            </w:r>
          </w:p>
        </w:tc>
      </w:tr>
      <w:tr w:rsidR="00020D7C" w:rsidRPr="00A569D4" w14:paraId="590CE88A" w14:textId="77777777" w:rsidTr="00020D7C">
        <w:trPr>
          <w:trHeight w:val="105"/>
          <w:jc w:val="center"/>
        </w:trPr>
        <w:tc>
          <w:tcPr>
            <w:tcW w:w="558" w:type="pct"/>
            <w:vMerge/>
            <w:shd w:val="clear" w:color="auto" w:fill="E0E0E0"/>
            <w:vAlign w:val="center"/>
          </w:tcPr>
          <w:p w14:paraId="2C0594F5" w14:textId="77777777" w:rsidR="00020D7C" w:rsidRPr="00A569D4" w:rsidRDefault="00020D7C" w:rsidP="00020D7C">
            <w:pPr>
              <w:pStyle w:val="TH"/>
              <w:rPr>
                <w:lang w:eastAsia="zh-CN"/>
              </w:rPr>
            </w:pPr>
          </w:p>
        </w:tc>
        <w:tc>
          <w:tcPr>
            <w:tcW w:w="1645" w:type="pct"/>
            <w:gridSpan w:val="3"/>
            <w:shd w:val="clear" w:color="auto" w:fill="E0E0E0"/>
            <w:vAlign w:val="center"/>
          </w:tcPr>
          <w:p w14:paraId="6D30355F" w14:textId="77777777" w:rsidR="00020D7C" w:rsidRPr="00A569D4" w:rsidRDefault="00020D7C" w:rsidP="00020D7C">
            <w:pPr>
              <w:pStyle w:val="TH"/>
              <w:rPr>
                <w:lang w:eastAsia="zh-CN"/>
              </w:rPr>
            </w:pPr>
            <w:r w:rsidRPr="00A569D4">
              <w:rPr>
                <w:lang w:eastAsia="zh-CN"/>
              </w:rPr>
              <w:t xml:space="preserve">Rank = </w:t>
            </w:r>
            <w:r w:rsidRPr="00A569D4">
              <w:rPr>
                <w:rFonts w:hint="eastAsia"/>
                <w:lang w:eastAsia="zh-CN"/>
              </w:rPr>
              <w:t>4</w:t>
            </w:r>
          </w:p>
        </w:tc>
        <w:tc>
          <w:tcPr>
            <w:tcW w:w="2797" w:type="pct"/>
            <w:gridSpan w:val="4"/>
            <w:shd w:val="clear" w:color="auto" w:fill="E0E0E0"/>
            <w:vAlign w:val="center"/>
          </w:tcPr>
          <w:p w14:paraId="6D7C6A74" w14:textId="77777777" w:rsidR="00020D7C" w:rsidRPr="00A569D4" w:rsidRDefault="00020D7C" w:rsidP="00020D7C">
            <w:pPr>
              <w:pStyle w:val="TH"/>
              <w:rPr>
                <w:lang w:eastAsia="zh-CN"/>
              </w:rPr>
            </w:pPr>
            <w:r w:rsidRPr="00A569D4">
              <w:rPr>
                <w:lang w:eastAsia="zh-CN"/>
              </w:rPr>
              <w:t xml:space="preserve">Rank = </w:t>
            </w:r>
            <w:r w:rsidRPr="00A569D4">
              <w:rPr>
                <w:rFonts w:hint="eastAsia"/>
                <w:lang w:eastAsia="zh-CN"/>
              </w:rPr>
              <w:t xml:space="preserve">5 to </w:t>
            </w:r>
            <w:r w:rsidRPr="00A569D4">
              <w:rPr>
                <w:lang w:eastAsia="zh-CN"/>
              </w:rPr>
              <w:t xml:space="preserve">Rank = </w:t>
            </w:r>
            <w:r w:rsidRPr="00A569D4">
              <w:rPr>
                <w:rFonts w:hint="eastAsia"/>
                <w:lang w:eastAsia="zh-CN"/>
              </w:rPr>
              <w:t>8</w:t>
            </w:r>
          </w:p>
        </w:tc>
      </w:tr>
      <w:tr w:rsidR="00020D7C" w:rsidRPr="00A569D4" w14:paraId="3C8B8A49" w14:textId="77777777" w:rsidTr="00020D7C">
        <w:trPr>
          <w:trHeight w:val="105"/>
          <w:jc w:val="center"/>
        </w:trPr>
        <w:tc>
          <w:tcPr>
            <w:tcW w:w="558" w:type="pct"/>
            <w:vMerge/>
            <w:shd w:val="clear" w:color="auto" w:fill="E0E0E0"/>
            <w:vAlign w:val="center"/>
          </w:tcPr>
          <w:p w14:paraId="5F41CE79" w14:textId="77777777" w:rsidR="00020D7C" w:rsidRPr="00A569D4" w:rsidRDefault="00020D7C" w:rsidP="00020D7C">
            <w:pPr>
              <w:pStyle w:val="TH"/>
              <w:rPr>
                <w:lang w:eastAsia="zh-CN"/>
              </w:rPr>
            </w:pPr>
          </w:p>
        </w:tc>
        <w:tc>
          <w:tcPr>
            <w:tcW w:w="1242" w:type="pct"/>
            <w:gridSpan w:val="2"/>
            <w:shd w:val="clear" w:color="auto" w:fill="E0E0E0"/>
            <w:vAlign w:val="center"/>
          </w:tcPr>
          <w:p w14:paraId="7A9AD7B6" w14:textId="77777777" w:rsidR="00020D7C" w:rsidRPr="00A569D4" w:rsidRDefault="00020D7C" w:rsidP="00020D7C">
            <w:pPr>
              <w:pStyle w:val="TH"/>
              <w:rPr>
                <w:lang w:eastAsia="zh-CN"/>
              </w:rPr>
            </w:pPr>
            <w:r w:rsidRPr="00A569D4">
              <w:rPr>
                <w:lang w:eastAsia="zh-CN"/>
              </w:rPr>
              <w:t>PTI=0</w:t>
            </w:r>
          </w:p>
        </w:tc>
        <w:tc>
          <w:tcPr>
            <w:tcW w:w="403" w:type="pct"/>
            <w:shd w:val="clear" w:color="auto" w:fill="E0E0E0"/>
            <w:vAlign w:val="center"/>
          </w:tcPr>
          <w:p w14:paraId="21526691" w14:textId="77777777" w:rsidR="00020D7C" w:rsidRPr="00A569D4" w:rsidRDefault="00020D7C" w:rsidP="00020D7C">
            <w:pPr>
              <w:pStyle w:val="TH"/>
              <w:rPr>
                <w:lang w:eastAsia="zh-CN"/>
              </w:rPr>
            </w:pPr>
            <w:r w:rsidRPr="00A569D4">
              <w:rPr>
                <w:lang w:eastAsia="zh-CN"/>
              </w:rPr>
              <w:t>PTI=1</w:t>
            </w:r>
          </w:p>
        </w:tc>
        <w:tc>
          <w:tcPr>
            <w:tcW w:w="1128" w:type="pct"/>
            <w:gridSpan w:val="2"/>
            <w:shd w:val="clear" w:color="auto" w:fill="E0E0E0"/>
            <w:vAlign w:val="center"/>
          </w:tcPr>
          <w:p w14:paraId="71358F7B" w14:textId="77777777" w:rsidR="00020D7C" w:rsidRPr="00A569D4" w:rsidRDefault="00020D7C" w:rsidP="00020D7C">
            <w:pPr>
              <w:pStyle w:val="TH"/>
              <w:rPr>
                <w:lang w:eastAsia="zh-CN"/>
              </w:rPr>
            </w:pPr>
            <w:r w:rsidRPr="00A569D4">
              <w:rPr>
                <w:lang w:eastAsia="zh-CN"/>
              </w:rPr>
              <w:t>PTI=0</w:t>
            </w:r>
          </w:p>
        </w:tc>
        <w:tc>
          <w:tcPr>
            <w:tcW w:w="1669" w:type="pct"/>
            <w:gridSpan w:val="2"/>
            <w:shd w:val="clear" w:color="auto" w:fill="E0E0E0"/>
            <w:vAlign w:val="center"/>
          </w:tcPr>
          <w:p w14:paraId="2ECE547A" w14:textId="77777777" w:rsidR="00020D7C" w:rsidRPr="00A569D4" w:rsidRDefault="00020D7C" w:rsidP="00020D7C">
            <w:pPr>
              <w:pStyle w:val="TH"/>
              <w:rPr>
                <w:lang w:eastAsia="zh-CN"/>
              </w:rPr>
            </w:pPr>
            <w:r w:rsidRPr="00A569D4">
              <w:rPr>
                <w:lang w:eastAsia="zh-CN"/>
              </w:rPr>
              <w:t>PTI=1</w:t>
            </w:r>
          </w:p>
        </w:tc>
      </w:tr>
      <w:tr w:rsidR="00020D7C" w:rsidRPr="00A569D4" w14:paraId="335694E7" w14:textId="77777777" w:rsidTr="00020D7C">
        <w:trPr>
          <w:jc w:val="center"/>
        </w:trPr>
        <w:tc>
          <w:tcPr>
            <w:tcW w:w="558" w:type="pct"/>
            <w:vAlign w:val="center"/>
          </w:tcPr>
          <w:p w14:paraId="5044F4AD" w14:textId="77777777" w:rsidR="00020D7C" w:rsidRPr="00A569D4" w:rsidRDefault="00020D7C" w:rsidP="00650345">
            <w:pPr>
              <w:pStyle w:val="TAC"/>
            </w:pPr>
            <w:r w:rsidRPr="00A569D4">
              <w:t>Wide-band CQI</w:t>
            </w:r>
          </w:p>
        </w:tc>
        <w:tc>
          <w:tcPr>
            <w:tcW w:w="1242" w:type="pct"/>
            <w:gridSpan w:val="2"/>
            <w:vAlign w:val="center"/>
          </w:tcPr>
          <w:p w14:paraId="006B68BE" w14:textId="77777777" w:rsidR="00020D7C" w:rsidRPr="00A569D4" w:rsidRDefault="00020D7C" w:rsidP="00650345">
            <w:pPr>
              <w:pStyle w:val="TAC"/>
            </w:pPr>
            <w:r w:rsidRPr="00A569D4">
              <w:t>0</w:t>
            </w:r>
          </w:p>
        </w:tc>
        <w:tc>
          <w:tcPr>
            <w:tcW w:w="403" w:type="pct"/>
            <w:vAlign w:val="center"/>
          </w:tcPr>
          <w:p w14:paraId="339DF6F9" w14:textId="77777777" w:rsidR="00020D7C" w:rsidRPr="00A569D4" w:rsidRDefault="00020D7C" w:rsidP="00650345">
            <w:pPr>
              <w:pStyle w:val="TAC"/>
            </w:pPr>
            <w:r w:rsidRPr="00A569D4">
              <w:t>4</w:t>
            </w:r>
          </w:p>
        </w:tc>
        <w:tc>
          <w:tcPr>
            <w:tcW w:w="1128" w:type="pct"/>
            <w:gridSpan w:val="2"/>
            <w:vAlign w:val="center"/>
          </w:tcPr>
          <w:p w14:paraId="4E187FE8" w14:textId="77777777" w:rsidR="00020D7C" w:rsidRPr="00A569D4" w:rsidRDefault="00020D7C" w:rsidP="00650345">
            <w:pPr>
              <w:pStyle w:val="TAC"/>
            </w:pPr>
            <w:r w:rsidRPr="00A569D4">
              <w:t>0</w:t>
            </w:r>
          </w:p>
        </w:tc>
        <w:tc>
          <w:tcPr>
            <w:tcW w:w="1669" w:type="pct"/>
            <w:gridSpan w:val="2"/>
            <w:vAlign w:val="center"/>
          </w:tcPr>
          <w:p w14:paraId="1CEFB745" w14:textId="77777777" w:rsidR="00020D7C" w:rsidRPr="00A569D4" w:rsidRDefault="00020D7C" w:rsidP="00650345">
            <w:pPr>
              <w:pStyle w:val="TAC"/>
            </w:pPr>
            <w:r w:rsidRPr="00A569D4">
              <w:t>4</w:t>
            </w:r>
          </w:p>
        </w:tc>
      </w:tr>
      <w:tr w:rsidR="00020D7C" w:rsidRPr="00A569D4" w14:paraId="309BE27C" w14:textId="77777777" w:rsidTr="00020D7C">
        <w:trPr>
          <w:jc w:val="center"/>
        </w:trPr>
        <w:tc>
          <w:tcPr>
            <w:tcW w:w="558" w:type="pct"/>
            <w:vAlign w:val="center"/>
          </w:tcPr>
          <w:p w14:paraId="1B9B3CA9" w14:textId="77777777" w:rsidR="00020D7C" w:rsidRPr="00A569D4" w:rsidRDefault="00020D7C" w:rsidP="00650345">
            <w:pPr>
              <w:pStyle w:val="TAC"/>
            </w:pPr>
            <w:r w:rsidRPr="00A569D4">
              <w:t>Spatial differential CQI</w:t>
            </w:r>
          </w:p>
        </w:tc>
        <w:tc>
          <w:tcPr>
            <w:tcW w:w="1242" w:type="pct"/>
            <w:gridSpan w:val="2"/>
            <w:vAlign w:val="center"/>
          </w:tcPr>
          <w:p w14:paraId="2D72D199" w14:textId="77777777" w:rsidR="00020D7C" w:rsidRPr="00A569D4" w:rsidRDefault="00020D7C" w:rsidP="00650345">
            <w:pPr>
              <w:pStyle w:val="TAC"/>
            </w:pPr>
            <w:r w:rsidRPr="00A569D4">
              <w:t>0</w:t>
            </w:r>
          </w:p>
        </w:tc>
        <w:tc>
          <w:tcPr>
            <w:tcW w:w="403" w:type="pct"/>
            <w:vAlign w:val="center"/>
          </w:tcPr>
          <w:p w14:paraId="28DFA8E2" w14:textId="77777777" w:rsidR="00020D7C" w:rsidRPr="00A569D4" w:rsidRDefault="00020D7C" w:rsidP="00650345">
            <w:pPr>
              <w:pStyle w:val="TAC"/>
              <w:rPr>
                <w:lang w:eastAsia="zh-CN"/>
              </w:rPr>
            </w:pPr>
            <w:r w:rsidRPr="00A569D4">
              <w:rPr>
                <w:rFonts w:hint="eastAsia"/>
                <w:lang w:eastAsia="zh-CN"/>
              </w:rPr>
              <w:t>3</w:t>
            </w:r>
          </w:p>
        </w:tc>
        <w:tc>
          <w:tcPr>
            <w:tcW w:w="1128" w:type="pct"/>
            <w:gridSpan w:val="2"/>
            <w:vAlign w:val="center"/>
          </w:tcPr>
          <w:p w14:paraId="275EB8D3" w14:textId="77777777" w:rsidR="00020D7C" w:rsidRPr="00A569D4" w:rsidRDefault="00020D7C" w:rsidP="00650345">
            <w:pPr>
              <w:pStyle w:val="TAC"/>
            </w:pPr>
            <w:r w:rsidRPr="00A569D4">
              <w:t>0</w:t>
            </w:r>
          </w:p>
        </w:tc>
        <w:tc>
          <w:tcPr>
            <w:tcW w:w="1669" w:type="pct"/>
            <w:gridSpan w:val="2"/>
            <w:vAlign w:val="center"/>
          </w:tcPr>
          <w:p w14:paraId="77E53E81" w14:textId="77777777" w:rsidR="00020D7C" w:rsidRPr="00A569D4" w:rsidRDefault="00020D7C" w:rsidP="00650345">
            <w:pPr>
              <w:pStyle w:val="TAC"/>
            </w:pPr>
            <w:r w:rsidRPr="00A569D4">
              <w:t>3</w:t>
            </w:r>
          </w:p>
        </w:tc>
      </w:tr>
      <w:tr w:rsidR="00020D7C" w:rsidRPr="00A569D4" w14:paraId="00F77BE8" w14:textId="77777777" w:rsidTr="00020D7C">
        <w:trPr>
          <w:jc w:val="center"/>
        </w:trPr>
        <w:tc>
          <w:tcPr>
            <w:tcW w:w="558" w:type="pct"/>
            <w:vAlign w:val="center"/>
          </w:tcPr>
          <w:p w14:paraId="674C8031" w14:textId="77777777" w:rsidR="00020D7C" w:rsidRPr="00A569D4" w:rsidRDefault="00020D7C" w:rsidP="00650345">
            <w:pPr>
              <w:pStyle w:val="TAC"/>
            </w:pPr>
            <w:r w:rsidRPr="00A569D4">
              <w:t xml:space="preserve">Wideband first PMI </w:t>
            </w:r>
            <w:r w:rsidRPr="00A569D4">
              <w:rPr>
                <w:iCs/>
              </w:rPr>
              <w:t>i</w:t>
            </w:r>
            <w:r w:rsidRPr="00A569D4">
              <w:t>1</w:t>
            </w:r>
            <w:r w:rsidRPr="00A569D4">
              <w:rPr>
                <w:rFonts w:hint="eastAsia"/>
                <w:lang w:eastAsia="zh-CN"/>
              </w:rPr>
              <w:t>,1</w:t>
            </w:r>
          </w:p>
        </w:tc>
        <w:tc>
          <w:tcPr>
            <w:tcW w:w="1242" w:type="pct"/>
            <w:gridSpan w:val="2"/>
            <w:vAlign w:val="center"/>
          </w:tcPr>
          <w:p w14:paraId="7CDECD23" w14:textId="77777777" w:rsidR="00020D7C" w:rsidRPr="00A569D4" w:rsidRDefault="00000000" w:rsidP="00650345">
            <w:pPr>
              <w:pStyle w:val="TAC"/>
            </w:pPr>
            <w:r>
              <w:rPr>
                <w:position w:val="-32"/>
                <w:lang w:eastAsia="zh-CN"/>
              </w:rPr>
              <w:pict w14:anchorId="27A6CD59">
                <v:shape id="_x0000_i2988" type="#_x0000_t75" style="width:105.7pt;height:28.6pt">
                  <v:imagedata r:id="rId514" o:title=""/>
                </v:shape>
              </w:pict>
            </w:r>
          </w:p>
        </w:tc>
        <w:tc>
          <w:tcPr>
            <w:tcW w:w="403" w:type="pct"/>
            <w:vAlign w:val="center"/>
          </w:tcPr>
          <w:p w14:paraId="0A70A2CA" w14:textId="77777777" w:rsidR="00020D7C" w:rsidRPr="00A569D4" w:rsidRDefault="00020D7C" w:rsidP="00650345">
            <w:pPr>
              <w:pStyle w:val="TAC"/>
            </w:pPr>
            <w:r w:rsidRPr="00A569D4">
              <w:t>0</w:t>
            </w:r>
          </w:p>
        </w:tc>
        <w:tc>
          <w:tcPr>
            <w:tcW w:w="1128" w:type="pct"/>
            <w:gridSpan w:val="2"/>
            <w:vAlign w:val="center"/>
          </w:tcPr>
          <w:p w14:paraId="1E21E897" w14:textId="77777777" w:rsidR="00020D7C" w:rsidRPr="00A569D4" w:rsidRDefault="00000000" w:rsidP="00650345">
            <w:pPr>
              <w:pStyle w:val="TAC"/>
            </w:pPr>
            <w:r>
              <w:rPr>
                <w:position w:val="-34"/>
                <w:lang w:eastAsia="zh-CN"/>
              </w:rPr>
              <w:pict w14:anchorId="4520A49A">
                <v:shape id="_x0000_i2989" type="#_x0000_t75" style="width:47.1pt;height:28.6pt">
                  <v:imagedata r:id="rId907" o:title=""/>
                </v:shape>
              </w:pict>
            </w:r>
          </w:p>
        </w:tc>
        <w:tc>
          <w:tcPr>
            <w:tcW w:w="1669" w:type="pct"/>
            <w:gridSpan w:val="2"/>
            <w:vAlign w:val="center"/>
          </w:tcPr>
          <w:p w14:paraId="15E4AE18" w14:textId="77777777" w:rsidR="00020D7C" w:rsidRPr="00A569D4" w:rsidRDefault="00020D7C" w:rsidP="00650345">
            <w:pPr>
              <w:pStyle w:val="TAC"/>
            </w:pPr>
            <w:r w:rsidRPr="00A569D4">
              <w:t>0</w:t>
            </w:r>
          </w:p>
        </w:tc>
      </w:tr>
      <w:tr w:rsidR="00020D7C" w:rsidRPr="00A569D4" w14:paraId="7A113454" w14:textId="77777777" w:rsidTr="00020D7C">
        <w:trPr>
          <w:jc w:val="center"/>
        </w:trPr>
        <w:tc>
          <w:tcPr>
            <w:tcW w:w="558" w:type="pct"/>
            <w:vAlign w:val="center"/>
          </w:tcPr>
          <w:p w14:paraId="315914B3" w14:textId="77777777" w:rsidR="00020D7C" w:rsidRPr="00A569D4" w:rsidRDefault="00020D7C" w:rsidP="00650345">
            <w:pPr>
              <w:pStyle w:val="TAC"/>
            </w:pPr>
            <w:r w:rsidRPr="00A569D4">
              <w:t xml:space="preserve">Wideband first PMI </w:t>
            </w:r>
            <w:r w:rsidRPr="00A569D4">
              <w:rPr>
                <w:iCs/>
              </w:rPr>
              <w:t>i</w:t>
            </w:r>
            <w:r w:rsidRPr="00A569D4">
              <w:t>1</w:t>
            </w:r>
            <w:r w:rsidRPr="00A569D4">
              <w:rPr>
                <w:rFonts w:hint="eastAsia"/>
                <w:lang w:eastAsia="zh-CN"/>
              </w:rPr>
              <w:t>,2</w:t>
            </w:r>
          </w:p>
        </w:tc>
        <w:tc>
          <w:tcPr>
            <w:tcW w:w="1242" w:type="pct"/>
            <w:gridSpan w:val="2"/>
            <w:vAlign w:val="center"/>
          </w:tcPr>
          <w:p w14:paraId="417BF151" w14:textId="77777777" w:rsidR="00020D7C" w:rsidRPr="00A569D4" w:rsidRDefault="00000000" w:rsidP="00650345">
            <w:pPr>
              <w:pStyle w:val="TAC"/>
            </w:pPr>
            <w:r>
              <w:rPr>
                <w:position w:val="-34"/>
                <w:lang w:eastAsia="zh-CN"/>
              </w:rPr>
              <w:pict w14:anchorId="1057768C">
                <v:shape id="_x0000_i2990" type="#_x0000_t75" style="width:55.4pt;height:29.1pt">
                  <v:imagedata r:id="rId908" o:title=""/>
                </v:shape>
              </w:pict>
            </w:r>
          </w:p>
        </w:tc>
        <w:tc>
          <w:tcPr>
            <w:tcW w:w="403" w:type="pct"/>
            <w:vAlign w:val="center"/>
          </w:tcPr>
          <w:p w14:paraId="4AE5910C" w14:textId="77777777" w:rsidR="00020D7C" w:rsidRPr="00A569D4" w:rsidRDefault="00020D7C" w:rsidP="00650345">
            <w:pPr>
              <w:pStyle w:val="TAC"/>
              <w:rPr>
                <w:lang w:eastAsia="zh-CN"/>
              </w:rPr>
            </w:pPr>
            <w:r w:rsidRPr="00A569D4">
              <w:rPr>
                <w:rFonts w:hint="eastAsia"/>
                <w:lang w:eastAsia="zh-CN"/>
              </w:rPr>
              <w:t>0</w:t>
            </w:r>
          </w:p>
        </w:tc>
        <w:tc>
          <w:tcPr>
            <w:tcW w:w="1128" w:type="pct"/>
            <w:gridSpan w:val="2"/>
            <w:vAlign w:val="center"/>
          </w:tcPr>
          <w:p w14:paraId="63FA48A2" w14:textId="77777777" w:rsidR="00020D7C" w:rsidRPr="00A569D4" w:rsidRDefault="00000000" w:rsidP="00650345">
            <w:pPr>
              <w:pStyle w:val="TAC"/>
              <w:rPr>
                <w:lang w:eastAsia="zh-CN"/>
              </w:rPr>
            </w:pPr>
            <w:r>
              <w:rPr>
                <w:position w:val="-34"/>
                <w:lang w:eastAsia="zh-CN"/>
              </w:rPr>
              <w:pict w14:anchorId="066BA118">
                <v:shape id="_x0000_i2991" type="#_x0000_t75" style="width:45.7pt;height:25.4pt">
                  <v:imagedata r:id="rId909" o:title=""/>
                </v:shape>
              </w:pict>
            </w:r>
          </w:p>
        </w:tc>
        <w:tc>
          <w:tcPr>
            <w:tcW w:w="1669" w:type="pct"/>
            <w:gridSpan w:val="2"/>
            <w:vAlign w:val="center"/>
          </w:tcPr>
          <w:p w14:paraId="13C14F70" w14:textId="77777777" w:rsidR="00020D7C" w:rsidRPr="00A569D4" w:rsidRDefault="00020D7C" w:rsidP="00650345">
            <w:pPr>
              <w:pStyle w:val="TAC"/>
              <w:rPr>
                <w:lang w:eastAsia="zh-CN"/>
              </w:rPr>
            </w:pPr>
            <w:r w:rsidRPr="00A569D4">
              <w:rPr>
                <w:rFonts w:hint="eastAsia"/>
                <w:lang w:eastAsia="zh-CN"/>
              </w:rPr>
              <w:t>0</w:t>
            </w:r>
          </w:p>
        </w:tc>
      </w:tr>
      <w:tr w:rsidR="00020D7C" w:rsidRPr="00A569D4" w14:paraId="59175386" w14:textId="77777777" w:rsidTr="00020D7C">
        <w:trPr>
          <w:jc w:val="center"/>
        </w:trPr>
        <w:tc>
          <w:tcPr>
            <w:tcW w:w="558" w:type="pct"/>
            <w:vAlign w:val="center"/>
          </w:tcPr>
          <w:p w14:paraId="01118703" w14:textId="77777777" w:rsidR="00020D7C" w:rsidRPr="00A569D4" w:rsidRDefault="00020D7C" w:rsidP="00650345">
            <w:pPr>
              <w:pStyle w:val="TAC"/>
            </w:pPr>
            <w:r w:rsidRPr="00A569D4">
              <w:t>Wide-band i2</w:t>
            </w:r>
          </w:p>
        </w:tc>
        <w:tc>
          <w:tcPr>
            <w:tcW w:w="1242" w:type="pct"/>
            <w:gridSpan w:val="2"/>
            <w:vAlign w:val="center"/>
          </w:tcPr>
          <w:p w14:paraId="18752162" w14:textId="77777777" w:rsidR="00020D7C" w:rsidRPr="00A569D4" w:rsidRDefault="00020D7C" w:rsidP="00650345">
            <w:pPr>
              <w:pStyle w:val="TAC"/>
            </w:pPr>
            <w:r w:rsidRPr="00A569D4">
              <w:t>0</w:t>
            </w:r>
          </w:p>
        </w:tc>
        <w:tc>
          <w:tcPr>
            <w:tcW w:w="403" w:type="pct"/>
            <w:vAlign w:val="center"/>
          </w:tcPr>
          <w:p w14:paraId="608E7548" w14:textId="77777777" w:rsidR="00020D7C" w:rsidRPr="00A569D4" w:rsidRDefault="00020D7C" w:rsidP="00650345">
            <w:pPr>
              <w:pStyle w:val="TAC"/>
              <w:rPr>
                <w:lang w:eastAsia="zh-CN"/>
              </w:rPr>
            </w:pPr>
            <w:r w:rsidRPr="00A569D4">
              <w:rPr>
                <w:rFonts w:hint="eastAsia"/>
                <w:lang w:eastAsia="zh-CN"/>
              </w:rPr>
              <w:t>3</w:t>
            </w:r>
          </w:p>
        </w:tc>
        <w:tc>
          <w:tcPr>
            <w:tcW w:w="1128" w:type="pct"/>
            <w:gridSpan w:val="2"/>
            <w:vAlign w:val="center"/>
          </w:tcPr>
          <w:p w14:paraId="543637D7" w14:textId="77777777" w:rsidR="00020D7C" w:rsidRPr="00A569D4" w:rsidRDefault="00020D7C" w:rsidP="00650345">
            <w:pPr>
              <w:pStyle w:val="TAC"/>
              <w:rPr>
                <w:lang w:eastAsia="zh-CN"/>
              </w:rPr>
            </w:pPr>
            <w:r w:rsidRPr="00A569D4">
              <w:t>0</w:t>
            </w:r>
          </w:p>
        </w:tc>
        <w:tc>
          <w:tcPr>
            <w:tcW w:w="1669" w:type="pct"/>
            <w:gridSpan w:val="2"/>
            <w:vAlign w:val="center"/>
          </w:tcPr>
          <w:p w14:paraId="3F090BD2" w14:textId="77777777" w:rsidR="00020D7C" w:rsidRPr="00A569D4" w:rsidRDefault="00020D7C" w:rsidP="00650345">
            <w:pPr>
              <w:pStyle w:val="TAC"/>
              <w:rPr>
                <w:lang w:eastAsia="zh-CN"/>
              </w:rPr>
            </w:pPr>
            <w:r w:rsidRPr="00A569D4">
              <w:rPr>
                <w:rFonts w:hint="eastAsia"/>
                <w:lang w:eastAsia="zh-CN"/>
              </w:rPr>
              <w:t>0</w:t>
            </w:r>
          </w:p>
        </w:tc>
      </w:tr>
      <w:bookmarkEnd w:id="866"/>
    </w:tbl>
    <w:p w14:paraId="6EEC2C85" w14:textId="77777777" w:rsidR="00020D7C" w:rsidRDefault="00020D7C" w:rsidP="00544502"/>
    <w:p w14:paraId="7574D948" w14:textId="5A836B91" w:rsidR="00544502" w:rsidRPr="00C85571" w:rsidRDefault="00544502" w:rsidP="00544502">
      <w:pPr>
        <w:pStyle w:val="TH"/>
        <w:rPr>
          <w:lang w:eastAsia="zh-CN"/>
        </w:rPr>
      </w:pPr>
      <w:r w:rsidRPr="00401E1C">
        <w:t>Table 5.2.3.3.2-3B</w:t>
      </w:r>
      <w:r w:rsidRPr="00401E1C">
        <w:rPr>
          <w:rFonts w:hint="eastAsia"/>
        </w:rPr>
        <w:t>-</w:t>
      </w:r>
      <w:r>
        <w:t>3</w:t>
      </w:r>
      <w:r w:rsidRPr="00401E1C">
        <w:t>: UCI fields for wide-band channel quality and precoding matrix information feedback for UE-selected sub-band reports</w:t>
      </w:r>
      <w:r w:rsidR="00D054B0">
        <w:t xml:space="preserve"> </w:t>
      </w:r>
      <w:r w:rsidRPr="00401E1C">
        <w:t xml:space="preserve">(transmission mode </w:t>
      </w:r>
      <w:r w:rsidRPr="00401E1C">
        <w:rPr>
          <w:rFonts w:hint="eastAsia"/>
        </w:rPr>
        <w:t>9/10</w:t>
      </w:r>
      <w:r w:rsidRPr="00401E1C">
        <w:t xml:space="preserve"> configured with </w:t>
      </w:r>
      <w:r>
        <w:t xml:space="preserve">higher layer </w:t>
      </w:r>
      <w:r w:rsidRPr="0095051D">
        <w:rPr>
          <w:rFonts w:hint="eastAsia"/>
        </w:rPr>
        <w:t>parameter</w:t>
      </w:r>
      <w:r>
        <w:t xml:space="preserve">s </w:t>
      </w:r>
      <w:proofErr w:type="spellStart"/>
      <w:r w:rsidR="00790540">
        <w:rPr>
          <w:i/>
          <w:lang w:eastAsia="zh-CN"/>
        </w:rPr>
        <w:t>semiOpenLoop</w:t>
      </w:r>
      <w:proofErr w:type="spellEnd"/>
      <w:r w:rsidRPr="0095051D">
        <w:rPr>
          <w:rFonts w:hint="eastAsia"/>
        </w:rPr>
        <w:t xml:space="preserve"> </w:t>
      </w:r>
      <w:r>
        <w:t xml:space="preserve">and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A</w:t>
      </w:r>
      <w:r w:rsidR="00B614CB">
        <w:t>'</w:t>
      </w:r>
      <w:r w:rsidRPr="00401E1C">
        <w:t xml:space="preserve"> with </w:t>
      </w:r>
      <w:r w:rsidRPr="00401E1C">
        <w:rPr>
          <w:rFonts w:hint="eastAsia"/>
        </w:rPr>
        <w:t xml:space="preserve">codebook </w:t>
      </w:r>
      <w:r w:rsidRPr="00401E1C">
        <w:t xml:space="preserve">configuration </w:t>
      </w:r>
      <w:r w:rsidR="00000000">
        <w:rPr>
          <w:position w:val="-10"/>
          <w:lang w:eastAsia="zh-CN"/>
        </w:rPr>
        <w:pict w14:anchorId="6A0FCD17">
          <v:shape id="_x0000_i2992" type="#_x0000_t75" style="width:52.6pt;height:14.3pt">
            <v:imagedata r:id="rId500" o:title=""/>
          </v:shape>
        </w:pict>
      </w:r>
      <w:r w:rsidRPr="00401E1C">
        <w:rPr>
          <w:rFonts w:hint="eastAsia"/>
        </w:rPr>
        <w:t>,</w:t>
      </w:r>
      <w:r w:rsidRPr="00401E1C">
        <w:t xml:space="preserve"> and </w:t>
      </w:r>
      <w:proofErr w:type="spellStart"/>
      <w:r>
        <w:rPr>
          <w:bCs/>
          <w:i/>
        </w:rPr>
        <w:t>CodebookConfig</w:t>
      </w:r>
      <w:proofErr w:type="spellEnd"/>
      <w:r w:rsidRPr="00401E1C">
        <w:rPr>
          <w:rFonts w:hint="eastAsia"/>
        </w:rPr>
        <w:t>=</w:t>
      </w:r>
      <w:r>
        <w:t>1/</w:t>
      </w:r>
      <w:r w:rsidRPr="00401E1C">
        <w:rPr>
          <w:rFonts w:hint="eastAsia"/>
        </w:rPr>
        <w:t>2/3/4)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7"/>
        <w:gridCol w:w="1206"/>
        <w:gridCol w:w="756"/>
        <w:gridCol w:w="966"/>
        <w:gridCol w:w="756"/>
      </w:tblGrid>
      <w:tr w:rsidR="00544502" w:rsidRPr="00466738" w14:paraId="7805F352" w14:textId="77777777" w:rsidTr="003D028C">
        <w:trPr>
          <w:trHeight w:val="105"/>
          <w:jc w:val="center"/>
        </w:trPr>
        <w:tc>
          <w:tcPr>
            <w:tcW w:w="0" w:type="auto"/>
            <w:vMerge w:val="restart"/>
            <w:shd w:val="clear" w:color="auto" w:fill="E0E0E0"/>
            <w:vAlign w:val="center"/>
          </w:tcPr>
          <w:p w14:paraId="1EC09FCF" w14:textId="77777777" w:rsidR="00544502" w:rsidRPr="00466738" w:rsidRDefault="00544502" w:rsidP="00967D18">
            <w:pPr>
              <w:pStyle w:val="TH"/>
              <w:rPr>
                <w:lang w:eastAsia="zh-CN"/>
              </w:rPr>
            </w:pPr>
            <w:bookmarkStart w:id="867" w:name="MCCQCTEMPBM_00000583"/>
            <w:r w:rsidRPr="00466738">
              <w:rPr>
                <w:lang w:eastAsia="zh-CN"/>
              </w:rPr>
              <w:t>Field</w:t>
            </w:r>
          </w:p>
        </w:tc>
        <w:tc>
          <w:tcPr>
            <w:tcW w:w="0" w:type="auto"/>
            <w:gridSpan w:val="4"/>
            <w:shd w:val="clear" w:color="auto" w:fill="E0E0E0"/>
            <w:vAlign w:val="center"/>
          </w:tcPr>
          <w:p w14:paraId="5EBF9D64" w14:textId="77777777" w:rsidR="00544502" w:rsidRPr="00466738" w:rsidRDefault="00544502" w:rsidP="00967D18">
            <w:pPr>
              <w:pStyle w:val="TAH"/>
            </w:pPr>
            <w:r w:rsidRPr="00466738">
              <w:t>Bit width</w:t>
            </w:r>
          </w:p>
        </w:tc>
      </w:tr>
      <w:tr w:rsidR="00544502" w:rsidRPr="00466738" w14:paraId="304855DB" w14:textId="77777777" w:rsidTr="003D028C">
        <w:trPr>
          <w:trHeight w:val="105"/>
          <w:jc w:val="center"/>
        </w:trPr>
        <w:tc>
          <w:tcPr>
            <w:tcW w:w="0" w:type="auto"/>
            <w:vMerge/>
            <w:shd w:val="clear" w:color="auto" w:fill="E0E0E0"/>
            <w:vAlign w:val="center"/>
          </w:tcPr>
          <w:p w14:paraId="17548382" w14:textId="77777777" w:rsidR="00544502" w:rsidRPr="00466738" w:rsidRDefault="00544502" w:rsidP="00967D18">
            <w:pPr>
              <w:pStyle w:val="TH"/>
              <w:rPr>
                <w:lang w:eastAsia="zh-CN"/>
              </w:rPr>
            </w:pPr>
          </w:p>
        </w:tc>
        <w:tc>
          <w:tcPr>
            <w:tcW w:w="0" w:type="auto"/>
            <w:gridSpan w:val="4"/>
            <w:shd w:val="clear" w:color="auto" w:fill="E0E0E0"/>
            <w:vAlign w:val="center"/>
          </w:tcPr>
          <w:p w14:paraId="2045C94D" w14:textId="77777777" w:rsidR="00544502" w:rsidRPr="00466738" w:rsidRDefault="00544502" w:rsidP="00967D18">
            <w:pPr>
              <w:pStyle w:val="TAH"/>
            </w:pPr>
            <w:r w:rsidRPr="00466738">
              <w:rPr>
                <w:rFonts w:hint="eastAsia"/>
              </w:rPr>
              <w:t>8/12/16</w:t>
            </w:r>
            <w:r>
              <w:rPr>
                <w:rFonts w:hint="eastAsia"/>
                <w:lang w:eastAsia="zh-CN"/>
              </w:rPr>
              <w:t>/20/24/28/32</w:t>
            </w:r>
            <w:r w:rsidRPr="00466738">
              <w:t xml:space="preserve"> antenna ports</w:t>
            </w:r>
          </w:p>
        </w:tc>
      </w:tr>
      <w:tr w:rsidR="00544502" w:rsidRPr="00466738" w14:paraId="22A8B83B" w14:textId="77777777" w:rsidTr="003D028C">
        <w:trPr>
          <w:trHeight w:val="105"/>
          <w:jc w:val="center"/>
        </w:trPr>
        <w:tc>
          <w:tcPr>
            <w:tcW w:w="0" w:type="auto"/>
            <w:vMerge/>
            <w:shd w:val="clear" w:color="auto" w:fill="E0E0E0"/>
            <w:vAlign w:val="center"/>
          </w:tcPr>
          <w:p w14:paraId="621285F4" w14:textId="77777777" w:rsidR="00544502" w:rsidRPr="00466738" w:rsidRDefault="00544502" w:rsidP="00967D18">
            <w:pPr>
              <w:pStyle w:val="TH"/>
              <w:rPr>
                <w:lang w:eastAsia="zh-CN"/>
              </w:rPr>
            </w:pPr>
          </w:p>
        </w:tc>
        <w:tc>
          <w:tcPr>
            <w:tcW w:w="0" w:type="auto"/>
            <w:gridSpan w:val="2"/>
            <w:shd w:val="clear" w:color="auto" w:fill="E0E0E0"/>
            <w:vAlign w:val="center"/>
          </w:tcPr>
          <w:p w14:paraId="7BA9C1D8" w14:textId="77777777" w:rsidR="00544502" w:rsidRPr="00466738" w:rsidRDefault="00544502" w:rsidP="00967D18">
            <w:pPr>
              <w:pStyle w:val="TH"/>
              <w:rPr>
                <w:lang w:eastAsia="zh-CN"/>
              </w:rPr>
            </w:pPr>
            <w:r w:rsidRPr="00466738">
              <w:rPr>
                <w:lang w:eastAsia="zh-CN"/>
              </w:rPr>
              <w:t>Rank = 1</w:t>
            </w:r>
          </w:p>
        </w:tc>
        <w:tc>
          <w:tcPr>
            <w:tcW w:w="0" w:type="auto"/>
            <w:gridSpan w:val="2"/>
            <w:shd w:val="clear" w:color="auto" w:fill="E0E0E0"/>
            <w:vAlign w:val="center"/>
          </w:tcPr>
          <w:p w14:paraId="3A7E845D" w14:textId="77777777" w:rsidR="00544502" w:rsidRPr="00466738" w:rsidRDefault="00544502" w:rsidP="00967D18">
            <w:pPr>
              <w:pStyle w:val="TH"/>
              <w:rPr>
                <w:lang w:eastAsia="zh-CN"/>
              </w:rPr>
            </w:pPr>
            <w:r w:rsidRPr="00466738">
              <w:rPr>
                <w:lang w:eastAsia="zh-CN"/>
              </w:rPr>
              <w:t>Rank = 2</w:t>
            </w:r>
          </w:p>
        </w:tc>
      </w:tr>
      <w:tr w:rsidR="00544502" w:rsidRPr="00466738" w14:paraId="0EA981E7" w14:textId="77777777" w:rsidTr="003D028C">
        <w:trPr>
          <w:trHeight w:val="105"/>
          <w:jc w:val="center"/>
        </w:trPr>
        <w:tc>
          <w:tcPr>
            <w:tcW w:w="0" w:type="auto"/>
            <w:vMerge/>
            <w:shd w:val="clear" w:color="auto" w:fill="E0E0E0"/>
            <w:vAlign w:val="center"/>
          </w:tcPr>
          <w:p w14:paraId="3DB07E1C" w14:textId="77777777" w:rsidR="00544502" w:rsidRPr="00466738" w:rsidRDefault="00544502" w:rsidP="00967D18">
            <w:pPr>
              <w:pStyle w:val="TH"/>
              <w:rPr>
                <w:lang w:eastAsia="zh-CN"/>
              </w:rPr>
            </w:pPr>
          </w:p>
        </w:tc>
        <w:tc>
          <w:tcPr>
            <w:tcW w:w="0" w:type="auto"/>
            <w:shd w:val="clear" w:color="auto" w:fill="E0E0E0"/>
            <w:vAlign w:val="center"/>
          </w:tcPr>
          <w:p w14:paraId="36E2C75F" w14:textId="77777777" w:rsidR="00544502" w:rsidRPr="00466738" w:rsidRDefault="00544502" w:rsidP="00967D18">
            <w:pPr>
              <w:pStyle w:val="TH"/>
              <w:rPr>
                <w:lang w:eastAsia="zh-CN"/>
              </w:rPr>
            </w:pPr>
            <w:r w:rsidRPr="00466738">
              <w:rPr>
                <w:lang w:eastAsia="zh-CN"/>
              </w:rPr>
              <w:t>PTI=0</w:t>
            </w:r>
          </w:p>
        </w:tc>
        <w:tc>
          <w:tcPr>
            <w:tcW w:w="0" w:type="auto"/>
            <w:shd w:val="clear" w:color="auto" w:fill="E0E0E0"/>
            <w:vAlign w:val="center"/>
          </w:tcPr>
          <w:p w14:paraId="35076120" w14:textId="77777777" w:rsidR="00544502" w:rsidRPr="00466738" w:rsidRDefault="00544502" w:rsidP="00967D18">
            <w:pPr>
              <w:pStyle w:val="TH"/>
              <w:rPr>
                <w:lang w:eastAsia="zh-CN"/>
              </w:rPr>
            </w:pPr>
            <w:r w:rsidRPr="00466738">
              <w:rPr>
                <w:lang w:eastAsia="zh-CN"/>
              </w:rPr>
              <w:t>PTI=1</w:t>
            </w:r>
          </w:p>
        </w:tc>
        <w:tc>
          <w:tcPr>
            <w:tcW w:w="0" w:type="auto"/>
            <w:shd w:val="clear" w:color="auto" w:fill="E0E0E0"/>
            <w:vAlign w:val="center"/>
          </w:tcPr>
          <w:p w14:paraId="7725EBC1" w14:textId="77777777" w:rsidR="00544502" w:rsidRPr="00466738" w:rsidRDefault="00544502" w:rsidP="00967D18">
            <w:pPr>
              <w:pStyle w:val="TH"/>
              <w:rPr>
                <w:lang w:eastAsia="zh-CN"/>
              </w:rPr>
            </w:pPr>
            <w:r w:rsidRPr="00466738">
              <w:rPr>
                <w:lang w:eastAsia="zh-CN"/>
              </w:rPr>
              <w:t>PTI=0</w:t>
            </w:r>
          </w:p>
        </w:tc>
        <w:tc>
          <w:tcPr>
            <w:tcW w:w="0" w:type="auto"/>
            <w:shd w:val="clear" w:color="auto" w:fill="E0E0E0"/>
            <w:vAlign w:val="center"/>
          </w:tcPr>
          <w:p w14:paraId="04D230DF" w14:textId="77777777" w:rsidR="00544502" w:rsidRPr="00466738" w:rsidRDefault="00544502" w:rsidP="00967D18">
            <w:pPr>
              <w:pStyle w:val="TH"/>
              <w:rPr>
                <w:lang w:eastAsia="zh-CN"/>
              </w:rPr>
            </w:pPr>
            <w:r w:rsidRPr="00466738">
              <w:rPr>
                <w:lang w:eastAsia="zh-CN"/>
              </w:rPr>
              <w:t>PTI=1</w:t>
            </w:r>
          </w:p>
        </w:tc>
      </w:tr>
      <w:tr w:rsidR="00544502" w:rsidRPr="00466738" w14:paraId="3B7A6881" w14:textId="77777777" w:rsidTr="003D028C">
        <w:trPr>
          <w:jc w:val="center"/>
        </w:trPr>
        <w:tc>
          <w:tcPr>
            <w:tcW w:w="0" w:type="auto"/>
            <w:vAlign w:val="center"/>
          </w:tcPr>
          <w:p w14:paraId="17E938D0" w14:textId="77777777" w:rsidR="00544502" w:rsidRPr="00466738" w:rsidRDefault="00544502" w:rsidP="00967D18">
            <w:pPr>
              <w:pStyle w:val="TAC"/>
            </w:pPr>
            <w:r w:rsidRPr="00466738">
              <w:t>Wide-band CQI</w:t>
            </w:r>
          </w:p>
        </w:tc>
        <w:tc>
          <w:tcPr>
            <w:tcW w:w="0" w:type="auto"/>
            <w:vAlign w:val="center"/>
          </w:tcPr>
          <w:p w14:paraId="69353862" w14:textId="77777777" w:rsidR="00544502" w:rsidRPr="00466738" w:rsidRDefault="00544502" w:rsidP="00967D18">
            <w:pPr>
              <w:pStyle w:val="TAC"/>
            </w:pPr>
            <w:r w:rsidRPr="00466738">
              <w:t>0</w:t>
            </w:r>
          </w:p>
        </w:tc>
        <w:tc>
          <w:tcPr>
            <w:tcW w:w="0" w:type="auto"/>
            <w:vAlign w:val="center"/>
          </w:tcPr>
          <w:p w14:paraId="39C109FA" w14:textId="77777777" w:rsidR="00544502" w:rsidRPr="00466738" w:rsidRDefault="00544502" w:rsidP="00967D18">
            <w:pPr>
              <w:pStyle w:val="TAC"/>
            </w:pPr>
            <w:r w:rsidRPr="00466738">
              <w:t>4</w:t>
            </w:r>
          </w:p>
        </w:tc>
        <w:tc>
          <w:tcPr>
            <w:tcW w:w="0" w:type="auto"/>
            <w:vAlign w:val="center"/>
          </w:tcPr>
          <w:p w14:paraId="3DA897C2" w14:textId="77777777" w:rsidR="00544502" w:rsidRPr="00466738" w:rsidRDefault="00544502" w:rsidP="00967D18">
            <w:pPr>
              <w:pStyle w:val="TAC"/>
            </w:pPr>
            <w:r w:rsidRPr="00466738">
              <w:t>0</w:t>
            </w:r>
          </w:p>
        </w:tc>
        <w:tc>
          <w:tcPr>
            <w:tcW w:w="0" w:type="auto"/>
            <w:vAlign w:val="center"/>
          </w:tcPr>
          <w:p w14:paraId="07D2C273" w14:textId="77777777" w:rsidR="00544502" w:rsidRPr="00466738" w:rsidRDefault="00544502" w:rsidP="00967D18">
            <w:pPr>
              <w:pStyle w:val="TAC"/>
            </w:pPr>
            <w:r w:rsidRPr="00466738">
              <w:t>4</w:t>
            </w:r>
          </w:p>
        </w:tc>
      </w:tr>
      <w:tr w:rsidR="00544502" w:rsidRPr="00466738" w14:paraId="1C419E0D" w14:textId="77777777" w:rsidTr="003D028C">
        <w:trPr>
          <w:jc w:val="center"/>
        </w:trPr>
        <w:tc>
          <w:tcPr>
            <w:tcW w:w="0" w:type="auto"/>
            <w:vAlign w:val="center"/>
          </w:tcPr>
          <w:p w14:paraId="6207F594" w14:textId="77777777" w:rsidR="00544502" w:rsidRPr="00466738" w:rsidRDefault="00544502" w:rsidP="00967D18">
            <w:pPr>
              <w:pStyle w:val="TAC"/>
            </w:pPr>
            <w:r w:rsidRPr="00466738">
              <w:t>Spatial differential CQI</w:t>
            </w:r>
          </w:p>
        </w:tc>
        <w:tc>
          <w:tcPr>
            <w:tcW w:w="0" w:type="auto"/>
            <w:vAlign w:val="center"/>
          </w:tcPr>
          <w:p w14:paraId="66650B00" w14:textId="77777777" w:rsidR="00544502" w:rsidRPr="00466738" w:rsidRDefault="00544502" w:rsidP="00967D18">
            <w:pPr>
              <w:pStyle w:val="TAC"/>
            </w:pPr>
            <w:r w:rsidRPr="00466738">
              <w:t>0</w:t>
            </w:r>
          </w:p>
        </w:tc>
        <w:tc>
          <w:tcPr>
            <w:tcW w:w="0" w:type="auto"/>
            <w:vAlign w:val="center"/>
          </w:tcPr>
          <w:p w14:paraId="4D63EFD7" w14:textId="77777777" w:rsidR="00544502" w:rsidRPr="00466738" w:rsidRDefault="00544502" w:rsidP="00967D18">
            <w:pPr>
              <w:pStyle w:val="TAC"/>
            </w:pPr>
            <w:r w:rsidRPr="00466738">
              <w:t>0</w:t>
            </w:r>
          </w:p>
        </w:tc>
        <w:tc>
          <w:tcPr>
            <w:tcW w:w="0" w:type="auto"/>
            <w:vAlign w:val="center"/>
          </w:tcPr>
          <w:p w14:paraId="0DF4FA14" w14:textId="77777777" w:rsidR="00544502" w:rsidRPr="00466738" w:rsidRDefault="00544502" w:rsidP="00967D18">
            <w:pPr>
              <w:pStyle w:val="TAC"/>
            </w:pPr>
            <w:r w:rsidRPr="00466738">
              <w:t>0</w:t>
            </w:r>
          </w:p>
        </w:tc>
        <w:tc>
          <w:tcPr>
            <w:tcW w:w="0" w:type="auto"/>
            <w:vAlign w:val="center"/>
          </w:tcPr>
          <w:p w14:paraId="0A2A851F" w14:textId="77777777" w:rsidR="00544502" w:rsidRPr="00466738" w:rsidRDefault="00544502" w:rsidP="00967D18">
            <w:pPr>
              <w:pStyle w:val="TAC"/>
            </w:pPr>
            <w:r w:rsidRPr="00466738">
              <w:t>3</w:t>
            </w:r>
          </w:p>
        </w:tc>
      </w:tr>
      <w:tr w:rsidR="00544502" w:rsidRPr="00466738" w14:paraId="12B4F37B" w14:textId="77777777" w:rsidTr="003D028C">
        <w:trPr>
          <w:jc w:val="center"/>
        </w:trPr>
        <w:tc>
          <w:tcPr>
            <w:tcW w:w="0" w:type="auto"/>
            <w:vAlign w:val="center"/>
          </w:tcPr>
          <w:p w14:paraId="1C591D82" w14:textId="77777777" w:rsidR="00544502" w:rsidRPr="00466738" w:rsidRDefault="00544502" w:rsidP="00967D18">
            <w:pPr>
              <w:pStyle w:val="TAC"/>
            </w:pPr>
            <w:r w:rsidRPr="00466738">
              <w:t xml:space="preserve">Wideband first PMI </w:t>
            </w:r>
            <w:r w:rsidRPr="00466738">
              <w:rPr>
                <w:iCs/>
              </w:rPr>
              <w:t>i</w:t>
            </w:r>
            <w:r w:rsidRPr="00466738">
              <w:t>1</w:t>
            </w:r>
            <w:r w:rsidRPr="00466738">
              <w:rPr>
                <w:rFonts w:hint="eastAsia"/>
                <w:lang w:eastAsia="zh-CN"/>
              </w:rPr>
              <w:t>,1</w:t>
            </w:r>
          </w:p>
        </w:tc>
        <w:tc>
          <w:tcPr>
            <w:tcW w:w="0" w:type="auto"/>
            <w:vAlign w:val="center"/>
          </w:tcPr>
          <w:p w14:paraId="21CDD454" w14:textId="77777777" w:rsidR="00544502" w:rsidRPr="00466738" w:rsidRDefault="00000000" w:rsidP="00967D18">
            <w:pPr>
              <w:pStyle w:val="TAC"/>
            </w:pPr>
            <w:r>
              <w:rPr>
                <w:position w:val="-34"/>
                <w:lang w:eastAsia="zh-CN"/>
              </w:rPr>
              <w:pict w14:anchorId="7B3BCE1C">
                <v:shape id="_x0000_i2993" type="#_x0000_t75" style="width:47.1pt;height:33.7pt">
                  <v:imagedata r:id="rId906" o:title=""/>
                </v:shape>
              </w:pict>
            </w:r>
          </w:p>
        </w:tc>
        <w:tc>
          <w:tcPr>
            <w:tcW w:w="0" w:type="auto"/>
            <w:vAlign w:val="center"/>
          </w:tcPr>
          <w:p w14:paraId="705754A8" w14:textId="77777777" w:rsidR="00544502" w:rsidRPr="00466738" w:rsidRDefault="00544502" w:rsidP="00967D18">
            <w:pPr>
              <w:pStyle w:val="TAC"/>
            </w:pPr>
            <w:r w:rsidRPr="00466738">
              <w:t>0</w:t>
            </w:r>
          </w:p>
        </w:tc>
        <w:tc>
          <w:tcPr>
            <w:tcW w:w="0" w:type="auto"/>
            <w:vAlign w:val="center"/>
          </w:tcPr>
          <w:p w14:paraId="6157AF6F" w14:textId="77777777" w:rsidR="00544502" w:rsidRPr="00466738" w:rsidRDefault="00000000" w:rsidP="00967D18">
            <w:pPr>
              <w:pStyle w:val="TAC"/>
            </w:pPr>
            <w:r>
              <w:rPr>
                <w:position w:val="-34"/>
                <w:lang w:eastAsia="zh-CN"/>
              </w:rPr>
              <w:pict w14:anchorId="405EF172">
                <v:shape id="_x0000_i2994" type="#_x0000_t75" style="width:35.1pt;height:31.4pt">
                  <v:imagedata r:id="rId907" o:title=""/>
                </v:shape>
              </w:pict>
            </w:r>
          </w:p>
        </w:tc>
        <w:tc>
          <w:tcPr>
            <w:tcW w:w="0" w:type="auto"/>
            <w:vAlign w:val="center"/>
          </w:tcPr>
          <w:p w14:paraId="7BF21FA5" w14:textId="77777777" w:rsidR="00544502" w:rsidRPr="00466738" w:rsidRDefault="00544502" w:rsidP="00967D18">
            <w:pPr>
              <w:pStyle w:val="TAC"/>
            </w:pPr>
            <w:r w:rsidRPr="00466738">
              <w:t>0</w:t>
            </w:r>
          </w:p>
        </w:tc>
      </w:tr>
      <w:tr w:rsidR="00544502" w:rsidRPr="008462B9" w14:paraId="18BE82C0" w14:textId="77777777" w:rsidTr="003D028C">
        <w:trPr>
          <w:jc w:val="center"/>
        </w:trPr>
        <w:tc>
          <w:tcPr>
            <w:tcW w:w="0" w:type="auto"/>
            <w:vAlign w:val="center"/>
          </w:tcPr>
          <w:p w14:paraId="42ED76F2" w14:textId="77777777" w:rsidR="00544502" w:rsidRPr="00466738" w:rsidRDefault="00544502" w:rsidP="00967D18">
            <w:pPr>
              <w:pStyle w:val="TAC"/>
            </w:pPr>
            <w:r w:rsidRPr="00466738">
              <w:t xml:space="preserve">Wideband first PMI </w:t>
            </w:r>
            <w:r w:rsidRPr="00466738">
              <w:rPr>
                <w:iCs/>
              </w:rPr>
              <w:t>i</w:t>
            </w:r>
            <w:r w:rsidRPr="00466738">
              <w:t>1</w:t>
            </w:r>
            <w:r w:rsidRPr="00466738">
              <w:rPr>
                <w:rFonts w:hint="eastAsia"/>
                <w:lang w:eastAsia="zh-CN"/>
              </w:rPr>
              <w:t>,2</w:t>
            </w:r>
          </w:p>
        </w:tc>
        <w:tc>
          <w:tcPr>
            <w:tcW w:w="0" w:type="auto"/>
            <w:vAlign w:val="center"/>
          </w:tcPr>
          <w:p w14:paraId="2AF903C6" w14:textId="77777777" w:rsidR="00544502" w:rsidRPr="00466738" w:rsidRDefault="00000000" w:rsidP="00967D18">
            <w:pPr>
              <w:pStyle w:val="TAC"/>
            </w:pPr>
            <w:r>
              <w:rPr>
                <w:position w:val="-34"/>
                <w:lang w:eastAsia="zh-CN"/>
              </w:rPr>
              <w:pict w14:anchorId="15618433">
                <v:shape id="_x0000_i2995" type="#_x0000_t75" style="width:49.4pt;height:33.7pt">
                  <v:imagedata r:id="rId908" o:title=""/>
                </v:shape>
              </w:pict>
            </w:r>
          </w:p>
        </w:tc>
        <w:tc>
          <w:tcPr>
            <w:tcW w:w="0" w:type="auto"/>
            <w:vAlign w:val="center"/>
          </w:tcPr>
          <w:p w14:paraId="2E127EF3" w14:textId="77777777" w:rsidR="00544502" w:rsidRPr="00466738" w:rsidRDefault="00544502" w:rsidP="00967D18">
            <w:pPr>
              <w:pStyle w:val="TAC"/>
              <w:rPr>
                <w:lang w:eastAsia="zh-CN"/>
              </w:rPr>
            </w:pPr>
            <w:r w:rsidRPr="00466738">
              <w:rPr>
                <w:rFonts w:hint="eastAsia"/>
                <w:lang w:eastAsia="zh-CN"/>
              </w:rPr>
              <w:t>0</w:t>
            </w:r>
          </w:p>
        </w:tc>
        <w:tc>
          <w:tcPr>
            <w:tcW w:w="0" w:type="auto"/>
            <w:vAlign w:val="center"/>
          </w:tcPr>
          <w:p w14:paraId="169CF6B6" w14:textId="77777777" w:rsidR="00544502" w:rsidRPr="00466738" w:rsidRDefault="00000000" w:rsidP="00967D18">
            <w:pPr>
              <w:pStyle w:val="TAC"/>
            </w:pPr>
            <w:r>
              <w:rPr>
                <w:position w:val="-34"/>
                <w:lang w:eastAsia="zh-CN"/>
              </w:rPr>
              <w:pict w14:anchorId="59194D93">
                <v:shape id="_x0000_i2996" type="#_x0000_t75" style="width:37.4pt;height:28.6pt">
                  <v:imagedata r:id="rId909" o:title=""/>
                </v:shape>
              </w:pict>
            </w:r>
          </w:p>
        </w:tc>
        <w:tc>
          <w:tcPr>
            <w:tcW w:w="0" w:type="auto"/>
            <w:vAlign w:val="center"/>
          </w:tcPr>
          <w:p w14:paraId="1EB17411" w14:textId="77777777" w:rsidR="00544502" w:rsidRPr="00466738" w:rsidRDefault="00544502" w:rsidP="00967D18">
            <w:pPr>
              <w:pStyle w:val="TAC"/>
              <w:rPr>
                <w:lang w:eastAsia="zh-CN"/>
              </w:rPr>
            </w:pPr>
            <w:r w:rsidRPr="00466738">
              <w:rPr>
                <w:rFonts w:hint="eastAsia"/>
                <w:lang w:eastAsia="zh-CN"/>
              </w:rPr>
              <w:t>0</w:t>
            </w:r>
          </w:p>
        </w:tc>
      </w:tr>
      <w:tr w:rsidR="00544502" w:rsidRPr="008462B9" w14:paraId="27C8F3A8" w14:textId="77777777" w:rsidTr="003D028C">
        <w:trPr>
          <w:jc w:val="center"/>
        </w:trPr>
        <w:tc>
          <w:tcPr>
            <w:tcW w:w="0" w:type="auto"/>
            <w:vAlign w:val="center"/>
          </w:tcPr>
          <w:p w14:paraId="5FAAB9AB" w14:textId="77777777" w:rsidR="00544502" w:rsidRPr="00466738" w:rsidRDefault="00544502" w:rsidP="00967D18">
            <w:pPr>
              <w:pStyle w:val="TAC"/>
            </w:pPr>
            <w:r w:rsidRPr="00466738">
              <w:t>Wide-band i2</w:t>
            </w:r>
          </w:p>
        </w:tc>
        <w:tc>
          <w:tcPr>
            <w:tcW w:w="0" w:type="auto"/>
            <w:vAlign w:val="center"/>
          </w:tcPr>
          <w:p w14:paraId="33A1BE9F" w14:textId="77777777" w:rsidR="00544502" w:rsidRPr="00466738" w:rsidRDefault="00544502" w:rsidP="00967D18">
            <w:pPr>
              <w:pStyle w:val="TAC"/>
            </w:pPr>
            <w:r w:rsidRPr="00466738">
              <w:t>0</w:t>
            </w:r>
          </w:p>
        </w:tc>
        <w:tc>
          <w:tcPr>
            <w:tcW w:w="0" w:type="auto"/>
            <w:vAlign w:val="center"/>
          </w:tcPr>
          <w:p w14:paraId="5F1AAA02" w14:textId="77777777" w:rsidR="00544502" w:rsidRPr="00466738" w:rsidRDefault="00544502" w:rsidP="00967D18">
            <w:pPr>
              <w:pStyle w:val="TAC"/>
              <w:rPr>
                <w:lang w:eastAsia="zh-CN"/>
              </w:rPr>
            </w:pPr>
            <w:r>
              <w:rPr>
                <w:rFonts w:hint="eastAsia"/>
                <w:lang w:eastAsia="zh-CN"/>
              </w:rPr>
              <w:t>0</w:t>
            </w:r>
          </w:p>
        </w:tc>
        <w:tc>
          <w:tcPr>
            <w:tcW w:w="0" w:type="auto"/>
            <w:vAlign w:val="center"/>
          </w:tcPr>
          <w:p w14:paraId="1CF8FD2C" w14:textId="77777777" w:rsidR="00544502" w:rsidRPr="00466738" w:rsidRDefault="00544502" w:rsidP="00967D18">
            <w:pPr>
              <w:pStyle w:val="TAC"/>
            </w:pPr>
            <w:r w:rsidRPr="00466738">
              <w:t>0</w:t>
            </w:r>
          </w:p>
        </w:tc>
        <w:tc>
          <w:tcPr>
            <w:tcW w:w="0" w:type="auto"/>
            <w:vAlign w:val="center"/>
          </w:tcPr>
          <w:p w14:paraId="171550C9" w14:textId="77777777" w:rsidR="00544502" w:rsidRPr="00466738" w:rsidRDefault="00544502" w:rsidP="00967D18">
            <w:pPr>
              <w:pStyle w:val="TAC"/>
              <w:rPr>
                <w:lang w:eastAsia="zh-CN"/>
              </w:rPr>
            </w:pPr>
            <w:r>
              <w:rPr>
                <w:lang w:eastAsia="zh-CN"/>
              </w:rPr>
              <w:t>0</w:t>
            </w:r>
          </w:p>
        </w:tc>
      </w:tr>
      <w:bookmarkEnd w:id="867"/>
    </w:tbl>
    <w:p w14:paraId="63383631" w14:textId="77777777" w:rsidR="00C70A30" w:rsidRDefault="00C70A30" w:rsidP="00C70A30"/>
    <w:p w14:paraId="7E83DE8C" w14:textId="067A1936" w:rsidR="00C70A30" w:rsidRDefault="00C70A30" w:rsidP="00C70A30">
      <w:pPr>
        <w:pStyle w:val="TH"/>
        <w:rPr>
          <w:lang w:eastAsia="zh-CN"/>
        </w:rPr>
      </w:pPr>
      <w:r w:rsidRPr="00561B1D">
        <w:t>Table 5.2.3.3.</w:t>
      </w:r>
      <w:r>
        <w:t>2</w:t>
      </w:r>
      <w:r w:rsidRPr="00561B1D">
        <w:t>-</w:t>
      </w:r>
      <w:r>
        <w:t xml:space="preserve">3C: UCI fields for </w:t>
      </w:r>
      <w:r w:rsidRPr="00605453">
        <w:t xml:space="preserve">wide-band channel quality and precoding matrix information feedback </w:t>
      </w:r>
      <w:r>
        <w:t>for UE-selected sub-band reports with 4 antenna ports (transmission modes 8, 9 and 10</w:t>
      </w:r>
      <w:r>
        <w:rPr>
          <w:rFonts w:hint="eastAsia"/>
          <w:lang w:eastAsia="zh-CN"/>
        </w:rPr>
        <w:t xml:space="preserve"> </w:t>
      </w:r>
      <w:r>
        <w:t>configured with PMI/RI reporting</w:t>
      </w:r>
      <w:r>
        <w:rPr>
          <w:rFonts w:hint="eastAsia"/>
          <w:lang w:eastAsia="zh-CN"/>
        </w:rPr>
        <w:t xml:space="preserve"> </w:t>
      </w:r>
      <w:r>
        <w:rPr>
          <w:lang w:eastAsia="zh-CN"/>
        </w:rPr>
        <w:t xml:space="preserve">and </w:t>
      </w:r>
      <w:r>
        <w:rPr>
          <w:i/>
        </w:rPr>
        <w:t>alternativeCodeBookEnabledFor4TX-r12=TRUE</w:t>
      </w:r>
      <w:r w:rsidR="007B56F4">
        <w:rPr>
          <w:i/>
        </w:rPr>
        <w:t xml:space="preserve">, </w:t>
      </w:r>
      <w:r w:rsidR="007B56F4" w:rsidRPr="004F70C7">
        <w:rPr>
          <w:lang w:eastAsia="zh-CN"/>
        </w:rPr>
        <w:t>and</w:t>
      </w:r>
      <w:r w:rsidR="007B56F4">
        <w:rPr>
          <w:i/>
          <w:lang w:eastAsia="zh-CN"/>
        </w:rPr>
        <w:t xml:space="preserve"> </w:t>
      </w:r>
      <w:r w:rsidR="007B56F4">
        <w:t>transmission mode 9</w:t>
      </w:r>
      <w:r w:rsidR="007B56F4">
        <w:rPr>
          <w:rFonts w:hint="eastAsia"/>
          <w:lang w:eastAsia="zh-CN"/>
        </w:rPr>
        <w:t>/10</w:t>
      </w:r>
      <w:r w:rsidR="007B56F4">
        <w:t xml:space="preserve"> configured </w:t>
      </w:r>
      <w:r w:rsidR="007B56F4">
        <w:rPr>
          <w:rFonts w:hint="eastAsia"/>
          <w:lang w:eastAsia="zh-CN"/>
        </w:rPr>
        <w:t xml:space="preserve">with </w:t>
      </w:r>
      <w:r w:rsidR="00C628D3">
        <w:t xml:space="preserve">higher layer </w:t>
      </w:r>
      <w:r w:rsidR="00C628D3" w:rsidRPr="0095051D">
        <w:rPr>
          <w:rFonts w:hint="eastAsia"/>
        </w:rPr>
        <w:t xml:space="preserve">parameter </w:t>
      </w:r>
      <w:proofErr w:type="spellStart"/>
      <w:r w:rsidR="00C628D3" w:rsidRPr="00077D26">
        <w:rPr>
          <w:i/>
        </w:rPr>
        <w:t>eMIMO</w:t>
      </w:r>
      <w:proofErr w:type="spellEnd"/>
      <w:r w:rsidR="00C628D3" w:rsidRPr="00077D26">
        <w:rPr>
          <w:i/>
        </w:rPr>
        <w:t>-Type</w:t>
      </w:r>
      <w:r w:rsidR="00C628D3">
        <w:t xml:space="preserve">, and </w:t>
      </w:r>
      <w:proofErr w:type="spellStart"/>
      <w:r w:rsidR="00C628D3" w:rsidRPr="00077D26">
        <w:rPr>
          <w:i/>
        </w:rPr>
        <w:t>eMIMO</w:t>
      </w:r>
      <w:proofErr w:type="spellEnd"/>
      <w:r w:rsidR="00C628D3" w:rsidRPr="00077D26">
        <w:rPr>
          <w:i/>
        </w:rPr>
        <w:t>-Type</w:t>
      </w:r>
      <w:r w:rsidR="00C628D3">
        <w:t xml:space="preserve"> is set to </w:t>
      </w:r>
      <w:r w:rsidR="00B614CB">
        <w:t>'</w:t>
      </w:r>
      <w:r w:rsidR="00C628D3">
        <w:t>CLASS B</w:t>
      </w:r>
      <w:r w:rsidR="00B614CB">
        <w:t>'</w:t>
      </w:r>
      <w:r w:rsidR="007B56F4">
        <w:rPr>
          <w:rFonts w:hint="eastAsia"/>
          <w:lang w:eastAsia="zh-CN"/>
        </w:rPr>
        <w:t xml:space="preserve"> with K=1 and </w:t>
      </w:r>
      <w:r w:rsidR="00C628D3">
        <w:t xml:space="preserve">except with </w:t>
      </w:r>
      <w:r w:rsidR="00C628D3" w:rsidRPr="002D734A">
        <w:rPr>
          <w:i/>
        </w:rPr>
        <w:t>alternativeCodebook</w:t>
      </w:r>
      <w:r w:rsidR="00C628D3">
        <w:rPr>
          <w:i/>
        </w:rPr>
        <w:t>EnabledCLASSB_K1=TRUE</w:t>
      </w:r>
      <w:r w:rsidR="007B56F4">
        <w:rPr>
          <w:rFonts w:hint="eastAsia"/>
          <w:lang w:eastAsia="zh-CN"/>
        </w:rPr>
        <w:t xml:space="preserve">, and K&gt;1, with </w:t>
      </w:r>
      <w:r w:rsidR="007B56F4">
        <w:rPr>
          <w:i/>
        </w:rPr>
        <w:t>alternativeCodeBookEnabledFor4TX-r12=TRUE</w:t>
      </w:r>
      <w:r w:rsidR="00544502" w:rsidRPr="003D028C">
        <w:rPr>
          <w:rFonts w:hint="eastAsia"/>
          <w:lang w:eastAsia="zh-CN"/>
        </w:rPr>
        <w:t>,</w:t>
      </w:r>
      <w:r w:rsidR="00544502">
        <w:rPr>
          <w:rFonts w:hint="eastAsia"/>
          <w:i/>
          <w:lang w:eastAsia="zh-CN"/>
        </w:rPr>
        <w:t xml:space="preserve"> </w:t>
      </w:r>
      <w:r w:rsidR="00544502" w:rsidRPr="002908FD">
        <w:rPr>
          <w:rFonts w:hint="eastAsia"/>
          <w:lang w:eastAsia="zh-CN"/>
        </w:rPr>
        <w:t xml:space="preserve">and </w:t>
      </w:r>
      <w:r w:rsidR="00544502">
        <w:t>transmission mode</w:t>
      </w:r>
      <w:r w:rsidR="00544502">
        <w:rPr>
          <w:lang w:eastAsia="zh-CN"/>
        </w:rPr>
        <w:t xml:space="preserve"> 9/10</w:t>
      </w:r>
      <w:r w:rsidR="00544502">
        <w:t xml:space="preserve"> </w:t>
      </w:r>
      <w:r w:rsidR="00544502">
        <w:rPr>
          <w:rFonts w:hint="eastAsia"/>
          <w:lang w:eastAsia="zh-CN"/>
        </w:rPr>
        <w:t>configured with</w:t>
      </w:r>
      <w:r w:rsidR="00544502">
        <w:rPr>
          <w:lang w:eastAsia="zh-CN"/>
        </w:rPr>
        <w:t xml:space="preserve"> </w:t>
      </w:r>
      <w:r w:rsidR="00544502">
        <w:t xml:space="preserve">higher layer </w:t>
      </w:r>
      <w:r w:rsidR="00544502" w:rsidRPr="0095051D">
        <w:rPr>
          <w:rFonts w:hint="eastAsia"/>
        </w:rPr>
        <w:t xml:space="preserve">parameter </w:t>
      </w:r>
      <w:proofErr w:type="spellStart"/>
      <w:r w:rsidR="00544502" w:rsidRPr="00077D26">
        <w:rPr>
          <w:i/>
        </w:rPr>
        <w:t>eMIMO</w:t>
      </w:r>
      <w:proofErr w:type="spellEnd"/>
      <w:r w:rsidR="00544502" w:rsidRPr="00077D26">
        <w:rPr>
          <w:i/>
        </w:rPr>
        <w:t>-Type</w:t>
      </w:r>
      <w:r w:rsidR="00544502">
        <w:rPr>
          <w:rFonts w:hint="eastAsia"/>
          <w:i/>
          <w:lang w:eastAsia="zh-CN"/>
        </w:rPr>
        <w:t xml:space="preserve"> </w:t>
      </w:r>
      <w:r w:rsidR="00544502">
        <w:t xml:space="preserve">and </w:t>
      </w:r>
      <w:r w:rsidR="00544502" w:rsidRPr="00077D26">
        <w:rPr>
          <w:i/>
        </w:rPr>
        <w:t>eMIMO-Type</w:t>
      </w:r>
      <w:r w:rsidR="00544502">
        <w:rPr>
          <w:rFonts w:hint="eastAsia"/>
          <w:i/>
          <w:lang w:eastAsia="zh-CN"/>
        </w:rPr>
        <w:t>2</w:t>
      </w:r>
      <w:r w:rsidR="00544502">
        <w:rPr>
          <w:lang w:eastAsia="zh-CN"/>
        </w:rPr>
        <w:t xml:space="preserve">, </w:t>
      </w:r>
      <w:r w:rsidR="00544502">
        <w:t xml:space="preserve">and </w:t>
      </w:r>
      <w:r w:rsidR="00544502" w:rsidRPr="00077D26">
        <w:rPr>
          <w:i/>
        </w:rPr>
        <w:t>eMIMO-Type</w:t>
      </w:r>
      <w:r w:rsidR="00544502">
        <w:rPr>
          <w:rFonts w:hint="eastAsia"/>
          <w:i/>
          <w:lang w:eastAsia="zh-CN"/>
        </w:rPr>
        <w:t>2</w:t>
      </w:r>
      <w:r w:rsidR="00544502">
        <w:rPr>
          <w:rFonts w:hint="eastAsia"/>
          <w:lang w:eastAsia="zh-CN"/>
        </w:rPr>
        <w:t xml:space="preserve"> </w:t>
      </w:r>
      <w:r w:rsidR="00544502">
        <w:rPr>
          <w:lang w:eastAsia="zh-CN"/>
        </w:rPr>
        <w:t xml:space="preserve">configured </w:t>
      </w:r>
      <w:r w:rsidR="00544502">
        <w:t xml:space="preserve">with </w:t>
      </w:r>
      <w:r w:rsidR="00544502">
        <w:rPr>
          <w:lang w:eastAsia="zh-CN"/>
        </w:rPr>
        <w:t>PMI/RI</w:t>
      </w:r>
      <w:r w:rsidR="00544502">
        <w:t xml:space="preserve"> reporting with </w:t>
      </w:r>
      <w:r w:rsidR="00544502">
        <w:rPr>
          <w:rFonts w:hint="eastAsia"/>
          <w:lang w:eastAsia="zh-CN"/>
        </w:rPr>
        <w:t>4</w:t>
      </w:r>
      <w:r w:rsidR="00544502">
        <w:t xml:space="preserve"> antenna ports</w:t>
      </w:r>
      <w:r w:rsidR="00544502">
        <w:rPr>
          <w:rFonts w:hint="eastAsia"/>
          <w:lang w:eastAsia="zh-CN"/>
        </w:rPr>
        <w:t xml:space="preserve"> </w:t>
      </w:r>
      <w:r w:rsidR="00544502">
        <w:t>except with</w:t>
      </w:r>
      <w:r w:rsidR="00544502" w:rsidRPr="002D734A">
        <w:rPr>
          <w:i/>
        </w:rPr>
        <w:t xml:space="preserve"> alternativeCodebook</w:t>
      </w:r>
      <w:r w:rsidR="00544502">
        <w:rPr>
          <w:i/>
        </w:rPr>
        <w:t>EnabledCLASSB_K1=TRUE</w:t>
      </w:r>
      <w:r w:rsidR="00544502">
        <w:rPr>
          <w:rFonts w:hint="eastAsia"/>
          <w:lang w:eastAsia="zh-CN"/>
        </w:rPr>
        <w:t xml:space="preserve">, </w:t>
      </w:r>
      <w:r w:rsidR="00544502">
        <w:t xml:space="preserve">with </w:t>
      </w:r>
      <w:r w:rsidR="00544502">
        <w:rPr>
          <w:i/>
        </w:rPr>
        <w:t>alternativeCodeBookEnabledFor4TX-r12=TRUE</w:t>
      </w:r>
      <w:r>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7"/>
        <w:gridCol w:w="702"/>
        <w:gridCol w:w="702"/>
        <w:gridCol w:w="702"/>
        <w:gridCol w:w="702"/>
        <w:gridCol w:w="962"/>
        <w:gridCol w:w="862"/>
      </w:tblGrid>
      <w:tr w:rsidR="00C70A30" w14:paraId="2D79A207" w14:textId="77777777" w:rsidTr="00C70A30">
        <w:trPr>
          <w:trHeight w:val="105"/>
          <w:jc w:val="center"/>
        </w:trPr>
        <w:tc>
          <w:tcPr>
            <w:tcW w:w="0" w:type="auto"/>
            <w:vMerge w:val="restart"/>
            <w:shd w:val="clear" w:color="auto" w:fill="E0E0E0"/>
            <w:vAlign w:val="center"/>
          </w:tcPr>
          <w:p w14:paraId="23FD9E84" w14:textId="77777777" w:rsidR="00C70A30" w:rsidRPr="000606EF" w:rsidRDefault="00C70A30" w:rsidP="00C70A30">
            <w:pPr>
              <w:pStyle w:val="TAH"/>
            </w:pPr>
            <w:bookmarkStart w:id="868" w:name="MCCQCTEMPBM_00000584"/>
            <w:r w:rsidRPr="000606EF">
              <w:t>Field</w:t>
            </w:r>
          </w:p>
        </w:tc>
        <w:tc>
          <w:tcPr>
            <w:tcW w:w="0" w:type="auto"/>
            <w:gridSpan w:val="6"/>
            <w:shd w:val="clear" w:color="auto" w:fill="E0E0E0"/>
          </w:tcPr>
          <w:p w14:paraId="53B6F8F5" w14:textId="77777777" w:rsidR="00C70A30" w:rsidRPr="000606EF" w:rsidRDefault="00C70A30" w:rsidP="00C70A30">
            <w:pPr>
              <w:pStyle w:val="TAH"/>
            </w:pPr>
            <w:r w:rsidRPr="000606EF">
              <w:t>Bit width</w:t>
            </w:r>
          </w:p>
        </w:tc>
      </w:tr>
      <w:tr w:rsidR="00C70A30" w14:paraId="635DC55E" w14:textId="77777777" w:rsidTr="00C70A30">
        <w:trPr>
          <w:trHeight w:val="105"/>
          <w:jc w:val="center"/>
        </w:trPr>
        <w:tc>
          <w:tcPr>
            <w:tcW w:w="0" w:type="auto"/>
            <w:vMerge/>
            <w:shd w:val="clear" w:color="auto" w:fill="E0E0E0"/>
            <w:vAlign w:val="center"/>
          </w:tcPr>
          <w:p w14:paraId="2E49A3E9" w14:textId="77777777" w:rsidR="00C70A30" w:rsidRPr="000606EF" w:rsidRDefault="00C70A30" w:rsidP="00C70A30">
            <w:pPr>
              <w:pStyle w:val="TAH"/>
            </w:pPr>
          </w:p>
        </w:tc>
        <w:tc>
          <w:tcPr>
            <w:tcW w:w="0" w:type="auto"/>
            <w:gridSpan w:val="6"/>
            <w:shd w:val="clear" w:color="auto" w:fill="E0E0E0"/>
          </w:tcPr>
          <w:p w14:paraId="5A21F26A" w14:textId="77777777" w:rsidR="00C70A30" w:rsidRPr="000606EF" w:rsidRDefault="00C70A30" w:rsidP="00C70A30">
            <w:pPr>
              <w:pStyle w:val="TAH"/>
            </w:pPr>
            <w:r w:rsidRPr="000606EF">
              <w:t>4 antenna ports</w:t>
            </w:r>
          </w:p>
        </w:tc>
      </w:tr>
      <w:tr w:rsidR="00C70A30" w:rsidRPr="003F2892" w14:paraId="5AEC56E2" w14:textId="77777777" w:rsidTr="00C70A30">
        <w:trPr>
          <w:trHeight w:val="105"/>
          <w:jc w:val="center"/>
        </w:trPr>
        <w:tc>
          <w:tcPr>
            <w:tcW w:w="0" w:type="auto"/>
            <w:vMerge/>
            <w:shd w:val="clear" w:color="auto" w:fill="E0E0E0"/>
            <w:vAlign w:val="center"/>
          </w:tcPr>
          <w:p w14:paraId="1F698077" w14:textId="77777777" w:rsidR="00C70A30" w:rsidRPr="000606EF" w:rsidRDefault="00C70A30" w:rsidP="00C70A30">
            <w:pPr>
              <w:pStyle w:val="TAH"/>
            </w:pPr>
          </w:p>
        </w:tc>
        <w:tc>
          <w:tcPr>
            <w:tcW w:w="0" w:type="auto"/>
            <w:gridSpan w:val="2"/>
            <w:shd w:val="clear" w:color="auto" w:fill="E0E0E0"/>
            <w:vAlign w:val="center"/>
          </w:tcPr>
          <w:p w14:paraId="2D721C7D" w14:textId="77777777" w:rsidR="00C70A30" w:rsidRPr="000606EF" w:rsidRDefault="00C70A30" w:rsidP="00C70A30">
            <w:pPr>
              <w:pStyle w:val="TAH"/>
            </w:pPr>
            <w:r w:rsidRPr="000606EF">
              <w:t>Rank = 1</w:t>
            </w:r>
          </w:p>
        </w:tc>
        <w:tc>
          <w:tcPr>
            <w:tcW w:w="0" w:type="auto"/>
            <w:gridSpan w:val="2"/>
            <w:shd w:val="clear" w:color="auto" w:fill="E0E0E0"/>
            <w:vAlign w:val="center"/>
          </w:tcPr>
          <w:p w14:paraId="0DBBB74A" w14:textId="77777777" w:rsidR="00C70A30" w:rsidRPr="000606EF" w:rsidRDefault="00C70A30" w:rsidP="00C70A30">
            <w:pPr>
              <w:pStyle w:val="TAH"/>
            </w:pPr>
            <w:r w:rsidRPr="000606EF">
              <w:t>Rank = 2</w:t>
            </w:r>
          </w:p>
        </w:tc>
        <w:tc>
          <w:tcPr>
            <w:tcW w:w="0" w:type="auto"/>
            <w:shd w:val="clear" w:color="auto" w:fill="E0E0E0"/>
            <w:vAlign w:val="center"/>
          </w:tcPr>
          <w:p w14:paraId="7573371F" w14:textId="77777777" w:rsidR="00C70A30" w:rsidRPr="000606EF" w:rsidRDefault="00C70A30" w:rsidP="00C70A30">
            <w:pPr>
              <w:pStyle w:val="TAH"/>
            </w:pPr>
            <w:r w:rsidRPr="000606EF">
              <w:t xml:space="preserve">Rank = </w:t>
            </w:r>
            <w:r>
              <w:t>3</w:t>
            </w:r>
          </w:p>
        </w:tc>
        <w:tc>
          <w:tcPr>
            <w:tcW w:w="0" w:type="auto"/>
            <w:shd w:val="clear" w:color="auto" w:fill="E0E0E0"/>
            <w:vAlign w:val="center"/>
          </w:tcPr>
          <w:p w14:paraId="601684AA" w14:textId="77777777" w:rsidR="00C70A30" w:rsidRPr="000606EF" w:rsidRDefault="00C70A30" w:rsidP="00C70A30">
            <w:pPr>
              <w:pStyle w:val="TAH"/>
            </w:pPr>
            <w:r w:rsidRPr="000606EF">
              <w:t>Rank</w:t>
            </w:r>
            <w:r>
              <w:t>=4</w:t>
            </w:r>
            <w:r w:rsidRPr="000606EF">
              <w:t xml:space="preserve"> </w:t>
            </w:r>
          </w:p>
        </w:tc>
      </w:tr>
      <w:tr w:rsidR="00C70A30" w:rsidRPr="003F2892" w14:paraId="4E450267" w14:textId="77777777" w:rsidTr="00C70A30">
        <w:trPr>
          <w:jc w:val="center"/>
        </w:trPr>
        <w:tc>
          <w:tcPr>
            <w:tcW w:w="0" w:type="auto"/>
            <w:vAlign w:val="center"/>
          </w:tcPr>
          <w:p w14:paraId="37CDEFDF" w14:textId="77777777" w:rsidR="00C70A30" w:rsidRDefault="00C70A30" w:rsidP="00C70A30">
            <w:pPr>
              <w:pStyle w:val="TAC"/>
            </w:pPr>
          </w:p>
        </w:tc>
        <w:tc>
          <w:tcPr>
            <w:tcW w:w="0" w:type="auto"/>
            <w:vAlign w:val="center"/>
          </w:tcPr>
          <w:p w14:paraId="72781AB2" w14:textId="77777777" w:rsidR="00C70A30" w:rsidRDefault="00C70A30" w:rsidP="00C70A30">
            <w:pPr>
              <w:pStyle w:val="TAC"/>
            </w:pPr>
            <w:r w:rsidRPr="00895305">
              <w:t>PTI=0</w:t>
            </w:r>
          </w:p>
        </w:tc>
        <w:tc>
          <w:tcPr>
            <w:tcW w:w="0" w:type="auto"/>
            <w:vAlign w:val="center"/>
          </w:tcPr>
          <w:p w14:paraId="04A512F5" w14:textId="77777777" w:rsidR="00C70A30" w:rsidRDefault="00C70A30" w:rsidP="00C70A30">
            <w:pPr>
              <w:pStyle w:val="TAC"/>
            </w:pPr>
            <w:r w:rsidRPr="00895305">
              <w:t>PTI=1</w:t>
            </w:r>
          </w:p>
        </w:tc>
        <w:tc>
          <w:tcPr>
            <w:tcW w:w="0" w:type="auto"/>
            <w:vAlign w:val="center"/>
          </w:tcPr>
          <w:p w14:paraId="4BD4F0E2" w14:textId="77777777" w:rsidR="00C70A30" w:rsidRDefault="00C70A30" w:rsidP="00C70A30">
            <w:pPr>
              <w:pStyle w:val="TAC"/>
            </w:pPr>
            <w:r w:rsidRPr="00895305">
              <w:t>PTI=0</w:t>
            </w:r>
          </w:p>
        </w:tc>
        <w:tc>
          <w:tcPr>
            <w:tcW w:w="0" w:type="auto"/>
            <w:vAlign w:val="center"/>
          </w:tcPr>
          <w:p w14:paraId="4329EA90" w14:textId="77777777" w:rsidR="00C70A30" w:rsidRDefault="00C70A30" w:rsidP="00C70A30">
            <w:pPr>
              <w:pStyle w:val="TAC"/>
            </w:pPr>
            <w:r w:rsidRPr="00895305">
              <w:t>PTI=1</w:t>
            </w:r>
          </w:p>
        </w:tc>
        <w:tc>
          <w:tcPr>
            <w:tcW w:w="0" w:type="auto"/>
            <w:vAlign w:val="center"/>
          </w:tcPr>
          <w:p w14:paraId="3A1875B2" w14:textId="77777777" w:rsidR="00C70A30" w:rsidRPr="00543D8E" w:rsidRDefault="00C70A30" w:rsidP="00C70A30">
            <w:pPr>
              <w:pStyle w:val="TAC"/>
            </w:pPr>
            <w:r>
              <w:t>PTI=1</w:t>
            </w:r>
          </w:p>
        </w:tc>
        <w:tc>
          <w:tcPr>
            <w:tcW w:w="0" w:type="auto"/>
            <w:vAlign w:val="center"/>
          </w:tcPr>
          <w:p w14:paraId="57681045" w14:textId="77777777" w:rsidR="00C70A30" w:rsidRPr="00543D8E" w:rsidRDefault="00C70A30" w:rsidP="00C70A30">
            <w:pPr>
              <w:pStyle w:val="TAC"/>
            </w:pPr>
            <w:r>
              <w:t>PTI=1</w:t>
            </w:r>
          </w:p>
        </w:tc>
      </w:tr>
      <w:tr w:rsidR="00C70A30" w:rsidRPr="003F2892" w14:paraId="301E0A4A" w14:textId="77777777" w:rsidTr="00C70A30">
        <w:trPr>
          <w:jc w:val="center"/>
        </w:trPr>
        <w:tc>
          <w:tcPr>
            <w:tcW w:w="0" w:type="auto"/>
            <w:vAlign w:val="center"/>
          </w:tcPr>
          <w:p w14:paraId="487A135E" w14:textId="77777777" w:rsidR="00C70A30" w:rsidRDefault="00C70A30" w:rsidP="00C70A30">
            <w:pPr>
              <w:pStyle w:val="TAC"/>
            </w:pPr>
            <w:r>
              <w:t>Wide-band CQI</w:t>
            </w:r>
          </w:p>
        </w:tc>
        <w:tc>
          <w:tcPr>
            <w:tcW w:w="0" w:type="auto"/>
          </w:tcPr>
          <w:p w14:paraId="0E45D0D9" w14:textId="77777777" w:rsidR="00C70A30" w:rsidRDefault="00C70A30" w:rsidP="00C70A30">
            <w:pPr>
              <w:pStyle w:val="TAC"/>
            </w:pPr>
            <w:r>
              <w:t>0</w:t>
            </w:r>
          </w:p>
        </w:tc>
        <w:tc>
          <w:tcPr>
            <w:tcW w:w="0" w:type="auto"/>
          </w:tcPr>
          <w:p w14:paraId="2769C430" w14:textId="77777777" w:rsidR="00C70A30" w:rsidRDefault="00C70A30" w:rsidP="00C70A30">
            <w:pPr>
              <w:pStyle w:val="TAC"/>
            </w:pPr>
            <w:r>
              <w:t>4</w:t>
            </w:r>
          </w:p>
        </w:tc>
        <w:tc>
          <w:tcPr>
            <w:tcW w:w="0" w:type="auto"/>
          </w:tcPr>
          <w:p w14:paraId="1F98377C" w14:textId="77777777" w:rsidR="00C70A30" w:rsidRDefault="00C70A30" w:rsidP="00C70A30">
            <w:pPr>
              <w:pStyle w:val="TAC"/>
            </w:pPr>
            <w:r>
              <w:t>0</w:t>
            </w:r>
          </w:p>
        </w:tc>
        <w:tc>
          <w:tcPr>
            <w:tcW w:w="0" w:type="auto"/>
          </w:tcPr>
          <w:p w14:paraId="2D9565EB" w14:textId="77777777" w:rsidR="00C70A30" w:rsidRDefault="00C70A30" w:rsidP="00C70A30">
            <w:pPr>
              <w:pStyle w:val="TAC"/>
            </w:pPr>
            <w:r>
              <w:t>4</w:t>
            </w:r>
          </w:p>
        </w:tc>
        <w:tc>
          <w:tcPr>
            <w:tcW w:w="0" w:type="auto"/>
          </w:tcPr>
          <w:p w14:paraId="5773A1FD" w14:textId="77777777" w:rsidR="00C70A30" w:rsidRPr="00543D8E" w:rsidRDefault="00C70A30" w:rsidP="00C70A30">
            <w:pPr>
              <w:pStyle w:val="TAC"/>
            </w:pPr>
            <w:r>
              <w:t>4</w:t>
            </w:r>
          </w:p>
        </w:tc>
        <w:tc>
          <w:tcPr>
            <w:tcW w:w="0" w:type="auto"/>
          </w:tcPr>
          <w:p w14:paraId="0A1A5AE7" w14:textId="77777777" w:rsidR="00C70A30" w:rsidRPr="00543D8E" w:rsidRDefault="00C70A30" w:rsidP="00C70A30">
            <w:pPr>
              <w:pStyle w:val="TAC"/>
            </w:pPr>
            <w:r>
              <w:t>4</w:t>
            </w:r>
          </w:p>
        </w:tc>
      </w:tr>
      <w:tr w:rsidR="00C70A30" w:rsidRPr="003F2892" w14:paraId="1FDD4E4F" w14:textId="77777777" w:rsidTr="00C70A30">
        <w:trPr>
          <w:jc w:val="center"/>
        </w:trPr>
        <w:tc>
          <w:tcPr>
            <w:tcW w:w="0" w:type="auto"/>
            <w:vAlign w:val="center"/>
          </w:tcPr>
          <w:p w14:paraId="0B7D7F78" w14:textId="77777777" w:rsidR="00C70A30" w:rsidRDefault="00C70A30" w:rsidP="00C70A30">
            <w:pPr>
              <w:pStyle w:val="TAC"/>
            </w:pPr>
            <w:r>
              <w:t>Spatial differential CQI</w:t>
            </w:r>
          </w:p>
        </w:tc>
        <w:tc>
          <w:tcPr>
            <w:tcW w:w="0" w:type="auto"/>
          </w:tcPr>
          <w:p w14:paraId="688FD61D" w14:textId="77777777" w:rsidR="00C70A30" w:rsidRDefault="00C70A30" w:rsidP="00C70A30">
            <w:pPr>
              <w:pStyle w:val="TAC"/>
            </w:pPr>
            <w:r>
              <w:t>0</w:t>
            </w:r>
          </w:p>
        </w:tc>
        <w:tc>
          <w:tcPr>
            <w:tcW w:w="0" w:type="auto"/>
          </w:tcPr>
          <w:p w14:paraId="7116073A" w14:textId="77777777" w:rsidR="00C70A30" w:rsidRDefault="00C70A30" w:rsidP="00C70A30">
            <w:pPr>
              <w:pStyle w:val="TAC"/>
            </w:pPr>
            <w:r>
              <w:t>0</w:t>
            </w:r>
          </w:p>
        </w:tc>
        <w:tc>
          <w:tcPr>
            <w:tcW w:w="0" w:type="auto"/>
          </w:tcPr>
          <w:p w14:paraId="75201D19" w14:textId="77777777" w:rsidR="00C70A30" w:rsidRDefault="00C70A30" w:rsidP="00C70A30">
            <w:pPr>
              <w:pStyle w:val="TAC"/>
            </w:pPr>
            <w:r>
              <w:t>0</w:t>
            </w:r>
          </w:p>
        </w:tc>
        <w:tc>
          <w:tcPr>
            <w:tcW w:w="0" w:type="auto"/>
          </w:tcPr>
          <w:p w14:paraId="6C0950F9" w14:textId="77777777" w:rsidR="00C70A30" w:rsidRDefault="00C70A30" w:rsidP="00C70A30">
            <w:pPr>
              <w:pStyle w:val="TAC"/>
            </w:pPr>
            <w:r>
              <w:t>3</w:t>
            </w:r>
          </w:p>
        </w:tc>
        <w:tc>
          <w:tcPr>
            <w:tcW w:w="0" w:type="auto"/>
          </w:tcPr>
          <w:p w14:paraId="3C745B44" w14:textId="77777777" w:rsidR="00C70A30" w:rsidRDefault="00C70A30" w:rsidP="00C70A30">
            <w:pPr>
              <w:pStyle w:val="TAC"/>
            </w:pPr>
            <w:r>
              <w:t>3</w:t>
            </w:r>
          </w:p>
        </w:tc>
        <w:tc>
          <w:tcPr>
            <w:tcW w:w="0" w:type="auto"/>
          </w:tcPr>
          <w:p w14:paraId="56DE0E74" w14:textId="77777777" w:rsidR="00C70A30" w:rsidRDefault="00C70A30" w:rsidP="00C70A30">
            <w:pPr>
              <w:pStyle w:val="TAC"/>
            </w:pPr>
            <w:r>
              <w:t>3</w:t>
            </w:r>
          </w:p>
        </w:tc>
      </w:tr>
      <w:tr w:rsidR="00C70A30" w:rsidRPr="003F2892" w14:paraId="70E21F2F" w14:textId="77777777" w:rsidTr="00C70A30">
        <w:trPr>
          <w:jc w:val="center"/>
        </w:trPr>
        <w:tc>
          <w:tcPr>
            <w:tcW w:w="0" w:type="auto"/>
            <w:vAlign w:val="center"/>
          </w:tcPr>
          <w:p w14:paraId="08120232" w14:textId="77777777" w:rsidR="00C70A30" w:rsidRDefault="00C70A30" w:rsidP="00C70A30">
            <w:pPr>
              <w:pStyle w:val="TAC"/>
            </w:pPr>
            <w:r>
              <w:t>i1</w:t>
            </w:r>
          </w:p>
        </w:tc>
        <w:tc>
          <w:tcPr>
            <w:tcW w:w="0" w:type="auto"/>
          </w:tcPr>
          <w:p w14:paraId="35EAF54E" w14:textId="77777777" w:rsidR="00C70A30" w:rsidRDefault="00C70A30" w:rsidP="00C70A30">
            <w:pPr>
              <w:pStyle w:val="TAC"/>
            </w:pPr>
            <w:r>
              <w:t>4</w:t>
            </w:r>
          </w:p>
        </w:tc>
        <w:tc>
          <w:tcPr>
            <w:tcW w:w="0" w:type="auto"/>
          </w:tcPr>
          <w:p w14:paraId="11D19392" w14:textId="77777777" w:rsidR="00C70A30" w:rsidRDefault="00C70A30" w:rsidP="00C70A30">
            <w:pPr>
              <w:pStyle w:val="TAC"/>
            </w:pPr>
            <w:r>
              <w:t>0</w:t>
            </w:r>
          </w:p>
        </w:tc>
        <w:tc>
          <w:tcPr>
            <w:tcW w:w="0" w:type="auto"/>
          </w:tcPr>
          <w:p w14:paraId="30170089" w14:textId="77777777" w:rsidR="00C70A30" w:rsidRDefault="00C70A30" w:rsidP="00C70A30">
            <w:pPr>
              <w:pStyle w:val="TAC"/>
            </w:pPr>
            <w:r>
              <w:t>4</w:t>
            </w:r>
          </w:p>
        </w:tc>
        <w:tc>
          <w:tcPr>
            <w:tcW w:w="0" w:type="auto"/>
          </w:tcPr>
          <w:p w14:paraId="7D7C5FF5" w14:textId="77777777" w:rsidR="00C70A30" w:rsidRDefault="00C70A30" w:rsidP="00C70A30">
            <w:pPr>
              <w:pStyle w:val="TAC"/>
            </w:pPr>
            <w:r>
              <w:t>0</w:t>
            </w:r>
          </w:p>
        </w:tc>
        <w:tc>
          <w:tcPr>
            <w:tcW w:w="0" w:type="auto"/>
          </w:tcPr>
          <w:p w14:paraId="277A3231" w14:textId="77777777" w:rsidR="00C70A30" w:rsidRPr="00AF449F" w:rsidRDefault="00C70A30" w:rsidP="00C70A30">
            <w:pPr>
              <w:pStyle w:val="TAC"/>
            </w:pPr>
            <w:r w:rsidRPr="00AF449F">
              <w:t>0</w:t>
            </w:r>
          </w:p>
        </w:tc>
        <w:tc>
          <w:tcPr>
            <w:tcW w:w="0" w:type="auto"/>
          </w:tcPr>
          <w:p w14:paraId="15E442C4" w14:textId="77777777" w:rsidR="00C70A30" w:rsidRPr="00AF449F" w:rsidRDefault="00C70A30" w:rsidP="00C70A30">
            <w:pPr>
              <w:pStyle w:val="TAC"/>
            </w:pPr>
            <w:r w:rsidRPr="00AF449F">
              <w:t>0</w:t>
            </w:r>
          </w:p>
        </w:tc>
      </w:tr>
      <w:tr w:rsidR="00C70A30" w:rsidRPr="003F2892" w14:paraId="21685647" w14:textId="77777777" w:rsidTr="00C70A30">
        <w:trPr>
          <w:jc w:val="center"/>
        </w:trPr>
        <w:tc>
          <w:tcPr>
            <w:tcW w:w="0" w:type="auto"/>
            <w:vAlign w:val="center"/>
          </w:tcPr>
          <w:p w14:paraId="2DD340F1" w14:textId="77777777" w:rsidR="00C70A30" w:rsidRDefault="00C70A30" w:rsidP="00C70A30">
            <w:pPr>
              <w:pStyle w:val="TAC"/>
            </w:pPr>
            <w:r>
              <w:t>Wide-band i2</w:t>
            </w:r>
          </w:p>
        </w:tc>
        <w:tc>
          <w:tcPr>
            <w:tcW w:w="0" w:type="auto"/>
          </w:tcPr>
          <w:p w14:paraId="1C6F2290" w14:textId="77777777" w:rsidR="00C70A30" w:rsidRDefault="00C70A30" w:rsidP="00C70A30">
            <w:pPr>
              <w:pStyle w:val="TAC"/>
            </w:pPr>
            <w:r>
              <w:t>0</w:t>
            </w:r>
          </w:p>
        </w:tc>
        <w:tc>
          <w:tcPr>
            <w:tcW w:w="0" w:type="auto"/>
          </w:tcPr>
          <w:p w14:paraId="6E8DACF3" w14:textId="77777777" w:rsidR="00C70A30" w:rsidRDefault="00C70A30" w:rsidP="00C70A30">
            <w:pPr>
              <w:pStyle w:val="TAC"/>
            </w:pPr>
            <w:r>
              <w:t>4</w:t>
            </w:r>
          </w:p>
        </w:tc>
        <w:tc>
          <w:tcPr>
            <w:tcW w:w="0" w:type="auto"/>
          </w:tcPr>
          <w:p w14:paraId="4C30E0C9" w14:textId="77777777" w:rsidR="00C70A30" w:rsidRDefault="00C70A30" w:rsidP="00C70A30">
            <w:pPr>
              <w:pStyle w:val="TAC"/>
            </w:pPr>
            <w:r>
              <w:t>0</w:t>
            </w:r>
          </w:p>
        </w:tc>
        <w:tc>
          <w:tcPr>
            <w:tcW w:w="0" w:type="auto"/>
          </w:tcPr>
          <w:p w14:paraId="0A2C5843" w14:textId="77777777" w:rsidR="00C70A30" w:rsidRDefault="00C70A30" w:rsidP="00C70A30">
            <w:pPr>
              <w:pStyle w:val="TAC"/>
            </w:pPr>
            <w:r>
              <w:t>4</w:t>
            </w:r>
          </w:p>
        </w:tc>
        <w:tc>
          <w:tcPr>
            <w:tcW w:w="0" w:type="auto"/>
          </w:tcPr>
          <w:p w14:paraId="6242C2A0" w14:textId="77777777" w:rsidR="00C70A30" w:rsidRDefault="00C70A30" w:rsidP="00C70A30">
            <w:pPr>
              <w:pStyle w:val="TAC"/>
            </w:pPr>
            <w:r>
              <w:t>4</w:t>
            </w:r>
          </w:p>
        </w:tc>
        <w:tc>
          <w:tcPr>
            <w:tcW w:w="0" w:type="auto"/>
          </w:tcPr>
          <w:p w14:paraId="36316E7C" w14:textId="77777777" w:rsidR="00C70A30" w:rsidRDefault="00C70A30" w:rsidP="00C70A30">
            <w:pPr>
              <w:pStyle w:val="TAC"/>
            </w:pPr>
            <w:r>
              <w:t>4</w:t>
            </w:r>
          </w:p>
        </w:tc>
      </w:tr>
      <w:bookmarkEnd w:id="868"/>
    </w:tbl>
    <w:p w14:paraId="3AC2A35B" w14:textId="77777777" w:rsidR="00544502" w:rsidRDefault="00544502" w:rsidP="00544502"/>
    <w:p w14:paraId="5801B16D" w14:textId="69A283EC" w:rsidR="00544502" w:rsidRDefault="00544502" w:rsidP="00544502">
      <w:pPr>
        <w:pStyle w:val="TH"/>
      </w:pPr>
      <w:r w:rsidRPr="00561B1D">
        <w:t>Table 5.2.3.3.</w:t>
      </w:r>
      <w:r>
        <w:t>2</w:t>
      </w:r>
      <w:r w:rsidRPr="00561B1D">
        <w:t>-</w:t>
      </w:r>
      <w:r>
        <w:t xml:space="preserve">3C-1: UCI fields for </w:t>
      </w:r>
      <w:r w:rsidRPr="00605453">
        <w:t xml:space="preserve">wide-band channel quality and precoding matrix information feedback </w:t>
      </w:r>
      <w:r>
        <w:t>for UE-selected sub-band reports with 4/8 antenna ports (transmission mode 9</w:t>
      </w:r>
      <w:r>
        <w:rPr>
          <w:rFonts w:hint="eastAsia"/>
          <w:lang w:eastAsia="zh-CN"/>
        </w:rPr>
        <w:t>/10</w:t>
      </w:r>
      <w:r>
        <w:t xml:space="preserve"> configured </w:t>
      </w:r>
      <w:r>
        <w:rPr>
          <w:rFonts w:hint="eastAsia"/>
          <w:lang w:eastAsia="zh-CN"/>
        </w:rPr>
        <w:t xml:space="preserve">with </w:t>
      </w:r>
      <w:r>
        <w:t xml:space="preserve">higher layer </w:t>
      </w:r>
      <w:r w:rsidRPr="0095051D">
        <w:rPr>
          <w:rFonts w:hint="eastAsia"/>
        </w:rPr>
        <w:t>parameter</w:t>
      </w:r>
      <w:r>
        <w:t xml:space="preserve">s </w:t>
      </w:r>
      <w:proofErr w:type="spellStart"/>
      <w:r w:rsidR="00790540">
        <w:rPr>
          <w:i/>
          <w:lang w:eastAsia="zh-CN"/>
        </w:rPr>
        <w:t>semiOpenLoop</w:t>
      </w:r>
      <w:proofErr w:type="spellEnd"/>
      <w:r w:rsidRPr="0095051D">
        <w:rPr>
          <w:rFonts w:hint="eastAsia"/>
        </w:rPr>
        <w:t xml:space="preserve"> </w:t>
      </w:r>
      <w:r>
        <w:t xml:space="preserve">and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B</w:t>
      </w:r>
      <w:r w:rsidR="00B614CB">
        <w:t>'</w:t>
      </w:r>
      <w:r>
        <w:rPr>
          <w:rFonts w:hint="eastAsia"/>
          <w:lang w:eastAsia="zh-CN"/>
        </w:rPr>
        <w:t xml:space="preserve"> with K=1 and </w:t>
      </w:r>
      <w:r>
        <w:t xml:space="preserve">except with </w:t>
      </w:r>
      <w:r w:rsidRPr="002D734A">
        <w:rPr>
          <w:i/>
        </w:rPr>
        <w:t>alternativeCodebook</w:t>
      </w:r>
      <w:r>
        <w:rPr>
          <w:i/>
        </w:rPr>
        <w:t>EnabledCLASSB_K1=TRUE</w:t>
      </w:r>
      <w:r>
        <w:rPr>
          <w:rFonts w:hint="eastAsia"/>
          <w:lang w:eastAsia="zh-CN"/>
        </w:rPr>
        <w:t xml:space="preserve">, and K&gt;1, with </w:t>
      </w:r>
      <w:r>
        <w:rPr>
          <w:i/>
        </w:rPr>
        <w:t>alternativeCodeBookEnabledFor4TX-r12=TRUE</w:t>
      </w:r>
      <w:r>
        <w:t xml:space="preserve">) </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17"/>
        <w:gridCol w:w="702"/>
        <w:gridCol w:w="702"/>
        <w:gridCol w:w="702"/>
        <w:gridCol w:w="702"/>
      </w:tblGrid>
      <w:tr w:rsidR="00544502" w:rsidRPr="00466738" w14:paraId="047D1868" w14:textId="77777777" w:rsidTr="00967D18">
        <w:trPr>
          <w:trHeight w:val="105"/>
          <w:jc w:val="center"/>
        </w:trPr>
        <w:tc>
          <w:tcPr>
            <w:tcW w:w="0" w:type="auto"/>
            <w:vMerge w:val="restart"/>
            <w:shd w:val="clear" w:color="auto" w:fill="E0E0E0"/>
            <w:vAlign w:val="center"/>
          </w:tcPr>
          <w:p w14:paraId="5400747E" w14:textId="77777777" w:rsidR="00544502" w:rsidRPr="00466738" w:rsidRDefault="00544502" w:rsidP="00967D18">
            <w:pPr>
              <w:pStyle w:val="TAH"/>
            </w:pPr>
            <w:bookmarkStart w:id="869" w:name="MCCQCTEMPBM_00000585"/>
            <w:r w:rsidRPr="00466738">
              <w:t>Field</w:t>
            </w:r>
          </w:p>
        </w:tc>
        <w:tc>
          <w:tcPr>
            <w:tcW w:w="0" w:type="auto"/>
            <w:gridSpan w:val="4"/>
            <w:shd w:val="clear" w:color="auto" w:fill="E0E0E0"/>
          </w:tcPr>
          <w:p w14:paraId="3081F412" w14:textId="77777777" w:rsidR="00544502" w:rsidRPr="00466738" w:rsidRDefault="00544502" w:rsidP="00967D18">
            <w:pPr>
              <w:pStyle w:val="TAH"/>
            </w:pPr>
            <w:r w:rsidRPr="00466738">
              <w:t>Bit width</w:t>
            </w:r>
          </w:p>
        </w:tc>
      </w:tr>
      <w:tr w:rsidR="00544502" w:rsidRPr="00466738" w14:paraId="34929ED0" w14:textId="77777777" w:rsidTr="00967D18">
        <w:trPr>
          <w:trHeight w:val="105"/>
          <w:jc w:val="center"/>
        </w:trPr>
        <w:tc>
          <w:tcPr>
            <w:tcW w:w="0" w:type="auto"/>
            <w:vMerge/>
            <w:shd w:val="clear" w:color="auto" w:fill="E0E0E0"/>
            <w:vAlign w:val="center"/>
          </w:tcPr>
          <w:p w14:paraId="4E1DF44B" w14:textId="77777777" w:rsidR="00544502" w:rsidRPr="00466738" w:rsidRDefault="00544502" w:rsidP="00967D18">
            <w:pPr>
              <w:pStyle w:val="TAH"/>
            </w:pPr>
          </w:p>
        </w:tc>
        <w:tc>
          <w:tcPr>
            <w:tcW w:w="0" w:type="auto"/>
            <w:gridSpan w:val="2"/>
            <w:shd w:val="clear" w:color="auto" w:fill="E0E0E0"/>
            <w:vAlign w:val="center"/>
          </w:tcPr>
          <w:p w14:paraId="6E31C905" w14:textId="77777777" w:rsidR="00544502" w:rsidRPr="00466738" w:rsidRDefault="00544502" w:rsidP="00967D18">
            <w:pPr>
              <w:pStyle w:val="TAH"/>
            </w:pPr>
            <w:r w:rsidRPr="00466738">
              <w:t>Rank = 1</w:t>
            </w:r>
          </w:p>
        </w:tc>
        <w:tc>
          <w:tcPr>
            <w:tcW w:w="0" w:type="auto"/>
            <w:gridSpan w:val="2"/>
            <w:shd w:val="clear" w:color="auto" w:fill="E0E0E0"/>
            <w:vAlign w:val="center"/>
          </w:tcPr>
          <w:p w14:paraId="06F9B49D" w14:textId="77777777" w:rsidR="00544502" w:rsidRPr="00466738" w:rsidRDefault="00544502" w:rsidP="00967D18">
            <w:pPr>
              <w:pStyle w:val="TAH"/>
            </w:pPr>
            <w:r w:rsidRPr="00466738">
              <w:t>Rank = 2</w:t>
            </w:r>
          </w:p>
        </w:tc>
      </w:tr>
      <w:tr w:rsidR="00544502" w:rsidRPr="00466738" w14:paraId="1C9D43F0" w14:textId="77777777" w:rsidTr="00967D18">
        <w:trPr>
          <w:jc w:val="center"/>
        </w:trPr>
        <w:tc>
          <w:tcPr>
            <w:tcW w:w="0" w:type="auto"/>
            <w:vAlign w:val="center"/>
          </w:tcPr>
          <w:p w14:paraId="77E358BE" w14:textId="77777777" w:rsidR="00544502" w:rsidRPr="00466738" w:rsidRDefault="00544502" w:rsidP="00967D18">
            <w:pPr>
              <w:pStyle w:val="TAC"/>
            </w:pPr>
          </w:p>
        </w:tc>
        <w:tc>
          <w:tcPr>
            <w:tcW w:w="0" w:type="auto"/>
            <w:vAlign w:val="center"/>
          </w:tcPr>
          <w:p w14:paraId="67D0604A" w14:textId="77777777" w:rsidR="00544502" w:rsidRPr="00466738" w:rsidRDefault="00544502" w:rsidP="00967D18">
            <w:pPr>
              <w:pStyle w:val="TAC"/>
            </w:pPr>
            <w:r w:rsidRPr="00466738">
              <w:t>PTI=0</w:t>
            </w:r>
          </w:p>
        </w:tc>
        <w:tc>
          <w:tcPr>
            <w:tcW w:w="0" w:type="auto"/>
            <w:vAlign w:val="center"/>
          </w:tcPr>
          <w:p w14:paraId="400AED0C" w14:textId="77777777" w:rsidR="00544502" w:rsidRPr="00466738" w:rsidRDefault="00544502" w:rsidP="00967D18">
            <w:pPr>
              <w:pStyle w:val="TAC"/>
            </w:pPr>
            <w:r w:rsidRPr="00466738">
              <w:t>PTI=1</w:t>
            </w:r>
          </w:p>
        </w:tc>
        <w:tc>
          <w:tcPr>
            <w:tcW w:w="0" w:type="auto"/>
            <w:vAlign w:val="center"/>
          </w:tcPr>
          <w:p w14:paraId="7E34A9FD" w14:textId="77777777" w:rsidR="00544502" w:rsidRPr="00466738" w:rsidRDefault="00544502" w:rsidP="00967D18">
            <w:pPr>
              <w:pStyle w:val="TAC"/>
            </w:pPr>
            <w:r w:rsidRPr="00466738">
              <w:t>PTI=0</w:t>
            </w:r>
          </w:p>
        </w:tc>
        <w:tc>
          <w:tcPr>
            <w:tcW w:w="0" w:type="auto"/>
            <w:vAlign w:val="center"/>
          </w:tcPr>
          <w:p w14:paraId="456A5DCC" w14:textId="77777777" w:rsidR="00544502" w:rsidRPr="00466738" w:rsidRDefault="00544502" w:rsidP="00967D18">
            <w:pPr>
              <w:pStyle w:val="TAC"/>
            </w:pPr>
            <w:r w:rsidRPr="00466738">
              <w:t>PTI=1</w:t>
            </w:r>
          </w:p>
        </w:tc>
      </w:tr>
      <w:tr w:rsidR="00544502" w:rsidRPr="00466738" w14:paraId="00A7C2DF" w14:textId="77777777" w:rsidTr="00967D18">
        <w:trPr>
          <w:jc w:val="center"/>
        </w:trPr>
        <w:tc>
          <w:tcPr>
            <w:tcW w:w="0" w:type="auto"/>
            <w:vAlign w:val="center"/>
          </w:tcPr>
          <w:p w14:paraId="58440615" w14:textId="77777777" w:rsidR="00544502" w:rsidRPr="00466738" w:rsidRDefault="00544502" w:rsidP="00967D18">
            <w:pPr>
              <w:pStyle w:val="TAC"/>
            </w:pPr>
            <w:r w:rsidRPr="00466738">
              <w:t>Wide-band CQI</w:t>
            </w:r>
          </w:p>
        </w:tc>
        <w:tc>
          <w:tcPr>
            <w:tcW w:w="0" w:type="auto"/>
          </w:tcPr>
          <w:p w14:paraId="44AA40CD" w14:textId="77777777" w:rsidR="00544502" w:rsidRPr="00466738" w:rsidRDefault="00544502" w:rsidP="00967D18">
            <w:pPr>
              <w:pStyle w:val="TAC"/>
            </w:pPr>
            <w:r w:rsidRPr="00466738">
              <w:t>0</w:t>
            </w:r>
          </w:p>
        </w:tc>
        <w:tc>
          <w:tcPr>
            <w:tcW w:w="0" w:type="auto"/>
          </w:tcPr>
          <w:p w14:paraId="5284C4E6" w14:textId="77777777" w:rsidR="00544502" w:rsidRPr="00466738" w:rsidRDefault="00544502" w:rsidP="00967D18">
            <w:pPr>
              <w:pStyle w:val="TAC"/>
            </w:pPr>
            <w:r w:rsidRPr="00466738">
              <w:t>4</w:t>
            </w:r>
          </w:p>
        </w:tc>
        <w:tc>
          <w:tcPr>
            <w:tcW w:w="0" w:type="auto"/>
          </w:tcPr>
          <w:p w14:paraId="4A828FE2" w14:textId="77777777" w:rsidR="00544502" w:rsidRPr="00466738" w:rsidRDefault="00544502" w:rsidP="00967D18">
            <w:pPr>
              <w:pStyle w:val="TAC"/>
            </w:pPr>
            <w:r w:rsidRPr="00466738">
              <w:t>0</w:t>
            </w:r>
          </w:p>
        </w:tc>
        <w:tc>
          <w:tcPr>
            <w:tcW w:w="0" w:type="auto"/>
          </w:tcPr>
          <w:p w14:paraId="0DD6B343" w14:textId="77777777" w:rsidR="00544502" w:rsidRPr="00466738" w:rsidRDefault="00544502" w:rsidP="00967D18">
            <w:pPr>
              <w:pStyle w:val="TAC"/>
            </w:pPr>
            <w:r w:rsidRPr="00466738">
              <w:t>4</w:t>
            </w:r>
          </w:p>
        </w:tc>
      </w:tr>
      <w:tr w:rsidR="00544502" w:rsidRPr="00466738" w14:paraId="3F7AE58E" w14:textId="77777777" w:rsidTr="00967D18">
        <w:trPr>
          <w:jc w:val="center"/>
        </w:trPr>
        <w:tc>
          <w:tcPr>
            <w:tcW w:w="0" w:type="auto"/>
            <w:vAlign w:val="center"/>
          </w:tcPr>
          <w:p w14:paraId="3EEB9AF6" w14:textId="77777777" w:rsidR="00544502" w:rsidRPr="00466738" w:rsidRDefault="00544502" w:rsidP="00967D18">
            <w:pPr>
              <w:pStyle w:val="TAC"/>
            </w:pPr>
            <w:r w:rsidRPr="00466738">
              <w:t>Spatial differential CQI</w:t>
            </w:r>
          </w:p>
        </w:tc>
        <w:tc>
          <w:tcPr>
            <w:tcW w:w="0" w:type="auto"/>
          </w:tcPr>
          <w:p w14:paraId="6FA4A0D0" w14:textId="77777777" w:rsidR="00544502" w:rsidRPr="00466738" w:rsidRDefault="00544502" w:rsidP="00967D18">
            <w:pPr>
              <w:pStyle w:val="TAC"/>
            </w:pPr>
            <w:r w:rsidRPr="00466738">
              <w:t>0</w:t>
            </w:r>
          </w:p>
        </w:tc>
        <w:tc>
          <w:tcPr>
            <w:tcW w:w="0" w:type="auto"/>
          </w:tcPr>
          <w:p w14:paraId="19BA41E0" w14:textId="77777777" w:rsidR="00544502" w:rsidRPr="00466738" w:rsidRDefault="00544502" w:rsidP="00967D18">
            <w:pPr>
              <w:pStyle w:val="TAC"/>
            </w:pPr>
            <w:r w:rsidRPr="00466738">
              <w:t>0</w:t>
            </w:r>
          </w:p>
        </w:tc>
        <w:tc>
          <w:tcPr>
            <w:tcW w:w="0" w:type="auto"/>
          </w:tcPr>
          <w:p w14:paraId="197E0106" w14:textId="77777777" w:rsidR="00544502" w:rsidRPr="00466738" w:rsidRDefault="00544502" w:rsidP="00967D18">
            <w:pPr>
              <w:pStyle w:val="TAC"/>
            </w:pPr>
            <w:r w:rsidRPr="00466738">
              <w:t>0</w:t>
            </w:r>
          </w:p>
        </w:tc>
        <w:tc>
          <w:tcPr>
            <w:tcW w:w="0" w:type="auto"/>
          </w:tcPr>
          <w:p w14:paraId="11FA0412" w14:textId="77777777" w:rsidR="00544502" w:rsidRPr="00466738" w:rsidRDefault="00544502" w:rsidP="00967D18">
            <w:pPr>
              <w:pStyle w:val="TAC"/>
            </w:pPr>
            <w:r w:rsidRPr="00466738">
              <w:t>3</w:t>
            </w:r>
          </w:p>
        </w:tc>
      </w:tr>
      <w:tr w:rsidR="00544502" w:rsidRPr="00466738" w14:paraId="0B14DE14" w14:textId="77777777" w:rsidTr="00967D18">
        <w:trPr>
          <w:jc w:val="center"/>
        </w:trPr>
        <w:tc>
          <w:tcPr>
            <w:tcW w:w="0" w:type="auto"/>
            <w:vAlign w:val="center"/>
          </w:tcPr>
          <w:p w14:paraId="68C54935" w14:textId="77777777" w:rsidR="00544502" w:rsidRPr="00466738" w:rsidRDefault="00544502" w:rsidP="00967D18">
            <w:pPr>
              <w:pStyle w:val="TAC"/>
            </w:pPr>
            <w:r w:rsidRPr="00466738">
              <w:t>i1</w:t>
            </w:r>
          </w:p>
        </w:tc>
        <w:tc>
          <w:tcPr>
            <w:tcW w:w="0" w:type="auto"/>
          </w:tcPr>
          <w:p w14:paraId="7396612C" w14:textId="77777777" w:rsidR="00544502" w:rsidRPr="00466738" w:rsidRDefault="00544502" w:rsidP="00967D18">
            <w:pPr>
              <w:pStyle w:val="TAC"/>
            </w:pPr>
            <w:r w:rsidRPr="00466738">
              <w:t>4</w:t>
            </w:r>
          </w:p>
        </w:tc>
        <w:tc>
          <w:tcPr>
            <w:tcW w:w="0" w:type="auto"/>
          </w:tcPr>
          <w:p w14:paraId="6B1ADCE7" w14:textId="77777777" w:rsidR="00544502" w:rsidRPr="00466738" w:rsidRDefault="00544502" w:rsidP="00967D18">
            <w:pPr>
              <w:pStyle w:val="TAC"/>
            </w:pPr>
            <w:r w:rsidRPr="00466738">
              <w:t>0</w:t>
            </w:r>
          </w:p>
        </w:tc>
        <w:tc>
          <w:tcPr>
            <w:tcW w:w="0" w:type="auto"/>
          </w:tcPr>
          <w:p w14:paraId="009976F1" w14:textId="77777777" w:rsidR="00544502" w:rsidRPr="00466738" w:rsidRDefault="00544502" w:rsidP="00967D18">
            <w:pPr>
              <w:pStyle w:val="TAC"/>
            </w:pPr>
            <w:r w:rsidRPr="00466738">
              <w:t>4</w:t>
            </w:r>
          </w:p>
        </w:tc>
        <w:tc>
          <w:tcPr>
            <w:tcW w:w="0" w:type="auto"/>
          </w:tcPr>
          <w:p w14:paraId="1A74BA1E" w14:textId="77777777" w:rsidR="00544502" w:rsidRPr="00466738" w:rsidRDefault="00544502" w:rsidP="00967D18">
            <w:pPr>
              <w:pStyle w:val="TAC"/>
            </w:pPr>
            <w:r w:rsidRPr="00466738">
              <w:t>0</w:t>
            </w:r>
          </w:p>
        </w:tc>
      </w:tr>
      <w:tr w:rsidR="00544502" w:rsidRPr="00466738" w14:paraId="36C0A0A3" w14:textId="77777777" w:rsidTr="00967D18">
        <w:trPr>
          <w:jc w:val="center"/>
        </w:trPr>
        <w:tc>
          <w:tcPr>
            <w:tcW w:w="0" w:type="auto"/>
            <w:vAlign w:val="center"/>
          </w:tcPr>
          <w:p w14:paraId="3A9867B1" w14:textId="77777777" w:rsidR="00544502" w:rsidRPr="00466738" w:rsidRDefault="00544502" w:rsidP="00967D18">
            <w:pPr>
              <w:pStyle w:val="TAC"/>
            </w:pPr>
            <w:r w:rsidRPr="00466738">
              <w:t>Wide-band i2</w:t>
            </w:r>
          </w:p>
        </w:tc>
        <w:tc>
          <w:tcPr>
            <w:tcW w:w="0" w:type="auto"/>
          </w:tcPr>
          <w:p w14:paraId="03CEB8E6" w14:textId="77777777" w:rsidR="00544502" w:rsidRPr="00466738" w:rsidRDefault="00544502" w:rsidP="00967D18">
            <w:pPr>
              <w:pStyle w:val="TAC"/>
            </w:pPr>
            <w:r w:rsidRPr="00466738">
              <w:t>0</w:t>
            </w:r>
          </w:p>
        </w:tc>
        <w:tc>
          <w:tcPr>
            <w:tcW w:w="0" w:type="auto"/>
          </w:tcPr>
          <w:p w14:paraId="2C980534" w14:textId="77777777" w:rsidR="00544502" w:rsidRPr="00466738" w:rsidRDefault="00544502" w:rsidP="00967D18">
            <w:pPr>
              <w:pStyle w:val="TAC"/>
            </w:pPr>
            <w:r>
              <w:t>0</w:t>
            </w:r>
          </w:p>
        </w:tc>
        <w:tc>
          <w:tcPr>
            <w:tcW w:w="0" w:type="auto"/>
          </w:tcPr>
          <w:p w14:paraId="5F0C77D3" w14:textId="77777777" w:rsidR="00544502" w:rsidRPr="00466738" w:rsidRDefault="00544502" w:rsidP="00967D18">
            <w:pPr>
              <w:pStyle w:val="TAC"/>
            </w:pPr>
            <w:r w:rsidRPr="00466738">
              <w:t>0</w:t>
            </w:r>
          </w:p>
        </w:tc>
        <w:tc>
          <w:tcPr>
            <w:tcW w:w="0" w:type="auto"/>
          </w:tcPr>
          <w:p w14:paraId="7C5DD4FB" w14:textId="77777777" w:rsidR="00544502" w:rsidRPr="00466738" w:rsidRDefault="00544502" w:rsidP="00967D18">
            <w:pPr>
              <w:pStyle w:val="TAC"/>
            </w:pPr>
            <w:r>
              <w:t>0</w:t>
            </w:r>
          </w:p>
        </w:tc>
      </w:tr>
      <w:bookmarkEnd w:id="869"/>
    </w:tbl>
    <w:p w14:paraId="16DF6602" w14:textId="77777777" w:rsidR="00673102" w:rsidRDefault="00673102" w:rsidP="00673102"/>
    <w:p w14:paraId="13591792" w14:textId="4E471C8B" w:rsidR="009F7A98" w:rsidRDefault="009F7A98">
      <w:r>
        <w:t>Table 5.2.3.3.2-4 shows the fields and the corresponding bit width for the rank indication feedback for UE-selected sub-band reports for PDSCH transmissions associated with transmission mode 3, transmission mode 4</w:t>
      </w:r>
      <w:r w:rsidR="00FB7582">
        <w:t>,</w:t>
      </w:r>
      <w:r>
        <w:t xml:space="preserve"> transmission mode 8 configured with PMI/RI reporting</w:t>
      </w:r>
      <w:r w:rsidR="00FB7582">
        <w:t xml:space="preserve"> except with </w:t>
      </w:r>
      <w:r w:rsidR="00FB7582">
        <w:rPr>
          <w:i/>
        </w:rPr>
        <w:t>alternativeCodeBookEnabledFor4TX-r12=TRUE</w:t>
      </w:r>
      <w:r w:rsidR="007B56F4">
        <w:rPr>
          <w:i/>
          <w:lang w:eastAsia="zh-CN"/>
        </w:rPr>
        <w:t>,</w:t>
      </w:r>
      <w:r w:rsidR="007B56F4" w:rsidRPr="004E315D">
        <w:rPr>
          <w:i/>
          <w:lang w:eastAsia="zh-CN"/>
        </w:rPr>
        <w:t xml:space="preserve"> </w:t>
      </w:r>
      <w:r w:rsidR="007B56F4">
        <w:t>transmission mode 9</w:t>
      </w:r>
      <w:r w:rsidR="007B56F4">
        <w:rPr>
          <w:rFonts w:hint="eastAsia"/>
          <w:lang w:eastAsia="zh-CN"/>
        </w:rPr>
        <w:t>/10</w:t>
      </w:r>
      <w:r w:rsidR="007B56F4">
        <w:t xml:space="preserve"> configured with PMI/RI reporting</w:t>
      </w:r>
      <w:r w:rsidR="007B56F4">
        <w:rPr>
          <w:rFonts w:hint="eastAsia"/>
          <w:lang w:eastAsia="zh-CN"/>
        </w:rPr>
        <w:t xml:space="preserve"> with </w:t>
      </w:r>
      <w:smartTag w:uri="urn:schemas-microsoft-com:office:smarttags" w:element="chsdate">
        <w:smartTagPr>
          <w:attr w:name="IsROCDate" w:val="False"/>
          <w:attr w:name="IsLunarDate" w:val="False"/>
          <w:attr w:name="Day" w:val="8"/>
          <w:attr w:name="Month" w:val="4"/>
          <w:attr w:name="Year" w:val="2002"/>
        </w:smartTagPr>
        <w:r w:rsidR="007B56F4">
          <w:rPr>
            <w:rFonts w:hint="eastAsia"/>
            <w:lang w:eastAsia="zh-CN"/>
          </w:rPr>
          <w:t>2/4/8</w:t>
        </w:r>
      </w:smartTag>
      <w:r w:rsidR="007B56F4">
        <w:rPr>
          <w:rFonts w:hint="eastAsia"/>
          <w:lang w:eastAsia="zh-CN"/>
        </w:rPr>
        <w:t xml:space="preserve"> antenna ports with </w:t>
      </w:r>
      <w:r w:rsidR="00C628D3">
        <w:t xml:space="preserve">higher layer </w:t>
      </w:r>
      <w:r w:rsidR="00C628D3" w:rsidRPr="0095051D">
        <w:rPr>
          <w:rFonts w:hint="eastAsia"/>
        </w:rPr>
        <w:t xml:space="preserve">parameter </w:t>
      </w:r>
      <w:proofErr w:type="spellStart"/>
      <w:r w:rsidR="00C628D3" w:rsidRPr="00077D26">
        <w:rPr>
          <w:i/>
        </w:rPr>
        <w:t>eMIMO</w:t>
      </w:r>
      <w:proofErr w:type="spellEnd"/>
      <w:r w:rsidR="00C628D3" w:rsidRPr="00077D26">
        <w:rPr>
          <w:i/>
        </w:rPr>
        <w:t>-Type</w:t>
      </w:r>
      <w:r w:rsidR="00C628D3">
        <w:t xml:space="preserve">, and </w:t>
      </w:r>
      <w:proofErr w:type="spellStart"/>
      <w:r w:rsidR="00C628D3" w:rsidRPr="00077D26">
        <w:rPr>
          <w:i/>
        </w:rPr>
        <w:t>eMIMO</w:t>
      </w:r>
      <w:proofErr w:type="spellEnd"/>
      <w:r w:rsidR="00C628D3" w:rsidRPr="00077D26">
        <w:rPr>
          <w:i/>
        </w:rPr>
        <w:t>-Type</w:t>
      </w:r>
      <w:r w:rsidR="00C628D3">
        <w:t xml:space="preserve"> is set to </w:t>
      </w:r>
      <w:r w:rsidR="00B614CB">
        <w:t>'</w:t>
      </w:r>
      <w:r w:rsidR="00C628D3">
        <w:t>CLASS B</w:t>
      </w:r>
      <w:r w:rsidR="00B614CB">
        <w:t>'</w:t>
      </w:r>
      <w:r w:rsidR="007B56F4">
        <w:rPr>
          <w:rFonts w:hint="eastAsia"/>
          <w:lang w:eastAsia="zh-CN"/>
        </w:rPr>
        <w:t xml:space="preserve"> with K=1 and </w:t>
      </w:r>
      <w:r w:rsidR="00C628D3" w:rsidRPr="002D734A">
        <w:rPr>
          <w:i/>
        </w:rPr>
        <w:t>alternativeCodebook</w:t>
      </w:r>
      <w:r w:rsidR="00C628D3">
        <w:rPr>
          <w:i/>
        </w:rPr>
        <w:t>EnabledCLASSB_K1=TRUE</w:t>
      </w:r>
      <w:r w:rsidR="007B56F4">
        <w:rPr>
          <w:rFonts w:hint="eastAsia"/>
          <w:lang w:eastAsia="zh-CN"/>
        </w:rPr>
        <w:t xml:space="preserve">, </w:t>
      </w:r>
      <w:r w:rsidR="007B56F4">
        <w:t>transmission mode 9</w:t>
      </w:r>
      <w:r w:rsidR="007B56F4">
        <w:rPr>
          <w:rFonts w:hint="eastAsia"/>
        </w:rPr>
        <w:t xml:space="preserve">/10 </w:t>
      </w:r>
      <w:r w:rsidR="007B56F4">
        <w:t xml:space="preserve">configured without PMI reporting </w:t>
      </w:r>
      <w:r w:rsidR="00C628D3">
        <w:rPr>
          <w:lang w:eastAsia="zh-CN"/>
        </w:rPr>
        <w:t xml:space="preserve">and </w:t>
      </w:r>
      <w:r w:rsidR="00C628D3">
        <w:t xml:space="preserve">higher layer </w:t>
      </w:r>
      <w:r w:rsidR="00C628D3" w:rsidRPr="0095051D">
        <w:rPr>
          <w:rFonts w:hint="eastAsia"/>
        </w:rPr>
        <w:t xml:space="preserve">parameter </w:t>
      </w:r>
      <w:proofErr w:type="spellStart"/>
      <w:r w:rsidR="00C628D3" w:rsidRPr="00077D26">
        <w:rPr>
          <w:i/>
        </w:rPr>
        <w:t>eMIMO</w:t>
      </w:r>
      <w:proofErr w:type="spellEnd"/>
      <w:r w:rsidR="00C628D3" w:rsidRPr="00077D26">
        <w:rPr>
          <w:i/>
        </w:rPr>
        <w:t>-Type</w:t>
      </w:r>
      <w:r w:rsidR="00C628D3">
        <w:t xml:space="preserve">, and </w:t>
      </w:r>
      <w:proofErr w:type="spellStart"/>
      <w:r w:rsidR="00C628D3" w:rsidRPr="00077D26">
        <w:rPr>
          <w:i/>
        </w:rPr>
        <w:t>eMIMO</w:t>
      </w:r>
      <w:proofErr w:type="spellEnd"/>
      <w:r w:rsidR="00C628D3" w:rsidRPr="00077D26">
        <w:rPr>
          <w:i/>
        </w:rPr>
        <w:t>-Type</w:t>
      </w:r>
      <w:r w:rsidR="00C628D3">
        <w:t xml:space="preserve"> is set to </w:t>
      </w:r>
      <w:r w:rsidR="00B614CB">
        <w:t>'</w:t>
      </w:r>
      <w:r w:rsidR="00C628D3">
        <w:t>CLASS B</w:t>
      </w:r>
      <w:r w:rsidR="00B614CB">
        <w:t>'</w:t>
      </w:r>
      <w:r w:rsidR="007B56F4">
        <w:rPr>
          <w:rFonts w:hint="eastAsia"/>
        </w:rPr>
        <w:t xml:space="preserve"> </w:t>
      </w:r>
      <w:r w:rsidR="007B56F4">
        <w:t xml:space="preserve">with </w:t>
      </w:r>
      <w:r w:rsidR="007B56F4">
        <w:rPr>
          <w:rFonts w:hint="eastAsia"/>
          <w:lang w:eastAsia="zh-CN"/>
        </w:rPr>
        <w:t xml:space="preserve">K=1 and </w:t>
      </w:r>
      <w:r w:rsidR="00C628D3" w:rsidRPr="002D734A">
        <w:rPr>
          <w:i/>
        </w:rPr>
        <w:t>alternativeCodebook</w:t>
      </w:r>
      <w:r w:rsidR="00C628D3">
        <w:rPr>
          <w:i/>
        </w:rPr>
        <w:t>EnabledCLASSB_K1=TRUE</w:t>
      </w:r>
      <w:r w:rsidR="007B56F4">
        <w:rPr>
          <w:rFonts w:hint="eastAsia"/>
          <w:lang w:eastAsia="zh-CN"/>
        </w:rPr>
        <w:t xml:space="preserve"> for </w:t>
      </w:r>
      <w:r w:rsidR="007B56F4">
        <w:t>2/4/8 antenna ports</w:t>
      </w:r>
      <w:r w:rsidR="00544502">
        <w:rPr>
          <w:rFonts w:hint="eastAsia"/>
          <w:lang w:eastAsia="zh-CN"/>
        </w:rPr>
        <w:t xml:space="preserve">, </w:t>
      </w:r>
      <w:r w:rsidR="00544502">
        <w:t>transmission mode 9</w:t>
      </w:r>
      <w:r w:rsidR="00544502">
        <w:rPr>
          <w:rFonts w:hint="eastAsia"/>
          <w:lang w:eastAsia="zh-CN"/>
        </w:rPr>
        <w:t xml:space="preserve">/10 configured with </w:t>
      </w:r>
      <w:r w:rsidR="00544502">
        <w:t xml:space="preserve">higher layer </w:t>
      </w:r>
      <w:r w:rsidR="00544502" w:rsidRPr="0095051D">
        <w:rPr>
          <w:rFonts w:hint="eastAsia"/>
        </w:rPr>
        <w:t xml:space="preserve">parameter </w:t>
      </w:r>
      <w:proofErr w:type="spellStart"/>
      <w:r w:rsidR="00544502" w:rsidRPr="00077D26">
        <w:rPr>
          <w:i/>
        </w:rPr>
        <w:t>eMIMO</w:t>
      </w:r>
      <w:proofErr w:type="spellEnd"/>
      <w:r w:rsidR="00544502" w:rsidRPr="00077D26">
        <w:rPr>
          <w:i/>
        </w:rPr>
        <w:t>-Type</w:t>
      </w:r>
      <w:r w:rsidR="00544502">
        <w:rPr>
          <w:rFonts w:hint="eastAsia"/>
          <w:lang w:eastAsia="zh-CN"/>
        </w:rPr>
        <w:t xml:space="preserve"> </w:t>
      </w:r>
      <w:r w:rsidR="00544502">
        <w:t xml:space="preserve">and </w:t>
      </w:r>
      <w:r w:rsidR="00544502" w:rsidRPr="00077D26">
        <w:rPr>
          <w:i/>
        </w:rPr>
        <w:t>eMIMO-Type</w:t>
      </w:r>
      <w:r w:rsidR="00544502">
        <w:rPr>
          <w:rFonts w:hint="eastAsia"/>
          <w:i/>
          <w:lang w:eastAsia="zh-CN"/>
        </w:rPr>
        <w:t>2</w:t>
      </w:r>
      <w:r w:rsidR="00544502">
        <w:rPr>
          <w:rFonts w:hint="eastAsia"/>
          <w:lang w:eastAsia="zh-CN"/>
        </w:rPr>
        <w:t xml:space="preserve">, </w:t>
      </w:r>
      <w:r w:rsidR="00544502">
        <w:t xml:space="preserve">and </w:t>
      </w:r>
      <w:r w:rsidR="00544502" w:rsidRPr="00077D26">
        <w:rPr>
          <w:i/>
        </w:rPr>
        <w:t>eMIMO-Type</w:t>
      </w:r>
      <w:r w:rsidR="00544502">
        <w:rPr>
          <w:rFonts w:hint="eastAsia"/>
          <w:i/>
          <w:lang w:eastAsia="zh-CN"/>
        </w:rPr>
        <w:t>2</w:t>
      </w:r>
      <w:r w:rsidR="00544502">
        <w:rPr>
          <w:rFonts w:hint="eastAsia"/>
          <w:lang w:eastAsia="zh-CN"/>
        </w:rPr>
        <w:t xml:space="preserve"> </w:t>
      </w:r>
      <w:r w:rsidR="00544502">
        <w:t>configured with PMI/RI reporting</w:t>
      </w:r>
      <w:r w:rsidR="00544502">
        <w:rPr>
          <w:rFonts w:hint="eastAsia"/>
          <w:lang w:eastAsia="zh-CN"/>
        </w:rPr>
        <w:t xml:space="preserve"> with </w:t>
      </w:r>
      <w:smartTag w:uri="urn:schemas-microsoft-com:office:smarttags" w:element="chsdate">
        <w:smartTagPr>
          <w:attr w:name="Year" w:val="2002"/>
          <w:attr w:name="Month" w:val="4"/>
          <w:attr w:name="Day" w:val="8"/>
          <w:attr w:name="IsLunarDate" w:val="False"/>
          <w:attr w:name="IsROCDate" w:val="False"/>
        </w:smartTagPr>
        <w:r w:rsidR="00544502">
          <w:rPr>
            <w:rFonts w:hint="eastAsia"/>
            <w:lang w:eastAsia="zh-CN"/>
          </w:rPr>
          <w:t>2/4/8</w:t>
        </w:r>
      </w:smartTag>
      <w:r w:rsidR="00544502">
        <w:rPr>
          <w:rFonts w:hint="eastAsia"/>
          <w:lang w:eastAsia="zh-CN"/>
        </w:rPr>
        <w:t xml:space="preserve"> antenna ports with </w:t>
      </w:r>
      <w:r w:rsidR="00544502" w:rsidRPr="002D734A">
        <w:rPr>
          <w:i/>
        </w:rPr>
        <w:t>alternativeCodebook</w:t>
      </w:r>
      <w:r w:rsidR="00544502">
        <w:rPr>
          <w:i/>
        </w:rPr>
        <w:t>EnabledCLASSB_K1=TRUE</w:t>
      </w:r>
      <w:r w:rsidR="00544502">
        <w:rPr>
          <w:rFonts w:hint="eastAsia"/>
          <w:lang w:eastAsia="zh-CN"/>
        </w:rPr>
        <w:t xml:space="preserve">, </w:t>
      </w:r>
      <w:r w:rsidR="00544502">
        <w:t>and transmission mode 9</w:t>
      </w:r>
      <w:r w:rsidR="00544502">
        <w:rPr>
          <w:rFonts w:hint="eastAsia"/>
        </w:rPr>
        <w:t xml:space="preserve">/10 </w:t>
      </w:r>
      <w:r w:rsidR="00544502">
        <w:rPr>
          <w:rFonts w:hint="eastAsia"/>
          <w:lang w:eastAsia="zh-CN"/>
        </w:rPr>
        <w:t>configured with</w:t>
      </w:r>
      <w:r w:rsidR="00544502">
        <w:rPr>
          <w:lang w:eastAsia="zh-CN"/>
        </w:rPr>
        <w:t xml:space="preserve"> </w:t>
      </w:r>
      <w:r w:rsidR="00544502">
        <w:t xml:space="preserve">higher layer </w:t>
      </w:r>
      <w:r w:rsidR="00544502" w:rsidRPr="0095051D">
        <w:rPr>
          <w:rFonts w:hint="eastAsia"/>
        </w:rPr>
        <w:t xml:space="preserve">parameter </w:t>
      </w:r>
      <w:proofErr w:type="spellStart"/>
      <w:r w:rsidR="00544502" w:rsidRPr="00077D26">
        <w:rPr>
          <w:i/>
        </w:rPr>
        <w:t>eMIMO</w:t>
      </w:r>
      <w:proofErr w:type="spellEnd"/>
      <w:r w:rsidR="00544502" w:rsidRPr="00077D26">
        <w:rPr>
          <w:i/>
        </w:rPr>
        <w:t>-Type</w:t>
      </w:r>
      <w:r w:rsidR="00544502">
        <w:t xml:space="preserve"> and </w:t>
      </w:r>
      <w:r w:rsidR="00544502" w:rsidRPr="00077D26">
        <w:rPr>
          <w:i/>
        </w:rPr>
        <w:t>eMIMO-Type</w:t>
      </w:r>
      <w:r w:rsidR="00544502">
        <w:rPr>
          <w:rFonts w:hint="eastAsia"/>
          <w:i/>
          <w:lang w:eastAsia="zh-CN"/>
        </w:rPr>
        <w:t xml:space="preserve">2, </w:t>
      </w:r>
      <w:r w:rsidR="00544502">
        <w:t xml:space="preserve">and </w:t>
      </w:r>
      <w:r w:rsidR="00544502" w:rsidRPr="00077D26">
        <w:rPr>
          <w:i/>
        </w:rPr>
        <w:t>eMIMO-Type</w:t>
      </w:r>
      <w:r w:rsidR="00544502">
        <w:rPr>
          <w:rFonts w:hint="eastAsia"/>
          <w:i/>
          <w:lang w:eastAsia="zh-CN"/>
        </w:rPr>
        <w:t>2</w:t>
      </w:r>
      <w:r w:rsidR="00544502">
        <w:rPr>
          <w:rFonts w:hint="eastAsia"/>
        </w:rPr>
        <w:t xml:space="preserve"> </w:t>
      </w:r>
      <w:r w:rsidR="00544502">
        <w:t>configured without PMI reporting with</w:t>
      </w:r>
      <w:r w:rsidR="00544502">
        <w:rPr>
          <w:rFonts w:hint="eastAsia"/>
          <w:lang w:eastAsia="zh-CN"/>
        </w:rPr>
        <w:t xml:space="preserve"> </w:t>
      </w:r>
      <w:r w:rsidR="00544502" w:rsidRPr="002D734A">
        <w:rPr>
          <w:i/>
        </w:rPr>
        <w:t>alternativeCodebook</w:t>
      </w:r>
      <w:r w:rsidR="00544502">
        <w:rPr>
          <w:i/>
        </w:rPr>
        <w:t>EnabledCLASSB_K1=TRUE</w:t>
      </w:r>
      <w:r w:rsidR="00544502">
        <w:rPr>
          <w:rFonts w:hint="eastAsia"/>
          <w:lang w:eastAsia="zh-CN"/>
        </w:rPr>
        <w:t xml:space="preserve"> for </w:t>
      </w:r>
      <w:r w:rsidR="00544502">
        <w:t>2/4/8 antenna ports</w:t>
      </w:r>
      <w:r>
        <w:t>.</w:t>
      </w:r>
    </w:p>
    <w:p w14:paraId="5BEA0265" w14:textId="77777777" w:rsidR="007B56F4" w:rsidRDefault="007B56F4"/>
    <w:p w14:paraId="3B6ACC09" w14:textId="5342BD87" w:rsidR="007B56F4" w:rsidRDefault="009F7A98" w:rsidP="007B56F4">
      <w:pPr>
        <w:pStyle w:val="TH"/>
        <w:rPr>
          <w:lang w:eastAsia="zh-CN"/>
        </w:rPr>
      </w:pPr>
      <w:r>
        <w:t>Table 5.2.3.3.2-4: UCI fields for rank indication feedback for UE-selected sub-band reports (transmission mode 3, transmission mode 4</w:t>
      </w:r>
      <w:r w:rsidR="00FB7582">
        <w:t>,</w:t>
      </w:r>
      <w:r>
        <w:t xml:space="preserve"> and transmission mode 8 configured with PMI/RI reporting</w:t>
      </w:r>
      <w:r w:rsidR="00FB7582">
        <w:t xml:space="preserve"> </w:t>
      </w:r>
      <w:r w:rsidR="00FB7582">
        <w:rPr>
          <w:lang w:eastAsia="zh-CN"/>
        </w:rPr>
        <w:t xml:space="preserve">except with </w:t>
      </w:r>
      <w:r w:rsidR="00FB7582">
        <w:rPr>
          <w:i/>
        </w:rPr>
        <w:t>alternativeCodeBookEnabledFor4TX-r12=TRUE</w:t>
      </w:r>
      <w:r w:rsidR="007B56F4">
        <w:rPr>
          <w:rFonts w:hint="eastAsia"/>
          <w:i/>
          <w:lang w:eastAsia="zh-CN"/>
        </w:rPr>
        <w:t>,</w:t>
      </w:r>
      <w:r w:rsidR="007B56F4" w:rsidRPr="004E315D">
        <w:rPr>
          <w:lang w:eastAsia="zh-CN"/>
        </w:rPr>
        <w:t xml:space="preserve"> </w:t>
      </w:r>
      <w:r w:rsidR="007B56F4">
        <w:t>transmission mode 9</w:t>
      </w:r>
      <w:r w:rsidR="007B56F4">
        <w:rPr>
          <w:rFonts w:hint="eastAsia"/>
          <w:lang w:eastAsia="zh-CN"/>
        </w:rPr>
        <w:t>/10</w:t>
      </w:r>
      <w:r w:rsidR="007B56F4">
        <w:t xml:space="preserve"> configured with PMI/RI </w:t>
      </w:r>
      <w:r w:rsidR="00544502">
        <w:t xml:space="preserve">or without PMI </w:t>
      </w:r>
      <w:r w:rsidR="007B56F4">
        <w:t>reporting</w:t>
      </w:r>
      <w:r w:rsidR="007B56F4">
        <w:rPr>
          <w:rFonts w:hint="eastAsia"/>
          <w:lang w:eastAsia="zh-CN"/>
        </w:rPr>
        <w:t xml:space="preserve"> with </w:t>
      </w:r>
      <w:smartTag w:uri="urn:schemas-microsoft-com:office:smarttags" w:element="chsdate">
        <w:smartTagPr>
          <w:attr w:name="IsROCDate" w:val="False"/>
          <w:attr w:name="IsLunarDate" w:val="False"/>
          <w:attr w:name="Day" w:val="8"/>
          <w:attr w:name="Month" w:val="4"/>
          <w:attr w:name="Year" w:val="2002"/>
        </w:smartTagPr>
        <w:r w:rsidR="007B56F4">
          <w:rPr>
            <w:rFonts w:hint="eastAsia"/>
            <w:lang w:eastAsia="zh-CN"/>
          </w:rPr>
          <w:t>2/4/8</w:t>
        </w:r>
      </w:smartTag>
      <w:r w:rsidR="007B56F4">
        <w:rPr>
          <w:rFonts w:hint="eastAsia"/>
          <w:lang w:eastAsia="zh-CN"/>
        </w:rPr>
        <w:t xml:space="preserve"> antenna ports with </w:t>
      </w:r>
      <w:r w:rsidR="00C628D3">
        <w:t xml:space="preserve">higher layer </w:t>
      </w:r>
      <w:r w:rsidR="00C628D3" w:rsidRPr="0095051D">
        <w:rPr>
          <w:rFonts w:hint="eastAsia"/>
        </w:rPr>
        <w:t xml:space="preserve">parameter </w:t>
      </w:r>
      <w:proofErr w:type="spellStart"/>
      <w:r w:rsidR="00C628D3" w:rsidRPr="00077D26">
        <w:rPr>
          <w:i/>
        </w:rPr>
        <w:t>eMIMO</w:t>
      </w:r>
      <w:proofErr w:type="spellEnd"/>
      <w:r w:rsidR="00C628D3" w:rsidRPr="00077D26">
        <w:rPr>
          <w:i/>
        </w:rPr>
        <w:t>-Type</w:t>
      </w:r>
      <w:r w:rsidR="00C628D3">
        <w:t xml:space="preserve">, and </w:t>
      </w:r>
      <w:proofErr w:type="spellStart"/>
      <w:r w:rsidR="00C628D3" w:rsidRPr="00077D26">
        <w:rPr>
          <w:i/>
        </w:rPr>
        <w:t>eMIMO</w:t>
      </w:r>
      <w:proofErr w:type="spellEnd"/>
      <w:r w:rsidR="00C628D3" w:rsidRPr="00077D26">
        <w:rPr>
          <w:i/>
        </w:rPr>
        <w:t>-Type</w:t>
      </w:r>
      <w:r w:rsidR="00C628D3">
        <w:t xml:space="preserve"> is set to </w:t>
      </w:r>
      <w:r w:rsidR="00B614CB">
        <w:t>'</w:t>
      </w:r>
      <w:r w:rsidR="00C628D3">
        <w:t>CLASS B</w:t>
      </w:r>
      <w:r w:rsidR="00B614CB">
        <w:t>'</w:t>
      </w:r>
      <w:r w:rsidR="007B56F4">
        <w:rPr>
          <w:rFonts w:hint="eastAsia"/>
          <w:lang w:eastAsia="zh-CN"/>
        </w:rPr>
        <w:t xml:space="preserve"> with K=1 and </w:t>
      </w:r>
      <w:r w:rsidR="00C628D3" w:rsidRPr="002D734A">
        <w:rPr>
          <w:i/>
        </w:rPr>
        <w:t>alternativeCodebook</w:t>
      </w:r>
      <w:r w:rsidR="00C628D3">
        <w:rPr>
          <w:i/>
        </w:rPr>
        <w:t>EnabledCLASSB_K1=TRUE</w:t>
      </w:r>
      <w:r w:rsidR="00544502">
        <w:rPr>
          <w:rFonts w:hint="eastAsia"/>
          <w:lang w:eastAsia="zh-CN"/>
        </w:rPr>
        <w:t xml:space="preserve">, </w:t>
      </w:r>
      <w:r w:rsidR="00544502">
        <w:t>and transmission mode 9</w:t>
      </w:r>
      <w:r w:rsidR="00544502">
        <w:rPr>
          <w:rFonts w:hint="eastAsia"/>
          <w:lang w:eastAsia="zh-CN"/>
        </w:rPr>
        <w:t xml:space="preserve">/10 configured with </w:t>
      </w:r>
      <w:r w:rsidR="00544502">
        <w:t xml:space="preserve">higher layer </w:t>
      </w:r>
      <w:r w:rsidR="00544502" w:rsidRPr="0095051D">
        <w:rPr>
          <w:rFonts w:hint="eastAsia"/>
        </w:rPr>
        <w:t xml:space="preserve">parameter </w:t>
      </w:r>
      <w:proofErr w:type="spellStart"/>
      <w:r w:rsidR="00544502" w:rsidRPr="00077D26">
        <w:rPr>
          <w:i/>
        </w:rPr>
        <w:t>eMIMO</w:t>
      </w:r>
      <w:proofErr w:type="spellEnd"/>
      <w:r w:rsidR="00544502" w:rsidRPr="00077D26">
        <w:rPr>
          <w:i/>
        </w:rPr>
        <w:t>-Type</w:t>
      </w:r>
      <w:r w:rsidR="00544502">
        <w:rPr>
          <w:rFonts w:hint="eastAsia"/>
          <w:lang w:eastAsia="zh-CN"/>
        </w:rPr>
        <w:t xml:space="preserve"> </w:t>
      </w:r>
      <w:r w:rsidR="00544502">
        <w:t xml:space="preserve">and </w:t>
      </w:r>
      <w:r w:rsidR="00544502" w:rsidRPr="00077D26">
        <w:rPr>
          <w:i/>
        </w:rPr>
        <w:t>eMIMO-Type</w:t>
      </w:r>
      <w:r w:rsidR="00544502">
        <w:rPr>
          <w:rFonts w:hint="eastAsia"/>
          <w:i/>
          <w:lang w:eastAsia="zh-CN"/>
        </w:rPr>
        <w:t>2</w:t>
      </w:r>
      <w:r w:rsidR="00544502">
        <w:rPr>
          <w:rFonts w:hint="eastAsia"/>
          <w:lang w:eastAsia="zh-CN"/>
        </w:rPr>
        <w:t xml:space="preserve">, </w:t>
      </w:r>
      <w:r w:rsidR="00544502">
        <w:t xml:space="preserve">and </w:t>
      </w:r>
      <w:r w:rsidR="00544502" w:rsidRPr="00077D26">
        <w:rPr>
          <w:i/>
        </w:rPr>
        <w:t>eMIMO-Type</w:t>
      </w:r>
      <w:r w:rsidR="00544502">
        <w:rPr>
          <w:rFonts w:hint="eastAsia"/>
          <w:i/>
          <w:lang w:eastAsia="zh-CN"/>
        </w:rPr>
        <w:t>2</w:t>
      </w:r>
      <w:r w:rsidR="00544502">
        <w:rPr>
          <w:rFonts w:hint="eastAsia"/>
          <w:lang w:eastAsia="zh-CN"/>
        </w:rPr>
        <w:t xml:space="preserve"> </w:t>
      </w:r>
      <w:r w:rsidR="00544502">
        <w:t>configured with PMI/RI or without PMI reporting</w:t>
      </w:r>
      <w:r w:rsidR="00544502">
        <w:rPr>
          <w:rFonts w:hint="eastAsia"/>
          <w:lang w:eastAsia="zh-CN"/>
        </w:rPr>
        <w:t xml:space="preserve"> with </w:t>
      </w:r>
      <w:smartTag w:uri="urn:schemas-microsoft-com:office:smarttags" w:element="chsdate">
        <w:smartTagPr>
          <w:attr w:name="Year" w:val="2002"/>
          <w:attr w:name="Month" w:val="4"/>
          <w:attr w:name="Day" w:val="8"/>
          <w:attr w:name="IsLunarDate" w:val="False"/>
          <w:attr w:name="IsROCDate" w:val="False"/>
        </w:smartTagPr>
        <w:r w:rsidR="00544502">
          <w:rPr>
            <w:rFonts w:hint="eastAsia"/>
            <w:lang w:eastAsia="zh-CN"/>
          </w:rPr>
          <w:t>2/4/8</w:t>
        </w:r>
      </w:smartTag>
      <w:r w:rsidR="00544502">
        <w:rPr>
          <w:rFonts w:hint="eastAsia"/>
          <w:lang w:eastAsia="zh-CN"/>
        </w:rPr>
        <w:t xml:space="preserve"> antenna ports with </w:t>
      </w:r>
      <w:r w:rsidR="00544502" w:rsidRPr="002D734A">
        <w:rPr>
          <w:i/>
        </w:rPr>
        <w:t>alternativeCodebook</w:t>
      </w:r>
      <w:r w:rsidR="00544502">
        <w:rPr>
          <w:i/>
        </w:rPr>
        <w:t>EnabledCLASSB_K1=TRUE</w:t>
      </w:r>
      <w:r w:rsidR="0042241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8"/>
        <w:gridCol w:w="1477"/>
        <w:gridCol w:w="1553"/>
        <w:gridCol w:w="1220"/>
        <w:gridCol w:w="1553"/>
        <w:gridCol w:w="1220"/>
        <w:gridCol w:w="1220"/>
      </w:tblGrid>
      <w:tr w:rsidR="007B56F4" w:rsidRPr="00ED590A" w14:paraId="6282F673" w14:textId="77777777" w:rsidTr="003D028C">
        <w:trPr>
          <w:trHeight w:val="105"/>
          <w:jc w:val="center"/>
        </w:trPr>
        <w:tc>
          <w:tcPr>
            <w:tcW w:w="0" w:type="auto"/>
            <w:vMerge w:val="restart"/>
            <w:shd w:val="clear" w:color="auto" w:fill="E0E0E0"/>
            <w:vAlign w:val="center"/>
          </w:tcPr>
          <w:p w14:paraId="0B224BF7" w14:textId="77777777" w:rsidR="007B56F4" w:rsidRPr="00ED590A" w:rsidRDefault="007B56F4" w:rsidP="001A1692">
            <w:pPr>
              <w:pStyle w:val="TAH"/>
            </w:pPr>
            <w:bookmarkStart w:id="870" w:name="MCCQCTEMPBM_00000586"/>
            <w:r w:rsidRPr="00ED590A">
              <w:t>Field</w:t>
            </w:r>
          </w:p>
        </w:tc>
        <w:tc>
          <w:tcPr>
            <w:tcW w:w="0" w:type="auto"/>
            <w:gridSpan w:val="6"/>
            <w:shd w:val="clear" w:color="auto" w:fill="E0E0E0"/>
            <w:vAlign w:val="center"/>
          </w:tcPr>
          <w:p w14:paraId="3DC8FC47" w14:textId="77777777" w:rsidR="007B56F4" w:rsidRPr="00ED590A" w:rsidRDefault="007B56F4" w:rsidP="001A1692">
            <w:pPr>
              <w:pStyle w:val="TAH"/>
            </w:pPr>
            <w:r w:rsidRPr="00ED590A">
              <w:t>Bit width</w:t>
            </w:r>
          </w:p>
        </w:tc>
      </w:tr>
      <w:tr w:rsidR="007B56F4" w:rsidRPr="00ED590A" w14:paraId="1397FE52" w14:textId="77777777" w:rsidTr="003D028C">
        <w:trPr>
          <w:trHeight w:val="105"/>
          <w:jc w:val="center"/>
        </w:trPr>
        <w:tc>
          <w:tcPr>
            <w:tcW w:w="0" w:type="auto"/>
            <w:vMerge/>
            <w:shd w:val="clear" w:color="auto" w:fill="E0E0E0"/>
            <w:vAlign w:val="center"/>
          </w:tcPr>
          <w:p w14:paraId="55357EA1" w14:textId="77777777" w:rsidR="007B56F4" w:rsidRPr="00ED590A" w:rsidRDefault="007B56F4" w:rsidP="001A1692">
            <w:pPr>
              <w:pStyle w:val="TAH"/>
            </w:pPr>
          </w:p>
        </w:tc>
        <w:tc>
          <w:tcPr>
            <w:tcW w:w="0" w:type="auto"/>
            <w:vMerge w:val="restart"/>
            <w:shd w:val="clear" w:color="auto" w:fill="E0E0E0"/>
            <w:vAlign w:val="center"/>
          </w:tcPr>
          <w:p w14:paraId="0047D310" w14:textId="77777777" w:rsidR="007B56F4" w:rsidRPr="00ED590A" w:rsidRDefault="007B56F4" w:rsidP="001A1692">
            <w:pPr>
              <w:pStyle w:val="TAH"/>
            </w:pPr>
            <w:r w:rsidRPr="00ED590A">
              <w:t>2 antenna ports</w:t>
            </w:r>
          </w:p>
        </w:tc>
        <w:tc>
          <w:tcPr>
            <w:tcW w:w="0" w:type="auto"/>
            <w:gridSpan w:val="2"/>
            <w:shd w:val="clear" w:color="auto" w:fill="E0E0E0"/>
            <w:vAlign w:val="center"/>
          </w:tcPr>
          <w:p w14:paraId="5E78C7DB" w14:textId="77777777" w:rsidR="007B56F4" w:rsidRPr="00ED590A" w:rsidRDefault="007B56F4" w:rsidP="001A1692">
            <w:pPr>
              <w:pStyle w:val="TAH"/>
            </w:pPr>
            <w:r w:rsidRPr="00ED590A">
              <w:t>4 antenna ports</w:t>
            </w:r>
          </w:p>
        </w:tc>
        <w:tc>
          <w:tcPr>
            <w:tcW w:w="0" w:type="auto"/>
            <w:gridSpan w:val="3"/>
            <w:shd w:val="clear" w:color="auto" w:fill="E0E0E0"/>
            <w:vAlign w:val="center"/>
          </w:tcPr>
          <w:p w14:paraId="5A97FB7E" w14:textId="77777777" w:rsidR="007B56F4" w:rsidRPr="00ED590A" w:rsidRDefault="007B56F4" w:rsidP="001A1692">
            <w:pPr>
              <w:pStyle w:val="TAH"/>
            </w:pPr>
            <w:r w:rsidRPr="00ED590A">
              <w:t>8 antenna ports</w:t>
            </w:r>
          </w:p>
        </w:tc>
      </w:tr>
      <w:tr w:rsidR="007B56F4" w:rsidRPr="00ED590A" w14:paraId="098EDE12" w14:textId="77777777" w:rsidTr="003D028C">
        <w:trPr>
          <w:trHeight w:val="105"/>
          <w:jc w:val="center"/>
        </w:trPr>
        <w:tc>
          <w:tcPr>
            <w:tcW w:w="0" w:type="auto"/>
            <w:vMerge/>
            <w:shd w:val="clear" w:color="auto" w:fill="E0E0E0"/>
            <w:vAlign w:val="center"/>
          </w:tcPr>
          <w:p w14:paraId="490458B2" w14:textId="77777777" w:rsidR="007B56F4" w:rsidRPr="00ED590A" w:rsidRDefault="007B56F4" w:rsidP="001A1692">
            <w:pPr>
              <w:pStyle w:val="TAH"/>
            </w:pPr>
          </w:p>
        </w:tc>
        <w:tc>
          <w:tcPr>
            <w:tcW w:w="0" w:type="auto"/>
            <w:vMerge/>
            <w:shd w:val="clear" w:color="auto" w:fill="E0E0E0"/>
            <w:vAlign w:val="center"/>
          </w:tcPr>
          <w:p w14:paraId="46CB7463" w14:textId="77777777" w:rsidR="007B56F4" w:rsidRPr="00ED590A" w:rsidRDefault="007B56F4" w:rsidP="001A1692">
            <w:pPr>
              <w:pStyle w:val="TAH"/>
            </w:pPr>
          </w:p>
        </w:tc>
        <w:tc>
          <w:tcPr>
            <w:tcW w:w="0" w:type="auto"/>
            <w:shd w:val="clear" w:color="auto" w:fill="E0E0E0"/>
            <w:vAlign w:val="center"/>
          </w:tcPr>
          <w:p w14:paraId="063CDDFF" w14:textId="77777777" w:rsidR="007B56F4" w:rsidRPr="00ED590A" w:rsidRDefault="007B56F4" w:rsidP="001A1692">
            <w:pPr>
              <w:pStyle w:val="TAH"/>
            </w:pPr>
            <w:smartTag w:uri="urn:schemas:contacts" w:element="GivenName">
              <w:r w:rsidRPr="00ED590A">
                <w:t>Max</w:t>
              </w:r>
            </w:smartTag>
            <w:r w:rsidRPr="00ED590A">
              <w:t xml:space="preserve"> </w:t>
            </w:r>
            <w:r w:rsidR="00AC6991">
              <w:t xml:space="preserve">1 or </w:t>
            </w:r>
            <w:r w:rsidRPr="00ED590A">
              <w:t>2 layers</w:t>
            </w:r>
          </w:p>
        </w:tc>
        <w:tc>
          <w:tcPr>
            <w:tcW w:w="0" w:type="auto"/>
            <w:shd w:val="clear" w:color="auto" w:fill="E0E0E0"/>
            <w:vAlign w:val="center"/>
          </w:tcPr>
          <w:p w14:paraId="681D45EB" w14:textId="77777777" w:rsidR="007B56F4" w:rsidRPr="00ED590A" w:rsidRDefault="007B56F4" w:rsidP="001A1692">
            <w:pPr>
              <w:pStyle w:val="TAH"/>
            </w:pPr>
            <w:smartTag w:uri="urn:schemas:contacts" w:element="GivenName">
              <w:r w:rsidRPr="00ED590A">
                <w:t>Max</w:t>
              </w:r>
            </w:smartTag>
            <w:r w:rsidRPr="00ED590A">
              <w:t xml:space="preserve"> 4 layers</w:t>
            </w:r>
          </w:p>
        </w:tc>
        <w:tc>
          <w:tcPr>
            <w:tcW w:w="0" w:type="auto"/>
            <w:shd w:val="clear" w:color="auto" w:fill="E0E0E0"/>
            <w:vAlign w:val="center"/>
          </w:tcPr>
          <w:p w14:paraId="461030BF" w14:textId="77777777" w:rsidR="007B56F4" w:rsidRPr="00ED590A" w:rsidRDefault="007B56F4" w:rsidP="001A1692">
            <w:pPr>
              <w:pStyle w:val="TAH"/>
            </w:pPr>
            <w:smartTag w:uri="urn:schemas:contacts" w:element="GivenName">
              <w:r w:rsidRPr="00ED590A">
                <w:t>Max</w:t>
              </w:r>
            </w:smartTag>
            <w:r w:rsidRPr="00ED590A">
              <w:t xml:space="preserve"> </w:t>
            </w:r>
            <w:r w:rsidR="00AC6991">
              <w:t xml:space="preserve">1 or </w:t>
            </w:r>
            <w:r w:rsidRPr="00ED590A">
              <w:t>2 layers</w:t>
            </w:r>
          </w:p>
        </w:tc>
        <w:tc>
          <w:tcPr>
            <w:tcW w:w="0" w:type="auto"/>
            <w:shd w:val="clear" w:color="auto" w:fill="E0E0E0"/>
            <w:vAlign w:val="center"/>
          </w:tcPr>
          <w:p w14:paraId="762AEA32" w14:textId="77777777" w:rsidR="007B56F4" w:rsidRPr="00ED590A" w:rsidRDefault="007B56F4" w:rsidP="001A1692">
            <w:pPr>
              <w:pStyle w:val="TAH"/>
            </w:pPr>
            <w:smartTag w:uri="urn:schemas:contacts" w:element="GivenName">
              <w:r w:rsidRPr="00ED590A">
                <w:t>Max</w:t>
              </w:r>
            </w:smartTag>
            <w:r w:rsidRPr="00ED590A">
              <w:t xml:space="preserve"> 4 layers</w:t>
            </w:r>
          </w:p>
        </w:tc>
        <w:tc>
          <w:tcPr>
            <w:tcW w:w="0" w:type="auto"/>
            <w:shd w:val="clear" w:color="auto" w:fill="E0E0E0"/>
            <w:vAlign w:val="center"/>
          </w:tcPr>
          <w:p w14:paraId="6767860F" w14:textId="77777777" w:rsidR="007B56F4" w:rsidRPr="00ED590A" w:rsidRDefault="007B56F4" w:rsidP="001A1692">
            <w:pPr>
              <w:pStyle w:val="TAH"/>
            </w:pPr>
            <w:smartTag w:uri="urn:schemas:contacts" w:element="GivenName">
              <w:r w:rsidRPr="00ED590A">
                <w:t>Max</w:t>
              </w:r>
            </w:smartTag>
            <w:r w:rsidRPr="00ED590A">
              <w:t xml:space="preserve"> 8 layers</w:t>
            </w:r>
          </w:p>
        </w:tc>
      </w:tr>
      <w:tr w:rsidR="007B56F4" w:rsidRPr="00ED590A" w14:paraId="16076C82" w14:textId="77777777" w:rsidTr="003D028C">
        <w:trPr>
          <w:jc w:val="center"/>
        </w:trPr>
        <w:tc>
          <w:tcPr>
            <w:tcW w:w="0" w:type="auto"/>
            <w:vAlign w:val="center"/>
          </w:tcPr>
          <w:p w14:paraId="48EA0C3D" w14:textId="77777777" w:rsidR="007B56F4" w:rsidRPr="00ED590A" w:rsidRDefault="007B56F4" w:rsidP="001A1692">
            <w:pPr>
              <w:pStyle w:val="TAC"/>
            </w:pPr>
            <w:r w:rsidRPr="00ED590A">
              <w:t>Rank indication</w:t>
            </w:r>
          </w:p>
        </w:tc>
        <w:tc>
          <w:tcPr>
            <w:tcW w:w="0" w:type="auto"/>
            <w:vAlign w:val="center"/>
          </w:tcPr>
          <w:p w14:paraId="55E466BC" w14:textId="77777777" w:rsidR="007B56F4" w:rsidRPr="00ED590A" w:rsidRDefault="007B56F4" w:rsidP="001A1692">
            <w:pPr>
              <w:pStyle w:val="TAC"/>
            </w:pPr>
            <w:r w:rsidRPr="00ED590A">
              <w:t>1</w:t>
            </w:r>
          </w:p>
        </w:tc>
        <w:tc>
          <w:tcPr>
            <w:tcW w:w="0" w:type="auto"/>
            <w:vAlign w:val="center"/>
          </w:tcPr>
          <w:p w14:paraId="36462DB0" w14:textId="77777777" w:rsidR="007B56F4" w:rsidRPr="00ED590A" w:rsidRDefault="007B56F4" w:rsidP="001A1692">
            <w:pPr>
              <w:pStyle w:val="TAC"/>
            </w:pPr>
            <w:r w:rsidRPr="00ED590A">
              <w:t>1</w:t>
            </w:r>
          </w:p>
        </w:tc>
        <w:tc>
          <w:tcPr>
            <w:tcW w:w="0" w:type="auto"/>
            <w:vAlign w:val="center"/>
          </w:tcPr>
          <w:p w14:paraId="3D538849" w14:textId="77777777" w:rsidR="007B56F4" w:rsidRPr="00ED590A" w:rsidRDefault="007B56F4" w:rsidP="001A1692">
            <w:pPr>
              <w:pStyle w:val="TAC"/>
            </w:pPr>
            <w:r w:rsidRPr="00ED590A">
              <w:t>2</w:t>
            </w:r>
          </w:p>
        </w:tc>
        <w:tc>
          <w:tcPr>
            <w:tcW w:w="0" w:type="auto"/>
            <w:vAlign w:val="center"/>
          </w:tcPr>
          <w:p w14:paraId="48A04012" w14:textId="77777777" w:rsidR="007B56F4" w:rsidRPr="00ED590A" w:rsidRDefault="007B56F4" w:rsidP="001A1692">
            <w:pPr>
              <w:pStyle w:val="TAC"/>
            </w:pPr>
            <w:r w:rsidRPr="00ED590A">
              <w:t>1</w:t>
            </w:r>
          </w:p>
        </w:tc>
        <w:tc>
          <w:tcPr>
            <w:tcW w:w="0" w:type="auto"/>
            <w:vAlign w:val="center"/>
          </w:tcPr>
          <w:p w14:paraId="46C6CD6D" w14:textId="77777777" w:rsidR="007B56F4" w:rsidRPr="00ED590A" w:rsidRDefault="007B56F4" w:rsidP="001A1692">
            <w:pPr>
              <w:pStyle w:val="TAC"/>
            </w:pPr>
            <w:r w:rsidRPr="00ED590A">
              <w:t>2</w:t>
            </w:r>
          </w:p>
        </w:tc>
        <w:tc>
          <w:tcPr>
            <w:tcW w:w="0" w:type="auto"/>
            <w:vAlign w:val="center"/>
          </w:tcPr>
          <w:p w14:paraId="53C3B519" w14:textId="77777777" w:rsidR="007B56F4" w:rsidRPr="00ED590A" w:rsidRDefault="007B56F4" w:rsidP="001A1692">
            <w:pPr>
              <w:pStyle w:val="TAC"/>
            </w:pPr>
            <w:r w:rsidRPr="00ED590A">
              <w:t>3</w:t>
            </w:r>
          </w:p>
        </w:tc>
      </w:tr>
      <w:bookmarkEnd w:id="870"/>
    </w:tbl>
    <w:p w14:paraId="35DA6456" w14:textId="77777777" w:rsidR="007B56F4" w:rsidRDefault="007B56F4" w:rsidP="007B56F4">
      <w:pPr>
        <w:rPr>
          <w:lang w:eastAsia="zh-CN"/>
        </w:rPr>
      </w:pPr>
    </w:p>
    <w:p w14:paraId="1647F80F" w14:textId="038AE0B0" w:rsidR="007B56F4" w:rsidRDefault="00673102" w:rsidP="007B56F4">
      <w:pPr>
        <w:rPr>
          <w:i/>
          <w:lang w:eastAsia="zh-CN"/>
        </w:rPr>
      </w:pPr>
      <w:r>
        <w:t>Table 5.2.3.3.2-4A</w:t>
      </w:r>
      <w:r w:rsidR="00FB7582">
        <w:t xml:space="preserve"> </w:t>
      </w:r>
      <w:r>
        <w:t>show</w:t>
      </w:r>
      <w:r w:rsidR="007B56F4">
        <w:t>s</w:t>
      </w:r>
      <w:r>
        <w:t xml:space="preserve"> the fields and the corresponding bit width for the rank indication and precoder type indication (PTI) feedback for UE-selected sub-band reports for PDSCH transmissions associated with transmission mode 9</w:t>
      </w:r>
      <w:r w:rsidR="00633B77">
        <w:rPr>
          <w:rFonts w:hint="eastAsia"/>
          <w:lang w:eastAsia="zh-CN"/>
        </w:rPr>
        <w:t xml:space="preserve"> </w:t>
      </w:r>
      <w:r w:rsidR="00633B77">
        <w:t>configured with PMI/RI reporting</w:t>
      </w:r>
      <w:r w:rsidR="00633B77">
        <w:rPr>
          <w:rFonts w:hint="eastAsia"/>
        </w:rPr>
        <w:t xml:space="preserve"> with </w:t>
      </w:r>
      <w:smartTag w:uri="urn:schemas-microsoft-com:office:smarttags" w:element="chsdate">
        <w:smartTagPr>
          <w:attr w:name="Year" w:val="2002"/>
          <w:attr w:name="Month" w:val="4"/>
          <w:attr w:name="Day" w:val="8"/>
          <w:attr w:name="IsLunarDate" w:val="False"/>
          <w:attr w:name="IsROCDate" w:val="False"/>
        </w:smartTagPr>
        <w:r w:rsidR="00633B77">
          <w:rPr>
            <w:rFonts w:hint="eastAsia"/>
          </w:rPr>
          <w:t>2/4/8</w:t>
        </w:r>
      </w:smartTag>
      <w:r w:rsidR="00633B77">
        <w:rPr>
          <w:rFonts w:hint="eastAsia"/>
        </w:rPr>
        <w:t xml:space="preserve"> antenna ports</w:t>
      </w:r>
      <w:r w:rsidR="00633B77">
        <w:t xml:space="preserve"> and</w:t>
      </w:r>
      <w:r w:rsidR="00633B77">
        <w:rPr>
          <w:rFonts w:hint="eastAsia"/>
          <w:lang w:eastAsia="zh-CN"/>
        </w:rPr>
        <w:t xml:space="preserve"> </w:t>
      </w:r>
      <w:r w:rsidR="00633B77" w:rsidRPr="002E52AB">
        <w:rPr>
          <w:lang w:eastAsia="zh-CN"/>
        </w:rPr>
        <w:t>transmission mode</w:t>
      </w:r>
      <w:r w:rsidR="00633B77">
        <w:rPr>
          <w:lang w:eastAsia="zh-CN"/>
        </w:rPr>
        <w:t xml:space="preserve"> </w:t>
      </w:r>
      <w:r w:rsidR="00633B77">
        <w:rPr>
          <w:rFonts w:hint="eastAsia"/>
          <w:lang w:eastAsia="zh-CN"/>
        </w:rPr>
        <w:t>10</w:t>
      </w:r>
      <w:r w:rsidR="00BC791A" w:rsidRPr="004C5D49">
        <w:t xml:space="preserve"> </w:t>
      </w:r>
      <w:r w:rsidR="00BC791A">
        <w:t>configured with PMI/RI reporting</w:t>
      </w:r>
      <w:r w:rsidR="00BC791A">
        <w:rPr>
          <w:rFonts w:hint="eastAsia"/>
        </w:rPr>
        <w:t xml:space="preserve"> with </w:t>
      </w:r>
      <w:smartTag w:uri="urn:schemas-microsoft-com:office:smarttags" w:element="chsdate">
        <w:smartTagPr>
          <w:attr w:name="IsROCDate" w:val="False"/>
          <w:attr w:name="IsLunarDate" w:val="False"/>
          <w:attr w:name="Day" w:val="8"/>
          <w:attr w:name="Month" w:val="4"/>
          <w:attr w:name="Year" w:val="2002"/>
        </w:smartTagPr>
        <w:r w:rsidR="00BC791A">
          <w:rPr>
            <w:rFonts w:hint="eastAsia"/>
          </w:rPr>
          <w:t>2/4/8</w:t>
        </w:r>
      </w:smartTag>
      <w:r w:rsidR="00BC791A">
        <w:rPr>
          <w:rFonts w:hint="eastAsia"/>
        </w:rPr>
        <w:t xml:space="preserve"> antenna ports</w:t>
      </w:r>
      <w:r w:rsidR="007B56F4">
        <w:rPr>
          <w:i/>
        </w:rPr>
        <w:t xml:space="preserve">, </w:t>
      </w:r>
      <w:r w:rsidR="007B56F4">
        <w:t>and transmission mode</w:t>
      </w:r>
      <w:r w:rsidR="007B56F4">
        <w:rPr>
          <w:lang w:eastAsia="zh-CN"/>
        </w:rPr>
        <w:t xml:space="preserve"> 9/10</w:t>
      </w:r>
      <w:r w:rsidR="007B56F4">
        <w:t xml:space="preserve"> </w:t>
      </w:r>
      <w:r w:rsidR="007B56F4">
        <w:rPr>
          <w:lang w:eastAsia="zh-CN"/>
        </w:rPr>
        <w:t xml:space="preserve">configured </w:t>
      </w:r>
      <w:r w:rsidR="007B56F4">
        <w:t xml:space="preserve">with </w:t>
      </w:r>
      <w:r w:rsidR="007B56F4">
        <w:rPr>
          <w:lang w:eastAsia="zh-CN"/>
        </w:rPr>
        <w:t>PMI/RI</w:t>
      </w:r>
      <w:r w:rsidR="007B56F4">
        <w:t xml:space="preserve"> reporting with </w:t>
      </w:r>
      <w:r w:rsidR="007B56F4">
        <w:rPr>
          <w:rFonts w:hint="eastAsia"/>
          <w:lang w:eastAsia="zh-CN"/>
        </w:rPr>
        <w:t>2/4/8</w:t>
      </w:r>
      <w:r w:rsidR="007B56F4">
        <w:t xml:space="preserve"> antenna ports </w:t>
      </w:r>
      <w:r w:rsidR="00C628D3">
        <w:rPr>
          <w:lang w:eastAsia="zh-CN"/>
        </w:rPr>
        <w:t xml:space="preserve">and </w:t>
      </w:r>
      <w:r w:rsidR="00C628D3">
        <w:t xml:space="preserve">higher layer </w:t>
      </w:r>
      <w:r w:rsidR="00C628D3" w:rsidRPr="0095051D">
        <w:rPr>
          <w:rFonts w:hint="eastAsia"/>
        </w:rPr>
        <w:t xml:space="preserve">parameter </w:t>
      </w:r>
      <w:proofErr w:type="spellStart"/>
      <w:r w:rsidR="00C628D3" w:rsidRPr="00077D26">
        <w:rPr>
          <w:i/>
        </w:rPr>
        <w:t>eMIMO</w:t>
      </w:r>
      <w:proofErr w:type="spellEnd"/>
      <w:r w:rsidR="00C628D3" w:rsidRPr="00077D26">
        <w:rPr>
          <w:i/>
        </w:rPr>
        <w:t>-Type</w:t>
      </w:r>
      <w:r w:rsidR="00C628D3">
        <w:t xml:space="preserve">, and </w:t>
      </w:r>
      <w:proofErr w:type="spellStart"/>
      <w:r w:rsidR="00C628D3" w:rsidRPr="00077D26">
        <w:rPr>
          <w:i/>
        </w:rPr>
        <w:t>eMIMO</w:t>
      </w:r>
      <w:proofErr w:type="spellEnd"/>
      <w:r w:rsidR="00C628D3" w:rsidRPr="00077D26">
        <w:rPr>
          <w:i/>
        </w:rPr>
        <w:t>-Type</w:t>
      </w:r>
      <w:r w:rsidR="00C628D3">
        <w:t xml:space="preserve"> is set to </w:t>
      </w:r>
      <w:r w:rsidR="00B614CB">
        <w:t>'</w:t>
      </w:r>
      <w:r w:rsidR="00C628D3">
        <w:t>CLASS B</w:t>
      </w:r>
      <w:r w:rsidR="00B614CB">
        <w:t>'</w:t>
      </w:r>
      <w:r w:rsidR="007B56F4">
        <w:rPr>
          <w:lang w:eastAsia="zh-CN"/>
        </w:rPr>
        <w:t xml:space="preserve"> </w:t>
      </w:r>
      <w:r w:rsidR="007B56F4">
        <w:t>with</w:t>
      </w:r>
      <w:r w:rsidR="007B56F4">
        <w:rPr>
          <w:lang w:eastAsia="zh-CN"/>
        </w:rPr>
        <w:t xml:space="preserve"> K=1</w:t>
      </w:r>
      <w:r w:rsidR="007B56F4">
        <w:t xml:space="preserve"> </w:t>
      </w:r>
      <w:r w:rsidR="007B56F4">
        <w:rPr>
          <w:rFonts w:hint="eastAsia"/>
          <w:lang w:eastAsia="zh-CN"/>
        </w:rPr>
        <w:t>and</w:t>
      </w:r>
      <w:r w:rsidR="007B56F4">
        <w:t xml:space="preserve"> </w:t>
      </w:r>
      <w:r w:rsidR="00C628D3">
        <w:t xml:space="preserve">except with </w:t>
      </w:r>
      <w:r w:rsidR="00C628D3" w:rsidRPr="002D734A">
        <w:rPr>
          <w:i/>
        </w:rPr>
        <w:t>alternativeCodebook</w:t>
      </w:r>
      <w:r w:rsidR="00C628D3">
        <w:rPr>
          <w:i/>
        </w:rPr>
        <w:t>EnabledCLASSB_K1=TRUE</w:t>
      </w:r>
      <w:r w:rsidR="007B56F4">
        <w:rPr>
          <w:rFonts w:hint="eastAsia"/>
          <w:lang w:eastAsia="zh-CN"/>
        </w:rPr>
        <w:t xml:space="preserve">, </w:t>
      </w:r>
      <w:r w:rsidR="00BF2B9C">
        <w:rPr>
          <w:lang w:eastAsia="zh-CN"/>
        </w:rPr>
        <w:t xml:space="preserve">or </w:t>
      </w:r>
      <w:r w:rsidR="007B56F4">
        <w:rPr>
          <w:rFonts w:hint="eastAsia"/>
          <w:lang w:eastAsia="zh-CN"/>
        </w:rPr>
        <w:t>K&gt;1</w:t>
      </w:r>
      <w:r w:rsidR="00BF2B9C">
        <w:rPr>
          <w:lang w:eastAsia="zh-CN"/>
        </w:rPr>
        <w:t>,</w:t>
      </w:r>
      <w:r w:rsidR="007B56F4">
        <w:rPr>
          <w:rFonts w:hint="eastAsia"/>
          <w:lang w:eastAsia="zh-CN"/>
        </w:rPr>
        <w:t xml:space="preserve"> </w:t>
      </w:r>
      <w:r w:rsidR="007B56F4">
        <w:rPr>
          <w:lang w:eastAsia="zh-CN"/>
        </w:rPr>
        <w:t xml:space="preserve">except with </w:t>
      </w:r>
      <w:r w:rsidR="007B56F4">
        <w:rPr>
          <w:i/>
        </w:rPr>
        <w:t>alternativeCodeBookEnabledFor4TX-r12=TRUE</w:t>
      </w:r>
      <w:r w:rsidR="00BF2B9C">
        <w:t xml:space="preserve"> for 4T</w:t>
      </w:r>
      <w:r w:rsidR="00BF2B9C" w:rsidRPr="00BF2B9C">
        <w:t>x</w:t>
      </w:r>
      <w:r w:rsidR="007B56F4" w:rsidRPr="00481070">
        <w:rPr>
          <w:rFonts w:hint="eastAsia"/>
          <w:lang w:eastAsia="zh-CN"/>
        </w:rPr>
        <w:t xml:space="preserve">, </w:t>
      </w:r>
      <w:r w:rsidR="007B56F4">
        <w:t>transmission mode 9</w:t>
      </w:r>
      <w:r w:rsidR="007B56F4">
        <w:rPr>
          <w:rFonts w:hint="eastAsia"/>
          <w:lang w:eastAsia="zh-CN"/>
        </w:rPr>
        <w:t>/10</w:t>
      </w:r>
      <w:r w:rsidR="007B56F4">
        <w:t xml:space="preserve"> configured with PMI/RI reporting with </w:t>
      </w:r>
      <w:r w:rsidR="007B56F4">
        <w:rPr>
          <w:rFonts w:hint="eastAsia"/>
          <w:lang w:eastAsia="zh-CN"/>
        </w:rPr>
        <w:t>8/12/16</w:t>
      </w:r>
      <w:r w:rsidR="00544502">
        <w:t>/20/24/28/32</w:t>
      </w:r>
      <w:r w:rsidR="007B56F4">
        <w:t xml:space="preserve"> antenna ports</w:t>
      </w:r>
      <w:r w:rsidR="007B56F4">
        <w:rPr>
          <w:rFonts w:hint="eastAsia"/>
          <w:lang w:eastAsia="zh-CN"/>
        </w:rPr>
        <w:t xml:space="preserve"> </w:t>
      </w:r>
      <w:r w:rsidR="00C628D3">
        <w:rPr>
          <w:lang w:eastAsia="zh-CN"/>
        </w:rPr>
        <w:t xml:space="preserve">and </w:t>
      </w:r>
      <w:r w:rsidR="00C628D3">
        <w:t xml:space="preserve">higher layer </w:t>
      </w:r>
      <w:r w:rsidR="00C628D3" w:rsidRPr="0095051D">
        <w:rPr>
          <w:rFonts w:hint="eastAsia"/>
        </w:rPr>
        <w:t xml:space="preserve">parameter </w:t>
      </w:r>
      <w:proofErr w:type="spellStart"/>
      <w:r w:rsidR="00C628D3" w:rsidRPr="00077D26">
        <w:rPr>
          <w:i/>
        </w:rPr>
        <w:t>eMIMO</w:t>
      </w:r>
      <w:proofErr w:type="spellEnd"/>
      <w:r w:rsidR="00C628D3" w:rsidRPr="00077D26">
        <w:rPr>
          <w:i/>
        </w:rPr>
        <w:t>-Type</w:t>
      </w:r>
      <w:r w:rsidR="00C628D3">
        <w:t xml:space="preserve">, and </w:t>
      </w:r>
      <w:proofErr w:type="spellStart"/>
      <w:r w:rsidR="00C628D3" w:rsidRPr="00077D26">
        <w:rPr>
          <w:i/>
        </w:rPr>
        <w:t>eMIMO</w:t>
      </w:r>
      <w:proofErr w:type="spellEnd"/>
      <w:r w:rsidR="00C628D3" w:rsidRPr="00077D26">
        <w:rPr>
          <w:i/>
        </w:rPr>
        <w:t>-Type</w:t>
      </w:r>
      <w:r w:rsidR="00C628D3">
        <w:t xml:space="preserve"> is set to </w:t>
      </w:r>
      <w:r w:rsidR="00B614CB">
        <w:t>'</w:t>
      </w:r>
      <w:r w:rsidR="00C628D3">
        <w:t>CLASS A</w:t>
      </w:r>
      <w:r w:rsidR="00B614CB">
        <w:t>'</w:t>
      </w:r>
      <w:r w:rsidR="00544502">
        <w:rPr>
          <w:rFonts w:hint="eastAsia"/>
          <w:lang w:eastAsia="zh-CN"/>
        </w:rPr>
        <w:t xml:space="preserve">, and </w:t>
      </w:r>
      <w:r w:rsidR="00544502">
        <w:t>transmission mode 9</w:t>
      </w:r>
      <w:r w:rsidR="00544502">
        <w:rPr>
          <w:rFonts w:hint="eastAsia"/>
          <w:lang w:eastAsia="zh-CN"/>
        </w:rPr>
        <w:t xml:space="preserve">/10 configured with </w:t>
      </w:r>
      <w:r w:rsidR="00544502">
        <w:t xml:space="preserve">higher layer </w:t>
      </w:r>
      <w:r w:rsidR="00544502" w:rsidRPr="0095051D">
        <w:rPr>
          <w:rFonts w:hint="eastAsia"/>
        </w:rPr>
        <w:t xml:space="preserve">parameter </w:t>
      </w:r>
      <w:proofErr w:type="spellStart"/>
      <w:r w:rsidR="00544502" w:rsidRPr="00077D26">
        <w:rPr>
          <w:i/>
        </w:rPr>
        <w:t>eMIMO</w:t>
      </w:r>
      <w:proofErr w:type="spellEnd"/>
      <w:r w:rsidR="00544502" w:rsidRPr="00077D26">
        <w:rPr>
          <w:i/>
        </w:rPr>
        <w:t>-Type</w:t>
      </w:r>
      <w:r w:rsidR="00544502">
        <w:rPr>
          <w:rFonts w:hint="eastAsia"/>
          <w:lang w:eastAsia="zh-CN"/>
        </w:rPr>
        <w:t xml:space="preserve"> </w:t>
      </w:r>
      <w:r w:rsidR="00544502">
        <w:t xml:space="preserve">and </w:t>
      </w:r>
      <w:r w:rsidR="00544502" w:rsidRPr="00077D26">
        <w:rPr>
          <w:i/>
        </w:rPr>
        <w:t>eMIMO-Type</w:t>
      </w:r>
      <w:r w:rsidR="00544502">
        <w:rPr>
          <w:rFonts w:hint="eastAsia"/>
          <w:i/>
          <w:lang w:eastAsia="zh-CN"/>
        </w:rPr>
        <w:t>2</w:t>
      </w:r>
      <w:r w:rsidR="00544502">
        <w:rPr>
          <w:rFonts w:hint="eastAsia"/>
          <w:lang w:eastAsia="zh-CN"/>
        </w:rPr>
        <w:t xml:space="preserve">, </w:t>
      </w:r>
      <w:r w:rsidR="00544502">
        <w:t xml:space="preserve">and </w:t>
      </w:r>
      <w:r w:rsidR="00544502" w:rsidRPr="00077D26">
        <w:rPr>
          <w:i/>
        </w:rPr>
        <w:t>eMIMO-Type</w:t>
      </w:r>
      <w:r w:rsidR="00544502">
        <w:rPr>
          <w:rFonts w:hint="eastAsia"/>
          <w:i/>
          <w:lang w:eastAsia="zh-CN"/>
        </w:rPr>
        <w:t>2</w:t>
      </w:r>
      <w:r w:rsidR="00544502">
        <w:rPr>
          <w:rFonts w:hint="eastAsia"/>
          <w:lang w:eastAsia="zh-CN"/>
        </w:rPr>
        <w:t xml:space="preserve"> </w:t>
      </w:r>
      <w:r w:rsidR="00544502">
        <w:t>configured with PMI/RI reporting</w:t>
      </w:r>
      <w:r w:rsidR="00544502">
        <w:rPr>
          <w:rFonts w:hint="eastAsia"/>
          <w:lang w:eastAsia="zh-CN"/>
        </w:rPr>
        <w:t xml:space="preserve"> with </w:t>
      </w:r>
      <w:smartTag w:uri="urn:schemas-microsoft-com:office:smarttags" w:element="chsdate">
        <w:smartTagPr>
          <w:attr w:name="IsROCDate" w:val="False"/>
          <w:attr w:name="IsLunarDate" w:val="False"/>
          <w:attr w:name="Day" w:val="8"/>
          <w:attr w:name="Month" w:val="4"/>
          <w:attr w:name="Year" w:val="2002"/>
        </w:smartTagPr>
        <w:r w:rsidR="00544502">
          <w:rPr>
            <w:rFonts w:hint="eastAsia"/>
            <w:lang w:eastAsia="zh-CN"/>
          </w:rPr>
          <w:t>2/4/8</w:t>
        </w:r>
      </w:smartTag>
      <w:r w:rsidR="00544502">
        <w:rPr>
          <w:rFonts w:hint="eastAsia"/>
          <w:lang w:eastAsia="zh-CN"/>
        </w:rPr>
        <w:t xml:space="preserve"> antenna ports</w:t>
      </w:r>
      <w:r w:rsidR="00544502" w:rsidRPr="001C4DB2">
        <w:t xml:space="preserve"> </w:t>
      </w:r>
      <w:r w:rsidR="00544502">
        <w:t>except</w:t>
      </w:r>
      <w:r w:rsidR="00544502">
        <w:rPr>
          <w:rFonts w:hint="eastAsia"/>
          <w:lang w:eastAsia="zh-CN"/>
        </w:rPr>
        <w:t xml:space="preserve"> with </w:t>
      </w:r>
      <w:r w:rsidR="00544502" w:rsidRPr="002D734A">
        <w:rPr>
          <w:i/>
        </w:rPr>
        <w:t>alternativeCodebook</w:t>
      </w:r>
      <w:r w:rsidR="00544502">
        <w:rPr>
          <w:i/>
        </w:rPr>
        <w:t>EnabledCLASSB_K1=TRUE</w:t>
      </w:r>
      <w:r w:rsidR="007B56F4">
        <w:rPr>
          <w:i/>
        </w:rPr>
        <w:t>.</w:t>
      </w:r>
      <w:r w:rsidR="007B56F4">
        <w:rPr>
          <w:rFonts w:hint="eastAsia"/>
          <w:i/>
          <w:lang w:eastAsia="zh-CN"/>
        </w:rPr>
        <w:t xml:space="preserve"> </w:t>
      </w:r>
    </w:p>
    <w:p w14:paraId="62040F7E" w14:textId="3370C7DB" w:rsidR="00673102" w:rsidRDefault="007B56F4" w:rsidP="007B56F4">
      <w:r>
        <w:t>Table 5.2.3.3.2-4B show</w:t>
      </w:r>
      <w:r>
        <w:rPr>
          <w:rFonts w:hint="eastAsia"/>
          <w:lang w:eastAsia="zh-CN"/>
        </w:rPr>
        <w:t>s</w:t>
      </w:r>
      <w:r>
        <w:t xml:space="preserve"> the fields and the corresponding bit width for the rank indication and precoder type indication (PTI) feedback </w:t>
      </w:r>
      <w:r>
        <w:rPr>
          <w:rFonts w:hint="eastAsia"/>
          <w:lang w:eastAsia="zh-CN"/>
        </w:rPr>
        <w:t xml:space="preserve">with 4 antenna ports </w:t>
      </w:r>
      <w:r>
        <w:t>for UE-selected sub-band reports for PDSCH transmissions associated with transmission mode 8</w:t>
      </w:r>
      <w:r>
        <w:rPr>
          <w:rFonts w:hint="eastAsia"/>
          <w:lang w:eastAsia="zh-CN"/>
        </w:rPr>
        <w:t xml:space="preserve">, transmission mode 9 and transmission mode 10 </w:t>
      </w:r>
      <w:r>
        <w:t>configured with PMI/RI reporting</w:t>
      </w:r>
      <w:r>
        <w:rPr>
          <w:rFonts w:hint="eastAsia"/>
        </w:rPr>
        <w:t xml:space="preserve"> </w:t>
      </w:r>
      <w:r>
        <w:t xml:space="preserve">and </w:t>
      </w:r>
      <w:r>
        <w:rPr>
          <w:i/>
        </w:rPr>
        <w:t xml:space="preserve">alternativeCodeBookEnabledFor4TX-r12 </w:t>
      </w:r>
      <w:r w:rsidRPr="006E34E5">
        <w:rPr>
          <w:i/>
        </w:rPr>
        <w:t>=TRUE</w:t>
      </w:r>
      <w:r>
        <w:rPr>
          <w:i/>
        </w:rPr>
        <w:t xml:space="preserve">, </w:t>
      </w:r>
      <w:r>
        <w:t>transmission mode 9</w:t>
      </w:r>
      <w:r>
        <w:rPr>
          <w:rFonts w:hint="eastAsia"/>
          <w:lang w:eastAsia="zh-CN"/>
        </w:rPr>
        <w:t>/10</w:t>
      </w:r>
      <w:r>
        <w:t xml:space="preserve"> configured with PMI/RI reporting</w:t>
      </w:r>
      <w:r>
        <w:rPr>
          <w:rFonts w:hint="eastAsia"/>
          <w:lang w:eastAsia="zh-CN"/>
        </w:rPr>
        <w:t xml:space="preserve"> </w:t>
      </w:r>
      <w:r w:rsidR="00C628D3">
        <w:rPr>
          <w:lang w:eastAsia="zh-CN"/>
        </w:rPr>
        <w:t xml:space="preserve">and </w:t>
      </w:r>
      <w:r w:rsidR="00C628D3">
        <w:t xml:space="preserve">higher layer </w:t>
      </w:r>
      <w:r w:rsidR="00C628D3" w:rsidRPr="0095051D">
        <w:rPr>
          <w:rFonts w:hint="eastAsia"/>
        </w:rPr>
        <w:t xml:space="preserve">parameter </w:t>
      </w:r>
      <w:proofErr w:type="spellStart"/>
      <w:r w:rsidR="00C628D3" w:rsidRPr="00077D26">
        <w:rPr>
          <w:i/>
        </w:rPr>
        <w:t>eMIMO</w:t>
      </w:r>
      <w:proofErr w:type="spellEnd"/>
      <w:r w:rsidR="00C628D3" w:rsidRPr="00077D26">
        <w:rPr>
          <w:i/>
        </w:rPr>
        <w:t>-Type</w:t>
      </w:r>
      <w:r w:rsidR="00C628D3">
        <w:t xml:space="preserve">, and </w:t>
      </w:r>
      <w:proofErr w:type="spellStart"/>
      <w:r w:rsidR="00C628D3" w:rsidRPr="00077D26">
        <w:rPr>
          <w:i/>
        </w:rPr>
        <w:t>eMIMO</w:t>
      </w:r>
      <w:proofErr w:type="spellEnd"/>
      <w:r w:rsidR="00C628D3" w:rsidRPr="00077D26">
        <w:rPr>
          <w:i/>
        </w:rPr>
        <w:t>-Type</w:t>
      </w:r>
      <w:r w:rsidR="00C628D3">
        <w:t xml:space="preserve"> is set to </w:t>
      </w:r>
      <w:r w:rsidR="00B614CB">
        <w:t>'</w:t>
      </w:r>
      <w:r w:rsidR="00C628D3">
        <w:t>CLASS B</w:t>
      </w:r>
      <w:r w:rsidR="00B614CB">
        <w:t>'</w:t>
      </w:r>
      <w:r>
        <w:rPr>
          <w:rFonts w:hint="eastAsia"/>
          <w:lang w:eastAsia="zh-CN"/>
        </w:rPr>
        <w:t xml:space="preserve"> with K=1 and </w:t>
      </w:r>
      <w:r w:rsidR="00C628D3">
        <w:t xml:space="preserve">except with </w:t>
      </w:r>
      <w:r w:rsidR="00C628D3" w:rsidRPr="002D734A">
        <w:rPr>
          <w:i/>
        </w:rPr>
        <w:t>alternativeCodebook</w:t>
      </w:r>
      <w:r w:rsidR="00C628D3">
        <w:rPr>
          <w:i/>
        </w:rPr>
        <w:t>EnabledCLASSB_K1=TRUE</w:t>
      </w:r>
      <w:r>
        <w:rPr>
          <w:rFonts w:hint="eastAsia"/>
          <w:lang w:eastAsia="zh-CN"/>
        </w:rPr>
        <w:t xml:space="preserve">, K&gt;1, </w:t>
      </w:r>
      <w:r>
        <w:rPr>
          <w:lang w:eastAsia="zh-CN"/>
        </w:rPr>
        <w:t xml:space="preserve">with </w:t>
      </w:r>
      <w:r>
        <w:rPr>
          <w:i/>
        </w:rPr>
        <w:t>alternativeCodeBookEnabledFor4TX-r12=TRUE</w:t>
      </w:r>
      <w:r w:rsidR="00544502">
        <w:rPr>
          <w:rFonts w:hint="eastAsia"/>
          <w:lang w:eastAsia="zh-CN"/>
        </w:rPr>
        <w:t xml:space="preserve">, and </w:t>
      </w:r>
      <w:r w:rsidR="00544502">
        <w:t>transmission mode 9</w:t>
      </w:r>
      <w:r w:rsidR="00544502">
        <w:rPr>
          <w:rFonts w:hint="eastAsia"/>
          <w:lang w:eastAsia="zh-CN"/>
        </w:rPr>
        <w:t xml:space="preserve">/10 configured with </w:t>
      </w:r>
      <w:r w:rsidR="00544502">
        <w:t xml:space="preserve">higher layer </w:t>
      </w:r>
      <w:r w:rsidR="00544502" w:rsidRPr="0095051D">
        <w:rPr>
          <w:rFonts w:hint="eastAsia"/>
        </w:rPr>
        <w:t xml:space="preserve">parameter </w:t>
      </w:r>
      <w:proofErr w:type="spellStart"/>
      <w:r w:rsidR="00544502" w:rsidRPr="00077D26">
        <w:rPr>
          <w:i/>
        </w:rPr>
        <w:t>eMIMO</w:t>
      </w:r>
      <w:proofErr w:type="spellEnd"/>
      <w:r w:rsidR="00544502" w:rsidRPr="00077D26">
        <w:rPr>
          <w:i/>
        </w:rPr>
        <w:t>-Type</w:t>
      </w:r>
      <w:r w:rsidR="00544502">
        <w:rPr>
          <w:rFonts w:hint="eastAsia"/>
          <w:lang w:eastAsia="zh-CN"/>
        </w:rPr>
        <w:t xml:space="preserve"> </w:t>
      </w:r>
      <w:r w:rsidR="00544502">
        <w:t xml:space="preserve">and </w:t>
      </w:r>
      <w:r w:rsidR="00544502" w:rsidRPr="00077D26">
        <w:rPr>
          <w:i/>
        </w:rPr>
        <w:t>eMIMO-Type</w:t>
      </w:r>
      <w:r w:rsidR="00544502">
        <w:rPr>
          <w:rFonts w:hint="eastAsia"/>
          <w:i/>
          <w:lang w:eastAsia="zh-CN"/>
        </w:rPr>
        <w:t>2</w:t>
      </w:r>
      <w:r w:rsidR="00544502">
        <w:rPr>
          <w:rFonts w:hint="eastAsia"/>
          <w:lang w:eastAsia="zh-CN"/>
        </w:rPr>
        <w:t xml:space="preserve">, </w:t>
      </w:r>
      <w:r w:rsidR="00544502">
        <w:t xml:space="preserve">and </w:t>
      </w:r>
      <w:r w:rsidR="00544502" w:rsidRPr="00077D26">
        <w:rPr>
          <w:i/>
        </w:rPr>
        <w:t>eMIMO-Type</w:t>
      </w:r>
      <w:r w:rsidR="00544502">
        <w:rPr>
          <w:rFonts w:hint="eastAsia"/>
          <w:i/>
          <w:lang w:eastAsia="zh-CN"/>
        </w:rPr>
        <w:t>2</w:t>
      </w:r>
      <w:r w:rsidR="00544502">
        <w:rPr>
          <w:rFonts w:hint="eastAsia"/>
          <w:lang w:eastAsia="zh-CN"/>
        </w:rPr>
        <w:t xml:space="preserve"> </w:t>
      </w:r>
      <w:r w:rsidR="00544502">
        <w:t>configured with PMI/RI reporting</w:t>
      </w:r>
      <w:r w:rsidR="00544502" w:rsidRPr="001C4DB2">
        <w:t xml:space="preserve"> </w:t>
      </w:r>
      <w:r w:rsidR="00544502">
        <w:t>except</w:t>
      </w:r>
      <w:r w:rsidR="00544502">
        <w:rPr>
          <w:rFonts w:hint="eastAsia"/>
          <w:lang w:eastAsia="zh-CN"/>
        </w:rPr>
        <w:t xml:space="preserve"> with </w:t>
      </w:r>
      <w:r w:rsidR="00544502" w:rsidRPr="002D734A">
        <w:rPr>
          <w:i/>
        </w:rPr>
        <w:t>alternativeCodebook</w:t>
      </w:r>
      <w:r w:rsidR="00544502">
        <w:rPr>
          <w:i/>
        </w:rPr>
        <w:t>EnabledCLASSB_K1=TRUE</w:t>
      </w:r>
      <w:r w:rsidR="00544502">
        <w:rPr>
          <w:lang w:eastAsia="zh-CN"/>
        </w:rPr>
        <w:t>,</w:t>
      </w:r>
      <w:r w:rsidR="00544502">
        <w:rPr>
          <w:rFonts w:hint="eastAsia"/>
          <w:lang w:eastAsia="zh-CN"/>
        </w:rPr>
        <w:t xml:space="preserve"> </w:t>
      </w:r>
      <w:r w:rsidR="00544502">
        <w:rPr>
          <w:lang w:eastAsia="zh-CN"/>
        </w:rPr>
        <w:t xml:space="preserve">with </w:t>
      </w:r>
      <w:r w:rsidR="00544502">
        <w:rPr>
          <w:i/>
        </w:rPr>
        <w:t>alternativeCodeBookEnabledFor4TX-r12=TRUE</w:t>
      </w:r>
      <w:r w:rsidR="00673102">
        <w:t>.</w:t>
      </w:r>
    </w:p>
    <w:p w14:paraId="50D34FE1" w14:textId="77777777" w:rsidR="007B56F4" w:rsidRDefault="007B56F4" w:rsidP="007B56F4"/>
    <w:p w14:paraId="55AC5549" w14:textId="64B205BD" w:rsidR="00673102" w:rsidRDefault="00673102" w:rsidP="00473E5A">
      <w:pPr>
        <w:pStyle w:val="TH"/>
      </w:pPr>
      <w:r w:rsidRPr="00561B1D">
        <w:t>Table 5.2.3.3.</w:t>
      </w:r>
      <w:r>
        <w:t>2</w:t>
      </w:r>
      <w:r w:rsidRPr="00561B1D">
        <w:t>-</w:t>
      </w:r>
      <w:r>
        <w:t xml:space="preserve">4A: UCI fields for joint report of RI and PTI </w:t>
      </w:r>
      <w:r w:rsidR="00BC791A">
        <w:t>(transmission mode 9</w:t>
      </w:r>
      <w:r w:rsidR="00633B77">
        <w:rPr>
          <w:rFonts w:hint="eastAsia"/>
          <w:lang w:eastAsia="zh-CN"/>
        </w:rPr>
        <w:t xml:space="preserve"> </w:t>
      </w:r>
      <w:r w:rsidR="00633B77">
        <w:t>configured with PMI/RI reporting</w:t>
      </w:r>
      <w:r w:rsidR="00633B77">
        <w:rPr>
          <w:rFonts w:hint="eastAsia"/>
          <w:lang w:eastAsia="zh-CN"/>
        </w:rPr>
        <w:t xml:space="preserve"> with </w:t>
      </w:r>
      <w:smartTag w:uri="urn:schemas-microsoft-com:office:smarttags" w:element="chsdate">
        <w:smartTagPr>
          <w:attr w:name="Year" w:val="2002"/>
          <w:attr w:name="Month" w:val="4"/>
          <w:attr w:name="Day" w:val="8"/>
          <w:attr w:name="IsLunarDate" w:val="False"/>
          <w:attr w:name="IsROCDate" w:val="False"/>
        </w:smartTagPr>
        <w:r w:rsidR="00633B77">
          <w:rPr>
            <w:rFonts w:hint="eastAsia"/>
            <w:lang w:eastAsia="zh-CN"/>
          </w:rPr>
          <w:t>2/4/8</w:t>
        </w:r>
      </w:smartTag>
      <w:r w:rsidR="00633B77">
        <w:rPr>
          <w:rFonts w:hint="eastAsia"/>
          <w:lang w:eastAsia="zh-CN"/>
        </w:rPr>
        <w:t xml:space="preserve"> antenna ports</w:t>
      </w:r>
      <w:r w:rsidR="00FB7582">
        <w:rPr>
          <w:lang w:eastAsia="zh-CN"/>
        </w:rPr>
        <w:t xml:space="preserve"> except with </w:t>
      </w:r>
      <w:r w:rsidR="00FB7582">
        <w:rPr>
          <w:i/>
        </w:rPr>
        <w:t>alternativeCodeBookEnabledFor4TX-r12=TRUE,</w:t>
      </w:r>
      <w:r w:rsidR="00633B77">
        <w:rPr>
          <w:lang w:eastAsia="zh-CN"/>
        </w:rPr>
        <w:t xml:space="preserve"> </w:t>
      </w:r>
      <w:r w:rsidR="00633B77" w:rsidRPr="002E52AB">
        <w:rPr>
          <w:lang w:eastAsia="zh-CN"/>
        </w:rPr>
        <w:t>transmission mode</w:t>
      </w:r>
      <w:r w:rsidR="00633B77">
        <w:rPr>
          <w:lang w:eastAsia="zh-CN"/>
        </w:rPr>
        <w:t xml:space="preserve"> </w:t>
      </w:r>
      <w:r w:rsidR="00633B77">
        <w:rPr>
          <w:rFonts w:hint="eastAsia"/>
          <w:lang w:eastAsia="zh-CN"/>
        </w:rPr>
        <w:t>10</w:t>
      </w:r>
      <w:r w:rsidR="00BC791A">
        <w:t xml:space="preserve"> configured with PMI/RI reporting</w:t>
      </w:r>
      <w:r w:rsidR="00BC791A">
        <w:rPr>
          <w:rFonts w:hint="eastAsia"/>
          <w:lang w:eastAsia="zh-CN"/>
        </w:rPr>
        <w:t xml:space="preserve"> with </w:t>
      </w:r>
      <w:smartTag w:uri="urn:schemas-microsoft-com:office:smarttags" w:element="chsdate">
        <w:smartTagPr>
          <w:attr w:name="IsROCDate" w:val="False"/>
          <w:attr w:name="IsLunarDate" w:val="False"/>
          <w:attr w:name="Day" w:val="8"/>
          <w:attr w:name="Month" w:val="4"/>
          <w:attr w:name="Year" w:val="2002"/>
        </w:smartTagPr>
        <w:r w:rsidR="00BC791A">
          <w:rPr>
            <w:rFonts w:hint="eastAsia"/>
            <w:lang w:eastAsia="zh-CN"/>
          </w:rPr>
          <w:t>2/4/8</w:t>
        </w:r>
      </w:smartTag>
      <w:r w:rsidR="00BC791A">
        <w:rPr>
          <w:rFonts w:hint="eastAsia"/>
          <w:lang w:eastAsia="zh-CN"/>
        </w:rPr>
        <w:t xml:space="preserve"> antenna ports</w:t>
      </w:r>
      <w:r w:rsidR="00FB7582" w:rsidRPr="008D4088">
        <w:rPr>
          <w:lang w:eastAsia="zh-CN"/>
        </w:rPr>
        <w:t xml:space="preserve"> </w:t>
      </w:r>
      <w:r w:rsidR="00FB7582">
        <w:rPr>
          <w:lang w:eastAsia="zh-CN"/>
        </w:rPr>
        <w:t xml:space="preserve">except with </w:t>
      </w:r>
      <w:r w:rsidR="00FB7582">
        <w:rPr>
          <w:i/>
        </w:rPr>
        <w:t>alternativeCodeBookEnabledFor4TX-r12=TRUE</w:t>
      </w:r>
      <w:r w:rsidR="007B56F4">
        <w:rPr>
          <w:i/>
        </w:rPr>
        <w:t xml:space="preserve">, </w:t>
      </w:r>
      <w:r w:rsidR="007B56F4">
        <w:t>transmission mode 9</w:t>
      </w:r>
      <w:r w:rsidR="007B56F4">
        <w:rPr>
          <w:rFonts w:hint="eastAsia"/>
          <w:lang w:eastAsia="zh-CN"/>
        </w:rPr>
        <w:t>/10</w:t>
      </w:r>
      <w:r w:rsidR="007B56F4">
        <w:t xml:space="preserve"> configured with PMI/RI reporting</w:t>
      </w:r>
      <w:r w:rsidR="007B56F4">
        <w:rPr>
          <w:rFonts w:hint="eastAsia"/>
          <w:lang w:eastAsia="zh-CN"/>
        </w:rPr>
        <w:t xml:space="preserve"> with </w:t>
      </w:r>
      <w:smartTag w:uri="urn:schemas-microsoft-com:office:smarttags" w:element="chsdate">
        <w:smartTagPr>
          <w:attr w:name="IsROCDate" w:val="False"/>
          <w:attr w:name="IsLunarDate" w:val="False"/>
          <w:attr w:name="Day" w:val="8"/>
          <w:attr w:name="Month" w:val="4"/>
          <w:attr w:name="Year" w:val="2002"/>
        </w:smartTagPr>
        <w:r w:rsidR="007B56F4">
          <w:rPr>
            <w:rFonts w:hint="eastAsia"/>
            <w:lang w:eastAsia="zh-CN"/>
          </w:rPr>
          <w:t>2/4/8</w:t>
        </w:r>
      </w:smartTag>
      <w:r w:rsidR="007B56F4">
        <w:rPr>
          <w:rFonts w:hint="eastAsia"/>
          <w:lang w:eastAsia="zh-CN"/>
        </w:rPr>
        <w:t xml:space="preserve"> antenna ports with </w:t>
      </w:r>
      <w:r w:rsidR="00B04793">
        <w:t xml:space="preserve">higher layer </w:t>
      </w:r>
      <w:r w:rsidR="00B04793" w:rsidRPr="0095051D">
        <w:rPr>
          <w:rFonts w:hint="eastAsia"/>
        </w:rPr>
        <w:t xml:space="preserve">parameter </w:t>
      </w:r>
      <w:proofErr w:type="spellStart"/>
      <w:r w:rsidR="00B04793" w:rsidRPr="00077D26">
        <w:rPr>
          <w:i/>
        </w:rPr>
        <w:t>eMIMO</w:t>
      </w:r>
      <w:proofErr w:type="spellEnd"/>
      <w:r w:rsidR="00B04793" w:rsidRPr="00077D26">
        <w:rPr>
          <w:i/>
        </w:rPr>
        <w:t>-Type</w:t>
      </w:r>
      <w:r w:rsidR="00B04793">
        <w:t xml:space="preserve">, and </w:t>
      </w:r>
      <w:proofErr w:type="spellStart"/>
      <w:r w:rsidR="00B04793" w:rsidRPr="00077D26">
        <w:rPr>
          <w:i/>
        </w:rPr>
        <w:t>eMIMO</w:t>
      </w:r>
      <w:proofErr w:type="spellEnd"/>
      <w:r w:rsidR="00B04793" w:rsidRPr="00077D26">
        <w:rPr>
          <w:i/>
        </w:rPr>
        <w:t>-Type</w:t>
      </w:r>
      <w:r w:rsidR="00B04793">
        <w:t xml:space="preserve"> is set to </w:t>
      </w:r>
      <w:r w:rsidR="00B614CB">
        <w:t>'</w:t>
      </w:r>
      <w:r w:rsidR="00B04793">
        <w:t>CLASS B</w:t>
      </w:r>
      <w:r w:rsidR="00B614CB">
        <w:t>'</w:t>
      </w:r>
      <w:r w:rsidR="007B56F4">
        <w:rPr>
          <w:rFonts w:hint="eastAsia"/>
          <w:lang w:eastAsia="zh-CN"/>
        </w:rPr>
        <w:t xml:space="preserve"> with K=1 and </w:t>
      </w:r>
      <w:r w:rsidR="00B04793">
        <w:t xml:space="preserve">except with </w:t>
      </w:r>
      <w:r w:rsidR="00B04793" w:rsidRPr="002D734A">
        <w:rPr>
          <w:i/>
        </w:rPr>
        <w:t>alternativeCodebook</w:t>
      </w:r>
      <w:r w:rsidR="00B04793">
        <w:rPr>
          <w:i/>
        </w:rPr>
        <w:t>EnabledCLASSB_K1=TRUE</w:t>
      </w:r>
      <w:r w:rsidR="007B56F4">
        <w:rPr>
          <w:rFonts w:hint="eastAsia"/>
          <w:lang w:eastAsia="zh-CN"/>
        </w:rPr>
        <w:t xml:space="preserve">, </w:t>
      </w:r>
      <w:r w:rsidR="00BF2B9C">
        <w:rPr>
          <w:lang w:eastAsia="zh-CN"/>
        </w:rPr>
        <w:t xml:space="preserve">or </w:t>
      </w:r>
      <w:r w:rsidR="007B56F4">
        <w:rPr>
          <w:rFonts w:hint="eastAsia"/>
          <w:lang w:eastAsia="zh-CN"/>
        </w:rPr>
        <w:t>K&gt;1</w:t>
      </w:r>
      <w:r w:rsidR="00BF2B9C">
        <w:rPr>
          <w:lang w:eastAsia="zh-CN"/>
        </w:rPr>
        <w:t>,</w:t>
      </w:r>
      <w:r w:rsidR="007B56F4">
        <w:rPr>
          <w:rFonts w:hint="eastAsia"/>
          <w:lang w:eastAsia="zh-CN"/>
        </w:rPr>
        <w:t xml:space="preserve"> </w:t>
      </w:r>
      <w:r w:rsidR="007B56F4">
        <w:rPr>
          <w:lang w:eastAsia="zh-CN"/>
        </w:rPr>
        <w:t xml:space="preserve">except with </w:t>
      </w:r>
      <w:r w:rsidR="007B56F4">
        <w:rPr>
          <w:i/>
        </w:rPr>
        <w:t>alternativeCodeBookEnabledFor4TX-r12=TRUE</w:t>
      </w:r>
      <w:r w:rsidR="00BF2B9C">
        <w:t xml:space="preserve"> for 4Tx</w:t>
      </w:r>
      <w:r w:rsidR="007B56F4">
        <w:rPr>
          <w:rFonts w:hint="eastAsia"/>
          <w:i/>
          <w:lang w:eastAsia="zh-CN"/>
        </w:rPr>
        <w:t xml:space="preserve">, </w:t>
      </w:r>
      <w:r w:rsidR="007B56F4">
        <w:t>transmission mode 9</w:t>
      </w:r>
      <w:r w:rsidR="007B56F4">
        <w:rPr>
          <w:rFonts w:hint="eastAsia"/>
          <w:lang w:eastAsia="zh-CN"/>
        </w:rPr>
        <w:t>/10</w:t>
      </w:r>
      <w:r w:rsidR="007B56F4">
        <w:t xml:space="preserve"> configured with PMI/RI reporting with </w:t>
      </w:r>
      <w:r w:rsidR="007B56F4">
        <w:rPr>
          <w:rFonts w:hint="eastAsia"/>
          <w:lang w:eastAsia="zh-CN"/>
        </w:rPr>
        <w:t>8/12/16</w:t>
      </w:r>
      <w:r w:rsidR="00544502">
        <w:t>/20/24/28/32</w:t>
      </w:r>
      <w:r w:rsidR="007B56F4">
        <w:t xml:space="preserve"> antenna ports</w:t>
      </w:r>
      <w:r w:rsidR="007B56F4">
        <w:rPr>
          <w:rFonts w:hint="eastAsia"/>
          <w:lang w:eastAsia="zh-CN"/>
        </w:rPr>
        <w:t xml:space="preserve"> </w:t>
      </w:r>
      <w:r w:rsidR="00B04793">
        <w:rPr>
          <w:lang w:eastAsia="zh-CN"/>
        </w:rPr>
        <w:t xml:space="preserve">and </w:t>
      </w:r>
      <w:r w:rsidR="00B04793">
        <w:t xml:space="preserve">higher layer </w:t>
      </w:r>
      <w:r w:rsidR="00B04793" w:rsidRPr="0095051D">
        <w:rPr>
          <w:rFonts w:hint="eastAsia"/>
        </w:rPr>
        <w:t xml:space="preserve">parameter </w:t>
      </w:r>
      <w:proofErr w:type="spellStart"/>
      <w:r w:rsidR="00B04793" w:rsidRPr="00077D26">
        <w:rPr>
          <w:i/>
        </w:rPr>
        <w:t>eMIMO</w:t>
      </w:r>
      <w:proofErr w:type="spellEnd"/>
      <w:r w:rsidR="00B04793" w:rsidRPr="00077D26">
        <w:rPr>
          <w:i/>
        </w:rPr>
        <w:t>-Type</w:t>
      </w:r>
      <w:r w:rsidR="00B04793">
        <w:t xml:space="preserve">, and </w:t>
      </w:r>
      <w:proofErr w:type="spellStart"/>
      <w:r w:rsidR="00B04793" w:rsidRPr="00077D26">
        <w:rPr>
          <w:i/>
        </w:rPr>
        <w:t>eMIMO</w:t>
      </w:r>
      <w:proofErr w:type="spellEnd"/>
      <w:r w:rsidR="00B04793" w:rsidRPr="00077D26">
        <w:rPr>
          <w:i/>
        </w:rPr>
        <w:t>-Type</w:t>
      </w:r>
      <w:r w:rsidR="00B04793">
        <w:t xml:space="preserve"> is set to </w:t>
      </w:r>
      <w:r w:rsidR="00B614CB">
        <w:t>'</w:t>
      </w:r>
      <w:r w:rsidR="00B04793">
        <w:t>CLASS A</w:t>
      </w:r>
      <w:r w:rsidR="00B614CB">
        <w:t>'</w:t>
      </w:r>
      <w:r w:rsidR="00544502">
        <w:rPr>
          <w:rFonts w:hint="eastAsia"/>
          <w:lang w:eastAsia="zh-CN"/>
        </w:rPr>
        <w:t xml:space="preserve">, and </w:t>
      </w:r>
      <w:r w:rsidR="00544502">
        <w:t>transmission mode 9</w:t>
      </w:r>
      <w:r w:rsidR="00544502">
        <w:rPr>
          <w:rFonts w:hint="eastAsia"/>
          <w:lang w:eastAsia="zh-CN"/>
        </w:rPr>
        <w:t xml:space="preserve">/10 configured with </w:t>
      </w:r>
      <w:r w:rsidR="00544502">
        <w:t xml:space="preserve">higher layer </w:t>
      </w:r>
      <w:r w:rsidR="00544502" w:rsidRPr="0095051D">
        <w:rPr>
          <w:rFonts w:hint="eastAsia"/>
        </w:rPr>
        <w:t xml:space="preserve">parameter </w:t>
      </w:r>
      <w:proofErr w:type="spellStart"/>
      <w:r w:rsidR="00544502" w:rsidRPr="00077D26">
        <w:rPr>
          <w:i/>
        </w:rPr>
        <w:t>eMIMO</w:t>
      </w:r>
      <w:proofErr w:type="spellEnd"/>
      <w:r w:rsidR="00544502" w:rsidRPr="00077D26">
        <w:rPr>
          <w:i/>
        </w:rPr>
        <w:t>-Type</w:t>
      </w:r>
      <w:r w:rsidR="00544502">
        <w:rPr>
          <w:rFonts w:hint="eastAsia"/>
          <w:lang w:eastAsia="zh-CN"/>
        </w:rPr>
        <w:t xml:space="preserve"> </w:t>
      </w:r>
      <w:r w:rsidR="00544502">
        <w:t xml:space="preserve">and </w:t>
      </w:r>
      <w:r w:rsidR="00544502" w:rsidRPr="00077D26">
        <w:rPr>
          <w:i/>
        </w:rPr>
        <w:t>eMIMO-Type</w:t>
      </w:r>
      <w:r w:rsidR="00544502">
        <w:rPr>
          <w:rFonts w:hint="eastAsia"/>
          <w:i/>
          <w:lang w:eastAsia="zh-CN"/>
        </w:rPr>
        <w:t>2</w:t>
      </w:r>
      <w:r w:rsidR="00544502">
        <w:rPr>
          <w:rFonts w:hint="eastAsia"/>
          <w:lang w:eastAsia="zh-CN"/>
        </w:rPr>
        <w:t xml:space="preserve">, </w:t>
      </w:r>
      <w:r w:rsidR="00544502">
        <w:t xml:space="preserve">and </w:t>
      </w:r>
      <w:r w:rsidR="00544502" w:rsidRPr="00077D26">
        <w:rPr>
          <w:i/>
        </w:rPr>
        <w:t>eMIMO-Type</w:t>
      </w:r>
      <w:r w:rsidR="00544502">
        <w:rPr>
          <w:rFonts w:hint="eastAsia"/>
          <w:i/>
          <w:lang w:eastAsia="zh-CN"/>
        </w:rPr>
        <w:t>2</w:t>
      </w:r>
      <w:r w:rsidR="00544502">
        <w:rPr>
          <w:rFonts w:hint="eastAsia"/>
          <w:lang w:eastAsia="zh-CN"/>
        </w:rPr>
        <w:t xml:space="preserve"> </w:t>
      </w:r>
      <w:r w:rsidR="00544502">
        <w:t>configured with PMI/RI reporting</w:t>
      </w:r>
      <w:r w:rsidR="00544502">
        <w:rPr>
          <w:rFonts w:hint="eastAsia"/>
          <w:lang w:eastAsia="zh-CN"/>
        </w:rPr>
        <w:t xml:space="preserve"> with </w:t>
      </w:r>
      <w:smartTag w:uri="urn:schemas-microsoft-com:office:smarttags" w:element="chsdate">
        <w:smartTagPr>
          <w:attr w:name="IsROCDate" w:val="False"/>
          <w:attr w:name="IsLunarDate" w:val="False"/>
          <w:attr w:name="Day" w:val="8"/>
          <w:attr w:name="Month" w:val="4"/>
          <w:attr w:name="Year" w:val="2002"/>
        </w:smartTagPr>
        <w:r w:rsidR="00544502">
          <w:rPr>
            <w:rFonts w:hint="eastAsia"/>
            <w:lang w:eastAsia="zh-CN"/>
          </w:rPr>
          <w:t>2/4/8</w:t>
        </w:r>
      </w:smartTag>
      <w:r w:rsidR="00544502">
        <w:rPr>
          <w:rFonts w:hint="eastAsia"/>
          <w:lang w:eastAsia="zh-CN"/>
        </w:rPr>
        <w:t xml:space="preserve"> antenna ports</w:t>
      </w:r>
      <w:r w:rsidR="00544502" w:rsidRPr="001C4DB2">
        <w:t xml:space="preserve"> </w:t>
      </w:r>
      <w:r w:rsidR="00544502">
        <w:t>except</w:t>
      </w:r>
      <w:r w:rsidR="00544502">
        <w:rPr>
          <w:rFonts w:hint="eastAsia"/>
          <w:lang w:eastAsia="zh-CN"/>
        </w:rPr>
        <w:t xml:space="preserve"> with </w:t>
      </w:r>
      <w:r w:rsidR="00544502" w:rsidRPr="002D734A">
        <w:rPr>
          <w:i/>
        </w:rPr>
        <w:t>alternativeCodebook</w:t>
      </w:r>
      <w:r w:rsidR="00544502">
        <w:rPr>
          <w:i/>
        </w:rPr>
        <w:t>EnabledCLASSB_K1=TRUE</w:t>
      </w:r>
      <w:r w:rsidR="00BC791A">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9"/>
        <w:gridCol w:w="1402"/>
        <w:gridCol w:w="1446"/>
        <w:gridCol w:w="1156"/>
        <w:gridCol w:w="1446"/>
        <w:gridCol w:w="1156"/>
        <w:gridCol w:w="1156"/>
      </w:tblGrid>
      <w:tr w:rsidR="00673102" w14:paraId="6D940FB5" w14:textId="77777777" w:rsidTr="003D028C">
        <w:trPr>
          <w:trHeight w:val="105"/>
          <w:jc w:val="center"/>
        </w:trPr>
        <w:tc>
          <w:tcPr>
            <w:tcW w:w="0" w:type="auto"/>
            <w:vMerge w:val="restart"/>
            <w:shd w:val="clear" w:color="auto" w:fill="E0E0E0"/>
            <w:vAlign w:val="center"/>
          </w:tcPr>
          <w:p w14:paraId="4F50B699" w14:textId="77777777" w:rsidR="00673102" w:rsidRDefault="00673102" w:rsidP="00673102">
            <w:pPr>
              <w:pStyle w:val="TAH"/>
            </w:pPr>
            <w:bookmarkStart w:id="871" w:name="MCCQCTEMPBM_00000587"/>
            <w:r>
              <w:t>Field</w:t>
            </w:r>
          </w:p>
        </w:tc>
        <w:tc>
          <w:tcPr>
            <w:tcW w:w="0" w:type="auto"/>
            <w:gridSpan w:val="6"/>
            <w:shd w:val="clear" w:color="auto" w:fill="E0E0E0"/>
            <w:vAlign w:val="center"/>
          </w:tcPr>
          <w:p w14:paraId="6679E6B1" w14:textId="77777777" w:rsidR="00673102" w:rsidRDefault="00673102" w:rsidP="00673102">
            <w:pPr>
              <w:pStyle w:val="TAH"/>
            </w:pPr>
            <w:r>
              <w:t>Bit width</w:t>
            </w:r>
          </w:p>
        </w:tc>
      </w:tr>
      <w:tr w:rsidR="00673102" w14:paraId="2C3D5291" w14:textId="77777777" w:rsidTr="003D028C">
        <w:trPr>
          <w:trHeight w:val="105"/>
          <w:jc w:val="center"/>
        </w:trPr>
        <w:tc>
          <w:tcPr>
            <w:tcW w:w="0" w:type="auto"/>
            <w:vMerge/>
            <w:shd w:val="clear" w:color="auto" w:fill="E0E0E0"/>
            <w:vAlign w:val="center"/>
          </w:tcPr>
          <w:p w14:paraId="642B72CF" w14:textId="77777777" w:rsidR="00673102" w:rsidRDefault="00673102" w:rsidP="00673102">
            <w:pPr>
              <w:pStyle w:val="TAH"/>
            </w:pPr>
          </w:p>
        </w:tc>
        <w:tc>
          <w:tcPr>
            <w:tcW w:w="0" w:type="auto"/>
            <w:vMerge w:val="restart"/>
            <w:shd w:val="clear" w:color="auto" w:fill="E0E0E0"/>
            <w:vAlign w:val="center"/>
          </w:tcPr>
          <w:p w14:paraId="71E06A4E" w14:textId="77777777" w:rsidR="00673102" w:rsidRDefault="00673102" w:rsidP="00673102">
            <w:pPr>
              <w:pStyle w:val="TAH"/>
            </w:pPr>
            <w:r>
              <w:t>2 antenna ports</w:t>
            </w:r>
          </w:p>
        </w:tc>
        <w:tc>
          <w:tcPr>
            <w:tcW w:w="0" w:type="auto"/>
            <w:gridSpan w:val="2"/>
            <w:shd w:val="clear" w:color="auto" w:fill="E0E0E0"/>
            <w:vAlign w:val="center"/>
          </w:tcPr>
          <w:p w14:paraId="495B1CE2" w14:textId="77777777" w:rsidR="00673102" w:rsidRDefault="00673102" w:rsidP="00673102">
            <w:pPr>
              <w:pStyle w:val="TAH"/>
            </w:pPr>
            <w:r>
              <w:t>4 antenna ports</w:t>
            </w:r>
          </w:p>
        </w:tc>
        <w:tc>
          <w:tcPr>
            <w:tcW w:w="0" w:type="auto"/>
            <w:gridSpan w:val="3"/>
            <w:shd w:val="clear" w:color="auto" w:fill="E0E0E0"/>
            <w:vAlign w:val="center"/>
          </w:tcPr>
          <w:p w14:paraId="476FEF54" w14:textId="77777777" w:rsidR="00673102" w:rsidRDefault="00673102" w:rsidP="00673102">
            <w:pPr>
              <w:pStyle w:val="TAH"/>
            </w:pPr>
            <w:r>
              <w:t>8</w:t>
            </w:r>
            <w:r w:rsidR="007B56F4">
              <w:rPr>
                <w:rFonts w:hint="eastAsia"/>
                <w:lang w:eastAsia="zh-CN"/>
              </w:rPr>
              <w:t>/12/16</w:t>
            </w:r>
            <w:r w:rsidR="00544502">
              <w:t>/20/24/28/32</w:t>
            </w:r>
            <w:r>
              <w:t xml:space="preserve"> antenna ports</w:t>
            </w:r>
          </w:p>
        </w:tc>
      </w:tr>
      <w:tr w:rsidR="00673102" w:rsidRPr="003F2892" w14:paraId="394CC205" w14:textId="77777777" w:rsidTr="003D028C">
        <w:trPr>
          <w:trHeight w:val="105"/>
          <w:jc w:val="center"/>
        </w:trPr>
        <w:tc>
          <w:tcPr>
            <w:tcW w:w="0" w:type="auto"/>
            <w:vMerge/>
            <w:shd w:val="clear" w:color="auto" w:fill="E0E0E0"/>
            <w:vAlign w:val="center"/>
          </w:tcPr>
          <w:p w14:paraId="4795517A" w14:textId="77777777" w:rsidR="00673102" w:rsidRDefault="00673102" w:rsidP="00673102">
            <w:pPr>
              <w:pStyle w:val="TAH"/>
            </w:pPr>
          </w:p>
        </w:tc>
        <w:tc>
          <w:tcPr>
            <w:tcW w:w="0" w:type="auto"/>
            <w:vMerge/>
            <w:shd w:val="clear" w:color="auto" w:fill="E0E0E0"/>
            <w:vAlign w:val="center"/>
          </w:tcPr>
          <w:p w14:paraId="46639621" w14:textId="77777777" w:rsidR="00673102" w:rsidRDefault="00673102" w:rsidP="00673102">
            <w:pPr>
              <w:pStyle w:val="TAH"/>
            </w:pPr>
          </w:p>
        </w:tc>
        <w:tc>
          <w:tcPr>
            <w:tcW w:w="0" w:type="auto"/>
            <w:shd w:val="clear" w:color="auto" w:fill="E0E0E0"/>
            <w:vAlign w:val="center"/>
          </w:tcPr>
          <w:p w14:paraId="75833D89" w14:textId="77777777" w:rsidR="00673102" w:rsidRDefault="00673102" w:rsidP="00673102">
            <w:pPr>
              <w:pStyle w:val="TAH"/>
            </w:pPr>
            <w:smartTag w:uri="urn:schemas:contacts" w:element="GivenName">
              <w:r>
                <w:t>Max</w:t>
              </w:r>
            </w:smartTag>
            <w:r>
              <w:t xml:space="preserve"> </w:t>
            </w:r>
            <w:r w:rsidR="00AC6991">
              <w:t xml:space="preserve">1 or </w:t>
            </w:r>
            <w:r>
              <w:t>2 layers</w:t>
            </w:r>
          </w:p>
        </w:tc>
        <w:tc>
          <w:tcPr>
            <w:tcW w:w="0" w:type="auto"/>
            <w:shd w:val="clear" w:color="auto" w:fill="E0E0E0"/>
            <w:vAlign w:val="center"/>
          </w:tcPr>
          <w:p w14:paraId="46DCB0E6" w14:textId="77777777" w:rsidR="00673102" w:rsidRDefault="00673102" w:rsidP="00673102">
            <w:pPr>
              <w:pStyle w:val="TAH"/>
            </w:pPr>
            <w:smartTag w:uri="urn:schemas:contacts" w:element="GivenName">
              <w:r>
                <w:t>Max</w:t>
              </w:r>
            </w:smartTag>
            <w:r>
              <w:t xml:space="preserve"> 4 layers</w:t>
            </w:r>
          </w:p>
        </w:tc>
        <w:tc>
          <w:tcPr>
            <w:tcW w:w="0" w:type="auto"/>
            <w:shd w:val="clear" w:color="auto" w:fill="E0E0E0"/>
            <w:vAlign w:val="center"/>
          </w:tcPr>
          <w:p w14:paraId="1B7B3269" w14:textId="77777777" w:rsidR="00673102" w:rsidRDefault="00673102" w:rsidP="00673102">
            <w:pPr>
              <w:pStyle w:val="TAH"/>
            </w:pPr>
            <w:smartTag w:uri="urn:schemas:contacts" w:element="GivenName">
              <w:r>
                <w:t>Max</w:t>
              </w:r>
            </w:smartTag>
            <w:r>
              <w:t xml:space="preserve"> </w:t>
            </w:r>
            <w:r w:rsidR="00AC6991">
              <w:t xml:space="preserve">1 or </w:t>
            </w:r>
            <w:r>
              <w:t>2 layers</w:t>
            </w:r>
          </w:p>
        </w:tc>
        <w:tc>
          <w:tcPr>
            <w:tcW w:w="0" w:type="auto"/>
            <w:shd w:val="clear" w:color="auto" w:fill="E0E0E0"/>
            <w:vAlign w:val="center"/>
          </w:tcPr>
          <w:p w14:paraId="6049AB3A" w14:textId="77777777" w:rsidR="00673102" w:rsidRDefault="00673102" w:rsidP="00673102">
            <w:pPr>
              <w:pStyle w:val="TAH"/>
            </w:pPr>
            <w:smartTag w:uri="urn:schemas:contacts" w:element="GivenName">
              <w:r>
                <w:t>Max</w:t>
              </w:r>
            </w:smartTag>
            <w:r>
              <w:t xml:space="preserve"> 4 layers</w:t>
            </w:r>
          </w:p>
        </w:tc>
        <w:tc>
          <w:tcPr>
            <w:tcW w:w="0" w:type="auto"/>
            <w:shd w:val="clear" w:color="auto" w:fill="E0E0E0"/>
            <w:vAlign w:val="center"/>
          </w:tcPr>
          <w:p w14:paraId="053ABC0C" w14:textId="77777777" w:rsidR="00673102" w:rsidRDefault="00673102" w:rsidP="00673102">
            <w:pPr>
              <w:pStyle w:val="TAH"/>
            </w:pPr>
            <w:smartTag w:uri="urn:schemas:contacts" w:element="GivenName">
              <w:r>
                <w:t>Max</w:t>
              </w:r>
            </w:smartTag>
            <w:r>
              <w:t xml:space="preserve"> 8 layers</w:t>
            </w:r>
          </w:p>
        </w:tc>
      </w:tr>
      <w:tr w:rsidR="00673102" w:rsidRPr="003F2892" w14:paraId="132FEE7F" w14:textId="77777777" w:rsidTr="003D028C">
        <w:trPr>
          <w:jc w:val="center"/>
        </w:trPr>
        <w:tc>
          <w:tcPr>
            <w:tcW w:w="0" w:type="auto"/>
            <w:vAlign w:val="center"/>
          </w:tcPr>
          <w:p w14:paraId="50BC135B" w14:textId="77777777" w:rsidR="00673102" w:rsidRDefault="00673102" w:rsidP="00673102">
            <w:pPr>
              <w:pStyle w:val="TAC"/>
            </w:pPr>
            <w:r>
              <w:t>Rank indication</w:t>
            </w:r>
          </w:p>
        </w:tc>
        <w:tc>
          <w:tcPr>
            <w:tcW w:w="0" w:type="auto"/>
            <w:vAlign w:val="center"/>
          </w:tcPr>
          <w:p w14:paraId="5A3F6638" w14:textId="77777777" w:rsidR="00673102" w:rsidRDefault="00673102" w:rsidP="00673102">
            <w:pPr>
              <w:pStyle w:val="TAC"/>
            </w:pPr>
            <w:r>
              <w:t>1</w:t>
            </w:r>
          </w:p>
        </w:tc>
        <w:tc>
          <w:tcPr>
            <w:tcW w:w="0" w:type="auto"/>
            <w:vAlign w:val="center"/>
          </w:tcPr>
          <w:p w14:paraId="4D415C38" w14:textId="77777777" w:rsidR="00673102" w:rsidRDefault="00673102" w:rsidP="00673102">
            <w:pPr>
              <w:pStyle w:val="TAC"/>
            </w:pPr>
            <w:r>
              <w:t>1</w:t>
            </w:r>
          </w:p>
        </w:tc>
        <w:tc>
          <w:tcPr>
            <w:tcW w:w="0" w:type="auto"/>
            <w:vAlign w:val="center"/>
          </w:tcPr>
          <w:p w14:paraId="5F7B9D12" w14:textId="77777777" w:rsidR="00673102" w:rsidRDefault="00673102" w:rsidP="00673102">
            <w:pPr>
              <w:pStyle w:val="TAC"/>
            </w:pPr>
            <w:r>
              <w:t>2</w:t>
            </w:r>
          </w:p>
        </w:tc>
        <w:tc>
          <w:tcPr>
            <w:tcW w:w="0" w:type="auto"/>
            <w:vAlign w:val="center"/>
          </w:tcPr>
          <w:p w14:paraId="24459561" w14:textId="77777777" w:rsidR="00673102" w:rsidRDefault="00673102" w:rsidP="00673102">
            <w:pPr>
              <w:pStyle w:val="TAC"/>
            </w:pPr>
            <w:r>
              <w:t>1</w:t>
            </w:r>
          </w:p>
        </w:tc>
        <w:tc>
          <w:tcPr>
            <w:tcW w:w="0" w:type="auto"/>
            <w:vAlign w:val="center"/>
          </w:tcPr>
          <w:p w14:paraId="1C807BEA" w14:textId="77777777" w:rsidR="00673102" w:rsidRDefault="00673102" w:rsidP="00673102">
            <w:pPr>
              <w:pStyle w:val="TAC"/>
            </w:pPr>
            <w:r>
              <w:t>2</w:t>
            </w:r>
          </w:p>
        </w:tc>
        <w:tc>
          <w:tcPr>
            <w:tcW w:w="0" w:type="auto"/>
            <w:vAlign w:val="center"/>
          </w:tcPr>
          <w:p w14:paraId="081E730A" w14:textId="77777777" w:rsidR="00673102" w:rsidRDefault="00673102" w:rsidP="00673102">
            <w:pPr>
              <w:pStyle w:val="TAC"/>
            </w:pPr>
            <w:r>
              <w:t>3</w:t>
            </w:r>
          </w:p>
        </w:tc>
      </w:tr>
      <w:tr w:rsidR="00673102" w:rsidRPr="003F2892" w14:paraId="11BB8D60" w14:textId="77777777" w:rsidTr="003D028C">
        <w:trPr>
          <w:jc w:val="center"/>
        </w:trPr>
        <w:tc>
          <w:tcPr>
            <w:tcW w:w="0" w:type="auto"/>
            <w:vAlign w:val="center"/>
          </w:tcPr>
          <w:p w14:paraId="30DD49E4" w14:textId="77777777" w:rsidR="00673102" w:rsidRDefault="00673102" w:rsidP="00673102">
            <w:pPr>
              <w:pStyle w:val="TAC"/>
            </w:pPr>
            <w:r>
              <w:t>Precoder type indication</w:t>
            </w:r>
          </w:p>
        </w:tc>
        <w:tc>
          <w:tcPr>
            <w:tcW w:w="0" w:type="auto"/>
            <w:vAlign w:val="center"/>
          </w:tcPr>
          <w:p w14:paraId="34687BCE" w14:textId="77777777" w:rsidR="00673102" w:rsidRDefault="00673102" w:rsidP="00673102">
            <w:pPr>
              <w:pStyle w:val="TAC"/>
            </w:pPr>
            <w:r>
              <w:t>-</w:t>
            </w:r>
          </w:p>
        </w:tc>
        <w:tc>
          <w:tcPr>
            <w:tcW w:w="0" w:type="auto"/>
            <w:vAlign w:val="center"/>
          </w:tcPr>
          <w:p w14:paraId="27626EB8" w14:textId="77777777" w:rsidR="00673102" w:rsidRDefault="00673102" w:rsidP="00673102">
            <w:pPr>
              <w:pStyle w:val="TAC"/>
            </w:pPr>
            <w:r>
              <w:t>-</w:t>
            </w:r>
          </w:p>
        </w:tc>
        <w:tc>
          <w:tcPr>
            <w:tcW w:w="0" w:type="auto"/>
            <w:vAlign w:val="center"/>
          </w:tcPr>
          <w:p w14:paraId="063E5D5E" w14:textId="77777777" w:rsidR="00673102" w:rsidRDefault="00673102" w:rsidP="00673102">
            <w:pPr>
              <w:pStyle w:val="TAC"/>
            </w:pPr>
            <w:r>
              <w:t>-</w:t>
            </w:r>
          </w:p>
        </w:tc>
        <w:tc>
          <w:tcPr>
            <w:tcW w:w="0" w:type="auto"/>
            <w:vAlign w:val="center"/>
          </w:tcPr>
          <w:p w14:paraId="21908E6E" w14:textId="77777777" w:rsidR="00673102" w:rsidRDefault="00673102" w:rsidP="00673102">
            <w:pPr>
              <w:pStyle w:val="TAC"/>
            </w:pPr>
            <w:r>
              <w:t>1</w:t>
            </w:r>
          </w:p>
        </w:tc>
        <w:tc>
          <w:tcPr>
            <w:tcW w:w="0" w:type="auto"/>
            <w:vAlign w:val="center"/>
          </w:tcPr>
          <w:p w14:paraId="41B4DD0A" w14:textId="77777777" w:rsidR="00673102" w:rsidRDefault="00673102" w:rsidP="00673102">
            <w:pPr>
              <w:pStyle w:val="TAC"/>
            </w:pPr>
            <w:r>
              <w:t>1</w:t>
            </w:r>
          </w:p>
        </w:tc>
        <w:tc>
          <w:tcPr>
            <w:tcW w:w="0" w:type="auto"/>
            <w:vAlign w:val="center"/>
          </w:tcPr>
          <w:p w14:paraId="5290A29F" w14:textId="77777777" w:rsidR="00673102" w:rsidRDefault="00673102" w:rsidP="00673102">
            <w:pPr>
              <w:pStyle w:val="TAC"/>
            </w:pPr>
            <w:r>
              <w:t>1</w:t>
            </w:r>
          </w:p>
        </w:tc>
      </w:tr>
      <w:bookmarkEnd w:id="871"/>
    </w:tbl>
    <w:p w14:paraId="632B46A8" w14:textId="77777777" w:rsidR="00FB7582" w:rsidRDefault="00FB7582" w:rsidP="00FB7582"/>
    <w:p w14:paraId="0E42905F" w14:textId="505B6EEB" w:rsidR="00FB7582" w:rsidRDefault="00FB7582" w:rsidP="00FB7582">
      <w:pPr>
        <w:pStyle w:val="TH"/>
        <w:rPr>
          <w:lang w:eastAsia="zh-CN"/>
        </w:rPr>
      </w:pPr>
      <w:r w:rsidRPr="00561B1D">
        <w:t>Table 5.2.3.3.</w:t>
      </w:r>
      <w:r>
        <w:t>2</w:t>
      </w:r>
      <w:r w:rsidRPr="00561B1D">
        <w:t>-</w:t>
      </w:r>
      <w:r>
        <w:t xml:space="preserve">4B: UCI fields for joint report of RI and PTI with 4 antenna ports (transmission mode 8, transmission mode 9 and transmission mode 10 configured with PMI/RI reporting and </w:t>
      </w:r>
      <w:r>
        <w:rPr>
          <w:i/>
        </w:rPr>
        <w:t>alternativeCodeBookEnabledFor4TX-r12=TRUE</w:t>
      </w:r>
      <w:r w:rsidR="007B56F4">
        <w:rPr>
          <w:i/>
        </w:rPr>
        <w:t xml:space="preserve">, </w:t>
      </w:r>
      <w:r w:rsidR="007B56F4">
        <w:t>transmission mode 9</w:t>
      </w:r>
      <w:r w:rsidR="007B56F4">
        <w:rPr>
          <w:rFonts w:hint="eastAsia"/>
          <w:lang w:eastAsia="zh-CN"/>
        </w:rPr>
        <w:t>/10</w:t>
      </w:r>
      <w:r w:rsidR="007B56F4">
        <w:t xml:space="preserve"> configured with PMI/RI reporting</w:t>
      </w:r>
      <w:r w:rsidR="007B56F4">
        <w:rPr>
          <w:rFonts w:hint="eastAsia"/>
          <w:lang w:eastAsia="zh-CN"/>
        </w:rPr>
        <w:t xml:space="preserve"> </w:t>
      </w:r>
      <w:r w:rsidR="00B04793">
        <w:rPr>
          <w:lang w:eastAsia="zh-CN"/>
        </w:rPr>
        <w:t xml:space="preserve">and </w:t>
      </w:r>
      <w:r w:rsidR="00B04793">
        <w:t xml:space="preserve">higher layer </w:t>
      </w:r>
      <w:r w:rsidR="00B04793" w:rsidRPr="0095051D">
        <w:rPr>
          <w:rFonts w:hint="eastAsia"/>
        </w:rPr>
        <w:t xml:space="preserve">parameter </w:t>
      </w:r>
      <w:proofErr w:type="spellStart"/>
      <w:r w:rsidR="00B04793" w:rsidRPr="00077D26">
        <w:rPr>
          <w:i/>
        </w:rPr>
        <w:t>eMIMO</w:t>
      </w:r>
      <w:proofErr w:type="spellEnd"/>
      <w:r w:rsidR="00B04793" w:rsidRPr="00077D26">
        <w:rPr>
          <w:i/>
        </w:rPr>
        <w:t>-Type</w:t>
      </w:r>
      <w:r w:rsidR="00B04793">
        <w:t xml:space="preserve">, and </w:t>
      </w:r>
      <w:proofErr w:type="spellStart"/>
      <w:r w:rsidR="00B04793" w:rsidRPr="00077D26">
        <w:rPr>
          <w:i/>
        </w:rPr>
        <w:t>eMIMO</w:t>
      </w:r>
      <w:proofErr w:type="spellEnd"/>
      <w:r w:rsidR="00B04793" w:rsidRPr="00077D26">
        <w:rPr>
          <w:i/>
        </w:rPr>
        <w:t>-Type</w:t>
      </w:r>
      <w:r w:rsidR="00B04793">
        <w:t xml:space="preserve"> is set to </w:t>
      </w:r>
      <w:r w:rsidR="00B614CB">
        <w:t>'</w:t>
      </w:r>
      <w:r w:rsidR="00B04793">
        <w:t>CLASS B</w:t>
      </w:r>
      <w:r w:rsidR="00B614CB">
        <w:t>'</w:t>
      </w:r>
      <w:r w:rsidR="007B56F4">
        <w:rPr>
          <w:rFonts w:hint="eastAsia"/>
          <w:lang w:eastAsia="zh-CN"/>
        </w:rPr>
        <w:t xml:space="preserve"> with K=1 and </w:t>
      </w:r>
      <w:r w:rsidR="00B04793">
        <w:t xml:space="preserve">except with </w:t>
      </w:r>
      <w:r w:rsidR="00B04793" w:rsidRPr="002D734A">
        <w:rPr>
          <w:i/>
        </w:rPr>
        <w:t>alternativeCodebook</w:t>
      </w:r>
      <w:r w:rsidR="00B04793">
        <w:rPr>
          <w:i/>
        </w:rPr>
        <w:t>EnabledCLASSB_K1=TRUE</w:t>
      </w:r>
      <w:r w:rsidR="007B56F4">
        <w:rPr>
          <w:rFonts w:hint="eastAsia"/>
          <w:lang w:eastAsia="zh-CN"/>
        </w:rPr>
        <w:t xml:space="preserve">, K&gt;1, </w:t>
      </w:r>
      <w:r w:rsidR="007B56F4">
        <w:rPr>
          <w:lang w:eastAsia="zh-CN"/>
        </w:rPr>
        <w:t xml:space="preserve">with </w:t>
      </w:r>
      <w:r w:rsidR="007B56F4">
        <w:rPr>
          <w:i/>
        </w:rPr>
        <w:t>alternativeCodeBookEnabledFor4TX-r12=TRUE</w:t>
      </w:r>
      <w:r w:rsidR="00544502">
        <w:rPr>
          <w:rFonts w:hint="eastAsia"/>
          <w:lang w:eastAsia="zh-CN"/>
        </w:rPr>
        <w:t xml:space="preserve">, and </w:t>
      </w:r>
      <w:r w:rsidR="00544502">
        <w:t>transmission mode 9</w:t>
      </w:r>
      <w:r w:rsidR="00544502">
        <w:rPr>
          <w:rFonts w:hint="eastAsia"/>
          <w:lang w:eastAsia="zh-CN"/>
        </w:rPr>
        <w:t xml:space="preserve">/10 configured with </w:t>
      </w:r>
      <w:r w:rsidR="00544502">
        <w:t xml:space="preserve">higher layer </w:t>
      </w:r>
      <w:r w:rsidR="00544502" w:rsidRPr="0095051D">
        <w:rPr>
          <w:rFonts w:hint="eastAsia"/>
        </w:rPr>
        <w:t xml:space="preserve">parameter </w:t>
      </w:r>
      <w:proofErr w:type="spellStart"/>
      <w:r w:rsidR="00544502" w:rsidRPr="00077D26">
        <w:rPr>
          <w:i/>
        </w:rPr>
        <w:t>eMIMO</w:t>
      </w:r>
      <w:proofErr w:type="spellEnd"/>
      <w:r w:rsidR="00544502" w:rsidRPr="00077D26">
        <w:rPr>
          <w:i/>
        </w:rPr>
        <w:t>-Type</w:t>
      </w:r>
      <w:r w:rsidR="00544502">
        <w:rPr>
          <w:rFonts w:hint="eastAsia"/>
          <w:lang w:eastAsia="zh-CN"/>
        </w:rPr>
        <w:t xml:space="preserve"> </w:t>
      </w:r>
      <w:r w:rsidR="00544502">
        <w:t xml:space="preserve">and </w:t>
      </w:r>
      <w:r w:rsidR="00544502" w:rsidRPr="00077D26">
        <w:rPr>
          <w:i/>
        </w:rPr>
        <w:t>eMIMO-Type</w:t>
      </w:r>
      <w:r w:rsidR="00544502">
        <w:rPr>
          <w:rFonts w:hint="eastAsia"/>
          <w:i/>
          <w:lang w:eastAsia="zh-CN"/>
        </w:rPr>
        <w:t>2</w:t>
      </w:r>
      <w:r w:rsidR="00544502">
        <w:rPr>
          <w:rFonts w:hint="eastAsia"/>
          <w:lang w:eastAsia="zh-CN"/>
        </w:rPr>
        <w:t xml:space="preserve">, </w:t>
      </w:r>
      <w:r w:rsidR="00544502">
        <w:t xml:space="preserve">and </w:t>
      </w:r>
      <w:r w:rsidR="00544502" w:rsidRPr="00077D26">
        <w:rPr>
          <w:i/>
        </w:rPr>
        <w:t>eMIMO-Type</w:t>
      </w:r>
      <w:r w:rsidR="00544502">
        <w:rPr>
          <w:rFonts w:hint="eastAsia"/>
          <w:i/>
          <w:lang w:eastAsia="zh-CN"/>
        </w:rPr>
        <w:t>2</w:t>
      </w:r>
      <w:r w:rsidR="00544502">
        <w:rPr>
          <w:rFonts w:hint="eastAsia"/>
          <w:lang w:eastAsia="zh-CN"/>
        </w:rPr>
        <w:t xml:space="preserve"> </w:t>
      </w:r>
      <w:r w:rsidR="00544502">
        <w:t>configured with PMI/RI reporting</w:t>
      </w:r>
      <w:r w:rsidR="00544502" w:rsidRPr="001C4DB2">
        <w:t xml:space="preserve"> </w:t>
      </w:r>
      <w:r w:rsidR="00544502">
        <w:t>except</w:t>
      </w:r>
      <w:r w:rsidR="00544502">
        <w:rPr>
          <w:rFonts w:hint="eastAsia"/>
          <w:lang w:eastAsia="zh-CN"/>
        </w:rPr>
        <w:t xml:space="preserve"> with </w:t>
      </w:r>
      <w:r w:rsidR="00544502" w:rsidRPr="002D734A">
        <w:rPr>
          <w:i/>
        </w:rPr>
        <w:t>alternativeCodebook</w:t>
      </w:r>
      <w:r w:rsidR="00544502">
        <w:rPr>
          <w:i/>
        </w:rPr>
        <w:t>EnabledCLASSB_K1=TRUE</w:t>
      </w:r>
      <w:r w:rsidR="00544502">
        <w:rPr>
          <w:rFonts w:hint="eastAsia"/>
          <w:lang w:eastAsia="zh-CN"/>
        </w:rPr>
        <w:t xml:space="preserve">, </w:t>
      </w:r>
      <w:r w:rsidR="00544502">
        <w:rPr>
          <w:lang w:eastAsia="zh-CN"/>
        </w:rPr>
        <w:t xml:space="preserve">with </w:t>
      </w:r>
      <w:r w:rsidR="00544502">
        <w:rPr>
          <w:i/>
        </w:rPr>
        <w:t>alternativeCodeBookEnabledFor4TX-r12=TRUE</w:t>
      </w:r>
      <w:r>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8"/>
        <w:gridCol w:w="1667"/>
        <w:gridCol w:w="1287"/>
      </w:tblGrid>
      <w:tr w:rsidR="00FB7582" w14:paraId="0AFBB660" w14:textId="77777777" w:rsidTr="003D028C">
        <w:trPr>
          <w:trHeight w:val="105"/>
          <w:jc w:val="center"/>
        </w:trPr>
        <w:tc>
          <w:tcPr>
            <w:tcW w:w="0" w:type="auto"/>
            <w:vMerge w:val="restart"/>
            <w:shd w:val="clear" w:color="auto" w:fill="E0E0E0"/>
            <w:vAlign w:val="center"/>
          </w:tcPr>
          <w:p w14:paraId="2AA95139" w14:textId="77777777" w:rsidR="00FB7582" w:rsidRPr="0073454B" w:rsidRDefault="00FB7582" w:rsidP="00785282">
            <w:pPr>
              <w:pStyle w:val="TAH"/>
            </w:pPr>
            <w:bookmarkStart w:id="872" w:name="MCCQCTEMPBM_00000588"/>
            <w:r w:rsidRPr="0073454B">
              <w:t>Field</w:t>
            </w:r>
          </w:p>
        </w:tc>
        <w:tc>
          <w:tcPr>
            <w:tcW w:w="0" w:type="auto"/>
            <w:gridSpan w:val="2"/>
            <w:shd w:val="clear" w:color="auto" w:fill="E0E0E0"/>
            <w:vAlign w:val="center"/>
          </w:tcPr>
          <w:p w14:paraId="3C9DC0D6" w14:textId="77777777" w:rsidR="00FB7582" w:rsidRPr="0073454B" w:rsidRDefault="00FB7582" w:rsidP="00785282">
            <w:pPr>
              <w:pStyle w:val="TAH"/>
            </w:pPr>
            <w:r w:rsidRPr="0073454B">
              <w:t>Bit width</w:t>
            </w:r>
          </w:p>
        </w:tc>
      </w:tr>
      <w:tr w:rsidR="00FB7582" w14:paraId="6DE01AC8" w14:textId="77777777" w:rsidTr="003D028C">
        <w:trPr>
          <w:trHeight w:val="105"/>
          <w:jc w:val="center"/>
        </w:trPr>
        <w:tc>
          <w:tcPr>
            <w:tcW w:w="0" w:type="auto"/>
            <w:vMerge/>
            <w:shd w:val="clear" w:color="auto" w:fill="E0E0E0"/>
            <w:vAlign w:val="center"/>
          </w:tcPr>
          <w:p w14:paraId="7590322D" w14:textId="77777777" w:rsidR="00FB7582" w:rsidRPr="0073454B" w:rsidRDefault="00FB7582" w:rsidP="00785282">
            <w:pPr>
              <w:pStyle w:val="TAH"/>
            </w:pPr>
          </w:p>
        </w:tc>
        <w:tc>
          <w:tcPr>
            <w:tcW w:w="0" w:type="auto"/>
            <w:gridSpan w:val="2"/>
            <w:shd w:val="clear" w:color="auto" w:fill="E0E0E0"/>
            <w:vAlign w:val="center"/>
          </w:tcPr>
          <w:p w14:paraId="37E1D61E" w14:textId="77777777" w:rsidR="00FB7582" w:rsidRPr="0073454B" w:rsidRDefault="00FB7582" w:rsidP="00785282">
            <w:pPr>
              <w:pStyle w:val="TAH"/>
            </w:pPr>
            <w:r w:rsidRPr="0073454B">
              <w:t>4 antenna ports</w:t>
            </w:r>
          </w:p>
        </w:tc>
      </w:tr>
      <w:tr w:rsidR="00FB7582" w:rsidRPr="003F2892" w14:paraId="517A5813" w14:textId="77777777" w:rsidTr="003D028C">
        <w:trPr>
          <w:trHeight w:val="105"/>
          <w:jc w:val="center"/>
        </w:trPr>
        <w:tc>
          <w:tcPr>
            <w:tcW w:w="0" w:type="auto"/>
            <w:vMerge/>
            <w:shd w:val="clear" w:color="auto" w:fill="E0E0E0"/>
            <w:vAlign w:val="center"/>
          </w:tcPr>
          <w:p w14:paraId="49705B59" w14:textId="77777777" w:rsidR="00FB7582" w:rsidRPr="0073454B" w:rsidRDefault="00FB7582" w:rsidP="00785282">
            <w:pPr>
              <w:pStyle w:val="TAH"/>
            </w:pPr>
          </w:p>
        </w:tc>
        <w:tc>
          <w:tcPr>
            <w:tcW w:w="0" w:type="auto"/>
            <w:shd w:val="clear" w:color="auto" w:fill="E0E0E0"/>
            <w:vAlign w:val="center"/>
          </w:tcPr>
          <w:p w14:paraId="766D465C" w14:textId="77777777" w:rsidR="00FB7582" w:rsidRPr="0073454B" w:rsidRDefault="00FB7582" w:rsidP="00785282">
            <w:pPr>
              <w:pStyle w:val="TAH"/>
            </w:pPr>
            <w:smartTag w:uri="urn:schemas:contacts" w:element="GivenName">
              <w:r w:rsidRPr="0073454B">
                <w:t>Max</w:t>
              </w:r>
            </w:smartTag>
            <w:r w:rsidRPr="0073454B">
              <w:t xml:space="preserve"> </w:t>
            </w:r>
            <w:r w:rsidR="00AC6991">
              <w:t xml:space="preserve">1 or </w:t>
            </w:r>
            <w:r w:rsidRPr="0073454B">
              <w:t>2 layers</w:t>
            </w:r>
          </w:p>
        </w:tc>
        <w:tc>
          <w:tcPr>
            <w:tcW w:w="0" w:type="auto"/>
            <w:shd w:val="clear" w:color="auto" w:fill="E0E0E0"/>
            <w:vAlign w:val="center"/>
          </w:tcPr>
          <w:p w14:paraId="5931403D" w14:textId="77777777" w:rsidR="00FB7582" w:rsidRPr="0073454B" w:rsidRDefault="00FB7582" w:rsidP="00785282">
            <w:pPr>
              <w:pStyle w:val="TAH"/>
            </w:pPr>
            <w:smartTag w:uri="urn:schemas:contacts" w:element="GivenName">
              <w:r w:rsidRPr="0073454B">
                <w:t>Max</w:t>
              </w:r>
            </w:smartTag>
            <w:r w:rsidRPr="0073454B">
              <w:t xml:space="preserve"> 4 layers</w:t>
            </w:r>
          </w:p>
        </w:tc>
      </w:tr>
      <w:tr w:rsidR="00FB7582" w:rsidRPr="003F2892" w14:paraId="16B7B11C" w14:textId="77777777" w:rsidTr="003D028C">
        <w:trPr>
          <w:jc w:val="center"/>
        </w:trPr>
        <w:tc>
          <w:tcPr>
            <w:tcW w:w="0" w:type="auto"/>
            <w:vAlign w:val="center"/>
          </w:tcPr>
          <w:p w14:paraId="5D91AAAA" w14:textId="77777777" w:rsidR="00FB7582" w:rsidRPr="0073454B" w:rsidRDefault="00FB7582" w:rsidP="00785282">
            <w:pPr>
              <w:pStyle w:val="TAC"/>
            </w:pPr>
            <w:r w:rsidRPr="0073454B">
              <w:t>Rank indication</w:t>
            </w:r>
          </w:p>
        </w:tc>
        <w:tc>
          <w:tcPr>
            <w:tcW w:w="0" w:type="auto"/>
            <w:vAlign w:val="center"/>
          </w:tcPr>
          <w:p w14:paraId="384D2CD3" w14:textId="77777777" w:rsidR="00FB7582" w:rsidRPr="0073454B" w:rsidRDefault="00FB7582" w:rsidP="00785282">
            <w:pPr>
              <w:pStyle w:val="TAC"/>
            </w:pPr>
            <w:r w:rsidRPr="0073454B">
              <w:t>1</w:t>
            </w:r>
          </w:p>
        </w:tc>
        <w:tc>
          <w:tcPr>
            <w:tcW w:w="0" w:type="auto"/>
            <w:vAlign w:val="center"/>
          </w:tcPr>
          <w:p w14:paraId="03BD782B" w14:textId="77777777" w:rsidR="00FB7582" w:rsidRPr="0073454B" w:rsidRDefault="00FB7582" w:rsidP="00785282">
            <w:pPr>
              <w:pStyle w:val="TAC"/>
            </w:pPr>
            <w:r w:rsidRPr="0073454B">
              <w:t>2</w:t>
            </w:r>
          </w:p>
        </w:tc>
      </w:tr>
      <w:tr w:rsidR="00FB7582" w:rsidRPr="003F2892" w14:paraId="7C842411" w14:textId="77777777" w:rsidTr="003D028C">
        <w:trPr>
          <w:jc w:val="center"/>
        </w:trPr>
        <w:tc>
          <w:tcPr>
            <w:tcW w:w="0" w:type="auto"/>
            <w:vAlign w:val="center"/>
          </w:tcPr>
          <w:p w14:paraId="20124E73" w14:textId="77777777" w:rsidR="00FB7582" w:rsidRPr="0073454B" w:rsidRDefault="00FB7582" w:rsidP="00785282">
            <w:pPr>
              <w:pStyle w:val="TAC"/>
            </w:pPr>
            <w:r w:rsidRPr="0073454B">
              <w:t>Precoder type indication</w:t>
            </w:r>
          </w:p>
        </w:tc>
        <w:tc>
          <w:tcPr>
            <w:tcW w:w="0" w:type="auto"/>
            <w:vAlign w:val="center"/>
          </w:tcPr>
          <w:p w14:paraId="79584BFE" w14:textId="77777777" w:rsidR="00FB7582" w:rsidRPr="0073454B" w:rsidRDefault="00FB7582" w:rsidP="00785282">
            <w:pPr>
              <w:pStyle w:val="TAC"/>
            </w:pPr>
            <w:r w:rsidRPr="0073454B">
              <w:t>1</w:t>
            </w:r>
          </w:p>
        </w:tc>
        <w:tc>
          <w:tcPr>
            <w:tcW w:w="0" w:type="auto"/>
            <w:vAlign w:val="center"/>
          </w:tcPr>
          <w:p w14:paraId="4B6854A5" w14:textId="77777777" w:rsidR="00FB7582" w:rsidRPr="0073454B" w:rsidRDefault="00FB7582" w:rsidP="00785282">
            <w:pPr>
              <w:pStyle w:val="TAC"/>
            </w:pPr>
            <w:r w:rsidRPr="0073454B">
              <w:t>1</w:t>
            </w:r>
          </w:p>
        </w:tc>
      </w:tr>
      <w:bookmarkEnd w:id="872"/>
    </w:tbl>
    <w:p w14:paraId="7468901E" w14:textId="77777777" w:rsidR="007B56F4" w:rsidRDefault="007B56F4" w:rsidP="007B56F4">
      <w:pPr>
        <w:rPr>
          <w:lang w:eastAsia="zh-CN"/>
        </w:rPr>
      </w:pPr>
    </w:p>
    <w:p w14:paraId="6A6DB71F" w14:textId="79B1B282" w:rsidR="007B56F4" w:rsidRDefault="007B56F4" w:rsidP="007B56F4">
      <w:pPr>
        <w:rPr>
          <w:lang w:eastAsia="zh-CN"/>
        </w:rPr>
      </w:pPr>
      <w:r>
        <w:t>Table 5.2.3.3.</w:t>
      </w:r>
      <w:r>
        <w:rPr>
          <w:rFonts w:hint="eastAsia"/>
          <w:lang w:eastAsia="zh-CN"/>
        </w:rPr>
        <w:t>2</w:t>
      </w:r>
      <w:r>
        <w:t>-</w:t>
      </w:r>
      <w:r>
        <w:rPr>
          <w:rFonts w:hint="eastAsia"/>
          <w:lang w:eastAsia="zh-CN"/>
        </w:rPr>
        <w:t>4C</w:t>
      </w:r>
      <w:r>
        <w:t xml:space="preserve"> shows the fields and the corresponding bit widths for the </w:t>
      </w:r>
      <w:r>
        <w:rPr>
          <w:rFonts w:hint="eastAsia"/>
          <w:lang w:eastAsia="zh-CN"/>
        </w:rPr>
        <w:t xml:space="preserve">joint report of CRI and </w:t>
      </w:r>
      <w:r>
        <w:t xml:space="preserve">rank indication feedback for </w:t>
      </w:r>
      <w:r>
        <w:rPr>
          <w:rFonts w:hint="eastAsia"/>
          <w:lang w:eastAsia="zh-CN"/>
        </w:rPr>
        <w:t>UE-selected sub-band</w:t>
      </w:r>
      <w:r w:rsidR="00D054B0">
        <w:rPr>
          <w:rFonts w:hint="eastAsia"/>
          <w:lang w:eastAsia="zh-CN"/>
        </w:rPr>
        <w:t xml:space="preserve"> </w:t>
      </w:r>
      <w:r>
        <w:t xml:space="preserve">reports for PDSCH transmissions associated with </w:t>
      </w:r>
      <w:r w:rsidRPr="002E52AB">
        <w:rPr>
          <w:lang w:eastAsia="zh-CN"/>
        </w:rPr>
        <w:t>transmission mode</w:t>
      </w:r>
      <w:r>
        <w:rPr>
          <w:lang w:eastAsia="zh-CN"/>
        </w:rPr>
        <w:t xml:space="preserve"> </w:t>
      </w:r>
      <w:r>
        <w:rPr>
          <w:rFonts w:hint="eastAsia"/>
          <w:lang w:eastAsia="zh-CN"/>
        </w:rPr>
        <w:t>9/10</w:t>
      </w:r>
      <w:r>
        <w:t xml:space="preserve"> configured with PMI/RI reporting</w:t>
      </w:r>
      <w:r w:rsidRPr="0012601F">
        <w:rPr>
          <w:rFonts w:hint="eastAsia"/>
          <w:lang w:eastAsia="zh-CN"/>
        </w:rPr>
        <w:t xml:space="preserve"> </w:t>
      </w:r>
      <w:r w:rsidR="00B04793">
        <w:rPr>
          <w:lang w:eastAsia="zh-CN"/>
        </w:rPr>
        <w:t xml:space="preserve">and </w:t>
      </w:r>
      <w:r w:rsidR="00B04793">
        <w:t xml:space="preserve">higher layer </w:t>
      </w:r>
      <w:r w:rsidR="00B04793" w:rsidRPr="0095051D">
        <w:rPr>
          <w:rFonts w:hint="eastAsia"/>
        </w:rPr>
        <w:t xml:space="preserve">parameter </w:t>
      </w:r>
      <w:proofErr w:type="spellStart"/>
      <w:r w:rsidR="00B04793" w:rsidRPr="00077D26">
        <w:rPr>
          <w:i/>
        </w:rPr>
        <w:t>eMIMO</w:t>
      </w:r>
      <w:proofErr w:type="spellEnd"/>
      <w:r w:rsidR="00B04793" w:rsidRPr="00077D26">
        <w:rPr>
          <w:i/>
        </w:rPr>
        <w:t>-Type</w:t>
      </w:r>
      <w:r w:rsidR="00B04793">
        <w:t xml:space="preserve">, and </w:t>
      </w:r>
      <w:proofErr w:type="spellStart"/>
      <w:r w:rsidR="00B04793" w:rsidRPr="00077D26">
        <w:rPr>
          <w:i/>
        </w:rPr>
        <w:t>eMIMO</w:t>
      </w:r>
      <w:proofErr w:type="spellEnd"/>
      <w:r w:rsidR="00B04793" w:rsidRPr="00077D26">
        <w:rPr>
          <w:i/>
        </w:rPr>
        <w:t>-Type</w:t>
      </w:r>
      <w:r w:rsidR="00B04793">
        <w:t xml:space="preserve"> is set to </w:t>
      </w:r>
      <w:r w:rsidR="00B614CB">
        <w:t>'</w:t>
      </w:r>
      <w:r w:rsidR="00B04793">
        <w:t>CLASS B</w:t>
      </w:r>
      <w:r w:rsidR="00B614CB">
        <w:t>'</w:t>
      </w:r>
      <w:r>
        <w:rPr>
          <w:rFonts w:hint="eastAsia"/>
          <w:lang w:eastAsia="zh-CN"/>
        </w:rPr>
        <w:t xml:space="preserve"> with</w:t>
      </w:r>
      <w:r>
        <w:t xml:space="preserve"> </w:t>
      </w:r>
      <w:r>
        <w:rPr>
          <w:lang w:eastAsia="zh-CN"/>
        </w:rPr>
        <w:t>K&gt;1</w:t>
      </w:r>
      <w:r>
        <w:rPr>
          <w:rFonts w:hint="eastAsia"/>
          <w:lang w:eastAsia="zh-CN"/>
        </w:rPr>
        <w:t>,</w:t>
      </w:r>
      <w:r w:rsidR="00544502">
        <w:rPr>
          <w:lang w:eastAsia="zh-CN"/>
        </w:rPr>
        <w:t xml:space="preserve"> </w:t>
      </w:r>
      <w:r>
        <w:rPr>
          <w:rFonts w:hint="eastAsia"/>
          <w:lang w:eastAsia="zh-CN"/>
        </w:rPr>
        <w:t xml:space="preserve">and </w:t>
      </w:r>
      <w:r>
        <w:t>transmission mode 9</w:t>
      </w:r>
      <w:r>
        <w:rPr>
          <w:lang w:eastAsia="zh-CN"/>
        </w:rPr>
        <w:t>/10</w:t>
      </w:r>
      <w:r>
        <w:t xml:space="preserve"> configured </w:t>
      </w:r>
      <w:r>
        <w:rPr>
          <w:rFonts w:hint="eastAsia"/>
          <w:lang w:eastAsia="zh-CN"/>
        </w:rPr>
        <w:t xml:space="preserve">without </w:t>
      </w:r>
      <w:r>
        <w:t>PMI reporting</w:t>
      </w:r>
      <w:r>
        <w:rPr>
          <w:rFonts w:hint="eastAsia"/>
          <w:lang w:eastAsia="zh-CN"/>
        </w:rPr>
        <w:t xml:space="preserve"> </w:t>
      </w:r>
      <w:r>
        <w:rPr>
          <w:lang w:eastAsia="zh-CN"/>
        </w:rPr>
        <w:t>with</w:t>
      </w:r>
      <w:r>
        <w:t xml:space="preserve"> </w:t>
      </w:r>
      <w:r>
        <w:rPr>
          <w:rFonts w:hint="eastAsia"/>
          <w:lang w:eastAsia="zh-CN"/>
        </w:rPr>
        <w:t xml:space="preserve">2/4 antenna ports </w:t>
      </w:r>
      <w:r w:rsidR="00B04793">
        <w:rPr>
          <w:lang w:eastAsia="zh-CN"/>
        </w:rPr>
        <w:t xml:space="preserve">and </w:t>
      </w:r>
      <w:r w:rsidR="00B04793">
        <w:t xml:space="preserve">higher layer </w:t>
      </w:r>
      <w:r w:rsidR="00B04793" w:rsidRPr="0095051D">
        <w:rPr>
          <w:rFonts w:hint="eastAsia"/>
        </w:rPr>
        <w:t xml:space="preserve">parameter </w:t>
      </w:r>
      <w:proofErr w:type="spellStart"/>
      <w:r w:rsidR="00B04793" w:rsidRPr="00077D26">
        <w:rPr>
          <w:i/>
        </w:rPr>
        <w:t>eMIMO</w:t>
      </w:r>
      <w:proofErr w:type="spellEnd"/>
      <w:r w:rsidR="00B04793" w:rsidRPr="00077D26">
        <w:rPr>
          <w:i/>
        </w:rPr>
        <w:t>-Type</w:t>
      </w:r>
      <w:r w:rsidR="00B04793">
        <w:t xml:space="preserve">, and </w:t>
      </w:r>
      <w:proofErr w:type="spellStart"/>
      <w:r w:rsidR="00B04793" w:rsidRPr="00077D26">
        <w:rPr>
          <w:i/>
        </w:rPr>
        <w:t>eMIMO</w:t>
      </w:r>
      <w:proofErr w:type="spellEnd"/>
      <w:r w:rsidR="00B04793" w:rsidRPr="00077D26">
        <w:rPr>
          <w:i/>
        </w:rPr>
        <w:t>-Type</w:t>
      </w:r>
      <w:r w:rsidR="00B04793">
        <w:t xml:space="preserve"> is set to </w:t>
      </w:r>
      <w:r w:rsidR="00B614CB">
        <w:t>'</w:t>
      </w:r>
      <w:r w:rsidR="00B04793">
        <w:t>CLASS B</w:t>
      </w:r>
      <w:r w:rsidR="00B614CB">
        <w:t>'</w:t>
      </w:r>
      <w:r>
        <w:rPr>
          <w:rFonts w:hint="eastAsia"/>
          <w:lang w:eastAsia="zh-CN"/>
        </w:rPr>
        <w:t xml:space="preserve"> with</w:t>
      </w:r>
      <w:r>
        <w:t xml:space="preserve"> </w:t>
      </w:r>
      <w:r>
        <w:rPr>
          <w:lang w:eastAsia="zh-CN"/>
        </w:rPr>
        <w:t>K&gt;1</w:t>
      </w:r>
      <w:r w:rsidR="00544502">
        <w:rPr>
          <w:lang w:eastAsia="zh-CN"/>
        </w:rPr>
        <w:t xml:space="preserve"> except with</w:t>
      </w:r>
      <w:r w:rsidR="00544502" w:rsidRPr="00504104">
        <w:rPr>
          <w:rFonts w:hint="eastAsia"/>
          <w:i/>
          <w:lang w:eastAsia="zh-CN"/>
        </w:rPr>
        <w:t xml:space="preserve"> </w:t>
      </w:r>
      <w:proofErr w:type="spellStart"/>
      <w:r w:rsidR="00790540">
        <w:rPr>
          <w:rFonts w:hint="eastAsia"/>
          <w:i/>
          <w:lang w:eastAsia="zh-CN"/>
        </w:rPr>
        <w:t>activatedResources</w:t>
      </w:r>
      <w:proofErr w:type="spellEnd"/>
      <w:r w:rsidR="00544502">
        <w:rPr>
          <w:lang w:eastAsia="zh-CN"/>
        </w:rPr>
        <w:t>&gt;0</w:t>
      </w:r>
      <w:r>
        <w:rPr>
          <w:rFonts w:hint="eastAsia"/>
          <w:lang w:eastAsia="zh-CN"/>
        </w:rPr>
        <w:t>.</w:t>
      </w:r>
    </w:p>
    <w:p w14:paraId="0E171394" w14:textId="53A7984C" w:rsidR="007B56F4" w:rsidRDefault="007B56F4" w:rsidP="007B56F4">
      <w:r>
        <w:t>Table 5.2.3.3.</w:t>
      </w:r>
      <w:r>
        <w:rPr>
          <w:rFonts w:hint="eastAsia"/>
        </w:rPr>
        <w:t>2</w:t>
      </w:r>
      <w:r>
        <w:t>-</w:t>
      </w:r>
      <w:r>
        <w:rPr>
          <w:rFonts w:hint="eastAsia"/>
        </w:rPr>
        <w:t>4D</w:t>
      </w:r>
      <w:r>
        <w:t xml:space="preserve"> shows the fields and the corresponding bit widths for the </w:t>
      </w:r>
      <w:r>
        <w:rPr>
          <w:rFonts w:hint="eastAsia"/>
        </w:rPr>
        <w:t xml:space="preserve">joint report of CRI , </w:t>
      </w:r>
      <w:r>
        <w:t xml:space="preserve">rank indication </w:t>
      </w:r>
      <w:r>
        <w:rPr>
          <w:rFonts w:hint="eastAsia"/>
        </w:rPr>
        <w:t xml:space="preserve">and PTI </w:t>
      </w:r>
      <w:r>
        <w:t xml:space="preserve">feedback for </w:t>
      </w:r>
      <w:r>
        <w:rPr>
          <w:rFonts w:hint="eastAsia"/>
        </w:rPr>
        <w:t>UE-selected sub-band</w:t>
      </w:r>
      <w:r w:rsidR="00D054B0">
        <w:rPr>
          <w:rFonts w:hint="eastAsia"/>
        </w:rPr>
        <w:t xml:space="preserve"> </w:t>
      </w:r>
      <w:r>
        <w:t xml:space="preserve">reports for PDSCH transmissions associated with </w:t>
      </w:r>
      <w:r w:rsidRPr="002E52AB">
        <w:t>transmission mode</w:t>
      </w:r>
      <w:r>
        <w:t xml:space="preserve"> </w:t>
      </w:r>
      <w:r>
        <w:rPr>
          <w:rFonts w:hint="eastAsia"/>
        </w:rPr>
        <w:t>9/10</w:t>
      </w:r>
      <w:r>
        <w:t xml:space="preserve"> configured with PMI/RI reporting</w:t>
      </w:r>
      <w:r w:rsidRPr="0012601F">
        <w:rPr>
          <w:rFonts w:hint="eastAsia"/>
        </w:rPr>
        <w:t xml:space="preserve"> </w:t>
      </w:r>
      <w:r w:rsidR="00B04793">
        <w:rPr>
          <w:lang w:eastAsia="zh-CN"/>
        </w:rPr>
        <w:t xml:space="preserve">and </w:t>
      </w:r>
      <w:r w:rsidR="00B04793">
        <w:t xml:space="preserve">higher layer </w:t>
      </w:r>
      <w:r w:rsidR="00B04793" w:rsidRPr="0095051D">
        <w:rPr>
          <w:rFonts w:hint="eastAsia"/>
        </w:rPr>
        <w:t xml:space="preserve">parameter </w:t>
      </w:r>
      <w:proofErr w:type="spellStart"/>
      <w:r w:rsidR="00B04793" w:rsidRPr="00077D26">
        <w:rPr>
          <w:i/>
        </w:rPr>
        <w:t>eMIMO</w:t>
      </w:r>
      <w:proofErr w:type="spellEnd"/>
      <w:r w:rsidR="00B04793" w:rsidRPr="00077D26">
        <w:rPr>
          <w:i/>
        </w:rPr>
        <w:t>-Type</w:t>
      </w:r>
      <w:r w:rsidR="00B04793">
        <w:t xml:space="preserve">, and </w:t>
      </w:r>
      <w:proofErr w:type="spellStart"/>
      <w:r w:rsidR="00B04793" w:rsidRPr="00077D26">
        <w:rPr>
          <w:i/>
        </w:rPr>
        <w:t>eMIMO</w:t>
      </w:r>
      <w:proofErr w:type="spellEnd"/>
      <w:r w:rsidR="00B04793" w:rsidRPr="00077D26">
        <w:rPr>
          <w:i/>
        </w:rPr>
        <w:t>-Type</w:t>
      </w:r>
      <w:r w:rsidR="00B04793">
        <w:t xml:space="preserve"> is set to </w:t>
      </w:r>
      <w:r w:rsidR="00B614CB">
        <w:t>'</w:t>
      </w:r>
      <w:r w:rsidR="00B04793">
        <w:t>CLASS B</w:t>
      </w:r>
      <w:r w:rsidR="00B614CB">
        <w:t>'</w:t>
      </w:r>
      <w:r>
        <w:rPr>
          <w:rFonts w:hint="eastAsia"/>
        </w:rPr>
        <w:t xml:space="preserve"> with</w:t>
      </w:r>
      <w:r>
        <w:t xml:space="preserve"> K&gt;1</w:t>
      </w:r>
      <w:r w:rsidR="00544502">
        <w:rPr>
          <w:lang w:eastAsia="zh-CN"/>
        </w:rPr>
        <w:t xml:space="preserve"> except with</w:t>
      </w:r>
      <w:r w:rsidR="00544502" w:rsidRPr="00504104">
        <w:rPr>
          <w:rFonts w:hint="eastAsia"/>
          <w:i/>
          <w:lang w:eastAsia="zh-CN"/>
        </w:rPr>
        <w:t xml:space="preserve"> </w:t>
      </w:r>
      <w:proofErr w:type="spellStart"/>
      <w:r w:rsidR="00790540">
        <w:rPr>
          <w:rFonts w:hint="eastAsia"/>
          <w:i/>
          <w:lang w:eastAsia="zh-CN"/>
        </w:rPr>
        <w:t>activatedResources</w:t>
      </w:r>
      <w:proofErr w:type="spellEnd"/>
      <w:r w:rsidR="00544502">
        <w:rPr>
          <w:lang w:eastAsia="zh-CN"/>
        </w:rPr>
        <w:t>&gt;0</w:t>
      </w:r>
      <w:r>
        <w:rPr>
          <w:rFonts w:hint="eastAsia"/>
        </w:rPr>
        <w:t>.</w:t>
      </w:r>
    </w:p>
    <w:p w14:paraId="2656DD26" w14:textId="77777777" w:rsidR="007B56F4" w:rsidRPr="008F6CD0" w:rsidRDefault="007B56F4" w:rsidP="007B56F4">
      <w:pPr>
        <w:rPr>
          <w:lang w:eastAsia="zh-CN"/>
        </w:rPr>
      </w:pPr>
    </w:p>
    <w:p w14:paraId="6D6EC01C" w14:textId="40643242" w:rsidR="00BF2B9C" w:rsidRDefault="007B56F4" w:rsidP="00BF2B9C">
      <w:pPr>
        <w:pStyle w:val="TH"/>
      </w:pPr>
      <w:r>
        <w:t>Table 5.2.3.3.</w:t>
      </w:r>
      <w:r>
        <w:rPr>
          <w:rFonts w:hint="eastAsia"/>
          <w:lang w:eastAsia="zh-CN"/>
        </w:rPr>
        <w:t>2</w:t>
      </w:r>
      <w:r>
        <w:t>-</w:t>
      </w:r>
      <w:r>
        <w:rPr>
          <w:rFonts w:hint="eastAsia"/>
          <w:lang w:eastAsia="zh-CN"/>
        </w:rPr>
        <w:t>4C</w:t>
      </w:r>
      <w:r>
        <w:t xml:space="preserve">: UCI fields for </w:t>
      </w:r>
      <w:r>
        <w:rPr>
          <w:rFonts w:hint="eastAsia"/>
          <w:lang w:eastAsia="zh-CN"/>
        </w:rPr>
        <w:t xml:space="preserve">joint report of CRI and </w:t>
      </w:r>
      <w:r>
        <w:t xml:space="preserve">rank indication feedback for </w:t>
      </w:r>
      <w:r w:rsidR="00BF2B9C">
        <w:rPr>
          <w:rFonts w:hint="eastAsia"/>
          <w:lang w:eastAsia="zh-CN"/>
        </w:rPr>
        <w:t xml:space="preserve">UE-selected </w:t>
      </w:r>
      <w:proofErr w:type="spellStart"/>
      <w:r w:rsidR="00BF2B9C">
        <w:rPr>
          <w:rFonts w:hint="eastAsia"/>
          <w:lang w:eastAsia="zh-CN"/>
        </w:rPr>
        <w:t>subband</w:t>
      </w:r>
      <w:proofErr w:type="spellEnd"/>
      <w:r>
        <w:t xml:space="preserve"> reports (transmission mode 9</w:t>
      </w:r>
      <w:r>
        <w:rPr>
          <w:lang w:eastAsia="zh-CN"/>
        </w:rPr>
        <w:t>/10</w:t>
      </w:r>
      <w:r>
        <w:t xml:space="preserve"> configured </w:t>
      </w:r>
      <w:r>
        <w:rPr>
          <w:rFonts w:hint="eastAsia"/>
          <w:lang w:eastAsia="zh-CN"/>
        </w:rPr>
        <w:t xml:space="preserve">with </w:t>
      </w:r>
      <w:r>
        <w:t>PMI/RI reporting</w:t>
      </w:r>
      <w:r>
        <w:rPr>
          <w:rFonts w:hint="eastAsia"/>
          <w:lang w:eastAsia="zh-CN"/>
        </w:rPr>
        <w:t xml:space="preserve"> </w:t>
      </w:r>
      <w:r>
        <w:rPr>
          <w:lang w:eastAsia="zh-CN"/>
        </w:rPr>
        <w:t>with</w:t>
      </w:r>
      <w:r>
        <w:t xml:space="preserve"> </w:t>
      </w:r>
      <w:r>
        <w:rPr>
          <w:rFonts w:hint="eastAsia"/>
          <w:lang w:eastAsia="zh-CN"/>
        </w:rPr>
        <w:t xml:space="preserve">2/4 antenna ports </w:t>
      </w:r>
      <w:r w:rsidR="00B04793">
        <w:rPr>
          <w:lang w:eastAsia="zh-CN"/>
        </w:rPr>
        <w:t xml:space="preserve">and </w:t>
      </w:r>
      <w:r w:rsidR="00B04793">
        <w:t xml:space="preserve">higher layer </w:t>
      </w:r>
      <w:r w:rsidR="00B04793" w:rsidRPr="0095051D">
        <w:rPr>
          <w:rFonts w:hint="eastAsia"/>
        </w:rPr>
        <w:t xml:space="preserve">parameter </w:t>
      </w:r>
      <w:proofErr w:type="spellStart"/>
      <w:r w:rsidR="00B04793" w:rsidRPr="00077D26">
        <w:rPr>
          <w:i/>
        </w:rPr>
        <w:t>eMIMO</w:t>
      </w:r>
      <w:proofErr w:type="spellEnd"/>
      <w:r w:rsidR="00B04793" w:rsidRPr="00077D26">
        <w:rPr>
          <w:i/>
        </w:rPr>
        <w:t>-Type</w:t>
      </w:r>
      <w:r w:rsidR="00B04793">
        <w:t xml:space="preserve">, and </w:t>
      </w:r>
      <w:proofErr w:type="spellStart"/>
      <w:r w:rsidR="00B04793" w:rsidRPr="00077D26">
        <w:rPr>
          <w:i/>
        </w:rPr>
        <w:t>eMIMO</w:t>
      </w:r>
      <w:proofErr w:type="spellEnd"/>
      <w:r w:rsidR="00B04793" w:rsidRPr="00077D26">
        <w:rPr>
          <w:i/>
        </w:rPr>
        <w:t>-Type</w:t>
      </w:r>
      <w:r w:rsidR="00B04793">
        <w:t xml:space="preserve"> is set to </w:t>
      </w:r>
      <w:r w:rsidR="00B614CB">
        <w:t>'</w:t>
      </w:r>
      <w:r w:rsidR="00B04793">
        <w:t>CLASS B</w:t>
      </w:r>
      <w:r w:rsidR="00B614CB">
        <w:t>'</w:t>
      </w:r>
      <w:r>
        <w:rPr>
          <w:rFonts w:hint="eastAsia"/>
          <w:lang w:eastAsia="zh-CN"/>
        </w:rPr>
        <w:t xml:space="preserve"> with</w:t>
      </w:r>
      <w:r>
        <w:t xml:space="preserve"> </w:t>
      </w:r>
      <w:r>
        <w:rPr>
          <w:lang w:eastAsia="zh-CN"/>
        </w:rPr>
        <w:t>K&gt;1</w:t>
      </w:r>
      <w:r>
        <w:rPr>
          <w:rFonts w:hint="eastAsia"/>
          <w:lang w:eastAsia="zh-CN"/>
        </w:rPr>
        <w:t>,</w:t>
      </w:r>
      <w:r w:rsidRPr="006C57A6">
        <w:t xml:space="preserve"> </w:t>
      </w:r>
      <w:r>
        <w:rPr>
          <w:rFonts w:hint="eastAsia"/>
          <w:lang w:eastAsia="zh-CN"/>
        </w:rPr>
        <w:t xml:space="preserve">and </w:t>
      </w:r>
      <w:r>
        <w:t>transmission mode 9</w:t>
      </w:r>
      <w:r>
        <w:rPr>
          <w:lang w:eastAsia="zh-CN"/>
        </w:rPr>
        <w:t>/10</w:t>
      </w:r>
      <w:r>
        <w:t xml:space="preserve"> configured </w:t>
      </w:r>
      <w:r>
        <w:rPr>
          <w:rFonts w:hint="eastAsia"/>
          <w:lang w:eastAsia="zh-CN"/>
        </w:rPr>
        <w:t xml:space="preserve">without </w:t>
      </w:r>
      <w:r>
        <w:t>PMI reporting</w:t>
      </w:r>
      <w:r>
        <w:rPr>
          <w:rFonts w:hint="eastAsia"/>
          <w:lang w:eastAsia="zh-CN"/>
        </w:rPr>
        <w:t xml:space="preserve"> </w:t>
      </w:r>
      <w:r>
        <w:rPr>
          <w:lang w:eastAsia="zh-CN"/>
        </w:rPr>
        <w:t>with</w:t>
      </w:r>
      <w:r>
        <w:t xml:space="preserve"> </w:t>
      </w:r>
      <w:r>
        <w:rPr>
          <w:rFonts w:hint="eastAsia"/>
          <w:lang w:eastAsia="zh-CN"/>
        </w:rPr>
        <w:t xml:space="preserve">2/4 antenna ports </w:t>
      </w:r>
      <w:r w:rsidR="00B04793">
        <w:rPr>
          <w:lang w:eastAsia="zh-CN"/>
        </w:rPr>
        <w:t xml:space="preserve">and </w:t>
      </w:r>
      <w:r w:rsidR="00B04793">
        <w:t xml:space="preserve">higher layer </w:t>
      </w:r>
      <w:r w:rsidR="00B04793" w:rsidRPr="0095051D">
        <w:rPr>
          <w:rFonts w:hint="eastAsia"/>
        </w:rPr>
        <w:t xml:space="preserve">parameter </w:t>
      </w:r>
      <w:proofErr w:type="spellStart"/>
      <w:r w:rsidR="00B04793" w:rsidRPr="00077D26">
        <w:rPr>
          <w:i/>
        </w:rPr>
        <w:t>eMIMO</w:t>
      </w:r>
      <w:proofErr w:type="spellEnd"/>
      <w:r w:rsidR="00B04793" w:rsidRPr="00077D26">
        <w:rPr>
          <w:i/>
        </w:rPr>
        <w:t>-Type</w:t>
      </w:r>
      <w:r w:rsidR="00B04793">
        <w:t xml:space="preserve">, and </w:t>
      </w:r>
      <w:proofErr w:type="spellStart"/>
      <w:r w:rsidR="00B04793" w:rsidRPr="00077D26">
        <w:rPr>
          <w:i/>
        </w:rPr>
        <w:t>eMIMO</w:t>
      </w:r>
      <w:proofErr w:type="spellEnd"/>
      <w:r w:rsidR="00B04793" w:rsidRPr="00077D26">
        <w:rPr>
          <w:i/>
        </w:rPr>
        <w:t>-Type</w:t>
      </w:r>
      <w:r w:rsidR="00B04793">
        <w:t xml:space="preserve"> is set to </w:t>
      </w:r>
      <w:r w:rsidR="00B614CB">
        <w:t>'</w:t>
      </w:r>
      <w:r w:rsidR="00B04793">
        <w:t>CLASS B</w:t>
      </w:r>
      <w:r w:rsidR="00B614CB">
        <w:t>'</w:t>
      </w:r>
      <w:r>
        <w:rPr>
          <w:rFonts w:hint="eastAsia"/>
          <w:lang w:eastAsia="zh-CN"/>
        </w:rPr>
        <w:t xml:space="preserve"> with</w:t>
      </w:r>
      <w:r>
        <w:t xml:space="preserve"> </w:t>
      </w:r>
      <w:r>
        <w:rPr>
          <w:lang w:eastAsia="zh-CN"/>
        </w:rPr>
        <w:t>K&gt;1</w:t>
      </w:r>
      <w:r w:rsidR="00544502">
        <w:rPr>
          <w:lang w:eastAsia="zh-CN"/>
        </w:rPr>
        <w:t xml:space="preserve"> except with</w:t>
      </w:r>
      <w:r w:rsidR="00544502" w:rsidRPr="00504104">
        <w:rPr>
          <w:rFonts w:hint="eastAsia"/>
          <w:i/>
          <w:lang w:eastAsia="zh-CN"/>
        </w:rPr>
        <w:t xml:space="preserve"> </w:t>
      </w:r>
      <w:proofErr w:type="spellStart"/>
      <w:r w:rsidR="00790540">
        <w:rPr>
          <w:rFonts w:hint="eastAsia"/>
          <w:i/>
          <w:lang w:eastAsia="zh-CN"/>
        </w:rPr>
        <w:t>activatedResources</w:t>
      </w:r>
      <w:proofErr w:type="spellEnd"/>
      <w:r w:rsidR="00544502">
        <w:rPr>
          <w:lang w:eastAsia="zh-CN"/>
        </w:rPr>
        <w:t>&gt;0</w:t>
      </w:r>
      <w:r>
        <w:rPr>
          <w:lang w:eastAsia="zh-CN"/>
        </w:rPr>
        <w:t>)</w:t>
      </w:r>
    </w:p>
    <w:tbl>
      <w:tblPr>
        <w:tblW w:w="8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3"/>
        <w:gridCol w:w="1941"/>
        <w:gridCol w:w="1499"/>
        <w:gridCol w:w="1940"/>
        <w:gridCol w:w="1498"/>
      </w:tblGrid>
      <w:tr w:rsidR="00BF2B9C" w:rsidRPr="000B0C86" w14:paraId="5657C973" w14:textId="77777777" w:rsidTr="003D028C">
        <w:trPr>
          <w:trHeight w:val="449"/>
          <w:jc w:val="center"/>
        </w:trPr>
        <w:tc>
          <w:tcPr>
            <w:tcW w:w="2013" w:type="dxa"/>
            <w:vMerge w:val="restart"/>
            <w:shd w:val="clear" w:color="auto" w:fill="E0E0E0"/>
            <w:vAlign w:val="center"/>
          </w:tcPr>
          <w:p w14:paraId="4CCCF30C" w14:textId="77777777" w:rsidR="00BF2B9C" w:rsidRPr="00255015" w:rsidRDefault="00BF2B9C" w:rsidP="006D2BB3">
            <w:pPr>
              <w:pStyle w:val="TAH"/>
            </w:pPr>
            <w:bookmarkStart w:id="873" w:name="MCCQCTEMPBM_00000589"/>
            <w:r w:rsidRPr="00255015">
              <w:t>Field</w:t>
            </w:r>
          </w:p>
        </w:tc>
        <w:tc>
          <w:tcPr>
            <w:tcW w:w="3440" w:type="dxa"/>
            <w:gridSpan w:val="2"/>
            <w:shd w:val="clear" w:color="auto" w:fill="E0E0E0"/>
            <w:vAlign w:val="center"/>
          </w:tcPr>
          <w:p w14:paraId="6D94FD61" w14:textId="77777777" w:rsidR="00BF2B9C" w:rsidRPr="00255015" w:rsidRDefault="00BF2B9C" w:rsidP="006D2BB3">
            <w:pPr>
              <w:pStyle w:val="TAH"/>
            </w:pPr>
            <w:r w:rsidRPr="00255015">
              <w:t>Bit width</w:t>
            </w:r>
          </w:p>
        </w:tc>
        <w:tc>
          <w:tcPr>
            <w:tcW w:w="3438" w:type="dxa"/>
            <w:gridSpan w:val="2"/>
            <w:shd w:val="clear" w:color="auto" w:fill="E0E0E0"/>
            <w:vAlign w:val="center"/>
          </w:tcPr>
          <w:p w14:paraId="07C97345" w14:textId="77777777" w:rsidR="00BF2B9C" w:rsidRPr="00255015" w:rsidRDefault="00BF2B9C" w:rsidP="006D2BB3">
            <w:pPr>
              <w:pStyle w:val="TAH"/>
            </w:pPr>
            <w:r w:rsidRPr="00255015">
              <w:t>Bit width</w:t>
            </w:r>
          </w:p>
        </w:tc>
      </w:tr>
      <w:tr w:rsidR="00BF2B9C" w:rsidRPr="000B0C86" w14:paraId="265A7DDE" w14:textId="77777777" w:rsidTr="003D028C">
        <w:trPr>
          <w:trHeight w:val="111"/>
          <w:jc w:val="center"/>
        </w:trPr>
        <w:tc>
          <w:tcPr>
            <w:tcW w:w="2013" w:type="dxa"/>
            <w:vMerge/>
            <w:shd w:val="clear" w:color="auto" w:fill="E0E0E0"/>
            <w:vAlign w:val="center"/>
          </w:tcPr>
          <w:p w14:paraId="00D82124" w14:textId="77777777" w:rsidR="00BF2B9C" w:rsidRPr="00255015" w:rsidRDefault="00BF2B9C" w:rsidP="006D2BB3">
            <w:pPr>
              <w:pStyle w:val="TAH"/>
            </w:pPr>
          </w:p>
        </w:tc>
        <w:tc>
          <w:tcPr>
            <w:tcW w:w="0" w:type="auto"/>
            <w:gridSpan w:val="2"/>
            <w:shd w:val="clear" w:color="auto" w:fill="E0E0E0"/>
            <w:vAlign w:val="center"/>
          </w:tcPr>
          <w:p w14:paraId="7E7C05D1" w14:textId="77777777" w:rsidR="00BF2B9C" w:rsidRPr="00255015" w:rsidRDefault="00BF2B9C" w:rsidP="006D2BB3">
            <w:pPr>
              <w:pStyle w:val="TAH"/>
            </w:pPr>
            <w:r>
              <w:t>2 antenna ports</w:t>
            </w:r>
          </w:p>
        </w:tc>
        <w:tc>
          <w:tcPr>
            <w:tcW w:w="0" w:type="auto"/>
            <w:gridSpan w:val="2"/>
            <w:shd w:val="clear" w:color="auto" w:fill="E0E0E0"/>
            <w:vAlign w:val="center"/>
          </w:tcPr>
          <w:p w14:paraId="76F8156A" w14:textId="77777777" w:rsidR="00BF2B9C" w:rsidRPr="00255015" w:rsidRDefault="00BF2B9C" w:rsidP="006D2BB3">
            <w:pPr>
              <w:pStyle w:val="TAH"/>
            </w:pPr>
            <w:r>
              <w:t>4 antenna ports</w:t>
            </w:r>
          </w:p>
        </w:tc>
      </w:tr>
      <w:tr w:rsidR="00BF2B9C" w:rsidRPr="000B0C86" w14:paraId="2195E5C5" w14:textId="77777777" w:rsidTr="003D028C">
        <w:trPr>
          <w:trHeight w:val="111"/>
          <w:jc w:val="center"/>
        </w:trPr>
        <w:tc>
          <w:tcPr>
            <w:tcW w:w="2013" w:type="dxa"/>
            <w:vMerge w:val="restart"/>
            <w:shd w:val="clear" w:color="auto" w:fill="E0E0E0"/>
            <w:vAlign w:val="center"/>
          </w:tcPr>
          <w:p w14:paraId="789B78F3" w14:textId="77777777" w:rsidR="00BF2B9C" w:rsidRPr="00255015" w:rsidRDefault="00BF2B9C" w:rsidP="006D2BB3">
            <w:pPr>
              <w:pStyle w:val="TAC"/>
            </w:pPr>
            <w:r>
              <w:rPr>
                <w:rFonts w:hint="eastAsia"/>
                <w:lang w:eastAsia="zh-CN"/>
              </w:rPr>
              <w:t>CRI</w:t>
            </w:r>
          </w:p>
        </w:tc>
        <w:tc>
          <w:tcPr>
            <w:tcW w:w="0" w:type="auto"/>
            <w:shd w:val="clear" w:color="auto" w:fill="E0E0E0"/>
            <w:vAlign w:val="center"/>
          </w:tcPr>
          <w:p w14:paraId="7F7BF12B" w14:textId="77777777" w:rsidR="00BF2B9C" w:rsidRPr="00255015" w:rsidRDefault="00BF2B9C" w:rsidP="006D2BB3">
            <w:pPr>
              <w:pStyle w:val="TAH"/>
            </w:pPr>
            <w:r>
              <w:t xml:space="preserve">Max </w:t>
            </w:r>
            <w:r w:rsidR="00AC6991">
              <w:t xml:space="preserve">1 or </w:t>
            </w:r>
            <w:r>
              <w:t>2 layers</w:t>
            </w:r>
          </w:p>
        </w:tc>
        <w:tc>
          <w:tcPr>
            <w:tcW w:w="0" w:type="auto"/>
            <w:shd w:val="clear" w:color="auto" w:fill="E0E0E0"/>
            <w:vAlign w:val="center"/>
          </w:tcPr>
          <w:p w14:paraId="50DFF83B" w14:textId="77777777" w:rsidR="00BF2B9C" w:rsidRPr="00255015" w:rsidRDefault="00BF2B9C" w:rsidP="006D2BB3">
            <w:pPr>
              <w:pStyle w:val="TAH"/>
            </w:pPr>
            <w:r>
              <w:t>Max 4 layers</w:t>
            </w:r>
          </w:p>
        </w:tc>
        <w:tc>
          <w:tcPr>
            <w:tcW w:w="0" w:type="auto"/>
            <w:shd w:val="clear" w:color="auto" w:fill="E0E0E0"/>
            <w:vAlign w:val="center"/>
          </w:tcPr>
          <w:p w14:paraId="3B42C1C8" w14:textId="77777777" w:rsidR="00BF2B9C" w:rsidRPr="00255015" w:rsidRDefault="00BF2B9C" w:rsidP="006D2BB3">
            <w:pPr>
              <w:pStyle w:val="TAH"/>
            </w:pPr>
            <w:r w:rsidRPr="00255015">
              <w:t xml:space="preserve">Max </w:t>
            </w:r>
            <w:r w:rsidR="00AC6991">
              <w:t xml:space="preserve">1 or </w:t>
            </w:r>
            <w:r>
              <w:t>2</w:t>
            </w:r>
            <w:r w:rsidRPr="00255015">
              <w:t xml:space="preserve"> layers</w:t>
            </w:r>
          </w:p>
        </w:tc>
        <w:tc>
          <w:tcPr>
            <w:tcW w:w="0" w:type="auto"/>
            <w:shd w:val="clear" w:color="auto" w:fill="E0E0E0"/>
            <w:vAlign w:val="center"/>
          </w:tcPr>
          <w:p w14:paraId="0B10E10A" w14:textId="77777777" w:rsidR="00BF2B9C" w:rsidRPr="00255015" w:rsidRDefault="00BF2B9C" w:rsidP="006D2BB3">
            <w:pPr>
              <w:pStyle w:val="TAH"/>
            </w:pPr>
            <w:r w:rsidRPr="00255015">
              <w:t>Max 4 layers</w:t>
            </w:r>
          </w:p>
        </w:tc>
      </w:tr>
      <w:tr w:rsidR="00BF2B9C" w:rsidRPr="000B0C86" w14:paraId="7BEAA5A9" w14:textId="77777777" w:rsidTr="003D028C">
        <w:trPr>
          <w:trHeight w:val="428"/>
          <w:jc w:val="center"/>
        </w:trPr>
        <w:tc>
          <w:tcPr>
            <w:tcW w:w="2013" w:type="dxa"/>
            <w:vMerge/>
            <w:vAlign w:val="center"/>
          </w:tcPr>
          <w:p w14:paraId="0E9C85B2" w14:textId="77777777" w:rsidR="00BF2B9C" w:rsidRPr="00255015" w:rsidRDefault="00BF2B9C" w:rsidP="006D2BB3">
            <w:pPr>
              <w:pStyle w:val="TAC"/>
            </w:pPr>
          </w:p>
        </w:tc>
        <w:tc>
          <w:tcPr>
            <w:tcW w:w="0" w:type="auto"/>
            <w:vAlign w:val="center"/>
          </w:tcPr>
          <w:p w14:paraId="25C1A9F3" w14:textId="77777777" w:rsidR="00BF2B9C" w:rsidRPr="00255015" w:rsidRDefault="00535058" w:rsidP="006D2BB3">
            <w:pPr>
              <w:pStyle w:val="TAC"/>
            </w:pPr>
            <w:r w:rsidRPr="006E3F65">
              <w:rPr>
                <w:noProof/>
                <w:position w:val="-12"/>
                <w:lang w:eastAsia="en-GB"/>
              </w:rPr>
              <w:drawing>
                <wp:inline distT="0" distB="0" distL="0" distR="0" wp14:anchorId="3AC1F152" wp14:editId="3D53A65D">
                  <wp:extent cx="666750" cy="228600"/>
                  <wp:effectExtent l="0" t="0" r="0" b="0"/>
                  <wp:docPr id="2219" name="图片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7"/>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666750" cy="228600"/>
                          </a:xfrm>
                          <a:prstGeom prst="rect">
                            <a:avLst/>
                          </a:prstGeom>
                          <a:noFill/>
                          <a:ln>
                            <a:noFill/>
                          </a:ln>
                        </pic:spPr>
                      </pic:pic>
                    </a:graphicData>
                  </a:graphic>
                </wp:inline>
              </w:drawing>
            </w:r>
          </w:p>
        </w:tc>
        <w:tc>
          <w:tcPr>
            <w:tcW w:w="0" w:type="auto"/>
            <w:vAlign w:val="center"/>
          </w:tcPr>
          <w:p w14:paraId="11A1902B" w14:textId="77777777" w:rsidR="00BF2B9C" w:rsidRPr="00636A68" w:rsidRDefault="00535058" w:rsidP="006D2BB3">
            <w:pPr>
              <w:pStyle w:val="TAC"/>
              <w:rPr>
                <w:noProof/>
                <w:position w:val="-12"/>
                <w:lang w:val="en-US" w:eastAsia="zh-CN"/>
              </w:rPr>
            </w:pPr>
            <w:r w:rsidRPr="006E3F65">
              <w:rPr>
                <w:noProof/>
                <w:position w:val="-12"/>
                <w:lang w:eastAsia="en-GB"/>
              </w:rPr>
              <w:drawing>
                <wp:inline distT="0" distB="0" distL="0" distR="0" wp14:anchorId="4D2213E1" wp14:editId="2F616D44">
                  <wp:extent cx="666750" cy="228600"/>
                  <wp:effectExtent l="0" t="0" r="0" b="0"/>
                  <wp:docPr id="2220" name="图片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7"/>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666750" cy="228600"/>
                          </a:xfrm>
                          <a:prstGeom prst="rect">
                            <a:avLst/>
                          </a:prstGeom>
                          <a:noFill/>
                          <a:ln>
                            <a:noFill/>
                          </a:ln>
                        </pic:spPr>
                      </pic:pic>
                    </a:graphicData>
                  </a:graphic>
                </wp:inline>
              </w:drawing>
            </w:r>
          </w:p>
        </w:tc>
        <w:tc>
          <w:tcPr>
            <w:tcW w:w="0" w:type="auto"/>
            <w:vAlign w:val="center"/>
          </w:tcPr>
          <w:p w14:paraId="7E2480A2" w14:textId="77777777" w:rsidR="00BF2B9C" w:rsidRPr="00636A68" w:rsidRDefault="00535058" w:rsidP="006D2BB3">
            <w:pPr>
              <w:pStyle w:val="TAC"/>
              <w:rPr>
                <w:noProof/>
                <w:position w:val="-12"/>
                <w:lang w:val="en-US" w:eastAsia="zh-CN"/>
              </w:rPr>
            </w:pPr>
            <w:r w:rsidRPr="006E3F65">
              <w:rPr>
                <w:noProof/>
                <w:position w:val="-12"/>
                <w:lang w:eastAsia="en-GB"/>
              </w:rPr>
              <w:drawing>
                <wp:inline distT="0" distB="0" distL="0" distR="0" wp14:anchorId="47A98AF7" wp14:editId="4E450796">
                  <wp:extent cx="666750" cy="228600"/>
                  <wp:effectExtent l="0" t="0" r="0" b="0"/>
                  <wp:docPr id="2221" name="图片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8"/>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666750" cy="228600"/>
                          </a:xfrm>
                          <a:prstGeom prst="rect">
                            <a:avLst/>
                          </a:prstGeom>
                          <a:noFill/>
                          <a:ln>
                            <a:noFill/>
                          </a:ln>
                        </pic:spPr>
                      </pic:pic>
                    </a:graphicData>
                  </a:graphic>
                </wp:inline>
              </w:drawing>
            </w:r>
          </w:p>
        </w:tc>
        <w:tc>
          <w:tcPr>
            <w:tcW w:w="0" w:type="auto"/>
            <w:vAlign w:val="center"/>
          </w:tcPr>
          <w:p w14:paraId="5967BDD6" w14:textId="77777777" w:rsidR="00BF2B9C" w:rsidRPr="00255015" w:rsidRDefault="00535058" w:rsidP="006D2BB3">
            <w:pPr>
              <w:pStyle w:val="TAC"/>
            </w:pPr>
            <w:r w:rsidRPr="006E3F65">
              <w:rPr>
                <w:noProof/>
                <w:position w:val="-12"/>
                <w:lang w:eastAsia="en-GB"/>
              </w:rPr>
              <w:drawing>
                <wp:inline distT="0" distB="0" distL="0" distR="0" wp14:anchorId="4940E7DF" wp14:editId="5A0C42CE">
                  <wp:extent cx="666750" cy="228600"/>
                  <wp:effectExtent l="0" t="0" r="0" b="0"/>
                  <wp:docPr id="2222" name="图片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8"/>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666750" cy="228600"/>
                          </a:xfrm>
                          <a:prstGeom prst="rect">
                            <a:avLst/>
                          </a:prstGeom>
                          <a:noFill/>
                          <a:ln>
                            <a:noFill/>
                          </a:ln>
                        </pic:spPr>
                      </pic:pic>
                    </a:graphicData>
                  </a:graphic>
                </wp:inline>
              </w:drawing>
            </w:r>
          </w:p>
        </w:tc>
      </w:tr>
      <w:tr w:rsidR="00BF2B9C" w:rsidRPr="000B0C86" w14:paraId="7AE6BCF3" w14:textId="77777777" w:rsidTr="003D028C">
        <w:trPr>
          <w:trHeight w:val="231"/>
          <w:jc w:val="center"/>
        </w:trPr>
        <w:tc>
          <w:tcPr>
            <w:tcW w:w="2013" w:type="dxa"/>
            <w:vAlign w:val="center"/>
          </w:tcPr>
          <w:p w14:paraId="73E24C50" w14:textId="77777777" w:rsidR="00BF2B9C" w:rsidRPr="00255015" w:rsidRDefault="00BF2B9C" w:rsidP="006D2BB3">
            <w:pPr>
              <w:pStyle w:val="TAC"/>
            </w:pPr>
            <w:r w:rsidRPr="00255015">
              <w:t>Rank indication</w:t>
            </w:r>
          </w:p>
        </w:tc>
        <w:tc>
          <w:tcPr>
            <w:tcW w:w="0" w:type="auto"/>
            <w:vAlign w:val="center"/>
          </w:tcPr>
          <w:p w14:paraId="4B968615" w14:textId="77777777" w:rsidR="00BF2B9C" w:rsidRPr="00255015" w:rsidRDefault="00BF2B9C" w:rsidP="006D2BB3">
            <w:pPr>
              <w:pStyle w:val="TAC"/>
            </w:pPr>
            <w:r w:rsidRPr="00255015">
              <w:t>1</w:t>
            </w:r>
          </w:p>
        </w:tc>
        <w:tc>
          <w:tcPr>
            <w:tcW w:w="0" w:type="auto"/>
            <w:vAlign w:val="center"/>
          </w:tcPr>
          <w:p w14:paraId="68A2B88E" w14:textId="77777777" w:rsidR="00BF2B9C" w:rsidRPr="00255015" w:rsidRDefault="00BF2B9C" w:rsidP="006D2BB3">
            <w:pPr>
              <w:pStyle w:val="TAC"/>
            </w:pPr>
            <w:r w:rsidRPr="00255015">
              <w:t>1</w:t>
            </w:r>
          </w:p>
        </w:tc>
        <w:tc>
          <w:tcPr>
            <w:tcW w:w="0" w:type="auto"/>
            <w:vAlign w:val="center"/>
          </w:tcPr>
          <w:p w14:paraId="458F1320" w14:textId="77777777" w:rsidR="00BF2B9C" w:rsidRPr="00255015" w:rsidRDefault="00BF2B9C" w:rsidP="006D2BB3">
            <w:pPr>
              <w:pStyle w:val="TAC"/>
            </w:pPr>
            <w:r>
              <w:t>2</w:t>
            </w:r>
          </w:p>
        </w:tc>
        <w:tc>
          <w:tcPr>
            <w:tcW w:w="0" w:type="auto"/>
            <w:vAlign w:val="center"/>
          </w:tcPr>
          <w:p w14:paraId="1CDD8FEA" w14:textId="77777777" w:rsidR="00BF2B9C" w:rsidRPr="00255015" w:rsidRDefault="00BF2B9C" w:rsidP="006D2BB3">
            <w:pPr>
              <w:pStyle w:val="TAC"/>
            </w:pPr>
            <w:r w:rsidRPr="00255015">
              <w:t>2</w:t>
            </w:r>
          </w:p>
        </w:tc>
      </w:tr>
      <w:bookmarkEnd w:id="873"/>
    </w:tbl>
    <w:p w14:paraId="00EBB848" w14:textId="77777777" w:rsidR="007B56F4" w:rsidRDefault="007B56F4" w:rsidP="007B56F4">
      <w:pPr>
        <w:rPr>
          <w:lang w:eastAsia="zh-CN"/>
        </w:rPr>
      </w:pPr>
    </w:p>
    <w:p w14:paraId="6E095B53" w14:textId="25A24AAA" w:rsidR="007B56F4" w:rsidRPr="008F6CD0" w:rsidRDefault="007B56F4" w:rsidP="007B56F4">
      <w:pPr>
        <w:pStyle w:val="TH"/>
        <w:rPr>
          <w:lang w:eastAsia="zh-CN"/>
        </w:rPr>
      </w:pPr>
      <w:r w:rsidRPr="00561B1D">
        <w:t>Table 5.2.3.3.</w:t>
      </w:r>
      <w:r>
        <w:t>2</w:t>
      </w:r>
      <w:r w:rsidRPr="00561B1D">
        <w:t>-</w:t>
      </w:r>
      <w:r>
        <w:t>4</w:t>
      </w:r>
      <w:r>
        <w:rPr>
          <w:rFonts w:hint="eastAsia"/>
          <w:lang w:eastAsia="zh-CN"/>
        </w:rPr>
        <w:t>D</w:t>
      </w:r>
      <w:r>
        <w:t xml:space="preserve">: UCI fields for joint report of </w:t>
      </w:r>
      <w:r>
        <w:rPr>
          <w:rFonts w:hint="eastAsia"/>
          <w:lang w:eastAsia="zh-CN"/>
        </w:rPr>
        <w:t>C</w:t>
      </w:r>
      <w:r>
        <w:t>RI</w:t>
      </w:r>
      <w:r>
        <w:rPr>
          <w:rFonts w:hint="eastAsia"/>
          <w:lang w:eastAsia="zh-CN"/>
        </w:rPr>
        <w:t xml:space="preserve">, RI and </w:t>
      </w:r>
      <w:r>
        <w:t>PTI (transmission mode 9</w:t>
      </w:r>
      <w:r>
        <w:rPr>
          <w:rFonts w:hint="eastAsia"/>
          <w:lang w:eastAsia="zh-CN"/>
        </w:rPr>
        <w:t xml:space="preserve">/10 </w:t>
      </w:r>
      <w:r>
        <w:t>configured with PMI/RI reporting</w:t>
      </w:r>
      <w:r>
        <w:rPr>
          <w:rFonts w:hint="eastAsia"/>
          <w:lang w:eastAsia="zh-CN"/>
        </w:rPr>
        <w:t xml:space="preserve"> with 8 antenna ports with </w:t>
      </w:r>
      <w:r w:rsidR="00B04793">
        <w:t xml:space="preserve">higher layer </w:t>
      </w:r>
      <w:r w:rsidR="00B04793" w:rsidRPr="0095051D">
        <w:rPr>
          <w:rFonts w:hint="eastAsia"/>
        </w:rPr>
        <w:t xml:space="preserve">parameter </w:t>
      </w:r>
      <w:proofErr w:type="spellStart"/>
      <w:r w:rsidR="00B04793" w:rsidRPr="00077D26">
        <w:rPr>
          <w:i/>
        </w:rPr>
        <w:t>eMIMO</w:t>
      </w:r>
      <w:proofErr w:type="spellEnd"/>
      <w:r w:rsidR="00B04793" w:rsidRPr="00077D26">
        <w:rPr>
          <w:i/>
        </w:rPr>
        <w:t>-Type</w:t>
      </w:r>
      <w:r w:rsidR="00B04793">
        <w:t xml:space="preserve">, and </w:t>
      </w:r>
      <w:proofErr w:type="spellStart"/>
      <w:r w:rsidR="00B04793" w:rsidRPr="00077D26">
        <w:rPr>
          <w:i/>
        </w:rPr>
        <w:t>eMIMO</w:t>
      </w:r>
      <w:proofErr w:type="spellEnd"/>
      <w:r w:rsidR="00B04793" w:rsidRPr="00077D26">
        <w:rPr>
          <w:i/>
        </w:rPr>
        <w:t>-Type</w:t>
      </w:r>
      <w:r w:rsidR="00B04793">
        <w:t xml:space="preserve"> is set to </w:t>
      </w:r>
      <w:r w:rsidR="00B614CB">
        <w:t>'</w:t>
      </w:r>
      <w:r w:rsidR="00B04793">
        <w:t>CLASS B</w:t>
      </w:r>
      <w:r w:rsidR="00B614CB">
        <w:t>'</w:t>
      </w:r>
      <w:r>
        <w:rPr>
          <w:rFonts w:hint="eastAsia"/>
          <w:lang w:eastAsia="zh-CN"/>
        </w:rPr>
        <w:t xml:space="preserve"> with K&gt;1,</w:t>
      </w:r>
      <w:r>
        <w:rPr>
          <w:lang w:eastAsia="zh-CN"/>
        </w:rPr>
        <w:t xml:space="preserve"> </w:t>
      </w:r>
      <w:r w:rsidR="00A023CB">
        <w:t>transmission mode 9</w:t>
      </w:r>
      <w:r w:rsidR="00A023CB">
        <w:rPr>
          <w:rFonts w:hint="eastAsia"/>
          <w:lang w:eastAsia="zh-CN"/>
        </w:rPr>
        <w:t xml:space="preserve">/10 </w:t>
      </w:r>
      <w:r w:rsidR="00A023CB">
        <w:t>configured with PMI/RI reporting</w:t>
      </w:r>
      <w:r w:rsidR="00A023CB">
        <w:rPr>
          <w:rFonts w:hint="eastAsia"/>
          <w:lang w:eastAsia="zh-CN"/>
        </w:rPr>
        <w:t xml:space="preserve"> with </w:t>
      </w:r>
      <w:r w:rsidR="00A023CB">
        <w:rPr>
          <w:lang w:eastAsia="zh-CN"/>
        </w:rPr>
        <w:t>4</w:t>
      </w:r>
      <w:r w:rsidR="00A023CB">
        <w:rPr>
          <w:rFonts w:hint="eastAsia"/>
          <w:lang w:eastAsia="zh-CN"/>
        </w:rPr>
        <w:t xml:space="preserve"> antenna ports with Class B CSI reporting with K&gt;1</w:t>
      </w:r>
      <w:r>
        <w:rPr>
          <w:lang w:eastAsia="zh-CN"/>
        </w:rPr>
        <w:t xml:space="preserve">with </w:t>
      </w:r>
      <w:r>
        <w:rPr>
          <w:i/>
        </w:rPr>
        <w:t>alternativeCodeBookEnabledFor4TX-r12=TRUE</w:t>
      </w:r>
      <w:r w:rsidR="00544502">
        <w:rPr>
          <w:lang w:eastAsia="zh-CN"/>
        </w:rPr>
        <w:t>, except with</w:t>
      </w:r>
      <w:r w:rsidR="00544502" w:rsidRPr="00504104">
        <w:rPr>
          <w:rFonts w:hint="eastAsia"/>
          <w:i/>
          <w:lang w:eastAsia="zh-CN"/>
        </w:rPr>
        <w:t xml:space="preserve"> </w:t>
      </w:r>
      <w:proofErr w:type="spellStart"/>
      <w:r w:rsidR="00790540">
        <w:rPr>
          <w:rFonts w:hint="eastAsia"/>
          <w:i/>
          <w:lang w:eastAsia="zh-CN"/>
        </w:rPr>
        <w:t>activatedResources</w:t>
      </w:r>
      <w:proofErr w:type="spellEnd"/>
      <w:r w:rsidR="00544502">
        <w:rPr>
          <w:lang w:eastAsia="zh-CN"/>
        </w:rPr>
        <w:t>&gt;0</w:t>
      </w:r>
      <w:r>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1798"/>
        <w:gridCol w:w="1526"/>
        <w:gridCol w:w="1533"/>
        <w:gridCol w:w="1490"/>
        <w:gridCol w:w="1286"/>
      </w:tblGrid>
      <w:tr w:rsidR="007B56F4" w:rsidRPr="000B0C86" w14:paraId="702AF355" w14:textId="77777777" w:rsidTr="003D028C">
        <w:trPr>
          <w:trHeight w:val="105"/>
          <w:jc w:val="center"/>
        </w:trPr>
        <w:tc>
          <w:tcPr>
            <w:tcW w:w="2094" w:type="dxa"/>
            <w:vMerge w:val="restart"/>
            <w:shd w:val="clear" w:color="auto" w:fill="E0E0E0"/>
            <w:vAlign w:val="center"/>
          </w:tcPr>
          <w:p w14:paraId="78016FB1" w14:textId="77777777" w:rsidR="007B56F4" w:rsidRPr="00255015" w:rsidRDefault="007B56F4" w:rsidP="001A1692">
            <w:pPr>
              <w:pStyle w:val="TAH"/>
            </w:pPr>
            <w:bookmarkStart w:id="874" w:name="MCCQCTEMPBM_00000590"/>
            <w:r w:rsidRPr="00255015">
              <w:t>Field</w:t>
            </w:r>
          </w:p>
        </w:tc>
        <w:tc>
          <w:tcPr>
            <w:tcW w:w="7761" w:type="dxa"/>
            <w:gridSpan w:val="5"/>
            <w:shd w:val="clear" w:color="auto" w:fill="E0E0E0"/>
            <w:vAlign w:val="center"/>
          </w:tcPr>
          <w:p w14:paraId="6A26DE4C" w14:textId="77777777" w:rsidR="007B56F4" w:rsidRPr="00255015" w:rsidRDefault="007B56F4" w:rsidP="001A1692">
            <w:pPr>
              <w:pStyle w:val="TAH"/>
            </w:pPr>
            <w:r w:rsidRPr="00255015">
              <w:t>Bit width</w:t>
            </w:r>
          </w:p>
        </w:tc>
      </w:tr>
      <w:tr w:rsidR="007B56F4" w:rsidRPr="000B0C86" w14:paraId="3E7A7298" w14:textId="77777777" w:rsidTr="003D028C">
        <w:trPr>
          <w:trHeight w:val="105"/>
          <w:jc w:val="center"/>
        </w:trPr>
        <w:tc>
          <w:tcPr>
            <w:tcW w:w="2094" w:type="dxa"/>
            <w:vMerge/>
            <w:shd w:val="clear" w:color="auto" w:fill="E0E0E0"/>
            <w:vAlign w:val="center"/>
          </w:tcPr>
          <w:p w14:paraId="3AC5E908" w14:textId="77777777" w:rsidR="007B56F4" w:rsidRPr="00255015" w:rsidRDefault="007B56F4" w:rsidP="001A1692">
            <w:pPr>
              <w:pStyle w:val="TAH"/>
            </w:pPr>
          </w:p>
        </w:tc>
        <w:tc>
          <w:tcPr>
            <w:tcW w:w="3401" w:type="dxa"/>
            <w:gridSpan w:val="2"/>
            <w:shd w:val="clear" w:color="auto" w:fill="E0E0E0"/>
            <w:vAlign w:val="center"/>
          </w:tcPr>
          <w:p w14:paraId="5589BA23" w14:textId="77777777" w:rsidR="007B56F4" w:rsidRPr="00255015" w:rsidRDefault="007B56F4" w:rsidP="00A023CB">
            <w:pPr>
              <w:pStyle w:val="TAH"/>
            </w:pPr>
            <w:r w:rsidRPr="00255015">
              <w:t xml:space="preserve">4 </w:t>
            </w:r>
            <w:r w:rsidR="00A023CB">
              <w:t>antenna ports</w:t>
            </w:r>
          </w:p>
        </w:tc>
        <w:tc>
          <w:tcPr>
            <w:tcW w:w="4360" w:type="dxa"/>
            <w:gridSpan w:val="3"/>
            <w:shd w:val="clear" w:color="auto" w:fill="E0E0E0"/>
            <w:vAlign w:val="center"/>
          </w:tcPr>
          <w:p w14:paraId="1FB6AF94" w14:textId="77777777" w:rsidR="007B56F4" w:rsidRPr="00255015" w:rsidRDefault="007B56F4" w:rsidP="00A023CB">
            <w:pPr>
              <w:pStyle w:val="TAH"/>
              <w:rPr>
                <w:lang w:eastAsia="zh-CN"/>
              </w:rPr>
            </w:pPr>
            <w:r>
              <w:rPr>
                <w:rFonts w:hint="eastAsia"/>
                <w:lang w:eastAsia="zh-CN"/>
              </w:rPr>
              <w:t>8</w:t>
            </w:r>
            <w:r w:rsidR="00A023CB">
              <w:rPr>
                <w:lang w:eastAsia="zh-CN"/>
              </w:rPr>
              <w:t xml:space="preserve"> </w:t>
            </w:r>
            <w:r w:rsidR="00A023CB">
              <w:t>antenna ports</w:t>
            </w:r>
          </w:p>
        </w:tc>
      </w:tr>
      <w:tr w:rsidR="007B56F4" w:rsidRPr="000B0C86" w14:paraId="6422D38D" w14:textId="77777777" w:rsidTr="003D028C">
        <w:trPr>
          <w:trHeight w:val="105"/>
          <w:jc w:val="center"/>
        </w:trPr>
        <w:tc>
          <w:tcPr>
            <w:tcW w:w="2094" w:type="dxa"/>
            <w:vMerge/>
            <w:shd w:val="clear" w:color="auto" w:fill="E0E0E0"/>
            <w:vAlign w:val="center"/>
          </w:tcPr>
          <w:p w14:paraId="7A8B030A" w14:textId="77777777" w:rsidR="007B56F4" w:rsidRPr="00255015" w:rsidRDefault="007B56F4" w:rsidP="001A1692">
            <w:pPr>
              <w:pStyle w:val="TAH"/>
            </w:pPr>
          </w:p>
        </w:tc>
        <w:tc>
          <w:tcPr>
            <w:tcW w:w="1849" w:type="dxa"/>
            <w:shd w:val="clear" w:color="auto" w:fill="E0E0E0"/>
            <w:vAlign w:val="center"/>
          </w:tcPr>
          <w:p w14:paraId="42007DF6" w14:textId="77777777" w:rsidR="007B56F4" w:rsidRPr="00255015" w:rsidRDefault="007B56F4" w:rsidP="001A1692">
            <w:pPr>
              <w:pStyle w:val="TAH"/>
            </w:pPr>
            <w:r w:rsidRPr="00255015">
              <w:t xml:space="preserve">Max </w:t>
            </w:r>
            <w:r w:rsidR="00AC6991">
              <w:t xml:space="preserve">1 or </w:t>
            </w:r>
            <w:r w:rsidRPr="00255015">
              <w:t>2 layers</w:t>
            </w:r>
          </w:p>
        </w:tc>
        <w:tc>
          <w:tcPr>
            <w:tcW w:w="1552" w:type="dxa"/>
            <w:shd w:val="clear" w:color="auto" w:fill="E0E0E0"/>
            <w:vAlign w:val="center"/>
          </w:tcPr>
          <w:p w14:paraId="27ED0C6D" w14:textId="77777777" w:rsidR="007B56F4" w:rsidRPr="00255015" w:rsidRDefault="007B56F4" w:rsidP="001A1692">
            <w:pPr>
              <w:pStyle w:val="TAH"/>
            </w:pPr>
            <w:smartTag w:uri="urn:schemas:contacts" w:element="GivenName">
              <w:r w:rsidRPr="00255015">
                <w:t>Max</w:t>
              </w:r>
            </w:smartTag>
            <w:r w:rsidRPr="00255015">
              <w:t xml:space="preserve"> 4 layers</w:t>
            </w:r>
          </w:p>
        </w:tc>
        <w:tc>
          <w:tcPr>
            <w:tcW w:w="1559" w:type="dxa"/>
            <w:shd w:val="clear" w:color="auto" w:fill="E0E0E0"/>
            <w:vAlign w:val="center"/>
          </w:tcPr>
          <w:p w14:paraId="4C028511" w14:textId="77777777" w:rsidR="007B56F4" w:rsidRPr="00255015" w:rsidRDefault="007B56F4" w:rsidP="001A1692">
            <w:pPr>
              <w:pStyle w:val="TAH"/>
            </w:pPr>
            <w:smartTag w:uri="urn:schemas:contacts" w:element="GivenName">
              <w:r w:rsidRPr="00255015">
                <w:t>Max</w:t>
              </w:r>
            </w:smartTag>
            <w:r w:rsidRPr="00255015">
              <w:t xml:space="preserve"> </w:t>
            </w:r>
            <w:r w:rsidR="00AC6991">
              <w:t xml:space="preserve">1 or </w:t>
            </w:r>
            <w:r w:rsidRPr="00255015">
              <w:t>2 layers</w:t>
            </w:r>
          </w:p>
        </w:tc>
        <w:tc>
          <w:tcPr>
            <w:tcW w:w="1512" w:type="dxa"/>
            <w:shd w:val="clear" w:color="auto" w:fill="E0E0E0"/>
            <w:vAlign w:val="center"/>
          </w:tcPr>
          <w:p w14:paraId="17B7C45B" w14:textId="77777777" w:rsidR="007B56F4" w:rsidRPr="00255015" w:rsidRDefault="007B56F4" w:rsidP="001A1692">
            <w:pPr>
              <w:pStyle w:val="TAH"/>
            </w:pPr>
            <w:smartTag w:uri="urn:schemas:contacts" w:element="GivenName">
              <w:r w:rsidRPr="00255015">
                <w:t>Max</w:t>
              </w:r>
            </w:smartTag>
            <w:r w:rsidRPr="00255015">
              <w:t xml:space="preserve"> 4 layers</w:t>
            </w:r>
          </w:p>
        </w:tc>
        <w:tc>
          <w:tcPr>
            <w:tcW w:w="0" w:type="auto"/>
            <w:shd w:val="clear" w:color="auto" w:fill="E0E0E0"/>
            <w:vAlign w:val="center"/>
          </w:tcPr>
          <w:p w14:paraId="7FF48F1A" w14:textId="77777777" w:rsidR="007B56F4" w:rsidRPr="00255015" w:rsidRDefault="007B56F4" w:rsidP="001A1692">
            <w:pPr>
              <w:pStyle w:val="TAH"/>
            </w:pPr>
            <w:smartTag w:uri="urn:schemas:contacts" w:element="GivenName">
              <w:r w:rsidRPr="00255015">
                <w:t>Max</w:t>
              </w:r>
            </w:smartTag>
            <w:r w:rsidRPr="00255015">
              <w:t xml:space="preserve"> 8 layers</w:t>
            </w:r>
          </w:p>
        </w:tc>
      </w:tr>
      <w:tr w:rsidR="007B56F4" w:rsidRPr="000B0C86" w14:paraId="4591FE68" w14:textId="77777777" w:rsidTr="003D028C">
        <w:trPr>
          <w:jc w:val="center"/>
        </w:trPr>
        <w:tc>
          <w:tcPr>
            <w:tcW w:w="2094" w:type="dxa"/>
            <w:vAlign w:val="center"/>
          </w:tcPr>
          <w:p w14:paraId="271AB2D9" w14:textId="77777777" w:rsidR="007B56F4" w:rsidRPr="00255015" w:rsidRDefault="007B56F4" w:rsidP="001A1692">
            <w:pPr>
              <w:pStyle w:val="TAC"/>
            </w:pPr>
            <w:r>
              <w:rPr>
                <w:rFonts w:hint="eastAsia"/>
                <w:lang w:eastAsia="zh-CN"/>
              </w:rPr>
              <w:t>CRI</w:t>
            </w:r>
          </w:p>
        </w:tc>
        <w:tc>
          <w:tcPr>
            <w:tcW w:w="1849" w:type="dxa"/>
            <w:vAlign w:val="center"/>
          </w:tcPr>
          <w:p w14:paraId="464BF484" w14:textId="77777777" w:rsidR="007B56F4" w:rsidRPr="00255015" w:rsidRDefault="00535058" w:rsidP="001A1692">
            <w:pPr>
              <w:pStyle w:val="TAC"/>
            </w:pPr>
            <w:r w:rsidRPr="00D81EC5">
              <w:rPr>
                <w:noProof/>
                <w:position w:val="-12"/>
                <w:lang w:eastAsia="en-GB"/>
              </w:rPr>
              <w:drawing>
                <wp:inline distT="0" distB="0" distL="0" distR="0" wp14:anchorId="236BCF26" wp14:editId="79F6B75F">
                  <wp:extent cx="657225" cy="228600"/>
                  <wp:effectExtent l="0" t="0" r="0" b="0"/>
                  <wp:docPr id="2223" name="图片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91"/>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p>
        </w:tc>
        <w:tc>
          <w:tcPr>
            <w:tcW w:w="1552" w:type="dxa"/>
            <w:vAlign w:val="center"/>
          </w:tcPr>
          <w:p w14:paraId="6AF042F1" w14:textId="77777777" w:rsidR="007B56F4" w:rsidRPr="00255015" w:rsidRDefault="00535058" w:rsidP="001A1692">
            <w:pPr>
              <w:pStyle w:val="TAC"/>
            </w:pPr>
            <w:r w:rsidRPr="00D81EC5">
              <w:rPr>
                <w:noProof/>
                <w:position w:val="-12"/>
                <w:lang w:eastAsia="en-GB"/>
              </w:rPr>
              <w:drawing>
                <wp:inline distT="0" distB="0" distL="0" distR="0" wp14:anchorId="08E5BE29" wp14:editId="70BCEE1A">
                  <wp:extent cx="657225" cy="228600"/>
                  <wp:effectExtent l="0" t="0" r="0" b="0"/>
                  <wp:docPr id="2224" name="图片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92"/>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p>
        </w:tc>
        <w:tc>
          <w:tcPr>
            <w:tcW w:w="1559" w:type="dxa"/>
            <w:vAlign w:val="center"/>
          </w:tcPr>
          <w:p w14:paraId="1E451356" w14:textId="77777777" w:rsidR="007B56F4" w:rsidRPr="00255015" w:rsidRDefault="00535058" w:rsidP="001A1692">
            <w:pPr>
              <w:pStyle w:val="TAC"/>
            </w:pPr>
            <w:r w:rsidRPr="00D81EC5">
              <w:rPr>
                <w:noProof/>
                <w:position w:val="-12"/>
                <w:lang w:eastAsia="en-GB"/>
              </w:rPr>
              <w:drawing>
                <wp:inline distT="0" distB="0" distL="0" distR="0" wp14:anchorId="1B075907" wp14:editId="03EF2582">
                  <wp:extent cx="657225" cy="228600"/>
                  <wp:effectExtent l="0" t="0" r="0" b="0"/>
                  <wp:docPr id="2225" name="图片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93"/>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p>
        </w:tc>
        <w:tc>
          <w:tcPr>
            <w:tcW w:w="1512" w:type="dxa"/>
            <w:vAlign w:val="center"/>
          </w:tcPr>
          <w:p w14:paraId="5B03806A" w14:textId="77777777" w:rsidR="007B56F4" w:rsidRPr="00255015" w:rsidRDefault="00535058" w:rsidP="001A1692">
            <w:pPr>
              <w:pStyle w:val="TAC"/>
            </w:pPr>
            <w:r w:rsidRPr="00D81EC5">
              <w:rPr>
                <w:noProof/>
                <w:position w:val="-12"/>
                <w:lang w:eastAsia="en-GB"/>
              </w:rPr>
              <w:drawing>
                <wp:inline distT="0" distB="0" distL="0" distR="0" wp14:anchorId="087E960A" wp14:editId="7B4EBEBE">
                  <wp:extent cx="657225" cy="228600"/>
                  <wp:effectExtent l="0" t="0" r="0" b="0"/>
                  <wp:docPr id="2226" name="图片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94"/>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p>
        </w:tc>
        <w:tc>
          <w:tcPr>
            <w:tcW w:w="0" w:type="auto"/>
            <w:vAlign w:val="center"/>
          </w:tcPr>
          <w:p w14:paraId="306248DC" w14:textId="77777777" w:rsidR="007B56F4" w:rsidRPr="00255015" w:rsidRDefault="00535058" w:rsidP="001A1692">
            <w:pPr>
              <w:pStyle w:val="TAC"/>
            </w:pPr>
            <w:r w:rsidRPr="00D81EC5">
              <w:rPr>
                <w:noProof/>
                <w:position w:val="-12"/>
                <w:lang w:eastAsia="en-GB"/>
              </w:rPr>
              <w:drawing>
                <wp:inline distT="0" distB="0" distL="0" distR="0" wp14:anchorId="16F8794F" wp14:editId="55528FF5">
                  <wp:extent cx="657225" cy="228600"/>
                  <wp:effectExtent l="0" t="0" r="0" b="0"/>
                  <wp:docPr id="2227" name="图片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95"/>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p>
        </w:tc>
      </w:tr>
      <w:tr w:rsidR="007B56F4" w:rsidRPr="000B0C86" w14:paraId="6548B8A2" w14:textId="77777777" w:rsidTr="003D028C">
        <w:trPr>
          <w:trHeight w:val="424"/>
          <w:jc w:val="center"/>
        </w:trPr>
        <w:tc>
          <w:tcPr>
            <w:tcW w:w="2094" w:type="dxa"/>
            <w:vAlign w:val="center"/>
          </w:tcPr>
          <w:p w14:paraId="0CD9B77F" w14:textId="77777777" w:rsidR="007B56F4" w:rsidRPr="00255015" w:rsidRDefault="007B56F4" w:rsidP="001A1692">
            <w:pPr>
              <w:pStyle w:val="TAC"/>
            </w:pPr>
            <w:r w:rsidRPr="00255015">
              <w:t>Rank indication</w:t>
            </w:r>
          </w:p>
        </w:tc>
        <w:tc>
          <w:tcPr>
            <w:tcW w:w="1849" w:type="dxa"/>
            <w:vAlign w:val="center"/>
          </w:tcPr>
          <w:p w14:paraId="17614334" w14:textId="77777777" w:rsidR="007B56F4" w:rsidRPr="00255015" w:rsidRDefault="007B56F4" w:rsidP="001A1692">
            <w:pPr>
              <w:pStyle w:val="TAC"/>
            </w:pPr>
            <w:r>
              <w:rPr>
                <w:rFonts w:hint="eastAsia"/>
                <w:lang w:eastAsia="zh-CN"/>
              </w:rPr>
              <w:t>1</w:t>
            </w:r>
          </w:p>
        </w:tc>
        <w:tc>
          <w:tcPr>
            <w:tcW w:w="1552" w:type="dxa"/>
            <w:vAlign w:val="center"/>
          </w:tcPr>
          <w:p w14:paraId="095BE0FC" w14:textId="77777777" w:rsidR="007B56F4" w:rsidRPr="00255015" w:rsidRDefault="007B56F4" w:rsidP="001A1692">
            <w:pPr>
              <w:pStyle w:val="TAC"/>
            </w:pPr>
            <w:r>
              <w:rPr>
                <w:rFonts w:hint="eastAsia"/>
                <w:lang w:eastAsia="zh-CN"/>
              </w:rPr>
              <w:t>2</w:t>
            </w:r>
          </w:p>
        </w:tc>
        <w:tc>
          <w:tcPr>
            <w:tcW w:w="1559" w:type="dxa"/>
            <w:vAlign w:val="center"/>
          </w:tcPr>
          <w:p w14:paraId="24D2D4C7" w14:textId="77777777" w:rsidR="007B56F4" w:rsidRPr="00255015" w:rsidRDefault="007B56F4" w:rsidP="001A1692">
            <w:pPr>
              <w:pStyle w:val="TAC"/>
            </w:pPr>
            <w:r>
              <w:rPr>
                <w:rFonts w:hint="eastAsia"/>
                <w:lang w:eastAsia="zh-CN"/>
              </w:rPr>
              <w:t>1</w:t>
            </w:r>
          </w:p>
        </w:tc>
        <w:tc>
          <w:tcPr>
            <w:tcW w:w="1512" w:type="dxa"/>
            <w:vAlign w:val="center"/>
          </w:tcPr>
          <w:p w14:paraId="473996BB" w14:textId="77777777" w:rsidR="007B56F4" w:rsidRPr="00255015" w:rsidRDefault="007B56F4" w:rsidP="001A1692">
            <w:pPr>
              <w:pStyle w:val="TAC"/>
            </w:pPr>
            <w:r>
              <w:rPr>
                <w:rFonts w:hint="eastAsia"/>
                <w:lang w:eastAsia="zh-CN"/>
              </w:rPr>
              <w:t>2</w:t>
            </w:r>
          </w:p>
        </w:tc>
        <w:tc>
          <w:tcPr>
            <w:tcW w:w="0" w:type="auto"/>
            <w:vAlign w:val="center"/>
          </w:tcPr>
          <w:p w14:paraId="075865DE" w14:textId="77777777" w:rsidR="007B56F4" w:rsidRPr="00255015" w:rsidRDefault="007B56F4" w:rsidP="001A1692">
            <w:pPr>
              <w:pStyle w:val="TAC"/>
              <w:rPr>
                <w:lang w:eastAsia="zh-CN"/>
              </w:rPr>
            </w:pPr>
            <w:r>
              <w:rPr>
                <w:rFonts w:hint="eastAsia"/>
                <w:lang w:eastAsia="zh-CN"/>
              </w:rPr>
              <w:t>3</w:t>
            </w:r>
          </w:p>
        </w:tc>
      </w:tr>
      <w:tr w:rsidR="007B56F4" w:rsidRPr="000B0C86" w14:paraId="7A101050" w14:textId="77777777" w:rsidTr="003D028C">
        <w:trPr>
          <w:trHeight w:val="424"/>
          <w:jc w:val="center"/>
        </w:trPr>
        <w:tc>
          <w:tcPr>
            <w:tcW w:w="2094" w:type="dxa"/>
            <w:vAlign w:val="center"/>
          </w:tcPr>
          <w:p w14:paraId="31E00787" w14:textId="77777777" w:rsidR="007B56F4" w:rsidRPr="00255015" w:rsidRDefault="007B56F4" w:rsidP="001A1692">
            <w:pPr>
              <w:pStyle w:val="TAC"/>
            </w:pPr>
            <w:r w:rsidRPr="00ED590A">
              <w:t>Precoder type indication</w:t>
            </w:r>
          </w:p>
        </w:tc>
        <w:tc>
          <w:tcPr>
            <w:tcW w:w="1849" w:type="dxa"/>
            <w:vAlign w:val="center"/>
          </w:tcPr>
          <w:p w14:paraId="7A8D965D" w14:textId="77777777" w:rsidR="007B56F4" w:rsidRDefault="007B56F4" w:rsidP="001A1692">
            <w:pPr>
              <w:pStyle w:val="TAC"/>
              <w:rPr>
                <w:lang w:eastAsia="zh-CN"/>
              </w:rPr>
            </w:pPr>
            <w:r>
              <w:rPr>
                <w:rFonts w:hint="eastAsia"/>
                <w:lang w:eastAsia="zh-CN"/>
              </w:rPr>
              <w:t>1</w:t>
            </w:r>
          </w:p>
        </w:tc>
        <w:tc>
          <w:tcPr>
            <w:tcW w:w="1552" w:type="dxa"/>
            <w:vAlign w:val="center"/>
          </w:tcPr>
          <w:p w14:paraId="24CE6333" w14:textId="77777777" w:rsidR="007B56F4" w:rsidRDefault="007B56F4" w:rsidP="001A1692">
            <w:pPr>
              <w:pStyle w:val="TAC"/>
              <w:rPr>
                <w:lang w:eastAsia="zh-CN"/>
              </w:rPr>
            </w:pPr>
            <w:r>
              <w:rPr>
                <w:rFonts w:hint="eastAsia"/>
                <w:lang w:eastAsia="zh-CN"/>
              </w:rPr>
              <w:t>1</w:t>
            </w:r>
          </w:p>
        </w:tc>
        <w:tc>
          <w:tcPr>
            <w:tcW w:w="1559" w:type="dxa"/>
            <w:vAlign w:val="center"/>
          </w:tcPr>
          <w:p w14:paraId="1CC06748" w14:textId="77777777" w:rsidR="007B56F4" w:rsidRPr="00255015" w:rsidRDefault="007B56F4" w:rsidP="001A1692">
            <w:pPr>
              <w:pStyle w:val="TAC"/>
              <w:rPr>
                <w:lang w:eastAsia="zh-CN"/>
              </w:rPr>
            </w:pPr>
            <w:r>
              <w:rPr>
                <w:rFonts w:hint="eastAsia"/>
                <w:lang w:eastAsia="zh-CN"/>
              </w:rPr>
              <w:t>1</w:t>
            </w:r>
          </w:p>
        </w:tc>
        <w:tc>
          <w:tcPr>
            <w:tcW w:w="1512" w:type="dxa"/>
            <w:vAlign w:val="center"/>
          </w:tcPr>
          <w:p w14:paraId="1C470123" w14:textId="77777777" w:rsidR="007B56F4" w:rsidRPr="00255015" w:rsidRDefault="007B56F4" w:rsidP="001A1692">
            <w:pPr>
              <w:pStyle w:val="TAC"/>
              <w:rPr>
                <w:lang w:eastAsia="zh-CN"/>
              </w:rPr>
            </w:pPr>
            <w:r>
              <w:rPr>
                <w:rFonts w:hint="eastAsia"/>
                <w:lang w:eastAsia="zh-CN"/>
              </w:rPr>
              <w:t>1</w:t>
            </w:r>
          </w:p>
        </w:tc>
        <w:tc>
          <w:tcPr>
            <w:tcW w:w="0" w:type="auto"/>
            <w:vAlign w:val="center"/>
          </w:tcPr>
          <w:p w14:paraId="6B03563B" w14:textId="77777777" w:rsidR="007B56F4" w:rsidRPr="00255015" w:rsidRDefault="007B56F4" w:rsidP="001A1692">
            <w:pPr>
              <w:pStyle w:val="TAC"/>
              <w:rPr>
                <w:lang w:eastAsia="zh-CN"/>
              </w:rPr>
            </w:pPr>
            <w:r>
              <w:rPr>
                <w:rFonts w:hint="eastAsia"/>
                <w:lang w:eastAsia="zh-CN"/>
              </w:rPr>
              <w:t>1</w:t>
            </w:r>
          </w:p>
        </w:tc>
      </w:tr>
      <w:bookmarkEnd w:id="874"/>
    </w:tbl>
    <w:p w14:paraId="554EC911" w14:textId="77777777" w:rsidR="00A023CB" w:rsidRDefault="00A023CB" w:rsidP="00A023CB"/>
    <w:p w14:paraId="4A8482B1" w14:textId="37680EAF" w:rsidR="00A023CB" w:rsidRDefault="00A023CB" w:rsidP="00A023CB">
      <w:r>
        <w:t>Table 5.2.3.3.</w:t>
      </w:r>
      <w:r>
        <w:rPr>
          <w:rFonts w:hint="eastAsia"/>
        </w:rPr>
        <w:t>2</w:t>
      </w:r>
      <w:r>
        <w:t>-</w:t>
      </w:r>
      <w:r>
        <w:rPr>
          <w:rFonts w:hint="eastAsia"/>
        </w:rPr>
        <w:t>4</w:t>
      </w:r>
      <w:r>
        <w:t xml:space="preserve">E shows the fields and the corresponding bit width for </w:t>
      </w:r>
      <w:r>
        <w:rPr>
          <w:rFonts w:hint="eastAsia"/>
        </w:rPr>
        <w:t xml:space="preserve">CRI </w:t>
      </w:r>
      <w:r>
        <w:t xml:space="preserve">feedback for </w:t>
      </w:r>
      <w:r>
        <w:rPr>
          <w:rFonts w:hint="eastAsia"/>
        </w:rPr>
        <w:t>UE-selected sub-band</w:t>
      </w:r>
      <w:r w:rsidR="00D054B0">
        <w:rPr>
          <w:rFonts w:hint="eastAsia"/>
        </w:rPr>
        <w:t xml:space="preserve"> </w:t>
      </w:r>
      <w:r>
        <w:t xml:space="preserve">reports for PDSCH transmissions associated with </w:t>
      </w:r>
      <w:r w:rsidRPr="002E52AB">
        <w:t>transmission mode</w:t>
      </w:r>
      <w:r>
        <w:t xml:space="preserve"> </w:t>
      </w:r>
      <w:r>
        <w:rPr>
          <w:rFonts w:hint="eastAsia"/>
        </w:rPr>
        <w:t>9/10</w:t>
      </w:r>
      <w:r>
        <w:t xml:space="preserve"> configured </w:t>
      </w:r>
      <w:r>
        <w:rPr>
          <w:rFonts w:hint="eastAsia"/>
          <w:lang w:eastAsia="zh-CN"/>
        </w:rPr>
        <w:t>with 1 antenna port for each CSI-RS resource</w:t>
      </w:r>
      <w:r w:rsidR="00D054B0">
        <w:t xml:space="preserve"> </w:t>
      </w:r>
      <w:r>
        <w:t>reporting</w:t>
      </w:r>
      <w:r w:rsidRPr="0012601F">
        <w:rPr>
          <w:rFonts w:hint="eastAsia"/>
        </w:rPr>
        <w:t xml:space="preserve"> </w:t>
      </w:r>
      <w:r>
        <w:rPr>
          <w:rFonts w:hint="eastAsia"/>
        </w:rPr>
        <w:t>for Class B CSI reporting with</w:t>
      </w:r>
      <w:r>
        <w:t xml:space="preserve"> K&gt;1</w:t>
      </w:r>
      <w:r w:rsidR="00544502">
        <w:t xml:space="preserve"> </w:t>
      </w:r>
      <w:r w:rsidR="00544502">
        <w:rPr>
          <w:lang w:eastAsia="zh-CN"/>
        </w:rPr>
        <w:t>except with</w:t>
      </w:r>
      <w:r w:rsidR="00544502" w:rsidRPr="00504104">
        <w:rPr>
          <w:rFonts w:hint="eastAsia"/>
          <w:i/>
          <w:lang w:eastAsia="zh-CN"/>
        </w:rPr>
        <w:t xml:space="preserve"> </w:t>
      </w:r>
      <w:proofErr w:type="spellStart"/>
      <w:r w:rsidR="00790540">
        <w:rPr>
          <w:rFonts w:hint="eastAsia"/>
          <w:i/>
          <w:lang w:eastAsia="zh-CN"/>
        </w:rPr>
        <w:t>activatedResources</w:t>
      </w:r>
      <w:proofErr w:type="spellEnd"/>
      <w:r w:rsidR="00544502">
        <w:rPr>
          <w:lang w:eastAsia="zh-CN"/>
        </w:rPr>
        <w:t>&gt;0</w:t>
      </w:r>
      <w:r w:rsidR="00544502">
        <w:t>, and transmission mode 9</w:t>
      </w:r>
      <w:r w:rsidR="00544502">
        <w:rPr>
          <w:rFonts w:hint="eastAsia"/>
          <w:lang w:eastAsia="zh-CN"/>
        </w:rPr>
        <w:t xml:space="preserve">/10 configured with </w:t>
      </w:r>
      <w:r w:rsidR="00544502">
        <w:t xml:space="preserve">higher layer </w:t>
      </w:r>
      <w:r w:rsidR="00544502" w:rsidRPr="0095051D">
        <w:rPr>
          <w:rFonts w:hint="eastAsia"/>
        </w:rPr>
        <w:t xml:space="preserve">parameter </w:t>
      </w:r>
      <w:proofErr w:type="spellStart"/>
      <w:r w:rsidR="00544502" w:rsidRPr="00077D26">
        <w:rPr>
          <w:i/>
        </w:rPr>
        <w:t>eMIMO</w:t>
      </w:r>
      <w:proofErr w:type="spellEnd"/>
      <w:r w:rsidR="00544502" w:rsidRPr="00077D26">
        <w:rPr>
          <w:i/>
        </w:rPr>
        <w:t>-Type</w:t>
      </w:r>
      <w:r w:rsidR="00544502" w:rsidRPr="00AE3AC7">
        <w:rPr>
          <w:rFonts w:hint="eastAsia"/>
          <w:lang w:eastAsia="zh-CN"/>
        </w:rPr>
        <w:t xml:space="preserve"> and</w:t>
      </w:r>
      <w:r w:rsidR="00544502" w:rsidRPr="00AE3AC7">
        <w:t xml:space="preserve"> </w:t>
      </w:r>
      <w:r w:rsidR="00544502" w:rsidRPr="00077D26">
        <w:rPr>
          <w:i/>
        </w:rPr>
        <w:t>eMIMO-Type</w:t>
      </w:r>
      <w:r w:rsidR="00544502">
        <w:rPr>
          <w:rFonts w:hint="eastAsia"/>
          <w:i/>
          <w:lang w:eastAsia="zh-CN"/>
        </w:rPr>
        <w:t>2</w:t>
      </w:r>
      <w:r w:rsidR="00544502" w:rsidRPr="00C91922">
        <w:rPr>
          <w:rFonts w:hint="eastAsia"/>
          <w:lang w:eastAsia="zh-CN"/>
        </w:rPr>
        <w:t xml:space="preserve">, </w:t>
      </w:r>
      <w:r w:rsidR="00544502">
        <w:t xml:space="preserve">and </w:t>
      </w:r>
      <w:proofErr w:type="spellStart"/>
      <w:r w:rsidR="00544502" w:rsidRPr="00077D26">
        <w:rPr>
          <w:i/>
        </w:rPr>
        <w:t>eMIMO</w:t>
      </w:r>
      <w:proofErr w:type="spellEnd"/>
      <w:r w:rsidR="00544502" w:rsidRPr="00077D26">
        <w:rPr>
          <w:i/>
        </w:rPr>
        <w:t>-Type</w:t>
      </w:r>
      <w:r w:rsidR="00544502">
        <w:t xml:space="preserve"> is set to </w:t>
      </w:r>
      <w:r w:rsidR="00B614CB">
        <w:t>'</w:t>
      </w:r>
      <w:r w:rsidR="00544502">
        <w:t xml:space="preserve">CLASS </w:t>
      </w:r>
      <w:r w:rsidR="00544502">
        <w:rPr>
          <w:rFonts w:hint="eastAsia"/>
          <w:lang w:eastAsia="zh-CN"/>
        </w:rPr>
        <w:t>B</w:t>
      </w:r>
      <w:r w:rsidR="00B614CB">
        <w:t>'</w:t>
      </w:r>
      <w:r w:rsidR="00544502">
        <w:rPr>
          <w:rFonts w:hint="eastAsia"/>
          <w:lang w:eastAsia="zh-CN"/>
        </w:rPr>
        <w:t xml:space="preserve"> with K&gt;1</w:t>
      </w:r>
      <w:r w:rsidR="00544502">
        <w:rPr>
          <w:lang w:eastAsia="zh-CN"/>
        </w:rPr>
        <w:t xml:space="preserve">, where CRI is associated with </w:t>
      </w:r>
      <w:proofErr w:type="spellStart"/>
      <w:r w:rsidR="00544502" w:rsidRPr="00077D26">
        <w:rPr>
          <w:i/>
        </w:rPr>
        <w:t>eMIMO</w:t>
      </w:r>
      <w:proofErr w:type="spellEnd"/>
      <w:r w:rsidR="00544502" w:rsidRPr="00077D26">
        <w:rPr>
          <w:i/>
        </w:rPr>
        <w:t>-Type</w:t>
      </w:r>
      <w:r>
        <w:rPr>
          <w:rFonts w:hint="eastAsia"/>
        </w:rPr>
        <w:t>.</w:t>
      </w:r>
    </w:p>
    <w:p w14:paraId="5896A142" w14:textId="079756CD" w:rsidR="00A023CB" w:rsidRDefault="00A023CB" w:rsidP="00A023CB">
      <w:pPr>
        <w:pStyle w:val="TH"/>
      </w:pPr>
      <w:r>
        <w:t>Table 5.2.3.3.2-4</w:t>
      </w:r>
      <w:r>
        <w:rPr>
          <w:lang w:eastAsia="zh-CN"/>
        </w:rPr>
        <w:t>E</w:t>
      </w:r>
      <w:r>
        <w:t xml:space="preserve">: Fields for </w:t>
      </w:r>
      <w:r>
        <w:rPr>
          <w:rFonts w:hint="eastAsia"/>
          <w:lang w:eastAsia="zh-CN"/>
        </w:rPr>
        <w:t>CRI</w:t>
      </w:r>
      <w:r>
        <w:t xml:space="preserve"> feedback for transmission mode 9</w:t>
      </w:r>
      <w:r>
        <w:rPr>
          <w:rFonts w:hint="eastAsia"/>
          <w:lang w:eastAsia="zh-CN"/>
        </w:rPr>
        <w:t xml:space="preserve">/10 </w:t>
      </w:r>
      <w:r>
        <w:t xml:space="preserve">configured </w:t>
      </w:r>
      <w:r>
        <w:rPr>
          <w:rFonts w:hint="eastAsia"/>
          <w:lang w:eastAsia="zh-CN"/>
        </w:rPr>
        <w:t>with 1 antenna port for each CSI-RS resource</w:t>
      </w:r>
      <w:r>
        <w:t xml:space="preserve"> </w:t>
      </w:r>
      <w:r>
        <w:rPr>
          <w:rFonts w:hint="eastAsia"/>
          <w:lang w:eastAsia="zh-CN"/>
        </w:rPr>
        <w:t>for Class B CSI</w:t>
      </w:r>
      <w:r>
        <w:t xml:space="preserve"> reporting</w:t>
      </w:r>
      <w:r>
        <w:rPr>
          <w:rFonts w:hint="eastAsia"/>
          <w:lang w:eastAsia="zh-CN"/>
        </w:rPr>
        <w:t xml:space="preserve"> with K&gt;1</w:t>
      </w:r>
      <w:r w:rsidR="00544502">
        <w:rPr>
          <w:lang w:eastAsia="zh-CN"/>
        </w:rPr>
        <w:t xml:space="preserve"> except with</w:t>
      </w:r>
      <w:r w:rsidR="00544502" w:rsidRPr="00504104">
        <w:rPr>
          <w:rFonts w:hint="eastAsia"/>
          <w:i/>
          <w:lang w:eastAsia="zh-CN"/>
        </w:rPr>
        <w:t xml:space="preserve"> </w:t>
      </w:r>
      <w:proofErr w:type="spellStart"/>
      <w:r w:rsidR="00790540">
        <w:rPr>
          <w:rFonts w:hint="eastAsia"/>
          <w:i/>
          <w:lang w:eastAsia="zh-CN"/>
        </w:rPr>
        <w:t>activatedResources</w:t>
      </w:r>
      <w:proofErr w:type="spellEnd"/>
      <w:r w:rsidR="00544502">
        <w:rPr>
          <w:lang w:eastAsia="zh-CN"/>
        </w:rPr>
        <w:t>&gt;0,</w:t>
      </w:r>
      <w:r w:rsidR="00544502">
        <w:t xml:space="preserve"> and transmission mode 9</w:t>
      </w:r>
      <w:r w:rsidR="00544502">
        <w:rPr>
          <w:rFonts w:hint="eastAsia"/>
          <w:lang w:eastAsia="zh-CN"/>
        </w:rPr>
        <w:t xml:space="preserve">/10 configured with </w:t>
      </w:r>
      <w:r w:rsidR="00544502">
        <w:t xml:space="preserve">higher layer </w:t>
      </w:r>
      <w:r w:rsidR="00544502" w:rsidRPr="0095051D">
        <w:rPr>
          <w:rFonts w:hint="eastAsia"/>
        </w:rPr>
        <w:t xml:space="preserve">parameter </w:t>
      </w:r>
      <w:proofErr w:type="spellStart"/>
      <w:r w:rsidR="00544502" w:rsidRPr="00077D26">
        <w:rPr>
          <w:i/>
        </w:rPr>
        <w:t>eMIMO</w:t>
      </w:r>
      <w:proofErr w:type="spellEnd"/>
      <w:r w:rsidR="00544502" w:rsidRPr="00077D26">
        <w:rPr>
          <w:i/>
        </w:rPr>
        <w:t>-Type</w:t>
      </w:r>
      <w:r w:rsidR="00544502" w:rsidRPr="00AE3AC7">
        <w:rPr>
          <w:rFonts w:hint="eastAsia"/>
          <w:lang w:eastAsia="zh-CN"/>
        </w:rPr>
        <w:t xml:space="preserve"> and</w:t>
      </w:r>
      <w:r w:rsidR="00544502" w:rsidRPr="00AE3AC7">
        <w:t xml:space="preserve"> </w:t>
      </w:r>
      <w:r w:rsidR="00544502" w:rsidRPr="00077D26">
        <w:rPr>
          <w:i/>
        </w:rPr>
        <w:t>eMIMO-Type</w:t>
      </w:r>
      <w:r w:rsidR="00544502">
        <w:rPr>
          <w:rFonts w:hint="eastAsia"/>
          <w:i/>
          <w:lang w:eastAsia="zh-CN"/>
        </w:rPr>
        <w:t>2</w:t>
      </w:r>
      <w:r w:rsidR="00544502" w:rsidRPr="00C91922">
        <w:rPr>
          <w:rFonts w:hint="eastAsia"/>
          <w:lang w:eastAsia="zh-CN"/>
        </w:rPr>
        <w:t xml:space="preserve">, </w:t>
      </w:r>
      <w:r w:rsidR="00544502">
        <w:t xml:space="preserve">and </w:t>
      </w:r>
      <w:proofErr w:type="spellStart"/>
      <w:r w:rsidR="00544502" w:rsidRPr="00077D26">
        <w:rPr>
          <w:i/>
        </w:rPr>
        <w:t>eMIMO</w:t>
      </w:r>
      <w:proofErr w:type="spellEnd"/>
      <w:r w:rsidR="00544502" w:rsidRPr="00077D26">
        <w:rPr>
          <w:i/>
        </w:rPr>
        <w:t>-Type</w:t>
      </w:r>
      <w:r w:rsidR="00544502">
        <w:t xml:space="preserve"> is set to </w:t>
      </w:r>
      <w:r w:rsidR="00B614CB">
        <w:t>'</w:t>
      </w:r>
      <w:r w:rsidR="00544502">
        <w:t xml:space="preserve">CLASS </w:t>
      </w:r>
      <w:r w:rsidR="00544502">
        <w:rPr>
          <w:rFonts w:hint="eastAsia"/>
          <w:lang w:eastAsia="zh-CN"/>
        </w:rPr>
        <w:t>B</w:t>
      </w:r>
      <w:r w:rsidR="00B614CB">
        <w:t>'</w:t>
      </w:r>
      <w:r w:rsidR="00544502">
        <w:rPr>
          <w:rFonts w:hint="eastAsia"/>
          <w:lang w:eastAsia="zh-CN"/>
        </w:rPr>
        <w:t xml:space="preserve"> with K&gt;1</w:t>
      </w:r>
      <w:r w:rsidR="00544502">
        <w:rPr>
          <w:lang w:eastAsia="zh-CN"/>
        </w:rPr>
        <w:t xml:space="preserve">, where CRI is associated with </w:t>
      </w:r>
      <w:proofErr w:type="spellStart"/>
      <w:r w:rsidR="00544502" w:rsidRPr="00077D26">
        <w:rPr>
          <w:i/>
        </w:rPr>
        <w:t>eMIMO</w:t>
      </w:r>
      <w:proofErr w:type="spellEnd"/>
      <w:r w:rsidR="00544502" w:rsidRPr="00077D26">
        <w:rPr>
          <w:i/>
        </w:rPr>
        <w:t>-Type</w:t>
      </w:r>
      <w:r w:rsidR="0042241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3407"/>
        <w:gridCol w:w="1598"/>
        <w:gridCol w:w="1574"/>
        <w:gridCol w:w="1511"/>
      </w:tblGrid>
      <w:tr w:rsidR="00A023CB" w:rsidRPr="00290CB4" w14:paraId="2E882191" w14:textId="77777777" w:rsidTr="003D028C">
        <w:trPr>
          <w:trHeight w:val="106"/>
          <w:jc w:val="center"/>
        </w:trPr>
        <w:tc>
          <w:tcPr>
            <w:tcW w:w="3407" w:type="dxa"/>
            <w:vMerge w:val="restart"/>
            <w:shd w:val="clear" w:color="auto" w:fill="E0E0E0"/>
            <w:vAlign w:val="center"/>
          </w:tcPr>
          <w:p w14:paraId="25B53C77" w14:textId="77777777" w:rsidR="00A023CB" w:rsidRPr="00290CB4" w:rsidRDefault="00A023CB" w:rsidP="0074564D">
            <w:pPr>
              <w:pStyle w:val="TAH"/>
            </w:pPr>
            <w:bookmarkStart w:id="875" w:name="MCCQCTEMPBM_00000591"/>
            <w:r w:rsidRPr="00290CB4">
              <w:t>Field</w:t>
            </w:r>
          </w:p>
        </w:tc>
        <w:tc>
          <w:tcPr>
            <w:tcW w:w="4683" w:type="dxa"/>
            <w:gridSpan w:val="3"/>
            <w:shd w:val="clear" w:color="auto" w:fill="E0E0E0"/>
            <w:vAlign w:val="center"/>
          </w:tcPr>
          <w:p w14:paraId="34DD72C1" w14:textId="77777777" w:rsidR="00A023CB" w:rsidRPr="00290CB4" w:rsidRDefault="00A023CB" w:rsidP="0074564D">
            <w:pPr>
              <w:pStyle w:val="TAH"/>
            </w:pPr>
            <w:r w:rsidRPr="00290CB4">
              <w:t>Bit width</w:t>
            </w:r>
          </w:p>
        </w:tc>
      </w:tr>
      <w:tr w:rsidR="00A023CB" w:rsidRPr="00290CB4" w14:paraId="33CD5BDC" w14:textId="77777777" w:rsidTr="003D028C">
        <w:trPr>
          <w:trHeight w:val="106"/>
          <w:jc w:val="center"/>
        </w:trPr>
        <w:tc>
          <w:tcPr>
            <w:tcW w:w="3407" w:type="dxa"/>
            <w:vMerge/>
            <w:shd w:val="clear" w:color="auto" w:fill="E0E0E0"/>
            <w:vAlign w:val="center"/>
          </w:tcPr>
          <w:p w14:paraId="377C8E25" w14:textId="77777777" w:rsidR="00A023CB" w:rsidRPr="00290CB4" w:rsidRDefault="00A023CB" w:rsidP="0074564D">
            <w:pPr>
              <w:pStyle w:val="TAH"/>
            </w:pPr>
          </w:p>
        </w:tc>
        <w:tc>
          <w:tcPr>
            <w:tcW w:w="1598" w:type="dxa"/>
            <w:shd w:val="clear" w:color="auto" w:fill="E0E0E0"/>
            <w:vAlign w:val="center"/>
          </w:tcPr>
          <w:p w14:paraId="4065EC72" w14:textId="77777777" w:rsidR="00A023CB" w:rsidRPr="00290CB4" w:rsidRDefault="00A023CB" w:rsidP="0074564D">
            <w:pPr>
              <w:pStyle w:val="TAH"/>
              <w:rPr>
                <w:lang w:eastAsia="zh-CN"/>
              </w:rPr>
            </w:pPr>
            <w:r>
              <w:rPr>
                <w:rFonts w:hint="eastAsia"/>
                <w:lang w:eastAsia="zh-CN"/>
              </w:rPr>
              <w:t>K = 2</w:t>
            </w:r>
          </w:p>
        </w:tc>
        <w:tc>
          <w:tcPr>
            <w:tcW w:w="1574" w:type="dxa"/>
            <w:shd w:val="clear" w:color="auto" w:fill="E0E0E0"/>
            <w:vAlign w:val="center"/>
          </w:tcPr>
          <w:p w14:paraId="212CA470" w14:textId="77777777" w:rsidR="00A023CB" w:rsidRPr="00290CB4" w:rsidRDefault="00A023CB" w:rsidP="0074564D">
            <w:pPr>
              <w:pStyle w:val="TAH"/>
              <w:rPr>
                <w:lang w:eastAsia="zh-CN"/>
              </w:rPr>
            </w:pPr>
            <w:r>
              <w:rPr>
                <w:rFonts w:hint="eastAsia"/>
                <w:lang w:eastAsia="zh-CN"/>
              </w:rPr>
              <w:t>K = 3 and K = 4</w:t>
            </w:r>
          </w:p>
        </w:tc>
        <w:tc>
          <w:tcPr>
            <w:tcW w:w="1511" w:type="dxa"/>
            <w:shd w:val="clear" w:color="auto" w:fill="E0E0E0"/>
            <w:vAlign w:val="center"/>
          </w:tcPr>
          <w:p w14:paraId="48AD1A0E" w14:textId="77777777" w:rsidR="00A023CB" w:rsidRPr="00290CB4" w:rsidRDefault="00A023CB" w:rsidP="0074564D">
            <w:pPr>
              <w:pStyle w:val="TAH"/>
              <w:rPr>
                <w:lang w:eastAsia="zh-CN"/>
              </w:rPr>
            </w:pPr>
            <w:r>
              <w:rPr>
                <w:rFonts w:hint="eastAsia"/>
                <w:lang w:eastAsia="zh-CN"/>
              </w:rPr>
              <w:t>K = 5 to K = 8</w:t>
            </w:r>
          </w:p>
        </w:tc>
      </w:tr>
      <w:tr w:rsidR="00A023CB" w:rsidRPr="00290CB4" w14:paraId="3663B09B" w14:textId="77777777" w:rsidTr="003D028C">
        <w:trPr>
          <w:trHeight w:val="224"/>
          <w:jc w:val="center"/>
        </w:trPr>
        <w:tc>
          <w:tcPr>
            <w:tcW w:w="3407" w:type="dxa"/>
            <w:vAlign w:val="center"/>
          </w:tcPr>
          <w:p w14:paraId="6849D96A" w14:textId="77777777" w:rsidR="00A023CB" w:rsidRPr="00290CB4" w:rsidRDefault="00A023CB" w:rsidP="0074564D">
            <w:pPr>
              <w:pStyle w:val="TAC"/>
            </w:pPr>
            <w:r>
              <w:rPr>
                <w:rFonts w:hint="eastAsia"/>
                <w:lang w:eastAsia="zh-CN"/>
              </w:rPr>
              <w:t>CRI</w:t>
            </w:r>
          </w:p>
        </w:tc>
        <w:tc>
          <w:tcPr>
            <w:tcW w:w="1598" w:type="dxa"/>
            <w:vAlign w:val="center"/>
          </w:tcPr>
          <w:p w14:paraId="7426B72F" w14:textId="77777777" w:rsidR="00A023CB" w:rsidRPr="00290CB4" w:rsidRDefault="00A023CB" w:rsidP="0074564D">
            <w:pPr>
              <w:pStyle w:val="TAC"/>
              <w:rPr>
                <w:lang w:eastAsia="zh-CN"/>
              </w:rPr>
            </w:pPr>
            <w:r>
              <w:rPr>
                <w:rFonts w:hint="eastAsia"/>
                <w:lang w:eastAsia="zh-CN"/>
              </w:rPr>
              <w:t>1</w:t>
            </w:r>
          </w:p>
        </w:tc>
        <w:tc>
          <w:tcPr>
            <w:tcW w:w="1574" w:type="dxa"/>
            <w:vAlign w:val="center"/>
          </w:tcPr>
          <w:p w14:paraId="0C4E73B3" w14:textId="77777777" w:rsidR="00A023CB" w:rsidRPr="00290CB4" w:rsidRDefault="00A023CB" w:rsidP="0074564D">
            <w:pPr>
              <w:pStyle w:val="TAC"/>
              <w:rPr>
                <w:lang w:eastAsia="zh-CN"/>
              </w:rPr>
            </w:pPr>
            <w:r>
              <w:rPr>
                <w:rFonts w:hint="eastAsia"/>
                <w:lang w:eastAsia="zh-CN"/>
              </w:rPr>
              <w:t>2</w:t>
            </w:r>
          </w:p>
        </w:tc>
        <w:tc>
          <w:tcPr>
            <w:tcW w:w="1511" w:type="dxa"/>
            <w:vAlign w:val="center"/>
          </w:tcPr>
          <w:p w14:paraId="38B9439D" w14:textId="77777777" w:rsidR="00A023CB" w:rsidRPr="00290CB4" w:rsidRDefault="00A023CB" w:rsidP="0074564D">
            <w:pPr>
              <w:pStyle w:val="TAC"/>
              <w:rPr>
                <w:lang w:eastAsia="zh-CN"/>
              </w:rPr>
            </w:pPr>
            <w:r>
              <w:rPr>
                <w:rFonts w:hint="eastAsia"/>
                <w:lang w:eastAsia="zh-CN"/>
              </w:rPr>
              <w:t>3</w:t>
            </w:r>
          </w:p>
        </w:tc>
      </w:tr>
      <w:bookmarkEnd w:id="875"/>
    </w:tbl>
    <w:p w14:paraId="297B0A98" w14:textId="77777777" w:rsidR="00544502" w:rsidRDefault="00544502" w:rsidP="00544502">
      <w:pPr>
        <w:rPr>
          <w:lang w:eastAsia="zh-CN"/>
        </w:rPr>
      </w:pPr>
    </w:p>
    <w:p w14:paraId="70522C5A" w14:textId="45E64A90" w:rsidR="00544502" w:rsidRDefault="00544502" w:rsidP="00544502">
      <w:pPr>
        <w:rPr>
          <w:lang w:eastAsia="zh-CN"/>
        </w:rPr>
      </w:pPr>
      <w:r>
        <w:t>Table 5.2.3.3.</w:t>
      </w:r>
      <w:r>
        <w:rPr>
          <w:rFonts w:hint="eastAsia"/>
          <w:lang w:eastAsia="zh-CN"/>
        </w:rPr>
        <w:t>2</w:t>
      </w:r>
      <w:r>
        <w:t>-</w:t>
      </w:r>
      <w:r>
        <w:rPr>
          <w:rFonts w:hint="eastAsia"/>
          <w:lang w:eastAsia="zh-CN"/>
        </w:rPr>
        <w:t>4F</w:t>
      </w:r>
      <w:r>
        <w:t xml:space="preserve"> shows the fields and the corresponding bit widths for the </w:t>
      </w:r>
      <w:r>
        <w:rPr>
          <w:rFonts w:hint="eastAsia"/>
          <w:lang w:eastAsia="zh-CN"/>
        </w:rPr>
        <w:t xml:space="preserve">joint report of CRI and </w:t>
      </w:r>
      <w:r>
        <w:t xml:space="preserve">rank indication feedback for </w:t>
      </w:r>
      <w:r>
        <w:rPr>
          <w:rFonts w:hint="eastAsia"/>
          <w:lang w:eastAsia="zh-CN"/>
        </w:rPr>
        <w:t>UE-selected sub-band</w:t>
      </w:r>
      <w:r>
        <w:t xml:space="preserve"> reports for PDSCH transmissions associated with </w:t>
      </w:r>
      <w:r w:rsidRPr="002E52AB">
        <w:rPr>
          <w:lang w:eastAsia="zh-CN"/>
        </w:rPr>
        <w:t>transmission mode</w:t>
      </w:r>
      <w:r>
        <w:rPr>
          <w:lang w:eastAsia="zh-CN"/>
        </w:rPr>
        <w:t xml:space="preserve"> </w:t>
      </w:r>
      <w:r>
        <w:rPr>
          <w:rFonts w:hint="eastAsia"/>
          <w:lang w:eastAsia="zh-CN"/>
        </w:rPr>
        <w:t>9/10</w:t>
      </w:r>
      <w:r>
        <w:t xml:space="preserve"> configured with PMI/RI reporting</w:t>
      </w:r>
      <w:r w:rsidRPr="0012601F">
        <w:rPr>
          <w:rFonts w:hint="eastAsia"/>
          <w:lang w:eastAsia="zh-CN"/>
        </w:rPr>
        <w:t xml:space="preserve"> </w:t>
      </w:r>
      <w:r>
        <w:rPr>
          <w:lang w:eastAsia="zh-CN"/>
        </w:rPr>
        <w:t xml:space="preserve">and </w:t>
      </w:r>
      <w:r>
        <w:t xml:space="preserve">higher layer </w:t>
      </w:r>
      <w:r w:rsidRPr="0095051D">
        <w:rPr>
          <w:rFonts w:hint="eastAsia"/>
        </w:rPr>
        <w:t xml:space="preserve">parameter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B</w:t>
      </w:r>
      <w:r w:rsidR="00B614CB">
        <w:t>'</w:t>
      </w:r>
      <w:r>
        <w:rPr>
          <w:rFonts w:hint="eastAsia"/>
          <w:lang w:eastAsia="zh-CN"/>
        </w:rPr>
        <w:t xml:space="preserve"> with</w:t>
      </w:r>
      <w:r>
        <w:t xml:space="preserve"> </w:t>
      </w:r>
      <w:r>
        <w:rPr>
          <w:lang w:eastAsia="zh-CN"/>
        </w:rPr>
        <w:t>K&gt;1</w:t>
      </w:r>
      <w:r w:rsidRPr="00F66D71">
        <w:rPr>
          <w:rFonts w:hint="eastAsia"/>
          <w:lang w:eastAsia="zh-CN"/>
        </w:rPr>
        <w:t xml:space="preserve"> </w:t>
      </w:r>
      <w:r>
        <w:rPr>
          <w:rFonts w:hint="eastAsia"/>
          <w:lang w:eastAsia="zh-CN"/>
        </w:rPr>
        <w:t xml:space="preserve">and </w:t>
      </w:r>
      <w:proofErr w:type="spellStart"/>
      <w:r w:rsidR="00790540">
        <w:rPr>
          <w:rFonts w:hint="eastAsia"/>
          <w:i/>
          <w:lang w:eastAsia="zh-CN"/>
        </w:rPr>
        <w:t>activatedResources</w:t>
      </w:r>
      <w:proofErr w:type="spellEnd"/>
      <w:r>
        <w:rPr>
          <w:rFonts w:hint="eastAsia"/>
          <w:lang w:eastAsia="zh-CN"/>
        </w:rPr>
        <w:t>&gt;</w:t>
      </w:r>
      <w:r w:rsidRPr="00AA6249">
        <w:rPr>
          <w:rFonts w:hint="eastAsia"/>
          <w:lang w:eastAsia="zh-CN"/>
        </w:rPr>
        <w:t>1</w:t>
      </w:r>
      <w:r>
        <w:rPr>
          <w:rFonts w:hint="eastAsia"/>
          <w:lang w:eastAsia="zh-CN"/>
        </w:rPr>
        <w:t xml:space="preserve">, and </w:t>
      </w:r>
      <w:r>
        <w:t>transmission mode 9</w:t>
      </w:r>
      <w:r>
        <w:rPr>
          <w:lang w:eastAsia="zh-CN"/>
        </w:rPr>
        <w:t>/10</w:t>
      </w:r>
      <w:r>
        <w:t xml:space="preserve"> configured </w:t>
      </w:r>
      <w:r>
        <w:rPr>
          <w:rFonts w:hint="eastAsia"/>
          <w:lang w:eastAsia="zh-CN"/>
        </w:rPr>
        <w:t xml:space="preserve">without </w:t>
      </w:r>
      <w:r>
        <w:t>PMI reporting</w:t>
      </w:r>
      <w:r>
        <w:rPr>
          <w:rFonts w:hint="eastAsia"/>
          <w:lang w:eastAsia="zh-CN"/>
        </w:rPr>
        <w:t xml:space="preserve"> </w:t>
      </w:r>
      <w:r>
        <w:rPr>
          <w:lang w:eastAsia="zh-CN"/>
        </w:rPr>
        <w:t>with</w:t>
      </w:r>
      <w:r>
        <w:t xml:space="preserve"> </w:t>
      </w:r>
      <w:r>
        <w:rPr>
          <w:rFonts w:hint="eastAsia"/>
          <w:lang w:eastAsia="zh-CN"/>
        </w:rPr>
        <w:t xml:space="preserve">2/4 antenna ports </w:t>
      </w:r>
      <w:r>
        <w:rPr>
          <w:lang w:eastAsia="zh-CN"/>
        </w:rPr>
        <w:t xml:space="preserve">and </w:t>
      </w:r>
      <w:r>
        <w:t xml:space="preserve">higher layer </w:t>
      </w:r>
      <w:r w:rsidRPr="0095051D">
        <w:rPr>
          <w:rFonts w:hint="eastAsia"/>
        </w:rPr>
        <w:t xml:space="preserve">parameter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B</w:t>
      </w:r>
      <w:r w:rsidR="00B614CB">
        <w:t>'</w:t>
      </w:r>
      <w:r>
        <w:rPr>
          <w:rFonts w:hint="eastAsia"/>
          <w:lang w:eastAsia="zh-CN"/>
        </w:rPr>
        <w:t xml:space="preserve"> with</w:t>
      </w:r>
      <w:r>
        <w:t xml:space="preserve"> </w:t>
      </w:r>
      <w:r>
        <w:rPr>
          <w:lang w:eastAsia="zh-CN"/>
        </w:rPr>
        <w:t>K&gt;1</w:t>
      </w:r>
      <w:r w:rsidRPr="00F66D71">
        <w:rPr>
          <w:rFonts w:hint="eastAsia"/>
          <w:lang w:eastAsia="zh-CN"/>
        </w:rPr>
        <w:t xml:space="preserve"> </w:t>
      </w:r>
      <w:r>
        <w:rPr>
          <w:rFonts w:hint="eastAsia"/>
          <w:lang w:eastAsia="zh-CN"/>
        </w:rPr>
        <w:t xml:space="preserve">and </w:t>
      </w:r>
      <w:proofErr w:type="spellStart"/>
      <w:r w:rsidR="00790540">
        <w:rPr>
          <w:rFonts w:hint="eastAsia"/>
          <w:i/>
          <w:lang w:eastAsia="zh-CN"/>
        </w:rPr>
        <w:t>activatedResources</w:t>
      </w:r>
      <w:proofErr w:type="spellEnd"/>
      <w:r>
        <w:rPr>
          <w:rFonts w:hint="eastAsia"/>
          <w:lang w:eastAsia="zh-CN"/>
        </w:rPr>
        <w:t>&gt;</w:t>
      </w:r>
      <w:r w:rsidRPr="00AA6249">
        <w:rPr>
          <w:rFonts w:hint="eastAsia"/>
          <w:lang w:eastAsia="zh-CN"/>
        </w:rPr>
        <w:t>1</w:t>
      </w:r>
      <w:r>
        <w:rPr>
          <w:rFonts w:hint="eastAsia"/>
          <w:lang w:eastAsia="zh-CN"/>
        </w:rPr>
        <w:t xml:space="preserve">. </w:t>
      </w:r>
      <w:r w:rsidRPr="000D25F2">
        <w:rPr>
          <w:rFonts w:hint="eastAsia"/>
          <w:i/>
          <w:lang w:eastAsia="zh-CN"/>
        </w:rPr>
        <w:t>N</w:t>
      </w:r>
      <w:r>
        <w:rPr>
          <w:rFonts w:hint="eastAsia"/>
          <w:lang w:eastAsia="zh-CN"/>
        </w:rPr>
        <w:t xml:space="preserve"> is the value of higher layer parameter</w:t>
      </w:r>
      <w:r w:rsidRPr="00AB1FA9">
        <w:rPr>
          <w:rFonts w:hint="eastAsia"/>
          <w:i/>
          <w:lang w:eastAsia="zh-CN"/>
        </w:rPr>
        <w:t xml:space="preserve"> </w:t>
      </w:r>
      <w:proofErr w:type="spellStart"/>
      <w:r w:rsidR="00790540">
        <w:rPr>
          <w:rFonts w:hint="eastAsia"/>
          <w:i/>
          <w:lang w:eastAsia="zh-CN"/>
        </w:rPr>
        <w:t>activatedResources</w:t>
      </w:r>
      <w:proofErr w:type="spellEnd"/>
      <w:r>
        <w:t>.</w:t>
      </w:r>
    </w:p>
    <w:p w14:paraId="1B7C6F4F" w14:textId="2F5D99B6" w:rsidR="00544502" w:rsidRPr="00887EC6" w:rsidRDefault="00544502" w:rsidP="00544502">
      <w:pPr>
        <w:rPr>
          <w:lang w:val="en-US" w:eastAsia="zh-CN"/>
        </w:rPr>
      </w:pPr>
      <w:r>
        <w:t>Table 5.2.3.3.</w:t>
      </w:r>
      <w:r>
        <w:rPr>
          <w:rFonts w:hint="eastAsia"/>
        </w:rPr>
        <w:t>2</w:t>
      </w:r>
      <w:r>
        <w:t>-</w:t>
      </w:r>
      <w:r>
        <w:rPr>
          <w:rFonts w:hint="eastAsia"/>
        </w:rPr>
        <w:t>4</w:t>
      </w:r>
      <w:r>
        <w:rPr>
          <w:rFonts w:hint="eastAsia"/>
          <w:lang w:eastAsia="zh-CN"/>
        </w:rPr>
        <w:t>G</w:t>
      </w:r>
      <w:r>
        <w:t xml:space="preserve"> shows the fields and the corresponding bit widths for the </w:t>
      </w:r>
      <w:r>
        <w:rPr>
          <w:rFonts w:hint="eastAsia"/>
        </w:rPr>
        <w:t xml:space="preserve">joint report of CRI , </w:t>
      </w:r>
      <w:r>
        <w:t xml:space="preserve">rank indication </w:t>
      </w:r>
      <w:r>
        <w:rPr>
          <w:rFonts w:hint="eastAsia"/>
        </w:rPr>
        <w:t xml:space="preserve">and PTI </w:t>
      </w:r>
      <w:r>
        <w:t xml:space="preserve">feedback for </w:t>
      </w:r>
      <w:r>
        <w:rPr>
          <w:rFonts w:hint="eastAsia"/>
        </w:rPr>
        <w:t>UE-selected sub-band</w:t>
      </w:r>
      <w:r>
        <w:t xml:space="preserve"> reports for PDSCH transmissions associated with </w:t>
      </w:r>
      <w:r w:rsidRPr="002E52AB">
        <w:t>transmission mode</w:t>
      </w:r>
      <w:r>
        <w:t xml:space="preserve"> </w:t>
      </w:r>
      <w:r>
        <w:rPr>
          <w:rFonts w:hint="eastAsia"/>
        </w:rPr>
        <w:t>9/10</w:t>
      </w:r>
      <w:r>
        <w:t xml:space="preserve"> configured with PMI/RI reporting</w:t>
      </w:r>
      <w:r w:rsidRPr="0012601F">
        <w:rPr>
          <w:rFonts w:hint="eastAsia"/>
        </w:rPr>
        <w:t xml:space="preserve"> </w:t>
      </w:r>
      <w:r>
        <w:rPr>
          <w:lang w:eastAsia="zh-CN"/>
        </w:rPr>
        <w:t xml:space="preserve">and </w:t>
      </w:r>
      <w:r>
        <w:t xml:space="preserve">higher layer </w:t>
      </w:r>
      <w:r w:rsidRPr="0095051D">
        <w:rPr>
          <w:rFonts w:hint="eastAsia"/>
        </w:rPr>
        <w:t xml:space="preserve">parameter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B</w:t>
      </w:r>
      <w:r w:rsidR="00B614CB">
        <w:t>'</w:t>
      </w:r>
      <w:r>
        <w:rPr>
          <w:rFonts w:hint="eastAsia"/>
        </w:rPr>
        <w:t xml:space="preserve"> with</w:t>
      </w:r>
      <w:r>
        <w:t xml:space="preserve"> K&gt;1</w:t>
      </w:r>
      <w:r w:rsidRPr="00F66D71">
        <w:rPr>
          <w:rFonts w:hint="eastAsia"/>
          <w:lang w:eastAsia="zh-CN"/>
        </w:rPr>
        <w:t xml:space="preserve"> </w:t>
      </w:r>
      <w:r>
        <w:rPr>
          <w:rFonts w:hint="eastAsia"/>
          <w:lang w:eastAsia="zh-CN"/>
        </w:rPr>
        <w:t xml:space="preserve">and </w:t>
      </w:r>
      <w:proofErr w:type="spellStart"/>
      <w:r w:rsidR="00790540">
        <w:rPr>
          <w:rFonts w:hint="eastAsia"/>
          <w:i/>
          <w:lang w:eastAsia="zh-CN"/>
        </w:rPr>
        <w:t>activatedResources</w:t>
      </w:r>
      <w:proofErr w:type="spellEnd"/>
      <w:r>
        <w:rPr>
          <w:rFonts w:hint="eastAsia"/>
          <w:lang w:eastAsia="zh-CN"/>
        </w:rPr>
        <w:t>&gt;</w:t>
      </w:r>
      <w:r w:rsidRPr="00AA6249">
        <w:rPr>
          <w:rFonts w:hint="eastAsia"/>
          <w:lang w:eastAsia="zh-CN"/>
        </w:rPr>
        <w:t>1</w:t>
      </w:r>
      <w:r>
        <w:rPr>
          <w:rFonts w:hint="eastAsia"/>
        </w:rPr>
        <w:t>.</w:t>
      </w:r>
      <w:r>
        <w:rPr>
          <w:rFonts w:hint="eastAsia"/>
          <w:lang w:eastAsia="zh-CN"/>
        </w:rPr>
        <w:t xml:space="preserve"> </w:t>
      </w:r>
      <w:r w:rsidRPr="000D25F2">
        <w:rPr>
          <w:rFonts w:hint="eastAsia"/>
          <w:i/>
          <w:lang w:eastAsia="zh-CN"/>
        </w:rPr>
        <w:t>N</w:t>
      </w:r>
      <w:r>
        <w:rPr>
          <w:rFonts w:hint="eastAsia"/>
          <w:lang w:eastAsia="zh-CN"/>
        </w:rPr>
        <w:t xml:space="preserve"> is the value of higher layer parameter</w:t>
      </w:r>
      <w:r w:rsidRPr="00AB1FA9">
        <w:rPr>
          <w:rFonts w:hint="eastAsia"/>
          <w:i/>
          <w:lang w:eastAsia="zh-CN"/>
        </w:rPr>
        <w:t xml:space="preserve"> </w:t>
      </w:r>
      <w:proofErr w:type="spellStart"/>
      <w:r w:rsidR="00790540">
        <w:rPr>
          <w:rFonts w:hint="eastAsia"/>
          <w:i/>
          <w:lang w:eastAsia="zh-CN"/>
        </w:rPr>
        <w:t>activatedResources</w:t>
      </w:r>
      <w:proofErr w:type="spellEnd"/>
      <w:r>
        <w:t>.</w:t>
      </w:r>
    </w:p>
    <w:p w14:paraId="0FC6F1DC" w14:textId="5E219490" w:rsidR="00544502" w:rsidRDefault="00544502" w:rsidP="00544502">
      <w:pPr>
        <w:pStyle w:val="TH"/>
      </w:pPr>
      <w:r>
        <w:t>Table 5.2.3.3.</w:t>
      </w:r>
      <w:r>
        <w:rPr>
          <w:rFonts w:hint="eastAsia"/>
          <w:lang w:eastAsia="zh-CN"/>
        </w:rPr>
        <w:t>2</w:t>
      </w:r>
      <w:r>
        <w:t>-</w:t>
      </w:r>
      <w:r>
        <w:rPr>
          <w:rFonts w:hint="eastAsia"/>
          <w:lang w:eastAsia="zh-CN"/>
        </w:rPr>
        <w:t>4F</w:t>
      </w:r>
      <w:r>
        <w:t xml:space="preserve">: UCI fields for </w:t>
      </w:r>
      <w:r>
        <w:rPr>
          <w:rFonts w:hint="eastAsia"/>
          <w:lang w:eastAsia="zh-CN"/>
        </w:rPr>
        <w:t xml:space="preserve">joint report of CRI and </w:t>
      </w:r>
      <w:r>
        <w:t xml:space="preserve">rank indication feedback for </w:t>
      </w:r>
      <w:r>
        <w:rPr>
          <w:rFonts w:hint="eastAsia"/>
          <w:lang w:eastAsia="zh-CN"/>
        </w:rPr>
        <w:t xml:space="preserve">UE-selected </w:t>
      </w:r>
      <w:proofErr w:type="spellStart"/>
      <w:r>
        <w:rPr>
          <w:rFonts w:hint="eastAsia"/>
          <w:lang w:eastAsia="zh-CN"/>
        </w:rPr>
        <w:t>subband</w:t>
      </w:r>
      <w:proofErr w:type="spellEnd"/>
      <w:r>
        <w:t xml:space="preserve"> reports (transmission mode 9</w:t>
      </w:r>
      <w:r>
        <w:rPr>
          <w:lang w:eastAsia="zh-CN"/>
        </w:rPr>
        <w:t>/10</w:t>
      </w:r>
      <w:r>
        <w:t xml:space="preserve"> configured </w:t>
      </w:r>
      <w:r>
        <w:rPr>
          <w:rFonts w:hint="eastAsia"/>
          <w:lang w:eastAsia="zh-CN"/>
        </w:rPr>
        <w:t xml:space="preserve">with </w:t>
      </w:r>
      <w:r>
        <w:t>PMI/RI</w:t>
      </w:r>
      <w:r>
        <w:rPr>
          <w:rFonts w:hint="eastAsia"/>
          <w:lang w:eastAsia="zh-CN"/>
        </w:rPr>
        <w:t xml:space="preserve"> or without PMI</w:t>
      </w:r>
      <w:r>
        <w:t xml:space="preserve"> reporting</w:t>
      </w:r>
      <w:r>
        <w:rPr>
          <w:rFonts w:hint="eastAsia"/>
          <w:lang w:eastAsia="zh-CN"/>
        </w:rPr>
        <w:t xml:space="preserve"> </w:t>
      </w:r>
      <w:r>
        <w:rPr>
          <w:lang w:eastAsia="zh-CN"/>
        </w:rPr>
        <w:t>with</w:t>
      </w:r>
      <w:r>
        <w:t xml:space="preserve"> </w:t>
      </w:r>
      <w:r>
        <w:rPr>
          <w:rFonts w:hint="eastAsia"/>
          <w:lang w:eastAsia="zh-CN"/>
        </w:rPr>
        <w:t xml:space="preserve">2/4 antenna ports </w:t>
      </w:r>
      <w:r>
        <w:rPr>
          <w:lang w:eastAsia="zh-CN"/>
        </w:rPr>
        <w:t xml:space="preserve">and </w:t>
      </w:r>
      <w:r>
        <w:t xml:space="preserve">higher layer </w:t>
      </w:r>
      <w:r w:rsidRPr="0095051D">
        <w:rPr>
          <w:rFonts w:hint="eastAsia"/>
        </w:rPr>
        <w:t xml:space="preserve">parameter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B</w:t>
      </w:r>
      <w:r w:rsidR="00B614CB">
        <w:t>'</w:t>
      </w:r>
      <w:r>
        <w:rPr>
          <w:rFonts w:hint="eastAsia"/>
          <w:lang w:eastAsia="zh-CN"/>
        </w:rPr>
        <w:t xml:space="preserve"> with</w:t>
      </w:r>
      <w:r>
        <w:t xml:space="preserve"> </w:t>
      </w:r>
      <w:r>
        <w:rPr>
          <w:lang w:eastAsia="zh-CN"/>
        </w:rPr>
        <w:t>K&gt;1</w:t>
      </w:r>
      <w:r w:rsidRPr="00F66D71">
        <w:rPr>
          <w:rFonts w:hint="eastAsia"/>
          <w:lang w:eastAsia="zh-CN"/>
        </w:rPr>
        <w:t xml:space="preserve"> </w:t>
      </w:r>
      <w:r>
        <w:rPr>
          <w:rFonts w:hint="eastAsia"/>
          <w:lang w:eastAsia="zh-CN"/>
        </w:rPr>
        <w:t xml:space="preserve">and </w:t>
      </w:r>
      <w:proofErr w:type="spellStart"/>
      <w:r w:rsidR="00790540">
        <w:rPr>
          <w:rFonts w:hint="eastAsia"/>
          <w:i/>
          <w:lang w:eastAsia="zh-CN"/>
        </w:rPr>
        <w:t>activatedResources</w:t>
      </w:r>
      <w:proofErr w:type="spellEnd"/>
      <w:r>
        <w:rPr>
          <w:rFonts w:hint="eastAsia"/>
          <w:lang w:eastAsia="zh-CN"/>
        </w:rPr>
        <w:t>&gt;</w:t>
      </w:r>
      <w:r w:rsidRPr="00AA6249">
        <w:rPr>
          <w:rFonts w:hint="eastAsia"/>
          <w:lang w:eastAsia="zh-CN"/>
        </w:rPr>
        <w:t>1</w:t>
      </w:r>
      <w:r>
        <w:rPr>
          <w:lang w:eastAsia="zh-CN"/>
        </w:rPr>
        <w:t>)</w:t>
      </w:r>
    </w:p>
    <w:tbl>
      <w:tblPr>
        <w:tblW w:w="889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13"/>
        <w:gridCol w:w="1941"/>
        <w:gridCol w:w="1499"/>
        <w:gridCol w:w="1940"/>
        <w:gridCol w:w="1498"/>
      </w:tblGrid>
      <w:tr w:rsidR="00544502" w:rsidRPr="00466738" w14:paraId="1E342D48" w14:textId="77777777" w:rsidTr="003D028C">
        <w:trPr>
          <w:trHeight w:val="449"/>
          <w:jc w:val="center"/>
        </w:trPr>
        <w:tc>
          <w:tcPr>
            <w:tcW w:w="2013" w:type="dxa"/>
            <w:vMerge w:val="restart"/>
            <w:shd w:val="clear" w:color="auto" w:fill="E0E0E0"/>
            <w:vAlign w:val="center"/>
          </w:tcPr>
          <w:p w14:paraId="5E393553" w14:textId="77777777" w:rsidR="00544502" w:rsidRPr="00466738" w:rsidRDefault="00544502" w:rsidP="00967D18">
            <w:pPr>
              <w:pStyle w:val="TAH"/>
            </w:pPr>
            <w:bookmarkStart w:id="876" w:name="MCCQCTEMPBM_00000592"/>
            <w:r w:rsidRPr="00466738">
              <w:t>Field</w:t>
            </w:r>
          </w:p>
        </w:tc>
        <w:tc>
          <w:tcPr>
            <w:tcW w:w="3440" w:type="dxa"/>
            <w:gridSpan w:val="2"/>
            <w:shd w:val="clear" w:color="auto" w:fill="E0E0E0"/>
            <w:vAlign w:val="center"/>
          </w:tcPr>
          <w:p w14:paraId="53BF9807" w14:textId="77777777" w:rsidR="00544502" w:rsidRPr="00466738" w:rsidRDefault="00544502" w:rsidP="00967D18">
            <w:pPr>
              <w:pStyle w:val="TAH"/>
            </w:pPr>
            <w:r w:rsidRPr="00466738">
              <w:t>Bit width</w:t>
            </w:r>
          </w:p>
        </w:tc>
        <w:tc>
          <w:tcPr>
            <w:tcW w:w="3438" w:type="dxa"/>
            <w:gridSpan w:val="2"/>
            <w:shd w:val="clear" w:color="auto" w:fill="E0E0E0"/>
            <w:vAlign w:val="center"/>
          </w:tcPr>
          <w:p w14:paraId="78382D71" w14:textId="77777777" w:rsidR="00544502" w:rsidRPr="00466738" w:rsidRDefault="00544502" w:rsidP="00967D18">
            <w:pPr>
              <w:pStyle w:val="TAH"/>
            </w:pPr>
            <w:r w:rsidRPr="00466738">
              <w:t>Bit width</w:t>
            </w:r>
          </w:p>
        </w:tc>
      </w:tr>
      <w:tr w:rsidR="00544502" w:rsidRPr="00466738" w14:paraId="43D2E621" w14:textId="77777777" w:rsidTr="003D028C">
        <w:trPr>
          <w:trHeight w:val="111"/>
          <w:jc w:val="center"/>
        </w:trPr>
        <w:tc>
          <w:tcPr>
            <w:tcW w:w="2013" w:type="dxa"/>
            <w:vMerge/>
            <w:shd w:val="clear" w:color="auto" w:fill="E0E0E0"/>
            <w:vAlign w:val="center"/>
          </w:tcPr>
          <w:p w14:paraId="52B9E5EB" w14:textId="77777777" w:rsidR="00544502" w:rsidRPr="00466738" w:rsidRDefault="00544502" w:rsidP="00967D18">
            <w:pPr>
              <w:pStyle w:val="TAH"/>
            </w:pPr>
          </w:p>
        </w:tc>
        <w:tc>
          <w:tcPr>
            <w:tcW w:w="0" w:type="auto"/>
            <w:gridSpan w:val="2"/>
            <w:shd w:val="clear" w:color="auto" w:fill="E0E0E0"/>
            <w:vAlign w:val="center"/>
          </w:tcPr>
          <w:p w14:paraId="40B63C24" w14:textId="77777777" w:rsidR="00544502" w:rsidRPr="00466738" w:rsidRDefault="00544502" w:rsidP="00967D18">
            <w:pPr>
              <w:pStyle w:val="TAH"/>
            </w:pPr>
            <w:r w:rsidRPr="00466738">
              <w:t>2 antenna ports</w:t>
            </w:r>
          </w:p>
        </w:tc>
        <w:tc>
          <w:tcPr>
            <w:tcW w:w="0" w:type="auto"/>
            <w:gridSpan w:val="2"/>
            <w:shd w:val="clear" w:color="auto" w:fill="E0E0E0"/>
            <w:vAlign w:val="center"/>
          </w:tcPr>
          <w:p w14:paraId="2A2E0DC4" w14:textId="77777777" w:rsidR="00544502" w:rsidRPr="00466738" w:rsidRDefault="00544502" w:rsidP="00967D18">
            <w:pPr>
              <w:pStyle w:val="TAH"/>
            </w:pPr>
            <w:r w:rsidRPr="00466738">
              <w:t>4 antenna ports</w:t>
            </w:r>
          </w:p>
        </w:tc>
      </w:tr>
      <w:tr w:rsidR="00544502" w:rsidRPr="00466738" w14:paraId="41E942C3" w14:textId="77777777" w:rsidTr="003D028C">
        <w:trPr>
          <w:trHeight w:val="111"/>
          <w:jc w:val="center"/>
        </w:trPr>
        <w:tc>
          <w:tcPr>
            <w:tcW w:w="2013" w:type="dxa"/>
            <w:vMerge w:val="restart"/>
            <w:shd w:val="clear" w:color="auto" w:fill="E0E0E0"/>
            <w:vAlign w:val="center"/>
          </w:tcPr>
          <w:p w14:paraId="0CD3563C" w14:textId="77777777" w:rsidR="00544502" w:rsidRPr="00466738" w:rsidRDefault="00544502" w:rsidP="00967D18">
            <w:pPr>
              <w:pStyle w:val="TAC"/>
            </w:pPr>
            <w:r w:rsidRPr="00466738">
              <w:rPr>
                <w:rFonts w:hint="eastAsia"/>
                <w:lang w:eastAsia="zh-CN"/>
              </w:rPr>
              <w:t>CRI</w:t>
            </w:r>
          </w:p>
        </w:tc>
        <w:tc>
          <w:tcPr>
            <w:tcW w:w="0" w:type="auto"/>
            <w:shd w:val="clear" w:color="auto" w:fill="E0E0E0"/>
            <w:vAlign w:val="center"/>
          </w:tcPr>
          <w:p w14:paraId="229FF1E6" w14:textId="77777777" w:rsidR="00544502" w:rsidRPr="00466738" w:rsidRDefault="00544502" w:rsidP="00967D18">
            <w:pPr>
              <w:pStyle w:val="TAH"/>
            </w:pPr>
            <w:r w:rsidRPr="00466738">
              <w:t>Max 1 or 2 layers</w:t>
            </w:r>
          </w:p>
        </w:tc>
        <w:tc>
          <w:tcPr>
            <w:tcW w:w="0" w:type="auto"/>
            <w:shd w:val="clear" w:color="auto" w:fill="E0E0E0"/>
            <w:vAlign w:val="center"/>
          </w:tcPr>
          <w:p w14:paraId="6D0FBD93" w14:textId="77777777" w:rsidR="00544502" w:rsidRPr="00466738" w:rsidRDefault="00544502" w:rsidP="00967D18">
            <w:pPr>
              <w:pStyle w:val="TAH"/>
            </w:pPr>
            <w:r w:rsidRPr="00466738">
              <w:t>Max 4 layers</w:t>
            </w:r>
          </w:p>
        </w:tc>
        <w:tc>
          <w:tcPr>
            <w:tcW w:w="0" w:type="auto"/>
            <w:shd w:val="clear" w:color="auto" w:fill="E0E0E0"/>
            <w:vAlign w:val="center"/>
          </w:tcPr>
          <w:p w14:paraId="0FE89303" w14:textId="77777777" w:rsidR="00544502" w:rsidRPr="00466738" w:rsidRDefault="00544502" w:rsidP="00967D18">
            <w:pPr>
              <w:pStyle w:val="TAH"/>
            </w:pPr>
            <w:r w:rsidRPr="00466738">
              <w:t>Max 1 or 2 layers</w:t>
            </w:r>
          </w:p>
        </w:tc>
        <w:tc>
          <w:tcPr>
            <w:tcW w:w="0" w:type="auto"/>
            <w:shd w:val="clear" w:color="auto" w:fill="E0E0E0"/>
            <w:vAlign w:val="center"/>
          </w:tcPr>
          <w:p w14:paraId="685C8F10" w14:textId="77777777" w:rsidR="00544502" w:rsidRPr="00466738" w:rsidRDefault="00544502" w:rsidP="00967D18">
            <w:pPr>
              <w:pStyle w:val="TAH"/>
            </w:pPr>
            <w:r w:rsidRPr="00466738">
              <w:t>Max 4 layers</w:t>
            </w:r>
          </w:p>
        </w:tc>
      </w:tr>
      <w:tr w:rsidR="00544502" w:rsidRPr="00466738" w14:paraId="463775A7" w14:textId="77777777" w:rsidTr="003D028C">
        <w:trPr>
          <w:trHeight w:val="428"/>
          <w:jc w:val="center"/>
        </w:trPr>
        <w:tc>
          <w:tcPr>
            <w:tcW w:w="2013" w:type="dxa"/>
            <w:vMerge/>
            <w:vAlign w:val="center"/>
          </w:tcPr>
          <w:p w14:paraId="2CB30689" w14:textId="77777777" w:rsidR="00544502" w:rsidRPr="00466738" w:rsidRDefault="00544502" w:rsidP="00967D18">
            <w:pPr>
              <w:pStyle w:val="TAC"/>
            </w:pPr>
          </w:p>
        </w:tc>
        <w:tc>
          <w:tcPr>
            <w:tcW w:w="0" w:type="auto"/>
            <w:vAlign w:val="center"/>
          </w:tcPr>
          <w:p w14:paraId="6B0E8B7C" w14:textId="77777777" w:rsidR="00544502" w:rsidRPr="00466738" w:rsidRDefault="00000000" w:rsidP="00967D18">
            <w:pPr>
              <w:pStyle w:val="TAC"/>
            </w:pPr>
            <w:r>
              <w:rPr>
                <w:position w:val="-12"/>
              </w:rPr>
              <w:pict w14:anchorId="5B69960D">
                <v:shape id="_x0000_i2997" type="#_x0000_t75" style="width:47.1pt;height:16.6pt">
                  <v:imagedata r:id="rId556" o:title=""/>
                </v:shape>
              </w:pict>
            </w:r>
          </w:p>
        </w:tc>
        <w:tc>
          <w:tcPr>
            <w:tcW w:w="0" w:type="auto"/>
            <w:vAlign w:val="center"/>
          </w:tcPr>
          <w:p w14:paraId="280A0C75" w14:textId="77777777" w:rsidR="00544502" w:rsidRPr="00466738" w:rsidRDefault="00000000" w:rsidP="00967D18">
            <w:pPr>
              <w:pStyle w:val="TAC"/>
              <w:rPr>
                <w:noProof/>
                <w:position w:val="-12"/>
                <w:lang w:val="en-US" w:eastAsia="zh-CN"/>
              </w:rPr>
            </w:pPr>
            <w:r>
              <w:rPr>
                <w:position w:val="-12"/>
              </w:rPr>
              <w:pict w14:anchorId="7CAE47B6">
                <v:shape id="_x0000_i2998" type="#_x0000_t75" style="width:47.1pt;height:16.6pt">
                  <v:imagedata r:id="rId556" o:title=""/>
                </v:shape>
              </w:pict>
            </w:r>
          </w:p>
        </w:tc>
        <w:tc>
          <w:tcPr>
            <w:tcW w:w="0" w:type="auto"/>
            <w:vAlign w:val="center"/>
          </w:tcPr>
          <w:p w14:paraId="248CBA73" w14:textId="77777777" w:rsidR="00544502" w:rsidRPr="00466738" w:rsidRDefault="00000000" w:rsidP="00967D18">
            <w:pPr>
              <w:pStyle w:val="TAC"/>
              <w:rPr>
                <w:noProof/>
                <w:position w:val="-12"/>
                <w:lang w:val="en-US" w:eastAsia="zh-CN"/>
              </w:rPr>
            </w:pPr>
            <w:r>
              <w:rPr>
                <w:position w:val="-12"/>
              </w:rPr>
              <w:pict w14:anchorId="45020CE6">
                <v:shape id="_x0000_i2999" type="#_x0000_t75" style="width:47.1pt;height:16.6pt">
                  <v:imagedata r:id="rId556" o:title=""/>
                </v:shape>
              </w:pict>
            </w:r>
          </w:p>
        </w:tc>
        <w:tc>
          <w:tcPr>
            <w:tcW w:w="0" w:type="auto"/>
            <w:vAlign w:val="center"/>
          </w:tcPr>
          <w:p w14:paraId="45D98E5E" w14:textId="77777777" w:rsidR="00544502" w:rsidRPr="00466738" w:rsidRDefault="00000000" w:rsidP="00967D18">
            <w:pPr>
              <w:pStyle w:val="TAC"/>
            </w:pPr>
            <w:r>
              <w:rPr>
                <w:position w:val="-12"/>
              </w:rPr>
              <w:pict w14:anchorId="7AB5B016">
                <v:shape id="_x0000_i3000" type="#_x0000_t75" style="width:47.1pt;height:16.6pt">
                  <v:imagedata r:id="rId556" o:title=""/>
                </v:shape>
              </w:pict>
            </w:r>
          </w:p>
        </w:tc>
      </w:tr>
      <w:tr w:rsidR="00544502" w:rsidRPr="00466738" w14:paraId="696EE00F" w14:textId="77777777" w:rsidTr="003D028C">
        <w:trPr>
          <w:trHeight w:val="231"/>
          <w:jc w:val="center"/>
        </w:trPr>
        <w:tc>
          <w:tcPr>
            <w:tcW w:w="2013" w:type="dxa"/>
            <w:vAlign w:val="center"/>
          </w:tcPr>
          <w:p w14:paraId="58A968C6" w14:textId="77777777" w:rsidR="00544502" w:rsidRPr="00466738" w:rsidRDefault="00544502" w:rsidP="00967D18">
            <w:pPr>
              <w:pStyle w:val="TAC"/>
            </w:pPr>
            <w:r w:rsidRPr="00466738">
              <w:t>Rank indication</w:t>
            </w:r>
          </w:p>
        </w:tc>
        <w:tc>
          <w:tcPr>
            <w:tcW w:w="0" w:type="auto"/>
            <w:vAlign w:val="center"/>
          </w:tcPr>
          <w:p w14:paraId="76255D5A" w14:textId="77777777" w:rsidR="00544502" w:rsidRPr="00466738" w:rsidRDefault="00544502" w:rsidP="00967D18">
            <w:pPr>
              <w:pStyle w:val="TAC"/>
            </w:pPr>
            <w:r w:rsidRPr="00466738">
              <w:t>1</w:t>
            </w:r>
          </w:p>
        </w:tc>
        <w:tc>
          <w:tcPr>
            <w:tcW w:w="0" w:type="auto"/>
            <w:vAlign w:val="center"/>
          </w:tcPr>
          <w:p w14:paraId="127B3557" w14:textId="77777777" w:rsidR="00544502" w:rsidRPr="00466738" w:rsidRDefault="00544502" w:rsidP="00967D18">
            <w:pPr>
              <w:pStyle w:val="TAC"/>
            </w:pPr>
            <w:r w:rsidRPr="00466738">
              <w:t>1</w:t>
            </w:r>
          </w:p>
        </w:tc>
        <w:tc>
          <w:tcPr>
            <w:tcW w:w="0" w:type="auto"/>
            <w:vAlign w:val="center"/>
          </w:tcPr>
          <w:p w14:paraId="1BBA16F6" w14:textId="77777777" w:rsidR="00544502" w:rsidRPr="00466738" w:rsidRDefault="00544502" w:rsidP="00967D18">
            <w:pPr>
              <w:pStyle w:val="TAC"/>
            </w:pPr>
            <w:r w:rsidRPr="00466738">
              <w:t>2</w:t>
            </w:r>
          </w:p>
        </w:tc>
        <w:tc>
          <w:tcPr>
            <w:tcW w:w="0" w:type="auto"/>
            <w:vAlign w:val="center"/>
          </w:tcPr>
          <w:p w14:paraId="4D0F925D" w14:textId="77777777" w:rsidR="00544502" w:rsidRPr="00466738" w:rsidRDefault="00544502" w:rsidP="00967D18">
            <w:pPr>
              <w:pStyle w:val="TAC"/>
            </w:pPr>
            <w:r w:rsidRPr="00466738">
              <w:t>2</w:t>
            </w:r>
          </w:p>
        </w:tc>
      </w:tr>
      <w:bookmarkEnd w:id="876"/>
    </w:tbl>
    <w:p w14:paraId="5D969D54" w14:textId="77777777" w:rsidR="00544502" w:rsidRDefault="00544502" w:rsidP="00544502">
      <w:pPr>
        <w:rPr>
          <w:lang w:eastAsia="zh-CN"/>
        </w:rPr>
      </w:pPr>
    </w:p>
    <w:p w14:paraId="761E7F59" w14:textId="34A61004" w:rsidR="00544502" w:rsidRPr="008F6CD0" w:rsidRDefault="00544502" w:rsidP="00544502">
      <w:pPr>
        <w:pStyle w:val="TH"/>
        <w:rPr>
          <w:lang w:eastAsia="zh-CN"/>
        </w:rPr>
      </w:pPr>
      <w:r w:rsidRPr="00561B1D">
        <w:t>Table 5.2.3.3.</w:t>
      </w:r>
      <w:r>
        <w:t>2</w:t>
      </w:r>
      <w:r w:rsidRPr="00561B1D">
        <w:t>-</w:t>
      </w:r>
      <w:r>
        <w:t>4</w:t>
      </w:r>
      <w:r>
        <w:rPr>
          <w:rFonts w:hint="eastAsia"/>
          <w:lang w:eastAsia="zh-CN"/>
        </w:rPr>
        <w:t>G</w:t>
      </w:r>
      <w:r>
        <w:t xml:space="preserve">: UCI fields for joint report of </w:t>
      </w:r>
      <w:r>
        <w:rPr>
          <w:rFonts w:hint="eastAsia"/>
          <w:lang w:eastAsia="zh-CN"/>
        </w:rPr>
        <w:t>C</w:t>
      </w:r>
      <w:r>
        <w:t>RI</w:t>
      </w:r>
      <w:r>
        <w:rPr>
          <w:rFonts w:hint="eastAsia"/>
          <w:lang w:eastAsia="zh-CN"/>
        </w:rPr>
        <w:t xml:space="preserve">, RI and </w:t>
      </w:r>
      <w:r>
        <w:t>PTI (transmission mode 9</w:t>
      </w:r>
      <w:r>
        <w:rPr>
          <w:rFonts w:hint="eastAsia"/>
          <w:lang w:eastAsia="zh-CN"/>
        </w:rPr>
        <w:t xml:space="preserve">/10 </w:t>
      </w:r>
      <w:r>
        <w:t>configured with PMI/RI reporting</w:t>
      </w:r>
      <w:r>
        <w:rPr>
          <w:rFonts w:hint="eastAsia"/>
          <w:lang w:eastAsia="zh-CN"/>
        </w:rPr>
        <w:t xml:space="preserve"> with 8 antenna ports with </w:t>
      </w:r>
      <w:r>
        <w:t xml:space="preserve">higher layer </w:t>
      </w:r>
      <w:r w:rsidRPr="0095051D">
        <w:rPr>
          <w:rFonts w:hint="eastAsia"/>
        </w:rPr>
        <w:t xml:space="preserve">parameter </w:t>
      </w:r>
      <w:proofErr w:type="spellStart"/>
      <w:r w:rsidRPr="00077D26">
        <w:rPr>
          <w:i/>
        </w:rPr>
        <w:t>eMIMO</w:t>
      </w:r>
      <w:proofErr w:type="spellEnd"/>
      <w:r w:rsidRPr="00077D26">
        <w:rPr>
          <w:i/>
        </w:rPr>
        <w:t>-Type</w:t>
      </w:r>
      <w:r>
        <w:t xml:space="preserve">, and </w:t>
      </w:r>
      <w:proofErr w:type="spellStart"/>
      <w:r w:rsidRPr="00077D26">
        <w:rPr>
          <w:i/>
        </w:rPr>
        <w:t>eMIMO</w:t>
      </w:r>
      <w:proofErr w:type="spellEnd"/>
      <w:r w:rsidRPr="00077D26">
        <w:rPr>
          <w:i/>
        </w:rPr>
        <w:t>-Type</w:t>
      </w:r>
      <w:r>
        <w:t xml:space="preserve"> is set to </w:t>
      </w:r>
      <w:r w:rsidR="00B614CB">
        <w:t>'</w:t>
      </w:r>
      <w:r>
        <w:t>CLASS B</w:t>
      </w:r>
      <w:r w:rsidR="00B614CB">
        <w:t>'</w:t>
      </w:r>
      <w:r>
        <w:rPr>
          <w:rFonts w:hint="eastAsia"/>
          <w:lang w:eastAsia="zh-CN"/>
        </w:rPr>
        <w:t xml:space="preserve"> with K&gt;1</w:t>
      </w:r>
      <w:r w:rsidRPr="00F66D71">
        <w:rPr>
          <w:rFonts w:hint="eastAsia"/>
          <w:lang w:eastAsia="zh-CN"/>
        </w:rPr>
        <w:t xml:space="preserve"> </w:t>
      </w:r>
      <w:r>
        <w:rPr>
          <w:rFonts w:hint="eastAsia"/>
          <w:lang w:eastAsia="zh-CN"/>
        </w:rPr>
        <w:t xml:space="preserve">and </w:t>
      </w:r>
      <w:proofErr w:type="spellStart"/>
      <w:r w:rsidR="00790540">
        <w:rPr>
          <w:rFonts w:hint="eastAsia"/>
          <w:i/>
          <w:lang w:eastAsia="zh-CN"/>
        </w:rPr>
        <w:t>activatedResources</w:t>
      </w:r>
      <w:proofErr w:type="spellEnd"/>
      <w:r>
        <w:rPr>
          <w:rFonts w:hint="eastAsia"/>
          <w:lang w:eastAsia="zh-CN"/>
        </w:rPr>
        <w:t>&gt;</w:t>
      </w:r>
      <w:r w:rsidRPr="00AA6249">
        <w:rPr>
          <w:rFonts w:hint="eastAsia"/>
          <w:lang w:eastAsia="zh-CN"/>
        </w:rPr>
        <w:t>1</w:t>
      </w:r>
      <w:r>
        <w:rPr>
          <w:rFonts w:hint="eastAsia"/>
          <w:lang w:eastAsia="zh-CN"/>
        </w:rPr>
        <w:t>,</w:t>
      </w:r>
      <w:r>
        <w:rPr>
          <w:lang w:eastAsia="zh-CN"/>
        </w:rPr>
        <w:t xml:space="preserve"> </w:t>
      </w:r>
      <w:r>
        <w:rPr>
          <w:rFonts w:hint="eastAsia"/>
          <w:lang w:eastAsia="zh-CN"/>
        </w:rPr>
        <w:t xml:space="preserve">and </w:t>
      </w:r>
      <w:r>
        <w:t>transmission mode 9</w:t>
      </w:r>
      <w:r>
        <w:rPr>
          <w:rFonts w:hint="eastAsia"/>
          <w:lang w:eastAsia="zh-CN"/>
        </w:rPr>
        <w:t xml:space="preserve">/10 </w:t>
      </w:r>
      <w:r>
        <w:t>configured with PMI/RI reporting</w:t>
      </w:r>
      <w:r>
        <w:rPr>
          <w:rFonts w:hint="eastAsia"/>
          <w:lang w:eastAsia="zh-CN"/>
        </w:rPr>
        <w:t xml:space="preserve"> with </w:t>
      </w:r>
      <w:r>
        <w:rPr>
          <w:lang w:eastAsia="zh-CN"/>
        </w:rPr>
        <w:t>4</w:t>
      </w:r>
      <w:r>
        <w:rPr>
          <w:rFonts w:hint="eastAsia"/>
          <w:lang w:eastAsia="zh-CN"/>
        </w:rPr>
        <w:t xml:space="preserve"> antenna ports with Class B CSI reporting with K&gt;1</w:t>
      </w:r>
      <w:r w:rsidRPr="00F66D71">
        <w:rPr>
          <w:rFonts w:hint="eastAsia"/>
          <w:lang w:eastAsia="zh-CN"/>
        </w:rPr>
        <w:t xml:space="preserve"> </w:t>
      </w:r>
      <w:r>
        <w:rPr>
          <w:rFonts w:hint="eastAsia"/>
          <w:lang w:eastAsia="zh-CN"/>
        </w:rPr>
        <w:t xml:space="preserve">and with </w:t>
      </w:r>
      <w:proofErr w:type="spellStart"/>
      <w:r w:rsidR="00790540">
        <w:rPr>
          <w:rFonts w:hint="eastAsia"/>
          <w:i/>
          <w:lang w:eastAsia="zh-CN"/>
        </w:rPr>
        <w:t>activatedResources</w:t>
      </w:r>
      <w:proofErr w:type="spellEnd"/>
      <w:r>
        <w:rPr>
          <w:rFonts w:hint="eastAsia"/>
          <w:lang w:eastAsia="zh-CN"/>
        </w:rPr>
        <w:t>&gt;</w:t>
      </w:r>
      <w:r w:rsidRPr="00AA6249">
        <w:rPr>
          <w:rFonts w:hint="eastAsia"/>
          <w:lang w:eastAsia="zh-CN"/>
        </w:rPr>
        <w:t>1</w:t>
      </w:r>
      <w:r>
        <w:rPr>
          <w:rFonts w:hint="eastAsia"/>
          <w:lang w:eastAsia="zh-CN"/>
        </w:rPr>
        <w:t xml:space="preserve"> and </w:t>
      </w:r>
      <w:r>
        <w:rPr>
          <w:lang w:eastAsia="zh-CN"/>
        </w:rPr>
        <w:t xml:space="preserve">with </w:t>
      </w:r>
      <w:r>
        <w:rPr>
          <w:i/>
        </w:rPr>
        <w:t>alternativeCodeBookEnabledFor4TX-r12=TRUE</w:t>
      </w:r>
      <w:r>
        <w:rPr>
          <w:rFonts w:hint="eastAsia"/>
          <w:lang w:eastAsia="zh-CN"/>
        </w:rPr>
        <w:t>)</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09"/>
        <w:gridCol w:w="1797"/>
        <w:gridCol w:w="1522"/>
        <w:gridCol w:w="1529"/>
        <w:gridCol w:w="1485"/>
        <w:gridCol w:w="1279"/>
      </w:tblGrid>
      <w:tr w:rsidR="00544502" w:rsidRPr="00466738" w14:paraId="45748257" w14:textId="77777777" w:rsidTr="003D028C">
        <w:trPr>
          <w:trHeight w:val="105"/>
          <w:jc w:val="center"/>
        </w:trPr>
        <w:tc>
          <w:tcPr>
            <w:tcW w:w="2094" w:type="dxa"/>
            <w:vMerge w:val="restart"/>
            <w:shd w:val="clear" w:color="auto" w:fill="E0E0E0"/>
            <w:vAlign w:val="center"/>
          </w:tcPr>
          <w:p w14:paraId="0B085F63" w14:textId="77777777" w:rsidR="00544502" w:rsidRPr="00466738" w:rsidRDefault="00544502" w:rsidP="00967D18">
            <w:pPr>
              <w:pStyle w:val="TAH"/>
            </w:pPr>
            <w:bookmarkStart w:id="877" w:name="MCCQCTEMPBM_00000593"/>
            <w:r w:rsidRPr="00466738">
              <w:t>Field</w:t>
            </w:r>
          </w:p>
        </w:tc>
        <w:tc>
          <w:tcPr>
            <w:tcW w:w="7761" w:type="dxa"/>
            <w:gridSpan w:val="5"/>
            <w:shd w:val="clear" w:color="auto" w:fill="E0E0E0"/>
            <w:vAlign w:val="center"/>
          </w:tcPr>
          <w:p w14:paraId="5B401BBA" w14:textId="77777777" w:rsidR="00544502" w:rsidRPr="00466738" w:rsidRDefault="00544502" w:rsidP="00967D18">
            <w:pPr>
              <w:pStyle w:val="TAH"/>
            </w:pPr>
            <w:r w:rsidRPr="00466738">
              <w:t>Bit width</w:t>
            </w:r>
          </w:p>
        </w:tc>
      </w:tr>
      <w:tr w:rsidR="00544502" w:rsidRPr="00466738" w14:paraId="3815C688" w14:textId="77777777" w:rsidTr="003D028C">
        <w:trPr>
          <w:trHeight w:val="105"/>
          <w:jc w:val="center"/>
        </w:trPr>
        <w:tc>
          <w:tcPr>
            <w:tcW w:w="2094" w:type="dxa"/>
            <w:vMerge/>
            <w:shd w:val="clear" w:color="auto" w:fill="E0E0E0"/>
            <w:vAlign w:val="center"/>
          </w:tcPr>
          <w:p w14:paraId="21B9204B" w14:textId="77777777" w:rsidR="00544502" w:rsidRPr="00466738" w:rsidRDefault="00544502" w:rsidP="00967D18">
            <w:pPr>
              <w:pStyle w:val="TAH"/>
            </w:pPr>
          </w:p>
        </w:tc>
        <w:tc>
          <w:tcPr>
            <w:tcW w:w="3401" w:type="dxa"/>
            <w:gridSpan w:val="2"/>
            <w:shd w:val="clear" w:color="auto" w:fill="E0E0E0"/>
            <w:vAlign w:val="center"/>
          </w:tcPr>
          <w:p w14:paraId="5618AB2C" w14:textId="77777777" w:rsidR="00544502" w:rsidRPr="00466738" w:rsidRDefault="00544502" w:rsidP="00967D18">
            <w:pPr>
              <w:pStyle w:val="TAH"/>
            </w:pPr>
            <w:r w:rsidRPr="00466738">
              <w:t>4 antenna ports</w:t>
            </w:r>
          </w:p>
        </w:tc>
        <w:tc>
          <w:tcPr>
            <w:tcW w:w="4360" w:type="dxa"/>
            <w:gridSpan w:val="3"/>
            <w:shd w:val="clear" w:color="auto" w:fill="E0E0E0"/>
            <w:vAlign w:val="center"/>
          </w:tcPr>
          <w:p w14:paraId="0B6B8D3B" w14:textId="77777777" w:rsidR="00544502" w:rsidRPr="00466738" w:rsidRDefault="00544502" w:rsidP="00967D18">
            <w:pPr>
              <w:pStyle w:val="TAH"/>
              <w:rPr>
                <w:lang w:eastAsia="zh-CN"/>
              </w:rPr>
            </w:pPr>
            <w:r w:rsidRPr="00466738">
              <w:rPr>
                <w:rFonts w:hint="eastAsia"/>
                <w:lang w:eastAsia="zh-CN"/>
              </w:rPr>
              <w:t>8</w:t>
            </w:r>
            <w:r w:rsidRPr="00466738">
              <w:rPr>
                <w:lang w:eastAsia="zh-CN"/>
              </w:rPr>
              <w:t xml:space="preserve"> </w:t>
            </w:r>
            <w:r w:rsidRPr="00466738">
              <w:t>antenna ports</w:t>
            </w:r>
          </w:p>
        </w:tc>
      </w:tr>
      <w:tr w:rsidR="00544502" w:rsidRPr="00466738" w14:paraId="33D2CAD4" w14:textId="77777777" w:rsidTr="003D028C">
        <w:trPr>
          <w:trHeight w:val="105"/>
          <w:jc w:val="center"/>
        </w:trPr>
        <w:tc>
          <w:tcPr>
            <w:tcW w:w="2094" w:type="dxa"/>
            <w:vMerge/>
            <w:shd w:val="clear" w:color="auto" w:fill="E0E0E0"/>
            <w:vAlign w:val="center"/>
          </w:tcPr>
          <w:p w14:paraId="366E2ECA" w14:textId="77777777" w:rsidR="00544502" w:rsidRPr="00466738" w:rsidRDefault="00544502" w:rsidP="00967D18">
            <w:pPr>
              <w:pStyle w:val="TAH"/>
            </w:pPr>
          </w:p>
        </w:tc>
        <w:tc>
          <w:tcPr>
            <w:tcW w:w="1849" w:type="dxa"/>
            <w:shd w:val="clear" w:color="auto" w:fill="E0E0E0"/>
            <w:vAlign w:val="center"/>
          </w:tcPr>
          <w:p w14:paraId="3C05DDFD" w14:textId="77777777" w:rsidR="00544502" w:rsidRPr="00466738" w:rsidRDefault="00544502" w:rsidP="00967D18">
            <w:pPr>
              <w:pStyle w:val="TAH"/>
            </w:pPr>
            <w:r w:rsidRPr="00466738">
              <w:t>Max 1 or 2 layers</w:t>
            </w:r>
          </w:p>
        </w:tc>
        <w:tc>
          <w:tcPr>
            <w:tcW w:w="1552" w:type="dxa"/>
            <w:shd w:val="clear" w:color="auto" w:fill="E0E0E0"/>
            <w:vAlign w:val="center"/>
          </w:tcPr>
          <w:p w14:paraId="48220E3F" w14:textId="77777777" w:rsidR="00544502" w:rsidRPr="00466738" w:rsidRDefault="00544502" w:rsidP="00967D18">
            <w:pPr>
              <w:pStyle w:val="TAH"/>
            </w:pPr>
            <w:smartTag w:uri="urn:schemas:contacts" w:element="GivenName">
              <w:r w:rsidRPr="00466738">
                <w:t>Max</w:t>
              </w:r>
            </w:smartTag>
            <w:r w:rsidRPr="00466738">
              <w:t xml:space="preserve"> 4 layers</w:t>
            </w:r>
          </w:p>
        </w:tc>
        <w:tc>
          <w:tcPr>
            <w:tcW w:w="1559" w:type="dxa"/>
            <w:shd w:val="clear" w:color="auto" w:fill="E0E0E0"/>
            <w:vAlign w:val="center"/>
          </w:tcPr>
          <w:p w14:paraId="5D8970D5" w14:textId="77777777" w:rsidR="00544502" w:rsidRPr="00466738" w:rsidRDefault="00544502" w:rsidP="00967D18">
            <w:pPr>
              <w:pStyle w:val="TAH"/>
            </w:pPr>
            <w:smartTag w:uri="urn:schemas:contacts" w:element="GivenName">
              <w:r w:rsidRPr="00466738">
                <w:t>Max</w:t>
              </w:r>
            </w:smartTag>
            <w:r w:rsidRPr="00466738">
              <w:t xml:space="preserve"> 1 or 2 layers</w:t>
            </w:r>
          </w:p>
        </w:tc>
        <w:tc>
          <w:tcPr>
            <w:tcW w:w="1512" w:type="dxa"/>
            <w:shd w:val="clear" w:color="auto" w:fill="E0E0E0"/>
            <w:vAlign w:val="center"/>
          </w:tcPr>
          <w:p w14:paraId="7CBA956F" w14:textId="77777777" w:rsidR="00544502" w:rsidRPr="00466738" w:rsidRDefault="00544502" w:rsidP="00967D18">
            <w:pPr>
              <w:pStyle w:val="TAH"/>
            </w:pPr>
            <w:smartTag w:uri="urn:schemas:contacts" w:element="GivenName">
              <w:r w:rsidRPr="00466738">
                <w:t>Max</w:t>
              </w:r>
            </w:smartTag>
            <w:r w:rsidRPr="00466738">
              <w:t xml:space="preserve"> 4 layers</w:t>
            </w:r>
          </w:p>
        </w:tc>
        <w:tc>
          <w:tcPr>
            <w:tcW w:w="0" w:type="auto"/>
            <w:shd w:val="clear" w:color="auto" w:fill="E0E0E0"/>
            <w:vAlign w:val="center"/>
          </w:tcPr>
          <w:p w14:paraId="1D03BF68" w14:textId="77777777" w:rsidR="00544502" w:rsidRPr="00466738" w:rsidRDefault="00544502" w:rsidP="00967D18">
            <w:pPr>
              <w:pStyle w:val="TAH"/>
            </w:pPr>
            <w:smartTag w:uri="urn:schemas:contacts" w:element="GivenName">
              <w:r w:rsidRPr="00466738">
                <w:t>Max</w:t>
              </w:r>
            </w:smartTag>
            <w:r w:rsidRPr="00466738">
              <w:t xml:space="preserve"> 8 layers</w:t>
            </w:r>
          </w:p>
        </w:tc>
      </w:tr>
      <w:tr w:rsidR="00544502" w:rsidRPr="00466738" w14:paraId="715C4572" w14:textId="77777777" w:rsidTr="003D028C">
        <w:trPr>
          <w:jc w:val="center"/>
        </w:trPr>
        <w:tc>
          <w:tcPr>
            <w:tcW w:w="2094" w:type="dxa"/>
            <w:vAlign w:val="center"/>
          </w:tcPr>
          <w:p w14:paraId="38BBFCE2" w14:textId="77777777" w:rsidR="00544502" w:rsidRPr="00466738" w:rsidRDefault="00544502" w:rsidP="00967D18">
            <w:pPr>
              <w:pStyle w:val="TAC"/>
            </w:pPr>
            <w:r w:rsidRPr="00466738">
              <w:rPr>
                <w:rFonts w:hint="eastAsia"/>
                <w:lang w:eastAsia="zh-CN"/>
              </w:rPr>
              <w:t>CRI</w:t>
            </w:r>
          </w:p>
        </w:tc>
        <w:tc>
          <w:tcPr>
            <w:tcW w:w="1849" w:type="dxa"/>
            <w:vAlign w:val="center"/>
          </w:tcPr>
          <w:p w14:paraId="1EE14A16" w14:textId="77777777" w:rsidR="00544502" w:rsidRPr="00466738" w:rsidRDefault="00000000" w:rsidP="00967D18">
            <w:pPr>
              <w:pStyle w:val="TAC"/>
            </w:pPr>
            <w:r>
              <w:rPr>
                <w:position w:val="-12"/>
              </w:rPr>
              <w:pict w14:anchorId="273148B6">
                <v:shape id="_x0000_i3001" type="#_x0000_t75" style="width:47.1pt;height:16.6pt">
                  <v:imagedata r:id="rId556" o:title=""/>
                </v:shape>
              </w:pict>
            </w:r>
          </w:p>
        </w:tc>
        <w:tc>
          <w:tcPr>
            <w:tcW w:w="1552" w:type="dxa"/>
            <w:vAlign w:val="center"/>
          </w:tcPr>
          <w:p w14:paraId="43E3FB9E" w14:textId="77777777" w:rsidR="00544502" w:rsidRPr="00466738" w:rsidRDefault="00000000" w:rsidP="00967D18">
            <w:pPr>
              <w:pStyle w:val="TAC"/>
            </w:pPr>
            <w:r>
              <w:rPr>
                <w:position w:val="-12"/>
              </w:rPr>
              <w:pict w14:anchorId="28BF2664">
                <v:shape id="_x0000_i3002" type="#_x0000_t75" style="width:47.1pt;height:16.6pt">
                  <v:imagedata r:id="rId556" o:title=""/>
                </v:shape>
              </w:pict>
            </w:r>
          </w:p>
        </w:tc>
        <w:tc>
          <w:tcPr>
            <w:tcW w:w="1559" w:type="dxa"/>
            <w:vAlign w:val="center"/>
          </w:tcPr>
          <w:p w14:paraId="1C38BD22" w14:textId="77777777" w:rsidR="00544502" w:rsidRPr="00466738" w:rsidRDefault="00000000" w:rsidP="00967D18">
            <w:pPr>
              <w:pStyle w:val="TAC"/>
            </w:pPr>
            <w:r>
              <w:rPr>
                <w:position w:val="-12"/>
              </w:rPr>
              <w:pict w14:anchorId="48308D9D">
                <v:shape id="_x0000_i3003" type="#_x0000_t75" style="width:47.1pt;height:16.6pt">
                  <v:imagedata r:id="rId556" o:title=""/>
                </v:shape>
              </w:pict>
            </w:r>
          </w:p>
        </w:tc>
        <w:tc>
          <w:tcPr>
            <w:tcW w:w="1512" w:type="dxa"/>
            <w:vAlign w:val="center"/>
          </w:tcPr>
          <w:p w14:paraId="47BC87EF" w14:textId="77777777" w:rsidR="00544502" w:rsidRPr="00466738" w:rsidRDefault="00000000" w:rsidP="00967D18">
            <w:pPr>
              <w:pStyle w:val="TAC"/>
            </w:pPr>
            <w:r>
              <w:rPr>
                <w:position w:val="-12"/>
              </w:rPr>
              <w:pict w14:anchorId="09B59E39">
                <v:shape id="_x0000_i3004" type="#_x0000_t75" style="width:47.1pt;height:16.6pt">
                  <v:imagedata r:id="rId556" o:title=""/>
                </v:shape>
              </w:pict>
            </w:r>
          </w:p>
        </w:tc>
        <w:tc>
          <w:tcPr>
            <w:tcW w:w="0" w:type="auto"/>
            <w:vAlign w:val="center"/>
          </w:tcPr>
          <w:p w14:paraId="26B7B9B6" w14:textId="77777777" w:rsidR="00544502" w:rsidRPr="00466738" w:rsidRDefault="00000000" w:rsidP="00967D18">
            <w:pPr>
              <w:pStyle w:val="TAC"/>
            </w:pPr>
            <w:r>
              <w:rPr>
                <w:position w:val="-12"/>
              </w:rPr>
              <w:pict w14:anchorId="1783B08C">
                <v:shape id="_x0000_i3005" type="#_x0000_t75" style="width:47.1pt;height:16.6pt">
                  <v:imagedata r:id="rId556" o:title=""/>
                </v:shape>
              </w:pict>
            </w:r>
          </w:p>
        </w:tc>
      </w:tr>
      <w:tr w:rsidR="00544502" w:rsidRPr="00466738" w14:paraId="2A41E2C3" w14:textId="77777777" w:rsidTr="003D028C">
        <w:trPr>
          <w:trHeight w:val="424"/>
          <w:jc w:val="center"/>
        </w:trPr>
        <w:tc>
          <w:tcPr>
            <w:tcW w:w="2094" w:type="dxa"/>
            <w:vAlign w:val="center"/>
          </w:tcPr>
          <w:p w14:paraId="7BE10771" w14:textId="77777777" w:rsidR="00544502" w:rsidRPr="00466738" w:rsidRDefault="00544502" w:rsidP="00967D18">
            <w:pPr>
              <w:pStyle w:val="TAC"/>
            </w:pPr>
            <w:r w:rsidRPr="00466738">
              <w:t>Rank indication</w:t>
            </w:r>
          </w:p>
        </w:tc>
        <w:tc>
          <w:tcPr>
            <w:tcW w:w="1849" w:type="dxa"/>
            <w:vAlign w:val="center"/>
          </w:tcPr>
          <w:p w14:paraId="02E782F3" w14:textId="77777777" w:rsidR="00544502" w:rsidRPr="00466738" w:rsidRDefault="00544502" w:rsidP="00967D18">
            <w:pPr>
              <w:pStyle w:val="TAC"/>
            </w:pPr>
            <w:r w:rsidRPr="00466738">
              <w:rPr>
                <w:rFonts w:hint="eastAsia"/>
                <w:lang w:eastAsia="zh-CN"/>
              </w:rPr>
              <w:t>1</w:t>
            </w:r>
          </w:p>
        </w:tc>
        <w:tc>
          <w:tcPr>
            <w:tcW w:w="1552" w:type="dxa"/>
            <w:vAlign w:val="center"/>
          </w:tcPr>
          <w:p w14:paraId="0697525D" w14:textId="77777777" w:rsidR="00544502" w:rsidRPr="00466738" w:rsidRDefault="00544502" w:rsidP="00967D18">
            <w:pPr>
              <w:pStyle w:val="TAC"/>
            </w:pPr>
            <w:r w:rsidRPr="00466738">
              <w:rPr>
                <w:rFonts w:hint="eastAsia"/>
                <w:lang w:eastAsia="zh-CN"/>
              </w:rPr>
              <w:t>2</w:t>
            </w:r>
          </w:p>
        </w:tc>
        <w:tc>
          <w:tcPr>
            <w:tcW w:w="1559" w:type="dxa"/>
            <w:vAlign w:val="center"/>
          </w:tcPr>
          <w:p w14:paraId="763F6219" w14:textId="77777777" w:rsidR="00544502" w:rsidRPr="00466738" w:rsidRDefault="00544502" w:rsidP="00967D18">
            <w:pPr>
              <w:pStyle w:val="TAC"/>
            </w:pPr>
            <w:r w:rsidRPr="00466738">
              <w:rPr>
                <w:rFonts w:hint="eastAsia"/>
                <w:lang w:eastAsia="zh-CN"/>
              </w:rPr>
              <w:t>1</w:t>
            </w:r>
          </w:p>
        </w:tc>
        <w:tc>
          <w:tcPr>
            <w:tcW w:w="1512" w:type="dxa"/>
            <w:vAlign w:val="center"/>
          </w:tcPr>
          <w:p w14:paraId="78A33F46" w14:textId="77777777" w:rsidR="00544502" w:rsidRPr="00466738" w:rsidRDefault="00544502" w:rsidP="00967D18">
            <w:pPr>
              <w:pStyle w:val="TAC"/>
            </w:pPr>
            <w:r w:rsidRPr="00466738">
              <w:rPr>
                <w:rFonts w:hint="eastAsia"/>
                <w:lang w:eastAsia="zh-CN"/>
              </w:rPr>
              <w:t>2</w:t>
            </w:r>
          </w:p>
        </w:tc>
        <w:tc>
          <w:tcPr>
            <w:tcW w:w="0" w:type="auto"/>
            <w:vAlign w:val="center"/>
          </w:tcPr>
          <w:p w14:paraId="29BF4835" w14:textId="77777777" w:rsidR="00544502" w:rsidRPr="00466738" w:rsidRDefault="00544502" w:rsidP="00967D18">
            <w:pPr>
              <w:pStyle w:val="TAC"/>
              <w:rPr>
                <w:lang w:eastAsia="zh-CN"/>
              </w:rPr>
            </w:pPr>
            <w:r w:rsidRPr="00466738">
              <w:rPr>
                <w:rFonts w:hint="eastAsia"/>
                <w:lang w:eastAsia="zh-CN"/>
              </w:rPr>
              <w:t>3</w:t>
            </w:r>
          </w:p>
        </w:tc>
      </w:tr>
      <w:tr w:rsidR="00544502" w:rsidRPr="00466738" w14:paraId="24044524" w14:textId="77777777" w:rsidTr="003D028C">
        <w:trPr>
          <w:trHeight w:val="424"/>
          <w:jc w:val="center"/>
        </w:trPr>
        <w:tc>
          <w:tcPr>
            <w:tcW w:w="2094" w:type="dxa"/>
            <w:vAlign w:val="center"/>
          </w:tcPr>
          <w:p w14:paraId="3CA50D96" w14:textId="77777777" w:rsidR="00544502" w:rsidRPr="00466738" w:rsidRDefault="00544502" w:rsidP="00967D18">
            <w:pPr>
              <w:pStyle w:val="TAC"/>
            </w:pPr>
            <w:r w:rsidRPr="00466738">
              <w:t>Precoder type indication</w:t>
            </w:r>
          </w:p>
        </w:tc>
        <w:tc>
          <w:tcPr>
            <w:tcW w:w="1849" w:type="dxa"/>
            <w:vAlign w:val="center"/>
          </w:tcPr>
          <w:p w14:paraId="2306F68E" w14:textId="77777777" w:rsidR="00544502" w:rsidRPr="00466738" w:rsidRDefault="00544502" w:rsidP="00967D18">
            <w:pPr>
              <w:pStyle w:val="TAC"/>
              <w:rPr>
                <w:lang w:eastAsia="zh-CN"/>
              </w:rPr>
            </w:pPr>
            <w:r w:rsidRPr="00466738">
              <w:rPr>
                <w:rFonts w:hint="eastAsia"/>
                <w:lang w:eastAsia="zh-CN"/>
              </w:rPr>
              <w:t>1</w:t>
            </w:r>
          </w:p>
        </w:tc>
        <w:tc>
          <w:tcPr>
            <w:tcW w:w="1552" w:type="dxa"/>
            <w:vAlign w:val="center"/>
          </w:tcPr>
          <w:p w14:paraId="5D2D6EDD" w14:textId="77777777" w:rsidR="00544502" w:rsidRPr="00466738" w:rsidRDefault="00544502" w:rsidP="00967D18">
            <w:pPr>
              <w:pStyle w:val="TAC"/>
              <w:rPr>
                <w:lang w:eastAsia="zh-CN"/>
              </w:rPr>
            </w:pPr>
            <w:r w:rsidRPr="00466738">
              <w:rPr>
                <w:rFonts w:hint="eastAsia"/>
                <w:lang w:eastAsia="zh-CN"/>
              </w:rPr>
              <w:t>1</w:t>
            </w:r>
          </w:p>
        </w:tc>
        <w:tc>
          <w:tcPr>
            <w:tcW w:w="1559" w:type="dxa"/>
            <w:vAlign w:val="center"/>
          </w:tcPr>
          <w:p w14:paraId="330306DA" w14:textId="77777777" w:rsidR="00544502" w:rsidRPr="00466738" w:rsidRDefault="00544502" w:rsidP="00967D18">
            <w:pPr>
              <w:pStyle w:val="TAC"/>
              <w:rPr>
                <w:lang w:eastAsia="zh-CN"/>
              </w:rPr>
            </w:pPr>
            <w:r w:rsidRPr="00466738">
              <w:rPr>
                <w:rFonts w:hint="eastAsia"/>
                <w:lang w:eastAsia="zh-CN"/>
              </w:rPr>
              <w:t>1</w:t>
            </w:r>
          </w:p>
        </w:tc>
        <w:tc>
          <w:tcPr>
            <w:tcW w:w="1512" w:type="dxa"/>
            <w:vAlign w:val="center"/>
          </w:tcPr>
          <w:p w14:paraId="162AA89F" w14:textId="77777777" w:rsidR="00544502" w:rsidRPr="00466738" w:rsidRDefault="00544502" w:rsidP="00967D18">
            <w:pPr>
              <w:pStyle w:val="TAC"/>
              <w:rPr>
                <w:lang w:eastAsia="zh-CN"/>
              </w:rPr>
            </w:pPr>
            <w:r w:rsidRPr="00466738">
              <w:rPr>
                <w:rFonts w:hint="eastAsia"/>
                <w:lang w:eastAsia="zh-CN"/>
              </w:rPr>
              <w:t>1</w:t>
            </w:r>
          </w:p>
        </w:tc>
        <w:tc>
          <w:tcPr>
            <w:tcW w:w="0" w:type="auto"/>
            <w:vAlign w:val="center"/>
          </w:tcPr>
          <w:p w14:paraId="7D93A3EA" w14:textId="77777777" w:rsidR="00544502" w:rsidRPr="00466738" w:rsidRDefault="00544502" w:rsidP="00967D18">
            <w:pPr>
              <w:pStyle w:val="TAC"/>
              <w:rPr>
                <w:lang w:eastAsia="zh-CN"/>
              </w:rPr>
            </w:pPr>
            <w:r w:rsidRPr="00466738">
              <w:rPr>
                <w:rFonts w:hint="eastAsia"/>
                <w:lang w:eastAsia="zh-CN"/>
              </w:rPr>
              <w:t>1</w:t>
            </w:r>
          </w:p>
        </w:tc>
      </w:tr>
      <w:bookmarkEnd w:id="877"/>
    </w:tbl>
    <w:p w14:paraId="52DD36BE" w14:textId="77777777" w:rsidR="00544502" w:rsidRDefault="00544502" w:rsidP="00544502"/>
    <w:p w14:paraId="0B89E780" w14:textId="77777777" w:rsidR="00544502" w:rsidRPr="00922FA3" w:rsidRDefault="00544502" w:rsidP="00544502">
      <w:pPr>
        <w:rPr>
          <w:lang w:val="en-US" w:eastAsia="zh-CN"/>
        </w:rPr>
      </w:pPr>
      <w:r>
        <w:t>Table 5.2.3.3.</w:t>
      </w:r>
      <w:r>
        <w:rPr>
          <w:rFonts w:hint="eastAsia"/>
        </w:rPr>
        <w:t>2</w:t>
      </w:r>
      <w:r>
        <w:t>-</w:t>
      </w:r>
      <w:r>
        <w:rPr>
          <w:rFonts w:hint="eastAsia"/>
        </w:rPr>
        <w:t>4</w:t>
      </w:r>
      <w:r>
        <w:rPr>
          <w:rFonts w:hint="eastAsia"/>
          <w:lang w:eastAsia="zh-CN"/>
        </w:rPr>
        <w:t>H</w:t>
      </w:r>
      <w:r>
        <w:t xml:space="preserve"> shows the fields and the corresponding bit width for </w:t>
      </w:r>
      <w:r>
        <w:rPr>
          <w:rFonts w:hint="eastAsia"/>
        </w:rPr>
        <w:t xml:space="preserve">CRI </w:t>
      </w:r>
      <w:r>
        <w:t xml:space="preserve">feedback for </w:t>
      </w:r>
      <w:r>
        <w:rPr>
          <w:rFonts w:hint="eastAsia"/>
        </w:rPr>
        <w:t>UE-selected sub-band</w:t>
      </w:r>
      <w:r>
        <w:t xml:space="preserve"> reports for PDSCH transmissions associated with </w:t>
      </w:r>
      <w:r w:rsidRPr="002E52AB">
        <w:t>transmission mode</w:t>
      </w:r>
      <w:r>
        <w:t xml:space="preserve"> </w:t>
      </w:r>
      <w:r>
        <w:rPr>
          <w:rFonts w:hint="eastAsia"/>
        </w:rPr>
        <w:t>9/10</w:t>
      </w:r>
      <w:r>
        <w:t xml:space="preserve"> configured </w:t>
      </w:r>
      <w:r>
        <w:rPr>
          <w:rFonts w:hint="eastAsia"/>
          <w:lang w:eastAsia="zh-CN"/>
        </w:rPr>
        <w:t>with 1 antenna port for each CSI-RS resource</w:t>
      </w:r>
      <w:r w:rsidR="00D054B0">
        <w:t xml:space="preserve"> </w:t>
      </w:r>
      <w:r>
        <w:t>reporting</w:t>
      </w:r>
      <w:r w:rsidRPr="0012601F">
        <w:rPr>
          <w:rFonts w:hint="eastAsia"/>
        </w:rPr>
        <w:t xml:space="preserve"> </w:t>
      </w:r>
      <w:r>
        <w:rPr>
          <w:rFonts w:hint="eastAsia"/>
        </w:rPr>
        <w:t>for Class B CSI reporting with</w:t>
      </w:r>
      <w:r>
        <w:t xml:space="preserve"> K&gt;1</w:t>
      </w:r>
      <w:r w:rsidRPr="00F66D71">
        <w:rPr>
          <w:rFonts w:hint="eastAsia"/>
          <w:lang w:eastAsia="zh-CN"/>
        </w:rPr>
        <w:t xml:space="preserve"> </w:t>
      </w:r>
      <w:r>
        <w:rPr>
          <w:rFonts w:hint="eastAsia"/>
          <w:lang w:eastAsia="zh-CN"/>
        </w:rPr>
        <w:t xml:space="preserve">and </w:t>
      </w:r>
      <w:proofErr w:type="spellStart"/>
      <w:r w:rsidR="00790540">
        <w:rPr>
          <w:rFonts w:hint="eastAsia"/>
          <w:i/>
          <w:lang w:eastAsia="zh-CN"/>
        </w:rPr>
        <w:t>activatedResources</w:t>
      </w:r>
      <w:proofErr w:type="spellEnd"/>
      <w:r>
        <w:rPr>
          <w:rFonts w:hint="eastAsia"/>
          <w:lang w:eastAsia="zh-CN"/>
        </w:rPr>
        <w:t>&gt;</w:t>
      </w:r>
      <w:r w:rsidRPr="00AA6249">
        <w:rPr>
          <w:rFonts w:hint="eastAsia"/>
          <w:lang w:eastAsia="zh-CN"/>
        </w:rPr>
        <w:t>1</w:t>
      </w:r>
      <w:r>
        <w:rPr>
          <w:rFonts w:hint="eastAsia"/>
        </w:rPr>
        <w:t>.</w:t>
      </w:r>
      <w:r>
        <w:rPr>
          <w:rFonts w:hint="eastAsia"/>
          <w:lang w:eastAsia="zh-CN"/>
        </w:rPr>
        <w:t xml:space="preserve"> </w:t>
      </w:r>
      <w:r w:rsidRPr="000D25F2">
        <w:rPr>
          <w:rFonts w:hint="eastAsia"/>
          <w:i/>
          <w:lang w:eastAsia="zh-CN"/>
        </w:rPr>
        <w:t>N</w:t>
      </w:r>
      <w:r>
        <w:rPr>
          <w:rFonts w:hint="eastAsia"/>
          <w:lang w:eastAsia="zh-CN"/>
        </w:rPr>
        <w:t xml:space="preserve"> is the value of higher layer parameter</w:t>
      </w:r>
      <w:r w:rsidRPr="00AB1FA9">
        <w:rPr>
          <w:rFonts w:hint="eastAsia"/>
          <w:i/>
          <w:lang w:eastAsia="zh-CN"/>
        </w:rPr>
        <w:t xml:space="preserve"> </w:t>
      </w:r>
      <w:proofErr w:type="spellStart"/>
      <w:r w:rsidR="00790540">
        <w:rPr>
          <w:rFonts w:hint="eastAsia"/>
          <w:i/>
          <w:lang w:eastAsia="zh-CN"/>
        </w:rPr>
        <w:t>activatedResources</w:t>
      </w:r>
      <w:proofErr w:type="spellEnd"/>
      <w:r>
        <w:t>.</w:t>
      </w:r>
    </w:p>
    <w:p w14:paraId="4482D01F" w14:textId="77777777" w:rsidR="00544502" w:rsidRDefault="00544502" w:rsidP="00544502">
      <w:pPr>
        <w:pStyle w:val="TH"/>
      </w:pPr>
      <w:r>
        <w:t>Table 5.2.3.3.2-4</w:t>
      </w:r>
      <w:r>
        <w:rPr>
          <w:rFonts w:hint="eastAsia"/>
          <w:lang w:eastAsia="zh-CN"/>
        </w:rPr>
        <w:t>H</w:t>
      </w:r>
      <w:r>
        <w:t xml:space="preserve">: Fields for </w:t>
      </w:r>
      <w:r>
        <w:rPr>
          <w:rFonts w:hint="eastAsia"/>
          <w:lang w:eastAsia="zh-CN"/>
        </w:rPr>
        <w:t>CRI</w:t>
      </w:r>
      <w:r>
        <w:t xml:space="preserve"> feedback for transmission mode 9</w:t>
      </w:r>
      <w:r>
        <w:rPr>
          <w:rFonts w:hint="eastAsia"/>
          <w:lang w:eastAsia="zh-CN"/>
        </w:rPr>
        <w:t xml:space="preserve">/10 </w:t>
      </w:r>
      <w:r>
        <w:t xml:space="preserve">configured </w:t>
      </w:r>
      <w:r>
        <w:rPr>
          <w:rFonts w:hint="eastAsia"/>
          <w:lang w:eastAsia="zh-CN"/>
        </w:rPr>
        <w:t>with 1 antenna port for each CSI-RS resource</w:t>
      </w:r>
      <w:r>
        <w:t xml:space="preserve"> </w:t>
      </w:r>
      <w:r>
        <w:rPr>
          <w:rFonts w:hint="eastAsia"/>
          <w:lang w:eastAsia="zh-CN"/>
        </w:rPr>
        <w:t>for Class B CSI</w:t>
      </w:r>
      <w:r>
        <w:t xml:space="preserve"> reporting</w:t>
      </w:r>
      <w:r>
        <w:rPr>
          <w:rFonts w:hint="eastAsia"/>
          <w:lang w:eastAsia="zh-CN"/>
        </w:rPr>
        <w:t xml:space="preserve"> with K&gt;1</w:t>
      </w:r>
      <w:r>
        <w:t xml:space="preserve"> </w:t>
      </w:r>
      <w:r>
        <w:rPr>
          <w:rFonts w:hint="eastAsia"/>
          <w:lang w:eastAsia="zh-CN"/>
        </w:rPr>
        <w:t xml:space="preserve">and </w:t>
      </w:r>
      <w:proofErr w:type="spellStart"/>
      <w:r w:rsidR="00790540">
        <w:rPr>
          <w:rFonts w:hint="eastAsia"/>
          <w:i/>
          <w:lang w:eastAsia="zh-CN"/>
        </w:rPr>
        <w:t>activatedResources</w:t>
      </w:r>
      <w:proofErr w:type="spellEnd"/>
      <w:r>
        <w:rPr>
          <w:rFonts w:hint="eastAsia"/>
          <w:lang w:eastAsia="zh-CN"/>
        </w:rPr>
        <w:t>&gt;</w:t>
      </w:r>
      <w:r w:rsidRPr="00AA6249">
        <w:rPr>
          <w:rFonts w:hint="eastAsia"/>
          <w:lang w:eastAsia="zh-CN"/>
        </w:rPr>
        <w:t>1</w:t>
      </w:r>
      <w:r>
        <w:t>)</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E0E0E0"/>
        <w:tblLook w:val="01E0" w:firstRow="1" w:lastRow="1" w:firstColumn="1" w:lastColumn="1" w:noHBand="0" w:noVBand="0"/>
      </w:tblPr>
      <w:tblGrid>
        <w:gridCol w:w="3407"/>
        <w:gridCol w:w="1598"/>
        <w:gridCol w:w="3085"/>
      </w:tblGrid>
      <w:tr w:rsidR="00544502" w:rsidRPr="00D3085C" w14:paraId="1171B501" w14:textId="77777777" w:rsidTr="00967D18">
        <w:trPr>
          <w:trHeight w:val="106"/>
          <w:jc w:val="center"/>
        </w:trPr>
        <w:tc>
          <w:tcPr>
            <w:tcW w:w="3407" w:type="dxa"/>
            <w:vMerge w:val="restart"/>
            <w:shd w:val="clear" w:color="auto" w:fill="E0E0E0"/>
            <w:vAlign w:val="center"/>
          </w:tcPr>
          <w:p w14:paraId="69771F0F" w14:textId="77777777" w:rsidR="00544502" w:rsidRPr="00D3085C" w:rsidRDefault="00544502" w:rsidP="00967D18">
            <w:pPr>
              <w:pStyle w:val="TAH"/>
            </w:pPr>
            <w:bookmarkStart w:id="878" w:name="MCCQCTEMPBM_00000594"/>
            <w:r w:rsidRPr="00D3085C">
              <w:t>Field</w:t>
            </w:r>
          </w:p>
        </w:tc>
        <w:tc>
          <w:tcPr>
            <w:tcW w:w="4683" w:type="dxa"/>
            <w:gridSpan w:val="2"/>
            <w:shd w:val="clear" w:color="auto" w:fill="E0E0E0"/>
            <w:vAlign w:val="center"/>
          </w:tcPr>
          <w:p w14:paraId="19EF6E93" w14:textId="77777777" w:rsidR="00544502" w:rsidRPr="00D3085C" w:rsidRDefault="00544502" w:rsidP="00967D18">
            <w:pPr>
              <w:pStyle w:val="TAH"/>
            </w:pPr>
            <w:r w:rsidRPr="00D3085C">
              <w:t>Bit width</w:t>
            </w:r>
          </w:p>
        </w:tc>
      </w:tr>
      <w:tr w:rsidR="00544502" w:rsidRPr="00D3085C" w14:paraId="2D7E82AF" w14:textId="77777777" w:rsidTr="00967D18">
        <w:trPr>
          <w:trHeight w:val="106"/>
          <w:jc w:val="center"/>
        </w:trPr>
        <w:tc>
          <w:tcPr>
            <w:tcW w:w="3407" w:type="dxa"/>
            <w:vMerge/>
            <w:shd w:val="clear" w:color="auto" w:fill="E0E0E0"/>
            <w:vAlign w:val="center"/>
          </w:tcPr>
          <w:p w14:paraId="5239924C" w14:textId="77777777" w:rsidR="00544502" w:rsidRPr="00D3085C" w:rsidRDefault="00544502" w:rsidP="00967D18">
            <w:pPr>
              <w:pStyle w:val="TAH"/>
            </w:pPr>
          </w:p>
        </w:tc>
        <w:tc>
          <w:tcPr>
            <w:tcW w:w="1598" w:type="dxa"/>
            <w:shd w:val="clear" w:color="auto" w:fill="E0E0E0"/>
            <w:vAlign w:val="center"/>
          </w:tcPr>
          <w:p w14:paraId="05AE4A86" w14:textId="77777777" w:rsidR="00544502" w:rsidRPr="00D3085C" w:rsidRDefault="00544502" w:rsidP="00967D18">
            <w:pPr>
              <w:pStyle w:val="TAH"/>
              <w:rPr>
                <w:lang w:eastAsia="zh-CN"/>
              </w:rPr>
            </w:pPr>
            <w:r>
              <w:rPr>
                <w:rFonts w:hint="eastAsia"/>
                <w:lang w:eastAsia="zh-CN"/>
              </w:rPr>
              <w:t>N</w:t>
            </w:r>
            <w:r w:rsidRPr="00D3085C">
              <w:rPr>
                <w:rFonts w:hint="eastAsia"/>
                <w:lang w:eastAsia="zh-CN"/>
              </w:rPr>
              <w:t xml:space="preserve"> = 2</w:t>
            </w:r>
          </w:p>
        </w:tc>
        <w:tc>
          <w:tcPr>
            <w:tcW w:w="3085" w:type="dxa"/>
            <w:shd w:val="clear" w:color="auto" w:fill="E0E0E0"/>
            <w:vAlign w:val="center"/>
          </w:tcPr>
          <w:p w14:paraId="0A6DB327" w14:textId="77777777" w:rsidR="00544502" w:rsidRPr="00D3085C" w:rsidRDefault="00544502" w:rsidP="00967D18">
            <w:pPr>
              <w:pStyle w:val="TAH"/>
              <w:rPr>
                <w:lang w:eastAsia="zh-CN"/>
              </w:rPr>
            </w:pPr>
            <w:r>
              <w:rPr>
                <w:rFonts w:hint="eastAsia"/>
                <w:lang w:eastAsia="zh-CN"/>
              </w:rPr>
              <w:t>N</w:t>
            </w:r>
            <w:r w:rsidRPr="00D3085C">
              <w:rPr>
                <w:rFonts w:hint="eastAsia"/>
                <w:lang w:eastAsia="zh-CN"/>
              </w:rPr>
              <w:t xml:space="preserve"> = 3 and </w:t>
            </w:r>
            <w:r>
              <w:rPr>
                <w:rFonts w:hint="eastAsia"/>
                <w:lang w:eastAsia="zh-CN"/>
              </w:rPr>
              <w:t>N</w:t>
            </w:r>
            <w:r w:rsidRPr="00D3085C">
              <w:rPr>
                <w:rFonts w:hint="eastAsia"/>
                <w:lang w:eastAsia="zh-CN"/>
              </w:rPr>
              <w:t xml:space="preserve"> = 4</w:t>
            </w:r>
          </w:p>
        </w:tc>
      </w:tr>
      <w:tr w:rsidR="00544502" w:rsidRPr="00D3085C" w14:paraId="4CF738CF" w14:textId="77777777" w:rsidTr="00967D18">
        <w:trPr>
          <w:trHeight w:val="224"/>
          <w:jc w:val="center"/>
        </w:trPr>
        <w:tc>
          <w:tcPr>
            <w:tcW w:w="3407" w:type="dxa"/>
            <w:vAlign w:val="center"/>
          </w:tcPr>
          <w:p w14:paraId="69685128" w14:textId="77777777" w:rsidR="00544502" w:rsidRPr="00D3085C" w:rsidRDefault="00544502" w:rsidP="00967D18">
            <w:pPr>
              <w:pStyle w:val="TAC"/>
            </w:pPr>
            <w:r w:rsidRPr="00D3085C">
              <w:rPr>
                <w:rFonts w:hint="eastAsia"/>
                <w:lang w:eastAsia="zh-CN"/>
              </w:rPr>
              <w:t>CRI</w:t>
            </w:r>
          </w:p>
        </w:tc>
        <w:tc>
          <w:tcPr>
            <w:tcW w:w="1598" w:type="dxa"/>
            <w:vAlign w:val="center"/>
          </w:tcPr>
          <w:p w14:paraId="61FE66B6" w14:textId="77777777" w:rsidR="00544502" w:rsidRPr="00D3085C" w:rsidRDefault="00544502" w:rsidP="00967D18">
            <w:pPr>
              <w:pStyle w:val="TAC"/>
              <w:rPr>
                <w:lang w:eastAsia="zh-CN"/>
              </w:rPr>
            </w:pPr>
            <w:r w:rsidRPr="00D3085C">
              <w:rPr>
                <w:rFonts w:hint="eastAsia"/>
                <w:lang w:eastAsia="zh-CN"/>
              </w:rPr>
              <w:t>1</w:t>
            </w:r>
          </w:p>
        </w:tc>
        <w:tc>
          <w:tcPr>
            <w:tcW w:w="3085" w:type="dxa"/>
            <w:shd w:val="clear" w:color="auto" w:fill="FFFFFF"/>
            <w:vAlign w:val="center"/>
          </w:tcPr>
          <w:p w14:paraId="77B745A1" w14:textId="77777777" w:rsidR="00544502" w:rsidRPr="00D3085C" w:rsidRDefault="00544502" w:rsidP="00967D18">
            <w:pPr>
              <w:pStyle w:val="TAC"/>
              <w:rPr>
                <w:lang w:eastAsia="zh-CN"/>
              </w:rPr>
            </w:pPr>
            <w:r>
              <w:rPr>
                <w:rFonts w:hint="eastAsia"/>
                <w:lang w:eastAsia="zh-CN"/>
              </w:rPr>
              <w:t>2</w:t>
            </w:r>
          </w:p>
        </w:tc>
      </w:tr>
      <w:bookmarkEnd w:id="878"/>
    </w:tbl>
    <w:p w14:paraId="434B38D6" w14:textId="77777777" w:rsidR="00544502" w:rsidRDefault="00544502" w:rsidP="00544502">
      <w:pPr>
        <w:rPr>
          <w:lang w:eastAsia="zh-CN"/>
        </w:rPr>
      </w:pPr>
    </w:p>
    <w:p w14:paraId="37D04934" w14:textId="3ED06C32" w:rsidR="00544502" w:rsidRPr="005F48EA" w:rsidRDefault="00544502" w:rsidP="00544502">
      <w:pPr>
        <w:rPr>
          <w:lang w:val="en-US" w:eastAsia="zh-CN"/>
        </w:rPr>
      </w:pPr>
      <w:r>
        <w:t>Table 5.2.</w:t>
      </w:r>
      <w:r>
        <w:rPr>
          <w:rFonts w:hint="eastAsia"/>
          <w:lang w:eastAsia="zh-CN"/>
        </w:rPr>
        <w:t>3</w:t>
      </w:r>
      <w:r>
        <w:t>.</w:t>
      </w:r>
      <w:r>
        <w:rPr>
          <w:rFonts w:hint="eastAsia"/>
          <w:lang w:eastAsia="zh-CN"/>
        </w:rPr>
        <w:t>3</w:t>
      </w:r>
      <w:r>
        <w:t>.</w:t>
      </w:r>
      <w:r>
        <w:rPr>
          <w:rFonts w:hint="eastAsia"/>
          <w:lang w:eastAsia="zh-CN"/>
        </w:rPr>
        <w:t>1</w:t>
      </w:r>
      <w:r>
        <w:t>-</w:t>
      </w:r>
      <w:r>
        <w:rPr>
          <w:rFonts w:hint="eastAsia"/>
          <w:lang w:eastAsia="zh-CN"/>
        </w:rPr>
        <w:t>4I</w:t>
      </w:r>
      <w:r>
        <w:t xml:space="preserve"> shows the fields and the corresponding bit widths for the joint transmission of rank indication and i1 for UE-selected sub-band reports for PDSCH transmissions associated with transmission mode 9</w:t>
      </w:r>
      <w:r>
        <w:rPr>
          <w:rFonts w:hint="eastAsia"/>
          <w:lang w:eastAsia="zh-CN"/>
        </w:rPr>
        <w:t>/10</w:t>
      </w:r>
      <w:r w:rsidRPr="0007501B">
        <w:rPr>
          <w:rFonts w:hint="eastAsia"/>
          <w:lang w:eastAsia="zh-CN"/>
        </w:rPr>
        <w:t xml:space="preserve"> </w:t>
      </w:r>
      <w:r>
        <w:rPr>
          <w:lang w:eastAsia="zh-CN"/>
        </w:rPr>
        <w:t xml:space="preserve">configured </w:t>
      </w:r>
      <w:r w:rsidRPr="0007501B">
        <w:rPr>
          <w:rFonts w:hint="eastAsia"/>
        </w:rPr>
        <w:t xml:space="preserve">with </w:t>
      </w:r>
      <w:r>
        <w:t xml:space="preserve">higher layer </w:t>
      </w:r>
      <w:r w:rsidRPr="0095051D">
        <w:rPr>
          <w:rFonts w:hint="eastAsia"/>
        </w:rPr>
        <w:t xml:space="preserve">parameter </w:t>
      </w:r>
      <w:proofErr w:type="spellStart"/>
      <w:r w:rsidRPr="00077D26">
        <w:rPr>
          <w:i/>
        </w:rPr>
        <w:t>eMIMO</w:t>
      </w:r>
      <w:proofErr w:type="spellEnd"/>
      <w:r w:rsidRPr="00077D26">
        <w:rPr>
          <w:i/>
        </w:rPr>
        <w:t>-Type</w:t>
      </w:r>
      <w:r w:rsidRPr="00AE3AC7">
        <w:rPr>
          <w:rFonts w:hint="eastAsia"/>
          <w:lang w:eastAsia="zh-CN"/>
        </w:rPr>
        <w:t xml:space="preserve"> and</w:t>
      </w:r>
      <w:r w:rsidRPr="00AE3AC7">
        <w:t xml:space="preserve"> </w:t>
      </w:r>
      <w:r w:rsidRPr="00077D26">
        <w:rPr>
          <w:i/>
        </w:rPr>
        <w:t>eMIMO-Type</w:t>
      </w:r>
      <w:r>
        <w:rPr>
          <w:rFonts w:hint="eastAsia"/>
          <w:i/>
          <w:lang w:eastAsia="zh-CN"/>
        </w:rPr>
        <w:t>2</w:t>
      </w:r>
      <w:r>
        <w:t xml:space="preserve">, and </w:t>
      </w:r>
      <w:proofErr w:type="spellStart"/>
      <w:r w:rsidRPr="00077D26">
        <w:rPr>
          <w:i/>
        </w:rPr>
        <w:t>eMIMO</w:t>
      </w:r>
      <w:proofErr w:type="spellEnd"/>
      <w:r w:rsidRPr="00077D26">
        <w:rPr>
          <w:i/>
        </w:rPr>
        <w:t>-Type</w:t>
      </w:r>
      <w:r>
        <w:t xml:space="preserve"> is set to </w:t>
      </w:r>
      <w:r w:rsidR="00B614CB">
        <w:t>'</w:t>
      </w:r>
      <w:r>
        <w:t>CLASS A</w:t>
      </w:r>
      <w:r w:rsidR="00B614CB">
        <w:t>'</w:t>
      </w:r>
      <w:r w:rsidRPr="00922FA3">
        <w:rPr>
          <w:rFonts w:hint="eastAsia"/>
          <w:lang w:eastAsia="zh-CN"/>
        </w:rPr>
        <w:t xml:space="preserve"> </w:t>
      </w:r>
      <w:r>
        <w:rPr>
          <w:lang w:eastAsia="zh-CN"/>
        </w:rPr>
        <w:t xml:space="preserve">with </w:t>
      </w:r>
      <w:r w:rsidRPr="0007501B">
        <w:rPr>
          <w:rFonts w:hint="eastAsia"/>
          <w:lang w:eastAsia="zh-CN"/>
        </w:rPr>
        <w:t>8</w:t>
      </w:r>
      <w:r w:rsidRPr="0007501B">
        <w:rPr>
          <w:rFonts w:hint="eastAsia"/>
        </w:rPr>
        <w:t>/</w:t>
      </w:r>
      <w:r w:rsidRPr="0007501B">
        <w:rPr>
          <w:rFonts w:hint="eastAsia"/>
          <w:lang w:eastAsia="zh-CN"/>
        </w:rPr>
        <w:t>12</w:t>
      </w:r>
      <w:r w:rsidRPr="0007501B">
        <w:rPr>
          <w:rFonts w:hint="eastAsia"/>
        </w:rPr>
        <w:t>/</w:t>
      </w:r>
      <w:r w:rsidRPr="0007501B">
        <w:rPr>
          <w:rFonts w:hint="eastAsia"/>
          <w:lang w:eastAsia="zh-CN"/>
        </w:rPr>
        <w:t>16</w:t>
      </w:r>
      <w:r>
        <w:rPr>
          <w:rFonts w:hint="eastAsia"/>
          <w:lang w:eastAsia="zh-CN"/>
        </w:rPr>
        <w:t>/20/24/28/32</w:t>
      </w:r>
      <w:r w:rsidRPr="0007501B">
        <w:rPr>
          <w:rFonts w:hint="eastAsia"/>
        </w:rPr>
        <w:t xml:space="preserve"> antenna ports</w:t>
      </w:r>
      <w:r w:rsidRPr="0007501B">
        <w:rPr>
          <w:lang w:eastAsia="zh-CN"/>
        </w:rPr>
        <w:t xml:space="preserve"> </w:t>
      </w:r>
      <w:r>
        <w:rPr>
          <w:lang w:eastAsia="zh-CN"/>
        </w:rPr>
        <w:t>and</w:t>
      </w:r>
      <w:r>
        <w:rPr>
          <w:lang w:val="en-US" w:eastAsia="zh-CN"/>
        </w:rPr>
        <w:t xml:space="preserve"> </w:t>
      </w:r>
      <w:r w:rsidRPr="00077D26">
        <w:rPr>
          <w:i/>
        </w:rPr>
        <w:t>eMIMO-Type</w:t>
      </w:r>
      <w:r>
        <w:rPr>
          <w:rFonts w:hint="eastAsia"/>
          <w:i/>
          <w:lang w:eastAsia="zh-CN"/>
        </w:rPr>
        <w:t>2</w:t>
      </w:r>
      <w:r>
        <w:rPr>
          <w:lang w:val="en-US" w:eastAsia="zh-CN"/>
        </w:rPr>
        <w:t xml:space="preserve"> is set to </w:t>
      </w:r>
      <w:r w:rsidR="00B614CB">
        <w:rPr>
          <w:lang w:val="en-US" w:eastAsia="zh-CN"/>
        </w:rPr>
        <w:t>'</w:t>
      </w:r>
      <w:r>
        <w:rPr>
          <w:lang w:val="en-US" w:eastAsia="zh-CN"/>
        </w:rPr>
        <w:t>CLASS B</w:t>
      </w:r>
      <w:r w:rsidR="00B614CB">
        <w:rPr>
          <w:lang w:val="en-US" w:eastAsia="zh-CN"/>
        </w:rPr>
        <w:t>'</w:t>
      </w:r>
      <w:r>
        <w:rPr>
          <w:lang w:val="en-US" w:eastAsia="zh-CN"/>
        </w:rPr>
        <w:t>, where rank indication and i1 are associated with Class A.</w:t>
      </w:r>
      <w:r>
        <w:rPr>
          <w:rFonts w:hint="eastAsia"/>
          <w:lang w:val="en-US" w:eastAsia="zh-CN"/>
        </w:rPr>
        <w:t xml:space="preserve"> </w:t>
      </w:r>
      <w:r>
        <w:rPr>
          <w:rFonts w:hint="eastAsia"/>
          <w:lang w:eastAsia="zh-CN"/>
        </w:rPr>
        <w:t xml:space="preserve">The parameters </w:t>
      </w:r>
      <w:r w:rsidR="00000000">
        <w:rPr>
          <w:position w:val="-10"/>
          <w:lang w:eastAsia="zh-CN"/>
        </w:rPr>
        <w:pict w14:anchorId="3218BB69">
          <v:shape id="_x0000_i3006" type="#_x0000_t75" style="width:37.4pt;height:16.6pt">
            <v:imagedata r:id="rId471" o:title=""/>
          </v:shape>
        </w:pict>
      </w:r>
      <w:r w:rsidR="00D054B0">
        <w:rPr>
          <w:rFonts w:hint="eastAsia"/>
          <w:lang w:eastAsia="zh-CN"/>
        </w:rPr>
        <w:t xml:space="preserve"> </w:t>
      </w:r>
      <w:r>
        <w:rPr>
          <w:lang w:eastAsia="zh-CN"/>
        </w:rPr>
        <w:t xml:space="preserve">in rank 1 and rank 2 are defined as </w:t>
      </w:r>
      <w:r w:rsidR="00000000">
        <w:rPr>
          <w:position w:val="-10"/>
          <w:lang w:eastAsia="zh-CN"/>
        </w:rPr>
        <w:pict w14:anchorId="79DA68BB">
          <v:shape id="_x0000_i3007" type="#_x0000_t75" style="width:70.6pt;height:16.6pt">
            <v:imagedata r:id="rId472" o:title=""/>
          </v:shape>
        </w:pict>
      </w:r>
      <w:r>
        <w:rPr>
          <w:rFonts w:hint="eastAsia"/>
          <w:lang w:eastAsia="zh-CN"/>
        </w:rPr>
        <w:t xml:space="preserve"> for </w:t>
      </w:r>
      <w:proofErr w:type="spellStart"/>
      <w:r>
        <w:rPr>
          <w:i/>
        </w:rPr>
        <w:t>CodebookConfig</w:t>
      </w:r>
      <w:proofErr w:type="spellEnd"/>
      <w:r>
        <w:rPr>
          <w:lang w:eastAsia="zh-CN"/>
        </w:rPr>
        <w:t>=</w:t>
      </w:r>
      <w:r>
        <w:t xml:space="preserve">1 </w:t>
      </w:r>
      <w:r>
        <w:rPr>
          <w:lang w:eastAsia="zh-CN"/>
        </w:rPr>
        <w:t xml:space="preserve">and </w:t>
      </w:r>
      <w:r w:rsidR="00000000">
        <w:rPr>
          <w:position w:val="-10"/>
          <w:lang w:eastAsia="zh-CN"/>
        </w:rPr>
        <w:pict w14:anchorId="4AF0D9F9">
          <v:shape id="_x0000_i3008" type="#_x0000_t75" style="width:73.4pt;height:16.6pt">
            <v:imagedata r:id="rId537" o:title=""/>
          </v:shape>
        </w:pict>
      </w:r>
      <w:r>
        <w:rPr>
          <w:rFonts w:hint="eastAsia"/>
          <w:lang w:eastAsia="zh-CN"/>
        </w:rPr>
        <w:t xml:space="preserve"> for </w:t>
      </w:r>
      <w:proofErr w:type="spellStart"/>
      <w:r>
        <w:rPr>
          <w:i/>
        </w:rPr>
        <w:t>CodebookConfig</w:t>
      </w:r>
      <w:proofErr w:type="spellEnd"/>
      <w:r>
        <w:rPr>
          <w:lang w:eastAsia="zh-CN"/>
        </w:rPr>
        <w:t xml:space="preserve"> </w:t>
      </w:r>
      <w:r>
        <w:rPr>
          <w:rFonts w:hint="eastAsia"/>
          <w:lang w:eastAsia="zh-CN"/>
        </w:rPr>
        <w:t>=</w:t>
      </w:r>
      <w:r>
        <w:t>2,</w:t>
      </w:r>
      <w:r>
        <w:rPr>
          <w:rFonts w:hint="eastAsia"/>
          <w:lang w:eastAsia="zh-CN"/>
        </w:rPr>
        <w:t xml:space="preserve"> </w:t>
      </w:r>
      <w:r>
        <w:t>3 and 4.</w:t>
      </w:r>
      <w:r>
        <w:rPr>
          <w:rFonts w:hint="eastAsia"/>
          <w:lang w:eastAsia="zh-CN"/>
        </w:rPr>
        <w:t xml:space="preserve"> The parameters </w:t>
      </w:r>
      <w:r w:rsidR="00000000">
        <w:rPr>
          <w:position w:val="-10"/>
          <w:lang w:eastAsia="zh-CN"/>
        </w:rPr>
        <w:pict w14:anchorId="14E71208">
          <v:shape id="_x0000_i3009" type="#_x0000_t75" style="width:37.4pt;height:16.6pt">
            <v:imagedata r:id="rId471" o:title=""/>
          </v:shape>
        </w:pict>
      </w:r>
      <w:r>
        <w:rPr>
          <w:rFonts w:hint="eastAsia"/>
          <w:lang w:eastAsia="zh-CN"/>
        </w:rPr>
        <w:t xml:space="preserve"> in rank 3 and 4 are defined as </w:t>
      </w:r>
      <w:r w:rsidR="00000000">
        <w:rPr>
          <w:position w:val="-10"/>
          <w:lang w:eastAsia="zh-CN"/>
        </w:rPr>
        <w:pict w14:anchorId="7FAB77F2">
          <v:shape id="_x0000_i3010" type="#_x0000_t75" style="width:70.6pt;height:16.6pt">
            <v:imagedata r:id="rId472" o:title=""/>
          </v:shape>
        </w:pict>
      </w:r>
      <w:r>
        <w:rPr>
          <w:rFonts w:hint="eastAsia"/>
          <w:lang w:eastAsia="zh-CN"/>
        </w:rPr>
        <w:t xml:space="preserve"> for </w:t>
      </w:r>
      <w:proofErr w:type="spellStart"/>
      <w:r>
        <w:rPr>
          <w:i/>
        </w:rPr>
        <w:t>CodebookConfig</w:t>
      </w:r>
      <w:proofErr w:type="spellEnd"/>
      <w:r>
        <w:rPr>
          <w:rFonts w:hint="eastAsia"/>
          <w:lang w:eastAsia="zh-CN"/>
        </w:rPr>
        <w:t>=</w:t>
      </w:r>
      <w:r w:rsidRPr="00E0039F">
        <w:t>1</w:t>
      </w:r>
      <w:r>
        <w:rPr>
          <w:rFonts w:hint="eastAsia"/>
          <w:lang w:eastAsia="zh-CN"/>
        </w:rPr>
        <w:t>,</w:t>
      </w:r>
      <w:r w:rsidRPr="005C0CF8">
        <w:rPr>
          <w:rFonts w:hint="eastAsia"/>
          <w:lang w:eastAsia="zh-CN"/>
        </w:rPr>
        <w:t xml:space="preserve"> </w:t>
      </w:r>
      <w:r w:rsidR="00000000">
        <w:rPr>
          <w:position w:val="-30"/>
          <w:lang w:eastAsia="zh-CN"/>
        </w:rPr>
        <w:pict w14:anchorId="70258435">
          <v:shape id="_x0000_i3011" type="#_x0000_t75" style="width:98.3pt;height:36.9pt">
            <v:imagedata r:id="rId473" o:title=""/>
          </v:shape>
        </w:pict>
      </w:r>
      <w:r>
        <w:rPr>
          <w:rFonts w:hint="eastAsia"/>
          <w:lang w:eastAsia="zh-CN"/>
        </w:rPr>
        <w:t xml:space="preserve"> for </w:t>
      </w:r>
      <w:proofErr w:type="spellStart"/>
      <w:r>
        <w:rPr>
          <w:i/>
        </w:rPr>
        <w:t>CodebookConfig</w:t>
      </w:r>
      <w:proofErr w:type="spellEnd"/>
      <w:r>
        <w:rPr>
          <w:rFonts w:hint="eastAsia"/>
          <w:lang w:eastAsia="zh-CN"/>
        </w:rPr>
        <w:t xml:space="preserve">=2, </w:t>
      </w:r>
      <w:r w:rsidR="00000000">
        <w:rPr>
          <w:position w:val="-30"/>
          <w:lang w:eastAsia="zh-CN"/>
        </w:rPr>
        <w:pict w14:anchorId="6A4DEAD9">
          <v:shape id="_x0000_i3012" type="#_x0000_t75" style="width:94.6pt;height:36.9pt">
            <v:imagedata r:id="rId474" o:title=""/>
          </v:shape>
        </w:pict>
      </w:r>
      <w:r>
        <w:rPr>
          <w:rFonts w:hint="eastAsia"/>
          <w:lang w:eastAsia="zh-CN"/>
        </w:rPr>
        <w:t xml:space="preserve"> for </w:t>
      </w:r>
      <w:proofErr w:type="spellStart"/>
      <w:r>
        <w:rPr>
          <w:i/>
        </w:rPr>
        <w:t>CodebookConfig</w:t>
      </w:r>
      <w:proofErr w:type="spellEnd"/>
      <w:r>
        <w:rPr>
          <w:rFonts w:hint="eastAsia"/>
          <w:lang w:eastAsia="zh-CN"/>
        </w:rPr>
        <w:t xml:space="preserve">=3, </w:t>
      </w:r>
      <w:r w:rsidR="00000000">
        <w:rPr>
          <w:position w:val="-30"/>
          <w:lang w:eastAsia="zh-CN"/>
        </w:rPr>
        <w:pict w14:anchorId="4A3781F0">
          <v:shape id="_x0000_i3013" type="#_x0000_t75" style="width:94.6pt;height:36.9pt">
            <v:imagedata r:id="rId475" o:title=""/>
          </v:shape>
        </w:pict>
      </w:r>
      <w:r>
        <w:rPr>
          <w:rFonts w:hint="eastAsia"/>
          <w:lang w:eastAsia="zh-CN"/>
        </w:rPr>
        <w:t xml:space="preserve"> for </w:t>
      </w:r>
      <w:proofErr w:type="spellStart"/>
      <w:r>
        <w:rPr>
          <w:i/>
        </w:rPr>
        <w:t>CodebookConfig</w:t>
      </w:r>
      <w:proofErr w:type="spellEnd"/>
      <w:r>
        <w:rPr>
          <w:rFonts w:hint="eastAsia"/>
          <w:lang w:eastAsia="zh-CN"/>
        </w:rPr>
        <w:t>=4</w:t>
      </w:r>
      <w:r>
        <w:rPr>
          <w:lang w:eastAsia="zh-CN"/>
        </w:rPr>
        <w:t>.</w:t>
      </w:r>
    </w:p>
    <w:p w14:paraId="4C95131A" w14:textId="3A356F4E" w:rsidR="00544502" w:rsidRPr="005C0CF8" w:rsidRDefault="00544502" w:rsidP="00544502">
      <w:pPr>
        <w:pStyle w:val="TH"/>
        <w:ind w:firstLineChars="50" w:firstLine="100"/>
        <w:rPr>
          <w:lang w:eastAsia="zh-CN"/>
        </w:rPr>
      </w:pPr>
      <w:r w:rsidRPr="00E0039F">
        <w:t xml:space="preserve">Table </w:t>
      </w:r>
      <w:r>
        <w:t>5.2.</w:t>
      </w:r>
      <w:r>
        <w:rPr>
          <w:rFonts w:hint="eastAsia"/>
          <w:lang w:eastAsia="zh-CN"/>
        </w:rPr>
        <w:t>3</w:t>
      </w:r>
      <w:r>
        <w:t>.</w:t>
      </w:r>
      <w:r>
        <w:rPr>
          <w:rFonts w:hint="eastAsia"/>
          <w:lang w:eastAsia="zh-CN"/>
        </w:rPr>
        <w:t>3</w:t>
      </w:r>
      <w:r>
        <w:t>.</w:t>
      </w:r>
      <w:r>
        <w:rPr>
          <w:rFonts w:hint="eastAsia"/>
          <w:lang w:eastAsia="zh-CN"/>
        </w:rPr>
        <w:t>2</w:t>
      </w:r>
      <w:r>
        <w:t>-</w:t>
      </w:r>
      <w:r>
        <w:rPr>
          <w:lang w:eastAsia="zh-CN"/>
        </w:rPr>
        <w:t>4I</w:t>
      </w:r>
      <w:r w:rsidRPr="00E0039F">
        <w:t xml:space="preserve">: </w:t>
      </w:r>
      <w:r w:rsidRPr="00974FB6">
        <w:t>UCI fields for channel quality information feedback for</w:t>
      </w:r>
      <w:r>
        <w:rPr>
          <w:rFonts w:hint="eastAsia"/>
          <w:lang w:eastAsia="zh-CN"/>
        </w:rPr>
        <w:t xml:space="preserve"> report of i1</w:t>
      </w:r>
      <w:r>
        <w:rPr>
          <w:lang w:eastAsia="zh-CN"/>
        </w:rPr>
        <w:t xml:space="preserve"> and rank indication</w:t>
      </w:r>
      <w:r>
        <w:rPr>
          <w:rFonts w:hint="eastAsia"/>
          <w:lang w:eastAsia="zh-CN"/>
        </w:rPr>
        <w:t xml:space="preserve"> </w:t>
      </w:r>
      <w:r>
        <w:t xml:space="preserve">feedback </w:t>
      </w:r>
      <w:r w:rsidRPr="00E0039F">
        <w:t xml:space="preserve">(transmission mode </w:t>
      </w:r>
      <w:r>
        <w:rPr>
          <w:rFonts w:hint="eastAsia"/>
          <w:lang w:eastAsia="zh-CN"/>
        </w:rPr>
        <w:t>9/10</w:t>
      </w:r>
      <w:r w:rsidRPr="00E0039F">
        <w:rPr>
          <w:lang w:eastAsia="zh-CN"/>
        </w:rPr>
        <w:t xml:space="preserve"> </w:t>
      </w:r>
      <w:r w:rsidRPr="00E0039F">
        <w:t xml:space="preserve">configured with </w:t>
      </w:r>
      <w:r>
        <w:t xml:space="preserve">higher layer </w:t>
      </w:r>
      <w:r w:rsidRPr="0095051D">
        <w:rPr>
          <w:rFonts w:hint="eastAsia"/>
        </w:rPr>
        <w:t xml:space="preserve">parameter </w:t>
      </w:r>
      <w:proofErr w:type="spellStart"/>
      <w:r w:rsidRPr="00077D26">
        <w:rPr>
          <w:i/>
        </w:rPr>
        <w:t>eMIMO</w:t>
      </w:r>
      <w:proofErr w:type="spellEnd"/>
      <w:r w:rsidRPr="00077D26">
        <w:rPr>
          <w:i/>
        </w:rPr>
        <w:t>-Type</w:t>
      </w:r>
      <w:r w:rsidRPr="003B2DA3">
        <w:rPr>
          <w:rFonts w:hint="eastAsia"/>
          <w:lang w:eastAsia="zh-CN"/>
        </w:rPr>
        <w:t xml:space="preserve"> and </w:t>
      </w:r>
      <w:r w:rsidRPr="00077D26">
        <w:rPr>
          <w:i/>
        </w:rPr>
        <w:t>eMIMO-Type</w:t>
      </w:r>
      <w:r>
        <w:rPr>
          <w:rFonts w:hint="eastAsia"/>
          <w:i/>
          <w:lang w:eastAsia="zh-CN"/>
        </w:rPr>
        <w:t>2</w:t>
      </w:r>
      <w:r>
        <w:t xml:space="preserve">, and </w:t>
      </w:r>
      <w:proofErr w:type="spellStart"/>
      <w:r w:rsidRPr="00077D26">
        <w:rPr>
          <w:i/>
        </w:rPr>
        <w:t>eMIMO</w:t>
      </w:r>
      <w:proofErr w:type="spellEnd"/>
      <w:r w:rsidRPr="00077D26">
        <w:rPr>
          <w:i/>
        </w:rPr>
        <w:t>-Type</w:t>
      </w:r>
      <w:r>
        <w:t xml:space="preserve"> is set to </w:t>
      </w:r>
      <w:r w:rsidR="00B614CB">
        <w:t>'</w:t>
      </w:r>
      <w:r>
        <w:t>CLASS A</w:t>
      </w:r>
      <w:r w:rsidR="00B614CB">
        <w:t>'</w:t>
      </w:r>
      <w:r>
        <w:t xml:space="preserve"> </w:t>
      </w:r>
      <w:r w:rsidRPr="00E0039F">
        <w:t xml:space="preserve">with </w:t>
      </w:r>
      <w:r w:rsidRPr="003105FA">
        <w:rPr>
          <w:rFonts w:hint="eastAsia"/>
        </w:rPr>
        <w:t xml:space="preserve">codebook </w:t>
      </w:r>
      <w:r w:rsidRPr="003105FA">
        <w:t xml:space="preserve">configuration </w:t>
      </w:r>
      <w:r w:rsidR="00000000">
        <w:rPr>
          <w:position w:val="-10"/>
          <w:lang w:eastAsia="zh-CN"/>
        </w:rPr>
        <w:pict w14:anchorId="4E80BEBC">
          <v:shape id="_x0000_i3014" type="#_x0000_t75" style="width:52.6pt;height:14.3pt">
            <v:imagedata r:id="rId500" o:title=""/>
          </v:shape>
        </w:pict>
      </w:r>
      <w:r>
        <w:rPr>
          <w:lang w:eastAsia="zh-CN"/>
        </w:rPr>
        <w:t xml:space="preserve">, where </w:t>
      </w:r>
      <w:r>
        <w:rPr>
          <w:lang w:val="en-US" w:eastAsia="zh-CN"/>
        </w:rPr>
        <w:t xml:space="preserve">i1 and rank indication are associated with </w:t>
      </w:r>
      <w:r>
        <w:t>Class A</w:t>
      </w:r>
      <w:r w:rsidRPr="00E0039F">
        <w:rPr>
          <w:rFonts w:hint="eastAsia"/>
          <w:lang w:eastAsia="zh-CN"/>
        </w:rPr>
        <w:t>)</w:t>
      </w:r>
    </w:p>
    <w:tbl>
      <w:tblPr>
        <w:tblW w:w="9759" w:type="dxa"/>
        <w:jc w:val="center"/>
        <w:tblCellMar>
          <w:left w:w="0" w:type="dxa"/>
          <w:right w:w="0" w:type="dxa"/>
        </w:tblCellMar>
        <w:tblLook w:val="04A0" w:firstRow="1" w:lastRow="0" w:firstColumn="1" w:lastColumn="0" w:noHBand="0" w:noVBand="1"/>
      </w:tblPr>
      <w:tblGrid>
        <w:gridCol w:w="1027"/>
        <w:gridCol w:w="2860"/>
        <w:gridCol w:w="3467"/>
        <w:gridCol w:w="2405"/>
      </w:tblGrid>
      <w:tr w:rsidR="00544502" w:rsidRPr="00290CB4" w14:paraId="22CB8705" w14:textId="77777777" w:rsidTr="00967D18">
        <w:trPr>
          <w:cantSplit/>
          <w:trHeight w:val="20"/>
          <w:jc w:val="center"/>
        </w:trPr>
        <w:tc>
          <w:tcPr>
            <w:tcW w:w="1027" w:type="dxa"/>
            <w:vMerge w:val="restart"/>
            <w:tcBorders>
              <w:top w:val="single" w:sz="8"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vAlign w:val="center"/>
          </w:tcPr>
          <w:p w14:paraId="0E0AA3AA" w14:textId="77777777" w:rsidR="00544502" w:rsidRPr="00064EEE" w:rsidRDefault="00544502" w:rsidP="00967D18">
            <w:pPr>
              <w:pStyle w:val="tah0"/>
            </w:pPr>
            <w:bookmarkStart w:id="879" w:name="MCCQCTEMPBM_00000595"/>
            <w:r w:rsidRPr="00064EEE">
              <w:t>Field</w:t>
            </w:r>
          </w:p>
        </w:tc>
        <w:tc>
          <w:tcPr>
            <w:tcW w:w="8732" w:type="dxa"/>
            <w:gridSpan w:val="3"/>
            <w:tcBorders>
              <w:top w:val="single" w:sz="8" w:space="0" w:color="auto"/>
              <w:left w:val="single" w:sz="8" w:space="0" w:color="auto"/>
              <w:bottom w:val="single" w:sz="8" w:space="0" w:color="auto"/>
              <w:right w:val="single" w:sz="8" w:space="0" w:color="auto"/>
            </w:tcBorders>
            <w:shd w:val="clear" w:color="auto" w:fill="E0E0E0"/>
          </w:tcPr>
          <w:p w14:paraId="493574B8" w14:textId="77777777" w:rsidR="00544502" w:rsidRPr="00064EEE" w:rsidRDefault="00544502" w:rsidP="00967D18">
            <w:pPr>
              <w:pStyle w:val="tah0"/>
            </w:pPr>
            <w:r w:rsidRPr="00064EEE">
              <w:t>Bit width</w:t>
            </w:r>
          </w:p>
        </w:tc>
      </w:tr>
      <w:tr w:rsidR="00544502" w:rsidRPr="00290CB4" w14:paraId="6E0F4FF7" w14:textId="77777777" w:rsidTr="00967D18">
        <w:trPr>
          <w:cantSplit/>
          <w:trHeight w:val="20"/>
          <w:jc w:val="center"/>
        </w:trPr>
        <w:tc>
          <w:tcPr>
            <w:tcW w:w="1027" w:type="dxa"/>
            <w:vMerge/>
            <w:tcBorders>
              <w:top w:val="single" w:sz="8"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vAlign w:val="center"/>
          </w:tcPr>
          <w:p w14:paraId="75078BED" w14:textId="77777777" w:rsidR="00544502" w:rsidRPr="00064EEE" w:rsidRDefault="00544502" w:rsidP="00967D18">
            <w:pPr>
              <w:pStyle w:val="tah0"/>
            </w:pPr>
          </w:p>
        </w:tc>
        <w:tc>
          <w:tcPr>
            <w:tcW w:w="2860" w:type="dxa"/>
            <w:tcBorders>
              <w:top w:val="single" w:sz="8" w:space="0" w:color="auto"/>
              <w:left w:val="single" w:sz="8" w:space="0" w:color="auto"/>
              <w:bottom w:val="single" w:sz="8" w:space="0" w:color="auto"/>
              <w:right w:val="single" w:sz="8" w:space="0" w:color="auto"/>
            </w:tcBorders>
            <w:shd w:val="clear" w:color="auto" w:fill="E0E0E0"/>
          </w:tcPr>
          <w:p w14:paraId="3D8FFD62" w14:textId="77777777" w:rsidR="00544502" w:rsidRPr="00064EEE" w:rsidRDefault="00544502" w:rsidP="00967D18">
            <w:pPr>
              <w:pStyle w:val="tah0"/>
            </w:pPr>
            <w:r w:rsidRPr="00255015">
              <w:t xml:space="preserve">Max </w:t>
            </w:r>
            <w:r>
              <w:t xml:space="preserve">1 or </w:t>
            </w:r>
            <w:r w:rsidRPr="00255015">
              <w:t>2 layers</w:t>
            </w:r>
          </w:p>
        </w:tc>
        <w:tc>
          <w:tcPr>
            <w:tcW w:w="5872" w:type="dxa"/>
            <w:gridSpan w:val="2"/>
            <w:tcBorders>
              <w:top w:val="single" w:sz="8" w:space="0" w:color="auto"/>
              <w:left w:val="single" w:sz="8" w:space="0" w:color="auto"/>
              <w:bottom w:val="single" w:sz="8" w:space="0" w:color="auto"/>
              <w:right w:val="single" w:sz="8" w:space="0" w:color="auto"/>
            </w:tcBorders>
            <w:shd w:val="clear" w:color="auto" w:fill="E0E0E0"/>
          </w:tcPr>
          <w:p w14:paraId="57F85CDC" w14:textId="77777777" w:rsidR="00544502" w:rsidRPr="00064EEE" w:rsidRDefault="00544502" w:rsidP="00967D18">
            <w:pPr>
              <w:pStyle w:val="tah0"/>
            </w:pPr>
            <w:r w:rsidRPr="00255015">
              <w:t xml:space="preserve">Max </w:t>
            </w:r>
            <w:r>
              <w:rPr>
                <w:rFonts w:eastAsia="SimSun" w:hint="eastAsia"/>
                <w:lang w:eastAsia="zh-CN"/>
              </w:rPr>
              <w:t>4</w:t>
            </w:r>
            <w:r>
              <w:t xml:space="preserve"> or </w:t>
            </w:r>
            <w:r>
              <w:rPr>
                <w:rFonts w:eastAsia="SimSun" w:hint="eastAsia"/>
                <w:lang w:eastAsia="zh-CN"/>
              </w:rPr>
              <w:t>8</w:t>
            </w:r>
            <w:r w:rsidRPr="00255015">
              <w:t xml:space="preserve"> layers</w:t>
            </w:r>
          </w:p>
        </w:tc>
      </w:tr>
      <w:tr w:rsidR="00544502" w:rsidRPr="00290CB4" w14:paraId="2CBB2900" w14:textId="77777777" w:rsidTr="00967D18">
        <w:trPr>
          <w:cantSplit/>
          <w:trHeight w:val="20"/>
          <w:jc w:val="center"/>
        </w:trPr>
        <w:tc>
          <w:tcPr>
            <w:tcW w:w="1027" w:type="dxa"/>
            <w:vMerge/>
            <w:tcBorders>
              <w:top w:val="single" w:sz="8" w:space="0" w:color="auto"/>
              <w:left w:val="single" w:sz="8" w:space="0" w:color="auto"/>
              <w:bottom w:val="single" w:sz="8" w:space="0" w:color="auto"/>
              <w:right w:val="single" w:sz="8" w:space="0" w:color="auto"/>
            </w:tcBorders>
            <w:shd w:val="clear" w:color="auto" w:fill="E0E0E0"/>
            <w:vAlign w:val="center"/>
          </w:tcPr>
          <w:p w14:paraId="5C7BB416" w14:textId="77777777" w:rsidR="00544502" w:rsidRPr="00B7584F" w:rsidRDefault="00544502" w:rsidP="00967D18">
            <w:pPr>
              <w:rPr>
                <w:rFonts w:ascii="Arial" w:eastAsia="Calibri" w:hAnsi="Arial" w:cs="Arial"/>
                <w:b/>
                <w:bCs/>
                <w:sz w:val="18"/>
                <w:szCs w:val="18"/>
              </w:rPr>
            </w:pPr>
          </w:p>
        </w:tc>
        <w:tc>
          <w:tcPr>
            <w:tcW w:w="2860" w:type="dxa"/>
            <w:tcBorders>
              <w:top w:val="single" w:sz="8"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vAlign w:val="center"/>
          </w:tcPr>
          <w:p w14:paraId="10B8857D" w14:textId="77777777" w:rsidR="00544502" w:rsidRPr="00064EEE" w:rsidRDefault="00544502" w:rsidP="00967D18">
            <w:pPr>
              <w:pStyle w:val="tah0"/>
              <w:rPr>
                <w:lang w:val="de-DE"/>
              </w:rPr>
            </w:pPr>
            <w:r w:rsidRPr="00064EEE">
              <w:t>Rank = 1</w:t>
            </w:r>
          </w:p>
        </w:tc>
        <w:tc>
          <w:tcPr>
            <w:tcW w:w="3467" w:type="dxa"/>
            <w:tcBorders>
              <w:top w:val="single" w:sz="8"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vAlign w:val="center"/>
          </w:tcPr>
          <w:p w14:paraId="11E5C98E" w14:textId="77777777" w:rsidR="00544502" w:rsidRPr="00064EEE" w:rsidRDefault="00544502" w:rsidP="00967D18">
            <w:pPr>
              <w:pStyle w:val="tah0"/>
              <w:rPr>
                <w:lang w:val="de-DE"/>
              </w:rPr>
            </w:pPr>
            <w:r w:rsidRPr="00064EEE">
              <w:t>Rank = 1</w:t>
            </w:r>
          </w:p>
        </w:tc>
        <w:tc>
          <w:tcPr>
            <w:tcW w:w="2405" w:type="dxa"/>
            <w:tcBorders>
              <w:top w:val="single" w:sz="8" w:space="0" w:color="auto"/>
              <w:left w:val="single" w:sz="8" w:space="0" w:color="auto"/>
              <w:bottom w:val="single" w:sz="8" w:space="0" w:color="auto"/>
              <w:right w:val="single" w:sz="8" w:space="0" w:color="auto"/>
            </w:tcBorders>
            <w:shd w:val="clear" w:color="auto" w:fill="E0E0E0"/>
            <w:vAlign w:val="center"/>
          </w:tcPr>
          <w:p w14:paraId="37720874" w14:textId="77777777" w:rsidR="00544502" w:rsidRPr="00064EEE" w:rsidRDefault="00544502" w:rsidP="00967D18">
            <w:pPr>
              <w:pStyle w:val="tah0"/>
              <w:rPr>
                <w:lang w:val="de-DE"/>
              </w:rPr>
            </w:pPr>
            <w:r w:rsidRPr="00064EEE">
              <w:rPr>
                <w:lang w:val="de-DE"/>
              </w:rPr>
              <w:t xml:space="preserve">Rank </w:t>
            </w:r>
            <w:r>
              <w:rPr>
                <w:rFonts w:eastAsia="SimSun" w:hint="eastAsia"/>
                <w:lang w:val="de-DE" w:eastAsia="zh-CN"/>
              </w:rPr>
              <w:t>=3</w:t>
            </w:r>
          </w:p>
        </w:tc>
      </w:tr>
      <w:tr w:rsidR="00544502" w:rsidRPr="00290CB4" w14:paraId="57661B1B" w14:textId="77777777" w:rsidTr="00967D18">
        <w:trPr>
          <w:cantSplit/>
          <w:trHeight w:val="20"/>
          <w:jc w:val="center"/>
        </w:trPr>
        <w:tc>
          <w:tcPr>
            <w:tcW w:w="10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320BD31" w14:textId="77777777" w:rsidR="00544502" w:rsidRPr="00C23386" w:rsidRDefault="00544502" w:rsidP="00967D18">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,1</w:t>
            </w:r>
          </w:p>
        </w:tc>
        <w:tc>
          <w:tcPr>
            <w:tcW w:w="28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A06D2A0" w14:textId="77777777" w:rsidR="00544502" w:rsidRDefault="00000000" w:rsidP="00967D18">
            <w:pPr>
              <w:pStyle w:val="tac0"/>
              <w:rPr>
                <w:rFonts w:eastAsia="SimSun"/>
                <w:lang w:val="de-DE" w:eastAsia="zh-CN"/>
              </w:rPr>
            </w:pPr>
            <w:r>
              <w:rPr>
                <w:position w:val="-12"/>
                <w:lang w:eastAsia="zh-CN"/>
              </w:rPr>
              <w:pict w14:anchorId="3C221760">
                <v:shape id="_x0000_i3015" type="#_x0000_t75" style="width:72.9pt;height:15.7pt">
                  <v:imagedata r:id="rId553" o:title=""/>
                </v:shape>
              </w:pict>
            </w:r>
          </w:p>
        </w:tc>
        <w:tc>
          <w:tcPr>
            <w:tcW w:w="34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2CB0517" w14:textId="77777777" w:rsidR="00544502" w:rsidRDefault="00000000" w:rsidP="00967D18">
            <w:pPr>
              <w:pStyle w:val="tac0"/>
              <w:rPr>
                <w:rFonts w:eastAsia="SimSun"/>
                <w:lang w:val="de-DE" w:eastAsia="zh-CN"/>
              </w:rPr>
            </w:pPr>
            <w:r>
              <w:rPr>
                <w:position w:val="-12"/>
                <w:lang w:eastAsia="zh-CN"/>
              </w:rPr>
              <w:pict w14:anchorId="02E798FE">
                <v:shape id="_x0000_i3016" type="#_x0000_t75" style="width:72.9pt;height:15.7pt">
                  <v:imagedata r:id="rId553" o:title=""/>
                </v:shape>
              </w:pict>
            </w:r>
          </w:p>
        </w:tc>
        <w:tc>
          <w:tcPr>
            <w:tcW w:w="2405" w:type="dxa"/>
            <w:tcBorders>
              <w:top w:val="single" w:sz="8" w:space="0" w:color="auto"/>
              <w:left w:val="single" w:sz="8" w:space="0" w:color="auto"/>
              <w:bottom w:val="single" w:sz="8" w:space="0" w:color="auto"/>
              <w:right w:val="single" w:sz="8" w:space="0" w:color="auto"/>
            </w:tcBorders>
            <w:vAlign w:val="center"/>
          </w:tcPr>
          <w:p w14:paraId="318F0957" w14:textId="77777777" w:rsidR="00544502" w:rsidRPr="003B0BFF" w:rsidRDefault="00000000" w:rsidP="00967D18">
            <w:pPr>
              <w:pStyle w:val="tac0"/>
              <w:rPr>
                <w:rFonts w:eastAsia="SimSun"/>
                <w:lang w:eastAsia="zh-CN"/>
              </w:rPr>
            </w:pPr>
            <w:r>
              <w:rPr>
                <w:position w:val="-32"/>
                <w:lang w:eastAsia="zh-CN"/>
              </w:rPr>
              <w:pict w14:anchorId="09E4F6F5">
                <v:shape id="_x0000_i3017" type="#_x0000_t75" style="width:105.7pt;height:28.6pt">
                  <v:imagedata r:id="rId514" o:title=""/>
                </v:shape>
              </w:pict>
            </w:r>
          </w:p>
        </w:tc>
      </w:tr>
      <w:tr w:rsidR="00544502" w:rsidRPr="00290CB4" w14:paraId="6877117E" w14:textId="77777777" w:rsidTr="00967D18">
        <w:trPr>
          <w:cantSplit/>
          <w:trHeight w:val="20"/>
          <w:jc w:val="center"/>
        </w:trPr>
        <w:tc>
          <w:tcPr>
            <w:tcW w:w="10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32AC61C" w14:textId="77777777" w:rsidR="00544502" w:rsidRPr="00C23386" w:rsidRDefault="00544502" w:rsidP="00967D18">
            <w:pPr>
              <w:pStyle w:val="tac0"/>
              <w:rPr>
                <w:rFonts w:eastAsia="SimSun"/>
                <w:lang w:eastAsia="zh-CN"/>
              </w:rPr>
            </w:pPr>
            <w:r w:rsidRPr="00064EEE">
              <w:t xml:space="preserve">Wideband first PMI </w:t>
            </w:r>
            <w:r w:rsidRPr="00064EEE">
              <w:rPr>
                <w:iCs/>
              </w:rPr>
              <w:t>i</w:t>
            </w:r>
            <w:r w:rsidRPr="00064EEE">
              <w:t>1</w:t>
            </w:r>
            <w:r>
              <w:rPr>
                <w:rFonts w:eastAsia="SimSun" w:hint="eastAsia"/>
                <w:lang w:eastAsia="zh-CN"/>
              </w:rPr>
              <w:t>,2</w:t>
            </w:r>
          </w:p>
        </w:tc>
        <w:tc>
          <w:tcPr>
            <w:tcW w:w="28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AFED7D9" w14:textId="77777777" w:rsidR="00544502" w:rsidRDefault="00000000" w:rsidP="00967D18">
            <w:pPr>
              <w:pStyle w:val="tac0"/>
              <w:rPr>
                <w:rFonts w:eastAsia="SimSun"/>
                <w:lang w:val="de-DE" w:eastAsia="zh-CN"/>
              </w:rPr>
            </w:pPr>
            <w:r>
              <w:rPr>
                <w:position w:val="-12"/>
                <w:lang w:eastAsia="zh-CN"/>
              </w:rPr>
              <w:pict w14:anchorId="2FE2CEB4">
                <v:shape id="_x0000_i3018" type="#_x0000_t75" style="width:75.25pt;height:15.7pt">
                  <v:imagedata r:id="rId554" o:title=""/>
                </v:shape>
              </w:pict>
            </w:r>
          </w:p>
        </w:tc>
        <w:tc>
          <w:tcPr>
            <w:tcW w:w="34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DAB51BD" w14:textId="77777777" w:rsidR="00544502" w:rsidRDefault="00000000" w:rsidP="00967D18">
            <w:pPr>
              <w:pStyle w:val="tac0"/>
              <w:rPr>
                <w:rFonts w:eastAsia="SimSun"/>
                <w:lang w:val="de-DE" w:eastAsia="zh-CN"/>
              </w:rPr>
            </w:pPr>
            <w:r>
              <w:rPr>
                <w:position w:val="-12"/>
                <w:lang w:eastAsia="zh-CN"/>
              </w:rPr>
              <w:pict w14:anchorId="2B20949E">
                <v:shape id="_x0000_i3019" type="#_x0000_t75" style="width:75.25pt;height:15.7pt">
                  <v:imagedata r:id="rId554" o:title=""/>
                </v:shape>
              </w:pict>
            </w:r>
          </w:p>
        </w:tc>
        <w:tc>
          <w:tcPr>
            <w:tcW w:w="2405" w:type="dxa"/>
            <w:tcBorders>
              <w:top w:val="single" w:sz="8" w:space="0" w:color="auto"/>
              <w:left w:val="single" w:sz="8" w:space="0" w:color="auto"/>
              <w:bottom w:val="single" w:sz="8" w:space="0" w:color="auto"/>
              <w:right w:val="single" w:sz="8" w:space="0" w:color="auto"/>
            </w:tcBorders>
            <w:vAlign w:val="center"/>
          </w:tcPr>
          <w:p w14:paraId="706B8916" w14:textId="77777777" w:rsidR="00544502" w:rsidRDefault="00000000" w:rsidP="00967D18">
            <w:pPr>
              <w:pStyle w:val="tac0"/>
              <w:rPr>
                <w:lang w:eastAsia="zh-CN"/>
              </w:rPr>
            </w:pPr>
            <w:r>
              <w:rPr>
                <w:position w:val="-12"/>
                <w:lang w:eastAsia="zh-CN"/>
              </w:rPr>
              <w:pict w14:anchorId="1BF235B3">
                <v:shape id="_x0000_i3020" type="#_x0000_t75" style="width:75.25pt;height:15.7pt">
                  <v:imagedata r:id="rId554" o:title=""/>
                </v:shape>
              </w:pict>
            </w:r>
          </w:p>
        </w:tc>
      </w:tr>
      <w:tr w:rsidR="00544502" w:rsidRPr="00290CB4" w14:paraId="5E842432" w14:textId="77777777" w:rsidTr="00967D18">
        <w:trPr>
          <w:cantSplit/>
          <w:trHeight w:val="20"/>
          <w:jc w:val="center"/>
        </w:trPr>
        <w:tc>
          <w:tcPr>
            <w:tcW w:w="10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AE6FC65" w14:textId="77777777" w:rsidR="00544502" w:rsidRPr="00633863" w:rsidRDefault="00544502" w:rsidP="00967D18">
            <w:pPr>
              <w:pStyle w:val="tac0"/>
              <w:rPr>
                <w:rFonts w:eastAsia="SimSun"/>
                <w:lang w:eastAsia="zh-CN"/>
              </w:rPr>
            </w:pPr>
            <w:r>
              <w:rPr>
                <w:rFonts w:eastAsia="SimSun" w:hint="eastAsia"/>
                <w:lang w:eastAsia="zh-CN"/>
              </w:rPr>
              <w:t>RI</w:t>
            </w:r>
          </w:p>
        </w:tc>
        <w:tc>
          <w:tcPr>
            <w:tcW w:w="28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A6D7E91" w14:textId="77777777" w:rsidR="00544502" w:rsidRPr="003B2DA3" w:rsidRDefault="00544502" w:rsidP="00967D18">
            <w:pPr>
              <w:pStyle w:val="tac0"/>
              <w:rPr>
                <w:rFonts w:eastAsia="SimSun"/>
                <w:lang w:eastAsia="zh-CN"/>
              </w:rPr>
            </w:pPr>
            <w:r>
              <w:rPr>
                <w:rFonts w:eastAsia="SimSun" w:hint="eastAsia"/>
                <w:lang w:eastAsia="zh-CN"/>
              </w:rPr>
              <w:t>0</w:t>
            </w:r>
          </w:p>
        </w:tc>
        <w:tc>
          <w:tcPr>
            <w:tcW w:w="5872"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59D4C47" w14:textId="77777777" w:rsidR="00544502" w:rsidRDefault="00544502" w:rsidP="00967D18">
            <w:pPr>
              <w:pStyle w:val="tac0"/>
              <w:rPr>
                <w:lang w:eastAsia="zh-CN"/>
              </w:rPr>
            </w:pPr>
            <w:r>
              <w:rPr>
                <w:rFonts w:eastAsia="SimSun" w:hint="eastAsia"/>
                <w:lang w:eastAsia="zh-CN"/>
              </w:rPr>
              <w:t>1</w:t>
            </w:r>
          </w:p>
        </w:tc>
      </w:tr>
      <w:bookmarkEnd w:id="879"/>
    </w:tbl>
    <w:p w14:paraId="0E6D7B4B" w14:textId="77777777" w:rsidR="007B56F4" w:rsidRDefault="007B56F4" w:rsidP="007B56F4">
      <w:pPr>
        <w:rPr>
          <w:lang w:eastAsia="zh-CN"/>
        </w:rPr>
      </w:pPr>
    </w:p>
    <w:p w14:paraId="191F99A8" w14:textId="77777777" w:rsidR="00CA23FD" w:rsidRDefault="009F7A98" w:rsidP="00FB7582">
      <w:r>
        <w:t>The channel quality bits in Table 5.2.3.3.2-1 through Table 5.2.3.3.2-</w:t>
      </w:r>
      <w:r w:rsidR="00544502">
        <w:rPr>
          <w:rFonts w:hint="eastAsia"/>
          <w:lang w:eastAsia="zh-CN"/>
        </w:rPr>
        <w:t>3C-1</w:t>
      </w:r>
      <w:r w:rsidR="00A023CB">
        <w:t xml:space="preserve"> </w:t>
      </w:r>
      <w:r>
        <w:t xml:space="preserve">form the bit sequence </w:t>
      </w:r>
      <w:r w:rsidR="00000000">
        <w:rPr>
          <w:position w:val="-10"/>
        </w:rPr>
        <w:pict w14:anchorId="3602CA04">
          <v:shape id="_x0000_i3021" type="#_x0000_t75" style="width:88.6pt;height:15.25pt">
            <v:imagedata r:id="rId881" o:title=""/>
          </v:shape>
        </w:pict>
      </w:r>
      <w:r>
        <w:t xml:space="preserve"> with </w:t>
      </w:r>
      <w:r w:rsidR="00000000">
        <w:rPr>
          <w:position w:val="-10"/>
        </w:rPr>
        <w:pict w14:anchorId="240CBD34">
          <v:shape id="_x0000_i3022" type="#_x0000_t75" style="width:13.4pt;height:15.25pt">
            <v:imagedata r:id="rId897" o:title=""/>
          </v:shape>
        </w:pict>
      </w:r>
      <w:r>
        <w:t xml:space="preserve"> corresponding to the first bit of the first field in each of the tables, </w:t>
      </w:r>
      <w:r w:rsidR="00000000">
        <w:rPr>
          <w:position w:val="-10"/>
        </w:rPr>
        <w:pict w14:anchorId="17C34976">
          <v:shape id="_x0000_i3023" type="#_x0000_t75" style="width:12.9pt;height:15.25pt">
            <v:imagedata r:id="rId898" o:title=""/>
          </v:shape>
        </w:pict>
      </w:r>
      <w:r>
        <w:t xml:space="preserve"> corresponding to the second bit of the first field in each of the tables, and </w:t>
      </w:r>
      <w:r w:rsidR="00000000">
        <w:rPr>
          <w:position w:val="-10"/>
        </w:rPr>
        <w:pict w14:anchorId="39E5F7FA">
          <v:shape id="_x0000_i3024" type="#_x0000_t75" style="width:21.25pt;height:15.25pt">
            <v:imagedata r:id="rId899" o:title=""/>
          </v:shape>
        </w:pict>
      </w:r>
      <w:r>
        <w:t xml:space="preserve"> corresponding to the last bit in the last field in each of the tables. The first bit of each field corresponds to MSB and the last bit LSB. The RI feedback for one bit is mapped according to Table 5.2.2.6-5 with </w:t>
      </w:r>
      <w:r w:rsidR="00000000">
        <w:rPr>
          <w:position w:val="-10"/>
        </w:rPr>
        <w:pict w14:anchorId="46670FEE">
          <v:shape id="_x0000_i3025" type="#_x0000_t75" style="width:16.6pt;height:16.6pt">
            <v:imagedata r:id="rId900" o:title=""/>
          </v:shape>
        </w:pict>
      </w:r>
      <w:r>
        <w:t xml:space="preserve"> replaced by </w:t>
      </w:r>
      <w:r w:rsidR="00000000">
        <w:rPr>
          <w:position w:val="-10"/>
        </w:rPr>
        <w:pict w14:anchorId="7ADAFCB1">
          <v:shape id="_x0000_i3026" type="#_x0000_t75" style="width:13.4pt;height:15.25pt">
            <v:imagedata r:id="rId901" o:title=""/>
          </v:shape>
        </w:pict>
      </w:r>
      <w:r>
        <w:t xml:space="preserve">. The RI feedback for two bits is mapped according to Table 5.2.2.6-6 with </w:t>
      </w:r>
      <w:r w:rsidR="00000000">
        <w:rPr>
          <w:position w:val="-10"/>
        </w:rPr>
        <w:pict w14:anchorId="3E1D0D55">
          <v:shape id="_x0000_i3027" type="#_x0000_t75" style="width:16.6pt;height:16.6pt">
            <v:imagedata r:id="rId900" o:title=""/>
          </v:shape>
        </w:pict>
      </w:r>
      <w:r>
        <w:t xml:space="preserve">, </w:t>
      </w:r>
      <w:r w:rsidR="00000000">
        <w:rPr>
          <w:position w:val="-10"/>
        </w:rPr>
        <w:pict w14:anchorId="7B95599B">
          <v:shape id="_x0000_i3028" type="#_x0000_t75" style="width:16.6pt;height:16.6pt">
            <v:imagedata r:id="rId902" o:title=""/>
          </v:shape>
        </w:pict>
      </w:r>
      <w:r>
        <w:t xml:space="preserve"> replaced by </w:t>
      </w:r>
      <w:r w:rsidR="00000000">
        <w:rPr>
          <w:position w:val="-10"/>
        </w:rPr>
        <w:pict w14:anchorId="2B9B8672">
          <v:shape id="_x0000_i3029" type="#_x0000_t75" style="width:24.9pt;height:15.25pt">
            <v:imagedata r:id="rId903" o:title=""/>
          </v:shape>
        </w:pict>
      </w:r>
      <w:r>
        <w:t>.</w:t>
      </w:r>
      <w:r w:rsidR="00CA23FD" w:rsidRPr="00CA23FD">
        <w:t xml:space="preserve"> </w:t>
      </w:r>
      <w:r w:rsidR="00B45842">
        <w:t>The RI feedback for t</w:t>
      </w:r>
      <w:r w:rsidR="00B45842">
        <w:rPr>
          <w:rFonts w:hint="eastAsia"/>
          <w:lang w:eastAsia="zh-CN"/>
        </w:rPr>
        <w:t>hree</w:t>
      </w:r>
      <w:r w:rsidR="00B45842">
        <w:t xml:space="preserve"> bits is mapped according to Table 5.2.2.6-</w:t>
      </w:r>
      <w:r w:rsidR="00B45842">
        <w:rPr>
          <w:rFonts w:hint="eastAsia"/>
          <w:lang w:eastAsia="zh-CN"/>
        </w:rPr>
        <w:t>7</w:t>
      </w:r>
      <w:r w:rsidR="00B45842">
        <w:t xml:space="preserve"> with </w:t>
      </w:r>
      <w:r w:rsidR="00000000">
        <w:rPr>
          <w:position w:val="-10"/>
        </w:rPr>
        <w:pict w14:anchorId="08819610">
          <v:shape id="_x0000_i3030" type="#_x0000_t75" style="width:16.6pt;height:16.6pt">
            <v:imagedata r:id="rId900" o:title=""/>
          </v:shape>
        </w:pict>
      </w:r>
      <w:r w:rsidR="00B45842">
        <w:t xml:space="preserve">, </w:t>
      </w:r>
      <w:r w:rsidR="00000000">
        <w:rPr>
          <w:position w:val="-10"/>
        </w:rPr>
        <w:pict w14:anchorId="6E66A4B3">
          <v:shape id="_x0000_i3031" type="#_x0000_t75" style="width:16.6pt;height:16.6pt">
            <v:imagedata r:id="rId902" o:title=""/>
          </v:shape>
        </w:pict>
      </w:r>
      <w:r w:rsidR="00B45842">
        <w:rPr>
          <w:rFonts w:hint="eastAsia"/>
          <w:lang w:eastAsia="zh-CN"/>
        </w:rPr>
        <w:t xml:space="preserve">, </w:t>
      </w:r>
      <w:r w:rsidR="00000000">
        <w:rPr>
          <w:position w:val="-10"/>
        </w:rPr>
        <w:pict w14:anchorId="72C94C67">
          <v:shape id="_x0000_i3032" type="#_x0000_t75" style="width:16.6pt;height:16.6pt">
            <v:imagedata r:id="rId412" o:title=""/>
          </v:shape>
        </w:pict>
      </w:r>
      <w:r w:rsidR="00B45842">
        <w:rPr>
          <w:rFonts w:hint="eastAsia"/>
          <w:lang w:eastAsia="zh-CN"/>
        </w:rPr>
        <w:t xml:space="preserve"> </w:t>
      </w:r>
      <w:r w:rsidR="00B45842">
        <w:t xml:space="preserve">replaced by </w:t>
      </w:r>
      <w:r w:rsidR="00000000">
        <w:rPr>
          <w:position w:val="-12"/>
        </w:rPr>
        <w:pict w14:anchorId="2F85027B">
          <v:shape id="_x0000_i3033" type="#_x0000_t75" style="width:42.9pt;height:18.9pt">
            <v:imagedata r:id="rId904" o:title=""/>
          </v:shape>
        </w:pict>
      </w:r>
      <w:r w:rsidR="00B45842">
        <w:t>.</w:t>
      </w:r>
      <w:r w:rsidR="00A023CB">
        <w:t xml:space="preserve"> The same procedures for RI mapping are applied to CRI, replacing RI with CRI.</w:t>
      </w:r>
    </w:p>
    <w:p w14:paraId="6C56785A" w14:textId="77777777" w:rsidR="00A023CB" w:rsidRDefault="00CA23FD" w:rsidP="00A023CB">
      <w:r>
        <w:t>When multiplexed with UL-SCH, the channel coding and multiplexing for the transmission configurations in Table 5.2.3.3.2-4</w:t>
      </w:r>
      <w:r w:rsidR="00FB7582">
        <w:t>,</w:t>
      </w:r>
      <w:r>
        <w:t xml:space="preserve"> Table 5.2.3.3.2-4A</w:t>
      </w:r>
      <w:r w:rsidR="007B56F4">
        <w:t>,</w:t>
      </w:r>
      <w:r w:rsidR="00FB7582">
        <w:t xml:space="preserve"> Table 5.2.3.3.2-4B</w:t>
      </w:r>
      <w:r w:rsidR="007B56F4">
        <w:t>, Table 5.2.3.3.2-4</w:t>
      </w:r>
      <w:r w:rsidR="007B56F4">
        <w:rPr>
          <w:rFonts w:hint="eastAsia"/>
          <w:lang w:eastAsia="zh-CN"/>
        </w:rPr>
        <w:t>C</w:t>
      </w:r>
      <w:r w:rsidR="00544502">
        <w:rPr>
          <w:lang w:eastAsia="zh-CN"/>
        </w:rPr>
        <w:t>,</w:t>
      </w:r>
      <w:r w:rsidR="007B56F4">
        <w:rPr>
          <w:rFonts w:hint="eastAsia"/>
          <w:lang w:eastAsia="zh-CN"/>
        </w:rPr>
        <w:t xml:space="preserve"> </w:t>
      </w:r>
      <w:r w:rsidR="007B56F4">
        <w:t>Table 5.2.3.3.2-4</w:t>
      </w:r>
      <w:r w:rsidR="007B56F4">
        <w:rPr>
          <w:rFonts w:hint="eastAsia"/>
          <w:lang w:eastAsia="zh-CN"/>
        </w:rPr>
        <w:t>D</w:t>
      </w:r>
      <w:r w:rsidR="00544502">
        <w:rPr>
          <w:rFonts w:hint="eastAsia"/>
          <w:lang w:eastAsia="zh-CN"/>
        </w:rPr>
        <w:t>,</w:t>
      </w:r>
      <w:r w:rsidR="00544502" w:rsidRPr="006570DD">
        <w:t xml:space="preserve"> </w:t>
      </w:r>
      <w:r w:rsidR="00544502">
        <w:t>Table 5.2.3.3.2-4</w:t>
      </w:r>
      <w:r w:rsidR="00544502">
        <w:rPr>
          <w:rFonts w:hint="eastAsia"/>
          <w:lang w:eastAsia="zh-CN"/>
        </w:rPr>
        <w:t xml:space="preserve">F, </w:t>
      </w:r>
      <w:r w:rsidR="00544502">
        <w:t>Table 5.2.3.3.2-4</w:t>
      </w:r>
      <w:r w:rsidR="00544502">
        <w:rPr>
          <w:rFonts w:hint="eastAsia"/>
          <w:lang w:eastAsia="zh-CN"/>
        </w:rPr>
        <w:t xml:space="preserve">G and </w:t>
      </w:r>
      <w:r w:rsidR="00544502" w:rsidRPr="00E0039F">
        <w:t xml:space="preserve">Table </w:t>
      </w:r>
      <w:r w:rsidR="00544502">
        <w:t>5.2.</w:t>
      </w:r>
      <w:r w:rsidR="00544502">
        <w:rPr>
          <w:rFonts w:hint="eastAsia"/>
          <w:lang w:eastAsia="zh-CN"/>
        </w:rPr>
        <w:t>3</w:t>
      </w:r>
      <w:r w:rsidR="00544502">
        <w:t>.</w:t>
      </w:r>
      <w:r w:rsidR="00544502">
        <w:rPr>
          <w:rFonts w:hint="eastAsia"/>
          <w:lang w:eastAsia="zh-CN"/>
        </w:rPr>
        <w:t>3</w:t>
      </w:r>
      <w:r w:rsidR="00544502">
        <w:t>.</w:t>
      </w:r>
      <w:r w:rsidR="00544502">
        <w:rPr>
          <w:rFonts w:hint="eastAsia"/>
          <w:lang w:eastAsia="zh-CN"/>
        </w:rPr>
        <w:t>2</w:t>
      </w:r>
      <w:r w:rsidR="00544502">
        <w:t>-</w:t>
      </w:r>
      <w:r w:rsidR="00544502">
        <w:rPr>
          <w:lang w:eastAsia="zh-CN"/>
        </w:rPr>
        <w:t>4I</w:t>
      </w:r>
      <w:r>
        <w:t xml:space="preserve"> is performed assuming RI transmission in </w:t>
      </w:r>
      <w:r w:rsidR="005E1580">
        <w:t>clause</w:t>
      </w:r>
      <w:r>
        <w:t xml:space="preserve"> 5.2.2.6. All other transmission configurations in this </w:t>
      </w:r>
      <w:r w:rsidR="005E1580">
        <w:t>clause</w:t>
      </w:r>
      <w:r>
        <w:t xml:space="preserve"> are coded and multiplexed assuming CQI/PMI transmission in </w:t>
      </w:r>
      <w:r w:rsidR="005E1580">
        <w:t>clause</w:t>
      </w:r>
      <w:r>
        <w:t xml:space="preserve"> 5.2.2.6.</w:t>
      </w:r>
      <w:r w:rsidR="00A023CB" w:rsidRPr="00A023CB">
        <w:t xml:space="preserve"> </w:t>
      </w:r>
    </w:p>
    <w:p w14:paraId="4C5408FC" w14:textId="77777777" w:rsidR="00544502" w:rsidRDefault="00A023CB" w:rsidP="00544502">
      <w:pPr>
        <w:rPr>
          <w:lang w:eastAsia="zh-CN"/>
        </w:rPr>
      </w:pPr>
      <w:r>
        <w:t xml:space="preserve">For transmission mode 9/10 configured with Class B CSI reporting and K&gt;1, the number of antenna port </w:t>
      </w:r>
      <w:r>
        <w:rPr>
          <w:rFonts w:hint="eastAsia"/>
          <w:lang w:eastAsia="zh-CN"/>
        </w:rPr>
        <w:t xml:space="preserve">in Table 5.2.3.3.2-4C, 5.2.3.3.2-4D </w:t>
      </w:r>
      <w:r>
        <w:t>refers to the maximum number of antenna ports of K CSI-RS resources configured for the CSI-process for the UE.</w:t>
      </w:r>
      <w:r w:rsidR="00544502" w:rsidRPr="00544502">
        <w:rPr>
          <w:rFonts w:hint="eastAsia"/>
          <w:lang w:eastAsia="zh-CN"/>
        </w:rPr>
        <w:t xml:space="preserve"> </w:t>
      </w:r>
    </w:p>
    <w:p w14:paraId="4EE981CA" w14:textId="77777777" w:rsidR="00544502" w:rsidRDefault="00544502" w:rsidP="00544502">
      <w:r>
        <w:t>For transmission mode 9/10 configured with Class B CSI reporting and K&gt;1</w:t>
      </w:r>
      <w:r>
        <w:rPr>
          <w:rFonts w:hint="eastAsia"/>
          <w:lang w:eastAsia="zh-CN"/>
        </w:rPr>
        <w:t>, and with</w:t>
      </w:r>
      <w:r w:rsidRPr="006570DD">
        <w:rPr>
          <w:rFonts w:hint="eastAsia"/>
          <w:i/>
          <w:lang w:eastAsia="zh-CN"/>
        </w:rPr>
        <w:t xml:space="preserve"> </w:t>
      </w:r>
      <w:proofErr w:type="spellStart"/>
      <w:r w:rsidR="00790540">
        <w:rPr>
          <w:rFonts w:hint="eastAsia"/>
          <w:i/>
          <w:lang w:eastAsia="zh-CN"/>
        </w:rPr>
        <w:t>activatedResources</w:t>
      </w:r>
      <w:proofErr w:type="spellEnd"/>
      <w:r>
        <w:rPr>
          <w:rFonts w:hint="eastAsia"/>
          <w:lang w:eastAsia="zh-CN"/>
        </w:rPr>
        <w:t>&gt;</w:t>
      </w:r>
      <w:r w:rsidRPr="0092310B">
        <w:rPr>
          <w:rFonts w:hint="eastAsia"/>
          <w:lang w:eastAsia="zh-CN"/>
        </w:rPr>
        <w:t>1</w:t>
      </w:r>
      <w:r>
        <w:t xml:space="preserve">, the number of antenna ports </w:t>
      </w:r>
      <w:r>
        <w:rPr>
          <w:rFonts w:hint="eastAsia"/>
          <w:lang w:eastAsia="zh-CN"/>
        </w:rPr>
        <w:t>in Table 5.2.3.3.2-4F</w:t>
      </w:r>
      <w:r>
        <w:rPr>
          <w:lang w:eastAsia="zh-CN"/>
        </w:rPr>
        <w:t xml:space="preserve"> and Table</w:t>
      </w:r>
      <w:r>
        <w:rPr>
          <w:rFonts w:hint="eastAsia"/>
          <w:lang w:eastAsia="zh-CN"/>
        </w:rPr>
        <w:t xml:space="preserve"> 5.2.3.3.2-4G </w:t>
      </w:r>
      <w:r>
        <w:t xml:space="preserve">refers to the maximum number of antenna ports of </w:t>
      </w:r>
      <w:r>
        <w:rPr>
          <w:rFonts w:hint="eastAsia"/>
          <w:lang w:eastAsia="zh-CN"/>
        </w:rPr>
        <w:t>N</w:t>
      </w:r>
      <w:r>
        <w:t xml:space="preserve"> CSI-RS resources </w:t>
      </w:r>
      <w:r>
        <w:rPr>
          <w:rFonts w:hint="eastAsia"/>
          <w:lang w:eastAsia="zh-CN"/>
        </w:rPr>
        <w:t>activate</w:t>
      </w:r>
      <w:r>
        <w:t>d for the CSI-process for the UE.</w:t>
      </w:r>
    </w:p>
    <w:p w14:paraId="6F24FED7" w14:textId="77777777" w:rsidR="009F7A98" w:rsidRDefault="009F7A98">
      <w:pPr>
        <w:pStyle w:val="Heading4"/>
      </w:pPr>
      <w:bookmarkStart w:id="880" w:name="_Toc10818753"/>
      <w:bookmarkStart w:id="881" w:name="_Toc20409163"/>
      <w:bookmarkStart w:id="882" w:name="_Toc29387704"/>
      <w:bookmarkStart w:id="883" w:name="_Toc29388733"/>
      <w:bookmarkStart w:id="884" w:name="_Toc35531608"/>
      <w:bookmarkStart w:id="885" w:name="_Toc44619946"/>
      <w:bookmarkStart w:id="886" w:name="_Toc51595684"/>
      <w:bookmarkStart w:id="887" w:name="_Toc201680614"/>
      <w:r>
        <w:t>5.2.3.4</w:t>
      </w:r>
      <w:r>
        <w:tab/>
        <w:t>Channel coding for UCI channel quality information and HARQ-ACK</w:t>
      </w:r>
      <w:bookmarkEnd w:id="880"/>
      <w:bookmarkEnd w:id="881"/>
      <w:bookmarkEnd w:id="882"/>
      <w:bookmarkEnd w:id="883"/>
      <w:bookmarkEnd w:id="884"/>
      <w:bookmarkEnd w:id="885"/>
      <w:bookmarkEnd w:id="886"/>
      <w:bookmarkEnd w:id="887"/>
    </w:p>
    <w:p w14:paraId="795183D9" w14:textId="77777777" w:rsidR="009F7A98" w:rsidRDefault="009F7A98">
      <w:r>
        <w:t xml:space="preserve">This </w:t>
      </w:r>
      <w:r w:rsidR="005E1580">
        <w:t>clause</w:t>
      </w:r>
      <w:r>
        <w:t xml:space="preserve"> defines the channel coding scheme for the simultaneous transmission of channel quality information and HARQ-ACK information in a subframe. </w:t>
      </w:r>
    </w:p>
    <w:p w14:paraId="473C24E0" w14:textId="6415C4DE" w:rsidR="009F7A98" w:rsidRDefault="009F7A98">
      <w:r>
        <w:t xml:space="preserve">When normal CP is used for uplink transmission, the channel quality information is coded according to </w:t>
      </w:r>
      <w:r w:rsidR="005E1580">
        <w:t>clause</w:t>
      </w:r>
      <w:r>
        <w:t xml:space="preserve"> 5.2.3.3 with input bit sequence </w:t>
      </w:r>
      <w:r w:rsidR="00000000">
        <w:rPr>
          <w:position w:val="-10"/>
        </w:rPr>
        <w:pict w14:anchorId="1CBCF44A">
          <v:shape id="_x0000_i3034" type="#_x0000_t75" style="width:84.9pt;height:15.25pt">
            <v:imagedata r:id="rId910" o:title=""/>
          </v:shape>
        </w:pict>
      </w:r>
      <w:r>
        <w:t xml:space="preserve"> and output bit sequence </w:t>
      </w:r>
      <w:r w:rsidR="00000000">
        <w:rPr>
          <w:position w:val="-10"/>
        </w:rPr>
        <w:pict w14:anchorId="17F478ED">
          <v:shape id="_x0000_i3035" type="#_x0000_t75" style="width:85.4pt;height:15.25pt">
            <v:imagedata r:id="rId911" o:title=""/>
          </v:shape>
        </w:pict>
      </w:r>
      <w:r>
        <w:t xml:space="preserve">, where </w:t>
      </w:r>
      <w:r w:rsidR="00000000">
        <w:rPr>
          <w:position w:val="-6"/>
        </w:rPr>
        <w:pict w14:anchorId="18CFDEDD">
          <v:shape id="_x0000_i3036" type="#_x0000_t75" style="width:34.6pt;height:13.4pt">
            <v:imagedata r:id="rId912" o:title=""/>
          </v:shape>
        </w:pict>
      </w:r>
      <w:r>
        <w:t xml:space="preserve">. The HARQ-ACK bits are denoted by </w:t>
      </w:r>
      <w:r w:rsidR="00000000">
        <w:rPr>
          <w:position w:val="-10"/>
        </w:rPr>
        <w:pict w14:anchorId="79A571B0">
          <v:shape id="_x0000_i3037" type="#_x0000_t75" style="width:13.4pt;height:15.25pt">
            <v:imagedata r:id="rId913" o:title=""/>
          </v:shape>
        </w:pict>
      </w:r>
      <w:r>
        <w:t xml:space="preserve"> in case one HARQ-ACK bit or </w:t>
      </w:r>
      <w:r w:rsidR="00000000">
        <w:rPr>
          <w:position w:val="-10"/>
        </w:rPr>
        <w:pict w14:anchorId="5B076FFC">
          <v:shape id="_x0000_i3038" type="#_x0000_t75" style="width:24.9pt;height:15.25pt">
            <v:imagedata r:id="rId914" o:title=""/>
          </v:shape>
        </w:pict>
      </w:r>
      <w:r>
        <w:t xml:space="preserve"> in case two HARQ-ACK bits are reported per subframe. Each positive acknowledgement (ACK) is encoded as a binary </w:t>
      </w:r>
      <w:r w:rsidR="00B614CB">
        <w:t>'</w:t>
      </w:r>
      <w:r>
        <w:t>1</w:t>
      </w:r>
      <w:r w:rsidR="00B614CB">
        <w:t>'</w:t>
      </w:r>
      <w:r>
        <w:t xml:space="preserve"> and each negative acknowledgement (NA</w:t>
      </w:r>
      <w:r w:rsidR="004F6B38">
        <w:t>C</w:t>
      </w:r>
      <w:r>
        <w:t xml:space="preserve">K) is encoded as a binary </w:t>
      </w:r>
      <w:r w:rsidR="00B614CB">
        <w:t>'</w:t>
      </w:r>
      <w:r>
        <w:t>0</w:t>
      </w:r>
      <w:r w:rsidR="00B614CB">
        <w:t>'</w:t>
      </w:r>
      <w:r>
        <w:t>.</w:t>
      </w:r>
    </w:p>
    <w:p w14:paraId="695F87C1" w14:textId="77777777" w:rsidR="009F7A98" w:rsidRDefault="009F7A98">
      <w:r>
        <w:t xml:space="preserve">The output of this channel coding block for normal CP is denoted by </w:t>
      </w:r>
      <w:r w:rsidR="00000000">
        <w:rPr>
          <w:position w:val="-10"/>
        </w:rPr>
        <w:pict w14:anchorId="47600AE9">
          <v:shape id="_x0000_i3039" type="#_x0000_t75" style="width:84.9pt;height:15.25pt">
            <v:imagedata r:id="rId622" o:title=""/>
          </v:shape>
        </w:pict>
      </w:r>
      <w:r>
        <w:t xml:space="preserve">, where </w:t>
      </w:r>
    </w:p>
    <w:p w14:paraId="10E7E3EA" w14:textId="77777777" w:rsidR="009F7A98" w:rsidRDefault="00000000" w:rsidP="007A4888">
      <w:pPr>
        <w:pStyle w:val="B1"/>
      </w:pPr>
      <w:bookmarkStart w:id="888" w:name="MCCQCTEMPBM_00000429"/>
      <w:r>
        <w:rPr>
          <w:position w:val="-10"/>
        </w:rPr>
        <w:pict w14:anchorId="4A8F69DB">
          <v:shape id="_x0000_i3040" type="#_x0000_t75" style="width:88.6pt;height:15.25pt">
            <v:imagedata r:id="rId915" o:title=""/>
          </v:shape>
        </w:pict>
      </w:r>
      <w:bookmarkEnd w:id="888"/>
    </w:p>
    <w:p w14:paraId="2B1F3198" w14:textId="77777777" w:rsidR="009F7A98" w:rsidRDefault="009F7A98">
      <w:r>
        <w:t>In case one HARQ-ACK bit is reported per subframe:</w:t>
      </w:r>
    </w:p>
    <w:p w14:paraId="66BE66CA" w14:textId="77777777" w:rsidR="009F7A98" w:rsidRDefault="00000000" w:rsidP="007A4888">
      <w:pPr>
        <w:pStyle w:val="B1"/>
      </w:pPr>
      <w:r>
        <w:rPr>
          <w:position w:val="-10"/>
        </w:rPr>
        <w:pict w14:anchorId="7ADCCEE5">
          <v:shape id="_x0000_i3041" type="#_x0000_t75" style="width:34.6pt;height:15.25pt">
            <v:imagedata r:id="rId916" o:title=""/>
          </v:shape>
        </w:pict>
      </w:r>
      <w:r w:rsidR="009F7A98">
        <w:t xml:space="preserve"> and </w:t>
      </w:r>
      <w:r>
        <w:rPr>
          <w:position w:val="-10"/>
        </w:rPr>
        <w:pict w14:anchorId="03FA2D51">
          <v:shape id="_x0000_i3042" type="#_x0000_t75" style="width:47.1pt;height:15.25pt">
            <v:imagedata r:id="rId917" o:title=""/>
          </v:shape>
        </w:pict>
      </w:r>
    </w:p>
    <w:p w14:paraId="317A33AB" w14:textId="77777777" w:rsidR="009F7A98" w:rsidRDefault="009F7A98">
      <w:r>
        <w:t>In case two HARQ-ACK bits are reported per subframe:</w:t>
      </w:r>
    </w:p>
    <w:p w14:paraId="381CEA42" w14:textId="77777777" w:rsidR="009F7A98" w:rsidRDefault="00000000" w:rsidP="007A4888">
      <w:pPr>
        <w:pStyle w:val="B1"/>
      </w:pPr>
      <w:r>
        <w:rPr>
          <w:position w:val="-10"/>
        </w:rPr>
        <w:pict w14:anchorId="2FA9354C">
          <v:shape id="_x0000_i3043" type="#_x0000_t75" style="width:75.25pt;height:15.25pt">
            <v:imagedata r:id="rId918" o:title=""/>
          </v:shape>
        </w:pict>
      </w:r>
      <w:r w:rsidR="009F7A98">
        <w:t xml:space="preserve"> and </w:t>
      </w:r>
      <w:r>
        <w:rPr>
          <w:position w:val="-10"/>
        </w:rPr>
        <w:pict w14:anchorId="096E7948">
          <v:shape id="_x0000_i3044" type="#_x0000_t75" style="width:49.4pt;height:15.25pt">
            <v:imagedata r:id="rId919" o:title=""/>
          </v:shape>
        </w:pict>
      </w:r>
    </w:p>
    <w:p w14:paraId="4853B639" w14:textId="77777777" w:rsidR="009F7A98" w:rsidRDefault="009F7A98">
      <w:r>
        <w:t xml:space="preserve">When extended CP is used for uplink transmission, the channel quality information and the HARQ-ACK bits are jointly coded. The HARQ-ACK bits are denoted by </w:t>
      </w:r>
      <w:r w:rsidR="00000000">
        <w:rPr>
          <w:position w:val="-10"/>
        </w:rPr>
        <w:pict w14:anchorId="6E2F7C5F">
          <v:shape id="_x0000_i3045" type="#_x0000_t75" style="width:13.4pt;height:15.25pt">
            <v:imagedata r:id="rId913" o:title=""/>
          </v:shape>
        </w:pict>
      </w:r>
      <w:r>
        <w:t xml:space="preserve"> in case one HARQ-ACK bit or </w:t>
      </w:r>
      <w:r w:rsidR="00000000">
        <w:rPr>
          <w:position w:val="-10"/>
        </w:rPr>
        <w:pict w14:anchorId="2EC331B6">
          <v:shape id="_x0000_i3046" type="#_x0000_t75" style="width:32.3pt;height:15.25pt">
            <v:imagedata r:id="rId920" o:title=""/>
          </v:shape>
        </w:pict>
      </w:r>
      <w:r>
        <w:t xml:space="preserve"> in case two HARQ-ACK bits are reported per subframe. </w:t>
      </w:r>
    </w:p>
    <w:p w14:paraId="4E829727" w14:textId="77777777" w:rsidR="009F7A98" w:rsidRDefault="009F7A98">
      <w:r>
        <w:t xml:space="preserve">The channel quality information denoted by </w:t>
      </w:r>
      <w:r w:rsidR="00000000">
        <w:rPr>
          <w:position w:val="-10"/>
        </w:rPr>
        <w:pict w14:anchorId="1156EDDC">
          <v:shape id="_x0000_i3047" type="#_x0000_t75" style="width:84.9pt;height:15.25pt">
            <v:imagedata r:id="rId921" o:title=""/>
          </v:shape>
        </w:pict>
      </w:r>
      <w:r>
        <w:t xml:space="preserve"> is multiplexed with the HARQ-ACK bits to yield the sequence </w:t>
      </w:r>
      <w:r w:rsidR="00000000">
        <w:rPr>
          <w:position w:val="-10"/>
        </w:rPr>
        <w:pict w14:anchorId="4EEFC320">
          <v:shape id="_x0000_i3048" type="#_x0000_t75" style="width:88.6pt;height:15.25pt">
            <v:imagedata r:id="rId881" o:title=""/>
          </v:shape>
        </w:pict>
      </w:r>
      <w:r>
        <w:t xml:space="preserve"> as follows</w:t>
      </w:r>
    </w:p>
    <w:p w14:paraId="02ED82F8" w14:textId="77777777" w:rsidR="009F7A98" w:rsidRDefault="00000000" w:rsidP="007A4888">
      <w:pPr>
        <w:pStyle w:val="B1"/>
      </w:pPr>
      <w:bookmarkStart w:id="889" w:name="MCCQCTEMPBM_00000430"/>
      <w:r>
        <w:rPr>
          <w:position w:val="-10"/>
        </w:rPr>
        <w:pict w14:anchorId="5F1D70EC">
          <v:shape id="_x0000_i3049" type="#_x0000_t75" style="width:91.4pt;height:15.25pt">
            <v:imagedata r:id="rId922" o:title=""/>
          </v:shape>
        </w:pict>
      </w:r>
      <w:bookmarkEnd w:id="889"/>
    </w:p>
    <w:p w14:paraId="6CC628BA" w14:textId="77777777" w:rsidR="009F7A98" w:rsidRDefault="009F7A98">
      <w:r>
        <w:t xml:space="preserve">and </w:t>
      </w:r>
    </w:p>
    <w:p w14:paraId="0915501A" w14:textId="77777777" w:rsidR="009F7A98" w:rsidRDefault="00000000" w:rsidP="007A4888">
      <w:pPr>
        <w:pStyle w:val="B1"/>
      </w:pPr>
      <w:r>
        <w:rPr>
          <w:position w:val="-10"/>
        </w:rPr>
        <w:pict w14:anchorId="078206D2">
          <v:shape id="_x0000_i3050" type="#_x0000_t75" style="width:37.4pt;height:15.25pt">
            <v:imagedata r:id="rId923" o:title=""/>
          </v:shape>
        </w:pict>
      </w:r>
      <w:r w:rsidR="009F7A98">
        <w:t xml:space="preserve"> and </w:t>
      </w:r>
      <w:r>
        <w:rPr>
          <w:position w:val="-10"/>
        </w:rPr>
        <w:pict w14:anchorId="224C6E26">
          <v:shape id="_x0000_i3051" type="#_x0000_t75" style="width:48pt;height:15.25pt">
            <v:imagedata r:id="rId924" o:title=""/>
          </v:shape>
        </w:pict>
      </w:r>
      <w:r w:rsidR="009F7A98">
        <w:t xml:space="preserve"> in case one HARQ-ACK bit is reported per subframe, or</w:t>
      </w:r>
    </w:p>
    <w:p w14:paraId="11AEA87A" w14:textId="77777777" w:rsidR="009F7A98" w:rsidRDefault="00000000" w:rsidP="007A4888">
      <w:pPr>
        <w:pStyle w:val="B1"/>
      </w:pPr>
      <w:r>
        <w:rPr>
          <w:position w:val="-10"/>
        </w:rPr>
        <w:pict w14:anchorId="692A62B2">
          <v:shape id="_x0000_i3052" type="#_x0000_t75" style="width:37.4pt;height:15.25pt">
            <v:imagedata r:id="rId925" o:title=""/>
          </v:shape>
        </w:pict>
      </w:r>
      <w:r w:rsidR="009F7A98">
        <w:t xml:space="preserve">, </w:t>
      </w:r>
      <w:r>
        <w:rPr>
          <w:position w:val="-14"/>
        </w:rPr>
        <w:pict w14:anchorId="1A193E07">
          <v:shape id="_x0000_i3053" type="#_x0000_t75" style="width:49.4pt;height:16.6pt">
            <v:imagedata r:id="rId926" o:title=""/>
          </v:shape>
        </w:pict>
      </w:r>
      <w:r w:rsidR="009F7A98">
        <w:t xml:space="preserve"> and </w:t>
      </w:r>
      <w:r>
        <w:rPr>
          <w:position w:val="-10"/>
        </w:rPr>
        <w:pict w14:anchorId="556D5394">
          <v:shape id="_x0000_i3054" type="#_x0000_t75" style="width:49.4pt;height:15.25pt">
            <v:imagedata r:id="rId927" o:title=""/>
          </v:shape>
        </w:pict>
      </w:r>
      <w:r w:rsidR="009F7A98">
        <w:t xml:space="preserve"> in case two HARQ-ACK bits are reported per subframe.</w:t>
      </w:r>
    </w:p>
    <w:p w14:paraId="7481F82E" w14:textId="77777777" w:rsidR="009F7A98" w:rsidRDefault="009F7A98">
      <w:r>
        <w:t xml:space="preserve">The sequence </w:t>
      </w:r>
      <w:r w:rsidR="00000000">
        <w:rPr>
          <w:position w:val="-10"/>
        </w:rPr>
        <w:pict w14:anchorId="5E2C4814">
          <v:shape id="_x0000_i3055" type="#_x0000_t75" style="width:88.6pt;height:15.25pt">
            <v:imagedata r:id="rId881" o:title=""/>
          </v:shape>
        </w:pict>
      </w:r>
      <w:r>
        <w:t xml:space="preserve"> is encoded according to </w:t>
      </w:r>
      <w:r w:rsidR="005E1580">
        <w:t>clause</w:t>
      </w:r>
      <w:r>
        <w:t xml:space="preserve"> 5.2.3.3 to yield the output bit sequence </w:t>
      </w:r>
      <w:r w:rsidR="00000000">
        <w:rPr>
          <w:position w:val="-10"/>
        </w:rPr>
        <w:pict w14:anchorId="63D61602">
          <v:shape id="_x0000_i3056" type="#_x0000_t75" style="width:84.9pt;height:15.25pt">
            <v:imagedata r:id="rId622" o:title=""/>
          </v:shape>
        </w:pict>
      </w:r>
      <w:r>
        <w:t xml:space="preserve"> where </w:t>
      </w:r>
      <w:r w:rsidR="00000000">
        <w:rPr>
          <w:position w:val="-6"/>
        </w:rPr>
        <w:pict w14:anchorId="27173666">
          <v:shape id="_x0000_i3057" type="#_x0000_t75" style="width:32.3pt;height:12.9pt">
            <v:imagedata r:id="rId882" o:title=""/>
          </v:shape>
        </w:pict>
      </w:r>
      <w:r>
        <w:t>.</w:t>
      </w:r>
    </w:p>
    <w:p w14:paraId="391AEED4" w14:textId="77777777" w:rsidR="009F7A98" w:rsidRDefault="009F7A98">
      <w:pPr>
        <w:pStyle w:val="Heading3"/>
      </w:pPr>
      <w:bookmarkStart w:id="890" w:name="_Toc10818754"/>
      <w:bookmarkStart w:id="891" w:name="_Toc20409164"/>
      <w:bookmarkStart w:id="892" w:name="_Toc29387705"/>
      <w:bookmarkStart w:id="893" w:name="_Toc29388734"/>
      <w:bookmarkStart w:id="894" w:name="_Toc35531609"/>
      <w:bookmarkStart w:id="895" w:name="_Toc44619947"/>
      <w:bookmarkStart w:id="896" w:name="_Toc51595685"/>
      <w:bookmarkStart w:id="897" w:name="_Toc201680615"/>
      <w:r>
        <w:t>5.2.4</w:t>
      </w:r>
      <w:r>
        <w:tab/>
        <w:t>Uplink control information on PUSCH without UL-SCH data</w:t>
      </w:r>
      <w:bookmarkEnd w:id="890"/>
      <w:bookmarkEnd w:id="891"/>
      <w:bookmarkEnd w:id="892"/>
      <w:bookmarkEnd w:id="893"/>
      <w:bookmarkEnd w:id="894"/>
      <w:bookmarkEnd w:id="895"/>
      <w:bookmarkEnd w:id="896"/>
      <w:bookmarkEnd w:id="897"/>
    </w:p>
    <w:p w14:paraId="59490711" w14:textId="77777777" w:rsidR="009F7A98" w:rsidRDefault="009F7A98">
      <w:r>
        <w:rPr>
          <w:rFonts w:eastAsia="MS Mincho" w:hint="eastAsia"/>
          <w:lang w:eastAsia="ja-JP"/>
        </w:rPr>
        <w:t xml:space="preserve">When control data </w:t>
      </w:r>
      <w:r>
        <w:rPr>
          <w:rFonts w:eastAsia="MS Mincho"/>
          <w:lang w:eastAsia="ja-JP"/>
        </w:rPr>
        <w:t>are</w:t>
      </w:r>
      <w:r>
        <w:rPr>
          <w:rFonts w:eastAsia="MS Mincho" w:hint="eastAsia"/>
          <w:lang w:eastAsia="ja-JP"/>
        </w:rPr>
        <w:t xml:space="preserve"> sent via </w:t>
      </w:r>
      <w:r>
        <w:rPr>
          <w:rFonts w:eastAsia="MS Mincho"/>
          <w:lang w:eastAsia="ja-JP"/>
        </w:rPr>
        <w:t>PU</w:t>
      </w:r>
      <w:r>
        <w:rPr>
          <w:rFonts w:eastAsia="MS Mincho" w:hint="eastAsia"/>
          <w:lang w:eastAsia="ja-JP"/>
        </w:rPr>
        <w:t xml:space="preserve">SCH without </w:t>
      </w:r>
      <w:r>
        <w:rPr>
          <w:rFonts w:eastAsia="MS Mincho"/>
          <w:lang w:eastAsia="ja-JP"/>
        </w:rPr>
        <w:t>UL-SCH</w:t>
      </w:r>
      <w:r>
        <w:rPr>
          <w:rFonts w:eastAsia="MS Mincho" w:hint="eastAsia"/>
          <w:lang w:eastAsia="ja-JP"/>
        </w:rPr>
        <w:t xml:space="preserve"> data</w:t>
      </w:r>
      <w:r>
        <w:rPr>
          <w:rFonts w:eastAsia="MS Mincho"/>
        </w:rPr>
        <w:t>, t</w:t>
      </w:r>
      <w:r>
        <w:t>he following coding steps can be identified:</w:t>
      </w:r>
    </w:p>
    <w:p w14:paraId="61A0FF06" w14:textId="77777777" w:rsidR="009F7A98" w:rsidRDefault="001B1658" w:rsidP="001B1658">
      <w:pPr>
        <w:pStyle w:val="B1"/>
      </w:pPr>
      <w:r>
        <w:t>-</w:t>
      </w:r>
      <w:r>
        <w:tab/>
      </w:r>
      <w:r w:rsidR="009F7A98">
        <w:t>Channel coding of control information</w:t>
      </w:r>
    </w:p>
    <w:p w14:paraId="78647FF0" w14:textId="77777777" w:rsidR="009F7A98" w:rsidRDefault="001B1658" w:rsidP="001B1658">
      <w:pPr>
        <w:pStyle w:val="B1"/>
      </w:pPr>
      <w:r>
        <w:t>-</w:t>
      </w:r>
      <w:r>
        <w:tab/>
      </w:r>
      <w:r w:rsidR="009F7A98">
        <w:t>Control information mapping</w:t>
      </w:r>
    </w:p>
    <w:p w14:paraId="428D1692" w14:textId="77777777" w:rsidR="009F7A98" w:rsidRDefault="001B1658" w:rsidP="001B1658">
      <w:pPr>
        <w:pStyle w:val="B1"/>
      </w:pPr>
      <w:r>
        <w:t>-</w:t>
      </w:r>
      <w:r>
        <w:tab/>
      </w:r>
      <w:r w:rsidR="009F7A98">
        <w:t xml:space="preserve">Channel </w:t>
      </w:r>
      <w:proofErr w:type="spellStart"/>
      <w:r w:rsidR="009F7A98">
        <w:t>interleaver</w:t>
      </w:r>
      <w:proofErr w:type="spellEnd"/>
    </w:p>
    <w:p w14:paraId="39A7A699" w14:textId="77777777" w:rsidR="009F7A98" w:rsidRDefault="00944C62">
      <w:pPr>
        <w:pStyle w:val="Heading4"/>
      </w:pPr>
      <w:bookmarkStart w:id="898" w:name="_Toc10818755"/>
      <w:bookmarkStart w:id="899" w:name="_Toc20409165"/>
      <w:bookmarkStart w:id="900" w:name="_Toc29387706"/>
      <w:bookmarkStart w:id="901" w:name="_Toc29388735"/>
      <w:bookmarkStart w:id="902" w:name="_Toc35531610"/>
      <w:bookmarkStart w:id="903" w:name="_Toc44619948"/>
      <w:bookmarkStart w:id="904" w:name="_Toc51595686"/>
      <w:bookmarkStart w:id="905" w:name="_Toc201680616"/>
      <w:r>
        <w:t>5.2.4.1</w:t>
      </w:r>
      <w:r w:rsidR="009F7A98">
        <w:tab/>
        <w:t>Channel coding of control information</w:t>
      </w:r>
      <w:bookmarkEnd w:id="898"/>
      <w:bookmarkEnd w:id="899"/>
      <w:bookmarkEnd w:id="900"/>
      <w:bookmarkEnd w:id="901"/>
      <w:bookmarkEnd w:id="902"/>
      <w:bookmarkEnd w:id="903"/>
      <w:bookmarkEnd w:id="904"/>
      <w:bookmarkEnd w:id="905"/>
    </w:p>
    <w:p w14:paraId="6FAF00F7" w14:textId="77777777" w:rsidR="009F7A98" w:rsidRDefault="009F7A98">
      <w:r>
        <w:t xml:space="preserve">Control data arrives at the coding unit in the form of channel quality information (CQI and/or PMI), HARQ-ACK and rank indication. Different coding rates for the control information are achieved by allocating different number of coded symbols for its transmission. When the UE transmits HARQ-ACK bits or rank indicator bits, it shall determine the number of coded symbols </w:t>
      </w:r>
      <w:r w:rsidR="00000000">
        <w:rPr>
          <w:position w:val="-10"/>
        </w:rPr>
        <w:pict w14:anchorId="408EC191">
          <v:shape id="_x0000_i3058" type="#_x0000_t75" style="width:15.25pt;height:16.6pt">
            <v:imagedata r:id="rId237" o:title=""/>
          </v:shape>
        </w:pict>
      </w:r>
      <w:r>
        <w:t xml:space="preserve"> for HARQ-ACK or rank indicator as</w:t>
      </w:r>
    </w:p>
    <w:p w14:paraId="27C4E537" w14:textId="77777777" w:rsidR="009F7A98" w:rsidRDefault="00000000" w:rsidP="00422414">
      <w:pPr>
        <w:pStyle w:val="EQ"/>
        <w:jc w:val="center"/>
      </w:pPr>
      <w:r>
        <w:rPr>
          <w:position w:val="-36"/>
        </w:rPr>
        <w:pict w14:anchorId="3FA4C1B3">
          <v:shape id="_x0000_i3059" type="#_x0000_t75" style="width:280.6pt;height:42.9pt">
            <v:imagedata r:id="rId928" o:title=""/>
          </v:shape>
        </w:pict>
      </w:r>
    </w:p>
    <w:p w14:paraId="479A2E98" w14:textId="77777777" w:rsidR="005F1EAB" w:rsidRDefault="009F7A98">
      <w:r>
        <w:t xml:space="preserve">where </w:t>
      </w:r>
    </w:p>
    <w:p w14:paraId="00FA5F3B" w14:textId="77777777" w:rsidR="005F1EAB" w:rsidRDefault="005F1EAB" w:rsidP="00761093">
      <w:pPr>
        <w:pStyle w:val="B1"/>
      </w:pPr>
      <w:r>
        <w:t>-</w:t>
      </w:r>
      <w:r>
        <w:tab/>
      </w:r>
      <w:r w:rsidR="00000000">
        <w:rPr>
          <w:position w:val="-6"/>
        </w:rPr>
        <w:pict w14:anchorId="2EA7CAB1">
          <v:shape id="_x0000_i3060" type="#_x0000_t75" style="width:12.9pt;height:13.4pt">
            <v:imagedata r:id="rId239" o:title=""/>
          </v:shape>
        </w:pict>
      </w:r>
      <w:r w:rsidR="009F7A98">
        <w:t xml:space="preserve"> is the number of HARQ-ACK bits</w:t>
      </w:r>
      <w:r w:rsidR="00866231">
        <w:rPr>
          <w:rFonts w:hint="eastAsia"/>
          <w:lang w:eastAsia="zh-CN"/>
        </w:rPr>
        <w:t xml:space="preserve"> as defined in</w:t>
      </w:r>
      <w:r w:rsidR="009F7A98">
        <w:t xml:space="preserve"> </w:t>
      </w:r>
      <w:r w:rsidR="005E1580">
        <w:t>clause</w:t>
      </w:r>
      <w:r w:rsidR="009F7A98">
        <w:t xml:space="preserve"> 5.2.2.6,</w:t>
      </w:r>
      <w:r w:rsidR="00D054B0">
        <w:t xml:space="preserve"> </w:t>
      </w:r>
      <w:r w:rsidR="009F7A98">
        <w:t xml:space="preserve">or rank indicator bits, </w:t>
      </w:r>
    </w:p>
    <w:p w14:paraId="2023FE07" w14:textId="77777777" w:rsidR="005F1EAB" w:rsidRDefault="005F1EAB" w:rsidP="00761093">
      <w:pPr>
        <w:pStyle w:val="B1"/>
      </w:pPr>
      <w:r>
        <w:t>-</w:t>
      </w:r>
      <w:r>
        <w:tab/>
      </w:r>
      <w:r w:rsidR="00000000">
        <w:rPr>
          <w:position w:val="-14"/>
        </w:rPr>
        <w:pict w14:anchorId="7617B9E5">
          <v:shape id="_x0000_i3061" type="#_x0000_t75" style="width:43.4pt;height:19.4pt">
            <v:imagedata r:id="rId929" o:title=""/>
          </v:shape>
        </w:pict>
      </w:r>
      <w:r w:rsidR="009F7A98">
        <w:t xml:space="preserve"> is the number of CQI bits including CRC bits</w:t>
      </w:r>
      <w:r w:rsidR="009F7A98">
        <w:rPr>
          <w:rFonts w:eastAsia="Malgun Gothic" w:hint="eastAsia"/>
          <w:lang w:eastAsia="ko-KR"/>
        </w:rPr>
        <w:t xml:space="preserve"> </w:t>
      </w:r>
      <w:r w:rsidR="009F7A98">
        <w:rPr>
          <w:rFonts w:hint="eastAsia"/>
          <w:lang w:eastAsia="ko-KR"/>
        </w:rPr>
        <w:t>assuming rank equals to 1</w:t>
      </w:r>
      <w:r w:rsidR="00422BFD">
        <w:rPr>
          <w:lang w:eastAsia="ko-KR"/>
        </w:rPr>
        <w:t xml:space="preserve"> for all serving cells for which </w:t>
      </w:r>
      <w:r w:rsidR="00633B77">
        <w:rPr>
          <w:lang w:eastAsia="ko-KR"/>
        </w:rPr>
        <w:t>an</w:t>
      </w:r>
      <w:r w:rsidR="00422BFD">
        <w:rPr>
          <w:lang w:eastAsia="ko-KR"/>
        </w:rPr>
        <w:t xml:space="preserve"> aperiodic CSI report</w:t>
      </w:r>
      <w:r w:rsidR="00633B77">
        <w:rPr>
          <w:lang w:eastAsia="ko-KR"/>
        </w:rPr>
        <w:t xml:space="preserve"> is</w:t>
      </w:r>
      <w:r w:rsidR="00422BFD">
        <w:rPr>
          <w:lang w:eastAsia="ko-KR"/>
        </w:rPr>
        <w:t xml:space="preserve"> triggered [3]</w:t>
      </w:r>
      <w:r w:rsidR="009F7A98">
        <w:t>,</w:t>
      </w:r>
    </w:p>
    <w:p w14:paraId="1FD510BD" w14:textId="77777777" w:rsidR="005F1EAB" w:rsidRDefault="005F1EAB" w:rsidP="00761093">
      <w:pPr>
        <w:pStyle w:val="B1"/>
        <w:rPr>
          <w:lang w:eastAsia="zh-CN"/>
        </w:rPr>
      </w:pPr>
      <w:r>
        <w:t>-</w:t>
      </w:r>
      <w:r>
        <w:tab/>
      </w:r>
      <w:r w:rsidR="00000000">
        <w:rPr>
          <w:position w:val="-14"/>
        </w:rPr>
        <w:pict w14:anchorId="07437EFB">
          <v:shape id="_x0000_i3062" type="#_x0000_t75" style="width:28.6pt;height:19.4pt">
            <v:imagedata r:id="rId240" o:title=""/>
          </v:shape>
        </w:pict>
      </w:r>
      <w:r>
        <w:t>is 4 for PUSCH</w:t>
      </w:r>
      <w:r>
        <w:rPr>
          <w:rFonts w:hint="eastAsia"/>
          <w:lang w:eastAsia="zh-CN"/>
        </w:rPr>
        <w:t xml:space="preserve"> with subframe duration</w:t>
      </w:r>
      <w:r>
        <w:t xml:space="preserve">, </w:t>
      </w:r>
      <w:r w:rsidR="006C4413" w:rsidRPr="00357752">
        <w:rPr>
          <w:noProof/>
          <w:position w:val="-14"/>
          <w:lang w:eastAsia="en-GB"/>
        </w:rPr>
        <w:drawing>
          <wp:inline distT="0" distB="0" distL="0" distR="0" wp14:anchorId="436B0F2B" wp14:editId="7D31AFFF">
            <wp:extent cx="367030" cy="249555"/>
            <wp:effectExtent l="0" t="0" r="0"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367030" cy="249555"/>
                    </a:xfrm>
                    <a:prstGeom prst="rect">
                      <a:avLst/>
                    </a:prstGeom>
                    <a:noFill/>
                    <a:ln>
                      <a:noFill/>
                    </a:ln>
                  </pic:spPr>
                </pic:pic>
              </a:graphicData>
            </a:graphic>
          </wp:inline>
        </w:drawing>
      </w:r>
      <w:r w:rsidR="006C4413">
        <w:t xml:space="preserve"> is</w:t>
      </w:r>
      <w:r>
        <w:t>2 for PUSCH</w:t>
      </w:r>
      <w:r>
        <w:rPr>
          <w:rFonts w:hint="eastAsia"/>
          <w:lang w:eastAsia="zh-CN"/>
        </w:rPr>
        <w:t xml:space="preserve"> with slot duration</w:t>
      </w:r>
      <w:r>
        <w:t xml:space="preserve">, </w:t>
      </w:r>
      <w:r w:rsidR="006C4413">
        <w:t xml:space="preserve">or for Partial </w:t>
      </w:r>
      <w:r w:rsidR="006C4413">
        <w:rPr>
          <w:lang w:eastAsia="zh-CN"/>
        </w:rPr>
        <w:t>PUSCH Mode 2 or 3</w:t>
      </w:r>
      <w:r w:rsidR="006C4413">
        <w:t xml:space="preserve">. </w:t>
      </w:r>
      <w:r w:rsidR="006C4413" w:rsidRPr="00357752">
        <w:rPr>
          <w:noProof/>
          <w:position w:val="-14"/>
          <w:lang w:eastAsia="en-GB"/>
        </w:rPr>
        <w:drawing>
          <wp:inline distT="0" distB="0" distL="0" distR="0" wp14:anchorId="7639BF7F" wp14:editId="207460B4">
            <wp:extent cx="367030" cy="249555"/>
            <wp:effectExtent l="0" t="0" r="0"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367030" cy="249555"/>
                    </a:xfrm>
                    <a:prstGeom prst="rect">
                      <a:avLst/>
                    </a:prstGeom>
                    <a:noFill/>
                    <a:ln>
                      <a:noFill/>
                    </a:ln>
                  </pic:spPr>
                </pic:pic>
              </a:graphicData>
            </a:graphic>
          </wp:inline>
        </w:drawing>
      </w:r>
      <w:r w:rsidR="006C4413">
        <w:t xml:space="preserve"> is </w:t>
      </w:r>
      <w:r>
        <w:t>1 for PUSCH</w:t>
      </w:r>
      <w:r>
        <w:rPr>
          <w:rFonts w:hint="eastAsia"/>
          <w:lang w:eastAsia="zh-CN"/>
        </w:rPr>
        <w:t xml:space="preserve"> with </w:t>
      </w:r>
      <w:proofErr w:type="spellStart"/>
      <w:r>
        <w:rPr>
          <w:rFonts w:hint="eastAsia"/>
          <w:lang w:eastAsia="zh-CN"/>
        </w:rPr>
        <w:t>subslot</w:t>
      </w:r>
      <w:proofErr w:type="spellEnd"/>
      <w:r>
        <w:rPr>
          <w:rFonts w:hint="eastAsia"/>
          <w:lang w:eastAsia="zh-CN"/>
        </w:rPr>
        <w:t xml:space="preserve"> duration</w:t>
      </w:r>
      <w:r>
        <w:t>,</w:t>
      </w:r>
    </w:p>
    <w:p w14:paraId="4BEFD87F" w14:textId="77777777" w:rsidR="005F1EAB" w:rsidRDefault="005F1EAB" w:rsidP="00761093">
      <w:pPr>
        <w:pStyle w:val="B1"/>
        <w:rPr>
          <w:rFonts w:eastAsia="Malgun Gothic"/>
          <w:lang w:eastAsia="ko-KR"/>
        </w:rPr>
      </w:pPr>
      <w:r>
        <w:t>-</w:t>
      </w:r>
      <w:r>
        <w:tab/>
      </w:r>
      <w:r w:rsidR="00000000">
        <w:rPr>
          <w:position w:val="-10"/>
        </w:rPr>
        <w:pict w14:anchorId="2BAE8CB8">
          <v:shape id="_x0000_i3063" type="#_x0000_t75" style="width:37.4pt;height:16.6pt">
            <v:imagedata r:id="rId930" o:title=""/>
          </v:shape>
        </w:pict>
      </w:r>
      <w:r w:rsidR="009F7A98">
        <w:t xml:space="preserve"> is the scheduled bandwidth for PUSCH transmission in the current subframe</w:t>
      </w:r>
      <w:r>
        <w:t>/slot/</w:t>
      </w:r>
      <w:proofErr w:type="spellStart"/>
      <w:r>
        <w:t>subslot</w:t>
      </w:r>
      <w:proofErr w:type="spellEnd"/>
      <w:r w:rsidR="009F7A98">
        <w:t xml:space="preserve"> expressed as a number of subcarriers in [2]</w:t>
      </w:r>
      <w:r w:rsidR="009F7A98">
        <w:rPr>
          <w:rFonts w:eastAsia="Malgun Gothic" w:hint="eastAsia"/>
          <w:lang w:eastAsia="ko-KR"/>
        </w:rPr>
        <w:t xml:space="preserve">, and </w:t>
      </w:r>
    </w:p>
    <w:p w14:paraId="4B515A50" w14:textId="77777777" w:rsidR="005F1EAB" w:rsidRDefault="005F1EAB" w:rsidP="00761093">
      <w:pPr>
        <w:pStyle w:val="B1"/>
        <w:rPr>
          <w:rFonts w:eastAsia="Malgun Gothic"/>
          <w:lang w:eastAsia="ko-KR"/>
        </w:rPr>
      </w:pPr>
      <w:r>
        <w:rPr>
          <w:rFonts w:eastAsia="Malgun Gothic"/>
        </w:rPr>
        <w:t>-</w:t>
      </w:r>
      <w:r>
        <w:rPr>
          <w:rFonts w:eastAsia="Malgun Gothic"/>
        </w:rPr>
        <w:tab/>
      </w:r>
      <w:r w:rsidR="00000000">
        <w:rPr>
          <w:rFonts w:eastAsia="Malgun Gothic"/>
          <w:position w:val="-14"/>
        </w:rPr>
        <w:pict w14:anchorId="62593294">
          <v:shape id="_x0000_i3064" type="#_x0000_t75" style="width:37.4pt;height:19.4pt">
            <v:imagedata r:id="rId931" o:title=""/>
          </v:shape>
        </w:pict>
      </w:r>
      <w:r w:rsidR="009F7A98">
        <w:rPr>
          <w:rFonts w:eastAsia="Malgun Gothic" w:hint="eastAsia"/>
          <w:lang w:eastAsia="ko-KR"/>
        </w:rPr>
        <w:t>is</w:t>
      </w:r>
      <w:r w:rsidR="009F7A98">
        <w:rPr>
          <w:rFonts w:eastAsia="Malgun Gothic"/>
        </w:rPr>
        <w:t xml:space="preserve"> </w:t>
      </w:r>
      <w:r w:rsidR="009F7A98">
        <w:rPr>
          <w:rFonts w:hint="eastAsia"/>
          <w:lang w:eastAsia="ko-KR"/>
        </w:rPr>
        <w:t xml:space="preserve">the </w:t>
      </w:r>
      <w:r w:rsidR="009F7A98">
        <w:rPr>
          <w:rFonts w:eastAsia="Malgun Gothic"/>
        </w:rPr>
        <w:t xml:space="preserve">number of SC-FDMA symbols </w:t>
      </w:r>
      <w:r w:rsidR="009F7A98">
        <w:rPr>
          <w:rFonts w:eastAsia="Malgun Gothic" w:hint="eastAsia"/>
          <w:lang w:eastAsia="ko-KR"/>
        </w:rPr>
        <w:t xml:space="preserve">in the current </w:t>
      </w:r>
      <w:r w:rsidR="009F7A98">
        <w:rPr>
          <w:rFonts w:eastAsia="Malgun Gothic"/>
        </w:rPr>
        <w:t xml:space="preserve">PUSCH transmission </w:t>
      </w:r>
      <w:r w:rsidR="009F7A98">
        <w:rPr>
          <w:rFonts w:eastAsia="Malgun Gothic" w:hint="eastAsia"/>
          <w:lang w:eastAsia="ko-KR"/>
        </w:rPr>
        <w:t>subframe</w:t>
      </w:r>
      <w:r>
        <w:t>/slot/</w:t>
      </w:r>
      <w:proofErr w:type="spellStart"/>
      <w:r>
        <w:t>subslot</w:t>
      </w:r>
      <w:proofErr w:type="spellEnd"/>
      <w:r w:rsidR="009F7A98">
        <w:rPr>
          <w:rFonts w:eastAsia="Malgun Gothic" w:hint="eastAsia"/>
          <w:lang w:eastAsia="ko-KR"/>
        </w:rPr>
        <w:t xml:space="preserve"> given </w:t>
      </w:r>
      <w:r w:rsidR="009F7A98">
        <w:rPr>
          <w:rFonts w:eastAsia="Malgun Gothic"/>
        </w:rPr>
        <w:t>by</w:t>
      </w:r>
      <w:r w:rsidR="006C2FE6">
        <w:rPr>
          <w:rFonts w:hint="eastAsia"/>
          <w:lang w:eastAsia="zh-TW"/>
        </w:rPr>
        <w:t xml:space="preserve"> </w:t>
      </w:r>
      <w:r w:rsidR="00000000">
        <w:rPr>
          <w:rFonts w:eastAsia="Malgun Gothic"/>
          <w:position w:val="-14"/>
        </w:rPr>
        <w:pict w14:anchorId="12F63966">
          <v:shape id="_x0000_i3065" type="#_x0000_t75" style="width:208.6pt;height:21.25pt">
            <v:imagedata r:id="rId932" o:title=""/>
          </v:shape>
        </w:pict>
      </w:r>
      <w:r w:rsidR="009F7A98">
        <w:rPr>
          <w:rFonts w:eastAsia="Malgun Gothic" w:hint="eastAsia"/>
          <w:lang w:eastAsia="ko-KR"/>
        </w:rPr>
        <w:t xml:space="preserve">, where </w:t>
      </w:r>
    </w:p>
    <w:p w14:paraId="0B028CE0" w14:textId="77777777" w:rsidR="005F1EAB" w:rsidRDefault="005F1EAB" w:rsidP="005F1EAB">
      <w:pPr>
        <w:pStyle w:val="B2"/>
        <w:rPr>
          <w:lang w:eastAsia="zh-CN"/>
        </w:rPr>
      </w:pPr>
      <w:r>
        <w:t>-</w:t>
      </w:r>
      <w:r>
        <w:rPr>
          <w:rFonts w:eastAsia="Malgun Gothic"/>
          <w:lang w:eastAsia="ko-KR"/>
        </w:rPr>
        <w:tab/>
      </w:r>
      <w:r w:rsidR="00000000">
        <w:rPr>
          <w:position w:val="-14"/>
        </w:rPr>
        <w:pict w14:anchorId="0B04CB89">
          <v:shape id="_x0000_i3066" type="#_x0000_t75" style="width:88.6pt;height:21.25pt">
            <v:imagedata r:id="rId246" o:title=""/>
          </v:shape>
        </w:pict>
      </w:r>
      <w:r>
        <w:t xml:space="preserve"> for PUSCH</w:t>
      </w:r>
      <w:r w:rsidRPr="006C1A6E">
        <w:t xml:space="preserve"> </w:t>
      </w:r>
      <w:r>
        <w:t>with slot</w:t>
      </w:r>
      <w:r>
        <w:rPr>
          <w:rFonts w:hint="eastAsia"/>
          <w:lang w:eastAsia="zh-CN"/>
        </w:rPr>
        <w:t xml:space="preserve"> duration</w:t>
      </w:r>
      <w:r w:rsidR="006C4413">
        <w:t xml:space="preserve">, or for Partial </w:t>
      </w:r>
      <w:r w:rsidR="006C4413">
        <w:rPr>
          <w:lang w:eastAsia="zh-CN"/>
        </w:rPr>
        <w:t>PUSCH Mode 2 or 3</w:t>
      </w:r>
      <w:r>
        <w:rPr>
          <w:rFonts w:hint="eastAsia"/>
          <w:lang w:eastAsia="zh-CN"/>
        </w:rPr>
        <w:t>, or</w:t>
      </w:r>
    </w:p>
    <w:p w14:paraId="7BE330BB" w14:textId="77777777" w:rsidR="005F1EAB" w:rsidRDefault="005F1EAB" w:rsidP="005F1EAB">
      <w:pPr>
        <w:pStyle w:val="B2"/>
        <w:rPr>
          <w:lang w:eastAsia="zh-CN"/>
        </w:rPr>
      </w:pPr>
      <w:r w:rsidRPr="00486858">
        <w:rPr>
          <w:rFonts w:hint="eastAsia"/>
          <w:lang w:eastAsia="zh-CN"/>
        </w:rPr>
        <w:t>-</w:t>
      </w:r>
      <w:r w:rsidRPr="00486858">
        <w:rPr>
          <w:rFonts w:hint="eastAsia"/>
          <w:lang w:eastAsia="zh-CN"/>
        </w:rPr>
        <w:tab/>
      </w:r>
      <w:r w:rsidR="00000000">
        <w:rPr>
          <w:position w:val="-14"/>
        </w:rPr>
        <w:pict w14:anchorId="5200F334">
          <v:shape id="_x0000_i3067" type="#_x0000_t75" style="width:111.7pt;height:21.25pt">
            <v:imagedata r:id="rId247" o:title=""/>
          </v:shape>
        </w:pict>
      </w:r>
      <w:r>
        <w:t xml:space="preserve"> for PUSCH</w:t>
      </w:r>
      <w:r w:rsidRPr="006C1A6E">
        <w:t xml:space="preserve"> </w:t>
      </w:r>
      <w:r>
        <w:t>with</w:t>
      </w:r>
      <w:r>
        <w:rPr>
          <w:rFonts w:hint="eastAsia"/>
          <w:lang w:eastAsia="zh-CN"/>
        </w:rPr>
        <w:t xml:space="preserve"> </w:t>
      </w:r>
      <w:proofErr w:type="spellStart"/>
      <w:r>
        <w:t>subslot</w:t>
      </w:r>
      <w:proofErr w:type="spellEnd"/>
      <w:r>
        <w:t xml:space="preserve"> duration, </w:t>
      </w:r>
    </w:p>
    <w:p w14:paraId="55D18173" w14:textId="77777777" w:rsidR="005F1EAB" w:rsidRDefault="005F1EAB" w:rsidP="00761093">
      <w:pPr>
        <w:pStyle w:val="B3"/>
      </w:pPr>
      <w:r>
        <w:rPr>
          <w:lang w:eastAsia="zh-CN"/>
        </w:rPr>
        <w:t>-</w:t>
      </w:r>
      <w:r>
        <w:rPr>
          <w:lang w:eastAsia="zh-CN"/>
        </w:rPr>
        <w:tab/>
      </w:r>
      <w:r w:rsidR="00000000">
        <w:rPr>
          <w:position w:val="-14"/>
        </w:rPr>
        <w:pict w14:anchorId="097EE0B8">
          <v:shape id="_x0000_i3068" type="#_x0000_t75" style="width:34.6pt;height:19.4pt">
            <v:imagedata r:id="rId248" o:title=""/>
          </v:shape>
        </w:pict>
      </w:r>
      <w:r>
        <w:t xml:space="preserve"> is the number of SC-FDMA symbols of the </w:t>
      </w:r>
      <w:proofErr w:type="spellStart"/>
      <w:r>
        <w:t>subslot</w:t>
      </w:r>
      <w:proofErr w:type="spellEnd"/>
      <w:r>
        <w:rPr>
          <w:rFonts w:hint="eastAsia"/>
          <w:lang w:eastAsia="zh-CN"/>
        </w:rPr>
        <w:t xml:space="preserve"> as</w:t>
      </w:r>
      <w:r>
        <w:t xml:space="preserve"> defined in </w:t>
      </w:r>
      <w:r w:rsidR="005E1580">
        <w:t>clause</w:t>
      </w:r>
      <w:r>
        <w:t xml:space="preserve"> </w:t>
      </w:r>
      <w:r>
        <w:rPr>
          <w:lang w:eastAsia="zh-CN"/>
        </w:rPr>
        <w:t>4.1</w:t>
      </w:r>
      <w:r>
        <w:t xml:space="preserve"> of [2],</w:t>
      </w:r>
    </w:p>
    <w:p w14:paraId="615FFB02" w14:textId="77777777" w:rsidR="005F1EAB" w:rsidRDefault="005F1EAB" w:rsidP="00761093">
      <w:pPr>
        <w:pStyle w:val="B3"/>
      </w:pPr>
      <w:r>
        <w:rPr>
          <w:lang w:eastAsia="zh-CN"/>
        </w:rPr>
        <w:t>-</w:t>
      </w:r>
      <w:r>
        <w:rPr>
          <w:lang w:eastAsia="zh-CN"/>
        </w:rPr>
        <w:tab/>
      </w:r>
      <w:r w:rsidR="00000000">
        <w:rPr>
          <w:position w:val="-12"/>
        </w:rPr>
        <w:pict w14:anchorId="637FA99D">
          <v:shape id="_x0000_i3069" type="#_x0000_t75" style="width:33.25pt;height:18.9pt">
            <v:imagedata r:id="rId249" o:title=""/>
          </v:shape>
        </w:pict>
      </w:r>
      <w:r>
        <w:t xml:space="preserve"> is the number of SC-FDMA symbols for DMRS of the </w:t>
      </w:r>
      <w:proofErr w:type="spellStart"/>
      <w:r>
        <w:t>subslot</w:t>
      </w:r>
      <w:proofErr w:type="spellEnd"/>
      <w:r>
        <w:rPr>
          <w:rFonts w:hint="eastAsia"/>
          <w:lang w:eastAsia="zh-CN"/>
        </w:rPr>
        <w:t xml:space="preserve"> as</w:t>
      </w:r>
      <w:r>
        <w:t xml:space="preserve"> defined in </w:t>
      </w:r>
      <w:r w:rsidR="005E1580">
        <w:t>clause</w:t>
      </w:r>
      <w:r>
        <w:t xml:space="preserve"> </w:t>
      </w:r>
      <w:r>
        <w:rPr>
          <w:lang w:eastAsia="zh-CN"/>
        </w:rPr>
        <w:t>5.5.2.1.2</w:t>
      </w:r>
      <w:r>
        <w:t xml:space="preserve"> of [</w:t>
      </w:r>
      <w:r>
        <w:rPr>
          <w:rFonts w:hint="eastAsia"/>
          <w:lang w:eastAsia="zh-CN"/>
        </w:rPr>
        <w:t>2</w:t>
      </w:r>
      <w:r>
        <w:t>]</w:t>
      </w:r>
    </w:p>
    <w:p w14:paraId="3A2D5A96" w14:textId="77777777" w:rsidR="005F1EAB" w:rsidRPr="00D962D3" w:rsidRDefault="005F1EAB" w:rsidP="005F1EAB">
      <w:pPr>
        <w:pStyle w:val="B2"/>
        <w:rPr>
          <w:lang w:eastAsia="zh-CN"/>
        </w:rPr>
      </w:pPr>
      <w:r>
        <w:t>-</w:t>
      </w:r>
      <w:r>
        <w:tab/>
      </w:r>
      <w:r>
        <w:rPr>
          <w:rFonts w:hint="eastAsia"/>
          <w:lang w:eastAsia="zh-CN"/>
        </w:rPr>
        <w:t>otherwise</w:t>
      </w:r>
      <w:r>
        <w:t xml:space="preserve"> </w:t>
      </w:r>
      <w:r w:rsidR="00000000">
        <w:rPr>
          <w:position w:val="-14"/>
        </w:rPr>
        <w:pict w14:anchorId="339AE3C6">
          <v:shape id="_x0000_i3070" type="#_x0000_t75" style="width:93.25pt;height:21.25pt">
            <v:imagedata r:id="rId250" o:title=""/>
          </v:shape>
        </w:pict>
      </w:r>
      <w:r>
        <w:t>.</w:t>
      </w:r>
    </w:p>
    <w:p w14:paraId="78F904AE" w14:textId="77777777" w:rsidR="005F1EAB" w:rsidRDefault="00AE37C2" w:rsidP="00761093">
      <w:pPr>
        <w:pStyle w:val="B2"/>
        <w:rPr>
          <w:lang w:eastAsia="ko-KR"/>
        </w:rPr>
      </w:pPr>
      <w:r>
        <w:t>-</w:t>
      </w:r>
      <w:r>
        <w:tab/>
      </w:r>
      <w:r w:rsidR="00000000">
        <w:rPr>
          <w:position w:val="-12"/>
        </w:rPr>
        <w:pict w14:anchorId="5820E072">
          <v:shape id="_x0000_i3071" type="#_x0000_t75" style="width:23.1pt;height:16.6pt">
            <v:imagedata r:id="rId251" o:title=""/>
          </v:shape>
        </w:pict>
      </w:r>
      <w:r w:rsidR="009F7A98">
        <w:rPr>
          <w:rFonts w:hint="eastAsia"/>
          <w:lang w:eastAsia="ko-KR"/>
        </w:rPr>
        <w:t xml:space="preserve">is equal to 1 </w:t>
      </w:r>
    </w:p>
    <w:p w14:paraId="04357F66" w14:textId="77777777" w:rsidR="005F1EAB" w:rsidRDefault="00AE37C2" w:rsidP="00761093">
      <w:pPr>
        <w:pStyle w:val="B3"/>
        <w:rPr>
          <w:lang w:eastAsia="ko-KR"/>
        </w:rPr>
      </w:pPr>
      <w:r>
        <w:rPr>
          <w:lang w:eastAsia="ko-KR"/>
        </w:rPr>
        <w:t>-</w:t>
      </w:r>
      <w:r>
        <w:rPr>
          <w:lang w:eastAsia="ko-KR"/>
        </w:rPr>
        <w:tab/>
      </w:r>
      <w:r w:rsidR="009F7A98">
        <w:rPr>
          <w:lang w:eastAsia="ko-KR"/>
        </w:rPr>
        <w:t>if UE is configured to send PUSCH and SRS in the same subframe</w:t>
      </w:r>
      <w:r w:rsidR="005F1EAB">
        <w:rPr>
          <w:lang w:eastAsia="ko-KR"/>
        </w:rPr>
        <w:t>/slot/</w:t>
      </w:r>
      <w:proofErr w:type="spellStart"/>
      <w:r w:rsidR="005F1EAB">
        <w:rPr>
          <w:lang w:eastAsia="ko-KR"/>
        </w:rPr>
        <w:t>subslot</w:t>
      </w:r>
      <w:proofErr w:type="spellEnd"/>
      <w:r w:rsidR="009F7A98">
        <w:rPr>
          <w:lang w:eastAsia="ko-KR"/>
        </w:rPr>
        <w:t xml:space="preserve"> for the current subframe</w:t>
      </w:r>
      <w:r w:rsidR="0029599A">
        <w:rPr>
          <w:lang w:eastAsia="ko-KR"/>
        </w:rPr>
        <w:t>,</w:t>
      </w:r>
      <w:r w:rsidR="009F7A98">
        <w:rPr>
          <w:lang w:eastAsia="ko-KR"/>
        </w:rPr>
        <w:t xml:space="preserve"> or </w:t>
      </w:r>
    </w:p>
    <w:p w14:paraId="13652D05" w14:textId="77777777" w:rsidR="005F1EAB" w:rsidRDefault="00AE37C2" w:rsidP="00761093">
      <w:pPr>
        <w:pStyle w:val="B3"/>
        <w:rPr>
          <w:lang w:eastAsia="ko-KR"/>
        </w:rPr>
      </w:pPr>
      <w:r>
        <w:rPr>
          <w:lang w:eastAsia="ko-KR"/>
        </w:rPr>
        <w:t>-</w:t>
      </w:r>
      <w:r>
        <w:rPr>
          <w:lang w:eastAsia="ko-KR"/>
        </w:rPr>
        <w:tab/>
      </w:r>
      <w:r w:rsidR="009F7A98">
        <w:rPr>
          <w:rFonts w:hint="eastAsia"/>
          <w:lang w:eastAsia="ko-KR"/>
        </w:rPr>
        <w:t xml:space="preserve">if the PUSCH resource allocation </w:t>
      </w:r>
      <w:r w:rsidR="009F7A98">
        <w:rPr>
          <w:lang w:eastAsia="ko-KR"/>
        </w:rPr>
        <w:t>for the current subframe</w:t>
      </w:r>
      <w:r>
        <w:rPr>
          <w:lang w:eastAsia="ko-KR"/>
        </w:rPr>
        <w:t>/slot/</w:t>
      </w:r>
      <w:proofErr w:type="spellStart"/>
      <w:r>
        <w:rPr>
          <w:lang w:eastAsia="ko-KR"/>
        </w:rPr>
        <w:t>subslot</w:t>
      </w:r>
      <w:proofErr w:type="spellEnd"/>
      <w:r w:rsidR="009F7A98">
        <w:rPr>
          <w:lang w:eastAsia="ko-KR"/>
        </w:rPr>
        <w:t xml:space="preserve"> </w:t>
      </w:r>
      <w:r w:rsidR="009F7A98">
        <w:rPr>
          <w:rFonts w:hint="eastAsia"/>
          <w:lang w:eastAsia="ko-KR"/>
        </w:rPr>
        <w:t>even partially overlaps with the cell</w:t>
      </w:r>
      <w:r w:rsidR="009F7A98">
        <w:rPr>
          <w:lang w:eastAsia="ko-KR"/>
        </w:rPr>
        <w:t>-</w:t>
      </w:r>
      <w:r w:rsidR="009F7A98">
        <w:rPr>
          <w:rFonts w:hint="eastAsia"/>
          <w:lang w:eastAsia="ko-KR"/>
        </w:rPr>
        <w:t xml:space="preserve">specific SRS subframe and bandwidth configuration defined in </w:t>
      </w:r>
      <w:r w:rsidR="005E1580">
        <w:rPr>
          <w:lang w:eastAsia="ko-KR"/>
        </w:rPr>
        <w:t>clause</w:t>
      </w:r>
      <w:r w:rsidR="009F7A98">
        <w:rPr>
          <w:rFonts w:hint="eastAsia"/>
          <w:lang w:eastAsia="ko-KR"/>
        </w:rPr>
        <w:t xml:space="preserve"> 5.5.3 of [2]</w:t>
      </w:r>
      <w:r w:rsidR="0029599A">
        <w:rPr>
          <w:lang w:eastAsia="ko-KR"/>
        </w:rPr>
        <w:t>,</w:t>
      </w:r>
      <w:r w:rsidR="0029599A" w:rsidRPr="0053538C">
        <w:rPr>
          <w:lang w:eastAsia="ko-KR"/>
        </w:rPr>
        <w:t xml:space="preserve"> </w:t>
      </w:r>
      <w:r w:rsidR="00307CCF">
        <w:rPr>
          <w:rFonts w:hint="eastAsia"/>
          <w:lang w:eastAsia="zh-CN"/>
        </w:rPr>
        <w:t>and for PUSCH with slot</w:t>
      </w:r>
      <w:r w:rsidR="00307CCF">
        <w:rPr>
          <w:lang w:eastAsia="zh-CN"/>
        </w:rPr>
        <w:t>/</w:t>
      </w:r>
      <w:proofErr w:type="spellStart"/>
      <w:r w:rsidR="00307CCF">
        <w:rPr>
          <w:lang w:eastAsia="zh-CN"/>
        </w:rPr>
        <w:t>subslot</w:t>
      </w:r>
      <w:proofErr w:type="spellEnd"/>
      <w:r w:rsidR="00307CCF">
        <w:rPr>
          <w:rFonts w:hint="eastAsia"/>
          <w:lang w:eastAsia="zh-CN"/>
        </w:rPr>
        <w:t xml:space="preserve"> duration if the current slot</w:t>
      </w:r>
      <w:r w:rsidR="00307CCF">
        <w:rPr>
          <w:lang w:eastAsia="zh-CN"/>
        </w:rPr>
        <w:t>/</w:t>
      </w:r>
      <w:proofErr w:type="spellStart"/>
      <w:r w:rsidR="00307CCF">
        <w:rPr>
          <w:lang w:eastAsia="zh-CN"/>
        </w:rPr>
        <w:t>subslot</w:t>
      </w:r>
      <w:proofErr w:type="spellEnd"/>
      <w:r w:rsidR="00307CCF">
        <w:rPr>
          <w:rFonts w:hint="eastAsia"/>
          <w:lang w:eastAsia="zh-CN"/>
        </w:rPr>
        <w:t xml:space="preserve"> is the last slot</w:t>
      </w:r>
      <w:r w:rsidR="00307CCF">
        <w:rPr>
          <w:lang w:eastAsia="zh-CN"/>
        </w:rPr>
        <w:t>/</w:t>
      </w:r>
      <w:proofErr w:type="spellStart"/>
      <w:r w:rsidR="00307CCF">
        <w:rPr>
          <w:lang w:eastAsia="zh-CN"/>
        </w:rPr>
        <w:t>subslot</w:t>
      </w:r>
      <w:proofErr w:type="spellEnd"/>
      <w:r w:rsidR="00307CCF">
        <w:rPr>
          <w:rFonts w:hint="eastAsia"/>
          <w:lang w:eastAsia="zh-CN"/>
        </w:rPr>
        <w:t xml:space="preserve"> in a subframe,</w:t>
      </w:r>
      <w:r w:rsidR="00307CCF">
        <w:rPr>
          <w:lang w:eastAsia="ko-KR"/>
        </w:rPr>
        <w:t xml:space="preserve"> </w:t>
      </w:r>
      <w:r w:rsidR="0029599A">
        <w:rPr>
          <w:lang w:eastAsia="ko-KR"/>
        </w:rPr>
        <w:t xml:space="preserve">or </w:t>
      </w:r>
    </w:p>
    <w:p w14:paraId="2B7CDECD" w14:textId="77777777" w:rsidR="005F1EAB" w:rsidRDefault="00AE37C2" w:rsidP="00761093">
      <w:pPr>
        <w:pStyle w:val="B3"/>
        <w:rPr>
          <w:lang w:eastAsia="zh-CN"/>
        </w:rPr>
      </w:pPr>
      <w:r>
        <w:rPr>
          <w:lang w:eastAsia="ko-KR"/>
        </w:rPr>
        <w:t>-</w:t>
      </w:r>
      <w:r>
        <w:rPr>
          <w:lang w:eastAsia="ko-KR"/>
        </w:rPr>
        <w:tab/>
      </w:r>
      <w:r w:rsidR="0029599A">
        <w:rPr>
          <w:lang w:eastAsia="ko-KR"/>
        </w:rPr>
        <w:t>if the current subframe</w:t>
      </w:r>
      <w:r>
        <w:rPr>
          <w:lang w:eastAsia="ko-KR"/>
        </w:rPr>
        <w:t>/slot/</w:t>
      </w:r>
      <w:proofErr w:type="spellStart"/>
      <w:r>
        <w:rPr>
          <w:lang w:eastAsia="ko-KR"/>
        </w:rPr>
        <w:t>subslot</w:t>
      </w:r>
      <w:proofErr w:type="spellEnd"/>
      <w:r w:rsidR="0029599A">
        <w:rPr>
          <w:lang w:eastAsia="ko-KR"/>
        </w:rPr>
        <w:t xml:space="preserve"> is </w:t>
      </w:r>
      <w:r>
        <w:rPr>
          <w:lang w:eastAsia="ko-KR"/>
        </w:rPr>
        <w:t xml:space="preserve">within </w:t>
      </w:r>
      <w:r w:rsidR="0029599A">
        <w:rPr>
          <w:lang w:eastAsia="ko-KR"/>
        </w:rPr>
        <w:t xml:space="preserve">a UE-specific type-1 SRS subframe as defined in </w:t>
      </w:r>
      <w:r w:rsidR="005E1580">
        <w:rPr>
          <w:lang w:eastAsia="ko-KR"/>
        </w:rPr>
        <w:t>Clause</w:t>
      </w:r>
      <w:r w:rsidR="0029599A">
        <w:rPr>
          <w:lang w:eastAsia="ko-KR"/>
        </w:rPr>
        <w:t xml:space="preserve"> 8.2 of [3]</w:t>
      </w:r>
      <w:r w:rsidR="00633B77">
        <w:rPr>
          <w:rFonts w:hint="eastAsia"/>
          <w:lang w:eastAsia="zh-CN"/>
        </w:rPr>
        <w:t xml:space="preserve">, </w:t>
      </w:r>
      <w:r>
        <w:rPr>
          <w:rFonts w:hint="eastAsia"/>
          <w:lang w:eastAsia="zh-CN"/>
        </w:rPr>
        <w:t>and for PUSCH with slot</w:t>
      </w:r>
      <w:r>
        <w:rPr>
          <w:lang w:eastAsia="zh-CN"/>
        </w:rPr>
        <w:t>/</w:t>
      </w:r>
      <w:proofErr w:type="spellStart"/>
      <w:r>
        <w:rPr>
          <w:lang w:eastAsia="zh-CN"/>
        </w:rPr>
        <w:t>subslot</w:t>
      </w:r>
      <w:proofErr w:type="spellEnd"/>
      <w:r>
        <w:rPr>
          <w:rFonts w:hint="eastAsia"/>
          <w:lang w:eastAsia="zh-CN"/>
        </w:rPr>
        <w:t xml:space="preserve"> duration if the current slot</w:t>
      </w:r>
      <w:r>
        <w:rPr>
          <w:lang w:eastAsia="zh-CN"/>
        </w:rPr>
        <w:t>/</w:t>
      </w:r>
      <w:proofErr w:type="spellStart"/>
      <w:r>
        <w:rPr>
          <w:lang w:eastAsia="zh-CN"/>
        </w:rPr>
        <w:t>subslot</w:t>
      </w:r>
      <w:proofErr w:type="spellEnd"/>
      <w:r>
        <w:rPr>
          <w:rFonts w:hint="eastAsia"/>
          <w:lang w:eastAsia="zh-CN"/>
        </w:rPr>
        <w:t xml:space="preserve"> is the last slot</w:t>
      </w:r>
      <w:r>
        <w:rPr>
          <w:lang w:eastAsia="zh-CN"/>
        </w:rPr>
        <w:t>/</w:t>
      </w:r>
      <w:proofErr w:type="spellStart"/>
      <w:r>
        <w:rPr>
          <w:lang w:eastAsia="zh-CN"/>
        </w:rPr>
        <w:t>subslot</w:t>
      </w:r>
      <w:proofErr w:type="spellEnd"/>
      <w:r>
        <w:rPr>
          <w:rFonts w:hint="eastAsia"/>
          <w:lang w:eastAsia="zh-CN"/>
        </w:rPr>
        <w:t xml:space="preserve"> in a subframe, </w:t>
      </w:r>
      <w:r w:rsidR="00633B77">
        <w:rPr>
          <w:rFonts w:hint="eastAsia"/>
          <w:lang w:eastAsia="zh-CN"/>
        </w:rPr>
        <w:t xml:space="preserve">or </w:t>
      </w:r>
    </w:p>
    <w:p w14:paraId="707C2AF9" w14:textId="77777777" w:rsidR="00AE37C2" w:rsidRDefault="00AE37C2" w:rsidP="00761093">
      <w:pPr>
        <w:pStyle w:val="B3"/>
        <w:rPr>
          <w:lang w:eastAsia="ko-KR"/>
        </w:rPr>
      </w:pPr>
      <w:r>
        <w:rPr>
          <w:lang w:eastAsia="zh-CN"/>
        </w:rPr>
        <w:t>-</w:t>
      </w:r>
      <w:r>
        <w:rPr>
          <w:lang w:eastAsia="zh-CN"/>
        </w:rPr>
        <w:tab/>
      </w:r>
      <w:r w:rsidR="00633B77">
        <w:rPr>
          <w:rFonts w:hint="eastAsia"/>
          <w:lang w:eastAsia="zh-CN"/>
        </w:rPr>
        <w:t xml:space="preserve">if the </w:t>
      </w:r>
      <w:r w:rsidR="00633B77">
        <w:rPr>
          <w:lang w:eastAsia="zh-CN"/>
        </w:rPr>
        <w:t xml:space="preserve">current </w:t>
      </w:r>
      <w:r w:rsidR="00633B77">
        <w:rPr>
          <w:rFonts w:hint="eastAsia"/>
          <w:lang w:eastAsia="zh-CN"/>
        </w:rPr>
        <w:t>subframe</w:t>
      </w:r>
      <w:r>
        <w:rPr>
          <w:lang w:eastAsia="ko-KR"/>
        </w:rPr>
        <w:t>/slot/</w:t>
      </w:r>
      <w:proofErr w:type="spellStart"/>
      <w:r>
        <w:rPr>
          <w:lang w:eastAsia="ko-KR"/>
        </w:rPr>
        <w:t>subslot</w:t>
      </w:r>
      <w:proofErr w:type="spellEnd"/>
      <w:r w:rsidR="00633B77">
        <w:rPr>
          <w:rFonts w:hint="eastAsia"/>
          <w:lang w:eastAsia="zh-CN"/>
        </w:rPr>
        <w:t xml:space="preserve"> is </w:t>
      </w:r>
      <w:r>
        <w:rPr>
          <w:lang w:eastAsia="zh-CN"/>
        </w:rPr>
        <w:t xml:space="preserve">within </w:t>
      </w:r>
      <w:r w:rsidR="00633B77">
        <w:rPr>
          <w:rFonts w:hint="eastAsia"/>
          <w:lang w:eastAsia="zh-CN"/>
        </w:rPr>
        <w:t xml:space="preserve">a UE-specific type-0 SRS subframe as defined in </w:t>
      </w:r>
      <w:r w:rsidR="005E1580">
        <w:rPr>
          <w:rFonts w:hint="eastAsia"/>
          <w:lang w:eastAsia="zh-CN"/>
        </w:rPr>
        <w:t>clause</w:t>
      </w:r>
      <w:r w:rsidR="00633B77">
        <w:rPr>
          <w:rFonts w:hint="eastAsia"/>
          <w:lang w:eastAsia="zh-CN"/>
        </w:rPr>
        <w:t xml:space="preserve"> 8.2 of [3] and the UE is configured with multiple TAGs</w:t>
      </w:r>
      <w:r>
        <w:rPr>
          <w:lang w:eastAsia="zh-CN"/>
        </w:rPr>
        <w:t>,</w:t>
      </w:r>
      <w:r>
        <w:rPr>
          <w:rFonts w:hint="eastAsia"/>
          <w:lang w:eastAsia="zh-CN"/>
        </w:rPr>
        <w:t xml:space="preserve"> and for PUSCH with slot</w:t>
      </w:r>
      <w:r>
        <w:rPr>
          <w:lang w:eastAsia="zh-CN"/>
        </w:rPr>
        <w:t>/</w:t>
      </w:r>
      <w:proofErr w:type="spellStart"/>
      <w:r>
        <w:rPr>
          <w:lang w:eastAsia="zh-CN"/>
        </w:rPr>
        <w:t>subslot</w:t>
      </w:r>
      <w:proofErr w:type="spellEnd"/>
      <w:r>
        <w:rPr>
          <w:rFonts w:hint="eastAsia"/>
          <w:lang w:eastAsia="zh-CN"/>
        </w:rPr>
        <w:t xml:space="preserve"> duration if the current slot</w:t>
      </w:r>
      <w:r>
        <w:rPr>
          <w:lang w:eastAsia="zh-CN"/>
        </w:rPr>
        <w:t>/</w:t>
      </w:r>
      <w:proofErr w:type="spellStart"/>
      <w:r>
        <w:rPr>
          <w:lang w:eastAsia="zh-CN"/>
        </w:rPr>
        <w:t>subslot</w:t>
      </w:r>
      <w:proofErr w:type="spellEnd"/>
      <w:r>
        <w:rPr>
          <w:rFonts w:hint="eastAsia"/>
          <w:lang w:eastAsia="zh-CN"/>
        </w:rPr>
        <w:t xml:space="preserve"> is the last slot</w:t>
      </w:r>
      <w:r>
        <w:rPr>
          <w:lang w:eastAsia="zh-CN"/>
        </w:rPr>
        <w:t>/</w:t>
      </w:r>
      <w:proofErr w:type="spellStart"/>
      <w:r>
        <w:rPr>
          <w:lang w:eastAsia="zh-CN"/>
        </w:rPr>
        <w:t>subslot</w:t>
      </w:r>
      <w:proofErr w:type="spellEnd"/>
      <w:r>
        <w:rPr>
          <w:rFonts w:hint="eastAsia"/>
          <w:lang w:eastAsia="zh-CN"/>
        </w:rPr>
        <w:t xml:space="preserve"> in a subframe</w:t>
      </w:r>
      <w:r w:rsidR="009F7A98">
        <w:rPr>
          <w:rFonts w:hint="eastAsia"/>
          <w:lang w:eastAsia="ko-KR"/>
        </w:rPr>
        <w:t xml:space="preserve">. </w:t>
      </w:r>
    </w:p>
    <w:p w14:paraId="66897DC1" w14:textId="77777777" w:rsidR="00AE37C2" w:rsidRDefault="00AE37C2" w:rsidP="00761093">
      <w:pPr>
        <w:pStyle w:val="B3"/>
        <w:rPr>
          <w:lang w:eastAsia="zh-CN"/>
        </w:rPr>
      </w:pPr>
      <w:r>
        <w:rPr>
          <w:lang w:eastAsia="ko-KR"/>
        </w:rPr>
        <w:t>-</w:t>
      </w:r>
      <w:r>
        <w:rPr>
          <w:lang w:eastAsia="ko-KR"/>
        </w:rPr>
        <w:tab/>
      </w:r>
      <w:r w:rsidR="009F7A98">
        <w:rPr>
          <w:lang w:eastAsia="ko-KR"/>
        </w:rPr>
        <w:t>O</w:t>
      </w:r>
      <w:r w:rsidR="009F7A98">
        <w:rPr>
          <w:rFonts w:hint="eastAsia"/>
          <w:lang w:eastAsia="ko-KR"/>
        </w:rPr>
        <w:t xml:space="preserve">therwise </w:t>
      </w:r>
      <w:r w:rsidR="00000000">
        <w:rPr>
          <w:position w:val="-12"/>
        </w:rPr>
        <w:pict w14:anchorId="004F5421">
          <v:shape id="_x0000_i3072" type="#_x0000_t75" style="width:23.1pt;height:16.6pt">
            <v:imagedata r:id="rId251" o:title=""/>
          </v:shape>
        </w:pict>
      </w:r>
      <w:r w:rsidR="009F7A98">
        <w:rPr>
          <w:rFonts w:hint="eastAsia"/>
          <w:lang w:eastAsia="ko-KR"/>
        </w:rPr>
        <w:t>is equal to 0</w:t>
      </w:r>
      <w:r w:rsidR="009F7A98">
        <w:rPr>
          <w:rFonts w:eastAsia="Malgun Gothic"/>
        </w:rPr>
        <w:t>.</w:t>
      </w:r>
      <w:r w:rsidR="006A07DB">
        <w:rPr>
          <w:rFonts w:hint="eastAsia"/>
          <w:lang w:eastAsia="zh-CN"/>
        </w:rPr>
        <w:t xml:space="preserve"> </w:t>
      </w:r>
    </w:p>
    <w:p w14:paraId="43AA3326" w14:textId="77777777" w:rsidR="00AE37C2" w:rsidRDefault="00AE37C2" w:rsidP="00761093">
      <w:pPr>
        <w:pStyle w:val="B1"/>
        <w:rPr>
          <w:lang w:eastAsia="zh-CN"/>
        </w:rPr>
      </w:pPr>
      <w:r>
        <w:t>-</w:t>
      </w:r>
      <w:r>
        <w:tab/>
      </w:r>
      <w:r w:rsidR="00000000">
        <w:rPr>
          <w:position w:val="-12"/>
        </w:rPr>
        <w:pict w14:anchorId="7E5B19E0">
          <v:shape id="_x0000_i3073" type="#_x0000_t75" style="width:37.4pt;height:19.4pt">
            <v:imagedata r:id="rId463" o:title=""/>
          </v:shape>
        </w:pict>
      </w:r>
      <w:r w:rsidR="006A07DB">
        <w:t xml:space="preserve"> </w:t>
      </w:r>
      <w:r w:rsidR="006A07DB">
        <w:rPr>
          <w:rFonts w:hint="eastAsia"/>
          <w:lang w:eastAsia="ko-KR"/>
        </w:rPr>
        <w:t>is equal to 1</w:t>
      </w:r>
      <w:r w:rsidR="006A07DB">
        <w:rPr>
          <w:rFonts w:hint="eastAsia"/>
          <w:lang w:eastAsia="zh-CN"/>
        </w:rPr>
        <w:t xml:space="preserve"> when the UE</w:t>
      </w:r>
      <w:r w:rsidR="006A07DB" w:rsidRPr="00E220D0">
        <w:rPr>
          <w:rFonts w:hint="eastAsia"/>
          <w:lang w:eastAsia="zh-CN"/>
        </w:rPr>
        <w:t xml:space="preserve"> </w:t>
      </w:r>
      <w:r w:rsidR="006A07DB">
        <w:rPr>
          <w:rFonts w:hint="eastAsia"/>
          <w:lang w:eastAsia="zh-CN"/>
        </w:rPr>
        <w:t xml:space="preserve">configured for uplink transmission on a LAA </w:t>
      </w:r>
      <w:proofErr w:type="spellStart"/>
      <w:r w:rsidR="006A07DB">
        <w:rPr>
          <w:rFonts w:hint="eastAsia"/>
          <w:lang w:eastAsia="zh-CN"/>
        </w:rPr>
        <w:t>SCell</w:t>
      </w:r>
      <w:proofErr w:type="spellEnd"/>
      <w:r w:rsidR="006A07DB">
        <w:rPr>
          <w:rFonts w:hint="eastAsia"/>
          <w:lang w:eastAsia="zh-CN"/>
        </w:rPr>
        <w:t xml:space="preserve"> is indicated to transmit the PUSCH </w:t>
      </w:r>
      <w:r w:rsidR="006A07DB">
        <w:rPr>
          <w:lang w:eastAsia="zh-CN"/>
        </w:rPr>
        <w:t xml:space="preserve">not </w:t>
      </w:r>
      <w:r w:rsidR="006A07DB">
        <w:rPr>
          <w:rFonts w:hint="eastAsia"/>
          <w:lang w:eastAsia="zh-CN"/>
        </w:rPr>
        <w:t xml:space="preserve">starting from the </w:t>
      </w:r>
      <w:r w:rsidR="006A07DB">
        <w:rPr>
          <w:lang w:eastAsia="zh-CN"/>
        </w:rPr>
        <w:t>beginning of the first</w:t>
      </w:r>
      <w:r w:rsidR="006A07DB" w:rsidDel="00460E76">
        <w:rPr>
          <w:rFonts w:hint="eastAsia"/>
          <w:lang w:eastAsia="zh-CN"/>
        </w:rPr>
        <w:t xml:space="preserve"> </w:t>
      </w:r>
      <w:r w:rsidR="006A07DB">
        <w:rPr>
          <w:rFonts w:hint="eastAsia"/>
          <w:lang w:eastAsia="zh-CN"/>
        </w:rPr>
        <w:t xml:space="preserve">symbol </w:t>
      </w:r>
      <w:r w:rsidR="006C4413">
        <w:rPr>
          <w:lang w:eastAsia="zh-CN"/>
        </w:rPr>
        <w:t xml:space="preserve">or the seventh symbol </w:t>
      </w:r>
      <w:r w:rsidR="006A07DB">
        <w:rPr>
          <w:rFonts w:hint="eastAsia"/>
          <w:lang w:eastAsia="zh-CN"/>
        </w:rPr>
        <w:t>of the</w:t>
      </w:r>
      <w:r w:rsidR="006C2FE6">
        <w:rPr>
          <w:rFonts w:hint="eastAsia"/>
          <w:lang w:eastAsia="zh-TW"/>
        </w:rPr>
        <w:t xml:space="preserve"> current</w:t>
      </w:r>
      <w:r w:rsidR="006A07DB">
        <w:rPr>
          <w:rFonts w:hint="eastAsia"/>
          <w:lang w:eastAsia="zh-CN"/>
        </w:rPr>
        <w:t xml:space="preserve"> subframe, otherwise is equal to 0. </w:t>
      </w:r>
    </w:p>
    <w:p w14:paraId="73791111" w14:textId="77777777" w:rsidR="009F7A98" w:rsidRDefault="00AE37C2" w:rsidP="00761093">
      <w:pPr>
        <w:pStyle w:val="B1"/>
        <w:rPr>
          <w:rFonts w:eastAsia="Malgun Gothic"/>
        </w:rPr>
      </w:pPr>
      <w:r>
        <w:t>-</w:t>
      </w:r>
      <w:r>
        <w:tab/>
      </w:r>
      <w:r w:rsidR="00000000">
        <w:rPr>
          <w:position w:val="-12"/>
        </w:rPr>
        <w:pict w14:anchorId="07FCA6CF">
          <v:shape id="_x0000_i3074" type="#_x0000_t75" style="width:37.4pt;height:19.4pt">
            <v:imagedata r:id="rId464" o:title=""/>
          </v:shape>
        </w:pict>
      </w:r>
      <w:r w:rsidR="006A07DB">
        <w:t xml:space="preserve"> </w:t>
      </w:r>
      <w:r w:rsidR="006A07DB">
        <w:rPr>
          <w:rFonts w:hint="eastAsia"/>
          <w:lang w:eastAsia="ko-KR"/>
        </w:rPr>
        <w:t>is equal to 1</w:t>
      </w:r>
      <w:r w:rsidR="006A07DB" w:rsidRPr="00FF5698">
        <w:rPr>
          <w:rFonts w:hint="eastAsia"/>
          <w:lang w:eastAsia="zh-CN"/>
        </w:rPr>
        <w:t xml:space="preserve"> </w:t>
      </w:r>
      <w:r w:rsidR="006A07DB">
        <w:rPr>
          <w:rFonts w:hint="eastAsia"/>
          <w:lang w:eastAsia="zh-CN"/>
        </w:rPr>
        <w:t>when the UE</w:t>
      </w:r>
      <w:r w:rsidR="006A07DB" w:rsidRPr="00E220D0">
        <w:rPr>
          <w:rFonts w:hint="eastAsia"/>
          <w:lang w:eastAsia="zh-CN"/>
        </w:rPr>
        <w:t xml:space="preserve"> </w:t>
      </w:r>
      <w:r w:rsidR="006A07DB">
        <w:rPr>
          <w:rFonts w:hint="eastAsia"/>
          <w:lang w:eastAsia="zh-CN"/>
        </w:rPr>
        <w:t xml:space="preserve">configured for uplink transmission on a LAA </w:t>
      </w:r>
      <w:proofErr w:type="spellStart"/>
      <w:r w:rsidR="006A07DB">
        <w:rPr>
          <w:rFonts w:hint="eastAsia"/>
          <w:lang w:eastAsia="zh-CN"/>
        </w:rPr>
        <w:t>SCell</w:t>
      </w:r>
      <w:proofErr w:type="spellEnd"/>
      <w:r w:rsidR="006A07DB">
        <w:rPr>
          <w:rFonts w:hint="eastAsia"/>
          <w:lang w:eastAsia="zh-CN"/>
        </w:rPr>
        <w:t xml:space="preserve"> is indicated to transmit the PUSCH up to the second </w:t>
      </w:r>
      <w:r w:rsidR="006A07DB">
        <w:rPr>
          <w:lang w:eastAsia="zh-CN"/>
        </w:rPr>
        <w:t xml:space="preserve">to </w:t>
      </w:r>
      <w:r w:rsidR="006A07DB">
        <w:rPr>
          <w:rFonts w:hint="eastAsia"/>
          <w:lang w:eastAsia="zh-CN"/>
        </w:rPr>
        <w:t>last symbol of the</w:t>
      </w:r>
      <w:r w:rsidR="006C2FE6">
        <w:rPr>
          <w:rFonts w:hint="eastAsia"/>
          <w:lang w:eastAsia="zh-TW"/>
        </w:rPr>
        <w:t xml:space="preserve"> current</w:t>
      </w:r>
      <w:r w:rsidR="006A07DB">
        <w:rPr>
          <w:rFonts w:hint="eastAsia"/>
          <w:lang w:eastAsia="zh-CN"/>
        </w:rPr>
        <w:t xml:space="preserve"> subframe and </w:t>
      </w:r>
      <w:r w:rsidR="00000000">
        <w:rPr>
          <w:position w:val="-12"/>
        </w:rPr>
        <w:pict w14:anchorId="0297FB71">
          <v:shape id="_x0000_i3075" type="#_x0000_t75" style="width:24.9pt;height:18.9pt">
            <v:imagedata r:id="rId251" o:title=""/>
          </v:shape>
        </w:pict>
      </w:r>
      <w:r w:rsidR="006A07DB">
        <w:rPr>
          <w:rFonts w:hint="eastAsia"/>
          <w:lang w:eastAsia="zh-CN"/>
        </w:rPr>
        <w:t xml:space="preserve"> is equal to 0, otherwise is equal to 0.</w:t>
      </w:r>
    </w:p>
    <w:p w14:paraId="0690B855" w14:textId="77777777" w:rsidR="009F7A98" w:rsidRDefault="009F7A98"/>
    <w:p w14:paraId="78FC51CB" w14:textId="77777777" w:rsidR="009F7A98" w:rsidRDefault="009F7A98">
      <w:r>
        <w:t xml:space="preserve">For HARQ-ACK information </w:t>
      </w:r>
      <w:r w:rsidR="00000000">
        <w:rPr>
          <w:position w:val="-12"/>
        </w:rPr>
        <w:pict w14:anchorId="1B95BFEC">
          <v:shape id="_x0000_i3076" type="#_x0000_t75" style="width:75.25pt;height:18.9pt">
            <v:imagedata r:id="rId284" o:title=""/>
          </v:shape>
        </w:pict>
      </w:r>
      <w:r>
        <w:t xml:space="preserve"> and [</w:t>
      </w:r>
      <w:r w:rsidR="00000000">
        <w:rPr>
          <w:position w:val="-14"/>
        </w:rPr>
        <w:pict w14:anchorId="5AF0781B">
          <v:shape id="_x0000_i3077" type="#_x0000_t75" style="width:131.1pt;height:19.4pt">
            <v:imagedata r:id="rId933" o:title=""/>
          </v:shape>
        </w:pict>
      </w:r>
      <w:r>
        <w:t>]</w:t>
      </w:r>
      <w:r w:rsidR="004811DE">
        <w:rPr>
          <w:rFonts w:hint="eastAsia"/>
          <w:lang w:eastAsia="zh-CN"/>
        </w:rPr>
        <w:t>. For UEs configured with no more than five DL cells,</w:t>
      </w:r>
      <w:r>
        <w:t xml:space="preserve"> </w:t>
      </w:r>
      <w:r w:rsidR="00000000">
        <w:rPr>
          <w:position w:val="-14"/>
        </w:rPr>
        <w:pict w14:anchorId="563C9D91">
          <v:shape id="_x0000_i3078" type="#_x0000_t75" style="width:52.6pt;height:19.4pt">
            <v:imagedata r:id="rId934" o:title=""/>
          </v:shape>
        </w:pict>
      </w:r>
      <w:r>
        <w:t xml:space="preserve"> shall be determined according to [3]</w:t>
      </w:r>
      <w:r w:rsidR="008B7B5E" w:rsidRPr="00204E7C">
        <w:t xml:space="preserve"> </w:t>
      </w:r>
      <w:r w:rsidR="008B7B5E">
        <w:t>depending on the duration for the corresponding PUSCH (subframe/slot/</w:t>
      </w:r>
      <w:proofErr w:type="spellStart"/>
      <w:r w:rsidR="008B7B5E">
        <w:t>subslot</w:t>
      </w:r>
      <w:proofErr w:type="spellEnd"/>
      <w:r w:rsidR="008B7B5E">
        <w:t xml:space="preserve">), and the beta offset indicator in PDCCH/SPDCCH with DCI format 7-0A/7-0B when the duration for the corresponding PUSCH is </w:t>
      </w:r>
      <w:proofErr w:type="spellStart"/>
      <w:r w:rsidR="008B7B5E">
        <w:t>subslot</w:t>
      </w:r>
      <w:proofErr w:type="spellEnd"/>
      <w:r>
        <w:t>.</w:t>
      </w:r>
      <w:r w:rsidR="004811DE">
        <w:rPr>
          <w:rFonts w:hint="eastAsia"/>
          <w:lang w:eastAsia="zh-CN"/>
        </w:rPr>
        <w:t xml:space="preserve"> For UEs configured with more than five DL cells, </w:t>
      </w:r>
      <w:r w:rsidR="00000000">
        <w:rPr>
          <w:position w:val="-14"/>
        </w:rPr>
        <w:pict w14:anchorId="6E75A3E2">
          <v:shape id="_x0000_i3079" type="#_x0000_t75" style="width:52.6pt;height:19.4pt">
            <v:imagedata r:id="rId287" o:title=""/>
          </v:shape>
        </w:pict>
      </w:r>
      <w:r w:rsidR="004811DE">
        <w:t xml:space="preserve"> </w:t>
      </w:r>
      <w:r w:rsidR="004811DE">
        <w:rPr>
          <w:rFonts w:hint="eastAsia"/>
          <w:lang w:eastAsia="ko-KR"/>
        </w:rPr>
        <w:t xml:space="preserve">shall be </w:t>
      </w:r>
      <w:r w:rsidR="004811DE">
        <w:rPr>
          <w:lang w:eastAsia="ko-KR"/>
        </w:rPr>
        <w:t>determined</w:t>
      </w:r>
      <w:r w:rsidR="004811DE">
        <w:rPr>
          <w:rFonts w:hint="eastAsia"/>
          <w:lang w:eastAsia="ko-KR"/>
        </w:rPr>
        <w:t xml:space="preserve"> according to [</w:t>
      </w:r>
      <w:r w:rsidR="004811DE">
        <w:rPr>
          <w:lang w:eastAsia="ko-KR"/>
        </w:rPr>
        <w:t>3</w:t>
      </w:r>
      <w:r w:rsidR="004811DE">
        <w:rPr>
          <w:rFonts w:hint="eastAsia"/>
          <w:lang w:eastAsia="ko-KR"/>
        </w:rPr>
        <w:t>]</w:t>
      </w:r>
      <w:r w:rsidR="004811DE">
        <w:rPr>
          <w:lang w:eastAsia="ko-KR"/>
        </w:rPr>
        <w:t xml:space="preserve"> depending on </w:t>
      </w:r>
      <w:r w:rsidR="004811DE">
        <w:rPr>
          <w:rFonts w:hint="eastAsia"/>
          <w:lang w:eastAsia="zh-CN"/>
        </w:rPr>
        <w:t xml:space="preserve">the number of HARQ-ACK </w:t>
      </w:r>
      <w:r w:rsidR="004811DE">
        <w:rPr>
          <w:lang w:eastAsia="zh-CN"/>
        </w:rPr>
        <w:t xml:space="preserve">feedback </w:t>
      </w:r>
      <w:r w:rsidR="004811DE">
        <w:rPr>
          <w:rFonts w:hint="eastAsia"/>
          <w:lang w:eastAsia="zh-CN"/>
        </w:rPr>
        <w:t>bits</w:t>
      </w:r>
      <w:r w:rsidR="00AE37C2">
        <w:rPr>
          <w:rFonts w:hint="eastAsia"/>
          <w:lang w:eastAsia="zh-CN"/>
        </w:rPr>
        <w:t xml:space="preserve">, </w:t>
      </w:r>
      <w:r w:rsidR="00AE37C2">
        <w:rPr>
          <w:lang w:eastAsia="zh-CN"/>
        </w:rPr>
        <w:t>the duration for the corresponding PUSCH</w:t>
      </w:r>
      <w:r w:rsidR="00AE37C2">
        <w:rPr>
          <w:rFonts w:hint="eastAsia"/>
          <w:lang w:eastAsia="zh-CN"/>
        </w:rPr>
        <w:t xml:space="preserve"> </w:t>
      </w:r>
      <w:r w:rsidR="008B7B5E">
        <w:rPr>
          <w:lang w:eastAsia="zh-CN"/>
        </w:rPr>
        <w:t>(subframe/slot/</w:t>
      </w:r>
      <w:proofErr w:type="spellStart"/>
      <w:r w:rsidR="008B7B5E">
        <w:rPr>
          <w:lang w:eastAsia="zh-CN"/>
        </w:rPr>
        <w:t>subslot</w:t>
      </w:r>
      <w:proofErr w:type="spellEnd"/>
      <w:r w:rsidR="008B7B5E">
        <w:rPr>
          <w:lang w:eastAsia="zh-CN"/>
        </w:rPr>
        <w:t>),</w:t>
      </w:r>
      <w:r w:rsidR="00AE37C2">
        <w:rPr>
          <w:rFonts w:hint="eastAsia"/>
          <w:lang w:eastAsia="zh-CN"/>
        </w:rPr>
        <w:t xml:space="preserve">and the beta offset indicator in </w:t>
      </w:r>
      <w:r w:rsidR="008B7B5E">
        <w:rPr>
          <w:lang w:eastAsia="zh-CN"/>
        </w:rPr>
        <w:t>PDCCH/</w:t>
      </w:r>
      <w:r w:rsidR="00AE37C2">
        <w:rPr>
          <w:rFonts w:hint="eastAsia"/>
          <w:lang w:eastAsia="zh-CN"/>
        </w:rPr>
        <w:t xml:space="preserve">SPDCCH </w:t>
      </w:r>
      <w:r w:rsidR="00AE37C2">
        <w:t>with DCI format 7-0A/7-0B</w:t>
      </w:r>
      <w:r w:rsidR="00AE37C2">
        <w:rPr>
          <w:rFonts w:hint="eastAsia"/>
          <w:lang w:eastAsia="zh-CN"/>
        </w:rPr>
        <w:t xml:space="preserve"> when the duration for the corresponding PUSCH is </w:t>
      </w:r>
      <w:proofErr w:type="spellStart"/>
      <w:r w:rsidR="00AE37C2">
        <w:rPr>
          <w:rFonts w:hint="eastAsia"/>
          <w:lang w:eastAsia="zh-CN"/>
        </w:rPr>
        <w:t>subslot</w:t>
      </w:r>
      <w:proofErr w:type="spellEnd"/>
      <w:r w:rsidR="004811DE">
        <w:t>.</w:t>
      </w:r>
    </w:p>
    <w:p w14:paraId="02DACC70" w14:textId="77777777" w:rsidR="009F7A98" w:rsidRDefault="009F7A98">
      <w:r>
        <w:t>For rank indication</w:t>
      </w:r>
      <w:r w:rsidR="007B56F4" w:rsidRPr="007B56F4">
        <w:rPr>
          <w:rFonts w:hint="eastAsia"/>
          <w:lang w:eastAsia="zh-CN"/>
        </w:rPr>
        <w:t xml:space="preserve"> </w:t>
      </w:r>
      <w:r w:rsidR="007B56F4">
        <w:rPr>
          <w:rFonts w:hint="eastAsia"/>
          <w:lang w:eastAsia="zh-CN"/>
        </w:rPr>
        <w:t>or CRI,</w:t>
      </w:r>
      <w:r>
        <w:t xml:space="preserve"> </w:t>
      </w:r>
      <w:r w:rsidR="00000000">
        <w:rPr>
          <w:position w:val="-12"/>
        </w:rPr>
        <w:pict w14:anchorId="321CF7A2">
          <v:shape id="_x0000_i3080" type="#_x0000_t75" style="width:69.25pt;height:18.9pt">
            <v:imagedata r:id="rId289" o:title=""/>
          </v:shape>
        </w:pict>
      </w:r>
      <w:r w:rsidR="007B56F4">
        <w:rPr>
          <w:rFonts w:hint="eastAsia"/>
          <w:lang w:eastAsia="zh-CN"/>
        </w:rPr>
        <w:t xml:space="preserve">, </w:t>
      </w:r>
      <w:r w:rsidR="00000000">
        <w:rPr>
          <w:position w:val="-12"/>
        </w:rPr>
        <w:pict w14:anchorId="1C54D64C">
          <v:shape id="_x0000_i3081" type="#_x0000_t75" style="width:73.4pt;height:18.9pt">
            <v:imagedata r:id="rId290" o:title=""/>
          </v:shape>
        </w:pict>
      </w:r>
      <w:r>
        <w:t xml:space="preserve"> and [</w:t>
      </w:r>
      <w:r w:rsidR="00000000">
        <w:rPr>
          <w:position w:val="-14"/>
        </w:rPr>
        <w:pict w14:anchorId="7DADF048">
          <v:shape id="_x0000_i3082" type="#_x0000_t75" style="width:108.9pt;height:19.4pt">
            <v:imagedata r:id="rId935" o:title=""/>
          </v:shape>
        </w:pict>
      </w:r>
      <w:r>
        <w:t xml:space="preserve">], where </w:t>
      </w:r>
      <w:r w:rsidR="00000000">
        <w:rPr>
          <w:position w:val="-14"/>
        </w:rPr>
        <w:pict w14:anchorId="14E7EFB9">
          <v:shape id="_x0000_i3083" type="#_x0000_t75" style="width:26.3pt;height:19.4pt">
            <v:imagedata r:id="rId936" o:title=""/>
          </v:shape>
        </w:pict>
      </w:r>
      <w:r>
        <w:t xml:space="preserve"> shall be determined according to [3]</w:t>
      </w:r>
      <w:r w:rsidR="008B7B5E" w:rsidRPr="00546186">
        <w:t xml:space="preserve"> </w:t>
      </w:r>
      <w:r w:rsidR="008B7B5E">
        <w:t>depending on the duration for the corresponding PUSCH (subframe/slot/</w:t>
      </w:r>
      <w:proofErr w:type="spellStart"/>
      <w:r w:rsidR="008B7B5E">
        <w:t>subslot</w:t>
      </w:r>
      <w:proofErr w:type="spellEnd"/>
      <w:r w:rsidR="008B7B5E">
        <w:t xml:space="preserve">), and the beta offset indicator in PDCCH/SPDCCH with DCI format 7-0A/7-0B when the duration for the corresponding PUSCH is </w:t>
      </w:r>
      <w:proofErr w:type="spellStart"/>
      <w:r w:rsidR="008B7B5E">
        <w:t>subslot</w:t>
      </w:r>
      <w:proofErr w:type="spellEnd"/>
      <w:r>
        <w:t>.</w:t>
      </w:r>
    </w:p>
    <w:p w14:paraId="1EE1A98D" w14:textId="77777777" w:rsidR="009F7A98" w:rsidRDefault="009F7A98">
      <w:pPr>
        <w:rPr>
          <w:rFonts w:eastAsia="Malgun Gothic"/>
          <w:lang w:eastAsia="ko-KR"/>
        </w:rPr>
      </w:pPr>
      <w:r>
        <w:rPr>
          <w:rFonts w:eastAsia="Malgun Gothic" w:hint="eastAsia"/>
          <w:lang w:eastAsia="ko-KR"/>
        </w:rPr>
        <w:t xml:space="preserve">For CQI and/or PMI information </w:t>
      </w:r>
      <w:r w:rsidR="00000000">
        <w:rPr>
          <w:rFonts w:eastAsia="Malgun Gothic"/>
          <w:position w:val="-14"/>
        </w:rPr>
        <w:pict w14:anchorId="20E43F89">
          <v:shape id="_x0000_i3084" type="#_x0000_t75" style="width:153.7pt;height:18.9pt">
            <v:imagedata r:id="rId937" o:title=""/>
          </v:shape>
        </w:pict>
      </w:r>
      <w:r>
        <w:rPr>
          <w:rFonts w:eastAsia="Malgun Gothic" w:hint="eastAsia"/>
          <w:lang w:eastAsia="ko-KR"/>
        </w:rPr>
        <w:t>.</w:t>
      </w:r>
    </w:p>
    <w:p w14:paraId="523236ED" w14:textId="77777777" w:rsidR="009F7A98" w:rsidRDefault="009F7A98">
      <w:r>
        <w:t xml:space="preserve">The channel coding and rate matching of the control data is performed according to </w:t>
      </w:r>
      <w:r w:rsidR="005E1580">
        <w:t>clause</w:t>
      </w:r>
      <w:r>
        <w:t xml:space="preserve"> 5.2.2.6. The coded output sequence for channel quality information is denoted by </w:t>
      </w:r>
      <w:r w:rsidR="00000000">
        <w:rPr>
          <w:rFonts w:eastAsia="Malgun Gothic"/>
          <w:position w:val="-16"/>
        </w:rPr>
        <w:pict w14:anchorId="6F662E81">
          <v:shape id="_x0000_i3085" type="#_x0000_t75" style="width:104.3pt;height:19.4pt">
            <v:imagedata r:id="rId938" o:title=""/>
          </v:shape>
        </w:pict>
      </w:r>
      <w:r>
        <w:t xml:space="preserve">, the coded vector sequence output for HARQ-ACK is denoted by </w:t>
      </w:r>
      <w:r w:rsidR="00000000">
        <w:rPr>
          <w:position w:val="-20"/>
        </w:rPr>
        <w:pict w14:anchorId="3E12EC7F">
          <v:shape id="_x0000_i3086" type="#_x0000_t75" style="width:126.9pt;height:22.6pt">
            <v:imagedata r:id="rId708" o:title=""/>
          </v:shape>
        </w:pict>
      </w:r>
      <w:r>
        <w:t xml:space="preserve"> and the coded vector sequence output for rank indication</w:t>
      </w:r>
      <w:r w:rsidR="007B56F4">
        <w:rPr>
          <w:rFonts w:hint="eastAsia"/>
          <w:lang w:eastAsia="zh-CN"/>
        </w:rPr>
        <w:t xml:space="preserve"> or CRI,</w:t>
      </w:r>
      <w:r>
        <w:t xml:space="preserve"> is denoted by </w:t>
      </w:r>
      <w:r w:rsidR="00000000">
        <w:rPr>
          <w:position w:val="-18"/>
        </w:rPr>
        <w:pict w14:anchorId="770791AF">
          <v:shape id="_x0000_i3087" type="#_x0000_t75" style="width:88.6pt;height:21.25pt">
            <v:imagedata r:id="rId939" o:title=""/>
          </v:shape>
        </w:pict>
      </w:r>
      <w:r>
        <w:t>.</w:t>
      </w:r>
    </w:p>
    <w:p w14:paraId="6B72157C" w14:textId="77777777" w:rsidR="009F7A98" w:rsidRDefault="00944C62">
      <w:pPr>
        <w:pStyle w:val="Heading4"/>
      </w:pPr>
      <w:bookmarkStart w:id="906" w:name="_Toc10818756"/>
      <w:bookmarkStart w:id="907" w:name="_Toc20409166"/>
      <w:bookmarkStart w:id="908" w:name="_Toc29387707"/>
      <w:bookmarkStart w:id="909" w:name="_Toc29388736"/>
      <w:bookmarkStart w:id="910" w:name="_Toc35531611"/>
      <w:bookmarkStart w:id="911" w:name="_Toc44619949"/>
      <w:bookmarkStart w:id="912" w:name="_Toc51595687"/>
      <w:bookmarkStart w:id="913" w:name="_Toc201680617"/>
      <w:r>
        <w:t>5.2.4.2</w:t>
      </w:r>
      <w:r w:rsidR="009F7A98">
        <w:tab/>
        <w:t>Control information mapping</w:t>
      </w:r>
      <w:bookmarkEnd w:id="906"/>
      <w:bookmarkEnd w:id="907"/>
      <w:bookmarkEnd w:id="908"/>
      <w:bookmarkEnd w:id="909"/>
      <w:bookmarkEnd w:id="910"/>
      <w:bookmarkEnd w:id="911"/>
      <w:bookmarkEnd w:id="912"/>
      <w:bookmarkEnd w:id="913"/>
    </w:p>
    <w:p w14:paraId="12AF2BC3" w14:textId="77777777" w:rsidR="009F7A98" w:rsidRDefault="009F7A98">
      <w:r>
        <w:t>The input</w:t>
      </w:r>
      <w:r>
        <w:rPr>
          <w:rFonts w:eastAsia="MS Mincho" w:hint="eastAsia"/>
          <w:lang w:eastAsia="ja-JP"/>
        </w:rPr>
        <w:t xml:space="preserve"> </w:t>
      </w:r>
      <w:r>
        <w:rPr>
          <w:rFonts w:eastAsia="MS Mincho"/>
          <w:lang w:eastAsia="ja-JP"/>
        </w:rPr>
        <w:t>are</w:t>
      </w:r>
      <w:r>
        <w:rPr>
          <w:rFonts w:eastAsia="MS Mincho" w:hint="eastAsia"/>
          <w:lang w:eastAsia="ja-JP"/>
        </w:rPr>
        <w:t xml:space="preserve"> </w:t>
      </w:r>
      <w:r>
        <w:t xml:space="preserve">the coded bits of the channel quality information denoted by </w:t>
      </w:r>
      <w:r w:rsidR="00000000">
        <w:rPr>
          <w:rFonts w:eastAsia="Malgun Gothic"/>
          <w:position w:val="-16"/>
        </w:rPr>
        <w:pict w14:anchorId="786CE6B3">
          <v:shape id="_x0000_i3088" type="#_x0000_t75" style="width:104.3pt;height:19.4pt">
            <v:imagedata r:id="rId940" o:title=""/>
          </v:shape>
        </w:pict>
      </w:r>
      <w:r>
        <w:t xml:space="preserve">. The output is denoted by </w:t>
      </w:r>
      <w:r w:rsidR="00000000">
        <w:rPr>
          <w:position w:val="-16"/>
        </w:rPr>
        <w:pict w14:anchorId="04DB523F">
          <v:shape id="_x0000_i3089" type="#_x0000_t75" style="width:98.3pt;height:18.9pt">
            <v:imagedata r:id="rId664" o:title=""/>
          </v:shape>
        </w:pict>
      </w:r>
      <w:r>
        <w:t xml:space="preserve">, where </w:t>
      </w:r>
      <w:r w:rsidR="00000000">
        <w:rPr>
          <w:rFonts w:eastAsia="Malgun Gothic"/>
          <w:position w:val="-14"/>
        </w:rPr>
        <w:pict w14:anchorId="6CEF000B">
          <v:shape id="_x0000_i3090" type="#_x0000_t75" style="width:43.4pt;height:16.6pt">
            <v:imagedata r:id="rId941" o:title=""/>
          </v:shape>
        </w:pict>
      </w:r>
      <w:r>
        <w:t xml:space="preserve"> and </w:t>
      </w:r>
      <w:r w:rsidR="00000000">
        <w:rPr>
          <w:position w:val="-10"/>
        </w:rPr>
        <w:pict w14:anchorId="27E198F0">
          <v:shape id="_x0000_i3091" type="#_x0000_t75" style="width:54.9pt;height:15.25pt">
            <v:imagedata r:id="rId942" o:title=""/>
          </v:shape>
        </w:pict>
      </w:r>
      <w:r>
        <w:t>, and where</w:t>
      </w:r>
      <w:r w:rsidR="00000000">
        <w:rPr>
          <w:position w:val="-16"/>
        </w:rPr>
        <w:pict w14:anchorId="14B4FB3E">
          <v:shape id="_x0000_i3092" type="#_x0000_t75" style="width:13.4pt;height:18.9pt">
            <v:imagedata r:id="rId667" o:title=""/>
          </v:shape>
        </w:pict>
      </w:r>
      <w:r>
        <w:t xml:space="preserve">, </w:t>
      </w:r>
      <w:r w:rsidR="00000000">
        <w:rPr>
          <w:position w:val="-8"/>
        </w:rPr>
        <w:pict w14:anchorId="7E173B02">
          <v:shape id="_x0000_i3093" type="#_x0000_t75" style="width:59.1pt;height:13.4pt">
            <v:imagedata r:id="rId668" o:title=""/>
          </v:shape>
        </w:pict>
      </w:r>
      <w:r>
        <w:t xml:space="preserve"> are column vectors of length </w:t>
      </w:r>
      <w:r w:rsidR="00000000">
        <w:rPr>
          <w:position w:val="-10"/>
        </w:rPr>
        <w:pict w14:anchorId="5C3FB27D">
          <v:shape id="_x0000_i3094" type="#_x0000_t75" style="width:16.6pt;height:15.25pt">
            <v:imagedata r:id="rId943" o:title=""/>
          </v:shape>
        </w:pict>
      </w:r>
      <w:r>
        <w:t>.</w:t>
      </w:r>
      <w:r>
        <w:rPr>
          <w:rFonts w:eastAsia="Malgun Gothic" w:hint="eastAsia"/>
          <w:lang w:eastAsia="ko-KR"/>
        </w:rPr>
        <w:t xml:space="preserve"> </w:t>
      </w:r>
      <w:r>
        <w:rPr>
          <w:rFonts w:eastAsia="Malgun Gothic"/>
          <w:i/>
        </w:rPr>
        <w:t>H</w:t>
      </w:r>
      <w:r>
        <w:rPr>
          <w:rFonts w:eastAsia="Malgun Gothic"/>
        </w:rPr>
        <w:t xml:space="preserve"> is the total number of coded bits allocated for CQI/PMI </w:t>
      </w:r>
      <w:r>
        <w:rPr>
          <w:rFonts w:eastAsia="Malgun Gothic" w:hint="eastAsia"/>
          <w:lang w:eastAsia="ko-KR"/>
        </w:rPr>
        <w:t>information.</w:t>
      </w:r>
    </w:p>
    <w:p w14:paraId="652E991A" w14:textId="77777777" w:rsidR="009F7A98" w:rsidRDefault="009F7A98">
      <w:r>
        <w:t xml:space="preserve">The control information shall be </w:t>
      </w:r>
      <w:r>
        <w:rPr>
          <w:rFonts w:eastAsia="MS Mincho" w:hint="eastAsia"/>
          <w:lang w:eastAsia="ja-JP"/>
        </w:rPr>
        <w:t>mapped</w:t>
      </w:r>
      <w:r>
        <w:t xml:space="preserve"> as follows:</w:t>
      </w:r>
    </w:p>
    <w:p w14:paraId="47B45C4D" w14:textId="77777777" w:rsidR="009F7A98" w:rsidRDefault="009F7A98">
      <w:r>
        <w:t xml:space="preserve">Set </w:t>
      </w:r>
      <w:r>
        <w:rPr>
          <w:i/>
        </w:rPr>
        <w:t>j</w:t>
      </w:r>
      <w:r>
        <w:t xml:space="preserve">, </w:t>
      </w:r>
      <w:r>
        <w:rPr>
          <w:i/>
        </w:rPr>
        <w:t>k</w:t>
      </w:r>
      <w:r>
        <w:t xml:space="preserve"> to 0</w:t>
      </w:r>
    </w:p>
    <w:p w14:paraId="6D45D85A" w14:textId="77777777" w:rsidR="009F7A98" w:rsidRDefault="009F7A98">
      <w:r>
        <w:t xml:space="preserve">while </w:t>
      </w:r>
      <w:r w:rsidR="00000000">
        <w:rPr>
          <w:rFonts w:eastAsia="Malgun Gothic"/>
          <w:position w:val="-14"/>
        </w:rPr>
        <w:pict w14:anchorId="12AF3B81">
          <v:shape id="_x0000_i3095" type="#_x0000_t75" style="width:40.6pt;height:18.9pt">
            <v:imagedata r:id="rId944" o:title=""/>
          </v:shape>
        </w:pict>
      </w:r>
    </w:p>
    <w:p w14:paraId="2B89E17E" w14:textId="77777777" w:rsidR="009F7A98" w:rsidRDefault="00000000" w:rsidP="00A304CD">
      <w:pPr>
        <w:pStyle w:val="B1"/>
      </w:pPr>
      <w:bookmarkStart w:id="914" w:name="MCCQCTEMPBM_00000431"/>
      <w:r>
        <w:rPr>
          <w:position w:val="-16"/>
        </w:rPr>
        <w:pict w14:anchorId="678A9263">
          <v:shape id="_x0000_i3096" type="#_x0000_t75" style="width:91.4pt;height:19.4pt">
            <v:imagedata r:id="rId945" o:title=""/>
          </v:shape>
        </w:pict>
      </w:r>
      <w:bookmarkEnd w:id="914"/>
    </w:p>
    <w:p w14:paraId="639C6EB8" w14:textId="77777777" w:rsidR="009F7A98" w:rsidRDefault="00000000" w:rsidP="00A304CD">
      <w:pPr>
        <w:pStyle w:val="B1"/>
      </w:pPr>
      <w:bookmarkStart w:id="915" w:name="MCCQCTEMPBM_00000432"/>
      <w:r>
        <w:rPr>
          <w:position w:val="-10"/>
        </w:rPr>
        <w:pict w14:anchorId="4A1EC797">
          <v:shape id="_x0000_i3097" type="#_x0000_t75" style="width:47.1pt;height:15.25pt">
            <v:imagedata r:id="rId946" o:title=""/>
          </v:shape>
        </w:pict>
      </w:r>
      <w:bookmarkEnd w:id="915"/>
    </w:p>
    <w:p w14:paraId="035081C8" w14:textId="77777777" w:rsidR="009F7A98" w:rsidRDefault="00000000" w:rsidP="00A304CD">
      <w:pPr>
        <w:pStyle w:val="B1"/>
      </w:pPr>
      <w:bookmarkStart w:id="916" w:name="MCCQCTEMPBM_00000433"/>
      <w:r>
        <w:rPr>
          <w:position w:val="-6"/>
        </w:rPr>
        <w:pict w14:anchorId="19DBCDB7">
          <v:shape id="_x0000_i3098" type="#_x0000_t75" style="width:37.4pt;height:13.4pt">
            <v:imagedata r:id="rId390" o:title=""/>
          </v:shape>
        </w:pict>
      </w:r>
      <w:bookmarkEnd w:id="916"/>
    </w:p>
    <w:p w14:paraId="428F8F93" w14:textId="77777777" w:rsidR="009F7A98" w:rsidRDefault="009F7A98">
      <w:r>
        <w:t>end while</w:t>
      </w:r>
    </w:p>
    <w:p w14:paraId="1883E3E8" w14:textId="77777777" w:rsidR="009F7A98" w:rsidRDefault="009F7A98">
      <w:pPr>
        <w:pStyle w:val="Heading4"/>
      </w:pPr>
      <w:bookmarkStart w:id="917" w:name="_Toc10818757"/>
      <w:bookmarkStart w:id="918" w:name="_Toc20409167"/>
      <w:bookmarkStart w:id="919" w:name="_Toc29387708"/>
      <w:bookmarkStart w:id="920" w:name="_Toc29388737"/>
      <w:bookmarkStart w:id="921" w:name="_Toc35531612"/>
      <w:bookmarkStart w:id="922" w:name="_Toc44619950"/>
      <w:bookmarkStart w:id="923" w:name="_Toc51595688"/>
      <w:bookmarkStart w:id="924" w:name="_Toc201680618"/>
      <w:r>
        <w:t>5.2</w:t>
      </w:r>
      <w:r w:rsidR="00944C62">
        <w:t>.4.3</w:t>
      </w:r>
      <w:r>
        <w:tab/>
        <w:t xml:space="preserve">Channel </w:t>
      </w:r>
      <w:proofErr w:type="spellStart"/>
      <w:r>
        <w:t>interleaver</w:t>
      </w:r>
      <w:bookmarkEnd w:id="917"/>
      <w:bookmarkEnd w:id="918"/>
      <w:bookmarkEnd w:id="919"/>
      <w:bookmarkEnd w:id="920"/>
      <w:bookmarkEnd w:id="921"/>
      <w:bookmarkEnd w:id="922"/>
      <w:bookmarkEnd w:id="923"/>
      <w:bookmarkEnd w:id="924"/>
      <w:proofErr w:type="spellEnd"/>
    </w:p>
    <w:p w14:paraId="16CAFC2C" w14:textId="77777777" w:rsidR="009F7A98" w:rsidRDefault="009F7A98">
      <w:pPr>
        <w:rPr>
          <w:rFonts w:eastAsia="MS PMincho"/>
        </w:rPr>
      </w:pPr>
      <w:r>
        <w:t xml:space="preserve">The vector sequences </w:t>
      </w:r>
      <w:r w:rsidR="00000000">
        <w:rPr>
          <w:position w:val="-16"/>
        </w:rPr>
        <w:pict w14:anchorId="206FA180">
          <v:shape id="_x0000_i3099" type="#_x0000_t75" style="width:84.9pt;height:21.25pt">
            <v:imagedata r:id="rId706" o:title=""/>
          </v:shape>
        </w:pict>
      </w:r>
      <w:r>
        <w:t xml:space="preserve">, </w:t>
      </w:r>
      <w:r w:rsidR="00000000">
        <w:rPr>
          <w:position w:val="-20"/>
        </w:rPr>
        <w:pict w14:anchorId="759371EE">
          <v:shape id="_x0000_i3100" type="#_x0000_t75" style="width:100.6pt;height:22.6pt">
            <v:imagedata r:id="rId707" o:title=""/>
          </v:shape>
        </w:pict>
      </w:r>
      <w:r>
        <w:t xml:space="preserve"> and </w:t>
      </w:r>
      <w:r w:rsidR="00000000">
        <w:rPr>
          <w:position w:val="-20"/>
        </w:rPr>
        <w:pict w14:anchorId="3486ADC6">
          <v:shape id="_x0000_i3101" type="#_x0000_t75" style="width:126.9pt;height:22.6pt">
            <v:imagedata r:id="rId708" o:title=""/>
          </v:shape>
        </w:pict>
      </w:r>
      <w:r>
        <w:t xml:space="preserve"> are channel interleaved according </w:t>
      </w:r>
      <w:r w:rsidR="005E1580">
        <w:t>clause</w:t>
      </w:r>
      <w:r>
        <w:t xml:space="preserve"> 5.2.2.8. The bits after channel interleaving are denoted by </w:t>
      </w:r>
      <w:r w:rsidR="00000000">
        <w:rPr>
          <w:position w:val="-12"/>
        </w:rPr>
        <w:pict w14:anchorId="2DC55794">
          <v:shape id="_x0000_i3102" type="#_x0000_t75" style="width:83.1pt;height:18.9pt">
            <v:imagedata r:id="rId947" o:title=""/>
          </v:shape>
        </w:pict>
      </w:r>
      <w:r>
        <w:rPr>
          <w:rFonts w:eastAsia="MS PMincho"/>
        </w:rPr>
        <w:t>.</w:t>
      </w:r>
    </w:p>
    <w:p w14:paraId="0438E301" w14:textId="77777777" w:rsidR="00963BBA" w:rsidRDefault="009F7A98" w:rsidP="00963BBA">
      <w:pPr>
        <w:pStyle w:val="Heading2"/>
        <w:rPr>
          <w:lang w:eastAsia="zh-CN"/>
        </w:rPr>
      </w:pPr>
      <w:bookmarkStart w:id="925" w:name="_Toc10818758"/>
      <w:bookmarkStart w:id="926" w:name="_Toc20409168"/>
      <w:bookmarkStart w:id="927" w:name="_Toc29387709"/>
      <w:bookmarkStart w:id="928" w:name="_Toc29388738"/>
      <w:bookmarkStart w:id="929" w:name="_Toc35531613"/>
      <w:bookmarkStart w:id="930" w:name="_Toc44619951"/>
      <w:bookmarkStart w:id="931" w:name="_Toc51595689"/>
      <w:bookmarkStart w:id="932" w:name="_Toc201680619"/>
      <w:r>
        <w:t>5.3</w:t>
      </w:r>
      <w:r>
        <w:tab/>
        <w:t>Downlink transport channels and control information</w:t>
      </w:r>
      <w:bookmarkEnd w:id="925"/>
      <w:bookmarkEnd w:id="926"/>
      <w:bookmarkEnd w:id="927"/>
      <w:bookmarkEnd w:id="928"/>
      <w:bookmarkEnd w:id="929"/>
      <w:bookmarkEnd w:id="930"/>
      <w:bookmarkEnd w:id="931"/>
      <w:bookmarkEnd w:id="932"/>
      <w:r w:rsidR="00963BBA" w:rsidRPr="00963BBA">
        <w:rPr>
          <w:rFonts w:hint="eastAsia"/>
          <w:lang w:eastAsia="zh-CN"/>
        </w:rPr>
        <w:t xml:space="preserve"> </w:t>
      </w:r>
    </w:p>
    <w:p w14:paraId="156947A0" w14:textId="77777777" w:rsidR="004811DE" w:rsidRDefault="00963BBA" w:rsidP="004811DE">
      <w:pPr>
        <w:rPr>
          <w:lang w:eastAsia="zh-CN"/>
        </w:rPr>
      </w:pPr>
      <w:r w:rsidRPr="00747465">
        <w:rPr>
          <w:lang w:eastAsia="zh-CN"/>
        </w:rPr>
        <w:t xml:space="preserve">If the UE is configured with </w:t>
      </w:r>
      <w:r>
        <w:rPr>
          <w:rFonts w:hint="eastAsia"/>
          <w:lang w:eastAsia="zh-CN"/>
        </w:rPr>
        <w:t>a Master Cell Group (MCG) and Secondary Cell Group (</w:t>
      </w:r>
      <w:r w:rsidRPr="00A67D1B">
        <w:rPr>
          <w:lang w:eastAsia="zh-CN"/>
        </w:rPr>
        <w:t>SCG</w:t>
      </w:r>
      <w:r>
        <w:rPr>
          <w:rFonts w:hint="eastAsia"/>
          <w:lang w:eastAsia="zh-CN"/>
        </w:rPr>
        <w:t>) [6]</w:t>
      </w:r>
      <w:r w:rsidRPr="00A67D1B">
        <w:rPr>
          <w:rFonts w:hint="eastAsia"/>
          <w:lang w:eastAsia="zh-CN"/>
        </w:rPr>
        <w:t>, t</w:t>
      </w:r>
      <w:r>
        <w:rPr>
          <w:rFonts w:hint="eastAsia"/>
          <w:lang w:eastAsia="zh-CN"/>
        </w:rPr>
        <w:t xml:space="preserve">he procedures described in this clause are applied to the MCG and SCG, respectively. </w:t>
      </w:r>
      <w:r w:rsidRPr="00573285">
        <w:t xml:space="preserve">When the procedures are applied to </w:t>
      </w:r>
      <w:r w:rsidRPr="00FC7525">
        <w:t>a SCG</w:t>
      </w:r>
      <w:r w:rsidRPr="00573285">
        <w:t>, the term prima</w:t>
      </w:r>
      <w:r>
        <w:t xml:space="preserve">ry cell refers to the primary </w:t>
      </w:r>
      <w:proofErr w:type="spellStart"/>
      <w:r>
        <w:t>S</w:t>
      </w:r>
      <w:r>
        <w:rPr>
          <w:rFonts w:hint="eastAsia"/>
          <w:lang w:eastAsia="zh-CN"/>
        </w:rPr>
        <w:t>C</w:t>
      </w:r>
      <w:r w:rsidRPr="00573285">
        <w:t>ell</w:t>
      </w:r>
      <w:proofErr w:type="spellEnd"/>
      <w:r w:rsidRPr="00573285">
        <w:t xml:space="preserve"> (</w:t>
      </w:r>
      <w:proofErr w:type="spellStart"/>
      <w:r w:rsidRPr="00573285">
        <w:t>PSCell</w:t>
      </w:r>
      <w:proofErr w:type="spellEnd"/>
      <w:r w:rsidRPr="00573285">
        <w:t>) of the SCG.</w:t>
      </w:r>
      <w:r w:rsidR="004811DE" w:rsidRPr="004811DE">
        <w:rPr>
          <w:lang w:eastAsia="zh-CN"/>
        </w:rPr>
        <w:t xml:space="preserve"> </w:t>
      </w:r>
    </w:p>
    <w:p w14:paraId="02ED89B0" w14:textId="77777777" w:rsidR="009F7A98" w:rsidRDefault="004811DE" w:rsidP="004811DE">
      <w:r>
        <w:rPr>
          <w:rFonts w:hint="eastAsia"/>
          <w:lang w:eastAsia="zh-CN"/>
        </w:rPr>
        <w:t xml:space="preserve">If the </w:t>
      </w:r>
      <w:r>
        <w:t xml:space="preserve">UE is configured with a PUCCH </w:t>
      </w:r>
      <w:proofErr w:type="spellStart"/>
      <w:r>
        <w:t>SCell</w:t>
      </w:r>
      <w:proofErr w:type="spellEnd"/>
      <w:r>
        <w:t xml:space="preserve"> [6], the procedures described in this clause are applied to the group of DL cells associated with the primary cell and the group of DL cells associated with the PUCCH </w:t>
      </w:r>
      <w:proofErr w:type="spellStart"/>
      <w:r>
        <w:t>SCell</w:t>
      </w:r>
      <w:proofErr w:type="spellEnd"/>
      <w:r>
        <w:t xml:space="preserve">, respectively. When the procedures are applied to the group of DL cells associated with the PUCCH </w:t>
      </w:r>
      <w:proofErr w:type="spellStart"/>
      <w:r>
        <w:t>SCell</w:t>
      </w:r>
      <w:proofErr w:type="spellEnd"/>
      <w:r>
        <w:t xml:space="preserve">, the term primary cell refers to the PUCCH </w:t>
      </w:r>
      <w:proofErr w:type="spellStart"/>
      <w:r>
        <w:t>SCell</w:t>
      </w:r>
      <w:proofErr w:type="spellEnd"/>
      <w:r>
        <w:t>.</w:t>
      </w:r>
    </w:p>
    <w:p w14:paraId="6DC7E021" w14:textId="77777777" w:rsidR="00357A3A" w:rsidRDefault="00357A3A" w:rsidP="004811DE">
      <w:pPr>
        <w:rPr>
          <w:noProof/>
          <w:lang w:eastAsia="zh-CN"/>
        </w:rPr>
      </w:pPr>
      <w:r w:rsidRPr="005B6B1C">
        <w:t>If the UE is configured with a</w:t>
      </w:r>
      <w:r>
        <w:t xml:space="preserve"> LAA</w:t>
      </w:r>
      <w:r w:rsidRPr="005B6B1C">
        <w:t xml:space="preserve"> </w:t>
      </w:r>
      <w:proofErr w:type="spellStart"/>
      <w:r w:rsidRPr="005B6B1C">
        <w:t>SCell</w:t>
      </w:r>
      <w:proofErr w:type="spellEnd"/>
      <w:r w:rsidRPr="005B6B1C">
        <w:t xml:space="preserve">, the procedures described in this clause are applied assuming the </w:t>
      </w:r>
      <w:r>
        <w:t xml:space="preserve">LAA </w:t>
      </w:r>
      <w:proofErr w:type="spellStart"/>
      <w:r w:rsidRPr="005B6B1C">
        <w:t>SCell</w:t>
      </w:r>
      <w:proofErr w:type="spellEnd"/>
      <w:r w:rsidRPr="005B6B1C">
        <w:t xml:space="preserve"> is an FDD </w:t>
      </w:r>
      <w:proofErr w:type="spellStart"/>
      <w:r w:rsidRPr="005B6B1C">
        <w:t>SCell</w:t>
      </w:r>
      <w:proofErr w:type="spellEnd"/>
      <w:r w:rsidRPr="005B6B1C">
        <w:t>.</w:t>
      </w:r>
    </w:p>
    <w:p w14:paraId="27EE3EDD" w14:textId="77777777" w:rsidR="009F7A98" w:rsidRDefault="009F7A98">
      <w:pPr>
        <w:pStyle w:val="Heading3"/>
      </w:pPr>
      <w:bookmarkStart w:id="933" w:name="_Toc10818759"/>
      <w:bookmarkStart w:id="934" w:name="_Toc20409169"/>
      <w:bookmarkStart w:id="935" w:name="_Toc29387710"/>
      <w:bookmarkStart w:id="936" w:name="_Toc29388739"/>
      <w:bookmarkStart w:id="937" w:name="_Toc35531614"/>
      <w:bookmarkStart w:id="938" w:name="_Toc44619952"/>
      <w:bookmarkStart w:id="939" w:name="_Toc51595690"/>
      <w:bookmarkStart w:id="940" w:name="_Toc201680620"/>
      <w:r>
        <w:t>5.3.1</w:t>
      </w:r>
      <w:r>
        <w:tab/>
        <w:t>Broadcast channel</w:t>
      </w:r>
      <w:bookmarkEnd w:id="933"/>
      <w:bookmarkEnd w:id="934"/>
      <w:bookmarkEnd w:id="935"/>
      <w:bookmarkEnd w:id="936"/>
      <w:bookmarkEnd w:id="937"/>
      <w:bookmarkEnd w:id="938"/>
      <w:bookmarkEnd w:id="939"/>
      <w:bookmarkEnd w:id="940"/>
    </w:p>
    <w:p w14:paraId="79EE6BD7" w14:textId="77777777" w:rsidR="009F7A98" w:rsidRDefault="009F7A98">
      <w:r>
        <w:t>Figure 5.3.1-1 shows the processing structure for the BCH transport channel. Data arrives to the coding unit in the form of a maximum of one transport block every transmission time interval (TTI) of 40ms</w:t>
      </w:r>
      <w:r w:rsidR="000E6C82">
        <w:t xml:space="preserve">, or 160ms </w:t>
      </w:r>
      <w:r w:rsidR="000E6C82">
        <w:rPr>
          <w:lang w:eastAsia="zh-CN"/>
        </w:rPr>
        <w:t>for a</w:t>
      </w:r>
      <w:r w:rsidR="000E6C82">
        <w:rPr>
          <w:rFonts w:hint="eastAsia"/>
          <w:lang w:eastAsia="zh-CN"/>
        </w:rPr>
        <w:t xml:space="preserve"> </w:t>
      </w:r>
      <w:r w:rsidR="000E6C82" w:rsidRPr="00F91580">
        <w:rPr>
          <w:lang w:eastAsia="zh-CN"/>
        </w:rPr>
        <w:t>MBMS-dedicated cell</w:t>
      </w:r>
      <w:r>
        <w:t>. The following coding steps can be identified:</w:t>
      </w:r>
    </w:p>
    <w:p w14:paraId="4AAC02DA" w14:textId="77777777" w:rsidR="009F7A98" w:rsidRDefault="001B1658" w:rsidP="001B1658">
      <w:pPr>
        <w:pStyle w:val="B1"/>
      </w:pPr>
      <w:r>
        <w:t>-</w:t>
      </w:r>
      <w:r>
        <w:tab/>
      </w:r>
      <w:r w:rsidR="009F7A98">
        <w:t>Add CRC to the transport block</w:t>
      </w:r>
    </w:p>
    <w:p w14:paraId="43F646D4" w14:textId="77777777" w:rsidR="009F7A98" w:rsidRDefault="001B1658" w:rsidP="001B1658">
      <w:pPr>
        <w:pStyle w:val="B1"/>
      </w:pPr>
      <w:r>
        <w:t>-</w:t>
      </w:r>
      <w:r>
        <w:tab/>
      </w:r>
      <w:r w:rsidR="009F7A98">
        <w:t>Channel coding</w:t>
      </w:r>
    </w:p>
    <w:p w14:paraId="5A08007D" w14:textId="77777777" w:rsidR="009F7A98" w:rsidRDefault="001B1658" w:rsidP="001B1658">
      <w:pPr>
        <w:pStyle w:val="B1"/>
      </w:pPr>
      <w:r>
        <w:t>-</w:t>
      </w:r>
      <w:r>
        <w:tab/>
      </w:r>
      <w:r w:rsidR="009F7A98">
        <w:t>Rate matching</w:t>
      </w:r>
    </w:p>
    <w:p w14:paraId="0007B493" w14:textId="77777777" w:rsidR="009F7A98" w:rsidRDefault="009F7A98">
      <w:r>
        <w:t xml:space="preserve">The coding steps for BCH transport channel are shown in the figure below. </w:t>
      </w:r>
    </w:p>
    <w:p w14:paraId="42A713DD" w14:textId="77777777" w:rsidR="009F7A98" w:rsidRDefault="00A20386" w:rsidP="00A304CD">
      <w:pPr>
        <w:pStyle w:val="TH"/>
      </w:pPr>
      <w:r>
        <w:pict w14:anchorId="06BD89A8">
          <v:shape id="_x0000_i3103" type="#_x0000_t75" style="width:130.6pt;height:233.1pt">
            <v:imagedata r:id="rId948" o:title=""/>
          </v:shape>
        </w:pict>
      </w:r>
    </w:p>
    <w:p w14:paraId="1EB1E26D" w14:textId="77777777" w:rsidR="009F7A98" w:rsidRDefault="009F7A98">
      <w:pPr>
        <w:pStyle w:val="TF"/>
      </w:pPr>
      <w:r>
        <w:t>Figure 5.3.1-1: Trans</w:t>
      </w:r>
      <w:r w:rsidR="00422414">
        <w:t>port channel processing for BCH</w:t>
      </w:r>
    </w:p>
    <w:p w14:paraId="2948283F" w14:textId="77777777" w:rsidR="009F7A98" w:rsidRDefault="009F7A98">
      <w:pPr>
        <w:pStyle w:val="Heading4"/>
      </w:pPr>
      <w:bookmarkStart w:id="941" w:name="_Toc10818760"/>
      <w:bookmarkStart w:id="942" w:name="_Toc20409170"/>
      <w:bookmarkStart w:id="943" w:name="_Toc29387711"/>
      <w:bookmarkStart w:id="944" w:name="_Toc29388740"/>
      <w:bookmarkStart w:id="945" w:name="_Toc35531615"/>
      <w:bookmarkStart w:id="946" w:name="_Toc44619953"/>
      <w:bookmarkStart w:id="947" w:name="_Toc51595691"/>
      <w:bookmarkStart w:id="948" w:name="_Toc201680621"/>
      <w:r>
        <w:t>5.3.1.1</w:t>
      </w:r>
      <w:r>
        <w:tab/>
        <w:t>Transport block CRC attachment</w:t>
      </w:r>
      <w:bookmarkEnd w:id="941"/>
      <w:bookmarkEnd w:id="942"/>
      <w:bookmarkEnd w:id="943"/>
      <w:bookmarkEnd w:id="944"/>
      <w:bookmarkEnd w:id="945"/>
      <w:bookmarkEnd w:id="946"/>
      <w:bookmarkEnd w:id="947"/>
      <w:bookmarkEnd w:id="948"/>
    </w:p>
    <w:p w14:paraId="503CB8A6" w14:textId="77777777" w:rsidR="009F7A98" w:rsidRDefault="009F7A98">
      <w:r>
        <w:t xml:space="preserve">Error detection is provided on BCH transport blocks through a Cyclic Redundancy Check (CRC). </w:t>
      </w:r>
    </w:p>
    <w:p w14:paraId="4484A83F" w14:textId="77777777" w:rsidR="009F7A98" w:rsidRDefault="009F7A98">
      <w:r>
        <w:t>The entire transport block is used to calculate the CRC parity bits. Denote the bits in a transport block delivered to layer 1 by</w:t>
      </w:r>
      <w:r w:rsidR="00000000">
        <w:rPr>
          <w:position w:val="-10"/>
        </w:rPr>
        <w:pict w14:anchorId="3056B10C">
          <v:shape id="_x0000_i3104" type="#_x0000_t75" style="width:88.6pt;height:15.25pt">
            <v:imagedata r:id="rId21" o:title=""/>
          </v:shape>
        </w:pict>
      </w:r>
      <w:r>
        <w:t>, and the parity bits by</w:t>
      </w:r>
      <w:r w:rsidR="00000000">
        <w:rPr>
          <w:position w:val="-10"/>
        </w:rPr>
        <w:pict w14:anchorId="08D2E9FC">
          <v:shape id="_x0000_i3105" type="#_x0000_t75" style="width:94.6pt;height:15.25pt">
            <v:imagedata r:id="rId22" o:title=""/>
          </v:shape>
        </w:pict>
      </w:r>
      <w:r>
        <w:t xml:space="preserve">. </w:t>
      </w:r>
      <w:r>
        <w:rPr>
          <w:i/>
        </w:rPr>
        <w:t>A</w:t>
      </w:r>
      <w:r>
        <w:t xml:space="preserve"> is the size of the transport block </w:t>
      </w:r>
      <w:r>
        <w:rPr>
          <w:rFonts w:eastAsia="MS Mincho" w:hint="eastAsia"/>
        </w:rPr>
        <w:t xml:space="preserve">and set to 24 bits </w:t>
      </w:r>
      <w:r>
        <w:t xml:space="preserve">and </w:t>
      </w:r>
      <w:r>
        <w:rPr>
          <w:i/>
        </w:rPr>
        <w:t>L</w:t>
      </w:r>
      <w:r>
        <w:t xml:space="preserve"> is the number of parity bits. The lowest order information bit </w:t>
      </w:r>
      <w:r>
        <w:rPr>
          <w:i/>
        </w:rPr>
        <w:t>a</w:t>
      </w:r>
      <w:r>
        <w:rPr>
          <w:vertAlign w:val="subscript"/>
        </w:rPr>
        <w:t>0</w:t>
      </w:r>
      <w:r>
        <w:t xml:space="preserve"> is mapped to the most significant bit of the transport block as defined in </w:t>
      </w:r>
      <w:r w:rsidR="005E1580">
        <w:t>clause</w:t>
      </w:r>
      <w:r>
        <w:t xml:space="preserve"> 6.1.1 of [5].</w:t>
      </w:r>
    </w:p>
    <w:p w14:paraId="303760F7" w14:textId="77777777" w:rsidR="009F7A98" w:rsidRDefault="009F7A98">
      <w:r>
        <w:t xml:space="preserve">The parity bits are computed and attached to the BCH transport block according to </w:t>
      </w:r>
      <w:r w:rsidR="005E1580">
        <w:t>clause</w:t>
      </w:r>
      <w:r>
        <w:t xml:space="preserve"> 5.1.1 setting </w:t>
      </w:r>
      <w:r>
        <w:rPr>
          <w:i/>
        </w:rPr>
        <w:t>L</w:t>
      </w:r>
      <w:r>
        <w:t xml:space="preserve"> to 16 bits. After the attachment, the CRC bits are scrambled according to the </w:t>
      </w:r>
      <w:proofErr w:type="spellStart"/>
      <w:r>
        <w:t>eNodeB</w:t>
      </w:r>
      <w:proofErr w:type="spellEnd"/>
      <w:r>
        <w:t xml:space="preserve"> transmit antenna configuration with the sequence </w:t>
      </w:r>
      <w:r w:rsidR="00000000">
        <w:rPr>
          <w:position w:val="-12"/>
        </w:rPr>
        <w:pict w14:anchorId="1E672D1C">
          <v:shape id="_x0000_i3106" type="#_x0000_t75" style="width:87.25pt;height:16.6pt">
            <v:imagedata r:id="rId949" o:title=""/>
          </v:shape>
        </w:pict>
      </w:r>
      <w:r>
        <w:t xml:space="preserve"> as indicated in Table 5.3.1.1-1 to form the sequence of bits</w:t>
      </w:r>
      <w:r w:rsidR="00000000">
        <w:rPr>
          <w:position w:val="-10"/>
        </w:rPr>
        <w:pict w14:anchorId="773A465D">
          <v:shape id="_x0000_i3107" type="#_x0000_t75" style="width:83.1pt;height:15.25pt">
            <v:imagedata r:id="rId950" o:title=""/>
          </v:shape>
        </w:pict>
      </w:r>
      <w:r>
        <w:t xml:space="preserve"> where</w:t>
      </w:r>
    </w:p>
    <w:p w14:paraId="578FA2AB" w14:textId="77777777" w:rsidR="009F7A98" w:rsidRDefault="00000000" w:rsidP="00A304CD">
      <w:pPr>
        <w:pStyle w:val="B1"/>
      </w:pPr>
      <w:r>
        <w:rPr>
          <w:position w:val="-10"/>
        </w:rPr>
        <w:pict w14:anchorId="11AA4AA9">
          <v:shape id="_x0000_i3108" type="#_x0000_t75" style="width:33.25pt;height:15.25pt">
            <v:imagedata r:id="rId951" o:title=""/>
          </v:shape>
        </w:pict>
      </w:r>
      <w:r w:rsidR="00D054B0">
        <w:tab/>
      </w:r>
      <w:r w:rsidR="009F7A98">
        <w:t xml:space="preserve">for </w:t>
      </w:r>
      <w:r w:rsidR="009F7A98">
        <w:rPr>
          <w:i/>
        </w:rPr>
        <w:t>k</w:t>
      </w:r>
      <w:r w:rsidR="009F7A98">
        <w:t xml:space="preserve"> = 0, 1, 2, …, </w:t>
      </w:r>
      <w:r w:rsidR="009F7A98">
        <w:rPr>
          <w:i/>
        </w:rPr>
        <w:t>A</w:t>
      </w:r>
      <w:r w:rsidR="009F7A98">
        <w:t>-1</w:t>
      </w:r>
    </w:p>
    <w:p w14:paraId="3C606A24" w14:textId="77777777" w:rsidR="009F7A98" w:rsidRDefault="00000000" w:rsidP="00A304CD">
      <w:pPr>
        <w:pStyle w:val="B1"/>
      </w:pPr>
      <w:r>
        <w:rPr>
          <w:position w:val="-12"/>
        </w:rPr>
        <w:pict w14:anchorId="4CFEE606">
          <v:shape id="_x0000_i3109" type="#_x0000_t75" style="width:117.7pt;height:16.6pt">
            <v:imagedata r:id="rId952" o:title=""/>
          </v:shape>
        </w:pict>
      </w:r>
      <w:r w:rsidR="009F7A98">
        <w:tab/>
        <w:t xml:space="preserve">for </w:t>
      </w:r>
      <w:r w:rsidR="009F7A98">
        <w:rPr>
          <w:i/>
        </w:rPr>
        <w:t>k</w:t>
      </w:r>
      <w:r w:rsidR="009F7A98">
        <w:t xml:space="preserve"> = </w:t>
      </w:r>
      <w:r w:rsidR="009F7A98">
        <w:rPr>
          <w:i/>
        </w:rPr>
        <w:t>A</w:t>
      </w:r>
      <w:r w:rsidR="009F7A98">
        <w:t xml:space="preserve">, </w:t>
      </w:r>
      <w:r w:rsidR="009F7A98">
        <w:rPr>
          <w:i/>
        </w:rPr>
        <w:t>A</w:t>
      </w:r>
      <w:r w:rsidR="009F7A98">
        <w:t xml:space="preserve">+1, </w:t>
      </w:r>
      <w:r w:rsidR="009F7A98">
        <w:rPr>
          <w:i/>
        </w:rPr>
        <w:t>A</w:t>
      </w:r>
      <w:r w:rsidR="009F7A98">
        <w:t>+2,</w:t>
      </w:r>
      <w:r w:rsidR="00A304CD">
        <w:t xml:space="preserve"> </w:t>
      </w:r>
      <w:r w:rsidR="009F7A98">
        <w:t xml:space="preserve">..., </w:t>
      </w:r>
      <w:r w:rsidR="009F7A98">
        <w:rPr>
          <w:i/>
        </w:rPr>
        <w:t>A</w:t>
      </w:r>
      <w:r w:rsidR="009F7A98">
        <w:t>+15.</w:t>
      </w:r>
    </w:p>
    <w:p w14:paraId="59D4AFC2" w14:textId="77777777" w:rsidR="009F7A98" w:rsidRDefault="009F7A98">
      <w:pPr>
        <w:pStyle w:val="TH"/>
      </w:pPr>
      <w:r>
        <w:t>Table 5.3.1.1-1: CRC mask for PBCH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7"/>
        <w:gridCol w:w="3529"/>
      </w:tblGrid>
      <w:tr w:rsidR="009F7A98" w14:paraId="6079D9C1" w14:textId="77777777" w:rsidTr="003D028C">
        <w:trPr>
          <w:jc w:val="center"/>
        </w:trPr>
        <w:tc>
          <w:tcPr>
            <w:tcW w:w="0" w:type="auto"/>
            <w:vAlign w:val="center"/>
          </w:tcPr>
          <w:p w14:paraId="4F6786A8" w14:textId="77777777" w:rsidR="009F7A98" w:rsidRDefault="009F7A98">
            <w:pPr>
              <w:pStyle w:val="TAH"/>
            </w:pPr>
            <w:r>
              <w:t xml:space="preserve">Number of transmit antenna ports at </w:t>
            </w:r>
            <w:proofErr w:type="spellStart"/>
            <w:r>
              <w:t>eNodeB</w:t>
            </w:r>
            <w:proofErr w:type="spellEnd"/>
          </w:p>
        </w:tc>
        <w:tc>
          <w:tcPr>
            <w:tcW w:w="0" w:type="auto"/>
            <w:vAlign w:val="center"/>
          </w:tcPr>
          <w:p w14:paraId="51A5CB6C" w14:textId="77777777" w:rsidR="009F7A98" w:rsidRDefault="009F7A98">
            <w:pPr>
              <w:pStyle w:val="TAH"/>
            </w:pPr>
            <w:r>
              <w:t>PBCH CRC mask</w:t>
            </w:r>
            <w:r>
              <w:br/>
            </w:r>
            <w:r w:rsidR="00000000">
              <w:rPr>
                <w:position w:val="-12"/>
              </w:rPr>
              <w:pict w14:anchorId="69CB4999">
                <v:shape id="_x0000_i3110" type="#_x0000_t75" style="width:106.6pt;height:16.6pt">
                  <v:imagedata r:id="rId953" o:title=""/>
                </v:shape>
              </w:pict>
            </w:r>
          </w:p>
        </w:tc>
      </w:tr>
      <w:tr w:rsidR="009F7A98" w14:paraId="32DFEBD3" w14:textId="77777777" w:rsidTr="003D028C">
        <w:trPr>
          <w:jc w:val="center"/>
        </w:trPr>
        <w:tc>
          <w:tcPr>
            <w:tcW w:w="0" w:type="auto"/>
            <w:vAlign w:val="center"/>
          </w:tcPr>
          <w:p w14:paraId="3DA3B40E" w14:textId="77777777" w:rsidR="009F7A98" w:rsidRDefault="009F7A98">
            <w:pPr>
              <w:pStyle w:val="TAC"/>
            </w:pPr>
            <w:r>
              <w:t>1</w:t>
            </w:r>
          </w:p>
        </w:tc>
        <w:tc>
          <w:tcPr>
            <w:tcW w:w="0" w:type="auto"/>
            <w:vAlign w:val="center"/>
          </w:tcPr>
          <w:p w14:paraId="4C3F48FD" w14:textId="77777777" w:rsidR="009F7A98" w:rsidRDefault="009F7A98">
            <w:pPr>
              <w:pStyle w:val="TAC"/>
            </w:pPr>
            <w:r>
              <w:t>&lt;0, 0, 0, 0, 0, 0, 0, 0, 0, 0, 0, 0, 0, 0, 0, 0&gt;</w:t>
            </w:r>
          </w:p>
        </w:tc>
      </w:tr>
      <w:tr w:rsidR="009F7A98" w14:paraId="1747268E" w14:textId="77777777" w:rsidTr="003D028C">
        <w:trPr>
          <w:jc w:val="center"/>
        </w:trPr>
        <w:tc>
          <w:tcPr>
            <w:tcW w:w="0" w:type="auto"/>
            <w:vAlign w:val="center"/>
          </w:tcPr>
          <w:p w14:paraId="5366D64B" w14:textId="77777777" w:rsidR="009F7A98" w:rsidRDefault="009F7A98">
            <w:pPr>
              <w:pStyle w:val="TAC"/>
            </w:pPr>
            <w:r>
              <w:t>2</w:t>
            </w:r>
          </w:p>
        </w:tc>
        <w:tc>
          <w:tcPr>
            <w:tcW w:w="0" w:type="auto"/>
            <w:vAlign w:val="center"/>
          </w:tcPr>
          <w:p w14:paraId="2B37D084" w14:textId="77777777" w:rsidR="009F7A98" w:rsidRDefault="009F7A98">
            <w:pPr>
              <w:pStyle w:val="TAC"/>
            </w:pPr>
            <w:r>
              <w:t>&lt;1, 1, 1, 1, 1, 1, 1, 1, 1, 1, 1, 1, 1, 1, 1, 1&gt;</w:t>
            </w:r>
          </w:p>
        </w:tc>
      </w:tr>
      <w:tr w:rsidR="009F7A98" w14:paraId="0911CE27" w14:textId="77777777" w:rsidTr="003D028C">
        <w:trPr>
          <w:jc w:val="center"/>
        </w:trPr>
        <w:tc>
          <w:tcPr>
            <w:tcW w:w="0" w:type="auto"/>
            <w:vAlign w:val="center"/>
          </w:tcPr>
          <w:p w14:paraId="1F9EDDD2" w14:textId="77777777" w:rsidR="009F7A98" w:rsidRDefault="009F7A98">
            <w:pPr>
              <w:pStyle w:val="TAC"/>
            </w:pPr>
            <w:r>
              <w:t>4</w:t>
            </w:r>
          </w:p>
        </w:tc>
        <w:tc>
          <w:tcPr>
            <w:tcW w:w="0" w:type="auto"/>
            <w:vAlign w:val="center"/>
          </w:tcPr>
          <w:p w14:paraId="2CB078AA" w14:textId="77777777" w:rsidR="009F7A98" w:rsidRDefault="009F7A98">
            <w:pPr>
              <w:pStyle w:val="TAC"/>
            </w:pPr>
            <w:r>
              <w:t>&lt;0, 1, 0, 1, 0, 1, 0, 1, 0, 1, 0, 1, 0, 1, 0, 1&gt;</w:t>
            </w:r>
          </w:p>
        </w:tc>
      </w:tr>
    </w:tbl>
    <w:p w14:paraId="0B1E7115" w14:textId="77777777" w:rsidR="009F7A98" w:rsidRDefault="009F7A98"/>
    <w:p w14:paraId="29E4EDF9" w14:textId="77777777" w:rsidR="009F7A98" w:rsidRDefault="009F7A98">
      <w:pPr>
        <w:pStyle w:val="Heading4"/>
      </w:pPr>
      <w:bookmarkStart w:id="949" w:name="_Toc10818761"/>
      <w:bookmarkStart w:id="950" w:name="_Toc20409171"/>
      <w:bookmarkStart w:id="951" w:name="_Toc29387712"/>
      <w:bookmarkStart w:id="952" w:name="_Toc29388741"/>
      <w:bookmarkStart w:id="953" w:name="_Toc35531616"/>
      <w:bookmarkStart w:id="954" w:name="_Toc44619954"/>
      <w:bookmarkStart w:id="955" w:name="_Toc51595692"/>
      <w:bookmarkStart w:id="956" w:name="_Toc201680622"/>
      <w:r>
        <w:t>5.3.1.2</w:t>
      </w:r>
      <w:r>
        <w:tab/>
        <w:t>Channel coding</w:t>
      </w:r>
      <w:bookmarkEnd w:id="949"/>
      <w:bookmarkEnd w:id="950"/>
      <w:bookmarkEnd w:id="951"/>
      <w:bookmarkEnd w:id="952"/>
      <w:bookmarkEnd w:id="953"/>
      <w:bookmarkEnd w:id="954"/>
      <w:bookmarkEnd w:id="955"/>
      <w:bookmarkEnd w:id="956"/>
    </w:p>
    <w:p w14:paraId="4E8A3DE7" w14:textId="77777777" w:rsidR="009F7A98" w:rsidRDefault="009F7A98">
      <w:r>
        <w:t>Information bits are delivered to the channel coding block. They are denoted by</w:t>
      </w:r>
      <w:r w:rsidR="00000000">
        <w:rPr>
          <w:position w:val="-10"/>
        </w:rPr>
        <w:pict w14:anchorId="36D34F1F">
          <v:shape id="_x0000_i3111" type="#_x0000_t75" style="width:79.4pt;height:15.25pt">
            <v:imagedata r:id="rId954" o:title=""/>
          </v:shape>
        </w:pict>
      </w:r>
      <w:r>
        <w:t xml:space="preserve"> , where </w:t>
      </w:r>
      <w:r>
        <w:rPr>
          <w:i/>
        </w:rPr>
        <w:t>K</w:t>
      </w:r>
      <w:r>
        <w:t xml:space="preserve"> is the number of bits, and they are tail biting convolutionally encoded according to </w:t>
      </w:r>
      <w:r w:rsidR="005E1580">
        <w:t>clause</w:t>
      </w:r>
      <w:r>
        <w:t xml:space="preserve"> 5.1.3.1. </w:t>
      </w:r>
    </w:p>
    <w:p w14:paraId="28759598" w14:textId="77777777" w:rsidR="009F7A98" w:rsidRDefault="009F7A98">
      <w:r>
        <w:t>After encoding the bits are denoted by</w:t>
      </w:r>
      <w:r w:rsidR="00000000">
        <w:rPr>
          <w:position w:val="-10"/>
        </w:rPr>
        <w:pict w14:anchorId="638F1840">
          <v:shape id="_x0000_i3112" type="#_x0000_t75" style="width:106.6pt;height:16.6pt">
            <v:imagedata r:id="rId955" o:title=""/>
          </v:shape>
        </w:pict>
      </w:r>
      <w:r>
        <w:t>, with</w:t>
      </w:r>
      <w:r w:rsidR="00000000">
        <w:rPr>
          <w:position w:val="-8"/>
        </w:rPr>
        <w:pict w14:anchorId="03A22DBD">
          <v:shape id="_x0000_i3113" type="#_x0000_t75" style="width:52.6pt;height:13.4pt">
            <v:imagedata r:id="rId220" o:title=""/>
          </v:shape>
        </w:pict>
      </w:r>
      <w:r>
        <w:t xml:space="preserve">, and where </w:t>
      </w:r>
      <w:r>
        <w:rPr>
          <w:i/>
        </w:rPr>
        <w:t>D</w:t>
      </w:r>
      <w:r>
        <w:t xml:space="preserve"> is the number of bits on the </w:t>
      </w:r>
      <w:proofErr w:type="spellStart"/>
      <w:r>
        <w:rPr>
          <w:i/>
        </w:rPr>
        <w:t>i</w:t>
      </w:r>
      <w:r>
        <w:t>-th</w:t>
      </w:r>
      <w:proofErr w:type="spellEnd"/>
      <w:r>
        <w:t xml:space="preserve"> coded stream, i.e., </w:t>
      </w:r>
      <w:r w:rsidR="00000000">
        <w:rPr>
          <w:position w:val="-4"/>
        </w:rPr>
        <w:pict w14:anchorId="7FC16101">
          <v:shape id="_x0000_i3114" type="#_x0000_t75" style="width:31.4pt;height:11.1pt">
            <v:imagedata r:id="rId956" o:title=""/>
          </v:shape>
        </w:pict>
      </w:r>
      <w:r>
        <w:t>.</w:t>
      </w:r>
    </w:p>
    <w:p w14:paraId="41F8B76B" w14:textId="77777777" w:rsidR="009F7A98" w:rsidRDefault="009F7A98">
      <w:pPr>
        <w:pStyle w:val="Heading4"/>
      </w:pPr>
      <w:bookmarkStart w:id="957" w:name="_Toc10818762"/>
      <w:bookmarkStart w:id="958" w:name="_Toc20409172"/>
      <w:bookmarkStart w:id="959" w:name="_Toc29387713"/>
      <w:bookmarkStart w:id="960" w:name="_Toc29388742"/>
      <w:bookmarkStart w:id="961" w:name="_Toc35531617"/>
      <w:bookmarkStart w:id="962" w:name="_Toc44619955"/>
      <w:bookmarkStart w:id="963" w:name="_Toc51595693"/>
      <w:bookmarkStart w:id="964" w:name="_Toc201680623"/>
      <w:r>
        <w:t>5.3.1.3</w:t>
      </w:r>
      <w:r w:rsidR="00D054B0">
        <w:tab/>
      </w:r>
      <w:r>
        <w:t>Rate matching</w:t>
      </w:r>
      <w:bookmarkEnd w:id="957"/>
      <w:bookmarkEnd w:id="958"/>
      <w:bookmarkEnd w:id="959"/>
      <w:bookmarkEnd w:id="960"/>
      <w:bookmarkEnd w:id="961"/>
      <w:bookmarkEnd w:id="962"/>
      <w:bookmarkEnd w:id="963"/>
      <w:bookmarkEnd w:id="964"/>
    </w:p>
    <w:p w14:paraId="7DA15D7B" w14:textId="77777777" w:rsidR="009F7A98" w:rsidRDefault="009F7A98">
      <w:r>
        <w:t>A tail biting convolutionally coded block is delivered to the rate matching block. This block of coded bits is denoted by</w:t>
      </w:r>
      <w:r w:rsidR="00000000">
        <w:rPr>
          <w:position w:val="-10"/>
        </w:rPr>
        <w:pict w14:anchorId="38B37028">
          <v:shape id="_x0000_i3115" type="#_x0000_t75" style="width:106.6pt;height:16.6pt">
            <v:imagedata r:id="rId955" o:title=""/>
          </v:shape>
        </w:pict>
      </w:r>
      <w:r>
        <w:t>, with</w:t>
      </w:r>
      <w:r w:rsidR="00000000">
        <w:rPr>
          <w:position w:val="-8"/>
        </w:rPr>
        <w:pict w14:anchorId="56E26DB2">
          <v:shape id="_x0000_i3116" type="#_x0000_t75" style="width:52.6pt;height:13.4pt">
            <v:imagedata r:id="rId220" o:title=""/>
          </v:shape>
        </w:pict>
      </w:r>
      <w:r>
        <w:t xml:space="preserve">, and where </w:t>
      </w:r>
      <w:r>
        <w:rPr>
          <w:i/>
        </w:rPr>
        <w:t>i</w:t>
      </w:r>
      <w:r>
        <w:t xml:space="preserve"> is the coded stream index and </w:t>
      </w:r>
      <w:r>
        <w:rPr>
          <w:i/>
        </w:rPr>
        <w:t>D</w:t>
      </w:r>
      <w:r>
        <w:t xml:space="preserve"> is the number of bits in each coded stream. This coded block is rate matched according to </w:t>
      </w:r>
      <w:r w:rsidR="005E1580">
        <w:t>clause</w:t>
      </w:r>
      <w:r>
        <w:t xml:space="preserve"> 5.1.4.2.</w:t>
      </w:r>
    </w:p>
    <w:p w14:paraId="328C412E" w14:textId="77777777" w:rsidR="009F7A98" w:rsidRDefault="009F7A98">
      <w:r>
        <w:t>After rate matching, the bits are denoted by</w:t>
      </w:r>
      <w:r w:rsidR="00000000">
        <w:rPr>
          <w:position w:val="-10"/>
        </w:rPr>
        <w:pict w14:anchorId="47972439">
          <v:shape id="_x0000_i3117" type="#_x0000_t75" style="width:79.4pt;height:15.25pt">
            <v:imagedata r:id="rId957" o:title=""/>
          </v:shape>
        </w:pict>
      </w:r>
      <w:r>
        <w:t xml:space="preserve">, where </w:t>
      </w:r>
      <w:r>
        <w:rPr>
          <w:i/>
        </w:rPr>
        <w:t>E</w:t>
      </w:r>
      <w:r>
        <w:t xml:space="preserve"> is the number of rate matched bits as defined in </w:t>
      </w:r>
      <w:r w:rsidR="005E1580">
        <w:t>clause</w:t>
      </w:r>
      <w:r>
        <w:t xml:space="preserve"> 6.6.1 of [2].</w:t>
      </w:r>
    </w:p>
    <w:p w14:paraId="49AD412D" w14:textId="77777777" w:rsidR="009F7A98" w:rsidRDefault="009F7A98">
      <w:pPr>
        <w:pStyle w:val="Heading3"/>
      </w:pPr>
      <w:bookmarkStart w:id="965" w:name="_Toc10818763"/>
      <w:bookmarkStart w:id="966" w:name="_Toc20409173"/>
      <w:bookmarkStart w:id="967" w:name="_Toc29387714"/>
      <w:bookmarkStart w:id="968" w:name="_Toc29388743"/>
      <w:bookmarkStart w:id="969" w:name="_Toc35531618"/>
      <w:bookmarkStart w:id="970" w:name="_Toc44619956"/>
      <w:bookmarkStart w:id="971" w:name="_Toc51595694"/>
      <w:bookmarkStart w:id="972" w:name="_Toc201680624"/>
      <w:r>
        <w:t>5.3.2</w:t>
      </w:r>
      <w:r>
        <w:tab/>
        <w:t>Downlink shared channel, Paging channel and Multicast channel</w:t>
      </w:r>
      <w:bookmarkEnd w:id="965"/>
      <w:bookmarkEnd w:id="966"/>
      <w:bookmarkEnd w:id="967"/>
      <w:bookmarkEnd w:id="968"/>
      <w:bookmarkEnd w:id="969"/>
      <w:bookmarkEnd w:id="970"/>
      <w:bookmarkEnd w:id="971"/>
      <w:bookmarkEnd w:id="972"/>
    </w:p>
    <w:p w14:paraId="16AA2F6C" w14:textId="77777777" w:rsidR="009F7A98" w:rsidRDefault="009F7A98">
      <w:r>
        <w:t>Figure 5.3.2-1 shows the processing structure for each transport block for the DL-SCH, PCH and MCH transport channels. Data arrives to the coding unit in the form of a maximum of two transport blocks every transmission time interval (TTI)</w:t>
      </w:r>
      <w:r w:rsidR="00167289">
        <w:t xml:space="preserve"> per DL cell</w:t>
      </w:r>
      <w:r>
        <w:t>. The following coding steps can be identified for each transport block</w:t>
      </w:r>
      <w:r w:rsidR="00167289">
        <w:t xml:space="preserve"> of a DL cell</w:t>
      </w:r>
      <w:r>
        <w:t>:</w:t>
      </w:r>
    </w:p>
    <w:p w14:paraId="19E9EE12" w14:textId="77777777" w:rsidR="009F7A98" w:rsidRDefault="001B1658" w:rsidP="001B1658">
      <w:pPr>
        <w:pStyle w:val="B1"/>
      </w:pPr>
      <w:r>
        <w:t>-</w:t>
      </w:r>
      <w:r>
        <w:tab/>
      </w:r>
      <w:r w:rsidR="009F7A98">
        <w:t>Add CRC to the transport block</w:t>
      </w:r>
    </w:p>
    <w:p w14:paraId="3E5EE5FB" w14:textId="77777777" w:rsidR="009F7A98" w:rsidRDefault="001B1658" w:rsidP="001B1658">
      <w:pPr>
        <w:pStyle w:val="B1"/>
      </w:pPr>
      <w:r>
        <w:t>-</w:t>
      </w:r>
      <w:r>
        <w:tab/>
      </w:r>
      <w:r w:rsidR="009F7A98">
        <w:t>Code block segmentation and code block CRC attachment</w:t>
      </w:r>
    </w:p>
    <w:p w14:paraId="59A9A5EC" w14:textId="77777777" w:rsidR="009F7A98" w:rsidRDefault="001B1658" w:rsidP="001B1658">
      <w:pPr>
        <w:pStyle w:val="B1"/>
      </w:pPr>
      <w:r>
        <w:t>-</w:t>
      </w:r>
      <w:r>
        <w:tab/>
      </w:r>
      <w:r w:rsidR="009F7A98">
        <w:t>Channel coding</w:t>
      </w:r>
    </w:p>
    <w:p w14:paraId="5C4F4379" w14:textId="77777777" w:rsidR="009F7A98" w:rsidRDefault="001B1658" w:rsidP="001B1658">
      <w:pPr>
        <w:pStyle w:val="B1"/>
      </w:pPr>
      <w:r>
        <w:t>-</w:t>
      </w:r>
      <w:r>
        <w:tab/>
      </w:r>
      <w:r w:rsidR="009F7A98">
        <w:t>Rate matching</w:t>
      </w:r>
    </w:p>
    <w:p w14:paraId="67DC52A5" w14:textId="77777777" w:rsidR="009F7A98" w:rsidRDefault="001B1658" w:rsidP="001B1658">
      <w:pPr>
        <w:pStyle w:val="B1"/>
      </w:pPr>
      <w:r>
        <w:t>-</w:t>
      </w:r>
      <w:r>
        <w:tab/>
      </w:r>
      <w:r w:rsidR="009F7A98">
        <w:t>Code block concatenation</w:t>
      </w:r>
    </w:p>
    <w:p w14:paraId="0A5B6E0B" w14:textId="77777777" w:rsidR="009F7A98" w:rsidRDefault="009F7A98">
      <w:r>
        <w:t>The coding steps for PCH and MCH transport channels</w:t>
      </w:r>
      <w:r w:rsidR="00167289">
        <w:t>, and for one transport block of DL-SCH</w:t>
      </w:r>
      <w:r>
        <w:t xml:space="preserve"> are shown in the figure below. </w:t>
      </w:r>
      <w:r w:rsidR="00167289">
        <w:t>The same processing applies for each transport block on each DL cell.</w:t>
      </w:r>
    </w:p>
    <w:p w14:paraId="70995743" w14:textId="77777777" w:rsidR="009F7A98" w:rsidRDefault="00A20386" w:rsidP="00473E5A">
      <w:pPr>
        <w:pStyle w:val="TH"/>
      </w:pPr>
      <w:r>
        <w:pict w14:anchorId="0C558164">
          <v:shape id="_x0000_i3118" type="#_x0000_t75" style="width:157.4pt;height:358.6pt">
            <v:imagedata r:id="rId958" o:title=""/>
          </v:shape>
        </w:pict>
      </w:r>
    </w:p>
    <w:p w14:paraId="45B5992E" w14:textId="77777777" w:rsidR="009F7A98" w:rsidRDefault="009F7A98">
      <w:pPr>
        <w:pStyle w:val="TF"/>
      </w:pPr>
      <w:r>
        <w:t xml:space="preserve">Figure 5.3.2-1: Transport </w:t>
      </w:r>
      <w:r w:rsidR="00167289">
        <w:t xml:space="preserve">block </w:t>
      </w:r>
      <w:r>
        <w:t>pro</w:t>
      </w:r>
      <w:r w:rsidR="00422414">
        <w:t>cessing for DL-SCH, PCH and MCH</w:t>
      </w:r>
    </w:p>
    <w:p w14:paraId="62C24CA8" w14:textId="77777777" w:rsidR="009F7A98" w:rsidRDefault="009F7A98">
      <w:pPr>
        <w:pStyle w:val="Heading4"/>
      </w:pPr>
      <w:bookmarkStart w:id="973" w:name="_Toc10818764"/>
      <w:bookmarkStart w:id="974" w:name="_Toc20409174"/>
      <w:bookmarkStart w:id="975" w:name="_Toc29387715"/>
      <w:bookmarkStart w:id="976" w:name="_Toc29388744"/>
      <w:bookmarkStart w:id="977" w:name="_Toc35531619"/>
      <w:bookmarkStart w:id="978" w:name="_Toc44619957"/>
      <w:bookmarkStart w:id="979" w:name="_Toc51595695"/>
      <w:bookmarkStart w:id="980" w:name="_Toc201680625"/>
      <w:r>
        <w:t>5.3.2.1</w:t>
      </w:r>
      <w:r>
        <w:tab/>
        <w:t>Transport block CRC attachment</w:t>
      </w:r>
      <w:bookmarkEnd w:id="973"/>
      <w:bookmarkEnd w:id="974"/>
      <w:bookmarkEnd w:id="975"/>
      <w:bookmarkEnd w:id="976"/>
      <w:bookmarkEnd w:id="977"/>
      <w:bookmarkEnd w:id="978"/>
      <w:bookmarkEnd w:id="979"/>
      <w:bookmarkEnd w:id="980"/>
    </w:p>
    <w:p w14:paraId="5303A5CB" w14:textId="77777777" w:rsidR="009F7A98" w:rsidRDefault="009F7A98">
      <w:r>
        <w:t xml:space="preserve">Error detection is provided on transport blocks through a Cyclic Redundancy Check (CRC). </w:t>
      </w:r>
    </w:p>
    <w:p w14:paraId="4DFC31A4" w14:textId="77777777" w:rsidR="009F7A98" w:rsidRDefault="009F7A98">
      <w:r>
        <w:t>The entire transport block is used to calculate the CRC parity bits. Denote the bits in a transport block delivered to layer 1 by</w:t>
      </w:r>
      <w:r w:rsidR="00000000">
        <w:rPr>
          <w:position w:val="-10"/>
        </w:rPr>
        <w:pict w14:anchorId="47519545">
          <v:shape id="_x0000_i3119" type="#_x0000_t75" style="width:88.6pt;height:15.25pt">
            <v:imagedata r:id="rId21" o:title=""/>
          </v:shape>
        </w:pict>
      </w:r>
      <w:r>
        <w:t>, and the parity bits by</w:t>
      </w:r>
      <w:r w:rsidR="00000000">
        <w:rPr>
          <w:position w:val="-10"/>
        </w:rPr>
        <w:pict w14:anchorId="1FD85DE5">
          <v:shape id="_x0000_i3120" type="#_x0000_t75" style="width:94.6pt;height:15.25pt">
            <v:imagedata r:id="rId22" o:title=""/>
          </v:shape>
        </w:pict>
      </w:r>
      <w:r>
        <w:t xml:space="preserve">. </w:t>
      </w:r>
      <w:r>
        <w:rPr>
          <w:i/>
        </w:rPr>
        <w:t>A</w:t>
      </w:r>
      <w:r>
        <w:t xml:space="preserve"> is the size of the transport block and </w:t>
      </w:r>
      <w:r>
        <w:rPr>
          <w:i/>
        </w:rPr>
        <w:t>L</w:t>
      </w:r>
      <w:r>
        <w:t xml:space="preserve"> is the number of parity bits. The lowest order information bit </w:t>
      </w:r>
      <w:r>
        <w:rPr>
          <w:i/>
        </w:rPr>
        <w:t>a</w:t>
      </w:r>
      <w:r>
        <w:rPr>
          <w:vertAlign w:val="subscript"/>
        </w:rPr>
        <w:t>0</w:t>
      </w:r>
      <w:r>
        <w:t xml:space="preserve"> is mapped to the most significant bit of the transport block as defined in </w:t>
      </w:r>
      <w:r w:rsidR="005E1580">
        <w:t>clause</w:t>
      </w:r>
      <w:r>
        <w:t xml:space="preserve"> 6.1.1 of [5].</w:t>
      </w:r>
    </w:p>
    <w:p w14:paraId="5F0932B3" w14:textId="77777777" w:rsidR="009F7A98" w:rsidRDefault="009F7A98">
      <w:r>
        <w:t xml:space="preserve">The parity bits are computed and attached to the transport block according to </w:t>
      </w:r>
      <w:r w:rsidR="005E1580">
        <w:t>clause</w:t>
      </w:r>
      <w:r>
        <w:t xml:space="preserve"> 5.1.1 setting </w:t>
      </w:r>
      <w:r>
        <w:rPr>
          <w:i/>
        </w:rPr>
        <w:t>L</w:t>
      </w:r>
      <w:r>
        <w:t xml:space="preserve"> to 24 bits and using the generator polynomial g</w:t>
      </w:r>
      <w:r>
        <w:rPr>
          <w:vertAlign w:val="subscript"/>
        </w:rPr>
        <w:t>CRC24A</w:t>
      </w:r>
      <w:r>
        <w:t>(</w:t>
      </w:r>
      <w:r>
        <w:rPr>
          <w:i/>
        </w:rPr>
        <w:t>D</w:t>
      </w:r>
      <w:r>
        <w:t>).</w:t>
      </w:r>
    </w:p>
    <w:p w14:paraId="7EEAD9DC" w14:textId="77777777" w:rsidR="009F7A98" w:rsidRDefault="009F7A98">
      <w:pPr>
        <w:pStyle w:val="Heading4"/>
      </w:pPr>
      <w:bookmarkStart w:id="981" w:name="_Toc10818765"/>
      <w:bookmarkStart w:id="982" w:name="_Toc20409175"/>
      <w:bookmarkStart w:id="983" w:name="_Toc29387716"/>
      <w:bookmarkStart w:id="984" w:name="_Toc29388745"/>
      <w:bookmarkStart w:id="985" w:name="_Toc35531620"/>
      <w:bookmarkStart w:id="986" w:name="_Toc44619958"/>
      <w:bookmarkStart w:id="987" w:name="_Toc51595696"/>
      <w:bookmarkStart w:id="988" w:name="_Toc201680626"/>
      <w:r>
        <w:t>5.3.2.2</w:t>
      </w:r>
      <w:r>
        <w:tab/>
        <w:t>Code block segmentation and code block CRC attachment</w:t>
      </w:r>
      <w:bookmarkEnd w:id="981"/>
      <w:bookmarkEnd w:id="982"/>
      <w:bookmarkEnd w:id="983"/>
      <w:bookmarkEnd w:id="984"/>
      <w:bookmarkEnd w:id="985"/>
      <w:bookmarkEnd w:id="986"/>
      <w:bookmarkEnd w:id="987"/>
      <w:bookmarkEnd w:id="988"/>
    </w:p>
    <w:p w14:paraId="12B4CF26" w14:textId="77777777" w:rsidR="009F7A98" w:rsidRDefault="009F7A98">
      <w:r>
        <w:t xml:space="preserve">The bits input to the code block segmentation are denoted by </w:t>
      </w:r>
      <w:r w:rsidR="00000000">
        <w:rPr>
          <w:position w:val="-10"/>
        </w:rPr>
        <w:pict w14:anchorId="4A96EE43">
          <v:shape id="_x0000_i3121" type="#_x0000_t75" style="width:84.9pt;height:15.25pt">
            <v:imagedata r:id="rId26" o:title=""/>
          </v:shape>
        </w:pict>
      </w:r>
      <w:r>
        <w:t xml:space="preserve"> where </w:t>
      </w:r>
      <w:r>
        <w:rPr>
          <w:i/>
        </w:rPr>
        <w:t>B</w:t>
      </w:r>
      <w:r>
        <w:t xml:space="preserve"> is the number of bits in the transport block (including CRC). </w:t>
      </w:r>
    </w:p>
    <w:p w14:paraId="3D7BB2F5" w14:textId="77777777" w:rsidR="009F7A98" w:rsidRDefault="009F7A98">
      <w:r>
        <w:t xml:space="preserve">Code block segmentation and code block CRC attachment are performed according to </w:t>
      </w:r>
      <w:r w:rsidR="005E1580">
        <w:t>clause</w:t>
      </w:r>
      <w:r>
        <w:t xml:space="preserve"> 5.1.2. </w:t>
      </w:r>
    </w:p>
    <w:p w14:paraId="4D8D25CA" w14:textId="77777777" w:rsidR="009F7A98" w:rsidRDefault="009F7A98">
      <w:r>
        <w:t>The bits after code block segmentation are denoted by</w:t>
      </w:r>
      <w:r w:rsidR="00000000">
        <w:rPr>
          <w:position w:val="-14"/>
        </w:rPr>
        <w:pict w14:anchorId="1B3F528A">
          <v:shape id="_x0000_i3122" type="#_x0000_t75" style="width:111.25pt;height:16.6pt">
            <v:imagedata r:id="rId217" o:title=""/>
          </v:shape>
        </w:pict>
      </w:r>
      <w:r>
        <w:t xml:space="preserve">, where </w:t>
      </w:r>
      <w:r>
        <w:rPr>
          <w:i/>
        </w:rPr>
        <w:t>r</w:t>
      </w:r>
      <w:r>
        <w:t xml:space="preserve"> is the code block number and </w:t>
      </w:r>
      <w:r>
        <w:rPr>
          <w:i/>
        </w:rPr>
        <w:t>K</w:t>
      </w:r>
      <w:r>
        <w:rPr>
          <w:i/>
          <w:vertAlign w:val="subscript"/>
        </w:rPr>
        <w:t>r</w:t>
      </w:r>
      <w:r>
        <w:t xml:space="preserve"> is the number of bits for code block number </w:t>
      </w:r>
      <w:r>
        <w:rPr>
          <w:i/>
        </w:rPr>
        <w:t>r</w:t>
      </w:r>
      <w:r>
        <w:t>.</w:t>
      </w:r>
    </w:p>
    <w:p w14:paraId="3AEF867B" w14:textId="77777777" w:rsidR="009F7A98" w:rsidRDefault="009F7A98">
      <w:pPr>
        <w:pStyle w:val="Heading4"/>
      </w:pPr>
      <w:bookmarkStart w:id="989" w:name="_Toc10818766"/>
      <w:bookmarkStart w:id="990" w:name="_Toc20409176"/>
      <w:bookmarkStart w:id="991" w:name="_Toc29387717"/>
      <w:bookmarkStart w:id="992" w:name="_Toc29388746"/>
      <w:bookmarkStart w:id="993" w:name="_Toc35531621"/>
      <w:bookmarkStart w:id="994" w:name="_Toc44619959"/>
      <w:bookmarkStart w:id="995" w:name="_Toc51595697"/>
      <w:bookmarkStart w:id="996" w:name="_Toc201680627"/>
      <w:r>
        <w:t>5.3.2.3</w:t>
      </w:r>
      <w:r>
        <w:tab/>
        <w:t>Channel coding</w:t>
      </w:r>
      <w:bookmarkEnd w:id="989"/>
      <w:bookmarkEnd w:id="990"/>
      <w:bookmarkEnd w:id="991"/>
      <w:bookmarkEnd w:id="992"/>
      <w:bookmarkEnd w:id="993"/>
      <w:bookmarkEnd w:id="994"/>
      <w:bookmarkEnd w:id="995"/>
      <w:bookmarkEnd w:id="996"/>
    </w:p>
    <w:p w14:paraId="1206FD32" w14:textId="77777777" w:rsidR="009F7A98" w:rsidRDefault="009F7A98">
      <w:r>
        <w:t>Code blocks are delivered to the channel coding block. They are denoted by</w:t>
      </w:r>
      <w:r w:rsidR="00000000">
        <w:rPr>
          <w:position w:val="-14"/>
        </w:rPr>
        <w:pict w14:anchorId="674E3592">
          <v:shape id="_x0000_i3123" type="#_x0000_t75" style="width:111.25pt;height:16.6pt">
            <v:imagedata r:id="rId217" o:title=""/>
          </v:shape>
        </w:pict>
      </w:r>
      <w:r>
        <w:t xml:space="preserve"> , where </w:t>
      </w:r>
      <w:r>
        <w:rPr>
          <w:i/>
        </w:rPr>
        <w:t>r</w:t>
      </w:r>
      <w:r>
        <w:t xml:space="preserve"> is the code block number, and </w:t>
      </w:r>
      <w:r>
        <w:rPr>
          <w:i/>
        </w:rPr>
        <w:t>K</w:t>
      </w:r>
      <w:r>
        <w:rPr>
          <w:i/>
          <w:vertAlign w:val="subscript"/>
        </w:rPr>
        <w:t>r</w:t>
      </w:r>
      <w:r>
        <w:t xml:space="preserve"> is the number of bits in code block number </w:t>
      </w:r>
      <w:r>
        <w:rPr>
          <w:i/>
        </w:rPr>
        <w:t>r</w:t>
      </w:r>
      <w:r>
        <w:t xml:space="preserve">. The total number of code blocks is denoted by </w:t>
      </w:r>
      <w:r>
        <w:rPr>
          <w:i/>
        </w:rPr>
        <w:t>C</w:t>
      </w:r>
      <w:r>
        <w:t xml:space="preserve"> and each code block is individually turbo encoded according to </w:t>
      </w:r>
      <w:r w:rsidR="005E1580">
        <w:t>clause</w:t>
      </w:r>
      <w:r>
        <w:t xml:space="preserve"> 5.1.3.2. </w:t>
      </w:r>
    </w:p>
    <w:p w14:paraId="312C18D8" w14:textId="77777777" w:rsidR="009F7A98" w:rsidRDefault="009F7A98">
      <w:r>
        <w:t>After encoding the bits are denoted by</w:t>
      </w:r>
      <w:r w:rsidR="00000000">
        <w:rPr>
          <w:position w:val="-16"/>
        </w:rPr>
        <w:pict w14:anchorId="3E6A2025">
          <v:shape id="_x0000_i3124" type="#_x0000_t75" style="width:117.7pt;height:19.4pt">
            <v:imagedata r:id="rId219" o:title=""/>
          </v:shape>
        </w:pict>
      </w:r>
      <w:r>
        <w:t>, with</w:t>
      </w:r>
      <w:r w:rsidR="00000000">
        <w:rPr>
          <w:position w:val="-8"/>
        </w:rPr>
        <w:pict w14:anchorId="085FF9D2">
          <v:shape id="_x0000_i3125" type="#_x0000_t75" style="width:52.6pt;height:13.4pt">
            <v:imagedata r:id="rId220" o:title=""/>
          </v:shape>
        </w:pict>
      </w:r>
      <w:r>
        <w:t xml:space="preserve">, and where </w:t>
      </w:r>
      <w:r w:rsidR="00000000">
        <w:rPr>
          <w:position w:val="-10"/>
        </w:rPr>
        <w:pict w14:anchorId="64FFA09D">
          <v:shape id="_x0000_i3126" type="#_x0000_t75" style="width:15.25pt;height:15.25pt">
            <v:imagedata r:id="rId221" o:title=""/>
          </v:shape>
        </w:pict>
      </w:r>
      <w:r>
        <w:t xml:space="preserve"> is the number of bits on the </w:t>
      </w:r>
      <w:proofErr w:type="spellStart"/>
      <w:r>
        <w:rPr>
          <w:i/>
        </w:rPr>
        <w:t>i</w:t>
      </w:r>
      <w:r>
        <w:t>-th</w:t>
      </w:r>
      <w:proofErr w:type="spellEnd"/>
      <w:r>
        <w:t xml:space="preserve"> coded stream for code block number </w:t>
      </w:r>
      <w:r>
        <w:rPr>
          <w:i/>
        </w:rPr>
        <w:t>r</w:t>
      </w:r>
      <w:r>
        <w:t>, i.e.</w:t>
      </w:r>
      <w:r w:rsidR="00000000">
        <w:rPr>
          <w:position w:val="-10"/>
        </w:rPr>
        <w:pict w14:anchorId="3DC19122">
          <v:shape id="_x0000_i3127" type="#_x0000_t75" style="width:52.6pt;height:15.25pt">
            <v:imagedata r:id="rId222" o:title=""/>
          </v:shape>
        </w:pict>
      </w:r>
      <w:r>
        <w:t xml:space="preserve">. </w:t>
      </w:r>
    </w:p>
    <w:p w14:paraId="03C1DA5C" w14:textId="77777777" w:rsidR="009F7A98" w:rsidRDefault="009F7A98">
      <w:pPr>
        <w:pStyle w:val="Heading4"/>
      </w:pPr>
      <w:bookmarkStart w:id="997" w:name="_Toc10818767"/>
      <w:bookmarkStart w:id="998" w:name="_Toc20409177"/>
      <w:bookmarkStart w:id="999" w:name="_Toc29387718"/>
      <w:bookmarkStart w:id="1000" w:name="_Toc29388747"/>
      <w:bookmarkStart w:id="1001" w:name="_Toc35531622"/>
      <w:bookmarkStart w:id="1002" w:name="_Toc44619960"/>
      <w:bookmarkStart w:id="1003" w:name="_Toc51595698"/>
      <w:bookmarkStart w:id="1004" w:name="_Toc201680628"/>
      <w:r>
        <w:t>5.3.2.4</w:t>
      </w:r>
      <w:r>
        <w:tab/>
        <w:t>Rate matching</w:t>
      </w:r>
      <w:bookmarkEnd w:id="997"/>
      <w:bookmarkEnd w:id="998"/>
      <w:bookmarkEnd w:id="999"/>
      <w:bookmarkEnd w:id="1000"/>
      <w:bookmarkEnd w:id="1001"/>
      <w:bookmarkEnd w:id="1002"/>
      <w:bookmarkEnd w:id="1003"/>
      <w:bookmarkEnd w:id="1004"/>
    </w:p>
    <w:p w14:paraId="3EE29E44" w14:textId="77777777" w:rsidR="009F7A98" w:rsidRDefault="009F7A98">
      <w:r>
        <w:t>Turbo coded blocks are delivered to the rate matching block. They are denoted by</w:t>
      </w:r>
      <w:r w:rsidR="00000000">
        <w:rPr>
          <w:position w:val="-16"/>
        </w:rPr>
        <w:pict w14:anchorId="45E9A6FC">
          <v:shape id="_x0000_i3128" type="#_x0000_t75" style="width:117.7pt;height:19.4pt">
            <v:imagedata r:id="rId223" o:title=""/>
          </v:shape>
        </w:pict>
      </w:r>
      <w:r>
        <w:t>, with</w:t>
      </w:r>
      <w:r w:rsidR="00000000">
        <w:rPr>
          <w:position w:val="-8"/>
        </w:rPr>
        <w:pict w14:anchorId="2FB7DF06">
          <v:shape id="_x0000_i3129" type="#_x0000_t75" style="width:52.6pt;height:13.4pt">
            <v:imagedata r:id="rId220" o:title=""/>
          </v:shape>
        </w:pict>
      </w:r>
      <w:r>
        <w:t xml:space="preserve">, and where </w:t>
      </w:r>
      <w:r>
        <w:rPr>
          <w:i/>
        </w:rPr>
        <w:t>r</w:t>
      </w:r>
      <w:r>
        <w:t xml:space="preserve"> is the code block number, </w:t>
      </w:r>
      <w:r>
        <w:rPr>
          <w:i/>
        </w:rPr>
        <w:t>i</w:t>
      </w:r>
      <w:r>
        <w:t xml:space="preserve"> is the coded stream index, and </w:t>
      </w:r>
      <w:r w:rsidR="00000000">
        <w:rPr>
          <w:position w:val="-10"/>
        </w:rPr>
        <w:pict w14:anchorId="3BF3BBFA">
          <v:shape id="_x0000_i3130" type="#_x0000_t75" style="width:15.25pt;height:15.25pt">
            <v:imagedata r:id="rId224" o:title=""/>
          </v:shape>
        </w:pict>
      </w:r>
      <w:r>
        <w:t xml:space="preserve"> is the number of bits in each coded stream of code block number </w:t>
      </w:r>
      <w:r>
        <w:rPr>
          <w:i/>
        </w:rPr>
        <w:t>r</w:t>
      </w:r>
      <w:r>
        <w:t xml:space="preserve">. The total number of code blocks is denoted by </w:t>
      </w:r>
      <w:r>
        <w:rPr>
          <w:i/>
        </w:rPr>
        <w:t>C</w:t>
      </w:r>
      <w:r>
        <w:t xml:space="preserve"> and each coded block is individually rate matched according to </w:t>
      </w:r>
      <w:r w:rsidR="005E1580">
        <w:t>clause</w:t>
      </w:r>
      <w:r>
        <w:t xml:space="preserve"> 5.1.4.1.</w:t>
      </w:r>
    </w:p>
    <w:p w14:paraId="16DE5BF1" w14:textId="77777777" w:rsidR="009F7A98" w:rsidRDefault="009F7A98">
      <w:r>
        <w:t>After rate matching, the bits are denoted by</w:t>
      </w:r>
      <w:r w:rsidR="00000000">
        <w:rPr>
          <w:position w:val="-14"/>
        </w:rPr>
        <w:pict w14:anchorId="107F34A6">
          <v:shape id="_x0000_i3131" type="#_x0000_t75" style="width:104.3pt;height:16.6pt">
            <v:imagedata r:id="rId225" o:title=""/>
          </v:shape>
        </w:pict>
      </w:r>
      <w:r>
        <w:t xml:space="preserve">, where </w:t>
      </w:r>
      <w:r>
        <w:rPr>
          <w:i/>
        </w:rPr>
        <w:t>r</w:t>
      </w:r>
      <w:r>
        <w:t xml:space="preserve"> is the coded block number, and where </w:t>
      </w:r>
      <w:r w:rsidR="00000000">
        <w:rPr>
          <w:position w:val="-10"/>
        </w:rPr>
        <w:pict w14:anchorId="7B137B13">
          <v:shape id="_x0000_i3132" type="#_x0000_t75" style="width:13.4pt;height:15.25pt">
            <v:imagedata r:id="rId226" o:title=""/>
          </v:shape>
        </w:pict>
      </w:r>
      <w:r>
        <w:t xml:space="preserve"> is the number of rate matched bits for code block number </w:t>
      </w:r>
      <w:r>
        <w:rPr>
          <w:i/>
        </w:rPr>
        <w:t>r</w:t>
      </w:r>
      <w:r>
        <w:t xml:space="preserve">. </w:t>
      </w:r>
    </w:p>
    <w:p w14:paraId="6B79D9BB" w14:textId="77777777" w:rsidR="009F7A98" w:rsidRPr="00422414" w:rsidRDefault="009F7A98">
      <w:pPr>
        <w:pStyle w:val="Heading4"/>
        <w:rPr>
          <w:rStyle w:val="GuidanceChar"/>
          <w:color w:val="auto"/>
        </w:rPr>
      </w:pPr>
      <w:bookmarkStart w:id="1005" w:name="_Toc10818768"/>
      <w:bookmarkStart w:id="1006" w:name="_Toc20409178"/>
      <w:bookmarkStart w:id="1007" w:name="_Toc29387719"/>
      <w:bookmarkStart w:id="1008" w:name="_Toc29388748"/>
      <w:bookmarkStart w:id="1009" w:name="_Toc35531623"/>
      <w:bookmarkStart w:id="1010" w:name="_Toc44619961"/>
      <w:bookmarkStart w:id="1011" w:name="_Toc51595699"/>
      <w:bookmarkStart w:id="1012" w:name="_Toc201680629"/>
      <w:r>
        <w:t>5.3.2.5</w:t>
      </w:r>
      <w:r>
        <w:tab/>
        <w:t>Code block concatenation</w:t>
      </w:r>
      <w:bookmarkEnd w:id="1005"/>
      <w:bookmarkEnd w:id="1006"/>
      <w:bookmarkEnd w:id="1007"/>
      <w:bookmarkEnd w:id="1008"/>
      <w:bookmarkEnd w:id="1009"/>
      <w:bookmarkEnd w:id="1010"/>
      <w:bookmarkEnd w:id="1011"/>
      <w:bookmarkEnd w:id="1012"/>
    </w:p>
    <w:p w14:paraId="3CA2C914" w14:textId="77777777" w:rsidR="009F7A98" w:rsidRDefault="009F7A98">
      <w:r>
        <w:t xml:space="preserve">The bits input to the code block concatenation block are denoted by </w:t>
      </w:r>
      <w:r w:rsidR="00000000">
        <w:rPr>
          <w:position w:val="-14"/>
        </w:rPr>
        <w:pict w14:anchorId="35657FA4">
          <v:shape id="_x0000_i3133" type="#_x0000_t75" style="width:104.3pt;height:16.6pt">
            <v:imagedata r:id="rId225" o:title=""/>
          </v:shape>
        </w:pict>
      </w:r>
      <w:r>
        <w:t xml:space="preserve"> for </w:t>
      </w:r>
      <w:r w:rsidR="00000000">
        <w:rPr>
          <w:position w:val="-8"/>
        </w:rPr>
        <w:pict w14:anchorId="11DE743F">
          <v:shape id="_x0000_i3134" type="#_x0000_t75" style="width:57.25pt;height:13.4pt">
            <v:imagedata r:id="rId227" o:title=""/>
          </v:shape>
        </w:pict>
      </w:r>
      <w:r>
        <w:t xml:space="preserve"> and where </w:t>
      </w:r>
      <w:r w:rsidR="00000000">
        <w:rPr>
          <w:position w:val="-10"/>
        </w:rPr>
        <w:pict w14:anchorId="1E1E5B2C">
          <v:shape id="_x0000_i3135" type="#_x0000_t75" style="width:13.4pt;height:15.25pt">
            <v:imagedata r:id="rId228" o:title=""/>
          </v:shape>
        </w:pict>
      </w:r>
      <w:r>
        <w:t xml:space="preserve"> is the number of rate matched bits for the </w:t>
      </w:r>
      <w:r>
        <w:rPr>
          <w:i/>
        </w:rPr>
        <w:t>r</w:t>
      </w:r>
      <w:r>
        <w:t>-</w:t>
      </w:r>
      <w:proofErr w:type="spellStart"/>
      <w:r>
        <w:t>th</w:t>
      </w:r>
      <w:proofErr w:type="spellEnd"/>
      <w:r>
        <w:t xml:space="preserve"> code block. </w:t>
      </w:r>
    </w:p>
    <w:p w14:paraId="4C08DEB4" w14:textId="77777777" w:rsidR="009F7A98" w:rsidRDefault="009F7A98">
      <w:r>
        <w:t xml:space="preserve">Code block concatenation is performed according to </w:t>
      </w:r>
      <w:r w:rsidR="005E1580">
        <w:t>clause</w:t>
      </w:r>
      <w:r>
        <w:t xml:space="preserve"> 5.1.5. </w:t>
      </w:r>
    </w:p>
    <w:p w14:paraId="0B548273" w14:textId="77777777" w:rsidR="009F7A98" w:rsidRDefault="009F7A98">
      <w:r>
        <w:t>The bits after code block concatenation are denoted by</w:t>
      </w:r>
      <w:r w:rsidR="00000000">
        <w:rPr>
          <w:position w:val="-10"/>
        </w:rPr>
        <w:pict w14:anchorId="0D9C6900">
          <v:shape id="_x0000_i3136" type="#_x0000_t75" style="width:84.9pt;height:15.25pt">
            <v:imagedata r:id="rId229" o:title=""/>
          </v:shape>
        </w:pict>
      </w:r>
      <w:r>
        <w:t xml:space="preserve">, where </w:t>
      </w:r>
      <w:r>
        <w:rPr>
          <w:i/>
        </w:rPr>
        <w:t>G</w:t>
      </w:r>
      <w:r>
        <w:t xml:space="preserve"> is the total number of coded bits for transmission. This sequence of coded bits corresponding to one transport block after code block concatenation is referred to as one codeword in </w:t>
      </w:r>
      <w:r w:rsidR="005E1580">
        <w:t>clause</w:t>
      </w:r>
      <w:r>
        <w:t xml:space="preserve"> 6.3.1 of [2]. In case of multiple transport blocks per TTI, the transport block to codeword mapping is specified according to </w:t>
      </w:r>
      <w:r w:rsidR="005E1580">
        <w:t>clause</w:t>
      </w:r>
      <w:r>
        <w:t xml:space="preserve"> 5.3.3.1.5, 5.3.3.1.5A or 5.3.3.1.5B, depending on the DCI Format.</w:t>
      </w:r>
    </w:p>
    <w:p w14:paraId="441D2E33" w14:textId="77777777" w:rsidR="009F7A98" w:rsidRDefault="009F7A98"/>
    <w:p w14:paraId="2E822BC0" w14:textId="77777777" w:rsidR="009F7A98" w:rsidRDefault="009F7A98">
      <w:pPr>
        <w:pStyle w:val="Heading3"/>
      </w:pPr>
      <w:bookmarkStart w:id="1013" w:name="_Toc10818769"/>
      <w:bookmarkStart w:id="1014" w:name="_Toc20409179"/>
      <w:bookmarkStart w:id="1015" w:name="_Toc29387720"/>
      <w:bookmarkStart w:id="1016" w:name="_Toc29388749"/>
      <w:bookmarkStart w:id="1017" w:name="_Toc35531624"/>
      <w:bookmarkStart w:id="1018" w:name="_Toc44619962"/>
      <w:bookmarkStart w:id="1019" w:name="_Toc51595700"/>
      <w:bookmarkStart w:id="1020" w:name="_Toc201680630"/>
      <w:r>
        <w:t>5.3.3</w:t>
      </w:r>
      <w:r>
        <w:tab/>
        <w:t>Downlink control information</w:t>
      </w:r>
      <w:bookmarkEnd w:id="1013"/>
      <w:bookmarkEnd w:id="1014"/>
      <w:bookmarkEnd w:id="1015"/>
      <w:bookmarkEnd w:id="1016"/>
      <w:bookmarkEnd w:id="1017"/>
      <w:bookmarkEnd w:id="1018"/>
      <w:bookmarkEnd w:id="1019"/>
      <w:bookmarkEnd w:id="1020"/>
    </w:p>
    <w:p w14:paraId="52D53AB1" w14:textId="77777777" w:rsidR="009F7A98" w:rsidRDefault="009F7A98">
      <w:r>
        <w:t>A DCI transports downlink</w:t>
      </w:r>
      <w:r w:rsidR="009250A5">
        <w:t>,</w:t>
      </w:r>
      <w:r>
        <w:t xml:space="preserve"> uplink </w:t>
      </w:r>
      <w:r w:rsidR="009250A5">
        <w:t xml:space="preserve">or </w:t>
      </w:r>
      <w:proofErr w:type="spellStart"/>
      <w:r w:rsidR="009250A5">
        <w:t>sidelink</w:t>
      </w:r>
      <w:proofErr w:type="spellEnd"/>
      <w:r w:rsidR="009250A5">
        <w:t xml:space="preserve"> </w:t>
      </w:r>
      <w:r>
        <w:t xml:space="preserve">scheduling information, requests for aperiodic CQI reports, </w:t>
      </w:r>
      <w:r w:rsidR="009318C6">
        <w:t xml:space="preserve">LAA common information, </w:t>
      </w:r>
      <w:r>
        <w:t>not</w:t>
      </w:r>
      <w:r>
        <w:rPr>
          <w:rFonts w:hint="eastAsia"/>
          <w:lang w:eastAsia="zh-CN"/>
        </w:rPr>
        <w:t>ifications of</w:t>
      </w:r>
      <w:r>
        <w:t xml:space="preserve"> MCCH change</w:t>
      </w:r>
      <w:r>
        <w:rPr>
          <w:rFonts w:hint="eastAsia"/>
          <w:lang w:eastAsia="zh-CN"/>
        </w:rPr>
        <w:t xml:space="preserve"> [6]</w:t>
      </w:r>
      <w:r>
        <w:t xml:space="preserve"> or uplink power control commands for one </w:t>
      </w:r>
      <w:r w:rsidR="00167289">
        <w:t xml:space="preserve">cell and one </w:t>
      </w:r>
      <w:r>
        <w:t>RNTI.</w:t>
      </w:r>
      <w:r w:rsidR="00D054B0">
        <w:t xml:space="preserve"> </w:t>
      </w:r>
      <w:r>
        <w:t>The RNTI is implicitly encoded in the CRC.</w:t>
      </w:r>
    </w:p>
    <w:p w14:paraId="59397F40" w14:textId="77777777" w:rsidR="009F7A98" w:rsidRDefault="009F7A98">
      <w:r>
        <w:t xml:space="preserve">Figure 5.3.3-1 shows the processing structure for </w:t>
      </w:r>
      <w:r w:rsidR="00167289">
        <w:t xml:space="preserve">one </w:t>
      </w:r>
      <w:r>
        <w:t>DCI. The following coding steps can be identified:</w:t>
      </w:r>
    </w:p>
    <w:p w14:paraId="0DD3AA1F" w14:textId="77777777" w:rsidR="009F7A98" w:rsidRDefault="001B1658" w:rsidP="001B1658">
      <w:pPr>
        <w:pStyle w:val="B1"/>
      </w:pPr>
      <w:r>
        <w:t>-</w:t>
      </w:r>
      <w:r>
        <w:tab/>
      </w:r>
      <w:r w:rsidR="009F7A98">
        <w:t>Information element multiplexing</w:t>
      </w:r>
    </w:p>
    <w:p w14:paraId="0C322202" w14:textId="77777777" w:rsidR="009F7A98" w:rsidRDefault="001B1658" w:rsidP="001B1658">
      <w:pPr>
        <w:pStyle w:val="B1"/>
      </w:pPr>
      <w:r>
        <w:t>-</w:t>
      </w:r>
      <w:r>
        <w:tab/>
      </w:r>
      <w:r w:rsidR="009F7A98">
        <w:t>CRC attachment</w:t>
      </w:r>
    </w:p>
    <w:p w14:paraId="7A4F69C9" w14:textId="77777777" w:rsidR="009F7A98" w:rsidRDefault="001B1658" w:rsidP="001B1658">
      <w:pPr>
        <w:pStyle w:val="B1"/>
      </w:pPr>
      <w:r>
        <w:t>-</w:t>
      </w:r>
      <w:r>
        <w:tab/>
      </w:r>
      <w:r w:rsidR="009F7A98">
        <w:t>Channel coding</w:t>
      </w:r>
    </w:p>
    <w:p w14:paraId="539A33A9" w14:textId="77777777" w:rsidR="009F7A98" w:rsidRDefault="001B1658" w:rsidP="001B1658">
      <w:pPr>
        <w:pStyle w:val="B1"/>
      </w:pPr>
      <w:r>
        <w:t>-</w:t>
      </w:r>
      <w:r>
        <w:tab/>
      </w:r>
      <w:r w:rsidR="009F7A98">
        <w:t>Rate matching</w:t>
      </w:r>
    </w:p>
    <w:p w14:paraId="5DBCCD1C" w14:textId="77777777" w:rsidR="009F7A98" w:rsidRDefault="009F7A98">
      <w:r>
        <w:t xml:space="preserve">The coding steps for DCI are shown in the figure below. </w:t>
      </w:r>
    </w:p>
    <w:p w14:paraId="2F158889" w14:textId="77777777" w:rsidR="009F7A98" w:rsidRDefault="00A20386" w:rsidP="00473E5A">
      <w:pPr>
        <w:pStyle w:val="TH"/>
      </w:pPr>
      <w:r>
        <w:pict w14:anchorId="4474D973">
          <v:shape id="_x0000_i3137" type="#_x0000_t75" style="width:129.7pt;height:233.1pt">
            <v:imagedata r:id="rId776" o:title=""/>
          </v:shape>
        </w:pict>
      </w:r>
    </w:p>
    <w:p w14:paraId="6823AFAE" w14:textId="77777777" w:rsidR="009F7A98" w:rsidRDefault="009F7A98">
      <w:pPr>
        <w:pStyle w:val="TF"/>
      </w:pPr>
      <w:r>
        <w:t xml:space="preserve">Figure 5.3.3-1: Processing for </w:t>
      </w:r>
      <w:r w:rsidR="00167289">
        <w:t xml:space="preserve">one </w:t>
      </w:r>
      <w:r w:rsidR="00422414">
        <w:t>DCI</w:t>
      </w:r>
    </w:p>
    <w:p w14:paraId="3C17A417" w14:textId="77777777" w:rsidR="009F7A98" w:rsidRDefault="009F7A98">
      <w:pPr>
        <w:pStyle w:val="Heading4"/>
      </w:pPr>
      <w:bookmarkStart w:id="1021" w:name="_Toc10818770"/>
      <w:bookmarkStart w:id="1022" w:name="_Toc20409180"/>
      <w:bookmarkStart w:id="1023" w:name="_Toc29387721"/>
      <w:bookmarkStart w:id="1024" w:name="_Toc29388750"/>
      <w:bookmarkStart w:id="1025" w:name="_Toc35531625"/>
      <w:bookmarkStart w:id="1026" w:name="_Toc44619963"/>
      <w:bookmarkStart w:id="1027" w:name="_Toc51595701"/>
      <w:bookmarkStart w:id="1028" w:name="_Toc201680631"/>
      <w:r>
        <w:t>5.3.3.1</w:t>
      </w:r>
      <w:r>
        <w:tab/>
        <w:t>DCI formats</w:t>
      </w:r>
      <w:bookmarkEnd w:id="1021"/>
      <w:bookmarkEnd w:id="1022"/>
      <w:bookmarkEnd w:id="1023"/>
      <w:bookmarkEnd w:id="1024"/>
      <w:bookmarkEnd w:id="1025"/>
      <w:bookmarkEnd w:id="1026"/>
      <w:bookmarkEnd w:id="1027"/>
      <w:bookmarkEnd w:id="1028"/>
    </w:p>
    <w:p w14:paraId="71FEE630" w14:textId="77777777" w:rsidR="009F7A98" w:rsidRDefault="009F7A98">
      <w:r>
        <w:t xml:space="preserve">The fields defined in the DCI formats below are mapped to the information bits </w:t>
      </w:r>
      <w:r>
        <w:rPr>
          <w:i/>
        </w:rPr>
        <w:t>a</w:t>
      </w:r>
      <w:r>
        <w:rPr>
          <w:vertAlign w:val="subscript"/>
        </w:rPr>
        <w:t>0</w:t>
      </w:r>
      <w:r>
        <w:t xml:space="preserve"> to </w:t>
      </w:r>
      <w:r>
        <w:rPr>
          <w:i/>
        </w:rPr>
        <w:t>a</w:t>
      </w:r>
      <w:r>
        <w:rPr>
          <w:i/>
          <w:vertAlign w:val="subscript"/>
        </w:rPr>
        <w:t>A</w:t>
      </w:r>
      <w:r>
        <w:rPr>
          <w:vertAlign w:val="subscript"/>
        </w:rPr>
        <w:t>-1</w:t>
      </w:r>
      <w:r>
        <w:t xml:space="preserve"> as follows.</w:t>
      </w:r>
    </w:p>
    <w:p w14:paraId="5AD1A57D" w14:textId="77777777" w:rsidR="009F7A98" w:rsidRDefault="009F7A98">
      <w:r>
        <w:t xml:space="preserve">Each field is mapped in the order in which it appears in the description, including the zero-padding bit(s), if any, with the first field mapped to the lowest order information bit </w:t>
      </w:r>
      <w:r>
        <w:rPr>
          <w:i/>
        </w:rPr>
        <w:t>a</w:t>
      </w:r>
      <w:r>
        <w:rPr>
          <w:vertAlign w:val="subscript"/>
        </w:rPr>
        <w:t>0</w:t>
      </w:r>
      <w:r>
        <w:t xml:space="preserve"> and each successive field mapped to higher order information bits. The most significant bit of each field is mapped to the lowest order information bit for that field, e.g. the most significant bit of the first field is mapped to </w:t>
      </w:r>
      <w:r>
        <w:rPr>
          <w:i/>
        </w:rPr>
        <w:t>a</w:t>
      </w:r>
      <w:r>
        <w:rPr>
          <w:vertAlign w:val="subscript"/>
        </w:rPr>
        <w:t>0</w:t>
      </w:r>
      <w:r>
        <w:t>.</w:t>
      </w:r>
    </w:p>
    <w:p w14:paraId="37C69589" w14:textId="77777777" w:rsidR="009F7A98" w:rsidRDefault="009F7A98">
      <w:pPr>
        <w:pStyle w:val="Heading5"/>
      </w:pPr>
      <w:bookmarkStart w:id="1029" w:name="_Toc10818771"/>
      <w:bookmarkStart w:id="1030" w:name="_Toc20409181"/>
      <w:bookmarkStart w:id="1031" w:name="_Toc29387722"/>
      <w:bookmarkStart w:id="1032" w:name="_Toc29388751"/>
      <w:bookmarkStart w:id="1033" w:name="_Toc35531626"/>
      <w:bookmarkStart w:id="1034" w:name="_Toc44619964"/>
      <w:bookmarkStart w:id="1035" w:name="_Toc51595702"/>
      <w:bookmarkStart w:id="1036" w:name="_Toc201680632"/>
      <w:r>
        <w:t>5.3.3.1.1</w:t>
      </w:r>
      <w:r>
        <w:tab/>
        <w:t>Format 0</w:t>
      </w:r>
      <w:bookmarkEnd w:id="1029"/>
      <w:bookmarkEnd w:id="1030"/>
      <w:bookmarkEnd w:id="1031"/>
      <w:bookmarkEnd w:id="1032"/>
      <w:bookmarkEnd w:id="1033"/>
      <w:bookmarkEnd w:id="1034"/>
      <w:bookmarkEnd w:id="1035"/>
      <w:bookmarkEnd w:id="1036"/>
    </w:p>
    <w:p w14:paraId="58637C8A" w14:textId="77777777" w:rsidR="009F7A98" w:rsidRDefault="009F7A98">
      <w:r>
        <w:t>DCI format 0 is used for the scheduling of PUSCH</w:t>
      </w:r>
      <w:r w:rsidR="00167289">
        <w:t xml:space="preserve"> in one UL cell</w:t>
      </w:r>
      <w:r>
        <w:t xml:space="preserve">. </w:t>
      </w:r>
    </w:p>
    <w:p w14:paraId="7BAD96D1" w14:textId="77777777" w:rsidR="009F7A98" w:rsidRDefault="009F7A98">
      <w:r>
        <w:t>The following information is transmitted by means of the DCI format 0:</w:t>
      </w:r>
    </w:p>
    <w:p w14:paraId="4D7FC437" w14:textId="77777777" w:rsidR="00167289" w:rsidRDefault="00167289" w:rsidP="00167289">
      <w:pPr>
        <w:pStyle w:val="B1"/>
      </w:pPr>
      <w:r>
        <w:t>- Carrier indicator – 0 or 3 bits. This field is present according to the definitions in [3].</w:t>
      </w:r>
    </w:p>
    <w:p w14:paraId="39974839" w14:textId="77777777" w:rsidR="009F7A98" w:rsidRDefault="009F7A98">
      <w:pPr>
        <w:pStyle w:val="B1"/>
      </w:pPr>
      <w:r>
        <w:t>- Flag for format0/format1A differentiation – 1 bit, where value 0 indicates format 0 and value 1 indicates format 1A</w:t>
      </w:r>
    </w:p>
    <w:p w14:paraId="7BBA8F2A" w14:textId="77777777" w:rsidR="009F7A98" w:rsidRDefault="009F7A98">
      <w:pPr>
        <w:pStyle w:val="B1"/>
      </w:pPr>
      <w:r>
        <w:t xml:space="preserve">- Frequency hopping flag – 1 bit as defined in </w:t>
      </w:r>
      <w:r w:rsidR="005E1580">
        <w:t>clause</w:t>
      </w:r>
      <w:r>
        <w:t xml:space="preserve"> 8.4 of [3]</w:t>
      </w:r>
      <w:r w:rsidR="00167289">
        <w:t xml:space="preserve">. This field is used as the MSB of the corresponding resource allocation </w:t>
      </w:r>
      <w:r w:rsidR="00C32C1C">
        <w:t>field for resource allocation type 1</w:t>
      </w:r>
      <w:r w:rsidR="00167289">
        <w:t>.</w:t>
      </w:r>
    </w:p>
    <w:p w14:paraId="3F134401" w14:textId="77777777" w:rsidR="009F7A98" w:rsidRDefault="009F7A98">
      <w:pPr>
        <w:pStyle w:val="B1"/>
      </w:pPr>
      <w:r>
        <w:t xml:space="preserve">- Resource block assignment and hopping resource allocation – </w:t>
      </w:r>
      <w:r w:rsidR="00000000">
        <w:rPr>
          <w:position w:val="-10"/>
        </w:rPr>
        <w:pict w14:anchorId="51C6F04F">
          <v:shape id="_x0000_i3138" type="#_x0000_t75" style="width:111.25pt;height:19.4pt">
            <v:imagedata r:id="rId959" o:title=""/>
          </v:shape>
        </w:pict>
      </w:r>
      <w:r>
        <w:t xml:space="preserve"> bits</w:t>
      </w:r>
    </w:p>
    <w:p w14:paraId="6124BD0B" w14:textId="77777777" w:rsidR="009F7A98" w:rsidRDefault="009F7A98" w:rsidP="00761093">
      <w:pPr>
        <w:pStyle w:val="B2"/>
      </w:pPr>
      <w:r>
        <w:t>- For PUSCH hopping</w:t>
      </w:r>
      <w:r w:rsidR="00167289">
        <w:t xml:space="preserve"> (</w:t>
      </w:r>
      <w:r w:rsidR="00C32C1C">
        <w:t xml:space="preserve">resource </w:t>
      </w:r>
      <w:r w:rsidR="00167289">
        <w:t xml:space="preserve">allocation </w:t>
      </w:r>
      <w:r w:rsidR="00C32C1C">
        <w:t xml:space="preserve">type 0 </w:t>
      </w:r>
      <w:r w:rsidR="00167289">
        <w:t>only)</w:t>
      </w:r>
      <w:r>
        <w:t>:</w:t>
      </w:r>
    </w:p>
    <w:p w14:paraId="5975314D" w14:textId="77777777" w:rsidR="009F7A98" w:rsidRDefault="009F7A98" w:rsidP="00761093">
      <w:pPr>
        <w:pStyle w:val="B3"/>
      </w:pPr>
      <w:r>
        <w:t xml:space="preserve">- </w:t>
      </w:r>
      <w:proofErr w:type="spellStart"/>
      <w:r>
        <w:rPr>
          <w:i/>
        </w:rPr>
        <w:t>N</w:t>
      </w:r>
      <w:r>
        <w:rPr>
          <w:i/>
          <w:vertAlign w:val="subscript"/>
        </w:rPr>
        <w:t>UL_hop</w:t>
      </w:r>
      <w:proofErr w:type="spellEnd"/>
      <w:r>
        <w:t xml:space="preserve"> MSB bits are used to obtain the value of </w:t>
      </w:r>
      <w:r w:rsidR="00000000">
        <w:rPr>
          <w:position w:val="-10"/>
        </w:rPr>
        <w:pict w14:anchorId="57FDF73E">
          <v:shape id="_x0000_i3139" type="#_x0000_t75" style="width:33.25pt;height:15.25pt">
            <v:imagedata r:id="rId960" o:title=""/>
          </v:shape>
        </w:pict>
      </w:r>
      <w:r>
        <w:t xml:space="preserve"> as indicated in </w:t>
      </w:r>
      <w:r w:rsidR="005E1580">
        <w:t>clause</w:t>
      </w:r>
      <w:r>
        <w:t xml:space="preserve"> 8.4 of [3] </w:t>
      </w:r>
    </w:p>
    <w:p w14:paraId="7FF13CCC" w14:textId="77777777" w:rsidR="009F7A98" w:rsidRDefault="009F7A98" w:rsidP="00761093">
      <w:pPr>
        <w:pStyle w:val="B3"/>
      </w:pPr>
      <w:r>
        <w:t xml:space="preserve">- </w:t>
      </w:r>
      <w:r w:rsidR="00000000">
        <w:rPr>
          <w:position w:val="-22"/>
        </w:rPr>
        <w:pict w14:anchorId="4502D89E">
          <v:shape id="_x0000_i3140" type="#_x0000_t75" style="width:160.6pt;height:26.3pt">
            <v:imagedata r:id="rId961" o:title=""/>
          </v:shape>
        </w:pict>
      </w:r>
      <w:r>
        <w:t xml:space="preserve"> bits provide the resource allocation of the first slot in the UL subframe</w:t>
      </w:r>
    </w:p>
    <w:p w14:paraId="64B6588A" w14:textId="77777777" w:rsidR="009F7A98" w:rsidRDefault="009F7A98" w:rsidP="00761093">
      <w:pPr>
        <w:pStyle w:val="B2"/>
      </w:pPr>
      <w:r>
        <w:t>- For non-hopping PUSCH</w:t>
      </w:r>
      <w:r w:rsidR="00167289">
        <w:t xml:space="preserve"> with </w:t>
      </w:r>
      <w:r w:rsidR="00C32C1C">
        <w:t>resource</w:t>
      </w:r>
      <w:r w:rsidR="00167289">
        <w:t xml:space="preserve"> allocation</w:t>
      </w:r>
      <w:r w:rsidR="00C32C1C">
        <w:t xml:space="preserve"> type 0</w:t>
      </w:r>
      <w:r>
        <w:t>:</w:t>
      </w:r>
    </w:p>
    <w:p w14:paraId="426F9ED8" w14:textId="77777777" w:rsidR="009F7A98" w:rsidRDefault="009F7A98" w:rsidP="00761093">
      <w:pPr>
        <w:pStyle w:val="B3"/>
      </w:pPr>
      <w:r>
        <w:t xml:space="preserve">- </w:t>
      </w:r>
      <w:r w:rsidR="00000000">
        <w:rPr>
          <w:position w:val="-22"/>
        </w:rPr>
        <w:pict w14:anchorId="193D1019">
          <v:shape id="_x0000_i3141" type="#_x0000_t75" style="width:119.1pt;height:26.3pt">
            <v:imagedata r:id="rId962" o:title=""/>
          </v:shape>
        </w:pict>
      </w:r>
      <w:r>
        <w:t xml:space="preserve"> bits provide the resource allocation in the UL subframe as defined in </w:t>
      </w:r>
      <w:r w:rsidR="005E1580">
        <w:t>clause</w:t>
      </w:r>
      <w:r>
        <w:t xml:space="preserve"> 8.1</w:t>
      </w:r>
      <w:r w:rsidR="0029599A">
        <w:t>.1</w:t>
      </w:r>
      <w:r>
        <w:t xml:space="preserve"> of [3]</w:t>
      </w:r>
    </w:p>
    <w:p w14:paraId="4F2D8FD9" w14:textId="77777777" w:rsidR="00167289" w:rsidRDefault="00167289" w:rsidP="00761093">
      <w:pPr>
        <w:pStyle w:val="B2"/>
      </w:pPr>
      <w:r>
        <w:t xml:space="preserve">- For non-hopping PUSCH with </w:t>
      </w:r>
      <w:r w:rsidR="00C32C1C">
        <w:t>resource</w:t>
      </w:r>
      <w:r>
        <w:t xml:space="preserve"> allocation</w:t>
      </w:r>
      <w:r w:rsidR="00C32C1C">
        <w:t xml:space="preserve"> type 1</w:t>
      </w:r>
      <w:r>
        <w:t>:</w:t>
      </w:r>
      <w:r w:rsidR="00952F85">
        <w:t xml:space="preserve"> </w:t>
      </w:r>
    </w:p>
    <w:p w14:paraId="21F44755" w14:textId="77777777" w:rsidR="00167289" w:rsidRDefault="00167289" w:rsidP="00761093">
      <w:pPr>
        <w:pStyle w:val="B3"/>
      </w:pPr>
      <w:r>
        <w:t xml:space="preserve">- </w:t>
      </w:r>
      <w:r w:rsidR="00C32C1C">
        <w:t>The concatenation of the frequency hopping flag field and the resource block assignment and hopping resource allocation field</w:t>
      </w:r>
      <w:r>
        <w:t xml:space="preserve"> provide</w:t>
      </w:r>
      <w:r w:rsidR="00C32C1C">
        <w:t>s</w:t>
      </w:r>
      <w:r>
        <w:t xml:space="preserve"> the resource allocation </w:t>
      </w:r>
      <w:r w:rsidR="00C32C1C">
        <w:t xml:space="preserve">field </w:t>
      </w:r>
      <w:r>
        <w:t xml:space="preserve">in the UL subframe as defined in </w:t>
      </w:r>
      <w:r w:rsidR="005E1580">
        <w:t>clause</w:t>
      </w:r>
      <w:r>
        <w:t xml:space="preserve"> </w:t>
      </w:r>
      <w:r w:rsidR="00882040">
        <w:t>8.1.2</w:t>
      </w:r>
      <w:r>
        <w:t xml:space="preserve"> of [3]</w:t>
      </w:r>
    </w:p>
    <w:p w14:paraId="33615701" w14:textId="77777777" w:rsidR="009F7A98" w:rsidRDefault="009F7A98">
      <w:pPr>
        <w:pStyle w:val="B1"/>
      </w:pPr>
      <w:r>
        <w:t xml:space="preserve">- Modulation and coding scheme and redundancy version – 5 bits as defined in </w:t>
      </w:r>
      <w:r w:rsidR="005E1580">
        <w:t>clause</w:t>
      </w:r>
      <w:r>
        <w:t xml:space="preserve"> 8.6 of [3]</w:t>
      </w:r>
    </w:p>
    <w:p w14:paraId="38539403" w14:textId="77777777" w:rsidR="003D5FAD" w:rsidRDefault="009F7A98" w:rsidP="003D5FAD">
      <w:pPr>
        <w:pStyle w:val="B1"/>
      </w:pPr>
      <w:r>
        <w:t>- New data indicator – 1 bit</w:t>
      </w:r>
    </w:p>
    <w:p w14:paraId="7961F7F9" w14:textId="77777777" w:rsidR="003D5FAD" w:rsidRDefault="003D5FAD" w:rsidP="003D5FAD">
      <w:pPr>
        <w:pStyle w:val="B1"/>
      </w:pPr>
      <w:r>
        <w:t>- HARQ process number –</w:t>
      </w:r>
      <w:r>
        <w:rPr>
          <w:rFonts w:hint="eastAsia"/>
          <w:lang w:eastAsia="zh-CN"/>
        </w:rPr>
        <w:t xml:space="preserve"> 4 </w:t>
      </w:r>
      <w:r>
        <w:t xml:space="preserve">bits if higher layer parameter </w:t>
      </w:r>
      <w:r w:rsidR="00A4350A">
        <w:rPr>
          <w:i/>
        </w:rPr>
        <w:t>ul-STTI-Length</w:t>
      </w:r>
      <w:r>
        <w:t xml:space="preserve"> is configured for the cell, otherwise 3 bits (this field is present when higher layer parameter </w:t>
      </w:r>
      <w:proofErr w:type="spellStart"/>
      <w:r w:rsidRPr="00325869">
        <w:rPr>
          <w:i/>
        </w:rPr>
        <w:t>shortProcessingTime</w:t>
      </w:r>
      <w:proofErr w:type="spellEnd"/>
      <w:r>
        <w:t xml:space="preserve"> is configured for the cell </w:t>
      </w:r>
      <w:r>
        <w:rPr>
          <w:lang w:eastAsia="ko-KR"/>
        </w:rPr>
        <w:t>and the corresponding DCI is mapped onto the UE specific search space given by the C-RNTI as defined in [3]</w:t>
      </w:r>
      <w:r>
        <w:t>)</w:t>
      </w:r>
    </w:p>
    <w:p w14:paraId="3E731733" w14:textId="77777777" w:rsidR="009F7A98" w:rsidRDefault="003D5FAD" w:rsidP="003D5FAD">
      <w:pPr>
        <w:pStyle w:val="B1"/>
      </w:pPr>
      <w:r>
        <w:t xml:space="preserve">- Redundancy version – 2 bits (this field is present when higher layer parameter </w:t>
      </w:r>
      <w:proofErr w:type="spellStart"/>
      <w:r w:rsidRPr="00325869">
        <w:rPr>
          <w:i/>
        </w:rPr>
        <w:t>shortProcessingTime</w:t>
      </w:r>
      <w:proofErr w:type="spellEnd"/>
      <w:r>
        <w:t xml:space="preserve"> is configured for the cell </w:t>
      </w:r>
      <w:r>
        <w:rPr>
          <w:lang w:eastAsia="ko-KR"/>
        </w:rPr>
        <w:t>and the corresponding DCI is mapped onto the UE specific search space given by the C-RNTI as defined in [3]</w:t>
      </w:r>
      <w:r>
        <w:t>)</w:t>
      </w:r>
    </w:p>
    <w:p w14:paraId="604DD039" w14:textId="77777777" w:rsidR="009F7A98" w:rsidRDefault="009F7A98">
      <w:pPr>
        <w:pStyle w:val="B1"/>
      </w:pPr>
      <w:r>
        <w:t xml:space="preserve">- TPC command for scheduled PUSCH – 2 bits as defined in </w:t>
      </w:r>
      <w:r w:rsidR="005E1580">
        <w:t>clause</w:t>
      </w:r>
      <w:r>
        <w:t xml:space="preserve"> 5.1.1.1 of [3]</w:t>
      </w:r>
    </w:p>
    <w:p w14:paraId="243A0C9A" w14:textId="77777777" w:rsidR="006C7A9F" w:rsidRPr="00D84DB4" w:rsidRDefault="009F7A98" w:rsidP="006C7A9F">
      <w:pPr>
        <w:pStyle w:val="B1"/>
        <w:rPr>
          <w:lang w:val="en-US"/>
        </w:rPr>
      </w:pPr>
      <w:r>
        <w:t>- Cyclic shift for DM RS</w:t>
      </w:r>
      <w:r w:rsidR="00167289">
        <w:t xml:space="preserve"> and OCC index</w:t>
      </w:r>
      <w:r>
        <w:t xml:space="preserve"> </w:t>
      </w:r>
      <w:r w:rsidR="00497AA5">
        <w:rPr>
          <w:lang w:val="en-US"/>
        </w:rPr>
        <w:t>and IFDMA</w:t>
      </w:r>
      <w:r w:rsidR="00497AA5">
        <w:rPr>
          <w:rFonts w:hint="eastAsia"/>
          <w:lang w:val="en-US" w:eastAsia="zh-CN"/>
        </w:rPr>
        <w:t xml:space="preserve"> configuration</w:t>
      </w:r>
      <w:r w:rsidR="00497AA5">
        <w:t xml:space="preserve"> </w:t>
      </w:r>
      <w:r>
        <w:t xml:space="preserve">– 3 bits as defined in </w:t>
      </w:r>
      <w:r w:rsidR="005E1580">
        <w:t>clause</w:t>
      </w:r>
      <w:r>
        <w:t xml:space="preserve"> 5.5.2.1.1 of [2]</w:t>
      </w:r>
      <w:r w:rsidR="006C7A9F" w:rsidRPr="006C7A9F">
        <w:rPr>
          <w:lang w:val="en-US"/>
        </w:rPr>
        <w:t xml:space="preserve"> </w:t>
      </w:r>
      <w:r w:rsidR="006C7A9F">
        <w:rPr>
          <w:lang w:val="en-US"/>
        </w:rPr>
        <w:t>(</w:t>
      </w:r>
      <w:r w:rsidR="006C7A9F">
        <w:t xml:space="preserve">this field </w:t>
      </w:r>
      <w:r w:rsidR="006C7A9F">
        <w:rPr>
          <w:rFonts w:hint="eastAsia"/>
          <w:lang w:eastAsia="ko-KR"/>
        </w:rPr>
        <w:t xml:space="preserve">is </w:t>
      </w:r>
      <w:r w:rsidR="006C7A9F">
        <w:rPr>
          <w:lang w:val="en-US" w:eastAsia="ko-KR"/>
        </w:rPr>
        <w:t xml:space="preserve">not </w:t>
      </w:r>
      <w:r w:rsidR="006C7A9F">
        <w:rPr>
          <w:rFonts w:hint="eastAsia"/>
          <w:lang w:eastAsia="ko-KR"/>
        </w:rPr>
        <w:t>present</w:t>
      </w:r>
      <w:r w:rsidR="006C7A9F">
        <w:rPr>
          <w:lang w:val="en-US" w:eastAsia="ko-KR"/>
        </w:rPr>
        <w:t xml:space="preserve"> when the format 0 CRC is </w:t>
      </w:r>
      <w:r w:rsidR="006C7A9F">
        <w:t>scrambled by</w:t>
      </w:r>
      <w:r w:rsidR="006C7A9F">
        <w:rPr>
          <w:lang w:val="en-US"/>
        </w:rPr>
        <w:t xml:space="preserve"> UL-SPS-V-RNTI)</w:t>
      </w:r>
    </w:p>
    <w:p w14:paraId="62022704" w14:textId="77777777" w:rsidR="006C7A9F" w:rsidRPr="00DE1710" w:rsidRDefault="006C7A9F" w:rsidP="006C7A9F">
      <w:pPr>
        <w:pStyle w:val="B1"/>
        <w:rPr>
          <w:lang w:val="en-US"/>
        </w:rPr>
      </w:pPr>
      <w:r>
        <w:rPr>
          <w:lang w:val="en-US"/>
        </w:rPr>
        <w:t xml:space="preserve">- UL </w:t>
      </w:r>
      <w:r w:rsidRPr="000969AE">
        <w:rPr>
          <w:lang w:eastAsia="zh-CN"/>
        </w:rPr>
        <w:t>SPS configuration index</w:t>
      </w:r>
      <w:r>
        <w:rPr>
          <w:lang w:eastAsia="zh-CN"/>
        </w:rPr>
        <w:t xml:space="preserve"> </w:t>
      </w:r>
      <w:r>
        <w:rPr>
          <w:lang w:val="en-US" w:eastAsia="zh-CN"/>
        </w:rPr>
        <w:t xml:space="preserve">– 3 bits </w:t>
      </w:r>
      <w:r>
        <w:rPr>
          <w:lang w:eastAsia="zh-CN"/>
        </w:rPr>
        <w:t>as defined in</w:t>
      </w:r>
      <w:r w:rsidRPr="000969AE">
        <w:rPr>
          <w:lang w:eastAsia="zh-CN"/>
        </w:rPr>
        <w:t xml:space="preserve"> </w:t>
      </w:r>
      <w:r w:rsidR="005E1580">
        <w:rPr>
          <w:lang w:eastAsia="zh-CN"/>
        </w:rPr>
        <w:t>clause</w:t>
      </w:r>
      <w:r w:rsidRPr="000969AE">
        <w:rPr>
          <w:lang w:eastAsia="zh-CN"/>
        </w:rPr>
        <w:t xml:space="preserve"> </w:t>
      </w:r>
      <w:r>
        <w:rPr>
          <w:lang w:val="en-US" w:eastAsia="zh-CN"/>
        </w:rPr>
        <w:t>9.2.1</w:t>
      </w:r>
      <w:r w:rsidRPr="000969AE">
        <w:rPr>
          <w:lang w:eastAsia="zh-CN"/>
        </w:rPr>
        <w:t xml:space="preserve"> of</w:t>
      </w:r>
      <w:r>
        <w:rPr>
          <w:lang w:eastAsia="zh-CN"/>
        </w:rPr>
        <w:t xml:space="preserve"> [</w:t>
      </w:r>
      <w:r>
        <w:rPr>
          <w:lang w:val="en-US" w:eastAsia="zh-CN"/>
        </w:rPr>
        <w:t>3</w:t>
      </w:r>
      <w:r>
        <w:rPr>
          <w:lang w:eastAsia="zh-CN"/>
        </w:rPr>
        <w:t>].</w:t>
      </w:r>
      <w:r>
        <w:rPr>
          <w:lang w:val="en-US"/>
        </w:rPr>
        <w:t xml:space="preserve"> (</w:t>
      </w:r>
      <w:r>
        <w:t xml:space="preserve">this field </w:t>
      </w:r>
      <w:r>
        <w:rPr>
          <w:rFonts w:hint="eastAsia"/>
          <w:lang w:eastAsia="ko-KR"/>
        </w:rPr>
        <w:t>is present</w:t>
      </w:r>
      <w:r>
        <w:rPr>
          <w:lang w:val="en-US" w:eastAsia="ko-KR"/>
        </w:rPr>
        <w:t xml:space="preserve"> when the format 0 CRC is </w:t>
      </w:r>
      <w:r>
        <w:t>scrambled by</w:t>
      </w:r>
      <w:r>
        <w:rPr>
          <w:lang w:val="en-US"/>
        </w:rPr>
        <w:t xml:space="preserve"> UL-SPS-V-RNTI)</w:t>
      </w:r>
    </w:p>
    <w:p w14:paraId="079FB1B4" w14:textId="5D174534" w:rsidR="009F7A98" w:rsidRDefault="009F7A98">
      <w:pPr>
        <w:pStyle w:val="B1"/>
      </w:pPr>
      <w:r>
        <w:t xml:space="preserve">- UL index – 2 bits as defined in </w:t>
      </w:r>
      <w:r w:rsidR="005E1580">
        <w:t>clause</w:t>
      </w:r>
      <w:r>
        <w:t xml:space="preserve">s 5.1.1.1, 7.2.1, </w:t>
      </w:r>
      <w:r w:rsidR="00E4607B">
        <w:t xml:space="preserve">and </w:t>
      </w:r>
      <w:r>
        <w:t xml:space="preserve">8 of [3] (this field </w:t>
      </w:r>
      <w:r>
        <w:rPr>
          <w:rFonts w:hint="eastAsia"/>
          <w:lang w:eastAsia="ko-KR"/>
        </w:rPr>
        <w:t xml:space="preserve">is present only for TDD operation with uplink-downlink </w:t>
      </w:r>
      <w:r>
        <w:rPr>
          <w:lang w:eastAsia="ko-KR"/>
        </w:rPr>
        <w:t>configuration</w:t>
      </w:r>
      <w:r>
        <w:rPr>
          <w:rFonts w:hint="eastAsia"/>
          <w:lang w:eastAsia="ko-KR"/>
        </w:rPr>
        <w:t xml:space="preserve"> 0</w:t>
      </w:r>
      <w:r w:rsidR="00C95E3C">
        <w:rPr>
          <w:lang w:eastAsia="ko-KR"/>
        </w:rPr>
        <w:t xml:space="preserve">, or TDD operation with uplink-downlink configuration 6 and special subframe configuration 10 when the higher layer parameter </w:t>
      </w:r>
      <w:proofErr w:type="spellStart"/>
      <w:r w:rsidR="00C95E3C" w:rsidRPr="00CE37C0">
        <w:rPr>
          <w:i/>
          <w:lang w:eastAsia="ko-KR"/>
        </w:rPr>
        <w:t>symPUSCH-UpPts</w:t>
      </w:r>
      <w:proofErr w:type="spellEnd"/>
      <w:r w:rsidR="00C95E3C">
        <w:rPr>
          <w:lang w:eastAsia="ko-KR"/>
        </w:rPr>
        <w:t xml:space="preserve"> </w:t>
      </w:r>
      <w:r w:rsidR="003D5FAD">
        <w:rPr>
          <w:rFonts w:hint="eastAsia"/>
          <w:lang w:eastAsia="zh-CN"/>
        </w:rPr>
        <w:t xml:space="preserve">or </w:t>
      </w:r>
      <w:proofErr w:type="spellStart"/>
      <w:r w:rsidR="003D5FAD" w:rsidRPr="00362316">
        <w:rPr>
          <w:rFonts w:hint="eastAsia"/>
          <w:i/>
          <w:lang w:eastAsia="ko-KR"/>
        </w:rPr>
        <w:t>shortProcessingTime</w:t>
      </w:r>
      <w:proofErr w:type="spellEnd"/>
      <w:r w:rsidR="003D5FAD">
        <w:rPr>
          <w:rFonts w:hint="eastAsia"/>
          <w:lang w:eastAsia="zh-CN"/>
        </w:rPr>
        <w:t xml:space="preserve"> </w:t>
      </w:r>
      <w:r w:rsidR="00C95E3C">
        <w:rPr>
          <w:lang w:eastAsia="ko-KR"/>
        </w:rPr>
        <w:t xml:space="preserve">is configured </w:t>
      </w:r>
      <w:r w:rsidR="003D5FAD">
        <w:rPr>
          <w:lang w:eastAsia="ko-KR"/>
        </w:rPr>
        <w:t xml:space="preserve">for the cell </w:t>
      </w:r>
      <w:r w:rsidR="00C95E3C">
        <w:rPr>
          <w:lang w:eastAsia="ko-KR"/>
        </w:rPr>
        <w:t>and the corresponding DCI is mapped onto the UE specific search space given by the C-RNTI as defined in [3]</w:t>
      </w:r>
      <w:r>
        <w:rPr>
          <w:rFonts w:hint="eastAsia"/>
          <w:lang w:eastAsia="ko-KR"/>
        </w:rPr>
        <w:t>)</w:t>
      </w:r>
    </w:p>
    <w:p w14:paraId="1470F36D" w14:textId="45F7B218" w:rsidR="009F7A98" w:rsidRDefault="00AA53C3">
      <w:pPr>
        <w:pStyle w:val="B1"/>
      </w:pPr>
      <w:r>
        <w:t xml:space="preserve">- </w:t>
      </w:r>
      <w:r w:rsidR="009F7A98">
        <w:t xml:space="preserve">Downlink Assignment Index (DAI) – 2 bits as defined in </w:t>
      </w:r>
      <w:r w:rsidR="005E1580">
        <w:t>clause</w:t>
      </w:r>
      <w:r w:rsidR="009F7A98">
        <w:t xml:space="preserve"> 7.3 of [3] (this field </w:t>
      </w:r>
      <w:r w:rsidR="009F7A98">
        <w:rPr>
          <w:rFonts w:hint="eastAsia"/>
          <w:lang w:eastAsia="ko-KR"/>
        </w:rPr>
        <w:t xml:space="preserve">is present only for </w:t>
      </w:r>
      <w:r w:rsidR="00C94A2C">
        <w:rPr>
          <w:rFonts w:hint="eastAsia"/>
          <w:lang w:eastAsia="zh-CN"/>
        </w:rPr>
        <w:t>the following</w:t>
      </w:r>
      <w:r w:rsidR="00C94A2C">
        <w:rPr>
          <w:lang w:eastAsia="zh-CN"/>
        </w:rPr>
        <w:t xml:space="preserve"> </w:t>
      </w:r>
      <w:r w:rsidR="00A41D9E">
        <w:rPr>
          <w:lang w:eastAsia="ko-KR"/>
        </w:rPr>
        <w:t>cases</w:t>
      </w:r>
      <w:r w:rsidR="00C94A2C">
        <w:rPr>
          <w:lang w:eastAsia="ko-KR"/>
        </w:rPr>
        <w:t>: 1)</w:t>
      </w:r>
      <w:r w:rsidR="00A41D9E">
        <w:rPr>
          <w:lang w:eastAsia="ko-KR"/>
        </w:rPr>
        <w:t xml:space="preserve"> </w:t>
      </w:r>
      <w:r w:rsidR="009F7A98">
        <w:rPr>
          <w:rFonts w:hint="eastAsia"/>
          <w:lang w:eastAsia="ko-KR"/>
        </w:rPr>
        <w:t xml:space="preserve">TDD </w:t>
      </w:r>
      <w:r w:rsidR="00A41D9E">
        <w:rPr>
          <w:lang w:eastAsia="ko-KR"/>
        </w:rPr>
        <w:t xml:space="preserve">primary cell and either TDD </w:t>
      </w:r>
      <w:r w:rsidR="009F7A98">
        <w:rPr>
          <w:rFonts w:hint="eastAsia"/>
          <w:lang w:eastAsia="ko-KR"/>
        </w:rPr>
        <w:t>operation with uplink-downlink configurations 1-6</w:t>
      </w:r>
      <w:r w:rsidR="00A41D9E">
        <w:rPr>
          <w:lang w:eastAsia="ko-KR"/>
        </w:rPr>
        <w:t xml:space="preserve"> or FDD operation</w:t>
      </w:r>
      <w:r w:rsidR="00C94A2C">
        <w:rPr>
          <w:rFonts w:hint="eastAsia"/>
          <w:lang w:eastAsia="zh-CN"/>
        </w:rPr>
        <w:t>; or 2) EN-DC</w:t>
      </w:r>
      <w:r w:rsidR="00422032">
        <w:rPr>
          <w:rFonts w:cs="Arial"/>
          <w:szCs w:val="18"/>
          <w:lang w:eastAsia="zh-CN"/>
        </w:rPr>
        <w:t>/NE-DC</w:t>
      </w:r>
      <w:r w:rsidR="00C94A2C">
        <w:rPr>
          <w:rFonts w:hint="eastAsia"/>
          <w:lang w:eastAsia="zh-CN"/>
        </w:rPr>
        <w:t xml:space="preserve"> with FDD primary cell </w:t>
      </w:r>
      <w:r w:rsidR="00C94A2C">
        <w:rPr>
          <w:lang w:eastAsia="zh-CN"/>
        </w:rPr>
        <w:t>and</w:t>
      </w:r>
      <w:r w:rsidR="00C94A2C">
        <w:rPr>
          <w:rFonts w:hint="eastAsia"/>
          <w:lang w:eastAsia="zh-CN"/>
        </w:rPr>
        <w:t xml:space="preserve"> higher layer parameter </w:t>
      </w:r>
      <w:r w:rsidR="00B10CB8">
        <w:rPr>
          <w:rFonts w:hint="eastAsia"/>
          <w:i/>
          <w:lang w:eastAsia="zh-CN"/>
        </w:rPr>
        <w:t>tdm-</w:t>
      </w:r>
      <w:proofErr w:type="spellStart"/>
      <w:r w:rsidR="00B10CB8">
        <w:rPr>
          <w:rFonts w:hint="eastAsia"/>
          <w:i/>
          <w:lang w:eastAsia="zh-CN"/>
        </w:rPr>
        <w:t>PatternConfig</w:t>
      </w:r>
      <w:proofErr w:type="spellEnd"/>
      <w:r w:rsidR="00B10CB8">
        <w:rPr>
          <w:rFonts w:hint="eastAsia"/>
          <w:i/>
          <w:lang w:eastAsia="zh-CN"/>
        </w:rPr>
        <w:t>/tdm-</w:t>
      </w:r>
      <w:proofErr w:type="spellStart"/>
      <w:r w:rsidR="00B10CB8">
        <w:rPr>
          <w:rFonts w:hint="eastAsia"/>
          <w:i/>
          <w:lang w:eastAsia="zh-CN"/>
        </w:rPr>
        <w:t>PatternConfigNE</w:t>
      </w:r>
      <w:proofErr w:type="spellEnd"/>
      <w:r w:rsidR="00B10CB8">
        <w:rPr>
          <w:rFonts w:hint="eastAsia"/>
          <w:i/>
          <w:lang w:eastAsia="zh-CN"/>
        </w:rPr>
        <w:t>-DC/tdm-PatternConfig2</w:t>
      </w:r>
      <w:r w:rsidR="00C94A2C">
        <w:rPr>
          <w:rFonts w:hint="eastAsia"/>
          <w:lang w:eastAsia="zh-CN"/>
        </w:rPr>
        <w:t xml:space="preserve"> configured and </w:t>
      </w:r>
      <w:r w:rsidR="00C94A2C">
        <w:rPr>
          <w:lang w:eastAsia="ko-KR"/>
        </w:rPr>
        <w:t>the corresponding DCI is mapped onto the UE specific search space given by the C-RNTI as defined in [3]</w:t>
      </w:r>
      <w:r w:rsidR="009F7A98">
        <w:rPr>
          <w:rFonts w:hint="eastAsia"/>
          <w:lang w:eastAsia="ko-KR"/>
        </w:rPr>
        <w:t>)</w:t>
      </w:r>
    </w:p>
    <w:p w14:paraId="4C375671" w14:textId="77777777" w:rsidR="00497AA5" w:rsidRDefault="00167289" w:rsidP="00497AA5">
      <w:pPr>
        <w:pStyle w:val="B1"/>
        <w:rPr>
          <w:lang w:eastAsia="zh-CN"/>
        </w:rPr>
      </w:pPr>
      <w:r>
        <w:t xml:space="preserve">- </w:t>
      </w:r>
      <w:r w:rsidR="00882040">
        <w:t xml:space="preserve">CSI </w:t>
      </w:r>
      <w:r>
        <w:t>request – 1</w:t>
      </w:r>
      <w:r w:rsidR="00531A4D">
        <w:t>, 2</w:t>
      </w:r>
      <w:r w:rsidR="00497AA5">
        <w:rPr>
          <w:rFonts w:hint="eastAsia"/>
          <w:lang w:eastAsia="zh-CN"/>
        </w:rPr>
        <w:t>, 3, 4</w:t>
      </w:r>
      <w:r>
        <w:t xml:space="preserve"> or </w:t>
      </w:r>
      <w:r w:rsidR="00497AA5">
        <w:t xml:space="preserve">5 </w:t>
      </w:r>
      <w:r>
        <w:t xml:space="preserve">bits as defined in </w:t>
      </w:r>
      <w:r w:rsidR="005E1580">
        <w:t>clause</w:t>
      </w:r>
      <w:r>
        <w:t xml:space="preserve"> 7.2.1 of [3]. </w:t>
      </w:r>
    </w:p>
    <w:p w14:paraId="01FC0F96" w14:textId="77777777" w:rsidR="00497AA5" w:rsidRDefault="00497AA5" w:rsidP="008462B9">
      <w:pPr>
        <w:pStyle w:val="B2"/>
        <w:rPr>
          <w:lang w:eastAsia="zh-CN"/>
        </w:rPr>
      </w:pPr>
      <w:r>
        <w:rPr>
          <w:rFonts w:hint="eastAsia"/>
          <w:lang w:eastAsia="zh-CN"/>
        </w:rPr>
        <w:t xml:space="preserve">If UEs are not configured with </w:t>
      </w:r>
      <w:r w:rsidRPr="00687642">
        <w:rPr>
          <w:rFonts w:hint="eastAsia"/>
          <w:lang w:eastAsia="zh-CN"/>
        </w:rPr>
        <w:t>CSI-RS-</w:t>
      </w:r>
      <w:proofErr w:type="spellStart"/>
      <w:r w:rsidRPr="00687642">
        <w:rPr>
          <w:rFonts w:hint="eastAsia"/>
          <w:lang w:eastAsia="zh-CN"/>
        </w:rPr>
        <w:t>ConfigNZPAperiodic</w:t>
      </w:r>
      <w:proofErr w:type="spellEnd"/>
      <w:r>
        <w:rPr>
          <w:rFonts w:hint="eastAsia"/>
          <w:lang w:eastAsia="zh-CN"/>
        </w:rPr>
        <w:t xml:space="preserve"> </w:t>
      </w:r>
      <w:r w:rsidRPr="00EF6CB1">
        <w:rPr>
          <w:rFonts w:hint="eastAsia"/>
          <w:lang w:eastAsia="zh-CN"/>
        </w:rPr>
        <w:t xml:space="preserve">or </w:t>
      </w:r>
      <w:r>
        <w:rPr>
          <w:rFonts w:hint="eastAsia"/>
          <w:lang w:eastAsia="zh-CN"/>
        </w:rPr>
        <w:t xml:space="preserve">if UEs are configured with </w:t>
      </w:r>
      <w:r w:rsidRPr="00687642">
        <w:rPr>
          <w:rFonts w:hint="eastAsia"/>
          <w:lang w:eastAsia="zh-CN"/>
        </w:rPr>
        <w:t>CSI-RS-</w:t>
      </w:r>
      <w:proofErr w:type="spellStart"/>
      <w:r w:rsidRPr="00687642">
        <w:rPr>
          <w:rFonts w:hint="eastAsia"/>
          <w:lang w:eastAsia="zh-CN"/>
        </w:rPr>
        <w:t>ConfigNZPAperiodic</w:t>
      </w:r>
      <w:proofErr w:type="spellEnd"/>
      <w:r>
        <w:rPr>
          <w:rFonts w:hint="eastAsia"/>
          <w:lang w:eastAsia="zh-CN"/>
        </w:rPr>
        <w:t xml:space="preserve"> </w:t>
      </w:r>
      <w:r w:rsidRPr="00EF6CB1">
        <w:rPr>
          <w:rFonts w:hint="eastAsia"/>
          <w:lang w:eastAsia="zh-CN"/>
        </w:rPr>
        <w:t xml:space="preserve">and </w:t>
      </w:r>
      <w:proofErr w:type="spellStart"/>
      <w:r w:rsidRPr="00AB1FA9">
        <w:rPr>
          <w:rFonts w:hint="eastAsia"/>
          <w:lang w:eastAsia="zh-CN"/>
        </w:rPr>
        <w:t>numberActivated</w:t>
      </w:r>
      <w:r>
        <w:rPr>
          <w:rFonts w:hint="eastAsia"/>
          <w:lang w:eastAsia="zh-CN"/>
        </w:rPr>
        <w:t>Aperiodic</w:t>
      </w:r>
      <w:r w:rsidRPr="00AB1FA9">
        <w:rPr>
          <w:rFonts w:hint="eastAsia"/>
          <w:lang w:eastAsia="zh-CN"/>
        </w:rPr>
        <w:t>CSI</w:t>
      </w:r>
      <w:proofErr w:type="spellEnd"/>
      <w:r w:rsidRPr="00AB1FA9">
        <w:rPr>
          <w:rFonts w:hint="eastAsia"/>
          <w:lang w:eastAsia="zh-CN"/>
        </w:rPr>
        <w:t>-RS-</w:t>
      </w:r>
      <w:r w:rsidRPr="00107EDC">
        <w:rPr>
          <w:rFonts w:hint="eastAsia"/>
          <w:lang w:eastAsia="zh-CN"/>
        </w:rPr>
        <w:t>Resources</w:t>
      </w:r>
      <w:r>
        <w:rPr>
          <w:rFonts w:hint="eastAsia"/>
          <w:lang w:eastAsia="zh-CN"/>
        </w:rPr>
        <w:t>=1 for each CSI process</w:t>
      </w:r>
      <w:r w:rsidRPr="00EF6CB1">
        <w:rPr>
          <w:rFonts w:hint="eastAsia"/>
          <w:lang w:eastAsia="zh-CN"/>
        </w:rPr>
        <w:t xml:space="preserve">, </w:t>
      </w:r>
    </w:p>
    <w:p w14:paraId="3DEE9B80" w14:textId="77777777" w:rsidR="00B45842" w:rsidRDefault="00497AA5" w:rsidP="008462B9">
      <w:pPr>
        <w:pStyle w:val="B3"/>
      </w:pPr>
      <w:r>
        <w:t>t</w:t>
      </w:r>
      <w:r w:rsidRPr="00A447E7">
        <w:t xml:space="preserve">he </w:t>
      </w:r>
      <w:r w:rsidR="00167289" w:rsidRPr="00A447E7">
        <w:t xml:space="preserve">2-bit field applies to </w:t>
      </w:r>
      <w:r w:rsidR="00531A4D">
        <w:rPr>
          <w:rFonts w:hint="eastAsia"/>
          <w:lang w:eastAsia="zh-CN"/>
        </w:rPr>
        <w:t>UEs configured with no more than five DL cells and to</w:t>
      </w:r>
    </w:p>
    <w:p w14:paraId="05D04536" w14:textId="77777777" w:rsidR="00B45842" w:rsidRDefault="00B45842" w:rsidP="008462B9">
      <w:pPr>
        <w:pStyle w:val="B3"/>
      </w:pPr>
      <w:r>
        <w:t>-</w:t>
      </w:r>
      <w:r>
        <w:tab/>
      </w:r>
      <w:r w:rsidR="00167289" w:rsidRPr="00A447E7">
        <w:t>UEs that are configured with more than one DL cell and</w:t>
      </w:r>
      <w:r w:rsidR="00167289">
        <w:t xml:space="preserve"> when the</w:t>
      </w:r>
      <w:r w:rsidR="00167289" w:rsidRPr="00A447E7">
        <w:t xml:space="preserve"> </w:t>
      </w:r>
      <w:r w:rsidR="00167289">
        <w:t xml:space="preserve">corresponding DCI </w:t>
      </w:r>
      <w:r w:rsidR="00891DDC">
        <w:t xml:space="preserve">format </w:t>
      </w:r>
      <w:r w:rsidR="00167289">
        <w:t xml:space="preserve">is mapped onto the UE specific search space </w:t>
      </w:r>
      <w:r w:rsidR="00805E79">
        <w:t xml:space="preserve">given by the C-RNTI </w:t>
      </w:r>
      <w:r w:rsidR="00167289">
        <w:t>as defined in [3]</w:t>
      </w:r>
      <w:r w:rsidR="00A41D9E">
        <w:t>;</w:t>
      </w:r>
    </w:p>
    <w:p w14:paraId="21FBEC94" w14:textId="77777777" w:rsidR="00A41D9E" w:rsidRDefault="00B45842" w:rsidP="008462B9">
      <w:pPr>
        <w:pStyle w:val="B3"/>
        <w:rPr>
          <w:lang w:eastAsia="zh-CN"/>
        </w:rPr>
      </w:pPr>
      <w:r>
        <w:t>-</w:t>
      </w:r>
      <w:r w:rsidR="00D054B0">
        <w:tab/>
      </w:r>
      <w:r w:rsidRPr="00A447E7">
        <w:t xml:space="preserve">UEs that </w:t>
      </w:r>
      <w:r w:rsidRPr="009C1DED">
        <w:rPr>
          <w:lang w:eastAsia="zh-CN"/>
        </w:rPr>
        <w:t xml:space="preserve">are configured by higher layers </w:t>
      </w:r>
      <w:r w:rsidR="00D04D44">
        <w:rPr>
          <w:rFonts w:hint="eastAsia"/>
          <w:lang w:eastAsia="zh-CN"/>
        </w:rPr>
        <w:t>with more than one CSI process</w:t>
      </w:r>
      <w:r w:rsidRPr="009C1DED">
        <w:rPr>
          <w:rFonts w:hint="eastAsia"/>
          <w:lang w:eastAsia="zh-CN"/>
        </w:rPr>
        <w:t xml:space="preserve"> </w:t>
      </w:r>
      <w:r>
        <w:rPr>
          <w:rFonts w:hint="eastAsia"/>
          <w:lang w:eastAsia="zh-CN"/>
        </w:rPr>
        <w:t xml:space="preserve">and </w:t>
      </w:r>
      <w:r>
        <w:t>when the</w:t>
      </w:r>
      <w:r w:rsidRPr="00A447E7">
        <w:t xml:space="preserve"> </w:t>
      </w:r>
      <w:r>
        <w:t>corresponding DCI format is mapped onto the UE specific search space given by the C-RNTI as defined in [3]</w:t>
      </w:r>
      <w:r w:rsidR="006E0A09">
        <w:t xml:space="preserve">; </w:t>
      </w:r>
    </w:p>
    <w:p w14:paraId="58AFB9F0" w14:textId="77777777" w:rsidR="00B45842" w:rsidRDefault="00A41D9E" w:rsidP="008462B9">
      <w:pPr>
        <w:pStyle w:val="B3"/>
      </w:pPr>
      <w:r>
        <w:t>-</w:t>
      </w:r>
      <w:r w:rsidR="00D054B0">
        <w:tab/>
      </w:r>
      <w:r w:rsidRPr="00A447E7">
        <w:t xml:space="preserve">UEs that </w:t>
      </w:r>
      <w:r w:rsidRPr="009C1DED">
        <w:rPr>
          <w:lang w:eastAsia="zh-CN"/>
        </w:rPr>
        <w:t xml:space="preserve">are configured </w:t>
      </w:r>
      <w:r>
        <w:rPr>
          <w:rFonts w:hint="eastAsia"/>
          <w:lang w:eastAsia="zh-CN"/>
        </w:rPr>
        <w:t>with two CSI measurement sets by higher layers with the parameter</w:t>
      </w:r>
      <w:r>
        <w:rPr>
          <w:rFonts w:hint="eastAsia"/>
          <w:i/>
          <w:lang w:eastAsia="zh-CN"/>
        </w:rPr>
        <w:t xml:space="preserve"> </w:t>
      </w:r>
      <w:proofErr w:type="spellStart"/>
      <w:r>
        <w:rPr>
          <w:rFonts w:hint="eastAsia"/>
          <w:i/>
          <w:lang w:eastAsia="zh-CN"/>
        </w:rPr>
        <w:t>csi-MeasSubframeSet</w:t>
      </w:r>
      <w:proofErr w:type="spellEnd"/>
      <w:r>
        <w:rPr>
          <w:rFonts w:hint="eastAsia"/>
          <w:i/>
          <w:lang w:eastAsia="zh-CN"/>
        </w:rPr>
        <w:t>,</w:t>
      </w:r>
      <w:r>
        <w:rPr>
          <w:rFonts w:hint="eastAsia"/>
          <w:lang w:eastAsia="zh-CN"/>
        </w:rPr>
        <w:t xml:space="preserve"> and </w:t>
      </w:r>
      <w:r>
        <w:t>when the</w:t>
      </w:r>
      <w:r w:rsidRPr="00A447E7">
        <w:t xml:space="preserve"> </w:t>
      </w:r>
      <w:r>
        <w:t>corresponding DCI format is mapped onto the UE specific search space given by the C-RNTI as defined in [3];</w:t>
      </w:r>
    </w:p>
    <w:p w14:paraId="687D13A9" w14:textId="77777777" w:rsidR="00531A4D" w:rsidRDefault="00531A4D" w:rsidP="008462B9">
      <w:pPr>
        <w:pStyle w:val="B3"/>
      </w:pPr>
      <w:r w:rsidRPr="00531A4D">
        <w:t>the 3-bit field applies to UEs that are configured with more than five DL cells and when the corresponding DCI format is mapped onto the UE specific search space given by the C-RNTI as defined in [3];</w:t>
      </w:r>
    </w:p>
    <w:p w14:paraId="216834AE" w14:textId="77777777" w:rsidR="00497AA5" w:rsidRDefault="006E0A09" w:rsidP="008462B9">
      <w:pPr>
        <w:pStyle w:val="B3"/>
        <w:rPr>
          <w:lang w:eastAsia="zh-CN"/>
        </w:rPr>
      </w:pPr>
      <w:r>
        <w:t>otherwise the 1-bit field applies</w:t>
      </w:r>
      <w:r w:rsidR="00497AA5" w:rsidRPr="00497AA5">
        <w:rPr>
          <w:rFonts w:hint="eastAsia"/>
          <w:lang w:eastAsia="zh-CN"/>
        </w:rPr>
        <w:t xml:space="preserve"> </w:t>
      </w:r>
    </w:p>
    <w:p w14:paraId="35B9BB79" w14:textId="77777777" w:rsidR="00497AA5" w:rsidRDefault="00497AA5" w:rsidP="008462B9">
      <w:pPr>
        <w:pStyle w:val="B2"/>
        <w:rPr>
          <w:lang w:eastAsia="zh-CN"/>
        </w:rPr>
      </w:pPr>
      <w:r>
        <w:rPr>
          <w:rFonts w:hint="eastAsia"/>
          <w:lang w:eastAsia="zh-CN"/>
        </w:rPr>
        <w:t xml:space="preserve">If UEs are configured with </w:t>
      </w:r>
      <w:r w:rsidRPr="00687642">
        <w:rPr>
          <w:rFonts w:hint="eastAsia"/>
          <w:lang w:eastAsia="zh-CN"/>
        </w:rPr>
        <w:t>CSI-RS-</w:t>
      </w:r>
      <w:proofErr w:type="spellStart"/>
      <w:r w:rsidRPr="00687642">
        <w:rPr>
          <w:rFonts w:hint="eastAsia"/>
          <w:lang w:eastAsia="zh-CN"/>
        </w:rPr>
        <w:t>ConfigNZPAperiodic</w:t>
      </w:r>
      <w:proofErr w:type="spellEnd"/>
      <w:r>
        <w:rPr>
          <w:rFonts w:hint="eastAsia"/>
          <w:lang w:eastAsia="zh-CN"/>
        </w:rPr>
        <w:t xml:space="preserve"> </w:t>
      </w:r>
      <w:r w:rsidRPr="00ED4A49">
        <w:rPr>
          <w:rFonts w:hint="eastAsia"/>
          <w:lang w:eastAsia="zh-CN"/>
        </w:rPr>
        <w:t>and</w:t>
      </w:r>
      <w:r>
        <w:rPr>
          <w:rFonts w:hint="eastAsia"/>
          <w:lang w:eastAsia="zh-CN"/>
        </w:rPr>
        <w:t xml:space="preserve"> </w:t>
      </w:r>
      <w:proofErr w:type="spellStart"/>
      <w:r w:rsidRPr="00AB1FA9">
        <w:rPr>
          <w:rFonts w:hint="eastAsia"/>
          <w:lang w:eastAsia="zh-CN"/>
        </w:rPr>
        <w:t>numberActivated</w:t>
      </w:r>
      <w:r>
        <w:rPr>
          <w:rFonts w:hint="eastAsia"/>
          <w:lang w:eastAsia="zh-CN"/>
        </w:rPr>
        <w:t>Aperiodic</w:t>
      </w:r>
      <w:r w:rsidRPr="00AB1FA9">
        <w:rPr>
          <w:rFonts w:hint="eastAsia"/>
          <w:lang w:eastAsia="zh-CN"/>
        </w:rPr>
        <w:t>CSI</w:t>
      </w:r>
      <w:proofErr w:type="spellEnd"/>
      <w:r w:rsidRPr="00AB1FA9">
        <w:rPr>
          <w:rFonts w:hint="eastAsia"/>
          <w:lang w:eastAsia="zh-CN"/>
        </w:rPr>
        <w:t>-RS-</w:t>
      </w:r>
      <w:r w:rsidRPr="00107EDC">
        <w:rPr>
          <w:rFonts w:hint="eastAsia"/>
          <w:lang w:eastAsia="zh-CN"/>
        </w:rPr>
        <w:t>Resources</w:t>
      </w:r>
      <w:r>
        <w:rPr>
          <w:rFonts w:hint="eastAsia"/>
          <w:lang w:eastAsia="zh-CN"/>
        </w:rPr>
        <w:t>&gt;1 for at least one CSI process,</w:t>
      </w:r>
      <w:r w:rsidRPr="00EF6CB1">
        <w:t xml:space="preserve"> </w:t>
      </w:r>
    </w:p>
    <w:p w14:paraId="3159D6A4" w14:textId="77777777" w:rsidR="00497AA5" w:rsidRDefault="00497AA5" w:rsidP="008462B9">
      <w:pPr>
        <w:pStyle w:val="B3"/>
        <w:rPr>
          <w:lang w:eastAsia="zh-CN"/>
        </w:rPr>
      </w:pPr>
      <w:r>
        <w:rPr>
          <w:rFonts w:hint="eastAsia"/>
          <w:lang w:eastAsia="zh-CN"/>
        </w:rPr>
        <w:t>t</w:t>
      </w:r>
      <w:r w:rsidRPr="00A447E7">
        <w:t xml:space="preserve">he </w:t>
      </w:r>
      <w:r>
        <w:rPr>
          <w:rFonts w:hint="eastAsia"/>
          <w:lang w:eastAsia="zh-CN"/>
        </w:rPr>
        <w:t>4</w:t>
      </w:r>
      <w:r w:rsidRPr="00A447E7">
        <w:t xml:space="preserve">-bit field applies to </w:t>
      </w:r>
      <w:r>
        <w:rPr>
          <w:rFonts w:hint="eastAsia"/>
          <w:lang w:eastAsia="zh-CN"/>
        </w:rPr>
        <w:t>UEs configured with no more than five DL cells and to</w:t>
      </w:r>
    </w:p>
    <w:p w14:paraId="5E8C2891" w14:textId="77777777" w:rsidR="00497AA5" w:rsidRDefault="00497AA5" w:rsidP="008462B9">
      <w:pPr>
        <w:pStyle w:val="B3"/>
      </w:pPr>
      <w:r>
        <w:t>-</w:t>
      </w:r>
      <w:r>
        <w:tab/>
      </w:r>
      <w:r w:rsidRPr="00A447E7">
        <w:t>UEs that are configured with more than one DL cell and</w:t>
      </w:r>
      <w:r>
        <w:t xml:space="preserve"> when the</w:t>
      </w:r>
      <w:r w:rsidRPr="00A447E7">
        <w:t xml:space="preserve"> </w:t>
      </w:r>
      <w:r>
        <w:t>corresponding DCI format is mapped onto the UE specific search space given by the C-RNTI as defined in [3];</w:t>
      </w:r>
    </w:p>
    <w:p w14:paraId="41FD3E75" w14:textId="77777777" w:rsidR="00497AA5" w:rsidRDefault="00497AA5" w:rsidP="008462B9">
      <w:pPr>
        <w:pStyle w:val="B3"/>
        <w:rPr>
          <w:lang w:eastAsia="zh-CN"/>
        </w:rPr>
      </w:pPr>
      <w:r>
        <w:t>-</w:t>
      </w:r>
      <w:r w:rsidR="00D054B0">
        <w:tab/>
      </w:r>
      <w:r w:rsidRPr="00A447E7">
        <w:t xml:space="preserve">UEs that </w:t>
      </w:r>
      <w:r w:rsidRPr="009C1DED">
        <w:rPr>
          <w:lang w:eastAsia="zh-CN"/>
        </w:rPr>
        <w:t xml:space="preserve">are configured by higher layers </w:t>
      </w:r>
      <w:r>
        <w:rPr>
          <w:rFonts w:hint="eastAsia"/>
          <w:lang w:eastAsia="zh-CN"/>
        </w:rPr>
        <w:t>with more than one CSI process</w:t>
      </w:r>
      <w:r w:rsidRPr="009C1DED">
        <w:rPr>
          <w:rFonts w:hint="eastAsia"/>
          <w:lang w:eastAsia="zh-CN"/>
        </w:rPr>
        <w:t xml:space="preserve"> </w:t>
      </w:r>
      <w:r>
        <w:rPr>
          <w:rFonts w:hint="eastAsia"/>
          <w:lang w:eastAsia="zh-CN"/>
        </w:rPr>
        <w:t xml:space="preserve">and </w:t>
      </w:r>
      <w:r>
        <w:t>when the</w:t>
      </w:r>
      <w:r w:rsidRPr="00A447E7">
        <w:t xml:space="preserve"> </w:t>
      </w:r>
      <w:r>
        <w:t xml:space="preserve">corresponding DCI format is mapped onto the UE specific search space given by the C-RNTI as defined in [3]; </w:t>
      </w:r>
    </w:p>
    <w:p w14:paraId="2B51EB0B" w14:textId="77777777" w:rsidR="00497AA5" w:rsidRDefault="00497AA5" w:rsidP="008462B9">
      <w:pPr>
        <w:pStyle w:val="B3"/>
        <w:rPr>
          <w:lang w:eastAsia="zh-CN"/>
        </w:rPr>
      </w:pPr>
      <w:r>
        <w:t>-</w:t>
      </w:r>
      <w:r w:rsidR="00D054B0">
        <w:tab/>
      </w:r>
      <w:r w:rsidRPr="00A447E7">
        <w:t xml:space="preserve">UEs that </w:t>
      </w:r>
      <w:r w:rsidRPr="009C1DED">
        <w:rPr>
          <w:lang w:eastAsia="zh-CN"/>
        </w:rPr>
        <w:t xml:space="preserve">are configured </w:t>
      </w:r>
      <w:r>
        <w:rPr>
          <w:rFonts w:hint="eastAsia"/>
          <w:lang w:eastAsia="zh-CN"/>
        </w:rPr>
        <w:t>with two CSI measurement sets by higher layers with the parameter</w:t>
      </w:r>
      <w:r>
        <w:rPr>
          <w:rFonts w:hint="eastAsia"/>
          <w:i/>
          <w:lang w:eastAsia="zh-CN"/>
        </w:rPr>
        <w:t xml:space="preserve"> </w:t>
      </w:r>
      <w:proofErr w:type="spellStart"/>
      <w:r>
        <w:rPr>
          <w:rFonts w:hint="eastAsia"/>
          <w:i/>
          <w:lang w:eastAsia="zh-CN"/>
        </w:rPr>
        <w:t>csi-MeasSubframeSet</w:t>
      </w:r>
      <w:proofErr w:type="spellEnd"/>
      <w:r>
        <w:rPr>
          <w:rFonts w:hint="eastAsia"/>
          <w:i/>
          <w:lang w:eastAsia="zh-CN"/>
        </w:rPr>
        <w:t>,</w:t>
      </w:r>
      <w:r>
        <w:rPr>
          <w:rFonts w:hint="eastAsia"/>
          <w:lang w:eastAsia="zh-CN"/>
        </w:rPr>
        <w:t xml:space="preserve"> and </w:t>
      </w:r>
      <w:r>
        <w:t>when the</w:t>
      </w:r>
      <w:r w:rsidRPr="00A447E7">
        <w:t xml:space="preserve"> </w:t>
      </w:r>
      <w:r>
        <w:t>corresponding DCI format is mapped onto the UE specific search space given by the C-RNTI as defined in [3];</w:t>
      </w:r>
    </w:p>
    <w:p w14:paraId="00B2C4FD" w14:textId="77777777" w:rsidR="00497AA5" w:rsidRDefault="00497AA5" w:rsidP="008462B9">
      <w:pPr>
        <w:pStyle w:val="B3"/>
      </w:pPr>
      <w:r w:rsidRPr="00531A4D">
        <w:t xml:space="preserve">the </w:t>
      </w:r>
      <w:r>
        <w:rPr>
          <w:rFonts w:hint="eastAsia"/>
          <w:lang w:eastAsia="zh-CN"/>
        </w:rPr>
        <w:t>5</w:t>
      </w:r>
      <w:r w:rsidRPr="00531A4D">
        <w:t>-bit field applies to UEs that are configured with more than five DL cells and when the corresponding DCI format is mapped onto the UE specific search space given by the C-RNTI as defined in [3];</w:t>
      </w:r>
    </w:p>
    <w:p w14:paraId="653BD608" w14:textId="77777777" w:rsidR="00167289" w:rsidRDefault="00497AA5" w:rsidP="008462B9">
      <w:pPr>
        <w:pStyle w:val="B3"/>
      </w:pPr>
      <w:r>
        <w:t xml:space="preserve">otherwise the </w:t>
      </w:r>
      <w:r>
        <w:rPr>
          <w:rFonts w:hint="eastAsia"/>
          <w:lang w:eastAsia="zh-CN"/>
        </w:rPr>
        <w:t>3</w:t>
      </w:r>
      <w:r>
        <w:t>-bit field applies</w:t>
      </w:r>
      <w:r>
        <w:rPr>
          <w:rFonts w:hint="eastAsia"/>
          <w:lang w:eastAsia="zh-CN"/>
        </w:rPr>
        <w:t>.</w:t>
      </w:r>
    </w:p>
    <w:p w14:paraId="438ECC9F" w14:textId="77777777" w:rsidR="00167289" w:rsidRDefault="00167289" w:rsidP="00167289">
      <w:pPr>
        <w:pStyle w:val="B1"/>
      </w:pPr>
      <w:r>
        <w:t xml:space="preserve">- SRS request – 0 or 1 bit. This field can only be present in DCI formats scheduling PUSCH which are mapped onto the UE specific search space </w:t>
      </w:r>
      <w:r w:rsidR="00805E79">
        <w:t xml:space="preserve">given by the C-RNTI </w:t>
      </w:r>
      <w:r>
        <w:t xml:space="preserve">as defined in [3]. </w:t>
      </w:r>
      <w:r>
        <w:rPr>
          <w:lang w:eastAsia="ko-KR"/>
        </w:rPr>
        <w:t xml:space="preserve">The interpretation of this field is provided </w:t>
      </w:r>
      <w:r>
        <w:t xml:space="preserve">in </w:t>
      </w:r>
      <w:r w:rsidR="005E1580">
        <w:t>clause</w:t>
      </w:r>
      <w:r>
        <w:t xml:space="preserve"> </w:t>
      </w:r>
      <w:r w:rsidR="00882040">
        <w:t>8.2</w:t>
      </w:r>
      <w:r>
        <w:t xml:space="preserve"> of [3]</w:t>
      </w:r>
    </w:p>
    <w:p w14:paraId="584CBB4A" w14:textId="77777777" w:rsidR="00497AA5" w:rsidRDefault="00AC6E10" w:rsidP="00497AA5">
      <w:pPr>
        <w:pStyle w:val="B1"/>
        <w:rPr>
          <w:lang w:val="en-US" w:eastAsia="zh-CN"/>
        </w:rPr>
      </w:pPr>
      <w:r>
        <w:t xml:space="preserve">- Resource allocation type – 1 bit. This field is only present if </w:t>
      </w:r>
      <w:r w:rsidR="00000000">
        <w:rPr>
          <w:position w:val="-10"/>
        </w:rPr>
        <w:pict w14:anchorId="569F5BBC">
          <v:shape id="_x0000_i3142" type="#_x0000_t75" style="width:52.6pt;height:16.6pt">
            <v:imagedata r:id="rId963" o:title=""/>
          </v:shape>
        </w:pict>
      </w:r>
      <w:r>
        <w:t xml:space="preserve">. The interpretation of this field is provided in </w:t>
      </w:r>
      <w:r w:rsidR="005E1580">
        <w:t>clause</w:t>
      </w:r>
      <w:r>
        <w:t xml:space="preserve"> 8.1 of [3]</w:t>
      </w:r>
      <w:r w:rsidR="00497AA5" w:rsidRPr="00497AA5">
        <w:rPr>
          <w:lang w:val="en-US" w:eastAsia="zh-CN"/>
        </w:rPr>
        <w:t xml:space="preserve"> </w:t>
      </w:r>
    </w:p>
    <w:p w14:paraId="12B9E352" w14:textId="77777777" w:rsidR="00497AA5" w:rsidRDefault="00497AA5" w:rsidP="00497AA5">
      <w:pPr>
        <w:pStyle w:val="B1"/>
      </w:pPr>
      <w:r>
        <w:t>- C</w:t>
      </w:r>
      <w:r>
        <w:rPr>
          <w:rFonts w:hint="eastAsia"/>
          <w:lang w:eastAsia="zh-CN"/>
        </w:rPr>
        <w:t>yclic Shift Field mapping</w:t>
      </w:r>
      <w:r>
        <w:rPr>
          <w:rFonts w:hint="eastAsia"/>
        </w:rPr>
        <w:t xml:space="preserve"> table for DMRS</w:t>
      </w:r>
      <w:r>
        <w:t xml:space="preserve"> – </w:t>
      </w:r>
      <w:r>
        <w:rPr>
          <w:rFonts w:hint="eastAsia"/>
        </w:rPr>
        <w:t>1</w:t>
      </w:r>
      <w:r>
        <w:t xml:space="preserve"> bit as defined in </w:t>
      </w:r>
      <w:r w:rsidR="005E1580">
        <w:t>clause</w:t>
      </w:r>
      <w:r>
        <w:t xml:space="preserve"> 5.5.2.1.1 of [2]</w:t>
      </w:r>
      <w:r>
        <w:rPr>
          <w:rFonts w:hint="eastAsia"/>
        </w:rPr>
        <w:t xml:space="preserve">. </w:t>
      </w:r>
      <w:r w:rsidRPr="00A447E7">
        <w:t xml:space="preserve">The </w:t>
      </w:r>
      <w:r>
        <w:rPr>
          <w:rFonts w:hint="eastAsia"/>
        </w:rPr>
        <w:t>1</w:t>
      </w:r>
      <w:r w:rsidRPr="00A447E7">
        <w:t>-bit field applies</w:t>
      </w:r>
      <w:r>
        <w:rPr>
          <w:rFonts w:hint="eastAsia"/>
          <w:lang w:eastAsia="zh-CN"/>
        </w:rPr>
        <w:t xml:space="preserve"> to U</w:t>
      </w:r>
      <w:r>
        <w:rPr>
          <w:lang w:eastAsia="zh-CN"/>
        </w:rPr>
        <w:t xml:space="preserve">Es </w:t>
      </w:r>
      <w:r>
        <w:rPr>
          <w:rFonts w:hint="eastAsia"/>
          <w:lang w:eastAsia="zh-CN"/>
        </w:rPr>
        <w:t>that are configured with higher layer parameter</w:t>
      </w:r>
      <w:r>
        <w:rPr>
          <w:rFonts w:hint="eastAsia"/>
        </w:rPr>
        <w:t xml:space="preserve"> </w:t>
      </w:r>
      <w:r w:rsidRPr="002F5B50">
        <w:rPr>
          <w:i/>
        </w:rPr>
        <w:t>UL-DMRS-IFDMA</w:t>
      </w:r>
      <w:r>
        <w:rPr>
          <w:rFonts w:hint="eastAsia"/>
        </w:rPr>
        <w:t xml:space="preserve">, and </w:t>
      </w:r>
      <w:r>
        <w:t>when the</w:t>
      </w:r>
      <w:r w:rsidRPr="00A447E7">
        <w:t xml:space="preserve"> </w:t>
      </w:r>
      <w:r>
        <w:t>corresponding DCI format is mapped onto the UE</w:t>
      </w:r>
      <w:r>
        <w:rPr>
          <w:rFonts w:hint="eastAsia"/>
          <w:lang w:eastAsia="zh-CN"/>
        </w:rPr>
        <w:t>-</w:t>
      </w:r>
      <w:r>
        <w:t>specific search space given by the C-RNTI as defined in [3]</w:t>
      </w:r>
      <w:r>
        <w:rPr>
          <w:rFonts w:hint="eastAsia"/>
        </w:rPr>
        <w:t>.</w:t>
      </w:r>
      <w:r>
        <w:rPr>
          <w:rFonts w:hint="eastAsia"/>
          <w:lang w:eastAsia="zh-CN"/>
        </w:rPr>
        <w:t xml:space="preserve"> When </w:t>
      </w:r>
      <w:r>
        <w:t xml:space="preserve">the format </w:t>
      </w:r>
      <w:r>
        <w:rPr>
          <w:rFonts w:hint="eastAsia"/>
          <w:lang w:eastAsia="zh-CN"/>
        </w:rPr>
        <w:t>0</w:t>
      </w:r>
      <w:r>
        <w:t xml:space="preserve"> CRC is scrambled</w:t>
      </w:r>
      <w:r w:rsidRPr="00B1267E">
        <w:rPr>
          <w:rFonts w:eastAsia="MS Mincho"/>
          <w:lang w:eastAsia="ja-JP"/>
        </w:rPr>
        <w:t xml:space="preserve"> by SPS C-RNTI</w:t>
      </w:r>
      <w:r>
        <w:rPr>
          <w:lang w:val="en-US" w:eastAsia="zh-CN"/>
        </w:rPr>
        <w:t>,</w:t>
      </w:r>
      <w:r>
        <w:rPr>
          <w:rFonts w:hint="eastAsia"/>
          <w:lang w:eastAsia="zh-CN"/>
        </w:rPr>
        <w:t xml:space="preserve"> this field </w:t>
      </w:r>
      <w:r w:rsidRPr="00B1267E">
        <w:rPr>
          <w:rFonts w:eastAsia="MS Mincho"/>
          <w:lang w:eastAsia="ja-JP"/>
        </w:rPr>
        <w:t xml:space="preserve">is </w:t>
      </w:r>
      <w:r>
        <w:rPr>
          <w:rFonts w:hint="eastAsia"/>
          <w:lang w:eastAsia="zh-CN"/>
        </w:rPr>
        <w:t>set to</w:t>
      </w:r>
      <w:r w:rsidRPr="00B1267E">
        <w:rPr>
          <w:rFonts w:eastAsia="MS Mincho"/>
          <w:lang w:eastAsia="ja-JP"/>
        </w:rPr>
        <w:t xml:space="preserve"> zero</w:t>
      </w:r>
      <w:r>
        <w:rPr>
          <w:rFonts w:hint="eastAsia"/>
          <w:lang w:eastAsia="zh-CN"/>
        </w:rPr>
        <w:t>.</w:t>
      </w:r>
    </w:p>
    <w:p w14:paraId="005287AD" w14:textId="77777777" w:rsidR="009F7A98" w:rsidRDefault="009F7A98">
      <w:r>
        <w:t xml:space="preserve">If the number of information bits in format 0 </w:t>
      </w:r>
      <w:r w:rsidR="00891DDC">
        <w:t xml:space="preserve">mapped onto a given search space </w:t>
      </w:r>
      <w:r>
        <w:t xml:space="preserve">is less than the payload size of format 1A </w:t>
      </w:r>
      <w:r w:rsidR="00891DDC">
        <w:t xml:space="preserve">for scheduling the same serving cell and mapped onto the same search space </w:t>
      </w:r>
      <w:r>
        <w:t>(including any padding bits appended to format 1A), zeros shall be appended to format 0 until the payload size equals that of format 1A.</w:t>
      </w:r>
    </w:p>
    <w:p w14:paraId="792BA4E0" w14:textId="77777777" w:rsidR="006A07DB" w:rsidRDefault="006A07DB" w:rsidP="006A07DB">
      <w:pPr>
        <w:pStyle w:val="Heading5"/>
        <w:rPr>
          <w:lang w:eastAsia="zh-CN"/>
        </w:rPr>
      </w:pPr>
      <w:bookmarkStart w:id="1037" w:name="_Toc10818772"/>
      <w:bookmarkStart w:id="1038" w:name="_Toc20409182"/>
      <w:bookmarkStart w:id="1039" w:name="_Toc29387723"/>
      <w:bookmarkStart w:id="1040" w:name="_Toc29388752"/>
      <w:bookmarkStart w:id="1041" w:name="_Toc35531627"/>
      <w:bookmarkStart w:id="1042" w:name="_Toc44619965"/>
      <w:bookmarkStart w:id="1043" w:name="_Toc51595703"/>
      <w:bookmarkStart w:id="1044" w:name="_Toc201680633"/>
      <w:r>
        <w:t>5.3.3.1.1</w:t>
      </w:r>
      <w:r>
        <w:rPr>
          <w:rFonts w:hint="eastAsia"/>
          <w:lang w:eastAsia="zh-CN"/>
        </w:rPr>
        <w:t>A</w:t>
      </w:r>
      <w:r>
        <w:tab/>
        <w:t>Format 0</w:t>
      </w:r>
      <w:r>
        <w:rPr>
          <w:rFonts w:hint="eastAsia"/>
          <w:lang w:eastAsia="zh-CN"/>
        </w:rPr>
        <w:t>A</w:t>
      </w:r>
      <w:bookmarkEnd w:id="1037"/>
      <w:bookmarkEnd w:id="1038"/>
      <w:bookmarkEnd w:id="1039"/>
      <w:bookmarkEnd w:id="1040"/>
      <w:bookmarkEnd w:id="1041"/>
      <w:bookmarkEnd w:id="1042"/>
      <w:bookmarkEnd w:id="1043"/>
      <w:bookmarkEnd w:id="1044"/>
    </w:p>
    <w:p w14:paraId="1A612BF3" w14:textId="77777777" w:rsidR="006A07DB" w:rsidRDefault="006A07DB" w:rsidP="006A07DB">
      <w:pPr>
        <w:rPr>
          <w:lang w:eastAsia="zh-CN"/>
        </w:rPr>
      </w:pPr>
      <w:r>
        <w:t>DCI format 0</w:t>
      </w:r>
      <w:r>
        <w:rPr>
          <w:rFonts w:hint="eastAsia"/>
          <w:lang w:eastAsia="zh-CN"/>
        </w:rPr>
        <w:t>A</w:t>
      </w:r>
      <w:r>
        <w:t xml:space="preserve"> is used for the scheduling of PUSCH in </w:t>
      </w:r>
      <w:r>
        <w:rPr>
          <w:rFonts w:hint="eastAsia"/>
          <w:lang w:eastAsia="zh-CN"/>
        </w:rPr>
        <w:t>a LAA</w:t>
      </w:r>
      <w:r>
        <w:t xml:space="preserve"> </w:t>
      </w:r>
      <w:proofErr w:type="spellStart"/>
      <w:r>
        <w:rPr>
          <w:rFonts w:hint="eastAsia"/>
          <w:lang w:eastAsia="zh-CN"/>
        </w:rPr>
        <w:t>SC</w:t>
      </w:r>
      <w:r>
        <w:t>ell</w:t>
      </w:r>
      <w:proofErr w:type="spellEnd"/>
      <w:r w:rsidR="006C4413">
        <w:t>, or activating/releasing AUL transmission as defined in [3], or indicating AUL</w:t>
      </w:r>
      <w:r w:rsidR="006C4413">
        <w:rPr>
          <w:lang w:eastAsia="zh-CN"/>
        </w:rPr>
        <w:t xml:space="preserve"> downlink</w:t>
      </w:r>
      <w:r w:rsidR="006C4413">
        <w:t xml:space="preserve"> feedback information</w:t>
      </w:r>
      <w:r w:rsidR="006C4413">
        <w:rPr>
          <w:lang w:eastAsia="zh-CN"/>
        </w:rPr>
        <w:t xml:space="preserve"> (AUL-DFI)</w:t>
      </w:r>
      <w:r w:rsidR="006C4413">
        <w:t xml:space="preserve"> to a UE that is activated with AUL transmission</w:t>
      </w:r>
      <w:r>
        <w:rPr>
          <w:rFonts w:hint="eastAsia"/>
          <w:lang w:eastAsia="zh-CN"/>
        </w:rPr>
        <w:t xml:space="preserve">. </w:t>
      </w:r>
    </w:p>
    <w:p w14:paraId="1CDFD3D5" w14:textId="77777777" w:rsidR="006A07DB" w:rsidRDefault="006A07DB" w:rsidP="006A07DB">
      <w:r>
        <w:t>The following information is transmitted by means of the DCI format 0</w:t>
      </w:r>
      <w:r>
        <w:rPr>
          <w:rFonts w:hint="eastAsia"/>
          <w:lang w:eastAsia="zh-CN"/>
        </w:rPr>
        <w:t>A</w:t>
      </w:r>
      <w:r>
        <w:t>:</w:t>
      </w:r>
    </w:p>
    <w:p w14:paraId="51CE61F4" w14:textId="77777777" w:rsidR="006A07DB" w:rsidRDefault="006A07DB" w:rsidP="006A07DB">
      <w:pPr>
        <w:pStyle w:val="B1"/>
      </w:pPr>
      <w:r>
        <w:t>-</w:t>
      </w:r>
      <w:r>
        <w:tab/>
        <w:t>Carrier indicator – 0 or 3 bits. This field is present according to the definitions in [3].</w:t>
      </w:r>
    </w:p>
    <w:p w14:paraId="7590A3BB" w14:textId="77777777" w:rsidR="006C4413" w:rsidRPr="00357752" w:rsidRDefault="006C4413" w:rsidP="00357752">
      <w:r w:rsidRPr="006C4413">
        <w:t>If the format 0A DCI is scrambled by C-RNTI</w:t>
      </w:r>
    </w:p>
    <w:p w14:paraId="48E631D2" w14:textId="77777777" w:rsidR="006C4413" w:rsidRPr="006C4413" w:rsidRDefault="006A07DB" w:rsidP="00357752">
      <w:pPr>
        <w:pStyle w:val="B1"/>
      </w:pPr>
      <w:r>
        <w:t>-</w:t>
      </w:r>
      <w:r>
        <w:tab/>
        <w:t>Flag for format0</w:t>
      </w:r>
      <w:r>
        <w:rPr>
          <w:rFonts w:hint="eastAsia"/>
          <w:lang w:eastAsia="zh-CN"/>
        </w:rPr>
        <w:t>A</w:t>
      </w:r>
      <w:r>
        <w:t>/format1A differentiation – 1 bit, where value 0 indicates format 0</w:t>
      </w:r>
      <w:r>
        <w:rPr>
          <w:rFonts w:hint="eastAsia"/>
          <w:lang w:eastAsia="zh-CN"/>
        </w:rPr>
        <w:t>A</w:t>
      </w:r>
      <w:r>
        <w:t xml:space="preserve"> and value 1 indicates format 1A</w:t>
      </w:r>
      <w:r w:rsidR="006C4413" w:rsidRPr="006C4413">
        <w:t>;</w:t>
      </w:r>
    </w:p>
    <w:p w14:paraId="42122CEA" w14:textId="77777777" w:rsidR="006C4413" w:rsidRPr="006C4413" w:rsidRDefault="006C4413" w:rsidP="006C4413">
      <w:r w:rsidRPr="006C4413">
        <w:t>Else</w:t>
      </w:r>
    </w:p>
    <w:p w14:paraId="4E51EEDD" w14:textId="77777777" w:rsidR="006C4413" w:rsidRPr="006C4413" w:rsidRDefault="006C4413" w:rsidP="00357752">
      <w:pPr>
        <w:pStyle w:val="B1"/>
        <w:rPr>
          <w:lang w:eastAsia="zh-CN"/>
        </w:rPr>
      </w:pPr>
      <w:r w:rsidRPr="006C4413">
        <w:t>-</w:t>
      </w:r>
      <w:r w:rsidRPr="006C4413">
        <w:tab/>
        <w:t>Flag for AUL differentiation – 1 bit, where value 0 indicates activating/releasing AUL transmission and value 1 indicates AUL</w:t>
      </w:r>
      <w:r w:rsidRPr="006C4413">
        <w:rPr>
          <w:lang w:eastAsia="zh-CN"/>
        </w:rPr>
        <w:t>-DFI</w:t>
      </w:r>
      <w:r w:rsidRPr="006C4413">
        <w:rPr>
          <w:rFonts w:hint="eastAsia"/>
          <w:lang w:eastAsia="zh-CN"/>
        </w:rPr>
        <w:t>.</w:t>
      </w:r>
    </w:p>
    <w:p w14:paraId="384576AB" w14:textId="77777777" w:rsidR="006A07DB" w:rsidRPr="00357752" w:rsidRDefault="006C4413" w:rsidP="00357752">
      <w:pPr>
        <w:rPr>
          <w:lang w:eastAsia="zh-CN"/>
        </w:rPr>
      </w:pPr>
      <w:r w:rsidRPr="006C4413">
        <w:rPr>
          <w:lang w:eastAsia="ko-KR"/>
        </w:rPr>
        <w:t xml:space="preserve">If the format 0A is used for </w:t>
      </w:r>
      <w:r w:rsidRPr="006C4413">
        <w:t xml:space="preserve">the scheduling of PUSCH in </w:t>
      </w:r>
      <w:r w:rsidRPr="006C4413">
        <w:rPr>
          <w:lang w:eastAsia="zh-CN"/>
        </w:rPr>
        <w:t>a LAA</w:t>
      </w:r>
      <w:r w:rsidRPr="006C4413">
        <w:t xml:space="preserve"> </w:t>
      </w:r>
      <w:proofErr w:type="spellStart"/>
      <w:r w:rsidRPr="006C4413">
        <w:rPr>
          <w:lang w:eastAsia="zh-CN"/>
        </w:rPr>
        <w:t>SC</w:t>
      </w:r>
      <w:r w:rsidRPr="006C4413">
        <w:t>ell</w:t>
      </w:r>
      <w:proofErr w:type="spellEnd"/>
      <w:r w:rsidRPr="006C4413">
        <w:t xml:space="preserve"> or activating/releasing AUL transmission for a UE, </w:t>
      </w:r>
      <w:r w:rsidRPr="006C4413">
        <w:rPr>
          <w:lang w:val="en-US" w:eastAsia="zh-CN"/>
        </w:rPr>
        <w:t>all the remaining fields are set as follows</w:t>
      </w:r>
      <w:r w:rsidRPr="006C4413">
        <w:t>:</w:t>
      </w:r>
    </w:p>
    <w:p w14:paraId="5BE6448D" w14:textId="77777777" w:rsidR="006A07DB" w:rsidRDefault="006A07DB" w:rsidP="006A07DB">
      <w:pPr>
        <w:pStyle w:val="B1"/>
        <w:rPr>
          <w:lang w:eastAsia="zh-CN"/>
        </w:rPr>
      </w:pPr>
      <w:r>
        <w:rPr>
          <w:lang w:eastAsia="zh-CN"/>
        </w:rPr>
        <w:t>-</w:t>
      </w:r>
      <w:r>
        <w:rPr>
          <w:lang w:eastAsia="zh-CN"/>
        </w:rPr>
        <w:tab/>
      </w:r>
      <w:r>
        <w:rPr>
          <w:rFonts w:hint="eastAsia"/>
          <w:lang w:eastAsia="zh-CN"/>
        </w:rPr>
        <w:t xml:space="preserve">PUSCH trigger A </w:t>
      </w:r>
      <w:r>
        <w:t>– 1 bit,</w:t>
      </w:r>
      <w:r>
        <w:rPr>
          <w:rFonts w:hint="eastAsia"/>
          <w:lang w:eastAsia="zh-CN"/>
        </w:rPr>
        <w:t xml:space="preserve"> </w:t>
      </w:r>
      <w:r>
        <w:t xml:space="preserve">where value 0 indicates </w:t>
      </w:r>
      <w:r>
        <w:rPr>
          <w:rFonts w:hint="eastAsia"/>
          <w:lang w:eastAsia="zh-CN"/>
        </w:rPr>
        <w:t>non-triggered scheduling</w:t>
      </w:r>
      <w:r>
        <w:t xml:space="preserve"> and value 1 indicates </w:t>
      </w:r>
      <w:r>
        <w:rPr>
          <w:rFonts w:hint="eastAsia"/>
          <w:lang w:eastAsia="zh-CN"/>
        </w:rPr>
        <w:t>triggered scheduling</w:t>
      </w:r>
      <w:r w:rsidRPr="0067189F">
        <w:rPr>
          <w:rFonts w:hint="eastAsia"/>
          <w:lang w:eastAsia="zh-CN"/>
        </w:rPr>
        <w:t xml:space="preserve"> </w:t>
      </w:r>
      <w:r>
        <w:rPr>
          <w:rFonts w:hint="eastAsia"/>
          <w:lang w:eastAsia="zh-CN"/>
        </w:rPr>
        <w:t xml:space="preserve">as defined in </w:t>
      </w:r>
      <w:r w:rsidR="005E1580">
        <w:rPr>
          <w:rFonts w:hint="eastAsia"/>
          <w:lang w:eastAsia="zh-CN"/>
        </w:rPr>
        <w:t>clause</w:t>
      </w:r>
      <w:r>
        <w:rPr>
          <w:rFonts w:hint="eastAsia"/>
          <w:lang w:eastAsia="zh-CN"/>
        </w:rPr>
        <w:t xml:space="preserve"> 8.0 of [3].</w:t>
      </w:r>
    </w:p>
    <w:p w14:paraId="2BE0CB89" w14:textId="77777777" w:rsidR="006A07DB" w:rsidRDefault="006A07DB" w:rsidP="006A07DB">
      <w:pPr>
        <w:pStyle w:val="B1"/>
        <w:rPr>
          <w:lang w:eastAsia="zh-CN"/>
        </w:rPr>
      </w:pPr>
      <w:r>
        <w:t>-</w:t>
      </w:r>
      <w:r>
        <w:tab/>
      </w:r>
      <w:r>
        <w:rPr>
          <w:rFonts w:hint="eastAsia"/>
          <w:lang w:eastAsia="zh-CN"/>
        </w:rPr>
        <w:t xml:space="preserve">Timing offset </w:t>
      </w:r>
      <w:r>
        <w:t xml:space="preserve">– </w:t>
      </w:r>
      <w:r>
        <w:rPr>
          <w:rFonts w:hint="eastAsia"/>
          <w:lang w:eastAsia="zh-CN"/>
        </w:rPr>
        <w:t>4</w:t>
      </w:r>
      <w:r>
        <w:t xml:space="preserve"> bits</w:t>
      </w:r>
      <w:r w:rsidRPr="00827F83">
        <w:t xml:space="preserve"> </w:t>
      </w:r>
      <w:r>
        <w:t>as defined in</w:t>
      </w:r>
      <w:r w:rsidR="00DF320A" w:rsidRPr="00DF320A">
        <w:rPr>
          <w:rFonts w:hint="eastAsia"/>
          <w:lang w:eastAsia="zh-CN"/>
        </w:rPr>
        <w:t xml:space="preserve"> </w:t>
      </w:r>
      <w:r w:rsidR="005E1580">
        <w:rPr>
          <w:rFonts w:hint="eastAsia"/>
          <w:lang w:eastAsia="zh-CN"/>
        </w:rPr>
        <w:t>clause</w:t>
      </w:r>
      <w:r w:rsidR="00DF320A">
        <w:rPr>
          <w:rFonts w:hint="eastAsia"/>
          <w:lang w:eastAsia="zh-CN"/>
        </w:rPr>
        <w:t xml:space="preserve"> 8.0 of</w:t>
      </w:r>
      <w:r>
        <w:t xml:space="preserve"> [3].</w:t>
      </w:r>
    </w:p>
    <w:p w14:paraId="69ED1957" w14:textId="77777777" w:rsidR="006A07DB" w:rsidRDefault="006A07DB" w:rsidP="006A07DB">
      <w:pPr>
        <w:pStyle w:val="B2"/>
        <w:rPr>
          <w:lang w:eastAsia="zh-CN"/>
        </w:rPr>
      </w:pPr>
      <w:r>
        <w:t>-</w:t>
      </w:r>
      <w:r>
        <w:tab/>
      </w:r>
      <w:r>
        <w:rPr>
          <w:rFonts w:hint="eastAsia"/>
          <w:lang w:eastAsia="zh-CN"/>
        </w:rPr>
        <w:t xml:space="preserve">When the </w:t>
      </w:r>
      <w:r w:rsidR="00DF320A">
        <w:rPr>
          <w:lang w:eastAsia="zh-CN"/>
        </w:rPr>
        <w:t>PUSCH trigger A</w:t>
      </w:r>
      <w:r>
        <w:rPr>
          <w:rFonts w:hint="eastAsia"/>
          <w:lang w:eastAsia="zh-CN"/>
        </w:rPr>
        <w:t xml:space="preserve"> is set to 0, </w:t>
      </w:r>
    </w:p>
    <w:p w14:paraId="47F1FEE3" w14:textId="77777777" w:rsidR="006A07DB" w:rsidRDefault="006A07DB" w:rsidP="001F1578">
      <w:pPr>
        <w:pStyle w:val="B3"/>
        <w:rPr>
          <w:lang w:eastAsia="zh-CN"/>
        </w:rPr>
      </w:pPr>
      <w:r>
        <w:rPr>
          <w:lang w:eastAsia="zh-CN"/>
        </w:rPr>
        <w:t>-</w:t>
      </w:r>
      <w:r>
        <w:rPr>
          <w:lang w:eastAsia="zh-CN"/>
        </w:rPr>
        <w:tab/>
      </w:r>
      <w:r>
        <w:rPr>
          <w:rFonts w:hint="eastAsia"/>
          <w:lang w:eastAsia="zh-CN"/>
        </w:rPr>
        <w:t xml:space="preserve">The field indicates the absolute timing offset for the PUSCH transmission. </w:t>
      </w:r>
    </w:p>
    <w:p w14:paraId="29CC33F7" w14:textId="77777777" w:rsidR="006A07DB" w:rsidRDefault="006A07DB" w:rsidP="006A07DB">
      <w:pPr>
        <w:pStyle w:val="B2"/>
        <w:rPr>
          <w:lang w:eastAsia="zh-CN"/>
        </w:rPr>
      </w:pPr>
      <w:r>
        <w:rPr>
          <w:lang w:eastAsia="zh-CN"/>
        </w:rPr>
        <w:t>-</w:t>
      </w:r>
      <w:r>
        <w:rPr>
          <w:lang w:eastAsia="zh-CN"/>
        </w:rPr>
        <w:tab/>
      </w:r>
      <w:r>
        <w:rPr>
          <w:rFonts w:hint="eastAsia"/>
          <w:lang w:eastAsia="zh-CN"/>
        </w:rPr>
        <w:t xml:space="preserve">Otherwise, </w:t>
      </w:r>
    </w:p>
    <w:p w14:paraId="19F25AFB" w14:textId="77777777" w:rsidR="006A07DB" w:rsidRDefault="006A07DB" w:rsidP="001F1578">
      <w:pPr>
        <w:pStyle w:val="B3"/>
        <w:rPr>
          <w:lang w:eastAsia="zh-CN"/>
        </w:rPr>
      </w:pPr>
      <w:r>
        <w:rPr>
          <w:lang w:eastAsia="zh-CN"/>
        </w:rPr>
        <w:t>-</w:t>
      </w:r>
      <w:r>
        <w:rPr>
          <w:lang w:eastAsia="zh-CN"/>
        </w:rPr>
        <w:tab/>
      </w:r>
      <w:r>
        <w:rPr>
          <w:rFonts w:hint="eastAsia"/>
          <w:lang w:eastAsia="zh-CN"/>
        </w:rPr>
        <w:t>The first two bits of the field indicate the timing offset</w:t>
      </w:r>
      <w:r w:rsidR="001876DE">
        <w:rPr>
          <w:lang w:eastAsia="zh-CN"/>
        </w:rPr>
        <w:t xml:space="preserve">, relative to the UL offset </w:t>
      </w:r>
      <w:r w:rsidR="001876DE">
        <w:rPr>
          <w:i/>
          <w:lang w:eastAsia="zh-CN"/>
        </w:rPr>
        <w:t xml:space="preserve">l </w:t>
      </w:r>
      <w:r w:rsidR="001876DE">
        <w:rPr>
          <w:lang w:eastAsia="zh-CN"/>
        </w:rPr>
        <w:t xml:space="preserve">as defined in </w:t>
      </w:r>
      <w:r w:rsidR="00357752">
        <w:rPr>
          <w:lang w:eastAsia="zh-CN"/>
        </w:rPr>
        <w:t>clause</w:t>
      </w:r>
      <w:r w:rsidR="001876DE">
        <w:rPr>
          <w:lang w:eastAsia="zh-CN"/>
        </w:rPr>
        <w:t xml:space="preserve"> 13A of [3],</w:t>
      </w:r>
      <w:r>
        <w:rPr>
          <w:rFonts w:hint="eastAsia"/>
          <w:lang w:eastAsia="zh-CN"/>
        </w:rPr>
        <w:t xml:space="preserve"> for the PUSCH transmission. </w:t>
      </w:r>
    </w:p>
    <w:p w14:paraId="01991745" w14:textId="77777777" w:rsidR="006A07DB" w:rsidRDefault="006A07DB" w:rsidP="001F1578">
      <w:pPr>
        <w:pStyle w:val="B3"/>
        <w:rPr>
          <w:lang w:eastAsia="zh-CN"/>
        </w:rPr>
      </w:pPr>
      <w:r>
        <w:rPr>
          <w:lang w:eastAsia="zh-CN"/>
        </w:rPr>
        <w:t>-</w:t>
      </w:r>
      <w:r>
        <w:rPr>
          <w:lang w:eastAsia="zh-CN"/>
        </w:rPr>
        <w:tab/>
      </w:r>
      <w:r>
        <w:rPr>
          <w:rFonts w:hint="eastAsia"/>
          <w:lang w:eastAsia="zh-CN"/>
        </w:rPr>
        <w:t>The last two bits of the field indicate the time window</w:t>
      </w:r>
      <w:r>
        <w:rPr>
          <w:lang w:eastAsia="zh-CN"/>
        </w:rPr>
        <w:t xml:space="preserve"> </w:t>
      </w:r>
      <w:r w:rsidRPr="001335BA">
        <w:rPr>
          <w:lang w:eastAsia="zh-CN"/>
        </w:rPr>
        <w:t>within which the scheduling of PUSCH vi</w:t>
      </w:r>
      <w:r>
        <w:rPr>
          <w:lang w:eastAsia="zh-CN"/>
        </w:rPr>
        <w:t>a triggered scheduling is valid</w:t>
      </w:r>
      <w:r>
        <w:rPr>
          <w:rFonts w:hint="eastAsia"/>
          <w:lang w:eastAsia="zh-CN"/>
        </w:rPr>
        <w:t xml:space="preserve">. </w:t>
      </w:r>
    </w:p>
    <w:p w14:paraId="691E5B80" w14:textId="77777777" w:rsidR="006A07DB" w:rsidRDefault="006A07DB" w:rsidP="001F1578">
      <w:pPr>
        <w:pStyle w:val="B1"/>
        <w:rPr>
          <w:lang w:eastAsia="zh-CN"/>
        </w:rPr>
      </w:pPr>
      <w:r>
        <w:t>-</w:t>
      </w:r>
      <w:r>
        <w:tab/>
        <w:t>Resource block assignment</w:t>
      </w:r>
      <w:r>
        <w:rPr>
          <w:rFonts w:hint="eastAsia"/>
          <w:lang w:eastAsia="zh-CN"/>
        </w:rPr>
        <w:t xml:space="preserve"> </w:t>
      </w:r>
      <w:r>
        <w:t xml:space="preserve">– </w:t>
      </w:r>
      <w:r w:rsidR="0066795C">
        <w:t xml:space="preserve">5 or </w:t>
      </w:r>
      <w:r>
        <w:rPr>
          <w:rFonts w:hint="eastAsia"/>
          <w:lang w:eastAsia="zh-CN"/>
        </w:rPr>
        <w:t>6</w:t>
      </w:r>
      <w:r>
        <w:t xml:space="preserve"> bits</w:t>
      </w:r>
      <w:r>
        <w:rPr>
          <w:rFonts w:hint="eastAsia"/>
          <w:lang w:eastAsia="zh-CN"/>
        </w:rPr>
        <w:t xml:space="preserve"> provide the resource allocation in the UL subframe as defined in </w:t>
      </w:r>
      <w:r w:rsidR="005E1580">
        <w:rPr>
          <w:rFonts w:hint="eastAsia"/>
          <w:lang w:eastAsia="zh-CN"/>
        </w:rPr>
        <w:t>clause</w:t>
      </w:r>
      <w:r>
        <w:rPr>
          <w:rFonts w:hint="eastAsia"/>
          <w:lang w:eastAsia="zh-CN"/>
        </w:rPr>
        <w:t xml:space="preserve"> 8.1.4 of [3]</w:t>
      </w:r>
    </w:p>
    <w:p w14:paraId="4CA92880" w14:textId="77777777" w:rsidR="006A07DB" w:rsidRDefault="006A07DB" w:rsidP="001F1578">
      <w:pPr>
        <w:pStyle w:val="B1"/>
        <w:rPr>
          <w:lang w:eastAsia="zh-CN"/>
        </w:rPr>
      </w:pPr>
      <w:r>
        <w:t>-</w:t>
      </w:r>
      <w:r>
        <w:tab/>
        <w:t xml:space="preserve">Modulation and coding scheme – 5 bits as defined in </w:t>
      </w:r>
      <w:r w:rsidR="005E1580">
        <w:t>clause</w:t>
      </w:r>
      <w:r>
        <w:t xml:space="preserve"> </w:t>
      </w:r>
      <w:r>
        <w:rPr>
          <w:rFonts w:hint="eastAsia"/>
          <w:lang w:eastAsia="zh-CN"/>
        </w:rPr>
        <w:t>8</w:t>
      </w:r>
      <w:r>
        <w:t>.</w:t>
      </w:r>
      <w:r>
        <w:rPr>
          <w:rFonts w:hint="eastAsia"/>
          <w:lang w:eastAsia="zh-CN"/>
        </w:rPr>
        <w:t>6</w:t>
      </w:r>
      <w:r>
        <w:t xml:space="preserve"> of [3]</w:t>
      </w:r>
    </w:p>
    <w:p w14:paraId="10838421" w14:textId="77777777" w:rsidR="006A07DB" w:rsidRDefault="006A07DB" w:rsidP="001F1578">
      <w:pPr>
        <w:pStyle w:val="B1"/>
        <w:rPr>
          <w:lang w:eastAsia="zh-CN"/>
        </w:rPr>
      </w:pPr>
      <w:r>
        <w:t>-</w:t>
      </w:r>
      <w:r>
        <w:tab/>
        <w:t>HARQ process number – 4 bits</w:t>
      </w:r>
      <w:r>
        <w:rPr>
          <w:rFonts w:hint="eastAsia"/>
          <w:lang w:eastAsia="zh-CN"/>
        </w:rPr>
        <w:t>.</w:t>
      </w:r>
    </w:p>
    <w:p w14:paraId="2070A05C" w14:textId="77777777" w:rsidR="006A07DB" w:rsidRDefault="006A07DB" w:rsidP="001F1578">
      <w:pPr>
        <w:pStyle w:val="B1"/>
        <w:rPr>
          <w:lang w:eastAsia="zh-CN"/>
        </w:rPr>
      </w:pPr>
      <w:r>
        <w:t>-</w:t>
      </w:r>
      <w:r>
        <w:tab/>
        <w:t>New data indicator – 1 bit</w:t>
      </w:r>
    </w:p>
    <w:p w14:paraId="1BC4B002" w14:textId="77777777" w:rsidR="006A07DB" w:rsidRDefault="006A07DB" w:rsidP="001F1578">
      <w:pPr>
        <w:pStyle w:val="B1"/>
      </w:pPr>
      <w:r>
        <w:t>-</w:t>
      </w:r>
      <w:r>
        <w:tab/>
        <w:t>Redundancy version – 2 bits</w:t>
      </w:r>
      <w:r w:rsidR="00DF320A" w:rsidRPr="000A6027">
        <w:t xml:space="preserve"> </w:t>
      </w:r>
      <w:r w:rsidR="00DF320A">
        <w:t xml:space="preserve">as defined in </w:t>
      </w:r>
      <w:r w:rsidR="005E1580">
        <w:t>clause</w:t>
      </w:r>
      <w:r w:rsidR="00DF320A">
        <w:t xml:space="preserve"> 8.6.1 of [3]</w:t>
      </w:r>
    </w:p>
    <w:p w14:paraId="63A0F43F" w14:textId="77777777" w:rsidR="006A07DB" w:rsidRDefault="006A07DB" w:rsidP="001F1578">
      <w:pPr>
        <w:pStyle w:val="B1"/>
      </w:pPr>
      <w:r>
        <w:t>-</w:t>
      </w:r>
      <w:r>
        <w:tab/>
        <w:t xml:space="preserve">TPC command for scheduled PUSCH – 2 bits as defined in </w:t>
      </w:r>
      <w:r w:rsidR="005E1580">
        <w:t>clause</w:t>
      </w:r>
      <w:r>
        <w:t xml:space="preserve"> 5.1.1.1 of [3]</w:t>
      </w:r>
    </w:p>
    <w:p w14:paraId="30C70595" w14:textId="77777777" w:rsidR="006A07DB" w:rsidRDefault="006A07DB" w:rsidP="001F1578">
      <w:pPr>
        <w:pStyle w:val="B1"/>
      </w:pPr>
      <w:r>
        <w:t>-</w:t>
      </w:r>
      <w:r>
        <w:tab/>
        <w:t xml:space="preserve">Cyclic shift for DM RS and OCC index – 3 bits as defined in </w:t>
      </w:r>
      <w:r w:rsidR="005E1580">
        <w:t>clause</w:t>
      </w:r>
      <w:r>
        <w:t xml:space="preserve"> 5.5.2.1.1 of [2]</w:t>
      </w:r>
    </w:p>
    <w:p w14:paraId="5E2DDFCC" w14:textId="77777777" w:rsidR="006A07DB" w:rsidRDefault="006A07DB" w:rsidP="001F1578">
      <w:pPr>
        <w:pStyle w:val="B1"/>
      </w:pPr>
      <w:r>
        <w:t>-</w:t>
      </w:r>
      <w:r>
        <w:tab/>
        <w:t xml:space="preserve">CSI request – 1, 2 or 3 bits as defined in </w:t>
      </w:r>
      <w:r w:rsidR="005E1580">
        <w:t>clause</w:t>
      </w:r>
      <w:r>
        <w:t xml:space="preserve"> 7.2.1 of [3]. </w:t>
      </w:r>
      <w:r w:rsidRPr="00A447E7">
        <w:t xml:space="preserve">The 2-bit field applies to </w:t>
      </w:r>
      <w:r>
        <w:rPr>
          <w:rFonts w:hint="eastAsia"/>
          <w:lang w:eastAsia="zh-CN"/>
        </w:rPr>
        <w:t>UEs configured with no more than five DL cells and to</w:t>
      </w:r>
    </w:p>
    <w:p w14:paraId="20EF7791" w14:textId="77777777" w:rsidR="006A07DB" w:rsidRDefault="006A07DB" w:rsidP="001F1578">
      <w:pPr>
        <w:pStyle w:val="B2"/>
      </w:pPr>
      <w:r>
        <w:t>-</w:t>
      </w:r>
      <w:r>
        <w:tab/>
      </w:r>
      <w:r w:rsidRPr="00A447E7">
        <w:t>UEs that are configured with more than one DL cell and</w:t>
      </w:r>
      <w:r>
        <w:t xml:space="preserve"> when the</w:t>
      </w:r>
      <w:r w:rsidRPr="00A447E7">
        <w:t xml:space="preserve"> </w:t>
      </w:r>
      <w:r>
        <w:t>corresponding DCI format is mapped onto the UE specific search space given by the C-RNTI as defined in [3];</w:t>
      </w:r>
    </w:p>
    <w:p w14:paraId="1DCAC314" w14:textId="77777777" w:rsidR="006A07DB" w:rsidRDefault="006A07DB" w:rsidP="001F1578">
      <w:pPr>
        <w:pStyle w:val="B2"/>
        <w:rPr>
          <w:lang w:eastAsia="zh-CN"/>
        </w:rPr>
      </w:pPr>
      <w:r>
        <w:t>-</w:t>
      </w:r>
      <w:r>
        <w:tab/>
      </w:r>
      <w:r w:rsidRPr="00A447E7">
        <w:t xml:space="preserve">UEs that </w:t>
      </w:r>
      <w:r w:rsidRPr="009C1DED">
        <w:rPr>
          <w:lang w:eastAsia="zh-CN"/>
        </w:rPr>
        <w:t xml:space="preserve">are configured by higher layers </w:t>
      </w:r>
      <w:r>
        <w:rPr>
          <w:rFonts w:hint="eastAsia"/>
          <w:lang w:eastAsia="zh-CN"/>
        </w:rPr>
        <w:t>with more than one CSI process</w:t>
      </w:r>
      <w:r w:rsidRPr="009C1DED">
        <w:rPr>
          <w:rFonts w:hint="eastAsia"/>
          <w:lang w:eastAsia="zh-CN"/>
        </w:rPr>
        <w:t xml:space="preserve"> </w:t>
      </w:r>
      <w:r>
        <w:rPr>
          <w:rFonts w:hint="eastAsia"/>
          <w:lang w:eastAsia="zh-CN"/>
        </w:rPr>
        <w:t xml:space="preserve">and </w:t>
      </w:r>
      <w:r>
        <w:t>when the</w:t>
      </w:r>
      <w:r w:rsidRPr="00A447E7">
        <w:t xml:space="preserve"> </w:t>
      </w:r>
      <w:r>
        <w:t xml:space="preserve">corresponding DCI format is mapped onto the UE specific search space given by the C-RNTI as defined in [3]; </w:t>
      </w:r>
    </w:p>
    <w:p w14:paraId="06AAA219" w14:textId="77777777" w:rsidR="006A07DB" w:rsidRDefault="006A07DB" w:rsidP="001F1578">
      <w:pPr>
        <w:pStyle w:val="B2"/>
      </w:pPr>
      <w:r>
        <w:t>-</w:t>
      </w:r>
      <w:r>
        <w:tab/>
      </w:r>
      <w:r w:rsidRPr="00A447E7">
        <w:t xml:space="preserve">UEs that </w:t>
      </w:r>
      <w:r w:rsidRPr="009C1DED">
        <w:rPr>
          <w:lang w:eastAsia="zh-CN"/>
        </w:rPr>
        <w:t xml:space="preserve">are configured </w:t>
      </w:r>
      <w:r>
        <w:rPr>
          <w:rFonts w:hint="eastAsia"/>
          <w:lang w:eastAsia="zh-CN"/>
        </w:rPr>
        <w:t>with two CSI measurement sets by higher layers with the parameter</w:t>
      </w:r>
      <w:r>
        <w:rPr>
          <w:rFonts w:hint="eastAsia"/>
          <w:i/>
          <w:lang w:eastAsia="zh-CN"/>
        </w:rPr>
        <w:t xml:space="preserve"> </w:t>
      </w:r>
      <w:proofErr w:type="spellStart"/>
      <w:r>
        <w:rPr>
          <w:rFonts w:hint="eastAsia"/>
          <w:i/>
          <w:lang w:eastAsia="zh-CN"/>
        </w:rPr>
        <w:t>csi-MeasSubframeSet</w:t>
      </w:r>
      <w:proofErr w:type="spellEnd"/>
      <w:r>
        <w:rPr>
          <w:rFonts w:hint="eastAsia"/>
          <w:i/>
          <w:lang w:eastAsia="zh-CN"/>
        </w:rPr>
        <w:t>,</w:t>
      </w:r>
      <w:r>
        <w:rPr>
          <w:rFonts w:hint="eastAsia"/>
          <w:lang w:eastAsia="zh-CN"/>
        </w:rPr>
        <w:t xml:space="preserve"> and </w:t>
      </w:r>
      <w:r>
        <w:t>when the</w:t>
      </w:r>
      <w:r w:rsidRPr="00A447E7">
        <w:t xml:space="preserve"> </w:t>
      </w:r>
      <w:r>
        <w:t>corresponding DCI format is mapped onto the UE specific search space given by the C-RNTI as defined in [3];</w:t>
      </w:r>
    </w:p>
    <w:p w14:paraId="5B1945AA" w14:textId="77777777" w:rsidR="006A07DB" w:rsidRDefault="006A07DB" w:rsidP="001F1578">
      <w:pPr>
        <w:pStyle w:val="B1"/>
      </w:pPr>
      <w:r>
        <w:tab/>
      </w:r>
      <w:r w:rsidRPr="00531A4D">
        <w:t>the 3-bit field applies to UEs that are configured with more than five DL cells and when the corresponding DCI format is mapped onto the UE specific search space given by the C-RNTI as defined in [3];</w:t>
      </w:r>
    </w:p>
    <w:p w14:paraId="73926784" w14:textId="77777777" w:rsidR="006A07DB" w:rsidRDefault="006A07DB" w:rsidP="001F1578">
      <w:pPr>
        <w:pStyle w:val="B1"/>
      </w:pPr>
      <w:r>
        <w:tab/>
        <w:t>otherwise the 1-bit field applies</w:t>
      </w:r>
    </w:p>
    <w:p w14:paraId="529A2E36" w14:textId="77777777" w:rsidR="006A07DB" w:rsidRDefault="006A07DB" w:rsidP="001F1578">
      <w:pPr>
        <w:pStyle w:val="B1"/>
      </w:pPr>
      <w:r>
        <w:t>-</w:t>
      </w:r>
      <w:r>
        <w:tab/>
        <w:t>SRS request –</w:t>
      </w:r>
      <w:r>
        <w:rPr>
          <w:rFonts w:hint="eastAsia"/>
          <w:lang w:eastAsia="zh-CN"/>
        </w:rPr>
        <w:t xml:space="preserve"> </w:t>
      </w:r>
      <w:r>
        <w:t xml:space="preserve">1 bit. </w:t>
      </w:r>
      <w:r>
        <w:rPr>
          <w:lang w:eastAsia="ko-KR"/>
        </w:rPr>
        <w:t xml:space="preserve">The interpretation of this field is provided </w:t>
      </w:r>
      <w:r>
        <w:t xml:space="preserve">in </w:t>
      </w:r>
      <w:r w:rsidR="005E1580">
        <w:t>clause</w:t>
      </w:r>
      <w:r>
        <w:t xml:space="preserve"> </w:t>
      </w:r>
      <w:r>
        <w:rPr>
          <w:rFonts w:hint="eastAsia"/>
          <w:lang w:eastAsia="zh-CN"/>
        </w:rPr>
        <w:t>8</w:t>
      </w:r>
      <w:r>
        <w:t>.</w:t>
      </w:r>
      <w:r>
        <w:rPr>
          <w:rFonts w:hint="eastAsia"/>
          <w:lang w:eastAsia="zh-CN"/>
        </w:rPr>
        <w:t>2</w:t>
      </w:r>
      <w:r>
        <w:t xml:space="preserve"> of [3]</w:t>
      </w:r>
    </w:p>
    <w:p w14:paraId="7FEB9FCF" w14:textId="77777777" w:rsidR="006C4413" w:rsidRPr="00357752" w:rsidRDefault="006C4413" w:rsidP="006C4413">
      <w:pPr>
        <w:pStyle w:val="B1"/>
        <w:rPr>
          <w:lang w:val="en-US" w:eastAsia="zh-CN"/>
        </w:rPr>
      </w:pPr>
      <w:r w:rsidRPr="006C4413">
        <w:rPr>
          <w:lang w:eastAsia="zh-CN"/>
        </w:rPr>
        <w:t>-</w:t>
      </w:r>
      <w:r w:rsidRPr="006C4413">
        <w:rPr>
          <w:lang w:eastAsia="zh-CN"/>
        </w:rPr>
        <w:tab/>
        <w:t xml:space="preserve">Partial PUSCH Mode – 2 bits as specified in </w:t>
      </w:r>
      <w:r w:rsidRPr="006C4413">
        <w:t>Table 5.3.3.1.1</w:t>
      </w:r>
      <w:r w:rsidRPr="006C4413">
        <w:rPr>
          <w:lang w:eastAsia="zh-CN"/>
        </w:rPr>
        <w:t>A</w:t>
      </w:r>
      <w:r w:rsidRPr="006C4413">
        <w:t>-3</w:t>
      </w:r>
      <w:r w:rsidRPr="006C4413">
        <w:rPr>
          <w:lang w:eastAsia="zh-CN"/>
        </w:rPr>
        <w:t xml:space="preserve">. This field is </w:t>
      </w:r>
      <w:r w:rsidRPr="006C4413">
        <w:t xml:space="preserve">only present </w:t>
      </w:r>
      <w:r w:rsidRPr="006C4413">
        <w:rPr>
          <w:lang w:eastAsia="zh-CN"/>
        </w:rPr>
        <w:t xml:space="preserve">when </w:t>
      </w:r>
      <w:r w:rsidR="00000E86">
        <w:t>at least one</w:t>
      </w:r>
      <w:r w:rsidR="00000E86" w:rsidRPr="009D7F1B">
        <w:t xml:space="preserve"> of</w:t>
      </w:r>
      <w:r w:rsidR="00000E86" w:rsidRPr="00C32649">
        <w:rPr>
          <w:b/>
        </w:rPr>
        <w:t xml:space="preserve"> </w:t>
      </w:r>
      <w:r w:rsidR="00000E86" w:rsidRPr="009D7F1B">
        <w:rPr>
          <w:i/>
          <w:lang w:val="en-US"/>
        </w:rPr>
        <w:t>laa-PUSCH-Mode1</w:t>
      </w:r>
      <w:r w:rsidR="00000E86" w:rsidRPr="009D7F1B">
        <w:t>,</w:t>
      </w:r>
      <w:r w:rsidR="00000E86" w:rsidRPr="009D7F1B">
        <w:rPr>
          <w:i/>
        </w:rPr>
        <w:t xml:space="preserve"> </w:t>
      </w:r>
      <w:proofErr w:type="spellStart"/>
      <w:r w:rsidR="00000E86" w:rsidRPr="009D7F1B">
        <w:rPr>
          <w:i/>
          <w:lang w:val="en-US"/>
        </w:rPr>
        <w:t>laa</w:t>
      </w:r>
      <w:proofErr w:type="spellEnd"/>
      <w:r w:rsidR="00000E86" w:rsidRPr="009D7F1B">
        <w:rPr>
          <w:i/>
          <w:lang w:val="en-US"/>
        </w:rPr>
        <w:t>-PUSCH-Mode</w:t>
      </w:r>
      <w:r w:rsidR="00000E86" w:rsidRPr="009D7F1B">
        <w:rPr>
          <w:i/>
        </w:rPr>
        <w:t>2</w:t>
      </w:r>
      <w:r w:rsidR="00000E86" w:rsidRPr="009D7F1B">
        <w:t>,</w:t>
      </w:r>
      <w:r w:rsidR="00000E86" w:rsidRPr="009D7F1B">
        <w:rPr>
          <w:i/>
        </w:rPr>
        <w:t xml:space="preserve"> </w:t>
      </w:r>
      <w:r w:rsidR="00000E86" w:rsidRPr="001A58FC">
        <w:rPr>
          <w:lang w:eastAsia="zh-CN"/>
        </w:rPr>
        <w:t>and</w:t>
      </w:r>
      <w:r w:rsidR="00000E86">
        <w:rPr>
          <w:i/>
          <w:lang w:eastAsia="zh-CN"/>
        </w:rPr>
        <w:t xml:space="preserve"> </w:t>
      </w:r>
      <w:proofErr w:type="spellStart"/>
      <w:r w:rsidR="00000E86" w:rsidRPr="009D7F1B">
        <w:rPr>
          <w:i/>
          <w:lang w:val="en-US"/>
        </w:rPr>
        <w:t>laa</w:t>
      </w:r>
      <w:proofErr w:type="spellEnd"/>
      <w:r w:rsidR="00000E86" w:rsidRPr="009D7F1B">
        <w:rPr>
          <w:i/>
          <w:lang w:val="en-US"/>
        </w:rPr>
        <w:t>-PUSCH-Mode</w:t>
      </w:r>
      <w:r w:rsidR="00000E86" w:rsidRPr="009D7F1B">
        <w:rPr>
          <w:i/>
        </w:rPr>
        <w:t xml:space="preserve">3 </w:t>
      </w:r>
      <w:r w:rsidR="00000E86" w:rsidRPr="009E3091">
        <w:t>is</w:t>
      </w:r>
      <w:r w:rsidR="00000E86" w:rsidRPr="009D7F1B">
        <w:rPr>
          <w:i/>
        </w:rPr>
        <w:t xml:space="preserve"> </w:t>
      </w:r>
      <w:r w:rsidR="00000E86" w:rsidRPr="009D7F1B">
        <w:t xml:space="preserve">configured. </w:t>
      </w:r>
      <w:r w:rsidR="00000E86" w:rsidRPr="009D7F1B">
        <w:rPr>
          <w:lang w:eastAsia="zh-CN"/>
        </w:rPr>
        <w:t>The UE is not expected to be indicated with a partial PUSCH mode that is not configured by RRC</w:t>
      </w:r>
      <w:r w:rsidRPr="006C4413">
        <w:rPr>
          <w:lang w:eastAsia="zh-CN"/>
        </w:rPr>
        <w:t>.</w:t>
      </w:r>
    </w:p>
    <w:p w14:paraId="0D5ED25F" w14:textId="77777777" w:rsidR="006C4413" w:rsidRPr="006C4413" w:rsidRDefault="006A07DB" w:rsidP="006C4413">
      <w:pPr>
        <w:pStyle w:val="B1"/>
        <w:rPr>
          <w:lang w:eastAsia="zh-CN"/>
        </w:rPr>
      </w:pPr>
      <w:r>
        <w:rPr>
          <w:lang w:eastAsia="zh-CN"/>
        </w:rPr>
        <w:t>-</w:t>
      </w:r>
      <w:r>
        <w:rPr>
          <w:lang w:eastAsia="zh-CN"/>
        </w:rPr>
        <w:tab/>
      </w:r>
      <w:r>
        <w:rPr>
          <w:rFonts w:hint="eastAsia"/>
          <w:lang w:eastAsia="zh-CN"/>
        </w:rPr>
        <w:t xml:space="preserve">PUSCH starting position </w:t>
      </w:r>
      <w:r>
        <w:t>–</w:t>
      </w:r>
      <w:r>
        <w:rPr>
          <w:rFonts w:hint="eastAsia"/>
          <w:lang w:eastAsia="zh-CN"/>
        </w:rPr>
        <w:t xml:space="preserve"> 2 bits </w:t>
      </w:r>
    </w:p>
    <w:p w14:paraId="09B937E5" w14:textId="3B57FAF2" w:rsidR="006C4413" w:rsidRPr="006C4413" w:rsidRDefault="006C4413" w:rsidP="00357752">
      <w:pPr>
        <w:pStyle w:val="B2"/>
      </w:pPr>
      <w:r w:rsidRPr="006C4413">
        <w:t>-</w:t>
      </w:r>
      <w:r w:rsidRPr="006C4413">
        <w:tab/>
        <w:t>as specified in Table 5.3.3.1.1</w:t>
      </w:r>
      <w:r w:rsidRPr="006C4413">
        <w:rPr>
          <w:lang w:eastAsia="zh-CN"/>
        </w:rPr>
        <w:t>A</w:t>
      </w:r>
      <w:r w:rsidRPr="006C4413">
        <w:t xml:space="preserve">-2 if </w:t>
      </w:r>
      <w:r w:rsidRPr="006C4413">
        <w:rPr>
          <w:lang w:eastAsia="zh-CN"/>
        </w:rPr>
        <w:t>the</w:t>
      </w:r>
      <w:r w:rsidRPr="006C4413">
        <w:t xml:space="preserve"> </w:t>
      </w:r>
      <w:r w:rsidR="00B614CB">
        <w:t>'</w:t>
      </w:r>
      <w:r w:rsidRPr="006C4413">
        <w:rPr>
          <w:lang w:eastAsia="zh-CN"/>
        </w:rPr>
        <w:t>Partial PUSCH Mode</w:t>
      </w:r>
      <w:r w:rsidR="00B614CB">
        <w:t>'</w:t>
      </w:r>
      <w:r w:rsidRPr="006C4413">
        <w:t xml:space="preserve"> field indicates Partial PUSCH </w:t>
      </w:r>
      <w:r w:rsidRPr="006C4413">
        <w:rPr>
          <w:lang w:eastAsia="zh-CN"/>
        </w:rPr>
        <w:t>Mode 2;</w:t>
      </w:r>
    </w:p>
    <w:p w14:paraId="21A1F435" w14:textId="77777777" w:rsidR="006A07DB" w:rsidRDefault="006C4413" w:rsidP="00357752">
      <w:pPr>
        <w:pStyle w:val="B2"/>
        <w:rPr>
          <w:lang w:eastAsia="zh-CN"/>
        </w:rPr>
      </w:pPr>
      <w:r w:rsidRPr="006C4413">
        <w:t>-</w:t>
      </w:r>
      <w:r w:rsidRPr="006C4413">
        <w:tab/>
      </w:r>
      <w:r w:rsidR="006A07DB">
        <w:t>as specified in Table 5.3.3.1.</w:t>
      </w:r>
      <w:r w:rsidR="004D60D7">
        <w:t>1</w:t>
      </w:r>
      <w:r w:rsidR="004D60D7">
        <w:rPr>
          <w:rFonts w:hint="eastAsia"/>
          <w:lang w:eastAsia="zh-CN"/>
        </w:rPr>
        <w:t>A</w:t>
      </w:r>
      <w:r w:rsidR="006A07DB">
        <w:t>-1</w:t>
      </w:r>
      <w:r>
        <w:t xml:space="preserve"> otherwise</w:t>
      </w:r>
      <w:r w:rsidR="006A07DB">
        <w:rPr>
          <w:rFonts w:hint="eastAsia"/>
          <w:lang w:eastAsia="zh-CN"/>
        </w:rPr>
        <w:t xml:space="preserve">. </w:t>
      </w:r>
    </w:p>
    <w:p w14:paraId="5D224894" w14:textId="77777777" w:rsidR="001363A9" w:rsidRPr="001363A9" w:rsidRDefault="006A07DB" w:rsidP="001363A9">
      <w:pPr>
        <w:pStyle w:val="B1"/>
      </w:pPr>
      <w:r>
        <w:rPr>
          <w:lang w:eastAsia="zh-CN"/>
        </w:rPr>
        <w:t>-</w:t>
      </w:r>
      <w:r>
        <w:rPr>
          <w:lang w:eastAsia="zh-CN"/>
        </w:rPr>
        <w:tab/>
      </w:r>
      <w:r>
        <w:rPr>
          <w:rFonts w:hint="eastAsia"/>
          <w:lang w:eastAsia="zh-CN"/>
        </w:rPr>
        <w:t>PUSCH ending symbol</w:t>
      </w:r>
      <w:r>
        <w:rPr>
          <w:lang w:eastAsia="zh-CN"/>
        </w:rPr>
        <w:t xml:space="preserve"> </w:t>
      </w:r>
      <w:r>
        <w:t>–</w:t>
      </w:r>
      <w:r>
        <w:rPr>
          <w:rFonts w:hint="eastAsia"/>
          <w:lang w:eastAsia="zh-CN"/>
        </w:rPr>
        <w:t xml:space="preserve"> </w:t>
      </w:r>
      <w:r>
        <w:t>1 bit</w:t>
      </w:r>
      <w:r>
        <w:rPr>
          <w:rFonts w:hint="eastAsia"/>
          <w:lang w:eastAsia="zh-CN"/>
        </w:rPr>
        <w:t>,</w:t>
      </w:r>
      <w:r w:rsidRPr="0007227D">
        <w:t xml:space="preserve"> </w:t>
      </w:r>
      <w:r>
        <w:t xml:space="preserve">where </w:t>
      </w:r>
    </w:p>
    <w:p w14:paraId="07473FDE" w14:textId="582B2E54" w:rsidR="001363A9" w:rsidRPr="001363A9" w:rsidRDefault="001363A9" w:rsidP="00357752">
      <w:pPr>
        <w:pStyle w:val="B2"/>
      </w:pPr>
      <w:r w:rsidRPr="001363A9">
        <w:t>-</w:t>
      </w:r>
      <w:r w:rsidRPr="001363A9">
        <w:tab/>
        <w:t xml:space="preserve">if </w:t>
      </w:r>
      <w:r w:rsidRPr="001363A9">
        <w:rPr>
          <w:lang w:eastAsia="zh-CN"/>
        </w:rPr>
        <w:t>the</w:t>
      </w:r>
      <w:r w:rsidRPr="001363A9">
        <w:t xml:space="preserve"> </w:t>
      </w:r>
      <w:r w:rsidR="00B614CB">
        <w:t>'</w:t>
      </w:r>
      <w:r w:rsidRPr="001363A9">
        <w:rPr>
          <w:lang w:eastAsia="zh-CN"/>
        </w:rPr>
        <w:t>Partial PUSCH Mode</w:t>
      </w:r>
      <w:r w:rsidR="00B614CB">
        <w:t>'</w:t>
      </w:r>
      <w:r w:rsidRPr="001363A9">
        <w:t xml:space="preserve"> field indicates Partial PUSCH Mode 3, </w:t>
      </w:r>
      <w:r w:rsidRPr="001363A9">
        <w:rPr>
          <w:lang w:eastAsia="zh-CN"/>
        </w:rPr>
        <w:t xml:space="preserve">value 0 indicates symbol 6 of the subframe, </w:t>
      </w:r>
      <w:r w:rsidRPr="001363A9">
        <w:t>and value 1 indicates</w:t>
      </w:r>
      <w:r w:rsidRPr="001363A9">
        <w:rPr>
          <w:lang w:eastAsia="zh-CN"/>
        </w:rPr>
        <w:t xml:space="preserve"> symbol 3 of the subframe.</w:t>
      </w:r>
    </w:p>
    <w:p w14:paraId="5369E2EA" w14:textId="77777777" w:rsidR="006A07DB" w:rsidRDefault="001363A9" w:rsidP="00357752">
      <w:pPr>
        <w:pStyle w:val="B2"/>
        <w:rPr>
          <w:lang w:eastAsia="zh-CN"/>
        </w:rPr>
      </w:pPr>
      <w:r w:rsidRPr="001363A9">
        <w:t>-</w:t>
      </w:r>
      <w:r w:rsidRPr="001363A9">
        <w:tab/>
      </w:r>
      <w:r w:rsidRPr="001363A9">
        <w:rPr>
          <w:lang w:eastAsia="zh-CN"/>
        </w:rPr>
        <w:t>otherwise</w:t>
      </w:r>
      <w:r w:rsidRPr="001363A9">
        <w:t xml:space="preserve"> </w:t>
      </w:r>
      <w:r w:rsidR="006A07DB">
        <w:t xml:space="preserve">value 0 indicates </w:t>
      </w:r>
      <w:r w:rsidR="006A07DB">
        <w:rPr>
          <w:rFonts w:hint="eastAsia"/>
          <w:lang w:eastAsia="zh-CN"/>
        </w:rPr>
        <w:t>the last symbol of the subframe</w:t>
      </w:r>
      <w:r w:rsidR="006A07DB">
        <w:t xml:space="preserve"> and value 1 indicates </w:t>
      </w:r>
      <w:r w:rsidR="006A07DB">
        <w:rPr>
          <w:rFonts w:hint="eastAsia"/>
          <w:lang w:eastAsia="zh-CN"/>
        </w:rPr>
        <w:t xml:space="preserve">the second </w:t>
      </w:r>
      <w:r w:rsidR="006A07DB">
        <w:rPr>
          <w:lang w:eastAsia="zh-CN"/>
        </w:rPr>
        <w:t xml:space="preserve">to </w:t>
      </w:r>
      <w:r w:rsidR="006A07DB">
        <w:rPr>
          <w:rFonts w:hint="eastAsia"/>
          <w:lang w:eastAsia="zh-CN"/>
        </w:rPr>
        <w:t xml:space="preserve">last symbol of the subframe. </w:t>
      </w:r>
    </w:p>
    <w:p w14:paraId="20331ED9" w14:textId="77777777" w:rsidR="006A07DB" w:rsidRDefault="006A07DB" w:rsidP="001F1578">
      <w:pPr>
        <w:pStyle w:val="B1"/>
        <w:rPr>
          <w:lang w:eastAsia="zh-CN"/>
        </w:rPr>
      </w:pPr>
      <w:r>
        <w:rPr>
          <w:lang w:eastAsia="zh-CN"/>
        </w:rPr>
        <w:t>-</w:t>
      </w:r>
      <w:r>
        <w:rPr>
          <w:lang w:eastAsia="zh-CN"/>
        </w:rPr>
        <w:tab/>
      </w:r>
      <w:r w:rsidRPr="00F715DB">
        <w:rPr>
          <w:lang w:eastAsia="zh-CN"/>
        </w:rPr>
        <w:t xml:space="preserve">Channel Access type – 1 bit as defined in </w:t>
      </w:r>
      <w:r w:rsidR="005E1580">
        <w:rPr>
          <w:lang w:eastAsia="zh-CN"/>
        </w:rPr>
        <w:t>clause</w:t>
      </w:r>
      <w:r w:rsidRPr="00F715DB">
        <w:rPr>
          <w:lang w:eastAsia="zh-CN"/>
        </w:rPr>
        <w:t xml:space="preserve"> </w:t>
      </w:r>
      <w:r w:rsidR="001363A9">
        <w:rPr>
          <w:lang w:eastAsia="zh-CN"/>
        </w:rPr>
        <w:t>4</w:t>
      </w:r>
      <w:r w:rsidRPr="00F715DB">
        <w:rPr>
          <w:lang w:eastAsia="zh-CN"/>
        </w:rPr>
        <w:t>.</w:t>
      </w:r>
      <w:r>
        <w:rPr>
          <w:rFonts w:hint="eastAsia"/>
          <w:lang w:eastAsia="zh-CN"/>
        </w:rPr>
        <w:t>2</w:t>
      </w:r>
      <w:r w:rsidRPr="00F715DB">
        <w:rPr>
          <w:lang w:eastAsia="zh-CN"/>
        </w:rPr>
        <w:t xml:space="preserve"> of [</w:t>
      </w:r>
      <w:r w:rsidR="001363A9">
        <w:rPr>
          <w:lang w:eastAsia="zh-CN"/>
        </w:rPr>
        <w:t>8</w:t>
      </w:r>
      <w:r w:rsidRPr="00F715DB">
        <w:rPr>
          <w:lang w:eastAsia="zh-CN"/>
        </w:rPr>
        <w:t>]</w:t>
      </w:r>
    </w:p>
    <w:p w14:paraId="64333DA0" w14:textId="77777777" w:rsidR="006A07DB" w:rsidRDefault="006A07DB" w:rsidP="001F1578">
      <w:pPr>
        <w:pStyle w:val="B1"/>
        <w:rPr>
          <w:lang w:eastAsia="zh-CN"/>
        </w:rPr>
      </w:pPr>
      <w:r>
        <w:rPr>
          <w:lang w:eastAsia="zh-CN"/>
        </w:rPr>
        <w:t>-</w:t>
      </w:r>
      <w:r>
        <w:rPr>
          <w:lang w:eastAsia="zh-CN"/>
        </w:rPr>
        <w:tab/>
      </w:r>
      <w:r w:rsidRPr="00F715DB">
        <w:rPr>
          <w:lang w:eastAsia="zh-CN"/>
        </w:rPr>
        <w:t xml:space="preserve">Channel Access </w:t>
      </w:r>
      <w:r>
        <w:rPr>
          <w:lang w:eastAsia="zh-CN"/>
        </w:rPr>
        <w:t>Priority Class – 2</w:t>
      </w:r>
      <w:r w:rsidRPr="00F715DB">
        <w:rPr>
          <w:lang w:eastAsia="zh-CN"/>
        </w:rPr>
        <w:t xml:space="preserve"> bit</w:t>
      </w:r>
      <w:r>
        <w:rPr>
          <w:lang w:eastAsia="zh-CN"/>
        </w:rPr>
        <w:t>s</w:t>
      </w:r>
      <w:r w:rsidRPr="00F715DB">
        <w:rPr>
          <w:lang w:eastAsia="zh-CN"/>
        </w:rPr>
        <w:t xml:space="preserve"> as defined in </w:t>
      </w:r>
      <w:r w:rsidR="005E1580">
        <w:rPr>
          <w:lang w:eastAsia="zh-CN"/>
        </w:rPr>
        <w:t>clause</w:t>
      </w:r>
      <w:r w:rsidRPr="00F715DB">
        <w:rPr>
          <w:lang w:eastAsia="zh-CN"/>
        </w:rPr>
        <w:t xml:space="preserve"> </w:t>
      </w:r>
      <w:r w:rsidR="001363A9">
        <w:rPr>
          <w:lang w:eastAsia="zh-CN"/>
        </w:rPr>
        <w:t>4</w:t>
      </w:r>
      <w:r w:rsidRPr="00F715DB">
        <w:rPr>
          <w:lang w:eastAsia="zh-CN"/>
        </w:rPr>
        <w:t>.</w:t>
      </w:r>
      <w:r>
        <w:rPr>
          <w:rFonts w:hint="eastAsia"/>
          <w:lang w:eastAsia="zh-CN"/>
        </w:rPr>
        <w:t>2</w:t>
      </w:r>
      <w:r w:rsidRPr="00F715DB">
        <w:rPr>
          <w:lang w:eastAsia="zh-CN"/>
        </w:rPr>
        <w:t xml:space="preserve"> of [</w:t>
      </w:r>
      <w:r w:rsidR="001363A9">
        <w:rPr>
          <w:lang w:eastAsia="zh-CN"/>
        </w:rPr>
        <w:t>8</w:t>
      </w:r>
      <w:r w:rsidRPr="00F715DB">
        <w:rPr>
          <w:lang w:eastAsia="zh-CN"/>
        </w:rPr>
        <w:t>]</w:t>
      </w:r>
    </w:p>
    <w:p w14:paraId="1CD01851" w14:textId="77777777" w:rsidR="001363A9" w:rsidRPr="001363A9" w:rsidRDefault="001363A9" w:rsidP="001363A9">
      <w:r w:rsidRPr="001363A9">
        <w:t xml:space="preserve">If </w:t>
      </w:r>
      <w:r w:rsidRPr="001363A9">
        <w:rPr>
          <w:lang w:eastAsia="ko-KR"/>
        </w:rPr>
        <w:t xml:space="preserve">the format 0A is used for </w:t>
      </w:r>
      <w:r w:rsidRPr="001363A9">
        <w:t>indicating AUL</w:t>
      </w:r>
      <w:r w:rsidRPr="001363A9">
        <w:rPr>
          <w:lang w:eastAsia="zh-CN"/>
        </w:rPr>
        <w:t>-DFI</w:t>
      </w:r>
      <w:r w:rsidRPr="001363A9">
        <w:t xml:space="preserve"> to a UE that is activated with AUL transmission, </w:t>
      </w:r>
      <w:r w:rsidRPr="001363A9">
        <w:rPr>
          <w:lang w:val="en-US" w:eastAsia="zh-CN"/>
        </w:rPr>
        <w:t>all the remaining fields are set as follows</w:t>
      </w:r>
      <w:r w:rsidRPr="001363A9">
        <w:t>:</w:t>
      </w:r>
    </w:p>
    <w:p w14:paraId="76419232" w14:textId="77777777" w:rsidR="001363A9" w:rsidRPr="001363A9" w:rsidRDefault="001363A9" w:rsidP="00357752">
      <w:pPr>
        <w:pStyle w:val="B1"/>
      </w:pPr>
      <w:r w:rsidRPr="001363A9">
        <w:t>-</w:t>
      </w:r>
      <w:r w:rsidRPr="001363A9">
        <w:tab/>
        <w:t>HARQ-ACK bitmap – 16 bits</w:t>
      </w:r>
      <w:r w:rsidR="00675E2A">
        <w:t xml:space="preserve">, where </w:t>
      </w:r>
      <w:r w:rsidR="00675E2A">
        <w:rPr>
          <w:lang w:eastAsia="zh-CN"/>
        </w:rPr>
        <w:t>t</w:t>
      </w:r>
      <w:r w:rsidR="00675E2A">
        <w:rPr>
          <w:rFonts w:hint="eastAsia"/>
          <w:lang w:eastAsia="zh-CN"/>
        </w:rPr>
        <w:t>h</w:t>
      </w:r>
      <w:r w:rsidR="00675E2A">
        <w:t>e order of the bitmap to HARQ process index mapping is such that HARQ process</w:t>
      </w:r>
      <w:r w:rsidR="00675E2A">
        <w:rPr>
          <w:rFonts w:hint="eastAsia"/>
          <w:lang w:eastAsia="zh-CN"/>
        </w:rPr>
        <w:t xml:space="preserve"> </w:t>
      </w:r>
      <w:r w:rsidR="00675E2A">
        <w:t xml:space="preserve">indices are mapped in ascending order from MSB to LSB of the bitmap. For each bit </w:t>
      </w:r>
      <w:r w:rsidR="00675E2A">
        <w:rPr>
          <w:rFonts w:hint="eastAsia"/>
          <w:lang w:eastAsia="zh-CN"/>
        </w:rPr>
        <w:t>of the bi</w:t>
      </w:r>
      <w:r w:rsidR="00675E2A">
        <w:rPr>
          <w:lang w:eastAsia="zh-CN"/>
        </w:rPr>
        <w:t>t</w:t>
      </w:r>
      <w:r w:rsidR="00675E2A">
        <w:rPr>
          <w:rFonts w:hint="eastAsia"/>
          <w:lang w:eastAsia="zh-CN"/>
        </w:rPr>
        <w:t>map</w:t>
      </w:r>
      <w:r w:rsidR="00675E2A">
        <w:t>, value 1 indicates ACK, and value 0 indicates NACK</w:t>
      </w:r>
      <w:r w:rsidRPr="001363A9">
        <w:t>.</w:t>
      </w:r>
    </w:p>
    <w:p w14:paraId="4C927FE6" w14:textId="77777777" w:rsidR="001363A9" w:rsidRPr="001363A9" w:rsidRDefault="001363A9" w:rsidP="00357752">
      <w:pPr>
        <w:pStyle w:val="B1"/>
        <w:rPr>
          <w:lang w:eastAsia="zh-CN"/>
        </w:rPr>
      </w:pPr>
      <w:r w:rsidRPr="001363A9">
        <w:t>-</w:t>
      </w:r>
      <w:r w:rsidRPr="001363A9">
        <w:tab/>
        <w:t xml:space="preserve">TPC command – 2 bits as defined in </w:t>
      </w:r>
      <w:r w:rsidR="005E1580">
        <w:t>clause</w:t>
      </w:r>
      <w:r w:rsidRPr="001363A9">
        <w:t xml:space="preserve"> 5.1.1.1 of [3].</w:t>
      </w:r>
    </w:p>
    <w:p w14:paraId="2B417E96" w14:textId="77777777" w:rsidR="001363A9" w:rsidRPr="001363A9" w:rsidRDefault="001363A9" w:rsidP="00357752">
      <w:pPr>
        <w:pStyle w:val="B1"/>
        <w:rPr>
          <w:lang w:eastAsia="zh-CN"/>
        </w:rPr>
      </w:pPr>
      <w:r w:rsidRPr="001363A9">
        <w:t>-</w:t>
      </w:r>
      <w:r w:rsidRPr="001363A9">
        <w:tab/>
        <w:t>All the remaining bits in format 0A are set to zero.</w:t>
      </w:r>
    </w:p>
    <w:p w14:paraId="0AA206C7" w14:textId="77777777" w:rsidR="006A07DB" w:rsidRDefault="006A07DB" w:rsidP="006A07DB">
      <w:r>
        <w:t>If the number of information bits in format 0</w:t>
      </w:r>
      <w:r>
        <w:rPr>
          <w:rFonts w:hint="eastAsia"/>
          <w:lang w:eastAsia="zh-CN"/>
        </w:rPr>
        <w:t>A</w:t>
      </w:r>
      <w:r>
        <w:t xml:space="preserve"> mapped onto a given search space is less than the payload size of format 1A for scheduling the same serving cell and mapped onto the same search space (including any padding bits appended to format 1A), zeros shall be appended to format 0</w:t>
      </w:r>
      <w:r>
        <w:rPr>
          <w:rFonts w:hint="eastAsia"/>
          <w:lang w:eastAsia="zh-CN"/>
        </w:rPr>
        <w:t>A</w:t>
      </w:r>
      <w:r>
        <w:t xml:space="preserve"> until the payload size equals that of format 1A.</w:t>
      </w:r>
    </w:p>
    <w:p w14:paraId="04EAC24F" w14:textId="77777777" w:rsidR="006A07DB" w:rsidRPr="005777CA" w:rsidRDefault="006A07DB" w:rsidP="006A07DB">
      <w:pPr>
        <w:pStyle w:val="TH"/>
        <w:rPr>
          <w:rFonts w:cs="Arial"/>
        </w:rPr>
      </w:pPr>
      <w:r w:rsidRPr="005777CA">
        <w:rPr>
          <w:rFonts w:cs="Arial"/>
        </w:rPr>
        <w:t>Table 5.3.3.1.</w:t>
      </w:r>
      <w:r>
        <w:rPr>
          <w:rFonts w:cs="Arial" w:hint="eastAsia"/>
          <w:lang w:eastAsia="zh-CN"/>
        </w:rPr>
        <w:t>1A</w:t>
      </w:r>
      <w:r w:rsidRPr="005777CA">
        <w:rPr>
          <w:rFonts w:cs="Arial"/>
        </w:rPr>
        <w:t xml:space="preserve">-1: </w:t>
      </w:r>
      <w:r>
        <w:rPr>
          <w:rFonts w:hint="eastAsia"/>
          <w:lang w:eastAsia="zh-CN"/>
        </w:rPr>
        <w:t>PUSCH starting position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307"/>
      </w:tblGrid>
      <w:tr w:rsidR="006A07DB" w14:paraId="32686DC9" w14:textId="77777777" w:rsidTr="001363A9">
        <w:trPr>
          <w:jc w:val="center"/>
        </w:trPr>
        <w:tc>
          <w:tcPr>
            <w:tcW w:w="0" w:type="auto"/>
            <w:vAlign w:val="center"/>
          </w:tcPr>
          <w:p w14:paraId="3D2D0526" w14:textId="77777777" w:rsidR="006A07DB" w:rsidRPr="007C69F5" w:rsidRDefault="006A07DB" w:rsidP="001F1578">
            <w:pPr>
              <w:pStyle w:val="TAH"/>
              <w:rPr>
                <w:lang w:eastAsia="zh-CN"/>
              </w:rPr>
            </w:pPr>
            <w:r w:rsidRPr="007C69F5">
              <w:rPr>
                <w:rFonts w:hint="eastAsia"/>
                <w:lang w:eastAsia="zh-CN"/>
              </w:rPr>
              <w:t>Value</w:t>
            </w:r>
          </w:p>
        </w:tc>
        <w:tc>
          <w:tcPr>
            <w:tcW w:w="0" w:type="auto"/>
          </w:tcPr>
          <w:p w14:paraId="032B6258" w14:textId="77777777" w:rsidR="006A07DB" w:rsidRPr="007C69F5" w:rsidRDefault="006A07DB" w:rsidP="001F1578">
            <w:pPr>
              <w:pStyle w:val="TAH"/>
              <w:rPr>
                <w:lang w:eastAsia="zh-CN"/>
              </w:rPr>
            </w:pPr>
            <w:r w:rsidRPr="007C69F5">
              <w:rPr>
                <w:rFonts w:hint="eastAsia"/>
                <w:lang w:eastAsia="zh-CN"/>
              </w:rPr>
              <w:t>PUSCH starting position</w:t>
            </w:r>
          </w:p>
        </w:tc>
      </w:tr>
      <w:tr w:rsidR="006A07DB" w14:paraId="0353BCD3" w14:textId="77777777" w:rsidTr="001363A9">
        <w:trPr>
          <w:jc w:val="center"/>
        </w:trPr>
        <w:tc>
          <w:tcPr>
            <w:tcW w:w="0" w:type="auto"/>
          </w:tcPr>
          <w:p w14:paraId="6B488B1D" w14:textId="77777777" w:rsidR="006A07DB" w:rsidRDefault="006A07DB" w:rsidP="001F1578">
            <w:pPr>
              <w:pStyle w:val="TAC"/>
              <w:rPr>
                <w:lang w:eastAsia="zh-CN"/>
              </w:rPr>
            </w:pPr>
            <w:r>
              <w:rPr>
                <w:rFonts w:hint="eastAsia"/>
                <w:lang w:eastAsia="zh-CN"/>
              </w:rPr>
              <w:t>00</w:t>
            </w:r>
          </w:p>
        </w:tc>
        <w:tc>
          <w:tcPr>
            <w:tcW w:w="0" w:type="auto"/>
          </w:tcPr>
          <w:p w14:paraId="590DD93C" w14:textId="77777777" w:rsidR="006A07DB" w:rsidRDefault="006A07DB" w:rsidP="001F1578">
            <w:pPr>
              <w:pStyle w:val="TAC"/>
              <w:rPr>
                <w:lang w:eastAsia="zh-CN"/>
              </w:rPr>
            </w:pPr>
            <w:r>
              <w:rPr>
                <w:lang w:eastAsia="zh-CN"/>
              </w:rPr>
              <w:t>s</w:t>
            </w:r>
            <w:r>
              <w:rPr>
                <w:rFonts w:hint="eastAsia"/>
                <w:lang w:eastAsia="zh-CN"/>
              </w:rPr>
              <w:t>ymbol 0</w:t>
            </w:r>
          </w:p>
        </w:tc>
      </w:tr>
      <w:tr w:rsidR="006A07DB" w14:paraId="7C6BB595" w14:textId="77777777" w:rsidTr="001363A9">
        <w:trPr>
          <w:jc w:val="center"/>
        </w:trPr>
        <w:tc>
          <w:tcPr>
            <w:tcW w:w="0" w:type="auto"/>
          </w:tcPr>
          <w:p w14:paraId="3E7F9EF4" w14:textId="77777777" w:rsidR="006A07DB" w:rsidRDefault="006A07DB" w:rsidP="001F1578">
            <w:pPr>
              <w:pStyle w:val="TAC"/>
              <w:rPr>
                <w:lang w:eastAsia="zh-CN"/>
              </w:rPr>
            </w:pPr>
            <w:r>
              <w:rPr>
                <w:rFonts w:hint="eastAsia"/>
                <w:lang w:eastAsia="zh-CN"/>
              </w:rPr>
              <w:t>01</w:t>
            </w:r>
          </w:p>
        </w:tc>
        <w:tc>
          <w:tcPr>
            <w:tcW w:w="0" w:type="auto"/>
          </w:tcPr>
          <w:p w14:paraId="4101C83D" w14:textId="77777777" w:rsidR="006A07DB" w:rsidRDefault="006A07DB" w:rsidP="001F1578">
            <w:pPr>
              <w:pStyle w:val="TAC"/>
              <w:rPr>
                <w:lang w:eastAsia="zh-CN"/>
              </w:rPr>
            </w:pPr>
            <w:r>
              <w:rPr>
                <w:rFonts w:hint="eastAsia"/>
                <w:lang w:eastAsia="zh-CN"/>
              </w:rPr>
              <w:t>25</w:t>
            </w:r>
            <w:r>
              <w:rPr>
                <w:lang w:eastAsia="zh-CN"/>
              </w:rPr>
              <w:t>µ</w:t>
            </w:r>
            <w:r>
              <w:rPr>
                <w:rFonts w:hint="eastAsia"/>
                <w:lang w:eastAsia="zh-CN"/>
              </w:rPr>
              <w:t>s in symbol 0</w:t>
            </w:r>
          </w:p>
        </w:tc>
      </w:tr>
      <w:tr w:rsidR="006A07DB" w14:paraId="5DFE6384" w14:textId="77777777" w:rsidTr="001363A9">
        <w:trPr>
          <w:jc w:val="center"/>
        </w:trPr>
        <w:tc>
          <w:tcPr>
            <w:tcW w:w="0" w:type="auto"/>
          </w:tcPr>
          <w:p w14:paraId="4B2204C6" w14:textId="77777777" w:rsidR="006A07DB" w:rsidRDefault="006A07DB" w:rsidP="001F1578">
            <w:pPr>
              <w:pStyle w:val="TAC"/>
              <w:rPr>
                <w:lang w:eastAsia="zh-CN"/>
              </w:rPr>
            </w:pPr>
            <w:r>
              <w:rPr>
                <w:rFonts w:hint="eastAsia"/>
                <w:lang w:eastAsia="zh-CN"/>
              </w:rPr>
              <w:t>10</w:t>
            </w:r>
          </w:p>
        </w:tc>
        <w:tc>
          <w:tcPr>
            <w:tcW w:w="0" w:type="auto"/>
          </w:tcPr>
          <w:p w14:paraId="731DEC47" w14:textId="77777777" w:rsidR="006A07DB" w:rsidRDefault="006A07DB" w:rsidP="001F1578">
            <w:pPr>
              <w:pStyle w:val="TAC"/>
              <w:rPr>
                <w:lang w:eastAsia="zh-CN"/>
              </w:rPr>
            </w:pPr>
            <w:r>
              <w:rPr>
                <w:rFonts w:hint="eastAsia"/>
                <w:lang w:eastAsia="zh-CN"/>
              </w:rPr>
              <w:t>(25+TA)</w:t>
            </w:r>
            <w:r>
              <w:rPr>
                <w:lang w:eastAsia="zh-CN"/>
              </w:rPr>
              <w:t xml:space="preserve"> µ</w:t>
            </w:r>
            <w:r>
              <w:rPr>
                <w:rFonts w:hint="eastAsia"/>
                <w:lang w:eastAsia="zh-CN"/>
              </w:rPr>
              <w:t>s in symbol 0</w:t>
            </w:r>
          </w:p>
        </w:tc>
      </w:tr>
      <w:tr w:rsidR="006A07DB" w14:paraId="71E0E0E4" w14:textId="77777777" w:rsidTr="001363A9">
        <w:trPr>
          <w:jc w:val="center"/>
        </w:trPr>
        <w:tc>
          <w:tcPr>
            <w:tcW w:w="0" w:type="auto"/>
          </w:tcPr>
          <w:p w14:paraId="033CA562" w14:textId="77777777" w:rsidR="006A07DB" w:rsidRDefault="006A07DB" w:rsidP="001F1578">
            <w:pPr>
              <w:pStyle w:val="TAC"/>
              <w:rPr>
                <w:lang w:eastAsia="zh-CN"/>
              </w:rPr>
            </w:pPr>
            <w:r>
              <w:rPr>
                <w:rFonts w:hint="eastAsia"/>
                <w:lang w:eastAsia="zh-CN"/>
              </w:rPr>
              <w:t>11</w:t>
            </w:r>
          </w:p>
        </w:tc>
        <w:tc>
          <w:tcPr>
            <w:tcW w:w="0" w:type="auto"/>
          </w:tcPr>
          <w:p w14:paraId="48A15FB1" w14:textId="77777777" w:rsidR="006A07DB" w:rsidRPr="00332523" w:rsidRDefault="006A07DB" w:rsidP="001F1578">
            <w:pPr>
              <w:pStyle w:val="TAC"/>
              <w:rPr>
                <w:lang w:eastAsia="zh-CN"/>
              </w:rPr>
            </w:pPr>
            <w:r>
              <w:rPr>
                <w:lang w:eastAsia="zh-CN"/>
              </w:rPr>
              <w:t>s</w:t>
            </w:r>
            <w:r>
              <w:rPr>
                <w:rFonts w:hint="eastAsia"/>
                <w:lang w:eastAsia="zh-CN"/>
              </w:rPr>
              <w:t>ymbol 1</w:t>
            </w:r>
          </w:p>
        </w:tc>
      </w:tr>
    </w:tbl>
    <w:p w14:paraId="5B2088A2" w14:textId="77777777" w:rsidR="001363A9" w:rsidRPr="001363A9" w:rsidRDefault="001363A9" w:rsidP="00357752"/>
    <w:p w14:paraId="0A2687CC" w14:textId="77777777" w:rsidR="001363A9" w:rsidRPr="001363A9" w:rsidRDefault="001363A9" w:rsidP="00357752">
      <w:pPr>
        <w:pStyle w:val="TH"/>
        <w:rPr>
          <w:rFonts w:cs="Arial"/>
        </w:rPr>
      </w:pPr>
      <w:r w:rsidRPr="001363A9">
        <w:rPr>
          <w:rFonts w:cs="Arial"/>
        </w:rPr>
        <w:t>Table 5.3.3.1.</w:t>
      </w:r>
      <w:r w:rsidRPr="001363A9">
        <w:rPr>
          <w:rFonts w:cs="Arial"/>
          <w:lang w:eastAsia="zh-CN"/>
        </w:rPr>
        <w:t>1A</w:t>
      </w:r>
      <w:r w:rsidRPr="001363A9">
        <w:rPr>
          <w:rFonts w:cs="Arial"/>
        </w:rPr>
        <w:t xml:space="preserve">-2: </w:t>
      </w:r>
      <w:r w:rsidRPr="001363A9">
        <w:rPr>
          <w:lang w:eastAsia="zh-CN"/>
        </w:rPr>
        <w:t>PUSCH starting position in the second slot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307"/>
      </w:tblGrid>
      <w:tr w:rsidR="001363A9" w:rsidRPr="001363A9" w14:paraId="72076CA0" w14:textId="77777777" w:rsidTr="00BA76D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3344187" w14:textId="77777777" w:rsidR="001363A9" w:rsidRPr="001363A9" w:rsidRDefault="001363A9" w:rsidP="001363A9">
            <w:pPr>
              <w:keepNext/>
              <w:keepLines/>
              <w:spacing w:after="0"/>
              <w:jc w:val="center"/>
              <w:rPr>
                <w:rFonts w:ascii="Arial" w:hAnsi="Arial"/>
                <w:b/>
                <w:sz w:val="18"/>
                <w:lang w:eastAsia="zh-CN"/>
              </w:rPr>
            </w:pPr>
            <w:r w:rsidRPr="001363A9">
              <w:rPr>
                <w:rFonts w:ascii="Arial" w:hAnsi="Arial"/>
                <w:b/>
                <w:sz w:val="18"/>
                <w:lang w:eastAsia="zh-CN"/>
              </w:rPr>
              <w:t>Value</w:t>
            </w:r>
          </w:p>
        </w:tc>
        <w:tc>
          <w:tcPr>
            <w:tcW w:w="0" w:type="auto"/>
            <w:tcBorders>
              <w:top w:val="single" w:sz="4" w:space="0" w:color="auto"/>
              <w:left w:val="single" w:sz="4" w:space="0" w:color="auto"/>
              <w:bottom w:val="single" w:sz="4" w:space="0" w:color="auto"/>
              <w:right w:val="single" w:sz="4" w:space="0" w:color="auto"/>
            </w:tcBorders>
            <w:hideMark/>
          </w:tcPr>
          <w:p w14:paraId="06C2962A" w14:textId="77777777" w:rsidR="001363A9" w:rsidRPr="001363A9" w:rsidRDefault="001363A9" w:rsidP="001363A9">
            <w:pPr>
              <w:keepNext/>
              <w:keepLines/>
              <w:spacing w:after="0"/>
              <w:jc w:val="center"/>
              <w:rPr>
                <w:rFonts w:ascii="Arial" w:hAnsi="Arial"/>
                <w:b/>
                <w:sz w:val="18"/>
                <w:lang w:eastAsia="zh-CN"/>
              </w:rPr>
            </w:pPr>
            <w:r w:rsidRPr="001363A9">
              <w:rPr>
                <w:rFonts w:ascii="Arial" w:hAnsi="Arial"/>
                <w:b/>
                <w:sz w:val="18"/>
                <w:lang w:eastAsia="zh-CN"/>
              </w:rPr>
              <w:t>PUSCH starting position</w:t>
            </w:r>
          </w:p>
        </w:tc>
      </w:tr>
      <w:tr w:rsidR="001363A9" w:rsidRPr="001363A9" w14:paraId="744F0AA9" w14:textId="77777777" w:rsidTr="00BA76D0">
        <w:trPr>
          <w:jc w:val="center"/>
        </w:trPr>
        <w:tc>
          <w:tcPr>
            <w:tcW w:w="0" w:type="auto"/>
            <w:tcBorders>
              <w:top w:val="single" w:sz="4" w:space="0" w:color="auto"/>
              <w:left w:val="single" w:sz="4" w:space="0" w:color="auto"/>
              <w:bottom w:val="single" w:sz="4" w:space="0" w:color="auto"/>
              <w:right w:val="single" w:sz="4" w:space="0" w:color="auto"/>
            </w:tcBorders>
            <w:hideMark/>
          </w:tcPr>
          <w:p w14:paraId="21DF1CC5" w14:textId="77777777" w:rsidR="001363A9" w:rsidRPr="001363A9" w:rsidRDefault="001363A9" w:rsidP="001363A9">
            <w:pPr>
              <w:keepNext/>
              <w:keepLines/>
              <w:spacing w:after="0"/>
              <w:jc w:val="center"/>
              <w:rPr>
                <w:rFonts w:ascii="Arial" w:hAnsi="Arial"/>
                <w:sz w:val="18"/>
                <w:lang w:eastAsia="zh-CN"/>
              </w:rPr>
            </w:pPr>
            <w:r w:rsidRPr="001363A9">
              <w:rPr>
                <w:rFonts w:ascii="Arial" w:hAnsi="Arial"/>
                <w:sz w:val="18"/>
                <w:lang w:eastAsia="zh-CN"/>
              </w:rPr>
              <w:t>00</w:t>
            </w:r>
          </w:p>
        </w:tc>
        <w:tc>
          <w:tcPr>
            <w:tcW w:w="0" w:type="auto"/>
            <w:tcBorders>
              <w:top w:val="single" w:sz="4" w:space="0" w:color="auto"/>
              <w:left w:val="single" w:sz="4" w:space="0" w:color="auto"/>
              <w:bottom w:val="single" w:sz="4" w:space="0" w:color="auto"/>
              <w:right w:val="single" w:sz="4" w:space="0" w:color="auto"/>
            </w:tcBorders>
            <w:hideMark/>
          </w:tcPr>
          <w:p w14:paraId="075F766E" w14:textId="77777777" w:rsidR="001363A9" w:rsidRPr="001363A9" w:rsidRDefault="001363A9" w:rsidP="001363A9">
            <w:pPr>
              <w:keepNext/>
              <w:keepLines/>
              <w:spacing w:after="0"/>
              <w:jc w:val="center"/>
              <w:rPr>
                <w:rFonts w:ascii="Arial" w:hAnsi="Arial"/>
                <w:sz w:val="18"/>
                <w:lang w:eastAsia="zh-CN"/>
              </w:rPr>
            </w:pPr>
            <w:r w:rsidRPr="001363A9">
              <w:rPr>
                <w:rFonts w:ascii="Arial" w:hAnsi="Arial"/>
                <w:sz w:val="18"/>
                <w:lang w:eastAsia="zh-CN"/>
              </w:rPr>
              <w:t>symbol 7</w:t>
            </w:r>
          </w:p>
        </w:tc>
      </w:tr>
      <w:tr w:rsidR="001363A9" w:rsidRPr="001363A9" w14:paraId="37834728" w14:textId="77777777" w:rsidTr="00BA76D0">
        <w:trPr>
          <w:jc w:val="center"/>
        </w:trPr>
        <w:tc>
          <w:tcPr>
            <w:tcW w:w="0" w:type="auto"/>
            <w:tcBorders>
              <w:top w:val="single" w:sz="4" w:space="0" w:color="auto"/>
              <w:left w:val="single" w:sz="4" w:space="0" w:color="auto"/>
              <w:bottom w:val="single" w:sz="4" w:space="0" w:color="auto"/>
              <w:right w:val="single" w:sz="4" w:space="0" w:color="auto"/>
            </w:tcBorders>
            <w:hideMark/>
          </w:tcPr>
          <w:p w14:paraId="1758F826" w14:textId="77777777" w:rsidR="001363A9" w:rsidRPr="001363A9" w:rsidRDefault="001363A9" w:rsidP="001363A9">
            <w:pPr>
              <w:keepNext/>
              <w:keepLines/>
              <w:spacing w:after="0"/>
              <w:jc w:val="center"/>
              <w:rPr>
                <w:rFonts w:ascii="Arial" w:hAnsi="Arial"/>
                <w:sz w:val="18"/>
                <w:lang w:eastAsia="zh-CN"/>
              </w:rPr>
            </w:pPr>
            <w:r w:rsidRPr="001363A9">
              <w:rPr>
                <w:rFonts w:ascii="Arial" w:hAnsi="Arial"/>
                <w:sz w:val="18"/>
                <w:lang w:eastAsia="zh-CN"/>
              </w:rPr>
              <w:t>01</w:t>
            </w:r>
          </w:p>
        </w:tc>
        <w:tc>
          <w:tcPr>
            <w:tcW w:w="0" w:type="auto"/>
            <w:tcBorders>
              <w:top w:val="single" w:sz="4" w:space="0" w:color="auto"/>
              <w:left w:val="single" w:sz="4" w:space="0" w:color="auto"/>
              <w:bottom w:val="single" w:sz="4" w:space="0" w:color="auto"/>
              <w:right w:val="single" w:sz="4" w:space="0" w:color="auto"/>
            </w:tcBorders>
            <w:hideMark/>
          </w:tcPr>
          <w:p w14:paraId="4B347BEE" w14:textId="77777777" w:rsidR="001363A9" w:rsidRPr="001363A9" w:rsidRDefault="001363A9" w:rsidP="001363A9">
            <w:pPr>
              <w:keepNext/>
              <w:keepLines/>
              <w:spacing w:after="0"/>
              <w:jc w:val="center"/>
              <w:rPr>
                <w:rFonts w:ascii="Arial" w:hAnsi="Arial"/>
                <w:sz w:val="18"/>
                <w:lang w:eastAsia="zh-CN"/>
              </w:rPr>
            </w:pPr>
            <w:r w:rsidRPr="001363A9">
              <w:rPr>
                <w:rFonts w:ascii="Arial" w:hAnsi="Arial"/>
                <w:sz w:val="18"/>
                <w:lang w:eastAsia="zh-CN"/>
              </w:rPr>
              <w:t>25µs in symbol 7</w:t>
            </w:r>
          </w:p>
        </w:tc>
      </w:tr>
      <w:tr w:rsidR="001363A9" w:rsidRPr="001363A9" w14:paraId="3A4769D6" w14:textId="77777777" w:rsidTr="00BA76D0">
        <w:trPr>
          <w:jc w:val="center"/>
        </w:trPr>
        <w:tc>
          <w:tcPr>
            <w:tcW w:w="0" w:type="auto"/>
            <w:tcBorders>
              <w:top w:val="single" w:sz="4" w:space="0" w:color="auto"/>
              <w:left w:val="single" w:sz="4" w:space="0" w:color="auto"/>
              <w:bottom w:val="single" w:sz="4" w:space="0" w:color="auto"/>
              <w:right w:val="single" w:sz="4" w:space="0" w:color="auto"/>
            </w:tcBorders>
            <w:hideMark/>
          </w:tcPr>
          <w:p w14:paraId="424DA060" w14:textId="77777777" w:rsidR="001363A9" w:rsidRPr="001363A9" w:rsidRDefault="001363A9" w:rsidP="001363A9">
            <w:pPr>
              <w:keepNext/>
              <w:keepLines/>
              <w:spacing w:after="0"/>
              <w:jc w:val="center"/>
              <w:rPr>
                <w:rFonts w:ascii="Arial" w:hAnsi="Arial"/>
                <w:sz w:val="18"/>
                <w:lang w:eastAsia="zh-CN"/>
              </w:rPr>
            </w:pPr>
            <w:r w:rsidRPr="001363A9">
              <w:rPr>
                <w:rFonts w:ascii="Arial" w:hAnsi="Arial"/>
                <w:sz w:val="18"/>
                <w:lang w:eastAsia="zh-CN"/>
              </w:rPr>
              <w:t>10</w:t>
            </w:r>
          </w:p>
        </w:tc>
        <w:tc>
          <w:tcPr>
            <w:tcW w:w="0" w:type="auto"/>
            <w:tcBorders>
              <w:top w:val="single" w:sz="4" w:space="0" w:color="auto"/>
              <w:left w:val="single" w:sz="4" w:space="0" w:color="auto"/>
              <w:bottom w:val="single" w:sz="4" w:space="0" w:color="auto"/>
              <w:right w:val="single" w:sz="4" w:space="0" w:color="auto"/>
            </w:tcBorders>
            <w:hideMark/>
          </w:tcPr>
          <w:p w14:paraId="370E4A5C" w14:textId="77777777" w:rsidR="001363A9" w:rsidRPr="001363A9" w:rsidRDefault="001363A9" w:rsidP="001363A9">
            <w:pPr>
              <w:keepNext/>
              <w:keepLines/>
              <w:spacing w:after="0"/>
              <w:jc w:val="center"/>
              <w:rPr>
                <w:rFonts w:ascii="Arial" w:hAnsi="Arial"/>
                <w:sz w:val="18"/>
                <w:lang w:eastAsia="zh-CN"/>
              </w:rPr>
            </w:pPr>
            <w:r w:rsidRPr="001363A9">
              <w:rPr>
                <w:rFonts w:ascii="Arial" w:hAnsi="Arial"/>
                <w:sz w:val="18"/>
                <w:lang w:eastAsia="zh-CN"/>
              </w:rPr>
              <w:t>(25+TA) µs in symbol 7</w:t>
            </w:r>
          </w:p>
        </w:tc>
      </w:tr>
      <w:tr w:rsidR="001363A9" w:rsidRPr="001363A9" w14:paraId="1CCD83B3" w14:textId="77777777" w:rsidTr="00BA76D0">
        <w:trPr>
          <w:jc w:val="center"/>
        </w:trPr>
        <w:tc>
          <w:tcPr>
            <w:tcW w:w="0" w:type="auto"/>
            <w:tcBorders>
              <w:top w:val="single" w:sz="4" w:space="0" w:color="auto"/>
              <w:left w:val="single" w:sz="4" w:space="0" w:color="auto"/>
              <w:bottom w:val="single" w:sz="4" w:space="0" w:color="auto"/>
              <w:right w:val="single" w:sz="4" w:space="0" w:color="auto"/>
            </w:tcBorders>
            <w:hideMark/>
          </w:tcPr>
          <w:p w14:paraId="60B41C58" w14:textId="77777777" w:rsidR="001363A9" w:rsidRPr="001363A9" w:rsidRDefault="001363A9" w:rsidP="001363A9">
            <w:pPr>
              <w:keepNext/>
              <w:keepLines/>
              <w:spacing w:after="0"/>
              <w:jc w:val="center"/>
              <w:rPr>
                <w:rFonts w:ascii="Arial" w:hAnsi="Arial"/>
                <w:sz w:val="18"/>
                <w:lang w:eastAsia="zh-CN"/>
              </w:rPr>
            </w:pPr>
            <w:r w:rsidRPr="001363A9">
              <w:rPr>
                <w:rFonts w:ascii="Arial" w:hAnsi="Arial"/>
                <w:sz w:val="18"/>
                <w:lang w:eastAsia="zh-CN"/>
              </w:rPr>
              <w:t>11</w:t>
            </w:r>
          </w:p>
        </w:tc>
        <w:tc>
          <w:tcPr>
            <w:tcW w:w="0" w:type="auto"/>
            <w:tcBorders>
              <w:top w:val="single" w:sz="4" w:space="0" w:color="auto"/>
              <w:left w:val="single" w:sz="4" w:space="0" w:color="auto"/>
              <w:bottom w:val="single" w:sz="4" w:space="0" w:color="auto"/>
              <w:right w:val="single" w:sz="4" w:space="0" w:color="auto"/>
            </w:tcBorders>
            <w:hideMark/>
          </w:tcPr>
          <w:p w14:paraId="78B0417E" w14:textId="77777777" w:rsidR="001363A9" w:rsidRPr="001363A9" w:rsidRDefault="001363A9" w:rsidP="001363A9">
            <w:pPr>
              <w:keepNext/>
              <w:keepLines/>
              <w:spacing w:after="0"/>
              <w:jc w:val="center"/>
              <w:rPr>
                <w:rFonts w:ascii="Arial" w:hAnsi="Arial"/>
                <w:sz w:val="18"/>
                <w:lang w:eastAsia="zh-CN"/>
              </w:rPr>
            </w:pPr>
            <w:r w:rsidRPr="001363A9">
              <w:rPr>
                <w:rFonts w:ascii="Arial" w:hAnsi="Arial"/>
                <w:sz w:val="18"/>
                <w:lang w:eastAsia="zh-CN"/>
              </w:rPr>
              <w:t>symbol 8</w:t>
            </w:r>
          </w:p>
        </w:tc>
      </w:tr>
    </w:tbl>
    <w:p w14:paraId="1342267F" w14:textId="77777777" w:rsidR="001363A9" w:rsidRPr="001363A9" w:rsidRDefault="001363A9" w:rsidP="001363A9">
      <w:pPr>
        <w:rPr>
          <w:lang w:eastAsia="zh-CN"/>
        </w:rPr>
      </w:pPr>
    </w:p>
    <w:p w14:paraId="6BCBA003" w14:textId="77777777" w:rsidR="001363A9" w:rsidRPr="001363A9" w:rsidRDefault="001363A9" w:rsidP="00357752">
      <w:pPr>
        <w:pStyle w:val="TH"/>
      </w:pPr>
      <w:r w:rsidRPr="001363A9">
        <w:t>Table 5.3.3.1.</w:t>
      </w:r>
      <w:r w:rsidRPr="001363A9">
        <w:rPr>
          <w:lang w:eastAsia="zh-CN"/>
        </w:rPr>
        <w:t>1A</w:t>
      </w:r>
      <w:r w:rsidRPr="001363A9">
        <w:t xml:space="preserve">-3: </w:t>
      </w:r>
      <w:r w:rsidRPr="001363A9">
        <w:rPr>
          <w:lang w:eastAsia="zh-CN"/>
        </w:rPr>
        <w:t>Partial PUSCH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057"/>
        <w:gridCol w:w="3400"/>
        <w:gridCol w:w="3400"/>
      </w:tblGrid>
      <w:tr w:rsidR="001363A9" w:rsidRPr="001363A9" w14:paraId="0892867A" w14:textId="77777777" w:rsidTr="00BA76D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DC69709" w14:textId="77777777" w:rsidR="001363A9" w:rsidRPr="001363A9" w:rsidRDefault="001363A9" w:rsidP="001363A9">
            <w:pPr>
              <w:keepNext/>
              <w:keepLines/>
              <w:spacing w:after="0"/>
              <w:jc w:val="center"/>
              <w:rPr>
                <w:rFonts w:ascii="Arial" w:hAnsi="Arial"/>
                <w:b/>
                <w:sz w:val="18"/>
                <w:lang w:eastAsia="zh-CN"/>
              </w:rPr>
            </w:pPr>
            <w:r w:rsidRPr="001363A9">
              <w:rPr>
                <w:rFonts w:ascii="Arial" w:hAnsi="Arial"/>
                <w:b/>
                <w:sz w:val="18"/>
                <w:lang w:eastAsia="zh-CN"/>
              </w:rPr>
              <w:t>Value</w:t>
            </w:r>
          </w:p>
        </w:tc>
        <w:tc>
          <w:tcPr>
            <w:tcW w:w="0" w:type="auto"/>
            <w:tcBorders>
              <w:top w:val="single" w:sz="4" w:space="0" w:color="auto"/>
              <w:left w:val="single" w:sz="4" w:space="0" w:color="auto"/>
              <w:bottom w:val="single" w:sz="4" w:space="0" w:color="auto"/>
              <w:right w:val="single" w:sz="4" w:space="0" w:color="auto"/>
            </w:tcBorders>
            <w:hideMark/>
          </w:tcPr>
          <w:p w14:paraId="469D2F87" w14:textId="77777777" w:rsidR="001363A9" w:rsidRPr="001363A9" w:rsidRDefault="001363A9" w:rsidP="001363A9">
            <w:pPr>
              <w:keepNext/>
              <w:keepLines/>
              <w:spacing w:after="0"/>
              <w:jc w:val="center"/>
              <w:rPr>
                <w:rFonts w:ascii="Arial" w:hAnsi="Arial"/>
                <w:b/>
                <w:sz w:val="18"/>
                <w:lang w:eastAsia="zh-CN"/>
              </w:rPr>
            </w:pPr>
            <w:r w:rsidRPr="001363A9">
              <w:rPr>
                <w:rFonts w:ascii="Arial" w:hAnsi="Arial"/>
                <w:b/>
                <w:sz w:val="18"/>
                <w:lang w:eastAsia="zh-CN"/>
              </w:rPr>
              <w:t>Partial PUSCH Mode</w:t>
            </w:r>
          </w:p>
        </w:tc>
        <w:tc>
          <w:tcPr>
            <w:tcW w:w="3400" w:type="dxa"/>
            <w:tcBorders>
              <w:top w:val="single" w:sz="4" w:space="0" w:color="auto"/>
              <w:left w:val="single" w:sz="4" w:space="0" w:color="auto"/>
              <w:bottom w:val="single" w:sz="4" w:space="0" w:color="auto"/>
              <w:right w:val="single" w:sz="4" w:space="0" w:color="auto"/>
            </w:tcBorders>
            <w:hideMark/>
          </w:tcPr>
          <w:p w14:paraId="1735203E" w14:textId="77777777" w:rsidR="001363A9" w:rsidRPr="001363A9" w:rsidRDefault="001363A9" w:rsidP="001363A9">
            <w:pPr>
              <w:keepNext/>
              <w:keepLines/>
              <w:spacing w:after="0"/>
              <w:jc w:val="center"/>
              <w:rPr>
                <w:rFonts w:ascii="Arial" w:hAnsi="Arial"/>
                <w:b/>
                <w:sz w:val="18"/>
                <w:lang w:eastAsia="zh-CN"/>
              </w:rPr>
            </w:pPr>
            <w:r w:rsidRPr="001363A9">
              <w:rPr>
                <w:rFonts w:ascii="Arial" w:hAnsi="Arial"/>
                <w:b/>
                <w:sz w:val="18"/>
                <w:lang w:eastAsia="zh-CN"/>
              </w:rPr>
              <w:t>Starting position</w:t>
            </w:r>
          </w:p>
        </w:tc>
        <w:tc>
          <w:tcPr>
            <w:tcW w:w="3400" w:type="dxa"/>
            <w:tcBorders>
              <w:top w:val="single" w:sz="4" w:space="0" w:color="auto"/>
              <w:left w:val="single" w:sz="4" w:space="0" w:color="auto"/>
              <w:bottom w:val="single" w:sz="4" w:space="0" w:color="auto"/>
              <w:right w:val="single" w:sz="4" w:space="0" w:color="auto"/>
            </w:tcBorders>
            <w:hideMark/>
          </w:tcPr>
          <w:p w14:paraId="6C22A7F6" w14:textId="77777777" w:rsidR="001363A9" w:rsidRPr="001363A9" w:rsidRDefault="001363A9" w:rsidP="001363A9">
            <w:pPr>
              <w:keepNext/>
              <w:keepLines/>
              <w:spacing w:after="0"/>
              <w:jc w:val="center"/>
              <w:rPr>
                <w:rFonts w:ascii="Arial" w:hAnsi="Arial"/>
                <w:b/>
                <w:sz w:val="18"/>
                <w:lang w:eastAsia="zh-CN"/>
              </w:rPr>
            </w:pPr>
            <w:r w:rsidRPr="001363A9">
              <w:rPr>
                <w:rFonts w:ascii="Arial" w:hAnsi="Arial"/>
                <w:b/>
                <w:sz w:val="18"/>
                <w:lang w:eastAsia="zh-CN"/>
              </w:rPr>
              <w:t>Ending symbol</w:t>
            </w:r>
          </w:p>
        </w:tc>
      </w:tr>
      <w:tr w:rsidR="001363A9" w:rsidRPr="001363A9" w14:paraId="468CD5E2" w14:textId="77777777" w:rsidTr="00BA76D0">
        <w:trPr>
          <w:jc w:val="center"/>
        </w:trPr>
        <w:tc>
          <w:tcPr>
            <w:tcW w:w="0" w:type="auto"/>
            <w:tcBorders>
              <w:top w:val="single" w:sz="4" w:space="0" w:color="auto"/>
              <w:left w:val="single" w:sz="4" w:space="0" w:color="auto"/>
              <w:bottom w:val="single" w:sz="4" w:space="0" w:color="auto"/>
              <w:right w:val="single" w:sz="4" w:space="0" w:color="auto"/>
            </w:tcBorders>
            <w:hideMark/>
          </w:tcPr>
          <w:p w14:paraId="783D9E67" w14:textId="77777777" w:rsidR="001363A9" w:rsidRPr="001363A9" w:rsidRDefault="001363A9" w:rsidP="001363A9">
            <w:pPr>
              <w:keepNext/>
              <w:keepLines/>
              <w:spacing w:after="0"/>
              <w:jc w:val="center"/>
              <w:rPr>
                <w:rFonts w:ascii="Arial" w:hAnsi="Arial"/>
                <w:sz w:val="18"/>
                <w:lang w:eastAsia="zh-CN"/>
              </w:rPr>
            </w:pPr>
            <w:r w:rsidRPr="001363A9">
              <w:rPr>
                <w:rFonts w:ascii="Arial" w:hAnsi="Arial"/>
                <w:sz w:val="18"/>
                <w:lang w:eastAsia="zh-CN"/>
              </w:rPr>
              <w:t>00</w:t>
            </w:r>
          </w:p>
        </w:tc>
        <w:tc>
          <w:tcPr>
            <w:tcW w:w="0" w:type="auto"/>
            <w:tcBorders>
              <w:top w:val="single" w:sz="4" w:space="0" w:color="auto"/>
              <w:left w:val="single" w:sz="4" w:space="0" w:color="auto"/>
              <w:bottom w:val="single" w:sz="4" w:space="0" w:color="auto"/>
              <w:right w:val="single" w:sz="4" w:space="0" w:color="auto"/>
            </w:tcBorders>
            <w:hideMark/>
          </w:tcPr>
          <w:p w14:paraId="6EF2DC70" w14:textId="77777777" w:rsidR="001363A9" w:rsidRPr="001363A9" w:rsidRDefault="001363A9" w:rsidP="001363A9">
            <w:pPr>
              <w:keepNext/>
              <w:keepLines/>
              <w:spacing w:after="0"/>
              <w:jc w:val="center"/>
              <w:rPr>
                <w:rFonts w:ascii="Arial" w:hAnsi="Arial"/>
                <w:sz w:val="18"/>
                <w:lang w:eastAsia="zh-CN"/>
              </w:rPr>
            </w:pPr>
            <w:r w:rsidRPr="001363A9">
              <w:rPr>
                <w:rFonts w:ascii="Arial" w:hAnsi="Arial"/>
                <w:sz w:val="18"/>
              </w:rPr>
              <w:t xml:space="preserve">Partial PUSCH </w:t>
            </w:r>
            <w:r w:rsidRPr="001363A9">
              <w:rPr>
                <w:rFonts w:ascii="Arial" w:hAnsi="Arial"/>
                <w:sz w:val="18"/>
                <w:lang w:eastAsia="zh-CN"/>
              </w:rPr>
              <w:t>Mode 0</w:t>
            </w:r>
          </w:p>
        </w:tc>
        <w:tc>
          <w:tcPr>
            <w:tcW w:w="3400" w:type="dxa"/>
            <w:tcBorders>
              <w:top w:val="single" w:sz="4" w:space="0" w:color="auto"/>
              <w:left w:val="single" w:sz="4" w:space="0" w:color="auto"/>
              <w:bottom w:val="single" w:sz="4" w:space="0" w:color="auto"/>
              <w:right w:val="single" w:sz="4" w:space="0" w:color="auto"/>
            </w:tcBorders>
            <w:hideMark/>
          </w:tcPr>
          <w:p w14:paraId="75FF9AD0" w14:textId="2687A639" w:rsidR="001363A9" w:rsidRPr="001363A9" w:rsidRDefault="001363A9" w:rsidP="001363A9">
            <w:pPr>
              <w:keepNext/>
              <w:keepLines/>
              <w:spacing w:after="0"/>
              <w:rPr>
                <w:rFonts w:ascii="Arial" w:hAnsi="Arial"/>
                <w:sz w:val="18"/>
              </w:rPr>
            </w:pPr>
            <w:r w:rsidRPr="001363A9">
              <w:rPr>
                <w:rFonts w:ascii="Arial" w:hAnsi="Arial"/>
                <w:sz w:val="18"/>
                <w:lang w:eastAsia="zh-CN"/>
              </w:rPr>
              <w:t xml:space="preserve">Indicated by </w:t>
            </w:r>
            <w:r w:rsidR="00B614CB">
              <w:rPr>
                <w:rFonts w:ascii="Arial" w:hAnsi="Arial"/>
                <w:sz w:val="18"/>
                <w:lang w:eastAsia="zh-CN"/>
              </w:rPr>
              <w:t>'</w:t>
            </w:r>
            <w:r w:rsidRPr="001363A9">
              <w:rPr>
                <w:rFonts w:ascii="Arial" w:hAnsi="Arial"/>
                <w:sz w:val="18"/>
                <w:lang w:eastAsia="zh-CN"/>
              </w:rPr>
              <w:t>PUSCH starting position</w:t>
            </w:r>
            <w:r w:rsidR="00B614CB">
              <w:rPr>
                <w:rFonts w:ascii="Arial" w:hAnsi="Arial"/>
                <w:sz w:val="18"/>
                <w:lang w:eastAsia="zh-CN"/>
              </w:rPr>
              <w:t>'</w:t>
            </w:r>
            <w:r w:rsidRPr="001363A9">
              <w:rPr>
                <w:rFonts w:ascii="Arial" w:hAnsi="Arial"/>
                <w:sz w:val="18"/>
                <w:lang w:eastAsia="zh-CN"/>
              </w:rPr>
              <w:t xml:space="preserve"> according to </w:t>
            </w:r>
            <w:r w:rsidRPr="001363A9">
              <w:rPr>
                <w:rFonts w:ascii="Arial" w:hAnsi="Arial"/>
                <w:sz w:val="18"/>
              </w:rPr>
              <w:t>Table 5.3.3.1.1</w:t>
            </w:r>
            <w:r w:rsidRPr="001363A9">
              <w:rPr>
                <w:rFonts w:ascii="Arial" w:hAnsi="Arial"/>
                <w:sz w:val="18"/>
                <w:lang w:eastAsia="zh-CN"/>
              </w:rPr>
              <w:t>A</w:t>
            </w:r>
            <w:r w:rsidRPr="001363A9">
              <w:rPr>
                <w:rFonts w:ascii="Arial" w:hAnsi="Arial"/>
                <w:sz w:val="18"/>
              </w:rPr>
              <w:t>-1</w:t>
            </w:r>
          </w:p>
        </w:tc>
        <w:tc>
          <w:tcPr>
            <w:tcW w:w="3400" w:type="dxa"/>
            <w:tcBorders>
              <w:top w:val="single" w:sz="4" w:space="0" w:color="auto"/>
              <w:left w:val="single" w:sz="4" w:space="0" w:color="auto"/>
              <w:bottom w:val="single" w:sz="4" w:space="0" w:color="auto"/>
              <w:right w:val="single" w:sz="4" w:space="0" w:color="auto"/>
            </w:tcBorders>
            <w:hideMark/>
          </w:tcPr>
          <w:p w14:paraId="69E30D94" w14:textId="77777777" w:rsidR="001363A9" w:rsidRPr="001363A9" w:rsidRDefault="001363A9" w:rsidP="001363A9">
            <w:pPr>
              <w:keepNext/>
              <w:keepLines/>
              <w:spacing w:after="0"/>
              <w:rPr>
                <w:rFonts w:ascii="Arial" w:hAnsi="Arial"/>
                <w:sz w:val="18"/>
                <w:lang w:eastAsia="zh-CN"/>
              </w:rPr>
            </w:pPr>
            <w:r w:rsidRPr="001363A9">
              <w:rPr>
                <w:rFonts w:ascii="Arial" w:hAnsi="Arial"/>
                <w:sz w:val="18"/>
                <w:lang w:eastAsia="zh-CN"/>
              </w:rPr>
              <w:t>The last symbol of the subframe or the second to last symbol of the subframe</w:t>
            </w:r>
          </w:p>
        </w:tc>
      </w:tr>
      <w:tr w:rsidR="001363A9" w:rsidRPr="001363A9" w14:paraId="20E851EF" w14:textId="77777777" w:rsidTr="00BA76D0">
        <w:trPr>
          <w:jc w:val="center"/>
        </w:trPr>
        <w:tc>
          <w:tcPr>
            <w:tcW w:w="0" w:type="auto"/>
            <w:tcBorders>
              <w:top w:val="single" w:sz="4" w:space="0" w:color="auto"/>
              <w:left w:val="single" w:sz="4" w:space="0" w:color="auto"/>
              <w:bottom w:val="single" w:sz="4" w:space="0" w:color="auto"/>
              <w:right w:val="single" w:sz="4" w:space="0" w:color="auto"/>
            </w:tcBorders>
            <w:hideMark/>
          </w:tcPr>
          <w:p w14:paraId="23F62741" w14:textId="77777777" w:rsidR="001363A9" w:rsidRPr="001363A9" w:rsidRDefault="001363A9" w:rsidP="001363A9">
            <w:pPr>
              <w:keepNext/>
              <w:keepLines/>
              <w:spacing w:after="0"/>
              <w:jc w:val="center"/>
              <w:rPr>
                <w:rFonts w:ascii="Arial" w:hAnsi="Arial"/>
                <w:sz w:val="18"/>
                <w:lang w:eastAsia="zh-CN"/>
              </w:rPr>
            </w:pPr>
            <w:r w:rsidRPr="001363A9">
              <w:rPr>
                <w:rFonts w:ascii="Arial" w:hAnsi="Arial"/>
                <w:sz w:val="18"/>
                <w:lang w:eastAsia="zh-CN"/>
              </w:rPr>
              <w:t>01</w:t>
            </w:r>
          </w:p>
        </w:tc>
        <w:tc>
          <w:tcPr>
            <w:tcW w:w="0" w:type="auto"/>
            <w:tcBorders>
              <w:top w:val="single" w:sz="4" w:space="0" w:color="auto"/>
              <w:left w:val="single" w:sz="4" w:space="0" w:color="auto"/>
              <w:bottom w:val="single" w:sz="4" w:space="0" w:color="auto"/>
              <w:right w:val="single" w:sz="4" w:space="0" w:color="auto"/>
            </w:tcBorders>
            <w:hideMark/>
          </w:tcPr>
          <w:p w14:paraId="354CAE86" w14:textId="77777777" w:rsidR="001363A9" w:rsidRPr="001363A9" w:rsidRDefault="001363A9" w:rsidP="001363A9">
            <w:pPr>
              <w:keepNext/>
              <w:keepLines/>
              <w:spacing w:after="0"/>
              <w:jc w:val="center"/>
              <w:rPr>
                <w:rFonts w:ascii="Arial" w:hAnsi="Arial"/>
                <w:sz w:val="18"/>
                <w:lang w:eastAsia="zh-CN"/>
              </w:rPr>
            </w:pPr>
            <w:r w:rsidRPr="001363A9">
              <w:rPr>
                <w:rFonts w:ascii="Arial" w:hAnsi="Arial"/>
                <w:sz w:val="18"/>
              </w:rPr>
              <w:t xml:space="preserve">Partial PUSCH </w:t>
            </w:r>
            <w:r w:rsidRPr="001363A9">
              <w:rPr>
                <w:rFonts w:ascii="Arial" w:hAnsi="Arial"/>
                <w:sz w:val="18"/>
                <w:lang w:eastAsia="zh-CN"/>
              </w:rPr>
              <w:t>Mode 1</w:t>
            </w:r>
          </w:p>
        </w:tc>
        <w:tc>
          <w:tcPr>
            <w:tcW w:w="3400" w:type="dxa"/>
            <w:tcBorders>
              <w:top w:val="single" w:sz="4" w:space="0" w:color="auto"/>
              <w:left w:val="single" w:sz="4" w:space="0" w:color="auto"/>
              <w:bottom w:val="single" w:sz="4" w:space="0" w:color="auto"/>
              <w:right w:val="single" w:sz="4" w:space="0" w:color="auto"/>
            </w:tcBorders>
            <w:hideMark/>
          </w:tcPr>
          <w:p w14:paraId="59D01036" w14:textId="5E2A9DE7" w:rsidR="001363A9" w:rsidRPr="001363A9" w:rsidRDefault="001363A9" w:rsidP="001363A9">
            <w:pPr>
              <w:keepNext/>
              <w:keepLines/>
              <w:spacing w:after="0"/>
              <w:rPr>
                <w:rFonts w:ascii="Arial" w:hAnsi="Arial"/>
                <w:sz w:val="18"/>
              </w:rPr>
            </w:pPr>
            <w:r w:rsidRPr="001363A9">
              <w:rPr>
                <w:rFonts w:ascii="Arial" w:hAnsi="Arial"/>
                <w:sz w:val="18"/>
                <w:lang w:eastAsia="zh-CN"/>
              </w:rPr>
              <w:t xml:space="preserve">Indicated by </w:t>
            </w:r>
            <w:r w:rsidR="00B614CB">
              <w:rPr>
                <w:rFonts w:ascii="Arial" w:hAnsi="Arial"/>
                <w:sz w:val="18"/>
                <w:lang w:eastAsia="zh-CN"/>
              </w:rPr>
              <w:t>'</w:t>
            </w:r>
            <w:r w:rsidRPr="001363A9">
              <w:rPr>
                <w:rFonts w:ascii="Arial" w:hAnsi="Arial"/>
                <w:sz w:val="18"/>
                <w:lang w:eastAsia="zh-CN"/>
              </w:rPr>
              <w:t>PUSCH starting position</w:t>
            </w:r>
            <w:r w:rsidR="00B614CB">
              <w:rPr>
                <w:rFonts w:ascii="Arial" w:hAnsi="Arial"/>
                <w:sz w:val="18"/>
                <w:lang w:eastAsia="zh-CN"/>
              </w:rPr>
              <w:t>'</w:t>
            </w:r>
            <w:r w:rsidRPr="001363A9">
              <w:rPr>
                <w:rFonts w:ascii="Arial" w:hAnsi="Arial"/>
                <w:sz w:val="18"/>
                <w:lang w:eastAsia="zh-CN"/>
              </w:rPr>
              <w:t xml:space="preserve"> or at symbol 7, based on the result of the channel access procedure in 4.2.1 defined in [8]</w:t>
            </w:r>
          </w:p>
        </w:tc>
        <w:tc>
          <w:tcPr>
            <w:tcW w:w="3400" w:type="dxa"/>
            <w:tcBorders>
              <w:top w:val="single" w:sz="4" w:space="0" w:color="auto"/>
              <w:left w:val="single" w:sz="4" w:space="0" w:color="auto"/>
              <w:bottom w:val="single" w:sz="4" w:space="0" w:color="auto"/>
              <w:right w:val="single" w:sz="4" w:space="0" w:color="auto"/>
            </w:tcBorders>
            <w:hideMark/>
          </w:tcPr>
          <w:p w14:paraId="1E0AD70A" w14:textId="77777777" w:rsidR="001363A9" w:rsidRPr="001363A9" w:rsidRDefault="001363A9" w:rsidP="001363A9">
            <w:pPr>
              <w:keepNext/>
              <w:keepLines/>
              <w:spacing w:after="0"/>
              <w:rPr>
                <w:rFonts w:ascii="Arial" w:hAnsi="Arial"/>
                <w:sz w:val="18"/>
                <w:lang w:eastAsia="zh-CN"/>
              </w:rPr>
            </w:pPr>
            <w:r w:rsidRPr="001363A9">
              <w:rPr>
                <w:rFonts w:ascii="Arial" w:hAnsi="Arial"/>
                <w:sz w:val="18"/>
                <w:lang w:eastAsia="zh-CN"/>
              </w:rPr>
              <w:t>The last symbol of the subframe or the second to last symbol of the subframe</w:t>
            </w:r>
          </w:p>
        </w:tc>
      </w:tr>
      <w:tr w:rsidR="001363A9" w:rsidRPr="001363A9" w14:paraId="0D330907" w14:textId="77777777" w:rsidTr="00BA76D0">
        <w:trPr>
          <w:jc w:val="center"/>
        </w:trPr>
        <w:tc>
          <w:tcPr>
            <w:tcW w:w="0" w:type="auto"/>
            <w:tcBorders>
              <w:top w:val="single" w:sz="4" w:space="0" w:color="auto"/>
              <w:left w:val="single" w:sz="4" w:space="0" w:color="auto"/>
              <w:bottom w:val="single" w:sz="4" w:space="0" w:color="auto"/>
              <w:right w:val="single" w:sz="4" w:space="0" w:color="auto"/>
            </w:tcBorders>
            <w:hideMark/>
          </w:tcPr>
          <w:p w14:paraId="0B9BF340" w14:textId="77777777" w:rsidR="001363A9" w:rsidRPr="001363A9" w:rsidRDefault="001363A9" w:rsidP="001363A9">
            <w:pPr>
              <w:keepNext/>
              <w:keepLines/>
              <w:spacing w:after="0"/>
              <w:jc w:val="center"/>
              <w:rPr>
                <w:rFonts w:ascii="Arial" w:hAnsi="Arial"/>
                <w:sz w:val="18"/>
                <w:lang w:eastAsia="zh-CN"/>
              </w:rPr>
            </w:pPr>
            <w:r w:rsidRPr="001363A9">
              <w:rPr>
                <w:rFonts w:ascii="Arial" w:hAnsi="Arial"/>
                <w:sz w:val="18"/>
                <w:lang w:eastAsia="zh-CN"/>
              </w:rPr>
              <w:t>10</w:t>
            </w:r>
          </w:p>
        </w:tc>
        <w:tc>
          <w:tcPr>
            <w:tcW w:w="0" w:type="auto"/>
            <w:tcBorders>
              <w:top w:val="single" w:sz="4" w:space="0" w:color="auto"/>
              <w:left w:val="single" w:sz="4" w:space="0" w:color="auto"/>
              <w:bottom w:val="single" w:sz="4" w:space="0" w:color="auto"/>
              <w:right w:val="single" w:sz="4" w:space="0" w:color="auto"/>
            </w:tcBorders>
            <w:hideMark/>
          </w:tcPr>
          <w:p w14:paraId="78CFA547" w14:textId="77777777" w:rsidR="001363A9" w:rsidRPr="001363A9" w:rsidRDefault="001363A9" w:rsidP="001363A9">
            <w:pPr>
              <w:keepNext/>
              <w:keepLines/>
              <w:spacing w:after="0"/>
              <w:jc w:val="center"/>
              <w:rPr>
                <w:rFonts w:ascii="Arial" w:hAnsi="Arial"/>
                <w:sz w:val="18"/>
                <w:lang w:eastAsia="zh-CN"/>
              </w:rPr>
            </w:pPr>
            <w:r w:rsidRPr="001363A9">
              <w:rPr>
                <w:rFonts w:ascii="Arial" w:hAnsi="Arial"/>
                <w:sz w:val="18"/>
              </w:rPr>
              <w:t xml:space="preserve">Partial PUSCH </w:t>
            </w:r>
            <w:r w:rsidRPr="001363A9">
              <w:rPr>
                <w:rFonts w:ascii="Arial" w:hAnsi="Arial"/>
                <w:sz w:val="18"/>
                <w:lang w:eastAsia="zh-CN"/>
              </w:rPr>
              <w:t>Mode 2</w:t>
            </w:r>
          </w:p>
        </w:tc>
        <w:tc>
          <w:tcPr>
            <w:tcW w:w="3400" w:type="dxa"/>
            <w:tcBorders>
              <w:top w:val="single" w:sz="4" w:space="0" w:color="auto"/>
              <w:left w:val="single" w:sz="4" w:space="0" w:color="auto"/>
              <w:bottom w:val="single" w:sz="4" w:space="0" w:color="auto"/>
              <w:right w:val="single" w:sz="4" w:space="0" w:color="auto"/>
            </w:tcBorders>
            <w:hideMark/>
          </w:tcPr>
          <w:p w14:paraId="51049C7D" w14:textId="10143CC8" w:rsidR="001363A9" w:rsidRPr="001363A9" w:rsidRDefault="001363A9" w:rsidP="001363A9">
            <w:pPr>
              <w:keepNext/>
              <w:keepLines/>
              <w:spacing w:after="0"/>
              <w:rPr>
                <w:rFonts w:ascii="Arial" w:hAnsi="Arial"/>
                <w:sz w:val="18"/>
              </w:rPr>
            </w:pPr>
            <w:r w:rsidRPr="001363A9">
              <w:rPr>
                <w:rFonts w:ascii="Arial" w:hAnsi="Arial"/>
                <w:sz w:val="18"/>
                <w:lang w:eastAsia="zh-CN"/>
              </w:rPr>
              <w:t xml:space="preserve">Indicated by </w:t>
            </w:r>
            <w:r w:rsidR="00B614CB">
              <w:rPr>
                <w:rFonts w:ascii="Arial" w:hAnsi="Arial"/>
                <w:sz w:val="18"/>
                <w:lang w:eastAsia="zh-CN"/>
              </w:rPr>
              <w:t>'</w:t>
            </w:r>
            <w:r w:rsidRPr="001363A9">
              <w:rPr>
                <w:rFonts w:ascii="Arial" w:hAnsi="Arial"/>
                <w:sz w:val="18"/>
                <w:lang w:eastAsia="zh-CN"/>
              </w:rPr>
              <w:t>PUSCH starting position</w:t>
            </w:r>
            <w:r w:rsidR="00B614CB">
              <w:rPr>
                <w:rFonts w:ascii="Arial" w:hAnsi="Arial"/>
                <w:sz w:val="18"/>
                <w:lang w:eastAsia="zh-CN"/>
              </w:rPr>
              <w:t>'</w:t>
            </w:r>
            <w:r w:rsidRPr="001363A9">
              <w:rPr>
                <w:rFonts w:ascii="Arial" w:hAnsi="Arial"/>
                <w:sz w:val="18"/>
                <w:lang w:eastAsia="zh-CN"/>
              </w:rPr>
              <w:t xml:space="preserve"> according to </w:t>
            </w:r>
            <w:r w:rsidRPr="001363A9">
              <w:rPr>
                <w:rFonts w:ascii="Arial" w:hAnsi="Arial"/>
                <w:sz w:val="18"/>
              </w:rPr>
              <w:t>Table 5.3.3.1.1</w:t>
            </w:r>
            <w:r w:rsidRPr="001363A9">
              <w:rPr>
                <w:rFonts w:ascii="Arial" w:hAnsi="Arial"/>
                <w:sz w:val="18"/>
                <w:lang w:eastAsia="zh-CN"/>
              </w:rPr>
              <w:t>A</w:t>
            </w:r>
            <w:r w:rsidRPr="001363A9">
              <w:rPr>
                <w:rFonts w:ascii="Arial" w:hAnsi="Arial"/>
                <w:sz w:val="18"/>
              </w:rPr>
              <w:t>-2</w:t>
            </w:r>
          </w:p>
        </w:tc>
        <w:tc>
          <w:tcPr>
            <w:tcW w:w="3400" w:type="dxa"/>
            <w:tcBorders>
              <w:top w:val="single" w:sz="4" w:space="0" w:color="auto"/>
              <w:left w:val="single" w:sz="4" w:space="0" w:color="auto"/>
              <w:bottom w:val="single" w:sz="4" w:space="0" w:color="auto"/>
              <w:right w:val="single" w:sz="4" w:space="0" w:color="auto"/>
            </w:tcBorders>
            <w:hideMark/>
          </w:tcPr>
          <w:p w14:paraId="38F43F74" w14:textId="77777777" w:rsidR="001363A9" w:rsidRPr="001363A9" w:rsidRDefault="001363A9" w:rsidP="001363A9">
            <w:pPr>
              <w:keepNext/>
              <w:keepLines/>
              <w:spacing w:after="0"/>
              <w:rPr>
                <w:rFonts w:ascii="Arial" w:hAnsi="Arial"/>
                <w:sz w:val="18"/>
              </w:rPr>
            </w:pPr>
            <w:r w:rsidRPr="001363A9">
              <w:rPr>
                <w:rFonts w:ascii="Arial" w:hAnsi="Arial"/>
                <w:sz w:val="18"/>
                <w:lang w:eastAsia="zh-CN"/>
              </w:rPr>
              <w:t>The last symbol of the subframe or the second to last symbol of the subframe</w:t>
            </w:r>
          </w:p>
        </w:tc>
      </w:tr>
      <w:tr w:rsidR="001363A9" w:rsidRPr="001363A9" w14:paraId="0CFF63CB" w14:textId="77777777" w:rsidTr="00BA76D0">
        <w:trPr>
          <w:jc w:val="center"/>
        </w:trPr>
        <w:tc>
          <w:tcPr>
            <w:tcW w:w="0" w:type="auto"/>
            <w:tcBorders>
              <w:top w:val="single" w:sz="4" w:space="0" w:color="auto"/>
              <w:left w:val="single" w:sz="4" w:space="0" w:color="auto"/>
              <w:bottom w:val="single" w:sz="4" w:space="0" w:color="auto"/>
              <w:right w:val="single" w:sz="4" w:space="0" w:color="auto"/>
            </w:tcBorders>
            <w:hideMark/>
          </w:tcPr>
          <w:p w14:paraId="79EE1ABF" w14:textId="77777777" w:rsidR="001363A9" w:rsidRPr="001363A9" w:rsidRDefault="001363A9" w:rsidP="001363A9">
            <w:pPr>
              <w:keepNext/>
              <w:keepLines/>
              <w:spacing w:after="0"/>
              <w:jc w:val="center"/>
              <w:rPr>
                <w:rFonts w:ascii="Arial" w:hAnsi="Arial"/>
                <w:sz w:val="18"/>
                <w:lang w:eastAsia="zh-CN"/>
              </w:rPr>
            </w:pPr>
            <w:r w:rsidRPr="001363A9">
              <w:rPr>
                <w:rFonts w:ascii="Arial" w:hAnsi="Arial"/>
                <w:sz w:val="18"/>
                <w:lang w:eastAsia="zh-CN"/>
              </w:rPr>
              <w:t>11</w:t>
            </w:r>
          </w:p>
        </w:tc>
        <w:tc>
          <w:tcPr>
            <w:tcW w:w="0" w:type="auto"/>
            <w:tcBorders>
              <w:top w:val="single" w:sz="4" w:space="0" w:color="auto"/>
              <w:left w:val="single" w:sz="4" w:space="0" w:color="auto"/>
              <w:bottom w:val="single" w:sz="4" w:space="0" w:color="auto"/>
              <w:right w:val="single" w:sz="4" w:space="0" w:color="auto"/>
            </w:tcBorders>
            <w:hideMark/>
          </w:tcPr>
          <w:p w14:paraId="3E84FCFC" w14:textId="77777777" w:rsidR="001363A9" w:rsidRPr="001363A9" w:rsidRDefault="001363A9" w:rsidP="001363A9">
            <w:pPr>
              <w:keepNext/>
              <w:keepLines/>
              <w:spacing w:after="0"/>
              <w:jc w:val="center"/>
              <w:rPr>
                <w:rFonts w:ascii="Arial" w:hAnsi="Arial"/>
                <w:sz w:val="18"/>
                <w:lang w:eastAsia="zh-CN"/>
              </w:rPr>
            </w:pPr>
            <w:r w:rsidRPr="001363A9">
              <w:rPr>
                <w:rFonts w:ascii="Arial" w:hAnsi="Arial"/>
                <w:sz w:val="18"/>
              </w:rPr>
              <w:t xml:space="preserve">Partial PUSCH </w:t>
            </w:r>
            <w:r w:rsidRPr="001363A9">
              <w:rPr>
                <w:rFonts w:ascii="Arial" w:hAnsi="Arial"/>
                <w:sz w:val="18"/>
                <w:lang w:eastAsia="zh-CN"/>
              </w:rPr>
              <w:t>Mode 3</w:t>
            </w:r>
          </w:p>
        </w:tc>
        <w:tc>
          <w:tcPr>
            <w:tcW w:w="3400" w:type="dxa"/>
            <w:tcBorders>
              <w:top w:val="single" w:sz="4" w:space="0" w:color="auto"/>
              <w:left w:val="single" w:sz="4" w:space="0" w:color="auto"/>
              <w:bottom w:val="single" w:sz="4" w:space="0" w:color="auto"/>
              <w:right w:val="single" w:sz="4" w:space="0" w:color="auto"/>
            </w:tcBorders>
            <w:hideMark/>
          </w:tcPr>
          <w:p w14:paraId="0EEA2318" w14:textId="22832AF3" w:rsidR="001363A9" w:rsidRPr="001363A9" w:rsidRDefault="001363A9" w:rsidP="001363A9">
            <w:pPr>
              <w:keepNext/>
              <w:keepLines/>
              <w:spacing w:after="0"/>
              <w:rPr>
                <w:rFonts w:ascii="Arial" w:hAnsi="Arial"/>
                <w:sz w:val="18"/>
              </w:rPr>
            </w:pPr>
            <w:r w:rsidRPr="001363A9">
              <w:rPr>
                <w:rFonts w:ascii="Arial" w:hAnsi="Arial"/>
                <w:sz w:val="18"/>
                <w:lang w:eastAsia="zh-CN"/>
              </w:rPr>
              <w:t xml:space="preserve">Indicated by </w:t>
            </w:r>
            <w:r w:rsidR="00B614CB">
              <w:rPr>
                <w:rFonts w:ascii="Arial" w:hAnsi="Arial"/>
                <w:sz w:val="18"/>
                <w:lang w:eastAsia="zh-CN"/>
              </w:rPr>
              <w:t>'</w:t>
            </w:r>
            <w:r w:rsidRPr="001363A9">
              <w:rPr>
                <w:rFonts w:ascii="Arial" w:hAnsi="Arial"/>
                <w:sz w:val="18"/>
                <w:lang w:eastAsia="zh-CN"/>
              </w:rPr>
              <w:t>PUSCH starting position</w:t>
            </w:r>
            <w:r w:rsidR="00B614CB">
              <w:rPr>
                <w:rFonts w:ascii="Arial" w:hAnsi="Arial"/>
                <w:sz w:val="18"/>
                <w:lang w:eastAsia="zh-CN"/>
              </w:rPr>
              <w:t>'</w:t>
            </w:r>
            <w:r w:rsidRPr="001363A9">
              <w:rPr>
                <w:rFonts w:ascii="Arial" w:hAnsi="Arial"/>
                <w:sz w:val="18"/>
                <w:lang w:eastAsia="zh-CN"/>
              </w:rPr>
              <w:t xml:space="preserve"> according to </w:t>
            </w:r>
            <w:r w:rsidRPr="001363A9">
              <w:rPr>
                <w:rFonts w:ascii="Arial" w:hAnsi="Arial"/>
                <w:sz w:val="18"/>
              </w:rPr>
              <w:t>Table 5.3.3.1.1</w:t>
            </w:r>
            <w:r w:rsidRPr="001363A9">
              <w:rPr>
                <w:rFonts w:ascii="Arial" w:hAnsi="Arial"/>
                <w:sz w:val="18"/>
                <w:lang w:eastAsia="zh-CN"/>
              </w:rPr>
              <w:t>A</w:t>
            </w:r>
            <w:r w:rsidRPr="001363A9">
              <w:rPr>
                <w:rFonts w:ascii="Arial" w:hAnsi="Arial"/>
                <w:sz w:val="18"/>
              </w:rPr>
              <w:t>-1</w:t>
            </w:r>
          </w:p>
        </w:tc>
        <w:tc>
          <w:tcPr>
            <w:tcW w:w="3400" w:type="dxa"/>
            <w:tcBorders>
              <w:top w:val="single" w:sz="4" w:space="0" w:color="auto"/>
              <w:left w:val="single" w:sz="4" w:space="0" w:color="auto"/>
              <w:bottom w:val="single" w:sz="4" w:space="0" w:color="auto"/>
              <w:right w:val="single" w:sz="4" w:space="0" w:color="auto"/>
            </w:tcBorders>
            <w:hideMark/>
          </w:tcPr>
          <w:p w14:paraId="47511780" w14:textId="77777777" w:rsidR="001363A9" w:rsidRPr="001363A9" w:rsidRDefault="001363A9" w:rsidP="001363A9">
            <w:pPr>
              <w:keepNext/>
              <w:keepLines/>
              <w:spacing w:after="0"/>
              <w:rPr>
                <w:rFonts w:ascii="Arial" w:hAnsi="Arial"/>
                <w:sz w:val="18"/>
              </w:rPr>
            </w:pPr>
            <w:r w:rsidRPr="001363A9">
              <w:rPr>
                <w:rFonts w:ascii="Arial" w:hAnsi="Arial"/>
                <w:sz w:val="18"/>
                <w:lang w:eastAsia="zh-CN"/>
              </w:rPr>
              <w:t>Symbol 3 of the subframe or symbol 6 of the subframe</w:t>
            </w:r>
          </w:p>
        </w:tc>
      </w:tr>
    </w:tbl>
    <w:p w14:paraId="3CA41180" w14:textId="77777777" w:rsidR="006A07DB" w:rsidRDefault="006A07DB" w:rsidP="006A07DB">
      <w:pPr>
        <w:rPr>
          <w:lang w:eastAsia="zh-CN"/>
        </w:rPr>
      </w:pPr>
    </w:p>
    <w:p w14:paraId="7D404286" w14:textId="77777777" w:rsidR="006A07DB" w:rsidRDefault="006A07DB" w:rsidP="006A07DB">
      <w:pPr>
        <w:pStyle w:val="Heading5"/>
        <w:rPr>
          <w:lang w:eastAsia="zh-CN"/>
        </w:rPr>
      </w:pPr>
      <w:bookmarkStart w:id="1045" w:name="_Toc10818773"/>
      <w:bookmarkStart w:id="1046" w:name="_Toc20409183"/>
      <w:bookmarkStart w:id="1047" w:name="_Toc29387724"/>
      <w:bookmarkStart w:id="1048" w:name="_Toc29388753"/>
      <w:bookmarkStart w:id="1049" w:name="_Toc35531628"/>
      <w:bookmarkStart w:id="1050" w:name="_Toc44619966"/>
      <w:bookmarkStart w:id="1051" w:name="_Toc51595704"/>
      <w:bookmarkStart w:id="1052" w:name="_Toc201680634"/>
      <w:r>
        <w:t>5.3.3.1.1</w:t>
      </w:r>
      <w:r>
        <w:rPr>
          <w:rFonts w:hint="eastAsia"/>
          <w:lang w:eastAsia="zh-CN"/>
        </w:rPr>
        <w:t>B</w:t>
      </w:r>
      <w:r>
        <w:tab/>
        <w:t>Format 0</w:t>
      </w:r>
      <w:r>
        <w:rPr>
          <w:rFonts w:hint="eastAsia"/>
          <w:lang w:eastAsia="zh-CN"/>
        </w:rPr>
        <w:t>B</w:t>
      </w:r>
      <w:bookmarkEnd w:id="1045"/>
      <w:bookmarkEnd w:id="1046"/>
      <w:bookmarkEnd w:id="1047"/>
      <w:bookmarkEnd w:id="1048"/>
      <w:bookmarkEnd w:id="1049"/>
      <w:bookmarkEnd w:id="1050"/>
      <w:bookmarkEnd w:id="1051"/>
      <w:bookmarkEnd w:id="1052"/>
    </w:p>
    <w:p w14:paraId="25450585" w14:textId="77777777" w:rsidR="006A07DB" w:rsidRDefault="006A07DB" w:rsidP="006A07DB">
      <w:r>
        <w:t>DCI format 0</w:t>
      </w:r>
      <w:r>
        <w:rPr>
          <w:rFonts w:hint="eastAsia"/>
          <w:lang w:eastAsia="zh-CN"/>
        </w:rPr>
        <w:t>B</w:t>
      </w:r>
      <w:r>
        <w:t xml:space="preserve"> is used for the scheduling of PUSCH</w:t>
      </w:r>
      <w:r>
        <w:rPr>
          <w:rFonts w:hint="eastAsia"/>
          <w:lang w:eastAsia="zh-CN"/>
        </w:rPr>
        <w:t xml:space="preserve"> in each of multiple subframes</w:t>
      </w:r>
      <w:r>
        <w:t xml:space="preserve"> in </w:t>
      </w:r>
      <w:r>
        <w:rPr>
          <w:rFonts w:hint="eastAsia"/>
          <w:lang w:eastAsia="zh-CN"/>
        </w:rPr>
        <w:t>a</w:t>
      </w:r>
      <w:r>
        <w:t xml:space="preserve"> </w:t>
      </w:r>
      <w:r>
        <w:rPr>
          <w:rFonts w:hint="eastAsia"/>
          <w:lang w:eastAsia="zh-CN"/>
        </w:rPr>
        <w:t>LAA</w:t>
      </w:r>
      <w:r>
        <w:t xml:space="preserve"> </w:t>
      </w:r>
      <w:proofErr w:type="spellStart"/>
      <w:r>
        <w:rPr>
          <w:rFonts w:hint="eastAsia"/>
          <w:lang w:eastAsia="zh-CN"/>
        </w:rPr>
        <w:t>SC</w:t>
      </w:r>
      <w:r>
        <w:t>ell</w:t>
      </w:r>
      <w:proofErr w:type="spellEnd"/>
      <w:r>
        <w:rPr>
          <w:rFonts w:hint="eastAsia"/>
          <w:lang w:eastAsia="zh-CN"/>
        </w:rPr>
        <w:t>.</w:t>
      </w:r>
      <w:r>
        <w:t xml:space="preserve"> </w:t>
      </w:r>
    </w:p>
    <w:p w14:paraId="63F17616" w14:textId="77777777" w:rsidR="006A07DB" w:rsidRDefault="006A07DB" w:rsidP="006A07DB">
      <w:r>
        <w:t>The following information is transmitted by means of the DCI format 0</w:t>
      </w:r>
      <w:r>
        <w:rPr>
          <w:rFonts w:hint="eastAsia"/>
          <w:lang w:eastAsia="zh-CN"/>
        </w:rPr>
        <w:t>B</w:t>
      </w:r>
      <w:r>
        <w:t>:</w:t>
      </w:r>
    </w:p>
    <w:p w14:paraId="414C21BA" w14:textId="77777777" w:rsidR="006A07DB" w:rsidRDefault="008D22DB" w:rsidP="008D22DB">
      <w:pPr>
        <w:pStyle w:val="B1"/>
        <w:rPr>
          <w:lang w:eastAsia="zh-CN"/>
        </w:rPr>
      </w:pPr>
      <w:r>
        <w:t>-</w:t>
      </w:r>
      <w:r>
        <w:tab/>
      </w:r>
      <w:r w:rsidR="006A07DB">
        <w:t>Carrier indicator – 0 or 3 bits. This field is present according to the definitions in [3].</w:t>
      </w:r>
    </w:p>
    <w:p w14:paraId="20B6C074" w14:textId="77777777" w:rsidR="006A07DB" w:rsidRDefault="008D22DB" w:rsidP="008D22DB">
      <w:pPr>
        <w:pStyle w:val="B1"/>
        <w:rPr>
          <w:lang w:eastAsia="zh-CN"/>
        </w:rPr>
      </w:pPr>
      <w:r>
        <w:rPr>
          <w:lang w:eastAsia="zh-CN"/>
        </w:rPr>
        <w:t>-</w:t>
      </w:r>
      <w:r>
        <w:rPr>
          <w:lang w:eastAsia="zh-CN"/>
        </w:rPr>
        <w:tab/>
      </w:r>
      <w:r w:rsidR="006A07DB">
        <w:rPr>
          <w:rFonts w:hint="eastAsia"/>
          <w:lang w:eastAsia="zh-CN"/>
        </w:rPr>
        <w:t xml:space="preserve">PUSCH trigger A </w:t>
      </w:r>
      <w:r w:rsidR="006A07DB">
        <w:t>– 1 bit,</w:t>
      </w:r>
      <w:r w:rsidR="006A07DB">
        <w:rPr>
          <w:rFonts w:hint="eastAsia"/>
          <w:lang w:eastAsia="zh-CN"/>
        </w:rPr>
        <w:t xml:space="preserve"> </w:t>
      </w:r>
      <w:r w:rsidR="006A07DB">
        <w:t xml:space="preserve">where value 0 indicates </w:t>
      </w:r>
      <w:r w:rsidR="006A07DB">
        <w:rPr>
          <w:rFonts w:hint="eastAsia"/>
          <w:lang w:eastAsia="zh-CN"/>
        </w:rPr>
        <w:t>non-triggered scheduling</w:t>
      </w:r>
      <w:r w:rsidR="006A07DB">
        <w:t xml:space="preserve"> and value 1 indicates </w:t>
      </w:r>
      <w:r w:rsidR="006A07DB">
        <w:rPr>
          <w:rFonts w:hint="eastAsia"/>
          <w:lang w:eastAsia="zh-CN"/>
        </w:rPr>
        <w:t>triggered scheduling</w:t>
      </w:r>
      <w:r w:rsidR="006A07DB" w:rsidRPr="0067189F">
        <w:rPr>
          <w:rFonts w:hint="eastAsia"/>
          <w:lang w:eastAsia="zh-CN"/>
        </w:rPr>
        <w:t xml:space="preserve"> </w:t>
      </w:r>
      <w:r w:rsidR="006A07DB">
        <w:rPr>
          <w:rFonts w:hint="eastAsia"/>
          <w:lang w:eastAsia="zh-CN"/>
        </w:rPr>
        <w:t xml:space="preserve">as defined in </w:t>
      </w:r>
      <w:r w:rsidR="005E1580">
        <w:rPr>
          <w:rFonts w:hint="eastAsia"/>
          <w:lang w:eastAsia="zh-CN"/>
        </w:rPr>
        <w:t>clause</w:t>
      </w:r>
      <w:r w:rsidR="006A07DB">
        <w:rPr>
          <w:rFonts w:hint="eastAsia"/>
          <w:lang w:eastAsia="zh-CN"/>
        </w:rPr>
        <w:t xml:space="preserve"> 8.0 of [3].</w:t>
      </w:r>
    </w:p>
    <w:p w14:paraId="1E01DA7D" w14:textId="77777777" w:rsidR="006A07DB" w:rsidRDefault="008D22DB" w:rsidP="008D22DB">
      <w:pPr>
        <w:pStyle w:val="B1"/>
        <w:rPr>
          <w:lang w:eastAsia="zh-CN"/>
        </w:rPr>
      </w:pPr>
      <w:r>
        <w:t>-</w:t>
      </w:r>
      <w:r>
        <w:tab/>
      </w:r>
      <w:r w:rsidR="006A07DB">
        <w:rPr>
          <w:rFonts w:hint="eastAsia"/>
          <w:lang w:eastAsia="zh-CN"/>
        </w:rPr>
        <w:t xml:space="preserve">Timing offset </w:t>
      </w:r>
      <w:r w:rsidR="006A07DB">
        <w:t xml:space="preserve">– </w:t>
      </w:r>
      <w:r w:rsidR="006A07DB">
        <w:rPr>
          <w:rFonts w:hint="eastAsia"/>
          <w:lang w:eastAsia="zh-CN"/>
        </w:rPr>
        <w:t>4</w:t>
      </w:r>
      <w:r w:rsidR="006A07DB">
        <w:t xml:space="preserve"> bits</w:t>
      </w:r>
      <w:r w:rsidR="006A07DB" w:rsidRPr="00827F83">
        <w:t xml:space="preserve"> </w:t>
      </w:r>
      <w:r w:rsidR="006A07DB">
        <w:t>as defined in</w:t>
      </w:r>
      <w:r w:rsidR="00DF320A" w:rsidRPr="00DF320A">
        <w:rPr>
          <w:rFonts w:hint="eastAsia"/>
          <w:lang w:eastAsia="zh-CN"/>
        </w:rPr>
        <w:t xml:space="preserve"> </w:t>
      </w:r>
      <w:r w:rsidR="005E1580">
        <w:rPr>
          <w:rFonts w:hint="eastAsia"/>
          <w:lang w:eastAsia="zh-CN"/>
        </w:rPr>
        <w:t>clause</w:t>
      </w:r>
      <w:r w:rsidR="00DF320A">
        <w:rPr>
          <w:rFonts w:hint="eastAsia"/>
          <w:lang w:eastAsia="zh-CN"/>
        </w:rPr>
        <w:t xml:space="preserve"> 8.0 of</w:t>
      </w:r>
      <w:r w:rsidR="006A07DB">
        <w:t xml:space="preserve"> [3].</w:t>
      </w:r>
    </w:p>
    <w:p w14:paraId="4827B7AA" w14:textId="77777777" w:rsidR="006A07DB" w:rsidRDefault="008D22DB" w:rsidP="008D22DB">
      <w:pPr>
        <w:pStyle w:val="B2"/>
        <w:rPr>
          <w:lang w:eastAsia="zh-CN"/>
        </w:rPr>
      </w:pPr>
      <w:r>
        <w:t>-</w:t>
      </w:r>
      <w:r>
        <w:tab/>
      </w:r>
      <w:r w:rsidR="006A07DB">
        <w:rPr>
          <w:rFonts w:hint="eastAsia"/>
          <w:lang w:eastAsia="zh-CN"/>
        </w:rPr>
        <w:t xml:space="preserve">When the </w:t>
      </w:r>
      <w:r w:rsidR="00DF320A">
        <w:rPr>
          <w:lang w:eastAsia="zh-CN"/>
        </w:rPr>
        <w:t>PUSCH trigger A</w:t>
      </w:r>
      <w:r w:rsidR="006A07DB">
        <w:rPr>
          <w:rFonts w:hint="eastAsia"/>
          <w:lang w:eastAsia="zh-CN"/>
        </w:rPr>
        <w:t xml:space="preserve"> is set to 0, </w:t>
      </w:r>
    </w:p>
    <w:p w14:paraId="36BDCED3" w14:textId="77777777" w:rsidR="006A07DB" w:rsidRDefault="008D22DB" w:rsidP="001F1578">
      <w:pPr>
        <w:pStyle w:val="B3"/>
        <w:rPr>
          <w:lang w:eastAsia="zh-CN"/>
        </w:rPr>
      </w:pPr>
      <w:r>
        <w:rPr>
          <w:lang w:eastAsia="zh-CN"/>
        </w:rPr>
        <w:t>-</w:t>
      </w:r>
      <w:r>
        <w:rPr>
          <w:lang w:eastAsia="zh-CN"/>
        </w:rPr>
        <w:tab/>
      </w:r>
      <w:r w:rsidR="006A07DB">
        <w:rPr>
          <w:rFonts w:hint="eastAsia"/>
          <w:lang w:eastAsia="zh-CN"/>
        </w:rPr>
        <w:t xml:space="preserve">The field indicates the absolute timing offset for the PUSCH transmission. </w:t>
      </w:r>
    </w:p>
    <w:p w14:paraId="2AB434DE" w14:textId="77777777" w:rsidR="006A07DB" w:rsidRDefault="008D22DB" w:rsidP="008D22DB">
      <w:pPr>
        <w:pStyle w:val="B2"/>
        <w:rPr>
          <w:lang w:eastAsia="zh-CN"/>
        </w:rPr>
      </w:pPr>
      <w:r>
        <w:rPr>
          <w:lang w:eastAsia="zh-CN"/>
        </w:rPr>
        <w:t>-</w:t>
      </w:r>
      <w:r>
        <w:rPr>
          <w:lang w:eastAsia="zh-CN"/>
        </w:rPr>
        <w:tab/>
      </w:r>
      <w:r w:rsidR="006A07DB">
        <w:rPr>
          <w:rFonts w:hint="eastAsia"/>
          <w:lang w:eastAsia="zh-CN"/>
        </w:rPr>
        <w:t xml:space="preserve">Otherwise, </w:t>
      </w:r>
    </w:p>
    <w:p w14:paraId="5E5CF5AC" w14:textId="77777777" w:rsidR="006A07DB" w:rsidRDefault="008D22DB" w:rsidP="001F1578">
      <w:pPr>
        <w:pStyle w:val="B3"/>
        <w:rPr>
          <w:lang w:eastAsia="zh-CN"/>
        </w:rPr>
      </w:pPr>
      <w:r>
        <w:rPr>
          <w:lang w:eastAsia="zh-CN"/>
        </w:rPr>
        <w:t>-</w:t>
      </w:r>
      <w:r>
        <w:rPr>
          <w:lang w:eastAsia="zh-CN"/>
        </w:rPr>
        <w:tab/>
      </w:r>
      <w:r w:rsidR="006A07DB">
        <w:rPr>
          <w:rFonts w:hint="eastAsia"/>
          <w:lang w:eastAsia="zh-CN"/>
        </w:rPr>
        <w:t>The first two bits of the field indicate the timing offset</w:t>
      </w:r>
      <w:r w:rsidR="001876DE">
        <w:rPr>
          <w:lang w:eastAsia="zh-CN"/>
        </w:rPr>
        <w:t xml:space="preserve">, relative to the UL offset </w:t>
      </w:r>
      <w:r w:rsidR="001876DE">
        <w:rPr>
          <w:i/>
          <w:lang w:eastAsia="zh-CN"/>
        </w:rPr>
        <w:t>l</w:t>
      </w:r>
      <w:r w:rsidR="001876DE">
        <w:rPr>
          <w:lang w:eastAsia="zh-CN"/>
        </w:rPr>
        <w:t xml:space="preserve"> as described in </w:t>
      </w:r>
      <w:r w:rsidR="00357752">
        <w:rPr>
          <w:lang w:eastAsia="zh-CN"/>
        </w:rPr>
        <w:t>clause</w:t>
      </w:r>
      <w:r w:rsidR="001876DE">
        <w:rPr>
          <w:lang w:eastAsia="zh-CN"/>
        </w:rPr>
        <w:t xml:space="preserve"> 13A of [3],</w:t>
      </w:r>
      <w:r w:rsidR="006A07DB">
        <w:rPr>
          <w:rFonts w:hint="eastAsia"/>
          <w:lang w:eastAsia="zh-CN"/>
        </w:rPr>
        <w:t xml:space="preserve"> for the PUSCH transmission. </w:t>
      </w:r>
    </w:p>
    <w:p w14:paraId="2F49BD33" w14:textId="77777777" w:rsidR="006A07DB" w:rsidRDefault="008D22DB" w:rsidP="001F1578">
      <w:pPr>
        <w:pStyle w:val="B3"/>
        <w:rPr>
          <w:lang w:eastAsia="zh-CN"/>
        </w:rPr>
      </w:pPr>
      <w:r>
        <w:rPr>
          <w:lang w:eastAsia="zh-CN"/>
        </w:rPr>
        <w:t>-</w:t>
      </w:r>
      <w:r>
        <w:rPr>
          <w:lang w:eastAsia="zh-CN"/>
        </w:rPr>
        <w:tab/>
      </w:r>
      <w:r w:rsidR="006A07DB">
        <w:rPr>
          <w:rFonts w:hint="eastAsia"/>
          <w:lang w:eastAsia="zh-CN"/>
        </w:rPr>
        <w:t>The last two bits of the field indicate the time window</w:t>
      </w:r>
      <w:r w:rsidR="006A07DB">
        <w:rPr>
          <w:lang w:eastAsia="zh-CN"/>
        </w:rPr>
        <w:t xml:space="preserve"> </w:t>
      </w:r>
      <w:r w:rsidR="006A07DB" w:rsidRPr="001335BA">
        <w:rPr>
          <w:lang w:eastAsia="zh-CN"/>
        </w:rPr>
        <w:t>within which the scheduling of PUSCH vi</w:t>
      </w:r>
      <w:r w:rsidR="006A07DB">
        <w:rPr>
          <w:lang w:eastAsia="zh-CN"/>
        </w:rPr>
        <w:t>a triggered scheduling is valid</w:t>
      </w:r>
      <w:r w:rsidR="006A07DB">
        <w:rPr>
          <w:rFonts w:hint="eastAsia"/>
          <w:lang w:eastAsia="zh-CN"/>
        </w:rPr>
        <w:t xml:space="preserve">. </w:t>
      </w:r>
    </w:p>
    <w:p w14:paraId="3AEC0EB7" w14:textId="77777777" w:rsidR="006A07DB" w:rsidRDefault="008D22DB" w:rsidP="001F1578">
      <w:pPr>
        <w:pStyle w:val="B1"/>
        <w:rPr>
          <w:lang w:eastAsia="zh-CN"/>
        </w:rPr>
      </w:pPr>
      <w:r>
        <w:t>-</w:t>
      </w:r>
      <w:r>
        <w:tab/>
      </w:r>
      <w:r w:rsidR="006A07DB">
        <w:rPr>
          <w:rFonts w:hint="eastAsia"/>
          <w:lang w:eastAsia="zh-CN"/>
        </w:rPr>
        <w:t xml:space="preserve">Number of scheduled subframes </w:t>
      </w:r>
      <w:r w:rsidR="006A07DB">
        <w:t xml:space="preserve">– </w:t>
      </w:r>
      <w:r w:rsidR="006A07DB">
        <w:rPr>
          <w:rFonts w:hint="eastAsia"/>
          <w:lang w:eastAsia="zh-CN"/>
        </w:rPr>
        <w:t>1</w:t>
      </w:r>
      <w:r w:rsidR="006A07DB">
        <w:t xml:space="preserve"> or </w:t>
      </w:r>
      <w:r w:rsidR="006A07DB">
        <w:rPr>
          <w:rFonts w:hint="eastAsia"/>
          <w:lang w:eastAsia="zh-CN"/>
        </w:rPr>
        <w:t>2</w:t>
      </w:r>
      <w:r w:rsidR="006A07DB">
        <w:t xml:space="preserve"> bits.</w:t>
      </w:r>
      <w:r w:rsidR="006A07DB">
        <w:rPr>
          <w:rFonts w:hint="eastAsia"/>
          <w:lang w:eastAsia="zh-CN"/>
        </w:rPr>
        <w:t xml:space="preserve"> The 1-bit field applies when </w:t>
      </w:r>
      <w:r w:rsidR="006A07DB" w:rsidRPr="002C75DA">
        <w:rPr>
          <w:i/>
        </w:rPr>
        <w:t>maxNumberOfSchedSubframes-Format0B-r14</w:t>
      </w:r>
      <w:r w:rsidR="006A07DB">
        <w:rPr>
          <w:rFonts w:hint="eastAsia"/>
          <w:lang w:eastAsia="zh-CN"/>
        </w:rPr>
        <w:t xml:space="preserve"> is configured </w:t>
      </w:r>
      <w:r w:rsidR="006A07DB">
        <w:rPr>
          <w:lang w:eastAsia="zh-CN"/>
        </w:rPr>
        <w:t xml:space="preserve">by higher layers </w:t>
      </w:r>
      <w:r w:rsidR="006A07DB">
        <w:rPr>
          <w:rFonts w:hint="eastAsia"/>
          <w:lang w:eastAsia="zh-CN"/>
        </w:rPr>
        <w:t>to two, otherwise the 2-bit field applies.</w:t>
      </w:r>
    </w:p>
    <w:p w14:paraId="0CFD5D5F" w14:textId="77777777" w:rsidR="006A07DB" w:rsidRDefault="008D22DB" w:rsidP="001F1578">
      <w:pPr>
        <w:pStyle w:val="B1"/>
        <w:rPr>
          <w:lang w:eastAsia="zh-CN"/>
        </w:rPr>
      </w:pPr>
      <w:r>
        <w:t>-</w:t>
      </w:r>
      <w:r>
        <w:tab/>
      </w:r>
      <w:r w:rsidR="006A07DB">
        <w:t>Resource block assignment</w:t>
      </w:r>
      <w:r w:rsidR="006A07DB">
        <w:rPr>
          <w:rFonts w:hint="eastAsia"/>
          <w:lang w:eastAsia="zh-CN"/>
        </w:rPr>
        <w:t xml:space="preserve"> </w:t>
      </w:r>
      <w:r w:rsidR="006A07DB">
        <w:t xml:space="preserve">– </w:t>
      </w:r>
      <w:r w:rsidR="0066795C">
        <w:t xml:space="preserve">5 or </w:t>
      </w:r>
      <w:r w:rsidR="006A07DB">
        <w:rPr>
          <w:rFonts w:hint="eastAsia"/>
          <w:lang w:eastAsia="zh-CN"/>
        </w:rPr>
        <w:t>6</w:t>
      </w:r>
      <w:r w:rsidR="006A07DB">
        <w:t xml:space="preserve"> bits</w:t>
      </w:r>
      <w:r w:rsidR="006A07DB">
        <w:rPr>
          <w:rFonts w:hint="eastAsia"/>
          <w:lang w:eastAsia="zh-CN"/>
        </w:rPr>
        <w:t xml:space="preserve"> provide the resource allocation in the UL subframe as defined in </w:t>
      </w:r>
      <w:r w:rsidR="005E1580">
        <w:rPr>
          <w:rFonts w:hint="eastAsia"/>
          <w:lang w:eastAsia="zh-CN"/>
        </w:rPr>
        <w:t>clause</w:t>
      </w:r>
      <w:r w:rsidR="006A07DB">
        <w:rPr>
          <w:rFonts w:hint="eastAsia"/>
          <w:lang w:eastAsia="zh-CN"/>
        </w:rPr>
        <w:t xml:space="preserve"> 8.1.4 of [3]</w:t>
      </w:r>
      <w:r w:rsidR="004D60D7">
        <w:rPr>
          <w:lang w:eastAsia="zh-CN"/>
        </w:rPr>
        <w:t>.</w:t>
      </w:r>
    </w:p>
    <w:p w14:paraId="6EF3C5A6" w14:textId="77777777" w:rsidR="006A07DB" w:rsidRDefault="008D22DB" w:rsidP="001F1578">
      <w:pPr>
        <w:pStyle w:val="B1"/>
      </w:pPr>
      <w:r>
        <w:t>-</w:t>
      </w:r>
      <w:r>
        <w:tab/>
      </w:r>
      <w:r w:rsidR="006A07DB">
        <w:t xml:space="preserve">Modulation and coding scheme – 5 bits as defined in </w:t>
      </w:r>
      <w:r w:rsidR="005E1580">
        <w:t>clause</w:t>
      </w:r>
      <w:r w:rsidR="006A07DB">
        <w:t xml:space="preserve"> </w:t>
      </w:r>
      <w:r w:rsidR="006A07DB">
        <w:rPr>
          <w:rFonts w:hint="eastAsia"/>
          <w:lang w:eastAsia="zh-CN"/>
        </w:rPr>
        <w:t>8</w:t>
      </w:r>
      <w:r w:rsidR="006A07DB">
        <w:t>.</w:t>
      </w:r>
      <w:r w:rsidR="006A07DB">
        <w:rPr>
          <w:rFonts w:hint="eastAsia"/>
          <w:lang w:eastAsia="zh-CN"/>
        </w:rPr>
        <w:t>6</w:t>
      </w:r>
      <w:r w:rsidR="006A07DB">
        <w:t xml:space="preserve"> of [3]</w:t>
      </w:r>
      <w:r w:rsidR="004D60D7">
        <w:t>.</w:t>
      </w:r>
    </w:p>
    <w:p w14:paraId="18F25DBB" w14:textId="77777777" w:rsidR="006A07DB" w:rsidRDefault="008D22DB" w:rsidP="001F1578">
      <w:pPr>
        <w:pStyle w:val="B1"/>
        <w:rPr>
          <w:lang w:eastAsia="zh-CN"/>
        </w:rPr>
      </w:pPr>
      <w:r>
        <w:t>-</w:t>
      </w:r>
      <w:r>
        <w:tab/>
      </w:r>
      <w:r w:rsidR="006A07DB">
        <w:t>HARQ process number - 4 bits</w:t>
      </w:r>
      <w:r w:rsidR="006A07DB">
        <w:rPr>
          <w:rFonts w:hint="eastAsia"/>
          <w:lang w:eastAsia="zh-CN"/>
        </w:rPr>
        <w:t>.</w:t>
      </w:r>
      <w:r w:rsidR="006A07DB">
        <w:t xml:space="preserve"> </w:t>
      </w:r>
      <w:r w:rsidR="006A07DB">
        <w:rPr>
          <w:rFonts w:hint="eastAsia"/>
          <w:lang w:eastAsia="zh-CN"/>
        </w:rPr>
        <w:t xml:space="preserve">The 4-bit applies to the first scheduled subframe, and the HARQ process numbers for other scheduled subframes are defined </w:t>
      </w:r>
      <w:r w:rsidR="00DF320A">
        <w:rPr>
          <w:lang w:eastAsia="zh-CN"/>
        </w:rPr>
        <w:t xml:space="preserve">in </w:t>
      </w:r>
      <w:r w:rsidR="005E1580">
        <w:rPr>
          <w:rFonts w:hint="eastAsia"/>
          <w:lang w:eastAsia="zh-CN"/>
        </w:rPr>
        <w:t>clause</w:t>
      </w:r>
      <w:r w:rsidR="00DF320A">
        <w:rPr>
          <w:rFonts w:hint="eastAsia"/>
          <w:lang w:eastAsia="zh-CN"/>
        </w:rPr>
        <w:t xml:space="preserve"> 8.0 of</w:t>
      </w:r>
      <w:r w:rsidR="006A07DB">
        <w:rPr>
          <w:rFonts w:hint="eastAsia"/>
          <w:lang w:eastAsia="zh-CN"/>
        </w:rPr>
        <w:t xml:space="preserve"> [3]</w:t>
      </w:r>
      <w:r w:rsidR="004D60D7">
        <w:rPr>
          <w:lang w:eastAsia="zh-CN"/>
        </w:rPr>
        <w:t>.</w:t>
      </w:r>
    </w:p>
    <w:p w14:paraId="25027C1E" w14:textId="77777777" w:rsidR="006A07DB" w:rsidRDefault="008D22DB" w:rsidP="001F1578">
      <w:pPr>
        <w:pStyle w:val="B1"/>
        <w:rPr>
          <w:lang w:eastAsia="zh-CN"/>
        </w:rPr>
      </w:pPr>
      <w:r>
        <w:t>-</w:t>
      </w:r>
      <w:r>
        <w:tab/>
      </w:r>
      <w:r w:rsidR="006A07DB">
        <w:t>New data indicator –</w:t>
      </w:r>
      <w:r w:rsidR="006A07DB">
        <w:rPr>
          <w:rFonts w:hint="eastAsia"/>
          <w:lang w:eastAsia="zh-CN"/>
        </w:rPr>
        <w:t xml:space="preserve"> </w:t>
      </w:r>
      <w:r w:rsidR="006A07DB" w:rsidRPr="002C75DA">
        <w:rPr>
          <w:i/>
        </w:rPr>
        <w:t>maxNumberOfSchedSubframes-Format0B-r14</w:t>
      </w:r>
      <w:r w:rsidR="006A07DB">
        <w:t xml:space="preserve"> bit</w:t>
      </w:r>
      <w:r w:rsidR="006A07DB">
        <w:rPr>
          <w:rFonts w:hint="eastAsia"/>
          <w:lang w:eastAsia="zh-CN"/>
        </w:rPr>
        <w:t xml:space="preserve">s. Each scheduled PUSCH corresponds to 1 bit. </w:t>
      </w:r>
    </w:p>
    <w:p w14:paraId="6B6052AD" w14:textId="77777777" w:rsidR="006A07DB" w:rsidRDefault="008D22DB" w:rsidP="001F1578">
      <w:pPr>
        <w:pStyle w:val="B1"/>
        <w:rPr>
          <w:lang w:eastAsia="zh-CN"/>
        </w:rPr>
      </w:pPr>
      <w:r>
        <w:t>-</w:t>
      </w:r>
      <w:r>
        <w:tab/>
      </w:r>
      <w:r w:rsidR="006A07DB">
        <w:t>Redundancy version –</w:t>
      </w:r>
      <w:r w:rsidR="006A07DB">
        <w:rPr>
          <w:rFonts w:hint="eastAsia"/>
          <w:lang w:eastAsia="zh-CN"/>
        </w:rPr>
        <w:t xml:space="preserve"> </w:t>
      </w:r>
      <w:r w:rsidR="006A07DB" w:rsidRPr="002C75DA">
        <w:rPr>
          <w:i/>
        </w:rPr>
        <w:t>maxNumberOfSchedSubframes-Format0B-r14</w:t>
      </w:r>
      <w:r w:rsidR="006A07DB">
        <w:t xml:space="preserve"> bits</w:t>
      </w:r>
      <w:r w:rsidR="006A07DB">
        <w:rPr>
          <w:rFonts w:hint="eastAsia"/>
          <w:lang w:eastAsia="zh-CN"/>
        </w:rPr>
        <w:t>. Each scheduled PUSCH corresponds to 1 bit</w:t>
      </w:r>
      <w:r w:rsidR="006A07DB" w:rsidRPr="00EC5149">
        <w:t xml:space="preserve"> </w:t>
      </w:r>
      <w:r w:rsidR="006A07DB">
        <w:t xml:space="preserve">as defined in </w:t>
      </w:r>
      <w:r w:rsidR="005E1580">
        <w:t>clause</w:t>
      </w:r>
      <w:r w:rsidR="006A07DB">
        <w:t xml:space="preserve"> </w:t>
      </w:r>
      <w:r w:rsidR="00DF320A">
        <w:t>8.6.1</w:t>
      </w:r>
      <w:r w:rsidR="006A07DB">
        <w:t xml:space="preserve"> of [3]</w:t>
      </w:r>
      <w:r w:rsidR="006A07DB">
        <w:rPr>
          <w:rFonts w:hint="eastAsia"/>
          <w:lang w:eastAsia="zh-CN"/>
        </w:rPr>
        <w:t>.</w:t>
      </w:r>
    </w:p>
    <w:p w14:paraId="6950B77F" w14:textId="77777777" w:rsidR="006A07DB" w:rsidRDefault="008D22DB" w:rsidP="001F1578">
      <w:pPr>
        <w:pStyle w:val="B1"/>
      </w:pPr>
      <w:r>
        <w:t>-</w:t>
      </w:r>
      <w:r>
        <w:tab/>
      </w:r>
      <w:r w:rsidR="006A07DB">
        <w:t xml:space="preserve">TPC command for scheduled PUSCH – 2 bits as defined in </w:t>
      </w:r>
      <w:r w:rsidR="005E1580">
        <w:t>clause</w:t>
      </w:r>
      <w:r w:rsidR="006A07DB">
        <w:t xml:space="preserve"> 5.1.1.1 of [3]</w:t>
      </w:r>
      <w:r w:rsidR="004D60D7">
        <w:t>.</w:t>
      </w:r>
    </w:p>
    <w:p w14:paraId="589C7EB1" w14:textId="77777777" w:rsidR="006A07DB" w:rsidRDefault="008D22DB" w:rsidP="001F1578">
      <w:pPr>
        <w:pStyle w:val="B1"/>
      </w:pPr>
      <w:r>
        <w:t>-</w:t>
      </w:r>
      <w:r>
        <w:tab/>
      </w:r>
      <w:r w:rsidR="006A07DB">
        <w:t xml:space="preserve">Cyclic shift for DM RS and OCC index – 3 bits as defined in </w:t>
      </w:r>
      <w:r w:rsidR="005E1580">
        <w:t>clause</w:t>
      </w:r>
      <w:r w:rsidR="006A07DB">
        <w:t xml:space="preserve"> 5.5.2.1.1 of [2]</w:t>
      </w:r>
      <w:r w:rsidR="004D60D7">
        <w:t>.</w:t>
      </w:r>
    </w:p>
    <w:p w14:paraId="06B53A4D" w14:textId="77777777" w:rsidR="006A07DB" w:rsidRDefault="008D22DB" w:rsidP="001F1578">
      <w:pPr>
        <w:pStyle w:val="B1"/>
      </w:pPr>
      <w:r>
        <w:t>-</w:t>
      </w:r>
      <w:r>
        <w:tab/>
      </w:r>
      <w:r w:rsidR="006A07DB">
        <w:t xml:space="preserve">CSI request – 1, 2 or 3 bits as defined in </w:t>
      </w:r>
      <w:r w:rsidR="005E1580">
        <w:t>clause</w:t>
      </w:r>
      <w:r w:rsidR="006A07DB">
        <w:t xml:space="preserve"> 7.2.1 of [3]. </w:t>
      </w:r>
      <w:r w:rsidR="006A07DB" w:rsidRPr="00A447E7">
        <w:t xml:space="preserve">The 2-bit field applies to </w:t>
      </w:r>
      <w:r w:rsidR="006A07DB">
        <w:rPr>
          <w:rFonts w:hint="eastAsia"/>
          <w:lang w:eastAsia="zh-CN"/>
        </w:rPr>
        <w:t>UEs configured with no more than five DL cells and to</w:t>
      </w:r>
    </w:p>
    <w:p w14:paraId="718A41F5" w14:textId="77777777" w:rsidR="006A07DB" w:rsidRDefault="008D22DB" w:rsidP="001F1578">
      <w:pPr>
        <w:pStyle w:val="B2"/>
      </w:pPr>
      <w:r>
        <w:t>-</w:t>
      </w:r>
      <w:r>
        <w:tab/>
      </w:r>
      <w:r w:rsidR="006A07DB" w:rsidRPr="00A447E7">
        <w:t>UEs that are configured with more than one DL cell and</w:t>
      </w:r>
      <w:r w:rsidR="006A07DB">
        <w:t xml:space="preserve"> when the</w:t>
      </w:r>
      <w:r w:rsidR="006A07DB" w:rsidRPr="00A447E7">
        <w:t xml:space="preserve"> </w:t>
      </w:r>
      <w:r w:rsidR="006A07DB">
        <w:t>corresponding DCI format is mapped onto the UE specific search space given by the C-RNTI as defined in [3];</w:t>
      </w:r>
    </w:p>
    <w:p w14:paraId="601157BA" w14:textId="77777777" w:rsidR="006A07DB" w:rsidRDefault="008D22DB" w:rsidP="001F1578">
      <w:pPr>
        <w:pStyle w:val="B2"/>
        <w:rPr>
          <w:lang w:eastAsia="zh-CN"/>
        </w:rPr>
      </w:pPr>
      <w:r>
        <w:t>-</w:t>
      </w:r>
      <w:r>
        <w:tab/>
      </w:r>
      <w:r w:rsidR="006A07DB" w:rsidRPr="00A447E7">
        <w:t xml:space="preserve">UEs that </w:t>
      </w:r>
      <w:r w:rsidR="006A07DB" w:rsidRPr="009C1DED">
        <w:rPr>
          <w:lang w:eastAsia="zh-CN"/>
        </w:rPr>
        <w:t xml:space="preserve">are configured by higher layers </w:t>
      </w:r>
      <w:r w:rsidR="006A07DB">
        <w:rPr>
          <w:rFonts w:hint="eastAsia"/>
          <w:lang w:eastAsia="zh-CN"/>
        </w:rPr>
        <w:t>with more than one CSI process</w:t>
      </w:r>
      <w:r w:rsidR="006A07DB" w:rsidRPr="009C1DED">
        <w:rPr>
          <w:rFonts w:hint="eastAsia"/>
          <w:lang w:eastAsia="zh-CN"/>
        </w:rPr>
        <w:t xml:space="preserve"> </w:t>
      </w:r>
      <w:r w:rsidR="006A07DB">
        <w:rPr>
          <w:rFonts w:hint="eastAsia"/>
          <w:lang w:eastAsia="zh-CN"/>
        </w:rPr>
        <w:t xml:space="preserve">and </w:t>
      </w:r>
      <w:r w:rsidR="006A07DB">
        <w:t>when the</w:t>
      </w:r>
      <w:r w:rsidR="006A07DB" w:rsidRPr="00A447E7">
        <w:t xml:space="preserve"> </w:t>
      </w:r>
      <w:r w:rsidR="006A07DB">
        <w:t xml:space="preserve">corresponding DCI format is mapped onto the UE specific search space given by the C-RNTI as defined in [3]; </w:t>
      </w:r>
    </w:p>
    <w:p w14:paraId="145F6100" w14:textId="77777777" w:rsidR="006A07DB" w:rsidRDefault="008D22DB" w:rsidP="001F1578">
      <w:pPr>
        <w:pStyle w:val="B2"/>
      </w:pPr>
      <w:r>
        <w:t>-</w:t>
      </w:r>
      <w:r>
        <w:tab/>
      </w:r>
      <w:r w:rsidR="006A07DB" w:rsidRPr="00A447E7">
        <w:t xml:space="preserve">UEs that </w:t>
      </w:r>
      <w:r w:rsidR="006A07DB" w:rsidRPr="009C1DED">
        <w:rPr>
          <w:lang w:eastAsia="zh-CN"/>
        </w:rPr>
        <w:t xml:space="preserve">are configured </w:t>
      </w:r>
      <w:r w:rsidR="006A07DB">
        <w:rPr>
          <w:rFonts w:hint="eastAsia"/>
          <w:lang w:eastAsia="zh-CN"/>
        </w:rPr>
        <w:t>with two CSI measurement sets by higher layers with the parameter</w:t>
      </w:r>
      <w:r w:rsidR="006A07DB">
        <w:rPr>
          <w:rFonts w:hint="eastAsia"/>
          <w:i/>
          <w:lang w:eastAsia="zh-CN"/>
        </w:rPr>
        <w:t xml:space="preserve"> </w:t>
      </w:r>
      <w:proofErr w:type="spellStart"/>
      <w:r w:rsidR="006A07DB">
        <w:rPr>
          <w:rFonts w:hint="eastAsia"/>
          <w:i/>
          <w:lang w:eastAsia="zh-CN"/>
        </w:rPr>
        <w:t>csi-MeasSubframeSet</w:t>
      </w:r>
      <w:proofErr w:type="spellEnd"/>
      <w:r w:rsidR="006A07DB">
        <w:rPr>
          <w:rFonts w:hint="eastAsia"/>
          <w:i/>
          <w:lang w:eastAsia="zh-CN"/>
        </w:rPr>
        <w:t>,</w:t>
      </w:r>
      <w:r w:rsidR="006A07DB">
        <w:rPr>
          <w:rFonts w:hint="eastAsia"/>
          <w:lang w:eastAsia="zh-CN"/>
        </w:rPr>
        <w:t xml:space="preserve"> and </w:t>
      </w:r>
      <w:r w:rsidR="006A07DB">
        <w:t>when the</w:t>
      </w:r>
      <w:r w:rsidR="006A07DB" w:rsidRPr="00A447E7">
        <w:t xml:space="preserve"> </w:t>
      </w:r>
      <w:r w:rsidR="006A07DB">
        <w:t>corresponding DCI format is mapped onto the UE specific search space given by the C-RNTI as defined in [3];</w:t>
      </w:r>
    </w:p>
    <w:p w14:paraId="2A18FC17" w14:textId="77777777" w:rsidR="006A07DB" w:rsidRDefault="008D22DB" w:rsidP="001F1578">
      <w:pPr>
        <w:pStyle w:val="B1"/>
      </w:pPr>
      <w:r>
        <w:tab/>
      </w:r>
      <w:r w:rsidR="006A07DB" w:rsidRPr="00531A4D">
        <w:t>the 3-bit field applies to UEs that are configured with more than five DL cells and when the corresponding DCI format is mapped onto the UE specific search space given by the C-RNTI as defined in [3];</w:t>
      </w:r>
    </w:p>
    <w:p w14:paraId="1B8BD5F3" w14:textId="77777777" w:rsidR="006A07DB" w:rsidRDefault="008D22DB" w:rsidP="001F1578">
      <w:pPr>
        <w:pStyle w:val="B1"/>
      </w:pPr>
      <w:r>
        <w:tab/>
      </w:r>
      <w:r w:rsidR="006A07DB">
        <w:t>otherwise the 1-bit field applies</w:t>
      </w:r>
      <w:r w:rsidR="004D60D7">
        <w:t>.</w:t>
      </w:r>
    </w:p>
    <w:p w14:paraId="5E9B8BB7" w14:textId="77777777" w:rsidR="006A07DB" w:rsidRDefault="008D22DB" w:rsidP="001F1578">
      <w:pPr>
        <w:pStyle w:val="B1"/>
      </w:pPr>
      <w:r>
        <w:t>-</w:t>
      </w:r>
      <w:r>
        <w:tab/>
      </w:r>
      <w:r w:rsidR="006A07DB">
        <w:t xml:space="preserve">SRS request – </w:t>
      </w:r>
      <w:r w:rsidR="006A07DB">
        <w:rPr>
          <w:rFonts w:hint="eastAsia"/>
          <w:lang w:eastAsia="zh-CN"/>
        </w:rPr>
        <w:t>2</w:t>
      </w:r>
      <w:r w:rsidR="006A07DB">
        <w:t xml:space="preserve"> bit</w:t>
      </w:r>
      <w:r w:rsidR="006A07DB">
        <w:rPr>
          <w:rFonts w:hint="eastAsia"/>
          <w:lang w:eastAsia="zh-CN"/>
        </w:rPr>
        <w:t>s</w:t>
      </w:r>
      <w:r w:rsidR="006A07DB">
        <w:t xml:space="preserve">. </w:t>
      </w:r>
      <w:r w:rsidR="006A07DB">
        <w:rPr>
          <w:lang w:eastAsia="ko-KR"/>
        </w:rPr>
        <w:t xml:space="preserve">The interpretation of this field is provided </w:t>
      </w:r>
      <w:r w:rsidR="006A07DB">
        <w:t xml:space="preserve">in </w:t>
      </w:r>
      <w:r w:rsidR="005E1580">
        <w:t>clause</w:t>
      </w:r>
      <w:r w:rsidR="006A07DB">
        <w:t xml:space="preserve"> </w:t>
      </w:r>
      <w:r w:rsidR="006A07DB">
        <w:rPr>
          <w:rFonts w:hint="eastAsia"/>
          <w:lang w:eastAsia="zh-CN"/>
        </w:rPr>
        <w:t>8</w:t>
      </w:r>
      <w:r w:rsidR="006A07DB">
        <w:t>.</w:t>
      </w:r>
      <w:r w:rsidR="006A07DB">
        <w:rPr>
          <w:rFonts w:hint="eastAsia"/>
          <w:lang w:eastAsia="zh-CN"/>
        </w:rPr>
        <w:t>2</w:t>
      </w:r>
      <w:r w:rsidR="006A07DB">
        <w:t xml:space="preserve"> of [3]</w:t>
      </w:r>
      <w:r w:rsidR="004D60D7">
        <w:t>.</w:t>
      </w:r>
    </w:p>
    <w:p w14:paraId="104BCD6A" w14:textId="29D86C24" w:rsidR="001363A9" w:rsidRPr="001363A9" w:rsidRDefault="001363A9" w:rsidP="00357752">
      <w:pPr>
        <w:pStyle w:val="B1"/>
        <w:rPr>
          <w:lang w:eastAsia="zh-CN"/>
        </w:rPr>
      </w:pPr>
      <w:r w:rsidRPr="001363A9">
        <w:rPr>
          <w:lang w:eastAsia="zh-CN"/>
        </w:rPr>
        <w:t>-</w:t>
      </w:r>
      <w:r w:rsidRPr="001363A9">
        <w:rPr>
          <w:lang w:eastAsia="zh-CN"/>
        </w:rPr>
        <w:tab/>
      </w:r>
      <w:r w:rsidRPr="001363A9">
        <w:t xml:space="preserve">Partial </w:t>
      </w:r>
      <w:r w:rsidRPr="001363A9">
        <w:rPr>
          <w:lang w:val="en-US"/>
        </w:rPr>
        <w:t>PUSCH Mode 1</w:t>
      </w:r>
      <w:r w:rsidRPr="001363A9">
        <w:rPr>
          <w:lang w:eastAsia="zh-CN"/>
        </w:rPr>
        <w:t xml:space="preserve"> – 1 bit</w:t>
      </w:r>
      <w:r w:rsidRPr="001363A9">
        <w:t xml:space="preserve"> only present if </w:t>
      </w:r>
      <w:r w:rsidR="00000E86" w:rsidRPr="00F05C27">
        <w:rPr>
          <w:i/>
          <w:lang w:val="en-US"/>
        </w:rPr>
        <w:t>laa-PUSCH-Mode1</w:t>
      </w:r>
      <w:r w:rsidRPr="001363A9">
        <w:rPr>
          <w:lang w:eastAsia="zh-CN"/>
        </w:rPr>
        <w:t xml:space="preserve"> is configured by higher layer, and applicable to each of the scheduled subframe(s), </w:t>
      </w:r>
      <w:r w:rsidRPr="001363A9">
        <w:t xml:space="preserve">except for the first scheduled subframe in case the </w:t>
      </w:r>
      <w:r w:rsidR="00B614CB">
        <w:t>'</w:t>
      </w:r>
      <w:r w:rsidRPr="001363A9">
        <w:t>Partial PUSCH Mode 2</w:t>
      </w:r>
      <w:r w:rsidR="00B614CB">
        <w:t>'</w:t>
      </w:r>
      <w:r w:rsidRPr="001363A9">
        <w:t xml:space="preserve"> field is value 1 and the last scheduled subframe in case the </w:t>
      </w:r>
      <w:r w:rsidR="00B614CB">
        <w:t>'</w:t>
      </w:r>
      <w:r w:rsidRPr="001363A9">
        <w:t>Partial PUSCH Mode 3</w:t>
      </w:r>
      <w:r w:rsidR="00B614CB">
        <w:t>'</w:t>
      </w:r>
      <w:r w:rsidRPr="001363A9">
        <w:t xml:space="preserve"> field is value 1</w:t>
      </w:r>
      <w:r w:rsidRPr="001363A9">
        <w:rPr>
          <w:lang w:eastAsia="zh-CN"/>
        </w:rPr>
        <w:t xml:space="preserve">, where </w:t>
      </w:r>
    </w:p>
    <w:p w14:paraId="47141E7E" w14:textId="77777777" w:rsidR="001363A9" w:rsidRPr="001363A9" w:rsidRDefault="001363A9" w:rsidP="00357752">
      <w:pPr>
        <w:pStyle w:val="B2"/>
        <w:rPr>
          <w:lang w:eastAsia="zh-CN"/>
        </w:rPr>
      </w:pPr>
      <w:r w:rsidRPr="001363A9">
        <w:t>-</w:t>
      </w:r>
      <w:r w:rsidRPr="001363A9">
        <w:tab/>
      </w:r>
      <w:r w:rsidRPr="001363A9">
        <w:rPr>
          <w:lang w:eastAsia="zh-CN"/>
        </w:rPr>
        <w:t xml:space="preserve">value 0 indicates the starting position of the PUSCH is determined following </w:t>
      </w:r>
      <w:r w:rsidRPr="001363A9">
        <w:t xml:space="preserve">Partial </w:t>
      </w:r>
      <w:r w:rsidRPr="001363A9">
        <w:rPr>
          <w:lang w:eastAsia="zh-CN"/>
        </w:rPr>
        <w:t xml:space="preserve">PUSCH Mode 0 as defined in </w:t>
      </w:r>
      <w:r w:rsidRPr="001363A9">
        <w:t>Table 5.3.3.1.1</w:t>
      </w:r>
      <w:r w:rsidRPr="001363A9">
        <w:rPr>
          <w:lang w:eastAsia="zh-CN"/>
        </w:rPr>
        <w:t>A</w:t>
      </w:r>
      <w:r w:rsidRPr="001363A9">
        <w:t>-3</w:t>
      </w:r>
      <w:r w:rsidRPr="001363A9">
        <w:rPr>
          <w:lang w:eastAsia="zh-CN"/>
        </w:rPr>
        <w:t>;</w:t>
      </w:r>
    </w:p>
    <w:p w14:paraId="69E2B072" w14:textId="77777777" w:rsidR="001363A9" w:rsidRPr="001363A9" w:rsidRDefault="001363A9" w:rsidP="00357752">
      <w:pPr>
        <w:pStyle w:val="B2"/>
        <w:rPr>
          <w:lang w:eastAsia="zh-CN"/>
        </w:rPr>
      </w:pPr>
      <w:r w:rsidRPr="001363A9">
        <w:t>-</w:t>
      </w:r>
      <w:r w:rsidRPr="001363A9">
        <w:tab/>
      </w:r>
      <w:r w:rsidRPr="001363A9">
        <w:rPr>
          <w:lang w:eastAsia="zh-CN"/>
        </w:rPr>
        <w:t xml:space="preserve">value 1 indicates the starting position of the PUSCH of the first transmitted subframe is determined following  </w:t>
      </w:r>
      <w:r w:rsidRPr="001363A9">
        <w:t xml:space="preserve">Partial </w:t>
      </w:r>
      <w:r w:rsidRPr="001363A9">
        <w:rPr>
          <w:lang w:eastAsia="zh-CN"/>
        </w:rPr>
        <w:t xml:space="preserve">PUSCH Mode 1 as defined in </w:t>
      </w:r>
      <w:r w:rsidRPr="001363A9">
        <w:t>Table 5.3.3.1.1</w:t>
      </w:r>
      <w:r w:rsidRPr="001363A9">
        <w:rPr>
          <w:lang w:eastAsia="zh-CN"/>
        </w:rPr>
        <w:t>A</w:t>
      </w:r>
      <w:r w:rsidRPr="001363A9">
        <w:t>-3</w:t>
      </w:r>
      <w:r w:rsidRPr="001363A9">
        <w:rPr>
          <w:lang w:eastAsia="zh-CN"/>
        </w:rPr>
        <w:t xml:space="preserve">. </w:t>
      </w:r>
    </w:p>
    <w:p w14:paraId="3897FC1A" w14:textId="77777777" w:rsidR="001363A9" w:rsidRPr="001363A9" w:rsidRDefault="001363A9" w:rsidP="00357752">
      <w:pPr>
        <w:pStyle w:val="B1"/>
        <w:rPr>
          <w:lang w:eastAsia="zh-CN"/>
        </w:rPr>
      </w:pPr>
      <w:r w:rsidRPr="001363A9">
        <w:rPr>
          <w:lang w:eastAsia="zh-CN"/>
        </w:rPr>
        <w:t>-</w:t>
      </w:r>
      <w:r w:rsidRPr="001363A9">
        <w:rPr>
          <w:lang w:eastAsia="zh-CN"/>
        </w:rPr>
        <w:tab/>
      </w:r>
      <w:r w:rsidRPr="001363A9">
        <w:t xml:space="preserve">Partial </w:t>
      </w:r>
      <w:r w:rsidRPr="001363A9">
        <w:rPr>
          <w:lang w:val="en-US"/>
        </w:rPr>
        <w:t>PUSCH Mode 2</w:t>
      </w:r>
      <w:r w:rsidRPr="001363A9">
        <w:rPr>
          <w:lang w:eastAsia="zh-CN"/>
        </w:rPr>
        <w:t xml:space="preserve"> – 1 bit.</w:t>
      </w:r>
      <w:r w:rsidRPr="001363A9">
        <w:t xml:space="preserve"> This field is only present if </w:t>
      </w:r>
      <w:r w:rsidR="00000E86" w:rsidRPr="00F05C27">
        <w:rPr>
          <w:i/>
          <w:lang w:val="en-US"/>
        </w:rPr>
        <w:t>laa-PUSCH-Mode</w:t>
      </w:r>
      <w:r w:rsidR="00000E86">
        <w:rPr>
          <w:i/>
          <w:lang w:val="en-US"/>
        </w:rPr>
        <w:t>2</w:t>
      </w:r>
      <w:r w:rsidRPr="001363A9">
        <w:rPr>
          <w:lang w:eastAsia="zh-CN"/>
        </w:rPr>
        <w:t xml:space="preserve"> is configured by higher layer,</w:t>
      </w:r>
      <w:r w:rsidRPr="001363A9">
        <w:t xml:space="preserve"> and applicable to only the first scheduled subframe.</w:t>
      </w:r>
    </w:p>
    <w:p w14:paraId="39AF407F" w14:textId="77777777" w:rsidR="001363A9" w:rsidRPr="00357752" w:rsidRDefault="001363A9" w:rsidP="001363A9">
      <w:pPr>
        <w:pStyle w:val="B1"/>
      </w:pPr>
      <w:r w:rsidRPr="001363A9">
        <w:rPr>
          <w:lang w:eastAsia="zh-CN"/>
        </w:rPr>
        <w:t>-</w:t>
      </w:r>
      <w:r w:rsidRPr="001363A9">
        <w:rPr>
          <w:lang w:eastAsia="zh-CN"/>
        </w:rPr>
        <w:tab/>
      </w:r>
      <w:r w:rsidRPr="001363A9">
        <w:t xml:space="preserve">Partial </w:t>
      </w:r>
      <w:r w:rsidRPr="001363A9">
        <w:rPr>
          <w:lang w:val="en-US"/>
        </w:rPr>
        <w:t>PUSCH Mode 3</w:t>
      </w:r>
      <w:r w:rsidRPr="001363A9">
        <w:rPr>
          <w:lang w:eastAsia="zh-CN"/>
        </w:rPr>
        <w:t xml:space="preserve"> – 1 bit.</w:t>
      </w:r>
      <w:r w:rsidRPr="001363A9">
        <w:t xml:space="preserve"> This field is only present if </w:t>
      </w:r>
      <w:r w:rsidR="00000E86" w:rsidRPr="00F05C27">
        <w:rPr>
          <w:i/>
          <w:lang w:val="en-US"/>
        </w:rPr>
        <w:t>laa-PUSCH-Mode</w:t>
      </w:r>
      <w:r w:rsidR="00000E86">
        <w:rPr>
          <w:i/>
          <w:lang w:val="en-US"/>
        </w:rPr>
        <w:t>3</w:t>
      </w:r>
      <w:r w:rsidRPr="001363A9">
        <w:rPr>
          <w:lang w:eastAsia="zh-CN"/>
        </w:rPr>
        <w:t xml:space="preserve"> is configured by higher layer,</w:t>
      </w:r>
      <w:r w:rsidRPr="001363A9">
        <w:t xml:space="preserve"> and applicable to only the last scheduled subframe.</w:t>
      </w:r>
    </w:p>
    <w:p w14:paraId="134A13D1" w14:textId="77777777" w:rsidR="001363A9" w:rsidRPr="001363A9" w:rsidRDefault="008D22DB" w:rsidP="001363A9">
      <w:pPr>
        <w:pStyle w:val="B1"/>
      </w:pPr>
      <w:r>
        <w:rPr>
          <w:lang w:eastAsia="zh-CN"/>
        </w:rPr>
        <w:t>-</w:t>
      </w:r>
      <w:r>
        <w:rPr>
          <w:lang w:eastAsia="zh-CN"/>
        </w:rPr>
        <w:tab/>
      </w:r>
      <w:r w:rsidR="006A07DB">
        <w:rPr>
          <w:rFonts w:hint="eastAsia"/>
          <w:lang w:eastAsia="zh-CN"/>
        </w:rPr>
        <w:t xml:space="preserve">PUSCH starting position </w:t>
      </w:r>
      <w:r w:rsidR="006A07DB">
        <w:t>–</w:t>
      </w:r>
      <w:r w:rsidR="006A07DB">
        <w:rPr>
          <w:rFonts w:hint="eastAsia"/>
          <w:lang w:eastAsia="zh-CN"/>
        </w:rPr>
        <w:t xml:space="preserve"> 2 bits</w:t>
      </w:r>
      <w:r w:rsidR="006A07DB" w:rsidRPr="004C71E2">
        <w:t xml:space="preserve"> </w:t>
      </w:r>
    </w:p>
    <w:p w14:paraId="1BE6FDF0" w14:textId="5B152D68" w:rsidR="001363A9" w:rsidRPr="001363A9" w:rsidRDefault="001363A9" w:rsidP="00357752">
      <w:pPr>
        <w:pStyle w:val="B2"/>
      </w:pPr>
      <w:r w:rsidRPr="001363A9">
        <w:t>-</w:t>
      </w:r>
      <w:r w:rsidRPr="001363A9">
        <w:tab/>
        <w:t>as specified in Table 5.3.3.1.1</w:t>
      </w:r>
      <w:r w:rsidRPr="001363A9">
        <w:rPr>
          <w:lang w:eastAsia="zh-CN"/>
        </w:rPr>
        <w:t>A</w:t>
      </w:r>
      <w:r w:rsidRPr="001363A9">
        <w:t xml:space="preserve">-2 applicable to only the first scheduled subframe, if </w:t>
      </w:r>
      <w:r w:rsidRPr="001363A9">
        <w:rPr>
          <w:lang w:eastAsia="zh-CN"/>
        </w:rPr>
        <w:t>the</w:t>
      </w:r>
      <w:r w:rsidRPr="001363A9">
        <w:t xml:space="preserve"> </w:t>
      </w:r>
      <w:r w:rsidR="00B614CB">
        <w:t>'</w:t>
      </w:r>
      <w:r w:rsidRPr="001363A9">
        <w:t xml:space="preserve">Partial </w:t>
      </w:r>
      <w:r w:rsidRPr="001363A9">
        <w:rPr>
          <w:lang w:eastAsia="zh-CN"/>
        </w:rPr>
        <w:t>PUSCH Mode 2</w:t>
      </w:r>
      <w:r w:rsidR="00B614CB">
        <w:t>'</w:t>
      </w:r>
      <w:r w:rsidRPr="001363A9">
        <w:t xml:space="preserve"> field is </w:t>
      </w:r>
      <w:r w:rsidRPr="001363A9">
        <w:rPr>
          <w:lang w:eastAsia="zh-CN"/>
        </w:rPr>
        <w:t>value 1;</w:t>
      </w:r>
    </w:p>
    <w:p w14:paraId="07A89ED5" w14:textId="77777777" w:rsidR="006A07DB" w:rsidRDefault="001363A9" w:rsidP="00357752">
      <w:pPr>
        <w:pStyle w:val="B2"/>
        <w:rPr>
          <w:lang w:eastAsia="zh-CN"/>
        </w:rPr>
      </w:pPr>
      <w:r w:rsidRPr="001363A9">
        <w:t>-</w:t>
      </w:r>
      <w:r w:rsidRPr="001363A9">
        <w:tab/>
      </w:r>
      <w:r w:rsidR="006A07DB">
        <w:t>as specified in Table 5.3.3.1.</w:t>
      </w:r>
      <w:r w:rsidR="004D60D7">
        <w:t>1</w:t>
      </w:r>
      <w:r w:rsidR="004D60D7">
        <w:rPr>
          <w:rFonts w:hint="eastAsia"/>
          <w:lang w:eastAsia="zh-CN"/>
        </w:rPr>
        <w:t>A</w:t>
      </w:r>
      <w:r w:rsidR="006A07DB">
        <w:t>-1</w:t>
      </w:r>
      <w:r w:rsidR="004D60D7" w:rsidRPr="004D60D7">
        <w:t xml:space="preserve"> </w:t>
      </w:r>
      <w:r w:rsidR="004D60D7">
        <w:t>applicable to only the first scheduled subframe</w:t>
      </w:r>
      <w:r>
        <w:t xml:space="preserve"> otherwise</w:t>
      </w:r>
      <w:r w:rsidR="006A07DB">
        <w:rPr>
          <w:rFonts w:hint="eastAsia"/>
          <w:lang w:eastAsia="zh-CN"/>
        </w:rPr>
        <w:t>.</w:t>
      </w:r>
    </w:p>
    <w:p w14:paraId="6AE1FF28" w14:textId="77777777" w:rsidR="001363A9" w:rsidRPr="001363A9" w:rsidRDefault="008D22DB" w:rsidP="001363A9">
      <w:pPr>
        <w:pStyle w:val="B1"/>
      </w:pPr>
      <w:r>
        <w:rPr>
          <w:lang w:eastAsia="zh-CN"/>
        </w:rPr>
        <w:t>-</w:t>
      </w:r>
      <w:r>
        <w:rPr>
          <w:lang w:eastAsia="zh-CN"/>
        </w:rPr>
        <w:tab/>
      </w:r>
      <w:r w:rsidR="006A07DB">
        <w:rPr>
          <w:rFonts w:hint="eastAsia"/>
          <w:lang w:eastAsia="zh-CN"/>
        </w:rPr>
        <w:t>PUSCH ending symbol</w:t>
      </w:r>
      <w:r w:rsidR="006A07DB">
        <w:rPr>
          <w:lang w:eastAsia="zh-CN"/>
        </w:rPr>
        <w:t xml:space="preserve"> </w:t>
      </w:r>
      <w:r w:rsidR="006A07DB">
        <w:t>–</w:t>
      </w:r>
      <w:r w:rsidR="006A07DB">
        <w:rPr>
          <w:rFonts w:hint="eastAsia"/>
          <w:lang w:eastAsia="zh-CN"/>
        </w:rPr>
        <w:t xml:space="preserve"> </w:t>
      </w:r>
      <w:r w:rsidR="006A07DB">
        <w:t>1 bit</w:t>
      </w:r>
      <w:r w:rsidR="006A07DB">
        <w:rPr>
          <w:rFonts w:hint="eastAsia"/>
          <w:lang w:eastAsia="zh-CN"/>
        </w:rPr>
        <w:t>,</w:t>
      </w:r>
      <w:r w:rsidR="006A07DB" w:rsidRPr="0007227D">
        <w:t xml:space="preserve"> </w:t>
      </w:r>
      <w:r w:rsidR="006A07DB">
        <w:t xml:space="preserve">where </w:t>
      </w:r>
    </w:p>
    <w:p w14:paraId="7B06A10E" w14:textId="6730BD65" w:rsidR="001363A9" w:rsidRPr="001363A9" w:rsidRDefault="001363A9" w:rsidP="00357752">
      <w:pPr>
        <w:pStyle w:val="B2"/>
      </w:pPr>
      <w:r w:rsidRPr="001363A9">
        <w:t>-</w:t>
      </w:r>
      <w:r w:rsidRPr="001363A9">
        <w:tab/>
        <w:t xml:space="preserve">if </w:t>
      </w:r>
      <w:r w:rsidRPr="001363A9">
        <w:rPr>
          <w:lang w:eastAsia="zh-CN"/>
        </w:rPr>
        <w:t>the</w:t>
      </w:r>
      <w:r w:rsidRPr="001363A9">
        <w:t xml:space="preserve"> </w:t>
      </w:r>
      <w:r w:rsidR="00B614CB">
        <w:t>'</w:t>
      </w:r>
      <w:r w:rsidRPr="001363A9">
        <w:t xml:space="preserve">Partial </w:t>
      </w:r>
      <w:r w:rsidRPr="001363A9">
        <w:rPr>
          <w:lang w:eastAsia="zh-CN"/>
        </w:rPr>
        <w:t>PUSCH Mode 3</w:t>
      </w:r>
      <w:r w:rsidR="00B614CB">
        <w:t>'</w:t>
      </w:r>
      <w:r w:rsidRPr="001363A9">
        <w:rPr>
          <w:lang w:eastAsia="zh-CN"/>
        </w:rPr>
        <w:t xml:space="preserve"> field</w:t>
      </w:r>
      <w:r w:rsidRPr="001363A9">
        <w:t xml:space="preserve"> is value 1, </w:t>
      </w:r>
      <w:r w:rsidRPr="001363A9">
        <w:rPr>
          <w:lang w:eastAsia="zh-CN"/>
        </w:rPr>
        <w:t xml:space="preserve">value 0 indicates symbol 6 of the last scheduled subframe, </w:t>
      </w:r>
      <w:r w:rsidRPr="001363A9">
        <w:t>and value 1 indicates</w:t>
      </w:r>
      <w:r w:rsidRPr="001363A9">
        <w:rPr>
          <w:lang w:eastAsia="zh-CN"/>
        </w:rPr>
        <w:t xml:space="preserve"> symbol 3 of the last scheduled subframe</w:t>
      </w:r>
      <w:r w:rsidRPr="001363A9">
        <w:t>;</w:t>
      </w:r>
    </w:p>
    <w:p w14:paraId="485D9C48" w14:textId="77777777" w:rsidR="006A07DB" w:rsidRDefault="001363A9" w:rsidP="00357752">
      <w:pPr>
        <w:pStyle w:val="B2"/>
        <w:rPr>
          <w:lang w:eastAsia="zh-CN"/>
        </w:rPr>
      </w:pPr>
      <w:r w:rsidRPr="001363A9">
        <w:t>-</w:t>
      </w:r>
      <w:r w:rsidRPr="001363A9">
        <w:tab/>
        <w:t xml:space="preserve">otherwise </w:t>
      </w:r>
      <w:r w:rsidR="006A07DB">
        <w:t xml:space="preserve">value 0 indicates </w:t>
      </w:r>
      <w:r w:rsidR="006A07DB">
        <w:rPr>
          <w:rFonts w:hint="eastAsia"/>
          <w:lang w:eastAsia="zh-CN"/>
        </w:rPr>
        <w:t>the last symbol of the last scheduled subframe</w:t>
      </w:r>
      <w:r w:rsidR="006A07DB">
        <w:t xml:space="preserve"> and value 1 indicates </w:t>
      </w:r>
      <w:r w:rsidR="006A07DB">
        <w:rPr>
          <w:rFonts w:hint="eastAsia"/>
          <w:lang w:eastAsia="zh-CN"/>
        </w:rPr>
        <w:t xml:space="preserve">the second </w:t>
      </w:r>
      <w:r w:rsidR="004D60D7">
        <w:rPr>
          <w:lang w:eastAsia="zh-CN"/>
        </w:rPr>
        <w:t xml:space="preserve">to </w:t>
      </w:r>
      <w:r w:rsidR="006A07DB">
        <w:rPr>
          <w:rFonts w:hint="eastAsia"/>
          <w:lang w:eastAsia="zh-CN"/>
        </w:rPr>
        <w:t>last symbol of the last scheduled subframe.</w:t>
      </w:r>
    </w:p>
    <w:p w14:paraId="4A415C49" w14:textId="77777777" w:rsidR="006A07DB" w:rsidRDefault="008D22DB" w:rsidP="001F1578">
      <w:pPr>
        <w:pStyle w:val="B1"/>
        <w:rPr>
          <w:lang w:eastAsia="zh-CN"/>
        </w:rPr>
      </w:pPr>
      <w:r>
        <w:rPr>
          <w:lang w:eastAsia="zh-CN"/>
        </w:rPr>
        <w:t>-</w:t>
      </w:r>
      <w:r>
        <w:rPr>
          <w:lang w:eastAsia="zh-CN"/>
        </w:rPr>
        <w:tab/>
      </w:r>
      <w:r w:rsidR="006A07DB" w:rsidRPr="00F715DB">
        <w:rPr>
          <w:lang w:eastAsia="zh-CN"/>
        </w:rPr>
        <w:t xml:space="preserve">Channel Access type – 1 bit as defined in </w:t>
      </w:r>
      <w:r w:rsidR="005E1580">
        <w:rPr>
          <w:lang w:eastAsia="zh-CN"/>
        </w:rPr>
        <w:t>clause</w:t>
      </w:r>
      <w:r w:rsidR="006A07DB" w:rsidRPr="00F715DB">
        <w:rPr>
          <w:lang w:eastAsia="zh-CN"/>
        </w:rPr>
        <w:t xml:space="preserve"> </w:t>
      </w:r>
      <w:r w:rsidR="00BA76D0">
        <w:rPr>
          <w:lang w:eastAsia="zh-CN"/>
        </w:rPr>
        <w:t>4</w:t>
      </w:r>
      <w:r w:rsidR="006A07DB" w:rsidRPr="00F715DB">
        <w:rPr>
          <w:lang w:eastAsia="zh-CN"/>
        </w:rPr>
        <w:t>.</w:t>
      </w:r>
      <w:r w:rsidR="006A07DB">
        <w:rPr>
          <w:rFonts w:hint="eastAsia"/>
          <w:lang w:eastAsia="zh-CN"/>
        </w:rPr>
        <w:t>2</w:t>
      </w:r>
      <w:r w:rsidR="006A07DB" w:rsidRPr="00F715DB">
        <w:rPr>
          <w:lang w:eastAsia="zh-CN"/>
        </w:rPr>
        <w:t xml:space="preserve"> of [</w:t>
      </w:r>
      <w:r w:rsidR="00BA76D0">
        <w:rPr>
          <w:lang w:eastAsia="zh-CN"/>
        </w:rPr>
        <w:t>8</w:t>
      </w:r>
      <w:r w:rsidR="006A07DB" w:rsidRPr="00F715DB">
        <w:rPr>
          <w:lang w:eastAsia="zh-CN"/>
        </w:rPr>
        <w:t>]</w:t>
      </w:r>
      <w:r w:rsidR="004D60D7">
        <w:rPr>
          <w:lang w:eastAsia="zh-CN"/>
        </w:rPr>
        <w:t>.</w:t>
      </w:r>
    </w:p>
    <w:p w14:paraId="487E2619" w14:textId="77777777" w:rsidR="006A07DB" w:rsidRDefault="008D22DB" w:rsidP="001F1578">
      <w:pPr>
        <w:pStyle w:val="B1"/>
        <w:rPr>
          <w:lang w:eastAsia="zh-CN"/>
        </w:rPr>
      </w:pPr>
      <w:r>
        <w:rPr>
          <w:lang w:eastAsia="zh-CN"/>
        </w:rPr>
        <w:t>-</w:t>
      </w:r>
      <w:r>
        <w:rPr>
          <w:lang w:eastAsia="zh-CN"/>
        </w:rPr>
        <w:tab/>
      </w:r>
      <w:r w:rsidR="006A07DB" w:rsidRPr="00F715DB">
        <w:rPr>
          <w:lang w:eastAsia="zh-CN"/>
        </w:rPr>
        <w:t xml:space="preserve">Channel Access </w:t>
      </w:r>
      <w:r w:rsidR="006A07DB">
        <w:rPr>
          <w:lang w:eastAsia="zh-CN"/>
        </w:rPr>
        <w:t>Priority Class – 2</w:t>
      </w:r>
      <w:r w:rsidR="006A07DB" w:rsidRPr="00F715DB">
        <w:rPr>
          <w:lang w:eastAsia="zh-CN"/>
        </w:rPr>
        <w:t xml:space="preserve"> bit</w:t>
      </w:r>
      <w:r w:rsidR="006A07DB">
        <w:rPr>
          <w:lang w:eastAsia="zh-CN"/>
        </w:rPr>
        <w:t>s</w:t>
      </w:r>
      <w:r w:rsidR="006A07DB" w:rsidRPr="00F715DB">
        <w:rPr>
          <w:lang w:eastAsia="zh-CN"/>
        </w:rPr>
        <w:t xml:space="preserve"> as defined in </w:t>
      </w:r>
      <w:r w:rsidR="005E1580">
        <w:rPr>
          <w:lang w:eastAsia="zh-CN"/>
        </w:rPr>
        <w:t>clause</w:t>
      </w:r>
      <w:r w:rsidR="006A07DB" w:rsidRPr="00F715DB">
        <w:rPr>
          <w:lang w:eastAsia="zh-CN"/>
        </w:rPr>
        <w:t xml:space="preserve"> </w:t>
      </w:r>
      <w:r w:rsidR="00BA76D0">
        <w:rPr>
          <w:lang w:eastAsia="zh-CN"/>
        </w:rPr>
        <w:t>4</w:t>
      </w:r>
      <w:r w:rsidR="006A07DB" w:rsidRPr="00F715DB">
        <w:rPr>
          <w:lang w:eastAsia="zh-CN"/>
        </w:rPr>
        <w:t>.</w:t>
      </w:r>
      <w:r w:rsidR="006A07DB">
        <w:rPr>
          <w:rFonts w:hint="eastAsia"/>
          <w:lang w:eastAsia="zh-CN"/>
        </w:rPr>
        <w:t>2</w:t>
      </w:r>
      <w:r w:rsidR="006A07DB" w:rsidRPr="00F715DB">
        <w:rPr>
          <w:lang w:eastAsia="zh-CN"/>
        </w:rPr>
        <w:t xml:space="preserve"> of [</w:t>
      </w:r>
      <w:r w:rsidR="00BA76D0">
        <w:rPr>
          <w:lang w:eastAsia="zh-CN"/>
        </w:rPr>
        <w:t>8</w:t>
      </w:r>
      <w:r w:rsidR="006A07DB" w:rsidRPr="00F715DB">
        <w:rPr>
          <w:lang w:eastAsia="zh-CN"/>
        </w:rPr>
        <w:t>]</w:t>
      </w:r>
      <w:r w:rsidR="004D60D7">
        <w:rPr>
          <w:lang w:eastAsia="zh-CN"/>
        </w:rPr>
        <w:t>.</w:t>
      </w:r>
    </w:p>
    <w:p w14:paraId="2A887529" w14:textId="77777777" w:rsidR="0066795C" w:rsidRDefault="0066795C" w:rsidP="0066795C">
      <w:pPr>
        <w:rPr>
          <w:noProof/>
        </w:rPr>
      </w:pPr>
      <w:r w:rsidRPr="00D23B88">
        <w:rPr>
          <w:noProof/>
        </w:rPr>
        <w:t xml:space="preserve">If the number of information bits in format </w:t>
      </w:r>
      <w:r>
        <w:rPr>
          <w:rFonts w:eastAsia="MS Mincho" w:hint="eastAsia"/>
          <w:noProof/>
          <w:lang w:eastAsia="ja-JP"/>
        </w:rPr>
        <w:t>0B</w:t>
      </w:r>
      <w:r w:rsidRPr="00D23B88">
        <w:rPr>
          <w:noProof/>
        </w:rPr>
        <w:t xml:space="preserve"> is equal to </w:t>
      </w:r>
      <w:r>
        <w:rPr>
          <w:noProof/>
        </w:rPr>
        <w:t xml:space="preserve">the </w:t>
      </w:r>
      <w:r>
        <w:t>payload size</w:t>
      </w:r>
      <w:r w:rsidRPr="00D23B88">
        <w:rPr>
          <w:noProof/>
        </w:rPr>
        <w:t xml:space="preserve"> for DCI format 1, 2, 2A, 2B</w:t>
      </w:r>
      <w:r>
        <w:rPr>
          <w:noProof/>
        </w:rPr>
        <w:t>,</w:t>
      </w:r>
      <w:r w:rsidRPr="00D23B88">
        <w:rPr>
          <w:noProof/>
        </w:rPr>
        <w:t xml:space="preserve"> 2C </w:t>
      </w:r>
      <w:r>
        <w:rPr>
          <w:noProof/>
        </w:rPr>
        <w:t xml:space="preserve">or 2D </w:t>
      </w:r>
      <w:r w:rsidRPr="00D23B88">
        <w:rPr>
          <w:noProof/>
        </w:rPr>
        <w:t xml:space="preserve">associated with the configured </w:t>
      </w:r>
      <w:r>
        <w:rPr>
          <w:noProof/>
        </w:rPr>
        <w:t xml:space="preserve">DL </w:t>
      </w:r>
      <w:r w:rsidRPr="00D23B88">
        <w:rPr>
          <w:noProof/>
        </w:rPr>
        <w:t xml:space="preserve">transmission mode in the same serving cell, one zero bit shall be appended to format </w:t>
      </w:r>
      <w:r>
        <w:rPr>
          <w:rFonts w:eastAsia="MS Mincho" w:hint="eastAsia"/>
          <w:noProof/>
          <w:lang w:eastAsia="ja-JP"/>
        </w:rPr>
        <w:t>0B</w:t>
      </w:r>
      <w:r w:rsidRPr="00D23B88">
        <w:rPr>
          <w:noProof/>
        </w:rPr>
        <w:t>.</w:t>
      </w:r>
    </w:p>
    <w:p w14:paraId="500364D5" w14:textId="77777777" w:rsidR="00911F76" w:rsidRDefault="00911F76" w:rsidP="00911F76">
      <w:pPr>
        <w:pStyle w:val="Heading5"/>
        <w:rPr>
          <w:lang w:eastAsia="zh-CN"/>
        </w:rPr>
      </w:pPr>
      <w:bookmarkStart w:id="1053" w:name="_Toc10818774"/>
      <w:bookmarkStart w:id="1054" w:name="_Toc20409184"/>
      <w:bookmarkStart w:id="1055" w:name="_Toc29387725"/>
      <w:bookmarkStart w:id="1056" w:name="_Toc29388754"/>
      <w:bookmarkStart w:id="1057" w:name="_Toc35531629"/>
      <w:bookmarkStart w:id="1058" w:name="_Toc44619967"/>
      <w:bookmarkStart w:id="1059" w:name="_Toc51595705"/>
      <w:bookmarkStart w:id="1060" w:name="_Toc201680635"/>
      <w:r>
        <w:t>5.3.3.1.1C</w:t>
      </w:r>
      <w:r>
        <w:tab/>
        <w:t>Format 0C</w:t>
      </w:r>
      <w:bookmarkEnd w:id="1053"/>
      <w:bookmarkEnd w:id="1054"/>
      <w:bookmarkEnd w:id="1055"/>
      <w:bookmarkEnd w:id="1056"/>
      <w:bookmarkEnd w:id="1057"/>
      <w:bookmarkEnd w:id="1058"/>
      <w:bookmarkEnd w:id="1059"/>
      <w:bookmarkEnd w:id="1060"/>
    </w:p>
    <w:p w14:paraId="2D402F66" w14:textId="77777777" w:rsidR="00911F76" w:rsidRDefault="00911F76" w:rsidP="00911F76">
      <w:r>
        <w:t xml:space="preserve">DCI format </w:t>
      </w:r>
      <w:r>
        <w:rPr>
          <w:lang w:eastAsia="zh-CN"/>
        </w:rPr>
        <w:t>0C</w:t>
      </w:r>
      <w:r>
        <w:t xml:space="preserve"> is used for the scheduling of PUSCH in one UL cell. </w:t>
      </w:r>
    </w:p>
    <w:p w14:paraId="126724BD" w14:textId="77777777" w:rsidR="00911F76" w:rsidRPr="004D2E76" w:rsidRDefault="00911F76" w:rsidP="00911F76">
      <w:pPr>
        <w:rPr>
          <w:lang w:eastAsia="zh-CN"/>
        </w:rPr>
      </w:pPr>
      <w:r>
        <w:t>The following information is transmitted by means of the DCI format 0C:</w:t>
      </w:r>
    </w:p>
    <w:p w14:paraId="19F9217B" w14:textId="77777777" w:rsidR="00911F76" w:rsidRPr="00251945" w:rsidRDefault="00911F76" w:rsidP="00911F76">
      <w:pPr>
        <w:pStyle w:val="B1"/>
      </w:pPr>
      <w:r>
        <w:t>-</w:t>
      </w:r>
      <w:r>
        <w:tab/>
        <w:t>Flag for format 0C/format1A differentiation – 1 bit, where value 0 indicates format 0C and value 1 indicates format 1A</w:t>
      </w:r>
    </w:p>
    <w:p w14:paraId="058635B7" w14:textId="77777777" w:rsidR="00911F76" w:rsidRDefault="00911F76" w:rsidP="00911F76">
      <w:pPr>
        <w:pStyle w:val="B1"/>
      </w:pPr>
      <w:r>
        <w:t>-</w:t>
      </w:r>
      <w:r>
        <w:tab/>
        <w:t xml:space="preserve">Resource allocation type – 1 bit. This field is only present if </w:t>
      </w:r>
      <w:r w:rsidR="00000000">
        <w:rPr>
          <w:position w:val="-10"/>
        </w:rPr>
        <w:pict w14:anchorId="3A8F0E2B">
          <v:shape id="_x0000_i3143" type="#_x0000_t75" style="width:52.6pt;height:16.6pt">
            <v:imagedata r:id="rId963" o:title=""/>
          </v:shape>
        </w:pict>
      </w:r>
      <w:r>
        <w:t xml:space="preserve">. The interpretation of this field is provided in </w:t>
      </w:r>
      <w:r w:rsidR="005E1580">
        <w:t>clause</w:t>
      </w:r>
      <w:r>
        <w:t xml:space="preserve"> 8.1 of [3]</w:t>
      </w:r>
    </w:p>
    <w:p w14:paraId="08C772A5" w14:textId="77777777" w:rsidR="00911F76" w:rsidRDefault="00911F76" w:rsidP="00911F76">
      <w:pPr>
        <w:pStyle w:val="B1"/>
      </w:pPr>
      <w:r>
        <w:t>-</w:t>
      </w:r>
      <w:r>
        <w:tab/>
        <w:t xml:space="preserve">Frequency hopping flag – 1 bit as defined in </w:t>
      </w:r>
      <w:r w:rsidR="005E1580">
        <w:t>clause</w:t>
      </w:r>
      <w:r>
        <w:t xml:space="preserve"> 5.3.4 of [2]. This field is used as the MSB of the corresponding resource allocation field for resource allocation type 1.</w:t>
      </w:r>
    </w:p>
    <w:p w14:paraId="6685CA27" w14:textId="77777777" w:rsidR="00911F76" w:rsidRDefault="00911F76" w:rsidP="00911F76">
      <w:pPr>
        <w:pStyle w:val="B1"/>
      </w:pPr>
      <w:r>
        <w:t>-</w:t>
      </w:r>
      <w:r>
        <w:tab/>
        <w:t xml:space="preserve">Resource block assignment – </w:t>
      </w:r>
      <w:r w:rsidR="00000000">
        <w:rPr>
          <w:position w:val="-10"/>
        </w:rPr>
        <w:pict w14:anchorId="1D1F5D6B">
          <v:shape id="_x0000_i3144" type="#_x0000_t75" style="width:111.25pt;height:19.4pt">
            <v:imagedata r:id="rId959" o:title=""/>
          </v:shape>
        </w:pict>
      </w:r>
      <w:r>
        <w:t xml:space="preserve"> bits</w:t>
      </w:r>
    </w:p>
    <w:p w14:paraId="35A92C6F" w14:textId="77777777" w:rsidR="00911F76" w:rsidRDefault="00911F76" w:rsidP="008462B9">
      <w:pPr>
        <w:pStyle w:val="B2"/>
      </w:pPr>
      <w:r>
        <w:t>-</w:t>
      </w:r>
      <w:r>
        <w:tab/>
        <w:t>For PUSCH with resource allocation type 0:</w:t>
      </w:r>
    </w:p>
    <w:p w14:paraId="361A783D" w14:textId="77777777" w:rsidR="00911F76" w:rsidRDefault="00911F76" w:rsidP="008462B9">
      <w:pPr>
        <w:pStyle w:val="B3"/>
      </w:pPr>
      <w:r>
        <w:t>-</w:t>
      </w:r>
      <w:r>
        <w:tab/>
      </w:r>
      <w:r w:rsidR="00000000">
        <w:rPr>
          <w:position w:val="-10"/>
        </w:rPr>
        <w:pict w14:anchorId="574F8486">
          <v:shape id="_x0000_i3145" type="#_x0000_t75" style="width:111.25pt;height:19.4pt">
            <v:imagedata r:id="rId959" o:title=""/>
          </v:shape>
        </w:pict>
      </w:r>
      <w:r>
        <w:t xml:space="preserve">bits provide the resource allocation in the UL subframe as defined in </w:t>
      </w:r>
      <w:r w:rsidR="005E1580">
        <w:t>clause</w:t>
      </w:r>
      <w:r>
        <w:t xml:space="preserve"> 8.1.1 of [3]</w:t>
      </w:r>
    </w:p>
    <w:p w14:paraId="308394CD" w14:textId="77777777" w:rsidR="00911F76" w:rsidRDefault="00911F76" w:rsidP="008462B9">
      <w:pPr>
        <w:pStyle w:val="B2"/>
      </w:pPr>
      <w:r>
        <w:t>-</w:t>
      </w:r>
      <w:r>
        <w:tab/>
        <w:t>For non-hopping PUSCH with resource allocation type 1:</w:t>
      </w:r>
      <w:r w:rsidR="00952F85">
        <w:t xml:space="preserve"> </w:t>
      </w:r>
    </w:p>
    <w:p w14:paraId="42F051BE" w14:textId="77777777" w:rsidR="00911F76" w:rsidRDefault="00911F76" w:rsidP="008462B9">
      <w:pPr>
        <w:pStyle w:val="B3"/>
      </w:pPr>
      <w:r>
        <w:t>-</w:t>
      </w:r>
      <w:r>
        <w:tab/>
        <w:t xml:space="preserve">The concatenation of the frequency hopping flag field and the resource block assignment field provides the resource allocation field in the UL subframe as defined in </w:t>
      </w:r>
      <w:r w:rsidR="005E1580">
        <w:t>clause</w:t>
      </w:r>
      <w:r>
        <w:t xml:space="preserve"> 8.1.2 of [3]</w:t>
      </w:r>
    </w:p>
    <w:p w14:paraId="187CB4A0" w14:textId="77777777" w:rsidR="00911F76" w:rsidRPr="00C43DB7" w:rsidRDefault="00911F76" w:rsidP="00911F76">
      <w:pPr>
        <w:pStyle w:val="B1"/>
        <w:rPr>
          <w:lang w:val="en-US" w:eastAsia="zh-CN"/>
        </w:rPr>
      </w:pPr>
      <w:r>
        <w:t>-</w:t>
      </w:r>
      <w:r>
        <w:tab/>
        <w:t xml:space="preserve">Modulation and coding scheme – </w:t>
      </w:r>
      <w:r>
        <w:rPr>
          <w:lang w:eastAsia="zh-CN"/>
        </w:rPr>
        <w:t>5</w:t>
      </w:r>
      <w:r>
        <w:rPr>
          <w:rFonts w:hint="eastAsia"/>
          <w:lang w:eastAsia="zh-CN"/>
        </w:rPr>
        <w:t xml:space="preserve"> </w:t>
      </w:r>
      <w:r>
        <w:t xml:space="preserve">bits as defined in </w:t>
      </w:r>
      <w:r w:rsidR="005E1580">
        <w:t>clause</w:t>
      </w:r>
      <w:r>
        <w:t xml:space="preserve"> 8.6 of [3]</w:t>
      </w:r>
    </w:p>
    <w:p w14:paraId="032A265C" w14:textId="77777777" w:rsidR="00911F76" w:rsidRDefault="00911F76" w:rsidP="00911F76">
      <w:pPr>
        <w:pStyle w:val="B1"/>
        <w:rPr>
          <w:lang w:eastAsia="zh-CN"/>
        </w:rPr>
      </w:pPr>
      <w:r>
        <w:t>-</w:t>
      </w:r>
      <w:r>
        <w:tab/>
      </w:r>
      <w:r>
        <w:rPr>
          <w:rFonts w:hint="eastAsia"/>
          <w:lang w:eastAsia="zh-CN"/>
        </w:rPr>
        <w:t>Repetition number</w:t>
      </w:r>
      <w:r>
        <w:t xml:space="preserve"> – </w:t>
      </w:r>
      <w:r>
        <w:rPr>
          <w:lang w:eastAsia="zh-CN"/>
        </w:rPr>
        <w:t>3</w:t>
      </w:r>
      <w:r>
        <w:t xml:space="preserve"> bit</w:t>
      </w:r>
      <w:r>
        <w:rPr>
          <w:rFonts w:hint="eastAsia"/>
          <w:lang w:eastAsia="zh-CN"/>
        </w:rPr>
        <w:t xml:space="preserve">s as defined in </w:t>
      </w:r>
      <w:r w:rsidR="005E1580">
        <w:rPr>
          <w:rFonts w:hint="eastAsia"/>
          <w:lang w:eastAsia="zh-CN"/>
        </w:rPr>
        <w:t>clause</w:t>
      </w:r>
      <w:r>
        <w:rPr>
          <w:rFonts w:hint="eastAsia"/>
          <w:lang w:eastAsia="zh-CN"/>
        </w:rPr>
        <w:t xml:space="preserve"> </w:t>
      </w:r>
      <w:r>
        <w:rPr>
          <w:lang w:eastAsia="zh-CN"/>
        </w:rPr>
        <w:t>8.0</w:t>
      </w:r>
      <w:r>
        <w:rPr>
          <w:rFonts w:hint="eastAsia"/>
          <w:lang w:eastAsia="zh-CN"/>
        </w:rPr>
        <w:t xml:space="preserve"> of [3]</w:t>
      </w:r>
    </w:p>
    <w:p w14:paraId="030E4ECC" w14:textId="77777777" w:rsidR="00911F76" w:rsidRDefault="00911F76" w:rsidP="00911F76">
      <w:pPr>
        <w:pStyle w:val="B1"/>
        <w:rPr>
          <w:lang w:eastAsia="zh-CN"/>
        </w:rPr>
      </w:pPr>
      <w:r>
        <w:t>-</w:t>
      </w:r>
      <w:r>
        <w:tab/>
        <w:t>HARQ process number – 3 bits</w:t>
      </w:r>
      <w:r>
        <w:rPr>
          <w:rFonts w:hint="eastAsia"/>
          <w:lang w:eastAsia="zh-CN"/>
        </w:rPr>
        <w:t xml:space="preserve"> </w:t>
      </w:r>
    </w:p>
    <w:p w14:paraId="56F1A481" w14:textId="77777777" w:rsidR="00911F76" w:rsidRDefault="00911F76" w:rsidP="00911F76">
      <w:pPr>
        <w:pStyle w:val="B1"/>
      </w:pPr>
      <w:r>
        <w:t>-</w:t>
      </w:r>
      <w:r>
        <w:tab/>
        <w:t>New data indicator – 1 bit</w:t>
      </w:r>
    </w:p>
    <w:p w14:paraId="0F40C2C7" w14:textId="77777777" w:rsidR="00911F76" w:rsidRDefault="00911F76" w:rsidP="00911F76">
      <w:pPr>
        <w:pStyle w:val="B1"/>
      </w:pPr>
      <w:r>
        <w:t>-</w:t>
      </w:r>
      <w:r>
        <w:tab/>
        <w:t>Redundancy version – 2 bits</w:t>
      </w:r>
    </w:p>
    <w:p w14:paraId="427CF6ED" w14:textId="77777777" w:rsidR="00911F76" w:rsidRDefault="00911F76" w:rsidP="00911F76">
      <w:pPr>
        <w:pStyle w:val="B1"/>
      </w:pPr>
      <w:r>
        <w:t>-</w:t>
      </w:r>
      <w:r>
        <w:tab/>
        <w:t xml:space="preserve">TPC command for scheduled PUSCH – 2 bits as defined in </w:t>
      </w:r>
      <w:r w:rsidR="005E1580">
        <w:t>clause</w:t>
      </w:r>
      <w:r>
        <w:t xml:space="preserve"> 5.1.1.1 of [3]</w:t>
      </w:r>
    </w:p>
    <w:p w14:paraId="4F19C980" w14:textId="77777777" w:rsidR="00911F76" w:rsidRDefault="00911F76" w:rsidP="00911F76">
      <w:pPr>
        <w:pStyle w:val="B1"/>
        <w:rPr>
          <w:lang w:eastAsia="zh-CN"/>
        </w:rPr>
      </w:pPr>
      <w:r>
        <w:t>-</w:t>
      </w:r>
      <w:r>
        <w:tab/>
        <w:t xml:space="preserve">Cyclic shift for DM RS and OCC index – 3 bits as defined in </w:t>
      </w:r>
      <w:r w:rsidR="005E1580">
        <w:t>clause</w:t>
      </w:r>
      <w:r>
        <w:t xml:space="preserve"> 5.5.2.1.1 of [2]</w:t>
      </w:r>
    </w:p>
    <w:p w14:paraId="2B540074" w14:textId="06BDBD91" w:rsidR="00911F76" w:rsidRDefault="00911F76" w:rsidP="00911F76">
      <w:pPr>
        <w:pStyle w:val="B1"/>
      </w:pPr>
      <w:r>
        <w:t>-</w:t>
      </w:r>
      <w:r>
        <w:tab/>
        <w:t xml:space="preserve">UL index – 2 bits as defined in </w:t>
      </w:r>
      <w:r w:rsidR="005E1580">
        <w:t>clause</w:t>
      </w:r>
      <w:r>
        <w:t xml:space="preserve">s 5.1.1.1, 7.2.1, </w:t>
      </w:r>
      <w:r w:rsidR="00E4607B">
        <w:t xml:space="preserve">and </w:t>
      </w:r>
      <w:r>
        <w:t xml:space="preserve">8 of [3] (this field </w:t>
      </w:r>
      <w:r>
        <w:rPr>
          <w:rFonts w:hint="eastAsia"/>
          <w:lang w:eastAsia="ko-KR"/>
        </w:rPr>
        <w:t xml:space="preserve">is present only for TDD operation with uplink-downlink </w:t>
      </w:r>
      <w:r>
        <w:rPr>
          <w:lang w:eastAsia="ko-KR"/>
        </w:rPr>
        <w:t>configuration</w:t>
      </w:r>
      <w:r>
        <w:rPr>
          <w:rFonts w:hint="eastAsia"/>
          <w:lang w:eastAsia="ko-KR"/>
        </w:rPr>
        <w:t xml:space="preserve"> 0</w:t>
      </w:r>
      <w:r w:rsidR="001D1DA3">
        <w:rPr>
          <w:lang w:eastAsia="ko-KR"/>
        </w:rPr>
        <w:t>,</w:t>
      </w:r>
      <w:r w:rsidR="001D1DA3" w:rsidRPr="002A2D42">
        <w:rPr>
          <w:lang w:eastAsia="ko-KR"/>
        </w:rPr>
        <w:t xml:space="preserve"> </w:t>
      </w:r>
      <w:r w:rsidR="001D1DA3">
        <w:rPr>
          <w:lang w:eastAsia="ko-KR"/>
        </w:rPr>
        <w:t xml:space="preserve">or TDD operation with uplink-downlink configuration 6 and special subframe configuration 10 when the higher layer parameter </w:t>
      </w:r>
      <w:proofErr w:type="spellStart"/>
      <w:r w:rsidR="001D1DA3" w:rsidRPr="00CE37C0">
        <w:rPr>
          <w:i/>
          <w:lang w:eastAsia="ko-KR"/>
        </w:rPr>
        <w:t>symPUSCH-UpPts</w:t>
      </w:r>
      <w:proofErr w:type="spellEnd"/>
      <w:r w:rsidR="001D1DA3">
        <w:rPr>
          <w:lang w:eastAsia="ko-KR"/>
        </w:rPr>
        <w:t xml:space="preserve"> is configured</w:t>
      </w:r>
      <w:r>
        <w:rPr>
          <w:rFonts w:hint="eastAsia"/>
          <w:lang w:eastAsia="ko-KR"/>
        </w:rPr>
        <w:t>)</w:t>
      </w:r>
    </w:p>
    <w:p w14:paraId="50A22A85" w14:textId="3391FE91" w:rsidR="00911F76" w:rsidRDefault="00911F76" w:rsidP="00911F76">
      <w:pPr>
        <w:pStyle w:val="B1"/>
        <w:rPr>
          <w:lang w:eastAsia="ko-KR"/>
        </w:rPr>
      </w:pPr>
      <w:r>
        <w:t>-</w:t>
      </w:r>
      <w:r>
        <w:tab/>
        <w:t xml:space="preserve">Downlink Assignment Index (DAI) – 2 bits as defined in </w:t>
      </w:r>
      <w:r w:rsidR="005E1580">
        <w:t>clause</w:t>
      </w:r>
      <w:r>
        <w:t xml:space="preserve"> 7.3 of [3] (</w:t>
      </w:r>
      <w:r>
        <w:rPr>
          <w:rFonts w:hint="eastAsia"/>
          <w:lang w:eastAsia="zh-CN"/>
        </w:rPr>
        <w:t>T</w:t>
      </w:r>
      <w:r>
        <w:t xml:space="preserve">his field </w:t>
      </w:r>
      <w:r>
        <w:rPr>
          <w:rFonts w:hint="eastAsia"/>
          <w:lang w:eastAsia="ko-KR"/>
        </w:rPr>
        <w:t>is present only for</w:t>
      </w:r>
      <w:r w:rsidR="00C94A2C">
        <w:rPr>
          <w:rFonts w:hint="eastAsia"/>
          <w:lang w:eastAsia="zh-CN"/>
        </w:rPr>
        <w:t xml:space="preserve"> the following</w:t>
      </w:r>
      <w:r>
        <w:rPr>
          <w:rFonts w:hint="eastAsia"/>
          <w:lang w:eastAsia="ko-KR"/>
        </w:rPr>
        <w:t xml:space="preserve"> </w:t>
      </w:r>
      <w:r>
        <w:rPr>
          <w:lang w:eastAsia="ko-KR"/>
        </w:rPr>
        <w:t>cases</w:t>
      </w:r>
      <w:r w:rsidR="00C94A2C">
        <w:rPr>
          <w:lang w:eastAsia="ko-KR"/>
        </w:rPr>
        <w:t>: 1)</w:t>
      </w:r>
      <w:r>
        <w:rPr>
          <w:lang w:eastAsia="ko-KR"/>
        </w:rPr>
        <w:t xml:space="preserve"> </w:t>
      </w:r>
      <w:r>
        <w:rPr>
          <w:rFonts w:hint="eastAsia"/>
          <w:lang w:eastAsia="ko-KR"/>
        </w:rPr>
        <w:t xml:space="preserve">TDD </w:t>
      </w:r>
      <w:r>
        <w:rPr>
          <w:lang w:eastAsia="ko-KR"/>
        </w:rPr>
        <w:t xml:space="preserve">primary cell and either TDD </w:t>
      </w:r>
      <w:r>
        <w:rPr>
          <w:rFonts w:hint="eastAsia"/>
          <w:lang w:eastAsia="ko-KR"/>
        </w:rPr>
        <w:t>operation with uplink-downlink configurations 1-6</w:t>
      </w:r>
      <w:r>
        <w:rPr>
          <w:lang w:eastAsia="ko-KR"/>
        </w:rPr>
        <w:t xml:space="preserve"> or FDD operation</w:t>
      </w:r>
      <w:r w:rsidR="00964662">
        <w:rPr>
          <w:rFonts w:hint="eastAsia"/>
          <w:lang w:eastAsia="zh-CN"/>
        </w:rPr>
        <w:t>; or 2) EN-DC</w:t>
      </w:r>
      <w:r w:rsidR="00422032">
        <w:rPr>
          <w:rFonts w:cs="Arial"/>
          <w:szCs w:val="18"/>
          <w:lang w:eastAsia="zh-CN"/>
        </w:rPr>
        <w:t>/NE-DC</w:t>
      </w:r>
      <w:r w:rsidR="00964662">
        <w:rPr>
          <w:rFonts w:hint="eastAsia"/>
          <w:lang w:eastAsia="zh-CN"/>
        </w:rPr>
        <w:t xml:space="preserve"> with FDD primary cell </w:t>
      </w:r>
      <w:r w:rsidR="00964662">
        <w:rPr>
          <w:lang w:eastAsia="zh-CN"/>
        </w:rPr>
        <w:t>and</w:t>
      </w:r>
      <w:r w:rsidR="00964662">
        <w:rPr>
          <w:rFonts w:hint="eastAsia"/>
          <w:lang w:eastAsia="zh-CN"/>
        </w:rPr>
        <w:t xml:space="preserve"> higher layer parameter </w:t>
      </w:r>
      <w:r w:rsidR="00B10CB8">
        <w:rPr>
          <w:rFonts w:hint="eastAsia"/>
          <w:i/>
          <w:lang w:eastAsia="zh-CN"/>
        </w:rPr>
        <w:t>tdm-</w:t>
      </w:r>
      <w:proofErr w:type="spellStart"/>
      <w:r w:rsidR="00B10CB8">
        <w:rPr>
          <w:rFonts w:hint="eastAsia"/>
          <w:i/>
          <w:lang w:eastAsia="zh-CN"/>
        </w:rPr>
        <w:t>PatternConfig</w:t>
      </w:r>
      <w:proofErr w:type="spellEnd"/>
      <w:r w:rsidR="00B10CB8">
        <w:rPr>
          <w:rFonts w:hint="eastAsia"/>
          <w:i/>
          <w:lang w:eastAsia="zh-CN"/>
        </w:rPr>
        <w:t>/tdm-</w:t>
      </w:r>
      <w:proofErr w:type="spellStart"/>
      <w:r w:rsidR="00B10CB8">
        <w:rPr>
          <w:rFonts w:hint="eastAsia"/>
          <w:i/>
          <w:lang w:eastAsia="zh-CN"/>
        </w:rPr>
        <w:t>PatternConfigNE</w:t>
      </w:r>
      <w:proofErr w:type="spellEnd"/>
      <w:r w:rsidR="00B10CB8">
        <w:rPr>
          <w:rFonts w:hint="eastAsia"/>
          <w:i/>
          <w:lang w:eastAsia="zh-CN"/>
        </w:rPr>
        <w:t>-DC/tdm-PatternConfig2</w:t>
      </w:r>
      <w:r w:rsidR="00964662">
        <w:rPr>
          <w:rFonts w:hint="eastAsia"/>
          <w:lang w:eastAsia="zh-CN"/>
        </w:rPr>
        <w:t xml:space="preserve"> configured</w:t>
      </w:r>
      <w:r>
        <w:rPr>
          <w:rFonts w:hint="eastAsia"/>
          <w:lang w:eastAsia="ko-KR"/>
        </w:rPr>
        <w:t>)</w:t>
      </w:r>
    </w:p>
    <w:p w14:paraId="78461BFC" w14:textId="77777777" w:rsidR="00911F76" w:rsidRDefault="00911F76" w:rsidP="00911F76">
      <w:pPr>
        <w:pStyle w:val="B1"/>
      </w:pPr>
      <w:r>
        <w:t>-</w:t>
      </w:r>
      <w:r>
        <w:tab/>
        <w:t xml:space="preserve">CSI request – 1, 2 or 3 bits as defined in </w:t>
      </w:r>
      <w:r w:rsidR="005E1580">
        <w:t>clause</w:t>
      </w:r>
      <w:r>
        <w:t xml:space="preserve"> 7.2.1 of [3]. </w:t>
      </w:r>
      <w:r w:rsidRPr="00A447E7">
        <w:t xml:space="preserve">The 2-bit field applies to </w:t>
      </w:r>
      <w:r>
        <w:rPr>
          <w:rFonts w:hint="eastAsia"/>
          <w:lang w:eastAsia="zh-CN"/>
        </w:rPr>
        <w:t>UEs configured with no more than five DL cells and to</w:t>
      </w:r>
    </w:p>
    <w:p w14:paraId="34AC936D" w14:textId="77777777" w:rsidR="00911F76" w:rsidRDefault="00911F76" w:rsidP="00911F76">
      <w:pPr>
        <w:pStyle w:val="B2"/>
      </w:pPr>
      <w:r>
        <w:t>-</w:t>
      </w:r>
      <w:r>
        <w:tab/>
      </w:r>
      <w:r w:rsidRPr="00A447E7">
        <w:t>UEs that are configured with more than one DL cell and</w:t>
      </w:r>
      <w:r>
        <w:t xml:space="preserve"> when the</w:t>
      </w:r>
      <w:r w:rsidRPr="00A447E7">
        <w:t xml:space="preserve"> </w:t>
      </w:r>
      <w:r>
        <w:t>corresponding DCI format is mapped onto the UE specific search space given by the C-RNTI as defined in [3];</w:t>
      </w:r>
    </w:p>
    <w:p w14:paraId="5BA08042" w14:textId="77777777" w:rsidR="00911F76" w:rsidRDefault="00911F76" w:rsidP="008462B9">
      <w:pPr>
        <w:pStyle w:val="B2"/>
        <w:rPr>
          <w:lang w:eastAsia="zh-CN"/>
        </w:rPr>
      </w:pPr>
      <w:r>
        <w:t>-</w:t>
      </w:r>
      <w:r>
        <w:tab/>
      </w:r>
      <w:r w:rsidRPr="00A447E7">
        <w:t xml:space="preserve">UEs that </w:t>
      </w:r>
      <w:r w:rsidRPr="009C1DED">
        <w:rPr>
          <w:lang w:eastAsia="zh-CN"/>
        </w:rPr>
        <w:t xml:space="preserve">are configured by higher layers </w:t>
      </w:r>
      <w:r>
        <w:rPr>
          <w:rFonts w:hint="eastAsia"/>
          <w:lang w:eastAsia="zh-CN"/>
        </w:rPr>
        <w:t>with more than one CSI process</w:t>
      </w:r>
      <w:r w:rsidRPr="009C1DED">
        <w:rPr>
          <w:rFonts w:hint="eastAsia"/>
          <w:lang w:eastAsia="zh-CN"/>
        </w:rPr>
        <w:t xml:space="preserve"> </w:t>
      </w:r>
      <w:r>
        <w:rPr>
          <w:rFonts w:hint="eastAsia"/>
          <w:lang w:eastAsia="zh-CN"/>
        </w:rPr>
        <w:t xml:space="preserve">and </w:t>
      </w:r>
      <w:r>
        <w:t>when the</w:t>
      </w:r>
      <w:r w:rsidRPr="00A447E7">
        <w:t xml:space="preserve"> </w:t>
      </w:r>
      <w:r>
        <w:t xml:space="preserve">corresponding DCI format is mapped onto the UE specific search space given by the C-RNTI as defined in [3]; </w:t>
      </w:r>
    </w:p>
    <w:p w14:paraId="37653EA4" w14:textId="77777777" w:rsidR="00911F76" w:rsidRDefault="00911F76" w:rsidP="008462B9">
      <w:pPr>
        <w:pStyle w:val="B2"/>
      </w:pPr>
      <w:r>
        <w:t>-</w:t>
      </w:r>
      <w:r>
        <w:tab/>
      </w:r>
      <w:r w:rsidRPr="00A447E7">
        <w:t xml:space="preserve">UEs that </w:t>
      </w:r>
      <w:r w:rsidRPr="009C1DED">
        <w:rPr>
          <w:lang w:eastAsia="zh-CN"/>
        </w:rPr>
        <w:t xml:space="preserve">are configured </w:t>
      </w:r>
      <w:r>
        <w:rPr>
          <w:rFonts w:hint="eastAsia"/>
          <w:lang w:eastAsia="zh-CN"/>
        </w:rPr>
        <w:t>with two CSI measurement sets by higher layers with the parameter</w:t>
      </w:r>
      <w:r>
        <w:rPr>
          <w:rFonts w:hint="eastAsia"/>
          <w:i/>
          <w:lang w:eastAsia="zh-CN"/>
        </w:rPr>
        <w:t xml:space="preserve"> </w:t>
      </w:r>
      <w:proofErr w:type="spellStart"/>
      <w:r>
        <w:rPr>
          <w:rFonts w:hint="eastAsia"/>
          <w:i/>
          <w:lang w:eastAsia="zh-CN"/>
        </w:rPr>
        <w:t>csi-MeasSubframeSet</w:t>
      </w:r>
      <w:proofErr w:type="spellEnd"/>
      <w:r>
        <w:rPr>
          <w:rFonts w:hint="eastAsia"/>
          <w:i/>
          <w:lang w:eastAsia="zh-CN"/>
        </w:rPr>
        <w:t>,</w:t>
      </w:r>
      <w:r>
        <w:rPr>
          <w:rFonts w:hint="eastAsia"/>
          <w:lang w:eastAsia="zh-CN"/>
        </w:rPr>
        <w:t xml:space="preserve"> and </w:t>
      </w:r>
      <w:r>
        <w:t>when the</w:t>
      </w:r>
      <w:r w:rsidRPr="00A447E7">
        <w:t xml:space="preserve"> </w:t>
      </w:r>
      <w:r>
        <w:t>corresponding DCI format is mapped onto the UE specific search space given by the C-RNTI as defined in [3];</w:t>
      </w:r>
    </w:p>
    <w:p w14:paraId="4220EB2D" w14:textId="77777777" w:rsidR="00911F76" w:rsidRDefault="00911F76" w:rsidP="00911F76">
      <w:pPr>
        <w:pStyle w:val="B1"/>
      </w:pPr>
      <w:r w:rsidRPr="00531A4D">
        <w:t>the 3-bit field applies to UEs that are configured with more than five DL cells and when the corresponding DCI format is mapped onto the UE specific search space given by the C-RNTI as defined in [3];</w:t>
      </w:r>
    </w:p>
    <w:p w14:paraId="03EAEFC6" w14:textId="77777777" w:rsidR="00911F76" w:rsidRDefault="00911F76" w:rsidP="00911F76">
      <w:pPr>
        <w:pStyle w:val="B1"/>
      </w:pPr>
      <w:r>
        <w:t>otherwise the 1-bit field applies</w:t>
      </w:r>
    </w:p>
    <w:p w14:paraId="66FD2AE9" w14:textId="77777777" w:rsidR="00911F76" w:rsidRDefault="00911F76" w:rsidP="00911F76">
      <w:pPr>
        <w:pStyle w:val="B1"/>
      </w:pPr>
      <w:r>
        <w:t>-</w:t>
      </w:r>
      <w:r>
        <w:tab/>
        <w:t xml:space="preserve">SRS request –1 bit. </w:t>
      </w:r>
      <w:r>
        <w:rPr>
          <w:lang w:eastAsia="ko-KR"/>
        </w:rPr>
        <w:t xml:space="preserve">The interpretation of this field is provided </w:t>
      </w:r>
      <w:r>
        <w:t xml:space="preserve">in </w:t>
      </w:r>
      <w:r w:rsidR="005E1580">
        <w:t>clause</w:t>
      </w:r>
      <w:r>
        <w:t xml:space="preserve"> 8.2 of [3]</w:t>
      </w:r>
    </w:p>
    <w:p w14:paraId="19641E63" w14:textId="77777777" w:rsidR="00911F76" w:rsidRDefault="00911F76" w:rsidP="00911F76">
      <w:pPr>
        <w:pStyle w:val="B1"/>
      </w:pPr>
      <w:r>
        <w:t>-</w:t>
      </w:r>
      <w:r>
        <w:tab/>
        <w:t xml:space="preserve">Modulation order override – 1 bit as defined in </w:t>
      </w:r>
      <w:r w:rsidR="005E1580">
        <w:t>clause</w:t>
      </w:r>
      <w:r>
        <w:t xml:space="preserve"> </w:t>
      </w:r>
      <w:r w:rsidR="00B83C28">
        <w:t xml:space="preserve">8.6.1 </w:t>
      </w:r>
      <w:r>
        <w:t>of [3]</w:t>
      </w:r>
    </w:p>
    <w:p w14:paraId="30EE8B77" w14:textId="77777777" w:rsidR="00911F76" w:rsidRPr="006B12BD" w:rsidRDefault="00911F76" w:rsidP="00911F76">
      <w:pPr>
        <w:pStyle w:val="B1"/>
        <w:rPr>
          <w:lang w:eastAsia="zh-CN"/>
        </w:rPr>
      </w:pPr>
      <w:r>
        <w:t>-</w:t>
      </w:r>
      <w:r>
        <w:tab/>
        <w:t xml:space="preserve">Precoding information: number of bits as specified in Table 5.3.3.1.8-1. This field is present only if the higher layer parameter </w:t>
      </w:r>
      <w:r w:rsidRPr="00F34168">
        <w:rPr>
          <w:i/>
          <w:noProof/>
          <w:lang w:eastAsia="en-GB"/>
        </w:rPr>
        <w:t>transmissionModeUL</w:t>
      </w:r>
      <w:r w:rsidRPr="00E046AF">
        <w:t xml:space="preserve"> </w:t>
      </w:r>
      <w:r>
        <w:t>is configured to be</w:t>
      </w:r>
      <w:r w:rsidRPr="00E046AF">
        <w:t xml:space="preserve"> transmission mode 2</w:t>
      </w:r>
      <w:r>
        <w:t xml:space="preserve">. Bit field as shown in Table 5.3.3.1.8-2 and Table 5.3.3.1.8-3, where only codeword 0 is enabled and the indexes corresponding to 1 layer are used. </w:t>
      </w:r>
      <w:r>
        <w:rPr>
          <w:rFonts w:hint="eastAsia"/>
          <w:lang w:eastAsia="zh-CN"/>
        </w:rPr>
        <w:t>Note that TPMI for 2 antenna ports indicates which codebook index is to be used in Table 5.</w:t>
      </w:r>
      <w:smartTag w:uri="urn:schemas-microsoft-com:office:smarttags" w:element="chmetcnv">
        <w:smartTagPr>
          <w:attr w:name="UnitName" w:val="a"/>
          <w:attr w:name="SourceValue" w:val="3.3"/>
          <w:attr w:name="HasSpace" w:val="False"/>
          <w:attr w:name="Negative" w:val="False"/>
          <w:attr w:name="NumberType" w:val="1"/>
          <w:attr w:name="TCSC" w:val="0"/>
        </w:smartTagPr>
        <w:r>
          <w:rPr>
            <w:rFonts w:hint="eastAsia"/>
            <w:lang w:eastAsia="zh-CN"/>
          </w:rPr>
          <w:t>3.3A</w:t>
        </w:r>
      </w:smartTag>
      <w:r>
        <w:rPr>
          <w:rFonts w:hint="eastAsia"/>
          <w:lang w:eastAsia="zh-CN"/>
        </w:rPr>
        <w:t>.2-1 of [2], and TPMI for 4 antenna ports indicates which codebook index is to be used in Table 5.</w:t>
      </w:r>
      <w:smartTag w:uri="urn:schemas-microsoft-com:office:smarttags" w:element="chmetcnv">
        <w:smartTagPr>
          <w:attr w:name="UnitName" w:val="a"/>
          <w:attr w:name="SourceValue" w:val="3.3"/>
          <w:attr w:name="HasSpace" w:val="False"/>
          <w:attr w:name="Negative" w:val="False"/>
          <w:attr w:name="NumberType" w:val="1"/>
          <w:attr w:name="TCSC" w:val="0"/>
        </w:smartTagPr>
        <w:r>
          <w:rPr>
            <w:rFonts w:hint="eastAsia"/>
            <w:lang w:eastAsia="zh-CN"/>
          </w:rPr>
          <w:t>3.3A</w:t>
        </w:r>
      </w:smartTag>
      <w:r>
        <w:rPr>
          <w:rFonts w:hint="eastAsia"/>
          <w:lang w:eastAsia="zh-CN"/>
        </w:rPr>
        <w:t>.2-2, Table 5.</w:t>
      </w:r>
      <w:smartTag w:uri="urn:schemas-microsoft-com:office:smarttags" w:element="chmetcnv">
        <w:smartTagPr>
          <w:attr w:name="UnitName" w:val="a"/>
          <w:attr w:name="SourceValue" w:val="3.3"/>
          <w:attr w:name="HasSpace" w:val="False"/>
          <w:attr w:name="Negative" w:val="False"/>
          <w:attr w:name="NumberType" w:val="1"/>
          <w:attr w:name="TCSC" w:val="0"/>
        </w:smartTagPr>
        <w:r>
          <w:rPr>
            <w:rFonts w:hint="eastAsia"/>
            <w:lang w:eastAsia="zh-CN"/>
          </w:rPr>
          <w:t>3.3A</w:t>
        </w:r>
      </w:smartTag>
      <w:r>
        <w:rPr>
          <w:rFonts w:hint="eastAsia"/>
          <w:lang w:eastAsia="zh-CN"/>
        </w:rPr>
        <w:t>.2-3, Table 5.</w:t>
      </w:r>
      <w:smartTag w:uri="urn:schemas-microsoft-com:office:smarttags" w:element="chmetcnv">
        <w:smartTagPr>
          <w:attr w:name="UnitName" w:val="a"/>
          <w:attr w:name="SourceValue" w:val="3.3"/>
          <w:attr w:name="HasSpace" w:val="False"/>
          <w:attr w:name="Negative" w:val="False"/>
          <w:attr w:name="NumberType" w:val="1"/>
          <w:attr w:name="TCSC" w:val="0"/>
        </w:smartTagPr>
        <w:r>
          <w:rPr>
            <w:rFonts w:hint="eastAsia"/>
            <w:lang w:eastAsia="zh-CN"/>
          </w:rPr>
          <w:t>3.3A</w:t>
        </w:r>
      </w:smartTag>
      <w:r>
        <w:rPr>
          <w:rFonts w:hint="eastAsia"/>
          <w:lang w:eastAsia="zh-CN"/>
        </w:rPr>
        <w:t>.2-4 and Table 5.</w:t>
      </w:r>
      <w:smartTag w:uri="urn:schemas-microsoft-com:office:smarttags" w:element="chmetcnv">
        <w:smartTagPr>
          <w:attr w:name="UnitName" w:val="a"/>
          <w:attr w:name="SourceValue" w:val="3.3"/>
          <w:attr w:name="HasSpace" w:val="False"/>
          <w:attr w:name="Negative" w:val="False"/>
          <w:attr w:name="NumberType" w:val="1"/>
          <w:attr w:name="TCSC" w:val="0"/>
        </w:smartTagPr>
        <w:r>
          <w:rPr>
            <w:rFonts w:hint="eastAsia"/>
            <w:lang w:eastAsia="zh-CN"/>
          </w:rPr>
          <w:t>3.3A</w:t>
        </w:r>
      </w:smartTag>
      <w:r>
        <w:rPr>
          <w:rFonts w:hint="eastAsia"/>
          <w:lang w:eastAsia="zh-CN"/>
        </w:rPr>
        <w:t xml:space="preserve">.2-5 of [2]. </w:t>
      </w:r>
      <w:r>
        <w:t>The transport block is mapped to codeword 0</w:t>
      </w:r>
      <w:r w:rsidRPr="00A26681">
        <w:t>.</w:t>
      </w:r>
    </w:p>
    <w:p w14:paraId="4A69235B" w14:textId="77777777" w:rsidR="00911F76" w:rsidRDefault="00911F76" w:rsidP="0066795C">
      <w:r>
        <w:t>If the number of information bits in format 0C mapped onto a given search space is less than the payload size of format 1A for scheduling the same serving cell and mapped onto the same search space (including any padding bits appended to format 1A), zeros shall be appended to format 0C until the payload size equals that of format 1A.</w:t>
      </w:r>
    </w:p>
    <w:p w14:paraId="3E7E2CB4" w14:textId="77777777" w:rsidR="009F7A98" w:rsidRDefault="009F7A98">
      <w:pPr>
        <w:pStyle w:val="Heading5"/>
      </w:pPr>
      <w:bookmarkStart w:id="1061" w:name="_Toc10818775"/>
      <w:bookmarkStart w:id="1062" w:name="_Toc20409185"/>
      <w:bookmarkStart w:id="1063" w:name="_Toc29387726"/>
      <w:bookmarkStart w:id="1064" w:name="_Toc29388755"/>
      <w:bookmarkStart w:id="1065" w:name="_Toc35531630"/>
      <w:bookmarkStart w:id="1066" w:name="_Toc44619968"/>
      <w:bookmarkStart w:id="1067" w:name="_Toc51595706"/>
      <w:bookmarkStart w:id="1068" w:name="_Toc201680636"/>
      <w:r>
        <w:t>5.3.3.1.2</w:t>
      </w:r>
      <w:r>
        <w:tab/>
        <w:t>Format 1</w:t>
      </w:r>
      <w:bookmarkEnd w:id="1061"/>
      <w:bookmarkEnd w:id="1062"/>
      <w:bookmarkEnd w:id="1063"/>
      <w:bookmarkEnd w:id="1064"/>
      <w:bookmarkEnd w:id="1065"/>
      <w:bookmarkEnd w:id="1066"/>
      <w:bookmarkEnd w:id="1067"/>
      <w:bookmarkEnd w:id="1068"/>
    </w:p>
    <w:p w14:paraId="0985DCA5" w14:textId="77777777" w:rsidR="009F7A98" w:rsidRDefault="009F7A98">
      <w:r>
        <w:t>DCI format 1 is used for the scheduling of one PDSCH codeword</w:t>
      </w:r>
      <w:r w:rsidR="00167289">
        <w:t xml:space="preserve"> in one cell</w:t>
      </w:r>
      <w:r>
        <w:t xml:space="preserve">. </w:t>
      </w:r>
    </w:p>
    <w:p w14:paraId="6F6E64F4" w14:textId="77777777" w:rsidR="009F7A98" w:rsidRDefault="009F7A98">
      <w:r>
        <w:t>The following information is transmitted by means of the DCI format 1:</w:t>
      </w:r>
    </w:p>
    <w:p w14:paraId="7923DBA0" w14:textId="77777777" w:rsidR="00167289" w:rsidRDefault="00167289" w:rsidP="00167289">
      <w:pPr>
        <w:pStyle w:val="B1"/>
      </w:pPr>
      <w:r>
        <w:t>- Carrier indicator – 0 or 3 bits. This field is present according to the definitions in [3].</w:t>
      </w:r>
    </w:p>
    <w:p w14:paraId="6FAD740C" w14:textId="77777777" w:rsidR="009F7A98" w:rsidRDefault="009F7A98">
      <w:pPr>
        <w:pStyle w:val="B1"/>
      </w:pPr>
      <w:r>
        <w:t xml:space="preserve">- Resource allocation header (resource allocation type 0 / type 1) – 1 bit as defined in </w:t>
      </w:r>
      <w:r w:rsidR="005E1580">
        <w:t>clause</w:t>
      </w:r>
      <w:r>
        <w:t xml:space="preserve"> 7.1.6 of [3]</w:t>
      </w:r>
    </w:p>
    <w:p w14:paraId="6C49D1FD" w14:textId="77777777" w:rsidR="009F7A98" w:rsidRPr="003D028C" w:rsidRDefault="009F7A98" w:rsidP="00D054B0">
      <w:pPr>
        <w:pStyle w:val="B2"/>
        <w:rPr>
          <w:lang w:val="en-US" w:eastAsia="zh-CN"/>
        </w:rPr>
      </w:pPr>
      <w:r w:rsidRPr="003D028C">
        <w:rPr>
          <w:rFonts w:hint="eastAsia"/>
          <w:lang w:val="en-US" w:eastAsia="zh-CN"/>
        </w:rPr>
        <w:t>If downlink bandwidth is less than or equal to 10 PRBs, there is no resource allocation header and resource allocation type 0 is assumed.</w:t>
      </w:r>
      <w:r w:rsidRPr="003D028C">
        <w:rPr>
          <w:lang w:val="en-US" w:eastAsia="zh-CN"/>
        </w:rPr>
        <w:t xml:space="preserve"> </w:t>
      </w:r>
    </w:p>
    <w:p w14:paraId="6709CAD2" w14:textId="77777777" w:rsidR="009F7A98" w:rsidRDefault="009F7A98">
      <w:pPr>
        <w:pStyle w:val="B1"/>
      </w:pPr>
      <w:r>
        <w:t>- Resource block assignment:</w:t>
      </w:r>
    </w:p>
    <w:p w14:paraId="7DB6DA7D" w14:textId="77777777" w:rsidR="009F7A98" w:rsidRDefault="009F7A98" w:rsidP="00761093">
      <w:pPr>
        <w:pStyle w:val="B2"/>
      </w:pPr>
      <w:r>
        <w:t xml:space="preserve">- For resource allocation type 0 as defined in </w:t>
      </w:r>
      <w:r w:rsidR="005E1580">
        <w:t>clause</w:t>
      </w:r>
      <w:r>
        <w:t xml:space="preserve"> 7.1.6.1 of [3]: </w:t>
      </w:r>
    </w:p>
    <w:p w14:paraId="6AE8E571" w14:textId="77777777" w:rsidR="009F7A98" w:rsidRDefault="009F7A98" w:rsidP="00761093">
      <w:pPr>
        <w:pStyle w:val="B3"/>
      </w:pPr>
      <w:r>
        <w:t xml:space="preserve">- </w:t>
      </w:r>
      <w:r w:rsidR="00000000">
        <w:rPr>
          <w:position w:val="-10"/>
        </w:rPr>
        <w:pict w14:anchorId="209BDA6E">
          <v:shape id="_x0000_i3146" type="#_x0000_t75" style="width:47.1pt;height:19.4pt">
            <v:imagedata r:id="rId964" o:title=""/>
          </v:shape>
        </w:pict>
      </w:r>
      <w:r>
        <w:t xml:space="preserve">bits provide the resource allocation </w:t>
      </w:r>
    </w:p>
    <w:p w14:paraId="03B71FF5" w14:textId="77777777" w:rsidR="009F7A98" w:rsidRDefault="009F7A98" w:rsidP="00761093">
      <w:pPr>
        <w:pStyle w:val="B2"/>
      </w:pPr>
      <w:r>
        <w:t xml:space="preserve">- For resource allocation type 1 as defined in </w:t>
      </w:r>
      <w:r w:rsidR="005E1580">
        <w:t>clause</w:t>
      </w:r>
      <w:r>
        <w:t xml:space="preserve"> 7.1.6.2 of [3]: </w:t>
      </w:r>
    </w:p>
    <w:p w14:paraId="2351AFE1" w14:textId="77777777" w:rsidR="009F7A98" w:rsidRDefault="009F7A98" w:rsidP="00761093">
      <w:pPr>
        <w:pStyle w:val="B3"/>
      </w:pPr>
      <w:r>
        <w:t xml:space="preserve">- </w:t>
      </w:r>
      <w:r w:rsidR="00000000">
        <w:rPr>
          <w:position w:val="-10"/>
        </w:rPr>
        <w:pict w14:anchorId="161767F5">
          <v:shape id="_x0000_i3147" type="#_x0000_t75" style="width:42.9pt;height:15.25pt">
            <v:imagedata r:id="rId965" o:title=""/>
          </v:shape>
        </w:pict>
      </w:r>
      <w:r>
        <w:t xml:space="preserve"> bits of this field are used as a header specific to this resource allocation type to indicate the selected resource blocks subset</w:t>
      </w:r>
    </w:p>
    <w:p w14:paraId="0FD51538" w14:textId="77777777" w:rsidR="009F7A98" w:rsidRDefault="009F7A98" w:rsidP="00761093">
      <w:pPr>
        <w:pStyle w:val="B3"/>
      </w:pPr>
      <w:r>
        <w:t>- 1 bit indicates a shift of the resource allocation span</w:t>
      </w:r>
    </w:p>
    <w:p w14:paraId="7C9BCDF2" w14:textId="77777777" w:rsidR="009F7A98" w:rsidRDefault="009F7A98" w:rsidP="00761093">
      <w:pPr>
        <w:pStyle w:val="B3"/>
      </w:pPr>
      <w:r>
        <w:t xml:space="preserve">- </w:t>
      </w:r>
      <w:r w:rsidR="00000000">
        <w:rPr>
          <w:position w:val="-10"/>
        </w:rPr>
        <w:pict w14:anchorId="1AFBEC1C">
          <v:shape id="_x0000_i3148" type="#_x0000_t75" style="width:111.25pt;height:19.4pt">
            <v:imagedata r:id="rId966" o:title=""/>
          </v:shape>
        </w:pict>
      </w:r>
      <w:r>
        <w:t xml:space="preserve"> bits provide the resource allocation</w:t>
      </w:r>
    </w:p>
    <w:p w14:paraId="0038BD7F" w14:textId="77777777" w:rsidR="009F7A98" w:rsidRDefault="009F7A98">
      <w:pPr>
        <w:pStyle w:val="B1"/>
        <w:ind w:firstLine="0"/>
      </w:pPr>
      <w:r>
        <w:t xml:space="preserve">where the value of P depends on the number of DL resource blocks as indicated in </w:t>
      </w:r>
      <w:r w:rsidR="005E1580">
        <w:t>clause</w:t>
      </w:r>
      <w:r>
        <w:t xml:space="preserve"> 7.1.6</w:t>
      </w:r>
      <w:r w:rsidR="00385ACB">
        <w:t>.1</w:t>
      </w:r>
      <w:r>
        <w:t xml:space="preserve"> of [3]</w:t>
      </w:r>
    </w:p>
    <w:p w14:paraId="1BCA58ED" w14:textId="77777777" w:rsidR="009F7A98" w:rsidRDefault="009F7A98">
      <w:pPr>
        <w:pStyle w:val="B1"/>
      </w:pPr>
      <w:r>
        <w:t>- Modulation and coding scheme – 5 bits</w:t>
      </w:r>
      <w:r w:rsidR="00B970EA">
        <w:t xml:space="preserve"> if higher layer parameter </w:t>
      </w:r>
      <w:proofErr w:type="spellStart"/>
      <w:r w:rsidR="00B970EA">
        <w:rPr>
          <w:i/>
        </w:rPr>
        <w:t>altMCS</w:t>
      </w:r>
      <w:proofErr w:type="spellEnd"/>
      <w:r w:rsidR="00B970EA">
        <w:rPr>
          <w:i/>
        </w:rPr>
        <w:t>-Table</w:t>
      </w:r>
      <w:r w:rsidR="00B970EA">
        <w:t xml:space="preserve"> is not configured, 6 bits otherwise,</w:t>
      </w:r>
      <w:r>
        <w:t xml:space="preserve"> as defined in </w:t>
      </w:r>
      <w:r w:rsidR="005E1580">
        <w:t>clause</w:t>
      </w:r>
      <w:r>
        <w:t xml:space="preserve"> 7.1.7 of [3]</w:t>
      </w:r>
    </w:p>
    <w:p w14:paraId="3CC240E2" w14:textId="2AFFF95F" w:rsidR="009F7A98" w:rsidRDefault="009F7A98">
      <w:pPr>
        <w:pStyle w:val="B1"/>
      </w:pPr>
      <w:r>
        <w:t xml:space="preserve">- HARQ process number – </w:t>
      </w:r>
      <w:r w:rsidR="003D5FAD">
        <w:t xml:space="preserve">4 bits if higher layer parameter </w:t>
      </w:r>
      <w:r w:rsidR="00A4350A">
        <w:rPr>
          <w:i/>
        </w:rPr>
        <w:t>dl-STTI-Length</w:t>
      </w:r>
      <w:r w:rsidR="003D5FAD">
        <w:t xml:space="preserve"> is configured for the cell, otherwise </w:t>
      </w:r>
      <w:r>
        <w:t>3 bits (</w:t>
      </w:r>
      <w:r w:rsidR="000F1DDC">
        <w:t>for cases with FDD</w:t>
      </w:r>
      <w:r w:rsidR="000F1DDC">
        <w:rPr>
          <w:rFonts w:hint="eastAsia"/>
          <w:lang w:eastAsia="zh-CN"/>
        </w:rPr>
        <w:t xml:space="preserve"> </w:t>
      </w:r>
      <w:r w:rsidR="000F1DDC">
        <w:rPr>
          <w:lang w:eastAsia="zh-CN"/>
        </w:rPr>
        <w:t>primary</w:t>
      </w:r>
      <w:r w:rsidR="000F1DDC">
        <w:rPr>
          <w:rFonts w:hint="eastAsia"/>
          <w:lang w:eastAsia="zh-CN"/>
        </w:rPr>
        <w:t xml:space="preserve"> </w:t>
      </w:r>
      <w:r w:rsidR="000F1DDC">
        <w:rPr>
          <w:lang w:eastAsia="zh-CN"/>
        </w:rPr>
        <w:t>cell</w:t>
      </w:r>
      <w:r w:rsidR="00964662">
        <w:rPr>
          <w:lang w:eastAsia="zh-CN"/>
        </w:rPr>
        <w:t xml:space="preserve"> not configured with EN-DC</w:t>
      </w:r>
      <w:r w:rsidR="00422032">
        <w:rPr>
          <w:rFonts w:cs="Arial"/>
          <w:szCs w:val="18"/>
          <w:lang w:eastAsia="zh-CN"/>
        </w:rPr>
        <w:t>/NE-DC</w:t>
      </w:r>
      <w:r w:rsidR="00964662">
        <w:rPr>
          <w:lang w:eastAsia="zh-CN"/>
        </w:rPr>
        <w:t xml:space="preserve"> and </w:t>
      </w:r>
      <w:r w:rsidR="00964662">
        <w:rPr>
          <w:rFonts w:hint="eastAsia"/>
          <w:lang w:eastAsia="zh-CN"/>
        </w:rPr>
        <w:t>high</w:t>
      </w:r>
      <w:r w:rsidR="00964662">
        <w:rPr>
          <w:lang w:eastAsia="zh-CN"/>
        </w:rPr>
        <w:t>er</w:t>
      </w:r>
      <w:r w:rsidR="00964662">
        <w:rPr>
          <w:rFonts w:hint="eastAsia"/>
          <w:lang w:eastAsia="zh-CN"/>
        </w:rPr>
        <w:t xml:space="preserve"> layer parameter </w:t>
      </w:r>
      <w:r w:rsidR="00B10CB8">
        <w:rPr>
          <w:rFonts w:hint="eastAsia"/>
          <w:i/>
          <w:lang w:eastAsia="zh-CN"/>
        </w:rPr>
        <w:t>tdm-</w:t>
      </w:r>
      <w:proofErr w:type="spellStart"/>
      <w:r w:rsidR="00B10CB8">
        <w:rPr>
          <w:rFonts w:hint="eastAsia"/>
          <w:i/>
          <w:lang w:eastAsia="zh-CN"/>
        </w:rPr>
        <w:t>PatternConfig</w:t>
      </w:r>
      <w:proofErr w:type="spellEnd"/>
      <w:r w:rsidR="00B10CB8">
        <w:rPr>
          <w:rFonts w:hint="eastAsia"/>
          <w:i/>
          <w:lang w:eastAsia="zh-CN"/>
        </w:rPr>
        <w:t>/tdm-</w:t>
      </w:r>
      <w:proofErr w:type="spellStart"/>
      <w:r w:rsidR="00B10CB8">
        <w:rPr>
          <w:rFonts w:hint="eastAsia"/>
          <w:i/>
          <w:lang w:eastAsia="zh-CN"/>
        </w:rPr>
        <w:t>PatternConfigNE</w:t>
      </w:r>
      <w:proofErr w:type="spellEnd"/>
      <w:r w:rsidR="00B10CB8">
        <w:rPr>
          <w:rFonts w:hint="eastAsia"/>
          <w:i/>
          <w:lang w:eastAsia="zh-CN"/>
        </w:rPr>
        <w:t>-DC/tdm-PatternConfig2</w:t>
      </w:r>
      <w:r w:rsidR="000F1DDC">
        <w:t>), 4 bits (for cases with TDD primary cell</w:t>
      </w:r>
      <w:r w:rsidR="00964662">
        <w:rPr>
          <w:rFonts w:hint="eastAsia"/>
          <w:lang w:eastAsia="zh-CN"/>
        </w:rPr>
        <w:t>, or for cases with EN-DC</w:t>
      </w:r>
      <w:r w:rsidR="00422032">
        <w:rPr>
          <w:rFonts w:cs="Arial"/>
          <w:szCs w:val="18"/>
          <w:lang w:eastAsia="zh-CN"/>
        </w:rPr>
        <w:t>/NE-DC</w:t>
      </w:r>
      <w:r w:rsidR="00964662">
        <w:rPr>
          <w:rFonts w:hint="eastAsia"/>
          <w:lang w:eastAsia="zh-CN"/>
        </w:rPr>
        <w:t xml:space="preserve"> with FDD primary cell </w:t>
      </w:r>
      <w:r w:rsidR="00964662">
        <w:rPr>
          <w:lang w:eastAsia="zh-CN"/>
        </w:rPr>
        <w:t>and</w:t>
      </w:r>
      <w:r w:rsidR="00964662">
        <w:rPr>
          <w:rFonts w:hint="eastAsia"/>
          <w:lang w:eastAsia="zh-CN"/>
        </w:rPr>
        <w:t xml:space="preserve"> higher layer parameter </w:t>
      </w:r>
      <w:r w:rsidR="00B10CB8">
        <w:rPr>
          <w:rFonts w:hint="eastAsia"/>
          <w:i/>
          <w:lang w:eastAsia="zh-CN"/>
        </w:rPr>
        <w:t>tdm-</w:t>
      </w:r>
      <w:proofErr w:type="spellStart"/>
      <w:r w:rsidR="00B10CB8">
        <w:rPr>
          <w:rFonts w:hint="eastAsia"/>
          <w:i/>
          <w:lang w:eastAsia="zh-CN"/>
        </w:rPr>
        <w:t>PatternConfig</w:t>
      </w:r>
      <w:proofErr w:type="spellEnd"/>
      <w:r w:rsidR="00B10CB8">
        <w:rPr>
          <w:rFonts w:hint="eastAsia"/>
          <w:i/>
          <w:lang w:eastAsia="zh-CN"/>
        </w:rPr>
        <w:t>/tdm-</w:t>
      </w:r>
      <w:proofErr w:type="spellStart"/>
      <w:r w:rsidR="00B10CB8">
        <w:rPr>
          <w:rFonts w:hint="eastAsia"/>
          <w:i/>
          <w:lang w:eastAsia="zh-CN"/>
        </w:rPr>
        <w:t>PatternConfigNE</w:t>
      </w:r>
      <w:proofErr w:type="spellEnd"/>
      <w:r w:rsidR="00B10CB8">
        <w:rPr>
          <w:rFonts w:hint="eastAsia"/>
          <w:i/>
          <w:lang w:eastAsia="zh-CN"/>
        </w:rPr>
        <w:t>-DC/tdm-PatternConfig2</w:t>
      </w:r>
      <w:r w:rsidR="00964662">
        <w:rPr>
          <w:rFonts w:hint="eastAsia"/>
          <w:lang w:eastAsia="zh-CN"/>
        </w:rPr>
        <w:t xml:space="preserve"> configured</w:t>
      </w:r>
      <w:r>
        <w:t>)</w:t>
      </w:r>
    </w:p>
    <w:p w14:paraId="033FFC97" w14:textId="77777777" w:rsidR="009F7A98" w:rsidRDefault="009F7A98">
      <w:pPr>
        <w:pStyle w:val="B1"/>
      </w:pPr>
      <w:r>
        <w:t>- New data indicator – 1 bit</w:t>
      </w:r>
    </w:p>
    <w:p w14:paraId="48C9E234" w14:textId="77777777" w:rsidR="009F7A98" w:rsidRDefault="009F7A98">
      <w:pPr>
        <w:pStyle w:val="B1"/>
      </w:pPr>
      <w:r>
        <w:t>- Redundancy version – 2 bits</w:t>
      </w:r>
    </w:p>
    <w:p w14:paraId="03F7CB53" w14:textId="77777777" w:rsidR="009F7A98" w:rsidRDefault="009F7A98">
      <w:pPr>
        <w:pStyle w:val="B1"/>
      </w:pPr>
      <w:r>
        <w:t xml:space="preserve">- TPC command for PUCCH – 2 bits as defined in </w:t>
      </w:r>
      <w:r w:rsidR="005E1580">
        <w:t>clause</w:t>
      </w:r>
      <w:r>
        <w:t xml:space="preserve"> 5.1.2.1 of [3]</w:t>
      </w:r>
    </w:p>
    <w:p w14:paraId="543FDEE1" w14:textId="77777777" w:rsidR="009F7A98" w:rsidRDefault="009F7A98">
      <w:pPr>
        <w:pStyle w:val="B1"/>
      </w:pPr>
      <w:r>
        <w:t xml:space="preserve">- Downlink Assignment Index </w:t>
      </w:r>
      <w:r w:rsidR="000F1DDC">
        <w:t xml:space="preserve">– number of bits as specified in </w:t>
      </w:r>
      <w:r w:rsidR="000F1DDC" w:rsidRPr="00155DBE">
        <w:t>Table 5.3.3.1.2-2</w:t>
      </w:r>
      <w:r w:rsidR="000F1DDC">
        <w:t>.</w:t>
      </w:r>
    </w:p>
    <w:p w14:paraId="315652A1" w14:textId="77777777" w:rsidR="00D46387" w:rsidRDefault="00D04D44" w:rsidP="00D46387">
      <w:pPr>
        <w:pStyle w:val="B1"/>
        <w:rPr>
          <w:lang w:eastAsia="zh-CN"/>
        </w:rPr>
      </w:pPr>
      <w:r>
        <w:t xml:space="preserve">- HARQ-ACK resource offset (this field </w:t>
      </w:r>
      <w:r>
        <w:rPr>
          <w:rFonts w:hint="eastAsia"/>
          <w:lang w:eastAsia="ko-KR"/>
        </w:rPr>
        <w:t xml:space="preserve">is present </w:t>
      </w:r>
      <w:r>
        <w:rPr>
          <w:lang w:eastAsia="ko-KR"/>
        </w:rPr>
        <w:t>when this format is carried by EPDCCH.</w:t>
      </w:r>
      <w:r>
        <w:rPr>
          <w:rFonts w:hint="eastAsia"/>
          <w:lang w:eastAsia="ko-KR"/>
        </w:rPr>
        <w:t xml:space="preserve"> This field</w:t>
      </w:r>
      <w:r>
        <w:t xml:space="preserve"> is not present when </w:t>
      </w:r>
      <w:r>
        <w:rPr>
          <w:lang w:eastAsia="ko-KR"/>
        </w:rPr>
        <w:t>this format is carried by PDCCH</w:t>
      </w:r>
      <w:r>
        <w:t xml:space="preserve">) – 2 bits as defined in </w:t>
      </w:r>
      <w:r w:rsidR="005E1580">
        <w:t>clause</w:t>
      </w:r>
      <w:r>
        <w:t xml:space="preserve"> 10.1 of [3]</w:t>
      </w:r>
      <w:r w:rsidR="00CE059E">
        <w:rPr>
          <w:rFonts w:hint="eastAsia"/>
          <w:lang w:eastAsia="zh-CN"/>
        </w:rPr>
        <w:t>. The 2 bits are set to 0 when this format is carried by EPDCCH on a secondary cell</w:t>
      </w:r>
      <w:r w:rsidR="0032604A">
        <w:rPr>
          <w:rFonts w:eastAsia="SimSun" w:hint="eastAsia"/>
          <w:lang w:eastAsia="zh-CN"/>
        </w:rPr>
        <w:t>, or when this format is carried by EPDCCH on the primary cell scheduling PDSCH on a secondary cell and the UE is configured with PUCCH format 3 for HARQ-ACK feedback</w:t>
      </w:r>
      <w:r w:rsidR="00CE059E">
        <w:rPr>
          <w:rFonts w:hint="eastAsia"/>
          <w:lang w:eastAsia="zh-CN"/>
        </w:rPr>
        <w:t>.</w:t>
      </w:r>
      <w:r w:rsidR="00D46387" w:rsidRPr="00D46387">
        <w:rPr>
          <w:lang w:eastAsia="zh-CN"/>
        </w:rPr>
        <w:t xml:space="preserve"> </w:t>
      </w:r>
    </w:p>
    <w:p w14:paraId="57ACABC0" w14:textId="77777777" w:rsidR="00497AA5" w:rsidRDefault="00D46387" w:rsidP="00497AA5">
      <w:pPr>
        <w:pStyle w:val="B1"/>
        <w:rPr>
          <w:lang w:eastAsia="zh-CN"/>
        </w:rPr>
      </w:pPr>
      <w:r>
        <w:t xml:space="preserve">- MUST </w:t>
      </w:r>
      <w:r>
        <w:rPr>
          <w:rFonts w:hint="eastAsia"/>
          <w:lang w:eastAsia="zh-CN"/>
        </w:rPr>
        <w:t xml:space="preserve">interference </w:t>
      </w:r>
      <w:r>
        <w:t xml:space="preserve">presence and power ratio </w:t>
      </w:r>
      <w:r w:rsidRPr="0086710E">
        <w:t>–</w:t>
      </w:r>
      <w:r>
        <w:t xml:space="preserve"> 0 or 2 bits as defined in </w:t>
      </w:r>
      <w:r w:rsidR="005E1580">
        <w:t>clause</w:t>
      </w:r>
      <w:r>
        <w:t xml:space="preserve"> 6.3.3 of [2]. This field is present only when the UE is configured for MUST-near operation and the number of antenna ports for CRS transmission in the serving cell is 2.</w:t>
      </w:r>
      <w:r w:rsidR="00497AA5" w:rsidRPr="00497AA5">
        <w:rPr>
          <w:rFonts w:hint="eastAsia"/>
          <w:lang w:eastAsia="zh-CN"/>
        </w:rPr>
        <w:t xml:space="preserve"> </w:t>
      </w:r>
    </w:p>
    <w:p w14:paraId="1645C69C" w14:textId="77777777" w:rsidR="00497AA5" w:rsidRDefault="00497AA5" w:rsidP="007B3AE6">
      <w:pPr>
        <w:pStyle w:val="B1"/>
        <w:rPr>
          <w:lang w:eastAsia="zh-CN"/>
        </w:rPr>
      </w:pPr>
      <w:r>
        <w:t xml:space="preserve">- </w:t>
      </w:r>
      <w:r>
        <w:rPr>
          <w:rFonts w:hint="eastAsia"/>
          <w:lang w:eastAsia="zh-CN"/>
        </w:rPr>
        <w:t xml:space="preserve">Aperiodic </w:t>
      </w:r>
      <w:r w:rsidRPr="00E9040D">
        <w:rPr>
          <w:rFonts w:hint="eastAsia"/>
          <w:lang w:eastAsia="zh-CN"/>
        </w:rPr>
        <w:t>zero-power</w:t>
      </w:r>
      <w:r w:rsidRPr="00E9040D">
        <w:t xml:space="preserve"> CSI-RS</w:t>
      </w:r>
      <w:r>
        <w:rPr>
          <w:rFonts w:hint="eastAsia"/>
          <w:lang w:eastAsia="zh-CN"/>
        </w:rPr>
        <w:t xml:space="preserve"> resource indicator</w:t>
      </w:r>
      <w:r>
        <w:rPr>
          <w:lang w:val="en-US"/>
        </w:rPr>
        <w:t xml:space="preserve"> for PDSCH RE Mapping</w:t>
      </w:r>
      <w:r>
        <w:t xml:space="preserve"> – </w:t>
      </w:r>
      <w:r>
        <w:rPr>
          <w:rFonts w:hint="eastAsia"/>
          <w:lang w:eastAsia="zh-CN"/>
        </w:rPr>
        <w:t>2</w:t>
      </w:r>
      <w:r>
        <w:t xml:space="preserve"> bit</w:t>
      </w:r>
      <w:r>
        <w:rPr>
          <w:rFonts w:hint="eastAsia"/>
          <w:lang w:eastAsia="zh-CN"/>
        </w:rPr>
        <w:t xml:space="preserve">s as defined in </w:t>
      </w:r>
      <w:r w:rsidR="005E1580">
        <w:rPr>
          <w:lang w:eastAsia="zh-CN"/>
        </w:rPr>
        <w:t>clause</w:t>
      </w:r>
      <w:r>
        <w:rPr>
          <w:lang w:eastAsia="zh-CN"/>
        </w:rPr>
        <w:t xml:space="preserve">s </w:t>
      </w:r>
      <w:r>
        <w:rPr>
          <w:rFonts w:hint="eastAsia"/>
          <w:lang w:eastAsia="zh-CN"/>
        </w:rPr>
        <w:t>7.1.9</w:t>
      </w:r>
      <w:r>
        <w:rPr>
          <w:lang w:val="en-US" w:eastAsia="zh-CN"/>
        </w:rPr>
        <w:t xml:space="preserve"> and </w:t>
      </w:r>
      <w:r w:rsidRPr="00E9040D">
        <w:t>7.2.7</w:t>
      </w:r>
      <w:r>
        <w:rPr>
          <w:rFonts w:hint="eastAsia"/>
          <w:lang w:eastAsia="zh-CN"/>
        </w:rPr>
        <w:t xml:space="preserve"> </w:t>
      </w:r>
      <w:r>
        <w:rPr>
          <w:lang w:val="en-US" w:eastAsia="zh-CN"/>
        </w:rPr>
        <w:t xml:space="preserve">of </w:t>
      </w:r>
      <w:r>
        <w:rPr>
          <w:rFonts w:hint="eastAsia"/>
          <w:lang w:eastAsia="zh-CN"/>
        </w:rPr>
        <w:t xml:space="preserve">[3]. </w:t>
      </w:r>
      <w:r>
        <w:t xml:space="preserve">This field is present only when the UE is configured </w:t>
      </w:r>
      <w:r>
        <w:rPr>
          <w:rFonts w:hint="eastAsia"/>
          <w:lang w:eastAsia="zh-CN"/>
        </w:rPr>
        <w:t xml:space="preserve">with </w:t>
      </w:r>
      <w:proofErr w:type="spellStart"/>
      <w:r w:rsidR="004F61B8" w:rsidRPr="004F61B8">
        <w:rPr>
          <w:i/>
          <w:lang w:eastAsia="zh-CN"/>
        </w:rPr>
        <w:t>csi</w:t>
      </w:r>
      <w:proofErr w:type="spellEnd"/>
      <w:r w:rsidR="004F61B8" w:rsidRPr="004F61B8">
        <w:rPr>
          <w:i/>
          <w:lang w:eastAsia="zh-CN"/>
        </w:rPr>
        <w:t>-RS-</w:t>
      </w:r>
      <w:proofErr w:type="spellStart"/>
      <w:r w:rsidR="004F61B8" w:rsidRPr="004F61B8">
        <w:rPr>
          <w:i/>
          <w:lang w:eastAsia="zh-CN"/>
        </w:rPr>
        <w:t>ConfigZP</w:t>
      </w:r>
      <w:proofErr w:type="spellEnd"/>
      <w:r w:rsidR="004F61B8" w:rsidRPr="004F61B8">
        <w:rPr>
          <w:i/>
          <w:lang w:eastAsia="zh-CN"/>
        </w:rPr>
        <w:t>-</w:t>
      </w:r>
      <w:proofErr w:type="spellStart"/>
      <w:r w:rsidR="004F61B8" w:rsidRPr="004F61B8">
        <w:rPr>
          <w:i/>
          <w:lang w:eastAsia="zh-CN"/>
        </w:rPr>
        <w:t>ApList</w:t>
      </w:r>
      <w:proofErr w:type="spellEnd"/>
      <w:r>
        <w:rPr>
          <w:rFonts w:hint="eastAsia"/>
          <w:lang w:eastAsia="zh-CN"/>
        </w:rPr>
        <w:t>.</w:t>
      </w:r>
    </w:p>
    <w:p w14:paraId="0DE10AB1" w14:textId="77777777" w:rsidR="00AC7DC0" w:rsidRDefault="00AC7DC0" w:rsidP="00AC7DC0">
      <w:r>
        <w:rPr>
          <w:rFonts w:hint="eastAsia"/>
          <w:lang w:eastAsia="zh-CN"/>
        </w:rPr>
        <w:t xml:space="preserve">If </w:t>
      </w:r>
      <w:r>
        <w:rPr>
          <w:lang w:eastAsia="zh-CN"/>
        </w:rPr>
        <w:t xml:space="preserve">the UE </w:t>
      </w:r>
      <w:r w:rsidRPr="00415E5C">
        <w:rPr>
          <w:rFonts w:eastAsia="MS Mincho"/>
        </w:rPr>
        <w:t xml:space="preserve">is not configured to decode PDCCH </w:t>
      </w:r>
      <w:r w:rsidR="00B133FB">
        <w:rPr>
          <w:rFonts w:eastAsia="MS Mincho"/>
        </w:rPr>
        <w:t xml:space="preserve">or EPDCCH </w:t>
      </w:r>
      <w:r w:rsidRPr="00415E5C">
        <w:rPr>
          <w:rFonts w:eastAsia="MS Mincho"/>
        </w:rPr>
        <w:t>with CRC scrambled by the C-RNTI</w:t>
      </w:r>
      <w:r>
        <w:rPr>
          <w:rFonts w:eastAsia="MS Mincho"/>
        </w:rPr>
        <w:t xml:space="preserve"> and </w:t>
      </w:r>
      <w:r>
        <w:rPr>
          <w:rFonts w:hint="eastAsia"/>
          <w:lang w:eastAsia="zh-CN"/>
        </w:rPr>
        <w:t>the number of information bits in format 1 is equal to that for format 0/1A, one bit of value zero shall be appended to format 1.</w:t>
      </w:r>
    </w:p>
    <w:p w14:paraId="0D63EEBD" w14:textId="77777777" w:rsidR="009F7A98" w:rsidRDefault="009F7A98">
      <w:r>
        <w:t xml:space="preserve">If </w:t>
      </w:r>
      <w:r w:rsidR="00AC7DC0">
        <w:rPr>
          <w:lang w:eastAsia="zh-CN"/>
        </w:rPr>
        <w:t xml:space="preserve">the UE </w:t>
      </w:r>
      <w:r w:rsidR="00AC7DC0">
        <w:rPr>
          <w:rFonts w:eastAsia="MS Mincho"/>
        </w:rPr>
        <w:t xml:space="preserve">is </w:t>
      </w:r>
      <w:r w:rsidR="00AC7DC0" w:rsidRPr="00415E5C">
        <w:rPr>
          <w:rFonts w:eastAsia="MS Mincho"/>
        </w:rPr>
        <w:t xml:space="preserve">configured to decode PDCCH </w:t>
      </w:r>
      <w:r w:rsidR="00B133FB">
        <w:rPr>
          <w:rFonts w:eastAsia="MS Mincho"/>
        </w:rPr>
        <w:t xml:space="preserve">or EPDCCH </w:t>
      </w:r>
      <w:r w:rsidR="00AC7DC0" w:rsidRPr="00415E5C">
        <w:rPr>
          <w:rFonts w:eastAsia="MS Mincho"/>
        </w:rPr>
        <w:t>with CRC scrambled by the C-RNTI</w:t>
      </w:r>
      <w:r w:rsidR="00AC7DC0">
        <w:rPr>
          <w:rFonts w:eastAsia="MS Mincho"/>
        </w:rPr>
        <w:t xml:space="preserve"> and</w:t>
      </w:r>
      <w:r w:rsidR="00AC7DC0">
        <w:t xml:space="preserve"> </w:t>
      </w:r>
      <w:r>
        <w:t>the number of information bits in format 1 is equal to that for format 0/1A</w:t>
      </w:r>
      <w:r w:rsidR="00891DDC">
        <w:t xml:space="preserve"> for scheduling the same serving cell and mapped onto the </w:t>
      </w:r>
      <w:r w:rsidR="00891DDC" w:rsidRPr="00DD5617">
        <w:t xml:space="preserve">UE specific search space </w:t>
      </w:r>
      <w:r w:rsidR="00C41BEF">
        <w:t xml:space="preserve">given </w:t>
      </w:r>
      <w:r w:rsidR="00C41BEF" w:rsidRPr="00DD5617">
        <w:t xml:space="preserve">by </w:t>
      </w:r>
      <w:r w:rsidR="00C41BEF">
        <w:t xml:space="preserve">the </w:t>
      </w:r>
      <w:r w:rsidR="00C41BEF" w:rsidRPr="00DD5617">
        <w:t xml:space="preserve">C-RNTI </w:t>
      </w:r>
      <w:r w:rsidR="00891DDC" w:rsidRPr="00DD5617">
        <w:t>as defined in [3]</w:t>
      </w:r>
      <w:r>
        <w:t>, one bit of value zero shall be appended to format 1.</w:t>
      </w:r>
    </w:p>
    <w:p w14:paraId="4DCA723F" w14:textId="77777777" w:rsidR="009F7A98" w:rsidRDefault="009F7A98">
      <w:r>
        <w:t xml:space="preserve">If the number of information bits in format 1 </w:t>
      </w:r>
      <w:r w:rsidR="00D04D44">
        <w:t xml:space="preserve">carried by PDCCH </w:t>
      </w:r>
      <w:r>
        <w:t xml:space="preserve">belongs to one of the sizes in Table 5.3.3.1.2-1, </w:t>
      </w:r>
      <w:r>
        <w:rPr>
          <w:rFonts w:hint="eastAsia"/>
          <w:lang w:eastAsia="ko-KR"/>
        </w:rPr>
        <w:t xml:space="preserve">one or more zero bit(s) shall be appended to format 1 </w:t>
      </w:r>
      <w:r>
        <w:rPr>
          <w:lang w:eastAsia="ko-KR"/>
        </w:rPr>
        <w:t xml:space="preserve">until the payload size of format 1 </w:t>
      </w:r>
      <w:r>
        <w:rPr>
          <w:rFonts w:hint="eastAsia"/>
          <w:lang w:eastAsia="ko-KR"/>
        </w:rPr>
        <w:t>does</w:t>
      </w:r>
      <w:r>
        <w:rPr>
          <w:lang w:eastAsia="ko-KR"/>
        </w:rPr>
        <w:t xml:space="preserve"> not </w:t>
      </w:r>
      <w:r>
        <w:rPr>
          <w:rFonts w:hint="eastAsia"/>
          <w:lang w:eastAsia="ko-KR"/>
        </w:rPr>
        <w:t>belong</w:t>
      </w:r>
      <w:r>
        <w:rPr>
          <w:lang w:eastAsia="ko-KR"/>
        </w:rPr>
        <w:t xml:space="preserve"> </w:t>
      </w:r>
      <w:r>
        <w:rPr>
          <w:rFonts w:hint="eastAsia"/>
          <w:lang w:eastAsia="ko-KR"/>
        </w:rPr>
        <w:t>to one of the sizes in Table 5.3.3.1.2-1</w:t>
      </w:r>
      <w:r>
        <w:rPr>
          <w:lang w:eastAsia="ko-KR"/>
        </w:rPr>
        <w:t xml:space="preserve"> and is not equal to that of format 0/1A</w:t>
      </w:r>
      <w:r w:rsidR="00891DDC">
        <w:rPr>
          <w:lang w:eastAsia="ko-KR"/>
        </w:rPr>
        <w:t xml:space="preserve"> </w:t>
      </w:r>
      <w:r w:rsidR="00891DDC">
        <w:t>mapped onto the same search space</w:t>
      </w:r>
      <w:r>
        <w:rPr>
          <w:rFonts w:hint="eastAsia"/>
          <w:lang w:eastAsia="ko-KR"/>
        </w:rPr>
        <w:t>.</w:t>
      </w:r>
    </w:p>
    <w:p w14:paraId="6A8DAD75" w14:textId="77777777" w:rsidR="009F7A98" w:rsidRDefault="009F7A98">
      <w:pPr>
        <w:pStyle w:val="TH"/>
      </w:pPr>
      <w:r>
        <w:t>Table 5.3.3.1.2-1: Ambi</w:t>
      </w:r>
      <w:r w:rsidR="00422414">
        <w:t>guous Sizes of Information Bits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tblGrid>
      <w:tr w:rsidR="009F7A98" w14:paraId="4D9CA585" w14:textId="77777777">
        <w:trPr>
          <w:jc w:val="center"/>
        </w:trPr>
        <w:tc>
          <w:tcPr>
            <w:tcW w:w="4219" w:type="dxa"/>
          </w:tcPr>
          <w:p w14:paraId="584441C9" w14:textId="77777777" w:rsidR="009F7A98" w:rsidRDefault="009F7A98">
            <w:pPr>
              <w:pStyle w:val="TAC"/>
            </w:pPr>
            <w:r>
              <w:t>{</w:t>
            </w:r>
            <w:r>
              <w:rPr>
                <w:lang w:val="en-US"/>
              </w:rPr>
              <w:t>12, 14, 16 ,20, 24, 26, 32, 40, 44, 56}</w:t>
            </w:r>
          </w:p>
        </w:tc>
      </w:tr>
    </w:tbl>
    <w:p w14:paraId="0D86AF91" w14:textId="77777777" w:rsidR="000F1DDC" w:rsidRDefault="000F1DDC" w:rsidP="00AA53C3"/>
    <w:p w14:paraId="030A15C3" w14:textId="77777777" w:rsidR="000F1DDC" w:rsidRDefault="000F1DDC" w:rsidP="000F1DDC">
      <w:pPr>
        <w:pStyle w:val="TH"/>
      </w:pPr>
      <w:r>
        <w:t xml:space="preserve">Table 5.3.3.1.2-2: Number of bits for </w:t>
      </w:r>
      <w:r>
        <w:rPr>
          <w:lang w:eastAsia="zh-CN"/>
        </w:rPr>
        <w:t>Downlink Assignment Index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8000"/>
      </w:tblGrid>
      <w:tr w:rsidR="000F1DDC" w:rsidRPr="00F270A5" w14:paraId="0864F821" w14:textId="77777777" w:rsidTr="00AA53C3">
        <w:trPr>
          <w:jc w:val="center"/>
        </w:trPr>
        <w:tc>
          <w:tcPr>
            <w:tcW w:w="1134" w:type="dxa"/>
          </w:tcPr>
          <w:p w14:paraId="34F18347" w14:textId="77777777" w:rsidR="000F1DDC" w:rsidRPr="00155DBE" w:rsidRDefault="000F1DDC" w:rsidP="00FD4BD5">
            <w:pPr>
              <w:pStyle w:val="TAH"/>
            </w:pPr>
            <w:r w:rsidRPr="00155DBE">
              <w:t xml:space="preserve">Number </w:t>
            </w:r>
            <w:r w:rsidRPr="00155DBE">
              <w:br/>
              <w:t>of bits</w:t>
            </w:r>
          </w:p>
        </w:tc>
        <w:tc>
          <w:tcPr>
            <w:tcW w:w="8000" w:type="dxa"/>
          </w:tcPr>
          <w:p w14:paraId="3045FF6E" w14:textId="77777777" w:rsidR="000F1DDC" w:rsidRPr="00155DBE" w:rsidRDefault="000F1DDC" w:rsidP="00FD4BD5">
            <w:pPr>
              <w:pStyle w:val="TAH"/>
            </w:pPr>
          </w:p>
        </w:tc>
      </w:tr>
      <w:tr w:rsidR="00531A4D" w:rsidRPr="0043714B" w14:paraId="664A7CC8" w14:textId="77777777" w:rsidTr="00D4059F">
        <w:trPr>
          <w:jc w:val="center"/>
        </w:trPr>
        <w:tc>
          <w:tcPr>
            <w:tcW w:w="1134" w:type="dxa"/>
          </w:tcPr>
          <w:p w14:paraId="248FC34F" w14:textId="77777777" w:rsidR="00531A4D" w:rsidRPr="006A6EF6" w:rsidRDefault="00531A4D" w:rsidP="00357752">
            <w:pPr>
              <w:pStyle w:val="TAL"/>
              <w:rPr>
                <w:lang w:val="en-US" w:eastAsia="zh-CN"/>
              </w:rPr>
            </w:pPr>
            <w:r>
              <w:rPr>
                <w:rFonts w:hint="eastAsia"/>
                <w:lang w:val="en-US" w:eastAsia="zh-CN"/>
              </w:rPr>
              <w:t>4</w:t>
            </w:r>
          </w:p>
        </w:tc>
        <w:tc>
          <w:tcPr>
            <w:tcW w:w="8000" w:type="dxa"/>
          </w:tcPr>
          <w:p w14:paraId="3A4485D1" w14:textId="77777777" w:rsidR="00531A4D" w:rsidRDefault="00531A4D" w:rsidP="00357752">
            <w:pPr>
              <w:pStyle w:val="TAL"/>
              <w:rPr>
                <w:rFonts w:cs="Arial"/>
                <w:szCs w:val="18"/>
                <w:lang w:eastAsia="zh-CN"/>
              </w:rPr>
            </w:pPr>
            <w:r w:rsidRPr="008C0565">
              <w:rPr>
                <w:rFonts w:cs="Arial"/>
                <w:szCs w:val="18"/>
                <w:lang w:eastAsia="zh-CN"/>
              </w:rPr>
              <w:t xml:space="preserve">For UEs </w:t>
            </w:r>
            <w:r w:rsidRPr="008C0565">
              <w:rPr>
                <w:rFonts w:cs="Arial"/>
                <w:szCs w:val="18"/>
              </w:rPr>
              <w:t xml:space="preserve">configured by higher layers with </w:t>
            </w:r>
            <w:r w:rsidRPr="0040676D">
              <w:rPr>
                <w:rFonts w:cs="Arial"/>
                <w:i/>
                <w:szCs w:val="18"/>
              </w:rPr>
              <w:t>codebooksizeDetermination-r13</w:t>
            </w:r>
            <w:r w:rsidRPr="0040676D">
              <w:rPr>
                <w:rFonts w:cs="Arial"/>
                <w:i/>
                <w:szCs w:val="18"/>
                <w:lang w:eastAsia="zh-CN"/>
              </w:rPr>
              <w:t xml:space="preserve"> = </w:t>
            </w:r>
            <w:proofErr w:type="spellStart"/>
            <w:r w:rsidR="00F5163D">
              <w:rPr>
                <w:rFonts w:cs="Arial"/>
                <w:i/>
                <w:szCs w:val="18"/>
                <w:lang w:eastAsia="zh-CN"/>
              </w:rPr>
              <w:t>dai</w:t>
            </w:r>
            <w:proofErr w:type="spellEnd"/>
            <w:r w:rsidR="005F0811">
              <w:rPr>
                <w:rFonts w:cs="Arial"/>
                <w:i/>
                <w:szCs w:val="18"/>
                <w:lang w:eastAsia="zh-CN"/>
              </w:rPr>
              <w:t xml:space="preserve"> </w:t>
            </w:r>
            <w:r w:rsidR="005F0811">
              <w:rPr>
                <w:rFonts w:cs="Arial"/>
                <w:noProof/>
                <w:szCs w:val="18"/>
                <w:lang w:eastAsia="zh-CN"/>
              </w:rPr>
              <w:t>and when a DCI format</w:t>
            </w:r>
            <w:r w:rsidR="005F0811" w:rsidRPr="00605D78">
              <w:rPr>
                <w:rFonts w:cs="Arial"/>
                <w:noProof/>
                <w:szCs w:val="18"/>
                <w:lang w:eastAsia="zh-CN"/>
              </w:rPr>
              <w:t xml:space="preserve"> </w:t>
            </w:r>
            <w:r w:rsidR="008B7B5E" w:rsidRPr="00147C9B">
              <w:rPr>
                <w:noProof/>
                <w:szCs w:val="18"/>
                <w:lang w:eastAsia="zh-CN"/>
              </w:rPr>
              <w:t xml:space="preserve">1/1A/1B/1D/2/2A/2B/2C/2D/6-1A </w:t>
            </w:r>
            <w:r w:rsidR="005F0811" w:rsidRPr="00605D78">
              <w:rPr>
                <w:rFonts w:cs="Arial"/>
                <w:noProof/>
                <w:szCs w:val="18"/>
                <w:lang w:eastAsia="zh-CN"/>
              </w:rPr>
              <w:t xml:space="preserve">scheduling PDSCH </w:t>
            </w:r>
            <w:r w:rsidR="005F0811">
              <w:rPr>
                <w:rFonts w:cs="Arial"/>
                <w:noProof/>
                <w:szCs w:val="18"/>
              </w:rPr>
              <w:t>is</w:t>
            </w:r>
            <w:r w:rsidR="005F0811" w:rsidRPr="00605D78">
              <w:rPr>
                <w:rFonts w:cs="Arial"/>
                <w:noProof/>
                <w:szCs w:val="18"/>
              </w:rPr>
              <w:t xml:space="preserve"> mapped onto the UE specific search space given by the C-RNTI as defined in [3]</w:t>
            </w:r>
            <w:r w:rsidRPr="00B2151D">
              <w:rPr>
                <w:rFonts w:cs="Arial" w:hint="eastAsia"/>
                <w:szCs w:val="18"/>
                <w:lang w:eastAsia="zh-CN"/>
              </w:rPr>
              <w:t xml:space="preserve">, </w:t>
            </w:r>
            <w:r w:rsidR="008B7B5E" w:rsidRPr="00147C9B">
              <w:rPr>
                <w:szCs w:val="18"/>
                <w:lang w:eastAsia="zh-CN"/>
              </w:rPr>
              <w:t xml:space="preserve">or UEs </w:t>
            </w:r>
            <w:r w:rsidR="008B7B5E" w:rsidRPr="00147C9B">
              <w:rPr>
                <w:szCs w:val="18"/>
              </w:rPr>
              <w:t xml:space="preserve">configured by higher layers with </w:t>
            </w:r>
            <w:proofErr w:type="spellStart"/>
            <w:r w:rsidR="008B7B5E" w:rsidRPr="00147C9B">
              <w:rPr>
                <w:i/>
                <w:szCs w:val="18"/>
              </w:rPr>
              <w:t>codebooksizeDeterminationSTTI</w:t>
            </w:r>
            <w:proofErr w:type="spellEnd"/>
            <w:r w:rsidR="008B7B5E" w:rsidRPr="00147C9B">
              <w:rPr>
                <w:i/>
                <w:szCs w:val="18"/>
              </w:rPr>
              <w:t xml:space="preserve"> </w:t>
            </w:r>
            <w:r w:rsidR="008B7B5E" w:rsidRPr="00147C9B">
              <w:rPr>
                <w:i/>
                <w:szCs w:val="18"/>
                <w:lang w:eastAsia="zh-CN"/>
              </w:rPr>
              <w:t xml:space="preserve">= </w:t>
            </w:r>
            <w:proofErr w:type="spellStart"/>
            <w:r w:rsidR="008B7B5E" w:rsidRPr="00147C9B">
              <w:rPr>
                <w:i/>
                <w:szCs w:val="18"/>
                <w:lang w:eastAsia="zh-CN"/>
              </w:rPr>
              <w:t>dai</w:t>
            </w:r>
            <w:proofErr w:type="spellEnd"/>
            <w:r w:rsidR="008B7B5E" w:rsidRPr="00147C9B">
              <w:rPr>
                <w:i/>
                <w:szCs w:val="18"/>
                <w:lang w:eastAsia="zh-CN"/>
              </w:rPr>
              <w:t xml:space="preserve"> </w:t>
            </w:r>
            <w:r w:rsidR="008B7B5E" w:rsidRPr="00147C9B">
              <w:rPr>
                <w:noProof/>
                <w:szCs w:val="18"/>
                <w:lang w:eastAsia="zh-CN"/>
              </w:rPr>
              <w:t xml:space="preserve">and when a DCI format 7-1A/7-1B/7-1C/7-1D/7-1E/7-1F/7-1G scheduling PDSCH </w:t>
            </w:r>
            <w:r w:rsidR="008B7B5E" w:rsidRPr="00147C9B">
              <w:rPr>
                <w:noProof/>
                <w:szCs w:val="18"/>
              </w:rPr>
              <w:t>is mapped onto the UE specific search space given by the C-RNTI as defined in [3]</w:t>
            </w:r>
            <w:r w:rsidR="008B7B5E" w:rsidRPr="00147C9B">
              <w:rPr>
                <w:szCs w:val="18"/>
                <w:lang w:eastAsia="zh-CN"/>
              </w:rPr>
              <w:t xml:space="preserve">, </w:t>
            </w:r>
            <w:r>
              <w:rPr>
                <w:rFonts w:cs="Arial" w:hint="eastAsia"/>
                <w:szCs w:val="18"/>
                <w:lang w:eastAsia="zh-CN"/>
              </w:rPr>
              <w:t xml:space="preserve">the 4-bit DAI consists of a 2-bit counter DAI and a 2-bit total DAI. </w:t>
            </w:r>
          </w:p>
          <w:p w14:paraId="71CE6DC7" w14:textId="77777777" w:rsidR="00531A4D" w:rsidRDefault="001B1658" w:rsidP="00357752">
            <w:pPr>
              <w:pStyle w:val="TAL"/>
              <w:rPr>
                <w:lang w:eastAsia="zh-CN"/>
              </w:rPr>
            </w:pPr>
            <w:r>
              <w:rPr>
                <w:lang w:eastAsia="zh-CN"/>
              </w:rPr>
              <w:t>-</w:t>
            </w:r>
            <w:r>
              <w:rPr>
                <w:lang w:eastAsia="zh-CN"/>
              </w:rPr>
              <w:tab/>
            </w:r>
            <w:r w:rsidR="00531A4D">
              <w:rPr>
                <w:rFonts w:hint="eastAsia"/>
                <w:lang w:eastAsia="zh-CN"/>
              </w:rPr>
              <w:t xml:space="preserve">Counter DAI </w:t>
            </w:r>
            <w:r w:rsidR="00531A4D" w:rsidRPr="0040676D">
              <w:rPr>
                <w:lang w:eastAsia="zh-CN"/>
              </w:rPr>
              <w:t xml:space="preserve">– 2 bits as defined in </w:t>
            </w:r>
            <w:r w:rsidR="005E1580">
              <w:rPr>
                <w:lang w:eastAsia="zh-CN"/>
              </w:rPr>
              <w:t>clause</w:t>
            </w:r>
            <w:r w:rsidR="00531A4D" w:rsidRPr="0040676D">
              <w:rPr>
                <w:lang w:eastAsia="zh-CN"/>
              </w:rPr>
              <w:t xml:space="preserve"> </w:t>
            </w:r>
            <w:r w:rsidR="00531A4D" w:rsidRPr="0040676D">
              <w:rPr>
                <w:rFonts w:hint="eastAsia"/>
                <w:lang w:eastAsia="zh-CN"/>
              </w:rPr>
              <w:t>7.3</w:t>
            </w:r>
            <w:r w:rsidR="00531A4D" w:rsidRPr="0040676D">
              <w:rPr>
                <w:lang w:eastAsia="zh-CN"/>
              </w:rPr>
              <w:t xml:space="preserve"> of [3]</w:t>
            </w:r>
          </w:p>
          <w:p w14:paraId="175656BE" w14:textId="77777777" w:rsidR="00531A4D" w:rsidRPr="00870807" w:rsidRDefault="001B1658" w:rsidP="00357752">
            <w:pPr>
              <w:pStyle w:val="TAL"/>
              <w:rPr>
                <w:lang w:eastAsia="zh-CN"/>
              </w:rPr>
            </w:pPr>
            <w:r>
              <w:rPr>
                <w:lang w:eastAsia="zh-CN"/>
              </w:rPr>
              <w:t>-</w:t>
            </w:r>
            <w:r>
              <w:rPr>
                <w:lang w:eastAsia="zh-CN"/>
              </w:rPr>
              <w:tab/>
            </w:r>
            <w:r w:rsidR="00531A4D" w:rsidRPr="00870807">
              <w:rPr>
                <w:rFonts w:hint="eastAsia"/>
                <w:lang w:eastAsia="zh-CN"/>
              </w:rPr>
              <w:t xml:space="preserve">Total DAI </w:t>
            </w:r>
            <w:r w:rsidR="00531A4D" w:rsidRPr="0040676D">
              <w:rPr>
                <w:lang w:eastAsia="zh-CN"/>
              </w:rPr>
              <w:t xml:space="preserve">– 2 bits as defined in </w:t>
            </w:r>
            <w:r w:rsidR="005E1580">
              <w:rPr>
                <w:lang w:eastAsia="zh-CN"/>
              </w:rPr>
              <w:t>clause</w:t>
            </w:r>
            <w:r w:rsidR="00531A4D" w:rsidRPr="0040676D">
              <w:rPr>
                <w:lang w:eastAsia="zh-CN"/>
              </w:rPr>
              <w:t xml:space="preserve"> </w:t>
            </w:r>
            <w:r w:rsidR="00531A4D" w:rsidRPr="0040676D">
              <w:rPr>
                <w:rFonts w:hint="eastAsia"/>
                <w:lang w:eastAsia="zh-CN"/>
              </w:rPr>
              <w:t>7.3</w:t>
            </w:r>
            <w:r w:rsidR="00531A4D" w:rsidRPr="0040676D">
              <w:rPr>
                <w:lang w:eastAsia="zh-CN"/>
              </w:rPr>
              <w:t xml:space="preserve"> of [3]</w:t>
            </w:r>
          </w:p>
        </w:tc>
      </w:tr>
      <w:tr w:rsidR="000F1DDC" w:rsidRPr="00F270A5" w14:paraId="43E69495" w14:textId="77777777" w:rsidTr="00AA53C3">
        <w:trPr>
          <w:jc w:val="center"/>
        </w:trPr>
        <w:tc>
          <w:tcPr>
            <w:tcW w:w="1134" w:type="dxa"/>
          </w:tcPr>
          <w:p w14:paraId="52A1E29E" w14:textId="77777777" w:rsidR="000F1DDC" w:rsidRPr="00155DBE" w:rsidRDefault="000F1DDC" w:rsidP="00357752">
            <w:pPr>
              <w:pStyle w:val="TAL"/>
            </w:pPr>
            <w:r w:rsidRPr="00155DBE">
              <w:rPr>
                <w:lang w:eastAsia="zh-CN"/>
              </w:rPr>
              <w:t>2</w:t>
            </w:r>
          </w:p>
        </w:tc>
        <w:tc>
          <w:tcPr>
            <w:tcW w:w="8000" w:type="dxa"/>
          </w:tcPr>
          <w:p w14:paraId="277F98B3" w14:textId="77777777" w:rsidR="000F1DDC" w:rsidRPr="00964662" w:rsidRDefault="00531A4D" w:rsidP="00357752">
            <w:pPr>
              <w:pStyle w:val="TAL"/>
              <w:rPr>
                <w:rFonts w:cs="Arial"/>
                <w:szCs w:val="18"/>
                <w:lang w:eastAsia="zh-CN"/>
              </w:rPr>
            </w:pPr>
            <w:r w:rsidRPr="00964662">
              <w:rPr>
                <w:rFonts w:cs="Arial"/>
                <w:szCs w:val="18"/>
                <w:lang w:eastAsia="zh-CN"/>
              </w:rPr>
              <w:t xml:space="preserve">For UEs </w:t>
            </w:r>
            <w:r w:rsidR="00C14397" w:rsidRPr="00964662">
              <w:rPr>
                <w:rFonts w:cs="Arial"/>
                <w:szCs w:val="18"/>
                <w:lang w:eastAsia="zh-CN"/>
              </w:rPr>
              <w:t xml:space="preserve">not configured with </w:t>
            </w:r>
            <w:r w:rsidR="00C14397" w:rsidRPr="00964662">
              <w:rPr>
                <w:rFonts w:cs="Arial"/>
                <w:i/>
                <w:szCs w:val="18"/>
              </w:rPr>
              <w:t>codebooksizeDetermination-r13</w:t>
            </w:r>
            <w:r w:rsidR="00C14397" w:rsidRPr="00964662">
              <w:rPr>
                <w:rFonts w:cs="Arial"/>
                <w:i/>
                <w:szCs w:val="18"/>
                <w:lang w:eastAsia="zh-CN"/>
              </w:rPr>
              <w:t xml:space="preserve"> = </w:t>
            </w:r>
            <w:proofErr w:type="spellStart"/>
            <w:r w:rsidR="00C14397" w:rsidRPr="00964662">
              <w:rPr>
                <w:rFonts w:cs="Arial"/>
                <w:i/>
                <w:szCs w:val="18"/>
                <w:lang w:eastAsia="zh-CN"/>
              </w:rPr>
              <w:t>dai</w:t>
            </w:r>
            <w:proofErr w:type="spellEnd"/>
            <w:r w:rsidR="00FD4BD5">
              <w:rPr>
                <w:rFonts w:cs="Arial"/>
                <w:szCs w:val="18"/>
                <w:lang w:eastAsia="zh-CN"/>
              </w:rPr>
              <w:t xml:space="preserve"> </w:t>
            </w:r>
            <w:r w:rsidR="00FD4BD5" w:rsidRPr="00147C9B">
              <w:rPr>
                <w:szCs w:val="18"/>
                <w:lang w:eastAsia="zh-CN"/>
              </w:rPr>
              <w:t>and</w:t>
            </w:r>
            <w:r w:rsidR="00FD4BD5" w:rsidRPr="00147C9B">
              <w:rPr>
                <w:i/>
                <w:szCs w:val="18"/>
                <w:lang w:eastAsia="zh-CN"/>
              </w:rPr>
              <w:t xml:space="preserve"> </w:t>
            </w:r>
            <w:r w:rsidR="00FD4BD5" w:rsidRPr="00147C9B">
              <w:rPr>
                <w:i/>
                <w:szCs w:val="18"/>
              </w:rPr>
              <w:t>codebooksizeDeterminationSTTI-r15=</w:t>
            </w:r>
            <w:proofErr w:type="spellStart"/>
            <w:r w:rsidR="00FD4BD5" w:rsidRPr="00147C9B">
              <w:rPr>
                <w:i/>
                <w:szCs w:val="18"/>
              </w:rPr>
              <w:t>dai</w:t>
            </w:r>
            <w:proofErr w:type="spellEnd"/>
            <w:r w:rsidR="00C14397" w:rsidRPr="00964662">
              <w:rPr>
                <w:rFonts w:cs="Arial"/>
                <w:szCs w:val="18"/>
                <w:lang w:eastAsia="zh-CN"/>
              </w:rPr>
              <w:t>,</w:t>
            </w:r>
            <w:r w:rsidR="00C14397" w:rsidRPr="00964662" w:rsidDel="00025D6F">
              <w:rPr>
                <w:rFonts w:cs="Arial"/>
                <w:szCs w:val="18"/>
                <w:lang w:eastAsia="zh-CN"/>
              </w:rPr>
              <w:t xml:space="preserve"> </w:t>
            </w:r>
            <w:r w:rsidR="005F0811" w:rsidRPr="00964662">
              <w:rPr>
                <w:rFonts w:cs="Arial"/>
                <w:szCs w:val="18"/>
                <w:lang w:eastAsia="zh-CN"/>
              </w:rPr>
              <w:t xml:space="preserve">or for UEs </w:t>
            </w:r>
            <w:r w:rsidR="005F0811" w:rsidRPr="00964662">
              <w:rPr>
                <w:rFonts w:cs="Arial"/>
                <w:szCs w:val="18"/>
              </w:rPr>
              <w:t xml:space="preserve">configured by higher layers with </w:t>
            </w:r>
            <w:r w:rsidR="005F0811" w:rsidRPr="00964662">
              <w:rPr>
                <w:rFonts w:cs="Arial"/>
                <w:i/>
                <w:szCs w:val="18"/>
              </w:rPr>
              <w:t>codebooksizeDetermination-r13</w:t>
            </w:r>
            <w:r w:rsidR="005F0811" w:rsidRPr="00964662">
              <w:rPr>
                <w:rFonts w:cs="Arial"/>
                <w:i/>
                <w:szCs w:val="18"/>
                <w:lang w:eastAsia="zh-CN"/>
              </w:rPr>
              <w:t xml:space="preserve"> = </w:t>
            </w:r>
            <w:proofErr w:type="spellStart"/>
            <w:r w:rsidR="005F0811" w:rsidRPr="00964662">
              <w:rPr>
                <w:rFonts w:cs="Arial"/>
                <w:i/>
                <w:szCs w:val="18"/>
                <w:lang w:eastAsia="zh-CN"/>
              </w:rPr>
              <w:t>dai</w:t>
            </w:r>
            <w:proofErr w:type="spellEnd"/>
            <w:r w:rsidR="005F0811" w:rsidRPr="00964662">
              <w:rPr>
                <w:rFonts w:cs="Arial"/>
                <w:szCs w:val="18"/>
                <w:lang w:eastAsia="zh-CN"/>
              </w:rPr>
              <w:t xml:space="preserve"> </w:t>
            </w:r>
            <w:r w:rsidR="005F0811" w:rsidRPr="00964662">
              <w:rPr>
                <w:rFonts w:cs="Arial"/>
                <w:noProof/>
                <w:szCs w:val="18"/>
                <w:lang w:eastAsia="zh-CN"/>
              </w:rPr>
              <w:t xml:space="preserve">and when a DCI format scheduling PDSCH </w:t>
            </w:r>
            <w:r w:rsidR="005F0811" w:rsidRPr="00964662">
              <w:rPr>
                <w:rFonts w:cs="Arial"/>
                <w:noProof/>
                <w:szCs w:val="18"/>
              </w:rPr>
              <w:t xml:space="preserve">is not mapped onto the UE specific search space given by the C-RNTI as defined in [3], </w:t>
            </w:r>
            <w:r w:rsidRPr="00964662">
              <w:rPr>
                <w:rFonts w:cs="Arial"/>
                <w:szCs w:val="18"/>
                <w:lang w:eastAsia="zh-CN"/>
              </w:rPr>
              <w:t>t</w:t>
            </w:r>
            <w:r w:rsidR="000F1DDC" w:rsidRPr="00964662">
              <w:rPr>
                <w:rFonts w:cs="Arial"/>
                <w:szCs w:val="18"/>
              </w:rPr>
              <w:t>his field is present for FDD or TDD operation, for cases with TDD primary cell.</w:t>
            </w:r>
          </w:p>
          <w:p w14:paraId="6511C193" w14:textId="77777777" w:rsidR="000F1DDC" w:rsidRPr="00E91B67" w:rsidRDefault="000F1DDC" w:rsidP="00357752">
            <w:pPr>
              <w:pStyle w:val="TAL"/>
              <w:rPr>
                <w:rFonts w:cs="Arial"/>
                <w:szCs w:val="18"/>
                <w:lang w:eastAsia="zh-CN"/>
              </w:rPr>
            </w:pPr>
            <w:r w:rsidRPr="00964662">
              <w:rPr>
                <w:rFonts w:cs="Arial"/>
                <w:szCs w:val="18"/>
              </w:rPr>
              <w:t>If the UL/DL configuration of all TDD serving cells is same</w:t>
            </w:r>
            <w:r w:rsidRPr="00E91B67">
              <w:rPr>
                <w:rFonts w:cs="Arial"/>
                <w:szCs w:val="18"/>
                <w:lang w:eastAsia="zh-CN"/>
              </w:rPr>
              <w:t xml:space="preserve"> and the UE is not configured to decode PDCCH with CRC scrambled by </w:t>
            </w:r>
            <w:proofErr w:type="spellStart"/>
            <w:r w:rsidRPr="00E91B67">
              <w:rPr>
                <w:rFonts w:cs="Arial"/>
                <w:i/>
                <w:szCs w:val="18"/>
                <w:lang w:eastAsia="zh-CN"/>
              </w:rPr>
              <w:t>eimta</w:t>
            </w:r>
            <w:proofErr w:type="spellEnd"/>
            <w:r w:rsidRPr="00E91B67">
              <w:rPr>
                <w:rFonts w:cs="Arial"/>
                <w:i/>
                <w:szCs w:val="18"/>
                <w:lang w:eastAsia="zh-CN"/>
              </w:rPr>
              <w:t>-RNTI</w:t>
            </w:r>
            <w:r w:rsidRPr="00964662">
              <w:rPr>
                <w:rFonts w:cs="Arial"/>
                <w:szCs w:val="18"/>
              </w:rPr>
              <w:t>, then this field only applies to serving cell with UL/DL configuration 1-6</w:t>
            </w:r>
            <w:r w:rsidR="00964662" w:rsidRPr="004157E1">
              <w:rPr>
                <w:rFonts w:cs="Arial"/>
                <w:szCs w:val="18"/>
              </w:rPr>
              <w:t>.</w:t>
            </w:r>
          </w:p>
          <w:p w14:paraId="753C073B" w14:textId="77777777" w:rsidR="00964662" w:rsidRPr="00E91B67" w:rsidRDefault="000F1DDC" w:rsidP="00357752">
            <w:pPr>
              <w:pStyle w:val="TAL"/>
              <w:rPr>
                <w:rFonts w:eastAsia="SimSun" w:cs="Arial"/>
                <w:szCs w:val="18"/>
                <w:lang w:eastAsia="zh-CN"/>
              </w:rPr>
            </w:pPr>
            <w:r w:rsidRPr="00E91B67">
              <w:rPr>
                <w:rFonts w:cs="Arial"/>
                <w:szCs w:val="18"/>
              </w:rPr>
              <w:t>If at least two TDD serving cells have different UL/DL configurations</w:t>
            </w:r>
            <w:r w:rsidRPr="00E91B67">
              <w:rPr>
                <w:rFonts w:cs="Arial"/>
                <w:szCs w:val="18"/>
                <w:lang w:eastAsia="zh-CN"/>
              </w:rPr>
              <w:t xml:space="preserve"> or the UE is configured to decode PDCCH with CRC scrambled by </w:t>
            </w:r>
            <w:proofErr w:type="spellStart"/>
            <w:r w:rsidRPr="00E91B67">
              <w:rPr>
                <w:rFonts w:cs="Arial"/>
                <w:i/>
                <w:szCs w:val="18"/>
                <w:lang w:eastAsia="zh-CN"/>
              </w:rPr>
              <w:t>eimta</w:t>
            </w:r>
            <w:proofErr w:type="spellEnd"/>
            <w:r w:rsidRPr="00E91B67">
              <w:rPr>
                <w:rFonts w:cs="Arial"/>
                <w:i/>
                <w:szCs w:val="18"/>
                <w:lang w:eastAsia="zh-CN"/>
              </w:rPr>
              <w:t>-RNTI</w:t>
            </w:r>
            <w:r w:rsidRPr="00E91B67">
              <w:rPr>
                <w:rFonts w:cs="Arial"/>
                <w:szCs w:val="18"/>
              </w:rPr>
              <w:t xml:space="preserve">, then this field applies to a serving cell with DL-reference UL/DL configuration 1-6 as defined in </w:t>
            </w:r>
            <w:r w:rsidR="005E1580">
              <w:rPr>
                <w:rFonts w:cs="Arial"/>
                <w:szCs w:val="18"/>
              </w:rPr>
              <w:t>clause</w:t>
            </w:r>
            <w:r w:rsidRPr="00E91B67">
              <w:rPr>
                <w:rFonts w:cs="Arial"/>
                <w:szCs w:val="18"/>
              </w:rPr>
              <w:t xml:space="preserve"> 10.2 of [3]</w:t>
            </w:r>
            <w:r w:rsidR="00964662" w:rsidRPr="00E91B67">
              <w:rPr>
                <w:rFonts w:eastAsia="SimSun" w:cs="Arial"/>
                <w:szCs w:val="18"/>
                <w:lang w:eastAsia="zh-CN"/>
              </w:rPr>
              <w:t>.</w:t>
            </w:r>
          </w:p>
          <w:p w14:paraId="1AEE52AE" w14:textId="5B2286DB" w:rsidR="000F1DDC" w:rsidRPr="00964662" w:rsidRDefault="00964662" w:rsidP="00357752">
            <w:pPr>
              <w:pStyle w:val="TAL"/>
              <w:rPr>
                <w:rFonts w:cs="Arial"/>
                <w:szCs w:val="18"/>
                <w:lang w:eastAsia="zh-CN"/>
              </w:rPr>
            </w:pPr>
            <w:r w:rsidRPr="00E91B67">
              <w:rPr>
                <w:rFonts w:eastAsia="SimSun" w:cs="Arial"/>
                <w:szCs w:val="18"/>
                <w:lang w:eastAsia="zh-CN"/>
              </w:rPr>
              <w:t>For UEs configured with EN-DC</w:t>
            </w:r>
            <w:r w:rsidR="00422032" w:rsidRPr="00422032">
              <w:rPr>
                <w:rFonts w:eastAsia="SimSun" w:cs="Arial"/>
                <w:szCs w:val="18"/>
                <w:lang w:eastAsia="zh-CN"/>
              </w:rPr>
              <w:t>/NE-DC</w:t>
            </w:r>
            <w:r w:rsidRPr="00E91B67">
              <w:rPr>
                <w:rFonts w:eastAsia="SimSun" w:cs="Arial"/>
                <w:szCs w:val="18"/>
                <w:lang w:eastAsia="zh-CN"/>
              </w:rPr>
              <w:t xml:space="preserve"> with FDD primary cell and higher layer parameter </w:t>
            </w:r>
            <w:r w:rsidR="00A210E5">
              <w:rPr>
                <w:rFonts w:eastAsia="SimSun" w:cs="Arial"/>
                <w:i/>
                <w:szCs w:val="18"/>
                <w:lang w:eastAsia="zh-CN"/>
              </w:rPr>
              <w:t>tdm-</w:t>
            </w:r>
            <w:proofErr w:type="spellStart"/>
            <w:r w:rsidR="00A210E5">
              <w:rPr>
                <w:rFonts w:eastAsia="SimSun" w:cs="Arial"/>
                <w:i/>
                <w:szCs w:val="18"/>
                <w:lang w:eastAsia="zh-CN"/>
              </w:rPr>
              <w:t>PatternConfig</w:t>
            </w:r>
            <w:proofErr w:type="spellEnd"/>
            <w:r w:rsidR="00A210E5">
              <w:rPr>
                <w:rFonts w:eastAsia="SimSun" w:cs="Arial"/>
                <w:i/>
                <w:szCs w:val="18"/>
                <w:lang w:eastAsia="zh-CN"/>
              </w:rPr>
              <w:t>/tdm-</w:t>
            </w:r>
            <w:proofErr w:type="spellStart"/>
            <w:r w:rsidR="00A210E5">
              <w:rPr>
                <w:rFonts w:eastAsia="SimSun" w:cs="Arial"/>
                <w:i/>
                <w:szCs w:val="18"/>
                <w:lang w:eastAsia="zh-CN"/>
              </w:rPr>
              <w:t>PatternConfigNE</w:t>
            </w:r>
            <w:proofErr w:type="spellEnd"/>
            <w:r w:rsidR="00A210E5">
              <w:rPr>
                <w:rFonts w:eastAsia="SimSun" w:cs="Arial"/>
                <w:i/>
                <w:szCs w:val="18"/>
                <w:lang w:eastAsia="zh-CN"/>
              </w:rPr>
              <w:t>-DC/tdm-PatternConfig2</w:t>
            </w:r>
            <w:r w:rsidRPr="00E91B67">
              <w:rPr>
                <w:rFonts w:eastAsia="SimSun" w:cs="Arial"/>
                <w:szCs w:val="18"/>
                <w:lang w:eastAsia="zh-CN"/>
              </w:rPr>
              <w:t xml:space="preserve"> </w:t>
            </w:r>
            <w:r w:rsidRPr="00E91B67">
              <w:rPr>
                <w:rFonts w:eastAsia="SimSun" w:cs="Arial"/>
                <w:noProof/>
                <w:szCs w:val="18"/>
                <w:lang w:eastAsia="zh-CN"/>
              </w:rPr>
              <w:t xml:space="preserve">and a DCI format scheduling PDSCH </w:t>
            </w:r>
            <w:r w:rsidRPr="00E91B67">
              <w:rPr>
                <w:rFonts w:eastAsia="SimSun" w:cs="Arial"/>
                <w:noProof/>
                <w:szCs w:val="18"/>
              </w:rPr>
              <w:t>is mapped onto the UE specific search space given by the C-RNTI as defined in [3],</w:t>
            </w:r>
            <w:r w:rsidRPr="00E91B67">
              <w:rPr>
                <w:rFonts w:eastAsia="SimSun" w:cs="Arial"/>
                <w:szCs w:val="18"/>
                <w:lang w:eastAsia="zh-CN"/>
              </w:rPr>
              <w:t xml:space="preserve"> this field is present.</w:t>
            </w:r>
          </w:p>
        </w:tc>
      </w:tr>
      <w:tr w:rsidR="000F1DDC" w:rsidRPr="00F270A5" w14:paraId="1A75DD72" w14:textId="77777777" w:rsidTr="00AA53C3">
        <w:trPr>
          <w:jc w:val="center"/>
        </w:trPr>
        <w:tc>
          <w:tcPr>
            <w:tcW w:w="1134" w:type="dxa"/>
          </w:tcPr>
          <w:p w14:paraId="7FDEFAE1" w14:textId="77777777" w:rsidR="000F1DDC" w:rsidRPr="00155DBE" w:rsidRDefault="000F1DDC" w:rsidP="00357752">
            <w:pPr>
              <w:pStyle w:val="TAL"/>
              <w:rPr>
                <w:lang w:eastAsia="zh-CN"/>
              </w:rPr>
            </w:pPr>
            <w:r w:rsidRPr="00155DBE">
              <w:t>0</w:t>
            </w:r>
          </w:p>
        </w:tc>
        <w:tc>
          <w:tcPr>
            <w:tcW w:w="8000" w:type="dxa"/>
          </w:tcPr>
          <w:p w14:paraId="284B9961" w14:textId="79BD742C" w:rsidR="00964662" w:rsidRPr="00E91B67" w:rsidRDefault="00531A4D" w:rsidP="00357752">
            <w:pPr>
              <w:pStyle w:val="TAL"/>
              <w:rPr>
                <w:rFonts w:eastAsia="SimSun" w:cs="Arial"/>
                <w:szCs w:val="18"/>
                <w:lang w:eastAsia="zh-CN"/>
              </w:rPr>
            </w:pPr>
            <w:r w:rsidRPr="008C0565">
              <w:rPr>
                <w:rFonts w:cs="Arial"/>
                <w:szCs w:val="18"/>
                <w:lang w:eastAsia="zh-CN"/>
              </w:rPr>
              <w:t xml:space="preserve">For UEs </w:t>
            </w:r>
            <w:r w:rsidR="000157A7">
              <w:rPr>
                <w:rFonts w:cs="Arial"/>
                <w:szCs w:val="18"/>
                <w:lang w:eastAsia="zh-CN"/>
              </w:rPr>
              <w:t xml:space="preserve">not configured with </w:t>
            </w:r>
            <w:r w:rsidR="000157A7">
              <w:rPr>
                <w:rFonts w:cs="Arial"/>
                <w:i/>
                <w:szCs w:val="18"/>
              </w:rPr>
              <w:t>codebooksizeDetermination-r13</w:t>
            </w:r>
            <w:r w:rsidR="000157A7">
              <w:rPr>
                <w:rFonts w:cs="Arial"/>
                <w:i/>
                <w:szCs w:val="18"/>
                <w:lang w:eastAsia="zh-CN"/>
              </w:rPr>
              <w:t xml:space="preserve"> = </w:t>
            </w:r>
            <w:proofErr w:type="spellStart"/>
            <w:r w:rsidR="000157A7">
              <w:rPr>
                <w:rFonts w:cs="Arial"/>
                <w:i/>
                <w:szCs w:val="18"/>
                <w:lang w:eastAsia="zh-CN"/>
              </w:rPr>
              <w:t>dai</w:t>
            </w:r>
            <w:proofErr w:type="spellEnd"/>
            <w:r w:rsidR="00964662">
              <w:rPr>
                <w:rFonts w:cs="Arial" w:hint="eastAsia"/>
                <w:i/>
                <w:szCs w:val="18"/>
                <w:lang w:eastAsia="zh-CN"/>
              </w:rPr>
              <w:t xml:space="preserve"> </w:t>
            </w:r>
            <w:r w:rsidR="00FD4BD5" w:rsidRPr="00D576D6">
              <w:rPr>
                <w:rFonts w:cs="Arial"/>
                <w:szCs w:val="18"/>
                <w:lang w:eastAsia="zh-CN"/>
              </w:rPr>
              <w:t>and</w:t>
            </w:r>
            <w:r w:rsidR="00FD4BD5" w:rsidRPr="00D576D6">
              <w:rPr>
                <w:rFonts w:cs="Arial"/>
                <w:i/>
                <w:szCs w:val="18"/>
                <w:lang w:eastAsia="zh-CN"/>
              </w:rPr>
              <w:t xml:space="preserve"> </w:t>
            </w:r>
            <w:r w:rsidR="00FD4BD5" w:rsidRPr="00D576D6">
              <w:rPr>
                <w:rFonts w:cs="Arial"/>
                <w:i/>
                <w:szCs w:val="18"/>
              </w:rPr>
              <w:t>codebooksizeDeterminationSTTI-r15=</w:t>
            </w:r>
            <w:proofErr w:type="spellStart"/>
            <w:r w:rsidR="00FD4BD5" w:rsidRPr="00D576D6">
              <w:rPr>
                <w:rFonts w:cs="Arial"/>
                <w:i/>
                <w:szCs w:val="18"/>
              </w:rPr>
              <w:t>dai</w:t>
            </w:r>
            <w:proofErr w:type="spellEnd"/>
            <w:r w:rsidR="00FD4BD5" w:rsidRPr="00D576D6">
              <w:rPr>
                <w:szCs w:val="18"/>
                <w:lang w:eastAsia="zh-CN"/>
              </w:rPr>
              <w:t xml:space="preserve"> </w:t>
            </w:r>
            <w:r w:rsidR="00964662" w:rsidRPr="006F292F">
              <w:rPr>
                <w:rFonts w:cs="Arial" w:hint="eastAsia"/>
                <w:szCs w:val="18"/>
                <w:lang w:eastAsia="zh-CN"/>
              </w:rPr>
              <w:t xml:space="preserve">and not configured with </w:t>
            </w:r>
            <w:r w:rsidR="00964662">
              <w:rPr>
                <w:rFonts w:cs="Arial"/>
                <w:szCs w:val="18"/>
                <w:lang w:eastAsia="zh-CN"/>
              </w:rPr>
              <w:t>EN-DC</w:t>
            </w:r>
            <w:r w:rsidR="00422032" w:rsidRPr="00422032">
              <w:rPr>
                <w:rFonts w:cs="Arial"/>
                <w:szCs w:val="18"/>
                <w:lang w:eastAsia="zh-CN"/>
              </w:rPr>
              <w:t>/NE-DC</w:t>
            </w:r>
            <w:r w:rsidR="00964662">
              <w:rPr>
                <w:rFonts w:cs="Arial"/>
                <w:szCs w:val="18"/>
                <w:lang w:eastAsia="zh-CN"/>
              </w:rPr>
              <w:t xml:space="preserve"> and</w:t>
            </w:r>
            <w:r w:rsidR="00964662" w:rsidRPr="006F292F">
              <w:rPr>
                <w:rFonts w:cs="Arial" w:hint="eastAsia"/>
                <w:szCs w:val="18"/>
                <w:lang w:eastAsia="zh-CN"/>
              </w:rPr>
              <w:t xml:space="preserve"> </w:t>
            </w:r>
            <w:r w:rsidR="00964662" w:rsidRPr="006F292F">
              <w:rPr>
                <w:rFonts w:cs="Arial"/>
                <w:szCs w:val="18"/>
                <w:lang w:eastAsia="zh-CN"/>
              </w:rPr>
              <w:t xml:space="preserve">higher layer parameter </w:t>
            </w:r>
            <w:r w:rsidR="00A210E5">
              <w:rPr>
                <w:rFonts w:eastAsia="SimSun" w:cs="Arial"/>
                <w:i/>
                <w:szCs w:val="18"/>
                <w:lang w:eastAsia="zh-CN"/>
              </w:rPr>
              <w:t>tdm-</w:t>
            </w:r>
            <w:proofErr w:type="spellStart"/>
            <w:r w:rsidR="00A210E5">
              <w:rPr>
                <w:rFonts w:eastAsia="SimSun" w:cs="Arial"/>
                <w:i/>
                <w:szCs w:val="18"/>
                <w:lang w:eastAsia="zh-CN"/>
              </w:rPr>
              <w:t>PatternConfig</w:t>
            </w:r>
            <w:proofErr w:type="spellEnd"/>
            <w:r w:rsidR="00A210E5">
              <w:rPr>
                <w:rFonts w:eastAsia="SimSun" w:cs="Arial"/>
                <w:i/>
                <w:szCs w:val="18"/>
                <w:lang w:eastAsia="zh-CN"/>
              </w:rPr>
              <w:t>/tdm-</w:t>
            </w:r>
            <w:proofErr w:type="spellStart"/>
            <w:r w:rsidR="00A210E5">
              <w:rPr>
                <w:rFonts w:eastAsia="SimSun" w:cs="Arial"/>
                <w:i/>
                <w:szCs w:val="18"/>
                <w:lang w:eastAsia="zh-CN"/>
              </w:rPr>
              <w:t>PatternConfigNE</w:t>
            </w:r>
            <w:proofErr w:type="spellEnd"/>
            <w:r w:rsidR="00A210E5">
              <w:rPr>
                <w:rFonts w:eastAsia="SimSun" w:cs="Arial"/>
                <w:i/>
                <w:szCs w:val="18"/>
                <w:lang w:eastAsia="zh-CN"/>
              </w:rPr>
              <w:t>-DC/tdm-PatternConfig2</w:t>
            </w:r>
            <w:r w:rsidR="000157A7">
              <w:rPr>
                <w:rFonts w:cs="Arial"/>
                <w:szCs w:val="18"/>
                <w:lang w:eastAsia="zh-CN"/>
              </w:rPr>
              <w:t>,</w:t>
            </w:r>
            <w:r w:rsidR="000157A7" w:rsidDel="00025D6F">
              <w:rPr>
                <w:rFonts w:cs="Arial"/>
                <w:szCs w:val="18"/>
                <w:lang w:eastAsia="zh-CN"/>
              </w:rPr>
              <w:t xml:space="preserve"> </w:t>
            </w:r>
            <w:r w:rsidR="005F0811" w:rsidRPr="00605D78">
              <w:rPr>
                <w:rFonts w:cs="Arial"/>
                <w:szCs w:val="18"/>
                <w:lang w:eastAsia="zh-CN"/>
              </w:rPr>
              <w:t xml:space="preserve">or for UEs </w:t>
            </w:r>
            <w:r w:rsidR="005F0811" w:rsidRPr="00EE20DC">
              <w:rPr>
                <w:rFonts w:cs="Arial"/>
                <w:szCs w:val="18"/>
              </w:rPr>
              <w:t xml:space="preserve">configured by higher layers with </w:t>
            </w:r>
            <w:r w:rsidR="005F0811" w:rsidRPr="00EE20DC">
              <w:rPr>
                <w:rFonts w:cs="Arial"/>
                <w:i/>
                <w:szCs w:val="18"/>
              </w:rPr>
              <w:t>codebooksizeDetermination-r13</w:t>
            </w:r>
            <w:r w:rsidR="005F0811" w:rsidRPr="00EE20DC">
              <w:rPr>
                <w:rFonts w:cs="Arial"/>
                <w:i/>
                <w:szCs w:val="18"/>
                <w:lang w:eastAsia="zh-CN"/>
              </w:rPr>
              <w:t xml:space="preserve"> = </w:t>
            </w:r>
            <w:proofErr w:type="spellStart"/>
            <w:r w:rsidR="005F0811">
              <w:rPr>
                <w:rFonts w:cs="Arial"/>
                <w:i/>
                <w:szCs w:val="18"/>
                <w:lang w:eastAsia="zh-CN"/>
              </w:rPr>
              <w:t>dai</w:t>
            </w:r>
            <w:proofErr w:type="spellEnd"/>
            <w:r w:rsidR="005F0811" w:rsidRPr="00EE20DC">
              <w:rPr>
                <w:rFonts w:cs="Arial"/>
                <w:szCs w:val="18"/>
                <w:lang w:eastAsia="zh-CN"/>
              </w:rPr>
              <w:t xml:space="preserve"> </w:t>
            </w:r>
            <w:r w:rsidR="005F0811">
              <w:rPr>
                <w:rFonts w:cs="Arial"/>
                <w:noProof/>
                <w:szCs w:val="18"/>
                <w:lang w:eastAsia="zh-CN"/>
              </w:rPr>
              <w:t xml:space="preserve">and </w:t>
            </w:r>
            <w:r w:rsidR="005F0811">
              <w:rPr>
                <w:rFonts w:cs="Arial"/>
                <w:noProof/>
                <w:szCs w:val="18"/>
                <w:lang w:val="en-US" w:eastAsia="zh-CN"/>
              </w:rPr>
              <w:t>when a</w:t>
            </w:r>
            <w:r w:rsidR="005F0811">
              <w:rPr>
                <w:rFonts w:cs="Arial"/>
                <w:noProof/>
                <w:szCs w:val="18"/>
                <w:lang w:eastAsia="zh-CN"/>
              </w:rPr>
              <w:t xml:space="preserve"> DCI format</w:t>
            </w:r>
            <w:r w:rsidR="005F0811" w:rsidRPr="00605D78">
              <w:rPr>
                <w:rFonts w:cs="Arial"/>
                <w:noProof/>
                <w:szCs w:val="18"/>
                <w:lang w:eastAsia="zh-CN"/>
              </w:rPr>
              <w:t xml:space="preserve"> scheduling PDSCH </w:t>
            </w:r>
            <w:r w:rsidR="005F0811">
              <w:rPr>
                <w:rFonts w:cs="Arial"/>
                <w:noProof/>
                <w:szCs w:val="18"/>
                <w:lang w:val="en-US"/>
              </w:rPr>
              <w:t>is</w:t>
            </w:r>
            <w:r w:rsidR="005F0811" w:rsidRPr="00605D78">
              <w:rPr>
                <w:rFonts w:cs="Arial"/>
                <w:noProof/>
                <w:szCs w:val="18"/>
              </w:rPr>
              <w:t xml:space="preserve"> not mapped onto the UE specific search space given by the C-RNTI as defined in [3],</w:t>
            </w:r>
            <w:r w:rsidR="005F0811">
              <w:rPr>
                <w:rFonts w:cs="Arial"/>
                <w:noProof/>
                <w:szCs w:val="18"/>
              </w:rPr>
              <w:t xml:space="preserve"> </w:t>
            </w:r>
            <w:r w:rsidRPr="008C0565">
              <w:rPr>
                <w:rFonts w:cs="Arial"/>
                <w:szCs w:val="18"/>
                <w:lang w:eastAsia="zh-CN"/>
              </w:rPr>
              <w:t>t</w:t>
            </w:r>
            <w:r w:rsidR="000F1DDC" w:rsidRPr="00155DBE">
              <w:t>his field is not present for FDD or TDD operation, for cases with FDD primary cell.</w:t>
            </w:r>
          </w:p>
          <w:p w14:paraId="7747D9A7" w14:textId="5991340C" w:rsidR="000F1DDC" w:rsidRPr="00155DBE" w:rsidRDefault="00964662" w:rsidP="00357752">
            <w:pPr>
              <w:pStyle w:val="TAL"/>
            </w:pPr>
            <w:r w:rsidRPr="00E91B67">
              <w:rPr>
                <w:rFonts w:eastAsia="SimSun" w:cs="Arial"/>
                <w:szCs w:val="18"/>
                <w:lang w:eastAsia="zh-CN"/>
              </w:rPr>
              <w:t>For UEs configured with EN-DC</w:t>
            </w:r>
            <w:r w:rsidR="00422032" w:rsidRPr="00422032">
              <w:rPr>
                <w:rFonts w:eastAsia="SimSun" w:cs="Arial"/>
                <w:szCs w:val="18"/>
                <w:lang w:eastAsia="zh-CN"/>
              </w:rPr>
              <w:t>/NE-DC</w:t>
            </w:r>
            <w:r w:rsidRPr="00E91B67">
              <w:rPr>
                <w:rFonts w:eastAsia="SimSun" w:cs="Arial"/>
                <w:szCs w:val="18"/>
                <w:lang w:eastAsia="zh-CN"/>
              </w:rPr>
              <w:t xml:space="preserve"> with FDD primary cell and higher layer parameter </w:t>
            </w:r>
            <w:r w:rsidR="00A210E5">
              <w:rPr>
                <w:rFonts w:eastAsia="SimSun" w:cs="Arial"/>
                <w:i/>
                <w:szCs w:val="18"/>
                <w:lang w:eastAsia="zh-CN"/>
              </w:rPr>
              <w:t>tdm-</w:t>
            </w:r>
            <w:proofErr w:type="spellStart"/>
            <w:r w:rsidR="00A210E5">
              <w:rPr>
                <w:rFonts w:eastAsia="SimSun" w:cs="Arial"/>
                <w:i/>
                <w:szCs w:val="18"/>
                <w:lang w:eastAsia="zh-CN"/>
              </w:rPr>
              <w:t>PatternConfig</w:t>
            </w:r>
            <w:proofErr w:type="spellEnd"/>
            <w:r w:rsidR="00A210E5">
              <w:rPr>
                <w:rFonts w:eastAsia="SimSun" w:cs="Arial"/>
                <w:i/>
                <w:szCs w:val="18"/>
                <w:lang w:eastAsia="zh-CN"/>
              </w:rPr>
              <w:t>/tdm-</w:t>
            </w:r>
            <w:proofErr w:type="spellStart"/>
            <w:r w:rsidR="00A210E5">
              <w:rPr>
                <w:rFonts w:eastAsia="SimSun" w:cs="Arial"/>
                <w:i/>
                <w:szCs w:val="18"/>
                <w:lang w:eastAsia="zh-CN"/>
              </w:rPr>
              <w:t>PatternConfigNE</w:t>
            </w:r>
            <w:proofErr w:type="spellEnd"/>
            <w:r w:rsidR="00A210E5">
              <w:rPr>
                <w:rFonts w:eastAsia="SimSun" w:cs="Arial"/>
                <w:i/>
                <w:szCs w:val="18"/>
                <w:lang w:eastAsia="zh-CN"/>
              </w:rPr>
              <w:t>-DC/tdm-PatternConfig2</w:t>
            </w:r>
            <w:r w:rsidRPr="00E91B67">
              <w:rPr>
                <w:rFonts w:eastAsia="SimSun" w:cs="Arial"/>
                <w:szCs w:val="18"/>
                <w:lang w:eastAsia="zh-CN"/>
              </w:rPr>
              <w:t xml:space="preserve"> </w:t>
            </w:r>
            <w:r w:rsidRPr="00E91B67">
              <w:rPr>
                <w:rFonts w:eastAsia="SimSun" w:cs="Arial"/>
                <w:noProof/>
                <w:szCs w:val="18"/>
                <w:lang w:eastAsia="zh-CN"/>
              </w:rPr>
              <w:t xml:space="preserve">and a DCI format scheduling PDSCH </w:t>
            </w:r>
            <w:r w:rsidRPr="00E91B67">
              <w:rPr>
                <w:rFonts w:eastAsia="SimSun" w:cs="Arial"/>
                <w:noProof/>
                <w:szCs w:val="18"/>
              </w:rPr>
              <w:t xml:space="preserve">is </w:t>
            </w:r>
            <w:r w:rsidRPr="00E91B67">
              <w:rPr>
                <w:rFonts w:eastAsia="SimSun" w:cs="Arial"/>
                <w:noProof/>
                <w:szCs w:val="18"/>
                <w:lang w:eastAsia="zh-CN"/>
              </w:rPr>
              <w:t xml:space="preserve">not </w:t>
            </w:r>
            <w:r w:rsidRPr="00E91B67">
              <w:rPr>
                <w:rFonts w:eastAsia="SimSun" w:cs="Arial"/>
                <w:noProof/>
                <w:szCs w:val="18"/>
              </w:rPr>
              <w:t>mapped onto the UE specific search space given by the C-RNTI as defined in [3],</w:t>
            </w:r>
            <w:r w:rsidRPr="00E91B67">
              <w:rPr>
                <w:rFonts w:eastAsia="SimSun" w:cs="Arial"/>
                <w:szCs w:val="18"/>
                <w:lang w:eastAsia="zh-CN"/>
              </w:rPr>
              <w:t xml:space="preserve"> this field is not present.</w:t>
            </w:r>
          </w:p>
        </w:tc>
      </w:tr>
    </w:tbl>
    <w:p w14:paraId="36BD28F8" w14:textId="77777777" w:rsidR="009F7A98" w:rsidRDefault="009F7A98"/>
    <w:p w14:paraId="11D981AC" w14:textId="77777777" w:rsidR="009F7A98" w:rsidRDefault="009F7A98">
      <w:pPr>
        <w:pStyle w:val="Heading5"/>
      </w:pPr>
      <w:bookmarkStart w:id="1069" w:name="_Toc10818776"/>
      <w:bookmarkStart w:id="1070" w:name="_Toc20409186"/>
      <w:bookmarkStart w:id="1071" w:name="_Toc29387727"/>
      <w:bookmarkStart w:id="1072" w:name="_Toc29388756"/>
      <w:bookmarkStart w:id="1073" w:name="_Toc35531631"/>
      <w:bookmarkStart w:id="1074" w:name="_Toc44619969"/>
      <w:bookmarkStart w:id="1075" w:name="_Toc51595707"/>
      <w:bookmarkStart w:id="1076" w:name="_Toc201680637"/>
      <w:r>
        <w:t>5.3.3.1.3</w:t>
      </w:r>
      <w:r>
        <w:tab/>
        <w:t>Format 1A</w:t>
      </w:r>
      <w:bookmarkEnd w:id="1069"/>
      <w:bookmarkEnd w:id="1070"/>
      <w:bookmarkEnd w:id="1071"/>
      <w:bookmarkEnd w:id="1072"/>
      <w:bookmarkEnd w:id="1073"/>
      <w:bookmarkEnd w:id="1074"/>
      <w:bookmarkEnd w:id="1075"/>
      <w:bookmarkEnd w:id="1076"/>
    </w:p>
    <w:p w14:paraId="60505336" w14:textId="77777777" w:rsidR="009F7A98" w:rsidRDefault="009F7A98">
      <w:r>
        <w:t xml:space="preserve">DCI format 1A is used for the compact scheduling of one PDSCH codeword </w:t>
      </w:r>
      <w:r w:rsidR="00385ACB">
        <w:t xml:space="preserve">in one cell </w:t>
      </w:r>
      <w:r>
        <w:t xml:space="preserve">and </w:t>
      </w:r>
      <w:r>
        <w:rPr>
          <w:noProof/>
          <w:color w:val="000000"/>
          <w:lang w:eastAsia="ja-JP"/>
        </w:rPr>
        <w:t>random access procedure initiated by a PDCCH order</w:t>
      </w:r>
      <w:r>
        <w:t xml:space="preserve">. </w:t>
      </w:r>
      <w:r w:rsidR="00B133FB">
        <w:rPr>
          <w:lang w:eastAsia="zh-CN"/>
        </w:rPr>
        <w:t xml:space="preserve">The </w:t>
      </w:r>
      <w:r w:rsidR="00B133FB">
        <w:rPr>
          <w:rFonts w:hint="eastAsia"/>
          <w:lang w:eastAsia="zh-CN"/>
        </w:rPr>
        <w:t xml:space="preserve">DCI corresponding to </w:t>
      </w:r>
      <w:r w:rsidR="00B133FB">
        <w:rPr>
          <w:lang w:eastAsia="zh-CN"/>
        </w:rPr>
        <w:t xml:space="preserve">a </w:t>
      </w:r>
      <w:r w:rsidR="00B133FB">
        <w:rPr>
          <w:rFonts w:hint="eastAsia"/>
          <w:lang w:eastAsia="zh-CN"/>
        </w:rPr>
        <w:t>PDCCH order can be carried by PDCCH or EPDCCH.</w:t>
      </w:r>
    </w:p>
    <w:p w14:paraId="04953382" w14:textId="77777777" w:rsidR="009F7A98" w:rsidRDefault="009F7A98">
      <w:r>
        <w:t>The following information is transmitted by means of the DCI format 1A:</w:t>
      </w:r>
    </w:p>
    <w:p w14:paraId="6AE5C37D" w14:textId="77777777" w:rsidR="00385ACB" w:rsidRDefault="00FF7477" w:rsidP="00FF7477">
      <w:pPr>
        <w:pStyle w:val="B1"/>
      </w:pPr>
      <w:r>
        <w:t>-</w:t>
      </w:r>
      <w:r>
        <w:tab/>
      </w:r>
      <w:r w:rsidR="00385ACB">
        <w:t>Carrier indicator – 0 or 3 bits. This field is present according to the definitions in [3].</w:t>
      </w:r>
    </w:p>
    <w:p w14:paraId="0B897445" w14:textId="77777777" w:rsidR="009F7A98" w:rsidRDefault="00FF7477" w:rsidP="00FF7477">
      <w:pPr>
        <w:pStyle w:val="B1"/>
      </w:pPr>
      <w:r>
        <w:t>-</w:t>
      </w:r>
      <w:r>
        <w:tab/>
      </w:r>
      <w:r w:rsidR="009F7A98">
        <w:t>Flag for format0/format1A differentiation</w:t>
      </w:r>
      <w:r w:rsidR="009807B3">
        <w:rPr>
          <w:rFonts w:hint="eastAsia"/>
          <w:lang w:eastAsia="zh-CN"/>
        </w:rPr>
        <w:t xml:space="preserve"> or flag for format0A/format1A differentiation</w:t>
      </w:r>
      <w:r w:rsidR="009F7A98">
        <w:t xml:space="preserve"> – 1 bit, where value 0 indicates format 0 </w:t>
      </w:r>
      <w:r w:rsidR="009807B3">
        <w:rPr>
          <w:rFonts w:hint="eastAsia"/>
          <w:lang w:eastAsia="zh-CN"/>
        </w:rPr>
        <w:t>or format 0A</w:t>
      </w:r>
      <w:r w:rsidR="009807B3">
        <w:t xml:space="preserve"> </w:t>
      </w:r>
      <w:r w:rsidR="009F7A98">
        <w:t>and value 1 indicates format 1A</w:t>
      </w:r>
    </w:p>
    <w:p w14:paraId="333E373C" w14:textId="77777777" w:rsidR="009F7A98" w:rsidRDefault="009F7A98">
      <w:pPr>
        <w:pStyle w:val="B1"/>
        <w:rPr>
          <w:rFonts w:eastAsia="SimSun"/>
          <w:lang w:val="en-US" w:eastAsia="zh-CN"/>
        </w:rPr>
      </w:pPr>
      <w:r>
        <w:rPr>
          <w:rFonts w:hint="eastAsia"/>
          <w:lang w:val="en-US" w:eastAsia="ja-JP"/>
        </w:rPr>
        <w:t>Format 1A</w:t>
      </w:r>
      <w:r>
        <w:rPr>
          <w:rFonts w:eastAsia="SimSun"/>
          <w:lang w:val="en-US" w:eastAsia="zh-CN"/>
        </w:rPr>
        <w:t xml:space="preserve"> is used for random access procedure initiated by a PDCCH order only if </w:t>
      </w:r>
      <w:r>
        <w:rPr>
          <w:rFonts w:hint="eastAsia"/>
          <w:lang w:val="en-US" w:eastAsia="ja-JP"/>
        </w:rPr>
        <w:t xml:space="preserve">format 1A CRC is scrambled with C-RNTI and </w:t>
      </w:r>
      <w:r>
        <w:rPr>
          <w:rFonts w:eastAsia="SimSun"/>
          <w:lang w:val="en-US" w:eastAsia="zh-CN"/>
        </w:rPr>
        <w:t>all the remaining fields are set as follows:</w:t>
      </w:r>
    </w:p>
    <w:p w14:paraId="74D9CD2A" w14:textId="235837DA" w:rsidR="009F7A98" w:rsidRDefault="009F7A98">
      <w:pPr>
        <w:pStyle w:val="B1"/>
        <w:ind w:left="852"/>
      </w:pPr>
      <w:r>
        <w:t xml:space="preserve">- Localized/Distributed VRB assignment flag – 1 bit is set to </w:t>
      </w:r>
      <w:r w:rsidR="00B614CB">
        <w:t>'</w:t>
      </w:r>
      <w:r>
        <w:t>0</w:t>
      </w:r>
      <w:r w:rsidR="00B614CB">
        <w:t>'</w:t>
      </w:r>
    </w:p>
    <w:p w14:paraId="62A0B253" w14:textId="77777777" w:rsidR="009F7A98" w:rsidRDefault="009F7A98">
      <w:pPr>
        <w:pStyle w:val="B1"/>
        <w:ind w:left="852"/>
      </w:pPr>
      <w:r>
        <w:t xml:space="preserve">- Resource block assignment – </w:t>
      </w:r>
      <w:r w:rsidR="00000000">
        <w:rPr>
          <w:position w:val="-10"/>
        </w:rPr>
        <w:pict w14:anchorId="4D9DBA4C">
          <v:shape id="_x0000_i3149" type="#_x0000_t75" style="width:108.9pt;height:19.4pt">
            <v:imagedata r:id="rId967" o:title=""/>
          </v:shape>
        </w:pict>
      </w:r>
      <w:r>
        <w:t>bits, where all bits shall be set to 1</w:t>
      </w:r>
    </w:p>
    <w:p w14:paraId="49E613E9" w14:textId="77777777" w:rsidR="009F7A98" w:rsidRDefault="009F7A98">
      <w:pPr>
        <w:pStyle w:val="B1"/>
        <w:ind w:firstLine="0"/>
        <w:rPr>
          <w:rFonts w:eastAsia="SimSun"/>
          <w:lang w:val="en-US" w:eastAsia="zh-CN"/>
        </w:rPr>
      </w:pPr>
      <w:r>
        <w:rPr>
          <w:rFonts w:eastAsia="SimSun"/>
          <w:lang w:val="en-US" w:eastAsia="zh-CN"/>
        </w:rPr>
        <w:t xml:space="preserve">- Preamble Index </w:t>
      </w:r>
      <w:r>
        <w:t xml:space="preserve">– </w:t>
      </w:r>
      <w:r>
        <w:rPr>
          <w:rFonts w:eastAsia="SimSun"/>
          <w:lang w:val="en-US" w:eastAsia="zh-CN"/>
        </w:rPr>
        <w:t>6 bits</w:t>
      </w:r>
    </w:p>
    <w:p w14:paraId="1A96B1DB" w14:textId="77777777" w:rsidR="009F7A98" w:rsidRDefault="009F7A98">
      <w:pPr>
        <w:pStyle w:val="B1"/>
        <w:ind w:firstLine="0"/>
        <w:rPr>
          <w:rFonts w:eastAsia="SimSun"/>
          <w:lang w:val="en-US" w:eastAsia="zh-CN"/>
        </w:rPr>
      </w:pPr>
      <w:r>
        <w:rPr>
          <w:rFonts w:eastAsia="SimSun"/>
          <w:lang w:val="en-US" w:eastAsia="zh-CN"/>
        </w:rPr>
        <w:t xml:space="preserve">- PRACH Mask Index </w:t>
      </w:r>
      <w:r>
        <w:t xml:space="preserve">– </w:t>
      </w:r>
      <w:r>
        <w:rPr>
          <w:rFonts w:eastAsia="SimSun"/>
          <w:lang w:val="en-US" w:eastAsia="zh-CN"/>
        </w:rPr>
        <w:t>4 bits, [5]</w:t>
      </w:r>
    </w:p>
    <w:p w14:paraId="2231DABA" w14:textId="77777777" w:rsidR="009F7A98" w:rsidRDefault="009F7A98">
      <w:pPr>
        <w:ind w:left="568"/>
        <w:rPr>
          <w:lang w:eastAsia="ko-KR"/>
        </w:rPr>
      </w:pPr>
      <w:r>
        <w:rPr>
          <w:lang w:eastAsia="ko-KR"/>
        </w:rPr>
        <w:t>- All the remaining bits in format 1A for compact scheduling assignment of one PDSCH codeword are set to zero</w:t>
      </w:r>
    </w:p>
    <w:p w14:paraId="6DA0E5F0" w14:textId="77777777" w:rsidR="009F7A98" w:rsidRDefault="009F7A98">
      <w:pPr>
        <w:pStyle w:val="B1"/>
        <w:rPr>
          <w:lang w:eastAsia="ja-JP"/>
        </w:rPr>
      </w:pPr>
      <w:r>
        <w:rPr>
          <w:rFonts w:hint="eastAsia"/>
          <w:lang w:eastAsia="ja-JP"/>
        </w:rPr>
        <w:t xml:space="preserve">Otherwise, </w:t>
      </w:r>
    </w:p>
    <w:p w14:paraId="50A21642" w14:textId="77777777" w:rsidR="009F7A98" w:rsidRDefault="00FF7477" w:rsidP="00FF7477">
      <w:pPr>
        <w:pStyle w:val="B1"/>
      </w:pPr>
      <w:r>
        <w:t>-</w:t>
      </w:r>
      <w:r>
        <w:tab/>
      </w:r>
      <w:r w:rsidR="009F7A98">
        <w:t>Localized/Distributed VRB assignment flag – 1 bit as defined in 7.1.6.3 of [3]</w:t>
      </w:r>
    </w:p>
    <w:p w14:paraId="753CB55E" w14:textId="77777777" w:rsidR="009F7A98" w:rsidRDefault="00FF7477" w:rsidP="00FF7477">
      <w:pPr>
        <w:pStyle w:val="B1"/>
      </w:pPr>
      <w:r>
        <w:t>-</w:t>
      </w:r>
      <w:r>
        <w:tab/>
      </w:r>
      <w:r w:rsidR="009F7A98">
        <w:t xml:space="preserve">Resource block assignment – </w:t>
      </w:r>
      <w:r w:rsidR="00000000">
        <w:rPr>
          <w:position w:val="-10"/>
        </w:rPr>
        <w:pict w14:anchorId="3700E46E">
          <v:shape id="_x0000_i3150" type="#_x0000_t75" style="width:108.9pt;height:19.4pt">
            <v:imagedata r:id="rId967" o:title=""/>
          </v:shape>
        </w:pict>
      </w:r>
      <w:r w:rsidR="009F7A98">
        <w:t xml:space="preserve">bits as defined in </w:t>
      </w:r>
      <w:r w:rsidR="005E1580">
        <w:t>clause</w:t>
      </w:r>
      <w:r w:rsidR="009F7A98">
        <w:t xml:space="preserve"> 7.1.6.3 of [3]:</w:t>
      </w:r>
    </w:p>
    <w:p w14:paraId="3506DDB8" w14:textId="77777777" w:rsidR="009F7A98" w:rsidRDefault="009F7A98">
      <w:pPr>
        <w:pStyle w:val="B1"/>
        <w:ind w:leftChars="284" w:firstLine="0"/>
        <w:rPr>
          <w:lang w:eastAsia="ja-JP"/>
        </w:rPr>
      </w:pPr>
      <w:r>
        <w:t xml:space="preserve">- For </w:t>
      </w:r>
      <w:r>
        <w:rPr>
          <w:rFonts w:hint="eastAsia"/>
          <w:lang w:eastAsia="ja-JP"/>
        </w:rPr>
        <w:t xml:space="preserve">localized </w:t>
      </w:r>
      <w:r>
        <w:rPr>
          <w:lang w:eastAsia="ja-JP"/>
        </w:rPr>
        <w:t>VRB</w:t>
      </w:r>
      <w:r>
        <w:t>:</w:t>
      </w:r>
      <w:r>
        <w:rPr>
          <w:rFonts w:hint="eastAsia"/>
          <w:lang w:eastAsia="ja-JP"/>
        </w:rPr>
        <w:t xml:space="preserve"> </w:t>
      </w:r>
    </w:p>
    <w:p w14:paraId="6374BE5F" w14:textId="77777777" w:rsidR="009F7A98" w:rsidRDefault="00000000">
      <w:pPr>
        <w:pStyle w:val="B1"/>
        <w:ind w:leftChars="284" w:firstLineChars="141" w:firstLine="282"/>
        <w:rPr>
          <w:lang w:eastAsia="ja-JP"/>
        </w:rPr>
      </w:pPr>
      <w:r>
        <w:rPr>
          <w:position w:val="-12"/>
        </w:rPr>
        <w:pict w14:anchorId="38481C3D">
          <v:shape id="_x0000_i3151" type="#_x0000_t75" style="width:121.4pt;height:21.25pt">
            <v:imagedata r:id="rId968" o:title=""/>
          </v:shape>
        </w:pict>
      </w:r>
      <w:r w:rsidR="009F7A98">
        <w:t>bits</w:t>
      </w:r>
      <w:r w:rsidR="009F7A98">
        <w:rPr>
          <w:rFonts w:hint="eastAsia"/>
          <w:lang w:eastAsia="ja-JP"/>
        </w:rPr>
        <w:t xml:space="preserve"> provide the resource allocation</w:t>
      </w:r>
    </w:p>
    <w:p w14:paraId="10B83D3F" w14:textId="77777777" w:rsidR="009F7A98" w:rsidRDefault="009F7A98">
      <w:pPr>
        <w:pStyle w:val="B1"/>
        <w:ind w:leftChars="284" w:firstLine="0"/>
        <w:rPr>
          <w:lang w:eastAsia="ja-JP"/>
        </w:rPr>
      </w:pPr>
      <w:r>
        <w:t xml:space="preserve">- For </w:t>
      </w:r>
      <w:r>
        <w:rPr>
          <w:rFonts w:hint="eastAsia"/>
          <w:lang w:eastAsia="ja-JP"/>
        </w:rPr>
        <w:t xml:space="preserve">distributed </w:t>
      </w:r>
      <w:r>
        <w:rPr>
          <w:lang w:eastAsia="ja-JP"/>
        </w:rPr>
        <w:t>VRB</w:t>
      </w:r>
      <w:r>
        <w:t>:</w:t>
      </w:r>
      <w:r>
        <w:rPr>
          <w:rFonts w:hint="eastAsia"/>
          <w:lang w:eastAsia="ja-JP"/>
        </w:rPr>
        <w:t xml:space="preserve"> </w:t>
      </w:r>
    </w:p>
    <w:p w14:paraId="07126199" w14:textId="77777777" w:rsidR="009F7A98" w:rsidRDefault="009F7A98">
      <w:pPr>
        <w:pStyle w:val="B1"/>
        <w:ind w:leftChars="284" w:firstLineChars="141" w:firstLine="282"/>
        <w:rPr>
          <w:lang w:eastAsia="ja-JP"/>
        </w:rPr>
      </w:pPr>
      <w:r>
        <w:rPr>
          <w:rFonts w:hint="eastAsia"/>
          <w:lang w:eastAsia="ja-JP"/>
        </w:rPr>
        <w:t xml:space="preserve">- </w:t>
      </w:r>
      <w:r>
        <w:rPr>
          <w:lang w:eastAsia="ja-JP"/>
        </w:rPr>
        <w:t>If</w:t>
      </w:r>
      <w:r>
        <w:rPr>
          <w:rFonts w:hint="eastAsia"/>
          <w:lang w:eastAsia="ja-JP"/>
        </w:rPr>
        <w:t xml:space="preserve"> </w:t>
      </w:r>
      <w:r w:rsidR="00000000">
        <w:rPr>
          <w:position w:val="-10"/>
        </w:rPr>
        <w:pict w14:anchorId="4170268D">
          <v:shape id="_x0000_i3152" type="#_x0000_t75" style="width:43.4pt;height:16.6pt">
            <v:imagedata r:id="rId969" o:title=""/>
          </v:shape>
        </w:pict>
      </w:r>
      <w:r>
        <w:t xml:space="preserve"> or</w:t>
      </w:r>
      <w:r>
        <w:rPr>
          <w:rFonts w:eastAsia="MS Mincho" w:hint="eastAsia"/>
        </w:rPr>
        <w:t xml:space="preserve"> if</w:t>
      </w:r>
      <w:r>
        <w:t xml:space="preserve"> the format 1A CRC is scrambled by RA-RNTI, P-RNTI, SI-RNTI</w:t>
      </w:r>
      <w:r w:rsidR="00CA6E79">
        <w:t>, SC-RNTI or G-RNTI:</w:t>
      </w:r>
    </w:p>
    <w:p w14:paraId="6736D789" w14:textId="77777777" w:rsidR="009F7A98" w:rsidRDefault="009F7A98">
      <w:pPr>
        <w:pStyle w:val="B1"/>
        <w:ind w:leftChars="284" w:firstLineChars="425" w:firstLine="850"/>
        <w:rPr>
          <w:lang w:eastAsia="ja-JP"/>
        </w:rPr>
      </w:pPr>
      <w:r>
        <w:rPr>
          <w:rFonts w:hint="eastAsia"/>
          <w:lang w:eastAsia="ja-JP"/>
        </w:rPr>
        <w:t xml:space="preserve">- </w:t>
      </w:r>
      <w:r w:rsidR="00000000">
        <w:rPr>
          <w:position w:val="-12"/>
        </w:rPr>
        <w:pict w14:anchorId="0683D9A0">
          <v:shape id="_x0000_i3153" type="#_x0000_t75" style="width:114.9pt;height:19.4pt">
            <v:imagedata r:id="rId968" o:title=""/>
          </v:shape>
        </w:pict>
      </w:r>
      <w:r>
        <w:t>bits</w:t>
      </w:r>
      <w:r>
        <w:rPr>
          <w:rFonts w:hint="eastAsia"/>
          <w:lang w:eastAsia="ja-JP"/>
        </w:rPr>
        <w:t xml:space="preserve"> provide the resource allocation </w:t>
      </w:r>
    </w:p>
    <w:p w14:paraId="3DF7A25F" w14:textId="77777777" w:rsidR="009F7A98" w:rsidRDefault="009F7A98">
      <w:pPr>
        <w:pStyle w:val="B1"/>
        <w:ind w:leftChars="425" w:left="851" w:hanging="1"/>
        <w:rPr>
          <w:lang w:eastAsia="ja-JP"/>
        </w:rPr>
      </w:pPr>
      <w:r>
        <w:rPr>
          <w:rFonts w:hint="eastAsia"/>
          <w:lang w:eastAsia="ja-JP"/>
        </w:rPr>
        <w:t xml:space="preserve">- </w:t>
      </w:r>
      <w:r>
        <w:rPr>
          <w:lang w:eastAsia="ja-JP"/>
        </w:rPr>
        <w:t>Else</w:t>
      </w:r>
    </w:p>
    <w:p w14:paraId="601CFD29" w14:textId="77777777" w:rsidR="009F7A98" w:rsidRDefault="009F7A98">
      <w:pPr>
        <w:pStyle w:val="B1"/>
        <w:ind w:leftChars="426" w:left="852" w:firstLineChars="283" w:firstLine="566"/>
        <w:rPr>
          <w:rFonts w:eastAsia="MS Mincho"/>
          <w:lang w:eastAsia="ja-JP"/>
        </w:rPr>
      </w:pPr>
      <w:r>
        <w:rPr>
          <w:lang w:eastAsia="ja-JP"/>
        </w:rPr>
        <w:t xml:space="preserve">- 1 bit, the MSB indicates the gap value, where value 0 indicates </w:t>
      </w:r>
      <w:r w:rsidR="00000000">
        <w:rPr>
          <w:b/>
          <w:position w:val="-14"/>
          <w:lang w:val="en-US"/>
        </w:rPr>
        <w:pict w14:anchorId="0B407FE8">
          <v:shape id="_x0000_i3154" type="#_x0000_t75" style="width:60.9pt;height:16.6pt">
            <v:imagedata r:id="rId970" o:title=""/>
          </v:shape>
        </w:pict>
      </w:r>
      <w:r>
        <w:rPr>
          <w:b/>
          <w:lang w:val="en-US"/>
        </w:rPr>
        <w:t xml:space="preserve"> </w:t>
      </w:r>
      <w:r>
        <w:rPr>
          <w:lang w:val="en-US"/>
        </w:rPr>
        <w:t>and</w:t>
      </w:r>
      <w:r>
        <w:rPr>
          <w:bCs/>
          <w:lang w:val="en-US"/>
        </w:rPr>
        <w:t xml:space="preserve"> value 1 indicates</w:t>
      </w:r>
      <w:r>
        <w:rPr>
          <w:b/>
          <w:lang w:val="en-US"/>
        </w:rPr>
        <w:t xml:space="preserve"> </w:t>
      </w:r>
      <w:r w:rsidR="00000000">
        <w:rPr>
          <w:b/>
          <w:position w:val="-14"/>
          <w:lang w:val="en-US"/>
        </w:rPr>
        <w:pict w14:anchorId="4477A446">
          <v:shape id="_x0000_i3155" type="#_x0000_t75" style="width:58.6pt;height:16.6pt">
            <v:imagedata r:id="rId971" o:title=""/>
          </v:shape>
        </w:pict>
      </w:r>
    </w:p>
    <w:p w14:paraId="53290840" w14:textId="77777777" w:rsidR="009F7A98" w:rsidRDefault="009F7A98">
      <w:pPr>
        <w:pStyle w:val="B1"/>
        <w:ind w:leftChars="426" w:left="852" w:firstLineChars="283" w:firstLine="566"/>
        <w:rPr>
          <w:rFonts w:eastAsia="MS Mincho"/>
          <w:lang w:eastAsia="ja-JP"/>
        </w:rPr>
      </w:pPr>
      <w:r>
        <w:rPr>
          <w:rFonts w:hint="eastAsia"/>
          <w:lang w:eastAsia="ja-JP"/>
        </w:rPr>
        <w:t xml:space="preserve">- </w:t>
      </w:r>
      <w:r w:rsidR="00000000">
        <w:rPr>
          <w:position w:val="-12"/>
        </w:rPr>
        <w:pict w14:anchorId="3CE5E5B9">
          <v:shape id="_x0000_i3156" type="#_x0000_t75" style="width:141.25pt;height:21.25pt">
            <v:imagedata r:id="rId972" o:title=""/>
          </v:shape>
        </w:pict>
      </w:r>
      <w:r>
        <w:t xml:space="preserve"> bits</w:t>
      </w:r>
      <w:r>
        <w:rPr>
          <w:rFonts w:hint="eastAsia"/>
          <w:lang w:eastAsia="ja-JP"/>
        </w:rPr>
        <w:t xml:space="preserve"> provide the resource allocation</w:t>
      </w:r>
      <w:r>
        <w:rPr>
          <w:lang w:eastAsia="ja-JP"/>
        </w:rPr>
        <w:t>,</w:t>
      </w:r>
      <w:r>
        <w:rPr>
          <w:rFonts w:hint="eastAsia"/>
          <w:lang w:eastAsia="ja-JP"/>
        </w:rPr>
        <w:t xml:space="preserve"> </w:t>
      </w:r>
    </w:p>
    <w:p w14:paraId="682E70D7" w14:textId="77777777" w:rsidR="009F7A98" w:rsidRDefault="009F7A98">
      <w:pPr>
        <w:pStyle w:val="B1"/>
        <w:ind w:leftChars="284" w:left="852"/>
        <w:rPr>
          <w:rFonts w:eastAsia="MS Mincho"/>
          <w:lang w:eastAsia="ja-JP"/>
        </w:rPr>
      </w:pPr>
      <w:r>
        <w:rPr>
          <w:lang w:eastAsia="ja-JP"/>
        </w:rPr>
        <w:t xml:space="preserve">where </w:t>
      </w:r>
      <w:r w:rsidR="00000000">
        <w:rPr>
          <w:position w:val="-14"/>
          <w:lang w:val="en-US"/>
        </w:rPr>
        <w:pict w14:anchorId="5AAAD14F">
          <v:shape id="_x0000_i3157" type="#_x0000_t75" style="width:22.6pt;height:16.6pt">
            <v:imagedata r:id="rId973" o:title=""/>
          </v:shape>
        </w:pict>
      </w:r>
      <w:r>
        <w:rPr>
          <w:lang w:val="en-US"/>
        </w:rPr>
        <w:t xml:space="preserve"> is defined in [2].</w:t>
      </w:r>
    </w:p>
    <w:p w14:paraId="58ABD008" w14:textId="77777777" w:rsidR="009F7A98" w:rsidRDefault="009F7A98" w:rsidP="00B43A0C">
      <w:pPr>
        <w:pStyle w:val="B1"/>
      </w:pPr>
      <w:r>
        <w:t>-</w:t>
      </w:r>
      <w:r w:rsidR="00B43A0C">
        <w:tab/>
      </w:r>
      <w:r>
        <w:t xml:space="preserve">Modulation and coding scheme – 5bits as defined in </w:t>
      </w:r>
      <w:r w:rsidR="005E1580">
        <w:t>clause</w:t>
      </w:r>
      <w:r>
        <w:t xml:space="preserve"> 7.1.7 of [3]</w:t>
      </w:r>
      <w:r w:rsidR="00B43A0C">
        <w:t xml:space="preserve">. The MSB is set to 0 when the UE is configured with </w:t>
      </w:r>
      <w:proofErr w:type="spellStart"/>
      <w:r w:rsidR="00B43A0C" w:rsidRPr="00015677">
        <w:rPr>
          <w:i/>
          <w:lang w:eastAsia="zh-CN"/>
        </w:rPr>
        <w:t>blindSubframePDSCH</w:t>
      </w:r>
      <w:proofErr w:type="spellEnd"/>
      <w:r w:rsidR="00B43A0C" w:rsidRPr="00015677">
        <w:rPr>
          <w:i/>
          <w:lang w:eastAsia="zh-CN"/>
        </w:rPr>
        <w:t>-Repetitions</w:t>
      </w:r>
      <w:r w:rsidR="00B43A0C">
        <w:rPr>
          <w:i/>
          <w:lang w:eastAsia="zh-CN"/>
        </w:rPr>
        <w:t xml:space="preserve"> </w:t>
      </w:r>
      <w:r w:rsidR="00B43A0C">
        <w:rPr>
          <w:lang w:eastAsia="zh-CN"/>
        </w:rPr>
        <w:t xml:space="preserve">set to TRUE </w:t>
      </w:r>
      <w:r w:rsidR="00B43A0C">
        <w:rPr>
          <w:lang w:eastAsia="ko-KR"/>
        </w:rPr>
        <w:t xml:space="preserve">and the corresponding DCI is mapped onto the UE specific search space given by the C-RNTI as defined in [3] </w:t>
      </w:r>
      <w:r w:rsidR="00B43A0C">
        <w:t xml:space="preserve">and the repetition number is greater than 1 and the higher layer parameter </w:t>
      </w:r>
      <w:proofErr w:type="spellStart"/>
      <w:r w:rsidR="00F71738" w:rsidRPr="00742828">
        <w:rPr>
          <w:i/>
        </w:rPr>
        <w:t>mcs</w:t>
      </w:r>
      <w:proofErr w:type="spellEnd"/>
      <w:r w:rsidR="00B43A0C" w:rsidRPr="00063D1C">
        <w:rPr>
          <w:i/>
        </w:rPr>
        <w:t>-</w:t>
      </w:r>
      <w:proofErr w:type="spellStart"/>
      <w:r w:rsidR="00B43A0C" w:rsidRPr="00063D1C">
        <w:rPr>
          <w:i/>
        </w:rPr>
        <w:t>restrictionSubframePDSCH</w:t>
      </w:r>
      <w:proofErr w:type="spellEnd"/>
      <w:r w:rsidR="00B43A0C" w:rsidRPr="00063D1C">
        <w:rPr>
          <w:i/>
        </w:rPr>
        <w:t>-Repetitions</w:t>
      </w:r>
      <w:r w:rsidR="00B43A0C">
        <w:rPr>
          <w:i/>
        </w:rPr>
        <w:t xml:space="preserve"> </w:t>
      </w:r>
      <w:r w:rsidR="00B43A0C" w:rsidRPr="00E83E85">
        <w:t>is configured to 1</w:t>
      </w:r>
      <w:r w:rsidR="00B43A0C">
        <w:t>.</w:t>
      </w:r>
    </w:p>
    <w:p w14:paraId="52589A46" w14:textId="256ECD7C" w:rsidR="009F7A98" w:rsidRDefault="009F7A98">
      <w:pPr>
        <w:pStyle w:val="B1"/>
      </w:pPr>
      <w:r>
        <w:t>-</w:t>
      </w:r>
      <w:r w:rsidR="00B43A0C">
        <w:tab/>
      </w:r>
      <w:r>
        <w:t xml:space="preserve">HARQ process number – </w:t>
      </w:r>
      <w:r w:rsidR="003D5FAD">
        <w:t xml:space="preserve">4 bits if higher layer parameter </w:t>
      </w:r>
      <w:r w:rsidR="00A4350A">
        <w:rPr>
          <w:i/>
        </w:rPr>
        <w:t>dl-STTI-Length</w:t>
      </w:r>
      <w:r w:rsidR="003D5FAD">
        <w:t xml:space="preserve"> is configured for the cell</w:t>
      </w:r>
      <w:r w:rsidR="003D5FAD" w:rsidRPr="0028657B">
        <w:rPr>
          <w:lang w:eastAsia="ko-KR"/>
        </w:rPr>
        <w:t xml:space="preserve"> </w:t>
      </w:r>
      <w:r w:rsidR="003D5FAD">
        <w:rPr>
          <w:lang w:eastAsia="ko-KR"/>
        </w:rPr>
        <w:t>and the corresponding DCI is mapped onto the UE specific search space given by the C-RNTI as defined in [3]</w:t>
      </w:r>
      <w:r w:rsidR="003D5FAD">
        <w:t xml:space="preserve">, otherwise </w:t>
      </w:r>
      <w:r>
        <w:t>3 bits (</w:t>
      </w:r>
      <w:r w:rsidR="000F1DDC">
        <w:t>for cases with FDD</w:t>
      </w:r>
      <w:r w:rsidR="000F1DDC">
        <w:rPr>
          <w:rFonts w:hint="eastAsia"/>
          <w:lang w:eastAsia="zh-CN"/>
        </w:rPr>
        <w:t xml:space="preserve"> </w:t>
      </w:r>
      <w:r w:rsidR="000F1DDC">
        <w:rPr>
          <w:lang w:eastAsia="zh-CN"/>
        </w:rPr>
        <w:t>primary</w:t>
      </w:r>
      <w:r w:rsidR="000F1DDC">
        <w:rPr>
          <w:rFonts w:hint="eastAsia"/>
          <w:lang w:eastAsia="zh-CN"/>
        </w:rPr>
        <w:t xml:space="preserve"> </w:t>
      </w:r>
      <w:r w:rsidR="000F1DDC">
        <w:rPr>
          <w:lang w:eastAsia="zh-CN"/>
        </w:rPr>
        <w:t>cell</w:t>
      </w:r>
      <w:r w:rsidR="00964662">
        <w:rPr>
          <w:rFonts w:hint="eastAsia"/>
          <w:lang w:eastAsia="zh-CN"/>
        </w:rPr>
        <w:t xml:space="preserve"> </w:t>
      </w:r>
      <w:r w:rsidR="00964662">
        <w:rPr>
          <w:lang w:eastAsia="zh-CN"/>
        </w:rPr>
        <w:t>not configured with EN-DC</w:t>
      </w:r>
      <w:r w:rsidR="00422032">
        <w:rPr>
          <w:rFonts w:cs="Arial"/>
          <w:szCs w:val="18"/>
          <w:lang w:eastAsia="zh-CN"/>
        </w:rPr>
        <w:t>/NE-DC</w:t>
      </w:r>
      <w:r w:rsidR="00964662">
        <w:rPr>
          <w:lang w:eastAsia="zh-CN"/>
        </w:rPr>
        <w:t xml:space="preserve"> and </w:t>
      </w:r>
      <w:r w:rsidR="00964662">
        <w:rPr>
          <w:rFonts w:hint="eastAsia"/>
          <w:lang w:eastAsia="zh-CN"/>
        </w:rPr>
        <w:t>high</w:t>
      </w:r>
      <w:r w:rsidR="00964662">
        <w:rPr>
          <w:lang w:eastAsia="zh-CN"/>
        </w:rPr>
        <w:t>er</w:t>
      </w:r>
      <w:r w:rsidR="00964662">
        <w:rPr>
          <w:rFonts w:hint="eastAsia"/>
          <w:lang w:eastAsia="zh-CN"/>
        </w:rPr>
        <w:t xml:space="preserve"> layer parameter </w:t>
      </w:r>
      <w:r w:rsidR="00A210E5">
        <w:rPr>
          <w:rFonts w:hint="eastAsia"/>
          <w:i/>
          <w:lang w:eastAsia="zh-CN"/>
        </w:rPr>
        <w:t>tdm-</w:t>
      </w:r>
      <w:proofErr w:type="spellStart"/>
      <w:r w:rsidR="00A210E5">
        <w:rPr>
          <w:rFonts w:hint="eastAsia"/>
          <w:i/>
          <w:lang w:eastAsia="zh-CN"/>
        </w:rPr>
        <w:t>PatternConfig</w:t>
      </w:r>
      <w:proofErr w:type="spellEnd"/>
      <w:r w:rsidR="00A210E5">
        <w:rPr>
          <w:rFonts w:hint="eastAsia"/>
          <w:i/>
          <w:lang w:eastAsia="zh-CN"/>
        </w:rPr>
        <w:t>/tdm-</w:t>
      </w:r>
      <w:proofErr w:type="spellStart"/>
      <w:r w:rsidR="00A210E5">
        <w:rPr>
          <w:rFonts w:hint="eastAsia"/>
          <w:i/>
          <w:lang w:eastAsia="zh-CN"/>
        </w:rPr>
        <w:t>PatternConfigNE</w:t>
      </w:r>
      <w:proofErr w:type="spellEnd"/>
      <w:r w:rsidR="00A210E5">
        <w:rPr>
          <w:rFonts w:hint="eastAsia"/>
          <w:i/>
          <w:lang w:eastAsia="zh-CN"/>
        </w:rPr>
        <w:t>-DC/tdm-PatternConfig2</w:t>
      </w:r>
      <w:r w:rsidR="00964662">
        <w:rPr>
          <w:rFonts w:hint="eastAsia"/>
          <w:lang w:eastAsia="zh-CN"/>
        </w:rPr>
        <w:t>, or for cases with EN-DC</w:t>
      </w:r>
      <w:r w:rsidR="00422032">
        <w:rPr>
          <w:rFonts w:cs="Arial"/>
          <w:szCs w:val="18"/>
          <w:lang w:eastAsia="zh-CN"/>
        </w:rPr>
        <w:t>/NE-DC</w:t>
      </w:r>
      <w:r w:rsidR="00964662">
        <w:rPr>
          <w:rFonts w:hint="eastAsia"/>
          <w:lang w:eastAsia="zh-CN"/>
        </w:rPr>
        <w:t xml:space="preserve"> with FDD primary cell </w:t>
      </w:r>
      <w:r w:rsidR="00964662">
        <w:rPr>
          <w:lang w:eastAsia="zh-CN"/>
        </w:rPr>
        <w:t>and</w:t>
      </w:r>
      <w:r w:rsidR="00964662">
        <w:rPr>
          <w:rFonts w:hint="eastAsia"/>
          <w:lang w:eastAsia="zh-CN"/>
        </w:rPr>
        <w:t xml:space="preserve"> higher layer parameter </w:t>
      </w:r>
      <w:r w:rsidR="00A210E5">
        <w:rPr>
          <w:rFonts w:hint="eastAsia"/>
          <w:i/>
          <w:lang w:eastAsia="zh-CN"/>
        </w:rPr>
        <w:t>tdm-</w:t>
      </w:r>
      <w:proofErr w:type="spellStart"/>
      <w:r w:rsidR="00A210E5">
        <w:rPr>
          <w:rFonts w:hint="eastAsia"/>
          <w:i/>
          <w:lang w:eastAsia="zh-CN"/>
        </w:rPr>
        <w:t>PatternConfig</w:t>
      </w:r>
      <w:proofErr w:type="spellEnd"/>
      <w:r w:rsidR="00A210E5">
        <w:rPr>
          <w:rFonts w:hint="eastAsia"/>
          <w:i/>
          <w:lang w:eastAsia="zh-CN"/>
        </w:rPr>
        <w:t>/tdm-</w:t>
      </w:r>
      <w:proofErr w:type="spellStart"/>
      <w:r w:rsidR="00A210E5">
        <w:rPr>
          <w:rFonts w:hint="eastAsia"/>
          <w:i/>
          <w:lang w:eastAsia="zh-CN"/>
        </w:rPr>
        <w:t>PatternConfigNE</w:t>
      </w:r>
      <w:proofErr w:type="spellEnd"/>
      <w:r w:rsidR="00A210E5">
        <w:rPr>
          <w:rFonts w:hint="eastAsia"/>
          <w:i/>
          <w:lang w:eastAsia="zh-CN"/>
        </w:rPr>
        <w:t>-DC/tdm-PatternConfig2</w:t>
      </w:r>
      <w:r w:rsidR="00964662">
        <w:rPr>
          <w:rFonts w:hint="eastAsia"/>
          <w:lang w:eastAsia="zh-CN"/>
        </w:rPr>
        <w:t xml:space="preserve"> configured and </w:t>
      </w:r>
      <w:r w:rsidR="00964662">
        <w:rPr>
          <w:lang w:eastAsia="ko-KR"/>
        </w:rPr>
        <w:t xml:space="preserve">the corresponding DCI is </w:t>
      </w:r>
      <w:r w:rsidR="00964662">
        <w:rPr>
          <w:rFonts w:hint="eastAsia"/>
          <w:lang w:eastAsia="zh-CN"/>
        </w:rPr>
        <w:t xml:space="preserve">not </w:t>
      </w:r>
      <w:r w:rsidR="00964662">
        <w:rPr>
          <w:lang w:eastAsia="ko-KR"/>
        </w:rPr>
        <w:t>mapped onto the UE specific search space given by the C-RNTI as defined in [3]</w:t>
      </w:r>
      <w:r w:rsidR="000F1DDC">
        <w:t>)</w:t>
      </w:r>
      <w:r w:rsidR="003D5FAD">
        <w:t>,</w:t>
      </w:r>
      <w:r w:rsidR="000F1DDC">
        <w:t xml:space="preserve"> 4 bits (for cases with TDD primary cell</w:t>
      </w:r>
      <w:r w:rsidR="00964662">
        <w:rPr>
          <w:rFonts w:hint="eastAsia"/>
          <w:lang w:eastAsia="zh-CN"/>
        </w:rPr>
        <w:t>, or for cases with EN-DC</w:t>
      </w:r>
      <w:r w:rsidR="00422032">
        <w:rPr>
          <w:rFonts w:cs="Arial"/>
          <w:szCs w:val="18"/>
          <w:lang w:eastAsia="zh-CN"/>
        </w:rPr>
        <w:t>/NE-DC</w:t>
      </w:r>
      <w:r w:rsidR="00964662">
        <w:rPr>
          <w:rFonts w:hint="eastAsia"/>
          <w:lang w:eastAsia="zh-CN"/>
        </w:rPr>
        <w:t xml:space="preserve"> with FDD primary cell </w:t>
      </w:r>
      <w:r w:rsidR="00964662">
        <w:rPr>
          <w:lang w:eastAsia="zh-CN"/>
        </w:rPr>
        <w:t>and</w:t>
      </w:r>
      <w:r w:rsidR="00964662">
        <w:rPr>
          <w:rFonts w:hint="eastAsia"/>
          <w:lang w:eastAsia="zh-CN"/>
        </w:rPr>
        <w:t xml:space="preserve"> higher layer parameter </w:t>
      </w:r>
      <w:r w:rsidR="00A210E5">
        <w:rPr>
          <w:rFonts w:hint="eastAsia"/>
          <w:i/>
          <w:lang w:eastAsia="zh-CN"/>
        </w:rPr>
        <w:t>tdm-</w:t>
      </w:r>
      <w:proofErr w:type="spellStart"/>
      <w:r w:rsidR="00A210E5">
        <w:rPr>
          <w:rFonts w:hint="eastAsia"/>
          <w:i/>
          <w:lang w:eastAsia="zh-CN"/>
        </w:rPr>
        <w:t>PatternConfig</w:t>
      </w:r>
      <w:proofErr w:type="spellEnd"/>
      <w:r w:rsidR="00A210E5">
        <w:rPr>
          <w:rFonts w:hint="eastAsia"/>
          <w:i/>
          <w:lang w:eastAsia="zh-CN"/>
        </w:rPr>
        <w:t>/tdm-</w:t>
      </w:r>
      <w:proofErr w:type="spellStart"/>
      <w:r w:rsidR="00A210E5">
        <w:rPr>
          <w:rFonts w:hint="eastAsia"/>
          <w:i/>
          <w:lang w:eastAsia="zh-CN"/>
        </w:rPr>
        <w:t>PatternConfigNE</w:t>
      </w:r>
      <w:proofErr w:type="spellEnd"/>
      <w:r w:rsidR="00A210E5">
        <w:rPr>
          <w:rFonts w:hint="eastAsia"/>
          <w:i/>
          <w:lang w:eastAsia="zh-CN"/>
        </w:rPr>
        <w:t>-DC/tdm-PatternConfig2</w:t>
      </w:r>
      <w:r w:rsidR="00964662">
        <w:rPr>
          <w:rFonts w:hint="eastAsia"/>
          <w:lang w:eastAsia="zh-CN"/>
        </w:rPr>
        <w:t xml:space="preserve"> configured and </w:t>
      </w:r>
      <w:r w:rsidR="00964662">
        <w:rPr>
          <w:lang w:eastAsia="ko-KR"/>
        </w:rPr>
        <w:t>the corresponding DCI is mapped onto the UE specific search space given by the C-RNTI as defined in [3]</w:t>
      </w:r>
      <w:r>
        <w:t>)</w:t>
      </w:r>
    </w:p>
    <w:p w14:paraId="2C234154" w14:textId="77777777" w:rsidR="009F7A98" w:rsidRDefault="009F7A98">
      <w:pPr>
        <w:pStyle w:val="B1"/>
      </w:pPr>
      <w:r>
        <w:t>-</w:t>
      </w:r>
      <w:r w:rsidR="00B43A0C">
        <w:tab/>
      </w:r>
      <w:r>
        <w:t>New data indicator – 1 bit</w:t>
      </w:r>
    </w:p>
    <w:p w14:paraId="5F8DFB72" w14:textId="77777777" w:rsidR="009F7A98" w:rsidRDefault="00B43A0C" w:rsidP="00B43A0C">
      <w:pPr>
        <w:pStyle w:val="B2"/>
      </w:pPr>
      <w:r>
        <w:t>-</w:t>
      </w:r>
      <w:r w:rsidR="009F7A98">
        <w:tab/>
        <w:t>If the format 1A CRC is scrambled by RA-RNTI, P-RNTI, SI-RNTI</w:t>
      </w:r>
      <w:r w:rsidR="00CA6E79">
        <w:rPr>
          <w:rFonts w:hint="eastAsia"/>
          <w:lang w:eastAsia="zh-CN"/>
        </w:rPr>
        <w:t>, SC-RNTI</w:t>
      </w:r>
      <w:r w:rsidR="00CA6E79" w:rsidRPr="00D374F1">
        <w:t xml:space="preserve"> </w:t>
      </w:r>
      <w:r w:rsidR="00CA6E79">
        <w:t>or</w:t>
      </w:r>
      <w:r w:rsidR="00CA6E79">
        <w:rPr>
          <w:rFonts w:hint="eastAsia"/>
          <w:lang w:eastAsia="zh-CN"/>
        </w:rPr>
        <w:t xml:space="preserve"> G-RNTI</w:t>
      </w:r>
      <w:r w:rsidR="009F7A98">
        <w:t>:</w:t>
      </w:r>
    </w:p>
    <w:p w14:paraId="64F42CA3" w14:textId="77777777" w:rsidR="009F7A98" w:rsidRDefault="009F7A98" w:rsidP="00B43A0C">
      <w:pPr>
        <w:pStyle w:val="B3"/>
      </w:pPr>
      <w:r>
        <w:t>-</w:t>
      </w:r>
      <w:r w:rsidR="00B43A0C">
        <w:tab/>
      </w:r>
      <w:r>
        <w:t xml:space="preserve">If </w:t>
      </w:r>
      <w:r w:rsidR="00000000">
        <w:rPr>
          <w:position w:val="-10"/>
        </w:rPr>
        <w:pict w14:anchorId="662C9B23">
          <v:shape id="_x0000_i3158" type="#_x0000_t75" style="width:43.4pt;height:16.6pt">
            <v:imagedata r:id="rId974" o:title=""/>
          </v:shape>
        </w:pict>
      </w:r>
      <w:r>
        <w:t xml:space="preserve"> and Localized/Distributed VRB assignment flag is set to 1</w:t>
      </w:r>
    </w:p>
    <w:p w14:paraId="06615C75" w14:textId="77777777" w:rsidR="009F7A98" w:rsidRDefault="009F7A98" w:rsidP="00B43A0C">
      <w:pPr>
        <w:pStyle w:val="B4"/>
        <w:rPr>
          <w:rFonts w:eastAsia="Batang"/>
          <w:lang w:eastAsia="ko-KR"/>
        </w:rPr>
      </w:pPr>
      <w:r>
        <w:t>-</w:t>
      </w:r>
      <w:r w:rsidR="00B43A0C">
        <w:tab/>
      </w:r>
      <w:r>
        <w:t xml:space="preserve">the new data indicator bit indicates the gap value, where value 0 indicates </w:t>
      </w:r>
      <w:r w:rsidR="00000000">
        <w:rPr>
          <w:b/>
          <w:position w:val="-14"/>
          <w:lang w:val="en-US"/>
        </w:rPr>
        <w:pict w14:anchorId="58488CF1">
          <v:shape id="_x0000_i3159" type="#_x0000_t75" style="width:60.9pt;height:16.6pt">
            <v:imagedata r:id="rId970" o:title=""/>
          </v:shape>
        </w:pict>
      </w:r>
      <w:r>
        <w:rPr>
          <w:b/>
          <w:lang w:val="en-US"/>
        </w:rPr>
        <w:t xml:space="preserve"> </w:t>
      </w:r>
      <w:r>
        <w:rPr>
          <w:bCs/>
          <w:lang w:val="en-US"/>
        </w:rPr>
        <w:t>and value 1 indicates</w:t>
      </w:r>
      <w:r>
        <w:rPr>
          <w:b/>
          <w:lang w:val="en-US"/>
        </w:rPr>
        <w:t xml:space="preserve"> </w:t>
      </w:r>
      <w:r w:rsidR="00000000">
        <w:rPr>
          <w:b/>
          <w:position w:val="-14"/>
          <w:lang w:val="en-US"/>
        </w:rPr>
        <w:pict w14:anchorId="7253E3B9">
          <v:shape id="_x0000_i3160" type="#_x0000_t75" style="width:58.6pt;height:16.6pt">
            <v:imagedata r:id="rId971" o:title=""/>
          </v:shape>
        </w:pict>
      </w:r>
      <w:r>
        <w:rPr>
          <w:rFonts w:eastAsia="Batang" w:hint="eastAsia"/>
          <w:lang w:eastAsia="ko-KR"/>
        </w:rPr>
        <w:t>.</w:t>
      </w:r>
    </w:p>
    <w:p w14:paraId="6024B5EA" w14:textId="77777777" w:rsidR="009F7A98" w:rsidRDefault="00B43A0C" w:rsidP="00B43A0C">
      <w:pPr>
        <w:pStyle w:val="B1"/>
      </w:pPr>
      <w:r>
        <w:t>-</w:t>
      </w:r>
      <w:r>
        <w:tab/>
      </w:r>
      <w:r w:rsidR="009F7A98">
        <w:t>Else the new data indicator bit is reserved.</w:t>
      </w:r>
    </w:p>
    <w:p w14:paraId="7B63C1CC" w14:textId="77777777" w:rsidR="009F7A98" w:rsidRDefault="00B43A0C" w:rsidP="00B43A0C">
      <w:pPr>
        <w:pStyle w:val="B1"/>
      </w:pPr>
      <w:r>
        <w:t>-</w:t>
      </w:r>
      <w:r>
        <w:tab/>
      </w:r>
      <w:r w:rsidR="009F7A98">
        <w:t>Else</w:t>
      </w:r>
    </w:p>
    <w:p w14:paraId="3D0EAF9D" w14:textId="77777777" w:rsidR="009F7A98" w:rsidRDefault="00B43A0C" w:rsidP="00B43A0C">
      <w:pPr>
        <w:pStyle w:val="B1"/>
      </w:pPr>
      <w:r>
        <w:t>-</w:t>
      </w:r>
      <w:r>
        <w:tab/>
      </w:r>
      <w:r w:rsidR="009F7A98">
        <w:t>The new data indicator bit as defined in [5]</w:t>
      </w:r>
    </w:p>
    <w:p w14:paraId="7773E14A" w14:textId="77777777" w:rsidR="009F7A98" w:rsidRDefault="00B43A0C" w:rsidP="00B43A0C">
      <w:pPr>
        <w:pStyle w:val="B1"/>
      </w:pPr>
      <w:r>
        <w:t>-</w:t>
      </w:r>
      <w:r>
        <w:tab/>
      </w:r>
      <w:r w:rsidR="009F7A98">
        <w:t>Redundancy version – 2 bits</w:t>
      </w:r>
    </w:p>
    <w:p w14:paraId="3396CA1F" w14:textId="77777777" w:rsidR="009F7A98" w:rsidRDefault="00B43A0C" w:rsidP="00B43A0C">
      <w:pPr>
        <w:pStyle w:val="B1"/>
      </w:pPr>
      <w:r>
        <w:t>-</w:t>
      </w:r>
      <w:r>
        <w:tab/>
      </w:r>
      <w:r w:rsidR="009F7A98">
        <w:t xml:space="preserve">TPC command for PUCCH – 2 bits as defined in </w:t>
      </w:r>
      <w:r w:rsidR="005E1580">
        <w:t>clause</w:t>
      </w:r>
      <w:r w:rsidR="009F7A98">
        <w:t xml:space="preserve"> 5.1.2.1 of [3]</w:t>
      </w:r>
    </w:p>
    <w:p w14:paraId="3AD4D304" w14:textId="77777777" w:rsidR="009F7A98" w:rsidRDefault="00FF7477" w:rsidP="00FF7477">
      <w:pPr>
        <w:pStyle w:val="B2"/>
      </w:pPr>
      <w:r>
        <w:t>-</w:t>
      </w:r>
      <w:r>
        <w:tab/>
      </w:r>
      <w:r w:rsidR="009F7A98">
        <w:t>If the format 1A CRC is scrambled by RA-RNTI, P-RNTI, or SI-RNTI:</w:t>
      </w:r>
    </w:p>
    <w:p w14:paraId="11B00C6F" w14:textId="77777777" w:rsidR="009F7A98" w:rsidRDefault="00FF7477" w:rsidP="00FF7477">
      <w:pPr>
        <w:pStyle w:val="B2"/>
      </w:pPr>
      <w:r>
        <w:t>-</w:t>
      </w:r>
      <w:r>
        <w:tab/>
      </w:r>
      <w:r w:rsidR="009F7A98">
        <w:t>The most significant bit of the TPC command is reserved.</w:t>
      </w:r>
    </w:p>
    <w:p w14:paraId="29D9B8D8" w14:textId="77777777" w:rsidR="009F7A98" w:rsidRDefault="00FF7477" w:rsidP="00FF7477">
      <w:pPr>
        <w:pStyle w:val="B2"/>
      </w:pPr>
      <w:r>
        <w:t>-</w:t>
      </w:r>
      <w:r>
        <w:tab/>
      </w:r>
      <w:r w:rsidR="009F7A98">
        <w:t xml:space="preserve">The least significant bit of the TPC command indicates column </w:t>
      </w:r>
      <w:r w:rsidR="00000000">
        <w:rPr>
          <w:position w:val="-10"/>
        </w:rPr>
        <w:pict w14:anchorId="175418CF">
          <v:shape id="_x0000_i3161" type="#_x0000_t75" style="width:24.9pt;height:16.6pt">
            <v:imagedata r:id="rId975" o:title=""/>
          </v:shape>
        </w:pict>
      </w:r>
      <w:r w:rsidR="009F7A98">
        <w:t>of the TBS table defined of [3].</w:t>
      </w:r>
    </w:p>
    <w:p w14:paraId="0A0C1BA9" w14:textId="77777777" w:rsidR="00452D79" w:rsidRDefault="00FF7477" w:rsidP="00452D79">
      <w:pPr>
        <w:pStyle w:val="B2"/>
      </w:pPr>
      <w:r>
        <w:t>-</w:t>
      </w:r>
      <w:r>
        <w:tab/>
      </w:r>
      <w:r w:rsidR="009F7A98">
        <w:t xml:space="preserve">If least significant bit is 0 then </w:t>
      </w:r>
      <w:r w:rsidR="00000000">
        <w:rPr>
          <w:position w:val="-10"/>
        </w:rPr>
        <w:pict w14:anchorId="1048868F">
          <v:shape id="_x0000_i3162" type="#_x0000_t75" style="width:24.9pt;height:16.6pt">
            <v:imagedata r:id="rId975" o:title=""/>
          </v:shape>
        </w:pict>
      </w:r>
      <w:r w:rsidR="009F7A98">
        <w:t>=</w:t>
      </w:r>
      <w:r w:rsidR="00D054B0">
        <w:t xml:space="preserve"> </w:t>
      </w:r>
      <w:r w:rsidR="009F7A98">
        <w:t>2</w:t>
      </w:r>
      <w:r w:rsidR="00D054B0">
        <w:t xml:space="preserve"> </w:t>
      </w:r>
      <w:r w:rsidR="009F7A98">
        <w:t>else</w:t>
      </w:r>
      <w:r w:rsidR="00000000">
        <w:rPr>
          <w:position w:val="-10"/>
        </w:rPr>
        <w:pict w14:anchorId="495EC8C2">
          <v:shape id="_x0000_i3163" type="#_x0000_t75" style="width:24.9pt;height:16.6pt">
            <v:imagedata r:id="rId975" o:title=""/>
          </v:shape>
        </w:pict>
      </w:r>
      <w:r w:rsidR="009F7A98">
        <w:t>= 3.</w:t>
      </w:r>
    </w:p>
    <w:p w14:paraId="0D8DD101" w14:textId="77777777" w:rsidR="00452D79" w:rsidRDefault="00452D79" w:rsidP="00452D79">
      <w:pPr>
        <w:pStyle w:val="B2"/>
      </w:pPr>
      <w:r>
        <w:t>-</w:t>
      </w:r>
      <w:r>
        <w:tab/>
      </w:r>
      <w:r>
        <w:rPr>
          <w:rFonts w:hint="eastAsia"/>
          <w:lang w:val="en-US" w:eastAsia="zh-CN"/>
        </w:rPr>
        <w:t>Else i</w:t>
      </w:r>
      <w:r>
        <w:t xml:space="preserve">f the format 1A CRC is scrambled by </w:t>
      </w:r>
      <w:r>
        <w:rPr>
          <w:lang w:val="en-US" w:eastAsia="zh-CN"/>
        </w:rPr>
        <w:t>G</w:t>
      </w:r>
      <w:r>
        <w:t xml:space="preserve">-RNTI or </w:t>
      </w:r>
      <w:r>
        <w:rPr>
          <w:lang w:val="en-US" w:eastAsia="zh-CN"/>
        </w:rPr>
        <w:t>SC</w:t>
      </w:r>
      <w:r>
        <w:t>-RNTI:</w:t>
      </w:r>
    </w:p>
    <w:p w14:paraId="20950AFD" w14:textId="1497C618" w:rsidR="009F7A98" w:rsidRDefault="00452D79" w:rsidP="00452D79">
      <w:pPr>
        <w:pStyle w:val="B2"/>
      </w:pPr>
      <w:r>
        <w:t>-</w:t>
      </w:r>
      <w:r>
        <w:tab/>
        <w:t xml:space="preserve">The </w:t>
      </w:r>
      <w:r>
        <w:rPr>
          <w:rFonts w:hint="eastAsia"/>
          <w:lang w:val="en-US" w:eastAsia="zh-CN"/>
        </w:rPr>
        <w:t>two</w:t>
      </w:r>
      <w:r>
        <w:t xml:space="preserve"> bit</w:t>
      </w:r>
      <w:r>
        <w:rPr>
          <w:rFonts w:hint="eastAsia"/>
          <w:lang w:val="en-US" w:eastAsia="zh-CN"/>
        </w:rPr>
        <w:t>s</w:t>
      </w:r>
      <w:r>
        <w:t xml:space="preserve"> of the TPC command </w:t>
      </w:r>
      <w:r>
        <w:rPr>
          <w:rFonts w:hint="eastAsia"/>
          <w:lang w:val="en-US" w:eastAsia="zh-CN"/>
        </w:rPr>
        <w:t>are</w:t>
      </w:r>
      <w:r>
        <w:t xml:space="preserve"> reserved</w:t>
      </w:r>
    </w:p>
    <w:p w14:paraId="10D3618E" w14:textId="77777777" w:rsidR="009F7A98" w:rsidRDefault="00FF7477" w:rsidP="00FF7477">
      <w:pPr>
        <w:pStyle w:val="B2"/>
      </w:pPr>
      <w:r>
        <w:t>-</w:t>
      </w:r>
      <w:r>
        <w:tab/>
      </w:r>
      <w:r w:rsidR="009F7A98">
        <w:t>Else</w:t>
      </w:r>
    </w:p>
    <w:p w14:paraId="18524FAB" w14:textId="77777777" w:rsidR="009F7A98" w:rsidRDefault="00FF7477" w:rsidP="00FF7477">
      <w:pPr>
        <w:pStyle w:val="B2"/>
      </w:pPr>
      <w:r>
        <w:t>-</w:t>
      </w:r>
      <w:r>
        <w:tab/>
      </w:r>
      <w:r w:rsidR="009F7A98">
        <w:t>The two bits including the most significant bit indicates the TPC command</w:t>
      </w:r>
    </w:p>
    <w:p w14:paraId="28C706C0" w14:textId="77777777" w:rsidR="00882040" w:rsidRDefault="00FF7477" w:rsidP="00FF7477">
      <w:pPr>
        <w:pStyle w:val="B1"/>
      </w:pPr>
      <w:r>
        <w:t>-</w:t>
      </w:r>
      <w:r>
        <w:tab/>
      </w:r>
      <w:r w:rsidR="009F7A98">
        <w:t xml:space="preserve">Downlink Assignment Index </w:t>
      </w:r>
      <w:r w:rsidR="000F1DDC">
        <w:t xml:space="preserve">– number of bits as specified in </w:t>
      </w:r>
      <w:r w:rsidR="000F1DDC" w:rsidRPr="00155DBE">
        <w:t>Table 5.3.3.1.2-2</w:t>
      </w:r>
      <w:r w:rsidR="000F1DDC">
        <w:t>.</w:t>
      </w:r>
    </w:p>
    <w:p w14:paraId="765AACFE" w14:textId="77777777" w:rsidR="009F7A98" w:rsidRDefault="00FF7477" w:rsidP="00FF7477">
      <w:pPr>
        <w:pStyle w:val="B1"/>
      </w:pPr>
      <w:r>
        <w:t>-</w:t>
      </w:r>
      <w:r>
        <w:tab/>
      </w:r>
      <w:r w:rsidR="00882040">
        <w:t xml:space="preserve">SRS request – 0 or 1 bit. This field can only be present in DCI formats scheduling PDSCH which are mapped onto the UE specific search space </w:t>
      </w:r>
      <w:r w:rsidR="00805E79">
        <w:t xml:space="preserve">given by the C-RNTI </w:t>
      </w:r>
      <w:r w:rsidR="00882040">
        <w:t xml:space="preserve">as defined in [3]. </w:t>
      </w:r>
      <w:r w:rsidR="00882040">
        <w:rPr>
          <w:lang w:eastAsia="ko-KR"/>
        </w:rPr>
        <w:t xml:space="preserve">The interpretation of this field is provided </w:t>
      </w:r>
      <w:r w:rsidR="00882040">
        <w:t xml:space="preserve">in </w:t>
      </w:r>
      <w:r w:rsidR="005E1580">
        <w:t>clause</w:t>
      </w:r>
      <w:r w:rsidR="00882040">
        <w:t xml:space="preserve"> 8.2 of [3]</w:t>
      </w:r>
      <w:r w:rsidR="00174BE3">
        <w:t xml:space="preserve">. </w:t>
      </w:r>
      <w:r w:rsidR="00174BE3" w:rsidRPr="00510337">
        <w:t xml:space="preserve">This field is not present when </w:t>
      </w:r>
      <w:r w:rsidR="00174BE3">
        <w:rPr>
          <w:rFonts w:hint="eastAsia"/>
          <w:lang w:eastAsia="zh-CN"/>
        </w:rPr>
        <w:t xml:space="preserve">the DCI is used for scheduling PDSCH in a LAA </w:t>
      </w:r>
      <w:proofErr w:type="spellStart"/>
      <w:r w:rsidR="00174BE3">
        <w:rPr>
          <w:rFonts w:hint="eastAsia"/>
          <w:lang w:eastAsia="zh-CN"/>
        </w:rPr>
        <w:t>SCell</w:t>
      </w:r>
      <w:proofErr w:type="spellEnd"/>
      <w:r w:rsidR="00174BE3" w:rsidRPr="00510337">
        <w:t>.</w:t>
      </w:r>
    </w:p>
    <w:p w14:paraId="0FAB83CA" w14:textId="77777777" w:rsidR="009807B3" w:rsidRDefault="00FF7477" w:rsidP="00FF7477">
      <w:pPr>
        <w:pStyle w:val="B1"/>
        <w:rPr>
          <w:lang w:eastAsia="zh-CN"/>
        </w:rPr>
      </w:pPr>
      <w:r>
        <w:t>-</w:t>
      </w:r>
      <w:r>
        <w:tab/>
      </w:r>
      <w:r w:rsidR="00D3120D">
        <w:t xml:space="preserve">HARQ-ACK resource offset (this field </w:t>
      </w:r>
      <w:r w:rsidR="00D3120D">
        <w:rPr>
          <w:rFonts w:hint="eastAsia"/>
          <w:lang w:eastAsia="ko-KR"/>
        </w:rPr>
        <w:t xml:space="preserve">is present </w:t>
      </w:r>
      <w:r w:rsidR="00D3120D">
        <w:rPr>
          <w:lang w:eastAsia="ko-KR"/>
        </w:rPr>
        <w:t>when this format is carried by EPDCCH.</w:t>
      </w:r>
      <w:r w:rsidR="00D3120D">
        <w:rPr>
          <w:rFonts w:hint="eastAsia"/>
          <w:lang w:eastAsia="ko-KR"/>
        </w:rPr>
        <w:t xml:space="preserve"> This field</w:t>
      </w:r>
      <w:r w:rsidR="00D3120D">
        <w:t xml:space="preserve"> is not present when </w:t>
      </w:r>
      <w:r w:rsidR="00D3120D">
        <w:rPr>
          <w:lang w:eastAsia="ko-KR"/>
        </w:rPr>
        <w:t>this format is carried by PDCCH</w:t>
      </w:r>
      <w:r w:rsidR="00D3120D">
        <w:t xml:space="preserve">) – 2 bits as defined in </w:t>
      </w:r>
      <w:r w:rsidR="005E1580">
        <w:t>clause</w:t>
      </w:r>
      <w:r w:rsidR="00D3120D">
        <w:t xml:space="preserve"> 10.1 of [3]</w:t>
      </w:r>
      <w:r w:rsidR="00CE059E">
        <w:rPr>
          <w:rFonts w:hint="eastAsia"/>
          <w:lang w:eastAsia="zh-CN"/>
        </w:rPr>
        <w:t>. The 2 bits are set to 0 when this format is carried by EPDCCH on a secondary cell</w:t>
      </w:r>
      <w:r w:rsidR="0032604A">
        <w:rPr>
          <w:rFonts w:eastAsia="SimSun" w:hint="eastAsia"/>
          <w:lang w:eastAsia="zh-CN"/>
        </w:rPr>
        <w:t>, or when this format is carried by EPDCCH on the primary cell scheduling PDSCH on a secondary cell and the UE is configured with PUCCH format 3 for HARQ-ACK feedback</w:t>
      </w:r>
      <w:r w:rsidR="00CE059E">
        <w:rPr>
          <w:rFonts w:hint="eastAsia"/>
          <w:lang w:eastAsia="zh-CN"/>
        </w:rPr>
        <w:t>.</w:t>
      </w:r>
      <w:r w:rsidR="009807B3" w:rsidRPr="009807B3">
        <w:rPr>
          <w:rFonts w:hint="eastAsia"/>
          <w:lang w:eastAsia="zh-CN"/>
        </w:rPr>
        <w:t xml:space="preserve"> </w:t>
      </w:r>
    </w:p>
    <w:p w14:paraId="41EB8512" w14:textId="77777777" w:rsidR="00B43A0C" w:rsidRPr="00B43A0C" w:rsidRDefault="00FF7477" w:rsidP="00FF7477">
      <w:pPr>
        <w:pStyle w:val="B1"/>
        <w:rPr>
          <w:lang w:eastAsia="zh-CN"/>
        </w:rPr>
      </w:pPr>
      <w:r>
        <w:rPr>
          <w:lang w:eastAsia="zh-CN"/>
        </w:rPr>
        <w:t>-</w:t>
      </w:r>
      <w:r>
        <w:rPr>
          <w:lang w:eastAsia="zh-CN"/>
        </w:rPr>
        <w:tab/>
      </w:r>
      <w:r w:rsidR="009807B3">
        <w:rPr>
          <w:rFonts w:hint="eastAsia"/>
          <w:lang w:eastAsia="zh-CN"/>
        </w:rPr>
        <w:t xml:space="preserve">SRS timing offset </w:t>
      </w:r>
      <w:r w:rsidR="009807B3">
        <w:t xml:space="preserve">– </w:t>
      </w:r>
      <w:r w:rsidR="009807B3">
        <w:rPr>
          <w:rFonts w:hint="eastAsia"/>
          <w:lang w:eastAsia="zh-CN"/>
        </w:rPr>
        <w:t>3</w:t>
      </w:r>
      <w:r w:rsidR="009807B3">
        <w:t xml:space="preserve"> bit</w:t>
      </w:r>
      <w:r w:rsidR="009807B3">
        <w:rPr>
          <w:rFonts w:hint="eastAsia"/>
          <w:lang w:eastAsia="zh-CN"/>
        </w:rPr>
        <w:t xml:space="preserve">s as </w:t>
      </w:r>
      <w:r w:rsidR="009807B3">
        <w:t>defined in [3]</w:t>
      </w:r>
      <w:r w:rsidR="009807B3">
        <w:rPr>
          <w:rFonts w:hint="eastAsia"/>
          <w:lang w:eastAsia="zh-CN"/>
        </w:rPr>
        <w:t xml:space="preserve">. This field is present only when the DCI format is used for scheduling PDSCH in </w:t>
      </w:r>
      <w:r w:rsidR="009807B3" w:rsidRPr="005B6B1C">
        <w:t>a</w:t>
      </w:r>
      <w:r w:rsidR="009807B3">
        <w:t xml:space="preserve"> LAA</w:t>
      </w:r>
      <w:r w:rsidR="009807B3" w:rsidRPr="005B6B1C">
        <w:t xml:space="preserve"> </w:t>
      </w:r>
      <w:proofErr w:type="spellStart"/>
      <w:r w:rsidR="009807B3" w:rsidRPr="005B6B1C">
        <w:t>SCell</w:t>
      </w:r>
      <w:proofErr w:type="spellEnd"/>
      <w:r w:rsidR="009807B3" w:rsidRPr="009807B3">
        <w:rPr>
          <w:lang w:eastAsia="zh-CN"/>
        </w:rPr>
        <w:t xml:space="preserve"> </w:t>
      </w:r>
      <w:r w:rsidR="009807B3" w:rsidRPr="005C2DAC">
        <w:rPr>
          <w:lang w:eastAsia="zh-CN"/>
        </w:rPr>
        <w:t xml:space="preserve">and the UE is configured with uplink transmission on the LAA </w:t>
      </w:r>
      <w:proofErr w:type="spellStart"/>
      <w:r w:rsidR="009807B3" w:rsidRPr="005C2DAC">
        <w:rPr>
          <w:lang w:eastAsia="zh-CN"/>
        </w:rPr>
        <w:t>Scell</w:t>
      </w:r>
      <w:proofErr w:type="spellEnd"/>
      <w:r w:rsidR="009807B3">
        <w:rPr>
          <w:lang w:eastAsia="zh-CN"/>
        </w:rPr>
        <w:t>.</w:t>
      </w:r>
      <w:r w:rsidR="00B43A0C" w:rsidRPr="00B43A0C">
        <w:rPr>
          <w:lang w:eastAsia="zh-CN"/>
        </w:rPr>
        <w:t xml:space="preserve"> </w:t>
      </w:r>
    </w:p>
    <w:p w14:paraId="035CCF38" w14:textId="21E3DC9B" w:rsidR="00D3120D" w:rsidRPr="00357752" w:rsidRDefault="00FF7477" w:rsidP="00FF7477">
      <w:pPr>
        <w:pStyle w:val="B1"/>
      </w:pPr>
      <w:r>
        <w:rPr>
          <w:lang w:eastAsia="zh-CN"/>
        </w:rPr>
        <w:t>-</w:t>
      </w:r>
      <w:r>
        <w:rPr>
          <w:lang w:eastAsia="zh-CN"/>
        </w:rPr>
        <w:tab/>
      </w:r>
      <w:r w:rsidR="00B43A0C" w:rsidRPr="00B43A0C">
        <w:rPr>
          <w:rFonts w:hint="eastAsia"/>
          <w:lang w:eastAsia="zh-CN"/>
        </w:rPr>
        <w:t>Repetition number</w:t>
      </w:r>
      <w:r w:rsidR="00B43A0C" w:rsidRPr="00B43A0C">
        <w:rPr>
          <w:lang w:eastAsia="zh-CN"/>
        </w:rPr>
        <w:t xml:space="preserve"> – 2 bits as defined in Table 5.3.3.1.17-1, where the number of transmissions for PDSCH is given by higher layer parameter</w:t>
      </w:r>
      <w:r w:rsidR="00B43A0C" w:rsidRPr="00B43A0C">
        <w:rPr>
          <w:i/>
        </w:rPr>
        <w:t xml:space="preserve"> </w:t>
      </w:r>
      <w:proofErr w:type="spellStart"/>
      <w:r w:rsidR="00F71738" w:rsidRPr="00B43A0C">
        <w:rPr>
          <w:i/>
        </w:rPr>
        <w:t>maxNumber</w:t>
      </w:r>
      <w:proofErr w:type="spellEnd"/>
      <w:r w:rsidR="00F71738" w:rsidRPr="00B43A0C">
        <w:rPr>
          <w:i/>
        </w:rPr>
        <w:t>-</w:t>
      </w:r>
      <w:proofErr w:type="spellStart"/>
      <w:r w:rsidR="00F71738" w:rsidRPr="00B43A0C">
        <w:rPr>
          <w:i/>
        </w:rPr>
        <w:t>SubframePDSCH</w:t>
      </w:r>
      <w:proofErr w:type="spellEnd"/>
      <w:r w:rsidR="00F71738" w:rsidRPr="00B43A0C">
        <w:rPr>
          <w:i/>
        </w:rPr>
        <w:t>-Repetitions</w:t>
      </w:r>
      <w:r w:rsidR="00B43A0C" w:rsidRPr="00B43A0C">
        <w:rPr>
          <w:i/>
        </w:rPr>
        <w:t xml:space="preserve"> </w:t>
      </w:r>
      <w:r w:rsidR="00B43A0C" w:rsidRPr="00B43A0C">
        <w:t xml:space="preserve">for the value of </w:t>
      </w:r>
      <w:r w:rsidR="00B614CB">
        <w:t>'</w:t>
      </w:r>
      <w:r w:rsidR="00B43A0C" w:rsidRPr="00B43A0C">
        <w:t>11</w:t>
      </w:r>
      <w:r w:rsidR="00B614CB">
        <w:t>'</w:t>
      </w:r>
      <w:r w:rsidR="00B43A0C" w:rsidRPr="00B43A0C">
        <w:rPr>
          <w:lang w:eastAsia="zh-CN"/>
        </w:rPr>
        <w:t xml:space="preserve">. This field is present only when the UE is configured with higher layer parameter </w:t>
      </w:r>
      <w:proofErr w:type="spellStart"/>
      <w:r w:rsidR="00B43A0C" w:rsidRPr="00B43A0C">
        <w:rPr>
          <w:i/>
          <w:lang w:eastAsia="zh-CN"/>
        </w:rPr>
        <w:t>blindSubframePDSCH</w:t>
      </w:r>
      <w:proofErr w:type="spellEnd"/>
      <w:r w:rsidR="00B43A0C" w:rsidRPr="00B43A0C">
        <w:rPr>
          <w:i/>
          <w:lang w:eastAsia="zh-CN"/>
        </w:rPr>
        <w:t>-Repetitions</w:t>
      </w:r>
      <w:r w:rsidR="00B43A0C" w:rsidRPr="00B43A0C">
        <w:rPr>
          <w:lang w:eastAsia="zh-CN"/>
        </w:rPr>
        <w:t xml:space="preserve"> set to TRUE </w:t>
      </w:r>
      <w:r w:rsidR="00B43A0C" w:rsidRPr="00B43A0C">
        <w:rPr>
          <w:lang w:eastAsia="ko-KR"/>
        </w:rPr>
        <w:t>and the corresponding DCI is mapped onto the UE specific search space given by the C-RNTI as defined in [3]</w:t>
      </w:r>
      <w:r w:rsidR="00B43A0C" w:rsidRPr="00B43A0C">
        <w:t xml:space="preserve">. </w:t>
      </w:r>
    </w:p>
    <w:p w14:paraId="1A865C5B" w14:textId="77777777" w:rsidR="00AC7DC0" w:rsidRDefault="00AC7DC0">
      <w:pPr>
        <w:rPr>
          <w:lang w:eastAsia="zh-CN"/>
        </w:rPr>
      </w:pPr>
      <w:r w:rsidRPr="00DB2F7E">
        <w:rPr>
          <w:lang w:eastAsia="zh-CN"/>
        </w:rPr>
        <w:t xml:space="preserve">If the UE is not configured to decode PDCCH </w:t>
      </w:r>
      <w:r w:rsidR="00B133FB">
        <w:rPr>
          <w:lang w:eastAsia="zh-CN"/>
        </w:rPr>
        <w:t xml:space="preserve">or EPDCCH </w:t>
      </w:r>
      <w:r w:rsidRPr="00DB2F7E">
        <w:rPr>
          <w:lang w:eastAsia="zh-CN"/>
        </w:rPr>
        <w:t>with CRC scrambled by the C-RNTI, and the number of information bits in format 1A is less than that of format 0, zeros shall be appended to format 1A until the payload size equals that of format 0.</w:t>
      </w:r>
    </w:p>
    <w:p w14:paraId="2F91CDB3" w14:textId="77777777" w:rsidR="009F7A98" w:rsidRDefault="009F7A98">
      <w:r>
        <w:t xml:space="preserve">If </w:t>
      </w:r>
      <w:r w:rsidR="00AC7DC0">
        <w:t xml:space="preserve">the UE </w:t>
      </w:r>
      <w:r w:rsidR="00AC7DC0">
        <w:rPr>
          <w:rFonts w:eastAsia="MS Mincho"/>
        </w:rPr>
        <w:t xml:space="preserve">is </w:t>
      </w:r>
      <w:r w:rsidR="00AC7DC0" w:rsidRPr="00415E5C">
        <w:rPr>
          <w:rFonts w:eastAsia="MS Mincho"/>
        </w:rPr>
        <w:t xml:space="preserve">configured to decode PDCCH </w:t>
      </w:r>
      <w:r w:rsidR="00B133FB">
        <w:rPr>
          <w:lang w:eastAsia="zh-CN"/>
        </w:rPr>
        <w:t xml:space="preserve">or EPDCCH </w:t>
      </w:r>
      <w:r w:rsidR="00AC7DC0" w:rsidRPr="00415E5C">
        <w:rPr>
          <w:rFonts w:eastAsia="MS Mincho"/>
        </w:rPr>
        <w:t>with CRC scrambled by the C-RNTI</w:t>
      </w:r>
      <w:r w:rsidR="00AC7DC0">
        <w:t xml:space="preserve"> and </w:t>
      </w:r>
      <w:r>
        <w:t xml:space="preserve">the number of information bits in format 1A </w:t>
      </w:r>
      <w:r w:rsidR="00A24EE5">
        <w:t xml:space="preserve">mapped onto a given search space </w:t>
      </w:r>
      <w:r>
        <w:t>is less than that of format 0</w:t>
      </w:r>
      <w:r w:rsidR="00A24EE5">
        <w:t xml:space="preserve"> for scheduling the same serving cell and mapped onto the same search space</w:t>
      </w:r>
      <w:r>
        <w:t>, zeros shall be appended to format 1A until the payload size equals that of format 0</w:t>
      </w:r>
      <w:r w:rsidR="00FB3355">
        <w:rPr>
          <w:rFonts w:hint="eastAsia"/>
          <w:lang w:eastAsia="ja-JP"/>
        </w:rPr>
        <w:t xml:space="preserve">, </w:t>
      </w:r>
      <w:r w:rsidR="00FB3355" w:rsidRPr="00DE7426">
        <w:rPr>
          <w:lang w:eastAsia="ja-JP"/>
        </w:rPr>
        <w:t>except when format 1A assigns downlink resource on a secondary cell without an uplink configuration</w:t>
      </w:r>
      <w:r w:rsidR="00FB3355" w:rsidRPr="003D689D">
        <w:rPr>
          <w:rFonts w:eastAsia="Malgun Gothic" w:hint="eastAsia"/>
          <w:lang w:eastAsia="ko-KR"/>
        </w:rPr>
        <w:t xml:space="preserve"> </w:t>
      </w:r>
      <w:r w:rsidR="00FB3355" w:rsidRPr="00510BD4">
        <w:rPr>
          <w:rFonts w:eastAsia="Malgun Gothic" w:hint="eastAsia"/>
          <w:lang w:eastAsia="ko-KR"/>
        </w:rPr>
        <w:t>associated with the secondary cell</w:t>
      </w:r>
      <w:r>
        <w:t xml:space="preserve">. </w:t>
      </w:r>
    </w:p>
    <w:p w14:paraId="078D202D" w14:textId="77777777" w:rsidR="001D1DA3" w:rsidRDefault="0066795C" w:rsidP="001D1DA3">
      <w:r>
        <w:t xml:space="preserve">If the UE </w:t>
      </w:r>
      <w:r>
        <w:rPr>
          <w:rFonts w:eastAsia="MS Mincho"/>
        </w:rPr>
        <w:t xml:space="preserve">is </w:t>
      </w:r>
      <w:r w:rsidRPr="00415E5C">
        <w:rPr>
          <w:rFonts w:eastAsia="MS Mincho"/>
        </w:rPr>
        <w:t xml:space="preserve">configured to decode PDCCH </w:t>
      </w:r>
      <w:r>
        <w:rPr>
          <w:lang w:eastAsia="zh-CN"/>
        </w:rPr>
        <w:t xml:space="preserve">or EPDCCH </w:t>
      </w:r>
      <w:r w:rsidRPr="00415E5C">
        <w:rPr>
          <w:rFonts w:eastAsia="MS Mincho"/>
        </w:rPr>
        <w:t>with CRC scrambled by the C-RNTI</w:t>
      </w:r>
      <w:r>
        <w:t xml:space="preserve"> and the number of information bits in format 1A mapped onto a given search space is less than that of format 0</w:t>
      </w:r>
      <w:r>
        <w:rPr>
          <w:rFonts w:eastAsia="MS Mincho" w:hint="eastAsia"/>
          <w:lang w:eastAsia="ja-JP"/>
        </w:rPr>
        <w:t>A</w:t>
      </w:r>
      <w:r>
        <w:t xml:space="preserve"> for scheduling the same serving cell and mapped onto the same search space, zeros shall be appended to format 1A until the payload size equals that of format 0</w:t>
      </w:r>
      <w:r>
        <w:rPr>
          <w:rFonts w:eastAsia="MS Mincho" w:hint="eastAsia"/>
          <w:lang w:eastAsia="ja-JP"/>
        </w:rPr>
        <w:t>A</w:t>
      </w:r>
      <w:r>
        <w:rPr>
          <w:rFonts w:hint="eastAsia"/>
          <w:lang w:eastAsia="ja-JP"/>
        </w:rPr>
        <w:t xml:space="preserve">, </w:t>
      </w:r>
      <w:r w:rsidRPr="00DE7426">
        <w:rPr>
          <w:lang w:eastAsia="ja-JP"/>
        </w:rPr>
        <w:t>except when format 1A assigns downlink resource on a secondary cell without an uplink configuration</w:t>
      </w:r>
      <w:r w:rsidRPr="003D689D">
        <w:rPr>
          <w:rFonts w:eastAsia="Malgun Gothic" w:hint="eastAsia"/>
          <w:lang w:eastAsia="ko-KR"/>
        </w:rPr>
        <w:t xml:space="preserve"> </w:t>
      </w:r>
      <w:r w:rsidRPr="00510BD4">
        <w:rPr>
          <w:rFonts w:eastAsia="Malgun Gothic" w:hint="eastAsia"/>
          <w:lang w:eastAsia="ko-KR"/>
        </w:rPr>
        <w:t>associated with the secondary cell</w:t>
      </w:r>
      <w:r>
        <w:t xml:space="preserve">. </w:t>
      </w:r>
    </w:p>
    <w:p w14:paraId="4C181126" w14:textId="77777777" w:rsidR="0066795C" w:rsidRDefault="001D1DA3" w:rsidP="0066795C">
      <w:r>
        <w:t xml:space="preserve">If the UE </w:t>
      </w:r>
      <w:r>
        <w:rPr>
          <w:rFonts w:eastAsia="MS Mincho"/>
        </w:rPr>
        <w:t xml:space="preserve">is </w:t>
      </w:r>
      <w:r w:rsidRPr="00415E5C">
        <w:rPr>
          <w:rFonts w:eastAsia="MS Mincho"/>
        </w:rPr>
        <w:t xml:space="preserve">configured to decode PDCCH </w:t>
      </w:r>
      <w:r>
        <w:rPr>
          <w:lang w:eastAsia="zh-CN"/>
        </w:rPr>
        <w:t xml:space="preserve">or EPDCCH </w:t>
      </w:r>
      <w:r w:rsidRPr="00415E5C">
        <w:rPr>
          <w:rFonts w:eastAsia="MS Mincho"/>
        </w:rPr>
        <w:t>with CRC scrambled by the C-RNTI</w:t>
      </w:r>
      <w:r>
        <w:t xml:space="preserve"> and the number of information bits in format 1A mapped onto a given search space is less than that of format 0</w:t>
      </w:r>
      <w:r>
        <w:rPr>
          <w:rFonts w:eastAsia="MS Mincho"/>
          <w:lang w:eastAsia="ja-JP"/>
        </w:rPr>
        <w:t>C</w:t>
      </w:r>
      <w:r>
        <w:t xml:space="preserve"> for scheduling the same serving cell and mapped onto the same search space, zeros shall be appended to format 1A until the payload size equals that of format 0</w:t>
      </w:r>
      <w:r>
        <w:rPr>
          <w:rFonts w:eastAsia="MS Mincho"/>
          <w:lang w:eastAsia="ja-JP"/>
        </w:rPr>
        <w:t>C</w:t>
      </w:r>
      <w:r>
        <w:rPr>
          <w:rFonts w:hint="eastAsia"/>
          <w:lang w:eastAsia="ja-JP"/>
        </w:rPr>
        <w:t xml:space="preserve">, </w:t>
      </w:r>
      <w:r w:rsidRPr="00DE7426">
        <w:rPr>
          <w:lang w:eastAsia="ja-JP"/>
        </w:rPr>
        <w:t>except when format 1A assigns downlink resource on a secondary cell without an uplink configuration</w:t>
      </w:r>
      <w:r w:rsidRPr="003D689D">
        <w:rPr>
          <w:rFonts w:eastAsia="Malgun Gothic" w:hint="eastAsia"/>
          <w:lang w:eastAsia="ko-KR"/>
        </w:rPr>
        <w:t xml:space="preserve"> </w:t>
      </w:r>
      <w:r w:rsidRPr="00510BD4">
        <w:rPr>
          <w:rFonts w:eastAsia="Malgun Gothic" w:hint="eastAsia"/>
          <w:lang w:eastAsia="ko-KR"/>
        </w:rPr>
        <w:t>associated with the secondary cell</w:t>
      </w:r>
      <w:r>
        <w:t xml:space="preserve">. </w:t>
      </w:r>
    </w:p>
    <w:p w14:paraId="5256BE7D" w14:textId="77777777" w:rsidR="009F7A98" w:rsidRDefault="009F7A98">
      <w:r>
        <w:t xml:space="preserve">If the number of information bits in format 1A </w:t>
      </w:r>
      <w:r w:rsidR="00D3120D">
        <w:t xml:space="preserve">carried by PDCCH </w:t>
      </w:r>
      <w:r>
        <w:t>belongs to one of the sizes in Table 5.3.3.1.2-1, one zero bit shall be appended to format 1A.</w:t>
      </w:r>
    </w:p>
    <w:p w14:paraId="64D69986" w14:textId="77777777" w:rsidR="009F7A98" w:rsidRDefault="009F7A98">
      <w:r>
        <w:t>When the format 1A CRC is scrambled with a RA-RNTI, P-RNTI, SI-RNTI</w:t>
      </w:r>
      <w:r w:rsidR="00CA6E79">
        <w:rPr>
          <w:rFonts w:hint="eastAsia"/>
          <w:lang w:eastAsia="zh-CN"/>
        </w:rPr>
        <w:t>, SC-RNTI</w:t>
      </w:r>
      <w:r w:rsidR="00CA6E79" w:rsidRPr="00D374F1">
        <w:t xml:space="preserve"> </w:t>
      </w:r>
      <w:r w:rsidR="00CA6E79">
        <w:t>or</w:t>
      </w:r>
      <w:r w:rsidR="00CA6E79">
        <w:rPr>
          <w:rFonts w:hint="eastAsia"/>
          <w:lang w:eastAsia="zh-CN"/>
        </w:rPr>
        <w:t xml:space="preserve"> G-RNTI</w:t>
      </w:r>
      <w:r>
        <w:t xml:space="preserve"> then the following fields </w:t>
      </w:r>
      <w:r>
        <w:rPr>
          <w:rFonts w:eastAsia="Batang" w:hint="eastAsia"/>
          <w:lang w:eastAsia="ko-KR"/>
        </w:rPr>
        <w:t xml:space="preserve">among the fields above </w:t>
      </w:r>
      <w:r>
        <w:t>are reserved:</w:t>
      </w:r>
    </w:p>
    <w:p w14:paraId="17CC9AE6" w14:textId="77777777" w:rsidR="009F7A98" w:rsidRDefault="009F7A98">
      <w:pPr>
        <w:pStyle w:val="B1"/>
        <w:ind w:leftChars="189" w:left="662"/>
      </w:pPr>
      <w:r>
        <w:t>- HARQ process number</w:t>
      </w:r>
    </w:p>
    <w:p w14:paraId="1F5F2EA4" w14:textId="77777777" w:rsidR="009F7A98" w:rsidRDefault="009F7A98" w:rsidP="0032604A">
      <w:pPr>
        <w:pStyle w:val="B1"/>
        <w:ind w:leftChars="189" w:left="662"/>
      </w:pPr>
      <w:r>
        <w:t xml:space="preserve">- Downlink Assignment Index (used for </w:t>
      </w:r>
      <w:r w:rsidR="000F1DDC">
        <w:t>cases with TDD primary cell and either FDD operation or TDD operation,</w:t>
      </w:r>
      <w:r w:rsidR="00D054B0">
        <w:t xml:space="preserve"> </w:t>
      </w:r>
      <w:r>
        <w:t xml:space="preserve">and is not present </w:t>
      </w:r>
      <w:r w:rsidR="000F1DDC">
        <w:t>for cases with FDD primary cell and either</w:t>
      </w:r>
      <w:r>
        <w:t xml:space="preserve"> FDD</w:t>
      </w:r>
      <w:r w:rsidR="000F1DDC">
        <w:t xml:space="preserve"> operation or TDD operation</w:t>
      </w:r>
      <w:r>
        <w:t>)</w:t>
      </w:r>
    </w:p>
    <w:p w14:paraId="218D0F30" w14:textId="77777777" w:rsidR="009F7A98" w:rsidRDefault="009F7A98">
      <w:pPr>
        <w:pStyle w:val="Heading5"/>
      </w:pPr>
      <w:bookmarkStart w:id="1077" w:name="_Toc10818777"/>
      <w:bookmarkStart w:id="1078" w:name="_Toc20409187"/>
      <w:bookmarkStart w:id="1079" w:name="_Toc29387728"/>
      <w:bookmarkStart w:id="1080" w:name="_Toc29388757"/>
      <w:bookmarkStart w:id="1081" w:name="_Toc35531632"/>
      <w:bookmarkStart w:id="1082" w:name="_Toc44619970"/>
      <w:bookmarkStart w:id="1083" w:name="_Toc51595708"/>
      <w:bookmarkStart w:id="1084" w:name="_Toc201680638"/>
      <w:r>
        <w:t>5.3.3.1.3A</w:t>
      </w:r>
      <w:r>
        <w:tab/>
        <w:t>Format 1B</w:t>
      </w:r>
      <w:bookmarkEnd w:id="1077"/>
      <w:bookmarkEnd w:id="1078"/>
      <w:bookmarkEnd w:id="1079"/>
      <w:bookmarkEnd w:id="1080"/>
      <w:bookmarkEnd w:id="1081"/>
      <w:bookmarkEnd w:id="1082"/>
      <w:bookmarkEnd w:id="1083"/>
      <w:bookmarkEnd w:id="1084"/>
    </w:p>
    <w:p w14:paraId="3B8C7476" w14:textId="77777777" w:rsidR="009F7A98" w:rsidRDefault="009F7A98">
      <w:r>
        <w:t xml:space="preserve">DCI format 1B is used for the compact scheduling of one PDSCH codeword </w:t>
      </w:r>
      <w:r w:rsidR="00385ACB">
        <w:t xml:space="preserve">in one cell </w:t>
      </w:r>
      <w:r>
        <w:t xml:space="preserve">with precoding information. </w:t>
      </w:r>
    </w:p>
    <w:p w14:paraId="165CAC69" w14:textId="77777777" w:rsidR="009F7A98" w:rsidRDefault="009F7A98">
      <w:r>
        <w:t>The following information is transmitted by means of the DCI format 1B:</w:t>
      </w:r>
    </w:p>
    <w:p w14:paraId="7C4EEDF1" w14:textId="77777777" w:rsidR="00385ACB" w:rsidRDefault="00385ACB" w:rsidP="00385ACB">
      <w:pPr>
        <w:pStyle w:val="B1"/>
      </w:pPr>
      <w:r>
        <w:t>- Carrier indicator – 0 or 3 bits. The field is present according to the definitions in [3].</w:t>
      </w:r>
    </w:p>
    <w:p w14:paraId="7B0B206C" w14:textId="77777777" w:rsidR="009F7A98" w:rsidRDefault="009F7A98">
      <w:pPr>
        <w:pStyle w:val="B1"/>
      </w:pPr>
      <w:r>
        <w:t xml:space="preserve">- Localized/Distributed VRB assignment flag – 1 bit as defined in </w:t>
      </w:r>
      <w:r w:rsidR="005E1580">
        <w:t>clause</w:t>
      </w:r>
      <w:r>
        <w:t xml:space="preserve"> 7.1.6.3 of [3]</w:t>
      </w:r>
    </w:p>
    <w:p w14:paraId="74E7C265" w14:textId="77777777" w:rsidR="009F7A98" w:rsidRDefault="009F7A98">
      <w:pPr>
        <w:pStyle w:val="B1"/>
      </w:pPr>
      <w:r>
        <w:t xml:space="preserve">- Resource block assignment – </w:t>
      </w:r>
      <w:r w:rsidR="00000000">
        <w:rPr>
          <w:position w:val="-10"/>
        </w:rPr>
        <w:pict w14:anchorId="544885C7">
          <v:shape id="_x0000_i3164" type="#_x0000_t75" style="width:108.9pt;height:19.4pt">
            <v:imagedata r:id="rId967" o:title=""/>
          </v:shape>
        </w:pict>
      </w:r>
      <w:r>
        <w:t xml:space="preserve">bits as defined in </w:t>
      </w:r>
      <w:r w:rsidR="005E1580">
        <w:t>clause</w:t>
      </w:r>
      <w:r>
        <w:t xml:space="preserve"> 7.1.6.3 of [3]</w:t>
      </w:r>
    </w:p>
    <w:p w14:paraId="7A19A3EF" w14:textId="77777777" w:rsidR="009F7A98" w:rsidRDefault="009F7A98">
      <w:pPr>
        <w:pStyle w:val="B1"/>
        <w:ind w:leftChars="284" w:firstLine="0"/>
        <w:rPr>
          <w:lang w:eastAsia="ja-JP"/>
        </w:rPr>
      </w:pPr>
      <w:r>
        <w:t xml:space="preserve">- For </w:t>
      </w:r>
      <w:r>
        <w:rPr>
          <w:rFonts w:hint="eastAsia"/>
          <w:lang w:eastAsia="ja-JP"/>
        </w:rPr>
        <w:t xml:space="preserve">localized </w:t>
      </w:r>
      <w:r>
        <w:rPr>
          <w:lang w:eastAsia="ja-JP"/>
        </w:rPr>
        <w:t>VRB</w:t>
      </w:r>
      <w:r>
        <w:t>:</w:t>
      </w:r>
      <w:r>
        <w:rPr>
          <w:rFonts w:hint="eastAsia"/>
          <w:lang w:eastAsia="ja-JP"/>
        </w:rPr>
        <w:t xml:space="preserve"> </w:t>
      </w:r>
    </w:p>
    <w:p w14:paraId="44B302C8" w14:textId="77777777" w:rsidR="009F7A98" w:rsidRDefault="00000000">
      <w:pPr>
        <w:pStyle w:val="B1"/>
        <w:ind w:leftChars="284" w:firstLineChars="141" w:firstLine="282"/>
        <w:rPr>
          <w:lang w:eastAsia="ja-JP"/>
        </w:rPr>
      </w:pPr>
      <w:r>
        <w:rPr>
          <w:position w:val="-12"/>
        </w:rPr>
        <w:pict w14:anchorId="7D41122F">
          <v:shape id="_x0000_i3165" type="#_x0000_t75" style="width:121.4pt;height:21.25pt">
            <v:imagedata r:id="rId968" o:title=""/>
          </v:shape>
        </w:pict>
      </w:r>
      <w:r w:rsidR="009F7A98">
        <w:t>bits</w:t>
      </w:r>
      <w:r w:rsidR="009F7A98">
        <w:rPr>
          <w:rFonts w:hint="eastAsia"/>
          <w:lang w:eastAsia="ja-JP"/>
        </w:rPr>
        <w:t xml:space="preserve"> provide the resource allocation</w:t>
      </w:r>
    </w:p>
    <w:p w14:paraId="227E8F58" w14:textId="77777777" w:rsidR="009F7A98" w:rsidRDefault="009F7A98">
      <w:pPr>
        <w:pStyle w:val="B1"/>
        <w:ind w:leftChars="284" w:firstLine="0"/>
        <w:rPr>
          <w:lang w:eastAsia="ja-JP"/>
        </w:rPr>
      </w:pPr>
      <w:r>
        <w:t xml:space="preserve">- For </w:t>
      </w:r>
      <w:r>
        <w:rPr>
          <w:rFonts w:hint="eastAsia"/>
          <w:lang w:eastAsia="ja-JP"/>
        </w:rPr>
        <w:t xml:space="preserve">distributed </w:t>
      </w:r>
      <w:r>
        <w:rPr>
          <w:lang w:eastAsia="ja-JP"/>
        </w:rPr>
        <w:t>VRB</w:t>
      </w:r>
      <w:r>
        <w:t>:</w:t>
      </w:r>
      <w:r>
        <w:rPr>
          <w:rFonts w:hint="eastAsia"/>
          <w:lang w:eastAsia="ja-JP"/>
        </w:rPr>
        <w:t xml:space="preserve"> </w:t>
      </w:r>
    </w:p>
    <w:p w14:paraId="6C4DF0E4" w14:textId="77777777" w:rsidR="009F7A98" w:rsidRDefault="009F7A98">
      <w:pPr>
        <w:pStyle w:val="B1"/>
        <w:ind w:leftChars="284" w:firstLineChars="141" w:firstLine="282"/>
        <w:rPr>
          <w:lang w:eastAsia="ja-JP"/>
        </w:rPr>
      </w:pPr>
      <w:r>
        <w:rPr>
          <w:rFonts w:hint="eastAsia"/>
          <w:lang w:eastAsia="ja-JP"/>
        </w:rPr>
        <w:t xml:space="preserve">- For </w:t>
      </w:r>
      <w:r w:rsidR="00000000">
        <w:rPr>
          <w:position w:val="-10"/>
        </w:rPr>
        <w:pict w14:anchorId="44638EAF">
          <v:shape id="_x0000_i3166" type="#_x0000_t75" style="width:43.4pt;height:16.6pt">
            <v:imagedata r:id="rId969" o:title=""/>
          </v:shape>
        </w:pict>
      </w:r>
    </w:p>
    <w:p w14:paraId="051F5770" w14:textId="77777777" w:rsidR="009F7A98" w:rsidRDefault="009F7A98">
      <w:pPr>
        <w:pStyle w:val="B1"/>
        <w:ind w:leftChars="284" w:firstLineChars="425" w:firstLine="850"/>
        <w:rPr>
          <w:lang w:eastAsia="ja-JP"/>
        </w:rPr>
      </w:pPr>
      <w:r>
        <w:rPr>
          <w:rFonts w:hint="eastAsia"/>
          <w:lang w:eastAsia="ja-JP"/>
        </w:rPr>
        <w:t xml:space="preserve">- </w:t>
      </w:r>
      <w:r w:rsidR="00000000">
        <w:rPr>
          <w:position w:val="-12"/>
        </w:rPr>
        <w:pict w14:anchorId="3A65A1EC">
          <v:shape id="_x0000_i3167" type="#_x0000_t75" style="width:114.9pt;height:19.4pt">
            <v:imagedata r:id="rId968" o:title=""/>
          </v:shape>
        </w:pict>
      </w:r>
      <w:r>
        <w:t>bits</w:t>
      </w:r>
      <w:r>
        <w:rPr>
          <w:rFonts w:hint="eastAsia"/>
          <w:lang w:eastAsia="ja-JP"/>
        </w:rPr>
        <w:t xml:space="preserve"> provide the resource allocation </w:t>
      </w:r>
    </w:p>
    <w:p w14:paraId="1E6A19DD" w14:textId="77777777" w:rsidR="009F7A98" w:rsidRDefault="009F7A98">
      <w:pPr>
        <w:pStyle w:val="B1"/>
        <w:ind w:leftChars="425" w:left="851" w:hanging="1"/>
        <w:rPr>
          <w:lang w:eastAsia="ja-JP"/>
        </w:rPr>
      </w:pPr>
      <w:r>
        <w:rPr>
          <w:rFonts w:hint="eastAsia"/>
          <w:lang w:eastAsia="ja-JP"/>
        </w:rPr>
        <w:t>- F</w:t>
      </w:r>
      <w:r>
        <w:rPr>
          <w:lang w:eastAsia="ja-JP"/>
        </w:rPr>
        <w:t>o</w:t>
      </w:r>
      <w:r>
        <w:rPr>
          <w:rFonts w:hint="eastAsia"/>
          <w:lang w:eastAsia="ja-JP"/>
        </w:rPr>
        <w:t xml:space="preserve">r </w:t>
      </w:r>
      <w:r w:rsidR="00000000">
        <w:rPr>
          <w:position w:val="-10"/>
        </w:rPr>
        <w:pict w14:anchorId="6801A61C">
          <v:shape id="_x0000_i3168" type="#_x0000_t75" style="width:43.4pt;height:16.6pt">
            <v:imagedata r:id="rId974" o:title=""/>
          </v:shape>
        </w:pict>
      </w:r>
      <w:r>
        <w:rPr>
          <w:rFonts w:hint="eastAsia"/>
          <w:lang w:eastAsia="ja-JP"/>
        </w:rPr>
        <w:t xml:space="preserve"> </w:t>
      </w:r>
    </w:p>
    <w:p w14:paraId="676EF346" w14:textId="77777777" w:rsidR="009F7A98" w:rsidRDefault="009F7A98">
      <w:pPr>
        <w:pStyle w:val="B1"/>
        <w:ind w:leftChars="426" w:left="852" w:firstLineChars="283" w:firstLine="566"/>
        <w:rPr>
          <w:rFonts w:eastAsia="MS Mincho"/>
          <w:lang w:eastAsia="ja-JP"/>
        </w:rPr>
      </w:pPr>
      <w:r>
        <w:rPr>
          <w:lang w:eastAsia="ja-JP"/>
        </w:rPr>
        <w:t>- 1 bit</w:t>
      </w:r>
      <w:r>
        <w:t>, the MSB indicates the gap value, where value 0</w:t>
      </w:r>
      <w:r>
        <w:rPr>
          <w:lang w:eastAsia="ja-JP"/>
        </w:rPr>
        <w:t xml:space="preserve"> indicates </w:t>
      </w:r>
      <w:r w:rsidR="00000000">
        <w:rPr>
          <w:b/>
          <w:position w:val="-14"/>
          <w:lang w:val="en-US"/>
        </w:rPr>
        <w:pict w14:anchorId="224E7609">
          <v:shape id="_x0000_i3169" type="#_x0000_t75" style="width:60.9pt;height:16.6pt">
            <v:imagedata r:id="rId970" o:title=""/>
          </v:shape>
        </w:pict>
      </w:r>
      <w:r>
        <w:rPr>
          <w:b/>
          <w:lang w:val="en-US"/>
        </w:rPr>
        <w:t xml:space="preserve"> </w:t>
      </w:r>
      <w:r>
        <w:rPr>
          <w:lang w:val="en-US"/>
        </w:rPr>
        <w:t>and</w:t>
      </w:r>
      <w:r>
        <w:rPr>
          <w:bCs/>
          <w:lang w:val="en-US"/>
        </w:rPr>
        <w:t xml:space="preserve"> value 1 indicates</w:t>
      </w:r>
      <w:r>
        <w:rPr>
          <w:b/>
          <w:lang w:val="en-US"/>
        </w:rPr>
        <w:t xml:space="preserve"> </w:t>
      </w:r>
      <w:r w:rsidR="00000000">
        <w:rPr>
          <w:b/>
          <w:position w:val="-14"/>
          <w:lang w:val="en-US"/>
        </w:rPr>
        <w:pict w14:anchorId="37130665">
          <v:shape id="_x0000_i3170" type="#_x0000_t75" style="width:58.6pt;height:16.6pt">
            <v:imagedata r:id="rId971" o:title=""/>
          </v:shape>
        </w:pict>
      </w:r>
    </w:p>
    <w:p w14:paraId="2677A2EB" w14:textId="77777777" w:rsidR="009F7A98" w:rsidRDefault="009F7A98">
      <w:pPr>
        <w:pStyle w:val="B1"/>
        <w:ind w:leftChars="426" w:left="852" w:firstLineChars="283" w:firstLine="566"/>
        <w:rPr>
          <w:rFonts w:eastAsia="MS Mincho"/>
          <w:lang w:eastAsia="ja-JP"/>
        </w:rPr>
      </w:pPr>
      <w:r>
        <w:rPr>
          <w:rFonts w:hint="eastAsia"/>
          <w:lang w:eastAsia="ja-JP"/>
        </w:rPr>
        <w:t xml:space="preserve">- </w:t>
      </w:r>
      <w:r w:rsidR="00000000">
        <w:rPr>
          <w:position w:val="-12"/>
        </w:rPr>
        <w:pict w14:anchorId="6FE92356">
          <v:shape id="_x0000_i3171" type="#_x0000_t75" style="width:141.25pt;height:21.25pt">
            <v:imagedata r:id="rId972" o:title=""/>
          </v:shape>
        </w:pict>
      </w:r>
      <w:r>
        <w:t xml:space="preserve"> bits</w:t>
      </w:r>
      <w:r>
        <w:rPr>
          <w:rFonts w:hint="eastAsia"/>
          <w:lang w:eastAsia="ja-JP"/>
        </w:rPr>
        <w:t xml:space="preserve"> provide the resource allocation </w:t>
      </w:r>
    </w:p>
    <w:p w14:paraId="56B1C6B8" w14:textId="77777777" w:rsidR="009F7A98" w:rsidRDefault="009F7A98">
      <w:pPr>
        <w:pStyle w:val="B1"/>
      </w:pPr>
      <w:r>
        <w:t>- Modulation and coding scheme – 5</w:t>
      </w:r>
      <w:r w:rsidR="00B970EA">
        <w:t xml:space="preserve"> </w:t>
      </w:r>
      <w:r>
        <w:t>bits</w:t>
      </w:r>
      <w:r w:rsidR="00B970EA" w:rsidRPr="00B970EA">
        <w:t xml:space="preserve"> </w:t>
      </w:r>
      <w:r w:rsidR="00B970EA">
        <w:t xml:space="preserve">if higher layer parameter </w:t>
      </w:r>
      <w:proofErr w:type="spellStart"/>
      <w:r w:rsidR="00B970EA">
        <w:rPr>
          <w:i/>
        </w:rPr>
        <w:t>altMCS</w:t>
      </w:r>
      <w:proofErr w:type="spellEnd"/>
      <w:r w:rsidR="00B970EA">
        <w:rPr>
          <w:i/>
        </w:rPr>
        <w:t>-Table</w:t>
      </w:r>
      <w:r w:rsidR="00B970EA">
        <w:t xml:space="preserve"> is not configured, 6 bits otherwise,</w:t>
      </w:r>
      <w:r>
        <w:t xml:space="preserve"> as defined in </w:t>
      </w:r>
      <w:r w:rsidR="005E1580">
        <w:t>clause</w:t>
      </w:r>
      <w:r>
        <w:t xml:space="preserve"> 7.1.7 of [3]</w:t>
      </w:r>
    </w:p>
    <w:p w14:paraId="7D216744" w14:textId="611EE0D2" w:rsidR="009F7A98" w:rsidRDefault="009F7A98">
      <w:pPr>
        <w:pStyle w:val="B1"/>
      </w:pPr>
      <w:r>
        <w:t xml:space="preserve">- HARQ process number – </w:t>
      </w:r>
      <w:r w:rsidR="003D5FAD">
        <w:t xml:space="preserve">4 bits if higher layer parameter </w:t>
      </w:r>
      <w:r w:rsidR="00A4350A">
        <w:rPr>
          <w:i/>
        </w:rPr>
        <w:t>dl-STTI-Length</w:t>
      </w:r>
      <w:r w:rsidR="003D5FAD">
        <w:t xml:space="preserve"> is configured for the cell, otherwise </w:t>
      </w:r>
      <w:r>
        <w:t>3 bits (</w:t>
      </w:r>
      <w:r w:rsidR="000F1DDC">
        <w:t>for cases with FDD primary cell</w:t>
      </w:r>
      <w:r w:rsidR="00964662">
        <w:rPr>
          <w:rFonts w:hint="eastAsia"/>
          <w:lang w:eastAsia="zh-CN"/>
        </w:rPr>
        <w:t xml:space="preserve"> </w:t>
      </w:r>
      <w:r w:rsidR="00964662">
        <w:rPr>
          <w:lang w:eastAsia="zh-CN"/>
        </w:rPr>
        <w:t>not configured with EN-DC</w:t>
      </w:r>
      <w:r w:rsidR="00422032">
        <w:rPr>
          <w:rFonts w:cs="Arial"/>
          <w:szCs w:val="18"/>
          <w:lang w:eastAsia="zh-CN"/>
        </w:rPr>
        <w:t>/NE-DC</w:t>
      </w:r>
      <w:r w:rsidR="00964662">
        <w:rPr>
          <w:lang w:eastAsia="zh-CN"/>
        </w:rPr>
        <w:t xml:space="preserve"> and higher</w:t>
      </w:r>
      <w:r w:rsidR="00964662">
        <w:rPr>
          <w:rFonts w:hint="eastAsia"/>
          <w:lang w:eastAsia="zh-CN"/>
        </w:rPr>
        <w:t xml:space="preserve"> layer parameter </w:t>
      </w:r>
      <w:r w:rsidR="00A210E5">
        <w:rPr>
          <w:rFonts w:hint="eastAsia"/>
          <w:i/>
          <w:lang w:eastAsia="zh-CN"/>
        </w:rPr>
        <w:t>tdm-</w:t>
      </w:r>
      <w:proofErr w:type="spellStart"/>
      <w:r w:rsidR="00A210E5">
        <w:rPr>
          <w:rFonts w:hint="eastAsia"/>
          <w:i/>
          <w:lang w:eastAsia="zh-CN"/>
        </w:rPr>
        <w:t>PatternConfig</w:t>
      </w:r>
      <w:proofErr w:type="spellEnd"/>
      <w:r w:rsidR="00A210E5">
        <w:rPr>
          <w:rFonts w:hint="eastAsia"/>
          <w:i/>
          <w:lang w:eastAsia="zh-CN"/>
        </w:rPr>
        <w:t>/tdm-</w:t>
      </w:r>
      <w:proofErr w:type="spellStart"/>
      <w:r w:rsidR="00A210E5">
        <w:rPr>
          <w:rFonts w:hint="eastAsia"/>
          <w:i/>
          <w:lang w:eastAsia="zh-CN"/>
        </w:rPr>
        <w:t>PatternConfigNE</w:t>
      </w:r>
      <w:proofErr w:type="spellEnd"/>
      <w:r w:rsidR="00A210E5">
        <w:rPr>
          <w:rFonts w:hint="eastAsia"/>
          <w:i/>
          <w:lang w:eastAsia="zh-CN"/>
        </w:rPr>
        <w:t>-DC/tdm-PatternConfig2</w:t>
      </w:r>
      <w:r w:rsidR="000F1DDC">
        <w:t>)</w:t>
      </w:r>
      <w:r w:rsidR="003D5FAD">
        <w:t>,</w:t>
      </w:r>
      <w:r w:rsidR="000F1DDC">
        <w:t xml:space="preserve"> 4 bits (for cases with TDD primary cell</w:t>
      </w:r>
      <w:r w:rsidR="00964662">
        <w:rPr>
          <w:rFonts w:hint="eastAsia"/>
          <w:lang w:eastAsia="zh-CN"/>
        </w:rPr>
        <w:t>, or for cases with EN-DC</w:t>
      </w:r>
      <w:r w:rsidR="00422032">
        <w:rPr>
          <w:rFonts w:cs="Arial"/>
          <w:szCs w:val="18"/>
          <w:lang w:eastAsia="zh-CN"/>
        </w:rPr>
        <w:t>/NE-DC</w:t>
      </w:r>
      <w:r w:rsidR="00964662">
        <w:rPr>
          <w:rFonts w:hint="eastAsia"/>
          <w:lang w:eastAsia="zh-CN"/>
        </w:rPr>
        <w:t xml:space="preserve"> with FDD primary cell </w:t>
      </w:r>
      <w:r w:rsidR="00964662">
        <w:rPr>
          <w:lang w:eastAsia="zh-CN"/>
        </w:rPr>
        <w:t>and</w:t>
      </w:r>
      <w:r w:rsidR="00964662">
        <w:rPr>
          <w:rFonts w:hint="eastAsia"/>
          <w:lang w:eastAsia="zh-CN"/>
        </w:rPr>
        <w:t xml:space="preserve"> higher layer parameter </w:t>
      </w:r>
      <w:r w:rsidR="00A210E5">
        <w:rPr>
          <w:rFonts w:hint="eastAsia"/>
          <w:i/>
          <w:lang w:eastAsia="zh-CN"/>
        </w:rPr>
        <w:t>tdm-</w:t>
      </w:r>
      <w:proofErr w:type="spellStart"/>
      <w:r w:rsidR="00A210E5">
        <w:rPr>
          <w:rFonts w:hint="eastAsia"/>
          <w:i/>
          <w:lang w:eastAsia="zh-CN"/>
        </w:rPr>
        <w:t>PatternConfig</w:t>
      </w:r>
      <w:proofErr w:type="spellEnd"/>
      <w:r w:rsidR="00A210E5">
        <w:rPr>
          <w:rFonts w:hint="eastAsia"/>
          <w:i/>
          <w:lang w:eastAsia="zh-CN"/>
        </w:rPr>
        <w:t>/tdm-</w:t>
      </w:r>
      <w:proofErr w:type="spellStart"/>
      <w:r w:rsidR="00A210E5">
        <w:rPr>
          <w:rFonts w:hint="eastAsia"/>
          <w:i/>
          <w:lang w:eastAsia="zh-CN"/>
        </w:rPr>
        <w:t>PatternConfigNE</w:t>
      </w:r>
      <w:proofErr w:type="spellEnd"/>
      <w:r w:rsidR="00A210E5">
        <w:rPr>
          <w:rFonts w:hint="eastAsia"/>
          <w:i/>
          <w:lang w:eastAsia="zh-CN"/>
        </w:rPr>
        <w:t>-DC/tdm-PatternConfig2</w:t>
      </w:r>
      <w:r w:rsidR="00964662">
        <w:rPr>
          <w:rFonts w:hint="eastAsia"/>
          <w:lang w:eastAsia="zh-CN"/>
        </w:rPr>
        <w:t xml:space="preserve"> configured</w:t>
      </w:r>
      <w:r>
        <w:t>)</w:t>
      </w:r>
    </w:p>
    <w:p w14:paraId="0583A786" w14:textId="77777777" w:rsidR="009F7A98" w:rsidRDefault="009F7A98">
      <w:pPr>
        <w:pStyle w:val="B1"/>
      </w:pPr>
      <w:r>
        <w:t>- New data indicator – 1 bit</w:t>
      </w:r>
    </w:p>
    <w:p w14:paraId="26BE710F" w14:textId="77777777" w:rsidR="009F7A98" w:rsidRDefault="009F7A98">
      <w:pPr>
        <w:pStyle w:val="B1"/>
      </w:pPr>
      <w:r>
        <w:t>- Redundancy version – 2 bits</w:t>
      </w:r>
    </w:p>
    <w:p w14:paraId="73041AD2" w14:textId="77777777" w:rsidR="009F7A98" w:rsidRDefault="009F7A98">
      <w:pPr>
        <w:pStyle w:val="B1"/>
      </w:pPr>
      <w:r>
        <w:t xml:space="preserve">- TPC command for PUCCH – 2 bits as defined in </w:t>
      </w:r>
      <w:r w:rsidR="005E1580">
        <w:t>clause</w:t>
      </w:r>
      <w:r>
        <w:t xml:space="preserve"> 5.1.2.1 of [3]</w:t>
      </w:r>
    </w:p>
    <w:p w14:paraId="7F85EA57" w14:textId="77777777" w:rsidR="009F7A98" w:rsidRDefault="009F7A98">
      <w:pPr>
        <w:pStyle w:val="B1"/>
      </w:pPr>
      <w:r>
        <w:t xml:space="preserve">- Downlink Assignment Index </w:t>
      </w:r>
      <w:r w:rsidR="000F1DDC">
        <w:t xml:space="preserve">– number of bits as specified in </w:t>
      </w:r>
      <w:r w:rsidR="000F1DDC" w:rsidRPr="00155DBE">
        <w:t>Table 5.3.3.1.2-2</w:t>
      </w:r>
      <w:r w:rsidR="000F1DDC">
        <w:t>.</w:t>
      </w:r>
    </w:p>
    <w:p w14:paraId="4F7BF5C7" w14:textId="77777777" w:rsidR="009F7A98" w:rsidRDefault="009F7A98">
      <w:pPr>
        <w:pStyle w:val="B1"/>
      </w:pPr>
      <w:r>
        <w:t>- TPMI information for precoding – number of bits as specified in Table 5.3.3.1.3A-1</w:t>
      </w:r>
    </w:p>
    <w:p w14:paraId="6190BBF7" w14:textId="77777777" w:rsidR="009F7A98" w:rsidRDefault="009F7A98">
      <w:pPr>
        <w:pStyle w:val="B1"/>
        <w:ind w:left="720" w:firstLine="0"/>
      </w:pPr>
      <w:r>
        <w:t>TPMI information indicates which codebook index is used in Table 6.3.4.2.3-1 or Table 6.3.4.2.3-2 of [2] corresponding to the single-layer transmission.</w:t>
      </w:r>
    </w:p>
    <w:p w14:paraId="0887E96C" w14:textId="77777777" w:rsidR="00BF6FEB" w:rsidRDefault="009F7A98" w:rsidP="00BF6FEB">
      <w:pPr>
        <w:ind w:left="568" w:hanging="284"/>
        <w:rPr>
          <w:lang w:eastAsia="zh-CN"/>
        </w:rPr>
      </w:pPr>
      <w:r>
        <w:t>- PMI confirmation for precoding – 1 bit as specified in Table 5.3.3.1.3A-2</w:t>
      </w:r>
      <w:r w:rsidR="00BF6FEB" w:rsidRPr="00BF6FEB">
        <w:rPr>
          <w:rFonts w:hint="eastAsia"/>
          <w:lang w:eastAsia="zh-CN"/>
        </w:rPr>
        <w:t xml:space="preserve"> </w:t>
      </w:r>
    </w:p>
    <w:p w14:paraId="61127CEB" w14:textId="77777777" w:rsidR="00497AA5" w:rsidRDefault="00D3120D" w:rsidP="00497AA5">
      <w:pPr>
        <w:pStyle w:val="B1"/>
        <w:rPr>
          <w:lang w:eastAsia="zh-CN"/>
        </w:rPr>
      </w:pPr>
      <w:r>
        <w:t xml:space="preserve">- HARQ-ACK resource offset (this field </w:t>
      </w:r>
      <w:r>
        <w:rPr>
          <w:rFonts w:hint="eastAsia"/>
          <w:lang w:eastAsia="ko-KR"/>
        </w:rPr>
        <w:t xml:space="preserve">is present </w:t>
      </w:r>
      <w:r>
        <w:rPr>
          <w:lang w:eastAsia="ko-KR"/>
        </w:rPr>
        <w:t>when this format is carried by EPDCCH.</w:t>
      </w:r>
      <w:r>
        <w:rPr>
          <w:rFonts w:hint="eastAsia"/>
          <w:lang w:eastAsia="ko-KR"/>
        </w:rPr>
        <w:t xml:space="preserve"> This field</w:t>
      </w:r>
      <w:r>
        <w:t xml:space="preserve"> is not present when </w:t>
      </w:r>
      <w:r>
        <w:rPr>
          <w:lang w:eastAsia="ko-KR"/>
        </w:rPr>
        <w:t>this format is carried by PDCCH</w:t>
      </w:r>
      <w:r>
        <w:t xml:space="preserve">) – 2 bits as defined in </w:t>
      </w:r>
      <w:r w:rsidR="005E1580">
        <w:t>clause</w:t>
      </w:r>
      <w:r>
        <w:t xml:space="preserve"> 10.1 of [3]</w:t>
      </w:r>
      <w:r w:rsidR="00CE059E">
        <w:rPr>
          <w:rFonts w:hint="eastAsia"/>
          <w:lang w:eastAsia="zh-CN"/>
        </w:rPr>
        <w:t>. The 2 bits are set to 0 when this format is carried by EPDCCH on a secondary cell</w:t>
      </w:r>
      <w:r w:rsidR="0032604A">
        <w:rPr>
          <w:rFonts w:eastAsia="SimSun" w:hint="eastAsia"/>
          <w:lang w:eastAsia="zh-CN"/>
        </w:rPr>
        <w:t>, or when this format is carried by EPDCCH on the primary cell scheduling PDSCH on a secondary cell and the UE is configured with PUCCH format 3 for HARQ-ACK feedback</w:t>
      </w:r>
      <w:r w:rsidR="00CE059E">
        <w:rPr>
          <w:rFonts w:hint="eastAsia"/>
          <w:lang w:eastAsia="zh-CN"/>
        </w:rPr>
        <w:t>.</w:t>
      </w:r>
      <w:r w:rsidR="00497AA5" w:rsidRPr="00497AA5">
        <w:rPr>
          <w:rFonts w:hint="eastAsia"/>
          <w:lang w:eastAsia="zh-CN"/>
        </w:rPr>
        <w:t xml:space="preserve"> </w:t>
      </w:r>
    </w:p>
    <w:p w14:paraId="1D4F356A" w14:textId="77777777" w:rsidR="00497AA5" w:rsidRPr="003B3646" w:rsidRDefault="00497AA5" w:rsidP="00497AA5">
      <w:pPr>
        <w:pStyle w:val="B1"/>
        <w:rPr>
          <w:lang w:eastAsia="zh-CN"/>
        </w:rPr>
      </w:pPr>
      <w:r>
        <w:t xml:space="preserve">- </w:t>
      </w:r>
      <w:r>
        <w:rPr>
          <w:rFonts w:hint="eastAsia"/>
          <w:lang w:eastAsia="zh-CN"/>
        </w:rPr>
        <w:t xml:space="preserve">Aperiodic </w:t>
      </w:r>
      <w:r w:rsidRPr="00E9040D">
        <w:rPr>
          <w:rFonts w:hint="eastAsia"/>
          <w:lang w:eastAsia="zh-CN"/>
        </w:rPr>
        <w:t>zero-power</w:t>
      </w:r>
      <w:r w:rsidRPr="00E9040D">
        <w:t xml:space="preserve"> CSI-RS</w:t>
      </w:r>
      <w:r>
        <w:rPr>
          <w:rFonts w:hint="eastAsia"/>
          <w:lang w:eastAsia="zh-CN"/>
        </w:rPr>
        <w:t xml:space="preserve"> resource indicator</w:t>
      </w:r>
      <w:r>
        <w:rPr>
          <w:lang w:val="en-US"/>
        </w:rPr>
        <w:t xml:space="preserve"> for PDSCH RE Mapping</w:t>
      </w:r>
      <w:r>
        <w:t xml:space="preserve"> – </w:t>
      </w:r>
      <w:r>
        <w:rPr>
          <w:rFonts w:hint="eastAsia"/>
          <w:lang w:eastAsia="zh-CN"/>
        </w:rPr>
        <w:t>2</w:t>
      </w:r>
      <w:r>
        <w:t xml:space="preserve"> bit</w:t>
      </w:r>
      <w:r>
        <w:rPr>
          <w:rFonts w:hint="eastAsia"/>
          <w:lang w:eastAsia="zh-CN"/>
        </w:rPr>
        <w:t xml:space="preserve">s as defined in </w:t>
      </w:r>
      <w:r w:rsidR="005E1580">
        <w:rPr>
          <w:lang w:eastAsia="zh-CN"/>
        </w:rPr>
        <w:t>clause</w:t>
      </w:r>
      <w:r>
        <w:rPr>
          <w:lang w:eastAsia="zh-CN"/>
        </w:rPr>
        <w:t xml:space="preserve">s </w:t>
      </w:r>
      <w:r>
        <w:rPr>
          <w:rFonts w:hint="eastAsia"/>
          <w:lang w:eastAsia="zh-CN"/>
        </w:rPr>
        <w:t>7.1.9</w:t>
      </w:r>
      <w:r>
        <w:rPr>
          <w:lang w:val="en-US" w:eastAsia="zh-CN"/>
        </w:rPr>
        <w:t xml:space="preserve"> and </w:t>
      </w:r>
      <w:r w:rsidRPr="00E9040D">
        <w:t>7.2.7</w:t>
      </w:r>
      <w:r>
        <w:rPr>
          <w:rFonts w:hint="eastAsia"/>
          <w:lang w:eastAsia="zh-CN"/>
        </w:rPr>
        <w:t xml:space="preserve"> </w:t>
      </w:r>
      <w:r>
        <w:rPr>
          <w:lang w:val="en-US" w:eastAsia="zh-CN"/>
        </w:rPr>
        <w:t xml:space="preserve">of </w:t>
      </w:r>
      <w:r>
        <w:rPr>
          <w:rFonts w:hint="eastAsia"/>
          <w:lang w:eastAsia="zh-CN"/>
        </w:rPr>
        <w:t xml:space="preserve">[3]. </w:t>
      </w:r>
      <w:r>
        <w:t xml:space="preserve">This field is present only when the UE is configured </w:t>
      </w:r>
      <w:r>
        <w:rPr>
          <w:rFonts w:hint="eastAsia"/>
          <w:lang w:eastAsia="zh-CN"/>
        </w:rPr>
        <w:t xml:space="preserve">with </w:t>
      </w:r>
      <w:proofErr w:type="spellStart"/>
      <w:r w:rsidR="004F61B8" w:rsidRPr="004F61B8">
        <w:rPr>
          <w:i/>
          <w:lang w:eastAsia="zh-CN"/>
        </w:rPr>
        <w:t>csi</w:t>
      </w:r>
      <w:proofErr w:type="spellEnd"/>
      <w:r w:rsidR="004F61B8" w:rsidRPr="004F61B8">
        <w:rPr>
          <w:i/>
          <w:lang w:eastAsia="zh-CN"/>
        </w:rPr>
        <w:t>-RS-</w:t>
      </w:r>
      <w:proofErr w:type="spellStart"/>
      <w:r w:rsidR="004F61B8" w:rsidRPr="004F61B8">
        <w:rPr>
          <w:i/>
          <w:lang w:eastAsia="zh-CN"/>
        </w:rPr>
        <w:t>ConfigZP</w:t>
      </w:r>
      <w:proofErr w:type="spellEnd"/>
      <w:r w:rsidR="004F61B8" w:rsidRPr="004F61B8">
        <w:rPr>
          <w:i/>
          <w:lang w:eastAsia="zh-CN"/>
        </w:rPr>
        <w:t>-</w:t>
      </w:r>
      <w:proofErr w:type="spellStart"/>
      <w:r w:rsidR="004F61B8" w:rsidRPr="004F61B8">
        <w:rPr>
          <w:i/>
          <w:lang w:eastAsia="zh-CN"/>
        </w:rPr>
        <w:t>ApList</w:t>
      </w:r>
      <w:proofErr w:type="spellEnd"/>
      <w:r>
        <w:rPr>
          <w:rFonts w:hint="eastAsia"/>
          <w:lang w:eastAsia="zh-CN"/>
        </w:rPr>
        <w:t xml:space="preserve">. </w:t>
      </w:r>
    </w:p>
    <w:p w14:paraId="02C0E885" w14:textId="77777777" w:rsidR="009F7A98" w:rsidRDefault="00BF6FEB" w:rsidP="00BF6FEB">
      <w:r>
        <w:rPr>
          <w:rFonts w:eastAsia="Batang"/>
        </w:rPr>
        <w:t xml:space="preserve">If PMI confirmation indicates that the </w:t>
      </w:r>
      <w:proofErr w:type="spellStart"/>
      <w:r>
        <w:rPr>
          <w:rFonts w:eastAsia="Batang"/>
        </w:rPr>
        <w:t>eNodeB</w:t>
      </w:r>
      <w:proofErr w:type="spellEnd"/>
      <w:r>
        <w:rPr>
          <w:rFonts w:eastAsia="Batang"/>
        </w:rPr>
        <w:t xml:space="preserve"> has applied precoding according to PMI(s) reported by the UE, the precoding </w:t>
      </w:r>
      <w:r>
        <w:rPr>
          <w:rFonts w:eastAsia="Batang" w:hint="eastAsia"/>
        </w:rPr>
        <w:t xml:space="preserve">for the corresponding RB(s) in subframe </w:t>
      </w:r>
      <w:r w:rsidRPr="00C25CA4">
        <w:rPr>
          <w:rFonts w:eastAsia="Batang" w:hint="eastAsia"/>
          <w:i/>
        </w:rPr>
        <w:t>n</w:t>
      </w:r>
      <w:r>
        <w:rPr>
          <w:rFonts w:eastAsia="Batang"/>
        </w:rPr>
        <w:t xml:space="preserve"> is </w:t>
      </w:r>
      <w:r>
        <w:rPr>
          <w:rFonts w:eastAsia="Batang" w:hint="eastAsia"/>
        </w:rPr>
        <w:t xml:space="preserve">according to the latest PMI(s) </w:t>
      </w:r>
      <w:r>
        <w:rPr>
          <w:rFonts w:eastAsia="Batang"/>
        </w:rPr>
        <w:t>in an aperiodic CSI reported</w:t>
      </w:r>
      <w:r>
        <w:rPr>
          <w:rFonts w:hint="eastAsia"/>
          <w:lang w:eastAsia="zh-CN"/>
        </w:rPr>
        <w:t xml:space="preserve"> </w:t>
      </w:r>
      <w:r>
        <w:rPr>
          <w:rFonts w:eastAsia="Batang"/>
        </w:rPr>
        <w:t>o</w:t>
      </w:r>
      <w:r>
        <w:rPr>
          <w:rFonts w:eastAsia="Batang" w:hint="eastAsia"/>
        </w:rPr>
        <w:t xml:space="preserve">n or before subframe </w:t>
      </w:r>
      <w:r w:rsidRPr="00C25CA4">
        <w:rPr>
          <w:rFonts w:eastAsia="Batang" w:hint="eastAsia"/>
          <w:i/>
        </w:rPr>
        <w:t>n-</w:t>
      </w:r>
      <w:r w:rsidRPr="00E62552">
        <w:rPr>
          <w:rFonts w:eastAsia="Batang" w:hint="eastAsia"/>
        </w:rPr>
        <w:t>4</w:t>
      </w:r>
      <w:r>
        <w:rPr>
          <w:rFonts w:eastAsia="Batang"/>
        </w:rPr>
        <w:t>.</w:t>
      </w:r>
    </w:p>
    <w:p w14:paraId="3DA4F4F5" w14:textId="77777777" w:rsidR="009F7A98" w:rsidRDefault="009F7A98">
      <w:pPr>
        <w:pStyle w:val="TH"/>
      </w:pPr>
      <w:r>
        <w:t>Table 5.3.3.1.3A-1: Numb</w:t>
      </w:r>
      <w:r w:rsidR="00422414">
        <w:t>er of bits for TPMI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7"/>
        <w:gridCol w:w="897"/>
      </w:tblGrid>
      <w:tr w:rsidR="009F7A98" w14:paraId="063A8B27" w14:textId="77777777">
        <w:trPr>
          <w:jc w:val="center"/>
        </w:trPr>
        <w:tc>
          <w:tcPr>
            <w:tcW w:w="0" w:type="auto"/>
          </w:tcPr>
          <w:p w14:paraId="7C562F26" w14:textId="77777777" w:rsidR="009F7A98" w:rsidRDefault="009F7A98">
            <w:pPr>
              <w:pStyle w:val="TAH"/>
            </w:pPr>
            <w:r>
              <w:t xml:space="preserve">Number of antenna ports </w:t>
            </w:r>
            <w:r>
              <w:br/>
              <w:t xml:space="preserve">at </w:t>
            </w:r>
            <w:proofErr w:type="spellStart"/>
            <w:r>
              <w:t>eNodeB</w:t>
            </w:r>
            <w:proofErr w:type="spellEnd"/>
          </w:p>
        </w:tc>
        <w:tc>
          <w:tcPr>
            <w:tcW w:w="0" w:type="auto"/>
          </w:tcPr>
          <w:p w14:paraId="115BB4FA" w14:textId="77777777" w:rsidR="009F7A98" w:rsidRDefault="009F7A98">
            <w:pPr>
              <w:pStyle w:val="TAH"/>
            </w:pPr>
            <w:r>
              <w:t xml:space="preserve">Number </w:t>
            </w:r>
            <w:r>
              <w:br/>
              <w:t>of bits</w:t>
            </w:r>
          </w:p>
        </w:tc>
      </w:tr>
      <w:tr w:rsidR="009F7A98" w14:paraId="029C3A93" w14:textId="77777777">
        <w:trPr>
          <w:jc w:val="center"/>
        </w:trPr>
        <w:tc>
          <w:tcPr>
            <w:tcW w:w="0" w:type="auto"/>
          </w:tcPr>
          <w:p w14:paraId="0EF910B7" w14:textId="77777777" w:rsidR="009F7A98" w:rsidRDefault="009F7A98">
            <w:pPr>
              <w:pStyle w:val="TAC"/>
            </w:pPr>
            <w:r>
              <w:t>2</w:t>
            </w:r>
          </w:p>
        </w:tc>
        <w:tc>
          <w:tcPr>
            <w:tcW w:w="0" w:type="auto"/>
          </w:tcPr>
          <w:p w14:paraId="04030324" w14:textId="77777777" w:rsidR="009F7A98" w:rsidRDefault="009F7A98">
            <w:pPr>
              <w:pStyle w:val="TAC"/>
            </w:pPr>
            <w:r>
              <w:t>2</w:t>
            </w:r>
          </w:p>
        </w:tc>
      </w:tr>
      <w:tr w:rsidR="009F7A98" w14:paraId="273D3E2F" w14:textId="77777777">
        <w:trPr>
          <w:jc w:val="center"/>
        </w:trPr>
        <w:tc>
          <w:tcPr>
            <w:tcW w:w="0" w:type="auto"/>
          </w:tcPr>
          <w:p w14:paraId="3E7FB93F" w14:textId="77777777" w:rsidR="009F7A98" w:rsidRDefault="009F7A98">
            <w:pPr>
              <w:pStyle w:val="TAC"/>
            </w:pPr>
            <w:r>
              <w:t>4</w:t>
            </w:r>
          </w:p>
        </w:tc>
        <w:tc>
          <w:tcPr>
            <w:tcW w:w="0" w:type="auto"/>
          </w:tcPr>
          <w:p w14:paraId="44F2874C" w14:textId="77777777" w:rsidR="009F7A98" w:rsidRDefault="009F7A98">
            <w:pPr>
              <w:pStyle w:val="TAC"/>
            </w:pPr>
            <w:r>
              <w:t>4</w:t>
            </w:r>
          </w:p>
        </w:tc>
      </w:tr>
    </w:tbl>
    <w:p w14:paraId="7387672A" w14:textId="77777777" w:rsidR="009F7A98" w:rsidRDefault="009F7A98"/>
    <w:p w14:paraId="2C8DAB26" w14:textId="77777777" w:rsidR="009F7A98" w:rsidRDefault="009F7A98">
      <w:pPr>
        <w:pStyle w:val="TH"/>
      </w:pPr>
      <w:r>
        <w:t>Table 5.3.3.1.3A</w:t>
      </w:r>
      <w:r w:rsidR="00422414">
        <w:t>-2: Content of PMI confirmation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2"/>
        <w:gridCol w:w="3987"/>
      </w:tblGrid>
      <w:tr w:rsidR="009F7A98" w14:paraId="64BCAD49" w14:textId="77777777">
        <w:trPr>
          <w:jc w:val="center"/>
        </w:trPr>
        <w:tc>
          <w:tcPr>
            <w:tcW w:w="1652" w:type="dxa"/>
          </w:tcPr>
          <w:p w14:paraId="51EB9211" w14:textId="77777777" w:rsidR="009F7A98" w:rsidRDefault="009F7A98">
            <w:pPr>
              <w:pStyle w:val="TAH"/>
            </w:pPr>
            <w:r>
              <w:t>Bit field mapped to index</w:t>
            </w:r>
          </w:p>
        </w:tc>
        <w:tc>
          <w:tcPr>
            <w:tcW w:w="3987" w:type="dxa"/>
            <w:vAlign w:val="center"/>
          </w:tcPr>
          <w:p w14:paraId="554F7808" w14:textId="77777777" w:rsidR="009F7A98" w:rsidRDefault="009F7A98">
            <w:pPr>
              <w:pStyle w:val="TAH"/>
            </w:pPr>
            <w:r>
              <w:t>Message</w:t>
            </w:r>
          </w:p>
        </w:tc>
      </w:tr>
      <w:tr w:rsidR="009F7A98" w14:paraId="63FA6272" w14:textId="77777777">
        <w:trPr>
          <w:jc w:val="center"/>
        </w:trPr>
        <w:tc>
          <w:tcPr>
            <w:tcW w:w="1652" w:type="dxa"/>
          </w:tcPr>
          <w:p w14:paraId="3550B651" w14:textId="77777777" w:rsidR="009F7A98" w:rsidRDefault="009F7A98">
            <w:pPr>
              <w:pStyle w:val="TAC"/>
            </w:pPr>
            <w:r>
              <w:t>0</w:t>
            </w:r>
          </w:p>
        </w:tc>
        <w:tc>
          <w:tcPr>
            <w:tcW w:w="3987" w:type="dxa"/>
          </w:tcPr>
          <w:p w14:paraId="746F115F" w14:textId="77777777" w:rsidR="009F7A98" w:rsidRDefault="009F7A98">
            <w:pPr>
              <w:pStyle w:val="TAC"/>
            </w:pPr>
            <w:r>
              <w:t>Precoding according to the indicated TPMI in the TPMI information field</w:t>
            </w:r>
          </w:p>
        </w:tc>
      </w:tr>
      <w:tr w:rsidR="009F7A98" w14:paraId="132EC1F3" w14:textId="77777777">
        <w:trPr>
          <w:jc w:val="center"/>
        </w:trPr>
        <w:tc>
          <w:tcPr>
            <w:tcW w:w="1652" w:type="dxa"/>
          </w:tcPr>
          <w:p w14:paraId="179F8FD9" w14:textId="77777777" w:rsidR="009F7A98" w:rsidRDefault="009F7A98">
            <w:pPr>
              <w:pStyle w:val="TAC"/>
            </w:pPr>
            <w:r>
              <w:t>1</w:t>
            </w:r>
          </w:p>
        </w:tc>
        <w:tc>
          <w:tcPr>
            <w:tcW w:w="3987" w:type="dxa"/>
          </w:tcPr>
          <w:p w14:paraId="5F5E48E7" w14:textId="77777777" w:rsidR="00AE5BA8" w:rsidRPr="00AE5BA8" w:rsidRDefault="009F7A98" w:rsidP="00AE5BA8">
            <w:pPr>
              <w:keepNext/>
              <w:keepLines/>
              <w:spacing w:after="0"/>
              <w:jc w:val="center"/>
              <w:rPr>
                <w:rFonts w:ascii="Arial" w:hAnsi="Arial" w:cs="Arial"/>
                <w:sz w:val="18"/>
                <w:szCs w:val="18"/>
                <w:lang w:eastAsia="zh-CN"/>
              </w:rPr>
            </w:pPr>
            <w:r w:rsidRPr="00AE5BA8">
              <w:rPr>
                <w:rFonts w:ascii="Arial" w:hAnsi="Arial" w:cs="Arial"/>
                <w:sz w:val="18"/>
                <w:szCs w:val="18"/>
              </w:rPr>
              <w:t xml:space="preserve">Precoding </w:t>
            </w:r>
            <w:r w:rsidR="00BF6FEB" w:rsidRPr="00AE5BA8">
              <w:rPr>
                <w:rFonts w:ascii="Arial" w:hAnsi="Arial" w:cs="Arial"/>
                <w:sz w:val="18"/>
                <w:szCs w:val="18"/>
                <w:lang w:eastAsia="zh-CN"/>
              </w:rPr>
              <w:t xml:space="preserve">using the precoder(s) </w:t>
            </w:r>
            <w:r w:rsidRPr="00AE5BA8">
              <w:rPr>
                <w:rFonts w:ascii="Arial" w:hAnsi="Arial" w:cs="Arial"/>
                <w:sz w:val="18"/>
                <w:szCs w:val="18"/>
              </w:rPr>
              <w:t xml:space="preserve">according to </w:t>
            </w:r>
            <w:r w:rsidR="00AE5BA8" w:rsidRPr="00AE5BA8">
              <w:rPr>
                <w:rFonts w:ascii="Arial" w:hAnsi="Arial" w:cs="Arial"/>
                <w:sz w:val="18"/>
                <w:szCs w:val="18"/>
              </w:rPr>
              <w:t>PMI</w:t>
            </w:r>
            <w:r w:rsidR="00AE5BA8" w:rsidRPr="00AE5BA8">
              <w:rPr>
                <w:rFonts w:ascii="Arial" w:hAnsi="Arial" w:cs="Arial"/>
                <w:sz w:val="18"/>
                <w:szCs w:val="18"/>
                <w:lang w:eastAsia="zh-CN"/>
              </w:rPr>
              <w:t>(s)</w:t>
            </w:r>
            <w:r w:rsidR="00D054B0">
              <w:rPr>
                <w:rFonts w:ascii="Arial" w:hAnsi="Arial" w:cs="Arial"/>
                <w:sz w:val="18"/>
                <w:szCs w:val="18"/>
              </w:rPr>
              <w:t xml:space="preserve"> </w:t>
            </w:r>
            <w:r w:rsidR="00AE5BA8" w:rsidRPr="00AE5BA8">
              <w:rPr>
                <w:rFonts w:ascii="Arial" w:hAnsi="Arial" w:cs="Arial"/>
                <w:sz w:val="18"/>
                <w:szCs w:val="18"/>
                <w:lang w:eastAsia="zh-CN"/>
              </w:rPr>
              <w:t>indicated in the latest aperiodic CSI report.</w:t>
            </w:r>
          </w:p>
          <w:p w14:paraId="3F1FB44A" w14:textId="77777777" w:rsidR="00AE5BA8" w:rsidRPr="00AE5BA8" w:rsidRDefault="00AE5BA8" w:rsidP="00AE5BA8">
            <w:pPr>
              <w:keepNext/>
              <w:keepLines/>
              <w:spacing w:after="0"/>
              <w:jc w:val="both"/>
              <w:rPr>
                <w:rFonts w:ascii="Arial" w:hAnsi="Arial" w:cs="Arial"/>
                <w:sz w:val="18"/>
                <w:szCs w:val="18"/>
                <w:lang w:eastAsia="zh-CN"/>
              </w:rPr>
            </w:pPr>
            <w:r w:rsidRPr="00AE5BA8">
              <w:rPr>
                <w:rFonts w:ascii="Arial" w:hAnsi="Arial" w:cs="Arial"/>
                <w:sz w:val="18"/>
                <w:szCs w:val="18"/>
                <w:lang w:eastAsia="zh-CN"/>
              </w:rPr>
              <w:t xml:space="preserve">For aperiodic CSI mode 2-2: </w:t>
            </w:r>
          </w:p>
          <w:p w14:paraId="3E5443B7" w14:textId="77777777" w:rsidR="00AE5BA8" w:rsidRPr="00AE5BA8" w:rsidRDefault="00D054B0" w:rsidP="00AE5BA8">
            <w:pPr>
              <w:keepNext/>
              <w:keepLines/>
              <w:spacing w:after="0"/>
              <w:jc w:val="both"/>
              <w:rPr>
                <w:rFonts w:ascii="Arial" w:hAnsi="Arial" w:cs="Arial"/>
                <w:sz w:val="18"/>
                <w:szCs w:val="18"/>
                <w:lang w:eastAsia="zh-CN"/>
              </w:rPr>
            </w:pPr>
            <w:r>
              <w:rPr>
                <w:rFonts w:ascii="Arial" w:hAnsi="Arial" w:cs="Arial"/>
                <w:sz w:val="18"/>
                <w:szCs w:val="18"/>
                <w:lang w:eastAsia="zh-CN"/>
              </w:rPr>
              <w:t xml:space="preserve"> </w:t>
            </w:r>
            <w:r w:rsidR="00AE5BA8" w:rsidRPr="00AE5BA8">
              <w:rPr>
                <w:rFonts w:ascii="Arial" w:hAnsi="Arial" w:cs="Arial"/>
                <w:sz w:val="18"/>
                <w:szCs w:val="18"/>
                <w:lang w:eastAsia="zh-CN"/>
              </w:rPr>
              <w:t xml:space="preserve">- Precoding of scheduled resource blocks belonging to the reported preferred M </w:t>
            </w:r>
            <w:proofErr w:type="spellStart"/>
            <w:r w:rsidR="00AE5BA8" w:rsidRPr="00AE5BA8">
              <w:rPr>
                <w:rFonts w:ascii="Arial" w:hAnsi="Arial" w:cs="Arial"/>
                <w:sz w:val="18"/>
                <w:szCs w:val="18"/>
                <w:lang w:eastAsia="zh-CN"/>
              </w:rPr>
              <w:t>subband</w:t>
            </w:r>
            <w:proofErr w:type="spellEnd"/>
            <w:r w:rsidR="00AE5BA8" w:rsidRPr="00AE5BA8">
              <w:rPr>
                <w:rFonts w:ascii="Arial" w:hAnsi="Arial" w:cs="Arial"/>
                <w:sz w:val="18"/>
                <w:szCs w:val="18"/>
                <w:lang w:eastAsia="zh-CN"/>
              </w:rPr>
              <w:t xml:space="preserve">(s), use precoder(s) according to the preferred M </w:t>
            </w:r>
            <w:proofErr w:type="spellStart"/>
            <w:r w:rsidR="00AE5BA8" w:rsidRPr="00AE5BA8">
              <w:rPr>
                <w:rFonts w:ascii="Arial" w:hAnsi="Arial" w:cs="Arial"/>
                <w:sz w:val="18"/>
                <w:szCs w:val="18"/>
                <w:lang w:eastAsia="zh-CN"/>
              </w:rPr>
              <w:t>subband</w:t>
            </w:r>
            <w:proofErr w:type="spellEnd"/>
            <w:r w:rsidR="00AE5BA8" w:rsidRPr="00AE5BA8">
              <w:rPr>
                <w:rFonts w:ascii="Arial" w:hAnsi="Arial" w:cs="Arial"/>
                <w:sz w:val="18"/>
                <w:szCs w:val="18"/>
                <w:lang w:eastAsia="zh-CN"/>
              </w:rPr>
              <w:t xml:space="preserve"> PMI(s) indicated in the latest aperiodic CSI report; </w:t>
            </w:r>
          </w:p>
          <w:p w14:paraId="41B68C3C" w14:textId="77777777" w:rsidR="009F7A98" w:rsidRPr="00AE5BA8" w:rsidRDefault="00D054B0" w:rsidP="00AE5BA8">
            <w:pPr>
              <w:pStyle w:val="TAC"/>
              <w:rPr>
                <w:rFonts w:cs="Arial"/>
                <w:szCs w:val="18"/>
              </w:rPr>
            </w:pPr>
            <w:r>
              <w:rPr>
                <w:rFonts w:cs="Arial"/>
                <w:szCs w:val="18"/>
                <w:lang w:eastAsia="zh-CN"/>
              </w:rPr>
              <w:t xml:space="preserve"> </w:t>
            </w:r>
            <w:r w:rsidR="00AE5BA8" w:rsidRPr="00AE5BA8">
              <w:rPr>
                <w:rFonts w:cs="Arial"/>
                <w:szCs w:val="18"/>
                <w:lang w:eastAsia="zh-CN"/>
              </w:rPr>
              <w:t xml:space="preserve">- Precoding of scheduled resource blocks not belonging to the reported preferred M </w:t>
            </w:r>
            <w:proofErr w:type="spellStart"/>
            <w:r w:rsidR="00AE5BA8" w:rsidRPr="00AE5BA8">
              <w:rPr>
                <w:rFonts w:cs="Arial"/>
                <w:szCs w:val="18"/>
                <w:lang w:eastAsia="zh-CN"/>
              </w:rPr>
              <w:t>subband</w:t>
            </w:r>
            <w:proofErr w:type="spellEnd"/>
            <w:r w:rsidR="00AE5BA8" w:rsidRPr="00AE5BA8">
              <w:rPr>
                <w:rFonts w:cs="Arial"/>
                <w:szCs w:val="18"/>
                <w:lang w:eastAsia="zh-CN"/>
              </w:rPr>
              <w:t>(s), precoding using a precoder according to the wideband PMI indicated in the latest aperiodic CSI report.</w:t>
            </w:r>
          </w:p>
        </w:tc>
      </w:tr>
    </w:tbl>
    <w:p w14:paraId="03D34D30" w14:textId="77777777" w:rsidR="009F7A98" w:rsidRDefault="009F7A98" w:rsidP="00C41BEF"/>
    <w:p w14:paraId="5C44EFF8" w14:textId="77777777" w:rsidR="00C41BEF" w:rsidRDefault="00C41BEF" w:rsidP="00C41BEF">
      <w:r>
        <w:t>If the number of information bits in format 1</w:t>
      </w:r>
      <w:r>
        <w:rPr>
          <w:rFonts w:hint="eastAsia"/>
          <w:lang w:eastAsia="zh-CN"/>
        </w:rPr>
        <w:t>B</w:t>
      </w:r>
      <w:r>
        <w:t xml:space="preserve"> is equal to that for format 0/</w:t>
      </w:r>
      <w:smartTag w:uri="urn:schemas-microsoft-com:office:smarttags" w:element="chmetcnv">
        <w:smartTagPr>
          <w:attr w:name="UnitName" w:val="a"/>
          <w:attr w:name="SourceValue" w:val="1"/>
          <w:attr w:name="HasSpace" w:val="False"/>
          <w:attr w:name="Negative" w:val="False"/>
          <w:attr w:name="NumberType" w:val="1"/>
          <w:attr w:name="TCSC" w:val="0"/>
        </w:smartTagPr>
        <w:r>
          <w:t>1A</w:t>
        </w:r>
      </w:smartTag>
      <w:r>
        <w:t xml:space="preserve"> for scheduling the same serving cell and mapped onto the </w:t>
      </w:r>
      <w:r w:rsidRPr="00DD5617">
        <w:t>UE specific search space</w:t>
      </w:r>
      <w:r>
        <w:rPr>
          <w:rFonts w:hint="eastAsia"/>
          <w:lang w:eastAsia="zh-CN"/>
        </w:rPr>
        <w:t xml:space="preserve"> given by the C-RNTI</w:t>
      </w:r>
      <w:r w:rsidRPr="00DD5617">
        <w:t xml:space="preserve"> as defined in [3]</w:t>
      </w:r>
      <w:r>
        <w:t>, one bit of value zero shall be appended to format 1</w:t>
      </w:r>
      <w:r>
        <w:rPr>
          <w:rFonts w:hint="eastAsia"/>
          <w:lang w:eastAsia="zh-CN"/>
        </w:rPr>
        <w:t>B</w:t>
      </w:r>
      <w:r>
        <w:t>.</w:t>
      </w:r>
    </w:p>
    <w:p w14:paraId="5BB6EC83" w14:textId="77777777" w:rsidR="009F7A98" w:rsidRDefault="009F7A98" w:rsidP="00C41BEF">
      <w:r>
        <w:t xml:space="preserve">If the number of information bits in format 1B </w:t>
      </w:r>
      <w:r w:rsidR="00D3120D">
        <w:t xml:space="preserve">carried by PDCCH </w:t>
      </w:r>
      <w:r>
        <w:t xml:space="preserve">belongs to one of the sizes in Table 5.3.3.1.2-1, one </w:t>
      </w:r>
      <w:r w:rsidR="00C41BEF">
        <w:t xml:space="preserve">or more </w:t>
      </w:r>
      <w:r>
        <w:t>zero bit</w:t>
      </w:r>
      <w:r w:rsidR="00C41BEF">
        <w:t>(s)</w:t>
      </w:r>
      <w:r>
        <w:t xml:space="preserve"> shall be appended to format 1B</w:t>
      </w:r>
      <w:r w:rsidR="00C41BEF" w:rsidRPr="00745A11">
        <w:rPr>
          <w:lang w:eastAsia="ko-KR"/>
        </w:rPr>
        <w:t xml:space="preserve"> </w:t>
      </w:r>
      <w:r w:rsidR="00C41BEF">
        <w:rPr>
          <w:lang w:eastAsia="ko-KR"/>
        </w:rPr>
        <w:t>until the payload size of format 1</w:t>
      </w:r>
      <w:r w:rsidR="00C41BEF">
        <w:rPr>
          <w:rFonts w:hint="eastAsia"/>
          <w:lang w:eastAsia="zh-CN"/>
        </w:rPr>
        <w:t>B</w:t>
      </w:r>
      <w:r w:rsidR="00C41BEF">
        <w:rPr>
          <w:lang w:eastAsia="ko-KR"/>
        </w:rPr>
        <w:t xml:space="preserve"> </w:t>
      </w:r>
      <w:r w:rsidR="00C41BEF">
        <w:rPr>
          <w:rFonts w:hint="eastAsia"/>
          <w:lang w:eastAsia="ko-KR"/>
        </w:rPr>
        <w:t>does</w:t>
      </w:r>
      <w:r w:rsidR="00C41BEF">
        <w:rPr>
          <w:lang w:eastAsia="ko-KR"/>
        </w:rPr>
        <w:t xml:space="preserve"> not </w:t>
      </w:r>
      <w:r w:rsidR="00C41BEF">
        <w:rPr>
          <w:rFonts w:hint="eastAsia"/>
          <w:lang w:eastAsia="ko-KR"/>
        </w:rPr>
        <w:t>belong</w:t>
      </w:r>
      <w:r w:rsidR="00C41BEF">
        <w:rPr>
          <w:lang w:eastAsia="ko-KR"/>
        </w:rPr>
        <w:t xml:space="preserve"> </w:t>
      </w:r>
      <w:r w:rsidR="00C41BEF">
        <w:rPr>
          <w:rFonts w:hint="eastAsia"/>
          <w:lang w:eastAsia="ko-KR"/>
        </w:rPr>
        <w:t>to one of the sizes in Table 5.3.3.1.2-1</w:t>
      </w:r>
      <w:r w:rsidR="00C41BEF">
        <w:rPr>
          <w:lang w:eastAsia="ko-KR"/>
        </w:rPr>
        <w:t xml:space="preserve"> and is not equal to that of format 0/</w:t>
      </w:r>
      <w:smartTag w:uri="urn:schemas-microsoft-com:office:smarttags" w:element="chmetcnv">
        <w:smartTagPr>
          <w:attr w:name="TCSC" w:val="0"/>
          <w:attr w:name="NumberType" w:val="1"/>
          <w:attr w:name="Negative" w:val="False"/>
          <w:attr w:name="HasSpace" w:val="False"/>
          <w:attr w:name="SourceValue" w:val="1"/>
          <w:attr w:name="UnitName" w:val="a"/>
        </w:smartTagPr>
        <w:r w:rsidR="00C41BEF">
          <w:rPr>
            <w:lang w:eastAsia="ko-KR"/>
          </w:rPr>
          <w:t>1A</w:t>
        </w:r>
      </w:smartTag>
      <w:r w:rsidR="00C41BEF">
        <w:rPr>
          <w:lang w:eastAsia="ko-KR"/>
        </w:rPr>
        <w:t xml:space="preserve"> </w:t>
      </w:r>
      <w:r w:rsidR="00C41BEF">
        <w:t>mapped onto the same search space</w:t>
      </w:r>
      <w:r>
        <w:t>.</w:t>
      </w:r>
    </w:p>
    <w:p w14:paraId="139C3B41" w14:textId="77777777" w:rsidR="009F7A98" w:rsidRDefault="009F7A98">
      <w:pPr>
        <w:pStyle w:val="Heading5"/>
      </w:pPr>
      <w:bookmarkStart w:id="1085" w:name="_Toc10818778"/>
      <w:bookmarkStart w:id="1086" w:name="_Toc20409188"/>
      <w:bookmarkStart w:id="1087" w:name="_Toc29387729"/>
      <w:bookmarkStart w:id="1088" w:name="_Toc29388758"/>
      <w:bookmarkStart w:id="1089" w:name="_Toc35531633"/>
      <w:bookmarkStart w:id="1090" w:name="_Toc44619971"/>
      <w:bookmarkStart w:id="1091" w:name="_Toc51595709"/>
      <w:bookmarkStart w:id="1092" w:name="_Toc201680639"/>
      <w:r>
        <w:t>5.3.3.1.4</w:t>
      </w:r>
      <w:r>
        <w:tab/>
        <w:t>Format 1C</w:t>
      </w:r>
      <w:bookmarkEnd w:id="1085"/>
      <w:bookmarkEnd w:id="1086"/>
      <w:bookmarkEnd w:id="1087"/>
      <w:bookmarkEnd w:id="1088"/>
      <w:bookmarkEnd w:id="1089"/>
      <w:bookmarkEnd w:id="1090"/>
      <w:bookmarkEnd w:id="1091"/>
      <w:bookmarkEnd w:id="1092"/>
    </w:p>
    <w:p w14:paraId="6B99E209" w14:textId="77777777" w:rsidR="009F7A98" w:rsidRDefault="009F7A98">
      <w:r>
        <w:t>DCI format 1C is used for very compact scheduling of one PDSCH codeword</w:t>
      </w:r>
      <w:r w:rsidR="000F1DDC">
        <w:t xml:space="preserve">, </w:t>
      </w:r>
      <w:r>
        <w:rPr>
          <w:rFonts w:hint="eastAsia"/>
          <w:lang w:eastAsia="zh-CN"/>
        </w:rPr>
        <w:t>notifying MCCH change [6]</w:t>
      </w:r>
      <w:r w:rsidR="00CA6E79">
        <w:rPr>
          <w:lang w:eastAsia="zh-CN"/>
        </w:rPr>
        <w:t>,</w:t>
      </w:r>
      <w:r w:rsidR="00CA6E79" w:rsidRPr="00CA6E79">
        <w:rPr>
          <w:rFonts w:hint="eastAsia"/>
          <w:lang w:eastAsia="zh-CN"/>
        </w:rPr>
        <w:t xml:space="preserve"> </w:t>
      </w:r>
      <w:r w:rsidR="00CA6E79">
        <w:rPr>
          <w:rFonts w:hint="eastAsia"/>
          <w:lang w:eastAsia="zh-CN"/>
        </w:rPr>
        <w:t>notifying SC-MCCH change</w:t>
      </w:r>
      <w:r w:rsidR="000E6C82" w:rsidRPr="000E6C82">
        <w:rPr>
          <w:rFonts w:hint="eastAsia"/>
          <w:lang w:eastAsia="zh-CN"/>
        </w:rPr>
        <w:t xml:space="preserve"> </w:t>
      </w:r>
      <w:r w:rsidR="000E6C82">
        <w:rPr>
          <w:rFonts w:hint="eastAsia"/>
          <w:lang w:eastAsia="zh-CN"/>
        </w:rPr>
        <w:t xml:space="preserve">and </w:t>
      </w:r>
      <w:r w:rsidR="000E6C82">
        <w:rPr>
          <w:lang w:eastAsia="zh-CN"/>
        </w:rPr>
        <w:t>direct indication</w:t>
      </w:r>
      <w:r w:rsidR="00CA6E79">
        <w:rPr>
          <w:rFonts w:hint="eastAsia"/>
          <w:lang w:eastAsia="zh-CN"/>
        </w:rPr>
        <w:t xml:space="preserve"> [6] </w:t>
      </w:r>
      <w:r w:rsidR="00AA7A41">
        <w:rPr>
          <w:lang w:eastAsia="zh-CN"/>
        </w:rPr>
        <w:t>, reconfiguring TDD</w:t>
      </w:r>
      <w:r w:rsidR="009318C6">
        <w:rPr>
          <w:lang w:eastAsia="zh-CN"/>
        </w:rPr>
        <w:t>, and LAA common information</w:t>
      </w:r>
      <w:r>
        <w:t xml:space="preserve">. </w:t>
      </w:r>
    </w:p>
    <w:p w14:paraId="098160AB" w14:textId="77777777" w:rsidR="009F7A98" w:rsidRDefault="009F7A98">
      <w:r>
        <w:t>The following information is transmitted by means of the DCI format 1C:</w:t>
      </w:r>
    </w:p>
    <w:p w14:paraId="43663B17" w14:textId="77777777" w:rsidR="009F7A98" w:rsidRDefault="009F7A98" w:rsidP="00AA53C3">
      <w:pPr>
        <w:pStyle w:val="B1"/>
      </w:pPr>
      <w:r>
        <w:rPr>
          <w:lang w:eastAsia="ko-KR"/>
        </w:rPr>
        <w:tab/>
        <w:t>If the format 1C is used for very compact scheduling of one PDSCH codeword</w:t>
      </w:r>
    </w:p>
    <w:p w14:paraId="43F5B952" w14:textId="77777777" w:rsidR="009F7A98" w:rsidRDefault="00AA7A41" w:rsidP="00AA53C3">
      <w:pPr>
        <w:pStyle w:val="B2"/>
        <w:rPr>
          <w:lang w:val="en-US" w:eastAsia="ko-KR"/>
        </w:rPr>
      </w:pPr>
      <w:r>
        <w:rPr>
          <w:lang w:eastAsia="ko-KR"/>
        </w:rPr>
        <w:t>-</w:t>
      </w:r>
      <w:r>
        <w:rPr>
          <w:lang w:eastAsia="ko-KR"/>
        </w:rPr>
        <w:tab/>
      </w:r>
      <w:r w:rsidR="009F7A98">
        <w:rPr>
          <w:lang w:eastAsia="ja-JP"/>
        </w:rPr>
        <w:t xml:space="preserve">1 bit indicates </w:t>
      </w:r>
      <w:r w:rsidR="009F7A98">
        <w:rPr>
          <w:rFonts w:hint="eastAsia"/>
          <w:lang w:eastAsia="ko-KR"/>
        </w:rPr>
        <w:t xml:space="preserve">the gap value, where value 0 indicates </w:t>
      </w:r>
      <w:r w:rsidR="00000000">
        <w:rPr>
          <w:position w:val="-14"/>
          <w:lang w:val="en-US"/>
        </w:rPr>
        <w:pict w14:anchorId="5DFD817E">
          <v:shape id="_x0000_i3172" type="#_x0000_t75" style="width:60.9pt;height:16.6pt">
            <v:imagedata r:id="rId970" o:title=""/>
          </v:shape>
        </w:pict>
      </w:r>
      <w:r w:rsidR="009F7A98">
        <w:rPr>
          <w:lang w:val="en-US"/>
        </w:rPr>
        <w:t xml:space="preserve"> </w:t>
      </w:r>
      <w:r w:rsidR="009F7A98">
        <w:rPr>
          <w:rFonts w:hint="eastAsia"/>
          <w:lang w:val="en-US" w:eastAsia="ko-KR"/>
        </w:rPr>
        <w:t>and value 1 indicates</w:t>
      </w:r>
      <w:r w:rsidR="009F7A98">
        <w:rPr>
          <w:lang w:val="en-US"/>
        </w:rPr>
        <w:t xml:space="preserve"> </w:t>
      </w:r>
      <w:r w:rsidR="00000000">
        <w:rPr>
          <w:position w:val="-14"/>
          <w:lang w:val="en-US"/>
        </w:rPr>
        <w:pict w14:anchorId="615DA44D">
          <v:shape id="_x0000_i3173" type="#_x0000_t75" style="width:58.6pt;height:16.6pt">
            <v:imagedata r:id="rId971" o:title=""/>
          </v:shape>
        </w:pict>
      </w:r>
    </w:p>
    <w:p w14:paraId="44D36212" w14:textId="77777777" w:rsidR="009F7A98" w:rsidRDefault="00AA7A41" w:rsidP="00AA53C3">
      <w:pPr>
        <w:pStyle w:val="B2"/>
        <w:rPr>
          <w:lang w:val="en-US" w:eastAsia="ko-KR"/>
        </w:rPr>
      </w:pPr>
      <w:r>
        <w:rPr>
          <w:lang w:eastAsia="ko-KR"/>
        </w:rPr>
        <w:t>-</w:t>
      </w:r>
      <w:r>
        <w:rPr>
          <w:lang w:eastAsia="ko-KR"/>
        </w:rPr>
        <w:tab/>
      </w:r>
      <w:r w:rsidR="009F7A98">
        <w:rPr>
          <w:rFonts w:hint="eastAsia"/>
          <w:lang w:eastAsia="ko-KR"/>
        </w:rPr>
        <w:t>For</w:t>
      </w:r>
      <w:r w:rsidR="00000000">
        <w:rPr>
          <w:position w:val="-10"/>
        </w:rPr>
        <w:pict w14:anchorId="6074FC88">
          <v:shape id="_x0000_i3174" type="#_x0000_t75" style="width:43.4pt;height:16.6pt">
            <v:imagedata r:id="rId976" o:title=""/>
          </v:shape>
        </w:pict>
      </w:r>
      <w:r w:rsidR="009F7A98">
        <w:rPr>
          <w:rFonts w:hint="eastAsia"/>
          <w:lang w:eastAsia="ko-KR"/>
        </w:rPr>
        <w:t xml:space="preserve">, </w:t>
      </w:r>
      <w:r w:rsidR="009F7A98">
        <w:rPr>
          <w:rFonts w:hint="eastAsia"/>
          <w:lang w:val="en-US" w:eastAsia="ko-KR"/>
        </w:rPr>
        <w:t>t</w:t>
      </w:r>
      <w:r w:rsidR="009F7A98">
        <w:rPr>
          <w:lang w:val="en-US" w:eastAsia="zh-CN"/>
        </w:rPr>
        <w:t xml:space="preserve">here is no </w:t>
      </w:r>
      <w:r w:rsidR="009F7A98">
        <w:rPr>
          <w:rFonts w:hint="eastAsia"/>
          <w:lang w:val="en-US" w:eastAsia="ko-KR"/>
        </w:rPr>
        <w:t>bit for gap indication</w:t>
      </w:r>
    </w:p>
    <w:p w14:paraId="7C6619DD" w14:textId="77777777" w:rsidR="009F7A98" w:rsidRDefault="00AA7A41" w:rsidP="00AA53C3">
      <w:pPr>
        <w:pStyle w:val="B2"/>
      </w:pPr>
      <w:r>
        <w:t>-</w:t>
      </w:r>
      <w:r>
        <w:tab/>
      </w:r>
      <w:r w:rsidR="009F7A98">
        <w:t xml:space="preserve">Resource block assignment – </w:t>
      </w:r>
      <w:r w:rsidR="00535058">
        <w:rPr>
          <w:noProof/>
          <w:position w:val="-14"/>
          <w:lang w:eastAsia="en-GB"/>
        </w:rPr>
        <w:drawing>
          <wp:inline distT="0" distB="0" distL="0" distR="0" wp14:anchorId="0308D017" wp14:editId="0423BE4D">
            <wp:extent cx="3162300" cy="295275"/>
            <wp:effectExtent l="0" t="0" r="0" b="0"/>
            <wp:docPr id="2406" name="Picture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3162300" cy="295275"/>
                    </a:xfrm>
                    <a:prstGeom prst="rect">
                      <a:avLst/>
                    </a:prstGeom>
                    <a:noFill/>
                    <a:ln>
                      <a:noFill/>
                    </a:ln>
                  </pic:spPr>
                </pic:pic>
              </a:graphicData>
            </a:graphic>
          </wp:inline>
        </w:drawing>
      </w:r>
      <w:r w:rsidR="009F7A98">
        <w:t xml:space="preserve">bits as defined in 7.1.6.3 of [3] where </w:t>
      </w:r>
      <w:r w:rsidR="00000000">
        <w:rPr>
          <w:position w:val="-14"/>
        </w:rPr>
        <w:pict w14:anchorId="6A484F70">
          <v:shape id="_x0000_i3175" type="#_x0000_t75" style="width:43.4pt;height:19.4pt">
            <v:imagedata r:id="rId978" o:title=""/>
          </v:shape>
        </w:pict>
      </w:r>
      <w:r w:rsidR="009F7A98">
        <w:t xml:space="preserve"> is defined in [2] </w:t>
      </w:r>
      <w:r w:rsidR="009F7A98">
        <w:rPr>
          <w:rFonts w:hint="eastAsia"/>
          <w:lang w:eastAsia="ko-KR"/>
        </w:rPr>
        <w:t xml:space="preserve">and </w:t>
      </w:r>
      <w:r w:rsidR="00000000">
        <w:rPr>
          <w:position w:val="-10"/>
        </w:rPr>
        <w:pict w14:anchorId="731C66BF">
          <v:shape id="_x0000_i3176" type="#_x0000_t75" style="width:24.9pt;height:18.9pt">
            <v:imagedata r:id="rId979" o:title=""/>
          </v:shape>
        </w:pict>
      </w:r>
      <w:r w:rsidR="009F7A98">
        <w:rPr>
          <w:rFonts w:hint="eastAsia"/>
          <w:lang w:eastAsia="ko-KR"/>
        </w:rPr>
        <w:t xml:space="preserve"> is defined in [3]</w:t>
      </w:r>
    </w:p>
    <w:p w14:paraId="73FB1E81" w14:textId="77777777" w:rsidR="009F7A98" w:rsidRDefault="00AA7A41" w:rsidP="00AA53C3">
      <w:pPr>
        <w:pStyle w:val="B2"/>
      </w:pPr>
      <w:r>
        <w:t>-</w:t>
      </w:r>
      <w:r>
        <w:tab/>
      </w:r>
      <w:r w:rsidR="009F7A98">
        <w:rPr>
          <w:rFonts w:eastAsia="SimSun" w:cs="Arial" w:hint="eastAsia"/>
          <w:kern w:val="2"/>
          <w:lang w:val="en-US" w:eastAsia="zh-CN"/>
        </w:rPr>
        <w:t>M</w:t>
      </w:r>
      <w:r w:rsidR="009F7A98">
        <w:rPr>
          <w:rFonts w:eastAsia="SimSun" w:cs="Arial"/>
          <w:kern w:val="2"/>
          <w:lang w:val="en-US" w:eastAsia="zh-CN"/>
        </w:rPr>
        <w:t>odulation and coding scheme</w:t>
      </w:r>
      <w:r w:rsidR="009F7A98">
        <w:t xml:space="preserve"> – </w:t>
      </w:r>
      <w:r w:rsidR="009F7A98">
        <w:rPr>
          <w:rFonts w:hint="eastAsia"/>
          <w:lang w:eastAsia="ko-KR"/>
        </w:rPr>
        <w:t>5</w:t>
      </w:r>
      <w:r w:rsidR="009F7A98">
        <w:t xml:space="preserve"> bits as defined in </w:t>
      </w:r>
      <w:r w:rsidR="005E1580">
        <w:t>clause</w:t>
      </w:r>
      <w:r w:rsidR="009F7A98">
        <w:t xml:space="preserve"> 7.1.7 of [3]</w:t>
      </w:r>
    </w:p>
    <w:p w14:paraId="03CE385F" w14:textId="77777777" w:rsidR="009F7A98" w:rsidRDefault="009F7A98" w:rsidP="00AA53C3">
      <w:pPr>
        <w:pStyle w:val="B1"/>
        <w:rPr>
          <w:lang w:eastAsia="zh-CN"/>
        </w:rPr>
      </w:pPr>
      <w:r>
        <w:rPr>
          <w:lang w:eastAsia="ko-KR"/>
        </w:rPr>
        <w:t>Else</w:t>
      </w:r>
      <w:r w:rsidR="00AA7A41" w:rsidRPr="00AA7A41">
        <w:rPr>
          <w:rFonts w:hint="eastAsia"/>
          <w:lang w:eastAsia="zh-CN"/>
        </w:rPr>
        <w:t xml:space="preserve"> </w:t>
      </w:r>
      <w:r w:rsidR="00AA7A41">
        <w:rPr>
          <w:rFonts w:hint="eastAsia"/>
          <w:lang w:eastAsia="zh-CN"/>
        </w:rPr>
        <w:t xml:space="preserve">if </w:t>
      </w:r>
      <w:r w:rsidR="00AA7A41">
        <w:rPr>
          <w:lang w:eastAsia="ko-KR"/>
        </w:rPr>
        <w:t>the format 1C is used for</w:t>
      </w:r>
      <w:r w:rsidR="00AA7A41" w:rsidRPr="00DE42C4">
        <w:rPr>
          <w:rFonts w:hint="eastAsia"/>
          <w:lang w:eastAsia="zh-CN"/>
        </w:rPr>
        <w:t xml:space="preserve"> </w:t>
      </w:r>
      <w:r w:rsidR="00AA7A41">
        <w:rPr>
          <w:rFonts w:hint="eastAsia"/>
          <w:lang w:eastAsia="zh-CN"/>
        </w:rPr>
        <w:t>notifying MCCH change</w:t>
      </w:r>
      <w:r w:rsidR="000E6C82" w:rsidRPr="000E6C82">
        <w:rPr>
          <w:rFonts w:hint="eastAsia"/>
          <w:lang w:eastAsia="zh-CN"/>
        </w:rPr>
        <w:t xml:space="preserve"> </w:t>
      </w:r>
      <w:r w:rsidR="000E6C82">
        <w:rPr>
          <w:rFonts w:hint="eastAsia"/>
          <w:lang w:eastAsia="zh-CN"/>
        </w:rPr>
        <w:t xml:space="preserve">and </w:t>
      </w:r>
      <w:r w:rsidR="000E6C82">
        <w:rPr>
          <w:lang w:eastAsia="zh-CN"/>
        </w:rPr>
        <w:t>direct indication</w:t>
      </w:r>
    </w:p>
    <w:p w14:paraId="19555195" w14:textId="77777777" w:rsidR="009F7A98" w:rsidRDefault="00AA7A41" w:rsidP="00AA53C3">
      <w:pPr>
        <w:pStyle w:val="B2"/>
        <w:rPr>
          <w:lang w:eastAsia="zh-CN"/>
        </w:rPr>
      </w:pPr>
      <w:r>
        <w:rPr>
          <w:lang w:eastAsia="zh-CN"/>
        </w:rPr>
        <w:t>-</w:t>
      </w:r>
      <w:r>
        <w:rPr>
          <w:lang w:eastAsia="zh-CN"/>
        </w:rPr>
        <w:tab/>
      </w:r>
      <w:r w:rsidR="009F7A98">
        <w:rPr>
          <w:rFonts w:hint="eastAsia"/>
          <w:lang w:eastAsia="zh-CN"/>
        </w:rPr>
        <w:t xml:space="preserve">Information for MCCH change notification </w:t>
      </w:r>
      <w:r w:rsidR="009F7A98">
        <w:rPr>
          <w:lang w:eastAsia="zh-CN"/>
        </w:rPr>
        <w:t>–</w:t>
      </w:r>
      <w:r w:rsidR="009F7A98">
        <w:rPr>
          <w:rFonts w:hint="eastAsia"/>
          <w:lang w:eastAsia="zh-CN"/>
        </w:rPr>
        <w:t xml:space="preserve"> 8 bits as defined in </w:t>
      </w:r>
      <w:r w:rsidR="005E1580">
        <w:rPr>
          <w:rFonts w:hint="eastAsia"/>
          <w:lang w:eastAsia="zh-CN"/>
        </w:rPr>
        <w:t>clause</w:t>
      </w:r>
      <w:r w:rsidR="009F7A98">
        <w:rPr>
          <w:rFonts w:hint="eastAsia"/>
          <w:lang w:eastAsia="zh-CN"/>
        </w:rPr>
        <w:t xml:space="preserve"> 5.8.1.3 of [6]</w:t>
      </w:r>
    </w:p>
    <w:p w14:paraId="79277606" w14:textId="77777777" w:rsidR="000E6C82" w:rsidRDefault="000E6C82" w:rsidP="00AA53C3">
      <w:pPr>
        <w:pStyle w:val="B2"/>
        <w:rPr>
          <w:lang w:eastAsia="zh-CN"/>
        </w:rPr>
      </w:pPr>
      <w:r>
        <w:rPr>
          <w:lang w:eastAsia="zh-CN"/>
        </w:rPr>
        <w:t>-</w:t>
      </w:r>
      <w:r>
        <w:rPr>
          <w:lang w:eastAsia="zh-CN"/>
        </w:rPr>
        <w:tab/>
        <w:t>Direct Indication information</w:t>
      </w:r>
      <w:r>
        <w:rPr>
          <w:rFonts w:hint="eastAsia"/>
          <w:lang w:eastAsia="zh-CN"/>
        </w:rPr>
        <w:t xml:space="preserve"> </w:t>
      </w:r>
      <w:r w:rsidRPr="00713027">
        <w:t>–</w:t>
      </w:r>
      <w:r>
        <w:rPr>
          <w:rFonts w:hint="eastAsia"/>
          <w:lang w:eastAsia="zh-CN"/>
        </w:rPr>
        <w:t xml:space="preserve"> </w:t>
      </w:r>
      <w:r>
        <w:rPr>
          <w:lang w:eastAsia="zh-CN"/>
        </w:rPr>
        <w:t>2</w:t>
      </w:r>
      <w:r w:rsidRPr="00713027">
        <w:rPr>
          <w:rFonts w:hint="eastAsia"/>
          <w:lang w:eastAsia="zh-CN"/>
        </w:rPr>
        <w:t xml:space="preserve"> </w:t>
      </w:r>
      <w:r w:rsidRPr="00713027">
        <w:t>bit</w:t>
      </w:r>
      <w:r>
        <w:t>s</w:t>
      </w:r>
      <w:r>
        <w:rPr>
          <w:rFonts w:hint="eastAsia"/>
          <w:lang w:eastAsia="zh-CN"/>
        </w:rPr>
        <w:t xml:space="preserve"> provide direct indication of system information update</w:t>
      </w:r>
      <w:r>
        <w:rPr>
          <w:lang w:eastAsia="zh-CN"/>
        </w:rPr>
        <w:t xml:space="preserve"> and other fields</w:t>
      </w:r>
      <w:r>
        <w:rPr>
          <w:rFonts w:hint="eastAsia"/>
          <w:lang w:eastAsia="zh-CN"/>
        </w:rPr>
        <w:t xml:space="preserve">, as defined in </w:t>
      </w:r>
      <w:r w:rsidR="005E1580">
        <w:rPr>
          <w:lang w:eastAsia="zh-CN"/>
        </w:rPr>
        <w:t>clause</w:t>
      </w:r>
      <w:r>
        <w:rPr>
          <w:lang w:eastAsia="zh-CN"/>
        </w:rPr>
        <w:t xml:space="preserve"> 6.6</w:t>
      </w:r>
      <w:r w:rsidR="00255DAD">
        <w:rPr>
          <w:lang w:eastAsia="zh-CN"/>
        </w:rPr>
        <w:t>a</w:t>
      </w:r>
      <w:r>
        <w:rPr>
          <w:lang w:eastAsia="zh-CN"/>
        </w:rPr>
        <w:t xml:space="preserve"> </w:t>
      </w:r>
      <w:r>
        <w:rPr>
          <w:rFonts w:hint="eastAsia"/>
          <w:lang w:eastAsia="zh-CN"/>
        </w:rPr>
        <w:t>[6]</w:t>
      </w:r>
      <w:r>
        <w:rPr>
          <w:lang w:eastAsia="zh-CN"/>
        </w:rPr>
        <w:t xml:space="preserve">. This field is only present </w:t>
      </w:r>
      <w:r>
        <w:rPr>
          <w:rFonts w:hint="eastAsia"/>
          <w:lang w:eastAsia="zh-CN"/>
        </w:rPr>
        <w:t>for</w:t>
      </w:r>
      <w:r>
        <w:rPr>
          <w:lang w:eastAsia="zh-CN"/>
        </w:rPr>
        <w:t xml:space="preserve"> MBMS-dedicated cell </w:t>
      </w:r>
      <w:r>
        <w:rPr>
          <w:rFonts w:hint="eastAsia"/>
          <w:lang w:eastAsia="zh-CN"/>
        </w:rPr>
        <w:t>or</w:t>
      </w:r>
      <w:r>
        <w:rPr>
          <w:lang w:eastAsia="zh-CN"/>
        </w:rPr>
        <w:t xml:space="preserve"> </w:t>
      </w:r>
      <w:proofErr w:type="spellStart"/>
      <w:r>
        <w:rPr>
          <w:lang w:eastAsia="zh-CN"/>
        </w:rPr>
        <w:t>feMBMS</w:t>
      </w:r>
      <w:proofErr w:type="spellEnd"/>
      <w:r>
        <w:rPr>
          <w:lang w:eastAsia="zh-CN"/>
        </w:rPr>
        <w:t>/Unicast-mixed cell</w:t>
      </w:r>
      <w:r>
        <w:rPr>
          <w:rFonts w:hint="eastAsia"/>
          <w:lang w:eastAsia="zh-CN"/>
        </w:rPr>
        <w:t xml:space="preserve"> with </w:t>
      </w:r>
      <w:r w:rsidR="00000000">
        <w:rPr>
          <w:position w:val="-10"/>
        </w:rPr>
        <w:pict w14:anchorId="239EB3F6">
          <v:shape id="_x0000_i3177" type="#_x0000_t75" style="width:42.9pt;height:16.6pt">
            <v:imagedata r:id="rId980" o:title=""/>
          </v:shape>
        </w:pict>
      </w:r>
      <w:r>
        <w:rPr>
          <w:rFonts w:hint="eastAsia"/>
          <w:lang w:eastAsia="zh-CN"/>
        </w:rPr>
        <w:t xml:space="preserve"> </w:t>
      </w:r>
      <w:r>
        <w:rPr>
          <w:lang w:eastAsia="zh-CN"/>
        </w:rPr>
        <w:t>.</w:t>
      </w:r>
    </w:p>
    <w:p w14:paraId="79E7CD85" w14:textId="77777777" w:rsidR="00CA6E79" w:rsidRDefault="00AA7A41" w:rsidP="00CA6E79">
      <w:pPr>
        <w:pStyle w:val="B2"/>
        <w:rPr>
          <w:lang w:eastAsia="zh-CN"/>
        </w:rPr>
      </w:pPr>
      <w:r>
        <w:rPr>
          <w:lang w:eastAsia="zh-CN"/>
        </w:rPr>
        <w:t>-</w:t>
      </w:r>
      <w:r>
        <w:rPr>
          <w:lang w:eastAsia="zh-CN"/>
        </w:rPr>
        <w:tab/>
      </w:r>
      <w:r w:rsidR="009F7A98">
        <w:rPr>
          <w:rFonts w:hint="eastAsia"/>
          <w:lang w:eastAsia="zh-CN"/>
        </w:rPr>
        <w:t>Reserved information bits are added until the size is equal to that of format 1C used for very compact scheduling of one PDSCH codeword</w:t>
      </w:r>
      <w:r w:rsidR="00CA6E79" w:rsidRPr="00CA6E79">
        <w:rPr>
          <w:rFonts w:hint="eastAsia"/>
          <w:lang w:eastAsia="zh-CN"/>
        </w:rPr>
        <w:t xml:space="preserve"> </w:t>
      </w:r>
    </w:p>
    <w:p w14:paraId="4CC46592" w14:textId="77777777" w:rsidR="00CA6E79" w:rsidRDefault="00CA6E79" w:rsidP="00CA6E79">
      <w:pPr>
        <w:pStyle w:val="B1"/>
        <w:rPr>
          <w:lang w:eastAsia="zh-CN"/>
        </w:rPr>
      </w:pPr>
      <w:r w:rsidRPr="00C85571">
        <w:rPr>
          <w:lang w:eastAsia="ko-KR"/>
        </w:rPr>
        <w:t>Else</w:t>
      </w:r>
      <w:r w:rsidRPr="00C85571">
        <w:rPr>
          <w:rFonts w:hint="eastAsia"/>
          <w:lang w:eastAsia="zh-CN"/>
        </w:rPr>
        <w:t xml:space="preserve"> if </w:t>
      </w:r>
      <w:r w:rsidRPr="00C85571">
        <w:rPr>
          <w:lang w:eastAsia="ko-KR"/>
        </w:rPr>
        <w:t>the format 1C is used for</w:t>
      </w:r>
      <w:r w:rsidRPr="00C85571">
        <w:rPr>
          <w:rFonts w:hint="eastAsia"/>
          <w:lang w:eastAsia="zh-CN"/>
        </w:rPr>
        <w:t xml:space="preserve"> notifying SC-MCCH change</w:t>
      </w:r>
    </w:p>
    <w:p w14:paraId="25796E6D" w14:textId="77777777" w:rsidR="00CA6E79" w:rsidRDefault="00CA6E79" w:rsidP="00CA6E79">
      <w:pPr>
        <w:pStyle w:val="B2"/>
        <w:rPr>
          <w:lang w:eastAsia="zh-CN"/>
        </w:rPr>
      </w:pPr>
      <w:r w:rsidRPr="00E0690E">
        <w:rPr>
          <w:lang w:eastAsia="zh-CN"/>
        </w:rPr>
        <w:t>-</w:t>
      </w:r>
      <w:r w:rsidRPr="00E0690E">
        <w:rPr>
          <w:lang w:eastAsia="zh-CN"/>
        </w:rPr>
        <w:tab/>
      </w:r>
      <w:r w:rsidRPr="00E0690E">
        <w:rPr>
          <w:rFonts w:hint="eastAsia"/>
          <w:lang w:eastAsia="zh-CN"/>
        </w:rPr>
        <w:t xml:space="preserve">Information for SC-MCCH change notification </w:t>
      </w:r>
      <w:r w:rsidRPr="00E0690E">
        <w:rPr>
          <w:lang w:eastAsia="zh-CN"/>
        </w:rPr>
        <w:t>–</w:t>
      </w:r>
      <w:r w:rsidRPr="00E0690E">
        <w:rPr>
          <w:rFonts w:hint="eastAsia"/>
          <w:lang w:eastAsia="zh-CN"/>
        </w:rPr>
        <w:t xml:space="preserve"> 8 bits as defined in </w:t>
      </w:r>
      <w:r w:rsidR="005E1580">
        <w:rPr>
          <w:rFonts w:hint="eastAsia"/>
          <w:lang w:eastAsia="zh-CN"/>
        </w:rPr>
        <w:t>clause</w:t>
      </w:r>
      <w:r w:rsidRPr="00E0690E">
        <w:rPr>
          <w:rFonts w:hint="eastAsia"/>
          <w:lang w:eastAsia="zh-CN"/>
        </w:rPr>
        <w:t xml:space="preserve"> 5.</w:t>
      </w:r>
      <w:r w:rsidR="00E0690E" w:rsidRPr="00E0690E">
        <w:rPr>
          <w:lang w:eastAsia="zh-CN"/>
        </w:rPr>
        <w:t>8a</w:t>
      </w:r>
      <w:r w:rsidRPr="00E0690E">
        <w:rPr>
          <w:rFonts w:hint="eastAsia"/>
          <w:lang w:eastAsia="zh-CN"/>
        </w:rPr>
        <w:t>.1.3 of [6]</w:t>
      </w:r>
    </w:p>
    <w:p w14:paraId="3E8E2403" w14:textId="77777777" w:rsidR="009F7A98" w:rsidRDefault="00CA6E79" w:rsidP="00CA6E79">
      <w:pPr>
        <w:pStyle w:val="B2"/>
        <w:rPr>
          <w:lang w:eastAsia="zh-CN"/>
        </w:rPr>
      </w:pPr>
      <w:r>
        <w:rPr>
          <w:lang w:eastAsia="zh-CN"/>
        </w:rPr>
        <w:t>-</w:t>
      </w:r>
      <w:r>
        <w:rPr>
          <w:lang w:eastAsia="zh-CN"/>
        </w:rPr>
        <w:tab/>
      </w:r>
      <w:r>
        <w:rPr>
          <w:rFonts w:hint="eastAsia"/>
          <w:lang w:eastAsia="zh-CN"/>
        </w:rPr>
        <w:t>Reserved information bits are added until the size is equal to that of format 1C used for very compact scheduling of one PDSCH codeword</w:t>
      </w:r>
    </w:p>
    <w:p w14:paraId="6E086DD0" w14:textId="77777777" w:rsidR="00AA7A41" w:rsidRPr="00DE77A9" w:rsidRDefault="00AA7A41" w:rsidP="00AA7A41">
      <w:pPr>
        <w:pStyle w:val="B1"/>
        <w:ind w:leftChars="141" w:left="565" w:hanging="283"/>
        <w:rPr>
          <w:color w:val="000000"/>
          <w:lang w:eastAsia="zh-CN"/>
        </w:rPr>
      </w:pPr>
      <w:r>
        <w:rPr>
          <w:lang w:eastAsia="ko-KR"/>
        </w:rPr>
        <w:t>Els</w:t>
      </w:r>
      <w:r w:rsidRPr="00DE77A9">
        <w:rPr>
          <w:color w:val="000000"/>
          <w:lang w:eastAsia="ko-KR"/>
        </w:rPr>
        <w:t>e</w:t>
      </w:r>
      <w:r w:rsidR="009318C6">
        <w:rPr>
          <w:color w:val="000000"/>
          <w:lang w:eastAsia="ko-KR"/>
        </w:rPr>
        <w:t xml:space="preserve"> if the format 1C is used for reconfiguring TDD</w:t>
      </w:r>
    </w:p>
    <w:p w14:paraId="5469C5E3" w14:textId="77777777" w:rsidR="00AA7A41" w:rsidRPr="00DE77A9" w:rsidRDefault="00AA7A41" w:rsidP="00AA53C3">
      <w:pPr>
        <w:pStyle w:val="B2"/>
        <w:rPr>
          <w:lang w:eastAsia="zh-CN"/>
        </w:rPr>
      </w:pPr>
      <w:r>
        <w:rPr>
          <w:lang w:eastAsia="zh-CN"/>
        </w:rPr>
        <w:t>-</w:t>
      </w:r>
      <w:r>
        <w:rPr>
          <w:lang w:eastAsia="zh-CN"/>
        </w:rPr>
        <w:tab/>
      </w:r>
      <w:r w:rsidRPr="00DE77A9">
        <w:t>UL/DL configuration</w:t>
      </w:r>
      <w:r w:rsidRPr="00DE77A9">
        <w:rPr>
          <w:rFonts w:hint="eastAsia"/>
          <w:lang w:eastAsia="zh-CN"/>
        </w:rPr>
        <w:t xml:space="preserve"> </w:t>
      </w:r>
      <w:r w:rsidRPr="00DE77A9">
        <w:rPr>
          <w:lang w:eastAsia="zh-CN"/>
        </w:rPr>
        <w:t>indication:</w:t>
      </w:r>
    </w:p>
    <w:p w14:paraId="78D98315" w14:textId="77777777" w:rsidR="00AA7A41" w:rsidRPr="00DE77A9" w:rsidRDefault="00AA7A41" w:rsidP="00AA53C3">
      <w:pPr>
        <w:pStyle w:val="B3"/>
        <w:rPr>
          <w:i/>
          <w:lang w:val="nb-NO" w:eastAsia="zh-CN"/>
        </w:rPr>
      </w:pPr>
      <w:r w:rsidRPr="00DE77A9">
        <w:t>UL/DL configuration</w:t>
      </w:r>
      <w:r w:rsidRPr="00DE77A9">
        <w:rPr>
          <w:rFonts w:hint="eastAsia"/>
          <w:lang w:eastAsia="zh-CN"/>
        </w:rPr>
        <w:t xml:space="preserve"> </w:t>
      </w:r>
      <w:r w:rsidRPr="00DE77A9">
        <w:rPr>
          <w:lang w:val="nb-NO"/>
        </w:rPr>
        <w:t xml:space="preserve">number </w:t>
      </w:r>
      <w:r w:rsidRPr="00DE77A9">
        <w:rPr>
          <w:rFonts w:hint="eastAsia"/>
          <w:lang w:eastAsia="zh-CN"/>
        </w:rPr>
        <w:t xml:space="preserve">1, </w:t>
      </w:r>
      <w:r w:rsidRPr="00DE77A9">
        <w:t>UL/DL configuration</w:t>
      </w:r>
      <w:r w:rsidRPr="00DE77A9">
        <w:rPr>
          <w:rFonts w:hint="eastAsia"/>
          <w:lang w:eastAsia="zh-CN"/>
        </w:rPr>
        <w:t xml:space="preserve"> </w:t>
      </w:r>
      <w:r w:rsidRPr="00DE77A9">
        <w:rPr>
          <w:lang w:val="nb-NO"/>
        </w:rPr>
        <w:t xml:space="preserve">number </w:t>
      </w:r>
      <w:r w:rsidRPr="00DE77A9">
        <w:rPr>
          <w:rFonts w:hint="eastAsia"/>
          <w:lang w:eastAsia="zh-CN"/>
        </w:rPr>
        <w:t>2</w:t>
      </w:r>
      <w:r w:rsidRPr="00DE77A9">
        <w:rPr>
          <w:lang w:val="nb-NO"/>
        </w:rPr>
        <w:t>,…,</w:t>
      </w:r>
      <w:r w:rsidRPr="00DE77A9">
        <w:rPr>
          <w:rFonts w:hint="eastAsia"/>
          <w:lang w:eastAsia="zh-CN"/>
        </w:rPr>
        <w:t xml:space="preserve"> </w:t>
      </w:r>
      <w:r w:rsidRPr="00DE77A9">
        <w:t>UL/DL configuration</w:t>
      </w:r>
      <w:r w:rsidRPr="00DE77A9">
        <w:rPr>
          <w:rFonts w:hint="eastAsia"/>
          <w:lang w:eastAsia="zh-CN"/>
        </w:rPr>
        <w:t xml:space="preserve"> </w:t>
      </w:r>
      <w:r w:rsidRPr="00DE77A9">
        <w:rPr>
          <w:lang w:val="nb-NO"/>
        </w:rPr>
        <w:t>number</w:t>
      </w:r>
      <w:r w:rsidRPr="00DE77A9">
        <w:rPr>
          <w:rFonts w:hint="eastAsia"/>
          <w:lang w:val="nb-NO" w:eastAsia="zh-CN"/>
        </w:rPr>
        <w:t xml:space="preserve"> </w:t>
      </w:r>
      <w:r w:rsidRPr="00DE77A9">
        <w:rPr>
          <w:rFonts w:hint="eastAsia"/>
          <w:i/>
          <w:lang w:val="nb-NO" w:eastAsia="zh-CN"/>
        </w:rPr>
        <w:t>I</w:t>
      </w:r>
    </w:p>
    <w:p w14:paraId="4B86B2DE" w14:textId="77777777" w:rsidR="00AA7A41" w:rsidRPr="00463B57" w:rsidRDefault="00AA7A41" w:rsidP="00AA53C3">
      <w:pPr>
        <w:pStyle w:val="B3"/>
        <w:rPr>
          <w:lang w:val="nb-NO" w:eastAsia="zh-CN"/>
        </w:rPr>
      </w:pPr>
      <w:r>
        <w:rPr>
          <w:lang w:eastAsia="zh-CN"/>
        </w:rPr>
        <w:t>W</w:t>
      </w:r>
      <w:r>
        <w:t>here</w:t>
      </w:r>
      <w:r>
        <w:rPr>
          <w:rFonts w:hint="eastAsia"/>
          <w:lang w:eastAsia="zh-CN"/>
        </w:rPr>
        <w:t xml:space="preserve"> </w:t>
      </w:r>
      <w:r w:rsidRPr="00DE77A9">
        <w:rPr>
          <w:rFonts w:hint="eastAsia"/>
          <w:lang w:eastAsia="zh-CN"/>
        </w:rPr>
        <w:t xml:space="preserve">each </w:t>
      </w:r>
      <w:r w:rsidRPr="00DE77A9">
        <w:t>UL/DL configuration</w:t>
      </w:r>
      <w:r w:rsidRPr="00DE77A9">
        <w:rPr>
          <w:lang w:eastAsia="ja-JP"/>
        </w:rPr>
        <w:t xml:space="preserve"> </w:t>
      </w:r>
      <w:r w:rsidRPr="00DE77A9">
        <w:rPr>
          <w:rFonts w:hint="eastAsia"/>
          <w:lang w:eastAsia="zh-CN"/>
        </w:rPr>
        <w:t>is</w:t>
      </w:r>
      <w:r w:rsidRPr="00DE77A9">
        <w:rPr>
          <w:lang w:eastAsia="ja-JP"/>
        </w:rPr>
        <w:t xml:space="preserve"> 3 bits</w:t>
      </w:r>
      <w:r>
        <w:rPr>
          <w:rFonts w:hint="eastAsia"/>
          <w:lang w:eastAsia="zh-CN"/>
        </w:rPr>
        <w:t>,</w:t>
      </w:r>
      <w:r>
        <w:t xml:space="preserve"> </w:t>
      </w:r>
      <w:r w:rsidR="00000000">
        <w:rPr>
          <w:position w:val="-26"/>
        </w:rPr>
        <w:pict w14:anchorId="1A6AA08A">
          <v:shape id="_x0000_i3178" type="#_x0000_t75" style="width:58.6pt;height:32.3pt">
            <v:imagedata r:id="rId981" o:title=""/>
          </v:shape>
        </w:pict>
      </w:r>
      <w:r>
        <w:t>,</w:t>
      </w:r>
      <w:r>
        <w:rPr>
          <w:rFonts w:hint="eastAsia"/>
          <w:lang w:eastAsia="zh-CN"/>
        </w:rPr>
        <w:t xml:space="preserve"> </w:t>
      </w:r>
      <w:r w:rsidR="00000000">
        <w:rPr>
          <w:position w:val="-10"/>
        </w:rPr>
        <w:pict w14:anchorId="079D7C24">
          <v:shape id="_x0000_i3179" type="#_x0000_t75" style="width:34.6pt;height:15.25pt">
            <v:imagedata r:id="rId982" o:title=""/>
          </v:shape>
        </w:pict>
      </w:r>
      <w:r>
        <w:t xml:space="preserve"> is equal to </w:t>
      </w:r>
      <w:r w:rsidRPr="00DE77A9">
        <w:t>the payload size</w:t>
      </w:r>
      <w:r w:rsidRPr="00DE77A9">
        <w:rPr>
          <w:rFonts w:hint="eastAsia"/>
          <w:lang w:eastAsia="zh-CN"/>
        </w:rPr>
        <w:t xml:space="preserve"> of format 1C used for very compact scheduling of one PDSCH codeword. </w:t>
      </w:r>
      <w:r w:rsidRPr="00DE77A9">
        <w:rPr>
          <w:rFonts w:hint="eastAsia"/>
          <w:lang w:val="nb-NO" w:eastAsia="zh-CN"/>
        </w:rPr>
        <w:t xml:space="preserve">The </w:t>
      </w:r>
      <w:r>
        <w:rPr>
          <w:rFonts w:hint="eastAsia"/>
          <w:lang w:val="nb-NO" w:eastAsia="zh-CN"/>
        </w:rPr>
        <w:t xml:space="preserve">parameter </w:t>
      </w:r>
      <w:r w:rsidR="00EC194C" w:rsidRPr="00843825">
        <w:rPr>
          <w:i/>
          <w:lang w:val="nb-NO" w:eastAsia="zh-CN"/>
        </w:rPr>
        <w:t>eimta-UL-DL-ConfigIndex</w:t>
      </w:r>
      <w:r>
        <w:rPr>
          <w:rFonts w:hint="eastAsia"/>
          <w:i/>
          <w:lang w:val="nb-NO" w:eastAsia="zh-CN"/>
        </w:rPr>
        <w:t xml:space="preserve"> </w:t>
      </w:r>
      <w:r>
        <w:rPr>
          <w:rFonts w:hint="eastAsia"/>
          <w:lang w:val="nb-NO" w:eastAsia="zh-CN"/>
        </w:rPr>
        <w:t>provided by higher layers determines the index to the UL/DL configuration indication for a serving cell</w:t>
      </w:r>
      <w:r>
        <w:rPr>
          <w:lang w:val="nb-NO" w:eastAsia="zh-CN"/>
        </w:rPr>
        <w:t>.</w:t>
      </w:r>
    </w:p>
    <w:p w14:paraId="0988BA68" w14:textId="77777777" w:rsidR="00AA7A41" w:rsidRDefault="00AA7A41" w:rsidP="00AA53C3">
      <w:pPr>
        <w:pStyle w:val="B2"/>
        <w:rPr>
          <w:lang w:eastAsia="zh-CN"/>
        </w:rPr>
      </w:pPr>
      <w:r>
        <w:rPr>
          <w:lang w:eastAsia="zh-CN"/>
        </w:rPr>
        <w:t>-</w:t>
      </w:r>
      <w:r>
        <w:rPr>
          <w:lang w:eastAsia="zh-CN"/>
        </w:rPr>
        <w:tab/>
      </w:r>
      <w:r>
        <w:rPr>
          <w:rFonts w:hint="eastAsia"/>
          <w:lang w:eastAsia="zh-CN"/>
        </w:rPr>
        <w:t>Zeros are added until the size is equal to that of format 1C used for very compact scheduling of one PDSCH codeword</w:t>
      </w:r>
    </w:p>
    <w:p w14:paraId="5D63CD65" w14:textId="77777777" w:rsidR="009318C6" w:rsidRDefault="009318C6" w:rsidP="00C85571">
      <w:pPr>
        <w:pStyle w:val="B1"/>
        <w:rPr>
          <w:lang w:eastAsia="zh-CN"/>
        </w:rPr>
      </w:pPr>
      <w:r>
        <w:rPr>
          <w:lang w:eastAsia="zh-CN"/>
        </w:rPr>
        <w:t>Else</w:t>
      </w:r>
    </w:p>
    <w:p w14:paraId="58CB7C93" w14:textId="77777777" w:rsidR="009807B3" w:rsidRDefault="009318C6" w:rsidP="009807B3">
      <w:pPr>
        <w:pStyle w:val="B2"/>
        <w:rPr>
          <w:lang w:eastAsia="zh-CN"/>
        </w:rPr>
      </w:pPr>
      <w:r>
        <w:rPr>
          <w:lang w:eastAsia="zh-CN"/>
        </w:rPr>
        <w:t>-</w:t>
      </w:r>
      <w:r>
        <w:rPr>
          <w:lang w:eastAsia="zh-CN"/>
        </w:rPr>
        <w:tab/>
        <w:t xml:space="preserve">Subframe configuration for LAA – 4 bits as defined in </w:t>
      </w:r>
      <w:r w:rsidR="00357752">
        <w:rPr>
          <w:lang w:eastAsia="zh-CN"/>
        </w:rPr>
        <w:t>clause</w:t>
      </w:r>
      <w:r>
        <w:rPr>
          <w:lang w:eastAsia="zh-CN"/>
        </w:rPr>
        <w:t xml:space="preserve"> </w:t>
      </w:r>
      <w:r w:rsidR="00F5163D" w:rsidRPr="00F5163D">
        <w:rPr>
          <w:lang w:eastAsia="zh-CN"/>
        </w:rPr>
        <w:t>13A</w:t>
      </w:r>
      <w:r>
        <w:rPr>
          <w:lang w:eastAsia="zh-CN"/>
        </w:rPr>
        <w:t xml:space="preserve"> of [3]</w:t>
      </w:r>
      <w:r w:rsidR="009807B3" w:rsidRPr="009807B3">
        <w:rPr>
          <w:rFonts w:hint="eastAsia"/>
          <w:lang w:eastAsia="zh-CN"/>
        </w:rPr>
        <w:t xml:space="preserve"> </w:t>
      </w:r>
    </w:p>
    <w:p w14:paraId="1176E7ED" w14:textId="77777777" w:rsidR="009807B3" w:rsidRDefault="009807B3" w:rsidP="009807B3">
      <w:pPr>
        <w:pStyle w:val="B2"/>
        <w:rPr>
          <w:lang w:eastAsia="zh-CN"/>
        </w:rPr>
      </w:pPr>
      <w:r>
        <w:rPr>
          <w:rFonts w:hint="eastAsia"/>
          <w:lang w:eastAsia="zh-CN"/>
        </w:rPr>
        <w:t>-</w:t>
      </w:r>
      <w:r>
        <w:rPr>
          <w:rFonts w:hint="eastAsia"/>
          <w:lang w:eastAsia="zh-CN"/>
        </w:rPr>
        <w:tab/>
      </w:r>
      <w:r w:rsidR="00DF320A">
        <w:rPr>
          <w:lang w:eastAsia="zh-CN"/>
        </w:rPr>
        <w:t>UL duration and offset</w:t>
      </w:r>
      <w:r>
        <w:rPr>
          <w:rFonts w:hint="eastAsia"/>
          <w:lang w:eastAsia="zh-CN"/>
        </w:rPr>
        <w:t xml:space="preserve"> </w:t>
      </w:r>
      <w:r>
        <w:rPr>
          <w:lang w:eastAsia="zh-CN"/>
        </w:rPr>
        <w:t xml:space="preserve">– </w:t>
      </w:r>
      <w:r>
        <w:rPr>
          <w:rFonts w:hint="eastAsia"/>
          <w:lang w:eastAsia="zh-CN"/>
        </w:rPr>
        <w:t>5</w:t>
      </w:r>
      <w:r>
        <w:rPr>
          <w:lang w:eastAsia="zh-CN"/>
        </w:rPr>
        <w:t xml:space="preserve"> bits as defined in </w:t>
      </w:r>
      <w:r w:rsidR="00357752">
        <w:rPr>
          <w:lang w:eastAsia="zh-CN"/>
        </w:rPr>
        <w:t>clause</w:t>
      </w:r>
      <w:r>
        <w:rPr>
          <w:lang w:eastAsia="zh-CN"/>
        </w:rPr>
        <w:t xml:space="preserve"> </w:t>
      </w:r>
      <w:r w:rsidRPr="00F5163D">
        <w:rPr>
          <w:lang w:eastAsia="zh-CN"/>
        </w:rPr>
        <w:t>13A</w:t>
      </w:r>
      <w:r>
        <w:rPr>
          <w:lang w:eastAsia="zh-CN"/>
        </w:rPr>
        <w:t xml:space="preserve"> of [3]</w:t>
      </w:r>
      <w:r>
        <w:rPr>
          <w:rFonts w:hint="eastAsia"/>
          <w:lang w:eastAsia="zh-CN"/>
        </w:rPr>
        <w:t xml:space="preserve">. </w:t>
      </w:r>
      <w:r w:rsidRPr="00A447E7">
        <w:t>Th</w:t>
      </w:r>
      <w:r>
        <w:rPr>
          <w:rFonts w:hint="eastAsia"/>
          <w:lang w:eastAsia="zh-CN"/>
        </w:rPr>
        <w:t>e</w:t>
      </w:r>
      <w:r w:rsidRPr="00A447E7">
        <w:t xml:space="preserve"> field </w:t>
      </w:r>
      <w:r>
        <w:rPr>
          <w:rFonts w:hint="eastAsia"/>
          <w:lang w:eastAsia="zh-CN"/>
        </w:rPr>
        <w:t xml:space="preserve">only </w:t>
      </w:r>
      <w:r w:rsidRPr="00A447E7">
        <w:t xml:space="preserve">applies to </w:t>
      </w:r>
      <w:r>
        <w:rPr>
          <w:rFonts w:hint="eastAsia"/>
          <w:lang w:eastAsia="zh-CN"/>
        </w:rPr>
        <w:t>a UE configured with uplink transmission on</w:t>
      </w:r>
      <w:r w:rsidRPr="0072236A">
        <w:t xml:space="preserve"> </w:t>
      </w:r>
      <w:r w:rsidRPr="005B6B1C">
        <w:t>a</w:t>
      </w:r>
      <w:r>
        <w:t xml:space="preserve"> LAA</w:t>
      </w:r>
      <w:r w:rsidRPr="005B6B1C">
        <w:t xml:space="preserve"> </w:t>
      </w:r>
      <w:proofErr w:type="spellStart"/>
      <w:r w:rsidRPr="005B6B1C">
        <w:t>SCell</w:t>
      </w:r>
      <w:proofErr w:type="spellEnd"/>
      <w:r>
        <w:rPr>
          <w:rFonts w:hint="eastAsia"/>
          <w:lang w:eastAsia="zh-CN"/>
        </w:rPr>
        <w:t xml:space="preserve"> </w:t>
      </w:r>
    </w:p>
    <w:p w14:paraId="19AC1E61" w14:textId="77777777" w:rsidR="009318C6" w:rsidRDefault="009807B3" w:rsidP="009807B3">
      <w:pPr>
        <w:pStyle w:val="B2"/>
      </w:pPr>
      <w:r>
        <w:rPr>
          <w:rFonts w:hint="eastAsia"/>
          <w:lang w:eastAsia="zh-CN"/>
        </w:rPr>
        <w:t>-</w:t>
      </w:r>
      <w:r>
        <w:rPr>
          <w:rFonts w:hint="eastAsia"/>
          <w:lang w:eastAsia="zh-CN"/>
        </w:rPr>
        <w:tab/>
        <w:t xml:space="preserve">PUSCH trigger B </w:t>
      </w:r>
      <w:r>
        <w:rPr>
          <w:lang w:eastAsia="zh-CN"/>
        </w:rPr>
        <w:t xml:space="preserve">– </w:t>
      </w:r>
      <w:r>
        <w:rPr>
          <w:rFonts w:hint="eastAsia"/>
          <w:lang w:eastAsia="zh-CN"/>
        </w:rPr>
        <w:t>1</w:t>
      </w:r>
      <w:r>
        <w:rPr>
          <w:lang w:eastAsia="zh-CN"/>
        </w:rPr>
        <w:t xml:space="preserve"> bit as defined in </w:t>
      </w:r>
      <w:r w:rsidR="005E1580">
        <w:rPr>
          <w:lang w:eastAsia="zh-CN"/>
        </w:rPr>
        <w:t>clause</w:t>
      </w:r>
      <w:r>
        <w:rPr>
          <w:lang w:eastAsia="zh-CN"/>
        </w:rPr>
        <w:t xml:space="preserve"> </w:t>
      </w:r>
      <w:r>
        <w:rPr>
          <w:rFonts w:hint="eastAsia"/>
          <w:lang w:eastAsia="zh-CN"/>
        </w:rPr>
        <w:t>8.0</w:t>
      </w:r>
      <w:r>
        <w:rPr>
          <w:lang w:eastAsia="zh-CN"/>
        </w:rPr>
        <w:t xml:space="preserve"> of [3]</w:t>
      </w:r>
      <w:r>
        <w:rPr>
          <w:rFonts w:hint="eastAsia"/>
          <w:lang w:eastAsia="zh-CN"/>
        </w:rPr>
        <w:t xml:space="preserve">. </w:t>
      </w:r>
      <w:r w:rsidRPr="00A447E7">
        <w:t>Th</w:t>
      </w:r>
      <w:r>
        <w:rPr>
          <w:rFonts w:hint="eastAsia"/>
          <w:lang w:eastAsia="zh-CN"/>
        </w:rPr>
        <w:t>e</w:t>
      </w:r>
      <w:r w:rsidRPr="00A447E7">
        <w:t xml:space="preserve"> field </w:t>
      </w:r>
      <w:r>
        <w:rPr>
          <w:rFonts w:hint="eastAsia"/>
          <w:lang w:eastAsia="zh-CN"/>
        </w:rPr>
        <w:t xml:space="preserve">only </w:t>
      </w:r>
      <w:r w:rsidRPr="00A447E7">
        <w:t xml:space="preserve">applies to </w:t>
      </w:r>
      <w:r>
        <w:rPr>
          <w:rFonts w:hint="eastAsia"/>
          <w:lang w:eastAsia="zh-CN"/>
        </w:rPr>
        <w:t>a UE configured with uplink transmission on</w:t>
      </w:r>
      <w:r w:rsidRPr="0072236A">
        <w:t xml:space="preserve"> </w:t>
      </w:r>
      <w:r w:rsidRPr="005B6B1C">
        <w:t>a</w:t>
      </w:r>
      <w:r>
        <w:t xml:space="preserve"> LAA</w:t>
      </w:r>
      <w:r w:rsidRPr="005B6B1C">
        <w:t xml:space="preserve"> </w:t>
      </w:r>
      <w:proofErr w:type="spellStart"/>
      <w:r w:rsidRPr="005B6B1C">
        <w:t>SCell</w:t>
      </w:r>
      <w:proofErr w:type="spellEnd"/>
    </w:p>
    <w:p w14:paraId="7B163A50" w14:textId="77777777" w:rsidR="00BA76D0" w:rsidRPr="00357752" w:rsidRDefault="00BA76D0" w:rsidP="00BA76D0">
      <w:pPr>
        <w:pStyle w:val="B2"/>
        <w:rPr>
          <w:lang w:eastAsia="zh-CN"/>
        </w:rPr>
      </w:pPr>
      <w:r w:rsidRPr="00BA76D0">
        <w:rPr>
          <w:lang w:eastAsia="zh-CN"/>
        </w:rPr>
        <w:t>-</w:t>
      </w:r>
      <w:r w:rsidRPr="00BA76D0">
        <w:rPr>
          <w:lang w:eastAsia="zh-CN"/>
        </w:rPr>
        <w:tab/>
        <w:t xml:space="preserve">COT sharing indication for AUL – 1 bit as defined in </w:t>
      </w:r>
      <w:r w:rsidR="003D52FB">
        <w:rPr>
          <w:lang w:eastAsia="zh-CN"/>
        </w:rPr>
        <w:t>4.2.1</w:t>
      </w:r>
      <w:r w:rsidRPr="00BA76D0">
        <w:rPr>
          <w:lang w:eastAsia="zh-CN"/>
        </w:rPr>
        <w:t xml:space="preserve"> of [8].</w:t>
      </w:r>
      <w:r w:rsidRPr="00BA76D0">
        <w:t xml:space="preserve"> Th</w:t>
      </w:r>
      <w:r w:rsidRPr="00BA76D0">
        <w:rPr>
          <w:lang w:eastAsia="zh-CN"/>
        </w:rPr>
        <w:t>e</w:t>
      </w:r>
      <w:r w:rsidRPr="00BA76D0">
        <w:t xml:space="preserve"> field </w:t>
      </w:r>
      <w:r w:rsidRPr="00BA76D0">
        <w:rPr>
          <w:lang w:eastAsia="zh-CN"/>
        </w:rPr>
        <w:t xml:space="preserve">only </w:t>
      </w:r>
      <w:r w:rsidRPr="00BA76D0">
        <w:t xml:space="preserve">applies to </w:t>
      </w:r>
      <w:r w:rsidRPr="00BA76D0">
        <w:rPr>
          <w:lang w:eastAsia="zh-CN"/>
        </w:rPr>
        <w:t>a UE configured with uplink transmission on</w:t>
      </w:r>
      <w:r w:rsidRPr="00BA76D0">
        <w:t xml:space="preserve"> a LAA </w:t>
      </w:r>
      <w:proofErr w:type="spellStart"/>
      <w:r w:rsidRPr="00BA76D0">
        <w:t>SCell</w:t>
      </w:r>
      <w:proofErr w:type="spellEnd"/>
    </w:p>
    <w:p w14:paraId="1EC80F6B" w14:textId="77777777" w:rsidR="009318C6" w:rsidRDefault="009318C6" w:rsidP="00AA53C3">
      <w:pPr>
        <w:pStyle w:val="B2"/>
        <w:rPr>
          <w:lang w:eastAsia="zh-CN"/>
        </w:rPr>
      </w:pPr>
      <w:r>
        <w:rPr>
          <w:lang w:eastAsia="zh-CN"/>
        </w:rPr>
        <w:t>-</w:t>
      </w:r>
      <w:r>
        <w:rPr>
          <w:lang w:eastAsia="zh-CN"/>
        </w:rPr>
        <w:tab/>
      </w:r>
      <w:r>
        <w:rPr>
          <w:rFonts w:hint="eastAsia"/>
          <w:lang w:eastAsia="zh-CN"/>
        </w:rPr>
        <w:t>Reserved information bits are added until the size is equal to that of format 1C used for very compact scheduling of one PDSCH codeword</w:t>
      </w:r>
    </w:p>
    <w:p w14:paraId="7C043530" w14:textId="77777777" w:rsidR="009F7A98" w:rsidRDefault="009F7A98">
      <w:pPr>
        <w:pStyle w:val="Heading5"/>
      </w:pPr>
      <w:bookmarkStart w:id="1093" w:name="_Toc10818779"/>
      <w:bookmarkStart w:id="1094" w:name="_Toc20409189"/>
      <w:bookmarkStart w:id="1095" w:name="_Toc29387730"/>
      <w:bookmarkStart w:id="1096" w:name="_Toc29388759"/>
      <w:bookmarkStart w:id="1097" w:name="_Toc35531634"/>
      <w:bookmarkStart w:id="1098" w:name="_Toc44619972"/>
      <w:bookmarkStart w:id="1099" w:name="_Toc51595710"/>
      <w:bookmarkStart w:id="1100" w:name="_Toc201680640"/>
      <w:r>
        <w:t>5.3.3.1.4A</w:t>
      </w:r>
      <w:r>
        <w:tab/>
        <w:t>Format 1D</w:t>
      </w:r>
      <w:bookmarkEnd w:id="1093"/>
      <w:bookmarkEnd w:id="1094"/>
      <w:bookmarkEnd w:id="1095"/>
      <w:bookmarkEnd w:id="1096"/>
      <w:bookmarkEnd w:id="1097"/>
      <w:bookmarkEnd w:id="1098"/>
      <w:bookmarkEnd w:id="1099"/>
      <w:bookmarkEnd w:id="1100"/>
    </w:p>
    <w:p w14:paraId="487970EB" w14:textId="77777777" w:rsidR="009F7A98" w:rsidRDefault="009F7A98">
      <w:r>
        <w:t xml:space="preserve">DCI format 1D is used for </w:t>
      </w:r>
      <w:r>
        <w:rPr>
          <w:rFonts w:hint="eastAsia"/>
          <w:lang w:eastAsia="ko-KR"/>
        </w:rPr>
        <w:t xml:space="preserve">the compact </w:t>
      </w:r>
      <w:r>
        <w:t xml:space="preserve">scheduling of one PDSCH codeword </w:t>
      </w:r>
      <w:r w:rsidR="00385ACB">
        <w:t xml:space="preserve">in one cell </w:t>
      </w:r>
      <w:r>
        <w:t xml:space="preserve">with precoding and power offset information. </w:t>
      </w:r>
    </w:p>
    <w:p w14:paraId="75EDB239" w14:textId="77777777" w:rsidR="009F7A98" w:rsidRDefault="009F7A98">
      <w:r>
        <w:t>The following information is transmitted by means of the DCI format 1D:</w:t>
      </w:r>
    </w:p>
    <w:p w14:paraId="3ADB2028" w14:textId="77777777" w:rsidR="00385ACB" w:rsidRDefault="00385ACB" w:rsidP="00385ACB">
      <w:pPr>
        <w:pStyle w:val="B1"/>
      </w:pPr>
      <w:r>
        <w:t>- Carrier indicator – 0 or 3 bits. The field is present according to the definitions in [3].</w:t>
      </w:r>
    </w:p>
    <w:p w14:paraId="036D644B" w14:textId="77777777" w:rsidR="009F7A98" w:rsidRDefault="009F7A98">
      <w:pPr>
        <w:pStyle w:val="B1"/>
        <w:rPr>
          <w:lang w:eastAsia="ko-KR"/>
        </w:rPr>
      </w:pPr>
      <w:r>
        <w:rPr>
          <w:lang w:eastAsia="ko-KR"/>
        </w:rPr>
        <w:t>- Localized/Distributed VRB assignment flag – 1 bit</w:t>
      </w:r>
      <w:r>
        <w:t xml:space="preserve"> as defined in </w:t>
      </w:r>
      <w:r w:rsidR="005E1580">
        <w:t>clause</w:t>
      </w:r>
      <w:r>
        <w:t xml:space="preserve"> 7.1.6.3 of [3]</w:t>
      </w:r>
    </w:p>
    <w:p w14:paraId="16AD48D9" w14:textId="77777777" w:rsidR="009F7A98" w:rsidRDefault="009F7A98">
      <w:pPr>
        <w:pStyle w:val="B1"/>
        <w:rPr>
          <w:lang w:eastAsia="ko-KR"/>
        </w:rPr>
      </w:pPr>
      <w:r>
        <w:t xml:space="preserve">- Resource block assignment – </w:t>
      </w:r>
      <w:r w:rsidR="00000000">
        <w:rPr>
          <w:position w:val="-10"/>
        </w:rPr>
        <w:pict w14:anchorId="3FB038C9">
          <v:shape id="_x0000_i3180" type="#_x0000_t75" style="width:108.9pt;height:19.4pt">
            <v:imagedata r:id="rId967" o:title=""/>
          </v:shape>
        </w:pict>
      </w:r>
      <w:r>
        <w:t xml:space="preserve">bits as defined in </w:t>
      </w:r>
      <w:r w:rsidR="005E1580">
        <w:t>clause</w:t>
      </w:r>
      <w:r>
        <w:t xml:space="preserve"> 7.1.6.3 of [3]:</w:t>
      </w:r>
    </w:p>
    <w:p w14:paraId="10D057C5" w14:textId="77777777" w:rsidR="009F7A98" w:rsidRDefault="009F7A98">
      <w:pPr>
        <w:pStyle w:val="B1"/>
        <w:ind w:leftChars="284" w:firstLine="0"/>
        <w:rPr>
          <w:lang w:eastAsia="ja-JP"/>
        </w:rPr>
      </w:pPr>
      <w:r>
        <w:t xml:space="preserve">- For </w:t>
      </w:r>
      <w:r>
        <w:rPr>
          <w:rFonts w:hint="eastAsia"/>
          <w:lang w:eastAsia="ja-JP"/>
        </w:rPr>
        <w:t xml:space="preserve">localized </w:t>
      </w:r>
      <w:r>
        <w:rPr>
          <w:lang w:eastAsia="ja-JP"/>
        </w:rPr>
        <w:t>VRB</w:t>
      </w:r>
      <w:r>
        <w:t>:</w:t>
      </w:r>
      <w:r>
        <w:rPr>
          <w:rFonts w:hint="eastAsia"/>
          <w:lang w:eastAsia="ja-JP"/>
        </w:rPr>
        <w:t xml:space="preserve"> </w:t>
      </w:r>
    </w:p>
    <w:p w14:paraId="23C3D71E" w14:textId="77777777" w:rsidR="009F7A98" w:rsidRDefault="00000000">
      <w:pPr>
        <w:pStyle w:val="B1"/>
        <w:ind w:leftChars="284" w:firstLineChars="141" w:firstLine="282"/>
        <w:rPr>
          <w:lang w:eastAsia="ja-JP"/>
        </w:rPr>
      </w:pPr>
      <w:r>
        <w:rPr>
          <w:position w:val="-12"/>
        </w:rPr>
        <w:pict w14:anchorId="667F4A56">
          <v:shape id="_x0000_i3181" type="#_x0000_t75" style="width:121.4pt;height:21.25pt">
            <v:imagedata r:id="rId968" o:title=""/>
          </v:shape>
        </w:pict>
      </w:r>
      <w:r w:rsidR="009F7A98">
        <w:t>bits</w:t>
      </w:r>
      <w:r w:rsidR="009F7A98">
        <w:rPr>
          <w:rFonts w:hint="eastAsia"/>
          <w:lang w:eastAsia="ja-JP"/>
        </w:rPr>
        <w:t xml:space="preserve"> provide the resource allocation</w:t>
      </w:r>
    </w:p>
    <w:p w14:paraId="2B20565E" w14:textId="77777777" w:rsidR="009F7A98" w:rsidRDefault="009F7A98">
      <w:pPr>
        <w:pStyle w:val="B1"/>
        <w:ind w:leftChars="284" w:firstLine="0"/>
        <w:rPr>
          <w:lang w:eastAsia="ja-JP"/>
        </w:rPr>
      </w:pPr>
      <w:r>
        <w:t xml:space="preserve">- For </w:t>
      </w:r>
      <w:r>
        <w:rPr>
          <w:rFonts w:hint="eastAsia"/>
          <w:lang w:eastAsia="ja-JP"/>
        </w:rPr>
        <w:t xml:space="preserve">distributed </w:t>
      </w:r>
      <w:r>
        <w:rPr>
          <w:lang w:eastAsia="ja-JP"/>
        </w:rPr>
        <w:t>VRB</w:t>
      </w:r>
      <w:r>
        <w:t>:</w:t>
      </w:r>
      <w:r>
        <w:rPr>
          <w:rFonts w:hint="eastAsia"/>
          <w:lang w:eastAsia="ja-JP"/>
        </w:rPr>
        <w:t xml:space="preserve"> </w:t>
      </w:r>
    </w:p>
    <w:p w14:paraId="129E1E08" w14:textId="77777777" w:rsidR="009F7A98" w:rsidRDefault="009F7A98">
      <w:pPr>
        <w:pStyle w:val="B1"/>
        <w:ind w:leftChars="284" w:firstLineChars="141" w:firstLine="282"/>
        <w:rPr>
          <w:lang w:eastAsia="ja-JP"/>
        </w:rPr>
      </w:pPr>
      <w:r>
        <w:rPr>
          <w:rFonts w:hint="eastAsia"/>
          <w:lang w:eastAsia="ja-JP"/>
        </w:rPr>
        <w:t xml:space="preserve">- For </w:t>
      </w:r>
      <w:r w:rsidR="00000000">
        <w:rPr>
          <w:position w:val="-10"/>
        </w:rPr>
        <w:pict w14:anchorId="3C53C4D8">
          <v:shape id="_x0000_i3182" type="#_x0000_t75" style="width:43.4pt;height:16.6pt">
            <v:imagedata r:id="rId969" o:title=""/>
          </v:shape>
        </w:pict>
      </w:r>
    </w:p>
    <w:p w14:paraId="56F2D021" w14:textId="77777777" w:rsidR="009F7A98" w:rsidRDefault="009F7A98">
      <w:pPr>
        <w:pStyle w:val="B1"/>
        <w:ind w:leftChars="284" w:firstLineChars="425" w:firstLine="850"/>
        <w:rPr>
          <w:lang w:eastAsia="ja-JP"/>
        </w:rPr>
      </w:pPr>
      <w:r>
        <w:rPr>
          <w:rFonts w:hint="eastAsia"/>
          <w:lang w:eastAsia="ja-JP"/>
        </w:rPr>
        <w:t xml:space="preserve">- </w:t>
      </w:r>
      <w:r w:rsidR="00000000">
        <w:rPr>
          <w:position w:val="-12"/>
        </w:rPr>
        <w:pict w14:anchorId="74B3791E">
          <v:shape id="_x0000_i3183" type="#_x0000_t75" style="width:114.9pt;height:19.4pt">
            <v:imagedata r:id="rId968" o:title=""/>
          </v:shape>
        </w:pict>
      </w:r>
      <w:r>
        <w:t>bits</w:t>
      </w:r>
      <w:r>
        <w:rPr>
          <w:rFonts w:hint="eastAsia"/>
          <w:lang w:eastAsia="ja-JP"/>
        </w:rPr>
        <w:t xml:space="preserve"> provide the resource allocation </w:t>
      </w:r>
    </w:p>
    <w:p w14:paraId="3C2756CF" w14:textId="77777777" w:rsidR="009F7A98" w:rsidRDefault="009F7A98">
      <w:pPr>
        <w:pStyle w:val="B1"/>
        <w:ind w:leftChars="425" w:left="851" w:hanging="1"/>
        <w:rPr>
          <w:lang w:eastAsia="ja-JP"/>
        </w:rPr>
      </w:pPr>
      <w:r>
        <w:rPr>
          <w:rFonts w:hint="eastAsia"/>
          <w:lang w:eastAsia="ja-JP"/>
        </w:rPr>
        <w:t>- F</w:t>
      </w:r>
      <w:r>
        <w:rPr>
          <w:lang w:eastAsia="ja-JP"/>
        </w:rPr>
        <w:t>o</w:t>
      </w:r>
      <w:r>
        <w:rPr>
          <w:rFonts w:hint="eastAsia"/>
          <w:lang w:eastAsia="ja-JP"/>
        </w:rPr>
        <w:t xml:space="preserve">r </w:t>
      </w:r>
      <w:r w:rsidR="00000000">
        <w:rPr>
          <w:position w:val="-10"/>
        </w:rPr>
        <w:pict w14:anchorId="243A6E42">
          <v:shape id="_x0000_i3184" type="#_x0000_t75" style="width:43.4pt;height:16.6pt">
            <v:imagedata r:id="rId974" o:title=""/>
          </v:shape>
        </w:pict>
      </w:r>
      <w:r>
        <w:rPr>
          <w:rFonts w:hint="eastAsia"/>
          <w:lang w:eastAsia="ja-JP"/>
        </w:rPr>
        <w:t xml:space="preserve"> </w:t>
      </w:r>
    </w:p>
    <w:p w14:paraId="4C3A0E5A" w14:textId="77777777" w:rsidR="009F7A98" w:rsidRDefault="009F7A98">
      <w:pPr>
        <w:pStyle w:val="B1"/>
        <w:ind w:leftChars="426" w:left="852" w:firstLineChars="283" w:firstLine="566"/>
        <w:rPr>
          <w:rFonts w:eastAsia="MS Mincho"/>
          <w:lang w:eastAsia="ja-JP"/>
        </w:rPr>
      </w:pPr>
      <w:r>
        <w:rPr>
          <w:lang w:eastAsia="ja-JP"/>
        </w:rPr>
        <w:t xml:space="preserve">- 1 bit, the MSB indicates the gap value, where value 0 indicates </w:t>
      </w:r>
      <w:r w:rsidR="00000000">
        <w:rPr>
          <w:b/>
          <w:position w:val="-14"/>
          <w:lang w:val="en-US"/>
        </w:rPr>
        <w:pict w14:anchorId="70A4A547">
          <v:shape id="_x0000_i3185" type="#_x0000_t75" style="width:60.9pt;height:16.6pt">
            <v:imagedata r:id="rId970" o:title=""/>
          </v:shape>
        </w:pict>
      </w:r>
      <w:r>
        <w:rPr>
          <w:b/>
          <w:lang w:val="en-US"/>
        </w:rPr>
        <w:t xml:space="preserve"> </w:t>
      </w:r>
      <w:r>
        <w:rPr>
          <w:lang w:val="en-US"/>
        </w:rPr>
        <w:t>and</w:t>
      </w:r>
      <w:r>
        <w:rPr>
          <w:bCs/>
          <w:lang w:val="en-US"/>
        </w:rPr>
        <w:t xml:space="preserve"> value 1 indicates</w:t>
      </w:r>
      <w:r>
        <w:rPr>
          <w:b/>
          <w:lang w:val="en-US"/>
        </w:rPr>
        <w:t xml:space="preserve"> </w:t>
      </w:r>
      <w:r w:rsidR="00000000">
        <w:rPr>
          <w:b/>
          <w:position w:val="-14"/>
          <w:lang w:val="en-US"/>
        </w:rPr>
        <w:pict w14:anchorId="776583AF">
          <v:shape id="_x0000_i3186" type="#_x0000_t75" style="width:58.6pt;height:16.6pt">
            <v:imagedata r:id="rId971" o:title=""/>
          </v:shape>
        </w:pict>
      </w:r>
    </w:p>
    <w:p w14:paraId="6A4573A6" w14:textId="77777777" w:rsidR="009F7A98" w:rsidRDefault="009F7A98">
      <w:pPr>
        <w:pStyle w:val="B1"/>
        <w:ind w:leftChars="426" w:left="852" w:firstLineChars="283" w:firstLine="566"/>
        <w:rPr>
          <w:rFonts w:eastAsia="MS Mincho"/>
          <w:lang w:eastAsia="ja-JP"/>
        </w:rPr>
      </w:pPr>
      <w:r>
        <w:rPr>
          <w:rFonts w:hint="eastAsia"/>
          <w:lang w:eastAsia="ja-JP"/>
        </w:rPr>
        <w:t xml:space="preserve">- </w:t>
      </w:r>
      <w:r w:rsidR="00000000">
        <w:rPr>
          <w:position w:val="-12"/>
        </w:rPr>
        <w:pict w14:anchorId="0C79CA30">
          <v:shape id="_x0000_i3187" type="#_x0000_t75" style="width:141.25pt;height:21.25pt">
            <v:imagedata r:id="rId972" o:title=""/>
          </v:shape>
        </w:pict>
      </w:r>
      <w:r>
        <w:t xml:space="preserve"> bits</w:t>
      </w:r>
      <w:r>
        <w:rPr>
          <w:rFonts w:hint="eastAsia"/>
          <w:lang w:eastAsia="ja-JP"/>
        </w:rPr>
        <w:t xml:space="preserve"> provide the resource allocation </w:t>
      </w:r>
    </w:p>
    <w:p w14:paraId="0572A929" w14:textId="77777777" w:rsidR="009F7A98" w:rsidRDefault="009F7A98">
      <w:pPr>
        <w:pStyle w:val="B1"/>
      </w:pPr>
      <w:r>
        <w:t>- Modulation and coding scheme – 5</w:t>
      </w:r>
      <w:r w:rsidR="00B970EA">
        <w:t xml:space="preserve"> </w:t>
      </w:r>
      <w:r>
        <w:t>bits</w:t>
      </w:r>
      <w:r w:rsidR="00B970EA">
        <w:t xml:space="preserve"> if higher layer parameter </w:t>
      </w:r>
      <w:proofErr w:type="spellStart"/>
      <w:r w:rsidR="00B970EA">
        <w:rPr>
          <w:i/>
        </w:rPr>
        <w:t>altMCS</w:t>
      </w:r>
      <w:proofErr w:type="spellEnd"/>
      <w:r w:rsidR="00B970EA">
        <w:rPr>
          <w:i/>
        </w:rPr>
        <w:t>-Table</w:t>
      </w:r>
      <w:r w:rsidR="00B970EA">
        <w:t xml:space="preserve"> is not configured, 6 bits otherwise,</w:t>
      </w:r>
      <w:r>
        <w:t xml:space="preserve"> as defined in </w:t>
      </w:r>
      <w:r w:rsidR="005E1580">
        <w:t>clause</w:t>
      </w:r>
      <w:r>
        <w:t xml:space="preserve"> 7.1.7 of [3]</w:t>
      </w:r>
    </w:p>
    <w:p w14:paraId="1AD0350E" w14:textId="4F4ED732" w:rsidR="009F7A98" w:rsidRDefault="009F7A98">
      <w:pPr>
        <w:pStyle w:val="B1"/>
      </w:pPr>
      <w:r>
        <w:t xml:space="preserve">- HARQ process number – </w:t>
      </w:r>
      <w:r w:rsidR="00CC14FE">
        <w:t xml:space="preserve">4 bits if higher layer parameter </w:t>
      </w:r>
      <w:r w:rsidR="00A4350A">
        <w:rPr>
          <w:i/>
        </w:rPr>
        <w:t>dl-STTI-Length</w:t>
      </w:r>
      <w:r w:rsidR="00CC14FE">
        <w:t xml:space="preserve"> is configured for the cell, otherwise </w:t>
      </w:r>
      <w:r>
        <w:t>3 bits (</w:t>
      </w:r>
      <w:r w:rsidR="00AA7A41">
        <w:t>for cases with FDD primary cell</w:t>
      </w:r>
      <w:r w:rsidR="00964662">
        <w:rPr>
          <w:rFonts w:hint="eastAsia"/>
          <w:lang w:eastAsia="zh-CN"/>
        </w:rPr>
        <w:t xml:space="preserve"> </w:t>
      </w:r>
      <w:r w:rsidR="00964662">
        <w:rPr>
          <w:lang w:eastAsia="zh-CN"/>
        </w:rPr>
        <w:t>not configured with EN-DC</w:t>
      </w:r>
      <w:r w:rsidR="00422032">
        <w:rPr>
          <w:rFonts w:cs="Arial"/>
          <w:szCs w:val="18"/>
          <w:lang w:eastAsia="zh-CN"/>
        </w:rPr>
        <w:t>/NE-DC</w:t>
      </w:r>
      <w:r w:rsidR="00964662">
        <w:rPr>
          <w:lang w:eastAsia="zh-CN"/>
        </w:rPr>
        <w:t xml:space="preserve"> and </w:t>
      </w:r>
      <w:r w:rsidR="00964662">
        <w:rPr>
          <w:rFonts w:hint="eastAsia"/>
          <w:lang w:eastAsia="zh-CN"/>
        </w:rPr>
        <w:t>high</w:t>
      </w:r>
      <w:r w:rsidR="00964662">
        <w:rPr>
          <w:lang w:eastAsia="zh-CN"/>
        </w:rPr>
        <w:t>er</w:t>
      </w:r>
      <w:r w:rsidR="00964662">
        <w:rPr>
          <w:rFonts w:hint="eastAsia"/>
          <w:lang w:eastAsia="zh-CN"/>
        </w:rPr>
        <w:t xml:space="preserve"> layer parameter </w:t>
      </w:r>
      <w:r w:rsidR="00A210E5">
        <w:rPr>
          <w:rFonts w:hint="eastAsia"/>
          <w:i/>
          <w:lang w:eastAsia="zh-CN"/>
        </w:rPr>
        <w:t>tdm-</w:t>
      </w:r>
      <w:proofErr w:type="spellStart"/>
      <w:r w:rsidR="00A210E5">
        <w:rPr>
          <w:rFonts w:hint="eastAsia"/>
          <w:i/>
          <w:lang w:eastAsia="zh-CN"/>
        </w:rPr>
        <w:t>PatternConfig</w:t>
      </w:r>
      <w:proofErr w:type="spellEnd"/>
      <w:r w:rsidR="00A210E5">
        <w:rPr>
          <w:rFonts w:hint="eastAsia"/>
          <w:i/>
          <w:lang w:eastAsia="zh-CN"/>
        </w:rPr>
        <w:t>/tdm-</w:t>
      </w:r>
      <w:proofErr w:type="spellStart"/>
      <w:r w:rsidR="00A210E5">
        <w:rPr>
          <w:rFonts w:hint="eastAsia"/>
          <w:i/>
          <w:lang w:eastAsia="zh-CN"/>
        </w:rPr>
        <w:t>PatternConfigNE</w:t>
      </w:r>
      <w:proofErr w:type="spellEnd"/>
      <w:r w:rsidR="00A210E5">
        <w:rPr>
          <w:rFonts w:hint="eastAsia"/>
          <w:i/>
          <w:lang w:eastAsia="zh-CN"/>
        </w:rPr>
        <w:t>-DC/tdm-PatternConfig2</w:t>
      </w:r>
      <w:r w:rsidR="00AA7A41">
        <w:t>), 4 bits (for cases with TDD primary cell</w:t>
      </w:r>
      <w:r w:rsidR="00964662">
        <w:rPr>
          <w:rFonts w:hint="eastAsia"/>
          <w:lang w:eastAsia="zh-CN"/>
        </w:rPr>
        <w:t>, or for cases with EN-DC</w:t>
      </w:r>
      <w:r w:rsidR="00422032">
        <w:rPr>
          <w:rFonts w:cs="Arial"/>
          <w:szCs w:val="18"/>
          <w:lang w:eastAsia="zh-CN"/>
        </w:rPr>
        <w:t>/NE-DC</w:t>
      </w:r>
      <w:r w:rsidR="00964662">
        <w:rPr>
          <w:rFonts w:hint="eastAsia"/>
          <w:lang w:eastAsia="zh-CN"/>
        </w:rPr>
        <w:t xml:space="preserve"> with FDD primary cell </w:t>
      </w:r>
      <w:r w:rsidR="00964662">
        <w:rPr>
          <w:lang w:eastAsia="zh-CN"/>
        </w:rPr>
        <w:t>and</w:t>
      </w:r>
      <w:r w:rsidR="00964662">
        <w:rPr>
          <w:rFonts w:hint="eastAsia"/>
          <w:lang w:eastAsia="zh-CN"/>
        </w:rPr>
        <w:t xml:space="preserve"> higher layer parameter </w:t>
      </w:r>
      <w:r w:rsidR="00A210E5">
        <w:rPr>
          <w:rFonts w:hint="eastAsia"/>
          <w:i/>
          <w:lang w:eastAsia="zh-CN"/>
        </w:rPr>
        <w:t>tdm-</w:t>
      </w:r>
      <w:proofErr w:type="spellStart"/>
      <w:r w:rsidR="00A210E5">
        <w:rPr>
          <w:rFonts w:hint="eastAsia"/>
          <w:i/>
          <w:lang w:eastAsia="zh-CN"/>
        </w:rPr>
        <w:t>PatternConfig</w:t>
      </w:r>
      <w:proofErr w:type="spellEnd"/>
      <w:r w:rsidR="00A210E5">
        <w:rPr>
          <w:rFonts w:hint="eastAsia"/>
          <w:i/>
          <w:lang w:eastAsia="zh-CN"/>
        </w:rPr>
        <w:t>/tdm-</w:t>
      </w:r>
      <w:proofErr w:type="spellStart"/>
      <w:r w:rsidR="00A210E5">
        <w:rPr>
          <w:rFonts w:hint="eastAsia"/>
          <w:i/>
          <w:lang w:eastAsia="zh-CN"/>
        </w:rPr>
        <w:t>PatternConfigNE</w:t>
      </w:r>
      <w:proofErr w:type="spellEnd"/>
      <w:r w:rsidR="00A210E5">
        <w:rPr>
          <w:rFonts w:hint="eastAsia"/>
          <w:i/>
          <w:lang w:eastAsia="zh-CN"/>
        </w:rPr>
        <w:t>-DC/tdm-PatternConfig2</w:t>
      </w:r>
      <w:r w:rsidR="00964662">
        <w:rPr>
          <w:rFonts w:hint="eastAsia"/>
          <w:lang w:eastAsia="zh-CN"/>
        </w:rPr>
        <w:t xml:space="preserve"> configured</w:t>
      </w:r>
      <w:r>
        <w:t>)</w:t>
      </w:r>
    </w:p>
    <w:p w14:paraId="4090258A" w14:textId="77777777" w:rsidR="009F7A98" w:rsidRDefault="009F7A98">
      <w:pPr>
        <w:pStyle w:val="B1"/>
      </w:pPr>
      <w:r>
        <w:t>- New data indicator – 1 bit</w:t>
      </w:r>
    </w:p>
    <w:p w14:paraId="74FCF599" w14:textId="77777777" w:rsidR="009F7A98" w:rsidRDefault="009F7A98">
      <w:pPr>
        <w:pStyle w:val="B1"/>
      </w:pPr>
      <w:r>
        <w:t>- Redundancy version – 2 bits</w:t>
      </w:r>
    </w:p>
    <w:p w14:paraId="2766DFF3" w14:textId="77777777" w:rsidR="009F7A98" w:rsidRDefault="009F7A98">
      <w:pPr>
        <w:pStyle w:val="B1"/>
      </w:pPr>
      <w:r>
        <w:t xml:space="preserve">- TPC command for PUCCH – 2 bits as defined in </w:t>
      </w:r>
      <w:r w:rsidR="005E1580">
        <w:t>clause</w:t>
      </w:r>
      <w:r>
        <w:t xml:space="preserve"> 5.1.2.1 of [3]</w:t>
      </w:r>
    </w:p>
    <w:p w14:paraId="30AA4060" w14:textId="77777777" w:rsidR="009F7A98" w:rsidRDefault="009F7A98">
      <w:pPr>
        <w:pStyle w:val="B1"/>
      </w:pPr>
      <w:r>
        <w:t xml:space="preserve">- Downlink Assignment Index </w:t>
      </w:r>
      <w:r w:rsidR="00AA7A41">
        <w:t xml:space="preserve">– number of bits as specified in </w:t>
      </w:r>
      <w:r w:rsidR="00AA7A41" w:rsidRPr="00155DBE">
        <w:t>Table 5.3.3.1.2-2</w:t>
      </w:r>
      <w:r w:rsidR="00AA7A41">
        <w:t>.</w:t>
      </w:r>
    </w:p>
    <w:p w14:paraId="0E746737" w14:textId="77777777" w:rsidR="009F7A98" w:rsidRDefault="009F7A98">
      <w:pPr>
        <w:pStyle w:val="B1"/>
        <w:rPr>
          <w:lang w:eastAsia="ko-KR"/>
        </w:rPr>
      </w:pPr>
      <w:r>
        <w:t xml:space="preserve">- </w:t>
      </w:r>
      <w:r>
        <w:rPr>
          <w:rFonts w:hint="eastAsia"/>
          <w:lang w:eastAsia="ko-KR"/>
        </w:rPr>
        <w:t>TPMI information for p</w:t>
      </w:r>
      <w:r>
        <w:t>recoding</w:t>
      </w:r>
      <w:r>
        <w:rPr>
          <w:rFonts w:hint="eastAsia"/>
          <w:lang w:eastAsia="ko-KR"/>
        </w:rPr>
        <w:t xml:space="preserve"> </w:t>
      </w:r>
      <w:r>
        <w:t>– number of bits as specified in Table 5.3.3.1.4A-1</w:t>
      </w:r>
    </w:p>
    <w:p w14:paraId="22A84F45" w14:textId="77777777" w:rsidR="009F7A98" w:rsidRDefault="009F7A98">
      <w:pPr>
        <w:ind w:left="720"/>
      </w:pPr>
      <w:r>
        <w:t>TPMI information indicates which codebook index is used in Table 6.3.4.2.3-1 or Table 6.3.4.2.3-2 of [2] corresponding to the single-layer transmission.</w:t>
      </w:r>
    </w:p>
    <w:p w14:paraId="2DF5DCF0" w14:textId="77777777" w:rsidR="009F7A98" w:rsidRDefault="009F7A98">
      <w:pPr>
        <w:pStyle w:val="B1"/>
        <w:rPr>
          <w:lang w:eastAsia="ko-KR"/>
        </w:rPr>
      </w:pPr>
      <w:r>
        <w:rPr>
          <w:lang w:eastAsia="ko-KR"/>
        </w:rPr>
        <w:t xml:space="preserve">- Downlink power offset – 1 bit as defined in </w:t>
      </w:r>
      <w:r w:rsidR="005E1580">
        <w:rPr>
          <w:lang w:eastAsia="ko-KR"/>
        </w:rPr>
        <w:t>clause</w:t>
      </w:r>
      <w:r>
        <w:rPr>
          <w:lang w:eastAsia="ko-KR"/>
        </w:rPr>
        <w:t xml:space="preserve"> 7.1.5 of [3]</w:t>
      </w:r>
    </w:p>
    <w:p w14:paraId="4C29B8FB" w14:textId="77777777" w:rsidR="00497AA5" w:rsidRDefault="00D3120D" w:rsidP="00497AA5">
      <w:pPr>
        <w:pStyle w:val="B1"/>
        <w:rPr>
          <w:lang w:eastAsia="zh-CN"/>
        </w:rPr>
      </w:pPr>
      <w:r>
        <w:t xml:space="preserve">- HARQ-ACK resource offset (this field </w:t>
      </w:r>
      <w:r>
        <w:rPr>
          <w:rFonts w:hint="eastAsia"/>
          <w:lang w:eastAsia="ko-KR"/>
        </w:rPr>
        <w:t xml:space="preserve">is present </w:t>
      </w:r>
      <w:r>
        <w:rPr>
          <w:lang w:eastAsia="ko-KR"/>
        </w:rPr>
        <w:t>when this format is carried by EPDCCH.</w:t>
      </w:r>
      <w:r>
        <w:rPr>
          <w:rFonts w:hint="eastAsia"/>
          <w:lang w:eastAsia="ko-KR"/>
        </w:rPr>
        <w:t xml:space="preserve"> This field</w:t>
      </w:r>
      <w:r>
        <w:t xml:space="preserve"> is not present when </w:t>
      </w:r>
      <w:r>
        <w:rPr>
          <w:lang w:eastAsia="ko-KR"/>
        </w:rPr>
        <w:t>this format is carried by PDCCH</w:t>
      </w:r>
      <w:r>
        <w:t xml:space="preserve">) – 2 bits as defined in </w:t>
      </w:r>
      <w:r w:rsidR="005E1580">
        <w:t>clause</w:t>
      </w:r>
      <w:r>
        <w:t xml:space="preserve"> 10.1 of [3]</w:t>
      </w:r>
      <w:r w:rsidR="00CE059E">
        <w:rPr>
          <w:rFonts w:hint="eastAsia"/>
          <w:lang w:eastAsia="zh-CN"/>
        </w:rPr>
        <w:t>. The 2 bits are set to 0 when this format is carried by EPDCCH on a secondary cell</w:t>
      </w:r>
      <w:r w:rsidR="0032604A">
        <w:rPr>
          <w:rFonts w:eastAsia="SimSun" w:hint="eastAsia"/>
          <w:lang w:eastAsia="zh-CN"/>
        </w:rPr>
        <w:t>, or when this format is carried by EPDCCH on the primary cell scheduling PDSCH on a secondary cell and the UE is configured with PUCCH format 3 for HARQ-ACK feedback</w:t>
      </w:r>
      <w:r w:rsidR="00CE059E">
        <w:rPr>
          <w:rFonts w:hint="eastAsia"/>
          <w:lang w:eastAsia="zh-CN"/>
        </w:rPr>
        <w:t>.</w:t>
      </w:r>
      <w:r w:rsidR="00497AA5" w:rsidRPr="00497AA5">
        <w:rPr>
          <w:rFonts w:hint="eastAsia"/>
          <w:lang w:eastAsia="zh-CN"/>
        </w:rPr>
        <w:t xml:space="preserve"> </w:t>
      </w:r>
    </w:p>
    <w:p w14:paraId="77AA4E32" w14:textId="77777777" w:rsidR="00D3120D" w:rsidRDefault="00497AA5" w:rsidP="00497AA5">
      <w:pPr>
        <w:pStyle w:val="B1"/>
      </w:pPr>
      <w:r>
        <w:t xml:space="preserve">- </w:t>
      </w:r>
      <w:r>
        <w:rPr>
          <w:rFonts w:hint="eastAsia"/>
          <w:lang w:eastAsia="zh-CN"/>
        </w:rPr>
        <w:t xml:space="preserve">Aperiodic </w:t>
      </w:r>
      <w:r w:rsidRPr="00E9040D">
        <w:rPr>
          <w:rFonts w:hint="eastAsia"/>
          <w:lang w:eastAsia="zh-CN"/>
        </w:rPr>
        <w:t>zero-power</w:t>
      </w:r>
      <w:r w:rsidRPr="00E9040D">
        <w:t xml:space="preserve"> CSI-RS</w:t>
      </w:r>
      <w:r>
        <w:rPr>
          <w:rFonts w:hint="eastAsia"/>
          <w:lang w:eastAsia="zh-CN"/>
        </w:rPr>
        <w:t xml:space="preserve"> resource indicator</w:t>
      </w:r>
      <w:r>
        <w:rPr>
          <w:lang w:val="en-US"/>
        </w:rPr>
        <w:t xml:space="preserve"> for PDSCH RE Mapping</w:t>
      </w:r>
      <w:r>
        <w:t xml:space="preserve"> – </w:t>
      </w:r>
      <w:r>
        <w:rPr>
          <w:rFonts w:hint="eastAsia"/>
          <w:lang w:eastAsia="zh-CN"/>
        </w:rPr>
        <w:t>2</w:t>
      </w:r>
      <w:r>
        <w:t xml:space="preserve"> bit</w:t>
      </w:r>
      <w:r>
        <w:rPr>
          <w:rFonts w:hint="eastAsia"/>
          <w:lang w:eastAsia="zh-CN"/>
        </w:rPr>
        <w:t xml:space="preserve">s as defined in </w:t>
      </w:r>
      <w:r w:rsidR="005E1580">
        <w:rPr>
          <w:lang w:eastAsia="zh-CN"/>
        </w:rPr>
        <w:t>clause</w:t>
      </w:r>
      <w:r>
        <w:rPr>
          <w:lang w:eastAsia="zh-CN"/>
        </w:rPr>
        <w:t xml:space="preserve">s </w:t>
      </w:r>
      <w:r>
        <w:rPr>
          <w:rFonts w:hint="eastAsia"/>
          <w:lang w:eastAsia="zh-CN"/>
        </w:rPr>
        <w:t>7.1.9</w:t>
      </w:r>
      <w:r>
        <w:rPr>
          <w:lang w:val="en-US" w:eastAsia="zh-CN"/>
        </w:rPr>
        <w:t xml:space="preserve"> and </w:t>
      </w:r>
      <w:r w:rsidRPr="00E9040D">
        <w:t>7.2.7</w:t>
      </w:r>
      <w:r>
        <w:rPr>
          <w:rFonts w:hint="eastAsia"/>
          <w:lang w:eastAsia="zh-CN"/>
        </w:rPr>
        <w:t xml:space="preserve"> </w:t>
      </w:r>
      <w:r>
        <w:rPr>
          <w:lang w:val="en-US" w:eastAsia="zh-CN"/>
        </w:rPr>
        <w:t xml:space="preserve">of </w:t>
      </w:r>
      <w:r>
        <w:rPr>
          <w:rFonts w:hint="eastAsia"/>
          <w:lang w:eastAsia="zh-CN"/>
        </w:rPr>
        <w:t xml:space="preserve">[3]. </w:t>
      </w:r>
      <w:r>
        <w:t xml:space="preserve">This field is present only when the UE is configured </w:t>
      </w:r>
      <w:r>
        <w:rPr>
          <w:rFonts w:hint="eastAsia"/>
          <w:lang w:eastAsia="zh-CN"/>
        </w:rPr>
        <w:t xml:space="preserve">with </w:t>
      </w:r>
      <w:r w:rsidR="004F61B8">
        <w:rPr>
          <w:i/>
          <w:noProof/>
          <w:lang w:eastAsia="zh-CN"/>
        </w:rPr>
        <w:t>csi-RS-Config</w:t>
      </w:r>
      <w:r w:rsidR="004F61B8" w:rsidRPr="001A331C">
        <w:rPr>
          <w:i/>
          <w:noProof/>
          <w:lang w:eastAsia="zh-CN"/>
        </w:rPr>
        <w:t>ZP-ApList</w:t>
      </w:r>
      <w:r>
        <w:rPr>
          <w:rFonts w:hint="eastAsia"/>
          <w:lang w:eastAsia="zh-CN"/>
        </w:rPr>
        <w:t>.</w:t>
      </w:r>
    </w:p>
    <w:p w14:paraId="5B86CC46" w14:textId="77777777" w:rsidR="009F7A98" w:rsidRDefault="009F7A98">
      <w:pPr>
        <w:pStyle w:val="TH"/>
      </w:pPr>
      <w:r>
        <w:t xml:space="preserve">Table 5.3.3.1.4A-1: Number of bits for </w:t>
      </w:r>
      <w:r>
        <w:rPr>
          <w:rFonts w:hint="eastAsia"/>
          <w:lang w:eastAsia="ko-KR"/>
        </w:rPr>
        <w:t xml:space="preserve">TPMI </w:t>
      </w:r>
      <w:r w:rsidR="00422414">
        <w:t>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7"/>
        <w:gridCol w:w="897"/>
      </w:tblGrid>
      <w:tr w:rsidR="009F7A98" w14:paraId="7147656D" w14:textId="77777777">
        <w:trPr>
          <w:jc w:val="center"/>
        </w:trPr>
        <w:tc>
          <w:tcPr>
            <w:tcW w:w="0" w:type="auto"/>
          </w:tcPr>
          <w:p w14:paraId="5D5779DC" w14:textId="77777777" w:rsidR="009F7A98" w:rsidRDefault="009F7A98">
            <w:pPr>
              <w:pStyle w:val="TAH"/>
            </w:pPr>
            <w:r>
              <w:t xml:space="preserve">Number of antenna ports </w:t>
            </w:r>
            <w:r>
              <w:br/>
              <w:t xml:space="preserve">at </w:t>
            </w:r>
            <w:proofErr w:type="spellStart"/>
            <w:r>
              <w:t>eNodeB</w:t>
            </w:r>
            <w:proofErr w:type="spellEnd"/>
          </w:p>
        </w:tc>
        <w:tc>
          <w:tcPr>
            <w:tcW w:w="0" w:type="auto"/>
          </w:tcPr>
          <w:p w14:paraId="7FEAE45B" w14:textId="77777777" w:rsidR="009F7A98" w:rsidRDefault="009F7A98">
            <w:pPr>
              <w:pStyle w:val="TAH"/>
            </w:pPr>
            <w:r>
              <w:t xml:space="preserve">Number </w:t>
            </w:r>
            <w:r>
              <w:br/>
              <w:t>of bits</w:t>
            </w:r>
          </w:p>
        </w:tc>
      </w:tr>
      <w:tr w:rsidR="009F7A98" w14:paraId="2F4EA16A" w14:textId="77777777">
        <w:trPr>
          <w:jc w:val="center"/>
        </w:trPr>
        <w:tc>
          <w:tcPr>
            <w:tcW w:w="0" w:type="auto"/>
          </w:tcPr>
          <w:p w14:paraId="5B0AF5DD" w14:textId="77777777" w:rsidR="009F7A98" w:rsidRDefault="009F7A98">
            <w:pPr>
              <w:pStyle w:val="TAC"/>
            </w:pPr>
            <w:r>
              <w:t>2</w:t>
            </w:r>
          </w:p>
        </w:tc>
        <w:tc>
          <w:tcPr>
            <w:tcW w:w="0" w:type="auto"/>
          </w:tcPr>
          <w:p w14:paraId="4E871572" w14:textId="77777777" w:rsidR="009F7A98" w:rsidRDefault="009F7A98">
            <w:pPr>
              <w:pStyle w:val="TAC"/>
            </w:pPr>
            <w:r>
              <w:t>2</w:t>
            </w:r>
          </w:p>
        </w:tc>
      </w:tr>
      <w:tr w:rsidR="009F7A98" w14:paraId="083F9375" w14:textId="77777777">
        <w:trPr>
          <w:jc w:val="center"/>
        </w:trPr>
        <w:tc>
          <w:tcPr>
            <w:tcW w:w="0" w:type="auto"/>
          </w:tcPr>
          <w:p w14:paraId="769321AB" w14:textId="77777777" w:rsidR="009F7A98" w:rsidRDefault="009F7A98">
            <w:pPr>
              <w:pStyle w:val="TAC"/>
            </w:pPr>
            <w:r>
              <w:t>4</w:t>
            </w:r>
          </w:p>
        </w:tc>
        <w:tc>
          <w:tcPr>
            <w:tcW w:w="0" w:type="auto"/>
          </w:tcPr>
          <w:p w14:paraId="057F85E0" w14:textId="77777777" w:rsidR="009F7A98" w:rsidRDefault="009F7A98">
            <w:pPr>
              <w:pStyle w:val="TAC"/>
            </w:pPr>
            <w:r>
              <w:t>4</w:t>
            </w:r>
          </w:p>
        </w:tc>
      </w:tr>
    </w:tbl>
    <w:p w14:paraId="0A08A202" w14:textId="77777777" w:rsidR="009F7A98" w:rsidRDefault="009F7A98"/>
    <w:p w14:paraId="083BEA8A" w14:textId="77777777" w:rsidR="00C41BEF" w:rsidRPr="00745A11" w:rsidRDefault="00C41BEF" w:rsidP="00C41BEF">
      <w:pPr>
        <w:rPr>
          <w:lang w:eastAsia="zh-CN"/>
        </w:rPr>
      </w:pPr>
      <w:r>
        <w:t>If the number of information bits in format 1</w:t>
      </w:r>
      <w:r>
        <w:rPr>
          <w:rFonts w:hint="eastAsia"/>
          <w:lang w:eastAsia="zh-CN"/>
        </w:rPr>
        <w:t>D</w:t>
      </w:r>
      <w:r>
        <w:t xml:space="preserve"> is equal to that for format 0/</w:t>
      </w:r>
      <w:smartTag w:uri="urn:schemas-microsoft-com:office:smarttags" w:element="chmetcnv">
        <w:smartTagPr>
          <w:attr w:name="TCSC" w:val="0"/>
          <w:attr w:name="NumberType" w:val="1"/>
          <w:attr w:name="Negative" w:val="False"/>
          <w:attr w:name="HasSpace" w:val="False"/>
          <w:attr w:name="SourceValue" w:val="1"/>
          <w:attr w:name="UnitName" w:val="a"/>
        </w:smartTagPr>
        <w:r>
          <w:t>1A</w:t>
        </w:r>
      </w:smartTag>
      <w:r>
        <w:t xml:space="preserve"> for scheduling the same serving cell and mapped onto the UE specific</w:t>
      </w:r>
      <w:r w:rsidRPr="00DD5617">
        <w:t xml:space="preserve"> search space </w:t>
      </w:r>
      <w:r>
        <w:rPr>
          <w:rFonts w:hint="eastAsia"/>
          <w:lang w:eastAsia="zh-CN"/>
        </w:rPr>
        <w:t>given by the C-RNTI</w:t>
      </w:r>
      <w:r w:rsidRPr="00DD5617">
        <w:t xml:space="preserve"> as defined in [3]</w:t>
      </w:r>
      <w:r>
        <w:t>, one bit of value zero shall be appended to format 1</w:t>
      </w:r>
      <w:r>
        <w:rPr>
          <w:rFonts w:hint="eastAsia"/>
          <w:lang w:eastAsia="zh-CN"/>
        </w:rPr>
        <w:t>D</w:t>
      </w:r>
      <w:r>
        <w:t>.</w:t>
      </w:r>
    </w:p>
    <w:p w14:paraId="7DA1725E" w14:textId="77777777" w:rsidR="009F7A98" w:rsidRDefault="009F7A98">
      <w:pPr>
        <w:rPr>
          <w:lang w:eastAsia="ko-KR"/>
        </w:rPr>
      </w:pPr>
      <w:r>
        <w:t xml:space="preserve">If the number of information bits in format 1D </w:t>
      </w:r>
      <w:r w:rsidR="00D3120D">
        <w:t xml:space="preserve">carried by PDCCH </w:t>
      </w:r>
      <w:r>
        <w:t xml:space="preserve">belongs to one of the sizes in Table 5.3.3.1.2-1, one </w:t>
      </w:r>
      <w:r w:rsidR="00C41BEF">
        <w:t xml:space="preserve">or more </w:t>
      </w:r>
      <w:r>
        <w:t>zero bit</w:t>
      </w:r>
      <w:r w:rsidR="00C41BEF">
        <w:t>(s)</w:t>
      </w:r>
      <w:r>
        <w:t xml:space="preserve"> shall be appended to format 1D</w:t>
      </w:r>
      <w:r w:rsidR="00C41BEF">
        <w:rPr>
          <w:rFonts w:hint="eastAsia"/>
          <w:lang w:eastAsia="zh-CN"/>
        </w:rPr>
        <w:t xml:space="preserve"> </w:t>
      </w:r>
      <w:r w:rsidR="00C41BEF">
        <w:rPr>
          <w:lang w:eastAsia="ko-KR"/>
        </w:rPr>
        <w:t>until the payload size of format 1</w:t>
      </w:r>
      <w:r w:rsidR="00C41BEF">
        <w:rPr>
          <w:rFonts w:hint="eastAsia"/>
          <w:lang w:eastAsia="zh-CN"/>
        </w:rPr>
        <w:t>D</w:t>
      </w:r>
      <w:r w:rsidR="00C41BEF">
        <w:rPr>
          <w:lang w:eastAsia="ko-KR"/>
        </w:rPr>
        <w:t xml:space="preserve"> </w:t>
      </w:r>
      <w:r w:rsidR="00C41BEF">
        <w:rPr>
          <w:rFonts w:hint="eastAsia"/>
          <w:lang w:eastAsia="ko-KR"/>
        </w:rPr>
        <w:t>does</w:t>
      </w:r>
      <w:r w:rsidR="00C41BEF">
        <w:rPr>
          <w:lang w:eastAsia="ko-KR"/>
        </w:rPr>
        <w:t xml:space="preserve"> not </w:t>
      </w:r>
      <w:r w:rsidR="00C41BEF">
        <w:rPr>
          <w:rFonts w:hint="eastAsia"/>
          <w:lang w:eastAsia="ko-KR"/>
        </w:rPr>
        <w:t>belong</w:t>
      </w:r>
      <w:r w:rsidR="00C41BEF">
        <w:rPr>
          <w:lang w:eastAsia="ko-KR"/>
        </w:rPr>
        <w:t xml:space="preserve"> </w:t>
      </w:r>
      <w:r w:rsidR="00C41BEF">
        <w:rPr>
          <w:rFonts w:hint="eastAsia"/>
          <w:lang w:eastAsia="ko-KR"/>
        </w:rPr>
        <w:t>to one of the sizes in Table 5.3.3.1.2-1</w:t>
      </w:r>
      <w:r w:rsidR="00C41BEF">
        <w:rPr>
          <w:lang w:eastAsia="ko-KR"/>
        </w:rPr>
        <w:t xml:space="preserve"> and is not equal to that of format 0/</w:t>
      </w:r>
      <w:smartTag w:uri="urn:schemas-microsoft-com:office:smarttags" w:element="chmetcnv">
        <w:smartTagPr>
          <w:attr w:name="TCSC" w:val="0"/>
          <w:attr w:name="NumberType" w:val="1"/>
          <w:attr w:name="Negative" w:val="False"/>
          <w:attr w:name="HasSpace" w:val="False"/>
          <w:attr w:name="SourceValue" w:val="1"/>
          <w:attr w:name="UnitName" w:val="a"/>
        </w:smartTagPr>
        <w:r w:rsidR="00C41BEF">
          <w:rPr>
            <w:lang w:eastAsia="ko-KR"/>
          </w:rPr>
          <w:t>1A</w:t>
        </w:r>
      </w:smartTag>
      <w:r w:rsidR="00C41BEF">
        <w:rPr>
          <w:lang w:eastAsia="ko-KR"/>
        </w:rPr>
        <w:t xml:space="preserve"> </w:t>
      </w:r>
      <w:r w:rsidR="00C41BEF">
        <w:t>mapped onto the same search space</w:t>
      </w:r>
      <w:r>
        <w:t>.</w:t>
      </w:r>
    </w:p>
    <w:p w14:paraId="35AD6FDE" w14:textId="77777777" w:rsidR="009F7A98" w:rsidRDefault="009F7A98">
      <w:pPr>
        <w:pStyle w:val="Heading5"/>
      </w:pPr>
      <w:bookmarkStart w:id="1101" w:name="_Toc10818780"/>
      <w:bookmarkStart w:id="1102" w:name="_Toc20409190"/>
      <w:bookmarkStart w:id="1103" w:name="_Toc29387731"/>
      <w:bookmarkStart w:id="1104" w:name="_Toc29388760"/>
      <w:bookmarkStart w:id="1105" w:name="_Toc35531635"/>
      <w:bookmarkStart w:id="1106" w:name="_Toc44619973"/>
      <w:bookmarkStart w:id="1107" w:name="_Toc51595711"/>
      <w:bookmarkStart w:id="1108" w:name="_Toc201680641"/>
      <w:r>
        <w:t>5.3.3.1.5</w:t>
      </w:r>
      <w:r>
        <w:tab/>
        <w:t>Format 2</w:t>
      </w:r>
      <w:bookmarkEnd w:id="1101"/>
      <w:bookmarkEnd w:id="1102"/>
      <w:bookmarkEnd w:id="1103"/>
      <w:bookmarkEnd w:id="1104"/>
      <w:bookmarkEnd w:id="1105"/>
      <w:bookmarkEnd w:id="1106"/>
      <w:bookmarkEnd w:id="1107"/>
      <w:bookmarkEnd w:id="1108"/>
    </w:p>
    <w:p w14:paraId="59A96AE4" w14:textId="77777777" w:rsidR="009F7A98" w:rsidRDefault="009F7A98">
      <w:r>
        <w:t>The following information is transmitted by means of the DCI format 2:</w:t>
      </w:r>
    </w:p>
    <w:p w14:paraId="5376A576" w14:textId="77777777" w:rsidR="00385ACB" w:rsidRDefault="00497AA5" w:rsidP="00497AA5">
      <w:pPr>
        <w:pStyle w:val="B1"/>
      </w:pPr>
      <w:r>
        <w:t>-</w:t>
      </w:r>
      <w:r>
        <w:tab/>
      </w:r>
      <w:r w:rsidR="00385ACB">
        <w:t>Carrier indicator – 0 or 3 bits. The field is present according to the definitions in [3].</w:t>
      </w:r>
    </w:p>
    <w:p w14:paraId="09B68AA5" w14:textId="77777777" w:rsidR="009F7A98" w:rsidRDefault="00497AA5" w:rsidP="00497AA5">
      <w:pPr>
        <w:pStyle w:val="B1"/>
      </w:pPr>
      <w:r>
        <w:t>-</w:t>
      </w:r>
      <w:r>
        <w:tab/>
      </w:r>
      <w:r w:rsidR="009F7A98">
        <w:t xml:space="preserve">Resource allocation header (resource allocation type 0 / type 1) – 1 bit as defined in </w:t>
      </w:r>
      <w:r w:rsidR="005E1580">
        <w:t>clause</w:t>
      </w:r>
      <w:r w:rsidR="009F7A98">
        <w:t xml:space="preserve"> 7.1.6 of [3]</w:t>
      </w:r>
    </w:p>
    <w:p w14:paraId="3AF18933" w14:textId="77777777" w:rsidR="009F7A98" w:rsidRDefault="009F7A98" w:rsidP="00497AA5">
      <w:pPr>
        <w:pStyle w:val="B1"/>
        <w:rPr>
          <w:lang w:val="en-US" w:eastAsia="zh-CN"/>
        </w:rPr>
      </w:pPr>
      <w:r>
        <w:rPr>
          <w:rFonts w:hint="eastAsia"/>
          <w:lang w:val="en-US" w:eastAsia="zh-CN"/>
        </w:rPr>
        <w:t>If downlink bandwidth is less than or equal to 10 PRBs, there is no resource allocation header and resource allocation type 0 is assumed.</w:t>
      </w:r>
    </w:p>
    <w:p w14:paraId="5F293847" w14:textId="77777777" w:rsidR="009F7A98" w:rsidRDefault="00497AA5" w:rsidP="00497AA5">
      <w:pPr>
        <w:pStyle w:val="B1"/>
      </w:pPr>
      <w:r>
        <w:t>-</w:t>
      </w:r>
      <w:r>
        <w:tab/>
      </w:r>
      <w:r w:rsidR="009F7A98">
        <w:t>Resource block assignment:</w:t>
      </w:r>
    </w:p>
    <w:p w14:paraId="4B60D1F6" w14:textId="77777777" w:rsidR="009F7A98" w:rsidRDefault="00497AA5" w:rsidP="00497AA5">
      <w:pPr>
        <w:pStyle w:val="B2"/>
      </w:pPr>
      <w:r>
        <w:t>-</w:t>
      </w:r>
      <w:r>
        <w:tab/>
      </w:r>
      <w:r w:rsidR="009F7A98">
        <w:t xml:space="preserve">For resource allocation type 0 defined in </w:t>
      </w:r>
      <w:r w:rsidR="005E1580">
        <w:t>clause</w:t>
      </w:r>
      <w:r w:rsidR="009F7A98">
        <w:t xml:space="preserve"> 7.1.6.1 of [3]: </w:t>
      </w:r>
    </w:p>
    <w:p w14:paraId="5C639FDC" w14:textId="77777777" w:rsidR="009F7A98" w:rsidRDefault="00497AA5" w:rsidP="00497AA5">
      <w:pPr>
        <w:pStyle w:val="B3"/>
      </w:pPr>
      <w:r>
        <w:t>-</w:t>
      </w:r>
      <w:r w:rsidR="00D054B0">
        <w:tab/>
      </w:r>
      <w:r w:rsidR="00000000">
        <w:rPr>
          <w:position w:val="-10"/>
        </w:rPr>
        <w:pict w14:anchorId="374E3F6C">
          <v:shape id="_x0000_i3188" type="#_x0000_t75" style="width:47.1pt;height:19.4pt">
            <v:imagedata r:id="rId964" o:title=""/>
          </v:shape>
        </w:pict>
      </w:r>
      <w:r w:rsidR="009F7A98">
        <w:t xml:space="preserve">bits provide the resource allocation </w:t>
      </w:r>
    </w:p>
    <w:p w14:paraId="74F89E6C" w14:textId="77777777" w:rsidR="009F7A98" w:rsidRDefault="00497AA5" w:rsidP="00497AA5">
      <w:pPr>
        <w:pStyle w:val="B2"/>
      </w:pPr>
      <w:r>
        <w:t>-</w:t>
      </w:r>
      <w:r>
        <w:tab/>
      </w:r>
      <w:r w:rsidR="009F7A98">
        <w:t xml:space="preserve">For resource allocation type 1 as defined in </w:t>
      </w:r>
      <w:r w:rsidR="005E1580">
        <w:t>clause</w:t>
      </w:r>
      <w:r w:rsidR="009F7A98">
        <w:t xml:space="preserve"> 7.1.6.2 of [3]: </w:t>
      </w:r>
    </w:p>
    <w:p w14:paraId="00E29DD5" w14:textId="77777777" w:rsidR="009F7A98" w:rsidRDefault="00497AA5" w:rsidP="00497AA5">
      <w:pPr>
        <w:pStyle w:val="B3"/>
      </w:pPr>
      <w:r>
        <w:t>-</w:t>
      </w:r>
      <w:r>
        <w:tab/>
      </w:r>
      <w:r w:rsidR="00000000">
        <w:rPr>
          <w:position w:val="-10"/>
        </w:rPr>
        <w:pict w14:anchorId="4FE3DD9D">
          <v:shape id="_x0000_i3189" type="#_x0000_t75" style="width:42.9pt;height:15.25pt">
            <v:imagedata r:id="rId965" o:title=""/>
          </v:shape>
        </w:pict>
      </w:r>
      <w:r w:rsidR="009F7A98">
        <w:t xml:space="preserve"> bits of this field are used as a header specific to this resource allocation type to indicate the selected resource blocks subset </w:t>
      </w:r>
    </w:p>
    <w:p w14:paraId="10CDACF4" w14:textId="77777777" w:rsidR="009F7A98" w:rsidRDefault="00497AA5" w:rsidP="00497AA5">
      <w:pPr>
        <w:pStyle w:val="B3"/>
      </w:pPr>
      <w:r>
        <w:t>-</w:t>
      </w:r>
      <w:r>
        <w:tab/>
      </w:r>
      <w:r w:rsidR="009F7A98">
        <w:t>1 bit indicates a shift of the resource allocation span</w:t>
      </w:r>
    </w:p>
    <w:p w14:paraId="3D70C570" w14:textId="77777777" w:rsidR="009F7A98" w:rsidRDefault="00497AA5" w:rsidP="00497AA5">
      <w:pPr>
        <w:pStyle w:val="B3"/>
      </w:pPr>
      <w:r>
        <w:t>-</w:t>
      </w:r>
      <w:r>
        <w:tab/>
      </w:r>
      <w:r w:rsidR="00000000">
        <w:rPr>
          <w:position w:val="-10"/>
        </w:rPr>
        <w:pict w14:anchorId="73B99F88">
          <v:shape id="_x0000_i3190" type="#_x0000_t75" style="width:111.25pt;height:19.4pt">
            <v:imagedata r:id="rId966" o:title=""/>
          </v:shape>
        </w:pict>
      </w:r>
      <w:r w:rsidR="009F7A98">
        <w:t xml:space="preserve"> bits provide the resource allocation</w:t>
      </w:r>
    </w:p>
    <w:p w14:paraId="2A5332E4" w14:textId="77777777" w:rsidR="009F7A98" w:rsidRDefault="009F7A98" w:rsidP="00497AA5">
      <w:pPr>
        <w:pStyle w:val="B1"/>
      </w:pPr>
      <w:r>
        <w:t xml:space="preserve">where the value of P depends on the number of DL resource blocks as indicated in </w:t>
      </w:r>
      <w:r w:rsidR="005E1580">
        <w:t>clause</w:t>
      </w:r>
      <w:r>
        <w:t xml:space="preserve"> 7.1.6.1 of [3]</w:t>
      </w:r>
    </w:p>
    <w:p w14:paraId="54D424DA" w14:textId="77777777" w:rsidR="009F7A98" w:rsidRDefault="00497AA5" w:rsidP="00497AA5">
      <w:pPr>
        <w:pStyle w:val="B1"/>
      </w:pPr>
      <w:r>
        <w:t>-</w:t>
      </w:r>
      <w:r>
        <w:tab/>
      </w:r>
      <w:r w:rsidR="009F7A98">
        <w:t xml:space="preserve">TPC command for PUCCH – 2 bits as defined in </w:t>
      </w:r>
      <w:r w:rsidR="005E1580">
        <w:t>clause</w:t>
      </w:r>
      <w:r w:rsidR="009F7A98">
        <w:t xml:space="preserve"> 5.1.2.1 of [3]</w:t>
      </w:r>
    </w:p>
    <w:p w14:paraId="699698BB" w14:textId="77777777" w:rsidR="009F7A98" w:rsidRDefault="00497AA5" w:rsidP="00497AA5">
      <w:pPr>
        <w:pStyle w:val="B1"/>
      </w:pPr>
      <w:r>
        <w:t>-</w:t>
      </w:r>
      <w:r>
        <w:tab/>
      </w:r>
      <w:r w:rsidR="009F7A98">
        <w:t xml:space="preserve">Downlink Assignment Index </w:t>
      </w:r>
      <w:r w:rsidR="00AA7A41">
        <w:t xml:space="preserve">– number of bits as specified in </w:t>
      </w:r>
      <w:r w:rsidR="00AA7A41" w:rsidRPr="00155DBE">
        <w:t>Table 5.3.3.1.2-2</w:t>
      </w:r>
      <w:r w:rsidR="00AA7A41">
        <w:t>.</w:t>
      </w:r>
    </w:p>
    <w:p w14:paraId="516E4075" w14:textId="58677673" w:rsidR="009F7A98" w:rsidRDefault="00497AA5" w:rsidP="00497AA5">
      <w:pPr>
        <w:pStyle w:val="B1"/>
      </w:pPr>
      <w:r>
        <w:t>-</w:t>
      </w:r>
      <w:r>
        <w:tab/>
      </w:r>
      <w:r w:rsidR="009F7A98">
        <w:t xml:space="preserve">HARQ process number - </w:t>
      </w:r>
      <w:r w:rsidR="00CC14FE">
        <w:t xml:space="preserve">4 bits if higher layer parameter </w:t>
      </w:r>
      <w:r w:rsidR="00A4350A">
        <w:rPr>
          <w:i/>
        </w:rPr>
        <w:t>dl-STTI-Length</w:t>
      </w:r>
      <w:r w:rsidR="00CC14FE">
        <w:t xml:space="preserve"> is configured for the cell, otherwise </w:t>
      </w:r>
      <w:r w:rsidR="009F7A98">
        <w:t>3 bits (</w:t>
      </w:r>
      <w:r w:rsidR="00AA7A41">
        <w:t>for cases with FDD primary cell</w:t>
      </w:r>
      <w:r w:rsidR="00964662">
        <w:rPr>
          <w:rFonts w:hint="eastAsia"/>
          <w:lang w:eastAsia="zh-CN"/>
        </w:rPr>
        <w:t xml:space="preserve"> </w:t>
      </w:r>
      <w:r w:rsidR="00964662">
        <w:rPr>
          <w:lang w:eastAsia="zh-CN"/>
        </w:rPr>
        <w:t>not configured with EN-DC</w:t>
      </w:r>
      <w:r w:rsidR="00422032">
        <w:rPr>
          <w:rFonts w:cs="Arial"/>
          <w:szCs w:val="18"/>
          <w:lang w:eastAsia="zh-CN"/>
        </w:rPr>
        <w:t>/NE-DC</w:t>
      </w:r>
      <w:r w:rsidR="00964662">
        <w:rPr>
          <w:lang w:eastAsia="zh-CN"/>
        </w:rPr>
        <w:t xml:space="preserve"> and higher</w:t>
      </w:r>
      <w:r w:rsidR="00964662">
        <w:rPr>
          <w:rFonts w:hint="eastAsia"/>
          <w:lang w:eastAsia="zh-CN"/>
        </w:rPr>
        <w:t xml:space="preserve"> layer parameter </w:t>
      </w:r>
      <w:r w:rsidR="00A210E5">
        <w:rPr>
          <w:rFonts w:hint="eastAsia"/>
          <w:i/>
          <w:lang w:eastAsia="zh-CN"/>
        </w:rPr>
        <w:t>tdm-</w:t>
      </w:r>
      <w:proofErr w:type="spellStart"/>
      <w:r w:rsidR="00A210E5">
        <w:rPr>
          <w:rFonts w:hint="eastAsia"/>
          <w:i/>
          <w:lang w:eastAsia="zh-CN"/>
        </w:rPr>
        <w:t>PatternConfig</w:t>
      </w:r>
      <w:proofErr w:type="spellEnd"/>
      <w:r w:rsidR="00A210E5">
        <w:rPr>
          <w:rFonts w:hint="eastAsia"/>
          <w:i/>
          <w:lang w:eastAsia="zh-CN"/>
        </w:rPr>
        <w:t>/tdm-</w:t>
      </w:r>
      <w:proofErr w:type="spellStart"/>
      <w:r w:rsidR="00A210E5">
        <w:rPr>
          <w:rFonts w:hint="eastAsia"/>
          <w:i/>
          <w:lang w:eastAsia="zh-CN"/>
        </w:rPr>
        <w:t>PatternConfigNE</w:t>
      </w:r>
      <w:proofErr w:type="spellEnd"/>
      <w:r w:rsidR="00A210E5">
        <w:rPr>
          <w:rFonts w:hint="eastAsia"/>
          <w:i/>
          <w:lang w:eastAsia="zh-CN"/>
        </w:rPr>
        <w:t>-DC/tdm-PatternConfig2</w:t>
      </w:r>
      <w:r w:rsidR="00AA7A41">
        <w:t>), 4 bits (for cases with TDD primary cell</w:t>
      </w:r>
      <w:r w:rsidR="00964662">
        <w:rPr>
          <w:rFonts w:hint="eastAsia"/>
          <w:lang w:eastAsia="zh-CN"/>
        </w:rPr>
        <w:t>, or for cases with EN-DC</w:t>
      </w:r>
      <w:r w:rsidR="00422032">
        <w:rPr>
          <w:rFonts w:cs="Arial"/>
          <w:szCs w:val="18"/>
          <w:lang w:eastAsia="zh-CN"/>
        </w:rPr>
        <w:t>/NE-DC</w:t>
      </w:r>
      <w:r w:rsidR="00964662">
        <w:rPr>
          <w:rFonts w:hint="eastAsia"/>
          <w:lang w:eastAsia="zh-CN"/>
        </w:rPr>
        <w:t xml:space="preserve"> with FDD primary cell </w:t>
      </w:r>
      <w:r w:rsidR="00964662">
        <w:rPr>
          <w:lang w:eastAsia="zh-CN"/>
        </w:rPr>
        <w:t xml:space="preserve">and </w:t>
      </w:r>
      <w:r w:rsidR="00964662">
        <w:rPr>
          <w:rFonts w:hint="eastAsia"/>
          <w:lang w:eastAsia="zh-CN"/>
        </w:rPr>
        <w:t xml:space="preserve">higher layer parameter </w:t>
      </w:r>
      <w:r w:rsidR="00A210E5">
        <w:rPr>
          <w:rFonts w:hint="eastAsia"/>
          <w:i/>
          <w:lang w:eastAsia="zh-CN"/>
        </w:rPr>
        <w:t>tdm-</w:t>
      </w:r>
      <w:proofErr w:type="spellStart"/>
      <w:r w:rsidR="00A210E5">
        <w:rPr>
          <w:rFonts w:hint="eastAsia"/>
          <w:i/>
          <w:lang w:eastAsia="zh-CN"/>
        </w:rPr>
        <w:t>PatternConfig</w:t>
      </w:r>
      <w:proofErr w:type="spellEnd"/>
      <w:r w:rsidR="00A210E5">
        <w:rPr>
          <w:rFonts w:hint="eastAsia"/>
          <w:i/>
          <w:lang w:eastAsia="zh-CN"/>
        </w:rPr>
        <w:t>/tdm-</w:t>
      </w:r>
      <w:proofErr w:type="spellStart"/>
      <w:r w:rsidR="00A210E5">
        <w:rPr>
          <w:rFonts w:hint="eastAsia"/>
          <w:i/>
          <w:lang w:eastAsia="zh-CN"/>
        </w:rPr>
        <w:t>PatternConfigNE</w:t>
      </w:r>
      <w:proofErr w:type="spellEnd"/>
      <w:r w:rsidR="00A210E5">
        <w:rPr>
          <w:rFonts w:hint="eastAsia"/>
          <w:i/>
          <w:lang w:eastAsia="zh-CN"/>
        </w:rPr>
        <w:t>-DC/tdm-PatternConfig2</w:t>
      </w:r>
      <w:r w:rsidR="00964662">
        <w:rPr>
          <w:rFonts w:hint="eastAsia"/>
          <w:lang w:eastAsia="zh-CN"/>
        </w:rPr>
        <w:t xml:space="preserve"> configured</w:t>
      </w:r>
      <w:r w:rsidR="009F7A98">
        <w:t>)</w:t>
      </w:r>
    </w:p>
    <w:p w14:paraId="0DABB262" w14:textId="77777777" w:rsidR="009F7A98" w:rsidRDefault="00497AA5" w:rsidP="00497AA5">
      <w:pPr>
        <w:pStyle w:val="B1"/>
      </w:pPr>
      <w:r>
        <w:t>-</w:t>
      </w:r>
      <w:r>
        <w:tab/>
      </w:r>
      <w:r w:rsidR="009F7A98">
        <w:t>Transport block to codeword swap flag – 1 bit</w:t>
      </w:r>
    </w:p>
    <w:p w14:paraId="0EE6FFF8" w14:textId="77777777" w:rsidR="009F7A98" w:rsidRDefault="009F7A98" w:rsidP="00497AA5">
      <w:pPr>
        <w:pStyle w:val="B1"/>
      </w:pPr>
      <w:r>
        <w:t xml:space="preserve">In addition, for transport block 1: </w:t>
      </w:r>
    </w:p>
    <w:p w14:paraId="4EF68092" w14:textId="77777777" w:rsidR="00D3120D" w:rsidRDefault="00497AA5" w:rsidP="00497AA5">
      <w:pPr>
        <w:pStyle w:val="B1"/>
      </w:pPr>
      <w:r>
        <w:t>-</w:t>
      </w:r>
      <w:r>
        <w:tab/>
      </w:r>
      <w:r w:rsidR="00D3120D">
        <w:t>Modulation and coding scheme – 5 bits</w:t>
      </w:r>
      <w:r w:rsidR="00B970EA">
        <w:t xml:space="preserve"> if higher layer parameter </w:t>
      </w:r>
      <w:proofErr w:type="spellStart"/>
      <w:r w:rsidR="00B970EA">
        <w:rPr>
          <w:i/>
        </w:rPr>
        <w:t>altMCS</w:t>
      </w:r>
      <w:proofErr w:type="spellEnd"/>
      <w:r w:rsidR="00B970EA">
        <w:rPr>
          <w:i/>
        </w:rPr>
        <w:t>-Table</w:t>
      </w:r>
      <w:r w:rsidR="00B970EA">
        <w:t xml:space="preserve"> is not configured, 6 bits otherwise,</w:t>
      </w:r>
      <w:r w:rsidR="00D3120D">
        <w:t xml:space="preserve"> as defined in </w:t>
      </w:r>
      <w:r w:rsidR="005E1580">
        <w:t>clause</w:t>
      </w:r>
      <w:r w:rsidR="00D3120D">
        <w:t xml:space="preserve"> </w:t>
      </w:r>
      <w:smartTag w:uri="urn:schemas-microsoft-com:office:smarttags" w:element="chsdate">
        <w:smartTagPr>
          <w:attr w:name="IsROCDate" w:val="False"/>
          <w:attr w:name="IsLunarDate" w:val="False"/>
          <w:attr w:name="Day" w:val="30"/>
          <w:attr w:name="Month" w:val="12"/>
          <w:attr w:name="Year" w:val="1899"/>
        </w:smartTagPr>
        <w:r w:rsidR="00D3120D">
          <w:t>7.1.7</w:t>
        </w:r>
      </w:smartTag>
      <w:r w:rsidR="00D3120D">
        <w:t xml:space="preserve"> of [3]</w:t>
      </w:r>
    </w:p>
    <w:p w14:paraId="61AF32B6" w14:textId="77777777" w:rsidR="00D3120D" w:rsidRDefault="00497AA5" w:rsidP="00497AA5">
      <w:pPr>
        <w:pStyle w:val="B1"/>
      </w:pPr>
      <w:r>
        <w:t>-</w:t>
      </w:r>
      <w:r>
        <w:tab/>
      </w:r>
      <w:r w:rsidR="00D3120D">
        <w:t>New data indicator – 1 bit</w:t>
      </w:r>
    </w:p>
    <w:p w14:paraId="19394982" w14:textId="77777777" w:rsidR="00D46387" w:rsidRDefault="00497AA5" w:rsidP="00497AA5">
      <w:pPr>
        <w:pStyle w:val="B1"/>
      </w:pPr>
      <w:r>
        <w:t>-</w:t>
      </w:r>
      <w:r>
        <w:tab/>
      </w:r>
      <w:r w:rsidR="00D3120D">
        <w:t>Redundancy version – 2 bits</w:t>
      </w:r>
    </w:p>
    <w:p w14:paraId="45C5CE74" w14:textId="77777777" w:rsidR="00D46387" w:rsidRDefault="00497AA5" w:rsidP="00497AA5">
      <w:pPr>
        <w:pStyle w:val="B1"/>
      </w:pPr>
      <w:r>
        <w:t>-</w:t>
      </w:r>
      <w:r>
        <w:tab/>
      </w:r>
      <w:r w:rsidR="00D46387">
        <w:t xml:space="preserve">MUST </w:t>
      </w:r>
      <w:r w:rsidR="00D46387">
        <w:rPr>
          <w:rFonts w:hint="eastAsia"/>
          <w:lang w:eastAsia="zh-CN"/>
        </w:rPr>
        <w:t xml:space="preserve">interference </w:t>
      </w:r>
      <w:r w:rsidR="00D46387">
        <w:t xml:space="preserve">presence and power ratio </w:t>
      </w:r>
      <w:r w:rsidR="00D46387" w:rsidRPr="0086710E">
        <w:t>–</w:t>
      </w:r>
      <w:r w:rsidR="00D46387">
        <w:t xml:space="preserve"> 0 or 2 bits as defined in </w:t>
      </w:r>
      <w:r w:rsidR="005E1580">
        <w:t>clause</w:t>
      </w:r>
      <w:r w:rsidR="00D46387">
        <w:t xml:space="preserve"> 6.3.3 of [2]. This field is present only when the UE is configured for MUST-near operation and the number of antenna ports for CRS transmission in the serving cell is 2</w:t>
      </w:r>
    </w:p>
    <w:p w14:paraId="508E03E4" w14:textId="77777777" w:rsidR="009F7A98" w:rsidRDefault="009F7A98" w:rsidP="00497AA5">
      <w:pPr>
        <w:pStyle w:val="B1"/>
      </w:pPr>
      <w:r>
        <w:t>In addition, for transport block 2:</w:t>
      </w:r>
    </w:p>
    <w:p w14:paraId="7338342A" w14:textId="77777777" w:rsidR="00D3120D" w:rsidRDefault="00497AA5" w:rsidP="00497AA5">
      <w:pPr>
        <w:pStyle w:val="B1"/>
      </w:pPr>
      <w:r>
        <w:t>-</w:t>
      </w:r>
      <w:r>
        <w:tab/>
      </w:r>
      <w:r w:rsidR="00D3120D">
        <w:t>Modulation and coding scheme – 5 bits</w:t>
      </w:r>
      <w:r w:rsidR="00B970EA">
        <w:t xml:space="preserve"> if higher layer parameter </w:t>
      </w:r>
      <w:proofErr w:type="spellStart"/>
      <w:r w:rsidR="00B970EA">
        <w:rPr>
          <w:i/>
        </w:rPr>
        <w:t>altMCS</w:t>
      </w:r>
      <w:proofErr w:type="spellEnd"/>
      <w:r w:rsidR="00B970EA">
        <w:rPr>
          <w:i/>
        </w:rPr>
        <w:t>-Table</w:t>
      </w:r>
      <w:r w:rsidR="00B970EA">
        <w:t xml:space="preserve"> is not configured, 6 bits otherwise,</w:t>
      </w:r>
      <w:r w:rsidR="00D3120D">
        <w:t xml:space="preserve"> as defined in </w:t>
      </w:r>
      <w:r w:rsidR="005E1580">
        <w:t>clause</w:t>
      </w:r>
      <w:r w:rsidR="00D3120D">
        <w:t xml:space="preserve"> </w:t>
      </w:r>
      <w:smartTag w:uri="urn:schemas-microsoft-com:office:smarttags" w:element="chsdate">
        <w:smartTagPr>
          <w:attr w:name="Year" w:val="1899"/>
          <w:attr w:name="Month" w:val="12"/>
          <w:attr w:name="Day" w:val="30"/>
          <w:attr w:name="IsLunarDate" w:val="False"/>
          <w:attr w:name="IsROCDate" w:val="False"/>
        </w:smartTagPr>
        <w:r w:rsidR="00D3120D">
          <w:t>7.1.7</w:t>
        </w:r>
      </w:smartTag>
      <w:r w:rsidR="00D3120D">
        <w:t xml:space="preserve"> of [3]</w:t>
      </w:r>
    </w:p>
    <w:p w14:paraId="4E363681" w14:textId="77777777" w:rsidR="00D3120D" w:rsidRDefault="00497AA5" w:rsidP="00497AA5">
      <w:pPr>
        <w:pStyle w:val="B1"/>
      </w:pPr>
      <w:r>
        <w:t>-</w:t>
      </w:r>
      <w:r>
        <w:tab/>
      </w:r>
      <w:r w:rsidR="00D3120D">
        <w:t>New data indicator – 1 bit</w:t>
      </w:r>
    </w:p>
    <w:p w14:paraId="10D5C776" w14:textId="77777777" w:rsidR="00D46387" w:rsidRDefault="00497AA5" w:rsidP="00497AA5">
      <w:pPr>
        <w:pStyle w:val="B1"/>
      </w:pPr>
      <w:r>
        <w:t>-</w:t>
      </w:r>
      <w:r>
        <w:tab/>
      </w:r>
      <w:r w:rsidR="00D3120D">
        <w:t>Redundancy version – 2 bits</w:t>
      </w:r>
    </w:p>
    <w:p w14:paraId="7451B01D" w14:textId="77777777" w:rsidR="00D46387" w:rsidRPr="00A95E06" w:rsidRDefault="00497AA5" w:rsidP="00497AA5">
      <w:pPr>
        <w:pStyle w:val="B1"/>
      </w:pPr>
      <w:r>
        <w:t>-</w:t>
      </w:r>
      <w:r>
        <w:tab/>
      </w:r>
      <w:r w:rsidR="00D46387">
        <w:t>MUST</w:t>
      </w:r>
      <w:r w:rsidR="00D46387">
        <w:rPr>
          <w:rFonts w:hint="eastAsia"/>
          <w:lang w:eastAsia="zh-CN"/>
        </w:rPr>
        <w:t xml:space="preserve"> interference </w:t>
      </w:r>
      <w:r w:rsidR="00D46387">
        <w:t xml:space="preserve">presence and power ratio </w:t>
      </w:r>
      <w:r w:rsidR="00D46387" w:rsidRPr="0086710E">
        <w:t>–</w:t>
      </w:r>
      <w:r w:rsidR="00D46387">
        <w:t xml:space="preserve"> 0 or 2 bits as defined in </w:t>
      </w:r>
      <w:r w:rsidR="005E1580">
        <w:t>clause</w:t>
      </w:r>
      <w:r w:rsidR="00D46387">
        <w:t xml:space="preserve"> 6.3.3 of [2]. This field is present only when the UE is configured for MUST-near operation and the number of antenna ports for CRS transmission in the serving cell is 2</w:t>
      </w:r>
    </w:p>
    <w:p w14:paraId="7CDE35DA" w14:textId="77777777" w:rsidR="009F7A98" w:rsidRDefault="009F7A98" w:rsidP="00497AA5">
      <w:pPr>
        <w:pStyle w:val="B1"/>
      </w:pPr>
      <w:r>
        <w:t>Precoding information – number of bits as specified in Table 5.3.3.1.5-3</w:t>
      </w:r>
    </w:p>
    <w:p w14:paraId="73C4ECFF" w14:textId="77777777" w:rsidR="00497AA5" w:rsidRDefault="00497AA5" w:rsidP="00497AA5">
      <w:pPr>
        <w:pStyle w:val="B1"/>
        <w:rPr>
          <w:lang w:eastAsia="zh-CN"/>
        </w:rPr>
      </w:pPr>
      <w:r>
        <w:t>-</w:t>
      </w:r>
      <w:r>
        <w:tab/>
      </w:r>
      <w:r w:rsidR="00D3120D">
        <w:t xml:space="preserve">HARQ-ACK resource offset (this field </w:t>
      </w:r>
      <w:r w:rsidR="00D3120D">
        <w:rPr>
          <w:rFonts w:hint="eastAsia"/>
          <w:lang w:eastAsia="ko-KR"/>
        </w:rPr>
        <w:t xml:space="preserve">is present </w:t>
      </w:r>
      <w:r w:rsidR="00D3120D">
        <w:rPr>
          <w:lang w:eastAsia="ko-KR"/>
        </w:rPr>
        <w:t>when this format is carried by EPDCCH.</w:t>
      </w:r>
      <w:r w:rsidR="00D3120D">
        <w:rPr>
          <w:rFonts w:hint="eastAsia"/>
          <w:lang w:eastAsia="ko-KR"/>
        </w:rPr>
        <w:t xml:space="preserve"> This field</w:t>
      </w:r>
      <w:r w:rsidR="00D3120D">
        <w:t xml:space="preserve"> is not present when </w:t>
      </w:r>
      <w:r w:rsidR="00D3120D">
        <w:rPr>
          <w:lang w:eastAsia="ko-KR"/>
        </w:rPr>
        <w:t>this format is carried by PDCCH</w:t>
      </w:r>
      <w:r w:rsidR="00D3120D">
        <w:t xml:space="preserve">) – 2 bits as defined in </w:t>
      </w:r>
      <w:r w:rsidR="005E1580">
        <w:t>clause</w:t>
      </w:r>
      <w:r w:rsidR="00D3120D">
        <w:t xml:space="preserve"> 10.1 of [3]</w:t>
      </w:r>
      <w:r w:rsidR="00CE059E">
        <w:rPr>
          <w:rFonts w:hint="eastAsia"/>
          <w:lang w:eastAsia="zh-CN"/>
        </w:rPr>
        <w:t>. The 2 bits are set to 0 when this format is carried by EPDCCH on a secondary cell</w:t>
      </w:r>
      <w:r w:rsidR="0032604A">
        <w:rPr>
          <w:rFonts w:eastAsia="SimSun" w:hint="eastAsia"/>
          <w:lang w:eastAsia="zh-CN"/>
        </w:rPr>
        <w:t>, or when this format is carried by EPDCCH on the primary cell scheduling PDSCH on a secondary cell and the UE is configured with PUCCH format 3 for HARQ-ACK feedback</w:t>
      </w:r>
      <w:r w:rsidR="00CE059E">
        <w:rPr>
          <w:rFonts w:hint="eastAsia"/>
          <w:lang w:eastAsia="zh-CN"/>
        </w:rPr>
        <w:t>.</w:t>
      </w:r>
      <w:r w:rsidRPr="00497AA5">
        <w:rPr>
          <w:rFonts w:hint="eastAsia"/>
          <w:lang w:eastAsia="zh-CN"/>
        </w:rPr>
        <w:t xml:space="preserve"> </w:t>
      </w:r>
    </w:p>
    <w:p w14:paraId="64C4D5C4" w14:textId="77777777" w:rsidR="00497AA5" w:rsidRDefault="00497AA5" w:rsidP="008462B9">
      <w:pPr>
        <w:pStyle w:val="B1"/>
        <w:rPr>
          <w:lang w:eastAsia="zh-CN"/>
        </w:rPr>
      </w:pPr>
      <w:r>
        <w:t>-</w:t>
      </w:r>
      <w:r>
        <w:tab/>
      </w:r>
      <w:r>
        <w:rPr>
          <w:rFonts w:hint="eastAsia"/>
          <w:lang w:eastAsia="zh-CN"/>
        </w:rPr>
        <w:t xml:space="preserve">Aperiodic </w:t>
      </w:r>
      <w:r w:rsidRPr="00E9040D">
        <w:rPr>
          <w:rFonts w:hint="eastAsia"/>
          <w:lang w:eastAsia="zh-CN"/>
        </w:rPr>
        <w:t>zero-power</w:t>
      </w:r>
      <w:r w:rsidRPr="00E9040D">
        <w:t xml:space="preserve"> CSI-RS</w:t>
      </w:r>
      <w:r>
        <w:rPr>
          <w:rFonts w:hint="eastAsia"/>
          <w:lang w:eastAsia="zh-CN"/>
        </w:rPr>
        <w:t xml:space="preserve"> resource indicator</w:t>
      </w:r>
      <w:r>
        <w:rPr>
          <w:lang w:val="en-US"/>
        </w:rPr>
        <w:t xml:space="preserve"> for PDSCH RE Mapping</w:t>
      </w:r>
      <w:r>
        <w:t xml:space="preserve"> – </w:t>
      </w:r>
      <w:r>
        <w:rPr>
          <w:rFonts w:hint="eastAsia"/>
          <w:lang w:eastAsia="zh-CN"/>
        </w:rPr>
        <w:t>2</w:t>
      </w:r>
      <w:r>
        <w:t xml:space="preserve"> bit</w:t>
      </w:r>
      <w:r>
        <w:rPr>
          <w:rFonts w:hint="eastAsia"/>
          <w:lang w:eastAsia="zh-CN"/>
        </w:rPr>
        <w:t xml:space="preserve">s as defined in </w:t>
      </w:r>
      <w:r w:rsidR="005E1580">
        <w:rPr>
          <w:lang w:eastAsia="zh-CN"/>
        </w:rPr>
        <w:t>clause</w:t>
      </w:r>
      <w:r>
        <w:rPr>
          <w:lang w:eastAsia="zh-CN"/>
        </w:rPr>
        <w:t xml:space="preserve">s </w:t>
      </w:r>
      <w:r>
        <w:rPr>
          <w:rFonts w:hint="eastAsia"/>
          <w:lang w:eastAsia="zh-CN"/>
        </w:rPr>
        <w:t>7.1.9</w:t>
      </w:r>
      <w:r>
        <w:rPr>
          <w:lang w:val="en-US" w:eastAsia="zh-CN"/>
        </w:rPr>
        <w:t xml:space="preserve"> and </w:t>
      </w:r>
      <w:r w:rsidRPr="00E9040D">
        <w:t>7.2.7</w:t>
      </w:r>
      <w:r>
        <w:rPr>
          <w:rFonts w:hint="eastAsia"/>
          <w:lang w:eastAsia="zh-CN"/>
        </w:rPr>
        <w:t xml:space="preserve"> </w:t>
      </w:r>
      <w:r>
        <w:rPr>
          <w:lang w:val="en-US" w:eastAsia="zh-CN"/>
        </w:rPr>
        <w:t xml:space="preserve">of </w:t>
      </w:r>
      <w:r>
        <w:rPr>
          <w:rFonts w:hint="eastAsia"/>
          <w:lang w:eastAsia="zh-CN"/>
        </w:rPr>
        <w:t xml:space="preserve">[3]. </w:t>
      </w:r>
      <w:r>
        <w:t xml:space="preserve">This field is present only when the UE is configured </w:t>
      </w:r>
      <w:r>
        <w:rPr>
          <w:rFonts w:hint="eastAsia"/>
          <w:lang w:eastAsia="zh-CN"/>
        </w:rPr>
        <w:t xml:space="preserve">with </w:t>
      </w:r>
      <w:r w:rsidR="00686DFA">
        <w:rPr>
          <w:i/>
          <w:noProof/>
          <w:lang w:eastAsia="zh-CN"/>
        </w:rPr>
        <w:t>csi-RS-Config</w:t>
      </w:r>
      <w:r w:rsidR="00686DFA" w:rsidRPr="001A331C">
        <w:rPr>
          <w:i/>
          <w:noProof/>
          <w:lang w:eastAsia="zh-CN"/>
        </w:rPr>
        <w:t>ZP-ApList</w:t>
      </w:r>
      <w:r>
        <w:rPr>
          <w:rFonts w:hint="eastAsia"/>
        </w:rPr>
        <w:t xml:space="preserve">. </w:t>
      </w:r>
    </w:p>
    <w:p w14:paraId="6E49A607" w14:textId="77777777" w:rsidR="009F7A98" w:rsidRDefault="009F7A98">
      <w:r>
        <w:t>If both transport blocks are enabled, the transport block to codeword mapping is specified according to Table 5.3.3.1.5</w:t>
      </w:r>
      <w:r>
        <w:noBreakHyphen/>
        <w:t>1.</w:t>
      </w:r>
    </w:p>
    <w:p w14:paraId="1A7354FA" w14:textId="77777777" w:rsidR="009F7A98" w:rsidRDefault="009F7A98">
      <w:r>
        <w:t xml:space="preserve">In case one of the transport blocks is disabled as specified in </w:t>
      </w:r>
      <w:r w:rsidR="005E1580">
        <w:t>clause</w:t>
      </w:r>
      <w:r>
        <w:t xml:space="preserve"> 7.1.7.2 of [3], the transport block to codeword swap flag is reserved and the transport block to codeword mapping is specified according to Table 5.3.3.1.5</w:t>
      </w:r>
      <w:r>
        <w:noBreakHyphen/>
        <w:t>2.</w:t>
      </w:r>
    </w:p>
    <w:p w14:paraId="558FCD2A" w14:textId="77777777" w:rsidR="009F7A98" w:rsidRDefault="009F7A98"/>
    <w:p w14:paraId="08BEB601" w14:textId="77777777" w:rsidR="009F7A98" w:rsidRDefault="009F7A98">
      <w:pPr>
        <w:pStyle w:val="TH"/>
      </w:pPr>
      <w:r>
        <w:t>Table 5.3.3.1.5-1: Transport block to codeword mapping</w:t>
      </w:r>
      <w:r>
        <w:br/>
        <w:t>(two transport b</w:t>
      </w:r>
      <w:r w:rsidR="00422414">
        <w:t>locks enabled)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7"/>
        <w:gridCol w:w="1547"/>
        <w:gridCol w:w="1547"/>
      </w:tblGrid>
      <w:tr w:rsidR="009F7A98" w14:paraId="5F9BCED1" w14:textId="77777777">
        <w:trPr>
          <w:jc w:val="center"/>
        </w:trPr>
        <w:tc>
          <w:tcPr>
            <w:tcW w:w="0" w:type="auto"/>
            <w:vAlign w:val="center"/>
          </w:tcPr>
          <w:p w14:paraId="1758ED80" w14:textId="77777777" w:rsidR="009F7A98" w:rsidRDefault="009F7A98">
            <w:pPr>
              <w:pStyle w:val="TAH"/>
            </w:pPr>
            <w:r>
              <w:t>transport block</w:t>
            </w:r>
            <w:r>
              <w:br/>
              <w:t>to codeword</w:t>
            </w:r>
            <w:r>
              <w:br/>
              <w:t>swap flag value</w:t>
            </w:r>
          </w:p>
        </w:tc>
        <w:tc>
          <w:tcPr>
            <w:tcW w:w="0" w:type="auto"/>
            <w:vAlign w:val="center"/>
          </w:tcPr>
          <w:p w14:paraId="499C16A0" w14:textId="77777777" w:rsidR="009F7A98" w:rsidRDefault="009F7A98">
            <w:pPr>
              <w:pStyle w:val="TAH"/>
            </w:pPr>
            <w:r>
              <w:t>codeword 0</w:t>
            </w:r>
            <w:r>
              <w:br/>
              <w:t>(enabled)</w:t>
            </w:r>
          </w:p>
        </w:tc>
        <w:tc>
          <w:tcPr>
            <w:tcW w:w="0" w:type="auto"/>
            <w:vAlign w:val="center"/>
          </w:tcPr>
          <w:p w14:paraId="041CCAC6" w14:textId="77777777" w:rsidR="009F7A98" w:rsidRDefault="009F7A98">
            <w:pPr>
              <w:pStyle w:val="TAH"/>
            </w:pPr>
            <w:r>
              <w:t>codeword 1</w:t>
            </w:r>
            <w:r>
              <w:br/>
              <w:t>(enabled)</w:t>
            </w:r>
          </w:p>
        </w:tc>
      </w:tr>
      <w:tr w:rsidR="009F7A98" w14:paraId="1CC4A3A8" w14:textId="77777777">
        <w:trPr>
          <w:jc w:val="center"/>
        </w:trPr>
        <w:tc>
          <w:tcPr>
            <w:tcW w:w="0" w:type="auto"/>
            <w:vAlign w:val="center"/>
          </w:tcPr>
          <w:p w14:paraId="775A0D4D" w14:textId="77777777" w:rsidR="009F7A98" w:rsidRDefault="009F7A98">
            <w:pPr>
              <w:spacing w:before="60" w:after="60"/>
              <w:jc w:val="center"/>
              <w:rPr>
                <w:rFonts w:ascii="Arial" w:hAnsi="Arial" w:cs="Arial"/>
                <w:sz w:val="18"/>
                <w:szCs w:val="18"/>
              </w:rPr>
            </w:pPr>
            <w:r>
              <w:rPr>
                <w:rFonts w:ascii="Arial" w:hAnsi="Arial" w:cs="Arial"/>
                <w:sz w:val="18"/>
                <w:szCs w:val="18"/>
              </w:rPr>
              <w:t>0</w:t>
            </w:r>
          </w:p>
        </w:tc>
        <w:tc>
          <w:tcPr>
            <w:tcW w:w="0" w:type="auto"/>
            <w:vAlign w:val="center"/>
          </w:tcPr>
          <w:p w14:paraId="54BD39F5" w14:textId="77777777" w:rsidR="009F7A98" w:rsidRDefault="009F7A98">
            <w:pPr>
              <w:spacing w:before="60" w:after="60"/>
              <w:jc w:val="center"/>
              <w:rPr>
                <w:rFonts w:ascii="Arial" w:hAnsi="Arial" w:cs="Arial"/>
                <w:sz w:val="18"/>
                <w:szCs w:val="18"/>
              </w:rPr>
            </w:pPr>
            <w:r>
              <w:rPr>
                <w:rFonts w:ascii="Arial" w:hAnsi="Arial" w:cs="Arial"/>
                <w:sz w:val="18"/>
                <w:szCs w:val="18"/>
              </w:rPr>
              <w:t>transport block 1</w:t>
            </w:r>
          </w:p>
        </w:tc>
        <w:tc>
          <w:tcPr>
            <w:tcW w:w="0" w:type="auto"/>
            <w:vAlign w:val="center"/>
          </w:tcPr>
          <w:p w14:paraId="7A6556EC" w14:textId="77777777" w:rsidR="009F7A98" w:rsidRDefault="009F7A98">
            <w:pPr>
              <w:spacing w:before="60" w:after="60"/>
              <w:jc w:val="center"/>
              <w:rPr>
                <w:rFonts w:ascii="Arial" w:hAnsi="Arial" w:cs="Arial"/>
                <w:sz w:val="18"/>
                <w:szCs w:val="18"/>
              </w:rPr>
            </w:pPr>
            <w:r>
              <w:rPr>
                <w:rFonts w:ascii="Arial" w:hAnsi="Arial" w:cs="Arial"/>
                <w:sz w:val="18"/>
                <w:szCs w:val="18"/>
              </w:rPr>
              <w:t>transport block 2</w:t>
            </w:r>
          </w:p>
        </w:tc>
      </w:tr>
      <w:tr w:rsidR="009F7A98" w14:paraId="5EE4751F" w14:textId="77777777">
        <w:trPr>
          <w:jc w:val="center"/>
        </w:trPr>
        <w:tc>
          <w:tcPr>
            <w:tcW w:w="0" w:type="auto"/>
            <w:vAlign w:val="center"/>
          </w:tcPr>
          <w:p w14:paraId="3EC72AB0" w14:textId="77777777" w:rsidR="009F7A98" w:rsidRDefault="009F7A98">
            <w:pPr>
              <w:spacing w:before="60" w:after="60"/>
              <w:jc w:val="center"/>
              <w:rPr>
                <w:rFonts w:ascii="Arial" w:hAnsi="Arial" w:cs="Arial"/>
                <w:sz w:val="18"/>
                <w:szCs w:val="18"/>
              </w:rPr>
            </w:pPr>
            <w:r>
              <w:rPr>
                <w:rFonts w:ascii="Arial" w:hAnsi="Arial" w:cs="Arial"/>
                <w:sz w:val="18"/>
                <w:szCs w:val="18"/>
              </w:rPr>
              <w:t>1</w:t>
            </w:r>
          </w:p>
        </w:tc>
        <w:tc>
          <w:tcPr>
            <w:tcW w:w="0" w:type="auto"/>
            <w:vAlign w:val="center"/>
          </w:tcPr>
          <w:p w14:paraId="79BD86CA" w14:textId="77777777" w:rsidR="009F7A98" w:rsidRDefault="009F7A98">
            <w:pPr>
              <w:spacing w:before="60" w:after="60"/>
              <w:jc w:val="center"/>
              <w:rPr>
                <w:rFonts w:ascii="Arial" w:hAnsi="Arial" w:cs="Arial"/>
                <w:sz w:val="18"/>
                <w:szCs w:val="18"/>
              </w:rPr>
            </w:pPr>
            <w:r>
              <w:rPr>
                <w:rFonts w:ascii="Arial" w:hAnsi="Arial" w:cs="Arial"/>
                <w:sz w:val="18"/>
                <w:szCs w:val="18"/>
              </w:rPr>
              <w:t>transport block 2</w:t>
            </w:r>
          </w:p>
        </w:tc>
        <w:tc>
          <w:tcPr>
            <w:tcW w:w="0" w:type="auto"/>
            <w:vAlign w:val="center"/>
          </w:tcPr>
          <w:p w14:paraId="76E8DFF3" w14:textId="77777777" w:rsidR="009F7A98" w:rsidRDefault="009F7A98">
            <w:pPr>
              <w:spacing w:before="60" w:after="60"/>
              <w:jc w:val="center"/>
              <w:rPr>
                <w:rFonts w:ascii="Arial" w:hAnsi="Arial" w:cs="Arial"/>
                <w:sz w:val="18"/>
                <w:szCs w:val="18"/>
              </w:rPr>
            </w:pPr>
            <w:r>
              <w:rPr>
                <w:rFonts w:ascii="Arial" w:hAnsi="Arial" w:cs="Arial"/>
                <w:sz w:val="18"/>
                <w:szCs w:val="18"/>
              </w:rPr>
              <w:t>transport block 1</w:t>
            </w:r>
          </w:p>
        </w:tc>
      </w:tr>
    </w:tbl>
    <w:p w14:paraId="7D6E0C3C" w14:textId="77777777" w:rsidR="009F7A98" w:rsidRDefault="009F7A98"/>
    <w:p w14:paraId="01D8622C" w14:textId="77777777" w:rsidR="009F7A98" w:rsidRDefault="009F7A98">
      <w:pPr>
        <w:pStyle w:val="TH"/>
      </w:pPr>
      <w:r>
        <w:t>Table 5.3.3.1.5-2: Transport block to codeword mapping</w:t>
      </w:r>
      <w:r>
        <w:br/>
        <w:t>(one transport bloc</w:t>
      </w:r>
      <w:r w:rsidR="00422414">
        <w:t>k enabled)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7"/>
        <w:gridCol w:w="2037"/>
        <w:gridCol w:w="1907"/>
        <w:gridCol w:w="1577"/>
      </w:tblGrid>
      <w:tr w:rsidR="009F7A98" w14:paraId="32BAC051" w14:textId="77777777">
        <w:trPr>
          <w:jc w:val="center"/>
        </w:trPr>
        <w:tc>
          <w:tcPr>
            <w:tcW w:w="0" w:type="auto"/>
            <w:vAlign w:val="center"/>
          </w:tcPr>
          <w:p w14:paraId="653AD593" w14:textId="77777777" w:rsidR="009F7A98" w:rsidRDefault="009F7A98">
            <w:pPr>
              <w:pStyle w:val="TAH"/>
              <w:spacing w:before="84"/>
              <w:ind w:firstLine="360"/>
            </w:pPr>
            <w:r>
              <w:t>transport block 1</w:t>
            </w:r>
          </w:p>
        </w:tc>
        <w:tc>
          <w:tcPr>
            <w:tcW w:w="0" w:type="auto"/>
            <w:vAlign w:val="center"/>
          </w:tcPr>
          <w:p w14:paraId="1D204CF6" w14:textId="77777777" w:rsidR="009F7A98" w:rsidRDefault="009F7A98">
            <w:pPr>
              <w:pStyle w:val="TAH"/>
              <w:spacing w:before="84"/>
              <w:ind w:firstLine="360"/>
            </w:pPr>
            <w:r>
              <w:t>transport block 2</w:t>
            </w:r>
          </w:p>
        </w:tc>
        <w:tc>
          <w:tcPr>
            <w:tcW w:w="0" w:type="auto"/>
            <w:vAlign w:val="center"/>
          </w:tcPr>
          <w:p w14:paraId="7B353AB4" w14:textId="77777777" w:rsidR="009F7A98" w:rsidRDefault="009F7A98">
            <w:pPr>
              <w:pStyle w:val="TAH"/>
              <w:spacing w:before="84"/>
              <w:ind w:firstLine="360"/>
            </w:pPr>
            <w:r>
              <w:t>codeword 0</w:t>
            </w:r>
            <w:r>
              <w:br/>
              <w:t>(enabled)</w:t>
            </w:r>
          </w:p>
        </w:tc>
        <w:tc>
          <w:tcPr>
            <w:tcW w:w="0" w:type="auto"/>
            <w:vAlign w:val="center"/>
          </w:tcPr>
          <w:p w14:paraId="4419F437" w14:textId="77777777" w:rsidR="009F7A98" w:rsidRDefault="009F7A98">
            <w:pPr>
              <w:pStyle w:val="TAH"/>
              <w:spacing w:before="84"/>
              <w:ind w:firstLine="360"/>
            </w:pPr>
            <w:r>
              <w:t>codeword 1</w:t>
            </w:r>
            <w:r>
              <w:br/>
              <w:t>(disabled)</w:t>
            </w:r>
          </w:p>
        </w:tc>
      </w:tr>
      <w:tr w:rsidR="009F7A98" w14:paraId="68DDBCCE" w14:textId="77777777">
        <w:trPr>
          <w:jc w:val="center"/>
        </w:trPr>
        <w:tc>
          <w:tcPr>
            <w:tcW w:w="0" w:type="auto"/>
            <w:vAlign w:val="center"/>
          </w:tcPr>
          <w:p w14:paraId="4170B134" w14:textId="77777777" w:rsidR="009F7A98" w:rsidRDefault="009F7A98">
            <w:pPr>
              <w:spacing w:before="84" w:after="60"/>
              <w:ind w:firstLine="360"/>
              <w:jc w:val="center"/>
              <w:rPr>
                <w:rFonts w:ascii="Arial" w:hAnsi="Arial" w:cs="Arial"/>
                <w:sz w:val="18"/>
                <w:szCs w:val="18"/>
              </w:rPr>
            </w:pPr>
            <w:r>
              <w:rPr>
                <w:rFonts w:ascii="Arial" w:hAnsi="Arial" w:cs="Arial"/>
                <w:sz w:val="18"/>
                <w:szCs w:val="18"/>
              </w:rPr>
              <w:t>enabled</w:t>
            </w:r>
          </w:p>
        </w:tc>
        <w:tc>
          <w:tcPr>
            <w:tcW w:w="0" w:type="auto"/>
            <w:vAlign w:val="center"/>
          </w:tcPr>
          <w:p w14:paraId="1B4AE033" w14:textId="77777777" w:rsidR="009F7A98" w:rsidRDefault="009F7A98">
            <w:pPr>
              <w:spacing w:before="84" w:after="60"/>
              <w:ind w:firstLine="360"/>
              <w:jc w:val="center"/>
              <w:rPr>
                <w:rFonts w:ascii="Arial" w:hAnsi="Arial" w:cs="Arial"/>
                <w:sz w:val="18"/>
                <w:szCs w:val="18"/>
              </w:rPr>
            </w:pPr>
            <w:r>
              <w:rPr>
                <w:rFonts w:ascii="Arial" w:hAnsi="Arial" w:cs="Arial"/>
                <w:sz w:val="18"/>
                <w:szCs w:val="18"/>
              </w:rPr>
              <w:t>disabled</w:t>
            </w:r>
          </w:p>
        </w:tc>
        <w:tc>
          <w:tcPr>
            <w:tcW w:w="0" w:type="auto"/>
            <w:vAlign w:val="center"/>
          </w:tcPr>
          <w:p w14:paraId="2287C2DF" w14:textId="77777777" w:rsidR="009F7A98" w:rsidRDefault="009F7A98">
            <w:pPr>
              <w:spacing w:before="84" w:after="60"/>
              <w:ind w:firstLine="360"/>
              <w:jc w:val="center"/>
              <w:rPr>
                <w:rFonts w:ascii="Arial" w:hAnsi="Arial" w:cs="Arial"/>
                <w:sz w:val="18"/>
                <w:szCs w:val="18"/>
              </w:rPr>
            </w:pPr>
            <w:r>
              <w:rPr>
                <w:rFonts w:ascii="Arial" w:hAnsi="Arial" w:cs="Arial"/>
                <w:sz w:val="18"/>
                <w:szCs w:val="18"/>
              </w:rPr>
              <w:t>transport block 1</w:t>
            </w:r>
          </w:p>
        </w:tc>
        <w:tc>
          <w:tcPr>
            <w:tcW w:w="0" w:type="auto"/>
            <w:vAlign w:val="center"/>
          </w:tcPr>
          <w:p w14:paraId="4D4B9D48" w14:textId="77777777" w:rsidR="009F7A98" w:rsidRDefault="009F7A98">
            <w:pPr>
              <w:spacing w:before="84" w:after="60"/>
              <w:ind w:firstLine="360"/>
              <w:jc w:val="center"/>
              <w:rPr>
                <w:rFonts w:ascii="Arial" w:hAnsi="Arial" w:cs="Arial"/>
                <w:sz w:val="18"/>
                <w:szCs w:val="18"/>
              </w:rPr>
            </w:pPr>
            <w:r>
              <w:rPr>
                <w:rFonts w:ascii="Arial" w:hAnsi="Arial" w:cs="Arial"/>
                <w:sz w:val="18"/>
                <w:szCs w:val="18"/>
              </w:rPr>
              <w:t>-</w:t>
            </w:r>
          </w:p>
        </w:tc>
      </w:tr>
      <w:tr w:rsidR="009F7A98" w14:paraId="3E3B8657" w14:textId="77777777">
        <w:trPr>
          <w:jc w:val="center"/>
        </w:trPr>
        <w:tc>
          <w:tcPr>
            <w:tcW w:w="0" w:type="auto"/>
            <w:vAlign w:val="center"/>
          </w:tcPr>
          <w:p w14:paraId="1DA10906" w14:textId="77777777" w:rsidR="009F7A98" w:rsidRDefault="009F7A98">
            <w:pPr>
              <w:spacing w:before="84" w:after="60"/>
              <w:ind w:firstLine="360"/>
              <w:jc w:val="center"/>
              <w:rPr>
                <w:rFonts w:ascii="Arial" w:hAnsi="Arial" w:cs="Arial"/>
                <w:sz w:val="18"/>
                <w:szCs w:val="18"/>
              </w:rPr>
            </w:pPr>
            <w:r>
              <w:rPr>
                <w:rFonts w:ascii="Arial" w:hAnsi="Arial" w:cs="Arial"/>
                <w:sz w:val="18"/>
                <w:szCs w:val="18"/>
              </w:rPr>
              <w:t>disabled</w:t>
            </w:r>
          </w:p>
        </w:tc>
        <w:tc>
          <w:tcPr>
            <w:tcW w:w="0" w:type="auto"/>
            <w:vAlign w:val="center"/>
          </w:tcPr>
          <w:p w14:paraId="45E3EB05" w14:textId="77777777" w:rsidR="009F7A98" w:rsidRDefault="009F7A98">
            <w:pPr>
              <w:spacing w:before="84" w:after="60"/>
              <w:ind w:firstLine="360"/>
              <w:jc w:val="center"/>
              <w:rPr>
                <w:rFonts w:ascii="Arial" w:hAnsi="Arial" w:cs="Arial"/>
                <w:sz w:val="18"/>
                <w:szCs w:val="18"/>
              </w:rPr>
            </w:pPr>
            <w:r>
              <w:rPr>
                <w:rFonts w:ascii="Arial" w:hAnsi="Arial" w:cs="Arial"/>
                <w:sz w:val="18"/>
                <w:szCs w:val="18"/>
              </w:rPr>
              <w:t>enabled</w:t>
            </w:r>
          </w:p>
        </w:tc>
        <w:tc>
          <w:tcPr>
            <w:tcW w:w="0" w:type="auto"/>
            <w:vAlign w:val="center"/>
          </w:tcPr>
          <w:p w14:paraId="53BBEF5D" w14:textId="77777777" w:rsidR="009F7A98" w:rsidRDefault="009F7A98">
            <w:pPr>
              <w:spacing w:before="84" w:after="60"/>
              <w:ind w:firstLine="360"/>
              <w:jc w:val="center"/>
              <w:rPr>
                <w:rFonts w:ascii="Arial" w:hAnsi="Arial" w:cs="Arial"/>
                <w:sz w:val="18"/>
                <w:szCs w:val="18"/>
              </w:rPr>
            </w:pPr>
            <w:r>
              <w:rPr>
                <w:rFonts w:ascii="Arial" w:hAnsi="Arial" w:cs="Arial"/>
                <w:sz w:val="18"/>
                <w:szCs w:val="18"/>
              </w:rPr>
              <w:t>transport block 2</w:t>
            </w:r>
          </w:p>
        </w:tc>
        <w:tc>
          <w:tcPr>
            <w:tcW w:w="0" w:type="auto"/>
            <w:vAlign w:val="center"/>
          </w:tcPr>
          <w:p w14:paraId="6BDAA6BD" w14:textId="77777777" w:rsidR="009F7A98" w:rsidRDefault="009F7A98">
            <w:pPr>
              <w:spacing w:before="84" w:after="60"/>
              <w:ind w:firstLine="360"/>
              <w:jc w:val="center"/>
              <w:rPr>
                <w:rFonts w:ascii="Arial" w:hAnsi="Arial" w:cs="Arial"/>
                <w:sz w:val="18"/>
                <w:szCs w:val="18"/>
              </w:rPr>
            </w:pPr>
            <w:r>
              <w:rPr>
                <w:rFonts w:ascii="Arial" w:hAnsi="Arial" w:cs="Arial"/>
                <w:sz w:val="18"/>
                <w:szCs w:val="18"/>
              </w:rPr>
              <w:t>-</w:t>
            </w:r>
          </w:p>
        </w:tc>
      </w:tr>
    </w:tbl>
    <w:p w14:paraId="0C9D7DD1" w14:textId="77777777" w:rsidR="009F7A98" w:rsidRDefault="009F7A98"/>
    <w:p w14:paraId="10F075F9" w14:textId="77777777" w:rsidR="009F7A98" w:rsidRDefault="009F7A98">
      <w:r>
        <w:t>The interpretation of the precoding information field depends on the number of enabled codewords according to Table 5.3.3.1.5-4 and Table 5.3.3.1.5-5.</w:t>
      </w:r>
      <w:r w:rsidR="00D054B0">
        <w:t xml:space="preserve"> </w:t>
      </w:r>
      <w:r>
        <w:t>Note that TPMI indicates which codebook index is used in Table 6.3.4.2.3-1 or Table 6.3.4.2.3-2 of [2]. For a single enabled codeword, indices 18 to 34 inclusive in Table 5.3.3.1.5-5 are only supported for retransmission of the corresponding transport block if that transport block has previously been transmitted using two layers with closed-loop spatial multiplexing.</w:t>
      </w:r>
    </w:p>
    <w:p w14:paraId="73EA8A06" w14:textId="77777777" w:rsidR="009F7A98" w:rsidRDefault="009F7A98">
      <w:r>
        <w:t xml:space="preserve">If the number of information bits in format 2 </w:t>
      </w:r>
      <w:r w:rsidR="00D3120D">
        <w:t xml:space="preserve">carried by PDCCH </w:t>
      </w:r>
      <w:r>
        <w:t>belongs to one of the sizes in Table 5.3.3.1.2-1, one zero bit shall be appended to format 2.</w:t>
      </w:r>
    </w:p>
    <w:p w14:paraId="07BE0DB5" w14:textId="77777777" w:rsidR="009F7A98" w:rsidRDefault="009F7A98">
      <w:pPr>
        <w:rPr>
          <w:rFonts w:eastAsia="Batang"/>
        </w:rPr>
      </w:pPr>
      <w:r>
        <w:rPr>
          <w:rFonts w:eastAsia="Batang"/>
        </w:rPr>
        <w:t>Some</w:t>
      </w:r>
      <w:r>
        <w:rPr>
          <w:rFonts w:eastAsia="Batang" w:hint="eastAsia"/>
        </w:rPr>
        <w:t xml:space="preserve"> </w:t>
      </w:r>
      <w:r>
        <w:rPr>
          <w:rFonts w:eastAsia="Batang"/>
        </w:rPr>
        <w:t>entries</w:t>
      </w:r>
      <w:r>
        <w:rPr>
          <w:rFonts w:eastAsia="Batang" w:hint="eastAsia"/>
        </w:rPr>
        <w:t xml:space="preserve"> in Table 5.3.3.1.5-</w:t>
      </w:r>
      <w:r>
        <w:rPr>
          <w:rFonts w:eastAsia="Batang"/>
        </w:rPr>
        <w:t>4</w:t>
      </w:r>
      <w:r>
        <w:rPr>
          <w:rFonts w:eastAsia="Batang" w:hint="eastAsia"/>
        </w:rPr>
        <w:t xml:space="preserve"> and Table 5.3.3.1.5-</w:t>
      </w:r>
      <w:r>
        <w:rPr>
          <w:rFonts w:eastAsia="Batang"/>
        </w:rPr>
        <w:t>5</w:t>
      </w:r>
      <w:r>
        <w:rPr>
          <w:rFonts w:eastAsia="Batang" w:hint="eastAsia"/>
        </w:rPr>
        <w:t xml:space="preserve"> </w:t>
      </w:r>
      <w:r>
        <w:rPr>
          <w:rFonts w:eastAsia="Batang"/>
        </w:rPr>
        <w:t>are</w:t>
      </w:r>
      <w:r>
        <w:rPr>
          <w:rFonts w:eastAsia="Batang" w:hint="eastAsia"/>
        </w:rPr>
        <w:t xml:space="preserve"> used for </w:t>
      </w:r>
      <w:r>
        <w:rPr>
          <w:rFonts w:eastAsia="Batang"/>
        </w:rPr>
        <w:t>indicating</w:t>
      </w:r>
      <w:r>
        <w:rPr>
          <w:rFonts w:eastAsia="Batang" w:hint="eastAsia"/>
        </w:rPr>
        <w:t xml:space="preserve"> that the </w:t>
      </w:r>
      <w:proofErr w:type="spellStart"/>
      <w:r>
        <w:rPr>
          <w:rFonts w:eastAsia="Batang" w:hint="eastAsia"/>
        </w:rPr>
        <w:t>eNodeB</w:t>
      </w:r>
      <w:proofErr w:type="spellEnd"/>
      <w:r>
        <w:rPr>
          <w:rFonts w:eastAsia="Batang" w:hint="eastAsia"/>
        </w:rPr>
        <w:t xml:space="preserve"> </w:t>
      </w:r>
      <w:r>
        <w:rPr>
          <w:rFonts w:eastAsia="Batang"/>
        </w:rPr>
        <w:t xml:space="preserve">has </w:t>
      </w:r>
      <w:r>
        <w:rPr>
          <w:rFonts w:eastAsia="Batang" w:hint="eastAsia"/>
        </w:rPr>
        <w:t xml:space="preserve">applied precoding </w:t>
      </w:r>
      <w:r>
        <w:rPr>
          <w:rFonts w:eastAsia="Batang"/>
        </w:rPr>
        <w:t xml:space="preserve">according to PMI(s) reported by the UE. In these cases the precoding </w:t>
      </w:r>
      <w:r>
        <w:rPr>
          <w:rFonts w:eastAsia="Batang" w:hint="eastAsia"/>
        </w:rPr>
        <w:t xml:space="preserve">for the corresponding RB(s) in subframe </w:t>
      </w:r>
      <w:r>
        <w:rPr>
          <w:rFonts w:eastAsia="Batang" w:hint="eastAsia"/>
          <w:i/>
        </w:rPr>
        <w:t>n</w:t>
      </w:r>
      <w:r>
        <w:rPr>
          <w:rFonts w:eastAsia="Batang"/>
        </w:rPr>
        <w:t xml:space="preserve"> is </w:t>
      </w:r>
      <w:r>
        <w:rPr>
          <w:rFonts w:eastAsia="Batang" w:hint="eastAsia"/>
        </w:rPr>
        <w:t xml:space="preserve">according to the latest PMI(s) </w:t>
      </w:r>
      <w:r w:rsidR="00AE5BA8">
        <w:rPr>
          <w:rFonts w:eastAsia="Batang"/>
        </w:rPr>
        <w:t xml:space="preserve">in an aperiodic CSI </w:t>
      </w:r>
      <w:r>
        <w:rPr>
          <w:rFonts w:eastAsia="Batang" w:hint="eastAsia"/>
        </w:rPr>
        <w:t xml:space="preserve">reported </w:t>
      </w:r>
      <w:r>
        <w:rPr>
          <w:rFonts w:eastAsia="Batang"/>
        </w:rPr>
        <w:t>o</w:t>
      </w:r>
      <w:r>
        <w:rPr>
          <w:rFonts w:eastAsia="Batang" w:hint="eastAsia"/>
        </w:rPr>
        <w:t xml:space="preserve">n or before subframe </w:t>
      </w:r>
      <w:r>
        <w:rPr>
          <w:rFonts w:eastAsia="Batang" w:hint="eastAsia"/>
          <w:i/>
        </w:rPr>
        <w:t>n</w:t>
      </w:r>
      <w:r>
        <w:rPr>
          <w:rFonts w:eastAsia="Batang" w:hint="eastAsia"/>
        </w:rPr>
        <w:t>-4</w:t>
      </w:r>
      <w:r>
        <w:rPr>
          <w:rFonts w:eastAsia="Batang"/>
        </w:rPr>
        <w:t>.</w:t>
      </w:r>
      <w:r w:rsidR="00AE5BA8" w:rsidRPr="00AE5BA8">
        <w:rPr>
          <w:lang w:eastAsia="zh-CN"/>
        </w:rPr>
        <w:t xml:space="preserve"> </w:t>
      </w:r>
      <w:r w:rsidR="00AE5BA8" w:rsidRPr="002F6888">
        <w:rPr>
          <w:lang w:eastAsia="zh-CN"/>
        </w:rPr>
        <w:t xml:space="preserve">For aperiodic CSI mode 2-2: Precoding of scheduled resource blocks belonging to the reported preferred M </w:t>
      </w:r>
      <w:proofErr w:type="spellStart"/>
      <w:r w:rsidR="00AE5BA8" w:rsidRPr="002F6888">
        <w:rPr>
          <w:lang w:eastAsia="zh-CN"/>
        </w:rPr>
        <w:t>subband</w:t>
      </w:r>
      <w:proofErr w:type="spellEnd"/>
      <w:r w:rsidR="00AE5BA8" w:rsidRPr="002F6888">
        <w:rPr>
          <w:lang w:eastAsia="zh-CN"/>
        </w:rPr>
        <w:t xml:space="preserve">(s) use precoder(s) according to the preferred M </w:t>
      </w:r>
      <w:proofErr w:type="spellStart"/>
      <w:r w:rsidR="00AE5BA8" w:rsidRPr="002F6888">
        <w:rPr>
          <w:lang w:eastAsia="zh-CN"/>
        </w:rPr>
        <w:t>subband</w:t>
      </w:r>
      <w:proofErr w:type="spellEnd"/>
      <w:r w:rsidR="00AE5BA8" w:rsidRPr="002F6888">
        <w:rPr>
          <w:lang w:eastAsia="zh-CN"/>
        </w:rPr>
        <w:t xml:space="preserve"> PMI indicated by the latest aperiodic CSI report; Precoding of scheduled resource blocks not belonging to the reported preferred M </w:t>
      </w:r>
      <w:proofErr w:type="spellStart"/>
      <w:r w:rsidR="00AE5BA8" w:rsidRPr="002F6888">
        <w:rPr>
          <w:lang w:eastAsia="zh-CN"/>
        </w:rPr>
        <w:t>subband</w:t>
      </w:r>
      <w:proofErr w:type="spellEnd"/>
      <w:r w:rsidR="00AE5BA8" w:rsidRPr="002F6888">
        <w:rPr>
          <w:lang w:eastAsia="zh-CN"/>
        </w:rPr>
        <w:t>(s) use a precoder according to the wideband PMI indicated by the latest aperiodic CSI report.</w:t>
      </w:r>
    </w:p>
    <w:p w14:paraId="2120803E" w14:textId="77777777" w:rsidR="009F7A98" w:rsidRDefault="009F7A98">
      <w:pPr>
        <w:rPr>
          <w:rFonts w:eastAsia="Batang"/>
        </w:rPr>
      </w:pPr>
    </w:p>
    <w:p w14:paraId="76E499CB" w14:textId="77777777" w:rsidR="009F7A98" w:rsidRDefault="009F7A98">
      <w:pPr>
        <w:pStyle w:val="TH"/>
      </w:pPr>
      <w:r>
        <w:t>Table 5.3.3.1.5-</w:t>
      </w:r>
      <w:r>
        <w:rPr>
          <w:rFonts w:eastAsia="Batang"/>
          <w:lang w:eastAsia="ko-KR"/>
        </w:rPr>
        <w:t>3</w:t>
      </w:r>
      <w:r>
        <w:t>: Number of</w:t>
      </w:r>
      <w:r w:rsidR="00422414">
        <w:t xml:space="preserve"> bits for precoding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219"/>
      </w:tblGrid>
      <w:tr w:rsidR="009F7A98" w14:paraId="4CAECCB2" w14:textId="77777777">
        <w:trPr>
          <w:trHeight w:val="357"/>
          <w:jc w:val="center"/>
        </w:trPr>
        <w:tc>
          <w:tcPr>
            <w:tcW w:w="4219" w:type="dxa"/>
            <w:vAlign w:val="center"/>
          </w:tcPr>
          <w:p w14:paraId="3AED07B1" w14:textId="77777777" w:rsidR="009F7A98" w:rsidRDefault="009F7A98">
            <w:pPr>
              <w:pStyle w:val="TAH"/>
            </w:pPr>
            <w:r>
              <w:t xml:space="preserve">Number of antenna ports at </w:t>
            </w:r>
            <w:proofErr w:type="spellStart"/>
            <w:r>
              <w:t>eNodeB</w:t>
            </w:r>
            <w:proofErr w:type="spellEnd"/>
          </w:p>
        </w:tc>
        <w:tc>
          <w:tcPr>
            <w:tcW w:w="4219" w:type="dxa"/>
            <w:vAlign w:val="center"/>
          </w:tcPr>
          <w:p w14:paraId="324CF063" w14:textId="77777777" w:rsidR="009F7A98" w:rsidRDefault="009F7A98">
            <w:pPr>
              <w:pStyle w:val="TAH"/>
            </w:pPr>
            <w:r>
              <w:t>Number of bits for precoding information</w:t>
            </w:r>
          </w:p>
        </w:tc>
      </w:tr>
      <w:tr w:rsidR="009F7A98" w14:paraId="4A36A6EB" w14:textId="77777777">
        <w:trPr>
          <w:jc w:val="center"/>
        </w:trPr>
        <w:tc>
          <w:tcPr>
            <w:tcW w:w="4219" w:type="dxa"/>
          </w:tcPr>
          <w:p w14:paraId="68EFB47C" w14:textId="77777777" w:rsidR="009F7A98" w:rsidRDefault="009F7A98">
            <w:pPr>
              <w:pStyle w:val="TAC"/>
            </w:pPr>
            <w:r>
              <w:t>2</w:t>
            </w:r>
          </w:p>
        </w:tc>
        <w:tc>
          <w:tcPr>
            <w:tcW w:w="4219" w:type="dxa"/>
          </w:tcPr>
          <w:p w14:paraId="4EEBE17F" w14:textId="77777777" w:rsidR="009F7A98" w:rsidRDefault="009F7A98">
            <w:pPr>
              <w:pStyle w:val="TAC"/>
            </w:pPr>
            <w:r>
              <w:t>3</w:t>
            </w:r>
          </w:p>
        </w:tc>
      </w:tr>
      <w:tr w:rsidR="009F7A98" w14:paraId="1318DBFB" w14:textId="77777777">
        <w:trPr>
          <w:jc w:val="center"/>
        </w:trPr>
        <w:tc>
          <w:tcPr>
            <w:tcW w:w="4219" w:type="dxa"/>
          </w:tcPr>
          <w:p w14:paraId="2DAE60C9" w14:textId="77777777" w:rsidR="009F7A98" w:rsidRDefault="009F7A98">
            <w:pPr>
              <w:pStyle w:val="TAC"/>
            </w:pPr>
            <w:r>
              <w:t>4</w:t>
            </w:r>
          </w:p>
        </w:tc>
        <w:tc>
          <w:tcPr>
            <w:tcW w:w="4219" w:type="dxa"/>
          </w:tcPr>
          <w:p w14:paraId="15C3C993" w14:textId="77777777" w:rsidR="009F7A98" w:rsidRDefault="009F7A98">
            <w:pPr>
              <w:pStyle w:val="TAC"/>
            </w:pPr>
            <w:r>
              <w:t>6</w:t>
            </w:r>
          </w:p>
        </w:tc>
      </w:tr>
    </w:tbl>
    <w:p w14:paraId="3BBBDBEA" w14:textId="77777777" w:rsidR="009F7A98" w:rsidRDefault="009F7A98"/>
    <w:p w14:paraId="30F06E89" w14:textId="77777777" w:rsidR="009F7A98" w:rsidRDefault="009F7A98">
      <w:pPr>
        <w:pStyle w:val="TH"/>
      </w:pPr>
      <w:r>
        <w:t>Table 5.3.3.1.5-4: Content of precoding information field for 2 antenna po</w:t>
      </w:r>
      <w:r w:rsidR="00422414">
        <w:t>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9"/>
        <w:gridCol w:w="2212"/>
        <w:gridCol w:w="907"/>
        <w:gridCol w:w="1985"/>
      </w:tblGrid>
      <w:tr w:rsidR="009F7A98" w14:paraId="7A8803C3" w14:textId="77777777">
        <w:trPr>
          <w:trHeight w:val="460"/>
          <w:jc w:val="center"/>
        </w:trPr>
        <w:tc>
          <w:tcPr>
            <w:tcW w:w="3621" w:type="dxa"/>
            <w:gridSpan w:val="2"/>
          </w:tcPr>
          <w:p w14:paraId="12CD3F09" w14:textId="77777777" w:rsidR="009F7A98" w:rsidRDefault="009F7A98">
            <w:pPr>
              <w:pStyle w:val="TAH"/>
              <w:rPr>
                <w:sz w:val="20"/>
              </w:rPr>
            </w:pPr>
            <w:r>
              <w:rPr>
                <w:sz w:val="20"/>
              </w:rPr>
              <w:t xml:space="preserve">One codeword: </w:t>
            </w:r>
          </w:p>
          <w:p w14:paraId="66F7F7C3" w14:textId="77777777" w:rsidR="009F7A98" w:rsidRDefault="009F7A98">
            <w:pPr>
              <w:pStyle w:val="TAH"/>
              <w:rPr>
                <w:sz w:val="20"/>
              </w:rPr>
            </w:pPr>
            <w:r>
              <w:rPr>
                <w:sz w:val="20"/>
              </w:rPr>
              <w:t xml:space="preserve">Codeword 0 enabled, </w:t>
            </w:r>
          </w:p>
          <w:p w14:paraId="51E8D638" w14:textId="77777777" w:rsidR="009F7A98" w:rsidRDefault="009F7A98">
            <w:pPr>
              <w:pStyle w:val="TAH"/>
              <w:rPr>
                <w:sz w:val="20"/>
              </w:rPr>
            </w:pPr>
            <w:r>
              <w:rPr>
                <w:sz w:val="20"/>
              </w:rPr>
              <w:t>Codeword 1 disabled</w:t>
            </w:r>
          </w:p>
        </w:tc>
        <w:tc>
          <w:tcPr>
            <w:tcW w:w="2892" w:type="dxa"/>
            <w:gridSpan w:val="2"/>
          </w:tcPr>
          <w:p w14:paraId="6C6F0F23" w14:textId="77777777" w:rsidR="009F7A98" w:rsidRDefault="009F7A98">
            <w:pPr>
              <w:pStyle w:val="TAH"/>
              <w:rPr>
                <w:sz w:val="20"/>
              </w:rPr>
            </w:pPr>
            <w:r>
              <w:rPr>
                <w:sz w:val="20"/>
              </w:rPr>
              <w:t xml:space="preserve">Two codewords: </w:t>
            </w:r>
          </w:p>
          <w:p w14:paraId="7BA4A806" w14:textId="77777777" w:rsidR="009F7A98" w:rsidRDefault="009F7A98">
            <w:pPr>
              <w:pStyle w:val="TAH"/>
              <w:rPr>
                <w:sz w:val="20"/>
              </w:rPr>
            </w:pPr>
            <w:r>
              <w:rPr>
                <w:sz w:val="20"/>
              </w:rPr>
              <w:t xml:space="preserve">Codeword 0 enabled, </w:t>
            </w:r>
          </w:p>
          <w:p w14:paraId="76CEE730" w14:textId="77777777" w:rsidR="009F7A98" w:rsidRDefault="009F7A98">
            <w:pPr>
              <w:pStyle w:val="TAH"/>
              <w:rPr>
                <w:sz w:val="20"/>
              </w:rPr>
            </w:pPr>
            <w:r>
              <w:rPr>
                <w:sz w:val="20"/>
              </w:rPr>
              <w:t>Codeword 1 enabled</w:t>
            </w:r>
          </w:p>
        </w:tc>
      </w:tr>
      <w:tr w:rsidR="009F7A98" w14:paraId="032D4B78" w14:textId="77777777">
        <w:trPr>
          <w:jc w:val="center"/>
        </w:trPr>
        <w:tc>
          <w:tcPr>
            <w:tcW w:w="1409" w:type="dxa"/>
          </w:tcPr>
          <w:p w14:paraId="4F053C43" w14:textId="77777777" w:rsidR="009F7A98" w:rsidRDefault="009F7A98">
            <w:pPr>
              <w:pStyle w:val="TAC"/>
              <w:rPr>
                <w:b/>
              </w:rPr>
            </w:pPr>
            <w:r>
              <w:rPr>
                <w:b/>
              </w:rPr>
              <w:t>Bit field mapped to index</w:t>
            </w:r>
          </w:p>
        </w:tc>
        <w:tc>
          <w:tcPr>
            <w:tcW w:w="2212" w:type="dxa"/>
            <w:vAlign w:val="center"/>
          </w:tcPr>
          <w:p w14:paraId="16E5A9E3" w14:textId="77777777" w:rsidR="009F7A98" w:rsidRDefault="009F7A98">
            <w:pPr>
              <w:pStyle w:val="TAC"/>
              <w:rPr>
                <w:b/>
              </w:rPr>
            </w:pPr>
            <w:r>
              <w:rPr>
                <w:b/>
              </w:rPr>
              <w:t>Message</w:t>
            </w:r>
          </w:p>
        </w:tc>
        <w:tc>
          <w:tcPr>
            <w:tcW w:w="907" w:type="dxa"/>
            <w:vAlign w:val="center"/>
          </w:tcPr>
          <w:p w14:paraId="03B33140" w14:textId="77777777" w:rsidR="009F7A98" w:rsidRDefault="009F7A98">
            <w:pPr>
              <w:pStyle w:val="TAC"/>
            </w:pPr>
            <w:r>
              <w:rPr>
                <w:b/>
              </w:rPr>
              <w:t>Bit field mapped to index</w:t>
            </w:r>
          </w:p>
        </w:tc>
        <w:tc>
          <w:tcPr>
            <w:tcW w:w="1985" w:type="dxa"/>
            <w:vAlign w:val="center"/>
          </w:tcPr>
          <w:p w14:paraId="0C75182E" w14:textId="77777777" w:rsidR="009F7A98" w:rsidRDefault="009F7A98">
            <w:pPr>
              <w:pStyle w:val="TAC"/>
            </w:pPr>
            <w:r>
              <w:rPr>
                <w:b/>
              </w:rPr>
              <w:t>Message</w:t>
            </w:r>
          </w:p>
        </w:tc>
      </w:tr>
      <w:tr w:rsidR="009F7A98" w14:paraId="215F60AA" w14:textId="77777777">
        <w:trPr>
          <w:jc w:val="center"/>
        </w:trPr>
        <w:tc>
          <w:tcPr>
            <w:tcW w:w="1409" w:type="dxa"/>
          </w:tcPr>
          <w:p w14:paraId="7BB4FB41" w14:textId="77777777" w:rsidR="009F7A98" w:rsidRDefault="009F7A98">
            <w:pPr>
              <w:pStyle w:val="TAC"/>
            </w:pPr>
            <w:r>
              <w:t>0</w:t>
            </w:r>
          </w:p>
        </w:tc>
        <w:tc>
          <w:tcPr>
            <w:tcW w:w="2212" w:type="dxa"/>
          </w:tcPr>
          <w:p w14:paraId="6917E373" w14:textId="77777777" w:rsidR="009F7A98" w:rsidRDefault="009F7A98">
            <w:pPr>
              <w:pStyle w:val="TAC"/>
            </w:pPr>
            <w:r>
              <w:t>2 layers: Transmit diversity</w:t>
            </w:r>
          </w:p>
        </w:tc>
        <w:tc>
          <w:tcPr>
            <w:tcW w:w="907" w:type="dxa"/>
          </w:tcPr>
          <w:p w14:paraId="547DA6D7" w14:textId="77777777" w:rsidR="009F7A98" w:rsidRDefault="009F7A98">
            <w:pPr>
              <w:pStyle w:val="TAC"/>
            </w:pPr>
            <w:r>
              <w:t>0</w:t>
            </w:r>
          </w:p>
        </w:tc>
        <w:tc>
          <w:tcPr>
            <w:tcW w:w="1985" w:type="dxa"/>
          </w:tcPr>
          <w:p w14:paraId="73766DCE" w14:textId="77777777" w:rsidR="009F7A98" w:rsidRDefault="009F7A98">
            <w:pPr>
              <w:pStyle w:val="TAC"/>
            </w:pPr>
            <w:r>
              <w:t xml:space="preserve">2 layers: Precoding corresponding to precoder matrix </w:t>
            </w:r>
            <w:r w:rsidR="00000000">
              <w:rPr>
                <w:position w:val="-30"/>
              </w:rPr>
              <w:pict w14:anchorId="332A19E5">
                <v:shape id="_x0000_i3191" type="#_x0000_t75" style="width:51.25pt;height:36.9pt">
                  <v:imagedata r:id="rId983" o:title=""/>
                </v:shape>
              </w:pict>
            </w:r>
          </w:p>
        </w:tc>
      </w:tr>
      <w:tr w:rsidR="009F7A98" w14:paraId="49B0BAD2" w14:textId="77777777">
        <w:trPr>
          <w:jc w:val="center"/>
        </w:trPr>
        <w:tc>
          <w:tcPr>
            <w:tcW w:w="1409" w:type="dxa"/>
          </w:tcPr>
          <w:p w14:paraId="630C11BA" w14:textId="77777777" w:rsidR="009F7A98" w:rsidRDefault="009F7A98">
            <w:pPr>
              <w:pStyle w:val="TAC"/>
            </w:pPr>
            <w:r>
              <w:t>1</w:t>
            </w:r>
          </w:p>
        </w:tc>
        <w:tc>
          <w:tcPr>
            <w:tcW w:w="2212" w:type="dxa"/>
          </w:tcPr>
          <w:p w14:paraId="611100B5" w14:textId="77777777" w:rsidR="009F7A98" w:rsidRDefault="009F7A98">
            <w:pPr>
              <w:pStyle w:val="TAC"/>
            </w:pPr>
            <w:r>
              <w:t xml:space="preserve">1 layer: Precoding corresponding to precoding vector </w:t>
            </w:r>
            <w:r w:rsidR="00000000">
              <w:rPr>
                <w:position w:val="-10"/>
              </w:rPr>
              <w:pict w14:anchorId="713038D6">
                <v:shape id="_x0000_i3192" type="#_x0000_t75" style="width:57.25pt;height:19.4pt">
                  <v:imagedata r:id="rId984" o:title=""/>
                </v:shape>
              </w:pict>
            </w:r>
          </w:p>
        </w:tc>
        <w:tc>
          <w:tcPr>
            <w:tcW w:w="907" w:type="dxa"/>
          </w:tcPr>
          <w:p w14:paraId="64550E6C" w14:textId="77777777" w:rsidR="009F7A98" w:rsidRDefault="009F7A98">
            <w:pPr>
              <w:pStyle w:val="TAC"/>
            </w:pPr>
            <w:r>
              <w:t>1</w:t>
            </w:r>
          </w:p>
        </w:tc>
        <w:tc>
          <w:tcPr>
            <w:tcW w:w="1985" w:type="dxa"/>
          </w:tcPr>
          <w:p w14:paraId="2E1729F0" w14:textId="77777777" w:rsidR="009F7A98" w:rsidRDefault="009F7A98">
            <w:pPr>
              <w:pStyle w:val="TAC"/>
            </w:pPr>
            <w:r>
              <w:t xml:space="preserve">2 layers: Precoding corresponding to precoder matrix </w:t>
            </w:r>
            <w:r w:rsidR="00000000">
              <w:rPr>
                <w:position w:val="-30"/>
              </w:rPr>
              <w:pict w14:anchorId="620150FE">
                <v:shape id="_x0000_i3193" type="#_x0000_t75" style="width:55.4pt;height:36.9pt">
                  <v:imagedata r:id="rId985" o:title=""/>
                </v:shape>
              </w:pict>
            </w:r>
          </w:p>
        </w:tc>
      </w:tr>
      <w:tr w:rsidR="009F7A98" w14:paraId="5CCD88F6" w14:textId="77777777">
        <w:trPr>
          <w:jc w:val="center"/>
        </w:trPr>
        <w:tc>
          <w:tcPr>
            <w:tcW w:w="1409" w:type="dxa"/>
          </w:tcPr>
          <w:p w14:paraId="1BFBF3F1" w14:textId="77777777" w:rsidR="009F7A98" w:rsidRDefault="009F7A98">
            <w:pPr>
              <w:pStyle w:val="TAC"/>
            </w:pPr>
            <w:r>
              <w:t>2</w:t>
            </w:r>
          </w:p>
        </w:tc>
        <w:tc>
          <w:tcPr>
            <w:tcW w:w="2212" w:type="dxa"/>
          </w:tcPr>
          <w:p w14:paraId="2BCA1C60" w14:textId="77777777" w:rsidR="009F7A98" w:rsidRDefault="009F7A98">
            <w:pPr>
              <w:pStyle w:val="TAC"/>
            </w:pPr>
            <w:r>
              <w:t xml:space="preserve">1 layer: Precoding corresponding to precoder vector </w:t>
            </w:r>
            <w:r w:rsidR="00000000">
              <w:rPr>
                <w:position w:val="-10"/>
              </w:rPr>
              <w:pict w14:anchorId="678D05CD">
                <v:shape id="_x0000_i3194" type="#_x0000_t75" style="width:67.4pt;height:19.4pt">
                  <v:imagedata r:id="rId986" o:title=""/>
                </v:shape>
              </w:pict>
            </w:r>
          </w:p>
        </w:tc>
        <w:tc>
          <w:tcPr>
            <w:tcW w:w="907" w:type="dxa"/>
          </w:tcPr>
          <w:p w14:paraId="03AF4EB8" w14:textId="77777777" w:rsidR="009F7A98" w:rsidRDefault="009F7A98">
            <w:pPr>
              <w:pStyle w:val="TAC"/>
            </w:pPr>
            <w:r>
              <w:t>2</w:t>
            </w:r>
          </w:p>
        </w:tc>
        <w:tc>
          <w:tcPr>
            <w:tcW w:w="1985" w:type="dxa"/>
          </w:tcPr>
          <w:p w14:paraId="776B9306" w14:textId="77777777" w:rsidR="009F7A98" w:rsidRDefault="009F7A98">
            <w:pPr>
              <w:pStyle w:val="TAC"/>
            </w:pPr>
            <w:r>
              <w:t>2 layers: Precoding according to the latest PMI report on PUSCH, using the precoder(s) indicated by the reported PMI(s)</w:t>
            </w:r>
          </w:p>
          <w:p w14:paraId="74F4577F" w14:textId="77777777" w:rsidR="009F7A98" w:rsidRDefault="009F7A98">
            <w:pPr>
              <w:pStyle w:val="TAC"/>
            </w:pPr>
          </w:p>
        </w:tc>
      </w:tr>
      <w:tr w:rsidR="009F7A98" w14:paraId="61D9C8B8" w14:textId="77777777">
        <w:trPr>
          <w:jc w:val="center"/>
        </w:trPr>
        <w:tc>
          <w:tcPr>
            <w:tcW w:w="1409" w:type="dxa"/>
          </w:tcPr>
          <w:p w14:paraId="540C3FE0" w14:textId="77777777" w:rsidR="009F7A98" w:rsidRDefault="009F7A98">
            <w:pPr>
              <w:pStyle w:val="TAC"/>
            </w:pPr>
            <w:r>
              <w:t>3</w:t>
            </w:r>
          </w:p>
        </w:tc>
        <w:tc>
          <w:tcPr>
            <w:tcW w:w="2212" w:type="dxa"/>
          </w:tcPr>
          <w:p w14:paraId="74FB4D89" w14:textId="77777777" w:rsidR="009F7A98" w:rsidRDefault="009F7A98">
            <w:pPr>
              <w:pStyle w:val="TAC"/>
            </w:pPr>
            <w:r>
              <w:t xml:space="preserve">1 layer: Precoding corresponding to precoder vector </w:t>
            </w:r>
            <w:r w:rsidR="00000000">
              <w:rPr>
                <w:position w:val="-10"/>
              </w:rPr>
              <w:pict w14:anchorId="28246809">
                <v:shape id="_x0000_i3195" type="#_x0000_t75" style="width:59.1pt;height:19.4pt">
                  <v:imagedata r:id="rId987" o:title=""/>
                </v:shape>
              </w:pict>
            </w:r>
          </w:p>
        </w:tc>
        <w:tc>
          <w:tcPr>
            <w:tcW w:w="907" w:type="dxa"/>
          </w:tcPr>
          <w:p w14:paraId="67DA86D0" w14:textId="77777777" w:rsidR="009F7A98" w:rsidRDefault="009F7A98">
            <w:pPr>
              <w:pStyle w:val="TAC"/>
            </w:pPr>
            <w:r>
              <w:t>3</w:t>
            </w:r>
          </w:p>
        </w:tc>
        <w:tc>
          <w:tcPr>
            <w:tcW w:w="1985" w:type="dxa"/>
          </w:tcPr>
          <w:p w14:paraId="4572D81E" w14:textId="77777777" w:rsidR="009F7A98" w:rsidRDefault="009F7A98">
            <w:pPr>
              <w:pStyle w:val="TAC"/>
            </w:pPr>
            <w:r>
              <w:t>reserved</w:t>
            </w:r>
          </w:p>
        </w:tc>
      </w:tr>
      <w:tr w:rsidR="009F7A98" w14:paraId="6091DCEB" w14:textId="77777777">
        <w:trPr>
          <w:jc w:val="center"/>
        </w:trPr>
        <w:tc>
          <w:tcPr>
            <w:tcW w:w="1409" w:type="dxa"/>
          </w:tcPr>
          <w:p w14:paraId="7AF6222B" w14:textId="77777777" w:rsidR="009F7A98" w:rsidRDefault="009F7A98">
            <w:pPr>
              <w:pStyle w:val="TAC"/>
            </w:pPr>
            <w:r>
              <w:t>4</w:t>
            </w:r>
          </w:p>
        </w:tc>
        <w:tc>
          <w:tcPr>
            <w:tcW w:w="2212" w:type="dxa"/>
          </w:tcPr>
          <w:p w14:paraId="4F89B7F7" w14:textId="77777777" w:rsidR="009F7A98" w:rsidRDefault="009F7A98">
            <w:pPr>
              <w:pStyle w:val="TAC"/>
            </w:pPr>
            <w:r>
              <w:t xml:space="preserve">1 layer: Precoding corresponding to precoder vector </w:t>
            </w:r>
            <w:r w:rsidR="00000000">
              <w:rPr>
                <w:position w:val="-10"/>
              </w:rPr>
              <w:pict w14:anchorId="17B7DD97">
                <v:shape id="_x0000_i3196" type="#_x0000_t75" style="width:69.25pt;height:19.4pt">
                  <v:imagedata r:id="rId988" o:title=""/>
                </v:shape>
              </w:pict>
            </w:r>
          </w:p>
        </w:tc>
        <w:tc>
          <w:tcPr>
            <w:tcW w:w="907" w:type="dxa"/>
          </w:tcPr>
          <w:p w14:paraId="716371BE" w14:textId="77777777" w:rsidR="009F7A98" w:rsidRDefault="009F7A98">
            <w:pPr>
              <w:pStyle w:val="TAC"/>
            </w:pPr>
            <w:r>
              <w:t>4</w:t>
            </w:r>
          </w:p>
        </w:tc>
        <w:tc>
          <w:tcPr>
            <w:tcW w:w="1985" w:type="dxa"/>
          </w:tcPr>
          <w:p w14:paraId="0F0F7F43" w14:textId="77777777" w:rsidR="009F7A98" w:rsidRDefault="009F7A98">
            <w:pPr>
              <w:pStyle w:val="TAC"/>
            </w:pPr>
            <w:r>
              <w:t>reserved</w:t>
            </w:r>
          </w:p>
        </w:tc>
      </w:tr>
      <w:tr w:rsidR="009F7A98" w14:paraId="6C9EBD4A" w14:textId="77777777">
        <w:trPr>
          <w:jc w:val="center"/>
        </w:trPr>
        <w:tc>
          <w:tcPr>
            <w:tcW w:w="1409" w:type="dxa"/>
          </w:tcPr>
          <w:p w14:paraId="56D50A52" w14:textId="77777777" w:rsidR="009F7A98" w:rsidRDefault="009F7A98">
            <w:pPr>
              <w:pStyle w:val="TAC"/>
            </w:pPr>
            <w:r>
              <w:t>5</w:t>
            </w:r>
          </w:p>
        </w:tc>
        <w:tc>
          <w:tcPr>
            <w:tcW w:w="2212" w:type="dxa"/>
          </w:tcPr>
          <w:p w14:paraId="45F9DBA8" w14:textId="77777777" w:rsidR="009F7A98" w:rsidRDefault="009F7A98">
            <w:pPr>
              <w:pStyle w:val="TAC"/>
            </w:pPr>
            <w:r>
              <w:t xml:space="preserve">1 layer: </w:t>
            </w:r>
          </w:p>
          <w:p w14:paraId="1D6C9D24" w14:textId="77777777" w:rsidR="009F7A98" w:rsidRDefault="009F7A98">
            <w:pPr>
              <w:pStyle w:val="TAC"/>
            </w:pPr>
            <w:r>
              <w:t>Precoding according to the latest PMI report on PUSCH, using the precoder(s) indicated by the reported PMI(s),</w:t>
            </w:r>
          </w:p>
          <w:p w14:paraId="6AD53123" w14:textId="77777777" w:rsidR="009F7A98" w:rsidRDefault="009F7A98">
            <w:pPr>
              <w:pStyle w:val="TAC"/>
            </w:pPr>
            <w:r>
              <w:t>if RI=2 was reported, using 1</w:t>
            </w:r>
            <w:r>
              <w:rPr>
                <w:vertAlign w:val="superscript"/>
              </w:rPr>
              <w:t>st</w:t>
            </w:r>
            <w:r>
              <w:t xml:space="preserve"> column multiplied by </w:t>
            </w:r>
            <w:r w:rsidR="00000000">
              <w:rPr>
                <w:position w:val="-6"/>
              </w:rPr>
              <w:pict w14:anchorId="03BCA5CD">
                <v:shape id="_x0000_i3197" type="#_x0000_t75" style="width:19.4pt;height:16.6pt">
                  <v:imagedata r:id="rId989" o:title=""/>
                </v:shape>
              </w:pict>
            </w:r>
            <w:r>
              <w:t>of all precoders implied by the reported PMI(s)</w:t>
            </w:r>
          </w:p>
        </w:tc>
        <w:tc>
          <w:tcPr>
            <w:tcW w:w="907" w:type="dxa"/>
          </w:tcPr>
          <w:p w14:paraId="0FCAFB5C" w14:textId="77777777" w:rsidR="009F7A98" w:rsidRDefault="009F7A98">
            <w:pPr>
              <w:pStyle w:val="TAC"/>
            </w:pPr>
            <w:r>
              <w:t>5</w:t>
            </w:r>
          </w:p>
        </w:tc>
        <w:tc>
          <w:tcPr>
            <w:tcW w:w="1985" w:type="dxa"/>
          </w:tcPr>
          <w:p w14:paraId="7919C4C5" w14:textId="77777777" w:rsidR="009F7A98" w:rsidRDefault="009F7A98">
            <w:pPr>
              <w:pStyle w:val="TAC"/>
            </w:pPr>
            <w:r>
              <w:t>reserved</w:t>
            </w:r>
          </w:p>
        </w:tc>
      </w:tr>
      <w:tr w:rsidR="009F7A98" w14:paraId="3AD25893" w14:textId="77777777">
        <w:trPr>
          <w:jc w:val="center"/>
        </w:trPr>
        <w:tc>
          <w:tcPr>
            <w:tcW w:w="1409" w:type="dxa"/>
          </w:tcPr>
          <w:p w14:paraId="20D0A650" w14:textId="77777777" w:rsidR="009F7A98" w:rsidRDefault="009F7A98">
            <w:pPr>
              <w:pStyle w:val="TAC"/>
            </w:pPr>
            <w:r>
              <w:t>6</w:t>
            </w:r>
          </w:p>
        </w:tc>
        <w:tc>
          <w:tcPr>
            <w:tcW w:w="2212" w:type="dxa"/>
          </w:tcPr>
          <w:p w14:paraId="7F890A39" w14:textId="77777777" w:rsidR="009F7A98" w:rsidRDefault="009F7A98">
            <w:pPr>
              <w:pStyle w:val="TAC"/>
            </w:pPr>
            <w:r>
              <w:t>1 layer:</w:t>
            </w:r>
          </w:p>
          <w:p w14:paraId="475A31A1" w14:textId="77777777" w:rsidR="009F7A98" w:rsidRDefault="009F7A98">
            <w:pPr>
              <w:pStyle w:val="TAC"/>
            </w:pPr>
            <w:r>
              <w:t>Precoding according to the latest PMI report on PUSCH, using the precoder(s) indicated by the reported PMI(s),</w:t>
            </w:r>
          </w:p>
          <w:p w14:paraId="6A2ED051" w14:textId="77777777" w:rsidR="009F7A98" w:rsidRDefault="009F7A98">
            <w:pPr>
              <w:pStyle w:val="TAC"/>
            </w:pPr>
            <w:r>
              <w:t>if RI=2 was reported, using 2</w:t>
            </w:r>
            <w:r>
              <w:rPr>
                <w:vertAlign w:val="superscript"/>
              </w:rPr>
              <w:t>nd</w:t>
            </w:r>
            <w:r>
              <w:t xml:space="preserve"> column multiplied by </w:t>
            </w:r>
            <w:r w:rsidR="00000000">
              <w:rPr>
                <w:position w:val="-6"/>
              </w:rPr>
              <w:pict w14:anchorId="773168EF">
                <v:shape id="_x0000_i3198" type="#_x0000_t75" style="width:19.4pt;height:16.6pt">
                  <v:imagedata r:id="rId989" o:title=""/>
                </v:shape>
              </w:pict>
            </w:r>
            <w:r>
              <w:t>of all precoders implied by the reported PMI(s)</w:t>
            </w:r>
          </w:p>
        </w:tc>
        <w:tc>
          <w:tcPr>
            <w:tcW w:w="907" w:type="dxa"/>
          </w:tcPr>
          <w:p w14:paraId="20FAA3AC" w14:textId="77777777" w:rsidR="009F7A98" w:rsidRDefault="009F7A98">
            <w:pPr>
              <w:pStyle w:val="TAC"/>
            </w:pPr>
            <w:r>
              <w:t>6</w:t>
            </w:r>
          </w:p>
        </w:tc>
        <w:tc>
          <w:tcPr>
            <w:tcW w:w="1985" w:type="dxa"/>
          </w:tcPr>
          <w:p w14:paraId="4A65B4B5" w14:textId="77777777" w:rsidR="009F7A98" w:rsidRDefault="009F7A98">
            <w:pPr>
              <w:pStyle w:val="TAC"/>
            </w:pPr>
            <w:r>
              <w:t>reserved</w:t>
            </w:r>
          </w:p>
        </w:tc>
      </w:tr>
      <w:tr w:rsidR="009F7A98" w14:paraId="1164B7FF" w14:textId="77777777">
        <w:trPr>
          <w:jc w:val="center"/>
        </w:trPr>
        <w:tc>
          <w:tcPr>
            <w:tcW w:w="1409" w:type="dxa"/>
          </w:tcPr>
          <w:p w14:paraId="329CCA8E" w14:textId="77777777" w:rsidR="009F7A98" w:rsidRDefault="009F7A98">
            <w:pPr>
              <w:pStyle w:val="TAC"/>
            </w:pPr>
            <w:r>
              <w:t>7</w:t>
            </w:r>
          </w:p>
        </w:tc>
        <w:tc>
          <w:tcPr>
            <w:tcW w:w="2212" w:type="dxa"/>
          </w:tcPr>
          <w:p w14:paraId="44138A8B" w14:textId="77777777" w:rsidR="009F7A98" w:rsidRDefault="009F7A98">
            <w:pPr>
              <w:pStyle w:val="TAC"/>
            </w:pPr>
            <w:r>
              <w:t>reserved</w:t>
            </w:r>
          </w:p>
        </w:tc>
        <w:tc>
          <w:tcPr>
            <w:tcW w:w="907" w:type="dxa"/>
          </w:tcPr>
          <w:p w14:paraId="3CB6D1FC" w14:textId="77777777" w:rsidR="009F7A98" w:rsidRDefault="009F7A98">
            <w:pPr>
              <w:pStyle w:val="TAC"/>
            </w:pPr>
            <w:r>
              <w:t>7</w:t>
            </w:r>
          </w:p>
        </w:tc>
        <w:tc>
          <w:tcPr>
            <w:tcW w:w="1985" w:type="dxa"/>
          </w:tcPr>
          <w:p w14:paraId="4CA28212" w14:textId="77777777" w:rsidR="009F7A98" w:rsidRDefault="009F7A98">
            <w:pPr>
              <w:pStyle w:val="TAC"/>
            </w:pPr>
            <w:r>
              <w:t>reserved</w:t>
            </w:r>
          </w:p>
        </w:tc>
      </w:tr>
    </w:tbl>
    <w:p w14:paraId="5FF361BD" w14:textId="77777777" w:rsidR="009F7A98" w:rsidRDefault="009F7A98"/>
    <w:p w14:paraId="16F98108" w14:textId="77777777" w:rsidR="009F7A98" w:rsidRDefault="009F7A98">
      <w:r>
        <w:br w:type="page"/>
      </w:r>
    </w:p>
    <w:p w14:paraId="7CD7BC8F" w14:textId="77777777" w:rsidR="009F7A98" w:rsidRDefault="009F7A98">
      <w:pPr>
        <w:pStyle w:val="TH"/>
      </w:pPr>
      <w:r>
        <w:t>Table 5.3.3.1.5-5: Content of precoding inform</w:t>
      </w:r>
      <w:r w:rsidR="00422414">
        <w:t>ation field for 4 antenna 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9"/>
        <w:gridCol w:w="2212"/>
        <w:gridCol w:w="907"/>
        <w:gridCol w:w="2272"/>
      </w:tblGrid>
      <w:tr w:rsidR="009F7A98" w14:paraId="306314B8" w14:textId="77777777">
        <w:trPr>
          <w:trHeight w:val="460"/>
          <w:jc w:val="center"/>
        </w:trPr>
        <w:tc>
          <w:tcPr>
            <w:tcW w:w="3621" w:type="dxa"/>
            <w:gridSpan w:val="2"/>
          </w:tcPr>
          <w:p w14:paraId="7B69C40A" w14:textId="77777777" w:rsidR="009F7A98" w:rsidRDefault="009F7A98">
            <w:pPr>
              <w:pStyle w:val="TAH"/>
              <w:rPr>
                <w:sz w:val="20"/>
              </w:rPr>
            </w:pPr>
            <w:r>
              <w:rPr>
                <w:sz w:val="20"/>
              </w:rPr>
              <w:t xml:space="preserve">One codeword: </w:t>
            </w:r>
          </w:p>
          <w:p w14:paraId="2392AAD9" w14:textId="77777777" w:rsidR="009F7A98" w:rsidRDefault="009F7A98">
            <w:pPr>
              <w:pStyle w:val="TAH"/>
              <w:rPr>
                <w:sz w:val="20"/>
              </w:rPr>
            </w:pPr>
            <w:r>
              <w:rPr>
                <w:sz w:val="20"/>
              </w:rPr>
              <w:t xml:space="preserve">Codeword 0 enabled, </w:t>
            </w:r>
          </w:p>
          <w:p w14:paraId="4CB0FA02" w14:textId="77777777" w:rsidR="009F7A98" w:rsidRDefault="009F7A98">
            <w:pPr>
              <w:pStyle w:val="TAH"/>
              <w:rPr>
                <w:sz w:val="20"/>
              </w:rPr>
            </w:pPr>
            <w:r>
              <w:rPr>
                <w:sz w:val="20"/>
              </w:rPr>
              <w:t>Codeword 1 disabled</w:t>
            </w:r>
          </w:p>
        </w:tc>
        <w:tc>
          <w:tcPr>
            <w:tcW w:w="3179" w:type="dxa"/>
            <w:gridSpan w:val="2"/>
          </w:tcPr>
          <w:p w14:paraId="3C73FAE4" w14:textId="77777777" w:rsidR="009F7A98" w:rsidRDefault="009F7A98">
            <w:pPr>
              <w:pStyle w:val="TAH"/>
              <w:rPr>
                <w:sz w:val="20"/>
              </w:rPr>
            </w:pPr>
            <w:r>
              <w:rPr>
                <w:sz w:val="20"/>
              </w:rPr>
              <w:t xml:space="preserve">Two codewords: </w:t>
            </w:r>
          </w:p>
          <w:p w14:paraId="486CC057" w14:textId="77777777" w:rsidR="009F7A98" w:rsidRDefault="009F7A98">
            <w:pPr>
              <w:pStyle w:val="TAH"/>
              <w:rPr>
                <w:sz w:val="20"/>
              </w:rPr>
            </w:pPr>
            <w:r>
              <w:rPr>
                <w:sz w:val="20"/>
              </w:rPr>
              <w:t xml:space="preserve">Codeword 0 enabled, </w:t>
            </w:r>
          </w:p>
          <w:p w14:paraId="0F1B9656" w14:textId="77777777" w:rsidR="009F7A98" w:rsidRDefault="009F7A98">
            <w:pPr>
              <w:pStyle w:val="TAH"/>
              <w:rPr>
                <w:sz w:val="20"/>
              </w:rPr>
            </w:pPr>
            <w:r>
              <w:rPr>
                <w:sz w:val="20"/>
              </w:rPr>
              <w:t>Codeword 1 enabled</w:t>
            </w:r>
          </w:p>
        </w:tc>
      </w:tr>
      <w:tr w:rsidR="009F7A98" w14:paraId="395D4359" w14:textId="77777777">
        <w:trPr>
          <w:jc w:val="center"/>
        </w:trPr>
        <w:tc>
          <w:tcPr>
            <w:tcW w:w="1409" w:type="dxa"/>
          </w:tcPr>
          <w:p w14:paraId="641EA884" w14:textId="77777777" w:rsidR="009F7A98" w:rsidRDefault="009F7A98">
            <w:pPr>
              <w:pStyle w:val="TAC"/>
              <w:rPr>
                <w:b/>
              </w:rPr>
            </w:pPr>
            <w:r>
              <w:rPr>
                <w:b/>
              </w:rPr>
              <w:t>Bit field mapped to index</w:t>
            </w:r>
          </w:p>
        </w:tc>
        <w:tc>
          <w:tcPr>
            <w:tcW w:w="2212" w:type="dxa"/>
            <w:vAlign w:val="center"/>
          </w:tcPr>
          <w:p w14:paraId="0733A959" w14:textId="77777777" w:rsidR="009F7A98" w:rsidRDefault="009F7A98">
            <w:pPr>
              <w:pStyle w:val="TAC"/>
              <w:rPr>
                <w:b/>
              </w:rPr>
            </w:pPr>
            <w:r>
              <w:rPr>
                <w:b/>
              </w:rPr>
              <w:t>Message</w:t>
            </w:r>
          </w:p>
        </w:tc>
        <w:tc>
          <w:tcPr>
            <w:tcW w:w="907" w:type="dxa"/>
            <w:vAlign w:val="center"/>
          </w:tcPr>
          <w:p w14:paraId="63F46331" w14:textId="77777777" w:rsidR="009F7A98" w:rsidRDefault="009F7A98">
            <w:pPr>
              <w:pStyle w:val="TAC"/>
            </w:pPr>
            <w:r>
              <w:rPr>
                <w:b/>
              </w:rPr>
              <w:t>Bit field mapped to index</w:t>
            </w:r>
          </w:p>
        </w:tc>
        <w:tc>
          <w:tcPr>
            <w:tcW w:w="2272" w:type="dxa"/>
            <w:vAlign w:val="center"/>
          </w:tcPr>
          <w:p w14:paraId="318E40EB" w14:textId="77777777" w:rsidR="009F7A98" w:rsidRDefault="009F7A98">
            <w:pPr>
              <w:pStyle w:val="TAC"/>
            </w:pPr>
            <w:r>
              <w:rPr>
                <w:b/>
              </w:rPr>
              <w:t>Message</w:t>
            </w:r>
          </w:p>
        </w:tc>
      </w:tr>
      <w:tr w:rsidR="009F7A98" w14:paraId="17317275" w14:textId="77777777">
        <w:trPr>
          <w:jc w:val="center"/>
        </w:trPr>
        <w:tc>
          <w:tcPr>
            <w:tcW w:w="1409" w:type="dxa"/>
          </w:tcPr>
          <w:p w14:paraId="49ED8E37" w14:textId="77777777" w:rsidR="009F7A98" w:rsidRDefault="009F7A98">
            <w:pPr>
              <w:pStyle w:val="TAC"/>
            </w:pPr>
            <w:r>
              <w:t>0</w:t>
            </w:r>
          </w:p>
        </w:tc>
        <w:tc>
          <w:tcPr>
            <w:tcW w:w="2212" w:type="dxa"/>
          </w:tcPr>
          <w:p w14:paraId="3975A880" w14:textId="77777777" w:rsidR="009F7A98" w:rsidRDefault="009F7A98">
            <w:pPr>
              <w:pStyle w:val="TAC"/>
            </w:pPr>
            <w:r>
              <w:t>4 layers: Transmit diversity</w:t>
            </w:r>
          </w:p>
        </w:tc>
        <w:tc>
          <w:tcPr>
            <w:tcW w:w="907" w:type="dxa"/>
          </w:tcPr>
          <w:p w14:paraId="71CE0C24" w14:textId="77777777" w:rsidR="009F7A98" w:rsidRDefault="009F7A98">
            <w:pPr>
              <w:pStyle w:val="TAC"/>
            </w:pPr>
            <w:r>
              <w:t>0</w:t>
            </w:r>
          </w:p>
        </w:tc>
        <w:tc>
          <w:tcPr>
            <w:tcW w:w="2272" w:type="dxa"/>
          </w:tcPr>
          <w:p w14:paraId="08B4B286" w14:textId="77777777" w:rsidR="009F7A98" w:rsidRDefault="009F7A98">
            <w:pPr>
              <w:pStyle w:val="TAC"/>
            </w:pPr>
            <w:r>
              <w:t>2 layers: TPMI=0</w:t>
            </w:r>
          </w:p>
        </w:tc>
      </w:tr>
      <w:tr w:rsidR="009F7A98" w14:paraId="06C10FBE" w14:textId="77777777">
        <w:trPr>
          <w:jc w:val="center"/>
        </w:trPr>
        <w:tc>
          <w:tcPr>
            <w:tcW w:w="1409" w:type="dxa"/>
          </w:tcPr>
          <w:p w14:paraId="5F00B9AF" w14:textId="77777777" w:rsidR="009F7A98" w:rsidRDefault="009F7A98">
            <w:pPr>
              <w:pStyle w:val="TAC"/>
            </w:pPr>
            <w:r>
              <w:t>1</w:t>
            </w:r>
          </w:p>
        </w:tc>
        <w:tc>
          <w:tcPr>
            <w:tcW w:w="2212" w:type="dxa"/>
          </w:tcPr>
          <w:p w14:paraId="39E05DD8" w14:textId="77777777" w:rsidR="009F7A98" w:rsidRDefault="009F7A98">
            <w:pPr>
              <w:pStyle w:val="TAC"/>
            </w:pPr>
            <w:r>
              <w:t>1 layer: TPMI=0</w:t>
            </w:r>
          </w:p>
        </w:tc>
        <w:tc>
          <w:tcPr>
            <w:tcW w:w="907" w:type="dxa"/>
          </w:tcPr>
          <w:p w14:paraId="6F7CF731" w14:textId="77777777" w:rsidR="009F7A98" w:rsidRDefault="009F7A98">
            <w:pPr>
              <w:pStyle w:val="TAC"/>
            </w:pPr>
            <w:r>
              <w:t>1</w:t>
            </w:r>
          </w:p>
        </w:tc>
        <w:tc>
          <w:tcPr>
            <w:tcW w:w="2272" w:type="dxa"/>
          </w:tcPr>
          <w:p w14:paraId="2823F6D5" w14:textId="77777777" w:rsidR="009F7A98" w:rsidRDefault="009F7A98">
            <w:pPr>
              <w:pStyle w:val="TAC"/>
            </w:pPr>
            <w:r>
              <w:t>2 layers: TPMI=1</w:t>
            </w:r>
          </w:p>
        </w:tc>
      </w:tr>
      <w:tr w:rsidR="009F7A98" w14:paraId="143ABC2D" w14:textId="77777777">
        <w:trPr>
          <w:jc w:val="center"/>
        </w:trPr>
        <w:tc>
          <w:tcPr>
            <w:tcW w:w="1409" w:type="dxa"/>
          </w:tcPr>
          <w:p w14:paraId="37858EA4" w14:textId="77777777" w:rsidR="009F7A98" w:rsidRDefault="009F7A98">
            <w:pPr>
              <w:pStyle w:val="TAC"/>
            </w:pPr>
            <w:r>
              <w:t>2</w:t>
            </w:r>
          </w:p>
        </w:tc>
        <w:tc>
          <w:tcPr>
            <w:tcW w:w="2212" w:type="dxa"/>
          </w:tcPr>
          <w:p w14:paraId="19BE0046" w14:textId="77777777" w:rsidR="009F7A98" w:rsidRDefault="009F7A98">
            <w:pPr>
              <w:pStyle w:val="TAC"/>
            </w:pPr>
            <w:r>
              <w:t>1 layer: TPMI=1</w:t>
            </w:r>
          </w:p>
        </w:tc>
        <w:tc>
          <w:tcPr>
            <w:tcW w:w="907" w:type="dxa"/>
          </w:tcPr>
          <w:p w14:paraId="291D36FA" w14:textId="77777777" w:rsidR="009F7A98" w:rsidRDefault="00000000">
            <w:pPr>
              <w:pStyle w:val="TAC"/>
            </w:pPr>
            <w:r>
              <w:rPr>
                <w:position w:val="-6"/>
              </w:rPr>
              <w:pict w14:anchorId="3D939342">
                <v:shape id="_x0000_i3199" type="#_x0000_t75" style="width:11.1pt;height:24.9pt">
                  <v:imagedata r:id="rId990" o:title=""/>
                </v:shape>
              </w:pict>
            </w:r>
          </w:p>
        </w:tc>
        <w:tc>
          <w:tcPr>
            <w:tcW w:w="2272" w:type="dxa"/>
          </w:tcPr>
          <w:p w14:paraId="60D2DB7A" w14:textId="77777777" w:rsidR="009F7A98" w:rsidRDefault="00000000">
            <w:pPr>
              <w:pStyle w:val="TAC"/>
            </w:pPr>
            <w:r>
              <w:rPr>
                <w:position w:val="-6"/>
              </w:rPr>
              <w:pict w14:anchorId="61851D52">
                <v:shape id="_x0000_i3200" type="#_x0000_t75" style="width:11.1pt;height:24.9pt">
                  <v:imagedata r:id="rId990" o:title=""/>
                </v:shape>
              </w:pict>
            </w:r>
          </w:p>
        </w:tc>
      </w:tr>
      <w:tr w:rsidR="009F7A98" w14:paraId="17627F5C" w14:textId="77777777">
        <w:trPr>
          <w:jc w:val="center"/>
        </w:trPr>
        <w:tc>
          <w:tcPr>
            <w:tcW w:w="1409" w:type="dxa"/>
          </w:tcPr>
          <w:p w14:paraId="2C51D08F" w14:textId="77777777" w:rsidR="009F7A98" w:rsidRDefault="00000000">
            <w:pPr>
              <w:pStyle w:val="TAC"/>
            </w:pPr>
            <w:r>
              <w:rPr>
                <w:position w:val="-6"/>
              </w:rPr>
              <w:pict w14:anchorId="4AC2C488">
                <v:shape id="_x0000_i3201" type="#_x0000_t75" style="width:11.1pt;height:24.9pt">
                  <v:imagedata r:id="rId990" o:title=""/>
                </v:shape>
              </w:pict>
            </w:r>
          </w:p>
        </w:tc>
        <w:tc>
          <w:tcPr>
            <w:tcW w:w="2212" w:type="dxa"/>
          </w:tcPr>
          <w:p w14:paraId="59BAB8FE" w14:textId="77777777" w:rsidR="009F7A98" w:rsidRDefault="00000000">
            <w:pPr>
              <w:pStyle w:val="TAC"/>
            </w:pPr>
            <w:r>
              <w:rPr>
                <w:position w:val="-6"/>
              </w:rPr>
              <w:pict w14:anchorId="2CFA64E8">
                <v:shape id="_x0000_i3202" type="#_x0000_t75" style="width:11.1pt;height:24.9pt">
                  <v:imagedata r:id="rId991" o:title=""/>
                </v:shape>
              </w:pict>
            </w:r>
          </w:p>
        </w:tc>
        <w:tc>
          <w:tcPr>
            <w:tcW w:w="907" w:type="dxa"/>
          </w:tcPr>
          <w:p w14:paraId="6B57C735" w14:textId="77777777" w:rsidR="009F7A98" w:rsidRDefault="009F7A98">
            <w:pPr>
              <w:pStyle w:val="TAC"/>
            </w:pPr>
            <w:r>
              <w:t>15</w:t>
            </w:r>
          </w:p>
        </w:tc>
        <w:tc>
          <w:tcPr>
            <w:tcW w:w="2272" w:type="dxa"/>
          </w:tcPr>
          <w:p w14:paraId="21821B6A" w14:textId="77777777" w:rsidR="009F7A98" w:rsidRDefault="009F7A98">
            <w:pPr>
              <w:pStyle w:val="TAC"/>
            </w:pPr>
            <w:r>
              <w:t>2 layers: TPMI=15</w:t>
            </w:r>
          </w:p>
        </w:tc>
      </w:tr>
      <w:tr w:rsidR="009F7A98" w14:paraId="7180815E" w14:textId="77777777">
        <w:trPr>
          <w:jc w:val="center"/>
        </w:trPr>
        <w:tc>
          <w:tcPr>
            <w:tcW w:w="1409" w:type="dxa"/>
          </w:tcPr>
          <w:p w14:paraId="38BCBBB2" w14:textId="77777777" w:rsidR="009F7A98" w:rsidRDefault="009F7A98">
            <w:pPr>
              <w:pStyle w:val="TAC"/>
            </w:pPr>
            <w:r>
              <w:t>16</w:t>
            </w:r>
          </w:p>
        </w:tc>
        <w:tc>
          <w:tcPr>
            <w:tcW w:w="2212" w:type="dxa"/>
          </w:tcPr>
          <w:p w14:paraId="3B797C3F" w14:textId="77777777" w:rsidR="009F7A98" w:rsidRDefault="009F7A98">
            <w:pPr>
              <w:pStyle w:val="TAC"/>
            </w:pPr>
            <w:r>
              <w:t>1 layer: TPMI=15</w:t>
            </w:r>
          </w:p>
        </w:tc>
        <w:tc>
          <w:tcPr>
            <w:tcW w:w="907" w:type="dxa"/>
          </w:tcPr>
          <w:p w14:paraId="3EA05BE5" w14:textId="77777777" w:rsidR="009F7A98" w:rsidRDefault="009F7A98">
            <w:pPr>
              <w:pStyle w:val="TAC"/>
            </w:pPr>
            <w:r>
              <w:t>16</w:t>
            </w:r>
          </w:p>
        </w:tc>
        <w:tc>
          <w:tcPr>
            <w:tcW w:w="2272" w:type="dxa"/>
          </w:tcPr>
          <w:p w14:paraId="28F24652" w14:textId="77777777" w:rsidR="009F7A98" w:rsidRDefault="009F7A98">
            <w:pPr>
              <w:pStyle w:val="TAC"/>
            </w:pPr>
            <w:r>
              <w:t>2 layers: Precoding according to the latest PMI report on PUSCH using the precoder(s) indicated by the reported PMI(s)</w:t>
            </w:r>
          </w:p>
        </w:tc>
      </w:tr>
      <w:tr w:rsidR="009F7A98" w14:paraId="5D609C8F" w14:textId="77777777">
        <w:trPr>
          <w:jc w:val="center"/>
        </w:trPr>
        <w:tc>
          <w:tcPr>
            <w:tcW w:w="1409" w:type="dxa"/>
          </w:tcPr>
          <w:p w14:paraId="69EFDB39" w14:textId="77777777" w:rsidR="009F7A98" w:rsidRDefault="009F7A98">
            <w:pPr>
              <w:pStyle w:val="TAC"/>
            </w:pPr>
            <w:r>
              <w:t>17</w:t>
            </w:r>
          </w:p>
        </w:tc>
        <w:tc>
          <w:tcPr>
            <w:tcW w:w="2212" w:type="dxa"/>
          </w:tcPr>
          <w:p w14:paraId="31B9FF16" w14:textId="77777777" w:rsidR="009F7A98" w:rsidRDefault="009F7A98">
            <w:pPr>
              <w:pStyle w:val="TAC"/>
            </w:pPr>
            <w:r>
              <w:t>1 layer: Precoding according to the latest PMI report on PUSCH using the precoder(s) indicated by the reported PMI(s)</w:t>
            </w:r>
          </w:p>
        </w:tc>
        <w:tc>
          <w:tcPr>
            <w:tcW w:w="907" w:type="dxa"/>
          </w:tcPr>
          <w:p w14:paraId="477BBF9D" w14:textId="77777777" w:rsidR="009F7A98" w:rsidRDefault="009F7A98">
            <w:pPr>
              <w:pStyle w:val="TAC"/>
            </w:pPr>
            <w:r>
              <w:t>17</w:t>
            </w:r>
          </w:p>
        </w:tc>
        <w:tc>
          <w:tcPr>
            <w:tcW w:w="2272" w:type="dxa"/>
          </w:tcPr>
          <w:p w14:paraId="7172D4F5" w14:textId="77777777" w:rsidR="009F7A98" w:rsidRDefault="009F7A98">
            <w:pPr>
              <w:pStyle w:val="TAC"/>
            </w:pPr>
            <w:r>
              <w:t>3 layers: TPMI=0</w:t>
            </w:r>
          </w:p>
        </w:tc>
      </w:tr>
      <w:tr w:rsidR="009F7A98" w14:paraId="6E4AFB13" w14:textId="77777777">
        <w:trPr>
          <w:jc w:val="center"/>
        </w:trPr>
        <w:tc>
          <w:tcPr>
            <w:tcW w:w="1409" w:type="dxa"/>
          </w:tcPr>
          <w:p w14:paraId="5E6306F8" w14:textId="77777777" w:rsidR="009F7A98" w:rsidRDefault="009F7A98">
            <w:pPr>
              <w:pStyle w:val="TAC"/>
            </w:pPr>
            <w:r>
              <w:t>18</w:t>
            </w:r>
          </w:p>
        </w:tc>
        <w:tc>
          <w:tcPr>
            <w:tcW w:w="2212" w:type="dxa"/>
          </w:tcPr>
          <w:p w14:paraId="180F3CF3" w14:textId="77777777" w:rsidR="009F7A98" w:rsidRDefault="009F7A98">
            <w:pPr>
              <w:pStyle w:val="TAC"/>
            </w:pPr>
            <w:r>
              <w:t>2 layers: TPMI=0</w:t>
            </w:r>
          </w:p>
        </w:tc>
        <w:tc>
          <w:tcPr>
            <w:tcW w:w="907" w:type="dxa"/>
          </w:tcPr>
          <w:p w14:paraId="1BA1FC7D" w14:textId="77777777" w:rsidR="009F7A98" w:rsidRDefault="009F7A98">
            <w:pPr>
              <w:pStyle w:val="TAC"/>
            </w:pPr>
            <w:r>
              <w:t>18</w:t>
            </w:r>
          </w:p>
        </w:tc>
        <w:tc>
          <w:tcPr>
            <w:tcW w:w="2272" w:type="dxa"/>
          </w:tcPr>
          <w:p w14:paraId="30600274" w14:textId="77777777" w:rsidR="009F7A98" w:rsidRDefault="009F7A98">
            <w:pPr>
              <w:pStyle w:val="TAC"/>
            </w:pPr>
            <w:r>
              <w:t>3 layers: TPMI=1</w:t>
            </w:r>
          </w:p>
        </w:tc>
      </w:tr>
      <w:tr w:rsidR="009F7A98" w14:paraId="32C8283D" w14:textId="77777777">
        <w:trPr>
          <w:jc w:val="center"/>
        </w:trPr>
        <w:tc>
          <w:tcPr>
            <w:tcW w:w="1409" w:type="dxa"/>
          </w:tcPr>
          <w:p w14:paraId="4D8EE710" w14:textId="77777777" w:rsidR="009F7A98" w:rsidRDefault="009F7A98">
            <w:pPr>
              <w:pStyle w:val="TAC"/>
            </w:pPr>
            <w:r>
              <w:t>19</w:t>
            </w:r>
          </w:p>
        </w:tc>
        <w:tc>
          <w:tcPr>
            <w:tcW w:w="2212" w:type="dxa"/>
          </w:tcPr>
          <w:p w14:paraId="7E431EA9" w14:textId="77777777" w:rsidR="009F7A98" w:rsidRDefault="009F7A98">
            <w:pPr>
              <w:pStyle w:val="TAC"/>
            </w:pPr>
            <w:r>
              <w:t>2 layers: TPMI=1</w:t>
            </w:r>
          </w:p>
        </w:tc>
        <w:tc>
          <w:tcPr>
            <w:tcW w:w="907" w:type="dxa"/>
          </w:tcPr>
          <w:p w14:paraId="6FFC2F08" w14:textId="77777777" w:rsidR="009F7A98" w:rsidRDefault="00000000">
            <w:pPr>
              <w:pStyle w:val="TAC"/>
            </w:pPr>
            <w:r>
              <w:rPr>
                <w:position w:val="-6"/>
              </w:rPr>
              <w:pict w14:anchorId="1CFDE768">
                <v:shape id="_x0000_i3203" type="#_x0000_t75" style="width:11.1pt;height:24.9pt">
                  <v:imagedata r:id="rId990" o:title=""/>
                </v:shape>
              </w:pict>
            </w:r>
          </w:p>
        </w:tc>
        <w:tc>
          <w:tcPr>
            <w:tcW w:w="2272" w:type="dxa"/>
          </w:tcPr>
          <w:p w14:paraId="38A526A4" w14:textId="77777777" w:rsidR="009F7A98" w:rsidRDefault="00000000">
            <w:pPr>
              <w:pStyle w:val="TAC"/>
            </w:pPr>
            <w:r>
              <w:rPr>
                <w:position w:val="-6"/>
              </w:rPr>
              <w:pict w14:anchorId="53A3536D">
                <v:shape id="_x0000_i3204" type="#_x0000_t75" style="width:11.1pt;height:24.9pt">
                  <v:imagedata r:id="rId990" o:title=""/>
                </v:shape>
              </w:pict>
            </w:r>
          </w:p>
        </w:tc>
      </w:tr>
      <w:tr w:rsidR="009F7A98" w14:paraId="13D4A318" w14:textId="77777777">
        <w:trPr>
          <w:jc w:val="center"/>
        </w:trPr>
        <w:tc>
          <w:tcPr>
            <w:tcW w:w="1409" w:type="dxa"/>
          </w:tcPr>
          <w:p w14:paraId="43BC6AA7" w14:textId="77777777" w:rsidR="009F7A98" w:rsidRDefault="00000000">
            <w:pPr>
              <w:pStyle w:val="TAC"/>
            </w:pPr>
            <w:r>
              <w:rPr>
                <w:position w:val="-6"/>
              </w:rPr>
              <w:pict w14:anchorId="3BC463D9">
                <v:shape id="_x0000_i3205" type="#_x0000_t75" style="width:11.1pt;height:24.9pt">
                  <v:imagedata r:id="rId990" o:title=""/>
                </v:shape>
              </w:pict>
            </w:r>
          </w:p>
        </w:tc>
        <w:tc>
          <w:tcPr>
            <w:tcW w:w="2212" w:type="dxa"/>
          </w:tcPr>
          <w:p w14:paraId="2E544EE1" w14:textId="77777777" w:rsidR="009F7A98" w:rsidRDefault="00000000">
            <w:pPr>
              <w:pStyle w:val="TAC"/>
            </w:pPr>
            <w:r>
              <w:rPr>
                <w:position w:val="-6"/>
              </w:rPr>
              <w:pict w14:anchorId="78376135">
                <v:shape id="_x0000_i3206" type="#_x0000_t75" style="width:11.1pt;height:24.9pt">
                  <v:imagedata r:id="rId990" o:title=""/>
                </v:shape>
              </w:pict>
            </w:r>
          </w:p>
        </w:tc>
        <w:tc>
          <w:tcPr>
            <w:tcW w:w="907" w:type="dxa"/>
          </w:tcPr>
          <w:p w14:paraId="7362C8C7" w14:textId="77777777" w:rsidR="009F7A98" w:rsidRDefault="009F7A98">
            <w:pPr>
              <w:pStyle w:val="TAC"/>
            </w:pPr>
            <w:r>
              <w:t>32</w:t>
            </w:r>
          </w:p>
        </w:tc>
        <w:tc>
          <w:tcPr>
            <w:tcW w:w="2272" w:type="dxa"/>
          </w:tcPr>
          <w:p w14:paraId="2FBD7F97" w14:textId="77777777" w:rsidR="009F7A98" w:rsidRDefault="009F7A98">
            <w:pPr>
              <w:pStyle w:val="TAC"/>
            </w:pPr>
            <w:r>
              <w:t>3 layers: TPMI=15</w:t>
            </w:r>
          </w:p>
        </w:tc>
      </w:tr>
      <w:tr w:rsidR="009F7A98" w14:paraId="1ABF7C0F" w14:textId="77777777">
        <w:trPr>
          <w:jc w:val="center"/>
        </w:trPr>
        <w:tc>
          <w:tcPr>
            <w:tcW w:w="1409" w:type="dxa"/>
          </w:tcPr>
          <w:p w14:paraId="5F817E06" w14:textId="77777777" w:rsidR="009F7A98" w:rsidRDefault="009F7A98">
            <w:pPr>
              <w:pStyle w:val="TAC"/>
            </w:pPr>
            <w:r>
              <w:t>33</w:t>
            </w:r>
          </w:p>
        </w:tc>
        <w:tc>
          <w:tcPr>
            <w:tcW w:w="2212" w:type="dxa"/>
          </w:tcPr>
          <w:p w14:paraId="05CC8FC3" w14:textId="77777777" w:rsidR="009F7A98" w:rsidRDefault="009F7A98">
            <w:pPr>
              <w:pStyle w:val="TAC"/>
            </w:pPr>
            <w:r>
              <w:t>2 layers: TPMI=15</w:t>
            </w:r>
          </w:p>
        </w:tc>
        <w:tc>
          <w:tcPr>
            <w:tcW w:w="907" w:type="dxa"/>
          </w:tcPr>
          <w:p w14:paraId="13B3EEAE" w14:textId="77777777" w:rsidR="009F7A98" w:rsidRDefault="009F7A98">
            <w:pPr>
              <w:pStyle w:val="TAC"/>
            </w:pPr>
            <w:r>
              <w:t>33</w:t>
            </w:r>
          </w:p>
        </w:tc>
        <w:tc>
          <w:tcPr>
            <w:tcW w:w="2272" w:type="dxa"/>
          </w:tcPr>
          <w:p w14:paraId="78D83D95" w14:textId="77777777" w:rsidR="009F7A98" w:rsidRDefault="009F7A98">
            <w:pPr>
              <w:pStyle w:val="TAC"/>
            </w:pPr>
            <w:r>
              <w:t xml:space="preserve"> 3 layers: Precoding according to the latest PMI report on PUSCH using the precoder(s) indicated by the reported PMI(s)</w:t>
            </w:r>
          </w:p>
        </w:tc>
      </w:tr>
      <w:tr w:rsidR="009F7A98" w14:paraId="43EAA606" w14:textId="77777777">
        <w:trPr>
          <w:jc w:val="center"/>
        </w:trPr>
        <w:tc>
          <w:tcPr>
            <w:tcW w:w="1409" w:type="dxa"/>
          </w:tcPr>
          <w:p w14:paraId="3F0719E6" w14:textId="77777777" w:rsidR="009F7A98" w:rsidRDefault="009F7A98">
            <w:pPr>
              <w:pStyle w:val="TAC"/>
            </w:pPr>
            <w:r>
              <w:t>34</w:t>
            </w:r>
          </w:p>
        </w:tc>
        <w:tc>
          <w:tcPr>
            <w:tcW w:w="2212" w:type="dxa"/>
          </w:tcPr>
          <w:p w14:paraId="0E796D37" w14:textId="77777777" w:rsidR="009F7A98" w:rsidRDefault="009F7A98">
            <w:pPr>
              <w:pStyle w:val="TAC"/>
            </w:pPr>
            <w:r>
              <w:t>2 layers: Precoding according to the latest PMI report on PUSCH using the precoder(s) indicated by the reported PMI(s)</w:t>
            </w:r>
          </w:p>
        </w:tc>
        <w:tc>
          <w:tcPr>
            <w:tcW w:w="907" w:type="dxa"/>
          </w:tcPr>
          <w:p w14:paraId="635F9698" w14:textId="77777777" w:rsidR="009F7A98" w:rsidRDefault="009F7A98">
            <w:pPr>
              <w:pStyle w:val="TAC"/>
            </w:pPr>
            <w:r>
              <w:t>34</w:t>
            </w:r>
          </w:p>
        </w:tc>
        <w:tc>
          <w:tcPr>
            <w:tcW w:w="2272" w:type="dxa"/>
          </w:tcPr>
          <w:p w14:paraId="65212739" w14:textId="77777777" w:rsidR="009F7A98" w:rsidRDefault="009F7A98">
            <w:pPr>
              <w:pStyle w:val="TAC"/>
            </w:pPr>
            <w:r>
              <w:t>4 layers: TPMI=0</w:t>
            </w:r>
          </w:p>
        </w:tc>
      </w:tr>
      <w:tr w:rsidR="009F7A98" w14:paraId="73EC118B" w14:textId="77777777">
        <w:trPr>
          <w:jc w:val="center"/>
        </w:trPr>
        <w:tc>
          <w:tcPr>
            <w:tcW w:w="1409" w:type="dxa"/>
          </w:tcPr>
          <w:p w14:paraId="1BF018BC" w14:textId="77777777" w:rsidR="009F7A98" w:rsidRDefault="009F7A98">
            <w:pPr>
              <w:pStyle w:val="TAC"/>
            </w:pPr>
            <w:r>
              <w:t>35 – 63</w:t>
            </w:r>
          </w:p>
        </w:tc>
        <w:tc>
          <w:tcPr>
            <w:tcW w:w="2212" w:type="dxa"/>
          </w:tcPr>
          <w:p w14:paraId="64F1B4FE" w14:textId="77777777" w:rsidR="009F7A98" w:rsidRDefault="009F7A98">
            <w:pPr>
              <w:pStyle w:val="TAC"/>
            </w:pPr>
            <w:r>
              <w:t>reserved</w:t>
            </w:r>
          </w:p>
        </w:tc>
        <w:tc>
          <w:tcPr>
            <w:tcW w:w="907" w:type="dxa"/>
          </w:tcPr>
          <w:p w14:paraId="27B9662B" w14:textId="77777777" w:rsidR="009F7A98" w:rsidRDefault="009F7A98">
            <w:pPr>
              <w:pStyle w:val="TAC"/>
            </w:pPr>
            <w:r>
              <w:t>35</w:t>
            </w:r>
          </w:p>
        </w:tc>
        <w:tc>
          <w:tcPr>
            <w:tcW w:w="2272" w:type="dxa"/>
          </w:tcPr>
          <w:p w14:paraId="0E9136B2" w14:textId="77777777" w:rsidR="009F7A98" w:rsidRDefault="009F7A98">
            <w:pPr>
              <w:pStyle w:val="TAC"/>
            </w:pPr>
            <w:r>
              <w:t>4 layers: TPMI=1</w:t>
            </w:r>
          </w:p>
        </w:tc>
      </w:tr>
      <w:tr w:rsidR="009F7A98" w14:paraId="20B2AD61" w14:textId="77777777">
        <w:trPr>
          <w:jc w:val="center"/>
        </w:trPr>
        <w:tc>
          <w:tcPr>
            <w:tcW w:w="1409" w:type="dxa"/>
          </w:tcPr>
          <w:p w14:paraId="4269FB41" w14:textId="77777777" w:rsidR="009F7A98" w:rsidRDefault="009F7A98">
            <w:pPr>
              <w:pStyle w:val="TAC"/>
            </w:pPr>
          </w:p>
        </w:tc>
        <w:tc>
          <w:tcPr>
            <w:tcW w:w="2212" w:type="dxa"/>
          </w:tcPr>
          <w:p w14:paraId="76D8CCE5" w14:textId="77777777" w:rsidR="009F7A98" w:rsidRDefault="009F7A98">
            <w:pPr>
              <w:pStyle w:val="TAC"/>
            </w:pPr>
          </w:p>
        </w:tc>
        <w:tc>
          <w:tcPr>
            <w:tcW w:w="907" w:type="dxa"/>
          </w:tcPr>
          <w:p w14:paraId="763956B0" w14:textId="77777777" w:rsidR="009F7A98" w:rsidRDefault="00000000">
            <w:pPr>
              <w:pStyle w:val="TAC"/>
            </w:pPr>
            <w:r>
              <w:rPr>
                <w:position w:val="-6"/>
              </w:rPr>
              <w:pict w14:anchorId="7F99253D">
                <v:shape id="_x0000_i3207" type="#_x0000_t75" style="width:11.1pt;height:24.9pt">
                  <v:imagedata r:id="rId990" o:title=""/>
                </v:shape>
              </w:pict>
            </w:r>
          </w:p>
        </w:tc>
        <w:tc>
          <w:tcPr>
            <w:tcW w:w="2272" w:type="dxa"/>
          </w:tcPr>
          <w:p w14:paraId="10BF948D" w14:textId="77777777" w:rsidR="009F7A98" w:rsidRDefault="00000000">
            <w:pPr>
              <w:pStyle w:val="TAC"/>
            </w:pPr>
            <w:r>
              <w:rPr>
                <w:position w:val="-6"/>
              </w:rPr>
              <w:pict w14:anchorId="31368016">
                <v:shape id="_x0000_i3208" type="#_x0000_t75" style="width:11.1pt;height:24.9pt">
                  <v:imagedata r:id="rId990" o:title=""/>
                </v:shape>
              </w:pict>
            </w:r>
          </w:p>
        </w:tc>
      </w:tr>
      <w:tr w:rsidR="009F7A98" w14:paraId="19336132" w14:textId="77777777">
        <w:trPr>
          <w:jc w:val="center"/>
        </w:trPr>
        <w:tc>
          <w:tcPr>
            <w:tcW w:w="1409" w:type="dxa"/>
          </w:tcPr>
          <w:p w14:paraId="01B23902" w14:textId="77777777" w:rsidR="009F7A98" w:rsidRDefault="009F7A98">
            <w:pPr>
              <w:pStyle w:val="TAC"/>
            </w:pPr>
          </w:p>
        </w:tc>
        <w:tc>
          <w:tcPr>
            <w:tcW w:w="2212" w:type="dxa"/>
          </w:tcPr>
          <w:p w14:paraId="2D41C23E" w14:textId="77777777" w:rsidR="009F7A98" w:rsidRDefault="009F7A98">
            <w:pPr>
              <w:pStyle w:val="TAC"/>
            </w:pPr>
          </w:p>
        </w:tc>
        <w:tc>
          <w:tcPr>
            <w:tcW w:w="907" w:type="dxa"/>
          </w:tcPr>
          <w:p w14:paraId="4EC58710" w14:textId="77777777" w:rsidR="009F7A98" w:rsidRDefault="009F7A98">
            <w:pPr>
              <w:pStyle w:val="TAC"/>
            </w:pPr>
            <w:r>
              <w:t>49</w:t>
            </w:r>
          </w:p>
        </w:tc>
        <w:tc>
          <w:tcPr>
            <w:tcW w:w="2272" w:type="dxa"/>
          </w:tcPr>
          <w:p w14:paraId="0ADB46AF" w14:textId="77777777" w:rsidR="009F7A98" w:rsidRDefault="009F7A98">
            <w:pPr>
              <w:pStyle w:val="TAC"/>
            </w:pPr>
            <w:r>
              <w:t>4 layers: TPMI=15</w:t>
            </w:r>
          </w:p>
        </w:tc>
      </w:tr>
      <w:tr w:rsidR="009F7A98" w14:paraId="495C3A5E" w14:textId="77777777">
        <w:trPr>
          <w:jc w:val="center"/>
        </w:trPr>
        <w:tc>
          <w:tcPr>
            <w:tcW w:w="1409" w:type="dxa"/>
          </w:tcPr>
          <w:p w14:paraId="632488CA" w14:textId="77777777" w:rsidR="009F7A98" w:rsidRDefault="009F7A98">
            <w:pPr>
              <w:pStyle w:val="TAC"/>
            </w:pPr>
          </w:p>
        </w:tc>
        <w:tc>
          <w:tcPr>
            <w:tcW w:w="2212" w:type="dxa"/>
          </w:tcPr>
          <w:p w14:paraId="0BA08E1E" w14:textId="77777777" w:rsidR="009F7A98" w:rsidRDefault="009F7A98">
            <w:pPr>
              <w:pStyle w:val="TAC"/>
            </w:pPr>
          </w:p>
        </w:tc>
        <w:tc>
          <w:tcPr>
            <w:tcW w:w="907" w:type="dxa"/>
          </w:tcPr>
          <w:p w14:paraId="2978DB7C" w14:textId="77777777" w:rsidR="009F7A98" w:rsidRDefault="009F7A98">
            <w:pPr>
              <w:pStyle w:val="TAC"/>
            </w:pPr>
            <w:r>
              <w:t>50</w:t>
            </w:r>
          </w:p>
        </w:tc>
        <w:tc>
          <w:tcPr>
            <w:tcW w:w="2272" w:type="dxa"/>
          </w:tcPr>
          <w:p w14:paraId="1C88DB92" w14:textId="77777777" w:rsidR="009F7A98" w:rsidRDefault="009F7A98">
            <w:pPr>
              <w:pStyle w:val="TAC"/>
            </w:pPr>
            <w:r>
              <w:t>4 layers: Precoding according to the latest PMI report on PUSCH using the precoder(s) indicated by the reported PMI(s)</w:t>
            </w:r>
          </w:p>
        </w:tc>
      </w:tr>
      <w:tr w:rsidR="009F7A98" w14:paraId="37DB3053" w14:textId="77777777">
        <w:trPr>
          <w:jc w:val="center"/>
        </w:trPr>
        <w:tc>
          <w:tcPr>
            <w:tcW w:w="1409" w:type="dxa"/>
          </w:tcPr>
          <w:p w14:paraId="7238092E" w14:textId="77777777" w:rsidR="009F7A98" w:rsidRDefault="009F7A98">
            <w:pPr>
              <w:pStyle w:val="TAC"/>
            </w:pPr>
          </w:p>
        </w:tc>
        <w:tc>
          <w:tcPr>
            <w:tcW w:w="2212" w:type="dxa"/>
          </w:tcPr>
          <w:p w14:paraId="6AC50C2A" w14:textId="77777777" w:rsidR="009F7A98" w:rsidRDefault="009F7A98">
            <w:pPr>
              <w:pStyle w:val="TAC"/>
            </w:pPr>
          </w:p>
        </w:tc>
        <w:tc>
          <w:tcPr>
            <w:tcW w:w="907" w:type="dxa"/>
          </w:tcPr>
          <w:p w14:paraId="24709B2D" w14:textId="77777777" w:rsidR="009F7A98" w:rsidRDefault="009F7A98">
            <w:pPr>
              <w:pStyle w:val="TAC"/>
            </w:pPr>
            <w:r>
              <w:t>51 – 63</w:t>
            </w:r>
          </w:p>
        </w:tc>
        <w:tc>
          <w:tcPr>
            <w:tcW w:w="2272" w:type="dxa"/>
          </w:tcPr>
          <w:p w14:paraId="0EFDC0D4" w14:textId="77777777" w:rsidR="009F7A98" w:rsidRDefault="009F7A98">
            <w:pPr>
              <w:pStyle w:val="TAC"/>
            </w:pPr>
            <w:r>
              <w:t>Reserved</w:t>
            </w:r>
          </w:p>
        </w:tc>
      </w:tr>
    </w:tbl>
    <w:p w14:paraId="6ED9B98A" w14:textId="77777777" w:rsidR="009F7A98" w:rsidRDefault="009F7A98"/>
    <w:p w14:paraId="31AFD7B9" w14:textId="77777777" w:rsidR="009F7A98" w:rsidRDefault="009F7A98">
      <w:pPr>
        <w:pStyle w:val="Heading5"/>
        <w:ind w:left="0" w:firstLine="0"/>
      </w:pPr>
      <w:bookmarkStart w:id="1109" w:name="_Toc10818781"/>
      <w:bookmarkStart w:id="1110" w:name="_Toc20409191"/>
      <w:bookmarkStart w:id="1111" w:name="_Toc29387732"/>
      <w:bookmarkStart w:id="1112" w:name="_Toc29388761"/>
      <w:bookmarkStart w:id="1113" w:name="_Toc35531636"/>
      <w:bookmarkStart w:id="1114" w:name="_Toc44619974"/>
      <w:bookmarkStart w:id="1115" w:name="_Toc51595712"/>
      <w:bookmarkStart w:id="1116" w:name="_Toc201680642"/>
      <w:r>
        <w:t>5.3.3.1.5A</w:t>
      </w:r>
      <w:r>
        <w:tab/>
        <w:t>Format 2A</w:t>
      </w:r>
      <w:bookmarkEnd w:id="1109"/>
      <w:bookmarkEnd w:id="1110"/>
      <w:bookmarkEnd w:id="1111"/>
      <w:bookmarkEnd w:id="1112"/>
      <w:bookmarkEnd w:id="1113"/>
      <w:bookmarkEnd w:id="1114"/>
      <w:bookmarkEnd w:id="1115"/>
      <w:bookmarkEnd w:id="1116"/>
    </w:p>
    <w:p w14:paraId="41F39FF6" w14:textId="77777777" w:rsidR="009F7A98" w:rsidRDefault="009F7A98">
      <w:r>
        <w:t>The following information is transmitted by means of the DCI format 2A:</w:t>
      </w:r>
    </w:p>
    <w:p w14:paraId="3A4C6C58" w14:textId="77777777" w:rsidR="00385ACB" w:rsidRDefault="00385ACB" w:rsidP="00385ACB">
      <w:pPr>
        <w:pStyle w:val="B1"/>
      </w:pPr>
      <w:r>
        <w:t>- Carrier indicator – 0 or 3 bits. The field is present according to the definitions in [3].</w:t>
      </w:r>
    </w:p>
    <w:p w14:paraId="20E54CDA" w14:textId="77777777" w:rsidR="009F7A98" w:rsidRDefault="009F7A98">
      <w:pPr>
        <w:pStyle w:val="B1"/>
      </w:pPr>
      <w:r>
        <w:t xml:space="preserve">- Resource allocation header (resource allocation type 0 / type 1) – 1 bit as defined in </w:t>
      </w:r>
      <w:r w:rsidR="005E1580">
        <w:t>clause</w:t>
      </w:r>
      <w:r>
        <w:t xml:space="preserve"> 7.1.6 of [3]</w:t>
      </w:r>
    </w:p>
    <w:p w14:paraId="17C21BB8" w14:textId="77777777" w:rsidR="009F7A98" w:rsidRDefault="009F7A98">
      <w:pPr>
        <w:pStyle w:val="B1"/>
        <w:ind w:hanging="1"/>
      </w:pPr>
      <w:r>
        <w:rPr>
          <w:rFonts w:hint="eastAsia"/>
          <w:lang w:val="en-US" w:eastAsia="zh-CN"/>
        </w:rPr>
        <w:t>If downlink bandwidth is less than or equal to 10 PRBs, there is no resource allocation header and resource allocation type 0 is assumed.</w:t>
      </w:r>
    </w:p>
    <w:p w14:paraId="0CAE1121" w14:textId="77777777" w:rsidR="009F7A98" w:rsidRDefault="009F7A98">
      <w:pPr>
        <w:pStyle w:val="B1"/>
      </w:pPr>
      <w:r>
        <w:t>- Resource block assignment:</w:t>
      </w:r>
    </w:p>
    <w:p w14:paraId="0CD3C3B5" w14:textId="77777777" w:rsidR="009F7A98" w:rsidRDefault="009F7A98">
      <w:pPr>
        <w:pStyle w:val="B1"/>
        <w:ind w:firstLine="0"/>
      </w:pPr>
      <w:r>
        <w:t xml:space="preserve">- For resource allocation type 0 as defined in </w:t>
      </w:r>
      <w:r w:rsidR="005E1580">
        <w:t>clause</w:t>
      </w:r>
      <w:r>
        <w:t xml:space="preserve"> 7.1.6.1 of [3] </w:t>
      </w:r>
    </w:p>
    <w:p w14:paraId="3307AA61" w14:textId="77777777" w:rsidR="009F7A98" w:rsidRDefault="009F7A98">
      <w:pPr>
        <w:pStyle w:val="B1"/>
        <w:ind w:left="852" w:firstLine="1"/>
      </w:pPr>
      <w:r>
        <w:t xml:space="preserve">- </w:t>
      </w:r>
      <w:r w:rsidR="00000000">
        <w:rPr>
          <w:position w:val="-10"/>
        </w:rPr>
        <w:pict w14:anchorId="12DC8743">
          <v:shape id="_x0000_i3209" type="#_x0000_t75" style="width:47.1pt;height:19.4pt">
            <v:imagedata r:id="rId964" o:title=""/>
          </v:shape>
        </w:pict>
      </w:r>
      <w:r>
        <w:t xml:space="preserve">bits provide the resource allocation </w:t>
      </w:r>
    </w:p>
    <w:p w14:paraId="48202AD9" w14:textId="77777777" w:rsidR="009F7A98" w:rsidRDefault="009F7A98">
      <w:pPr>
        <w:pStyle w:val="B1"/>
        <w:ind w:firstLine="0"/>
      </w:pPr>
      <w:r>
        <w:t xml:space="preserve">- For resource allocation type 1 as defined in </w:t>
      </w:r>
      <w:r w:rsidR="005E1580">
        <w:t>clause</w:t>
      </w:r>
      <w:r>
        <w:t xml:space="preserve"> 7.1.6.2 of [3] </w:t>
      </w:r>
    </w:p>
    <w:p w14:paraId="151897FB" w14:textId="77777777" w:rsidR="009F7A98" w:rsidRDefault="009F7A98">
      <w:pPr>
        <w:pStyle w:val="B1"/>
        <w:ind w:left="852" w:firstLine="0"/>
      </w:pPr>
      <w:r>
        <w:t xml:space="preserve">- </w:t>
      </w:r>
      <w:r w:rsidR="00000000">
        <w:rPr>
          <w:position w:val="-10"/>
        </w:rPr>
        <w:pict w14:anchorId="313DE2D1">
          <v:shape id="_x0000_i3210" type="#_x0000_t75" style="width:42.9pt;height:15.25pt">
            <v:imagedata r:id="rId965" o:title=""/>
          </v:shape>
        </w:pict>
      </w:r>
      <w:r>
        <w:t xml:space="preserve"> bits of this field are used as a header specific to this resource allocation type to indicate the selected resource blocks subset </w:t>
      </w:r>
    </w:p>
    <w:p w14:paraId="6B8B4728" w14:textId="77777777" w:rsidR="009F7A98" w:rsidRDefault="009F7A98">
      <w:pPr>
        <w:pStyle w:val="B1"/>
        <w:ind w:firstLine="284"/>
      </w:pPr>
      <w:r>
        <w:t>- 1 bit indicates a shift of the resource allocation span</w:t>
      </w:r>
    </w:p>
    <w:p w14:paraId="5935B49A" w14:textId="77777777" w:rsidR="009F7A98" w:rsidRDefault="009F7A98">
      <w:pPr>
        <w:pStyle w:val="B1"/>
        <w:ind w:firstLine="284"/>
      </w:pPr>
      <w:r>
        <w:t xml:space="preserve">- </w:t>
      </w:r>
      <w:r w:rsidR="00000000">
        <w:rPr>
          <w:position w:val="-10"/>
        </w:rPr>
        <w:pict w14:anchorId="2E333EB9">
          <v:shape id="_x0000_i3211" type="#_x0000_t75" style="width:111.25pt;height:19.4pt">
            <v:imagedata r:id="rId966" o:title=""/>
          </v:shape>
        </w:pict>
      </w:r>
      <w:r>
        <w:t xml:space="preserve"> bits provide the resource allocation</w:t>
      </w:r>
    </w:p>
    <w:p w14:paraId="7C5E6783" w14:textId="77777777" w:rsidR="009F7A98" w:rsidRDefault="009F7A98">
      <w:pPr>
        <w:pStyle w:val="B1"/>
      </w:pPr>
      <w:r>
        <w:t xml:space="preserve">where the value of P depends on the number of DL resource blocks as indicated in </w:t>
      </w:r>
      <w:r w:rsidR="005E1580">
        <w:t>clause</w:t>
      </w:r>
      <w:r>
        <w:t xml:space="preserve"> 7.1.6.1 of [3]</w:t>
      </w:r>
    </w:p>
    <w:p w14:paraId="4CB5F830" w14:textId="77777777" w:rsidR="009F7A98" w:rsidRDefault="009F7A98">
      <w:pPr>
        <w:pStyle w:val="B1"/>
      </w:pPr>
      <w:r>
        <w:t xml:space="preserve">- TPC command for PUCCH – 2 bits as defined in </w:t>
      </w:r>
      <w:r w:rsidR="005E1580">
        <w:t>clause</w:t>
      </w:r>
      <w:r>
        <w:t xml:space="preserve"> 5.1.2.1 of [3]</w:t>
      </w:r>
    </w:p>
    <w:p w14:paraId="7BFF1CFB" w14:textId="77777777" w:rsidR="009F7A98" w:rsidRDefault="009F7A98">
      <w:pPr>
        <w:pStyle w:val="B1"/>
      </w:pPr>
      <w:r>
        <w:t xml:space="preserve">- Downlink Assignment Index </w:t>
      </w:r>
      <w:r w:rsidR="00DA1553">
        <w:t xml:space="preserve">– number of bits as specified in </w:t>
      </w:r>
      <w:r w:rsidR="00DA1553" w:rsidRPr="00155DBE">
        <w:t>Table 5.3.3.1.2-2</w:t>
      </w:r>
      <w:r w:rsidR="00DA1553">
        <w:t>.</w:t>
      </w:r>
    </w:p>
    <w:p w14:paraId="0507B755" w14:textId="5ADBC358" w:rsidR="009F7A98" w:rsidRDefault="009F7A98">
      <w:pPr>
        <w:pStyle w:val="B1"/>
      </w:pPr>
      <w:r>
        <w:t xml:space="preserve">- HARQ process number - </w:t>
      </w:r>
      <w:r w:rsidR="00CC14FE">
        <w:t xml:space="preserve">4 bits if higher layer parameter </w:t>
      </w:r>
      <w:r w:rsidR="00A4350A">
        <w:rPr>
          <w:i/>
        </w:rPr>
        <w:t>dl-STTI-Length</w:t>
      </w:r>
      <w:r w:rsidR="00CC14FE">
        <w:t xml:space="preserve"> is configured for the cell, otherwise </w:t>
      </w:r>
      <w:r>
        <w:t>3 bits (</w:t>
      </w:r>
      <w:r w:rsidR="00DA1553">
        <w:t>for cases with FDD primary cell</w:t>
      </w:r>
      <w:r w:rsidR="00964662">
        <w:rPr>
          <w:rFonts w:hint="eastAsia"/>
          <w:lang w:eastAsia="zh-CN"/>
        </w:rPr>
        <w:t xml:space="preserve"> </w:t>
      </w:r>
      <w:r w:rsidR="00964662">
        <w:rPr>
          <w:lang w:eastAsia="zh-CN"/>
        </w:rPr>
        <w:t>not configured with EN-DC</w:t>
      </w:r>
      <w:r w:rsidR="00422032">
        <w:rPr>
          <w:rFonts w:cs="Arial"/>
          <w:szCs w:val="18"/>
          <w:lang w:eastAsia="zh-CN"/>
        </w:rPr>
        <w:t>/NE-DC</w:t>
      </w:r>
      <w:r w:rsidR="00964662">
        <w:rPr>
          <w:lang w:eastAsia="zh-CN"/>
        </w:rPr>
        <w:t xml:space="preserve"> and higher</w:t>
      </w:r>
      <w:r w:rsidR="00964662">
        <w:rPr>
          <w:rFonts w:hint="eastAsia"/>
          <w:lang w:eastAsia="zh-CN"/>
        </w:rPr>
        <w:t xml:space="preserve"> layer parameter </w:t>
      </w:r>
      <w:r w:rsidR="00A210E5">
        <w:rPr>
          <w:rFonts w:hint="eastAsia"/>
          <w:i/>
          <w:lang w:eastAsia="zh-CN"/>
        </w:rPr>
        <w:t>tdm-</w:t>
      </w:r>
      <w:proofErr w:type="spellStart"/>
      <w:r w:rsidR="00A210E5">
        <w:rPr>
          <w:rFonts w:hint="eastAsia"/>
          <w:i/>
          <w:lang w:eastAsia="zh-CN"/>
        </w:rPr>
        <w:t>PatternConfig</w:t>
      </w:r>
      <w:proofErr w:type="spellEnd"/>
      <w:r w:rsidR="00A210E5">
        <w:rPr>
          <w:rFonts w:hint="eastAsia"/>
          <w:i/>
          <w:lang w:eastAsia="zh-CN"/>
        </w:rPr>
        <w:t>/tdm-</w:t>
      </w:r>
      <w:proofErr w:type="spellStart"/>
      <w:r w:rsidR="00A210E5">
        <w:rPr>
          <w:rFonts w:hint="eastAsia"/>
          <w:i/>
          <w:lang w:eastAsia="zh-CN"/>
        </w:rPr>
        <w:t>PatternConfigNE</w:t>
      </w:r>
      <w:proofErr w:type="spellEnd"/>
      <w:r w:rsidR="00A210E5">
        <w:rPr>
          <w:rFonts w:hint="eastAsia"/>
          <w:i/>
          <w:lang w:eastAsia="zh-CN"/>
        </w:rPr>
        <w:t>-DC/tdm-PatternConfig2</w:t>
      </w:r>
      <w:r w:rsidR="00DA1553">
        <w:t>), 4 bits (for cases with TDD primary cell</w:t>
      </w:r>
      <w:r w:rsidR="00964662">
        <w:rPr>
          <w:rFonts w:hint="eastAsia"/>
          <w:lang w:eastAsia="zh-CN"/>
        </w:rPr>
        <w:t>, or for cases with EN-DC</w:t>
      </w:r>
      <w:r w:rsidR="00422032">
        <w:rPr>
          <w:rFonts w:cs="Arial"/>
          <w:szCs w:val="18"/>
          <w:lang w:eastAsia="zh-CN"/>
        </w:rPr>
        <w:t>/NE-DC</w:t>
      </w:r>
      <w:r w:rsidR="00964662">
        <w:rPr>
          <w:rFonts w:hint="eastAsia"/>
          <w:lang w:eastAsia="zh-CN"/>
        </w:rPr>
        <w:t xml:space="preserve"> with FDD primary cell </w:t>
      </w:r>
      <w:r w:rsidR="00964662">
        <w:rPr>
          <w:lang w:eastAsia="zh-CN"/>
        </w:rPr>
        <w:t>and</w:t>
      </w:r>
      <w:r w:rsidR="00964662">
        <w:rPr>
          <w:rFonts w:hint="eastAsia"/>
          <w:lang w:eastAsia="zh-CN"/>
        </w:rPr>
        <w:t xml:space="preserve"> higher layer parameter </w:t>
      </w:r>
      <w:r w:rsidR="00A210E5">
        <w:rPr>
          <w:rFonts w:hint="eastAsia"/>
          <w:i/>
          <w:lang w:eastAsia="zh-CN"/>
        </w:rPr>
        <w:t>tdm-</w:t>
      </w:r>
      <w:proofErr w:type="spellStart"/>
      <w:r w:rsidR="00A210E5">
        <w:rPr>
          <w:rFonts w:hint="eastAsia"/>
          <w:i/>
          <w:lang w:eastAsia="zh-CN"/>
        </w:rPr>
        <w:t>PatternConfig</w:t>
      </w:r>
      <w:proofErr w:type="spellEnd"/>
      <w:r w:rsidR="00A210E5">
        <w:rPr>
          <w:rFonts w:hint="eastAsia"/>
          <w:i/>
          <w:lang w:eastAsia="zh-CN"/>
        </w:rPr>
        <w:t>/tdm-</w:t>
      </w:r>
      <w:proofErr w:type="spellStart"/>
      <w:r w:rsidR="00A210E5">
        <w:rPr>
          <w:rFonts w:hint="eastAsia"/>
          <w:i/>
          <w:lang w:eastAsia="zh-CN"/>
        </w:rPr>
        <w:t>PatternConfigNE</w:t>
      </w:r>
      <w:proofErr w:type="spellEnd"/>
      <w:r w:rsidR="00A210E5">
        <w:rPr>
          <w:rFonts w:hint="eastAsia"/>
          <w:i/>
          <w:lang w:eastAsia="zh-CN"/>
        </w:rPr>
        <w:t>-DC/tdm-PatternConfig2</w:t>
      </w:r>
      <w:r w:rsidR="00964662">
        <w:rPr>
          <w:rFonts w:hint="eastAsia"/>
          <w:lang w:eastAsia="zh-CN"/>
        </w:rPr>
        <w:t xml:space="preserve"> configured</w:t>
      </w:r>
      <w:r>
        <w:t>)</w:t>
      </w:r>
    </w:p>
    <w:p w14:paraId="1410EBF5" w14:textId="77777777" w:rsidR="009F7A98" w:rsidRDefault="009F7A98">
      <w:pPr>
        <w:pStyle w:val="B1"/>
      </w:pPr>
      <w:r>
        <w:t>- Transport block to codeword swap flag – 1 bit</w:t>
      </w:r>
    </w:p>
    <w:p w14:paraId="6838D2B2" w14:textId="77777777" w:rsidR="009F7A98" w:rsidRDefault="009F7A98" w:rsidP="00D3120D">
      <w:pPr>
        <w:pStyle w:val="B1"/>
      </w:pPr>
      <w:r>
        <w:t xml:space="preserve">In addition, for transport block 1: </w:t>
      </w:r>
    </w:p>
    <w:p w14:paraId="66F7D572" w14:textId="77777777" w:rsidR="00D3120D" w:rsidRDefault="00D3120D" w:rsidP="00D3120D">
      <w:pPr>
        <w:pStyle w:val="B1"/>
        <w:ind w:firstLine="0"/>
      </w:pPr>
      <w:r>
        <w:t>- Modulation and coding scheme – 5 bits</w:t>
      </w:r>
      <w:r w:rsidR="00B970EA">
        <w:t xml:space="preserve"> if higher layer parameter </w:t>
      </w:r>
      <w:proofErr w:type="spellStart"/>
      <w:r w:rsidR="00B970EA">
        <w:rPr>
          <w:i/>
        </w:rPr>
        <w:t>altMCS</w:t>
      </w:r>
      <w:proofErr w:type="spellEnd"/>
      <w:r w:rsidR="00B970EA">
        <w:rPr>
          <w:i/>
        </w:rPr>
        <w:t>-Table</w:t>
      </w:r>
      <w:r w:rsidR="00B970EA">
        <w:t xml:space="preserve"> is not configured, 6 bits otherwise,</w:t>
      </w:r>
      <w:r>
        <w:t xml:space="preserve"> as defined in </w:t>
      </w:r>
      <w:r w:rsidR="005E1580">
        <w:t>clause</w:t>
      </w:r>
      <w:r>
        <w:t xml:space="preserve"> </w:t>
      </w:r>
      <w:smartTag w:uri="urn:schemas-microsoft-com:office:smarttags" w:element="chsdate">
        <w:smartTagPr>
          <w:attr w:name="Year" w:val="1899"/>
          <w:attr w:name="Month" w:val="12"/>
          <w:attr w:name="Day" w:val="30"/>
          <w:attr w:name="IsLunarDate" w:val="False"/>
          <w:attr w:name="IsROCDate" w:val="False"/>
        </w:smartTagPr>
        <w:r>
          <w:t>7.1.7</w:t>
        </w:r>
      </w:smartTag>
      <w:r>
        <w:t xml:space="preserve"> of [3]</w:t>
      </w:r>
    </w:p>
    <w:p w14:paraId="4CC46E00" w14:textId="77777777" w:rsidR="00D3120D" w:rsidRDefault="00D3120D" w:rsidP="00D3120D">
      <w:pPr>
        <w:pStyle w:val="B1"/>
        <w:ind w:firstLine="0"/>
      </w:pPr>
      <w:r>
        <w:t>- New data indicator – 1 bit</w:t>
      </w:r>
    </w:p>
    <w:p w14:paraId="26BCCBF2" w14:textId="77777777" w:rsidR="00D3120D" w:rsidRDefault="00D3120D" w:rsidP="00D3120D">
      <w:pPr>
        <w:pStyle w:val="B1"/>
        <w:ind w:firstLine="0"/>
      </w:pPr>
      <w:r>
        <w:t>- Redundancy version – 2 bits</w:t>
      </w:r>
    </w:p>
    <w:p w14:paraId="33E8C381" w14:textId="77777777" w:rsidR="009F7A98" w:rsidRDefault="009F7A98" w:rsidP="00D3120D">
      <w:pPr>
        <w:pStyle w:val="B1"/>
      </w:pPr>
      <w:r>
        <w:t>In addition, for transport block 2:</w:t>
      </w:r>
    </w:p>
    <w:p w14:paraId="03A0F55F" w14:textId="77777777" w:rsidR="00D3120D" w:rsidRDefault="00D3120D" w:rsidP="00D3120D">
      <w:pPr>
        <w:pStyle w:val="B1"/>
        <w:ind w:firstLine="0"/>
      </w:pPr>
      <w:r>
        <w:t>- Modulation and coding scheme – 5 bits</w:t>
      </w:r>
      <w:r w:rsidR="00B970EA">
        <w:t xml:space="preserve"> if higher layer parameter </w:t>
      </w:r>
      <w:proofErr w:type="spellStart"/>
      <w:r w:rsidR="00B970EA">
        <w:rPr>
          <w:i/>
        </w:rPr>
        <w:t>altMCS</w:t>
      </w:r>
      <w:proofErr w:type="spellEnd"/>
      <w:r w:rsidR="00B970EA">
        <w:rPr>
          <w:i/>
        </w:rPr>
        <w:t>-Table</w:t>
      </w:r>
      <w:r w:rsidR="00B970EA">
        <w:t xml:space="preserve"> is not configured, 6 bits otherwise,</w:t>
      </w:r>
      <w:r>
        <w:t xml:space="preserve"> as defined in </w:t>
      </w:r>
      <w:r w:rsidR="005E1580">
        <w:t>clause</w:t>
      </w:r>
      <w:r>
        <w:t xml:space="preserve"> </w:t>
      </w:r>
      <w:smartTag w:uri="urn:schemas-microsoft-com:office:smarttags" w:element="chsdate">
        <w:smartTagPr>
          <w:attr w:name="Year" w:val="1899"/>
          <w:attr w:name="Month" w:val="12"/>
          <w:attr w:name="Day" w:val="30"/>
          <w:attr w:name="IsLunarDate" w:val="False"/>
          <w:attr w:name="IsROCDate" w:val="False"/>
        </w:smartTagPr>
        <w:r>
          <w:t>7.1.7</w:t>
        </w:r>
      </w:smartTag>
      <w:r>
        <w:t xml:space="preserve"> of [3]</w:t>
      </w:r>
    </w:p>
    <w:p w14:paraId="50F1F841" w14:textId="77777777" w:rsidR="00D3120D" w:rsidRDefault="00D3120D" w:rsidP="00D3120D">
      <w:pPr>
        <w:pStyle w:val="B1"/>
        <w:ind w:firstLine="0"/>
      </w:pPr>
      <w:r>
        <w:t>- New data indicator – 1 bit</w:t>
      </w:r>
    </w:p>
    <w:p w14:paraId="6DCDBF09" w14:textId="77777777" w:rsidR="00D3120D" w:rsidRDefault="00D3120D" w:rsidP="00D3120D">
      <w:pPr>
        <w:pStyle w:val="B1"/>
        <w:ind w:firstLine="0"/>
      </w:pPr>
      <w:r>
        <w:t>- Redundancy version – 2 bits</w:t>
      </w:r>
    </w:p>
    <w:p w14:paraId="0926ABEB" w14:textId="77777777" w:rsidR="009F7A98" w:rsidRDefault="00D3120D" w:rsidP="00D3120D">
      <w:pPr>
        <w:pStyle w:val="B1"/>
      </w:pPr>
      <w:r>
        <w:t xml:space="preserve">- </w:t>
      </w:r>
      <w:r w:rsidR="009F7A98">
        <w:t>Precoding information – number of bits as specified in Table 5.3.3.1.5A-1</w:t>
      </w:r>
    </w:p>
    <w:p w14:paraId="2B9DFC5C" w14:textId="77777777" w:rsidR="00497AA5" w:rsidRDefault="00D3120D" w:rsidP="00497AA5">
      <w:pPr>
        <w:pStyle w:val="B1"/>
        <w:rPr>
          <w:lang w:eastAsia="zh-CN"/>
        </w:rPr>
      </w:pPr>
      <w:r>
        <w:t xml:space="preserve">- HARQ-ACK resource offset (this field </w:t>
      </w:r>
      <w:r>
        <w:rPr>
          <w:rFonts w:hint="eastAsia"/>
          <w:lang w:eastAsia="ko-KR"/>
        </w:rPr>
        <w:t xml:space="preserve">is present </w:t>
      </w:r>
      <w:r>
        <w:rPr>
          <w:lang w:eastAsia="ko-KR"/>
        </w:rPr>
        <w:t>when this format is carried by EPDCCH.</w:t>
      </w:r>
      <w:r>
        <w:rPr>
          <w:rFonts w:hint="eastAsia"/>
          <w:lang w:eastAsia="ko-KR"/>
        </w:rPr>
        <w:t xml:space="preserve"> This field</w:t>
      </w:r>
      <w:r>
        <w:t xml:space="preserve"> is not present when </w:t>
      </w:r>
      <w:r>
        <w:rPr>
          <w:lang w:eastAsia="ko-KR"/>
        </w:rPr>
        <w:t>this format is carried by PDCCH</w:t>
      </w:r>
      <w:r>
        <w:t xml:space="preserve">) – 2 bits as defined in </w:t>
      </w:r>
      <w:r w:rsidR="005E1580">
        <w:t>clause</w:t>
      </w:r>
      <w:r>
        <w:t xml:space="preserve"> 10.1 of [3]</w:t>
      </w:r>
      <w:r w:rsidR="00CE059E">
        <w:rPr>
          <w:rFonts w:hint="eastAsia"/>
          <w:lang w:eastAsia="zh-CN"/>
        </w:rPr>
        <w:t>. The 2 bits are set to 0 when this format is carried by EPDCCH on a secondary cell</w:t>
      </w:r>
      <w:r w:rsidR="0032604A">
        <w:rPr>
          <w:rFonts w:eastAsia="SimSun" w:hint="eastAsia"/>
          <w:lang w:eastAsia="zh-CN"/>
        </w:rPr>
        <w:t>, or when this format is carried by EPDCCH on the primary cell scheduling PDSCH on a secondary cell and the UE is configured with PUCCH format 3 for HARQ-ACK feedback</w:t>
      </w:r>
      <w:r w:rsidR="00CE059E">
        <w:rPr>
          <w:rFonts w:hint="eastAsia"/>
          <w:lang w:eastAsia="zh-CN"/>
        </w:rPr>
        <w:t>.</w:t>
      </w:r>
      <w:r w:rsidR="00D46387" w:rsidRPr="00D46387" w:rsidDel="000A5062">
        <w:rPr>
          <w:lang w:eastAsia="zh-CN"/>
        </w:rPr>
        <w:t xml:space="preserve"> </w:t>
      </w:r>
      <w:r w:rsidR="00D46387">
        <w:t xml:space="preserve">- MUST </w:t>
      </w:r>
      <w:r w:rsidR="00D46387">
        <w:rPr>
          <w:rFonts w:hint="eastAsia"/>
          <w:lang w:eastAsia="zh-CN"/>
        </w:rPr>
        <w:t xml:space="preserve">interference </w:t>
      </w:r>
      <w:r w:rsidR="00D46387">
        <w:t xml:space="preserve">presence and power ratio </w:t>
      </w:r>
      <w:r w:rsidR="00D46387" w:rsidRPr="0086710E">
        <w:t>–</w:t>
      </w:r>
      <w:r w:rsidR="00D46387">
        <w:t xml:space="preserve"> 0 or 2 bits as defined in </w:t>
      </w:r>
      <w:r w:rsidR="005E1580">
        <w:t>clause</w:t>
      </w:r>
      <w:r w:rsidR="00D46387">
        <w:t xml:space="preserve"> 6.3.3 of [2]. This field is present only when the UE is configured for MUST-near operation and the number of antenna ports for CRS transmission in the serving cell is 2.</w:t>
      </w:r>
      <w:r w:rsidR="00497AA5" w:rsidRPr="00497AA5">
        <w:rPr>
          <w:rFonts w:hint="eastAsia"/>
          <w:lang w:eastAsia="zh-CN"/>
        </w:rPr>
        <w:t xml:space="preserve"> </w:t>
      </w:r>
    </w:p>
    <w:p w14:paraId="66E732C8" w14:textId="77777777" w:rsidR="00497AA5" w:rsidRDefault="00497AA5" w:rsidP="00497AA5">
      <w:pPr>
        <w:pStyle w:val="B1"/>
        <w:rPr>
          <w:lang w:eastAsia="zh-CN"/>
        </w:rPr>
      </w:pPr>
      <w:r>
        <w:t xml:space="preserve">- </w:t>
      </w:r>
      <w:r>
        <w:rPr>
          <w:rFonts w:hint="eastAsia"/>
          <w:lang w:eastAsia="zh-CN"/>
        </w:rPr>
        <w:t xml:space="preserve">Aperiodic </w:t>
      </w:r>
      <w:r w:rsidRPr="00E9040D">
        <w:rPr>
          <w:rFonts w:hint="eastAsia"/>
          <w:lang w:eastAsia="zh-CN"/>
        </w:rPr>
        <w:t>zero-power</w:t>
      </w:r>
      <w:r w:rsidRPr="00E9040D">
        <w:t xml:space="preserve"> CSI-RS</w:t>
      </w:r>
      <w:r>
        <w:rPr>
          <w:rFonts w:hint="eastAsia"/>
          <w:lang w:eastAsia="zh-CN"/>
        </w:rPr>
        <w:t xml:space="preserve"> resource indicator</w:t>
      </w:r>
      <w:r>
        <w:rPr>
          <w:lang w:val="en-US"/>
        </w:rPr>
        <w:t xml:space="preserve"> for PDSCH RE Mapping</w:t>
      </w:r>
      <w:r>
        <w:t xml:space="preserve"> – </w:t>
      </w:r>
      <w:r>
        <w:rPr>
          <w:rFonts w:hint="eastAsia"/>
          <w:lang w:eastAsia="zh-CN"/>
        </w:rPr>
        <w:t>2</w:t>
      </w:r>
      <w:r>
        <w:t xml:space="preserve"> bit</w:t>
      </w:r>
      <w:r>
        <w:rPr>
          <w:rFonts w:hint="eastAsia"/>
          <w:lang w:eastAsia="zh-CN"/>
        </w:rPr>
        <w:t xml:space="preserve">s as defined in </w:t>
      </w:r>
      <w:r w:rsidR="005E1580">
        <w:rPr>
          <w:lang w:eastAsia="zh-CN"/>
        </w:rPr>
        <w:t>clause</w:t>
      </w:r>
      <w:r>
        <w:rPr>
          <w:lang w:eastAsia="zh-CN"/>
        </w:rPr>
        <w:t xml:space="preserve">s </w:t>
      </w:r>
      <w:r>
        <w:rPr>
          <w:rFonts w:hint="eastAsia"/>
          <w:lang w:eastAsia="zh-CN"/>
        </w:rPr>
        <w:t>7.1.9</w:t>
      </w:r>
      <w:r>
        <w:rPr>
          <w:lang w:val="en-US" w:eastAsia="zh-CN"/>
        </w:rPr>
        <w:t xml:space="preserve"> and </w:t>
      </w:r>
      <w:r w:rsidRPr="00E9040D">
        <w:t>7.2.7</w:t>
      </w:r>
      <w:r>
        <w:rPr>
          <w:rFonts w:hint="eastAsia"/>
          <w:lang w:eastAsia="zh-CN"/>
        </w:rPr>
        <w:t xml:space="preserve"> </w:t>
      </w:r>
      <w:r>
        <w:rPr>
          <w:lang w:val="en-US" w:eastAsia="zh-CN"/>
        </w:rPr>
        <w:t xml:space="preserve">of </w:t>
      </w:r>
      <w:r>
        <w:rPr>
          <w:rFonts w:hint="eastAsia"/>
          <w:lang w:eastAsia="zh-CN"/>
        </w:rPr>
        <w:t xml:space="preserve">[3]. </w:t>
      </w:r>
      <w:r>
        <w:t xml:space="preserve">This field is present only when the UE is configured </w:t>
      </w:r>
      <w:r>
        <w:rPr>
          <w:rFonts w:hint="eastAsia"/>
          <w:lang w:eastAsia="zh-CN"/>
        </w:rPr>
        <w:t xml:space="preserve">with </w:t>
      </w:r>
      <w:proofErr w:type="spellStart"/>
      <w:r w:rsidR="00686DFA" w:rsidRPr="00686DFA">
        <w:rPr>
          <w:i/>
          <w:lang w:eastAsia="zh-CN"/>
        </w:rPr>
        <w:t>csi</w:t>
      </w:r>
      <w:proofErr w:type="spellEnd"/>
      <w:r w:rsidR="00686DFA" w:rsidRPr="00686DFA">
        <w:rPr>
          <w:i/>
          <w:lang w:eastAsia="zh-CN"/>
        </w:rPr>
        <w:t>-RS-</w:t>
      </w:r>
      <w:proofErr w:type="spellStart"/>
      <w:r w:rsidR="00686DFA" w:rsidRPr="00686DFA">
        <w:rPr>
          <w:i/>
          <w:lang w:eastAsia="zh-CN"/>
        </w:rPr>
        <w:t>ConfigZP</w:t>
      </w:r>
      <w:proofErr w:type="spellEnd"/>
      <w:r w:rsidR="00686DFA" w:rsidRPr="00686DFA">
        <w:rPr>
          <w:i/>
          <w:lang w:eastAsia="zh-CN"/>
        </w:rPr>
        <w:t>-</w:t>
      </w:r>
      <w:proofErr w:type="spellStart"/>
      <w:r w:rsidR="00686DFA" w:rsidRPr="00686DFA">
        <w:rPr>
          <w:i/>
          <w:lang w:eastAsia="zh-CN"/>
        </w:rPr>
        <w:t>ApList</w:t>
      </w:r>
      <w:proofErr w:type="spellEnd"/>
      <w:r>
        <w:rPr>
          <w:rFonts w:hint="eastAsia"/>
          <w:lang w:eastAsia="zh-CN"/>
        </w:rPr>
        <w:t xml:space="preserve">. </w:t>
      </w:r>
    </w:p>
    <w:p w14:paraId="4E9408EF" w14:textId="77777777" w:rsidR="009F7A98" w:rsidRDefault="009F7A98">
      <w:r>
        <w:t>If both transport blocks are enabled, the transport block to codeword mapping is specified according to Table 5.3.3.1.5</w:t>
      </w:r>
      <w:r>
        <w:noBreakHyphen/>
        <w:t>1.</w:t>
      </w:r>
    </w:p>
    <w:p w14:paraId="20279058" w14:textId="77777777" w:rsidR="009F7A98" w:rsidRDefault="009F7A98">
      <w:r>
        <w:t>In case one of the transport blocks is disabled, the transport block to codeword swap flag is reserved and the transport block to codeword mapping is specified according to Table 5.3.3.1.5</w:t>
      </w:r>
      <w:r>
        <w:noBreakHyphen/>
        <w:t>2.</w:t>
      </w:r>
    </w:p>
    <w:p w14:paraId="28D93971" w14:textId="77777777" w:rsidR="009F7A98" w:rsidRDefault="009F7A98">
      <w:r>
        <w:t>The precoding information field is defined according to Table 5.3.3.1.5A</w:t>
      </w:r>
      <w:r>
        <w:noBreakHyphen/>
        <w:t>2. For a single enabled codeword, index 1 in Table 5.3.3.1.5A-2 is only supported for retransmission of the corresponding transport block if that transport block has previously been transmitted using two layers with large delay CDD.</w:t>
      </w:r>
    </w:p>
    <w:p w14:paraId="307D63BE" w14:textId="77777777" w:rsidR="009F7A98" w:rsidRDefault="009F7A98">
      <w:r>
        <w:t xml:space="preserve">For transmission with 2 antenna ports, the precoding information field is not present. The number of transmission layers is equal to 2 if both codewords are enabled; transmit diversity is used if codeword 0 is enabled while codeword 1 is disabled. </w:t>
      </w:r>
    </w:p>
    <w:p w14:paraId="556832A2" w14:textId="77777777" w:rsidR="009F7A98" w:rsidRDefault="009F7A98">
      <w:r>
        <w:t xml:space="preserve">If the number of information bits in format 2A </w:t>
      </w:r>
      <w:r w:rsidR="00D3120D">
        <w:t xml:space="preserve">carried by PDCCH </w:t>
      </w:r>
      <w:r>
        <w:t>belongs to one of the sizes in Table 5.3.3.1.2-1, one zero bit shall be appended to format 2A.</w:t>
      </w:r>
    </w:p>
    <w:p w14:paraId="196B5D0D" w14:textId="77777777" w:rsidR="009F7A98" w:rsidRDefault="009F7A98">
      <w:pPr>
        <w:pStyle w:val="TH"/>
      </w:pPr>
      <w:r>
        <w:t>Table 5.3.3.1.5A-</w:t>
      </w:r>
      <w:r>
        <w:rPr>
          <w:rFonts w:eastAsia="Batang"/>
          <w:lang w:eastAsia="ko-KR"/>
        </w:rPr>
        <w:t>1</w:t>
      </w:r>
      <w:r>
        <w:t>: Number of</w:t>
      </w:r>
      <w:r w:rsidR="00422414">
        <w:t xml:space="preserve"> bits for precoding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219"/>
      </w:tblGrid>
      <w:tr w:rsidR="009F7A98" w14:paraId="2B8BBABD" w14:textId="77777777">
        <w:trPr>
          <w:trHeight w:val="357"/>
          <w:jc w:val="center"/>
        </w:trPr>
        <w:tc>
          <w:tcPr>
            <w:tcW w:w="4219" w:type="dxa"/>
            <w:vAlign w:val="center"/>
          </w:tcPr>
          <w:p w14:paraId="46DD7A4A" w14:textId="77777777" w:rsidR="009F7A98" w:rsidRDefault="009F7A98" w:rsidP="00FA7F4E">
            <w:pPr>
              <w:pStyle w:val="TAH"/>
            </w:pPr>
            <w:r>
              <w:t xml:space="preserve">Number of antenna ports at </w:t>
            </w:r>
            <w:proofErr w:type="spellStart"/>
            <w:r>
              <w:t>eNodeB</w:t>
            </w:r>
            <w:proofErr w:type="spellEnd"/>
          </w:p>
        </w:tc>
        <w:tc>
          <w:tcPr>
            <w:tcW w:w="4219" w:type="dxa"/>
            <w:vAlign w:val="center"/>
          </w:tcPr>
          <w:p w14:paraId="39A9360F" w14:textId="77777777" w:rsidR="009F7A98" w:rsidRDefault="009F7A98" w:rsidP="00FA7F4E">
            <w:pPr>
              <w:pStyle w:val="TAH"/>
            </w:pPr>
            <w:r>
              <w:t>Number of bits for precoding information</w:t>
            </w:r>
          </w:p>
        </w:tc>
      </w:tr>
      <w:tr w:rsidR="009F7A98" w14:paraId="78CE095F" w14:textId="77777777">
        <w:trPr>
          <w:jc w:val="center"/>
        </w:trPr>
        <w:tc>
          <w:tcPr>
            <w:tcW w:w="4219" w:type="dxa"/>
          </w:tcPr>
          <w:p w14:paraId="2A879D9B" w14:textId="77777777" w:rsidR="009F7A98" w:rsidRDefault="009F7A98">
            <w:pPr>
              <w:pStyle w:val="TAC"/>
            </w:pPr>
            <w:r>
              <w:t>2</w:t>
            </w:r>
          </w:p>
        </w:tc>
        <w:tc>
          <w:tcPr>
            <w:tcW w:w="4219" w:type="dxa"/>
          </w:tcPr>
          <w:p w14:paraId="2FB61EF2" w14:textId="77777777" w:rsidR="009F7A98" w:rsidRDefault="009F7A98">
            <w:pPr>
              <w:pStyle w:val="TAC"/>
            </w:pPr>
            <w:r>
              <w:t>0</w:t>
            </w:r>
          </w:p>
        </w:tc>
      </w:tr>
      <w:tr w:rsidR="009F7A98" w14:paraId="40937573" w14:textId="77777777">
        <w:trPr>
          <w:jc w:val="center"/>
        </w:trPr>
        <w:tc>
          <w:tcPr>
            <w:tcW w:w="4219" w:type="dxa"/>
          </w:tcPr>
          <w:p w14:paraId="134A6B17" w14:textId="77777777" w:rsidR="009F7A98" w:rsidRDefault="009F7A98">
            <w:pPr>
              <w:pStyle w:val="TAC"/>
            </w:pPr>
            <w:r>
              <w:t>4</w:t>
            </w:r>
          </w:p>
        </w:tc>
        <w:tc>
          <w:tcPr>
            <w:tcW w:w="4219" w:type="dxa"/>
          </w:tcPr>
          <w:p w14:paraId="28FB0249" w14:textId="77777777" w:rsidR="009F7A98" w:rsidRDefault="009F7A98">
            <w:pPr>
              <w:pStyle w:val="TAC"/>
            </w:pPr>
            <w:r>
              <w:t>2</w:t>
            </w:r>
          </w:p>
        </w:tc>
      </w:tr>
    </w:tbl>
    <w:p w14:paraId="740D88D4" w14:textId="77777777" w:rsidR="009F7A98" w:rsidRDefault="009F7A98"/>
    <w:p w14:paraId="464714DE" w14:textId="77777777" w:rsidR="009F7A98" w:rsidRDefault="009F7A98">
      <w:pPr>
        <w:pStyle w:val="TH"/>
      </w:pPr>
      <w:r>
        <w:t>Table 5.3.3.1.5A-</w:t>
      </w:r>
      <w:r>
        <w:rPr>
          <w:rFonts w:eastAsia="Batang"/>
          <w:lang w:eastAsia="ko-KR"/>
        </w:rPr>
        <w:t>2</w:t>
      </w:r>
      <w:r>
        <w:t>: Content of precoding inform</w:t>
      </w:r>
      <w:r w:rsidR="00422414">
        <w:t>ation field for 4 antenna 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9"/>
        <w:gridCol w:w="2212"/>
        <w:gridCol w:w="907"/>
        <w:gridCol w:w="2130"/>
      </w:tblGrid>
      <w:tr w:rsidR="009F7A98" w14:paraId="53FE234D" w14:textId="77777777">
        <w:trPr>
          <w:trHeight w:val="460"/>
          <w:jc w:val="center"/>
        </w:trPr>
        <w:tc>
          <w:tcPr>
            <w:tcW w:w="3621" w:type="dxa"/>
            <w:gridSpan w:val="2"/>
          </w:tcPr>
          <w:p w14:paraId="2FF85933" w14:textId="77777777" w:rsidR="009F7A98" w:rsidRDefault="009F7A98" w:rsidP="00FA7F4E">
            <w:pPr>
              <w:pStyle w:val="TAH"/>
            </w:pPr>
            <w:r>
              <w:t xml:space="preserve">One codeword: </w:t>
            </w:r>
          </w:p>
          <w:p w14:paraId="6582B71E" w14:textId="77777777" w:rsidR="009F7A98" w:rsidRDefault="009F7A98" w:rsidP="00FA7F4E">
            <w:pPr>
              <w:pStyle w:val="TAH"/>
            </w:pPr>
            <w:r>
              <w:t xml:space="preserve">Codeword 0 enabled, </w:t>
            </w:r>
          </w:p>
          <w:p w14:paraId="62B7DF93" w14:textId="77777777" w:rsidR="009F7A98" w:rsidRDefault="009F7A98" w:rsidP="00FA7F4E">
            <w:pPr>
              <w:pStyle w:val="TAH"/>
              <w:rPr>
                <w:sz w:val="20"/>
              </w:rPr>
            </w:pPr>
            <w:r>
              <w:rPr>
                <w:sz w:val="20"/>
              </w:rPr>
              <w:t>Codeword 1 disabled</w:t>
            </w:r>
          </w:p>
        </w:tc>
        <w:tc>
          <w:tcPr>
            <w:tcW w:w="3037" w:type="dxa"/>
            <w:gridSpan w:val="2"/>
          </w:tcPr>
          <w:p w14:paraId="4308F6E6" w14:textId="77777777" w:rsidR="009F7A98" w:rsidRDefault="009F7A98" w:rsidP="00FA7F4E">
            <w:pPr>
              <w:pStyle w:val="TAH"/>
            </w:pPr>
            <w:r>
              <w:t xml:space="preserve">Two codewords: </w:t>
            </w:r>
          </w:p>
          <w:p w14:paraId="49F4AFFE" w14:textId="77777777" w:rsidR="009F7A98" w:rsidRDefault="009F7A98" w:rsidP="00FA7F4E">
            <w:pPr>
              <w:pStyle w:val="TAH"/>
            </w:pPr>
            <w:r>
              <w:t xml:space="preserve">Codeword 0 enabled, </w:t>
            </w:r>
          </w:p>
          <w:p w14:paraId="4B108654" w14:textId="77777777" w:rsidR="009F7A98" w:rsidRDefault="009F7A98" w:rsidP="00FA7F4E">
            <w:pPr>
              <w:pStyle w:val="TAH"/>
              <w:rPr>
                <w:sz w:val="20"/>
              </w:rPr>
            </w:pPr>
            <w:r>
              <w:rPr>
                <w:sz w:val="20"/>
              </w:rPr>
              <w:t>Codeword 1 enabled</w:t>
            </w:r>
          </w:p>
        </w:tc>
      </w:tr>
      <w:tr w:rsidR="009F7A98" w14:paraId="25202314" w14:textId="77777777">
        <w:trPr>
          <w:jc w:val="center"/>
        </w:trPr>
        <w:tc>
          <w:tcPr>
            <w:tcW w:w="1409" w:type="dxa"/>
          </w:tcPr>
          <w:p w14:paraId="579D1232" w14:textId="77777777" w:rsidR="009F7A98" w:rsidRDefault="009F7A98">
            <w:pPr>
              <w:pStyle w:val="TAC"/>
              <w:rPr>
                <w:b/>
              </w:rPr>
            </w:pPr>
            <w:r>
              <w:rPr>
                <w:b/>
              </w:rPr>
              <w:t>Bit field mapped to index</w:t>
            </w:r>
          </w:p>
        </w:tc>
        <w:tc>
          <w:tcPr>
            <w:tcW w:w="2212" w:type="dxa"/>
            <w:vAlign w:val="center"/>
          </w:tcPr>
          <w:p w14:paraId="3FCFDE1B" w14:textId="77777777" w:rsidR="009F7A98" w:rsidRDefault="009F7A98">
            <w:pPr>
              <w:pStyle w:val="TAC"/>
              <w:rPr>
                <w:b/>
              </w:rPr>
            </w:pPr>
            <w:r>
              <w:rPr>
                <w:b/>
              </w:rPr>
              <w:t>Message</w:t>
            </w:r>
          </w:p>
        </w:tc>
        <w:tc>
          <w:tcPr>
            <w:tcW w:w="907" w:type="dxa"/>
            <w:vAlign w:val="center"/>
          </w:tcPr>
          <w:p w14:paraId="248898C3" w14:textId="77777777" w:rsidR="009F7A98" w:rsidRDefault="009F7A98">
            <w:pPr>
              <w:pStyle w:val="TAC"/>
            </w:pPr>
            <w:r>
              <w:rPr>
                <w:b/>
              </w:rPr>
              <w:t>Bit field mapped to index</w:t>
            </w:r>
          </w:p>
        </w:tc>
        <w:tc>
          <w:tcPr>
            <w:tcW w:w="2130" w:type="dxa"/>
            <w:vAlign w:val="center"/>
          </w:tcPr>
          <w:p w14:paraId="27593A59" w14:textId="77777777" w:rsidR="009F7A98" w:rsidRDefault="009F7A98">
            <w:pPr>
              <w:pStyle w:val="TAC"/>
            </w:pPr>
            <w:r>
              <w:rPr>
                <w:b/>
              </w:rPr>
              <w:t>Message</w:t>
            </w:r>
          </w:p>
        </w:tc>
      </w:tr>
      <w:tr w:rsidR="009F7A98" w14:paraId="34F31191" w14:textId="77777777">
        <w:trPr>
          <w:jc w:val="center"/>
        </w:trPr>
        <w:tc>
          <w:tcPr>
            <w:tcW w:w="1409" w:type="dxa"/>
          </w:tcPr>
          <w:p w14:paraId="5CEE7953" w14:textId="77777777" w:rsidR="009F7A98" w:rsidRDefault="009F7A98">
            <w:pPr>
              <w:pStyle w:val="TAC"/>
            </w:pPr>
            <w:r>
              <w:t>0</w:t>
            </w:r>
          </w:p>
        </w:tc>
        <w:tc>
          <w:tcPr>
            <w:tcW w:w="2212" w:type="dxa"/>
          </w:tcPr>
          <w:p w14:paraId="43B154CC" w14:textId="77777777" w:rsidR="009F7A98" w:rsidRDefault="009F7A98">
            <w:pPr>
              <w:pStyle w:val="TAC"/>
            </w:pPr>
            <w:r>
              <w:t>4 layers: Transmit diversity</w:t>
            </w:r>
          </w:p>
        </w:tc>
        <w:tc>
          <w:tcPr>
            <w:tcW w:w="907" w:type="dxa"/>
          </w:tcPr>
          <w:p w14:paraId="050EE251" w14:textId="77777777" w:rsidR="009F7A98" w:rsidRDefault="009F7A98">
            <w:pPr>
              <w:pStyle w:val="TAC"/>
            </w:pPr>
            <w:r>
              <w:t>0</w:t>
            </w:r>
          </w:p>
        </w:tc>
        <w:tc>
          <w:tcPr>
            <w:tcW w:w="2130" w:type="dxa"/>
          </w:tcPr>
          <w:p w14:paraId="270CE67D" w14:textId="77777777" w:rsidR="009F7A98" w:rsidRDefault="009F7A98">
            <w:pPr>
              <w:pStyle w:val="TAC"/>
            </w:pPr>
            <w:r>
              <w:t>2 layers: precoder cycling with large delay CDD</w:t>
            </w:r>
          </w:p>
        </w:tc>
      </w:tr>
      <w:tr w:rsidR="009F7A98" w14:paraId="55D75339" w14:textId="77777777">
        <w:trPr>
          <w:jc w:val="center"/>
        </w:trPr>
        <w:tc>
          <w:tcPr>
            <w:tcW w:w="1409" w:type="dxa"/>
          </w:tcPr>
          <w:p w14:paraId="6BF5BE71" w14:textId="77777777" w:rsidR="009F7A98" w:rsidRDefault="009F7A98">
            <w:pPr>
              <w:pStyle w:val="TAC"/>
            </w:pPr>
            <w:r>
              <w:t>1</w:t>
            </w:r>
          </w:p>
        </w:tc>
        <w:tc>
          <w:tcPr>
            <w:tcW w:w="2212" w:type="dxa"/>
          </w:tcPr>
          <w:p w14:paraId="4D97DBED" w14:textId="77777777" w:rsidR="009F7A98" w:rsidRDefault="009F7A98">
            <w:pPr>
              <w:pStyle w:val="TAC"/>
            </w:pPr>
            <w:r>
              <w:t>2 layers: precoder cycling with large delay CDD</w:t>
            </w:r>
          </w:p>
        </w:tc>
        <w:tc>
          <w:tcPr>
            <w:tcW w:w="907" w:type="dxa"/>
          </w:tcPr>
          <w:p w14:paraId="55DCFC12" w14:textId="77777777" w:rsidR="009F7A98" w:rsidRDefault="009F7A98">
            <w:pPr>
              <w:pStyle w:val="TAC"/>
            </w:pPr>
            <w:r>
              <w:t>1</w:t>
            </w:r>
          </w:p>
        </w:tc>
        <w:tc>
          <w:tcPr>
            <w:tcW w:w="2130" w:type="dxa"/>
          </w:tcPr>
          <w:p w14:paraId="19BF2ABD" w14:textId="77777777" w:rsidR="009F7A98" w:rsidRDefault="009F7A98">
            <w:pPr>
              <w:pStyle w:val="TAC"/>
            </w:pPr>
            <w:r>
              <w:t>3 layers: precoder cycling with large delay CDD</w:t>
            </w:r>
          </w:p>
        </w:tc>
      </w:tr>
      <w:tr w:rsidR="009F7A98" w14:paraId="348C1F90" w14:textId="77777777">
        <w:trPr>
          <w:jc w:val="center"/>
        </w:trPr>
        <w:tc>
          <w:tcPr>
            <w:tcW w:w="1409" w:type="dxa"/>
          </w:tcPr>
          <w:p w14:paraId="40A0A53F" w14:textId="77777777" w:rsidR="009F7A98" w:rsidRDefault="009F7A98">
            <w:pPr>
              <w:pStyle w:val="TAC"/>
            </w:pPr>
            <w:r>
              <w:t>2</w:t>
            </w:r>
          </w:p>
        </w:tc>
        <w:tc>
          <w:tcPr>
            <w:tcW w:w="2212" w:type="dxa"/>
          </w:tcPr>
          <w:p w14:paraId="6DF03F2C" w14:textId="77777777" w:rsidR="009F7A98" w:rsidRDefault="009F7A98">
            <w:pPr>
              <w:pStyle w:val="TAC"/>
            </w:pPr>
            <w:r>
              <w:t>reserved</w:t>
            </w:r>
          </w:p>
        </w:tc>
        <w:tc>
          <w:tcPr>
            <w:tcW w:w="907" w:type="dxa"/>
          </w:tcPr>
          <w:p w14:paraId="34B45A4B" w14:textId="77777777" w:rsidR="009F7A98" w:rsidRDefault="009F7A98">
            <w:pPr>
              <w:pStyle w:val="TAC"/>
            </w:pPr>
            <w:r>
              <w:t>2</w:t>
            </w:r>
          </w:p>
        </w:tc>
        <w:tc>
          <w:tcPr>
            <w:tcW w:w="2130" w:type="dxa"/>
          </w:tcPr>
          <w:p w14:paraId="05F8CAE3" w14:textId="77777777" w:rsidR="009F7A98" w:rsidRDefault="009F7A98">
            <w:pPr>
              <w:pStyle w:val="TAC"/>
            </w:pPr>
            <w:r>
              <w:t>4 layers: precoder cycling with large delay CDD</w:t>
            </w:r>
          </w:p>
        </w:tc>
      </w:tr>
      <w:tr w:rsidR="009F7A98" w14:paraId="6EE08F40" w14:textId="77777777">
        <w:trPr>
          <w:jc w:val="center"/>
        </w:trPr>
        <w:tc>
          <w:tcPr>
            <w:tcW w:w="1409" w:type="dxa"/>
          </w:tcPr>
          <w:p w14:paraId="7EA39A85" w14:textId="77777777" w:rsidR="009F7A98" w:rsidRDefault="009F7A98">
            <w:pPr>
              <w:pStyle w:val="TAC"/>
            </w:pPr>
            <w:r>
              <w:t>3</w:t>
            </w:r>
          </w:p>
        </w:tc>
        <w:tc>
          <w:tcPr>
            <w:tcW w:w="2212" w:type="dxa"/>
          </w:tcPr>
          <w:p w14:paraId="656BDDE5" w14:textId="77777777" w:rsidR="009F7A98" w:rsidRDefault="009F7A98">
            <w:pPr>
              <w:pStyle w:val="TAC"/>
            </w:pPr>
            <w:r>
              <w:t>reserved</w:t>
            </w:r>
          </w:p>
        </w:tc>
        <w:tc>
          <w:tcPr>
            <w:tcW w:w="907" w:type="dxa"/>
          </w:tcPr>
          <w:p w14:paraId="762C8483" w14:textId="77777777" w:rsidR="009F7A98" w:rsidRDefault="009F7A98">
            <w:pPr>
              <w:pStyle w:val="TAC"/>
            </w:pPr>
            <w:r>
              <w:t>3</w:t>
            </w:r>
          </w:p>
        </w:tc>
        <w:tc>
          <w:tcPr>
            <w:tcW w:w="2130" w:type="dxa"/>
          </w:tcPr>
          <w:p w14:paraId="24E48C21" w14:textId="77777777" w:rsidR="009F7A98" w:rsidRDefault="009F7A98">
            <w:pPr>
              <w:pStyle w:val="TAC"/>
            </w:pPr>
            <w:r>
              <w:t>reserved</w:t>
            </w:r>
          </w:p>
        </w:tc>
      </w:tr>
    </w:tbl>
    <w:p w14:paraId="37E46C1B" w14:textId="77777777" w:rsidR="009F7A98" w:rsidRDefault="009F7A98"/>
    <w:p w14:paraId="51142A57" w14:textId="77777777" w:rsidR="009F7A98" w:rsidRDefault="009F7A98">
      <w:pPr>
        <w:pStyle w:val="Heading5"/>
        <w:ind w:left="0" w:firstLine="0"/>
      </w:pPr>
      <w:bookmarkStart w:id="1117" w:name="_Toc10818782"/>
      <w:bookmarkStart w:id="1118" w:name="_Toc20409192"/>
      <w:bookmarkStart w:id="1119" w:name="_Toc29387733"/>
      <w:bookmarkStart w:id="1120" w:name="_Toc29388762"/>
      <w:bookmarkStart w:id="1121" w:name="_Toc35531637"/>
      <w:bookmarkStart w:id="1122" w:name="_Toc44619975"/>
      <w:bookmarkStart w:id="1123" w:name="_Toc51595713"/>
      <w:bookmarkStart w:id="1124" w:name="_Toc201680643"/>
      <w:r>
        <w:t>5.3.3.1.5B</w:t>
      </w:r>
      <w:r>
        <w:tab/>
        <w:t>Format 2B</w:t>
      </w:r>
      <w:bookmarkEnd w:id="1117"/>
      <w:bookmarkEnd w:id="1118"/>
      <w:bookmarkEnd w:id="1119"/>
      <w:bookmarkEnd w:id="1120"/>
      <w:bookmarkEnd w:id="1121"/>
      <w:bookmarkEnd w:id="1122"/>
      <w:bookmarkEnd w:id="1123"/>
      <w:bookmarkEnd w:id="1124"/>
    </w:p>
    <w:p w14:paraId="0DA91FFA" w14:textId="77777777" w:rsidR="009F7A98" w:rsidRDefault="009F7A98">
      <w:r>
        <w:t>The following information is transmitted by means of the DCI format 2B:</w:t>
      </w:r>
    </w:p>
    <w:p w14:paraId="2C3C8187" w14:textId="77777777" w:rsidR="00385ACB" w:rsidRDefault="00385ACB" w:rsidP="00385ACB">
      <w:pPr>
        <w:pStyle w:val="B1"/>
      </w:pPr>
      <w:r>
        <w:t>- Carrier indicator – 0 or 3 bits. The field is present according to the definitions in [3].</w:t>
      </w:r>
    </w:p>
    <w:p w14:paraId="2841EB5D" w14:textId="77777777" w:rsidR="009F7A98" w:rsidRDefault="009F7A98">
      <w:pPr>
        <w:pStyle w:val="B1"/>
      </w:pPr>
      <w:r>
        <w:t xml:space="preserve">- Resource allocation header (resource allocation type 0 / type 1) – 1 bit as defined in </w:t>
      </w:r>
      <w:r w:rsidR="005E1580">
        <w:t>clause</w:t>
      </w:r>
      <w:r>
        <w:t xml:space="preserve"> 7.1.6 of [3]</w:t>
      </w:r>
    </w:p>
    <w:p w14:paraId="03EF2807" w14:textId="77777777" w:rsidR="009F7A98" w:rsidRDefault="009F7A98">
      <w:pPr>
        <w:pStyle w:val="B1"/>
        <w:ind w:hanging="1"/>
      </w:pPr>
      <w:r>
        <w:rPr>
          <w:rFonts w:hint="eastAsia"/>
          <w:lang w:val="en-US" w:eastAsia="zh-CN"/>
        </w:rPr>
        <w:t>If downlink bandwidth is less than or equal to 10 PRBs, there is no resource allocation header and resource allocation type 0 is assumed.</w:t>
      </w:r>
    </w:p>
    <w:p w14:paraId="08DF54D6" w14:textId="77777777" w:rsidR="009F7A98" w:rsidRDefault="009F7A98">
      <w:pPr>
        <w:pStyle w:val="B1"/>
      </w:pPr>
      <w:r>
        <w:t>- Resource block assignment:</w:t>
      </w:r>
    </w:p>
    <w:p w14:paraId="7AC6435F" w14:textId="77777777" w:rsidR="009F7A98" w:rsidRDefault="009F7A98">
      <w:pPr>
        <w:pStyle w:val="B1"/>
        <w:ind w:firstLine="0"/>
      </w:pPr>
      <w:r>
        <w:t xml:space="preserve">- For resource allocation type 0 as defined in </w:t>
      </w:r>
      <w:r w:rsidR="005E1580">
        <w:t>clause</w:t>
      </w:r>
      <w:r>
        <w:t xml:space="preserve"> 7.1.6.1 of [3] </w:t>
      </w:r>
    </w:p>
    <w:p w14:paraId="2313851B" w14:textId="77777777" w:rsidR="009F7A98" w:rsidRDefault="009F7A98">
      <w:pPr>
        <w:pStyle w:val="B1"/>
        <w:ind w:left="852" w:firstLine="1"/>
      </w:pPr>
      <w:r>
        <w:t xml:space="preserve">- </w:t>
      </w:r>
      <w:r w:rsidR="00000000">
        <w:rPr>
          <w:position w:val="-10"/>
        </w:rPr>
        <w:pict w14:anchorId="7EFA0E07">
          <v:shape id="_x0000_i3212" type="#_x0000_t75" style="width:47.1pt;height:19.4pt">
            <v:imagedata r:id="rId964" o:title=""/>
          </v:shape>
        </w:pict>
      </w:r>
      <w:r>
        <w:t xml:space="preserve">bits provide the resource allocation </w:t>
      </w:r>
    </w:p>
    <w:p w14:paraId="3EE61E5F" w14:textId="77777777" w:rsidR="009F7A98" w:rsidRDefault="009F7A98">
      <w:pPr>
        <w:pStyle w:val="B1"/>
        <w:ind w:firstLine="0"/>
      </w:pPr>
      <w:r>
        <w:t xml:space="preserve">- For resource allocation type 1 as defined in </w:t>
      </w:r>
      <w:r w:rsidR="005E1580">
        <w:t>clause</w:t>
      </w:r>
      <w:r>
        <w:t xml:space="preserve"> 7.1.6.2 of [3] </w:t>
      </w:r>
    </w:p>
    <w:p w14:paraId="1D27F9E1" w14:textId="77777777" w:rsidR="009F7A98" w:rsidRDefault="009F7A98">
      <w:pPr>
        <w:pStyle w:val="B1"/>
        <w:ind w:left="852" w:firstLine="0"/>
      </w:pPr>
      <w:r>
        <w:t xml:space="preserve">- </w:t>
      </w:r>
      <w:r w:rsidR="00000000">
        <w:rPr>
          <w:position w:val="-10"/>
        </w:rPr>
        <w:pict w14:anchorId="59F9260A">
          <v:shape id="_x0000_i3213" type="#_x0000_t75" style="width:42.9pt;height:15.25pt">
            <v:imagedata r:id="rId965" o:title=""/>
          </v:shape>
        </w:pict>
      </w:r>
      <w:r>
        <w:t xml:space="preserve"> bits of this field are used as a header specific to this resource allocation type to indicate the selected resource blocks subset </w:t>
      </w:r>
    </w:p>
    <w:p w14:paraId="21A9FEA3" w14:textId="77777777" w:rsidR="009F7A98" w:rsidRDefault="009F7A98">
      <w:pPr>
        <w:pStyle w:val="B1"/>
        <w:ind w:firstLine="284"/>
      </w:pPr>
      <w:r>
        <w:t>- 1 bit indicates a shift of the resource allocation span</w:t>
      </w:r>
    </w:p>
    <w:p w14:paraId="119A7B26" w14:textId="77777777" w:rsidR="009F7A98" w:rsidRDefault="009F7A98">
      <w:pPr>
        <w:pStyle w:val="B1"/>
        <w:ind w:firstLine="284"/>
      </w:pPr>
      <w:r>
        <w:t xml:space="preserve">- </w:t>
      </w:r>
      <w:r w:rsidR="00000000">
        <w:rPr>
          <w:position w:val="-10"/>
        </w:rPr>
        <w:pict w14:anchorId="46354571">
          <v:shape id="_x0000_i3214" type="#_x0000_t75" style="width:111.25pt;height:19.4pt">
            <v:imagedata r:id="rId966" o:title=""/>
          </v:shape>
        </w:pict>
      </w:r>
      <w:r>
        <w:t xml:space="preserve"> bits provide the resource allocation</w:t>
      </w:r>
    </w:p>
    <w:p w14:paraId="6E7322AA" w14:textId="77777777" w:rsidR="009F7A98" w:rsidRDefault="009F7A98">
      <w:pPr>
        <w:pStyle w:val="B1"/>
      </w:pPr>
      <w:r>
        <w:t xml:space="preserve">where the value of P depends on the number of DL resource blocks as indicated in </w:t>
      </w:r>
      <w:r w:rsidR="005E1580">
        <w:t>clause</w:t>
      </w:r>
      <w:r>
        <w:t xml:space="preserve"> [7.1.6.1] of [3]</w:t>
      </w:r>
    </w:p>
    <w:p w14:paraId="5205C6FF" w14:textId="77777777" w:rsidR="009F7A98" w:rsidRDefault="009F7A98">
      <w:pPr>
        <w:pStyle w:val="B1"/>
      </w:pPr>
      <w:r>
        <w:t xml:space="preserve">- TPC command for PUCCH – 2 bits as defined in </w:t>
      </w:r>
      <w:r w:rsidR="005E1580">
        <w:t>clause</w:t>
      </w:r>
      <w:r>
        <w:t xml:space="preserve"> 5.1.2.1 of [3]</w:t>
      </w:r>
    </w:p>
    <w:p w14:paraId="42B00C90" w14:textId="77777777" w:rsidR="009F7A98" w:rsidRDefault="009F7A98">
      <w:pPr>
        <w:pStyle w:val="B1"/>
      </w:pPr>
      <w:r>
        <w:t xml:space="preserve">- Downlink Assignment Index </w:t>
      </w:r>
      <w:r w:rsidR="00DA1553">
        <w:t xml:space="preserve">– number of bits as specified in </w:t>
      </w:r>
      <w:r w:rsidR="00DA1553" w:rsidRPr="00155DBE">
        <w:t>Table 5.3.3.1.2-2</w:t>
      </w:r>
      <w:r w:rsidR="00DA1553">
        <w:t>.</w:t>
      </w:r>
    </w:p>
    <w:p w14:paraId="76DEC7AD" w14:textId="48CD83C3" w:rsidR="009F7A98" w:rsidRDefault="009F7A98">
      <w:pPr>
        <w:pStyle w:val="B1"/>
      </w:pPr>
      <w:r>
        <w:t xml:space="preserve">- HARQ process number - </w:t>
      </w:r>
      <w:r w:rsidR="00CC14FE">
        <w:t xml:space="preserve">4 bits if higher layer parameter </w:t>
      </w:r>
      <w:r w:rsidR="00A4350A">
        <w:rPr>
          <w:i/>
        </w:rPr>
        <w:t>dl-STTI-Length</w:t>
      </w:r>
      <w:r w:rsidR="00CC14FE">
        <w:t xml:space="preserve"> is configured for the cell, otherwise </w:t>
      </w:r>
      <w:r>
        <w:t>3 bits (</w:t>
      </w:r>
      <w:r w:rsidR="00DA1553">
        <w:t>for cases with FDD primary cell</w:t>
      </w:r>
      <w:r w:rsidR="00964662">
        <w:rPr>
          <w:rFonts w:hint="eastAsia"/>
          <w:lang w:eastAsia="zh-CN"/>
        </w:rPr>
        <w:t xml:space="preserve"> </w:t>
      </w:r>
      <w:r w:rsidR="00964662">
        <w:rPr>
          <w:lang w:eastAsia="zh-CN"/>
        </w:rPr>
        <w:t>not configured with EN-DC</w:t>
      </w:r>
      <w:r w:rsidR="00422032">
        <w:rPr>
          <w:rFonts w:cs="Arial"/>
          <w:szCs w:val="18"/>
          <w:lang w:eastAsia="zh-CN"/>
        </w:rPr>
        <w:t>/NE-DC</w:t>
      </w:r>
      <w:r w:rsidR="00964662">
        <w:rPr>
          <w:lang w:eastAsia="zh-CN"/>
        </w:rPr>
        <w:t xml:space="preserve"> and</w:t>
      </w:r>
      <w:r w:rsidR="00964662">
        <w:rPr>
          <w:rFonts w:hint="eastAsia"/>
          <w:lang w:eastAsia="zh-CN"/>
        </w:rPr>
        <w:t xml:space="preserve"> high</w:t>
      </w:r>
      <w:r w:rsidR="00964662">
        <w:rPr>
          <w:lang w:eastAsia="zh-CN"/>
        </w:rPr>
        <w:t>er</w:t>
      </w:r>
      <w:r w:rsidR="00964662">
        <w:rPr>
          <w:rFonts w:hint="eastAsia"/>
          <w:lang w:eastAsia="zh-CN"/>
        </w:rPr>
        <w:t xml:space="preserve"> layer parameter </w:t>
      </w:r>
      <w:r w:rsidR="00A210E5">
        <w:rPr>
          <w:rFonts w:hint="eastAsia"/>
          <w:i/>
          <w:lang w:eastAsia="zh-CN"/>
        </w:rPr>
        <w:t>tdm-</w:t>
      </w:r>
      <w:proofErr w:type="spellStart"/>
      <w:r w:rsidR="00A210E5">
        <w:rPr>
          <w:rFonts w:hint="eastAsia"/>
          <w:i/>
          <w:lang w:eastAsia="zh-CN"/>
        </w:rPr>
        <w:t>PatternConfig</w:t>
      </w:r>
      <w:proofErr w:type="spellEnd"/>
      <w:r w:rsidR="00A210E5">
        <w:rPr>
          <w:rFonts w:hint="eastAsia"/>
          <w:i/>
          <w:lang w:eastAsia="zh-CN"/>
        </w:rPr>
        <w:t>/tdm-</w:t>
      </w:r>
      <w:proofErr w:type="spellStart"/>
      <w:r w:rsidR="00A210E5">
        <w:rPr>
          <w:rFonts w:hint="eastAsia"/>
          <w:i/>
          <w:lang w:eastAsia="zh-CN"/>
        </w:rPr>
        <w:t>PatternConfigNE</w:t>
      </w:r>
      <w:proofErr w:type="spellEnd"/>
      <w:r w:rsidR="00A210E5">
        <w:rPr>
          <w:rFonts w:hint="eastAsia"/>
          <w:i/>
          <w:lang w:eastAsia="zh-CN"/>
        </w:rPr>
        <w:t>-DC/tdm-PatternConfig2</w:t>
      </w:r>
      <w:r w:rsidR="00DA1553">
        <w:t>), 4 bits (for cases with TDD primary cell</w:t>
      </w:r>
      <w:r w:rsidR="00964662">
        <w:rPr>
          <w:rFonts w:hint="eastAsia"/>
          <w:lang w:eastAsia="zh-CN"/>
        </w:rPr>
        <w:t>, or for cases with EN-DC</w:t>
      </w:r>
      <w:r w:rsidR="00422032">
        <w:rPr>
          <w:rFonts w:cs="Arial"/>
          <w:szCs w:val="18"/>
          <w:lang w:eastAsia="zh-CN"/>
        </w:rPr>
        <w:t>/NE-DC</w:t>
      </w:r>
      <w:r w:rsidR="00964662">
        <w:rPr>
          <w:rFonts w:hint="eastAsia"/>
          <w:lang w:eastAsia="zh-CN"/>
        </w:rPr>
        <w:t xml:space="preserve"> with FDD primary cell </w:t>
      </w:r>
      <w:r w:rsidR="00964662">
        <w:rPr>
          <w:lang w:eastAsia="zh-CN"/>
        </w:rPr>
        <w:t>and</w:t>
      </w:r>
      <w:r w:rsidR="00964662">
        <w:rPr>
          <w:rFonts w:hint="eastAsia"/>
          <w:lang w:eastAsia="zh-CN"/>
        </w:rPr>
        <w:t xml:space="preserve"> higher layer parameter </w:t>
      </w:r>
      <w:r w:rsidR="00A210E5">
        <w:rPr>
          <w:rFonts w:hint="eastAsia"/>
          <w:i/>
          <w:lang w:eastAsia="zh-CN"/>
        </w:rPr>
        <w:t>tdm-</w:t>
      </w:r>
      <w:proofErr w:type="spellStart"/>
      <w:r w:rsidR="00A210E5">
        <w:rPr>
          <w:rFonts w:hint="eastAsia"/>
          <w:i/>
          <w:lang w:eastAsia="zh-CN"/>
        </w:rPr>
        <w:t>PatternConfig</w:t>
      </w:r>
      <w:proofErr w:type="spellEnd"/>
      <w:r w:rsidR="00A210E5">
        <w:rPr>
          <w:rFonts w:hint="eastAsia"/>
          <w:i/>
          <w:lang w:eastAsia="zh-CN"/>
        </w:rPr>
        <w:t>/tdm-</w:t>
      </w:r>
      <w:proofErr w:type="spellStart"/>
      <w:r w:rsidR="00A210E5">
        <w:rPr>
          <w:rFonts w:hint="eastAsia"/>
          <w:i/>
          <w:lang w:eastAsia="zh-CN"/>
        </w:rPr>
        <w:t>PatternConfigNE</w:t>
      </w:r>
      <w:proofErr w:type="spellEnd"/>
      <w:r w:rsidR="00A210E5">
        <w:rPr>
          <w:rFonts w:hint="eastAsia"/>
          <w:i/>
          <w:lang w:eastAsia="zh-CN"/>
        </w:rPr>
        <w:t>-DC/tdm-PatternConfig2</w:t>
      </w:r>
      <w:r w:rsidR="00964662">
        <w:rPr>
          <w:rFonts w:hint="eastAsia"/>
          <w:lang w:eastAsia="zh-CN"/>
        </w:rPr>
        <w:t xml:space="preserve"> configured</w:t>
      </w:r>
      <w:r>
        <w:t>)</w:t>
      </w:r>
    </w:p>
    <w:p w14:paraId="5B9F301B" w14:textId="77777777" w:rsidR="00882040" w:rsidRDefault="009F7A98" w:rsidP="00882040">
      <w:pPr>
        <w:pStyle w:val="B1"/>
      </w:pPr>
      <w:r>
        <w:t xml:space="preserve">- Scrambling identity– 1 bit as defined in </w:t>
      </w:r>
      <w:r w:rsidR="005E1580">
        <w:t>clause</w:t>
      </w:r>
      <w:r>
        <w:t xml:space="preserve"> 6.10.3.1 of [2]</w:t>
      </w:r>
      <w:r w:rsidR="00882040" w:rsidRPr="00882040">
        <w:t xml:space="preserve"> </w:t>
      </w:r>
    </w:p>
    <w:p w14:paraId="05056A2F" w14:textId="77777777" w:rsidR="009F7A98" w:rsidRDefault="00882040" w:rsidP="00882040">
      <w:pPr>
        <w:pStyle w:val="B1"/>
      </w:pPr>
      <w:r>
        <w:t xml:space="preserve">- SRS request </w:t>
      </w:r>
      <w:r w:rsidRPr="00867FAA">
        <w:t xml:space="preserve">– </w:t>
      </w:r>
      <w:r>
        <w:t>[0-</w:t>
      </w:r>
      <w:r w:rsidRPr="00867FAA">
        <w:t>1</w:t>
      </w:r>
      <w:r>
        <w:t>] bit. This field can only be</w:t>
      </w:r>
      <w:r>
        <w:rPr>
          <w:rFonts w:hint="eastAsia"/>
          <w:lang w:eastAsia="ko-KR"/>
        </w:rPr>
        <w:t xml:space="preserve"> present for TDD</w:t>
      </w:r>
      <w:r>
        <w:rPr>
          <w:lang w:eastAsia="ko-KR"/>
        </w:rPr>
        <w:t xml:space="preserve"> </w:t>
      </w:r>
      <w:r w:rsidR="00FC39B5">
        <w:rPr>
          <w:lang w:eastAsia="ko-KR"/>
        </w:rPr>
        <w:t xml:space="preserve">operation </w:t>
      </w:r>
      <w:r>
        <w:rPr>
          <w:lang w:eastAsia="ko-KR"/>
        </w:rPr>
        <w:t xml:space="preserve">and if present is </w:t>
      </w:r>
      <w:r>
        <w:t xml:space="preserve">defined in </w:t>
      </w:r>
      <w:r w:rsidR="005E1580">
        <w:t>clause</w:t>
      </w:r>
      <w:r>
        <w:t xml:space="preserve"> 8.2 of [3]</w:t>
      </w:r>
    </w:p>
    <w:p w14:paraId="3BC72F8B" w14:textId="77777777" w:rsidR="00E02A41" w:rsidRDefault="00E02A41" w:rsidP="00E02A41">
      <w:pPr>
        <w:pStyle w:val="B1"/>
      </w:pPr>
      <w:r>
        <w:t xml:space="preserve">In addition, for transport block 1: </w:t>
      </w:r>
    </w:p>
    <w:p w14:paraId="6377B040" w14:textId="77777777" w:rsidR="00E02A41" w:rsidRDefault="00E02A41" w:rsidP="00E02A41">
      <w:pPr>
        <w:pStyle w:val="B1"/>
        <w:ind w:firstLine="0"/>
      </w:pPr>
      <w:r>
        <w:t>- Modulation and coding scheme – 5 bits</w:t>
      </w:r>
      <w:r w:rsidR="00B970EA">
        <w:t xml:space="preserve"> if higher layer parameter </w:t>
      </w:r>
      <w:proofErr w:type="spellStart"/>
      <w:r w:rsidR="00B970EA">
        <w:rPr>
          <w:i/>
        </w:rPr>
        <w:t>altMCS</w:t>
      </w:r>
      <w:proofErr w:type="spellEnd"/>
      <w:r w:rsidR="00B970EA">
        <w:rPr>
          <w:i/>
        </w:rPr>
        <w:t>-Table</w:t>
      </w:r>
      <w:r w:rsidR="00B970EA">
        <w:t xml:space="preserve"> is not configured, 6 bits otherwise,</w:t>
      </w:r>
      <w:r>
        <w:t xml:space="preserve"> as defined in </w:t>
      </w:r>
      <w:r w:rsidR="005E1580">
        <w:t>clause</w:t>
      </w:r>
      <w:r>
        <w:t xml:space="preserve"> </w:t>
      </w:r>
      <w:smartTag w:uri="urn:schemas-microsoft-com:office:smarttags" w:element="chsdate">
        <w:smartTagPr>
          <w:attr w:name="Year" w:val="1899"/>
          <w:attr w:name="Month" w:val="12"/>
          <w:attr w:name="Day" w:val="30"/>
          <w:attr w:name="IsLunarDate" w:val="False"/>
          <w:attr w:name="IsROCDate" w:val="False"/>
        </w:smartTagPr>
        <w:r>
          <w:t>7.1.7</w:t>
        </w:r>
      </w:smartTag>
      <w:r>
        <w:t xml:space="preserve"> of [3]</w:t>
      </w:r>
    </w:p>
    <w:p w14:paraId="01B16F68" w14:textId="77777777" w:rsidR="00E02A41" w:rsidRDefault="00E02A41" w:rsidP="00E02A41">
      <w:pPr>
        <w:pStyle w:val="B1"/>
        <w:ind w:firstLine="0"/>
      </w:pPr>
      <w:r>
        <w:t>- New data indicator – 1 bit</w:t>
      </w:r>
    </w:p>
    <w:p w14:paraId="0F0B8854" w14:textId="77777777" w:rsidR="00E02A41" w:rsidRDefault="00E02A41" w:rsidP="00E02A41">
      <w:pPr>
        <w:pStyle w:val="B1"/>
        <w:ind w:firstLine="0"/>
      </w:pPr>
      <w:r>
        <w:t>- Redundancy version – 2 bits</w:t>
      </w:r>
    </w:p>
    <w:p w14:paraId="4879C40D" w14:textId="77777777" w:rsidR="00E02A41" w:rsidRDefault="00E02A41" w:rsidP="00E02A41">
      <w:pPr>
        <w:pStyle w:val="B1"/>
      </w:pPr>
      <w:r>
        <w:t>In addition, for transport block 2:</w:t>
      </w:r>
    </w:p>
    <w:p w14:paraId="026306C9" w14:textId="77777777" w:rsidR="00E02A41" w:rsidRDefault="00E02A41" w:rsidP="00E02A41">
      <w:pPr>
        <w:pStyle w:val="B1"/>
        <w:ind w:firstLine="0"/>
      </w:pPr>
      <w:r>
        <w:t>- Modulation and coding scheme – 5 bits</w:t>
      </w:r>
      <w:r w:rsidR="00B970EA">
        <w:t xml:space="preserve"> if higher layer parameter </w:t>
      </w:r>
      <w:proofErr w:type="spellStart"/>
      <w:r w:rsidR="00B970EA">
        <w:rPr>
          <w:i/>
        </w:rPr>
        <w:t>altMCS</w:t>
      </w:r>
      <w:proofErr w:type="spellEnd"/>
      <w:r w:rsidR="00B970EA">
        <w:rPr>
          <w:i/>
        </w:rPr>
        <w:t>-Table</w:t>
      </w:r>
      <w:r w:rsidR="00B970EA">
        <w:t xml:space="preserve"> is not configured, 6 bits otherwise,</w:t>
      </w:r>
      <w:r>
        <w:t xml:space="preserve"> as defined in </w:t>
      </w:r>
      <w:r w:rsidR="005E1580">
        <w:t>clause</w:t>
      </w:r>
      <w:r>
        <w:t xml:space="preserve"> </w:t>
      </w:r>
      <w:smartTag w:uri="urn:schemas-microsoft-com:office:smarttags" w:element="chsdate">
        <w:smartTagPr>
          <w:attr w:name="Year" w:val="1899"/>
          <w:attr w:name="Month" w:val="12"/>
          <w:attr w:name="Day" w:val="30"/>
          <w:attr w:name="IsLunarDate" w:val="False"/>
          <w:attr w:name="IsROCDate" w:val="False"/>
        </w:smartTagPr>
        <w:r>
          <w:t>7.1.7</w:t>
        </w:r>
      </w:smartTag>
      <w:r>
        <w:t xml:space="preserve"> of [3]</w:t>
      </w:r>
    </w:p>
    <w:p w14:paraId="2C07FB40" w14:textId="77777777" w:rsidR="00E02A41" w:rsidRDefault="00E02A41" w:rsidP="00E02A41">
      <w:pPr>
        <w:pStyle w:val="B1"/>
        <w:ind w:firstLine="0"/>
      </w:pPr>
      <w:r>
        <w:t>- New data indicator – 1 bit</w:t>
      </w:r>
    </w:p>
    <w:p w14:paraId="493EA2DD" w14:textId="77777777" w:rsidR="00E02A41" w:rsidRDefault="00E02A41" w:rsidP="00E02A41">
      <w:pPr>
        <w:pStyle w:val="B1"/>
        <w:ind w:firstLine="0"/>
      </w:pPr>
      <w:r>
        <w:t>- Redundancy version – 2 bits</w:t>
      </w:r>
    </w:p>
    <w:p w14:paraId="02FAD640" w14:textId="77777777" w:rsidR="00D46387" w:rsidRDefault="00E02A41" w:rsidP="00D46387">
      <w:pPr>
        <w:pStyle w:val="B1"/>
        <w:rPr>
          <w:lang w:eastAsia="zh-CN"/>
        </w:rPr>
      </w:pPr>
      <w:r>
        <w:t xml:space="preserve">- HARQ-ACK resource offset (this field </w:t>
      </w:r>
      <w:r>
        <w:rPr>
          <w:rFonts w:hint="eastAsia"/>
          <w:lang w:eastAsia="ko-KR"/>
        </w:rPr>
        <w:t xml:space="preserve">is present </w:t>
      </w:r>
      <w:r>
        <w:rPr>
          <w:lang w:eastAsia="ko-KR"/>
        </w:rPr>
        <w:t>when this format is carried by EPDCCH.</w:t>
      </w:r>
      <w:r>
        <w:rPr>
          <w:rFonts w:hint="eastAsia"/>
          <w:lang w:eastAsia="ko-KR"/>
        </w:rPr>
        <w:t xml:space="preserve"> This field</w:t>
      </w:r>
      <w:r>
        <w:t xml:space="preserve"> is not present when </w:t>
      </w:r>
      <w:r>
        <w:rPr>
          <w:lang w:eastAsia="ko-KR"/>
        </w:rPr>
        <w:t>this format is carried by PDCCH</w:t>
      </w:r>
      <w:r>
        <w:t xml:space="preserve">) – 2 bits as defined in </w:t>
      </w:r>
      <w:r w:rsidR="005E1580">
        <w:t>clause</w:t>
      </w:r>
      <w:r>
        <w:t xml:space="preserve"> 10.1 of [3]</w:t>
      </w:r>
      <w:r w:rsidR="00CE059E">
        <w:rPr>
          <w:rFonts w:hint="eastAsia"/>
          <w:lang w:eastAsia="zh-CN"/>
        </w:rPr>
        <w:t>. The 2 bits are set to 0 when this format is carried by EPDCCH on a secondary cell</w:t>
      </w:r>
      <w:r w:rsidR="0032604A">
        <w:rPr>
          <w:rFonts w:eastAsia="SimSun" w:hint="eastAsia"/>
          <w:lang w:eastAsia="zh-CN"/>
        </w:rPr>
        <w:t>, or when this format is carried by EPDCCH on the primary cell scheduling PDSCH on a secondary cell and the UE is configured with PUCCH format 3 for HARQ-ACK feedback</w:t>
      </w:r>
      <w:r w:rsidR="00CE059E">
        <w:rPr>
          <w:rFonts w:hint="eastAsia"/>
          <w:lang w:eastAsia="zh-CN"/>
        </w:rPr>
        <w:t>.</w:t>
      </w:r>
      <w:r w:rsidR="00D46387" w:rsidRPr="00D46387">
        <w:rPr>
          <w:lang w:eastAsia="zh-CN"/>
        </w:rPr>
        <w:t xml:space="preserve"> </w:t>
      </w:r>
    </w:p>
    <w:p w14:paraId="6BFA002E" w14:textId="77777777" w:rsidR="009807B3" w:rsidRDefault="00D46387" w:rsidP="00D46387">
      <w:pPr>
        <w:pStyle w:val="B1"/>
        <w:rPr>
          <w:lang w:eastAsia="zh-CN"/>
        </w:rPr>
      </w:pPr>
      <w:r>
        <w:rPr>
          <w:lang w:eastAsia="zh-CN"/>
        </w:rPr>
        <w:t xml:space="preserve">- MUST </w:t>
      </w:r>
      <w:r>
        <w:rPr>
          <w:rFonts w:hint="eastAsia"/>
          <w:lang w:eastAsia="zh-CN"/>
        </w:rPr>
        <w:t xml:space="preserve">interference </w:t>
      </w:r>
      <w:r>
        <w:rPr>
          <w:lang w:eastAsia="zh-CN"/>
        </w:rPr>
        <w:t>presence and modulation (</w:t>
      </w:r>
      <w:r w:rsidRPr="0088680C">
        <w:rPr>
          <w:rFonts w:hint="eastAsia"/>
          <w:lang w:eastAsia="zh-CN"/>
        </w:rPr>
        <w:t>This field is present only when the UE is configured for MUST operation)</w:t>
      </w:r>
      <w:r>
        <w:rPr>
          <w:lang w:eastAsia="zh-CN"/>
        </w:rPr>
        <w:t xml:space="preserve"> – 0 or 2 bits. </w:t>
      </w:r>
      <w:r w:rsidRPr="009E236A">
        <w:rPr>
          <w:lang w:eastAsia="zh-CN"/>
        </w:rPr>
        <w:t xml:space="preserve">The field is defined in Table 5.3.3.1.5C-3, where the interfering antenna port is in {7,8} </w:t>
      </w:r>
      <w:r>
        <w:rPr>
          <w:lang w:eastAsia="zh-CN"/>
        </w:rPr>
        <w:t>excluding</w:t>
      </w:r>
      <w:r w:rsidRPr="009E236A">
        <w:rPr>
          <w:lang w:eastAsia="zh-CN"/>
        </w:rPr>
        <w:t xml:space="preserve"> the antenna port for transmission</w:t>
      </w:r>
      <w:r>
        <w:rPr>
          <w:lang w:eastAsia="zh-CN"/>
        </w:rPr>
        <w:t>.</w:t>
      </w:r>
      <w:r w:rsidR="009807B3" w:rsidRPr="009807B3">
        <w:rPr>
          <w:rFonts w:hint="eastAsia"/>
          <w:lang w:eastAsia="zh-CN"/>
        </w:rPr>
        <w:t xml:space="preserve"> </w:t>
      </w:r>
      <w:r w:rsidR="008F12B1">
        <w:rPr>
          <w:rFonts w:hint="eastAsia"/>
          <w:lang w:val="en-US" w:eastAsia="zh-CN"/>
        </w:rPr>
        <w:t>The interfer</w:t>
      </w:r>
      <w:r w:rsidR="008F12B1">
        <w:rPr>
          <w:lang w:val="en-US" w:eastAsia="zh-CN"/>
        </w:rPr>
        <w:t>ing</w:t>
      </w:r>
      <w:r w:rsidR="008F12B1">
        <w:rPr>
          <w:rFonts w:hint="eastAsia"/>
          <w:lang w:val="en-US" w:eastAsia="zh-CN"/>
        </w:rPr>
        <w:t xml:space="preserve"> antenna port has the same scrambling identity as indicated in the </w:t>
      </w:r>
      <w:r w:rsidR="00D054B0">
        <w:rPr>
          <w:lang w:val="en-US" w:eastAsia="zh-CN"/>
        </w:rPr>
        <w:t>"</w:t>
      </w:r>
      <w:r w:rsidR="008F12B1">
        <w:t>Scrambling identity</w:t>
      </w:r>
      <w:r w:rsidR="00D054B0">
        <w:rPr>
          <w:lang w:val="en-US" w:eastAsia="zh-CN"/>
        </w:rPr>
        <w:t>"</w:t>
      </w:r>
      <w:r w:rsidR="008F12B1">
        <w:rPr>
          <w:rFonts w:hint="eastAsia"/>
          <w:lang w:val="en-US" w:eastAsia="zh-CN"/>
        </w:rPr>
        <w:t xml:space="preserve"> field.</w:t>
      </w:r>
    </w:p>
    <w:p w14:paraId="70E5E7FC" w14:textId="77777777" w:rsidR="00497AA5" w:rsidRDefault="009807B3" w:rsidP="00497AA5">
      <w:pPr>
        <w:pStyle w:val="B1"/>
        <w:rPr>
          <w:lang w:eastAsia="zh-CN"/>
        </w:rPr>
      </w:pPr>
      <w:r>
        <w:rPr>
          <w:rFonts w:hint="eastAsia"/>
          <w:lang w:eastAsia="zh-CN"/>
        </w:rPr>
        <w:t xml:space="preserve">- SRS timing offset </w:t>
      </w:r>
      <w:r>
        <w:t xml:space="preserve">– </w:t>
      </w:r>
      <w:r>
        <w:rPr>
          <w:rFonts w:hint="eastAsia"/>
          <w:lang w:eastAsia="zh-CN"/>
        </w:rPr>
        <w:t>3</w:t>
      </w:r>
      <w:r>
        <w:t xml:space="preserve"> bit</w:t>
      </w:r>
      <w:r>
        <w:rPr>
          <w:rFonts w:hint="eastAsia"/>
          <w:lang w:eastAsia="zh-CN"/>
        </w:rPr>
        <w:t xml:space="preserve">s as </w:t>
      </w:r>
      <w:r>
        <w:t>defined in [3]</w:t>
      </w:r>
      <w:r>
        <w:rPr>
          <w:rFonts w:hint="eastAsia"/>
          <w:lang w:eastAsia="zh-CN"/>
        </w:rPr>
        <w:t xml:space="preserve">. This field is present only when the DCI format is used for scheduling PDSCH in </w:t>
      </w:r>
      <w:r w:rsidRPr="005B6B1C">
        <w:t>a</w:t>
      </w:r>
      <w:r>
        <w:t xml:space="preserve"> LAA</w:t>
      </w:r>
      <w:r w:rsidRPr="005B6B1C">
        <w:t xml:space="preserve"> </w:t>
      </w:r>
      <w:proofErr w:type="spellStart"/>
      <w:r w:rsidRPr="005B6B1C">
        <w:t>SCell</w:t>
      </w:r>
      <w:proofErr w:type="spellEnd"/>
      <w:r w:rsidRPr="008E24DA">
        <w:rPr>
          <w:rFonts w:hint="eastAsia"/>
          <w:lang w:eastAsia="zh-CN"/>
        </w:rPr>
        <w:t xml:space="preserve"> </w:t>
      </w:r>
      <w:r w:rsidRPr="005C2DAC">
        <w:rPr>
          <w:lang w:eastAsia="zh-CN"/>
        </w:rPr>
        <w:t xml:space="preserve">and the UE is configured with uplink transmission on the LAA </w:t>
      </w:r>
      <w:proofErr w:type="spellStart"/>
      <w:r w:rsidRPr="005C2DAC">
        <w:rPr>
          <w:lang w:eastAsia="zh-CN"/>
        </w:rPr>
        <w:t>SCell</w:t>
      </w:r>
      <w:proofErr w:type="spellEnd"/>
      <w:r>
        <w:t>.</w:t>
      </w:r>
      <w:r w:rsidR="00497AA5" w:rsidRPr="00497AA5">
        <w:rPr>
          <w:rFonts w:hint="eastAsia"/>
          <w:lang w:eastAsia="zh-CN"/>
        </w:rPr>
        <w:t xml:space="preserve"> </w:t>
      </w:r>
    </w:p>
    <w:p w14:paraId="3F01A875" w14:textId="77777777" w:rsidR="00497AA5" w:rsidRDefault="00497AA5" w:rsidP="00497AA5">
      <w:pPr>
        <w:pStyle w:val="B1"/>
        <w:rPr>
          <w:lang w:eastAsia="zh-CN"/>
        </w:rPr>
      </w:pPr>
      <w:r>
        <w:t xml:space="preserve">- </w:t>
      </w:r>
      <w:r>
        <w:rPr>
          <w:rFonts w:hint="eastAsia"/>
          <w:lang w:eastAsia="zh-CN"/>
        </w:rPr>
        <w:t xml:space="preserve">Aperiodic </w:t>
      </w:r>
      <w:r w:rsidRPr="00E9040D">
        <w:rPr>
          <w:rFonts w:hint="eastAsia"/>
          <w:lang w:eastAsia="zh-CN"/>
        </w:rPr>
        <w:t>zero-power</w:t>
      </w:r>
      <w:r w:rsidRPr="00E9040D">
        <w:t xml:space="preserve"> CSI-RS</w:t>
      </w:r>
      <w:r>
        <w:rPr>
          <w:rFonts w:hint="eastAsia"/>
          <w:lang w:eastAsia="zh-CN"/>
        </w:rPr>
        <w:t xml:space="preserve"> resource indicator</w:t>
      </w:r>
      <w:r>
        <w:rPr>
          <w:lang w:val="en-US"/>
        </w:rPr>
        <w:t xml:space="preserve"> for PDSCH RE Mapping</w:t>
      </w:r>
      <w:r>
        <w:t xml:space="preserve"> – </w:t>
      </w:r>
      <w:r>
        <w:rPr>
          <w:rFonts w:hint="eastAsia"/>
          <w:lang w:eastAsia="zh-CN"/>
        </w:rPr>
        <w:t>2</w:t>
      </w:r>
      <w:r>
        <w:t xml:space="preserve"> bit</w:t>
      </w:r>
      <w:r>
        <w:rPr>
          <w:rFonts w:hint="eastAsia"/>
          <w:lang w:eastAsia="zh-CN"/>
        </w:rPr>
        <w:t xml:space="preserve">s as defined in </w:t>
      </w:r>
      <w:r w:rsidR="005E1580">
        <w:rPr>
          <w:lang w:eastAsia="zh-CN"/>
        </w:rPr>
        <w:t>clause</w:t>
      </w:r>
      <w:r>
        <w:rPr>
          <w:lang w:eastAsia="zh-CN"/>
        </w:rPr>
        <w:t xml:space="preserve">s </w:t>
      </w:r>
      <w:r>
        <w:rPr>
          <w:rFonts w:hint="eastAsia"/>
          <w:lang w:eastAsia="zh-CN"/>
        </w:rPr>
        <w:t>7.1.9</w:t>
      </w:r>
      <w:r>
        <w:rPr>
          <w:lang w:val="en-US" w:eastAsia="zh-CN"/>
        </w:rPr>
        <w:t xml:space="preserve"> and </w:t>
      </w:r>
      <w:r w:rsidRPr="00E9040D">
        <w:t>7.2.7</w:t>
      </w:r>
      <w:r>
        <w:rPr>
          <w:rFonts w:hint="eastAsia"/>
          <w:lang w:eastAsia="zh-CN"/>
        </w:rPr>
        <w:t xml:space="preserve"> </w:t>
      </w:r>
      <w:r>
        <w:rPr>
          <w:lang w:val="en-US" w:eastAsia="zh-CN"/>
        </w:rPr>
        <w:t xml:space="preserve">of </w:t>
      </w:r>
      <w:r>
        <w:rPr>
          <w:rFonts w:hint="eastAsia"/>
          <w:lang w:eastAsia="zh-CN"/>
        </w:rPr>
        <w:t xml:space="preserve">[3]. </w:t>
      </w:r>
      <w:r>
        <w:t xml:space="preserve">This field is present only when the UE is configured </w:t>
      </w:r>
      <w:r>
        <w:rPr>
          <w:rFonts w:hint="eastAsia"/>
          <w:lang w:eastAsia="zh-CN"/>
        </w:rPr>
        <w:t xml:space="preserve">with </w:t>
      </w:r>
      <w:r w:rsidR="00686DFA">
        <w:rPr>
          <w:i/>
          <w:noProof/>
          <w:lang w:eastAsia="zh-CN"/>
        </w:rPr>
        <w:t>csi-RS-Config</w:t>
      </w:r>
      <w:r w:rsidR="00686DFA" w:rsidRPr="001A331C">
        <w:rPr>
          <w:i/>
          <w:noProof/>
          <w:lang w:eastAsia="zh-CN"/>
        </w:rPr>
        <w:t>ZP-ApList</w:t>
      </w:r>
      <w:r>
        <w:rPr>
          <w:rFonts w:hint="eastAsia"/>
          <w:lang w:eastAsia="zh-CN"/>
        </w:rPr>
        <w:t xml:space="preserve">. </w:t>
      </w:r>
    </w:p>
    <w:p w14:paraId="3DA8585C" w14:textId="77777777" w:rsidR="009F7A98" w:rsidRDefault="009F7A98">
      <w:r>
        <w:t>If both transport blocks are enabled, the number of layers equals two; transport block 1 is mapped to codeword 0; and transport block 2 is mapped to codeword 1. Antenna ports 7 and 8 are used for spatial multiplexing.</w:t>
      </w:r>
    </w:p>
    <w:p w14:paraId="7E52A2AD" w14:textId="77777777" w:rsidR="009F7A98" w:rsidRDefault="009F7A98">
      <w:r>
        <w:t>In case one of the transport blocks is disabled, the number of layers equals one; the transport block to codeword mapping is specified according to Table 5.3.3.1.5</w:t>
      </w:r>
      <w:r>
        <w:noBreakHyphen/>
        <w:t>2; and the antenna port for single-antenna port transmission is according to Table 5.3.3.1.5B-1.</w:t>
      </w:r>
    </w:p>
    <w:p w14:paraId="4337BE35" w14:textId="77777777" w:rsidR="009F7A98" w:rsidRDefault="009F7A98">
      <w:pPr>
        <w:pStyle w:val="TH"/>
      </w:pPr>
      <w:r>
        <w:t>Table 5.3.3.1.5B-1: Antenna port for single-antenna port transmission</w:t>
      </w:r>
      <w:r w:rsidR="00422414">
        <w:t xml:space="preserve"> (one transport block disabled)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7"/>
        <w:gridCol w:w="1336"/>
      </w:tblGrid>
      <w:tr w:rsidR="009F7A98" w14:paraId="4E96B8D1" w14:textId="77777777">
        <w:trPr>
          <w:jc w:val="center"/>
        </w:trPr>
        <w:tc>
          <w:tcPr>
            <w:tcW w:w="0" w:type="auto"/>
            <w:vAlign w:val="center"/>
          </w:tcPr>
          <w:p w14:paraId="4C88DEBB" w14:textId="77777777" w:rsidR="009F7A98" w:rsidRDefault="009F7A98">
            <w:pPr>
              <w:pStyle w:val="TAH"/>
            </w:pPr>
            <w:r>
              <w:t>New data indicator of the disabled transport block</w:t>
            </w:r>
          </w:p>
        </w:tc>
        <w:tc>
          <w:tcPr>
            <w:tcW w:w="0" w:type="auto"/>
            <w:vAlign w:val="center"/>
          </w:tcPr>
          <w:p w14:paraId="39D57FDB" w14:textId="77777777" w:rsidR="009F7A98" w:rsidRDefault="009F7A98">
            <w:pPr>
              <w:pStyle w:val="TAH"/>
            </w:pPr>
            <w:r>
              <w:t xml:space="preserve">Antenna port </w:t>
            </w:r>
          </w:p>
        </w:tc>
      </w:tr>
      <w:tr w:rsidR="009F7A98" w14:paraId="6096B932" w14:textId="77777777">
        <w:trPr>
          <w:jc w:val="center"/>
        </w:trPr>
        <w:tc>
          <w:tcPr>
            <w:tcW w:w="0" w:type="auto"/>
            <w:vAlign w:val="center"/>
          </w:tcPr>
          <w:p w14:paraId="073D15FA" w14:textId="77777777" w:rsidR="009F7A98" w:rsidRDefault="009F7A98">
            <w:pPr>
              <w:spacing w:before="60" w:after="60"/>
              <w:jc w:val="center"/>
              <w:rPr>
                <w:rFonts w:ascii="Arial" w:hAnsi="Arial" w:cs="Arial"/>
                <w:sz w:val="18"/>
                <w:szCs w:val="18"/>
              </w:rPr>
            </w:pPr>
            <w:r>
              <w:rPr>
                <w:rFonts w:ascii="Arial" w:hAnsi="Arial" w:cs="Arial"/>
                <w:sz w:val="18"/>
                <w:szCs w:val="18"/>
              </w:rPr>
              <w:t>0</w:t>
            </w:r>
          </w:p>
        </w:tc>
        <w:tc>
          <w:tcPr>
            <w:tcW w:w="0" w:type="auto"/>
            <w:vAlign w:val="center"/>
          </w:tcPr>
          <w:p w14:paraId="4D80C873" w14:textId="77777777" w:rsidR="009F7A98" w:rsidRDefault="009F7A98">
            <w:pPr>
              <w:spacing w:before="60" w:after="60"/>
              <w:jc w:val="center"/>
              <w:rPr>
                <w:rFonts w:ascii="Arial" w:hAnsi="Arial" w:cs="Arial"/>
                <w:sz w:val="18"/>
                <w:szCs w:val="18"/>
              </w:rPr>
            </w:pPr>
            <w:r>
              <w:rPr>
                <w:rFonts w:ascii="Arial" w:hAnsi="Arial" w:cs="Arial"/>
                <w:sz w:val="18"/>
                <w:szCs w:val="18"/>
              </w:rPr>
              <w:t>7</w:t>
            </w:r>
          </w:p>
        </w:tc>
      </w:tr>
      <w:tr w:rsidR="009F7A98" w14:paraId="6BE5E3B8" w14:textId="77777777">
        <w:trPr>
          <w:jc w:val="center"/>
        </w:trPr>
        <w:tc>
          <w:tcPr>
            <w:tcW w:w="0" w:type="auto"/>
            <w:vAlign w:val="center"/>
          </w:tcPr>
          <w:p w14:paraId="114B8FB4" w14:textId="77777777" w:rsidR="009F7A98" w:rsidRDefault="009F7A98">
            <w:pPr>
              <w:spacing w:before="60" w:after="60"/>
              <w:jc w:val="center"/>
              <w:rPr>
                <w:rFonts w:ascii="Arial" w:hAnsi="Arial" w:cs="Arial"/>
                <w:sz w:val="18"/>
                <w:szCs w:val="18"/>
              </w:rPr>
            </w:pPr>
            <w:r>
              <w:rPr>
                <w:rFonts w:ascii="Arial" w:hAnsi="Arial" w:cs="Arial"/>
                <w:sz w:val="18"/>
                <w:szCs w:val="18"/>
              </w:rPr>
              <w:t>1</w:t>
            </w:r>
          </w:p>
        </w:tc>
        <w:tc>
          <w:tcPr>
            <w:tcW w:w="0" w:type="auto"/>
            <w:vAlign w:val="center"/>
          </w:tcPr>
          <w:p w14:paraId="1AD4AC62" w14:textId="77777777" w:rsidR="009F7A98" w:rsidRDefault="009F7A98">
            <w:pPr>
              <w:spacing w:before="60" w:after="60"/>
              <w:jc w:val="center"/>
              <w:rPr>
                <w:rFonts w:ascii="Arial" w:hAnsi="Arial" w:cs="Arial"/>
                <w:sz w:val="18"/>
                <w:szCs w:val="18"/>
              </w:rPr>
            </w:pPr>
            <w:r>
              <w:rPr>
                <w:rFonts w:ascii="Arial" w:hAnsi="Arial" w:cs="Arial"/>
                <w:sz w:val="18"/>
                <w:szCs w:val="18"/>
              </w:rPr>
              <w:t>8</w:t>
            </w:r>
          </w:p>
        </w:tc>
      </w:tr>
    </w:tbl>
    <w:p w14:paraId="6D5E0BEB" w14:textId="77777777" w:rsidR="009F7A98" w:rsidRDefault="009F7A98"/>
    <w:p w14:paraId="4BFC1CCC" w14:textId="77777777" w:rsidR="009F7A98" w:rsidRDefault="009F7A98">
      <w:r>
        <w:t xml:space="preserve">If the number of information bits in format 2B </w:t>
      </w:r>
      <w:r w:rsidR="00E02A41">
        <w:t xml:space="preserve">carried by PDCCH </w:t>
      </w:r>
      <w:r>
        <w:t>belongs to one of the sizes in Table 5.3.3.1.2-1, one zero bit shall be appended to format 2B.</w:t>
      </w:r>
    </w:p>
    <w:p w14:paraId="21E9A3A4" w14:textId="77777777" w:rsidR="00385ACB" w:rsidRDefault="00385ACB" w:rsidP="00385ACB">
      <w:pPr>
        <w:pStyle w:val="Heading5"/>
      </w:pPr>
      <w:bookmarkStart w:id="1125" w:name="_Toc10818783"/>
      <w:bookmarkStart w:id="1126" w:name="_Toc20409193"/>
      <w:bookmarkStart w:id="1127" w:name="_Toc29387734"/>
      <w:bookmarkStart w:id="1128" w:name="_Toc29388763"/>
      <w:bookmarkStart w:id="1129" w:name="_Toc35531638"/>
      <w:bookmarkStart w:id="1130" w:name="_Toc44619976"/>
      <w:bookmarkStart w:id="1131" w:name="_Toc51595714"/>
      <w:bookmarkStart w:id="1132" w:name="_Toc201680644"/>
      <w:r>
        <w:t>5.3.3.1.5C</w:t>
      </w:r>
      <w:r>
        <w:tab/>
        <w:t>Format 2C</w:t>
      </w:r>
      <w:bookmarkEnd w:id="1125"/>
      <w:bookmarkEnd w:id="1126"/>
      <w:bookmarkEnd w:id="1127"/>
      <w:bookmarkEnd w:id="1128"/>
      <w:bookmarkEnd w:id="1129"/>
      <w:bookmarkEnd w:id="1130"/>
      <w:bookmarkEnd w:id="1131"/>
      <w:bookmarkEnd w:id="1132"/>
    </w:p>
    <w:p w14:paraId="1B3782C7" w14:textId="77777777" w:rsidR="00385ACB" w:rsidRDefault="00385ACB" w:rsidP="00385ACB">
      <w:r>
        <w:t>The following information is transmitted by means of the DCI format 2C:</w:t>
      </w:r>
    </w:p>
    <w:p w14:paraId="3BA0C89C" w14:textId="77777777" w:rsidR="00385ACB" w:rsidRDefault="00385ACB" w:rsidP="00385ACB">
      <w:pPr>
        <w:pStyle w:val="B1"/>
      </w:pPr>
      <w:r>
        <w:t>- Carrier indicator – 0 or 3 bits. The field is present according to the definitions in [3].</w:t>
      </w:r>
    </w:p>
    <w:p w14:paraId="223CEAFB" w14:textId="77777777" w:rsidR="00385ACB" w:rsidRDefault="00385ACB" w:rsidP="00385ACB">
      <w:pPr>
        <w:pStyle w:val="B1"/>
      </w:pPr>
      <w:r>
        <w:t xml:space="preserve">- Resource allocation header (resource allocation type 0 / type 1) – 1 bit as defined in </w:t>
      </w:r>
      <w:r w:rsidR="005E1580">
        <w:t>clause</w:t>
      </w:r>
      <w:r>
        <w:t xml:space="preserve"> 7.1.6 of [3]</w:t>
      </w:r>
    </w:p>
    <w:p w14:paraId="160F5EA7" w14:textId="77777777" w:rsidR="00385ACB" w:rsidRPr="00741A2D" w:rsidRDefault="00385ACB" w:rsidP="00385ACB">
      <w:pPr>
        <w:pStyle w:val="B1"/>
        <w:ind w:hanging="1"/>
      </w:pPr>
      <w:r w:rsidRPr="00741A2D">
        <w:rPr>
          <w:rFonts w:hint="eastAsia"/>
          <w:lang w:val="en-US" w:eastAsia="zh-CN"/>
        </w:rPr>
        <w:t>If downlink bandwidth is less than or equal to 10 PRBs, there is no resource allocation header and resource allocation type 0 is assumed.</w:t>
      </w:r>
    </w:p>
    <w:p w14:paraId="66AEDA5F" w14:textId="77777777" w:rsidR="00385ACB" w:rsidRDefault="00385ACB" w:rsidP="00385ACB">
      <w:pPr>
        <w:pStyle w:val="B1"/>
      </w:pPr>
      <w:r>
        <w:t>- Resource block assignment:</w:t>
      </w:r>
    </w:p>
    <w:p w14:paraId="5CFC6712" w14:textId="77777777" w:rsidR="00385ACB" w:rsidRDefault="00385ACB" w:rsidP="00385ACB">
      <w:pPr>
        <w:pStyle w:val="B1"/>
        <w:ind w:firstLine="0"/>
      </w:pPr>
      <w:r>
        <w:t xml:space="preserve">- For resource allocation type 0 as defined in </w:t>
      </w:r>
      <w:r w:rsidR="005E1580">
        <w:t>clause</w:t>
      </w:r>
      <w:r>
        <w:t xml:space="preserve"> 7.1.6.1 of [3] </w:t>
      </w:r>
    </w:p>
    <w:p w14:paraId="5A0B0158" w14:textId="77777777" w:rsidR="00385ACB" w:rsidRDefault="00385ACB" w:rsidP="00385ACB">
      <w:pPr>
        <w:pStyle w:val="B1"/>
        <w:ind w:left="852" w:firstLine="1"/>
      </w:pPr>
      <w:r>
        <w:t xml:space="preserve">- </w:t>
      </w:r>
      <w:r w:rsidR="00000000">
        <w:rPr>
          <w:position w:val="-10"/>
        </w:rPr>
        <w:pict w14:anchorId="04B5EAE7">
          <v:shape id="_x0000_i3215" type="#_x0000_t75" style="width:47.1pt;height:19.4pt">
            <v:imagedata r:id="rId964" o:title=""/>
          </v:shape>
        </w:pict>
      </w:r>
      <w:r>
        <w:t xml:space="preserve">bits provide the resource allocation </w:t>
      </w:r>
    </w:p>
    <w:p w14:paraId="733F64B5" w14:textId="77777777" w:rsidR="00385ACB" w:rsidRDefault="00385ACB" w:rsidP="00385ACB">
      <w:pPr>
        <w:pStyle w:val="B1"/>
        <w:ind w:firstLine="0"/>
      </w:pPr>
      <w:r>
        <w:t xml:space="preserve">- For resource allocation type 1 as defined in </w:t>
      </w:r>
      <w:r w:rsidR="005E1580">
        <w:t>clause</w:t>
      </w:r>
      <w:r>
        <w:t xml:space="preserve"> 7.1.6.2 of [3] </w:t>
      </w:r>
    </w:p>
    <w:p w14:paraId="6207687E" w14:textId="77777777" w:rsidR="00385ACB" w:rsidRDefault="00385ACB" w:rsidP="00385ACB">
      <w:pPr>
        <w:pStyle w:val="B1"/>
        <w:ind w:left="852" w:firstLine="0"/>
      </w:pPr>
      <w:r>
        <w:t xml:space="preserve">- </w:t>
      </w:r>
      <w:r w:rsidR="00000000">
        <w:rPr>
          <w:position w:val="-10"/>
        </w:rPr>
        <w:pict w14:anchorId="52015424">
          <v:shape id="_x0000_i3216" type="#_x0000_t75" style="width:42.9pt;height:15.25pt">
            <v:imagedata r:id="rId965" o:title=""/>
          </v:shape>
        </w:pict>
      </w:r>
      <w:r>
        <w:t xml:space="preserve"> bits of this field are used as a header specific to this resource allocation type to indicate the selected resource blocks subset </w:t>
      </w:r>
    </w:p>
    <w:p w14:paraId="5140839D" w14:textId="77777777" w:rsidR="00385ACB" w:rsidRDefault="00385ACB" w:rsidP="00385ACB">
      <w:pPr>
        <w:pStyle w:val="B1"/>
        <w:ind w:firstLine="284"/>
      </w:pPr>
      <w:r>
        <w:t>- 1 bit indicates a shift of the resource allocation span</w:t>
      </w:r>
    </w:p>
    <w:p w14:paraId="3305EFB5" w14:textId="77777777" w:rsidR="00385ACB" w:rsidRDefault="00385ACB" w:rsidP="00385ACB">
      <w:pPr>
        <w:pStyle w:val="B1"/>
        <w:ind w:firstLine="284"/>
      </w:pPr>
      <w:r>
        <w:t xml:space="preserve">- </w:t>
      </w:r>
      <w:r w:rsidR="00000000">
        <w:rPr>
          <w:position w:val="-10"/>
        </w:rPr>
        <w:pict w14:anchorId="1805DA13">
          <v:shape id="_x0000_i3217" type="#_x0000_t75" style="width:111.25pt;height:19.4pt">
            <v:imagedata r:id="rId966" o:title=""/>
          </v:shape>
        </w:pict>
      </w:r>
      <w:r>
        <w:t xml:space="preserve"> bits provide the resource allocation</w:t>
      </w:r>
    </w:p>
    <w:p w14:paraId="05C9CC26" w14:textId="77777777" w:rsidR="00385ACB" w:rsidRDefault="00385ACB" w:rsidP="00385ACB">
      <w:pPr>
        <w:pStyle w:val="B1"/>
      </w:pPr>
      <w:r>
        <w:t xml:space="preserve">where the value of </w:t>
      </w:r>
      <w:r w:rsidRPr="00901299">
        <w:rPr>
          <w:i/>
        </w:rPr>
        <w:t>P</w:t>
      </w:r>
      <w:r>
        <w:t xml:space="preserve"> depends on the number of DL resource blocks as indicated in </w:t>
      </w:r>
      <w:r w:rsidR="005E1580">
        <w:t>clause</w:t>
      </w:r>
      <w:r>
        <w:t xml:space="preserve"> [7.1.6.1] of [3]</w:t>
      </w:r>
    </w:p>
    <w:p w14:paraId="29A975AB" w14:textId="77777777" w:rsidR="00385ACB" w:rsidRDefault="00385ACB" w:rsidP="00385ACB">
      <w:pPr>
        <w:pStyle w:val="B1"/>
      </w:pPr>
      <w:r>
        <w:t xml:space="preserve">- TPC command for PUCCH – 2 bits as defined in </w:t>
      </w:r>
      <w:r w:rsidR="005E1580">
        <w:t>clause</w:t>
      </w:r>
      <w:r>
        <w:t xml:space="preserve"> 5.1.2.1 of [3]</w:t>
      </w:r>
    </w:p>
    <w:p w14:paraId="6513ECDF" w14:textId="77777777" w:rsidR="00385ACB" w:rsidRDefault="00385ACB" w:rsidP="00385ACB">
      <w:pPr>
        <w:pStyle w:val="B1"/>
      </w:pPr>
      <w:r>
        <w:t xml:space="preserve">- Downlink Assignment Index </w:t>
      </w:r>
      <w:r w:rsidR="00DA1553">
        <w:t xml:space="preserve">– number of bits as specified in </w:t>
      </w:r>
      <w:r w:rsidR="00DA1553" w:rsidRPr="00155DBE">
        <w:t>Table 5.3.3.1.2-2</w:t>
      </w:r>
      <w:r w:rsidR="00DA1553">
        <w:t>.</w:t>
      </w:r>
    </w:p>
    <w:p w14:paraId="4873195A" w14:textId="0768EFFB" w:rsidR="00385ACB" w:rsidRDefault="00385ACB" w:rsidP="00385ACB">
      <w:pPr>
        <w:pStyle w:val="B1"/>
      </w:pPr>
      <w:r w:rsidRPr="00D811DE">
        <w:t xml:space="preserve">- HARQ process number - </w:t>
      </w:r>
      <w:r w:rsidR="00CC14FE">
        <w:t xml:space="preserve">4 bits if higher layer parameter </w:t>
      </w:r>
      <w:r w:rsidR="00A4350A">
        <w:rPr>
          <w:i/>
        </w:rPr>
        <w:t>dl-STTI-Length</w:t>
      </w:r>
      <w:r w:rsidR="00CC14FE">
        <w:t xml:space="preserve"> is configured for the cell, otherwise</w:t>
      </w:r>
      <w:r w:rsidR="00CC14FE" w:rsidRPr="00D811DE">
        <w:t xml:space="preserve"> </w:t>
      </w:r>
      <w:r w:rsidRPr="00D811DE">
        <w:t>3 bits (</w:t>
      </w:r>
      <w:r w:rsidR="00DA1553">
        <w:t xml:space="preserve">for cases with </w:t>
      </w:r>
      <w:r w:rsidR="00DA1553" w:rsidRPr="00D811DE">
        <w:t>FDD</w:t>
      </w:r>
      <w:r w:rsidR="00DA1553">
        <w:t xml:space="preserve"> primary cell</w:t>
      </w:r>
      <w:r w:rsidR="00CA4888">
        <w:rPr>
          <w:rFonts w:hint="eastAsia"/>
          <w:lang w:eastAsia="zh-CN"/>
        </w:rPr>
        <w:t xml:space="preserve"> </w:t>
      </w:r>
      <w:r w:rsidR="00CA4888">
        <w:rPr>
          <w:lang w:eastAsia="zh-CN"/>
        </w:rPr>
        <w:t>not configured with EN-DC</w:t>
      </w:r>
      <w:r w:rsidR="00422032">
        <w:rPr>
          <w:rFonts w:cs="Arial"/>
          <w:szCs w:val="18"/>
          <w:lang w:eastAsia="zh-CN"/>
        </w:rPr>
        <w:t>/NE-DC</w:t>
      </w:r>
      <w:r w:rsidR="00CA4888">
        <w:rPr>
          <w:lang w:eastAsia="zh-CN"/>
        </w:rPr>
        <w:t xml:space="preserve"> and higher</w:t>
      </w:r>
      <w:r w:rsidR="00CA4888">
        <w:rPr>
          <w:rFonts w:hint="eastAsia"/>
          <w:lang w:eastAsia="zh-CN"/>
        </w:rPr>
        <w:t xml:space="preserve"> layer parameter </w:t>
      </w:r>
      <w:r w:rsidR="00A210E5">
        <w:rPr>
          <w:rFonts w:hint="eastAsia"/>
          <w:i/>
          <w:lang w:eastAsia="zh-CN"/>
        </w:rPr>
        <w:t>tdm-</w:t>
      </w:r>
      <w:proofErr w:type="spellStart"/>
      <w:r w:rsidR="00A210E5">
        <w:rPr>
          <w:rFonts w:hint="eastAsia"/>
          <w:i/>
          <w:lang w:eastAsia="zh-CN"/>
        </w:rPr>
        <w:t>PatternConfig</w:t>
      </w:r>
      <w:proofErr w:type="spellEnd"/>
      <w:r w:rsidR="00A210E5">
        <w:rPr>
          <w:rFonts w:hint="eastAsia"/>
          <w:i/>
          <w:lang w:eastAsia="zh-CN"/>
        </w:rPr>
        <w:t>/tdm-</w:t>
      </w:r>
      <w:proofErr w:type="spellStart"/>
      <w:r w:rsidR="00A210E5">
        <w:rPr>
          <w:rFonts w:hint="eastAsia"/>
          <w:i/>
          <w:lang w:eastAsia="zh-CN"/>
        </w:rPr>
        <w:t>PatternConfigNE</w:t>
      </w:r>
      <w:proofErr w:type="spellEnd"/>
      <w:r w:rsidR="00A210E5">
        <w:rPr>
          <w:rFonts w:hint="eastAsia"/>
          <w:i/>
          <w:lang w:eastAsia="zh-CN"/>
        </w:rPr>
        <w:t>-DC/tdm-PatternConfig2</w:t>
      </w:r>
      <w:r w:rsidR="00DA1553" w:rsidRPr="00D811DE">
        <w:t>), 4 bits (</w:t>
      </w:r>
      <w:r w:rsidR="00DA1553">
        <w:t xml:space="preserve">for cases with </w:t>
      </w:r>
      <w:r w:rsidR="00DA1553" w:rsidRPr="00D811DE">
        <w:t>TDD</w:t>
      </w:r>
      <w:r w:rsidR="00DA1553">
        <w:t xml:space="preserve"> primary cell</w:t>
      </w:r>
      <w:r w:rsidR="004157E1">
        <w:rPr>
          <w:rFonts w:hint="eastAsia"/>
          <w:lang w:eastAsia="zh-CN"/>
        </w:rPr>
        <w:t>, or for cases with EN-DC</w:t>
      </w:r>
      <w:r w:rsidR="00422032">
        <w:rPr>
          <w:rFonts w:cs="Arial"/>
          <w:szCs w:val="18"/>
          <w:lang w:eastAsia="zh-CN"/>
        </w:rPr>
        <w:t>/NE-DC</w:t>
      </w:r>
      <w:r w:rsidR="004157E1">
        <w:rPr>
          <w:rFonts w:hint="eastAsia"/>
          <w:lang w:eastAsia="zh-CN"/>
        </w:rPr>
        <w:t xml:space="preserve"> with FDD primary cell </w:t>
      </w:r>
      <w:r w:rsidR="004157E1">
        <w:rPr>
          <w:lang w:eastAsia="zh-CN"/>
        </w:rPr>
        <w:t>and</w:t>
      </w:r>
      <w:r w:rsidR="004157E1">
        <w:rPr>
          <w:rFonts w:hint="eastAsia"/>
          <w:lang w:eastAsia="zh-CN"/>
        </w:rPr>
        <w:t xml:space="preserve"> higher layer parameter </w:t>
      </w:r>
      <w:r w:rsidR="00A210E5">
        <w:rPr>
          <w:rFonts w:hint="eastAsia"/>
          <w:i/>
          <w:lang w:eastAsia="zh-CN"/>
        </w:rPr>
        <w:t>tdm-</w:t>
      </w:r>
      <w:proofErr w:type="spellStart"/>
      <w:r w:rsidR="00A210E5">
        <w:rPr>
          <w:rFonts w:hint="eastAsia"/>
          <w:i/>
          <w:lang w:eastAsia="zh-CN"/>
        </w:rPr>
        <w:t>PatternConfig</w:t>
      </w:r>
      <w:proofErr w:type="spellEnd"/>
      <w:r w:rsidR="00A210E5">
        <w:rPr>
          <w:rFonts w:hint="eastAsia"/>
          <w:i/>
          <w:lang w:eastAsia="zh-CN"/>
        </w:rPr>
        <w:t>/tdm-</w:t>
      </w:r>
      <w:proofErr w:type="spellStart"/>
      <w:r w:rsidR="00A210E5">
        <w:rPr>
          <w:rFonts w:hint="eastAsia"/>
          <w:i/>
          <w:lang w:eastAsia="zh-CN"/>
        </w:rPr>
        <w:t>PatternConfigNE</w:t>
      </w:r>
      <w:proofErr w:type="spellEnd"/>
      <w:r w:rsidR="00A210E5">
        <w:rPr>
          <w:rFonts w:hint="eastAsia"/>
          <w:i/>
          <w:lang w:eastAsia="zh-CN"/>
        </w:rPr>
        <w:t>-DC/tdm-PatternConfig2</w:t>
      </w:r>
      <w:r w:rsidR="004157E1">
        <w:rPr>
          <w:rFonts w:hint="eastAsia"/>
          <w:lang w:eastAsia="zh-CN"/>
        </w:rPr>
        <w:t xml:space="preserve"> configured</w:t>
      </w:r>
      <w:r w:rsidRPr="00D811DE">
        <w:t>)</w:t>
      </w:r>
    </w:p>
    <w:p w14:paraId="02A07295" w14:textId="77777777" w:rsidR="00882040" w:rsidRDefault="00385ACB" w:rsidP="00882040">
      <w:pPr>
        <w:pStyle w:val="B1"/>
      </w:pPr>
      <w:r>
        <w:t xml:space="preserve">- Antenna port(s), scrambling identity and number of layers – 3 bits as specified in Table 5.3.3.1.5C-1 where </w:t>
      </w:r>
      <w:proofErr w:type="spellStart"/>
      <w:r w:rsidRPr="00CA3371">
        <w:rPr>
          <w:i/>
        </w:rPr>
        <w:t>n</w:t>
      </w:r>
      <w:r w:rsidRPr="00CA3371">
        <w:rPr>
          <w:i/>
          <w:vertAlign w:val="subscript"/>
        </w:rPr>
        <w:t>SCID</w:t>
      </w:r>
      <w:proofErr w:type="spellEnd"/>
      <w:r>
        <w:t xml:space="preserve"> is the scrambling identity for antenna ports 7 and 8 defined in </w:t>
      </w:r>
      <w:r w:rsidR="005E1580">
        <w:t>clause</w:t>
      </w:r>
      <w:r>
        <w:t xml:space="preserve"> 6.10.3.1 of [2]</w:t>
      </w:r>
      <w:r w:rsidR="007B56F4">
        <w:rPr>
          <w:rFonts w:hint="eastAsia"/>
          <w:lang w:eastAsia="zh-CN"/>
        </w:rPr>
        <w:t>, or 4</w:t>
      </w:r>
      <w:r w:rsidR="00497AA5">
        <w:rPr>
          <w:lang w:eastAsia="zh-CN"/>
        </w:rPr>
        <w:t xml:space="preserve"> </w:t>
      </w:r>
      <w:r w:rsidR="007B56F4">
        <w:rPr>
          <w:rFonts w:hint="eastAsia"/>
          <w:lang w:eastAsia="zh-CN"/>
        </w:rPr>
        <w:t>bits</w:t>
      </w:r>
      <w:r w:rsidR="007B56F4">
        <w:t xml:space="preserve"> as specified in Table 5.3.3.1.5C-</w:t>
      </w:r>
      <w:r w:rsidR="007B56F4">
        <w:rPr>
          <w:rFonts w:hint="eastAsia"/>
          <w:lang w:eastAsia="zh-CN"/>
        </w:rPr>
        <w:t>2</w:t>
      </w:r>
      <w:r w:rsidR="007B56F4">
        <w:t xml:space="preserve"> where </w:t>
      </w:r>
      <w:proofErr w:type="spellStart"/>
      <w:r w:rsidR="007B56F4" w:rsidRPr="00CA3371">
        <w:rPr>
          <w:i/>
        </w:rPr>
        <w:t>n</w:t>
      </w:r>
      <w:r w:rsidR="007B56F4" w:rsidRPr="00CA3371">
        <w:rPr>
          <w:i/>
          <w:vertAlign w:val="subscript"/>
        </w:rPr>
        <w:t>SCID</w:t>
      </w:r>
      <w:proofErr w:type="spellEnd"/>
      <w:r w:rsidR="007B56F4">
        <w:t xml:space="preserve"> is the scrambling identity for antenna ports 7</w:t>
      </w:r>
      <w:r w:rsidR="007B56F4">
        <w:rPr>
          <w:rFonts w:hint="eastAsia"/>
          <w:lang w:eastAsia="zh-CN"/>
        </w:rPr>
        <w:t>,</w:t>
      </w:r>
      <w:r w:rsidR="007B56F4">
        <w:t xml:space="preserve"> 8</w:t>
      </w:r>
      <w:r w:rsidR="007B56F4">
        <w:rPr>
          <w:rFonts w:hint="eastAsia"/>
          <w:lang w:eastAsia="zh-CN"/>
        </w:rPr>
        <w:t>, 11 and 13</w:t>
      </w:r>
      <w:r w:rsidR="007B56F4">
        <w:t xml:space="preserve"> defined in </w:t>
      </w:r>
      <w:r w:rsidR="005E1580">
        <w:t>clause</w:t>
      </w:r>
      <w:r w:rsidR="007B56F4">
        <w:t xml:space="preserve"> 6.10.3.1 of [2]</w:t>
      </w:r>
      <w:r w:rsidR="007B56F4">
        <w:rPr>
          <w:rFonts w:hint="eastAsia"/>
          <w:lang w:eastAsia="zh-CN"/>
        </w:rPr>
        <w:t xml:space="preserve"> when higher layer parameter </w:t>
      </w:r>
      <w:proofErr w:type="spellStart"/>
      <w:r w:rsidR="00B04793">
        <w:rPr>
          <w:i/>
          <w:iCs/>
        </w:rPr>
        <w:t>dmrs-tableAlt</w:t>
      </w:r>
      <w:proofErr w:type="spellEnd"/>
      <w:r w:rsidR="007B56F4">
        <w:rPr>
          <w:rFonts w:hint="eastAsia"/>
          <w:lang w:eastAsia="zh-CN"/>
        </w:rPr>
        <w:t xml:space="preserve"> is set to 1</w:t>
      </w:r>
      <w:r w:rsidR="00497AA5">
        <w:rPr>
          <w:rFonts w:hint="eastAsia"/>
          <w:lang w:eastAsia="zh-CN"/>
        </w:rPr>
        <w:t>, or 1</w:t>
      </w:r>
      <w:r w:rsidR="00497AA5">
        <w:rPr>
          <w:lang w:val="en-US" w:eastAsia="zh-CN"/>
        </w:rPr>
        <w:t xml:space="preserve"> </w:t>
      </w:r>
      <w:r w:rsidR="00497AA5">
        <w:rPr>
          <w:rFonts w:hint="eastAsia"/>
          <w:lang w:eastAsia="zh-CN"/>
        </w:rPr>
        <w:t xml:space="preserve">bit as specified in Table 5.3.3.1.5C-6 </w:t>
      </w:r>
      <w:r w:rsidR="00497AA5">
        <w:t xml:space="preserve">where </w:t>
      </w:r>
      <w:proofErr w:type="spellStart"/>
      <w:r w:rsidR="00497AA5" w:rsidRPr="00CA3371">
        <w:rPr>
          <w:i/>
        </w:rPr>
        <w:t>n</w:t>
      </w:r>
      <w:r w:rsidR="00497AA5" w:rsidRPr="00CA3371">
        <w:rPr>
          <w:i/>
          <w:vertAlign w:val="subscript"/>
        </w:rPr>
        <w:t>SCID</w:t>
      </w:r>
      <w:proofErr w:type="spellEnd"/>
      <w:r w:rsidR="00497AA5">
        <w:t xml:space="preserve"> is the scrambling identity for antenna ports 7 and 8 defined in </w:t>
      </w:r>
      <w:r w:rsidR="005E1580">
        <w:t>clause</w:t>
      </w:r>
      <w:r w:rsidR="00497AA5">
        <w:t xml:space="preserve"> 6.10.3.1 of [2]</w:t>
      </w:r>
      <w:r w:rsidR="00497AA5">
        <w:rPr>
          <w:rFonts w:hint="eastAsia"/>
          <w:lang w:eastAsia="zh-CN"/>
        </w:rPr>
        <w:t xml:space="preserve"> when higher layer parameter </w:t>
      </w:r>
      <w:proofErr w:type="spellStart"/>
      <w:r w:rsidR="00790540">
        <w:rPr>
          <w:i/>
          <w:lang w:eastAsia="zh-CN"/>
        </w:rPr>
        <w:t>semiOpenLoop</w:t>
      </w:r>
      <w:proofErr w:type="spellEnd"/>
      <w:r w:rsidR="00497AA5" w:rsidRPr="0095051D">
        <w:rPr>
          <w:rFonts w:hint="eastAsia"/>
        </w:rPr>
        <w:t xml:space="preserve"> </w:t>
      </w:r>
      <w:r w:rsidR="00497AA5">
        <w:rPr>
          <w:rFonts w:hint="eastAsia"/>
          <w:lang w:eastAsia="zh-CN"/>
        </w:rPr>
        <w:t>is configured</w:t>
      </w:r>
      <w:r w:rsidR="007B56F4">
        <w:rPr>
          <w:rFonts w:hint="eastAsia"/>
          <w:lang w:eastAsia="zh-CN"/>
        </w:rPr>
        <w:t>.</w:t>
      </w:r>
      <w:r>
        <w:t xml:space="preserve"> </w:t>
      </w:r>
    </w:p>
    <w:p w14:paraId="60586C48" w14:textId="77777777" w:rsidR="00385ACB" w:rsidRPr="00D811DE" w:rsidRDefault="00882040" w:rsidP="00882040">
      <w:pPr>
        <w:pStyle w:val="B1"/>
      </w:pPr>
      <w:r>
        <w:t xml:space="preserve">- SRS request </w:t>
      </w:r>
      <w:r w:rsidRPr="00867FAA">
        <w:t xml:space="preserve">– </w:t>
      </w:r>
      <w:r>
        <w:t>[0-</w:t>
      </w:r>
      <w:r w:rsidRPr="00867FAA">
        <w:t>1</w:t>
      </w:r>
      <w:r>
        <w:t>] bit. This field can only be</w:t>
      </w:r>
      <w:r>
        <w:rPr>
          <w:rFonts w:hint="eastAsia"/>
          <w:lang w:eastAsia="ko-KR"/>
        </w:rPr>
        <w:t xml:space="preserve"> present for TDD</w:t>
      </w:r>
      <w:r>
        <w:rPr>
          <w:lang w:eastAsia="ko-KR"/>
        </w:rPr>
        <w:t xml:space="preserve"> </w:t>
      </w:r>
      <w:r w:rsidR="00FC39B5">
        <w:rPr>
          <w:lang w:eastAsia="ko-KR"/>
        </w:rPr>
        <w:t xml:space="preserve">operation </w:t>
      </w:r>
      <w:r>
        <w:rPr>
          <w:lang w:eastAsia="ko-KR"/>
        </w:rPr>
        <w:t xml:space="preserve">and if present is </w:t>
      </w:r>
      <w:r>
        <w:t xml:space="preserve">defined in </w:t>
      </w:r>
      <w:r w:rsidR="005E1580">
        <w:t>clause</w:t>
      </w:r>
      <w:r>
        <w:t xml:space="preserve"> 8.2 of [3]</w:t>
      </w:r>
    </w:p>
    <w:p w14:paraId="3B3F022A" w14:textId="77777777" w:rsidR="00E02A41" w:rsidRDefault="00E02A41" w:rsidP="00E02A41">
      <w:pPr>
        <w:pStyle w:val="B1"/>
      </w:pPr>
      <w:r>
        <w:t xml:space="preserve">In addition, for transport block 1: </w:t>
      </w:r>
    </w:p>
    <w:p w14:paraId="7B42E756" w14:textId="77777777" w:rsidR="00E02A41" w:rsidRDefault="00E02A41" w:rsidP="00E02A41">
      <w:pPr>
        <w:pStyle w:val="B1"/>
        <w:ind w:firstLine="0"/>
      </w:pPr>
      <w:r>
        <w:t>- Modulation and coding scheme – 5 bits</w:t>
      </w:r>
      <w:r w:rsidR="00B970EA">
        <w:t xml:space="preserve"> if higher layer parameter </w:t>
      </w:r>
      <w:proofErr w:type="spellStart"/>
      <w:r w:rsidR="00B970EA">
        <w:rPr>
          <w:i/>
        </w:rPr>
        <w:t>altMCS</w:t>
      </w:r>
      <w:proofErr w:type="spellEnd"/>
      <w:r w:rsidR="00B970EA">
        <w:rPr>
          <w:i/>
        </w:rPr>
        <w:t>-Table</w:t>
      </w:r>
      <w:r w:rsidR="00B970EA">
        <w:t xml:space="preserve"> is not configured, 6 bits otherwise,</w:t>
      </w:r>
      <w:r>
        <w:t xml:space="preserve"> as defined in </w:t>
      </w:r>
      <w:r w:rsidR="005E1580">
        <w:t>clause</w:t>
      </w:r>
      <w:r>
        <w:t xml:space="preserve"> </w:t>
      </w:r>
      <w:smartTag w:uri="urn:schemas-microsoft-com:office:smarttags" w:element="chsdate">
        <w:smartTagPr>
          <w:attr w:name="Year" w:val="1899"/>
          <w:attr w:name="Month" w:val="12"/>
          <w:attr w:name="Day" w:val="30"/>
          <w:attr w:name="IsLunarDate" w:val="False"/>
          <w:attr w:name="IsROCDate" w:val="False"/>
        </w:smartTagPr>
        <w:r>
          <w:t>7.1.7</w:t>
        </w:r>
      </w:smartTag>
      <w:r>
        <w:t xml:space="preserve"> of [3]</w:t>
      </w:r>
    </w:p>
    <w:p w14:paraId="50B1C587" w14:textId="77777777" w:rsidR="00E02A41" w:rsidRDefault="00E02A41" w:rsidP="00E02A41">
      <w:pPr>
        <w:pStyle w:val="B1"/>
        <w:ind w:firstLine="0"/>
      </w:pPr>
      <w:r>
        <w:t>- New data indicator – 1 bit</w:t>
      </w:r>
    </w:p>
    <w:p w14:paraId="4EF3AC7A" w14:textId="77777777" w:rsidR="00E02A41" w:rsidRDefault="00E02A41" w:rsidP="00E02A41">
      <w:pPr>
        <w:pStyle w:val="B1"/>
        <w:ind w:firstLine="0"/>
      </w:pPr>
      <w:r>
        <w:t>- Redundancy version – 2 bits</w:t>
      </w:r>
    </w:p>
    <w:p w14:paraId="752C9564" w14:textId="77777777" w:rsidR="00E02A41" w:rsidRDefault="00E02A41" w:rsidP="00E02A41">
      <w:pPr>
        <w:pStyle w:val="B1"/>
      </w:pPr>
      <w:r>
        <w:t>In addition, for transport block</w:t>
      </w:r>
      <w:r w:rsidDel="00D513CB">
        <w:t xml:space="preserve"> </w:t>
      </w:r>
      <w:r>
        <w:t>2:</w:t>
      </w:r>
    </w:p>
    <w:p w14:paraId="4A6C0BB2" w14:textId="77777777" w:rsidR="00E02A41" w:rsidRDefault="00E02A41" w:rsidP="00E02A41">
      <w:pPr>
        <w:pStyle w:val="B1"/>
        <w:ind w:firstLine="0"/>
      </w:pPr>
      <w:r w:rsidRPr="00BA0EA7">
        <w:t xml:space="preserve">- </w:t>
      </w:r>
      <w:r>
        <w:t>Modulation and coding scheme – 5 bits</w:t>
      </w:r>
      <w:r w:rsidR="00B970EA">
        <w:t xml:space="preserve"> if higher layer parameter </w:t>
      </w:r>
      <w:proofErr w:type="spellStart"/>
      <w:r w:rsidR="00B970EA">
        <w:rPr>
          <w:i/>
        </w:rPr>
        <w:t>altMCS</w:t>
      </w:r>
      <w:proofErr w:type="spellEnd"/>
      <w:r w:rsidR="00B970EA">
        <w:rPr>
          <w:i/>
        </w:rPr>
        <w:t>-Table</w:t>
      </w:r>
      <w:r w:rsidR="00B970EA">
        <w:t xml:space="preserve"> is not configured, 6 bits otherwise,</w:t>
      </w:r>
      <w:r>
        <w:t xml:space="preserve"> as defined in </w:t>
      </w:r>
      <w:r w:rsidR="005E1580">
        <w:t>clause</w:t>
      </w:r>
      <w:r>
        <w:t xml:space="preserve"> </w:t>
      </w:r>
      <w:smartTag w:uri="urn:schemas-microsoft-com:office:smarttags" w:element="chsdate">
        <w:smartTagPr>
          <w:attr w:name="Year" w:val="1899"/>
          <w:attr w:name="Month" w:val="12"/>
          <w:attr w:name="Day" w:val="30"/>
          <w:attr w:name="IsLunarDate" w:val="False"/>
          <w:attr w:name="IsROCDate" w:val="False"/>
        </w:smartTagPr>
        <w:r>
          <w:t>7.1.7</w:t>
        </w:r>
      </w:smartTag>
      <w:r>
        <w:t xml:space="preserve"> of [3]</w:t>
      </w:r>
    </w:p>
    <w:p w14:paraId="2E099AEF" w14:textId="77777777" w:rsidR="00E02A41" w:rsidRDefault="00E02A41" w:rsidP="00E02A41">
      <w:pPr>
        <w:pStyle w:val="B1"/>
        <w:ind w:firstLine="0"/>
      </w:pPr>
      <w:r>
        <w:t>- New data indicator – 1 bit</w:t>
      </w:r>
    </w:p>
    <w:p w14:paraId="4189928C" w14:textId="77777777" w:rsidR="00E02A41" w:rsidRDefault="00E02A41" w:rsidP="00E02A41">
      <w:pPr>
        <w:pStyle w:val="B1"/>
        <w:ind w:firstLine="0"/>
      </w:pPr>
      <w:r w:rsidRPr="00AB13BD">
        <w:t>- Redundancy version – 2 bits</w:t>
      </w:r>
    </w:p>
    <w:p w14:paraId="55C7E8E3" w14:textId="77777777" w:rsidR="00D46387" w:rsidRDefault="00E02A41" w:rsidP="00D46387">
      <w:pPr>
        <w:pStyle w:val="B1"/>
        <w:rPr>
          <w:lang w:eastAsia="zh-CN"/>
        </w:rPr>
      </w:pPr>
      <w:r>
        <w:t xml:space="preserve">- HARQ-ACK resource offset (this field </w:t>
      </w:r>
      <w:r>
        <w:rPr>
          <w:rFonts w:hint="eastAsia"/>
          <w:lang w:eastAsia="ko-KR"/>
        </w:rPr>
        <w:t xml:space="preserve">is present </w:t>
      </w:r>
      <w:r>
        <w:rPr>
          <w:lang w:eastAsia="ko-KR"/>
        </w:rPr>
        <w:t>when this format is carried by EPDCCH.</w:t>
      </w:r>
      <w:r>
        <w:rPr>
          <w:rFonts w:hint="eastAsia"/>
          <w:lang w:eastAsia="ko-KR"/>
        </w:rPr>
        <w:t xml:space="preserve"> This field</w:t>
      </w:r>
      <w:r>
        <w:t xml:space="preserve"> is not present when </w:t>
      </w:r>
      <w:r>
        <w:rPr>
          <w:lang w:eastAsia="ko-KR"/>
        </w:rPr>
        <w:t>this format is carried by PDCCH</w:t>
      </w:r>
      <w:r>
        <w:t xml:space="preserve">) – 2 bits as defined in </w:t>
      </w:r>
      <w:r w:rsidR="005E1580">
        <w:t>clause</w:t>
      </w:r>
      <w:r>
        <w:t xml:space="preserve"> 10.1 of [3]</w:t>
      </w:r>
      <w:r w:rsidR="00CE059E">
        <w:rPr>
          <w:rFonts w:hint="eastAsia"/>
          <w:lang w:eastAsia="zh-CN"/>
        </w:rPr>
        <w:t>. The 2 bits are set to 0 when this format is carried by EPDCCH on a secondary cell</w:t>
      </w:r>
      <w:r w:rsidR="0032604A">
        <w:rPr>
          <w:rFonts w:eastAsia="SimSun" w:hint="eastAsia"/>
          <w:lang w:eastAsia="zh-CN"/>
        </w:rPr>
        <w:t>, or when this format is carried by EPDCCH on the primary cell scheduling PDSCH on a secondary cell and the UE is configured with PUCCH format 3 for HARQ-ACK feedback</w:t>
      </w:r>
      <w:r w:rsidR="00CE059E">
        <w:rPr>
          <w:rFonts w:hint="eastAsia"/>
          <w:lang w:eastAsia="zh-CN"/>
        </w:rPr>
        <w:t>.</w:t>
      </w:r>
      <w:r w:rsidR="00D46387" w:rsidRPr="00D46387">
        <w:rPr>
          <w:lang w:eastAsia="zh-CN"/>
        </w:rPr>
        <w:t xml:space="preserve"> </w:t>
      </w:r>
    </w:p>
    <w:p w14:paraId="713E391C" w14:textId="77777777" w:rsidR="009807B3" w:rsidRDefault="00D46387" w:rsidP="009807B3">
      <w:pPr>
        <w:pStyle w:val="B1"/>
      </w:pPr>
      <w:r>
        <w:rPr>
          <w:lang w:eastAsia="zh-CN"/>
        </w:rPr>
        <w:t xml:space="preserve">- MUST </w:t>
      </w:r>
      <w:r>
        <w:rPr>
          <w:rFonts w:hint="eastAsia"/>
          <w:lang w:eastAsia="zh-CN"/>
        </w:rPr>
        <w:t xml:space="preserve">interference </w:t>
      </w:r>
      <w:r>
        <w:rPr>
          <w:lang w:eastAsia="zh-CN"/>
        </w:rPr>
        <w:t>presence, antenna port, and modulation (this field is only present when the UE is configured for MUST operation) – 2</w:t>
      </w:r>
      <w:r>
        <w:rPr>
          <w:rFonts w:hint="eastAsia"/>
          <w:lang w:eastAsia="zh-CN"/>
        </w:rPr>
        <w:t xml:space="preserve"> </w:t>
      </w:r>
      <w:r>
        <w:rPr>
          <w:lang w:eastAsia="zh-CN"/>
        </w:rPr>
        <w:t xml:space="preserve">bits when higher layer parameter </w:t>
      </w:r>
      <w:proofErr w:type="spellStart"/>
      <w:r>
        <w:rPr>
          <w:i/>
          <w:iCs/>
        </w:rPr>
        <w:t>dmrs-tableAlt</w:t>
      </w:r>
      <w:proofErr w:type="spellEnd"/>
      <w:r>
        <w:rPr>
          <w:rFonts w:hint="eastAsia"/>
          <w:lang w:eastAsia="zh-CN"/>
        </w:rPr>
        <w:t xml:space="preserve"> </w:t>
      </w:r>
      <w:r w:rsidRPr="00CC3BA3">
        <w:rPr>
          <w:iCs/>
        </w:rPr>
        <w:t>is not configured or is set to 0</w:t>
      </w:r>
      <w:r>
        <w:rPr>
          <w:iCs/>
        </w:rPr>
        <w:t xml:space="preserve">, 4 bits when higher layer parameter </w:t>
      </w:r>
      <w:r w:rsidRPr="00005ABA">
        <w:rPr>
          <w:i/>
          <w:iCs/>
        </w:rPr>
        <w:t>k-max</w:t>
      </w:r>
      <w:r w:rsidRPr="00005ABA">
        <w:rPr>
          <w:iCs/>
        </w:rPr>
        <w:t xml:space="preserve"> is set to 1</w:t>
      </w:r>
      <w:r>
        <w:rPr>
          <w:iCs/>
        </w:rPr>
        <w:t xml:space="preserve"> and</w:t>
      </w:r>
      <w:r>
        <w:rPr>
          <w:rFonts w:hint="eastAsia"/>
          <w:iCs/>
          <w:lang w:eastAsia="zh-CN"/>
        </w:rPr>
        <w:t xml:space="preserve"> </w:t>
      </w:r>
      <w:proofErr w:type="spellStart"/>
      <w:r>
        <w:rPr>
          <w:i/>
          <w:iCs/>
        </w:rPr>
        <w:t>dmrs-tableAlt</w:t>
      </w:r>
      <w:proofErr w:type="spellEnd"/>
      <w:r>
        <w:rPr>
          <w:rFonts w:hint="eastAsia"/>
          <w:lang w:eastAsia="zh-CN"/>
        </w:rPr>
        <w:t xml:space="preserve"> </w:t>
      </w:r>
      <w:r>
        <w:rPr>
          <w:rFonts w:eastAsia="MS Mincho"/>
          <w:lang w:val="en-US" w:eastAsia="ja-JP"/>
        </w:rPr>
        <w:t>=1</w:t>
      </w:r>
      <w:r>
        <w:rPr>
          <w:iCs/>
          <w:lang w:eastAsia="zh-CN"/>
        </w:rPr>
        <w:t>,</w:t>
      </w:r>
      <w:r>
        <w:rPr>
          <w:rFonts w:hint="eastAsia"/>
          <w:iCs/>
          <w:lang w:eastAsia="zh-CN"/>
        </w:rPr>
        <w:t xml:space="preserve"> </w:t>
      </w:r>
      <w:r>
        <w:rPr>
          <w:iCs/>
          <w:lang w:eastAsia="zh-CN"/>
        </w:rPr>
        <w:t xml:space="preserve">or </w:t>
      </w:r>
      <w:r>
        <w:rPr>
          <w:rFonts w:eastAsia="MS Mincho"/>
          <w:lang w:val="en-US" w:eastAsia="ja-JP"/>
        </w:rPr>
        <w:t xml:space="preserve">6 bits when </w:t>
      </w:r>
      <w:r w:rsidRPr="00005ABA">
        <w:rPr>
          <w:i/>
          <w:iCs/>
        </w:rPr>
        <w:t>k-max</w:t>
      </w:r>
      <w:r>
        <w:rPr>
          <w:iCs/>
        </w:rPr>
        <w:t xml:space="preserve"> is set to 3 and </w:t>
      </w:r>
      <w:proofErr w:type="spellStart"/>
      <w:r>
        <w:rPr>
          <w:i/>
          <w:iCs/>
        </w:rPr>
        <w:t>dmrs-tableAlt</w:t>
      </w:r>
      <w:proofErr w:type="spellEnd"/>
      <w:r>
        <w:rPr>
          <w:rFonts w:hint="eastAsia"/>
          <w:lang w:eastAsia="zh-CN"/>
        </w:rPr>
        <w:t xml:space="preserve"> </w:t>
      </w:r>
      <w:r>
        <w:rPr>
          <w:rFonts w:eastAsia="MS Mincho"/>
          <w:lang w:val="en-US" w:eastAsia="ja-JP"/>
        </w:rPr>
        <w:t>=1. For the 2 and 6 bit fields, t</w:t>
      </w:r>
      <w:r w:rsidRPr="004F70FE">
        <w:rPr>
          <w:rFonts w:eastAsia="MS Mincho"/>
          <w:lang w:val="en-US" w:eastAsia="ja-JP"/>
        </w:rPr>
        <w:t xml:space="preserve">wo bits are defined for each interfering antenna port in Table 5.3.3.1.5C-3, where a single interfering antenna port is in {7,8} </w:t>
      </w:r>
      <w:r>
        <w:rPr>
          <w:rFonts w:eastAsia="MS Mincho"/>
          <w:lang w:val="en-US" w:eastAsia="ja-JP"/>
        </w:rPr>
        <w:t>excluding</w:t>
      </w:r>
      <w:r w:rsidRPr="004F70FE">
        <w:rPr>
          <w:rFonts w:eastAsia="MS Mincho"/>
          <w:lang w:val="en-US" w:eastAsia="ja-JP"/>
        </w:rPr>
        <w:t xml:space="preserve"> the antenna port for transmission, and multiple interfering antenna ports are in {7,8,11,13} </w:t>
      </w:r>
      <w:r>
        <w:rPr>
          <w:rFonts w:eastAsia="MS Mincho"/>
          <w:lang w:val="en-US" w:eastAsia="ja-JP"/>
        </w:rPr>
        <w:t>excluding</w:t>
      </w:r>
      <w:r w:rsidRPr="004F70FE">
        <w:rPr>
          <w:rFonts w:eastAsia="MS Mincho"/>
          <w:lang w:val="en-US" w:eastAsia="ja-JP"/>
        </w:rPr>
        <w:t xml:space="preserve"> the antenna ports for transmission. For the 6 bit field, the two or four LSB are reserved in the case of two or one interfering antenna port, respectively.</w:t>
      </w:r>
      <w:r>
        <w:rPr>
          <w:rFonts w:eastAsia="MS Mincho"/>
          <w:lang w:val="en-US" w:eastAsia="ja-JP"/>
        </w:rPr>
        <w:t xml:space="preserve"> </w:t>
      </w:r>
      <w:r w:rsidR="00B005B5">
        <w:rPr>
          <w:rFonts w:eastAsia="MS Mincho"/>
          <w:lang w:val="en-US" w:eastAsia="ja-JP"/>
        </w:rPr>
        <w:t>Each pair of the used bits in 6 bit field from MSB to LSB is associated with one interfering antenna port in increasing order of port index</w:t>
      </w:r>
      <w:r w:rsidR="00B005B5" w:rsidRPr="004F70FE">
        <w:rPr>
          <w:rFonts w:eastAsia="MS Mincho"/>
          <w:lang w:val="en-US" w:eastAsia="ja-JP"/>
        </w:rPr>
        <w:t>.</w:t>
      </w:r>
      <w:r w:rsidR="00B005B5">
        <w:rPr>
          <w:rFonts w:eastAsia="MS Mincho"/>
          <w:lang w:val="en-US" w:eastAsia="ja-JP"/>
        </w:rPr>
        <w:t xml:space="preserve"> </w:t>
      </w:r>
      <w:r>
        <w:rPr>
          <w:rFonts w:eastAsia="MS Mincho"/>
          <w:lang w:val="en-US" w:eastAsia="ja-JP"/>
        </w:rPr>
        <w:t xml:space="preserve">For the 4 bit field, two MSB are defined for interference presence and antenna port in Table </w:t>
      </w:r>
      <w:r w:rsidRPr="005777CA">
        <w:rPr>
          <w:rFonts w:cs="Arial"/>
        </w:rPr>
        <w:t>5.3.3.1.5C-</w:t>
      </w:r>
      <w:r>
        <w:rPr>
          <w:rFonts w:cs="Arial" w:hint="eastAsia"/>
          <w:lang w:eastAsia="zh-CN"/>
        </w:rPr>
        <w:t>4</w:t>
      </w:r>
      <w:r>
        <w:rPr>
          <w:rFonts w:cs="Arial"/>
          <w:lang w:eastAsia="zh-CN"/>
        </w:rPr>
        <w:t xml:space="preserve"> where the single interfering antenna port is one of </w:t>
      </w:r>
      <w:r w:rsidRPr="004F70FE">
        <w:rPr>
          <w:rFonts w:eastAsia="MS Mincho"/>
          <w:lang w:val="en-US" w:eastAsia="ja-JP"/>
        </w:rPr>
        <w:t xml:space="preserve">{7,8,11,13} </w:t>
      </w:r>
      <w:r>
        <w:rPr>
          <w:rFonts w:eastAsia="MS Mincho"/>
          <w:lang w:val="en-US" w:eastAsia="ja-JP"/>
        </w:rPr>
        <w:t>excluding</w:t>
      </w:r>
      <w:r w:rsidRPr="004F70FE">
        <w:rPr>
          <w:rFonts w:eastAsia="MS Mincho"/>
          <w:lang w:val="en-US" w:eastAsia="ja-JP"/>
        </w:rPr>
        <w:t xml:space="preserve"> the antenna port for transmission</w:t>
      </w:r>
      <w:r>
        <w:rPr>
          <w:rFonts w:eastAsia="MS Mincho"/>
          <w:lang w:val="en-US" w:eastAsia="ja-JP"/>
        </w:rPr>
        <w:t>,</w:t>
      </w:r>
      <w:r>
        <w:rPr>
          <w:rFonts w:cs="Arial"/>
          <w:lang w:eastAsia="zh-CN"/>
        </w:rPr>
        <w:t xml:space="preserve"> and two LSB are defined for interference modulation in</w:t>
      </w:r>
      <w:r w:rsidRPr="004F70FE" w:rsidDel="004F70FE">
        <w:rPr>
          <w:rFonts w:eastAsia="MS Mincho"/>
          <w:lang w:val="en-US" w:eastAsia="ja-JP"/>
        </w:rPr>
        <w:t xml:space="preserve"> </w:t>
      </w:r>
      <w:r w:rsidRPr="005777CA">
        <w:rPr>
          <w:rFonts w:cs="Arial"/>
        </w:rPr>
        <w:t>5.3.3.1.5C-</w:t>
      </w:r>
      <w:r>
        <w:rPr>
          <w:rFonts w:cs="Arial" w:hint="eastAsia"/>
          <w:lang w:eastAsia="zh-CN"/>
        </w:rPr>
        <w:t>5</w:t>
      </w:r>
      <w:r>
        <w:rPr>
          <w:rFonts w:eastAsia="MS Mincho"/>
          <w:lang w:val="en-US" w:eastAsia="ja-JP"/>
        </w:rPr>
        <w:t>.</w:t>
      </w:r>
      <w:r w:rsidR="009807B3" w:rsidRPr="009807B3">
        <w:rPr>
          <w:rFonts w:hint="eastAsia"/>
          <w:lang w:eastAsia="zh-CN"/>
        </w:rPr>
        <w:t xml:space="preserve"> </w:t>
      </w:r>
      <w:r w:rsidR="008F12B1">
        <w:rPr>
          <w:rFonts w:hint="eastAsia"/>
          <w:lang w:val="en-US" w:eastAsia="zh-CN"/>
        </w:rPr>
        <w:t xml:space="preserve">The interfering antenna port(s) have the same scrambling identity and OCC length as indicated in the </w:t>
      </w:r>
      <w:r w:rsidR="00D054B0">
        <w:rPr>
          <w:lang w:val="en-US" w:eastAsia="zh-CN"/>
        </w:rPr>
        <w:t>"</w:t>
      </w:r>
      <w:r w:rsidR="008F12B1">
        <w:t>Antenna port(s), scrambling identity and number of layers</w:t>
      </w:r>
      <w:r w:rsidR="00D054B0">
        <w:rPr>
          <w:lang w:val="en-US" w:eastAsia="zh-CN"/>
        </w:rPr>
        <w:t>"</w:t>
      </w:r>
      <w:r w:rsidR="008F12B1">
        <w:rPr>
          <w:rFonts w:hint="eastAsia"/>
          <w:lang w:val="en-US" w:eastAsia="zh-CN"/>
        </w:rPr>
        <w:t xml:space="preserve"> field.</w:t>
      </w:r>
    </w:p>
    <w:p w14:paraId="7B21CF8B" w14:textId="77777777" w:rsidR="00497AA5" w:rsidRDefault="009807B3" w:rsidP="00497AA5">
      <w:pPr>
        <w:pStyle w:val="B1"/>
        <w:rPr>
          <w:lang w:eastAsia="zh-CN"/>
        </w:rPr>
      </w:pPr>
      <w:r>
        <w:rPr>
          <w:rFonts w:hint="eastAsia"/>
          <w:lang w:eastAsia="zh-CN"/>
        </w:rPr>
        <w:t xml:space="preserve">- SRS timing offset </w:t>
      </w:r>
      <w:r>
        <w:t xml:space="preserve">– </w:t>
      </w:r>
      <w:r>
        <w:rPr>
          <w:rFonts w:hint="eastAsia"/>
          <w:lang w:eastAsia="zh-CN"/>
        </w:rPr>
        <w:t>3</w:t>
      </w:r>
      <w:r>
        <w:t xml:space="preserve"> bit</w:t>
      </w:r>
      <w:r>
        <w:rPr>
          <w:rFonts w:hint="eastAsia"/>
          <w:lang w:eastAsia="zh-CN"/>
        </w:rPr>
        <w:t xml:space="preserve">s as </w:t>
      </w:r>
      <w:r>
        <w:t>defined in [3]</w:t>
      </w:r>
      <w:r>
        <w:rPr>
          <w:rFonts w:hint="eastAsia"/>
          <w:lang w:eastAsia="zh-CN"/>
        </w:rPr>
        <w:t xml:space="preserve">. This field is present only when the DCI format is used for scheduling PDSCH in </w:t>
      </w:r>
      <w:r w:rsidRPr="005B6B1C">
        <w:t>a</w:t>
      </w:r>
      <w:r>
        <w:t xml:space="preserve"> LAA</w:t>
      </w:r>
      <w:r w:rsidRPr="005B6B1C">
        <w:t xml:space="preserve"> </w:t>
      </w:r>
      <w:proofErr w:type="spellStart"/>
      <w:r w:rsidRPr="005B6B1C">
        <w:t>SCell</w:t>
      </w:r>
      <w:proofErr w:type="spellEnd"/>
      <w:r w:rsidRPr="008E24DA">
        <w:rPr>
          <w:rFonts w:hint="eastAsia"/>
          <w:lang w:eastAsia="zh-CN"/>
        </w:rPr>
        <w:t xml:space="preserve"> </w:t>
      </w:r>
      <w:r w:rsidRPr="005C2DAC">
        <w:rPr>
          <w:lang w:eastAsia="zh-CN"/>
        </w:rPr>
        <w:t xml:space="preserve">and the UE is configured with uplink transmission on the LAA </w:t>
      </w:r>
      <w:proofErr w:type="spellStart"/>
      <w:r w:rsidRPr="005C2DAC">
        <w:rPr>
          <w:lang w:eastAsia="zh-CN"/>
        </w:rPr>
        <w:t>SCell</w:t>
      </w:r>
      <w:proofErr w:type="spellEnd"/>
      <w:r>
        <w:t>.</w:t>
      </w:r>
      <w:r w:rsidR="00497AA5" w:rsidRPr="00497AA5">
        <w:rPr>
          <w:rFonts w:hint="eastAsia"/>
          <w:lang w:eastAsia="zh-CN"/>
        </w:rPr>
        <w:t xml:space="preserve"> </w:t>
      </w:r>
    </w:p>
    <w:p w14:paraId="5B2408BF" w14:textId="77777777" w:rsidR="00497AA5" w:rsidRDefault="00497AA5" w:rsidP="00497AA5">
      <w:pPr>
        <w:pStyle w:val="B1"/>
        <w:rPr>
          <w:lang w:eastAsia="zh-CN"/>
        </w:rPr>
      </w:pPr>
      <w:r>
        <w:t xml:space="preserve">- </w:t>
      </w:r>
      <w:r>
        <w:rPr>
          <w:rFonts w:hint="eastAsia"/>
          <w:lang w:eastAsia="zh-CN"/>
        </w:rPr>
        <w:t xml:space="preserve">Aperiodic </w:t>
      </w:r>
      <w:r w:rsidRPr="00E9040D">
        <w:rPr>
          <w:rFonts w:hint="eastAsia"/>
          <w:lang w:eastAsia="zh-CN"/>
        </w:rPr>
        <w:t>zero-power</w:t>
      </w:r>
      <w:r w:rsidRPr="00E9040D">
        <w:t xml:space="preserve"> CSI-RS</w:t>
      </w:r>
      <w:r>
        <w:rPr>
          <w:rFonts w:hint="eastAsia"/>
          <w:lang w:eastAsia="zh-CN"/>
        </w:rPr>
        <w:t xml:space="preserve"> resource indicator</w:t>
      </w:r>
      <w:r>
        <w:rPr>
          <w:lang w:val="en-US"/>
        </w:rPr>
        <w:t xml:space="preserve"> for PDSCH RE Mapping</w:t>
      </w:r>
      <w:r>
        <w:t xml:space="preserve"> – </w:t>
      </w:r>
      <w:r>
        <w:rPr>
          <w:rFonts w:hint="eastAsia"/>
          <w:lang w:eastAsia="zh-CN"/>
        </w:rPr>
        <w:t>2</w:t>
      </w:r>
      <w:r>
        <w:t xml:space="preserve"> bit</w:t>
      </w:r>
      <w:r>
        <w:rPr>
          <w:rFonts w:hint="eastAsia"/>
          <w:lang w:eastAsia="zh-CN"/>
        </w:rPr>
        <w:t xml:space="preserve">s as defined in </w:t>
      </w:r>
      <w:r w:rsidR="005E1580">
        <w:rPr>
          <w:lang w:eastAsia="zh-CN"/>
        </w:rPr>
        <w:t>clause</w:t>
      </w:r>
      <w:r>
        <w:rPr>
          <w:lang w:eastAsia="zh-CN"/>
        </w:rPr>
        <w:t xml:space="preserve">s </w:t>
      </w:r>
      <w:r>
        <w:rPr>
          <w:rFonts w:hint="eastAsia"/>
          <w:lang w:eastAsia="zh-CN"/>
        </w:rPr>
        <w:t>7.1.9</w:t>
      </w:r>
      <w:r>
        <w:rPr>
          <w:lang w:val="en-US" w:eastAsia="zh-CN"/>
        </w:rPr>
        <w:t xml:space="preserve"> and </w:t>
      </w:r>
      <w:r w:rsidRPr="00E9040D">
        <w:t>7.2.7</w:t>
      </w:r>
      <w:r>
        <w:rPr>
          <w:rFonts w:hint="eastAsia"/>
          <w:lang w:eastAsia="zh-CN"/>
        </w:rPr>
        <w:t xml:space="preserve"> </w:t>
      </w:r>
      <w:r>
        <w:rPr>
          <w:lang w:val="en-US" w:eastAsia="zh-CN"/>
        </w:rPr>
        <w:t xml:space="preserve">of </w:t>
      </w:r>
      <w:r>
        <w:rPr>
          <w:rFonts w:hint="eastAsia"/>
          <w:lang w:eastAsia="zh-CN"/>
        </w:rPr>
        <w:t xml:space="preserve">[3]. </w:t>
      </w:r>
      <w:r>
        <w:t xml:space="preserve">This field is present only when the UE is configured </w:t>
      </w:r>
      <w:r>
        <w:rPr>
          <w:rFonts w:hint="eastAsia"/>
          <w:lang w:eastAsia="zh-CN"/>
        </w:rPr>
        <w:t xml:space="preserve">with </w:t>
      </w:r>
      <w:r w:rsidR="00686DFA">
        <w:rPr>
          <w:i/>
          <w:noProof/>
          <w:lang w:eastAsia="zh-CN"/>
        </w:rPr>
        <w:t>csi-RS-Config</w:t>
      </w:r>
      <w:r w:rsidR="00686DFA" w:rsidRPr="001A331C">
        <w:rPr>
          <w:i/>
          <w:noProof/>
          <w:lang w:eastAsia="zh-CN"/>
        </w:rPr>
        <w:t>ZP-ApList</w:t>
      </w:r>
      <w:r>
        <w:rPr>
          <w:rFonts w:hint="eastAsia"/>
          <w:lang w:eastAsia="zh-CN"/>
        </w:rPr>
        <w:t>.</w:t>
      </w:r>
    </w:p>
    <w:p w14:paraId="10706DF7" w14:textId="77777777" w:rsidR="00385ACB" w:rsidRDefault="00385ACB" w:rsidP="00385ACB">
      <w:r>
        <w:t xml:space="preserve">If both transport blocks are enabled; transport block 1 is mapped to codeword 0; and transport block 2 is mapped to codeword 1. </w:t>
      </w:r>
      <w:r w:rsidR="00497AA5" w:rsidRPr="002A5928">
        <w:t xml:space="preserve">When higher layer parameter </w:t>
      </w:r>
      <w:proofErr w:type="spellStart"/>
      <w:r w:rsidR="00790540">
        <w:rPr>
          <w:i/>
          <w:lang w:eastAsia="zh-CN"/>
        </w:rPr>
        <w:t>semiOpenLoop</w:t>
      </w:r>
      <w:proofErr w:type="spellEnd"/>
      <w:r w:rsidR="00497AA5" w:rsidRPr="002A5928">
        <w:t xml:space="preserve"> is configured, antenna ports 7 and 8 are used for spatial multiplexing.</w:t>
      </w:r>
    </w:p>
    <w:p w14:paraId="443769C2" w14:textId="77777777" w:rsidR="00385ACB" w:rsidRDefault="00385ACB" w:rsidP="00385ACB">
      <w:r>
        <w:t>In case one of the transport blocks is disabled; the transport block to codeword mapping is specified according to Table 5.3.3.1.5</w:t>
      </w:r>
      <w:r>
        <w:noBreakHyphen/>
        <w:t>2.</w:t>
      </w:r>
      <w:r w:rsidR="007F4AD7">
        <w:t xml:space="preserve"> </w:t>
      </w:r>
      <w:r w:rsidR="007F4AD7" w:rsidRPr="00867FAA">
        <w:rPr>
          <w:color w:val="000000"/>
          <w:lang w:eastAsia="zh-CN"/>
        </w:rPr>
        <w:t xml:space="preserve">For the single enabled codeword, Value = 4, 5, 6 in Table 5.3.3.1.5C-1 </w:t>
      </w:r>
      <w:r w:rsidR="00357A3A">
        <w:rPr>
          <w:rFonts w:hint="eastAsia"/>
          <w:color w:val="000000"/>
          <w:lang w:eastAsia="zh-CN"/>
        </w:rPr>
        <w:t xml:space="preserve">or </w:t>
      </w:r>
      <w:r w:rsidR="00357A3A">
        <w:rPr>
          <w:color w:val="000000"/>
          <w:lang w:val="en-US" w:eastAsia="fr-FR"/>
        </w:rPr>
        <w:t>Value = 12, 13,14 in Table 5.3.3.1.5C-2</w:t>
      </w:r>
      <w:r w:rsidR="00D054B0">
        <w:rPr>
          <w:color w:val="000000"/>
          <w:lang w:val="en-US" w:eastAsia="fr-FR"/>
        </w:rPr>
        <w:t xml:space="preserve"> </w:t>
      </w:r>
      <w:r w:rsidR="007F4AD7" w:rsidRPr="00867FAA">
        <w:rPr>
          <w:color w:val="000000"/>
          <w:lang w:eastAsia="zh-CN"/>
        </w:rPr>
        <w:t>are only supported for retransmission of the corresponding transport block if that transport block has previously been transmitted using two, three or four layers, respectively.</w:t>
      </w:r>
      <w:r w:rsidR="00497AA5" w:rsidRPr="002A5928">
        <w:t xml:space="preserve"> When higher layer parameter </w:t>
      </w:r>
      <w:proofErr w:type="spellStart"/>
      <w:r w:rsidR="00790540">
        <w:rPr>
          <w:i/>
          <w:lang w:eastAsia="zh-CN"/>
        </w:rPr>
        <w:t>semiOpenLoop</w:t>
      </w:r>
      <w:proofErr w:type="spellEnd"/>
      <w:r w:rsidR="00497AA5" w:rsidRPr="002A5928">
        <w:t xml:space="preserve"> is configured, antenna ports 7 and 8 are used for transmit diversity.</w:t>
      </w:r>
    </w:p>
    <w:p w14:paraId="1CE106D4" w14:textId="77777777" w:rsidR="00385ACB" w:rsidRDefault="00385ACB" w:rsidP="00385ACB">
      <w:r>
        <w:t xml:space="preserve">If the number of information bits in format 2C </w:t>
      </w:r>
      <w:r w:rsidR="00E02A41">
        <w:t xml:space="preserve">carried by PDCCH </w:t>
      </w:r>
      <w:r>
        <w:t>belongs to one of the sizes in Table 5.3.3.1.2-1, one zero bit shall be appended to format 2C.</w:t>
      </w:r>
    </w:p>
    <w:p w14:paraId="7FCFB433" w14:textId="77777777" w:rsidR="00385ACB" w:rsidRDefault="00385ACB" w:rsidP="00385ACB"/>
    <w:p w14:paraId="5E4109C7" w14:textId="77777777" w:rsidR="00385ACB" w:rsidRPr="005777CA" w:rsidRDefault="00385ACB" w:rsidP="00473E5A">
      <w:pPr>
        <w:pStyle w:val="TH"/>
        <w:rPr>
          <w:rFonts w:cs="Arial"/>
        </w:rPr>
      </w:pPr>
      <w:r w:rsidRPr="005777CA">
        <w:rPr>
          <w:rFonts w:cs="Arial"/>
        </w:rPr>
        <w:t xml:space="preserve">Table 5.3.3.1.5C-1: </w:t>
      </w:r>
      <w:r w:rsidRPr="005777CA">
        <w:t>Antenna port(s), scrambling identity and number of layers indication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2693"/>
        <w:gridCol w:w="992"/>
        <w:gridCol w:w="2890"/>
      </w:tblGrid>
      <w:tr w:rsidR="003D028C" w:rsidRPr="00A569D4" w14:paraId="44033901" w14:textId="77777777" w:rsidTr="00650345">
        <w:trPr>
          <w:trHeight w:val="360"/>
          <w:jc w:val="center"/>
        </w:trPr>
        <w:tc>
          <w:tcPr>
            <w:tcW w:w="3598" w:type="dxa"/>
            <w:gridSpan w:val="2"/>
          </w:tcPr>
          <w:p w14:paraId="0020FDE0" w14:textId="77777777" w:rsidR="003D028C" w:rsidRPr="008244AA" w:rsidRDefault="003D028C" w:rsidP="003D028C">
            <w:pPr>
              <w:pStyle w:val="TAH"/>
            </w:pPr>
            <w:r w:rsidRPr="008244AA">
              <w:t>One Codeword:</w:t>
            </w:r>
          </w:p>
          <w:p w14:paraId="0CB8210B" w14:textId="77777777" w:rsidR="003D028C" w:rsidRPr="008244AA" w:rsidRDefault="003D028C" w:rsidP="003D028C">
            <w:pPr>
              <w:pStyle w:val="TAH"/>
            </w:pPr>
            <w:r w:rsidRPr="008244AA">
              <w:t>Codeword 0 enabled,</w:t>
            </w:r>
          </w:p>
          <w:p w14:paraId="0ED84BFD" w14:textId="77777777" w:rsidR="003D028C" w:rsidRPr="008244AA" w:rsidRDefault="003D028C" w:rsidP="003D028C">
            <w:pPr>
              <w:pStyle w:val="TAH"/>
              <w:rPr>
                <w:lang w:val="en-US" w:eastAsia="zh-CN"/>
              </w:rPr>
            </w:pPr>
            <w:r w:rsidRPr="008244AA">
              <w:t>Codeword 1 disabled</w:t>
            </w:r>
          </w:p>
        </w:tc>
        <w:tc>
          <w:tcPr>
            <w:tcW w:w="3882" w:type="dxa"/>
            <w:gridSpan w:val="2"/>
            <w:vAlign w:val="center"/>
          </w:tcPr>
          <w:p w14:paraId="1AE7D21D" w14:textId="77777777" w:rsidR="003D028C" w:rsidRPr="008244AA" w:rsidRDefault="003D028C" w:rsidP="003D028C">
            <w:pPr>
              <w:pStyle w:val="TAH"/>
            </w:pPr>
            <w:r w:rsidRPr="008244AA">
              <w:t>Two Codewords:</w:t>
            </w:r>
          </w:p>
          <w:p w14:paraId="4A746961" w14:textId="77777777" w:rsidR="003D028C" w:rsidRPr="008244AA" w:rsidRDefault="003D028C" w:rsidP="003D028C">
            <w:pPr>
              <w:pStyle w:val="TAH"/>
            </w:pPr>
            <w:r w:rsidRPr="008244AA">
              <w:t>Codeword 0 enabled,</w:t>
            </w:r>
          </w:p>
          <w:p w14:paraId="6EFB9154" w14:textId="77777777" w:rsidR="003D028C" w:rsidRPr="008244AA" w:rsidRDefault="003D028C" w:rsidP="003D028C">
            <w:pPr>
              <w:pStyle w:val="TAH"/>
              <w:rPr>
                <w:lang w:eastAsia="zh-CN"/>
              </w:rPr>
            </w:pPr>
            <w:r w:rsidRPr="008244AA">
              <w:t>Codeword 1 enabled</w:t>
            </w:r>
          </w:p>
        </w:tc>
      </w:tr>
      <w:tr w:rsidR="003D028C" w:rsidRPr="00A569D4" w14:paraId="080D66BB" w14:textId="77777777" w:rsidTr="003D028C">
        <w:trPr>
          <w:jc w:val="center"/>
        </w:trPr>
        <w:tc>
          <w:tcPr>
            <w:tcW w:w="905" w:type="dxa"/>
          </w:tcPr>
          <w:p w14:paraId="4AAEAE02" w14:textId="77777777" w:rsidR="003D028C" w:rsidRPr="008244AA" w:rsidRDefault="003D028C" w:rsidP="00650345">
            <w:pPr>
              <w:pStyle w:val="TAC"/>
              <w:rPr>
                <w:b/>
                <w:szCs w:val="18"/>
              </w:rPr>
            </w:pPr>
            <w:r w:rsidRPr="008244AA">
              <w:rPr>
                <w:b/>
                <w:szCs w:val="18"/>
              </w:rPr>
              <w:t>Value</w:t>
            </w:r>
          </w:p>
        </w:tc>
        <w:tc>
          <w:tcPr>
            <w:tcW w:w="2693" w:type="dxa"/>
          </w:tcPr>
          <w:p w14:paraId="2A5669FB" w14:textId="77777777" w:rsidR="003D028C" w:rsidRPr="008244AA" w:rsidRDefault="003D028C" w:rsidP="00650345">
            <w:pPr>
              <w:pStyle w:val="TAC"/>
              <w:rPr>
                <w:b/>
                <w:szCs w:val="18"/>
              </w:rPr>
            </w:pPr>
            <w:r w:rsidRPr="008244AA">
              <w:rPr>
                <w:b/>
                <w:szCs w:val="18"/>
              </w:rPr>
              <w:t>Message</w:t>
            </w:r>
          </w:p>
        </w:tc>
        <w:tc>
          <w:tcPr>
            <w:tcW w:w="992" w:type="dxa"/>
          </w:tcPr>
          <w:p w14:paraId="502C8133" w14:textId="77777777" w:rsidR="003D028C" w:rsidRPr="008244AA" w:rsidRDefault="003D028C" w:rsidP="00650345">
            <w:pPr>
              <w:pStyle w:val="TAC"/>
              <w:rPr>
                <w:b/>
                <w:szCs w:val="18"/>
                <w:lang w:eastAsia="zh-CN"/>
              </w:rPr>
            </w:pPr>
            <w:r w:rsidRPr="008244AA">
              <w:rPr>
                <w:b/>
                <w:szCs w:val="18"/>
              </w:rPr>
              <w:t>Value</w:t>
            </w:r>
          </w:p>
        </w:tc>
        <w:tc>
          <w:tcPr>
            <w:tcW w:w="2890" w:type="dxa"/>
          </w:tcPr>
          <w:p w14:paraId="56655226" w14:textId="77777777" w:rsidR="003D028C" w:rsidRPr="008244AA" w:rsidRDefault="003D028C" w:rsidP="00650345">
            <w:pPr>
              <w:pStyle w:val="TAC"/>
              <w:rPr>
                <w:b/>
                <w:szCs w:val="18"/>
                <w:lang w:eastAsia="zh-CN"/>
              </w:rPr>
            </w:pPr>
            <w:r w:rsidRPr="008244AA">
              <w:rPr>
                <w:b/>
                <w:szCs w:val="18"/>
              </w:rPr>
              <w:t>Message</w:t>
            </w:r>
          </w:p>
        </w:tc>
      </w:tr>
      <w:tr w:rsidR="003D028C" w:rsidRPr="00A569D4" w14:paraId="32D3016E" w14:textId="77777777" w:rsidTr="003D028C">
        <w:trPr>
          <w:jc w:val="center"/>
        </w:trPr>
        <w:tc>
          <w:tcPr>
            <w:tcW w:w="905" w:type="dxa"/>
          </w:tcPr>
          <w:p w14:paraId="052ACF22" w14:textId="77777777" w:rsidR="003D028C" w:rsidRPr="00A569D4" w:rsidRDefault="003D028C" w:rsidP="00650345">
            <w:pPr>
              <w:pStyle w:val="TAC"/>
            </w:pPr>
            <w:r w:rsidRPr="00A569D4">
              <w:rPr>
                <w:rFonts w:cs="Arial"/>
                <w:bCs/>
                <w:iCs/>
                <w:szCs w:val="18"/>
              </w:rPr>
              <w:t>0</w:t>
            </w:r>
          </w:p>
        </w:tc>
        <w:tc>
          <w:tcPr>
            <w:tcW w:w="2693" w:type="dxa"/>
          </w:tcPr>
          <w:p w14:paraId="5658EB7F" w14:textId="77777777" w:rsidR="003D028C" w:rsidRPr="00A569D4" w:rsidRDefault="003D028C" w:rsidP="00650345">
            <w:pPr>
              <w:pStyle w:val="TAC"/>
            </w:pPr>
            <w:r w:rsidRPr="00A569D4">
              <w:rPr>
                <w:rFonts w:cs="Arial"/>
                <w:bCs/>
                <w:iCs/>
                <w:szCs w:val="18"/>
              </w:rPr>
              <w:t xml:space="preserve">1 layer, port 7, </w:t>
            </w:r>
            <w:proofErr w:type="spellStart"/>
            <w:r w:rsidRPr="00A569D4">
              <w:rPr>
                <w:rFonts w:cs="Arial"/>
                <w:bCs/>
                <w:i/>
                <w:iCs/>
                <w:szCs w:val="18"/>
              </w:rPr>
              <w:t>n</w:t>
            </w:r>
            <w:r w:rsidRPr="00A569D4">
              <w:rPr>
                <w:rFonts w:cs="Arial"/>
                <w:bCs/>
                <w:i/>
                <w:iCs/>
                <w:szCs w:val="18"/>
                <w:vertAlign w:val="subscript"/>
              </w:rPr>
              <w:t>SCID</w:t>
            </w:r>
            <w:proofErr w:type="spellEnd"/>
            <w:r w:rsidRPr="00A569D4">
              <w:rPr>
                <w:rFonts w:cs="Arial"/>
                <w:bCs/>
                <w:iCs/>
                <w:szCs w:val="18"/>
              </w:rPr>
              <w:t>=0</w:t>
            </w:r>
          </w:p>
        </w:tc>
        <w:tc>
          <w:tcPr>
            <w:tcW w:w="992" w:type="dxa"/>
          </w:tcPr>
          <w:p w14:paraId="2C4F3E0E" w14:textId="77777777" w:rsidR="003D028C" w:rsidRPr="00A569D4" w:rsidRDefault="003D028C" w:rsidP="00650345">
            <w:pPr>
              <w:pStyle w:val="TAC"/>
              <w:rPr>
                <w:lang w:eastAsia="zh-CN"/>
              </w:rPr>
            </w:pPr>
            <w:r w:rsidRPr="00A569D4">
              <w:rPr>
                <w:rFonts w:cs="Arial"/>
                <w:bCs/>
                <w:iCs/>
                <w:szCs w:val="18"/>
              </w:rPr>
              <w:t>0</w:t>
            </w:r>
          </w:p>
        </w:tc>
        <w:tc>
          <w:tcPr>
            <w:tcW w:w="2890" w:type="dxa"/>
          </w:tcPr>
          <w:p w14:paraId="770C6D88" w14:textId="77777777" w:rsidR="003D028C" w:rsidRDefault="003D028C" w:rsidP="00650345">
            <w:pPr>
              <w:pStyle w:val="TAC"/>
              <w:rPr>
                <w:rFonts w:eastAsia="MS Mincho"/>
                <w:lang w:val="en-US" w:eastAsia="ja-JP"/>
              </w:rPr>
            </w:pPr>
            <w:r w:rsidRPr="00A569D4">
              <w:rPr>
                <w:rFonts w:cs="Arial"/>
                <w:bCs/>
                <w:iCs/>
                <w:szCs w:val="18"/>
              </w:rPr>
              <w:t xml:space="preserve">2 layers, ports 7-8, </w:t>
            </w:r>
            <w:proofErr w:type="spellStart"/>
            <w:r w:rsidRPr="00A569D4">
              <w:rPr>
                <w:rFonts w:cs="Arial"/>
                <w:bCs/>
                <w:i/>
                <w:iCs/>
                <w:szCs w:val="18"/>
              </w:rPr>
              <w:t>n</w:t>
            </w:r>
            <w:r w:rsidRPr="00A569D4">
              <w:rPr>
                <w:rFonts w:cs="Arial"/>
                <w:bCs/>
                <w:i/>
                <w:iCs/>
                <w:szCs w:val="18"/>
                <w:vertAlign w:val="subscript"/>
              </w:rPr>
              <w:t>SCID</w:t>
            </w:r>
            <w:proofErr w:type="spellEnd"/>
            <w:r w:rsidRPr="00A569D4">
              <w:rPr>
                <w:rFonts w:cs="Arial"/>
                <w:bCs/>
                <w:iCs/>
                <w:szCs w:val="18"/>
              </w:rPr>
              <w:t>=0</w:t>
            </w:r>
          </w:p>
        </w:tc>
      </w:tr>
      <w:tr w:rsidR="003D028C" w:rsidRPr="00A569D4" w14:paraId="165BFEA7" w14:textId="77777777" w:rsidTr="003D028C">
        <w:trPr>
          <w:jc w:val="center"/>
        </w:trPr>
        <w:tc>
          <w:tcPr>
            <w:tcW w:w="905" w:type="dxa"/>
          </w:tcPr>
          <w:p w14:paraId="63EA98B9" w14:textId="77777777" w:rsidR="003D028C" w:rsidRPr="00A569D4" w:rsidRDefault="003D028C" w:rsidP="00650345">
            <w:pPr>
              <w:pStyle w:val="TAC"/>
            </w:pPr>
            <w:r w:rsidRPr="00A569D4">
              <w:rPr>
                <w:rFonts w:cs="Arial"/>
                <w:bCs/>
                <w:iCs/>
                <w:szCs w:val="18"/>
              </w:rPr>
              <w:t>1</w:t>
            </w:r>
          </w:p>
        </w:tc>
        <w:tc>
          <w:tcPr>
            <w:tcW w:w="2693" w:type="dxa"/>
          </w:tcPr>
          <w:p w14:paraId="39F1E127" w14:textId="77777777" w:rsidR="003D028C" w:rsidRPr="00A569D4" w:rsidRDefault="003D028C" w:rsidP="00650345">
            <w:pPr>
              <w:pStyle w:val="TAC"/>
            </w:pPr>
            <w:r w:rsidRPr="00A569D4">
              <w:rPr>
                <w:rFonts w:cs="Arial"/>
                <w:bCs/>
                <w:iCs/>
                <w:szCs w:val="18"/>
              </w:rPr>
              <w:t xml:space="preserve">1 layer, port 7, </w:t>
            </w:r>
            <w:proofErr w:type="spellStart"/>
            <w:r w:rsidRPr="00A569D4">
              <w:rPr>
                <w:rFonts w:cs="Arial"/>
                <w:bCs/>
                <w:i/>
                <w:iCs/>
                <w:szCs w:val="18"/>
              </w:rPr>
              <w:t>n</w:t>
            </w:r>
            <w:r w:rsidRPr="00A569D4">
              <w:rPr>
                <w:rFonts w:cs="Arial"/>
                <w:bCs/>
                <w:i/>
                <w:iCs/>
                <w:szCs w:val="18"/>
                <w:vertAlign w:val="subscript"/>
              </w:rPr>
              <w:t>SCID</w:t>
            </w:r>
            <w:proofErr w:type="spellEnd"/>
            <w:r w:rsidRPr="00A569D4">
              <w:rPr>
                <w:rFonts w:cs="Arial"/>
                <w:bCs/>
                <w:iCs/>
                <w:szCs w:val="18"/>
              </w:rPr>
              <w:t>=1</w:t>
            </w:r>
          </w:p>
        </w:tc>
        <w:tc>
          <w:tcPr>
            <w:tcW w:w="992" w:type="dxa"/>
          </w:tcPr>
          <w:p w14:paraId="0F5756E2" w14:textId="77777777" w:rsidR="003D028C" w:rsidRPr="00A569D4" w:rsidRDefault="003D028C" w:rsidP="00650345">
            <w:pPr>
              <w:pStyle w:val="TAC"/>
              <w:rPr>
                <w:lang w:eastAsia="zh-CN"/>
              </w:rPr>
            </w:pPr>
            <w:r w:rsidRPr="00A569D4">
              <w:rPr>
                <w:rFonts w:cs="Arial"/>
                <w:bCs/>
                <w:iCs/>
                <w:szCs w:val="18"/>
              </w:rPr>
              <w:t>1</w:t>
            </w:r>
          </w:p>
        </w:tc>
        <w:tc>
          <w:tcPr>
            <w:tcW w:w="2890" w:type="dxa"/>
          </w:tcPr>
          <w:p w14:paraId="24ACDB0B" w14:textId="77777777" w:rsidR="003D028C" w:rsidRDefault="003D028C" w:rsidP="00650345">
            <w:pPr>
              <w:pStyle w:val="TAC"/>
              <w:rPr>
                <w:rFonts w:eastAsia="MS Mincho"/>
                <w:lang w:val="en-US" w:eastAsia="ja-JP"/>
              </w:rPr>
            </w:pPr>
            <w:r w:rsidRPr="00A569D4">
              <w:rPr>
                <w:rFonts w:cs="Arial"/>
                <w:bCs/>
                <w:iCs/>
                <w:szCs w:val="18"/>
              </w:rPr>
              <w:t xml:space="preserve">2 layers, ports 7-8, </w:t>
            </w:r>
            <w:proofErr w:type="spellStart"/>
            <w:r w:rsidRPr="00A569D4">
              <w:rPr>
                <w:rFonts w:cs="Arial"/>
                <w:bCs/>
                <w:i/>
                <w:iCs/>
                <w:szCs w:val="18"/>
              </w:rPr>
              <w:t>n</w:t>
            </w:r>
            <w:r w:rsidRPr="00A569D4">
              <w:rPr>
                <w:rFonts w:cs="Arial"/>
                <w:bCs/>
                <w:i/>
                <w:iCs/>
                <w:szCs w:val="18"/>
                <w:vertAlign w:val="subscript"/>
              </w:rPr>
              <w:t>SCID</w:t>
            </w:r>
            <w:proofErr w:type="spellEnd"/>
            <w:r w:rsidRPr="00A569D4">
              <w:rPr>
                <w:rFonts w:cs="Arial"/>
                <w:bCs/>
                <w:iCs/>
                <w:szCs w:val="18"/>
              </w:rPr>
              <w:t>=1</w:t>
            </w:r>
          </w:p>
        </w:tc>
      </w:tr>
      <w:tr w:rsidR="003D028C" w:rsidRPr="00A569D4" w14:paraId="00A66556" w14:textId="77777777" w:rsidTr="003D028C">
        <w:trPr>
          <w:jc w:val="center"/>
        </w:trPr>
        <w:tc>
          <w:tcPr>
            <w:tcW w:w="905" w:type="dxa"/>
          </w:tcPr>
          <w:p w14:paraId="62451559" w14:textId="77777777" w:rsidR="003D028C" w:rsidRPr="00A569D4" w:rsidRDefault="003D028C" w:rsidP="00650345">
            <w:pPr>
              <w:pStyle w:val="TAC"/>
            </w:pPr>
            <w:r w:rsidRPr="00A569D4">
              <w:rPr>
                <w:rFonts w:cs="Arial"/>
                <w:bCs/>
                <w:iCs/>
                <w:szCs w:val="18"/>
              </w:rPr>
              <w:t>2</w:t>
            </w:r>
          </w:p>
        </w:tc>
        <w:tc>
          <w:tcPr>
            <w:tcW w:w="2693" w:type="dxa"/>
          </w:tcPr>
          <w:p w14:paraId="0F50D884" w14:textId="77777777" w:rsidR="003D028C" w:rsidRPr="00A569D4" w:rsidRDefault="003D028C" w:rsidP="00650345">
            <w:pPr>
              <w:pStyle w:val="TAC"/>
            </w:pPr>
            <w:r w:rsidRPr="00A569D4">
              <w:rPr>
                <w:rFonts w:cs="Arial"/>
                <w:bCs/>
                <w:iCs/>
                <w:szCs w:val="18"/>
              </w:rPr>
              <w:t xml:space="preserve">1 layer, port 8, </w:t>
            </w:r>
            <w:proofErr w:type="spellStart"/>
            <w:r w:rsidRPr="00A569D4">
              <w:rPr>
                <w:rFonts w:cs="Arial"/>
                <w:bCs/>
                <w:i/>
                <w:iCs/>
                <w:szCs w:val="18"/>
              </w:rPr>
              <w:t>n</w:t>
            </w:r>
            <w:r w:rsidRPr="00A569D4">
              <w:rPr>
                <w:rFonts w:cs="Arial"/>
                <w:bCs/>
                <w:i/>
                <w:iCs/>
                <w:szCs w:val="18"/>
                <w:vertAlign w:val="subscript"/>
              </w:rPr>
              <w:t>SCID</w:t>
            </w:r>
            <w:proofErr w:type="spellEnd"/>
            <w:r w:rsidRPr="00A569D4">
              <w:rPr>
                <w:rFonts w:cs="Arial"/>
                <w:bCs/>
                <w:iCs/>
                <w:szCs w:val="18"/>
              </w:rPr>
              <w:t>=0</w:t>
            </w:r>
          </w:p>
        </w:tc>
        <w:tc>
          <w:tcPr>
            <w:tcW w:w="992" w:type="dxa"/>
          </w:tcPr>
          <w:p w14:paraId="2B8F09FC" w14:textId="77777777" w:rsidR="003D028C" w:rsidRPr="00A569D4" w:rsidRDefault="003D028C" w:rsidP="00650345">
            <w:pPr>
              <w:pStyle w:val="TAC"/>
              <w:rPr>
                <w:lang w:eastAsia="zh-CN"/>
              </w:rPr>
            </w:pPr>
            <w:r w:rsidRPr="00A569D4">
              <w:rPr>
                <w:rFonts w:cs="Arial"/>
                <w:bCs/>
                <w:iCs/>
                <w:szCs w:val="18"/>
              </w:rPr>
              <w:t>2</w:t>
            </w:r>
          </w:p>
        </w:tc>
        <w:tc>
          <w:tcPr>
            <w:tcW w:w="2890" w:type="dxa"/>
          </w:tcPr>
          <w:p w14:paraId="297ECDB5" w14:textId="77777777" w:rsidR="003D028C" w:rsidRDefault="003D028C" w:rsidP="00650345">
            <w:pPr>
              <w:pStyle w:val="TAC"/>
              <w:rPr>
                <w:rFonts w:eastAsia="MS Mincho"/>
                <w:lang w:val="en-US" w:eastAsia="ja-JP"/>
              </w:rPr>
            </w:pPr>
            <w:r w:rsidRPr="00A569D4">
              <w:rPr>
                <w:rFonts w:cs="Arial"/>
                <w:bCs/>
                <w:iCs/>
                <w:szCs w:val="18"/>
              </w:rPr>
              <w:t>3 layers, ports 7-9</w:t>
            </w:r>
          </w:p>
        </w:tc>
      </w:tr>
      <w:tr w:rsidR="003D028C" w:rsidRPr="00A569D4" w14:paraId="3F74374E" w14:textId="77777777" w:rsidTr="003D028C">
        <w:trPr>
          <w:jc w:val="center"/>
        </w:trPr>
        <w:tc>
          <w:tcPr>
            <w:tcW w:w="905" w:type="dxa"/>
          </w:tcPr>
          <w:p w14:paraId="0A8A39C9" w14:textId="77777777" w:rsidR="003D028C" w:rsidRPr="00A569D4" w:rsidRDefault="003D028C" w:rsidP="00650345">
            <w:pPr>
              <w:pStyle w:val="TAC"/>
            </w:pPr>
            <w:r w:rsidRPr="00A569D4">
              <w:rPr>
                <w:rFonts w:cs="Arial"/>
                <w:bCs/>
                <w:iCs/>
                <w:szCs w:val="18"/>
              </w:rPr>
              <w:t>3</w:t>
            </w:r>
          </w:p>
        </w:tc>
        <w:tc>
          <w:tcPr>
            <w:tcW w:w="2693" w:type="dxa"/>
          </w:tcPr>
          <w:p w14:paraId="73D78792" w14:textId="77777777" w:rsidR="003D028C" w:rsidRPr="00A569D4" w:rsidRDefault="003D028C" w:rsidP="00650345">
            <w:pPr>
              <w:pStyle w:val="TAC"/>
            </w:pPr>
            <w:r w:rsidRPr="00A569D4">
              <w:rPr>
                <w:rFonts w:cs="Arial"/>
                <w:bCs/>
                <w:iCs/>
                <w:szCs w:val="18"/>
              </w:rPr>
              <w:t xml:space="preserve">1 layer, port 8, </w:t>
            </w:r>
            <w:proofErr w:type="spellStart"/>
            <w:r w:rsidRPr="00A569D4">
              <w:rPr>
                <w:rFonts w:cs="Arial"/>
                <w:bCs/>
                <w:i/>
                <w:iCs/>
                <w:szCs w:val="18"/>
              </w:rPr>
              <w:t>n</w:t>
            </w:r>
            <w:r w:rsidRPr="00A569D4">
              <w:rPr>
                <w:rFonts w:cs="Arial"/>
                <w:bCs/>
                <w:i/>
                <w:iCs/>
                <w:szCs w:val="18"/>
                <w:vertAlign w:val="subscript"/>
              </w:rPr>
              <w:t>SCID</w:t>
            </w:r>
            <w:proofErr w:type="spellEnd"/>
            <w:r w:rsidRPr="00A569D4">
              <w:rPr>
                <w:rFonts w:cs="Arial"/>
                <w:bCs/>
                <w:iCs/>
                <w:szCs w:val="18"/>
              </w:rPr>
              <w:t>=1</w:t>
            </w:r>
          </w:p>
        </w:tc>
        <w:tc>
          <w:tcPr>
            <w:tcW w:w="992" w:type="dxa"/>
          </w:tcPr>
          <w:p w14:paraId="2E78D02F" w14:textId="77777777" w:rsidR="003D028C" w:rsidRDefault="003D028C" w:rsidP="00650345">
            <w:pPr>
              <w:pStyle w:val="TAC"/>
              <w:rPr>
                <w:rFonts w:eastAsia="MS Mincho"/>
                <w:lang w:val="en-US" w:eastAsia="ja-JP"/>
              </w:rPr>
            </w:pPr>
            <w:r w:rsidRPr="00A569D4">
              <w:rPr>
                <w:rFonts w:cs="Arial"/>
                <w:bCs/>
                <w:iCs/>
                <w:szCs w:val="18"/>
              </w:rPr>
              <w:t>3</w:t>
            </w:r>
          </w:p>
        </w:tc>
        <w:tc>
          <w:tcPr>
            <w:tcW w:w="2890" w:type="dxa"/>
          </w:tcPr>
          <w:p w14:paraId="6BD758BD" w14:textId="77777777" w:rsidR="003D028C" w:rsidRDefault="003D028C" w:rsidP="00650345">
            <w:pPr>
              <w:pStyle w:val="TAC"/>
              <w:rPr>
                <w:rFonts w:eastAsia="MS Mincho"/>
                <w:lang w:val="en-US" w:eastAsia="ja-JP"/>
              </w:rPr>
            </w:pPr>
            <w:r w:rsidRPr="00A569D4">
              <w:rPr>
                <w:rFonts w:cs="Arial"/>
                <w:bCs/>
                <w:iCs/>
                <w:szCs w:val="18"/>
              </w:rPr>
              <w:t>4 layers, ports 7-10</w:t>
            </w:r>
          </w:p>
        </w:tc>
      </w:tr>
      <w:tr w:rsidR="003D028C" w:rsidRPr="00A569D4" w14:paraId="3F3507C2" w14:textId="77777777" w:rsidTr="003D028C">
        <w:trPr>
          <w:jc w:val="center"/>
        </w:trPr>
        <w:tc>
          <w:tcPr>
            <w:tcW w:w="905" w:type="dxa"/>
          </w:tcPr>
          <w:p w14:paraId="687A93DC" w14:textId="77777777" w:rsidR="003D028C" w:rsidRPr="00A569D4" w:rsidRDefault="003D028C" w:rsidP="00650345">
            <w:pPr>
              <w:pStyle w:val="TAC"/>
            </w:pPr>
            <w:r w:rsidRPr="00A569D4">
              <w:rPr>
                <w:rFonts w:cs="Arial"/>
                <w:bCs/>
                <w:iCs/>
                <w:szCs w:val="18"/>
              </w:rPr>
              <w:t>4</w:t>
            </w:r>
          </w:p>
        </w:tc>
        <w:tc>
          <w:tcPr>
            <w:tcW w:w="2693" w:type="dxa"/>
          </w:tcPr>
          <w:p w14:paraId="418747AC" w14:textId="77777777" w:rsidR="003D028C" w:rsidRPr="00A569D4" w:rsidRDefault="003D028C" w:rsidP="00650345">
            <w:pPr>
              <w:pStyle w:val="TAC"/>
            </w:pPr>
            <w:r w:rsidRPr="00A569D4">
              <w:rPr>
                <w:rFonts w:cs="Arial"/>
                <w:bCs/>
                <w:iCs/>
                <w:szCs w:val="18"/>
              </w:rPr>
              <w:t>2 layers, ports 7-8</w:t>
            </w:r>
          </w:p>
        </w:tc>
        <w:tc>
          <w:tcPr>
            <w:tcW w:w="992" w:type="dxa"/>
          </w:tcPr>
          <w:p w14:paraId="7DD568C6" w14:textId="77777777" w:rsidR="003D028C" w:rsidRDefault="003D028C" w:rsidP="00650345">
            <w:pPr>
              <w:pStyle w:val="TAC"/>
              <w:rPr>
                <w:rFonts w:eastAsia="MS Mincho"/>
                <w:lang w:val="en-US" w:eastAsia="ja-JP"/>
              </w:rPr>
            </w:pPr>
            <w:r w:rsidRPr="00A569D4">
              <w:rPr>
                <w:rFonts w:cs="Arial"/>
                <w:bCs/>
                <w:iCs/>
                <w:szCs w:val="18"/>
              </w:rPr>
              <w:t>4</w:t>
            </w:r>
          </w:p>
        </w:tc>
        <w:tc>
          <w:tcPr>
            <w:tcW w:w="2890" w:type="dxa"/>
          </w:tcPr>
          <w:p w14:paraId="7F216538" w14:textId="77777777" w:rsidR="003D028C" w:rsidRDefault="003D028C" w:rsidP="00650345">
            <w:pPr>
              <w:pStyle w:val="TAC"/>
              <w:rPr>
                <w:rFonts w:eastAsia="MS Mincho"/>
                <w:lang w:val="en-US" w:eastAsia="ja-JP"/>
              </w:rPr>
            </w:pPr>
            <w:r w:rsidRPr="00A569D4">
              <w:rPr>
                <w:rFonts w:cs="Arial"/>
                <w:bCs/>
                <w:iCs/>
                <w:szCs w:val="18"/>
              </w:rPr>
              <w:t>5 layers, ports 7-11</w:t>
            </w:r>
          </w:p>
        </w:tc>
      </w:tr>
      <w:tr w:rsidR="003D028C" w:rsidRPr="00A569D4" w14:paraId="68294C21" w14:textId="77777777" w:rsidTr="003D028C">
        <w:trPr>
          <w:jc w:val="center"/>
        </w:trPr>
        <w:tc>
          <w:tcPr>
            <w:tcW w:w="905" w:type="dxa"/>
          </w:tcPr>
          <w:p w14:paraId="70778566" w14:textId="77777777" w:rsidR="003D028C" w:rsidRPr="00A569D4" w:rsidRDefault="003D028C" w:rsidP="00650345">
            <w:pPr>
              <w:pStyle w:val="TAC"/>
            </w:pPr>
            <w:r w:rsidRPr="00A569D4">
              <w:rPr>
                <w:rFonts w:cs="Arial"/>
                <w:bCs/>
                <w:iCs/>
                <w:szCs w:val="18"/>
              </w:rPr>
              <w:t>5</w:t>
            </w:r>
          </w:p>
        </w:tc>
        <w:tc>
          <w:tcPr>
            <w:tcW w:w="2693" w:type="dxa"/>
          </w:tcPr>
          <w:p w14:paraId="344597C9" w14:textId="77777777" w:rsidR="003D028C" w:rsidRPr="00A569D4" w:rsidRDefault="003D028C" w:rsidP="00650345">
            <w:pPr>
              <w:pStyle w:val="TAC"/>
            </w:pPr>
            <w:r w:rsidRPr="00A569D4">
              <w:rPr>
                <w:rFonts w:cs="Arial"/>
                <w:bCs/>
                <w:iCs/>
                <w:szCs w:val="18"/>
              </w:rPr>
              <w:t>3 layers, ports 7-9</w:t>
            </w:r>
          </w:p>
        </w:tc>
        <w:tc>
          <w:tcPr>
            <w:tcW w:w="992" w:type="dxa"/>
          </w:tcPr>
          <w:p w14:paraId="6CDCCC10" w14:textId="77777777" w:rsidR="003D028C" w:rsidRDefault="003D028C" w:rsidP="00650345">
            <w:pPr>
              <w:pStyle w:val="TAC"/>
              <w:rPr>
                <w:rFonts w:eastAsia="MS Mincho"/>
                <w:lang w:val="en-US" w:eastAsia="ja-JP"/>
              </w:rPr>
            </w:pPr>
            <w:r w:rsidRPr="00A569D4">
              <w:rPr>
                <w:rFonts w:cs="Arial"/>
                <w:bCs/>
                <w:iCs/>
                <w:szCs w:val="18"/>
              </w:rPr>
              <w:t>5</w:t>
            </w:r>
          </w:p>
        </w:tc>
        <w:tc>
          <w:tcPr>
            <w:tcW w:w="2890" w:type="dxa"/>
          </w:tcPr>
          <w:p w14:paraId="6D8D7E0B" w14:textId="77777777" w:rsidR="003D028C" w:rsidRDefault="003D028C" w:rsidP="00650345">
            <w:pPr>
              <w:pStyle w:val="TAC"/>
              <w:rPr>
                <w:rFonts w:eastAsia="MS Mincho"/>
                <w:lang w:val="en-US" w:eastAsia="ja-JP"/>
              </w:rPr>
            </w:pPr>
            <w:r w:rsidRPr="00A569D4">
              <w:rPr>
                <w:rFonts w:cs="Arial"/>
                <w:bCs/>
                <w:iCs/>
                <w:szCs w:val="18"/>
              </w:rPr>
              <w:t>6 layers, ports 7-12</w:t>
            </w:r>
          </w:p>
        </w:tc>
      </w:tr>
      <w:tr w:rsidR="003D028C" w:rsidRPr="00A569D4" w14:paraId="307D8FA2" w14:textId="77777777" w:rsidTr="003D028C">
        <w:trPr>
          <w:jc w:val="center"/>
        </w:trPr>
        <w:tc>
          <w:tcPr>
            <w:tcW w:w="905" w:type="dxa"/>
          </w:tcPr>
          <w:p w14:paraId="135A69A1" w14:textId="77777777" w:rsidR="003D028C" w:rsidRPr="00A569D4" w:rsidRDefault="003D028C" w:rsidP="00650345">
            <w:pPr>
              <w:pStyle w:val="TAC"/>
            </w:pPr>
            <w:r w:rsidRPr="00A569D4">
              <w:rPr>
                <w:rFonts w:cs="Arial"/>
                <w:bCs/>
                <w:iCs/>
                <w:szCs w:val="18"/>
              </w:rPr>
              <w:t>6</w:t>
            </w:r>
          </w:p>
        </w:tc>
        <w:tc>
          <w:tcPr>
            <w:tcW w:w="2693" w:type="dxa"/>
          </w:tcPr>
          <w:p w14:paraId="0E92FE96" w14:textId="77777777" w:rsidR="003D028C" w:rsidRPr="00A569D4" w:rsidRDefault="003D028C" w:rsidP="00650345">
            <w:pPr>
              <w:pStyle w:val="TAC"/>
            </w:pPr>
            <w:r w:rsidRPr="00A569D4">
              <w:rPr>
                <w:rFonts w:cs="Arial"/>
                <w:bCs/>
                <w:iCs/>
                <w:szCs w:val="18"/>
              </w:rPr>
              <w:t>4 layers, ports 7-10</w:t>
            </w:r>
          </w:p>
        </w:tc>
        <w:tc>
          <w:tcPr>
            <w:tcW w:w="992" w:type="dxa"/>
          </w:tcPr>
          <w:p w14:paraId="383D83B4" w14:textId="77777777" w:rsidR="003D028C" w:rsidRDefault="003D028C" w:rsidP="00650345">
            <w:pPr>
              <w:pStyle w:val="TAC"/>
              <w:rPr>
                <w:rFonts w:eastAsia="MS Mincho"/>
                <w:lang w:val="en-US" w:eastAsia="ja-JP"/>
              </w:rPr>
            </w:pPr>
            <w:r w:rsidRPr="00A569D4">
              <w:rPr>
                <w:rFonts w:cs="Arial"/>
                <w:bCs/>
                <w:iCs/>
                <w:szCs w:val="18"/>
              </w:rPr>
              <w:t>6</w:t>
            </w:r>
          </w:p>
        </w:tc>
        <w:tc>
          <w:tcPr>
            <w:tcW w:w="2890" w:type="dxa"/>
          </w:tcPr>
          <w:p w14:paraId="2AF2679C" w14:textId="77777777" w:rsidR="003D028C" w:rsidRDefault="003D028C" w:rsidP="00650345">
            <w:pPr>
              <w:pStyle w:val="TAC"/>
              <w:rPr>
                <w:rFonts w:eastAsia="MS Mincho"/>
                <w:lang w:val="en-US" w:eastAsia="ja-JP"/>
              </w:rPr>
            </w:pPr>
            <w:r w:rsidRPr="00A569D4">
              <w:rPr>
                <w:rFonts w:cs="Arial"/>
                <w:bCs/>
                <w:iCs/>
                <w:szCs w:val="18"/>
              </w:rPr>
              <w:t>7 layers, ports 7-13</w:t>
            </w:r>
          </w:p>
        </w:tc>
      </w:tr>
      <w:tr w:rsidR="003D028C" w:rsidRPr="00A569D4" w14:paraId="34A0129A" w14:textId="77777777" w:rsidTr="003D028C">
        <w:trPr>
          <w:jc w:val="center"/>
        </w:trPr>
        <w:tc>
          <w:tcPr>
            <w:tcW w:w="905" w:type="dxa"/>
          </w:tcPr>
          <w:p w14:paraId="5BFC0A06" w14:textId="77777777" w:rsidR="003D028C" w:rsidRPr="00A569D4" w:rsidRDefault="003D028C" w:rsidP="00650345">
            <w:pPr>
              <w:pStyle w:val="TAC"/>
            </w:pPr>
            <w:r w:rsidRPr="00A569D4">
              <w:rPr>
                <w:rFonts w:cs="Arial"/>
                <w:bCs/>
                <w:iCs/>
                <w:szCs w:val="18"/>
              </w:rPr>
              <w:t>7</w:t>
            </w:r>
          </w:p>
        </w:tc>
        <w:tc>
          <w:tcPr>
            <w:tcW w:w="2693" w:type="dxa"/>
          </w:tcPr>
          <w:p w14:paraId="6F196FA7" w14:textId="77777777" w:rsidR="003D028C" w:rsidRPr="00A569D4" w:rsidRDefault="003D028C" w:rsidP="00650345">
            <w:pPr>
              <w:pStyle w:val="TAC"/>
            </w:pPr>
            <w:r w:rsidRPr="00A569D4">
              <w:rPr>
                <w:rFonts w:cs="Arial"/>
                <w:bCs/>
                <w:iCs/>
                <w:szCs w:val="18"/>
              </w:rPr>
              <w:t>Reserved</w:t>
            </w:r>
          </w:p>
        </w:tc>
        <w:tc>
          <w:tcPr>
            <w:tcW w:w="992" w:type="dxa"/>
          </w:tcPr>
          <w:p w14:paraId="3DDD53F4" w14:textId="77777777" w:rsidR="003D028C" w:rsidRDefault="003D028C" w:rsidP="00650345">
            <w:pPr>
              <w:pStyle w:val="TAC"/>
              <w:rPr>
                <w:rFonts w:eastAsia="MS Mincho"/>
                <w:lang w:val="en-US" w:eastAsia="ja-JP"/>
              </w:rPr>
            </w:pPr>
            <w:r w:rsidRPr="00A569D4">
              <w:rPr>
                <w:rFonts w:cs="Arial"/>
                <w:bCs/>
                <w:iCs/>
                <w:szCs w:val="18"/>
              </w:rPr>
              <w:t>7</w:t>
            </w:r>
          </w:p>
        </w:tc>
        <w:tc>
          <w:tcPr>
            <w:tcW w:w="2890" w:type="dxa"/>
          </w:tcPr>
          <w:p w14:paraId="6EEA7BE6" w14:textId="77777777" w:rsidR="003D028C" w:rsidRDefault="003D028C" w:rsidP="00650345">
            <w:pPr>
              <w:pStyle w:val="TAC"/>
              <w:rPr>
                <w:rFonts w:eastAsia="MS Mincho"/>
                <w:lang w:val="en-US" w:eastAsia="ja-JP"/>
              </w:rPr>
            </w:pPr>
            <w:r w:rsidRPr="00A569D4">
              <w:rPr>
                <w:rFonts w:cs="Arial"/>
                <w:bCs/>
                <w:iCs/>
                <w:szCs w:val="18"/>
              </w:rPr>
              <w:t>8 layers, ports 7-14</w:t>
            </w:r>
          </w:p>
        </w:tc>
      </w:tr>
    </w:tbl>
    <w:p w14:paraId="7BF67515" w14:textId="77777777" w:rsidR="003D028C" w:rsidRDefault="003D028C" w:rsidP="007B56F4">
      <w:pPr>
        <w:rPr>
          <w:lang w:eastAsia="zh-CN"/>
        </w:rPr>
      </w:pPr>
    </w:p>
    <w:p w14:paraId="38F6B059" w14:textId="77777777" w:rsidR="007B56F4" w:rsidRPr="005777CA" w:rsidRDefault="007B56F4" w:rsidP="007B56F4">
      <w:pPr>
        <w:pStyle w:val="TH"/>
        <w:rPr>
          <w:rFonts w:cs="Arial"/>
        </w:rPr>
      </w:pPr>
      <w:r w:rsidRPr="005777CA">
        <w:rPr>
          <w:rFonts w:cs="Arial"/>
        </w:rPr>
        <w:t>Table 5.3.3.1.5C-</w:t>
      </w:r>
      <w:r>
        <w:rPr>
          <w:rFonts w:cs="Arial" w:hint="eastAsia"/>
          <w:lang w:eastAsia="zh-CN"/>
        </w:rPr>
        <w:t>2</w:t>
      </w:r>
      <w:r w:rsidRPr="005777CA">
        <w:rPr>
          <w:rFonts w:cs="Arial"/>
        </w:rPr>
        <w:t xml:space="preserve">: </w:t>
      </w:r>
      <w:r w:rsidRPr="005777CA">
        <w:t>Antenna port(s), scrambling identity and number of layers indication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2888"/>
        <w:gridCol w:w="800"/>
        <w:gridCol w:w="3288"/>
      </w:tblGrid>
      <w:tr w:rsidR="003D028C" w:rsidRPr="008244AA" w14:paraId="6EABA01A" w14:textId="77777777" w:rsidTr="00940E7F">
        <w:trPr>
          <w:trHeight w:val="360"/>
          <w:jc w:val="center"/>
        </w:trPr>
        <w:tc>
          <w:tcPr>
            <w:tcW w:w="3621" w:type="dxa"/>
            <w:gridSpan w:val="2"/>
          </w:tcPr>
          <w:p w14:paraId="6AD81AC6" w14:textId="77777777" w:rsidR="003D028C" w:rsidRPr="008244AA" w:rsidRDefault="003D028C" w:rsidP="00650345">
            <w:pPr>
              <w:pStyle w:val="TAH"/>
              <w:rPr>
                <w:kern w:val="2"/>
                <w:szCs w:val="18"/>
              </w:rPr>
            </w:pPr>
            <w:r w:rsidRPr="008244AA">
              <w:rPr>
                <w:kern w:val="2"/>
                <w:szCs w:val="18"/>
              </w:rPr>
              <w:t>One Codeword:</w:t>
            </w:r>
          </w:p>
          <w:p w14:paraId="7F8812F7" w14:textId="77777777" w:rsidR="003D028C" w:rsidRPr="008244AA" w:rsidRDefault="003D028C" w:rsidP="00650345">
            <w:pPr>
              <w:pStyle w:val="TAH"/>
              <w:rPr>
                <w:kern w:val="2"/>
                <w:szCs w:val="18"/>
              </w:rPr>
            </w:pPr>
            <w:r w:rsidRPr="008244AA">
              <w:rPr>
                <w:kern w:val="2"/>
                <w:szCs w:val="18"/>
              </w:rPr>
              <w:t>Codeword 0 enabled,</w:t>
            </w:r>
          </w:p>
          <w:p w14:paraId="224C8372" w14:textId="77777777" w:rsidR="003D028C" w:rsidRPr="008244AA" w:rsidRDefault="003D028C" w:rsidP="00650345">
            <w:pPr>
              <w:pStyle w:val="TH"/>
              <w:spacing w:before="0" w:after="0"/>
              <w:rPr>
                <w:sz w:val="18"/>
                <w:szCs w:val="18"/>
                <w:lang w:val="en-US" w:eastAsia="zh-CN"/>
              </w:rPr>
            </w:pPr>
            <w:r w:rsidRPr="008244AA">
              <w:rPr>
                <w:kern w:val="2"/>
                <w:sz w:val="18"/>
                <w:szCs w:val="18"/>
              </w:rPr>
              <w:t>Codeword 1 disabled</w:t>
            </w:r>
          </w:p>
        </w:tc>
        <w:tc>
          <w:tcPr>
            <w:tcW w:w="4088" w:type="dxa"/>
            <w:gridSpan w:val="2"/>
            <w:vAlign w:val="center"/>
          </w:tcPr>
          <w:p w14:paraId="6C5B6DAD" w14:textId="77777777" w:rsidR="003D028C" w:rsidRPr="008244AA" w:rsidRDefault="003D028C" w:rsidP="00650345">
            <w:pPr>
              <w:pStyle w:val="TAH"/>
              <w:rPr>
                <w:kern w:val="2"/>
                <w:szCs w:val="18"/>
              </w:rPr>
            </w:pPr>
            <w:r w:rsidRPr="008244AA">
              <w:rPr>
                <w:kern w:val="2"/>
                <w:szCs w:val="18"/>
              </w:rPr>
              <w:t>Two Codewords:</w:t>
            </w:r>
          </w:p>
          <w:p w14:paraId="0A8B67B5" w14:textId="77777777" w:rsidR="003D028C" w:rsidRPr="008244AA" w:rsidRDefault="003D028C" w:rsidP="00650345">
            <w:pPr>
              <w:pStyle w:val="TAH"/>
              <w:rPr>
                <w:kern w:val="2"/>
                <w:szCs w:val="18"/>
              </w:rPr>
            </w:pPr>
            <w:r w:rsidRPr="008244AA">
              <w:rPr>
                <w:kern w:val="2"/>
                <w:szCs w:val="18"/>
              </w:rPr>
              <w:t>Codeword 0 enabled,</w:t>
            </w:r>
          </w:p>
          <w:p w14:paraId="211646EC" w14:textId="77777777" w:rsidR="003D028C" w:rsidRPr="008244AA" w:rsidRDefault="003D028C" w:rsidP="00650345">
            <w:pPr>
              <w:pStyle w:val="TH"/>
              <w:spacing w:before="0" w:after="0"/>
              <w:rPr>
                <w:sz w:val="18"/>
                <w:szCs w:val="18"/>
                <w:lang w:eastAsia="zh-CN"/>
              </w:rPr>
            </w:pPr>
            <w:r w:rsidRPr="008244AA">
              <w:rPr>
                <w:kern w:val="2"/>
                <w:sz w:val="18"/>
                <w:szCs w:val="18"/>
              </w:rPr>
              <w:t>Codeword 1 enabled</w:t>
            </w:r>
          </w:p>
        </w:tc>
      </w:tr>
      <w:tr w:rsidR="003D028C" w:rsidRPr="008244AA" w14:paraId="1AE96E21" w14:textId="77777777" w:rsidTr="00940E7F">
        <w:trPr>
          <w:jc w:val="center"/>
        </w:trPr>
        <w:tc>
          <w:tcPr>
            <w:tcW w:w="733" w:type="dxa"/>
          </w:tcPr>
          <w:p w14:paraId="4929F384" w14:textId="77777777" w:rsidR="003D028C" w:rsidRPr="008244AA" w:rsidRDefault="003D028C" w:rsidP="00650345">
            <w:pPr>
              <w:pStyle w:val="TAC"/>
              <w:rPr>
                <w:b/>
                <w:szCs w:val="18"/>
              </w:rPr>
            </w:pPr>
            <w:r w:rsidRPr="008244AA">
              <w:rPr>
                <w:b/>
                <w:szCs w:val="18"/>
              </w:rPr>
              <w:t>Value</w:t>
            </w:r>
          </w:p>
        </w:tc>
        <w:tc>
          <w:tcPr>
            <w:tcW w:w="2888" w:type="dxa"/>
          </w:tcPr>
          <w:p w14:paraId="696FE259" w14:textId="77777777" w:rsidR="003D028C" w:rsidRPr="008244AA" w:rsidRDefault="003D028C" w:rsidP="00650345">
            <w:pPr>
              <w:pStyle w:val="TAC"/>
              <w:rPr>
                <w:b/>
                <w:szCs w:val="18"/>
              </w:rPr>
            </w:pPr>
            <w:r w:rsidRPr="008244AA">
              <w:rPr>
                <w:b/>
                <w:szCs w:val="18"/>
              </w:rPr>
              <w:t>Message</w:t>
            </w:r>
          </w:p>
        </w:tc>
        <w:tc>
          <w:tcPr>
            <w:tcW w:w="800" w:type="dxa"/>
          </w:tcPr>
          <w:p w14:paraId="044B508B" w14:textId="77777777" w:rsidR="003D028C" w:rsidRPr="008244AA" w:rsidRDefault="003D028C" w:rsidP="00650345">
            <w:pPr>
              <w:pStyle w:val="TAC"/>
              <w:rPr>
                <w:b/>
                <w:szCs w:val="18"/>
                <w:lang w:eastAsia="zh-CN"/>
              </w:rPr>
            </w:pPr>
            <w:r w:rsidRPr="008244AA">
              <w:rPr>
                <w:b/>
                <w:szCs w:val="18"/>
              </w:rPr>
              <w:t>Value</w:t>
            </w:r>
          </w:p>
        </w:tc>
        <w:tc>
          <w:tcPr>
            <w:tcW w:w="3288" w:type="dxa"/>
          </w:tcPr>
          <w:p w14:paraId="585DA0AA" w14:textId="77777777" w:rsidR="003D028C" w:rsidRPr="008244AA" w:rsidRDefault="003D028C" w:rsidP="00650345">
            <w:pPr>
              <w:pStyle w:val="TAC"/>
              <w:rPr>
                <w:b/>
                <w:szCs w:val="18"/>
                <w:lang w:eastAsia="zh-CN"/>
              </w:rPr>
            </w:pPr>
            <w:r w:rsidRPr="008244AA">
              <w:rPr>
                <w:b/>
                <w:szCs w:val="18"/>
              </w:rPr>
              <w:t>Message</w:t>
            </w:r>
          </w:p>
        </w:tc>
      </w:tr>
      <w:tr w:rsidR="003D028C" w14:paraId="7E35417A" w14:textId="77777777" w:rsidTr="00940E7F">
        <w:trPr>
          <w:jc w:val="center"/>
        </w:trPr>
        <w:tc>
          <w:tcPr>
            <w:tcW w:w="733" w:type="dxa"/>
          </w:tcPr>
          <w:p w14:paraId="0832AFB3" w14:textId="77777777" w:rsidR="003D028C" w:rsidRPr="00A569D4" w:rsidRDefault="003D028C" w:rsidP="00650345">
            <w:pPr>
              <w:pStyle w:val="TAC"/>
            </w:pPr>
            <w:r w:rsidRPr="00A569D4">
              <w:rPr>
                <w:rFonts w:cs="Arial"/>
                <w:bCs/>
                <w:iCs/>
                <w:kern w:val="2"/>
                <w:szCs w:val="18"/>
              </w:rPr>
              <w:t>0</w:t>
            </w:r>
          </w:p>
        </w:tc>
        <w:tc>
          <w:tcPr>
            <w:tcW w:w="2888" w:type="dxa"/>
          </w:tcPr>
          <w:p w14:paraId="1B8B12FD" w14:textId="77777777" w:rsidR="003D028C" w:rsidRPr="00A569D4" w:rsidRDefault="003D028C" w:rsidP="00650345">
            <w:pPr>
              <w:pStyle w:val="TAC"/>
            </w:pPr>
            <w:r w:rsidRPr="00A569D4">
              <w:rPr>
                <w:rFonts w:cs="Arial" w:hint="eastAsia"/>
                <w:iCs/>
                <w:kern w:val="2"/>
                <w:szCs w:val="18"/>
                <w:lang w:val="en-US" w:eastAsia="zh-CN"/>
              </w:rPr>
              <w:t xml:space="preserve"> </w:t>
            </w:r>
            <w:r w:rsidRPr="00A569D4">
              <w:rPr>
                <w:rFonts w:cs="Arial"/>
                <w:iCs/>
                <w:kern w:val="2"/>
                <w:szCs w:val="18"/>
                <w:lang w:val="en-US" w:eastAsia="zh-CN"/>
              </w:rPr>
              <w:t xml:space="preserve">1 layer, port 7, </w:t>
            </w:r>
            <w:proofErr w:type="spellStart"/>
            <w:r w:rsidRPr="00A569D4">
              <w:rPr>
                <w:rFonts w:cs="Arial"/>
                <w:bCs/>
                <w:i/>
                <w:iCs/>
                <w:kern w:val="2"/>
                <w:szCs w:val="18"/>
                <w:lang w:eastAsia="zh-CN"/>
              </w:rPr>
              <w:t>n</w:t>
            </w:r>
            <w:r w:rsidRPr="00A569D4">
              <w:rPr>
                <w:rFonts w:cs="Arial"/>
                <w:bCs/>
                <w:i/>
                <w:iCs/>
                <w:kern w:val="2"/>
                <w:szCs w:val="18"/>
                <w:vertAlign w:val="subscript"/>
                <w:lang w:eastAsia="zh-CN"/>
              </w:rPr>
              <w:t>SCID</w:t>
            </w:r>
            <w:proofErr w:type="spellEnd"/>
            <w:r w:rsidRPr="00A569D4">
              <w:rPr>
                <w:rFonts w:cs="Arial"/>
                <w:iCs/>
                <w:kern w:val="2"/>
                <w:szCs w:val="18"/>
                <w:lang w:val="en-US" w:eastAsia="zh-CN"/>
              </w:rPr>
              <w:t>=0 (OCC=2)</w:t>
            </w:r>
          </w:p>
        </w:tc>
        <w:tc>
          <w:tcPr>
            <w:tcW w:w="800" w:type="dxa"/>
          </w:tcPr>
          <w:p w14:paraId="416426C9" w14:textId="77777777" w:rsidR="003D028C" w:rsidRPr="00A569D4" w:rsidRDefault="003D028C" w:rsidP="00650345">
            <w:pPr>
              <w:pStyle w:val="TAC"/>
              <w:rPr>
                <w:lang w:eastAsia="zh-CN"/>
              </w:rPr>
            </w:pPr>
            <w:r w:rsidRPr="00A569D4">
              <w:rPr>
                <w:rFonts w:cs="Arial"/>
                <w:bCs/>
                <w:iCs/>
                <w:kern w:val="2"/>
                <w:szCs w:val="18"/>
              </w:rPr>
              <w:t>0</w:t>
            </w:r>
          </w:p>
        </w:tc>
        <w:tc>
          <w:tcPr>
            <w:tcW w:w="3288" w:type="dxa"/>
          </w:tcPr>
          <w:p w14:paraId="3A30D3AC" w14:textId="77777777" w:rsidR="003D028C" w:rsidRDefault="003D028C" w:rsidP="00650345">
            <w:pPr>
              <w:pStyle w:val="TAC"/>
              <w:rPr>
                <w:rFonts w:eastAsia="MS Mincho"/>
                <w:lang w:val="en-US" w:eastAsia="ja-JP"/>
              </w:rPr>
            </w:pPr>
            <w:r w:rsidRPr="00A569D4">
              <w:rPr>
                <w:rFonts w:cs="Arial" w:hint="eastAsia"/>
                <w:iCs/>
                <w:kern w:val="2"/>
                <w:szCs w:val="18"/>
                <w:lang w:val="en-US" w:eastAsia="zh-CN"/>
              </w:rPr>
              <w:t>2</w:t>
            </w:r>
            <w:r w:rsidRPr="00A569D4">
              <w:rPr>
                <w:rFonts w:cs="Arial"/>
                <w:iCs/>
                <w:kern w:val="2"/>
                <w:szCs w:val="18"/>
                <w:lang w:val="en-US" w:eastAsia="zh-CN"/>
              </w:rPr>
              <w:t xml:space="preserve"> layer, port 7</w:t>
            </w:r>
            <w:r w:rsidRPr="00A569D4">
              <w:rPr>
                <w:rFonts w:cs="Arial" w:hint="eastAsia"/>
                <w:iCs/>
                <w:kern w:val="2"/>
                <w:szCs w:val="18"/>
                <w:lang w:val="en-US" w:eastAsia="zh-CN"/>
              </w:rPr>
              <w:t>-8</w:t>
            </w:r>
            <w:r w:rsidRPr="00A569D4">
              <w:rPr>
                <w:rFonts w:cs="Arial"/>
                <w:iCs/>
                <w:kern w:val="2"/>
                <w:szCs w:val="18"/>
                <w:lang w:val="en-US" w:eastAsia="zh-CN"/>
              </w:rPr>
              <w:t xml:space="preserve">, </w:t>
            </w:r>
            <w:proofErr w:type="spellStart"/>
            <w:r w:rsidRPr="00A569D4">
              <w:rPr>
                <w:rFonts w:cs="Arial"/>
                <w:bCs/>
                <w:i/>
                <w:iCs/>
                <w:kern w:val="2"/>
                <w:szCs w:val="18"/>
                <w:lang w:eastAsia="zh-CN"/>
              </w:rPr>
              <w:t>n</w:t>
            </w:r>
            <w:r w:rsidRPr="00A569D4">
              <w:rPr>
                <w:rFonts w:cs="Arial"/>
                <w:bCs/>
                <w:i/>
                <w:iCs/>
                <w:kern w:val="2"/>
                <w:szCs w:val="18"/>
                <w:vertAlign w:val="subscript"/>
                <w:lang w:eastAsia="zh-CN"/>
              </w:rPr>
              <w:t>SCID</w:t>
            </w:r>
            <w:proofErr w:type="spellEnd"/>
            <w:r w:rsidRPr="00A569D4">
              <w:rPr>
                <w:rFonts w:cs="Arial"/>
                <w:iCs/>
                <w:kern w:val="2"/>
                <w:szCs w:val="18"/>
                <w:lang w:val="en-US" w:eastAsia="zh-CN"/>
              </w:rPr>
              <w:t>=0 (OCC=2)</w:t>
            </w:r>
          </w:p>
        </w:tc>
      </w:tr>
      <w:tr w:rsidR="003D028C" w14:paraId="53574DE2" w14:textId="77777777" w:rsidTr="00940E7F">
        <w:trPr>
          <w:jc w:val="center"/>
        </w:trPr>
        <w:tc>
          <w:tcPr>
            <w:tcW w:w="733" w:type="dxa"/>
          </w:tcPr>
          <w:p w14:paraId="5C1DD6E9" w14:textId="77777777" w:rsidR="003D028C" w:rsidRPr="00A569D4" w:rsidRDefault="003D028C" w:rsidP="00650345">
            <w:pPr>
              <w:pStyle w:val="TAC"/>
            </w:pPr>
            <w:r w:rsidRPr="00A569D4">
              <w:rPr>
                <w:rFonts w:cs="Arial"/>
                <w:bCs/>
                <w:iCs/>
                <w:kern w:val="2"/>
                <w:szCs w:val="18"/>
              </w:rPr>
              <w:t>1</w:t>
            </w:r>
          </w:p>
        </w:tc>
        <w:tc>
          <w:tcPr>
            <w:tcW w:w="2888" w:type="dxa"/>
          </w:tcPr>
          <w:p w14:paraId="7FCA9091" w14:textId="77777777" w:rsidR="003D028C" w:rsidRPr="00A569D4" w:rsidRDefault="003D028C" w:rsidP="00650345">
            <w:pPr>
              <w:pStyle w:val="TAC"/>
            </w:pPr>
            <w:r w:rsidRPr="00A569D4">
              <w:rPr>
                <w:rFonts w:cs="Arial"/>
                <w:bCs/>
                <w:iCs/>
                <w:kern w:val="2"/>
                <w:szCs w:val="18"/>
              </w:rPr>
              <w:t xml:space="preserve">1 layer, port 7, </w:t>
            </w:r>
            <w:proofErr w:type="spellStart"/>
            <w:r w:rsidRPr="00A569D4">
              <w:rPr>
                <w:rFonts w:cs="Arial"/>
                <w:bCs/>
                <w:i/>
                <w:iCs/>
                <w:kern w:val="2"/>
                <w:szCs w:val="18"/>
              </w:rPr>
              <w:t>n</w:t>
            </w:r>
            <w:r w:rsidRPr="00A569D4">
              <w:rPr>
                <w:rFonts w:cs="Arial"/>
                <w:bCs/>
                <w:i/>
                <w:iCs/>
                <w:kern w:val="2"/>
                <w:szCs w:val="18"/>
                <w:vertAlign w:val="subscript"/>
              </w:rPr>
              <w:t>SCID</w:t>
            </w:r>
            <w:proofErr w:type="spellEnd"/>
            <w:r w:rsidRPr="00A569D4">
              <w:rPr>
                <w:rFonts w:cs="Arial"/>
                <w:bCs/>
                <w:iCs/>
                <w:kern w:val="2"/>
                <w:szCs w:val="18"/>
              </w:rPr>
              <w:t>=1</w:t>
            </w:r>
            <w:r w:rsidRPr="00A569D4">
              <w:rPr>
                <w:rFonts w:cs="Arial" w:hint="eastAsia"/>
                <w:bCs/>
                <w:iCs/>
                <w:kern w:val="2"/>
                <w:szCs w:val="18"/>
                <w:lang w:eastAsia="zh-CN"/>
              </w:rPr>
              <w:t xml:space="preserve"> </w:t>
            </w:r>
            <w:r w:rsidRPr="00A569D4">
              <w:rPr>
                <w:rFonts w:cs="Arial"/>
                <w:iCs/>
                <w:kern w:val="2"/>
                <w:szCs w:val="18"/>
                <w:lang w:val="en-US" w:eastAsia="zh-CN"/>
              </w:rPr>
              <w:t>(OCC=2)</w:t>
            </w:r>
          </w:p>
        </w:tc>
        <w:tc>
          <w:tcPr>
            <w:tcW w:w="800" w:type="dxa"/>
          </w:tcPr>
          <w:p w14:paraId="19190868" w14:textId="77777777" w:rsidR="003D028C" w:rsidRPr="00A569D4" w:rsidRDefault="003D028C" w:rsidP="00650345">
            <w:pPr>
              <w:pStyle w:val="TAC"/>
              <w:rPr>
                <w:lang w:eastAsia="zh-CN"/>
              </w:rPr>
            </w:pPr>
            <w:r w:rsidRPr="00A569D4">
              <w:rPr>
                <w:rFonts w:cs="Arial"/>
                <w:bCs/>
                <w:iCs/>
                <w:kern w:val="2"/>
                <w:szCs w:val="18"/>
              </w:rPr>
              <w:t>1</w:t>
            </w:r>
          </w:p>
        </w:tc>
        <w:tc>
          <w:tcPr>
            <w:tcW w:w="3288" w:type="dxa"/>
          </w:tcPr>
          <w:p w14:paraId="70644FD3" w14:textId="77777777" w:rsidR="003D028C" w:rsidRDefault="003D028C" w:rsidP="00650345">
            <w:pPr>
              <w:pStyle w:val="TAC"/>
              <w:rPr>
                <w:rFonts w:eastAsia="MS Mincho"/>
                <w:lang w:val="en-US" w:eastAsia="ja-JP"/>
              </w:rPr>
            </w:pPr>
            <w:r w:rsidRPr="00A569D4">
              <w:rPr>
                <w:rFonts w:cs="Arial" w:hint="eastAsia"/>
                <w:bCs/>
                <w:iCs/>
                <w:kern w:val="2"/>
                <w:szCs w:val="18"/>
                <w:lang w:eastAsia="zh-CN"/>
              </w:rPr>
              <w:t>2</w:t>
            </w:r>
            <w:r w:rsidRPr="00A569D4">
              <w:rPr>
                <w:rFonts w:cs="Arial"/>
                <w:bCs/>
                <w:iCs/>
                <w:kern w:val="2"/>
                <w:szCs w:val="18"/>
              </w:rPr>
              <w:t xml:space="preserve"> layer, port 7</w:t>
            </w:r>
            <w:r w:rsidRPr="00A569D4">
              <w:rPr>
                <w:rFonts w:cs="Arial" w:hint="eastAsia"/>
                <w:bCs/>
                <w:iCs/>
                <w:kern w:val="2"/>
                <w:szCs w:val="18"/>
                <w:lang w:eastAsia="zh-CN"/>
              </w:rPr>
              <w:t>-8</w:t>
            </w:r>
            <w:r w:rsidRPr="00A569D4">
              <w:rPr>
                <w:rFonts w:cs="Arial"/>
                <w:bCs/>
                <w:iCs/>
                <w:kern w:val="2"/>
                <w:szCs w:val="18"/>
              </w:rPr>
              <w:t xml:space="preserve">, </w:t>
            </w:r>
            <w:proofErr w:type="spellStart"/>
            <w:r w:rsidRPr="00A569D4">
              <w:rPr>
                <w:rFonts w:cs="Arial"/>
                <w:bCs/>
                <w:i/>
                <w:iCs/>
                <w:kern w:val="2"/>
                <w:szCs w:val="18"/>
              </w:rPr>
              <w:t>n</w:t>
            </w:r>
            <w:r w:rsidRPr="00A569D4">
              <w:rPr>
                <w:rFonts w:cs="Arial"/>
                <w:bCs/>
                <w:i/>
                <w:iCs/>
                <w:kern w:val="2"/>
                <w:szCs w:val="18"/>
                <w:vertAlign w:val="subscript"/>
              </w:rPr>
              <w:t>SCID</w:t>
            </w:r>
            <w:proofErr w:type="spellEnd"/>
            <w:r w:rsidRPr="00A569D4">
              <w:rPr>
                <w:rFonts w:cs="Arial"/>
                <w:bCs/>
                <w:iCs/>
                <w:kern w:val="2"/>
                <w:szCs w:val="18"/>
              </w:rPr>
              <w:t>=1</w:t>
            </w:r>
            <w:r w:rsidRPr="00A569D4">
              <w:rPr>
                <w:rFonts w:cs="Arial" w:hint="eastAsia"/>
                <w:bCs/>
                <w:iCs/>
                <w:kern w:val="2"/>
                <w:szCs w:val="18"/>
                <w:lang w:eastAsia="zh-CN"/>
              </w:rPr>
              <w:t xml:space="preserve"> </w:t>
            </w:r>
            <w:r w:rsidRPr="00A569D4">
              <w:rPr>
                <w:rFonts w:cs="Arial"/>
                <w:iCs/>
                <w:kern w:val="2"/>
                <w:szCs w:val="18"/>
                <w:lang w:val="en-US" w:eastAsia="zh-CN"/>
              </w:rPr>
              <w:t>(OCC=2)</w:t>
            </w:r>
          </w:p>
        </w:tc>
      </w:tr>
      <w:tr w:rsidR="003D028C" w14:paraId="733F6572" w14:textId="77777777" w:rsidTr="00940E7F">
        <w:trPr>
          <w:jc w:val="center"/>
        </w:trPr>
        <w:tc>
          <w:tcPr>
            <w:tcW w:w="733" w:type="dxa"/>
          </w:tcPr>
          <w:p w14:paraId="5753B73C" w14:textId="77777777" w:rsidR="003D028C" w:rsidRPr="00A569D4" w:rsidRDefault="003D028C" w:rsidP="00650345">
            <w:pPr>
              <w:pStyle w:val="TAC"/>
            </w:pPr>
            <w:r w:rsidRPr="00A569D4">
              <w:rPr>
                <w:rFonts w:cs="Arial"/>
                <w:bCs/>
                <w:iCs/>
                <w:kern w:val="2"/>
                <w:szCs w:val="18"/>
              </w:rPr>
              <w:t>2</w:t>
            </w:r>
          </w:p>
        </w:tc>
        <w:tc>
          <w:tcPr>
            <w:tcW w:w="2888" w:type="dxa"/>
          </w:tcPr>
          <w:p w14:paraId="41A9545C" w14:textId="77777777" w:rsidR="003D028C" w:rsidRPr="00A569D4" w:rsidRDefault="003D028C" w:rsidP="00650345">
            <w:pPr>
              <w:pStyle w:val="TAC"/>
            </w:pPr>
            <w:r w:rsidRPr="00A569D4">
              <w:rPr>
                <w:rFonts w:cs="Arial"/>
                <w:bCs/>
                <w:iCs/>
                <w:kern w:val="2"/>
                <w:szCs w:val="18"/>
              </w:rPr>
              <w:t xml:space="preserve">1 layer, port 8, </w:t>
            </w:r>
            <w:proofErr w:type="spellStart"/>
            <w:r w:rsidRPr="00A569D4">
              <w:rPr>
                <w:rFonts w:cs="Arial"/>
                <w:bCs/>
                <w:i/>
                <w:iCs/>
                <w:kern w:val="2"/>
                <w:szCs w:val="18"/>
              </w:rPr>
              <w:t>n</w:t>
            </w:r>
            <w:r w:rsidRPr="00A569D4">
              <w:rPr>
                <w:rFonts w:cs="Arial"/>
                <w:bCs/>
                <w:i/>
                <w:iCs/>
                <w:kern w:val="2"/>
                <w:szCs w:val="18"/>
                <w:vertAlign w:val="subscript"/>
              </w:rPr>
              <w:t>SCID</w:t>
            </w:r>
            <w:proofErr w:type="spellEnd"/>
            <w:r w:rsidRPr="00A569D4">
              <w:rPr>
                <w:rFonts w:cs="Arial"/>
                <w:bCs/>
                <w:iCs/>
                <w:kern w:val="2"/>
                <w:szCs w:val="18"/>
              </w:rPr>
              <w:t>=0</w:t>
            </w:r>
            <w:r w:rsidRPr="00A569D4">
              <w:rPr>
                <w:rFonts w:cs="Arial" w:hint="eastAsia"/>
                <w:bCs/>
                <w:iCs/>
                <w:kern w:val="2"/>
                <w:szCs w:val="18"/>
                <w:lang w:eastAsia="zh-CN"/>
              </w:rPr>
              <w:t xml:space="preserve"> </w:t>
            </w:r>
            <w:r w:rsidRPr="00A569D4">
              <w:rPr>
                <w:rFonts w:cs="Arial"/>
                <w:iCs/>
                <w:kern w:val="2"/>
                <w:szCs w:val="18"/>
                <w:lang w:val="en-US" w:eastAsia="zh-CN"/>
              </w:rPr>
              <w:t>(OCC=2)</w:t>
            </w:r>
          </w:p>
        </w:tc>
        <w:tc>
          <w:tcPr>
            <w:tcW w:w="800" w:type="dxa"/>
          </w:tcPr>
          <w:p w14:paraId="181625EA" w14:textId="77777777" w:rsidR="003D028C" w:rsidRDefault="003D028C" w:rsidP="00650345">
            <w:pPr>
              <w:pStyle w:val="TAC"/>
              <w:rPr>
                <w:rFonts w:eastAsia="MS Mincho"/>
                <w:lang w:val="en-US" w:eastAsia="ja-JP"/>
              </w:rPr>
            </w:pPr>
            <w:r w:rsidRPr="00A569D4">
              <w:rPr>
                <w:rFonts w:cs="Arial"/>
                <w:bCs/>
                <w:iCs/>
                <w:kern w:val="2"/>
                <w:szCs w:val="18"/>
              </w:rPr>
              <w:t>2</w:t>
            </w:r>
          </w:p>
        </w:tc>
        <w:tc>
          <w:tcPr>
            <w:tcW w:w="3288" w:type="dxa"/>
          </w:tcPr>
          <w:p w14:paraId="24B94957" w14:textId="77777777" w:rsidR="003D028C" w:rsidRDefault="003D028C" w:rsidP="00650345">
            <w:pPr>
              <w:pStyle w:val="TAC"/>
              <w:rPr>
                <w:rFonts w:eastAsia="MS Mincho"/>
                <w:lang w:val="en-US" w:eastAsia="ja-JP"/>
              </w:rPr>
            </w:pPr>
            <w:r w:rsidRPr="00A569D4">
              <w:rPr>
                <w:rFonts w:cs="Arial"/>
                <w:iCs/>
                <w:kern w:val="2"/>
                <w:szCs w:val="18"/>
                <w:lang w:val="en-US" w:eastAsia="zh-CN"/>
              </w:rPr>
              <w:t xml:space="preserve">2 layer, port 7-8, </w:t>
            </w:r>
            <w:proofErr w:type="spellStart"/>
            <w:r w:rsidRPr="00A569D4">
              <w:rPr>
                <w:rFonts w:cs="Arial"/>
                <w:bCs/>
                <w:i/>
                <w:iCs/>
                <w:kern w:val="2"/>
                <w:szCs w:val="18"/>
                <w:lang w:eastAsia="zh-CN"/>
              </w:rPr>
              <w:t>n</w:t>
            </w:r>
            <w:r w:rsidRPr="00A569D4">
              <w:rPr>
                <w:rFonts w:cs="Arial"/>
                <w:bCs/>
                <w:i/>
                <w:iCs/>
                <w:kern w:val="2"/>
                <w:szCs w:val="18"/>
                <w:vertAlign w:val="subscript"/>
                <w:lang w:eastAsia="zh-CN"/>
              </w:rPr>
              <w:t>SCID</w:t>
            </w:r>
            <w:proofErr w:type="spellEnd"/>
            <w:r w:rsidRPr="00A569D4">
              <w:rPr>
                <w:rFonts w:cs="Arial"/>
                <w:iCs/>
                <w:kern w:val="2"/>
                <w:szCs w:val="18"/>
                <w:lang w:val="en-US" w:eastAsia="zh-CN"/>
              </w:rPr>
              <w:t>=0 (OCC=</w:t>
            </w:r>
            <w:r w:rsidRPr="00A569D4">
              <w:rPr>
                <w:rFonts w:cs="Arial" w:hint="eastAsia"/>
                <w:iCs/>
                <w:kern w:val="2"/>
                <w:szCs w:val="18"/>
                <w:lang w:val="en-US" w:eastAsia="zh-CN"/>
              </w:rPr>
              <w:t>4</w:t>
            </w:r>
            <w:r w:rsidRPr="00A569D4">
              <w:rPr>
                <w:rFonts w:cs="Arial"/>
                <w:iCs/>
                <w:kern w:val="2"/>
                <w:szCs w:val="18"/>
                <w:lang w:val="en-US" w:eastAsia="zh-CN"/>
              </w:rPr>
              <w:t>)</w:t>
            </w:r>
          </w:p>
        </w:tc>
      </w:tr>
      <w:tr w:rsidR="003D028C" w14:paraId="45DD8AB1" w14:textId="77777777" w:rsidTr="00940E7F">
        <w:trPr>
          <w:jc w:val="center"/>
        </w:trPr>
        <w:tc>
          <w:tcPr>
            <w:tcW w:w="733" w:type="dxa"/>
          </w:tcPr>
          <w:p w14:paraId="6223B442" w14:textId="77777777" w:rsidR="003D028C" w:rsidRPr="00A569D4" w:rsidRDefault="003D028C" w:rsidP="00650345">
            <w:pPr>
              <w:pStyle w:val="TAC"/>
            </w:pPr>
            <w:r w:rsidRPr="00A569D4">
              <w:rPr>
                <w:rFonts w:cs="Arial"/>
                <w:bCs/>
                <w:iCs/>
                <w:kern w:val="2"/>
                <w:szCs w:val="18"/>
              </w:rPr>
              <w:t>3</w:t>
            </w:r>
          </w:p>
        </w:tc>
        <w:tc>
          <w:tcPr>
            <w:tcW w:w="2888" w:type="dxa"/>
          </w:tcPr>
          <w:p w14:paraId="0EC72CE9" w14:textId="77777777" w:rsidR="003D028C" w:rsidRPr="00A569D4" w:rsidRDefault="003D028C" w:rsidP="00650345">
            <w:pPr>
              <w:pStyle w:val="TAC"/>
            </w:pPr>
            <w:r w:rsidRPr="00A569D4">
              <w:rPr>
                <w:rFonts w:cs="Arial"/>
                <w:bCs/>
                <w:iCs/>
                <w:kern w:val="2"/>
                <w:szCs w:val="18"/>
              </w:rPr>
              <w:t xml:space="preserve">1 layer, port 8, </w:t>
            </w:r>
            <w:proofErr w:type="spellStart"/>
            <w:r w:rsidRPr="00A569D4">
              <w:rPr>
                <w:rFonts w:cs="Arial"/>
                <w:bCs/>
                <w:i/>
                <w:iCs/>
                <w:kern w:val="2"/>
                <w:szCs w:val="18"/>
              </w:rPr>
              <w:t>n</w:t>
            </w:r>
            <w:r w:rsidRPr="00A569D4">
              <w:rPr>
                <w:rFonts w:cs="Arial"/>
                <w:bCs/>
                <w:i/>
                <w:iCs/>
                <w:kern w:val="2"/>
                <w:szCs w:val="18"/>
                <w:vertAlign w:val="subscript"/>
              </w:rPr>
              <w:t>SCID</w:t>
            </w:r>
            <w:proofErr w:type="spellEnd"/>
            <w:r w:rsidRPr="00A569D4">
              <w:rPr>
                <w:rFonts w:cs="Arial"/>
                <w:bCs/>
                <w:iCs/>
                <w:kern w:val="2"/>
                <w:szCs w:val="18"/>
              </w:rPr>
              <w:t>=1</w:t>
            </w:r>
            <w:r w:rsidRPr="00A569D4">
              <w:rPr>
                <w:rFonts w:cs="Arial" w:hint="eastAsia"/>
                <w:bCs/>
                <w:iCs/>
                <w:kern w:val="2"/>
                <w:szCs w:val="18"/>
                <w:lang w:eastAsia="zh-CN"/>
              </w:rPr>
              <w:t xml:space="preserve"> </w:t>
            </w:r>
            <w:r w:rsidRPr="00A569D4">
              <w:rPr>
                <w:rFonts w:cs="Arial"/>
                <w:iCs/>
                <w:kern w:val="2"/>
                <w:szCs w:val="18"/>
                <w:lang w:val="en-US" w:eastAsia="zh-CN"/>
              </w:rPr>
              <w:t>(OCC=2)</w:t>
            </w:r>
          </w:p>
        </w:tc>
        <w:tc>
          <w:tcPr>
            <w:tcW w:w="800" w:type="dxa"/>
          </w:tcPr>
          <w:p w14:paraId="0A128D76" w14:textId="77777777" w:rsidR="003D028C" w:rsidRDefault="003D028C" w:rsidP="00650345">
            <w:pPr>
              <w:pStyle w:val="TAC"/>
              <w:rPr>
                <w:rFonts w:eastAsia="MS Mincho"/>
                <w:lang w:val="en-US" w:eastAsia="ja-JP"/>
              </w:rPr>
            </w:pPr>
            <w:r w:rsidRPr="00A569D4">
              <w:rPr>
                <w:rFonts w:cs="Arial"/>
                <w:bCs/>
                <w:iCs/>
                <w:kern w:val="2"/>
                <w:szCs w:val="18"/>
              </w:rPr>
              <w:t>3</w:t>
            </w:r>
          </w:p>
        </w:tc>
        <w:tc>
          <w:tcPr>
            <w:tcW w:w="3288" w:type="dxa"/>
          </w:tcPr>
          <w:p w14:paraId="04C99ECB" w14:textId="77777777" w:rsidR="003D028C" w:rsidRDefault="003D028C" w:rsidP="00650345">
            <w:pPr>
              <w:pStyle w:val="TAC"/>
              <w:rPr>
                <w:rFonts w:eastAsia="MS Mincho"/>
                <w:lang w:val="en-US" w:eastAsia="ja-JP"/>
              </w:rPr>
            </w:pPr>
            <w:r w:rsidRPr="00A569D4">
              <w:rPr>
                <w:rFonts w:cs="Arial"/>
                <w:bCs/>
                <w:iCs/>
                <w:kern w:val="2"/>
                <w:szCs w:val="18"/>
                <w:lang w:eastAsia="zh-CN"/>
              </w:rPr>
              <w:t>2</w:t>
            </w:r>
            <w:r w:rsidRPr="00A569D4">
              <w:rPr>
                <w:rFonts w:cs="Arial"/>
                <w:bCs/>
                <w:iCs/>
                <w:kern w:val="2"/>
                <w:szCs w:val="18"/>
              </w:rPr>
              <w:t xml:space="preserve"> layer, port 7</w:t>
            </w:r>
            <w:r w:rsidRPr="00A569D4">
              <w:rPr>
                <w:rFonts w:cs="Arial"/>
                <w:bCs/>
                <w:iCs/>
                <w:kern w:val="2"/>
                <w:szCs w:val="18"/>
                <w:lang w:eastAsia="zh-CN"/>
              </w:rPr>
              <w:t>-8</w:t>
            </w:r>
            <w:r w:rsidRPr="00A569D4">
              <w:rPr>
                <w:rFonts w:cs="Arial"/>
                <w:bCs/>
                <w:iCs/>
                <w:kern w:val="2"/>
                <w:szCs w:val="18"/>
              </w:rPr>
              <w:t xml:space="preserve">, </w:t>
            </w:r>
            <w:proofErr w:type="spellStart"/>
            <w:r w:rsidRPr="00A569D4">
              <w:rPr>
                <w:rFonts w:cs="Arial"/>
                <w:bCs/>
                <w:i/>
                <w:iCs/>
                <w:kern w:val="2"/>
                <w:szCs w:val="18"/>
              </w:rPr>
              <w:t>n</w:t>
            </w:r>
            <w:r w:rsidRPr="00A569D4">
              <w:rPr>
                <w:rFonts w:cs="Arial"/>
                <w:bCs/>
                <w:i/>
                <w:iCs/>
                <w:kern w:val="2"/>
                <w:szCs w:val="18"/>
                <w:vertAlign w:val="subscript"/>
              </w:rPr>
              <w:t>SCID</w:t>
            </w:r>
            <w:proofErr w:type="spellEnd"/>
            <w:r w:rsidRPr="00A569D4">
              <w:rPr>
                <w:rFonts w:cs="Arial"/>
                <w:bCs/>
                <w:iCs/>
                <w:kern w:val="2"/>
                <w:szCs w:val="18"/>
              </w:rPr>
              <w:t>=1</w:t>
            </w:r>
            <w:r w:rsidRPr="00A569D4">
              <w:rPr>
                <w:rFonts w:cs="Arial"/>
                <w:bCs/>
                <w:iCs/>
                <w:kern w:val="2"/>
                <w:szCs w:val="18"/>
                <w:lang w:eastAsia="zh-CN"/>
              </w:rPr>
              <w:t xml:space="preserve"> </w:t>
            </w:r>
            <w:r w:rsidRPr="00A569D4">
              <w:rPr>
                <w:rFonts w:cs="Arial"/>
                <w:iCs/>
                <w:kern w:val="2"/>
                <w:szCs w:val="18"/>
                <w:lang w:val="en-US" w:eastAsia="zh-CN"/>
              </w:rPr>
              <w:t>(OCC=</w:t>
            </w:r>
            <w:r w:rsidRPr="00A569D4">
              <w:rPr>
                <w:rFonts w:cs="Arial" w:hint="eastAsia"/>
                <w:iCs/>
                <w:kern w:val="2"/>
                <w:szCs w:val="18"/>
                <w:lang w:val="en-US" w:eastAsia="zh-CN"/>
              </w:rPr>
              <w:t>4</w:t>
            </w:r>
            <w:r w:rsidRPr="00A569D4">
              <w:rPr>
                <w:rFonts w:cs="Arial"/>
                <w:iCs/>
                <w:kern w:val="2"/>
                <w:szCs w:val="18"/>
                <w:lang w:val="en-US" w:eastAsia="zh-CN"/>
              </w:rPr>
              <w:t>)</w:t>
            </w:r>
          </w:p>
        </w:tc>
      </w:tr>
      <w:tr w:rsidR="003D028C" w14:paraId="642D3AF1" w14:textId="77777777" w:rsidTr="00940E7F">
        <w:trPr>
          <w:jc w:val="center"/>
        </w:trPr>
        <w:tc>
          <w:tcPr>
            <w:tcW w:w="733" w:type="dxa"/>
          </w:tcPr>
          <w:p w14:paraId="5F1E83F0" w14:textId="77777777" w:rsidR="003D028C" w:rsidRPr="00A569D4" w:rsidRDefault="003D028C" w:rsidP="00650345">
            <w:pPr>
              <w:pStyle w:val="TAC"/>
            </w:pPr>
            <w:r w:rsidRPr="00A569D4">
              <w:rPr>
                <w:rFonts w:cs="Arial"/>
                <w:bCs/>
                <w:iCs/>
                <w:kern w:val="2"/>
                <w:szCs w:val="18"/>
              </w:rPr>
              <w:t>4</w:t>
            </w:r>
          </w:p>
        </w:tc>
        <w:tc>
          <w:tcPr>
            <w:tcW w:w="2888" w:type="dxa"/>
          </w:tcPr>
          <w:p w14:paraId="30B86DA6" w14:textId="77777777" w:rsidR="003D028C" w:rsidRPr="00A569D4" w:rsidRDefault="003D028C" w:rsidP="00650345">
            <w:pPr>
              <w:pStyle w:val="TAC"/>
            </w:pPr>
            <w:r w:rsidRPr="00A569D4">
              <w:rPr>
                <w:rFonts w:cs="Arial" w:hint="eastAsia"/>
                <w:iCs/>
                <w:kern w:val="2"/>
                <w:szCs w:val="18"/>
                <w:lang w:val="en-US" w:eastAsia="zh-CN"/>
              </w:rPr>
              <w:t xml:space="preserve"> </w:t>
            </w:r>
            <w:r w:rsidRPr="00A569D4">
              <w:rPr>
                <w:rFonts w:cs="Arial"/>
                <w:iCs/>
                <w:kern w:val="2"/>
                <w:szCs w:val="18"/>
                <w:lang w:val="en-US" w:eastAsia="zh-CN"/>
              </w:rPr>
              <w:t xml:space="preserve">1 layer, port 7, </w:t>
            </w:r>
            <w:proofErr w:type="spellStart"/>
            <w:r w:rsidRPr="00A569D4">
              <w:rPr>
                <w:rFonts w:cs="Arial"/>
                <w:bCs/>
                <w:i/>
                <w:iCs/>
                <w:kern w:val="2"/>
                <w:szCs w:val="18"/>
                <w:lang w:eastAsia="zh-CN"/>
              </w:rPr>
              <w:t>n</w:t>
            </w:r>
            <w:r w:rsidRPr="00A569D4">
              <w:rPr>
                <w:rFonts w:cs="Arial"/>
                <w:bCs/>
                <w:i/>
                <w:iCs/>
                <w:kern w:val="2"/>
                <w:szCs w:val="18"/>
                <w:vertAlign w:val="subscript"/>
                <w:lang w:eastAsia="zh-CN"/>
              </w:rPr>
              <w:t>SCID</w:t>
            </w:r>
            <w:proofErr w:type="spellEnd"/>
            <w:r w:rsidRPr="00A569D4">
              <w:rPr>
                <w:rFonts w:cs="Arial"/>
                <w:iCs/>
                <w:kern w:val="2"/>
                <w:szCs w:val="18"/>
                <w:lang w:val="en-US" w:eastAsia="zh-CN"/>
              </w:rPr>
              <w:t>=0 (OCC=</w:t>
            </w:r>
            <w:r w:rsidRPr="00A569D4">
              <w:rPr>
                <w:rFonts w:cs="Arial" w:hint="eastAsia"/>
                <w:iCs/>
                <w:kern w:val="2"/>
                <w:szCs w:val="18"/>
                <w:lang w:val="en-US" w:eastAsia="zh-CN"/>
              </w:rPr>
              <w:t>4</w:t>
            </w:r>
            <w:r w:rsidRPr="00A569D4">
              <w:rPr>
                <w:rFonts w:cs="Arial"/>
                <w:iCs/>
                <w:kern w:val="2"/>
                <w:szCs w:val="18"/>
                <w:lang w:val="en-US" w:eastAsia="zh-CN"/>
              </w:rPr>
              <w:t>)</w:t>
            </w:r>
          </w:p>
        </w:tc>
        <w:tc>
          <w:tcPr>
            <w:tcW w:w="800" w:type="dxa"/>
          </w:tcPr>
          <w:p w14:paraId="2E533C84" w14:textId="77777777" w:rsidR="003D028C" w:rsidRDefault="003D028C" w:rsidP="00650345">
            <w:pPr>
              <w:pStyle w:val="TAC"/>
              <w:rPr>
                <w:rFonts w:eastAsia="MS Mincho"/>
                <w:lang w:val="en-US" w:eastAsia="ja-JP"/>
              </w:rPr>
            </w:pPr>
            <w:r w:rsidRPr="00A569D4">
              <w:rPr>
                <w:rFonts w:cs="Arial"/>
                <w:bCs/>
                <w:iCs/>
                <w:kern w:val="2"/>
                <w:szCs w:val="18"/>
              </w:rPr>
              <w:t>4</w:t>
            </w:r>
          </w:p>
        </w:tc>
        <w:tc>
          <w:tcPr>
            <w:tcW w:w="3288" w:type="dxa"/>
          </w:tcPr>
          <w:p w14:paraId="4A456B2B" w14:textId="77777777" w:rsidR="003D028C" w:rsidRDefault="003D028C" w:rsidP="00650345">
            <w:pPr>
              <w:pStyle w:val="TAC"/>
              <w:rPr>
                <w:rFonts w:eastAsia="MS Mincho"/>
                <w:lang w:val="en-US" w:eastAsia="ja-JP"/>
              </w:rPr>
            </w:pPr>
            <w:r w:rsidRPr="00A569D4">
              <w:rPr>
                <w:rFonts w:cs="Arial" w:hint="eastAsia"/>
                <w:iCs/>
                <w:kern w:val="2"/>
                <w:szCs w:val="18"/>
                <w:lang w:val="en-US" w:eastAsia="zh-CN"/>
              </w:rPr>
              <w:t xml:space="preserve"> 2</w:t>
            </w:r>
            <w:r w:rsidRPr="00A569D4">
              <w:rPr>
                <w:rFonts w:cs="Arial"/>
                <w:iCs/>
                <w:kern w:val="2"/>
                <w:szCs w:val="18"/>
                <w:lang w:val="en-US" w:eastAsia="zh-CN"/>
              </w:rPr>
              <w:t xml:space="preserve"> layer, port </w:t>
            </w:r>
            <w:r w:rsidRPr="00A569D4">
              <w:rPr>
                <w:rFonts w:cs="Arial" w:hint="eastAsia"/>
                <w:iCs/>
                <w:kern w:val="2"/>
                <w:szCs w:val="18"/>
                <w:lang w:val="en-US" w:eastAsia="zh-CN"/>
              </w:rPr>
              <w:t>11,13</w:t>
            </w:r>
            <w:r w:rsidRPr="00A569D4">
              <w:rPr>
                <w:rFonts w:cs="Arial"/>
                <w:iCs/>
                <w:kern w:val="2"/>
                <w:szCs w:val="18"/>
                <w:lang w:val="en-US" w:eastAsia="zh-CN"/>
              </w:rPr>
              <w:t xml:space="preserve">, </w:t>
            </w:r>
            <w:proofErr w:type="spellStart"/>
            <w:r w:rsidRPr="00A569D4">
              <w:rPr>
                <w:rFonts w:cs="Arial"/>
                <w:bCs/>
                <w:i/>
                <w:iCs/>
                <w:kern w:val="2"/>
                <w:szCs w:val="18"/>
                <w:lang w:eastAsia="zh-CN"/>
              </w:rPr>
              <w:t>n</w:t>
            </w:r>
            <w:r w:rsidRPr="00A569D4">
              <w:rPr>
                <w:rFonts w:cs="Arial"/>
                <w:bCs/>
                <w:i/>
                <w:iCs/>
                <w:kern w:val="2"/>
                <w:szCs w:val="18"/>
                <w:vertAlign w:val="subscript"/>
                <w:lang w:eastAsia="zh-CN"/>
              </w:rPr>
              <w:t>SCID</w:t>
            </w:r>
            <w:proofErr w:type="spellEnd"/>
            <w:r w:rsidRPr="00A569D4">
              <w:rPr>
                <w:rFonts w:cs="Arial"/>
                <w:iCs/>
                <w:kern w:val="2"/>
                <w:szCs w:val="18"/>
                <w:lang w:val="en-US" w:eastAsia="zh-CN"/>
              </w:rPr>
              <w:t>=0 (OCC=</w:t>
            </w:r>
            <w:r w:rsidRPr="00A569D4">
              <w:rPr>
                <w:rFonts w:cs="Arial" w:hint="eastAsia"/>
                <w:iCs/>
                <w:kern w:val="2"/>
                <w:szCs w:val="18"/>
                <w:lang w:val="en-US" w:eastAsia="zh-CN"/>
              </w:rPr>
              <w:t>4</w:t>
            </w:r>
            <w:r w:rsidRPr="00A569D4">
              <w:rPr>
                <w:rFonts w:cs="Arial"/>
                <w:iCs/>
                <w:kern w:val="2"/>
                <w:szCs w:val="18"/>
                <w:lang w:val="en-US" w:eastAsia="zh-CN"/>
              </w:rPr>
              <w:t>)</w:t>
            </w:r>
          </w:p>
        </w:tc>
      </w:tr>
      <w:tr w:rsidR="003D028C" w14:paraId="50706BBD" w14:textId="77777777" w:rsidTr="00940E7F">
        <w:trPr>
          <w:jc w:val="center"/>
        </w:trPr>
        <w:tc>
          <w:tcPr>
            <w:tcW w:w="733" w:type="dxa"/>
          </w:tcPr>
          <w:p w14:paraId="363B2617" w14:textId="77777777" w:rsidR="003D028C" w:rsidRPr="00A569D4" w:rsidRDefault="003D028C" w:rsidP="00650345">
            <w:pPr>
              <w:pStyle w:val="TAC"/>
            </w:pPr>
            <w:r w:rsidRPr="00A569D4">
              <w:rPr>
                <w:rFonts w:cs="Arial"/>
                <w:bCs/>
                <w:iCs/>
                <w:kern w:val="2"/>
                <w:szCs w:val="18"/>
              </w:rPr>
              <w:t>5</w:t>
            </w:r>
          </w:p>
        </w:tc>
        <w:tc>
          <w:tcPr>
            <w:tcW w:w="2888" w:type="dxa"/>
          </w:tcPr>
          <w:p w14:paraId="16310179" w14:textId="77777777" w:rsidR="003D028C" w:rsidRPr="00A569D4" w:rsidRDefault="003D028C" w:rsidP="00650345">
            <w:pPr>
              <w:pStyle w:val="TAC"/>
            </w:pPr>
            <w:r w:rsidRPr="00A569D4">
              <w:rPr>
                <w:rFonts w:cs="Arial"/>
                <w:bCs/>
                <w:iCs/>
                <w:kern w:val="2"/>
                <w:szCs w:val="18"/>
              </w:rPr>
              <w:t xml:space="preserve">1 layer, port 7, </w:t>
            </w:r>
            <w:proofErr w:type="spellStart"/>
            <w:r w:rsidRPr="00A569D4">
              <w:rPr>
                <w:rFonts w:cs="Arial"/>
                <w:bCs/>
                <w:i/>
                <w:iCs/>
                <w:kern w:val="2"/>
                <w:szCs w:val="18"/>
              </w:rPr>
              <w:t>n</w:t>
            </w:r>
            <w:r w:rsidRPr="00A569D4">
              <w:rPr>
                <w:rFonts w:cs="Arial"/>
                <w:bCs/>
                <w:i/>
                <w:iCs/>
                <w:kern w:val="2"/>
                <w:szCs w:val="18"/>
                <w:vertAlign w:val="subscript"/>
              </w:rPr>
              <w:t>SCID</w:t>
            </w:r>
            <w:proofErr w:type="spellEnd"/>
            <w:r w:rsidRPr="00A569D4">
              <w:rPr>
                <w:rFonts w:cs="Arial"/>
                <w:bCs/>
                <w:iCs/>
                <w:kern w:val="2"/>
                <w:szCs w:val="18"/>
              </w:rPr>
              <w:t>=1</w:t>
            </w:r>
            <w:r w:rsidRPr="00A569D4">
              <w:rPr>
                <w:rFonts w:cs="Arial" w:hint="eastAsia"/>
                <w:bCs/>
                <w:iCs/>
                <w:kern w:val="2"/>
                <w:szCs w:val="18"/>
                <w:lang w:eastAsia="zh-CN"/>
              </w:rPr>
              <w:t xml:space="preserve"> </w:t>
            </w:r>
            <w:r w:rsidRPr="00A569D4">
              <w:rPr>
                <w:rFonts w:cs="Arial"/>
                <w:iCs/>
                <w:kern w:val="2"/>
                <w:szCs w:val="18"/>
                <w:lang w:val="en-US" w:eastAsia="zh-CN"/>
              </w:rPr>
              <w:t>(OCC=</w:t>
            </w:r>
            <w:r w:rsidRPr="00A569D4">
              <w:rPr>
                <w:rFonts w:cs="Arial" w:hint="eastAsia"/>
                <w:iCs/>
                <w:kern w:val="2"/>
                <w:szCs w:val="18"/>
                <w:lang w:val="en-US" w:eastAsia="zh-CN"/>
              </w:rPr>
              <w:t>4</w:t>
            </w:r>
            <w:r w:rsidRPr="00A569D4">
              <w:rPr>
                <w:rFonts w:cs="Arial"/>
                <w:iCs/>
                <w:kern w:val="2"/>
                <w:szCs w:val="18"/>
                <w:lang w:val="en-US" w:eastAsia="zh-CN"/>
              </w:rPr>
              <w:t>)</w:t>
            </w:r>
          </w:p>
        </w:tc>
        <w:tc>
          <w:tcPr>
            <w:tcW w:w="800" w:type="dxa"/>
          </w:tcPr>
          <w:p w14:paraId="71122C83" w14:textId="77777777" w:rsidR="003D028C" w:rsidRDefault="003D028C" w:rsidP="00650345">
            <w:pPr>
              <w:pStyle w:val="TAC"/>
              <w:rPr>
                <w:rFonts w:eastAsia="MS Mincho"/>
                <w:lang w:val="en-US" w:eastAsia="ja-JP"/>
              </w:rPr>
            </w:pPr>
            <w:r w:rsidRPr="00A569D4">
              <w:rPr>
                <w:rFonts w:cs="Arial"/>
                <w:bCs/>
                <w:iCs/>
                <w:kern w:val="2"/>
                <w:szCs w:val="18"/>
              </w:rPr>
              <w:t>5</w:t>
            </w:r>
          </w:p>
        </w:tc>
        <w:tc>
          <w:tcPr>
            <w:tcW w:w="3288" w:type="dxa"/>
          </w:tcPr>
          <w:p w14:paraId="61428836" w14:textId="77777777" w:rsidR="003D028C" w:rsidRDefault="003D028C" w:rsidP="00650345">
            <w:pPr>
              <w:pStyle w:val="TAC"/>
              <w:rPr>
                <w:rFonts w:eastAsia="MS Mincho"/>
                <w:lang w:val="en-US" w:eastAsia="ja-JP"/>
              </w:rPr>
            </w:pPr>
            <w:r w:rsidRPr="00A569D4">
              <w:rPr>
                <w:rFonts w:cs="Arial" w:hint="eastAsia"/>
                <w:bCs/>
                <w:iCs/>
                <w:kern w:val="2"/>
                <w:szCs w:val="18"/>
                <w:lang w:eastAsia="zh-CN"/>
              </w:rPr>
              <w:t>2</w:t>
            </w:r>
            <w:r w:rsidRPr="00A569D4">
              <w:rPr>
                <w:rFonts w:cs="Arial"/>
                <w:bCs/>
                <w:iCs/>
                <w:kern w:val="2"/>
                <w:szCs w:val="18"/>
              </w:rPr>
              <w:t xml:space="preserve"> layer, port </w:t>
            </w:r>
            <w:r w:rsidRPr="00A569D4">
              <w:rPr>
                <w:rFonts w:cs="Arial" w:hint="eastAsia"/>
                <w:bCs/>
                <w:iCs/>
                <w:kern w:val="2"/>
                <w:szCs w:val="18"/>
                <w:lang w:eastAsia="zh-CN"/>
              </w:rPr>
              <w:t>11,13</w:t>
            </w:r>
            <w:r w:rsidRPr="00A569D4">
              <w:rPr>
                <w:rFonts w:cs="Arial"/>
                <w:bCs/>
                <w:iCs/>
                <w:kern w:val="2"/>
                <w:szCs w:val="18"/>
              </w:rPr>
              <w:t xml:space="preserve">, </w:t>
            </w:r>
            <w:proofErr w:type="spellStart"/>
            <w:r w:rsidRPr="00A569D4">
              <w:rPr>
                <w:rFonts w:cs="Arial"/>
                <w:bCs/>
                <w:i/>
                <w:iCs/>
                <w:kern w:val="2"/>
                <w:szCs w:val="18"/>
              </w:rPr>
              <w:t>n</w:t>
            </w:r>
            <w:r w:rsidRPr="00A569D4">
              <w:rPr>
                <w:rFonts w:cs="Arial"/>
                <w:bCs/>
                <w:i/>
                <w:iCs/>
                <w:kern w:val="2"/>
                <w:szCs w:val="18"/>
                <w:vertAlign w:val="subscript"/>
              </w:rPr>
              <w:t>SCID</w:t>
            </w:r>
            <w:proofErr w:type="spellEnd"/>
            <w:r w:rsidRPr="00A569D4">
              <w:rPr>
                <w:rFonts w:cs="Arial"/>
                <w:bCs/>
                <w:iCs/>
                <w:kern w:val="2"/>
                <w:szCs w:val="18"/>
              </w:rPr>
              <w:t>=1</w:t>
            </w:r>
            <w:r w:rsidRPr="00A569D4">
              <w:rPr>
                <w:rFonts w:cs="Arial" w:hint="eastAsia"/>
                <w:bCs/>
                <w:iCs/>
                <w:kern w:val="2"/>
                <w:szCs w:val="18"/>
                <w:lang w:eastAsia="zh-CN"/>
              </w:rPr>
              <w:t xml:space="preserve"> </w:t>
            </w:r>
            <w:r w:rsidRPr="00A569D4">
              <w:rPr>
                <w:rFonts w:cs="Arial"/>
                <w:iCs/>
                <w:kern w:val="2"/>
                <w:szCs w:val="18"/>
                <w:lang w:val="en-US" w:eastAsia="zh-CN"/>
              </w:rPr>
              <w:t>(OCC=</w:t>
            </w:r>
            <w:r w:rsidRPr="00A569D4">
              <w:rPr>
                <w:rFonts w:cs="Arial" w:hint="eastAsia"/>
                <w:iCs/>
                <w:kern w:val="2"/>
                <w:szCs w:val="18"/>
                <w:lang w:val="en-US" w:eastAsia="zh-CN"/>
              </w:rPr>
              <w:t>4</w:t>
            </w:r>
            <w:r w:rsidRPr="00A569D4">
              <w:rPr>
                <w:rFonts w:cs="Arial"/>
                <w:iCs/>
                <w:kern w:val="2"/>
                <w:szCs w:val="18"/>
                <w:lang w:val="en-US" w:eastAsia="zh-CN"/>
              </w:rPr>
              <w:t>)</w:t>
            </w:r>
          </w:p>
        </w:tc>
      </w:tr>
      <w:tr w:rsidR="003D028C" w14:paraId="5B0E777E" w14:textId="77777777" w:rsidTr="00940E7F">
        <w:trPr>
          <w:jc w:val="center"/>
        </w:trPr>
        <w:tc>
          <w:tcPr>
            <w:tcW w:w="733" w:type="dxa"/>
          </w:tcPr>
          <w:p w14:paraId="03E20FA0" w14:textId="77777777" w:rsidR="003D028C" w:rsidRPr="00A569D4" w:rsidRDefault="003D028C" w:rsidP="00650345">
            <w:pPr>
              <w:pStyle w:val="TAC"/>
            </w:pPr>
            <w:r w:rsidRPr="00A569D4">
              <w:rPr>
                <w:rFonts w:cs="Arial"/>
                <w:bCs/>
                <w:iCs/>
                <w:kern w:val="2"/>
                <w:szCs w:val="18"/>
              </w:rPr>
              <w:t>6</w:t>
            </w:r>
          </w:p>
        </w:tc>
        <w:tc>
          <w:tcPr>
            <w:tcW w:w="2888" w:type="dxa"/>
          </w:tcPr>
          <w:p w14:paraId="127E1810" w14:textId="77777777" w:rsidR="003D028C" w:rsidRPr="00A569D4" w:rsidRDefault="003D028C" w:rsidP="00650345">
            <w:pPr>
              <w:pStyle w:val="TAC"/>
            </w:pPr>
            <w:r w:rsidRPr="00A569D4">
              <w:rPr>
                <w:rFonts w:cs="Arial"/>
                <w:bCs/>
                <w:iCs/>
                <w:kern w:val="2"/>
                <w:szCs w:val="18"/>
              </w:rPr>
              <w:t xml:space="preserve">1 layer, port 8, </w:t>
            </w:r>
            <w:proofErr w:type="spellStart"/>
            <w:r w:rsidRPr="00A569D4">
              <w:rPr>
                <w:rFonts w:cs="Arial"/>
                <w:bCs/>
                <w:i/>
                <w:iCs/>
                <w:kern w:val="2"/>
                <w:szCs w:val="18"/>
              </w:rPr>
              <w:t>n</w:t>
            </w:r>
            <w:r w:rsidRPr="00A569D4">
              <w:rPr>
                <w:rFonts w:cs="Arial"/>
                <w:bCs/>
                <w:i/>
                <w:iCs/>
                <w:kern w:val="2"/>
                <w:szCs w:val="18"/>
                <w:vertAlign w:val="subscript"/>
              </w:rPr>
              <w:t>SCID</w:t>
            </w:r>
            <w:proofErr w:type="spellEnd"/>
            <w:r w:rsidRPr="00A569D4">
              <w:rPr>
                <w:rFonts w:cs="Arial"/>
                <w:bCs/>
                <w:iCs/>
                <w:kern w:val="2"/>
                <w:szCs w:val="18"/>
              </w:rPr>
              <w:t>=0</w:t>
            </w:r>
            <w:r w:rsidRPr="00A569D4">
              <w:rPr>
                <w:rFonts w:cs="Arial" w:hint="eastAsia"/>
                <w:bCs/>
                <w:iCs/>
                <w:kern w:val="2"/>
                <w:szCs w:val="18"/>
                <w:lang w:eastAsia="zh-CN"/>
              </w:rPr>
              <w:t xml:space="preserve"> </w:t>
            </w:r>
            <w:r w:rsidRPr="00A569D4">
              <w:rPr>
                <w:rFonts w:cs="Arial"/>
                <w:iCs/>
                <w:kern w:val="2"/>
                <w:szCs w:val="18"/>
                <w:lang w:val="en-US" w:eastAsia="zh-CN"/>
              </w:rPr>
              <w:t>(OCC=</w:t>
            </w:r>
            <w:r w:rsidRPr="00A569D4">
              <w:rPr>
                <w:rFonts w:cs="Arial" w:hint="eastAsia"/>
                <w:iCs/>
                <w:kern w:val="2"/>
                <w:szCs w:val="18"/>
                <w:lang w:val="en-US" w:eastAsia="zh-CN"/>
              </w:rPr>
              <w:t>4</w:t>
            </w:r>
            <w:r w:rsidRPr="00A569D4">
              <w:rPr>
                <w:rFonts w:cs="Arial"/>
                <w:iCs/>
                <w:kern w:val="2"/>
                <w:szCs w:val="18"/>
                <w:lang w:val="en-US" w:eastAsia="zh-CN"/>
              </w:rPr>
              <w:t>)</w:t>
            </w:r>
          </w:p>
        </w:tc>
        <w:tc>
          <w:tcPr>
            <w:tcW w:w="800" w:type="dxa"/>
          </w:tcPr>
          <w:p w14:paraId="0A6DD45D" w14:textId="77777777" w:rsidR="003D028C" w:rsidRDefault="003D028C" w:rsidP="00650345">
            <w:pPr>
              <w:pStyle w:val="TAC"/>
              <w:rPr>
                <w:rFonts w:eastAsia="MS Mincho"/>
                <w:lang w:val="en-US" w:eastAsia="ja-JP"/>
              </w:rPr>
            </w:pPr>
            <w:r w:rsidRPr="00A569D4">
              <w:rPr>
                <w:rFonts w:cs="Arial"/>
                <w:bCs/>
                <w:iCs/>
                <w:kern w:val="2"/>
                <w:szCs w:val="18"/>
              </w:rPr>
              <w:t>6</w:t>
            </w:r>
          </w:p>
        </w:tc>
        <w:tc>
          <w:tcPr>
            <w:tcW w:w="3288" w:type="dxa"/>
          </w:tcPr>
          <w:p w14:paraId="3278B041" w14:textId="77777777" w:rsidR="003D028C" w:rsidRDefault="003D028C" w:rsidP="00650345">
            <w:pPr>
              <w:pStyle w:val="TAC"/>
              <w:rPr>
                <w:rFonts w:eastAsia="MS Mincho"/>
                <w:lang w:val="en-US" w:eastAsia="ja-JP"/>
              </w:rPr>
            </w:pPr>
            <w:r w:rsidRPr="00A569D4">
              <w:rPr>
                <w:rFonts w:cs="Arial" w:hint="eastAsia"/>
                <w:bCs/>
                <w:iCs/>
                <w:kern w:val="2"/>
                <w:szCs w:val="18"/>
                <w:lang w:eastAsia="zh-CN"/>
              </w:rPr>
              <w:t>3</w:t>
            </w:r>
            <w:r w:rsidRPr="00A569D4">
              <w:rPr>
                <w:rFonts w:cs="Arial"/>
                <w:bCs/>
                <w:iCs/>
                <w:kern w:val="2"/>
                <w:szCs w:val="18"/>
              </w:rPr>
              <w:t xml:space="preserve"> layer, port </w:t>
            </w:r>
            <w:r w:rsidRPr="00A569D4">
              <w:rPr>
                <w:rFonts w:cs="Arial" w:hint="eastAsia"/>
                <w:bCs/>
                <w:iCs/>
                <w:kern w:val="2"/>
                <w:szCs w:val="18"/>
                <w:lang w:eastAsia="zh-CN"/>
              </w:rPr>
              <w:t>7-9</w:t>
            </w:r>
          </w:p>
        </w:tc>
      </w:tr>
      <w:tr w:rsidR="003D028C" w14:paraId="1D0AE053" w14:textId="77777777" w:rsidTr="00940E7F">
        <w:trPr>
          <w:jc w:val="center"/>
        </w:trPr>
        <w:tc>
          <w:tcPr>
            <w:tcW w:w="733" w:type="dxa"/>
          </w:tcPr>
          <w:p w14:paraId="550AFA5C" w14:textId="77777777" w:rsidR="003D028C" w:rsidRPr="00A569D4" w:rsidRDefault="003D028C" w:rsidP="00650345">
            <w:pPr>
              <w:pStyle w:val="TAC"/>
              <w:rPr>
                <w:rFonts w:cs="Arial"/>
                <w:bCs/>
                <w:iCs/>
                <w:kern w:val="2"/>
                <w:szCs w:val="18"/>
              </w:rPr>
            </w:pPr>
            <w:r w:rsidRPr="00A569D4">
              <w:rPr>
                <w:rFonts w:cs="Arial"/>
                <w:bCs/>
                <w:iCs/>
                <w:kern w:val="2"/>
                <w:szCs w:val="18"/>
              </w:rPr>
              <w:t>7</w:t>
            </w:r>
          </w:p>
        </w:tc>
        <w:tc>
          <w:tcPr>
            <w:tcW w:w="2888" w:type="dxa"/>
          </w:tcPr>
          <w:p w14:paraId="2133703E" w14:textId="77777777" w:rsidR="003D028C" w:rsidRPr="00A569D4" w:rsidRDefault="003D028C" w:rsidP="00650345">
            <w:pPr>
              <w:pStyle w:val="TAC"/>
              <w:rPr>
                <w:rFonts w:cs="Arial"/>
                <w:bCs/>
                <w:iCs/>
                <w:kern w:val="2"/>
                <w:szCs w:val="18"/>
              </w:rPr>
            </w:pPr>
            <w:r w:rsidRPr="00A569D4">
              <w:rPr>
                <w:rFonts w:cs="Arial"/>
                <w:bCs/>
                <w:iCs/>
                <w:kern w:val="2"/>
                <w:szCs w:val="18"/>
              </w:rPr>
              <w:t xml:space="preserve">1 layer, port 8, </w:t>
            </w:r>
            <w:proofErr w:type="spellStart"/>
            <w:r w:rsidRPr="00A569D4">
              <w:rPr>
                <w:rFonts w:cs="Arial"/>
                <w:bCs/>
                <w:i/>
                <w:iCs/>
                <w:kern w:val="2"/>
                <w:szCs w:val="18"/>
              </w:rPr>
              <w:t>n</w:t>
            </w:r>
            <w:r w:rsidRPr="00A569D4">
              <w:rPr>
                <w:rFonts w:cs="Arial"/>
                <w:bCs/>
                <w:i/>
                <w:iCs/>
                <w:kern w:val="2"/>
                <w:szCs w:val="18"/>
                <w:vertAlign w:val="subscript"/>
              </w:rPr>
              <w:t>SCID</w:t>
            </w:r>
            <w:proofErr w:type="spellEnd"/>
            <w:r w:rsidRPr="00A569D4">
              <w:rPr>
                <w:rFonts w:cs="Arial"/>
                <w:bCs/>
                <w:iCs/>
                <w:kern w:val="2"/>
                <w:szCs w:val="18"/>
              </w:rPr>
              <w:t>=1</w:t>
            </w:r>
            <w:r w:rsidRPr="00A569D4">
              <w:rPr>
                <w:rFonts w:cs="Arial" w:hint="eastAsia"/>
                <w:bCs/>
                <w:iCs/>
                <w:kern w:val="2"/>
                <w:szCs w:val="18"/>
                <w:lang w:eastAsia="zh-CN"/>
              </w:rPr>
              <w:t xml:space="preserve"> </w:t>
            </w:r>
            <w:r w:rsidRPr="00A569D4">
              <w:rPr>
                <w:rFonts w:cs="Arial"/>
                <w:iCs/>
                <w:kern w:val="2"/>
                <w:szCs w:val="18"/>
                <w:lang w:val="en-US" w:eastAsia="zh-CN"/>
              </w:rPr>
              <w:t>(OCC=</w:t>
            </w:r>
            <w:r w:rsidRPr="00A569D4">
              <w:rPr>
                <w:rFonts w:cs="Arial" w:hint="eastAsia"/>
                <w:iCs/>
                <w:kern w:val="2"/>
                <w:szCs w:val="18"/>
                <w:lang w:val="en-US" w:eastAsia="zh-CN"/>
              </w:rPr>
              <w:t>4</w:t>
            </w:r>
            <w:r w:rsidRPr="00A569D4">
              <w:rPr>
                <w:rFonts w:cs="Arial"/>
                <w:iCs/>
                <w:kern w:val="2"/>
                <w:szCs w:val="18"/>
                <w:lang w:val="en-US" w:eastAsia="zh-CN"/>
              </w:rPr>
              <w:t>)</w:t>
            </w:r>
          </w:p>
        </w:tc>
        <w:tc>
          <w:tcPr>
            <w:tcW w:w="800" w:type="dxa"/>
          </w:tcPr>
          <w:p w14:paraId="4D65C5AD" w14:textId="77777777" w:rsidR="003D028C" w:rsidRPr="00A569D4" w:rsidRDefault="003D028C" w:rsidP="00650345">
            <w:pPr>
              <w:pStyle w:val="TAC"/>
              <w:rPr>
                <w:rFonts w:cs="Arial"/>
                <w:bCs/>
                <w:iCs/>
                <w:kern w:val="2"/>
                <w:szCs w:val="18"/>
              </w:rPr>
            </w:pPr>
            <w:r w:rsidRPr="00A569D4">
              <w:rPr>
                <w:rFonts w:cs="Arial"/>
                <w:bCs/>
                <w:iCs/>
                <w:kern w:val="2"/>
                <w:szCs w:val="18"/>
              </w:rPr>
              <w:t>7</w:t>
            </w:r>
          </w:p>
        </w:tc>
        <w:tc>
          <w:tcPr>
            <w:tcW w:w="3288" w:type="dxa"/>
          </w:tcPr>
          <w:p w14:paraId="545D5ECE" w14:textId="77777777" w:rsidR="003D028C" w:rsidRPr="00A569D4" w:rsidRDefault="003D028C" w:rsidP="00650345">
            <w:pPr>
              <w:pStyle w:val="TAC"/>
              <w:rPr>
                <w:rFonts w:cs="Arial"/>
                <w:bCs/>
                <w:iCs/>
                <w:kern w:val="2"/>
                <w:szCs w:val="18"/>
                <w:lang w:eastAsia="zh-CN"/>
              </w:rPr>
            </w:pPr>
            <w:r w:rsidRPr="00A569D4">
              <w:rPr>
                <w:rFonts w:cs="Arial" w:hint="eastAsia"/>
                <w:bCs/>
                <w:iCs/>
                <w:kern w:val="2"/>
                <w:szCs w:val="18"/>
                <w:lang w:eastAsia="zh-CN"/>
              </w:rPr>
              <w:t>4</w:t>
            </w:r>
            <w:r w:rsidRPr="00A569D4">
              <w:rPr>
                <w:rFonts w:cs="Arial"/>
                <w:bCs/>
                <w:iCs/>
                <w:kern w:val="2"/>
                <w:szCs w:val="18"/>
              </w:rPr>
              <w:t xml:space="preserve"> layer, port </w:t>
            </w:r>
            <w:r w:rsidRPr="00A569D4">
              <w:rPr>
                <w:rFonts w:cs="Arial" w:hint="eastAsia"/>
                <w:bCs/>
                <w:iCs/>
                <w:kern w:val="2"/>
                <w:szCs w:val="18"/>
                <w:lang w:eastAsia="zh-CN"/>
              </w:rPr>
              <w:t>7-10</w:t>
            </w:r>
          </w:p>
        </w:tc>
      </w:tr>
      <w:tr w:rsidR="003D028C" w14:paraId="3B52E71B" w14:textId="77777777" w:rsidTr="00940E7F">
        <w:trPr>
          <w:jc w:val="center"/>
        </w:trPr>
        <w:tc>
          <w:tcPr>
            <w:tcW w:w="733" w:type="dxa"/>
          </w:tcPr>
          <w:p w14:paraId="454CA1AD" w14:textId="77777777" w:rsidR="003D028C" w:rsidRPr="00A569D4" w:rsidRDefault="003D028C" w:rsidP="00650345">
            <w:pPr>
              <w:pStyle w:val="TAC"/>
              <w:rPr>
                <w:rFonts w:cs="Arial"/>
                <w:bCs/>
                <w:iCs/>
                <w:kern w:val="2"/>
                <w:szCs w:val="18"/>
              </w:rPr>
            </w:pPr>
            <w:r w:rsidRPr="00A569D4">
              <w:rPr>
                <w:rFonts w:cs="Arial" w:hint="eastAsia"/>
                <w:bCs/>
                <w:iCs/>
                <w:kern w:val="2"/>
                <w:szCs w:val="18"/>
                <w:lang w:eastAsia="zh-CN"/>
              </w:rPr>
              <w:t>8</w:t>
            </w:r>
          </w:p>
        </w:tc>
        <w:tc>
          <w:tcPr>
            <w:tcW w:w="2888" w:type="dxa"/>
          </w:tcPr>
          <w:p w14:paraId="27E3354D" w14:textId="77777777" w:rsidR="003D028C" w:rsidRPr="00A569D4" w:rsidRDefault="003D028C" w:rsidP="00650345">
            <w:pPr>
              <w:pStyle w:val="TAC"/>
              <w:rPr>
                <w:rFonts w:cs="Arial"/>
                <w:bCs/>
                <w:iCs/>
                <w:kern w:val="2"/>
                <w:szCs w:val="18"/>
              </w:rPr>
            </w:pPr>
            <w:r w:rsidRPr="00A569D4">
              <w:rPr>
                <w:rFonts w:cs="Arial"/>
                <w:iCs/>
                <w:kern w:val="2"/>
                <w:szCs w:val="18"/>
                <w:lang w:val="en-US" w:eastAsia="zh-CN"/>
              </w:rPr>
              <w:t xml:space="preserve">1 layer, port </w:t>
            </w:r>
            <w:r w:rsidRPr="00A569D4">
              <w:rPr>
                <w:rFonts w:cs="Arial" w:hint="eastAsia"/>
                <w:iCs/>
                <w:kern w:val="2"/>
                <w:szCs w:val="18"/>
                <w:lang w:val="en-US" w:eastAsia="zh-CN"/>
              </w:rPr>
              <w:t>11</w:t>
            </w:r>
            <w:r w:rsidRPr="00A569D4">
              <w:rPr>
                <w:rFonts w:cs="Arial"/>
                <w:iCs/>
                <w:kern w:val="2"/>
                <w:szCs w:val="18"/>
                <w:lang w:val="en-US" w:eastAsia="zh-CN"/>
              </w:rPr>
              <w:t xml:space="preserve">, </w:t>
            </w:r>
            <w:proofErr w:type="spellStart"/>
            <w:r w:rsidRPr="00A569D4">
              <w:rPr>
                <w:rFonts w:cs="Arial"/>
                <w:bCs/>
                <w:i/>
                <w:iCs/>
                <w:kern w:val="2"/>
                <w:szCs w:val="18"/>
                <w:lang w:eastAsia="zh-CN"/>
              </w:rPr>
              <w:t>n</w:t>
            </w:r>
            <w:r w:rsidRPr="00A569D4">
              <w:rPr>
                <w:rFonts w:cs="Arial"/>
                <w:bCs/>
                <w:i/>
                <w:iCs/>
                <w:kern w:val="2"/>
                <w:szCs w:val="18"/>
                <w:vertAlign w:val="subscript"/>
                <w:lang w:eastAsia="zh-CN"/>
              </w:rPr>
              <w:t>SCID</w:t>
            </w:r>
            <w:proofErr w:type="spellEnd"/>
            <w:r w:rsidRPr="00A569D4">
              <w:rPr>
                <w:rFonts w:cs="Arial"/>
                <w:iCs/>
                <w:kern w:val="2"/>
                <w:szCs w:val="18"/>
                <w:lang w:val="en-US" w:eastAsia="zh-CN"/>
              </w:rPr>
              <w:t>=0 (OCC=</w:t>
            </w:r>
            <w:r w:rsidRPr="00A569D4">
              <w:rPr>
                <w:rFonts w:cs="Arial" w:hint="eastAsia"/>
                <w:iCs/>
                <w:kern w:val="2"/>
                <w:szCs w:val="18"/>
                <w:lang w:val="en-US" w:eastAsia="zh-CN"/>
              </w:rPr>
              <w:t>4</w:t>
            </w:r>
            <w:r w:rsidRPr="00A569D4">
              <w:rPr>
                <w:rFonts w:cs="Arial"/>
                <w:iCs/>
                <w:kern w:val="2"/>
                <w:szCs w:val="18"/>
                <w:lang w:val="en-US" w:eastAsia="zh-CN"/>
              </w:rPr>
              <w:t>)</w:t>
            </w:r>
          </w:p>
        </w:tc>
        <w:tc>
          <w:tcPr>
            <w:tcW w:w="800" w:type="dxa"/>
          </w:tcPr>
          <w:p w14:paraId="5280A170" w14:textId="77777777" w:rsidR="003D028C" w:rsidRPr="00A569D4" w:rsidRDefault="003D028C" w:rsidP="00650345">
            <w:pPr>
              <w:pStyle w:val="TAC"/>
              <w:rPr>
                <w:rFonts w:cs="Arial"/>
                <w:bCs/>
                <w:iCs/>
                <w:kern w:val="2"/>
                <w:szCs w:val="18"/>
              </w:rPr>
            </w:pPr>
            <w:r w:rsidRPr="00A569D4">
              <w:rPr>
                <w:rFonts w:cs="Arial" w:hint="eastAsia"/>
                <w:bCs/>
                <w:iCs/>
                <w:kern w:val="2"/>
                <w:szCs w:val="18"/>
                <w:lang w:eastAsia="zh-CN"/>
              </w:rPr>
              <w:t>8</w:t>
            </w:r>
          </w:p>
        </w:tc>
        <w:tc>
          <w:tcPr>
            <w:tcW w:w="3288" w:type="dxa"/>
          </w:tcPr>
          <w:p w14:paraId="2BBE370E" w14:textId="77777777" w:rsidR="003D028C" w:rsidRPr="00A569D4" w:rsidRDefault="003D028C" w:rsidP="00650345">
            <w:pPr>
              <w:pStyle w:val="TAC"/>
              <w:rPr>
                <w:rFonts w:cs="Arial"/>
                <w:bCs/>
                <w:iCs/>
                <w:kern w:val="2"/>
                <w:szCs w:val="18"/>
                <w:lang w:eastAsia="zh-CN"/>
              </w:rPr>
            </w:pPr>
            <w:r w:rsidRPr="00A569D4">
              <w:rPr>
                <w:rFonts w:cs="Arial" w:hint="eastAsia"/>
                <w:bCs/>
                <w:iCs/>
                <w:kern w:val="2"/>
                <w:szCs w:val="18"/>
                <w:lang w:eastAsia="zh-CN"/>
              </w:rPr>
              <w:t>5</w:t>
            </w:r>
            <w:r w:rsidRPr="00A569D4">
              <w:rPr>
                <w:rFonts w:cs="Arial"/>
                <w:bCs/>
                <w:iCs/>
                <w:kern w:val="2"/>
                <w:szCs w:val="18"/>
              </w:rPr>
              <w:t xml:space="preserve"> layer, port </w:t>
            </w:r>
            <w:r w:rsidRPr="00A569D4">
              <w:rPr>
                <w:rFonts w:cs="Arial" w:hint="eastAsia"/>
                <w:bCs/>
                <w:iCs/>
                <w:kern w:val="2"/>
                <w:szCs w:val="18"/>
                <w:lang w:eastAsia="zh-CN"/>
              </w:rPr>
              <w:t>7-11</w:t>
            </w:r>
          </w:p>
        </w:tc>
      </w:tr>
      <w:tr w:rsidR="003D028C" w14:paraId="342550B6" w14:textId="77777777" w:rsidTr="00940E7F">
        <w:trPr>
          <w:jc w:val="center"/>
        </w:trPr>
        <w:tc>
          <w:tcPr>
            <w:tcW w:w="733" w:type="dxa"/>
          </w:tcPr>
          <w:p w14:paraId="7678DA89" w14:textId="77777777" w:rsidR="003D028C" w:rsidRPr="00A569D4" w:rsidRDefault="003D028C" w:rsidP="00650345">
            <w:pPr>
              <w:pStyle w:val="TAC"/>
              <w:rPr>
                <w:rFonts w:cs="Arial"/>
                <w:bCs/>
                <w:iCs/>
                <w:kern w:val="2"/>
                <w:szCs w:val="18"/>
              </w:rPr>
            </w:pPr>
            <w:r w:rsidRPr="00A569D4">
              <w:rPr>
                <w:rFonts w:cs="Arial" w:hint="eastAsia"/>
                <w:bCs/>
                <w:iCs/>
                <w:kern w:val="2"/>
                <w:szCs w:val="18"/>
                <w:lang w:eastAsia="zh-CN"/>
              </w:rPr>
              <w:t>9</w:t>
            </w:r>
          </w:p>
        </w:tc>
        <w:tc>
          <w:tcPr>
            <w:tcW w:w="2888" w:type="dxa"/>
          </w:tcPr>
          <w:p w14:paraId="1564B0E9" w14:textId="77777777" w:rsidR="003D028C" w:rsidRPr="00A569D4" w:rsidRDefault="003D028C" w:rsidP="00650345">
            <w:pPr>
              <w:pStyle w:val="TAC"/>
              <w:rPr>
                <w:rFonts w:cs="Arial"/>
                <w:bCs/>
                <w:iCs/>
                <w:kern w:val="2"/>
                <w:szCs w:val="18"/>
              </w:rPr>
            </w:pPr>
            <w:r w:rsidRPr="00A569D4">
              <w:rPr>
                <w:rFonts w:cs="Arial"/>
                <w:bCs/>
                <w:iCs/>
                <w:kern w:val="2"/>
                <w:szCs w:val="18"/>
              </w:rPr>
              <w:t xml:space="preserve">1 layer, port </w:t>
            </w:r>
            <w:r w:rsidRPr="00A569D4">
              <w:rPr>
                <w:rFonts w:cs="Arial" w:hint="eastAsia"/>
                <w:bCs/>
                <w:iCs/>
                <w:kern w:val="2"/>
                <w:szCs w:val="18"/>
                <w:lang w:eastAsia="zh-CN"/>
              </w:rPr>
              <w:t>11</w:t>
            </w:r>
            <w:r w:rsidRPr="00A569D4">
              <w:rPr>
                <w:rFonts w:cs="Arial"/>
                <w:bCs/>
                <w:iCs/>
                <w:kern w:val="2"/>
                <w:szCs w:val="18"/>
              </w:rPr>
              <w:t xml:space="preserve">, </w:t>
            </w:r>
            <w:proofErr w:type="spellStart"/>
            <w:r w:rsidRPr="00A569D4">
              <w:rPr>
                <w:rFonts w:cs="Arial"/>
                <w:bCs/>
                <w:i/>
                <w:iCs/>
                <w:kern w:val="2"/>
                <w:szCs w:val="18"/>
              </w:rPr>
              <w:t>n</w:t>
            </w:r>
            <w:r w:rsidRPr="00A569D4">
              <w:rPr>
                <w:rFonts w:cs="Arial"/>
                <w:bCs/>
                <w:i/>
                <w:iCs/>
                <w:kern w:val="2"/>
                <w:szCs w:val="18"/>
                <w:vertAlign w:val="subscript"/>
              </w:rPr>
              <w:t>SCID</w:t>
            </w:r>
            <w:proofErr w:type="spellEnd"/>
            <w:r w:rsidRPr="00A569D4">
              <w:rPr>
                <w:rFonts w:cs="Arial"/>
                <w:bCs/>
                <w:iCs/>
                <w:kern w:val="2"/>
                <w:szCs w:val="18"/>
              </w:rPr>
              <w:t>=1</w:t>
            </w:r>
            <w:r w:rsidRPr="00A569D4">
              <w:rPr>
                <w:rFonts w:cs="Arial" w:hint="eastAsia"/>
                <w:bCs/>
                <w:iCs/>
                <w:kern w:val="2"/>
                <w:szCs w:val="18"/>
                <w:lang w:eastAsia="zh-CN"/>
              </w:rPr>
              <w:t xml:space="preserve"> </w:t>
            </w:r>
            <w:r w:rsidRPr="00A569D4">
              <w:rPr>
                <w:rFonts w:cs="Arial"/>
                <w:iCs/>
                <w:kern w:val="2"/>
                <w:szCs w:val="18"/>
                <w:lang w:val="en-US" w:eastAsia="zh-CN"/>
              </w:rPr>
              <w:t>(OCC=</w:t>
            </w:r>
            <w:r w:rsidRPr="00A569D4">
              <w:rPr>
                <w:rFonts w:cs="Arial" w:hint="eastAsia"/>
                <w:iCs/>
                <w:kern w:val="2"/>
                <w:szCs w:val="18"/>
                <w:lang w:val="en-US" w:eastAsia="zh-CN"/>
              </w:rPr>
              <w:t>4</w:t>
            </w:r>
            <w:r w:rsidRPr="00A569D4">
              <w:rPr>
                <w:rFonts w:cs="Arial"/>
                <w:iCs/>
                <w:kern w:val="2"/>
                <w:szCs w:val="18"/>
                <w:lang w:val="en-US" w:eastAsia="zh-CN"/>
              </w:rPr>
              <w:t>)</w:t>
            </w:r>
          </w:p>
        </w:tc>
        <w:tc>
          <w:tcPr>
            <w:tcW w:w="800" w:type="dxa"/>
          </w:tcPr>
          <w:p w14:paraId="52E386ED" w14:textId="77777777" w:rsidR="003D028C" w:rsidRPr="00A569D4" w:rsidRDefault="003D028C" w:rsidP="00650345">
            <w:pPr>
              <w:pStyle w:val="TAC"/>
              <w:rPr>
                <w:rFonts w:cs="Arial"/>
                <w:bCs/>
                <w:iCs/>
                <w:kern w:val="2"/>
                <w:szCs w:val="18"/>
              </w:rPr>
            </w:pPr>
            <w:r w:rsidRPr="00A569D4">
              <w:rPr>
                <w:rFonts w:cs="Arial" w:hint="eastAsia"/>
                <w:bCs/>
                <w:iCs/>
                <w:kern w:val="2"/>
                <w:szCs w:val="18"/>
                <w:lang w:eastAsia="zh-CN"/>
              </w:rPr>
              <w:t>9</w:t>
            </w:r>
          </w:p>
        </w:tc>
        <w:tc>
          <w:tcPr>
            <w:tcW w:w="3288" w:type="dxa"/>
          </w:tcPr>
          <w:p w14:paraId="7DBC1958" w14:textId="77777777" w:rsidR="003D028C" w:rsidRPr="00A569D4" w:rsidRDefault="003D028C" w:rsidP="00650345">
            <w:pPr>
              <w:pStyle w:val="TAC"/>
              <w:rPr>
                <w:rFonts w:cs="Arial"/>
                <w:bCs/>
                <w:iCs/>
                <w:kern w:val="2"/>
                <w:szCs w:val="18"/>
                <w:lang w:eastAsia="zh-CN"/>
              </w:rPr>
            </w:pPr>
            <w:r w:rsidRPr="00A569D4">
              <w:rPr>
                <w:rFonts w:cs="Arial" w:hint="eastAsia"/>
                <w:bCs/>
                <w:iCs/>
                <w:kern w:val="2"/>
                <w:szCs w:val="18"/>
                <w:lang w:eastAsia="zh-CN"/>
              </w:rPr>
              <w:t>6</w:t>
            </w:r>
            <w:r w:rsidRPr="00A569D4">
              <w:rPr>
                <w:rFonts w:cs="Arial"/>
                <w:bCs/>
                <w:iCs/>
                <w:kern w:val="2"/>
                <w:szCs w:val="18"/>
              </w:rPr>
              <w:t xml:space="preserve"> layer, port </w:t>
            </w:r>
            <w:r w:rsidRPr="00A569D4">
              <w:rPr>
                <w:rFonts w:cs="Arial" w:hint="eastAsia"/>
                <w:bCs/>
                <w:iCs/>
                <w:kern w:val="2"/>
                <w:szCs w:val="18"/>
                <w:lang w:eastAsia="zh-CN"/>
              </w:rPr>
              <w:t>7-12</w:t>
            </w:r>
          </w:p>
        </w:tc>
      </w:tr>
      <w:tr w:rsidR="003D028C" w14:paraId="46B665DA" w14:textId="77777777" w:rsidTr="00940E7F">
        <w:trPr>
          <w:jc w:val="center"/>
        </w:trPr>
        <w:tc>
          <w:tcPr>
            <w:tcW w:w="733" w:type="dxa"/>
          </w:tcPr>
          <w:p w14:paraId="169626D1" w14:textId="77777777" w:rsidR="003D028C" w:rsidRPr="00A569D4" w:rsidRDefault="003D028C" w:rsidP="00650345">
            <w:pPr>
              <w:pStyle w:val="TAC"/>
              <w:rPr>
                <w:rFonts w:cs="Arial"/>
                <w:bCs/>
                <w:iCs/>
                <w:kern w:val="2"/>
                <w:szCs w:val="18"/>
              </w:rPr>
            </w:pPr>
            <w:r w:rsidRPr="00A569D4">
              <w:rPr>
                <w:rFonts w:cs="Arial" w:hint="eastAsia"/>
                <w:bCs/>
                <w:iCs/>
                <w:kern w:val="2"/>
                <w:szCs w:val="18"/>
                <w:lang w:eastAsia="zh-CN"/>
              </w:rPr>
              <w:t>10</w:t>
            </w:r>
          </w:p>
        </w:tc>
        <w:tc>
          <w:tcPr>
            <w:tcW w:w="2888" w:type="dxa"/>
          </w:tcPr>
          <w:p w14:paraId="195BEB75" w14:textId="77777777" w:rsidR="003D028C" w:rsidRPr="00A569D4" w:rsidRDefault="003D028C" w:rsidP="00650345">
            <w:pPr>
              <w:pStyle w:val="TAC"/>
              <w:rPr>
                <w:rFonts w:cs="Arial"/>
                <w:bCs/>
                <w:iCs/>
                <w:kern w:val="2"/>
                <w:szCs w:val="18"/>
              </w:rPr>
            </w:pPr>
            <w:r w:rsidRPr="00A569D4">
              <w:rPr>
                <w:rFonts w:cs="Arial"/>
                <w:bCs/>
                <w:iCs/>
                <w:kern w:val="2"/>
                <w:szCs w:val="18"/>
              </w:rPr>
              <w:t xml:space="preserve">1 layer, port </w:t>
            </w:r>
            <w:r w:rsidRPr="00A569D4">
              <w:rPr>
                <w:rFonts w:cs="Arial" w:hint="eastAsia"/>
                <w:bCs/>
                <w:iCs/>
                <w:kern w:val="2"/>
                <w:szCs w:val="18"/>
                <w:lang w:eastAsia="zh-CN"/>
              </w:rPr>
              <w:t>13</w:t>
            </w:r>
            <w:r w:rsidRPr="00A569D4">
              <w:rPr>
                <w:rFonts w:cs="Arial"/>
                <w:bCs/>
                <w:iCs/>
                <w:kern w:val="2"/>
                <w:szCs w:val="18"/>
              </w:rPr>
              <w:t xml:space="preserve">, </w:t>
            </w:r>
            <w:proofErr w:type="spellStart"/>
            <w:r w:rsidRPr="00A569D4">
              <w:rPr>
                <w:rFonts w:cs="Arial"/>
                <w:bCs/>
                <w:i/>
                <w:iCs/>
                <w:kern w:val="2"/>
                <w:szCs w:val="18"/>
              </w:rPr>
              <w:t>n</w:t>
            </w:r>
            <w:r w:rsidRPr="00A569D4">
              <w:rPr>
                <w:rFonts w:cs="Arial"/>
                <w:bCs/>
                <w:i/>
                <w:iCs/>
                <w:kern w:val="2"/>
                <w:szCs w:val="18"/>
                <w:vertAlign w:val="subscript"/>
              </w:rPr>
              <w:t>SCID</w:t>
            </w:r>
            <w:proofErr w:type="spellEnd"/>
            <w:r w:rsidRPr="00A569D4">
              <w:rPr>
                <w:rFonts w:cs="Arial"/>
                <w:bCs/>
                <w:iCs/>
                <w:kern w:val="2"/>
                <w:szCs w:val="18"/>
              </w:rPr>
              <w:t>=0</w:t>
            </w:r>
            <w:r w:rsidRPr="00A569D4">
              <w:rPr>
                <w:rFonts w:cs="Arial" w:hint="eastAsia"/>
                <w:bCs/>
                <w:iCs/>
                <w:kern w:val="2"/>
                <w:szCs w:val="18"/>
                <w:lang w:eastAsia="zh-CN"/>
              </w:rPr>
              <w:t xml:space="preserve"> </w:t>
            </w:r>
            <w:r w:rsidRPr="00A569D4">
              <w:rPr>
                <w:rFonts w:cs="Arial"/>
                <w:iCs/>
                <w:kern w:val="2"/>
                <w:szCs w:val="18"/>
                <w:lang w:val="en-US" w:eastAsia="zh-CN"/>
              </w:rPr>
              <w:t>(OCC=</w:t>
            </w:r>
            <w:r w:rsidRPr="00A569D4">
              <w:rPr>
                <w:rFonts w:cs="Arial" w:hint="eastAsia"/>
                <w:iCs/>
                <w:kern w:val="2"/>
                <w:szCs w:val="18"/>
                <w:lang w:val="en-US" w:eastAsia="zh-CN"/>
              </w:rPr>
              <w:t>4</w:t>
            </w:r>
            <w:r w:rsidRPr="00A569D4">
              <w:rPr>
                <w:rFonts w:cs="Arial"/>
                <w:iCs/>
                <w:kern w:val="2"/>
                <w:szCs w:val="18"/>
                <w:lang w:val="en-US" w:eastAsia="zh-CN"/>
              </w:rPr>
              <w:t>)</w:t>
            </w:r>
          </w:p>
        </w:tc>
        <w:tc>
          <w:tcPr>
            <w:tcW w:w="800" w:type="dxa"/>
          </w:tcPr>
          <w:p w14:paraId="76649E93" w14:textId="77777777" w:rsidR="003D028C" w:rsidRPr="00A569D4" w:rsidRDefault="003D028C" w:rsidP="00650345">
            <w:pPr>
              <w:pStyle w:val="TAC"/>
              <w:rPr>
                <w:rFonts w:cs="Arial"/>
                <w:bCs/>
                <w:iCs/>
                <w:kern w:val="2"/>
                <w:szCs w:val="18"/>
              </w:rPr>
            </w:pPr>
            <w:r w:rsidRPr="00A569D4">
              <w:rPr>
                <w:rFonts w:cs="Arial" w:hint="eastAsia"/>
                <w:bCs/>
                <w:iCs/>
                <w:kern w:val="2"/>
                <w:szCs w:val="18"/>
                <w:lang w:eastAsia="zh-CN"/>
              </w:rPr>
              <w:t>10</w:t>
            </w:r>
          </w:p>
        </w:tc>
        <w:tc>
          <w:tcPr>
            <w:tcW w:w="3288" w:type="dxa"/>
          </w:tcPr>
          <w:p w14:paraId="0D245AA7" w14:textId="77777777" w:rsidR="003D028C" w:rsidRPr="00A569D4" w:rsidRDefault="003D028C" w:rsidP="00650345">
            <w:pPr>
              <w:pStyle w:val="TAC"/>
              <w:rPr>
                <w:rFonts w:cs="Arial"/>
                <w:bCs/>
                <w:iCs/>
                <w:kern w:val="2"/>
                <w:szCs w:val="18"/>
                <w:lang w:eastAsia="zh-CN"/>
              </w:rPr>
            </w:pPr>
            <w:r w:rsidRPr="00A569D4">
              <w:rPr>
                <w:rFonts w:cs="Arial" w:hint="eastAsia"/>
                <w:bCs/>
                <w:iCs/>
                <w:szCs w:val="18"/>
                <w:lang w:eastAsia="zh-CN"/>
              </w:rPr>
              <w:t>7</w:t>
            </w:r>
            <w:r w:rsidRPr="00A569D4">
              <w:rPr>
                <w:rFonts w:cs="Arial"/>
                <w:bCs/>
                <w:iCs/>
                <w:szCs w:val="18"/>
              </w:rPr>
              <w:t xml:space="preserve"> layers, ports 7-</w:t>
            </w:r>
            <w:r w:rsidRPr="00A569D4">
              <w:rPr>
                <w:rFonts w:cs="Arial" w:hint="eastAsia"/>
                <w:bCs/>
                <w:iCs/>
                <w:szCs w:val="18"/>
                <w:lang w:eastAsia="zh-CN"/>
              </w:rPr>
              <w:t>13</w:t>
            </w:r>
          </w:p>
        </w:tc>
      </w:tr>
      <w:tr w:rsidR="003D028C" w14:paraId="70414B1D" w14:textId="77777777" w:rsidTr="00940E7F">
        <w:trPr>
          <w:jc w:val="center"/>
        </w:trPr>
        <w:tc>
          <w:tcPr>
            <w:tcW w:w="733" w:type="dxa"/>
          </w:tcPr>
          <w:p w14:paraId="5E6E23FA" w14:textId="77777777" w:rsidR="003D028C" w:rsidRPr="00A569D4" w:rsidRDefault="003D028C" w:rsidP="00650345">
            <w:pPr>
              <w:pStyle w:val="TAC"/>
              <w:rPr>
                <w:rFonts w:cs="Arial"/>
                <w:bCs/>
                <w:iCs/>
                <w:kern w:val="2"/>
                <w:szCs w:val="18"/>
              </w:rPr>
            </w:pPr>
            <w:r w:rsidRPr="00A569D4">
              <w:rPr>
                <w:rFonts w:cs="Arial" w:hint="eastAsia"/>
                <w:bCs/>
                <w:iCs/>
                <w:kern w:val="2"/>
                <w:szCs w:val="18"/>
                <w:lang w:eastAsia="zh-CN"/>
              </w:rPr>
              <w:t>11</w:t>
            </w:r>
          </w:p>
        </w:tc>
        <w:tc>
          <w:tcPr>
            <w:tcW w:w="2888" w:type="dxa"/>
          </w:tcPr>
          <w:p w14:paraId="4267081C" w14:textId="77777777" w:rsidR="003D028C" w:rsidRPr="00A569D4" w:rsidRDefault="003D028C" w:rsidP="00650345">
            <w:pPr>
              <w:pStyle w:val="TAC"/>
              <w:rPr>
                <w:rFonts w:cs="Arial"/>
                <w:bCs/>
                <w:iCs/>
                <w:kern w:val="2"/>
                <w:szCs w:val="18"/>
              </w:rPr>
            </w:pPr>
            <w:r w:rsidRPr="00A569D4">
              <w:rPr>
                <w:rFonts w:cs="Arial"/>
                <w:bCs/>
                <w:iCs/>
                <w:kern w:val="2"/>
                <w:szCs w:val="18"/>
              </w:rPr>
              <w:t xml:space="preserve">1 layer, port </w:t>
            </w:r>
            <w:r w:rsidRPr="00A569D4">
              <w:rPr>
                <w:rFonts w:cs="Arial" w:hint="eastAsia"/>
                <w:bCs/>
                <w:iCs/>
                <w:kern w:val="2"/>
                <w:szCs w:val="18"/>
                <w:lang w:eastAsia="zh-CN"/>
              </w:rPr>
              <w:t>13</w:t>
            </w:r>
            <w:r w:rsidRPr="00A569D4">
              <w:rPr>
                <w:rFonts w:cs="Arial"/>
                <w:bCs/>
                <w:iCs/>
                <w:kern w:val="2"/>
                <w:szCs w:val="18"/>
              </w:rPr>
              <w:t xml:space="preserve">, </w:t>
            </w:r>
            <w:proofErr w:type="spellStart"/>
            <w:r w:rsidRPr="00A569D4">
              <w:rPr>
                <w:rFonts w:cs="Arial"/>
                <w:bCs/>
                <w:i/>
                <w:iCs/>
                <w:kern w:val="2"/>
                <w:szCs w:val="18"/>
              </w:rPr>
              <w:t>n</w:t>
            </w:r>
            <w:r w:rsidRPr="00A569D4">
              <w:rPr>
                <w:rFonts w:cs="Arial"/>
                <w:bCs/>
                <w:i/>
                <w:iCs/>
                <w:kern w:val="2"/>
                <w:szCs w:val="18"/>
                <w:vertAlign w:val="subscript"/>
              </w:rPr>
              <w:t>SCID</w:t>
            </w:r>
            <w:proofErr w:type="spellEnd"/>
            <w:r w:rsidRPr="00A569D4">
              <w:rPr>
                <w:rFonts w:cs="Arial"/>
                <w:bCs/>
                <w:iCs/>
                <w:kern w:val="2"/>
                <w:szCs w:val="18"/>
              </w:rPr>
              <w:t>=1</w:t>
            </w:r>
            <w:r w:rsidRPr="00A569D4">
              <w:rPr>
                <w:rFonts w:cs="Arial" w:hint="eastAsia"/>
                <w:bCs/>
                <w:iCs/>
                <w:kern w:val="2"/>
                <w:szCs w:val="18"/>
                <w:lang w:eastAsia="zh-CN"/>
              </w:rPr>
              <w:t xml:space="preserve"> </w:t>
            </w:r>
            <w:r w:rsidRPr="00A569D4">
              <w:rPr>
                <w:rFonts w:cs="Arial"/>
                <w:iCs/>
                <w:kern w:val="2"/>
                <w:szCs w:val="18"/>
                <w:lang w:val="en-US" w:eastAsia="zh-CN"/>
              </w:rPr>
              <w:t>(OCC=</w:t>
            </w:r>
            <w:r w:rsidRPr="00A569D4">
              <w:rPr>
                <w:rFonts w:cs="Arial" w:hint="eastAsia"/>
                <w:iCs/>
                <w:kern w:val="2"/>
                <w:szCs w:val="18"/>
                <w:lang w:val="en-US" w:eastAsia="zh-CN"/>
              </w:rPr>
              <w:t>4</w:t>
            </w:r>
            <w:r w:rsidRPr="00A569D4">
              <w:rPr>
                <w:rFonts w:cs="Arial"/>
                <w:iCs/>
                <w:kern w:val="2"/>
                <w:szCs w:val="18"/>
                <w:lang w:val="en-US" w:eastAsia="zh-CN"/>
              </w:rPr>
              <w:t>)</w:t>
            </w:r>
          </w:p>
        </w:tc>
        <w:tc>
          <w:tcPr>
            <w:tcW w:w="800" w:type="dxa"/>
          </w:tcPr>
          <w:p w14:paraId="05AEEF4B" w14:textId="77777777" w:rsidR="003D028C" w:rsidRPr="00A569D4" w:rsidRDefault="003D028C" w:rsidP="00650345">
            <w:pPr>
              <w:pStyle w:val="TAC"/>
              <w:rPr>
                <w:rFonts w:cs="Arial"/>
                <w:bCs/>
                <w:iCs/>
                <w:kern w:val="2"/>
                <w:szCs w:val="18"/>
              </w:rPr>
            </w:pPr>
            <w:r w:rsidRPr="00A569D4">
              <w:rPr>
                <w:rFonts w:cs="Arial" w:hint="eastAsia"/>
                <w:bCs/>
                <w:iCs/>
                <w:kern w:val="2"/>
                <w:szCs w:val="18"/>
                <w:lang w:eastAsia="zh-CN"/>
              </w:rPr>
              <w:t>11</w:t>
            </w:r>
          </w:p>
        </w:tc>
        <w:tc>
          <w:tcPr>
            <w:tcW w:w="3288" w:type="dxa"/>
          </w:tcPr>
          <w:p w14:paraId="231ED0E9" w14:textId="77777777" w:rsidR="003D028C" w:rsidRPr="00A569D4" w:rsidRDefault="003D028C" w:rsidP="00650345">
            <w:pPr>
              <w:pStyle w:val="TAC"/>
              <w:rPr>
                <w:rFonts w:cs="Arial"/>
                <w:bCs/>
                <w:iCs/>
                <w:kern w:val="2"/>
                <w:szCs w:val="18"/>
                <w:lang w:eastAsia="zh-CN"/>
              </w:rPr>
            </w:pPr>
            <w:r w:rsidRPr="00A569D4">
              <w:rPr>
                <w:rFonts w:cs="Arial" w:hint="eastAsia"/>
                <w:bCs/>
                <w:iCs/>
                <w:szCs w:val="18"/>
                <w:lang w:eastAsia="zh-CN"/>
              </w:rPr>
              <w:t>8</w:t>
            </w:r>
            <w:r w:rsidRPr="00A569D4">
              <w:rPr>
                <w:rFonts w:cs="Arial"/>
                <w:bCs/>
                <w:iCs/>
                <w:szCs w:val="18"/>
              </w:rPr>
              <w:t xml:space="preserve"> layers, ports 7-</w:t>
            </w:r>
            <w:r w:rsidRPr="00A569D4">
              <w:rPr>
                <w:rFonts w:cs="Arial" w:hint="eastAsia"/>
                <w:bCs/>
                <w:iCs/>
                <w:szCs w:val="18"/>
                <w:lang w:eastAsia="zh-CN"/>
              </w:rPr>
              <w:t>14</w:t>
            </w:r>
          </w:p>
        </w:tc>
      </w:tr>
      <w:tr w:rsidR="00940E7F" w14:paraId="5587E0B3" w14:textId="77777777" w:rsidTr="00940E7F">
        <w:trPr>
          <w:jc w:val="center"/>
        </w:trPr>
        <w:tc>
          <w:tcPr>
            <w:tcW w:w="733" w:type="dxa"/>
          </w:tcPr>
          <w:p w14:paraId="13EB9AE3" w14:textId="77777777" w:rsidR="00940E7F" w:rsidRPr="00A569D4" w:rsidRDefault="00940E7F" w:rsidP="00940E7F">
            <w:pPr>
              <w:pStyle w:val="TAC"/>
              <w:rPr>
                <w:rFonts w:cs="Arial"/>
                <w:bCs/>
                <w:iCs/>
                <w:kern w:val="2"/>
                <w:szCs w:val="18"/>
              </w:rPr>
            </w:pPr>
            <w:r w:rsidRPr="00A569D4">
              <w:rPr>
                <w:rFonts w:cs="Arial" w:hint="eastAsia"/>
                <w:bCs/>
                <w:iCs/>
                <w:kern w:val="2"/>
                <w:szCs w:val="18"/>
                <w:lang w:eastAsia="zh-CN"/>
              </w:rPr>
              <w:t>12</w:t>
            </w:r>
          </w:p>
        </w:tc>
        <w:tc>
          <w:tcPr>
            <w:tcW w:w="2888" w:type="dxa"/>
          </w:tcPr>
          <w:p w14:paraId="50A1B9F9" w14:textId="77777777" w:rsidR="00940E7F" w:rsidRPr="00A569D4" w:rsidRDefault="00940E7F" w:rsidP="00940E7F">
            <w:pPr>
              <w:pStyle w:val="TAC"/>
              <w:rPr>
                <w:rFonts w:cs="Arial"/>
                <w:bCs/>
                <w:iCs/>
                <w:kern w:val="2"/>
                <w:szCs w:val="18"/>
              </w:rPr>
            </w:pPr>
            <w:r w:rsidRPr="00A569D4">
              <w:rPr>
                <w:rFonts w:cs="Arial"/>
                <w:bCs/>
                <w:iCs/>
                <w:szCs w:val="18"/>
              </w:rPr>
              <w:t>2 layers, ports 7-8</w:t>
            </w:r>
          </w:p>
        </w:tc>
        <w:tc>
          <w:tcPr>
            <w:tcW w:w="800" w:type="dxa"/>
          </w:tcPr>
          <w:p w14:paraId="6768788B" w14:textId="77777777" w:rsidR="00940E7F" w:rsidRPr="00A569D4" w:rsidRDefault="00940E7F" w:rsidP="00940E7F">
            <w:pPr>
              <w:pStyle w:val="TAC"/>
              <w:rPr>
                <w:rFonts w:cs="Arial"/>
                <w:bCs/>
                <w:iCs/>
                <w:kern w:val="2"/>
                <w:szCs w:val="18"/>
              </w:rPr>
            </w:pPr>
            <w:r w:rsidRPr="00A569D4">
              <w:rPr>
                <w:rFonts w:cs="Arial" w:hint="eastAsia"/>
                <w:bCs/>
                <w:iCs/>
                <w:kern w:val="2"/>
                <w:szCs w:val="18"/>
                <w:lang w:eastAsia="zh-CN"/>
              </w:rPr>
              <w:t>12</w:t>
            </w:r>
          </w:p>
        </w:tc>
        <w:tc>
          <w:tcPr>
            <w:tcW w:w="3288" w:type="dxa"/>
          </w:tcPr>
          <w:p w14:paraId="2DE56CB3" w14:textId="77777777" w:rsidR="00940E7F" w:rsidRPr="00A569D4" w:rsidRDefault="00940E7F" w:rsidP="00940E7F">
            <w:pPr>
              <w:pStyle w:val="TAC"/>
              <w:rPr>
                <w:rFonts w:cs="Arial"/>
                <w:bCs/>
                <w:iCs/>
                <w:kern w:val="2"/>
                <w:szCs w:val="18"/>
                <w:lang w:eastAsia="zh-CN"/>
              </w:rPr>
            </w:pPr>
            <w:r w:rsidRPr="00EF42E7">
              <w:rPr>
                <w:color w:val="000000" w:themeColor="text1"/>
                <w:lang w:eastAsia="zh-CN"/>
              </w:rPr>
              <w:t>3 layers, ports 7, 8,11</w:t>
            </w:r>
            <w:r>
              <w:rPr>
                <w:color w:val="000000" w:themeColor="text1"/>
                <w:lang w:eastAsia="zh-CN"/>
              </w:rPr>
              <w:t xml:space="preserve">, </w:t>
            </w:r>
            <w:r w:rsidRPr="00EF42E7">
              <w:rPr>
                <w:color w:val="000000" w:themeColor="text1"/>
                <w:lang w:eastAsia="zh-CN"/>
              </w:rPr>
              <w:t xml:space="preserve"> </w:t>
            </w:r>
            <w:proofErr w:type="spellStart"/>
            <w:r w:rsidRPr="00A569D4">
              <w:rPr>
                <w:rFonts w:cs="Arial"/>
                <w:bCs/>
                <w:i/>
                <w:iCs/>
                <w:kern w:val="2"/>
                <w:szCs w:val="18"/>
                <w:lang w:eastAsia="zh-CN"/>
              </w:rPr>
              <w:t>n</w:t>
            </w:r>
            <w:r w:rsidRPr="00A569D4">
              <w:rPr>
                <w:rFonts w:cs="Arial"/>
                <w:bCs/>
                <w:i/>
                <w:iCs/>
                <w:kern w:val="2"/>
                <w:szCs w:val="18"/>
                <w:vertAlign w:val="subscript"/>
                <w:lang w:eastAsia="zh-CN"/>
              </w:rPr>
              <w:t>SCID</w:t>
            </w:r>
            <w:proofErr w:type="spellEnd"/>
            <w:r w:rsidRPr="00A569D4">
              <w:rPr>
                <w:rFonts w:cs="Arial"/>
                <w:iCs/>
                <w:kern w:val="2"/>
                <w:szCs w:val="18"/>
                <w:lang w:val="en-US" w:eastAsia="zh-CN"/>
              </w:rPr>
              <w:t xml:space="preserve">=0 </w:t>
            </w:r>
            <w:r w:rsidRPr="00EF42E7">
              <w:rPr>
                <w:color w:val="000000" w:themeColor="text1"/>
                <w:lang w:eastAsia="zh-CN"/>
              </w:rPr>
              <w:t>(OCC=4)</w:t>
            </w:r>
          </w:p>
        </w:tc>
      </w:tr>
      <w:tr w:rsidR="00940E7F" w14:paraId="2C8DF599" w14:textId="77777777" w:rsidTr="00940E7F">
        <w:trPr>
          <w:jc w:val="center"/>
        </w:trPr>
        <w:tc>
          <w:tcPr>
            <w:tcW w:w="733" w:type="dxa"/>
          </w:tcPr>
          <w:p w14:paraId="58C40C6A" w14:textId="77777777" w:rsidR="00940E7F" w:rsidRPr="00A569D4" w:rsidRDefault="00940E7F" w:rsidP="00940E7F">
            <w:pPr>
              <w:pStyle w:val="TAC"/>
              <w:rPr>
                <w:rFonts w:cs="Arial"/>
                <w:bCs/>
                <w:iCs/>
                <w:kern w:val="2"/>
                <w:szCs w:val="18"/>
              </w:rPr>
            </w:pPr>
            <w:r w:rsidRPr="00A569D4">
              <w:rPr>
                <w:rFonts w:cs="Arial" w:hint="eastAsia"/>
                <w:bCs/>
                <w:iCs/>
                <w:kern w:val="2"/>
                <w:szCs w:val="18"/>
                <w:lang w:eastAsia="zh-CN"/>
              </w:rPr>
              <w:t>13</w:t>
            </w:r>
          </w:p>
        </w:tc>
        <w:tc>
          <w:tcPr>
            <w:tcW w:w="2888" w:type="dxa"/>
          </w:tcPr>
          <w:p w14:paraId="741D3318" w14:textId="77777777" w:rsidR="00940E7F" w:rsidRPr="00A569D4" w:rsidRDefault="00940E7F" w:rsidP="00940E7F">
            <w:pPr>
              <w:pStyle w:val="TAC"/>
              <w:rPr>
                <w:rFonts w:cs="Arial"/>
                <w:bCs/>
                <w:iCs/>
                <w:kern w:val="2"/>
                <w:szCs w:val="18"/>
              </w:rPr>
            </w:pPr>
            <w:r w:rsidRPr="00A569D4">
              <w:rPr>
                <w:rFonts w:cs="Arial"/>
                <w:bCs/>
                <w:iCs/>
                <w:szCs w:val="18"/>
              </w:rPr>
              <w:t>3 layers, ports 7-9</w:t>
            </w:r>
          </w:p>
        </w:tc>
        <w:tc>
          <w:tcPr>
            <w:tcW w:w="800" w:type="dxa"/>
          </w:tcPr>
          <w:p w14:paraId="1F3E11D6" w14:textId="77777777" w:rsidR="00940E7F" w:rsidRPr="00A569D4" w:rsidRDefault="00940E7F" w:rsidP="00940E7F">
            <w:pPr>
              <w:pStyle w:val="TAC"/>
              <w:rPr>
                <w:rFonts w:cs="Arial"/>
                <w:bCs/>
                <w:iCs/>
                <w:kern w:val="2"/>
                <w:szCs w:val="18"/>
              </w:rPr>
            </w:pPr>
            <w:r w:rsidRPr="00A569D4">
              <w:rPr>
                <w:rFonts w:cs="Arial" w:hint="eastAsia"/>
                <w:bCs/>
                <w:iCs/>
                <w:kern w:val="2"/>
                <w:szCs w:val="18"/>
                <w:lang w:eastAsia="zh-CN"/>
              </w:rPr>
              <w:t>13</w:t>
            </w:r>
          </w:p>
        </w:tc>
        <w:tc>
          <w:tcPr>
            <w:tcW w:w="3288" w:type="dxa"/>
          </w:tcPr>
          <w:p w14:paraId="2B3F0ACC" w14:textId="77777777" w:rsidR="00940E7F" w:rsidRPr="00A569D4" w:rsidRDefault="00940E7F" w:rsidP="00940E7F">
            <w:pPr>
              <w:pStyle w:val="TAC"/>
              <w:rPr>
                <w:rFonts w:cs="Arial"/>
                <w:bCs/>
                <w:iCs/>
                <w:kern w:val="2"/>
                <w:szCs w:val="18"/>
                <w:lang w:eastAsia="zh-CN"/>
              </w:rPr>
            </w:pPr>
            <w:r>
              <w:rPr>
                <w:color w:val="000000" w:themeColor="text1"/>
                <w:lang w:eastAsia="zh-CN"/>
              </w:rPr>
              <w:t xml:space="preserve">4 layers, ports 7, 8,11,13, </w:t>
            </w:r>
            <w:proofErr w:type="spellStart"/>
            <w:r w:rsidRPr="00A569D4">
              <w:rPr>
                <w:rFonts w:cs="Arial"/>
                <w:bCs/>
                <w:i/>
                <w:iCs/>
                <w:kern w:val="2"/>
                <w:szCs w:val="18"/>
                <w:lang w:eastAsia="zh-CN"/>
              </w:rPr>
              <w:t>n</w:t>
            </w:r>
            <w:r w:rsidRPr="00A569D4">
              <w:rPr>
                <w:rFonts w:cs="Arial"/>
                <w:bCs/>
                <w:i/>
                <w:iCs/>
                <w:kern w:val="2"/>
                <w:szCs w:val="18"/>
                <w:vertAlign w:val="subscript"/>
                <w:lang w:eastAsia="zh-CN"/>
              </w:rPr>
              <w:t>SCID</w:t>
            </w:r>
            <w:proofErr w:type="spellEnd"/>
            <w:r w:rsidRPr="00A569D4">
              <w:rPr>
                <w:rFonts w:cs="Arial"/>
                <w:iCs/>
                <w:kern w:val="2"/>
                <w:szCs w:val="18"/>
                <w:lang w:val="en-US" w:eastAsia="zh-CN"/>
              </w:rPr>
              <w:t xml:space="preserve">=0 </w:t>
            </w:r>
            <w:r w:rsidRPr="00EF42E7">
              <w:rPr>
                <w:color w:val="000000" w:themeColor="text1"/>
                <w:lang w:eastAsia="zh-CN"/>
              </w:rPr>
              <w:t>(OCC=4)</w:t>
            </w:r>
          </w:p>
        </w:tc>
      </w:tr>
      <w:tr w:rsidR="003D028C" w14:paraId="33746261" w14:textId="77777777" w:rsidTr="00940E7F">
        <w:trPr>
          <w:jc w:val="center"/>
        </w:trPr>
        <w:tc>
          <w:tcPr>
            <w:tcW w:w="733" w:type="dxa"/>
          </w:tcPr>
          <w:p w14:paraId="5D13BEFB" w14:textId="77777777" w:rsidR="003D028C" w:rsidRPr="00A569D4" w:rsidRDefault="003D028C" w:rsidP="00650345">
            <w:pPr>
              <w:pStyle w:val="TAC"/>
              <w:rPr>
                <w:rFonts w:cs="Arial"/>
                <w:bCs/>
                <w:iCs/>
                <w:kern w:val="2"/>
                <w:szCs w:val="18"/>
                <w:lang w:eastAsia="zh-CN"/>
              </w:rPr>
            </w:pPr>
            <w:r w:rsidRPr="00A569D4">
              <w:rPr>
                <w:rFonts w:cs="Arial" w:hint="eastAsia"/>
                <w:bCs/>
                <w:iCs/>
                <w:kern w:val="2"/>
                <w:szCs w:val="18"/>
                <w:lang w:eastAsia="zh-CN"/>
              </w:rPr>
              <w:t>14</w:t>
            </w:r>
          </w:p>
        </w:tc>
        <w:tc>
          <w:tcPr>
            <w:tcW w:w="2888" w:type="dxa"/>
          </w:tcPr>
          <w:p w14:paraId="59927933" w14:textId="77777777" w:rsidR="003D028C" w:rsidRPr="00A569D4" w:rsidRDefault="003D028C" w:rsidP="00650345">
            <w:pPr>
              <w:pStyle w:val="TAC"/>
              <w:rPr>
                <w:rFonts w:cs="Arial"/>
                <w:bCs/>
                <w:iCs/>
                <w:szCs w:val="18"/>
              </w:rPr>
            </w:pPr>
            <w:r w:rsidRPr="00A569D4">
              <w:rPr>
                <w:rFonts w:cs="Arial"/>
                <w:bCs/>
                <w:iCs/>
                <w:szCs w:val="18"/>
              </w:rPr>
              <w:t>4 layers, ports 7-10</w:t>
            </w:r>
          </w:p>
        </w:tc>
        <w:tc>
          <w:tcPr>
            <w:tcW w:w="800" w:type="dxa"/>
          </w:tcPr>
          <w:p w14:paraId="63408772" w14:textId="77777777" w:rsidR="003D028C" w:rsidRPr="00A569D4" w:rsidRDefault="003D028C" w:rsidP="00650345">
            <w:pPr>
              <w:pStyle w:val="TAC"/>
              <w:rPr>
                <w:rFonts w:cs="Arial"/>
                <w:bCs/>
                <w:iCs/>
                <w:kern w:val="2"/>
                <w:szCs w:val="18"/>
                <w:lang w:eastAsia="zh-CN"/>
              </w:rPr>
            </w:pPr>
            <w:r w:rsidRPr="00A569D4">
              <w:rPr>
                <w:rFonts w:cs="Arial" w:hint="eastAsia"/>
                <w:bCs/>
                <w:iCs/>
                <w:kern w:val="2"/>
                <w:szCs w:val="18"/>
                <w:lang w:eastAsia="zh-CN"/>
              </w:rPr>
              <w:t>14</w:t>
            </w:r>
          </w:p>
        </w:tc>
        <w:tc>
          <w:tcPr>
            <w:tcW w:w="3288" w:type="dxa"/>
          </w:tcPr>
          <w:p w14:paraId="3D990C29" w14:textId="77777777" w:rsidR="003D028C" w:rsidRPr="00A569D4" w:rsidRDefault="003D028C" w:rsidP="00650345">
            <w:pPr>
              <w:pStyle w:val="TAC"/>
              <w:rPr>
                <w:rFonts w:cs="Arial"/>
                <w:bCs/>
                <w:iCs/>
                <w:szCs w:val="18"/>
              </w:rPr>
            </w:pPr>
            <w:r w:rsidRPr="00A569D4">
              <w:rPr>
                <w:rFonts w:cs="Arial"/>
                <w:bCs/>
                <w:iCs/>
                <w:szCs w:val="18"/>
              </w:rPr>
              <w:t>Reserved</w:t>
            </w:r>
          </w:p>
        </w:tc>
      </w:tr>
      <w:tr w:rsidR="003D028C" w14:paraId="33426D40" w14:textId="77777777" w:rsidTr="00940E7F">
        <w:trPr>
          <w:jc w:val="center"/>
        </w:trPr>
        <w:tc>
          <w:tcPr>
            <w:tcW w:w="733" w:type="dxa"/>
          </w:tcPr>
          <w:p w14:paraId="12EEE2C8" w14:textId="77777777" w:rsidR="003D028C" w:rsidRPr="00A569D4" w:rsidRDefault="003D028C" w:rsidP="00650345">
            <w:pPr>
              <w:pStyle w:val="TAC"/>
              <w:rPr>
                <w:rFonts w:cs="Arial"/>
                <w:bCs/>
                <w:iCs/>
                <w:kern w:val="2"/>
                <w:szCs w:val="18"/>
                <w:lang w:eastAsia="zh-CN"/>
              </w:rPr>
            </w:pPr>
            <w:r w:rsidRPr="00A569D4">
              <w:rPr>
                <w:rFonts w:cs="Arial" w:hint="eastAsia"/>
                <w:bCs/>
                <w:iCs/>
                <w:kern w:val="2"/>
                <w:szCs w:val="18"/>
                <w:lang w:eastAsia="zh-CN"/>
              </w:rPr>
              <w:t>15</w:t>
            </w:r>
          </w:p>
        </w:tc>
        <w:tc>
          <w:tcPr>
            <w:tcW w:w="2888" w:type="dxa"/>
          </w:tcPr>
          <w:p w14:paraId="717EC754" w14:textId="77777777" w:rsidR="003D028C" w:rsidRPr="00A569D4" w:rsidRDefault="003D028C" w:rsidP="00650345">
            <w:pPr>
              <w:pStyle w:val="TAC"/>
              <w:rPr>
                <w:rFonts w:cs="Arial"/>
                <w:bCs/>
                <w:iCs/>
                <w:szCs w:val="18"/>
              </w:rPr>
            </w:pPr>
            <w:r w:rsidRPr="00A569D4">
              <w:rPr>
                <w:rFonts w:cs="Arial"/>
                <w:bCs/>
                <w:iCs/>
                <w:szCs w:val="18"/>
              </w:rPr>
              <w:t>Reserved</w:t>
            </w:r>
          </w:p>
        </w:tc>
        <w:tc>
          <w:tcPr>
            <w:tcW w:w="800" w:type="dxa"/>
          </w:tcPr>
          <w:p w14:paraId="27B1D5F5" w14:textId="77777777" w:rsidR="003D028C" w:rsidRPr="00A569D4" w:rsidRDefault="003D028C" w:rsidP="00650345">
            <w:pPr>
              <w:pStyle w:val="TAC"/>
              <w:rPr>
                <w:rFonts w:cs="Arial"/>
                <w:bCs/>
                <w:iCs/>
                <w:kern w:val="2"/>
                <w:szCs w:val="18"/>
                <w:lang w:eastAsia="zh-CN"/>
              </w:rPr>
            </w:pPr>
            <w:r w:rsidRPr="00A569D4">
              <w:rPr>
                <w:rFonts w:cs="Arial" w:hint="eastAsia"/>
                <w:bCs/>
                <w:iCs/>
                <w:kern w:val="2"/>
                <w:szCs w:val="18"/>
                <w:lang w:eastAsia="zh-CN"/>
              </w:rPr>
              <w:t>15</w:t>
            </w:r>
          </w:p>
        </w:tc>
        <w:tc>
          <w:tcPr>
            <w:tcW w:w="3288" w:type="dxa"/>
          </w:tcPr>
          <w:p w14:paraId="6C69D5F8" w14:textId="77777777" w:rsidR="003D028C" w:rsidRPr="00A569D4" w:rsidRDefault="003D028C" w:rsidP="00650345">
            <w:pPr>
              <w:pStyle w:val="TAC"/>
              <w:rPr>
                <w:rFonts w:cs="Arial"/>
                <w:bCs/>
                <w:iCs/>
                <w:szCs w:val="18"/>
              </w:rPr>
            </w:pPr>
            <w:r w:rsidRPr="00A569D4">
              <w:rPr>
                <w:rFonts w:cs="Arial"/>
                <w:bCs/>
                <w:iCs/>
                <w:szCs w:val="18"/>
              </w:rPr>
              <w:t>Reserved</w:t>
            </w:r>
          </w:p>
        </w:tc>
      </w:tr>
    </w:tbl>
    <w:p w14:paraId="1666084B" w14:textId="77777777" w:rsidR="003D028C" w:rsidRDefault="003D028C" w:rsidP="00D46387"/>
    <w:p w14:paraId="6358E921" w14:textId="77777777" w:rsidR="00D46387" w:rsidRPr="001564FE" w:rsidRDefault="00D46387" w:rsidP="00D46387">
      <w:pPr>
        <w:pStyle w:val="TH"/>
        <w:rPr>
          <w:sz w:val="22"/>
          <w:lang w:eastAsia="zh-CN"/>
        </w:rPr>
      </w:pPr>
      <w:r>
        <w:rPr>
          <w:lang w:eastAsia="zh-CN"/>
        </w:rPr>
        <w:t xml:space="preserve">Table </w:t>
      </w:r>
      <w:r w:rsidRPr="005777CA">
        <w:rPr>
          <w:rFonts w:cs="Arial"/>
        </w:rPr>
        <w:t>5.3.3.1.5C-</w:t>
      </w:r>
      <w:r>
        <w:rPr>
          <w:rFonts w:cs="Arial" w:hint="eastAsia"/>
          <w:lang w:eastAsia="zh-CN"/>
        </w:rPr>
        <w:t>3</w:t>
      </w:r>
      <w:r>
        <w:rPr>
          <w:lang w:eastAsia="zh-CN"/>
        </w:rPr>
        <w:t>:</w:t>
      </w:r>
      <w:r>
        <w:rPr>
          <w:rFonts w:hint="eastAsia"/>
          <w:lang w:eastAsia="zh-CN"/>
        </w:rPr>
        <w:t xml:space="preserve"> Content of </w:t>
      </w:r>
      <w:r>
        <w:t xml:space="preserve">MUST </w:t>
      </w:r>
      <w:r>
        <w:rPr>
          <w:rFonts w:hint="eastAsia"/>
          <w:lang w:eastAsia="zh-CN"/>
        </w:rPr>
        <w:t xml:space="preserve">interference </w:t>
      </w:r>
      <w:r>
        <w:t xml:space="preserve">presence and </w:t>
      </w:r>
      <w:r>
        <w:rPr>
          <w:rFonts w:hint="eastAsia"/>
          <w:lang w:eastAsia="zh-CN"/>
        </w:rPr>
        <w:t>modulation</w:t>
      </w:r>
      <w:r>
        <w:rPr>
          <w:lang w:eastAsia="zh-CN"/>
        </w:rPr>
        <w:t xml:space="preserve"> for an antenna 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2"/>
        <w:gridCol w:w="4146"/>
      </w:tblGrid>
      <w:tr w:rsidR="00D46387" w14:paraId="4EFD9B9E" w14:textId="77777777" w:rsidTr="00496A5E">
        <w:trPr>
          <w:trHeight w:val="360"/>
          <w:jc w:val="center"/>
        </w:trPr>
        <w:tc>
          <w:tcPr>
            <w:tcW w:w="2962" w:type="dxa"/>
            <w:vAlign w:val="center"/>
          </w:tcPr>
          <w:p w14:paraId="64F4868E" w14:textId="77777777" w:rsidR="00D46387" w:rsidRPr="00EE0609" w:rsidRDefault="00D46387" w:rsidP="00496A5E">
            <w:pPr>
              <w:pStyle w:val="TH"/>
              <w:spacing w:before="0" w:after="0"/>
              <w:rPr>
                <w:sz w:val="18"/>
                <w:szCs w:val="18"/>
                <w:lang w:val="en-US" w:eastAsia="zh-CN"/>
              </w:rPr>
            </w:pPr>
            <w:r w:rsidRPr="00EE0609">
              <w:rPr>
                <w:sz w:val="18"/>
                <w:szCs w:val="18"/>
                <w:lang w:eastAsia="zh-CN"/>
              </w:rPr>
              <w:t>Bit field</w:t>
            </w:r>
          </w:p>
        </w:tc>
        <w:tc>
          <w:tcPr>
            <w:tcW w:w="4146" w:type="dxa"/>
            <w:vAlign w:val="center"/>
          </w:tcPr>
          <w:p w14:paraId="13DAE130" w14:textId="77777777" w:rsidR="00D46387" w:rsidRPr="00EE0609" w:rsidRDefault="00D46387" w:rsidP="00496A5E">
            <w:pPr>
              <w:pStyle w:val="TH"/>
              <w:spacing w:before="0" w:after="0"/>
              <w:rPr>
                <w:sz w:val="18"/>
                <w:szCs w:val="18"/>
              </w:rPr>
            </w:pPr>
            <w:r w:rsidRPr="00EE0609">
              <w:rPr>
                <w:sz w:val="18"/>
                <w:szCs w:val="18"/>
                <w:lang w:eastAsia="zh-CN"/>
              </w:rPr>
              <w:t>Message</w:t>
            </w:r>
          </w:p>
        </w:tc>
      </w:tr>
      <w:tr w:rsidR="00D46387" w14:paraId="5E73E436" w14:textId="77777777" w:rsidTr="00496A5E">
        <w:trPr>
          <w:jc w:val="center"/>
        </w:trPr>
        <w:tc>
          <w:tcPr>
            <w:tcW w:w="2962" w:type="dxa"/>
          </w:tcPr>
          <w:p w14:paraId="7247EA8A" w14:textId="77777777" w:rsidR="00D46387" w:rsidRPr="001564FE" w:rsidRDefault="00D46387" w:rsidP="00496A5E">
            <w:pPr>
              <w:pStyle w:val="TAC"/>
            </w:pPr>
            <w:r w:rsidRPr="001564FE">
              <w:rPr>
                <w:rFonts w:hint="eastAsia"/>
              </w:rPr>
              <w:t>0</w:t>
            </w:r>
            <w:r>
              <w:t>0</w:t>
            </w:r>
          </w:p>
        </w:tc>
        <w:tc>
          <w:tcPr>
            <w:tcW w:w="4146" w:type="dxa"/>
          </w:tcPr>
          <w:p w14:paraId="4BFDB0C9" w14:textId="77777777" w:rsidR="00D46387" w:rsidRPr="001564FE" w:rsidRDefault="00D46387" w:rsidP="00496A5E">
            <w:pPr>
              <w:pStyle w:val="TAC"/>
              <w:rPr>
                <w:lang w:eastAsia="zh-CN"/>
              </w:rPr>
            </w:pPr>
            <w:r>
              <w:rPr>
                <w:rFonts w:hint="eastAsia"/>
                <w:lang w:eastAsia="zh-CN"/>
              </w:rPr>
              <w:t>No interference presence</w:t>
            </w:r>
          </w:p>
        </w:tc>
      </w:tr>
      <w:tr w:rsidR="00D46387" w14:paraId="2D353B54" w14:textId="77777777" w:rsidTr="00496A5E">
        <w:trPr>
          <w:jc w:val="center"/>
        </w:trPr>
        <w:tc>
          <w:tcPr>
            <w:tcW w:w="2962" w:type="dxa"/>
          </w:tcPr>
          <w:p w14:paraId="1F06D99D" w14:textId="77777777" w:rsidR="00D46387" w:rsidRPr="001564FE" w:rsidRDefault="00D46387" w:rsidP="00496A5E">
            <w:pPr>
              <w:pStyle w:val="TAC"/>
            </w:pPr>
            <w:r>
              <w:t>01</w:t>
            </w:r>
          </w:p>
        </w:tc>
        <w:tc>
          <w:tcPr>
            <w:tcW w:w="4146" w:type="dxa"/>
          </w:tcPr>
          <w:p w14:paraId="64D72863" w14:textId="77777777" w:rsidR="00D46387" w:rsidRPr="0030107C" w:rsidRDefault="00D46387" w:rsidP="00496A5E">
            <w:pPr>
              <w:pStyle w:val="TAC"/>
              <w:rPr>
                <w:lang w:eastAsia="zh-CN"/>
              </w:rPr>
            </w:pPr>
            <w:r>
              <w:rPr>
                <w:rFonts w:eastAsia="MS Mincho"/>
                <w:lang w:val="en-US" w:eastAsia="ja-JP"/>
              </w:rPr>
              <w:t>I</w:t>
            </w:r>
            <w:r w:rsidRPr="0030107C">
              <w:rPr>
                <w:rFonts w:eastAsia="MS Mincho"/>
                <w:lang w:val="en-US" w:eastAsia="ja-JP"/>
              </w:rPr>
              <w:t>nterfer</w:t>
            </w:r>
            <w:r>
              <w:rPr>
                <w:rFonts w:eastAsia="MS Mincho"/>
                <w:lang w:val="en-US" w:eastAsia="ja-JP"/>
              </w:rPr>
              <w:t>ence</w:t>
            </w:r>
            <w:r w:rsidRPr="0030107C">
              <w:rPr>
                <w:rFonts w:eastAsia="MS Mincho"/>
                <w:lang w:val="en-US" w:eastAsia="ja-JP"/>
              </w:rPr>
              <w:t xml:space="preserve"> </w:t>
            </w:r>
            <w:r>
              <w:rPr>
                <w:rFonts w:eastAsia="MS Mincho"/>
                <w:lang w:val="en-US" w:eastAsia="ja-JP"/>
              </w:rPr>
              <w:t xml:space="preserve">is </w:t>
            </w:r>
            <w:r w:rsidRPr="0030107C">
              <w:rPr>
                <w:rFonts w:eastAsia="MS Mincho"/>
                <w:lang w:val="en-US" w:eastAsia="ja-JP"/>
              </w:rPr>
              <w:t>present with QPSK</w:t>
            </w:r>
          </w:p>
        </w:tc>
      </w:tr>
      <w:tr w:rsidR="00D46387" w14:paraId="0D9CFC28" w14:textId="77777777" w:rsidTr="00496A5E">
        <w:trPr>
          <w:jc w:val="center"/>
        </w:trPr>
        <w:tc>
          <w:tcPr>
            <w:tcW w:w="2962" w:type="dxa"/>
          </w:tcPr>
          <w:p w14:paraId="6E31C56D" w14:textId="77777777" w:rsidR="00D46387" w:rsidRPr="001564FE" w:rsidRDefault="00D46387" w:rsidP="00496A5E">
            <w:pPr>
              <w:pStyle w:val="TAC"/>
            </w:pPr>
            <w:r>
              <w:t>10</w:t>
            </w:r>
          </w:p>
        </w:tc>
        <w:tc>
          <w:tcPr>
            <w:tcW w:w="4146" w:type="dxa"/>
          </w:tcPr>
          <w:p w14:paraId="066FE47B" w14:textId="77777777" w:rsidR="00D46387" w:rsidRPr="0030107C" w:rsidRDefault="00D46387" w:rsidP="00496A5E">
            <w:pPr>
              <w:pStyle w:val="TAC"/>
              <w:rPr>
                <w:lang w:eastAsia="zh-CN"/>
              </w:rPr>
            </w:pPr>
            <w:r>
              <w:rPr>
                <w:rFonts w:eastAsia="MS Mincho"/>
                <w:lang w:val="en-US" w:eastAsia="ja-JP"/>
              </w:rPr>
              <w:t>I</w:t>
            </w:r>
            <w:r w:rsidRPr="0030107C">
              <w:rPr>
                <w:rFonts w:eastAsia="MS Mincho"/>
                <w:lang w:val="en-US" w:eastAsia="ja-JP"/>
              </w:rPr>
              <w:t>nterfer</w:t>
            </w:r>
            <w:r>
              <w:rPr>
                <w:rFonts w:eastAsia="MS Mincho"/>
                <w:lang w:val="en-US" w:eastAsia="ja-JP"/>
              </w:rPr>
              <w:t>ence</w:t>
            </w:r>
            <w:r w:rsidRPr="0030107C">
              <w:rPr>
                <w:rFonts w:eastAsia="MS Mincho"/>
                <w:lang w:val="en-US" w:eastAsia="ja-JP"/>
              </w:rPr>
              <w:t xml:space="preserve"> </w:t>
            </w:r>
            <w:r>
              <w:rPr>
                <w:rFonts w:eastAsia="MS Mincho"/>
                <w:lang w:val="en-US" w:eastAsia="ja-JP"/>
              </w:rPr>
              <w:t xml:space="preserve">is </w:t>
            </w:r>
            <w:r w:rsidRPr="0030107C">
              <w:rPr>
                <w:rFonts w:eastAsia="MS Mincho"/>
                <w:lang w:val="en-US" w:eastAsia="ja-JP"/>
              </w:rPr>
              <w:t xml:space="preserve">present with </w:t>
            </w:r>
            <w:r w:rsidRPr="0030107C">
              <w:rPr>
                <w:rFonts w:hint="eastAsia"/>
                <w:lang w:val="en-US" w:eastAsia="zh-CN"/>
              </w:rPr>
              <w:t>16QAM</w:t>
            </w:r>
          </w:p>
        </w:tc>
      </w:tr>
      <w:tr w:rsidR="00D46387" w14:paraId="123222A0" w14:textId="77777777" w:rsidTr="00496A5E">
        <w:trPr>
          <w:jc w:val="center"/>
        </w:trPr>
        <w:tc>
          <w:tcPr>
            <w:tcW w:w="2962" w:type="dxa"/>
          </w:tcPr>
          <w:p w14:paraId="5A824A38" w14:textId="77777777" w:rsidR="00D46387" w:rsidRPr="001564FE" w:rsidRDefault="00D46387" w:rsidP="00496A5E">
            <w:pPr>
              <w:pStyle w:val="TAC"/>
            </w:pPr>
            <w:r>
              <w:t>11</w:t>
            </w:r>
          </w:p>
        </w:tc>
        <w:tc>
          <w:tcPr>
            <w:tcW w:w="4146" w:type="dxa"/>
          </w:tcPr>
          <w:p w14:paraId="53662F51" w14:textId="77777777" w:rsidR="00D46387" w:rsidRPr="0030107C" w:rsidRDefault="00D46387" w:rsidP="00496A5E">
            <w:pPr>
              <w:pStyle w:val="TAC"/>
              <w:rPr>
                <w:lang w:eastAsia="zh-CN"/>
              </w:rPr>
            </w:pPr>
            <w:r>
              <w:rPr>
                <w:rFonts w:eastAsia="MS Mincho"/>
                <w:lang w:val="en-US" w:eastAsia="ja-JP"/>
              </w:rPr>
              <w:t>I</w:t>
            </w:r>
            <w:r w:rsidRPr="0030107C">
              <w:rPr>
                <w:rFonts w:eastAsia="MS Mincho"/>
                <w:lang w:val="en-US" w:eastAsia="ja-JP"/>
              </w:rPr>
              <w:t>nterfer</w:t>
            </w:r>
            <w:r>
              <w:rPr>
                <w:rFonts w:eastAsia="MS Mincho"/>
                <w:lang w:val="en-US" w:eastAsia="ja-JP"/>
              </w:rPr>
              <w:t>ence</w:t>
            </w:r>
            <w:r w:rsidRPr="0030107C">
              <w:rPr>
                <w:rFonts w:eastAsia="MS Mincho"/>
                <w:lang w:val="en-US" w:eastAsia="ja-JP"/>
              </w:rPr>
              <w:t xml:space="preserve"> </w:t>
            </w:r>
            <w:r>
              <w:rPr>
                <w:rFonts w:eastAsia="MS Mincho"/>
                <w:lang w:val="en-US" w:eastAsia="ja-JP"/>
              </w:rPr>
              <w:t xml:space="preserve">is </w:t>
            </w:r>
            <w:r w:rsidRPr="0030107C">
              <w:rPr>
                <w:rFonts w:eastAsia="MS Mincho"/>
                <w:lang w:val="en-US" w:eastAsia="ja-JP"/>
              </w:rPr>
              <w:t xml:space="preserve">present with </w:t>
            </w:r>
            <w:r w:rsidRPr="0030107C">
              <w:rPr>
                <w:rFonts w:hint="eastAsia"/>
                <w:lang w:val="en-US" w:eastAsia="zh-CN"/>
              </w:rPr>
              <w:t>64QAM or 256QAM</w:t>
            </w:r>
          </w:p>
        </w:tc>
      </w:tr>
    </w:tbl>
    <w:p w14:paraId="286712B1" w14:textId="77777777" w:rsidR="00D46387" w:rsidRPr="00281E7B" w:rsidRDefault="00D46387" w:rsidP="00D46387">
      <w:pPr>
        <w:rPr>
          <w:lang w:eastAsia="zh-CN"/>
        </w:rPr>
      </w:pPr>
    </w:p>
    <w:p w14:paraId="1544DD7B" w14:textId="77777777" w:rsidR="00D46387" w:rsidRPr="001564FE" w:rsidRDefault="00D46387" w:rsidP="00D46387">
      <w:pPr>
        <w:pStyle w:val="TH"/>
        <w:rPr>
          <w:sz w:val="22"/>
          <w:lang w:eastAsia="zh-CN"/>
        </w:rPr>
      </w:pPr>
      <w:r>
        <w:rPr>
          <w:lang w:eastAsia="zh-CN"/>
        </w:rPr>
        <w:t xml:space="preserve">Table </w:t>
      </w:r>
      <w:r w:rsidRPr="005777CA">
        <w:rPr>
          <w:rFonts w:cs="Arial"/>
        </w:rPr>
        <w:t>5.3.3.1.5C-</w:t>
      </w:r>
      <w:r>
        <w:rPr>
          <w:rFonts w:cs="Arial" w:hint="eastAsia"/>
          <w:lang w:eastAsia="zh-CN"/>
        </w:rPr>
        <w:t>4</w:t>
      </w:r>
      <w:r>
        <w:rPr>
          <w:lang w:eastAsia="zh-CN"/>
        </w:rPr>
        <w:t>:</w:t>
      </w:r>
      <w:r>
        <w:rPr>
          <w:rFonts w:hint="eastAsia"/>
          <w:lang w:eastAsia="zh-CN"/>
        </w:rPr>
        <w:t xml:space="preserve"> Content of </w:t>
      </w:r>
      <w:r>
        <w:t xml:space="preserve">MUST </w:t>
      </w:r>
      <w:r>
        <w:rPr>
          <w:rFonts w:hint="eastAsia"/>
          <w:lang w:eastAsia="zh-CN"/>
        </w:rPr>
        <w:t xml:space="preserve">interference </w:t>
      </w:r>
      <w:r>
        <w:t>presence and antenna 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4"/>
        <w:gridCol w:w="3118"/>
      </w:tblGrid>
      <w:tr w:rsidR="00D46387" w14:paraId="15BCFC0A" w14:textId="77777777" w:rsidTr="00496A5E">
        <w:trPr>
          <w:trHeight w:val="360"/>
          <w:jc w:val="center"/>
        </w:trPr>
        <w:tc>
          <w:tcPr>
            <w:tcW w:w="3954" w:type="dxa"/>
            <w:vAlign w:val="center"/>
          </w:tcPr>
          <w:p w14:paraId="0DF16E9C" w14:textId="77777777" w:rsidR="00D46387" w:rsidRPr="00EE0609" w:rsidRDefault="00D46387" w:rsidP="00496A5E">
            <w:pPr>
              <w:pStyle w:val="TH"/>
              <w:spacing w:before="0" w:after="0"/>
              <w:rPr>
                <w:sz w:val="18"/>
                <w:szCs w:val="18"/>
                <w:lang w:eastAsia="zh-CN"/>
              </w:rPr>
            </w:pPr>
            <w:r w:rsidRPr="00EE0609">
              <w:rPr>
                <w:sz w:val="18"/>
                <w:szCs w:val="18"/>
                <w:lang w:eastAsia="zh-CN"/>
              </w:rPr>
              <w:t>Bit field</w:t>
            </w:r>
          </w:p>
        </w:tc>
        <w:tc>
          <w:tcPr>
            <w:tcW w:w="3118" w:type="dxa"/>
            <w:vAlign w:val="center"/>
          </w:tcPr>
          <w:p w14:paraId="022D0F9F" w14:textId="77777777" w:rsidR="00D46387" w:rsidRPr="00EE0609" w:rsidRDefault="00D46387" w:rsidP="00496A5E">
            <w:pPr>
              <w:pStyle w:val="TH"/>
              <w:spacing w:before="0" w:after="0"/>
              <w:rPr>
                <w:sz w:val="18"/>
                <w:szCs w:val="18"/>
                <w:lang w:eastAsia="zh-CN"/>
              </w:rPr>
            </w:pPr>
            <w:r w:rsidRPr="00EE0609">
              <w:rPr>
                <w:sz w:val="18"/>
                <w:szCs w:val="18"/>
                <w:lang w:eastAsia="zh-CN"/>
              </w:rPr>
              <w:t>Message</w:t>
            </w:r>
          </w:p>
        </w:tc>
      </w:tr>
      <w:tr w:rsidR="00D46387" w14:paraId="553EC3F4" w14:textId="77777777" w:rsidTr="00496A5E">
        <w:trPr>
          <w:jc w:val="center"/>
        </w:trPr>
        <w:tc>
          <w:tcPr>
            <w:tcW w:w="3954" w:type="dxa"/>
          </w:tcPr>
          <w:p w14:paraId="0E1DC4BC" w14:textId="77777777" w:rsidR="00D46387" w:rsidRPr="001564FE" w:rsidRDefault="00D46387" w:rsidP="00496A5E">
            <w:pPr>
              <w:pStyle w:val="TAC"/>
            </w:pPr>
            <w:r w:rsidRPr="001564FE">
              <w:rPr>
                <w:rFonts w:hint="eastAsia"/>
              </w:rPr>
              <w:t>0</w:t>
            </w:r>
            <w:r>
              <w:t>0</w:t>
            </w:r>
          </w:p>
        </w:tc>
        <w:tc>
          <w:tcPr>
            <w:tcW w:w="3118" w:type="dxa"/>
          </w:tcPr>
          <w:p w14:paraId="27111426" w14:textId="77777777" w:rsidR="00D46387" w:rsidRPr="001564FE" w:rsidRDefault="00D46387" w:rsidP="00496A5E">
            <w:pPr>
              <w:pStyle w:val="TAC"/>
              <w:rPr>
                <w:lang w:eastAsia="zh-CN"/>
              </w:rPr>
            </w:pPr>
            <w:r>
              <w:rPr>
                <w:rFonts w:hint="eastAsia"/>
                <w:lang w:eastAsia="zh-CN"/>
              </w:rPr>
              <w:t>No interference presence</w:t>
            </w:r>
          </w:p>
        </w:tc>
      </w:tr>
      <w:tr w:rsidR="00D46387" w14:paraId="711E5230" w14:textId="77777777" w:rsidTr="00496A5E">
        <w:trPr>
          <w:jc w:val="center"/>
        </w:trPr>
        <w:tc>
          <w:tcPr>
            <w:tcW w:w="3954" w:type="dxa"/>
          </w:tcPr>
          <w:p w14:paraId="63F052C9" w14:textId="77777777" w:rsidR="00D46387" w:rsidRPr="001564FE" w:rsidRDefault="00D46387" w:rsidP="00496A5E">
            <w:pPr>
              <w:pStyle w:val="TAC"/>
            </w:pPr>
            <w:r>
              <w:t>01</w:t>
            </w:r>
          </w:p>
        </w:tc>
        <w:tc>
          <w:tcPr>
            <w:tcW w:w="3118" w:type="dxa"/>
          </w:tcPr>
          <w:p w14:paraId="15A4DF7C" w14:textId="77777777" w:rsidR="00D46387" w:rsidRPr="001564FE" w:rsidRDefault="00D46387" w:rsidP="00496A5E">
            <w:pPr>
              <w:pStyle w:val="TAC"/>
            </w:pPr>
            <w:r w:rsidRPr="0030107C">
              <w:rPr>
                <w:lang w:val="en-US" w:eastAsia="zh-CN"/>
              </w:rPr>
              <w:t>F</w:t>
            </w:r>
            <w:r w:rsidRPr="0030107C">
              <w:rPr>
                <w:rFonts w:hint="eastAsia"/>
                <w:lang w:val="en-US" w:eastAsia="zh-CN"/>
              </w:rPr>
              <w:t>irst antenna port</w:t>
            </w:r>
          </w:p>
        </w:tc>
      </w:tr>
      <w:tr w:rsidR="00D46387" w14:paraId="63C22722" w14:textId="77777777" w:rsidTr="00496A5E">
        <w:trPr>
          <w:jc w:val="center"/>
        </w:trPr>
        <w:tc>
          <w:tcPr>
            <w:tcW w:w="3954" w:type="dxa"/>
          </w:tcPr>
          <w:p w14:paraId="3343F9D8" w14:textId="77777777" w:rsidR="00D46387" w:rsidRPr="001564FE" w:rsidRDefault="00D46387" w:rsidP="00496A5E">
            <w:pPr>
              <w:pStyle w:val="TAC"/>
            </w:pPr>
            <w:r>
              <w:t>10</w:t>
            </w:r>
          </w:p>
        </w:tc>
        <w:tc>
          <w:tcPr>
            <w:tcW w:w="3118" w:type="dxa"/>
          </w:tcPr>
          <w:p w14:paraId="51D4976E" w14:textId="77777777" w:rsidR="00D46387" w:rsidRPr="00176E51" w:rsidRDefault="00D46387" w:rsidP="00496A5E">
            <w:pPr>
              <w:pStyle w:val="TAC"/>
              <w:rPr>
                <w:lang w:eastAsia="zh-CN"/>
              </w:rPr>
            </w:pPr>
            <w:r w:rsidRPr="0030107C">
              <w:rPr>
                <w:lang w:val="en-US" w:eastAsia="zh-CN"/>
              </w:rPr>
              <w:t>S</w:t>
            </w:r>
            <w:r w:rsidRPr="0030107C">
              <w:rPr>
                <w:rFonts w:hint="eastAsia"/>
                <w:lang w:val="en-US" w:eastAsia="zh-CN"/>
              </w:rPr>
              <w:t>econd antenna port</w:t>
            </w:r>
          </w:p>
        </w:tc>
      </w:tr>
      <w:tr w:rsidR="00D46387" w:rsidRPr="0030107C" w14:paraId="2A9AED73" w14:textId="77777777" w:rsidTr="00496A5E">
        <w:trPr>
          <w:jc w:val="center"/>
        </w:trPr>
        <w:tc>
          <w:tcPr>
            <w:tcW w:w="3954" w:type="dxa"/>
          </w:tcPr>
          <w:p w14:paraId="2A642AD4" w14:textId="77777777" w:rsidR="00D46387" w:rsidRPr="001564FE" w:rsidRDefault="00D46387" w:rsidP="00496A5E">
            <w:pPr>
              <w:pStyle w:val="TAC"/>
            </w:pPr>
            <w:r>
              <w:t>11</w:t>
            </w:r>
          </w:p>
        </w:tc>
        <w:tc>
          <w:tcPr>
            <w:tcW w:w="3118" w:type="dxa"/>
          </w:tcPr>
          <w:p w14:paraId="5FCBDAEF" w14:textId="77777777" w:rsidR="00D46387" w:rsidRPr="00176E51" w:rsidRDefault="00D46387" w:rsidP="00496A5E">
            <w:pPr>
              <w:pStyle w:val="TAC"/>
              <w:rPr>
                <w:lang w:eastAsia="zh-CN"/>
              </w:rPr>
            </w:pPr>
            <w:r w:rsidRPr="0030107C">
              <w:rPr>
                <w:lang w:val="en-US" w:eastAsia="zh-CN"/>
              </w:rPr>
              <w:t>T</w:t>
            </w:r>
            <w:r w:rsidRPr="0030107C">
              <w:rPr>
                <w:rFonts w:hint="eastAsia"/>
                <w:lang w:val="en-US" w:eastAsia="zh-CN"/>
              </w:rPr>
              <w:t>hird antenna port</w:t>
            </w:r>
          </w:p>
        </w:tc>
      </w:tr>
    </w:tbl>
    <w:p w14:paraId="14941A77" w14:textId="77777777" w:rsidR="00D46387" w:rsidRDefault="00D46387" w:rsidP="00D46387">
      <w:pPr>
        <w:rPr>
          <w:lang w:eastAsia="zh-CN"/>
        </w:rPr>
      </w:pPr>
    </w:p>
    <w:p w14:paraId="10C7F7DD" w14:textId="77777777" w:rsidR="00D46387" w:rsidRPr="001564FE" w:rsidRDefault="00D46387" w:rsidP="00D46387">
      <w:pPr>
        <w:pStyle w:val="TH"/>
        <w:rPr>
          <w:sz w:val="22"/>
          <w:lang w:eastAsia="zh-CN"/>
        </w:rPr>
      </w:pPr>
      <w:r>
        <w:rPr>
          <w:lang w:eastAsia="zh-CN"/>
        </w:rPr>
        <w:t xml:space="preserve">Table </w:t>
      </w:r>
      <w:r w:rsidRPr="005777CA">
        <w:rPr>
          <w:rFonts w:cs="Arial"/>
        </w:rPr>
        <w:t>5.3.3.1.5C-</w:t>
      </w:r>
      <w:r>
        <w:rPr>
          <w:rFonts w:cs="Arial" w:hint="eastAsia"/>
          <w:lang w:eastAsia="zh-CN"/>
        </w:rPr>
        <w:t>5</w:t>
      </w:r>
      <w:r>
        <w:rPr>
          <w:lang w:eastAsia="zh-CN"/>
        </w:rPr>
        <w:t>:</w:t>
      </w:r>
      <w:r>
        <w:rPr>
          <w:rFonts w:hint="eastAsia"/>
          <w:lang w:eastAsia="zh-CN"/>
        </w:rPr>
        <w:t xml:space="preserve"> Content of </w:t>
      </w:r>
      <w:r>
        <w:t xml:space="preserve">MUST </w:t>
      </w:r>
      <w:r>
        <w:rPr>
          <w:rFonts w:hint="eastAsia"/>
          <w:lang w:eastAsia="zh-CN"/>
        </w:rPr>
        <w:t>interference modulation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1241"/>
      </w:tblGrid>
      <w:tr w:rsidR="00D46387" w14:paraId="07CDA16F" w14:textId="77777777" w:rsidTr="00496A5E">
        <w:trPr>
          <w:trHeight w:val="360"/>
          <w:jc w:val="center"/>
        </w:trPr>
        <w:tc>
          <w:tcPr>
            <w:tcW w:w="3297" w:type="dxa"/>
            <w:vAlign w:val="center"/>
          </w:tcPr>
          <w:p w14:paraId="627C8857" w14:textId="77777777" w:rsidR="00D46387" w:rsidRPr="00EE0609" w:rsidRDefault="00D46387" w:rsidP="00496A5E">
            <w:pPr>
              <w:pStyle w:val="TH"/>
              <w:spacing w:before="0" w:after="0"/>
              <w:rPr>
                <w:sz w:val="18"/>
                <w:szCs w:val="18"/>
                <w:lang w:eastAsia="zh-CN"/>
              </w:rPr>
            </w:pPr>
            <w:r w:rsidRPr="00EE0609">
              <w:rPr>
                <w:sz w:val="18"/>
                <w:szCs w:val="18"/>
                <w:lang w:eastAsia="zh-CN"/>
              </w:rPr>
              <w:t>Bit field</w:t>
            </w:r>
          </w:p>
        </w:tc>
        <w:tc>
          <w:tcPr>
            <w:tcW w:w="1241" w:type="dxa"/>
            <w:vAlign w:val="center"/>
          </w:tcPr>
          <w:p w14:paraId="5E874E24" w14:textId="77777777" w:rsidR="00D46387" w:rsidRPr="00EE0609" w:rsidRDefault="00D46387" w:rsidP="00496A5E">
            <w:pPr>
              <w:pStyle w:val="TH"/>
              <w:spacing w:before="0" w:after="0"/>
              <w:rPr>
                <w:sz w:val="18"/>
                <w:szCs w:val="18"/>
                <w:lang w:eastAsia="zh-CN"/>
              </w:rPr>
            </w:pPr>
            <w:r w:rsidRPr="00EE0609">
              <w:rPr>
                <w:sz w:val="18"/>
                <w:szCs w:val="18"/>
                <w:lang w:eastAsia="zh-CN"/>
              </w:rPr>
              <w:t>Message</w:t>
            </w:r>
          </w:p>
        </w:tc>
      </w:tr>
      <w:tr w:rsidR="00D46387" w14:paraId="02020E0E" w14:textId="77777777" w:rsidTr="00496A5E">
        <w:trPr>
          <w:jc w:val="center"/>
        </w:trPr>
        <w:tc>
          <w:tcPr>
            <w:tcW w:w="3297" w:type="dxa"/>
          </w:tcPr>
          <w:p w14:paraId="76B6D771" w14:textId="77777777" w:rsidR="00D46387" w:rsidRPr="001564FE" w:rsidRDefault="00D46387" w:rsidP="00496A5E">
            <w:pPr>
              <w:pStyle w:val="TAC"/>
            </w:pPr>
            <w:r w:rsidRPr="001564FE">
              <w:rPr>
                <w:rFonts w:hint="eastAsia"/>
              </w:rPr>
              <w:t>0</w:t>
            </w:r>
            <w:r>
              <w:t>0</w:t>
            </w:r>
          </w:p>
        </w:tc>
        <w:tc>
          <w:tcPr>
            <w:tcW w:w="1241" w:type="dxa"/>
          </w:tcPr>
          <w:p w14:paraId="5F740C20" w14:textId="77777777" w:rsidR="00D46387" w:rsidRPr="001564FE" w:rsidRDefault="00D46387" w:rsidP="00496A5E">
            <w:pPr>
              <w:pStyle w:val="TAC"/>
              <w:rPr>
                <w:lang w:eastAsia="zh-CN"/>
              </w:rPr>
            </w:pPr>
            <w:r>
              <w:rPr>
                <w:rFonts w:hint="eastAsia"/>
                <w:lang w:eastAsia="zh-CN"/>
              </w:rPr>
              <w:t>QPSK</w:t>
            </w:r>
          </w:p>
        </w:tc>
      </w:tr>
      <w:tr w:rsidR="00D46387" w14:paraId="6485F3FD" w14:textId="77777777" w:rsidTr="00496A5E">
        <w:trPr>
          <w:jc w:val="center"/>
        </w:trPr>
        <w:tc>
          <w:tcPr>
            <w:tcW w:w="3297" w:type="dxa"/>
          </w:tcPr>
          <w:p w14:paraId="23E1EE2D" w14:textId="77777777" w:rsidR="00D46387" w:rsidRPr="001564FE" w:rsidRDefault="00D46387" w:rsidP="00496A5E">
            <w:pPr>
              <w:pStyle w:val="TAC"/>
            </w:pPr>
            <w:r>
              <w:t>01</w:t>
            </w:r>
          </w:p>
        </w:tc>
        <w:tc>
          <w:tcPr>
            <w:tcW w:w="1241" w:type="dxa"/>
          </w:tcPr>
          <w:p w14:paraId="2D7B0BF1" w14:textId="77777777" w:rsidR="00D46387" w:rsidRPr="001564FE" w:rsidRDefault="00D46387" w:rsidP="00496A5E">
            <w:pPr>
              <w:pStyle w:val="TAC"/>
              <w:rPr>
                <w:lang w:eastAsia="zh-CN"/>
              </w:rPr>
            </w:pPr>
            <w:r>
              <w:rPr>
                <w:rFonts w:hint="eastAsia"/>
                <w:lang w:eastAsia="zh-CN"/>
              </w:rPr>
              <w:t>16QAM</w:t>
            </w:r>
          </w:p>
        </w:tc>
      </w:tr>
      <w:tr w:rsidR="00D46387" w14:paraId="502B2511" w14:textId="77777777" w:rsidTr="00496A5E">
        <w:trPr>
          <w:jc w:val="center"/>
        </w:trPr>
        <w:tc>
          <w:tcPr>
            <w:tcW w:w="3297" w:type="dxa"/>
          </w:tcPr>
          <w:p w14:paraId="01EE3024" w14:textId="77777777" w:rsidR="00D46387" w:rsidRPr="001564FE" w:rsidRDefault="00D46387" w:rsidP="00496A5E">
            <w:pPr>
              <w:pStyle w:val="TAC"/>
            </w:pPr>
            <w:r>
              <w:t>10</w:t>
            </w:r>
          </w:p>
        </w:tc>
        <w:tc>
          <w:tcPr>
            <w:tcW w:w="1241" w:type="dxa"/>
          </w:tcPr>
          <w:p w14:paraId="29B998E4" w14:textId="77777777" w:rsidR="00D46387" w:rsidRPr="00176E51" w:rsidRDefault="00D46387" w:rsidP="00496A5E">
            <w:pPr>
              <w:pStyle w:val="TAC"/>
              <w:rPr>
                <w:lang w:eastAsia="zh-CN"/>
              </w:rPr>
            </w:pPr>
            <w:r>
              <w:rPr>
                <w:rFonts w:hint="eastAsia"/>
                <w:lang w:eastAsia="zh-CN"/>
              </w:rPr>
              <w:t>64QAM</w:t>
            </w:r>
          </w:p>
        </w:tc>
      </w:tr>
      <w:tr w:rsidR="00D46387" w14:paraId="62E64F80" w14:textId="77777777" w:rsidTr="00496A5E">
        <w:trPr>
          <w:jc w:val="center"/>
        </w:trPr>
        <w:tc>
          <w:tcPr>
            <w:tcW w:w="3297" w:type="dxa"/>
          </w:tcPr>
          <w:p w14:paraId="2239DD89" w14:textId="77777777" w:rsidR="00D46387" w:rsidRPr="001564FE" w:rsidRDefault="00D46387" w:rsidP="00496A5E">
            <w:pPr>
              <w:pStyle w:val="TAC"/>
            </w:pPr>
            <w:r>
              <w:t>11</w:t>
            </w:r>
          </w:p>
        </w:tc>
        <w:tc>
          <w:tcPr>
            <w:tcW w:w="1241" w:type="dxa"/>
          </w:tcPr>
          <w:p w14:paraId="20F49AE0" w14:textId="77777777" w:rsidR="00D46387" w:rsidRPr="00176E51" w:rsidRDefault="00D46387" w:rsidP="00496A5E">
            <w:pPr>
              <w:pStyle w:val="TAC"/>
              <w:rPr>
                <w:lang w:eastAsia="zh-CN"/>
              </w:rPr>
            </w:pPr>
            <w:r>
              <w:rPr>
                <w:rFonts w:hint="eastAsia"/>
                <w:lang w:eastAsia="zh-CN"/>
              </w:rPr>
              <w:t>256QAM</w:t>
            </w:r>
          </w:p>
        </w:tc>
      </w:tr>
    </w:tbl>
    <w:p w14:paraId="3884D052" w14:textId="77777777" w:rsidR="00497AA5" w:rsidRDefault="00497AA5" w:rsidP="00497AA5">
      <w:pPr>
        <w:rPr>
          <w:lang w:val="en-US"/>
        </w:rPr>
      </w:pPr>
    </w:p>
    <w:p w14:paraId="5A38A611" w14:textId="77777777" w:rsidR="00497AA5" w:rsidRPr="00B81D39" w:rsidRDefault="00497AA5" w:rsidP="008462B9">
      <w:pPr>
        <w:pStyle w:val="TH"/>
        <w:rPr>
          <w:sz w:val="22"/>
          <w:lang w:eastAsia="zh-CN"/>
        </w:rPr>
      </w:pPr>
      <w:r>
        <w:rPr>
          <w:lang w:eastAsia="zh-CN"/>
        </w:rPr>
        <w:t xml:space="preserve">Table </w:t>
      </w:r>
      <w:r w:rsidRPr="005777CA">
        <w:rPr>
          <w:rFonts w:cs="Arial"/>
        </w:rPr>
        <w:t>5.3.3.1.5C-</w:t>
      </w:r>
      <w:r>
        <w:rPr>
          <w:rFonts w:cs="Arial"/>
          <w:lang w:eastAsia="zh-CN"/>
        </w:rPr>
        <w:t>6</w:t>
      </w:r>
      <w:r>
        <w:rPr>
          <w:lang w:eastAsia="zh-CN"/>
        </w:rPr>
        <w:t>:</w:t>
      </w:r>
      <w:r>
        <w:rPr>
          <w:rFonts w:hint="eastAsia"/>
          <w:lang w:eastAsia="zh-CN"/>
        </w:rPr>
        <w:t xml:space="preserve"> </w:t>
      </w:r>
      <w:r w:rsidRPr="005777CA">
        <w:t>Antenna port(s), scrambling identity and number of layers indication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4129"/>
      </w:tblGrid>
      <w:tr w:rsidR="003D028C" w:rsidRPr="00A569D4" w14:paraId="45CC765A" w14:textId="77777777" w:rsidTr="00650345">
        <w:trPr>
          <w:trHeight w:val="360"/>
          <w:jc w:val="center"/>
        </w:trPr>
        <w:tc>
          <w:tcPr>
            <w:tcW w:w="5422" w:type="dxa"/>
            <w:gridSpan w:val="2"/>
            <w:vAlign w:val="center"/>
          </w:tcPr>
          <w:p w14:paraId="4A47B091" w14:textId="77777777" w:rsidR="003D028C" w:rsidRPr="00612FDF" w:rsidRDefault="003D028C" w:rsidP="00650345">
            <w:pPr>
              <w:pStyle w:val="TAH"/>
              <w:rPr>
                <w:szCs w:val="18"/>
              </w:rPr>
            </w:pPr>
            <w:r w:rsidRPr="00612FDF">
              <w:rPr>
                <w:szCs w:val="18"/>
              </w:rPr>
              <w:t xml:space="preserve">One </w:t>
            </w:r>
            <w:proofErr w:type="spellStart"/>
            <w:r w:rsidRPr="00612FDF">
              <w:rPr>
                <w:szCs w:val="18"/>
              </w:rPr>
              <w:t>Codeword:Codeword</w:t>
            </w:r>
            <w:proofErr w:type="spellEnd"/>
            <w:r w:rsidRPr="00612FDF">
              <w:rPr>
                <w:szCs w:val="18"/>
              </w:rPr>
              <w:t xml:space="preserve"> 0 enabled, Codeword 1 disabled</w:t>
            </w:r>
          </w:p>
          <w:p w14:paraId="3B4D9513" w14:textId="77777777" w:rsidR="003D028C" w:rsidRPr="00612FDF" w:rsidRDefault="003D028C" w:rsidP="00650345">
            <w:pPr>
              <w:pStyle w:val="TAH"/>
              <w:rPr>
                <w:szCs w:val="18"/>
              </w:rPr>
            </w:pPr>
            <w:r w:rsidRPr="00612FDF">
              <w:rPr>
                <w:szCs w:val="18"/>
              </w:rPr>
              <w:t>Or</w:t>
            </w:r>
          </w:p>
          <w:p w14:paraId="2A5CD10C" w14:textId="77777777" w:rsidR="003D028C" w:rsidRPr="00A569D4" w:rsidRDefault="003D028C" w:rsidP="00650345">
            <w:pPr>
              <w:pStyle w:val="TH"/>
              <w:spacing w:before="0" w:after="0"/>
              <w:rPr>
                <w:sz w:val="18"/>
                <w:szCs w:val="18"/>
                <w:lang w:eastAsia="zh-CN"/>
              </w:rPr>
            </w:pPr>
            <w:r w:rsidRPr="00612FDF">
              <w:rPr>
                <w:rFonts w:hint="eastAsia"/>
                <w:sz w:val="18"/>
                <w:szCs w:val="18"/>
                <w:lang w:eastAsia="zh-CN"/>
              </w:rPr>
              <w:t>T</w:t>
            </w:r>
            <w:r w:rsidRPr="00612FDF">
              <w:rPr>
                <w:sz w:val="18"/>
                <w:szCs w:val="18"/>
              </w:rPr>
              <w:t xml:space="preserve">wo </w:t>
            </w:r>
            <w:proofErr w:type="spellStart"/>
            <w:r w:rsidRPr="00612FDF">
              <w:rPr>
                <w:sz w:val="18"/>
                <w:szCs w:val="18"/>
              </w:rPr>
              <w:t>Codeword</w:t>
            </w:r>
            <w:r w:rsidRPr="00612FDF">
              <w:rPr>
                <w:rFonts w:hint="eastAsia"/>
                <w:sz w:val="18"/>
                <w:szCs w:val="18"/>
                <w:lang w:eastAsia="zh-CN"/>
              </w:rPr>
              <w:t>s</w:t>
            </w:r>
            <w:r w:rsidRPr="00612FDF">
              <w:rPr>
                <w:sz w:val="18"/>
                <w:szCs w:val="18"/>
              </w:rPr>
              <w:t>:Codeword</w:t>
            </w:r>
            <w:proofErr w:type="spellEnd"/>
            <w:r w:rsidRPr="00612FDF">
              <w:rPr>
                <w:sz w:val="18"/>
                <w:szCs w:val="18"/>
              </w:rPr>
              <w:t xml:space="preserve"> 0 enabled, Codeword 1 enabled</w:t>
            </w:r>
          </w:p>
        </w:tc>
      </w:tr>
      <w:tr w:rsidR="003D028C" w:rsidRPr="00A569D4" w14:paraId="47705588" w14:textId="77777777" w:rsidTr="003D028C">
        <w:trPr>
          <w:jc w:val="center"/>
        </w:trPr>
        <w:tc>
          <w:tcPr>
            <w:tcW w:w="1293" w:type="dxa"/>
            <w:vAlign w:val="center"/>
          </w:tcPr>
          <w:p w14:paraId="4FE52EFD" w14:textId="77777777" w:rsidR="003D028C" w:rsidRPr="00612FDF" w:rsidRDefault="003D028C" w:rsidP="00650345">
            <w:pPr>
              <w:pStyle w:val="TAC"/>
              <w:rPr>
                <w:b/>
              </w:rPr>
            </w:pPr>
            <w:r w:rsidRPr="00612FDF">
              <w:rPr>
                <w:b/>
              </w:rPr>
              <w:t>Value</w:t>
            </w:r>
          </w:p>
        </w:tc>
        <w:tc>
          <w:tcPr>
            <w:tcW w:w="4129" w:type="dxa"/>
            <w:vAlign w:val="center"/>
          </w:tcPr>
          <w:p w14:paraId="26488703" w14:textId="77777777" w:rsidR="003D028C" w:rsidRPr="00612FDF" w:rsidRDefault="003D028C" w:rsidP="00650345">
            <w:pPr>
              <w:pStyle w:val="TAC"/>
              <w:rPr>
                <w:b/>
                <w:lang w:eastAsia="zh-CN"/>
              </w:rPr>
            </w:pPr>
            <w:r w:rsidRPr="00612FDF">
              <w:rPr>
                <w:b/>
              </w:rPr>
              <w:t>Message</w:t>
            </w:r>
          </w:p>
        </w:tc>
      </w:tr>
      <w:tr w:rsidR="003D028C" w:rsidRPr="00A569D4" w14:paraId="37B0DCC3" w14:textId="77777777" w:rsidTr="003D028C">
        <w:trPr>
          <w:jc w:val="center"/>
        </w:trPr>
        <w:tc>
          <w:tcPr>
            <w:tcW w:w="1293" w:type="dxa"/>
            <w:vAlign w:val="center"/>
          </w:tcPr>
          <w:p w14:paraId="3B8E1B46" w14:textId="77777777" w:rsidR="003D028C" w:rsidRPr="00A569D4" w:rsidRDefault="003D028C" w:rsidP="00650345">
            <w:pPr>
              <w:pStyle w:val="TAC"/>
            </w:pPr>
            <w:r w:rsidRPr="00A569D4">
              <w:rPr>
                <w:rFonts w:cs="Arial"/>
                <w:bCs/>
                <w:iCs/>
                <w:szCs w:val="18"/>
              </w:rPr>
              <w:t>0</w:t>
            </w:r>
          </w:p>
        </w:tc>
        <w:tc>
          <w:tcPr>
            <w:tcW w:w="4129" w:type="dxa"/>
            <w:vAlign w:val="center"/>
          </w:tcPr>
          <w:p w14:paraId="55B9103D" w14:textId="77777777" w:rsidR="003D028C" w:rsidRPr="00A569D4" w:rsidRDefault="003D028C" w:rsidP="00650345">
            <w:pPr>
              <w:pStyle w:val="TAC"/>
              <w:rPr>
                <w:lang w:eastAsia="zh-CN"/>
              </w:rPr>
            </w:pPr>
            <w:r w:rsidRPr="00A569D4">
              <w:rPr>
                <w:rFonts w:cs="Arial"/>
                <w:bCs/>
                <w:iCs/>
                <w:szCs w:val="18"/>
              </w:rPr>
              <w:t xml:space="preserve">2 layer, port 7-8, </w:t>
            </w:r>
            <w:proofErr w:type="spellStart"/>
            <w:r w:rsidRPr="00A569D4">
              <w:rPr>
                <w:rFonts w:cs="Arial"/>
                <w:bCs/>
                <w:i/>
                <w:iCs/>
                <w:szCs w:val="18"/>
              </w:rPr>
              <w:t>n</w:t>
            </w:r>
            <w:r w:rsidRPr="00A569D4">
              <w:rPr>
                <w:rFonts w:cs="Arial"/>
                <w:bCs/>
                <w:i/>
                <w:iCs/>
                <w:szCs w:val="18"/>
                <w:vertAlign w:val="subscript"/>
              </w:rPr>
              <w:t>SCID</w:t>
            </w:r>
            <w:proofErr w:type="spellEnd"/>
            <w:r w:rsidRPr="00A569D4">
              <w:rPr>
                <w:rFonts w:cs="Arial"/>
                <w:bCs/>
                <w:iCs/>
                <w:szCs w:val="18"/>
              </w:rPr>
              <w:t>=0</w:t>
            </w:r>
          </w:p>
        </w:tc>
      </w:tr>
      <w:tr w:rsidR="003D028C" w:rsidRPr="00A569D4" w14:paraId="614AF98B" w14:textId="77777777" w:rsidTr="003D028C">
        <w:trPr>
          <w:jc w:val="center"/>
        </w:trPr>
        <w:tc>
          <w:tcPr>
            <w:tcW w:w="1293" w:type="dxa"/>
            <w:vAlign w:val="center"/>
          </w:tcPr>
          <w:p w14:paraId="1711EE33" w14:textId="77777777" w:rsidR="003D028C" w:rsidRPr="00A569D4" w:rsidRDefault="003D028C" w:rsidP="00650345">
            <w:pPr>
              <w:pStyle w:val="TAC"/>
            </w:pPr>
            <w:r w:rsidRPr="00A569D4">
              <w:rPr>
                <w:rFonts w:cs="Arial"/>
                <w:bCs/>
                <w:iCs/>
                <w:szCs w:val="18"/>
              </w:rPr>
              <w:t>1</w:t>
            </w:r>
          </w:p>
        </w:tc>
        <w:tc>
          <w:tcPr>
            <w:tcW w:w="4129" w:type="dxa"/>
            <w:vAlign w:val="center"/>
          </w:tcPr>
          <w:p w14:paraId="25EBC756" w14:textId="77777777" w:rsidR="003D028C" w:rsidRPr="00A569D4" w:rsidRDefault="003D028C" w:rsidP="00650345">
            <w:pPr>
              <w:pStyle w:val="TAC"/>
              <w:rPr>
                <w:lang w:eastAsia="zh-CN"/>
              </w:rPr>
            </w:pPr>
            <w:r w:rsidRPr="00A569D4">
              <w:rPr>
                <w:rFonts w:cs="Arial"/>
                <w:bCs/>
                <w:iCs/>
                <w:szCs w:val="18"/>
              </w:rPr>
              <w:t xml:space="preserve">2 layer, port 7-8, </w:t>
            </w:r>
            <w:proofErr w:type="spellStart"/>
            <w:r w:rsidRPr="00A569D4">
              <w:rPr>
                <w:rFonts w:cs="Arial"/>
                <w:bCs/>
                <w:i/>
                <w:iCs/>
                <w:szCs w:val="18"/>
              </w:rPr>
              <w:t>n</w:t>
            </w:r>
            <w:r w:rsidRPr="00A569D4">
              <w:rPr>
                <w:rFonts w:cs="Arial"/>
                <w:bCs/>
                <w:i/>
                <w:iCs/>
                <w:szCs w:val="18"/>
                <w:vertAlign w:val="subscript"/>
              </w:rPr>
              <w:t>SCID</w:t>
            </w:r>
            <w:proofErr w:type="spellEnd"/>
            <w:r w:rsidRPr="00A569D4">
              <w:rPr>
                <w:rFonts w:cs="Arial"/>
                <w:bCs/>
                <w:iCs/>
                <w:szCs w:val="18"/>
              </w:rPr>
              <w:t>=1</w:t>
            </w:r>
          </w:p>
        </w:tc>
      </w:tr>
    </w:tbl>
    <w:p w14:paraId="14543865" w14:textId="77777777" w:rsidR="003D028C" w:rsidRDefault="003D028C"/>
    <w:p w14:paraId="7E042792" w14:textId="77777777" w:rsidR="00E02A41" w:rsidRDefault="00E02A41" w:rsidP="00E02A41">
      <w:pPr>
        <w:pStyle w:val="Heading5"/>
        <w:spacing w:before="240"/>
        <w:rPr>
          <w:lang w:eastAsia="zh-CN"/>
        </w:rPr>
      </w:pPr>
      <w:bookmarkStart w:id="1133" w:name="_Toc10818784"/>
      <w:bookmarkStart w:id="1134" w:name="_Toc20409194"/>
      <w:bookmarkStart w:id="1135" w:name="_Toc29387735"/>
      <w:bookmarkStart w:id="1136" w:name="_Toc29388764"/>
      <w:bookmarkStart w:id="1137" w:name="_Toc35531639"/>
      <w:bookmarkStart w:id="1138" w:name="_Toc44619977"/>
      <w:bookmarkStart w:id="1139" w:name="_Toc51595715"/>
      <w:bookmarkStart w:id="1140" w:name="_Toc201680645"/>
      <w:smartTag w:uri="urn:schemas-microsoft-com:office:smarttags" w:element="chsdate">
        <w:smartTagPr>
          <w:attr w:name="Year" w:val="1899"/>
          <w:attr w:name="Month" w:val="12"/>
          <w:attr w:name="Day" w:val="30"/>
          <w:attr w:name="IsLunarDate" w:val="False"/>
          <w:attr w:name="IsROCDate" w:val="False"/>
        </w:smartTagPr>
        <w:r>
          <w:t>5.3.3</w:t>
        </w:r>
      </w:smartTag>
      <w:r>
        <w:t>.1.5</w:t>
      </w:r>
      <w:r>
        <w:rPr>
          <w:rFonts w:hint="eastAsia"/>
          <w:lang w:eastAsia="zh-CN"/>
        </w:rPr>
        <w:t>D</w:t>
      </w:r>
      <w:r>
        <w:tab/>
        <w:t>Format 2</w:t>
      </w:r>
      <w:r>
        <w:rPr>
          <w:rFonts w:hint="eastAsia"/>
          <w:lang w:eastAsia="zh-CN"/>
        </w:rPr>
        <w:t>D</w:t>
      </w:r>
      <w:bookmarkEnd w:id="1133"/>
      <w:bookmarkEnd w:id="1134"/>
      <w:bookmarkEnd w:id="1135"/>
      <w:bookmarkEnd w:id="1136"/>
      <w:bookmarkEnd w:id="1137"/>
      <w:bookmarkEnd w:id="1138"/>
      <w:bookmarkEnd w:id="1139"/>
      <w:bookmarkEnd w:id="1140"/>
    </w:p>
    <w:p w14:paraId="006F04AE" w14:textId="77777777" w:rsidR="00E02A41" w:rsidRDefault="00E02A41" w:rsidP="00E02A41">
      <w:r>
        <w:t>The following information is transmitted by means of the DCI format 2</w:t>
      </w:r>
      <w:r>
        <w:rPr>
          <w:rFonts w:hint="eastAsia"/>
          <w:lang w:eastAsia="zh-CN"/>
        </w:rPr>
        <w:t>D</w:t>
      </w:r>
      <w:r>
        <w:t>:</w:t>
      </w:r>
    </w:p>
    <w:p w14:paraId="3E132568" w14:textId="77777777" w:rsidR="00E02A41" w:rsidRDefault="00E02A41" w:rsidP="00E02A41">
      <w:pPr>
        <w:pStyle w:val="B1"/>
      </w:pPr>
      <w:r>
        <w:t>- Carrier indicator – 0 or 3 bits. The field is present according to the definitions in [3].</w:t>
      </w:r>
    </w:p>
    <w:p w14:paraId="7F8EE856" w14:textId="77777777" w:rsidR="00E02A41" w:rsidRDefault="00E02A41" w:rsidP="00E02A41">
      <w:pPr>
        <w:pStyle w:val="B1"/>
      </w:pPr>
      <w:r>
        <w:t xml:space="preserve">- Resource allocation header (resource allocation type 0 / type 1) – 1 bit as defined in </w:t>
      </w:r>
      <w:r w:rsidR="005E1580">
        <w:t>clause</w:t>
      </w:r>
      <w:r>
        <w:t xml:space="preserve"> </w:t>
      </w:r>
      <w:smartTag w:uri="urn:schemas-microsoft-com:office:smarttags" w:element="chsdate">
        <w:smartTagPr>
          <w:attr w:name="Year" w:val="1899"/>
          <w:attr w:name="Month" w:val="12"/>
          <w:attr w:name="Day" w:val="30"/>
          <w:attr w:name="IsLunarDate" w:val="False"/>
          <w:attr w:name="IsROCDate" w:val="False"/>
        </w:smartTagPr>
        <w:r>
          <w:t>7.1.6</w:t>
        </w:r>
      </w:smartTag>
      <w:r>
        <w:t xml:space="preserve"> of [3]</w:t>
      </w:r>
    </w:p>
    <w:p w14:paraId="28742394" w14:textId="77777777" w:rsidR="00E02A41" w:rsidRPr="00741A2D" w:rsidRDefault="00E02A41" w:rsidP="00E02A41">
      <w:pPr>
        <w:pStyle w:val="B1"/>
        <w:ind w:hanging="1"/>
      </w:pPr>
      <w:r w:rsidRPr="00741A2D">
        <w:rPr>
          <w:rFonts w:hint="eastAsia"/>
          <w:lang w:val="en-US" w:eastAsia="zh-CN"/>
        </w:rPr>
        <w:t>If downlink bandwidth is less than or equal to 10 PRBs, there is no resource allocation header and resource allocation type 0 is assumed.</w:t>
      </w:r>
    </w:p>
    <w:p w14:paraId="0A85B3D2" w14:textId="77777777" w:rsidR="00E02A41" w:rsidRDefault="00E02A41" w:rsidP="00E02A41">
      <w:pPr>
        <w:pStyle w:val="B1"/>
      </w:pPr>
      <w:r>
        <w:t>- Resource block assignment:</w:t>
      </w:r>
    </w:p>
    <w:p w14:paraId="4650249A" w14:textId="77777777" w:rsidR="00E02A41" w:rsidRDefault="00E02A41" w:rsidP="00E02A41">
      <w:pPr>
        <w:pStyle w:val="B1"/>
        <w:ind w:firstLine="0"/>
      </w:pPr>
      <w:r>
        <w:t xml:space="preserve">- For resource allocation type 0 as defined in </w:t>
      </w:r>
      <w:r w:rsidR="005E1580">
        <w:t>clause</w:t>
      </w:r>
      <w:r>
        <w:t xml:space="preserve"> </w:t>
      </w:r>
      <w:smartTag w:uri="urn:schemas-microsoft-com:office:smarttags" w:element="chsdate">
        <w:smartTagPr>
          <w:attr w:name="Year" w:val="1899"/>
          <w:attr w:name="Month" w:val="12"/>
          <w:attr w:name="Day" w:val="30"/>
          <w:attr w:name="IsLunarDate" w:val="False"/>
          <w:attr w:name="IsROCDate" w:val="False"/>
        </w:smartTagPr>
        <w:r>
          <w:t>7.1.6</w:t>
        </w:r>
      </w:smartTag>
      <w:r>
        <w:t xml:space="preserve">.1 of [3] </w:t>
      </w:r>
    </w:p>
    <w:p w14:paraId="0B991352" w14:textId="77777777" w:rsidR="00E02A41" w:rsidRDefault="00E02A41" w:rsidP="00E02A41">
      <w:pPr>
        <w:pStyle w:val="B1"/>
        <w:ind w:left="852" w:firstLine="1"/>
      </w:pPr>
      <w:r>
        <w:t xml:space="preserve">- </w:t>
      </w:r>
      <w:r w:rsidR="00000000">
        <w:rPr>
          <w:position w:val="-10"/>
        </w:rPr>
        <w:pict w14:anchorId="338BBB15">
          <v:shape id="_x0000_i3218" type="#_x0000_t75" style="width:47.1pt;height:19.4pt">
            <v:imagedata r:id="rId964" o:title=""/>
          </v:shape>
        </w:pict>
      </w:r>
      <w:r>
        <w:t xml:space="preserve">bits provide the resource allocation </w:t>
      </w:r>
    </w:p>
    <w:p w14:paraId="0A86EF6F" w14:textId="77777777" w:rsidR="00E02A41" w:rsidRDefault="00E02A41" w:rsidP="00E02A41">
      <w:pPr>
        <w:pStyle w:val="B1"/>
        <w:ind w:firstLine="0"/>
      </w:pPr>
      <w:r>
        <w:t xml:space="preserve">- For resource allocation type 1 as defined in </w:t>
      </w:r>
      <w:r w:rsidR="005E1580">
        <w:t>clause</w:t>
      </w:r>
      <w:r>
        <w:t xml:space="preserve"> </w:t>
      </w:r>
      <w:smartTag w:uri="urn:schemas-microsoft-com:office:smarttags" w:element="chsdate">
        <w:smartTagPr>
          <w:attr w:name="Year" w:val="1899"/>
          <w:attr w:name="Month" w:val="12"/>
          <w:attr w:name="Day" w:val="30"/>
          <w:attr w:name="IsLunarDate" w:val="False"/>
          <w:attr w:name="IsROCDate" w:val="False"/>
        </w:smartTagPr>
        <w:r>
          <w:t>7.1.6</w:t>
        </w:r>
      </w:smartTag>
      <w:r>
        <w:t xml:space="preserve">.2 of [3] </w:t>
      </w:r>
    </w:p>
    <w:p w14:paraId="759C231A" w14:textId="77777777" w:rsidR="00E02A41" w:rsidRDefault="00E02A41" w:rsidP="00E02A41">
      <w:pPr>
        <w:pStyle w:val="B1"/>
        <w:ind w:left="852" w:firstLine="0"/>
      </w:pPr>
      <w:r>
        <w:t xml:space="preserve">- </w:t>
      </w:r>
      <w:r w:rsidR="00000000">
        <w:rPr>
          <w:position w:val="-10"/>
        </w:rPr>
        <w:pict w14:anchorId="1294E69B">
          <v:shape id="_x0000_i3219" type="#_x0000_t75" style="width:42.9pt;height:15.25pt">
            <v:imagedata r:id="rId965" o:title=""/>
          </v:shape>
        </w:pict>
      </w:r>
      <w:r>
        <w:t xml:space="preserve"> bits of this field are used as a header specific to this resource allocation type to indicate the selected resource blocks subset </w:t>
      </w:r>
    </w:p>
    <w:p w14:paraId="01FB9BFA" w14:textId="77777777" w:rsidR="00E02A41" w:rsidRDefault="00E02A41" w:rsidP="00E02A41">
      <w:pPr>
        <w:pStyle w:val="B1"/>
        <w:ind w:firstLine="284"/>
      </w:pPr>
      <w:r>
        <w:t>- 1 bit indicates a shift of the resource allocation span</w:t>
      </w:r>
    </w:p>
    <w:p w14:paraId="2C9B7F4B" w14:textId="77777777" w:rsidR="00E02A41" w:rsidRDefault="00E02A41" w:rsidP="00E02A41">
      <w:pPr>
        <w:pStyle w:val="B1"/>
        <w:ind w:firstLine="284"/>
      </w:pPr>
      <w:r>
        <w:t xml:space="preserve">- </w:t>
      </w:r>
      <w:r w:rsidR="00000000">
        <w:rPr>
          <w:position w:val="-10"/>
        </w:rPr>
        <w:pict w14:anchorId="755F70D8">
          <v:shape id="_x0000_i3220" type="#_x0000_t75" style="width:111.25pt;height:19.4pt">
            <v:imagedata r:id="rId966" o:title=""/>
          </v:shape>
        </w:pict>
      </w:r>
      <w:r>
        <w:t xml:space="preserve"> bits provide the resource allocation</w:t>
      </w:r>
    </w:p>
    <w:p w14:paraId="646F1FF0" w14:textId="77777777" w:rsidR="00E02A41" w:rsidRDefault="00E02A41" w:rsidP="00E02A41">
      <w:pPr>
        <w:pStyle w:val="B1"/>
      </w:pPr>
      <w:r>
        <w:t xml:space="preserve">where the value of </w:t>
      </w:r>
      <w:r w:rsidRPr="00901299">
        <w:rPr>
          <w:i/>
        </w:rPr>
        <w:t>P</w:t>
      </w:r>
      <w:r>
        <w:t xml:space="preserve"> depends on the number of DL resource blocks as indicated in </w:t>
      </w:r>
      <w:r w:rsidR="005E1580">
        <w:t>clause</w:t>
      </w:r>
      <w:r>
        <w:t xml:space="preserve"> [</w:t>
      </w:r>
      <w:smartTag w:uri="urn:schemas-microsoft-com:office:smarttags" w:element="chsdate">
        <w:smartTagPr>
          <w:attr w:name="Year" w:val="1899"/>
          <w:attr w:name="Month" w:val="12"/>
          <w:attr w:name="Day" w:val="30"/>
          <w:attr w:name="IsLunarDate" w:val="False"/>
          <w:attr w:name="IsROCDate" w:val="False"/>
        </w:smartTagPr>
        <w:r>
          <w:t>7.1.6</w:t>
        </w:r>
      </w:smartTag>
      <w:r>
        <w:t>.1] of [3]</w:t>
      </w:r>
    </w:p>
    <w:p w14:paraId="162913CE" w14:textId="77777777" w:rsidR="00E02A41" w:rsidRDefault="00E02A41" w:rsidP="00E02A41">
      <w:pPr>
        <w:pStyle w:val="B1"/>
      </w:pPr>
      <w:r>
        <w:t xml:space="preserve">- TPC command for PUCCH – 2 bits as defined in </w:t>
      </w:r>
      <w:r w:rsidR="005E1580">
        <w:t>clause</w:t>
      </w:r>
      <w:r>
        <w:t xml:space="preserve"> </w:t>
      </w:r>
      <w:smartTag w:uri="urn:schemas-microsoft-com:office:smarttags" w:element="chsdate">
        <w:smartTagPr>
          <w:attr w:name="Year" w:val="1899"/>
          <w:attr w:name="Month" w:val="12"/>
          <w:attr w:name="Day" w:val="30"/>
          <w:attr w:name="IsLunarDate" w:val="False"/>
          <w:attr w:name="IsROCDate" w:val="False"/>
        </w:smartTagPr>
        <w:r>
          <w:t>5.1.2</w:t>
        </w:r>
      </w:smartTag>
      <w:r>
        <w:t>.1 of [3]</w:t>
      </w:r>
    </w:p>
    <w:p w14:paraId="40E9829A" w14:textId="77777777" w:rsidR="00E02A41" w:rsidRDefault="00E02A41" w:rsidP="00E02A41">
      <w:pPr>
        <w:pStyle w:val="B1"/>
      </w:pPr>
      <w:r>
        <w:t xml:space="preserve">- Downlink Assignment Index </w:t>
      </w:r>
      <w:r w:rsidR="00DA1553">
        <w:t xml:space="preserve">– number of bits as specified in </w:t>
      </w:r>
      <w:r w:rsidR="00DA1553" w:rsidRPr="00155DBE">
        <w:t>Table 5.3.3.1.2-2</w:t>
      </w:r>
      <w:r w:rsidR="00DA1553">
        <w:t>.</w:t>
      </w:r>
    </w:p>
    <w:p w14:paraId="594433B2" w14:textId="13078A00" w:rsidR="00E02A41" w:rsidRDefault="00E02A41" w:rsidP="00E02A41">
      <w:pPr>
        <w:pStyle w:val="B1"/>
      </w:pPr>
      <w:r w:rsidRPr="00D811DE">
        <w:t xml:space="preserve">- HARQ process number - </w:t>
      </w:r>
      <w:r w:rsidR="00CC14FE">
        <w:t xml:space="preserve">4 bits if higher layer parameter </w:t>
      </w:r>
      <w:r w:rsidR="00A4350A">
        <w:rPr>
          <w:i/>
        </w:rPr>
        <w:t>dl-STTI-Length</w:t>
      </w:r>
      <w:r w:rsidR="00CC14FE">
        <w:t xml:space="preserve"> is configured for the cell, otherwise</w:t>
      </w:r>
      <w:r w:rsidR="00CC14FE" w:rsidRPr="00D811DE">
        <w:t xml:space="preserve"> </w:t>
      </w:r>
      <w:r w:rsidRPr="00D811DE">
        <w:t>3 bits (</w:t>
      </w:r>
      <w:r w:rsidR="00DA1553">
        <w:t xml:space="preserve">for cases with </w:t>
      </w:r>
      <w:r w:rsidR="00DA1553" w:rsidRPr="00D811DE">
        <w:t>FDD</w:t>
      </w:r>
      <w:r w:rsidR="00DA1553" w:rsidRPr="005137E9">
        <w:rPr>
          <w:rFonts w:hint="eastAsia"/>
          <w:lang w:eastAsia="zh-CN"/>
        </w:rPr>
        <w:t xml:space="preserve"> </w:t>
      </w:r>
      <w:r w:rsidR="00DA1553">
        <w:rPr>
          <w:lang w:eastAsia="zh-CN"/>
        </w:rPr>
        <w:t>primary</w:t>
      </w:r>
      <w:r w:rsidR="00DA1553">
        <w:rPr>
          <w:rFonts w:hint="eastAsia"/>
          <w:lang w:eastAsia="zh-CN"/>
        </w:rPr>
        <w:t xml:space="preserve"> </w:t>
      </w:r>
      <w:r w:rsidR="00DA1553">
        <w:rPr>
          <w:lang w:eastAsia="zh-CN"/>
        </w:rPr>
        <w:t>cell</w:t>
      </w:r>
      <w:r w:rsidR="004157E1">
        <w:rPr>
          <w:rFonts w:hint="eastAsia"/>
          <w:lang w:eastAsia="zh-CN"/>
        </w:rPr>
        <w:t xml:space="preserve"> </w:t>
      </w:r>
      <w:r w:rsidR="004157E1">
        <w:rPr>
          <w:lang w:eastAsia="zh-CN"/>
        </w:rPr>
        <w:t>not configured with EN-DC</w:t>
      </w:r>
      <w:r w:rsidR="00422032">
        <w:rPr>
          <w:rFonts w:cs="Arial"/>
          <w:szCs w:val="18"/>
          <w:lang w:eastAsia="zh-CN"/>
        </w:rPr>
        <w:t>/NE-DC</w:t>
      </w:r>
      <w:r w:rsidR="004157E1">
        <w:rPr>
          <w:lang w:eastAsia="zh-CN"/>
        </w:rPr>
        <w:t xml:space="preserve"> and</w:t>
      </w:r>
      <w:r w:rsidR="004157E1">
        <w:rPr>
          <w:rFonts w:hint="eastAsia"/>
          <w:lang w:eastAsia="zh-CN"/>
        </w:rPr>
        <w:t xml:space="preserve"> high</w:t>
      </w:r>
      <w:r w:rsidR="004157E1">
        <w:rPr>
          <w:lang w:eastAsia="zh-CN"/>
        </w:rPr>
        <w:t>er</w:t>
      </w:r>
      <w:r w:rsidR="004157E1">
        <w:rPr>
          <w:rFonts w:hint="eastAsia"/>
          <w:lang w:eastAsia="zh-CN"/>
        </w:rPr>
        <w:t xml:space="preserve"> layer parameter </w:t>
      </w:r>
      <w:r w:rsidR="00A210E5">
        <w:rPr>
          <w:rFonts w:hint="eastAsia"/>
          <w:i/>
          <w:lang w:eastAsia="zh-CN"/>
        </w:rPr>
        <w:t>tdm-</w:t>
      </w:r>
      <w:proofErr w:type="spellStart"/>
      <w:r w:rsidR="00A210E5">
        <w:rPr>
          <w:rFonts w:hint="eastAsia"/>
          <w:i/>
          <w:lang w:eastAsia="zh-CN"/>
        </w:rPr>
        <w:t>PatternConfig</w:t>
      </w:r>
      <w:proofErr w:type="spellEnd"/>
      <w:r w:rsidR="00A210E5">
        <w:rPr>
          <w:rFonts w:hint="eastAsia"/>
          <w:i/>
          <w:lang w:eastAsia="zh-CN"/>
        </w:rPr>
        <w:t>/tdm-</w:t>
      </w:r>
      <w:proofErr w:type="spellStart"/>
      <w:r w:rsidR="00A210E5">
        <w:rPr>
          <w:rFonts w:hint="eastAsia"/>
          <w:i/>
          <w:lang w:eastAsia="zh-CN"/>
        </w:rPr>
        <w:t>PatternConfigNE</w:t>
      </w:r>
      <w:proofErr w:type="spellEnd"/>
      <w:r w:rsidR="00A210E5">
        <w:rPr>
          <w:rFonts w:hint="eastAsia"/>
          <w:i/>
          <w:lang w:eastAsia="zh-CN"/>
        </w:rPr>
        <w:t>-DC/tdm-PatternConfig2</w:t>
      </w:r>
      <w:r w:rsidR="00DA1553" w:rsidRPr="00D811DE">
        <w:t>), 4 bits (</w:t>
      </w:r>
      <w:r w:rsidR="00DA1553">
        <w:t xml:space="preserve">for cases with </w:t>
      </w:r>
      <w:r w:rsidR="00DA1553" w:rsidRPr="00D811DE">
        <w:t>TDD</w:t>
      </w:r>
      <w:r w:rsidR="00DA1553">
        <w:rPr>
          <w:rFonts w:hint="eastAsia"/>
          <w:lang w:eastAsia="zh-CN"/>
        </w:rPr>
        <w:t xml:space="preserve"> </w:t>
      </w:r>
      <w:r w:rsidR="00DA1553">
        <w:rPr>
          <w:lang w:eastAsia="zh-CN"/>
        </w:rPr>
        <w:t>primary</w:t>
      </w:r>
      <w:r w:rsidR="00DA1553">
        <w:rPr>
          <w:rFonts w:hint="eastAsia"/>
          <w:lang w:eastAsia="zh-CN"/>
        </w:rPr>
        <w:t xml:space="preserve"> </w:t>
      </w:r>
      <w:r w:rsidR="00DA1553">
        <w:rPr>
          <w:lang w:eastAsia="zh-CN"/>
        </w:rPr>
        <w:t>cell</w:t>
      </w:r>
      <w:r w:rsidR="004157E1">
        <w:rPr>
          <w:rFonts w:hint="eastAsia"/>
          <w:lang w:eastAsia="zh-CN"/>
        </w:rPr>
        <w:t>, or for cases with EN-DC</w:t>
      </w:r>
      <w:r w:rsidR="00422032">
        <w:rPr>
          <w:rFonts w:cs="Arial"/>
          <w:szCs w:val="18"/>
          <w:lang w:eastAsia="zh-CN"/>
        </w:rPr>
        <w:t>/NE-DC</w:t>
      </w:r>
      <w:r w:rsidR="004157E1">
        <w:rPr>
          <w:rFonts w:hint="eastAsia"/>
          <w:lang w:eastAsia="zh-CN"/>
        </w:rPr>
        <w:t xml:space="preserve"> with FDD primary cell </w:t>
      </w:r>
      <w:r w:rsidR="004157E1">
        <w:rPr>
          <w:lang w:eastAsia="zh-CN"/>
        </w:rPr>
        <w:t>and</w:t>
      </w:r>
      <w:r w:rsidR="004157E1">
        <w:rPr>
          <w:rFonts w:hint="eastAsia"/>
          <w:lang w:eastAsia="zh-CN"/>
        </w:rPr>
        <w:t xml:space="preserve"> higher layer parameter </w:t>
      </w:r>
      <w:r w:rsidR="00A210E5">
        <w:rPr>
          <w:rFonts w:hint="eastAsia"/>
          <w:i/>
          <w:lang w:eastAsia="zh-CN"/>
        </w:rPr>
        <w:t>tdm-</w:t>
      </w:r>
      <w:proofErr w:type="spellStart"/>
      <w:r w:rsidR="00A210E5">
        <w:rPr>
          <w:rFonts w:hint="eastAsia"/>
          <w:i/>
          <w:lang w:eastAsia="zh-CN"/>
        </w:rPr>
        <w:t>PatternConfig</w:t>
      </w:r>
      <w:proofErr w:type="spellEnd"/>
      <w:r w:rsidR="00A210E5">
        <w:rPr>
          <w:rFonts w:hint="eastAsia"/>
          <w:i/>
          <w:lang w:eastAsia="zh-CN"/>
        </w:rPr>
        <w:t>/tdm-</w:t>
      </w:r>
      <w:proofErr w:type="spellStart"/>
      <w:r w:rsidR="00A210E5">
        <w:rPr>
          <w:rFonts w:hint="eastAsia"/>
          <w:i/>
          <w:lang w:eastAsia="zh-CN"/>
        </w:rPr>
        <w:t>PatternConfigNE</w:t>
      </w:r>
      <w:proofErr w:type="spellEnd"/>
      <w:r w:rsidR="00A210E5">
        <w:rPr>
          <w:rFonts w:hint="eastAsia"/>
          <w:i/>
          <w:lang w:eastAsia="zh-CN"/>
        </w:rPr>
        <w:t>-DC/tdm-PatternConfig2</w:t>
      </w:r>
      <w:r w:rsidR="004157E1">
        <w:rPr>
          <w:rFonts w:hint="eastAsia"/>
          <w:lang w:eastAsia="zh-CN"/>
        </w:rPr>
        <w:t xml:space="preserve"> configured</w:t>
      </w:r>
      <w:r w:rsidRPr="00D811DE">
        <w:t>)</w:t>
      </w:r>
    </w:p>
    <w:p w14:paraId="28802721" w14:textId="4339BD43" w:rsidR="00E02A41" w:rsidRDefault="00E02A41" w:rsidP="00E02A41">
      <w:pPr>
        <w:pStyle w:val="B1"/>
      </w:pPr>
      <w:r>
        <w:t xml:space="preserve">- Antenna port(s), scrambling identity and number of layers – 3 bits as specified in Table </w:t>
      </w:r>
      <w:smartTag w:uri="urn:schemas-microsoft-com:office:smarttags" w:element="chsdate">
        <w:smartTagPr>
          <w:attr w:name="Year" w:val="1899"/>
          <w:attr w:name="Month" w:val="12"/>
          <w:attr w:name="Day" w:val="30"/>
          <w:attr w:name="IsLunarDate" w:val="False"/>
          <w:attr w:name="IsROCDate" w:val="False"/>
        </w:smartTagPr>
        <w:r>
          <w:t>5.3.3</w:t>
        </w:r>
      </w:smartTag>
      <w:r>
        <w:t>.</w:t>
      </w:r>
      <w:smartTag w:uri="urn:schemas-microsoft-com:office:smarttags" w:element="chmetcnv">
        <w:smartTagPr>
          <w:attr w:name="UnitName" w:val="C"/>
          <w:attr w:name="SourceValue" w:val="1.5"/>
          <w:attr w:name="HasSpace" w:val="False"/>
          <w:attr w:name="Negative" w:val="False"/>
          <w:attr w:name="NumberType" w:val="1"/>
          <w:attr w:name="TCSC" w:val="0"/>
        </w:smartTagPr>
        <w:r>
          <w:t>1.5</w:t>
        </w:r>
      </w:smartTag>
      <w:r>
        <w:rPr>
          <w:rFonts w:hint="eastAsia"/>
          <w:lang w:eastAsia="zh-CN"/>
        </w:rPr>
        <w:t>C</w:t>
      </w:r>
      <w:r>
        <w:t xml:space="preserve">-1 </w:t>
      </w:r>
      <w:r w:rsidR="00D03E00" w:rsidRPr="00D337B9">
        <w:t xml:space="preserve">(or </w:t>
      </w:r>
      <w:r w:rsidR="00D03E00" w:rsidRPr="00D337B9">
        <w:rPr>
          <w:lang w:val="x-none"/>
        </w:rPr>
        <w:t xml:space="preserve">Table </w:t>
      </w:r>
      <w:smartTag w:uri="urn:schemas-microsoft-com:office:smarttags" w:element="chsdate">
        <w:smartTagPr>
          <w:attr w:name="IsROCDate" w:val="False"/>
          <w:attr w:name="IsLunarDate" w:val="False"/>
          <w:attr w:name="Day" w:val="30"/>
          <w:attr w:name="Month" w:val="12"/>
          <w:attr w:name="Year" w:val="1899"/>
        </w:smartTagPr>
        <w:r w:rsidR="00D03E00" w:rsidRPr="00D337B9">
          <w:rPr>
            <w:lang w:val="x-none"/>
          </w:rPr>
          <w:t>5.3.3</w:t>
        </w:r>
      </w:smartTag>
      <w:r w:rsidR="00D03E00" w:rsidRPr="00D337B9">
        <w:rPr>
          <w:lang w:val="x-none"/>
        </w:rPr>
        <w:t>.</w:t>
      </w:r>
      <w:smartTag w:uri="urn:schemas-microsoft-com:office:smarttags" w:element="chmetcnv">
        <w:smartTagPr>
          <w:attr w:name="TCSC" w:val="0"/>
          <w:attr w:name="NumberType" w:val="1"/>
          <w:attr w:name="Negative" w:val="False"/>
          <w:attr w:name="HasSpace" w:val="False"/>
          <w:attr w:name="SourceValue" w:val="1.5"/>
          <w:attr w:name="UnitName" w:val="C"/>
        </w:smartTagPr>
        <w:r w:rsidR="00D03E00" w:rsidRPr="00D337B9">
          <w:rPr>
            <w:lang w:val="x-none"/>
          </w:rPr>
          <w:t>1.5</w:t>
        </w:r>
      </w:smartTag>
      <w:r w:rsidR="00D03E00" w:rsidRPr="00D337B9">
        <w:rPr>
          <w:rFonts w:hint="eastAsia"/>
          <w:lang w:val="x-none"/>
        </w:rPr>
        <w:t>D</w:t>
      </w:r>
      <w:r w:rsidR="00D03E00" w:rsidRPr="00D337B9">
        <w:rPr>
          <w:lang w:val="x-none"/>
        </w:rPr>
        <w:t xml:space="preserve">-1 </w:t>
      </w:r>
      <w:r w:rsidR="00D03E00">
        <w:rPr>
          <w:lang w:val="x-none"/>
        </w:rPr>
        <w:t xml:space="preserve">for two codewords </w:t>
      </w:r>
      <w:r w:rsidR="00D03E00" w:rsidRPr="00D337B9">
        <w:t xml:space="preserve">when </w:t>
      </w:r>
      <w:r w:rsidR="00D03E00" w:rsidRPr="00D337B9">
        <w:rPr>
          <w:lang w:val="x-none"/>
        </w:rPr>
        <w:t xml:space="preserve">higher layer parameter </w:t>
      </w:r>
      <w:proofErr w:type="spellStart"/>
      <w:r w:rsidR="00D03E00" w:rsidRPr="00D337B9">
        <w:rPr>
          <w:i/>
          <w:iCs/>
          <w:lang w:val="x-none"/>
        </w:rPr>
        <w:t>qcl</w:t>
      </w:r>
      <w:proofErr w:type="spellEnd"/>
      <w:r w:rsidR="00D03E00" w:rsidRPr="00D337B9">
        <w:rPr>
          <w:i/>
          <w:iCs/>
          <w:lang w:val="x-none"/>
        </w:rPr>
        <w:t>-Operation</w:t>
      </w:r>
      <w:r w:rsidR="00D03E00" w:rsidRPr="00D337B9">
        <w:rPr>
          <w:lang w:val="x-none"/>
        </w:rPr>
        <w:t xml:space="preserve"> is set to </w:t>
      </w:r>
      <w:r w:rsidR="00B614CB">
        <w:rPr>
          <w:lang w:val="x-none"/>
        </w:rPr>
        <w:t>'</w:t>
      </w:r>
      <w:proofErr w:type="spellStart"/>
      <w:r w:rsidR="00D03E00" w:rsidRPr="00D337B9">
        <w:rPr>
          <w:lang w:val="x-none"/>
        </w:rPr>
        <w:t>typeC</w:t>
      </w:r>
      <w:proofErr w:type="spellEnd"/>
      <w:r w:rsidR="00B614CB">
        <w:rPr>
          <w:lang w:val="x-none"/>
        </w:rPr>
        <w:t>'</w:t>
      </w:r>
      <w:r w:rsidR="00D03E00">
        <w:t xml:space="preserve">) </w:t>
      </w:r>
      <w:r>
        <w:t xml:space="preserve">where </w:t>
      </w:r>
      <w:proofErr w:type="spellStart"/>
      <w:r w:rsidRPr="00CA3371">
        <w:rPr>
          <w:i/>
        </w:rPr>
        <w:t>n</w:t>
      </w:r>
      <w:r w:rsidRPr="00CA3371">
        <w:rPr>
          <w:i/>
          <w:vertAlign w:val="subscript"/>
        </w:rPr>
        <w:t>SCID</w:t>
      </w:r>
      <w:proofErr w:type="spellEnd"/>
      <w:r>
        <w:t xml:space="preserve"> is the scrambling identity for antenna ports 7 and 8 defined in </w:t>
      </w:r>
      <w:r w:rsidR="005E1580">
        <w:t>clause</w:t>
      </w:r>
      <w:r>
        <w:t xml:space="preserve"> 6.10.3.1 of [2]</w:t>
      </w:r>
      <w:r w:rsidR="007B56F4">
        <w:rPr>
          <w:rFonts w:hint="eastAsia"/>
          <w:lang w:eastAsia="zh-CN"/>
        </w:rPr>
        <w:t>, or 4</w:t>
      </w:r>
      <w:r w:rsidR="00497AA5">
        <w:rPr>
          <w:lang w:eastAsia="zh-CN"/>
        </w:rPr>
        <w:t xml:space="preserve"> </w:t>
      </w:r>
      <w:r w:rsidR="007B56F4">
        <w:rPr>
          <w:rFonts w:hint="eastAsia"/>
          <w:lang w:eastAsia="zh-CN"/>
        </w:rPr>
        <w:t>bits</w:t>
      </w:r>
      <w:r w:rsidR="007B56F4">
        <w:t xml:space="preserve"> as specified in Table 5.3.3.1.5C-</w:t>
      </w:r>
      <w:r w:rsidR="007B56F4">
        <w:rPr>
          <w:rFonts w:hint="eastAsia"/>
          <w:lang w:eastAsia="zh-CN"/>
        </w:rPr>
        <w:t>2</w:t>
      </w:r>
      <w:r w:rsidR="007B56F4">
        <w:t xml:space="preserve"> </w:t>
      </w:r>
      <w:r w:rsidR="00D03E00" w:rsidRPr="00D337B9">
        <w:t xml:space="preserve">(or </w:t>
      </w:r>
      <w:r w:rsidR="00D03E00" w:rsidRPr="00D337B9">
        <w:rPr>
          <w:lang w:val="x-none"/>
        </w:rPr>
        <w:t>Table 5.3.3.1.5D-</w:t>
      </w:r>
      <w:r w:rsidR="00D03E00" w:rsidRPr="00D337B9">
        <w:t xml:space="preserve">2 </w:t>
      </w:r>
      <w:r w:rsidR="00D03E00">
        <w:t>for two codewords</w:t>
      </w:r>
      <w:r w:rsidR="00D03E00" w:rsidRPr="00D337B9">
        <w:t xml:space="preserve"> when </w:t>
      </w:r>
      <w:r w:rsidR="00D03E00" w:rsidRPr="00D337B9">
        <w:rPr>
          <w:lang w:val="x-none"/>
        </w:rPr>
        <w:t xml:space="preserve">higher layer parameter </w:t>
      </w:r>
      <w:proofErr w:type="spellStart"/>
      <w:r w:rsidR="00D03E00" w:rsidRPr="00D337B9">
        <w:rPr>
          <w:i/>
          <w:iCs/>
          <w:lang w:val="x-none"/>
        </w:rPr>
        <w:t>qcl</w:t>
      </w:r>
      <w:proofErr w:type="spellEnd"/>
      <w:r w:rsidR="00D03E00" w:rsidRPr="00D337B9">
        <w:rPr>
          <w:i/>
          <w:iCs/>
          <w:lang w:val="x-none"/>
        </w:rPr>
        <w:t>-Operation</w:t>
      </w:r>
      <w:r w:rsidR="00D03E00" w:rsidRPr="00D337B9">
        <w:rPr>
          <w:lang w:val="x-none"/>
        </w:rPr>
        <w:t xml:space="preserve"> is set to </w:t>
      </w:r>
      <w:r w:rsidR="00B614CB">
        <w:rPr>
          <w:lang w:val="x-none"/>
        </w:rPr>
        <w:t>'</w:t>
      </w:r>
      <w:proofErr w:type="spellStart"/>
      <w:r w:rsidR="00D03E00" w:rsidRPr="00D337B9">
        <w:rPr>
          <w:lang w:val="x-none"/>
        </w:rPr>
        <w:t>typeC</w:t>
      </w:r>
      <w:proofErr w:type="spellEnd"/>
      <w:r w:rsidR="00B614CB">
        <w:rPr>
          <w:lang w:val="x-none"/>
        </w:rPr>
        <w:t>'</w:t>
      </w:r>
      <w:r w:rsidR="00D03E00" w:rsidRPr="00D337B9">
        <w:t>)</w:t>
      </w:r>
      <w:r w:rsidR="00D03E00">
        <w:t xml:space="preserve"> </w:t>
      </w:r>
      <w:r w:rsidR="007B56F4">
        <w:t xml:space="preserve">where </w:t>
      </w:r>
      <w:proofErr w:type="spellStart"/>
      <w:r w:rsidR="007B56F4" w:rsidRPr="00CA3371">
        <w:rPr>
          <w:i/>
        </w:rPr>
        <w:t>n</w:t>
      </w:r>
      <w:r w:rsidR="007B56F4" w:rsidRPr="00CA3371">
        <w:rPr>
          <w:i/>
          <w:vertAlign w:val="subscript"/>
        </w:rPr>
        <w:t>SCID</w:t>
      </w:r>
      <w:proofErr w:type="spellEnd"/>
      <w:r w:rsidR="007B56F4">
        <w:t xml:space="preserve"> is the scrambling identity for antenna ports 7</w:t>
      </w:r>
      <w:r w:rsidR="007B56F4">
        <w:rPr>
          <w:rFonts w:hint="eastAsia"/>
          <w:lang w:eastAsia="zh-CN"/>
        </w:rPr>
        <w:t>,</w:t>
      </w:r>
      <w:r w:rsidR="007B56F4">
        <w:t xml:space="preserve"> 8</w:t>
      </w:r>
      <w:r w:rsidR="007B56F4">
        <w:rPr>
          <w:rFonts w:hint="eastAsia"/>
          <w:lang w:eastAsia="zh-CN"/>
        </w:rPr>
        <w:t>, 11 and 13</w:t>
      </w:r>
      <w:r w:rsidR="007B56F4">
        <w:t xml:space="preserve"> defined in </w:t>
      </w:r>
      <w:r w:rsidR="005E1580">
        <w:t>clause</w:t>
      </w:r>
      <w:r w:rsidR="007B56F4">
        <w:t xml:space="preserve"> 6.10.3.1 of [2]</w:t>
      </w:r>
      <w:r w:rsidR="007B56F4">
        <w:rPr>
          <w:rFonts w:hint="eastAsia"/>
          <w:lang w:eastAsia="zh-CN"/>
        </w:rPr>
        <w:t xml:space="preserve"> when higher layer parameter </w:t>
      </w:r>
      <w:proofErr w:type="spellStart"/>
      <w:r w:rsidR="00B04793">
        <w:rPr>
          <w:i/>
          <w:iCs/>
        </w:rPr>
        <w:t>dmrs-tableAlt</w:t>
      </w:r>
      <w:proofErr w:type="spellEnd"/>
      <w:r w:rsidR="007B56F4">
        <w:rPr>
          <w:rFonts w:hint="eastAsia"/>
          <w:lang w:eastAsia="zh-CN"/>
        </w:rPr>
        <w:t xml:space="preserve"> is set to 1</w:t>
      </w:r>
      <w:r w:rsidR="00497AA5">
        <w:rPr>
          <w:lang w:val="en-US" w:eastAsia="zh-CN"/>
        </w:rPr>
        <w:t xml:space="preserve">, or </w:t>
      </w:r>
      <w:r w:rsidR="00497AA5">
        <w:rPr>
          <w:rFonts w:hint="eastAsia"/>
          <w:lang w:eastAsia="zh-CN"/>
        </w:rPr>
        <w:t>1</w:t>
      </w:r>
      <w:r w:rsidR="00497AA5">
        <w:rPr>
          <w:lang w:val="en-US" w:eastAsia="zh-CN"/>
        </w:rPr>
        <w:t xml:space="preserve"> </w:t>
      </w:r>
      <w:r w:rsidR="00497AA5">
        <w:rPr>
          <w:rFonts w:hint="eastAsia"/>
          <w:lang w:eastAsia="zh-CN"/>
        </w:rPr>
        <w:t xml:space="preserve">bit as specified in Table 5.3.3.1.5C-6 </w:t>
      </w:r>
      <w:r w:rsidR="00497AA5">
        <w:t xml:space="preserve">where </w:t>
      </w:r>
      <w:proofErr w:type="spellStart"/>
      <w:r w:rsidR="00497AA5" w:rsidRPr="00CA3371">
        <w:rPr>
          <w:i/>
        </w:rPr>
        <w:t>n</w:t>
      </w:r>
      <w:r w:rsidR="00497AA5" w:rsidRPr="00CA3371">
        <w:rPr>
          <w:i/>
          <w:vertAlign w:val="subscript"/>
        </w:rPr>
        <w:t>SCID</w:t>
      </w:r>
      <w:proofErr w:type="spellEnd"/>
      <w:r w:rsidR="00497AA5">
        <w:t xml:space="preserve"> is the scrambling identity for antenna ports 7 and 8 defined in </w:t>
      </w:r>
      <w:r w:rsidR="005E1580">
        <w:t>clause</w:t>
      </w:r>
      <w:r w:rsidR="00497AA5">
        <w:t xml:space="preserve"> 6.10.3.1 of [2]</w:t>
      </w:r>
      <w:r w:rsidR="00497AA5">
        <w:rPr>
          <w:rFonts w:hint="eastAsia"/>
          <w:lang w:eastAsia="zh-CN"/>
        </w:rPr>
        <w:t xml:space="preserve"> when higher layer parameter </w:t>
      </w:r>
      <w:proofErr w:type="spellStart"/>
      <w:r w:rsidR="00790540">
        <w:rPr>
          <w:i/>
          <w:lang w:eastAsia="zh-CN"/>
        </w:rPr>
        <w:t>semiOpenLoop</w:t>
      </w:r>
      <w:proofErr w:type="spellEnd"/>
      <w:r w:rsidR="00497AA5" w:rsidRPr="0095051D">
        <w:rPr>
          <w:rFonts w:hint="eastAsia"/>
        </w:rPr>
        <w:t xml:space="preserve"> </w:t>
      </w:r>
      <w:r w:rsidR="00497AA5">
        <w:rPr>
          <w:rFonts w:hint="eastAsia"/>
          <w:lang w:eastAsia="zh-CN"/>
        </w:rPr>
        <w:t>is configured</w:t>
      </w:r>
      <w:r w:rsidR="007B56F4">
        <w:rPr>
          <w:rFonts w:hint="eastAsia"/>
          <w:lang w:eastAsia="zh-CN"/>
        </w:rPr>
        <w:t>.</w:t>
      </w:r>
      <w:r>
        <w:t xml:space="preserve"> </w:t>
      </w:r>
    </w:p>
    <w:p w14:paraId="5769F34E" w14:textId="77777777" w:rsidR="00E02A41" w:rsidRPr="00D811DE" w:rsidRDefault="00E02A41" w:rsidP="00E02A41">
      <w:pPr>
        <w:pStyle w:val="B1"/>
      </w:pPr>
      <w:r>
        <w:t xml:space="preserve">- SRS request </w:t>
      </w:r>
      <w:r w:rsidRPr="00867FAA">
        <w:t xml:space="preserve">– </w:t>
      </w:r>
      <w:r>
        <w:t>[0-</w:t>
      </w:r>
      <w:r w:rsidRPr="00867FAA">
        <w:t>1</w:t>
      </w:r>
      <w:r>
        <w:t>] bit. This field can only be</w:t>
      </w:r>
      <w:r>
        <w:rPr>
          <w:rFonts w:hint="eastAsia"/>
          <w:lang w:eastAsia="ko-KR"/>
        </w:rPr>
        <w:t xml:space="preserve"> present for TDD</w:t>
      </w:r>
      <w:r>
        <w:rPr>
          <w:lang w:eastAsia="ko-KR"/>
        </w:rPr>
        <w:t xml:space="preserve"> </w:t>
      </w:r>
      <w:r w:rsidR="00FC39B5">
        <w:rPr>
          <w:lang w:eastAsia="ko-KR"/>
        </w:rPr>
        <w:t xml:space="preserve">operation </w:t>
      </w:r>
      <w:r>
        <w:rPr>
          <w:lang w:eastAsia="ko-KR"/>
        </w:rPr>
        <w:t xml:space="preserve">and if present is </w:t>
      </w:r>
      <w:r>
        <w:t xml:space="preserve">defined in </w:t>
      </w:r>
      <w:r w:rsidR="005E1580">
        <w:t>clause</w:t>
      </w:r>
      <w:r>
        <w:t xml:space="preserve"> 8.2 of [3]</w:t>
      </w:r>
    </w:p>
    <w:p w14:paraId="16A7DAC5" w14:textId="77777777" w:rsidR="00E02A41" w:rsidRDefault="00E02A41" w:rsidP="00E02A41">
      <w:pPr>
        <w:pStyle w:val="B1"/>
      </w:pPr>
      <w:r>
        <w:t xml:space="preserve">In addition, for transport block 1: </w:t>
      </w:r>
    </w:p>
    <w:p w14:paraId="40806C77" w14:textId="77777777" w:rsidR="00E02A41" w:rsidRDefault="00E02A41" w:rsidP="00E02A41">
      <w:pPr>
        <w:pStyle w:val="B1"/>
        <w:ind w:firstLine="0"/>
      </w:pPr>
      <w:r>
        <w:t>- Modulation and coding scheme – 5 bits</w:t>
      </w:r>
      <w:r w:rsidR="00B970EA">
        <w:t xml:space="preserve"> if higher layer parameter </w:t>
      </w:r>
      <w:proofErr w:type="spellStart"/>
      <w:r w:rsidR="00B970EA">
        <w:rPr>
          <w:i/>
        </w:rPr>
        <w:t>altMCS</w:t>
      </w:r>
      <w:proofErr w:type="spellEnd"/>
      <w:r w:rsidR="00B970EA">
        <w:rPr>
          <w:i/>
        </w:rPr>
        <w:t>-Table</w:t>
      </w:r>
      <w:r w:rsidR="00B970EA">
        <w:t xml:space="preserve"> is not configured, 6 bits otherwise,</w:t>
      </w:r>
      <w:r>
        <w:t xml:space="preserve"> as defined in </w:t>
      </w:r>
      <w:r w:rsidR="005E1580">
        <w:t>clause</w:t>
      </w:r>
      <w:r>
        <w:t xml:space="preserve"> </w:t>
      </w:r>
      <w:smartTag w:uri="urn:schemas-microsoft-com:office:smarttags" w:element="chsdate">
        <w:smartTagPr>
          <w:attr w:name="Year" w:val="1899"/>
          <w:attr w:name="Month" w:val="12"/>
          <w:attr w:name="Day" w:val="30"/>
          <w:attr w:name="IsLunarDate" w:val="False"/>
          <w:attr w:name="IsROCDate" w:val="False"/>
        </w:smartTagPr>
        <w:r>
          <w:t>7.1.7</w:t>
        </w:r>
      </w:smartTag>
      <w:r>
        <w:t xml:space="preserve"> of [3]</w:t>
      </w:r>
    </w:p>
    <w:p w14:paraId="19CDF437" w14:textId="77777777" w:rsidR="00E02A41" w:rsidRDefault="00E02A41" w:rsidP="00E02A41">
      <w:pPr>
        <w:pStyle w:val="B1"/>
        <w:ind w:firstLine="0"/>
      </w:pPr>
      <w:r>
        <w:t>- New data indicator – 1 bit</w:t>
      </w:r>
    </w:p>
    <w:p w14:paraId="0D1E9370" w14:textId="77777777" w:rsidR="00E02A41" w:rsidRDefault="00E02A41" w:rsidP="00E02A41">
      <w:pPr>
        <w:pStyle w:val="B1"/>
        <w:ind w:firstLine="0"/>
      </w:pPr>
      <w:r>
        <w:t>- Redundancy version – 2 bits</w:t>
      </w:r>
    </w:p>
    <w:p w14:paraId="690ADEAA" w14:textId="77777777" w:rsidR="00E02A41" w:rsidRDefault="00E02A41" w:rsidP="00E02A41">
      <w:pPr>
        <w:pStyle w:val="B1"/>
      </w:pPr>
      <w:r>
        <w:t>In addition, for transport block</w:t>
      </w:r>
      <w:r w:rsidDel="00D513CB">
        <w:t xml:space="preserve"> </w:t>
      </w:r>
      <w:r>
        <w:t>2:</w:t>
      </w:r>
    </w:p>
    <w:p w14:paraId="610D1BB0" w14:textId="77777777" w:rsidR="00E02A41" w:rsidRDefault="00E02A41" w:rsidP="00E02A41">
      <w:pPr>
        <w:pStyle w:val="B1"/>
        <w:ind w:firstLine="0"/>
      </w:pPr>
      <w:r w:rsidRPr="00BA0EA7">
        <w:t xml:space="preserve">- </w:t>
      </w:r>
      <w:r>
        <w:t>Modulation and coding scheme – 5 bits</w:t>
      </w:r>
      <w:r w:rsidR="00B970EA">
        <w:t xml:space="preserve"> if higher layer parameter </w:t>
      </w:r>
      <w:proofErr w:type="spellStart"/>
      <w:r w:rsidR="00B970EA">
        <w:rPr>
          <w:i/>
        </w:rPr>
        <w:t>altMCS</w:t>
      </w:r>
      <w:proofErr w:type="spellEnd"/>
      <w:r w:rsidR="00B970EA">
        <w:rPr>
          <w:i/>
        </w:rPr>
        <w:t>-Table</w:t>
      </w:r>
      <w:r w:rsidR="00B970EA">
        <w:t xml:space="preserve"> is not configured, 6 bits otherwise,</w:t>
      </w:r>
      <w:r>
        <w:t xml:space="preserve"> as defined in </w:t>
      </w:r>
      <w:r w:rsidR="005E1580">
        <w:t>clause</w:t>
      </w:r>
      <w:r>
        <w:t xml:space="preserve"> </w:t>
      </w:r>
      <w:smartTag w:uri="urn:schemas-microsoft-com:office:smarttags" w:element="chsdate">
        <w:smartTagPr>
          <w:attr w:name="Year" w:val="1899"/>
          <w:attr w:name="Month" w:val="12"/>
          <w:attr w:name="Day" w:val="30"/>
          <w:attr w:name="IsLunarDate" w:val="False"/>
          <w:attr w:name="IsROCDate" w:val="False"/>
        </w:smartTagPr>
        <w:r>
          <w:t>7.1.7</w:t>
        </w:r>
      </w:smartTag>
      <w:r>
        <w:t xml:space="preserve"> of [3]</w:t>
      </w:r>
    </w:p>
    <w:p w14:paraId="4EEC1969" w14:textId="77777777" w:rsidR="00E02A41" w:rsidRDefault="00E02A41" w:rsidP="00E02A41">
      <w:pPr>
        <w:pStyle w:val="B1"/>
        <w:ind w:firstLine="0"/>
      </w:pPr>
      <w:r>
        <w:t>- New data indicator – 1 bit</w:t>
      </w:r>
    </w:p>
    <w:p w14:paraId="5297AF41" w14:textId="77777777" w:rsidR="00E02A41" w:rsidRDefault="00E02A41" w:rsidP="00E02A41">
      <w:pPr>
        <w:pStyle w:val="B1"/>
        <w:ind w:firstLine="0"/>
      </w:pPr>
      <w:r w:rsidRPr="00AB13BD">
        <w:t>- Redundancy version – 2 bits</w:t>
      </w:r>
    </w:p>
    <w:p w14:paraId="202B2FD9" w14:textId="77777777" w:rsidR="00E02A41" w:rsidRDefault="00E02A41" w:rsidP="00E02A41">
      <w:pPr>
        <w:pStyle w:val="B1"/>
        <w:rPr>
          <w:lang w:eastAsia="zh-CN"/>
        </w:rPr>
      </w:pPr>
      <w:r>
        <w:t>-</w:t>
      </w:r>
      <w:r>
        <w:rPr>
          <w:rFonts w:hint="eastAsia"/>
          <w:lang w:eastAsia="zh-CN"/>
        </w:rPr>
        <w:t xml:space="preserve"> </w:t>
      </w:r>
      <w:r>
        <w:t>PDSCH RE Mapping and Quasi-Co-Location Indicator</w:t>
      </w:r>
      <w:r>
        <w:rPr>
          <w:lang w:eastAsia="zh-CN"/>
        </w:rPr>
        <w:t xml:space="preserve"> – 2 bits as defined in </w:t>
      </w:r>
      <w:r w:rsidR="005E1580">
        <w:rPr>
          <w:lang w:eastAsia="zh-CN"/>
        </w:rPr>
        <w:t>clause</w:t>
      </w:r>
      <w:r>
        <w:rPr>
          <w:lang w:eastAsia="zh-CN"/>
        </w:rPr>
        <w:t xml:space="preserve">s </w:t>
      </w:r>
      <w:r>
        <w:rPr>
          <w:rFonts w:hint="eastAsia"/>
          <w:lang w:eastAsia="zh-CN"/>
        </w:rPr>
        <w:t>7.1.9 and 7.1.10</w:t>
      </w:r>
      <w:r>
        <w:rPr>
          <w:lang w:eastAsia="zh-CN"/>
        </w:rPr>
        <w:t xml:space="preserve"> of [3]</w:t>
      </w:r>
    </w:p>
    <w:p w14:paraId="33D76C81" w14:textId="77777777" w:rsidR="00D46387" w:rsidRDefault="00E02A41" w:rsidP="00D46387">
      <w:pPr>
        <w:pStyle w:val="B1"/>
        <w:rPr>
          <w:lang w:eastAsia="zh-CN"/>
        </w:rPr>
      </w:pPr>
      <w:r>
        <w:t xml:space="preserve">- HARQ-ACK resource offset (this field </w:t>
      </w:r>
      <w:r>
        <w:rPr>
          <w:rFonts w:hint="eastAsia"/>
          <w:lang w:eastAsia="ko-KR"/>
        </w:rPr>
        <w:t xml:space="preserve">is present </w:t>
      </w:r>
      <w:r>
        <w:rPr>
          <w:lang w:eastAsia="ko-KR"/>
        </w:rPr>
        <w:t>when this format is carried by EPDCCH.</w:t>
      </w:r>
      <w:r>
        <w:rPr>
          <w:rFonts w:hint="eastAsia"/>
          <w:lang w:eastAsia="ko-KR"/>
        </w:rPr>
        <w:t xml:space="preserve"> This field</w:t>
      </w:r>
      <w:r>
        <w:t xml:space="preserve"> is not present when </w:t>
      </w:r>
      <w:r>
        <w:rPr>
          <w:lang w:eastAsia="ko-KR"/>
        </w:rPr>
        <w:t>this format is carried by PDCCH</w:t>
      </w:r>
      <w:r>
        <w:t xml:space="preserve">) – 2 bits as defined in </w:t>
      </w:r>
      <w:r w:rsidR="005E1580">
        <w:t>clause</w:t>
      </w:r>
      <w:r>
        <w:t xml:space="preserve"> 10.1 of [3]</w:t>
      </w:r>
      <w:r w:rsidR="004015C1">
        <w:rPr>
          <w:rFonts w:hint="eastAsia"/>
          <w:lang w:eastAsia="zh-CN"/>
        </w:rPr>
        <w:t>. The 2 bits are set to 0 when this format is carried by EPDCCH on a secondary cell</w:t>
      </w:r>
      <w:r w:rsidR="0032604A">
        <w:rPr>
          <w:rFonts w:eastAsia="SimSun" w:hint="eastAsia"/>
          <w:lang w:eastAsia="zh-CN"/>
        </w:rPr>
        <w:t>, or when this format is carried by EPDCCH on the primary cell scheduling PDSCH on a secondary cell and the UE is configured with PUCCH format 3 for HARQ-ACK feedback</w:t>
      </w:r>
      <w:r w:rsidR="004015C1">
        <w:rPr>
          <w:rFonts w:hint="eastAsia"/>
          <w:lang w:eastAsia="zh-CN"/>
        </w:rPr>
        <w:t>.</w:t>
      </w:r>
      <w:r w:rsidR="009807B3" w:rsidRPr="009807B3">
        <w:rPr>
          <w:rFonts w:hint="eastAsia"/>
          <w:lang w:eastAsia="zh-CN"/>
        </w:rPr>
        <w:t xml:space="preserve"> </w:t>
      </w:r>
    </w:p>
    <w:p w14:paraId="6A6A4E14" w14:textId="77777777" w:rsidR="008F12B1" w:rsidRDefault="00D46387" w:rsidP="00497AA5">
      <w:pPr>
        <w:pStyle w:val="B1"/>
        <w:rPr>
          <w:rFonts w:eastAsia="MS Mincho"/>
          <w:lang w:val="en-US" w:eastAsia="ja-JP"/>
        </w:rPr>
      </w:pPr>
      <w:r>
        <w:rPr>
          <w:lang w:eastAsia="zh-CN"/>
        </w:rPr>
        <w:t xml:space="preserve">- MUST </w:t>
      </w:r>
      <w:r>
        <w:rPr>
          <w:rFonts w:hint="eastAsia"/>
          <w:lang w:eastAsia="zh-CN"/>
        </w:rPr>
        <w:t xml:space="preserve">interference </w:t>
      </w:r>
      <w:r>
        <w:rPr>
          <w:lang w:eastAsia="zh-CN"/>
        </w:rPr>
        <w:t>presence, antenna port, and modulation (this field is only present when the UE is configured for MUST operation) – 2</w:t>
      </w:r>
      <w:r>
        <w:rPr>
          <w:rFonts w:hint="eastAsia"/>
          <w:lang w:eastAsia="zh-CN"/>
        </w:rPr>
        <w:t xml:space="preserve"> </w:t>
      </w:r>
      <w:r>
        <w:rPr>
          <w:lang w:eastAsia="zh-CN"/>
        </w:rPr>
        <w:t xml:space="preserve">bits when higher layer parameter </w:t>
      </w:r>
      <w:proofErr w:type="spellStart"/>
      <w:r>
        <w:rPr>
          <w:i/>
          <w:iCs/>
        </w:rPr>
        <w:t>dmrs-tableAlt</w:t>
      </w:r>
      <w:proofErr w:type="spellEnd"/>
      <w:r>
        <w:rPr>
          <w:rFonts w:hint="eastAsia"/>
          <w:lang w:eastAsia="zh-CN"/>
        </w:rPr>
        <w:t xml:space="preserve"> </w:t>
      </w:r>
      <w:r w:rsidRPr="00CC3BA3">
        <w:rPr>
          <w:iCs/>
        </w:rPr>
        <w:t>is not configured or is set to 0</w:t>
      </w:r>
      <w:r>
        <w:rPr>
          <w:iCs/>
        </w:rPr>
        <w:t xml:space="preserve">, 4 bits when higher layer parameter </w:t>
      </w:r>
      <w:r w:rsidRPr="00005ABA">
        <w:rPr>
          <w:i/>
          <w:iCs/>
        </w:rPr>
        <w:t>k-max</w:t>
      </w:r>
      <w:r w:rsidRPr="00005ABA">
        <w:rPr>
          <w:iCs/>
        </w:rPr>
        <w:t xml:space="preserve"> is set to 1</w:t>
      </w:r>
      <w:r>
        <w:rPr>
          <w:iCs/>
        </w:rPr>
        <w:t xml:space="preserve"> and</w:t>
      </w:r>
      <w:r>
        <w:rPr>
          <w:rFonts w:hint="eastAsia"/>
          <w:iCs/>
          <w:lang w:eastAsia="zh-CN"/>
        </w:rPr>
        <w:t xml:space="preserve"> </w:t>
      </w:r>
      <w:proofErr w:type="spellStart"/>
      <w:r>
        <w:rPr>
          <w:i/>
          <w:iCs/>
        </w:rPr>
        <w:t>dmrs-tableAlt</w:t>
      </w:r>
      <w:proofErr w:type="spellEnd"/>
      <w:r>
        <w:rPr>
          <w:rFonts w:hint="eastAsia"/>
          <w:lang w:eastAsia="zh-CN"/>
        </w:rPr>
        <w:t xml:space="preserve"> </w:t>
      </w:r>
      <w:r>
        <w:rPr>
          <w:rFonts w:eastAsia="MS Mincho"/>
          <w:lang w:val="en-US" w:eastAsia="ja-JP"/>
        </w:rPr>
        <w:t>=1</w:t>
      </w:r>
      <w:r>
        <w:rPr>
          <w:iCs/>
          <w:lang w:eastAsia="zh-CN"/>
        </w:rPr>
        <w:t>,</w:t>
      </w:r>
      <w:r>
        <w:rPr>
          <w:rFonts w:hint="eastAsia"/>
          <w:iCs/>
          <w:lang w:eastAsia="zh-CN"/>
        </w:rPr>
        <w:t xml:space="preserve"> </w:t>
      </w:r>
      <w:r>
        <w:rPr>
          <w:rFonts w:eastAsia="MS Mincho"/>
          <w:lang w:val="en-US" w:eastAsia="ja-JP"/>
        </w:rPr>
        <w:t xml:space="preserve">6 bits when </w:t>
      </w:r>
      <w:r w:rsidRPr="00005ABA">
        <w:rPr>
          <w:i/>
          <w:iCs/>
        </w:rPr>
        <w:t>k-max</w:t>
      </w:r>
      <w:r>
        <w:rPr>
          <w:iCs/>
        </w:rPr>
        <w:t xml:space="preserve"> is set to 3 and </w:t>
      </w:r>
      <w:proofErr w:type="spellStart"/>
      <w:r>
        <w:rPr>
          <w:i/>
          <w:iCs/>
        </w:rPr>
        <w:t>dmrs-tableAlt</w:t>
      </w:r>
      <w:proofErr w:type="spellEnd"/>
      <w:r>
        <w:rPr>
          <w:rFonts w:hint="eastAsia"/>
          <w:lang w:eastAsia="zh-CN"/>
        </w:rPr>
        <w:t xml:space="preserve"> </w:t>
      </w:r>
      <w:r>
        <w:rPr>
          <w:rFonts w:eastAsia="MS Mincho"/>
          <w:lang w:val="en-US" w:eastAsia="ja-JP"/>
        </w:rPr>
        <w:t>=1. For the 2 and 6 bit fields, t</w:t>
      </w:r>
      <w:r w:rsidRPr="004F70FE">
        <w:rPr>
          <w:rFonts w:eastAsia="MS Mincho"/>
          <w:lang w:val="en-US" w:eastAsia="ja-JP"/>
        </w:rPr>
        <w:t xml:space="preserve">wo bits are defined for each interfering antenna port in Table 5.3.3.1.5C-3, where a single interfering antenna port is in {7,8} </w:t>
      </w:r>
      <w:r>
        <w:rPr>
          <w:rFonts w:eastAsia="MS Mincho"/>
          <w:lang w:val="en-US" w:eastAsia="ja-JP"/>
        </w:rPr>
        <w:t>excluding</w:t>
      </w:r>
      <w:r w:rsidRPr="004F70FE">
        <w:rPr>
          <w:rFonts w:eastAsia="MS Mincho"/>
          <w:lang w:val="en-US" w:eastAsia="ja-JP"/>
        </w:rPr>
        <w:t xml:space="preserve"> the antenna port for transmission, and multiple interfering antenna ports are in {7,8,11,13} </w:t>
      </w:r>
      <w:r>
        <w:rPr>
          <w:rFonts w:eastAsia="MS Mincho"/>
          <w:lang w:val="en-US" w:eastAsia="ja-JP"/>
        </w:rPr>
        <w:t>excluding</w:t>
      </w:r>
      <w:r w:rsidRPr="004F70FE">
        <w:rPr>
          <w:rFonts w:eastAsia="MS Mincho"/>
          <w:lang w:val="en-US" w:eastAsia="ja-JP"/>
        </w:rPr>
        <w:t xml:space="preserve"> the antenna ports for transmission. For the 6 bit field, the two or four LSB are reserved in the case of two or one interfering antenna port, respectively.</w:t>
      </w:r>
      <w:r>
        <w:rPr>
          <w:rFonts w:eastAsia="MS Mincho"/>
          <w:lang w:val="en-US" w:eastAsia="ja-JP"/>
        </w:rPr>
        <w:t xml:space="preserve"> </w:t>
      </w:r>
      <w:r w:rsidR="00B005B5">
        <w:rPr>
          <w:rFonts w:eastAsia="MS Mincho"/>
          <w:lang w:val="en-US" w:eastAsia="ja-JP"/>
        </w:rPr>
        <w:t>Each pair of the used bits in 6 bit field from MSB to LSB is associated with one interfering antenna port in increasing order of port index</w:t>
      </w:r>
      <w:r w:rsidR="00B005B5" w:rsidRPr="004F70FE">
        <w:rPr>
          <w:rFonts w:eastAsia="MS Mincho"/>
          <w:lang w:val="en-US" w:eastAsia="ja-JP"/>
        </w:rPr>
        <w:t>.</w:t>
      </w:r>
      <w:r w:rsidR="00B005B5">
        <w:rPr>
          <w:rFonts w:eastAsia="MS Mincho"/>
          <w:lang w:val="en-US" w:eastAsia="ja-JP"/>
        </w:rPr>
        <w:t xml:space="preserve"> </w:t>
      </w:r>
      <w:r>
        <w:rPr>
          <w:rFonts w:eastAsia="MS Mincho"/>
          <w:lang w:val="en-US" w:eastAsia="ja-JP"/>
        </w:rPr>
        <w:t xml:space="preserve">For the 4 bit field, two MSB are defined for interference presence and antenna port in Table </w:t>
      </w:r>
      <w:r w:rsidRPr="005777CA">
        <w:rPr>
          <w:rFonts w:cs="Arial"/>
        </w:rPr>
        <w:t>5.3.3.1.5C-</w:t>
      </w:r>
      <w:r>
        <w:rPr>
          <w:rFonts w:cs="Arial" w:hint="eastAsia"/>
          <w:lang w:eastAsia="zh-CN"/>
        </w:rPr>
        <w:t>4</w:t>
      </w:r>
      <w:r>
        <w:rPr>
          <w:rFonts w:cs="Arial"/>
          <w:lang w:eastAsia="zh-CN"/>
        </w:rPr>
        <w:t xml:space="preserve"> where the single interfering antenna port is one of </w:t>
      </w:r>
      <w:r w:rsidRPr="004F70FE">
        <w:rPr>
          <w:rFonts w:eastAsia="MS Mincho"/>
          <w:lang w:val="en-US" w:eastAsia="ja-JP"/>
        </w:rPr>
        <w:t xml:space="preserve">{7,8,11,13} </w:t>
      </w:r>
      <w:r>
        <w:rPr>
          <w:rFonts w:eastAsia="MS Mincho"/>
          <w:lang w:val="en-US" w:eastAsia="ja-JP"/>
        </w:rPr>
        <w:t>excluding</w:t>
      </w:r>
      <w:r w:rsidRPr="004F70FE">
        <w:rPr>
          <w:rFonts w:eastAsia="MS Mincho"/>
          <w:lang w:val="en-US" w:eastAsia="ja-JP"/>
        </w:rPr>
        <w:t xml:space="preserve"> the antenna port for transmission</w:t>
      </w:r>
      <w:r>
        <w:rPr>
          <w:rFonts w:eastAsia="MS Mincho"/>
          <w:lang w:val="en-US" w:eastAsia="ja-JP"/>
        </w:rPr>
        <w:t>,</w:t>
      </w:r>
      <w:r>
        <w:rPr>
          <w:rFonts w:cs="Arial"/>
          <w:lang w:eastAsia="zh-CN"/>
        </w:rPr>
        <w:t xml:space="preserve"> and two LSB are defined for interference modulation in</w:t>
      </w:r>
      <w:r w:rsidRPr="004F70FE" w:rsidDel="004F70FE">
        <w:rPr>
          <w:rFonts w:eastAsia="MS Mincho"/>
          <w:lang w:val="en-US" w:eastAsia="ja-JP"/>
        </w:rPr>
        <w:t xml:space="preserve"> </w:t>
      </w:r>
      <w:r w:rsidRPr="005777CA">
        <w:rPr>
          <w:rFonts w:cs="Arial"/>
        </w:rPr>
        <w:t>5.3.3.1.5C-</w:t>
      </w:r>
      <w:r>
        <w:rPr>
          <w:rFonts w:cs="Arial" w:hint="eastAsia"/>
          <w:lang w:eastAsia="zh-CN"/>
        </w:rPr>
        <w:t>5</w:t>
      </w:r>
      <w:r>
        <w:rPr>
          <w:rFonts w:eastAsia="MS Mincho"/>
          <w:lang w:val="en-US" w:eastAsia="ja-JP"/>
        </w:rPr>
        <w:t>.</w:t>
      </w:r>
      <w:r w:rsidR="008F12B1" w:rsidRPr="008F12B1">
        <w:rPr>
          <w:rFonts w:hint="eastAsia"/>
          <w:lang w:val="en-US" w:eastAsia="zh-CN"/>
        </w:rPr>
        <w:t xml:space="preserve"> </w:t>
      </w:r>
      <w:r w:rsidR="008F12B1">
        <w:rPr>
          <w:rFonts w:hint="eastAsia"/>
          <w:lang w:val="en-US" w:eastAsia="zh-CN"/>
        </w:rPr>
        <w:t xml:space="preserve">The interfering antenna port(s) have the same scrambling identity and OCC length as indicated in the </w:t>
      </w:r>
      <w:r w:rsidR="00D054B0">
        <w:rPr>
          <w:lang w:val="en-US" w:eastAsia="zh-CN"/>
        </w:rPr>
        <w:t>"</w:t>
      </w:r>
      <w:r w:rsidR="008F12B1">
        <w:t>Antenna port(s), scrambling identity and number of layers</w:t>
      </w:r>
      <w:r w:rsidR="00D054B0">
        <w:rPr>
          <w:lang w:val="en-US" w:eastAsia="zh-CN"/>
        </w:rPr>
        <w:t>"</w:t>
      </w:r>
      <w:r w:rsidR="008F12B1">
        <w:rPr>
          <w:rFonts w:hint="eastAsia"/>
          <w:lang w:val="en-US" w:eastAsia="zh-CN"/>
        </w:rPr>
        <w:t xml:space="preserve"> field.</w:t>
      </w:r>
    </w:p>
    <w:p w14:paraId="0B423E78" w14:textId="77777777" w:rsidR="00497AA5" w:rsidRDefault="009807B3" w:rsidP="00497AA5">
      <w:pPr>
        <w:pStyle w:val="B1"/>
        <w:rPr>
          <w:lang w:eastAsia="zh-CN"/>
        </w:rPr>
      </w:pPr>
      <w:r>
        <w:rPr>
          <w:rFonts w:hint="eastAsia"/>
          <w:lang w:eastAsia="zh-CN"/>
        </w:rPr>
        <w:t xml:space="preserve">- SRS timing offset </w:t>
      </w:r>
      <w:r>
        <w:t xml:space="preserve">– </w:t>
      </w:r>
      <w:r>
        <w:rPr>
          <w:rFonts w:hint="eastAsia"/>
          <w:lang w:eastAsia="zh-CN"/>
        </w:rPr>
        <w:t>3</w:t>
      </w:r>
      <w:r>
        <w:t xml:space="preserve"> bit</w:t>
      </w:r>
      <w:r>
        <w:rPr>
          <w:rFonts w:hint="eastAsia"/>
          <w:lang w:eastAsia="zh-CN"/>
        </w:rPr>
        <w:t xml:space="preserve">s as </w:t>
      </w:r>
      <w:r>
        <w:t>defined in [3]</w:t>
      </w:r>
      <w:r>
        <w:rPr>
          <w:rFonts w:hint="eastAsia"/>
          <w:lang w:eastAsia="zh-CN"/>
        </w:rPr>
        <w:t xml:space="preserve">. This field is present only when the DCI format is used for scheduling PDSCH in </w:t>
      </w:r>
      <w:r w:rsidRPr="005B6B1C">
        <w:t>a</w:t>
      </w:r>
      <w:r>
        <w:t xml:space="preserve"> LAA</w:t>
      </w:r>
      <w:r w:rsidRPr="005B6B1C">
        <w:t xml:space="preserve"> </w:t>
      </w:r>
      <w:proofErr w:type="spellStart"/>
      <w:r w:rsidRPr="005B6B1C">
        <w:t>SCell</w:t>
      </w:r>
      <w:proofErr w:type="spellEnd"/>
      <w:r w:rsidRPr="008E24DA">
        <w:rPr>
          <w:rFonts w:hint="eastAsia"/>
          <w:lang w:eastAsia="zh-CN"/>
        </w:rPr>
        <w:t xml:space="preserve"> </w:t>
      </w:r>
      <w:r w:rsidRPr="005C2DAC">
        <w:rPr>
          <w:lang w:eastAsia="zh-CN"/>
        </w:rPr>
        <w:t xml:space="preserve">and the UE is configured with uplink transmission on the LAA </w:t>
      </w:r>
      <w:proofErr w:type="spellStart"/>
      <w:r w:rsidRPr="005C2DAC">
        <w:rPr>
          <w:lang w:eastAsia="zh-CN"/>
        </w:rPr>
        <w:t>SCell</w:t>
      </w:r>
      <w:proofErr w:type="spellEnd"/>
      <w:r>
        <w:t>.</w:t>
      </w:r>
      <w:r w:rsidR="00497AA5" w:rsidRPr="00497AA5">
        <w:rPr>
          <w:rFonts w:hint="eastAsia"/>
          <w:lang w:eastAsia="zh-CN"/>
        </w:rPr>
        <w:t xml:space="preserve"> </w:t>
      </w:r>
    </w:p>
    <w:p w14:paraId="076335F9" w14:textId="77777777" w:rsidR="00497AA5" w:rsidRDefault="00497AA5" w:rsidP="00497AA5">
      <w:pPr>
        <w:pStyle w:val="B1"/>
        <w:rPr>
          <w:lang w:eastAsia="zh-CN"/>
        </w:rPr>
      </w:pPr>
      <w:r>
        <w:t xml:space="preserve">- </w:t>
      </w:r>
      <w:r>
        <w:rPr>
          <w:rFonts w:hint="eastAsia"/>
          <w:lang w:eastAsia="zh-CN"/>
        </w:rPr>
        <w:t xml:space="preserve">Aperiodic </w:t>
      </w:r>
      <w:r w:rsidRPr="00E9040D">
        <w:rPr>
          <w:rFonts w:hint="eastAsia"/>
          <w:lang w:eastAsia="zh-CN"/>
        </w:rPr>
        <w:t>zero-power</w:t>
      </w:r>
      <w:r w:rsidRPr="00E9040D">
        <w:t xml:space="preserve"> CSI-RS</w:t>
      </w:r>
      <w:r>
        <w:rPr>
          <w:rFonts w:hint="eastAsia"/>
          <w:lang w:eastAsia="zh-CN"/>
        </w:rPr>
        <w:t xml:space="preserve"> resource indicator</w:t>
      </w:r>
      <w:r>
        <w:rPr>
          <w:lang w:val="en-US"/>
        </w:rPr>
        <w:t xml:space="preserve"> for PDSCH RE Mapping</w:t>
      </w:r>
      <w:r>
        <w:t xml:space="preserve"> – </w:t>
      </w:r>
      <w:r>
        <w:rPr>
          <w:rFonts w:hint="eastAsia"/>
          <w:lang w:eastAsia="zh-CN"/>
        </w:rPr>
        <w:t>2</w:t>
      </w:r>
      <w:r>
        <w:t xml:space="preserve"> bit</w:t>
      </w:r>
      <w:r>
        <w:rPr>
          <w:rFonts w:hint="eastAsia"/>
          <w:lang w:eastAsia="zh-CN"/>
        </w:rPr>
        <w:t xml:space="preserve">s as defined in </w:t>
      </w:r>
      <w:r w:rsidR="005E1580">
        <w:rPr>
          <w:lang w:eastAsia="zh-CN"/>
        </w:rPr>
        <w:t>clause</w:t>
      </w:r>
      <w:r>
        <w:rPr>
          <w:lang w:eastAsia="zh-CN"/>
        </w:rPr>
        <w:t xml:space="preserve">s </w:t>
      </w:r>
      <w:r>
        <w:rPr>
          <w:rFonts w:hint="eastAsia"/>
          <w:lang w:eastAsia="zh-CN"/>
        </w:rPr>
        <w:t>7.1.9</w:t>
      </w:r>
      <w:r>
        <w:rPr>
          <w:lang w:val="en-US" w:eastAsia="zh-CN"/>
        </w:rPr>
        <w:t xml:space="preserve"> and </w:t>
      </w:r>
      <w:r w:rsidRPr="00E9040D">
        <w:t>7.2.7</w:t>
      </w:r>
      <w:r>
        <w:rPr>
          <w:rFonts w:hint="eastAsia"/>
          <w:lang w:eastAsia="zh-CN"/>
        </w:rPr>
        <w:t xml:space="preserve"> </w:t>
      </w:r>
      <w:r>
        <w:rPr>
          <w:lang w:val="en-US" w:eastAsia="zh-CN"/>
        </w:rPr>
        <w:t xml:space="preserve">of </w:t>
      </w:r>
      <w:r>
        <w:rPr>
          <w:rFonts w:hint="eastAsia"/>
          <w:lang w:eastAsia="zh-CN"/>
        </w:rPr>
        <w:t xml:space="preserve">[3]. </w:t>
      </w:r>
      <w:r>
        <w:t xml:space="preserve">This field is present only when the UE is configured </w:t>
      </w:r>
      <w:r>
        <w:rPr>
          <w:rFonts w:hint="eastAsia"/>
          <w:lang w:eastAsia="zh-CN"/>
        </w:rPr>
        <w:t xml:space="preserve">with </w:t>
      </w:r>
      <w:r w:rsidR="00686DFA">
        <w:rPr>
          <w:i/>
          <w:noProof/>
          <w:lang w:eastAsia="zh-CN"/>
        </w:rPr>
        <w:t>csi-RS-Config</w:t>
      </w:r>
      <w:r w:rsidR="00686DFA" w:rsidRPr="001A331C">
        <w:rPr>
          <w:i/>
          <w:noProof/>
          <w:lang w:eastAsia="zh-CN"/>
        </w:rPr>
        <w:t>ZP-ApList</w:t>
      </w:r>
      <w:r>
        <w:rPr>
          <w:rFonts w:hint="eastAsia"/>
          <w:lang w:eastAsia="zh-CN"/>
        </w:rPr>
        <w:t>.</w:t>
      </w:r>
    </w:p>
    <w:p w14:paraId="041A43AA" w14:textId="77777777" w:rsidR="00E02A41" w:rsidRDefault="00E02A41" w:rsidP="00E02A41">
      <w:r>
        <w:t xml:space="preserve">If both transport blocks are enabled; transport block 1 is mapped to codeword 0; and transport block 2 is mapped to codeword 1. </w:t>
      </w:r>
      <w:r w:rsidR="00497AA5" w:rsidRPr="002A5928">
        <w:t xml:space="preserve">When higher layer parameter </w:t>
      </w:r>
      <w:proofErr w:type="spellStart"/>
      <w:r w:rsidR="00790540">
        <w:rPr>
          <w:i/>
          <w:lang w:eastAsia="zh-CN"/>
        </w:rPr>
        <w:t>semiOpenLoop</w:t>
      </w:r>
      <w:proofErr w:type="spellEnd"/>
      <w:r w:rsidR="00497AA5" w:rsidRPr="002A5928">
        <w:t xml:space="preserve"> is configured, antenna ports 7 and 8 are used for spatial multiplexing.</w:t>
      </w:r>
    </w:p>
    <w:p w14:paraId="7EA278B1" w14:textId="77777777" w:rsidR="00E02A41" w:rsidRDefault="00E02A41" w:rsidP="00E02A41">
      <w:r>
        <w:t xml:space="preserve">In case one of the transport blocks is disabled; the transport block to codeword mapping is specified according to Table </w:t>
      </w:r>
      <w:smartTag w:uri="urn:schemas-microsoft-com:office:smarttags" w:element="chsdate">
        <w:smartTagPr>
          <w:attr w:name="Year" w:val="1899"/>
          <w:attr w:name="Month" w:val="12"/>
          <w:attr w:name="Day" w:val="30"/>
          <w:attr w:name="IsLunarDate" w:val="False"/>
          <w:attr w:name="IsROCDate" w:val="False"/>
        </w:smartTagPr>
        <w:r>
          <w:t>5.3.3</w:t>
        </w:r>
      </w:smartTag>
      <w:r>
        <w:t>.1.5</w:t>
      </w:r>
      <w:r>
        <w:noBreakHyphen/>
        <w:t xml:space="preserve">2. </w:t>
      </w:r>
      <w:r w:rsidRPr="00867FAA">
        <w:rPr>
          <w:color w:val="000000"/>
          <w:lang w:eastAsia="zh-CN"/>
        </w:rPr>
        <w:t xml:space="preserve">For the single enabled codeword, Value = 4, 5, </w:t>
      </w:r>
      <w:smartTag w:uri="urn:schemas-microsoft-com:office:smarttags" w:element="chmetcnv">
        <w:smartTagPr>
          <w:attr w:name="UnitName" w:val="in"/>
          <w:attr w:name="SourceValue" w:val="6"/>
          <w:attr w:name="HasSpace" w:val="True"/>
          <w:attr w:name="Negative" w:val="False"/>
          <w:attr w:name="NumberType" w:val="1"/>
          <w:attr w:name="TCSC" w:val="0"/>
        </w:smartTagPr>
        <w:r w:rsidRPr="00867FAA">
          <w:rPr>
            <w:color w:val="000000"/>
            <w:lang w:eastAsia="zh-CN"/>
          </w:rPr>
          <w:t>6 in</w:t>
        </w:r>
      </w:smartTag>
      <w:r>
        <w:rPr>
          <w:color w:val="000000"/>
          <w:lang w:eastAsia="zh-CN"/>
        </w:rPr>
        <w:t xml:space="preserve"> Table 5.3.3.</w:t>
      </w:r>
      <w:smartTag w:uri="urn:schemas-microsoft-com:office:smarttags" w:element="chmetcnv">
        <w:smartTagPr>
          <w:attr w:name="UnitName" w:val="C"/>
          <w:attr w:name="SourceValue" w:val="1.5"/>
          <w:attr w:name="HasSpace" w:val="False"/>
          <w:attr w:name="Negative" w:val="False"/>
          <w:attr w:name="NumberType" w:val="1"/>
          <w:attr w:name="TCSC" w:val="0"/>
        </w:smartTagPr>
        <w:r>
          <w:rPr>
            <w:color w:val="000000"/>
            <w:lang w:eastAsia="zh-CN"/>
          </w:rPr>
          <w:t>1.5</w:t>
        </w:r>
      </w:smartTag>
      <w:r w:rsidRPr="00924938">
        <w:rPr>
          <w:color w:val="000000"/>
          <w:lang w:eastAsia="zh-CN"/>
        </w:rPr>
        <w:t>C</w:t>
      </w:r>
      <w:r w:rsidRPr="00867FAA">
        <w:rPr>
          <w:color w:val="000000"/>
          <w:lang w:eastAsia="zh-CN"/>
        </w:rPr>
        <w:t xml:space="preserve">-1 </w:t>
      </w:r>
      <w:r w:rsidR="00357A3A">
        <w:rPr>
          <w:rFonts w:hint="eastAsia"/>
          <w:color w:val="000000"/>
          <w:lang w:eastAsia="zh-CN"/>
        </w:rPr>
        <w:t xml:space="preserve">or </w:t>
      </w:r>
      <w:r w:rsidR="00357A3A">
        <w:rPr>
          <w:color w:val="000000"/>
          <w:lang w:val="en-US" w:eastAsia="fr-FR"/>
        </w:rPr>
        <w:t xml:space="preserve">Value = 12, 13,14 in Table 5.3.3.1.5C-2 </w:t>
      </w:r>
      <w:r w:rsidRPr="00867FAA">
        <w:rPr>
          <w:color w:val="000000"/>
          <w:lang w:eastAsia="zh-CN"/>
        </w:rPr>
        <w:t>are only supported for retransmission of the corresponding transport block if that transport block has previously been transmitted using two, three or four layers, respectively.</w:t>
      </w:r>
      <w:r w:rsidR="00497AA5" w:rsidRPr="002A5928">
        <w:t xml:space="preserve"> When higher layer parameter </w:t>
      </w:r>
      <w:proofErr w:type="spellStart"/>
      <w:r w:rsidR="00790540">
        <w:rPr>
          <w:i/>
          <w:lang w:eastAsia="zh-CN"/>
        </w:rPr>
        <w:t>semiOpenLoop</w:t>
      </w:r>
      <w:proofErr w:type="spellEnd"/>
      <w:r w:rsidR="00497AA5" w:rsidRPr="002A5928">
        <w:t xml:space="preserve"> is configured, antenna ports 7 and 8 are used for transmit diversity.</w:t>
      </w:r>
    </w:p>
    <w:p w14:paraId="39FD1763" w14:textId="77777777" w:rsidR="00E02A41" w:rsidRDefault="00E02A41">
      <w:r>
        <w:t>If the number of information bits in format 2</w:t>
      </w:r>
      <w:r>
        <w:rPr>
          <w:rFonts w:hint="eastAsia"/>
          <w:lang w:eastAsia="zh-CN"/>
        </w:rPr>
        <w:t>D</w:t>
      </w:r>
      <w:r>
        <w:t xml:space="preserve"> carried by PDCCH belongs to one of the sizes in Table </w:t>
      </w:r>
      <w:smartTag w:uri="urn:schemas-microsoft-com:office:smarttags" w:element="chsdate">
        <w:smartTagPr>
          <w:attr w:name="IsROCDate" w:val="False"/>
          <w:attr w:name="IsLunarDate" w:val="False"/>
          <w:attr w:name="Day" w:val="30"/>
          <w:attr w:name="Month" w:val="12"/>
          <w:attr w:name="Year" w:val="1899"/>
        </w:smartTagPr>
        <w:r>
          <w:t>5.3.3</w:t>
        </w:r>
      </w:smartTag>
      <w:r>
        <w:t>.1.2-1, one zero bit shall be appended to format 2</w:t>
      </w:r>
      <w:r>
        <w:rPr>
          <w:rFonts w:hint="eastAsia"/>
          <w:lang w:eastAsia="zh-CN"/>
        </w:rPr>
        <w:t>D</w:t>
      </w:r>
      <w:r>
        <w:t>.</w:t>
      </w:r>
    </w:p>
    <w:p w14:paraId="3D76F8D2" w14:textId="77777777" w:rsidR="00D03E00" w:rsidRDefault="00D03E00"/>
    <w:p w14:paraId="1834718C" w14:textId="77777777" w:rsidR="00D03E00" w:rsidRPr="00D03E00" w:rsidRDefault="00D03E00" w:rsidP="00E91B67">
      <w:pPr>
        <w:pStyle w:val="TH"/>
        <w:rPr>
          <w:lang w:eastAsia="zh-CN"/>
        </w:rPr>
      </w:pPr>
      <w:r w:rsidRPr="00D03E00">
        <w:rPr>
          <w:lang w:eastAsia="zh-CN"/>
        </w:rPr>
        <w:t>Table 5.3.3.1.5D-1: Antenna port(s), scrambling identity and number of layers indication</w:t>
      </w:r>
    </w:p>
    <w:tbl>
      <w:tblPr>
        <w:tblW w:w="6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4858"/>
      </w:tblGrid>
      <w:tr w:rsidR="00D03E00" w:rsidRPr="00D03E00" w14:paraId="023030F7" w14:textId="77777777" w:rsidTr="003161AE">
        <w:trPr>
          <w:trHeight w:val="314"/>
          <w:jc w:val="center"/>
        </w:trPr>
        <w:tc>
          <w:tcPr>
            <w:tcW w:w="6204" w:type="dxa"/>
            <w:gridSpan w:val="2"/>
            <w:shd w:val="clear" w:color="auto" w:fill="DBDBDB"/>
          </w:tcPr>
          <w:p w14:paraId="2EF4D8DC" w14:textId="77777777" w:rsidR="00D03E00" w:rsidRPr="00D03E00" w:rsidRDefault="00D03E00" w:rsidP="00D03E00">
            <w:pPr>
              <w:keepNext/>
              <w:keepLines/>
              <w:spacing w:after="0"/>
              <w:jc w:val="center"/>
              <w:rPr>
                <w:rFonts w:ascii="Arial" w:hAnsi="Arial"/>
                <w:b/>
                <w:sz w:val="18"/>
              </w:rPr>
            </w:pPr>
            <w:r w:rsidRPr="00D03E00">
              <w:rPr>
                <w:rFonts w:ascii="Arial" w:hAnsi="Arial"/>
                <w:b/>
                <w:sz w:val="18"/>
              </w:rPr>
              <w:t>Two Codewords</w:t>
            </w:r>
          </w:p>
        </w:tc>
      </w:tr>
      <w:tr w:rsidR="00D03E00" w:rsidRPr="00D03E00" w14:paraId="46CC684C" w14:textId="77777777" w:rsidTr="003161AE">
        <w:trPr>
          <w:trHeight w:val="176"/>
          <w:jc w:val="center"/>
        </w:trPr>
        <w:tc>
          <w:tcPr>
            <w:tcW w:w="1346" w:type="dxa"/>
            <w:shd w:val="clear" w:color="auto" w:fill="DBDBDB"/>
          </w:tcPr>
          <w:p w14:paraId="0DD31A52" w14:textId="77777777" w:rsidR="00D03E00" w:rsidRPr="00D03E00" w:rsidRDefault="00D03E00" w:rsidP="00D03E00">
            <w:pPr>
              <w:keepNext/>
              <w:keepLines/>
              <w:spacing w:after="0"/>
              <w:jc w:val="center"/>
              <w:rPr>
                <w:rFonts w:ascii="Arial" w:hAnsi="Arial"/>
                <w:b/>
                <w:sz w:val="18"/>
              </w:rPr>
            </w:pPr>
            <w:r w:rsidRPr="00D03E00">
              <w:rPr>
                <w:rFonts w:ascii="Arial" w:hAnsi="Arial"/>
                <w:b/>
                <w:sz w:val="18"/>
              </w:rPr>
              <w:t>Value</w:t>
            </w:r>
          </w:p>
        </w:tc>
        <w:tc>
          <w:tcPr>
            <w:tcW w:w="4858" w:type="dxa"/>
            <w:shd w:val="clear" w:color="auto" w:fill="DBDBDB"/>
          </w:tcPr>
          <w:p w14:paraId="76A5842B" w14:textId="77777777" w:rsidR="00D03E00" w:rsidRPr="00D03E00" w:rsidRDefault="00D03E00" w:rsidP="00D03E00">
            <w:pPr>
              <w:keepNext/>
              <w:keepLines/>
              <w:spacing w:after="0"/>
              <w:jc w:val="center"/>
              <w:rPr>
                <w:rFonts w:ascii="Arial" w:hAnsi="Arial"/>
                <w:b/>
                <w:sz w:val="18"/>
              </w:rPr>
            </w:pPr>
            <w:r w:rsidRPr="00D03E00">
              <w:rPr>
                <w:rFonts w:ascii="Arial" w:hAnsi="Arial"/>
                <w:b/>
                <w:sz w:val="18"/>
              </w:rPr>
              <w:t>Message</w:t>
            </w:r>
          </w:p>
        </w:tc>
      </w:tr>
      <w:tr w:rsidR="00D03E00" w:rsidRPr="00D03E00" w14:paraId="70C71822" w14:textId="77777777" w:rsidTr="003161AE">
        <w:trPr>
          <w:trHeight w:val="366"/>
          <w:jc w:val="center"/>
        </w:trPr>
        <w:tc>
          <w:tcPr>
            <w:tcW w:w="1346" w:type="dxa"/>
          </w:tcPr>
          <w:p w14:paraId="2AC9FD0F" w14:textId="77777777" w:rsidR="00D03E00" w:rsidRPr="00D03E00" w:rsidRDefault="00D03E00" w:rsidP="00D03E00">
            <w:pPr>
              <w:keepNext/>
              <w:keepLines/>
              <w:spacing w:after="0"/>
              <w:jc w:val="center"/>
              <w:rPr>
                <w:rFonts w:ascii="Arial" w:hAnsi="Arial"/>
                <w:sz w:val="18"/>
              </w:rPr>
            </w:pPr>
            <w:r w:rsidRPr="00D03E00">
              <w:rPr>
                <w:rFonts w:ascii="Arial" w:hAnsi="Arial"/>
                <w:sz w:val="18"/>
              </w:rPr>
              <w:t>0</w:t>
            </w:r>
          </w:p>
        </w:tc>
        <w:tc>
          <w:tcPr>
            <w:tcW w:w="4858" w:type="dxa"/>
          </w:tcPr>
          <w:p w14:paraId="21FDECF0" w14:textId="77777777" w:rsidR="00D03E00" w:rsidRPr="00D03E00" w:rsidRDefault="00D03E00" w:rsidP="00D03E00">
            <w:pPr>
              <w:keepNext/>
              <w:keepLines/>
              <w:spacing w:after="0"/>
              <w:jc w:val="center"/>
              <w:rPr>
                <w:rFonts w:ascii="Arial" w:hAnsi="Arial" w:cs="Arial"/>
                <w:bCs/>
                <w:iCs/>
                <w:sz w:val="18"/>
                <w:szCs w:val="18"/>
              </w:rPr>
            </w:pPr>
            <w:r w:rsidRPr="00D03E00">
              <w:rPr>
                <w:rFonts w:ascii="Arial" w:hAnsi="Arial"/>
                <w:sz w:val="18"/>
              </w:rPr>
              <w:t xml:space="preserve">2 layers, ports 7-8, </w:t>
            </w:r>
            <w:proofErr w:type="spellStart"/>
            <w:r w:rsidRPr="00D03E00">
              <w:rPr>
                <w:rFonts w:ascii="Arial" w:hAnsi="Arial" w:cs="Arial"/>
                <w:bCs/>
                <w:i/>
                <w:iCs/>
                <w:sz w:val="18"/>
                <w:szCs w:val="18"/>
              </w:rPr>
              <w:t>n</w:t>
            </w:r>
            <w:r w:rsidRPr="00D03E00">
              <w:rPr>
                <w:rFonts w:ascii="Arial" w:hAnsi="Arial" w:cs="Arial"/>
                <w:bCs/>
                <w:i/>
                <w:iCs/>
                <w:sz w:val="18"/>
                <w:szCs w:val="18"/>
                <w:vertAlign w:val="subscript"/>
              </w:rPr>
              <w:t>SCID</w:t>
            </w:r>
            <w:proofErr w:type="spellEnd"/>
            <w:r w:rsidRPr="00D03E00">
              <w:rPr>
                <w:rFonts w:ascii="Arial" w:hAnsi="Arial" w:cs="Arial"/>
                <w:bCs/>
                <w:iCs/>
                <w:sz w:val="18"/>
                <w:szCs w:val="18"/>
              </w:rPr>
              <w:t>=0</w:t>
            </w:r>
          </w:p>
          <w:p w14:paraId="2577676A" w14:textId="77777777" w:rsidR="00D03E00" w:rsidRPr="00D03E00" w:rsidRDefault="00D03E00" w:rsidP="00D03E00">
            <w:pPr>
              <w:keepNext/>
              <w:keepLines/>
              <w:spacing w:after="0"/>
              <w:jc w:val="center"/>
              <w:rPr>
                <w:rFonts w:ascii="Arial" w:hAnsi="Arial" w:cs="Arial"/>
                <w:bCs/>
                <w:iCs/>
                <w:sz w:val="18"/>
                <w:szCs w:val="18"/>
              </w:rPr>
            </w:pPr>
          </w:p>
        </w:tc>
      </w:tr>
      <w:tr w:rsidR="00D03E00" w:rsidRPr="00D03E00" w14:paraId="701BDF57" w14:textId="77777777" w:rsidTr="003161AE">
        <w:trPr>
          <w:trHeight w:val="355"/>
          <w:jc w:val="center"/>
        </w:trPr>
        <w:tc>
          <w:tcPr>
            <w:tcW w:w="1346" w:type="dxa"/>
          </w:tcPr>
          <w:p w14:paraId="20F5CD42" w14:textId="77777777" w:rsidR="00D03E00" w:rsidRPr="00D03E00" w:rsidRDefault="00D03E00" w:rsidP="00D03E00">
            <w:pPr>
              <w:keepNext/>
              <w:keepLines/>
              <w:spacing w:after="0"/>
              <w:jc w:val="center"/>
              <w:rPr>
                <w:rFonts w:ascii="Arial" w:hAnsi="Arial"/>
                <w:sz w:val="18"/>
              </w:rPr>
            </w:pPr>
            <w:r w:rsidRPr="00D03E00">
              <w:rPr>
                <w:rFonts w:ascii="Arial" w:hAnsi="Arial"/>
                <w:sz w:val="18"/>
              </w:rPr>
              <w:t>1</w:t>
            </w:r>
          </w:p>
        </w:tc>
        <w:tc>
          <w:tcPr>
            <w:tcW w:w="4858" w:type="dxa"/>
          </w:tcPr>
          <w:p w14:paraId="10D02F07" w14:textId="77777777" w:rsidR="00D03E00" w:rsidRPr="00D03E00" w:rsidRDefault="00D03E00" w:rsidP="00D03E00">
            <w:pPr>
              <w:keepNext/>
              <w:keepLines/>
              <w:spacing w:after="0"/>
              <w:jc w:val="center"/>
              <w:rPr>
                <w:rFonts w:ascii="Arial" w:hAnsi="Arial" w:cs="Arial"/>
                <w:bCs/>
                <w:iCs/>
                <w:sz w:val="18"/>
                <w:szCs w:val="18"/>
              </w:rPr>
            </w:pPr>
            <w:r w:rsidRPr="00D03E00">
              <w:rPr>
                <w:rFonts w:ascii="Arial" w:hAnsi="Arial"/>
                <w:sz w:val="18"/>
              </w:rPr>
              <w:t xml:space="preserve">2 layers, ports 7-8, </w:t>
            </w:r>
            <w:proofErr w:type="spellStart"/>
            <w:r w:rsidRPr="00D03E00">
              <w:rPr>
                <w:rFonts w:ascii="Arial" w:hAnsi="Arial" w:cs="Arial"/>
                <w:bCs/>
                <w:i/>
                <w:iCs/>
                <w:sz w:val="18"/>
                <w:szCs w:val="18"/>
              </w:rPr>
              <w:t>n</w:t>
            </w:r>
            <w:r w:rsidRPr="00D03E00">
              <w:rPr>
                <w:rFonts w:ascii="Arial" w:hAnsi="Arial" w:cs="Arial"/>
                <w:bCs/>
                <w:i/>
                <w:iCs/>
                <w:sz w:val="18"/>
                <w:szCs w:val="18"/>
                <w:vertAlign w:val="subscript"/>
              </w:rPr>
              <w:t>SCID</w:t>
            </w:r>
            <w:proofErr w:type="spellEnd"/>
            <w:r w:rsidRPr="00D03E00">
              <w:rPr>
                <w:rFonts w:ascii="Arial" w:hAnsi="Arial" w:cs="Arial"/>
                <w:bCs/>
                <w:iCs/>
                <w:sz w:val="18"/>
                <w:szCs w:val="18"/>
              </w:rPr>
              <w:t>=1</w:t>
            </w:r>
          </w:p>
          <w:p w14:paraId="1DA8CF0D" w14:textId="77777777" w:rsidR="00D03E00" w:rsidRPr="00D03E00" w:rsidRDefault="00D03E00" w:rsidP="00D03E00">
            <w:pPr>
              <w:keepNext/>
              <w:keepLines/>
              <w:spacing w:after="0"/>
              <w:jc w:val="center"/>
              <w:rPr>
                <w:rFonts w:ascii="Arial" w:hAnsi="Arial" w:cs="Arial"/>
                <w:bCs/>
                <w:iCs/>
                <w:sz w:val="18"/>
                <w:szCs w:val="18"/>
              </w:rPr>
            </w:pPr>
          </w:p>
        </w:tc>
      </w:tr>
      <w:tr w:rsidR="00D03E00" w:rsidRPr="00D03E00" w14:paraId="3FE3024C" w14:textId="77777777" w:rsidTr="003161AE">
        <w:trPr>
          <w:trHeight w:val="366"/>
          <w:jc w:val="center"/>
        </w:trPr>
        <w:tc>
          <w:tcPr>
            <w:tcW w:w="1346" w:type="dxa"/>
          </w:tcPr>
          <w:p w14:paraId="78540097" w14:textId="77777777" w:rsidR="00D03E00" w:rsidRPr="00D03E00" w:rsidRDefault="00D03E00" w:rsidP="00D03E00">
            <w:pPr>
              <w:keepNext/>
              <w:keepLines/>
              <w:spacing w:after="0"/>
              <w:jc w:val="center"/>
              <w:rPr>
                <w:rFonts w:ascii="Arial" w:hAnsi="Arial"/>
                <w:sz w:val="18"/>
              </w:rPr>
            </w:pPr>
            <w:r w:rsidRPr="00D03E00">
              <w:rPr>
                <w:rFonts w:ascii="Arial" w:hAnsi="Arial"/>
                <w:sz w:val="18"/>
              </w:rPr>
              <w:t>2</w:t>
            </w:r>
          </w:p>
        </w:tc>
        <w:tc>
          <w:tcPr>
            <w:tcW w:w="4858" w:type="dxa"/>
          </w:tcPr>
          <w:p w14:paraId="49A7A7F3" w14:textId="77777777" w:rsidR="00D03E00" w:rsidRPr="00D03E00" w:rsidRDefault="00D03E00" w:rsidP="00D03E00">
            <w:pPr>
              <w:keepNext/>
              <w:keepLines/>
              <w:spacing w:after="0"/>
              <w:jc w:val="center"/>
              <w:rPr>
                <w:rFonts w:ascii="Arial" w:hAnsi="Arial"/>
                <w:sz w:val="18"/>
              </w:rPr>
            </w:pPr>
            <w:r w:rsidRPr="00D03E00">
              <w:rPr>
                <w:rFonts w:ascii="Arial" w:hAnsi="Arial" w:hint="eastAsia"/>
                <w:sz w:val="18"/>
              </w:rPr>
              <w:t xml:space="preserve">3 </w:t>
            </w:r>
            <w:r w:rsidRPr="00D03E00">
              <w:rPr>
                <w:rFonts w:ascii="Arial" w:hAnsi="Arial"/>
                <w:sz w:val="18"/>
              </w:rPr>
              <w:t>layers, ports 7,9,10</w:t>
            </w:r>
          </w:p>
        </w:tc>
      </w:tr>
      <w:tr w:rsidR="00D03E00" w:rsidRPr="00D03E00" w14:paraId="7A660DA7" w14:textId="77777777" w:rsidTr="003161AE">
        <w:trPr>
          <w:trHeight w:val="355"/>
          <w:jc w:val="center"/>
        </w:trPr>
        <w:tc>
          <w:tcPr>
            <w:tcW w:w="1346" w:type="dxa"/>
          </w:tcPr>
          <w:p w14:paraId="02DC0278" w14:textId="77777777" w:rsidR="00D03E00" w:rsidRPr="00D03E00" w:rsidRDefault="00D03E00" w:rsidP="00D03E00">
            <w:pPr>
              <w:keepNext/>
              <w:keepLines/>
              <w:spacing w:after="0"/>
              <w:jc w:val="center"/>
              <w:rPr>
                <w:rFonts w:ascii="Arial" w:hAnsi="Arial"/>
                <w:sz w:val="18"/>
              </w:rPr>
            </w:pPr>
            <w:r w:rsidRPr="00D03E00">
              <w:rPr>
                <w:rFonts w:ascii="Arial" w:hAnsi="Arial"/>
                <w:sz w:val="18"/>
              </w:rPr>
              <w:t>3</w:t>
            </w:r>
          </w:p>
        </w:tc>
        <w:tc>
          <w:tcPr>
            <w:tcW w:w="4858" w:type="dxa"/>
          </w:tcPr>
          <w:p w14:paraId="4D575570" w14:textId="77777777" w:rsidR="00D03E00" w:rsidRPr="00D03E00" w:rsidRDefault="00D03E00" w:rsidP="00D03E00">
            <w:pPr>
              <w:keepNext/>
              <w:keepLines/>
              <w:spacing w:after="0"/>
              <w:jc w:val="center"/>
              <w:rPr>
                <w:rFonts w:ascii="Arial" w:hAnsi="Arial"/>
                <w:sz w:val="18"/>
              </w:rPr>
            </w:pPr>
            <w:r w:rsidRPr="00D03E00">
              <w:rPr>
                <w:rFonts w:ascii="Arial" w:hAnsi="Arial"/>
                <w:sz w:val="18"/>
              </w:rPr>
              <w:t>4 layers, ports 7-10</w:t>
            </w:r>
          </w:p>
          <w:p w14:paraId="2A758B19" w14:textId="77777777" w:rsidR="00D03E00" w:rsidRPr="00D03E00" w:rsidRDefault="00D03E00" w:rsidP="00D03E00">
            <w:pPr>
              <w:keepNext/>
              <w:keepLines/>
              <w:spacing w:after="0"/>
              <w:jc w:val="center"/>
              <w:rPr>
                <w:rFonts w:ascii="Arial" w:hAnsi="Arial"/>
                <w:sz w:val="18"/>
              </w:rPr>
            </w:pPr>
          </w:p>
        </w:tc>
      </w:tr>
      <w:tr w:rsidR="00D03E00" w:rsidRPr="00D03E00" w14:paraId="1700F2B6" w14:textId="77777777" w:rsidTr="003161AE">
        <w:trPr>
          <w:trHeight w:val="366"/>
          <w:jc w:val="center"/>
        </w:trPr>
        <w:tc>
          <w:tcPr>
            <w:tcW w:w="1346" w:type="dxa"/>
          </w:tcPr>
          <w:p w14:paraId="3826BC20" w14:textId="77777777" w:rsidR="00D03E00" w:rsidRPr="00D03E00" w:rsidRDefault="00D03E00" w:rsidP="00D03E00">
            <w:pPr>
              <w:keepNext/>
              <w:keepLines/>
              <w:spacing w:after="0"/>
              <w:jc w:val="center"/>
              <w:rPr>
                <w:rFonts w:ascii="Arial" w:hAnsi="Arial"/>
                <w:sz w:val="18"/>
              </w:rPr>
            </w:pPr>
            <w:r w:rsidRPr="00D03E00">
              <w:rPr>
                <w:rFonts w:ascii="Arial" w:hAnsi="Arial"/>
                <w:sz w:val="18"/>
              </w:rPr>
              <w:t>4</w:t>
            </w:r>
          </w:p>
        </w:tc>
        <w:tc>
          <w:tcPr>
            <w:tcW w:w="4858" w:type="dxa"/>
          </w:tcPr>
          <w:p w14:paraId="410BE63A" w14:textId="77777777" w:rsidR="00D03E00" w:rsidRPr="00D03E00" w:rsidRDefault="00D03E00" w:rsidP="00D03E00">
            <w:pPr>
              <w:keepNext/>
              <w:keepLines/>
              <w:spacing w:after="0"/>
              <w:jc w:val="center"/>
              <w:rPr>
                <w:rFonts w:ascii="Arial" w:hAnsi="Arial"/>
                <w:sz w:val="18"/>
              </w:rPr>
            </w:pPr>
            <w:r w:rsidRPr="00D03E00">
              <w:rPr>
                <w:rFonts w:ascii="Arial" w:hAnsi="Arial"/>
                <w:sz w:val="18"/>
              </w:rPr>
              <w:t>5 layers, ports 7,8,9,10,12</w:t>
            </w:r>
          </w:p>
          <w:p w14:paraId="008C074E" w14:textId="77777777" w:rsidR="00D03E00" w:rsidRPr="00D03E00" w:rsidRDefault="00D03E00" w:rsidP="00D03E00">
            <w:pPr>
              <w:keepNext/>
              <w:keepLines/>
              <w:spacing w:after="0"/>
              <w:jc w:val="center"/>
              <w:rPr>
                <w:rFonts w:ascii="Arial" w:hAnsi="Arial"/>
                <w:sz w:val="18"/>
              </w:rPr>
            </w:pPr>
          </w:p>
        </w:tc>
      </w:tr>
      <w:tr w:rsidR="00D03E00" w:rsidRPr="00D03E00" w14:paraId="021133E2" w14:textId="77777777" w:rsidTr="003161AE">
        <w:trPr>
          <w:trHeight w:val="355"/>
          <w:jc w:val="center"/>
        </w:trPr>
        <w:tc>
          <w:tcPr>
            <w:tcW w:w="1346" w:type="dxa"/>
          </w:tcPr>
          <w:p w14:paraId="1A6BEC83" w14:textId="77777777" w:rsidR="00D03E00" w:rsidRPr="00D03E00" w:rsidRDefault="00D03E00" w:rsidP="00D03E00">
            <w:pPr>
              <w:keepNext/>
              <w:keepLines/>
              <w:spacing w:after="0"/>
              <w:jc w:val="center"/>
              <w:rPr>
                <w:rFonts w:ascii="Arial" w:hAnsi="Arial"/>
                <w:sz w:val="18"/>
              </w:rPr>
            </w:pPr>
            <w:r w:rsidRPr="00D03E00">
              <w:rPr>
                <w:rFonts w:ascii="Arial" w:hAnsi="Arial"/>
                <w:sz w:val="18"/>
              </w:rPr>
              <w:t>5</w:t>
            </w:r>
          </w:p>
        </w:tc>
        <w:tc>
          <w:tcPr>
            <w:tcW w:w="4858" w:type="dxa"/>
          </w:tcPr>
          <w:p w14:paraId="395D2C01" w14:textId="77777777" w:rsidR="00D03E00" w:rsidRPr="00D03E00" w:rsidRDefault="00D03E00" w:rsidP="00D03E00">
            <w:pPr>
              <w:keepNext/>
              <w:keepLines/>
              <w:spacing w:after="0"/>
              <w:jc w:val="center"/>
              <w:rPr>
                <w:rFonts w:ascii="Arial" w:hAnsi="Arial"/>
                <w:sz w:val="18"/>
              </w:rPr>
            </w:pPr>
            <w:r w:rsidRPr="00D03E00">
              <w:rPr>
                <w:rFonts w:ascii="Arial" w:hAnsi="Arial" w:hint="eastAsia"/>
                <w:sz w:val="18"/>
              </w:rPr>
              <w:t>6 layers, ports 7</w:t>
            </w:r>
            <w:r w:rsidRPr="00D03E00">
              <w:rPr>
                <w:rFonts w:ascii="Arial" w:hAnsi="Arial"/>
                <w:sz w:val="18"/>
              </w:rPr>
              <w:t>,8,11,9,10,12</w:t>
            </w:r>
          </w:p>
          <w:p w14:paraId="466DEC5B" w14:textId="77777777" w:rsidR="00D03E00" w:rsidRPr="00D03E00" w:rsidRDefault="00D03E00" w:rsidP="00D03E00">
            <w:pPr>
              <w:keepNext/>
              <w:keepLines/>
              <w:spacing w:after="0"/>
              <w:jc w:val="center"/>
              <w:rPr>
                <w:rFonts w:ascii="Arial" w:hAnsi="Arial"/>
                <w:sz w:val="18"/>
              </w:rPr>
            </w:pPr>
          </w:p>
        </w:tc>
      </w:tr>
      <w:tr w:rsidR="00D03E00" w:rsidRPr="00D03E00" w14:paraId="2562670C" w14:textId="77777777" w:rsidTr="003161AE">
        <w:trPr>
          <w:trHeight w:val="355"/>
          <w:jc w:val="center"/>
        </w:trPr>
        <w:tc>
          <w:tcPr>
            <w:tcW w:w="1346" w:type="dxa"/>
          </w:tcPr>
          <w:p w14:paraId="690009E4" w14:textId="77777777" w:rsidR="00D03E00" w:rsidRPr="00D03E00" w:rsidRDefault="00D03E00" w:rsidP="00D03E00">
            <w:pPr>
              <w:keepNext/>
              <w:keepLines/>
              <w:spacing w:after="0"/>
              <w:jc w:val="center"/>
              <w:rPr>
                <w:rFonts w:ascii="Arial" w:hAnsi="Arial"/>
                <w:sz w:val="18"/>
              </w:rPr>
            </w:pPr>
            <w:r w:rsidRPr="00D03E00">
              <w:rPr>
                <w:rFonts w:ascii="Arial" w:hAnsi="Arial"/>
                <w:sz w:val="18"/>
              </w:rPr>
              <w:t>6</w:t>
            </w:r>
          </w:p>
        </w:tc>
        <w:tc>
          <w:tcPr>
            <w:tcW w:w="4858" w:type="dxa"/>
          </w:tcPr>
          <w:p w14:paraId="418850CA" w14:textId="77777777" w:rsidR="00D03E00" w:rsidRPr="00D03E00" w:rsidRDefault="00D03E00" w:rsidP="00D03E00">
            <w:pPr>
              <w:keepNext/>
              <w:keepLines/>
              <w:spacing w:after="0"/>
              <w:jc w:val="center"/>
              <w:rPr>
                <w:rFonts w:ascii="Arial" w:hAnsi="Arial"/>
                <w:sz w:val="18"/>
              </w:rPr>
            </w:pPr>
            <w:r w:rsidRPr="00D03E00">
              <w:rPr>
                <w:rFonts w:ascii="Arial" w:hAnsi="Arial"/>
                <w:sz w:val="18"/>
              </w:rPr>
              <w:t>7 layers, ports 7,8,11,9,10,12,14</w:t>
            </w:r>
          </w:p>
          <w:p w14:paraId="25902183" w14:textId="77777777" w:rsidR="00D03E00" w:rsidRPr="00D03E00" w:rsidRDefault="00D03E00" w:rsidP="00D03E00">
            <w:pPr>
              <w:keepNext/>
              <w:keepLines/>
              <w:spacing w:after="0"/>
              <w:jc w:val="center"/>
              <w:rPr>
                <w:rFonts w:ascii="Arial" w:hAnsi="Arial"/>
                <w:sz w:val="18"/>
              </w:rPr>
            </w:pPr>
          </w:p>
        </w:tc>
      </w:tr>
      <w:tr w:rsidR="00D03E00" w:rsidRPr="00D03E00" w14:paraId="6CB0D6B4" w14:textId="77777777" w:rsidTr="003161AE">
        <w:trPr>
          <w:trHeight w:val="375"/>
          <w:jc w:val="center"/>
        </w:trPr>
        <w:tc>
          <w:tcPr>
            <w:tcW w:w="1346" w:type="dxa"/>
          </w:tcPr>
          <w:p w14:paraId="4B1803A3" w14:textId="77777777" w:rsidR="00D03E00" w:rsidRPr="00D03E00" w:rsidRDefault="00D03E00" w:rsidP="00D03E00">
            <w:pPr>
              <w:keepNext/>
              <w:keepLines/>
              <w:spacing w:after="0"/>
              <w:jc w:val="center"/>
              <w:rPr>
                <w:rFonts w:ascii="Arial" w:hAnsi="Arial"/>
                <w:sz w:val="18"/>
              </w:rPr>
            </w:pPr>
            <w:r w:rsidRPr="00D03E00">
              <w:rPr>
                <w:rFonts w:ascii="Arial" w:hAnsi="Arial"/>
                <w:sz w:val="18"/>
              </w:rPr>
              <w:t>7</w:t>
            </w:r>
          </w:p>
        </w:tc>
        <w:tc>
          <w:tcPr>
            <w:tcW w:w="4858" w:type="dxa"/>
          </w:tcPr>
          <w:p w14:paraId="73505A9B" w14:textId="77777777" w:rsidR="00D03E00" w:rsidRPr="00D03E00" w:rsidRDefault="00D03E00" w:rsidP="00D03E00">
            <w:pPr>
              <w:keepNext/>
              <w:keepLines/>
              <w:spacing w:after="0"/>
              <w:jc w:val="center"/>
              <w:rPr>
                <w:rFonts w:ascii="Arial" w:hAnsi="Arial"/>
                <w:sz w:val="18"/>
              </w:rPr>
            </w:pPr>
            <w:r w:rsidRPr="00D03E00">
              <w:rPr>
                <w:rFonts w:ascii="Arial" w:hAnsi="Arial"/>
                <w:sz w:val="18"/>
              </w:rPr>
              <w:t>8 layers, ports 7,8,11,13,9,10,12,14</w:t>
            </w:r>
          </w:p>
        </w:tc>
      </w:tr>
    </w:tbl>
    <w:p w14:paraId="5729B4E5" w14:textId="77777777" w:rsidR="00D03E00" w:rsidRPr="00D03E00" w:rsidRDefault="00D03E00" w:rsidP="00D03E00">
      <w:pPr>
        <w:rPr>
          <w:lang w:eastAsia="zh-CN"/>
        </w:rPr>
      </w:pPr>
    </w:p>
    <w:p w14:paraId="760D989E" w14:textId="77777777" w:rsidR="00D03E00" w:rsidRPr="00D03E00" w:rsidRDefault="00D03E00" w:rsidP="00E91B67">
      <w:pPr>
        <w:pStyle w:val="TH"/>
        <w:rPr>
          <w:lang w:eastAsia="zh-CN"/>
        </w:rPr>
      </w:pPr>
      <w:r w:rsidRPr="00D03E00">
        <w:rPr>
          <w:lang w:eastAsia="zh-CN"/>
        </w:rPr>
        <w:t>Table 5.3.3.1.5D-</w:t>
      </w:r>
      <w:r w:rsidRPr="00D03E00">
        <w:rPr>
          <w:rFonts w:hint="eastAsia"/>
          <w:lang w:eastAsia="zh-CN"/>
        </w:rPr>
        <w:t>2</w:t>
      </w:r>
      <w:r w:rsidRPr="00D03E00">
        <w:rPr>
          <w:lang w:eastAsia="zh-CN"/>
        </w:rPr>
        <w:t>: Antenna port(s), scrambling identity and number of layers indication</w:t>
      </w:r>
    </w:p>
    <w:tbl>
      <w:tblPr>
        <w:tblW w:w="6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5022"/>
      </w:tblGrid>
      <w:tr w:rsidR="00D03E00" w:rsidRPr="00D03E00" w14:paraId="0B3FB450" w14:textId="77777777" w:rsidTr="003161AE">
        <w:trPr>
          <w:trHeight w:val="368"/>
          <w:jc w:val="center"/>
        </w:trPr>
        <w:tc>
          <w:tcPr>
            <w:tcW w:w="6214" w:type="dxa"/>
            <w:gridSpan w:val="2"/>
            <w:shd w:val="clear" w:color="auto" w:fill="DBDBDB"/>
          </w:tcPr>
          <w:p w14:paraId="02A4E707" w14:textId="77777777" w:rsidR="00D03E00" w:rsidRPr="00D03E00" w:rsidRDefault="00D03E00" w:rsidP="00D03E00">
            <w:pPr>
              <w:keepNext/>
              <w:keepLines/>
              <w:spacing w:after="0"/>
              <w:jc w:val="center"/>
              <w:rPr>
                <w:rFonts w:ascii="Arial" w:hAnsi="Arial"/>
                <w:b/>
                <w:sz w:val="18"/>
              </w:rPr>
            </w:pPr>
            <w:r w:rsidRPr="00D03E00">
              <w:rPr>
                <w:rFonts w:ascii="Arial" w:hAnsi="Arial"/>
                <w:b/>
                <w:sz w:val="18"/>
              </w:rPr>
              <w:t xml:space="preserve">Two Codewords </w:t>
            </w:r>
          </w:p>
        </w:tc>
      </w:tr>
      <w:tr w:rsidR="00D03E00" w:rsidRPr="00D03E00" w14:paraId="198F702A" w14:textId="77777777" w:rsidTr="003161AE">
        <w:trPr>
          <w:trHeight w:val="204"/>
          <w:jc w:val="center"/>
        </w:trPr>
        <w:tc>
          <w:tcPr>
            <w:tcW w:w="1192" w:type="dxa"/>
            <w:shd w:val="clear" w:color="auto" w:fill="DBDBDB"/>
          </w:tcPr>
          <w:p w14:paraId="25F52075" w14:textId="77777777" w:rsidR="00D03E00" w:rsidRPr="00D03E00" w:rsidRDefault="00D03E00" w:rsidP="00D03E00">
            <w:pPr>
              <w:keepNext/>
              <w:keepLines/>
              <w:spacing w:after="0"/>
              <w:jc w:val="center"/>
              <w:rPr>
                <w:rFonts w:ascii="Arial" w:hAnsi="Arial"/>
                <w:b/>
                <w:sz w:val="18"/>
              </w:rPr>
            </w:pPr>
            <w:r w:rsidRPr="00D03E00">
              <w:rPr>
                <w:rFonts w:ascii="Arial" w:hAnsi="Arial"/>
                <w:b/>
                <w:sz w:val="18"/>
              </w:rPr>
              <w:t>Value</w:t>
            </w:r>
          </w:p>
        </w:tc>
        <w:tc>
          <w:tcPr>
            <w:tcW w:w="5022" w:type="dxa"/>
            <w:shd w:val="clear" w:color="auto" w:fill="DBDBDB"/>
          </w:tcPr>
          <w:p w14:paraId="47EAE63C" w14:textId="77777777" w:rsidR="00D03E00" w:rsidRPr="00D03E00" w:rsidRDefault="00D03E00" w:rsidP="00D03E00">
            <w:pPr>
              <w:keepNext/>
              <w:keepLines/>
              <w:spacing w:after="0"/>
              <w:jc w:val="center"/>
              <w:rPr>
                <w:rFonts w:ascii="Arial" w:hAnsi="Arial"/>
                <w:b/>
                <w:sz w:val="18"/>
              </w:rPr>
            </w:pPr>
            <w:r w:rsidRPr="00D03E00">
              <w:rPr>
                <w:rFonts w:ascii="Arial" w:hAnsi="Arial"/>
                <w:b/>
                <w:sz w:val="18"/>
              </w:rPr>
              <w:t>Message</w:t>
            </w:r>
          </w:p>
        </w:tc>
      </w:tr>
      <w:tr w:rsidR="00D03E00" w:rsidRPr="00D03E00" w14:paraId="1EF95F54" w14:textId="77777777" w:rsidTr="003161AE">
        <w:trPr>
          <w:trHeight w:val="429"/>
          <w:jc w:val="center"/>
        </w:trPr>
        <w:tc>
          <w:tcPr>
            <w:tcW w:w="1192" w:type="dxa"/>
          </w:tcPr>
          <w:p w14:paraId="2ECECDAE" w14:textId="77777777" w:rsidR="00D03E00" w:rsidRPr="00D03E00" w:rsidRDefault="00D03E00" w:rsidP="00D03E00">
            <w:pPr>
              <w:keepNext/>
              <w:keepLines/>
              <w:spacing w:after="0"/>
              <w:jc w:val="center"/>
              <w:rPr>
                <w:rFonts w:ascii="Arial" w:hAnsi="Arial"/>
                <w:sz w:val="18"/>
              </w:rPr>
            </w:pPr>
            <w:r w:rsidRPr="00D03E00">
              <w:rPr>
                <w:rFonts w:ascii="Arial" w:hAnsi="Arial"/>
                <w:sz w:val="18"/>
              </w:rPr>
              <w:t>0</w:t>
            </w:r>
          </w:p>
        </w:tc>
        <w:tc>
          <w:tcPr>
            <w:tcW w:w="5022" w:type="dxa"/>
          </w:tcPr>
          <w:p w14:paraId="4EB55E8E" w14:textId="77777777" w:rsidR="00D03E00" w:rsidRPr="00D03E00" w:rsidRDefault="00D03E00" w:rsidP="00D03E00">
            <w:pPr>
              <w:keepNext/>
              <w:keepLines/>
              <w:spacing w:after="0"/>
              <w:jc w:val="center"/>
              <w:rPr>
                <w:rFonts w:ascii="Arial" w:hAnsi="Arial" w:cs="Arial"/>
                <w:iCs/>
                <w:kern w:val="2"/>
                <w:sz w:val="18"/>
                <w:szCs w:val="18"/>
                <w:lang w:val="en-US" w:eastAsia="zh-CN"/>
              </w:rPr>
            </w:pPr>
            <w:r w:rsidRPr="00D03E00">
              <w:rPr>
                <w:rFonts w:ascii="Arial" w:hAnsi="Arial" w:hint="eastAsia"/>
                <w:sz w:val="18"/>
              </w:rPr>
              <w:t>2</w:t>
            </w:r>
            <w:r w:rsidRPr="00D03E00">
              <w:rPr>
                <w:rFonts w:ascii="Arial" w:hAnsi="Arial"/>
                <w:sz w:val="18"/>
              </w:rPr>
              <w:t xml:space="preserve"> layer, port 7</w:t>
            </w:r>
            <w:r w:rsidRPr="00D03E00">
              <w:rPr>
                <w:rFonts w:ascii="Arial" w:hAnsi="Arial" w:hint="eastAsia"/>
                <w:sz w:val="18"/>
              </w:rPr>
              <w:t>-8</w:t>
            </w:r>
            <w:r w:rsidRPr="00D03E00">
              <w:rPr>
                <w:rFonts w:ascii="Arial" w:hAnsi="Arial"/>
                <w:sz w:val="18"/>
              </w:rPr>
              <w:t xml:space="preserve">, </w:t>
            </w:r>
            <w:proofErr w:type="spellStart"/>
            <w:r w:rsidRPr="00D03E00">
              <w:rPr>
                <w:rFonts w:cs="Arial"/>
                <w:bCs/>
                <w:i/>
                <w:iCs/>
                <w:kern w:val="2"/>
                <w:szCs w:val="18"/>
                <w:lang w:eastAsia="zh-CN"/>
              </w:rPr>
              <w:t>n</w:t>
            </w:r>
            <w:r w:rsidRPr="00D03E00">
              <w:rPr>
                <w:rFonts w:cs="Arial"/>
                <w:bCs/>
                <w:i/>
                <w:iCs/>
                <w:kern w:val="2"/>
                <w:szCs w:val="18"/>
                <w:vertAlign w:val="subscript"/>
                <w:lang w:eastAsia="zh-CN"/>
              </w:rPr>
              <w:t>SCID</w:t>
            </w:r>
            <w:proofErr w:type="spellEnd"/>
            <w:r w:rsidRPr="00D03E00">
              <w:rPr>
                <w:rFonts w:cs="Arial"/>
                <w:iCs/>
                <w:kern w:val="2"/>
                <w:szCs w:val="18"/>
                <w:lang w:val="en-US" w:eastAsia="zh-CN"/>
              </w:rPr>
              <w:t xml:space="preserve">=0 </w:t>
            </w:r>
            <w:r w:rsidRPr="00D03E00">
              <w:rPr>
                <w:rFonts w:ascii="Arial" w:hAnsi="Arial"/>
                <w:sz w:val="18"/>
              </w:rPr>
              <w:t>(OCC=2)</w:t>
            </w:r>
          </w:p>
        </w:tc>
      </w:tr>
      <w:tr w:rsidR="00D03E00" w:rsidRPr="00D03E00" w14:paraId="47C7B969" w14:textId="77777777" w:rsidTr="003161AE">
        <w:trPr>
          <w:trHeight w:val="419"/>
          <w:jc w:val="center"/>
        </w:trPr>
        <w:tc>
          <w:tcPr>
            <w:tcW w:w="1192" w:type="dxa"/>
          </w:tcPr>
          <w:p w14:paraId="5FCAE903" w14:textId="77777777" w:rsidR="00D03E00" w:rsidRPr="00D03E00" w:rsidRDefault="00D03E00" w:rsidP="00D03E00">
            <w:pPr>
              <w:keepNext/>
              <w:keepLines/>
              <w:spacing w:after="0"/>
              <w:jc w:val="center"/>
              <w:rPr>
                <w:rFonts w:ascii="Arial" w:hAnsi="Arial"/>
                <w:sz w:val="18"/>
              </w:rPr>
            </w:pPr>
            <w:r w:rsidRPr="00D03E00">
              <w:rPr>
                <w:rFonts w:ascii="Arial" w:hAnsi="Arial"/>
                <w:sz w:val="18"/>
              </w:rPr>
              <w:t>1</w:t>
            </w:r>
          </w:p>
        </w:tc>
        <w:tc>
          <w:tcPr>
            <w:tcW w:w="5022" w:type="dxa"/>
          </w:tcPr>
          <w:p w14:paraId="065A0D95" w14:textId="77777777" w:rsidR="00D03E00" w:rsidRPr="00D03E00" w:rsidRDefault="00D03E00" w:rsidP="00D03E00">
            <w:pPr>
              <w:keepNext/>
              <w:keepLines/>
              <w:spacing w:after="0"/>
              <w:jc w:val="center"/>
              <w:rPr>
                <w:rFonts w:ascii="Arial" w:hAnsi="Arial" w:cs="Arial"/>
                <w:bCs/>
                <w:iCs/>
                <w:kern w:val="2"/>
                <w:sz w:val="18"/>
                <w:szCs w:val="18"/>
                <w:lang w:eastAsia="zh-CN"/>
              </w:rPr>
            </w:pPr>
            <w:r w:rsidRPr="00D03E00">
              <w:rPr>
                <w:rFonts w:ascii="Arial" w:hAnsi="Arial" w:hint="eastAsia"/>
                <w:sz w:val="18"/>
              </w:rPr>
              <w:t>2</w:t>
            </w:r>
            <w:r w:rsidRPr="00D03E00">
              <w:rPr>
                <w:rFonts w:ascii="Arial" w:hAnsi="Arial"/>
                <w:sz w:val="18"/>
              </w:rPr>
              <w:t xml:space="preserve"> layer, port 7</w:t>
            </w:r>
            <w:r w:rsidRPr="00D03E00">
              <w:rPr>
                <w:rFonts w:ascii="Arial" w:hAnsi="Arial" w:hint="eastAsia"/>
                <w:sz w:val="18"/>
              </w:rPr>
              <w:t>-8</w:t>
            </w:r>
            <w:r w:rsidRPr="00D03E00">
              <w:rPr>
                <w:rFonts w:ascii="Arial" w:hAnsi="Arial"/>
                <w:sz w:val="18"/>
              </w:rPr>
              <w:t xml:space="preserve">, </w:t>
            </w:r>
            <w:proofErr w:type="spellStart"/>
            <w:r w:rsidRPr="00D03E00">
              <w:rPr>
                <w:rFonts w:cs="Arial"/>
                <w:bCs/>
                <w:i/>
                <w:iCs/>
                <w:kern w:val="2"/>
                <w:szCs w:val="18"/>
              </w:rPr>
              <w:t>n</w:t>
            </w:r>
            <w:r w:rsidRPr="00D03E00">
              <w:rPr>
                <w:rFonts w:cs="Arial"/>
                <w:bCs/>
                <w:i/>
                <w:iCs/>
                <w:kern w:val="2"/>
                <w:szCs w:val="18"/>
                <w:vertAlign w:val="subscript"/>
              </w:rPr>
              <w:t>SCID</w:t>
            </w:r>
            <w:proofErr w:type="spellEnd"/>
            <w:r w:rsidRPr="00D03E00">
              <w:rPr>
                <w:rFonts w:cs="Arial"/>
                <w:bCs/>
                <w:iCs/>
                <w:kern w:val="2"/>
                <w:szCs w:val="18"/>
              </w:rPr>
              <w:t>=1</w:t>
            </w:r>
            <w:r w:rsidRPr="00D03E00">
              <w:rPr>
                <w:rFonts w:cs="Arial" w:hint="eastAsia"/>
                <w:bCs/>
                <w:iCs/>
                <w:kern w:val="2"/>
                <w:szCs w:val="18"/>
                <w:lang w:eastAsia="zh-CN"/>
              </w:rPr>
              <w:t xml:space="preserve"> </w:t>
            </w:r>
            <w:r w:rsidRPr="00D03E00">
              <w:rPr>
                <w:rFonts w:ascii="Arial" w:hAnsi="Arial"/>
                <w:sz w:val="18"/>
              </w:rPr>
              <w:t>(OCC=2)</w:t>
            </w:r>
          </w:p>
        </w:tc>
      </w:tr>
      <w:tr w:rsidR="00D03E00" w:rsidRPr="00D03E00" w14:paraId="12B0032A" w14:textId="77777777" w:rsidTr="003161AE">
        <w:trPr>
          <w:trHeight w:val="429"/>
          <w:jc w:val="center"/>
        </w:trPr>
        <w:tc>
          <w:tcPr>
            <w:tcW w:w="1192" w:type="dxa"/>
          </w:tcPr>
          <w:p w14:paraId="5420D865" w14:textId="77777777" w:rsidR="00D03E00" w:rsidRPr="00D03E00" w:rsidRDefault="00D03E00" w:rsidP="00D03E00">
            <w:pPr>
              <w:keepNext/>
              <w:keepLines/>
              <w:spacing w:after="0"/>
              <w:jc w:val="center"/>
              <w:rPr>
                <w:rFonts w:ascii="Arial" w:hAnsi="Arial"/>
                <w:sz w:val="18"/>
              </w:rPr>
            </w:pPr>
            <w:r w:rsidRPr="00D03E00">
              <w:rPr>
                <w:rFonts w:ascii="Arial" w:hAnsi="Arial"/>
                <w:sz w:val="18"/>
              </w:rPr>
              <w:t>2</w:t>
            </w:r>
          </w:p>
        </w:tc>
        <w:tc>
          <w:tcPr>
            <w:tcW w:w="5022" w:type="dxa"/>
          </w:tcPr>
          <w:p w14:paraId="0B1A8013" w14:textId="77777777" w:rsidR="00D03E00" w:rsidRPr="00D03E00" w:rsidRDefault="00D03E00" w:rsidP="00D03E00">
            <w:pPr>
              <w:keepNext/>
              <w:keepLines/>
              <w:spacing w:after="0"/>
              <w:jc w:val="center"/>
              <w:rPr>
                <w:rFonts w:ascii="Arial" w:hAnsi="Arial" w:cs="Arial"/>
                <w:iCs/>
                <w:kern w:val="2"/>
                <w:sz w:val="18"/>
                <w:szCs w:val="18"/>
                <w:lang w:val="en-US" w:eastAsia="zh-CN"/>
              </w:rPr>
            </w:pPr>
            <w:r w:rsidRPr="00D03E00">
              <w:rPr>
                <w:rFonts w:ascii="Arial" w:hAnsi="Arial"/>
                <w:sz w:val="18"/>
              </w:rPr>
              <w:t xml:space="preserve">2 layer, port 7-8, </w:t>
            </w:r>
            <w:proofErr w:type="spellStart"/>
            <w:r w:rsidRPr="00D03E00">
              <w:rPr>
                <w:rFonts w:cs="Arial"/>
                <w:bCs/>
                <w:i/>
                <w:iCs/>
                <w:kern w:val="2"/>
                <w:szCs w:val="18"/>
                <w:lang w:eastAsia="zh-CN"/>
              </w:rPr>
              <w:t>n</w:t>
            </w:r>
            <w:r w:rsidRPr="00D03E00">
              <w:rPr>
                <w:rFonts w:cs="Arial"/>
                <w:bCs/>
                <w:i/>
                <w:iCs/>
                <w:kern w:val="2"/>
                <w:szCs w:val="18"/>
                <w:vertAlign w:val="subscript"/>
                <w:lang w:eastAsia="zh-CN"/>
              </w:rPr>
              <w:t>SCID</w:t>
            </w:r>
            <w:proofErr w:type="spellEnd"/>
            <w:r w:rsidRPr="00D03E00">
              <w:rPr>
                <w:rFonts w:cs="Arial"/>
                <w:iCs/>
                <w:kern w:val="2"/>
                <w:szCs w:val="18"/>
                <w:lang w:val="en-US" w:eastAsia="zh-CN"/>
              </w:rPr>
              <w:t xml:space="preserve">=0 </w:t>
            </w:r>
            <w:r w:rsidRPr="00D03E00">
              <w:rPr>
                <w:rFonts w:ascii="Arial" w:hAnsi="Arial"/>
                <w:sz w:val="18"/>
              </w:rPr>
              <w:t>(OCC=</w:t>
            </w:r>
            <w:r w:rsidRPr="00D03E00">
              <w:rPr>
                <w:rFonts w:ascii="Arial" w:hAnsi="Arial" w:hint="eastAsia"/>
                <w:sz w:val="18"/>
              </w:rPr>
              <w:t>4</w:t>
            </w:r>
            <w:r w:rsidRPr="00D03E00">
              <w:rPr>
                <w:rFonts w:ascii="Arial" w:hAnsi="Arial"/>
                <w:sz w:val="18"/>
              </w:rPr>
              <w:t>)</w:t>
            </w:r>
          </w:p>
        </w:tc>
      </w:tr>
      <w:tr w:rsidR="00D03E00" w:rsidRPr="00D03E00" w14:paraId="6791B88D" w14:textId="77777777" w:rsidTr="003161AE">
        <w:trPr>
          <w:trHeight w:val="419"/>
          <w:jc w:val="center"/>
        </w:trPr>
        <w:tc>
          <w:tcPr>
            <w:tcW w:w="1192" w:type="dxa"/>
          </w:tcPr>
          <w:p w14:paraId="057626D2" w14:textId="77777777" w:rsidR="00D03E00" w:rsidRPr="00D03E00" w:rsidRDefault="00D03E00" w:rsidP="00D03E00">
            <w:pPr>
              <w:keepNext/>
              <w:keepLines/>
              <w:spacing w:after="0"/>
              <w:jc w:val="center"/>
              <w:rPr>
                <w:rFonts w:ascii="Arial" w:hAnsi="Arial"/>
                <w:sz w:val="18"/>
              </w:rPr>
            </w:pPr>
            <w:r w:rsidRPr="00D03E00">
              <w:rPr>
                <w:rFonts w:ascii="Arial" w:hAnsi="Arial"/>
                <w:sz w:val="18"/>
              </w:rPr>
              <w:t>3</w:t>
            </w:r>
          </w:p>
        </w:tc>
        <w:tc>
          <w:tcPr>
            <w:tcW w:w="5022" w:type="dxa"/>
          </w:tcPr>
          <w:p w14:paraId="20BC017C" w14:textId="77777777" w:rsidR="00D03E00" w:rsidRPr="00D03E00" w:rsidRDefault="00D03E00" w:rsidP="00D03E00">
            <w:pPr>
              <w:keepNext/>
              <w:keepLines/>
              <w:spacing w:after="0"/>
              <w:jc w:val="center"/>
              <w:rPr>
                <w:rFonts w:ascii="Arial" w:hAnsi="Arial" w:cs="Arial"/>
                <w:bCs/>
                <w:iCs/>
                <w:kern w:val="2"/>
                <w:sz w:val="18"/>
                <w:szCs w:val="18"/>
                <w:lang w:eastAsia="zh-CN"/>
              </w:rPr>
            </w:pPr>
            <w:r w:rsidRPr="00D03E00">
              <w:rPr>
                <w:rFonts w:ascii="Arial" w:hAnsi="Arial"/>
                <w:sz w:val="18"/>
              </w:rPr>
              <w:t xml:space="preserve">2 layer, port 7-8, </w:t>
            </w:r>
            <w:proofErr w:type="spellStart"/>
            <w:r w:rsidRPr="00D03E00">
              <w:rPr>
                <w:rFonts w:cs="Arial"/>
                <w:bCs/>
                <w:i/>
                <w:iCs/>
                <w:kern w:val="2"/>
                <w:szCs w:val="18"/>
              </w:rPr>
              <w:t>n</w:t>
            </w:r>
            <w:r w:rsidRPr="00D03E00">
              <w:rPr>
                <w:rFonts w:cs="Arial"/>
                <w:bCs/>
                <w:i/>
                <w:iCs/>
                <w:kern w:val="2"/>
                <w:szCs w:val="18"/>
                <w:vertAlign w:val="subscript"/>
              </w:rPr>
              <w:t>SCID</w:t>
            </w:r>
            <w:proofErr w:type="spellEnd"/>
            <w:r w:rsidRPr="00D03E00">
              <w:rPr>
                <w:rFonts w:cs="Arial"/>
                <w:bCs/>
                <w:iCs/>
                <w:kern w:val="2"/>
                <w:szCs w:val="18"/>
              </w:rPr>
              <w:t>=1</w:t>
            </w:r>
            <w:r w:rsidRPr="00D03E00">
              <w:rPr>
                <w:rFonts w:ascii="Arial" w:hAnsi="Arial"/>
                <w:sz w:val="18"/>
              </w:rPr>
              <w:t xml:space="preserve"> (OCC=</w:t>
            </w:r>
            <w:r w:rsidRPr="00D03E00">
              <w:rPr>
                <w:rFonts w:ascii="Arial" w:hAnsi="Arial" w:hint="eastAsia"/>
                <w:sz w:val="18"/>
              </w:rPr>
              <w:t>4</w:t>
            </w:r>
            <w:r w:rsidRPr="00D03E00">
              <w:rPr>
                <w:rFonts w:ascii="Arial" w:hAnsi="Arial"/>
                <w:sz w:val="18"/>
              </w:rPr>
              <w:t>)</w:t>
            </w:r>
          </w:p>
        </w:tc>
      </w:tr>
      <w:tr w:rsidR="00D03E00" w:rsidRPr="00D03E00" w14:paraId="207FBAB9" w14:textId="77777777" w:rsidTr="003161AE">
        <w:trPr>
          <w:trHeight w:val="429"/>
          <w:jc w:val="center"/>
        </w:trPr>
        <w:tc>
          <w:tcPr>
            <w:tcW w:w="1192" w:type="dxa"/>
          </w:tcPr>
          <w:p w14:paraId="5C61F680" w14:textId="77777777" w:rsidR="00D03E00" w:rsidRPr="00D03E00" w:rsidRDefault="00D03E00" w:rsidP="00D03E00">
            <w:pPr>
              <w:keepNext/>
              <w:keepLines/>
              <w:spacing w:after="0"/>
              <w:jc w:val="center"/>
              <w:rPr>
                <w:rFonts w:ascii="Arial" w:hAnsi="Arial"/>
                <w:sz w:val="18"/>
              </w:rPr>
            </w:pPr>
            <w:r w:rsidRPr="00D03E00">
              <w:rPr>
                <w:rFonts w:ascii="Arial" w:hAnsi="Arial"/>
                <w:sz w:val="18"/>
              </w:rPr>
              <w:t>4</w:t>
            </w:r>
          </w:p>
        </w:tc>
        <w:tc>
          <w:tcPr>
            <w:tcW w:w="5022" w:type="dxa"/>
          </w:tcPr>
          <w:p w14:paraId="353A8150" w14:textId="77777777" w:rsidR="00D03E00" w:rsidRPr="00D03E00" w:rsidRDefault="00D03E00" w:rsidP="00D03E00">
            <w:pPr>
              <w:keepNext/>
              <w:keepLines/>
              <w:spacing w:after="0"/>
              <w:jc w:val="center"/>
              <w:rPr>
                <w:rFonts w:ascii="Arial" w:hAnsi="Arial" w:cs="Arial"/>
                <w:iCs/>
                <w:kern w:val="2"/>
                <w:sz w:val="18"/>
                <w:szCs w:val="18"/>
                <w:lang w:val="en-US" w:eastAsia="zh-CN"/>
              </w:rPr>
            </w:pPr>
            <w:r w:rsidRPr="00D03E00">
              <w:rPr>
                <w:rFonts w:cs="Arial" w:hint="eastAsia"/>
                <w:iCs/>
                <w:kern w:val="2"/>
                <w:szCs w:val="18"/>
                <w:lang w:val="en-US" w:eastAsia="zh-CN"/>
              </w:rPr>
              <w:t xml:space="preserve"> </w:t>
            </w:r>
            <w:r w:rsidRPr="00D03E00">
              <w:rPr>
                <w:rFonts w:ascii="Arial" w:hAnsi="Arial" w:hint="eastAsia"/>
                <w:sz w:val="18"/>
              </w:rPr>
              <w:t>2</w:t>
            </w:r>
            <w:r w:rsidRPr="00D03E00">
              <w:rPr>
                <w:rFonts w:ascii="Arial" w:hAnsi="Arial"/>
                <w:sz w:val="18"/>
              </w:rPr>
              <w:t xml:space="preserve"> layer, port </w:t>
            </w:r>
            <w:r w:rsidRPr="00D03E00">
              <w:rPr>
                <w:rFonts w:ascii="Arial" w:hAnsi="Arial" w:hint="eastAsia"/>
                <w:sz w:val="18"/>
              </w:rPr>
              <w:t>11,13</w:t>
            </w:r>
            <w:r w:rsidRPr="00D03E00">
              <w:rPr>
                <w:rFonts w:ascii="Arial" w:hAnsi="Arial"/>
                <w:sz w:val="18"/>
              </w:rPr>
              <w:t xml:space="preserve">, </w:t>
            </w:r>
            <w:proofErr w:type="spellStart"/>
            <w:r w:rsidRPr="00D03E00">
              <w:rPr>
                <w:rFonts w:cs="Arial"/>
                <w:bCs/>
                <w:i/>
                <w:iCs/>
                <w:kern w:val="2"/>
                <w:szCs w:val="18"/>
                <w:lang w:eastAsia="zh-CN"/>
              </w:rPr>
              <w:t>n</w:t>
            </w:r>
            <w:r w:rsidRPr="00D03E00">
              <w:rPr>
                <w:rFonts w:cs="Arial"/>
                <w:bCs/>
                <w:i/>
                <w:iCs/>
                <w:kern w:val="2"/>
                <w:szCs w:val="18"/>
                <w:vertAlign w:val="subscript"/>
                <w:lang w:eastAsia="zh-CN"/>
              </w:rPr>
              <w:t>SCID</w:t>
            </w:r>
            <w:proofErr w:type="spellEnd"/>
            <w:r w:rsidRPr="00D03E00">
              <w:rPr>
                <w:rFonts w:cs="Arial"/>
                <w:iCs/>
                <w:kern w:val="2"/>
                <w:szCs w:val="18"/>
                <w:lang w:val="en-US" w:eastAsia="zh-CN"/>
              </w:rPr>
              <w:t xml:space="preserve">=0 </w:t>
            </w:r>
            <w:r w:rsidRPr="00D03E00">
              <w:rPr>
                <w:rFonts w:ascii="Arial" w:hAnsi="Arial"/>
                <w:sz w:val="18"/>
              </w:rPr>
              <w:t>(OCC=</w:t>
            </w:r>
            <w:r w:rsidRPr="00D03E00">
              <w:rPr>
                <w:rFonts w:ascii="Arial" w:hAnsi="Arial" w:hint="eastAsia"/>
                <w:sz w:val="18"/>
              </w:rPr>
              <w:t>4</w:t>
            </w:r>
            <w:r w:rsidRPr="00D03E00">
              <w:rPr>
                <w:rFonts w:ascii="Arial" w:hAnsi="Arial"/>
                <w:sz w:val="18"/>
              </w:rPr>
              <w:t>)</w:t>
            </w:r>
          </w:p>
        </w:tc>
      </w:tr>
      <w:tr w:rsidR="00D03E00" w:rsidRPr="00D03E00" w14:paraId="04BDB991" w14:textId="77777777" w:rsidTr="003161AE">
        <w:trPr>
          <w:trHeight w:val="419"/>
          <w:jc w:val="center"/>
        </w:trPr>
        <w:tc>
          <w:tcPr>
            <w:tcW w:w="1192" w:type="dxa"/>
          </w:tcPr>
          <w:p w14:paraId="5F2B0AD2" w14:textId="77777777" w:rsidR="00D03E00" w:rsidRPr="00D03E00" w:rsidRDefault="00D03E00" w:rsidP="00D03E00">
            <w:pPr>
              <w:keepNext/>
              <w:keepLines/>
              <w:spacing w:after="0"/>
              <w:jc w:val="center"/>
              <w:rPr>
                <w:rFonts w:ascii="Arial" w:hAnsi="Arial"/>
                <w:sz w:val="18"/>
              </w:rPr>
            </w:pPr>
            <w:r w:rsidRPr="00D03E00">
              <w:rPr>
                <w:rFonts w:ascii="Arial" w:hAnsi="Arial"/>
                <w:sz w:val="18"/>
              </w:rPr>
              <w:t>5</w:t>
            </w:r>
          </w:p>
        </w:tc>
        <w:tc>
          <w:tcPr>
            <w:tcW w:w="5022" w:type="dxa"/>
          </w:tcPr>
          <w:p w14:paraId="114AFC4C" w14:textId="77777777" w:rsidR="00D03E00" w:rsidRPr="00D03E00" w:rsidRDefault="00D03E00" w:rsidP="00D03E00">
            <w:pPr>
              <w:keepNext/>
              <w:keepLines/>
              <w:spacing w:after="0"/>
              <w:jc w:val="center"/>
              <w:rPr>
                <w:rFonts w:ascii="Arial" w:hAnsi="Arial" w:cs="Arial"/>
                <w:bCs/>
                <w:iCs/>
                <w:kern w:val="2"/>
                <w:sz w:val="18"/>
                <w:szCs w:val="18"/>
                <w:lang w:eastAsia="zh-CN"/>
              </w:rPr>
            </w:pPr>
            <w:r w:rsidRPr="00D03E00">
              <w:rPr>
                <w:rFonts w:ascii="Arial" w:hAnsi="Arial" w:hint="eastAsia"/>
                <w:sz w:val="18"/>
              </w:rPr>
              <w:t>2</w:t>
            </w:r>
            <w:r w:rsidRPr="00D03E00">
              <w:rPr>
                <w:rFonts w:ascii="Arial" w:hAnsi="Arial"/>
                <w:sz w:val="18"/>
              </w:rPr>
              <w:t xml:space="preserve"> layer, port </w:t>
            </w:r>
            <w:r w:rsidRPr="00D03E00">
              <w:rPr>
                <w:rFonts w:ascii="Arial" w:hAnsi="Arial" w:hint="eastAsia"/>
                <w:sz w:val="18"/>
              </w:rPr>
              <w:t>11,13</w:t>
            </w:r>
            <w:r w:rsidRPr="00D03E00">
              <w:rPr>
                <w:rFonts w:ascii="Arial" w:hAnsi="Arial"/>
                <w:sz w:val="18"/>
              </w:rPr>
              <w:t xml:space="preserve">, </w:t>
            </w:r>
            <w:proofErr w:type="spellStart"/>
            <w:r w:rsidRPr="00D03E00">
              <w:rPr>
                <w:rFonts w:cs="Arial"/>
                <w:bCs/>
                <w:i/>
                <w:iCs/>
                <w:kern w:val="2"/>
                <w:szCs w:val="18"/>
              </w:rPr>
              <w:t>n</w:t>
            </w:r>
            <w:r w:rsidRPr="00D03E00">
              <w:rPr>
                <w:rFonts w:cs="Arial"/>
                <w:bCs/>
                <w:i/>
                <w:iCs/>
                <w:kern w:val="2"/>
                <w:szCs w:val="18"/>
                <w:vertAlign w:val="subscript"/>
              </w:rPr>
              <w:t>SCID</w:t>
            </w:r>
            <w:proofErr w:type="spellEnd"/>
            <w:r w:rsidRPr="00D03E00">
              <w:rPr>
                <w:rFonts w:cs="Arial"/>
                <w:bCs/>
                <w:iCs/>
                <w:kern w:val="2"/>
                <w:szCs w:val="18"/>
              </w:rPr>
              <w:t>=1</w:t>
            </w:r>
            <w:r w:rsidRPr="00D03E00">
              <w:rPr>
                <w:rFonts w:cs="Arial" w:hint="eastAsia"/>
                <w:bCs/>
                <w:iCs/>
                <w:kern w:val="2"/>
                <w:szCs w:val="18"/>
                <w:lang w:eastAsia="zh-CN"/>
              </w:rPr>
              <w:t xml:space="preserve"> </w:t>
            </w:r>
            <w:r w:rsidRPr="00D03E00">
              <w:rPr>
                <w:rFonts w:ascii="Arial" w:hAnsi="Arial"/>
                <w:sz w:val="18"/>
              </w:rPr>
              <w:t>(OCC=</w:t>
            </w:r>
            <w:r w:rsidRPr="00D03E00">
              <w:rPr>
                <w:rFonts w:ascii="Arial" w:hAnsi="Arial" w:hint="eastAsia"/>
                <w:sz w:val="18"/>
              </w:rPr>
              <w:t>4</w:t>
            </w:r>
            <w:r w:rsidRPr="00D03E00">
              <w:rPr>
                <w:rFonts w:ascii="Arial" w:hAnsi="Arial"/>
                <w:sz w:val="18"/>
              </w:rPr>
              <w:t>)</w:t>
            </w:r>
          </w:p>
        </w:tc>
      </w:tr>
      <w:tr w:rsidR="00D03E00" w:rsidRPr="00D03E00" w14:paraId="65DA97EF" w14:textId="77777777" w:rsidTr="003161AE">
        <w:trPr>
          <w:trHeight w:val="429"/>
          <w:jc w:val="center"/>
        </w:trPr>
        <w:tc>
          <w:tcPr>
            <w:tcW w:w="1192" w:type="dxa"/>
          </w:tcPr>
          <w:p w14:paraId="7D84ADDD" w14:textId="77777777" w:rsidR="00D03E00" w:rsidRPr="00D03E00" w:rsidRDefault="00D03E00" w:rsidP="00D03E00">
            <w:pPr>
              <w:keepNext/>
              <w:keepLines/>
              <w:spacing w:after="0"/>
              <w:jc w:val="center"/>
              <w:rPr>
                <w:rFonts w:ascii="Arial" w:hAnsi="Arial"/>
                <w:sz w:val="18"/>
              </w:rPr>
            </w:pPr>
            <w:r w:rsidRPr="00D03E00">
              <w:rPr>
                <w:rFonts w:ascii="Arial" w:hAnsi="Arial"/>
                <w:sz w:val="18"/>
              </w:rPr>
              <w:t>6</w:t>
            </w:r>
          </w:p>
        </w:tc>
        <w:tc>
          <w:tcPr>
            <w:tcW w:w="5022" w:type="dxa"/>
          </w:tcPr>
          <w:p w14:paraId="660EEE58" w14:textId="77777777" w:rsidR="00D03E00" w:rsidRPr="00D03E00" w:rsidRDefault="00D03E00" w:rsidP="00D03E00">
            <w:pPr>
              <w:keepNext/>
              <w:keepLines/>
              <w:spacing w:after="0"/>
              <w:jc w:val="center"/>
              <w:rPr>
                <w:rFonts w:ascii="Arial" w:hAnsi="Arial"/>
                <w:sz w:val="18"/>
              </w:rPr>
            </w:pPr>
            <w:r w:rsidRPr="00D03E00">
              <w:rPr>
                <w:rFonts w:ascii="Arial" w:hAnsi="Arial" w:hint="eastAsia"/>
                <w:sz w:val="18"/>
              </w:rPr>
              <w:t xml:space="preserve">3 </w:t>
            </w:r>
            <w:r w:rsidRPr="00D03E00">
              <w:rPr>
                <w:rFonts w:ascii="Arial" w:hAnsi="Arial"/>
                <w:sz w:val="18"/>
              </w:rPr>
              <w:t>layers, ports 7,9,10</w:t>
            </w:r>
          </w:p>
        </w:tc>
      </w:tr>
      <w:tr w:rsidR="00D03E00" w:rsidRPr="00D03E00" w14:paraId="38E553EF" w14:textId="77777777" w:rsidTr="003161AE">
        <w:trPr>
          <w:trHeight w:val="419"/>
          <w:jc w:val="center"/>
        </w:trPr>
        <w:tc>
          <w:tcPr>
            <w:tcW w:w="1192" w:type="dxa"/>
          </w:tcPr>
          <w:p w14:paraId="0E03903B" w14:textId="77777777" w:rsidR="00D03E00" w:rsidRPr="00D03E00" w:rsidRDefault="00D03E00" w:rsidP="00D03E00">
            <w:pPr>
              <w:keepNext/>
              <w:keepLines/>
              <w:spacing w:after="0"/>
              <w:jc w:val="center"/>
              <w:rPr>
                <w:rFonts w:ascii="Arial" w:hAnsi="Arial"/>
                <w:sz w:val="18"/>
              </w:rPr>
            </w:pPr>
            <w:r w:rsidRPr="00D03E00">
              <w:rPr>
                <w:rFonts w:ascii="Arial" w:hAnsi="Arial"/>
                <w:sz w:val="18"/>
              </w:rPr>
              <w:t>7</w:t>
            </w:r>
          </w:p>
        </w:tc>
        <w:tc>
          <w:tcPr>
            <w:tcW w:w="5022" w:type="dxa"/>
          </w:tcPr>
          <w:p w14:paraId="39C0EA32" w14:textId="77777777" w:rsidR="00D03E00" w:rsidRPr="00D03E00" w:rsidRDefault="00D03E00" w:rsidP="00D03E00">
            <w:pPr>
              <w:keepNext/>
              <w:keepLines/>
              <w:spacing w:after="0"/>
              <w:jc w:val="center"/>
              <w:rPr>
                <w:rFonts w:ascii="Arial" w:hAnsi="Arial"/>
                <w:sz w:val="18"/>
              </w:rPr>
            </w:pPr>
            <w:r w:rsidRPr="00D03E00">
              <w:rPr>
                <w:rFonts w:ascii="Arial" w:hAnsi="Arial"/>
                <w:sz w:val="18"/>
              </w:rPr>
              <w:t>4 layers, ports 7-10</w:t>
            </w:r>
          </w:p>
        </w:tc>
      </w:tr>
      <w:tr w:rsidR="00D03E00" w:rsidRPr="00D03E00" w14:paraId="50A66532" w14:textId="77777777" w:rsidTr="003161AE">
        <w:trPr>
          <w:trHeight w:val="429"/>
          <w:jc w:val="center"/>
        </w:trPr>
        <w:tc>
          <w:tcPr>
            <w:tcW w:w="1192" w:type="dxa"/>
          </w:tcPr>
          <w:p w14:paraId="50D1D483" w14:textId="77777777" w:rsidR="00D03E00" w:rsidRPr="00D03E00" w:rsidRDefault="00D03E00" w:rsidP="00D03E00">
            <w:pPr>
              <w:keepNext/>
              <w:keepLines/>
              <w:spacing w:after="0"/>
              <w:jc w:val="center"/>
              <w:rPr>
                <w:rFonts w:ascii="Arial" w:hAnsi="Arial"/>
                <w:sz w:val="18"/>
              </w:rPr>
            </w:pPr>
            <w:r w:rsidRPr="00D03E00">
              <w:rPr>
                <w:rFonts w:ascii="Arial" w:hAnsi="Arial" w:hint="eastAsia"/>
                <w:sz w:val="18"/>
              </w:rPr>
              <w:t>8</w:t>
            </w:r>
          </w:p>
        </w:tc>
        <w:tc>
          <w:tcPr>
            <w:tcW w:w="5022" w:type="dxa"/>
          </w:tcPr>
          <w:p w14:paraId="1CD27385" w14:textId="77777777" w:rsidR="00D03E00" w:rsidRPr="00D03E00" w:rsidRDefault="00D03E00" w:rsidP="00D03E00">
            <w:pPr>
              <w:keepNext/>
              <w:keepLines/>
              <w:spacing w:after="0"/>
              <w:jc w:val="center"/>
              <w:rPr>
                <w:rFonts w:ascii="Arial" w:hAnsi="Arial"/>
                <w:sz w:val="18"/>
              </w:rPr>
            </w:pPr>
            <w:r w:rsidRPr="00D03E00">
              <w:rPr>
                <w:rFonts w:ascii="Arial" w:hAnsi="Arial"/>
                <w:sz w:val="18"/>
              </w:rPr>
              <w:t>5 layers, ports 7,8,9,10,12</w:t>
            </w:r>
          </w:p>
        </w:tc>
      </w:tr>
      <w:tr w:rsidR="00D03E00" w:rsidRPr="00D03E00" w14:paraId="304DD5D5" w14:textId="77777777" w:rsidTr="003161AE">
        <w:trPr>
          <w:trHeight w:val="419"/>
          <w:jc w:val="center"/>
        </w:trPr>
        <w:tc>
          <w:tcPr>
            <w:tcW w:w="1192" w:type="dxa"/>
          </w:tcPr>
          <w:p w14:paraId="1A850BA1" w14:textId="77777777" w:rsidR="00D03E00" w:rsidRPr="00D03E00" w:rsidRDefault="00D03E00" w:rsidP="00D03E00">
            <w:pPr>
              <w:keepNext/>
              <w:keepLines/>
              <w:spacing w:after="0"/>
              <w:jc w:val="center"/>
              <w:rPr>
                <w:rFonts w:ascii="Arial" w:hAnsi="Arial"/>
                <w:sz w:val="18"/>
              </w:rPr>
            </w:pPr>
            <w:r w:rsidRPr="00D03E00">
              <w:rPr>
                <w:rFonts w:ascii="Arial" w:hAnsi="Arial" w:hint="eastAsia"/>
                <w:sz w:val="18"/>
              </w:rPr>
              <w:t>9</w:t>
            </w:r>
          </w:p>
        </w:tc>
        <w:tc>
          <w:tcPr>
            <w:tcW w:w="5022" w:type="dxa"/>
          </w:tcPr>
          <w:p w14:paraId="7D1BD881" w14:textId="77777777" w:rsidR="00D03E00" w:rsidRPr="00D03E00" w:rsidRDefault="00D03E00" w:rsidP="00D03E00">
            <w:pPr>
              <w:keepNext/>
              <w:keepLines/>
              <w:spacing w:after="0"/>
              <w:jc w:val="center"/>
              <w:rPr>
                <w:rFonts w:ascii="Arial" w:hAnsi="Arial"/>
                <w:sz w:val="18"/>
              </w:rPr>
            </w:pPr>
            <w:r w:rsidRPr="00D03E00">
              <w:rPr>
                <w:rFonts w:ascii="Arial" w:hAnsi="Arial" w:hint="eastAsia"/>
                <w:sz w:val="18"/>
              </w:rPr>
              <w:t>6 layers, ports 7</w:t>
            </w:r>
            <w:r w:rsidRPr="00D03E00">
              <w:rPr>
                <w:rFonts w:ascii="Arial" w:hAnsi="Arial"/>
                <w:sz w:val="18"/>
              </w:rPr>
              <w:t>,8,11,9,10,12</w:t>
            </w:r>
          </w:p>
        </w:tc>
      </w:tr>
      <w:tr w:rsidR="00D03E00" w:rsidRPr="00D03E00" w14:paraId="62CB2CA7" w14:textId="77777777" w:rsidTr="003161AE">
        <w:trPr>
          <w:trHeight w:val="419"/>
          <w:jc w:val="center"/>
        </w:trPr>
        <w:tc>
          <w:tcPr>
            <w:tcW w:w="1192" w:type="dxa"/>
          </w:tcPr>
          <w:p w14:paraId="351127B8" w14:textId="77777777" w:rsidR="00D03E00" w:rsidRPr="00D03E00" w:rsidRDefault="00D03E00" w:rsidP="00D03E00">
            <w:pPr>
              <w:keepNext/>
              <w:keepLines/>
              <w:spacing w:after="0"/>
              <w:jc w:val="center"/>
              <w:rPr>
                <w:rFonts w:ascii="Arial" w:hAnsi="Arial"/>
                <w:sz w:val="18"/>
              </w:rPr>
            </w:pPr>
            <w:r w:rsidRPr="00D03E00">
              <w:rPr>
                <w:rFonts w:ascii="Arial" w:hAnsi="Arial" w:hint="eastAsia"/>
                <w:sz w:val="18"/>
              </w:rPr>
              <w:t>10</w:t>
            </w:r>
          </w:p>
        </w:tc>
        <w:tc>
          <w:tcPr>
            <w:tcW w:w="5022" w:type="dxa"/>
          </w:tcPr>
          <w:p w14:paraId="6E2D816D" w14:textId="77777777" w:rsidR="00D03E00" w:rsidRPr="00D03E00" w:rsidRDefault="00D03E00" w:rsidP="00D03E00">
            <w:pPr>
              <w:keepNext/>
              <w:keepLines/>
              <w:spacing w:after="0"/>
              <w:jc w:val="center"/>
              <w:rPr>
                <w:rFonts w:ascii="Arial" w:hAnsi="Arial"/>
                <w:sz w:val="18"/>
              </w:rPr>
            </w:pPr>
            <w:r w:rsidRPr="00D03E00">
              <w:rPr>
                <w:rFonts w:ascii="Arial" w:hAnsi="Arial"/>
                <w:sz w:val="18"/>
              </w:rPr>
              <w:t>7 layers, ports 7,8,11,9,10,12,14</w:t>
            </w:r>
          </w:p>
        </w:tc>
      </w:tr>
      <w:tr w:rsidR="00D03E00" w:rsidRPr="00D03E00" w14:paraId="5EA11ADE" w14:textId="77777777" w:rsidTr="003161AE">
        <w:trPr>
          <w:trHeight w:val="429"/>
          <w:jc w:val="center"/>
        </w:trPr>
        <w:tc>
          <w:tcPr>
            <w:tcW w:w="1192" w:type="dxa"/>
          </w:tcPr>
          <w:p w14:paraId="277CFED3" w14:textId="77777777" w:rsidR="00D03E00" w:rsidRPr="00D03E00" w:rsidRDefault="00D03E00" w:rsidP="00D03E00">
            <w:pPr>
              <w:keepNext/>
              <w:keepLines/>
              <w:spacing w:after="0"/>
              <w:jc w:val="center"/>
              <w:rPr>
                <w:rFonts w:ascii="Arial" w:hAnsi="Arial"/>
                <w:sz w:val="18"/>
              </w:rPr>
            </w:pPr>
            <w:r w:rsidRPr="00D03E00">
              <w:rPr>
                <w:rFonts w:ascii="Arial" w:hAnsi="Arial" w:hint="eastAsia"/>
                <w:sz w:val="18"/>
              </w:rPr>
              <w:t>11</w:t>
            </w:r>
          </w:p>
        </w:tc>
        <w:tc>
          <w:tcPr>
            <w:tcW w:w="5022" w:type="dxa"/>
          </w:tcPr>
          <w:p w14:paraId="0148BDAC" w14:textId="77777777" w:rsidR="00D03E00" w:rsidRPr="00D03E00" w:rsidRDefault="00D03E00" w:rsidP="00D03E00">
            <w:pPr>
              <w:keepNext/>
              <w:keepLines/>
              <w:spacing w:after="0"/>
              <w:jc w:val="center"/>
              <w:rPr>
                <w:rFonts w:ascii="Arial" w:hAnsi="Arial"/>
                <w:sz w:val="18"/>
              </w:rPr>
            </w:pPr>
            <w:r w:rsidRPr="00D03E00">
              <w:rPr>
                <w:rFonts w:ascii="Arial" w:hAnsi="Arial"/>
                <w:sz w:val="18"/>
              </w:rPr>
              <w:t>8 layers, ports 7,8,11,13,9,10,12,14</w:t>
            </w:r>
          </w:p>
        </w:tc>
      </w:tr>
      <w:tr w:rsidR="00D03E00" w:rsidRPr="00D03E00" w14:paraId="08EB10B9" w14:textId="77777777" w:rsidTr="003161AE">
        <w:trPr>
          <w:trHeight w:val="204"/>
          <w:jc w:val="center"/>
        </w:trPr>
        <w:tc>
          <w:tcPr>
            <w:tcW w:w="1192" w:type="dxa"/>
          </w:tcPr>
          <w:p w14:paraId="65909701" w14:textId="77777777" w:rsidR="00D03E00" w:rsidRPr="00D03E00" w:rsidRDefault="00D03E00" w:rsidP="00D03E00">
            <w:pPr>
              <w:keepNext/>
              <w:keepLines/>
              <w:spacing w:after="0"/>
              <w:jc w:val="center"/>
              <w:rPr>
                <w:rFonts w:ascii="Arial" w:hAnsi="Arial"/>
                <w:sz w:val="18"/>
              </w:rPr>
            </w:pPr>
            <w:r w:rsidRPr="00D03E00">
              <w:rPr>
                <w:rFonts w:ascii="Arial" w:hAnsi="Arial" w:hint="eastAsia"/>
                <w:sz w:val="18"/>
              </w:rPr>
              <w:t>12</w:t>
            </w:r>
          </w:p>
        </w:tc>
        <w:tc>
          <w:tcPr>
            <w:tcW w:w="5022" w:type="dxa"/>
          </w:tcPr>
          <w:p w14:paraId="76FDFD4B" w14:textId="77777777" w:rsidR="00D03E00" w:rsidRPr="00D03E00" w:rsidRDefault="00D03E00" w:rsidP="00D03E00">
            <w:pPr>
              <w:keepNext/>
              <w:keepLines/>
              <w:spacing w:after="0"/>
              <w:jc w:val="center"/>
              <w:rPr>
                <w:rFonts w:ascii="Arial" w:hAnsi="Arial"/>
                <w:sz w:val="18"/>
              </w:rPr>
            </w:pPr>
            <w:r w:rsidRPr="00D03E00">
              <w:rPr>
                <w:rFonts w:ascii="Arial" w:hAnsi="Arial"/>
                <w:sz w:val="18"/>
              </w:rPr>
              <w:t>Reserved</w:t>
            </w:r>
          </w:p>
        </w:tc>
      </w:tr>
      <w:tr w:rsidR="00D03E00" w:rsidRPr="00D03E00" w14:paraId="7F6B62EE" w14:textId="77777777" w:rsidTr="003161AE">
        <w:trPr>
          <w:trHeight w:val="204"/>
          <w:jc w:val="center"/>
        </w:trPr>
        <w:tc>
          <w:tcPr>
            <w:tcW w:w="1192" w:type="dxa"/>
          </w:tcPr>
          <w:p w14:paraId="3CED4107" w14:textId="77777777" w:rsidR="00D03E00" w:rsidRPr="00D03E00" w:rsidRDefault="00D03E00" w:rsidP="00D03E00">
            <w:pPr>
              <w:keepNext/>
              <w:keepLines/>
              <w:spacing w:after="0"/>
              <w:jc w:val="center"/>
              <w:rPr>
                <w:rFonts w:ascii="Arial" w:hAnsi="Arial"/>
                <w:sz w:val="18"/>
              </w:rPr>
            </w:pPr>
            <w:r w:rsidRPr="00D03E00">
              <w:rPr>
                <w:rFonts w:ascii="Arial" w:hAnsi="Arial" w:hint="eastAsia"/>
                <w:sz w:val="18"/>
              </w:rPr>
              <w:t>13</w:t>
            </w:r>
          </w:p>
        </w:tc>
        <w:tc>
          <w:tcPr>
            <w:tcW w:w="5022" w:type="dxa"/>
          </w:tcPr>
          <w:p w14:paraId="74E48FBE" w14:textId="77777777" w:rsidR="00D03E00" w:rsidRPr="00D03E00" w:rsidRDefault="00D03E00" w:rsidP="00D03E00">
            <w:pPr>
              <w:keepNext/>
              <w:keepLines/>
              <w:spacing w:after="0"/>
              <w:jc w:val="center"/>
              <w:rPr>
                <w:rFonts w:ascii="Arial" w:hAnsi="Arial"/>
                <w:sz w:val="18"/>
              </w:rPr>
            </w:pPr>
            <w:r w:rsidRPr="00D03E00">
              <w:rPr>
                <w:rFonts w:ascii="Arial" w:hAnsi="Arial"/>
                <w:sz w:val="18"/>
              </w:rPr>
              <w:t>Reserved</w:t>
            </w:r>
          </w:p>
        </w:tc>
      </w:tr>
      <w:tr w:rsidR="00D03E00" w:rsidRPr="00D03E00" w14:paraId="00F4195B" w14:textId="77777777" w:rsidTr="003161AE">
        <w:trPr>
          <w:trHeight w:val="204"/>
          <w:jc w:val="center"/>
        </w:trPr>
        <w:tc>
          <w:tcPr>
            <w:tcW w:w="1192" w:type="dxa"/>
          </w:tcPr>
          <w:p w14:paraId="55BF4EDA" w14:textId="77777777" w:rsidR="00D03E00" w:rsidRPr="00D03E00" w:rsidRDefault="00D03E00" w:rsidP="00D03E00">
            <w:pPr>
              <w:keepNext/>
              <w:keepLines/>
              <w:spacing w:after="0"/>
              <w:jc w:val="center"/>
              <w:rPr>
                <w:rFonts w:ascii="Arial" w:hAnsi="Arial"/>
                <w:sz w:val="18"/>
              </w:rPr>
            </w:pPr>
            <w:r w:rsidRPr="00D03E00">
              <w:rPr>
                <w:rFonts w:ascii="Arial" w:hAnsi="Arial" w:hint="eastAsia"/>
                <w:sz w:val="18"/>
              </w:rPr>
              <w:t>14</w:t>
            </w:r>
          </w:p>
        </w:tc>
        <w:tc>
          <w:tcPr>
            <w:tcW w:w="5022" w:type="dxa"/>
          </w:tcPr>
          <w:p w14:paraId="2740EDEB" w14:textId="77777777" w:rsidR="00D03E00" w:rsidRPr="00D03E00" w:rsidRDefault="00D03E00" w:rsidP="00D03E00">
            <w:pPr>
              <w:keepNext/>
              <w:keepLines/>
              <w:spacing w:after="0"/>
              <w:jc w:val="center"/>
              <w:rPr>
                <w:rFonts w:ascii="Arial" w:hAnsi="Arial"/>
                <w:sz w:val="18"/>
              </w:rPr>
            </w:pPr>
            <w:r w:rsidRPr="00D03E00">
              <w:rPr>
                <w:rFonts w:ascii="Arial" w:hAnsi="Arial"/>
                <w:sz w:val="18"/>
              </w:rPr>
              <w:t>Reserved</w:t>
            </w:r>
          </w:p>
        </w:tc>
      </w:tr>
      <w:tr w:rsidR="00D03E00" w:rsidRPr="00D03E00" w14:paraId="085BCC8A" w14:textId="77777777" w:rsidTr="003161AE">
        <w:trPr>
          <w:trHeight w:val="228"/>
          <w:jc w:val="center"/>
        </w:trPr>
        <w:tc>
          <w:tcPr>
            <w:tcW w:w="1192" w:type="dxa"/>
          </w:tcPr>
          <w:p w14:paraId="2F7D6864" w14:textId="77777777" w:rsidR="00D03E00" w:rsidRPr="00D03E00" w:rsidRDefault="00D03E00" w:rsidP="00D03E00">
            <w:pPr>
              <w:keepNext/>
              <w:keepLines/>
              <w:spacing w:after="0"/>
              <w:jc w:val="center"/>
              <w:rPr>
                <w:rFonts w:ascii="Arial" w:hAnsi="Arial"/>
                <w:sz w:val="18"/>
              </w:rPr>
            </w:pPr>
            <w:r w:rsidRPr="00D03E00">
              <w:rPr>
                <w:rFonts w:ascii="Arial" w:hAnsi="Arial" w:hint="eastAsia"/>
                <w:sz w:val="18"/>
              </w:rPr>
              <w:t>15</w:t>
            </w:r>
          </w:p>
        </w:tc>
        <w:tc>
          <w:tcPr>
            <w:tcW w:w="5022" w:type="dxa"/>
          </w:tcPr>
          <w:p w14:paraId="791A7DDF" w14:textId="77777777" w:rsidR="00D03E00" w:rsidRPr="00D03E00" w:rsidRDefault="00D03E00" w:rsidP="00D03E00">
            <w:pPr>
              <w:keepNext/>
              <w:keepLines/>
              <w:spacing w:after="0"/>
              <w:jc w:val="center"/>
              <w:rPr>
                <w:rFonts w:ascii="Arial" w:hAnsi="Arial"/>
                <w:sz w:val="18"/>
              </w:rPr>
            </w:pPr>
            <w:r w:rsidRPr="00D03E00">
              <w:rPr>
                <w:rFonts w:ascii="Arial" w:hAnsi="Arial"/>
                <w:sz w:val="18"/>
              </w:rPr>
              <w:t>Reserved</w:t>
            </w:r>
          </w:p>
        </w:tc>
      </w:tr>
    </w:tbl>
    <w:p w14:paraId="44C27105" w14:textId="77777777" w:rsidR="00D03E00" w:rsidRDefault="00D03E00"/>
    <w:p w14:paraId="7276B111" w14:textId="77777777" w:rsidR="009F7A98" w:rsidRDefault="009F7A98">
      <w:pPr>
        <w:pStyle w:val="Heading5"/>
      </w:pPr>
      <w:bookmarkStart w:id="1141" w:name="_Toc10818785"/>
      <w:bookmarkStart w:id="1142" w:name="_Toc20409195"/>
      <w:bookmarkStart w:id="1143" w:name="_Toc29387736"/>
      <w:bookmarkStart w:id="1144" w:name="_Toc29388765"/>
      <w:bookmarkStart w:id="1145" w:name="_Toc35531640"/>
      <w:bookmarkStart w:id="1146" w:name="_Toc44619978"/>
      <w:bookmarkStart w:id="1147" w:name="_Toc51595716"/>
      <w:bookmarkStart w:id="1148" w:name="_Toc201680646"/>
      <w:r>
        <w:t>5.3.3.1.6</w:t>
      </w:r>
      <w:r>
        <w:tab/>
        <w:t>Format 3</w:t>
      </w:r>
      <w:bookmarkEnd w:id="1141"/>
      <w:bookmarkEnd w:id="1142"/>
      <w:bookmarkEnd w:id="1143"/>
      <w:bookmarkEnd w:id="1144"/>
      <w:bookmarkEnd w:id="1145"/>
      <w:bookmarkEnd w:id="1146"/>
      <w:bookmarkEnd w:id="1147"/>
      <w:bookmarkEnd w:id="1148"/>
    </w:p>
    <w:p w14:paraId="4E73DABA" w14:textId="77777777" w:rsidR="009F7A98" w:rsidRDefault="009F7A98">
      <w:r>
        <w:t>DCI format 3 is used for the transmission of TPC commands for PUCCH</w:t>
      </w:r>
      <w:r w:rsidR="007E18D5">
        <w:t>, SPUCCH corresponding to semi-persistently scheduled PDSCH</w:t>
      </w:r>
      <w:r w:rsidR="007E18D5">
        <w:rPr>
          <w:rFonts w:hint="eastAsia"/>
          <w:lang w:eastAsia="zh-CN"/>
        </w:rPr>
        <w:t xml:space="preserve"> with slot/</w:t>
      </w:r>
      <w:proofErr w:type="spellStart"/>
      <w:r w:rsidR="007E18D5">
        <w:rPr>
          <w:rFonts w:hint="eastAsia"/>
          <w:lang w:eastAsia="zh-CN"/>
        </w:rPr>
        <w:t>subslot</w:t>
      </w:r>
      <w:proofErr w:type="spellEnd"/>
      <w:r w:rsidR="007E18D5">
        <w:rPr>
          <w:rFonts w:hint="eastAsia"/>
          <w:lang w:eastAsia="zh-CN"/>
        </w:rPr>
        <w:t xml:space="preserve"> duration</w:t>
      </w:r>
      <w:r w:rsidR="007E18D5">
        <w:t>, semi-persistently scheduled PUSCH</w:t>
      </w:r>
      <w:r w:rsidR="007E18D5">
        <w:rPr>
          <w:rFonts w:hint="eastAsia"/>
          <w:lang w:eastAsia="zh-CN"/>
        </w:rPr>
        <w:t xml:space="preserve"> with </w:t>
      </w:r>
      <w:r w:rsidR="007E18D5">
        <w:t>slot/</w:t>
      </w:r>
      <w:proofErr w:type="spellStart"/>
      <w:r w:rsidR="007E18D5">
        <w:t>subslot</w:t>
      </w:r>
      <w:proofErr w:type="spellEnd"/>
      <w:r w:rsidR="007E18D5">
        <w:rPr>
          <w:rFonts w:hint="eastAsia"/>
          <w:lang w:eastAsia="zh-CN"/>
        </w:rPr>
        <w:t xml:space="preserve"> duration</w:t>
      </w:r>
      <w:r w:rsidR="007E18D5">
        <w:t>,</w:t>
      </w:r>
      <w:r>
        <w:t xml:space="preserve"> PUSCH </w:t>
      </w:r>
      <w:r w:rsidR="007E18D5">
        <w:rPr>
          <w:rFonts w:hint="eastAsia"/>
          <w:lang w:eastAsia="zh-CN"/>
        </w:rPr>
        <w:t>with subframe duration</w:t>
      </w:r>
      <w:r w:rsidR="005C556D">
        <w:rPr>
          <w:lang w:eastAsia="zh-CN"/>
        </w:rPr>
        <w:t xml:space="preserve"> </w:t>
      </w:r>
      <w:r>
        <w:t>with 2-bit power adjustments</w:t>
      </w:r>
      <w:r w:rsidR="005C556D">
        <w:t>, and additional SRS symbols</w:t>
      </w:r>
      <w:r>
        <w:t xml:space="preserve">. </w:t>
      </w:r>
    </w:p>
    <w:p w14:paraId="4D9AEDA8" w14:textId="77777777" w:rsidR="009F7A98" w:rsidRDefault="009F7A98">
      <w:r>
        <w:t>The following information is transmitted by means of the DCI format 3:</w:t>
      </w:r>
    </w:p>
    <w:p w14:paraId="4B9C28F0" w14:textId="77777777" w:rsidR="009F7A98" w:rsidRDefault="009F7A98">
      <w:pPr>
        <w:pStyle w:val="B1"/>
        <w:rPr>
          <w:i/>
          <w:lang w:val="nb-NO"/>
        </w:rPr>
      </w:pPr>
      <w:r>
        <w:rPr>
          <w:lang w:val="nb-NO"/>
        </w:rPr>
        <w:t xml:space="preserve">- TPC command number 1, TPC command number 2,…, TPC command number </w:t>
      </w:r>
      <w:r>
        <w:rPr>
          <w:i/>
          <w:lang w:val="nb-NO"/>
        </w:rPr>
        <w:t>N</w:t>
      </w:r>
    </w:p>
    <w:p w14:paraId="40DB5009" w14:textId="77777777" w:rsidR="009F7A98" w:rsidRDefault="009F7A98">
      <w:pPr>
        <w:pStyle w:val="B1"/>
      </w:pPr>
      <w:r>
        <w:t xml:space="preserve">where </w:t>
      </w:r>
      <w:r w:rsidR="00000000">
        <w:rPr>
          <w:position w:val="-26"/>
        </w:rPr>
        <w:pict w14:anchorId="6978F292">
          <v:shape id="_x0000_i3221" type="#_x0000_t75" style="width:69.25pt;height:32.3pt">
            <v:imagedata r:id="rId992" o:title=""/>
          </v:shape>
        </w:pict>
      </w:r>
      <w:r>
        <w:t xml:space="preserve">, and where </w:t>
      </w:r>
      <w:r w:rsidR="00000000">
        <w:rPr>
          <w:position w:val="-10"/>
        </w:rPr>
        <w:pict w14:anchorId="5FFEBEA7">
          <v:shape id="_x0000_i3222" type="#_x0000_t75" style="width:36.9pt;height:15.25pt">
            <v:imagedata r:id="rId993" o:title=""/>
          </v:shape>
        </w:pict>
      </w:r>
      <w:r>
        <w:t xml:space="preserve"> is equal to the payload size of format 0 before CRC attachment</w:t>
      </w:r>
      <w:r w:rsidR="00191005">
        <w:t xml:space="preserve"> when format 0 is mapped onto the common search space</w:t>
      </w:r>
      <w:r>
        <w:t xml:space="preserve">, including any padding bits appended to format 0. </w:t>
      </w:r>
      <w:r>
        <w:rPr>
          <w:rFonts w:hint="eastAsia"/>
          <w:lang w:eastAsia="ko-KR"/>
        </w:rPr>
        <w:t xml:space="preserve">The parameter </w:t>
      </w:r>
      <w:proofErr w:type="spellStart"/>
      <w:r>
        <w:rPr>
          <w:rFonts w:hint="eastAsia"/>
          <w:i/>
          <w:lang w:eastAsia="ko-KR"/>
        </w:rPr>
        <w:t>tpc</w:t>
      </w:r>
      <w:proofErr w:type="spellEnd"/>
      <w:r>
        <w:rPr>
          <w:rFonts w:hint="eastAsia"/>
          <w:i/>
          <w:lang w:eastAsia="ko-KR"/>
        </w:rPr>
        <w:t>-Index</w:t>
      </w:r>
      <w:r>
        <w:rPr>
          <w:rFonts w:hint="eastAsia"/>
          <w:lang w:eastAsia="ko-KR"/>
        </w:rPr>
        <w:t xml:space="preserve"> </w:t>
      </w:r>
      <w:r w:rsidR="00531A4D">
        <w:rPr>
          <w:lang w:eastAsia="ko-KR"/>
        </w:rPr>
        <w:t xml:space="preserve">or </w:t>
      </w:r>
      <w:r w:rsidR="00531A4D">
        <w:rPr>
          <w:rFonts w:hint="eastAsia"/>
          <w:i/>
          <w:lang w:eastAsia="ko-KR"/>
        </w:rPr>
        <w:t>tpc-Index</w:t>
      </w:r>
      <w:r w:rsidR="00531A4D">
        <w:rPr>
          <w:i/>
          <w:lang w:eastAsia="ko-KR"/>
        </w:rPr>
        <w:t>-PUCCH-SCell</w:t>
      </w:r>
      <w:r w:rsidR="00531A4D">
        <w:rPr>
          <w:rFonts w:hint="eastAsia"/>
          <w:i/>
          <w:lang w:eastAsia="zh-CN"/>
        </w:rPr>
        <w:t>-r13</w:t>
      </w:r>
      <w:r w:rsidR="00531A4D">
        <w:rPr>
          <w:rFonts w:hint="eastAsia"/>
          <w:lang w:eastAsia="ko-KR"/>
        </w:rPr>
        <w:t xml:space="preserve"> </w:t>
      </w:r>
      <w:r w:rsidR="005C556D">
        <w:rPr>
          <w:lang w:eastAsia="ko-KR"/>
        </w:rPr>
        <w:t xml:space="preserve">or </w:t>
      </w:r>
      <w:proofErr w:type="spellStart"/>
      <w:r w:rsidR="006B6706" w:rsidRPr="00ED6A16">
        <w:rPr>
          <w:i/>
          <w:lang w:eastAsia="ko-KR"/>
        </w:rPr>
        <w:t>tpc</w:t>
      </w:r>
      <w:proofErr w:type="spellEnd"/>
      <w:r w:rsidR="006B6706" w:rsidRPr="00ED6A16">
        <w:rPr>
          <w:i/>
          <w:lang w:eastAsia="ko-KR"/>
        </w:rPr>
        <w:t>-</w:t>
      </w:r>
      <w:proofErr w:type="spellStart"/>
      <w:r w:rsidR="006B6706" w:rsidRPr="00ED6A16">
        <w:rPr>
          <w:i/>
          <w:lang w:eastAsia="ko-KR"/>
        </w:rPr>
        <w:t>IndexSRS</w:t>
      </w:r>
      <w:proofErr w:type="spellEnd"/>
      <w:r w:rsidR="006B6706" w:rsidRPr="00ED6A16">
        <w:rPr>
          <w:i/>
          <w:lang w:eastAsia="ko-KR"/>
        </w:rPr>
        <w:t>-Add</w:t>
      </w:r>
      <w:r w:rsidR="005C556D">
        <w:rPr>
          <w:rFonts w:hint="eastAsia"/>
          <w:lang w:eastAsia="ko-KR"/>
        </w:rPr>
        <w:t xml:space="preserve"> </w:t>
      </w:r>
      <w:r>
        <w:rPr>
          <w:rFonts w:hint="eastAsia"/>
          <w:lang w:eastAsia="ko-KR"/>
        </w:rPr>
        <w:t>provided by higher layers determines the index to the TPC command for a given UE.</w:t>
      </w:r>
    </w:p>
    <w:p w14:paraId="389A42BC" w14:textId="77777777" w:rsidR="009F7A98" w:rsidRDefault="009F7A98">
      <w:r>
        <w:t xml:space="preserve">If </w:t>
      </w:r>
      <w:r w:rsidR="00000000">
        <w:rPr>
          <w:position w:val="-30"/>
        </w:rPr>
        <w:pict w14:anchorId="4AE4F0EC">
          <v:shape id="_x0000_i3223" type="#_x0000_t75" style="width:94.6pt;height:36.9pt">
            <v:imagedata r:id="rId994" o:title=""/>
          </v:shape>
        </w:pict>
      </w:r>
      <w:r>
        <w:t>, a bit of value zero shall be appended to format 3.</w:t>
      </w:r>
    </w:p>
    <w:p w14:paraId="10FEFB7E" w14:textId="77777777" w:rsidR="0007383D" w:rsidRDefault="0007383D">
      <w:pPr>
        <w:rPr>
          <w:lang w:eastAsia="zh-CN"/>
        </w:rPr>
      </w:pPr>
      <w:r>
        <w:t>For BL/CE UE</w:t>
      </w:r>
      <w:r w:rsidRPr="00133100">
        <w:rPr>
          <w:iCs/>
        </w:rPr>
        <w:t>,</w:t>
      </w:r>
      <w:r>
        <w:rPr>
          <w:i/>
          <w:iCs/>
        </w:rPr>
        <w:t xml:space="preserve"> </w:t>
      </w:r>
      <w:proofErr w:type="spellStart"/>
      <w:r>
        <w:rPr>
          <w:i/>
          <w:iCs/>
        </w:rPr>
        <w:t>L</w:t>
      </w:r>
      <w:r w:rsidRPr="00133100">
        <w:rPr>
          <w:iCs/>
          <w:vertAlign w:val="subscript"/>
        </w:rPr>
        <w:t>format</w:t>
      </w:r>
      <w:proofErr w:type="spellEnd"/>
      <w:r w:rsidRPr="00133100">
        <w:rPr>
          <w:iCs/>
          <w:vertAlign w:val="subscript"/>
        </w:rPr>
        <w:t xml:space="preserve"> 0</w:t>
      </w:r>
      <w:r>
        <w:rPr>
          <w:i/>
          <w:iCs/>
          <w:vertAlign w:val="subscript"/>
        </w:rPr>
        <w:t xml:space="preserve"> </w:t>
      </w:r>
      <w:r w:rsidRPr="00133100">
        <w:rPr>
          <w:iCs/>
        </w:rPr>
        <w:t>and</w:t>
      </w:r>
      <w:r>
        <w:rPr>
          <w:i/>
          <w:iCs/>
        </w:rPr>
        <w:t xml:space="preserve"> </w:t>
      </w:r>
      <w:r>
        <w:t xml:space="preserve">format 0 are replaced by </w:t>
      </w:r>
      <w:proofErr w:type="spellStart"/>
      <w:r>
        <w:rPr>
          <w:i/>
          <w:iCs/>
        </w:rPr>
        <w:t>L</w:t>
      </w:r>
      <w:r w:rsidRPr="00204531">
        <w:rPr>
          <w:iCs/>
          <w:vertAlign w:val="subscript"/>
        </w:rPr>
        <w:t>f</w:t>
      </w:r>
      <w:r w:rsidRPr="00133100">
        <w:rPr>
          <w:iCs/>
          <w:vertAlign w:val="subscript"/>
        </w:rPr>
        <w:t>ormat</w:t>
      </w:r>
      <w:proofErr w:type="spellEnd"/>
      <w:r w:rsidRPr="00133100">
        <w:rPr>
          <w:iCs/>
          <w:vertAlign w:val="subscript"/>
        </w:rPr>
        <w:t xml:space="preserve"> 6-0A</w:t>
      </w:r>
      <w:r>
        <w:rPr>
          <w:i/>
          <w:iCs/>
          <w:vertAlign w:val="subscript"/>
        </w:rPr>
        <w:t xml:space="preserve"> </w:t>
      </w:r>
      <w:r w:rsidRPr="00133100">
        <w:rPr>
          <w:iCs/>
        </w:rPr>
        <w:t>and</w:t>
      </w:r>
      <w:r>
        <w:rPr>
          <w:i/>
          <w:iCs/>
        </w:rPr>
        <w:t xml:space="preserve"> </w:t>
      </w:r>
      <w:r>
        <w:t>format 6-0A, respectively, in the description above.</w:t>
      </w:r>
    </w:p>
    <w:p w14:paraId="2102D868" w14:textId="77777777" w:rsidR="009F7A98" w:rsidRDefault="009F7A98">
      <w:pPr>
        <w:pStyle w:val="Heading5"/>
      </w:pPr>
      <w:bookmarkStart w:id="1149" w:name="_Toc10818786"/>
      <w:bookmarkStart w:id="1150" w:name="_Toc20409196"/>
      <w:bookmarkStart w:id="1151" w:name="_Toc29387737"/>
      <w:bookmarkStart w:id="1152" w:name="_Toc29388766"/>
      <w:bookmarkStart w:id="1153" w:name="_Toc35531641"/>
      <w:bookmarkStart w:id="1154" w:name="_Toc44619979"/>
      <w:bookmarkStart w:id="1155" w:name="_Toc51595717"/>
      <w:bookmarkStart w:id="1156" w:name="_Toc201680647"/>
      <w:r>
        <w:t>5.3.3.1.7</w:t>
      </w:r>
      <w:r>
        <w:tab/>
        <w:t>Format 3A</w:t>
      </w:r>
      <w:bookmarkEnd w:id="1149"/>
      <w:bookmarkEnd w:id="1150"/>
      <w:bookmarkEnd w:id="1151"/>
      <w:bookmarkEnd w:id="1152"/>
      <w:bookmarkEnd w:id="1153"/>
      <w:bookmarkEnd w:id="1154"/>
      <w:bookmarkEnd w:id="1155"/>
      <w:bookmarkEnd w:id="1156"/>
    </w:p>
    <w:p w14:paraId="0534DA23" w14:textId="77777777" w:rsidR="009F7A98" w:rsidRDefault="009F7A98">
      <w:r>
        <w:t>DCI format 3A is used for the transmission of TPC commands for PUCCH</w:t>
      </w:r>
      <w:r w:rsidR="007E18D5">
        <w:t>, SPUCCH corresponding to semi-persistently scheduled PDSCH</w:t>
      </w:r>
      <w:r w:rsidR="007E18D5">
        <w:rPr>
          <w:rFonts w:hint="eastAsia"/>
          <w:lang w:eastAsia="zh-CN"/>
        </w:rPr>
        <w:t xml:space="preserve"> with slot/</w:t>
      </w:r>
      <w:proofErr w:type="spellStart"/>
      <w:r w:rsidR="007E18D5">
        <w:rPr>
          <w:rFonts w:hint="eastAsia"/>
          <w:lang w:eastAsia="zh-CN"/>
        </w:rPr>
        <w:t>subslot</w:t>
      </w:r>
      <w:proofErr w:type="spellEnd"/>
      <w:r w:rsidR="007E18D5">
        <w:rPr>
          <w:rFonts w:hint="eastAsia"/>
          <w:lang w:eastAsia="zh-CN"/>
        </w:rPr>
        <w:t xml:space="preserve"> duration</w:t>
      </w:r>
      <w:r w:rsidR="007E18D5">
        <w:t>, semi-persistently scheduled PUSCH</w:t>
      </w:r>
      <w:r w:rsidR="007E18D5">
        <w:rPr>
          <w:rFonts w:hint="eastAsia"/>
          <w:lang w:eastAsia="zh-CN"/>
        </w:rPr>
        <w:t xml:space="preserve"> with slot/</w:t>
      </w:r>
      <w:proofErr w:type="spellStart"/>
      <w:r w:rsidR="007E18D5">
        <w:rPr>
          <w:rFonts w:hint="eastAsia"/>
          <w:lang w:eastAsia="zh-CN"/>
        </w:rPr>
        <w:t>subslot</w:t>
      </w:r>
      <w:proofErr w:type="spellEnd"/>
      <w:r w:rsidR="007E18D5">
        <w:rPr>
          <w:rFonts w:hint="eastAsia"/>
          <w:lang w:eastAsia="zh-CN"/>
        </w:rPr>
        <w:t xml:space="preserve"> duration</w:t>
      </w:r>
      <w:r w:rsidR="007E18D5">
        <w:t>,</w:t>
      </w:r>
      <w:r>
        <w:t xml:space="preserve"> PUSCH </w:t>
      </w:r>
      <w:r w:rsidR="007E18D5">
        <w:rPr>
          <w:rFonts w:hint="eastAsia"/>
          <w:lang w:eastAsia="zh-CN"/>
        </w:rPr>
        <w:t>with subframe duration</w:t>
      </w:r>
      <w:r w:rsidR="007E18D5">
        <w:rPr>
          <w:lang w:eastAsia="zh-CN"/>
        </w:rPr>
        <w:t xml:space="preserve"> </w:t>
      </w:r>
      <w:r>
        <w:t>with single bit power adjustments</w:t>
      </w:r>
      <w:r w:rsidR="005C556D">
        <w:t>, and additional SRS symbols</w:t>
      </w:r>
      <w:r>
        <w:t xml:space="preserve">. </w:t>
      </w:r>
    </w:p>
    <w:p w14:paraId="57A127B6" w14:textId="77777777" w:rsidR="009F7A98" w:rsidRDefault="009F7A98">
      <w:r>
        <w:t>The following information is transmitted by means of the DCI format 3A:</w:t>
      </w:r>
    </w:p>
    <w:p w14:paraId="5C7D5765" w14:textId="77777777" w:rsidR="009F7A98" w:rsidRDefault="0066795C" w:rsidP="0066795C">
      <w:pPr>
        <w:pStyle w:val="B1"/>
        <w:rPr>
          <w:lang w:val="nb-NO"/>
        </w:rPr>
      </w:pPr>
      <w:r>
        <w:rPr>
          <w:lang w:val="nb-NO"/>
        </w:rPr>
        <w:t>-</w:t>
      </w:r>
      <w:r>
        <w:rPr>
          <w:lang w:val="nb-NO"/>
        </w:rPr>
        <w:tab/>
      </w:r>
      <w:r w:rsidR="009F7A98">
        <w:rPr>
          <w:lang w:val="nb-NO"/>
        </w:rPr>
        <w:t>TPC command number 1, TPC command number 2,…, TPC command number M</w:t>
      </w:r>
    </w:p>
    <w:p w14:paraId="4F8E9535" w14:textId="77777777" w:rsidR="009F7A98" w:rsidRDefault="009F7A98">
      <w:pPr>
        <w:rPr>
          <w:lang w:eastAsia="ko-KR"/>
        </w:rPr>
      </w:pPr>
      <w:r>
        <w:t xml:space="preserve">where </w:t>
      </w:r>
      <w:r w:rsidR="00000000">
        <w:rPr>
          <w:position w:val="-10"/>
        </w:rPr>
        <w:pict w14:anchorId="4BFB68EC">
          <v:shape id="_x0000_i3224" type="#_x0000_t75" style="width:57.25pt;height:15.25pt">
            <v:imagedata r:id="rId995" o:title=""/>
          </v:shape>
        </w:pict>
      </w:r>
      <w:r>
        <w:t xml:space="preserve">, and where </w:t>
      </w:r>
      <w:r w:rsidR="00000000">
        <w:rPr>
          <w:position w:val="-10"/>
        </w:rPr>
        <w:pict w14:anchorId="06F501C0">
          <v:shape id="_x0000_i3225" type="#_x0000_t75" style="width:36.9pt;height:15.25pt">
            <v:imagedata r:id="rId993" o:title=""/>
          </v:shape>
        </w:pict>
      </w:r>
      <w:r>
        <w:t xml:space="preserve"> is equal to the payload size of format 0 before CRC attachment</w:t>
      </w:r>
      <w:r w:rsidR="00191005">
        <w:t xml:space="preserve"> when format 0 is mapped onto the common search space</w:t>
      </w:r>
      <w:r>
        <w:t xml:space="preserve">, including any padding bits appended to format 0. </w:t>
      </w:r>
      <w:r>
        <w:rPr>
          <w:rFonts w:hint="eastAsia"/>
          <w:lang w:eastAsia="ko-KR"/>
        </w:rPr>
        <w:t xml:space="preserve">The parameter </w:t>
      </w:r>
      <w:proofErr w:type="spellStart"/>
      <w:r>
        <w:rPr>
          <w:rFonts w:hint="eastAsia"/>
          <w:i/>
          <w:lang w:eastAsia="ko-KR"/>
        </w:rPr>
        <w:t>tpc</w:t>
      </w:r>
      <w:proofErr w:type="spellEnd"/>
      <w:r>
        <w:rPr>
          <w:rFonts w:hint="eastAsia"/>
          <w:i/>
          <w:lang w:eastAsia="ko-KR"/>
        </w:rPr>
        <w:t>-Index</w:t>
      </w:r>
      <w:r>
        <w:rPr>
          <w:rFonts w:hint="eastAsia"/>
          <w:lang w:eastAsia="ko-KR"/>
        </w:rPr>
        <w:t xml:space="preserve"> </w:t>
      </w:r>
      <w:r w:rsidR="00531A4D">
        <w:rPr>
          <w:lang w:eastAsia="ko-KR"/>
        </w:rPr>
        <w:t xml:space="preserve">or </w:t>
      </w:r>
      <w:r w:rsidR="00531A4D">
        <w:rPr>
          <w:rFonts w:hint="eastAsia"/>
          <w:i/>
          <w:lang w:eastAsia="ko-KR"/>
        </w:rPr>
        <w:t>tpc-Index</w:t>
      </w:r>
      <w:r w:rsidR="00531A4D">
        <w:rPr>
          <w:i/>
          <w:lang w:eastAsia="ko-KR"/>
        </w:rPr>
        <w:t>-PUCCH-SCell</w:t>
      </w:r>
      <w:r w:rsidR="00531A4D">
        <w:rPr>
          <w:rFonts w:hint="eastAsia"/>
          <w:i/>
          <w:lang w:eastAsia="zh-CN"/>
        </w:rPr>
        <w:t>-r13</w:t>
      </w:r>
      <w:r w:rsidR="00531A4D">
        <w:rPr>
          <w:rFonts w:hint="eastAsia"/>
          <w:lang w:eastAsia="ko-KR"/>
        </w:rPr>
        <w:t xml:space="preserve"> </w:t>
      </w:r>
      <w:r w:rsidR="005C556D">
        <w:rPr>
          <w:lang w:eastAsia="ko-KR"/>
        </w:rPr>
        <w:t xml:space="preserve">or </w:t>
      </w:r>
      <w:proofErr w:type="spellStart"/>
      <w:r w:rsidR="00A9065B" w:rsidRPr="00ED6A16">
        <w:rPr>
          <w:i/>
          <w:lang w:eastAsia="ko-KR"/>
        </w:rPr>
        <w:t>tpc</w:t>
      </w:r>
      <w:proofErr w:type="spellEnd"/>
      <w:r w:rsidR="00A9065B" w:rsidRPr="00ED6A16">
        <w:rPr>
          <w:i/>
          <w:lang w:eastAsia="ko-KR"/>
        </w:rPr>
        <w:t>-</w:t>
      </w:r>
      <w:proofErr w:type="spellStart"/>
      <w:r w:rsidR="00A9065B" w:rsidRPr="00ED6A16">
        <w:rPr>
          <w:i/>
          <w:lang w:eastAsia="ko-KR"/>
        </w:rPr>
        <w:t>IndexSRS</w:t>
      </w:r>
      <w:proofErr w:type="spellEnd"/>
      <w:r w:rsidR="00A9065B" w:rsidRPr="00ED6A16">
        <w:rPr>
          <w:i/>
          <w:lang w:eastAsia="ko-KR"/>
        </w:rPr>
        <w:t>-Add</w:t>
      </w:r>
      <w:r w:rsidR="005C556D">
        <w:rPr>
          <w:rFonts w:hint="eastAsia"/>
          <w:lang w:eastAsia="ko-KR"/>
        </w:rPr>
        <w:t xml:space="preserve"> </w:t>
      </w:r>
      <w:r>
        <w:rPr>
          <w:rFonts w:hint="eastAsia"/>
          <w:lang w:eastAsia="ko-KR"/>
        </w:rPr>
        <w:t>provided by higher layers determines the index to the TPC command for a given UE.</w:t>
      </w:r>
    </w:p>
    <w:p w14:paraId="2BFEF217" w14:textId="77777777" w:rsidR="0007383D" w:rsidRDefault="0007383D">
      <w:r>
        <w:t>For BL/CE UE</w:t>
      </w:r>
      <w:r w:rsidRPr="00133100">
        <w:rPr>
          <w:iCs/>
        </w:rPr>
        <w:t>,</w:t>
      </w:r>
      <w:r>
        <w:rPr>
          <w:i/>
          <w:iCs/>
        </w:rPr>
        <w:t xml:space="preserve"> </w:t>
      </w:r>
      <w:proofErr w:type="spellStart"/>
      <w:r>
        <w:rPr>
          <w:i/>
          <w:iCs/>
        </w:rPr>
        <w:t>L</w:t>
      </w:r>
      <w:r w:rsidRPr="00133100">
        <w:rPr>
          <w:iCs/>
          <w:vertAlign w:val="subscript"/>
        </w:rPr>
        <w:t>format</w:t>
      </w:r>
      <w:proofErr w:type="spellEnd"/>
      <w:r w:rsidRPr="00133100">
        <w:rPr>
          <w:iCs/>
          <w:vertAlign w:val="subscript"/>
        </w:rPr>
        <w:t xml:space="preserve"> 0</w:t>
      </w:r>
      <w:r>
        <w:rPr>
          <w:i/>
          <w:iCs/>
          <w:vertAlign w:val="subscript"/>
        </w:rPr>
        <w:t xml:space="preserve"> </w:t>
      </w:r>
      <w:r w:rsidRPr="00133100">
        <w:rPr>
          <w:iCs/>
        </w:rPr>
        <w:t>and</w:t>
      </w:r>
      <w:r>
        <w:rPr>
          <w:i/>
          <w:iCs/>
        </w:rPr>
        <w:t xml:space="preserve"> </w:t>
      </w:r>
      <w:r>
        <w:t xml:space="preserve">format 0 are replaced by </w:t>
      </w:r>
      <w:proofErr w:type="spellStart"/>
      <w:r>
        <w:rPr>
          <w:i/>
          <w:iCs/>
        </w:rPr>
        <w:t>L</w:t>
      </w:r>
      <w:r w:rsidRPr="00204531">
        <w:rPr>
          <w:iCs/>
          <w:vertAlign w:val="subscript"/>
        </w:rPr>
        <w:t>f</w:t>
      </w:r>
      <w:r w:rsidRPr="00133100">
        <w:rPr>
          <w:iCs/>
          <w:vertAlign w:val="subscript"/>
        </w:rPr>
        <w:t>ormat</w:t>
      </w:r>
      <w:proofErr w:type="spellEnd"/>
      <w:r w:rsidRPr="00133100">
        <w:rPr>
          <w:iCs/>
          <w:vertAlign w:val="subscript"/>
        </w:rPr>
        <w:t xml:space="preserve"> 6-0A</w:t>
      </w:r>
      <w:r>
        <w:rPr>
          <w:i/>
          <w:iCs/>
          <w:vertAlign w:val="subscript"/>
        </w:rPr>
        <w:t xml:space="preserve"> </w:t>
      </w:r>
      <w:r w:rsidRPr="00133100">
        <w:rPr>
          <w:iCs/>
        </w:rPr>
        <w:t>and</w:t>
      </w:r>
      <w:r>
        <w:rPr>
          <w:i/>
          <w:iCs/>
        </w:rPr>
        <w:t xml:space="preserve"> </w:t>
      </w:r>
      <w:r>
        <w:t>format 6-0A, respectively, in the description above.</w:t>
      </w:r>
    </w:p>
    <w:p w14:paraId="6E9A1C0B" w14:textId="77777777" w:rsidR="0066795C" w:rsidRDefault="0066795C" w:rsidP="0066795C">
      <w:pPr>
        <w:pStyle w:val="Heading5"/>
      </w:pPr>
      <w:bookmarkStart w:id="1157" w:name="_Toc10818787"/>
      <w:bookmarkStart w:id="1158" w:name="_Toc20409197"/>
      <w:bookmarkStart w:id="1159" w:name="_Toc29387738"/>
      <w:bookmarkStart w:id="1160" w:name="_Toc29388767"/>
      <w:bookmarkStart w:id="1161" w:name="_Toc35531642"/>
      <w:bookmarkStart w:id="1162" w:name="_Toc44619980"/>
      <w:bookmarkStart w:id="1163" w:name="_Toc51595718"/>
      <w:bookmarkStart w:id="1164" w:name="_Toc201680648"/>
      <w:r>
        <w:t>5.3.3.1.7A</w:t>
      </w:r>
      <w:r>
        <w:tab/>
        <w:t>Format 3B</w:t>
      </w:r>
      <w:bookmarkEnd w:id="1157"/>
      <w:bookmarkEnd w:id="1158"/>
      <w:bookmarkEnd w:id="1159"/>
      <w:bookmarkEnd w:id="1160"/>
      <w:bookmarkEnd w:id="1161"/>
      <w:bookmarkEnd w:id="1162"/>
      <w:bookmarkEnd w:id="1163"/>
      <w:bookmarkEnd w:id="1164"/>
    </w:p>
    <w:p w14:paraId="2932BAF9" w14:textId="77777777" w:rsidR="0066795C" w:rsidRDefault="0066795C" w:rsidP="002874DB">
      <w:r>
        <w:t xml:space="preserve">DCI format 3B is used for the transmission of a group of TPC commands for SRS transmissions by one or more UEs. Along with a TPC command, a SRS request may also be transmitted. </w:t>
      </w:r>
    </w:p>
    <w:p w14:paraId="1A3BA85E" w14:textId="77777777" w:rsidR="0066795C" w:rsidRDefault="0066795C" w:rsidP="002874DB">
      <w:r>
        <w:t>The following information is transmitted by means of the DCI format 3B:</w:t>
      </w:r>
    </w:p>
    <w:p w14:paraId="7DB6E3AE" w14:textId="77777777" w:rsidR="0066795C" w:rsidRDefault="0066795C" w:rsidP="002874DB">
      <w:pPr>
        <w:pStyle w:val="B1"/>
        <w:rPr>
          <w:lang w:val="en-US"/>
        </w:rPr>
      </w:pPr>
      <w:r>
        <w:rPr>
          <w:lang w:val="nb-NO"/>
        </w:rPr>
        <w:t>-</w:t>
      </w:r>
      <w:r>
        <w:rPr>
          <w:lang w:val="nb-NO"/>
        </w:rPr>
        <w:tab/>
        <w:t xml:space="preserve">block number 1, block number 2, …, block number </w:t>
      </w:r>
      <w:r w:rsidR="00000000">
        <w:rPr>
          <w:position w:val="-4"/>
        </w:rPr>
        <w:pict w14:anchorId="0050D854">
          <v:shape id="_x0000_i3226" type="#_x0000_t75" style="width:11.1pt;height:11.1pt">
            <v:imagedata r:id="rId996" o:title=""/>
          </v:shape>
        </w:pict>
      </w:r>
    </w:p>
    <w:p w14:paraId="6C4979A0" w14:textId="77777777" w:rsidR="0066795C" w:rsidRPr="008E5D1E" w:rsidRDefault="0066795C" w:rsidP="002874DB">
      <w:pPr>
        <w:pStyle w:val="B1"/>
        <w:rPr>
          <w:lang w:val="en-US"/>
        </w:rPr>
      </w:pPr>
      <w:r>
        <w:rPr>
          <w:lang w:val="en-US"/>
        </w:rPr>
        <w:tab/>
        <w:t xml:space="preserve">where </w:t>
      </w:r>
      <w:r>
        <w:rPr>
          <w:rFonts w:hint="eastAsia"/>
          <w:lang w:eastAsia="ko-KR"/>
        </w:rPr>
        <w:t xml:space="preserve">the </w:t>
      </w:r>
      <w:r>
        <w:rPr>
          <w:lang w:eastAsia="ko-KR"/>
        </w:rPr>
        <w:t xml:space="preserve">starting position of </w:t>
      </w:r>
      <w:r>
        <w:rPr>
          <w:lang w:val="en-US" w:eastAsia="ko-KR"/>
        </w:rPr>
        <w:t>a</w:t>
      </w:r>
      <w:r>
        <w:rPr>
          <w:lang w:eastAsia="ko-KR"/>
        </w:rPr>
        <w:t xml:space="preserve"> block </w:t>
      </w:r>
      <w:r>
        <w:t xml:space="preserve">is determined by the parameter </w:t>
      </w:r>
      <w:r w:rsidRPr="00E6541D">
        <w:rPr>
          <w:i/>
        </w:rPr>
        <w:t>startingBitOfFormat3B</w:t>
      </w:r>
      <w:r>
        <w:t xml:space="preserve"> </w:t>
      </w:r>
      <w:r w:rsidR="005C556D">
        <w:t xml:space="preserve">or </w:t>
      </w:r>
      <w:r w:rsidR="005C556D" w:rsidRPr="00E6541D">
        <w:rPr>
          <w:i/>
        </w:rPr>
        <w:t>startingBitOfFormat3B</w:t>
      </w:r>
      <w:r w:rsidR="005C556D">
        <w:rPr>
          <w:i/>
        </w:rPr>
        <w:t>-</w:t>
      </w:r>
      <w:r w:rsidR="008A5E9F">
        <w:rPr>
          <w:i/>
          <w:lang w:eastAsia="ko-KR"/>
        </w:rPr>
        <w:t>SRS-Add</w:t>
      </w:r>
      <w:r w:rsidR="005C556D">
        <w:rPr>
          <w:rFonts w:hint="eastAsia"/>
          <w:lang w:eastAsia="ko-KR"/>
        </w:rPr>
        <w:t xml:space="preserve"> </w:t>
      </w:r>
      <w:r>
        <w:rPr>
          <w:rFonts w:hint="eastAsia"/>
          <w:lang w:eastAsia="ko-KR"/>
        </w:rPr>
        <w:t>provided by higher layers</w:t>
      </w:r>
      <w:r>
        <w:rPr>
          <w:lang w:val="en-US" w:eastAsia="ko-KR"/>
        </w:rPr>
        <w:t xml:space="preserve"> for the UE configured with the block</w:t>
      </w:r>
      <w:r>
        <w:rPr>
          <w:lang w:eastAsia="ko-KR"/>
        </w:rPr>
        <w:t xml:space="preserve">. </w:t>
      </w:r>
    </w:p>
    <w:p w14:paraId="59CBF339" w14:textId="77777777" w:rsidR="0066795C" w:rsidRDefault="0066795C" w:rsidP="002874DB">
      <w:pPr>
        <w:rPr>
          <w:lang w:eastAsia="ko-KR"/>
        </w:rPr>
      </w:pPr>
      <w:r>
        <w:t xml:space="preserve">If a UE has more than 5 TDD </w:t>
      </w:r>
      <w:proofErr w:type="spellStart"/>
      <w:r>
        <w:t>SCells</w:t>
      </w:r>
      <w:proofErr w:type="spellEnd"/>
      <w:r>
        <w:t xml:space="preserve"> configured without PUCCH and without PUSCH, </w:t>
      </w:r>
      <w:r w:rsidRPr="00D51507">
        <w:t>one block is configured for the UE</w:t>
      </w:r>
      <w:r>
        <w:t xml:space="preserve"> by higher layers, with t</w:t>
      </w:r>
      <w:r>
        <w:rPr>
          <w:lang w:eastAsia="ko-KR"/>
        </w:rPr>
        <w:t>he following fields defined for the block:</w:t>
      </w:r>
    </w:p>
    <w:p w14:paraId="003EB48B" w14:textId="77777777" w:rsidR="0066795C" w:rsidRPr="00FD49AF" w:rsidRDefault="0066795C" w:rsidP="002874DB">
      <w:pPr>
        <w:pStyle w:val="B1"/>
        <w:rPr>
          <w:lang w:val="en-US"/>
        </w:rPr>
      </w:pPr>
      <w:r>
        <w:rPr>
          <w:lang w:val="nb-NO"/>
        </w:rPr>
        <w:t>-</w:t>
      </w:r>
      <w:r>
        <w:rPr>
          <w:lang w:val="nb-NO"/>
        </w:rPr>
        <w:tab/>
        <w:t xml:space="preserve">SRS request – 0 or </w:t>
      </w:r>
      <w:r w:rsidRPr="0060234C">
        <w:rPr>
          <w:lang w:val="nb-NO"/>
        </w:rPr>
        <w:t>2 bits</w:t>
      </w:r>
      <w:r>
        <w:rPr>
          <w:lang w:val="nb-NO"/>
        </w:rPr>
        <w:t xml:space="preserve">. This field is present, and if present interpreted, according to the definition in </w:t>
      </w:r>
      <w:r w:rsidR="005E1580">
        <w:rPr>
          <w:lang w:val="nb-NO"/>
        </w:rPr>
        <w:t>Clause</w:t>
      </w:r>
      <w:r>
        <w:rPr>
          <w:lang w:val="nb-NO"/>
        </w:rPr>
        <w:t xml:space="preserve"> 8.2 of [3]</w:t>
      </w:r>
      <w:r w:rsidRPr="0060234C">
        <w:rPr>
          <w:lang w:val="nb-NO"/>
        </w:rPr>
        <w:t>.</w:t>
      </w:r>
    </w:p>
    <w:p w14:paraId="00A0DC04" w14:textId="77777777" w:rsidR="0066795C" w:rsidRDefault="0066795C" w:rsidP="002874DB">
      <w:pPr>
        <w:pStyle w:val="B1"/>
        <w:rPr>
          <w:lang w:val="nb-NO"/>
        </w:rPr>
      </w:pPr>
      <w:r>
        <w:rPr>
          <w:lang w:val="nb-NO"/>
        </w:rPr>
        <w:t>-</w:t>
      </w:r>
      <w:r>
        <w:rPr>
          <w:lang w:val="nb-NO"/>
        </w:rPr>
        <w:tab/>
        <w:t xml:space="preserve">TPC command number 1, TPC command number 2, …, TPC command number </w:t>
      </w:r>
      <w:r w:rsidRPr="009D5891">
        <w:rPr>
          <w:i/>
          <w:lang w:val="nb-NO"/>
        </w:rPr>
        <w:t>n</w:t>
      </w:r>
      <w:r>
        <w:rPr>
          <w:lang w:val="nb-NO"/>
        </w:rPr>
        <w:t xml:space="preserve"> </w:t>
      </w:r>
    </w:p>
    <w:p w14:paraId="36253CAD" w14:textId="77777777" w:rsidR="0066795C" w:rsidRPr="00C5714C" w:rsidRDefault="0066795C" w:rsidP="002874DB">
      <w:pPr>
        <w:pStyle w:val="B1"/>
        <w:rPr>
          <w:lang w:val="nb-NO"/>
        </w:rPr>
      </w:pPr>
      <w:r>
        <w:rPr>
          <w:lang w:val="nb-NO"/>
        </w:rPr>
        <w:tab/>
        <w:t xml:space="preserve">The </w:t>
      </w:r>
      <w:r w:rsidRPr="009D5891">
        <w:rPr>
          <w:i/>
          <w:lang w:val="nb-NO"/>
        </w:rPr>
        <w:t>n</w:t>
      </w:r>
      <w:r>
        <w:rPr>
          <w:lang w:val="nb-NO"/>
        </w:rPr>
        <w:t xml:space="preserve"> TPC command fields correspond to a </w:t>
      </w:r>
      <w:r w:rsidR="006C7A9F">
        <w:rPr>
          <w:lang w:val="nb-NO"/>
        </w:rPr>
        <w:t xml:space="preserve">set </w:t>
      </w:r>
      <w:r>
        <w:rPr>
          <w:lang w:val="nb-NO"/>
        </w:rPr>
        <w:t xml:space="preserve">of </w:t>
      </w:r>
      <w:r w:rsidRPr="009D5891">
        <w:rPr>
          <w:i/>
          <w:lang w:val="nb-NO"/>
        </w:rPr>
        <w:t>n</w:t>
      </w:r>
      <w:r>
        <w:rPr>
          <w:lang w:val="nb-NO"/>
        </w:rPr>
        <w:t xml:space="preserve"> </w:t>
      </w:r>
      <w:r>
        <w:t xml:space="preserve">TDD </w:t>
      </w:r>
      <w:r>
        <w:rPr>
          <w:lang w:val="en-US"/>
        </w:rPr>
        <w:t>SC</w:t>
      </w:r>
      <w:r>
        <w:t>ells without PUCCH and without PUSCH</w:t>
      </w:r>
      <w:r>
        <w:rPr>
          <w:lang w:val="nb-NO"/>
        </w:rPr>
        <w:t xml:space="preserve">, with the </w:t>
      </w:r>
      <w:r w:rsidR="006C7A9F">
        <w:rPr>
          <w:lang w:val="nb-NO"/>
        </w:rPr>
        <w:t xml:space="preserve">set </w:t>
      </w:r>
      <w:r>
        <w:rPr>
          <w:lang w:val="nb-NO"/>
        </w:rPr>
        <w:t>indicated by the SRS request field or determined by higher layers if there is no SRS request field present. A TPC command field has 1 bit</w:t>
      </w:r>
      <w:r w:rsidR="006C7A9F">
        <w:rPr>
          <w:lang w:val="nb-NO"/>
        </w:rPr>
        <w:t xml:space="preserve"> if the parameter </w:t>
      </w:r>
      <w:r w:rsidR="006C7A9F" w:rsidRPr="00B42106">
        <w:rPr>
          <w:rFonts w:hint="eastAsia"/>
          <w:i/>
          <w:lang w:eastAsia="zh-CN"/>
        </w:rPr>
        <w:t>f</w:t>
      </w:r>
      <w:r w:rsidR="006C7A9F" w:rsidRPr="00B42106">
        <w:rPr>
          <w:i/>
        </w:rPr>
        <w:t>ieldTypeFormat</w:t>
      </w:r>
      <w:r w:rsidR="006C7A9F" w:rsidRPr="00B42106">
        <w:rPr>
          <w:rFonts w:hint="eastAsia"/>
          <w:i/>
        </w:rPr>
        <w:t>3B</w:t>
      </w:r>
      <w:r w:rsidR="006C7A9F">
        <w:rPr>
          <w:lang w:val="nb-NO"/>
        </w:rPr>
        <w:t xml:space="preserve"> </w:t>
      </w:r>
      <w:r w:rsidR="005C556D">
        <w:rPr>
          <w:lang w:val="nb-NO"/>
        </w:rPr>
        <w:t xml:space="preserve">or </w:t>
      </w:r>
      <w:r w:rsidR="005C556D" w:rsidRPr="00B42106">
        <w:rPr>
          <w:rFonts w:hint="eastAsia"/>
          <w:i/>
          <w:lang w:eastAsia="zh-CN"/>
        </w:rPr>
        <w:t>f</w:t>
      </w:r>
      <w:r w:rsidR="005C556D" w:rsidRPr="00B42106">
        <w:rPr>
          <w:i/>
        </w:rPr>
        <w:t>ieldTypeFormat</w:t>
      </w:r>
      <w:r w:rsidR="005C556D" w:rsidRPr="00B42106">
        <w:rPr>
          <w:rFonts w:hint="eastAsia"/>
          <w:i/>
        </w:rPr>
        <w:t>3B</w:t>
      </w:r>
      <w:r w:rsidR="005C556D">
        <w:rPr>
          <w:i/>
        </w:rPr>
        <w:t>-</w:t>
      </w:r>
      <w:r w:rsidR="008A5E9F">
        <w:rPr>
          <w:i/>
          <w:lang w:eastAsia="ko-KR"/>
        </w:rPr>
        <w:t>SRS-Add</w:t>
      </w:r>
      <w:r w:rsidR="005C556D">
        <w:rPr>
          <w:rFonts w:hint="eastAsia"/>
          <w:lang w:eastAsia="ko-KR"/>
        </w:rPr>
        <w:t xml:space="preserve"> </w:t>
      </w:r>
      <w:r w:rsidR="006C7A9F">
        <w:rPr>
          <w:rFonts w:hint="eastAsia"/>
          <w:lang w:eastAsia="ko-KR"/>
        </w:rPr>
        <w:t>provided by higher layers</w:t>
      </w:r>
      <w:r w:rsidR="006C7A9F">
        <w:rPr>
          <w:lang w:val="en-US" w:eastAsia="ko-KR"/>
        </w:rPr>
        <w:t xml:space="preserve"> </w:t>
      </w:r>
      <w:r w:rsidR="006C7A9F">
        <w:rPr>
          <w:lang w:val="nb-NO"/>
        </w:rPr>
        <w:t xml:space="preserve">has a value of 1 or 3, and 2 bits if the parameter </w:t>
      </w:r>
      <w:r w:rsidR="006C7A9F" w:rsidRPr="00B42106">
        <w:rPr>
          <w:rFonts w:hint="eastAsia"/>
          <w:i/>
          <w:lang w:eastAsia="zh-CN"/>
        </w:rPr>
        <w:t>f</w:t>
      </w:r>
      <w:r w:rsidR="006C7A9F" w:rsidRPr="00B42106">
        <w:rPr>
          <w:i/>
        </w:rPr>
        <w:t>ieldTypeFormat</w:t>
      </w:r>
      <w:r w:rsidR="006C7A9F" w:rsidRPr="00B42106">
        <w:rPr>
          <w:rFonts w:hint="eastAsia"/>
          <w:i/>
        </w:rPr>
        <w:t>3B</w:t>
      </w:r>
      <w:r w:rsidR="006C7A9F">
        <w:rPr>
          <w:lang w:val="nb-NO"/>
        </w:rPr>
        <w:t xml:space="preserve"> </w:t>
      </w:r>
      <w:r w:rsidR="005C556D">
        <w:rPr>
          <w:lang w:val="nb-NO"/>
        </w:rPr>
        <w:t xml:space="preserve">or </w:t>
      </w:r>
      <w:r w:rsidR="005C556D" w:rsidRPr="00B42106">
        <w:rPr>
          <w:rFonts w:hint="eastAsia"/>
          <w:i/>
          <w:lang w:eastAsia="zh-CN"/>
        </w:rPr>
        <w:t>f</w:t>
      </w:r>
      <w:r w:rsidR="005C556D" w:rsidRPr="00B42106">
        <w:rPr>
          <w:i/>
        </w:rPr>
        <w:t>ieldTypeFormat</w:t>
      </w:r>
      <w:r w:rsidR="005C556D" w:rsidRPr="00B42106">
        <w:rPr>
          <w:rFonts w:hint="eastAsia"/>
          <w:i/>
        </w:rPr>
        <w:t>3B</w:t>
      </w:r>
      <w:r w:rsidR="005C556D">
        <w:rPr>
          <w:i/>
        </w:rPr>
        <w:t>-</w:t>
      </w:r>
      <w:r w:rsidR="008A5E9F">
        <w:rPr>
          <w:i/>
          <w:lang w:eastAsia="ko-KR"/>
        </w:rPr>
        <w:t>SRS-Add</w:t>
      </w:r>
      <w:r w:rsidR="005C556D">
        <w:rPr>
          <w:rFonts w:hint="eastAsia"/>
          <w:lang w:eastAsia="ko-KR"/>
        </w:rPr>
        <w:t xml:space="preserve"> </w:t>
      </w:r>
      <w:r w:rsidR="006C7A9F">
        <w:rPr>
          <w:lang w:val="nb-NO"/>
        </w:rPr>
        <w:t>has a value of 2 or 4</w:t>
      </w:r>
      <w:r>
        <w:rPr>
          <w:lang w:val="nb-NO"/>
        </w:rPr>
        <w:t>.</w:t>
      </w:r>
    </w:p>
    <w:p w14:paraId="4D959C0A" w14:textId="77777777" w:rsidR="0066795C" w:rsidRDefault="0066795C" w:rsidP="002874DB">
      <w:pPr>
        <w:rPr>
          <w:lang w:eastAsia="ko-KR"/>
        </w:rPr>
      </w:pPr>
      <w:r>
        <w:rPr>
          <w:lang w:eastAsia="ko-KR"/>
        </w:rPr>
        <w:t xml:space="preserve">If a UE has up to 5 TDD </w:t>
      </w:r>
      <w:proofErr w:type="spellStart"/>
      <w:r>
        <w:rPr>
          <w:lang w:eastAsia="ko-KR"/>
        </w:rPr>
        <w:t>SCells</w:t>
      </w:r>
      <w:proofErr w:type="spellEnd"/>
      <w:r>
        <w:rPr>
          <w:lang w:eastAsia="ko-KR"/>
        </w:rPr>
        <w:t xml:space="preserve"> configured without PUCCH and without PUSCH, one or more blocks each corresponding to an </w:t>
      </w:r>
      <w:proofErr w:type="spellStart"/>
      <w:r>
        <w:rPr>
          <w:lang w:eastAsia="ko-KR"/>
        </w:rPr>
        <w:t>SCell</w:t>
      </w:r>
      <w:proofErr w:type="spellEnd"/>
      <w:r>
        <w:rPr>
          <w:lang w:eastAsia="ko-KR"/>
        </w:rPr>
        <w:t xml:space="preserve"> are configured by higher layers</w:t>
      </w:r>
      <w:r>
        <w:t>, with t</w:t>
      </w:r>
      <w:r>
        <w:rPr>
          <w:lang w:eastAsia="ko-KR"/>
        </w:rPr>
        <w:t>he following fields defined for each block:</w:t>
      </w:r>
    </w:p>
    <w:p w14:paraId="7F900CF6" w14:textId="77777777" w:rsidR="0066795C" w:rsidRPr="0060234C" w:rsidRDefault="0066795C" w:rsidP="0066795C">
      <w:pPr>
        <w:pStyle w:val="B1"/>
        <w:jc w:val="both"/>
        <w:rPr>
          <w:lang w:val="nb-NO"/>
        </w:rPr>
      </w:pPr>
      <w:r>
        <w:rPr>
          <w:lang w:val="nb-NO"/>
        </w:rPr>
        <w:t xml:space="preserve">- SRS request - </w:t>
      </w:r>
      <w:r w:rsidRPr="0060234C">
        <w:rPr>
          <w:lang w:val="nb-NO"/>
        </w:rPr>
        <w:t xml:space="preserve">0, 1, or 2 bits, where the number of bits is determined </w:t>
      </w:r>
      <w:r>
        <w:rPr>
          <w:lang w:val="nb-NO"/>
        </w:rPr>
        <w:t xml:space="preserve">in </w:t>
      </w:r>
      <w:r w:rsidR="005E1580">
        <w:rPr>
          <w:lang w:val="nb-NO"/>
        </w:rPr>
        <w:t>Clause</w:t>
      </w:r>
      <w:r>
        <w:rPr>
          <w:lang w:val="nb-NO"/>
        </w:rPr>
        <w:t xml:space="preserve"> 8.2 of [3]</w:t>
      </w:r>
      <w:r w:rsidRPr="0060234C">
        <w:rPr>
          <w:lang w:val="nb-NO"/>
        </w:rPr>
        <w:t xml:space="preserve">. </w:t>
      </w:r>
    </w:p>
    <w:p w14:paraId="544E37B2" w14:textId="77777777" w:rsidR="0066795C" w:rsidRDefault="0066795C" w:rsidP="002A7DB8">
      <w:pPr>
        <w:pStyle w:val="B1"/>
        <w:rPr>
          <w:lang w:val="en-US"/>
        </w:rPr>
      </w:pPr>
      <w:r>
        <w:rPr>
          <w:lang w:val="nb-NO"/>
        </w:rPr>
        <w:t>- TPC command - 1 or 2 bits,</w:t>
      </w:r>
      <w:r w:rsidRPr="00C075C8">
        <w:rPr>
          <w:lang w:val="nb-NO"/>
        </w:rPr>
        <w:t xml:space="preserve"> </w:t>
      </w:r>
      <w:r>
        <w:rPr>
          <w:lang w:val="nb-NO"/>
        </w:rPr>
        <w:t xml:space="preserve">where the number of bits is </w:t>
      </w:r>
      <w:r w:rsidR="006C7A9F">
        <w:rPr>
          <w:lang w:val="nb-NO"/>
        </w:rPr>
        <w:t xml:space="preserve">1 if the parameter </w:t>
      </w:r>
      <w:r w:rsidR="006C7A9F" w:rsidRPr="00B42106">
        <w:rPr>
          <w:rFonts w:hint="eastAsia"/>
          <w:i/>
          <w:lang w:eastAsia="zh-CN"/>
        </w:rPr>
        <w:t>f</w:t>
      </w:r>
      <w:r w:rsidR="006C7A9F" w:rsidRPr="00B42106">
        <w:rPr>
          <w:i/>
        </w:rPr>
        <w:t>ieldTypeFormat</w:t>
      </w:r>
      <w:r w:rsidR="006C7A9F" w:rsidRPr="00B42106">
        <w:rPr>
          <w:rFonts w:hint="eastAsia"/>
          <w:i/>
        </w:rPr>
        <w:t>3B</w:t>
      </w:r>
      <w:r w:rsidR="006C7A9F">
        <w:rPr>
          <w:lang w:val="nb-NO"/>
        </w:rPr>
        <w:t xml:space="preserve"> </w:t>
      </w:r>
      <w:r w:rsidR="005C556D">
        <w:rPr>
          <w:lang w:val="nb-NO"/>
        </w:rPr>
        <w:t xml:space="preserve">or </w:t>
      </w:r>
      <w:r w:rsidR="005C556D" w:rsidRPr="00B42106">
        <w:rPr>
          <w:rFonts w:hint="eastAsia"/>
          <w:i/>
          <w:lang w:eastAsia="zh-CN"/>
        </w:rPr>
        <w:t>f</w:t>
      </w:r>
      <w:r w:rsidR="005C556D" w:rsidRPr="00B42106">
        <w:rPr>
          <w:i/>
        </w:rPr>
        <w:t>ieldTypeFormat</w:t>
      </w:r>
      <w:r w:rsidR="005C556D" w:rsidRPr="00B42106">
        <w:rPr>
          <w:rFonts w:hint="eastAsia"/>
          <w:i/>
        </w:rPr>
        <w:t>3B</w:t>
      </w:r>
      <w:r w:rsidR="005C556D">
        <w:rPr>
          <w:i/>
        </w:rPr>
        <w:t>-</w:t>
      </w:r>
      <w:r w:rsidR="008A5E9F">
        <w:rPr>
          <w:i/>
          <w:lang w:eastAsia="ko-KR"/>
        </w:rPr>
        <w:t>SRS-Add</w:t>
      </w:r>
      <w:r w:rsidR="005C556D">
        <w:rPr>
          <w:rFonts w:hint="eastAsia"/>
          <w:lang w:eastAsia="ko-KR"/>
        </w:rPr>
        <w:t xml:space="preserve"> </w:t>
      </w:r>
      <w:r w:rsidR="006C7A9F">
        <w:rPr>
          <w:rFonts w:hint="eastAsia"/>
          <w:lang w:eastAsia="ko-KR"/>
        </w:rPr>
        <w:t>provided by higher layers</w:t>
      </w:r>
      <w:r w:rsidR="006C7A9F">
        <w:rPr>
          <w:lang w:val="en-US" w:eastAsia="ko-KR"/>
        </w:rPr>
        <w:t xml:space="preserve"> </w:t>
      </w:r>
      <w:r w:rsidR="006C7A9F">
        <w:rPr>
          <w:lang w:val="nb-NO"/>
        </w:rPr>
        <w:t xml:space="preserve">has a value of 1 or 3, and 2 if the parameter </w:t>
      </w:r>
      <w:r w:rsidR="006C7A9F" w:rsidRPr="00B42106">
        <w:rPr>
          <w:rFonts w:hint="eastAsia"/>
          <w:i/>
          <w:lang w:eastAsia="zh-CN"/>
        </w:rPr>
        <w:t>f</w:t>
      </w:r>
      <w:r w:rsidR="006C7A9F" w:rsidRPr="00B42106">
        <w:rPr>
          <w:i/>
        </w:rPr>
        <w:t>ieldTypeFormat</w:t>
      </w:r>
      <w:r w:rsidR="006C7A9F" w:rsidRPr="00B42106">
        <w:rPr>
          <w:rFonts w:hint="eastAsia"/>
          <w:i/>
        </w:rPr>
        <w:t>3B</w:t>
      </w:r>
      <w:r w:rsidR="006C7A9F">
        <w:rPr>
          <w:lang w:val="nb-NO"/>
        </w:rPr>
        <w:t xml:space="preserve"> </w:t>
      </w:r>
      <w:r w:rsidR="005C556D">
        <w:rPr>
          <w:lang w:val="nb-NO"/>
        </w:rPr>
        <w:t xml:space="preserve">or </w:t>
      </w:r>
      <w:r w:rsidR="005C556D" w:rsidRPr="00B42106">
        <w:rPr>
          <w:rFonts w:hint="eastAsia"/>
          <w:i/>
          <w:lang w:eastAsia="zh-CN"/>
        </w:rPr>
        <w:t>f</w:t>
      </w:r>
      <w:r w:rsidR="005C556D" w:rsidRPr="00B42106">
        <w:rPr>
          <w:i/>
        </w:rPr>
        <w:t>ieldTypeFormat</w:t>
      </w:r>
      <w:r w:rsidR="005C556D" w:rsidRPr="00B42106">
        <w:rPr>
          <w:rFonts w:hint="eastAsia"/>
          <w:i/>
        </w:rPr>
        <w:t>3B</w:t>
      </w:r>
      <w:r w:rsidR="005C556D">
        <w:rPr>
          <w:i/>
        </w:rPr>
        <w:t>-</w:t>
      </w:r>
      <w:r w:rsidR="008A5E9F">
        <w:rPr>
          <w:i/>
          <w:lang w:eastAsia="ko-KR"/>
        </w:rPr>
        <w:t>SRS-Add</w:t>
      </w:r>
      <w:r w:rsidR="005C556D">
        <w:rPr>
          <w:rFonts w:hint="eastAsia"/>
          <w:lang w:eastAsia="ko-KR"/>
        </w:rPr>
        <w:t xml:space="preserve"> </w:t>
      </w:r>
      <w:r w:rsidR="006C7A9F">
        <w:rPr>
          <w:lang w:val="nb-NO"/>
        </w:rPr>
        <w:t>has a value of 2 or 4</w:t>
      </w:r>
      <w:r>
        <w:rPr>
          <w:lang w:val="nb-NO"/>
        </w:rPr>
        <w:t xml:space="preserve">. </w:t>
      </w:r>
    </w:p>
    <w:p w14:paraId="57BB8B18" w14:textId="77777777" w:rsidR="0066795C" w:rsidRPr="00481070" w:rsidRDefault="0066795C" w:rsidP="0066795C">
      <w:r>
        <w:t xml:space="preserve">The size of format 3B is equal to </w:t>
      </w:r>
      <w:r w:rsidR="00000000">
        <w:rPr>
          <w:position w:val="-10"/>
        </w:rPr>
        <w:pict w14:anchorId="3887BD1F">
          <v:shape id="_x0000_i3227" type="#_x0000_t75" style="width:36.9pt;height:15.25pt">
            <v:imagedata r:id="rId993" o:title=""/>
          </v:shape>
        </w:pict>
      </w:r>
      <w:r>
        <w:t xml:space="preserve">, and where </w:t>
      </w:r>
      <w:r w:rsidR="00000000">
        <w:rPr>
          <w:position w:val="-10"/>
        </w:rPr>
        <w:pict w14:anchorId="4A6F275A">
          <v:shape id="_x0000_i3228" type="#_x0000_t75" style="width:36.9pt;height:15.25pt">
            <v:imagedata r:id="rId993" o:title=""/>
          </v:shape>
        </w:pict>
      </w:r>
      <w:r>
        <w:t xml:space="preserve"> is equal to the payload size of format 0 before CRC attachment when format 0 is mapped onto the common search space, including any padding bits appended to format 0.</w:t>
      </w:r>
    </w:p>
    <w:p w14:paraId="50D3F2FB" w14:textId="77777777" w:rsidR="00385ACB" w:rsidRDefault="00385ACB" w:rsidP="00385ACB">
      <w:pPr>
        <w:pStyle w:val="Heading5"/>
      </w:pPr>
      <w:bookmarkStart w:id="1165" w:name="_Toc10818788"/>
      <w:bookmarkStart w:id="1166" w:name="_Toc20409198"/>
      <w:bookmarkStart w:id="1167" w:name="_Toc29387739"/>
      <w:bookmarkStart w:id="1168" w:name="_Toc29388768"/>
      <w:bookmarkStart w:id="1169" w:name="_Toc35531643"/>
      <w:bookmarkStart w:id="1170" w:name="_Toc44619981"/>
      <w:bookmarkStart w:id="1171" w:name="_Toc51595719"/>
      <w:bookmarkStart w:id="1172" w:name="_Toc201680649"/>
      <w:r>
        <w:t>5.3.3.1.8</w:t>
      </w:r>
      <w:r>
        <w:tab/>
        <w:t>Format 4</w:t>
      </w:r>
      <w:bookmarkEnd w:id="1165"/>
      <w:bookmarkEnd w:id="1166"/>
      <w:bookmarkEnd w:id="1167"/>
      <w:bookmarkEnd w:id="1168"/>
      <w:bookmarkEnd w:id="1169"/>
      <w:bookmarkEnd w:id="1170"/>
      <w:bookmarkEnd w:id="1171"/>
      <w:bookmarkEnd w:id="1172"/>
    </w:p>
    <w:p w14:paraId="6E1D6A29" w14:textId="77777777" w:rsidR="00385ACB" w:rsidRDefault="00385ACB" w:rsidP="00385ACB">
      <w:r>
        <w:t xml:space="preserve">DCI format 4 is used for the scheduling of PUSCH in one UL cell with multi-antenna port transmission mode, </w:t>
      </w:r>
    </w:p>
    <w:p w14:paraId="797EA512" w14:textId="77777777" w:rsidR="00385ACB" w:rsidRDefault="00385ACB" w:rsidP="00385ACB">
      <w:r>
        <w:t>The following information is transmitted by means of the DCI format 4:</w:t>
      </w:r>
    </w:p>
    <w:p w14:paraId="0A8F9F40" w14:textId="77777777" w:rsidR="00385ACB" w:rsidRDefault="00DA1553" w:rsidP="00DA1553">
      <w:pPr>
        <w:pStyle w:val="B1"/>
      </w:pPr>
      <w:r>
        <w:t>-</w:t>
      </w:r>
      <w:r>
        <w:tab/>
      </w:r>
      <w:r w:rsidR="00385ACB">
        <w:t>Carrier indicator – 0 or 3 bits. The field is present according to the definitions in [3].</w:t>
      </w:r>
    </w:p>
    <w:p w14:paraId="42DD0988" w14:textId="77777777" w:rsidR="00C32C1C" w:rsidRDefault="00DA1553" w:rsidP="00DA1553">
      <w:pPr>
        <w:pStyle w:val="B1"/>
      </w:pPr>
      <w:r>
        <w:t>-</w:t>
      </w:r>
      <w:r>
        <w:tab/>
      </w:r>
      <w:r w:rsidR="00385ACB" w:rsidRPr="00762A4A">
        <w:t>Resource block assignment</w:t>
      </w:r>
      <w:r w:rsidR="00385ACB">
        <w:t xml:space="preserve"> - </w:t>
      </w:r>
      <w:r w:rsidR="00000000">
        <w:rPr>
          <w:rFonts w:ascii="Arial" w:eastAsia="Batang" w:hAnsi="Arial" w:cs="Arial"/>
          <w:position w:val="-38"/>
          <w:lang w:val="en-US" w:eastAsia="ko-KR"/>
        </w:rPr>
        <w:pict w14:anchorId="25458ECC">
          <v:shape id="_x0000_i3229" type="#_x0000_t75" style="width:251.1pt;height:42.9pt">
            <v:imagedata r:id="rId997" o:title=""/>
            <o:lock v:ext="edit" aspectratio="f"/>
          </v:shape>
        </w:pict>
      </w:r>
      <w:r w:rsidR="00C32C1C">
        <w:rPr>
          <w:rFonts w:ascii="Arial" w:eastAsia="Batang" w:hAnsi="Arial" w:cs="Arial"/>
          <w:lang w:val="en-US" w:eastAsia="ko-KR"/>
        </w:rPr>
        <w:t xml:space="preserve"> </w:t>
      </w:r>
      <w:r w:rsidR="00C32C1C">
        <w:t xml:space="preserve">bits, where </w:t>
      </w:r>
      <w:r w:rsidR="00C32C1C" w:rsidRPr="006A1609">
        <w:rPr>
          <w:i/>
        </w:rPr>
        <w:t>P</w:t>
      </w:r>
      <w:r w:rsidR="00C32C1C">
        <w:t xml:space="preserve"> is the UL RBG size as defined in </w:t>
      </w:r>
      <w:r w:rsidR="005E1580">
        <w:t>clause</w:t>
      </w:r>
      <w:r w:rsidR="00C32C1C">
        <w:t xml:space="preserve"> 8.1.2 of [3]</w:t>
      </w:r>
    </w:p>
    <w:p w14:paraId="34C3717C" w14:textId="77777777" w:rsidR="00385ACB" w:rsidRDefault="00385ACB" w:rsidP="00AA53C3"/>
    <w:p w14:paraId="48E57C09" w14:textId="77777777" w:rsidR="00385ACB" w:rsidRDefault="00AF0293" w:rsidP="00AF0293">
      <w:pPr>
        <w:pStyle w:val="B1"/>
      </w:pPr>
      <w:r>
        <w:t>-</w:t>
      </w:r>
      <w:r>
        <w:tab/>
      </w:r>
      <w:r w:rsidR="00385ACB">
        <w:t xml:space="preserve">For </w:t>
      </w:r>
      <w:r w:rsidR="00C32C1C">
        <w:t>resource</w:t>
      </w:r>
      <w:r w:rsidR="00385ACB">
        <w:t xml:space="preserve"> allocation</w:t>
      </w:r>
      <w:r w:rsidR="00C32C1C">
        <w:t xml:space="preserve"> type 0</w:t>
      </w:r>
      <w:r w:rsidR="00385ACB">
        <w:t>:</w:t>
      </w:r>
    </w:p>
    <w:p w14:paraId="26D444E1" w14:textId="77777777" w:rsidR="00385ACB" w:rsidRDefault="00AF0293" w:rsidP="00AA53C3">
      <w:pPr>
        <w:pStyle w:val="B2"/>
      </w:pPr>
      <w:r>
        <w:t>-</w:t>
      </w:r>
      <w:r>
        <w:tab/>
      </w:r>
      <w:r w:rsidR="00385ACB">
        <w:t xml:space="preserve">The </w:t>
      </w:r>
      <w:r w:rsidR="00000000">
        <w:rPr>
          <w:position w:val="-22"/>
        </w:rPr>
        <w:pict w14:anchorId="7883FF8C">
          <v:shape id="_x0000_i3230" type="#_x0000_t75" style="width:119.1pt;height:26.3pt">
            <v:imagedata r:id="rId962" o:title=""/>
          </v:shape>
        </w:pict>
      </w:r>
      <w:r w:rsidR="00385ACB">
        <w:t xml:space="preserve">LSBs provide the resource allocation in the UL subframe as defined in </w:t>
      </w:r>
      <w:r w:rsidR="005E1580">
        <w:t>clause</w:t>
      </w:r>
      <w:r w:rsidR="00385ACB">
        <w:t xml:space="preserve"> 8.1</w:t>
      </w:r>
      <w:r w:rsidR="007F4AD7">
        <w:t>.1</w:t>
      </w:r>
      <w:r w:rsidR="00385ACB">
        <w:t xml:space="preserve"> of [3]</w:t>
      </w:r>
    </w:p>
    <w:p w14:paraId="38633CE3" w14:textId="77777777" w:rsidR="00C32C1C" w:rsidRDefault="00AF0293" w:rsidP="00AA53C3">
      <w:pPr>
        <w:pStyle w:val="B1"/>
      </w:pPr>
      <w:r>
        <w:t>-</w:t>
      </w:r>
      <w:r>
        <w:tab/>
      </w:r>
      <w:r w:rsidR="00385ACB">
        <w:t xml:space="preserve">For </w:t>
      </w:r>
      <w:r w:rsidR="00C32C1C">
        <w:t>resource</w:t>
      </w:r>
      <w:r w:rsidR="00385ACB">
        <w:t xml:space="preserve"> allocation</w:t>
      </w:r>
      <w:r w:rsidR="00C32C1C">
        <w:t xml:space="preserve"> type 1:</w:t>
      </w:r>
    </w:p>
    <w:p w14:paraId="52239F70" w14:textId="77777777" w:rsidR="00385ACB" w:rsidRDefault="00AF0293" w:rsidP="00AA53C3">
      <w:pPr>
        <w:pStyle w:val="B2"/>
      </w:pPr>
      <w:r>
        <w:t>-</w:t>
      </w:r>
      <w:r>
        <w:tab/>
      </w:r>
      <w:r w:rsidR="00C32C1C">
        <w:t xml:space="preserve">The </w:t>
      </w:r>
      <w:r w:rsidR="00000000">
        <w:rPr>
          <w:position w:val="-36"/>
        </w:rPr>
        <w:pict w14:anchorId="7AEF9D16">
          <v:shape id="_x0000_i3231" type="#_x0000_t75" style="width:115.4pt;height:42.9pt">
            <v:imagedata r:id="rId998" o:title=""/>
          </v:shape>
        </w:pict>
      </w:r>
      <w:r w:rsidR="00C32C1C">
        <w:t xml:space="preserve"> LSBs</w:t>
      </w:r>
      <w:r w:rsidR="00C7455C">
        <w:t xml:space="preserve"> </w:t>
      </w:r>
      <w:r w:rsidR="00385ACB">
        <w:t xml:space="preserve">provide the resource allocation in the UL subframe as defined in </w:t>
      </w:r>
      <w:r w:rsidR="005E1580">
        <w:t>clause</w:t>
      </w:r>
      <w:r w:rsidR="00385ACB">
        <w:t xml:space="preserve"> </w:t>
      </w:r>
      <w:r w:rsidR="007F4AD7">
        <w:t>8.1.2</w:t>
      </w:r>
      <w:r w:rsidR="00385ACB">
        <w:t xml:space="preserve"> of [3] </w:t>
      </w:r>
    </w:p>
    <w:p w14:paraId="3BA876C3" w14:textId="77777777" w:rsidR="00385ACB" w:rsidRDefault="00AF0293" w:rsidP="00AF0293">
      <w:pPr>
        <w:pStyle w:val="B1"/>
      </w:pPr>
      <w:r>
        <w:t>-</w:t>
      </w:r>
      <w:r>
        <w:tab/>
      </w:r>
      <w:r w:rsidR="00385ACB">
        <w:t xml:space="preserve">TPC command for scheduled PUSCH </w:t>
      </w:r>
      <w:r w:rsidR="00191005">
        <w:t xml:space="preserve">– 2 bits as defined in </w:t>
      </w:r>
      <w:r w:rsidR="005E1580">
        <w:t>clause</w:t>
      </w:r>
      <w:r w:rsidR="00191005">
        <w:t xml:space="preserve"> 5.1.1.1 of [3]</w:t>
      </w:r>
    </w:p>
    <w:p w14:paraId="48E0DFF8" w14:textId="77777777" w:rsidR="00385ACB" w:rsidRDefault="00AF0293" w:rsidP="00AF0293">
      <w:pPr>
        <w:pStyle w:val="B1"/>
      </w:pPr>
      <w:r>
        <w:t>-</w:t>
      </w:r>
      <w:r>
        <w:tab/>
      </w:r>
      <w:r w:rsidR="00385ACB">
        <w:t>Cyclic shift for DM RS and OCC index</w:t>
      </w:r>
      <w:r w:rsidR="00497AA5">
        <w:rPr>
          <w:rFonts w:hint="eastAsia"/>
          <w:lang w:eastAsia="zh-CN"/>
        </w:rPr>
        <w:t xml:space="preserve"> and IFDMA </w:t>
      </w:r>
      <w:r w:rsidR="00497AA5">
        <w:rPr>
          <w:rFonts w:hint="eastAsia"/>
          <w:lang w:val="en-US" w:eastAsia="zh-CN"/>
        </w:rPr>
        <w:t>configuration</w:t>
      </w:r>
      <w:r w:rsidR="00385ACB">
        <w:t xml:space="preserve"> – 3 bits as defined in </w:t>
      </w:r>
      <w:r w:rsidR="005E1580">
        <w:t>clause</w:t>
      </w:r>
      <w:r w:rsidR="00385ACB">
        <w:t xml:space="preserve"> 5.5.2.1.1 of [2]</w:t>
      </w:r>
    </w:p>
    <w:p w14:paraId="75FD11B8" w14:textId="77467EDD" w:rsidR="00385ACB" w:rsidRDefault="00AF0293" w:rsidP="00AF0293">
      <w:pPr>
        <w:pStyle w:val="B1"/>
      </w:pPr>
      <w:r>
        <w:t>-</w:t>
      </w:r>
      <w:r>
        <w:tab/>
      </w:r>
      <w:r w:rsidR="00385ACB">
        <w:t xml:space="preserve">UL index – 2 bits as defined in </w:t>
      </w:r>
      <w:r w:rsidR="005E1580">
        <w:t>clause</w:t>
      </w:r>
      <w:r w:rsidR="00385ACB">
        <w:t xml:space="preserve">s 5.1.1.1, 7.2.1, </w:t>
      </w:r>
      <w:r w:rsidR="00E4607B">
        <w:t xml:space="preserve">and </w:t>
      </w:r>
      <w:r w:rsidR="00385ACB">
        <w:t xml:space="preserve">8 of [3] (this field </w:t>
      </w:r>
      <w:r w:rsidR="00385ACB">
        <w:rPr>
          <w:rFonts w:hint="eastAsia"/>
          <w:lang w:eastAsia="ko-KR"/>
        </w:rPr>
        <w:t xml:space="preserve">is present only for TDD operation with uplink-downlink </w:t>
      </w:r>
      <w:r w:rsidR="00385ACB">
        <w:rPr>
          <w:lang w:eastAsia="ko-KR"/>
        </w:rPr>
        <w:t>configuration</w:t>
      </w:r>
      <w:r w:rsidR="00385ACB">
        <w:rPr>
          <w:rFonts w:hint="eastAsia"/>
          <w:lang w:eastAsia="ko-KR"/>
        </w:rPr>
        <w:t xml:space="preserve"> 0</w:t>
      </w:r>
      <w:r w:rsidR="00C95E3C">
        <w:rPr>
          <w:lang w:eastAsia="ko-KR"/>
        </w:rPr>
        <w:t xml:space="preserve">, or TDD operation with uplink-downlink configuration 6 and special subframe configuration 10 when the higher layer parameter </w:t>
      </w:r>
      <w:proofErr w:type="spellStart"/>
      <w:r w:rsidR="00C95E3C" w:rsidRPr="00CE37C0">
        <w:rPr>
          <w:i/>
          <w:lang w:eastAsia="ko-KR"/>
        </w:rPr>
        <w:t>symPUSCH-UpPts</w:t>
      </w:r>
      <w:proofErr w:type="spellEnd"/>
      <w:r w:rsidR="00C95E3C">
        <w:rPr>
          <w:lang w:eastAsia="ko-KR"/>
        </w:rPr>
        <w:t xml:space="preserve"> </w:t>
      </w:r>
      <w:r w:rsidR="00193F05">
        <w:rPr>
          <w:rFonts w:hint="eastAsia"/>
          <w:lang w:eastAsia="zh-CN"/>
        </w:rPr>
        <w:t xml:space="preserve">or </w:t>
      </w:r>
      <w:proofErr w:type="spellStart"/>
      <w:r w:rsidR="00193F05" w:rsidRPr="00362316">
        <w:rPr>
          <w:rFonts w:hint="eastAsia"/>
          <w:i/>
          <w:lang w:eastAsia="ko-KR"/>
        </w:rPr>
        <w:t>shortProcessingTime</w:t>
      </w:r>
      <w:proofErr w:type="spellEnd"/>
      <w:r w:rsidR="00193F05">
        <w:rPr>
          <w:i/>
          <w:lang w:eastAsia="ko-KR"/>
        </w:rPr>
        <w:t xml:space="preserve"> </w:t>
      </w:r>
      <w:r w:rsidR="00C95E3C">
        <w:rPr>
          <w:lang w:eastAsia="ko-KR"/>
        </w:rPr>
        <w:t>is configured</w:t>
      </w:r>
      <w:r w:rsidR="00193F05">
        <w:rPr>
          <w:rFonts w:hint="eastAsia"/>
          <w:lang w:eastAsia="zh-CN"/>
        </w:rPr>
        <w:t xml:space="preserve"> for the cell</w:t>
      </w:r>
      <w:r w:rsidR="00385ACB">
        <w:rPr>
          <w:rFonts w:hint="eastAsia"/>
          <w:lang w:eastAsia="ko-KR"/>
        </w:rPr>
        <w:t>)</w:t>
      </w:r>
    </w:p>
    <w:p w14:paraId="089DBDE0" w14:textId="1B0D7EC9" w:rsidR="00385ACB" w:rsidRDefault="00AF0293" w:rsidP="00AF0293">
      <w:pPr>
        <w:pStyle w:val="B1"/>
      </w:pPr>
      <w:r>
        <w:t>-</w:t>
      </w:r>
      <w:r>
        <w:tab/>
      </w:r>
      <w:r w:rsidR="00385ACB">
        <w:t xml:space="preserve">Downlink Assignment Index (DAI) – 2 bits as defined in </w:t>
      </w:r>
      <w:r w:rsidR="005E1580">
        <w:t>clause</w:t>
      </w:r>
      <w:r w:rsidR="00385ACB">
        <w:t xml:space="preserve"> 7.3 of [3] (this field </w:t>
      </w:r>
      <w:r w:rsidR="00385ACB">
        <w:rPr>
          <w:rFonts w:hint="eastAsia"/>
          <w:lang w:eastAsia="ko-KR"/>
        </w:rPr>
        <w:t>is present only for</w:t>
      </w:r>
      <w:r w:rsidR="004157E1">
        <w:rPr>
          <w:rFonts w:hint="eastAsia"/>
          <w:lang w:eastAsia="zh-CN"/>
        </w:rPr>
        <w:t xml:space="preserve"> the following</w:t>
      </w:r>
      <w:r w:rsidR="00385ACB">
        <w:rPr>
          <w:rFonts w:hint="eastAsia"/>
          <w:lang w:eastAsia="ko-KR"/>
        </w:rPr>
        <w:t xml:space="preserve"> </w:t>
      </w:r>
      <w:r w:rsidR="00DA1553">
        <w:rPr>
          <w:lang w:eastAsia="ko-KR"/>
        </w:rPr>
        <w:t>cases</w:t>
      </w:r>
      <w:r w:rsidR="004157E1">
        <w:rPr>
          <w:lang w:eastAsia="ko-KR"/>
        </w:rPr>
        <w:t>: 1)</w:t>
      </w:r>
      <w:r w:rsidR="00DA1553">
        <w:rPr>
          <w:lang w:eastAsia="ko-KR"/>
        </w:rPr>
        <w:t xml:space="preserve"> </w:t>
      </w:r>
      <w:r w:rsidR="00385ACB">
        <w:rPr>
          <w:rFonts w:hint="eastAsia"/>
          <w:lang w:eastAsia="ko-KR"/>
        </w:rPr>
        <w:t xml:space="preserve">TDD </w:t>
      </w:r>
      <w:r w:rsidR="00DA1553">
        <w:rPr>
          <w:lang w:eastAsia="ko-KR"/>
        </w:rPr>
        <w:t xml:space="preserve">primary cell and either TDD </w:t>
      </w:r>
      <w:r w:rsidR="00385ACB">
        <w:rPr>
          <w:rFonts w:hint="eastAsia"/>
          <w:lang w:eastAsia="ko-KR"/>
        </w:rPr>
        <w:t>operation with uplink-downlink configurations 1-6</w:t>
      </w:r>
      <w:r w:rsidR="00DA1553">
        <w:rPr>
          <w:lang w:eastAsia="ko-KR"/>
        </w:rPr>
        <w:t xml:space="preserve"> or </w:t>
      </w:r>
      <w:r w:rsidR="00DA1553">
        <w:rPr>
          <w:lang w:eastAsia="zh-CN"/>
        </w:rPr>
        <w:t>FDD operation</w:t>
      </w:r>
      <w:r w:rsidR="004157E1">
        <w:rPr>
          <w:rFonts w:hint="eastAsia"/>
          <w:lang w:eastAsia="zh-CN"/>
        </w:rPr>
        <w:t>; or 2) EN-DC</w:t>
      </w:r>
      <w:r w:rsidR="00422032">
        <w:rPr>
          <w:rFonts w:cs="Arial"/>
          <w:szCs w:val="18"/>
          <w:lang w:eastAsia="zh-CN"/>
        </w:rPr>
        <w:t>/NE-DC</w:t>
      </w:r>
      <w:r w:rsidR="004157E1">
        <w:rPr>
          <w:rFonts w:hint="eastAsia"/>
          <w:lang w:eastAsia="zh-CN"/>
        </w:rPr>
        <w:t xml:space="preserve"> with FDD primary cell </w:t>
      </w:r>
      <w:r w:rsidR="004157E1">
        <w:rPr>
          <w:lang w:eastAsia="zh-CN"/>
        </w:rPr>
        <w:t>and</w:t>
      </w:r>
      <w:r w:rsidR="004157E1">
        <w:rPr>
          <w:rFonts w:hint="eastAsia"/>
          <w:lang w:eastAsia="zh-CN"/>
        </w:rPr>
        <w:t xml:space="preserve"> higher layer parameter </w:t>
      </w:r>
      <w:r w:rsidR="00A210E5">
        <w:rPr>
          <w:rFonts w:hint="eastAsia"/>
          <w:i/>
          <w:lang w:eastAsia="zh-CN"/>
        </w:rPr>
        <w:t>tdm-</w:t>
      </w:r>
      <w:proofErr w:type="spellStart"/>
      <w:r w:rsidR="00A210E5">
        <w:rPr>
          <w:rFonts w:hint="eastAsia"/>
          <w:i/>
          <w:lang w:eastAsia="zh-CN"/>
        </w:rPr>
        <w:t>PatternConfig</w:t>
      </w:r>
      <w:proofErr w:type="spellEnd"/>
      <w:r w:rsidR="00A210E5">
        <w:rPr>
          <w:rFonts w:hint="eastAsia"/>
          <w:i/>
          <w:lang w:eastAsia="zh-CN"/>
        </w:rPr>
        <w:t>/tdm-</w:t>
      </w:r>
      <w:proofErr w:type="spellStart"/>
      <w:r w:rsidR="00A210E5">
        <w:rPr>
          <w:rFonts w:hint="eastAsia"/>
          <w:i/>
          <w:lang w:eastAsia="zh-CN"/>
        </w:rPr>
        <w:t>PatternConfigNE</w:t>
      </w:r>
      <w:proofErr w:type="spellEnd"/>
      <w:r w:rsidR="00A210E5">
        <w:rPr>
          <w:rFonts w:hint="eastAsia"/>
          <w:i/>
          <w:lang w:eastAsia="zh-CN"/>
        </w:rPr>
        <w:t>-DC/tdm-PatternConfig2</w:t>
      </w:r>
      <w:r w:rsidR="004157E1">
        <w:rPr>
          <w:rFonts w:hint="eastAsia"/>
          <w:lang w:eastAsia="zh-CN"/>
        </w:rPr>
        <w:t xml:space="preserve"> configured</w:t>
      </w:r>
      <w:r w:rsidR="00385ACB">
        <w:rPr>
          <w:rFonts w:hint="eastAsia"/>
          <w:lang w:eastAsia="ko-KR"/>
        </w:rPr>
        <w:t>)</w:t>
      </w:r>
    </w:p>
    <w:p w14:paraId="268A01EF" w14:textId="77777777" w:rsidR="00497AA5" w:rsidRDefault="00AF0293" w:rsidP="00497AA5">
      <w:pPr>
        <w:pStyle w:val="B1"/>
        <w:rPr>
          <w:lang w:eastAsia="zh-CN"/>
        </w:rPr>
      </w:pPr>
      <w:r>
        <w:t>-</w:t>
      </w:r>
      <w:r>
        <w:tab/>
      </w:r>
      <w:r w:rsidR="007F4AD7">
        <w:t xml:space="preserve">CSI </w:t>
      </w:r>
      <w:r w:rsidR="00385ACB">
        <w:t>request – 1</w:t>
      </w:r>
      <w:r w:rsidR="00531A4D">
        <w:t>, 2</w:t>
      </w:r>
      <w:r w:rsidR="00497AA5">
        <w:rPr>
          <w:rFonts w:hint="eastAsia"/>
          <w:lang w:eastAsia="zh-CN"/>
        </w:rPr>
        <w:t>, 3, 4</w:t>
      </w:r>
      <w:r w:rsidR="00385ACB">
        <w:t xml:space="preserve"> or </w:t>
      </w:r>
      <w:r w:rsidR="00497AA5">
        <w:t xml:space="preserve">5 </w:t>
      </w:r>
      <w:r w:rsidR="00385ACB">
        <w:t xml:space="preserve">bits as defined in </w:t>
      </w:r>
      <w:r w:rsidR="005E1580">
        <w:t>clause</w:t>
      </w:r>
      <w:r w:rsidR="00385ACB">
        <w:t xml:space="preserve"> 7.2.1 of [3]. </w:t>
      </w:r>
    </w:p>
    <w:p w14:paraId="1778F336" w14:textId="77777777" w:rsidR="00497AA5" w:rsidRDefault="00497AA5" w:rsidP="008462B9">
      <w:pPr>
        <w:pStyle w:val="B2"/>
        <w:rPr>
          <w:lang w:eastAsia="zh-CN"/>
        </w:rPr>
      </w:pPr>
      <w:r>
        <w:rPr>
          <w:rFonts w:hint="eastAsia"/>
          <w:lang w:eastAsia="zh-CN"/>
        </w:rPr>
        <w:t xml:space="preserve">If UEs are not configured with </w:t>
      </w:r>
      <w:r w:rsidRPr="00687642">
        <w:rPr>
          <w:rFonts w:hint="eastAsia"/>
          <w:lang w:eastAsia="zh-CN"/>
        </w:rPr>
        <w:t>CSI-RS-</w:t>
      </w:r>
      <w:proofErr w:type="spellStart"/>
      <w:r w:rsidRPr="00687642">
        <w:rPr>
          <w:rFonts w:hint="eastAsia"/>
          <w:lang w:eastAsia="zh-CN"/>
        </w:rPr>
        <w:t>ConfigNZPAperiodic</w:t>
      </w:r>
      <w:proofErr w:type="spellEnd"/>
      <w:r>
        <w:rPr>
          <w:rFonts w:hint="eastAsia"/>
          <w:lang w:eastAsia="zh-CN"/>
        </w:rPr>
        <w:t xml:space="preserve"> </w:t>
      </w:r>
      <w:r w:rsidRPr="00EF6CB1">
        <w:rPr>
          <w:rFonts w:hint="eastAsia"/>
          <w:lang w:eastAsia="zh-CN"/>
        </w:rPr>
        <w:t xml:space="preserve">or </w:t>
      </w:r>
      <w:r>
        <w:rPr>
          <w:rFonts w:hint="eastAsia"/>
          <w:lang w:eastAsia="zh-CN"/>
        </w:rPr>
        <w:t xml:space="preserve">if UEs are configured with </w:t>
      </w:r>
      <w:r w:rsidRPr="00687642">
        <w:rPr>
          <w:rFonts w:hint="eastAsia"/>
          <w:lang w:eastAsia="zh-CN"/>
        </w:rPr>
        <w:t>CSI-RS-</w:t>
      </w:r>
      <w:proofErr w:type="spellStart"/>
      <w:r w:rsidRPr="00687642">
        <w:rPr>
          <w:rFonts w:hint="eastAsia"/>
          <w:lang w:eastAsia="zh-CN"/>
        </w:rPr>
        <w:t>ConfigNZPAperiodic</w:t>
      </w:r>
      <w:proofErr w:type="spellEnd"/>
      <w:r>
        <w:rPr>
          <w:rFonts w:hint="eastAsia"/>
          <w:lang w:eastAsia="zh-CN"/>
        </w:rPr>
        <w:t xml:space="preserve"> </w:t>
      </w:r>
      <w:r w:rsidRPr="00EF6CB1">
        <w:rPr>
          <w:rFonts w:hint="eastAsia"/>
          <w:lang w:eastAsia="zh-CN"/>
        </w:rPr>
        <w:t xml:space="preserve">and </w:t>
      </w:r>
      <w:proofErr w:type="spellStart"/>
      <w:r w:rsidRPr="00AB1FA9">
        <w:rPr>
          <w:rFonts w:hint="eastAsia"/>
          <w:lang w:eastAsia="zh-CN"/>
        </w:rPr>
        <w:t>numberActivated</w:t>
      </w:r>
      <w:r>
        <w:rPr>
          <w:rFonts w:hint="eastAsia"/>
          <w:lang w:eastAsia="zh-CN"/>
        </w:rPr>
        <w:t>Aperiodic</w:t>
      </w:r>
      <w:r w:rsidRPr="00AB1FA9">
        <w:rPr>
          <w:rFonts w:hint="eastAsia"/>
          <w:lang w:eastAsia="zh-CN"/>
        </w:rPr>
        <w:t>CSI</w:t>
      </w:r>
      <w:proofErr w:type="spellEnd"/>
      <w:r w:rsidRPr="00AB1FA9">
        <w:rPr>
          <w:rFonts w:hint="eastAsia"/>
          <w:lang w:eastAsia="zh-CN"/>
        </w:rPr>
        <w:t>-RS-</w:t>
      </w:r>
      <w:r w:rsidRPr="00107EDC">
        <w:rPr>
          <w:rFonts w:hint="eastAsia"/>
          <w:lang w:eastAsia="zh-CN"/>
        </w:rPr>
        <w:t>Resources</w:t>
      </w:r>
      <w:r>
        <w:rPr>
          <w:rFonts w:hint="eastAsia"/>
          <w:lang w:eastAsia="zh-CN"/>
        </w:rPr>
        <w:t>=1 for each CSI process</w:t>
      </w:r>
      <w:r w:rsidRPr="00EF6CB1">
        <w:rPr>
          <w:rFonts w:hint="eastAsia"/>
          <w:lang w:eastAsia="zh-CN"/>
        </w:rPr>
        <w:t xml:space="preserve">, </w:t>
      </w:r>
    </w:p>
    <w:p w14:paraId="161719BD" w14:textId="77777777" w:rsidR="00B133FB" w:rsidRDefault="00497AA5" w:rsidP="008462B9">
      <w:pPr>
        <w:pStyle w:val="B3"/>
      </w:pPr>
      <w:r>
        <w:t xml:space="preserve">the </w:t>
      </w:r>
      <w:r w:rsidR="00385ACB">
        <w:t xml:space="preserve">2-bit field applies to </w:t>
      </w:r>
      <w:r w:rsidR="00531A4D">
        <w:rPr>
          <w:rFonts w:hint="eastAsia"/>
          <w:lang w:eastAsia="zh-CN"/>
        </w:rPr>
        <w:t>UEs configured with no more than five DL cells and to</w:t>
      </w:r>
    </w:p>
    <w:p w14:paraId="0F432734" w14:textId="77777777" w:rsidR="00B133FB" w:rsidRDefault="00DA1553" w:rsidP="008462B9">
      <w:pPr>
        <w:pStyle w:val="B3"/>
      </w:pPr>
      <w:r>
        <w:t>-</w:t>
      </w:r>
      <w:r>
        <w:tab/>
      </w:r>
      <w:r w:rsidR="00385ACB">
        <w:t>UEs that are configured with more than one DL cell</w:t>
      </w:r>
      <w:r>
        <w:t>;</w:t>
      </w:r>
    </w:p>
    <w:p w14:paraId="1E43AA91" w14:textId="77777777" w:rsidR="00DA1553" w:rsidRDefault="00DA1553" w:rsidP="008462B9">
      <w:pPr>
        <w:pStyle w:val="B3"/>
        <w:rPr>
          <w:lang w:eastAsia="zh-CN"/>
        </w:rPr>
      </w:pPr>
      <w:r>
        <w:t>-</w:t>
      </w:r>
      <w:r>
        <w:tab/>
      </w:r>
      <w:r w:rsidR="00B133FB" w:rsidRPr="00A447E7">
        <w:t xml:space="preserve">UEs that </w:t>
      </w:r>
      <w:r w:rsidR="00B133FB" w:rsidRPr="009C1DED">
        <w:rPr>
          <w:lang w:eastAsia="zh-CN"/>
        </w:rPr>
        <w:t xml:space="preserve">are configured by higher layers </w:t>
      </w:r>
      <w:r w:rsidR="00E02A41">
        <w:rPr>
          <w:rFonts w:hint="eastAsia"/>
          <w:lang w:eastAsia="zh-CN"/>
        </w:rPr>
        <w:t>with more than one CSI process</w:t>
      </w:r>
      <w:r w:rsidR="006E0A09">
        <w:t xml:space="preserve">; </w:t>
      </w:r>
    </w:p>
    <w:p w14:paraId="24F34AC1" w14:textId="77777777" w:rsidR="00B133FB" w:rsidRDefault="00DA1553" w:rsidP="008462B9">
      <w:pPr>
        <w:pStyle w:val="B3"/>
      </w:pPr>
      <w:r>
        <w:t>-</w:t>
      </w:r>
      <w:r>
        <w:tab/>
      </w:r>
      <w:r w:rsidRPr="00A447E7">
        <w:t xml:space="preserve">UEs that </w:t>
      </w:r>
      <w:r w:rsidRPr="009C1DED">
        <w:rPr>
          <w:lang w:eastAsia="zh-CN"/>
        </w:rPr>
        <w:t xml:space="preserve">are configured </w:t>
      </w:r>
      <w:r>
        <w:rPr>
          <w:rFonts w:hint="eastAsia"/>
          <w:lang w:eastAsia="zh-CN"/>
        </w:rPr>
        <w:t>with two CSI measurement sets by higher layers with the parameter</w:t>
      </w:r>
      <w:r>
        <w:rPr>
          <w:rFonts w:hint="eastAsia"/>
          <w:i/>
          <w:lang w:eastAsia="zh-CN"/>
        </w:rPr>
        <w:t xml:space="preserve"> </w:t>
      </w:r>
      <w:proofErr w:type="spellStart"/>
      <w:r>
        <w:rPr>
          <w:rFonts w:hint="eastAsia"/>
          <w:i/>
          <w:lang w:eastAsia="zh-CN"/>
        </w:rPr>
        <w:t>csi-MeasSubframeSet</w:t>
      </w:r>
      <w:proofErr w:type="spellEnd"/>
      <w:r>
        <w:t>;</w:t>
      </w:r>
    </w:p>
    <w:p w14:paraId="24878BEE" w14:textId="77777777" w:rsidR="00531A4D" w:rsidRDefault="00531A4D" w:rsidP="008462B9">
      <w:pPr>
        <w:pStyle w:val="B3"/>
        <w:rPr>
          <w:lang w:eastAsia="zh-CN"/>
        </w:rPr>
      </w:pPr>
      <w:r>
        <w:rPr>
          <w:rFonts w:hint="eastAsia"/>
          <w:lang w:eastAsia="zh-CN"/>
        </w:rPr>
        <w:t>t</w:t>
      </w:r>
      <w:r>
        <w:t xml:space="preserve">he </w:t>
      </w:r>
      <w:r>
        <w:rPr>
          <w:rFonts w:hint="eastAsia"/>
          <w:lang w:eastAsia="zh-CN"/>
        </w:rPr>
        <w:t>3</w:t>
      </w:r>
      <w:r>
        <w:t>-bit field applies to</w:t>
      </w:r>
      <w:r>
        <w:rPr>
          <w:rFonts w:hint="eastAsia"/>
          <w:lang w:eastAsia="zh-CN"/>
        </w:rPr>
        <w:t xml:space="preserve"> </w:t>
      </w:r>
      <w:r>
        <w:t xml:space="preserve">UEs that are configured with more than </w:t>
      </w:r>
      <w:r>
        <w:rPr>
          <w:rFonts w:hint="eastAsia"/>
          <w:lang w:eastAsia="zh-CN"/>
        </w:rPr>
        <w:t>five DL cells;</w:t>
      </w:r>
    </w:p>
    <w:p w14:paraId="7F0FFDAD" w14:textId="77777777" w:rsidR="00497AA5" w:rsidRDefault="006E0A09" w:rsidP="008462B9">
      <w:pPr>
        <w:pStyle w:val="B3"/>
        <w:rPr>
          <w:lang w:eastAsia="zh-CN"/>
        </w:rPr>
      </w:pPr>
      <w:r>
        <w:t>otherwise the 1-bit field applies</w:t>
      </w:r>
      <w:r w:rsidR="00497AA5" w:rsidRPr="00497AA5">
        <w:rPr>
          <w:rFonts w:hint="eastAsia"/>
          <w:lang w:eastAsia="zh-CN"/>
        </w:rPr>
        <w:t xml:space="preserve"> </w:t>
      </w:r>
    </w:p>
    <w:p w14:paraId="2383DC59" w14:textId="77777777" w:rsidR="00497AA5" w:rsidRDefault="00497AA5" w:rsidP="008462B9">
      <w:pPr>
        <w:pStyle w:val="B2"/>
        <w:rPr>
          <w:lang w:eastAsia="zh-CN"/>
        </w:rPr>
      </w:pPr>
      <w:r>
        <w:rPr>
          <w:rFonts w:hint="eastAsia"/>
          <w:lang w:eastAsia="zh-CN"/>
        </w:rPr>
        <w:t xml:space="preserve">If UEs are configured with </w:t>
      </w:r>
      <w:r w:rsidRPr="00687642">
        <w:rPr>
          <w:rFonts w:hint="eastAsia"/>
          <w:lang w:eastAsia="zh-CN"/>
        </w:rPr>
        <w:t>CSI-RS-</w:t>
      </w:r>
      <w:proofErr w:type="spellStart"/>
      <w:r w:rsidRPr="00687642">
        <w:rPr>
          <w:rFonts w:hint="eastAsia"/>
          <w:lang w:eastAsia="zh-CN"/>
        </w:rPr>
        <w:t>ConfigNZPAperiodic</w:t>
      </w:r>
      <w:proofErr w:type="spellEnd"/>
      <w:r>
        <w:rPr>
          <w:rFonts w:hint="eastAsia"/>
          <w:lang w:eastAsia="zh-CN"/>
        </w:rPr>
        <w:t xml:space="preserve"> </w:t>
      </w:r>
      <w:r w:rsidRPr="00ED4A49">
        <w:rPr>
          <w:rFonts w:hint="eastAsia"/>
          <w:lang w:eastAsia="zh-CN"/>
        </w:rPr>
        <w:t>and</w:t>
      </w:r>
      <w:r>
        <w:rPr>
          <w:rFonts w:hint="eastAsia"/>
          <w:lang w:eastAsia="zh-CN"/>
        </w:rPr>
        <w:t xml:space="preserve"> </w:t>
      </w:r>
      <w:proofErr w:type="spellStart"/>
      <w:r w:rsidRPr="00AB1FA9">
        <w:rPr>
          <w:rFonts w:hint="eastAsia"/>
          <w:lang w:eastAsia="zh-CN"/>
        </w:rPr>
        <w:t>numberActivated</w:t>
      </w:r>
      <w:r>
        <w:rPr>
          <w:rFonts w:hint="eastAsia"/>
          <w:lang w:eastAsia="zh-CN"/>
        </w:rPr>
        <w:t>Aperiodic</w:t>
      </w:r>
      <w:r w:rsidRPr="00AB1FA9">
        <w:rPr>
          <w:rFonts w:hint="eastAsia"/>
          <w:lang w:eastAsia="zh-CN"/>
        </w:rPr>
        <w:t>CSI</w:t>
      </w:r>
      <w:proofErr w:type="spellEnd"/>
      <w:r w:rsidRPr="00AB1FA9">
        <w:rPr>
          <w:rFonts w:hint="eastAsia"/>
          <w:lang w:eastAsia="zh-CN"/>
        </w:rPr>
        <w:t>-RS-</w:t>
      </w:r>
      <w:r w:rsidRPr="00107EDC">
        <w:rPr>
          <w:rFonts w:hint="eastAsia"/>
          <w:lang w:eastAsia="zh-CN"/>
        </w:rPr>
        <w:t>Resources</w:t>
      </w:r>
      <w:r>
        <w:rPr>
          <w:rFonts w:hint="eastAsia"/>
          <w:lang w:eastAsia="zh-CN"/>
        </w:rPr>
        <w:t>&gt;1 for at least one CSI process,</w:t>
      </w:r>
      <w:r w:rsidRPr="00EF6CB1">
        <w:t xml:space="preserve"> </w:t>
      </w:r>
    </w:p>
    <w:p w14:paraId="14A8F79C" w14:textId="77777777" w:rsidR="00497AA5" w:rsidRDefault="00497AA5" w:rsidP="008462B9">
      <w:pPr>
        <w:pStyle w:val="B3"/>
        <w:rPr>
          <w:lang w:eastAsia="zh-CN"/>
        </w:rPr>
      </w:pPr>
      <w:r>
        <w:rPr>
          <w:rFonts w:hint="eastAsia"/>
          <w:lang w:eastAsia="zh-CN"/>
        </w:rPr>
        <w:t>t</w:t>
      </w:r>
      <w:r w:rsidRPr="00A447E7">
        <w:t xml:space="preserve">he </w:t>
      </w:r>
      <w:r>
        <w:rPr>
          <w:rFonts w:hint="eastAsia"/>
          <w:lang w:eastAsia="zh-CN"/>
        </w:rPr>
        <w:t>4</w:t>
      </w:r>
      <w:r w:rsidRPr="00A447E7">
        <w:t xml:space="preserve">-bit field applies to </w:t>
      </w:r>
      <w:r>
        <w:rPr>
          <w:rFonts w:hint="eastAsia"/>
          <w:lang w:eastAsia="zh-CN"/>
        </w:rPr>
        <w:t>UEs configured with no more than five DL cells and to</w:t>
      </w:r>
    </w:p>
    <w:p w14:paraId="312FD4C5" w14:textId="77777777" w:rsidR="00497AA5" w:rsidRDefault="00497AA5" w:rsidP="008462B9">
      <w:pPr>
        <w:pStyle w:val="B3"/>
      </w:pPr>
      <w:r>
        <w:t>-</w:t>
      </w:r>
      <w:r>
        <w:tab/>
        <w:t>UEs that are configured with more than one DL cell;</w:t>
      </w:r>
    </w:p>
    <w:p w14:paraId="13024CC8" w14:textId="77777777" w:rsidR="00497AA5" w:rsidRDefault="00497AA5" w:rsidP="008462B9">
      <w:pPr>
        <w:pStyle w:val="B3"/>
        <w:rPr>
          <w:lang w:eastAsia="zh-CN"/>
        </w:rPr>
      </w:pPr>
      <w:r>
        <w:t>-</w:t>
      </w:r>
      <w:r>
        <w:tab/>
      </w:r>
      <w:r w:rsidRPr="00A447E7">
        <w:t xml:space="preserve">UEs that </w:t>
      </w:r>
      <w:r w:rsidRPr="009C1DED">
        <w:rPr>
          <w:lang w:eastAsia="zh-CN"/>
        </w:rPr>
        <w:t xml:space="preserve">are configured by higher layers </w:t>
      </w:r>
      <w:r>
        <w:rPr>
          <w:rFonts w:hint="eastAsia"/>
          <w:lang w:eastAsia="zh-CN"/>
        </w:rPr>
        <w:t>with more than one CSI process</w:t>
      </w:r>
      <w:r>
        <w:t xml:space="preserve">; </w:t>
      </w:r>
    </w:p>
    <w:p w14:paraId="5A484582" w14:textId="77777777" w:rsidR="00497AA5" w:rsidRPr="00DB23B6" w:rsidRDefault="00497AA5" w:rsidP="008462B9">
      <w:pPr>
        <w:pStyle w:val="B3"/>
        <w:rPr>
          <w:lang w:eastAsia="zh-CN"/>
        </w:rPr>
      </w:pPr>
      <w:r>
        <w:t>-</w:t>
      </w:r>
      <w:r>
        <w:tab/>
      </w:r>
      <w:r w:rsidRPr="00A447E7">
        <w:t xml:space="preserve">UEs that </w:t>
      </w:r>
      <w:r w:rsidRPr="009C1DED">
        <w:rPr>
          <w:lang w:eastAsia="zh-CN"/>
        </w:rPr>
        <w:t xml:space="preserve">are configured </w:t>
      </w:r>
      <w:r>
        <w:rPr>
          <w:rFonts w:hint="eastAsia"/>
          <w:lang w:eastAsia="zh-CN"/>
        </w:rPr>
        <w:t>with two CSI measurement sets by higher layers with the parameter</w:t>
      </w:r>
      <w:r>
        <w:rPr>
          <w:rFonts w:hint="eastAsia"/>
          <w:i/>
          <w:lang w:eastAsia="zh-CN"/>
        </w:rPr>
        <w:t xml:space="preserve"> </w:t>
      </w:r>
      <w:proofErr w:type="spellStart"/>
      <w:r>
        <w:rPr>
          <w:rFonts w:hint="eastAsia"/>
          <w:i/>
          <w:lang w:eastAsia="zh-CN"/>
        </w:rPr>
        <w:t>csi-MeasSubframeSet</w:t>
      </w:r>
      <w:proofErr w:type="spellEnd"/>
      <w:r>
        <w:t>;</w:t>
      </w:r>
      <w:r w:rsidRPr="00DB23B6">
        <w:rPr>
          <w:rFonts w:hint="eastAsia"/>
          <w:lang w:eastAsia="zh-CN"/>
        </w:rPr>
        <w:t xml:space="preserve"> </w:t>
      </w:r>
    </w:p>
    <w:p w14:paraId="219F768D" w14:textId="77777777" w:rsidR="00497AA5" w:rsidRDefault="00497AA5" w:rsidP="008462B9">
      <w:pPr>
        <w:pStyle w:val="B2"/>
      </w:pPr>
      <w:r w:rsidRPr="00531A4D">
        <w:t xml:space="preserve">the </w:t>
      </w:r>
      <w:r>
        <w:rPr>
          <w:rFonts w:hint="eastAsia"/>
          <w:lang w:eastAsia="zh-CN"/>
        </w:rPr>
        <w:t>5</w:t>
      </w:r>
      <w:r w:rsidRPr="00531A4D">
        <w:t>-bit field applies to UEs that are configured with more than five DL cells;</w:t>
      </w:r>
    </w:p>
    <w:p w14:paraId="7D93CF64" w14:textId="77777777" w:rsidR="00385ACB" w:rsidRDefault="00497AA5" w:rsidP="008462B9">
      <w:pPr>
        <w:pStyle w:val="B2"/>
      </w:pPr>
      <w:r>
        <w:t xml:space="preserve">otherwise the </w:t>
      </w:r>
      <w:r>
        <w:rPr>
          <w:rFonts w:hint="eastAsia"/>
          <w:lang w:eastAsia="zh-CN"/>
        </w:rPr>
        <w:t>3</w:t>
      </w:r>
      <w:r>
        <w:t>-bit field applies</w:t>
      </w:r>
      <w:r>
        <w:rPr>
          <w:rFonts w:hint="eastAsia"/>
          <w:lang w:eastAsia="zh-CN"/>
        </w:rPr>
        <w:t>.</w:t>
      </w:r>
    </w:p>
    <w:p w14:paraId="2A883D2B" w14:textId="77777777" w:rsidR="00385ACB" w:rsidRDefault="00AF0293" w:rsidP="00AF0293">
      <w:pPr>
        <w:pStyle w:val="B1"/>
      </w:pPr>
      <w:r>
        <w:t>-</w:t>
      </w:r>
      <w:r>
        <w:tab/>
      </w:r>
      <w:r w:rsidR="00385ACB">
        <w:t xml:space="preserve">SRS request – 2 bits as defined in </w:t>
      </w:r>
      <w:r w:rsidR="005E1580">
        <w:t>clause</w:t>
      </w:r>
      <w:r w:rsidR="00385ACB">
        <w:t xml:space="preserve"> </w:t>
      </w:r>
      <w:r w:rsidR="007F4AD7">
        <w:t>8.2</w:t>
      </w:r>
      <w:r w:rsidR="00385ACB">
        <w:t xml:space="preserve"> of [3]</w:t>
      </w:r>
    </w:p>
    <w:p w14:paraId="479F6E9E" w14:textId="77777777" w:rsidR="00497AA5" w:rsidRDefault="00AF0293" w:rsidP="00497AA5">
      <w:pPr>
        <w:pStyle w:val="B1"/>
        <w:rPr>
          <w:lang w:eastAsia="zh-CN"/>
        </w:rPr>
      </w:pPr>
      <w:r>
        <w:t>-</w:t>
      </w:r>
      <w:r>
        <w:tab/>
      </w:r>
      <w:r w:rsidR="00AC6E10">
        <w:t xml:space="preserve">Resource allocation type </w:t>
      </w:r>
      <w:r w:rsidR="00385ACB">
        <w:t xml:space="preserve">– 1 bit as defined in </w:t>
      </w:r>
      <w:r w:rsidR="005E1580">
        <w:t>clause</w:t>
      </w:r>
      <w:r w:rsidR="00385ACB">
        <w:t xml:space="preserve"> </w:t>
      </w:r>
      <w:r w:rsidR="007F4AD7">
        <w:t xml:space="preserve">8.1 </w:t>
      </w:r>
      <w:r w:rsidR="00385ACB">
        <w:t>of [3]</w:t>
      </w:r>
      <w:r w:rsidR="00497AA5" w:rsidRPr="00497AA5">
        <w:rPr>
          <w:rFonts w:hint="eastAsia"/>
          <w:lang w:eastAsia="zh-CN"/>
        </w:rPr>
        <w:t xml:space="preserve"> </w:t>
      </w:r>
    </w:p>
    <w:p w14:paraId="4A636EA0" w14:textId="77777777" w:rsidR="00481B85" w:rsidRDefault="00497AA5" w:rsidP="00481B85">
      <w:pPr>
        <w:pStyle w:val="B1"/>
      </w:pPr>
      <w:r>
        <w:rPr>
          <w:lang w:eastAsia="zh-CN"/>
        </w:rPr>
        <w:t>-</w:t>
      </w:r>
      <w:r>
        <w:tab/>
        <w:t xml:space="preserve">Cyclic </w:t>
      </w:r>
      <w:r>
        <w:rPr>
          <w:rFonts w:hint="eastAsia"/>
        </w:rPr>
        <w:t>Shift Field mapping table for DMRS</w:t>
      </w:r>
      <w:r>
        <w:t xml:space="preserve"> – </w:t>
      </w:r>
      <w:r>
        <w:rPr>
          <w:rFonts w:hint="eastAsia"/>
        </w:rPr>
        <w:t>1</w:t>
      </w:r>
      <w:r>
        <w:t xml:space="preserve"> bit as defined in </w:t>
      </w:r>
      <w:r w:rsidR="005E1580">
        <w:t>clause</w:t>
      </w:r>
      <w:r>
        <w:t xml:space="preserve"> 5.5.2.1.1 of [2]</w:t>
      </w:r>
      <w:r>
        <w:rPr>
          <w:rFonts w:hint="eastAsia"/>
        </w:rPr>
        <w:t xml:space="preserve">. </w:t>
      </w:r>
      <w:r w:rsidRPr="00A447E7">
        <w:t xml:space="preserve">The </w:t>
      </w:r>
      <w:r>
        <w:rPr>
          <w:rFonts w:hint="eastAsia"/>
        </w:rPr>
        <w:t>1</w:t>
      </w:r>
      <w:r w:rsidRPr="00A447E7">
        <w:t>-bit field applies</w:t>
      </w:r>
      <w:r>
        <w:rPr>
          <w:rFonts w:hint="eastAsia"/>
        </w:rPr>
        <w:t xml:space="preserve"> to U</w:t>
      </w:r>
      <w:r>
        <w:t xml:space="preserve">Es </w:t>
      </w:r>
      <w:r>
        <w:rPr>
          <w:rFonts w:hint="eastAsia"/>
        </w:rPr>
        <w:t xml:space="preserve">that are configured with higher layer parameter </w:t>
      </w:r>
      <w:r w:rsidRPr="00733388">
        <w:rPr>
          <w:i/>
        </w:rPr>
        <w:t>UL-DMRS-IFDMA</w:t>
      </w:r>
      <w:r>
        <w:rPr>
          <w:rFonts w:hint="eastAsia"/>
        </w:rPr>
        <w:t>.</w:t>
      </w:r>
      <w:r w:rsidR="00481B85" w:rsidRPr="00481B85">
        <w:t xml:space="preserve"> </w:t>
      </w:r>
    </w:p>
    <w:p w14:paraId="6397D80C" w14:textId="77777777" w:rsidR="00481B85" w:rsidRDefault="00481B85" w:rsidP="00481B85">
      <w:pPr>
        <w:pStyle w:val="B1"/>
      </w:pPr>
      <w:r>
        <w:t>-</w:t>
      </w:r>
      <w:r w:rsidR="00761093">
        <w:tab/>
      </w:r>
      <w:r>
        <w:t xml:space="preserve">HARQ process number – 4 bits if higher layer parameter </w:t>
      </w:r>
      <w:r w:rsidR="00A4350A">
        <w:rPr>
          <w:i/>
        </w:rPr>
        <w:t>ul-STTI-Length</w:t>
      </w:r>
      <w:r>
        <w:t xml:space="preserve"> is configured for the cell, otherwise 3 bits (this field is present when higher layer parameter </w:t>
      </w:r>
      <w:proofErr w:type="spellStart"/>
      <w:r w:rsidRPr="000234EE">
        <w:rPr>
          <w:i/>
        </w:rPr>
        <w:t>shortProcessingTime</w:t>
      </w:r>
      <w:proofErr w:type="spellEnd"/>
      <w:r>
        <w:t xml:space="preserve"> is configured for the cell)</w:t>
      </w:r>
    </w:p>
    <w:p w14:paraId="53484217" w14:textId="77777777" w:rsidR="00481B85" w:rsidRDefault="00481B85" w:rsidP="00481B85">
      <w:pPr>
        <w:pStyle w:val="B1"/>
        <w:rPr>
          <w:lang w:eastAsia="zh-CN"/>
        </w:rPr>
      </w:pPr>
      <w:r>
        <w:t>-</w:t>
      </w:r>
      <w:r w:rsidR="00761093">
        <w:tab/>
      </w:r>
      <w:r>
        <w:t xml:space="preserve">Redundancy version – 2 bits (this field is present when higher layer parameter </w:t>
      </w:r>
      <w:proofErr w:type="spellStart"/>
      <w:r w:rsidRPr="00E51E06">
        <w:rPr>
          <w:i/>
        </w:rPr>
        <w:t>shortProcessingTime</w:t>
      </w:r>
      <w:proofErr w:type="spellEnd"/>
      <w:r>
        <w:t xml:space="preserve"> is configured for the cell)</w:t>
      </w:r>
    </w:p>
    <w:p w14:paraId="161C3E41" w14:textId="77777777" w:rsidR="00385ACB" w:rsidRDefault="00385ACB" w:rsidP="00497AA5">
      <w:pPr>
        <w:pStyle w:val="B1"/>
      </w:pPr>
    </w:p>
    <w:p w14:paraId="548D0B8B" w14:textId="77777777" w:rsidR="00385ACB" w:rsidRDefault="00385ACB" w:rsidP="00385ACB">
      <w:r>
        <w:t xml:space="preserve">In addition, for transport block 1: </w:t>
      </w:r>
    </w:p>
    <w:p w14:paraId="4200BBB9" w14:textId="77777777" w:rsidR="00385ACB" w:rsidRDefault="00AF0293" w:rsidP="00AF0293">
      <w:pPr>
        <w:pStyle w:val="B1"/>
      </w:pPr>
      <w:r>
        <w:t>-</w:t>
      </w:r>
      <w:r>
        <w:tab/>
      </w:r>
      <w:r w:rsidR="00385ACB">
        <w:t>Modulation and coding scheme</w:t>
      </w:r>
      <w:r w:rsidR="008B2056" w:rsidRPr="008B2056">
        <w:rPr>
          <w:color w:val="0041C2"/>
          <w:lang w:val="en-US" w:eastAsia="zh-CN"/>
        </w:rPr>
        <w:t xml:space="preserve"> </w:t>
      </w:r>
      <w:r w:rsidR="008B2056" w:rsidRPr="00866231">
        <w:rPr>
          <w:lang w:val="en-US" w:eastAsia="zh-CN"/>
        </w:rPr>
        <w:t>and redundancy version</w:t>
      </w:r>
      <w:r w:rsidR="00385ACB">
        <w:t xml:space="preserve"> – 5 bits</w:t>
      </w:r>
      <w:r w:rsidR="00385ACB" w:rsidRPr="00F01401">
        <w:t xml:space="preserve"> </w:t>
      </w:r>
      <w:r w:rsidR="00385ACB">
        <w:t xml:space="preserve">as defined in </w:t>
      </w:r>
      <w:r w:rsidR="005E1580">
        <w:t>clause</w:t>
      </w:r>
      <w:r w:rsidR="00385ACB">
        <w:t xml:space="preserve"> </w:t>
      </w:r>
      <w:r w:rsidR="008B2056">
        <w:t>8.6</w:t>
      </w:r>
      <w:r w:rsidR="00385ACB">
        <w:t xml:space="preserve"> of [3]</w:t>
      </w:r>
    </w:p>
    <w:p w14:paraId="312E7516" w14:textId="77777777" w:rsidR="00385ACB" w:rsidRDefault="00AF0293" w:rsidP="00AF0293">
      <w:pPr>
        <w:pStyle w:val="B1"/>
      </w:pPr>
      <w:r>
        <w:t>-</w:t>
      </w:r>
      <w:r>
        <w:tab/>
      </w:r>
      <w:r w:rsidR="00385ACB">
        <w:t>New data indicator – 1 bit</w:t>
      </w:r>
    </w:p>
    <w:p w14:paraId="5E4E8E67" w14:textId="77777777" w:rsidR="00385ACB" w:rsidRDefault="00385ACB" w:rsidP="00385ACB">
      <w:r>
        <w:t>In addition, for transport block 2:</w:t>
      </w:r>
    </w:p>
    <w:p w14:paraId="06B9F537" w14:textId="77777777" w:rsidR="00385ACB" w:rsidRPr="00BA0EA7" w:rsidRDefault="00AF0293" w:rsidP="00AF0293">
      <w:pPr>
        <w:pStyle w:val="B1"/>
      </w:pPr>
      <w:r>
        <w:t>-</w:t>
      </w:r>
      <w:r>
        <w:tab/>
      </w:r>
      <w:r w:rsidR="00385ACB">
        <w:t xml:space="preserve">Modulation and coding scheme </w:t>
      </w:r>
      <w:r w:rsidR="008B2056" w:rsidRPr="00866231">
        <w:rPr>
          <w:lang w:val="en-US" w:eastAsia="zh-CN"/>
        </w:rPr>
        <w:t>and redundancy version</w:t>
      </w:r>
      <w:r w:rsidR="008B2056">
        <w:rPr>
          <w:rFonts w:hint="eastAsia"/>
          <w:color w:val="0041C2"/>
          <w:lang w:val="en-US" w:eastAsia="zh-CN"/>
        </w:rPr>
        <w:t xml:space="preserve"> </w:t>
      </w:r>
      <w:r w:rsidR="00385ACB">
        <w:t>– 5 bits</w:t>
      </w:r>
      <w:r w:rsidR="00385ACB" w:rsidRPr="00F01401">
        <w:t xml:space="preserve"> </w:t>
      </w:r>
      <w:r w:rsidR="00385ACB">
        <w:t xml:space="preserve">as defined in </w:t>
      </w:r>
      <w:r w:rsidR="005E1580">
        <w:t>clause</w:t>
      </w:r>
      <w:r w:rsidR="00385ACB">
        <w:t xml:space="preserve"> </w:t>
      </w:r>
      <w:r w:rsidR="007F4AD7">
        <w:t>8.6</w:t>
      </w:r>
      <w:r w:rsidR="00385ACB">
        <w:t xml:space="preserve"> of [3]</w:t>
      </w:r>
    </w:p>
    <w:p w14:paraId="2700F2C2" w14:textId="77777777" w:rsidR="00385ACB" w:rsidRDefault="00AF0293" w:rsidP="00AF0293">
      <w:pPr>
        <w:pStyle w:val="B1"/>
      </w:pPr>
      <w:r>
        <w:t>-</w:t>
      </w:r>
      <w:r>
        <w:tab/>
      </w:r>
      <w:r w:rsidR="00385ACB">
        <w:t>New data indicator – 1 bit</w:t>
      </w:r>
    </w:p>
    <w:p w14:paraId="6A6DC3A8" w14:textId="77777777" w:rsidR="00385ACB" w:rsidRDefault="00385ACB" w:rsidP="00385ACB">
      <w:pPr>
        <w:pStyle w:val="B1"/>
        <w:ind w:left="0" w:firstLine="0"/>
      </w:pPr>
      <w:r>
        <w:t xml:space="preserve">Precoding information and number of layers: number of bits as specified in Table 5.3.3.1.8-1. Bit field as shown in Table 5.3.3.1.8-2 and Table 5.3.3.1.8- 3. </w:t>
      </w:r>
      <w:r w:rsidR="00866231">
        <w:rPr>
          <w:rFonts w:hint="eastAsia"/>
          <w:lang w:eastAsia="zh-CN"/>
        </w:rPr>
        <w:t>Note that TPMI for 2 antenna ports indicates which codebook index is to be used in Table 5.</w:t>
      </w:r>
      <w:smartTag w:uri="urn:schemas-microsoft-com:office:smarttags" w:element="chmetcnv">
        <w:smartTagPr>
          <w:attr w:name="TCSC" w:val="0"/>
          <w:attr w:name="NumberType" w:val="1"/>
          <w:attr w:name="Negative" w:val="False"/>
          <w:attr w:name="HasSpace" w:val="False"/>
          <w:attr w:name="SourceValue" w:val="3.3"/>
          <w:attr w:name="UnitName" w:val="a"/>
        </w:smartTagPr>
        <w:r w:rsidR="00866231">
          <w:rPr>
            <w:rFonts w:hint="eastAsia"/>
            <w:lang w:eastAsia="zh-CN"/>
          </w:rPr>
          <w:t>3.3A</w:t>
        </w:r>
      </w:smartTag>
      <w:r w:rsidR="00866231">
        <w:rPr>
          <w:rFonts w:hint="eastAsia"/>
          <w:lang w:eastAsia="zh-CN"/>
        </w:rPr>
        <w:t>.2-1 of [2], and TPMI for 4 antenna ports indicates which codebook index is to be used in Table 5.</w:t>
      </w:r>
      <w:smartTag w:uri="urn:schemas-microsoft-com:office:smarttags" w:element="chmetcnv">
        <w:smartTagPr>
          <w:attr w:name="TCSC" w:val="0"/>
          <w:attr w:name="NumberType" w:val="1"/>
          <w:attr w:name="Negative" w:val="False"/>
          <w:attr w:name="HasSpace" w:val="False"/>
          <w:attr w:name="SourceValue" w:val="3.3"/>
          <w:attr w:name="UnitName" w:val="a"/>
        </w:smartTagPr>
        <w:r w:rsidR="00866231">
          <w:rPr>
            <w:rFonts w:hint="eastAsia"/>
            <w:lang w:eastAsia="zh-CN"/>
          </w:rPr>
          <w:t>3.3A</w:t>
        </w:r>
      </w:smartTag>
      <w:r w:rsidR="00866231">
        <w:rPr>
          <w:rFonts w:hint="eastAsia"/>
          <w:lang w:eastAsia="zh-CN"/>
        </w:rPr>
        <w:t>.2-2, Table 5.</w:t>
      </w:r>
      <w:smartTag w:uri="urn:schemas-microsoft-com:office:smarttags" w:element="chmetcnv">
        <w:smartTagPr>
          <w:attr w:name="TCSC" w:val="0"/>
          <w:attr w:name="NumberType" w:val="1"/>
          <w:attr w:name="Negative" w:val="False"/>
          <w:attr w:name="HasSpace" w:val="False"/>
          <w:attr w:name="SourceValue" w:val="3.3"/>
          <w:attr w:name="UnitName" w:val="a"/>
        </w:smartTagPr>
        <w:r w:rsidR="00866231">
          <w:rPr>
            <w:rFonts w:hint="eastAsia"/>
            <w:lang w:eastAsia="zh-CN"/>
          </w:rPr>
          <w:t>3.3A</w:t>
        </w:r>
      </w:smartTag>
      <w:r w:rsidR="00866231">
        <w:rPr>
          <w:rFonts w:hint="eastAsia"/>
          <w:lang w:eastAsia="zh-CN"/>
        </w:rPr>
        <w:t>.2-3, Table 5.</w:t>
      </w:r>
      <w:smartTag w:uri="urn:schemas-microsoft-com:office:smarttags" w:element="chmetcnv">
        <w:smartTagPr>
          <w:attr w:name="TCSC" w:val="0"/>
          <w:attr w:name="NumberType" w:val="1"/>
          <w:attr w:name="Negative" w:val="False"/>
          <w:attr w:name="HasSpace" w:val="False"/>
          <w:attr w:name="SourceValue" w:val="3.3"/>
          <w:attr w:name="UnitName" w:val="a"/>
        </w:smartTagPr>
        <w:r w:rsidR="00866231">
          <w:rPr>
            <w:rFonts w:hint="eastAsia"/>
            <w:lang w:eastAsia="zh-CN"/>
          </w:rPr>
          <w:t>3.3A</w:t>
        </w:r>
      </w:smartTag>
      <w:r w:rsidR="00866231">
        <w:rPr>
          <w:rFonts w:hint="eastAsia"/>
          <w:lang w:eastAsia="zh-CN"/>
        </w:rPr>
        <w:t>.2-4 and Table 5.</w:t>
      </w:r>
      <w:smartTag w:uri="urn:schemas-microsoft-com:office:smarttags" w:element="chmetcnv">
        <w:smartTagPr>
          <w:attr w:name="TCSC" w:val="0"/>
          <w:attr w:name="NumberType" w:val="1"/>
          <w:attr w:name="Negative" w:val="False"/>
          <w:attr w:name="HasSpace" w:val="False"/>
          <w:attr w:name="SourceValue" w:val="3.3"/>
          <w:attr w:name="UnitName" w:val="a"/>
        </w:smartTagPr>
        <w:r w:rsidR="00866231">
          <w:rPr>
            <w:rFonts w:hint="eastAsia"/>
            <w:lang w:eastAsia="zh-CN"/>
          </w:rPr>
          <w:t>3.3A</w:t>
        </w:r>
      </w:smartTag>
      <w:r w:rsidR="00866231">
        <w:rPr>
          <w:rFonts w:hint="eastAsia"/>
          <w:lang w:eastAsia="zh-CN"/>
        </w:rPr>
        <w:t xml:space="preserve">.2-5 of [2]. </w:t>
      </w:r>
      <w:r w:rsidRPr="00A26681">
        <w:t>If both transport blocks are enabled, transport block 1 is mapped to codeword 0; and transport block 2 is mapped to codeword 1. In case one of the transport blocks is disabled, the transport block to codeword mapping is specifi</w:t>
      </w:r>
      <w:r>
        <w:t>ed according to Table 5.3.3.1.5-</w:t>
      </w:r>
      <w:r w:rsidRPr="00A26681">
        <w:t>2.</w:t>
      </w:r>
      <w:r w:rsidR="007220FC" w:rsidRPr="007220FC">
        <w:t xml:space="preserve"> </w:t>
      </w:r>
      <w:r w:rsidR="007220FC" w:rsidRPr="00F81A1C">
        <w:t>For a single enabled codeword, indices 24 to 39 in Table 5.3.3.1.8-3 are only supported for retransmission of the corresponding transport block if that transport block has previously been transmitted using two layers.</w:t>
      </w:r>
    </w:p>
    <w:p w14:paraId="0FF7F34E" w14:textId="77777777" w:rsidR="00385ACB" w:rsidRDefault="00385ACB" w:rsidP="00385ACB">
      <w:pPr>
        <w:pStyle w:val="TH"/>
      </w:pPr>
      <w:r>
        <w:t>Table 5.3.3.1.8-</w:t>
      </w:r>
      <w:r>
        <w:rPr>
          <w:rFonts w:eastAsia="Batang"/>
          <w:lang w:eastAsia="ko-KR"/>
        </w:rPr>
        <w:t>1</w:t>
      </w:r>
      <w:r>
        <w:t>: Number of</w:t>
      </w:r>
      <w:r w:rsidR="00422414">
        <w:t xml:space="preserve"> bits for precoding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219"/>
      </w:tblGrid>
      <w:tr w:rsidR="00385ACB" w14:paraId="4D6962F2" w14:textId="77777777">
        <w:trPr>
          <w:trHeight w:val="357"/>
          <w:jc w:val="center"/>
        </w:trPr>
        <w:tc>
          <w:tcPr>
            <w:tcW w:w="4219" w:type="dxa"/>
            <w:vAlign w:val="center"/>
          </w:tcPr>
          <w:p w14:paraId="363DA0B3" w14:textId="77777777" w:rsidR="00385ACB" w:rsidRDefault="00385ACB" w:rsidP="0004659F">
            <w:pPr>
              <w:pStyle w:val="TAH"/>
            </w:pPr>
            <w:r>
              <w:t>Number of antenna ports at UE</w:t>
            </w:r>
          </w:p>
        </w:tc>
        <w:tc>
          <w:tcPr>
            <w:tcW w:w="4219" w:type="dxa"/>
            <w:vAlign w:val="center"/>
          </w:tcPr>
          <w:p w14:paraId="754AB0B1" w14:textId="77777777" w:rsidR="00385ACB" w:rsidRDefault="00385ACB" w:rsidP="0004659F">
            <w:pPr>
              <w:pStyle w:val="TAH"/>
            </w:pPr>
            <w:r>
              <w:t>Number of bits for precoding information</w:t>
            </w:r>
          </w:p>
        </w:tc>
      </w:tr>
      <w:tr w:rsidR="00385ACB" w14:paraId="75E362FA" w14:textId="77777777">
        <w:trPr>
          <w:jc w:val="center"/>
        </w:trPr>
        <w:tc>
          <w:tcPr>
            <w:tcW w:w="4219" w:type="dxa"/>
          </w:tcPr>
          <w:p w14:paraId="5F05C670" w14:textId="77777777" w:rsidR="00385ACB" w:rsidRDefault="00385ACB" w:rsidP="0004659F">
            <w:pPr>
              <w:pStyle w:val="TAC"/>
            </w:pPr>
            <w:r>
              <w:t>2</w:t>
            </w:r>
          </w:p>
        </w:tc>
        <w:tc>
          <w:tcPr>
            <w:tcW w:w="4219" w:type="dxa"/>
          </w:tcPr>
          <w:p w14:paraId="7B9A9F6F" w14:textId="77777777" w:rsidR="00385ACB" w:rsidRDefault="00385ACB" w:rsidP="0004659F">
            <w:pPr>
              <w:pStyle w:val="TAC"/>
            </w:pPr>
            <w:r>
              <w:t>3</w:t>
            </w:r>
          </w:p>
        </w:tc>
      </w:tr>
      <w:tr w:rsidR="00385ACB" w14:paraId="4B5B521B" w14:textId="77777777">
        <w:trPr>
          <w:jc w:val="center"/>
        </w:trPr>
        <w:tc>
          <w:tcPr>
            <w:tcW w:w="4219" w:type="dxa"/>
          </w:tcPr>
          <w:p w14:paraId="2F590230" w14:textId="77777777" w:rsidR="00385ACB" w:rsidRDefault="00385ACB" w:rsidP="0004659F">
            <w:pPr>
              <w:pStyle w:val="TAC"/>
            </w:pPr>
            <w:r>
              <w:t>4</w:t>
            </w:r>
          </w:p>
        </w:tc>
        <w:tc>
          <w:tcPr>
            <w:tcW w:w="4219" w:type="dxa"/>
          </w:tcPr>
          <w:p w14:paraId="04B5BE89" w14:textId="77777777" w:rsidR="00385ACB" w:rsidRDefault="00385ACB" w:rsidP="0004659F">
            <w:pPr>
              <w:pStyle w:val="TAC"/>
            </w:pPr>
            <w:r>
              <w:t>6</w:t>
            </w:r>
          </w:p>
        </w:tc>
      </w:tr>
    </w:tbl>
    <w:p w14:paraId="0969A277" w14:textId="77777777" w:rsidR="00385ACB" w:rsidRDefault="00385ACB" w:rsidP="00385ACB">
      <w:pPr>
        <w:pStyle w:val="B1"/>
        <w:ind w:left="0" w:firstLine="0"/>
      </w:pPr>
    </w:p>
    <w:p w14:paraId="348A5BBD" w14:textId="77777777" w:rsidR="00385ACB" w:rsidRPr="00F9221E" w:rsidRDefault="00385ACB" w:rsidP="00473E5A">
      <w:pPr>
        <w:pStyle w:val="TH"/>
      </w:pPr>
      <w:r w:rsidRPr="00F9221E">
        <w:t>Table 5.3.3.1.8-</w:t>
      </w:r>
      <w:r>
        <w:rPr>
          <w:rFonts w:eastAsia="Batang"/>
          <w:lang w:eastAsia="ko-KR"/>
        </w:rPr>
        <w:t>2</w:t>
      </w:r>
      <w:r w:rsidRPr="00F9221E">
        <w:t xml:space="preserve">: </w:t>
      </w:r>
      <w:r w:rsidRPr="002A62D9">
        <w:t>Content of pre</w:t>
      </w:r>
      <w:r>
        <w:t>coding information field for 2</w:t>
      </w:r>
      <w:r w:rsidRPr="002A62D9">
        <w:t xml:space="preserve"> antenna 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7"/>
        <w:gridCol w:w="1492"/>
        <w:gridCol w:w="2357"/>
        <w:gridCol w:w="1582"/>
      </w:tblGrid>
      <w:tr w:rsidR="00385ACB" w14:paraId="60D5F445" w14:textId="77777777">
        <w:trPr>
          <w:trHeight w:val="257"/>
          <w:jc w:val="center"/>
        </w:trPr>
        <w:tc>
          <w:tcPr>
            <w:tcW w:w="0" w:type="auto"/>
            <w:gridSpan w:val="2"/>
            <w:vAlign w:val="center"/>
          </w:tcPr>
          <w:p w14:paraId="3AEE3774" w14:textId="77777777" w:rsidR="00385ACB" w:rsidRPr="000606EF" w:rsidRDefault="00385ACB" w:rsidP="0004659F">
            <w:pPr>
              <w:pStyle w:val="TAH"/>
            </w:pPr>
            <w:r w:rsidRPr="000606EF">
              <w:t xml:space="preserve">One codeword: </w:t>
            </w:r>
            <w:r w:rsidRPr="000606EF">
              <w:br/>
              <w:t>Codeword 0 enabled</w:t>
            </w:r>
          </w:p>
          <w:p w14:paraId="5FD23627" w14:textId="77777777" w:rsidR="00385ACB" w:rsidRPr="000606EF" w:rsidRDefault="00385ACB" w:rsidP="0004659F">
            <w:pPr>
              <w:pStyle w:val="TAH"/>
            </w:pPr>
            <w:r w:rsidRPr="000606EF">
              <w:t>Codeword 1 disabled</w:t>
            </w:r>
          </w:p>
        </w:tc>
        <w:tc>
          <w:tcPr>
            <w:tcW w:w="0" w:type="auto"/>
            <w:gridSpan w:val="2"/>
          </w:tcPr>
          <w:p w14:paraId="1E746E48" w14:textId="77777777" w:rsidR="00385ACB" w:rsidRPr="000606EF" w:rsidRDefault="00385ACB" w:rsidP="0004659F">
            <w:pPr>
              <w:pStyle w:val="TAH"/>
            </w:pPr>
            <w:r w:rsidRPr="000606EF">
              <w:t xml:space="preserve">Two codewords: </w:t>
            </w:r>
            <w:r w:rsidRPr="000606EF">
              <w:br/>
              <w:t>Codeword 0 enabled</w:t>
            </w:r>
          </w:p>
          <w:p w14:paraId="73B77A26" w14:textId="77777777" w:rsidR="00385ACB" w:rsidRPr="000606EF" w:rsidRDefault="00385ACB" w:rsidP="0004659F">
            <w:pPr>
              <w:pStyle w:val="TAH"/>
            </w:pPr>
            <w:r w:rsidRPr="000606EF">
              <w:t>Codeword 1 enabled</w:t>
            </w:r>
          </w:p>
        </w:tc>
      </w:tr>
      <w:tr w:rsidR="00385ACB" w14:paraId="0C8BF7BF" w14:textId="77777777">
        <w:trPr>
          <w:trHeight w:val="257"/>
          <w:jc w:val="center"/>
        </w:trPr>
        <w:tc>
          <w:tcPr>
            <w:tcW w:w="0" w:type="auto"/>
          </w:tcPr>
          <w:p w14:paraId="0B08EDA3" w14:textId="77777777" w:rsidR="00385ACB" w:rsidRPr="00397CF3" w:rsidRDefault="00385ACB" w:rsidP="0004659F">
            <w:pPr>
              <w:pStyle w:val="TAC"/>
              <w:rPr>
                <w:b/>
              </w:rPr>
            </w:pPr>
            <w:r w:rsidRPr="00397CF3">
              <w:rPr>
                <w:b/>
              </w:rPr>
              <w:t>Bit field mapped to index</w:t>
            </w:r>
          </w:p>
        </w:tc>
        <w:tc>
          <w:tcPr>
            <w:tcW w:w="0" w:type="auto"/>
          </w:tcPr>
          <w:p w14:paraId="70912F46" w14:textId="77777777" w:rsidR="00385ACB" w:rsidRPr="00397CF3" w:rsidRDefault="00385ACB" w:rsidP="0004659F">
            <w:pPr>
              <w:pStyle w:val="TAC"/>
              <w:rPr>
                <w:b/>
              </w:rPr>
            </w:pPr>
            <w:r w:rsidRPr="00397CF3">
              <w:rPr>
                <w:b/>
              </w:rPr>
              <w:t>Message</w:t>
            </w:r>
          </w:p>
        </w:tc>
        <w:tc>
          <w:tcPr>
            <w:tcW w:w="0" w:type="auto"/>
          </w:tcPr>
          <w:p w14:paraId="0CCF7EF4" w14:textId="77777777" w:rsidR="00385ACB" w:rsidRPr="00397CF3" w:rsidRDefault="00385ACB" w:rsidP="0004659F">
            <w:pPr>
              <w:pStyle w:val="TAC"/>
              <w:rPr>
                <w:b/>
              </w:rPr>
            </w:pPr>
            <w:r w:rsidRPr="00397CF3">
              <w:rPr>
                <w:b/>
              </w:rPr>
              <w:t>Bit field mapped to index</w:t>
            </w:r>
          </w:p>
        </w:tc>
        <w:tc>
          <w:tcPr>
            <w:tcW w:w="0" w:type="auto"/>
          </w:tcPr>
          <w:p w14:paraId="0F46071F" w14:textId="77777777" w:rsidR="00385ACB" w:rsidRPr="00397CF3" w:rsidRDefault="00385ACB" w:rsidP="0004659F">
            <w:pPr>
              <w:pStyle w:val="TAC"/>
              <w:rPr>
                <w:b/>
              </w:rPr>
            </w:pPr>
            <w:r w:rsidRPr="00397CF3">
              <w:rPr>
                <w:b/>
              </w:rPr>
              <w:t>Message</w:t>
            </w:r>
          </w:p>
        </w:tc>
      </w:tr>
      <w:tr w:rsidR="00385ACB" w14:paraId="003A5F00" w14:textId="77777777">
        <w:trPr>
          <w:trHeight w:val="257"/>
          <w:jc w:val="center"/>
        </w:trPr>
        <w:tc>
          <w:tcPr>
            <w:tcW w:w="0" w:type="auto"/>
          </w:tcPr>
          <w:p w14:paraId="70AC18CD" w14:textId="77777777" w:rsidR="00385ACB" w:rsidRDefault="00385ACB" w:rsidP="0004659F">
            <w:pPr>
              <w:pStyle w:val="TAC"/>
            </w:pPr>
            <w:r>
              <w:t>0</w:t>
            </w:r>
          </w:p>
        </w:tc>
        <w:tc>
          <w:tcPr>
            <w:tcW w:w="0" w:type="auto"/>
          </w:tcPr>
          <w:p w14:paraId="15405614" w14:textId="77777777" w:rsidR="00385ACB" w:rsidRDefault="00385ACB" w:rsidP="0004659F">
            <w:pPr>
              <w:pStyle w:val="TAC"/>
            </w:pPr>
            <w:r>
              <w:t>1 layer: TPMI=0</w:t>
            </w:r>
          </w:p>
        </w:tc>
        <w:tc>
          <w:tcPr>
            <w:tcW w:w="0" w:type="auto"/>
          </w:tcPr>
          <w:p w14:paraId="6032FC6E" w14:textId="77777777" w:rsidR="00385ACB" w:rsidRDefault="00385ACB" w:rsidP="0004659F">
            <w:pPr>
              <w:pStyle w:val="TAC"/>
            </w:pPr>
            <w:r>
              <w:t>0</w:t>
            </w:r>
          </w:p>
        </w:tc>
        <w:tc>
          <w:tcPr>
            <w:tcW w:w="0" w:type="auto"/>
          </w:tcPr>
          <w:p w14:paraId="1F0AE686" w14:textId="77777777" w:rsidR="00385ACB" w:rsidRDefault="00385ACB" w:rsidP="0004659F">
            <w:pPr>
              <w:pStyle w:val="TAC"/>
            </w:pPr>
            <w:r>
              <w:t>2 layers: TPMI=0</w:t>
            </w:r>
          </w:p>
        </w:tc>
      </w:tr>
      <w:tr w:rsidR="00385ACB" w14:paraId="35CB19BF" w14:textId="77777777">
        <w:trPr>
          <w:trHeight w:val="257"/>
          <w:jc w:val="center"/>
        </w:trPr>
        <w:tc>
          <w:tcPr>
            <w:tcW w:w="0" w:type="auto"/>
          </w:tcPr>
          <w:p w14:paraId="5A5B3EF1" w14:textId="77777777" w:rsidR="00385ACB" w:rsidRDefault="00385ACB" w:rsidP="0004659F">
            <w:pPr>
              <w:pStyle w:val="TAC"/>
            </w:pPr>
            <w:r>
              <w:t>1</w:t>
            </w:r>
          </w:p>
        </w:tc>
        <w:tc>
          <w:tcPr>
            <w:tcW w:w="0" w:type="auto"/>
          </w:tcPr>
          <w:p w14:paraId="798A8960" w14:textId="77777777" w:rsidR="00385ACB" w:rsidRDefault="00385ACB" w:rsidP="0004659F">
            <w:pPr>
              <w:pStyle w:val="TAC"/>
            </w:pPr>
            <w:r>
              <w:t>1 layer: TPMI=1</w:t>
            </w:r>
          </w:p>
        </w:tc>
        <w:tc>
          <w:tcPr>
            <w:tcW w:w="0" w:type="auto"/>
          </w:tcPr>
          <w:p w14:paraId="52C530B1" w14:textId="77777777" w:rsidR="00385ACB" w:rsidRDefault="00385ACB" w:rsidP="0004659F">
            <w:pPr>
              <w:pStyle w:val="TAC"/>
            </w:pPr>
            <w:r>
              <w:t>1-7</w:t>
            </w:r>
          </w:p>
        </w:tc>
        <w:tc>
          <w:tcPr>
            <w:tcW w:w="0" w:type="auto"/>
          </w:tcPr>
          <w:p w14:paraId="71E9EA36" w14:textId="77777777" w:rsidR="00385ACB" w:rsidRDefault="00385ACB" w:rsidP="0004659F">
            <w:pPr>
              <w:pStyle w:val="TAC"/>
            </w:pPr>
            <w:r>
              <w:t>reserved</w:t>
            </w:r>
          </w:p>
        </w:tc>
      </w:tr>
      <w:tr w:rsidR="00385ACB" w14:paraId="74F3601E" w14:textId="77777777">
        <w:trPr>
          <w:trHeight w:val="257"/>
          <w:jc w:val="center"/>
        </w:trPr>
        <w:tc>
          <w:tcPr>
            <w:tcW w:w="0" w:type="auto"/>
          </w:tcPr>
          <w:p w14:paraId="4BA77F3D" w14:textId="77777777" w:rsidR="00385ACB" w:rsidRDefault="00385ACB" w:rsidP="0004659F">
            <w:pPr>
              <w:pStyle w:val="TAC"/>
            </w:pPr>
            <w:r>
              <w:t>2</w:t>
            </w:r>
          </w:p>
        </w:tc>
        <w:tc>
          <w:tcPr>
            <w:tcW w:w="0" w:type="auto"/>
          </w:tcPr>
          <w:p w14:paraId="73C9329B" w14:textId="77777777" w:rsidR="00385ACB" w:rsidRDefault="00385ACB" w:rsidP="0004659F">
            <w:pPr>
              <w:pStyle w:val="TAC"/>
            </w:pPr>
            <w:r>
              <w:t>1 layer: TPMI=2</w:t>
            </w:r>
          </w:p>
        </w:tc>
        <w:tc>
          <w:tcPr>
            <w:tcW w:w="0" w:type="auto"/>
          </w:tcPr>
          <w:p w14:paraId="08A75049" w14:textId="77777777" w:rsidR="00385ACB" w:rsidRDefault="00385ACB" w:rsidP="0004659F">
            <w:pPr>
              <w:pStyle w:val="TAC"/>
            </w:pPr>
          </w:p>
        </w:tc>
        <w:tc>
          <w:tcPr>
            <w:tcW w:w="0" w:type="auto"/>
          </w:tcPr>
          <w:p w14:paraId="15BFAA42" w14:textId="77777777" w:rsidR="00385ACB" w:rsidRDefault="00385ACB" w:rsidP="0004659F">
            <w:pPr>
              <w:pStyle w:val="TAC"/>
            </w:pPr>
          </w:p>
        </w:tc>
      </w:tr>
      <w:tr w:rsidR="00385ACB" w14:paraId="48088845" w14:textId="77777777">
        <w:trPr>
          <w:trHeight w:val="257"/>
          <w:jc w:val="center"/>
        </w:trPr>
        <w:tc>
          <w:tcPr>
            <w:tcW w:w="0" w:type="auto"/>
          </w:tcPr>
          <w:p w14:paraId="37BB5D4E" w14:textId="77777777" w:rsidR="00385ACB" w:rsidRDefault="00385ACB" w:rsidP="0004659F">
            <w:pPr>
              <w:pStyle w:val="TAC"/>
            </w:pPr>
            <w:r>
              <w:t>…</w:t>
            </w:r>
          </w:p>
        </w:tc>
        <w:tc>
          <w:tcPr>
            <w:tcW w:w="0" w:type="auto"/>
          </w:tcPr>
          <w:p w14:paraId="29F73D4C" w14:textId="77777777" w:rsidR="00385ACB" w:rsidRDefault="00385ACB" w:rsidP="0004659F">
            <w:pPr>
              <w:pStyle w:val="TAC"/>
            </w:pPr>
            <w:r>
              <w:t>…</w:t>
            </w:r>
          </w:p>
        </w:tc>
        <w:tc>
          <w:tcPr>
            <w:tcW w:w="0" w:type="auto"/>
          </w:tcPr>
          <w:p w14:paraId="0CF75CC9" w14:textId="77777777" w:rsidR="00385ACB" w:rsidRDefault="00385ACB" w:rsidP="0004659F">
            <w:pPr>
              <w:pStyle w:val="TAC"/>
            </w:pPr>
          </w:p>
        </w:tc>
        <w:tc>
          <w:tcPr>
            <w:tcW w:w="0" w:type="auto"/>
          </w:tcPr>
          <w:p w14:paraId="08AF4C23" w14:textId="77777777" w:rsidR="00385ACB" w:rsidRDefault="00385ACB" w:rsidP="0004659F">
            <w:pPr>
              <w:pStyle w:val="TAC"/>
            </w:pPr>
          </w:p>
        </w:tc>
      </w:tr>
      <w:tr w:rsidR="00385ACB" w14:paraId="1472EEC3" w14:textId="77777777">
        <w:trPr>
          <w:trHeight w:val="257"/>
          <w:jc w:val="center"/>
        </w:trPr>
        <w:tc>
          <w:tcPr>
            <w:tcW w:w="0" w:type="auto"/>
          </w:tcPr>
          <w:p w14:paraId="0A60A9B1" w14:textId="77777777" w:rsidR="00385ACB" w:rsidRDefault="00385ACB" w:rsidP="0004659F">
            <w:pPr>
              <w:pStyle w:val="TAC"/>
            </w:pPr>
            <w:r>
              <w:t>5</w:t>
            </w:r>
          </w:p>
        </w:tc>
        <w:tc>
          <w:tcPr>
            <w:tcW w:w="0" w:type="auto"/>
          </w:tcPr>
          <w:p w14:paraId="395AB0FC" w14:textId="77777777" w:rsidR="00385ACB" w:rsidRDefault="00385ACB" w:rsidP="0004659F">
            <w:pPr>
              <w:pStyle w:val="TAC"/>
            </w:pPr>
            <w:r>
              <w:t>1 layer: TPMI=5</w:t>
            </w:r>
          </w:p>
        </w:tc>
        <w:tc>
          <w:tcPr>
            <w:tcW w:w="0" w:type="auto"/>
          </w:tcPr>
          <w:p w14:paraId="67448A89" w14:textId="77777777" w:rsidR="00385ACB" w:rsidRDefault="00385ACB" w:rsidP="0004659F">
            <w:pPr>
              <w:pStyle w:val="TAC"/>
            </w:pPr>
          </w:p>
        </w:tc>
        <w:tc>
          <w:tcPr>
            <w:tcW w:w="0" w:type="auto"/>
          </w:tcPr>
          <w:p w14:paraId="4B83A58D" w14:textId="77777777" w:rsidR="00385ACB" w:rsidRDefault="00385ACB" w:rsidP="0004659F">
            <w:pPr>
              <w:pStyle w:val="TAC"/>
            </w:pPr>
          </w:p>
        </w:tc>
      </w:tr>
      <w:tr w:rsidR="00385ACB" w14:paraId="625DA872" w14:textId="77777777">
        <w:trPr>
          <w:trHeight w:val="257"/>
          <w:jc w:val="center"/>
        </w:trPr>
        <w:tc>
          <w:tcPr>
            <w:tcW w:w="0" w:type="auto"/>
          </w:tcPr>
          <w:p w14:paraId="183E6ED5" w14:textId="77777777" w:rsidR="00385ACB" w:rsidRDefault="00385ACB" w:rsidP="0004659F">
            <w:pPr>
              <w:pStyle w:val="TAC"/>
            </w:pPr>
            <w:r>
              <w:t>6-7</w:t>
            </w:r>
          </w:p>
        </w:tc>
        <w:tc>
          <w:tcPr>
            <w:tcW w:w="0" w:type="auto"/>
          </w:tcPr>
          <w:p w14:paraId="2E2E9980" w14:textId="77777777" w:rsidR="00385ACB" w:rsidRDefault="00385ACB" w:rsidP="0004659F">
            <w:pPr>
              <w:pStyle w:val="TAC"/>
            </w:pPr>
            <w:r>
              <w:t>reserved</w:t>
            </w:r>
          </w:p>
        </w:tc>
        <w:tc>
          <w:tcPr>
            <w:tcW w:w="0" w:type="auto"/>
          </w:tcPr>
          <w:p w14:paraId="4CC39F36" w14:textId="77777777" w:rsidR="00385ACB" w:rsidRDefault="00385ACB" w:rsidP="0004659F">
            <w:pPr>
              <w:pStyle w:val="TAC"/>
            </w:pPr>
          </w:p>
        </w:tc>
        <w:tc>
          <w:tcPr>
            <w:tcW w:w="0" w:type="auto"/>
          </w:tcPr>
          <w:p w14:paraId="07BFC10C" w14:textId="77777777" w:rsidR="00385ACB" w:rsidRDefault="00385ACB" w:rsidP="0004659F">
            <w:pPr>
              <w:pStyle w:val="TAC"/>
            </w:pPr>
          </w:p>
        </w:tc>
      </w:tr>
    </w:tbl>
    <w:p w14:paraId="3E141B5E" w14:textId="77777777" w:rsidR="00385ACB" w:rsidRDefault="00385ACB" w:rsidP="00385ACB"/>
    <w:p w14:paraId="246ACBF4" w14:textId="77777777" w:rsidR="00385ACB" w:rsidRDefault="00385ACB" w:rsidP="00385ACB">
      <w:pPr>
        <w:pStyle w:val="TH"/>
        <w:spacing w:before="0"/>
      </w:pPr>
      <w:r w:rsidRPr="00F9221E">
        <w:t>Table 5.3.3.1.8-</w:t>
      </w:r>
      <w:r>
        <w:rPr>
          <w:rFonts w:eastAsia="Batang"/>
          <w:lang w:eastAsia="ko-KR"/>
        </w:rPr>
        <w:t>3</w:t>
      </w:r>
      <w:r w:rsidRPr="00F9221E">
        <w:t xml:space="preserve">: </w:t>
      </w:r>
      <w:r w:rsidRPr="002A62D9">
        <w:t>Content of pr</w:t>
      </w:r>
      <w:r>
        <w:t xml:space="preserve">ecoding information field for </w:t>
      </w:r>
      <w:r w:rsidRPr="002A62D9">
        <w:t>4 antenna 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7"/>
        <w:gridCol w:w="1682"/>
        <w:gridCol w:w="2357"/>
        <w:gridCol w:w="1682"/>
      </w:tblGrid>
      <w:tr w:rsidR="00385ACB" w14:paraId="7281C80A" w14:textId="77777777">
        <w:trPr>
          <w:trHeight w:val="257"/>
          <w:jc w:val="center"/>
        </w:trPr>
        <w:tc>
          <w:tcPr>
            <w:tcW w:w="0" w:type="auto"/>
            <w:gridSpan w:val="2"/>
            <w:vAlign w:val="center"/>
          </w:tcPr>
          <w:p w14:paraId="301F0B36" w14:textId="77777777" w:rsidR="00385ACB" w:rsidRDefault="00385ACB" w:rsidP="0004659F">
            <w:pPr>
              <w:pStyle w:val="TAH"/>
            </w:pPr>
            <w:r>
              <w:t xml:space="preserve">One codeword: </w:t>
            </w:r>
            <w:r>
              <w:br/>
              <w:t>Codeword 0 enabled</w:t>
            </w:r>
          </w:p>
          <w:p w14:paraId="31FDD99B" w14:textId="77777777" w:rsidR="00385ACB" w:rsidRDefault="00385ACB" w:rsidP="0004659F">
            <w:pPr>
              <w:pStyle w:val="TAH"/>
            </w:pPr>
            <w:r>
              <w:t>Codeword 1 disabled</w:t>
            </w:r>
          </w:p>
        </w:tc>
        <w:tc>
          <w:tcPr>
            <w:tcW w:w="0" w:type="auto"/>
            <w:gridSpan w:val="2"/>
          </w:tcPr>
          <w:p w14:paraId="7291D19E" w14:textId="77777777" w:rsidR="00385ACB" w:rsidRDefault="00385ACB" w:rsidP="0004659F">
            <w:pPr>
              <w:pStyle w:val="TAH"/>
            </w:pPr>
            <w:r>
              <w:t xml:space="preserve">Two codewords: </w:t>
            </w:r>
            <w:r>
              <w:br/>
              <w:t>Codeword 0 enabled</w:t>
            </w:r>
          </w:p>
          <w:p w14:paraId="5F239115" w14:textId="77777777" w:rsidR="00385ACB" w:rsidRDefault="00385ACB" w:rsidP="0004659F">
            <w:pPr>
              <w:pStyle w:val="TAH"/>
            </w:pPr>
            <w:r>
              <w:t>Codeword 1 enabled</w:t>
            </w:r>
          </w:p>
        </w:tc>
      </w:tr>
      <w:tr w:rsidR="00385ACB" w14:paraId="537FF7F7" w14:textId="77777777">
        <w:trPr>
          <w:trHeight w:val="257"/>
          <w:jc w:val="center"/>
        </w:trPr>
        <w:tc>
          <w:tcPr>
            <w:tcW w:w="0" w:type="auto"/>
          </w:tcPr>
          <w:p w14:paraId="77E419AC" w14:textId="77777777" w:rsidR="00385ACB" w:rsidRPr="008C5700" w:rsidRDefault="00385ACB" w:rsidP="0004659F">
            <w:pPr>
              <w:pStyle w:val="TAC"/>
              <w:rPr>
                <w:b/>
              </w:rPr>
            </w:pPr>
            <w:r w:rsidRPr="008C5700">
              <w:rPr>
                <w:b/>
              </w:rPr>
              <w:t>Bit field mapped to index</w:t>
            </w:r>
          </w:p>
        </w:tc>
        <w:tc>
          <w:tcPr>
            <w:tcW w:w="0" w:type="auto"/>
          </w:tcPr>
          <w:p w14:paraId="04B9C703" w14:textId="77777777" w:rsidR="00385ACB" w:rsidRPr="008C5700" w:rsidRDefault="00385ACB" w:rsidP="0004659F">
            <w:pPr>
              <w:pStyle w:val="TAC"/>
              <w:rPr>
                <w:b/>
              </w:rPr>
            </w:pPr>
            <w:r w:rsidRPr="008C5700">
              <w:rPr>
                <w:b/>
              </w:rPr>
              <w:t>Message</w:t>
            </w:r>
          </w:p>
        </w:tc>
        <w:tc>
          <w:tcPr>
            <w:tcW w:w="0" w:type="auto"/>
          </w:tcPr>
          <w:p w14:paraId="66146460" w14:textId="77777777" w:rsidR="00385ACB" w:rsidRPr="008C5700" w:rsidRDefault="00385ACB" w:rsidP="0004659F">
            <w:pPr>
              <w:pStyle w:val="TAC"/>
              <w:rPr>
                <w:b/>
              </w:rPr>
            </w:pPr>
            <w:r w:rsidRPr="008C5700">
              <w:rPr>
                <w:b/>
              </w:rPr>
              <w:t>Bit field mapped to index</w:t>
            </w:r>
          </w:p>
        </w:tc>
        <w:tc>
          <w:tcPr>
            <w:tcW w:w="0" w:type="auto"/>
          </w:tcPr>
          <w:p w14:paraId="375BB01C" w14:textId="77777777" w:rsidR="00385ACB" w:rsidRPr="008C5700" w:rsidRDefault="00385ACB" w:rsidP="0004659F">
            <w:pPr>
              <w:pStyle w:val="TAC"/>
              <w:rPr>
                <w:b/>
              </w:rPr>
            </w:pPr>
            <w:r w:rsidRPr="008C5700">
              <w:rPr>
                <w:b/>
              </w:rPr>
              <w:t>Message</w:t>
            </w:r>
          </w:p>
        </w:tc>
      </w:tr>
      <w:tr w:rsidR="00385ACB" w14:paraId="5DA8C4B9" w14:textId="77777777">
        <w:trPr>
          <w:trHeight w:val="257"/>
          <w:jc w:val="center"/>
        </w:trPr>
        <w:tc>
          <w:tcPr>
            <w:tcW w:w="0" w:type="auto"/>
          </w:tcPr>
          <w:p w14:paraId="6F5897BE" w14:textId="77777777" w:rsidR="00385ACB" w:rsidRDefault="00385ACB" w:rsidP="0004659F">
            <w:pPr>
              <w:pStyle w:val="TAC"/>
            </w:pPr>
            <w:r>
              <w:t>0</w:t>
            </w:r>
          </w:p>
        </w:tc>
        <w:tc>
          <w:tcPr>
            <w:tcW w:w="0" w:type="auto"/>
          </w:tcPr>
          <w:p w14:paraId="34C24C22" w14:textId="77777777" w:rsidR="00385ACB" w:rsidRDefault="00385ACB" w:rsidP="0004659F">
            <w:pPr>
              <w:pStyle w:val="TAC"/>
            </w:pPr>
            <w:r>
              <w:t>1 layer: TPMI=0</w:t>
            </w:r>
          </w:p>
        </w:tc>
        <w:tc>
          <w:tcPr>
            <w:tcW w:w="0" w:type="auto"/>
          </w:tcPr>
          <w:p w14:paraId="1CEF94C9" w14:textId="77777777" w:rsidR="00385ACB" w:rsidRDefault="00385ACB" w:rsidP="0004659F">
            <w:pPr>
              <w:pStyle w:val="TAC"/>
            </w:pPr>
            <w:r>
              <w:t>0</w:t>
            </w:r>
          </w:p>
        </w:tc>
        <w:tc>
          <w:tcPr>
            <w:tcW w:w="0" w:type="auto"/>
          </w:tcPr>
          <w:p w14:paraId="2E2BB418" w14:textId="77777777" w:rsidR="00385ACB" w:rsidRDefault="00385ACB" w:rsidP="0004659F">
            <w:pPr>
              <w:pStyle w:val="TAC"/>
            </w:pPr>
            <w:r>
              <w:t>2 layers: TPMI=0</w:t>
            </w:r>
          </w:p>
        </w:tc>
      </w:tr>
      <w:tr w:rsidR="00385ACB" w14:paraId="655B67A8" w14:textId="77777777">
        <w:trPr>
          <w:trHeight w:val="257"/>
          <w:jc w:val="center"/>
        </w:trPr>
        <w:tc>
          <w:tcPr>
            <w:tcW w:w="0" w:type="auto"/>
          </w:tcPr>
          <w:p w14:paraId="2E8FDC67" w14:textId="77777777" w:rsidR="00385ACB" w:rsidRDefault="00385ACB" w:rsidP="0004659F">
            <w:pPr>
              <w:pStyle w:val="TAC"/>
            </w:pPr>
            <w:r>
              <w:t>1</w:t>
            </w:r>
          </w:p>
        </w:tc>
        <w:tc>
          <w:tcPr>
            <w:tcW w:w="0" w:type="auto"/>
          </w:tcPr>
          <w:p w14:paraId="6007242C" w14:textId="77777777" w:rsidR="00385ACB" w:rsidRDefault="00385ACB" w:rsidP="0004659F">
            <w:pPr>
              <w:pStyle w:val="TAC"/>
            </w:pPr>
            <w:r>
              <w:t>1 layer: TPMI=1</w:t>
            </w:r>
          </w:p>
        </w:tc>
        <w:tc>
          <w:tcPr>
            <w:tcW w:w="0" w:type="auto"/>
          </w:tcPr>
          <w:p w14:paraId="0D039423" w14:textId="77777777" w:rsidR="00385ACB" w:rsidRDefault="00385ACB" w:rsidP="0004659F">
            <w:pPr>
              <w:pStyle w:val="TAC"/>
            </w:pPr>
            <w:r>
              <w:t>1</w:t>
            </w:r>
          </w:p>
        </w:tc>
        <w:tc>
          <w:tcPr>
            <w:tcW w:w="0" w:type="auto"/>
          </w:tcPr>
          <w:p w14:paraId="5D56C89F" w14:textId="77777777" w:rsidR="00385ACB" w:rsidRDefault="00385ACB" w:rsidP="0004659F">
            <w:pPr>
              <w:pStyle w:val="TAC"/>
            </w:pPr>
            <w:r>
              <w:t>2 layers: TPMI=1</w:t>
            </w:r>
          </w:p>
        </w:tc>
      </w:tr>
      <w:tr w:rsidR="00385ACB" w14:paraId="13451CD0" w14:textId="77777777">
        <w:trPr>
          <w:trHeight w:val="257"/>
          <w:jc w:val="center"/>
        </w:trPr>
        <w:tc>
          <w:tcPr>
            <w:tcW w:w="0" w:type="auto"/>
          </w:tcPr>
          <w:p w14:paraId="7EA48772" w14:textId="77777777" w:rsidR="00385ACB" w:rsidRDefault="00385ACB" w:rsidP="0004659F">
            <w:pPr>
              <w:pStyle w:val="TAC"/>
            </w:pPr>
            <w:r>
              <w:t>…</w:t>
            </w:r>
          </w:p>
        </w:tc>
        <w:tc>
          <w:tcPr>
            <w:tcW w:w="0" w:type="auto"/>
          </w:tcPr>
          <w:p w14:paraId="08ED2471" w14:textId="77777777" w:rsidR="00385ACB" w:rsidRDefault="00385ACB" w:rsidP="0004659F">
            <w:pPr>
              <w:pStyle w:val="TAC"/>
            </w:pPr>
            <w:r>
              <w:t>…</w:t>
            </w:r>
          </w:p>
        </w:tc>
        <w:tc>
          <w:tcPr>
            <w:tcW w:w="0" w:type="auto"/>
          </w:tcPr>
          <w:p w14:paraId="0C9BB8A1" w14:textId="77777777" w:rsidR="00385ACB" w:rsidRDefault="00385ACB" w:rsidP="0004659F">
            <w:pPr>
              <w:pStyle w:val="TAC"/>
            </w:pPr>
            <w:r>
              <w:t>…</w:t>
            </w:r>
          </w:p>
        </w:tc>
        <w:tc>
          <w:tcPr>
            <w:tcW w:w="0" w:type="auto"/>
          </w:tcPr>
          <w:p w14:paraId="4D06A718" w14:textId="77777777" w:rsidR="00385ACB" w:rsidRDefault="00385ACB" w:rsidP="0004659F">
            <w:pPr>
              <w:pStyle w:val="TAC"/>
            </w:pPr>
            <w:r>
              <w:t>…</w:t>
            </w:r>
          </w:p>
        </w:tc>
      </w:tr>
      <w:tr w:rsidR="00385ACB" w14:paraId="0840B955" w14:textId="77777777">
        <w:trPr>
          <w:trHeight w:val="257"/>
          <w:jc w:val="center"/>
        </w:trPr>
        <w:tc>
          <w:tcPr>
            <w:tcW w:w="0" w:type="auto"/>
          </w:tcPr>
          <w:p w14:paraId="5D6F09EA" w14:textId="77777777" w:rsidR="00385ACB" w:rsidRDefault="00385ACB" w:rsidP="0004659F">
            <w:pPr>
              <w:pStyle w:val="TAC"/>
            </w:pPr>
            <w:r>
              <w:t>23</w:t>
            </w:r>
          </w:p>
        </w:tc>
        <w:tc>
          <w:tcPr>
            <w:tcW w:w="0" w:type="auto"/>
          </w:tcPr>
          <w:p w14:paraId="07DC3240" w14:textId="77777777" w:rsidR="00385ACB" w:rsidRDefault="00385ACB" w:rsidP="0004659F">
            <w:pPr>
              <w:pStyle w:val="TAC"/>
            </w:pPr>
            <w:r>
              <w:t>1 layer: TPMI=23</w:t>
            </w:r>
          </w:p>
        </w:tc>
        <w:tc>
          <w:tcPr>
            <w:tcW w:w="0" w:type="auto"/>
          </w:tcPr>
          <w:p w14:paraId="2580655E" w14:textId="77777777" w:rsidR="00385ACB" w:rsidRDefault="00385ACB" w:rsidP="0004659F">
            <w:pPr>
              <w:pStyle w:val="TAC"/>
            </w:pPr>
            <w:r>
              <w:t>15</w:t>
            </w:r>
          </w:p>
        </w:tc>
        <w:tc>
          <w:tcPr>
            <w:tcW w:w="0" w:type="auto"/>
          </w:tcPr>
          <w:p w14:paraId="49BD8FC1" w14:textId="77777777" w:rsidR="00385ACB" w:rsidRDefault="00385ACB" w:rsidP="0004659F">
            <w:pPr>
              <w:pStyle w:val="TAC"/>
            </w:pPr>
            <w:r>
              <w:t>2 layers: TPMI=15</w:t>
            </w:r>
          </w:p>
        </w:tc>
      </w:tr>
      <w:tr w:rsidR="00385ACB" w14:paraId="1CF1C46D" w14:textId="77777777">
        <w:trPr>
          <w:trHeight w:val="257"/>
          <w:jc w:val="center"/>
        </w:trPr>
        <w:tc>
          <w:tcPr>
            <w:tcW w:w="0" w:type="auto"/>
          </w:tcPr>
          <w:p w14:paraId="361299AB" w14:textId="77777777" w:rsidR="00385ACB" w:rsidRDefault="00385ACB" w:rsidP="0004659F">
            <w:pPr>
              <w:pStyle w:val="TAC"/>
            </w:pPr>
            <w:r>
              <w:t>24</w:t>
            </w:r>
          </w:p>
        </w:tc>
        <w:tc>
          <w:tcPr>
            <w:tcW w:w="0" w:type="auto"/>
          </w:tcPr>
          <w:p w14:paraId="029DF9E9" w14:textId="77777777" w:rsidR="00385ACB" w:rsidRDefault="00385ACB" w:rsidP="0004659F">
            <w:pPr>
              <w:pStyle w:val="TAC"/>
            </w:pPr>
            <w:r>
              <w:t>2 layers: TPMI=0</w:t>
            </w:r>
          </w:p>
        </w:tc>
        <w:tc>
          <w:tcPr>
            <w:tcW w:w="0" w:type="auto"/>
          </w:tcPr>
          <w:p w14:paraId="01890962" w14:textId="77777777" w:rsidR="00385ACB" w:rsidRDefault="00385ACB" w:rsidP="0004659F">
            <w:pPr>
              <w:pStyle w:val="TAC"/>
            </w:pPr>
            <w:r>
              <w:t>16</w:t>
            </w:r>
          </w:p>
        </w:tc>
        <w:tc>
          <w:tcPr>
            <w:tcW w:w="0" w:type="auto"/>
          </w:tcPr>
          <w:p w14:paraId="0139AEC1" w14:textId="77777777" w:rsidR="00385ACB" w:rsidRDefault="00385ACB" w:rsidP="0004659F">
            <w:pPr>
              <w:pStyle w:val="TAC"/>
            </w:pPr>
            <w:r>
              <w:t>3 layers: TPMI=0</w:t>
            </w:r>
          </w:p>
        </w:tc>
      </w:tr>
      <w:tr w:rsidR="00385ACB" w14:paraId="08F9CEB7" w14:textId="77777777">
        <w:trPr>
          <w:trHeight w:val="257"/>
          <w:jc w:val="center"/>
        </w:trPr>
        <w:tc>
          <w:tcPr>
            <w:tcW w:w="0" w:type="auto"/>
          </w:tcPr>
          <w:p w14:paraId="020957A9" w14:textId="77777777" w:rsidR="00385ACB" w:rsidRDefault="00385ACB" w:rsidP="0004659F">
            <w:pPr>
              <w:pStyle w:val="TAC"/>
            </w:pPr>
            <w:r>
              <w:t>25</w:t>
            </w:r>
          </w:p>
        </w:tc>
        <w:tc>
          <w:tcPr>
            <w:tcW w:w="0" w:type="auto"/>
          </w:tcPr>
          <w:p w14:paraId="3B748DB7" w14:textId="77777777" w:rsidR="00385ACB" w:rsidRDefault="00385ACB" w:rsidP="0004659F">
            <w:pPr>
              <w:pStyle w:val="TAC"/>
            </w:pPr>
            <w:r>
              <w:t>2 layers: TPMI=1</w:t>
            </w:r>
          </w:p>
        </w:tc>
        <w:tc>
          <w:tcPr>
            <w:tcW w:w="0" w:type="auto"/>
          </w:tcPr>
          <w:p w14:paraId="016D7C7B" w14:textId="77777777" w:rsidR="00385ACB" w:rsidRDefault="00385ACB" w:rsidP="0004659F">
            <w:pPr>
              <w:pStyle w:val="TAC"/>
            </w:pPr>
            <w:r>
              <w:t>17</w:t>
            </w:r>
          </w:p>
        </w:tc>
        <w:tc>
          <w:tcPr>
            <w:tcW w:w="0" w:type="auto"/>
          </w:tcPr>
          <w:p w14:paraId="604D1A60" w14:textId="77777777" w:rsidR="00385ACB" w:rsidRDefault="00385ACB" w:rsidP="0004659F">
            <w:pPr>
              <w:pStyle w:val="TAC"/>
            </w:pPr>
            <w:r>
              <w:t>3 layers: TPMI=1</w:t>
            </w:r>
          </w:p>
        </w:tc>
      </w:tr>
      <w:tr w:rsidR="00385ACB" w14:paraId="672BD2D1" w14:textId="77777777">
        <w:trPr>
          <w:trHeight w:val="257"/>
          <w:jc w:val="center"/>
        </w:trPr>
        <w:tc>
          <w:tcPr>
            <w:tcW w:w="0" w:type="auto"/>
          </w:tcPr>
          <w:p w14:paraId="727BE864" w14:textId="77777777" w:rsidR="00385ACB" w:rsidRDefault="00385ACB" w:rsidP="0004659F">
            <w:pPr>
              <w:pStyle w:val="TAC"/>
            </w:pPr>
            <w:r>
              <w:t>…</w:t>
            </w:r>
          </w:p>
        </w:tc>
        <w:tc>
          <w:tcPr>
            <w:tcW w:w="0" w:type="auto"/>
          </w:tcPr>
          <w:p w14:paraId="168F4116" w14:textId="77777777" w:rsidR="00385ACB" w:rsidRDefault="00385ACB" w:rsidP="0004659F">
            <w:pPr>
              <w:pStyle w:val="TAC"/>
            </w:pPr>
            <w:r>
              <w:t>…</w:t>
            </w:r>
          </w:p>
        </w:tc>
        <w:tc>
          <w:tcPr>
            <w:tcW w:w="0" w:type="auto"/>
          </w:tcPr>
          <w:p w14:paraId="10C0AD1B" w14:textId="77777777" w:rsidR="00385ACB" w:rsidRDefault="00385ACB" w:rsidP="0004659F">
            <w:pPr>
              <w:pStyle w:val="TAC"/>
            </w:pPr>
            <w:r>
              <w:t>…</w:t>
            </w:r>
          </w:p>
        </w:tc>
        <w:tc>
          <w:tcPr>
            <w:tcW w:w="0" w:type="auto"/>
          </w:tcPr>
          <w:p w14:paraId="4ABD9C8E" w14:textId="77777777" w:rsidR="00385ACB" w:rsidRDefault="00385ACB" w:rsidP="0004659F">
            <w:pPr>
              <w:pStyle w:val="TAC"/>
            </w:pPr>
            <w:r>
              <w:t>…</w:t>
            </w:r>
          </w:p>
        </w:tc>
      </w:tr>
      <w:tr w:rsidR="00385ACB" w14:paraId="359E0041" w14:textId="77777777">
        <w:trPr>
          <w:trHeight w:val="257"/>
          <w:jc w:val="center"/>
        </w:trPr>
        <w:tc>
          <w:tcPr>
            <w:tcW w:w="0" w:type="auto"/>
          </w:tcPr>
          <w:p w14:paraId="174396F6" w14:textId="77777777" w:rsidR="00385ACB" w:rsidRDefault="00385ACB" w:rsidP="0004659F">
            <w:pPr>
              <w:pStyle w:val="TAC"/>
            </w:pPr>
            <w:r>
              <w:t>39</w:t>
            </w:r>
          </w:p>
        </w:tc>
        <w:tc>
          <w:tcPr>
            <w:tcW w:w="0" w:type="auto"/>
          </w:tcPr>
          <w:p w14:paraId="17031896" w14:textId="77777777" w:rsidR="00385ACB" w:rsidRDefault="00385ACB" w:rsidP="0004659F">
            <w:pPr>
              <w:pStyle w:val="TAC"/>
            </w:pPr>
            <w:r>
              <w:t>2 layers: TPMI=15</w:t>
            </w:r>
          </w:p>
        </w:tc>
        <w:tc>
          <w:tcPr>
            <w:tcW w:w="0" w:type="auto"/>
          </w:tcPr>
          <w:p w14:paraId="6CD2F553" w14:textId="77777777" w:rsidR="00385ACB" w:rsidRDefault="00385ACB" w:rsidP="0004659F">
            <w:pPr>
              <w:pStyle w:val="TAC"/>
            </w:pPr>
            <w:r>
              <w:t>27</w:t>
            </w:r>
          </w:p>
        </w:tc>
        <w:tc>
          <w:tcPr>
            <w:tcW w:w="0" w:type="auto"/>
          </w:tcPr>
          <w:p w14:paraId="741A7240" w14:textId="77777777" w:rsidR="00385ACB" w:rsidRDefault="00385ACB" w:rsidP="0004659F">
            <w:pPr>
              <w:pStyle w:val="TAC"/>
            </w:pPr>
            <w:r>
              <w:t>3 layers: TPMI=11</w:t>
            </w:r>
          </w:p>
        </w:tc>
      </w:tr>
      <w:tr w:rsidR="00385ACB" w14:paraId="7AC92642" w14:textId="77777777">
        <w:trPr>
          <w:trHeight w:val="257"/>
          <w:jc w:val="center"/>
        </w:trPr>
        <w:tc>
          <w:tcPr>
            <w:tcW w:w="0" w:type="auto"/>
          </w:tcPr>
          <w:p w14:paraId="097C92F6" w14:textId="77777777" w:rsidR="00385ACB" w:rsidRDefault="00385ACB" w:rsidP="0004659F">
            <w:pPr>
              <w:pStyle w:val="TAC"/>
            </w:pPr>
            <w:r>
              <w:t>40-63</w:t>
            </w:r>
          </w:p>
        </w:tc>
        <w:tc>
          <w:tcPr>
            <w:tcW w:w="0" w:type="auto"/>
          </w:tcPr>
          <w:p w14:paraId="0B1E9693" w14:textId="77777777" w:rsidR="00385ACB" w:rsidRDefault="00385ACB" w:rsidP="0004659F">
            <w:pPr>
              <w:pStyle w:val="TAC"/>
            </w:pPr>
            <w:r>
              <w:t>reserved</w:t>
            </w:r>
          </w:p>
        </w:tc>
        <w:tc>
          <w:tcPr>
            <w:tcW w:w="0" w:type="auto"/>
          </w:tcPr>
          <w:p w14:paraId="2F834983" w14:textId="77777777" w:rsidR="00385ACB" w:rsidRDefault="00385ACB" w:rsidP="0004659F">
            <w:pPr>
              <w:pStyle w:val="TAC"/>
            </w:pPr>
            <w:r>
              <w:t>28</w:t>
            </w:r>
          </w:p>
        </w:tc>
        <w:tc>
          <w:tcPr>
            <w:tcW w:w="0" w:type="auto"/>
          </w:tcPr>
          <w:p w14:paraId="5AA804B3" w14:textId="77777777" w:rsidR="00385ACB" w:rsidRDefault="00385ACB" w:rsidP="0004659F">
            <w:pPr>
              <w:pStyle w:val="TAC"/>
            </w:pPr>
            <w:r>
              <w:t>4 layers: TPMI=0</w:t>
            </w:r>
          </w:p>
        </w:tc>
      </w:tr>
      <w:tr w:rsidR="00385ACB" w14:paraId="55F1DC32" w14:textId="77777777">
        <w:trPr>
          <w:trHeight w:val="257"/>
          <w:jc w:val="center"/>
        </w:trPr>
        <w:tc>
          <w:tcPr>
            <w:tcW w:w="0" w:type="auto"/>
          </w:tcPr>
          <w:p w14:paraId="11CDAD03" w14:textId="77777777" w:rsidR="00385ACB" w:rsidRDefault="00385ACB" w:rsidP="0004659F">
            <w:pPr>
              <w:pStyle w:val="TAC"/>
            </w:pPr>
          </w:p>
        </w:tc>
        <w:tc>
          <w:tcPr>
            <w:tcW w:w="0" w:type="auto"/>
          </w:tcPr>
          <w:p w14:paraId="1A730975" w14:textId="77777777" w:rsidR="00385ACB" w:rsidRDefault="00385ACB" w:rsidP="0004659F">
            <w:pPr>
              <w:pStyle w:val="TAC"/>
            </w:pPr>
          </w:p>
        </w:tc>
        <w:tc>
          <w:tcPr>
            <w:tcW w:w="0" w:type="auto"/>
          </w:tcPr>
          <w:p w14:paraId="4A3E9E47" w14:textId="77777777" w:rsidR="00385ACB" w:rsidRDefault="00385ACB" w:rsidP="0004659F">
            <w:pPr>
              <w:pStyle w:val="TAC"/>
            </w:pPr>
            <w:r>
              <w:t>29 - 63</w:t>
            </w:r>
          </w:p>
        </w:tc>
        <w:tc>
          <w:tcPr>
            <w:tcW w:w="0" w:type="auto"/>
          </w:tcPr>
          <w:p w14:paraId="5F4ADC4A" w14:textId="77777777" w:rsidR="00385ACB" w:rsidRDefault="00385ACB" w:rsidP="0004659F">
            <w:pPr>
              <w:pStyle w:val="TAC"/>
            </w:pPr>
            <w:r>
              <w:t>Reserved</w:t>
            </w:r>
          </w:p>
        </w:tc>
      </w:tr>
    </w:tbl>
    <w:p w14:paraId="3A9957C9" w14:textId="77777777" w:rsidR="00385ACB" w:rsidRDefault="00385ACB" w:rsidP="00385ACB"/>
    <w:p w14:paraId="27C989E5" w14:textId="77777777" w:rsidR="00E177D2" w:rsidRDefault="00191005" w:rsidP="00E177D2">
      <w:pPr>
        <w:rPr>
          <w:noProof/>
        </w:rPr>
      </w:pPr>
      <w:r w:rsidRPr="00D23B88">
        <w:rPr>
          <w:noProof/>
        </w:rPr>
        <w:t xml:space="preserve">If the number of information bits in format 4 is equal to </w:t>
      </w:r>
      <w:r>
        <w:rPr>
          <w:noProof/>
        </w:rPr>
        <w:t xml:space="preserve">the </w:t>
      </w:r>
      <w:r>
        <w:t>payload size</w:t>
      </w:r>
      <w:r w:rsidRPr="00D23B88">
        <w:rPr>
          <w:noProof/>
        </w:rPr>
        <w:t xml:space="preserve"> for DCI format 1, 2, 2A, 2B</w:t>
      </w:r>
      <w:r w:rsidR="006F71EF">
        <w:rPr>
          <w:noProof/>
        </w:rPr>
        <w:t>,</w:t>
      </w:r>
      <w:r w:rsidRPr="00D23B88">
        <w:rPr>
          <w:noProof/>
        </w:rPr>
        <w:t xml:space="preserve"> 2C </w:t>
      </w:r>
      <w:r w:rsidR="006F71EF">
        <w:rPr>
          <w:noProof/>
        </w:rPr>
        <w:t xml:space="preserve">or 2D </w:t>
      </w:r>
      <w:r w:rsidRPr="00D23B88">
        <w:rPr>
          <w:noProof/>
        </w:rPr>
        <w:t xml:space="preserve">associated with the configured </w:t>
      </w:r>
      <w:r>
        <w:rPr>
          <w:noProof/>
        </w:rPr>
        <w:t xml:space="preserve">DL </w:t>
      </w:r>
      <w:r w:rsidRPr="00D23B88">
        <w:rPr>
          <w:noProof/>
        </w:rPr>
        <w:t>transmission mode in the same serving cell, one zero bit shall be appended to format 4.</w:t>
      </w:r>
    </w:p>
    <w:p w14:paraId="79BBE1CA" w14:textId="77777777" w:rsidR="009807B3" w:rsidRDefault="009807B3" w:rsidP="009807B3">
      <w:pPr>
        <w:pStyle w:val="Heading5"/>
        <w:rPr>
          <w:lang w:eastAsia="zh-CN"/>
        </w:rPr>
      </w:pPr>
      <w:bookmarkStart w:id="1173" w:name="_Toc10818789"/>
      <w:bookmarkStart w:id="1174" w:name="_Toc20409199"/>
      <w:bookmarkStart w:id="1175" w:name="_Toc29387740"/>
      <w:bookmarkStart w:id="1176" w:name="_Toc29388769"/>
      <w:bookmarkStart w:id="1177" w:name="_Toc35531644"/>
      <w:bookmarkStart w:id="1178" w:name="_Toc44619982"/>
      <w:bookmarkStart w:id="1179" w:name="_Toc51595720"/>
      <w:bookmarkStart w:id="1180" w:name="_Toc201680650"/>
      <w:r>
        <w:t>5.3.3.1.8</w:t>
      </w:r>
      <w:r>
        <w:rPr>
          <w:rFonts w:hint="eastAsia"/>
          <w:lang w:eastAsia="zh-CN"/>
        </w:rPr>
        <w:t>A</w:t>
      </w:r>
      <w:r>
        <w:tab/>
        <w:t>Format 4</w:t>
      </w:r>
      <w:r>
        <w:rPr>
          <w:rFonts w:hint="eastAsia"/>
          <w:lang w:eastAsia="zh-CN"/>
        </w:rPr>
        <w:t>A</w:t>
      </w:r>
      <w:bookmarkEnd w:id="1173"/>
      <w:bookmarkEnd w:id="1174"/>
      <w:bookmarkEnd w:id="1175"/>
      <w:bookmarkEnd w:id="1176"/>
      <w:bookmarkEnd w:id="1177"/>
      <w:bookmarkEnd w:id="1178"/>
      <w:bookmarkEnd w:id="1179"/>
      <w:bookmarkEnd w:id="1180"/>
    </w:p>
    <w:p w14:paraId="37D20D27" w14:textId="77777777" w:rsidR="009807B3" w:rsidRDefault="009807B3" w:rsidP="009807B3">
      <w:pPr>
        <w:rPr>
          <w:lang w:eastAsia="zh-CN"/>
        </w:rPr>
      </w:pPr>
      <w:r>
        <w:t xml:space="preserve">DCI format 4 is used for the scheduling of PUSCH in </w:t>
      </w:r>
      <w:r>
        <w:rPr>
          <w:rFonts w:hint="eastAsia"/>
          <w:lang w:eastAsia="zh-CN"/>
        </w:rPr>
        <w:t>a LAA</w:t>
      </w:r>
      <w:r>
        <w:t xml:space="preserve"> </w:t>
      </w:r>
      <w:proofErr w:type="spellStart"/>
      <w:r>
        <w:rPr>
          <w:rFonts w:hint="eastAsia"/>
          <w:lang w:eastAsia="zh-CN"/>
        </w:rPr>
        <w:t>SC</w:t>
      </w:r>
      <w:r>
        <w:t>ell</w:t>
      </w:r>
      <w:proofErr w:type="spellEnd"/>
      <w:r>
        <w:t xml:space="preserve"> with multi-antenna port transmission mode</w:t>
      </w:r>
      <w:r w:rsidR="00BA76D0">
        <w:t>, or activating/releasing AUL transmission for a UE with multi-antenna port transmission mode, or indicating AUL</w:t>
      </w:r>
      <w:r w:rsidR="00BA76D0">
        <w:rPr>
          <w:lang w:eastAsia="zh-CN"/>
        </w:rPr>
        <w:t>-DFI</w:t>
      </w:r>
      <w:r w:rsidR="00BA76D0">
        <w:t xml:space="preserve"> to a UE that is activated with AUL transmission with multi-antenna port transmission mode</w:t>
      </w:r>
      <w:r>
        <w:rPr>
          <w:rFonts w:hint="eastAsia"/>
          <w:lang w:eastAsia="zh-CN"/>
        </w:rPr>
        <w:t xml:space="preserve">. </w:t>
      </w:r>
    </w:p>
    <w:p w14:paraId="104F53EF" w14:textId="77777777" w:rsidR="009807B3" w:rsidRDefault="009807B3" w:rsidP="009807B3">
      <w:r>
        <w:t>The following information is transmitted by means of the DCI format 4</w:t>
      </w:r>
      <w:r>
        <w:rPr>
          <w:rFonts w:hint="eastAsia"/>
          <w:lang w:eastAsia="zh-CN"/>
        </w:rPr>
        <w:t>A</w:t>
      </w:r>
      <w:r>
        <w:t>:</w:t>
      </w:r>
    </w:p>
    <w:p w14:paraId="4E53A53B" w14:textId="77777777" w:rsidR="009807B3" w:rsidRDefault="00C40B5F" w:rsidP="00C40B5F">
      <w:pPr>
        <w:pStyle w:val="B1"/>
      </w:pPr>
      <w:r>
        <w:t>-</w:t>
      </w:r>
      <w:r>
        <w:tab/>
      </w:r>
      <w:r w:rsidR="009807B3">
        <w:t>Carrier indicator – 0 or 3 bits. The field is present according to the definitions in [3].</w:t>
      </w:r>
    </w:p>
    <w:p w14:paraId="79F6A51E" w14:textId="77777777" w:rsidR="00BA76D0" w:rsidRPr="00357752" w:rsidRDefault="00BA76D0" w:rsidP="00357752">
      <w:pPr>
        <w:rPr>
          <w:lang w:eastAsia="zh-CN"/>
        </w:rPr>
      </w:pPr>
      <w:r w:rsidRPr="00BA76D0">
        <w:t xml:space="preserve">If the format </w:t>
      </w:r>
      <w:r w:rsidRPr="00BA76D0">
        <w:rPr>
          <w:lang w:eastAsia="zh-CN"/>
        </w:rPr>
        <w:t>4</w:t>
      </w:r>
      <w:r w:rsidRPr="00BA76D0">
        <w:t>A DCI is scrambled by C-RNTI</w:t>
      </w:r>
    </w:p>
    <w:p w14:paraId="06296431" w14:textId="77777777" w:rsidR="00BA76D0" w:rsidRPr="00BA76D0" w:rsidRDefault="00C40B5F" w:rsidP="00357752">
      <w:pPr>
        <w:pStyle w:val="B1"/>
        <w:rPr>
          <w:rFonts w:eastAsia="MS Mincho"/>
        </w:rPr>
      </w:pPr>
      <w:r>
        <w:rPr>
          <w:lang w:eastAsia="zh-CN"/>
        </w:rPr>
        <w:t>-</w:t>
      </w:r>
      <w:r>
        <w:rPr>
          <w:lang w:eastAsia="zh-CN"/>
        </w:rPr>
        <w:tab/>
      </w:r>
      <w:r w:rsidR="009807B3">
        <w:rPr>
          <w:rFonts w:hint="eastAsia"/>
          <w:lang w:eastAsia="zh-CN"/>
        </w:rPr>
        <w:t xml:space="preserve">PUSCH trigger A </w:t>
      </w:r>
      <w:r w:rsidR="009807B3">
        <w:t>– 1 bit,</w:t>
      </w:r>
      <w:r w:rsidR="009807B3">
        <w:rPr>
          <w:rFonts w:hint="eastAsia"/>
          <w:lang w:eastAsia="zh-CN"/>
        </w:rPr>
        <w:t xml:space="preserve"> </w:t>
      </w:r>
      <w:r w:rsidR="009807B3">
        <w:t xml:space="preserve">where value 0 indicates </w:t>
      </w:r>
      <w:r w:rsidR="009807B3">
        <w:rPr>
          <w:rFonts w:hint="eastAsia"/>
          <w:lang w:eastAsia="zh-CN"/>
        </w:rPr>
        <w:t>non-triggered scheduling</w:t>
      </w:r>
      <w:r w:rsidR="009807B3">
        <w:t xml:space="preserve"> and value 1 indicates </w:t>
      </w:r>
      <w:r w:rsidR="009807B3">
        <w:rPr>
          <w:rFonts w:hint="eastAsia"/>
          <w:lang w:eastAsia="zh-CN"/>
        </w:rPr>
        <w:t>triggered scheduling</w:t>
      </w:r>
      <w:r w:rsidR="009807B3" w:rsidRPr="0067189F">
        <w:rPr>
          <w:rFonts w:hint="eastAsia"/>
          <w:lang w:eastAsia="zh-CN"/>
        </w:rPr>
        <w:t xml:space="preserve"> </w:t>
      </w:r>
      <w:r w:rsidR="009807B3">
        <w:rPr>
          <w:rFonts w:hint="eastAsia"/>
          <w:lang w:eastAsia="zh-CN"/>
        </w:rPr>
        <w:t xml:space="preserve">as defined in </w:t>
      </w:r>
      <w:r w:rsidR="005E1580">
        <w:rPr>
          <w:rFonts w:hint="eastAsia"/>
          <w:lang w:eastAsia="zh-CN"/>
        </w:rPr>
        <w:t>clause</w:t>
      </w:r>
      <w:r w:rsidR="009807B3">
        <w:rPr>
          <w:rFonts w:hint="eastAsia"/>
          <w:lang w:eastAsia="zh-CN"/>
        </w:rPr>
        <w:t xml:space="preserve"> 8.0 of [3]</w:t>
      </w:r>
      <w:r w:rsidR="00BA76D0" w:rsidRPr="00BA76D0">
        <w:rPr>
          <w:rFonts w:eastAsia="MS Mincho"/>
        </w:rPr>
        <w:t>;</w:t>
      </w:r>
    </w:p>
    <w:p w14:paraId="7CF55BAD" w14:textId="77777777" w:rsidR="00BA76D0" w:rsidRPr="00BA76D0" w:rsidRDefault="00BA76D0" w:rsidP="00BA76D0">
      <w:pPr>
        <w:rPr>
          <w:rFonts w:eastAsia="SimSun"/>
          <w:lang w:eastAsia="zh-CN"/>
        </w:rPr>
      </w:pPr>
      <w:r w:rsidRPr="00BA76D0">
        <w:t>Else</w:t>
      </w:r>
    </w:p>
    <w:p w14:paraId="6BCAFEAC" w14:textId="77777777" w:rsidR="00BA76D0" w:rsidRPr="00BA76D0" w:rsidRDefault="00BA76D0" w:rsidP="00357752">
      <w:pPr>
        <w:pStyle w:val="B1"/>
        <w:rPr>
          <w:lang w:eastAsia="zh-CN"/>
        </w:rPr>
      </w:pPr>
      <w:r w:rsidRPr="00BA76D0">
        <w:rPr>
          <w:lang w:eastAsia="zh-CN"/>
        </w:rPr>
        <w:t>-</w:t>
      </w:r>
      <w:r w:rsidRPr="00BA76D0">
        <w:rPr>
          <w:lang w:eastAsia="zh-CN"/>
        </w:rPr>
        <w:tab/>
      </w:r>
      <w:r w:rsidRPr="00BA76D0">
        <w:t>Flag for AUL differentiation – 1 bit, where value 0 indicates activating/releasing AUL transmission and value 1 indicates AUL</w:t>
      </w:r>
      <w:r w:rsidRPr="00BA76D0">
        <w:rPr>
          <w:lang w:eastAsia="zh-CN"/>
        </w:rPr>
        <w:t>-DFI</w:t>
      </w:r>
      <w:r w:rsidRPr="00BA76D0">
        <w:rPr>
          <w:rFonts w:hint="eastAsia"/>
          <w:lang w:eastAsia="zh-CN"/>
        </w:rPr>
        <w:t>.</w:t>
      </w:r>
    </w:p>
    <w:p w14:paraId="6598EC04" w14:textId="77777777" w:rsidR="00BA76D0" w:rsidRPr="00BA76D0" w:rsidRDefault="00BA76D0" w:rsidP="00BA76D0">
      <w:pPr>
        <w:rPr>
          <w:lang w:eastAsia="zh-CN"/>
        </w:rPr>
      </w:pPr>
      <w:r w:rsidRPr="00BA76D0">
        <w:rPr>
          <w:lang w:eastAsia="ko-KR"/>
        </w:rPr>
        <w:t xml:space="preserve">If the format 4A is used for </w:t>
      </w:r>
      <w:r w:rsidRPr="00BA76D0">
        <w:t xml:space="preserve">the scheduling of PUSCH in </w:t>
      </w:r>
      <w:r w:rsidRPr="00BA76D0">
        <w:rPr>
          <w:lang w:eastAsia="zh-CN"/>
        </w:rPr>
        <w:t>a LAA</w:t>
      </w:r>
      <w:r w:rsidRPr="00BA76D0">
        <w:t xml:space="preserve"> </w:t>
      </w:r>
      <w:proofErr w:type="spellStart"/>
      <w:r w:rsidRPr="00BA76D0">
        <w:rPr>
          <w:lang w:eastAsia="zh-CN"/>
        </w:rPr>
        <w:t>SC</w:t>
      </w:r>
      <w:r w:rsidRPr="00BA76D0">
        <w:t>ell</w:t>
      </w:r>
      <w:proofErr w:type="spellEnd"/>
      <w:r w:rsidRPr="00BA76D0">
        <w:t xml:space="preserve"> or activating/releasing AUL transmission for a UE, </w:t>
      </w:r>
      <w:r w:rsidRPr="00BA76D0">
        <w:rPr>
          <w:lang w:val="en-US" w:eastAsia="zh-CN"/>
        </w:rPr>
        <w:t>all the remaining fields are set as follows</w:t>
      </w:r>
      <w:r w:rsidRPr="00BA76D0">
        <w:t>:</w:t>
      </w:r>
    </w:p>
    <w:p w14:paraId="36A34612" w14:textId="77777777" w:rsidR="009807B3" w:rsidRDefault="00C40B5F" w:rsidP="00C40B5F">
      <w:pPr>
        <w:pStyle w:val="B1"/>
        <w:rPr>
          <w:lang w:eastAsia="zh-CN"/>
        </w:rPr>
      </w:pPr>
      <w:r>
        <w:t>-</w:t>
      </w:r>
      <w:r>
        <w:tab/>
      </w:r>
      <w:r w:rsidR="009807B3">
        <w:rPr>
          <w:rFonts w:hint="eastAsia"/>
          <w:lang w:eastAsia="zh-CN"/>
        </w:rPr>
        <w:t xml:space="preserve">Timing offset </w:t>
      </w:r>
      <w:r w:rsidR="009807B3">
        <w:t xml:space="preserve">– </w:t>
      </w:r>
      <w:r w:rsidR="009807B3">
        <w:rPr>
          <w:rFonts w:hint="eastAsia"/>
          <w:lang w:eastAsia="zh-CN"/>
        </w:rPr>
        <w:t>4</w:t>
      </w:r>
      <w:r w:rsidR="009807B3">
        <w:t xml:space="preserve"> bits</w:t>
      </w:r>
      <w:r w:rsidR="009807B3" w:rsidRPr="00827F83">
        <w:t xml:space="preserve"> </w:t>
      </w:r>
      <w:r w:rsidR="009807B3">
        <w:t>as defined in</w:t>
      </w:r>
      <w:r w:rsidR="00DF320A" w:rsidRPr="00DF320A">
        <w:rPr>
          <w:rFonts w:hint="eastAsia"/>
          <w:lang w:eastAsia="zh-CN"/>
        </w:rPr>
        <w:t xml:space="preserve"> </w:t>
      </w:r>
      <w:r w:rsidR="005E1580">
        <w:rPr>
          <w:rFonts w:hint="eastAsia"/>
          <w:lang w:eastAsia="zh-CN"/>
        </w:rPr>
        <w:t>clause</w:t>
      </w:r>
      <w:r w:rsidR="00DF320A">
        <w:rPr>
          <w:rFonts w:hint="eastAsia"/>
          <w:lang w:eastAsia="zh-CN"/>
        </w:rPr>
        <w:t xml:space="preserve"> 8.0 of</w:t>
      </w:r>
      <w:r w:rsidR="009807B3">
        <w:t xml:space="preserve"> [3].</w:t>
      </w:r>
    </w:p>
    <w:p w14:paraId="30C3FA9B" w14:textId="77777777" w:rsidR="009807B3" w:rsidRDefault="00C40B5F" w:rsidP="00C40B5F">
      <w:pPr>
        <w:pStyle w:val="B2"/>
        <w:rPr>
          <w:lang w:eastAsia="zh-CN"/>
        </w:rPr>
      </w:pPr>
      <w:r>
        <w:t>-</w:t>
      </w:r>
      <w:r>
        <w:tab/>
      </w:r>
      <w:r w:rsidR="009807B3">
        <w:rPr>
          <w:rFonts w:hint="eastAsia"/>
          <w:lang w:eastAsia="zh-CN"/>
        </w:rPr>
        <w:t xml:space="preserve">When the </w:t>
      </w:r>
      <w:r w:rsidR="00DF320A">
        <w:rPr>
          <w:lang w:eastAsia="zh-CN"/>
        </w:rPr>
        <w:t>PUSCH trigger A</w:t>
      </w:r>
      <w:r w:rsidR="009807B3">
        <w:rPr>
          <w:rFonts w:hint="eastAsia"/>
          <w:lang w:eastAsia="zh-CN"/>
        </w:rPr>
        <w:t xml:space="preserve"> is set to 0, </w:t>
      </w:r>
    </w:p>
    <w:p w14:paraId="6971CC85" w14:textId="77777777" w:rsidR="009807B3" w:rsidRDefault="00C40B5F" w:rsidP="001F1578">
      <w:pPr>
        <w:pStyle w:val="B3"/>
        <w:rPr>
          <w:lang w:eastAsia="zh-CN"/>
        </w:rPr>
      </w:pPr>
      <w:r>
        <w:rPr>
          <w:lang w:eastAsia="zh-CN"/>
        </w:rPr>
        <w:t>-</w:t>
      </w:r>
      <w:r>
        <w:rPr>
          <w:lang w:eastAsia="zh-CN"/>
        </w:rPr>
        <w:tab/>
      </w:r>
      <w:r w:rsidR="009807B3">
        <w:rPr>
          <w:rFonts w:hint="eastAsia"/>
          <w:lang w:eastAsia="zh-CN"/>
        </w:rPr>
        <w:t xml:space="preserve">The field indicates the absolute timing offset for the PUSCH transmission. </w:t>
      </w:r>
    </w:p>
    <w:p w14:paraId="4DBFFDB5" w14:textId="77777777" w:rsidR="009807B3" w:rsidRDefault="00C40B5F" w:rsidP="00C40B5F">
      <w:pPr>
        <w:pStyle w:val="B2"/>
        <w:rPr>
          <w:lang w:eastAsia="zh-CN"/>
        </w:rPr>
      </w:pPr>
      <w:r>
        <w:rPr>
          <w:lang w:eastAsia="zh-CN"/>
        </w:rPr>
        <w:t>-</w:t>
      </w:r>
      <w:r>
        <w:rPr>
          <w:lang w:eastAsia="zh-CN"/>
        </w:rPr>
        <w:tab/>
      </w:r>
      <w:r w:rsidR="009807B3">
        <w:rPr>
          <w:rFonts w:hint="eastAsia"/>
          <w:lang w:eastAsia="zh-CN"/>
        </w:rPr>
        <w:t xml:space="preserve">Otherwise, </w:t>
      </w:r>
    </w:p>
    <w:p w14:paraId="5974D81A" w14:textId="77777777" w:rsidR="009807B3" w:rsidRDefault="00C40B5F" w:rsidP="001F1578">
      <w:pPr>
        <w:pStyle w:val="B3"/>
        <w:rPr>
          <w:lang w:eastAsia="zh-CN"/>
        </w:rPr>
      </w:pPr>
      <w:r>
        <w:rPr>
          <w:lang w:eastAsia="zh-CN"/>
        </w:rPr>
        <w:t>-</w:t>
      </w:r>
      <w:r>
        <w:rPr>
          <w:lang w:eastAsia="zh-CN"/>
        </w:rPr>
        <w:tab/>
      </w:r>
      <w:r w:rsidR="009807B3">
        <w:rPr>
          <w:rFonts w:hint="eastAsia"/>
          <w:lang w:eastAsia="zh-CN"/>
        </w:rPr>
        <w:t>The first two bits of the field indicate the timing offset</w:t>
      </w:r>
      <w:r w:rsidR="001876DE">
        <w:rPr>
          <w:lang w:eastAsia="zh-CN"/>
        </w:rPr>
        <w:t xml:space="preserve">, relative to the UL offset </w:t>
      </w:r>
      <w:r w:rsidR="001876DE" w:rsidRPr="002874DB">
        <w:rPr>
          <w:i/>
          <w:lang w:eastAsia="zh-CN"/>
        </w:rPr>
        <w:t>l</w:t>
      </w:r>
      <w:r w:rsidR="001876DE">
        <w:rPr>
          <w:lang w:eastAsia="zh-CN"/>
        </w:rPr>
        <w:t xml:space="preserve"> as defined in </w:t>
      </w:r>
      <w:r w:rsidR="00357752">
        <w:rPr>
          <w:lang w:eastAsia="zh-CN"/>
        </w:rPr>
        <w:t>clause</w:t>
      </w:r>
      <w:r w:rsidR="001876DE">
        <w:rPr>
          <w:lang w:eastAsia="zh-CN"/>
        </w:rPr>
        <w:t xml:space="preserve"> 13A of [3],</w:t>
      </w:r>
      <w:r w:rsidR="009807B3">
        <w:rPr>
          <w:rFonts w:hint="eastAsia"/>
          <w:lang w:eastAsia="zh-CN"/>
        </w:rPr>
        <w:t xml:space="preserve"> for the PUSCH transmission. </w:t>
      </w:r>
    </w:p>
    <w:p w14:paraId="729344FE" w14:textId="77777777" w:rsidR="009807B3" w:rsidRDefault="00C40B5F" w:rsidP="001F1578">
      <w:pPr>
        <w:pStyle w:val="B3"/>
        <w:rPr>
          <w:lang w:eastAsia="zh-CN"/>
        </w:rPr>
      </w:pPr>
      <w:r>
        <w:rPr>
          <w:lang w:eastAsia="zh-CN"/>
        </w:rPr>
        <w:t>-</w:t>
      </w:r>
      <w:r>
        <w:rPr>
          <w:lang w:eastAsia="zh-CN"/>
        </w:rPr>
        <w:tab/>
      </w:r>
      <w:r w:rsidR="009807B3">
        <w:rPr>
          <w:rFonts w:hint="eastAsia"/>
          <w:lang w:eastAsia="zh-CN"/>
        </w:rPr>
        <w:t>The last two bits of the field indicate the time window</w:t>
      </w:r>
      <w:r w:rsidR="009807B3">
        <w:rPr>
          <w:lang w:eastAsia="zh-CN"/>
        </w:rPr>
        <w:t xml:space="preserve"> </w:t>
      </w:r>
      <w:r w:rsidR="009807B3" w:rsidRPr="001335BA">
        <w:rPr>
          <w:lang w:eastAsia="zh-CN"/>
        </w:rPr>
        <w:t>within which the scheduling of PUSCH vi</w:t>
      </w:r>
      <w:r w:rsidR="009807B3">
        <w:rPr>
          <w:lang w:eastAsia="zh-CN"/>
        </w:rPr>
        <w:t>a triggered scheduling is valid</w:t>
      </w:r>
      <w:r w:rsidR="009807B3">
        <w:rPr>
          <w:rFonts w:hint="eastAsia"/>
          <w:lang w:eastAsia="zh-CN"/>
        </w:rPr>
        <w:t>.</w:t>
      </w:r>
    </w:p>
    <w:p w14:paraId="16CAC587" w14:textId="77777777" w:rsidR="009807B3" w:rsidRDefault="00C40B5F" w:rsidP="001F1578">
      <w:pPr>
        <w:pStyle w:val="B1"/>
        <w:rPr>
          <w:lang w:eastAsia="zh-CN"/>
        </w:rPr>
      </w:pPr>
      <w:r>
        <w:t>-</w:t>
      </w:r>
      <w:r>
        <w:tab/>
      </w:r>
      <w:r w:rsidR="009807B3" w:rsidRPr="00762A4A">
        <w:t>Resource block assignment</w:t>
      </w:r>
      <w:r w:rsidR="009807B3">
        <w:rPr>
          <w:rFonts w:hint="eastAsia"/>
          <w:lang w:eastAsia="zh-CN"/>
        </w:rPr>
        <w:t xml:space="preserve"> </w:t>
      </w:r>
      <w:r w:rsidR="009807B3">
        <w:t xml:space="preserve">– </w:t>
      </w:r>
      <w:r w:rsidR="0066795C">
        <w:t xml:space="preserve">5 or </w:t>
      </w:r>
      <w:r w:rsidR="009807B3">
        <w:rPr>
          <w:rFonts w:hint="eastAsia"/>
          <w:lang w:eastAsia="zh-CN"/>
        </w:rPr>
        <w:t>6</w:t>
      </w:r>
      <w:r w:rsidR="009807B3">
        <w:t xml:space="preserve"> bits</w:t>
      </w:r>
      <w:r w:rsidR="009807B3">
        <w:rPr>
          <w:rFonts w:hint="eastAsia"/>
          <w:lang w:eastAsia="zh-CN"/>
        </w:rPr>
        <w:t xml:space="preserve"> provide the resource allocation in the UL subframe as defined in </w:t>
      </w:r>
      <w:r w:rsidR="005E1580">
        <w:rPr>
          <w:rFonts w:hint="eastAsia"/>
          <w:lang w:eastAsia="zh-CN"/>
        </w:rPr>
        <w:t>clause</w:t>
      </w:r>
      <w:r w:rsidR="009807B3">
        <w:rPr>
          <w:rFonts w:hint="eastAsia"/>
          <w:lang w:eastAsia="zh-CN"/>
        </w:rPr>
        <w:t xml:space="preserve"> 8.1.4 of [3]. </w:t>
      </w:r>
    </w:p>
    <w:p w14:paraId="7C088C41" w14:textId="77777777" w:rsidR="00C40B5F" w:rsidRDefault="00C40B5F" w:rsidP="00C40B5F">
      <w:pPr>
        <w:pStyle w:val="B1"/>
        <w:rPr>
          <w:lang w:eastAsia="zh-CN"/>
        </w:rPr>
      </w:pPr>
      <w:r>
        <w:t>-</w:t>
      </w:r>
      <w:r>
        <w:rPr>
          <w:lang w:eastAsia="zh-CN"/>
        </w:rPr>
        <w:tab/>
      </w:r>
      <w:r w:rsidR="009807B3">
        <w:t>HARQ process number – 4 bits</w:t>
      </w:r>
      <w:r w:rsidR="009807B3">
        <w:rPr>
          <w:rFonts w:hint="eastAsia"/>
          <w:lang w:eastAsia="zh-CN"/>
        </w:rPr>
        <w:t>.</w:t>
      </w:r>
    </w:p>
    <w:p w14:paraId="6EF98D00" w14:textId="77777777" w:rsidR="009807B3" w:rsidRDefault="00C40B5F" w:rsidP="00C40B5F">
      <w:pPr>
        <w:pStyle w:val="B1"/>
        <w:rPr>
          <w:lang w:eastAsia="zh-CN"/>
        </w:rPr>
      </w:pPr>
      <w:r>
        <w:t>-</w:t>
      </w:r>
      <w:r>
        <w:tab/>
      </w:r>
      <w:r w:rsidR="009807B3">
        <w:t>Redundancy version –</w:t>
      </w:r>
      <w:r w:rsidR="009807B3">
        <w:rPr>
          <w:rFonts w:hint="eastAsia"/>
          <w:lang w:eastAsia="zh-CN"/>
        </w:rPr>
        <w:t xml:space="preserve"> 2</w:t>
      </w:r>
      <w:r w:rsidR="009807B3">
        <w:t xml:space="preserve"> bits</w:t>
      </w:r>
      <w:r w:rsidR="009807B3">
        <w:rPr>
          <w:rFonts w:hint="eastAsia"/>
          <w:lang w:eastAsia="zh-CN"/>
        </w:rPr>
        <w:t xml:space="preserve"> </w:t>
      </w:r>
      <w:r w:rsidR="00DF320A">
        <w:t xml:space="preserve">as defined in </w:t>
      </w:r>
      <w:r w:rsidR="005E1580">
        <w:t>clause</w:t>
      </w:r>
      <w:r w:rsidR="00DF320A">
        <w:t xml:space="preserve"> 8.6.1 of [3] </w:t>
      </w:r>
      <w:r w:rsidR="009807B3">
        <w:rPr>
          <w:rFonts w:hint="eastAsia"/>
          <w:lang w:eastAsia="zh-CN"/>
        </w:rPr>
        <w:t xml:space="preserve">which is common for both transport blocks. </w:t>
      </w:r>
    </w:p>
    <w:p w14:paraId="76A32EB6" w14:textId="77777777" w:rsidR="009807B3" w:rsidRDefault="00C40B5F" w:rsidP="00C40B5F">
      <w:pPr>
        <w:pStyle w:val="B1"/>
      </w:pPr>
      <w:r>
        <w:t>-</w:t>
      </w:r>
      <w:r>
        <w:tab/>
      </w:r>
      <w:r w:rsidR="009807B3">
        <w:t xml:space="preserve">TPC command for scheduled PUSCH – 2 bits as defined in </w:t>
      </w:r>
      <w:r w:rsidR="005E1580">
        <w:t>clause</w:t>
      </w:r>
      <w:r w:rsidR="009807B3">
        <w:t xml:space="preserve"> 5.1.1.1 of [3]</w:t>
      </w:r>
    </w:p>
    <w:p w14:paraId="6D43E3BE" w14:textId="77777777" w:rsidR="009807B3" w:rsidRDefault="00C40B5F" w:rsidP="00C40B5F">
      <w:pPr>
        <w:pStyle w:val="B1"/>
      </w:pPr>
      <w:r>
        <w:t>-</w:t>
      </w:r>
      <w:r>
        <w:tab/>
      </w:r>
      <w:r w:rsidR="009807B3">
        <w:t xml:space="preserve">Cyclic shift for DM RS and OCC index – 3 bits as defined in </w:t>
      </w:r>
      <w:r w:rsidR="005E1580">
        <w:t>clause</w:t>
      </w:r>
      <w:r w:rsidR="009807B3">
        <w:t xml:space="preserve"> 5.5.2.1.1 of [2]</w:t>
      </w:r>
    </w:p>
    <w:p w14:paraId="6084D1F4" w14:textId="77777777" w:rsidR="009807B3" w:rsidRDefault="00C40B5F" w:rsidP="00C40B5F">
      <w:pPr>
        <w:pStyle w:val="B1"/>
      </w:pPr>
      <w:r>
        <w:t>-</w:t>
      </w:r>
      <w:r>
        <w:tab/>
      </w:r>
      <w:r w:rsidR="009807B3">
        <w:t xml:space="preserve">CSI request – 1, 2 or 3 bits as defined in </w:t>
      </w:r>
      <w:r w:rsidR="005E1580">
        <w:t>clause</w:t>
      </w:r>
      <w:r w:rsidR="009807B3">
        <w:t xml:space="preserve"> 7.2.1 of [3]. The 2-bit field applies to </w:t>
      </w:r>
      <w:r w:rsidR="009807B3">
        <w:rPr>
          <w:rFonts w:hint="eastAsia"/>
          <w:lang w:eastAsia="zh-CN"/>
        </w:rPr>
        <w:t>UEs configured with no more than five DL cells and to</w:t>
      </w:r>
    </w:p>
    <w:p w14:paraId="62776710" w14:textId="77777777" w:rsidR="009807B3" w:rsidRDefault="00C40B5F" w:rsidP="00C40B5F">
      <w:pPr>
        <w:pStyle w:val="B2"/>
      </w:pPr>
      <w:r>
        <w:t>-</w:t>
      </w:r>
      <w:r>
        <w:tab/>
      </w:r>
      <w:r w:rsidR="009807B3">
        <w:t>UEs that are configured with more than one DL cell;</w:t>
      </w:r>
    </w:p>
    <w:p w14:paraId="19B9C075" w14:textId="77777777" w:rsidR="009807B3" w:rsidRDefault="00C40B5F" w:rsidP="001F1578">
      <w:pPr>
        <w:pStyle w:val="B2"/>
        <w:rPr>
          <w:lang w:eastAsia="zh-CN"/>
        </w:rPr>
      </w:pPr>
      <w:r>
        <w:t>-</w:t>
      </w:r>
      <w:r>
        <w:tab/>
      </w:r>
      <w:r w:rsidR="009807B3" w:rsidRPr="00A447E7">
        <w:t xml:space="preserve">UEs that </w:t>
      </w:r>
      <w:r w:rsidR="009807B3" w:rsidRPr="009C1DED">
        <w:rPr>
          <w:lang w:eastAsia="zh-CN"/>
        </w:rPr>
        <w:t xml:space="preserve">are configured by higher layers </w:t>
      </w:r>
      <w:r w:rsidR="009807B3">
        <w:rPr>
          <w:rFonts w:hint="eastAsia"/>
          <w:lang w:eastAsia="zh-CN"/>
        </w:rPr>
        <w:t>with more than one CSI process</w:t>
      </w:r>
      <w:r w:rsidR="009807B3">
        <w:t xml:space="preserve">; </w:t>
      </w:r>
    </w:p>
    <w:p w14:paraId="061914B6" w14:textId="77777777" w:rsidR="009807B3" w:rsidRDefault="00C40B5F" w:rsidP="001F1578">
      <w:pPr>
        <w:pStyle w:val="B2"/>
      </w:pPr>
      <w:r>
        <w:t>-</w:t>
      </w:r>
      <w:r>
        <w:tab/>
      </w:r>
      <w:r w:rsidR="009807B3" w:rsidRPr="00A447E7">
        <w:t xml:space="preserve">UEs that </w:t>
      </w:r>
      <w:r w:rsidR="009807B3" w:rsidRPr="009C1DED">
        <w:rPr>
          <w:lang w:eastAsia="zh-CN"/>
        </w:rPr>
        <w:t xml:space="preserve">are configured </w:t>
      </w:r>
      <w:r w:rsidR="009807B3">
        <w:rPr>
          <w:rFonts w:hint="eastAsia"/>
          <w:lang w:eastAsia="zh-CN"/>
        </w:rPr>
        <w:t>with two CSI measurement sets by higher layers with the parameter</w:t>
      </w:r>
      <w:r w:rsidR="009807B3">
        <w:rPr>
          <w:rFonts w:hint="eastAsia"/>
          <w:i/>
          <w:lang w:eastAsia="zh-CN"/>
        </w:rPr>
        <w:t xml:space="preserve"> </w:t>
      </w:r>
      <w:proofErr w:type="spellStart"/>
      <w:r w:rsidR="009807B3">
        <w:rPr>
          <w:rFonts w:hint="eastAsia"/>
          <w:i/>
          <w:lang w:eastAsia="zh-CN"/>
        </w:rPr>
        <w:t>csi-MeasSubframeSet</w:t>
      </w:r>
      <w:proofErr w:type="spellEnd"/>
      <w:r w:rsidR="009807B3">
        <w:t>;</w:t>
      </w:r>
    </w:p>
    <w:p w14:paraId="0B3C332E" w14:textId="77777777" w:rsidR="009807B3" w:rsidRDefault="00C40B5F" w:rsidP="001F1578">
      <w:pPr>
        <w:pStyle w:val="B1"/>
        <w:rPr>
          <w:lang w:eastAsia="zh-CN"/>
        </w:rPr>
      </w:pPr>
      <w:r>
        <w:rPr>
          <w:lang w:eastAsia="zh-CN"/>
        </w:rPr>
        <w:tab/>
      </w:r>
      <w:r w:rsidR="009807B3">
        <w:rPr>
          <w:rFonts w:hint="eastAsia"/>
          <w:lang w:eastAsia="zh-CN"/>
        </w:rPr>
        <w:t>t</w:t>
      </w:r>
      <w:r w:rsidR="009807B3">
        <w:t xml:space="preserve">he </w:t>
      </w:r>
      <w:r w:rsidR="009807B3">
        <w:rPr>
          <w:rFonts w:hint="eastAsia"/>
          <w:lang w:eastAsia="zh-CN"/>
        </w:rPr>
        <w:t>3</w:t>
      </w:r>
      <w:r w:rsidR="009807B3">
        <w:t>-bit field applies to</w:t>
      </w:r>
      <w:r w:rsidR="009807B3">
        <w:rPr>
          <w:rFonts w:hint="eastAsia"/>
          <w:lang w:eastAsia="zh-CN"/>
        </w:rPr>
        <w:t xml:space="preserve"> </w:t>
      </w:r>
      <w:r w:rsidR="009807B3">
        <w:t xml:space="preserve">UEs that are configured with more than </w:t>
      </w:r>
      <w:r w:rsidR="009807B3">
        <w:rPr>
          <w:rFonts w:hint="eastAsia"/>
          <w:lang w:eastAsia="zh-CN"/>
        </w:rPr>
        <w:t>five DL cells;</w:t>
      </w:r>
    </w:p>
    <w:p w14:paraId="1F8433DF" w14:textId="77777777" w:rsidR="009807B3" w:rsidRDefault="00C40B5F" w:rsidP="001F1578">
      <w:pPr>
        <w:pStyle w:val="B1"/>
      </w:pPr>
      <w:r>
        <w:tab/>
      </w:r>
      <w:r w:rsidR="009807B3">
        <w:t>otherwise the 1-bit field applies</w:t>
      </w:r>
      <w:r w:rsidR="004D60D7">
        <w:t>.</w:t>
      </w:r>
    </w:p>
    <w:p w14:paraId="2DC6A26B" w14:textId="77777777" w:rsidR="009807B3" w:rsidRDefault="00C40B5F" w:rsidP="001F1578">
      <w:pPr>
        <w:pStyle w:val="B1"/>
      </w:pPr>
      <w:r>
        <w:t>-</w:t>
      </w:r>
      <w:r>
        <w:tab/>
      </w:r>
      <w:r w:rsidR="009807B3">
        <w:t xml:space="preserve">SRS request – 2 bits as defined in </w:t>
      </w:r>
      <w:r w:rsidR="005E1580">
        <w:t>clause</w:t>
      </w:r>
      <w:r w:rsidR="009807B3">
        <w:t xml:space="preserve"> 8.2 of [3]</w:t>
      </w:r>
      <w:r w:rsidR="004D60D7">
        <w:t>.</w:t>
      </w:r>
    </w:p>
    <w:p w14:paraId="3851A363" w14:textId="77777777" w:rsidR="00BA76D0" w:rsidRPr="00357752" w:rsidRDefault="00BA76D0" w:rsidP="00BA76D0">
      <w:pPr>
        <w:pStyle w:val="B1"/>
        <w:rPr>
          <w:lang w:eastAsia="zh-CN"/>
        </w:rPr>
      </w:pPr>
      <w:r w:rsidRPr="00BA76D0">
        <w:rPr>
          <w:lang w:eastAsia="zh-CN"/>
        </w:rPr>
        <w:t>-</w:t>
      </w:r>
      <w:r w:rsidRPr="00BA76D0">
        <w:rPr>
          <w:lang w:eastAsia="zh-CN"/>
        </w:rPr>
        <w:tab/>
        <w:t xml:space="preserve">Partial PUSCH Mode – 2 bits as specified in </w:t>
      </w:r>
      <w:r w:rsidRPr="00BA76D0">
        <w:t>Table 5.3.3.1.1</w:t>
      </w:r>
      <w:r w:rsidRPr="00BA76D0">
        <w:rPr>
          <w:lang w:eastAsia="zh-CN"/>
        </w:rPr>
        <w:t>A</w:t>
      </w:r>
      <w:r w:rsidRPr="00BA76D0">
        <w:t>-3</w:t>
      </w:r>
      <w:r w:rsidRPr="00BA76D0">
        <w:rPr>
          <w:lang w:eastAsia="zh-CN"/>
        </w:rPr>
        <w:t xml:space="preserve">. This field is </w:t>
      </w:r>
      <w:r w:rsidRPr="00BA76D0">
        <w:t xml:space="preserve">only present </w:t>
      </w:r>
      <w:r w:rsidRPr="00BA76D0">
        <w:rPr>
          <w:lang w:eastAsia="zh-CN"/>
        </w:rPr>
        <w:t xml:space="preserve">when </w:t>
      </w:r>
      <w:r w:rsidR="00000E86">
        <w:t>at least one</w:t>
      </w:r>
      <w:r w:rsidR="00000E86" w:rsidRPr="009D7F1B">
        <w:t xml:space="preserve"> of</w:t>
      </w:r>
      <w:r w:rsidR="00000E86" w:rsidRPr="00C32649">
        <w:rPr>
          <w:b/>
        </w:rPr>
        <w:t xml:space="preserve"> </w:t>
      </w:r>
      <w:r w:rsidR="00000E86" w:rsidRPr="009D7F1B">
        <w:rPr>
          <w:i/>
          <w:lang w:val="en-US"/>
        </w:rPr>
        <w:t>laa-PUSCH-Mode1</w:t>
      </w:r>
      <w:r w:rsidR="00000E86" w:rsidRPr="009D7F1B">
        <w:t>,</w:t>
      </w:r>
      <w:r w:rsidR="00000E86" w:rsidRPr="009D7F1B">
        <w:rPr>
          <w:i/>
        </w:rPr>
        <w:t xml:space="preserve"> </w:t>
      </w:r>
      <w:proofErr w:type="spellStart"/>
      <w:r w:rsidR="00000E86" w:rsidRPr="009D7F1B">
        <w:rPr>
          <w:i/>
          <w:lang w:val="en-US"/>
        </w:rPr>
        <w:t>laa</w:t>
      </w:r>
      <w:proofErr w:type="spellEnd"/>
      <w:r w:rsidR="00000E86" w:rsidRPr="009D7F1B">
        <w:rPr>
          <w:i/>
          <w:lang w:val="en-US"/>
        </w:rPr>
        <w:t>-PUSCH-Mode</w:t>
      </w:r>
      <w:r w:rsidR="00000E86" w:rsidRPr="009D7F1B">
        <w:rPr>
          <w:i/>
        </w:rPr>
        <w:t>2</w:t>
      </w:r>
      <w:r w:rsidR="00000E86" w:rsidRPr="00182CC5">
        <w:t xml:space="preserve">, </w:t>
      </w:r>
      <w:r w:rsidR="00000E86" w:rsidRPr="001A58FC">
        <w:rPr>
          <w:lang w:eastAsia="zh-CN"/>
        </w:rPr>
        <w:t>and</w:t>
      </w:r>
      <w:r w:rsidR="00000E86">
        <w:rPr>
          <w:i/>
          <w:lang w:eastAsia="zh-CN"/>
        </w:rPr>
        <w:t xml:space="preserve"> </w:t>
      </w:r>
      <w:proofErr w:type="spellStart"/>
      <w:r w:rsidR="00000E86" w:rsidRPr="009D7F1B">
        <w:rPr>
          <w:i/>
          <w:lang w:val="en-US"/>
        </w:rPr>
        <w:t>laa</w:t>
      </w:r>
      <w:proofErr w:type="spellEnd"/>
      <w:r w:rsidR="00000E86" w:rsidRPr="009D7F1B">
        <w:rPr>
          <w:i/>
          <w:lang w:val="en-US"/>
        </w:rPr>
        <w:t>-PUSCH-Mode</w:t>
      </w:r>
      <w:r w:rsidR="00000E86" w:rsidRPr="009D7F1B">
        <w:rPr>
          <w:i/>
        </w:rPr>
        <w:t xml:space="preserve">3 </w:t>
      </w:r>
      <w:r w:rsidR="00000E86" w:rsidRPr="001A58FC">
        <w:t>is</w:t>
      </w:r>
      <w:r w:rsidR="00000E86" w:rsidRPr="009D7F1B">
        <w:rPr>
          <w:i/>
        </w:rPr>
        <w:t xml:space="preserve"> </w:t>
      </w:r>
      <w:r w:rsidR="00000E86" w:rsidRPr="009D7F1B">
        <w:t xml:space="preserve">configured. </w:t>
      </w:r>
      <w:r w:rsidR="00000E86" w:rsidRPr="009D7F1B">
        <w:rPr>
          <w:lang w:eastAsia="zh-CN"/>
        </w:rPr>
        <w:t>The UE is not expected to be indicated with a partial PUSCH mode that is not configured by RRC</w:t>
      </w:r>
      <w:r w:rsidRPr="00BA76D0">
        <w:rPr>
          <w:lang w:eastAsia="zh-CN"/>
        </w:rPr>
        <w:t>.</w:t>
      </w:r>
    </w:p>
    <w:p w14:paraId="2EF5CF81" w14:textId="77777777" w:rsidR="00BA76D0" w:rsidRPr="00BA76D0" w:rsidRDefault="00C40B5F" w:rsidP="00BA76D0">
      <w:pPr>
        <w:pStyle w:val="B1"/>
      </w:pPr>
      <w:r>
        <w:rPr>
          <w:lang w:eastAsia="zh-CN"/>
        </w:rPr>
        <w:t>-</w:t>
      </w:r>
      <w:r>
        <w:rPr>
          <w:lang w:eastAsia="zh-CN"/>
        </w:rPr>
        <w:tab/>
      </w:r>
      <w:r w:rsidR="009807B3">
        <w:rPr>
          <w:rFonts w:hint="eastAsia"/>
          <w:lang w:eastAsia="zh-CN"/>
        </w:rPr>
        <w:t xml:space="preserve">PUSCH starting position </w:t>
      </w:r>
      <w:r w:rsidR="009807B3">
        <w:t>–</w:t>
      </w:r>
      <w:r w:rsidR="009807B3">
        <w:rPr>
          <w:rFonts w:hint="eastAsia"/>
          <w:lang w:eastAsia="zh-CN"/>
        </w:rPr>
        <w:t xml:space="preserve"> 2 bits</w:t>
      </w:r>
      <w:r w:rsidR="009807B3" w:rsidRPr="004C71E2">
        <w:t xml:space="preserve"> </w:t>
      </w:r>
    </w:p>
    <w:p w14:paraId="272646BB" w14:textId="469912AC" w:rsidR="00BA76D0" w:rsidRPr="00BA76D0" w:rsidRDefault="00BA76D0" w:rsidP="00357752">
      <w:pPr>
        <w:pStyle w:val="B2"/>
      </w:pPr>
      <w:r w:rsidRPr="00BA76D0">
        <w:t>-</w:t>
      </w:r>
      <w:r w:rsidRPr="00BA76D0">
        <w:tab/>
        <w:t>as specified in Table 5.3.3.1.1</w:t>
      </w:r>
      <w:r w:rsidRPr="00BA76D0">
        <w:rPr>
          <w:lang w:eastAsia="zh-CN"/>
        </w:rPr>
        <w:t>A</w:t>
      </w:r>
      <w:r w:rsidRPr="00BA76D0">
        <w:t xml:space="preserve">-2 if the </w:t>
      </w:r>
      <w:r w:rsidR="00B614CB">
        <w:t>'</w:t>
      </w:r>
      <w:r w:rsidRPr="00BA76D0">
        <w:rPr>
          <w:lang w:eastAsia="zh-CN"/>
        </w:rPr>
        <w:t>Partial PUSCH Mode</w:t>
      </w:r>
      <w:r w:rsidR="00B614CB">
        <w:t>'</w:t>
      </w:r>
      <w:r w:rsidRPr="00BA76D0">
        <w:t xml:space="preserve"> field indicates Partial PUSCH </w:t>
      </w:r>
      <w:r w:rsidRPr="00BA76D0">
        <w:rPr>
          <w:lang w:eastAsia="zh-CN"/>
        </w:rPr>
        <w:t>Mode 2;</w:t>
      </w:r>
    </w:p>
    <w:p w14:paraId="027436A0" w14:textId="77777777" w:rsidR="009807B3" w:rsidRDefault="00BA76D0" w:rsidP="00357752">
      <w:pPr>
        <w:pStyle w:val="B2"/>
        <w:rPr>
          <w:lang w:eastAsia="zh-CN"/>
        </w:rPr>
      </w:pPr>
      <w:r w:rsidRPr="00BA76D0">
        <w:t>-</w:t>
      </w:r>
      <w:r w:rsidRPr="00BA76D0">
        <w:tab/>
      </w:r>
      <w:r w:rsidR="009807B3">
        <w:t>as specified in Table 5.3.3.1.</w:t>
      </w:r>
      <w:r w:rsidR="004D60D7">
        <w:t>1</w:t>
      </w:r>
      <w:r w:rsidR="004D60D7">
        <w:rPr>
          <w:rFonts w:hint="eastAsia"/>
          <w:lang w:eastAsia="zh-CN"/>
        </w:rPr>
        <w:t>A</w:t>
      </w:r>
      <w:r w:rsidR="009807B3">
        <w:t>-1</w:t>
      </w:r>
      <w:r>
        <w:t xml:space="preserve"> otherwise</w:t>
      </w:r>
      <w:r w:rsidR="009807B3">
        <w:rPr>
          <w:rFonts w:hint="eastAsia"/>
          <w:lang w:eastAsia="zh-CN"/>
        </w:rPr>
        <w:t>.</w:t>
      </w:r>
    </w:p>
    <w:p w14:paraId="3F603E90" w14:textId="77777777" w:rsidR="00BA76D0" w:rsidRPr="00BA76D0" w:rsidRDefault="00C40B5F" w:rsidP="00BA76D0">
      <w:pPr>
        <w:pStyle w:val="B1"/>
      </w:pPr>
      <w:r>
        <w:rPr>
          <w:lang w:eastAsia="zh-CN"/>
        </w:rPr>
        <w:t>-</w:t>
      </w:r>
      <w:r>
        <w:rPr>
          <w:lang w:eastAsia="zh-CN"/>
        </w:rPr>
        <w:tab/>
      </w:r>
      <w:r w:rsidR="009807B3">
        <w:rPr>
          <w:rFonts w:hint="eastAsia"/>
          <w:lang w:eastAsia="zh-CN"/>
        </w:rPr>
        <w:t xml:space="preserve">PUSCH ending symbol </w:t>
      </w:r>
      <w:r w:rsidR="009807B3">
        <w:t>–</w:t>
      </w:r>
      <w:r w:rsidR="009807B3">
        <w:rPr>
          <w:rFonts w:hint="eastAsia"/>
          <w:lang w:eastAsia="zh-CN"/>
        </w:rPr>
        <w:t xml:space="preserve"> </w:t>
      </w:r>
      <w:r w:rsidR="009807B3">
        <w:t>1 bit</w:t>
      </w:r>
      <w:r w:rsidR="009807B3">
        <w:rPr>
          <w:rFonts w:hint="eastAsia"/>
          <w:lang w:eastAsia="zh-CN"/>
        </w:rPr>
        <w:t>,</w:t>
      </w:r>
      <w:r w:rsidR="009807B3" w:rsidRPr="0007227D">
        <w:t xml:space="preserve"> </w:t>
      </w:r>
      <w:r w:rsidR="009807B3">
        <w:t xml:space="preserve">where </w:t>
      </w:r>
    </w:p>
    <w:p w14:paraId="6A4CFB1F" w14:textId="13297A84" w:rsidR="00BA76D0" w:rsidRPr="00BA76D0" w:rsidRDefault="00BA76D0" w:rsidP="00357752">
      <w:pPr>
        <w:pStyle w:val="B2"/>
      </w:pPr>
      <w:r w:rsidRPr="00BA76D0">
        <w:t>-</w:t>
      </w:r>
      <w:r w:rsidRPr="00BA76D0">
        <w:tab/>
        <w:t xml:space="preserve">if the </w:t>
      </w:r>
      <w:r w:rsidR="00B614CB">
        <w:t>'</w:t>
      </w:r>
      <w:r w:rsidRPr="00BA76D0">
        <w:rPr>
          <w:lang w:eastAsia="zh-CN"/>
        </w:rPr>
        <w:t>Partial PUSCH Mode</w:t>
      </w:r>
      <w:r w:rsidR="00B614CB">
        <w:t>'</w:t>
      </w:r>
      <w:r w:rsidRPr="00BA76D0">
        <w:t xml:space="preserve"> field indicates Partial PUSCH Mode 3, </w:t>
      </w:r>
      <w:r w:rsidRPr="00BA76D0">
        <w:rPr>
          <w:lang w:eastAsia="zh-CN"/>
        </w:rPr>
        <w:t xml:space="preserve">value 0 indicates symbol 6 of the subframe, </w:t>
      </w:r>
      <w:r w:rsidRPr="00BA76D0">
        <w:t>and value 1 indicates</w:t>
      </w:r>
      <w:r w:rsidRPr="00BA76D0">
        <w:rPr>
          <w:lang w:eastAsia="zh-CN"/>
        </w:rPr>
        <w:t xml:space="preserve"> symbol 3 of the subframe.</w:t>
      </w:r>
    </w:p>
    <w:p w14:paraId="264AB8D1" w14:textId="77777777" w:rsidR="009807B3" w:rsidRDefault="00BA76D0" w:rsidP="00357752">
      <w:pPr>
        <w:pStyle w:val="B2"/>
        <w:rPr>
          <w:lang w:eastAsia="zh-CN"/>
        </w:rPr>
      </w:pPr>
      <w:r w:rsidRPr="00BA76D0">
        <w:t>-</w:t>
      </w:r>
      <w:r w:rsidRPr="00BA76D0">
        <w:tab/>
      </w:r>
      <w:r w:rsidRPr="00BA76D0">
        <w:rPr>
          <w:lang w:eastAsia="zh-CN"/>
        </w:rPr>
        <w:t>otherwise</w:t>
      </w:r>
      <w:r w:rsidRPr="00BA76D0">
        <w:t xml:space="preserve"> </w:t>
      </w:r>
      <w:r w:rsidR="009807B3">
        <w:t xml:space="preserve">value 0 indicates </w:t>
      </w:r>
      <w:r w:rsidR="009807B3">
        <w:rPr>
          <w:rFonts w:hint="eastAsia"/>
          <w:lang w:eastAsia="zh-CN"/>
        </w:rPr>
        <w:t>the last symbol of the subframe</w:t>
      </w:r>
      <w:r w:rsidR="009807B3">
        <w:t xml:space="preserve"> and value 1 indicates </w:t>
      </w:r>
      <w:r w:rsidR="009807B3">
        <w:rPr>
          <w:rFonts w:hint="eastAsia"/>
          <w:lang w:eastAsia="zh-CN"/>
        </w:rPr>
        <w:t xml:space="preserve">the second </w:t>
      </w:r>
      <w:r w:rsidR="004D60D7">
        <w:rPr>
          <w:lang w:eastAsia="zh-CN"/>
        </w:rPr>
        <w:t xml:space="preserve">to </w:t>
      </w:r>
      <w:r w:rsidR="009807B3">
        <w:rPr>
          <w:rFonts w:hint="eastAsia"/>
          <w:lang w:eastAsia="zh-CN"/>
        </w:rPr>
        <w:t>last symbol of the subframe.</w:t>
      </w:r>
    </w:p>
    <w:p w14:paraId="1BA0FAA0" w14:textId="77777777" w:rsidR="009807B3" w:rsidRDefault="00C40B5F" w:rsidP="001F1578">
      <w:pPr>
        <w:pStyle w:val="B1"/>
        <w:rPr>
          <w:lang w:eastAsia="zh-CN"/>
        </w:rPr>
      </w:pPr>
      <w:r>
        <w:rPr>
          <w:lang w:eastAsia="zh-CN"/>
        </w:rPr>
        <w:t>-</w:t>
      </w:r>
      <w:r>
        <w:rPr>
          <w:lang w:eastAsia="zh-CN"/>
        </w:rPr>
        <w:tab/>
      </w:r>
      <w:r w:rsidR="009807B3" w:rsidRPr="00F715DB">
        <w:rPr>
          <w:lang w:eastAsia="zh-CN"/>
        </w:rPr>
        <w:t xml:space="preserve">Channel Access type – 1 bit as defined in </w:t>
      </w:r>
      <w:r w:rsidR="005E1580">
        <w:rPr>
          <w:lang w:eastAsia="zh-CN"/>
        </w:rPr>
        <w:t>clause</w:t>
      </w:r>
      <w:r w:rsidR="009807B3" w:rsidRPr="00F715DB">
        <w:rPr>
          <w:lang w:eastAsia="zh-CN"/>
        </w:rPr>
        <w:t xml:space="preserve"> </w:t>
      </w:r>
      <w:r w:rsidR="00BA76D0">
        <w:rPr>
          <w:lang w:eastAsia="zh-CN"/>
        </w:rPr>
        <w:t>4</w:t>
      </w:r>
      <w:r w:rsidR="009807B3" w:rsidRPr="00F715DB">
        <w:rPr>
          <w:lang w:eastAsia="zh-CN"/>
        </w:rPr>
        <w:t>.</w:t>
      </w:r>
      <w:r w:rsidR="009807B3">
        <w:rPr>
          <w:rFonts w:hint="eastAsia"/>
          <w:lang w:eastAsia="zh-CN"/>
        </w:rPr>
        <w:t>2</w:t>
      </w:r>
      <w:r w:rsidR="009807B3" w:rsidRPr="00F715DB">
        <w:rPr>
          <w:lang w:eastAsia="zh-CN"/>
        </w:rPr>
        <w:t xml:space="preserve"> of [</w:t>
      </w:r>
      <w:r w:rsidR="00BA76D0">
        <w:rPr>
          <w:lang w:eastAsia="zh-CN"/>
        </w:rPr>
        <w:t>8</w:t>
      </w:r>
      <w:r w:rsidR="009807B3" w:rsidRPr="00F715DB">
        <w:rPr>
          <w:lang w:eastAsia="zh-CN"/>
        </w:rPr>
        <w:t>]</w:t>
      </w:r>
      <w:r w:rsidR="004D60D7">
        <w:rPr>
          <w:lang w:eastAsia="zh-CN"/>
        </w:rPr>
        <w:t>.</w:t>
      </w:r>
    </w:p>
    <w:p w14:paraId="09BB97A8" w14:textId="77777777" w:rsidR="009807B3" w:rsidRDefault="00C40B5F" w:rsidP="001F1578">
      <w:pPr>
        <w:pStyle w:val="B1"/>
        <w:rPr>
          <w:lang w:eastAsia="zh-CN"/>
        </w:rPr>
      </w:pPr>
      <w:r>
        <w:rPr>
          <w:lang w:eastAsia="zh-CN"/>
        </w:rPr>
        <w:t>-</w:t>
      </w:r>
      <w:r>
        <w:rPr>
          <w:lang w:eastAsia="zh-CN"/>
        </w:rPr>
        <w:tab/>
      </w:r>
      <w:r w:rsidR="009807B3" w:rsidRPr="00F715DB">
        <w:rPr>
          <w:lang w:eastAsia="zh-CN"/>
        </w:rPr>
        <w:t xml:space="preserve">Channel Access </w:t>
      </w:r>
      <w:r w:rsidR="009807B3">
        <w:rPr>
          <w:lang w:eastAsia="zh-CN"/>
        </w:rPr>
        <w:t>Priority Class – 2</w:t>
      </w:r>
      <w:r w:rsidR="009807B3" w:rsidRPr="00F715DB">
        <w:rPr>
          <w:lang w:eastAsia="zh-CN"/>
        </w:rPr>
        <w:t xml:space="preserve"> bit</w:t>
      </w:r>
      <w:r w:rsidR="009807B3">
        <w:rPr>
          <w:lang w:eastAsia="zh-CN"/>
        </w:rPr>
        <w:t>s</w:t>
      </w:r>
      <w:r w:rsidR="009807B3" w:rsidRPr="00F715DB">
        <w:rPr>
          <w:lang w:eastAsia="zh-CN"/>
        </w:rPr>
        <w:t xml:space="preserve"> as defined in </w:t>
      </w:r>
      <w:r w:rsidR="005E1580">
        <w:rPr>
          <w:lang w:eastAsia="zh-CN"/>
        </w:rPr>
        <w:t>clause</w:t>
      </w:r>
      <w:r w:rsidR="009807B3" w:rsidRPr="00F715DB">
        <w:rPr>
          <w:lang w:eastAsia="zh-CN"/>
        </w:rPr>
        <w:t xml:space="preserve"> </w:t>
      </w:r>
      <w:r w:rsidR="00BA76D0">
        <w:rPr>
          <w:lang w:eastAsia="zh-CN"/>
        </w:rPr>
        <w:t>4</w:t>
      </w:r>
      <w:r w:rsidR="009807B3" w:rsidRPr="00F715DB">
        <w:rPr>
          <w:lang w:eastAsia="zh-CN"/>
        </w:rPr>
        <w:t>.</w:t>
      </w:r>
      <w:r w:rsidR="009807B3">
        <w:rPr>
          <w:rFonts w:hint="eastAsia"/>
          <w:lang w:eastAsia="zh-CN"/>
        </w:rPr>
        <w:t>2</w:t>
      </w:r>
      <w:r w:rsidR="009807B3" w:rsidRPr="00F715DB">
        <w:rPr>
          <w:lang w:eastAsia="zh-CN"/>
        </w:rPr>
        <w:t xml:space="preserve"> of [</w:t>
      </w:r>
      <w:r w:rsidR="00BA76D0">
        <w:rPr>
          <w:lang w:eastAsia="zh-CN"/>
        </w:rPr>
        <w:t>8</w:t>
      </w:r>
      <w:r w:rsidR="009807B3" w:rsidRPr="00F715DB">
        <w:rPr>
          <w:lang w:eastAsia="zh-CN"/>
        </w:rPr>
        <w:t>]</w:t>
      </w:r>
      <w:r w:rsidR="004D60D7">
        <w:rPr>
          <w:lang w:eastAsia="zh-CN"/>
        </w:rPr>
        <w:t>.</w:t>
      </w:r>
    </w:p>
    <w:p w14:paraId="7CB5BF1A" w14:textId="77777777" w:rsidR="009807B3" w:rsidRDefault="009807B3" w:rsidP="009807B3">
      <w:r>
        <w:t xml:space="preserve">In addition, for transport block 1: </w:t>
      </w:r>
    </w:p>
    <w:p w14:paraId="637135B0" w14:textId="77777777" w:rsidR="009807B3" w:rsidRDefault="00C40B5F" w:rsidP="00C40B5F">
      <w:pPr>
        <w:pStyle w:val="B1"/>
      </w:pPr>
      <w:r>
        <w:t>-</w:t>
      </w:r>
      <w:r>
        <w:tab/>
      </w:r>
      <w:r w:rsidR="009807B3">
        <w:t>Modulation and coding scheme</w:t>
      </w:r>
      <w:r w:rsidR="009807B3" w:rsidRPr="008B2056">
        <w:rPr>
          <w:color w:val="0041C2"/>
          <w:lang w:val="en-US" w:eastAsia="zh-CN"/>
        </w:rPr>
        <w:t xml:space="preserve"> </w:t>
      </w:r>
      <w:r w:rsidR="009807B3" w:rsidRPr="00866231">
        <w:rPr>
          <w:lang w:val="en-US" w:eastAsia="zh-CN"/>
        </w:rPr>
        <w:t>and redundancy version</w:t>
      </w:r>
      <w:r w:rsidR="009807B3">
        <w:t xml:space="preserve"> – 5 bits</w:t>
      </w:r>
      <w:r w:rsidR="009807B3" w:rsidRPr="00F01401">
        <w:t xml:space="preserve"> </w:t>
      </w:r>
      <w:r w:rsidR="009807B3">
        <w:t xml:space="preserve">as defined in </w:t>
      </w:r>
      <w:r w:rsidR="005E1580">
        <w:t>clause</w:t>
      </w:r>
      <w:r w:rsidR="009807B3">
        <w:t xml:space="preserve"> </w:t>
      </w:r>
      <w:r w:rsidR="009807B3">
        <w:rPr>
          <w:rFonts w:hint="eastAsia"/>
          <w:lang w:eastAsia="zh-CN"/>
        </w:rPr>
        <w:t>8</w:t>
      </w:r>
      <w:r w:rsidR="009807B3">
        <w:t>.</w:t>
      </w:r>
      <w:r w:rsidR="009807B3">
        <w:rPr>
          <w:rFonts w:hint="eastAsia"/>
          <w:lang w:eastAsia="zh-CN"/>
        </w:rPr>
        <w:t>6</w:t>
      </w:r>
      <w:r w:rsidR="009807B3">
        <w:t xml:space="preserve"> of [3]</w:t>
      </w:r>
      <w:r w:rsidR="004D60D7">
        <w:t>.</w:t>
      </w:r>
    </w:p>
    <w:p w14:paraId="09259AD9" w14:textId="77777777" w:rsidR="009807B3" w:rsidRDefault="00C40B5F" w:rsidP="00C40B5F">
      <w:pPr>
        <w:pStyle w:val="B1"/>
        <w:rPr>
          <w:lang w:eastAsia="zh-CN"/>
        </w:rPr>
      </w:pPr>
      <w:r>
        <w:t>-</w:t>
      </w:r>
      <w:r>
        <w:tab/>
      </w:r>
      <w:r w:rsidR="009807B3">
        <w:t>New data indicator – 1 bit</w:t>
      </w:r>
      <w:r w:rsidR="004D60D7">
        <w:t>.</w:t>
      </w:r>
    </w:p>
    <w:p w14:paraId="02B23E9E" w14:textId="77777777" w:rsidR="009807B3" w:rsidRDefault="009807B3" w:rsidP="009807B3">
      <w:r>
        <w:t>In addition, for transport block 2:</w:t>
      </w:r>
    </w:p>
    <w:p w14:paraId="0B18E754" w14:textId="77777777" w:rsidR="009807B3" w:rsidRPr="00BA0EA7" w:rsidRDefault="00C40B5F" w:rsidP="00C40B5F">
      <w:pPr>
        <w:pStyle w:val="B1"/>
      </w:pPr>
      <w:r>
        <w:t>-</w:t>
      </w:r>
      <w:r>
        <w:tab/>
      </w:r>
      <w:r w:rsidR="009807B3">
        <w:t xml:space="preserve">Modulation and coding scheme </w:t>
      </w:r>
      <w:r w:rsidR="009807B3" w:rsidRPr="00866231">
        <w:rPr>
          <w:lang w:val="en-US" w:eastAsia="zh-CN"/>
        </w:rPr>
        <w:t>and redundancy version</w:t>
      </w:r>
      <w:r w:rsidR="009807B3">
        <w:rPr>
          <w:rFonts w:hint="eastAsia"/>
          <w:color w:val="0041C2"/>
          <w:lang w:val="en-US" w:eastAsia="zh-CN"/>
        </w:rPr>
        <w:t xml:space="preserve"> </w:t>
      </w:r>
      <w:r w:rsidR="009807B3">
        <w:t>– 5 bits</w:t>
      </w:r>
      <w:r w:rsidR="009807B3" w:rsidRPr="00F01401">
        <w:t xml:space="preserve"> </w:t>
      </w:r>
      <w:r w:rsidR="009807B3">
        <w:t xml:space="preserve">as defined in </w:t>
      </w:r>
      <w:r w:rsidR="005E1580">
        <w:t>clause</w:t>
      </w:r>
      <w:r w:rsidR="009807B3">
        <w:t xml:space="preserve"> </w:t>
      </w:r>
      <w:r w:rsidR="009807B3">
        <w:rPr>
          <w:rFonts w:hint="eastAsia"/>
          <w:lang w:eastAsia="zh-CN"/>
        </w:rPr>
        <w:t>8</w:t>
      </w:r>
      <w:r w:rsidR="009807B3">
        <w:t>.</w:t>
      </w:r>
      <w:r w:rsidR="009807B3">
        <w:rPr>
          <w:rFonts w:hint="eastAsia"/>
          <w:lang w:eastAsia="zh-CN"/>
        </w:rPr>
        <w:t>6</w:t>
      </w:r>
      <w:r w:rsidR="009807B3">
        <w:t xml:space="preserve"> of [3]</w:t>
      </w:r>
      <w:r w:rsidR="004D60D7">
        <w:t>.</w:t>
      </w:r>
    </w:p>
    <w:p w14:paraId="556F3046" w14:textId="77777777" w:rsidR="009807B3" w:rsidRDefault="00C40B5F" w:rsidP="00C40B5F">
      <w:pPr>
        <w:pStyle w:val="B1"/>
        <w:rPr>
          <w:lang w:eastAsia="zh-CN"/>
        </w:rPr>
      </w:pPr>
      <w:r>
        <w:t>-</w:t>
      </w:r>
      <w:r>
        <w:tab/>
      </w:r>
      <w:r w:rsidR="009807B3">
        <w:t>New data indicator – 1 bit</w:t>
      </w:r>
      <w:r w:rsidR="004D60D7">
        <w:t>.</w:t>
      </w:r>
    </w:p>
    <w:p w14:paraId="259BC517" w14:textId="77777777" w:rsidR="009807B3" w:rsidRDefault="009807B3" w:rsidP="009807B3">
      <w:pPr>
        <w:rPr>
          <w:lang w:eastAsia="zh-CN"/>
        </w:rPr>
      </w:pPr>
      <w:r>
        <w:t xml:space="preserve">Precoding information and number of layers: number of bits as specified in Table 5.3.3.1.8-1. Bit field as shown in Table 5.3.3.1.8-2 and Table 5.3.3.1.8- 3. </w:t>
      </w:r>
      <w:r>
        <w:rPr>
          <w:rFonts w:hint="eastAsia"/>
          <w:lang w:eastAsia="zh-CN"/>
        </w:rPr>
        <w:t>Note that TPMI for 2 antenna ports indicates which codebook index is to be used in Table 5.</w:t>
      </w:r>
      <w:smartTag w:uri="urn:schemas-microsoft-com:office:smarttags" w:element="chmetcnv">
        <w:smartTagPr>
          <w:attr w:name="UnitName" w:val="a"/>
          <w:attr w:name="SourceValue" w:val="3.3"/>
          <w:attr w:name="HasSpace" w:val="False"/>
          <w:attr w:name="Negative" w:val="False"/>
          <w:attr w:name="NumberType" w:val="1"/>
          <w:attr w:name="TCSC" w:val="0"/>
        </w:smartTagPr>
        <w:r>
          <w:rPr>
            <w:rFonts w:hint="eastAsia"/>
            <w:lang w:eastAsia="zh-CN"/>
          </w:rPr>
          <w:t>3.3A</w:t>
        </w:r>
      </w:smartTag>
      <w:r>
        <w:rPr>
          <w:rFonts w:hint="eastAsia"/>
          <w:lang w:eastAsia="zh-CN"/>
        </w:rPr>
        <w:t>.2-1 of [2], and TPMI for 4 antenna ports indicates which codebook index is to be used in Table 5.</w:t>
      </w:r>
      <w:smartTag w:uri="urn:schemas-microsoft-com:office:smarttags" w:element="chmetcnv">
        <w:smartTagPr>
          <w:attr w:name="UnitName" w:val="a"/>
          <w:attr w:name="SourceValue" w:val="3.3"/>
          <w:attr w:name="HasSpace" w:val="False"/>
          <w:attr w:name="Negative" w:val="False"/>
          <w:attr w:name="NumberType" w:val="1"/>
          <w:attr w:name="TCSC" w:val="0"/>
        </w:smartTagPr>
        <w:r>
          <w:rPr>
            <w:rFonts w:hint="eastAsia"/>
            <w:lang w:eastAsia="zh-CN"/>
          </w:rPr>
          <w:t>3.3A</w:t>
        </w:r>
      </w:smartTag>
      <w:r>
        <w:rPr>
          <w:rFonts w:hint="eastAsia"/>
          <w:lang w:eastAsia="zh-CN"/>
        </w:rPr>
        <w:t>.2-2, Table 5.</w:t>
      </w:r>
      <w:smartTag w:uri="urn:schemas-microsoft-com:office:smarttags" w:element="chmetcnv">
        <w:smartTagPr>
          <w:attr w:name="UnitName" w:val="a"/>
          <w:attr w:name="SourceValue" w:val="3.3"/>
          <w:attr w:name="HasSpace" w:val="False"/>
          <w:attr w:name="Negative" w:val="False"/>
          <w:attr w:name="NumberType" w:val="1"/>
          <w:attr w:name="TCSC" w:val="0"/>
        </w:smartTagPr>
        <w:r>
          <w:rPr>
            <w:rFonts w:hint="eastAsia"/>
            <w:lang w:eastAsia="zh-CN"/>
          </w:rPr>
          <w:t>3.3A</w:t>
        </w:r>
      </w:smartTag>
      <w:r>
        <w:rPr>
          <w:rFonts w:hint="eastAsia"/>
          <w:lang w:eastAsia="zh-CN"/>
        </w:rPr>
        <w:t>.2-3, Table 5.</w:t>
      </w:r>
      <w:smartTag w:uri="urn:schemas-microsoft-com:office:smarttags" w:element="chmetcnv">
        <w:smartTagPr>
          <w:attr w:name="UnitName" w:val="a"/>
          <w:attr w:name="SourceValue" w:val="3.3"/>
          <w:attr w:name="HasSpace" w:val="False"/>
          <w:attr w:name="Negative" w:val="False"/>
          <w:attr w:name="NumberType" w:val="1"/>
          <w:attr w:name="TCSC" w:val="0"/>
        </w:smartTagPr>
        <w:r>
          <w:rPr>
            <w:rFonts w:hint="eastAsia"/>
            <w:lang w:eastAsia="zh-CN"/>
          </w:rPr>
          <w:t>3.3A</w:t>
        </w:r>
      </w:smartTag>
      <w:r>
        <w:rPr>
          <w:rFonts w:hint="eastAsia"/>
          <w:lang w:eastAsia="zh-CN"/>
        </w:rPr>
        <w:t>.2-4 and Table 5.</w:t>
      </w:r>
      <w:smartTag w:uri="urn:schemas-microsoft-com:office:smarttags" w:element="chmetcnv">
        <w:smartTagPr>
          <w:attr w:name="UnitName" w:val="a"/>
          <w:attr w:name="SourceValue" w:val="3.3"/>
          <w:attr w:name="HasSpace" w:val="False"/>
          <w:attr w:name="Negative" w:val="False"/>
          <w:attr w:name="NumberType" w:val="1"/>
          <w:attr w:name="TCSC" w:val="0"/>
        </w:smartTagPr>
        <w:r>
          <w:rPr>
            <w:rFonts w:hint="eastAsia"/>
            <w:lang w:eastAsia="zh-CN"/>
          </w:rPr>
          <w:t>3.3A</w:t>
        </w:r>
      </w:smartTag>
      <w:r>
        <w:rPr>
          <w:rFonts w:hint="eastAsia"/>
          <w:lang w:eastAsia="zh-CN"/>
        </w:rPr>
        <w:t xml:space="preserve">.2-5 of [2]. </w:t>
      </w:r>
      <w:r w:rsidRPr="00A26681">
        <w:t>If both transport blocks are enabled, transport block 1 is mapped to codeword 0; and transport block 2 is mapped to codeword 1. In case one of the transport blocks is disabled, the transport block to codeword mapping is specifi</w:t>
      </w:r>
      <w:r>
        <w:t>ed according to Table 5.3.3.1.5-</w:t>
      </w:r>
      <w:r w:rsidRPr="00A26681">
        <w:t>2.</w:t>
      </w:r>
      <w:r w:rsidRPr="007220FC">
        <w:t xml:space="preserve"> </w:t>
      </w:r>
      <w:r w:rsidRPr="00F81A1C">
        <w:t>For a single enabled codeword, indices 24 to 39 in Table 5.3.3.1.8-3 are only supported for retransmission of the corresponding transport block if that transport block has previously been transmitted using two layers.</w:t>
      </w:r>
    </w:p>
    <w:p w14:paraId="63E4BB7A" w14:textId="77777777" w:rsidR="00BA76D0" w:rsidRPr="00BA76D0" w:rsidRDefault="00BA76D0" w:rsidP="00BA76D0">
      <w:r w:rsidRPr="00BA76D0">
        <w:t xml:space="preserve">If </w:t>
      </w:r>
      <w:r w:rsidRPr="00BA76D0">
        <w:rPr>
          <w:lang w:eastAsia="ko-KR"/>
        </w:rPr>
        <w:t xml:space="preserve">the format 4A is </w:t>
      </w:r>
      <w:r w:rsidRPr="00BA76D0">
        <w:t>used</w:t>
      </w:r>
      <w:r w:rsidRPr="00BA76D0">
        <w:rPr>
          <w:lang w:eastAsia="ko-KR"/>
        </w:rPr>
        <w:t xml:space="preserve"> for </w:t>
      </w:r>
      <w:r w:rsidRPr="00BA76D0">
        <w:t>indicating AUL</w:t>
      </w:r>
      <w:r w:rsidRPr="00BA76D0">
        <w:rPr>
          <w:lang w:eastAsia="zh-CN"/>
        </w:rPr>
        <w:t>-DFI</w:t>
      </w:r>
      <w:r w:rsidRPr="00BA76D0">
        <w:t xml:space="preserve"> to a UE that is activated with AUL transmission, </w:t>
      </w:r>
      <w:r w:rsidRPr="00BA76D0">
        <w:rPr>
          <w:lang w:val="en-US" w:eastAsia="zh-CN"/>
        </w:rPr>
        <w:t>all the remaining fields are set as follows</w:t>
      </w:r>
      <w:r w:rsidRPr="00BA76D0">
        <w:t>:</w:t>
      </w:r>
    </w:p>
    <w:p w14:paraId="58F91308" w14:textId="77777777" w:rsidR="00BA76D0" w:rsidRPr="00BA76D0" w:rsidRDefault="00BA76D0" w:rsidP="00357752">
      <w:pPr>
        <w:pStyle w:val="B1"/>
      </w:pPr>
      <w:r w:rsidRPr="00BA76D0">
        <w:rPr>
          <w:lang w:eastAsia="zh-CN"/>
        </w:rPr>
        <w:t>-</w:t>
      </w:r>
      <w:r w:rsidRPr="00BA76D0">
        <w:rPr>
          <w:lang w:eastAsia="zh-CN"/>
        </w:rPr>
        <w:tab/>
      </w:r>
      <w:r w:rsidRPr="00BA76D0">
        <w:t>HARQ-ACK bitmap – 32 bits</w:t>
      </w:r>
      <w:r w:rsidR="00675E2A">
        <w:t>,</w:t>
      </w:r>
      <w:r w:rsidR="00675E2A" w:rsidRPr="00437C54">
        <w:t xml:space="preserve"> </w:t>
      </w:r>
      <w:r w:rsidR="00675E2A">
        <w:t xml:space="preserve">where </w:t>
      </w:r>
      <w:r w:rsidR="00675E2A">
        <w:rPr>
          <w:lang w:eastAsia="zh-CN"/>
        </w:rPr>
        <w:t>t</w:t>
      </w:r>
      <w:r w:rsidR="00675E2A">
        <w:rPr>
          <w:rFonts w:hint="eastAsia"/>
          <w:lang w:eastAsia="zh-CN"/>
        </w:rPr>
        <w:t>h</w:t>
      </w:r>
      <w:r w:rsidR="00675E2A">
        <w:t>e order of the bitmap to HARQ process index mapping is such that HARQ process</w:t>
      </w:r>
      <w:r w:rsidR="00675E2A" w:rsidRPr="00465347">
        <w:t xml:space="preserve"> </w:t>
      </w:r>
      <w:r w:rsidR="00675E2A">
        <w:t>indices are mapped</w:t>
      </w:r>
      <w:r w:rsidR="00675E2A" w:rsidRPr="00465347">
        <w:t xml:space="preserve"> </w:t>
      </w:r>
      <w:r w:rsidR="00675E2A">
        <w:t>in ascending order from</w:t>
      </w:r>
      <w:r w:rsidR="00675E2A" w:rsidRPr="00A974AD">
        <w:t xml:space="preserve"> </w:t>
      </w:r>
      <w:r w:rsidR="00675E2A">
        <w:t xml:space="preserve">MSB to LSB of the bitmap. For each bit </w:t>
      </w:r>
      <w:r w:rsidR="00675E2A">
        <w:rPr>
          <w:rFonts w:hint="eastAsia"/>
          <w:lang w:eastAsia="zh-CN"/>
        </w:rPr>
        <w:t>of the bi</w:t>
      </w:r>
      <w:r w:rsidR="00675E2A">
        <w:rPr>
          <w:lang w:eastAsia="zh-CN"/>
        </w:rPr>
        <w:t>t</w:t>
      </w:r>
      <w:r w:rsidR="00675E2A">
        <w:rPr>
          <w:rFonts w:hint="eastAsia"/>
          <w:lang w:eastAsia="zh-CN"/>
        </w:rPr>
        <w:t>map</w:t>
      </w:r>
      <w:r w:rsidR="00675E2A">
        <w:t>, value 1 indicates ACK, and value 0 indicates NACK</w:t>
      </w:r>
      <w:r w:rsidRPr="00BA76D0">
        <w:t>.</w:t>
      </w:r>
    </w:p>
    <w:p w14:paraId="665C0055" w14:textId="77777777" w:rsidR="00BA76D0" w:rsidRPr="00BA76D0" w:rsidRDefault="00BA76D0" w:rsidP="00357752">
      <w:pPr>
        <w:pStyle w:val="B1"/>
      </w:pPr>
      <w:r w:rsidRPr="00BA76D0">
        <w:rPr>
          <w:lang w:eastAsia="zh-CN"/>
        </w:rPr>
        <w:t>-</w:t>
      </w:r>
      <w:r w:rsidRPr="00BA76D0">
        <w:rPr>
          <w:lang w:eastAsia="zh-CN"/>
        </w:rPr>
        <w:tab/>
      </w:r>
      <w:r w:rsidRPr="00BA76D0">
        <w:t xml:space="preserve">TPC command – 2 bits as defined in </w:t>
      </w:r>
      <w:r w:rsidR="005E1580">
        <w:t>clause</w:t>
      </w:r>
      <w:r w:rsidRPr="00BA76D0">
        <w:t xml:space="preserve"> 5.1.1.1 of [3].</w:t>
      </w:r>
      <w:r w:rsidRPr="00BA76D0">
        <w:tab/>
      </w:r>
    </w:p>
    <w:p w14:paraId="7285A254" w14:textId="77777777" w:rsidR="00BA76D0" w:rsidRPr="00BA76D0" w:rsidRDefault="00BA76D0" w:rsidP="00357752">
      <w:pPr>
        <w:pStyle w:val="B1"/>
        <w:rPr>
          <w:lang w:eastAsia="zh-CN"/>
        </w:rPr>
      </w:pPr>
      <w:r w:rsidRPr="00BA76D0">
        <w:rPr>
          <w:lang w:eastAsia="zh-CN"/>
        </w:rPr>
        <w:t>-</w:t>
      </w:r>
      <w:r w:rsidRPr="00BA76D0">
        <w:rPr>
          <w:lang w:eastAsia="zh-CN"/>
        </w:rPr>
        <w:tab/>
      </w:r>
      <w:r w:rsidRPr="00BA76D0">
        <w:t xml:space="preserve">Precoding information: number of bits as specified in Table 5.3.3.1.8-1. Bit field as shown in Table 5.3.3.1.8-2 and Table 5.3.3.1.8- 3. </w:t>
      </w:r>
      <w:r w:rsidRPr="00BA76D0">
        <w:rPr>
          <w:lang w:eastAsia="zh-CN"/>
        </w:rPr>
        <w:t>Note that TPMI for 2 antenna ports indicates which codebook index is to be used in Table 5.</w:t>
      </w:r>
      <w:smartTag w:uri="urn:schemas-microsoft-com:office:smarttags" w:element="chmetcnv">
        <w:smartTagPr>
          <w:attr w:name="TCSC" w:val="0"/>
          <w:attr w:name="NumberType" w:val="1"/>
          <w:attr w:name="Negative" w:val="False"/>
          <w:attr w:name="HasSpace" w:val="False"/>
          <w:attr w:name="SourceValue" w:val="3.3"/>
          <w:attr w:name="UnitName" w:val="a"/>
        </w:smartTagPr>
        <w:r w:rsidRPr="00BA76D0">
          <w:rPr>
            <w:lang w:eastAsia="zh-CN"/>
          </w:rPr>
          <w:t>3.3A</w:t>
        </w:r>
      </w:smartTag>
      <w:r w:rsidRPr="00BA76D0">
        <w:rPr>
          <w:lang w:eastAsia="zh-CN"/>
        </w:rPr>
        <w:t>.2-1 of [2], and TPMI for 4 antenna ports indicates which codebook index is to be used in Table 5.</w:t>
      </w:r>
      <w:smartTag w:uri="urn:schemas-microsoft-com:office:smarttags" w:element="chmetcnv">
        <w:smartTagPr>
          <w:attr w:name="TCSC" w:val="0"/>
          <w:attr w:name="NumberType" w:val="1"/>
          <w:attr w:name="Negative" w:val="False"/>
          <w:attr w:name="HasSpace" w:val="False"/>
          <w:attr w:name="SourceValue" w:val="3.3"/>
          <w:attr w:name="UnitName" w:val="a"/>
        </w:smartTagPr>
        <w:r w:rsidRPr="00BA76D0">
          <w:rPr>
            <w:lang w:eastAsia="zh-CN"/>
          </w:rPr>
          <w:t>3.3A</w:t>
        </w:r>
      </w:smartTag>
      <w:r w:rsidRPr="00BA76D0">
        <w:rPr>
          <w:lang w:eastAsia="zh-CN"/>
        </w:rPr>
        <w:t>.2-2, Table 5.</w:t>
      </w:r>
      <w:smartTag w:uri="urn:schemas-microsoft-com:office:smarttags" w:element="chmetcnv">
        <w:smartTagPr>
          <w:attr w:name="TCSC" w:val="0"/>
          <w:attr w:name="NumberType" w:val="1"/>
          <w:attr w:name="Negative" w:val="False"/>
          <w:attr w:name="HasSpace" w:val="False"/>
          <w:attr w:name="SourceValue" w:val="3.3"/>
          <w:attr w:name="UnitName" w:val="a"/>
        </w:smartTagPr>
        <w:r w:rsidRPr="00BA76D0">
          <w:rPr>
            <w:lang w:eastAsia="zh-CN"/>
          </w:rPr>
          <w:t>3.3A</w:t>
        </w:r>
      </w:smartTag>
      <w:r w:rsidRPr="00BA76D0">
        <w:rPr>
          <w:lang w:eastAsia="zh-CN"/>
        </w:rPr>
        <w:t>.2-3, Table 5.</w:t>
      </w:r>
      <w:smartTag w:uri="urn:schemas-microsoft-com:office:smarttags" w:element="chmetcnv">
        <w:smartTagPr>
          <w:attr w:name="TCSC" w:val="0"/>
          <w:attr w:name="NumberType" w:val="1"/>
          <w:attr w:name="Negative" w:val="False"/>
          <w:attr w:name="HasSpace" w:val="False"/>
          <w:attr w:name="SourceValue" w:val="3.3"/>
          <w:attr w:name="UnitName" w:val="a"/>
        </w:smartTagPr>
        <w:r w:rsidRPr="00BA76D0">
          <w:rPr>
            <w:lang w:eastAsia="zh-CN"/>
          </w:rPr>
          <w:t>3.3A</w:t>
        </w:r>
      </w:smartTag>
      <w:r w:rsidRPr="00BA76D0">
        <w:rPr>
          <w:lang w:eastAsia="zh-CN"/>
        </w:rPr>
        <w:t>.2-4 and Table 5.</w:t>
      </w:r>
      <w:smartTag w:uri="urn:schemas-microsoft-com:office:smarttags" w:element="chmetcnv">
        <w:smartTagPr>
          <w:attr w:name="TCSC" w:val="0"/>
          <w:attr w:name="NumberType" w:val="1"/>
          <w:attr w:name="Negative" w:val="False"/>
          <w:attr w:name="HasSpace" w:val="False"/>
          <w:attr w:name="SourceValue" w:val="3.3"/>
          <w:attr w:name="UnitName" w:val="a"/>
        </w:smartTagPr>
        <w:r w:rsidRPr="00BA76D0">
          <w:rPr>
            <w:lang w:eastAsia="zh-CN"/>
          </w:rPr>
          <w:t>3.3A</w:t>
        </w:r>
      </w:smartTag>
      <w:r w:rsidRPr="00BA76D0">
        <w:rPr>
          <w:lang w:eastAsia="zh-CN"/>
        </w:rPr>
        <w:t xml:space="preserve">.2-5 of [2]. </w:t>
      </w:r>
      <w:r w:rsidRPr="00BA76D0">
        <w:t>If both transport blocks are enabled, transport block 1 is mapped to codeword 0; and transport block 2 is mapped to codeword 1. In case one of the transport blocks is disabled, the transport block to codeword mapping is specified according to Table 5.3.3.1.5-2. For a single enabled codeword, indices 24 to 39 in Table 5.3.3.1.8-3 are only supported for retransmission of the corresponding transport block if that transport block has previously been transmitted using two layers.</w:t>
      </w:r>
    </w:p>
    <w:p w14:paraId="0BB16E79" w14:textId="77777777" w:rsidR="00BA76D0" w:rsidRPr="00BA76D0" w:rsidRDefault="00BA76D0" w:rsidP="00357752">
      <w:pPr>
        <w:pStyle w:val="B1"/>
        <w:rPr>
          <w:sz w:val="24"/>
          <w:szCs w:val="24"/>
          <w:lang w:val="en-US" w:eastAsia="zh-CN"/>
        </w:rPr>
      </w:pPr>
      <w:r w:rsidRPr="00BA76D0">
        <w:t>-</w:t>
      </w:r>
      <w:r w:rsidRPr="00BA76D0">
        <w:tab/>
        <w:t>All the remaining bits in format 4A are set to zero.</w:t>
      </w:r>
      <w:r w:rsidRPr="00BA76D0">
        <w:rPr>
          <w:sz w:val="24"/>
          <w:szCs w:val="24"/>
          <w:lang w:val="en-US" w:eastAsia="zh-CN"/>
        </w:rPr>
        <w:t xml:space="preserve"> </w:t>
      </w:r>
    </w:p>
    <w:p w14:paraId="30E7D879" w14:textId="77777777" w:rsidR="009807B3" w:rsidRDefault="009807B3" w:rsidP="009807B3">
      <w:pPr>
        <w:rPr>
          <w:noProof/>
          <w:lang w:eastAsia="zh-CN"/>
        </w:rPr>
      </w:pPr>
      <w:r w:rsidRPr="00D23B88">
        <w:rPr>
          <w:noProof/>
        </w:rPr>
        <w:t>If the number of information bits in format 4</w:t>
      </w:r>
      <w:r>
        <w:rPr>
          <w:rFonts w:hint="eastAsia"/>
          <w:noProof/>
          <w:lang w:eastAsia="zh-CN"/>
        </w:rPr>
        <w:t>A</w:t>
      </w:r>
      <w:r w:rsidRPr="00D23B88">
        <w:rPr>
          <w:noProof/>
        </w:rPr>
        <w:t xml:space="preserve"> is equal to </w:t>
      </w:r>
      <w:r>
        <w:rPr>
          <w:noProof/>
        </w:rPr>
        <w:t xml:space="preserve">the </w:t>
      </w:r>
      <w:r>
        <w:t>payload size</w:t>
      </w:r>
      <w:r w:rsidRPr="00D23B88">
        <w:rPr>
          <w:noProof/>
        </w:rPr>
        <w:t xml:space="preserve"> for DCI format 1, 2, 2A, 2B</w:t>
      </w:r>
      <w:r>
        <w:rPr>
          <w:noProof/>
        </w:rPr>
        <w:t>,</w:t>
      </w:r>
      <w:r w:rsidRPr="00D23B88">
        <w:rPr>
          <w:noProof/>
        </w:rPr>
        <w:t xml:space="preserve"> 2C </w:t>
      </w:r>
      <w:r>
        <w:rPr>
          <w:noProof/>
        </w:rPr>
        <w:t xml:space="preserve">or 2D </w:t>
      </w:r>
      <w:r w:rsidRPr="00D23B88">
        <w:rPr>
          <w:noProof/>
        </w:rPr>
        <w:t xml:space="preserve">associated with the configured </w:t>
      </w:r>
      <w:r>
        <w:rPr>
          <w:noProof/>
        </w:rPr>
        <w:t xml:space="preserve">DL </w:t>
      </w:r>
      <w:r w:rsidRPr="00D23B88">
        <w:rPr>
          <w:noProof/>
        </w:rPr>
        <w:t>transmission mode in the same serving cell, one zero bit shall be appended to format 4</w:t>
      </w:r>
      <w:r>
        <w:rPr>
          <w:rFonts w:hint="eastAsia"/>
          <w:noProof/>
          <w:lang w:eastAsia="zh-CN"/>
        </w:rPr>
        <w:t>A</w:t>
      </w:r>
      <w:r w:rsidRPr="00D23B88">
        <w:rPr>
          <w:noProof/>
        </w:rPr>
        <w:t>.</w:t>
      </w:r>
    </w:p>
    <w:p w14:paraId="49685C7E" w14:textId="77777777" w:rsidR="009807B3" w:rsidRDefault="009807B3" w:rsidP="009807B3">
      <w:pPr>
        <w:pStyle w:val="Heading5"/>
        <w:rPr>
          <w:lang w:eastAsia="zh-CN"/>
        </w:rPr>
      </w:pPr>
      <w:bookmarkStart w:id="1181" w:name="_Toc10818790"/>
      <w:bookmarkStart w:id="1182" w:name="_Toc20409200"/>
      <w:bookmarkStart w:id="1183" w:name="_Toc29387741"/>
      <w:bookmarkStart w:id="1184" w:name="_Toc29388770"/>
      <w:bookmarkStart w:id="1185" w:name="_Toc35531645"/>
      <w:bookmarkStart w:id="1186" w:name="_Toc44619983"/>
      <w:bookmarkStart w:id="1187" w:name="_Toc51595721"/>
      <w:bookmarkStart w:id="1188" w:name="_Toc201680651"/>
      <w:r>
        <w:t>5.3.3.1.8</w:t>
      </w:r>
      <w:r>
        <w:rPr>
          <w:rFonts w:hint="eastAsia"/>
          <w:lang w:eastAsia="zh-CN"/>
        </w:rPr>
        <w:t>B</w:t>
      </w:r>
      <w:r>
        <w:tab/>
        <w:t>Format 4</w:t>
      </w:r>
      <w:r>
        <w:rPr>
          <w:rFonts w:hint="eastAsia"/>
          <w:lang w:eastAsia="zh-CN"/>
        </w:rPr>
        <w:t>B</w:t>
      </w:r>
      <w:bookmarkEnd w:id="1181"/>
      <w:bookmarkEnd w:id="1182"/>
      <w:bookmarkEnd w:id="1183"/>
      <w:bookmarkEnd w:id="1184"/>
      <w:bookmarkEnd w:id="1185"/>
      <w:bookmarkEnd w:id="1186"/>
      <w:bookmarkEnd w:id="1187"/>
      <w:bookmarkEnd w:id="1188"/>
    </w:p>
    <w:p w14:paraId="43B13300" w14:textId="77777777" w:rsidR="009807B3" w:rsidRDefault="009807B3" w:rsidP="009807B3">
      <w:pPr>
        <w:rPr>
          <w:lang w:eastAsia="zh-CN"/>
        </w:rPr>
      </w:pPr>
      <w:r>
        <w:t>DCI format 4</w:t>
      </w:r>
      <w:r>
        <w:rPr>
          <w:rFonts w:hint="eastAsia"/>
          <w:lang w:eastAsia="zh-CN"/>
        </w:rPr>
        <w:t>B</w:t>
      </w:r>
      <w:r>
        <w:t xml:space="preserve"> is used for the scheduling of PUSCH</w:t>
      </w:r>
      <w:r w:rsidRPr="002F08F7">
        <w:t xml:space="preserve"> </w:t>
      </w:r>
      <w:r>
        <w:t>with multi-antenna port transmission mode</w:t>
      </w:r>
      <w:r w:rsidRPr="002F08F7">
        <w:rPr>
          <w:rFonts w:hint="eastAsia"/>
          <w:lang w:eastAsia="zh-CN"/>
        </w:rPr>
        <w:t xml:space="preserve"> </w:t>
      </w:r>
      <w:r>
        <w:rPr>
          <w:rFonts w:hint="eastAsia"/>
          <w:lang w:eastAsia="zh-CN"/>
        </w:rPr>
        <w:t>in each of multiple subframes</w:t>
      </w:r>
      <w:r>
        <w:t xml:space="preserve"> in </w:t>
      </w:r>
      <w:r>
        <w:rPr>
          <w:rFonts w:hint="eastAsia"/>
          <w:lang w:eastAsia="zh-CN"/>
        </w:rPr>
        <w:t>a</w:t>
      </w:r>
      <w:r>
        <w:t xml:space="preserve"> </w:t>
      </w:r>
      <w:r>
        <w:rPr>
          <w:rFonts w:hint="eastAsia"/>
          <w:lang w:eastAsia="zh-CN"/>
        </w:rPr>
        <w:t>LAA</w:t>
      </w:r>
      <w:r>
        <w:t xml:space="preserve"> </w:t>
      </w:r>
      <w:proofErr w:type="spellStart"/>
      <w:r>
        <w:rPr>
          <w:rFonts w:hint="eastAsia"/>
          <w:lang w:eastAsia="zh-CN"/>
        </w:rPr>
        <w:t>SC</w:t>
      </w:r>
      <w:r>
        <w:t>ell</w:t>
      </w:r>
      <w:proofErr w:type="spellEnd"/>
      <w:r>
        <w:rPr>
          <w:rFonts w:hint="eastAsia"/>
          <w:lang w:eastAsia="zh-CN"/>
        </w:rPr>
        <w:t>.</w:t>
      </w:r>
    </w:p>
    <w:p w14:paraId="7FFE700C" w14:textId="77777777" w:rsidR="009807B3" w:rsidRDefault="009807B3" w:rsidP="009807B3">
      <w:r>
        <w:t>The following information is transmitted by means of the DCI format 4</w:t>
      </w:r>
      <w:r>
        <w:rPr>
          <w:rFonts w:hint="eastAsia"/>
          <w:lang w:eastAsia="zh-CN"/>
        </w:rPr>
        <w:t>B</w:t>
      </w:r>
      <w:r>
        <w:t>:</w:t>
      </w:r>
    </w:p>
    <w:p w14:paraId="5F1D6F86" w14:textId="77777777" w:rsidR="009807B3" w:rsidRDefault="00C40B5F" w:rsidP="00C40B5F">
      <w:pPr>
        <w:pStyle w:val="B1"/>
        <w:rPr>
          <w:lang w:eastAsia="zh-CN"/>
        </w:rPr>
      </w:pPr>
      <w:r>
        <w:t>-</w:t>
      </w:r>
      <w:r>
        <w:tab/>
      </w:r>
      <w:r w:rsidR="009807B3">
        <w:t>Carrier indicator – 0 or 3 bits. The field is present according to the definitions in [3].</w:t>
      </w:r>
    </w:p>
    <w:p w14:paraId="074C4891" w14:textId="77777777" w:rsidR="009807B3" w:rsidRDefault="00C40B5F" w:rsidP="00C40B5F">
      <w:pPr>
        <w:pStyle w:val="B1"/>
        <w:rPr>
          <w:lang w:eastAsia="zh-CN"/>
        </w:rPr>
      </w:pPr>
      <w:r>
        <w:rPr>
          <w:lang w:eastAsia="zh-CN"/>
        </w:rPr>
        <w:t>-</w:t>
      </w:r>
      <w:r>
        <w:rPr>
          <w:lang w:eastAsia="zh-CN"/>
        </w:rPr>
        <w:tab/>
      </w:r>
      <w:r w:rsidR="009807B3">
        <w:rPr>
          <w:rFonts w:hint="eastAsia"/>
          <w:lang w:eastAsia="zh-CN"/>
        </w:rPr>
        <w:t xml:space="preserve">PUSCH trigger A </w:t>
      </w:r>
      <w:r w:rsidR="009807B3">
        <w:t>– 1 bit,</w:t>
      </w:r>
      <w:r w:rsidR="009807B3">
        <w:rPr>
          <w:rFonts w:hint="eastAsia"/>
          <w:lang w:eastAsia="zh-CN"/>
        </w:rPr>
        <w:t xml:space="preserve"> </w:t>
      </w:r>
      <w:r w:rsidR="009807B3">
        <w:t xml:space="preserve">where value 0 indicates </w:t>
      </w:r>
      <w:r w:rsidR="009807B3">
        <w:rPr>
          <w:rFonts w:hint="eastAsia"/>
          <w:lang w:eastAsia="zh-CN"/>
        </w:rPr>
        <w:t>non-triggered scheduling</w:t>
      </w:r>
      <w:r w:rsidR="009807B3">
        <w:t xml:space="preserve"> and value 1 indicates </w:t>
      </w:r>
      <w:r w:rsidR="009807B3">
        <w:rPr>
          <w:rFonts w:hint="eastAsia"/>
          <w:lang w:eastAsia="zh-CN"/>
        </w:rPr>
        <w:t>triggered scheduling</w:t>
      </w:r>
      <w:r w:rsidR="009807B3" w:rsidRPr="0067189F">
        <w:rPr>
          <w:rFonts w:hint="eastAsia"/>
          <w:lang w:eastAsia="zh-CN"/>
        </w:rPr>
        <w:t xml:space="preserve"> </w:t>
      </w:r>
      <w:r w:rsidR="009807B3">
        <w:rPr>
          <w:rFonts w:hint="eastAsia"/>
          <w:lang w:eastAsia="zh-CN"/>
        </w:rPr>
        <w:t xml:space="preserve">as defined in </w:t>
      </w:r>
      <w:r w:rsidR="005E1580">
        <w:rPr>
          <w:rFonts w:hint="eastAsia"/>
          <w:lang w:eastAsia="zh-CN"/>
        </w:rPr>
        <w:t>clause</w:t>
      </w:r>
      <w:r w:rsidR="009807B3">
        <w:rPr>
          <w:rFonts w:hint="eastAsia"/>
          <w:lang w:eastAsia="zh-CN"/>
        </w:rPr>
        <w:t xml:space="preserve"> 8.0 of [3].</w:t>
      </w:r>
    </w:p>
    <w:p w14:paraId="148890D6" w14:textId="77777777" w:rsidR="009807B3" w:rsidRDefault="00C40B5F" w:rsidP="00C40B5F">
      <w:pPr>
        <w:pStyle w:val="B1"/>
        <w:rPr>
          <w:lang w:eastAsia="zh-CN"/>
        </w:rPr>
      </w:pPr>
      <w:r>
        <w:t>-</w:t>
      </w:r>
      <w:r>
        <w:tab/>
      </w:r>
      <w:r w:rsidR="009807B3">
        <w:rPr>
          <w:rFonts w:hint="eastAsia"/>
          <w:lang w:eastAsia="zh-CN"/>
        </w:rPr>
        <w:t xml:space="preserve">Timing offset </w:t>
      </w:r>
      <w:r w:rsidR="009807B3">
        <w:t xml:space="preserve">– </w:t>
      </w:r>
      <w:r w:rsidR="009807B3">
        <w:rPr>
          <w:rFonts w:hint="eastAsia"/>
          <w:lang w:eastAsia="zh-CN"/>
        </w:rPr>
        <w:t>4</w:t>
      </w:r>
      <w:r w:rsidR="009807B3">
        <w:t xml:space="preserve"> bits</w:t>
      </w:r>
      <w:r w:rsidR="009807B3" w:rsidRPr="00827F83">
        <w:t xml:space="preserve"> </w:t>
      </w:r>
      <w:r w:rsidR="009807B3">
        <w:t>as defined in</w:t>
      </w:r>
      <w:r w:rsidR="00DF320A" w:rsidRPr="00DF320A">
        <w:rPr>
          <w:rFonts w:hint="eastAsia"/>
          <w:lang w:eastAsia="zh-CN"/>
        </w:rPr>
        <w:t xml:space="preserve"> </w:t>
      </w:r>
      <w:r w:rsidR="005E1580">
        <w:rPr>
          <w:rFonts w:hint="eastAsia"/>
          <w:lang w:eastAsia="zh-CN"/>
        </w:rPr>
        <w:t>clause</w:t>
      </w:r>
      <w:r w:rsidR="00DF320A">
        <w:rPr>
          <w:rFonts w:hint="eastAsia"/>
          <w:lang w:eastAsia="zh-CN"/>
        </w:rPr>
        <w:t xml:space="preserve"> 8.0 of</w:t>
      </w:r>
      <w:r w:rsidR="009807B3">
        <w:t xml:space="preserve"> [3].</w:t>
      </w:r>
    </w:p>
    <w:p w14:paraId="56291105" w14:textId="77777777" w:rsidR="009807B3" w:rsidRDefault="00C40B5F" w:rsidP="00C40B5F">
      <w:pPr>
        <w:pStyle w:val="B2"/>
        <w:rPr>
          <w:lang w:eastAsia="zh-CN"/>
        </w:rPr>
      </w:pPr>
      <w:r>
        <w:t>-</w:t>
      </w:r>
      <w:r>
        <w:tab/>
      </w:r>
      <w:r w:rsidR="009807B3">
        <w:rPr>
          <w:rFonts w:hint="eastAsia"/>
          <w:lang w:eastAsia="zh-CN"/>
        </w:rPr>
        <w:t xml:space="preserve">When the </w:t>
      </w:r>
      <w:r w:rsidR="00DF320A">
        <w:rPr>
          <w:lang w:eastAsia="zh-CN"/>
        </w:rPr>
        <w:t>PUSCH trigger A</w:t>
      </w:r>
      <w:r w:rsidR="009807B3">
        <w:rPr>
          <w:rFonts w:hint="eastAsia"/>
          <w:lang w:eastAsia="zh-CN"/>
        </w:rPr>
        <w:t xml:space="preserve"> is set to 0, </w:t>
      </w:r>
    </w:p>
    <w:p w14:paraId="007EDE43" w14:textId="77777777" w:rsidR="009807B3" w:rsidRDefault="00C40B5F" w:rsidP="001F1578">
      <w:pPr>
        <w:pStyle w:val="B3"/>
        <w:rPr>
          <w:lang w:eastAsia="zh-CN"/>
        </w:rPr>
      </w:pPr>
      <w:r>
        <w:rPr>
          <w:lang w:eastAsia="zh-CN"/>
        </w:rPr>
        <w:t>-</w:t>
      </w:r>
      <w:r>
        <w:rPr>
          <w:lang w:eastAsia="zh-CN"/>
        </w:rPr>
        <w:tab/>
      </w:r>
      <w:r w:rsidR="009807B3">
        <w:rPr>
          <w:rFonts w:hint="eastAsia"/>
          <w:lang w:eastAsia="zh-CN"/>
        </w:rPr>
        <w:t xml:space="preserve">The field indicates the absolute timing offset for the PUSCH transmission. </w:t>
      </w:r>
    </w:p>
    <w:p w14:paraId="1E2163F8" w14:textId="77777777" w:rsidR="009807B3" w:rsidRDefault="00C40B5F" w:rsidP="00C40B5F">
      <w:pPr>
        <w:pStyle w:val="B2"/>
        <w:rPr>
          <w:lang w:eastAsia="zh-CN"/>
        </w:rPr>
      </w:pPr>
      <w:r>
        <w:rPr>
          <w:lang w:eastAsia="zh-CN"/>
        </w:rPr>
        <w:t>-</w:t>
      </w:r>
      <w:r>
        <w:rPr>
          <w:lang w:eastAsia="zh-CN"/>
        </w:rPr>
        <w:tab/>
      </w:r>
      <w:r w:rsidR="009807B3">
        <w:rPr>
          <w:rFonts w:hint="eastAsia"/>
          <w:lang w:eastAsia="zh-CN"/>
        </w:rPr>
        <w:t xml:space="preserve">Otherwise, </w:t>
      </w:r>
    </w:p>
    <w:p w14:paraId="0204DA58" w14:textId="77777777" w:rsidR="009807B3" w:rsidRDefault="00C40B5F" w:rsidP="001F1578">
      <w:pPr>
        <w:pStyle w:val="B3"/>
        <w:rPr>
          <w:lang w:eastAsia="zh-CN"/>
        </w:rPr>
      </w:pPr>
      <w:r>
        <w:rPr>
          <w:lang w:eastAsia="zh-CN"/>
        </w:rPr>
        <w:t>-</w:t>
      </w:r>
      <w:r>
        <w:rPr>
          <w:lang w:eastAsia="zh-CN"/>
        </w:rPr>
        <w:tab/>
      </w:r>
      <w:r w:rsidR="009807B3">
        <w:rPr>
          <w:rFonts w:hint="eastAsia"/>
          <w:lang w:eastAsia="zh-CN"/>
        </w:rPr>
        <w:t>The first two bits of the field indicate the timing offset</w:t>
      </w:r>
      <w:r w:rsidR="001876DE">
        <w:rPr>
          <w:lang w:eastAsia="zh-CN"/>
        </w:rPr>
        <w:t xml:space="preserve">, relative to the UL offset </w:t>
      </w:r>
      <w:r w:rsidR="001876DE" w:rsidRPr="002874DB">
        <w:rPr>
          <w:i/>
          <w:lang w:eastAsia="zh-CN"/>
        </w:rPr>
        <w:t>l</w:t>
      </w:r>
      <w:r w:rsidR="001876DE">
        <w:rPr>
          <w:lang w:eastAsia="zh-CN"/>
        </w:rPr>
        <w:t xml:space="preserve"> as defined in </w:t>
      </w:r>
      <w:r w:rsidR="00357752">
        <w:rPr>
          <w:lang w:eastAsia="zh-CN"/>
        </w:rPr>
        <w:t>clause</w:t>
      </w:r>
      <w:r w:rsidR="001876DE">
        <w:rPr>
          <w:lang w:eastAsia="zh-CN"/>
        </w:rPr>
        <w:t xml:space="preserve"> 13A of [3],</w:t>
      </w:r>
      <w:r w:rsidR="009807B3">
        <w:rPr>
          <w:rFonts w:hint="eastAsia"/>
          <w:lang w:eastAsia="zh-CN"/>
        </w:rPr>
        <w:t xml:space="preserve"> for the PUSCH transmission. </w:t>
      </w:r>
    </w:p>
    <w:p w14:paraId="0F391842" w14:textId="77777777" w:rsidR="009807B3" w:rsidRDefault="00C40B5F" w:rsidP="001F1578">
      <w:pPr>
        <w:pStyle w:val="B3"/>
        <w:rPr>
          <w:lang w:eastAsia="zh-CN"/>
        </w:rPr>
      </w:pPr>
      <w:r>
        <w:rPr>
          <w:lang w:eastAsia="zh-CN"/>
        </w:rPr>
        <w:t>-</w:t>
      </w:r>
      <w:r>
        <w:rPr>
          <w:lang w:eastAsia="zh-CN"/>
        </w:rPr>
        <w:tab/>
      </w:r>
      <w:r w:rsidR="009807B3">
        <w:rPr>
          <w:rFonts w:hint="eastAsia"/>
          <w:lang w:eastAsia="zh-CN"/>
        </w:rPr>
        <w:t>The last two bits of the field indicate the time window</w:t>
      </w:r>
      <w:r w:rsidR="009807B3">
        <w:rPr>
          <w:lang w:eastAsia="zh-CN"/>
        </w:rPr>
        <w:t xml:space="preserve"> </w:t>
      </w:r>
      <w:r w:rsidR="009807B3" w:rsidRPr="001335BA">
        <w:rPr>
          <w:lang w:eastAsia="zh-CN"/>
        </w:rPr>
        <w:t>within which the scheduling of PUSCH vi</w:t>
      </w:r>
      <w:r w:rsidR="009807B3">
        <w:rPr>
          <w:lang w:eastAsia="zh-CN"/>
        </w:rPr>
        <w:t>a triggered scheduling is valid</w:t>
      </w:r>
      <w:r w:rsidR="009807B3">
        <w:rPr>
          <w:rFonts w:hint="eastAsia"/>
          <w:lang w:eastAsia="zh-CN"/>
        </w:rPr>
        <w:t>.</w:t>
      </w:r>
    </w:p>
    <w:p w14:paraId="1C64533E" w14:textId="77777777" w:rsidR="009807B3" w:rsidRDefault="00C40B5F" w:rsidP="001F1578">
      <w:pPr>
        <w:pStyle w:val="B1"/>
        <w:rPr>
          <w:lang w:eastAsia="zh-CN"/>
        </w:rPr>
      </w:pPr>
      <w:r>
        <w:t>-</w:t>
      </w:r>
      <w:r>
        <w:tab/>
      </w:r>
      <w:r w:rsidR="009807B3">
        <w:rPr>
          <w:rFonts w:hint="eastAsia"/>
          <w:lang w:eastAsia="zh-CN"/>
        </w:rPr>
        <w:t xml:space="preserve">Number of scheduled subframes </w:t>
      </w:r>
      <w:r w:rsidR="009807B3">
        <w:t xml:space="preserve">– </w:t>
      </w:r>
      <w:r w:rsidR="009807B3">
        <w:rPr>
          <w:rFonts w:hint="eastAsia"/>
          <w:lang w:eastAsia="zh-CN"/>
        </w:rPr>
        <w:t>1</w:t>
      </w:r>
      <w:r w:rsidR="009807B3">
        <w:t xml:space="preserve"> or </w:t>
      </w:r>
      <w:r w:rsidR="009807B3">
        <w:rPr>
          <w:rFonts w:hint="eastAsia"/>
          <w:lang w:eastAsia="zh-CN"/>
        </w:rPr>
        <w:t>2</w:t>
      </w:r>
      <w:r w:rsidR="009807B3">
        <w:t xml:space="preserve"> bits.</w:t>
      </w:r>
      <w:r w:rsidR="009807B3">
        <w:rPr>
          <w:rFonts w:hint="eastAsia"/>
          <w:lang w:eastAsia="zh-CN"/>
        </w:rPr>
        <w:t xml:space="preserve"> The 1-bit field applies when </w:t>
      </w:r>
      <w:r w:rsidR="009807B3" w:rsidRPr="002C75DA">
        <w:rPr>
          <w:i/>
        </w:rPr>
        <w:t>maxNumberOfSchedSubfram</w:t>
      </w:r>
      <w:r w:rsidR="009807B3">
        <w:rPr>
          <w:i/>
        </w:rPr>
        <w:t>es-Format4</w:t>
      </w:r>
      <w:r w:rsidR="009807B3" w:rsidRPr="002C75DA">
        <w:rPr>
          <w:i/>
        </w:rPr>
        <w:t>B-r14</w:t>
      </w:r>
      <w:r w:rsidR="009807B3">
        <w:rPr>
          <w:rFonts w:hint="eastAsia"/>
          <w:lang w:eastAsia="zh-CN"/>
        </w:rPr>
        <w:t xml:space="preserve"> is configured </w:t>
      </w:r>
      <w:r w:rsidR="009807B3">
        <w:rPr>
          <w:lang w:eastAsia="zh-CN"/>
        </w:rPr>
        <w:t xml:space="preserve">by higher layers </w:t>
      </w:r>
      <w:r w:rsidR="009807B3">
        <w:rPr>
          <w:rFonts w:hint="eastAsia"/>
          <w:lang w:eastAsia="zh-CN"/>
        </w:rPr>
        <w:t>to two, otherwise the 2-bit field applies.</w:t>
      </w:r>
    </w:p>
    <w:p w14:paraId="4FDA2749" w14:textId="77777777" w:rsidR="009807B3" w:rsidRDefault="00C40B5F" w:rsidP="00C40B5F">
      <w:pPr>
        <w:pStyle w:val="B1"/>
        <w:rPr>
          <w:lang w:eastAsia="zh-CN"/>
        </w:rPr>
      </w:pPr>
      <w:r>
        <w:t>-</w:t>
      </w:r>
      <w:r>
        <w:tab/>
      </w:r>
      <w:r w:rsidR="009807B3" w:rsidRPr="00762A4A">
        <w:t>Resource block assignment</w:t>
      </w:r>
      <w:r w:rsidR="009807B3">
        <w:rPr>
          <w:rFonts w:hint="eastAsia"/>
          <w:lang w:eastAsia="zh-CN"/>
        </w:rPr>
        <w:t xml:space="preserve"> </w:t>
      </w:r>
      <w:r w:rsidR="009807B3">
        <w:t xml:space="preserve">– </w:t>
      </w:r>
      <w:r w:rsidR="0066795C">
        <w:t xml:space="preserve">5 or </w:t>
      </w:r>
      <w:r w:rsidR="009807B3">
        <w:rPr>
          <w:rFonts w:hint="eastAsia"/>
          <w:lang w:eastAsia="zh-CN"/>
        </w:rPr>
        <w:t>6</w:t>
      </w:r>
      <w:r w:rsidR="009807B3">
        <w:t xml:space="preserve"> bits</w:t>
      </w:r>
      <w:r w:rsidR="009807B3">
        <w:rPr>
          <w:rFonts w:hint="eastAsia"/>
          <w:lang w:eastAsia="zh-CN"/>
        </w:rPr>
        <w:t xml:space="preserve"> provide the resource allocation in the UL subframe as defined in </w:t>
      </w:r>
      <w:r w:rsidR="005E1580">
        <w:rPr>
          <w:rFonts w:hint="eastAsia"/>
          <w:lang w:eastAsia="zh-CN"/>
        </w:rPr>
        <w:t>clause</w:t>
      </w:r>
      <w:r w:rsidR="009807B3">
        <w:rPr>
          <w:rFonts w:hint="eastAsia"/>
          <w:lang w:eastAsia="zh-CN"/>
        </w:rPr>
        <w:t xml:space="preserve"> 8.1.4 of [3]. </w:t>
      </w:r>
    </w:p>
    <w:p w14:paraId="7F21EEB9" w14:textId="77777777" w:rsidR="009807B3" w:rsidRDefault="00C40B5F" w:rsidP="00C40B5F">
      <w:pPr>
        <w:pStyle w:val="B1"/>
        <w:rPr>
          <w:lang w:eastAsia="zh-CN"/>
        </w:rPr>
      </w:pPr>
      <w:r>
        <w:t>-</w:t>
      </w:r>
      <w:r>
        <w:tab/>
      </w:r>
      <w:r w:rsidR="009807B3">
        <w:t>HARQ process number – 4 bits</w:t>
      </w:r>
      <w:r w:rsidR="009807B3">
        <w:rPr>
          <w:rFonts w:hint="eastAsia"/>
          <w:lang w:eastAsia="zh-CN"/>
        </w:rPr>
        <w:t>.</w:t>
      </w:r>
      <w:r w:rsidR="009807B3">
        <w:t xml:space="preserve"> </w:t>
      </w:r>
      <w:r w:rsidR="009807B3">
        <w:rPr>
          <w:rFonts w:hint="eastAsia"/>
          <w:lang w:eastAsia="zh-CN"/>
        </w:rPr>
        <w:t xml:space="preserve">The 4-bit applies to the first scheduled subframe, and the HARQ process numbers for other scheduled subframes are defined </w:t>
      </w:r>
      <w:r w:rsidR="00DF320A">
        <w:rPr>
          <w:lang w:eastAsia="zh-CN"/>
        </w:rPr>
        <w:t xml:space="preserve">in </w:t>
      </w:r>
      <w:r w:rsidR="005E1580">
        <w:rPr>
          <w:lang w:eastAsia="zh-CN"/>
        </w:rPr>
        <w:t>clause</w:t>
      </w:r>
      <w:r w:rsidR="00DF320A">
        <w:rPr>
          <w:lang w:eastAsia="zh-CN"/>
        </w:rPr>
        <w:t xml:space="preserve"> 8.0 of</w:t>
      </w:r>
      <w:r w:rsidR="009807B3">
        <w:rPr>
          <w:rFonts w:hint="eastAsia"/>
          <w:lang w:eastAsia="zh-CN"/>
        </w:rPr>
        <w:t xml:space="preserve"> [3].</w:t>
      </w:r>
    </w:p>
    <w:p w14:paraId="53D03793" w14:textId="77777777" w:rsidR="009807B3" w:rsidRDefault="00C40B5F" w:rsidP="00C40B5F">
      <w:pPr>
        <w:pStyle w:val="B1"/>
        <w:rPr>
          <w:lang w:eastAsia="zh-CN"/>
        </w:rPr>
      </w:pPr>
      <w:r>
        <w:t>-</w:t>
      </w:r>
      <w:r>
        <w:tab/>
      </w:r>
      <w:r w:rsidR="009807B3">
        <w:t>Redundancy version –</w:t>
      </w:r>
      <w:r w:rsidR="009807B3">
        <w:rPr>
          <w:rFonts w:hint="eastAsia"/>
          <w:lang w:eastAsia="zh-CN"/>
        </w:rPr>
        <w:t xml:space="preserve"> </w:t>
      </w:r>
      <w:r w:rsidR="009807B3" w:rsidRPr="002C75DA">
        <w:rPr>
          <w:i/>
        </w:rPr>
        <w:t>maxNumberOfSchedSubframes-Format</w:t>
      </w:r>
      <w:r w:rsidR="009807B3">
        <w:rPr>
          <w:rFonts w:hint="eastAsia"/>
          <w:i/>
          <w:lang w:eastAsia="zh-CN"/>
        </w:rPr>
        <w:t>4</w:t>
      </w:r>
      <w:r w:rsidR="009807B3" w:rsidRPr="002C75DA">
        <w:rPr>
          <w:i/>
        </w:rPr>
        <w:t>B-r14</w:t>
      </w:r>
      <w:r w:rsidR="009807B3">
        <w:rPr>
          <w:rFonts w:hint="eastAsia"/>
          <w:i/>
          <w:lang w:eastAsia="zh-CN"/>
        </w:rPr>
        <w:t xml:space="preserve"> </w:t>
      </w:r>
      <w:r w:rsidR="009807B3">
        <w:t>bits</w:t>
      </w:r>
      <w:r w:rsidR="009807B3">
        <w:rPr>
          <w:rFonts w:hint="eastAsia"/>
          <w:lang w:eastAsia="zh-CN"/>
        </w:rPr>
        <w:t>. Each scheduled PUSCH corresponds to 1 bit</w:t>
      </w:r>
      <w:r w:rsidR="009807B3" w:rsidRPr="00EC5149">
        <w:t xml:space="preserve"> </w:t>
      </w:r>
      <w:r w:rsidR="009807B3">
        <w:t xml:space="preserve">as defined in </w:t>
      </w:r>
      <w:r w:rsidR="005E1580">
        <w:t>clause</w:t>
      </w:r>
      <w:r w:rsidR="009807B3">
        <w:t xml:space="preserve"> </w:t>
      </w:r>
      <w:r w:rsidR="00DF320A">
        <w:t>8.6.1</w:t>
      </w:r>
      <w:r w:rsidR="009807B3">
        <w:t xml:space="preserve"> of [3]</w:t>
      </w:r>
      <w:r w:rsidR="00DF320A">
        <w:t xml:space="preserve">. </w:t>
      </w:r>
      <w:r w:rsidR="00DF320A">
        <w:rPr>
          <w:lang w:eastAsia="zh-CN"/>
        </w:rPr>
        <w:t xml:space="preserve">Redundancy version </w:t>
      </w:r>
      <w:r w:rsidR="00DF320A">
        <w:rPr>
          <w:rFonts w:hint="eastAsia"/>
          <w:lang w:eastAsia="zh-CN"/>
        </w:rPr>
        <w:t>is common for both transport blocks</w:t>
      </w:r>
      <w:r w:rsidR="009807B3">
        <w:rPr>
          <w:rFonts w:hint="eastAsia"/>
          <w:lang w:eastAsia="zh-CN"/>
        </w:rPr>
        <w:t>.</w:t>
      </w:r>
    </w:p>
    <w:p w14:paraId="75F0F2B8" w14:textId="77777777" w:rsidR="009807B3" w:rsidRDefault="00C40B5F" w:rsidP="00C40B5F">
      <w:pPr>
        <w:pStyle w:val="B1"/>
      </w:pPr>
      <w:r>
        <w:t>-</w:t>
      </w:r>
      <w:r>
        <w:tab/>
      </w:r>
      <w:r w:rsidR="009807B3">
        <w:t xml:space="preserve">TPC command for scheduled PUSCH – 2 bits as defined in </w:t>
      </w:r>
      <w:r w:rsidR="005E1580">
        <w:t>clause</w:t>
      </w:r>
      <w:r w:rsidR="009807B3">
        <w:t xml:space="preserve"> 5.1.1.1 of [3]</w:t>
      </w:r>
      <w:r w:rsidR="004D60D7">
        <w:t>.</w:t>
      </w:r>
    </w:p>
    <w:p w14:paraId="379C6166" w14:textId="77777777" w:rsidR="009807B3" w:rsidRDefault="00C40B5F" w:rsidP="00C40B5F">
      <w:pPr>
        <w:pStyle w:val="B1"/>
      </w:pPr>
      <w:r>
        <w:t>-</w:t>
      </w:r>
      <w:r>
        <w:tab/>
      </w:r>
      <w:r w:rsidR="009807B3">
        <w:t xml:space="preserve">Cyclic shift for DM RS and OCC index – 3 bits as defined in </w:t>
      </w:r>
      <w:r w:rsidR="005E1580">
        <w:t>clause</w:t>
      </w:r>
      <w:r w:rsidR="009807B3">
        <w:t xml:space="preserve"> 5.5.2.1.1 of [2]</w:t>
      </w:r>
      <w:r w:rsidR="004D60D7">
        <w:t>.</w:t>
      </w:r>
    </w:p>
    <w:p w14:paraId="055156E8" w14:textId="77777777" w:rsidR="009807B3" w:rsidRDefault="00C40B5F" w:rsidP="00C40B5F">
      <w:pPr>
        <w:pStyle w:val="B1"/>
      </w:pPr>
      <w:r>
        <w:t>-</w:t>
      </w:r>
      <w:r>
        <w:tab/>
      </w:r>
      <w:r w:rsidR="009807B3">
        <w:t xml:space="preserve">CSI request – 1, 2 or 3 bits as defined in </w:t>
      </w:r>
      <w:r w:rsidR="005E1580">
        <w:t>clause</w:t>
      </w:r>
      <w:r w:rsidR="009807B3">
        <w:t xml:space="preserve"> 7.2.1 of [3]. The 2-bit field applies to </w:t>
      </w:r>
      <w:r w:rsidR="009807B3">
        <w:rPr>
          <w:rFonts w:hint="eastAsia"/>
          <w:lang w:eastAsia="zh-CN"/>
        </w:rPr>
        <w:t>UEs configured with no more than five DL cells and to</w:t>
      </w:r>
    </w:p>
    <w:p w14:paraId="1C7FB563" w14:textId="77777777" w:rsidR="009807B3" w:rsidRDefault="00C40B5F" w:rsidP="00C40B5F">
      <w:pPr>
        <w:pStyle w:val="B2"/>
      </w:pPr>
      <w:r>
        <w:t>-</w:t>
      </w:r>
      <w:r>
        <w:tab/>
      </w:r>
      <w:r w:rsidR="009807B3">
        <w:t>UEs that are configured with more than one DL cell;</w:t>
      </w:r>
    </w:p>
    <w:p w14:paraId="6A5E45CB" w14:textId="77777777" w:rsidR="009807B3" w:rsidRDefault="00C40B5F" w:rsidP="001F1578">
      <w:pPr>
        <w:pStyle w:val="B2"/>
        <w:rPr>
          <w:lang w:eastAsia="zh-CN"/>
        </w:rPr>
      </w:pPr>
      <w:r>
        <w:t>-</w:t>
      </w:r>
      <w:r>
        <w:tab/>
      </w:r>
      <w:r w:rsidR="009807B3" w:rsidRPr="00A447E7">
        <w:t xml:space="preserve">UEs that </w:t>
      </w:r>
      <w:r w:rsidR="009807B3" w:rsidRPr="009C1DED">
        <w:rPr>
          <w:lang w:eastAsia="zh-CN"/>
        </w:rPr>
        <w:t xml:space="preserve">are configured by higher layers </w:t>
      </w:r>
      <w:r w:rsidR="009807B3">
        <w:rPr>
          <w:rFonts w:hint="eastAsia"/>
          <w:lang w:eastAsia="zh-CN"/>
        </w:rPr>
        <w:t>with more than one CSI process</w:t>
      </w:r>
      <w:r w:rsidR="009807B3">
        <w:t xml:space="preserve">; </w:t>
      </w:r>
    </w:p>
    <w:p w14:paraId="3DA86ABE" w14:textId="77777777" w:rsidR="009807B3" w:rsidRDefault="00C40B5F" w:rsidP="001F1578">
      <w:pPr>
        <w:pStyle w:val="B2"/>
      </w:pPr>
      <w:r>
        <w:t>-</w:t>
      </w:r>
      <w:r>
        <w:tab/>
      </w:r>
      <w:r w:rsidR="009807B3" w:rsidRPr="00A447E7">
        <w:t xml:space="preserve">UEs that </w:t>
      </w:r>
      <w:r w:rsidR="009807B3" w:rsidRPr="009C1DED">
        <w:rPr>
          <w:lang w:eastAsia="zh-CN"/>
        </w:rPr>
        <w:t xml:space="preserve">are configured </w:t>
      </w:r>
      <w:r w:rsidR="009807B3">
        <w:rPr>
          <w:rFonts w:hint="eastAsia"/>
          <w:lang w:eastAsia="zh-CN"/>
        </w:rPr>
        <w:t>with two CSI measurement sets by higher layers with the parameter</w:t>
      </w:r>
      <w:r w:rsidR="009807B3">
        <w:rPr>
          <w:rFonts w:hint="eastAsia"/>
          <w:i/>
          <w:lang w:eastAsia="zh-CN"/>
        </w:rPr>
        <w:t xml:space="preserve"> </w:t>
      </w:r>
      <w:proofErr w:type="spellStart"/>
      <w:r w:rsidR="009807B3">
        <w:rPr>
          <w:rFonts w:hint="eastAsia"/>
          <w:i/>
          <w:lang w:eastAsia="zh-CN"/>
        </w:rPr>
        <w:t>csi-MeasSubframeSet</w:t>
      </w:r>
      <w:proofErr w:type="spellEnd"/>
      <w:r w:rsidR="009807B3">
        <w:t>;</w:t>
      </w:r>
    </w:p>
    <w:p w14:paraId="0113C761" w14:textId="77777777" w:rsidR="009807B3" w:rsidRDefault="00C40B5F" w:rsidP="001F1578">
      <w:pPr>
        <w:pStyle w:val="B1"/>
        <w:rPr>
          <w:lang w:eastAsia="zh-CN"/>
        </w:rPr>
      </w:pPr>
      <w:r>
        <w:rPr>
          <w:lang w:eastAsia="zh-CN"/>
        </w:rPr>
        <w:tab/>
      </w:r>
      <w:r w:rsidR="009807B3">
        <w:rPr>
          <w:rFonts w:hint="eastAsia"/>
          <w:lang w:eastAsia="zh-CN"/>
        </w:rPr>
        <w:t>t</w:t>
      </w:r>
      <w:r w:rsidR="009807B3">
        <w:t xml:space="preserve">he </w:t>
      </w:r>
      <w:r w:rsidR="009807B3">
        <w:rPr>
          <w:rFonts w:hint="eastAsia"/>
          <w:lang w:eastAsia="zh-CN"/>
        </w:rPr>
        <w:t>3</w:t>
      </w:r>
      <w:r w:rsidR="009807B3">
        <w:t>-bit field applies to</w:t>
      </w:r>
      <w:r w:rsidR="009807B3">
        <w:rPr>
          <w:rFonts w:hint="eastAsia"/>
          <w:lang w:eastAsia="zh-CN"/>
        </w:rPr>
        <w:t xml:space="preserve"> </w:t>
      </w:r>
      <w:r w:rsidR="009807B3">
        <w:t xml:space="preserve">UEs that are configured with more than </w:t>
      </w:r>
      <w:r w:rsidR="009807B3">
        <w:rPr>
          <w:rFonts w:hint="eastAsia"/>
          <w:lang w:eastAsia="zh-CN"/>
        </w:rPr>
        <w:t>five DL cells;</w:t>
      </w:r>
    </w:p>
    <w:p w14:paraId="6ED48B3C" w14:textId="77777777" w:rsidR="009807B3" w:rsidRDefault="00C40B5F" w:rsidP="001F1578">
      <w:pPr>
        <w:pStyle w:val="B1"/>
      </w:pPr>
      <w:r>
        <w:tab/>
      </w:r>
      <w:r w:rsidR="009807B3">
        <w:t>otherwise the 1-bit field applies</w:t>
      </w:r>
      <w:r w:rsidR="004D60D7">
        <w:t>.</w:t>
      </w:r>
    </w:p>
    <w:p w14:paraId="6AEE6313" w14:textId="77777777" w:rsidR="009807B3" w:rsidRDefault="00C40B5F" w:rsidP="001F1578">
      <w:pPr>
        <w:pStyle w:val="B1"/>
      </w:pPr>
      <w:r>
        <w:t>-</w:t>
      </w:r>
      <w:r>
        <w:tab/>
      </w:r>
      <w:r w:rsidR="009807B3">
        <w:t xml:space="preserve">SRS request – 2 bits as defined in </w:t>
      </w:r>
      <w:r w:rsidR="005E1580">
        <w:t>clause</w:t>
      </w:r>
      <w:r w:rsidR="009807B3">
        <w:t xml:space="preserve"> </w:t>
      </w:r>
      <w:r w:rsidR="009807B3">
        <w:rPr>
          <w:rFonts w:hint="eastAsia"/>
          <w:lang w:eastAsia="zh-CN"/>
        </w:rPr>
        <w:t>8</w:t>
      </w:r>
      <w:r w:rsidR="009807B3">
        <w:t>.</w:t>
      </w:r>
      <w:r w:rsidR="009807B3">
        <w:rPr>
          <w:rFonts w:hint="eastAsia"/>
          <w:lang w:eastAsia="zh-CN"/>
        </w:rPr>
        <w:t>2</w:t>
      </w:r>
      <w:r w:rsidR="009807B3">
        <w:t xml:space="preserve"> of [3]</w:t>
      </w:r>
      <w:r w:rsidR="004D60D7">
        <w:t>.</w:t>
      </w:r>
    </w:p>
    <w:p w14:paraId="565BB308" w14:textId="6A338996" w:rsidR="00BA76D0" w:rsidRPr="00BA76D0" w:rsidRDefault="00BA76D0" w:rsidP="00357752">
      <w:pPr>
        <w:pStyle w:val="B1"/>
        <w:rPr>
          <w:lang w:eastAsia="zh-CN"/>
        </w:rPr>
      </w:pPr>
      <w:r w:rsidRPr="00BA76D0">
        <w:rPr>
          <w:lang w:eastAsia="zh-CN"/>
        </w:rPr>
        <w:t>-</w:t>
      </w:r>
      <w:r w:rsidRPr="00BA76D0">
        <w:rPr>
          <w:lang w:eastAsia="zh-CN"/>
        </w:rPr>
        <w:tab/>
      </w:r>
      <w:r w:rsidRPr="00BA76D0">
        <w:t xml:space="preserve">Partial </w:t>
      </w:r>
      <w:r w:rsidRPr="00BA76D0">
        <w:rPr>
          <w:lang w:val="en-US"/>
        </w:rPr>
        <w:t>PUSCH Mode 1</w:t>
      </w:r>
      <w:r w:rsidRPr="00BA76D0">
        <w:rPr>
          <w:lang w:eastAsia="zh-CN"/>
        </w:rPr>
        <w:t xml:space="preserve"> – 1 bit</w:t>
      </w:r>
      <w:r w:rsidRPr="00BA76D0">
        <w:t xml:space="preserve"> only present if </w:t>
      </w:r>
      <w:r w:rsidR="00000E86" w:rsidRPr="00F05C27">
        <w:rPr>
          <w:i/>
          <w:lang w:val="en-US"/>
        </w:rPr>
        <w:t>laa-PUSCH-Mode1</w:t>
      </w:r>
      <w:r w:rsidRPr="00BA76D0">
        <w:rPr>
          <w:lang w:eastAsia="zh-CN"/>
        </w:rPr>
        <w:t xml:space="preserve"> is configured by higher layer, and applicable to each of the scheduled subframe(s), </w:t>
      </w:r>
      <w:r w:rsidRPr="00BA76D0">
        <w:t xml:space="preserve">except for the first scheduled subframe in case the </w:t>
      </w:r>
      <w:r w:rsidR="00B614CB">
        <w:t>'</w:t>
      </w:r>
      <w:r w:rsidRPr="00BA76D0">
        <w:t>Partial PUSCH Mode 2</w:t>
      </w:r>
      <w:r w:rsidR="00B614CB">
        <w:t>'</w:t>
      </w:r>
      <w:r w:rsidRPr="00BA76D0">
        <w:t xml:space="preserve"> field is value 1 and the last scheduled subframe in case the </w:t>
      </w:r>
      <w:r w:rsidR="00B614CB">
        <w:t>'</w:t>
      </w:r>
      <w:r w:rsidRPr="00BA76D0">
        <w:t>Partial PUSCH Mode 3</w:t>
      </w:r>
      <w:r w:rsidR="00B614CB">
        <w:t>'</w:t>
      </w:r>
      <w:r w:rsidRPr="00BA76D0">
        <w:t xml:space="preserve"> field is value 1</w:t>
      </w:r>
      <w:r w:rsidRPr="00BA76D0">
        <w:rPr>
          <w:lang w:eastAsia="zh-CN"/>
        </w:rPr>
        <w:t xml:space="preserve">, where </w:t>
      </w:r>
    </w:p>
    <w:p w14:paraId="16F01FBD" w14:textId="77777777" w:rsidR="00BA76D0" w:rsidRPr="00BA76D0" w:rsidRDefault="00BA76D0" w:rsidP="00357752">
      <w:pPr>
        <w:pStyle w:val="B2"/>
        <w:rPr>
          <w:lang w:eastAsia="zh-CN"/>
        </w:rPr>
      </w:pPr>
      <w:r w:rsidRPr="00BA76D0">
        <w:t>-</w:t>
      </w:r>
      <w:r w:rsidRPr="00BA76D0">
        <w:tab/>
      </w:r>
      <w:r w:rsidRPr="00BA76D0">
        <w:rPr>
          <w:lang w:eastAsia="zh-CN"/>
        </w:rPr>
        <w:t xml:space="preserve">value 0 indicates the starting position of the PUSCH is determined following </w:t>
      </w:r>
      <w:r w:rsidRPr="00BA76D0">
        <w:t xml:space="preserve">Partial </w:t>
      </w:r>
      <w:r w:rsidRPr="00BA76D0">
        <w:rPr>
          <w:lang w:eastAsia="zh-CN"/>
        </w:rPr>
        <w:t xml:space="preserve">PUSCH Mode 0 as defined in </w:t>
      </w:r>
      <w:r w:rsidRPr="00BA76D0">
        <w:t>Table 5.3.3.1.1</w:t>
      </w:r>
      <w:r w:rsidRPr="00BA76D0">
        <w:rPr>
          <w:lang w:eastAsia="zh-CN"/>
        </w:rPr>
        <w:t>A</w:t>
      </w:r>
      <w:r w:rsidRPr="00BA76D0">
        <w:t>-3</w:t>
      </w:r>
      <w:r w:rsidRPr="00BA76D0">
        <w:rPr>
          <w:lang w:eastAsia="zh-CN"/>
        </w:rPr>
        <w:t>;</w:t>
      </w:r>
    </w:p>
    <w:p w14:paraId="14FE435F" w14:textId="77777777" w:rsidR="00BA76D0" w:rsidRPr="00BA76D0" w:rsidRDefault="00BA76D0" w:rsidP="00357752">
      <w:pPr>
        <w:pStyle w:val="B2"/>
        <w:rPr>
          <w:lang w:eastAsia="zh-CN"/>
        </w:rPr>
      </w:pPr>
      <w:r w:rsidRPr="00BA76D0">
        <w:t>-</w:t>
      </w:r>
      <w:r w:rsidRPr="00BA76D0">
        <w:tab/>
      </w:r>
      <w:r w:rsidRPr="00BA76D0">
        <w:rPr>
          <w:lang w:eastAsia="zh-CN"/>
        </w:rPr>
        <w:t xml:space="preserve">value 1 indicates the starting position of the PUSCH of the first transmitted subframe is determined following </w:t>
      </w:r>
      <w:r w:rsidRPr="00BA76D0">
        <w:t xml:space="preserve">Partial </w:t>
      </w:r>
      <w:r w:rsidRPr="00BA76D0">
        <w:rPr>
          <w:lang w:eastAsia="zh-CN"/>
        </w:rPr>
        <w:t xml:space="preserve">PUSCH Mode 1 as defined in </w:t>
      </w:r>
      <w:r w:rsidRPr="00BA76D0">
        <w:t>Table 5.3.3.1.1</w:t>
      </w:r>
      <w:r w:rsidRPr="00BA76D0">
        <w:rPr>
          <w:lang w:eastAsia="zh-CN"/>
        </w:rPr>
        <w:t>A</w:t>
      </w:r>
      <w:r w:rsidRPr="00BA76D0">
        <w:t>-3</w:t>
      </w:r>
      <w:r w:rsidRPr="00BA76D0">
        <w:rPr>
          <w:lang w:eastAsia="zh-CN"/>
        </w:rPr>
        <w:t xml:space="preserve">. </w:t>
      </w:r>
    </w:p>
    <w:p w14:paraId="796B3F57" w14:textId="77777777" w:rsidR="00BA76D0" w:rsidRPr="00BA76D0" w:rsidRDefault="00BA76D0" w:rsidP="00357752">
      <w:pPr>
        <w:pStyle w:val="B1"/>
        <w:rPr>
          <w:lang w:eastAsia="zh-CN"/>
        </w:rPr>
      </w:pPr>
      <w:r w:rsidRPr="00BA76D0">
        <w:rPr>
          <w:lang w:eastAsia="zh-CN"/>
        </w:rPr>
        <w:t>-</w:t>
      </w:r>
      <w:r w:rsidRPr="00BA76D0">
        <w:rPr>
          <w:lang w:eastAsia="zh-CN"/>
        </w:rPr>
        <w:tab/>
      </w:r>
      <w:r w:rsidRPr="00BA76D0">
        <w:t xml:space="preserve">Partial </w:t>
      </w:r>
      <w:r w:rsidRPr="00BA76D0">
        <w:rPr>
          <w:lang w:val="en-US"/>
        </w:rPr>
        <w:t>PUSCH Mode 2</w:t>
      </w:r>
      <w:r w:rsidRPr="00BA76D0">
        <w:rPr>
          <w:lang w:eastAsia="zh-CN"/>
        </w:rPr>
        <w:t xml:space="preserve"> – 1 bit. This field is</w:t>
      </w:r>
      <w:r w:rsidRPr="00BA76D0">
        <w:t xml:space="preserve"> only present if </w:t>
      </w:r>
      <w:r w:rsidR="00000E86" w:rsidRPr="00F05C27">
        <w:rPr>
          <w:i/>
          <w:lang w:val="en-US"/>
        </w:rPr>
        <w:t>laa-PUSCH-Mode</w:t>
      </w:r>
      <w:r w:rsidR="00000E86">
        <w:rPr>
          <w:i/>
          <w:lang w:val="en-US"/>
        </w:rPr>
        <w:t>2</w:t>
      </w:r>
      <w:r w:rsidRPr="00BA76D0">
        <w:rPr>
          <w:lang w:eastAsia="zh-CN"/>
        </w:rPr>
        <w:t xml:space="preserve"> is configured by higher layer,</w:t>
      </w:r>
      <w:r w:rsidRPr="00BA76D0">
        <w:t xml:space="preserve"> and applicable to only the first scheduled subframe.</w:t>
      </w:r>
    </w:p>
    <w:p w14:paraId="2269F6C6" w14:textId="77777777" w:rsidR="00BA76D0" w:rsidRPr="00357752" w:rsidRDefault="00BA76D0" w:rsidP="00BA76D0">
      <w:pPr>
        <w:pStyle w:val="B1"/>
        <w:rPr>
          <w:lang w:eastAsia="zh-CN"/>
        </w:rPr>
      </w:pPr>
      <w:r w:rsidRPr="00BA76D0">
        <w:rPr>
          <w:lang w:eastAsia="zh-CN"/>
        </w:rPr>
        <w:t>-</w:t>
      </w:r>
      <w:r w:rsidRPr="00BA76D0">
        <w:rPr>
          <w:lang w:eastAsia="zh-CN"/>
        </w:rPr>
        <w:tab/>
      </w:r>
      <w:r w:rsidRPr="00BA76D0">
        <w:t xml:space="preserve">Partial </w:t>
      </w:r>
      <w:r w:rsidRPr="00BA76D0">
        <w:rPr>
          <w:lang w:val="en-US"/>
        </w:rPr>
        <w:t>PUSCH Mode 3</w:t>
      </w:r>
      <w:r w:rsidRPr="00BA76D0">
        <w:rPr>
          <w:lang w:eastAsia="zh-CN"/>
        </w:rPr>
        <w:t xml:space="preserve"> – 1 bit. This field is</w:t>
      </w:r>
      <w:r w:rsidRPr="00BA76D0">
        <w:t xml:space="preserve"> only present if </w:t>
      </w:r>
      <w:r w:rsidR="00000E86" w:rsidRPr="00F05C27">
        <w:rPr>
          <w:i/>
          <w:lang w:val="en-US"/>
        </w:rPr>
        <w:t>laa-PUSCH-Mode</w:t>
      </w:r>
      <w:r w:rsidR="00000E86">
        <w:rPr>
          <w:i/>
          <w:lang w:val="en-US"/>
        </w:rPr>
        <w:t>3</w:t>
      </w:r>
      <w:r w:rsidRPr="00BA76D0">
        <w:rPr>
          <w:i/>
          <w:lang w:eastAsia="zh-CN"/>
        </w:rPr>
        <w:t xml:space="preserve"> </w:t>
      </w:r>
      <w:r w:rsidRPr="00BA76D0">
        <w:rPr>
          <w:lang w:eastAsia="zh-CN"/>
        </w:rPr>
        <w:t>is configured by higher layer,</w:t>
      </w:r>
      <w:r w:rsidRPr="00BA76D0">
        <w:t xml:space="preserve"> and applicable to only the last scheduled subframe.</w:t>
      </w:r>
    </w:p>
    <w:p w14:paraId="562CE1AB" w14:textId="77777777" w:rsidR="00BA76D0" w:rsidRPr="00BA76D0" w:rsidRDefault="00C40B5F" w:rsidP="00BA76D0">
      <w:pPr>
        <w:pStyle w:val="B1"/>
        <w:rPr>
          <w:lang w:eastAsia="zh-CN"/>
        </w:rPr>
      </w:pPr>
      <w:r>
        <w:rPr>
          <w:lang w:eastAsia="zh-CN"/>
        </w:rPr>
        <w:t>-</w:t>
      </w:r>
      <w:r>
        <w:rPr>
          <w:lang w:eastAsia="zh-CN"/>
        </w:rPr>
        <w:tab/>
      </w:r>
      <w:r w:rsidR="009807B3">
        <w:rPr>
          <w:rFonts w:hint="eastAsia"/>
          <w:lang w:eastAsia="zh-CN"/>
        </w:rPr>
        <w:t xml:space="preserve">PUSCH starting position </w:t>
      </w:r>
      <w:r w:rsidR="009807B3">
        <w:t>–</w:t>
      </w:r>
      <w:r w:rsidR="009807B3">
        <w:rPr>
          <w:rFonts w:hint="eastAsia"/>
          <w:lang w:eastAsia="zh-CN"/>
        </w:rPr>
        <w:t xml:space="preserve"> 2 bits </w:t>
      </w:r>
    </w:p>
    <w:p w14:paraId="12DA51DD" w14:textId="5F04D561" w:rsidR="00BA76D0" w:rsidRPr="00BA76D0" w:rsidRDefault="00BA76D0" w:rsidP="00357752">
      <w:pPr>
        <w:pStyle w:val="B2"/>
      </w:pPr>
      <w:r w:rsidRPr="00BA76D0">
        <w:t>-</w:t>
      </w:r>
      <w:r w:rsidRPr="00BA76D0">
        <w:tab/>
        <w:t>as specified in Table 5.3.3.1.1</w:t>
      </w:r>
      <w:r w:rsidRPr="00BA76D0">
        <w:rPr>
          <w:lang w:eastAsia="zh-CN"/>
        </w:rPr>
        <w:t>A</w:t>
      </w:r>
      <w:r w:rsidRPr="00BA76D0">
        <w:t xml:space="preserve">-2 applicable to only the first scheduled subframe, if </w:t>
      </w:r>
      <w:r w:rsidRPr="00BA76D0">
        <w:rPr>
          <w:lang w:eastAsia="zh-CN"/>
        </w:rPr>
        <w:t xml:space="preserve">the </w:t>
      </w:r>
      <w:r w:rsidR="00B614CB">
        <w:t>'</w:t>
      </w:r>
      <w:r w:rsidRPr="00BA76D0">
        <w:t xml:space="preserve">Partial </w:t>
      </w:r>
      <w:r w:rsidRPr="00BA76D0">
        <w:rPr>
          <w:lang w:eastAsia="zh-CN"/>
        </w:rPr>
        <w:t>PUSCH Mode 2</w:t>
      </w:r>
      <w:r w:rsidR="00B614CB">
        <w:t>'</w:t>
      </w:r>
      <w:r w:rsidRPr="00BA76D0">
        <w:t xml:space="preserve"> field is </w:t>
      </w:r>
      <w:r w:rsidRPr="00BA76D0">
        <w:rPr>
          <w:lang w:eastAsia="zh-CN"/>
        </w:rPr>
        <w:t>value 1;</w:t>
      </w:r>
    </w:p>
    <w:p w14:paraId="5C833E9C" w14:textId="77777777" w:rsidR="009807B3" w:rsidRDefault="00BA76D0" w:rsidP="00357752">
      <w:pPr>
        <w:pStyle w:val="B2"/>
        <w:rPr>
          <w:lang w:eastAsia="zh-CN"/>
        </w:rPr>
      </w:pPr>
      <w:r w:rsidRPr="00BA76D0">
        <w:t>-</w:t>
      </w:r>
      <w:r w:rsidRPr="00BA76D0">
        <w:tab/>
      </w:r>
      <w:r w:rsidR="009807B3">
        <w:t>as specified in Table 5.3.3.1.</w:t>
      </w:r>
      <w:r w:rsidR="004D60D7">
        <w:t>1</w:t>
      </w:r>
      <w:r w:rsidR="004D60D7">
        <w:rPr>
          <w:rFonts w:hint="eastAsia"/>
          <w:lang w:eastAsia="zh-CN"/>
        </w:rPr>
        <w:t>A</w:t>
      </w:r>
      <w:r w:rsidR="009807B3">
        <w:t>-1</w:t>
      </w:r>
      <w:r w:rsidR="004D60D7" w:rsidRPr="004D60D7">
        <w:t xml:space="preserve"> </w:t>
      </w:r>
      <w:r w:rsidR="004D60D7">
        <w:t>applicable to only</w:t>
      </w:r>
      <w:r w:rsidR="004D60D7" w:rsidDel="009046F1">
        <w:t xml:space="preserve"> </w:t>
      </w:r>
      <w:r w:rsidR="004D60D7">
        <w:t>the first scheduled subframe</w:t>
      </w:r>
      <w:r>
        <w:t xml:space="preserve"> otherwise</w:t>
      </w:r>
      <w:r w:rsidR="009807B3">
        <w:rPr>
          <w:rFonts w:hint="eastAsia"/>
          <w:lang w:eastAsia="zh-CN"/>
        </w:rPr>
        <w:t>.</w:t>
      </w:r>
    </w:p>
    <w:p w14:paraId="3205D0C6" w14:textId="77777777" w:rsidR="00BA76D0" w:rsidRPr="00BA76D0" w:rsidRDefault="00C40B5F" w:rsidP="00BA76D0">
      <w:pPr>
        <w:pStyle w:val="B1"/>
      </w:pPr>
      <w:r>
        <w:rPr>
          <w:lang w:eastAsia="zh-CN"/>
        </w:rPr>
        <w:t>-</w:t>
      </w:r>
      <w:r>
        <w:rPr>
          <w:lang w:eastAsia="zh-CN"/>
        </w:rPr>
        <w:tab/>
      </w:r>
      <w:r w:rsidR="009807B3">
        <w:rPr>
          <w:rFonts w:hint="eastAsia"/>
          <w:lang w:eastAsia="zh-CN"/>
        </w:rPr>
        <w:t>PUSCH ending symbol</w:t>
      </w:r>
      <w:r w:rsidR="009807B3">
        <w:rPr>
          <w:lang w:eastAsia="zh-CN"/>
        </w:rPr>
        <w:t xml:space="preserve"> </w:t>
      </w:r>
      <w:r w:rsidR="009807B3">
        <w:t>–</w:t>
      </w:r>
      <w:r w:rsidR="009807B3">
        <w:rPr>
          <w:rFonts w:hint="eastAsia"/>
          <w:lang w:eastAsia="zh-CN"/>
        </w:rPr>
        <w:t xml:space="preserve"> </w:t>
      </w:r>
      <w:r w:rsidR="009807B3">
        <w:t>1 bit</w:t>
      </w:r>
      <w:r w:rsidR="009807B3">
        <w:rPr>
          <w:rFonts w:hint="eastAsia"/>
          <w:lang w:eastAsia="zh-CN"/>
        </w:rPr>
        <w:t>,</w:t>
      </w:r>
      <w:r w:rsidR="009807B3" w:rsidRPr="0007227D">
        <w:t xml:space="preserve"> </w:t>
      </w:r>
      <w:r w:rsidR="009807B3">
        <w:t xml:space="preserve">where </w:t>
      </w:r>
    </w:p>
    <w:p w14:paraId="2426F733" w14:textId="1F6CFAA6" w:rsidR="00BA76D0" w:rsidRPr="00BA76D0" w:rsidRDefault="00BA76D0" w:rsidP="00357752">
      <w:pPr>
        <w:pStyle w:val="B2"/>
      </w:pPr>
      <w:r w:rsidRPr="00BA76D0">
        <w:t>-</w:t>
      </w:r>
      <w:r w:rsidRPr="00BA76D0">
        <w:tab/>
        <w:t xml:space="preserve">if </w:t>
      </w:r>
      <w:r w:rsidRPr="00BA76D0">
        <w:rPr>
          <w:lang w:eastAsia="zh-CN"/>
        </w:rPr>
        <w:t>the</w:t>
      </w:r>
      <w:r w:rsidRPr="00BA76D0">
        <w:t xml:space="preserve"> </w:t>
      </w:r>
      <w:r w:rsidR="00B614CB">
        <w:t>'</w:t>
      </w:r>
      <w:r w:rsidRPr="00BA76D0">
        <w:t xml:space="preserve">Partial </w:t>
      </w:r>
      <w:r w:rsidRPr="00BA76D0">
        <w:rPr>
          <w:lang w:eastAsia="zh-CN"/>
        </w:rPr>
        <w:t>PUSCH Mode 3</w:t>
      </w:r>
      <w:r w:rsidR="00B614CB">
        <w:t>'</w:t>
      </w:r>
      <w:r w:rsidRPr="00BA76D0">
        <w:t xml:space="preserve"> is value 1, </w:t>
      </w:r>
      <w:r w:rsidRPr="00BA76D0">
        <w:rPr>
          <w:lang w:eastAsia="zh-CN"/>
        </w:rPr>
        <w:t xml:space="preserve">value 0 indicates symbol 6 of the last scheduled subframe, </w:t>
      </w:r>
      <w:r w:rsidRPr="00BA76D0">
        <w:t>and value 1 indicates</w:t>
      </w:r>
      <w:r w:rsidRPr="00BA76D0">
        <w:rPr>
          <w:lang w:eastAsia="zh-CN"/>
        </w:rPr>
        <w:t xml:space="preserve"> symbol 3 of the last scheduled subframe</w:t>
      </w:r>
      <w:r w:rsidRPr="00BA76D0">
        <w:t>;</w:t>
      </w:r>
    </w:p>
    <w:p w14:paraId="05E62D02" w14:textId="77777777" w:rsidR="009807B3" w:rsidRDefault="00BA76D0" w:rsidP="00357752">
      <w:pPr>
        <w:pStyle w:val="B2"/>
        <w:rPr>
          <w:lang w:eastAsia="zh-CN"/>
        </w:rPr>
      </w:pPr>
      <w:r w:rsidRPr="00BA76D0">
        <w:t>-</w:t>
      </w:r>
      <w:r w:rsidRPr="00BA76D0">
        <w:tab/>
      </w:r>
      <w:r w:rsidRPr="00BA76D0">
        <w:rPr>
          <w:lang w:eastAsia="zh-CN"/>
        </w:rPr>
        <w:t>otherwise</w:t>
      </w:r>
      <w:r w:rsidRPr="00BA76D0">
        <w:t xml:space="preserve"> </w:t>
      </w:r>
      <w:r w:rsidR="009807B3">
        <w:t xml:space="preserve">value 0 indicates </w:t>
      </w:r>
      <w:r w:rsidR="009807B3">
        <w:rPr>
          <w:rFonts w:hint="eastAsia"/>
          <w:lang w:eastAsia="zh-CN"/>
        </w:rPr>
        <w:t>the last symbol of the last scheduled subframe</w:t>
      </w:r>
      <w:r w:rsidR="009807B3">
        <w:t xml:space="preserve"> and value 1 indicates </w:t>
      </w:r>
      <w:r w:rsidR="009807B3">
        <w:rPr>
          <w:rFonts w:hint="eastAsia"/>
          <w:lang w:eastAsia="zh-CN"/>
        </w:rPr>
        <w:t xml:space="preserve">the second </w:t>
      </w:r>
      <w:r w:rsidR="004D60D7">
        <w:rPr>
          <w:lang w:eastAsia="zh-CN"/>
        </w:rPr>
        <w:t xml:space="preserve">to </w:t>
      </w:r>
      <w:r w:rsidR="009807B3">
        <w:rPr>
          <w:rFonts w:hint="eastAsia"/>
          <w:lang w:eastAsia="zh-CN"/>
        </w:rPr>
        <w:t>last symbol of the last scheduled subframe.</w:t>
      </w:r>
    </w:p>
    <w:p w14:paraId="6A595228" w14:textId="77777777" w:rsidR="009807B3" w:rsidRDefault="00C40B5F" w:rsidP="001F1578">
      <w:pPr>
        <w:pStyle w:val="B1"/>
        <w:rPr>
          <w:lang w:eastAsia="zh-CN"/>
        </w:rPr>
      </w:pPr>
      <w:r>
        <w:rPr>
          <w:lang w:eastAsia="zh-CN"/>
        </w:rPr>
        <w:t>-</w:t>
      </w:r>
      <w:r>
        <w:rPr>
          <w:lang w:eastAsia="zh-CN"/>
        </w:rPr>
        <w:tab/>
      </w:r>
      <w:r w:rsidR="009807B3" w:rsidRPr="00F715DB">
        <w:rPr>
          <w:lang w:eastAsia="zh-CN"/>
        </w:rPr>
        <w:t xml:space="preserve">Channel Access type – 1 bit as defined in </w:t>
      </w:r>
      <w:r w:rsidR="005E1580">
        <w:rPr>
          <w:lang w:eastAsia="zh-CN"/>
        </w:rPr>
        <w:t>clause</w:t>
      </w:r>
      <w:r w:rsidR="009807B3" w:rsidRPr="00F715DB">
        <w:rPr>
          <w:lang w:eastAsia="zh-CN"/>
        </w:rPr>
        <w:t xml:space="preserve"> </w:t>
      </w:r>
      <w:r w:rsidR="00BA76D0">
        <w:rPr>
          <w:lang w:eastAsia="zh-CN"/>
        </w:rPr>
        <w:t>4</w:t>
      </w:r>
      <w:r w:rsidR="009807B3" w:rsidRPr="00F715DB">
        <w:rPr>
          <w:lang w:eastAsia="zh-CN"/>
        </w:rPr>
        <w:t>.</w:t>
      </w:r>
      <w:r w:rsidR="009807B3">
        <w:rPr>
          <w:rFonts w:hint="eastAsia"/>
          <w:lang w:eastAsia="zh-CN"/>
        </w:rPr>
        <w:t>2</w:t>
      </w:r>
      <w:r w:rsidR="009807B3" w:rsidRPr="00F715DB">
        <w:rPr>
          <w:lang w:eastAsia="zh-CN"/>
        </w:rPr>
        <w:t xml:space="preserve"> of [</w:t>
      </w:r>
      <w:r w:rsidR="00BA76D0">
        <w:rPr>
          <w:lang w:eastAsia="zh-CN"/>
        </w:rPr>
        <w:t>8</w:t>
      </w:r>
      <w:r w:rsidR="009807B3" w:rsidRPr="00F715DB">
        <w:rPr>
          <w:lang w:eastAsia="zh-CN"/>
        </w:rPr>
        <w:t>]</w:t>
      </w:r>
      <w:r w:rsidR="004D60D7">
        <w:rPr>
          <w:lang w:eastAsia="zh-CN"/>
        </w:rPr>
        <w:t>.</w:t>
      </w:r>
    </w:p>
    <w:p w14:paraId="7FB1BDB7" w14:textId="77777777" w:rsidR="009807B3" w:rsidRDefault="00C40B5F" w:rsidP="001F1578">
      <w:pPr>
        <w:pStyle w:val="B1"/>
        <w:rPr>
          <w:lang w:eastAsia="zh-CN"/>
        </w:rPr>
      </w:pPr>
      <w:r>
        <w:rPr>
          <w:lang w:eastAsia="zh-CN"/>
        </w:rPr>
        <w:t>-</w:t>
      </w:r>
      <w:r>
        <w:rPr>
          <w:lang w:eastAsia="zh-CN"/>
        </w:rPr>
        <w:tab/>
      </w:r>
      <w:r w:rsidR="009807B3" w:rsidRPr="00F715DB">
        <w:rPr>
          <w:lang w:eastAsia="zh-CN"/>
        </w:rPr>
        <w:t xml:space="preserve">Channel Access </w:t>
      </w:r>
      <w:r w:rsidR="009807B3">
        <w:rPr>
          <w:lang w:eastAsia="zh-CN"/>
        </w:rPr>
        <w:t>Priority Class – 2</w:t>
      </w:r>
      <w:r w:rsidR="009807B3" w:rsidRPr="00F715DB">
        <w:rPr>
          <w:lang w:eastAsia="zh-CN"/>
        </w:rPr>
        <w:t xml:space="preserve"> bit</w:t>
      </w:r>
      <w:r w:rsidR="009807B3">
        <w:rPr>
          <w:lang w:eastAsia="zh-CN"/>
        </w:rPr>
        <w:t>s</w:t>
      </w:r>
      <w:r w:rsidR="009807B3" w:rsidRPr="00F715DB">
        <w:rPr>
          <w:lang w:eastAsia="zh-CN"/>
        </w:rPr>
        <w:t xml:space="preserve"> as defined in </w:t>
      </w:r>
      <w:r w:rsidR="005E1580">
        <w:rPr>
          <w:lang w:eastAsia="zh-CN"/>
        </w:rPr>
        <w:t>clause</w:t>
      </w:r>
      <w:r w:rsidR="009807B3" w:rsidRPr="00F715DB">
        <w:rPr>
          <w:lang w:eastAsia="zh-CN"/>
        </w:rPr>
        <w:t xml:space="preserve"> </w:t>
      </w:r>
      <w:r w:rsidR="00BA76D0">
        <w:rPr>
          <w:lang w:eastAsia="zh-CN"/>
        </w:rPr>
        <w:t>4</w:t>
      </w:r>
      <w:r w:rsidR="009807B3" w:rsidRPr="00F715DB">
        <w:rPr>
          <w:lang w:eastAsia="zh-CN"/>
        </w:rPr>
        <w:t>.</w:t>
      </w:r>
      <w:r w:rsidR="009807B3">
        <w:rPr>
          <w:rFonts w:hint="eastAsia"/>
          <w:lang w:eastAsia="zh-CN"/>
        </w:rPr>
        <w:t>2</w:t>
      </w:r>
      <w:r w:rsidR="009807B3" w:rsidRPr="00F715DB">
        <w:rPr>
          <w:lang w:eastAsia="zh-CN"/>
        </w:rPr>
        <w:t xml:space="preserve"> of [</w:t>
      </w:r>
      <w:r w:rsidR="00BA76D0">
        <w:rPr>
          <w:lang w:eastAsia="zh-CN"/>
        </w:rPr>
        <w:t>8</w:t>
      </w:r>
      <w:r w:rsidR="009807B3" w:rsidRPr="00F715DB">
        <w:rPr>
          <w:lang w:eastAsia="zh-CN"/>
        </w:rPr>
        <w:t>]</w:t>
      </w:r>
      <w:r w:rsidR="004D60D7">
        <w:rPr>
          <w:lang w:eastAsia="zh-CN"/>
        </w:rPr>
        <w:t>.</w:t>
      </w:r>
    </w:p>
    <w:p w14:paraId="60C818FA" w14:textId="77777777" w:rsidR="009807B3" w:rsidRDefault="009807B3" w:rsidP="009807B3">
      <w:r>
        <w:t xml:space="preserve">In addition, for transport block 1: </w:t>
      </w:r>
    </w:p>
    <w:p w14:paraId="777326A1" w14:textId="77777777" w:rsidR="009807B3" w:rsidRDefault="00C40B5F" w:rsidP="00C40B5F">
      <w:pPr>
        <w:pStyle w:val="B1"/>
      </w:pPr>
      <w:r>
        <w:t>-</w:t>
      </w:r>
      <w:r>
        <w:tab/>
      </w:r>
      <w:r w:rsidR="009807B3">
        <w:t>Modulation and coding scheme</w:t>
      </w:r>
      <w:r w:rsidR="009807B3" w:rsidRPr="008B2056">
        <w:rPr>
          <w:color w:val="0041C2"/>
          <w:lang w:val="en-US" w:eastAsia="zh-CN"/>
        </w:rPr>
        <w:t xml:space="preserve"> </w:t>
      </w:r>
      <w:r w:rsidR="009807B3" w:rsidRPr="00866231">
        <w:rPr>
          <w:lang w:val="en-US" w:eastAsia="zh-CN"/>
        </w:rPr>
        <w:t>and redundancy version</w:t>
      </w:r>
      <w:r w:rsidR="009807B3">
        <w:t xml:space="preserve"> – 5 bits</w:t>
      </w:r>
      <w:r w:rsidR="009807B3" w:rsidRPr="00F01401">
        <w:t xml:space="preserve"> </w:t>
      </w:r>
      <w:r w:rsidR="009807B3">
        <w:t xml:space="preserve">as defined in </w:t>
      </w:r>
      <w:r w:rsidR="005E1580">
        <w:t>clause</w:t>
      </w:r>
      <w:r w:rsidR="009807B3">
        <w:t xml:space="preserve"> </w:t>
      </w:r>
      <w:r w:rsidR="009807B3">
        <w:rPr>
          <w:rFonts w:hint="eastAsia"/>
          <w:lang w:eastAsia="zh-CN"/>
        </w:rPr>
        <w:t>8</w:t>
      </w:r>
      <w:r w:rsidR="009807B3">
        <w:t>.</w:t>
      </w:r>
      <w:r w:rsidR="009807B3">
        <w:rPr>
          <w:rFonts w:hint="eastAsia"/>
          <w:lang w:eastAsia="zh-CN"/>
        </w:rPr>
        <w:t>6</w:t>
      </w:r>
      <w:r w:rsidR="009807B3">
        <w:t xml:space="preserve"> of [3]</w:t>
      </w:r>
      <w:r w:rsidR="004D60D7">
        <w:t>.</w:t>
      </w:r>
    </w:p>
    <w:p w14:paraId="179DD957" w14:textId="77777777" w:rsidR="009807B3" w:rsidRDefault="00C40B5F" w:rsidP="00C40B5F">
      <w:pPr>
        <w:pStyle w:val="B1"/>
      </w:pPr>
      <w:r>
        <w:t>-</w:t>
      </w:r>
      <w:r>
        <w:tab/>
      </w:r>
      <w:r w:rsidR="009807B3">
        <w:t>New data indicator –</w:t>
      </w:r>
      <w:r w:rsidR="009807B3">
        <w:rPr>
          <w:rFonts w:hint="eastAsia"/>
          <w:lang w:eastAsia="zh-CN"/>
        </w:rPr>
        <w:t xml:space="preserve"> </w:t>
      </w:r>
      <w:r w:rsidR="009807B3" w:rsidRPr="002C75DA">
        <w:rPr>
          <w:i/>
        </w:rPr>
        <w:t>maxNumberOfSchedSubframes-Format</w:t>
      </w:r>
      <w:r w:rsidR="009807B3">
        <w:rPr>
          <w:rFonts w:hint="eastAsia"/>
          <w:i/>
          <w:lang w:eastAsia="zh-CN"/>
        </w:rPr>
        <w:t>4</w:t>
      </w:r>
      <w:r w:rsidR="009807B3" w:rsidRPr="002C75DA">
        <w:rPr>
          <w:i/>
        </w:rPr>
        <w:t>B-r14</w:t>
      </w:r>
      <w:r w:rsidR="009807B3">
        <w:rPr>
          <w:rFonts w:hint="eastAsia"/>
          <w:i/>
          <w:lang w:eastAsia="zh-CN"/>
        </w:rPr>
        <w:t xml:space="preserve"> </w:t>
      </w:r>
      <w:r w:rsidR="009807B3">
        <w:t>bit</w:t>
      </w:r>
      <w:r w:rsidR="009807B3">
        <w:rPr>
          <w:rFonts w:hint="eastAsia"/>
          <w:lang w:eastAsia="zh-CN"/>
        </w:rPr>
        <w:t>s. Each scheduled PUSCH corresponds to 1 bit.</w:t>
      </w:r>
    </w:p>
    <w:p w14:paraId="1DA792FC" w14:textId="77777777" w:rsidR="009807B3" w:rsidRDefault="009807B3" w:rsidP="009807B3">
      <w:r>
        <w:t>In addition, for transport block 2:</w:t>
      </w:r>
    </w:p>
    <w:p w14:paraId="40BE7FC0" w14:textId="77777777" w:rsidR="009807B3" w:rsidRPr="00BA0EA7" w:rsidRDefault="00C40B5F" w:rsidP="00C40B5F">
      <w:pPr>
        <w:pStyle w:val="B1"/>
      </w:pPr>
      <w:r>
        <w:t>-</w:t>
      </w:r>
      <w:r>
        <w:tab/>
      </w:r>
      <w:r w:rsidR="009807B3">
        <w:t xml:space="preserve">Modulation and coding scheme </w:t>
      </w:r>
      <w:r w:rsidR="009807B3" w:rsidRPr="00866231">
        <w:rPr>
          <w:lang w:val="en-US" w:eastAsia="zh-CN"/>
        </w:rPr>
        <w:t>and redundancy version</w:t>
      </w:r>
      <w:r w:rsidR="009807B3">
        <w:rPr>
          <w:rFonts w:hint="eastAsia"/>
          <w:color w:val="0041C2"/>
          <w:lang w:val="en-US" w:eastAsia="zh-CN"/>
        </w:rPr>
        <w:t xml:space="preserve"> </w:t>
      </w:r>
      <w:r w:rsidR="009807B3">
        <w:t>– 5 bits</w:t>
      </w:r>
      <w:r w:rsidR="009807B3" w:rsidRPr="00F01401">
        <w:t xml:space="preserve"> </w:t>
      </w:r>
      <w:r w:rsidR="009807B3">
        <w:t xml:space="preserve">as defined in </w:t>
      </w:r>
      <w:r w:rsidR="005E1580">
        <w:t>clause</w:t>
      </w:r>
      <w:r w:rsidR="009807B3">
        <w:t xml:space="preserve"> </w:t>
      </w:r>
      <w:r w:rsidR="009807B3">
        <w:rPr>
          <w:rFonts w:hint="eastAsia"/>
          <w:lang w:eastAsia="zh-CN"/>
        </w:rPr>
        <w:t>8</w:t>
      </w:r>
      <w:r w:rsidR="009807B3">
        <w:t>.</w:t>
      </w:r>
      <w:r w:rsidR="009807B3">
        <w:rPr>
          <w:rFonts w:hint="eastAsia"/>
          <w:lang w:eastAsia="zh-CN"/>
        </w:rPr>
        <w:t>6</w:t>
      </w:r>
      <w:r w:rsidR="009807B3">
        <w:t xml:space="preserve"> of [3]</w:t>
      </w:r>
      <w:r w:rsidR="004D60D7">
        <w:t>.</w:t>
      </w:r>
    </w:p>
    <w:p w14:paraId="6737B70C" w14:textId="77777777" w:rsidR="009807B3" w:rsidRDefault="00C40B5F" w:rsidP="00C40B5F">
      <w:pPr>
        <w:pStyle w:val="B1"/>
      </w:pPr>
      <w:r>
        <w:t>-</w:t>
      </w:r>
      <w:r>
        <w:tab/>
      </w:r>
      <w:r w:rsidR="009807B3">
        <w:t>New data indicator –</w:t>
      </w:r>
      <w:r w:rsidR="009807B3">
        <w:rPr>
          <w:rFonts w:hint="eastAsia"/>
          <w:lang w:eastAsia="zh-CN"/>
        </w:rPr>
        <w:t xml:space="preserve"> </w:t>
      </w:r>
      <w:r w:rsidR="009807B3" w:rsidRPr="002C75DA">
        <w:rPr>
          <w:i/>
        </w:rPr>
        <w:t>maxNumberOfSchedSubframes-Format</w:t>
      </w:r>
      <w:r w:rsidR="009807B3">
        <w:rPr>
          <w:rFonts w:hint="eastAsia"/>
          <w:i/>
          <w:lang w:eastAsia="zh-CN"/>
        </w:rPr>
        <w:t>4</w:t>
      </w:r>
      <w:r w:rsidR="009807B3" w:rsidRPr="002C75DA">
        <w:rPr>
          <w:i/>
        </w:rPr>
        <w:t>B-r14</w:t>
      </w:r>
      <w:r w:rsidR="009807B3">
        <w:rPr>
          <w:rFonts w:hint="eastAsia"/>
          <w:i/>
          <w:lang w:eastAsia="zh-CN"/>
        </w:rPr>
        <w:t xml:space="preserve"> </w:t>
      </w:r>
      <w:r w:rsidR="009807B3">
        <w:t>bit</w:t>
      </w:r>
      <w:r w:rsidR="009807B3">
        <w:rPr>
          <w:rFonts w:hint="eastAsia"/>
          <w:lang w:eastAsia="zh-CN"/>
        </w:rPr>
        <w:t>s. Each scheduled PUSCH corresponds to 1 bit.</w:t>
      </w:r>
    </w:p>
    <w:p w14:paraId="5F764071" w14:textId="77777777" w:rsidR="009807B3" w:rsidRDefault="009807B3" w:rsidP="009807B3">
      <w:pPr>
        <w:rPr>
          <w:lang w:eastAsia="zh-CN"/>
        </w:rPr>
      </w:pPr>
      <w:r>
        <w:t xml:space="preserve">Precoding information and number of layers: number of bits as specified in Table 5.3.3.1.8-1. Bit field as shown in Table 5.3.3.1.8-2 and Table 5.3.3.1.8- 3. </w:t>
      </w:r>
      <w:r>
        <w:rPr>
          <w:rFonts w:hint="eastAsia"/>
          <w:lang w:eastAsia="zh-CN"/>
        </w:rPr>
        <w:t>Note that TPMI for 2 antenna ports indicates which codebook index is to be used in Table 5.</w:t>
      </w:r>
      <w:smartTag w:uri="urn:schemas-microsoft-com:office:smarttags" w:element="chmetcnv">
        <w:smartTagPr>
          <w:attr w:name="UnitName" w:val="a"/>
          <w:attr w:name="SourceValue" w:val="3.3"/>
          <w:attr w:name="HasSpace" w:val="False"/>
          <w:attr w:name="Negative" w:val="False"/>
          <w:attr w:name="NumberType" w:val="1"/>
          <w:attr w:name="TCSC" w:val="0"/>
        </w:smartTagPr>
        <w:r>
          <w:rPr>
            <w:rFonts w:hint="eastAsia"/>
            <w:lang w:eastAsia="zh-CN"/>
          </w:rPr>
          <w:t>3.3A</w:t>
        </w:r>
      </w:smartTag>
      <w:r>
        <w:rPr>
          <w:rFonts w:hint="eastAsia"/>
          <w:lang w:eastAsia="zh-CN"/>
        </w:rPr>
        <w:t>.2-1 of [2], and TPMI for 4 antenna ports indicates which codebook index is to be used in Table 5.</w:t>
      </w:r>
      <w:smartTag w:uri="urn:schemas-microsoft-com:office:smarttags" w:element="chmetcnv">
        <w:smartTagPr>
          <w:attr w:name="UnitName" w:val="a"/>
          <w:attr w:name="SourceValue" w:val="3.3"/>
          <w:attr w:name="HasSpace" w:val="False"/>
          <w:attr w:name="Negative" w:val="False"/>
          <w:attr w:name="NumberType" w:val="1"/>
          <w:attr w:name="TCSC" w:val="0"/>
        </w:smartTagPr>
        <w:r>
          <w:rPr>
            <w:rFonts w:hint="eastAsia"/>
            <w:lang w:eastAsia="zh-CN"/>
          </w:rPr>
          <w:t>3.3A</w:t>
        </w:r>
      </w:smartTag>
      <w:r>
        <w:rPr>
          <w:rFonts w:hint="eastAsia"/>
          <w:lang w:eastAsia="zh-CN"/>
        </w:rPr>
        <w:t>.2-2, Table 5.</w:t>
      </w:r>
      <w:smartTag w:uri="urn:schemas-microsoft-com:office:smarttags" w:element="chmetcnv">
        <w:smartTagPr>
          <w:attr w:name="UnitName" w:val="a"/>
          <w:attr w:name="SourceValue" w:val="3.3"/>
          <w:attr w:name="HasSpace" w:val="False"/>
          <w:attr w:name="Negative" w:val="False"/>
          <w:attr w:name="NumberType" w:val="1"/>
          <w:attr w:name="TCSC" w:val="0"/>
        </w:smartTagPr>
        <w:r>
          <w:rPr>
            <w:rFonts w:hint="eastAsia"/>
            <w:lang w:eastAsia="zh-CN"/>
          </w:rPr>
          <w:t>3.3A</w:t>
        </w:r>
      </w:smartTag>
      <w:r>
        <w:rPr>
          <w:rFonts w:hint="eastAsia"/>
          <w:lang w:eastAsia="zh-CN"/>
        </w:rPr>
        <w:t>.2-3, Table 5.</w:t>
      </w:r>
      <w:smartTag w:uri="urn:schemas-microsoft-com:office:smarttags" w:element="chmetcnv">
        <w:smartTagPr>
          <w:attr w:name="UnitName" w:val="a"/>
          <w:attr w:name="SourceValue" w:val="3.3"/>
          <w:attr w:name="HasSpace" w:val="False"/>
          <w:attr w:name="Negative" w:val="False"/>
          <w:attr w:name="NumberType" w:val="1"/>
          <w:attr w:name="TCSC" w:val="0"/>
        </w:smartTagPr>
        <w:r>
          <w:rPr>
            <w:rFonts w:hint="eastAsia"/>
            <w:lang w:eastAsia="zh-CN"/>
          </w:rPr>
          <w:t>3.3A</w:t>
        </w:r>
      </w:smartTag>
      <w:r>
        <w:rPr>
          <w:rFonts w:hint="eastAsia"/>
          <w:lang w:eastAsia="zh-CN"/>
        </w:rPr>
        <w:t>.2-4 and Table 5.</w:t>
      </w:r>
      <w:smartTag w:uri="urn:schemas-microsoft-com:office:smarttags" w:element="chmetcnv">
        <w:smartTagPr>
          <w:attr w:name="UnitName" w:val="a"/>
          <w:attr w:name="SourceValue" w:val="3.3"/>
          <w:attr w:name="HasSpace" w:val="False"/>
          <w:attr w:name="Negative" w:val="False"/>
          <w:attr w:name="NumberType" w:val="1"/>
          <w:attr w:name="TCSC" w:val="0"/>
        </w:smartTagPr>
        <w:r>
          <w:rPr>
            <w:rFonts w:hint="eastAsia"/>
            <w:lang w:eastAsia="zh-CN"/>
          </w:rPr>
          <w:t>3.3A</w:t>
        </w:r>
      </w:smartTag>
      <w:r>
        <w:rPr>
          <w:rFonts w:hint="eastAsia"/>
          <w:lang w:eastAsia="zh-CN"/>
        </w:rPr>
        <w:t xml:space="preserve">.2-5 of [2]. </w:t>
      </w:r>
      <w:r w:rsidRPr="00A26681">
        <w:t>If both transport blocks are enabled, transport block 1 is mapped to codeword 0; and transport block 2 is mapped to codeword 1. In case one of the transport blocks is disabled, the transport block to codeword mapping is specifi</w:t>
      </w:r>
      <w:r>
        <w:t>ed according to Table 5.3.3.1.5-</w:t>
      </w:r>
      <w:r w:rsidRPr="00A26681">
        <w:t>2.</w:t>
      </w:r>
      <w:r w:rsidRPr="007220FC">
        <w:t xml:space="preserve"> </w:t>
      </w:r>
      <w:r w:rsidRPr="00F81A1C">
        <w:t>For a single enabled codeword, indices 24 to 39 in Table 5.3.3.1.8-3 are only supported for retransmission of the corresponding transport block if that transport block has previously been transmitted using two layers.</w:t>
      </w:r>
    </w:p>
    <w:p w14:paraId="56931D45" w14:textId="77777777" w:rsidR="009807B3" w:rsidRDefault="009807B3" w:rsidP="00E177D2">
      <w:pPr>
        <w:rPr>
          <w:noProof/>
          <w:lang w:eastAsia="zh-CN"/>
        </w:rPr>
      </w:pPr>
      <w:r w:rsidRPr="00D23B88">
        <w:rPr>
          <w:noProof/>
        </w:rPr>
        <w:t>If the number of information bits in format 4</w:t>
      </w:r>
      <w:r>
        <w:rPr>
          <w:rFonts w:hint="eastAsia"/>
          <w:noProof/>
          <w:lang w:eastAsia="zh-CN"/>
        </w:rPr>
        <w:t>B</w:t>
      </w:r>
      <w:r w:rsidRPr="00D23B88">
        <w:rPr>
          <w:noProof/>
        </w:rPr>
        <w:t xml:space="preserve"> is equal to </w:t>
      </w:r>
      <w:r>
        <w:rPr>
          <w:noProof/>
        </w:rPr>
        <w:t xml:space="preserve">the </w:t>
      </w:r>
      <w:r>
        <w:t>payload size</w:t>
      </w:r>
      <w:r w:rsidRPr="00D23B88">
        <w:rPr>
          <w:noProof/>
        </w:rPr>
        <w:t xml:space="preserve"> for DCI format 1, 2, 2A, 2B</w:t>
      </w:r>
      <w:r>
        <w:rPr>
          <w:noProof/>
        </w:rPr>
        <w:t>,</w:t>
      </w:r>
      <w:r w:rsidRPr="00D23B88">
        <w:rPr>
          <w:noProof/>
        </w:rPr>
        <w:t xml:space="preserve"> 2C </w:t>
      </w:r>
      <w:r>
        <w:rPr>
          <w:noProof/>
        </w:rPr>
        <w:t xml:space="preserve">or 2D </w:t>
      </w:r>
      <w:r w:rsidRPr="00D23B88">
        <w:rPr>
          <w:noProof/>
        </w:rPr>
        <w:t xml:space="preserve">associated with the configured </w:t>
      </w:r>
      <w:r>
        <w:rPr>
          <w:noProof/>
        </w:rPr>
        <w:t xml:space="preserve">DL </w:t>
      </w:r>
      <w:r w:rsidRPr="00D23B88">
        <w:rPr>
          <w:noProof/>
        </w:rPr>
        <w:t>transmission mode in the same serving cell, one zero bit shall be appended to format 4</w:t>
      </w:r>
      <w:r>
        <w:rPr>
          <w:rFonts w:hint="eastAsia"/>
          <w:noProof/>
          <w:lang w:eastAsia="zh-CN"/>
        </w:rPr>
        <w:t>B</w:t>
      </w:r>
      <w:r w:rsidRPr="00D23B88">
        <w:rPr>
          <w:noProof/>
        </w:rPr>
        <w:t>.</w:t>
      </w:r>
    </w:p>
    <w:p w14:paraId="64D6C152" w14:textId="77777777" w:rsidR="00FC39B5" w:rsidDel="009B0A76" w:rsidRDefault="00FC39B5" w:rsidP="00FC39B5">
      <w:pPr>
        <w:pStyle w:val="Heading5"/>
      </w:pPr>
      <w:bookmarkStart w:id="1189" w:name="_Toc10818791"/>
      <w:bookmarkStart w:id="1190" w:name="_Toc20409201"/>
      <w:bookmarkStart w:id="1191" w:name="_Toc29387742"/>
      <w:bookmarkStart w:id="1192" w:name="_Toc29388771"/>
      <w:bookmarkStart w:id="1193" w:name="_Toc35531646"/>
      <w:bookmarkStart w:id="1194" w:name="_Toc44619984"/>
      <w:bookmarkStart w:id="1195" w:name="_Toc51595722"/>
      <w:bookmarkStart w:id="1196" w:name="_Toc201680652"/>
      <w:r w:rsidDel="009B0A76">
        <w:t>5.3.3.1.9</w:t>
      </w:r>
      <w:r w:rsidDel="009B0A76">
        <w:tab/>
        <w:t>Format 5</w:t>
      </w:r>
      <w:bookmarkEnd w:id="1189"/>
      <w:bookmarkEnd w:id="1190"/>
      <w:bookmarkEnd w:id="1191"/>
      <w:bookmarkEnd w:id="1192"/>
      <w:bookmarkEnd w:id="1193"/>
      <w:bookmarkEnd w:id="1194"/>
      <w:bookmarkEnd w:id="1195"/>
      <w:bookmarkEnd w:id="1196"/>
    </w:p>
    <w:p w14:paraId="1DC35E27" w14:textId="77777777" w:rsidR="00FC39B5" w:rsidDel="009B0A76" w:rsidRDefault="00FC39B5" w:rsidP="00FC39B5">
      <w:r w:rsidDel="009B0A76">
        <w:t>DCI format 5 is used for the scheduling of PSCCH, and also contains several SCI format 0 fields used for the scheduling of PSSCH.</w:t>
      </w:r>
    </w:p>
    <w:p w14:paraId="6AFFBF34" w14:textId="77777777" w:rsidR="00FC39B5" w:rsidDel="009B0A76" w:rsidRDefault="00FC39B5" w:rsidP="00FC39B5">
      <w:r w:rsidDel="009B0A76">
        <w:t>The following information is transmitted by means of the DCI format 5:</w:t>
      </w:r>
    </w:p>
    <w:p w14:paraId="70572134" w14:textId="77777777" w:rsidR="00FC39B5" w:rsidRPr="00BB26DD" w:rsidDel="009B0A76" w:rsidRDefault="00FC39B5" w:rsidP="00FC39B5">
      <w:pPr>
        <w:pStyle w:val="B1"/>
      </w:pPr>
      <w:r w:rsidDel="009B0A76">
        <w:t xml:space="preserve">- Resource for PSCCH – 6 bits as defined in </w:t>
      </w:r>
      <w:r w:rsidR="005E1580">
        <w:t>clause</w:t>
      </w:r>
      <w:r w:rsidDel="009B0A76">
        <w:t xml:space="preserve"> </w:t>
      </w:r>
      <w:r w:rsidRPr="00BB26DD" w:rsidDel="009B0A76">
        <w:t xml:space="preserve">14.2.1 of [3] </w:t>
      </w:r>
    </w:p>
    <w:p w14:paraId="59A1B6B5" w14:textId="77777777" w:rsidR="00FC39B5" w:rsidDel="009B0A76" w:rsidRDefault="00FC39B5" w:rsidP="00FC39B5">
      <w:pPr>
        <w:pStyle w:val="B1"/>
      </w:pPr>
      <w:r w:rsidRPr="00BB26DD" w:rsidDel="009B0A76">
        <w:t xml:space="preserve">-TPC command for PSCCH and PSSCH – 1 bit as defined in </w:t>
      </w:r>
      <w:r w:rsidR="005E1580">
        <w:t>clause</w:t>
      </w:r>
      <w:r w:rsidRPr="00BB26DD" w:rsidDel="009B0A76">
        <w:t>s 14.2.1 and 14.1.1 of</w:t>
      </w:r>
      <w:r w:rsidDel="009B0A76">
        <w:t xml:space="preserve"> [3]</w:t>
      </w:r>
    </w:p>
    <w:p w14:paraId="2BEB3078" w14:textId="77777777" w:rsidR="00FC39B5" w:rsidDel="009B0A76" w:rsidRDefault="00FC39B5" w:rsidP="00FC39B5">
      <w:pPr>
        <w:pStyle w:val="B1"/>
      </w:pPr>
      <w:r w:rsidDel="009B0A76">
        <w:t>- SCI format 0 fields according to 5.4.3.1.1:</w:t>
      </w:r>
    </w:p>
    <w:p w14:paraId="78AF48F4" w14:textId="77777777" w:rsidR="00FC39B5" w:rsidDel="009B0A76" w:rsidRDefault="00FC39B5" w:rsidP="001804F4">
      <w:pPr>
        <w:pStyle w:val="B2"/>
      </w:pPr>
      <w:r w:rsidDel="009B0A76">
        <w:t>- Frequency hopping flag</w:t>
      </w:r>
    </w:p>
    <w:p w14:paraId="778E9EEA" w14:textId="77777777" w:rsidR="00FC39B5" w:rsidDel="009B0A76" w:rsidRDefault="00FC39B5" w:rsidP="001804F4">
      <w:pPr>
        <w:pStyle w:val="B2"/>
      </w:pPr>
      <w:r w:rsidDel="009B0A76">
        <w:t>- Resource block assignment and hopping resource allocation</w:t>
      </w:r>
    </w:p>
    <w:p w14:paraId="357374F7" w14:textId="77777777" w:rsidR="00FC39B5" w:rsidDel="009B0A76" w:rsidRDefault="00FC39B5" w:rsidP="001804F4">
      <w:pPr>
        <w:pStyle w:val="B2"/>
      </w:pPr>
      <w:r w:rsidDel="009B0A76">
        <w:t>- Time resource pattern</w:t>
      </w:r>
    </w:p>
    <w:p w14:paraId="295AE83F" w14:textId="77777777" w:rsidR="00FC39B5" w:rsidDel="009B0A76" w:rsidRDefault="00FC39B5" w:rsidP="00E177D2">
      <w:r w:rsidDel="009B0A76">
        <w:t>If the number of information bits in format 5 mapped onto a given search space is less than the payload size of format 0 for scheduling the same serving cell, zeros shall be appended to format 5 until the payload size equals that of format 0 including any padding bits appended to format 0.</w:t>
      </w:r>
    </w:p>
    <w:p w14:paraId="1F8C7B6D" w14:textId="77777777" w:rsidR="00A43E74" w:rsidRDefault="00A43E74" w:rsidP="00A43E74">
      <w:pPr>
        <w:pStyle w:val="Heading5"/>
      </w:pPr>
      <w:bookmarkStart w:id="1197" w:name="_Toc10818792"/>
      <w:bookmarkStart w:id="1198" w:name="_Toc20409202"/>
      <w:bookmarkStart w:id="1199" w:name="_Toc29387743"/>
      <w:bookmarkStart w:id="1200" w:name="_Toc29388772"/>
      <w:bookmarkStart w:id="1201" w:name="_Toc35531647"/>
      <w:bookmarkStart w:id="1202" w:name="_Toc44619985"/>
      <w:bookmarkStart w:id="1203" w:name="_Toc51595723"/>
      <w:bookmarkStart w:id="1204" w:name="_Toc201680653"/>
      <w:r>
        <w:t>5.3.3.1.9A</w:t>
      </w:r>
      <w:r>
        <w:tab/>
        <w:t>Format 5A</w:t>
      </w:r>
      <w:bookmarkEnd w:id="1197"/>
      <w:bookmarkEnd w:id="1198"/>
      <w:bookmarkEnd w:id="1199"/>
      <w:bookmarkEnd w:id="1200"/>
      <w:bookmarkEnd w:id="1201"/>
      <w:bookmarkEnd w:id="1202"/>
      <w:bookmarkEnd w:id="1203"/>
      <w:bookmarkEnd w:id="1204"/>
    </w:p>
    <w:p w14:paraId="6B67C376" w14:textId="77777777" w:rsidR="00A43E74" w:rsidRDefault="00A43E74" w:rsidP="00A43E74">
      <w:r>
        <w:t>DCI format 5A is used for the scheduling of PSCCH, and also contains several SCI format 1 fields used for the scheduling of PSSCH.</w:t>
      </w:r>
    </w:p>
    <w:p w14:paraId="06C26EEC" w14:textId="77777777" w:rsidR="00A43E74" w:rsidRDefault="00A43E74" w:rsidP="00A43E74">
      <w:r>
        <w:t>The following information is transmitted by means of the DCI format 5A:</w:t>
      </w:r>
    </w:p>
    <w:p w14:paraId="6C25FA52" w14:textId="77777777" w:rsidR="00A43E74" w:rsidRPr="0054299B" w:rsidRDefault="00A43E74" w:rsidP="00A43E74">
      <w:pPr>
        <w:pStyle w:val="B1"/>
        <w:rPr>
          <w:lang w:val="en-US"/>
        </w:rPr>
      </w:pPr>
      <w:r>
        <w:t>-</w:t>
      </w:r>
      <w:r>
        <w:tab/>
        <w:t>Carrier indicator –3 bits. This field is present according to the definitions in [3].</w:t>
      </w:r>
    </w:p>
    <w:p w14:paraId="08010A89" w14:textId="77777777" w:rsidR="00A43E74" w:rsidRPr="006368D1" w:rsidRDefault="00A43E74" w:rsidP="00A43E74">
      <w:pPr>
        <w:pStyle w:val="B1"/>
        <w:rPr>
          <w:lang w:val="en-US"/>
        </w:rPr>
      </w:pPr>
      <w:r>
        <w:t>-</w:t>
      </w:r>
      <w:r>
        <w:tab/>
      </w:r>
      <w:r>
        <w:rPr>
          <w:rFonts w:hint="eastAsia"/>
        </w:rPr>
        <w:t>Lowest index of the sub</w:t>
      </w:r>
      <w:r w:rsidRPr="00997EF3">
        <w:rPr>
          <w:rFonts w:hint="eastAsia"/>
        </w:rPr>
        <w:t>channel</w:t>
      </w:r>
      <w:r>
        <w:rPr>
          <w:lang w:val="en-US"/>
        </w:rPr>
        <w:t xml:space="preserve"> allocation</w:t>
      </w:r>
      <w:r w:rsidR="00505414" w:rsidRPr="00505414">
        <w:rPr>
          <w:lang w:val="en-US"/>
        </w:rPr>
        <w:t xml:space="preserve"> </w:t>
      </w:r>
      <w:r w:rsidR="00505414" w:rsidRPr="00F26D36">
        <w:rPr>
          <w:lang w:val="en-US"/>
        </w:rPr>
        <w:t>to the initial transmission</w:t>
      </w:r>
      <w:r>
        <w:rPr>
          <w:lang w:val="en-US"/>
        </w:rPr>
        <w:t xml:space="preserve"> - </w:t>
      </w:r>
      <w:r w:rsidR="00000000">
        <w:rPr>
          <w:position w:val="-10"/>
        </w:rPr>
        <w:pict w14:anchorId="556A3F51">
          <v:shape id="_x0000_i3232" type="#_x0000_t75" style="width:78.9pt;height:19.4pt">
            <v:imagedata r:id="rId999" o:title=""/>
          </v:shape>
        </w:pict>
      </w:r>
      <w:r>
        <w:rPr>
          <w:lang w:val="en-US"/>
        </w:rPr>
        <w:t xml:space="preserve"> </w:t>
      </w:r>
      <w:r>
        <w:t xml:space="preserve">bits as defined in </w:t>
      </w:r>
      <w:r w:rsidR="005E1580">
        <w:t>clause</w:t>
      </w:r>
      <w:r>
        <w:t xml:space="preserve"> </w:t>
      </w:r>
      <w:r>
        <w:rPr>
          <w:lang w:val="en-US"/>
        </w:rPr>
        <w:t xml:space="preserve">14.1.1.4C </w:t>
      </w:r>
      <w:r w:rsidRPr="00BB26DD">
        <w:t>of [3]</w:t>
      </w:r>
      <w:r>
        <w:rPr>
          <w:lang w:val="en-US"/>
        </w:rPr>
        <w:t>.</w:t>
      </w:r>
    </w:p>
    <w:p w14:paraId="2AFDEF3B" w14:textId="77777777" w:rsidR="00A43E74" w:rsidRDefault="00A43E74" w:rsidP="00A43E74">
      <w:pPr>
        <w:pStyle w:val="B1"/>
      </w:pPr>
      <w:r>
        <w:t>-</w:t>
      </w:r>
      <w:r>
        <w:tab/>
        <w:t xml:space="preserve">SCI format </w:t>
      </w:r>
      <w:r>
        <w:rPr>
          <w:lang w:val="en-US"/>
        </w:rPr>
        <w:t>1</w:t>
      </w:r>
      <w:r>
        <w:t xml:space="preserve"> fields according to</w:t>
      </w:r>
      <w:r>
        <w:rPr>
          <w:lang w:val="en-US"/>
        </w:rPr>
        <w:t xml:space="preserve"> 5.4.3.1.2</w:t>
      </w:r>
      <w:r>
        <w:t>:</w:t>
      </w:r>
    </w:p>
    <w:p w14:paraId="6ACF6C85" w14:textId="77777777" w:rsidR="00A43E74" w:rsidRPr="002E5BC1" w:rsidRDefault="00A43E74" w:rsidP="00A43E74">
      <w:pPr>
        <w:pStyle w:val="B2"/>
      </w:pPr>
      <w:r>
        <w:t>-</w:t>
      </w:r>
      <w:r>
        <w:tab/>
        <w:t>Frequency resource location</w:t>
      </w:r>
      <w:r w:rsidR="001876DE" w:rsidRPr="00380EDD">
        <w:rPr>
          <w:noProof/>
        </w:rPr>
        <w:t xml:space="preserve"> of initial transmission and retransmission</w:t>
      </w:r>
      <w:r w:rsidR="001876DE">
        <w:rPr>
          <w:noProof/>
        </w:rPr>
        <w:t>.</w:t>
      </w:r>
    </w:p>
    <w:p w14:paraId="32830C19" w14:textId="77777777" w:rsidR="00A43E74" w:rsidRDefault="00A43E74" w:rsidP="00A43E74">
      <w:pPr>
        <w:pStyle w:val="B2"/>
      </w:pPr>
      <w:r>
        <w:t>-</w:t>
      </w:r>
      <w:r>
        <w:tab/>
        <w:t>Time gap between initial transmission and retransmission</w:t>
      </w:r>
      <w:r w:rsidR="001876DE">
        <w:t>.</w:t>
      </w:r>
    </w:p>
    <w:p w14:paraId="6873F691" w14:textId="77777777" w:rsidR="00D46387" w:rsidRPr="002E5BC1" w:rsidRDefault="00D46387" w:rsidP="002874DB">
      <w:pPr>
        <w:pStyle w:val="B1"/>
      </w:pPr>
      <w:r>
        <w:t>-</w:t>
      </w:r>
      <w:r>
        <w:tab/>
        <w:t xml:space="preserve">SL index – 2 bits as defined in </w:t>
      </w:r>
      <w:r w:rsidR="005E1580">
        <w:t>clause</w:t>
      </w:r>
      <w:r>
        <w:t xml:space="preserve"> </w:t>
      </w:r>
      <w:r>
        <w:rPr>
          <w:rFonts w:hint="eastAsia"/>
          <w:lang w:eastAsia="zh-CN"/>
        </w:rPr>
        <w:t>14.2.1</w:t>
      </w:r>
      <w:r>
        <w:t xml:space="preserve"> of [3] (this field </w:t>
      </w:r>
      <w:r>
        <w:rPr>
          <w:rFonts w:hint="eastAsia"/>
          <w:lang w:eastAsia="ko-KR"/>
        </w:rPr>
        <w:t xml:space="preserve">is present only for </w:t>
      </w:r>
      <w:r>
        <w:rPr>
          <w:lang w:eastAsia="ko-KR"/>
        </w:rPr>
        <w:t xml:space="preserve">cases with TDD </w:t>
      </w:r>
      <w:r>
        <w:rPr>
          <w:rFonts w:hint="eastAsia"/>
          <w:lang w:eastAsia="ko-KR"/>
        </w:rPr>
        <w:t xml:space="preserve">operation with uplink-downlink </w:t>
      </w:r>
      <w:r>
        <w:rPr>
          <w:lang w:eastAsia="ko-KR"/>
        </w:rPr>
        <w:t>configuration</w:t>
      </w:r>
      <w:r>
        <w:rPr>
          <w:rFonts w:hint="eastAsia"/>
          <w:lang w:eastAsia="ko-KR"/>
        </w:rPr>
        <w:t xml:space="preserve"> 0</w:t>
      </w:r>
      <w:r>
        <w:rPr>
          <w:rFonts w:hint="eastAsia"/>
          <w:lang w:eastAsia="zh-CN"/>
        </w:rPr>
        <w:t>-6</w:t>
      </w:r>
      <w:r>
        <w:rPr>
          <w:rFonts w:hint="eastAsia"/>
          <w:lang w:eastAsia="ko-KR"/>
        </w:rPr>
        <w:t>)</w:t>
      </w:r>
      <w:r>
        <w:rPr>
          <w:lang w:eastAsia="ko-KR"/>
        </w:rPr>
        <w:t>.</w:t>
      </w:r>
    </w:p>
    <w:p w14:paraId="43C71090" w14:textId="77777777" w:rsidR="00505414" w:rsidRDefault="00505414" w:rsidP="00505414">
      <w:r>
        <w:t>When the format</w:t>
      </w:r>
      <w:r>
        <w:rPr>
          <w:rFonts w:eastAsia="SimSun"/>
          <w:lang w:val="en-US" w:eastAsia="zh-CN"/>
        </w:rPr>
        <w:t xml:space="preserve"> </w:t>
      </w:r>
      <w:r>
        <w:rPr>
          <w:lang w:val="en-US" w:eastAsia="ja-JP"/>
        </w:rPr>
        <w:t>5</w:t>
      </w:r>
      <w:r>
        <w:rPr>
          <w:rFonts w:hint="eastAsia"/>
          <w:lang w:val="en-US" w:eastAsia="ja-JP"/>
        </w:rPr>
        <w:t>A CRC is scrambled with</w:t>
      </w:r>
      <w:r>
        <w:rPr>
          <w:lang w:val="en-US" w:eastAsia="ja-JP"/>
        </w:rPr>
        <w:t xml:space="preserve"> SL-SPS-V-RNTI,</w:t>
      </w:r>
      <w:r>
        <w:rPr>
          <w:rFonts w:hint="eastAsia"/>
          <w:lang w:val="en-US" w:eastAsia="ja-JP"/>
        </w:rPr>
        <w:t xml:space="preserve"> </w:t>
      </w:r>
      <w:r>
        <w:t>the following fields</w:t>
      </w:r>
      <w:r>
        <w:rPr>
          <w:rFonts w:eastAsia="SimSun"/>
          <w:lang w:val="en-US" w:eastAsia="zh-CN"/>
        </w:rPr>
        <w:t xml:space="preserve"> are present</w:t>
      </w:r>
      <w:r>
        <w:t>:</w:t>
      </w:r>
    </w:p>
    <w:p w14:paraId="46D32FC4" w14:textId="77777777" w:rsidR="00505414" w:rsidRPr="0054299B" w:rsidRDefault="00505414" w:rsidP="00505414">
      <w:pPr>
        <w:pStyle w:val="B1"/>
        <w:rPr>
          <w:lang w:val="en-US"/>
        </w:rPr>
      </w:pPr>
      <w:r>
        <w:t>-</w:t>
      </w:r>
      <w:r>
        <w:tab/>
      </w:r>
      <w:r>
        <w:rPr>
          <w:lang w:val="en-US"/>
        </w:rPr>
        <w:t>SL SPS configuration index</w:t>
      </w:r>
      <w:r>
        <w:t xml:space="preserve"> –</w:t>
      </w:r>
      <w:r>
        <w:rPr>
          <w:lang w:val="en-US"/>
        </w:rPr>
        <w:t xml:space="preserve"> </w:t>
      </w:r>
      <w:r>
        <w:t>3 bits</w:t>
      </w:r>
      <w:r>
        <w:rPr>
          <w:lang w:val="en-US"/>
        </w:rPr>
        <w:t xml:space="preserve"> as defined</w:t>
      </w:r>
      <w:r>
        <w:t xml:space="preserve"> in</w:t>
      </w:r>
      <w:r>
        <w:rPr>
          <w:lang w:val="en-US"/>
        </w:rPr>
        <w:t xml:space="preserve"> </w:t>
      </w:r>
      <w:r w:rsidR="005E1580">
        <w:rPr>
          <w:lang w:val="en-US"/>
        </w:rPr>
        <w:t>clause</w:t>
      </w:r>
      <w:r>
        <w:rPr>
          <w:lang w:val="en-US"/>
        </w:rPr>
        <w:t xml:space="preserve"> 14.2.1 of</w:t>
      </w:r>
      <w:r>
        <w:t xml:space="preserve"> [</w:t>
      </w:r>
      <w:r>
        <w:rPr>
          <w:lang w:val="en-US"/>
        </w:rPr>
        <w:t>3</w:t>
      </w:r>
      <w:r>
        <w:t>].</w:t>
      </w:r>
    </w:p>
    <w:p w14:paraId="2EDC48AC" w14:textId="77777777" w:rsidR="00505414" w:rsidRPr="00317A32" w:rsidRDefault="00505414" w:rsidP="00505414">
      <w:pPr>
        <w:pStyle w:val="B1"/>
        <w:rPr>
          <w:lang w:val="en-US"/>
        </w:rPr>
      </w:pPr>
      <w:r w:rsidRPr="00317A32">
        <w:t>-</w:t>
      </w:r>
      <w:r w:rsidRPr="00317A32">
        <w:tab/>
      </w:r>
      <w:r w:rsidRPr="00317A32">
        <w:rPr>
          <w:lang w:val="en-US"/>
        </w:rPr>
        <w:t>Activation/release indication</w:t>
      </w:r>
      <w:r w:rsidRPr="00317A32">
        <w:t xml:space="preserve"> –</w:t>
      </w:r>
      <w:r w:rsidRPr="00317A32">
        <w:rPr>
          <w:lang w:val="en-US"/>
        </w:rPr>
        <w:t xml:space="preserve"> 1</w:t>
      </w:r>
      <w:r w:rsidRPr="00317A32">
        <w:t xml:space="preserve"> bit</w:t>
      </w:r>
      <w:r w:rsidR="00E81967" w:rsidRPr="00317A32">
        <w:t>, where value 0 indicates release and value 1 indicates activation</w:t>
      </w:r>
      <w:r w:rsidRPr="00317A32">
        <w:t>.</w:t>
      </w:r>
    </w:p>
    <w:p w14:paraId="53DCB97D" w14:textId="77777777" w:rsidR="00A43E74" w:rsidRDefault="00A43E74" w:rsidP="00E177D2">
      <w:r>
        <w:t>If the number of information bits in format 5A mapped onto a given search space is less than the payload size of format 0 mapped onto the same search space, zeros shall be appended to format 5A until the payload size equals that of format 0 including any padding bits appended to format 0.</w:t>
      </w:r>
    </w:p>
    <w:p w14:paraId="55C4C36E" w14:textId="77777777" w:rsidR="00505414" w:rsidRDefault="00505414" w:rsidP="00E177D2">
      <w:r w:rsidRPr="008F1AC7">
        <w:t xml:space="preserve">If </w:t>
      </w:r>
      <w:r>
        <w:t xml:space="preserve">the </w:t>
      </w:r>
      <w:r w:rsidRPr="008F1AC7">
        <w:t xml:space="preserve">format 5A </w:t>
      </w:r>
      <w:r>
        <w:t xml:space="preserve">CRC is </w:t>
      </w:r>
      <w:r w:rsidRPr="008F1AC7">
        <w:t xml:space="preserve">scrambled </w:t>
      </w:r>
      <w:r>
        <w:t xml:space="preserve">by </w:t>
      </w:r>
      <w:r w:rsidRPr="008F1AC7">
        <w:t xml:space="preserve">SL-V-RNTI and if the number of information bits </w:t>
      </w:r>
      <w:r>
        <w:t xml:space="preserve">in </w:t>
      </w:r>
      <w:r w:rsidRPr="008F1AC7">
        <w:t>format 5A mapped onto a given search space is less than the payload size</w:t>
      </w:r>
      <w:r>
        <w:t xml:space="preserve"> of</w:t>
      </w:r>
      <w:r w:rsidRPr="008F1AC7">
        <w:t xml:space="preserve"> for</w:t>
      </w:r>
      <w:r>
        <w:t>mat 5A with CRC scrambled by SL</w:t>
      </w:r>
      <w:r w:rsidRPr="008F1AC7">
        <w:t>-SPS-</w:t>
      </w:r>
      <w:r>
        <w:t>V-</w:t>
      </w:r>
      <w:r w:rsidRPr="008F1AC7">
        <w:t>RNTI mapped onto the same search space and format 0 is not defined on the same search space, zeros shall be appended to format 5A until the payload size equals that of form</w:t>
      </w:r>
      <w:r>
        <w:t>at 5A with CRC scrambled by SL</w:t>
      </w:r>
      <w:r w:rsidRPr="008F1AC7">
        <w:t>-SPS-</w:t>
      </w:r>
      <w:r>
        <w:t>V-</w:t>
      </w:r>
      <w:r w:rsidRPr="008F1AC7">
        <w:t>RNTI.</w:t>
      </w:r>
    </w:p>
    <w:p w14:paraId="788A36B0" w14:textId="77777777" w:rsidR="0007383D" w:rsidRDefault="0007383D" w:rsidP="0007383D">
      <w:pPr>
        <w:pStyle w:val="Heading5"/>
        <w:rPr>
          <w:lang w:eastAsia="zh-CN"/>
        </w:rPr>
      </w:pPr>
      <w:bookmarkStart w:id="1205" w:name="_Toc10818793"/>
      <w:bookmarkStart w:id="1206" w:name="_Toc20409203"/>
      <w:bookmarkStart w:id="1207" w:name="_Toc29387744"/>
      <w:bookmarkStart w:id="1208" w:name="_Toc29388773"/>
      <w:bookmarkStart w:id="1209" w:name="_Toc35531648"/>
      <w:bookmarkStart w:id="1210" w:name="_Toc44619986"/>
      <w:bookmarkStart w:id="1211" w:name="_Toc51595724"/>
      <w:bookmarkStart w:id="1212" w:name="_Toc201680654"/>
      <w:r>
        <w:t>5.3.3.1.1</w:t>
      </w:r>
      <w:r>
        <w:rPr>
          <w:rFonts w:hint="eastAsia"/>
          <w:lang w:eastAsia="zh-CN"/>
        </w:rPr>
        <w:t>0</w:t>
      </w:r>
      <w:r>
        <w:tab/>
        <w:t xml:space="preserve">Format </w:t>
      </w:r>
      <w:r>
        <w:rPr>
          <w:rFonts w:hint="eastAsia"/>
          <w:lang w:eastAsia="zh-CN"/>
        </w:rPr>
        <w:t>6-</w:t>
      </w:r>
      <w:r>
        <w:t>0</w:t>
      </w:r>
      <w:r>
        <w:rPr>
          <w:rFonts w:hint="eastAsia"/>
          <w:lang w:eastAsia="zh-CN"/>
        </w:rPr>
        <w:t>A</w:t>
      </w:r>
      <w:bookmarkEnd w:id="1205"/>
      <w:bookmarkEnd w:id="1206"/>
      <w:bookmarkEnd w:id="1207"/>
      <w:bookmarkEnd w:id="1208"/>
      <w:bookmarkEnd w:id="1209"/>
      <w:bookmarkEnd w:id="1210"/>
      <w:bookmarkEnd w:id="1211"/>
      <w:bookmarkEnd w:id="1212"/>
    </w:p>
    <w:p w14:paraId="6960F512" w14:textId="77777777" w:rsidR="0007383D" w:rsidRDefault="0007383D" w:rsidP="0007383D">
      <w:r>
        <w:t xml:space="preserve">DCI format </w:t>
      </w:r>
      <w:r>
        <w:rPr>
          <w:rFonts w:hint="eastAsia"/>
          <w:lang w:eastAsia="zh-CN"/>
        </w:rPr>
        <w:t>6-</w:t>
      </w:r>
      <w:r>
        <w:t>0</w:t>
      </w:r>
      <w:r>
        <w:rPr>
          <w:rFonts w:hint="eastAsia"/>
          <w:lang w:eastAsia="zh-CN"/>
        </w:rPr>
        <w:t>A</w:t>
      </w:r>
      <w:r>
        <w:t xml:space="preserve"> is used for the scheduling of PUSCH in one UL cell</w:t>
      </w:r>
      <w:r w:rsidR="006311B3">
        <w:t>, for the indication of ACK feedback</w:t>
      </w:r>
      <w:r w:rsidR="00750FF0">
        <w:t>, and operation on preconfigured UL resources</w:t>
      </w:r>
      <w:r>
        <w:t xml:space="preserve">. </w:t>
      </w:r>
    </w:p>
    <w:p w14:paraId="47A6AC8C" w14:textId="77777777" w:rsidR="0007383D" w:rsidRPr="004D2E76" w:rsidRDefault="0007383D" w:rsidP="00481070">
      <w:pPr>
        <w:rPr>
          <w:lang w:eastAsia="zh-CN"/>
        </w:rPr>
      </w:pPr>
      <w:r>
        <w:t xml:space="preserve">The following information is transmitted by means of the DCI format </w:t>
      </w:r>
      <w:r>
        <w:rPr>
          <w:rFonts w:hint="eastAsia"/>
          <w:lang w:eastAsia="zh-CN"/>
        </w:rPr>
        <w:t>6-</w:t>
      </w:r>
      <w:r>
        <w:t>0</w:t>
      </w:r>
      <w:r>
        <w:rPr>
          <w:rFonts w:hint="eastAsia"/>
          <w:lang w:eastAsia="zh-CN"/>
        </w:rPr>
        <w:t>A</w:t>
      </w:r>
      <w:r>
        <w:t>:</w:t>
      </w:r>
    </w:p>
    <w:p w14:paraId="60365E1C" w14:textId="77777777" w:rsidR="0007383D" w:rsidRDefault="0007383D" w:rsidP="00481070">
      <w:pPr>
        <w:pStyle w:val="B1"/>
      </w:pPr>
      <w:r>
        <w:t>-</w:t>
      </w:r>
      <w:r>
        <w:tab/>
        <w:t>Flag format</w:t>
      </w:r>
      <w:r>
        <w:rPr>
          <w:rFonts w:hint="eastAsia"/>
          <w:lang w:eastAsia="zh-CN"/>
        </w:rPr>
        <w:t xml:space="preserve"> 6-</w:t>
      </w:r>
      <w:r>
        <w:t>0</w:t>
      </w:r>
      <w:r>
        <w:rPr>
          <w:rFonts w:hint="eastAsia"/>
          <w:lang w:eastAsia="zh-CN"/>
        </w:rPr>
        <w:t>A</w:t>
      </w:r>
      <w:r>
        <w:t>/format</w:t>
      </w:r>
      <w:r>
        <w:rPr>
          <w:rFonts w:hint="eastAsia"/>
          <w:lang w:eastAsia="zh-CN"/>
        </w:rPr>
        <w:t xml:space="preserve"> 6-</w:t>
      </w:r>
      <w:r>
        <w:t>1</w:t>
      </w:r>
      <w:r>
        <w:rPr>
          <w:rFonts w:hint="eastAsia"/>
          <w:lang w:eastAsia="zh-CN"/>
        </w:rPr>
        <w:t>A</w:t>
      </w:r>
      <w:r>
        <w:t xml:space="preserve"> differentiation – 1 bit, where value 0 indicates format </w:t>
      </w:r>
      <w:r>
        <w:rPr>
          <w:rFonts w:hint="eastAsia"/>
          <w:lang w:eastAsia="zh-CN"/>
        </w:rPr>
        <w:t>6-</w:t>
      </w:r>
      <w:r>
        <w:t>0</w:t>
      </w:r>
      <w:r>
        <w:rPr>
          <w:rFonts w:hint="eastAsia"/>
          <w:lang w:eastAsia="zh-CN"/>
        </w:rPr>
        <w:t>A</w:t>
      </w:r>
      <w:r>
        <w:t xml:space="preserve"> and value 1 indicates format </w:t>
      </w:r>
      <w:r>
        <w:rPr>
          <w:rFonts w:hint="eastAsia"/>
          <w:lang w:eastAsia="zh-CN"/>
        </w:rPr>
        <w:t>6-</w:t>
      </w:r>
      <w:r>
        <w:t>1</w:t>
      </w:r>
      <w:r>
        <w:rPr>
          <w:rFonts w:hint="eastAsia"/>
          <w:lang w:eastAsia="zh-CN"/>
        </w:rPr>
        <w:t>A</w:t>
      </w:r>
    </w:p>
    <w:p w14:paraId="20C53D8D" w14:textId="77777777" w:rsidR="006311B3" w:rsidRPr="006311B3" w:rsidRDefault="0007383D" w:rsidP="006311B3">
      <w:pPr>
        <w:pStyle w:val="B1"/>
        <w:rPr>
          <w:rFonts w:eastAsia="SimSun"/>
          <w:lang w:val="x-none" w:eastAsia="zh-CN"/>
        </w:rPr>
      </w:pPr>
      <w:r>
        <w:t>-</w:t>
      </w:r>
      <w:r>
        <w:tab/>
        <w:t>Frequency hopping flag – 1 bit</w:t>
      </w:r>
      <w:r w:rsidR="00CF613B">
        <w:t>, where value 0 indicates frequency hopping is not enabled and value 1 indicates frequency hopping is enabled</w:t>
      </w:r>
      <w:r>
        <w:t xml:space="preserve"> as defined in </w:t>
      </w:r>
      <w:r w:rsidR="005E1580">
        <w:t>clause</w:t>
      </w:r>
      <w:r>
        <w:t xml:space="preserve"> </w:t>
      </w:r>
      <w:r w:rsidRPr="00153537">
        <w:rPr>
          <w:lang w:eastAsia="zh-CN"/>
        </w:rPr>
        <w:t>5.3.4 of [2]</w:t>
      </w:r>
      <w:r w:rsidR="00750FF0">
        <w:rPr>
          <w:lang w:eastAsia="zh-CN"/>
        </w:rPr>
        <w:t xml:space="preserve">. </w:t>
      </w:r>
      <w:r w:rsidR="00750FF0">
        <w:t xml:space="preserve">The field is not present if </w:t>
      </w:r>
      <w:proofErr w:type="spellStart"/>
      <w:r w:rsidR="009C51E4">
        <w:rPr>
          <w:bCs/>
          <w:i/>
          <w:iCs/>
        </w:rPr>
        <w:t>ce</w:t>
      </w:r>
      <w:proofErr w:type="spellEnd"/>
      <w:r w:rsidR="009C51E4">
        <w:rPr>
          <w:bCs/>
          <w:i/>
          <w:iCs/>
        </w:rPr>
        <w:t>-PUSCH-</w:t>
      </w:r>
      <w:proofErr w:type="spellStart"/>
      <w:r w:rsidR="009C51E4">
        <w:rPr>
          <w:bCs/>
          <w:i/>
          <w:iCs/>
        </w:rPr>
        <w:t>MultiTB</w:t>
      </w:r>
      <w:proofErr w:type="spellEnd"/>
      <w:r w:rsidR="009C51E4">
        <w:rPr>
          <w:bCs/>
          <w:i/>
          <w:iCs/>
        </w:rPr>
        <w:t>-Config</w:t>
      </w:r>
      <w:r w:rsidR="00750FF0">
        <w:t xml:space="preserve"> is enabled </w:t>
      </w:r>
      <w:r w:rsidR="00750FF0" w:rsidRPr="00D06716">
        <w:rPr>
          <w:rFonts w:eastAsia="SimSun"/>
          <w:lang w:eastAsia="zh-CN"/>
        </w:rPr>
        <w:t>and the DCI is mapped onto the UE-specific search space given by C-RNTI as defined in [3]</w:t>
      </w:r>
      <w:r w:rsidR="00750FF0">
        <w:t>.</w:t>
      </w:r>
      <w:r w:rsidR="006311B3" w:rsidRPr="006311B3">
        <w:rPr>
          <w:rFonts w:eastAsia="SimSun"/>
          <w:lang w:val="x-none" w:eastAsia="zh-CN"/>
        </w:rPr>
        <w:t xml:space="preserve"> </w:t>
      </w:r>
    </w:p>
    <w:p w14:paraId="49D71AD8" w14:textId="5639A1ED" w:rsidR="0007383D" w:rsidRDefault="006311B3" w:rsidP="006311B3">
      <w:pPr>
        <w:pStyle w:val="B1"/>
      </w:pPr>
      <w:r w:rsidRPr="006311B3">
        <w:rPr>
          <w:rFonts w:eastAsia="SimSun"/>
          <w:lang w:eastAsia="zh-CN"/>
        </w:rPr>
        <w:t>-</w:t>
      </w:r>
      <w:r w:rsidRPr="006311B3">
        <w:rPr>
          <w:rFonts w:eastAsia="SimSun"/>
          <w:lang w:eastAsia="zh-CN"/>
        </w:rPr>
        <w:tab/>
        <w:t xml:space="preserve">Number of resource units – 2 bits, where value </w:t>
      </w:r>
      <w:r w:rsidR="00B614CB">
        <w:rPr>
          <w:rFonts w:eastAsia="SimSun"/>
          <w:lang w:eastAsia="zh-CN"/>
        </w:rPr>
        <w:t>'</w:t>
      </w:r>
      <w:r w:rsidRPr="006311B3">
        <w:rPr>
          <w:rFonts w:eastAsia="SimSun"/>
          <w:lang w:eastAsia="zh-CN"/>
        </w:rPr>
        <w:t>00</w:t>
      </w:r>
      <w:r w:rsidR="00B614CB">
        <w:rPr>
          <w:rFonts w:eastAsia="SimSun"/>
          <w:lang w:eastAsia="zh-CN"/>
        </w:rPr>
        <w:t>'</w:t>
      </w:r>
      <w:r w:rsidRPr="006311B3">
        <w:rPr>
          <w:rFonts w:eastAsia="SimSun"/>
          <w:lang w:eastAsia="zh-CN"/>
        </w:rPr>
        <w:t xml:space="preserve"> indicates the format 6-0A DCI use</w:t>
      </w:r>
      <w:r w:rsidRPr="006311B3">
        <w:rPr>
          <w:rFonts w:eastAsia="SimSun" w:hint="eastAsia"/>
          <w:lang w:eastAsia="zh-CN"/>
        </w:rPr>
        <w:t>s</w:t>
      </w:r>
      <w:r w:rsidRPr="006311B3">
        <w:rPr>
          <w:rFonts w:eastAsia="SimSun"/>
          <w:lang w:eastAsia="zh-CN"/>
        </w:rPr>
        <w:t xml:space="preserve"> PRB resource allocation</w:t>
      </w:r>
      <w:r w:rsidRPr="006311B3">
        <w:rPr>
          <w:rFonts w:eastAsia="SimSun" w:hint="eastAsia"/>
          <w:lang w:eastAsia="zh-CN"/>
        </w:rPr>
        <w:t>, otherwise</w:t>
      </w:r>
      <w:r w:rsidRPr="006311B3">
        <w:rPr>
          <w:rFonts w:eastAsia="SimSun"/>
          <w:lang w:eastAsia="zh-CN"/>
        </w:rPr>
        <w:t xml:space="preserve"> the DCI format 6-0A uses sub-PRB resource allocation as defined in </w:t>
      </w:r>
      <w:r w:rsidR="005E1580">
        <w:rPr>
          <w:rFonts w:eastAsia="SimSun"/>
          <w:lang w:eastAsia="zh-CN"/>
        </w:rPr>
        <w:t>clause</w:t>
      </w:r>
      <w:r w:rsidRPr="006311B3">
        <w:rPr>
          <w:rFonts w:eastAsia="SimSun"/>
          <w:lang w:eastAsia="zh-CN"/>
        </w:rPr>
        <w:t xml:space="preserve"> 8.</w:t>
      </w:r>
      <w:r w:rsidR="009B0A76">
        <w:rPr>
          <w:rFonts w:eastAsia="SimSun"/>
          <w:lang w:eastAsia="zh-CN"/>
        </w:rPr>
        <w:t>1.6</w:t>
      </w:r>
      <w:r w:rsidRPr="006311B3">
        <w:rPr>
          <w:rFonts w:eastAsia="SimSun"/>
          <w:lang w:eastAsia="zh-CN"/>
        </w:rPr>
        <w:t xml:space="preserve"> of [3]. This field is present when </w:t>
      </w:r>
      <w:proofErr w:type="spellStart"/>
      <w:r w:rsidR="00686DFA">
        <w:rPr>
          <w:i/>
        </w:rPr>
        <w:t>ce</w:t>
      </w:r>
      <w:proofErr w:type="spellEnd"/>
      <w:r w:rsidR="00686DFA">
        <w:rPr>
          <w:i/>
        </w:rPr>
        <w:t>-PUSCH-</w:t>
      </w:r>
      <w:proofErr w:type="spellStart"/>
      <w:r w:rsidR="00686DFA">
        <w:rPr>
          <w:i/>
        </w:rPr>
        <w:t>SubPRB</w:t>
      </w:r>
      <w:proofErr w:type="spellEnd"/>
      <w:r w:rsidR="00686DFA" w:rsidRPr="00B25906">
        <w:rPr>
          <w:i/>
        </w:rPr>
        <w:t>-Config</w:t>
      </w:r>
      <w:r w:rsidR="00686DFA" w:rsidRPr="006311B3">
        <w:rPr>
          <w:rFonts w:eastAsia="SimSun"/>
        </w:rPr>
        <w:t xml:space="preserve"> </w:t>
      </w:r>
      <w:r w:rsidR="00686DFA">
        <w:rPr>
          <w:rFonts w:eastAsia="SimSun"/>
        </w:rPr>
        <w:t>is configured</w:t>
      </w:r>
      <w:r w:rsidRPr="006311B3">
        <w:rPr>
          <w:rFonts w:eastAsia="SimSun"/>
          <w:lang w:eastAsia="zh-CN"/>
        </w:rPr>
        <w:t xml:space="preserve"> by higher layers and the DCI is mapped onto the UE-specific search space given by C-RNTI as defined in [3]</w:t>
      </w:r>
      <w:r w:rsidR="009C51E4">
        <w:rPr>
          <w:rFonts w:eastAsia="SimSun" w:cs="Calibri"/>
          <w:lang w:eastAsia="zh-CN"/>
        </w:rPr>
        <w:t xml:space="preserve">, </w:t>
      </w:r>
      <w:r w:rsidR="009C51E4">
        <w:rPr>
          <w:rFonts w:eastAsia="SimSun" w:cs="Calibri"/>
          <w:color w:val="000000"/>
          <w:shd w:val="clear" w:color="auto" w:fill="FFFFFF"/>
        </w:rPr>
        <w:t xml:space="preserve">or when </w:t>
      </w:r>
      <w:r w:rsidR="009C51E4">
        <w:rPr>
          <w:rFonts w:eastAsia="SimSun" w:cs="Calibri"/>
          <w:color w:val="000000"/>
          <w:shd w:val="clear" w:color="auto" w:fill="FFFFFF"/>
          <w:lang w:eastAsia="zh-CN"/>
        </w:rPr>
        <w:t xml:space="preserve">the </w:t>
      </w:r>
      <w:r w:rsidR="009C51E4">
        <w:rPr>
          <w:rFonts w:eastAsia="SimSun" w:cs="Calibri"/>
          <w:color w:val="000000"/>
          <w:shd w:val="clear" w:color="auto" w:fill="FFFFFF"/>
        </w:rPr>
        <w:t xml:space="preserve">DCI is mapped onto the UE-specific search space given by </w:t>
      </w:r>
      <w:r w:rsidR="00A9065B">
        <w:rPr>
          <w:rFonts w:eastAsia="SimSun" w:cs="Calibri"/>
          <w:color w:val="000000"/>
          <w:shd w:val="clear" w:color="auto" w:fill="FFFFFF"/>
        </w:rPr>
        <w:t>PUR-RNTI</w:t>
      </w:r>
      <w:r w:rsidR="009C51E4">
        <w:rPr>
          <w:rFonts w:eastAsia="SimSun" w:cs="Calibri"/>
          <w:color w:val="000000"/>
          <w:shd w:val="clear" w:color="auto" w:fill="FFFFFF"/>
        </w:rPr>
        <w:t xml:space="preserve"> as defined in [3] and the UE is not configured with higher layer parameter </w:t>
      </w:r>
      <w:proofErr w:type="spellStart"/>
      <w:r w:rsidR="009C51E4">
        <w:rPr>
          <w:rFonts w:eastAsia="SimSun" w:cs="Calibri"/>
          <w:i/>
          <w:iCs/>
          <w:color w:val="000000"/>
          <w:shd w:val="clear" w:color="auto" w:fill="FFFFFF"/>
        </w:rPr>
        <w:t>numRUs</w:t>
      </w:r>
      <w:proofErr w:type="spellEnd"/>
      <w:r w:rsidR="009C51E4">
        <w:rPr>
          <w:rFonts w:eastAsia="SimSun" w:cs="Calibri"/>
          <w:color w:val="000000"/>
          <w:shd w:val="clear" w:color="auto" w:fill="FFFFFF"/>
        </w:rPr>
        <w:t xml:space="preserve"> = </w:t>
      </w:r>
      <w:r w:rsidR="00B614CB">
        <w:rPr>
          <w:rFonts w:eastAsia="SimSun" w:cs="Calibri"/>
          <w:color w:val="000000"/>
          <w:shd w:val="clear" w:color="auto" w:fill="FFFFFF"/>
        </w:rPr>
        <w:t>'</w:t>
      </w:r>
      <w:r w:rsidR="009C51E4">
        <w:rPr>
          <w:rFonts w:eastAsia="SimSun" w:cs="Calibri"/>
          <w:color w:val="000000"/>
          <w:shd w:val="clear" w:color="auto" w:fill="FFFFFF"/>
        </w:rPr>
        <w:t>00</w:t>
      </w:r>
      <w:r w:rsidR="00B614CB">
        <w:rPr>
          <w:rFonts w:eastAsia="SimSun" w:cs="Calibri"/>
          <w:color w:val="000000"/>
          <w:shd w:val="clear" w:color="auto" w:fill="FFFFFF"/>
        </w:rPr>
        <w:t>'</w:t>
      </w:r>
      <w:r w:rsidR="009C51E4">
        <w:rPr>
          <w:rFonts w:eastAsia="SimSun" w:cs="Calibri"/>
          <w:color w:val="000000"/>
          <w:shd w:val="clear" w:color="auto" w:fill="FFFFFF"/>
          <w:lang w:eastAsia="zh-CN"/>
        </w:rPr>
        <w:t>.</w:t>
      </w:r>
    </w:p>
    <w:p w14:paraId="5C2DBB64" w14:textId="77777777" w:rsidR="006311B3" w:rsidRPr="006311B3" w:rsidRDefault="0007383D" w:rsidP="006311B3">
      <w:pPr>
        <w:pStyle w:val="B1"/>
        <w:rPr>
          <w:rFonts w:eastAsia="SimSun"/>
          <w:lang w:val="x-none"/>
        </w:rPr>
      </w:pPr>
      <w:r>
        <w:t>-</w:t>
      </w:r>
      <w:r>
        <w:tab/>
        <w:t>Resource block assignment</w:t>
      </w:r>
      <w:r>
        <w:rPr>
          <w:rFonts w:hint="eastAsia"/>
          <w:lang w:eastAsia="zh-CN"/>
        </w:rPr>
        <w:t xml:space="preserve"> </w:t>
      </w:r>
      <w:r>
        <w:t xml:space="preserve">– </w:t>
      </w:r>
    </w:p>
    <w:p w14:paraId="617ACCE2" w14:textId="77777777" w:rsidR="006311B3" w:rsidRPr="006311B3" w:rsidRDefault="006311B3" w:rsidP="00357752">
      <w:pPr>
        <w:pStyle w:val="B2"/>
        <w:rPr>
          <w:rFonts w:eastAsia="SimSun"/>
          <w:lang w:val="x-none" w:eastAsia="zh-CN"/>
        </w:rPr>
      </w:pPr>
      <w:r w:rsidRPr="006311B3">
        <w:rPr>
          <w:rFonts w:eastAsia="SimSun"/>
          <w:lang w:val="x-none"/>
        </w:rPr>
        <w:t>-</w:t>
      </w:r>
      <w:r w:rsidRPr="006311B3">
        <w:rPr>
          <w:rFonts w:eastAsia="SimSun"/>
          <w:lang w:val="x-none"/>
        </w:rPr>
        <w:tab/>
        <w:t>If</w:t>
      </w:r>
      <w:r w:rsidRPr="006311B3">
        <w:rPr>
          <w:rFonts w:eastAsia="SimSun"/>
        </w:rPr>
        <w:t xml:space="preserve"> the format 6-0A DCI uses sub-PRB resource allocation:</w:t>
      </w:r>
    </w:p>
    <w:p w14:paraId="3F12E6F9" w14:textId="77777777" w:rsidR="006311B3" w:rsidRPr="006311B3" w:rsidRDefault="006311B3" w:rsidP="00357752">
      <w:pPr>
        <w:pStyle w:val="B3"/>
        <w:rPr>
          <w:rFonts w:eastAsia="SimSun"/>
          <w:lang w:eastAsia="zh-CN"/>
        </w:rPr>
      </w:pPr>
      <w:r w:rsidRPr="006311B3">
        <w:rPr>
          <w:rFonts w:eastAsia="SimSun"/>
          <w:lang w:eastAsia="zh-CN"/>
        </w:rPr>
        <w:t>-</w:t>
      </w:r>
      <w:r w:rsidRPr="006311B3">
        <w:rPr>
          <w:rFonts w:eastAsia="SimSun"/>
          <w:lang w:eastAsia="zh-CN"/>
        </w:rPr>
        <w:tab/>
      </w:r>
      <w:r w:rsidR="00000000">
        <w:rPr>
          <w:rFonts w:eastAsia="SimSun"/>
          <w:position w:val="-32"/>
        </w:rPr>
        <w:pict w14:anchorId="680BD6AC">
          <v:shape id="_x0000_i3233" type="#_x0000_t75" style="width:60.9pt;height:36.9pt">
            <v:imagedata r:id="rId1000" o:title=""/>
          </v:shape>
        </w:pict>
      </w:r>
      <w:r w:rsidRPr="006311B3">
        <w:rPr>
          <w:rFonts w:eastAsia="SimSun"/>
        </w:rPr>
        <w:t>+6</w:t>
      </w:r>
      <w:r w:rsidRPr="006311B3">
        <w:rPr>
          <w:rFonts w:eastAsia="SimSun" w:hint="eastAsia"/>
          <w:lang w:eastAsia="zh-CN"/>
        </w:rPr>
        <w:t xml:space="preserve"> </w:t>
      </w:r>
      <w:r w:rsidRPr="006311B3">
        <w:rPr>
          <w:rFonts w:eastAsia="SimSun"/>
        </w:rPr>
        <w:t>bits</w:t>
      </w:r>
      <w:r w:rsidRPr="006311B3">
        <w:rPr>
          <w:rFonts w:eastAsia="SimSun" w:hint="eastAsia"/>
          <w:lang w:eastAsia="zh-CN"/>
        </w:rPr>
        <w:t xml:space="preserve"> for PUSCH as defined in [3]</w:t>
      </w:r>
    </w:p>
    <w:p w14:paraId="5333B55F" w14:textId="77777777" w:rsidR="006311B3" w:rsidRPr="006311B3" w:rsidRDefault="006311B3" w:rsidP="00357752">
      <w:pPr>
        <w:pStyle w:val="B4"/>
        <w:rPr>
          <w:rFonts w:eastAsia="SimSun"/>
          <w:lang w:eastAsia="zh-CN"/>
        </w:rPr>
      </w:pPr>
      <w:r w:rsidRPr="006311B3">
        <w:rPr>
          <w:rFonts w:eastAsia="SimSun"/>
          <w:lang w:eastAsia="zh-CN"/>
        </w:rPr>
        <w:t>-</w:t>
      </w:r>
      <w:r w:rsidRPr="006311B3">
        <w:rPr>
          <w:rFonts w:eastAsia="SimSun"/>
          <w:lang w:eastAsia="zh-CN"/>
        </w:rPr>
        <w:tab/>
      </w:r>
      <w:r w:rsidR="00000000">
        <w:rPr>
          <w:rFonts w:eastAsia="SimSun"/>
          <w:position w:val="-32"/>
        </w:rPr>
        <w:pict w14:anchorId="293772EE">
          <v:shape id="_x0000_i3234" type="#_x0000_t75" style="width:60.9pt;height:36.9pt">
            <v:imagedata r:id="rId1001" o:title=""/>
          </v:shape>
        </w:pict>
      </w:r>
      <w:r w:rsidRPr="006311B3">
        <w:rPr>
          <w:rFonts w:eastAsia="SimSun"/>
        </w:rPr>
        <w:t xml:space="preserve"> </w:t>
      </w:r>
      <w:r w:rsidRPr="006311B3">
        <w:rPr>
          <w:rFonts w:eastAsia="SimSun" w:hint="eastAsia"/>
          <w:lang w:eastAsia="zh-CN"/>
        </w:rPr>
        <w:t xml:space="preserve">MSB </w:t>
      </w:r>
      <w:r w:rsidRPr="006311B3">
        <w:rPr>
          <w:rFonts w:eastAsia="SimSun"/>
        </w:rPr>
        <w:t>bit</w:t>
      </w:r>
      <w:r w:rsidRPr="006311B3">
        <w:rPr>
          <w:rFonts w:eastAsia="SimSun" w:hint="eastAsia"/>
          <w:lang w:eastAsia="zh-CN"/>
        </w:rPr>
        <w:t xml:space="preserve">s provide the narrowband index as defined in </w:t>
      </w:r>
      <w:r w:rsidR="005E1580">
        <w:rPr>
          <w:rFonts w:eastAsia="SimSun" w:hint="eastAsia"/>
          <w:lang w:eastAsia="zh-CN"/>
        </w:rPr>
        <w:t>clause</w:t>
      </w:r>
      <w:r w:rsidRPr="006311B3">
        <w:rPr>
          <w:rFonts w:eastAsia="SimSun" w:hint="eastAsia"/>
          <w:lang w:eastAsia="zh-CN"/>
        </w:rPr>
        <w:t xml:space="preserve"> </w:t>
      </w:r>
      <w:r w:rsidRPr="006311B3">
        <w:rPr>
          <w:rFonts w:eastAsia="SimSun"/>
          <w:lang w:eastAsia="zh-CN"/>
        </w:rPr>
        <w:t>5.2.4</w:t>
      </w:r>
      <w:r w:rsidRPr="006311B3">
        <w:rPr>
          <w:rFonts w:eastAsia="SimSun" w:hint="eastAsia"/>
          <w:lang w:eastAsia="zh-CN"/>
        </w:rPr>
        <w:t xml:space="preserve"> of [2] </w:t>
      </w:r>
    </w:p>
    <w:p w14:paraId="01C1F254" w14:textId="77777777" w:rsidR="006311B3" w:rsidRPr="006311B3" w:rsidRDefault="006311B3" w:rsidP="00357752">
      <w:pPr>
        <w:pStyle w:val="B4"/>
        <w:rPr>
          <w:rFonts w:eastAsia="SimSun"/>
          <w:lang w:eastAsia="zh-CN"/>
        </w:rPr>
      </w:pPr>
      <w:r w:rsidRPr="006311B3">
        <w:rPr>
          <w:rFonts w:eastAsia="SimSun"/>
          <w:lang w:eastAsia="zh-CN"/>
        </w:rPr>
        <w:t>-</w:t>
      </w:r>
      <w:r w:rsidRPr="006311B3">
        <w:rPr>
          <w:rFonts w:eastAsia="SimSun"/>
          <w:lang w:eastAsia="zh-CN"/>
        </w:rPr>
        <w:tab/>
      </w:r>
      <w:r w:rsidRPr="006311B3">
        <w:rPr>
          <w:rFonts w:eastAsia="SimSun" w:hint="eastAsia"/>
          <w:lang w:eastAsia="zh-CN"/>
        </w:rPr>
        <w:t xml:space="preserve">6 </w:t>
      </w:r>
      <w:r w:rsidRPr="006311B3">
        <w:rPr>
          <w:rFonts w:eastAsia="SimSun"/>
        </w:rPr>
        <w:t>bit</w:t>
      </w:r>
      <w:r w:rsidRPr="006311B3">
        <w:rPr>
          <w:rFonts w:eastAsia="SimSun" w:hint="eastAsia"/>
          <w:lang w:eastAsia="zh-CN"/>
        </w:rPr>
        <w:t>s provide the resource allocation within the indicated narrowband</w:t>
      </w:r>
      <w:r w:rsidRPr="006311B3">
        <w:rPr>
          <w:rFonts w:eastAsia="SimSun"/>
          <w:lang w:eastAsia="zh-CN"/>
        </w:rPr>
        <w:t xml:space="preserve"> </w:t>
      </w:r>
      <w:r w:rsidRPr="006311B3">
        <w:rPr>
          <w:rFonts w:eastAsia="SimSun" w:hint="eastAsia"/>
          <w:lang w:eastAsia="zh-CN"/>
        </w:rPr>
        <w:t xml:space="preserve">using UL resource allocation type </w:t>
      </w:r>
      <w:r w:rsidRPr="006311B3">
        <w:rPr>
          <w:rFonts w:eastAsia="SimSun"/>
          <w:lang w:eastAsia="zh-CN"/>
        </w:rPr>
        <w:t xml:space="preserve">5 as defined in </w:t>
      </w:r>
      <w:r w:rsidR="005E1580">
        <w:rPr>
          <w:rFonts w:eastAsia="SimSun"/>
          <w:lang w:eastAsia="zh-CN"/>
        </w:rPr>
        <w:t>clause</w:t>
      </w:r>
      <w:r w:rsidRPr="006311B3">
        <w:rPr>
          <w:rFonts w:eastAsia="SimSun"/>
          <w:lang w:eastAsia="zh-CN"/>
        </w:rPr>
        <w:t xml:space="preserve"> 8.1.6 of [3]</w:t>
      </w:r>
    </w:p>
    <w:p w14:paraId="087A3AD0" w14:textId="5CC43DCE" w:rsidR="006311B3" w:rsidRPr="006311B3" w:rsidRDefault="006311B3" w:rsidP="00357752">
      <w:pPr>
        <w:pStyle w:val="B2"/>
        <w:rPr>
          <w:rFonts w:eastAsia="SimSun"/>
        </w:rPr>
      </w:pPr>
      <w:r w:rsidRPr="006311B3">
        <w:rPr>
          <w:rFonts w:eastAsia="SimSun"/>
        </w:rPr>
        <w:t>-</w:t>
      </w:r>
      <w:r w:rsidRPr="006311B3">
        <w:rPr>
          <w:rFonts w:eastAsia="SimSun"/>
        </w:rPr>
        <w:tab/>
        <w:t xml:space="preserve">Else if flexible starting PRB for PUSCH resource allocation is enabled by higher layers with </w:t>
      </w:r>
      <w:r w:rsidRPr="006311B3">
        <w:rPr>
          <w:rFonts w:eastAsia="SimSun"/>
          <w:position w:val="-10"/>
        </w:rPr>
        <w:object w:dxaOrig="460" w:dyaOrig="340" w14:anchorId="4F40E442">
          <v:shape id="_x0000_i3235" type="#_x0000_t75" style="width:22.6pt;height:16.6pt" o:ole="">
            <v:imagedata r:id="rId12" o:title=""/>
          </v:shape>
          <o:OLEObject Type="Embed" ProgID="Equation.3" ShapeID="_x0000_i3235" DrawAspect="Content" ObjectID="_1826897347" r:id="rId1002"/>
        </w:object>
      </w:r>
      <w:r w:rsidRPr="006311B3">
        <w:rPr>
          <w:rFonts w:eastAsia="SimSun"/>
          <w:lang w:val="en-US"/>
        </w:rPr>
        <w:t xml:space="preserve"> equal to </w:t>
      </w:r>
      <w:r w:rsidRPr="006311B3">
        <w:rPr>
          <w:rFonts w:eastAsia="SimSun"/>
          <w:position w:val="-10"/>
        </w:rPr>
        <w:object w:dxaOrig="460" w:dyaOrig="340" w14:anchorId="0781A2FA">
          <v:shape id="_x0000_i3236" type="#_x0000_t75" style="width:22.6pt;height:16.6pt" o:ole="">
            <v:imagedata r:id="rId11" o:title=""/>
          </v:shape>
          <o:OLEObject Type="Embed" ProgID="Equation.3" ShapeID="_x0000_i3236" DrawAspect="Content" ObjectID="_1826897348" r:id="rId1003"/>
        </w:object>
      </w:r>
      <w:r w:rsidR="00470EAE">
        <w:t xml:space="preserve"> and the DCI is mapped onto the UE-specific search space given by C-RNTI as defined in [3]</w:t>
      </w:r>
      <w:r w:rsidRPr="006311B3">
        <w:rPr>
          <w:rFonts w:eastAsia="SimSun"/>
        </w:rPr>
        <w:t xml:space="preserve">, </w:t>
      </w:r>
      <m:oMath>
        <m:d>
          <m:dPr>
            <m:begChr m:val="⌈"/>
            <m:endChr m:val="⌉"/>
            <m:ctrlPr>
              <w:rPr>
                <w:rFonts w:ascii="Cambria Math" w:eastAsia="SimSun" w:hAnsi="Cambria Math"/>
                <w:i/>
              </w:rPr>
            </m:ctrlPr>
          </m:dPr>
          <m:e>
            <m:func>
              <m:funcPr>
                <m:ctrlPr>
                  <w:rPr>
                    <w:rFonts w:ascii="Cambria Math" w:eastAsia="SimSun" w:hAnsi="Cambria Math"/>
                    <w:i/>
                  </w:rPr>
                </m:ctrlPr>
              </m:funcPr>
              <m:fName>
                <m:sSub>
                  <m:sSubPr>
                    <m:ctrlPr>
                      <w:rPr>
                        <w:rFonts w:ascii="Cambria Math" w:eastAsia="SimSun" w:hAnsi="Cambria Math"/>
                        <w:i/>
                      </w:rPr>
                    </m:ctrlPr>
                  </m:sSubPr>
                  <m:e>
                    <m:r>
                      <m:rPr>
                        <m:sty m:val="p"/>
                      </m:rPr>
                      <w:rPr>
                        <w:rFonts w:ascii="Cambria Math" w:eastAsia="SimSun" w:hAnsi="Cambria Math"/>
                      </w:rPr>
                      <m:t>log</m:t>
                    </m:r>
                  </m:e>
                  <m:sub>
                    <m:r>
                      <w:rPr>
                        <w:rFonts w:ascii="Cambria Math" w:eastAsia="SimSun" w:hAnsi="Cambria Math"/>
                      </w:rPr>
                      <m:t>2</m:t>
                    </m:r>
                  </m:sub>
                </m:sSub>
              </m:fName>
              <m:e>
                <m:r>
                  <w:rPr>
                    <w:rFonts w:ascii="Cambria Math" w:eastAsia="SimSun" w:hAnsi="Cambria Math"/>
                  </w:rPr>
                  <m:t>(6</m:t>
                </m:r>
                <m:sSubSup>
                  <m:sSubSupPr>
                    <m:ctrlPr>
                      <w:rPr>
                        <w:rFonts w:ascii="Cambria Math" w:eastAsia="SimSun" w:hAnsi="Cambria Math"/>
                        <w:i/>
                      </w:rPr>
                    </m:ctrlPr>
                  </m:sSubSupPr>
                  <m:e>
                    <m:r>
                      <w:rPr>
                        <w:rFonts w:ascii="Cambria Math" w:eastAsia="SimSun" w:hAnsi="Cambria Math"/>
                      </w:rPr>
                      <m:t>N</m:t>
                    </m:r>
                  </m:e>
                  <m:sub>
                    <m:r>
                      <m:rPr>
                        <m:sty m:val="p"/>
                      </m:rPr>
                      <w:rPr>
                        <w:rFonts w:ascii="Cambria Math" w:eastAsia="SimSun" w:hAnsi="Cambria Math"/>
                      </w:rPr>
                      <m:t>RB</m:t>
                    </m:r>
                  </m:sub>
                  <m:sup>
                    <m:r>
                      <m:rPr>
                        <m:sty m:val="p"/>
                      </m:rPr>
                      <w:rPr>
                        <w:rFonts w:ascii="Cambria Math" w:eastAsia="SimSun" w:hAnsi="Cambria Math"/>
                      </w:rPr>
                      <m:t>UL</m:t>
                    </m:r>
                  </m:sup>
                </m:sSubSup>
                <m:r>
                  <w:rPr>
                    <w:rFonts w:ascii="Cambria Math" w:eastAsia="SimSun" w:hAnsi="Cambria Math"/>
                  </w:rPr>
                  <m:t>)</m:t>
                </m:r>
              </m:e>
            </m:func>
          </m:e>
        </m:d>
      </m:oMath>
      <w:r w:rsidRPr="006311B3">
        <w:rPr>
          <w:rFonts w:eastAsia="SimSun"/>
        </w:rPr>
        <w:t xml:space="preserve"> bits for </w:t>
      </w:r>
      <w:r w:rsidRPr="006311B3">
        <w:rPr>
          <w:rFonts w:eastAsia="SimSun"/>
          <w:lang w:val="en-US"/>
        </w:rPr>
        <w:t xml:space="preserve">FDD </w:t>
      </w:r>
      <w:r w:rsidRPr="006311B3">
        <w:rPr>
          <w:rFonts w:eastAsia="SimSun"/>
        </w:rPr>
        <w:t>PUSCH</w:t>
      </w:r>
      <w:r w:rsidRPr="006311B3">
        <w:rPr>
          <w:rFonts w:eastAsia="SimSun"/>
          <w:lang w:val="en-US"/>
        </w:rPr>
        <w:t xml:space="preserve"> and </w:t>
      </w:r>
      <m:oMath>
        <m:d>
          <m:dPr>
            <m:begChr m:val="⌈"/>
            <m:endChr m:val="⌉"/>
            <m:ctrlPr>
              <w:rPr>
                <w:rFonts w:ascii="Cambria Math" w:eastAsia="SimSun" w:hAnsi="Cambria Math"/>
                <w:i/>
              </w:rPr>
            </m:ctrlPr>
          </m:dPr>
          <m:e>
            <m:func>
              <m:funcPr>
                <m:ctrlPr>
                  <w:rPr>
                    <w:rFonts w:ascii="Cambria Math" w:eastAsia="SimSun" w:hAnsi="Cambria Math"/>
                    <w:i/>
                  </w:rPr>
                </m:ctrlPr>
              </m:funcPr>
              <m:fName>
                <m:sSub>
                  <m:sSubPr>
                    <m:ctrlPr>
                      <w:rPr>
                        <w:rFonts w:ascii="Cambria Math" w:eastAsia="SimSun" w:hAnsi="Cambria Math"/>
                        <w:i/>
                      </w:rPr>
                    </m:ctrlPr>
                  </m:sSubPr>
                  <m:e>
                    <m:r>
                      <m:rPr>
                        <m:sty m:val="p"/>
                      </m:rPr>
                      <w:rPr>
                        <w:rFonts w:ascii="Cambria Math" w:eastAsia="SimSun" w:hAnsi="Cambria Math"/>
                      </w:rPr>
                      <m:t>log</m:t>
                    </m:r>
                  </m:e>
                  <m:sub>
                    <m:r>
                      <w:rPr>
                        <w:rFonts w:ascii="Cambria Math" w:eastAsia="SimSun" w:hAnsi="Cambria Math"/>
                      </w:rPr>
                      <m:t>2</m:t>
                    </m:r>
                  </m:sub>
                </m:sSub>
              </m:fName>
              <m:e>
                <m:r>
                  <w:rPr>
                    <w:rFonts w:ascii="Cambria Math" w:eastAsia="SimSun" w:hAnsi="Cambria Math"/>
                  </w:rPr>
                  <m:t>(5</m:t>
                </m:r>
                <m:sSubSup>
                  <m:sSubSupPr>
                    <m:ctrlPr>
                      <w:rPr>
                        <w:rFonts w:ascii="Cambria Math" w:eastAsia="SimSun" w:hAnsi="Cambria Math"/>
                        <w:i/>
                      </w:rPr>
                    </m:ctrlPr>
                  </m:sSubSupPr>
                  <m:e>
                    <m:r>
                      <w:rPr>
                        <w:rFonts w:ascii="Cambria Math" w:eastAsia="SimSun" w:hAnsi="Cambria Math"/>
                      </w:rPr>
                      <m:t>N</m:t>
                    </m:r>
                  </m:e>
                  <m:sub>
                    <m:r>
                      <m:rPr>
                        <m:sty m:val="p"/>
                      </m:rPr>
                      <w:rPr>
                        <w:rFonts w:ascii="Cambria Math" w:eastAsia="SimSun" w:hAnsi="Cambria Math"/>
                      </w:rPr>
                      <m:t>RB</m:t>
                    </m:r>
                  </m:sub>
                  <m:sup>
                    <m:r>
                      <m:rPr>
                        <m:sty m:val="p"/>
                      </m:rPr>
                      <w:rPr>
                        <w:rFonts w:ascii="Cambria Math" w:eastAsia="SimSun" w:hAnsi="Cambria Math"/>
                      </w:rPr>
                      <m:t>UL</m:t>
                    </m:r>
                  </m:sup>
                </m:sSubSup>
                <m:r>
                  <w:rPr>
                    <w:rFonts w:ascii="Cambria Math" w:eastAsia="SimSun" w:hAnsi="Cambria Math"/>
                  </w:rPr>
                  <m:t>)</m:t>
                </m:r>
              </m:e>
            </m:func>
          </m:e>
        </m:d>
      </m:oMath>
      <w:r w:rsidRPr="006311B3">
        <w:rPr>
          <w:rFonts w:eastAsia="SimSun"/>
        </w:rPr>
        <w:t xml:space="preserve"> bits for </w:t>
      </w:r>
      <w:r w:rsidRPr="006311B3">
        <w:rPr>
          <w:rFonts w:eastAsia="SimSun"/>
          <w:lang w:val="en-US"/>
        </w:rPr>
        <w:t xml:space="preserve">TDD </w:t>
      </w:r>
      <w:r w:rsidRPr="006311B3">
        <w:rPr>
          <w:rFonts w:eastAsia="SimSun"/>
        </w:rPr>
        <w:t xml:space="preserve">PUSCH provide the resource allocation using UL resource allocation type 0 as defined in </w:t>
      </w:r>
      <w:r w:rsidR="005E1580">
        <w:rPr>
          <w:rFonts w:eastAsia="SimSun"/>
        </w:rPr>
        <w:t>clause</w:t>
      </w:r>
      <w:r w:rsidRPr="006311B3">
        <w:rPr>
          <w:rFonts w:eastAsia="SimSun"/>
        </w:rPr>
        <w:t xml:space="preserve"> 8.1.1 of [3]</w:t>
      </w:r>
    </w:p>
    <w:p w14:paraId="542EFD2E" w14:textId="77777777" w:rsidR="0007383D" w:rsidRDefault="006311B3" w:rsidP="00357752">
      <w:pPr>
        <w:pStyle w:val="B2"/>
        <w:rPr>
          <w:lang w:eastAsia="zh-CN"/>
        </w:rPr>
      </w:pPr>
      <w:r w:rsidRPr="006311B3">
        <w:rPr>
          <w:rFonts w:eastAsia="SimSun"/>
        </w:rPr>
        <w:t>-</w:t>
      </w:r>
      <w:r w:rsidRPr="006311B3">
        <w:rPr>
          <w:rFonts w:eastAsia="SimSun"/>
        </w:rPr>
        <w:tab/>
        <w:t>Otherwise,</w:t>
      </w:r>
      <w:r w:rsidR="00000000">
        <w:rPr>
          <w:position w:val="-32"/>
        </w:rPr>
        <w:pict w14:anchorId="135612FC">
          <v:shape id="_x0000_i3237" type="#_x0000_t75" style="width:60.9pt;height:36.9pt">
            <v:imagedata r:id="rId1000" o:title=""/>
          </v:shape>
        </w:pict>
      </w:r>
      <w:r w:rsidR="0007383D">
        <w:t>+5</w:t>
      </w:r>
      <w:r w:rsidR="0007383D">
        <w:rPr>
          <w:rFonts w:hint="eastAsia"/>
          <w:lang w:eastAsia="zh-CN"/>
        </w:rPr>
        <w:t xml:space="preserve"> </w:t>
      </w:r>
      <w:r w:rsidR="0007383D">
        <w:t>bits</w:t>
      </w:r>
      <w:r w:rsidR="0007383D">
        <w:rPr>
          <w:rFonts w:hint="eastAsia"/>
          <w:lang w:eastAsia="zh-CN"/>
        </w:rPr>
        <w:t xml:space="preserve"> for PUSCH as defined in [3]:</w:t>
      </w:r>
    </w:p>
    <w:p w14:paraId="29B3A059" w14:textId="77777777" w:rsidR="0056652A" w:rsidRDefault="0056652A" w:rsidP="00357752">
      <w:pPr>
        <w:pStyle w:val="B3"/>
        <w:rPr>
          <w:lang w:eastAsia="zh-CN"/>
        </w:rPr>
      </w:pPr>
      <w:r>
        <w:rPr>
          <w:lang w:eastAsia="zh-CN"/>
        </w:rPr>
        <w:t>-</w:t>
      </w:r>
      <w:r>
        <w:rPr>
          <w:lang w:eastAsia="zh-CN"/>
        </w:rPr>
        <w:tab/>
      </w:r>
      <w:r>
        <w:rPr>
          <w:rFonts w:hint="eastAsia"/>
          <w:lang w:eastAsia="zh-CN"/>
        </w:rPr>
        <w:t xml:space="preserve">If </w:t>
      </w:r>
      <w:r>
        <w:rPr>
          <w:lang w:eastAsia="zh-CN"/>
        </w:rPr>
        <w:t xml:space="preserve">the </w:t>
      </w:r>
      <w:r>
        <w:rPr>
          <w:rFonts w:hint="eastAsia"/>
          <w:lang w:eastAsia="zh-CN"/>
        </w:rPr>
        <w:t>5</w:t>
      </w:r>
      <w:r>
        <w:rPr>
          <w:lang w:eastAsia="zh-CN"/>
        </w:rPr>
        <w:t xml:space="preserve"> LSB </w:t>
      </w:r>
      <w:r>
        <w:rPr>
          <w:rFonts w:hint="eastAsia"/>
          <w:lang w:eastAsia="zh-CN"/>
        </w:rPr>
        <w:t xml:space="preserve">bits indicate </w:t>
      </w:r>
      <w:r>
        <w:rPr>
          <w:lang w:eastAsia="zh-CN"/>
        </w:rPr>
        <w:t>a</w:t>
      </w:r>
      <w:r>
        <w:rPr>
          <w:rFonts w:hint="eastAsia"/>
          <w:lang w:eastAsia="zh-CN"/>
        </w:rPr>
        <w:t xml:space="preserve"> value not larger than 20 </w:t>
      </w:r>
    </w:p>
    <w:p w14:paraId="6B1B4E4C" w14:textId="77777777" w:rsidR="0007383D" w:rsidRPr="005D013B" w:rsidRDefault="0056652A" w:rsidP="00357752">
      <w:pPr>
        <w:pStyle w:val="B4"/>
        <w:rPr>
          <w:lang w:eastAsia="zh-CN"/>
        </w:rPr>
      </w:pPr>
      <w:r>
        <w:rPr>
          <w:lang w:eastAsia="zh-CN"/>
        </w:rPr>
        <w:t>-</w:t>
      </w:r>
      <w:r>
        <w:rPr>
          <w:lang w:eastAsia="zh-CN"/>
        </w:rPr>
        <w:tab/>
      </w:r>
      <w:r w:rsidR="00000000">
        <w:rPr>
          <w:position w:val="-32"/>
        </w:rPr>
        <w:pict w14:anchorId="68230FEE">
          <v:shape id="_x0000_i3238" type="#_x0000_t75" style="width:60.9pt;height:36.9pt">
            <v:imagedata r:id="rId1001" o:title=""/>
          </v:shape>
        </w:pict>
      </w:r>
      <w:r w:rsidR="0007383D">
        <w:t xml:space="preserve"> </w:t>
      </w:r>
      <w:r w:rsidR="0007383D">
        <w:rPr>
          <w:rFonts w:hint="eastAsia"/>
          <w:lang w:eastAsia="zh-CN"/>
        </w:rPr>
        <w:t xml:space="preserve">MSB </w:t>
      </w:r>
      <w:r w:rsidR="0007383D" w:rsidRPr="00E62B88">
        <w:t>bit</w:t>
      </w:r>
      <w:r w:rsidR="0007383D">
        <w:rPr>
          <w:rFonts w:hint="eastAsia"/>
          <w:lang w:eastAsia="zh-CN"/>
        </w:rPr>
        <w:t xml:space="preserve">s provide the narrowband index as defined in </w:t>
      </w:r>
      <w:r w:rsidR="005E1580">
        <w:rPr>
          <w:rFonts w:hint="eastAsia"/>
          <w:lang w:eastAsia="zh-CN"/>
        </w:rPr>
        <w:t>clause</w:t>
      </w:r>
      <w:r w:rsidR="0007383D">
        <w:rPr>
          <w:rFonts w:hint="eastAsia"/>
          <w:lang w:eastAsia="zh-CN"/>
        </w:rPr>
        <w:t xml:space="preserve"> </w:t>
      </w:r>
      <w:r w:rsidR="0007383D">
        <w:rPr>
          <w:lang w:eastAsia="zh-CN"/>
        </w:rPr>
        <w:t>5.2.4</w:t>
      </w:r>
      <w:r w:rsidR="0007383D">
        <w:rPr>
          <w:rFonts w:hint="eastAsia"/>
          <w:lang w:eastAsia="zh-CN"/>
        </w:rPr>
        <w:t xml:space="preserve"> of [2] </w:t>
      </w:r>
    </w:p>
    <w:p w14:paraId="11979CE4" w14:textId="77777777" w:rsidR="0007383D" w:rsidRDefault="0056652A" w:rsidP="00357752">
      <w:pPr>
        <w:pStyle w:val="B4"/>
        <w:rPr>
          <w:lang w:eastAsia="zh-CN"/>
        </w:rPr>
      </w:pPr>
      <w:r>
        <w:rPr>
          <w:lang w:eastAsia="zh-CN"/>
        </w:rPr>
        <w:t>-</w:t>
      </w:r>
      <w:r>
        <w:rPr>
          <w:lang w:eastAsia="zh-CN"/>
        </w:rPr>
        <w:tab/>
      </w:r>
      <w:r w:rsidR="0007383D">
        <w:rPr>
          <w:rFonts w:hint="eastAsia"/>
          <w:lang w:eastAsia="zh-CN"/>
        </w:rPr>
        <w:t xml:space="preserve">5 </w:t>
      </w:r>
      <w:r w:rsidR="0007383D" w:rsidRPr="00E62B88">
        <w:t>bit</w:t>
      </w:r>
      <w:r w:rsidR="0007383D">
        <w:rPr>
          <w:rFonts w:hint="eastAsia"/>
          <w:lang w:eastAsia="zh-CN"/>
        </w:rPr>
        <w:t>s provide the resource allocation using UL resource allocation type 0 within the indicated narrowband</w:t>
      </w:r>
    </w:p>
    <w:p w14:paraId="006AA43C" w14:textId="77777777" w:rsidR="0056652A" w:rsidRDefault="0056652A" w:rsidP="00357752">
      <w:pPr>
        <w:pStyle w:val="B3"/>
        <w:rPr>
          <w:lang w:eastAsia="zh-CN"/>
        </w:rPr>
      </w:pPr>
      <w:r>
        <w:t>-</w:t>
      </w:r>
      <w:r>
        <w:tab/>
        <w:t>Otherwise,</w:t>
      </w:r>
    </w:p>
    <w:p w14:paraId="162B3744" w14:textId="77777777" w:rsidR="0056652A" w:rsidRDefault="0056652A" w:rsidP="00357752">
      <w:pPr>
        <w:pStyle w:val="B4"/>
        <w:rPr>
          <w:lang w:eastAsia="zh-CN"/>
        </w:rPr>
      </w:pPr>
      <w:r>
        <w:t>-</w:t>
      </w:r>
      <w:r>
        <w:tab/>
      </w:r>
      <w:r w:rsidR="00000000">
        <w:rPr>
          <w:position w:val="-32"/>
        </w:rPr>
        <w:pict w14:anchorId="24271B1E">
          <v:shape id="_x0000_i3239" type="#_x0000_t75" style="width:60.9pt;height:36.9pt">
            <v:imagedata r:id="rId1001" o:title=""/>
          </v:shape>
        </w:pict>
      </w:r>
      <w:r>
        <w:rPr>
          <w:rFonts w:hint="eastAsia"/>
          <w:lang w:eastAsia="zh-CN"/>
        </w:rPr>
        <w:t xml:space="preserve">+5 </w:t>
      </w:r>
      <w:r w:rsidRPr="00E62B88">
        <w:t>bit</w:t>
      </w:r>
      <w:r>
        <w:rPr>
          <w:rFonts w:hint="eastAsia"/>
          <w:lang w:eastAsia="zh-CN"/>
        </w:rPr>
        <w:t xml:space="preserve">s provide the resource allocation using UL resource allocation type 4 as defined in </w:t>
      </w:r>
      <w:r w:rsidR="005E1580">
        <w:rPr>
          <w:lang w:eastAsia="zh-CN"/>
        </w:rPr>
        <w:t>clause</w:t>
      </w:r>
      <w:r w:rsidR="00D06716">
        <w:rPr>
          <w:lang w:eastAsia="zh-CN"/>
        </w:rPr>
        <w:t xml:space="preserve"> 8.1.5 of</w:t>
      </w:r>
      <w:r>
        <w:rPr>
          <w:rFonts w:hint="eastAsia"/>
          <w:lang w:eastAsia="zh-CN"/>
        </w:rPr>
        <w:t>[</w:t>
      </w:r>
      <w:r w:rsidR="00D06716">
        <w:rPr>
          <w:rFonts w:hint="eastAsia"/>
          <w:lang w:eastAsia="zh-CN"/>
        </w:rPr>
        <w:t xml:space="preserve"> </w:t>
      </w:r>
      <w:r>
        <w:rPr>
          <w:rFonts w:hint="eastAsia"/>
          <w:lang w:eastAsia="zh-CN"/>
        </w:rPr>
        <w:t>3]</w:t>
      </w:r>
    </w:p>
    <w:p w14:paraId="12F3D84A" w14:textId="77777777" w:rsidR="00750FF0" w:rsidRDefault="00750FF0" w:rsidP="002A7DB8">
      <w:r>
        <w:t xml:space="preserve">If format 6-0A CRC is scrambled by </w:t>
      </w:r>
      <w:r w:rsidR="00A9065B">
        <w:rPr>
          <w:rFonts w:eastAsia="SimSun" w:cs="Calibri"/>
          <w:color w:val="000000"/>
          <w:shd w:val="clear" w:color="auto" w:fill="FFFFFF"/>
        </w:rPr>
        <w:t>PUR-RNTI</w:t>
      </w:r>
      <w:r>
        <w:t xml:space="preserve"> and </w:t>
      </w:r>
      <w:r w:rsidRPr="00D06716">
        <w:rPr>
          <w:rFonts w:eastAsia="SimSun" w:hint="eastAsia"/>
          <w:lang w:eastAsia="zh-CN"/>
        </w:rPr>
        <w:t xml:space="preserve">Resource block assignment is set to </w:t>
      </w:r>
      <w:r w:rsidRPr="00D06716">
        <w:rPr>
          <w:rFonts w:eastAsia="SimSun"/>
          <w:lang w:eastAsia="zh-CN"/>
        </w:rPr>
        <w:t>all ones</w:t>
      </w:r>
      <w:r>
        <w:t>, the remaining fields are set as follows:</w:t>
      </w:r>
    </w:p>
    <w:p w14:paraId="2FBD50C9" w14:textId="77777777" w:rsidR="00750FF0" w:rsidRDefault="00750FF0" w:rsidP="00750FF0">
      <w:pPr>
        <w:pStyle w:val="B1"/>
      </w:pPr>
      <w:r>
        <w:t>-</w:t>
      </w:r>
      <w:r>
        <w:tab/>
        <w:t xml:space="preserve">ACK or Fallback indicator </w:t>
      </w:r>
      <w:r w:rsidRPr="001C2260">
        <w:t xml:space="preserve">– </w:t>
      </w:r>
      <w:r>
        <w:t xml:space="preserve">1 </w:t>
      </w:r>
      <w:r w:rsidRPr="001C2260">
        <w:t>bit</w:t>
      </w:r>
      <w:r>
        <w:t xml:space="preserve">, where value 0 indicates ACK and value 1 indicates fallback as defined in </w:t>
      </w:r>
      <w:r w:rsidR="005E1580">
        <w:t>clause</w:t>
      </w:r>
      <w:r>
        <w:t xml:space="preserve"> 9.1.5.3 of [3]</w:t>
      </w:r>
    </w:p>
    <w:p w14:paraId="32DA8F95" w14:textId="77777777" w:rsidR="00D9267D" w:rsidRDefault="00D9267D" w:rsidP="00D9267D">
      <w:pPr>
        <w:pStyle w:val="B1"/>
      </w:pPr>
      <w:r>
        <w:t>-</w:t>
      </w:r>
      <w:r>
        <w:tab/>
        <w:t xml:space="preserve">PUSCH repetition adjustment – 2 bits, this field refers to indices </w:t>
      </w:r>
      <w:r>
        <w:rPr>
          <w:i/>
          <w:iCs/>
        </w:rPr>
        <w:t>n</w:t>
      </w:r>
      <w:r>
        <w:t xml:space="preserve">1, </w:t>
      </w:r>
      <w:r>
        <w:rPr>
          <w:i/>
          <w:iCs/>
        </w:rPr>
        <w:t>n</w:t>
      </w:r>
      <w:r>
        <w:t xml:space="preserve">2, …, </w:t>
      </w:r>
      <w:r>
        <w:rPr>
          <w:i/>
          <w:iCs/>
        </w:rPr>
        <w:t>n</w:t>
      </w:r>
      <w:r>
        <w:t>4 in Table 8-2b of [3]</w:t>
      </w:r>
    </w:p>
    <w:p w14:paraId="46023310" w14:textId="77777777" w:rsidR="00750FF0" w:rsidRDefault="00750FF0" w:rsidP="00750FF0">
      <w:pPr>
        <w:pStyle w:val="B1"/>
      </w:pPr>
      <w:r>
        <w:t>-</w:t>
      </w:r>
      <w:r>
        <w:tab/>
        <w:t>Timing advance adjustment</w:t>
      </w:r>
      <w:r w:rsidRPr="001C2260">
        <w:t xml:space="preserve"> – </w:t>
      </w:r>
      <w:r>
        <w:t xml:space="preserve">6 </w:t>
      </w:r>
      <w:r w:rsidRPr="001C2260">
        <w:t>bit</w:t>
      </w:r>
      <w:r>
        <w:t xml:space="preserve">s as defined in </w:t>
      </w:r>
      <w:r w:rsidR="005E1580">
        <w:t>clause</w:t>
      </w:r>
      <w:r>
        <w:t xml:space="preserve"> 4.2.3 of [3]. The field is only present if ACK or Fallback indicator is set to 0.</w:t>
      </w:r>
    </w:p>
    <w:p w14:paraId="5D6DB66E" w14:textId="77777777" w:rsidR="00750FF0" w:rsidRDefault="00750FF0" w:rsidP="00750FF0">
      <w:pPr>
        <w:pStyle w:val="B1"/>
        <w:rPr>
          <w:lang w:eastAsia="zh-CN"/>
        </w:rPr>
      </w:pPr>
      <w:r>
        <w:rPr>
          <w:lang w:eastAsia="ko-KR"/>
        </w:rPr>
        <w:t>-</w:t>
      </w:r>
      <w:r>
        <w:rPr>
          <w:lang w:eastAsia="ko-KR"/>
        </w:rPr>
        <w:tab/>
        <w:t xml:space="preserve">All the remaining bits in format </w:t>
      </w:r>
      <w:r>
        <w:rPr>
          <w:lang w:eastAsia="zh-CN"/>
        </w:rPr>
        <w:t>6-0A</w:t>
      </w:r>
      <w:r>
        <w:rPr>
          <w:lang w:eastAsia="ko-KR"/>
        </w:rPr>
        <w:t xml:space="preserve"> are set to </w:t>
      </w:r>
      <w:r>
        <w:rPr>
          <w:lang w:eastAsia="zh-CN"/>
        </w:rPr>
        <w:t>zero</w:t>
      </w:r>
    </w:p>
    <w:p w14:paraId="54FC7260" w14:textId="77777777" w:rsidR="00750FF0" w:rsidRDefault="00750FF0" w:rsidP="002A7DB8">
      <w:r>
        <w:t xml:space="preserve">Otherwise </w:t>
      </w:r>
    </w:p>
    <w:p w14:paraId="73BCB399" w14:textId="77777777" w:rsidR="0007383D" w:rsidRPr="00C43DB7" w:rsidRDefault="0007383D" w:rsidP="0007383D">
      <w:pPr>
        <w:pStyle w:val="B1"/>
        <w:rPr>
          <w:lang w:val="en-US" w:eastAsia="zh-CN"/>
        </w:rPr>
      </w:pPr>
      <w:r>
        <w:t>-</w:t>
      </w:r>
      <w:r>
        <w:tab/>
        <w:t xml:space="preserve">Modulation and coding scheme – </w:t>
      </w:r>
      <w:r w:rsidR="00D06716">
        <w:t xml:space="preserve">3 or </w:t>
      </w:r>
      <w:r>
        <w:rPr>
          <w:rFonts w:hint="eastAsia"/>
          <w:lang w:eastAsia="zh-CN"/>
        </w:rPr>
        <w:t xml:space="preserve">4 </w:t>
      </w:r>
      <w:r>
        <w:t xml:space="preserve">bits as defined in </w:t>
      </w:r>
      <w:r w:rsidR="005E1580">
        <w:t>clause</w:t>
      </w:r>
      <w:r>
        <w:t xml:space="preserve"> 8.6 of [3]</w:t>
      </w:r>
      <w:r w:rsidR="00D06716" w:rsidRPr="00D06716">
        <w:t xml:space="preserve"> </w:t>
      </w:r>
      <w:r w:rsidR="00D06716">
        <w:t>. The 3-bit field applies when the format 6-0A DCI uses sub-PRB resource allocation, otherwise the 4-bit field applies.</w:t>
      </w:r>
    </w:p>
    <w:p w14:paraId="2942F5E9" w14:textId="77777777" w:rsidR="0007383D" w:rsidRDefault="0007383D" w:rsidP="0007383D">
      <w:pPr>
        <w:pStyle w:val="B1"/>
        <w:rPr>
          <w:lang w:eastAsia="zh-CN"/>
        </w:rPr>
      </w:pPr>
      <w:r>
        <w:t>-</w:t>
      </w:r>
      <w:r>
        <w:tab/>
      </w:r>
      <w:r>
        <w:rPr>
          <w:rFonts w:hint="eastAsia"/>
          <w:lang w:eastAsia="zh-CN"/>
        </w:rPr>
        <w:t>Repetition number</w:t>
      </w:r>
      <w:r>
        <w:t xml:space="preserve"> – </w:t>
      </w:r>
      <w:r>
        <w:rPr>
          <w:rFonts w:hint="eastAsia"/>
          <w:lang w:eastAsia="zh-CN"/>
        </w:rPr>
        <w:t>2</w:t>
      </w:r>
      <w:r>
        <w:t xml:space="preserve"> </w:t>
      </w:r>
      <w:r w:rsidR="0056652A">
        <w:t xml:space="preserve">or 3 </w:t>
      </w:r>
      <w:r>
        <w:t>bit</w:t>
      </w:r>
      <w:r>
        <w:rPr>
          <w:rFonts w:hint="eastAsia"/>
          <w:lang w:eastAsia="zh-CN"/>
        </w:rPr>
        <w:t xml:space="preserve">s as defined in </w:t>
      </w:r>
      <w:r w:rsidR="005E1580">
        <w:rPr>
          <w:rFonts w:hint="eastAsia"/>
          <w:lang w:eastAsia="zh-CN"/>
        </w:rPr>
        <w:t>clause</w:t>
      </w:r>
      <w:r>
        <w:rPr>
          <w:rFonts w:hint="eastAsia"/>
          <w:lang w:eastAsia="zh-CN"/>
        </w:rPr>
        <w:t xml:space="preserve"> 8.0 of [3]</w:t>
      </w:r>
      <w:r w:rsidR="0056652A">
        <w:rPr>
          <w:lang w:eastAsia="zh-CN"/>
        </w:rPr>
        <w:t>. The 3-bit field applies when</w:t>
      </w:r>
      <w:r w:rsidR="0056652A" w:rsidRPr="00494CE8">
        <w:rPr>
          <w:i/>
          <w:lang w:eastAsia="zh-CN"/>
        </w:rPr>
        <w:t xml:space="preserve"> </w:t>
      </w:r>
      <w:proofErr w:type="spellStart"/>
      <w:r w:rsidR="0056652A" w:rsidRPr="004F20F7">
        <w:rPr>
          <w:i/>
          <w:lang w:eastAsia="zh-CN"/>
        </w:rPr>
        <w:t>ce</w:t>
      </w:r>
      <w:proofErr w:type="spellEnd"/>
      <w:r w:rsidR="0056652A" w:rsidRPr="004F20F7">
        <w:rPr>
          <w:i/>
          <w:lang w:eastAsia="zh-CN"/>
        </w:rPr>
        <w:t>-</w:t>
      </w:r>
      <w:proofErr w:type="spellStart"/>
      <w:r w:rsidR="0056652A">
        <w:rPr>
          <w:i/>
          <w:lang w:eastAsia="zh-CN"/>
        </w:rPr>
        <w:t>pdsch</w:t>
      </w:r>
      <w:proofErr w:type="spellEnd"/>
      <w:r w:rsidR="0056652A">
        <w:rPr>
          <w:i/>
          <w:lang w:eastAsia="zh-CN"/>
        </w:rPr>
        <w:t>-</w:t>
      </w:r>
      <w:proofErr w:type="spellStart"/>
      <w:r w:rsidR="0056652A" w:rsidRPr="004F20F7">
        <w:rPr>
          <w:i/>
          <w:lang w:eastAsia="zh-CN"/>
        </w:rPr>
        <w:t>puschEnhancement</w:t>
      </w:r>
      <w:proofErr w:type="spellEnd"/>
      <w:r w:rsidR="0056652A" w:rsidRPr="004F20F7">
        <w:rPr>
          <w:i/>
          <w:lang w:eastAsia="zh-CN"/>
        </w:rPr>
        <w:t>-config</w:t>
      </w:r>
      <w:r w:rsidR="0056652A">
        <w:rPr>
          <w:lang w:eastAsia="zh-CN"/>
        </w:rPr>
        <w:t xml:space="preserve"> is configured by higher layers</w:t>
      </w:r>
      <w:r w:rsidR="008E033E">
        <w:rPr>
          <w:lang w:eastAsia="zh-CN"/>
        </w:rPr>
        <w:t xml:space="preserve"> </w:t>
      </w:r>
      <w:r w:rsidR="008E033E">
        <w:t>and the DCI is mapped onto the UE-specific search space given by the C-RNTI as defined in [3]</w:t>
      </w:r>
      <w:r w:rsidR="0056652A">
        <w:rPr>
          <w:lang w:eastAsia="zh-CN"/>
        </w:rPr>
        <w:t>, otherwise the 2-bit field applies.</w:t>
      </w:r>
    </w:p>
    <w:p w14:paraId="08E0B2E8" w14:textId="77777777" w:rsidR="0007383D" w:rsidRDefault="0007383D" w:rsidP="0007383D">
      <w:pPr>
        <w:pStyle w:val="B1"/>
        <w:rPr>
          <w:lang w:eastAsia="zh-CN"/>
        </w:rPr>
      </w:pPr>
      <w:r>
        <w:t>-</w:t>
      </w:r>
      <w:r>
        <w:tab/>
        <w:t>HARQ process number – 3 bits</w:t>
      </w:r>
      <w:r w:rsidR="00750FF0">
        <w:t xml:space="preserve">. The field is not present if </w:t>
      </w:r>
      <w:proofErr w:type="spellStart"/>
      <w:r w:rsidR="009C51E4">
        <w:rPr>
          <w:bCs/>
          <w:i/>
          <w:iCs/>
        </w:rPr>
        <w:t>ce</w:t>
      </w:r>
      <w:proofErr w:type="spellEnd"/>
      <w:r w:rsidR="009C51E4">
        <w:rPr>
          <w:bCs/>
          <w:i/>
          <w:iCs/>
        </w:rPr>
        <w:t>-PUSCH-</w:t>
      </w:r>
      <w:proofErr w:type="spellStart"/>
      <w:r w:rsidR="009C51E4">
        <w:rPr>
          <w:bCs/>
          <w:i/>
          <w:iCs/>
        </w:rPr>
        <w:t>MultiTB</w:t>
      </w:r>
      <w:proofErr w:type="spellEnd"/>
      <w:r w:rsidR="009C51E4">
        <w:rPr>
          <w:bCs/>
          <w:i/>
          <w:iCs/>
        </w:rPr>
        <w:t>-Config</w:t>
      </w:r>
      <w:r w:rsidR="00750FF0">
        <w:t xml:space="preserve"> is enabled </w:t>
      </w:r>
      <w:r w:rsidR="00750FF0" w:rsidRPr="00D06716">
        <w:rPr>
          <w:rFonts w:eastAsia="SimSun"/>
          <w:lang w:eastAsia="zh-CN"/>
        </w:rPr>
        <w:t>and the DCI is mapped onto the UE-specific search space given by C-RNTI as defined in [3]</w:t>
      </w:r>
      <w:r w:rsidR="00750FF0">
        <w:t>.</w:t>
      </w:r>
      <w:r>
        <w:rPr>
          <w:rFonts w:hint="eastAsia"/>
          <w:lang w:eastAsia="zh-CN"/>
        </w:rPr>
        <w:t xml:space="preserve"> </w:t>
      </w:r>
    </w:p>
    <w:p w14:paraId="2F3C17CB" w14:textId="77777777" w:rsidR="0007383D" w:rsidRDefault="0007383D" w:rsidP="0007383D">
      <w:pPr>
        <w:pStyle w:val="B1"/>
      </w:pPr>
      <w:r>
        <w:t>-</w:t>
      </w:r>
      <w:r>
        <w:tab/>
        <w:t>New data indicator – 1 bit</w:t>
      </w:r>
      <w:r w:rsidR="00750FF0">
        <w:t xml:space="preserve">. The field is not present if </w:t>
      </w:r>
      <w:proofErr w:type="spellStart"/>
      <w:r w:rsidR="009C51E4">
        <w:rPr>
          <w:bCs/>
          <w:i/>
          <w:iCs/>
        </w:rPr>
        <w:t>ce</w:t>
      </w:r>
      <w:proofErr w:type="spellEnd"/>
      <w:r w:rsidR="009C51E4">
        <w:rPr>
          <w:bCs/>
          <w:i/>
          <w:iCs/>
        </w:rPr>
        <w:t>-PUSCH-</w:t>
      </w:r>
      <w:proofErr w:type="spellStart"/>
      <w:r w:rsidR="009C51E4">
        <w:rPr>
          <w:bCs/>
          <w:i/>
          <w:iCs/>
        </w:rPr>
        <w:t>MultiTB</w:t>
      </w:r>
      <w:proofErr w:type="spellEnd"/>
      <w:r w:rsidR="009C51E4">
        <w:rPr>
          <w:bCs/>
          <w:i/>
          <w:iCs/>
        </w:rPr>
        <w:t>-Config</w:t>
      </w:r>
      <w:r w:rsidR="00750FF0">
        <w:t xml:space="preserve"> is enabled </w:t>
      </w:r>
      <w:r w:rsidR="00750FF0" w:rsidRPr="00D06716">
        <w:rPr>
          <w:rFonts w:eastAsia="SimSun"/>
          <w:lang w:eastAsia="zh-CN"/>
        </w:rPr>
        <w:t>and the DCI is mapped onto the UE-specific search space given by C-RNTI as defined in [3]</w:t>
      </w:r>
      <w:r w:rsidR="00750FF0">
        <w:t>.</w:t>
      </w:r>
    </w:p>
    <w:p w14:paraId="2F69925A" w14:textId="77777777" w:rsidR="0007383D" w:rsidRDefault="0007383D" w:rsidP="0007383D">
      <w:pPr>
        <w:pStyle w:val="B1"/>
        <w:rPr>
          <w:lang w:eastAsia="zh-CN"/>
        </w:rPr>
      </w:pPr>
      <w:r>
        <w:t>-</w:t>
      </w:r>
      <w:r>
        <w:tab/>
        <w:t>Redundancy version – 2 bits</w:t>
      </w:r>
      <w:r w:rsidR="00750FF0">
        <w:t xml:space="preserve">. The field is not present if </w:t>
      </w:r>
      <w:proofErr w:type="spellStart"/>
      <w:r w:rsidR="009C51E4">
        <w:rPr>
          <w:bCs/>
          <w:i/>
          <w:iCs/>
        </w:rPr>
        <w:t>ce</w:t>
      </w:r>
      <w:proofErr w:type="spellEnd"/>
      <w:r w:rsidR="009C51E4">
        <w:rPr>
          <w:bCs/>
          <w:i/>
          <w:iCs/>
        </w:rPr>
        <w:t>-PUSCH-</w:t>
      </w:r>
      <w:proofErr w:type="spellStart"/>
      <w:r w:rsidR="009C51E4">
        <w:rPr>
          <w:bCs/>
          <w:i/>
          <w:iCs/>
        </w:rPr>
        <w:t>MultiTB</w:t>
      </w:r>
      <w:proofErr w:type="spellEnd"/>
      <w:r w:rsidR="009C51E4">
        <w:rPr>
          <w:bCs/>
          <w:i/>
          <w:iCs/>
        </w:rPr>
        <w:t>-Config</w:t>
      </w:r>
      <w:r w:rsidR="00750FF0">
        <w:t xml:space="preserve"> is enabled </w:t>
      </w:r>
      <w:r w:rsidR="00750FF0" w:rsidRPr="00D06716">
        <w:rPr>
          <w:rFonts w:eastAsia="SimSun"/>
          <w:lang w:eastAsia="zh-CN"/>
        </w:rPr>
        <w:t>and the DCI is mapped onto the UE-specific search space given by C-RNTI as defined in [3]</w:t>
      </w:r>
      <w:r w:rsidR="00750FF0">
        <w:t>.</w:t>
      </w:r>
    </w:p>
    <w:p w14:paraId="002044BD" w14:textId="77777777" w:rsidR="0007383D" w:rsidRDefault="0007383D" w:rsidP="0007383D">
      <w:pPr>
        <w:pStyle w:val="B1"/>
      </w:pPr>
      <w:r>
        <w:t>-</w:t>
      </w:r>
      <w:r>
        <w:tab/>
        <w:t xml:space="preserve">TPC command for scheduled PUSCH – 2 bits as defined in </w:t>
      </w:r>
      <w:r w:rsidR="005E1580">
        <w:t>clause</w:t>
      </w:r>
      <w:r>
        <w:t xml:space="preserve"> 5.1.1.1 of [3]</w:t>
      </w:r>
    </w:p>
    <w:p w14:paraId="70F9C96B" w14:textId="377FF771" w:rsidR="0007383D" w:rsidRDefault="0007383D" w:rsidP="0007383D">
      <w:pPr>
        <w:pStyle w:val="B1"/>
      </w:pPr>
      <w:r>
        <w:t>-</w:t>
      </w:r>
      <w:r>
        <w:tab/>
        <w:t xml:space="preserve">UL index – 2 bits as defined in </w:t>
      </w:r>
      <w:r w:rsidR="005E1580">
        <w:t>clause</w:t>
      </w:r>
      <w:r>
        <w:t xml:space="preserve">s 5.1.1.1, 7.2.1, </w:t>
      </w:r>
      <w:r w:rsidR="00E4607B">
        <w:t xml:space="preserve">and </w:t>
      </w:r>
      <w:r>
        <w:t xml:space="preserve">8 of [3] (this field </w:t>
      </w:r>
      <w:r>
        <w:rPr>
          <w:rFonts w:hint="eastAsia"/>
          <w:lang w:eastAsia="ko-KR"/>
        </w:rPr>
        <w:t xml:space="preserve">is present only for TDD operation with uplink-downlink </w:t>
      </w:r>
      <w:r>
        <w:rPr>
          <w:lang w:eastAsia="ko-KR"/>
        </w:rPr>
        <w:t>configuration</w:t>
      </w:r>
      <w:r>
        <w:rPr>
          <w:rFonts w:hint="eastAsia"/>
          <w:lang w:eastAsia="ko-KR"/>
        </w:rPr>
        <w:t xml:space="preserve"> 0)</w:t>
      </w:r>
    </w:p>
    <w:p w14:paraId="39B10802" w14:textId="77777777" w:rsidR="0007383D" w:rsidRDefault="0007383D" w:rsidP="0007383D">
      <w:pPr>
        <w:pStyle w:val="B1"/>
      </w:pPr>
      <w:r>
        <w:t>-</w:t>
      </w:r>
      <w:r>
        <w:tab/>
        <w:t xml:space="preserve">Downlink Assignment Index (DAI) – 2 bits as defined in </w:t>
      </w:r>
      <w:r w:rsidR="005E1580">
        <w:t>clause</w:t>
      </w:r>
      <w:r>
        <w:t xml:space="preserve"> 7.3 of [3] (</w:t>
      </w:r>
      <w:r>
        <w:rPr>
          <w:rFonts w:hint="eastAsia"/>
          <w:lang w:eastAsia="zh-CN"/>
        </w:rPr>
        <w:t>T</w:t>
      </w:r>
      <w:r>
        <w:t xml:space="preserve">his field </w:t>
      </w:r>
      <w:r>
        <w:rPr>
          <w:rFonts w:hint="eastAsia"/>
          <w:lang w:eastAsia="ko-KR"/>
        </w:rPr>
        <w:t xml:space="preserve">is present only for </w:t>
      </w:r>
      <w:r>
        <w:rPr>
          <w:lang w:eastAsia="ko-KR"/>
        </w:rPr>
        <w:t xml:space="preserve">cases with </w:t>
      </w:r>
      <w:r>
        <w:rPr>
          <w:rFonts w:hint="eastAsia"/>
          <w:lang w:eastAsia="ko-KR"/>
        </w:rPr>
        <w:t xml:space="preserve">TDD </w:t>
      </w:r>
      <w:r>
        <w:rPr>
          <w:lang w:eastAsia="ko-KR"/>
        </w:rPr>
        <w:t xml:space="preserve">primary cell and either TDD </w:t>
      </w:r>
      <w:r>
        <w:rPr>
          <w:rFonts w:hint="eastAsia"/>
          <w:lang w:eastAsia="ko-KR"/>
        </w:rPr>
        <w:t>operation with uplink-downlink configurations 1-6</w:t>
      </w:r>
      <w:r>
        <w:rPr>
          <w:lang w:eastAsia="ko-KR"/>
        </w:rPr>
        <w:t xml:space="preserve"> or FDD operation</w:t>
      </w:r>
      <w:r w:rsidRPr="000007A6">
        <w:t>. This field is reserved when the configured maximum repetition number is larger than 1 for MPDCCH</w:t>
      </w:r>
      <w:r w:rsidR="00812665">
        <w:t xml:space="preserve">, or when the higher layer parameter </w:t>
      </w:r>
      <w:r w:rsidR="00812665" w:rsidRPr="007822F2">
        <w:rPr>
          <w:i/>
          <w:lang w:val="en-US"/>
        </w:rPr>
        <w:t>csi-NumRepetitionCE-r13</w:t>
      </w:r>
      <w:r w:rsidR="00812665" w:rsidRPr="007822F2">
        <w:rPr>
          <w:lang w:val="en-US"/>
        </w:rPr>
        <w:t xml:space="preserve"> indicates </w:t>
      </w:r>
      <w:r w:rsidR="00812665">
        <w:rPr>
          <w:lang w:val="en-US"/>
        </w:rPr>
        <w:t>more than one subframe</w:t>
      </w:r>
      <w:r>
        <w:rPr>
          <w:rFonts w:hint="eastAsia"/>
          <w:lang w:eastAsia="ko-KR"/>
        </w:rPr>
        <w:t>)</w:t>
      </w:r>
    </w:p>
    <w:p w14:paraId="578CF96F" w14:textId="77777777" w:rsidR="0007383D" w:rsidRPr="00357752" w:rsidRDefault="0007383D" w:rsidP="0007383D">
      <w:pPr>
        <w:pStyle w:val="B1"/>
        <w:rPr>
          <w:rFonts w:eastAsia="SimSun"/>
          <w:lang w:val="x-none"/>
        </w:rPr>
      </w:pPr>
      <w:r>
        <w:t>-</w:t>
      </w:r>
      <w:r>
        <w:tab/>
        <w:t xml:space="preserve">CSI request – 1 bit as defined in </w:t>
      </w:r>
      <w:r w:rsidR="005E1580">
        <w:t>clause</w:t>
      </w:r>
      <w:r>
        <w:t xml:space="preserve"> 7.2.1 of [3]</w:t>
      </w:r>
      <w:r w:rsidR="00D06716">
        <w:t xml:space="preserve">. </w:t>
      </w:r>
      <w:r w:rsidR="00D06716" w:rsidRPr="00D06716">
        <w:rPr>
          <w:rFonts w:eastAsia="SimSun"/>
          <w:lang w:val="x-none"/>
        </w:rPr>
        <w:t>This field is reserved if</w:t>
      </w:r>
      <w:r w:rsidR="00D06716" w:rsidRPr="00D06716">
        <w:rPr>
          <w:rFonts w:eastAsia="SimSun"/>
        </w:rPr>
        <w:t xml:space="preserve"> the format 6-0A DCI uses sub-PRB resource allocation</w:t>
      </w:r>
      <w:r w:rsidR="00D06716" w:rsidRPr="00D06716">
        <w:rPr>
          <w:rFonts w:eastAsia="SimSun"/>
          <w:lang w:val="x-none"/>
        </w:rPr>
        <w:t>.</w:t>
      </w:r>
    </w:p>
    <w:p w14:paraId="564A06D1" w14:textId="77777777" w:rsidR="0007383D" w:rsidRDefault="0007383D" w:rsidP="0007383D">
      <w:pPr>
        <w:pStyle w:val="B1"/>
        <w:rPr>
          <w:lang w:eastAsia="zh-CN"/>
        </w:rPr>
      </w:pPr>
      <w:r>
        <w:t>-</w:t>
      </w:r>
      <w:r>
        <w:tab/>
        <w:t xml:space="preserve">SRS request –1 bit. </w:t>
      </w:r>
      <w:r>
        <w:rPr>
          <w:lang w:eastAsia="ko-KR"/>
        </w:rPr>
        <w:t xml:space="preserve">The interpretation of this field is provided </w:t>
      </w:r>
      <w:r>
        <w:t xml:space="preserve">in </w:t>
      </w:r>
      <w:r w:rsidR="005E1580">
        <w:t>clause</w:t>
      </w:r>
      <w:r>
        <w:t xml:space="preserve"> 8.2 of [3]</w:t>
      </w:r>
    </w:p>
    <w:p w14:paraId="70F4648D" w14:textId="77777777" w:rsidR="0056652A" w:rsidRDefault="0007383D" w:rsidP="0056652A">
      <w:pPr>
        <w:pStyle w:val="B1"/>
        <w:rPr>
          <w:lang w:eastAsia="zh-CN"/>
        </w:rPr>
      </w:pPr>
      <w:r>
        <w:t>-</w:t>
      </w:r>
      <w:r>
        <w:tab/>
      </w:r>
      <w:r>
        <w:rPr>
          <w:rFonts w:hint="eastAsia"/>
          <w:lang w:eastAsia="zh-CN"/>
        </w:rPr>
        <w:t xml:space="preserve">DCI subframe repetition number </w:t>
      </w:r>
      <w:r>
        <w:t>–</w:t>
      </w:r>
      <w:r>
        <w:rPr>
          <w:rFonts w:hint="eastAsia"/>
          <w:lang w:eastAsia="zh-CN"/>
        </w:rPr>
        <w:t xml:space="preserve"> </w:t>
      </w:r>
      <w:r>
        <w:t>2 bits</w:t>
      </w:r>
      <w:r>
        <w:rPr>
          <w:rFonts w:hint="eastAsia"/>
          <w:lang w:eastAsia="zh-CN"/>
        </w:rPr>
        <w:t xml:space="preserve"> as defined in </w:t>
      </w:r>
      <w:r w:rsidR="005E1580">
        <w:rPr>
          <w:rFonts w:hint="eastAsia"/>
          <w:lang w:eastAsia="zh-CN"/>
        </w:rPr>
        <w:t>clause</w:t>
      </w:r>
      <w:r w:rsidRPr="009D2223">
        <w:rPr>
          <w:rFonts w:hint="eastAsia"/>
          <w:lang w:eastAsia="zh-CN"/>
        </w:rPr>
        <w:t xml:space="preserve"> </w:t>
      </w:r>
      <w:r>
        <w:rPr>
          <w:lang w:eastAsia="zh-CN"/>
        </w:rPr>
        <w:t>9.1.5</w:t>
      </w:r>
      <w:r>
        <w:rPr>
          <w:rFonts w:hint="eastAsia"/>
          <w:lang w:eastAsia="zh-CN"/>
        </w:rPr>
        <w:t xml:space="preserve"> of [3]</w:t>
      </w:r>
      <w:r w:rsidR="0056652A" w:rsidRPr="0056652A">
        <w:rPr>
          <w:lang w:eastAsia="zh-CN"/>
        </w:rPr>
        <w:t xml:space="preserve"> </w:t>
      </w:r>
    </w:p>
    <w:p w14:paraId="6AC27340" w14:textId="77777777" w:rsidR="00750FF0" w:rsidRDefault="0056652A" w:rsidP="00750FF0">
      <w:pPr>
        <w:pStyle w:val="B1"/>
        <w:rPr>
          <w:lang w:eastAsia="zh-CN"/>
        </w:rPr>
      </w:pPr>
      <w:r>
        <w:t>-</w:t>
      </w:r>
      <w:r>
        <w:tab/>
        <w:t>Modulation order override</w:t>
      </w:r>
      <w:r>
        <w:rPr>
          <w:rFonts w:hint="eastAsia"/>
          <w:lang w:eastAsia="zh-CN"/>
        </w:rPr>
        <w:t xml:space="preserve"> </w:t>
      </w:r>
      <w:r>
        <w:t>–</w:t>
      </w:r>
      <w:r>
        <w:rPr>
          <w:rFonts w:hint="eastAsia"/>
          <w:lang w:eastAsia="zh-CN"/>
        </w:rPr>
        <w:t xml:space="preserve"> </w:t>
      </w:r>
      <w:r>
        <w:rPr>
          <w:lang w:eastAsia="zh-CN"/>
        </w:rPr>
        <w:t>1</w:t>
      </w:r>
      <w:r>
        <w:t xml:space="preserve"> bit</w:t>
      </w:r>
      <w:r>
        <w:rPr>
          <w:rFonts w:hint="eastAsia"/>
          <w:lang w:eastAsia="zh-CN"/>
        </w:rPr>
        <w:t xml:space="preserve"> as defined in </w:t>
      </w:r>
      <w:r w:rsidR="005E1580">
        <w:rPr>
          <w:rFonts w:hint="eastAsia"/>
          <w:lang w:eastAsia="zh-CN"/>
        </w:rPr>
        <w:t>clause</w:t>
      </w:r>
      <w:r w:rsidRPr="009D2223">
        <w:rPr>
          <w:rFonts w:hint="eastAsia"/>
          <w:lang w:eastAsia="zh-CN"/>
        </w:rPr>
        <w:t xml:space="preserve"> </w:t>
      </w:r>
      <w:r w:rsidRPr="00550DE8">
        <w:rPr>
          <w:lang w:eastAsia="zh-CN"/>
        </w:rPr>
        <w:t>8.6.</w:t>
      </w:r>
      <w:r>
        <w:rPr>
          <w:lang w:eastAsia="zh-CN"/>
        </w:rPr>
        <w:t>1</w:t>
      </w:r>
      <w:r>
        <w:rPr>
          <w:rFonts w:hint="eastAsia"/>
          <w:lang w:eastAsia="zh-CN"/>
        </w:rPr>
        <w:t xml:space="preserve"> of [3]</w:t>
      </w:r>
      <w:r>
        <w:rPr>
          <w:lang w:eastAsia="zh-CN"/>
        </w:rPr>
        <w:t>. This field is only present when</w:t>
      </w:r>
      <w:r w:rsidRPr="00494CE8">
        <w:rPr>
          <w:i/>
          <w:lang w:eastAsia="zh-CN"/>
        </w:rPr>
        <w:t xml:space="preserve"> </w:t>
      </w:r>
      <w:proofErr w:type="spellStart"/>
      <w:r w:rsidRPr="004F20F7">
        <w:rPr>
          <w:i/>
          <w:lang w:eastAsia="zh-CN"/>
        </w:rPr>
        <w:t>ce</w:t>
      </w:r>
      <w:proofErr w:type="spellEnd"/>
      <w:r w:rsidRPr="004F20F7">
        <w:rPr>
          <w:i/>
          <w:lang w:eastAsia="zh-CN"/>
        </w:rPr>
        <w:t>-</w:t>
      </w:r>
      <w:proofErr w:type="spellStart"/>
      <w:r>
        <w:rPr>
          <w:i/>
          <w:lang w:eastAsia="zh-CN"/>
        </w:rPr>
        <w:t>pdsch</w:t>
      </w:r>
      <w:proofErr w:type="spellEnd"/>
      <w:r>
        <w:rPr>
          <w:i/>
          <w:lang w:eastAsia="zh-CN"/>
        </w:rPr>
        <w:t>-</w:t>
      </w:r>
      <w:proofErr w:type="spellStart"/>
      <w:r w:rsidRPr="004F20F7">
        <w:rPr>
          <w:i/>
          <w:lang w:eastAsia="zh-CN"/>
        </w:rPr>
        <w:t>puschEnhancement</w:t>
      </w:r>
      <w:proofErr w:type="spellEnd"/>
      <w:r w:rsidRPr="004F20F7">
        <w:rPr>
          <w:i/>
          <w:lang w:eastAsia="zh-CN"/>
        </w:rPr>
        <w:t>-config</w:t>
      </w:r>
      <w:r>
        <w:rPr>
          <w:lang w:eastAsia="zh-CN"/>
        </w:rPr>
        <w:t xml:space="preserve"> is configured by higher layers</w:t>
      </w:r>
      <w:r w:rsidR="008E033E">
        <w:rPr>
          <w:lang w:eastAsia="zh-CN"/>
        </w:rPr>
        <w:t xml:space="preserve"> </w:t>
      </w:r>
      <w:r w:rsidR="008E033E">
        <w:t>and the DCI is mapped onto the UE-specific search space given by the C-RNTI as defined in [3]</w:t>
      </w:r>
    </w:p>
    <w:p w14:paraId="40CC4C2C" w14:textId="77777777" w:rsidR="008A646E" w:rsidRDefault="00750FF0" w:rsidP="008A646E">
      <w:pPr>
        <w:pStyle w:val="B1"/>
      </w:pPr>
      <w:r>
        <w:rPr>
          <w:lang w:eastAsia="zh-CN"/>
        </w:rPr>
        <w:t>-</w:t>
      </w:r>
      <w:r>
        <w:rPr>
          <w:lang w:eastAsia="zh-CN"/>
        </w:rPr>
        <w:tab/>
        <w:t xml:space="preserve">Scheduling TBs for Unicast – 12 bits. This field is only present </w:t>
      </w:r>
      <w:r>
        <w:t xml:space="preserve">if </w:t>
      </w:r>
      <w:proofErr w:type="spellStart"/>
      <w:r w:rsidR="009C51E4">
        <w:rPr>
          <w:bCs/>
          <w:i/>
          <w:iCs/>
        </w:rPr>
        <w:t>ce</w:t>
      </w:r>
      <w:proofErr w:type="spellEnd"/>
      <w:r w:rsidR="009C51E4">
        <w:rPr>
          <w:bCs/>
          <w:i/>
          <w:iCs/>
        </w:rPr>
        <w:t>-PUSCH-</w:t>
      </w:r>
      <w:proofErr w:type="spellStart"/>
      <w:r w:rsidR="009C51E4">
        <w:rPr>
          <w:bCs/>
          <w:i/>
          <w:iCs/>
        </w:rPr>
        <w:t>MultiTB</w:t>
      </w:r>
      <w:proofErr w:type="spellEnd"/>
      <w:r w:rsidR="009C51E4">
        <w:rPr>
          <w:bCs/>
          <w:i/>
          <w:iCs/>
        </w:rPr>
        <w:t>-Config</w:t>
      </w:r>
      <w:r>
        <w:t xml:space="preserve"> is enabled </w:t>
      </w:r>
      <w:r w:rsidRPr="00D06716">
        <w:rPr>
          <w:rFonts w:eastAsia="SimSun"/>
          <w:lang w:eastAsia="zh-CN"/>
        </w:rPr>
        <w:t>and the DCI is mapped onto the UE-specific search space given by C-RNTI as defined in [3]</w:t>
      </w:r>
      <w:r>
        <w:t>.</w:t>
      </w:r>
      <w:r w:rsidR="008A646E" w:rsidRPr="008A646E">
        <w:t xml:space="preserve"> </w:t>
      </w:r>
      <w:r w:rsidR="009C51E4">
        <w:t>This field schedules one TB if the CRC of the DCI is scrambled by SPS C-RNTI.</w:t>
      </w:r>
    </w:p>
    <w:p w14:paraId="7892F95D" w14:textId="77777777" w:rsidR="008A646E" w:rsidRDefault="008A646E" w:rsidP="005E1580">
      <w:pPr>
        <w:pStyle w:val="B2"/>
      </w:pPr>
      <w:r>
        <w:t>-</w:t>
      </w:r>
      <w:r>
        <w:tab/>
        <w:t>If one TB is scheduled</w:t>
      </w:r>
    </w:p>
    <w:p w14:paraId="39756CA2" w14:textId="77777777" w:rsidR="008A646E" w:rsidRDefault="008A646E" w:rsidP="005E1580">
      <w:pPr>
        <w:pStyle w:val="B3"/>
      </w:pPr>
      <w:r>
        <w:t>-</w:t>
      </w:r>
      <w:r>
        <w:tab/>
        <w:t>5 bits set to zero</w:t>
      </w:r>
    </w:p>
    <w:p w14:paraId="68D54277" w14:textId="77777777" w:rsidR="008A646E" w:rsidRDefault="008A646E" w:rsidP="005E1580">
      <w:pPr>
        <w:pStyle w:val="B3"/>
      </w:pPr>
      <w:r>
        <w:t>-</w:t>
      </w:r>
      <w:r>
        <w:tab/>
        <w:t>HARQ process number – 3 bits</w:t>
      </w:r>
    </w:p>
    <w:p w14:paraId="5863B13C" w14:textId="77777777" w:rsidR="008A646E" w:rsidRDefault="008A646E" w:rsidP="005E1580">
      <w:pPr>
        <w:pStyle w:val="B3"/>
      </w:pPr>
      <w:r>
        <w:t>-</w:t>
      </w:r>
      <w:r>
        <w:tab/>
        <w:t>New data indicator – 1 bit</w:t>
      </w:r>
    </w:p>
    <w:p w14:paraId="03933B1E" w14:textId="77777777" w:rsidR="008A646E" w:rsidRDefault="008A646E" w:rsidP="005E1580">
      <w:pPr>
        <w:pStyle w:val="B3"/>
      </w:pPr>
      <w:r>
        <w:t>-</w:t>
      </w:r>
      <w:r>
        <w:tab/>
        <w:t>Redundancy version – 2 bits</w:t>
      </w:r>
    </w:p>
    <w:p w14:paraId="424FAC17" w14:textId="77777777" w:rsidR="008A646E" w:rsidRPr="00CC2A99" w:rsidRDefault="008A646E" w:rsidP="005E1580">
      <w:pPr>
        <w:pStyle w:val="B3"/>
      </w:pPr>
      <w:r>
        <w:t>-</w:t>
      </w:r>
      <w:r>
        <w:tab/>
      </w:r>
      <w:r w:rsidRPr="00CC2A99">
        <w:t xml:space="preserve">Frequency hopping flag – 1 bit, where value 0 indicates frequency hopping is not enabled and value 1 indicates frequency hopping is enabled as defined in </w:t>
      </w:r>
      <w:r w:rsidR="005E1580">
        <w:t>clause</w:t>
      </w:r>
      <w:r w:rsidRPr="00CC2A99">
        <w:t xml:space="preserve"> 5.3.4 of [2]</w:t>
      </w:r>
      <w:r>
        <w:t>. If frequency hopping is not enabled by higher layers, this field is set to 0.</w:t>
      </w:r>
    </w:p>
    <w:p w14:paraId="0589BF0F" w14:textId="77777777" w:rsidR="008A646E" w:rsidRDefault="008A646E" w:rsidP="005E1580">
      <w:pPr>
        <w:pStyle w:val="B2"/>
      </w:pPr>
      <w:r>
        <w:t>-</w:t>
      </w:r>
      <w:r>
        <w:tab/>
        <w:t>If two TBs are scheduled</w:t>
      </w:r>
    </w:p>
    <w:p w14:paraId="1073479E" w14:textId="77777777" w:rsidR="008A646E" w:rsidRDefault="008A646E" w:rsidP="005E1580">
      <w:pPr>
        <w:pStyle w:val="B3"/>
      </w:pPr>
      <w:r>
        <w:t>-</w:t>
      </w:r>
      <w:r>
        <w:tab/>
        <w:t>2 bits set to zero</w:t>
      </w:r>
    </w:p>
    <w:p w14:paraId="318F2F79" w14:textId="77777777" w:rsidR="008A646E" w:rsidRDefault="008A646E" w:rsidP="005E1580">
      <w:pPr>
        <w:pStyle w:val="B3"/>
      </w:pPr>
      <w:r>
        <w:t>-</w:t>
      </w:r>
      <w:r>
        <w:tab/>
        <w:t>HARQ index with offset – 6 bits provide the HARQ index + offset, with an offset of +8 and HARQ index as defined in 8.0 of [3]</w:t>
      </w:r>
    </w:p>
    <w:p w14:paraId="5D1CFBD6" w14:textId="77777777" w:rsidR="008A646E" w:rsidRDefault="008A646E" w:rsidP="005E1580">
      <w:pPr>
        <w:pStyle w:val="B3"/>
      </w:pPr>
      <w:r>
        <w:t>-</w:t>
      </w:r>
      <w:r>
        <w:tab/>
        <w:t xml:space="preserve">New data indicators – 2 bits, one for each scheduled TB </w:t>
      </w:r>
      <w:r w:rsidRPr="00B46FFB">
        <w:t>in increasing order of HARQ process ID</w:t>
      </w:r>
    </w:p>
    <w:p w14:paraId="3BF63A80" w14:textId="77777777" w:rsidR="008A646E" w:rsidRDefault="008A646E" w:rsidP="005E1580">
      <w:pPr>
        <w:pStyle w:val="B3"/>
      </w:pPr>
      <w:r>
        <w:t>-</w:t>
      </w:r>
      <w:r>
        <w:tab/>
        <w:t>Redundancy version for TB 1 – 1 bit</w:t>
      </w:r>
    </w:p>
    <w:p w14:paraId="702F20B5" w14:textId="77777777" w:rsidR="008A646E" w:rsidRDefault="008A646E" w:rsidP="005E1580">
      <w:pPr>
        <w:pStyle w:val="B3"/>
      </w:pPr>
      <w:r>
        <w:t>-</w:t>
      </w:r>
      <w:r>
        <w:tab/>
        <w:t>Redundancy version for TB 2 – 1 bit. If Repetition number is &gt; 1 and frequency hopping is enabled by higher layers then this bit is a Frequency hopping flag for the TBs, and TB2 uses the redundancy version for TB1.</w:t>
      </w:r>
    </w:p>
    <w:p w14:paraId="5B06A249" w14:textId="77777777" w:rsidR="008A646E" w:rsidRDefault="008A646E" w:rsidP="005E1580">
      <w:pPr>
        <w:pStyle w:val="B2"/>
      </w:pPr>
      <w:r>
        <w:t>-</w:t>
      </w:r>
      <w:r>
        <w:tab/>
        <w:t>If four TBs are scheduled</w:t>
      </w:r>
    </w:p>
    <w:p w14:paraId="288C9EF7" w14:textId="77777777" w:rsidR="008A646E" w:rsidRDefault="008A646E" w:rsidP="005E1580">
      <w:pPr>
        <w:pStyle w:val="B3"/>
      </w:pPr>
      <w:r>
        <w:t>-</w:t>
      </w:r>
      <w:r>
        <w:tab/>
        <w:t>1 bit set to zero</w:t>
      </w:r>
    </w:p>
    <w:p w14:paraId="35BB3868" w14:textId="77777777" w:rsidR="008A646E" w:rsidRDefault="008A646E" w:rsidP="005E1580">
      <w:pPr>
        <w:pStyle w:val="B3"/>
      </w:pPr>
      <w:r>
        <w:t>-</w:t>
      </w:r>
      <w:r>
        <w:tab/>
        <w:t>HARQ index with offset – 7 bits provide the HARQ index + offset, with an offset of +36 and HARQ index as defined in 8.0 of [3]</w:t>
      </w:r>
    </w:p>
    <w:p w14:paraId="6A6FBCFA" w14:textId="77777777" w:rsidR="008A646E" w:rsidRDefault="008A646E" w:rsidP="005E1580">
      <w:pPr>
        <w:pStyle w:val="B3"/>
      </w:pPr>
      <w:r>
        <w:t>-</w:t>
      </w:r>
      <w:r>
        <w:tab/>
        <w:t xml:space="preserve">New data indicators – 4 bits, one for each scheduled TB </w:t>
      </w:r>
      <w:r w:rsidRPr="00B46FFB">
        <w:t>in increasing order of HARQ process ID</w:t>
      </w:r>
    </w:p>
    <w:p w14:paraId="5BB1C2CC" w14:textId="77777777" w:rsidR="008A646E" w:rsidRDefault="008A646E" w:rsidP="005E1580">
      <w:pPr>
        <w:pStyle w:val="B2"/>
      </w:pPr>
      <w:r>
        <w:t>-</w:t>
      </w:r>
      <w:r>
        <w:tab/>
        <w:t>If six TBs are scheduled</w:t>
      </w:r>
    </w:p>
    <w:p w14:paraId="4D8AEF3D" w14:textId="77777777" w:rsidR="008A646E" w:rsidRDefault="008A646E" w:rsidP="005E1580">
      <w:pPr>
        <w:pStyle w:val="B3"/>
      </w:pPr>
      <w:r>
        <w:t>-</w:t>
      </w:r>
      <w:r>
        <w:tab/>
        <w:t>HARQ index with offset – 6 bits provide the HARQ index + offset, with an offset of +27 and HARQ index as defined in 8.0 of [3]</w:t>
      </w:r>
    </w:p>
    <w:p w14:paraId="6608DCE9" w14:textId="77777777" w:rsidR="008A646E" w:rsidRDefault="008A646E" w:rsidP="005E1580">
      <w:pPr>
        <w:pStyle w:val="B3"/>
      </w:pPr>
      <w:bookmarkStart w:id="1213" w:name="_Hlk32590568"/>
      <w:r>
        <w:t>-</w:t>
      </w:r>
      <w:r>
        <w:tab/>
        <w:t xml:space="preserve">New data indicators – 6 bits, one for each scheduled TB </w:t>
      </w:r>
      <w:r w:rsidRPr="00B46FFB">
        <w:t>in increasing order of HARQ process ID</w:t>
      </w:r>
    </w:p>
    <w:bookmarkEnd w:id="1213"/>
    <w:p w14:paraId="7D0FCA1B" w14:textId="77777777" w:rsidR="008A646E" w:rsidRDefault="008A646E" w:rsidP="005E1580">
      <w:pPr>
        <w:pStyle w:val="B2"/>
      </w:pPr>
      <w:r>
        <w:t>-</w:t>
      </w:r>
      <w:r>
        <w:tab/>
        <w:t>If eight TBs are scheduled</w:t>
      </w:r>
    </w:p>
    <w:p w14:paraId="61C96A7D" w14:textId="77777777" w:rsidR="008A646E" w:rsidRDefault="008A646E" w:rsidP="005E1580">
      <w:pPr>
        <w:pStyle w:val="B3"/>
      </w:pPr>
      <w:r>
        <w:t>-</w:t>
      </w:r>
      <w:r>
        <w:tab/>
        <w:t>3 bits set to one</w:t>
      </w:r>
    </w:p>
    <w:p w14:paraId="070720D8" w14:textId="77777777" w:rsidR="008A646E" w:rsidRDefault="008A646E" w:rsidP="005E1580">
      <w:pPr>
        <w:pStyle w:val="B3"/>
      </w:pPr>
      <w:r>
        <w:t>-</w:t>
      </w:r>
      <w:r>
        <w:tab/>
        <w:t xml:space="preserve">New data indicators – 8 bits, one for each scheduled TB </w:t>
      </w:r>
      <w:r w:rsidRPr="00B46FFB">
        <w:t>in increasing order of HARQ process ID</w:t>
      </w:r>
    </w:p>
    <w:p w14:paraId="3783B35E" w14:textId="77777777" w:rsidR="00750FF0" w:rsidRDefault="008A646E" w:rsidP="005E1580">
      <w:pPr>
        <w:pStyle w:val="B3"/>
        <w:rPr>
          <w:lang w:eastAsia="zh-CN"/>
        </w:rPr>
      </w:pPr>
      <w:r>
        <w:t>-</w:t>
      </w:r>
      <w:r>
        <w:tab/>
        <w:t>Redundancy version for all TBs – 1 bit. If Repetition number is &gt; 1 and frequency hopping is enabled by higher layers then this bit is a Frequency hopping flag for the TBs, and the redundancy version for all TBs starts at 0.</w:t>
      </w:r>
    </w:p>
    <w:p w14:paraId="52850021" w14:textId="77777777" w:rsidR="0056652A" w:rsidRDefault="00750FF0" w:rsidP="0056652A">
      <w:pPr>
        <w:pStyle w:val="B1"/>
        <w:rPr>
          <w:lang w:eastAsia="zh-CN"/>
        </w:rPr>
      </w:pPr>
      <w:r>
        <w:rPr>
          <w:lang w:eastAsia="zh-CN"/>
        </w:rPr>
        <w:t>-</w:t>
      </w:r>
      <w:r>
        <w:rPr>
          <w:lang w:eastAsia="zh-CN"/>
        </w:rPr>
        <w:tab/>
        <w:t xml:space="preserve">Resource reservation – 1 bit as defined in </w:t>
      </w:r>
      <w:r w:rsidR="005E1580">
        <w:rPr>
          <w:lang w:eastAsia="zh-CN"/>
        </w:rPr>
        <w:t>clause</w:t>
      </w:r>
      <w:r w:rsidR="00C62416">
        <w:rPr>
          <w:lang w:eastAsia="zh-CN"/>
        </w:rPr>
        <w:t xml:space="preserve"> 8.0</w:t>
      </w:r>
      <w:r>
        <w:rPr>
          <w:lang w:eastAsia="zh-CN"/>
        </w:rPr>
        <w:t xml:space="preserve"> of [3]. This field is only present if </w:t>
      </w:r>
      <w:r w:rsidR="00A9065B" w:rsidRPr="0001133D">
        <w:rPr>
          <w:lang w:eastAsia="zh-CN"/>
        </w:rPr>
        <w:t>UL resource reservation is enabled for the UE as specified in [</w:t>
      </w:r>
      <w:r w:rsidR="00A9065B">
        <w:rPr>
          <w:lang w:eastAsia="zh-CN"/>
        </w:rPr>
        <w:t>6</w:t>
      </w:r>
      <w:r w:rsidR="00A9065B" w:rsidRPr="0001133D">
        <w:rPr>
          <w:lang w:eastAsia="zh-CN"/>
        </w:rPr>
        <w:t>]</w:t>
      </w:r>
      <w:r>
        <w:rPr>
          <w:lang w:eastAsia="zh-CN"/>
        </w:rPr>
        <w:t xml:space="preserve"> and the DCI is </w:t>
      </w:r>
      <w:r w:rsidR="00C62416">
        <w:rPr>
          <w:lang w:eastAsia="zh-CN"/>
        </w:rPr>
        <w:t>mapped onto the UE-specific search space given by C-RNTI as defined in [3]</w:t>
      </w:r>
      <w:r>
        <w:rPr>
          <w:lang w:eastAsia="zh-CN"/>
        </w:rPr>
        <w:t>.</w:t>
      </w:r>
    </w:p>
    <w:p w14:paraId="5362C9CE" w14:textId="088A50E8" w:rsidR="00D06716" w:rsidRPr="00D06716" w:rsidRDefault="00D06716" w:rsidP="00D06716">
      <w:pPr>
        <w:rPr>
          <w:rFonts w:eastAsia="SimSun"/>
        </w:rPr>
      </w:pPr>
      <w:r w:rsidRPr="00D06716">
        <w:rPr>
          <w:rFonts w:eastAsia="SimSun"/>
          <w:lang w:eastAsia="zh-CN"/>
        </w:rPr>
        <w:t>If</w:t>
      </w:r>
      <w:r w:rsidRPr="00D06716">
        <w:rPr>
          <w:rFonts w:eastAsia="SimSun" w:hint="eastAsia"/>
          <w:lang w:eastAsia="zh-CN"/>
        </w:rPr>
        <w:t xml:space="preserve"> </w:t>
      </w:r>
      <w:proofErr w:type="spellStart"/>
      <w:r w:rsidR="00880CDA">
        <w:rPr>
          <w:bCs/>
          <w:i/>
          <w:iCs/>
        </w:rPr>
        <w:t>ce</w:t>
      </w:r>
      <w:proofErr w:type="spellEnd"/>
      <w:r w:rsidR="00880CDA">
        <w:rPr>
          <w:bCs/>
          <w:i/>
          <w:iCs/>
        </w:rPr>
        <w:t>-PUSCH-</w:t>
      </w:r>
      <w:proofErr w:type="spellStart"/>
      <w:r w:rsidR="00880CDA">
        <w:rPr>
          <w:bCs/>
          <w:i/>
          <w:iCs/>
        </w:rPr>
        <w:t>MultiTB</w:t>
      </w:r>
      <w:proofErr w:type="spellEnd"/>
      <w:r w:rsidR="00880CDA">
        <w:rPr>
          <w:bCs/>
          <w:i/>
          <w:iCs/>
        </w:rPr>
        <w:t>-Config</w:t>
      </w:r>
      <w:r w:rsidR="00750FF0">
        <w:rPr>
          <w:rFonts w:eastAsia="SimSun"/>
          <w:lang w:eastAsia="zh-CN"/>
        </w:rPr>
        <w:t xml:space="preserve"> is not enabled and </w:t>
      </w:r>
      <w:r w:rsidRPr="00D06716">
        <w:rPr>
          <w:rFonts w:eastAsia="SimSun" w:hint="eastAsia"/>
          <w:lang w:eastAsia="zh-CN"/>
        </w:rPr>
        <w:t xml:space="preserve">the Resource block assignment in format 6-0A is set to </w:t>
      </w:r>
      <w:r w:rsidRPr="00D06716">
        <w:rPr>
          <w:rFonts w:eastAsia="SimSun"/>
          <w:lang w:eastAsia="zh-CN"/>
        </w:rPr>
        <w:t>all ones</w:t>
      </w:r>
      <w:r w:rsidRPr="00D06716">
        <w:rPr>
          <w:rFonts w:eastAsia="SimSun" w:hint="eastAsia"/>
          <w:lang w:eastAsia="zh-CN"/>
        </w:rPr>
        <w:t xml:space="preserve">, </w:t>
      </w:r>
      <w:r w:rsidR="00750FF0">
        <w:rPr>
          <w:rFonts w:eastAsia="SimSun"/>
          <w:lang w:eastAsia="zh-CN"/>
        </w:rPr>
        <w:t xml:space="preserve">or </w:t>
      </w:r>
      <w:proofErr w:type="spellStart"/>
      <w:r w:rsidR="00880CDA">
        <w:rPr>
          <w:bCs/>
          <w:i/>
          <w:iCs/>
        </w:rPr>
        <w:t>ce</w:t>
      </w:r>
      <w:proofErr w:type="spellEnd"/>
      <w:r w:rsidR="00880CDA">
        <w:rPr>
          <w:bCs/>
          <w:i/>
          <w:iCs/>
        </w:rPr>
        <w:t>-PUSCH-</w:t>
      </w:r>
      <w:proofErr w:type="spellStart"/>
      <w:r w:rsidR="00880CDA">
        <w:rPr>
          <w:bCs/>
          <w:i/>
          <w:iCs/>
        </w:rPr>
        <w:t>MultiTB</w:t>
      </w:r>
      <w:proofErr w:type="spellEnd"/>
      <w:r w:rsidR="00880CDA">
        <w:rPr>
          <w:bCs/>
          <w:i/>
          <w:iCs/>
        </w:rPr>
        <w:t>-Config</w:t>
      </w:r>
      <w:r w:rsidR="00750FF0">
        <w:rPr>
          <w:rFonts w:eastAsia="SimSun"/>
          <w:lang w:eastAsia="zh-CN"/>
        </w:rPr>
        <w:t xml:space="preserve"> is enabled</w:t>
      </w:r>
      <w:r w:rsidR="00A37D98">
        <w:rPr>
          <w:lang w:eastAsia="zh-CN"/>
        </w:rPr>
        <w:t xml:space="preserve"> and </w:t>
      </w:r>
      <w:proofErr w:type="spellStart"/>
      <w:r w:rsidR="00A37D98">
        <w:rPr>
          <w:i/>
          <w:iCs/>
          <w:lang w:eastAsia="zh-CN"/>
        </w:rPr>
        <w:t>mpdcch</w:t>
      </w:r>
      <w:proofErr w:type="spellEnd"/>
      <w:r w:rsidR="00A37D98">
        <w:rPr>
          <w:i/>
          <w:iCs/>
          <w:lang w:eastAsia="zh-CN"/>
        </w:rPr>
        <w:t>-UL-HARQ-ACK-</w:t>
      </w:r>
      <w:proofErr w:type="spellStart"/>
      <w:r w:rsidR="00A37D98">
        <w:rPr>
          <w:i/>
          <w:iCs/>
          <w:lang w:eastAsia="zh-CN"/>
        </w:rPr>
        <w:t>FeedbackConfig</w:t>
      </w:r>
      <w:proofErr w:type="spellEnd"/>
      <w:r w:rsidR="00A37D98">
        <w:rPr>
          <w:lang w:eastAsia="zh-CN"/>
        </w:rPr>
        <w:t xml:space="preserve"> is configured</w:t>
      </w:r>
      <w:r w:rsidR="00750FF0">
        <w:rPr>
          <w:rFonts w:eastAsia="SimSun"/>
          <w:lang w:eastAsia="zh-CN"/>
        </w:rPr>
        <w:t xml:space="preserve"> and the 6 MSB bits of the Scheduling TBs for Unicast Field are set to </w:t>
      </w:r>
      <w:r w:rsidR="00B614CB">
        <w:rPr>
          <w:rFonts w:eastAsia="SimSun"/>
          <w:lang w:eastAsia="zh-CN"/>
        </w:rPr>
        <w:t>'</w:t>
      </w:r>
      <w:r w:rsidR="00750FF0">
        <w:rPr>
          <w:rFonts w:eastAsia="SimSun"/>
          <w:lang w:eastAsia="zh-CN"/>
        </w:rPr>
        <w:t>110111</w:t>
      </w:r>
      <w:r w:rsidR="00B614CB">
        <w:rPr>
          <w:rFonts w:eastAsia="SimSun"/>
          <w:lang w:eastAsia="zh-CN"/>
        </w:rPr>
        <w:t>'</w:t>
      </w:r>
      <w:r w:rsidR="00750FF0">
        <w:rPr>
          <w:rFonts w:eastAsia="SimSun"/>
          <w:lang w:eastAsia="zh-CN"/>
        </w:rPr>
        <w:t xml:space="preserve">, </w:t>
      </w:r>
      <w:r w:rsidRPr="00D06716">
        <w:rPr>
          <w:rFonts w:eastAsia="SimSun" w:hint="eastAsia"/>
          <w:lang w:eastAsia="zh-CN"/>
        </w:rPr>
        <w:t>f</w:t>
      </w:r>
      <w:r w:rsidRPr="00D06716">
        <w:rPr>
          <w:rFonts w:eastAsia="SimSun" w:hint="eastAsia"/>
        </w:rPr>
        <w:t>ormat 6-0A</w:t>
      </w:r>
      <w:r w:rsidRPr="00D06716">
        <w:rPr>
          <w:rFonts w:eastAsia="SimSun"/>
        </w:rPr>
        <w:t xml:space="preserve"> is used for the indication of ACK feedback</w:t>
      </w:r>
      <w:r w:rsidR="00A37D98">
        <w:rPr>
          <w:rFonts w:hint="eastAsia"/>
          <w:lang w:val="en-US" w:eastAsia="zh-CN"/>
        </w:rPr>
        <w:t xml:space="preserve">. </w:t>
      </w:r>
      <w:r w:rsidR="00A37D98">
        <w:rPr>
          <w:rFonts w:hint="eastAsia"/>
          <w:lang w:val="en-US" w:eastAsia="zh-CN" w:bidi="ar"/>
        </w:rPr>
        <w:t>8 bits including the 6 LSB bits of the Scheduling TBs for Unicast Field and 2 MSB bits of Repetition number are used to indicate HARQ-ACK by bitmap, where the order of the bitmap to HARQ process index mapping is such that HARQ process indices are mapped in ascending order from MSB to LSB of the bitmap. For each bit of the bitmap, value 1 indicates ACK, and value 0 is reserved.</w:t>
      </w:r>
      <w:r w:rsidR="00A37D98">
        <w:rPr>
          <w:lang w:val="en-US" w:eastAsia="zh-CN" w:bidi="ar"/>
        </w:rPr>
        <w:t xml:space="preserve"> A</w:t>
      </w:r>
      <w:proofErr w:type="spellStart"/>
      <w:r w:rsidRPr="00D06716">
        <w:rPr>
          <w:rFonts w:eastAsia="SimSun" w:hint="eastAsia"/>
          <w:lang w:eastAsia="zh-CN"/>
        </w:rPr>
        <w:t>nd</w:t>
      </w:r>
      <w:proofErr w:type="spellEnd"/>
      <w:r w:rsidRPr="00D06716">
        <w:rPr>
          <w:rFonts w:eastAsia="SimSun" w:hint="eastAsia"/>
          <w:lang w:eastAsia="zh-CN"/>
        </w:rPr>
        <w:t xml:space="preserve"> </w:t>
      </w:r>
      <w:r w:rsidRPr="00D06716">
        <w:rPr>
          <w:rFonts w:eastAsia="SimSun"/>
          <w:lang w:eastAsia="zh-CN"/>
        </w:rPr>
        <w:t xml:space="preserve">all the remaining bits </w:t>
      </w:r>
      <w:r w:rsidRPr="00D06716">
        <w:rPr>
          <w:rFonts w:eastAsia="SimSun" w:hint="eastAsia"/>
          <w:lang w:eastAsia="zh-CN"/>
        </w:rPr>
        <w:t xml:space="preserve">except </w:t>
      </w:r>
      <w:r w:rsidRPr="00D06716">
        <w:rPr>
          <w:rFonts w:eastAsia="SimSun"/>
        </w:rPr>
        <w:t>Flag format</w:t>
      </w:r>
      <w:r w:rsidRPr="00D06716">
        <w:rPr>
          <w:rFonts w:eastAsia="SimSun" w:hint="eastAsia"/>
          <w:lang w:eastAsia="zh-CN"/>
        </w:rPr>
        <w:t xml:space="preserve"> 6-</w:t>
      </w:r>
      <w:r w:rsidRPr="00D06716">
        <w:rPr>
          <w:rFonts w:eastAsia="SimSun"/>
        </w:rPr>
        <w:t>0</w:t>
      </w:r>
      <w:r w:rsidRPr="00D06716">
        <w:rPr>
          <w:rFonts w:eastAsia="SimSun" w:hint="eastAsia"/>
          <w:lang w:eastAsia="zh-CN"/>
        </w:rPr>
        <w:t>A</w:t>
      </w:r>
      <w:r w:rsidRPr="00D06716">
        <w:rPr>
          <w:rFonts w:eastAsia="SimSun"/>
        </w:rPr>
        <w:t>/format</w:t>
      </w:r>
      <w:r w:rsidRPr="00D06716">
        <w:rPr>
          <w:rFonts w:eastAsia="SimSun" w:hint="eastAsia"/>
          <w:lang w:eastAsia="zh-CN"/>
        </w:rPr>
        <w:t xml:space="preserve"> 6-</w:t>
      </w:r>
      <w:r w:rsidRPr="00D06716">
        <w:rPr>
          <w:rFonts w:eastAsia="SimSun"/>
        </w:rPr>
        <w:t>1</w:t>
      </w:r>
      <w:r w:rsidRPr="00D06716">
        <w:rPr>
          <w:rFonts w:eastAsia="SimSun" w:hint="eastAsia"/>
          <w:lang w:eastAsia="zh-CN"/>
        </w:rPr>
        <w:t>A</w:t>
      </w:r>
      <w:r w:rsidRPr="00D06716">
        <w:rPr>
          <w:rFonts w:eastAsia="SimSun"/>
        </w:rPr>
        <w:t xml:space="preserve"> differentiation</w:t>
      </w:r>
      <w:r w:rsidRPr="00D06716">
        <w:rPr>
          <w:rFonts w:eastAsia="SimSun" w:hint="eastAsia"/>
          <w:lang w:eastAsia="zh-CN"/>
        </w:rPr>
        <w:t xml:space="preserve"> and DCI subframe repetition number are set to </w:t>
      </w:r>
      <w:r w:rsidRPr="00D06716">
        <w:rPr>
          <w:rFonts w:eastAsia="SimSun"/>
          <w:lang w:eastAsia="zh-CN"/>
        </w:rPr>
        <w:t>zero</w:t>
      </w:r>
      <w:r w:rsidRPr="00D06716">
        <w:rPr>
          <w:rFonts w:eastAsia="SimSun" w:hint="eastAsia"/>
          <w:lang w:eastAsia="zh-CN"/>
        </w:rPr>
        <w:t>.</w:t>
      </w:r>
    </w:p>
    <w:p w14:paraId="0FE4B92F" w14:textId="77777777" w:rsidR="0007383D" w:rsidRDefault="0007383D" w:rsidP="0007383D">
      <w:r>
        <w:t xml:space="preserve">If the number of information bits in format </w:t>
      </w:r>
      <w:r>
        <w:rPr>
          <w:rFonts w:hint="eastAsia"/>
          <w:lang w:eastAsia="zh-CN"/>
        </w:rPr>
        <w:t>6-</w:t>
      </w:r>
      <w:r>
        <w:t>0</w:t>
      </w:r>
      <w:r>
        <w:rPr>
          <w:rFonts w:hint="eastAsia"/>
          <w:lang w:eastAsia="zh-CN"/>
        </w:rPr>
        <w:t>A</w:t>
      </w:r>
      <w:r>
        <w:t xml:space="preserve"> mapped onto a given search space is less than the payload size of format </w:t>
      </w:r>
      <w:r>
        <w:rPr>
          <w:rFonts w:hint="eastAsia"/>
          <w:lang w:eastAsia="zh-CN"/>
        </w:rPr>
        <w:t>6-</w:t>
      </w:r>
      <w:r>
        <w:t xml:space="preserve">1A for scheduling the same serving cell and mapped onto the same search space (including any padding bits appended to format </w:t>
      </w:r>
      <w:r>
        <w:rPr>
          <w:rFonts w:hint="eastAsia"/>
          <w:lang w:eastAsia="zh-CN"/>
        </w:rPr>
        <w:t>6-</w:t>
      </w:r>
      <w:r>
        <w:t xml:space="preserve">1A), zeros shall be appended to format </w:t>
      </w:r>
      <w:r>
        <w:rPr>
          <w:rFonts w:hint="eastAsia"/>
          <w:lang w:eastAsia="zh-CN"/>
        </w:rPr>
        <w:t>6-</w:t>
      </w:r>
      <w:r>
        <w:t>0</w:t>
      </w:r>
      <w:r>
        <w:rPr>
          <w:rFonts w:hint="eastAsia"/>
          <w:lang w:eastAsia="zh-CN"/>
        </w:rPr>
        <w:t>A</w:t>
      </w:r>
      <w:r>
        <w:t xml:space="preserve"> until the payload size equals that of format </w:t>
      </w:r>
      <w:r>
        <w:rPr>
          <w:rFonts w:hint="eastAsia"/>
          <w:lang w:eastAsia="zh-CN"/>
        </w:rPr>
        <w:t>6-</w:t>
      </w:r>
      <w:r>
        <w:t>1A.</w:t>
      </w:r>
    </w:p>
    <w:p w14:paraId="54A0EF47" w14:textId="77777777" w:rsidR="0007383D" w:rsidRDefault="0007383D" w:rsidP="0007383D">
      <w:pPr>
        <w:pStyle w:val="Heading5"/>
        <w:rPr>
          <w:lang w:eastAsia="zh-CN"/>
        </w:rPr>
      </w:pPr>
      <w:bookmarkStart w:id="1214" w:name="_Toc10818794"/>
      <w:bookmarkStart w:id="1215" w:name="_Toc20409204"/>
      <w:bookmarkStart w:id="1216" w:name="_Toc29387745"/>
      <w:bookmarkStart w:id="1217" w:name="_Toc29388774"/>
      <w:bookmarkStart w:id="1218" w:name="_Toc35531649"/>
      <w:bookmarkStart w:id="1219" w:name="_Toc44619987"/>
      <w:bookmarkStart w:id="1220" w:name="_Toc51595725"/>
      <w:bookmarkStart w:id="1221" w:name="_Toc201680655"/>
      <w:r>
        <w:t>5.3.3.1.1</w:t>
      </w:r>
      <w:r>
        <w:rPr>
          <w:rFonts w:hint="eastAsia"/>
          <w:lang w:eastAsia="zh-CN"/>
        </w:rPr>
        <w:t>1</w:t>
      </w:r>
      <w:r>
        <w:tab/>
        <w:t xml:space="preserve">Format </w:t>
      </w:r>
      <w:r>
        <w:rPr>
          <w:rFonts w:hint="eastAsia"/>
          <w:lang w:eastAsia="zh-CN"/>
        </w:rPr>
        <w:t>6-0B</w:t>
      </w:r>
      <w:bookmarkEnd w:id="1214"/>
      <w:bookmarkEnd w:id="1215"/>
      <w:bookmarkEnd w:id="1216"/>
      <w:bookmarkEnd w:id="1217"/>
      <w:bookmarkEnd w:id="1218"/>
      <w:bookmarkEnd w:id="1219"/>
      <w:bookmarkEnd w:id="1220"/>
      <w:bookmarkEnd w:id="1221"/>
    </w:p>
    <w:p w14:paraId="3D086144" w14:textId="77777777" w:rsidR="0007383D" w:rsidRDefault="0007383D" w:rsidP="0007383D">
      <w:r>
        <w:t xml:space="preserve">DCI format </w:t>
      </w:r>
      <w:r>
        <w:rPr>
          <w:rFonts w:hint="eastAsia"/>
          <w:lang w:eastAsia="zh-CN"/>
        </w:rPr>
        <w:t>6-0B</w:t>
      </w:r>
      <w:r>
        <w:t xml:space="preserve"> is used for the scheduling of PUSCH in one UL cell</w:t>
      </w:r>
      <w:r w:rsidR="00D06716">
        <w:t>, for the indication of ACK feedback</w:t>
      </w:r>
      <w:r w:rsidR="0064210D">
        <w:t>, and operation on preconfigured UL resources</w:t>
      </w:r>
      <w:r>
        <w:t xml:space="preserve">. </w:t>
      </w:r>
    </w:p>
    <w:p w14:paraId="05884BD1" w14:textId="77777777" w:rsidR="0007383D" w:rsidRDefault="0007383D" w:rsidP="0007383D">
      <w:pPr>
        <w:rPr>
          <w:lang w:eastAsia="zh-CN"/>
        </w:rPr>
      </w:pPr>
      <w:r>
        <w:t xml:space="preserve">The following information is transmitted by means of the DCI format </w:t>
      </w:r>
      <w:r>
        <w:rPr>
          <w:rFonts w:hint="eastAsia"/>
          <w:lang w:eastAsia="zh-CN"/>
        </w:rPr>
        <w:t>6-0B</w:t>
      </w:r>
      <w:r>
        <w:t>:</w:t>
      </w:r>
    </w:p>
    <w:p w14:paraId="58D149CC" w14:textId="77777777" w:rsidR="00D06716" w:rsidRPr="00D06716" w:rsidRDefault="0007383D" w:rsidP="00D06716">
      <w:pPr>
        <w:pStyle w:val="B1"/>
        <w:rPr>
          <w:rFonts w:eastAsia="SimSun"/>
          <w:lang w:val="x-none" w:eastAsia="zh-CN"/>
        </w:rPr>
      </w:pPr>
      <w:r>
        <w:t>-</w:t>
      </w:r>
      <w:r>
        <w:tab/>
        <w:t>Flag for format</w:t>
      </w:r>
      <w:r>
        <w:rPr>
          <w:rFonts w:hint="eastAsia"/>
          <w:lang w:eastAsia="zh-CN"/>
        </w:rPr>
        <w:t xml:space="preserve"> 6-</w:t>
      </w:r>
      <w:r>
        <w:t>0</w:t>
      </w:r>
      <w:r>
        <w:rPr>
          <w:rFonts w:hint="eastAsia"/>
          <w:lang w:eastAsia="zh-CN"/>
        </w:rPr>
        <w:t>B</w:t>
      </w:r>
      <w:r>
        <w:t>/format</w:t>
      </w:r>
      <w:r>
        <w:rPr>
          <w:rFonts w:hint="eastAsia"/>
          <w:lang w:eastAsia="zh-CN"/>
        </w:rPr>
        <w:t xml:space="preserve"> 6-</w:t>
      </w:r>
      <w:r>
        <w:t>1</w:t>
      </w:r>
      <w:r>
        <w:rPr>
          <w:rFonts w:hint="eastAsia"/>
          <w:lang w:eastAsia="zh-CN"/>
        </w:rPr>
        <w:t>B</w:t>
      </w:r>
      <w:r>
        <w:t xml:space="preserve"> differentiation – 1 bit, where value 0 indicates format </w:t>
      </w:r>
      <w:r>
        <w:rPr>
          <w:rFonts w:hint="eastAsia"/>
          <w:lang w:eastAsia="zh-CN"/>
        </w:rPr>
        <w:t>6-</w:t>
      </w:r>
      <w:r>
        <w:t>0</w:t>
      </w:r>
      <w:r>
        <w:rPr>
          <w:rFonts w:hint="eastAsia"/>
          <w:lang w:eastAsia="zh-CN"/>
        </w:rPr>
        <w:t>B</w:t>
      </w:r>
      <w:r>
        <w:t xml:space="preserve"> and value 1 indicates format </w:t>
      </w:r>
      <w:r>
        <w:rPr>
          <w:rFonts w:hint="eastAsia"/>
          <w:lang w:eastAsia="zh-CN"/>
        </w:rPr>
        <w:t>6-</w:t>
      </w:r>
      <w:r>
        <w:t>1</w:t>
      </w:r>
      <w:r>
        <w:rPr>
          <w:rFonts w:hint="eastAsia"/>
          <w:lang w:eastAsia="zh-CN"/>
        </w:rPr>
        <w:t>B</w:t>
      </w:r>
    </w:p>
    <w:p w14:paraId="7008EBC7" w14:textId="071D01C6" w:rsidR="0007383D" w:rsidRDefault="00D06716" w:rsidP="0007383D">
      <w:pPr>
        <w:pStyle w:val="B1"/>
        <w:rPr>
          <w:rFonts w:eastAsia="SimSun"/>
          <w:lang w:eastAsia="zh-CN"/>
        </w:rPr>
      </w:pPr>
      <w:r w:rsidRPr="00D06716">
        <w:rPr>
          <w:rFonts w:eastAsia="SimSun"/>
          <w:lang w:eastAsia="zh-CN"/>
        </w:rPr>
        <w:t>-</w:t>
      </w:r>
      <w:r w:rsidRPr="00D06716">
        <w:rPr>
          <w:rFonts w:eastAsia="SimSun"/>
          <w:lang w:eastAsia="zh-CN"/>
        </w:rPr>
        <w:tab/>
        <w:t>Flag for sub-PRB resource allocation – 1 bit</w:t>
      </w:r>
      <w:r w:rsidRPr="00D06716">
        <w:rPr>
          <w:rFonts w:eastAsia="SimSun" w:hint="eastAsia"/>
          <w:lang w:eastAsia="zh-CN"/>
        </w:rPr>
        <w:t>,</w:t>
      </w:r>
      <w:r w:rsidRPr="00D06716">
        <w:rPr>
          <w:rFonts w:eastAsia="SimSun"/>
          <w:lang w:val="x-none"/>
        </w:rPr>
        <w:t xml:space="preserve"> where value </w:t>
      </w:r>
      <w:r w:rsidRPr="00D06716">
        <w:rPr>
          <w:rFonts w:eastAsia="SimSun"/>
        </w:rPr>
        <w:t>1</w:t>
      </w:r>
      <w:r w:rsidRPr="00D06716">
        <w:rPr>
          <w:rFonts w:eastAsia="SimSun"/>
          <w:lang w:val="x-none"/>
        </w:rPr>
        <w:t xml:space="preserve"> indicates </w:t>
      </w:r>
      <w:r w:rsidRPr="00D06716">
        <w:rPr>
          <w:rFonts w:eastAsia="SimSun"/>
        </w:rPr>
        <w:t xml:space="preserve">the format 6-0B DCI uses </w:t>
      </w:r>
      <w:r w:rsidRPr="00D06716">
        <w:rPr>
          <w:rFonts w:eastAsia="SimSun" w:hint="eastAsia"/>
          <w:lang w:val="x-none" w:eastAsia="zh-CN"/>
        </w:rPr>
        <w:t xml:space="preserve">sub-PRB resource allocation </w:t>
      </w:r>
      <w:r w:rsidRPr="00D06716">
        <w:rPr>
          <w:rFonts w:eastAsia="SimSun"/>
          <w:lang w:eastAsia="zh-CN"/>
        </w:rPr>
        <w:t xml:space="preserve">and value 0 indicates the format 6-0B DCI does not use sub-PRB resource allocation. This field is present when </w:t>
      </w:r>
      <w:proofErr w:type="spellStart"/>
      <w:r w:rsidR="00686DFA">
        <w:rPr>
          <w:i/>
        </w:rPr>
        <w:t>ce</w:t>
      </w:r>
      <w:proofErr w:type="spellEnd"/>
      <w:r w:rsidR="00686DFA">
        <w:rPr>
          <w:i/>
        </w:rPr>
        <w:t>-PUSCH-</w:t>
      </w:r>
      <w:proofErr w:type="spellStart"/>
      <w:r w:rsidR="00686DFA" w:rsidRPr="009A25B2">
        <w:rPr>
          <w:i/>
        </w:rPr>
        <w:t>SubPRB</w:t>
      </w:r>
      <w:proofErr w:type="spellEnd"/>
      <w:r w:rsidR="00686DFA" w:rsidRPr="00B25906">
        <w:rPr>
          <w:i/>
        </w:rPr>
        <w:t>-Config</w:t>
      </w:r>
      <w:r w:rsidR="00686DFA">
        <w:t xml:space="preserve"> is configured</w:t>
      </w:r>
      <w:r w:rsidRPr="00D06716">
        <w:rPr>
          <w:rFonts w:eastAsia="SimSun"/>
          <w:lang w:eastAsia="zh-CN"/>
        </w:rPr>
        <w:t xml:space="preserve"> by higher layers and the DCI is mapped onto the UE-specific search space given by C-RNTI as defined in [3]</w:t>
      </w:r>
      <w:r w:rsidR="00880CDA">
        <w:rPr>
          <w:rFonts w:eastAsia="SimSun" w:cs="Calibri"/>
          <w:lang w:eastAsia="zh-CN"/>
        </w:rPr>
        <w:t xml:space="preserve">, </w:t>
      </w:r>
      <w:r w:rsidR="00880CDA">
        <w:rPr>
          <w:rFonts w:eastAsia="SimSun" w:cs="Calibri"/>
          <w:color w:val="000000"/>
          <w:shd w:val="clear" w:color="auto" w:fill="FFFFFF"/>
        </w:rPr>
        <w:t xml:space="preserve">or when the DCI is mapped onto the UE-specific search space given by </w:t>
      </w:r>
      <w:r w:rsidR="00A9065B">
        <w:rPr>
          <w:rFonts w:eastAsia="SimSun" w:cs="Calibri"/>
          <w:color w:val="000000"/>
          <w:shd w:val="clear" w:color="auto" w:fill="FFFFFF"/>
        </w:rPr>
        <w:t>PUR-RNTI</w:t>
      </w:r>
      <w:r w:rsidR="00880CDA">
        <w:rPr>
          <w:rFonts w:eastAsia="SimSun" w:cs="Calibri"/>
          <w:color w:val="000000"/>
          <w:shd w:val="clear" w:color="auto" w:fill="FFFFFF"/>
        </w:rPr>
        <w:t xml:space="preserve"> as defined in [3] and the UE is configured with higher layer parameter </w:t>
      </w:r>
      <w:proofErr w:type="spellStart"/>
      <w:r w:rsidR="00880CDA">
        <w:rPr>
          <w:rFonts w:eastAsia="SimSun" w:cs="Calibri"/>
          <w:i/>
          <w:iCs/>
          <w:color w:val="000000"/>
          <w:shd w:val="clear" w:color="auto" w:fill="FFFFFF"/>
        </w:rPr>
        <w:t>subPRB</w:t>
      </w:r>
      <w:proofErr w:type="spellEnd"/>
      <w:r w:rsidR="00880CDA">
        <w:rPr>
          <w:rFonts w:eastAsia="SimSun" w:cs="Calibri"/>
          <w:i/>
          <w:iCs/>
          <w:color w:val="000000"/>
          <w:shd w:val="clear" w:color="auto" w:fill="FFFFFF"/>
        </w:rPr>
        <w:t>-Allocation</w:t>
      </w:r>
      <w:r w:rsidR="00880CDA">
        <w:rPr>
          <w:rFonts w:eastAsia="SimSun" w:cs="Calibri"/>
          <w:color w:val="000000"/>
          <w:shd w:val="clear" w:color="auto" w:fill="FFFFFF"/>
        </w:rPr>
        <w:t xml:space="preserve"> = </w:t>
      </w:r>
      <w:r w:rsidR="00B614CB">
        <w:rPr>
          <w:rFonts w:eastAsia="SimSun" w:cs="Calibri"/>
          <w:color w:val="000000"/>
          <w:shd w:val="clear" w:color="auto" w:fill="FFFFFF"/>
        </w:rPr>
        <w:t>'</w:t>
      </w:r>
      <w:r w:rsidR="00880CDA">
        <w:rPr>
          <w:rFonts w:eastAsia="SimSun" w:cs="Calibri"/>
          <w:color w:val="000000"/>
          <w:shd w:val="clear" w:color="auto" w:fill="FFFFFF"/>
        </w:rPr>
        <w:t>true</w:t>
      </w:r>
      <w:r w:rsidR="00B614CB">
        <w:rPr>
          <w:rFonts w:eastAsia="SimSun" w:cs="Calibri"/>
          <w:color w:val="000000"/>
          <w:shd w:val="clear" w:color="auto" w:fill="FFFFFF"/>
        </w:rPr>
        <w:t>'</w:t>
      </w:r>
      <w:r w:rsidRPr="00D06716">
        <w:rPr>
          <w:rFonts w:eastAsia="SimSun"/>
          <w:lang w:eastAsia="zh-CN"/>
        </w:rPr>
        <w:t>.</w:t>
      </w:r>
    </w:p>
    <w:p w14:paraId="214A14E0" w14:textId="77777777" w:rsidR="0064210D" w:rsidRPr="002A7DB8" w:rsidRDefault="0064210D" w:rsidP="0007383D">
      <w:pPr>
        <w:pStyle w:val="B1"/>
      </w:pPr>
      <w:r>
        <w:t>-</w:t>
      </w:r>
      <w:r>
        <w:tab/>
      </w:r>
      <w:r w:rsidRPr="00094CB5">
        <w:t>Modulation and coding scheme</w:t>
      </w:r>
      <w:r w:rsidRPr="00094CB5">
        <w:rPr>
          <w:rFonts w:hint="eastAsia"/>
          <w:lang w:eastAsia="zh-CN"/>
        </w:rPr>
        <w:t xml:space="preserve"> </w:t>
      </w:r>
      <w:r w:rsidRPr="00094CB5">
        <w:t xml:space="preserve">– </w:t>
      </w:r>
      <w:r>
        <w:rPr>
          <w:rFonts w:hint="eastAsia"/>
          <w:lang w:eastAsia="zh-CN"/>
        </w:rPr>
        <w:t>4</w:t>
      </w:r>
      <w:r w:rsidRPr="00094CB5">
        <w:rPr>
          <w:rFonts w:hint="eastAsia"/>
          <w:lang w:eastAsia="zh-CN"/>
        </w:rPr>
        <w:t xml:space="preserve"> </w:t>
      </w:r>
      <w:r w:rsidRPr="00094CB5">
        <w:t xml:space="preserve">bits as defined in </w:t>
      </w:r>
      <w:r w:rsidR="005E1580">
        <w:t>clause</w:t>
      </w:r>
      <w:r w:rsidRPr="00094CB5">
        <w:t xml:space="preserve"> </w:t>
      </w:r>
      <w:r>
        <w:rPr>
          <w:rFonts w:hint="eastAsia"/>
          <w:lang w:eastAsia="zh-CN"/>
        </w:rPr>
        <w:t>8.6</w:t>
      </w:r>
      <w:r>
        <w:t xml:space="preserve"> of [3].</w:t>
      </w:r>
      <w:r w:rsidRPr="00D06716">
        <w:t xml:space="preserve"> </w:t>
      </w:r>
      <w:r>
        <w:t xml:space="preserve">The field is only present if format 6-0B CRC is scrambled by </w:t>
      </w:r>
      <w:r w:rsidR="00A9065B">
        <w:rPr>
          <w:rFonts w:eastAsia="SimSun" w:cs="Calibri"/>
          <w:color w:val="000000"/>
          <w:shd w:val="clear" w:color="auto" w:fill="FFFFFF"/>
        </w:rPr>
        <w:t>PUR-RNTI</w:t>
      </w:r>
      <w:r>
        <w:t xml:space="preserve"> and for not sub-PRB resource allocation.</w:t>
      </w:r>
    </w:p>
    <w:p w14:paraId="320F984A" w14:textId="77777777" w:rsidR="00D06716" w:rsidRPr="00D06716" w:rsidRDefault="0007383D" w:rsidP="00D06716">
      <w:pPr>
        <w:pStyle w:val="B1"/>
        <w:rPr>
          <w:rFonts w:eastAsia="SimSun"/>
          <w:lang w:val="x-none"/>
        </w:rPr>
      </w:pPr>
      <w:r>
        <w:t>-</w:t>
      </w:r>
      <w:r>
        <w:tab/>
        <w:t>Resource block assignment</w:t>
      </w:r>
      <w:r>
        <w:rPr>
          <w:rFonts w:hint="eastAsia"/>
          <w:lang w:eastAsia="zh-CN"/>
        </w:rPr>
        <w:t xml:space="preserve"> </w:t>
      </w:r>
      <w:r>
        <w:t xml:space="preserve">– </w:t>
      </w:r>
      <w:r w:rsidR="0064210D">
        <w:t xml:space="preserve">The field is not present if format 6-0B CRC is scrambled by </w:t>
      </w:r>
      <w:r w:rsidR="00A9065B">
        <w:rPr>
          <w:rFonts w:eastAsia="SimSun" w:cs="Calibri"/>
          <w:color w:val="000000"/>
          <w:shd w:val="clear" w:color="auto" w:fill="FFFFFF"/>
        </w:rPr>
        <w:t>PUR-RNTI</w:t>
      </w:r>
      <w:r w:rsidR="0064210D">
        <w:t xml:space="preserve"> and Modulation and coding scheme is set to all ones for not sub-PRB resource allocation.</w:t>
      </w:r>
    </w:p>
    <w:p w14:paraId="1B520A3B" w14:textId="77777777" w:rsidR="00D06716" w:rsidRPr="00D06716" w:rsidRDefault="00D06716" w:rsidP="00357752">
      <w:pPr>
        <w:pStyle w:val="B2"/>
        <w:rPr>
          <w:rFonts w:eastAsia="SimSun"/>
          <w:lang w:val="x-none"/>
        </w:rPr>
      </w:pPr>
      <w:r w:rsidRPr="00D06716">
        <w:rPr>
          <w:rFonts w:eastAsia="SimSun"/>
          <w:lang w:val="x-none"/>
        </w:rPr>
        <w:t>-</w:t>
      </w:r>
      <w:r w:rsidRPr="00D06716">
        <w:rPr>
          <w:rFonts w:eastAsia="SimSun"/>
          <w:lang w:val="x-none"/>
        </w:rPr>
        <w:tab/>
        <w:t xml:space="preserve">If </w:t>
      </w:r>
      <w:r w:rsidRPr="00D06716">
        <w:rPr>
          <w:rFonts w:eastAsia="SimSun"/>
        </w:rPr>
        <w:t xml:space="preserve">the flag for sub-PRB resource allocation is set to 1: </w:t>
      </w:r>
    </w:p>
    <w:p w14:paraId="355F2784" w14:textId="77777777" w:rsidR="00D06716" w:rsidRPr="00D06716" w:rsidRDefault="00D06716" w:rsidP="00357752">
      <w:pPr>
        <w:pStyle w:val="B3"/>
        <w:rPr>
          <w:rFonts w:eastAsia="SimSun"/>
        </w:rPr>
      </w:pPr>
      <w:r w:rsidRPr="00D06716">
        <w:rPr>
          <w:rFonts w:eastAsia="SimSun"/>
        </w:rPr>
        <w:t>-</w:t>
      </w:r>
      <w:r w:rsidRPr="00D06716">
        <w:rPr>
          <w:rFonts w:eastAsia="SimSun"/>
        </w:rPr>
        <w:tab/>
      </w:r>
      <w:r w:rsidRPr="00D06716">
        <w:rPr>
          <w:rFonts w:eastAsia="SimSun"/>
          <w:position w:val="-32"/>
        </w:rPr>
        <w:object w:dxaOrig="1219" w:dyaOrig="740" w14:anchorId="0B4818D5">
          <v:shape id="_x0000_i3240" type="#_x0000_t75" style="width:60.9pt;height:36.9pt" o:ole="">
            <v:imagedata r:id="rId1004" o:title=""/>
          </v:shape>
          <o:OLEObject Type="Embed" ProgID="Equation.3" ShapeID="_x0000_i3240" DrawAspect="Content" ObjectID="_1826897349" r:id="rId1005"/>
        </w:object>
      </w:r>
      <w:r w:rsidRPr="00D06716">
        <w:rPr>
          <w:rFonts w:eastAsia="SimSun"/>
        </w:rPr>
        <w:t>+4 bits for PUSCH as defined in [3]</w:t>
      </w:r>
    </w:p>
    <w:p w14:paraId="1E7BC1A1" w14:textId="77777777" w:rsidR="00D06716" w:rsidRPr="00D06716" w:rsidRDefault="00D06716" w:rsidP="00357752">
      <w:pPr>
        <w:pStyle w:val="B4"/>
        <w:rPr>
          <w:rFonts w:eastAsia="SimSun"/>
          <w:lang w:eastAsia="zh-CN"/>
        </w:rPr>
      </w:pPr>
      <w:r w:rsidRPr="00D06716">
        <w:rPr>
          <w:rFonts w:eastAsia="SimSun"/>
        </w:rPr>
        <w:t>-</w:t>
      </w:r>
      <w:r w:rsidRPr="00D06716">
        <w:rPr>
          <w:rFonts w:eastAsia="SimSun"/>
        </w:rPr>
        <w:tab/>
      </w:r>
      <w:r w:rsidRPr="00D06716">
        <w:rPr>
          <w:rFonts w:eastAsia="SimSun"/>
          <w:position w:val="-32"/>
        </w:rPr>
        <w:object w:dxaOrig="1219" w:dyaOrig="740" w14:anchorId="67ED4911">
          <v:shape id="_x0000_i3241" type="#_x0000_t75" style="width:60.9pt;height:36.9pt" o:ole="">
            <v:imagedata r:id="rId1006" o:title=""/>
          </v:shape>
          <o:OLEObject Type="Embed" ProgID="Equation.3" ShapeID="_x0000_i3241" DrawAspect="Content" ObjectID="_1826897350" r:id="rId1007"/>
        </w:object>
      </w:r>
      <w:r w:rsidRPr="00D06716">
        <w:rPr>
          <w:rFonts w:eastAsia="SimSun"/>
        </w:rPr>
        <w:t xml:space="preserve"> </w:t>
      </w:r>
      <w:r w:rsidRPr="00D06716">
        <w:rPr>
          <w:rFonts w:eastAsia="SimSun" w:hint="eastAsia"/>
          <w:lang w:eastAsia="zh-CN"/>
        </w:rPr>
        <w:t xml:space="preserve">MSB </w:t>
      </w:r>
      <w:r w:rsidRPr="00D06716">
        <w:rPr>
          <w:rFonts w:eastAsia="SimSun"/>
        </w:rPr>
        <w:t>bit</w:t>
      </w:r>
      <w:r w:rsidRPr="00D06716">
        <w:rPr>
          <w:rFonts w:eastAsia="SimSun" w:hint="eastAsia"/>
          <w:lang w:eastAsia="zh-CN"/>
        </w:rPr>
        <w:t xml:space="preserve">s provide the narrowband index as defined in </w:t>
      </w:r>
      <w:r w:rsidR="005E1580">
        <w:rPr>
          <w:rFonts w:eastAsia="SimSun" w:hint="eastAsia"/>
          <w:lang w:eastAsia="zh-CN"/>
        </w:rPr>
        <w:t>clause</w:t>
      </w:r>
      <w:r w:rsidRPr="00D06716">
        <w:rPr>
          <w:rFonts w:eastAsia="SimSun" w:hint="eastAsia"/>
          <w:lang w:eastAsia="zh-CN"/>
        </w:rPr>
        <w:t xml:space="preserve"> </w:t>
      </w:r>
      <w:r w:rsidRPr="00D06716">
        <w:rPr>
          <w:rFonts w:eastAsia="SimSun"/>
          <w:lang w:eastAsia="zh-CN"/>
        </w:rPr>
        <w:t>5.2.4</w:t>
      </w:r>
      <w:r w:rsidRPr="00D06716">
        <w:rPr>
          <w:rFonts w:eastAsia="SimSun" w:hint="eastAsia"/>
          <w:lang w:eastAsia="zh-CN"/>
        </w:rPr>
        <w:t xml:space="preserve"> of [2] </w:t>
      </w:r>
    </w:p>
    <w:p w14:paraId="0CC00CB1" w14:textId="77777777" w:rsidR="00131073" w:rsidRDefault="00D06716" w:rsidP="003D6783">
      <w:pPr>
        <w:pStyle w:val="B4"/>
        <w:rPr>
          <w:rFonts w:eastAsia="SimSun"/>
          <w:lang w:eastAsia="zh-CN"/>
        </w:rPr>
      </w:pPr>
      <w:r w:rsidRPr="00D06716">
        <w:rPr>
          <w:rFonts w:eastAsia="SimSun"/>
        </w:rPr>
        <w:t>-</w:t>
      </w:r>
      <w:r w:rsidRPr="00D06716">
        <w:rPr>
          <w:rFonts w:eastAsia="SimSun"/>
        </w:rPr>
        <w:tab/>
      </w:r>
      <w:r w:rsidRPr="00D06716">
        <w:rPr>
          <w:rFonts w:eastAsia="SimSun"/>
          <w:lang w:eastAsia="zh-CN"/>
        </w:rPr>
        <w:t>4</w:t>
      </w:r>
      <w:r w:rsidRPr="00D06716">
        <w:rPr>
          <w:rFonts w:eastAsia="SimSun" w:hint="eastAsia"/>
          <w:lang w:eastAsia="zh-CN"/>
        </w:rPr>
        <w:t xml:space="preserve"> </w:t>
      </w:r>
      <w:r w:rsidRPr="00D06716">
        <w:rPr>
          <w:rFonts w:eastAsia="SimSun"/>
        </w:rPr>
        <w:t>bit</w:t>
      </w:r>
      <w:r w:rsidRPr="00D06716">
        <w:rPr>
          <w:rFonts w:eastAsia="SimSun" w:hint="eastAsia"/>
          <w:lang w:eastAsia="zh-CN"/>
        </w:rPr>
        <w:t xml:space="preserve">s provide the resource allocation within the indicated narrowband using UL resource allocation type </w:t>
      </w:r>
      <w:r w:rsidRPr="00D06716">
        <w:rPr>
          <w:rFonts w:eastAsia="SimSun"/>
          <w:lang w:eastAsia="zh-CN"/>
        </w:rPr>
        <w:t>5</w:t>
      </w:r>
      <w:r w:rsidRPr="00D06716">
        <w:rPr>
          <w:rFonts w:eastAsia="SimSun" w:hint="eastAsia"/>
          <w:lang w:eastAsia="zh-CN"/>
        </w:rPr>
        <w:t xml:space="preserve"> </w:t>
      </w:r>
      <w:r w:rsidRPr="00D06716">
        <w:rPr>
          <w:rFonts w:eastAsia="SimSun"/>
          <w:lang w:eastAsia="zh-CN"/>
        </w:rPr>
        <w:t xml:space="preserve">as defined in </w:t>
      </w:r>
      <w:r w:rsidR="005E1580">
        <w:rPr>
          <w:rFonts w:eastAsia="SimSun"/>
          <w:lang w:eastAsia="zh-CN"/>
        </w:rPr>
        <w:t>clause</w:t>
      </w:r>
      <w:r w:rsidRPr="00D06716">
        <w:rPr>
          <w:rFonts w:eastAsia="SimSun"/>
          <w:lang w:eastAsia="zh-CN"/>
        </w:rPr>
        <w:t xml:space="preserve"> 8.1.6 of [3]</w:t>
      </w:r>
    </w:p>
    <w:p w14:paraId="3EB3958D" w14:textId="77777777" w:rsidR="0007383D" w:rsidRDefault="00D06716" w:rsidP="00357752">
      <w:pPr>
        <w:pStyle w:val="B2"/>
        <w:rPr>
          <w:lang w:eastAsia="zh-CN"/>
        </w:rPr>
      </w:pPr>
      <w:r w:rsidRPr="00D06716">
        <w:rPr>
          <w:rFonts w:eastAsia="SimSun"/>
        </w:rPr>
        <w:t>-</w:t>
      </w:r>
      <w:r w:rsidRPr="00D06716">
        <w:rPr>
          <w:rFonts w:eastAsia="SimSun"/>
        </w:rPr>
        <w:tab/>
        <w:t xml:space="preserve">Otherwise, </w:t>
      </w:r>
      <w:r w:rsidR="00000000">
        <w:rPr>
          <w:position w:val="-32"/>
        </w:rPr>
        <w:pict w14:anchorId="1518F908">
          <v:shape id="_x0000_i3242" type="#_x0000_t75" style="width:60.9pt;height:36.9pt">
            <v:imagedata r:id="rId1004" o:title=""/>
          </v:shape>
        </w:pict>
      </w:r>
      <w:r w:rsidR="0007383D">
        <w:t>+3</w:t>
      </w:r>
      <w:r w:rsidR="0007383D">
        <w:rPr>
          <w:rFonts w:hint="eastAsia"/>
          <w:lang w:eastAsia="zh-CN"/>
        </w:rPr>
        <w:t xml:space="preserve"> </w:t>
      </w:r>
      <w:r w:rsidR="0007383D">
        <w:t>bits</w:t>
      </w:r>
      <w:r w:rsidR="0007383D">
        <w:rPr>
          <w:rFonts w:hint="eastAsia"/>
          <w:lang w:eastAsia="zh-CN"/>
        </w:rPr>
        <w:t xml:space="preserve"> for PUSCH as defined in [3]:</w:t>
      </w:r>
    </w:p>
    <w:p w14:paraId="0A7D255B" w14:textId="77777777" w:rsidR="0007383D" w:rsidRPr="005D013B" w:rsidRDefault="0007383D" w:rsidP="00357752">
      <w:pPr>
        <w:pStyle w:val="B3"/>
        <w:rPr>
          <w:lang w:eastAsia="zh-CN"/>
        </w:rPr>
      </w:pPr>
      <w:r>
        <w:rPr>
          <w:lang w:eastAsia="zh-CN"/>
        </w:rPr>
        <w:t>-</w:t>
      </w:r>
      <w:r>
        <w:rPr>
          <w:lang w:eastAsia="zh-CN"/>
        </w:rPr>
        <w:tab/>
      </w:r>
      <w:r w:rsidR="00000000">
        <w:rPr>
          <w:position w:val="-32"/>
        </w:rPr>
        <w:pict w14:anchorId="7A1651F0">
          <v:shape id="_x0000_i3243" type="#_x0000_t75" style="width:60.9pt;height:36.9pt">
            <v:imagedata r:id="rId1006" o:title=""/>
          </v:shape>
        </w:pict>
      </w:r>
      <w:r>
        <w:t xml:space="preserve"> </w:t>
      </w:r>
      <w:r>
        <w:rPr>
          <w:rFonts w:hint="eastAsia"/>
          <w:lang w:eastAsia="zh-CN"/>
        </w:rPr>
        <w:t xml:space="preserve">MSB </w:t>
      </w:r>
      <w:r w:rsidRPr="00E62B88">
        <w:t>bit</w:t>
      </w:r>
      <w:r>
        <w:rPr>
          <w:rFonts w:hint="eastAsia"/>
          <w:lang w:eastAsia="zh-CN"/>
        </w:rPr>
        <w:t xml:space="preserve">s provide the narrowband index as defined in </w:t>
      </w:r>
      <w:r w:rsidR="005E1580">
        <w:rPr>
          <w:rFonts w:hint="eastAsia"/>
          <w:lang w:eastAsia="zh-CN"/>
        </w:rPr>
        <w:t>clause</w:t>
      </w:r>
      <w:r>
        <w:rPr>
          <w:rFonts w:hint="eastAsia"/>
          <w:lang w:eastAsia="zh-CN"/>
        </w:rPr>
        <w:t xml:space="preserve"> </w:t>
      </w:r>
      <w:r>
        <w:rPr>
          <w:lang w:eastAsia="zh-CN"/>
        </w:rPr>
        <w:t>5.2.4</w:t>
      </w:r>
      <w:r>
        <w:rPr>
          <w:rFonts w:hint="eastAsia"/>
          <w:lang w:eastAsia="zh-CN"/>
        </w:rPr>
        <w:t xml:space="preserve"> of [2] </w:t>
      </w:r>
    </w:p>
    <w:p w14:paraId="7E0ED372" w14:textId="77777777" w:rsidR="0007383D" w:rsidRDefault="0007383D" w:rsidP="00357752">
      <w:pPr>
        <w:pStyle w:val="B3"/>
        <w:rPr>
          <w:lang w:eastAsia="zh-CN"/>
        </w:rPr>
      </w:pPr>
      <w:r>
        <w:rPr>
          <w:lang w:eastAsia="zh-CN"/>
        </w:rPr>
        <w:t>-</w:t>
      </w:r>
      <w:r>
        <w:rPr>
          <w:lang w:eastAsia="zh-CN"/>
        </w:rPr>
        <w:tab/>
        <w:t>3</w:t>
      </w:r>
      <w:r>
        <w:rPr>
          <w:rFonts w:hint="eastAsia"/>
          <w:lang w:eastAsia="zh-CN"/>
        </w:rPr>
        <w:t xml:space="preserve"> </w:t>
      </w:r>
      <w:r w:rsidRPr="00E62B88">
        <w:t>bit</w:t>
      </w:r>
      <w:r>
        <w:rPr>
          <w:rFonts w:hint="eastAsia"/>
          <w:lang w:eastAsia="zh-CN"/>
        </w:rPr>
        <w:t>s provide the resource allocation within the indicated narrowband</w:t>
      </w:r>
      <w:r>
        <w:rPr>
          <w:lang w:eastAsia="zh-CN"/>
        </w:rPr>
        <w:t xml:space="preserve"> </w:t>
      </w:r>
      <w:r>
        <w:rPr>
          <w:rFonts w:hint="eastAsia"/>
          <w:lang w:eastAsia="zh-CN"/>
        </w:rPr>
        <w:t xml:space="preserve">as specified in </w:t>
      </w:r>
      <w:r w:rsidR="005E1580">
        <w:rPr>
          <w:lang w:eastAsia="zh-CN"/>
        </w:rPr>
        <w:t>clause</w:t>
      </w:r>
      <w:r>
        <w:rPr>
          <w:lang w:eastAsia="zh-CN"/>
        </w:rPr>
        <w:t xml:space="preserve"> 8.</w:t>
      </w:r>
      <w:r>
        <w:rPr>
          <w:rFonts w:hint="eastAsia"/>
          <w:lang w:eastAsia="zh-CN"/>
        </w:rPr>
        <w:t>1.</w:t>
      </w:r>
      <w:r>
        <w:rPr>
          <w:lang w:eastAsia="zh-CN"/>
        </w:rPr>
        <w:t xml:space="preserve">3 of [3] </w:t>
      </w:r>
    </w:p>
    <w:p w14:paraId="19D2AFE2" w14:textId="77777777" w:rsidR="0064210D" w:rsidRDefault="0064210D" w:rsidP="002A7DB8">
      <w:r>
        <w:t xml:space="preserve">If format 6-0B CRC is scrambled by </w:t>
      </w:r>
      <w:r w:rsidR="00A9065B">
        <w:rPr>
          <w:rFonts w:eastAsia="SimSun" w:cs="Calibri"/>
          <w:color w:val="000000"/>
          <w:shd w:val="clear" w:color="auto" w:fill="FFFFFF"/>
        </w:rPr>
        <w:t>PUR-RNTI</w:t>
      </w:r>
      <w:r>
        <w:t xml:space="preserve"> and Resource block assignment is set to all ones for sub-PRB resource allocation or Modulation and coding scheme is set to all ones for not sub-PRB resource allocation, the remaining fields are set as follows:</w:t>
      </w:r>
    </w:p>
    <w:p w14:paraId="42B22121" w14:textId="77777777" w:rsidR="0064210D" w:rsidRDefault="0064210D" w:rsidP="0064210D">
      <w:pPr>
        <w:pStyle w:val="B1"/>
      </w:pPr>
      <w:r>
        <w:t>-</w:t>
      </w:r>
      <w:r>
        <w:tab/>
        <w:t xml:space="preserve">ACK or Fallback indicator </w:t>
      </w:r>
      <w:r w:rsidRPr="001C2260">
        <w:t xml:space="preserve">– </w:t>
      </w:r>
      <w:r>
        <w:t xml:space="preserve">1 </w:t>
      </w:r>
      <w:r w:rsidRPr="001C2260">
        <w:t>bit</w:t>
      </w:r>
      <w:r>
        <w:t xml:space="preserve">, where value 0 indicates ACK and value 1 indicates fallback as defined in </w:t>
      </w:r>
      <w:r w:rsidR="005E1580">
        <w:t>clause</w:t>
      </w:r>
      <w:r>
        <w:t xml:space="preserve"> 9.1.5.3 of [3]</w:t>
      </w:r>
    </w:p>
    <w:p w14:paraId="3FDCB44D" w14:textId="77777777" w:rsidR="00D9267D" w:rsidRDefault="00D9267D" w:rsidP="00D9267D">
      <w:pPr>
        <w:pStyle w:val="B1"/>
      </w:pPr>
      <w:r>
        <w:t>-</w:t>
      </w:r>
      <w:r>
        <w:tab/>
        <w:t xml:space="preserve">PUSCH repetition adjustment – 3 bits, this field refers to indices </w:t>
      </w:r>
      <w:r>
        <w:rPr>
          <w:i/>
          <w:iCs/>
        </w:rPr>
        <w:t>n</w:t>
      </w:r>
      <w:r>
        <w:t xml:space="preserve">1, </w:t>
      </w:r>
      <w:r>
        <w:rPr>
          <w:i/>
          <w:iCs/>
        </w:rPr>
        <w:t>n</w:t>
      </w:r>
      <w:r>
        <w:t xml:space="preserve">2, …, </w:t>
      </w:r>
      <w:r>
        <w:rPr>
          <w:i/>
          <w:iCs/>
        </w:rPr>
        <w:t>n</w:t>
      </w:r>
      <w:r>
        <w:t>8 in Table 8-2c of [3]</w:t>
      </w:r>
    </w:p>
    <w:p w14:paraId="1679821C" w14:textId="77777777" w:rsidR="0064210D" w:rsidRDefault="0064210D" w:rsidP="0064210D">
      <w:pPr>
        <w:pStyle w:val="B1"/>
      </w:pPr>
      <w:r>
        <w:t>-</w:t>
      </w:r>
      <w:r>
        <w:tab/>
        <w:t>Timing advance adjustment</w:t>
      </w:r>
      <w:r w:rsidRPr="001C2260">
        <w:t xml:space="preserve"> – </w:t>
      </w:r>
      <w:r>
        <w:t xml:space="preserve">6 </w:t>
      </w:r>
      <w:r w:rsidRPr="001C2260">
        <w:t>bit</w:t>
      </w:r>
      <w:r>
        <w:t xml:space="preserve">s as defined in </w:t>
      </w:r>
      <w:r w:rsidR="005E1580">
        <w:t>clause</w:t>
      </w:r>
      <w:r>
        <w:t xml:space="preserve"> 4.2.3 of [3]. The field is only present if ACK or Fallback indicator is set to 0.</w:t>
      </w:r>
    </w:p>
    <w:p w14:paraId="4E81292A" w14:textId="77777777" w:rsidR="0064210D" w:rsidRDefault="0064210D" w:rsidP="0064210D">
      <w:pPr>
        <w:pStyle w:val="B1"/>
        <w:rPr>
          <w:lang w:eastAsia="zh-CN"/>
        </w:rPr>
      </w:pPr>
      <w:r>
        <w:rPr>
          <w:lang w:eastAsia="ko-KR"/>
        </w:rPr>
        <w:t>-</w:t>
      </w:r>
      <w:r>
        <w:rPr>
          <w:lang w:eastAsia="ko-KR"/>
        </w:rPr>
        <w:tab/>
        <w:t xml:space="preserve">All the remaining bits in format </w:t>
      </w:r>
      <w:r>
        <w:rPr>
          <w:lang w:eastAsia="zh-CN"/>
        </w:rPr>
        <w:t>6-0B</w:t>
      </w:r>
      <w:r>
        <w:rPr>
          <w:lang w:eastAsia="ko-KR"/>
        </w:rPr>
        <w:t xml:space="preserve"> are set to </w:t>
      </w:r>
      <w:r>
        <w:rPr>
          <w:lang w:eastAsia="zh-CN"/>
        </w:rPr>
        <w:t>zero</w:t>
      </w:r>
    </w:p>
    <w:p w14:paraId="4C15048D" w14:textId="77777777" w:rsidR="0064210D" w:rsidRPr="002A7DB8" w:rsidRDefault="0064210D" w:rsidP="002A7DB8">
      <w:pPr>
        <w:rPr>
          <w:rFonts w:eastAsia="SimSun"/>
          <w:lang w:val="x-none" w:eastAsia="zh-CN"/>
        </w:rPr>
      </w:pPr>
      <w:r>
        <w:t xml:space="preserve">Otherwise </w:t>
      </w:r>
    </w:p>
    <w:p w14:paraId="5D5C7C53" w14:textId="77777777" w:rsidR="00D06716" w:rsidRPr="00D06716" w:rsidRDefault="0007383D" w:rsidP="00D06716">
      <w:pPr>
        <w:pStyle w:val="B1"/>
        <w:rPr>
          <w:rFonts w:eastAsia="SimSun"/>
          <w:lang w:val="x-none" w:eastAsia="zh-CN"/>
        </w:rPr>
      </w:pPr>
      <w:r>
        <w:t>-</w:t>
      </w:r>
      <w:r>
        <w:tab/>
      </w:r>
      <w:r w:rsidRPr="00094CB5">
        <w:t>Modulation and coding scheme</w:t>
      </w:r>
      <w:r w:rsidRPr="00094CB5">
        <w:rPr>
          <w:rFonts w:hint="eastAsia"/>
          <w:lang w:eastAsia="zh-CN"/>
        </w:rPr>
        <w:t xml:space="preserve"> </w:t>
      </w:r>
      <w:r w:rsidRPr="00094CB5">
        <w:t xml:space="preserve">– </w:t>
      </w:r>
      <w:r w:rsidR="00D06716">
        <w:t xml:space="preserve">3 or </w:t>
      </w:r>
      <w:r>
        <w:rPr>
          <w:rFonts w:hint="eastAsia"/>
          <w:lang w:eastAsia="zh-CN"/>
        </w:rPr>
        <w:t>4</w:t>
      </w:r>
      <w:r w:rsidRPr="00094CB5">
        <w:rPr>
          <w:rFonts w:hint="eastAsia"/>
          <w:lang w:eastAsia="zh-CN"/>
        </w:rPr>
        <w:t xml:space="preserve"> </w:t>
      </w:r>
      <w:r w:rsidRPr="00094CB5">
        <w:t xml:space="preserve">bits as defined in </w:t>
      </w:r>
      <w:r w:rsidR="005E1580">
        <w:t>clause</w:t>
      </w:r>
      <w:r w:rsidRPr="00094CB5">
        <w:t xml:space="preserve"> </w:t>
      </w:r>
      <w:r>
        <w:rPr>
          <w:rFonts w:hint="eastAsia"/>
          <w:lang w:eastAsia="zh-CN"/>
        </w:rPr>
        <w:t>8.6</w:t>
      </w:r>
      <w:r>
        <w:t xml:space="preserve"> of [3]</w:t>
      </w:r>
      <w:r w:rsidR="00D06716">
        <w:t>.</w:t>
      </w:r>
      <w:r w:rsidR="00D06716" w:rsidRPr="00D06716">
        <w:t xml:space="preserve"> The 3-bit field applies when </w:t>
      </w:r>
      <w:r w:rsidR="00D06716" w:rsidRPr="00D06716">
        <w:rPr>
          <w:rFonts w:eastAsia="SimSun"/>
        </w:rPr>
        <w:t>the flag for sub-PRB resource allocation is present and set to 1</w:t>
      </w:r>
      <w:r w:rsidR="00D06716" w:rsidRPr="00D06716">
        <w:t>, otherwise the 4-bit field applies.</w:t>
      </w:r>
      <w:r w:rsidR="009620C8">
        <w:t xml:space="preserve"> The field is not present if </w:t>
      </w:r>
      <w:proofErr w:type="spellStart"/>
      <w:r w:rsidR="00880CDA">
        <w:rPr>
          <w:bCs/>
          <w:i/>
          <w:iCs/>
        </w:rPr>
        <w:t>ce</w:t>
      </w:r>
      <w:proofErr w:type="spellEnd"/>
      <w:r w:rsidR="00880CDA">
        <w:rPr>
          <w:bCs/>
          <w:i/>
          <w:iCs/>
        </w:rPr>
        <w:t>-PUSCH-</w:t>
      </w:r>
      <w:proofErr w:type="spellStart"/>
      <w:r w:rsidR="00880CDA">
        <w:rPr>
          <w:bCs/>
          <w:i/>
          <w:iCs/>
        </w:rPr>
        <w:t>MultiTB</w:t>
      </w:r>
      <w:proofErr w:type="spellEnd"/>
      <w:r w:rsidR="00880CDA">
        <w:rPr>
          <w:bCs/>
          <w:i/>
          <w:iCs/>
        </w:rPr>
        <w:t>-Config</w:t>
      </w:r>
      <w:r w:rsidR="009620C8">
        <w:t xml:space="preserve"> is enabled </w:t>
      </w:r>
      <w:r w:rsidR="009620C8" w:rsidRPr="00D06716">
        <w:rPr>
          <w:rFonts w:eastAsia="SimSun"/>
          <w:lang w:eastAsia="zh-CN"/>
        </w:rPr>
        <w:t>and the DCI is mapped onto the UE-specific search space given by C-RNTI as defined in [3]</w:t>
      </w:r>
      <w:r w:rsidR="009620C8">
        <w:rPr>
          <w:rFonts w:eastAsia="SimSun"/>
          <w:lang w:eastAsia="zh-CN"/>
        </w:rPr>
        <w:t xml:space="preserve">, or </w:t>
      </w:r>
      <w:r w:rsidR="009620C8">
        <w:t xml:space="preserve">if format 6-0B CRC is scrambled by </w:t>
      </w:r>
      <w:r w:rsidR="00A9065B">
        <w:rPr>
          <w:rFonts w:eastAsia="SimSun" w:cs="Calibri"/>
          <w:color w:val="000000"/>
          <w:shd w:val="clear" w:color="auto" w:fill="FFFFFF"/>
        </w:rPr>
        <w:t>PUR-RNTI</w:t>
      </w:r>
      <w:r w:rsidR="009620C8">
        <w:t xml:space="preserve"> and for not sub-PRB resource allocation.</w:t>
      </w:r>
    </w:p>
    <w:p w14:paraId="401A5398" w14:textId="77777777" w:rsidR="0007383D" w:rsidRPr="00357752" w:rsidRDefault="00D06716" w:rsidP="00D06716">
      <w:pPr>
        <w:pStyle w:val="B1"/>
        <w:rPr>
          <w:rFonts w:eastAsia="SimSun"/>
        </w:rPr>
      </w:pPr>
      <w:r w:rsidRPr="00D06716">
        <w:rPr>
          <w:rFonts w:eastAsia="SimSun"/>
        </w:rPr>
        <w:t>-</w:t>
      </w:r>
      <w:r w:rsidRPr="00D06716">
        <w:rPr>
          <w:rFonts w:eastAsia="SimSun"/>
        </w:rPr>
        <w:tab/>
        <w:t xml:space="preserve">Number of resource units – 1 bit as defined in </w:t>
      </w:r>
      <w:r w:rsidR="005E1580">
        <w:rPr>
          <w:rFonts w:eastAsia="SimSun"/>
        </w:rPr>
        <w:t>clause</w:t>
      </w:r>
      <w:r w:rsidRPr="00D06716">
        <w:rPr>
          <w:rFonts w:eastAsia="SimSun"/>
        </w:rPr>
        <w:t xml:space="preserve"> 8.</w:t>
      </w:r>
      <w:r w:rsidR="00176EFA">
        <w:rPr>
          <w:rFonts w:eastAsia="SimSun"/>
        </w:rPr>
        <w:t>1.6</w:t>
      </w:r>
      <w:r w:rsidRPr="00D06716">
        <w:rPr>
          <w:rFonts w:eastAsia="SimSun"/>
        </w:rPr>
        <w:t xml:space="preserve"> of [3]. This field is present </w:t>
      </w:r>
      <w:r w:rsidRPr="00D06716">
        <w:t xml:space="preserve">when </w:t>
      </w:r>
      <w:r w:rsidRPr="00D06716">
        <w:rPr>
          <w:rFonts w:eastAsia="SimSun"/>
        </w:rPr>
        <w:t>the flag for sub-PRB resource allocation is present and is reserved when the flag for sub-PRB resource allocation is set to 0.</w:t>
      </w:r>
    </w:p>
    <w:p w14:paraId="4D05C715" w14:textId="77777777" w:rsidR="0007383D" w:rsidRDefault="0007383D" w:rsidP="0007383D">
      <w:pPr>
        <w:pStyle w:val="B1"/>
        <w:rPr>
          <w:lang w:eastAsia="zh-CN"/>
        </w:rPr>
      </w:pPr>
      <w:r>
        <w:t>-</w:t>
      </w:r>
      <w:r>
        <w:tab/>
      </w:r>
      <w:r>
        <w:rPr>
          <w:rFonts w:hint="eastAsia"/>
          <w:lang w:eastAsia="zh-CN"/>
        </w:rPr>
        <w:t>Repetition number</w:t>
      </w:r>
      <w:r>
        <w:t xml:space="preserve"> – </w:t>
      </w:r>
      <w:r>
        <w:rPr>
          <w:rFonts w:hint="eastAsia"/>
          <w:lang w:eastAsia="zh-CN"/>
        </w:rPr>
        <w:t>3</w:t>
      </w:r>
      <w:r>
        <w:t xml:space="preserve"> bit</w:t>
      </w:r>
      <w:r>
        <w:rPr>
          <w:rFonts w:hint="eastAsia"/>
          <w:lang w:eastAsia="zh-CN"/>
        </w:rPr>
        <w:t xml:space="preserve">s as defined in </w:t>
      </w:r>
      <w:r w:rsidR="005E1580">
        <w:rPr>
          <w:rFonts w:hint="eastAsia"/>
          <w:lang w:eastAsia="zh-CN"/>
        </w:rPr>
        <w:t>clause</w:t>
      </w:r>
      <w:r>
        <w:rPr>
          <w:rFonts w:hint="eastAsia"/>
          <w:lang w:eastAsia="zh-CN"/>
        </w:rPr>
        <w:t xml:space="preserve"> 8.0 of [3]</w:t>
      </w:r>
    </w:p>
    <w:p w14:paraId="71B35ACD" w14:textId="77777777" w:rsidR="0007383D" w:rsidRDefault="0007383D" w:rsidP="0007383D">
      <w:pPr>
        <w:pStyle w:val="B1"/>
        <w:rPr>
          <w:lang w:eastAsia="zh-CN"/>
        </w:rPr>
      </w:pPr>
      <w:r>
        <w:t>-</w:t>
      </w:r>
      <w:r>
        <w:tab/>
        <w:t xml:space="preserve">HARQ process number – </w:t>
      </w:r>
      <w:r>
        <w:rPr>
          <w:rFonts w:hint="eastAsia"/>
          <w:lang w:eastAsia="zh-CN"/>
        </w:rPr>
        <w:t>1</w:t>
      </w:r>
      <w:r>
        <w:t xml:space="preserve"> bit</w:t>
      </w:r>
      <w:r w:rsidR="00FB4A6B">
        <w:t xml:space="preserve">. The field is not present if </w:t>
      </w:r>
      <w:proofErr w:type="spellStart"/>
      <w:r w:rsidR="00880CDA">
        <w:rPr>
          <w:bCs/>
          <w:i/>
          <w:iCs/>
        </w:rPr>
        <w:t>ce</w:t>
      </w:r>
      <w:proofErr w:type="spellEnd"/>
      <w:r w:rsidR="00880CDA">
        <w:rPr>
          <w:bCs/>
          <w:i/>
          <w:iCs/>
        </w:rPr>
        <w:t>-PUSCH-</w:t>
      </w:r>
      <w:proofErr w:type="spellStart"/>
      <w:r w:rsidR="00880CDA">
        <w:rPr>
          <w:bCs/>
          <w:i/>
          <w:iCs/>
        </w:rPr>
        <w:t>MultiTB</w:t>
      </w:r>
      <w:proofErr w:type="spellEnd"/>
      <w:r w:rsidR="00880CDA">
        <w:rPr>
          <w:bCs/>
          <w:i/>
          <w:iCs/>
        </w:rPr>
        <w:t>-Config</w:t>
      </w:r>
      <w:r w:rsidR="00FB4A6B">
        <w:t xml:space="preserve"> is enabled </w:t>
      </w:r>
      <w:r w:rsidR="00FB4A6B" w:rsidRPr="00D06716">
        <w:rPr>
          <w:rFonts w:eastAsia="SimSun"/>
          <w:lang w:eastAsia="zh-CN"/>
        </w:rPr>
        <w:t>and the DCI is mapped onto the UE-specific search space given by C-RNTI as defined in [3]</w:t>
      </w:r>
      <w:r w:rsidR="00FB4A6B">
        <w:t>.</w:t>
      </w:r>
      <w:r>
        <w:t xml:space="preserve"> </w:t>
      </w:r>
    </w:p>
    <w:p w14:paraId="08AF5314" w14:textId="77777777" w:rsidR="0007383D" w:rsidRDefault="0007383D" w:rsidP="0007383D">
      <w:pPr>
        <w:pStyle w:val="B1"/>
        <w:rPr>
          <w:lang w:eastAsia="zh-CN"/>
        </w:rPr>
      </w:pPr>
      <w:r>
        <w:t>-</w:t>
      </w:r>
      <w:r>
        <w:tab/>
        <w:t>New data indicator – 1 bit</w:t>
      </w:r>
      <w:r w:rsidR="00FB4A6B">
        <w:t xml:space="preserve">. The field is not present if </w:t>
      </w:r>
      <w:proofErr w:type="spellStart"/>
      <w:r w:rsidR="00880CDA">
        <w:rPr>
          <w:bCs/>
          <w:i/>
          <w:iCs/>
        </w:rPr>
        <w:t>ce</w:t>
      </w:r>
      <w:proofErr w:type="spellEnd"/>
      <w:r w:rsidR="00880CDA">
        <w:rPr>
          <w:bCs/>
          <w:i/>
          <w:iCs/>
        </w:rPr>
        <w:t>-PUSCH-</w:t>
      </w:r>
      <w:proofErr w:type="spellStart"/>
      <w:r w:rsidR="00880CDA">
        <w:rPr>
          <w:bCs/>
          <w:i/>
          <w:iCs/>
        </w:rPr>
        <w:t>MultiTB</w:t>
      </w:r>
      <w:proofErr w:type="spellEnd"/>
      <w:r w:rsidR="00880CDA">
        <w:rPr>
          <w:bCs/>
          <w:i/>
          <w:iCs/>
        </w:rPr>
        <w:t>-Config</w:t>
      </w:r>
      <w:r w:rsidR="00FB4A6B">
        <w:t xml:space="preserve"> is enabled </w:t>
      </w:r>
      <w:r w:rsidR="00FB4A6B" w:rsidRPr="00D06716">
        <w:rPr>
          <w:rFonts w:eastAsia="SimSun"/>
          <w:lang w:eastAsia="zh-CN"/>
        </w:rPr>
        <w:t>and the DCI is mapped onto the UE-specific search space given by C-RNTI as defined in [3]</w:t>
      </w:r>
      <w:r w:rsidR="00FB4A6B">
        <w:t>.</w:t>
      </w:r>
    </w:p>
    <w:p w14:paraId="4912C942" w14:textId="77777777" w:rsidR="00FB4A6B" w:rsidRDefault="0007383D" w:rsidP="00FB4A6B">
      <w:pPr>
        <w:pStyle w:val="B1"/>
        <w:rPr>
          <w:lang w:eastAsia="zh-CN"/>
        </w:rPr>
      </w:pPr>
      <w:r>
        <w:t>-</w:t>
      </w:r>
      <w:r>
        <w:tab/>
      </w:r>
      <w:r>
        <w:rPr>
          <w:rFonts w:hint="eastAsia"/>
          <w:lang w:eastAsia="zh-CN"/>
        </w:rPr>
        <w:t xml:space="preserve">DCI subframe repetition number </w:t>
      </w:r>
      <w:r>
        <w:t xml:space="preserve">– </w:t>
      </w:r>
      <w:r>
        <w:rPr>
          <w:rFonts w:hint="eastAsia"/>
          <w:lang w:eastAsia="zh-CN"/>
        </w:rPr>
        <w:t>2</w:t>
      </w:r>
      <w:r>
        <w:t xml:space="preserve"> bit</w:t>
      </w:r>
      <w:r>
        <w:rPr>
          <w:rFonts w:hint="eastAsia"/>
          <w:lang w:eastAsia="zh-CN"/>
        </w:rPr>
        <w:t xml:space="preserve">s as defined in </w:t>
      </w:r>
      <w:r w:rsidR="005E1580">
        <w:rPr>
          <w:lang w:eastAsia="zh-CN"/>
        </w:rPr>
        <w:t>clause</w:t>
      </w:r>
      <w:r>
        <w:rPr>
          <w:lang w:eastAsia="zh-CN"/>
        </w:rPr>
        <w:t xml:space="preserve"> 9.1.5 of </w:t>
      </w:r>
      <w:r>
        <w:rPr>
          <w:rFonts w:hint="eastAsia"/>
          <w:lang w:eastAsia="zh-CN"/>
        </w:rPr>
        <w:t>[3]</w:t>
      </w:r>
      <w:r w:rsidR="00FB4A6B" w:rsidRPr="00FB4A6B">
        <w:rPr>
          <w:lang w:eastAsia="zh-CN"/>
        </w:rPr>
        <w:t xml:space="preserve"> </w:t>
      </w:r>
    </w:p>
    <w:p w14:paraId="70BFBC25" w14:textId="77777777" w:rsidR="00B8293C" w:rsidRDefault="00FB4A6B" w:rsidP="00B8293C">
      <w:pPr>
        <w:pStyle w:val="B1"/>
      </w:pPr>
      <w:r>
        <w:rPr>
          <w:lang w:eastAsia="zh-CN"/>
        </w:rPr>
        <w:t>-</w:t>
      </w:r>
      <w:r>
        <w:rPr>
          <w:lang w:eastAsia="zh-CN"/>
        </w:rPr>
        <w:tab/>
        <w:t xml:space="preserve">Scheduling TBs for Unicast – 10 bits. This field is only present </w:t>
      </w:r>
      <w:r>
        <w:t xml:space="preserve">if </w:t>
      </w:r>
      <w:proofErr w:type="spellStart"/>
      <w:r w:rsidR="00880CDA">
        <w:rPr>
          <w:bCs/>
          <w:i/>
          <w:iCs/>
        </w:rPr>
        <w:t>ce</w:t>
      </w:r>
      <w:proofErr w:type="spellEnd"/>
      <w:r w:rsidR="00880CDA">
        <w:rPr>
          <w:bCs/>
          <w:i/>
          <w:iCs/>
        </w:rPr>
        <w:t>-PUSCH-</w:t>
      </w:r>
      <w:proofErr w:type="spellStart"/>
      <w:r w:rsidR="00880CDA">
        <w:rPr>
          <w:bCs/>
          <w:i/>
          <w:iCs/>
        </w:rPr>
        <w:t>MultiTB</w:t>
      </w:r>
      <w:proofErr w:type="spellEnd"/>
      <w:r w:rsidR="00880CDA">
        <w:rPr>
          <w:bCs/>
          <w:i/>
          <w:iCs/>
        </w:rPr>
        <w:t>-Config</w:t>
      </w:r>
      <w:r>
        <w:t xml:space="preserve"> is enabled </w:t>
      </w:r>
      <w:r w:rsidRPr="00D06716">
        <w:rPr>
          <w:rFonts w:eastAsia="SimSun"/>
          <w:lang w:eastAsia="zh-CN"/>
        </w:rPr>
        <w:t>and the DCI is mapped onto the UE-specific search space given by C-RNTI as defined in [3]</w:t>
      </w:r>
      <w:r>
        <w:t>.</w:t>
      </w:r>
      <w:r w:rsidR="00B8293C" w:rsidRPr="00B8293C">
        <w:t xml:space="preserve"> </w:t>
      </w:r>
    </w:p>
    <w:p w14:paraId="06A1C91D" w14:textId="77777777" w:rsidR="00B8293C" w:rsidRDefault="00B8293C" w:rsidP="005E1580">
      <w:pPr>
        <w:pStyle w:val="B2"/>
      </w:pPr>
      <w:r>
        <w:t>-</w:t>
      </w:r>
      <w:r>
        <w:tab/>
        <w:t>If one TB is scheduled</w:t>
      </w:r>
    </w:p>
    <w:p w14:paraId="07ACFFC8" w14:textId="77777777" w:rsidR="00B8293C" w:rsidRDefault="00B8293C" w:rsidP="005E1580">
      <w:pPr>
        <w:pStyle w:val="B3"/>
      </w:pPr>
      <w:r>
        <w:t>-</w:t>
      </w:r>
      <w:r>
        <w:tab/>
        <w:t>3 bits set to zero</w:t>
      </w:r>
    </w:p>
    <w:p w14:paraId="12DD4F82" w14:textId="77777777" w:rsidR="00B8293C" w:rsidRDefault="00B8293C" w:rsidP="005E1580">
      <w:pPr>
        <w:pStyle w:val="B3"/>
      </w:pPr>
      <w:r>
        <w:t>-</w:t>
      </w:r>
      <w:r>
        <w:tab/>
      </w:r>
      <w:r w:rsidRPr="003128C7">
        <w:t>Modulation and coding scheme – 4 bits</w:t>
      </w:r>
    </w:p>
    <w:p w14:paraId="4F3FFC60" w14:textId="77777777" w:rsidR="00B8293C" w:rsidRDefault="00B8293C" w:rsidP="005E1580">
      <w:pPr>
        <w:pStyle w:val="B3"/>
      </w:pPr>
      <w:r>
        <w:t>-</w:t>
      </w:r>
      <w:r>
        <w:tab/>
        <w:t>HARQ process number – 2 bits</w:t>
      </w:r>
    </w:p>
    <w:p w14:paraId="64C1DA05" w14:textId="77777777" w:rsidR="00B8293C" w:rsidRDefault="00B8293C" w:rsidP="005E1580">
      <w:pPr>
        <w:pStyle w:val="B3"/>
      </w:pPr>
      <w:r>
        <w:t>-</w:t>
      </w:r>
      <w:r>
        <w:tab/>
        <w:t>New data indicator – 1 bit</w:t>
      </w:r>
    </w:p>
    <w:p w14:paraId="7BD5E846" w14:textId="77777777" w:rsidR="00B8293C" w:rsidRDefault="00B8293C" w:rsidP="005E1580">
      <w:pPr>
        <w:pStyle w:val="B2"/>
      </w:pPr>
      <w:r>
        <w:t>-</w:t>
      </w:r>
      <w:r>
        <w:tab/>
        <w:t>If two TBs are scheduled</w:t>
      </w:r>
    </w:p>
    <w:p w14:paraId="583CCC4D" w14:textId="77777777" w:rsidR="00B8293C" w:rsidRDefault="00B8293C" w:rsidP="005E1580">
      <w:pPr>
        <w:pStyle w:val="B3"/>
      </w:pPr>
      <w:r>
        <w:t>-</w:t>
      </w:r>
      <w:r>
        <w:tab/>
        <w:t>1 bit set to zero</w:t>
      </w:r>
    </w:p>
    <w:p w14:paraId="2F767E04" w14:textId="77777777" w:rsidR="00B8293C" w:rsidRDefault="00B8293C" w:rsidP="005E1580">
      <w:pPr>
        <w:pStyle w:val="B3"/>
      </w:pPr>
      <w:r>
        <w:t>-</w:t>
      </w:r>
      <w:r>
        <w:tab/>
      </w:r>
      <w:r w:rsidRPr="003128C7">
        <w:t xml:space="preserve">Modulation and coding scheme </w:t>
      </w:r>
      <w:r>
        <w:t xml:space="preserve">with offset </w:t>
      </w:r>
      <w:r w:rsidRPr="003128C7">
        <w:t>– 4 bits</w:t>
      </w:r>
      <w:r>
        <w:t xml:space="preserve"> provide the Modulation and coding scheme + offset, with an offset of +3</w:t>
      </w:r>
    </w:p>
    <w:p w14:paraId="6FCD2356" w14:textId="77777777" w:rsidR="00B8293C" w:rsidRDefault="00B8293C" w:rsidP="005E1580">
      <w:pPr>
        <w:pStyle w:val="B3"/>
      </w:pPr>
      <w:r>
        <w:t>-</w:t>
      </w:r>
      <w:r>
        <w:tab/>
        <w:t>HARQ index – 3 bits provide the HARQ index as defined in 8.0 of [3]</w:t>
      </w:r>
    </w:p>
    <w:p w14:paraId="2BD189D0" w14:textId="77777777" w:rsidR="00B8293C" w:rsidRDefault="00B8293C" w:rsidP="005E1580">
      <w:pPr>
        <w:pStyle w:val="B3"/>
      </w:pPr>
      <w:r>
        <w:t>-</w:t>
      </w:r>
      <w:r>
        <w:tab/>
        <w:t xml:space="preserve">New data indicators – 2 bits, one for each scheduled TB </w:t>
      </w:r>
      <w:r w:rsidRPr="00B46FFB">
        <w:t>in increasing order of HARQ process ID</w:t>
      </w:r>
    </w:p>
    <w:p w14:paraId="20A0B5E0" w14:textId="77777777" w:rsidR="00B8293C" w:rsidRDefault="00B8293C" w:rsidP="005E1580">
      <w:pPr>
        <w:pStyle w:val="B2"/>
      </w:pPr>
      <w:r>
        <w:t>-</w:t>
      </w:r>
      <w:r>
        <w:tab/>
        <w:t>If three TBs are scheduled</w:t>
      </w:r>
    </w:p>
    <w:p w14:paraId="506E0686" w14:textId="77777777" w:rsidR="00B8293C" w:rsidRDefault="00B8293C" w:rsidP="005E1580">
      <w:pPr>
        <w:pStyle w:val="B3"/>
      </w:pPr>
      <w:r>
        <w:t>-</w:t>
      </w:r>
      <w:r>
        <w:tab/>
      </w:r>
      <w:r w:rsidRPr="003128C7">
        <w:t xml:space="preserve">Modulation and coding scheme </w:t>
      </w:r>
      <w:r>
        <w:t xml:space="preserve">with offset </w:t>
      </w:r>
      <w:r w:rsidRPr="003128C7">
        <w:t xml:space="preserve">– </w:t>
      </w:r>
      <w:r>
        <w:t>5</w:t>
      </w:r>
      <w:r w:rsidRPr="003128C7">
        <w:t xml:space="preserve"> bits</w:t>
      </w:r>
      <w:r>
        <w:t xml:space="preserve"> provide the Modulation and coding scheme + offset, with an offset of +15</w:t>
      </w:r>
    </w:p>
    <w:p w14:paraId="27FD2CB4" w14:textId="77777777" w:rsidR="00B8293C" w:rsidRDefault="00B8293C" w:rsidP="005E1580">
      <w:pPr>
        <w:pStyle w:val="B3"/>
      </w:pPr>
      <w:r>
        <w:t>-</w:t>
      </w:r>
      <w:r>
        <w:tab/>
        <w:t>HARQ index – 2 bits provide the HARQ index as defined in 8.0 of [3]</w:t>
      </w:r>
    </w:p>
    <w:p w14:paraId="36A8D00E" w14:textId="77777777" w:rsidR="00B8293C" w:rsidRDefault="00B8293C" w:rsidP="005E1580">
      <w:pPr>
        <w:pStyle w:val="B3"/>
      </w:pPr>
      <w:r>
        <w:t>-</w:t>
      </w:r>
      <w:r>
        <w:tab/>
        <w:t xml:space="preserve">New data indicators – 3 bits, one for each scheduled TB </w:t>
      </w:r>
      <w:r w:rsidRPr="00B46FFB">
        <w:t>in increasing order of HARQ process ID</w:t>
      </w:r>
    </w:p>
    <w:p w14:paraId="05427AB0" w14:textId="77777777" w:rsidR="00B8293C" w:rsidRDefault="00B8293C" w:rsidP="005E1580">
      <w:pPr>
        <w:pStyle w:val="B2"/>
      </w:pPr>
      <w:r>
        <w:t>-</w:t>
      </w:r>
      <w:r>
        <w:tab/>
        <w:t>If four TBs are scheduled</w:t>
      </w:r>
    </w:p>
    <w:p w14:paraId="62695DFE" w14:textId="77777777" w:rsidR="00B8293C" w:rsidRDefault="00B8293C" w:rsidP="005E1580">
      <w:pPr>
        <w:pStyle w:val="B3"/>
      </w:pPr>
      <w:r>
        <w:t>-</w:t>
      </w:r>
      <w:r>
        <w:tab/>
      </w:r>
      <w:r w:rsidRPr="003128C7">
        <w:t xml:space="preserve">Modulation and coding scheme </w:t>
      </w:r>
      <w:r>
        <w:t xml:space="preserve">with offset </w:t>
      </w:r>
      <w:r w:rsidRPr="003128C7">
        <w:t xml:space="preserve">– </w:t>
      </w:r>
      <w:r>
        <w:t>6</w:t>
      </w:r>
      <w:r w:rsidRPr="003128C7">
        <w:t xml:space="preserve"> bits</w:t>
      </w:r>
      <w:r>
        <w:t xml:space="preserve"> provide the Modulation and coding scheme + offset, with an offset of +52</w:t>
      </w:r>
    </w:p>
    <w:p w14:paraId="7F47D1FB" w14:textId="77777777" w:rsidR="00FB4A6B" w:rsidRDefault="00B8293C" w:rsidP="005E1580">
      <w:pPr>
        <w:pStyle w:val="B3"/>
        <w:rPr>
          <w:lang w:eastAsia="zh-CN"/>
        </w:rPr>
      </w:pPr>
      <w:r>
        <w:t>-</w:t>
      </w:r>
      <w:r>
        <w:tab/>
        <w:t xml:space="preserve">New data indicators – 4 bits, one for each scheduled TB </w:t>
      </w:r>
      <w:r w:rsidRPr="00B46FFB">
        <w:t>in increasing order of HARQ process ID</w:t>
      </w:r>
    </w:p>
    <w:p w14:paraId="014F7BEE" w14:textId="77777777" w:rsidR="0007383D" w:rsidRDefault="00FB4A6B" w:rsidP="0007383D">
      <w:pPr>
        <w:pStyle w:val="B1"/>
        <w:rPr>
          <w:lang w:eastAsia="zh-CN"/>
        </w:rPr>
      </w:pPr>
      <w:r>
        <w:rPr>
          <w:lang w:eastAsia="zh-CN"/>
        </w:rPr>
        <w:t>-</w:t>
      </w:r>
      <w:r>
        <w:rPr>
          <w:lang w:eastAsia="zh-CN"/>
        </w:rPr>
        <w:tab/>
        <w:t xml:space="preserve">Resource reservation – 1 bit as defined in </w:t>
      </w:r>
      <w:r w:rsidR="005E1580">
        <w:rPr>
          <w:lang w:eastAsia="zh-CN"/>
        </w:rPr>
        <w:t>clause</w:t>
      </w:r>
      <w:r w:rsidR="00B8293C">
        <w:rPr>
          <w:lang w:eastAsia="zh-CN"/>
        </w:rPr>
        <w:t xml:space="preserve"> 8.0</w:t>
      </w:r>
      <w:r>
        <w:rPr>
          <w:lang w:eastAsia="zh-CN"/>
        </w:rPr>
        <w:t xml:space="preserve"> of [3]. This field is only present if </w:t>
      </w:r>
      <w:r w:rsidR="00A9065B" w:rsidRPr="0055728E">
        <w:rPr>
          <w:lang w:eastAsia="zh-CN"/>
        </w:rPr>
        <w:t>UL resource reservation is enabled for the UE as specified in [</w:t>
      </w:r>
      <w:r w:rsidR="00A9065B">
        <w:rPr>
          <w:lang w:eastAsia="zh-CN"/>
        </w:rPr>
        <w:t>6</w:t>
      </w:r>
      <w:r w:rsidR="00A9065B" w:rsidRPr="0055728E">
        <w:rPr>
          <w:lang w:eastAsia="zh-CN"/>
        </w:rPr>
        <w:t>]</w:t>
      </w:r>
      <w:r>
        <w:rPr>
          <w:lang w:eastAsia="zh-CN"/>
        </w:rPr>
        <w:t xml:space="preserve"> and the DCI is </w:t>
      </w:r>
      <w:r w:rsidR="002C395A">
        <w:rPr>
          <w:lang w:eastAsia="zh-CN"/>
        </w:rPr>
        <w:t>mapped onto the UE-specific search space</w:t>
      </w:r>
      <w:r w:rsidR="002C395A" w:rsidRPr="008116FE">
        <w:rPr>
          <w:lang w:eastAsia="zh-CN"/>
        </w:rPr>
        <w:t xml:space="preserve"> </w:t>
      </w:r>
      <w:r w:rsidR="002C395A">
        <w:rPr>
          <w:lang w:eastAsia="zh-CN"/>
        </w:rPr>
        <w:t>given by C-RNTI as defined in [3]</w:t>
      </w:r>
      <w:r>
        <w:rPr>
          <w:lang w:eastAsia="zh-CN"/>
        </w:rPr>
        <w:t>.</w:t>
      </w:r>
    </w:p>
    <w:p w14:paraId="615202BF" w14:textId="04BE5532" w:rsidR="00D06716" w:rsidRPr="00D06716" w:rsidRDefault="00D06716" w:rsidP="00D06716">
      <w:pPr>
        <w:rPr>
          <w:rFonts w:eastAsia="SimSun"/>
        </w:rPr>
      </w:pPr>
      <w:r w:rsidRPr="00D06716">
        <w:rPr>
          <w:rFonts w:eastAsia="SimSun"/>
          <w:lang w:eastAsia="zh-CN"/>
        </w:rPr>
        <w:t>If</w:t>
      </w:r>
      <w:r w:rsidRPr="00D06716">
        <w:rPr>
          <w:rFonts w:eastAsia="SimSun" w:hint="eastAsia"/>
          <w:lang w:eastAsia="zh-CN"/>
        </w:rPr>
        <w:t xml:space="preserve"> </w:t>
      </w:r>
      <w:proofErr w:type="spellStart"/>
      <w:r w:rsidR="00880CDA">
        <w:rPr>
          <w:bCs/>
          <w:i/>
          <w:iCs/>
        </w:rPr>
        <w:t>ce</w:t>
      </w:r>
      <w:proofErr w:type="spellEnd"/>
      <w:r w:rsidR="00880CDA">
        <w:rPr>
          <w:bCs/>
          <w:i/>
          <w:iCs/>
        </w:rPr>
        <w:t>-PUSCH-</w:t>
      </w:r>
      <w:proofErr w:type="spellStart"/>
      <w:r w:rsidR="00880CDA">
        <w:rPr>
          <w:bCs/>
          <w:i/>
          <w:iCs/>
        </w:rPr>
        <w:t>MultiTB</w:t>
      </w:r>
      <w:proofErr w:type="spellEnd"/>
      <w:r w:rsidR="00880CDA">
        <w:rPr>
          <w:bCs/>
          <w:i/>
          <w:iCs/>
        </w:rPr>
        <w:t>-Config</w:t>
      </w:r>
      <w:r w:rsidR="00FB4A6B">
        <w:rPr>
          <w:rFonts w:eastAsia="SimSun"/>
          <w:lang w:eastAsia="zh-CN"/>
        </w:rPr>
        <w:t xml:space="preserve"> is not enabled and </w:t>
      </w:r>
      <w:r w:rsidRPr="00D06716">
        <w:rPr>
          <w:rFonts w:eastAsia="SimSun" w:hint="eastAsia"/>
          <w:lang w:eastAsia="zh-CN"/>
        </w:rPr>
        <w:t xml:space="preserve">the </w:t>
      </w:r>
      <w:r w:rsidRPr="00D06716">
        <w:rPr>
          <w:rFonts w:eastAsia="SimSun"/>
          <w:lang w:eastAsia="zh-CN"/>
        </w:rPr>
        <w:t>Modulation and coding scheme</w:t>
      </w:r>
      <w:r w:rsidRPr="00D06716">
        <w:rPr>
          <w:rFonts w:eastAsia="SimSun" w:hint="eastAsia"/>
          <w:lang w:eastAsia="zh-CN"/>
        </w:rPr>
        <w:t xml:space="preserve"> in format 6-0B is</w:t>
      </w:r>
      <w:r w:rsidRPr="00D06716">
        <w:rPr>
          <w:rFonts w:eastAsia="SimSun"/>
          <w:lang w:eastAsia="zh-CN"/>
        </w:rPr>
        <w:t xml:space="preserve"> 4 bits and</w:t>
      </w:r>
      <w:r w:rsidRPr="00D06716">
        <w:rPr>
          <w:rFonts w:eastAsia="SimSun" w:hint="eastAsia"/>
          <w:lang w:eastAsia="zh-CN"/>
        </w:rPr>
        <w:t xml:space="preserve"> set to </w:t>
      </w:r>
      <w:r w:rsidRPr="00D06716">
        <w:rPr>
          <w:rFonts w:eastAsia="SimSun"/>
          <w:lang w:eastAsia="zh-CN"/>
        </w:rPr>
        <w:t>all ones</w:t>
      </w:r>
      <w:r w:rsidRPr="00D06716">
        <w:rPr>
          <w:rFonts w:eastAsia="SimSun" w:hint="eastAsia"/>
          <w:lang w:eastAsia="zh-CN"/>
        </w:rPr>
        <w:t xml:space="preserve">, </w:t>
      </w:r>
      <w:r w:rsidR="00FB4A6B">
        <w:rPr>
          <w:rFonts w:eastAsia="SimSun"/>
          <w:lang w:eastAsia="zh-CN"/>
        </w:rPr>
        <w:t xml:space="preserve">or </w:t>
      </w:r>
      <w:proofErr w:type="spellStart"/>
      <w:r w:rsidR="00880CDA">
        <w:rPr>
          <w:bCs/>
          <w:i/>
          <w:iCs/>
        </w:rPr>
        <w:t>ce</w:t>
      </w:r>
      <w:proofErr w:type="spellEnd"/>
      <w:r w:rsidR="00880CDA">
        <w:rPr>
          <w:bCs/>
          <w:i/>
          <w:iCs/>
        </w:rPr>
        <w:t>-PUSCH-</w:t>
      </w:r>
      <w:proofErr w:type="spellStart"/>
      <w:r w:rsidR="00880CDA">
        <w:rPr>
          <w:bCs/>
          <w:i/>
          <w:iCs/>
        </w:rPr>
        <w:t>MultiTB</w:t>
      </w:r>
      <w:proofErr w:type="spellEnd"/>
      <w:r w:rsidR="00880CDA">
        <w:rPr>
          <w:bCs/>
          <w:i/>
          <w:iCs/>
        </w:rPr>
        <w:t>-Config</w:t>
      </w:r>
      <w:r w:rsidR="00FB4A6B">
        <w:rPr>
          <w:rFonts w:eastAsia="SimSun"/>
          <w:lang w:eastAsia="zh-CN"/>
        </w:rPr>
        <w:t xml:space="preserve"> is enabled</w:t>
      </w:r>
      <w:r w:rsidR="00A37D98">
        <w:rPr>
          <w:lang w:eastAsia="zh-CN"/>
        </w:rPr>
        <w:t xml:space="preserve"> and </w:t>
      </w:r>
      <w:proofErr w:type="spellStart"/>
      <w:r w:rsidR="00A37D98">
        <w:rPr>
          <w:i/>
          <w:iCs/>
          <w:lang w:eastAsia="zh-CN"/>
        </w:rPr>
        <w:t>mpdcch</w:t>
      </w:r>
      <w:proofErr w:type="spellEnd"/>
      <w:r w:rsidR="00A37D98">
        <w:rPr>
          <w:i/>
          <w:iCs/>
          <w:lang w:eastAsia="zh-CN"/>
        </w:rPr>
        <w:t>-UL-HARQ-ACK-</w:t>
      </w:r>
      <w:proofErr w:type="spellStart"/>
      <w:r w:rsidR="00A37D98">
        <w:rPr>
          <w:i/>
          <w:iCs/>
          <w:lang w:eastAsia="zh-CN"/>
        </w:rPr>
        <w:t>FeedbackConfig</w:t>
      </w:r>
      <w:proofErr w:type="spellEnd"/>
      <w:r w:rsidR="00A37D98">
        <w:rPr>
          <w:lang w:eastAsia="zh-CN"/>
        </w:rPr>
        <w:t xml:space="preserve"> is configured</w:t>
      </w:r>
      <w:r w:rsidR="00FB4A6B">
        <w:rPr>
          <w:rFonts w:eastAsia="SimSun"/>
          <w:lang w:eastAsia="zh-CN"/>
        </w:rPr>
        <w:t xml:space="preserve"> and the 6 MSB bits of the Scheduling TBs for Unicast Field are set to </w:t>
      </w:r>
      <w:r w:rsidR="00B614CB">
        <w:rPr>
          <w:rFonts w:eastAsia="SimSun"/>
          <w:lang w:eastAsia="zh-CN"/>
        </w:rPr>
        <w:t>'</w:t>
      </w:r>
      <w:r w:rsidR="00FB4A6B">
        <w:rPr>
          <w:rFonts w:eastAsia="SimSun"/>
          <w:lang w:eastAsia="zh-CN"/>
        </w:rPr>
        <w:t>111111</w:t>
      </w:r>
      <w:r w:rsidR="00B614CB">
        <w:rPr>
          <w:rFonts w:eastAsia="SimSun"/>
          <w:lang w:eastAsia="zh-CN"/>
        </w:rPr>
        <w:t>'</w:t>
      </w:r>
      <w:r w:rsidR="00FB4A6B">
        <w:rPr>
          <w:rFonts w:eastAsia="SimSun"/>
          <w:lang w:eastAsia="zh-CN"/>
        </w:rPr>
        <w:t xml:space="preserve">, </w:t>
      </w:r>
      <w:r w:rsidRPr="00D06716">
        <w:rPr>
          <w:rFonts w:eastAsia="SimSun" w:hint="eastAsia"/>
          <w:lang w:eastAsia="zh-CN"/>
        </w:rPr>
        <w:t>f</w:t>
      </w:r>
      <w:r w:rsidRPr="00D06716">
        <w:rPr>
          <w:rFonts w:eastAsia="SimSun" w:hint="eastAsia"/>
        </w:rPr>
        <w:t>ormat 6-0</w:t>
      </w:r>
      <w:r w:rsidRPr="00D06716">
        <w:rPr>
          <w:rFonts w:eastAsia="SimSun"/>
        </w:rPr>
        <w:t>B is used for the indication of ACK feedback</w:t>
      </w:r>
      <w:r w:rsidR="00A37D98">
        <w:rPr>
          <w:rFonts w:hint="eastAsia"/>
          <w:lang w:val="en-US" w:eastAsia="zh-CN"/>
        </w:rPr>
        <w:t>.</w:t>
      </w:r>
      <w:r w:rsidR="00A37D98">
        <w:rPr>
          <w:rFonts w:hint="eastAsia"/>
          <w:lang w:eastAsia="zh-CN"/>
        </w:rPr>
        <w:t xml:space="preserve"> </w:t>
      </w:r>
      <w:r w:rsidR="00A37D98">
        <w:rPr>
          <w:rFonts w:hint="eastAsia"/>
          <w:lang w:val="en-US" w:eastAsia="zh-CN"/>
        </w:rPr>
        <w:t xml:space="preserve">4 LSB </w:t>
      </w:r>
      <w:r w:rsidR="00A37D98">
        <w:rPr>
          <w:lang w:eastAsia="zh-CN"/>
        </w:rPr>
        <w:t>bits of the Scheduling TBs for Unicast Field</w:t>
      </w:r>
      <w:r w:rsidR="00A37D98">
        <w:rPr>
          <w:rFonts w:hint="eastAsia"/>
          <w:lang w:val="en-US" w:eastAsia="zh-CN"/>
        </w:rPr>
        <w:t xml:space="preserve"> are used to </w:t>
      </w:r>
      <w:proofErr w:type="spellStart"/>
      <w:r w:rsidR="00A37D98">
        <w:rPr>
          <w:lang w:eastAsia="zh-CN"/>
        </w:rPr>
        <w:t>indicat</w:t>
      </w:r>
      <w:proofErr w:type="spellEnd"/>
      <w:r w:rsidR="00A37D98">
        <w:rPr>
          <w:rFonts w:hint="eastAsia"/>
          <w:lang w:val="en-US" w:eastAsia="zh-CN"/>
        </w:rPr>
        <w:t>e</w:t>
      </w:r>
      <w:r w:rsidR="00A37D98">
        <w:rPr>
          <w:lang w:eastAsia="zh-CN"/>
        </w:rPr>
        <w:t xml:space="preserve"> </w:t>
      </w:r>
      <w:r w:rsidR="00A37D98">
        <w:rPr>
          <w:rFonts w:hint="eastAsia"/>
          <w:lang w:val="en-US" w:eastAsia="zh-CN"/>
        </w:rPr>
        <w:t xml:space="preserve">4 </w:t>
      </w:r>
      <w:r w:rsidR="00A37D98">
        <w:rPr>
          <w:szCs w:val="32"/>
        </w:rPr>
        <w:t>HARQ-ACK</w:t>
      </w:r>
      <w:r w:rsidR="00A37D98">
        <w:rPr>
          <w:rFonts w:hint="eastAsia"/>
          <w:szCs w:val="32"/>
          <w:lang w:val="en-US" w:eastAsia="zh-CN"/>
        </w:rPr>
        <w:t xml:space="preserve"> by bitmap, where t</w:t>
      </w:r>
      <w:r w:rsidR="00A37D98">
        <w:rPr>
          <w:rFonts w:hint="eastAsia"/>
          <w:lang w:val="en-US" w:eastAsia="zh-CN" w:bidi="ar"/>
        </w:rPr>
        <w:t>he order of the bitmap to HARQ process index mapping is such that HARQ process indices are mapped in ascending order from MSB to LSB of the bitmap. For each bit of the bitmap, value 1 indicates ACK, and value 0 is reserved.</w:t>
      </w:r>
      <w:r w:rsidR="00A37D98">
        <w:rPr>
          <w:lang w:val="en-US" w:eastAsia="zh-CN" w:bidi="ar"/>
        </w:rPr>
        <w:t xml:space="preserve"> A</w:t>
      </w:r>
      <w:proofErr w:type="spellStart"/>
      <w:r w:rsidRPr="00D06716">
        <w:rPr>
          <w:rFonts w:eastAsia="SimSun" w:hint="eastAsia"/>
          <w:lang w:eastAsia="zh-CN"/>
        </w:rPr>
        <w:t>nd</w:t>
      </w:r>
      <w:proofErr w:type="spellEnd"/>
      <w:r w:rsidRPr="00D06716">
        <w:rPr>
          <w:rFonts w:eastAsia="SimSun" w:hint="eastAsia"/>
          <w:lang w:eastAsia="zh-CN"/>
        </w:rPr>
        <w:t xml:space="preserve"> </w:t>
      </w:r>
      <w:r w:rsidRPr="00D06716">
        <w:rPr>
          <w:rFonts w:eastAsia="SimSun"/>
          <w:lang w:eastAsia="zh-CN"/>
        </w:rPr>
        <w:t xml:space="preserve">all the remaining bits </w:t>
      </w:r>
      <w:r w:rsidRPr="00D06716">
        <w:rPr>
          <w:rFonts w:eastAsia="SimSun" w:hint="eastAsia"/>
          <w:lang w:eastAsia="zh-CN"/>
        </w:rPr>
        <w:t xml:space="preserve">except </w:t>
      </w:r>
      <w:r w:rsidRPr="00D06716">
        <w:rPr>
          <w:rFonts w:eastAsia="SimSun"/>
        </w:rPr>
        <w:t>Flag for format</w:t>
      </w:r>
      <w:r w:rsidRPr="00D06716">
        <w:rPr>
          <w:rFonts w:eastAsia="SimSun" w:hint="eastAsia"/>
          <w:lang w:eastAsia="zh-CN"/>
        </w:rPr>
        <w:t xml:space="preserve"> 6-</w:t>
      </w:r>
      <w:r w:rsidRPr="00D06716">
        <w:rPr>
          <w:rFonts w:eastAsia="SimSun"/>
        </w:rPr>
        <w:t>0B/format</w:t>
      </w:r>
      <w:r w:rsidRPr="00D06716">
        <w:rPr>
          <w:rFonts w:eastAsia="SimSun" w:hint="eastAsia"/>
          <w:lang w:eastAsia="zh-CN"/>
        </w:rPr>
        <w:t xml:space="preserve"> 6-</w:t>
      </w:r>
      <w:r w:rsidRPr="00D06716">
        <w:rPr>
          <w:rFonts w:eastAsia="SimSun"/>
        </w:rPr>
        <w:t>1</w:t>
      </w:r>
      <w:r w:rsidRPr="00D06716">
        <w:rPr>
          <w:rFonts w:eastAsia="SimSun" w:hint="eastAsia"/>
          <w:lang w:eastAsia="zh-CN"/>
        </w:rPr>
        <w:t>B</w:t>
      </w:r>
      <w:r w:rsidRPr="00D06716">
        <w:rPr>
          <w:rFonts w:eastAsia="SimSun"/>
        </w:rPr>
        <w:t xml:space="preserve"> differentiation</w:t>
      </w:r>
      <w:r w:rsidRPr="00D06716">
        <w:rPr>
          <w:rFonts w:eastAsia="SimSun" w:hint="eastAsia"/>
          <w:lang w:eastAsia="zh-CN"/>
        </w:rPr>
        <w:t xml:space="preserve"> and DCI subframe repetition number are set to </w:t>
      </w:r>
      <w:r w:rsidRPr="00D06716">
        <w:rPr>
          <w:rFonts w:eastAsia="SimSun"/>
          <w:lang w:eastAsia="zh-CN"/>
        </w:rPr>
        <w:t xml:space="preserve">zero. </w:t>
      </w:r>
    </w:p>
    <w:p w14:paraId="22403673" w14:textId="77777777" w:rsidR="0007383D" w:rsidRDefault="0007383D" w:rsidP="0007383D">
      <w:r>
        <w:t xml:space="preserve">If the number of information bits in format </w:t>
      </w:r>
      <w:r>
        <w:rPr>
          <w:rFonts w:hint="eastAsia"/>
          <w:lang w:eastAsia="zh-CN"/>
        </w:rPr>
        <w:t>6-</w:t>
      </w:r>
      <w:r>
        <w:t>0</w:t>
      </w:r>
      <w:r>
        <w:rPr>
          <w:lang w:eastAsia="zh-CN"/>
        </w:rPr>
        <w:t>B</w:t>
      </w:r>
      <w:r>
        <w:t xml:space="preserve"> mapped onto a given search space is less than the payload size of format </w:t>
      </w:r>
      <w:r>
        <w:rPr>
          <w:rFonts w:hint="eastAsia"/>
          <w:lang w:eastAsia="zh-CN"/>
        </w:rPr>
        <w:t>6-</w:t>
      </w:r>
      <w:r>
        <w:t xml:space="preserve">1B for scheduling the same serving cell and mapped onto the same search space (including any padding bits appended to format </w:t>
      </w:r>
      <w:r>
        <w:rPr>
          <w:rFonts w:hint="eastAsia"/>
          <w:lang w:eastAsia="zh-CN"/>
        </w:rPr>
        <w:t>6-</w:t>
      </w:r>
      <w:r>
        <w:t xml:space="preserve">1B), zeros shall be appended to format </w:t>
      </w:r>
      <w:r>
        <w:rPr>
          <w:rFonts w:hint="eastAsia"/>
          <w:lang w:eastAsia="zh-CN"/>
        </w:rPr>
        <w:t>6-</w:t>
      </w:r>
      <w:r>
        <w:t>0</w:t>
      </w:r>
      <w:r>
        <w:rPr>
          <w:lang w:eastAsia="zh-CN"/>
        </w:rPr>
        <w:t>B</w:t>
      </w:r>
      <w:r>
        <w:t xml:space="preserve"> until the payload size equals that of format </w:t>
      </w:r>
      <w:r>
        <w:rPr>
          <w:rFonts w:hint="eastAsia"/>
          <w:lang w:eastAsia="zh-CN"/>
        </w:rPr>
        <w:t>6-</w:t>
      </w:r>
      <w:r>
        <w:t>1B.</w:t>
      </w:r>
    </w:p>
    <w:p w14:paraId="1475AFA6" w14:textId="77777777" w:rsidR="0007383D" w:rsidRDefault="0007383D" w:rsidP="0007383D">
      <w:pPr>
        <w:pStyle w:val="Heading5"/>
      </w:pPr>
      <w:bookmarkStart w:id="1222" w:name="_Toc10818795"/>
      <w:bookmarkStart w:id="1223" w:name="_Toc20409205"/>
      <w:bookmarkStart w:id="1224" w:name="_Toc29387746"/>
      <w:bookmarkStart w:id="1225" w:name="_Toc29388775"/>
      <w:bookmarkStart w:id="1226" w:name="_Toc35531650"/>
      <w:bookmarkStart w:id="1227" w:name="_Toc44619988"/>
      <w:bookmarkStart w:id="1228" w:name="_Toc51595726"/>
      <w:bookmarkStart w:id="1229" w:name="_Toc201680656"/>
      <w:r>
        <w:t>5.3.3.1.</w:t>
      </w:r>
      <w:r>
        <w:rPr>
          <w:rFonts w:hint="eastAsia"/>
          <w:lang w:eastAsia="zh-CN"/>
        </w:rPr>
        <w:t>12</w:t>
      </w:r>
      <w:r>
        <w:tab/>
        <w:t xml:space="preserve">Format </w:t>
      </w:r>
      <w:r>
        <w:rPr>
          <w:rFonts w:hint="eastAsia"/>
          <w:lang w:eastAsia="zh-CN"/>
        </w:rPr>
        <w:t>6-1A</w:t>
      </w:r>
      <w:bookmarkEnd w:id="1222"/>
      <w:bookmarkEnd w:id="1223"/>
      <w:bookmarkEnd w:id="1224"/>
      <w:bookmarkEnd w:id="1225"/>
      <w:bookmarkEnd w:id="1226"/>
      <w:bookmarkEnd w:id="1227"/>
      <w:bookmarkEnd w:id="1228"/>
      <w:bookmarkEnd w:id="1229"/>
    </w:p>
    <w:p w14:paraId="01E02CEE" w14:textId="77777777" w:rsidR="0007383D" w:rsidRDefault="0007383D" w:rsidP="0007383D">
      <w:r>
        <w:t xml:space="preserve">DCI format </w:t>
      </w:r>
      <w:r>
        <w:rPr>
          <w:rFonts w:hint="eastAsia"/>
          <w:lang w:eastAsia="zh-CN"/>
        </w:rPr>
        <w:t>6-</w:t>
      </w:r>
      <w:r>
        <w:t xml:space="preserve">1A is used for the scheduling of one PDSCH codeword </w:t>
      </w:r>
      <w:r w:rsidR="00880CDA">
        <w:t xml:space="preserve">per TTI </w:t>
      </w:r>
      <w:r>
        <w:t>in one cell</w:t>
      </w:r>
      <w:r w:rsidR="0056652A">
        <w:t>,</w:t>
      </w:r>
      <w:r>
        <w:t xml:space="preserve"> </w:t>
      </w:r>
      <w:r>
        <w:rPr>
          <w:noProof/>
          <w:color w:val="000000"/>
          <w:lang w:eastAsia="ja-JP"/>
        </w:rPr>
        <w:t>random access procedure initiated by a PDCCH order</w:t>
      </w:r>
      <w:r w:rsidR="0056652A">
        <w:rPr>
          <w:noProof/>
          <w:color w:val="000000"/>
          <w:lang w:eastAsia="ja-JP"/>
        </w:rPr>
        <w:t>, notifying SC-MCCH change</w:t>
      </w:r>
      <w:r w:rsidR="00FB4A6B">
        <w:rPr>
          <w:noProof/>
          <w:color w:val="000000"/>
          <w:lang w:eastAsia="ja-JP"/>
        </w:rPr>
        <w:t xml:space="preserve">, </w:t>
      </w:r>
      <w:r w:rsidR="00FB4A6B">
        <w:t xml:space="preserve">operation on preconfigured UL resources, </w:t>
      </w:r>
      <w:r w:rsidR="00FB4A6B">
        <w:rPr>
          <w:noProof/>
          <w:color w:val="000000"/>
          <w:lang w:eastAsia="ja-JP"/>
        </w:rPr>
        <w:t>and direct indication</w:t>
      </w:r>
      <w:r>
        <w:t xml:space="preserve">. </w:t>
      </w:r>
      <w:r>
        <w:rPr>
          <w:lang w:eastAsia="zh-CN"/>
        </w:rPr>
        <w:t xml:space="preserve">The </w:t>
      </w:r>
      <w:r>
        <w:rPr>
          <w:rFonts w:hint="eastAsia"/>
          <w:lang w:eastAsia="zh-CN"/>
        </w:rPr>
        <w:t xml:space="preserve">DCI corresponding to </w:t>
      </w:r>
      <w:r>
        <w:rPr>
          <w:lang w:eastAsia="zh-CN"/>
        </w:rPr>
        <w:t xml:space="preserve">a </w:t>
      </w:r>
      <w:r>
        <w:rPr>
          <w:rFonts w:hint="eastAsia"/>
          <w:lang w:eastAsia="zh-CN"/>
        </w:rPr>
        <w:t>PDCCH order can be carried by MPDCCH.</w:t>
      </w:r>
    </w:p>
    <w:p w14:paraId="10284DBA" w14:textId="77777777" w:rsidR="00FB4A6B" w:rsidRDefault="0007383D" w:rsidP="00FB4A6B">
      <w:r>
        <w:t xml:space="preserve">The following information is transmitted by means of the DCI format </w:t>
      </w:r>
      <w:r>
        <w:rPr>
          <w:rFonts w:hint="eastAsia"/>
          <w:lang w:eastAsia="zh-CN"/>
        </w:rPr>
        <w:t>6-</w:t>
      </w:r>
      <w:r>
        <w:t>1A:</w:t>
      </w:r>
      <w:r w:rsidR="00FB4A6B" w:rsidRPr="00FB4A6B">
        <w:t xml:space="preserve"> </w:t>
      </w:r>
    </w:p>
    <w:p w14:paraId="753A92F0" w14:textId="77777777" w:rsidR="00FB4A6B" w:rsidRDefault="00FB4A6B" w:rsidP="00FB4A6B">
      <w:pPr>
        <w:pStyle w:val="B1"/>
        <w:rPr>
          <w:lang w:val="en-US" w:eastAsia="ja-JP"/>
        </w:rPr>
      </w:pPr>
      <w:r w:rsidRPr="00C74317">
        <w:rPr>
          <w:lang w:val="en-US" w:eastAsia="ja-JP"/>
        </w:rPr>
        <w:t xml:space="preserve">Format 6-1A is used for direction indication only if </w:t>
      </w:r>
      <w:r>
        <w:rPr>
          <w:lang w:val="en-US" w:eastAsia="ja-JP"/>
        </w:rPr>
        <w:t>the DCI</w:t>
      </w:r>
      <w:r w:rsidRPr="00C74317">
        <w:rPr>
          <w:lang w:val="en-US" w:eastAsia="ja-JP"/>
        </w:rPr>
        <w:t xml:space="preserve"> CRC is scrambled by SI-RNTI and </w:t>
      </w:r>
      <w:proofErr w:type="spellStart"/>
      <w:r w:rsidR="00880CDA">
        <w:rPr>
          <w:rFonts w:eastAsia="SimSun"/>
          <w:i/>
          <w:lang w:val="en-US" w:eastAsia="zh-CN"/>
        </w:rPr>
        <w:t>ce</w:t>
      </w:r>
      <w:proofErr w:type="spellEnd"/>
      <w:r w:rsidR="00880CDA">
        <w:rPr>
          <w:rFonts w:eastAsia="SimSun"/>
          <w:i/>
          <w:lang w:val="en-US" w:eastAsia="zh-CN"/>
        </w:rPr>
        <w:t>-ETWS-CMAS-</w:t>
      </w:r>
      <w:proofErr w:type="spellStart"/>
      <w:r w:rsidR="00880CDA">
        <w:rPr>
          <w:rFonts w:eastAsia="SimSun"/>
          <w:i/>
          <w:lang w:val="en-US" w:eastAsia="zh-CN"/>
        </w:rPr>
        <w:t>RxInConn</w:t>
      </w:r>
      <w:proofErr w:type="spellEnd"/>
      <w:r>
        <w:rPr>
          <w:lang w:val="en-US" w:eastAsia="ja-JP"/>
        </w:rPr>
        <w:t xml:space="preserve"> </w:t>
      </w:r>
      <w:r w:rsidRPr="00C74317">
        <w:rPr>
          <w:lang w:val="en-US" w:eastAsia="ja-JP"/>
        </w:rPr>
        <w:t>is configured by higher layers</w:t>
      </w:r>
      <w:r>
        <w:rPr>
          <w:lang w:val="en-US" w:eastAsia="ja-JP"/>
        </w:rPr>
        <w:t>, and all the remaining fields are set as follows:</w:t>
      </w:r>
    </w:p>
    <w:p w14:paraId="63240522" w14:textId="77777777" w:rsidR="00FB4A6B" w:rsidRDefault="00FB4A6B" w:rsidP="00FB4A6B">
      <w:pPr>
        <w:pStyle w:val="B2"/>
        <w:rPr>
          <w:lang w:eastAsia="zh-CN"/>
        </w:rPr>
      </w:pPr>
      <w:r>
        <w:rPr>
          <w:lang w:eastAsia="zh-CN"/>
        </w:rPr>
        <w:t>-</w:t>
      </w:r>
      <w:r>
        <w:rPr>
          <w:lang w:eastAsia="zh-CN"/>
        </w:rPr>
        <w:tab/>
        <w:t>Direct Indication</w:t>
      </w:r>
      <w:r w:rsidRPr="00713027">
        <w:rPr>
          <w:rFonts w:hint="eastAsia"/>
          <w:lang w:eastAsia="zh-CN"/>
        </w:rPr>
        <w:t xml:space="preserve"> information </w:t>
      </w:r>
      <w:r w:rsidRPr="00713027">
        <w:t>–</w:t>
      </w:r>
      <w:r>
        <w:rPr>
          <w:rFonts w:hint="eastAsia"/>
          <w:lang w:eastAsia="zh-CN"/>
        </w:rPr>
        <w:t xml:space="preserve"> </w:t>
      </w:r>
      <w:r>
        <w:rPr>
          <w:lang w:eastAsia="zh-CN"/>
        </w:rPr>
        <w:t>8</w:t>
      </w:r>
      <w:r w:rsidRPr="00713027">
        <w:rPr>
          <w:rFonts w:hint="eastAsia"/>
          <w:lang w:eastAsia="zh-CN"/>
        </w:rPr>
        <w:t xml:space="preserve"> </w:t>
      </w:r>
      <w:r w:rsidRPr="00713027">
        <w:t>bit</w:t>
      </w:r>
      <w:r w:rsidRPr="00713027">
        <w:rPr>
          <w:rFonts w:hint="eastAsia"/>
          <w:lang w:eastAsia="zh-CN"/>
        </w:rPr>
        <w:t>s</w:t>
      </w:r>
      <w:r>
        <w:rPr>
          <w:rFonts w:hint="eastAsia"/>
          <w:lang w:eastAsia="zh-CN"/>
        </w:rPr>
        <w:t xml:space="preserve"> provide direct indication of </w:t>
      </w:r>
      <w:r>
        <w:rPr>
          <w:lang w:eastAsia="zh-CN"/>
        </w:rPr>
        <w:t>fields</w:t>
      </w:r>
      <w:r>
        <w:rPr>
          <w:rFonts w:hint="eastAsia"/>
          <w:lang w:eastAsia="zh-CN"/>
        </w:rPr>
        <w:t xml:space="preserve">, as defined in [6] </w:t>
      </w:r>
    </w:p>
    <w:p w14:paraId="77E5E49B" w14:textId="77777777" w:rsidR="00FB4A6B" w:rsidRPr="00C74317" w:rsidRDefault="00FB4A6B" w:rsidP="00FB4A6B">
      <w:pPr>
        <w:pStyle w:val="B2"/>
        <w:rPr>
          <w:lang w:eastAsia="zh-CN"/>
        </w:rPr>
      </w:pPr>
      <w:r>
        <w:rPr>
          <w:lang w:eastAsia="ko-KR"/>
        </w:rPr>
        <w:t>-</w:t>
      </w:r>
      <w:r>
        <w:rPr>
          <w:lang w:eastAsia="ko-KR"/>
        </w:rPr>
        <w:tab/>
      </w:r>
      <w:r>
        <w:rPr>
          <w:lang w:eastAsia="zh-CN"/>
        </w:rPr>
        <w:t>Zeros</w:t>
      </w:r>
      <w:r>
        <w:rPr>
          <w:rFonts w:hint="eastAsia"/>
          <w:lang w:eastAsia="zh-CN"/>
        </w:rPr>
        <w:t xml:space="preserve"> are added until the size is equal to that of format </w:t>
      </w:r>
      <w:r>
        <w:rPr>
          <w:lang w:eastAsia="zh-CN"/>
        </w:rPr>
        <w:t>6-1A scrambled with C-RNTI when format 6-1A is mapped onto the common search space</w:t>
      </w:r>
    </w:p>
    <w:p w14:paraId="498006CB" w14:textId="77777777" w:rsidR="0007383D" w:rsidRPr="002A7DB8" w:rsidRDefault="00FB4A6B" w:rsidP="002A7DB8">
      <w:pPr>
        <w:pStyle w:val="B1"/>
        <w:rPr>
          <w:lang w:val="en-US" w:eastAsia="ja-JP"/>
        </w:rPr>
      </w:pPr>
      <w:r>
        <w:rPr>
          <w:lang w:val="en-US" w:eastAsia="ja-JP"/>
        </w:rPr>
        <w:t>Otherwise,</w:t>
      </w:r>
    </w:p>
    <w:p w14:paraId="4F917695" w14:textId="77777777" w:rsidR="0007383D" w:rsidRDefault="0007383D" w:rsidP="0007383D">
      <w:pPr>
        <w:pStyle w:val="B1"/>
        <w:rPr>
          <w:lang w:val="en-US" w:eastAsia="ja-JP"/>
        </w:rPr>
      </w:pPr>
      <w:r>
        <w:t>-</w:t>
      </w:r>
      <w:r>
        <w:tab/>
        <w:t>Flag format</w:t>
      </w:r>
      <w:r>
        <w:rPr>
          <w:rFonts w:hint="eastAsia"/>
          <w:lang w:eastAsia="zh-CN"/>
        </w:rPr>
        <w:t xml:space="preserve"> 6-</w:t>
      </w:r>
      <w:r>
        <w:t>0</w:t>
      </w:r>
      <w:r>
        <w:rPr>
          <w:rFonts w:hint="eastAsia"/>
          <w:lang w:eastAsia="zh-CN"/>
        </w:rPr>
        <w:t>A</w:t>
      </w:r>
      <w:r>
        <w:t>/format</w:t>
      </w:r>
      <w:r>
        <w:rPr>
          <w:rFonts w:hint="eastAsia"/>
          <w:lang w:eastAsia="zh-CN"/>
        </w:rPr>
        <w:t xml:space="preserve"> 6-</w:t>
      </w:r>
      <w:r>
        <w:t>1</w:t>
      </w:r>
      <w:r>
        <w:rPr>
          <w:rFonts w:hint="eastAsia"/>
          <w:lang w:eastAsia="zh-CN"/>
        </w:rPr>
        <w:t>A</w:t>
      </w:r>
      <w:r>
        <w:t xml:space="preserve"> differentiation – 1 bit, where value 0 indicates format </w:t>
      </w:r>
      <w:r>
        <w:rPr>
          <w:rFonts w:hint="eastAsia"/>
          <w:lang w:eastAsia="zh-CN"/>
        </w:rPr>
        <w:t>6-</w:t>
      </w:r>
      <w:r>
        <w:t>0</w:t>
      </w:r>
      <w:r>
        <w:rPr>
          <w:rFonts w:hint="eastAsia"/>
          <w:lang w:eastAsia="zh-CN"/>
        </w:rPr>
        <w:t>A</w:t>
      </w:r>
      <w:r>
        <w:t xml:space="preserve"> and value 1 indicates format </w:t>
      </w:r>
      <w:r>
        <w:rPr>
          <w:rFonts w:hint="eastAsia"/>
          <w:lang w:eastAsia="zh-CN"/>
        </w:rPr>
        <w:t>6-</w:t>
      </w:r>
      <w:r>
        <w:t>1</w:t>
      </w:r>
      <w:r>
        <w:rPr>
          <w:rFonts w:hint="eastAsia"/>
          <w:lang w:eastAsia="zh-CN"/>
        </w:rPr>
        <w:t>A</w:t>
      </w:r>
    </w:p>
    <w:p w14:paraId="1A7F0DFE" w14:textId="77777777" w:rsidR="0007383D" w:rsidRDefault="0007383D" w:rsidP="0007383D">
      <w:pPr>
        <w:pStyle w:val="B1"/>
        <w:rPr>
          <w:lang w:val="en-US" w:eastAsia="zh-CN"/>
        </w:rPr>
      </w:pPr>
      <w:r>
        <w:rPr>
          <w:rFonts w:hint="eastAsia"/>
          <w:lang w:val="en-US" w:eastAsia="ja-JP"/>
        </w:rPr>
        <w:t xml:space="preserve">Format </w:t>
      </w:r>
      <w:r>
        <w:rPr>
          <w:rFonts w:hint="eastAsia"/>
          <w:lang w:val="en-US" w:eastAsia="zh-CN"/>
        </w:rPr>
        <w:t>6-</w:t>
      </w:r>
      <w:r>
        <w:rPr>
          <w:rFonts w:hint="eastAsia"/>
          <w:lang w:val="en-US" w:eastAsia="ja-JP"/>
        </w:rPr>
        <w:t>1A</w:t>
      </w:r>
      <w:r>
        <w:rPr>
          <w:lang w:val="en-US" w:eastAsia="zh-CN"/>
        </w:rPr>
        <w:t xml:space="preserve"> is used for random access procedure initiated by a PDCCH order only if </w:t>
      </w:r>
      <w:r>
        <w:rPr>
          <w:rFonts w:hint="eastAsia"/>
          <w:lang w:val="en-US" w:eastAsia="ja-JP"/>
        </w:rPr>
        <w:t xml:space="preserve">format </w:t>
      </w:r>
      <w:r>
        <w:rPr>
          <w:rFonts w:hint="eastAsia"/>
          <w:lang w:val="en-US" w:eastAsia="zh-CN"/>
        </w:rPr>
        <w:t>6-</w:t>
      </w:r>
      <w:r>
        <w:rPr>
          <w:rFonts w:hint="eastAsia"/>
          <w:lang w:val="en-US" w:eastAsia="ja-JP"/>
        </w:rPr>
        <w:t xml:space="preserve">1A CRC is scrambled with C-RNTI and </w:t>
      </w:r>
      <w:r>
        <w:rPr>
          <w:lang w:val="en-US" w:eastAsia="zh-CN"/>
        </w:rPr>
        <w:t>all the remaining fields are set as follows:</w:t>
      </w:r>
    </w:p>
    <w:p w14:paraId="17489747" w14:textId="77777777" w:rsidR="0007383D" w:rsidRDefault="0007383D" w:rsidP="00481070">
      <w:pPr>
        <w:pStyle w:val="B2"/>
      </w:pPr>
      <w:r>
        <w:t>-</w:t>
      </w:r>
      <w:r>
        <w:tab/>
        <w:t>Resource block assignment –</w:t>
      </w:r>
      <w:r>
        <w:rPr>
          <w:rFonts w:hint="eastAsia"/>
          <w:lang w:eastAsia="zh-CN"/>
        </w:rPr>
        <w:t xml:space="preserve"> </w:t>
      </w:r>
      <w:r w:rsidR="00000000">
        <w:rPr>
          <w:position w:val="-32"/>
        </w:rPr>
        <w:pict w14:anchorId="45526092">
          <v:shape id="_x0000_i3244" type="#_x0000_t75" style="width:60.9pt;height:36.9pt">
            <v:imagedata r:id="rId1008" o:title=""/>
          </v:shape>
        </w:pict>
      </w:r>
      <w:r>
        <w:t>+5</w:t>
      </w:r>
      <w:r>
        <w:rPr>
          <w:rFonts w:hint="eastAsia"/>
          <w:lang w:eastAsia="zh-CN"/>
        </w:rPr>
        <w:t xml:space="preserve"> </w:t>
      </w:r>
      <w:r>
        <w:t>bits, where all bits shall be set to 1</w:t>
      </w:r>
    </w:p>
    <w:p w14:paraId="56E035A4" w14:textId="77777777" w:rsidR="0007383D" w:rsidRDefault="0007383D" w:rsidP="00481070">
      <w:pPr>
        <w:pStyle w:val="B2"/>
        <w:rPr>
          <w:lang w:val="en-US" w:eastAsia="zh-CN"/>
        </w:rPr>
      </w:pPr>
      <w:r>
        <w:rPr>
          <w:lang w:val="en-US" w:eastAsia="zh-CN"/>
        </w:rPr>
        <w:t>-</w:t>
      </w:r>
      <w:r>
        <w:rPr>
          <w:lang w:val="en-US" w:eastAsia="zh-CN"/>
        </w:rPr>
        <w:tab/>
        <w:t xml:space="preserve">Preamble Index </w:t>
      </w:r>
      <w:r>
        <w:t xml:space="preserve">– </w:t>
      </w:r>
      <w:r>
        <w:rPr>
          <w:lang w:val="en-US" w:eastAsia="zh-CN"/>
        </w:rPr>
        <w:t>6 bits</w:t>
      </w:r>
    </w:p>
    <w:p w14:paraId="7276ACEA" w14:textId="77777777" w:rsidR="0007383D" w:rsidRDefault="0007383D" w:rsidP="00481070">
      <w:pPr>
        <w:pStyle w:val="B2"/>
        <w:rPr>
          <w:lang w:val="en-US" w:eastAsia="zh-CN"/>
        </w:rPr>
      </w:pPr>
      <w:r>
        <w:rPr>
          <w:lang w:val="en-US" w:eastAsia="zh-CN"/>
        </w:rPr>
        <w:t>-</w:t>
      </w:r>
      <w:r>
        <w:rPr>
          <w:lang w:val="en-US" w:eastAsia="zh-CN"/>
        </w:rPr>
        <w:tab/>
        <w:t xml:space="preserve">PRACH Mask Index </w:t>
      </w:r>
      <w:r>
        <w:t xml:space="preserve">– </w:t>
      </w:r>
      <w:r>
        <w:rPr>
          <w:lang w:val="en-US" w:eastAsia="zh-CN"/>
        </w:rPr>
        <w:t>4 bits, [5]</w:t>
      </w:r>
    </w:p>
    <w:p w14:paraId="4DD49321" w14:textId="77777777" w:rsidR="0007383D" w:rsidRDefault="0007383D" w:rsidP="00481070">
      <w:pPr>
        <w:pStyle w:val="B2"/>
        <w:rPr>
          <w:lang w:val="en-US" w:eastAsia="zh-CN"/>
        </w:rPr>
      </w:pPr>
      <w:r>
        <w:rPr>
          <w:lang w:val="en-US" w:eastAsia="zh-CN"/>
        </w:rPr>
        <w:t>-</w:t>
      </w:r>
      <w:r>
        <w:rPr>
          <w:lang w:val="en-US" w:eastAsia="zh-CN"/>
        </w:rPr>
        <w:tab/>
      </w:r>
      <w:r>
        <w:rPr>
          <w:rFonts w:hint="eastAsia"/>
          <w:lang w:val="en-US" w:eastAsia="zh-CN"/>
        </w:rPr>
        <w:t>Starting CE level</w:t>
      </w:r>
      <w:r>
        <w:rPr>
          <w:lang w:val="en-US" w:eastAsia="zh-CN"/>
        </w:rPr>
        <w:t xml:space="preserve"> </w:t>
      </w:r>
      <w:r>
        <w:t xml:space="preserve">– </w:t>
      </w:r>
      <w:r>
        <w:rPr>
          <w:rFonts w:hint="eastAsia"/>
          <w:lang w:val="en-US" w:eastAsia="zh-CN"/>
        </w:rPr>
        <w:t>2</w:t>
      </w:r>
      <w:r>
        <w:rPr>
          <w:lang w:val="en-US" w:eastAsia="zh-CN"/>
        </w:rPr>
        <w:t xml:space="preserve"> bit</w:t>
      </w:r>
      <w:r>
        <w:rPr>
          <w:rFonts w:hint="eastAsia"/>
          <w:lang w:val="en-US" w:eastAsia="zh-CN"/>
        </w:rPr>
        <w:t>s provide the PRACH star</w:t>
      </w:r>
      <w:r>
        <w:rPr>
          <w:lang w:val="en-US" w:eastAsia="zh-CN"/>
        </w:rPr>
        <w:t>t</w:t>
      </w:r>
      <w:r>
        <w:rPr>
          <w:rFonts w:hint="eastAsia"/>
          <w:lang w:val="en-US" w:eastAsia="zh-CN"/>
        </w:rPr>
        <w:t>ing CE level as defined in [5]</w:t>
      </w:r>
    </w:p>
    <w:p w14:paraId="6F1D3838" w14:textId="77777777" w:rsidR="0007383D" w:rsidRDefault="0007383D" w:rsidP="00481070">
      <w:pPr>
        <w:pStyle w:val="B2"/>
        <w:rPr>
          <w:lang w:eastAsia="ko-KR"/>
        </w:rPr>
      </w:pPr>
      <w:r>
        <w:rPr>
          <w:lang w:eastAsia="ko-KR"/>
        </w:rPr>
        <w:t>-</w:t>
      </w:r>
      <w:r>
        <w:rPr>
          <w:lang w:eastAsia="ko-KR"/>
        </w:rPr>
        <w:tab/>
        <w:t xml:space="preserve">All the remaining bits in format </w:t>
      </w:r>
      <w:r>
        <w:rPr>
          <w:rFonts w:hint="eastAsia"/>
          <w:lang w:eastAsia="zh-CN"/>
        </w:rPr>
        <w:t>6-</w:t>
      </w:r>
      <w:r>
        <w:rPr>
          <w:lang w:eastAsia="ko-KR"/>
        </w:rPr>
        <w:t>1A for compact scheduling assignment of one PDSCH codeword are set to zero</w:t>
      </w:r>
    </w:p>
    <w:p w14:paraId="4F02B760" w14:textId="77777777" w:rsidR="0007383D" w:rsidRDefault="0007383D" w:rsidP="0007383D">
      <w:pPr>
        <w:pStyle w:val="B1"/>
        <w:rPr>
          <w:lang w:eastAsia="zh-CN"/>
        </w:rPr>
      </w:pPr>
      <w:r>
        <w:rPr>
          <w:rFonts w:hint="eastAsia"/>
          <w:lang w:eastAsia="ja-JP"/>
        </w:rPr>
        <w:t xml:space="preserve">Otherwise, </w:t>
      </w:r>
    </w:p>
    <w:p w14:paraId="3641C19B" w14:textId="77777777" w:rsidR="0007383D" w:rsidRDefault="0007383D" w:rsidP="0007383D">
      <w:pPr>
        <w:pStyle w:val="B1"/>
        <w:rPr>
          <w:lang w:eastAsia="zh-CN"/>
        </w:rPr>
      </w:pPr>
      <w:r>
        <w:t>-</w:t>
      </w:r>
      <w:r>
        <w:tab/>
        <w:t>Frequency hopping flag – 1 bit</w:t>
      </w:r>
      <w:r w:rsidR="00CF613B">
        <w:t>, where value 0 indicates frequency hopping is not enabled and value 1 indicates frequency hopping is enabled</w:t>
      </w:r>
      <w:r>
        <w:t xml:space="preserve"> as defined in </w:t>
      </w:r>
      <w:r w:rsidR="005E1580">
        <w:t>clause</w:t>
      </w:r>
      <w:r>
        <w:t xml:space="preserve"> </w:t>
      </w:r>
      <w:r w:rsidRPr="00153537">
        <w:rPr>
          <w:lang w:eastAsia="zh-CN"/>
        </w:rPr>
        <w:t>6.4.1 of [2]</w:t>
      </w:r>
      <w:r w:rsidR="00A140E6">
        <w:rPr>
          <w:lang w:eastAsia="zh-CN"/>
        </w:rPr>
        <w:t>. If the UE is configured with 64QAM for PDSCH and the repetition number field indicates no PDSCH repetition, this field is the MSB bit of the extended Modulation and coding scheme field, as specified in Table 7.1.7.1-1 of [3].</w:t>
      </w:r>
      <w:r w:rsidR="00FB4A6B">
        <w:rPr>
          <w:lang w:eastAsia="zh-CN"/>
        </w:rPr>
        <w:t xml:space="preserve"> </w:t>
      </w:r>
      <w:r w:rsidR="00FB4A6B">
        <w:t xml:space="preserve">The field is not present if </w:t>
      </w:r>
      <w:proofErr w:type="spellStart"/>
      <w:r w:rsidR="00880CDA">
        <w:rPr>
          <w:i/>
          <w:iCs/>
        </w:rPr>
        <w:t>ce</w:t>
      </w:r>
      <w:proofErr w:type="spellEnd"/>
      <w:r w:rsidR="00880CDA">
        <w:rPr>
          <w:i/>
          <w:iCs/>
        </w:rPr>
        <w:t>-PDSCH-</w:t>
      </w:r>
      <w:proofErr w:type="spellStart"/>
      <w:r w:rsidR="00880CDA">
        <w:rPr>
          <w:i/>
          <w:iCs/>
        </w:rPr>
        <w:t>MultiTB</w:t>
      </w:r>
      <w:proofErr w:type="spellEnd"/>
      <w:r w:rsidR="00880CDA">
        <w:rPr>
          <w:i/>
          <w:iCs/>
        </w:rPr>
        <w:t>-Config</w:t>
      </w:r>
      <w:r w:rsidR="00FB4A6B">
        <w:t xml:space="preserve"> is enabled </w:t>
      </w:r>
      <w:r w:rsidR="00FB4A6B" w:rsidRPr="00D06716">
        <w:rPr>
          <w:rFonts w:eastAsia="SimSun"/>
          <w:lang w:eastAsia="zh-CN"/>
        </w:rPr>
        <w:t>and the DCI is mapped onto the UE-specific search space given by C-RNTI as defined in [3]</w:t>
      </w:r>
      <w:r w:rsidR="00FB4A6B">
        <w:t>.</w:t>
      </w:r>
    </w:p>
    <w:p w14:paraId="13AD2816" w14:textId="77777777" w:rsidR="0056652A" w:rsidRDefault="0056652A" w:rsidP="0007383D">
      <w:pPr>
        <w:pStyle w:val="B1"/>
        <w:rPr>
          <w:lang w:eastAsia="zh-CN"/>
        </w:rPr>
      </w:pPr>
      <w:r>
        <w:rPr>
          <w:lang w:eastAsia="zh-CN"/>
        </w:rPr>
        <w:t>-</w:t>
      </w:r>
      <w:r>
        <w:rPr>
          <w:lang w:eastAsia="zh-CN"/>
        </w:rPr>
        <w:tab/>
        <w:t xml:space="preserve">Resource block assignment flag – 1 bit. This field is only present when the higher layer parameter </w:t>
      </w:r>
      <w:proofErr w:type="spellStart"/>
      <w:r w:rsidRPr="001A03E1">
        <w:rPr>
          <w:i/>
        </w:rPr>
        <w:t>ce</w:t>
      </w:r>
      <w:proofErr w:type="spellEnd"/>
      <w:r w:rsidRPr="001A03E1">
        <w:rPr>
          <w:i/>
        </w:rPr>
        <w:t>-</w:t>
      </w:r>
      <w:proofErr w:type="spellStart"/>
      <w:r w:rsidRPr="001A03E1">
        <w:rPr>
          <w:i/>
        </w:rPr>
        <w:t>pdsch</w:t>
      </w:r>
      <w:proofErr w:type="spellEnd"/>
      <w:r w:rsidRPr="001A03E1">
        <w:rPr>
          <w:i/>
        </w:rPr>
        <w:t>-</w:t>
      </w:r>
      <w:proofErr w:type="spellStart"/>
      <w:r w:rsidRPr="001A03E1">
        <w:rPr>
          <w:i/>
        </w:rPr>
        <w:t>maxBandwidth</w:t>
      </w:r>
      <w:proofErr w:type="spellEnd"/>
      <w:r w:rsidRPr="001A03E1">
        <w:rPr>
          <w:i/>
        </w:rPr>
        <w:t>-config</w:t>
      </w:r>
      <w:r>
        <w:t xml:space="preserve"> is configured and set to 20 MHz</w:t>
      </w:r>
      <w:r w:rsidR="005F4227">
        <w:t xml:space="preserve"> and the DCI is mapped onto the UE-specific search space </w:t>
      </w:r>
      <w:r w:rsidR="005F4227" w:rsidRPr="00C47354">
        <w:t>given by the C-RNTI as defined in [3]</w:t>
      </w:r>
      <w:r>
        <w:t>.</w:t>
      </w:r>
    </w:p>
    <w:p w14:paraId="74E7801F" w14:textId="77777777" w:rsidR="0056652A" w:rsidRDefault="0007383D" w:rsidP="0007383D">
      <w:pPr>
        <w:pStyle w:val="B1"/>
      </w:pPr>
      <w:r>
        <w:t>-</w:t>
      </w:r>
      <w:r>
        <w:tab/>
        <w:t>Resource block assignment</w:t>
      </w:r>
      <w:r>
        <w:rPr>
          <w:rFonts w:hint="eastAsia"/>
          <w:lang w:eastAsia="zh-CN"/>
        </w:rPr>
        <w:t xml:space="preserve"> </w:t>
      </w:r>
      <w:r>
        <w:t>–</w:t>
      </w:r>
    </w:p>
    <w:p w14:paraId="702B24F0" w14:textId="77777777" w:rsidR="003A10FE" w:rsidRDefault="0056652A" w:rsidP="005F4227">
      <w:pPr>
        <w:pStyle w:val="B2"/>
      </w:pPr>
      <w:r>
        <w:rPr>
          <w:lang w:eastAsia="zh-CN"/>
        </w:rPr>
        <w:t>-</w:t>
      </w:r>
      <w:r>
        <w:rPr>
          <w:lang w:eastAsia="zh-CN"/>
        </w:rPr>
        <w:tab/>
      </w:r>
      <w:r>
        <w:t xml:space="preserve">If </w:t>
      </w:r>
      <w:proofErr w:type="spellStart"/>
      <w:r w:rsidRPr="001A03E1">
        <w:rPr>
          <w:i/>
        </w:rPr>
        <w:t>ce</w:t>
      </w:r>
      <w:proofErr w:type="spellEnd"/>
      <w:r w:rsidRPr="001A03E1">
        <w:rPr>
          <w:i/>
        </w:rPr>
        <w:t>-</w:t>
      </w:r>
      <w:proofErr w:type="spellStart"/>
      <w:r w:rsidRPr="001A03E1">
        <w:rPr>
          <w:i/>
        </w:rPr>
        <w:t>pdsch</w:t>
      </w:r>
      <w:proofErr w:type="spellEnd"/>
      <w:r w:rsidRPr="001A03E1">
        <w:rPr>
          <w:i/>
        </w:rPr>
        <w:t>-</w:t>
      </w:r>
      <w:proofErr w:type="spellStart"/>
      <w:r w:rsidRPr="001A03E1">
        <w:rPr>
          <w:i/>
        </w:rPr>
        <w:t>maxBandwidth</w:t>
      </w:r>
      <w:proofErr w:type="spellEnd"/>
      <w:r w:rsidRPr="001A03E1">
        <w:rPr>
          <w:i/>
        </w:rPr>
        <w:t>-config</w:t>
      </w:r>
      <w:r>
        <w:t xml:space="preserve"> is set to 5 MHz or</w:t>
      </w:r>
      <w:r>
        <w:rPr>
          <w:rFonts w:hint="eastAsia"/>
          <w:lang w:eastAsia="zh-CN"/>
        </w:rPr>
        <w:t xml:space="preserve"> </w:t>
      </w:r>
      <w:proofErr w:type="spellStart"/>
      <w:r>
        <w:rPr>
          <w:i/>
          <w:iCs/>
        </w:rPr>
        <w:t>mpdcch</w:t>
      </w:r>
      <w:proofErr w:type="spellEnd"/>
      <w:r>
        <w:rPr>
          <w:i/>
          <w:iCs/>
        </w:rPr>
        <w:t>-PDSCH-</w:t>
      </w:r>
      <w:proofErr w:type="spellStart"/>
      <w:r>
        <w:rPr>
          <w:i/>
          <w:iCs/>
        </w:rPr>
        <w:t>MaxBandwidth</w:t>
      </w:r>
      <w:proofErr w:type="spellEnd"/>
      <w:r>
        <w:rPr>
          <w:i/>
          <w:iCs/>
        </w:rPr>
        <w:t xml:space="preserve">-SC-MTCH </w:t>
      </w:r>
      <w:r w:rsidRPr="00927CAF">
        <w:rPr>
          <w:rFonts w:hint="eastAsia"/>
          <w:lang w:eastAsia="zh-CN"/>
        </w:rPr>
        <w:t>is set to 24 PRBs or</w:t>
      </w:r>
      <w:r w:rsidRPr="00927CAF">
        <w:t xml:space="preserve"> </w:t>
      </w:r>
      <w:r>
        <w:t xml:space="preserve">the resource block assignment flag </w:t>
      </w:r>
      <w:r>
        <w:rPr>
          <w:rFonts w:hint="eastAsia"/>
          <w:lang w:eastAsia="zh-CN"/>
        </w:rPr>
        <w:t>is set to</w:t>
      </w:r>
      <w:r>
        <w:t xml:space="preserve"> 1,</w:t>
      </w:r>
      <w:r w:rsidR="005F4227">
        <w:t xml:space="preserve"> and the DCI is mapped onto the UE-specific search space </w:t>
      </w:r>
      <w:r w:rsidR="005F4227" w:rsidRPr="00AE074C">
        <w:t>given by the C-RNTI as defined in [3]</w:t>
      </w:r>
      <w:r w:rsidR="005F4227">
        <w:t>,</w:t>
      </w:r>
    </w:p>
    <w:p w14:paraId="4234F8CF" w14:textId="77777777" w:rsidR="0056652A" w:rsidRDefault="003A10FE" w:rsidP="00FD34C0">
      <w:pPr>
        <w:pStyle w:val="B3"/>
        <w:rPr>
          <w:lang w:eastAsia="zh-CN"/>
        </w:rPr>
      </w:pPr>
      <w:r>
        <w:rPr>
          <w:lang w:eastAsia="zh-CN"/>
        </w:rPr>
        <w:t>-</w:t>
      </w:r>
      <w:r>
        <w:rPr>
          <w:lang w:eastAsia="zh-CN"/>
        </w:rPr>
        <w:tab/>
      </w:r>
      <w:r>
        <w:t xml:space="preserve">If </w:t>
      </w:r>
      <w:r w:rsidR="00000000">
        <w:rPr>
          <w:position w:val="-10"/>
        </w:rPr>
        <w:pict w14:anchorId="044F8899">
          <v:shape id="_x0000_i3245" type="#_x0000_t75" style="width:48pt;height:18.9pt">
            <v:imagedata r:id="rId1009" o:title=""/>
          </v:shape>
        </w:pict>
      </w:r>
      <w:r>
        <w:rPr>
          <w:rFonts w:hint="eastAsia"/>
          <w:lang w:eastAsia="zh-CN"/>
        </w:rPr>
        <w:t>,</w:t>
      </w:r>
      <w:r w:rsidR="0056652A">
        <w:t xml:space="preserve"> </w:t>
      </w:r>
      <w:r w:rsidR="00000000">
        <w:rPr>
          <w:position w:val="-34"/>
        </w:rPr>
        <w:pict w14:anchorId="7A381AF6">
          <v:shape id="_x0000_i3246" type="#_x0000_t75" style="width:83.1pt;height:39.25pt">
            <v:imagedata r:id="rId1010" o:title=""/>
          </v:shape>
        </w:pict>
      </w:r>
      <w:r w:rsidR="0056652A">
        <w:t xml:space="preserve"> bits </w:t>
      </w:r>
      <w:r w:rsidR="0056652A">
        <w:rPr>
          <w:rFonts w:hint="eastAsia"/>
          <w:lang w:eastAsia="zh-CN"/>
        </w:rPr>
        <w:t>for P</w:t>
      </w:r>
      <w:r w:rsidR="0056652A">
        <w:rPr>
          <w:lang w:eastAsia="zh-CN"/>
        </w:rPr>
        <w:t>D</w:t>
      </w:r>
      <w:r w:rsidR="0056652A">
        <w:rPr>
          <w:rFonts w:hint="eastAsia"/>
          <w:lang w:eastAsia="zh-CN"/>
        </w:rPr>
        <w:t>SCH as defined in [3]:</w:t>
      </w:r>
    </w:p>
    <w:p w14:paraId="0539ED27" w14:textId="77777777" w:rsidR="0056652A" w:rsidRDefault="0056652A" w:rsidP="00FD34C0">
      <w:pPr>
        <w:pStyle w:val="B4"/>
        <w:rPr>
          <w:lang w:eastAsia="zh-CN"/>
        </w:rPr>
      </w:pPr>
      <w:r>
        <w:t>-</w:t>
      </w:r>
      <w:r>
        <w:tab/>
      </w:r>
      <w:r w:rsidR="00000000">
        <w:rPr>
          <w:position w:val="-34"/>
        </w:rPr>
        <w:pict w14:anchorId="556F5736">
          <v:shape id="_x0000_i3247" type="#_x0000_t75" style="width:69.25pt;height:39.25pt">
            <v:imagedata r:id="rId1011" o:title=""/>
          </v:shape>
        </w:pict>
      </w:r>
      <w:r>
        <w:t xml:space="preserve"> MSB bits provide the starting narrowband index as defined in </w:t>
      </w:r>
      <w:r w:rsidR="005E1580">
        <w:t>clause</w:t>
      </w:r>
      <w:r>
        <w:t xml:space="preserve"> 6.2.7 of [2]</w:t>
      </w:r>
    </w:p>
    <w:p w14:paraId="1A4B9D61" w14:textId="77777777" w:rsidR="0056652A" w:rsidRDefault="0056652A" w:rsidP="00FD34C0">
      <w:pPr>
        <w:pStyle w:val="B4"/>
      </w:pPr>
      <w:r>
        <w:t>-</w:t>
      </w:r>
      <w:r>
        <w:tab/>
        <w:t xml:space="preserve">3 bit </w:t>
      </w:r>
      <w:r w:rsidR="003A10FE">
        <w:rPr>
          <w:rFonts w:hint="eastAsia"/>
          <w:lang w:eastAsia="zh-CN"/>
        </w:rPr>
        <w:t>bitmap</w:t>
      </w:r>
      <w:r w:rsidR="003A10FE">
        <w:t xml:space="preserve"> </w:t>
      </w:r>
      <w:r>
        <w:t>provide</w:t>
      </w:r>
      <w:r w:rsidR="003A10FE">
        <w:t>s</w:t>
      </w:r>
      <w:r>
        <w:t xml:space="preserve"> additional allocated </w:t>
      </w:r>
      <w:proofErr w:type="spellStart"/>
      <w:r>
        <w:t>narrowbands</w:t>
      </w:r>
      <w:proofErr w:type="spellEnd"/>
      <w:r>
        <w:t xml:space="preserve"> among the three </w:t>
      </w:r>
      <w:proofErr w:type="spellStart"/>
      <w:r>
        <w:t>narrowbands</w:t>
      </w:r>
      <w:proofErr w:type="spellEnd"/>
      <w:r>
        <w:t xml:space="preserve"> following the starting narrowband</w:t>
      </w:r>
      <w:r w:rsidR="003A10FE">
        <w:t xml:space="preserve">. </w:t>
      </w:r>
      <w:r w:rsidR="003A10FE">
        <w:rPr>
          <w:rFonts w:hint="eastAsia"/>
          <w:lang w:eastAsia="zh-CN"/>
        </w:rPr>
        <w:t>Th</w:t>
      </w:r>
      <w:r w:rsidR="003A10FE">
        <w:t>e order of the bitmap to narrowband index mapping is such that the first narrowband after the starting narrowband to the third narrowband after the starting narrowband are mapped to MSB to LSB of the bitmap.</w:t>
      </w:r>
    </w:p>
    <w:p w14:paraId="61E14C28" w14:textId="77777777" w:rsidR="003A10FE" w:rsidRDefault="0056652A" w:rsidP="00FD34C0">
      <w:pPr>
        <w:pStyle w:val="B4"/>
        <w:rPr>
          <w:lang w:eastAsia="zh-CN"/>
        </w:rPr>
      </w:pPr>
      <w:r>
        <w:t>-</w:t>
      </w:r>
      <w:r>
        <w:tab/>
        <w:t xml:space="preserve">5 bits provide the same resource allocation using DL resource allocation type 2 within each of the allocated </w:t>
      </w:r>
      <w:proofErr w:type="spellStart"/>
      <w:r>
        <w:t>narrowbands</w:t>
      </w:r>
      <w:proofErr w:type="spellEnd"/>
      <w:r w:rsidR="003A10FE">
        <w:t>.</w:t>
      </w:r>
      <w:r>
        <w:t xml:space="preserve"> </w:t>
      </w:r>
    </w:p>
    <w:p w14:paraId="1B338408" w14:textId="77777777" w:rsidR="003A10FE" w:rsidRPr="00187F6F" w:rsidRDefault="003A10FE" w:rsidP="00FD34C0">
      <w:pPr>
        <w:pStyle w:val="B3"/>
        <w:rPr>
          <w:lang w:eastAsia="zh-CN"/>
        </w:rPr>
      </w:pPr>
      <w:r>
        <w:rPr>
          <w:lang w:eastAsia="zh-CN"/>
        </w:rPr>
        <w:t>-</w:t>
      </w:r>
      <w:r>
        <w:rPr>
          <w:lang w:eastAsia="zh-CN"/>
        </w:rPr>
        <w:tab/>
      </w:r>
      <w:r w:rsidRPr="00187F6F">
        <w:rPr>
          <w:rFonts w:hint="eastAsia"/>
          <w:lang w:eastAsia="zh-CN"/>
        </w:rPr>
        <w:t xml:space="preserve">Else if </w:t>
      </w:r>
      <w:r w:rsidR="00000000">
        <w:rPr>
          <w:position w:val="-10"/>
          <w:lang w:eastAsia="zh-CN"/>
        </w:rPr>
        <w:pict w14:anchorId="2B719899">
          <v:shape id="_x0000_i3248" type="#_x0000_t75" style="width:67.4pt;height:18.9pt">
            <v:imagedata r:id="rId1012" o:title=""/>
          </v:shape>
        </w:pict>
      </w:r>
      <w:r w:rsidRPr="00187F6F">
        <w:rPr>
          <w:rFonts w:hint="eastAsia"/>
          <w:lang w:eastAsia="zh-CN"/>
        </w:rPr>
        <w:t xml:space="preserve"> ,</w:t>
      </w:r>
      <w:r w:rsidR="00D054B0">
        <w:rPr>
          <w:rFonts w:hint="eastAsia"/>
          <w:lang w:eastAsia="zh-CN"/>
        </w:rPr>
        <w:t xml:space="preserve"> </w:t>
      </w:r>
      <w:r w:rsidR="00000000">
        <w:rPr>
          <w:position w:val="-32"/>
          <w:lang w:eastAsia="zh-CN"/>
        </w:rPr>
        <w:pict w14:anchorId="3FF7E13A">
          <v:shape id="_x0000_i3249" type="#_x0000_t75" style="width:37.4pt;height:37.4pt">
            <v:imagedata r:id="rId1013" o:title=""/>
          </v:shape>
        </w:pict>
      </w:r>
      <w:r>
        <w:rPr>
          <w:rFonts w:hint="eastAsia"/>
          <w:lang w:eastAsia="zh-CN"/>
        </w:rPr>
        <w:t xml:space="preserve">+ 5 </w:t>
      </w:r>
      <w:r w:rsidRPr="00187F6F">
        <w:rPr>
          <w:lang w:eastAsia="zh-CN"/>
        </w:rPr>
        <w:t xml:space="preserve">bits </w:t>
      </w:r>
      <w:r w:rsidRPr="00187F6F">
        <w:rPr>
          <w:rFonts w:hint="eastAsia"/>
          <w:lang w:eastAsia="zh-CN"/>
        </w:rPr>
        <w:t>for P</w:t>
      </w:r>
      <w:r w:rsidRPr="00187F6F">
        <w:rPr>
          <w:lang w:eastAsia="zh-CN"/>
        </w:rPr>
        <w:t>D</w:t>
      </w:r>
      <w:r w:rsidRPr="00187F6F">
        <w:rPr>
          <w:rFonts w:hint="eastAsia"/>
          <w:lang w:eastAsia="zh-CN"/>
        </w:rPr>
        <w:t>SCH as defined</w:t>
      </w:r>
      <w:r>
        <w:rPr>
          <w:rFonts w:hint="eastAsia"/>
          <w:lang w:eastAsia="zh-CN"/>
        </w:rPr>
        <w:t xml:space="preserve"> below</w:t>
      </w:r>
      <w:r w:rsidRPr="00187F6F">
        <w:rPr>
          <w:rFonts w:hint="eastAsia"/>
          <w:lang w:eastAsia="zh-CN"/>
        </w:rPr>
        <w:t>:</w:t>
      </w:r>
    </w:p>
    <w:p w14:paraId="225CF728" w14:textId="77777777" w:rsidR="003A10FE" w:rsidRPr="004D6C46" w:rsidRDefault="003A10FE" w:rsidP="00FD34C0">
      <w:pPr>
        <w:pStyle w:val="B4"/>
        <w:rPr>
          <w:lang w:eastAsia="zh-CN"/>
        </w:rPr>
      </w:pPr>
      <w:r w:rsidRPr="00D83A76">
        <w:rPr>
          <w:lang w:eastAsia="zh-CN"/>
        </w:rPr>
        <w:t>-</w:t>
      </w:r>
      <w:r w:rsidRPr="00D83A76">
        <w:rPr>
          <w:lang w:eastAsia="zh-CN"/>
        </w:rPr>
        <w:tab/>
      </w:r>
      <w:r w:rsidR="00000000">
        <w:rPr>
          <w:position w:val="-32"/>
          <w:lang w:eastAsia="zh-CN"/>
        </w:rPr>
        <w:pict w14:anchorId="23883807">
          <v:shape id="_x0000_i3250" type="#_x0000_t75" style="width:37.4pt;height:37.4pt">
            <v:imagedata r:id="rId1014" o:title=""/>
          </v:shape>
        </w:pict>
      </w:r>
      <w:r w:rsidRPr="004D6C46">
        <w:rPr>
          <w:lang w:eastAsia="zh-CN"/>
        </w:rPr>
        <w:t xml:space="preserve"> MSB bits provide a bitmap of allocated </w:t>
      </w:r>
      <w:proofErr w:type="spellStart"/>
      <w:r w:rsidRPr="004D6C46">
        <w:rPr>
          <w:lang w:eastAsia="zh-CN"/>
        </w:rPr>
        <w:t>narrowbands</w:t>
      </w:r>
      <w:proofErr w:type="spellEnd"/>
      <w:r w:rsidRPr="004D6C46">
        <w:rPr>
          <w:lang w:eastAsia="zh-CN"/>
        </w:rPr>
        <w:t xml:space="preserve">. The order of the bitmap to narrowband index mapping is such that narrowband index </w:t>
      </w:r>
      <w:r w:rsidR="00000000">
        <w:rPr>
          <w:lang w:eastAsia="zh-CN"/>
        </w:rPr>
        <w:pict w14:anchorId="3BDA22BC">
          <v:shape id="_x0000_i3251" type="#_x0000_t75" style="width:9.7pt;height:13.4pt">
            <v:imagedata r:id="rId1015" o:title=""/>
          </v:shape>
        </w:pict>
      </w:r>
      <w:r w:rsidRPr="004D6C46">
        <w:rPr>
          <w:lang w:eastAsia="zh-CN"/>
        </w:rPr>
        <w:t xml:space="preserve"> to </w:t>
      </w:r>
      <w:r w:rsidR="00000000">
        <w:rPr>
          <w:position w:val="-32"/>
          <w:lang w:eastAsia="zh-CN"/>
        </w:rPr>
        <w:pict w14:anchorId="3A7356FF">
          <v:shape id="_x0000_i3252" type="#_x0000_t75" style="width:52.6pt;height:37.4pt">
            <v:imagedata r:id="rId1016" o:title=""/>
          </v:shape>
        </w:pict>
      </w:r>
      <w:r w:rsidRPr="004D6C46">
        <w:rPr>
          <w:lang w:eastAsia="zh-CN"/>
        </w:rPr>
        <w:t>are mapped to MSB to LSB of the bitmap.</w:t>
      </w:r>
    </w:p>
    <w:p w14:paraId="6382819C" w14:textId="77777777" w:rsidR="003A10FE" w:rsidRDefault="003A10FE" w:rsidP="00FD34C0">
      <w:pPr>
        <w:pStyle w:val="B4"/>
        <w:rPr>
          <w:lang w:eastAsia="zh-CN"/>
        </w:rPr>
      </w:pPr>
      <w:r w:rsidRPr="00D83A76">
        <w:rPr>
          <w:lang w:eastAsia="zh-CN"/>
        </w:rPr>
        <w:t>-</w:t>
      </w:r>
      <w:r w:rsidRPr="00D83A76">
        <w:rPr>
          <w:lang w:eastAsia="zh-CN"/>
        </w:rPr>
        <w:tab/>
        <w:t xml:space="preserve">5 bits provide the same resource allocation using DL resource allocation type 2 within each of the allocated </w:t>
      </w:r>
      <w:proofErr w:type="spellStart"/>
      <w:r w:rsidRPr="00D83A76">
        <w:rPr>
          <w:lang w:eastAsia="zh-CN"/>
        </w:rPr>
        <w:t>narrowbands</w:t>
      </w:r>
      <w:proofErr w:type="spellEnd"/>
    </w:p>
    <w:p w14:paraId="20B333D6" w14:textId="77777777" w:rsidR="003A10FE" w:rsidRPr="00187F6F" w:rsidRDefault="003A10FE" w:rsidP="00FD34C0">
      <w:pPr>
        <w:pStyle w:val="B3"/>
        <w:rPr>
          <w:lang w:eastAsia="zh-CN"/>
        </w:rPr>
      </w:pPr>
      <w:r>
        <w:rPr>
          <w:lang w:eastAsia="zh-CN"/>
        </w:rPr>
        <w:t>-</w:t>
      </w:r>
      <w:r>
        <w:rPr>
          <w:lang w:eastAsia="zh-CN"/>
        </w:rPr>
        <w:tab/>
      </w:r>
      <w:r w:rsidRPr="00187F6F">
        <w:rPr>
          <w:rFonts w:hint="eastAsia"/>
          <w:lang w:eastAsia="zh-CN"/>
        </w:rPr>
        <w:t>Otherwise</w:t>
      </w:r>
      <w:r w:rsidRPr="00187F6F">
        <w:rPr>
          <w:lang w:eastAsia="zh-CN"/>
        </w:rPr>
        <w:t xml:space="preserve">, </w:t>
      </w:r>
      <w:r>
        <w:rPr>
          <w:rFonts w:hint="eastAsia"/>
          <w:lang w:eastAsia="zh-CN"/>
        </w:rPr>
        <w:t xml:space="preserve">5 </w:t>
      </w:r>
      <w:r w:rsidRPr="00187F6F">
        <w:rPr>
          <w:lang w:eastAsia="zh-CN"/>
        </w:rPr>
        <w:t xml:space="preserve">bits </w:t>
      </w:r>
      <w:r w:rsidRPr="00187F6F">
        <w:rPr>
          <w:rFonts w:hint="eastAsia"/>
          <w:lang w:eastAsia="zh-CN"/>
        </w:rPr>
        <w:t>for P</w:t>
      </w:r>
      <w:r w:rsidRPr="00187F6F">
        <w:rPr>
          <w:lang w:eastAsia="zh-CN"/>
        </w:rPr>
        <w:t>D</w:t>
      </w:r>
      <w:r w:rsidRPr="00187F6F">
        <w:rPr>
          <w:rFonts w:hint="eastAsia"/>
          <w:lang w:eastAsia="zh-CN"/>
        </w:rPr>
        <w:t xml:space="preserve">SCH as </w:t>
      </w:r>
      <w:r w:rsidRPr="00187F6F">
        <w:rPr>
          <w:lang w:eastAsia="zh-CN"/>
        </w:rPr>
        <w:t>defined</w:t>
      </w:r>
      <w:r>
        <w:rPr>
          <w:rFonts w:hint="eastAsia"/>
          <w:lang w:eastAsia="zh-CN"/>
        </w:rPr>
        <w:t xml:space="preserve"> below</w:t>
      </w:r>
      <w:r w:rsidRPr="00187F6F">
        <w:rPr>
          <w:lang w:eastAsia="zh-CN"/>
        </w:rPr>
        <w:t>:</w:t>
      </w:r>
    </w:p>
    <w:p w14:paraId="15D85D61" w14:textId="77777777" w:rsidR="0056652A" w:rsidRDefault="003A10FE" w:rsidP="00FD34C0">
      <w:pPr>
        <w:pStyle w:val="B4"/>
      </w:pPr>
      <w:r>
        <w:rPr>
          <w:color w:val="000000"/>
          <w:lang w:eastAsia="zh-CN"/>
        </w:rPr>
        <w:t>-</w:t>
      </w:r>
      <w:r>
        <w:rPr>
          <w:color w:val="000000"/>
          <w:lang w:eastAsia="zh-CN"/>
        </w:rPr>
        <w:tab/>
        <w:t xml:space="preserve">5 bits provide </w:t>
      </w:r>
      <w:r w:rsidRPr="00D83A76">
        <w:rPr>
          <w:color w:val="000000"/>
          <w:lang w:eastAsia="zh-CN"/>
        </w:rPr>
        <w:t>resource allocation using DL resource allocation type 2</w:t>
      </w:r>
    </w:p>
    <w:p w14:paraId="28831467" w14:textId="77777777" w:rsidR="0056652A" w:rsidRDefault="0056652A" w:rsidP="0056652A">
      <w:pPr>
        <w:pStyle w:val="B2"/>
        <w:rPr>
          <w:lang w:eastAsia="zh-CN"/>
        </w:rPr>
      </w:pPr>
      <w:r>
        <w:rPr>
          <w:lang w:eastAsia="zh-CN"/>
        </w:rPr>
        <w:t>-</w:t>
      </w:r>
      <w:r>
        <w:rPr>
          <w:lang w:eastAsia="zh-CN"/>
        </w:rPr>
        <w:tab/>
        <w:t xml:space="preserve">Else if </w:t>
      </w:r>
      <w:r>
        <w:t xml:space="preserve">the resource block assignment flag </w:t>
      </w:r>
      <w:r>
        <w:rPr>
          <w:rFonts w:hint="eastAsia"/>
          <w:lang w:eastAsia="zh-CN"/>
        </w:rPr>
        <w:t>is set to</w:t>
      </w:r>
      <w:r>
        <w:t xml:space="preserve"> 0: </w:t>
      </w:r>
    </w:p>
    <w:p w14:paraId="47B275CE" w14:textId="77777777" w:rsidR="0056652A" w:rsidRDefault="0056652A" w:rsidP="008462B9">
      <w:pPr>
        <w:pStyle w:val="B3"/>
        <w:rPr>
          <w:lang w:eastAsia="zh-CN"/>
        </w:rPr>
      </w:pPr>
      <w:r>
        <w:t>-</w:t>
      </w:r>
      <w:r>
        <w:tab/>
      </w:r>
      <w:r w:rsidR="00000000">
        <w:rPr>
          <w:position w:val="-30"/>
        </w:rPr>
        <w:pict w14:anchorId="75DD4029">
          <v:shape id="_x0000_i3253" type="#_x0000_t75" style="width:39.7pt;height:43.4pt">
            <v:imagedata r:id="rId1017" o:title=""/>
          </v:shape>
        </w:pict>
      </w:r>
      <w:r>
        <w:t xml:space="preserve"> bits provide the RBG bitmap as defined in </w:t>
      </w:r>
      <w:r w:rsidR="005E1580">
        <w:t>clause</w:t>
      </w:r>
      <w:r>
        <w:t xml:space="preserve"> 7</w:t>
      </w:r>
      <w:r w:rsidRPr="00131450">
        <w:t>.</w:t>
      </w:r>
      <w:r w:rsidR="00805DDA">
        <w:t>1.6.1</w:t>
      </w:r>
      <w:r>
        <w:t xml:space="preserve"> of [3], </w:t>
      </w:r>
      <w:r>
        <w:rPr>
          <w:lang w:eastAsia="zh-CN"/>
        </w:rPr>
        <w:t xml:space="preserve">where </w:t>
      </w:r>
      <w:r>
        <w:rPr>
          <w:i/>
          <w:lang w:eastAsia="zh-CN"/>
        </w:rPr>
        <w:t>S</w:t>
      </w:r>
      <w:r>
        <w:rPr>
          <w:lang w:eastAsia="zh-CN"/>
        </w:rPr>
        <w:t xml:space="preserve"> = 9 if </w:t>
      </w:r>
      <w:r w:rsidR="00000000">
        <w:rPr>
          <w:position w:val="-10"/>
        </w:rPr>
        <w:pict w14:anchorId="43F368B2">
          <v:shape id="_x0000_i3254" type="#_x0000_t75" style="width:57.25pt;height:22.6pt">
            <v:imagedata r:id="rId1018" o:title=""/>
          </v:shape>
        </w:pict>
      </w:r>
      <w:r>
        <w:t xml:space="preserve"> and </w:t>
      </w:r>
      <w:r>
        <w:rPr>
          <w:i/>
        </w:rPr>
        <w:t>S</w:t>
      </w:r>
      <w:r>
        <w:t xml:space="preserve"> = 6 otherwise</w:t>
      </w:r>
    </w:p>
    <w:p w14:paraId="245E3721" w14:textId="77777777" w:rsidR="0056652A" w:rsidRDefault="0056652A" w:rsidP="008462B9">
      <w:pPr>
        <w:pStyle w:val="B3"/>
      </w:pPr>
      <w:r>
        <w:rPr>
          <w:lang w:eastAsia="zh-CN"/>
        </w:rPr>
        <w:t>-</w:t>
      </w:r>
      <w:r>
        <w:rPr>
          <w:lang w:eastAsia="zh-CN"/>
        </w:rPr>
        <w:tab/>
      </w:r>
      <w:r w:rsidRPr="002D2F90">
        <w:rPr>
          <w:lang w:eastAsia="zh-CN"/>
        </w:rPr>
        <w:t xml:space="preserve">Reserved information bits are added until the size is equal to </w:t>
      </w:r>
      <w:r>
        <w:rPr>
          <w:lang w:eastAsia="zh-CN"/>
        </w:rPr>
        <w:t xml:space="preserve">the size of the resource block assignment with </w:t>
      </w:r>
      <w:r>
        <w:t xml:space="preserve">resource block assignment flag </w:t>
      </w:r>
      <w:r>
        <w:rPr>
          <w:rFonts w:hint="eastAsia"/>
          <w:lang w:eastAsia="zh-CN"/>
        </w:rPr>
        <w:t>is set to</w:t>
      </w:r>
      <w:r>
        <w:t xml:space="preserve"> 1</w:t>
      </w:r>
    </w:p>
    <w:p w14:paraId="4D75B7EB" w14:textId="77777777" w:rsidR="0007383D" w:rsidRDefault="0056652A" w:rsidP="008462B9">
      <w:pPr>
        <w:pStyle w:val="B2"/>
        <w:rPr>
          <w:lang w:eastAsia="zh-CN"/>
        </w:rPr>
      </w:pPr>
      <w:r>
        <w:rPr>
          <w:lang w:eastAsia="zh-CN"/>
        </w:rPr>
        <w:t>-</w:t>
      </w:r>
      <w:r>
        <w:rPr>
          <w:lang w:eastAsia="zh-CN"/>
        </w:rPr>
        <w:tab/>
        <w:t>Otherwise</w:t>
      </w:r>
      <w:r>
        <w:t>,</w:t>
      </w:r>
      <w:r w:rsidR="0007383D">
        <w:t xml:space="preserve"> </w:t>
      </w:r>
      <w:r w:rsidR="00000000">
        <w:rPr>
          <w:position w:val="-32"/>
        </w:rPr>
        <w:pict w14:anchorId="6C043B9E">
          <v:shape id="_x0000_i3255" type="#_x0000_t75" style="width:60.9pt;height:36.9pt">
            <v:imagedata r:id="rId1019" o:title=""/>
          </v:shape>
        </w:pict>
      </w:r>
      <w:r w:rsidR="0007383D">
        <w:t>+5</w:t>
      </w:r>
      <w:r w:rsidR="0007383D">
        <w:rPr>
          <w:rFonts w:hint="eastAsia"/>
          <w:lang w:eastAsia="zh-CN"/>
        </w:rPr>
        <w:t xml:space="preserve"> </w:t>
      </w:r>
      <w:r w:rsidR="0007383D">
        <w:t>bits</w:t>
      </w:r>
      <w:r w:rsidR="0007383D">
        <w:rPr>
          <w:rFonts w:hint="eastAsia"/>
          <w:lang w:eastAsia="zh-CN"/>
        </w:rPr>
        <w:t xml:space="preserve"> for P</w:t>
      </w:r>
      <w:r w:rsidR="0007383D">
        <w:rPr>
          <w:lang w:eastAsia="zh-CN"/>
        </w:rPr>
        <w:t>D</w:t>
      </w:r>
      <w:r w:rsidR="0007383D">
        <w:rPr>
          <w:rFonts w:hint="eastAsia"/>
          <w:lang w:eastAsia="zh-CN"/>
        </w:rPr>
        <w:t>SCH as defined in [3]:</w:t>
      </w:r>
    </w:p>
    <w:p w14:paraId="381D7E6D" w14:textId="77777777" w:rsidR="0007383D" w:rsidRPr="005D013B" w:rsidRDefault="0056652A" w:rsidP="008462B9">
      <w:pPr>
        <w:pStyle w:val="B3"/>
        <w:rPr>
          <w:lang w:eastAsia="zh-CN"/>
        </w:rPr>
      </w:pPr>
      <w:r>
        <w:rPr>
          <w:lang w:eastAsia="zh-CN"/>
        </w:rPr>
        <w:t>-</w:t>
      </w:r>
      <w:r>
        <w:rPr>
          <w:lang w:eastAsia="zh-CN"/>
        </w:rPr>
        <w:tab/>
      </w:r>
      <w:r w:rsidR="00000000">
        <w:rPr>
          <w:position w:val="-32"/>
        </w:rPr>
        <w:pict w14:anchorId="79701D1F">
          <v:shape id="_x0000_i3256" type="#_x0000_t75" style="width:60.9pt;height:36.9pt">
            <v:imagedata r:id="rId1020" o:title=""/>
          </v:shape>
        </w:pict>
      </w:r>
      <w:r w:rsidR="0007383D">
        <w:t xml:space="preserve"> </w:t>
      </w:r>
      <w:r w:rsidR="0007383D">
        <w:rPr>
          <w:rFonts w:hint="eastAsia"/>
          <w:lang w:eastAsia="zh-CN"/>
        </w:rPr>
        <w:t xml:space="preserve">MSB </w:t>
      </w:r>
      <w:r w:rsidR="0007383D" w:rsidRPr="00E62B88">
        <w:t>bit</w:t>
      </w:r>
      <w:r w:rsidR="0007383D">
        <w:rPr>
          <w:rFonts w:hint="eastAsia"/>
          <w:lang w:eastAsia="zh-CN"/>
        </w:rPr>
        <w:t xml:space="preserve">s provide the narrowband index as defined in </w:t>
      </w:r>
      <w:r w:rsidR="005E1580">
        <w:rPr>
          <w:rFonts w:hint="eastAsia"/>
          <w:lang w:eastAsia="zh-CN"/>
        </w:rPr>
        <w:t>clause</w:t>
      </w:r>
      <w:r w:rsidR="0007383D">
        <w:rPr>
          <w:rFonts w:hint="eastAsia"/>
          <w:lang w:eastAsia="zh-CN"/>
        </w:rPr>
        <w:t xml:space="preserve"> </w:t>
      </w:r>
      <w:r w:rsidR="0007383D">
        <w:rPr>
          <w:lang w:eastAsia="zh-CN"/>
        </w:rPr>
        <w:t>6.2.7</w:t>
      </w:r>
      <w:r w:rsidR="0007383D">
        <w:rPr>
          <w:rFonts w:hint="eastAsia"/>
          <w:lang w:eastAsia="zh-CN"/>
        </w:rPr>
        <w:t xml:space="preserve"> of [2] </w:t>
      </w:r>
    </w:p>
    <w:p w14:paraId="5E87DD15" w14:textId="77777777" w:rsidR="0007383D" w:rsidRDefault="0056652A" w:rsidP="008462B9">
      <w:pPr>
        <w:pStyle w:val="B3"/>
        <w:rPr>
          <w:lang w:eastAsia="zh-CN"/>
        </w:rPr>
      </w:pPr>
      <w:r>
        <w:rPr>
          <w:lang w:eastAsia="zh-CN"/>
        </w:rPr>
        <w:t>-</w:t>
      </w:r>
      <w:r>
        <w:rPr>
          <w:lang w:eastAsia="zh-CN"/>
        </w:rPr>
        <w:tab/>
      </w:r>
      <w:r w:rsidR="0007383D">
        <w:rPr>
          <w:rFonts w:hint="eastAsia"/>
          <w:lang w:eastAsia="zh-CN"/>
        </w:rPr>
        <w:t xml:space="preserve">5 </w:t>
      </w:r>
      <w:r w:rsidR="0007383D" w:rsidRPr="00E62B88">
        <w:t>bit</w:t>
      </w:r>
      <w:r w:rsidR="0007383D">
        <w:rPr>
          <w:rFonts w:hint="eastAsia"/>
          <w:lang w:eastAsia="zh-CN"/>
        </w:rPr>
        <w:t xml:space="preserve">s provide the resource allocation using </w:t>
      </w:r>
      <w:r w:rsidR="0007383D">
        <w:rPr>
          <w:lang w:eastAsia="zh-CN"/>
        </w:rPr>
        <w:t>DL</w:t>
      </w:r>
      <w:r w:rsidR="0007383D">
        <w:rPr>
          <w:rFonts w:hint="eastAsia"/>
          <w:lang w:eastAsia="zh-CN"/>
        </w:rPr>
        <w:t xml:space="preserve"> resource allocation type </w:t>
      </w:r>
      <w:r w:rsidR="0007383D">
        <w:rPr>
          <w:lang w:eastAsia="zh-CN"/>
        </w:rPr>
        <w:t>2</w:t>
      </w:r>
      <w:r w:rsidR="0007383D">
        <w:rPr>
          <w:rFonts w:hint="eastAsia"/>
          <w:lang w:eastAsia="zh-CN"/>
        </w:rPr>
        <w:t xml:space="preserve"> within the indicated narrowband</w:t>
      </w:r>
    </w:p>
    <w:p w14:paraId="1D396565" w14:textId="77777777" w:rsidR="0007383D" w:rsidRDefault="0007383D" w:rsidP="0007383D">
      <w:pPr>
        <w:pStyle w:val="B1"/>
        <w:rPr>
          <w:lang w:eastAsia="zh-CN"/>
        </w:rPr>
      </w:pPr>
      <w:r>
        <w:t>-</w:t>
      </w:r>
      <w:r>
        <w:tab/>
        <w:t>Modulation and coding scheme</w:t>
      </w:r>
      <w:r>
        <w:rPr>
          <w:lang w:eastAsia="zh-CN"/>
        </w:rPr>
        <w:t xml:space="preserve"> </w:t>
      </w:r>
      <w:r>
        <w:t>–</w:t>
      </w:r>
      <w:r>
        <w:rPr>
          <w:rFonts w:hint="eastAsia"/>
          <w:lang w:eastAsia="zh-CN"/>
        </w:rPr>
        <w:t xml:space="preserve"> 4 </w:t>
      </w:r>
      <w:r>
        <w:t xml:space="preserve">bits as defined in </w:t>
      </w:r>
      <w:r w:rsidR="005E1580">
        <w:t>clause</w:t>
      </w:r>
      <w:r>
        <w:t xml:space="preserve"> 7.1.7 of [3]</w:t>
      </w:r>
    </w:p>
    <w:p w14:paraId="3DF38359" w14:textId="77777777" w:rsidR="00FB4A6B" w:rsidRDefault="0007383D" w:rsidP="00FB4A6B">
      <w:pPr>
        <w:pStyle w:val="B1"/>
        <w:rPr>
          <w:lang w:eastAsia="zh-CN"/>
        </w:rPr>
      </w:pPr>
      <w:r w:rsidRPr="00AE074C">
        <w:t>-</w:t>
      </w:r>
      <w:r w:rsidRPr="00AE074C">
        <w:tab/>
      </w:r>
      <w:r w:rsidRPr="00AE074C">
        <w:rPr>
          <w:rFonts w:hint="eastAsia"/>
          <w:lang w:eastAsia="zh-CN"/>
        </w:rPr>
        <w:t>Repetition number</w:t>
      </w:r>
      <w:r w:rsidRPr="00AE074C">
        <w:t xml:space="preserve"> – </w:t>
      </w:r>
      <w:r w:rsidRPr="00AE074C">
        <w:rPr>
          <w:rFonts w:hint="eastAsia"/>
          <w:lang w:eastAsia="zh-CN"/>
        </w:rPr>
        <w:t>2</w:t>
      </w:r>
      <w:r w:rsidRPr="00AE074C">
        <w:t xml:space="preserve"> bit</w:t>
      </w:r>
      <w:r w:rsidRPr="00AE074C">
        <w:rPr>
          <w:rFonts w:hint="eastAsia"/>
          <w:lang w:eastAsia="zh-CN"/>
        </w:rPr>
        <w:t xml:space="preserve">s as defined in </w:t>
      </w:r>
      <w:r w:rsidR="005E1580">
        <w:rPr>
          <w:rFonts w:hint="eastAsia"/>
          <w:lang w:eastAsia="zh-CN"/>
        </w:rPr>
        <w:t>clause</w:t>
      </w:r>
      <w:r w:rsidRPr="00AE074C">
        <w:rPr>
          <w:rFonts w:hint="eastAsia"/>
          <w:lang w:eastAsia="zh-CN"/>
        </w:rPr>
        <w:t xml:space="preserve"> </w:t>
      </w:r>
      <w:r w:rsidRPr="00AE074C">
        <w:rPr>
          <w:lang w:eastAsia="zh-CN"/>
        </w:rPr>
        <w:t>7.1.11</w:t>
      </w:r>
      <w:r w:rsidRPr="00AE074C">
        <w:rPr>
          <w:rFonts w:hint="eastAsia"/>
          <w:lang w:eastAsia="zh-CN"/>
        </w:rPr>
        <w:t xml:space="preserve"> of [3]</w:t>
      </w:r>
      <w:r w:rsidR="00FB4A6B" w:rsidRPr="00FB4A6B">
        <w:rPr>
          <w:lang w:eastAsia="zh-CN"/>
        </w:rPr>
        <w:t xml:space="preserve"> </w:t>
      </w:r>
    </w:p>
    <w:p w14:paraId="4202B4E4" w14:textId="77777777" w:rsidR="0007383D" w:rsidRPr="00AE074C" w:rsidRDefault="00FB4A6B" w:rsidP="00FB4A6B">
      <w:pPr>
        <w:pStyle w:val="B1"/>
        <w:rPr>
          <w:lang w:eastAsia="zh-CN"/>
        </w:rPr>
      </w:pPr>
      <w:r>
        <w:t>-</w:t>
      </w:r>
      <w:r>
        <w:tab/>
        <w:t xml:space="preserve">Number of scheduled TB for SC-MTCH – 3 bits, indicating from 1 to 8 </w:t>
      </w:r>
      <w:proofErr w:type="spellStart"/>
      <w:r>
        <w:t>TBs.</w:t>
      </w:r>
      <w:proofErr w:type="spellEnd"/>
      <w:r>
        <w:t xml:space="preserve"> This field is only present </w:t>
      </w:r>
      <w:r w:rsidRPr="00AA7E07">
        <w:t xml:space="preserve">if higher layer parameter </w:t>
      </w:r>
      <w:r w:rsidR="00A37D98">
        <w:rPr>
          <w:i/>
          <w:iCs/>
        </w:rPr>
        <w:t>sc-MTCH-InfoList-MultiTB-r16</w:t>
      </w:r>
      <w:r w:rsidRPr="00AA7E07">
        <w:t xml:space="preserve"> is </w:t>
      </w:r>
      <w:r>
        <w:t>enabled</w:t>
      </w:r>
      <w:r w:rsidRPr="00AA7E07">
        <w:t xml:space="preserve"> and the CRC of the DCI is scrambled by </w:t>
      </w:r>
      <w:r>
        <w:t>G</w:t>
      </w:r>
      <w:r w:rsidRPr="00AA7E07">
        <w:t>-RNTI</w:t>
      </w:r>
      <w:r>
        <w:t>.</w:t>
      </w:r>
    </w:p>
    <w:p w14:paraId="7CE25435" w14:textId="019A3D36" w:rsidR="0007383D" w:rsidRPr="00AE074C" w:rsidRDefault="0007383D" w:rsidP="0007383D">
      <w:pPr>
        <w:pStyle w:val="B1"/>
      </w:pPr>
      <w:r w:rsidRPr="00AE074C">
        <w:t>-</w:t>
      </w:r>
      <w:r w:rsidRPr="00AE074C">
        <w:tab/>
        <w:t>HARQ process number – 3 bits (for cases with FDD</w:t>
      </w:r>
      <w:r w:rsidRPr="00AE074C">
        <w:rPr>
          <w:rFonts w:hint="eastAsia"/>
          <w:lang w:eastAsia="zh-CN"/>
        </w:rPr>
        <w:t xml:space="preserve"> </w:t>
      </w:r>
      <w:r w:rsidRPr="00AE074C">
        <w:rPr>
          <w:lang w:eastAsia="zh-CN"/>
        </w:rPr>
        <w:t>primary</w:t>
      </w:r>
      <w:r w:rsidRPr="00AE074C">
        <w:rPr>
          <w:rFonts w:hint="eastAsia"/>
          <w:lang w:eastAsia="zh-CN"/>
        </w:rPr>
        <w:t xml:space="preserve"> </w:t>
      </w:r>
      <w:r w:rsidRPr="00AE074C">
        <w:rPr>
          <w:lang w:eastAsia="zh-CN"/>
        </w:rPr>
        <w:t>cell</w:t>
      </w:r>
      <w:r w:rsidRPr="00AE074C">
        <w:t>), 4 bits (for cases with TDD primary cell</w:t>
      </w:r>
      <w:r w:rsidR="0056652A" w:rsidRPr="00AE074C">
        <w:rPr>
          <w:rFonts w:hint="eastAsia"/>
        </w:rPr>
        <w:t xml:space="preserve">, or for cases with FDD primary cell when </w:t>
      </w:r>
      <w:proofErr w:type="spellStart"/>
      <w:r w:rsidR="0056652A" w:rsidRPr="00AE074C">
        <w:rPr>
          <w:i/>
        </w:rPr>
        <w:t>ce</w:t>
      </w:r>
      <w:proofErr w:type="spellEnd"/>
      <w:r w:rsidR="0056652A" w:rsidRPr="00AE074C">
        <w:rPr>
          <w:i/>
        </w:rPr>
        <w:t>-</w:t>
      </w:r>
      <w:proofErr w:type="spellStart"/>
      <w:r w:rsidR="0056652A" w:rsidRPr="00AE074C">
        <w:rPr>
          <w:i/>
        </w:rPr>
        <w:t>pdsch</w:t>
      </w:r>
      <w:proofErr w:type="spellEnd"/>
      <w:r w:rsidR="0056652A" w:rsidRPr="00AE074C">
        <w:rPr>
          <w:i/>
        </w:rPr>
        <w:t>-</w:t>
      </w:r>
      <w:proofErr w:type="spellStart"/>
      <w:r w:rsidR="0056652A" w:rsidRPr="00AE074C">
        <w:rPr>
          <w:i/>
        </w:rPr>
        <w:t>tenProcesses</w:t>
      </w:r>
      <w:proofErr w:type="spellEnd"/>
      <w:r w:rsidR="0056652A" w:rsidRPr="00AE074C">
        <w:rPr>
          <w:i/>
        </w:rPr>
        <w:t>-config</w:t>
      </w:r>
      <w:r w:rsidR="0056652A" w:rsidRPr="00AE074C">
        <w:rPr>
          <w:rFonts w:hint="eastAsia"/>
        </w:rPr>
        <w:t xml:space="preserve"> </w:t>
      </w:r>
      <w:r w:rsidR="00043798">
        <w:t xml:space="preserve">or </w:t>
      </w:r>
      <w:r w:rsidR="00043798" w:rsidRPr="00F02E15">
        <w:rPr>
          <w:i/>
          <w:iCs/>
        </w:rPr>
        <w:t>ce-</w:t>
      </w:r>
      <w:r w:rsidR="00043798">
        <w:rPr>
          <w:i/>
          <w:iCs/>
        </w:rPr>
        <w:t>PDSCH-</w:t>
      </w:r>
      <w:r w:rsidR="00043798" w:rsidRPr="00F02E15">
        <w:rPr>
          <w:i/>
          <w:iCs/>
        </w:rPr>
        <w:t>14HARQ</w:t>
      </w:r>
      <w:r w:rsidR="00043798">
        <w:rPr>
          <w:i/>
          <w:iCs/>
        </w:rPr>
        <w:t>-Config</w:t>
      </w:r>
      <w:r w:rsidR="00043798" w:rsidRPr="00AE074C">
        <w:rPr>
          <w:rFonts w:hint="eastAsia"/>
        </w:rPr>
        <w:t xml:space="preserve"> </w:t>
      </w:r>
      <w:r w:rsidR="0056652A" w:rsidRPr="00AE074C">
        <w:rPr>
          <w:rFonts w:hint="eastAsia"/>
        </w:rPr>
        <w:t xml:space="preserve">is </w:t>
      </w:r>
      <w:r w:rsidR="0056652A" w:rsidRPr="00AE074C">
        <w:t>configured by higher layers</w:t>
      </w:r>
      <w:r w:rsidR="005F4227" w:rsidRPr="005F4227">
        <w:t xml:space="preserve"> </w:t>
      </w:r>
      <w:r w:rsidR="005F4227">
        <w:t xml:space="preserve">and the DCI is mapped onto the UE-specific search space </w:t>
      </w:r>
      <w:r w:rsidR="005F4227" w:rsidRPr="00AE074C">
        <w:t>given by the C-RNTI as defined in [3]</w:t>
      </w:r>
      <w:r w:rsidR="0056652A" w:rsidRPr="00AE074C">
        <w:t>)</w:t>
      </w:r>
      <w:r w:rsidR="0056652A" w:rsidRPr="00AE074C">
        <w:rPr>
          <w:rFonts w:hint="eastAsia"/>
          <w:lang w:eastAsia="zh-CN"/>
        </w:rPr>
        <w:t xml:space="preserve">. </w:t>
      </w:r>
      <w:r w:rsidR="0056652A" w:rsidRPr="00AE074C">
        <w:t xml:space="preserve">This field is not present when the format </w:t>
      </w:r>
      <w:r w:rsidR="0056652A" w:rsidRPr="00AE074C">
        <w:rPr>
          <w:rFonts w:hint="eastAsia"/>
          <w:lang w:eastAsia="zh-CN"/>
        </w:rPr>
        <w:t>6-1A</w:t>
      </w:r>
      <w:r w:rsidR="0056652A" w:rsidRPr="00AE074C">
        <w:t xml:space="preserve"> CRC is scrambled with G-RNTI</w:t>
      </w:r>
      <w:r w:rsidR="00FB4A6B">
        <w:t xml:space="preserve">, or if </w:t>
      </w:r>
      <w:proofErr w:type="spellStart"/>
      <w:r w:rsidR="00880CDA">
        <w:rPr>
          <w:i/>
          <w:iCs/>
        </w:rPr>
        <w:t>ce</w:t>
      </w:r>
      <w:proofErr w:type="spellEnd"/>
      <w:r w:rsidR="00880CDA">
        <w:rPr>
          <w:i/>
          <w:iCs/>
        </w:rPr>
        <w:t>-PDSCH-</w:t>
      </w:r>
      <w:proofErr w:type="spellStart"/>
      <w:r w:rsidR="00880CDA">
        <w:rPr>
          <w:i/>
          <w:iCs/>
        </w:rPr>
        <w:t>MultiTB</w:t>
      </w:r>
      <w:proofErr w:type="spellEnd"/>
      <w:r w:rsidR="00880CDA">
        <w:rPr>
          <w:i/>
          <w:iCs/>
        </w:rPr>
        <w:t>-Config</w:t>
      </w:r>
      <w:r w:rsidR="00FB4A6B">
        <w:t xml:space="preserve"> is enabled </w:t>
      </w:r>
      <w:r w:rsidR="00FB4A6B" w:rsidRPr="00D06716">
        <w:rPr>
          <w:rFonts w:eastAsia="SimSun"/>
          <w:lang w:eastAsia="zh-CN"/>
        </w:rPr>
        <w:t>and the DCI is mapped onto the UE-specific search space given by C-RNTI as defined in [3]</w:t>
      </w:r>
      <w:r w:rsidR="0056652A" w:rsidRPr="00AE074C">
        <w:t>.</w:t>
      </w:r>
    </w:p>
    <w:p w14:paraId="11C57D1A" w14:textId="77777777" w:rsidR="0007383D" w:rsidRPr="00AE074C" w:rsidRDefault="0007383D" w:rsidP="0007383D">
      <w:pPr>
        <w:pStyle w:val="B1"/>
        <w:rPr>
          <w:lang w:eastAsia="zh-CN"/>
        </w:rPr>
      </w:pPr>
      <w:r w:rsidRPr="00AE074C">
        <w:t>-</w:t>
      </w:r>
      <w:r w:rsidRPr="00AE074C">
        <w:tab/>
        <w:t>New data indicator – 1 bit</w:t>
      </w:r>
      <w:r w:rsidR="0056652A" w:rsidRPr="00AE074C">
        <w:rPr>
          <w:rFonts w:hint="eastAsia"/>
          <w:lang w:eastAsia="zh-CN"/>
        </w:rPr>
        <w:t xml:space="preserve">. </w:t>
      </w:r>
      <w:r w:rsidR="0056652A" w:rsidRPr="00AE074C">
        <w:t xml:space="preserve">This field is not present when the format </w:t>
      </w:r>
      <w:r w:rsidR="0056652A" w:rsidRPr="00AE074C">
        <w:rPr>
          <w:rFonts w:hint="eastAsia"/>
          <w:lang w:eastAsia="zh-CN"/>
        </w:rPr>
        <w:t>6-1A</w:t>
      </w:r>
      <w:r w:rsidR="0056652A" w:rsidRPr="00AE074C">
        <w:t xml:space="preserve"> CRC is scrambled with G-RNTI</w:t>
      </w:r>
      <w:r w:rsidR="00FB4A6B">
        <w:t xml:space="preserve">, or if </w:t>
      </w:r>
      <w:proofErr w:type="spellStart"/>
      <w:r w:rsidR="00880CDA">
        <w:rPr>
          <w:i/>
          <w:iCs/>
        </w:rPr>
        <w:t>ce</w:t>
      </w:r>
      <w:proofErr w:type="spellEnd"/>
      <w:r w:rsidR="00880CDA">
        <w:rPr>
          <w:i/>
          <w:iCs/>
        </w:rPr>
        <w:t>-PDSCH-</w:t>
      </w:r>
      <w:proofErr w:type="spellStart"/>
      <w:r w:rsidR="00880CDA">
        <w:rPr>
          <w:i/>
          <w:iCs/>
        </w:rPr>
        <w:t>MultiTB</w:t>
      </w:r>
      <w:proofErr w:type="spellEnd"/>
      <w:r w:rsidR="00880CDA">
        <w:rPr>
          <w:i/>
          <w:iCs/>
        </w:rPr>
        <w:t>-Config</w:t>
      </w:r>
      <w:r w:rsidR="00FB4A6B">
        <w:t xml:space="preserve"> is enabled </w:t>
      </w:r>
      <w:r w:rsidR="00FB4A6B" w:rsidRPr="00D06716">
        <w:rPr>
          <w:rFonts w:eastAsia="SimSun"/>
          <w:lang w:eastAsia="zh-CN"/>
        </w:rPr>
        <w:t>and the DCI is mapped onto the UE-specific search space given by C-RNTI as defined in [3]</w:t>
      </w:r>
      <w:r w:rsidR="0056652A" w:rsidRPr="00AE074C">
        <w:t>.</w:t>
      </w:r>
    </w:p>
    <w:p w14:paraId="605D0E0F" w14:textId="77777777" w:rsidR="0007383D" w:rsidRPr="00AE074C" w:rsidRDefault="0007383D" w:rsidP="0007383D">
      <w:pPr>
        <w:pStyle w:val="B1"/>
      </w:pPr>
      <w:r w:rsidRPr="00AE074C">
        <w:t>-</w:t>
      </w:r>
      <w:r w:rsidRPr="00AE074C">
        <w:tab/>
        <w:t>Redundancy version – 2 bits</w:t>
      </w:r>
      <w:r w:rsidR="00FB4A6B">
        <w:t xml:space="preserve">. The field is not present if </w:t>
      </w:r>
      <w:proofErr w:type="spellStart"/>
      <w:r w:rsidR="00692C96">
        <w:rPr>
          <w:i/>
          <w:iCs/>
        </w:rPr>
        <w:t>ce</w:t>
      </w:r>
      <w:proofErr w:type="spellEnd"/>
      <w:r w:rsidR="00692C96">
        <w:rPr>
          <w:i/>
          <w:iCs/>
        </w:rPr>
        <w:t>-PDSCH-</w:t>
      </w:r>
      <w:proofErr w:type="spellStart"/>
      <w:r w:rsidR="00692C96">
        <w:rPr>
          <w:i/>
          <w:iCs/>
        </w:rPr>
        <w:t>MultiTB</w:t>
      </w:r>
      <w:proofErr w:type="spellEnd"/>
      <w:r w:rsidR="00692C96">
        <w:rPr>
          <w:i/>
          <w:iCs/>
        </w:rPr>
        <w:t>-Config</w:t>
      </w:r>
      <w:r w:rsidR="00FB4A6B">
        <w:t xml:space="preserve"> is enabled </w:t>
      </w:r>
      <w:r w:rsidR="00FB4A6B" w:rsidRPr="00D06716">
        <w:rPr>
          <w:rFonts w:eastAsia="SimSun"/>
          <w:lang w:eastAsia="zh-CN"/>
        </w:rPr>
        <w:t>and the DCI is mapped onto the UE-specific search space given by C-RNTI as defined in [3]</w:t>
      </w:r>
      <w:r w:rsidR="00FB4A6B">
        <w:t>.</w:t>
      </w:r>
    </w:p>
    <w:p w14:paraId="6CF13774" w14:textId="77777777" w:rsidR="0007383D" w:rsidRPr="00AE074C" w:rsidRDefault="0007383D" w:rsidP="0007383D">
      <w:pPr>
        <w:pStyle w:val="B1"/>
      </w:pPr>
      <w:r w:rsidRPr="00AE074C">
        <w:t>-</w:t>
      </w:r>
      <w:r w:rsidRPr="00AE074C">
        <w:tab/>
        <w:t xml:space="preserve">TPC command for PUCCH – 2 bits as defined in </w:t>
      </w:r>
      <w:r w:rsidR="005E1580">
        <w:t>clause</w:t>
      </w:r>
      <w:r w:rsidRPr="00AE074C">
        <w:t xml:space="preserve"> 5.1.2.1 of [3]</w:t>
      </w:r>
      <w:r w:rsidR="00611153" w:rsidRPr="00611153">
        <w:rPr>
          <w:rFonts w:hint="eastAsia"/>
          <w:lang w:eastAsia="zh-CN"/>
        </w:rPr>
        <w:t xml:space="preserve"> </w:t>
      </w:r>
      <w:r w:rsidR="00611153">
        <w:rPr>
          <w:rFonts w:hint="eastAsia"/>
          <w:lang w:eastAsia="zh-CN"/>
        </w:rPr>
        <w:t>.</w:t>
      </w:r>
      <w:r w:rsidR="00611153" w:rsidRPr="00C172DE">
        <w:t xml:space="preserve"> </w:t>
      </w:r>
      <w:r w:rsidR="00611153" w:rsidRPr="00AE074C">
        <w:t xml:space="preserve">This field is not present when the format </w:t>
      </w:r>
      <w:r w:rsidR="00611153" w:rsidRPr="00AE074C">
        <w:rPr>
          <w:rFonts w:hint="eastAsia"/>
          <w:lang w:eastAsia="zh-CN"/>
        </w:rPr>
        <w:t>6-1A</w:t>
      </w:r>
      <w:r w:rsidR="00611153" w:rsidRPr="00AE074C">
        <w:t xml:space="preserve"> CRC is scrambled with G-RNTI</w:t>
      </w:r>
      <w:r w:rsidR="00611153">
        <w:rPr>
          <w:rFonts w:hint="eastAsia"/>
          <w:lang w:eastAsia="zh-CN"/>
        </w:rPr>
        <w:t>.</w:t>
      </w:r>
    </w:p>
    <w:p w14:paraId="7CE94D74" w14:textId="77777777" w:rsidR="0007383D" w:rsidRPr="00AE074C" w:rsidRDefault="0007383D" w:rsidP="00481070">
      <w:pPr>
        <w:pStyle w:val="B2"/>
      </w:pPr>
      <w:r w:rsidRPr="00AE074C">
        <w:t>-</w:t>
      </w:r>
      <w:r w:rsidRPr="00AE074C">
        <w:tab/>
        <w:t xml:space="preserve">If the format </w:t>
      </w:r>
      <w:r w:rsidRPr="00AE074C">
        <w:rPr>
          <w:rFonts w:hint="eastAsia"/>
          <w:lang w:eastAsia="zh-CN"/>
        </w:rPr>
        <w:t>6-</w:t>
      </w:r>
      <w:r w:rsidRPr="00AE074C">
        <w:t>1A CRC is scrambled by RA-RNTI:</w:t>
      </w:r>
    </w:p>
    <w:p w14:paraId="1D4D6623" w14:textId="77777777" w:rsidR="0007383D" w:rsidRPr="00AE074C" w:rsidRDefault="0007383D" w:rsidP="00481070">
      <w:pPr>
        <w:pStyle w:val="B3"/>
      </w:pPr>
      <w:r w:rsidRPr="00AE074C">
        <w:t>-</w:t>
      </w:r>
      <w:r w:rsidRPr="00AE074C">
        <w:tab/>
        <w:t>The most significant bit of the TPC command is reserved.</w:t>
      </w:r>
    </w:p>
    <w:p w14:paraId="3D53FE18" w14:textId="77777777" w:rsidR="0007383D" w:rsidRPr="00AE074C" w:rsidRDefault="0007383D" w:rsidP="00481070">
      <w:pPr>
        <w:pStyle w:val="B3"/>
      </w:pPr>
      <w:r w:rsidRPr="00AE074C">
        <w:t>-</w:t>
      </w:r>
      <w:r w:rsidRPr="00AE074C">
        <w:tab/>
        <w:t xml:space="preserve">The least significant bit of the TPC command indicates column </w:t>
      </w:r>
      <w:r w:rsidR="00000000">
        <w:rPr>
          <w:position w:val="-10"/>
        </w:rPr>
        <w:pict w14:anchorId="5D1A30DC">
          <v:shape id="_x0000_i3257" type="#_x0000_t75" style="width:24.9pt;height:16.6pt">
            <v:imagedata r:id="rId975" o:title=""/>
          </v:shape>
        </w:pict>
      </w:r>
      <w:r w:rsidRPr="00AE074C">
        <w:t>of the TBS table defined of [3].</w:t>
      </w:r>
    </w:p>
    <w:p w14:paraId="5A47AD18" w14:textId="77777777" w:rsidR="0007383D" w:rsidRPr="00AE074C" w:rsidRDefault="0007383D" w:rsidP="00481070">
      <w:pPr>
        <w:pStyle w:val="B3"/>
        <w:rPr>
          <w:lang w:eastAsia="zh-CN"/>
        </w:rPr>
      </w:pPr>
      <w:r w:rsidRPr="00AE074C">
        <w:t>-</w:t>
      </w:r>
      <w:r w:rsidRPr="00AE074C">
        <w:tab/>
        <w:t xml:space="preserve">If least significant bit is 0 then </w:t>
      </w:r>
      <w:r w:rsidR="00000000">
        <w:rPr>
          <w:position w:val="-10"/>
        </w:rPr>
        <w:pict w14:anchorId="50D158D7">
          <v:shape id="_x0000_i3258" type="#_x0000_t75" style="width:24.9pt;height:16.6pt">
            <v:imagedata r:id="rId975" o:title=""/>
          </v:shape>
        </w:pict>
      </w:r>
      <w:r w:rsidRPr="00AE074C">
        <w:t>=</w:t>
      </w:r>
      <w:r w:rsidR="00D054B0">
        <w:t xml:space="preserve"> </w:t>
      </w:r>
      <w:r w:rsidRPr="00AE074C">
        <w:t>2 else</w:t>
      </w:r>
      <w:r w:rsidRPr="00AE074C">
        <w:rPr>
          <w:rFonts w:hint="eastAsia"/>
          <w:lang w:eastAsia="zh-CN"/>
        </w:rPr>
        <w:t xml:space="preserve"> </w:t>
      </w:r>
      <w:r w:rsidR="00000000">
        <w:rPr>
          <w:position w:val="-10"/>
        </w:rPr>
        <w:pict w14:anchorId="0A49FFAF">
          <v:shape id="_x0000_i3259" type="#_x0000_t75" style="width:24.9pt;height:16.6pt">
            <v:imagedata r:id="rId975" o:title=""/>
          </v:shape>
        </w:pict>
      </w:r>
      <w:r w:rsidRPr="00AE074C">
        <w:t>= 3.</w:t>
      </w:r>
    </w:p>
    <w:p w14:paraId="0AC84B69" w14:textId="77777777" w:rsidR="0007383D" w:rsidRPr="00AE074C" w:rsidRDefault="0007383D" w:rsidP="00481070">
      <w:pPr>
        <w:pStyle w:val="B2"/>
      </w:pPr>
      <w:r w:rsidRPr="00AE074C">
        <w:t>-</w:t>
      </w:r>
      <w:r w:rsidRPr="00AE074C">
        <w:tab/>
        <w:t>Else</w:t>
      </w:r>
    </w:p>
    <w:p w14:paraId="4101BEE1" w14:textId="77777777" w:rsidR="0007383D" w:rsidRPr="00AE074C" w:rsidRDefault="0007383D" w:rsidP="00481070">
      <w:pPr>
        <w:pStyle w:val="B3"/>
      </w:pPr>
      <w:r w:rsidRPr="00AE074C">
        <w:t>-</w:t>
      </w:r>
      <w:r w:rsidRPr="00AE074C">
        <w:tab/>
        <w:t>The two bits including the most significant bit indicate the TPC command</w:t>
      </w:r>
    </w:p>
    <w:p w14:paraId="7B049F5E" w14:textId="77777777" w:rsidR="0007383D" w:rsidRPr="00AE074C" w:rsidRDefault="0007383D" w:rsidP="00481070">
      <w:pPr>
        <w:pStyle w:val="B1"/>
        <w:rPr>
          <w:lang w:eastAsia="zh-CN"/>
        </w:rPr>
      </w:pPr>
      <w:r w:rsidRPr="00AE074C">
        <w:t>-</w:t>
      </w:r>
      <w:r w:rsidRPr="00AE074C">
        <w:tab/>
        <w:t>Downlink Assignment Index – number of bits as specified in Table 5.3.3.1.2-2.</w:t>
      </w:r>
      <w:r w:rsidRPr="00AE074C">
        <w:rPr>
          <w:rFonts w:hint="eastAsia"/>
          <w:lang w:eastAsia="zh-CN"/>
        </w:rPr>
        <w:t xml:space="preserve"> </w:t>
      </w:r>
      <w:r w:rsidRPr="00AE074C">
        <w:t xml:space="preserve">This field is reserved when </w:t>
      </w:r>
      <w:proofErr w:type="spellStart"/>
      <w:r w:rsidR="00692C96">
        <w:rPr>
          <w:rFonts w:eastAsia="SimSun"/>
          <w:i/>
          <w:iCs/>
        </w:rPr>
        <w:t>ce</w:t>
      </w:r>
      <w:proofErr w:type="spellEnd"/>
      <w:r w:rsidR="00692C96">
        <w:rPr>
          <w:rFonts w:eastAsia="SimSun"/>
          <w:i/>
          <w:iCs/>
        </w:rPr>
        <w:t>-PDSCH-</w:t>
      </w:r>
      <w:proofErr w:type="spellStart"/>
      <w:r w:rsidR="00692C96">
        <w:rPr>
          <w:rFonts w:eastAsia="SimSun"/>
          <w:i/>
          <w:iCs/>
        </w:rPr>
        <w:t>MultiTB</w:t>
      </w:r>
      <w:proofErr w:type="spellEnd"/>
      <w:r w:rsidR="00692C96">
        <w:rPr>
          <w:rFonts w:eastAsia="SimSun"/>
          <w:i/>
          <w:iCs/>
        </w:rPr>
        <w:t xml:space="preserve">-Config </w:t>
      </w:r>
      <w:r w:rsidR="00692C96">
        <w:rPr>
          <w:rFonts w:eastAsia="SimSun"/>
        </w:rPr>
        <w:t xml:space="preserve">is enabled and multiple TBs are scheduled, or when </w:t>
      </w:r>
      <w:r w:rsidRPr="00AE074C">
        <w:t>the configured maximum repetition number is larger than 1 for MPDCCH</w:t>
      </w:r>
      <w:r w:rsidR="0056652A" w:rsidRPr="00AE074C">
        <w:t xml:space="preserve">, and not present when the format </w:t>
      </w:r>
      <w:r w:rsidR="0056652A" w:rsidRPr="00AE074C">
        <w:rPr>
          <w:rFonts w:hint="eastAsia"/>
          <w:lang w:eastAsia="zh-CN"/>
        </w:rPr>
        <w:t>6-1A</w:t>
      </w:r>
      <w:r w:rsidR="0056652A" w:rsidRPr="00AE074C">
        <w:t xml:space="preserve"> CRC is scrambled with G-RNTI</w:t>
      </w:r>
      <w:r w:rsidR="00812665" w:rsidRPr="00AE074C">
        <w:t xml:space="preserve">, or when the higher layer parameter </w:t>
      </w:r>
      <w:r w:rsidR="00812665" w:rsidRPr="00AE074C">
        <w:rPr>
          <w:i/>
          <w:lang w:val="en-US"/>
        </w:rPr>
        <w:t>csi-NumRepetitionCE-r13</w:t>
      </w:r>
      <w:r w:rsidR="00812665" w:rsidRPr="00AE074C">
        <w:rPr>
          <w:lang w:val="en-US"/>
        </w:rPr>
        <w:t xml:space="preserve"> indicates more than one subframe</w:t>
      </w:r>
      <w:r w:rsidRPr="00AE074C">
        <w:rPr>
          <w:rFonts w:hint="eastAsia"/>
          <w:lang w:eastAsia="zh-CN"/>
        </w:rPr>
        <w:t>.</w:t>
      </w:r>
    </w:p>
    <w:p w14:paraId="7B62CCFC" w14:textId="77777777" w:rsidR="0007383D" w:rsidRPr="00AE074C" w:rsidRDefault="0007383D" w:rsidP="00481070">
      <w:pPr>
        <w:pStyle w:val="B1"/>
        <w:rPr>
          <w:lang w:eastAsia="zh-CN"/>
        </w:rPr>
      </w:pPr>
      <w:r w:rsidRPr="00AE074C">
        <w:t>-</w:t>
      </w:r>
      <w:r w:rsidRPr="00AE074C">
        <w:tab/>
        <w:t>Antenna port(s)</w:t>
      </w:r>
      <w:r w:rsidRPr="00AE074C">
        <w:rPr>
          <w:rFonts w:hint="eastAsia"/>
        </w:rPr>
        <w:t xml:space="preserve"> and</w:t>
      </w:r>
      <w:r w:rsidRPr="00AE074C">
        <w:t xml:space="preserve"> scrambling identity</w:t>
      </w:r>
      <w:r w:rsidRPr="00AE074C">
        <w:rPr>
          <w:rFonts w:hint="eastAsia"/>
        </w:rPr>
        <w:t xml:space="preserve"> </w:t>
      </w:r>
      <w:r w:rsidRPr="00AE074C">
        <w:t xml:space="preserve">– </w:t>
      </w:r>
      <w:r w:rsidRPr="00AE074C">
        <w:rPr>
          <w:rFonts w:hint="eastAsia"/>
        </w:rPr>
        <w:t>2</w:t>
      </w:r>
      <w:r w:rsidRPr="00AE074C">
        <w:t xml:space="preserve"> bits indicating the values 0 to 3, as specified in Table 5.3.3.1.5C-1</w:t>
      </w:r>
      <w:r w:rsidRPr="00AE074C">
        <w:rPr>
          <w:rFonts w:hint="eastAsia"/>
          <w:lang w:eastAsia="zh-CN"/>
        </w:rPr>
        <w:t>. This field is present only if PDSCH transmission is configured with TM9</w:t>
      </w:r>
      <w:r w:rsidR="0023250A" w:rsidRPr="00AE074C">
        <w:rPr>
          <w:lang w:eastAsia="zh-CN"/>
        </w:rPr>
        <w:t xml:space="preserve"> for DCI formats scheduling PDSCH which are mapped onto the UE specific search space </w:t>
      </w:r>
      <w:r w:rsidR="0023250A" w:rsidRPr="00AE074C">
        <w:t>given by the C-RNTI as defined in [3]</w:t>
      </w:r>
      <w:r w:rsidRPr="00AE074C">
        <w:rPr>
          <w:rFonts w:hint="eastAsia"/>
          <w:lang w:eastAsia="zh-CN"/>
        </w:rPr>
        <w:t>.</w:t>
      </w:r>
    </w:p>
    <w:p w14:paraId="185ED8DC" w14:textId="77777777" w:rsidR="0007383D" w:rsidRPr="00AE074C" w:rsidRDefault="0007383D" w:rsidP="00481070">
      <w:pPr>
        <w:pStyle w:val="B1"/>
      </w:pPr>
      <w:r w:rsidRPr="00AE074C">
        <w:t>-</w:t>
      </w:r>
      <w:r w:rsidRPr="00AE074C">
        <w:tab/>
        <w:t xml:space="preserve">SRS request –1 bit. </w:t>
      </w:r>
      <w:r w:rsidRPr="00AE074C">
        <w:rPr>
          <w:lang w:eastAsia="ko-KR"/>
        </w:rPr>
        <w:t xml:space="preserve">The interpretation of this field is provided </w:t>
      </w:r>
      <w:r w:rsidRPr="00AE074C">
        <w:t xml:space="preserve">in </w:t>
      </w:r>
      <w:r w:rsidR="005E1580">
        <w:t>clause</w:t>
      </w:r>
      <w:r w:rsidRPr="00AE074C">
        <w:t xml:space="preserve"> 8.2 of [3]</w:t>
      </w:r>
    </w:p>
    <w:p w14:paraId="09B22666" w14:textId="77777777" w:rsidR="0007383D" w:rsidRPr="00AE074C" w:rsidRDefault="0007383D" w:rsidP="00481070">
      <w:pPr>
        <w:pStyle w:val="B1"/>
        <w:rPr>
          <w:lang w:eastAsia="zh-CN"/>
        </w:rPr>
      </w:pPr>
      <w:r w:rsidRPr="00AE074C">
        <w:t>-</w:t>
      </w:r>
      <w:r w:rsidRPr="00AE074C">
        <w:tab/>
        <w:t>TPMI information for precoding – number of bits as specified in Table 5.3.3.1.3A-1</w:t>
      </w:r>
      <w:r w:rsidRPr="00AE074C">
        <w:rPr>
          <w:rFonts w:hint="eastAsia"/>
          <w:lang w:eastAsia="zh-CN"/>
        </w:rPr>
        <w:t xml:space="preserve">. </w:t>
      </w:r>
    </w:p>
    <w:p w14:paraId="1277CC8E" w14:textId="77777777" w:rsidR="0007383D" w:rsidRDefault="0007383D" w:rsidP="00481070">
      <w:pPr>
        <w:pStyle w:val="B2"/>
        <w:rPr>
          <w:lang w:eastAsia="zh-CN"/>
        </w:rPr>
      </w:pPr>
      <w:r>
        <w:t>-</w:t>
      </w:r>
      <w:r>
        <w:tab/>
        <w:t>TPMI information indicates which codebook index is used in Table 6.3.4.2.3-1 or Table 6.3.4.2.3-2 of [2] corresponding to the single-layer transmission.</w:t>
      </w:r>
      <w:r>
        <w:rPr>
          <w:rFonts w:hint="eastAsia"/>
          <w:lang w:eastAsia="zh-CN"/>
        </w:rPr>
        <w:t xml:space="preserve"> This field is present only if PDSCH transmission is configured with TM6</w:t>
      </w:r>
      <w:r w:rsidR="0023250A">
        <w:rPr>
          <w:lang w:eastAsia="zh-CN"/>
        </w:rPr>
        <w:t xml:space="preserve"> for DCI formats scheduling PDSCH which are mapped onto the UE specific search space </w:t>
      </w:r>
      <w:r w:rsidR="0023250A">
        <w:t>given by the C-RNTI as defined in [3]</w:t>
      </w:r>
      <w:r>
        <w:rPr>
          <w:rFonts w:hint="eastAsia"/>
          <w:lang w:eastAsia="zh-CN"/>
        </w:rPr>
        <w:t>.</w:t>
      </w:r>
    </w:p>
    <w:p w14:paraId="18EF3197" w14:textId="77777777" w:rsidR="0007383D" w:rsidRDefault="0007383D" w:rsidP="00481070">
      <w:pPr>
        <w:pStyle w:val="B1"/>
        <w:rPr>
          <w:lang w:eastAsia="zh-CN"/>
        </w:rPr>
      </w:pPr>
      <w:r>
        <w:t>-</w:t>
      </w:r>
      <w:r>
        <w:tab/>
        <w:t>PMI confirmation for precoding – 1 bit as specified in Table 5.3.3.1.3A-2</w:t>
      </w:r>
      <w:r>
        <w:rPr>
          <w:rFonts w:hint="eastAsia"/>
          <w:lang w:eastAsia="zh-CN"/>
        </w:rPr>
        <w:t>.</w:t>
      </w:r>
      <w:r w:rsidRPr="00BF6FEB">
        <w:rPr>
          <w:rFonts w:hint="eastAsia"/>
          <w:lang w:eastAsia="zh-CN"/>
        </w:rPr>
        <w:t xml:space="preserve"> </w:t>
      </w:r>
      <w:r>
        <w:rPr>
          <w:rFonts w:hint="eastAsia"/>
          <w:lang w:eastAsia="zh-CN"/>
        </w:rPr>
        <w:t>This field is present only if PDSCH transmission is configured with TM6</w:t>
      </w:r>
      <w:r w:rsidR="0023250A">
        <w:rPr>
          <w:lang w:eastAsia="zh-CN"/>
        </w:rPr>
        <w:t xml:space="preserve"> for DCI formats scheduling PDSCH which are mapped onto the UE specific search space </w:t>
      </w:r>
      <w:r w:rsidR="0023250A">
        <w:t>given by the C-RNTI as defined in [3]</w:t>
      </w:r>
      <w:r>
        <w:rPr>
          <w:rFonts w:hint="eastAsia"/>
          <w:lang w:eastAsia="zh-CN"/>
        </w:rPr>
        <w:t>.</w:t>
      </w:r>
    </w:p>
    <w:p w14:paraId="2B4E24B4" w14:textId="77777777" w:rsidR="0056652A" w:rsidRDefault="0007383D" w:rsidP="0056652A">
      <w:pPr>
        <w:pStyle w:val="B1"/>
        <w:rPr>
          <w:lang w:eastAsia="zh-CN"/>
        </w:rPr>
      </w:pPr>
      <w:r>
        <w:t>-</w:t>
      </w:r>
      <w:r>
        <w:tab/>
        <w:t>HARQ-ACK resource offset</w:t>
      </w:r>
      <w:r>
        <w:rPr>
          <w:rFonts w:hint="eastAsia"/>
          <w:lang w:eastAsia="zh-CN"/>
        </w:rPr>
        <w:t xml:space="preserve"> </w:t>
      </w:r>
      <w:r>
        <w:t xml:space="preserve">– </w:t>
      </w:r>
      <w:r w:rsidR="0056652A">
        <w:t xml:space="preserve">0 or </w:t>
      </w:r>
      <w:r>
        <w:t xml:space="preserve">2 bits as defined in </w:t>
      </w:r>
      <w:r w:rsidR="005E1580">
        <w:t>clause</w:t>
      </w:r>
      <w:r>
        <w:t xml:space="preserve"> 10.1 of [3</w:t>
      </w:r>
      <w:r>
        <w:rPr>
          <w:rFonts w:hint="eastAsia"/>
          <w:lang w:eastAsia="zh-CN"/>
        </w:rPr>
        <w:t>]</w:t>
      </w:r>
      <w:r w:rsidR="0056652A">
        <w:rPr>
          <w:lang w:eastAsia="zh-CN"/>
        </w:rPr>
        <w:t xml:space="preserve"> (this field is 0 bits if Information for SC-MCCH change notification is present</w:t>
      </w:r>
      <w:r w:rsidR="0056652A">
        <w:t>)</w:t>
      </w:r>
    </w:p>
    <w:p w14:paraId="6FE2E5BA" w14:textId="77777777" w:rsidR="0007383D" w:rsidRDefault="0056652A" w:rsidP="0056652A">
      <w:pPr>
        <w:pStyle w:val="B1"/>
        <w:rPr>
          <w:lang w:eastAsia="zh-CN"/>
        </w:rPr>
      </w:pPr>
      <w:r>
        <w:rPr>
          <w:lang w:eastAsia="zh-CN"/>
        </w:rPr>
        <w:t>-</w:t>
      </w:r>
      <w:r>
        <w:rPr>
          <w:lang w:eastAsia="zh-CN"/>
        </w:rPr>
        <w:tab/>
      </w:r>
      <w:r>
        <w:t>I</w:t>
      </w:r>
      <w:r>
        <w:rPr>
          <w:lang w:eastAsia="zh-CN"/>
        </w:rPr>
        <w:t xml:space="preserve">nformation for SC-MCCH change notification </w:t>
      </w:r>
      <w:r>
        <w:t xml:space="preserve">– 2 bits as defined in </w:t>
      </w:r>
      <w:r w:rsidR="005E1580">
        <w:t>clause</w:t>
      </w:r>
      <w:r>
        <w:t xml:space="preserve"> </w:t>
      </w:r>
      <w:r>
        <w:rPr>
          <w:lang w:eastAsia="zh-CN"/>
        </w:rPr>
        <w:t>5.8a of [6] (this field is present if the format 6-1A CRC is scrambled with G-RNTI)</w:t>
      </w:r>
    </w:p>
    <w:p w14:paraId="6E9416B0" w14:textId="77777777" w:rsidR="0056652A" w:rsidRDefault="0007383D" w:rsidP="0056652A">
      <w:pPr>
        <w:pStyle w:val="B1"/>
        <w:rPr>
          <w:lang w:eastAsia="zh-CN"/>
        </w:rPr>
      </w:pPr>
      <w:r>
        <w:t>-</w:t>
      </w:r>
      <w:r>
        <w:tab/>
      </w:r>
      <w:r>
        <w:rPr>
          <w:rFonts w:hint="eastAsia"/>
          <w:lang w:eastAsia="zh-CN"/>
        </w:rPr>
        <w:t xml:space="preserve">DCI subframe repetition number </w:t>
      </w:r>
      <w:r>
        <w:t>–</w:t>
      </w:r>
      <w:r>
        <w:rPr>
          <w:rFonts w:hint="eastAsia"/>
          <w:lang w:eastAsia="zh-CN"/>
        </w:rPr>
        <w:t xml:space="preserve"> </w:t>
      </w:r>
      <w:r w:rsidR="0056652A">
        <w:rPr>
          <w:lang w:eastAsia="zh-CN"/>
        </w:rPr>
        <w:t xml:space="preserve">0 or </w:t>
      </w:r>
      <w:r w:rsidRPr="003E607E">
        <w:t>2 bits</w:t>
      </w:r>
      <w:r>
        <w:rPr>
          <w:rFonts w:hint="eastAsia"/>
          <w:lang w:eastAsia="zh-CN"/>
        </w:rPr>
        <w:t xml:space="preserve"> as defined in </w:t>
      </w:r>
      <w:r w:rsidR="005E1580">
        <w:rPr>
          <w:rFonts w:hint="eastAsia"/>
          <w:lang w:eastAsia="zh-CN"/>
        </w:rPr>
        <w:t>clause</w:t>
      </w:r>
      <w:r>
        <w:rPr>
          <w:rFonts w:hint="eastAsia"/>
          <w:lang w:eastAsia="zh-CN"/>
        </w:rPr>
        <w:t xml:space="preserve"> </w:t>
      </w:r>
      <w:r>
        <w:rPr>
          <w:lang w:eastAsia="zh-CN"/>
        </w:rPr>
        <w:t>9.1.5</w:t>
      </w:r>
      <w:r>
        <w:rPr>
          <w:rFonts w:hint="eastAsia"/>
          <w:lang w:eastAsia="zh-CN"/>
        </w:rPr>
        <w:t xml:space="preserve"> of [3]</w:t>
      </w:r>
      <w:r w:rsidR="0056652A" w:rsidRPr="0056652A">
        <w:rPr>
          <w:lang w:eastAsia="zh-CN"/>
        </w:rPr>
        <w:t xml:space="preserve"> </w:t>
      </w:r>
      <w:r w:rsidR="0056652A">
        <w:rPr>
          <w:lang w:eastAsia="zh-CN"/>
        </w:rPr>
        <w:t>(this field is 0 bits if Transport blocks in a bundle is present)</w:t>
      </w:r>
    </w:p>
    <w:p w14:paraId="42376389" w14:textId="77777777" w:rsidR="0056652A" w:rsidRDefault="0056652A" w:rsidP="0056652A">
      <w:pPr>
        <w:pStyle w:val="B1"/>
        <w:rPr>
          <w:lang w:eastAsia="zh-CN"/>
        </w:rPr>
      </w:pPr>
      <w:r>
        <w:rPr>
          <w:lang w:eastAsia="zh-CN"/>
        </w:rPr>
        <w:t>-</w:t>
      </w:r>
      <w:r>
        <w:rPr>
          <w:lang w:eastAsia="zh-CN"/>
        </w:rPr>
        <w:tab/>
      </w:r>
      <w:r>
        <w:t>T</w:t>
      </w:r>
      <w:r>
        <w:rPr>
          <w:lang w:eastAsia="zh-CN"/>
        </w:rPr>
        <w:t>ransport blocks in a bundle</w:t>
      </w:r>
      <w:r>
        <w:rPr>
          <w:rFonts w:hint="eastAsia"/>
          <w:lang w:eastAsia="zh-CN"/>
        </w:rPr>
        <w:t xml:space="preserve"> </w:t>
      </w:r>
      <w:r>
        <w:t>–</w:t>
      </w:r>
      <w:r>
        <w:rPr>
          <w:rFonts w:hint="eastAsia"/>
          <w:lang w:eastAsia="zh-CN"/>
        </w:rPr>
        <w:t xml:space="preserve"> </w:t>
      </w:r>
      <w:r w:rsidR="004B45AE">
        <w:rPr>
          <w:lang w:eastAsia="zh-CN"/>
        </w:rPr>
        <w:t xml:space="preserve">0 or </w:t>
      </w:r>
      <w:r w:rsidRPr="003E607E">
        <w:t>2 bits</w:t>
      </w:r>
      <w:r w:rsidR="00F850A6">
        <w:t>, where 2 bits indicate from 1 to 4 transport blocks in a bundle</w:t>
      </w:r>
      <w:r>
        <w:t xml:space="preserve"> (this field is </w:t>
      </w:r>
      <w:r w:rsidR="004B45AE">
        <w:t>2 bits</w:t>
      </w:r>
      <w:r>
        <w:t xml:space="preserve"> </w:t>
      </w:r>
      <w:r>
        <w:rPr>
          <w:lang w:eastAsia="zh-CN"/>
        </w:rPr>
        <w:t>when</w:t>
      </w:r>
      <w:r w:rsidRPr="009A6BBB">
        <w:rPr>
          <w:lang w:eastAsia="zh-CN"/>
        </w:rPr>
        <w:t xml:space="preserve"> </w:t>
      </w:r>
      <w:r w:rsidR="004B45AE">
        <w:rPr>
          <w:lang w:eastAsia="zh-CN"/>
        </w:rPr>
        <w:t xml:space="preserve">DCI Field </w:t>
      </w:r>
      <w:r w:rsidR="00043031">
        <w:rPr>
          <w:lang w:eastAsia="zh-CN"/>
        </w:rPr>
        <w:t>"</w:t>
      </w:r>
      <w:r w:rsidR="004B45AE">
        <w:t>HARQ-ACK bundling flag</w:t>
      </w:r>
      <w:r w:rsidR="00043031">
        <w:t>"</w:t>
      </w:r>
      <w:r w:rsidR="004B45AE">
        <w:t xml:space="preserve"> is set to 1,</w:t>
      </w:r>
      <w:r w:rsidR="005F4227" w:rsidRPr="005F4227">
        <w:t xml:space="preserve"> </w:t>
      </w:r>
      <w:r w:rsidR="005F4227">
        <w:t xml:space="preserve">and the DCI is mapped onto the UE-specific search space </w:t>
      </w:r>
      <w:r w:rsidR="005F4227" w:rsidRPr="00AE074C">
        <w:t>given by the C-RNTI as defined in [3]</w:t>
      </w:r>
      <w:r w:rsidR="00F850A6">
        <w:t>;</w:t>
      </w:r>
      <w:r w:rsidR="004B45AE">
        <w:t xml:space="preserve"> </w:t>
      </w:r>
      <w:r w:rsidR="00F850A6">
        <w:t xml:space="preserve">otherwise </w:t>
      </w:r>
      <w:r w:rsidR="004B45AE">
        <w:t>this field is 0 bits</w:t>
      </w:r>
      <w:r>
        <w:rPr>
          <w:lang w:eastAsia="zh-CN"/>
        </w:rPr>
        <w:t>)</w:t>
      </w:r>
      <w:r w:rsidR="00F850A6">
        <w:rPr>
          <w:lang w:eastAsia="zh-CN"/>
        </w:rPr>
        <w:t>.</w:t>
      </w:r>
      <w:r w:rsidR="00D054B0">
        <w:t xml:space="preserve"> </w:t>
      </w:r>
    </w:p>
    <w:p w14:paraId="61F25383" w14:textId="77777777" w:rsidR="0056652A" w:rsidRDefault="0056652A" w:rsidP="0056652A">
      <w:pPr>
        <w:pStyle w:val="B1"/>
        <w:rPr>
          <w:lang w:eastAsia="zh-CN"/>
        </w:rPr>
      </w:pPr>
      <w:r>
        <w:t>-</w:t>
      </w:r>
      <w:r>
        <w:tab/>
        <w:t xml:space="preserve">HARQ-ACK bundling flag – 1 bit, where value 0 indicates HARQ-ACK bundling is not enabled and value 1 indicates HARQ-ACK bundling is enabled as defined in </w:t>
      </w:r>
      <w:r w:rsidR="005E1580">
        <w:t>clause</w:t>
      </w:r>
      <w:r>
        <w:t xml:space="preserve"> </w:t>
      </w:r>
      <w:r w:rsidRPr="00131450">
        <w:t>7.</w:t>
      </w:r>
      <w:r>
        <w:t>3</w:t>
      </w:r>
      <w:r w:rsidRPr="00153537">
        <w:t xml:space="preserve"> of</w:t>
      </w:r>
      <w:r w:rsidRPr="00153537">
        <w:rPr>
          <w:lang w:eastAsia="zh-CN"/>
        </w:rPr>
        <w:t xml:space="preserve"> [</w:t>
      </w:r>
      <w:r>
        <w:rPr>
          <w:lang w:eastAsia="zh-CN"/>
        </w:rPr>
        <w:t>3</w:t>
      </w:r>
      <w:r w:rsidRPr="00153537">
        <w:rPr>
          <w:lang w:eastAsia="zh-CN"/>
        </w:rPr>
        <w:t>]</w:t>
      </w:r>
      <w:r>
        <w:rPr>
          <w:lang w:eastAsia="zh-CN"/>
        </w:rPr>
        <w:t xml:space="preserve">. This field is only present when the higher layer parameter </w:t>
      </w:r>
      <w:proofErr w:type="spellStart"/>
      <w:r w:rsidRPr="00A80FB7">
        <w:rPr>
          <w:i/>
          <w:lang w:eastAsia="zh-CN"/>
        </w:rPr>
        <w:t>ce</w:t>
      </w:r>
      <w:proofErr w:type="spellEnd"/>
      <w:r w:rsidRPr="00A80FB7">
        <w:rPr>
          <w:i/>
          <w:lang w:eastAsia="zh-CN"/>
        </w:rPr>
        <w:t>-</w:t>
      </w:r>
      <w:proofErr w:type="spellStart"/>
      <w:r w:rsidRPr="00A80FB7">
        <w:rPr>
          <w:i/>
          <w:lang w:eastAsia="zh-CN"/>
        </w:rPr>
        <w:t>HarqAckBundling</w:t>
      </w:r>
      <w:proofErr w:type="spellEnd"/>
      <w:r w:rsidRPr="00A80FB7">
        <w:rPr>
          <w:i/>
          <w:lang w:eastAsia="zh-CN"/>
        </w:rPr>
        <w:t>-config</w:t>
      </w:r>
      <w:r>
        <w:rPr>
          <w:lang w:eastAsia="zh-CN"/>
        </w:rPr>
        <w:t xml:space="preserve"> is configured</w:t>
      </w:r>
      <w:r w:rsidR="005F4227" w:rsidRPr="005F4227">
        <w:t xml:space="preserve"> </w:t>
      </w:r>
      <w:r w:rsidR="005F4227">
        <w:t xml:space="preserve">and the DCI is mapped onto the UE-specific search space </w:t>
      </w:r>
      <w:r w:rsidR="005F4227" w:rsidRPr="00AE074C">
        <w:t>given by the C-RNTI as defined in [3]</w:t>
      </w:r>
      <w:r>
        <w:rPr>
          <w:lang w:eastAsia="zh-CN"/>
        </w:rPr>
        <w:t>.</w:t>
      </w:r>
    </w:p>
    <w:p w14:paraId="287AB324" w14:textId="5836A1C4" w:rsidR="00E03563" w:rsidRDefault="0056652A" w:rsidP="00E03563">
      <w:pPr>
        <w:pStyle w:val="B1"/>
        <w:rPr>
          <w:lang w:eastAsia="zh-CN"/>
        </w:rPr>
      </w:pPr>
      <w:r>
        <w:t>-</w:t>
      </w:r>
      <w:r>
        <w:tab/>
      </w:r>
      <w:r>
        <w:rPr>
          <w:lang w:eastAsia="zh-CN"/>
        </w:rPr>
        <w:t>HARQ-ACK delay</w:t>
      </w:r>
      <w:r>
        <w:rPr>
          <w:rFonts w:hint="eastAsia"/>
          <w:lang w:eastAsia="zh-CN"/>
        </w:rPr>
        <w:t xml:space="preserve"> </w:t>
      </w:r>
      <w:r>
        <w:t>–</w:t>
      </w:r>
      <w:r>
        <w:rPr>
          <w:rFonts w:hint="eastAsia"/>
          <w:lang w:eastAsia="zh-CN"/>
        </w:rPr>
        <w:t xml:space="preserve"> </w:t>
      </w:r>
      <w:r>
        <w:rPr>
          <w:lang w:eastAsia="zh-CN"/>
        </w:rPr>
        <w:t>3 bits</w:t>
      </w:r>
      <w:r>
        <w:rPr>
          <w:rFonts w:hint="eastAsia"/>
          <w:lang w:eastAsia="zh-CN"/>
        </w:rPr>
        <w:t xml:space="preserve"> </w:t>
      </w:r>
      <w:r>
        <w:rPr>
          <w:rFonts w:eastAsia="MS Mincho"/>
          <w:lang w:val="en-US" w:eastAsia="ja-JP"/>
        </w:rPr>
        <w:t xml:space="preserve">as </w:t>
      </w:r>
      <w:r w:rsidRPr="00131450">
        <w:rPr>
          <w:lang w:eastAsia="zh-CN"/>
        </w:rPr>
        <w:t>defined in 7.3 of</w:t>
      </w:r>
      <w:r>
        <w:rPr>
          <w:rFonts w:eastAsia="MS Mincho"/>
          <w:lang w:val="en-US" w:eastAsia="ja-JP"/>
        </w:rPr>
        <w:t xml:space="preserve"> [3]</w:t>
      </w:r>
      <w:r>
        <w:rPr>
          <w:lang w:eastAsia="zh-CN"/>
        </w:rPr>
        <w:t>.</w:t>
      </w:r>
      <w:r>
        <w:rPr>
          <w:rFonts w:hint="eastAsia"/>
          <w:lang w:eastAsia="zh-CN"/>
        </w:rPr>
        <w:t xml:space="preserve"> </w:t>
      </w:r>
      <w:r>
        <w:rPr>
          <w:lang w:eastAsia="zh-CN"/>
        </w:rPr>
        <w:t>This field is only present when</w:t>
      </w:r>
      <w:r>
        <w:rPr>
          <w:rFonts w:hint="eastAsia"/>
          <w:lang w:eastAsia="zh-CN"/>
        </w:rPr>
        <w:t xml:space="preserve"> </w:t>
      </w:r>
      <w:r>
        <w:rPr>
          <w:lang w:eastAsia="zh-CN"/>
        </w:rPr>
        <w:t xml:space="preserve">the higher layer parameter </w:t>
      </w:r>
      <w:proofErr w:type="spellStart"/>
      <w:r w:rsidRPr="00A80FB7">
        <w:rPr>
          <w:i/>
          <w:lang w:eastAsia="zh-CN"/>
        </w:rPr>
        <w:t>ce</w:t>
      </w:r>
      <w:proofErr w:type="spellEnd"/>
      <w:r w:rsidRPr="00A80FB7">
        <w:rPr>
          <w:i/>
          <w:lang w:eastAsia="zh-CN"/>
        </w:rPr>
        <w:t>-</w:t>
      </w:r>
      <w:proofErr w:type="spellStart"/>
      <w:r w:rsidRPr="00A80FB7">
        <w:rPr>
          <w:i/>
          <w:lang w:eastAsia="zh-CN"/>
        </w:rPr>
        <w:t>schedulingEnhancement</w:t>
      </w:r>
      <w:proofErr w:type="spellEnd"/>
      <w:r w:rsidRPr="00A80FB7">
        <w:rPr>
          <w:i/>
          <w:lang w:eastAsia="zh-CN"/>
        </w:rPr>
        <w:t>-config</w:t>
      </w:r>
      <w:r>
        <w:rPr>
          <w:lang w:eastAsia="zh-CN"/>
        </w:rPr>
        <w:t xml:space="preserve"> or </w:t>
      </w:r>
      <w:proofErr w:type="spellStart"/>
      <w:r w:rsidRPr="00A80FB7">
        <w:rPr>
          <w:i/>
          <w:lang w:eastAsia="zh-CN"/>
        </w:rPr>
        <w:t>ce</w:t>
      </w:r>
      <w:proofErr w:type="spellEnd"/>
      <w:r w:rsidRPr="00A80FB7">
        <w:rPr>
          <w:i/>
          <w:lang w:eastAsia="zh-CN"/>
        </w:rPr>
        <w:t>-</w:t>
      </w:r>
      <w:proofErr w:type="spellStart"/>
      <w:r w:rsidRPr="00A80FB7">
        <w:rPr>
          <w:i/>
          <w:lang w:eastAsia="zh-CN"/>
        </w:rPr>
        <w:t>HarqAckBundling</w:t>
      </w:r>
      <w:proofErr w:type="spellEnd"/>
      <w:r w:rsidRPr="00A80FB7">
        <w:rPr>
          <w:i/>
          <w:lang w:eastAsia="zh-CN"/>
        </w:rPr>
        <w:t>-config</w:t>
      </w:r>
      <w:r>
        <w:rPr>
          <w:lang w:eastAsia="zh-CN"/>
        </w:rPr>
        <w:t xml:space="preserve"> is configured</w:t>
      </w:r>
      <w:r w:rsidR="005F4227" w:rsidRPr="005F4227">
        <w:t xml:space="preserve"> </w:t>
      </w:r>
      <w:r w:rsidR="005F4227">
        <w:t xml:space="preserve">and the DCI is mapped onto the UE-specific search space </w:t>
      </w:r>
      <w:r w:rsidR="005F4227" w:rsidRPr="00AE074C">
        <w:t>given by the C-RNTI as defined in [3]</w:t>
      </w:r>
      <w:r w:rsidR="00043798">
        <w:t xml:space="preserve"> and the field </w:t>
      </w:r>
      <w:r w:rsidR="00B614CB">
        <w:t>"</w:t>
      </w:r>
      <w:r w:rsidR="00043798">
        <w:t>PDSCH scheduling delay and HARQ-ACK delay for 14 HARQ</w:t>
      </w:r>
      <w:r w:rsidR="00B614CB">
        <w:t>"</w:t>
      </w:r>
      <w:r w:rsidR="00043798">
        <w:t xml:space="preserve"> is not present</w:t>
      </w:r>
      <w:r>
        <w:rPr>
          <w:lang w:eastAsia="zh-CN"/>
        </w:rPr>
        <w:t>.</w:t>
      </w:r>
      <w:r w:rsidR="00E03563" w:rsidRPr="00E03563">
        <w:rPr>
          <w:lang w:eastAsia="zh-CN"/>
        </w:rPr>
        <w:t xml:space="preserve"> </w:t>
      </w:r>
    </w:p>
    <w:p w14:paraId="5BD2CA56" w14:textId="4D8196FD" w:rsidR="00043798" w:rsidRDefault="00043798" w:rsidP="00E03563">
      <w:pPr>
        <w:pStyle w:val="B1"/>
        <w:rPr>
          <w:lang w:eastAsia="zh-CN"/>
        </w:rPr>
      </w:pPr>
      <w:r>
        <w:t>-</w:t>
      </w:r>
      <w:r>
        <w:tab/>
        <w:t xml:space="preserve">PDSCH scheduling delay and </w:t>
      </w:r>
      <w:r>
        <w:rPr>
          <w:lang w:eastAsia="zh-CN"/>
        </w:rPr>
        <w:t>HARQ-ACK delay for 14 HARQ</w:t>
      </w:r>
      <w:r>
        <w:rPr>
          <w:rFonts w:hint="eastAsia"/>
          <w:lang w:eastAsia="zh-CN"/>
        </w:rPr>
        <w:t xml:space="preserve"> </w:t>
      </w:r>
      <w:r>
        <w:t>–</w:t>
      </w:r>
      <w:r>
        <w:rPr>
          <w:rFonts w:hint="eastAsia"/>
          <w:lang w:eastAsia="zh-CN"/>
        </w:rPr>
        <w:t xml:space="preserve"> </w:t>
      </w:r>
      <w:r>
        <w:rPr>
          <w:lang w:eastAsia="zh-CN"/>
        </w:rPr>
        <w:t>5 or 7 bits</w:t>
      </w:r>
      <w:r>
        <w:rPr>
          <w:rFonts w:hint="eastAsia"/>
          <w:lang w:eastAsia="zh-CN"/>
        </w:rPr>
        <w:t xml:space="preserve"> </w:t>
      </w:r>
      <w:r>
        <w:rPr>
          <w:rFonts w:eastAsia="MS Mincho"/>
          <w:lang w:val="en-US" w:eastAsia="ja-JP"/>
        </w:rPr>
        <w:t xml:space="preserve">as </w:t>
      </w:r>
      <w:r w:rsidRPr="00131450">
        <w:rPr>
          <w:lang w:eastAsia="zh-CN"/>
        </w:rPr>
        <w:t xml:space="preserve">defined </w:t>
      </w:r>
      <w:r>
        <w:rPr>
          <w:lang w:eastAsia="zh-CN"/>
        </w:rPr>
        <w:t>in Table 5.3.3.1.12-1 and Table 5.3.3.1.12-2.</w:t>
      </w:r>
      <w:r>
        <w:rPr>
          <w:rFonts w:hint="eastAsia"/>
          <w:lang w:eastAsia="zh-CN"/>
        </w:rPr>
        <w:t xml:space="preserve"> </w:t>
      </w:r>
      <w:r>
        <w:rPr>
          <w:lang w:eastAsia="zh-CN"/>
        </w:rPr>
        <w:t>This field is only present when</w:t>
      </w:r>
      <w:r>
        <w:rPr>
          <w:rFonts w:hint="eastAsia"/>
          <w:lang w:eastAsia="zh-CN"/>
        </w:rPr>
        <w:t xml:space="preserve"> </w:t>
      </w:r>
      <w:r>
        <w:rPr>
          <w:lang w:eastAsia="zh-CN"/>
        </w:rPr>
        <w:t xml:space="preserve">the higher layer parameter </w:t>
      </w:r>
      <w:r w:rsidRPr="00821059">
        <w:rPr>
          <w:i/>
          <w:iCs/>
        </w:rPr>
        <w:t>ce-</w:t>
      </w:r>
      <w:r>
        <w:rPr>
          <w:i/>
          <w:iCs/>
        </w:rPr>
        <w:t>PDSCH-</w:t>
      </w:r>
      <w:r w:rsidRPr="00821059">
        <w:rPr>
          <w:i/>
          <w:iCs/>
        </w:rPr>
        <w:t>14HARQ</w:t>
      </w:r>
      <w:r>
        <w:rPr>
          <w:i/>
          <w:iCs/>
        </w:rPr>
        <w:t>-Config</w:t>
      </w:r>
      <w:r>
        <w:rPr>
          <w:lang w:eastAsia="zh-CN"/>
        </w:rPr>
        <w:t xml:space="preserve"> is configured</w:t>
      </w:r>
      <w:r w:rsidRPr="005F4227">
        <w:t xml:space="preserve"> </w:t>
      </w:r>
      <w:r>
        <w:t xml:space="preserve">and the DCI is mapped onto the UE-specific search space </w:t>
      </w:r>
      <w:r w:rsidRPr="00AE074C">
        <w:t>given by the C-RNTI as defined in [3]</w:t>
      </w:r>
      <w:r>
        <w:rPr>
          <w:lang w:eastAsia="zh-CN"/>
        </w:rPr>
        <w:t>. The field is 5 bits when</w:t>
      </w:r>
      <w:r w:rsidRPr="00D63441">
        <w:t xml:space="preserve"> </w:t>
      </w:r>
      <w:proofErr w:type="spellStart"/>
      <w:r w:rsidRPr="008664BD">
        <w:rPr>
          <w:i/>
          <w:iCs/>
          <w:lang w:eastAsia="zh-CN"/>
        </w:rPr>
        <w:t>ce</w:t>
      </w:r>
      <w:proofErr w:type="spellEnd"/>
      <w:r w:rsidRPr="008664BD">
        <w:rPr>
          <w:i/>
          <w:iCs/>
          <w:lang w:eastAsia="zh-CN"/>
        </w:rPr>
        <w:t>-HARQ-</w:t>
      </w:r>
      <w:proofErr w:type="spellStart"/>
      <w:r w:rsidRPr="008664BD">
        <w:rPr>
          <w:i/>
          <w:iCs/>
          <w:lang w:eastAsia="zh-CN"/>
        </w:rPr>
        <w:t>A</w:t>
      </w:r>
      <w:r>
        <w:rPr>
          <w:i/>
          <w:iCs/>
          <w:lang w:eastAsia="zh-CN"/>
        </w:rPr>
        <w:t>ckDelay</w:t>
      </w:r>
      <w:proofErr w:type="spellEnd"/>
      <w:r w:rsidRPr="00D63441">
        <w:rPr>
          <w:lang w:eastAsia="zh-CN"/>
        </w:rPr>
        <w:t xml:space="preserve"> </w:t>
      </w:r>
      <w:r>
        <w:rPr>
          <w:lang w:eastAsia="zh-CN"/>
        </w:rPr>
        <w:t xml:space="preserve">is </w:t>
      </w:r>
      <w:r w:rsidRPr="00D63441">
        <w:rPr>
          <w:lang w:eastAsia="zh-CN"/>
        </w:rPr>
        <w:t>Alt-2e</w:t>
      </w:r>
      <w:r>
        <w:rPr>
          <w:lang w:eastAsia="zh-CN"/>
        </w:rPr>
        <w:t xml:space="preserve"> and 7 bits when </w:t>
      </w:r>
      <w:proofErr w:type="spellStart"/>
      <w:r w:rsidRPr="002939D7">
        <w:rPr>
          <w:i/>
          <w:iCs/>
          <w:lang w:eastAsia="zh-CN"/>
        </w:rPr>
        <w:t>ce</w:t>
      </w:r>
      <w:proofErr w:type="spellEnd"/>
      <w:r w:rsidRPr="002939D7">
        <w:rPr>
          <w:i/>
          <w:iCs/>
          <w:lang w:eastAsia="zh-CN"/>
        </w:rPr>
        <w:t>-HARQ-</w:t>
      </w:r>
      <w:proofErr w:type="spellStart"/>
      <w:r w:rsidRPr="002939D7">
        <w:rPr>
          <w:i/>
          <w:iCs/>
          <w:lang w:eastAsia="zh-CN"/>
        </w:rPr>
        <w:t>A</w:t>
      </w:r>
      <w:r>
        <w:rPr>
          <w:i/>
          <w:iCs/>
          <w:lang w:eastAsia="zh-CN"/>
        </w:rPr>
        <w:t>ckDelay</w:t>
      </w:r>
      <w:proofErr w:type="spellEnd"/>
      <w:r w:rsidRPr="00D63441">
        <w:rPr>
          <w:lang w:eastAsia="zh-CN"/>
        </w:rPr>
        <w:t xml:space="preserve"> </w:t>
      </w:r>
      <w:r>
        <w:rPr>
          <w:lang w:eastAsia="zh-CN"/>
        </w:rPr>
        <w:t xml:space="preserve">is </w:t>
      </w:r>
      <w:r w:rsidRPr="00D63441">
        <w:rPr>
          <w:lang w:eastAsia="zh-CN"/>
        </w:rPr>
        <w:t>Alt-</w:t>
      </w:r>
      <w:r>
        <w:rPr>
          <w:lang w:eastAsia="zh-CN"/>
        </w:rPr>
        <w:t>1.</w:t>
      </w:r>
    </w:p>
    <w:p w14:paraId="06372ACC" w14:textId="716D0BB1" w:rsidR="00E03563" w:rsidRDefault="00E03563" w:rsidP="00E03563">
      <w:pPr>
        <w:pStyle w:val="B1"/>
        <w:rPr>
          <w:lang w:eastAsia="zh-CN"/>
        </w:rPr>
      </w:pPr>
      <w:r>
        <w:rPr>
          <w:lang w:eastAsia="zh-CN"/>
        </w:rPr>
        <w:t>-</w:t>
      </w:r>
      <w:r>
        <w:rPr>
          <w:lang w:eastAsia="zh-CN"/>
        </w:rPr>
        <w:tab/>
        <w:t xml:space="preserve">Multi-TB HARQ-ACK bundling size – 2 bits as defined in 7.3 of [3]. This field is only present if higher layer parameter </w:t>
      </w:r>
      <w:proofErr w:type="spellStart"/>
      <w:r w:rsidR="00692C96">
        <w:rPr>
          <w:i/>
          <w:lang w:eastAsia="zh-CN"/>
        </w:rPr>
        <w:t>ce</w:t>
      </w:r>
      <w:proofErr w:type="spellEnd"/>
      <w:r w:rsidR="00692C96">
        <w:rPr>
          <w:i/>
          <w:lang w:eastAsia="zh-CN"/>
        </w:rPr>
        <w:t>-PDSCH-</w:t>
      </w:r>
      <w:proofErr w:type="spellStart"/>
      <w:r w:rsidR="00692C96">
        <w:rPr>
          <w:i/>
          <w:lang w:eastAsia="zh-CN"/>
        </w:rPr>
        <w:t>MultiTB</w:t>
      </w:r>
      <w:proofErr w:type="spellEnd"/>
      <w:r w:rsidR="00692C96">
        <w:rPr>
          <w:i/>
          <w:lang w:eastAsia="zh-CN"/>
        </w:rPr>
        <w:t>-Config</w:t>
      </w:r>
      <w:r>
        <w:rPr>
          <w:lang w:eastAsia="zh-CN"/>
        </w:rPr>
        <w:t xml:space="preserve"> is configured as enabled and higher layer parameter </w:t>
      </w:r>
      <w:proofErr w:type="spellStart"/>
      <w:r w:rsidR="00E4607B">
        <w:rPr>
          <w:bCs/>
          <w:i/>
          <w:iCs/>
          <w:lang w:val="en-US"/>
        </w:rPr>
        <w:t>harq</w:t>
      </w:r>
      <w:proofErr w:type="spellEnd"/>
      <w:r w:rsidR="00E4607B">
        <w:rPr>
          <w:bCs/>
          <w:i/>
          <w:iCs/>
        </w:rPr>
        <w:t>-</w:t>
      </w:r>
      <w:proofErr w:type="spellStart"/>
      <w:r w:rsidR="00E4607B">
        <w:rPr>
          <w:bCs/>
          <w:i/>
          <w:iCs/>
        </w:rPr>
        <w:t>AckBundling</w:t>
      </w:r>
      <w:proofErr w:type="spellEnd"/>
      <w:r>
        <w:rPr>
          <w:lang w:eastAsia="zh-CN"/>
        </w:rPr>
        <w:t xml:space="preserve"> is configured </w:t>
      </w:r>
      <w:r w:rsidRPr="00D06716">
        <w:rPr>
          <w:rFonts w:eastAsia="SimSun"/>
          <w:lang w:eastAsia="zh-CN"/>
        </w:rPr>
        <w:t>and the DCI is mapped onto the UE-specific search space given by C-RNTI as defined in [3]</w:t>
      </w:r>
      <w:r>
        <w:rPr>
          <w:lang w:eastAsia="zh-CN"/>
        </w:rPr>
        <w:t>.</w:t>
      </w:r>
    </w:p>
    <w:p w14:paraId="0D7188DD" w14:textId="77777777" w:rsidR="002C395A" w:rsidRDefault="00E03563" w:rsidP="002C395A">
      <w:pPr>
        <w:pStyle w:val="B1"/>
      </w:pPr>
      <w:r>
        <w:rPr>
          <w:lang w:eastAsia="zh-CN"/>
        </w:rPr>
        <w:t>-</w:t>
      </w:r>
      <w:r>
        <w:rPr>
          <w:lang w:eastAsia="zh-CN"/>
        </w:rPr>
        <w:tab/>
        <w:t xml:space="preserve">Scheduling TBs for Unicast – 12 bits. This field is only present </w:t>
      </w:r>
      <w:r>
        <w:t xml:space="preserve">if </w:t>
      </w:r>
      <w:proofErr w:type="spellStart"/>
      <w:r w:rsidR="00692C96">
        <w:rPr>
          <w:i/>
          <w:lang w:eastAsia="zh-CN"/>
        </w:rPr>
        <w:t>ce</w:t>
      </w:r>
      <w:proofErr w:type="spellEnd"/>
      <w:r w:rsidR="00692C96">
        <w:rPr>
          <w:i/>
          <w:lang w:eastAsia="zh-CN"/>
        </w:rPr>
        <w:t>-PDSCH-</w:t>
      </w:r>
      <w:proofErr w:type="spellStart"/>
      <w:r w:rsidR="00692C96">
        <w:rPr>
          <w:i/>
          <w:lang w:eastAsia="zh-CN"/>
        </w:rPr>
        <w:t>MultiTB</w:t>
      </w:r>
      <w:proofErr w:type="spellEnd"/>
      <w:r w:rsidR="00692C96">
        <w:rPr>
          <w:i/>
          <w:lang w:eastAsia="zh-CN"/>
        </w:rPr>
        <w:t>-Config</w:t>
      </w:r>
      <w:r>
        <w:t xml:space="preserve"> is enabled </w:t>
      </w:r>
      <w:r w:rsidRPr="00D06716">
        <w:rPr>
          <w:rFonts w:eastAsia="SimSun"/>
          <w:lang w:eastAsia="zh-CN"/>
        </w:rPr>
        <w:t>and the DCI is mapped onto the UE-specific search space given by C-RNTI as defined in [3]</w:t>
      </w:r>
      <w:r>
        <w:t>.</w:t>
      </w:r>
      <w:r w:rsidR="002C395A" w:rsidRPr="002C395A">
        <w:t xml:space="preserve"> </w:t>
      </w:r>
      <w:r w:rsidR="00692C96">
        <w:t>This field schedules one TB if the CRC of the DCI is scrambled by SPS C-RNTI.</w:t>
      </w:r>
    </w:p>
    <w:p w14:paraId="579C34F7" w14:textId="77777777" w:rsidR="002C395A" w:rsidRDefault="002C395A" w:rsidP="005E1580">
      <w:pPr>
        <w:pStyle w:val="B2"/>
      </w:pPr>
      <w:r>
        <w:t>-</w:t>
      </w:r>
      <w:r>
        <w:tab/>
        <w:t>If one TB is scheduled</w:t>
      </w:r>
    </w:p>
    <w:p w14:paraId="1EA8C7CA" w14:textId="77777777" w:rsidR="002C395A" w:rsidRDefault="002C395A" w:rsidP="005E1580">
      <w:pPr>
        <w:pStyle w:val="B3"/>
      </w:pPr>
      <w:r>
        <w:t>-</w:t>
      </w:r>
      <w:r>
        <w:tab/>
        <w:t>5 bits set to zero</w:t>
      </w:r>
    </w:p>
    <w:p w14:paraId="4C0564FA" w14:textId="77777777" w:rsidR="002C395A" w:rsidRDefault="002C395A" w:rsidP="005E1580">
      <w:pPr>
        <w:pStyle w:val="B3"/>
      </w:pPr>
      <w:r>
        <w:t>-</w:t>
      </w:r>
      <w:r>
        <w:tab/>
        <w:t>HARQ process number – 3 bits</w:t>
      </w:r>
    </w:p>
    <w:p w14:paraId="05FFA770" w14:textId="77777777" w:rsidR="002C395A" w:rsidRDefault="002C395A" w:rsidP="005E1580">
      <w:pPr>
        <w:pStyle w:val="B3"/>
      </w:pPr>
      <w:r>
        <w:t>-</w:t>
      </w:r>
      <w:r>
        <w:tab/>
        <w:t>New data indicator – 1 bit</w:t>
      </w:r>
    </w:p>
    <w:p w14:paraId="3BC71448" w14:textId="77777777" w:rsidR="002C395A" w:rsidRDefault="002C395A" w:rsidP="005E1580">
      <w:pPr>
        <w:pStyle w:val="B3"/>
      </w:pPr>
      <w:r>
        <w:t>-</w:t>
      </w:r>
      <w:r>
        <w:tab/>
        <w:t>Redundancy version – 2 bits</w:t>
      </w:r>
    </w:p>
    <w:p w14:paraId="5F61E885" w14:textId="77777777" w:rsidR="002C395A" w:rsidRPr="00CC2A99" w:rsidRDefault="002C395A" w:rsidP="005E1580">
      <w:pPr>
        <w:pStyle w:val="B3"/>
      </w:pPr>
      <w:r>
        <w:t>-</w:t>
      </w:r>
      <w:r>
        <w:tab/>
      </w:r>
      <w:r w:rsidRPr="00CC2A99">
        <w:t xml:space="preserve">Frequency hopping flag – 1 bit, where value 0 indicates frequency hopping is not enabled and value 1 indicates frequency hopping is enabled as defined in </w:t>
      </w:r>
      <w:r w:rsidR="005E1580">
        <w:t>clause</w:t>
      </w:r>
      <w:r w:rsidRPr="00CC2A99">
        <w:t xml:space="preserve"> </w:t>
      </w:r>
      <w:r w:rsidRPr="00153537">
        <w:t xml:space="preserve">6.4.1 </w:t>
      </w:r>
      <w:r w:rsidRPr="00CC2A99">
        <w:t>of [2]</w:t>
      </w:r>
      <w:r>
        <w:t>. If the UE is configured with 64QAM for PDSCH and the repetition number field indicates no PDSCH repetition, this field is the MSB bit of the extended Modulation and coding scheme field, as specified in Table 7.1.7.1-1 of [3]. If the UE is not configured with 64QAM for PDSCH and frequency hopping is not enabled by higher layers, this field is set to 0.</w:t>
      </w:r>
    </w:p>
    <w:p w14:paraId="4A221267" w14:textId="77777777" w:rsidR="002C395A" w:rsidRDefault="002C395A" w:rsidP="005E1580">
      <w:pPr>
        <w:pStyle w:val="B2"/>
      </w:pPr>
      <w:r>
        <w:t>-</w:t>
      </w:r>
      <w:r>
        <w:tab/>
        <w:t>If two TBs are scheduled</w:t>
      </w:r>
    </w:p>
    <w:p w14:paraId="1828DC53" w14:textId="77777777" w:rsidR="002C395A" w:rsidRDefault="002C395A" w:rsidP="005E1580">
      <w:pPr>
        <w:pStyle w:val="B3"/>
      </w:pPr>
      <w:r>
        <w:t>-</w:t>
      </w:r>
      <w:r>
        <w:tab/>
        <w:t>2 bits set to zero</w:t>
      </w:r>
    </w:p>
    <w:p w14:paraId="72992CFF" w14:textId="77777777" w:rsidR="002C395A" w:rsidRDefault="002C395A" w:rsidP="005E1580">
      <w:pPr>
        <w:pStyle w:val="B3"/>
      </w:pPr>
      <w:r>
        <w:t>-</w:t>
      </w:r>
      <w:r>
        <w:tab/>
        <w:t>HARQ index with offset – 6 bits provide the HARQ index + offset, with an offset of +8 and HARQ index as defined in 7.1.7.2 of [3]</w:t>
      </w:r>
    </w:p>
    <w:p w14:paraId="79603276" w14:textId="77777777" w:rsidR="002C395A" w:rsidRDefault="002C395A" w:rsidP="005E1580">
      <w:pPr>
        <w:pStyle w:val="B3"/>
      </w:pPr>
      <w:r>
        <w:t>-</w:t>
      </w:r>
      <w:r>
        <w:tab/>
        <w:t xml:space="preserve">New data indicators – 2 bits, one for each scheduled TB </w:t>
      </w:r>
      <w:r w:rsidRPr="00B46FFB">
        <w:t>in increasing order of HARQ process ID</w:t>
      </w:r>
    </w:p>
    <w:p w14:paraId="7A7CD492" w14:textId="77777777" w:rsidR="002C395A" w:rsidRDefault="002C395A" w:rsidP="005E1580">
      <w:pPr>
        <w:pStyle w:val="B3"/>
      </w:pPr>
      <w:r>
        <w:t>-</w:t>
      </w:r>
      <w:r>
        <w:tab/>
        <w:t>Redundancy version for TB 1 – 1 bit</w:t>
      </w:r>
    </w:p>
    <w:p w14:paraId="21F3E10C" w14:textId="77777777" w:rsidR="002C395A" w:rsidRDefault="002C395A" w:rsidP="005E1580">
      <w:pPr>
        <w:pStyle w:val="B3"/>
      </w:pPr>
      <w:r>
        <w:t>-</w:t>
      </w:r>
      <w:r>
        <w:tab/>
        <w:t xml:space="preserve">Redundancy version for TB 2 – 1 bit. If the UE is configured with 64QAM for PDSCH and the repetition number field indicates no PDSCH repetition then this bit is the MSB bit of the extended Modulation and coding scheme field. If Repetition number is &gt; 1 and frequency hopping is enabled by higher layers then this bit is a Frequency hopping flag for the </w:t>
      </w:r>
      <w:proofErr w:type="spellStart"/>
      <w:r>
        <w:t>TBs.</w:t>
      </w:r>
      <w:proofErr w:type="spellEnd"/>
      <w:r>
        <w:t xml:space="preserve"> In these cases TB2 uses the redundancy version for TB1.</w:t>
      </w:r>
    </w:p>
    <w:p w14:paraId="240D5484" w14:textId="77777777" w:rsidR="002C395A" w:rsidRDefault="002C395A" w:rsidP="005E1580">
      <w:pPr>
        <w:pStyle w:val="B2"/>
      </w:pPr>
      <w:r>
        <w:t>-</w:t>
      </w:r>
      <w:r>
        <w:tab/>
        <w:t>If four TBs are scheduled</w:t>
      </w:r>
    </w:p>
    <w:p w14:paraId="2E70068C" w14:textId="77777777" w:rsidR="002C395A" w:rsidRDefault="002C395A" w:rsidP="005E1580">
      <w:pPr>
        <w:pStyle w:val="B3"/>
      </w:pPr>
      <w:r>
        <w:t>-</w:t>
      </w:r>
      <w:r>
        <w:tab/>
        <w:t>1 bit set to zero</w:t>
      </w:r>
    </w:p>
    <w:p w14:paraId="1AB80459" w14:textId="77777777" w:rsidR="002C395A" w:rsidRDefault="002C395A" w:rsidP="005E1580">
      <w:pPr>
        <w:pStyle w:val="B3"/>
      </w:pPr>
      <w:r>
        <w:t>-</w:t>
      </w:r>
      <w:r>
        <w:tab/>
        <w:t>HARQ index with offset – 7 bits provide the HARQ index + offset, with an offset of +36 and HARQ index as defined in 7.1.7.2 of [3]</w:t>
      </w:r>
    </w:p>
    <w:p w14:paraId="208B9BDB" w14:textId="77777777" w:rsidR="002C395A" w:rsidRDefault="002C395A" w:rsidP="005E1580">
      <w:pPr>
        <w:pStyle w:val="B3"/>
      </w:pPr>
      <w:r>
        <w:t>-</w:t>
      </w:r>
      <w:r>
        <w:tab/>
        <w:t xml:space="preserve">New data indicators – 4 bits, one for each scheduled TB </w:t>
      </w:r>
      <w:r w:rsidRPr="00B46FFB">
        <w:t>in increasing order of HARQ process ID</w:t>
      </w:r>
    </w:p>
    <w:p w14:paraId="26E6EC03" w14:textId="77777777" w:rsidR="002C395A" w:rsidRDefault="002C395A" w:rsidP="005E1580">
      <w:pPr>
        <w:pStyle w:val="B2"/>
      </w:pPr>
      <w:r>
        <w:t>-</w:t>
      </w:r>
      <w:r>
        <w:tab/>
        <w:t>If six TBs are scheduled</w:t>
      </w:r>
    </w:p>
    <w:p w14:paraId="03F90590" w14:textId="77777777" w:rsidR="002C395A" w:rsidRDefault="002C395A" w:rsidP="005E1580">
      <w:pPr>
        <w:pStyle w:val="B3"/>
      </w:pPr>
      <w:r>
        <w:t>-</w:t>
      </w:r>
      <w:r>
        <w:tab/>
        <w:t>HARQ index with offset – 6 bits provide the HARQ index + offset, with an offset of +27 and HARQ index as defined in 7.1.7.2 of [3]</w:t>
      </w:r>
    </w:p>
    <w:p w14:paraId="035709F5" w14:textId="77777777" w:rsidR="002C395A" w:rsidRDefault="002C395A" w:rsidP="005E1580">
      <w:pPr>
        <w:pStyle w:val="B3"/>
      </w:pPr>
      <w:r>
        <w:t>-</w:t>
      </w:r>
      <w:r>
        <w:tab/>
        <w:t xml:space="preserve">New data indicators – 6 bits, one for each scheduled TB </w:t>
      </w:r>
      <w:r w:rsidRPr="00B46FFB">
        <w:t>in increasing order of HARQ process ID</w:t>
      </w:r>
    </w:p>
    <w:p w14:paraId="3D25A8A9" w14:textId="77777777" w:rsidR="002C395A" w:rsidRDefault="002C395A" w:rsidP="005E1580">
      <w:pPr>
        <w:pStyle w:val="B2"/>
      </w:pPr>
      <w:r>
        <w:t>-</w:t>
      </w:r>
      <w:r>
        <w:tab/>
        <w:t>If eight TBs are scheduled</w:t>
      </w:r>
    </w:p>
    <w:p w14:paraId="68C43F1F" w14:textId="77777777" w:rsidR="002C395A" w:rsidRDefault="002C395A" w:rsidP="005E1580">
      <w:pPr>
        <w:pStyle w:val="B3"/>
      </w:pPr>
      <w:r>
        <w:t>-</w:t>
      </w:r>
      <w:r>
        <w:tab/>
        <w:t>3 bits set to one</w:t>
      </w:r>
    </w:p>
    <w:p w14:paraId="4BB67F66" w14:textId="77777777" w:rsidR="002C395A" w:rsidRDefault="002C395A" w:rsidP="005E1580">
      <w:pPr>
        <w:pStyle w:val="B3"/>
      </w:pPr>
      <w:r>
        <w:t>-</w:t>
      </w:r>
      <w:r>
        <w:tab/>
        <w:t xml:space="preserve">New data indicators – 8 bits, one for each scheduled TB </w:t>
      </w:r>
      <w:r w:rsidRPr="00B46FFB">
        <w:t>in increasing order of HARQ process ID</w:t>
      </w:r>
    </w:p>
    <w:p w14:paraId="33423E8D" w14:textId="77777777" w:rsidR="00E03563" w:rsidRDefault="002C395A" w:rsidP="005E1580">
      <w:pPr>
        <w:pStyle w:val="B3"/>
      </w:pPr>
      <w:r>
        <w:t>-</w:t>
      </w:r>
      <w:r>
        <w:tab/>
        <w:t xml:space="preserve">Redundancy version for all TBs – 1 bit. </w:t>
      </w:r>
      <w:r>
        <w:rPr>
          <w:lang w:eastAsia="zh-CN"/>
        </w:rPr>
        <w:t>If the UE is configured with 64QAM for PDSCH and the repetition number field indicates no PDSCH repetition then this bit is the MSB bit of the extended Modulation and coding scheme field. If</w:t>
      </w:r>
      <w:r>
        <w:t xml:space="preserve"> Repetition number is &gt; 1 and frequency hopping is enabled by higher layers then this bit is a Frequency hopping flag for the </w:t>
      </w:r>
      <w:proofErr w:type="spellStart"/>
      <w:r>
        <w:t>TBs.</w:t>
      </w:r>
      <w:proofErr w:type="spellEnd"/>
      <w:r>
        <w:t xml:space="preserve"> In these cases </w:t>
      </w:r>
      <w:r>
        <w:rPr>
          <w:lang w:eastAsia="zh-CN"/>
        </w:rPr>
        <w:t>the redundancy version for all TBs starts at 0.</w:t>
      </w:r>
    </w:p>
    <w:p w14:paraId="0F66808A" w14:textId="77777777" w:rsidR="00E03563" w:rsidRDefault="00E03563" w:rsidP="00E03563">
      <w:pPr>
        <w:pStyle w:val="B1"/>
        <w:rPr>
          <w:lang w:eastAsia="zh-CN"/>
        </w:rPr>
      </w:pPr>
      <w:r>
        <w:t>-</w:t>
      </w:r>
      <w:r>
        <w:tab/>
        <w:t>Multi-TB HARQ processes group – 1 bit, where value 0 indicates that the Scheduling TBs for Unicast Field applies to the first group of 8 HARQ process and value 1 indicates the second group. This field is only present for TDD operation with more than 8 maximum processes and if the Scheduling TBs for Unicast Field is present.</w:t>
      </w:r>
    </w:p>
    <w:p w14:paraId="6A5DF563" w14:textId="77777777" w:rsidR="0056652A" w:rsidRDefault="00E03563" w:rsidP="0056652A">
      <w:pPr>
        <w:pStyle w:val="B1"/>
      </w:pPr>
      <w:r>
        <w:rPr>
          <w:lang w:eastAsia="zh-CN"/>
        </w:rPr>
        <w:t>-</w:t>
      </w:r>
      <w:r>
        <w:rPr>
          <w:lang w:eastAsia="zh-CN"/>
        </w:rPr>
        <w:tab/>
        <w:t xml:space="preserve">Resource reservation – 1 bit as defined in </w:t>
      </w:r>
      <w:r w:rsidR="005E1580">
        <w:rPr>
          <w:lang w:eastAsia="zh-CN"/>
        </w:rPr>
        <w:t>clause</w:t>
      </w:r>
      <w:r w:rsidR="002C395A">
        <w:rPr>
          <w:lang w:eastAsia="zh-CN"/>
        </w:rPr>
        <w:t xml:space="preserve"> 7.1</w:t>
      </w:r>
      <w:r>
        <w:rPr>
          <w:lang w:eastAsia="zh-CN"/>
        </w:rPr>
        <w:t xml:space="preserve"> of [3]. This field is only present if </w:t>
      </w:r>
      <w:r w:rsidR="00A37D98" w:rsidRPr="00F13AB8">
        <w:rPr>
          <w:lang w:eastAsia="zh-CN"/>
        </w:rPr>
        <w:t>DL resource reservation is enabled for the UE as specified in [</w:t>
      </w:r>
      <w:r w:rsidR="00A37D98">
        <w:rPr>
          <w:lang w:eastAsia="zh-CN"/>
        </w:rPr>
        <w:t>6</w:t>
      </w:r>
      <w:r w:rsidR="00A37D98" w:rsidRPr="00F13AB8">
        <w:rPr>
          <w:lang w:eastAsia="zh-CN"/>
        </w:rPr>
        <w:t>]</w:t>
      </w:r>
      <w:r>
        <w:rPr>
          <w:lang w:eastAsia="zh-CN"/>
        </w:rPr>
        <w:t xml:space="preserve"> and the DCI is </w:t>
      </w:r>
      <w:r w:rsidR="00475C8D">
        <w:rPr>
          <w:lang w:eastAsia="zh-CN"/>
        </w:rPr>
        <w:t>mapped onto the UE-specific search space</w:t>
      </w:r>
      <w:r w:rsidR="00475C8D" w:rsidRPr="008116FE">
        <w:rPr>
          <w:lang w:eastAsia="zh-CN"/>
        </w:rPr>
        <w:t xml:space="preserve"> </w:t>
      </w:r>
      <w:r w:rsidR="00475C8D">
        <w:rPr>
          <w:lang w:eastAsia="zh-CN"/>
        </w:rPr>
        <w:t>given by C-RNTI as defined in [3]</w:t>
      </w:r>
      <w:r>
        <w:rPr>
          <w:lang w:eastAsia="zh-CN"/>
        </w:rPr>
        <w:t>.</w:t>
      </w:r>
    </w:p>
    <w:p w14:paraId="319BCD34" w14:textId="699A89E8" w:rsidR="0007383D" w:rsidRDefault="0007383D" w:rsidP="0007383D">
      <w:r>
        <w:t xml:space="preserve">When the format </w:t>
      </w:r>
      <w:r>
        <w:rPr>
          <w:rFonts w:hint="eastAsia"/>
          <w:lang w:eastAsia="zh-CN"/>
        </w:rPr>
        <w:t>6-</w:t>
      </w:r>
      <w:r>
        <w:t>1A CRC is scrambled with a RA-RNTI</w:t>
      </w:r>
      <w:ins w:id="1230" w:author="CR0380" w:date="2025-12-06T20:12:00Z" w16du:dateUtc="2025-10-21T19:41:00Z">
        <w:r w:rsidR="00D140C5">
          <w:t xml:space="preserve"> or a CB-RNTI</w:t>
        </w:r>
      </w:ins>
      <w:r>
        <w:rPr>
          <w:rFonts w:hint="eastAsia"/>
          <w:lang w:eastAsia="zh-CN"/>
        </w:rPr>
        <w:t>,</w:t>
      </w:r>
      <w:r>
        <w:t xml:space="preserve"> then the following fields </w:t>
      </w:r>
      <w:r>
        <w:rPr>
          <w:rFonts w:eastAsia="Batang" w:hint="eastAsia"/>
          <w:lang w:eastAsia="ko-KR"/>
        </w:rPr>
        <w:t xml:space="preserve">among the fields above </w:t>
      </w:r>
      <w:r>
        <w:t>are reserved:</w:t>
      </w:r>
    </w:p>
    <w:p w14:paraId="411C0F7E" w14:textId="77777777" w:rsidR="0007383D" w:rsidRDefault="0007383D" w:rsidP="00481070">
      <w:pPr>
        <w:pStyle w:val="B1"/>
      </w:pPr>
      <w:r>
        <w:t>-</w:t>
      </w:r>
      <w:r>
        <w:tab/>
        <w:t>HARQ process number</w:t>
      </w:r>
    </w:p>
    <w:p w14:paraId="6C8B392D" w14:textId="77777777" w:rsidR="0007383D" w:rsidRDefault="0007383D" w:rsidP="00481070">
      <w:pPr>
        <w:pStyle w:val="B1"/>
      </w:pPr>
      <w:r>
        <w:t>-</w:t>
      </w:r>
      <w:r>
        <w:tab/>
        <w:t>New data indicator</w:t>
      </w:r>
    </w:p>
    <w:p w14:paraId="341D5C79" w14:textId="77777777" w:rsidR="0007383D" w:rsidRDefault="0007383D" w:rsidP="00481070">
      <w:pPr>
        <w:pStyle w:val="B1"/>
      </w:pPr>
      <w:r>
        <w:t>-</w:t>
      </w:r>
      <w:r>
        <w:tab/>
        <w:t xml:space="preserve">Downlink Assignment Index </w:t>
      </w:r>
    </w:p>
    <w:p w14:paraId="657161CD" w14:textId="77777777" w:rsidR="0007383D" w:rsidRDefault="0007383D" w:rsidP="00481070">
      <w:pPr>
        <w:pStyle w:val="B1"/>
      </w:pPr>
      <w:r>
        <w:t>-</w:t>
      </w:r>
      <w:r>
        <w:tab/>
        <w:t>HARQ-ACK resource offset</w:t>
      </w:r>
    </w:p>
    <w:p w14:paraId="49C1D921" w14:textId="70868451" w:rsidR="00567C88" w:rsidRDefault="00567C88" w:rsidP="00567C88">
      <w:pPr>
        <w:rPr>
          <w:lang w:eastAsia="zh-CN"/>
        </w:rPr>
      </w:pPr>
      <w:r w:rsidRPr="00DB2F7E">
        <w:rPr>
          <w:lang w:eastAsia="zh-CN"/>
        </w:rPr>
        <w:t xml:space="preserve">If the UE is not configured to decode </w:t>
      </w:r>
      <w:r>
        <w:rPr>
          <w:rFonts w:hint="eastAsia"/>
          <w:lang w:eastAsia="zh-CN"/>
        </w:rPr>
        <w:t>M</w:t>
      </w:r>
      <w:r>
        <w:rPr>
          <w:lang w:eastAsia="zh-CN"/>
        </w:rPr>
        <w:t xml:space="preserve">PDCCH </w:t>
      </w:r>
      <w:r w:rsidRPr="00DB2F7E">
        <w:rPr>
          <w:lang w:eastAsia="zh-CN"/>
        </w:rPr>
        <w:t>with CRC scrambled by the C-RNTI</w:t>
      </w:r>
      <w:r w:rsidR="0056652A">
        <w:rPr>
          <w:rFonts w:hint="eastAsia"/>
          <w:lang w:eastAsia="zh-CN"/>
        </w:rPr>
        <w:t xml:space="preserve"> </w:t>
      </w:r>
      <w:r w:rsidR="009B0E01">
        <w:rPr>
          <w:rFonts w:hint="eastAsia"/>
          <w:lang w:eastAsia="zh-CN"/>
        </w:rPr>
        <w:t>or PUR-RNTI,</w:t>
      </w:r>
      <w:r w:rsidR="009B0E01">
        <w:rPr>
          <w:lang w:eastAsia="zh-CN"/>
        </w:rPr>
        <w:t xml:space="preserve"> </w:t>
      </w:r>
      <w:r w:rsidR="0056652A">
        <w:rPr>
          <w:rFonts w:hint="eastAsia"/>
          <w:lang w:eastAsia="zh-CN"/>
        </w:rPr>
        <w:t xml:space="preserve">and the </w:t>
      </w:r>
      <w:r w:rsidR="0056652A">
        <w:t xml:space="preserve">format </w:t>
      </w:r>
      <w:r w:rsidR="0056652A">
        <w:rPr>
          <w:rFonts w:hint="eastAsia"/>
          <w:lang w:eastAsia="zh-CN"/>
        </w:rPr>
        <w:t>6-</w:t>
      </w:r>
      <w:r w:rsidR="0056652A">
        <w:t>1A CRC is</w:t>
      </w:r>
      <w:r w:rsidR="0056652A">
        <w:rPr>
          <w:rFonts w:hint="eastAsia"/>
          <w:lang w:eastAsia="zh-CN"/>
        </w:rPr>
        <w:t xml:space="preserve"> not</w:t>
      </w:r>
      <w:r w:rsidR="0056652A">
        <w:t xml:space="preserve"> scrambled with a </w:t>
      </w:r>
      <w:r w:rsidR="0056652A">
        <w:rPr>
          <w:rFonts w:hint="eastAsia"/>
          <w:lang w:eastAsia="zh-CN"/>
        </w:rPr>
        <w:t>G</w:t>
      </w:r>
      <w:r w:rsidR="0056652A">
        <w:t>-RNTI</w:t>
      </w:r>
      <w:r w:rsidRPr="00DB2F7E">
        <w:rPr>
          <w:lang w:eastAsia="zh-CN"/>
        </w:rPr>
        <w:t xml:space="preserve">, and the number of information bits in format </w:t>
      </w:r>
      <w:r>
        <w:rPr>
          <w:rFonts w:hint="eastAsia"/>
          <w:lang w:eastAsia="zh-CN"/>
        </w:rPr>
        <w:t>6-</w:t>
      </w:r>
      <w:r w:rsidRPr="00DB2F7E">
        <w:rPr>
          <w:lang w:eastAsia="zh-CN"/>
        </w:rPr>
        <w:t xml:space="preserve">1A is less than that of format </w:t>
      </w:r>
      <w:r>
        <w:rPr>
          <w:rFonts w:hint="eastAsia"/>
          <w:lang w:eastAsia="zh-CN"/>
        </w:rPr>
        <w:t>6-</w:t>
      </w:r>
      <w:r w:rsidRPr="00DB2F7E">
        <w:rPr>
          <w:lang w:eastAsia="zh-CN"/>
        </w:rPr>
        <w:t>0</w:t>
      </w:r>
      <w:r>
        <w:rPr>
          <w:rFonts w:hint="eastAsia"/>
          <w:lang w:eastAsia="zh-CN"/>
        </w:rPr>
        <w:t>A</w:t>
      </w:r>
      <w:r w:rsidRPr="00DB2F7E">
        <w:rPr>
          <w:lang w:eastAsia="zh-CN"/>
        </w:rPr>
        <w:t xml:space="preserve">, zeros shall be appended to format </w:t>
      </w:r>
      <w:r>
        <w:rPr>
          <w:rFonts w:hint="eastAsia"/>
          <w:lang w:eastAsia="zh-CN"/>
        </w:rPr>
        <w:t>6-</w:t>
      </w:r>
      <w:r w:rsidRPr="00DB2F7E">
        <w:rPr>
          <w:lang w:eastAsia="zh-CN"/>
        </w:rPr>
        <w:t xml:space="preserve">1A until the payload size equals that of format </w:t>
      </w:r>
      <w:r>
        <w:rPr>
          <w:rFonts w:hint="eastAsia"/>
          <w:lang w:eastAsia="zh-CN"/>
        </w:rPr>
        <w:t>6-</w:t>
      </w:r>
      <w:r w:rsidRPr="00DB2F7E">
        <w:rPr>
          <w:lang w:eastAsia="zh-CN"/>
        </w:rPr>
        <w:t>0</w:t>
      </w:r>
      <w:r>
        <w:rPr>
          <w:rFonts w:hint="eastAsia"/>
          <w:lang w:eastAsia="zh-CN"/>
        </w:rPr>
        <w:t>A</w:t>
      </w:r>
      <w:r w:rsidRPr="00DB2F7E">
        <w:rPr>
          <w:lang w:eastAsia="zh-CN"/>
        </w:rPr>
        <w:t>.</w:t>
      </w:r>
    </w:p>
    <w:p w14:paraId="2CB390CB" w14:textId="140AEB9E" w:rsidR="00567C88" w:rsidRDefault="00567C88" w:rsidP="00F10ED6">
      <w:r>
        <w:t xml:space="preserve">If the UE </w:t>
      </w:r>
      <w:r>
        <w:rPr>
          <w:rFonts w:eastAsia="MS Mincho"/>
        </w:rPr>
        <w:t xml:space="preserve">is </w:t>
      </w:r>
      <w:r w:rsidRPr="00415E5C">
        <w:rPr>
          <w:rFonts w:eastAsia="MS Mincho"/>
        </w:rPr>
        <w:t xml:space="preserve">configured to decode </w:t>
      </w:r>
      <w:r>
        <w:rPr>
          <w:rFonts w:hint="eastAsia"/>
          <w:lang w:eastAsia="zh-CN"/>
        </w:rPr>
        <w:t>M</w:t>
      </w:r>
      <w:r>
        <w:rPr>
          <w:lang w:eastAsia="zh-CN"/>
        </w:rPr>
        <w:t xml:space="preserve">PDCCH </w:t>
      </w:r>
      <w:r w:rsidRPr="00415E5C">
        <w:rPr>
          <w:rFonts w:eastAsia="MS Mincho"/>
        </w:rPr>
        <w:t>with CRC scrambled by the C-RNTI</w:t>
      </w:r>
      <w:r w:rsidR="009B0E01">
        <w:rPr>
          <w:rFonts w:hint="eastAsia"/>
          <w:lang w:eastAsia="zh-CN"/>
        </w:rPr>
        <w:t xml:space="preserve"> or PUR-RNTI,</w:t>
      </w:r>
      <w:r>
        <w:t xml:space="preserve"> </w:t>
      </w:r>
      <w:r w:rsidR="0056652A">
        <w:rPr>
          <w:rFonts w:hint="eastAsia"/>
          <w:lang w:eastAsia="zh-CN"/>
        </w:rPr>
        <w:t xml:space="preserve">and the </w:t>
      </w:r>
      <w:r w:rsidR="0056652A">
        <w:t xml:space="preserve">format </w:t>
      </w:r>
      <w:r w:rsidR="0056652A">
        <w:rPr>
          <w:rFonts w:hint="eastAsia"/>
          <w:lang w:eastAsia="zh-CN"/>
        </w:rPr>
        <w:t>6-</w:t>
      </w:r>
      <w:r w:rsidR="0056652A">
        <w:t>1A CRC is</w:t>
      </w:r>
      <w:r w:rsidR="0056652A">
        <w:rPr>
          <w:rFonts w:hint="eastAsia"/>
          <w:lang w:eastAsia="zh-CN"/>
        </w:rPr>
        <w:t xml:space="preserve"> not</w:t>
      </w:r>
      <w:r w:rsidR="0056652A">
        <w:t xml:space="preserve"> scrambled with a </w:t>
      </w:r>
      <w:r w:rsidR="0056652A">
        <w:rPr>
          <w:rFonts w:hint="eastAsia"/>
          <w:lang w:eastAsia="zh-CN"/>
        </w:rPr>
        <w:t>G</w:t>
      </w:r>
      <w:r w:rsidR="0056652A">
        <w:t>-RNTI</w:t>
      </w:r>
      <w:r w:rsidR="0056652A">
        <w:rPr>
          <w:rFonts w:hint="eastAsia"/>
          <w:lang w:eastAsia="zh-CN"/>
        </w:rPr>
        <w:t>,</w:t>
      </w:r>
      <w:r w:rsidR="0056652A">
        <w:rPr>
          <w:lang w:eastAsia="zh-CN"/>
        </w:rPr>
        <w:t xml:space="preserve"> </w:t>
      </w:r>
      <w:r>
        <w:t xml:space="preserve">and the number of information bits in format </w:t>
      </w:r>
      <w:r>
        <w:rPr>
          <w:rFonts w:hint="eastAsia"/>
          <w:lang w:eastAsia="zh-CN"/>
        </w:rPr>
        <w:t>6-</w:t>
      </w:r>
      <w:r>
        <w:t xml:space="preserve">1A mapped onto a given search space is less than that of format </w:t>
      </w:r>
      <w:r>
        <w:rPr>
          <w:rFonts w:hint="eastAsia"/>
          <w:lang w:eastAsia="zh-CN"/>
        </w:rPr>
        <w:t>6-</w:t>
      </w:r>
      <w:r>
        <w:t>0</w:t>
      </w:r>
      <w:r>
        <w:rPr>
          <w:rFonts w:hint="eastAsia"/>
          <w:lang w:eastAsia="zh-CN"/>
        </w:rPr>
        <w:t>A</w:t>
      </w:r>
      <w:r>
        <w:t xml:space="preserve"> for scheduling the same serving cell and mapped onto the same search space, zeros shall be appended to format </w:t>
      </w:r>
      <w:r>
        <w:rPr>
          <w:rFonts w:hint="eastAsia"/>
          <w:lang w:eastAsia="zh-CN"/>
        </w:rPr>
        <w:t>6-</w:t>
      </w:r>
      <w:r>
        <w:t xml:space="preserve">1A until the payload size equals that of format </w:t>
      </w:r>
      <w:r>
        <w:rPr>
          <w:rFonts w:hint="eastAsia"/>
          <w:lang w:eastAsia="zh-CN"/>
        </w:rPr>
        <w:t>6-</w:t>
      </w:r>
      <w:r>
        <w:t>0</w:t>
      </w:r>
      <w:r>
        <w:rPr>
          <w:rFonts w:hint="eastAsia"/>
          <w:lang w:eastAsia="zh-CN"/>
        </w:rPr>
        <w:t>A</w:t>
      </w:r>
      <w:r>
        <w:t>.</w:t>
      </w:r>
    </w:p>
    <w:p w14:paraId="7E8CF584" w14:textId="77777777" w:rsidR="00043798" w:rsidRPr="00A0539F" w:rsidRDefault="00043798" w:rsidP="00043798">
      <w:pPr>
        <w:pStyle w:val="TH"/>
        <w:rPr>
          <w:rFonts w:eastAsia="SimSun"/>
        </w:rPr>
      </w:pPr>
      <w:r w:rsidRPr="00A0539F">
        <w:rPr>
          <w:rFonts w:eastAsia="SimSun"/>
        </w:rPr>
        <w:t>Table 5.3.3.</w:t>
      </w:r>
      <w:r>
        <w:rPr>
          <w:rFonts w:eastAsia="SimSun"/>
        </w:rPr>
        <w:t>1.12</w:t>
      </w:r>
      <w:r w:rsidRPr="00A0539F">
        <w:rPr>
          <w:rFonts w:eastAsia="SimSun"/>
        </w:rPr>
        <w:t>-</w:t>
      </w:r>
      <w:r>
        <w:rPr>
          <w:rFonts w:eastAsia="SimSun"/>
        </w:rPr>
        <w:t>1</w:t>
      </w:r>
      <w:r w:rsidRPr="00A0539F">
        <w:rPr>
          <w:rFonts w:eastAsia="SimSun"/>
        </w:rPr>
        <w:t xml:space="preserve">: Content of </w:t>
      </w:r>
      <w:r>
        <w:rPr>
          <w:rFonts w:eastAsia="SimSun" w:cs="Arial"/>
        </w:rPr>
        <w:t>"</w:t>
      </w:r>
      <w:r>
        <w:t xml:space="preserve">PDSCH scheduling delay and </w:t>
      </w:r>
      <w:r>
        <w:rPr>
          <w:lang w:eastAsia="zh-CN"/>
        </w:rPr>
        <w:t>HARQ-ACK delay</w:t>
      </w:r>
      <w:r>
        <w:rPr>
          <w:rFonts w:hint="eastAsia"/>
          <w:lang w:eastAsia="zh-CN"/>
        </w:rPr>
        <w:t xml:space="preserve"> </w:t>
      </w:r>
      <w:r>
        <w:rPr>
          <w:lang w:eastAsia="zh-CN"/>
        </w:rPr>
        <w:t>for 14 HARQ</w:t>
      </w:r>
      <w:r>
        <w:rPr>
          <w:rFonts w:cs="Arial"/>
          <w:lang w:eastAsia="zh-CN"/>
        </w:rPr>
        <w:t>"</w:t>
      </w:r>
      <w:r>
        <w:rPr>
          <w:lang w:eastAsia="zh-CN"/>
        </w:rPr>
        <w:t xml:space="preserve"> </w:t>
      </w:r>
      <w:r>
        <w:rPr>
          <w:rFonts w:eastAsia="SimSun"/>
        </w:rPr>
        <w:t xml:space="preserve">for </w:t>
      </w:r>
      <w:proofErr w:type="spellStart"/>
      <w:r w:rsidRPr="000B3578">
        <w:rPr>
          <w:rFonts w:eastAsia="SimSun"/>
          <w:i/>
          <w:iCs/>
        </w:rPr>
        <w:t>ce</w:t>
      </w:r>
      <w:proofErr w:type="spellEnd"/>
      <w:r w:rsidRPr="000B3578">
        <w:rPr>
          <w:rFonts w:eastAsia="SimSun"/>
          <w:i/>
          <w:iCs/>
        </w:rPr>
        <w:t>-HARQ-</w:t>
      </w:r>
      <w:proofErr w:type="spellStart"/>
      <w:r w:rsidRPr="000B3578">
        <w:rPr>
          <w:rFonts w:eastAsia="SimSun"/>
          <w:i/>
          <w:iCs/>
        </w:rPr>
        <w:t>A</w:t>
      </w:r>
      <w:r>
        <w:rPr>
          <w:rFonts w:eastAsia="SimSun"/>
          <w:i/>
          <w:iCs/>
        </w:rPr>
        <w:t>ckDelay</w:t>
      </w:r>
      <w:proofErr w:type="spellEnd"/>
      <w:r w:rsidRPr="000B3578">
        <w:rPr>
          <w:rFonts w:eastAsia="SimSun"/>
        </w:rPr>
        <w:t xml:space="preserve"> </w:t>
      </w:r>
      <w:r>
        <w:rPr>
          <w:rFonts w:eastAsia="SimSun"/>
        </w:rPr>
        <w:t>=</w:t>
      </w:r>
      <w:r w:rsidRPr="000B3578">
        <w:rPr>
          <w:rFonts w:eastAsia="SimSun"/>
        </w:rPr>
        <w:t xml:space="preserve"> Alt-</w:t>
      </w:r>
      <w:r>
        <w:rPr>
          <w:rFonts w:eastAsia="SimSun"/>
        </w:rPr>
        <w:t>2e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3060"/>
        <w:gridCol w:w="2449"/>
      </w:tblGrid>
      <w:tr w:rsidR="00043798" w:rsidRPr="00267590" w14:paraId="3C40AB20" w14:textId="77777777" w:rsidTr="00140308">
        <w:trPr>
          <w:trHeight w:val="720"/>
          <w:jc w:val="center"/>
        </w:trPr>
        <w:tc>
          <w:tcPr>
            <w:tcW w:w="1435" w:type="dxa"/>
          </w:tcPr>
          <w:p w14:paraId="00B3D6B9" w14:textId="77777777" w:rsidR="00043798" w:rsidRPr="00267590" w:rsidRDefault="00043798" w:rsidP="00140308">
            <w:pPr>
              <w:widowControl w:val="0"/>
              <w:spacing w:after="0"/>
              <w:ind w:firstLineChars="50" w:firstLine="90"/>
              <w:jc w:val="center"/>
              <w:rPr>
                <w:rFonts w:ascii="Arial" w:hAnsi="Arial" w:cs="Arial"/>
                <w:b/>
                <w:kern w:val="2"/>
                <w:sz w:val="18"/>
                <w:szCs w:val="18"/>
                <w:lang w:eastAsia="zh-CN"/>
              </w:rPr>
            </w:pPr>
            <w:r w:rsidRPr="00267590">
              <w:rPr>
                <w:rFonts w:ascii="Arial" w:eastAsia="DengXian" w:hAnsi="Arial" w:cs="Arial"/>
                <w:b/>
                <w:sz w:val="18"/>
                <w:szCs w:val="18"/>
                <w:lang w:val="de-DE"/>
              </w:rPr>
              <w:t xml:space="preserve">Bit field </w:t>
            </w:r>
            <w:r w:rsidRPr="00267590">
              <w:rPr>
                <w:rFonts w:ascii="Arial" w:eastAsia="DengXian" w:hAnsi="Arial" w:cs="Arial"/>
                <w:b/>
                <w:sz w:val="18"/>
                <w:szCs w:val="18"/>
                <w:lang w:val="de-DE" w:eastAsia="zh-CN"/>
              </w:rPr>
              <w:t>mapped to index</w:t>
            </w:r>
          </w:p>
        </w:tc>
        <w:tc>
          <w:tcPr>
            <w:tcW w:w="3060" w:type="dxa"/>
          </w:tcPr>
          <w:p w14:paraId="0E411DCC" w14:textId="77777777" w:rsidR="00043798" w:rsidRDefault="00043798" w:rsidP="00140308">
            <w:pPr>
              <w:widowControl w:val="0"/>
              <w:spacing w:after="0"/>
              <w:jc w:val="center"/>
              <w:rPr>
                <w:rFonts w:ascii="Arial" w:hAnsi="Arial" w:cs="Arial"/>
                <w:b/>
                <w:kern w:val="2"/>
                <w:sz w:val="18"/>
                <w:szCs w:val="18"/>
                <w:lang w:eastAsia="zh-CN"/>
              </w:rPr>
            </w:pPr>
            <w:r w:rsidRPr="00267590">
              <w:rPr>
                <w:rFonts w:ascii="Arial" w:hAnsi="Arial" w:cs="Arial"/>
                <w:b/>
                <w:kern w:val="2"/>
                <w:sz w:val="18"/>
                <w:szCs w:val="18"/>
                <w:lang w:eastAsia="zh-CN"/>
              </w:rPr>
              <w:t>PDSCH scheduling delay option</w:t>
            </w:r>
          </w:p>
          <w:p w14:paraId="7320E37D" w14:textId="77777777" w:rsidR="00043798" w:rsidRPr="00595E75" w:rsidRDefault="00043798" w:rsidP="00140308">
            <w:pPr>
              <w:widowControl w:val="0"/>
              <w:spacing w:after="0"/>
              <w:jc w:val="center"/>
              <w:rPr>
                <w:rFonts w:ascii="Arial" w:hAnsi="Arial" w:cs="Arial"/>
                <w:b/>
                <w:kern w:val="2"/>
                <w:sz w:val="18"/>
                <w:szCs w:val="18"/>
                <w:lang w:eastAsia="zh-CN"/>
              </w:rPr>
            </w:pPr>
            <w:r w:rsidRPr="00595E75">
              <w:rPr>
                <w:rFonts w:ascii="Arial" w:hAnsi="Arial" w:cs="Arial"/>
                <w:b/>
                <w:kern w:val="2"/>
                <w:sz w:val="18"/>
                <w:szCs w:val="18"/>
                <w:lang w:eastAsia="zh-CN"/>
              </w:rPr>
              <w:t>(Table 5.3.3.1.12-3)</w:t>
            </w:r>
          </w:p>
        </w:tc>
        <w:tc>
          <w:tcPr>
            <w:tcW w:w="2449" w:type="dxa"/>
          </w:tcPr>
          <w:p w14:paraId="4FC42995" w14:textId="77777777" w:rsidR="00043798" w:rsidRPr="00267590" w:rsidRDefault="00043798" w:rsidP="00140308">
            <w:pPr>
              <w:widowControl w:val="0"/>
              <w:spacing w:after="0"/>
              <w:jc w:val="center"/>
              <w:rPr>
                <w:rFonts w:ascii="Arial" w:hAnsi="Arial" w:cs="Arial"/>
                <w:b/>
                <w:kern w:val="2"/>
                <w:sz w:val="18"/>
                <w:szCs w:val="18"/>
                <w:lang w:eastAsia="zh-CN"/>
              </w:rPr>
            </w:pPr>
            <w:r w:rsidRPr="00267590">
              <w:rPr>
                <w:rFonts w:ascii="Arial" w:hAnsi="Arial" w:cs="Arial"/>
                <w:b/>
                <w:kern w:val="2"/>
                <w:sz w:val="18"/>
                <w:szCs w:val="18"/>
                <w:lang w:eastAsia="zh-CN"/>
              </w:rPr>
              <w:t>HARQ-ACK delay</w:t>
            </w:r>
          </w:p>
          <w:p w14:paraId="337C2267" w14:textId="77777777" w:rsidR="00043798" w:rsidRPr="00595E75" w:rsidRDefault="00043798" w:rsidP="00140308">
            <w:pPr>
              <w:widowControl w:val="0"/>
              <w:spacing w:after="0"/>
              <w:jc w:val="center"/>
              <w:rPr>
                <w:rFonts w:ascii="Arial" w:hAnsi="Arial" w:cs="Arial"/>
                <w:b/>
                <w:kern w:val="2"/>
                <w:sz w:val="18"/>
                <w:szCs w:val="18"/>
                <w:lang w:eastAsia="zh-CN"/>
              </w:rPr>
            </w:pPr>
            <w:r w:rsidRPr="00595E75">
              <w:rPr>
                <w:rFonts w:ascii="Arial" w:hAnsi="Arial" w:cs="Arial"/>
                <w:b/>
                <w:kern w:val="2"/>
                <w:sz w:val="18"/>
                <w:szCs w:val="18"/>
                <w:lang w:eastAsia="zh-CN"/>
              </w:rPr>
              <w:t>(subframes)</w:t>
            </w:r>
          </w:p>
        </w:tc>
      </w:tr>
      <w:tr w:rsidR="00043798" w:rsidRPr="00267590" w14:paraId="44017B53" w14:textId="77777777" w:rsidTr="00140308">
        <w:trPr>
          <w:jc w:val="center"/>
        </w:trPr>
        <w:tc>
          <w:tcPr>
            <w:tcW w:w="1435" w:type="dxa"/>
          </w:tcPr>
          <w:p w14:paraId="17F1BF12"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0</w:t>
            </w:r>
          </w:p>
        </w:tc>
        <w:tc>
          <w:tcPr>
            <w:tcW w:w="3060" w:type="dxa"/>
          </w:tcPr>
          <w:p w14:paraId="303BE437"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0</w:t>
            </w:r>
          </w:p>
        </w:tc>
        <w:tc>
          <w:tcPr>
            <w:tcW w:w="2449" w:type="dxa"/>
          </w:tcPr>
          <w:p w14:paraId="04AEE12F"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4</w:t>
            </w:r>
          </w:p>
        </w:tc>
      </w:tr>
      <w:tr w:rsidR="00043798" w:rsidRPr="00267590" w14:paraId="1A7D61C8" w14:textId="77777777" w:rsidTr="00140308">
        <w:trPr>
          <w:jc w:val="center"/>
        </w:trPr>
        <w:tc>
          <w:tcPr>
            <w:tcW w:w="1435" w:type="dxa"/>
          </w:tcPr>
          <w:p w14:paraId="07E50249"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1</w:t>
            </w:r>
          </w:p>
        </w:tc>
        <w:tc>
          <w:tcPr>
            <w:tcW w:w="3060" w:type="dxa"/>
          </w:tcPr>
          <w:p w14:paraId="779569E8"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0</w:t>
            </w:r>
          </w:p>
        </w:tc>
        <w:tc>
          <w:tcPr>
            <w:tcW w:w="2449" w:type="dxa"/>
          </w:tcPr>
          <w:p w14:paraId="3A0CDCBF"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5</w:t>
            </w:r>
          </w:p>
        </w:tc>
      </w:tr>
      <w:tr w:rsidR="00043798" w:rsidRPr="00267590" w14:paraId="37C79614" w14:textId="77777777" w:rsidTr="00140308">
        <w:trPr>
          <w:jc w:val="center"/>
        </w:trPr>
        <w:tc>
          <w:tcPr>
            <w:tcW w:w="1435" w:type="dxa"/>
          </w:tcPr>
          <w:p w14:paraId="571CF9B1"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2</w:t>
            </w:r>
          </w:p>
        </w:tc>
        <w:tc>
          <w:tcPr>
            <w:tcW w:w="3060" w:type="dxa"/>
          </w:tcPr>
          <w:p w14:paraId="0DA3D272"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0</w:t>
            </w:r>
          </w:p>
        </w:tc>
        <w:tc>
          <w:tcPr>
            <w:tcW w:w="2449" w:type="dxa"/>
          </w:tcPr>
          <w:p w14:paraId="60CD1C67"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6</w:t>
            </w:r>
          </w:p>
        </w:tc>
      </w:tr>
      <w:tr w:rsidR="00043798" w:rsidRPr="00267590" w14:paraId="3ACBF312" w14:textId="77777777" w:rsidTr="00140308">
        <w:trPr>
          <w:jc w:val="center"/>
        </w:trPr>
        <w:tc>
          <w:tcPr>
            <w:tcW w:w="1435" w:type="dxa"/>
          </w:tcPr>
          <w:p w14:paraId="7ED53E00"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3</w:t>
            </w:r>
          </w:p>
        </w:tc>
        <w:tc>
          <w:tcPr>
            <w:tcW w:w="3060" w:type="dxa"/>
          </w:tcPr>
          <w:p w14:paraId="55B883CE"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0</w:t>
            </w:r>
          </w:p>
        </w:tc>
        <w:tc>
          <w:tcPr>
            <w:tcW w:w="2449" w:type="dxa"/>
          </w:tcPr>
          <w:p w14:paraId="22A54EC7"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7</w:t>
            </w:r>
          </w:p>
        </w:tc>
      </w:tr>
      <w:tr w:rsidR="00043798" w:rsidRPr="00267590" w14:paraId="06B4A14B" w14:textId="77777777" w:rsidTr="00140308">
        <w:trPr>
          <w:jc w:val="center"/>
        </w:trPr>
        <w:tc>
          <w:tcPr>
            <w:tcW w:w="1435" w:type="dxa"/>
          </w:tcPr>
          <w:p w14:paraId="3D38DE05"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4</w:t>
            </w:r>
          </w:p>
        </w:tc>
        <w:tc>
          <w:tcPr>
            <w:tcW w:w="3060" w:type="dxa"/>
          </w:tcPr>
          <w:p w14:paraId="49AA2F8C"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0</w:t>
            </w:r>
          </w:p>
        </w:tc>
        <w:tc>
          <w:tcPr>
            <w:tcW w:w="2449" w:type="dxa"/>
          </w:tcPr>
          <w:p w14:paraId="20EEDD83"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8</w:t>
            </w:r>
          </w:p>
        </w:tc>
      </w:tr>
      <w:tr w:rsidR="00043798" w:rsidRPr="00267590" w14:paraId="45065E72" w14:textId="77777777" w:rsidTr="00140308">
        <w:trPr>
          <w:jc w:val="center"/>
        </w:trPr>
        <w:tc>
          <w:tcPr>
            <w:tcW w:w="1435" w:type="dxa"/>
          </w:tcPr>
          <w:p w14:paraId="5A9C5E49"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5</w:t>
            </w:r>
          </w:p>
        </w:tc>
        <w:tc>
          <w:tcPr>
            <w:tcW w:w="3060" w:type="dxa"/>
          </w:tcPr>
          <w:p w14:paraId="3BD9FE85"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0</w:t>
            </w:r>
          </w:p>
        </w:tc>
        <w:tc>
          <w:tcPr>
            <w:tcW w:w="2449" w:type="dxa"/>
          </w:tcPr>
          <w:p w14:paraId="350612A7"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9</w:t>
            </w:r>
          </w:p>
        </w:tc>
      </w:tr>
      <w:tr w:rsidR="00043798" w:rsidRPr="00267590" w14:paraId="25841E80" w14:textId="77777777" w:rsidTr="00140308">
        <w:trPr>
          <w:jc w:val="center"/>
        </w:trPr>
        <w:tc>
          <w:tcPr>
            <w:tcW w:w="1435" w:type="dxa"/>
          </w:tcPr>
          <w:p w14:paraId="206203B9"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6</w:t>
            </w:r>
          </w:p>
        </w:tc>
        <w:tc>
          <w:tcPr>
            <w:tcW w:w="3060" w:type="dxa"/>
          </w:tcPr>
          <w:p w14:paraId="6B358E8C"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0</w:t>
            </w:r>
          </w:p>
        </w:tc>
        <w:tc>
          <w:tcPr>
            <w:tcW w:w="2449" w:type="dxa"/>
          </w:tcPr>
          <w:p w14:paraId="00AA6F7F"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10</w:t>
            </w:r>
          </w:p>
        </w:tc>
      </w:tr>
      <w:tr w:rsidR="00043798" w:rsidRPr="00267590" w14:paraId="5991B040" w14:textId="77777777" w:rsidTr="00140308">
        <w:trPr>
          <w:jc w:val="center"/>
        </w:trPr>
        <w:tc>
          <w:tcPr>
            <w:tcW w:w="1435" w:type="dxa"/>
          </w:tcPr>
          <w:p w14:paraId="5892D34A"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7</w:t>
            </w:r>
          </w:p>
        </w:tc>
        <w:tc>
          <w:tcPr>
            <w:tcW w:w="3060" w:type="dxa"/>
          </w:tcPr>
          <w:p w14:paraId="13C0AB78"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0</w:t>
            </w:r>
          </w:p>
        </w:tc>
        <w:tc>
          <w:tcPr>
            <w:tcW w:w="2449" w:type="dxa"/>
          </w:tcPr>
          <w:p w14:paraId="617ED3D6"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11</w:t>
            </w:r>
          </w:p>
        </w:tc>
      </w:tr>
      <w:tr w:rsidR="00043798" w:rsidRPr="00267590" w14:paraId="28141377" w14:textId="77777777" w:rsidTr="00140308">
        <w:trPr>
          <w:jc w:val="center"/>
        </w:trPr>
        <w:tc>
          <w:tcPr>
            <w:tcW w:w="1435" w:type="dxa"/>
          </w:tcPr>
          <w:p w14:paraId="45237C96"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8</w:t>
            </w:r>
          </w:p>
        </w:tc>
        <w:tc>
          <w:tcPr>
            <w:tcW w:w="3060" w:type="dxa"/>
          </w:tcPr>
          <w:p w14:paraId="7D6F7190"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0</w:t>
            </w:r>
          </w:p>
        </w:tc>
        <w:tc>
          <w:tcPr>
            <w:tcW w:w="2449" w:type="dxa"/>
          </w:tcPr>
          <w:p w14:paraId="376490CF"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12</w:t>
            </w:r>
          </w:p>
        </w:tc>
      </w:tr>
      <w:tr w:rsidR="00043798" w:rsidRPr="00267590" w14:paraId="46C62412" w14:textId="77777777" w:rsidTr="00140308">
        <w:trPr>
          <w:jc w:val="center"/>
        </w:trPr>
        <w:tc>
          <w:tcPr>
            <w:tcW w:w="1435" w:type="dxa"/>
          </w:tcPr>
          <w:p w14:paraId="253B93E6"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9</w:t>
            </w:r>
          </w:p>
        </w:tc>
        <w:tc>
          <w:tcPr>
            <w:tcW w:w="3060" w:type="dxa"/>
          </w:tcPr>
          <w:p w14:paraId="79A5A5F5"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0</w:t>
            </w:r>
          </w:p>
        </w:tc>
        <w:tc>
          <w:tcPr>
            <w:tcW w:w="2449" w:type="dxa"/>
          </w:tcPr>
          <w:p w14:paraId="62DCAC2D"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13</w:t>
            </w:r>
          </w:p>
        </w:tc>
      </w:tr>
      <w:tr w:rsidR="00043798" w:rsidRPr="00267590" w14:paraId="355C741D" w14:textId="77777777" w:rsidTr="00140308">
        <w:trPr>
          <w:jc w:val="center"/>
        </w:trPr>
        <w:tc>
          <w:tcPr>
            <w:tcW w:w="1435" w:type="dxa"/>
          </w:tcPr>
          <w:p w14:paraId="3A62ABB1"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10</w:t>
            </w:r>
          </w:p>
        </w:tc>
        <w:tc>
          <w:tcPr>
            <w:tcW w:w="3060" w:type="dxa"/>
          </w:tcPr>
          <w:p w14:paraId="76618761"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0</w:t>
            </w:r>
          </w:p>
        </w:tc>
        <w:tc>
          <w:tcPr>
            <w:tcW w:w="2449" w:type="dxa"/>
          </w:tcPr>
          <w:p w14:paraId="16938B87"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15</w:t>
            </w:r>
          </w:p>
        </w:tc>
      </w:tr>
      <w:tr w:rsidR="00043798" w:rsidRPr="00267590" w14:paraId="134443C1" w14:textId="77777777" w:rsidTr="00140308">
        <w:trPr>
          <w:jc w:val="center"/>
        </w:trPr>
        <w:tc>
          <w:tcPr>
            <w:tcW w:w="1435" w:type="dxa"/>
          </w:tcPr>
          <w:p w14:paraId="36DF4D9C"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11</w:t>
            </w:r>
          </w:p>
        </w:tc>
        <w:tc>
          <w:tcPr>
            <w:tcW w:w="3060" w:type="dxa"/>
          </w:tcPr>
          <w:p w14:paraId="2FB121AE"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0</w:t>
            </w:r>
          </w:p>
        </w:tc>
        <w:tc>
          <w:tcPr>
            <w:tcW w:w="2449" w:type="dxa"/>
          </w:tcPr>
          <w:p w14:paraId="3965D90B"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17</w:t>
            </w:r>
          </w:p>
        </w:tc>
      </w:tr>
      <w:tr w:rsidR="00043798" w:rsidRPr="00267590" w14:paraId="07BFDB48" w14:textId="77777777" w:rsidTr="00140308">
        <w:trPr>
          <w:jc w:val="center"/>
        </w:trPr>
        <w:tc>
          <w:tcPr>
            <w:tcW w:w="1435" w:type="dxa"/>
          </w:tcPr>
          <w:p w14:paraId="3CE804E7"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12</w:t>
            </w:r>
          </w:p>
        </w:tc>
        <w:tc>
          <w:tcPr>
            <w:tcW w:w="3060" w:type="dxa"/>
          </w:tcPr>
          <w:p w14:paraId="2C10D7D4"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1</w:t>
            </w:r>
          </w:p>
        </w:tc>
        <w:tc>
          <w:tcPr>
            <w:tcW w:w="2449" w:type="dxa"/>
          </w:tcPr>
          <w:p w14:paraId="1D34A58D"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4</w:t>
            </w:r>
          </w:p>
        </w:tc>
      </w:tr>
      <w:tr w:rsidR="00043798" w:rsidRPr="00267590" w14:paraId="6942051A" w14:textId="77777777" w:rsidTr="00140308">
        <w:trPr>
          <w:jc w:val="center"/>
        </w:trPr>
        <w:tc>
          <w:tcPr>
            <w:tcW w:w="1435" w:type="dxa"/>
          </w:tcPr>
          <w:p w14:paraId="664C1074"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13</w:t>
            </w:r>
          </w:p>
        </w:tc>
        <w:tc>
          <w:tcPr>
            <w:tcW w:w="3060" w:type="dxa"/>
          </w:tcPr>
          <w:p w14:paraId="0F200DEE"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1</w:t>
            </w:r>
          </w:p>
        </w:tc>
        <w:tc>
          <w:tcPr>
            <w:tcW w:w="2449" w:type="dxa"/>
          </w:tcPr>
          <w:p w14:paraId="5BC32A7E"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5</w:t>
            </w:r>
          </w:p>
        </w:tc>
      </w:tr>
      <w:tr w:rsidR="00043798" w:rsidRPr="00267590" w14:paraId="6D32A7C5" w14:textId="77777777" w:rsidTr="00140308">
        <w:trPr>
          <w:jc w:val="center"/>
        </w:trPr>
        <w:tc>
          <w:tcPr>
            <w:tcW w:w="1435" w:type="dxa"/>
          </w:tcPr>
          <w:p w14:paraId="24CAB4C7"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14</w:t>
            </w:r>
          </w:p>
        </w:tc>
        <w:tc>
          <w:tcPr>
            <w:tcW w:w="3060" w:type="dxa"/>
          </w:tcPr>
          <w:p w14:paraId="0F85F337"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1</w:t>
            </w:r>
          </w:p>
        </w:tc>
        <w:tc>
          <w:tcPr>
            <w:tcW w:w="2449" w:type="dxa"/>
          </w:tcPr>
          <w:p w14:paraId="20D02BF2"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10</w:t>
            </w:r>
          </w:p>
        </w:tc>
      </w:tr>
      <w:tr w:rsidR="00043798" w:rsidRPr="00267590" w14:paraId="5DF353BA" w14:textId="77777777" w:rsidTr="00140308">
        <w:trPr>
          <w:jc w:val="center"/>
        </w:trPr>
        <w:tc>
          <w:tcPr>
            <w:tcW w:w="1435" w:type="dxa"/>
          </w:tcPr>
          <w:p w14:paraId="4B5B2DFF"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15</w:t>
            </w:r>
          </w:p>
        </w:tc>
        <w:tc>
          <w:tcPr>
            <w:tcW w:w="3060" w:type="dxa"/>
          </w:tcPr>
          <w:p w14:paraId="04006C2D"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1</w:t>
            </w:r>
          </w:p>
        </w:tc>
        <w:tc>
          <w:tcPr>
            <w:tcW w:w="2449" w:type="dxa"/>
          </w:tcPr>
          <w:p w14:paraId="1F42BA57"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12</w:t>
            </w:r>
          </w:p>
        </w:tc>
      </w:tr>
      <w:tr w:rsidR="00043798" w:rsidRPr="00267590" w14:paraId="38DD7AB9" w14:textId="77777777" w:rsidTr="00140308">
        <w:trPr>
          <w:jc w:val="center"/>
        </w:trPr>
        <w:tc>
          <w:tcPr>
            <w:tcW w:w="1435" w:type="dxa"/>
          </w:tcPr>
          <w:p w14:paraId="5ADFE248"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16</w:t>
            </w:r>
          </w:p>
        </w:tc>
        <w:tc>
          <w:tcPr>
            <w:tcW w:w="3060" w:type="dxa"/>
          </w:tcPr>
          <w:p w14:paraId="59F8CA95"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1</w:t>
            </w:r>
          </w:p>
        </w:tc>
        <w:tc>
          <w:tcPr>
            <w:tcW w:w="2449" w:type="dxa"/>
          </w:tcPr>
          <w:p w14:paraId="38809B95"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13</w:t>
            </w:r>
          </w:p>
        </w:tc>
      </w:tr>
      <w:tr w:rsidR="00043798" w:rsidRPr="00267590" w14:paraId="3E95E019" w14:textId="77777777" w:rsidTr="00140308">
        <w:trPr>
          <w:jc w:val="center"/>
        </w:trPr>
        <w:tc>
          <w:tcPr>
            <w:tcW w:w="1435" w:type="dxa"/>
          </w:tcPr>
          <w:p w14:paraId="23B9CBA6"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17</w:t>
            </w:r>
          </w:p>
        </w:tc>
        <w:tc>
          <w:tcPr>
            <w:tcW w:w="3060" w:type="dxa"/>
          </w:tcPr>
          <w:p w14:paraId="29C65AE0"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1</w:t>
            </w:r>
          </w:p>
        </w:tc>
        <w:tc>
          <w:tcPr>
            <w:tcW w:w="2449" w:type="dxa"/>
          </w:tcPr>
          <w:p w14:paraId="3999065D"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14</w:t>
            </w:r>
          </w:p>
        </w:tc>
      </w:tr>
      <w:tr w:rsidR="00043798" w:rsidRPr="00267590" w14:paraId="321CAE76" w14:textId="77777777" w:rsidTr="00140308">
        <w:trPr>
          <w:jc w:val="center"/>
        </w:trPr>
        <w:tc>
          <w:tcPr>
            <w:tcW w:w="1435" w:type="dxa"/>
          </w:tcPr>
          <w:p w14:paraId="16C2EF68"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18</w:t>
            </w:r>
          </w:p>
        </w:tc>
        <w:tc>
          <w:tcPr>
            <w:tcW w:w="3060" w:type="dxa"/>
          </w:tcPr>
          <w:p w14:paraId="4F6737D4"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1</w:t>
            </w:r>
          </w:p>
        </w:tc>
        <w:tc>
          <w:tcPr>
            <w:tcW w:w="2449" w:type="dxa"/>
          </w:tcPr>
          <w:p w14:paraId="45D5B20E"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15</w:t>
            </w:r>
          </w:p>
        </w:tc>
      </w:tr>
      <w:tr w:rsidR="00043798" w:rsidRPr="00267590" w14:paraId="67F8A387" w14:textId="77777777" w:rsidTr="00140308">
        <w:trPr>
          <w:jc w:val="center"/>
        </w:trPr>
        <w:tc>
          <w:tcPr>
            <w:tcW w:w="1435" w:type="dxa"/>
          </w:tcPr>
          <w:p w14:paraId="115DA383"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19</w:t>
            </w:r>
          </w:p>
        </w:tc>
        <w:tc>
          <w:tcPr>
            <w:tcW w:w="3060" w:type="dxa"/>
          </w:tcPr>
          <w:p w14:paraId="5056865F"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1</w:t>
            </w:r>
          </w:p>
        </w:tc>
        <w:tc>
          <w:tcPr>
            <w:tcW w:w="2449" w:type="dxa"/>
          </w:tcPr>
          <w:p w14:paraId="226DC3AE"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16</w:t>
            </w:r>
          </w:p>
        </w:tc>
      </w:tr>
      <w:tr w:rsidR="00043798" w:rsidRPr="00267590" w14:paraId="1CC07A2B" w14:textId="77777777" w:rsidTr="00140308">
        <w:trPr>
          <w:jc w:val="center"/>
        </w:trPr>
        <w:tc>
          <w:tcPr>
            <w:tcW w:w="1435" w:type="dxa"/>
          </w:tcPr>
          <w:p w14:paraId="48A67086"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20</w:t>
            </w:r>
          </w:p>
        </w:tc>
        <w:tc>
          <w:tcPr>
            <w:tcW w:w="3060" w:type="dxa"/>
          </w:tcPr>
          <w:p w14:paraId="34378F89"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1</w:t>
            </w:r>
          </w:p>
        </w:tc>
        <w:tc>
          <w:tcPr>
            <w:tcW w:w="2449" w:type="dxa"/>
          </w:tcPr>
          <w:p w14:paraId="528A3FDA"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17</w:t>
            </w:r>
          </w:p>
        </w:tc>
      </w:tr>
      <w:tr w:rsidR="00043798" w:rsidRPr="00267590" w14:paraId="24F0747F" w14:textId="77777777" w:rsidTr="00140308">
        <w:trPr>
          <w:jc w:val="center"/>
        </w:trPr>
        <w:tc>
          <w:tcPr>
            <w:tcW w:w="1435" w:type="dxa"/>
          </w:tcPr>
          <w:p w14:paraId="1F1B93A6"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21</w:t>
            </w:r>
          </w:p>
        </w:tc>
        <w:tc>
          <w:tcPr>
            <w:tcW w:w="3060" w:type="dxa"/>
          </w:tcPr>
          <w:p w14:paraId="7FFBFA7A"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1</w:t>
            </w:r>
          </w:p>
        </w:tc>
        <w:tc>
          <w:tcPr>
            <w:tcW w:w="2449" w:type="dxa"/>
          </w:tcPr>
          <w:p w14:paraId="00C51CD9"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18</w:t>
            </w:r>
          </w:p>
        </w:tc>
      </w:tr>
      <w:tr w:rsidR="00043798" w:rsidRPr="00267590" w14:paraId="5141A20C" w14:textId="77777777" w:rsidTr="00140308">
        <w:trPr>
          <w:jc w:val="center"/>
        </w:trPr>
        <w:tc>
          <w:tcPr>
            <w:tcW w:w="1435" w:type="dxa"/>
          </w:tcPr>
          <w:p w14:paraId="37B1E070"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22</w:t>
            </w:r>
          </w:p>
        </w:tc>
        <w:tc>
          <w:tcPr>
            <w:tcW w:w="3060" w:type="dxa"/>
          </w:tcPr>
          <w:p w14:paraId="3DFC05C9"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2</w:t>
            </w:r>
          </w:p>
        </w:tc>
        <w:tc>
          <w:tcPr>
            <w:tcW w:w="2449" w:type="dxa"/>
          </w:tcPr>
          <w:p w14:paraId="0876D121"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4</w:t>
            </w:r>
          </w:p>
        </w:tc>
      </w:tr>
      <w:tr w:rsidR="00043798" w:rsidRPr="00267590" w14:paraId="6DD9BF99" w14:textId="77777777" w:rsidTr="00140308">
        <w:trPr>
          <w:jc w:val="center"/>
        </w:trPr>
        <w:tc>
          <w:tcPr>
            <w:tcW w:w="1435" w:type="dxa"/>
          </w:tcPr>
          <w:p w14:paraId="5DF29600"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23</w:t>
            </w:r>
          </w:p>
        </w:tc>
        <w:tc>
          <w:tcPr>
            <w:tcW w:w="3060" w:type="dxa"/>
          </w:tcPr>
          <w:p w14:paraId="3E717091"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2</w:t>
            </w:r>
          </w:p>
        </w:tc>
        <w:tc>
          <w:tcPr>
            <w:tcW w:w="2449" w:type="dxa"/>
          </w:tcPr>
          <w:p w14:paraId="20F83A1A"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5</w:t>
            </w:r>
          </w:p>
        </w:tc>
      </w:tr>
      <w:tr w:rsidR="00043798" w:rsidRPr="00267590" w14:paraId="5842D2FE" w14:textId="77777777" w:rsidTr="00140308">
        <w:trPr>
          <w:jc w:val="center"/>
        </w:trPr>
        <w:tc>
          <w:tcPr>
            <w:tcW w:w="1435" w:type="dxa"/>
          </w:tcPr>
          <w:p w14:paraId="55984DB6"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24</w:t>
            </w:r>
          </w:p>
        </w:tc>
        <w:tc>
          <w:tcPr>
            <w:tcW w:w="3060" w:type="dxa"/>
          </w:tcPr>
          <w:p w14:paraId="4EEA2625"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2</w:t>
            </w:r>
          </w:p>
        </w:tc>
        <w:tc>
          <w:tcPr>
            <w:tcW w:w="2449" w:type="dxa"/>
          </w:tcPr>
          <w:p w14:paraId="07C629EB"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10</w:t>
            </w:r>
          </w:p>
        </w:tc>
      </w:tr>
      <w:tr w:rsidR="00043798" w:rsidRPr="00267590" w14:paraId="6683A35B" w14:textId="77777777" w:rsidTr="00140308">
        <w:trPr>
          <w:jc w:val="center"/>
        </w:trPr>
        <w:tc>
          <w:tcPr>
            <w:tcW w:w="1435" w:type="dxa"/>
          </w:tcPr>
          <w:p w14:paraId="16A54413"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25</w:t>
            </w:r>
          </w:p>
        </w:tc>
        <w:tc>
          <w:tcPr>
            <w:tcW w:w="3060" w:type="dxa"/>
          </w:tcPr>
          <w:p w14:paraId="5D3152A9"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2</w:t>
            </w:r>
          </w:p>
        </w:tc>
        <w:tc>
          <w:tcPr>
            <w:tcW w:w="2449" w:type="dxa"/>
          </w:tcPr>
          <w:p w14:paraId="483CFB5B"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12</w:t>
            </w:r>
          </w:p>
        </w:tc>
      </w:tr>
      <w:tr w:rsidR="00043798" w:rsidRPr="00267590" w14:paraId="581D4768" w14:textId="77777777" w:rsidTr="00140308">
        <w:trPr>
          <w:jc w:val="center"/>
        </w:trPr>
        <w:tc>
          <w:tcPr>
            <w:tcW w:w="1435" w:type="dxa"/>
          </w:tcPr>
          <w:p w14:paraId="631EB6F8"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26</w:t>
            </w:r>
          </w:p>
        </w:tc>
        <w:tc>
          <w:tcPr>
            <w:tcW w:w="3060" w:type="dxa"/>
          </w:tcPr>
          <w:p w14:paraId="2C5E2AED"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2</w:t>
            </w:r>
          </w:p>
        </w:tc>
        <w:tc>
          <w:tcPr>
            <w:tcW w:w="2449" w:type="dxa"/>
          </w:tcPr>
          <w:p w14:paraId="33A18FFA"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13</w:t>
            </w:r>
          </w:p>
        </w:tc>
      </w:tr>
      <w:tr w:rsidR="00043798" w:rsidRPr="00267590" w14:paraId="437E7B11" w14:textId="77777777" w:rsidTr="00140308">
        <w:trPr>
          <w:jc w:val="center"/>
        </w:trPr>
        <w:tc>
          <w:tcPr>
            <w:tcW w:w="1435" w:type="dxa"/>
          </w:tcPr>
          <w:p w14:paraId="76493599"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27</w:t>
            </w:r>
          </w:p>
        </w:tc>
        <w:tc>
          <w:tcPr>
            <w:tcW w:w="3060" w:type="dxa"/>
          </w:tcPr>
          <w:p w14:paraId="719A2018"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2</w:t>
            </w:r>
          </w:p>
        </w:tc>
        <w:tc>
          <w:tcPr>
            <w:tcW w:w="2449" w:type="dxa"/>
          </w:tcPr>
          <w:p w14:paraId="40CE401D"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14</w:t>
            </w:r>
          </w:p>
        </w:tc>
      </w:tr>
      <w:tr w:rsidR="00043798" w:rsidRPr="00267590" w14:paraId="1775E5E1" w14:textId="77777777" w:rsidTr="00140308">
        <w:trPr>
          <w:jc w:val="center"/>
        </w:trPr>
        <w:tc>
          <w:tcPr>
            <w:tcW w:w="1435" w:type="dxa"/>
          </w:tcPr>
          <w:p w14:paraId="66440F8B"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28</w:t>
            </w:r>
          </w:p>
        </w:tc>
        <w:tc>
          <w:tcPr>
            <w:tcW w:w="3060" w:type="dxa"/>
          </w:tcPr>
          <w:p w14:paraId="5C153590"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2</w:t>
            </w:r>
          </w:p>
        </w:tc>
        <w:tc>
          <w:tcPr>
            <w:tcW w:w="2449" w:type="dxa"/>
          </w:tcPr>
          <w:p w14:paraId="34B4CEFF"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15</w:t>
            </w:r>
          </w:p>
        </w:tc>
      </w:tr>
      <w:tr w:rsidR="00043798" w:rsidRPr="00267590" w14:paraId="7E89D358" w14:textId="77777777" w:rsidTr="00140308">
        <w:trPr>
          <w:jc w:val="center"/>
        </w:trPr>
        <w:tc>
          <w:tcPr>
            <w:tcW w:w="1435" w:type="dxa"/>
          </w:tcPr>
          <w:p w14:paraId="2100A907"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29</w:t>
            </w:r>
          </w:p>
        </w:tc>
        <w:tc>
          <w:tcPr>
            <w:tcW w:w="3060" w:type="dxa"/>
          </w:tcPr>
          <w:p w14:paraId="3161458A"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2</w:t>
            </w:r>
          </w:p>
        </w:tc>
        <w:tc>
          <w:tcPr>
            <w:tcW w:w="2449" w:type="dxa"/>
          </w:tcPr>
          <w:p w14:paraId="7BB58A5C"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16</w:t>
            </w:r>
          </w:p>
        </w:tc>
      </w:tr>
      <w:tr w:rsidR="00043798" w:rsidRPr="00267590" w14:paraId="3EBD32DD" w14:textId="77777777" w:rsidTr="00140308">
        <w:trPr>
          <w:jc w:val="center"/>
        </w:trPr>
        <w:tc>
          <w:tcPr>
            <w:tcW w:w="1435" w:type="dxa"/>
          </w:tcPr>
          <w:p w14:paraId="087DD4C7"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30</w:t>
            </w:r>
          </w:p>
        </w:tc>
        <w:tc>
          <w:tcPr>
            <w:tcW w:w="3060" w:type="dxa"/>
          </w:tcPr>
          <w:p w14:paraId="5E5888DE"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2</w:t>
            </w:r>
          </w:p>
        </w:tc>
        <w:tc>
          <w:tcPr>
            <w:tcW w:w="2449" w:type="dxa"/>
          </w:tcPr>
          <w:p w14:paraId="05879DCB"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17</w:t>
            </w:r>
          </w:p>
        </w:tc>
      </w:tr>
      <w:tr w:rsidR="00043798" w:rsidRPr="00267590" w14:paraId="1CCB6A81" w14:textId="77777777" w:rsidTr="00140308">
        <w:trPr>
          <w:jc w:val="center"/>
        </w:trPr>
        <w:tc>
          <w:tcPr>
            <w:tcW w:w="1435" w:type="dxa"/>
          </w:tcPr>
          <w:p w14:paraId="7B551203" w14:textId="77777777" w:rsidR="00043798"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31</w:t>
            </w:r>
          </w:p>
        </w:tc>
        <w:tc>
          <w:tcPr>
            <w:tcW w:w="3060" w:type="dxa"/>
          </w:tcPr>
          <w:p w14:paraId="09A0F31B"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2</w:t>
            </w:r>
          </w:p>
        </w:tc>
        <w:tc>
          <w:tcPr>
            <w:tcW w:w="2449" w:type="dxa"/>
          </w:tcPr>
          <w:p w14:paraId="7E9B0994" w14:textId="77777777" w:rsidR="00043798" w:rsidRPr="00267590" w:rsidRDefault="00043798" w:rsidP="00140308">
            <w:pPr>
              <w:widowControl w:val="0"/>
              <w:spacing w:after="0"/>
              <w:jc w:val="center"/>
              <w:rPr>
                <w:rFonts w:ascii="Arial" w:hAnsi="Arial" w:cs="Arial"/>
                <w:kern w:val="2"/>
                <w:sz w:val="18"/>
                <w:szCs w:val="18"/>
                <w:lang w:eastAsia="zh-CN"/>
              </w:rPr>
            </w:pPr>
            <w:r>
              <w:rPr>
                <w:rFonts w:ascii="Arial" w:hAnsi="Arial" w:cs="Arial"/>
                <w:kern w:val="2"/>
                <w:sz w:val="18"/>
                <w:szCs w:val="18"/>
                <w:lang w:eastAsia="zh-CN"/>
              </w:rPr>
              <w:t>18</w:t>
            </w:r>
          </w:p>
        </w:tc>
      </w:tr>
    </w:tbl>
    <w:p w14:paraId="42C19488" w14:textId="77777777" w:rsidR="00043798" w:rsidRPr="000B3578" w:rsidRDefault="00043798" w:rsidP="00043798"/>
    <w:p w14:paraId="176BEBB1" w14:textId="77777777" w:rsidR="00043798" w:rsidRPr="00A0539F" w:rsidRDefault="00043798" w:rsidP="00043798">
      <w:pPr>
        <w:pStyle w:val="TH"/>
        <w:rPr>
          <w:rFonts w:eastAsia="SimSun"/>
        </w:rPr>
      </w:pPr>
      <w:r w:rsidRPr="00A0539F">
        <w:rPr>
          <w:rFonts w:eastAsia="SimSun"/>
        </w:rPr>
        <w:t>Table 5.3.3.</w:t>
      </w:r>
      <w:r>
        <w:rPr>
          <w:rFonts w:eastAsia="SimSun"/>
        </w:rPr>
        <w:t>1.12</w:t>
      </w:r>
      <w:r w:rsidRPr="00A0539F">
        <w:rPr>
          <w:rFonts w:eastAsia="SimSun"/>
        </w:rPr>
        <w:t>-</w:t>
      </w:r>
      <w:r>
        <w:rPr>
          <w:rFonts w:eastAsia="SimSun"/>
        </w:rPr>
        <w:t>2</w:t>
      </w:r>
      <w:r w:rsidRPr="00A0539F">
        <w:rPr>
          <w:rFonts w:eastAsia="SimSun"/>
        </w:rPr>
        <w:t xml:space="preserve">: Content of </w:t>
      </w:r>
      <w:r>
        <w:rPr>
          <w:rFonts w:eastAsia="SimSun" w:cs="Arial"/>
        </w:rPr>
        <w:t>"</w:t>
      </w:r>
      <w:r>
        <w:t xml:space="preserve">PDSCH scheduling delay and </w:t>
      </w:r>
      <w:r>
        <w:rPr>
          <w:lang w:eastAsia="zh-CN"/>
        </w:rPr>
        <w:t>HARQ-ACK delay</w:t>
      </w:r>
      <w:r>
        <w:rPr>
          <w:rFonts w:hint="eastAsia"/>
          <w:lang w:eastAsia="zh-CN"/>
        </w:rPr>
        <w:t xml:space="preserve"> </w:t>
      </w:r>
      <w:r>
        <w:rPr>
          <w:lang w:eastAsia="zh-CN"/>
        </w:rPr>
        <w:t>for 14 HARQ</w:t>
      </w:r>
      <w:r>
        <w:rPr>
          <w:rFonts w:cs="Arial"/>
          <w:lang w:eastAsia="zh-CN"/>
        </w:rPr>
        <w:t>"</w:t>
      </w:r>
      <w:r>
        <w:rPr>
          <w:lang w:eastAsia="zh-CN"/>
        </w:rPr>
        <w:t xml:space="preserve"> </w:t>
      </w:r>
      <w:r>
        <w:rPr>
          <w:rFonts w:eastAsia="SimSun"/>
        </w:rPr>
        <w:t xml:space="preserve">for </w:t>
      </w:r>
      <w:proofErr w:type="spellStart"/>
      <w:r w:rsidRPr="000B3578">
        <w:rPr>
          <w:rFonts w:eastAsia="SimSun"/>
          <w:i/>
          <w:iCs/>
        </w:rPr>
        <w:t>ce</w:t>
      </w:r>
      <w:proofErr w:type="spellEnd"/>
      <w:r w:rsidRPr="000B3578">
        <w:rPr>
          <w:rFonts w:eastAsia="SimSun"/>
          <w:i/>
          <w:iCs/>
        </w:rPr>
        <w:t>-HARQ-</w:t>
      </w:r>
      <w:proofErr w:type="spellStart"/>
      <w:r w:rsidRPr="000B3578">
        <w:rPr>
          <w:rFonts w:eastAsia="SimSun"/>
          <w:i/>
          <w:iCs/>
        </w:rPr>
        <w:t>A</w:t>
      </w:r>
      <w:r>
        <w:rPr>
          <w:rFonts w:eastAsia="SimSun"/>
          <w:i/>
          <w:iCs/>
        </w:rPr>
        <w:t>ckDelay</w:t>
      </w:r>
      <w:proofErr w:type="spellEnd"/>
      <w:r w:rsidRPr="000B3578">
        <w:rPr>
          <w:rFonts w:eastAsia="SimSun"/>
        </w:rPr>
        <w:t xml:space="preserve"> </w:t>
      </w:r>
      <w:r>
        <w:rPr>
          <w:rFonts w:eastAsia="SimSun"/>
        </w:rPr>
        <w:t>=</w:t>
      </w:r>
      <w:r w:rsidRPr="000B3578">
        <w:rPr>
          <w:rFonts w:eastAsia="SimSun"/>
        </w:rPr>
        <w:t xml:space="preserve"> Alt-1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3060"/>
        <w:gridCol w:w="1220"/>
        <w:gridCol w:w="1229"/>
      </w:tblGrid>
      <w:tr w:rsidR="00043798" w:rsidRPr="00D140C5" w14:paraId="08553D17" w14:textId="77777777" w:rsidTr="00140308">
        <w:trPr>
          <w:trHeight w:val="565"/>
          <w:jc w:val="center"/>
        </w:trPr>
        <w:tc>
          <w:tcPr>
            <w:tcW w:w="1435" w:type="dxa"/>
            <w:vMerge w:val="restart"/>
          </w:tcPr>
          <w:p w14:paraId="223DA751" w14:textId="77777777" w:rsidR="00043798" w:rsidRPr="00267590" w:rsidRDefault="00043798" w:rsidP="00140308">
            <w:pPr>
              <w:widowControl w:val="0"/>
              <w:spacing w:after="0"/>
              <w:ind w:firstLineChars="50" w:firstLine="90"/>
              <w:jc w:val="center"/>
              <w:rPr>
                <w:rFonts w:ascii="Arial" w:hAnsi="Arial" w:cs="Arial"/>
                <w:b/>
                <w:kern w:val="2"/>
                <w:sz w:val="18"/>
                <w:szCs w:val="18"/>
                <w:lang w:eastAsia="zh-CN"/>
              </w:rPr>
            </w:pPr>
            <w:bookmarkStart w:id="1231" w:name="MCCQCTEMPBM_00000596"/>
            <w:r w:rsidRPr="00267590">
              <w:rPr>
                <w:rFonts w:ascii="Arial" w:eastAsia="DengXian" w:hAnsi="Arial" w:cs="Arial"/>
                <w:b/>
                <w:sz w:val="18"/>
                <w:szCs w:val="18"/>
                <w:lang w:val="de-DE"/>
              </w:rPr>
              <w:t xml:space="preserve">Bit field </w:t>
            </w:r>
            <w:r w:rsidRPr="00267590">
              <w:rPr>
                <w:rFonts w:ascii="Arial" w:eastAsia="DengXian" w:hAnsi="Arial" w:cs="Arial"/>
                <w:b/>
                <w:sz w:val="18"/>
                <w:szCs w:val="18"/>
                <w:lang w:val="de-DE" w:eastAsia="zh-CN"/>
              </w:rPr>
              <w:t>mapped to index</w:t>
            </w:r>
          </w:p>
        </w:tc>
        <w:tc>
          <w:tcPr>
            <w:tcW w:w="3060" w:type="dxa"/>
            <w:vMerge w:val="restart"/>
          </w:tcPr>
          <w:p w14:paraId="324882E0" w14:textId="77777777" w:rsidR="00043798" w:rsidRPr="00267590" w:rsidRDefault="00043798" w:rsidP="00140308">
            <w:pPr>
              <w:widowControl w:val="0"/>
              <w:spacing w:after="0"/>
              <w:jc w:val="center"/>
              <w:rPr>
                <w:rFonts w:ascii="Arial" w:hAnsi="Arial" w:cs="Arial"/>
                <w:b/>
                <w:kern w:val="2"/>
                <w:sz w:val="18"/>
                <w:szCs w:val="18"/>
                <w:lang w:eastAsia="zh-CN"/>
              </w:rPr>
            </w:pPr>
            <w:r w:rsidRPr="00267590">
              <w:rPr>
                <w:rFonts w:ascii="Arial" w:hAnsi="Arial" w:cs="Arial"/>
                <w:b/>
                <w:kern w:val="2"/>
                <w:sz w:val="18"/>
                <w:szCs w:val="18"/>
                <w:lang w:eastAsia="zh-CN"/>
              </w:rPr>
              <w:t>PDSCH scheduling delay option</w:t>
            </w:r>
          </w:p>
          <w:p w14:paraId="22D1AAE9" w14:textId="77777777" w:rsidR="00043798" w:rsidRPr="00595E75" w:rsidRDefault="00043798" w:rsidP="00140308">
            <w:pPr>
              <w:widowControl w:val="0"/>
              <w:spacing w:after="0"/>
              <w:jc w:val="center"/>
              <w:rPr>
                <w:rFonts w:ascii="Arial" w:hAnsi="Arial" w:cs="Arial"/>
                <w:b/>
                <w:kern w:val="2"/>
                <w:sz w:val="18"/>
                <w:szCs w:val="18"/>
                <w:lang w:eastAsia="zh-CN"/>
              </w:rPr>
            </w:pPr>
            <w:r w:rsidRPr="00595E75">
              <w:rPr>
                <w:rFonts w:ascii="Arial" w:hAnsi="Arial" w:cs="Arial"/>
                <w:b/>
                <w:kern w:val="2"/>
                <w:sz w:val="18"/>
                <w:szCs w:val="18"/>
                <w:lang w:eastAsia="zh-CN"/>
              </w:rPr>
              <w:t>(Table 5.3.3.1.12-3)</w:t>
            </w:r>
          </w:p>
        </w:tc>
        <w:tc>
          <w:tcPr>
            <w:tcW w:w="2449" w:type="dxa"/>
            <w:gridSpan w:val="2"/>
          </w:tcPr>
          <w:p w14:paraId="609676D2" w14:textId="77777777" w:rsidR="00043798" w:rsidRPr="0064689B" w:rsidRDefault="00043798" w:rsidP="00140308">
            <w:pPr>
              <w:widowControl w:val="0"/>
              <w:spacing w:after="0"/>
              <w:jc w:val="center"/>
              <w:rPr>
                <w:rFonts w:ascii="Arial" w:hAnsi="Arial" w:cs="Arial"/>
                <w:b/>
                <w:kern w:val="2"/>
                <w:sz w:val="18"/>
                <w:szCs w:val="18"/>
                <w:lang w:val="fr-FR" w:eastAsia="zh-CN"/>
              </w:rPr>
            </w:pPr>
            <w:r w:rsidRPr="0064689B">
              <w:rPr>
                <w:rFonts w:ascii="Arial" w:hAnsi="Arial" w:cs="Arial"/>
                <w:b/>
                <w:kern w:val="2"/>
                <w:sz w:val="18"/>
                <w:szCs w:val="18"/>
                <w:lang w:val="fr-FR" w:eastAsia="zh-CN"/>
              </w:rPr>
              <w:t xml:space="preserve">HARQ-ACK </w:t>
            </w:r>
            <w:proofErr w:type="spellStart"/>
            <w:r w:rsidRPr="0064689B">
              <w:rPr>
                <w:rFonts w:ascii="Arial" w:hAnsi="Arial" w:cs="Arial"/>
                <w:b/>
                <w:kern w:val="2"/>
                <w:sz w:val="18"/>
                <w:szCs w:val="18"/>
                <w:lang w:val="fr-FR" w:eastAsia="zh-CN"/>
              </w:rPr>
              <w:t>delay</w:t>
            </w:r>
            <w:proofErr w:type="spellEnd"/>
          </w:p>
          <w:p w14:paraId="07594FC0" w14:textId="77777777" w:rsidR="00043798" w:rsidRPr="0064689B" w:rsidRDefault="00043798" w:rsidP="00140308">
            <w:pPr>
              <w:widowControl w:val="0"/>
              <w:spacing w:after="60"/>
              <w:jc w:val="center"/>
              <w:rPr>
                <w:rFonts w:ascii="Arial" w:hAnsi="Arial" w:cs="Arial"/>
                <w:bCs/>
                <w:kern w:val="2"/>
                <w:sz w:val="18"/>
                <w:szCs w:val="18"/>
                <w:lang w:val="fr-FR" w:eastAsia="zh-CN"/>
              </w:rPr>
            </w:pPr>
            <w:r w:rsidRPr="0064689B">
              <w:rPr>
                <w:rFonts w:ascii="Arial" w:hAnsi="Arial" w:cs="Arial"/>
                <w:bCs/>
                <w:kern w:val="2"/>
                <w:sz w:val="18"/>
                <w:szCs w:val="18"/>
                <w:lang w:val="fr-FR" w:eastAsia="zh-CN"/>
              </w:rPr>
              <w:t xml:space="preserve">(y) BL/CE DL </w:t>
            </w:r>
            <w:proofErr w:type="spellStart"/>
            <w:r w:rsidRPr="0064689B">
              <w:rPr>
                <w:rFonts w:ascii="Arial" w:hAnsi="Arial" w:cs="Arial"/>
                <w:bCs/>
                <w:kern w:val="2"/>
                <w:sz w:val="18"/>
                <w:szCs w:val="18"/>
                <w:lang w:val="fr-FR" w:eastAsia="zh-CN"/>
              </w:rPr>
              <w:t>subframes</w:t>
            </w:r>
            <w:proofErr w:type="spellEnd"/>
            <w:r w:rsidRPr="0064689B">
              <w:rPr>
                <w:rFonts w:ascii="Arial" w:hAnsi="Arial" w:cs="Arial"/>
                <w:bCs/>
                <w:kern w:val="2"/>
                <w:sz w:val="18"/>
                <w:szCs w:val="18"/>
                <w:lang w:val="fr-FR" w:eastAsia="zh-CN"/>
              </w:rPr>
              <w:t xml:space="preserve"> + 1 </w:t>
            </w:r>
            <w:proofErr w:type="spellStart"/>
            <w:r w:rsidRPr="0064689B">
              <w:rPr>
                <w:rFonts w:ascii="Arial" w:hAnsi="Arial" w:cs="Arial"/>
                <w:bCs/>
                <w:kern w:val="2"/>
                <w:sz w:val="18"/>
                <w:szCs w:val="18"/>
                <w:lang w:val="fr-FR" w:eastAsia="zh-CN"/>
              </w:rPr>
              <w:t>subframe</w:t>
            </w:r>
            <w:proofErr w:type="spellEnd"/>
            <w:r w:rsidRPr="0064689B">
              <w:rPr>
                <w:rFonts w:ascii="Arial" w:hAnsi="Arial" w:cs="Arial"/>
                <w:bCs/>
                <w:kern w:val="2"/>
                <w:sz w:val="18"/>
                <w:szCs w:val="18"/>
                <w:lang w:val="fr-FR" w:eastAsia="zh-CN"/>
              </w:rPr>
              <w:t xml:space="preserve"> + (z) BL/CE UL </w:t>
            </w:r>
            <w:proofErr w:type="spellStart"/>
            <w:r w:rsidRPr="0064689B">
              <w:rPr>
                <w:rFonts w:ascii="Arial" w:hAnsi="Arial" w:cs="Arial"/>
                <w:bCs/>
                <w:kern w:val="2"/>
                <w:sz w:val="18"/>
                <w:szCs w:val="18"/>
                <w:lang w:val="fr-FR" w:eastAsia="zh-CN"/>
              </w:rPr>
              <w:t>subframes</w:t>
            </w:r>
            <w:proofErr w:type="spellEnd"/>
          </w:p>
        </w:tc>
      </w:tr>
      <w:tr w:rsidR="00043798" w:rsidRPr="00267590" w14:paraId="0BFD4CA7" w14:textId="77777777" w:rsidTr="00140308">
        <w:trPr>
          <w:trHeight w:val="565"/>
          <w:jc w:val="center"/>
        </w:trPr>
        <w:tc>
          <w:tcPr>
            <w:tcW w:w="1435" w:type="dxa"/>
            <w:vMerge/>
          </w:tcPr>
          <w:p w14:paraId="491541A5" w14:textId="77777777" w:rsidR="00043798" w:rsidRPr="00267590" w:rsidRDefault="00043798" w:rsidP="00140308">
            <w:pPr>
              <w:widowControl w:val="0"/>
              <w:spacing w:after="0"/>
              <w:ind w:firstLineChars="50" w:firstLine="90"/>
              <w:jc w:val="center"/>
              <w:rPr>
                <w:rFonts w:ascii="Arial" w:eastAsia="DengXian" w:hAnsi="Arial" w:cs="Arial"/>
                <w:b/>
                <w:sz w:val="18"/>
                <w:szCs w:val="18"/>
                <w:lang w:val="de-DE"/>
              </w:rPr>
            </w:pPr>
          </w:p>
        </w:tc>
        <w:tc>
          <w:tcPr>
            <w:tcW w:w="3060" w:type="dxa"/>
            <w:vMerge/>
          </w:tcPr>
          <w:p w14:paraId="4F8429D0" w14:textId="77777777" w:rsidR="00043798" w:rsidRPr="0064689B" w:rsidRDefault="00043798" w:rsidP="00140308">
            <w:pPr>
              <w:widowControl w:val="0"/>
              <w:spacing w:after="0"/>
              <w:jc w:val="center"/>
              <w:rPr>
                <w:rFonts w:ascii="Arial" w:hAnsi="Arial" w:cs="Arial"/>
                <w:b/>
                <w:kern w:val="2"/>
                <w:sz w:val="18"/>
                <w:szCs w:val="18"/>
                <w:lang w:val="fr-FR" w:eastAsia="zh-CN"/>
              </w:rPr>
            </w:pPr>
          </w:p>
        </w:tc>
        <w:tc>
          <w:tcPr>
            <w:tcW w:w="1220" w:type="dxa"/>
            <w:vAlign w:val="center"/>
          </w:tcPr>
          <w:p w14:paraId="1C44E65C" w14:textId="77777777" w:rsidR="00043798" w:rsidRPr="00267590" w:rsidRDefault="00043798" w:rsidP="00140308">
            <w:pPr>
              <w:widowControl w:val="0"/>
              <w:spacing w:after="0"/>
              <w:jc w:val="center"/>
              <w:rPr>
                <w:rFonts w:ascii="Arial" w:hAnsi="Arial" w:cs="Arial"/>
                <w:b/>
                <w:kern w:val="2"/>
                <w:sz w:val="18"/>
                <w:szCs w:val="18"/>
                <w:lang w:eastAsia="zh-CN"/>
              </w:rPr>
            </w:pPr>
            <w:r w:rsidRPr="00267590">
              <w:rPr>
                <w:rFonts w:ascii="Arial" w:hAnsi="Arial" w:cs="Arial"/>
                <w:b/>
                <w:kern w:val="2"/>
                <w:sz w:val="18"/>
                <w:szCs w:val="18"/>
                <w:lang w:eastAsia="zh-CN"/>
              </w:rPr>
              <w:t>y</w:t>
            </w:r>
          </w:p>
        </w:tc>
        <w:tc>
          <w:tcPr>
            <w:tcW w:w="1229" w:type="dxa"/>
            <w:vAlign w:val="center"/>
          </w:tcPr>
          <w:p w14:paraId="1A460A13" w14:textId="77777777" w:rsidR="00043798" w:rsidRPr="00267590" w:rsidRDefault="00043798" w:rsidP="00140308">
            <w:pPr>
              <w:widowControl w:val="0"/>
              <w:spacing w:after="0"/>
              <w:jc w:val="center"/>
              <w:rPr>
                <w:rFonts w:ascii="Arial" w:hAnsi="Arial" w:cs="Arial"/>
                <w:b/>
                <w:kern w:val="2"/>
                <w:sz w:val="18"/>
                <w:szCs w:val="18"/>
                <w:lang w:eastAsia="zh-CN"/>
              </w:rPr>
            </w:pPr>
            <w:r w:rsidRPr="00267590">
              <w:rPr>
                <w:rFonts w:ascii="Arial" w:hAnsi="Arial" w:cs="Arial"/>
                <w:b/>
                <w:kern w:val="2"/>
                <w:sz w:val="18"/>
                <w:szCs w:val="18"/>
                <w:lang w:eastAsia="zh-CN"/>
              </w:rPr>
              <w:t>z</w:t>
            </w:r>
          </w:p>
        </w:tc>
      </w:tr>
      <w:tr w:rsidR="00043798" w:rsidRPr="00267590" w14:paraId="4D1EB702" w14:textId="77777777" w:rsidTr="00140308">
        <w:trPr>
          <w:jc w:val="center"/>
        </w:trPr>
        <w:tc>
          <w:tcPr>
            <w:tcW w:w="1435" w:type="dxa"/>
          </w:tcPr>
          <w:p w14:paraId="0F725CAA"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0</w:t>
            </w:r>
          </w:p>
        </w:tc>
        <w:tc>
          <w:tcPr>
            <w:tcW w:w="3060" w:type="dxa"/>
          </w:tcPr>
          <w:p w14:paraId="3159AFDD"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0</w:t>
            </w:r>
          </w:p>
        </w:tc>
        <w:tc>
          <w:tcPr>
            <w:tcW w:w="1220" w:type="dxa"/>
          </w:tcPr>
          <w:p w14:paraId="58BC7D69"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0</w:t>
            </w:r>
          </w:p>
        </w:tc>
        <w:tc>
          <w:tcPr>
            <w:tcW w:w="1229" w:type="dxa"/>
          </w:tcPr>
          <w:p w14:paraId="522413F6"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1</w:t>
            </w:r>
          </w:p>
        </w:tc>
      </w:tr>
      <w:tr w:rsidR="00043798" w:rsidRPr="00267590" w14:paraId="5821DA1A" w14:textId="77777777" w:rsidTr="00140308">
        <w:trPr>
          <w:jc w:val="center"/>
        </w:trPr>
        <w:tc>
          <w:tcPr>
            <w:tcW w:w="1435" w:type="dxa"/>
          </w:tcPr>
          <w:p w14:paraId="2E5F9E1F"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w:t>
            </w:r>
          </w:p>
        </w:tc>
        <w:tc>
          <w:tcPr>
            <w:tcW w:w="3060" w:type="dxa"/>
          </w:tcPr>
          <w:p w14:paraId="2541CF4C"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w:t>
            </w:r>
          </w:p>
        </w:tc>
        <w:tc>
          <w:tcPr>
            <w:tcW w:w="1220" w:type="dxa"/>
          </w:tcPr>
          <w:p w14:paraId="68BA6DC0"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w:t>
            </w:r>
          </w:p>
        </w:tc>
        <w:tc>
          <w:tcPr>
            <w:tcW w:w="1229" w:type="dxa"/>
          </w:tcPr>
          <w:p w14:paraId="5311421B"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w:t>
            </w:r>
          </w:p>
        </w:tc>
      </w:tr>
      <w:tr w:rsidR="00043798" w:rsidRPr="00267590" w14:paraId="103A929C" w14:textId="77777777" w:rsidTr="00140308">
        <w:trPr>
          <w:jc w:val="center"/>
        </w:trPr>
        <w:tc>
          <w:tcPr>
            <w:tcW w:w="1435" w:type="dxa"/>
          </w:tcPr>
          <w:p w14:paraId="25B8FE8C"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11</w:t>
            </w:r>
          </w:p>
        </w:tc>
        <w:tc>
          <w:tcPr>
            <w:tcW w:w="3060" w:type="dxa"/>
          </w:tcPr>
          <w:p w14:paraId="450A184D"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0</w:t>
            </w:r>
          </w:p>
        </w:tc>
        <w:tc>
          <w:tcPr>
            <w:tcW w:w="1220" w:type="dxa"/>
          </w:tcPr>
          <w:p w14:paraId="2F531AD7"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11</w:t>
            </w:r>
          </w:p>
        </w:tc>
        <w:tc>
          <w:tcPr>
            <w:tcW w:w="1229" w:type="dxa"/>
          </w:tcPr>
          <w:p w14:paraId="22396DEB"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1</w:t>
            </w:r>
          </w:p>
        </w:tc>
      </w:tr>
      <w:tr w:rsidR="00043798" w:rsidRPr="00267590" w14:paraId="498ADD78" w14:textId="77777777" w:rsidTr="00140308">
        <w:trPr>
          <w:jc w:val="center"/>
        </w:trPr>
        <w:tc>
          <w:tcPr>
            <w:tcW w:w="1435" w:type="dxa"/>
          </w:tcPr>
          <w:p w14:paraId="32173407"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12</w:t>
            </w:r>
          </w:p>
        </w:tc>
        <w:tc>
          <w:tcPr>
            <w:tcW w:w="3060" w:type="dxa"/>
          </w:tcPr>
          <w:p w14:paraId="3F33C3B7"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0</w:t>
            </w:r>
          </w:p>
        </w:tc>
        <w:tc>
          <w:tcPr>
            <w:tcW w:w="1220" w:type="dxa"/>
          </w:tcPr>
          <w:p w14:paraId="3FE80EC9"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0</w:t>
            </w:r>
          </w:p>
        </w:tc>
        <w:tc>
          <w:tcPr>
            <w:tcW w:w="1229" w:type="dxa"/>
          </w:tcPr>
          <w:p w14:paraId="448BFD8D"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2</w:t>
            </w:r>
          </w:p>
        </w:tc>
      </w:tr>
      <w:tr w:rsidR="00043798" w:rsidRPr="00267590" w14:paraId="106C41F2" w14:textId="77777777" w:rsidTr="00140308">
        <w:trPr>
          <w:jc w:val="center"/>
        </w:trPr>
        <w:tc>
          <w:tcPr>
            <w:tcW w:w="1435" w:type="dxa"/>
          </w:tcPr>
          <w:p w14:paraId="6F5F16DD"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w:t>
            </w:r>
          </w:p>
        </w:tc>
        <w:tc>
          <w:tcPr>
            <w:tcW w:w="3060" w:type="dxa"/>
          </w:tcPr>
          <w:p w14:paraId="2DFD070F"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w:t>
            </w:r>
          </w:p>
        </w:tc>
        <w:tc>
          <w:tcPr>
            <w:tcW w:w="1220" w:type="dxa"/>
          </w:tcPr>
          <w:p w14:paraId="5F049E24"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w:t>
            </w:r>
          </w:p>
        </w:tc>
        <w:tc>
          <w:tcPr>
            <w:tcW w:w="1229" w:type="dxa"/>
          </w:tcPr>
          <w:p w14:paraId="4F33C729"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w:t>
            </w:r>
          </w:p>
        </w:tc>
      </w:tr>
      <w:tr w:rsidR="00043798" w:rsidRPr="00267590" w14:paraId="07FF19C9" w14:textId="77777777" w:rsidTr="00140308">
        <w:trPr>
          <w:jc w:val="center"/>
        </w:trPr>
        <w:tc>
          <w:tcPr>
            <w:tcW w:w="1435" w:type="dxa"/>
          </w:tcPr>
          <w:p w14:paraId="242A906C"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23</w:t>
            </w:r>
          </w:p>
        </w:tc>
        <w:tc>
          <w:tcPr>
            <w:tcW w:w="3060" w:type="dxa"/>
          </w:tcPr>
          <w:p w14:paraId="0FF338DC"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0</w:t>
            </w:r>
          </w:p>
        </w:tc>
        <w:tc>
          <w:tcPr>
            <w:tcW w:w="1220" w:type="dxa"/>
          </w:tcPr>
          <w:p w14:paraId="00D8F730"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11</w:t>
            </w:r>
          </w:p>
        </w:tc>
        <w:tc>
          <w:tcPr>
            <w:tcW w:w="1229" w:type="dxa"/>
          </w:tcPr>
          <w:p w14:paraId="1E8FA6CF"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2</w:t>
            </w:r>
          </w:p>
        </w:tc>
      </w:tr>
      <w:tr w:rsidR="00043798" w:rsidRPr="00267590" w14:paraId="641CC280" w14:textId="77777777" w:rsidTr="00140308">
        <w:trPr>
          <w:jc w:val="center"/>
        </w:trPr>
        <w:tc>
          <w:tcPr>
            <w:tcW w:w="1435" w:type="dxa"/>
          </w:tcPr>
          <w:p w14:paraId="608CF70B"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24</w:t>
            </w:r>
          </w:p>
        </w:tc>
        <w:tc>
          <w:tcPr>
            <w:tcW w:w="3060" w:type="dxa"/>
          </w:tcPr>
          <w:p w14:paraId="1AEE39FA"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0</w:t>
            </w:r>
          </w:p>
        </w:tc>
        <w:tc>
          <w:tcPr>
            <w:tcW w:w="1220" w:type="dxa"/>
          </w:tcPr>
          <w:p w14:paraId="4032E6DD"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0</w:t>
            </w:r>
          </w:p>
        </w:tc>
        <w:tc>
          <w:tcPr>
            <w:tcW w:w="1229" w:type="dxa"/>
          </w:tcPr>
          <w:p w14:paraId="7BCF8B37"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3</w:t>
            </w:r>
          </w:p>
        </w:tc>
      </w:tr>
      <w:tr w:rsidR="00043798" w:rsidRPr="00267590" w14:paraId="4D75DA9C" w14:textId="77777777" w:rsidTr="00140308">
        <w:trPr>
          <w:jc w:val="center"/>
        </w:trPr>
        <w:tc>
          <w:tcPr>
            <w:tcW w:w="1435" w:type="dxa"/>
          </w:tcPr>
          <w:p w14:paraId="3E5E9CB7"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w:t>
            </w:r>
          </w:p>
        </w:tc>
        <w:tc>
          <w:tcPr>
            <w:tcW w:w="3060" w:type="dxa"/>
          </w:tcPr>
          <w:p w14:paraId="4EAEE7C1"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w:t>
            </w:r>
          </w:p>
        </w:tc>
        <w:tc>
          <w:tcPr>
            <w:tcW w:w="1220" w:type="dxa"/>
          </w:tcPr>
          <w:p w14:paraId="26FDB7B3"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w:t>
            </w:r>
          </w:p>
        </w:tc>
        <w:tc>
          <w:tcPr>
            <w:tcW w:w="1229" w:type="dxa"/>
          </w:tcPr>
          <w:p w14:paraId="6E7D06AC"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w:t>
            </w:r>
          </w:p>
        </w:tc>
      </w:tr>
      <w:tr w:rsidR="00043798" w:rsidRPr="00267590" w14:paraId="4E7E9FDF" w14:textId="77777777" w:rsidTr="00140308">
        <w:trPr>
          <w:jc w:val="center"/>
        </w:trPr>
        <w:tc>
          <w:tcPr>
            <w:tcW w:w="1435" w:type="dxa"/>
          </w:tcPr>
          <w:p w14:paraId="3D5082B1"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35</w:t>
            </w:r>
          </w:p>
        </w:tc>
        <w:tc>
          <w:tcPr>
            <w:tcW w:w="3060" w:type="dxa"/>
          </w:tcPr>
          <w:p w14:paraId="54B288FB"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0</w:t>
            </w:r>
          </w:p>
        </w:tc>
        <w:tc>
          <w:tcPr>
            <w:tcW w:w="1220" w:type="dxa"/>
          </w:tcPr>
          <w:p w14:paraId="603DE65D"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11</w:t>
            </w:r>
          </w:p>
        </w:tc>
        <w:tc>
          <w:tcPr>
            <w:tcW w:w="1229" w:type="dxa"/>
          </w:tcPr>
          <w:p w14:paraId="41BB6E2E"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3</w:t>
            </w:r>
          </w:p>
        </w:tc>
      </w:tr>
      <w:tr w:rsidR="00043798" w:rsidRPr="00267590" w14:paraId="7A1CEF40" w14:textId="77777777" w:rsidTr="00140308">
        <w:trPr>
          <w:jc w:val="center"/>
        </w:trPr>
        <w:tc>
          <w:tcPr>
            <w:tcW w:w="1435" w:type="dxa"/>
          </w:tcPr>
          <w:p w14:paraId="6AC7FA96"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36</w:t>
            </w:r>
          </w:p>
        </w:tc>
        <w:tc>
          <w:tcPr>
            <w:tcW w:w="3060" w:type="dxa"/>
          </w:tcPr>
          <w:p w14:paraId="14E53EC3"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1</w:t>
            </w:r>
          </w:p>
        </w:tc>
        <w:tc>
          <w:tcPr>
            <w:tcW w:w="1220" w:type="dxa"/>
          </w:tcPr>
          <w:p w14:paraId="39A57277"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0</w:t>
            </w:r>
          </w:p>
        </w:tc>
        <w:tc>
          <w:tcPr>
            <w:tcW w:w="1229" w:type="dxa"/>
          </w:tcPr>
          <w:p w14:paraId="1B251ED7"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1</w:t>
            </w:r>
          </w:p>
        </w:tc>
      </w:tr>
      <w:tr w:rsidR="00043798" w:rsidRPr="00267590" w14:paraId="6101874D" w14:textId="77777777" w:rsidTr="00140308">
        <w:trPr>
          <w:jc w:val="center"/>
        </w:trPr>
        <w:tc>
          <w:tcPr>
            <w:tcW w:w="1435" w:type="dxa"/>
          </w:tcPr>
          <w:p w14:paraId="43135F96"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w:t>
            </w:r>
          </w:p>
        </w:tc>
        <w:tc>
          <w:tcPr>
            <w:tcW w:w="3060" w:type="dxa"/>
          </w:tcPr>
          <w:p w14:paraId="5946E8B7"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w:t>
            </w:r>
          </w:p>
        </w:tc>
        <w:tc>
          <w:tcPr>
            <w:tcW w:w="1220" w:type="dxa"/>
          </w:tcPr>
          <w:p w14:paraId="105A8B8D"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w:t>
            </w:r>
          </w:p>
        </w:tc>
        <w:tc>
          <w:tcPr>
            <w:tcW w:w="1229" w:type="dxa"/>
          </w:tcPr>
          <w:p w14:paraId="7CA8563E"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w:t>
            </w:r>
          </w:p>
        </w:tc>
      </w:tr>
      <w:tr w:rsidR="00043798" w:rsidRPr="00267590" w14:paraId="150529FB" w14:textId="77777777" w:rsidTr="00140308">
        <w:trPr>
          <w:jc w:val="center"/>
        </w:trPr>
        <w:tc>
          <w:tcPr>
            <w:tcW w:w="1435" w:type="dxa"/>
          </w:tcPr>
          <w:p w14:paraId="12B07BB4"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47</w:t>
            </w:r>
          </w:p>
        </w:tc>
        <w:tc>
          <w:tcPr>
            <w:tcW w:w="3060" w:type="dxa"/>
          </w:tcPr>
          <w:p w14:paraId="17865CFE"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1</w:t>
            </w:r>
          </w:p>
        </w:tc>
        <w:tc>
          <w:tcPr>
            <w:tcW w:w="1220" w:type="dxa"/>
          </w:tcPr>
          <w:p w14:paraId="18AA4362"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11</w:t>
            </w:r>
          </w:p>
        </w:tc>
        <w:tc>
          <w:tcPr>
            <w:tcW w:w="1229" w:type="dxa"/>
          </w:tcPr>
          <w:p w14:paraId="56E7C88A"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1</w:t>
            </w:r>
          </w:p>
        </w:tc>
      </w:tr>
      <w:tr w:rsidR="00043798" w:rsidRPr="00267590" w14:paraId="5A1FCA74" w14:textId="77777777" w:rsidTr="00140308">
        <w:trPr>
          <w:jc w:val="center"/>
        </w:trPr>
        <w:tc>
          <w:tcPr>
            <w:tcW w:w="1435" w:type="dxa"/>
          </w:tcPr>
          <w:p w14:paraId="02283F7B"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48</w:t>
            </w:r>
          </w:p>
        </w:tc>
        <w:tc>
          <w:tcPr>
            <w:tcW w:w="3060" w:type="dxa"/>
          </w:tcPr>
          <w:p w14:paraId="5D17F520"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1</w:t>
            </w:r>
          </w:p>
        </w:tc>
        <w:tc>
          <w:tcPr>
            <w:tcW w:w="1220" w:type="dxa"/>
          </w:tcPr>
          <w:p w14:paraId="7B23A33E"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0</w:t>
            </w:r>
          </w:p>
        </w:tc>
        <w:tc>
          <w:tcPr>
            <w:tcW w:w="1229" w:type="dxa"/>
          </w:tcPr>
          <w:p w14:paraId="213A7178"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2</w:t>
            </w:r>
          </w:p>
        </w:tc>
      </w:tr>
      <w:tr w:rsidR="00043798" w:rsidRPr="00267590" w14:paraId="4DC877B4" w14:textId="77777777" w:rsidTr="00140308">
        <w:trPr>
          <w:jc w:val="center"/>
        </w:trPr>
        <w:tc>
          <w:tcPr>
            <w:tcW w:w="1435" w:type="dxa"/>
          </w:tcPr>
          <w:p w14:paraId="10A6B762"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w:t>
            </w:r>
          </w:p>
        </w:tc>
        <w:tc>
          <w:tcPr>
            <w:tcW w:w="3060" w:type="dxa"/>
          </w:tcPr>
          <w:p w14:paraId="66D5EC03"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w:t>
            </w:r>
          </w:p>
        </w:tc>
        <w:tc>
          <w:tcPr>
            <w:tcW w:w="1220" w:type="dxa"/>
          </w:tcPr>
          <w:p w14:paraId="37CC1EE2"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w:t>
            </w:r>
          </w:p>
        </w:tc>
        <w:tc>
          <w:tcPr>
            <w:tcW w:w="1229" w:type="dxa"/>
          </w:tcPr>
          <w:p w14:paraId="2CC99E3E"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w:t>
            </w:r>
          </w:p>
        </w:tc>
      </w:tr>
      <w:tr w:rsidR="00043798" w:rsidRPr="00267590" w14:paraId="625F4566" w14:textId="77777777" w:rsidTr="00140308">
        <w:trPr>
          <w:jc w:val="center"/>
        </w:trPr>
        <w:tc>
          <w:tcPr>
            <w:tcW w:w="1435" w:type="dxa"/>
          </w:tcPr>
          <w:p w14:paraId="1EA523A9"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59</w:t>
            </w:r>
          </w:p>
        </w:tc>
        <w:tc>
          <w:tcPr>
            <w:tcW w:w="3060" w:type="dxa"/>
          </w:tcPr>
          <w:p w14:paraId="4055DA1E"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1</w:t>
            </w:r>
          </w:p>
        </w:tc>
        <w:tc>
          <w:tcPr>
            <w:tcW w:w="1220" w:type="dxa"/>
          </w:tcPr>
          <w:p w14:paraId="389D94EE"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11</w:t>
            </w:r>
          </w:p>
        </w:tc>
        <w:tc>
          <w:tcPr>
            <w:tcW w:w="1229" w:type="dxa"/>
          </w:tcPr>
          <w:p w14:paraId="106734BF"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2</w:t>
            </w:r>
          </w:p>
        </w:tc>
      </w:tr>
      <w:tr w:rsidR="00043798" w:rsidRPr="00267590" w14:paraId="0EC72959" w14:textId="77777777" w:rsidTr="00140308">
        <w:trPr>
          <w:jc w:val="center"/>
        </w:trPr>
        <w:tc>
          <w:tcPr>
            <w:tcW w:w="1435" w:type="dxa"/>
          </w:tcPr>
          <w:p w14:paraId="7BF634DD"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60</w:t>
            </w:r>
          </w:p>
        </w:tc>
        <w:tc>
          <w:tcPr>
            <w:tcW w:w="3060" w:type="dxa"/>
          </w:tcPr>
          <w:p w14:paraId="2F57082F"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1</w:t>
            </w:r>
          </w:p>
        </w:tc>
        <w:tc>
          <w:tcPr>
            <w:tcW w:w="1220" w:type="dxa"/>
          </w:tcPr>
          <w:p w14:paraId="38E1BD54"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0</w:t>
            </w:r>
          </w:p>
        </w:tc>
        <w:tc>
          <w:tcPr>
            <w:tcW w:w="1229" w:type="dxa"/>
          </w:tcPr>
          <w:p w14:paraId="47291994"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3</w:t>
            </w:r>
          </w:p>
        </w:tc>
      </w:tr>
      <w:tr w:rsidR="00043798" w:rsidRPr="00267590" w14:paraId="24F5B299" w14:textId="77777777" w:rsidTr="00140308">
        <w:trPr>
          <w:jc w:val="center"/>
        </w:trPr>
        <w:tc>
          <w:tcPr>
            <w:tcW w:w="1435" w:type="dxa"/>
          </w:tcPr>
          <w:p w14:paraId="0989E200"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w:t>
            </w:r>
          </w:p>
        </w:tc>
        <w:tc>
          <w:tcPr>
            <w:tcW w:w="3060" w:type="dxa"/>
          </w:tcPr>
          <w:p w14:paraId="09AFC2FD"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w:t>
            </w:r>
          </w:p>
        </w:tc>
        <w:tc>
          <w:tcPr>
            <w:tcW w:w="1220" w:type="dxa"/>
          </w:tcPr>
          <w:p w14:paraId="36D82519"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w:t>
            </w:r>
          </w:p>
        </w:tc>
        <w:tc>
          <w:tcPr>
            <w:tcW w:w="1229" w:type="dxa"/>
          </w:tcPr>
          <w:p w14:paraId="1D140AF9"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w:t>
            </w:r>
          </w:p>
        </w:tc>
      </w:tr>
      <w:tr w:rsidR="00043798" w:rsidRPr="00267590" w14:paraId="3F53CE69" w14:textId="77777777" w:rsidTr="00140308">
        <w:trPr>
          <w:jc w:val="center"/>
        </w:trPr>
        <w:tc>
          <w:tcPr>
            <w:tcW w:w="1435" w:type="dxa"/>
          </w:tcPr>
          <w:p w14:paraId="00D15DA5"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71</w:t>
            </w:r>
          </w:p>
        </w:tc>
        <w:tc>
          <w:tcPr>
            <w:tcW w:w="3060" w:type="dxa"/>
          </w:tcPr>
          <w:p w14:paraId="7B02300C"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1</w:t>
            </w:r>
          </w:p>
        </w:tc>
        <w:tc>
          <w:tcPr>
            <w:tcW w:w="1220" w:type="dxa"/>
          </w:tcPr>
          <w:p w14:paraId="1DFA238A"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11</w:t>
            </w:r>
          </w:p>
        </w:tc>
        <w:tc>
          <w:tcPr>
            <w:tcW w:w="1229" w:type="dxa"/>
          </w:tcPr>
          <w:p w14:paraId="203228CC"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3</w:t>
            </w:r>
          </w:p>
        </w:tc>
      </w:tr>
      <w:tr w:rsidR="00043798" w:rsidRPr="00267590" w14:paraId="774730B6" w14:textId="77777777" w:rsidTr="00140308">
        <w:trPr>
          <w:jc w:val="center"/>
        </w:trPr>
        <w:tc>
          <w:tcPr>
            <w:tcW w:w="1435" w:type="dxa"/>
          </w:tcPr>
          <w:p w14:paraId="0D2263BF"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72</w:t>
            </w:r>
          </w:p>
        </w:tc>
        <w:tc>
          <w:tcPr>
            <w:tcW w:w="3060" w:type="dxa"/>
          </w:tcPr>
          <w:p w14:paraId="7B594271"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2</w:t>
            </w:r>
          </w:p>
        </w:tc>
        <w:tc>
          <w:tcPr>
            <w:tcW w:w="1220" w:type="dxa"/>
          </w:tcPr>
          <w:p w14:paraId="2A56E1C3"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0</w:t>
            </w:r>
          </w:p>
        </w:tc>
        <w:tc>
          <w:tcPr>
            <w:tcW w:w="1229" w:type="dxa"/>
          </w:tcPr>
          <w:p w14:paraId="621FC14A"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1</w:t>
            </w:r>
          </w:p>
        </w:tc>
      </w:tr>
      <w:tr w:rsidR="00043798" w:rsidRPr="00267590" w14:paraId="5C888EDE" w14:textId="77777777" w:rsidTr="00140308">
        <w:trPr>
          <w:jc w:val="center"/>
        </w:trPr>
        <w:tc>
          <w:tcPr>
            <w:tcW w:w="1435" w:type="dxa"/>
          </w:tcPr>
          <w:p w14:paraId="0124A77D"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w:t>
            </w:r>
          </w:p>
        </w:tc>
        <w:tc>
          <w:tcPr>
            <w:tcW w:w="3060" w:type="dxa"/>
          </w:tcPr>
          <w:p w14:paraId="763A1324"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w:t>
            </w:r>
          </w:p>
        </w:tc>
        <w:tc>
          <w:tcPr>
            <w:tcW w:w="1220" w:type="dxa"/>
          </w:tcPr>
          <w:p w14:paraId="2CFD36C7"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w:t>
            </w:r>
          </w:p>
        </w:tc>
        <w:tc>
          <w:tcPr>
            <w:tcW w:w="1229" w:type="dxa"/>
          </w:tcPr>
          <w:p w14:paraId="092B487D"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w:t>
            </w:r>
          </w:p>
        </w:tc>
      </w:tr>
      <w:tr w:rsidR="00043798" w:rsidRPr="00267590" w14:paraId="21B7361A" w14:textId="77777777" w:rsidTr="00140308">
        <w:trPr>
          <w:jc w:val="center"/>
        </w:trPr>
        <w:tc>
          <w:tcPr>
            <w:tcW w:w="1435" w:type="dxa"/>
          </w:tcPr>
          <w:p w14:paraId="7DDDC1F9"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83</w:t>
            </w:r>
          </w:p>
        </w:tc>
        <w:tc>
          <w:tcPr>
            <w:tcW w:w="3060" w:type="dxa"/>
          </w:tcPr>
          <w:p w14:paraId="3F6759CE"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2</w:t>
            </w:r>
          </w:p>
        </w:tc>
        <w:tc>
          <w:tcPr>
            <w:tcW w:w="1220" w:type="dxa"/>
          </w:tcPr>
          <w:p w14:paraId="7AED007C"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11</w:t>
            </w:r>
          </w:p>
        </w:tc>
        <w:tc>
          <w:tcPr>
            <w:tcW w:w="1229" w:type="dxa"/>
          </w:tcPr>
          <w:p w14:paraId="71388E47"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1</w:t>
            </w:r>
          </w:p>
        </w:tc>
      </w:tr>
      <w:tr w:rsidR="00043798" w:rsidRPr="00267590" w14:paraId="1EC40A30" w14:textId="77777777" w:rsidTr="00140308">
        <w:trPr>
          <w:jc w:val="center"/>
        </w:trPr>
        <w:tc>
          <w:tcPr>
            <w:tcW w:w="1435" w:type="dxa"/>
          </w:tcPr>
          <w:p w14:paraId="0CA3441D"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84</w:t>
            </w:r>
          </w:p>
        </w:tc>
        <w:tc>
          <w:tcPr>
            <w:tcW w:w="3060" w:type="dxa"/>
          </w:tcPr>
          <w:p w14:paraId="6E78B6A4"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2</w:t>
            </w:r>
          </w:p>
        </w:tc>
        <w:tc>
          <w:tcPr>
            <w:tcW w:w="1220" w:type="dxa"/>
          </w:tcPr>
          <w:p w14:paraId="2803B4EE"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0</w:t>
            </w:r>
          </w:p>
        </w:tc>
        <w:tc>
          <w:tcPr>
            <w:tcW w:w="1229" w:type="dxa"/>
          </w:tcPr>
          <w:p w14:paraId="3140D1F9"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2</w:t>
            </w:r>
          </w:p>
        </w:tc>
      </w:tr>
      <w:tr w:rsidR="00043798" w:rsidRPr="00267590" w14:paraId="7DC199BC" w14:textId="77777777" w:rsidTr="00140308">
        <w:trPr>
          <w:jc w:val="center"/>
        </w:trPr>
        <w:tc>
          <w:tcPr>
            <w:tcW w:w="1435" w:type="dxa"/>
          </w:tcPr>
          <w:p w14:paraId="61C786E9"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w:t>
            </w:r>
          </w:p>
        </w:tc>
        <w:tc>
          <w:tcPr>
            <w:tcW w:w="3060" w:type="dxa"/>
          </w:tcPr>
          <w:p w14:paraId="3E8F90AE"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w:t>
            </w:r>
          </w:p>
        </w:tc>
        <w:tc>
          <w:tcPr>
            <w:tcW w:w="1220" w:type="dxa"/>
          </w:tcPr>
          <w:p w14:paraId="24AE3C9A"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w:t>
            </w:r>
          </w:p>
        </w:tc>
        <w:tc>
          <w:tcPr>
            <w:tcW w:w="1229" w:type="dxa"/>
          </w:tcPr>
          <w:p w14:paraId="4B57AE2C"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w:t>
            </w:r>
          </w:p>
        </w:tc>
      </w:tr>
      <w:tr w:rsidR="00043798" w:rsidRPr="00267590" w14:paraId="00CCC558" w14:textId="77777777" w:rsidTr="00140308">
        <w:trPr>
          <w:jc w:val="center"/>
        </w:trPr>
        <w:tc>
          <w:tcPr>
            <w:tcW w:w="1435" w:type="dxa"/>
          </w:tcPr>
          <w:p w14:paraId="0733B3A4"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9</w:t>
            </w:r>
            <w:r>
              <w:rPr>
                <w:rFonts w:ascii="Arial" w:hAnsi="Arial" w:cs="Arial"/>
                <w:kern w:val="2"/>
                <w:sz w:val="18"/>
                <w:szCs w:val="18"/>
                <w:lang w:eastAsia="zh-CN"/>
              </w:rPr>
              <w:t>5</w:t>
            </w:r>
          </w:p>
        </w:tc>
        <w:tc>
          <w:tcPr>
            <w:tcW w:w="3060" w:type="dxa"/>
          </w:tcPr>
          <w:p w14:paraId="657F553F"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2</w:t>
            </w:r>
          </w:p>
        </w:tc>
        <w:tc>
          <w:tcPr>
            <w:tcW w:w="1220" w:type="dxa"/>
          </w:tcPr>
          <w:p w14:paraId="60F63457"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11</w:t>
            </w:r>
          </w:p>
        </w:tc>
        <w:tc>
          <w:tcPr>
            <w:tcW w:w="1229" w:type="dxa"/>
          </w:tcPr>
          <w:p w14:paraId="6042E15E"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2</w:t>
            </w:r>
          </w:p>
        </w:tc>
      </w:tr>
      <w:tr w:rsidR="00043798" w:rsidRPr="00267590" w14:paraId="0CC02118" w14:textId="77777777" w:rsidTr="00140308">
        <w:trPr>
          <w:jc w:val="center"/>
        </w:trPr>
        <w:tc>
          <w:tcPr>
            <w:tcW w:w="1435" w:type="dxa"/>
          </w:tcPr>
          <w:p w14:paraId="4ABB6D8D"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96</w:t>
            </w:r>
          </w:p>
        </w:tc>
        <w:tc>
          <w:tcPr>
            <w:tcW w:w="3060" w:type="dxa"/>
          </w:tcPr>
          <w:p w14:paraId="136696FD"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2</w:t>
            </w:r>
          </w:p>
        </w:tc>
        <w:tc>
          <w:tcPr>
            <w:tcW w:w="1220" w:type="dxa"/>
          </w:tcPr>
          <w:p w14:paraId="61BB21E7"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0</w:t>
            </w:r>
          </w:p>
        </w:tc>
        <w:tc>
          <w:tcPr>
            <w:tcW w:w="1229" w:type="dxa"/>
          </w:tcPr>
          <w:p w14:paraId="63108B62"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3</w:t>
            </w:r>
          </w:p>
        </w:tc>
      </w:tr>
      <w:tr w:rsidR="00043798" w:rsidRPr="00267590" w14:paraId="2A90BDD7" w14:textId="77777777" w:rsidTr="00140308">
        <w:trPr>
          <w:jc w:val="center"/>
        </w:trPr>
        <w:tc>
          <w:tcPr>
            <w:tcW w:w="1435" w:type="dxa"/>
          </w:tcPr>
          <w:p w14:paraId="41C25E2D"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w:t>
            </w:r>
          </w:p>
        </w:tc>
        <w:tc>
          <w:tcPr>
            <w:tcW w:w="3060" w:type="dxa"/>
          </w:tcPr>
          <w:p w14:paraId="58A3B0A0"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w:t>
            </w:r>
          </w:p>
        </w:tc>
        <w:tc>
          <w:tcPr>
            <w:tcW w:w="1220" w:type="dxa"/>
          </w:tcPr>
          <w:p w14:paraId="1ABBC085"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w:t>
            </w:r>
          </w:p>
        </w:tc>
        <w:tc>
          <w:tcPr>
            <w:tcW w:w="1229" w:type="dxa"/>
          </w:tcPr>
          <w:p w14:paraId="2FD5725A"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w:t>
            </w:r>
          </w:p>
        </w:tc>
      </w:tr>
      <w:tr w:rsidR="00043798" w:rsidRPr="00267590" w14:paraId="0A7F6735" w14:textId="77777777" w:rsidTr="00140308">
        <w:trPr>
          <w:jc w:val="center"/>
        </w:trPr>
        <w:tc>
          <w:tcPr>
            <w:tcW w:w="1435" w:type="dxa"/>
          </w:tcPr>
          <w:p w14:paraId="0DCF9E1A"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107</w:t>
            </w:r>
          </w:p>
        </w:tc>
        <w:tc>
          <w:tcPr>
            <w:tcW w:w="3060" w:type="dxa"/>
          </w:tcPr>
          <w:p w14:paraId="70F0F960"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2</w:t>
            </w:r>
          </w:p>
        </w:tc>
        <w:tc>
          <w:tcPr>
            <w:tcW w:w="1220" w:type="dxa"/>
          </w:tcPr>
          <w:p w14:paraId="679BBEF9"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11</w:t>
            </w:r>
          </w:p>
        </w:tc>
        <w:tc>
          <w:tcPr>
            <w:tcW w:w="1229" w:type="dxa"/>
          </w:tcPr>
          <w:p w14:paraId="5CFA5443"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3</w:t>
            </w:r>
          </w:p>
        </w:tc>
      </w:tr>
      <w:tr w:rsidR="00043798" w:rsidRPr="00267590" w14:paraId="6F1821DC" w14:textId="77777777" w:rsidTr="00140308">
        <w:trPr>
          <w:jc w:val="center"/>
        </w:trPr>
        <w:tc>
          <w:tcPr>
            <w:tcW w:w="1435" w:type="dxa"/>
          </w:tcPr>
          <w:p w14:paraId="54A72010"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hAnsi="Arial" w:cs="Arial"/>
                <w:kern w:val="2"/>
                <w:sz w:val="18"/>
                <w:szCs w:val="18"/>
                <w:lang w:eastAsia="zh-CN"/>
              </w:rPr>
              <w:t>108-127</w:t>
            </w:r>
          </w:p>
        </w:tc>
        <w:tc>
          <w:tcPr>
            <w:tcW w:w="5509" w:type="dxa"/>
            <w:gridSpan w:val="3"/>
            <w:vAlign w:val="center"/>
          </w:tcPr>
          <w:p w14:paraId="2A85EE6A" w14:textId="77777777" w:rsidR="00043798" w:rsidRPr="00267590" w:rsidRDefault="00043798" w:rsidP="00140308">
            <w:pPr>
              <w:widowControl w:val="0"/>
              <w:spacing w:after="0"/>
              <w:jc w:val="center"/>
              <w:rPr>
                <w:rFonts w:ascii="Arial" w:hAnsi="Arial" w:cs="Arial"/>
                <w:kern w:val="2"/>
                <w:sz w:val="18"/>
                <w:szCs w:val="18"/>
                <w:lang w:eastAsia="zh-CN"/>
              </w:rPr>
            </w:pPr>
            <w:r w:rsidRPr="00267590">
              <w:rPr>
                <w:rFonts w:ascii="Arial" w:eastAsia="SimSun" w:hAnsi="Arial" w:cs="Arial"/>
                <w:sz w:val="18"/>
                <w:szCs w:val="18"/>
                <w:lang w:eastAsia="zh-CN"/>
              </w:rPr>
              <w:t>reserved</w:t>
            </w:r>
          </w:p>
        </w:tc>
      </w:tr>
      <w:bookmarkEnd w:id="1231"/>
    </w:tbl>
    <w:p w14:paraId="0BD7EE76" w14:textId="77777777" w:rsidR="00043798" w:rsidRDefault="00043798" w:rsidP="00043798"/>
    <w:p w14:paraId="75E3C9F4" w14:textId="77777777" w:rsidR="00043798" w:rsidRPr="00A0539F" w:rsidRDefault="00043798" w:rsidP="00043798">
      <w:pPr>
        <w:pStyle w:val="TH"/>
        <w:rPr>
          <w:rFonts w:eastAsia="SimSun"/>
        </w:rPr>
      </w:pPr>
      <w:r w:rsidRPr="00A0539F">
        <w:rPr>
          <w:rFonts w:eastAsia="SimSun"/>
        </w:rPr>
        <w:t>Table 5.3.3.</w:t>
      </w:r>
      <w:r>
        <w:rPr>
          <w:rFonts w:eastAsia="SimSun"/>
        </w:rPr>
        <w:t>1.12</w:t>
      </w:r>
      <w:r w:rsidRPr="00A0539F">
        <w:rPr>
          <w:rFonts w:eastAsia="SimSun"/>
        </w:rPr>
        <w:t>-</w:t>
      </w:r>
      <w:r>
        <w:rPr>
          <w:rFonts w:eastAsia="SimSun"/>
        </w:rPr>
        <w:t>3</w:t>
      </w:r>
      <w:r w:rsidRPr="00A0539F">
        <w:rPr>
          <w:rFonts w:eastAsia="SimSun"/>
        </w:rPr>
        <w:t xml:space="preserve">: </w:t>
      </w:r>
      <w:r>
        <w:rPr>
          <w:rFonts w:eastAsia="SimSun"/>
        </w:rPr>
        <w:t>PDSCH scheduling delay options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3330"/>
      </w:tblGrid>
      <w:tr w:rsidR="00043798" w:rsidRPr="00267590" w14:paraId="1BF6CE22" w14:textId="77777777" w:rsidTr="00140308">
        <w:trPr>
          <w:trHeight w:val="387"/>
          <w:jc w:val="center"/>
        </w:trPr>
        <w:tc>
          <w:tcPr>
            <w:tcW w:w="1165" w:type="dxa"/>
          </w:tcPr>
          <w:p w14:paraId="3EC79279" w14:textId="77777777" w:rsidR="00043798" w:rsidRPr="00AB0447" w:rsidRDefault="00043798" w:rsidP="00140308">
            <w:pPr>
              <w:widowControl w:val="0"/>
              <w:ind w:firstLineChars="50" w:firstLine="90"/>
              <w:jc w:val="center"/>
              <w:rPr>
                <w:rFonts w:ascii="Arial" w:eastAsia="DengXian" w:hAnsi="Arial" w:cs="Arial"/>
                <w:b/>
                <w:sz w:val="18"/>
                <w:szCs w:val="18"/>
                <w:lang w:val="de-DE"/>
              </w:rPr>
            </w:pPr>
            <w:r>
              <w:rPr>
                <w:rFonts w:ascii="Arial" w:eastAsia="DengXian" w:hAnsi="Arial" w:cs="Arial"/>
                <w:b/>
                <w:sz w:val="18"/>
                <w:szCs w:val="18"/>
                <w:lang w:val="de-DE"/>
              </w:rPr>
              <w:t>Option</w:t>
            </w:r>
          </w:p>
        </w:tc>
        <w:tc>
          <w:tcPr>
            <w:tcW w:w="3330" w:type="dxa"/>
          </w:tcPr>
          <w:p w14:paraId="094AF71D" w14:textId="77777777" w:rsidR="00043798" w:rsidRPr="00AB0447" w:rsidRDefault="00043798" w:rsidP="00140308">
            <w:pPr>
              <w:widowControl w:val="0"/>
              <w:jc w:val="center"/>
              <w:rPr>
                <w:rFonts w:ascii="Arial" w:hAnsi="Arial" w:cs="Arial"/>
                <w:b/>
                <w:kern w:val="2"/>
                <w:sz w:val="18"/>
                <w:szCs w:val="18"/>
                <w:lang w:eastAsia="zh-CN"/>
              </w:rPr>
            </w:pPr>
            <w:r>
              <w:rPr>
                <w:rFonts w:ascii="Arial" w:hAnsi="Arial" w:cs="Arial"/>
                <w:b/>
                <w:kern w:val="2"/>
                <w:sz w:val="18"/>
                <w:szCs w:val="18"/>
                <w:lang w:eastAsia="zh-CN"/>
              </w:rPr>
              <w:t>Description</w:t>
            </w:r>
          </w:p>
        </w:tc>
      </w:tr>
      <w:tr w:rsidR="00043798" w:rsidRPr="00267590" w14:paraId="124439ED" w14:textId="77777777" w:rsidTr="00140308">
        <w:trPr>
          <w:jc w:val="center"/>
        </w:trPr>
        <w:tc>
          <w:tcPr>
            <w:tcW w:w="1165" w:type="dxa"/>
          </w:tcPr>
          <w:p w14:paraId="664EA379" w14:textId="77777777" w:rsidR="00043798" w:rsidRPr="00267590" w:rsidRDefault="00043798" w:rsidP="00140308">
            <w:pPr>
              <w:widowControl w:val="0"/>
              <w:spacing w:after="60"/>
              <w:jc w:val="center"/>
              <w:rPr>
                <w:rFonts w:ascii="Arial" w:hAnsi="Arial" w:cs="Arial"/>
                <w:kern w:val="2"/>
                <w:sz w:val="18"/>
                <w:szCs w:val="18"/>
                <w:lang w:eastAsia="zh-CN"/>
              </w:rPr>
            </w:pPr>
            <w:r w:rsidRPr="00267590">
              <w:rPr>
                <w:rFonts w:ascii="Arial" w:hAnsi="Arial" w:cs="Arial"/>
                <w:kern w:val="2"/>
                <w:sz w:val="18"/>
                <w:szCs w:val="18"/>
                <w:lang w:eastAsia="zh-CN"/>
              </w:rPr>
              <w:t>0</w:t>
            </w:r>
          </w:p>
        </w:tc>
        <w:tc>
          <w:tcPr>
            <w:tcW w:w="3330" w:type="dxa"/>
          </w:tcPr>
          <w:p w14:paraId="71E250D7" w14:textId="77777777" w:rsidR="00043798" w:rsidRPr="00267590" w:rsidRDefault="00043798" w:rsidP="00140308">
            <w:pPr>
              <w:widowControl w:val="0"/>
              <w:spacing w:after="60"/>
              <w:jc w:val="center"/>
              <w:rPr>
                <w:rFonts w:ascii="Arial" w:hAnsi="Arial" w:cs="Arial"/>
                <w:kern w:val="2"/>
                <w:sz w:val="18"/>
                <w:szCs w:val="18"/>
                <w:lang w:eastAsia="zh-CN"/>
              </w:rPr>
            </w:pPr>
            <w:r w:rsidRPr="00267590">
              <w:rPr>
                <w:rFonts w:ascii="Arial" w:hAnsi="Arial" w:cs="Arial"/>
                <w:bCs/>
                <w:kern w:val="2"/>
                <w:sz w:val="18"/>
                <w:szCs w:val="18"/>
                <w:lang w:eastAsia="zh-CN"/>
              </w:rPr>
              <w:t>2 BL/CE DL subframes</w:t>
            </w:r>
          </w:p>
        </w:tc>
      </w:tr>
      <w:tr w:rsidR="00043798" w:rsidRPr="00D140C5" w14:paraId="4C27A01A" w14:textId="77777777" w:rsidTr="00140308">
        <w:trPr>
          <w:jc w:val="center"/>
        </w:trPr>
        <w:tc>
          <w:tcPr>
            <w:tcW w:w="1165" w:type="dxa"/>
          </w:tcPr>
          <w:p w14:paraId="5E6EE946" w14:textId="77777777" w:rsidR="00043798" w:rsidRPr="00267590" w:rsidRDefault="00043798" w:rsidP="00140308">
            <w:pPr>
              <w:widowControl w:val="0"/>
              <w:spacing w:after="60"/>
              <w:jc w:val="center"/>
              <w:rPr>
                <w:rFonts w:ascii="Arial" w:hAnsi="Arial" w:cs="Arial"/>
                <w:kern w:val="2"/>
                <w:sz w:val="18"/>
                <w:szCs w:val="18"/>
                <w:lang w:eastAsia="zh-CN"/>
              </w:rPr>
            </w:pPr>
            <w:r>
              <w:rPr>
                <w:rFonts w:ascii="Arial" w:hAnsi="Arial" w:cs="Arial"/>
                <w:kern w:val="2"/>
                <w:sz w:val="18"/>
                <w:szCs w:val="18"/>
                <w:lang w:eastAsia="zh-CN"/>
              </w:rPr>
              <w:t>1</w:t>
            </w:r>
          </w:p>
        </w:tc>
        <w:tc>
          <w:tcPr>
            <w:tcW w:w="3330" w:type="dxa"/>
          </w:tcPr>
          <w:p w14:paraId="5FF81AC3" w14:textId="77777777" w:rsidR="00043798" w:rsidRPr="0064689B" w:rsidRDefault="00043798" w:rsidP="00140308">
            <w:pPr>
              <w:widowControl w:val="0"/>
              <w:spacing w:after="60"/>
              <w:jc w:val="center"/>
              <w:rPr>
                <w:rFonts w:ascii="Arial" w:hAnsi="Arial" w:cs="Arial"/>
                <w:kern w:val="2"/>
                <w:sz w:val="18"/>
                <w:szCs w:val="18"/>
                <w:lang w:val="fr-FR" w:eastAsia="zh-CN"/>
              </w:rPr>
            </w:pPr>
            <w:r w:rsidRPr="0064689B">
              <w:rPr>
                <w:rFonts w:ascii="Arial" w:hAnsi="Arial" w:cs="Arial"/>
                <w:bCs/>
                <w:kern w:val="2"/>
                <w:sz w:val="18"/>
                <w:szCs w:val="18"/>
                <w:lang w:val="fr-FR" w:eastAsia="zh-CN"/>
              </w:rPr>
              <w:t xml:space="preserve">1 BL/CE DL </w:t>
            </w:r>
            <w:proofErr w:type="spellStart"/>
            <w:r w:rsidRPr="0064689B">
              <w:rPr>
                <w:rFonts w:ascii="Arial" w:hAnsi="Arial" w:cs="Arial"/>
                <w:bCs/>
                <w:kern w:val="2"/>
                <w:sz w:val="18"/>
                <w:szCs w:val="18"/>
                <w:lang w:val="fr-FR" w:eastAsia="zh-CN"/>
              </w:rPr>
              <w:t>subframe</w:t>
            </w:r>
            <w:proofErr w:type="spellEnd"/>
            <w:r w:rsidRPr="0064689B">
              <w:rPr>
                <w:rFonts w:ascii="Arial" w:hAnsi="Arial" w:cs="Arial"/>
                <w:bCs/>
                <w:kern w:val="2"/>
                <w:sz w:val="18"/>
                <w:szCs w:val="18"/>
                <w:lang w:val="fr-FR" w:eastAsia="zh-CN"/>
              </w:rPr>
              <w:t xml:space="preserve"> + 1 </w:t>
            </w:r>
            <w:proofErr w:type="spellStart"/>
            <w:r w:rsidRPr="0064689B">
              <w:rPr>
                <w:rFonts w:ascii="Arial" w:hAnsi="Arial" w:cs="Arial"/>
                <w:bCs/>
                <w:kern w:val="2"/>
                <w:sz w:val="18"/>
                <w:szCs w:val="18"/>
                <w:lang w:val="fr-FR" w:eastAsia="zh-CN"/>
              </w:rPr>
              <w:t>subframe</w:t>
            </w:r>
            <w:proofErr w:type="spellEnd"/>
            <w:r w:rsidRPr="0064689B">
              <w:rPr>
                <w:rFonts w:ascii="Arial" w:hAnsi="Arial" w:cs="Arial"/>
                <w:bCs/>
                <w:kern w:val="2"/>
                <w:sz w:val="18"/>
                <w:szCs w:val="18"/>
                <w:lang w:val="fr-FR" w:eastAsia="zh-CN"/>
              </w:rPr>
              <w:t xml:space="preserve"> + 3 BL/CE UL </w:t>
            </w:r>
            <w:proofErr w:type="spellStart"/>
            <w:r w:rsidRPr="0064689B">
              <w:rPr>
                <w:rFonts w:ascii="Arial" w:hAnsi="Arial" w:cs="Arial"/>
                <w:bCs/>
                <w:kern w:val="2"/>
                <w:sz w:val="18"/>
                <w:szCs w:val="18"/>
                <w:lang w:val="fr-FR" w:eastAsia="zh-CN"/>
              </w:rPr>
              <w:t>subframes</w:t>
            </w:r>
            <w:proofErr w:type="spellEnd"/>
            <w:r w:rsidRPr="0064689B">
              <w:rPr>
                <w:rFonts w:ascii="Arial" w:hAnsi="Arial" w:cs="Arial"/>
                <w:bCs/>
                <w:kern w:val="2"/>
                <w:sz w:val="18"/>
                <w:szCs w:val="18"/>
                <w:lang w:val="fr-FR" w:eastAsia="zh-CN"/>
              </w:rPr>
              <w:t xml:space="preserve"> + 1 </w:t>
            </w:r>
            <w:proofErr w:type="spellStart"/>
            <w:r w:rsidRPr="0064689B">
              <w:rPr>
                <w:rFonts w:ascii="Arial" w:hAnsi="Arial" w:cs="Arial"/>
                <w:bCs/>
                <w:kern w:val="2"/>
                <w:sz w:val="18"/>
                <w:szCs w:val="18"/>
                <w:lang w:val="fr-FR" w:eastAsia="zh-CN"/>
              </w:rPr>
              <w:t>subframe</w:t>
            </w:r>
            <w:proofErr w:type="spellEnd"/>
            <w:r w:rsidRPr="0064689B">
              <w:rPr>
                <w:rFonts w:ascii="Arial" w:hAnsi="Arial" w:cs="Arial"/>
                <w:bCs/>
                <w:kern w:val="2"/>
                <w:sz w:val="18"/>
                <w:szCs w:val="18"/>
                <w:lang w:val="fr-FR" w:eastAsia="zh-CN"/>
              </w:rPr>
              <w:t xml:space="preserve"> + 1 BL/CE DL </w:t>
            </w:r>
            <w:proofErr w:type="spellStart"/>
            <w:r w:rsidRPr="0064689B">
              <w:rPr>
                <w:rFonts w:ascii="Arial" w:hAnsi="Arial" w:cs="Arial"/>
                <w:bCs/>
                <w:kern w:val="2"/>
                <w:sz w:val="18"/>
                <w:szCs w:val="18"/>
                <w:lang w:val="fr-FR" w:eastAsia="zh-CN"/>
              </w:rPr>
              <w:t>subframe</w:t>
            </w:r>
            <w:proofErr w:type="spellEnd"/>
          </w:p>
        </w:tc>
      </w:tr>
      <w:tr w:rsidR="00043798" w:rsidRPr="00D140C5" w14:paraId="6D1F6D35" w14:textId="77777777" w:rsidTr="00140308">
        <w:trPr>
          <w:jc w:val="center"/>
        </w:trPr>
        <w:tc>
          <w:tcPr>
            <w:tcW w:w="1165" w:type="dxa"/>
          </w:tcPr>
          <w:p w14:paraId="2735E98D" w14:textId="77777777" w:rsidR="00043798" w:rsidRPr="00267590" w:rsidRDefault="00043798" w:rsidP="00140308">
            <w:pPr>
              <w:widowControl w:val="0"/>
              <w:spacing w:after="60"/>
              <w:jc w:val="center"/>
              <w:rPr>
                <w:rFonts w:ascii="Arial" w:hAnsi="Arial" w:cs="Arial"/>
                <w:kern w:val="2"/>
                <w:sz w:val="18"/>
                <w:szCs w:val="18"/>
                <w:lang w:eastAsia="zh-CN"/>
              </w:rPr>
            </w:pPr>
            <w:r w:rsidRPr="00267590">
              <w:rPr>
                <w:rFonts w:ascii="Arial" w:hAnsi="Arial" w:cs="Arial"/>
                <w:kern w:val="2"/>
                <w:sz w:val="18"/>
                <w:szCs w:val="18"/>
                <w:lang w:eastAsia="zh-CN"/>
              </w:rPr>
              <w:t>2</w:t>
            </w:r>
          </w:p>
        </w:tc>
        <w:tc>
          <w:tcPr>
            <w:tcW w:w="3330" w:type="dxa"/>
          </w:tcPr>
          <w:p w14:paraId="5A4D9379" w14:textId="77777777" w:rsidR="00043798" w:rsidRPr="0064689B" w:rsidRDefault="00043798" w:rsidP="00140308">
            <w:pPr>
              <w:widowControl w:val="0"/>
              <w:spacing w:after="60"/>
              <w:jc w:val="center"/>
              <w:rPr>
                <w:rFonts w:ascii="Arial" w:hAnsi="Arial" w:cs="Arial"/>
                <w:kern w:val="2"/>
                <w:sz w:val="18"/>
                <w:szCs w:val="18"/>
                <w:lang w:val="fr-FR" w:eastAsia="zh-CN"/>
              </w:rPr>
            </w:pPr>
            <w:r w:rsidRPr="0064689B">
              <w:rPr>
                <w:rFonts w:ascii="Arial" w:hAnsi="Arial" w:cs="Arial"/>
                <w:bCs/>
                <w:kern w:val="2"/>
                <w:sz w:val="18"/>
                <w:szCs w:val="18"/>
                <w:lang w:val="fr-FR" w:eastAsia="zh-CN"/>
              </w:rPr>
              <w:t xml:space="preserve">1 </w:t>
            </w:r>
            <w:proofErr w:type="spellStart"/>
            <w:r w:rsidRPr="0064689B">
              <w:rPr>
                <w:rFonts w:ascii="Arial" w:hAnsi="Arial" w:cs="Arial"/>
                <w:bCs/>
                <w:kern w:val="2"/>
                <w:sz w:val="18"/>
                <w:szCs w:val="18"/>
                <w:lang w:val="fr-FR" w:eastAsia="zh-CN"/>
              </w:rPr>
              <w:t>subframe</w:t>
            </w:r>
            <w:proofErr w:type="spellEnd"/>
            <w:r w:rsidRPr="0064689B">
              <w:rPr>
                <w:rFonts w:ascii="Arial" w:hAnsi="Arial" w:cs="Arial"/>
                <w:bCs/>
                <w:kern w:val="2"/>
                <w:sz w:val="18"/>
                <w:szCs w:val="18"/>
                <w:lang w:val="fr-FR" w:eastAsia="zh-CN"/>
              </w:rPr>
              <w:t xml:space="preserve"> + 3 BL/CE UL </w:t>
            </w:r>
            <w:proofErr w:type="spellStart"/>
            <w:r w:rsidRPr="0064689B">
              <w:rPr>
                <w:rFonts w:ascii="Arial" w:hAnsi="Arial" w:cs="Arial"/>
                <w:bCs/>
                <w:kern w:val="2"/>
                <w:sz w:val="18"/>
                <w:szCs w:val="18"/>
                <w:lang w:val="fr-FR" w:eastAsia="zh-CN"/>
              </w:rPr>
              <w:t>subframes</w:t>
            </w:r>
            <w:proofErr w:type="spellEnd"/>
            <w:r w:rsidRPr="0064689B">
              <w:rPr>
                <w:rFonts w:ascii="Arial" w:hAnsi="Arial" w:cs="Arial"/>
                <w:bCs/>
                <w:kern w:val="2"/>
                <w:sz w:val="18"/>
                <w:szCs w:val="18"/>
                <w:lang w:val="fr-FR" w:eastAsia="zh-CN"/>
              </w:rPr>
              <w:t xml:space="preserve"> + 1 </w:t>
            </w:r>
            <w:proofErr w:type="spellStart"/>
            <w:r w:rsidRPr="0064689B">
              <w:rPr>
                <w:rFonts w:ascii="Arial" w:hAnsi="Arial" w:cs="Arial"/>
                <w:bCs/>
                <w:kern w:val="2"/>
                <w:sz w:val="18"/>
                <w:szCs w:val="18"/>
                <w:lang w:val="fr-FR" w:eastAsia="zh-CN"/>
              </w:rPr>
              <w:t>subframe</w:t>
            </w:r>
            <w:proofErr w:type="spellEnd"/>
            <w:r w:rsidRPr="0064689B">
              <w:rPr>
                <w:rFonts w:ascii="Arial" w:hAnsi="Arial" w:cs="Arial"/>
                <w:bCs/>
                <w:kern w:val="2"/>
                <w:sz w:val="18"/>
                <w:szCs w:val="18"/>
                <w:lang w:val="fr-FR" w:eastAsia="zh-CN"/>
              </w:rPr>
              <w:t xml:space="preserve"> + 2 BL/CE DL </w:t>
            </w:r>
            <w:proofErr w:type="spellStart"/>
            <w:r w:rsidRPr="0064689B">
              <w:rPr>
                <w:rFonts w:ascii="Arial" w:hAnsi="Arial" w:cs="Arial"/>
                <w:bCs/>
                <w:kern w:val="2"/>
                <w:sz w:val="18"/>
                <w:szCs w:val="18"/>
                <w:lang w:val="fr-FR" w:eastAsia="zh-CN"/>
              </w:rPr>
              <w:t>subframes</w:t>
            </w:r>
            <w:proofErr w:type="spellEnd"/>
          </w:p>
        </w:tc>
      </w:tr>
    </w:tbl>
    <w:p w14:paraId="01FDD3F6" w14:textId="77777777" w:rsidR="00043798" w:rsidRPr="00140308" w:rsidRDefault="00043798" w:rsidP="00F10ED6">
      <w:pPr>
        <w:rPr>
          <w:lang w:val="fr-FR" w:eastAsia="zh-CN"/>
        </w:rPr>
      </w:pPr>
    </w:p>
    <w:p w14:paraId="7FC6925C" w14:textId="77777777" w:rsidR="0007383D" w:rsidRDefault="0007383D" w:rsidP="0007383D">
      <w:pPr>
        <w:pStyle w:val="Heading5"/>
        <w:rPr>
          <w:lang w:eastAsia="zh-CN"/>
        </w:rPr>
      </w:pPr>
      <w:bookmarkStart w:id="1232" w:name="_Toc10818796"/>
      <w:bookmarkStart w:id="1233" w:name="_Toc20409206"/>
      <w:bookmarkStart w:id="1234" w:name="_Toc29387747"/>
      <w:bookmarkStart w:id="1235" w:name="_Toc29388776"/>
      <w:bookmarkStart w:id="1236" w:name="_Toc35531651"/>
      <w:bookmarkStart w:id="1237" w:name="_Toc44619989"/>
      <w:bookmarkStart w:id="1238" w:name="_Toc51595727"/>
      <w:bookmarkStart w:id="1239" w:name="_Toc201680657"/>
      <w:r>
        <w:t>5.3.3.1.1</w:t>
      </w:r>
      <w:r>
        <w:rPr>
          <w:rFonts w:hint="eastAsia"/>
          <w:lang w:eastAsia="zh-CN"/>
        </w:rPr>
        <w:t>3</w:t>
      </w:r>
      <w:r>
        <w:tab/>
        <w:t xml:space="preserve">Format </w:t>
      </w:r>
      <w:r>
        <w:rPr>
          <w:rFonts w:hint="eastAsia"/>
          <w:lang w:eastAsia="zh-CN"/>
        </w:rPr>
        <w:t>6-1B</w:t>
      </w:r>
      <w:bookmarkEnd w:id="1232"/>
      <w:bookmarkEnd w:id="1233"/>
      <w:bookmarkEnd w:id="1234"/>
      <w:bookmarkEnd w:id="1235"/>
      <w:bookmarkEnd w:id="1236"/>
      <w:bookmarkEnd w:id="1237"/>
      <w:bookmarkEnd w:id="1238"/>
      <w:bookmarkEnd w:id="1239"/>
    </w:p>
    <w:p w14:paraId="7FE9D2B9" w14:textId="77777777" w:rsidR="0007383D" w:rsidRDefault="0007383D" w:rsidP="0007383D">
      <w:r>
        <w:t xml:space="preserve">DCI format </w:t>
      </w:r>
      <w:r>
        <w:rPr>
          <w:rFonts w:hint="eastAsia"/>
          <w:lang w:eastAsia="zh-CN"/>
        </w:rPr>
        <w:t>6-1B</w:t>
      </w:r>
      <w:r>
        <w:t xml:space="preserve"> is used for the scheduling of one PDSCH codeword </w:t>
      </w:r>
      <w:r w:rsidR="00CD13B4">
        <w:t xml:space="preserve">per TTI </w:t>
      </w:r>
      <w:r>
        <w:t>in one cell</w:t>
      </w:r>
      <w:r w:rsidR="00E03563">
        <w:t>,</w:t>
      </w:r>
      <w:r w:rsidR="0056652A">
        <w:t xml:space="preserve"> </w:t>
      </w:r>
      <w:r w:rsidR="0056652A">
        <w:rPr>
          <w:noProof/>
          <w:color w:val="000000"/>
          <w:lang w:eastAsia="ja-JP"/>
        </w:rPr>
        <w:t>notifying SC-MCCH change</w:t>
      </w:r>
      <w:r w:rsidR="00E03563">
        <w:rPr>
          <w:noProof/>
          <w:color w:val="000000"/>
          <w:lang w:eastAsia="ja-JP"/>
        </w:rPr>
        <w:t xml:space="preserve">, </w:t>
      </w:r>
      <w:r w:rsidR="00E03563">
        <w:t>operation on preconfigured UL resources</w:t>
      </w:r>
      <w:r w:rsidR="00CD13B4">
        <w:t>, and direct indication</w:t>
      </w:r>
      <w:r>
        <w:rPr>
          <w:rFonts w:hint="eastAsia"/>
          <w:lang w:eastAsia="zh-CN"/>
        </w:rPr>
        <w:t>.</w:t>
      </w:r>
    </w:p>
    <w:p w14:paraId="4845F46C" w14:textId="77777777" w:rsidR="00E03563" w:rsidRDefault="0007383D" w:rsidP="00E03563">
      <w:r>
        <w:t xml:space="preserve">The following information is transmitted by means of the DCI format </w:t>
      </w:r>
      <w:r>
        <w:rPr>
          <w:rFonts w:hint="eastAsia"/>
          <w:lang w:eastAsia="zh-CN"/>
        </w:rPr>
        <w:t>6-</w:t>
      </w:r>
      <w:r>
        <w:t>1</w:t>
      </w:r>
      <w:r>
        <w:rPr>
          <w:rFonts w:hint="eastAsia"/>
          <w:lang w:eastAsia="zh-CN"/>
        </w:rPr>
        <w:t>B</w:t>
      </w:r>
      <w:r>
        <w:t>:</w:t>
      </w:r>
      <w:r w:rsidR="00E03563" w:rsidRPr="00E03563">
        <w:t xml:space="preserve"> </w:t>
      </w:r>
    </w:p>
    <w:p w14:paraId="3EBEBEC2" w14:textId="77777777" w:rsidR="00E03563" w:rsidRDefault="00E03563" w:rsidP="00E03563">
      <w:pPr>
        <w:pStyle w:val="B1"/>
        <w:rPr>
          <w:lang w:val="en-US" w:eastAsia="ja-JP"/>
        </w:rPr>
      </w:pPr>
      <w:r w:rsidRPr="00C74317">
        <w:rPr>
          <w:lang w:val="en-US" w:eastAsia="ja-JP"/>
        </w:rPr>
        <w:t>Format 6-1</w:t>
      </w:r>
      <w:r>
        <w:rPr>
          <w:lang w:val="en-US" w:eastAsia="ja-JP"/>
        </w:rPr>
        <w:t>B</w:t>
      </w:r>
      <w:r w:rsidRPr="00C74317">
        <w:rPr>
          <w:lang w:val="en-US" w:eastAsia="ja-JP"/>
        </w:rPr>
        <w:t xml:space="preserve"> is used for direction indication only if </w:t>
      </w:r>
      <w:r>
        <w:rPr>
          <w:lang w:val="en-US" w:eastAsia="ja-JP"/>
        </w:rPr>
        <w:t>the DCI</w:t>
      </w:r>
      <w:r w:rsidRPr="00C74317">
        <w:rPr>
          <w:lang w:val="en-US" w:eastAsia="ja-JP"/>
        </w:rPr>
        <w:t xml:space="preserve"> CRC is scrambled by SI-RNTI and </w:t>
      </w:r>
      <w:proofErr w:type="spellStart"/>
      <w:r w:rsidR="00CD13B4">
        <w:rPr>
          <w:rFonts w:eastAsia="SimSun"/>
          <w:i/>
          <w:lang w:val="en-US" w:eastAsia="zh-CN"/>
        </w:rPr>
        <w:t>ce</w:t>
      </w:r>
      <w:proofErr w:type="spellEnd"/>
      <w:r w:rsidR="00CD13B4">
        <w:rPr>
          <w:rFonts w:eastAsia="SimSun"/>
          <w:i/>
          <w:lang w:val="en-US" w:eastAsia="zh-CN"/>
        </w:rPr>
        <w:t>-ETWS-CMAS-</w:t>
      </w:r>
      <w:proofErr w:type="spellStart"/>
      <w:r w:rsidR="00CD13B4">
        <w:rPr>
          <w:rFonts w:eastAsia="SimSun"/>
          <w:i/>
          <w:lang w:val="en-US" w:eastAsia="zh-CN"/>
        </w:rPr>
        <w:t>RxInConn</w:t>
      </w:r>
      <w:proofErr w:type="spellEnd"/>
      <w:r>
        <w:rPr>
          <w:lang w:val="en-US" w:eastAsia="ja-JP"/>
        </w:rPr>
        <w:t xml:space="preserve"> </w:t>
      </w:r>
      <w:r w:rsidRPr="00C74317">
        <w:rPr>
          <w:lang w:val="en-US" w:eastAsia="ja-JP"/>
        </w:rPr>
        <w:t>is configured by higher layers</w:t>
      </w:r>
      <w:r>
        <w:rPr>
          <w:lang w:val="en-US" w:eastAsia="ja-JP"/>
        </w:rPr>
        <w:t>, and all the remaining fields are set as follows:</w:t>
      </w:r>
    </w:p>
    <w:p w14:paraId="36A8E50E" w14:textId="77777777" w:rsidR="00E03563" w:rsidRDefault="00E03563" w:rsidP="00E03563">
      <w:pPr>
        <w:pStyle w:val="B2"/>
        <w:rPr>
          <w:lang w:eastAsia="zh-CN"/>
        </w:rPr>
      </w:pPr>
      <w:r>
        <w:rPr>
          <w:lang w:eastAsia="zh-CN"/>
        </w:rPr>
        <w:t>-</w:t>
      </w:r>
      <w:r>
        <w:rPr>
          <w:lang w:eastAsia="zh-CN"/>
        </w:rPr>
        <w:tab/>
        <w:t>Direct Indication</w:t>
      </w:r>
      <w:r w:rsidRPr="00713027">
        <w:rPr>
          <w:rFonts w:hint="eastAsia"/>
          <w:lang w:eastAsia="zh-CN"/>
        </w:rPr>
        <w:t xml:space="preserve"> information </w:t>
      </w:r>
      <w:r w:rsidRPr="00713027">
        <w:t>–</w:t>
      </w:r>
      <w:r>
        <w:rPr>
          <w:rFonts w:hint="eastAsia"/>
          <w:lang w:eastAsia="zh-CN"/>
        </w:rPr>
        <w:t xml:space="preserve"> </w:t>
      </w:r>
      <w:r>
        <w:rPr>
          <w:lang w:eastAsia="zh-CN"/>
        </w:rPr>
        <w:t>8</w:t>
      </w:r>
      <w:r w:rsidRPr="00713027">
        <w:rPr>
          <w:rFonts w:hint="eastAsia"/>
          <w:lang w:eastAsia="zh-CN"/>
        </w:rPr>
        <w:t xml:space="preserve"> </w:t>
      </w:r>
      <w:r w:rsidRPr="00713027">
        <w:t>bit</w:t>
      </w:r>
      <w:r w:rsidRPr="00713027">
        <w:rPr>
          <w:rFonts w:hint="eastAsia"/>
          <w:lang w:eastAsia="zh-CN"/>
        </w:rPr>
        <w:t>s</w:t>
      </w:r>
      <w:r>
        <w:rPr>
          <w:rFonts w:hint="eastAsia"/>
          <w:lang w:eastAsia="zh-CN"/>
        </w:rPr>
        <w:t xml:space="preserve"> provide direct indication of </w:t>
      </w:r>
      <w:r>
        <w:rPr>
          <w:lang w:eastAsia="zh-CN"/>
        </w:rPr>
        <w:t>fields</w:t>
      </w:r>
      <w:r>
        <w:rPr>
          <w:rFonts w:hint="eastAsia"/>
          <w:lang w:eastAsia="zh-CN"/>
        </w:rPr>
        <w:t xml:space="preserve">, as defined in [6] </w:t>
      </w:r>
    </w:p>
    <w:p w14:paraId="086815FE" w14:textId="77777777" w:rsidR="00E03563" w:rsidRPr="00FB1592" w:rsidRDefault="00E03563" w:rsidP="00E03563">
      <w:pPr>
        <w:pStyle w:val="B2"/>
        <w:rPr>
          <w:vertAlign w:val="subscript"/>
          <w:lang w:eastAsia="zh-CN"/>
        </w:rPr>
      </w:pPr>
      <w:r>
        <w:rPr>
          <w:lang w:eastAsia="ko-KR"/>
        </w:rPr>
        <w:t>-</w:t>
      </w:r>
      <w:r>
        <w:rPr>
          <w:lang w:eastAsia="ko-KR"/>
        </w:rPr>
        <w:tab/>
      </w:r>
      <w:r>
        <w:rPr>
          <w:lang w:eastAsia="zh-CN"/>
        </w:rPr>
        <w:t>Zeros</w:t>
      </w:r>
      <w:r>
        <w:rPr>
          <w:rFonts w:hint="eastAsia"/>
          <w:lang w:eastAsia="zh-CN"/>
        </w:rPr>
        <w:t xml:space="preserve"> are added until the size is equal to </w:t>
      </w:r>
      <w:r>
        <w:rPr>
          <w:lang w:eastAsia="zh-CN"/>
        </w:rPr>
        <w:t>14+</w:t>
      </w:r>
      <w:r w:rsidR="004A68D9">
        <w:rPr>
          <w:lang w:eastAsia="zh-CN"/>
        </w:rPr>
        <w:t xml:space="preserve"> </w:t>
      </w:r>
      <w:r>
        <w:rPr>
          <w:vertAlign w:val="subscript"/>
          <w:lang w:eastAsia="zh-CN"/>
        </w:rPr>
        <w:t xml:space="preserve"> </w:t>
      </w:r>
      <w:r>
        <w:rPr>
          <w:noProof/>
          <w:position w:val="-32"/>
        </w:rPr>
        <w:drawing>
          <wp:inline distT="0" distB="0" distL="0" distR="0" wp14:anchorId="53E28C4D" wp14:editId="352D5ADD">
            <wp:extent cx="771525" cy="466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pic:cNvPicPr>
                      <a:picLocks noChangeAspect="1" noChangeArrowheads="1"/>
                    </pic:cNvPicPr>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771525" cy="466725"/>
                    </a:xfrm>
                    <a:prstGeom prst="rect">
                      <a:avLst/>
                    </a:prstGeom>
                    <a:noFill/>
                    <a:ln>
                      <a:noFill/>
                    </a:ln>
                  </pic:spPr>
                </pic:pic>
              </a:graphicData>
            </a:graphic>
          </wp:inline>
        </w:drawing>
      </w:r>
      <w:r>
        <w:rPr>
          <w:vertAlign w:val="subscript"/>
          <w:lang w:eastAsia="zh-CN"/>
        </w:rPr>
        <w:t xml:space="preserve"> </w:t>
      </w:r>
      <w:r>
        <w:t>+1</w:t>
      </w:r>
      <w:r>
        <w:rPr>
          <w:rFonts w:hint="eastAsia"/>
          <w:lang w:eastAsia="zh-CN"/>
        </w:rPr>
        <w:t xml:space="preserve"> </w:t>
      </w:r>
      <w:r>
        <w:t>bits</w:t>
      </w:r>
    </w:p>
    <w:p w14:paraId="1C2064D4" w14:textId="77777777" w:rsidR="0007383D" w:rsidRDefault="00E03563" w:rsidP="002A7DB8">
      <w:pPr>
        <w:pStyle w:val="B1"/>
        <w:rPr>
          <w:lang w:eastAsia="zh-CN"/>
        </w:rPr>
      </w:pPr>
      <w:r>
        <w:rPr>
          <w:lang w:val="en-US" w:eastAsia="ja-JP"/>
        </w:rPr>
        <w:t>Otherwise,</w:t>
      </w:r>
    </w:p>
    <w:p w14:paraId="21C8CB4B" w14:textId="77777777" w:rsidR="0007383D" w:rsidRDefault="00896D16" w:rsidP="00896D16">
      <w:pPr>
        <w:pStyle w:val="B1"/>
        <w:rPr>
          <w:lang w:val="en-US" w:eastAsia="ja-JP"/>
        </w:rPr>
      </w:pPr>
      <w:r>
        <w:t>-</w:t>
      </w:r>
      <w:r>
        <w:tab/>
      </w:r>
      <w:r w:rsidR="0007383D">
        <w:t>Flag for format</w:t>
      </w:r>
      <w:r w:rsidR="0007383D">
        <w:rPr>
          <w:rFonts w:hint="eastAsia"/>
          <w:lang w:eastAsia="zh-CN"/>
        </w:rPr>
        <w:t xml:space="preserve"> 6-</w:t>
      </w:r>
      <w:r w:rsidR="0007383D">
        <w:t>0</w:t>
      </w:r>
      <w:r w:rsidR="0007383D">
        <w:rPr>
          <w:rFonts w:hint="eastAsia"/>
          <w:lang w:eastAsia="zh-CN"/>
        </w:rPr>
        <w:t>B</w:t>
      </w:r>
      <w:r w:rsidR="0007383D">
        <w:t>/format</w:t>
      </w:r>
      <w:r w:rsidR="0007383D">
        <w:rPr>
          <w:rFonts w:hint="eastAsia"/>
          <w:lang w:eastAsia="zh-CN"/>
        </w:rPr>
        <w:t xml:space="preserve"> 6-</w:t>
      </w:r>
      <w:r w:rsidR="0007383D">
        <w:t>1</w:t>
      </w:r>
      <w:r w:rsidR="0007383D">
        <w:rPr>
          <w:rFonts w:hint="eastAsia"/>
          <w:lang w:eastAsia="zh-CN"/>
        </w:rPr>
        <w:t>B</w:t>
      </w:r>
      <w:r w:rsidR="0007383D">
        <w:t xml:space="preserve"> differentiation – 1 bit, where value 0 indicates format </w:t>
      </w:r>
      <w:r w:rsidR="0007383D">
        <w:rPr>
          <w:rFonts w:hint="eastAsia"/>
          <w:lang w:eastAsia="zh-CN"/>
        </w:rPr>
        <w:t>6-</w:t>
      </w:r>
      <w:r w:rsidR="0007383D">
        <w:t>0</w:t>
      </w:r>
      <w:r w:rsidR="0007383D">
        <w:rPr>
          <w:rFonts w:hint="eastAsia"/>
          <w:lang w:eastAsia="zh-CN"/>
        </w:rPr>
        <w:t>B</w:t>
      </w:r>
      <w:r w:rsidR="0007383D">
        <w:t xml:space="preserve"> and value 1 indicates format </w:t>
      </w:r>
      <w:r w:rsidR="0007383D">
        <w:rPr>
          <w:rFonts w:hint="eastAsia"/>
          <w:lang w:eastAsia="zh-CN"/>
        </w:rPr>
        <w:t>6-</w:t>
      </w:r>
      <w:r w:rsidR="0007383D">
        <w:t>1</w:t>
      </w:r>
      <w:r w:rsidR="0007383D">
        <w:rPr>
          <w:rFonts w:hint="eastAsia"/>
          <w:lang w:eastAsia="zh-CN"/>
        </w:rPr>
        <w:t>B</w:t>
      </w:r>
    </w:p>
    <w:p w14:paraId="2F2BD184" w14:textId="77777777" w:rsidR="0007383D" w:rsidRDefault="0007383D" w:rsidP="0007383D">
      <w:pPr>
        <w:pStyle w:val="B1"/>
        <w:rPr>
          <w:lang w:val="en-US" w:eastAsia="zh-CN"/>
        </w:rPr>
      </w:pPr>
      <w:r>
        <w:rPr>
          <w:rFonts w:hint="eastAsia"/>
          <w:lang w:val="en-US" w:eastAsia="ja-JP"/>
        </w:rPr>
        <w:t xml:space="preserve">Format </w:t>
      </w:r>
      <w:r>
        <w:rPr>
          <w:rFonts w:hint="eastAsia"/>
          <w:lang w:val="en-US" w:eastAsia="zh-CN"/>
        </w:rPr>
        <w:t>6-</w:t>
      </w:r>
      <w:r>
        <w:rPr>
          <w:rFonts w:hint="eastAsia"/>
          <w:lang w:val="en-US" w:eastAsia="ja-JP"/>
        </w:rPr>
        <w:t>1</w:t>
      </w:r>
      <w:r>
        <w:rPr>
          <w:lang w:val="en-US" w:eastAsia="ja-JP"/>
        </w:rPr>
        <w:t>B</w:t>
      </w:r>
      <w:r>
        <w:rPr>
          <w:lang w:val="en-US" w:eastAsia="zh-CN"/>
        </w:rPr>
        <w:t xml:space="preserve"> is used for random access procedure initiated by a PDCCH order only if </w:t>
      </w:r>
      <w:r>
        <w:rPr>
          <w:rFonts w:hint="eastAsia"/>
          <w:lang w:val="en-US" w:eastAsia="ja-JP"/>
        </w:rPr>
        <w:t xml:space="preserve">format </w:t>
      </w:r>
      <w:r>
        <w:rPr>
          <w:rFonts w:hint="eastAsia"/>
          <w:lang w:val="en-US" w:eastAsia="zh-CN"/>
        </w:rPr>
        <w:t>6-</w:t>
      </w:r>
      <w:r>
        <w:rPr>
          <w:rFonts w:hint="eastAsia"/>
          <w:lang w:val="en-US" w:eastAsia="ja-JP"/>
        </w:rPr>
        <w:t>1</w:t>
      </w:r>
      <w:r>
        <w:rPr>
          <w:lang w:val="en-US" w:eastAsia="ja-JP"/>
        </w:rPr>
        <w:t>B</w:t>
      </w:r>
      <w:r>
        <w:rPr>
          <w:rFonts w:hint="eastAsia"/>
          <w:lang w:val="en-US" w:eastAsia="ja-JP"/>
        </w:rPr>
        <w:t xml:space="preserve"> CRC is scrambled with C-RNTI and </w:t>
      </w:r>
      <w:r>
        <w:rPr>
          <w:lang w:val="en-US" w:eastAsia="zh-CN"/>
        </w:rPr>
        <w:t>all the remaining fields are set as follows:</w:t>
      </w:r>
    </w:p>
    <w:p w14:paraId="3F11838E" w14:textId="77777777" w:rsidR="0007383D" w:rsidRDefault="00896D16" w:rsidP="00481070">
      <w:pPr>
        <w:pStyle w:val="B2"/>
        <w:rPr>
          <w:lang w:eastAsia="zh-CN"/>
        </w:rPr>
      </w:pPr>
      <w:r>
        <w:t>-</w:t>
      </w:r>
      <w:r>
        <w:tab/>
      </w:r>
      <w:r w:rsidR="005F0811">
        <w:t>Res</w:t>
      </w:r>
      <w:r w:rsidR="005F0811">
        <w:rPr>
          <w:rFonts w:hint="eastAsia"/>
          <w:lang w:eastAsia="zh-CN"/>
        </w:rPr>
        <w:t>erved</w:t>
      </w:r>
      <w:r w:rsidR="005F0811">
        <w:rPr>
          <w:lang w:eastAsia="zh-CN"/>
        </w:rPr>
        <w:t xml:space="preserve"> bits</w:t>
      </w:r>
      <w:r w:rsidR="0007383D">
        <w:t xml:space="preserve"> –</w:t>
      </w:r>
      <w:r w:rsidR="0007383D">
        <w:rPr>
          <w:rFonts w:hint="eastAsia"/>
          <w:lang w:eastAsia="zh-CN"/>
        </w:rPr>
        <w:t xml:space="preserve"> </w:t>
      </w:r>
      <w:r w:rsidR="00000000">
        <w:rPr>
          <w:position w:val="-32"/>
        </w:rPr>
        <w:pict w14:anchorId="2803918D">
          <v:shape id="_x0000_i3260" type="#_x0000_t75" style="width:60.9pt;height:36.9pt">
            <v:imagedata r:id="rId1022" o:title=""/>
          </v:shape>
        </w:pict>
      </w:r>
      <w:r w:rsidR="0007383D">
        <w:t>+</w:t>
      </w:r>
      <w:r w:rsidR="005F0811">
        <w:t>2</w:t>
      </w:r>
      <w:r w:rsidR="005F0811">
        <w:rPr>
          <w:rFonts w:hint="eastAsia"/>
          <w:lang w:eastAsia="zh-CN"/>
        </w:rPr>
        <w:t xml:space="preserve"> </w:t>
      </w:r>
      <w:r w:rsidR="0007383D">
        <w:t>bits, where all bits shall be set to 1</w:t>
      </w:r>
    </w:p>
    <w:p w14:paraId="1DF0A6D2" w14:textId="77777777" w:rsidR="0007383D" w:rsidRDefault="00896D16" w:rsidP="00481070">
      <w:pPr>
        <w:pStyle w:val="B2"/>
        <w:rPr>
          <w:lang w:val="en-US" w:eastAsia="zh-CN"/>
        </w:rPr>
      </w:pPr>
      <w:r>
        <w:rPr>
          <w:lang w:val="en-US" w:eastAsia="zh-CN"/>
        </w:rPr>
        <w:t>-</w:t>
      </w:r>
      <w:r>
        <w:rPr>
          <w:lang w:val="en-US" w:eastAsia="zh-CN"/>
        </w:rPr>
        <w:tab/>
      </w:r>
      <w:r w:rsidR="0007383D">
        <w:rPr>
          <w:lang w:val="en-US" w:eastAsia="zh-CN"/>
        </w:rPr>
        <w:t xml:space="preserve">Preamble Index </w:t>
      </w:r>
      <w:r w:rsidR="0007383D">
        <w:t xml:space="preserve">– </w:t>
      </w:r>
      <w:r w:rsidR="0007383D">
        <w:rPr>
          <w:lang w:val="en-US" w:eastAsia="zh-CN"/>
        </w:rPr>
        <w:t>6 bits</w:t>
      </w:r>
    </w:p>
    <w:p w14:paraId="343C7DAA" w14:textId="77777777" w:rsidR="0007383D" w:rsidRDefault="00896D16" w:rsidP="00481070">
      <w:pPr>
        <w:pStyle w:val="B2"/>
        <w:rPr>
          <w:lang w:val="en-US" w:eastAsia="zh-CN"/>
        </w:rPr>
      </w:pPr>
      <w:r>
        <w:rPr>
          <w:lang w:val="en-US" w:eastAsia="zh-CN"/>
        </w:rPr>
        <w:t>-</w:t>
      </w:r>
      <w:r>
        <w:rPr>
          <w:lang w:val="en-US" w:eastAsia="zh-CN"/>
        </w:rPr>
        <w:tab/>
      </w:r>
      <w:r w:rsidR="0007383D">
        <w:rPr>
          <w:lang w:val="en-US" w:eastAsia="zh-CN"/>
        </w:rPr>
        <w:t xml:space="preserve">PRACH Mask Index </w:t>
      </w:r>
      <w:r w:rsidR="0007383D">
        <w:t xml:space="preserve">– </w:t>
      </w:r>
      <w:r w:rsidR="0007383D">
        <w:rPr>
          <w:lang w:val="en-US" w:eastAsia="zh-CN"/>
        </w:rPr>
        <w:t>4 bits [5]</w:t>
      </w:r>
    </w:p>
    <w:p w14:paraId="0FAD9F27" w14:textId="77777777" w:rsidR="0007383D" w:rsidRDefault="00896D16" w:rsidP="00481070">
      <w:pPr>
        <w:pStyle w:val="B2"/>
        <w:rPr>
          <w:lang w:val="en-US" w:eastAsia="zh-CN"/>
        </w:rPr>
      </w:pPr>
      <w:r>
        <w:rPr>
          <w:lang w:val="en-US" w:eastAsia="zh-CN"/>
        </w:rPr>
        <w:t>-</w:t>
      </w:r>
      <w:r>
        <w:rPr>
          <w:lang w:val="en-US" w:eastAsia="zh-CN"/>
        </w:rPr>
        <w:tab/>
      </w:r>
      <w:r w:rsidR="0007383D">
        <w:rPr>
          <w:rFonts w:hint="eastAsia"/>
          <w:lang w:val="en-US" w:eastAsia="zh-CN"/>
        </w:rPr>
        <w:t>Starting CE level</w:t>
      </w:r>
      <w:r w:rsidR="0007383D">
        <w:rPr>
          <w:lang w:val="en-US" w:eastAsia="zh-CN"/>
        </w:rPr>
        <w:t xml:space="preserve"> </w:t>
      </w:r>
      <w:r w:rsidR="0007383D">
        <w:t xml:space="preserve">– </w:t>
      </w:r>
      <w:r w:rsidR="0007383D">
        <w:rPr>
          <w:rFonts w:hint="eastAsia"/>
          <w:lang w:val="en-US" w:eastAsia="zh-CN"/>
        </w:rPr>
        <w:t>2</w:t>
      </w:r>
      <w:r w:rsidR="0007383D">
        <w:rPr>
          <w:lang w:val="en-US" w:eastAsia="zh-CN"/>
        </w:rPr>
        <w:t xml:space="preserve"> bit</w:t>
      </w:r>
      <w:r w:rsidR="0007383D">
        <w:rPr>
          <w:rFonts w:hint="eastAsia"/>
          <w:lang w:val="en-US" w:eastAsia="zh-CN"/>
        </w:rPr>
        <w:t>s provide the PRACH star</w:t>
      </w:r>
      <w:r w:rsidR="0007383D">
        <w:rPr>
          <w:lang w:val="en-US" w:eastAsia="zh-CN"/>
        </w:rPr>
        <w:t>t</w:t>
      </w:r>
      <w:r w:rsidR="0007383D">
        <w:rPr>
          <w:rFonts w:hint="eastAsia"/>
          <w:lang w:val="en-US" w:eastAsia="zh-CN"/>
        </w:rPr>
        <w:t>ing CE level as defined in [5]</w:t>
      </w:r>
    </w:p>
    <w:p w14:paraId="12BF5E15" w14:textId="77777777" w:rsidR="0007383D" w:rsidRPr="00365F1E" w:rsidRDefault="00896D16" w:rsidP="00481070">
      <w:pPr>
        <w:pStyle w:val="B2"/>
        <w:rPr>
          <w:lang w:eastAsia="ko-KR"/>
        </w:rPr>
      </w:pPr>
      <w:r>
        <w:rPr>
          <w:lang w:eastAsia="ko-KR"/>
        </w:rPr>
        <w:t>-</w:t>
      </w:r>
      <w:r>
        <w:rPr>
          <w:lang w:eastAsia="ko-KR"/>
        </w:rPr>
        <w:tab/>
      </w:r>
      <w:r w:rsidR="0007383D">
        <w:rPr>
          <w:lang w:eastAsia="ko-KR"/>
        </w:rPr>
        <w:t xml:space="preserve">All the remaining bits in format </w:t>
      </w:r>
      <w:r w:rsidR="0007383D">
        <w:rPr>
          <w:rFonts w:hint="eastAsia"/>
          <w:lang w:eastAsia="zh-CN"/>
        </w:rPr>
        <w:t>6-</w:t>
      </w:r>
      <w:r w:rsidR="0007383D">
        <w:rPr>
          <w:lang w:eastAsia="ko-KR"/>
        </w:rPr>
        <w:t>1B for compact scheduling assignment of one PDSCH codeword are set to zero</w:t>
      </w:r>
    </w:p>
    <w:p w14:paraId="528906F9" w14:textId="77777777" w:rsidR="0007383D" w:rsidRDefault="0007383D" w:rsidP="0007383D">
      <w:pPr>
        <w:pStyle w:val="B1"/>
        <w:rPr>
          <w:lang w:eastAsia="zh-CN"/>
        </w:rPr>
      </w:pPr>
      <w:r>
        <w:rPr>
          <w:rFonts w:hint="eastAsia"/>
          <w:lang w:eastAsia="ja-JP"/>
        </w:rPr>
        <w:t xml:space="preserve">Otherwise, </w:t>
      </w:r>
    </w:p>
    <w:p w14:paraId="6DDD52E6" w14:textId="77777777" w:rsidR="005F0811" w:rsidRDefault="00896D16" w:rsidP="00896D16">
      <w:pPr>
        <w:pStyle w:val="B1"/>
      </w:pPr>
      <w:r>
        <w:t>-</w:t>
      </w:r>
      <w:r>
        <w:tab/>
      </w:r>
      <w:r w:rsidR="005F0811">
        <w:t>Modulation and coding scheme</w:t>
      </w:r>
      <w:r w:rsidR="005F0811">
        <w:rPr>
          <w:rFonts w:hint="eastAsia"/>
          <w:lang w:eastAsia="zh-CN"/>
        </w:rPr>
        <w:t xml:space="preserve"> </w:t>
      </w:r>
      <w:r w:rsidR="005F0811">
        <w:t xml:space="preserve">– </w:t>
      </w:r>
      <w:r w:rsidR="005F0811">
        <w:rPr>
          <w:rFonts w:hint="eastAsia"/>
          <w:lang w:eastAsia="zh-CN"/>
        </w:rPr>
        <w:t xml:space="preserve">4 </w:t>
      </w:r>
      <w:r w:rsidR="005F0811">
        <w:t xml:space="preserve">bits as defined in </w:t>
      </w:r>
      <w:r w:rsidR="005E1580">
        <w:t>clause</w:t>
      </w:r>
      <w:r w:rsidR="005F0811">
        <w:t xml:space="preserve"> </w:t>
      </w:r>
      <w:r w:rsidR="005F0811" w:rsidRPr="00A2468E">
        <w:rPr>
          <w:lang w:eastAsia="zh-CN"/>
        </w:rPr>
        <w:t>7.1.7</w:t>
      </w:r>
      <w:r w:rsidR="005F0811">
        <w:t xml:space="preserve"> of [3]</w:t>
      </w:r>
      <w:r w:rsidR="004A68D9" w:rsidRPr="004A68D9">
        <w:t xml:space="preserve"> </w:t>
      </w:r>
      <w:r w:rsidR="004A68D9">
        <w:t xml:space="preserve">. The field is not present if </w:t>
      </w:r>
      <w:proofErr w:type="spellStart"/>
      <w:r w:rsidR="00CD13B4">
        <w:rPr>
          <w:i/>
          <w:iCs/>
        </w:rPr>
        <w:t>ce</w:t>
      </w:r>
      <w:proofErr w:type="spellEnd"/>
      <w:r w:rsidR="00CD13B4">
        <w:rPr>
          <w:i/>
          <w:iCs/>
        </w:rPr>
        <w:t>-PDSCH-</w:t>
      </w:r>
      <w:proofErr w:type="spellStart"/>
      <w:r w:rsidR="00CD13B4">
        <w:rPr>
          <w:i/>
          <w:iCs/>
        </w:rPr>
        <w:t>MultiTB</w:t>
      </w:r>
      <w:proofErr w:type="spellEnd"/>
      <w:r w:rsidR="00CD13B4">
        <w:rPr>
          <w:i/>
          <w:iCs/>
        </w:rPr>
        <w:t>-Config</w:t>
      </w:r>
      <w:r w:rsidR="004A68D9">
        <w:t xml:space="preserve"> is enabled </w:t>
      </w:r>
      <w:r w:rsidR="004A68D9" w:rsidRPr="00D06716">
        <w:rPr>
          <w:rFonts w:eastAsia="SimSun"/>
          <w:lang w:eastAsia="zh-CN"/>
        </w:rPr>
        <w:t>and the DCI is mapped onto the UE-specific search space given by C-RNTI as defined in [3]</w:t>
      </w:r>
      <w:r w:rsidR="004A68D9">
        <w:t>.</w:t>
      </w:r>
    </w:p>
    <w:p w14:paraId="5EC23697" w14:textId="77777777" w:rsidR="0056652A" w:rsidRDefault="005F0811" w:rsidP="0056652A">
      <w:pPr>
        <w:pStyle w:val="B1"/>
      </w:pPr>
      <w:r>
        <w:t>-</w:t>
      </w:r>
      <w:r>
        <w:tab/>
      </w:r>
      <w:r w:rsidR="0007383D">
        <w:t>Resource block assignment</w:t>
      </w:r>
      <w:r w:rsidR="0007383D">
        <w:rPr>
          <w:rFonts w:hint="eastAsia"/>
          <w:lang w:eastAsia="zh-CN"/>
        </w:rPr>
        <w:t xml:space="preserve"> </w:t>
      </w:r>
      <w:r w:rsidR="0007383D">
        <w:t>–</w:t>
      </w:r>
    </w:p>
    <w:p w14:paraId="5BB53491" w14:textId="77777777" w:rsidR="001113D1" w:rsidRDefault="0056652A" w:rsidP="001113D1">
      <w:pPr>
        <w:pStyle w:val="B2"/>
        <w:rPr>
          <w:lang w:eastAsia="zh-CN"/>
        </w:rPr>
      </w:pPr>
      <w:r>
        <w:rPr>
          <w:lang w:eastAsia="zh-CN"/>
        </w:rPr>
        <w:t>-</w:t>
      </w:r>
      <w:r>
        <w:rPr>
          <w:lang w:eastAsia="zh-CN"/>
        </w:rPr>
        <w:tab/>
        <w:t xml:space="preserve">If </w:t>
      </w:r>
      <w:proofErr w:type="spellStart"/>
      <w:r w:rsidRPr="00E739D0">
        <w:rPr>
          <w:i/>
          <w:lang w:eastAsia="zh-CN"/>
        </w:rPr>
        <w:t>ce</w:t>
      </w:r>
      <w:proofErr w:type="spellEnd"/>
      <w:r w:rsidRPr="00E739D0">
        <w:rPr>
          <w:i/>
          <w:lang w:eastAsia="zh-CN"/>
        </w:rPr>
        <w:t>-</w:t>
      </w:r>
      <w:proofErr w:type="spellStart"/>
      <w:r w:rsidRPr="00E739D0">
        <w:rPr>
          <w:i/>
          <w:lang w:eastAsia="zh-CN"/>
        </w:rPr>
        <w:t>pdsch</w:t>
      </w:r>
      <w:proofErr w:type="spellEnd"/>
      <w:r w:rsidRPr="00E739D0">
        <w:rPr>
          <w:i/>
          <w:lang w:eastAsia="zh-CN"/>
        </w:rPr>
        <w:t>-</w:t>
      </w:r>
      <w:proofErr w:type="spellStart"/>
      <w:r w:rsidRPr="00E739D0">
        <w:rPr>
          <w:i/>
          <w:lang w:eastAsia="zh-CN"/>
        </w:rPr>
        <w:t>maxBandwidth</w:t>
      </w:r>
      <w:proofErr w:type="spellEnd"/>
      <w:r w:rsidRPr="00E739D0">
        <w:rPr>
          <w:i/>
          <w:lang w:eastAsia="zh-CN"/>
        </w:rPr>
        <w:t>-config</w:t>
      </w:r>
      <w:r>
        <w:rPr>
          <w:lang w:eastAsia="zh-CN"/>
        </w:rPr>
        <w:t xml:space="preserve"> is set to 5 MHz</w:t>
      </w:r>
      <w:r>
        <w:rPr>
          <w:rFonts w:hint="eastAsia"/>
          <w:lang w:eastAsia="zh-CN"/>
        </w:rPr>
        <w:t xml:space="preserve"> or </w:t>
      </w:r>
      <w:proofErr w:type="spellStart"/>
      <w:r w:rsidRPr="00DC41E3">
        <w:rPr>
          <w:i/>
        </w:rPr>
        <w:t>mpdcch</w:t>
      </w:r>
      <w:proofErr w:type="spellEnd"/>
      <w:r w:rsidRPr="00DC41E3">
        <w:rPr>
          <w:i/>
        </w:rPr>
        <w:t>-PDSCH-</w:t>
      </w:r>
      <w:proofErr w:type="spellStart"/>
      <w:r w:rsidRPr="00DC41E3">
        <w:rPr>
          <w:i/>
        </w:rPr>
        <w:t>MaxBandwidth</w:t>
      </w:r>
      <w:proofErr w:type="spellEnd"/>
      <w:r w:rsidRPr="00DC41E3">
        <w:rPr>
          <w:i/>
        </w:rPr>
        <w:t>-SC-MTCH</w:t>
      </w:r>
      <w:r>
        <w:rPr>
          <w:i/>
        </w:rPr>
        <w:t xml:space="preserve"> </w:t>
      </w:r>
      <w:r w:rsidRPr="00927CAF">
        <w:rPr>
          <w:rFonts w:hint="eastAsia"/>
          <w:lang w:eastAsia="zh-CN"/>
        </w:rPr>
        <w:t>is set to 24 PRBs</w:t>
      </w:r>
      <w:r>
        <w:rPr>
          <w:lang w:eastAsia="zh-CN"/>
        </w:rPr>
        <w:t xml:space="preserve">, </w:t>
      </w:r>
    </w:p>
    <w:p w14:paraId="51AE863A" w14:textId="77777777" w:rsidR="0056652A" w:rsidRDefault="001113D1" w:rsidP="00FD34C0">
      <w:pPr>
        <w:pStyle w:val="B3"/>
        <w:rPr>
          <w:lang w:eastAsia="zh-CN"/>
        </w:rPr>
      </w:pPr>
      <w:r>
        <w:rPr>
          <w:lang w:eastAsia="zh-CN"/>
        </w:rPr>
        <w:t>-</w:t>
      </w:r>
      <w:r>
        <w:rPr>
          <w:lang w:eastAsia="zh-CN"/>
        </w:rPr>
        <w:tab/>
        <w:t>If</w:t>
      </w:r>
      <w:r>
        <w:rPr>
          <w:rFonts w:hint="eastAsia"/>
          <w:lang w:eastAsia="zh-CN"/>
        </w:rPr>
        <w:t xml:space="preserve"> </w:t>
      </w:r>
      <w:r w:rsidR="00000000">
        <w:rPr>
          <w:position w:val="-10"/>
        </w:rPr>
        <w:pict w14:anchorId="2BF389B8">
          <v:shape id="_x0000_i3261" type="#_x0000_t75" style="width:48pt;height:18.9pt">
            <v:imagedata r:id="rId1009" o:title=""/>
          </v:shape>
        </w:pict>
      </w:r>
      <w:r>
        <w:rPr>
          <w:rFonts w:hint="eastAsia"/>
          <w:lang w:eastAsia="zh-CN"/>
        </w:rPr>
        <w:t>,</w:t>
      </w:r>
      <w:r>
        <w:rPr>
          <w:lang w:eastAsia="zh-CN"/>
        </w:rPr>
        <w:t xml:space="preserve"> </w:t>
      </w:r>
      <w:r w:rsidR="00000000">
        <w:rPr>
          <w:position w:val="-34"/>
        </w:rPr>
        <w:pict w14:anchorId="38F713DD">
          <v:shape id="_x0000_i3262" type="#_x0000_t75" style="width:84.9pt;height:39.25pt">
            <v:imagedata r:id="rId1023" o:title=""/>
          </v:shape>
        </w:pict>
      </w:r>
      <w:r w:rsidR="0056652A">
        <w:t xml:space="preserve"> bits</w:t>
      </w:r>
      <w:r w:rsidR="0056652A" w:rsidRPr="00EC0110">
        <w:rPr>
          <w:rFonts w:hint="eastAsia"/>
          <w:lang w:eastAsia="zh-CN"/>
        </w:rPr>
        <w:t xml:space="preserve"> </w:t>
      </w:r>
      <w:r w:rsidR="0056652A">
        <w:rPr>
          <w:rFonts w:hint="eastAsia"/>
          <w:lang w:eastAsia="zh-CN"/>
        </w:rPr>
        <w:t>for P</w:t>
      </w:r>
      <w:r w:rsidR="0056652A">
        <w:rPr>
          <w:lang w:eastAsia="zh-CN"/>
        </w:rPr>
        <w:t>D</w:t>
      </w:r>
      <w:r w:rsidR="0056652A">
        <w:rPr>
          <w:rFonts w:hint="eastAsia"/>
          <w:lang w:eastAsia="zh-CN"/>
        </w:rPr>
        <w:t xml:space="preserve">SCH </w:t>
      </w:r>
      <w:r w:rsidR="0056652A">
        <w:rPr>
          <w:lang w:eastAsia="zh-CN"/>
        </w:rPr>
        <w:t>a</w:t>
      </w:r>
      <w:r w:rsidR="0056652A">
        <w:rPr>
          <w:rFonts w:hint="eastAsia"/>
          <w:lang w:eastAsia="zh-CN"/>
        </w:rPr>
        <w:t>s defined in [3]:</w:t>
      </w:r>
    </w:p>
    <w:p w14:paraId="2F6039F6" w14:textId="77777777" w:rsidR="0056652A" w:rsidRPr="005D013B" w:rsidRDefault="0056652A" w:rsidP="00FD34C0">
      <w:pPr>
        <w:pStyle w:val="B4"/>
        <w:rPr>
          <w:lang w:eastAsia="zh-CN"/>
        </w:rPr>
      </w:pPr>
      <w:r>
        <w:t>-</w:t>
      </w:r>
      <w:r>
        <w:tab/>
      </w:r>
      <w:r w:rsidR="00000000">
        <w:rPr>
          <w:position w:val="-34"/>
        </w:rPr>
        <w:pict w14:anchorId="79C1CBB7">
          <v:shape id="_x0000_i3263" type="#_x0000_t75" style="width:69.25pt;height:39.25pt">
            <v:imagedata r:id="rId1024" o:title=""/>
          </v:shape>
        </w:pict>
      </w:r>
      <w:r>
        <w:t xml:space="preserve"> </w:t>
      </w:r>
      <w:r>
        <w:rPr>
          <w:rFonts w:hint="eastAsia"/>
          <w:lang w:eastAsia="zh-CN"/>
        </w:rPr>
        <w:t xml:space="preserve">MSB </w:t>
      </w:r>
      <w:r w:rsidRPr="00E62B88">
        <w:t>bit</w:t>
      </w:r>
      <w:r>
        <w:rPr>
          <w:rFonts w:hint="eastAsia"/>
          <w:lang w:eastAsia="zh-CN"/>
        </w:rPr>
        <w:t xml:space="preserve">s provide the </w:t>
      </w:r>
      <w:r>
        <w:rPr>
          <w:lang w:eastAsia="zh-CN"/>
        </w:rPr>
        <w:t>wide</w:t>
      </w:r>
      <w:r>
        <w:rPr>
          <w:rFonts w:hint="eastAsia"/>
          <w:lang w:eastAsia="zh-CN"/>
        </w:rPr>
        <w:t xml:space="preserve">band index as defined in </w:t>
      </w:r>
      <w:r w:rsidR="005E1580">
        <w:rPr>
          <w:rFonts w:hint="eastAsia"/>
          <w:lang w:eastAsia="zh-CN"/>
        </w:rPr>
        <w:t>clause</w:t>
      </w:r>
      <w:r>
        <w:rPr>
          <w:rFonts w:hint="eastAsia"/>
          <w:lang w:eastAsia="zh-CN"/>
        </w:rPr>
        <w:t xml:space="preserve"> </w:t>
      </w:r>
      <w:r w:rsidRPr="00131450">
        <w:rPr>
          <w:lang w:eastAsia="zh-CN"/>
        </w:rPr>
        <w:t>6.</w:t>
      </w:r>
      <w:r w:rsidR="001113D1">
        <w:rPr>
          <w:rFonts w:hint="eastAsia"/>
          <w:lang w:eastAsia="zh-CN"/>
        </w:rPr>
        <w:t>2.7</w:t>
      </w:r>
      <w:r>
        <w:rPr>
          <w:rFonts w:hint="eastAsia"/>
          <w:lang w:eastAsia="zh-CN"/>
        </w:rPr>
        <w:t xml:space="preserve"> of [2]</w:t>
      </w:r>
    </w:p>
    <w:p w14:paraId="199C5282" w14:textId="77777777" w:rsidR="0056652A" w:rsidRDefault="0056652A" w:rsidP="00FD34C0">
      <w:pPr>
        <w:pStyle w:val="B4"/>
        <w:rPr>
          <w:lang w:eastAsia="zh-CN"/>
        </w:rPr>
      </w:pPr>
      <w:r>
        <w:t>-</w:t>
      </w:r>
      <w:r>
        <w:tab/>
        <w:t>4</w:t>
      </w:r>
      <w:r>
        <w:rPr>
          <w:rFonts w:hint="eastAsia"/>
          <w:lang w:eastAsia="zh-CN"/>
        </w:rPr>
        <w:t xml:space="preserve"> </w:t>
      </w:r>
      <w:r w:rsidRPr="00E62B88">
        <w:t>bit</w:t>
      </w:r>
      <w:r>
        <w:t>s</w:t>
      </w:r>
      <w:r>
        <w:rPr>
          <w:rFonts w:hint="eastAsia"/>
          <w:lang w:eastAsia="zh-CN"/>
        </w:rPr>
        <w:t xml:space="preserve"> provide </w:t>
      </w:r>
      <w:r>
        <w:rPr>
          <w:lang w:eastAsia="zh-CN"/>
        </w:rPr>
        <w:t>a narrowband bitmap for resource allocation within the indicated wideband</w:t>
      </w:r>
    </w:p>
    <w:p w14:paraId="1D160B49" w14:textId="77777777" w:rsidR="001113D1" w:rsidRDefault="001113D1" w:rsidP="001113D1">
      <w:pPr>
        <w:pStyle w:val="B3"/>
        <w:ind w:leftChars="425" w:left="1131" w:hanging="281"/>
        <w:rPr>
          <w:lang w:eastAsia="zh-CN"/>
        </w:rPr>
      </w:pPr>
      <w:r>
        <w:rPr>
          <w:lang w:eastAsia="zh-CN"/>
        </w:rPr>
        <w:t>-</w:t>
      </w:r>
      <w:r>
        <w:rPr>
          <w:lang w:eastAsia="zh-CN"/>
        </w:rPr>
        <w:tab/>
      </w:r>
      <w:r>
        <w:rPr>
          <w:rFonts w:hint="eastAsia"/>
          <w:lang w:eastAsia="zh-CN"/>
        </w:rPr>
        <w:t xml:space="preserve">Otherwise, </w:t>
      </w:r>
      <w:r w:rsidR="00000000">
        <w:rPr>
          <w:position w:val="-32"/>
        </w:rPr>
        <w:pict w14:anchorId="1AB121CB">
          <v:shape id="_x0000_i3264" type="#_x0000_t75" style="width:37.4pt;height:37.4pt">
            <v:imagedata r:id="rId1025" o:title=""/>
          </v:shape>
        </w:pict>
      </w:r>
      <w:r>
        <w:rPr>
          <w:rFonts w:hint="eastAsia"/>
          <w:lang w:eastAsia="zh-CN"/>
        </w:rPr>
        <w:t>bits for PDSCH as defined below:</w:t>
      </w:r>
    </w:p>
    <w:p w14:paraId="71BBC2FD" w14:textId="77777777" w:rsidR="001113D1" w:rsidRDefault="001113D1" w:rsidP="00FD34C0">
      <w:pPr>
        <w:pStyle w:val="B4"/>
        <w:rPr>
          <w:lang w:eastAsia="zh-CN"/>
        </w:rPr>
      </w:pPr>
      <w:r>
        <w:t>-</w:t>
      </w:r>
      <w:r>
        <w:tab/>
      </w:r>
      <w:r>
        <w:rPr>
          <w:rFonts w:hint="eastAsia"/>
          <w:lang w:eastAsia="zh-CN"/>
        </w:rPr>
        <w:t>if</w:t>
      </w:r>
      <w:r w:rsidR="00D054B0">
        <w:rPr>
          <w:rFonts w:hint="eastAsia"/>
          <w:lang w:eastAsia="zh-CN"/>
        </w:rPr>
        <w:t xml:space="preserve"> </w:t>
      </w:r>
      <w:r w:rsidR="00000000">
        <w:rPr>
          <w:position w:val="-32"/>
        </w:rPr>
        <w:pict w14:anchorId="186A3B65">
          <v:shape id="_x0000_i3265" type="#_x0000_t75" style="width:37.4pt;height:37.4pt">
            <v:imagedata r:id="rId1025" o:title=""/>
          </v:shape>
        </w:pict>
      </w:r>
      <w:r>
        <w:rPr>
          <w:rFonts w:hint="eastAsia"/>
          <w:lang w:eastAsia="zh-CN"/>
        </w:rPr>
        <w:t xml:space="preserve">= 1, </w:t>
      </w:r>
      <w:r>
        <w:rPr>
          <w:lang w:eastAsia="zh-CN"/>
        </w:rPr>
        <w:t>1</w:t>
      </w:r>
      <w:r>
        <w:rPr>
          <w:rFonts w:hint="eastAsia"/>
          <w:lang w:eastAsia="zh-CN"/>
        </w:rPr>
        <w:t xml:space="preserve"> </w:t>
      </w:r>
      <w:r w:rsidRPr="00E62B88">
        <w:t>bit</w:t>
      </w:r>
      <w:r>
        <w:rPr>
          <w:rFonts w:hint="eastAsia"/>
          <w:lang w:eastAsia="zh-CN"/>
        </w:rPr>
        <w:t xml:space="preserve"> provide</w:t>
      </w:r>
      <w:r>
        <w:rPr>
          <w:lang w:eastAsia="zh-CN"/>
        </w:rPr>
        <w:t>s</w:t>
      </w:r>
      <w:r>
        <w:rPr>
          <w:rFonts w:hint="eastAsia"/>
          <w:lang w:eastAsia="zh-CN"/>
        </w:rPr>
        <w:t xml:space="preserve"> the resource allocation within the narrowband</w:t>
      </w:r>
      <w:r>
        <w:rPr>
          <w:lang w:eastAsia="zh-CN"/>
        </w:rPr>
        <w:t xml:space="preserve">, </w:t>
      </w:r>
      <w:r>
        <w:t>where value 0 indicates</w:t>
      </w:r>
      <w:r>
        <w:rPr>
          <w:rFonts w:hint="eastAsia"/>
          <w:lang w:eastAsia="zh-CN"/>
        </w:rPr>
        <w:t xml:space="preserve"> RBs with PRB index {0, 1, 2, 3} and </w:t>
      </w:r>
      <w:r>
        <w:t xml:space="preserve">value </w:t>
      </w:r>
      <w:r>
        <w:rPr>
          <w:rFonts w:hint="eastAsia"/>
          <w:lang w:eastAsia="zh-CN"/>
        </w:rPr>
        <w:t>1</w:t>
      </w:r>
      <w:r>
        <w:t xml:space="preserve"> indicates</w:t>
      </w:r>
      <w:r>
        <w:rPr>
          <w:rFonts w:hint="eastAsia"/>
          <w:lang w:eastAsia="zh-CN"/>
        </w:rPr>
        <w:t xml:space="preserve"> that all 6 PRBs are used</w:t>
      </w:r>
      <w:r>
        <w:rPr>
          <w:lang w:eastAsia="zh-CN"/>
        </w:rPr>
        <w:t>.</w:t>
      </w:r>
    </w:p>
    <w:p w14:paraId="4B344B16" w14:textId="77777777" w:rsidR="001113D1" w:rsidRDefault="001113D1" w:rsidP="00FD34C0">
      <w:pPr>
        <w:pStyle w:val="B4"/>
      </w:pPr>
      <w:r>
        <w:t>-</w:t>
      </w:r>
      <w:r>
        <w:tab/>
      </w:r>
      <w:r>
        <w:rPr>
          <w:rFonts w:hint="eastAsia"/>
        </w:rPr>
        <w:t>Otherwise,</w:t>
      </w:r>
      <w:r w:rsidR="00D054B0">
        <w:rPr>
          <w:rFonts w:hint="eastAsia"/>
        </w:rPr>
        <w:t xml:space="preserve"> </w:t>
      </w:r>
      <w:r w:rsidR="00000000">
        <w:rPr>
          <w:position w:val="-32"/>
        </w:rPr>
        <w:pict w14:anchorId="3E755294">
          <v:shape id="_x0000_i3266" type="#_x0000_t75" style="width:37.4pt;height:37.4pt">
            <v:imagedata r:id="rId1026" o:title=""/>
          </v:shape>
        </w:pict>
      </w:r>
      <w:r w:rsidRPr="00E62B88">
        <w:t>bit</w:t>
      </w:r>
      <w:r>
        <w:t>s</w:t>
      </w:r>
      <w:r>
        <w:rPr>
          <w:rFonts w:hint="eastAsia"/>
        </w:rPr>
        <w:t xml:space="preserve"> provide allocated </w:t>
      </w:r>
      <w:proofErr w:type="spellStart"/>
      <w:r>
        <w:t>narrowband</w:t>
      </w:r>
      <w:r>
        <w:rPr>
          <w:rFonts w:hint="eastAsia"/>
        </w:rPr>
        <w:t>s</w:t>
      </w:r>
      <w:proofErr w:type="spellEnd"/>
    </w:p>
    <w:p w14:paraId="3031697A" w14:textId="77777777" w:rsidR="0056652A" w:rsidRDefault="0056652A" w:rsidP="008462B9">
      <w:pPr>
        <w:pStyle w:val="B2"/>
        <w:rPr>
          <w:lang w:eastAsia="zh-CN"/>
        </w:rPr>
      </w:pPr>
      <w:r>
        <w:rPr>
          <w:lang w:eastAsia="zh-CN"/>
        </w:rPr>
        <w:t>-</w:t>
      </w:r>
      <w:r>
        <w:rPr>
          <w:lang w:eastAsia="zh-CN"/>
        </w:rPr>
        <w:tab/>
        <w:t xml:space="preserve">Else if </w:t>
      </w:r>
      <w:proofErr w:type="spellStart"/>
      <w:r w:rsidRPr="00E739D0">
        <w:rPr>
          <w:i/>
          <w:lang w:eastAsia="zh-CN"/>
        </w:rPr>
        <w:t>ce</w:t>
      </w:r>
      <w:proofErr w:type="spellEnd"/>
      <w:r w:rsidRPr="00E739D0">
        <w:rPr>
          <w:i/>
          <w:lang w:eastAsia="zh-CN"/>
        </w:rPr>
        <w:t>-</w:t>
      </w:r>
      <w:proofErr w:type="spellStart"/>
      <w:r w:rsidRPr="00E739D0">
        <w:rPr>
          <w:i/>
          <w:lang w:eastAsia="zh-CN"/>
        </w:rPr>
        <w:t>pdsch</w:t>
      </w:r>
      <w:proofErr w:type="spellEnd"/>
      <w:r w:rsidRPr="00E739D0">
        <w:rPr>
          <w:i/>
          <w:lang w:eastAsia="zh-CN"/>
        </w:rPr>
        <w:t>-</w:t>
      </w:r>
      <w:proofErr w:type="spellStart"/>
      <w:r w:rsidRPr="00E739D0">
        <w:rPr>
          <w:i/>
          <w:lang w:eastAsia="zh-CN"/>
        </w:rPr>
        <w:t>maxBandwidth</w:t>
      </w:r>
      <w:proofErr w:type="spellEnd"/>
      <w:r w:rsidRPr="00E739D0">
        <w:rPr>
          <w:i/>
          <w:lang w:eastAsia="zh-CN"/>
        </w:rPr>
        <w:t>-config</w:t>
      </w:r>
      <w:r>
        <w:rPr>
          <w:lang w:eastAsia="zh-CN"/>
        </w:rPr>
        <w:t xml:space="preserve"> is set to 20 MHz,</w:t>
      </w:r>
    </w:p>
    <w:p w14:paraId="72A84908" w14:textId="77777777" w:rsidR="0056652A" w:rsidRDefault="0056652A" w:rsidP="008462B9">
      <w:pPr>
        <w:pStyle w:val="B3"/>
      </w:pPr>
      <w:r>
        <w:rPr>
          <w:lang w:eastAsia="zh-CN"/>
        </w:rPr>
        <w:t>-</w:t>
      </w:r>
      <w:r>
        <w:rPr>
          <w:lang w:eastAsia="zh-CN"/>
        </w:rPr>
        <w:tab/>
        <w:t xml:space="preserve">If </w:t>
      </w:r>
      <w:r w:rsidR="00000000">
        <w:rPr>
          <w:position w:val="-10"/>
        </w:rPr>
        <w:pict w14:anchorId="35EDDD25">
          <v:shape id="_x0000_i3267" type="#_x0000_t75" style="width:47.1pt;height:18.9pt">
            <v:imagedata r:id="rId1027" o:title=""/>
          </v:shape>
        </w:pict>
      </w:r>
      <w:r>
        <w:t xml:space="preserve">, </w:t>
      </w:r>
      <w:r w:rsidR="00000000">
        <w:rPr>
          <w:position w:val="-34"/>
        </w:rPr>
        <w:pict w14:anchorId="0149A512">
          <v:shape id="_x0000_i3268" type="#_x0000_t75" style="width:84.9pt;height:39.25pt">
            <v:imagedata r:id="rId1028" o:title=""/>
          </v:shape>
        </w:pict>
      </w:r>
      <w:r>
        <w:t xml:space="preserve"> bits </w:t>
      </w:r>
      <w:r>
        <w:rPr>
          <w:rFonts w:hint="eastAsia"/>
          <w:lang w:eastAsia="zh-CN"/>
        </w:rPr>
        <w:t>for P</w:t>
      </w:r>
      <w:r>
        <w:rPr>
          <w:lang w:eastAsia="zh-CN"/>
        </w:rPr>
        <w:t>D</w:t>
      </w:r>
      <w:r>
        <w:rPr>
          <w:rFonts w:hint="eastAsia"/>
          <w:lang w:eastAsia="zh-CN"/>
        </w:rPr>
        <w:t xml:space="preserve">SCH </w:t>
      </w:r>
      <w:r>
        <w:rPr>
          <w:lang w:eastAsia="zh-CN"/>
        </w:rPr>
        <w:t>a</w:t>
      </w:r>
      <w:r>
        <w:rPr>
          <w:rFonts w:hint="eastAsia"/>
          <w:lang w:eastAsia="zh-CN"/>
        </w:rPr>
        <w:t>s defined in [3]:</w:t>
      </w:r>
    </w:p>
    <w:p w14:paraId="3D069E55" w14:textId="77777777" w:rsidR="0056652A" w:rsidRDefault="0056652A" w:rsidP="008462B9">
      <w:pPr>
        <w:pStyle w:val="B4"/>
        <w:rPr>
          <w:lang w:eastAsia="zh-CN"/>
        </w:rPr>
      </w:pPr>
      <w:r>
        <w:t>-</w:t>
      </w:r>
      <w:r>
        <w:tab/>
      </w:r>
      <w:r w:rsidR="00000000">
        <w:rPr>
          <w:position w:val="-34"/>
        </w:rPr>
        <w:pict w14:anchorId="014E41BD">
          <v:shape id="_x0000_i3269" type="#_x0000_t75" style="width:83.1pt;height:39.25pt">
            <v:imagedata r:id="rId1029" o:title=""/>
          </v:shape>
        </w:pict>
      </w:r>
      <w:r>
        <w:rPr>
          <w:rFonts w:hint="eastAsia"/>
          <w:lang w:eastAsia="zh-CN"/>
        </w:rPr>
        <w:t xml:space="preserve"> </w:t>
      </w:r>
      <w:r w:rsidRPr="00E62B88">
        <w:t>bit</w:t>
      </w:r>
      <w:r>
        <w:t>s</w:t>
      </w:r>
      <w:r>
        <w:rPr>
          <w:rFonts w:hint="eastAsia"/>
          <w:lang w:eastAsia="zh-CN"/>
        </w:rPr>
        <w:t xml:space="preserve"> provide </w:t>
      </w:r>
      <w:r>
        <w:rPr>
          <w:lang w:eastAsia="zh-CN"/>
        </w:rPr>
        <w:t xml:space="preserve">a wideband combination index as defined in </w:t>
      </w:r>
      <w:r w:rsidR="005E1580">
        <w:rPr>
          <w:lang w:eastAsia="zh-CN"/>
        </w:rPr>
        <w:t>clause</w:t>
      </w:r>
      <w:r>
        <w:rPr>
          <w:lang w:eastAsia="zh-CN"/>
        </w:rPr>
        <w:t xml:space="preserve"> </w:t>
      </w:r>
      <w:r w:rsidRPr="00131450">
        <w:rPr>
          <w:lang w:eastAsia="zh-CN"/>
        </w:rPr>
        <w:t>7.</w:t>
      </w:r>
      <w:r w:rsidR="001113D1">
        <w:rPr>
          <w:rFonts w:hint="eastAsia"/>
          <w:lang w:eastAsia="zh-CN"/>
        </w:rPr>
        <w:t>1.6</w:t>
      </w:r>
      <w:r>
        <w:rPr>
          <w:lang w:eastAsia="zh-CN"/>
        </w:rPr>
        <w:t xml:space="preserve"> of [3]</w:t>
      </w:r>
    </w:p>
    <w:p w14:paraId="41F50868" w14:textId="77777777" w:rsidR="0056652A" w:rsidRDefault="0056652A" w:rsidP="008462B9">
      <w:pPr>
        <w:pStyle w:val="B4"/>
        <w:rPr>
          <w:lang w:eastAsia="zh-CN"/>
        </w:rPr>
      </w:pPr>
      <w:r>
        <w:t>-</w:t>
      </w:r>
      <w:r>
        <w:tab/>
        <w:t>4</w:t>
      </w:r>
      <w:r>
        <w:rPr>
          <w:rFonts w:hint="eastAsia"/>
          <w:lang w:eastAsia="zh-CN"/>
        </w:rPr>
        <w:t xml:space="preserve"> </w:t>
      </w:r>
      <w:r w:rsidRPr="00E62B88">
        <w:t>bit</w:t>
      </w:r>
      <w:r>
        <w:t>s</w:t>
      </w:r>
      <w:r>
        <w:rPr>
          <w:rFonts w:hint="eastAsia"/>
          <w:lang w:eastAsia="zh-CN"/>
        </w:rPr>
        <w:t xml:space="preserve"> provide </w:t>
      </w:r>
      <w:r>
        <w:rPr>
          <w:lang w:eastAsia="zh-CN"/>
        </w:rPr>
        <w:t>a narrowband bitmap for resource allocation within each indicated wideband</w:t>
      </w:r>
    </w:p>
    <w:p w14:paraId="70505C57" w14:textId="77777777" w:rsidR="0056652A" w:rsidRDefault="0056652A" w:rsidP="008462B9">
      <w:pPr>
        <w:pStyle w:val="B3"/>
        <w:rPr>
          <w:lang w:eastAsia="zh-CN"/>
        </w:rPr>
      </w:pPr>
      <w:r>
        <w:t>-</w:t>
      </w:r>
      <w:r>
        <w:tab/>
        <w:t xml:space="preserve">Otherwise, </w:t>
      </w:r>
      <w:r w:rsidR="00000000">
        <w:rPr>
          <w:position w:val="-32"/>
        </w:rPr>
        <w:pict w14:anchorId="323CAADB">
          <v:shape id="_x0000_i3270" type="#_x0000_t75" style="width:37.4pt;height:37.4pt">
            <v:imagedata r:id="rId1025" o:title=""/>
          </v:shape>
        </w:pict>
      </w:r>
      <w:r>
        <w:rPr>
          <w:rFonts w:hint="eastAsia"/>
          <w:lang w:eastAsia="zh-CN"/>
        </w:rPr>
        <w:t xml:space="preserve"> </w:t>
      </w:r>
      <w:r>
        <w:t>bits</w:t>
      </w:r>
      <w:r>
        <w:rPr>
          <w:rFonts w:hint="eastAsia"/>
          <w:lang w:eastAsia="zh-CN"/>
        </w:rPr>
        <w:t xml:space="preserve"> for P</w:t>
      </w:r>
      <w:r>
        <w:rPr>
          <w:lang w:eastAsia="zh-CN"/>
        </w:rPr>
        <w:t>D</w:t>
      </w:r>
      <w:r>
        <w:rPr>
          <w:rFonts w:hint="eastAsia"/>
          <w:lang w:eastAsia="zh-CN"/>
        </w:rPr>
        <w:t xml:space="preserve">SCH </w:t>
      </w:r>
      <w:r>
        <w:rPr>
          <w:lang w:eastAsia="zh-CN"/>
        </w:rPr>
        <w:t>a</w:t>
      </w:r>
      <w:r>
        <w:rPr>
          <w:rFonts w:hint="eastAsia"/>
          <w:lang w:eastAsia="zh-CN"/>
        </w:rPr>
        <w:t>s defined in [3]:</w:t>
      </w:r>
    </w:p>
    <w:p w14:paraId="55F35849" w14:textId="77777777" w:rsidR="001113D1" w:rsidRDefault="001113D1" w:rsidP="00FD34C0">
      <w:pPr>
        <w:pStyle w:val="B4"/>
        <w:rPr>
          <w:lang w:eastAsia="zh-CN"/>
        </w:rPr>
      </w:pPr>
      <w:r>
        <w:t>-</w:t>
      </w:r>
      <w:r>
        <w:tab/>
      </w:r>
      <w:r>
        <w:rPr>
          <w:rFonts w:hint="eastAsia"/>
          <w:lang w:eastAsia="zh-CN"/>
        </w:rPr>
        <w:t xml:space="preserve">If </w:t>
      </w:r>
      <w:r w:rsidR="00000000">
        <w:rPr>
          <w:position w:val="-32"/>
        </w:rPr>
        <w:pict w14:anchorId="5C736590">
          <v:shape id="_x0000_i3271" type="#_x0000_t75" style="width:37.4pt;height:37.4pt">
            <v:imagedata r:id="rId1025" o:title=""/>
          </v:shape>
        </w:pict>
      </w:r>
      <w:r>
        <w:rPr>
          <w:rFonts w:hint="eastAsia"/>
          <w:lang w:eastAsia="zh-CN"/>
        </w:rPr>
        <w:t xml:space="preserve">= 1, </w:t>
      </w:r>
      <w:r>
        <w:rPr>
          <w:lang w:eastAsia="zh-CN"/>
        </w:rPr>
        <w:t>1</w:t>
      </w:r>
      <w:r>
        <w:rPr>
          <w:rFonts w:hint="eastAsia"/>
          <w:lang w:eastAsia="zh-CN"/>
        </w:rPr>
        <w:t xml:space="preserve"> </w:t>
      </w:r>
      <w:r w:rsidRPr="00E62B88">
        <w:t>bit</w:t>
      </w:r>
      <w:r>
        <w:rPr>
          <w:rFonts w:hint="eastAsia"/>
          <w:lang w:eastAsia="zh-CN"/>
        </w:rPr>
        <w:t xml:space="preserve"> provide</w:t>
      </w:r>
      <w:r>
        <w:rPr>
          <w:lang w:eastAsia="zh-CN"/>
        </w:rPr>
        <w:t>s</w:t>
      </w:r>
      <w:r>
        <w:rPr>
          <w:rFonts w:hint="eastAsia"/>
          <w:lang w:eastAsia="zh-CN"/>
        </w:rPr>
        <w:t xml:space="preserve"> the resource allocation within the narrowband</w:t>
      </w:r>
      <w:r>
        <w:rPr>
          <w:lang w:eastAsia="zh-CN"/>
        </w:rPr>
        <w:t xml:space="preserve">, </w:t>
      </w:r>
      <w:r>
        <w:t>where value 0 indicates</w:t>
      </w:r>
      <w:r>
        <w:rPr>
          <w:rFonts w:hint="eastAsia"/>
          <w:lang w:eastAsia="zh-CN"/>
        </w:rPr>
        <w:t xml:space="preserve"> RBs with PRB index {0, 1, 2, 3} and </w:t>
      </w:r>
      <w:r>
        <w:t xml:space="preserve">value </w:t>
      </w:r>
      <w:r>
        <w:rPr>
          <w:rFonts w:hint="eastAsia"/>
          <w:lang w:eastAsia="zh-CN"/>
        </w:rPr>
        <w:t>1</w:t>
      </w:r>
      <w:r>
        <w:t xml:space="preserve"> indicates</w:t>
      </w:r>
      <w:r>
        <w:rPr>
          <w:rFonts w:hint="eastAsia"/>
          <w:lang w:eastAsia="zh-CN"/>
        </w:rPr>
        <w:t xml:space="preserve"> that all 6 PRBs are used</w:t>
      </w:r>
      <w:r>
        <w:rPr>
          <w:lang w:eastAsia="zh-CN"/>
        </w:rPr>
        <w:t>.</w:t>
      </w:r>
    </w:p>
    <w:p w14:paraId="738ECAE6" w14:textId="77777777" w:rsidR="0056652A" w:rsidRDefault="001113D1" w:rsidP="001113D1">
      <w:pPr>
        <w:pStyle w:val="B4"/>
      </w:pPr>
      <w:r>
        <w:rPr>
          <w:rFonts w:hint="eastAsia"/>
          <w:lang w:eastAsia="zh-CN"/>
        </w:rPr>
        <w:t>-</w:t>
      </w:r>
      <w:r w:rsidR="0056652A">
        <w:tab/>
      </w:r>
      <w:r>
        <w:t xml:space="preserve">Otherwise, </w:t>
      </w:r>
      <w:r w:rsidR="00000000">
        <w:rPr>
          <w:position w:val="-32"/>
        </w:rPr>
        <w:pict w14:anchorId="520C3A3D">
          <v:shape id="_x0000_i3272" type="#_x0000_t75" style="width:37.4pt;height:37.4pt">
            <v:imagedata r:id="rId1025" o:title=""/>
          </v:shape>
        </w:pict>
      </w:r>
      <w:r w:rsidR="0056652A">
        <w:rPr>
          <w:rFonts w:hint="eastAsia"/>
          <w:lang w:eastAsia="zh-CN"/>
        </w:rPr>
        <w:t xml:space="preserve"> </w:t>
      </w:r>
      <w:r w:rsidR="0056652A" w:rsidRPr="00E62B88">
        <w:t>bit</w:t>
      </w:r>
      <w:r w:rsidR="0056652A">
        <w:t>s</w:t>
      </w:r>
      <w:r w:rsidR="0056652A">
        <w:rPr>
          <w:rFonts w:hint="eastAsia"/>
          <w:lang w:eastAsia="zh-CN"/>
        </w:rPr>
        <w:t xml:space="preserve"> provide </w:t>
      </w:r>
      <w:r w:rsidR="0056652A">
        <w:rPr>
          <w:lang w:eastAsia="zh-CN"/>
        </w:rPr>
        <w:t>a narrowband bitmap for resource allocation</w:t>
      </w:r>
    </w:p>
    <w:p w14:paraId="480AC65A" w14:textId="77777777" w:rsidR="0007383D" w:rsidRDefault="0056652A" w:rsidP="008462B9">
      <w:pPr>
        <w:pStyle w:val="B2"/>
        <w:rPr>
          <w:lang w:eastAsia="zh-CN"/>
        </w:rPr>
      </w:pPr>
      <w:r>
        <w:t>-</w:t>
      </w:r>
      <w:r>
        <w:tab/>
        <w:t>Otherwise,</w:t>
      </w:r>
      <w:r w:rsidR="00D054B0">
        <w:t xml:space="preserve"> </w:t>
      </w:r>
      <w:r w:rsidR="00000000">
        <w:rPr>
          <w:position w:val="-32"/>
        </w:rPr>
        <w:pict w14:anchorId="3A230E20">
          <v:shape id="_x0000_i3273" type="#_x0000_t75" style="width:60.9pt;height:36.9pt">
            <v:imagedata r:id="rId1030" o:title=""/>
          </v:shape>
        </w:pict>
      </w:r>
      <w:r w:rsidR="0007383D">
        <w:t>+1</w:t>
      </w:r>
      <w:r w:rsidR="0007383D">
        <w:rPr>
          <w:rFonts w:hint="eastAsia"/>
          <w:lang w:eastAsia="zh-CN"/>
        </w:rPr>
        <w:t xml:space="preserve"> </w:t>
      </w:r>
      <w:r w:rsidR="0007383D">
        <w:t>bits</w:t>
      </w:r>
      <w:r w:rsidR="0007383D">
        <w:rPr>
          <w:rFonts w:hint="eastAsia"/>
          <w:lang w:eastAsia="zh-CN"/>
        </w:rPr>
        <w:t xml:space="preserve"> for P</w:t>
      </w:r>
      <w:r w:rsidR="0007383D">
        <w:rPr>
          <w:lang w:eastAsia="zh-CN"/>
        </w:rPr>
        <w:t>D</w:t>
      </w:r>
      <w:r w:rsidR="0007383D">
        <w:rPr>
          <w:rFonts w:hint="eastAsia"/>
          <w:lang w:eastAsia="zh-CN"/>
        </w:rPr>
        <w:t xml:space="preserve">SCH </w:t>
      </w:r>
      <w:r w:rsidR="0007383D">
        <w:rPr>
          <w:lang w:eastAsia="zh-CN"/>
        </w:rPr>
        <w:t>a</w:t>
      </w:r>
      <w:r w:rsidR="0007383D">
        <w:rPr>
          <w:rFonts w:hint="eastAsia"/>
          <w:lang w:eastAsia="zh-CN"/>
        </w:rPr>
        <w:t>s defined in [3]:</w:t>
      </w:r>
    </w:p>
    <w:p w14:paraId="60683AA4" w14:textId="77777777" w:rsidR="0007383D" w:rsidRPr="005D013B" w:rsidRDefault="0056652A" w:rsidP="008462B9">
      <w:pPr>
        <w:pStyle w:val="B3"/>
        <w:rPr>
          <w:lang w:eastAsia="zh-CN"/>
        </w:rPr>
      </w:pPr>
      <w:r>
        <w:rPr>
          <w:lang w:eastAsia="zh-CN"/>
        </w:rPr>
        <w:t>-</w:t>
      </w:r>
      <w:r>
        <w:rPr>
          <w:lang w:eastAsia="zh-CN"/>
        </w:rPr>
        <w:tab/>
      </w:r>
      <w:r w:rsidR="00000000">
        <w:rPr>
          <w:position w:val="-32"/>
        </w:rPr>
        <w:pict w14:anchorId="6DE1C4E7">
          <v:shape id="_x0000_i3274" type="#_x0000_t75" style="width:60.9pt;height:36.9pt">
            <v:imagedata r:id="rId1031" o:title=""/>
          </v:shape>
        </w:pict>
      </w:r>
      <w:r w:rsidR="0007383D">
        <w:t xml:space="preserve"> </w:t>
      </w:r>
      <w:r w:rsidR="0007383D">
        <w:rPr>
          <w:rFonts w:hint="eastAsia"/>
          <w:lang w:eastAsia="zh-CN"/>
        </w:rPr>
        <w:t xml:space="preserve">MSB </w:t>
      </w:r>
      <w:r w:rsidR="0007383D" w:rsidRPr="00E62B88">
        <w:t>bit</w:t>
      </w:r>
      <w:r w:rsidR="0007383D">
        <w:rPr>
          <w:rFonts w:hint="eastAsia"/>
          <w:lang w:eastAsia="zh-CN"/>
        </w:rPr>
        <w:t xml:space="preserve">s provide the narrowband index as defined in </w:t>
      </w:r>
      <w:r w:rsidR="005E1580">
        <w:rPr>
          <w:rFonts w:hint="eastAsia"/>
          <w:lang w:eastAsia="zh-CN"/>
        </w:rPr>
        <w:t>clause</w:t>
      </w:r>
      <w:r w:rsidR="0007383D">
        <w:rPr>
          <w:rFonts w:hint="eastAsia"/>
          <w:lang w:eastAsia="zh-CN"/>
        </w:rPr>
        <w:t xml:space="preserve"> </w:t>
      </w:r>
      <w:r w:rsidR="0007383D">
        <w:rPr>
          <w:lang w:eastAsia="zh-CN"/>
        </w:rPr>
        <w:t>6.2.7</w:t>
      </w:r>
      <w:r w:rsidR="0007383D">
        <w:rPr>
          <w:rFonts w:hint="eastAsia"/>
          <w:lang w:eastAsia="zh-CN"/>
        </w:rPr>
        <w:t xml:space="preserve"> of [2] </w:t>
      </w:r>
    </w:p>
    <w:p w14:paraId="199E9E84" w14:textId="77777777" w:rsidR="0007383D" w:rsidRDefault="0056652A" w:rsidP="008462B9">
      <w:pPr>
        <w:pStyle w:val="B3"/>
        <w:rPr>
          <w:lang w:eastAsia="zh-CN"/>
        </w:rPr>
      </w:pPr>
      <w:r>
        <w:rPr>
          <w:lang w:eastAsia="zh-CN"/>
        </w:rPr>
        <w:t>-</w:t>
      </w:r>
      <w:r>
        <w:rPr>
          <w:lang w:eastAsia="zh-CN"/>
        </w:rPr>
        <w:tab/>
      </w:r>
      <w:r w:rsidR="0007383D">
        <w:rPr>
          <w:lang w:eastAsia="zh-CN"/>
        </w:rPr>
        <w:t>1</w:t>
      </w:r>
      <w:r w:rsidR="0007383D">
        <w:rPr>
          <w:rFonts w:hint="eastAsia"/>
          <w:lang w:eastAsia="zh-CN"/>
        </w:rPr>
        <w:t xml:space="preserve"> </w:t>
      </w:r>
      <w:r w:rsidR="0007383D" w:rsidRPr="00E62B88">
        <w:t>bit</w:t>
      </w:r>
      <w:r w:rsidR="0007383D">
        <w:rPr>
          <w:rFonts w:hint="eastAsia"/>
          <w:lang w:eastAsia="zh-CN"/>
        </w:rPr>
        <w:t xml:space="preserve"> provide</w:t>
      </w:r>
      <w:r w:rsidR="0007383D">
        <w:rPr>
          <w:lang w:eastAsia="zh-CN"/>
        </w:rPr>
        <w:t>s</w:t>
      </w:r>
      <w:r w:rsidR="0007383D">
        <w:rPr>
          <w:rFonts w:hint="eastAsia"/>
          <w:lang w:eastAsia="zh-CN"/>
        </w:rPr>
        <w:t xml:space="preserve"> the resource allocation within the indicated narrowband</w:t>
      </w:r>
      <w:r w:rsidR="0007383D">
        <w:rPr>
          <w:lang w:eastAsia="zh-CN"/>
        </w:rPr>
        <w:t xml:space="preserve">, </w:t>
      </w:r>
      <w:r w:rsidR="0007383D">
        <w:t>where value 0 indicates</w:t>
      </w:r>
      <w:r w:rsidR="0007383D">
        <w:rPr>
          <w:rFonts w:hint="eastAsia"/>
          <w:lang w:eastAsia="zh-CN"/>
        </w:rPr>
        <w:t xml:space="preserve"> RBs with PRB index {0, 1, 2, 3} and </w:t>
      </w:r>
      <w:r w:rsidR="0007383D">
        <w:t xml:space="preserve">value </w:t>
      </w:r>
      <w:r w:rsidR="0007383D">
        <w:rPr>
          <w:rFonts w:hint="eastAsia"/>
          <w:lang w:eastAsia="zh-CN"/>
        </w:rPr>
        <w:t>1</w:t>
      </w:r>
      <w:r w:rsidR="0007383D">
        <w:t xml:space="preserve"> indicates</w:t>
      </w:r>
      <w:r w:rsidR="0007383D">
        <w:rPr>
          <w:rFonts w:hint="eastAsia"/>
          <w:lang w:eastAsia="zh-CN"/>
        </w:rPr>
        <w:t xml:space="preserve"> that all 6 PRBs are used</w:t>
      </w:r>
      <w:r w:rsidR="0007383D">
        <w:rPr>
          <w:lang w:eastAsia="zh-CN"/>
        </w:rPr>
        <w:t>.</w:t>
      </w:r>
    </w:p>
    <w:p w14:paraId="7533E7DF" w14:textId="77777777" w:rsidR="00E669B9" w:rsidRDefault="00896D16" w:rsidP="00E669B9">
      <w:pPr>
        <w:pStyle w:val="B1"/>
        <w:rPr>
          <w:lang w:eastAsia="zh-CN"/>
        </w:rPr>
      </w:pPr>
      <w:r>
        <w:t>-</w:t>
      </w:r>
      <w:r>
        <w:tab/>
      </w:r>
      <w:r w:rsidR="0007383D">
        <w:rPr>
          <w:rFonts w:hint="eastAsia"/>
          <w:lang w:eastAsia="zh-CN"/>
        </w:rPr>
        <w:t>Repetition number</w:t>
      </w:r>
      <w:r w:rsidR="0007383D">
        <w:t xml:space="preserve"> – </w:t>
      </w:r>
      <w:r w:rsidR="0007383D">
        <w:rPr>
          <w:rFonts w:hint="eastAsia"/>
          <w:lang w:eastAsia="zh-CN"/>
        </w:rPr>
        <w:t>3</w:t>
      </w:r>
      <w:r w:rsidR="0007383D">
        <w:rPr>
          <w:lang w:eastAsia="zh-CN"/>
        </w:rPr>
        <w:t xml:space="preserve"> </w:t>
      </w:r>
      <w:r w:rsidR="0007383D">
        <w:t>bit</w:t>
      </w:r>
      <w:r w:rsidR="0007383D">
        <w:rPr>
          <w:rFonts w:hint="eastAsia"/>
          <w:lang w:eastAsia="zh-CN"/>
        </w:rPr>
        <w:t xml:space="preserve">s as defined in </w:t>
      </w:r>
      <w:r w:rsidR="005E1580">
        <w:rPr>
          <w:rFonts w:hint="eastAsia"/>
          <w:lang w:eastAsia="zh-CN"/>
        </w:rPr>
        <w:t>clause</w:t>
      </w:r>
      <w:r w:rsidR="0007383D">
        <w:rPr>
          <w:rFonts w:hint="eastAsia"/>
          <w:lang w:eastAsia="zh-CN"/>
        </w:rPr>
        <w:t xml:space="preserve"> </w:t>
      </w:r>
      <w:r w:rsidR="0007383D" w:rsidRPr="00E9040D">
        <w:t>7.1.</w:t>
      </w:r>
      <w:r w:rsidR="0007383D">
        <w:rPr>
          <w:lang w:eastAsia="ja-JP"/>
        </w:rPr>
        <w:t>11</w:t>
      </w:r>
      <w:r w:rsidR="0007383D">
        <w:rPr>
          <w:rFonts w:hint="eastAsia"/>
          <w:lang w:eastAsia="zh-CN"/>
        </w:rPr>
        <w:t xml:space="preserve"> of [3]</w:t>
      </w:r>
      <w:r w:rsidR="00E669B9" w:rsidRPr="00E669B9">
        <w:rPr>
          <w:lang w:eastAsia="zh-CN"/>
        </w:rPr>
        <w:t xml:space="preserve"> </w:t>
      </w:r>
    </w:p>
    <w:p w14:paraId="63533F82" w14:textId="77777777" w:rsidR="0007383D" w:rsidRDefault="00E669B9" w:rsidP="00E669B9">
      <w:pPr>
        <w:pStyle w:val="B1"/>
        <w:rPr>
          <w:lang w:eastAsia="zh-CN"/>
        </w:rPr>
      </w:pPr>
      <w:r>
        <w:t>-</w:t>
      </w:r>
      <w:r>
        <w:tab/>
        <w:t xml:space="preserve">Number of scheduled TB for SC-MTCH – 3 bits, indicating from 1 to 8 </w:t>
      </w:r>
      <w:proofErr w:type="spellStart"/>
      <w:r>
        <w:t>TBs.</w:t>
      </w:r>
      <w:proofErr w:type="spellEnd"/>
      <w:r>
        <w:t xml:space="preserve"> This field is only present </w:t>
      </w:r>
      <w:r w:rsidRPr="00AA7E07">
        <w:t xml:space="preserve">if higher layer parameter </w:t>
      </w:r>
      <w:r w:rsidR="00A37D98">
        <w:rPr>
          <w:i/>
          <w:iCs/>
        </w:rPr>
        <w:t>sc-MTCH-InfoList-MultiTB-r16</w:t>
      </w:r>
      <w:r w:rsidRPr="00AA7E07">
        <w:t xml:space="preserve"> is </w:t>
      </w:r>
      <w:r>
        <w:t>enabled</w:t>
      </w:r>
      <w:r w:rsidRPr="00AA7E07">
        <w:t xml:space="preserve"> and the CRC of the DCI is scrambled by </w:t>
      </w:r>
      <w:r>
        <w:t>G</w:t>
      </w:r>
      <w:r w:rsidRPr="00AA7E07">
        <w:t>-RNTI</w:t>
      </w:r>
      <w:r>
        <w:t>.</w:t>
      </w:r>
    </w:p>
    <w:p w14:paraId="0BB854D7" w14:textId="77777777" w:rsidR="0007383D" w:rsidRPr="00AE074C" w:rsidRDefault="00896D16" w:rsidP="00896D16">
      <w:pPr>
        <w:pStyle w:val="B1"/>
        <w:rPr>
          <w:lang w:eastAsia="zh-CN"/>
        </w:rPr>
      </w:pPr>
      <w:r w:rsidRPr="00AE074C">
        <w:t>-</w:t>
      </w:r>
      <w:r w:rsidRPr="00AE074C">
        <w:tab/>
      </w:r>
      <w:r w:rsidR="0007383D" w:rsidRPr="00AE074C">
        <w:t xml:space="preserve">HARQ process number – </w:t>
      </w:r>
      <w:r w:rsidR="0007383D" w:rsidRPr="00AE074C">
        <w:rPr>
          <w:rFonts w:hint="eastAsia"/>
          <w:lang w:eastAsia="zh-CN"/>
        </w:rPr>
        <w:t>1</w:t>
      </w:r>
      <w:r w:rsidR="0007383D" w:rsidRPr="00AE074C">
        <w:t xml:space="preserve"> bit</w:t>
      </w:r>
      <w:r w:rsidR="0056652A" w:rsidRPr="00AE074C">
        <w:rPr>
          <w:rFonts w:hint="eastAsia"/>
          <w:lang w:eastAsia="zh-CN"/>
        </w:rPr>
        <w:t xml:space="preserve">. </w:t>
      </w:r>
      <w:r w:rsidR="0056652A" w:rsidRPr="00AE074C">
        <w:t xml:space="preserve">This field is not present when the format </w:t>
      </w:r>
      <w:r w:rsidR="0056652A" w:rsidRPr="00AE074C">
        <w:rPr>
          <w:rFonts w:hint="eastAsia"/>
          <w:lang w:eastAsia="zh-CN"/>
        </w:rPr>
        <w:t>6-1B</w:t>
      </w:r>
      <w:r w:rsidR="0056652A" w:rsidRPr="00AE074C">
        <w:t xml:space="preserve"> CRC is scrambled with G-RNTI</w:t>
      </w:r>
      <w:r w:rsidR="00E669B9">
        <w:t xml:space="preserve">, or if </w:t>
      </w:r>
      <w:proofErr w:type="spellStart"/>
      <w:r w:rsidR="00CD13B4">
        <w:rPr>
          <w:i/>
          <w:iCs/>
        </w:rPr>
        <w:t>ce</w:t>
      </w:r>
      <w:proofErr w:type="spellEnd"/>
      <w:r w:rsidR="00CD13B4">
        <w:rPr>
          <w:i/>
          <w:iCs/>
        </w:rPr>
        <w:t>-PDSCH-</w:t>
      </w:r>
      <w:proofErr w:type="spellStart"/>
      <w:r w:rsidR="00CD13B4">
        <w:rPr>
          <w:i/>
          <w:iCs/>
        </w:rPr>
        <w:t>MultiTB</w:t>
      </w:r>
      <w:proofErr w:type="spellEnd"/>
      <w:r w:rsidR="00CD13B4">
        <w:rPr>
          <w:i/>
          <w:iCs/>
        </w:rPr>
        <w:t>-Config</w:t>
      </w:r>
      <w:r w:rsidR="00E669B9">
        <w:t xml:space="preserve"> is enabled</w:t>
      </w:r>
      <w:r w:rsidR="00E669B9" w:rsidRPr="001A4135">
        <w:rPr>
          <w:rFonts w:eastAsia="SimSun"/>
          <w:lang w:eastAsia="zh-CN"/>
        </w:rPr>
        <w:t xml:space="preserve"> </w:t>
      </w:r>
      <w:r w:rsidR="00E669B9" w:rsidRPr="00D06716">
        <w:rPr>
          <w:rFonts w:eastAsia="SimSun"/>
          <w:lang w:eastAsia="zh-CN"/>
        </w:rPr>
        <w:t>and the DCI is mapped onto the UE-specific search space given by C-RNTI as defined in [3]</w:t>
      </w:r>
      <w:r w:rsidR="0056652A" w:rsidRPr="00AE074C">
        <w:t>.</w:t>
      </w:r>
    </w:p>
    <w:p w14:paraId="399B8430" w14:textId="77777777" w:rsidR="0007383D" w:rsidRPr="00AE074C" w:rsidRDefault="00896D16" w:rsidP="00896D16">
      <w:pPr>
        <w:pStyle w:val="B1"/>
        <w:rPr>
          <w:lang w:eastAsia="zh-CN"/>
        </w:rPr>
      </w:pPr>
      <w:r w:rsidRPr="00AE074C">
        <w:t>-</w:t>
      </w:r>
      <w:r w:rsidRPr="00AE074C">
        <w:tab/>
      </w:r>
      <w:r w:rsidR="0007383D" w:rsidRPr="00AE074C">
        <w:t>New data indicator – 1 bit</w:t>
      </w:r>
      <w:r w:rsidR="0056652A" w:rsidRPr="00AE074C">
        <w:rPr>
          <w:rFonts w:hint="eastAsia"/>
          <w:lang w:eastAsia="zh-CN"/>
        </w:rPr>
        <w:t xml:space="preserve">. </w:t>
      </w:r>
      <w:r w:rsidR="0056652A" w:rsidRPr="00AE074C">
        <w:t xml:space="preserve">This field is not present when the format </w:t>
      </w:r>
      <w:r w:rsidR="0056652A" w:rsidRPr="00AE074C">
        <w:rPr>
          <w:rFonts w:hint="eastAsia"/>
          <w:lang w:eastAsia="zh-CN"/>
        </w:rPr>
        <w:t>6-1B</w:t>
      </w:r>
      <w:r w:rsidR="0056652A" w:rsidRPr="00AE074C">
        <w:t xml:space="preserve"> CRC is scrambled with G-RNTI</w:t>
      </w:r>
      <w:r w:rsidR="00E669B9">
        <w:t xml:space="preserve">, or if </w:t>
      </w:r>
      <w:proofErr w:type="spellStart"/>
      <w:r w:rsidR="00CD13B4">
        <w:rPr>
          <w:i/>
          <w:iCs/>
        </w:rPr>
        <w:t>ce</w:t>
      </w:r>
      <w:proofErr w:type="spellEnd"/>
      <w:r w:rsidR="00CD13B4">
        <w:rPr>
          <w:i/>
          <w:iCs/>
        </w:rPr>
        <w:t>-PDSCH-</w:t>
      </w:r>
      <w:proofErr w:type="spellStart"/>
      <w:r w:rsidR="00CD13B4">
        <w:rPr>
          <w:i/>
          <w:iCs/>
        </w:rPr>
        <w:t>MultiTB</w:t>
      </w:r>
      <w:proofErr w:type="spellEnd"/>
      <w:r w:rsidR="00CD13B4">
        <w:rPr>
          <w:i/>
          <w:iCs/>
        </w:rPr>
        <w:t>-Config</w:t>
      </w:r>
      <w:r w:rsidR="00E669B9">
        <w:t xml:space="preserve"> is enabled</w:t>
      </w:r>
      <w:r w:rsidR="00E669B9" w:rsidRPr="001A4135">
        <w:rPr>
          <w:rFonts w:eastAsia="SimSun"/>
          <w:lang w:eastAsia="zh-CN"/>
        </w:rPr>
        <w:t xml:space="preserve"> </w:t>
      </w:r>
      <w:r w:rsidR="00E669B9" w:rsidRPr="00D06716">
        <w:rPr>
          <w:rFonts w:eastAsia="SimSun"/>
          <w:lang w:eastAsia="zh-CN"/>
        </w:rPr>
        <w:t>and the DCI is mapped onto the UE-specific search space given by C-RNTI as defined in [3]</w:t>
      </w:r>
      <w:r w:rsidR="0056652A" w:rsidRPr="00AE074C">
        <w:t>.</w:t>
      </w:r>
    </w:p>
    <w:p w14:paraId="1E2AF53D" w14:textId="31187574" w:rsidR="0056652A" w:rsidRDefault="00896D16" w:rsidP="0056652A">
      <w:pPr>
        <w:pStyle w:val="B1"/>
        <w:rPr>
          <w:lang w:eastAsia="zh-CN"/>
        </w:rPr>
      </w:pPr>
      <w:r>
        <w:t>-</w:t>
      </w:r>
      <w:r>
        <w:tab/>
      </w:r>
      <w:r w:rsidR="0007383D">
        <w:t xml:space="preserve">HARQ-ACK resource offset – </w:t>
      </w:r>
      <w:r w:rsidR="0056652A">
        <w:t xml:space="preserve">0 or </w:t>
      </w:r>
      <w:r w:rsidR="0007383D">
        <w:rPr>
          <w:rFonts w:hint="eastAsia"/>
          <w:lang w:eastAsia="zh-CN"/>
        </w:rPr>
        <w:t>2</w:t>
      </w:r>
      <w:r w:rsidR="0007383D">
        <w:t xml:space="preserve"> bits as defined in </w:t>
      </w:r>
      <w:r w:rsidR="005E1580">
        <w:t>clause</w:t>
      </w:r>
      <w:r w:rsidR="0007383D">
        <w:t xml:space="preserve"> </w:t>
      </w:r>
      <w:r w:rsidR="0007383D">
        <w:rPr>
          <w:rFonts w:hint="eastAsia"/>
          <w:lang w:eastAsia="zh-CN"/>
        </w:rPr>
        <w:t>10</w:t>
      </w:r>
      <w:r w:rsidR="0007383D">
        <w:t>.</w:t>
      </w:r>
      <w:r w:rsidR="0007383D">
        <w:rPr>
          <w:rFonts w:hint="eastAsia"/>
          <w:lang w:eastAsia="zh-CN"/>
        </w:rPr>
        <w:t>1</w:t>
      </w:r>
      <w:r w:rsidR="0007383D">
        <w:t xml:space="preserve"> of [3]</w:t>
      </w:r>
      <w:r w:rsidR="0056652A">
        <w:rPr>
          <w:lang w:eastAsia="zh-CN"/>
        </w:rPr>
        <w:t xml:space="preserve"> (this field is 0 bits if Information for SC-MCCH change notification is present</w:t>
      </w:r>
      <w:r w:rsidR="0056652A">
        <w:t>)</w:t>
      </w:r>
      <w:r w:rsidR="00D904AD">
        <w:t xml:space="preserve">. If </w:t>
      </w:r>
      <w:proofErr w:type="spellStart"/>
      <w:r w:rsidR="00F96FC1" w:rsidRPr="00C9623F">
        <w:rPr>
          <w:i/>
          <w:iCs/>
        </w:rPr>
        <w:t>downlinkHARQ-FeedbackDisabledDCI</w:t>
      </w:r>
      <w:proofErr w:type="spellEnd"/>
      <w:r w:rsidR="00D904AD">
        <w:t xml:space="preserve"> is configured, or if </w:t>
      </w:r>
      <w:proofErr w:type="spellStart"/>
      <w:r w:rsidR="00F96FC1" w:rsidRPr="00C9623F">
        <w:rPr>
          <w:i/>
          <w:iCs/>
        </w:rPr>
        <w:t>downlinkHARQ-FeedbackDisabledBitmap</w:t>
      </w:r>
      <w:proofErr w:type="spellEnd"/>
      <w:r w:rsidR="00D904AD">
        <w:t xml:space="preserve"> and </w:t>
      </w:r>
      <w:proofErr w:type="spellStart"/>
      <w:r w:rsidR="00F96FC1" w:rsidRPr="00C9623F">
        <w:rPr>
          <w:i/>
          <w:iCs/>
        </w:rPr>
        <w:t>downlinkHARQ-FeedbackDisabledDCI</w:t>
      </w:r>
      <w:proofErr w:type="spellEnd"/>
      <w:r w:rsidR="00D904AD">
        <w:t xml:space="preserve"> are configured, and the value is ‘3’, it functions as a HARQ feedback disabled indicator as defined in clause 7.3 of [3].</w:t>
      </w:r>
    </w:p>
    <w:p w14:paraId="710EE9CB" w14:textId="77777777" w:rsidR="0007383D" w:rsidRDefault="0056652A" w:rsidP="0056652A">
      <w:pPr>
        <w:pStyle w:val="B1"/>
        <w:rPr>
          <w:lang w:eastAsia="zh-CN"/>
        </w:rPr>
      </w:pPr>
      <w:r>
        <w:rPr>
          <w:lang w:eastAsia="zh-CN"/>
        </w:rPr>
        <w:t>-</w:t>
      </w:r>
      <w:r>
        <w:rPr>
          <w:lang w:eastAsia="zh-CN"/>
        </w:rPr>
        <w:tab/>
      </w:r>
      <w:r>
        <w:t>I</w:t>
      </w:r>
      <w:r>
        <w:rPr>
          <w:lang w:eastAsia="zh-CN"/>
        </w:rPr>
        <w:t xml:space="preserve">nformation for SC-MCCH change notification </w:t>
      </w:r>
      <w:r>
        <w:t xml:space="preserve">– 2 bits as defined in </w:t>
      </w:r>
      <w:r w:rsidR="005E1580">
        <w:t>clause</w:t>
      </w:r>
      <w:r>
        <w:t xml:space="preserve"> </w:t>
      </w:r>
      <w:r>
        <w:rPr>
          <w:lang w:eastAsia="zh-CN"/>
        </w:rPr>
        <w:t>5.8a of [6] (this field is present if the format 6-1B CRC is scrambled with G-RNTI)</w:t>
      </w:r>
    </w:p>
    <w:p w14:paraId="642BF945" w14:textId="77777777" w:rsidR="00E669B9" w:rsidRDefault="00896D16" w:rsidP="00E669B9">
      <w:pPr>
        <w:pStyle w:val="B1"/>
      </w:pPr>
      <w:r>
        <w:t>-</w:t>
      </w:r>
      <w:r>
        <w:tab/>
      </w:r>
      <w:r w:rsidR="0007383D">
        <w:rPr>
          <w:rFonts w:hint="eastAsia"/>
          <w:lang w:eastAsia="zh-CN"/>
        </w:rPr>
        <w:t xml:space="preserve">DCI subframe repetition number </w:t>
      </w:r>
      <w:r w:rsidR="0007383D">
        <w:t>–</w:t>
      </w:r>
      <w:r w:rsidR="0007383D">
        <w:rPr>
          <w:rFonts w:hint="eastAsia"/>
          <w:lang w:eastAsia="zh-CN"/>
        </w:rPr>
        <w:t>2</w:t>
      </w:r>
      <w:r w:rsidR="0007383D">
        <w:t xml:space="preserve"> bit</w:t>
      </w:r>
      <w:r w:rsidR="0007383D">
        <w:rPr>
          <w:rFonts w:hint="eastAsia"/>
          <w:lang w:eastAsia="zh-CN"/>
        </w:rPr>
        <w:t>s as defined in</w:t>
      </w:r>
      <w:r w:rsidR="0007383D">
        <w:rPr>
          <w:lang w:eastAsia="zh-CN"/>
        </w:rPr>
        <w:t xml:space="preserve"> </w:t>
      </w:r>
      <w:r w:rsidR="005E1580">
        <w:rPr>
          <w:lang w:eastAsia="zh-CN"/>
        </w:rPr>
        <w:t>clause</w:t>
      </w:r>
      <w:r w:rsidR="0007383D">
        <w:rPr>
          <w:lang w:eastAsia="zh-CN"/>
        </w:rPr>
        <w:t xml:space="preserve"> 9.1.5 of</w:t>
      </w:r>
      <w:r w:rsidR="0007383D">
        <w:rPr>
          <w:rFonts w:hint="eastAsia"/>
          <w:lang w:eastAsia="zh-CN"/>
        </w:rPr>
        <w:t xml:space="preserve"> [3]</w:t>
      </w:r>
      <w:r w:rsidR="0007383D">
        <w:t xml:space="preserve"> </w:t>
      </w:r>
    </w:p>
    <w:p w14:paraId="0606B4E5" w14:textId="77777777" w:rsidR="00475C8D" w:rsidRDefault="00E669B9" w:rsidP="00475C8D">
      <w:pPr>
        <w:pStyle w:val="B1"/>
      </w:pPr>
      <w:r>
        <w:rPr>
          <w:lang w:eastAsia="zh-CN"/>
        </w:rPr>
        <w:t>-</w:t>
      </w:r>
      <w:r>
        <w:rPr>
          <w:lang w:eastAsia="zh-CN"/>
        </w:rPr>
        <w:tab/>
        <w:t xml:space="preserve">Scheduling TBs for Unicast – 10 bits. This field is only present </w:t>
      </w:r>
      <w:r>
        <w:t xml:space="preserve">if </w:t>
      </w:r>
      <w:proofErr w:type="spellStart"/>
      <w:r w:rsidR="00CD13B4">
        <w:rPr>
          <w:i/>
          <w:iCs/>
        </w:rPr>
        <w:t>ce</w:t>
      </w:r>
      <w:proofErr w:type="spellEnd"/>
      <w:r w:rsidR="00CD13B4">
        <w:rPr>
          <w:i/>
          <w:iCs/>
        </w:rPr>
        <w:t>-PDSCH-</w:t>
      </w:r>
      <w:proofErr w:type="spellStart"/>
      <w:r w:rsidR="00CD13B4">
        <w:rPr>
          <w:i/>
          <w:iCs/>
        </w:rPr>
        <w:t>MultiTB</w:t>
      </w:r>
      <w:proofErr w:type="spellEnd"/>
      <w:r w:rsidR="00CD13B4">
        <w:rPr>
          <w:i/>
          <w:iCs/>
        </w:rPr>
        <w:t>-Config</w:t>
      </w:r>
      <w:r>
        <w:t xml:space="preserve"> is enabled</w:t>
      </w:r>
      <w:r w:rsidRPr="001A4135">
        <w:rPr>
          <w:rFonts w:eastAsia="SimSun"/>
          <w:lang w:eastAsia="zh-CN"/>
        </w:rPr>
        <w:t xml:space="preserve"> </w:t>
      </w:r>
      <w:r w:rsidRPr="00D06716">
        <w:rPr>
          <w:rFonts w:eastAsia="SimSun"/>
          <w:lang w:eastAsia="zh-CN"/>
        </w:rPr>
        <w:t>and the DCI is mapped onto the UE-specific search space given by C-RNTI as defined in [3]</w:t>
      </w:r>
      <w:r>
        <w:t>.</w:t>
      </w:r>
      <w:r w:rsidR="00475C8D" w:rsidRPr="00475C8D">
        <w:t xml:space="preserve"> </w:t>
      </w:r>
    </w:p>
    <w:p w14:paraId="4A566D16" w14:textId="77777777" w:rsidR="00475C8D" w:rsidRDefault="00475C8D" w:rsidP="005E1580">
      <w:pPr>
        <w:pStyle w:val="B2"/>
      </w:pPr>
      <w:r>
        <w:t>-</w:t>
      </w:r>
      <w:r>
        <w:tab/>
        <w:t>If one TB is scheduled</w:t>
      </w:r>
    </w:p>
    <w:p w14:paraId="70A3D229" w14:textId="77777777" w:rsidR="00475C8D" w:rsidRDefault="00475C8D" w:rsidP="005E1580">
      <w:pPr>
        <w:pStyle w:val="B3"/>
      </w:pPr>
      <w:r>
        <w:t>-</w:t>
      </w:r>
      <w:r>
        <w:tab/>
        <w:t>3 bits set to zero</w:t>
      </w:r>
    </w:p>
    <w:p w14:paraId="57C261AF" w14:textId="77777777" w:rsidR="00475C8D" w:rsidRDefault="00475C8D" w:rsidP="005E1580">
      <w:pPr>
        <w:pStyle w:val="B3"/>
      </w:pPr>
      <w:r>
        <w:t>-</w:t>
      </w:r>
      <w:r>
        <w:tab/>
      </w:r>
      <w:r w:rsidRPr="003128C7">
        <w:t>Modulation and coding scheme – 4 bits</w:t>
      </w:r>
    </w:p>
    <w:p w14:paraId="572A5AE7" w14:textId="77777777" w:rsidR="00475C8D" w:rsidRDefault="00475C8D" w:rsidP="005E1580">
      <w:pPr>
        <w:pStyle w:val="B3"/>
      </w:pPr>
      <w:r>
        <w:t>-</w:t>
      </w:r>
      <w:r>
        <w:tab/>
        <w:t>HARQ process number – 2 bits</w:t>
      </w:r>
    </w:p>
    <w:p w14:paraId="0EEE3214" w14:textId="77777777" w:rsidR="00475C8D" w:rsidRDefault="00475C8D" w:rsidP="005E1580">
      <w:pPr>
        <w:pStyle w:val="B3"/>
      </w:pPr>
      <w:r>
        <w:t>-</w:t>
      </w:r>
      <w:r>
        <w:tab/>
        <w:t>New data indicator – 1 bit</w:t>
      </w:r>
    </w:p>
    <w:p w14:paraId="6303DACB" w14:textId="77777777" w:rsidR="00475C8D" w:rsidRDefault="00475C8D" w:rsidP="005E1580">
      <w:pPr>
        <w:pStyle w:val="B2"/>
      </w:pPr>
      <w:r>
        <w:t>-</w:t>
      </w:r>
      <w:r>
        <w:tab/>
        <w:t>If two TBs are scheduled</w:t>
      </w:r>
    </w:p>
    <w:p w14:paraId="25ED7A0F" w14:textId="77777777" w:rsidR="00475C8D" w:rsidRDefault="00475C8D" w:rsidP="005E1580">
      <w:pPr>
        <w:pStyle w:val="B3"/>
      </w:pPr>
      <w:r>
        <w:t>-</w:t>
      </w:r>
      <w:r>
        <w:tab/>
        <w:t>1 bit set to zero</w:t>
      </w:r>
    </w:p>
    <w:p w14:paraId="227062E6" w14:textId="77777777" w:rsidR="00475C8D" w:rsidRDefault="00475C8D" w:rsidP="005E1580">
      <w:pPr>
        <w:pStyle w:val="B3"/>
      </w:pPr>
      <w:r>
        <w:t>-</w:t>
      </w:r>
      <w:r>
        <w:tab/>
      </w:r>
      <w:r w:rsidRPr="003128C7">
        <w:t xml:space="preserve">Modulation and coding scheme </w:t>
      </w:r>
      <w:r>
        <w:t xml:space="preserve">with offset </w:t>
      </w:r>
      <w:r w:rsidRPr="003128C7">
        <w:t>– 4 bits</w:t>
      </w:r>
      <w:r>
        <w:t xml:space="preserve"> provide the Modulation and coding scheme + offset, with an offset of +3</w:t>
      </w:r>
    </w:p>
    <w:p w14:paraId="4C8ED60A" w14:textId="77777777" w:rsidR="00475C8D" w:rsidRDefault="00475C8D" w:rsidP="005E1580">
      <w:pPr>
        <w:pStyle w:val="B3"/>
      </w:pPr>
      <w:r>
        <w:t>-</w:t>
      </w:r>
      <w:r>
        <w:tab/>
        <w:t>HARQ index – 3 bits provide the HARQ index as defined in 7.1.7.2 of [3]</w:t>
      </w:r>
    </w:p>
    <w:p w14:paraId="1EB61839" w14:textId="77777777" w:rsidR="00475C8D" w:rsidRDefault="00475C8D" w:rsidP="005E1580">
      <w:pPr>
        <w:pStyle w:val="B3"/>
      </w:pPr>
      <w:r>
        <w:t>-</w:t>
      </w:r>
      <w:r>
        <w:tab/>
        <w:t xml:space="preserve">New data indicators – 2 bits, one for each scheduled TB </w:t>
      </w:r>
      <w:r w:rsidRPr="00B46FFB">
        <w:t>in increasing order of HARQ process ID</w:t>
      </w:r>
    </w:p>
    <w:p w14:paraId="4ACC0D56" w14:textId="77777777" w:rsidR="00475C8D" w:rsidRDefault="00475C8D" w:rsidP="005E1580">
      <w:pPr>
        <w:pStyle w:val="B2"/>
      </w:pPr>
      <w:r>
        <w:t>-</w:t>
      </w:r>
      <w:r>
        <w:tab/>
        <w:t>If three TBs are scheduled</w:t>
      </w:r>
    </w:p>
    <w:p w14:paraId="112872CA" w14:textId="77777777" w:rsidR="00475C8D" w:rsidRDefault="00475C8D" w:rsidP="005E1580">
      <w:pPr>
        <w:pStyle w:val="B3"/>
      </w:pPr>
      <w:r>
        <w:t>-</w:t>
      </w:r>
      <w:r>
        <w:tab/>
      </w:r>
      <w:r w:rsidRPr="003128C7">
        <w:t xml:space="preserve">Modulation and coding scheme </w:t>
      </w:r>
      <w:r>
        <w:t xml:space="preserve">with offset </w:t>
      </w:r>
      <w:r w:rsidRPr="003128C7">
        <w:t xml:space="preserve">– </w:t>
      </w:r>
      <w:r>
        <w:t>5</w:t>
      </w:r>
      <w:r w:rsidRPr="003128C7">
        <w:t xml:space="preserve"> bits</w:t>
      </w:r>
      <w:r>
        <w:t xml:space="preserve"> provide the Modulation and coding scheme + offset, with an offset of +15</w:t>
      </w:r>
    </w:p>
    <w:p w14:paraId="57C85AFD" w14:textId="77777777" w:rsidR="00475C8D" w:rsidRDefault="00475C8D" w:rsidP="005E1580">
      <w:pPr>
        <w:pStyle w:val="B3"/>
      </w:pPr>
      <w:r>
        <w:t>-</w:t>
      </w:r>
      <w:r>
        <w:tab/>
        <w:t>HARQ index – 2 bits provide the HARQ index as defined in 7.1.7.2 of [3]</w:t>
      </w:r>
    </w:p>
    <w:p w14:paraId="3C57912C" w14:textId="77777777" w:rsidR="00475C8D" w:rsidRDefault="00475C8D" w:rsidP="005E1580">
      <w:pPr>
        <w:pStyle w:val="B3"/>
      </w:pPr>
      <w:r>
        <w:t>-</w:t>
      </w:r>
      <w:r>
        <w:tab/>
        <w:t xml:space="preserve">New data indicators – 3 bits, one for each scheduled TB </w:t>
      </w:r>
      <w:r w:rsidRPr="00B46FFB">
        <w:t>in increasing order of HARQ process ID</w:t>
      </w:r>
    </w:p>
    <w:p w14:paraId="06692918" w14:textId="77777777" w:rsidR="00475C8D" w:rsidRDefault="00475C8D" w:rsidP="005E1580">
      <w:pPr>
        <w:pStyle w:val="B2"/>
      </w:pPr>
      <w:r>
        <w:t>-</w:t>
      </w:r>
      <w:r>
        <w:tab/>
        <w:t>If four TBs are scheduled</w:t>
      </w:r>
    </w:p>
    <w:p w14:paraId="0B5A249C" w14:textId="77777777" w:rsidR="00475C8D" w:rsidRDefault="00475C8D" w:rsidP="005E1580">
      <w:pPr>
        <w:pStyle w:val="B3"/>
      </w:pPr>
      <w:r>
        <w:t>-</w:t>
      </w:r>
      <w:r>
        <w:tab/>
      </w:r>
      <w:r w:rsidRPr="003128C7">
        <w:t xml:space="preserve">Modulation and coding scheme </w:t>
      </w:r>
      <w:r>
        <w:t xml:space="preserve">with offset </w:t>
      </w:r>
      <w:r w:rsidRPr="003128C7">
        <w:t xml:space="preserve">– </w:t>
      </w:r>
      <w:r>
        <w:t>6</w:t>
      </w:r>
      <w:r w:rsidRPr="003128C7">
        <w:t xml:space="preserve"> bits</w:t>
      </w:r>
      <w:r>
        <w:t xml:space="preserve"> provide the Modulation and coding scheme + offset, with an offset of +52</w:t>
      </w:r>
    </w:p>
    <w:p w14:paraId="1C3B3291" w14:textId="77777777" w:rsidR="00E669B9" w:rsidRDefault="00475C8D" w:rsidP="005E1580">
      <w:pPr>
        <w:pStyle w:val="B3"/>
        <w:rPr>
          <w:lang w:eastAsia="zh-CN"/>
        </w:rPr>
      </w:pPr>
      <w:r>
        <w:t>-</w:t>
      </w:r>
      <w:r>
        <w:tab/>
        <w:t xml:space="preserve">New data indicators – 4 bits, one for each scheduled TB </w:t>
      </w:r>
      <w:r w:rsidRPr="00B46FFB">
        <w:t>in increasing order of HARQ process ID</w:t>
      </w:r>
    </w:p>
    <w:p w14:paraId="260F9981" w14:textId="77777777" w:rsidR="0007383D" w:rsidRDefault="00E669B9" w:rsidP="00896D16">
      <w:pPr>
        <w:pStyle w:val="B1"/>
        <w:rPr>
          <w:lang w:eastAsia="zh-CN"/>
        </w:rPr>
      </w:pPr>
      <w:r>
        <w:rPr>
          <w:lang w:eastAsia="zh-CN"/>
        </w:rPr>
        <w:t>-</w:t>
      </w:r>
      <w:r>
        <w:rPr>
          <w:lang w:eastAsia="zh-CN"/>
        </w:rPr>
        <w:tab/>
        <w:t xml:space="preserve">Resource reservation – 1 bit as defined in </w:t>
      </w:r>
      <w:r w:rsidR="005E1580">
        <w:rPr>
          <w:lang w:eastAsia="zh-CN"/>
        </w:rPr>
        <w:t>clause</w:t>
      </w:r>
      <w:r w:rsidR="00475C8D">
        <w:rPr>
          <w:lang w:eastAsia="zh-CN"/>
        </w:rPr>
        <w:t xml:space="preserve"> 7.1</w:t>
      </w:r>
      <w:r>
        <w:rPr>
          <w:lang w:eastAsia="zh-CN"/>
        </w:rPr>
        <w:t xml:space="preserve"> of [3]. This field is only present if </w:t>
      </w:r>
      <w:r w:rsidR="00A37D98" w:rsidRPr="006860E8">
        <w:rPr>
          <w:lang w:eastAsia="zh-CN"/>
        </w:rPr>
        <w:t>DL resource reservation is enabled for the UE as specified in [</w:t>
      </w:r>
      <w:r w:rsidR="00A37D98">
        <w:rPr>
          <w:lang w:eastAsia="zh-CN"/>
        </w:rPr>
        <w:t>6</w:t>
      </w:r>
      <w:r w:rsidR="00A37D98" w:rsidRPr="006860E8">
        <w:rPr>
          <w:lang w:eastAsia="zh-CN"/>
        </w:rPr>
        <w:t>]</w:t>
      </w:r>
      <w:r>
        <w:rPr>
          <w:lang w:eastAsia="zh-CN"/>
        </w:rPr>
        <w:t xml:space="preserve"> and the DCI is </w:t>
      </w:r>
      <w:r w:rsidR="00475C8D">
        <w:rPr>
          <w:lang w:eastAsia="zh-CN"/>
        </w:rPr>
        <w:t>mapped onto the UE-specific search space</w:t>
      </w:r>
      <w:r w:rsidR="00475C8D" w:rsidRPr="008116FE">
        <w:rPr>
          <w:lang w:eastAsia="zh-CN"/>
        </w:rPr>
        <w:t xml:space="preserve"> </w:t>
      </w:r>
      <w:r w:rsidR="00475C8D">
        <w:rPr>
          <w:lang w:eastAsia="zh-CN"/>
        </w:rPr>
        <w:t>given by C-RNTI as defined in [3]</w:t>
      </w:r>
      <w:r>
        <w:rPr>
          <w:lang w:eastAsia="zh-CN"/>
        </w:rPr>
        <w:t>.</w:t>
      </w:r>
    </w:p>
    <w:p w14:paraId="3F809F83" w14:textId="77777777" w:rsidR="0007383D" w:rsidRDefault="0007383D" w:rsidP="0007383D">
      <w:r>
        <w:t xml:space="preserve">When the format 6-1B CRC is scrambled with a RA-RNTI then the following fields </w:t>
      </w:r>
      <w:r>
        <w:rPr>
          <w:rFonts w:eastAsia="Batang" w:hint="eastAsia"/>
          <w:lang w:eastAsia="ko-KR"/>
        </w:rPr>
        <w:t xml:space="preserve">among the fields above </w:t>
      </w:r>
      <w:r>
        <w:t>are reserved:</w:t>
      </w:r>
    </w:p>
    <w:p w14:paraId="44744087" w14:textId="77777777" w:rsidR="0007383D" w:rsidRDefault="00896D16" w:rsidP="00481070">
      <w:pPr>
        <w:pStyle w:val="B1"/>
      </w:pPr>
      <w:r>
        <w:t>-</w:t>
      </w:r>
      <w:r>
        <w:tab/>
      </w:r>
      <w:r w:rsidR="0007383D">
        <w:t>HARQ process number</w:t>
      </w:r>
    </w:p>
    <w:p w14:paraId="3ADC5003" w14:textId="77777777" w:rsidR="0007383D" w:rsidRDefault="00896D16" w:rsidP="00481070">
      <w:pPr>
        <w:pStyle w:val="B1"/>
      </w:pPr>
      <w:r>
        <w:t>-</w:t>
      </w:r>
      <w:r>
        <w:tab/>
      </w:r>
      <w:r w:rsidR="0007383D">
        <w:t>New data indicator</w:t>
      </w:r>
    </w:p>
    <w:p w14:paraId="30F65C2E" w14:textId="77777777" w:rsidR="0007383D" w:rsidRDefault="00896D16" w:rsidP="00481070">
      <w:pPr>
        <w:pStyle w:val="B1"/>
      </w:pPr>
      <w:r>
        <w:t>-</w:t>
      </w:r>
      <w:r>
        <w:tab/>
      </w:r>
      <w:r w:rsidR="0007383D">
        <w:t>HARQ-ACK resource offset</w:t>
      </w:r>
    </w:p>
    <w:p w14:paraId="763B296C" w14:textId="7B4ABD62" w:rsidR="00567C88" w:rsidRDefault="00567C88" w:rsidP="00567C88">
      <w:pPr>
        <w:rPr>
          <w:lang w:eastAsia="zh-CN"/>
        </w:rPr>
      </w:pPr>
      <w:r w:rsidRPr="00DB2F7E">
        <w:rPr>
          <w:lang w:eastAsia="zh-CN"/>
        </w:rPr>
        <w:t xml:space="preserve">If the UE is not configured to decode </w:t>
      </w:r>
      <w:r>
        <w:rPr>
          <w:rFonts w:hint="eastAsia"/>
          <w:lang w:eastAsia="zh-CN"/>
        </w:rPr>
        <w:t>M</w:t>
      </w:r>
      <w:r>
        <w:rPr>
          <w:lang w:eastAsia="zh-CN"/>
        </w:rPr>
        <w:t xml:space="preserve">PDCCH </w:t>
      </w:r>
      <w:r w:rsidRPr="00DB2F7E">
        <w:rPr>
          <w:lang w:eastAsia="zh-CN"/>
        </w:rPr>
        <w:t>with CRC scrambled by the C-RNTI</w:t>
      </w:r>
      <w:r w:rsidR="009B0E01">
        <w:rPr>
          <w:rFonts w:hint="eastAsia"/>
          <w:lang w:eastAsia="zh-CN"/>
        </w:rPr>
        <w:t xml:space="preserve"> or PUR-RNTI,</w:t>
      </w:r>
      <w:r w:rsidR="0056652A">
        <w:rPr>
          <w:rFonts w:hint="eastAsia"/>
          <w:lang w:eastAsia="zh-CN"/>
        </w:rPr>
        <w:t xml:space="preserve"> and the </w:t>
      </w:r>
      <w:r w:rsidR="0056652A">
        <w:t xml:space="preserve">format </w:t>
      </w:r>
      <w:r w:rsidR="0056652A">
        <w:rPr>
          <w:rFonts w:hint="eastAsia"/>
          <w:lang w:eastAsia="zh-CN"/>
        </w:rPr>
        <w:t>6-</w:t>
      </w:r>
      <w:r w:rsidR="0056652A">
        <w:t>1</w:t>
      </w:r>
      <w:r w:rsidR="0056652A">
        <w:rPr>
          <w:rFonts w:hint="eastAsia"/>
          <w:lang w:eastAsia="zh-CN"/>
        </w:rPr>
        <w:t>B</w:t>
      </w:r>
      <w:r w:rsidR="0056652A">
        <w:t xml:space="preserve"> CRC is</w:t>
      </w:r>
      <w:r w:rsidR="0056652A">
        <w:rPr>
          <w:rFonts w:hint="eastAsia"/>
          <w:lang w:eastAsia="zh-CN"/>
        </w:rPr>
        <w:t xml:space="preserve"> not</w:t>
      </w:r>
      <w:r w:rsidR="0056652A">
        <w:t xml:space="preserve"> scrambled with a </w:t>
      </w:r>
      <w:r w:rsidR="0056652A">
        <w:rPr>
          <w:rFonts w:hint="eastAsia"/>
          <w:lang w:eastAsia="zh-CN"/>
        </w:rPr>
        <w:t>G</w:t>
      </w:r>
      <w:r w:rsidR="0056652A">
        <w:t>-RNTI</w:t>
      </w:r>
      <w:r w:rsidRPr="00DB2F7E">
        <w:rPr>
          <w:lang w:eastAsia="zh-CN"/>
        </w:rPr>
        <w:t xml:space="preserve">, and the number of information bits in format </w:t>
      </w:r>
      <w:r>
        <w:rPr>
          <w:rFonts w:hint="eastAsia"/>
          <w:lang w:eastAsia="zh-CN"/>
        </w:rPr>
        <w:t>6-</w:t>
      </w:r>
      <w:r w:rsidRPr="00DB2F7E">
        <w:rPr>
          <w:lang w:eastAsia="zh-CN"/>
        </w:rPr>
        <w:t>1</w:t>
      </w:r>
      <w:r>
        <w:rPr>
          <w:rFonts w:hint="eastAsia"/>
          <w:lang w:eastAsia="zh-CN"/>
        </w:rPr>
        <w:t>B</w:t>
      </w:r>
      <w:r w:rsidRPr="00DB2F7E">
        <w:rPr>
          <w:lang w:eastAsia="zh-CN"/>
        </w:rPr>
        <w:t xml:space="preserve"> is less than that of format </w:t>
      </w:r>
      <w:r>
        <w:rPr>
          <w:rFonts w:hint="eastAsia"/>
          <w:lang w:eastAsia="zh-CN"/>
        </w:rPr>
        <w:t>6-0B</w:t>
      </w:r>
      <w:r w:rsidRPr="00DB2F7E">
        <w:rPr>
          <w:lang w:eastAsia="zh-CN"/>
        </w:rPr>
        <w:t xml:space="preserve">, zeros shall be appended to format </w:t>
      </w:r>
      <w:r>
        <w:rPr>
          <w:rFonts w:hint="eastAsia"/>
          <w:lang w:eastAsia="zh-CN"/>
        </w:rPr>
        <w:t>6-</w:t>
      </w:r>
      <w:r w:rsidRPr="00DB2F7E">
        <w:rPr>
          <w:lang w:eastAsia="zh-CN"/>
        </w:rPr>
        <w:t>1</w:t>
      </w:r>
      <w:r>
        <w:rPr>
          <w:rFonts w:hint="eastAsia"/>
          <w:lang w:eastAsia="zh-CN"/>
        </w:rPr>
        <w:t>B</w:t>
      </w:r>
      <w:r w:rsidRPr="00DB2F7E">
        <w:rPr>
          <w:lang w:eastAsia="zh-CN"/>
        </w:rPr>
        <w:t xml:space="preserve"> until the payload size equals that of format </w:t>
      </w:r>
      <w:r>
        <w:rPr>
          <w:rFonts w:hint="eastAsia"/>
          <w:lang w:eastAsia="zh-CN"/>
        </w:rPr>
        <w:t>6-0B</w:t>
      </w:r>
      <w:r w:rsidRPr="00DB2F7E">
        <w:rPr>
          <w:lang w:eastAsia="zh-CN"/>
        </w:rPr>
        <w:t>.</w:t>
      </w:r>
    </w:p>
    <w:p w14:paraId="56B116D5" w14:textId="72E78381" w:rsidR="00567C88" w:rsidRDefault="00567C88" w:rsidP="00F10ED6">
      <w:r>
        <w:t xml:space="preserve">If the UE </w:t>
      </w:r>
      <w:r>
        <w:rPr>
          <w:rFonts w:eastAsia="MS Mincho"/>
        </w:rPr>
        <w:t xml:space="preserve">is </w:t>
      </w:r>
      <w:r w:rsidRPr="00415E5C">
        <w:rPr>
          <w:rFonts w:eastAsia="MS Mincho"/>
        </w:rPr>
        <w:t xml:space="preserve">configured to decode </w:t>
      </w:r>
      <w:r>
        <w:rPr>
          <w:rFonts w:hint="eastAsia"/>
          <w:lang w:eastAsia="zh-CN"/>
        </w:rPr>
        <w:t>M</w:t>
      </w:r>
      <w:r>
        <w:rPr>
          <w:lang w:eastAsia="zh-CN"/>
        </w:rPr>
        <w:t xml:space="preserve">PDCCH </w:t>
      </w:r>
      <w:r w:rsidRPr="00415E5C">
        <w:rPr>
          <w:rFonts w:eastAsia="MS Mincho"/>
        </w:rPr>
        <w:t>with CRC scrambled by the C-RNTI</w:t>
      </w:r>
      <w:r w:rsidR="009B0E01">
        <w:rPr>
          <w:rFonts w:hint="eastAsia"/>
          <w:lang w:eastAsia="zh-CN"/>
        </w:rPr>
        <w:t xml:space="preserve"> or PUR-RNTI,</w:t>
      </w:r>
      <w:r w:rsidR="0056652A">
        <w:rPr>
          <w:rFonts w:hint="eastAsia"/>
          <w:lang w:eastAsia="zh-CN"/>
        </w:rPr>
        <w:t xml:space="preserve"> and the </w:t>
      </w:r>
      <w:r w:rsidR="0056652A">
        <w:t xml:space="preserve">format </w:t>
      </w:r>
      <w:r w:rsidR="0056652A">
        <w:rPr>
          <w:rFonts w:hint="eastAsia"/>
          <w:lang w:eastAsia="zh-CN"/>
        </w:rPr>
        <w:t>6-</w:t>
      </w:r>
      <w:r w:rsidR="0056652A">
        <w:t>1</w:t>
      </w:r>
      <w:r w:rsidR="0056652A">
        <w:rPr>
          <w:rFonts w:hint="eastAsia"/>
          <w:lang w:eastAsia="zh-CN"/>
        </w:rPr>
        <w:t>B</w:t>
      </w:r>
      <w:r w:rsidR="0056652A">
        <w:t xml:space="preserve"> CRC is</w:t>
      </w:r>
      <w:r w:rsidR="0056652A">
        <w:rPr>
          <w:rFonts w:hint="eastAsia"/>
          <w:lang w:eastAsia="zh-CN"/>
        </w:rPr>
        <w:t xml:space="preserve"> not</w:t>
      </w:r>
      <w:r w:rsidR="0056652A">
        <w:t xml:space="preserve"> scrambled with a </w:t>
      </w:r>
      <w:r w:rsidR="0056652A">
        <w:rPr>
          <w:rFonts w:hint="eastAsia"/>
          <w:lang w:eastAsia="zh-CN"/>
        </w:rPr>
        <w:t>G</w:t>
      </w:r>
      <w:r w:rsidR="0056652A">
        <w:t>-RNTI</w:t>
      </w:r>
      <w:r w:rsidR="0056652A">
        <w:rPr>
          <w:rFonts w:hint="eastAsia"/>
          <w:lang w:eastAsia="zh-CN"/>
        </w:rPr>
        <w:t>,</w:t>
      </w:r>
      <w:r>
        <w:t xml:space="preserve"> and the number of information bits in format </w:t>
      </w:r>
      <w:r>
        <w:rPr>
          <w:rFonts w:hint="eastAsia"/>
          <w:lang w:eastAsia="zh-CN"/>
        </w:rPr>
        <w:t>6-</w:t>
      </w:r>
      <w:r>
        <w:t>1</w:t>
      </w:r>
      <w:r>
        <w:rPr>
          <w:rFonts w:hint="eastAsia"/>
          <w:lang w:eastAsia="zh-CN"/>
        </w:rPr>
        <w:t>B</w:t>
      </w:r>
      <w:r>
        <w:t xml:space="preserve"> mapped onto a given search space is less than that of format </w:t>
      </w:r>
      <w:r>
        <w:rPr>
          <w:rFonts w:hint="eastAsia"/>
          <w:lang w:eastAsia="zh-CN"/>
        </w:rPr>
        <w:t>6-</w:t>
      </w:r>
      <w:r>
        <w:t>0</w:t>
      </w:r>
      <w:r>
        <w:rPr>
          <w:rFonts w:hint="eastAsia"/>
          <w:lang w:eastAsia="zh-CN"/>
        </w:rPr>
        <w:t>B</w:t>
      </w:r>
      <w:r>
        <w:t xml:space="preserve"> for scheduling the same serving cell and mapped onto the same search space, zeros shall be appended to format </w:t>
      </w:r>
      <w:r>
        <w:rPr>
          <w:rFonts w:hint="eastAsia"/>
          <w:lang w:eastAsia="zh-CN"/>
        </w:rPr>
        <w:t>6-</w:t>
      </w:r>
      <w:r>
        <w:t>1</w:t>
      </w:r>
      <w:r>
        <w:rPr>
          <w:rFonts w:hint="eastAsia"/>
          <w:lang w:eastAsia="zh-CN"/>
        </w:rPr>
        <w:t>B</w:t>
      </w:r>
      <w:r>
        <w:t xml:space="preserve"> until the payload size equals that of format </w:t>
      </w:r>
      <w:r>
        <w:rPr>
          <w:rFonts w:hint="eastAsia"/>
          <w:lang w:eastAsia="zh-CN"/>
        </w:rPr>
        <w:t>6-</w:t>
      </w:r>
      <w:r>
        <w:t>0</w:t>
      </w:r>
      <w:r>
        <w:rPr>
          <w:rFonts w:hint="eastAsia"/>
          <w:lang w:eastAsia="zh-CN"/>
        </w:rPr>
        <w:t>B</w:t>
      </w:r>
      <w:r>
        <w:t>.</w:t>
      </w:r>
    </w:p>
    <w:p w14:paraId="62C5DA4B" w14:textId="77777777" w:rsidR="0007383D" w:rsidRDefault="0007383D" w:rsidP="0007383D">
      <w:pPr>
        <w:pStyle w:val="Heading5"/>
      </w:pPr>
      <w:bookmarkStart w:id="1240" w:name="_Toc10818797"/>
      <w:bookmarkStart w:id="1241" w:name="_Toc20409207"/>
      <w:bookmarkStart w:id="1242" w:name="_Toc29387748"/>
      <w:bookmarkStart w:id="1243" w:name="_Toc29388777"/>
      <w:bookmarkStart w:id="1244" w:name="_Toc35531652"/>
      <w:bookmarkStart w:id="1245" w:name="_Toc44619990"/>
      <w:bookmarkStart w:id="1246" w:name="_Toc51595728"/>
      <w:bookmarkStart w:id="1247" w:name="_Toc201680658"/>
      <w:r>
        <w:t>5.3.3.1.</w:t>
      </w:r>
      <w:r>
        <w:rPr>
          <w:rFonts w:hint="eastAsia"/>
          <w:lang w:eastAsia="zh-CN"/>
        </w:rPr>
        <w:t>14</w:t>
      </w:r>
      <w:r>
        <w:tab/>
        <w:t xml:space="preserve">Format </w:t>
      </w:r>
      <w:r>
        <w:rPr>
          <w:rFonts w:hint="eastAsia"/>
          <w:lang w:eastAsia="zh-CN"/>
        </w:rPr>
        <w:t>6-2</w:t>
      </w:r>
      <w:bookmarkEnd w:id="1240"/>
      <w:bookmarkEnd w:id="1241"/>
      <w:bookmarkEnd w:id="1242"/>
      <w:bookmarkEnd w:id="1243"/>
      <w:bookmarkEnd w:id="1244"/>
      <w:bookmarkEnd w:id="1245"/>
      <w:bookmarkEnd w:id="1246"/>
      <w:bookmarkEnd w:id="1247"/>
    </w:p>
    <w:p w14:paraId="5B54652F" w14:textId="77777777" w:rsidR="0007383D" w:rsidRDefault="0007383D" w:rsidP="0007383D">
      <w:r>
        <w:t xml:space="preserve">DCI format </w:t>
      </w:r>
      <w:r>
        <w:rPr>
          <w:rFonts w:hint="eastAsia"/>
          <w:lang w:eastAsia="zh-CN"/>
        </w:rPr>
        <w:t>6-2</w:t>
      </w:r>
      <w:r>
        <w:t xml:space="preserve"> is used for </w:t>
      </w:r>
      <w:r>
        <w:rPr>
          <w:lang w:eastAsia="zh-CN"/>
        </w:rPr>
        <w:t>paging</w:t>
      </w:r>
      <w:r w:rsidR="0056652A">
        <w:rPr>
          <w:lang w:eastAsia="zh-CN"/>
        </w:rPr>
        <w:t>,</w:t>
      </w:r>
      <w:r>
        <w:rPr>
          <w:lang w:eastAsia="zh-CN"/>
        </w:rPr>
        <w:t xml:space="preserve"> direct indication</w:t>
      </w:r>
      <w:r w:rsidR="0056652A">
        <w:rPr>
          <w:rFonts w:hint="eastAsia"/>
          <w:lang w:eastAsia="zh-CN"/>
        </w:rPr>
        <w:t xml:space="preserve">, </w:t>
      </w:r>
      <w:r w:rsidR="0056652A" w:rsidRPr="001C2260">
        <w:t xml:space="preserve">scheduling of one PDSCH codeword </w:t>
      </w:r>
      <w:r w:rsidR="0056652A">
        <w:t>carrying SC-MCCH</w:t>
      </w:r>
      <w:r w:rsidR="0056652A">
        <w:rPr>
          <w:rFonts w:hint="eastAsia"/>
          <w:lang w:eastAsia="zh-CN"/>
        </w:rPr>
        <w:t xml:space="preserve"> </w:t>
      </w:r>
      <w:r w:rsidR="0056652A">
        <w:rPr>
          <w:lang w:eastAsia="zh-CN"/>
        </w:rPr>
        <w:t xml:space="preserve">in one cell, </w:t>
      </w:r>
      <w:r w:rsidR="0056652A">
        <w:t>and notifying SC-MCCH change</w:t>
      </w:r>
      <w:r>
        <w:rPr>
          <w:rFonts w:hint="eastAsia"/>
          <w:lang w:eastAsia="zh-CN"/>
        </w:rPr>
        <w:t>.</w:t>
      </w:r>
    </w:p>
    <w:p w14:paraId="4FBA922B" w14:textId="77777777" w:rsidR="0007383D" w:rsidRDefault="0007383D" w:rsidP="0007383D">
      <w:r>
        <w:t xml:space="preserve">The following information is transmitted by means of the DCI format </w:t>
      </w:r>
      <w:r>
        <w:rPr>
          <w:rFonts w:hint="eastAsia"/>
          <w:lang w:eastAsia="zh-CN"/>
        </w:rPr>
        <w:t>6-2</w:t>
      </w:r>
      <w:r>
        <w:t>:</w:t>
      </w:r>
    </w:p>
    <w:p w14:paraId="43864A25" w14:textId="77777777" w:rsidR="0056652A" w:rsidRDefault="0056652A" w:rsidP="008462B9">
      <w:pPr>
        <w:pStyle w:val="B1"/>
      </w:pPr>
      <w:r>
        <w:rPr>
          <w:lang w:eastAsia="ko-KR"/>
        </w:rPr>
        <w:t>-</w:t>
      </w:r>
      <w:r>
        <w:rPr>
          <w:lang w:eastAsia="ko-KR"/>
        </w:rPr>
        <w:tab/>
        <w:t xml:space="preserve">If the format 6-2 CRC is scrambled by </w:t>
      </w:r>
      <w:r>
        <w:rPr>
          <w:rFonts w:hint="eastAsia"/>
          <w:lang w:eastAsia="zh-CN"/>
        </w:rPr>
        <w:t>P</w:t>
      </w:r>
      <w:r>
        <w:rPr>
          <w:lang w:eastAsia="ko-KR"/>
        </w:rPr>
        <w:t>-RNTI:</w:t>
      </w:r>
    </w:p>
    <w:p w14:paraId="11D75512" w14:textId="77777777" w:rsidR="0007383D" w:rsidRDefault="0056652A" w:rsidP="008462B9">
      <w:pPr>
        <w:pStyle w:val="B2"/>
        <w:rPr>
          <w:lang w:eastAsia="zh-CN"/>
        </w:rPr>
      </w:pPr>
      <w:r>
        <w:rPr>
          <w:lang w:eastAsia="zh-CN"/>
        </w:rPr>
        <w:t>-</w:t>
      </w:r>
      <w:r>
        <w:rPr>
          <w:lang w:eastAsia="zh-CN"/>
        </w:rPr>
        <w:tab/>
      </w:r>
      <w:r w:rsidR="0007383D">
        <w:rPr>
          <w:lang w:eastAsia="zh-CN"/>
        </w:rPr>
        <w:t>Flag for paging/direct indication differentiation – 1 bit, with value 0 for direct indication and value 1 for paging</w:t>
      </w:r>
    </w:p>
    <w:p w14:paraId="0CE74F09" w14:textId="77777777" w:rsidR="0056652A" w:rsidRDefault="0056652A" w:rsidP="0056652A">
      <w:pPr>
        <w:pStyle w:val="B1"/>
        <w:rPr>
          <w:lang w:eastAsia="zh-CN"/>
        </w:rPr>
      </w:pPr>
      <w:r>
        <w:rPr>
          <w:lang w:eastAsia="zh-CN"/>
        </w:rPr>
        <w:t>-</w:t>
      </w:r>
      <w:r>
        <w:rPr>
          <w:lang w:eastAsia="zh-CN"/>
        </w:rPr>
        <w:tab/>
        <w:t>Else if the format 6-2 CRC is scrambled by a SC-RNTI:</w:t>
      </w:r>
    </w:p>
    <w:p w14:paraId="20CFC84A" w14:textId="77777777" w:rsidR="0056652A" w:rsidRDefault="0056652A" w:rsidP="008462B9">
      <w:pPr>
        <w:pStyle w:val="B2"/>
        <w:rPr>
          <w:lang w:eastAsia="zh-CN"/>
        </w:rPr>
      </w:pPr>
      <w:r>
        <w:rPr>
          <w:lang w:eastAsia="zh-CN"/>
        </w:rPr>
        <w:t>-</w:t>
      </w:r>
      <w:r>
        <w:rPr>
          <w:lang w:eastAsia="zh-CN"/>
        </w:rPr>
        <w:tab/>
        <w:t xml:space="preserve">Information for SC-MCCH change notification – </w:t>
      </w:r>
      <w:r>
        <w:rPr>
          <w:rFonts w:hint="eastAsia"/>
          <w:lang w:eastAsia="zh-CN"/>
        </w:rPr>
        <w:t>1</w:t>
      </w:r>
      <w:r>
        <w:rPr>
          <w:lang w:eastAsia="zh-CN"/>
        </w:rPr>
        <w:t xml:space="preserve"> bit as defined in </w:t>
      </w:r>
      <w:r w:rsidR="005E1580">
        <w:rPr>
          <w:lang w:eastAsia="zh-CN"/>
        </w:rPr>
        <w:t>clause</w:t>
      </w:r>
      <w:r>
        <w:rPr>
          <w:lang w:eastAsia="zh-CN"/>
        </w:rPr>
        <w:t xml:space="preserve"> 5.8a of [6]</w:t>
      </w:r>
    </w:p>
    <w:p w14:paraId="5E438550" w14:textId="77777777" w:rsidR="0007383D" w:rsidRDefault="0056652A" w:rsidP="0056652A">
      <w:pPr>
        <w:pStyle w:val="B1"/>
        <w:rPr>
          <w:lang w:eastAsia="zh-CN"/>
        </w:rPr>
      </w:pPr>
      <w:r>
        <w:rPr>
          <w:lang w:eastAsia="zh-CN"/>
        </w:rPr>
        <w:t>-</w:t>
      </w:r>
      <w:r>
        <w:rPr>
          <w:lang w:eastAsia="zh-CN"/>
        </w:rPr>
        <w:tab/>
      </w:r>
      <w:r w:rsidR="0007383D">
        <w:rPr>
          <w:lang w:eastAsia="zh-CN"/>
        </w:rPr>
        <w:t xml:space="preserve">If </w:t>
      </w:r>
      <w:r>
        <w:rPr>
          <w:lang w:eastAsia="zh-CN"/>
        </w:rPr>
        <w:t xml:space="preserve">the format 6-2 </w:t>
      </w:r>
      <w:r>
        <w:rPr>
          <w:rFonts w:hint="eastAsia"/>
          <w:lang w:eastAsia="zh-CN"/>
        </w:rPr>
        <w:t>CRC</w:t>
      </w:r>
      <w:r>
        <w:rPr>
          <w:lang w:eastAsia="zh-CN"/>
        </w:rPr>
        <w:t xml:space="preserve"> is scrambled by P-RNTI and </w:t>
      </w:r>
      <w:r w:rsidR="0007383D">
        <w:rPr>
          <w:lang w:eastAsia="zh-CN"/>
        </w:rPr>
        <w:t xml:space="preserve">Flag=0: </w:t>
      </w:r>
    </w:p>
    <w:p w14:paraId="5F5E445F" w14:textId="77777777" w:rsidR="0007383D" w:rsidRDefault="0056652A" w:rsidP="008462B9">
      <w:pPr>
        <w:pStyle w:val="B2"/>
        <w:rPr>
          <w:lang w:eastAsia="zh-CN"/>
        </w:rPr>
      </w:pPr>
      <w:r>
        <w:rPr>
          <w:lang w:eastAsia="zh-CN"/>
        </w:rPr>
        <w:t>-</w:t>
      </w:r>
      <w:r>
        <w:rPr>
          <w:lang w:eastAsia="zh-CN"/>
        </w:rPr>
        <w:tab/>
      </w:r>
      <w:r w:rsidR="0007383D">
        <w:rPr>
          <w:lang w:eastAsia="zh-CN"/>
        </w:rPr>
        <w:t>Direct Indication</w:t>
      </w:r>
      <w:r w:rsidR="0007383D" w:rsidRPr="00713027">
        <w:rPr>
          <w:rFonts w:hint="eastAsia"/>
          <w:lang w:eastAsia="zh-CN"/>
        </w:rPr>
        <w:t xml:space="preserve"> information </w:t>
      </w:r>
      <w:r w:rsidR="0007383D" w:rsidRPr="00713027">
        <w:t>–</w:t>
      </w:r>
      <w:r w:rsidR="0007383D">
        <w:rPr>
          <w:rFonts w:hint="eastAsia"/>
          <w:lang w:eastAsia="zh-CN"/>
        </w:rPr>
        <w:t xml:space="preserve"> </w:t>
      </w:r>
      <w:r w:rsidR="0007383D">
        <w:rPr>
          <w:lang w:eastAsia="zh-CN"/>
        </w:rPr>
        <w:t>8</w:t>
      </w:r>
      <w:r w:rsidR="0007383D" w:rsidRPr="00713027">
        <w:rPr>
          <w:rFonts w:hint="eastAsia"/>
          <w:lang w:eastAsia="zh-CN"/>
        </w:rPr>
        <w:t xml:space="preserve"> </w:t>
      </w:r>
      <w:r w:rsidR="0007383D" w:rsidRPr="00713027">
        <w:t>bit</w:t>
      </w:r>
      <w:r w:rsidR="0007383D" w:rsidRPr="00713027">
        <w:rPr>
          <w:rFonts w:hint="eastAsia"/>
          <w:lang w:eastAsia="zh-CN"/>
        </w:rPr>
        <w:t>s</w:t>
      </w:r>
      <w:r w:rsidR="0007383D">
        <w:rPr>
          <w:rFonts w:hint="eastAsia"/>
          <w:lang w:eastAsia="zh-CN"/>
        </w:rPr>
        <w:t xml:space="preserve"> provide direct indication of system information update</w:t>
      </w:r>
      <w:r w:rsidR="0007383D">
        <w:rPr>
          <w:lang w:eastAsia="zh-CN"/>
        </w:rPr>
        <w:t xml:space="preserve"> and other fields</w:t>
      </w:r>
      <w:r w:rsidR="0007383D">
        <w:rPr>
          <w:rFonts w:hint="eastAsia"/>
          <w:lang w:eastAsia="zh-CN"/>
        </w:rPr>
        <w:t xml:space="preserve">, as defined in [6] </w:t>
      </w:r>
    </w:p>
    <w:p w14:paraId="3E71E972" w14:textId="77777777" w:rsidR="0007383D" w:rsidRDefault="0056652A" w:rsidP="008462B9">
      <w:pPr>
        <w:pStyle w:val="B2"/>
        <w:rPr>
          <w:lang w:eastAsia="zh-CN"/>
        </w:rPr>
      </w:pPr>
      <w:r>
        <w:rPr>
          <w:lang w:eastAsia="ko-KR"/>
        </w:rPr>
        <w:t>-</w:t>
      </w:r>
      <w:r>
        <w:rPr>
          <w:lang w:eastAsia="ko-KR"/>
        </w:rPr>
        <w:tab/>
      </w:r>
      <w:r w:rsidR="0007383D">
        <w:rPr>
          <w:rFonts w:hint="eastAsia"/>
          <w:lang w:eastAsia="zh-CN"/>
        </w:rPr>
        <w:t xml:space="preserve">Reserved information bits are added until the size is equal to that of format </w:t>
      </w:r>
      <w:r w:rsidR="0007383D">
        <w:rPr>
          <w:lang w:eastAsia="zh-CN"/>
        </w:rPr>
        <w:t>6-2</w:t>
      </w:r>
      <w:r w:rsidR="0007383D">
        <w:rPr>
          <w:rFonts w:hint="eastAsia"/>
          <w:lang w:eastAsia="zh-CN"/>
        </w:rPr>
        <w:t xml:space="preserve"> </w:t>
      </w:r>
      <w:r w:rsidR="0007383D">
        <w:rPr>
          <w:lang w:eastAsia="zh-CN"/>
        </w:rPr>
        <w:t>with Flag=1</w:t>
      </w:r>
    </w:p>
    <w:p w14:paraId="33159AB3" w14:textId="77777777" w:rsidR="0007383D" w:rsidRDefault="0056652A" w:rsidP="0056652A">
      <w:pPr>
        <w:pStyle w:val="B1"/>
        <w:rPr>
          <w:lang w:eastAsia="zh-CN"/>
        </w:rPr>
      </w:pPr>
      <w:r>
        <w:rPr>
          <w:lang w:eastAsia="zh-CN"/>
        </w:rPr>
        <w:t>-</w:t>
      </w:r>
      <w:r>
        <w:rPr>
          <w:lang w:eastAsia="zh-CN"/>
        </w:rPr>
        <w:tab/>
      </w:r>
      <w:r w:rsidR="0007383D">
        <w:rPr>
          <w:rFonts w:hint="eastAsia"/>
          <w:lang w:eastAsia="zh-CN"/>
        </w:rPr>
        <w:t xml:space="preserve">If </w:t>
      </w:r>
      <w:r>
        <w:rPr>
          <w:lang w:eastAsia="zh-CN"/>
        </w:rPr>
        <w:t xml:space="preserve">the format 6-2 </w:t>
      </w:r>
      <w:r>
        <w:rPr>
          <w:rFonts w:hint="eastAsia"/>
          <w:lang w:eastAsia="zh-CN"/>
        </w:rPr>
        <w:t>CRC</w:t>
      </w:r>
      <w:r>
        <w:rPr>
          <w:lang w:eastAsia="zh-CN"/>
        </w:rPr>
        <w:t xml:space="preserve"> is scrambled by P-RNTI and </w:t>
      </w:r>
      <w:r w:rsidR="0007383D">
        <w:rPr>
          <w:lang w:eastAsia="zh-CN"/>
        </w:rPr>
        <w:t>Flag=1</w:t>
      </w:r>
      <w:r>
        <w:rPr>
          <w:lang w:eastAsia="zh-CN"/>
        </w:rPr>
        <w:t xml:space="preserve">, or if the format 6-2 </w:t>
      </w:r>
      <w:r>
        <w:rPr>
          <w:rFonts w:hint="eastAsia"/>
          <w:lang w:eastAsia="zh-CN"/>
        </w:rPr>
        <w:t>CRC</w:t>
      </w:r>
      <w:r>
        <w:rPr>
          <w:lang w:eastAsia="zh-CN"/>
        </w:rPr>
        <w:t xml:space="preserve"> is scrambled by SC-RNTI</w:t>
      </w:r>
      <w:r w:rsidR="0007383D">
        <w:rPr>
          <w:rFonts w:hint="eastAsia"/>
          <w:lang w:eastAsia="zh-CN"/>
        </w:rPr>
        <w:t>:</w:t>
      </w:r>
    </w:p>
    <w:p w14:paraId="5EDC8829" w14:textId="77777777" w:rsidR="0007383D" w:rsidRDefault="0056652A" w:rsidP="008462B9">
      <w:pPr>
        <w:pStyle w:val="B2"/>
        <w:rPr>
          <w:lang w:eastAsia="zh-CN"/>
        </w:rPr>
      </w:pPr>
      <w:r>
        <w:t>-</w:t>
      </w:r>
      <w:r>
        <w:tab/>
      </w:r>
      <w:r w:rsidR="0007383D">
        <w:t>Resource block assignment –</w:t>
      </w:r>
      <w:r w:rsidR="0007383D">
        <w:rPr>
          <w:rFonts w:hint="eastAsia"/>
          <w:lang w:eastAsia="zh-CN"/>
        </w:rPr>
        <w:t xml:space="preserve"> </w:t>
      </w:r>
      <w:r w:rsidR="00000000">
        <w:rPr>
          <w:position w:val="-32"/>
        </w:rPr>
        <w:pict w14:anchorId="094BC59C">
          <v:shape id="_x0000_i3275" type="#_x0000_t75" style="width:60.9pt;height:36.9pt">
            <v:imagedata r:id="rId1022" o:title=""/>
          </v:shape>
        </w:pict>
      </w:r>
      <w:r w:rsidR="0007383D">
        <w:t xml:space="preserve"> bits for the narrowband index as defined in </w:t>
      </w:r>
      <w:r w:rsidR="005E1580">
        <w:t>clause</w:t>
      </w:r>
      <w:r w:rsidR="0007383D">
        <w:t xml:space="preserve"> 7.1.6 of [3]</w:t>
      </w:r>
    </w:p>
    <w:p w14:paraId="4D608381" w14:textId="77777777" w:rsidR="0007383D" w:rsidRDefault="0056652A" w:rsidP="008462B9">
      <w:pPr>
        <w:pStyle w:val="B2"/>
        <w:rPr>
          <w:lang w:eastAsia="zh-CN"/>
        </w:rPr>
      </w:pPr>
      <w:r>
        <w:t>-</w:t>
      </w:r>
      <w:r>
        <w:tab/>
      </w:r>
      <w:r w:rsidR="0007383D">
        <w:t>Modulation and coding scheme</w:t>
      </w:r>
      <w:r w:rsidR="0007383D">
        <w:rPr>
          <w:lang w:eastAsia="zh-CN"/>
        </w:rPr>
        <w:t xml:space="preserve"> </w:t>
      </w:r>
      <w:r w:rsidR="0007383D">
        <w:t xml:space="preserve">– </w:t>
      </w:r>
      <w:r w:rsidR="00F5163D">
        <w:rPr>
          <w:lang w:eastAsia="zh-CN"/>
        </w:rPr>
        <w:t>3</w:t>
      </w:r>
      <w:r w:rsidR="00F5163D">
        <w:rPr>
          <w:rFonts w:hint="eastAsia"/>
          <w:lang w:eastAsia="zh-CN"/>
        </w:rPr>
        <w:t xml:space="preserve"> </w:t>
      </w:r>
      <w:r w:rsidR="0007383D">
        <w:t xml:space="preserve">bits as defined in </w:t>
      </w:r>
      <w:r w:rsidR="005E1580">
        <w:t>clause</w:t>
      </w:r>
      <w:r w:rsidR="0007383D">
        <w:t xml:space="preserve"> </w:t>
      </w:r>
      <w:r w:rsidR="0007383D" w:rsidRPr="00A2468E">
        <w:rPr>
          <w:lang w:eastAsia="zh-CN"/>
        </w:rPr>
        <w:t>7.1.7</w:t>
      </w:r>
      <w:r w:rsidR="0007383D">
        <w:t xml:space="preserve"> of [3]</w:t>
      </w:r>
    </w:p>
    <w:p w14:paraId="0AA1DA50" w14:textId="77777777" w:rsidR="0007383D" w:rsidRDefault="0056652A" w:rsidP="008462B9">
      <w:pPr>
        <w:pStyle w:val="B2"/>
        <w:rPr>
          <w:lang w:eastAsia="zh-CN"/>
        </w:rPr>
      </w:pPr>
      <w:r>
        <w:t>-</w:t>
      </w:r>
      <w:r>
        <w:tab/>
      </w:r>
      <w:r w:rsidR="0007383D">
        <w:rPr>
          <w:rFonts w:hint="eastAsia"/>
          <w:lang w:eastAsia="zh-CN"/>
        </w:rPr>
        <w:t>Repetition number</w:t>
      </w:r>
      <w:r w:rsidR="0007383D">
        <w:t xml:space="preserve"> – </w:t>
      </w:r>
      <w:r w:rsidR="0007383D">
        <w:rPr>
          <w:rFonts w:hint="eastAsia"/>
          <w:lang w:eastAsia="zh-CN"/>
        </w:rPr>
        <w:t>3</w:t>
      </w:r>
      <w:r w:rsidR="0007383D">
        <w:t xml:space="preserve"> bit</w:t>
      </w:r>
      <w:r w:rsidR="0007383D">
        <w:rPr>
          <w:rFonts w:hint="eastAsia"/>
          <w:lang w:eastAsia="zh-CN"/>
        </w:rPr>
        <w:t xml:space="preserve">s as defined in </w:t>
      </w:r>
      <w:r w:rsidR="005E1580">
        <w:rPr>
          <w:rFonts w:hint="eastAsia"/>
          <w:lang w:eastAsia="zh-CN"/>
        </w:rPr>
        <w:t>clause</w:t>
      </w:r>
      <w:r w:rsidR="0007383D">
        <w:rPr>
          <w:rFonts w:hint="eastAsia"/>
          <w:lang w:eastAsia="zh-CN"/>
        </w:rPr>
        <w:t xml:space="preserve"> </w:t>
      </w:r>
      <w:r w:rsidR="0007383D" w:rsidRPr="00153537">
        <w:rPr>
          <w:lang w:eastAsia="zh-CN"/>
        </w:rPr>
        <w:t>7.1.11</w:t>
      </w:r>
      <w:r w:rsidR="0007383D">
        <w:rPr>
          <w:rFonts w:hint="eastAsia"/>
          <w:lang w:eastAsia="zh-CN"/>
        </w:rPr>
        <w:t xml:space="preserve"> of [3]</w:t>
      </w:r>
    </w:p>
    <w:p w14:paraId="7E40D87F" w14:textId="77777777" w:rsidR="0007383D" w:rsidRDefault="0056652A" w:rsidP="008462B9">
      <w:pPr>
        <w:pStyle w:val="B2"/>
        <w:rPr>
          <w:lang w:eastAsia="zh-CN"/>
        </w:rPr>
      </w:pPr>
      <w:r>
        <w:t>-</w:t>
      </w:r>
      <w:r>
        <w:tab/>
      </w:r>
      <w:r w:rsidR="0007383D">
        <w:rPr>
          <w:rFonts w:hint="eastAsia"/>
          <w:lang w:eastAsia="zh-CN"/>
        </w:rPr>
        <w:t xml:space="preserve">DCI subframe repetition number </w:t>
      </w:r>
      <w:r w:rsidR="0007383D">
        <w:t>–</w:t>
      </w:r>
      <w:r w:rsidR="0007383D">
        <w:rPr>
          <w:rFonts w:hint="eastAsia"/>
          <w:lang w:eastAsia="zh-CN"/>
        </w:rPr>
        <w:t xml:space="preserve"> </w:t>
      </w:r>
      <w:r w:rsidR="0007383D" w:rsidRPr="003E607E">
        <w:t>2 bits</w:t>
      </w:r>
      <w:r w:rsidR="0007383D">
        <w:rPr>
          <w:rFonts w:hint="eastAsia"/>
          <w:lang w:eastAsia="zh-CN"/>
        </w:rPr>
        <w:t xml:space="preserve"> as defined in </w:t>
      </w:r>
      <w:r w:rsidR="005E1580">
        <w:rPr>
          <w:rFonts w:hint="eastAsia"/>
          <w:lang w:eastAsia="zh-CN"/>
        </w:rPr>
        <w:t>clause</w:t>
      </w:r>
      <w:r w:rsidR="0007383D">
        <w:rPr>
          <w:rFonts w:hint="eastAsia"/>
          <w:lang w:eastAsia="zh-CN"/>
        </w:rPr>
        <w:t xml:space="preserve"> </w:t>
      </w:r>
      <w:r w:rsidR="0007383D">
        <w:rPr>
          <w:lang w:eastAsia="zh-CN"/>
        </w:rPr>
        <w:t>9.1.5</w:t>
      </w:r>
      <w:r w:rsidR="0007383D">
        <w:rPr>
          <w:rFonts w:hint="eastAsia"/>
          <w:lang w:eastAsia="zh-CN"/>
        </w:rPr>
        <w:t xml:space="preserve"> of [3]</w:t>
      </w:r>
    </w:p>
    <w:p w14:paraId="18BE6B23" w14:textId="77777777" w:rsidR="00481B85" w:rsidRDefault="00481B85" w:rsidP="00481B85">
      <w:pPr>
        <w:pStyle w:val="Heading5"/>
      </w:pPr>
      <w:bookmarkStart w:id="1248" w:name="_Toc10818798"/>
      <w:bookmarkStart w:id="1249" w:name="_Toc20409208"/>
      <w:bookmarkStart w:id="1250" w:name="_Toc29387749"/>
      <w:bookmarkStart w:id="1251" w:name="_Toc29388778"/>
      <w:bookmarkStart w:id="1252" w:name="_Toc35531653"/>
      <w:bookmarkStart w:id="1253" w:name="_Toc44619991"/>
      <w:bookmarkStart w:id="1254" w:name="_Toc51595729"/>
      <w:bookmarkStart w:id="1255" w:name="_Toc201680659"/>
      <w:r>
        <w:t>5.3.3.1.15</w:t>
      </w:r>
      <w:r>
        <w:tab/>
        <w:t>Format 7-0A</w:t>
      </w:r>
      <w:bookmarkEnd w:id="1248"/>
      <w:bookmarkEnd w:id="1249"/>
      <w:bookmarkEnd w:id="1250"/>
      <w:bookmarkEnd w:id="1251"/>
      <w:bookmarkEnd w:id="1252"/>
      <w:bookmarkEnd w:id="1253"/>
      <w:bookmarkEnd w:id="1254"/>
      <w:bookmarkEnd w:id="1255"/>
    </w:p>
    <w:p w14:paraId="5C20DFE0" w14:textId="77777777" w:rsidR="00481B85" w:rsidRDefault="00481B85" w:rsidP="00481B85">
      <w:r>
        <w:t>DCI format 7-0A is used for the scheduling of PUSCH with slot</w:t>
      </w:r>
      <w:r>
        <w:rPr>
          <w:rFonts w:hint="eastAsia"/>
          <w:lang w:eastAsia="zh-CN"/>
        </w:rPr>
        <w:t xml:space="preserve"> or </w:t>
      </w:r>
      <w:proofErr w:type="spellStart"/>
      <w:r>
        <w:t>subslot</w:t>
      </w:r>
      <w:proofErr w:type="spellEnd"/>
      <w:r>
        <w:t xml:space="preserve"> duration in one UL cell. </w:t>
      </w:r>
    </w:p>
    <w:p w14:paraId="74397D1F" w14:textId="77777777" w:rsidR="00481B85" w:rsidRDefault="00481B85" w:rsidP="00481B85">
      <w:r>
        <w:t>The following information is transmitted by means of the DCI format 7-0A:</w:t>
      </w:r>
    </w:p>
    <w:p w14:paraId="5C820BEA" w14:textId="77777777" w:rsidR="00481B85" w:rsidRDefault="002B6242" w:rsidP="002B6242">
      <w:pPr>
        <w:pStyle w:val="B1"/>
        <w:rPr>
          <w:lang w:eastAsia="zh-CN"/>
        </w:rPr>
      </w:pPr>
      <w:r>
        <w:t>-</w:t>
      </w:r>
      <w:r>
        <w:tab/>
      </w:r>
      <w:r w:rsidR="00481B85">
        <w:t>Flag for UL/DL differentiation – 1 bit, where value 0 indicates format</w:t>
      </w:r>
      <w:r w:rsidR="00481B85">
        <w:rPr>
          <w:rFonts w:hint="eastAsia"/>
          <w:lang w:eastAsia="zh-CN"/>
        </w:rPr>
        <w:t xml:space="preserve"> </w:t>
      </w:r>
      <w:r w:rsidR="00481B85">
        <w:t>7-0A and value 1 indicates format 7-1A</w:t>
      </w:r>
      <w:r w:rsidR="00481B85">
        <w:rPr>
          <w:rFonts w:hint="eastAsia"/>
          <w:lang w:eastAsia="zh-CN"/>
        </w:rPr>
        <w:t xml:space="preserve">/B/C/D/E/F/G depending on the configured </w:t>
      </w:r>
      <w:r w:rsidR="00481B85">
        <w:rPr>
          <w:lang w:eastAsia="zh-CN"/>
        </w:rPr>
        <w:t>downlink</w:t>
      </w:r>
      <w:r w:rsidR="00481B85">
        <w:rPr>
          <w:rFonts w:hint="eastAsia"/>
          <w:lang w:eastAsia="zh-CN"/>
        </w:rPr>
        <w:t xml:space="preserve"> transmission mode</w:t>
      </w:r>
    </w:p>
    <w:p w14:paraId="04100161" w14:textId="77777777" w:rsidR="00481B85" w:rsidRDefault="002B6242" w:rsidP="002B6242">
      <w:pPr>
        <w:pStyle w:val="B1"/>
      </w:pPr>
      <w:r>
        <w:t>-</w:t>
      </w:r>
      <w:r>
        <w:tab/>
      </w:r>
      <w:r w:rsidR="00481B85">
        <w:t xml:space="preserve">Resource </w:t>
      </w:r>
      <w:r w:rsidR="00481B85">
        <w:rPr>
          <w:rFonts w:hint="eastAsia"/>
          <w:lang w:eastAsia="zh-CN"/>
        </w:rPr>
        <w:t>block assignment</w:t>
      </w:r>
      <w:r w:rsidR="00481B85">
        <w:t xml:space="preserve"> – </w:t>
      </w:r>
      <m:oMath>
        <m:r>
          <w:rPr>
            <w:rFonts w:ascii="Cambria Math" w:eastAsia="Cambria Math" w:hAnsi="Cambria Math"/>
          </w:rPr>
          <m:t>(</m:t>
        </m:r>
        <m:d>
          <m:dPr>
            <m:begChr m:val="⌈"/>
            <m:endChr m:val="⌉"/>
            <m:ctrlPr>
              <w:rPr>
                <w:rFonts w:ascii="Cambria Math" w:eastAsia="Cambria Math" w:hAnsi="Cambria Math"/>
                <w:i/>
              </w:rPr>
            </m:ctrlPr>
          </m:dPr>
          <m:e>
            <m:func>
              <m:funcPr>
                <m:ctrlPr>
                  <w:rPr>
                    <w:rFonts w:ascii="Cambria Math" w:eastAsia="Cambria Math" w:hAnsi="Cambria Math"/>
                    <w:i/>
                  </w:rPr>
                </m:ctrlPr>
              </m:funcPr>
              <m:fName>
                <m:sSub>
                  <m:sSubPr>
                    <m:ctrlPr>
                      <w:rPr>
                        <w:rFonts w:ascii="Cambria Math" w:eastAsia="Cambria Math" w:hAnsi="Cambria Math"/>
                        <w:i/>
                      </w:rPr>
                    </m:ctrlPr>
                  </m:sSubPr>
                  <m:e>
                    <m:r>
                      <m:rPr>
                        <m:sty m:val="p"/>
                      </m:rPr>
                      <w:rPr>
                        <w:rFonts w:ascii="Cambria Math" w:eastAsia="Cambria Math" w:hAnsi="Cambria Math"/>
                      </w:rPr>
                      <m:t>log</m:t>
                    </m:r>
                    <m:ctrlPr>
                      <w:rPr>
                        <w:rFonts w:ascii="Cambria Math" w:eastAsia="Cambria Math" w:hAnsi="Cambria Math"/>
                      </w:rPr>
                    </m:ctrlPr>
                  </m:e>
                  <m:sub>
                    <m:r>
                      <w:rPr>
                        <w:rFonts w:ascii="Cambria Math" w:eastAsia="Cambria Math" w:hAnsi="Cambria Math"/>
                      </w:rPr>
                      <m:t>2</m:t>
                    </m:r>
                    <m:ctrlPr>
                      <w:rPr>
                        <w:rFonts w:ascii="Cambria Math" w:eastAsia="Cambria Math" w:hAnsi="Cambria Math"/>
                      </w:rPr>
                    </m:ctrlPr>
                  </m:sub>
                </m:sSub>
              </m:fName>
              <m:e>
                <m:r>
                  <w:rPr>
                    <w:rFonts w:ascii="Cambria Math" w:eastAsia="Cambria Math" w:hAnsi="Cambria Math"/>
                  </w:rPr>
                  <m:t>(</m:t>
                </m:r>
                <m:d>
                  <m:dPr>
                    <m:begChr m:val="⌈"/>
                    <m:endChr m:val="⌉"/>
                    <m:ctrlPr>
                      <w:rPr>
                        <w:rFonts w:ascii="Cambria Math" w:eastAsia="Cambria Math" w:hAnsi="Cambria Math"/>
                        <w:i/>
                      </w:rPr>
                    </m:ctrlPr>
                  </m:dPr>
                  <m:e>
                    <m:sSubSup>
                      <m:sSubSupPr>
                        <m:ctrlPr>
                          <w:rPr>
                            <w:rFonts w:ascii="Cambria Math" w:eastAsia="Cambria Math" w:hAnsi="Cambria Math"/>
                            <w:i/>
                          </w:rPr>
                        </m:ctrlPr>
                      </m:sSubSupPr>
                      <m:e>
                        <m:r>
                          <w:rPr>
                            <w:rFonts w:ascii="Cambria Math" w:eastAsia="Cambria Math" w:hAnsi="Cambria Math"/>
                          </w:rPr>
                          <m:t>N</m:t>
                        </m:r>
                      </m:e>
                      <m:sub>
                        <m:r>
                          <w:rPr>
                            <w:rFonts w:ascii="Cambria Math" w:eastAsia="Cambria Math" w:hAnsi="Cambria Math"/>
                          </w:rPr>
                          <m:t>RB</m:t>
                        </m:r>
                      </m:sub>
                      <m:sup>
                        <m:r>
                          <w:rPr>
                            <w:rFonts w:ascii="Cambria Math" w:eastAsia="Cambria Math" w:hAnsi="Cambria Math"/>
                          </w:rPr>
                          <m:t>UL</m:t>
                        </m:r>
                      </m:sup>
                    </m:sSubSup>
                    <m:r>
                      <w:rPr>
                        <w:rFonts w:ascii="Cambria Math" w:eastAsia="Cambria Math" w:hAnsi="Cambria Math"/>
                      </w:rPr>
                      <m:t>/P</m:t>
                    </m:r>
                  </m:e>
                </m:d>
                <m:r>
                  <w:rPr>
                    <w:rFonts w:ascii="Cambria Math" w:eastAsia="Cambria Math" w:hAnsi="Cambria Math"/>
                  </w:rPr>
                  <m:t>(</m:t>
                </m:r>
                <m:d>
                  <m:dPr>
                    <m:begChr m:val="⌈"/>
                    <m:endChr m:val="⌉"/>
                    <m:ctrlPr>
                      <w:rPr>
                        <w:rFonts w:ascii="Cambria Math" w:eastAsia="Cambria Math" w:hAnsi="Cambria Math"/>
                        <w:i/>
                      </w:rPr>
                    </m:ctrlPr>
                  </m:dPr>
                  <m:e>
                    <m:sSubSup>
                      <m:sSubSupPr>
                        <m:ctrlPr>
                          <w:rPr>
                            <w:rFonts w:ascii="Cambria Math" w:eastAsia="Cambria Math" w:hAnsi="Cambria Math"/>
                            <w:i/>
                          </w:rPr>
                        </m:ctrlPr>
                      </m:sSubSupPr>
                      <m:e>
                        <m:r>
                          <w:rPr>
                            <w:rFonts w:ascii="Cambria Math" w:eastAsia="Cambria Math" w:hAnsi="Cambria Math"/>
                          </w:rPr>
                          <m:t>N</m:t>
                        </m:r>
                      </m:e>
                      <m:sub>
                        <m:r>
                          <w:rPr>
                            <w:rFonts w:ascii="Cambria Math" w:eastAsia="Cambria Math" w:hAnsi="Cambria Math"/>
                          </w:rPr>
                          <m:t>RB</m:t>
                        </m:r>
                      </m:sub>
                      <m:sup>
                        <m:r>
                          <w:rPr>
                            <w:rFonts w:ascii="Cambria Math" w:eastAsia="Cambria Math" w:hAnsi="Cambria Math"/>
                          </w:rPr>
                          <m:t>UL</m:t>
                        </m:r>
                      </m:sup>
                    </m:sSubSup>
                    <m:r>
                      <w:rPr>
                        <w:rFonts w:ascii="Cambria Math" w:eastAsia="Cambria Math" w:hAnsi="Cambria Math"/>
                      </w:rPr>
                      <m:t>/P</m:t>
                    </m:r>
                  </m:e>
                </m:d>
                <m:r>
                  <w:rPr>
                    <w:rFonts w:ascii="Cambria Math" w:eastAsia="Cambria Math" w:hAnsi="Cambria Math"/>
                  </w:rPr>
                  <m:t>+1)/2)</m:t>
                </m:r>
              </m:e>
            </m:func>
          </m:e>
        </m:d>
        <m:r>
          <w:rPr>
            <w:rFonts w:ascii="Cambria Math" w:eastAsia="Cambria Math" w:hAnsi="Cambria Math"/>
          </w:rPr>
          <m:t>)</m:t>
        </m:r>
      </m:oMath>
      <w:r w:rsidR="00481B85">
        <w:t xml:space="preserve"> bits provide the resource allocation in the UL </w:t>
      </w:r>
      <w:r w:rsidR="00481B85">
        <w:rPr>
          <w:rFonts w:hint="eastAsia"/>
          <w:lang w:eastAsia="zh-CN"/>
        </w:rPr>
        <w:t xml:space="preserve">slot or </w:t>
      </w:r>
      <w:proofErr w:type="spellStart"/>
      <w:r w:rsidR="00481B85">
        <w:rPr>
          <w:rFonts w:hint="eastAsia"/>
          <w:lang w:eastAsia="zh-CN"/>
        </w:rPr>
        <w:t>subslot</w:t>
      </w:r>
      <w:proofErr w:type="spellEnd"/>
      <w:r w:rsidR="00481B85">
        <w:t xml:space="preserve"> as defined in </w:t>
      </w:r>
      <w:r w:rsidR="005E1580">
        <w:t>clause</w:t>
      </w:r>
      <w:r w:rsidR="00481B85">
        <w:t xml:space="preserve"> 8.1.1 of [3]</w:t>
      </w:r>
      <w:r w:rsidR="00036C79" w:rsidRPr="00036C79">
        <w:rPr>
          <w:rFonts w:eastAsia="SimSun"/>
        </w:rPr>
        <w:t xml:space="preserve">, where </w:t>
      </w:r>
      <m:oMath>
        <m:r>
          <w:rPr>
            <w:rFonts w:ascii="Cambria Math" w:eastAsia="Cambria Math" w:hAnsi="Cambria Math"/>
          </w:rPr>
          <m:t>P=4</m:t>
        </m:r>
      </m:oMath>
      <w:r w:rsidR="00036C79" w:rsidRPr="00036C79">
        <w:rPr>
          <w:rFonts w:eastAsia="SimSun"/>
        </w:rPr>
        <w:t xml:space="preserve"> if </w:t>
      </w:r>
      <m:oMath>
        <m:sSubSup>
          <m:sSubSupPr>
            <m:ctrlPr>
              <w:rPr>
                <w:rFonts w:ascii="Cambria Math" w:eastAsia="Cambria Math" w:hAnsi="Cambria Math"/>
                <w:i/>
              </w:rPr>
            </m:ctrlPr>
          </m:sSubSupPr>
          <m:e>
            <m:r>
              <w:rPr>
                <w:rFonts w:ascii="Cambria Math" w:eastAsia="Cambria Math" w:hAnsi="Cambria Math"/>
              </w:rPr>
              <m:t>N</m:t>
            </m:r>
          </m:e>
          <m:sub>
            <m:r>
              <w:rPr>
                <w:rFonts w:ascii="Cambria Math" w:eastAsia="Cambria Math" w:hAnsi="Cambria Math"/>
              </w:rPr>
              <m:t>RB</m:t>
            </m:r>
          </m:sub>
          <m:sup>
            <m:r>
              <w:rPr>
                <w:rFonts w:ascii="Cambria Math" w:eastAsia="Cambria Math" w:hAnsi="Cambria Math"/>
              </w:rPr>
              <m:t>UL</m:t>
            </m:r>
          </m:sup>
        </m:sSubSup>
        <m:r>
          <w:rPr>
            <w:rFonts w:ascii="Cambria Math" w:eastAsia="Cambria Math" w:hAnsi="Cambria Math"/>
          </w:rPr>
          <m:t>&gt;15</m:t>
        </m:r>
      </m:oMath>
      <w:r w:rsidR="00036C79" w:rsidRPr="00036C79">
        <w:rPr>
          <w:rFonts w:eastAsia="SimSun"/>
        </w:rPr>
        <w:t xml:space="preserve">, and </w:t>
      </w:r>
      <m:oMath>
        <m:r>
          <w:rPr>
            <w:rFonts w:ascii="Cambria Math" w:eastAsia="Cambria Math" w:hAnsi="Cambria Math"/>
          </w:rPr>
          <m:t>P=1</m:t>
        </m:r>
      </m:oMath>
      <w:r w:rsidR="00036C79" w:rsidRPr="00036C79">
        <w:rPr>
          <w:rFonts w:eastAsia="SimSun"/>
        </w:rPr>
        <w:t xml:space="preserve"> otherwise</w:t>
      </w:r>
      <w:r w:rsidR="00036C79">
        <w:rPr>
          <w:rFonts w:eastAsia="SimSun"/>
        </w:rPr>
        <w:t>.</w:t>
      </w:r>
    </w:p>
    <w:p w14:paraId="751192E5" w14:textId="77777777" w:rsidR="00481B85" w:rsidRDefault="002B6242" w:rsidP="002B6242">
      <w:pPr>
        <w:pStyle w:val="B1"/>
      </w:pPr>
      <w:r>
        <w:t>-</w:t>
      </w:r>
      <w:r>
        <w:tab/>
      </w:r>
      <w:r w:rsidR="00481B85">
        <w:t xml:space="preserve">Modulation and coding scheme – 5 bits as defined in </w:t>
      </w:r>
      <w:r w:rsidR="005E1580">
        <w:t>clause</w:t>
      </w:r>
      <w:r w:rsidR="00481B85">
        <w:t xml:space="preserve"> 8.6 of [3]</w:t>
      </w:r>
    </w:p>
    <w:p w14:paraId="3E3D3EEC" w14:textId="77777777" w:rsidR="00481B85" w:rsidRDefault="002B6242" w:rsidP="002B6242">
      <w:pPr>
        <w:pStyle w:val="B1"/>
      </w:pPr>
      <w:r>
        <w:t>-</w:t>
      </w:r>
      <w:r>
        <w:tab/>
      </w:r>
      <w:r w:rsidR="00481B85">
        <w:t>HARQ process number – 4 bits</w:t>
      </w:r>
    </w:p>
    <w:p w14:paraId="4EA3B495" w14:textId="77777777" w:rsidR="00481B85" w:rsidRDefault="002B6242" w:rsidP="002B6242">
      <w:pPr>
        <w:pStyle w:val="B1"/>
      </w:pPr>
      <w:r>
        <w:t>-</w:t>
      </w:r>
      <w:r>
        <w:tab/>
      </w:r>
      <w:r w:rsidR="00481B85">
        <w:t>New data indicator – 1 bit</w:t>
      </w:r>
    </w:p>
    <w:p w14:paraId="79539197" w14:textId="77777777" w:rsidR="00481B85" w:rsidRDefault="002B6242" w:rsidP="002B6242">
      <w:pPr>
        <w:pStyle w:val="B1"/>
      </w:pPr>
      <w:r>
        <w:t>-</w:t>
      </w:r>
      <w:r>
        <w:tab/>
      </w:r>
      <w:r w:rsidR="00481B85">
        <w:t>Redundancy version – 2 bits</w:t>
      </w:r>
    </w:p>
    <w:p w14:paraId="1605496A" w14:textId="77777777" w:rsidR="00481B85" w:rsidRDefault="002B6242" w:rsidP="002B6242">
      <w:pPr>
        <w:pStyle w:val="B1"/>
        <w:rPr>
          <w:lang w:eastAsia="zh-CN"/>
        </w:rPr>
      </w:pPr>
      <w:r>
        <w:t>-</w:t>
      </w:r>
      <w:r>
        <w:tab/>
      </w:r>
      <w:r w:rsidR="00481B85">
        <w:t xml:space="preserve">TPC command for scheduled PUSCH – 2 bits as defined in </w:t>
      </w:r>
      <w:r w:rsidR="005E1580">
        <w:t>clause</w:t>
      </w:r>
      <w:r w:rsidR="00481B85">
        <w:t xml:space="preserve"> 5.1.1.1 of [3]</w:t>
      </w:r>
    </w:p>
    <w:p w14:paraId="63DE2F36" w14:textId="77777777" w:rsidR="00481B85" w:rsidRDefault="002B6242" w:rsidP="002B6242">
      <w:pPr>
        <w:pStyle w:val="B1"/>
        <w:rPr>
          <w:lang w:eastAsia="zh-CN"/>
        </w:rPr>
      </w:pPr>
      <w:r>
        <w:t>-</w:t>
      </w:r>
      <w:r>
        <w:tab/>
      </w:r>
      <w:r w:rsidR="00481B85">
        <w:t>DMRS pattern</w:t>
      </w:r>
      <w:r w:rsidR="00481B85">
        <w:rPr>
          <w:rFonts w:hint="eastAsia"/>
          <w:lang w:eastAsia="zh-CN"/>
        </w:rPr>
        <w:t xml:space="preserve"> </w:t>
      </w:r>
      <w:r w:rsidR="00481B85">
        <w:t>– 2 bits</w:t>
      </w:r>
      <w:r w:rsidR="00481B85">
        <w:rPr>
          <w:rFonts w:hint="eastAsia"/>
          <w:lang w:eastAsia="zh-CN"/>
        </w:rPr>
        <w:t xml:space="preserve"> as defined in </w:t>
      </w:r>
      <w:r w:rsidR="005E1580">
        <w:rPr>
          <w:rFonts w:hint="eastAsia"/>
          <w:lang w:eastAsia="zh-CN"/>
        </w:rPr>
        <w:t>clause</w:t>
      </w:r>
      <w:r w:rsidR="00481B85">
        <w:rPr>
          <w:rFonts w:hint="eastAsia"/>
          <w:lang w:eastAsia="zh-CN"/>
        </w:rPr>
        <w:t xml:space="preserve"> </w:t>
      </w:r>
      <w:r w:rsidR="00481B85">
        <w:rPr>
          <w:lang w:eastAsia="zh-CN"/>
        </w:rPr>
        <w:t>5.5.2.1.2</w:t>
      </w:r>
      <w:r w:rsidR="00481B85">
        <w:rPr>
          <w:rFonts w:hint="eastAsia"/>
          <w:lang w:eastAsia="zh-CN"/>
        </w:rPr>
        <w:t xml:space="preserve"> in [2] (The field is present only for PUSCH with </w:t>
      </w:r>
      <w:proofErr w:type="spellStart"/>
      <w:r w:rsidR="00481B85">
        <w:rPr>
          <w:rFonts w:hint="eastAsia"/>
          <w:lang w:eastAsia="zh-CN"/>
        </w:rPr>
        <w:t>subslot</w:t>
      </w:r>
      <w:proofErr w:type="spellEnd"/>
      <w:r w:rsidR="00481B85">
        <w:rPr>
          <w:rFonts w:hint="eastAsia"/>
          <w:lang w:eastAsia="zh-CN"/>
        </w:rPr>
        <w:t xml:space="preserve"> duration) </w:t>
      </w:r>
    </w:p>
    <w:p w14:paraId="5DC6244D" w14:textId="77777777" w:rsidR="00481B85" w:rsidRDefault="002B6242" w:rsidP="002B6242">
      <w:pPr>
        <w:pStyle w:val="B1"/>
      </w:pPr>
      <w:r>
        <w:t>-</w:t>
      </w:r>
      <w:r>
        <w:tab/>
      </w:r>
      <w:r w:rsidR="00481B85">
        <w:rPr>
          <w:rFonts w:hint="eastAsia"/>
          <w:lang w:eastAsia="zh-CN"/>
        </w:rPr>
        <w:t>C</w:t>
      </w:r>
      <w:r w:rsidR="00481B85">
        <w:t>yclic shift</w:t>
      </w:r>
      <w:r w:rsidR="00481B85">
        <w:rPr>
          <w:rFonts w:hint="eastAsia"/>
          <w:lang w:eastAsia="zh-CN"/>
        </w:rPr>
        <w:t xml:space="preserve"> for DMRS</w:t>
      </w:r>
      <w:r w:rsidR="00481B85">
        <w:t xml:space="preserve"> and IFDMA configuration – 1 bit as defined in </w:t>
      </w:r>
      <w:r w:rsidR="005E1580">
        <w:t>clause</w:t>
      </w:r>
      <w:r w:rsidR="00481B85">
        <w:t xml:space="preserve"> </w:t>
      </w:r>
      <w:r w:rsidR="00481B85">
        <w:rPr>
          <w:lang w:eastAsia="zh-CN"/>
        </w:rPr>
        <w:t>5.5.2.1.1</w:t>
      </w:r>
      <w:r w:rsidR="00481B85">
        <w:t xml:space="preserve"> of [2]</w:t>
      </w:r>
    </w:p>
    <w:p w14:paraId="156B7737" w14:textId="75C4D57B" w:rsidR="00481B85" w:rsidRDefault="002B6242" w:rsidP="002B6242">
      <w:pPr>
        <w:pStyle w:val="B1"/>
      </w:pPr>
      <w:r>
        <w:t>-</w:t>
      </w:r>
      <w:r>
        <w:tab/>
      </w:r>
      <w:r w:rsidR="00481B85">
        <w:t xml:space="preserve">UL index – 2 bits as defined in </w:t>
      </w:r>
      <w:r w:rsidR="005E1580">
        <w:t>clause</w:t>
      </w:r>
      <w:r w:rsidR="00481B85">
        <w:t xml:space="preserve">s 5.1.1.1, 7.2.1, </w:t>
      </w:r>
      <w:r w:rsidR="00E4607B">
        <w:t xml:space="preserve">and </w:t>
      </w:r>
      <w:r w:rsidR="00481B85">
        <w:t xml:space="preserve">8 of [3] (this field </w:t>
      </w:r>
      <w:r w:rsidR="00481B85">
        <w:rPr>
          <w:rFonts w:hint="eastAsia"/>
          <w:lang w:eastAsia="ko-KR"/>
        </w:rPr>
        <w:t xml:space="preserve">is present only for TDD operation with uplink-downlink </w:t>
      </w:r>
      <w:r w:rsidR="00481B85">
        <w:rPr>
          <w:lang w:eastAsia="ko-KR"/>
        </w:rPr>
        <w:t>configuration</w:t>
      </w:r>
      <w:r w:rsidR="00481B85">
        <w:rPr>
          <w:rFonts w:hint="eastAsia"/>
          <w:lang w:eastAsia="ko-KR"/>
        </w:rPr>
        <w:t xml:space="preserve"> 0</w:t>
      </w:r>
      <w:r w:rsidR="00481B85">
        <w:rPr>
          <w:lang w:eastAsia="ko-KR"/>
        </w:rPr>
        <w:t>, or TDD operation with uplink-downlink configuration 6 and special subframe configuration 0, 5, 9 or 10</w:t>
      </w:r>
      <w:r w:rsidR="00481B85">
        <w:rPr>
          <w:rFonts w:hint="eastAsia"/>
          <w:lang w:eastAsia="ko-KR"/>
        </w:rPr>
        <w:t>)</w:t>
      </w:r>
    </w:p>
    <w:p w14:paraId="56C93945" w14:textId="77777777" w:rsidR="00481B85" w:rsidRDefault="002B6242" w:rsidP="002B6242">
      <w:pPr>
        <w:pStyle w:val="B1"/>
      </w:pPr>
      <w:r>
        <w:t>-</w:t>
      </w:r>
      <w:r>
        <w:tab/>
      </w:r>
      <w:r w:rsidR="00481B85">
        <w:t xml:space="preserve">Downlink Assignment Index (DAI) – 2 bits as defined in </w:t>
      </w:r>
      <w:r w:rsidR="005E1580">
        <w:t>clause</w:t>
      </w:r>
      <w:r w:rsidR="00481B85">
        <w:t xml:space="preserve"> 7.3 of [3] (this field </w:t>
      </w:r>
      <w:r w:rsidR="00481B85">
        <w:rPr>
          <w:rFonts w:hint="eastAsia"/>
          <w:lang w:eastAsia="ko-KR"/>
        </w:rPr>
        <w:t xml:space="preserve">is present only for </w:t>
      </w:r>
      <w:r w:rsidR="00481B85">
        <w:rPr>
          <w:lang w:eastAsia="ko-KR"/>
        </w:rPr>
        <w:t xml:space="preserve">cases with </w:t>
      </w:r>
      <w:r w:rsidR="00481B85">
        <w:rPr>
          <w:rFonts w:hint="eastAsia"/>
          <w:lang w:eastAsia="ko-KR"/>
        </w:rPr>
        <w:t xml:space="preserve">TDD </w:t>
      </w:r>
      <w:r w:rsidR="00481B85">
        <w:rPr>
          <w:lang w:eastAsia="ko-KR"/>
        </w:rPr>
        <w:t xml:space="preserve">primary cell and either TDD </w:t>
      </w:r>
      <w:r w:rsidR="00481B85">
        <w:rPr>
          <w:rFonts w:hint="eastAsia"/>
          <w:lang w:eastAsia="ko-KR"/>
        </w:rPr>
        <w:t>operation with uplink-downlink configurations 1-6</w:t>
      </w:r>
      <w:r w:rsidR="00481B85">
        <w:rPr>
          <w:lang w:eastAsia="ko-KR"/>
        </w:rPr>
        <w:t xml:space="preserve"> or </w:t>
      </w:r>
      <w:r w:rsidR="00481B85">
        <w:rPr>
          <w:lang w:eastAsia="zh-CN"/>
        </w:rPr>
        <w:t>FDD operation</w:t>
      </w:r>
      <w:r w:rsidR="00481B85">
        <w:rPr>
          <w:rFonts w:hint="eastAsia"/>
          <w:lang w:eastAsia="ko-KR"/>
        </w:rPr>
        <w:t>)</w:t>
      </w:r>
    </w:p>
    <w:p w14:paraId="00A6E011" w14:textId="77777777" w:rsidR="00481B85" w:rsidRDefault="002B6242" w:rsidP="002B6242">
      <w:pPr>
        <w:pStyle w:val="B1"/>
      </w:pPr>
      <w:r>
        <w:t>-</w:t>
      </w:r>
      <w:r>
        <w:tab/>
      </w:r>
      <w:r w:rsidR="00481B85">
        <w:t xml:space="preserve">CSI request – 1, 2 or 3 bits as defined in </w:t>
      </w:r>
      <w:r w:rsidR="005E1580">
        <w:t>clause</w:t>
      </w:r>
      <w:r w:rsidR="00481B85">
        <w:t xml:space="preserve"> </w:t>
      </w:r>
      <w:r w:rsidR="00481B85">
        <w:rPr>
          <w:lang w:eastAsia="zh-CN"/>
        </w:rPr>
        <w:t>7.2.1</w:t>
      </w:r>
      <w:r w:rsidR="00481B85">
        <w:t xml:space="preserve"> of [3]:</w:t>
      </w:r>
    </w:p>
    <w:p w14:paraId="1CEE910B" w14:textId="77777777" w:rsidR="00481B85" w:rsidRDefault="00481B85" w:rsidP="002B6242">
      <w:pPr>
        <w:pStyle w:val="B2"/>
      </w:pPr>
      <w:r>
        <w:t>T</w:t>
      </w:r>
      <w:r w:rsidRPr="00A447E7">
        <w:t xml:space="preserve">he 2-bit field applies to </w:t>
      </w:r>
      <w:r>
        <w:rPr>
          <w:rFonts w:hint="eastAsia"/>
          <w:lang w:eastAsia="zh-CN"/>
        </w:rPr>
        <w:t>UEs configured with no more than five DL cells and to</w:t>
      </w:r>
    </w:p>
    <w:p w14:paraId="073F1490" w14:textId="77777777" w:rsidR="00481B85" w:rsidRDefault="002B6242" w:rsidP="002B6242">
      <w:pPr>
        <w:pStyle w:val="B3"/>
      </w:pPr>
      <w:r>
        <w:t>-</w:t>
      </w:r>
      <w:r>
        <w:tab/>
      </w:r>
      <w:r w:rsidR="00481B85" w:rsidRPr="00A447E7">
        <w:t>UEs that are configured with more than one DL cell</w:t>
      </w:r>
      <w:r w:rsidR="00481B85">
        <w:t>;</w:t>
      </w:r>
    </w:p>
    <w:p w14:paraId="1A0494D2" w14:textId="77777777" w:rsidR="00481B85" w:rsidRDefault="002B6242" w:rsidP="002B6242">
      <w:pPr>
        <w:pStyle w:val="B3"/>
        <w:rPr>
          <w:lang w:eastAsia="zh-CN"/>
        </w:rPr>
      </w:pPr>
      <w:r>
        <w:t>-</w:t>
      </w:r>
      <w:r>
        <w:tab/>
      </w:r>
      <w:r w:rsidR="00481B85" w:rsidRPr="00A447E7">
        <w:t xml:space="preserve">UEs that </w:t>
      </w:r>
      <w:r w:rsidR="00481B85" w:rsidRPr="009C1DED">
        <w:rPr>
          <w:lang w:eastAsia="zh-CN"/>
        </w:rPr>
        <w:t xml:space="preserve">are configured by higher layers </w:t>
      </w:r>
      <w:r w:rsidR="00481B85">
        <w:rPr>
          <w:rFonts w:hint="eastAsia"/>
          <w:lang w:eastAsia="zh-CN"/>
        </w:rPr>
        <w:t>with more than one CSI process</w:t>
      </w:r>
      <w:r w:rsidR="00481B85">
        <w:t xml:space="preserve">; </w:t>
      </w:r>
    </w:p>
    <w:p w14:paraId="3CCDF679" w14:textId="77777777" w:rsidR="00481B85" w:rsidRDefault="002B6242" w:rsidP="002B6242">
      <w:pPr>
        <w:pStyle w:val="B3"/>
      </w:pPr>
      <w:r>
        <w:t>-</w:t>
      </w:r>
      <w:r>
        <w:tab/>
      </w:r>
      <w:r w:rsidR="00481B85" w:rsidRPr="00A447E7">
        <w:t xml:space="preserve">UEs that </w:t>
      </w:r>
      <w:r w:rsidR="00481B85" w:rsidRPr="009C1DED">
        <w:rPr>
          <w:lang w:eastAsia="zh-CN"/>
        </w:rPr>
        <w:t xml:space="preserve">are configured </w:t>
      </w:r>
      <w:r w:rsidR="00481B85">
        <w:rPr>
          <w:rFonts w:hint="eastAsia"/>
          <w:lang w:eastAsia="zh-CN"/>
        </w:rPr>
        <w:t>with two CSI measurement sets by higher layers with the parameter</w:t>
      </w:r>
      <w:r w:rsidR="00481B85">
        <w:rPr>
          <w:rFonts w:hint="eastAsia"/>
          <w:i/>
          <w:lang w:eastAsia="zh-CN"/>
        </w:rPr>
        <w:t xml:space="preserve"> </w:t>
      </w:r>
      <w:proofErr w:type="spellStart"/>
      <w:r w:rsidR="00481B85">
        <w:rPr>
          <w:rFonts w:hint="eastAsia"/>
          <w:i/>
          <w:lang w:eastAsia="zh-CN"/>
        </w:rPr>
        <w:t>csi-MeasSubframeSet</w:t>
      </w:r>
      <w:proofErr w:type="spellEnd"/>
      <w:r w:rsidR="00481B85">
        <w:t>;</w:t>
      </w:r>
    </w:p>
    <w:p w14:paraId="4475484D" w14:textId="77777777" w:rsidR="00481B85" w:rsidRDefault="00481B85" w:rsidP="002B6242">
      <w:pPr>
        <w:pStyle w:val="B2"/>
      </w:pPr>
      <w:r w:rsidRPr="00531A4D">
        <w:t>the 3-bit field applies to UEs that are configured with more than five DL cells;</w:t>
      </w:r>
    </w:p>
    <w:p w14:paraId="626386F1" w14:textId="77777777" w:rsidR="00481B85" w:rsidRDefault="00481B85" w:rsidP="002B6242">
      <w:pPr>
        <w:pStyle w:val="B2"/>
        <w:rPr>
          <w:lang w:eastAsia="zh-CN"/>
        </w:rPr>
      </w:pPr>
      <w:r>
        <w:t>otherwise the 1-bit field applies</w:t>
      </w:r>
    </w:p>
    <w:p w14:paraId="1F3CA4A5" w14:textId="77777777" w:rsidR="00481B85" w:rsidRDefault="002B6242" w:rsidP="002B6242">
      <w:pPr>
        <w:pStyle w:val="B1"/>
      </w:pPr>
      <w:r>
        <w:t>-</w:t>
      </w:r>
      <w:r>
        <w:tab/>
      </w:r>
      <w:r w:rsidR="00481B85">
        <w:t>SRS request – 0 or 1 bit as defined</w:t>
      </w:r>
      <w:r w:rsidR="00481B85">
        <w:rPr>
          <w:lang w:eastAsia="ko-KR"/>
        </w:rPr>
        <w:t xml:space="preserve"> </w:t>
      </w:r>
      <w:r w:rsidR="00481B85">
        <w:t xml:space="preserve">in </w:t>
      </w:r>
      <w:r w:rsidR="005E1580">
        <w:t>clause</w:t>
      </w:r>
      <w:r w:rsidR="00481B85">
        <w:t xml:space="preserve"> 8.2 of [3]</w:t>
      </w:r>
      <w:r w:rsidR="00481B85" w:rsidRPr="00664C8E">
        <w:t xml:space="preserve"> </w:t>
      </w:r>
      <w:r w:rsidR="00481B85">
        <w:t>(this field is present only for TDD operation</w:t>
      </w:r>
      <w:r w:rsidR="00FD4BD5" w:rsidRPr="00367EC6">
        <w:rPr>
          <w:lang w:val="en-US"/>
        </w:rPr>
        <w:t xml:space="preserve">, if the UE has indicated the capability </w:t>
      </w:r>
      <w:r w:rsidR="00FD4BD5" w:rsidRPr="00367EC6">
        <w:rPr>
          <w:i/>
          <w:lang w:val="en-US"/>
        </w:rPr>
        <w:t>srs-DCI7-Triggering-FS2-r15</w:t>
      </w:r>
      <w:r w:rsidR="00481B85">
        <w:t xml:space="preserve"> and the UE is configured </w:t>
      </w:r>
      <w:r w:rsidR="00FD4BD5">
        <w:rPr>
          <w:lang w:val="en-US"/>
        </w:rPr>
        <w:t xml:space="preserve">with higher layer parameter </w:t>
      </w:r>
      <w:r w:rsidR="00FD4BD5" w:rsidRPr="00711580">
        <w:rPr>
          <w:i/>
          <w:lang w:val="en-US"/>
        </w:rPr>
        <w:t>srs-DCI7-TriggeringConfig-r15</w:t>
      </w:r>
      <w:r w:rsidR="00481B85">
        <w:t>)</w:t>
      </w:r>
    </w:p>
    <w:p w14:paraId="7485004A" w14:textId="77777777" w:rsidR="00481B85" w:rsidRDefault="002B6242" w:rsidP="002B6242">
      <w:pPr>
        <w:pStyle w:val="B1"/>
        <w:rPr>
          <w:lang w:eastAsia="zh-CN"/>
        </w:rPr>
      </w:pPr>
      <w:r>
        <w:t>-</w:t>
      </w:r>
      <w:r>
        <w:tab/>
      </w:r>
      <w:r w:rsidR="00481B85">
        <w:t xml:space="preserve">Beta </w:t>
      </w:r>
      <w:proofErr w:type="spellStart"/>
      <w:r w:rsidR="00481B85">
        <w:t>offet</w:t>
      </w:r>
      <w:proofErr w:type="spellEnd"/>
      <w:r w:rsidR="00481B85">
        <w:rPr>
          <w:rFonts w:hint="eastAsia"/>
          <w:lang w:eastAsia="zh-CN"/>
        </w:rPr>
        <w:t xml:space="preserve"> indicator</w:t>
      </w:r>
      <w:r w:rsidR="00481B85">
        <w:t xml:space="preserve"> – 1 bit as defined in </w:t>
      </w:r>
      <w:r w:rsidR="005E1580">
        <w:t>clause</w:t>
      </w:r>
      <w:r w:rsidR="00481B85">
        <w:t xml:space="preserve"> 8.6.3 of [3] (this field is present only if UE is configured with </w:t>
      </w:r>
      <w:r w:rsidR="000947BC">
        <w:rPr>
          <w:i/>
        </w:rPr>
        <w:t>ul-STTI-Length</w:t>
      </w:r>
      <w:r w:rsidR="00481B85">
        <w:t>=</w:t>
      </w:r>
      <w:proofErr w:type="spellStart"/>
      <w:r w:rsidR="00481B85">
        <w:t>subslot</w:t>
      </w:r>
      <w:proofErr w:type="spellEnd"/>
      <w:r w:rsidR="00481B85">
        <w:t xml:space="preserve">). </w:t>
      </w:r>
    </w:p>
    <w:p w14:paraId="2D69197C" w14:textId="77777777" w:rsidR="00481B85" w:rsidRPr="00E965FE" w:rsidRDefault="002B6242" w:rsidP="002B6242">
      <w:pPr>
        <w:pStyle w:val="B1"/>
        <w:rPr>
          <w:lang w:eastAsia="zh-CN"/>
        </w:rPr>
      </w:pPr>
      <w:r>
        <w:t>-</w:t>
      </w:r>
      <w:r>
        <w:tab/>
      </w:r>
      <w:r w:rsidR="00481B85">
        <w:t>C</w:t>
      </w:r>
      <w:r w:rsidR="00481B85">
        <w:rPr>
          <w:rFonts w:hint="eastAsia"/>
          <w:lang w:eastAsia="zh-CN"/>
        </w:rPr>
        <w:t>yclic Shift Field mapping</w:t>
      </w:r>
      <w:r w:rsidR="00481B85">
        <w:rPr>
          <w:rFonts w:hint="eastAsia"/>
        </w:rPr>
        <w:t xml:space="preserve"> table for DMRS</w:t>
      </w:r>
      <w:r w:rsidR="00481B85">
        <w:t xml:space="preserve"> – </w:t>
      </w:r>
      <w:r w:rsidR="00481B85">
        <w:rPr>
          <w:rFonts w:hint="eastAsia"/>
        </w:rPr>
        <w:t>1</w:t>
      </w:r>
      <w:r w:rsidR="00481B85">
        <w:t xml:space="preserve"> bit as defined in </w:t>
      </w:r>
      <w:r w:rsidR="005E1580">
        <w:t>clause</w:t>
      </w:r>
      <w:r w:rsidR="00481B85">
        <w:t xml:space="preserve"> 5.5.2.1.1 of [2]</w:t>
      </w:r>
      <w:r w:rsidR="00481B85">
        <w:rPr>
          <w:rFonts w:hint="eastAsia"/>
        </w:rPr>
        <w:t xml:space="preserve">. </w:t>
      </w:r>
    </w:p>
    <w:p w14:paraId="3403749A" w14:textId="77777777" w:rsidR="00FD4BD5" w:rsidRPr="00FD4BD5" w:rsidRDefault="00481B85" w:rsidP="00FD4BD5">
      <w:pPr>
        <w:rPr>
          <w:rFonts w:eastAsia="SimSun"/>
        </w:rPr>
      </w:pPr>
      <w:r>
        <w:t>If the number of information bits in format 7-0A mapped onto a given search space is less than the payload size of format 7-1A</w:t>
      </w:r>
      <w:r>
        <w:rPr>
          <w:rFonts w:hint="eastAsia"/>
          <w:lang w:eastAsia="zh-CN"/>
        </w:rPr>
        <w:t>/B/C/D/E/F/G depending on the configured downlink transmission mode</w:t>
      </w:r>
      <w:r>
        <w:t xml:space="preserve"> for scheduling the same serving cell and mapped onto the same search space (including any padding bits appended to format 7-1A</w:t>
      </w:r>
      <w:r>
        <w:rPr>
          <w:rFonts w:hint="eastAsia"/>
          <w:lang w:eastAsia="zh-CN"/>
        </w:rPr>
        <w:t>/B/C/D/E/F/G</w:t>
      </w:r>
      <w:r>
        <w:t>), zeros shall be appended to format 7-0A until the payload size equals that of format 7-1A</w:t>
      </w:r>
      <w:r>
        <w:rPr>
          <w:rFonts w:hint="eastAsia"/>
          <w:lang w:eastAsia="zh-CN"/>
        </w:rPr>
        <w:t>/B/C/D/E/F/G</w:t>
      </w:r>
      <w:r>
        <w:t>.</w:t>
      </w:r>
      <w:r w:rsidR="00FD4BD5" w:rsidRPr="00FD4BD5">
        <w:rPr>
          <w:rFonts w:eastAsia="SimSun"/>
        </w:rPr>
        <w:t xml:space="preserve"> </w:t>
      </w:r>
    </w:p>
    <w:p w14:paraId="039D0786" w14:textId="77777777" w:rsidR="00481B85" w:rsidRDefault="00FD4BD5" w:rsidP="00FD4BD5">
      <w:r w:rsidRPr="00FD4BD5">
        <w:rPr>
          <w:rFonts w:eastAsia="SimSun"/>
        </w:rPr>
        <w:t>If the number of information bits in format 7-0A carried by PDCCH is equal to the payload size of a configured format 0/0C/1/1A/1B/1D/2/2A/2B/2C/2D/4 mapped onto the UE specific search space given by C-RNTI or SPS C-RNTI as defined in [3] (including any padding bits appended to format 0/0C/1/1A/1B/1D/2/2A/2B/2C/2D/4), one or more zero bit(s) shall be appended to format 7-0A until the payload size is not equal to that of a configured format 0/0C/1/1A/1B/1D/2/2A/2B/2C/2D/4.</w:t>
      </w:r>
    </w:p>
    <w:p w14:paraId="3A364F69" w14:textId="77777777" w:rsidR="00481B85" w:rsidRDefault="00481B85" w:rsidP="00481B85">
      <w:pPr>
        <w:pStyle w:val="Heading5"/>
      </w:pPr>
      <w:bookmarkStart w:id="1256" w:name="_Toc10818799"/>
      <w:bookmarkStart w:id="1257" w:name="_Toc20409209"/>
      <w:bookmarkStart w:id="1258" w:name="_Toc29387750"/>
      <w:bookmarkStart w:id="1259" w:name="_Toc29388779"/>
      <w:bookmarkStart w:id="1260" w:name="_Toc35531654"/>
      <w:bookmarkStart w:id="1261" w:name="_Toc44619992"/>
      <w:bookmarkStart w:id="1262" w:name="_Toc51595730"/>
      <w:bookmarkStart w:id="1263" w:name="_Toc201680660"/>
      <w:r>
        <w:t>5.3.3.1.16</w:t>
      </w:r>
      <w:r>
        <w:tab/>
        <w:t>Format 7-0B</w:t>
      </w:r>
      <w:bookmarkEnd w:id="1256"/>
      <w:bookmarkEnd w:id="1257"/>
      <w:bookmarkEnd w:id="1258"/>
      <w:bookmarkEnd w:id="1259"/>
      <w:bookmarkEnd w:id="1260"/>
      <w:bookmarkEnd w:id="1261"/>
      <w:bookmarkEnd w:id="1262"/>
      <w:bookmarkEnd w:id="1263"/>
    </w:p>
    <w:p w14:paraId="50913DAB" w14:textId="77777777" w:rsidR="00481B85" w:rsidRDefault="00481B85" w:rsidP="00481B85">
      <w:r>
        <w:t>DCI format 7-0B is used for the scheduling of PUSCH with slot</w:t>
      </w:r>
      <w:r>
        <w:rPr>
          <w:rFonts w:hint="eastAsia"/>
          <w:lang w:eastAsia="zh-CN"/>
        </w:rPr>
        <w:t xml:space="preserve"> or </w:t>
      </w:r>
      <w:proofErr w:type="spellStart"/>
      <w:r>
        <w:t>subslot</w:t>
      </w:r>
      <w:proofErr w:type="spellEnd"/>
      <w:r>
        <w:t xml:space="preserve"> duration in one UL cell with multi-antenna port transmission mode. </w:t>
      </w:r>
    </w:p>
    <w:p w14:paraId="6EF7B0BF" w14:textId="77777777" w:rsidR="00481B85" w:rsidRDefault="00481B85" w:rsidP="00481B85">
      <w:r>
        <w:t>The following information is transmitted by means of the DCI format 7-0B:</w:t>
      </w:r>
    </w:p>
    <w:p w14:paraId="2F44713F" w14:textId="77777777" w:rsidR="00481B85" w:rsidRDefault="002B6242" w:rsidP="002B6242">
      <w:pPr>
        <w:pStyle w:val="B1"/>
        <w:rPr>
          <w:lang w:eastAsia="zh-CN"/>
        </w:rPr>
      </w:pPr>
      <w:r>
        <w:t>-</w:t>
      </w:r>
      <w:r>
        <w:tab/>
      </w:r>
      <w:r w:rsidR="00481B85">
        <w:t xml:space="preserve">Flag for UL/DL differentiation – 1 bit, where value 0 indicates </w:t>
      </w:r>
      <w:r w:rsidR="00481B85">
        <w:rPr>
          <w:rFonts w:hint="eastAsia"/>
          <w:lang w:eastAsia="zh-CN"/>
        </w:rPr>
        <w:t>format 7-0B</w:t>
      </w:r>
      <w:r w:rsidR="00481B85">
        <w:t xml:space="preserve"> and value 1 indicates format 7-1A</w:t>
      </w:r>
      <w:r w:rsidR="00481B85">
        <w:rPr>
          <w:rFonts w:hint="eastAsia"/>
          <w:lang w:eastAsia="zh-CN"/>
        </w:rPr>
        <w:t xml:space="preserve">/B/C/D/E/F/G depending on the configured </w:t>
      </w:r>
      <w:r w:rsidR="00481B85">
        <w:rPr>
          <w:lang w:eastAsia="zh-CN"/>
        </w:rPr>
        <w:t>downlink</w:t>
      </w:r>
      <w:r w:rsidR="00481B85">
        <w:rPr>
          <w:rFonts w:hint="eastAsia"/>
          <w:lang w:eastAsia="zh-CN"/>
        </w:rPr>
        <w:t xml:space="preserve"> transmission mode</w:t>
      </w:r>
    </w:p>
    <w:p w14:paraId="6FB93A0D" w14:textId="77777777" w:rsidR="00481B85" w:rsidRDefault="002B6242" w:rsidP="002B6242">
      <w:pPr>
        <w:pStyle w:val="B1"/>
        <w:rPr>
          <w:lang w:eastAsia="zh-CN"/>
        </w:rPr>
      </w:pPr>
      <w:r>
        <w:t>-</w:t>
      </w:r>
      <w:r>
        <w:tab/>
      </w:r>
      <w:r w:rsidR="00481B85">
        <w:t xml:space="preserve">Resource </w:t>
      </w:r>
      <w:r w:rsidR="00481B85">
        <w:rPr>
          <w:rFonts w:hint="eastAsia"/>
          <w:lang w:eastAsia="zh-CN"/>
        </w:rPr>
        <w:t>block assignment</w:t>
      </w:r>
      <w:r w:rsidR="00481B85">
        <w:t xml:space="preserve"> – </w:t>
      </w:r>
      <m:oMath>
        <m:r>
          <w:rPr>
            <w:rFonts w:ascii="Cambria Math" w:eastAsia="Cambria Math" w:hAnsi="Cambria Math"/>
          </w:rPr>
          <m:t>(</m:t>
        </m:r>
        <m:d>
          <m:dPr>
            <m:begChr m:val="⌈"/>
            <m:endChr m:val="⌉"/>
            <m:ctrlPr>
              <w:rPr>
                <w:rFonts w:ascii="Cambria Math" w:eastAsia="Cambria Math" w:hAnsi="Cambria Math"/>
                <w:i/>
              </w:rPr>
            </m:ctrlPr>
          </m:dPr>
          <m:e>
            <m:func>
              <m:funcPr>
                <m:ctrlPr>
                  <w:rPr>
                    <w:rFonts w:ascii="Cambria Math" w:eastAsia="Cambria Math" w:hAnsi="Cambria Math"/>
                    <w:i/>
                  </w:rPr>
                </m:ctrlPr>
              </m:funcPr>
              <m:fName>
                <m:sSub>
                  <m:sSubPr>
                    <m:ctrlPr>
                      <w:rPr>
                        <w:rFonts w:ascii="Cambria Math" w:eastAsia="Cambria Math" w:hAnsi="Cambria Math"/>
                        <w:i/>
                      </w:rPr>
                    </m:ctrlPr>
                  </m:sSubPr>
                  <m:e>
                    <m:r>
                      <m:rPr>
                        <m:sty m:val="p"/>
                      </m:rPr>
                      <w:rPr>
                        <w:rFonts w:ascii="Cambria Math" w:eastAsia="Cambria Math" w:hAnsi="Cambria Math"/>
                      </w:rPr>
                      <m:t>log</m:t>
                    </m:r>
                    <m:ctrlPr>
                      <w:rPr>
                        <w:rFonts w:ascii="Cambria Math" w:eastAsia="Cambria Math" w:hAnsi="Cambria Math"/>
                      </w:rPr>
                    </m:ctrlPr>
                  </m:e>
                  <m:sub>
                    <m:r>
                      <w:rPr>
                        <w:rFonts w:ascii="Cambria Math" w:eastAsia="Cambria Math" w:hAnsi="Cambria Math"/>
                      </w:rPr>
                      <m:t>2</m:t>
                    </m:r>
                    <m:ctrlPr>
                      <w:rPr>
                        <w:rFonts w:ascii="Cambria Math" w:eastAsia="Cambria Math" w:hAnsi="Cambria Math"/>
                      </w:rPr>
                    </m:ctrlPr>
                  </m:sub>
                </m:sSub>
              </m:fName>
              <m:e>
                <m:r>
                  <w:rPr>
                    <w:rFonts w:ascii="Cambria Math" w:eastAsia="Cambria Math" w:hAnsi="Cambria Math"/>
                  </w:rPr>
                  <m:t>(</m:t>
                </m:r>
                <m:d>
                  <m:dPr>
                    <m:begChr m:val="⌈"/>
                    <m:endChr m:val="⌉"/>
                    <m:ctrlPr>
                      <w:rPr>
                        <w:rFonts w:ascii="Cambria Math" w:eastAsia="Cambria Math" w:hAnsi="Cambria Math"/>
                        <w:i/>
                      </w:rPr>
                    </m:ctrlPr>
                  </m:dPr>
                  <m:e>
                    <m:sSubSup>
                      <m:sSubSupPr>
                        <m:ctrlPr>
                          <w:rPr>
                            <w:rFonts w:ascii="Cambria Math" w:eastAsia="Cambria Math" w:hAnsi="Cambria Math"/>
                            <w:i/>
                          </w:rPr>
                        </m:ctrlPr>
                      </m:sSubSupPr>
                      <m:e>
                        <m:r>
                          <w:rPr>
                            <w:rFonts w:ascii="Cambria Math" w:eastAsia="Cambria Math" w:hAnsi="Cambria Math"/>
                          </w:rPr>
                          <m:t>N</m:t>
                        </m:r>
                      </m:e>
                      <m:sub>
                        <m:r>
                          <w:rPr>
                            <w:rFonts w:ascii="Cambria Math" w:eastAsia="Cambria Math" w:hAnsi="Cambria Math"/>
                          </w:rPr>
                          <m:t>RB</m:t>
                        </m:r>
                      </m:sub>
                      <m:sup>
                        <m:r>
                          <w:rPr>
                            <w:rFonts w:ascii="Cambria Math" w:eastAsia="Cambria Math" w:hAnsi="Cambria Math"/>
                          </w:rPr>
                          <m:t>UL</m:t>
                        </m:r>
                      </m:sup>
                    </m:sSubSup>
                    <m:r>
                      <w:rPr>
                        <w:rFonts w:ascii="Cambria Math" w:eastAsia="Cambria Math" w:hAnsi="Cambria Math"/>
                      </w:rPr>
                      <m:t>/P</m:t>
                    </m:r>
                  </m:e>
                </m:d>
                <m:r>
                  <w:rPr>
                    <w:rFonts w:ascii="Cambria Math" w:eastAsia="Cambria Math" w:hAnsi="Cambria Math"/>
                  </w:rPr>
                  <m:t>(</m:t>
                </m:r>
                <m:d>
                  <m:dPr>
                    <m:begChr m:val="⌈"/>
                    <m:endChr m:val="⌉"/>
                    <m:ctrlPr>
                      <w:rPr>
                        <w:rFonts w:ascii="Cambria Math" w:eastAsia="Cambria Math" w:hAnsi="Cambria Math"/>
                        <w:i/>
                      </w:rPr>
                    </m:ctrlPr>
                  </m:dPr>
                  <m:e>
                    <m:sSubSup>
                      <m:sSubSupPr>
                        <m:ctrlPr>
                          <w:rPr>
                            <w:rFonts w:ascii="Cambria Math" w:eastAsia="Cambria Math" w:hAnsi="Cambria Math"/>
                            <w:i/>
                          </w:rPr>
                        </m:ctrlPr>
                      </m:sSubSupPr>
                      <m:e>
                        <m:r>
                          <w:rPr>
                            <w:rFonts w:ascii="Cambria Math" w:eastAsia="Cambria Math" w:hAnsi="Cambria Math"/>
                          </w:rPr>
                          <m:t>N</m:t>
                        </m:r>
                      </m:e>
                      <m:sub>
                        <m:r>
                          <w:rPr>
                            <w:rFonts w:ascii="Cambria Math" w:eastAsia="Cambria Math" w:hAnsi="Cambria Math"/>
                          </w:rPr>
                          <m:t>RB</m:t>
                        </m:r>
                      </m:sub>
                      <m:sup>
                        <m:r>
                          <w:rPr>
                            <w:rFonts w:ascii="Cambria Math" w:eastAsia="Cambria Math" w:hAnsi="Cambria Math"/>
                          </w:rPr>
                          <m:t>UL</m:t>
                        </m:r>
                      </m:sup>
                    </m:sSubSup>
                    <m:r>
                      <w:rPr>
                        <w:rFonts w:ascii="Cambria Math" w:eastAsia="Cambria Math" w:hAnsi="Cambria Math"/>
                      </w:rPr>
                      <m:t>/P</m:t>
                    </m:r>
                  </m:e>
                </m:d>
                <m:r>
                  <w:rPr>
                    <w:rFonts w:ascii="Cambria Math" w:eastAsia="Cambria Math" w:hAnsi="Cambria Math"/>
                  </w:rPr>
                  <m:t>+1)/2)</m:t>
                </m:r>
              </m:e>
            </m:func>
          </m:e>
        </m:d>
        <m:r>
          <w:rPr>
            <w:rFonts w:ascii="Cambria Math" w:eastAsia="Cambria Math" w:hAnsi="Cambria Math"/>
          </w:rPr>
          <m:t>)</m:t>
        </m:r>
      </m:oMath>
      <w:r w:rsidR="00481B85">
        <w:t xml:space="preserve"> bits provide the resource allocation in the UL </w:t>
      </w:r>
      <w:r w:rsidR="00481B85">
        <w:rPr>
          <w:rFonts w:hint="eastAsia"/>
          <w:lang w:eastAsia="zh-CN"/>
        </w:rPr>
        <w:t xml:space="preserve">slot or </w:t>
      </w:r>
      <w:proofErr w:type="spellStart"/>
      <w:r w:rsidR="00481B85">
        <w:rPr>
          <w:rFonts w:hint="eastAsia"/>
          <w:lang w:eastAsia="zh-CN"/>
        </w:rPr>
        <w:t>subslot</w:t>
      </w:r>
      <w:proofErr w:type="spellEnd"/>
      <w:r w:rsidR="00481B85">
        <w:t xml:space="preserve"> as defined in </w:t>
      </w:r>
      <w:r w:rsidR="005E1580">
        <w:t>clause</w:t>
      </w:r>
      <w:r w:rsidR="00481B85">
        <w:t xml:space="preserve"> 8.1.1 of [3]</w:t>
      </w:r>
      <w:r w:rsidR="00036C79">
        <w:t xml:space="preserve">, where </w:t>
      </w:r>
      <m:oMath>
        <m:r>
          <w:rPr>
            <w:rFonts w:ascii="Cambria Math" w:eastAsia="Cambria Math" w:hAnsi="Cambria Math"/>
          </w:rPr>
          <m:t>P=4</m:t>
        </m:r>
      </m:oMath>
      <w:r w:rsidR="00036C79">
        <w:t xml:space="preserve"> if </w:t>
      </w:r>
      <m:oMath>
        <m:sSubSup>
          <m:sSubSupPr>
            <m:ctrlPr>
              <w:rPr>
                <w:rFonts w:ascii="Cambria Math" w:eastAsia="Cambria Math" w:hAnsi="Cambria Math"/>
                <w:i/>
              </w:rPr>
            </m:ctrlPr>
          </m:sSubSupPr>
          <m:e>
            <m:r>
              <w:rPr>
                <w:rFonts w:ascii="Cambria Math" w:eastAsia="Cambria Math" w:hAnsi="Cambria Math"/>
              </w:rPr>
              <m:t>N</m:t>
            </m:r>
          </m:e>
          <m:sub>
            <m:r>
              <w:rPr>
                <w:rFonts w:ascii="Cambria Math" w:eastAsia="Cambria Math" w:hAnsi="Cambria Math"/>
              </w:rPr>
              <m:t>RB</m:t>
            </m:r>
          </m:sub>
          <m:sup>
            <m:r>
              <w:rPr>
                <w:rFonts w:ascii="Cambria Math" w:eastAsia="Cambria Math" w:hAnsi="Cambria Math"/>
              </w:rPr>
              <m:t>UL</m:t>
            </m:r>
          </m:sup>
        </m:sSubSup>
        <m:r>
          <w:rPr>
            <w:rFonts w:ascii="Cambria Math" w:eastAsia="Cambria Math" w:hAnsi="Cambria Math"/>
          </w:rPr>
          <m:t>&gt;15</m:t>
        </m:r>
      </m:oMath>
      <w:r w:rsidR="00036C79">
        <w:t xml:space="preserve">, and </w:t>
      </w:r>
      <m:oMath>
        <m:r>
          <w:rPr>
            <w:rFonts w:ascii="Cambria Math" w:eastAsia="Cambria Math" w:hAnsi="Cambria Math"/>
          </w:rPr>
          <m:t>P=1</m:t>
        </m:r>
      </m:oMath>
      <w:r w:rsidR="00036C79">
        <w:t xml:space="preserve"> otherwise.</w:t>
      </w:r>
    </w:p>
    <w:p w14:paraId="2FF4FF75" w14:textId="77777777" w:rsidR="00481B85" w:rsidRDefault="002B6242" w:rsidP="002B6242">
      <w:pPr>
        <w:pStyle w:val="B1"/>
      </w:pPr>
      <w:r>
        <w:t>-</w:t>
      </w:r>
      <w:r>
        <w:tab/>
      </w:r>
      <w:r w:rsidR="00481B85">
        <w:t xml:space="preserve">Modulation and coding scheme – 5 bits as defined in </w:t>
      </w:r>
      <w:r w:rsidR="005E1580">
        <w:t>clause</w:t>
      </w:r>
      <w:r w:rsidR="00481B85">
        <w:t xml:space="preserve"> 8.6 of [3]</w:t>
      </w:r>
    </w:p>
    <w:p w14:paraId="64F8F35C" w14:textId="77777777" w:rsidR="00481B85" w:rsidRDefault="002B6242" w:rsidP="002B6242">
      <w:pPr>
        <w:pStyle w:val="B1"/>
      </w:pPr>
      <w:r>
        <w:t>-</w:t>
      </w:r>
      <w:r>
        <w:tab/>
      </w:r>
      <w:r w:rsidR="00481B85">
        <w:t>HARQ process number – 4 bits</w:t>
      </w:r>
    </w:p>
    <w:p w14:paraId="3D9CF1AE" w14:textId="77777777" w:rsidR="00481B85" w:rsidRDefault="002B6242" w:rsidP="002B6242">
      <w:pPr>
        <w:pStyle w:val="B1"/>
      </w:pPr>
      <w:r>
        <w:t>-</w:t>
      </w:r>
      <w:r>
        <w:tab/>
      </w:r>
      <w:r w:rsidR="00481B85">
        <w:t>New data indicator – 1 bit</w:t>
      </w:r>
    </w:p>
    <w:p w14:paraId="48F07135" w14:textId="77777777" w:rsidR="00481B85" w:rsidRDefault="002B6242" w:rsidP="002B6242">
      <w:pPr>
        <w:pStyle w:val="B1"/>
      </w:pPr>
      <w:r>
        <w:t>-</w:t>
      </w:r>
      <w:r>
        <w:tab/>
      </w:r>
      <w:r w:rsidR="00481B85">
        <w:t>Redundancy version – 2 bits</w:t>
      </w:r>
    </w:p>
    <w:p w14:paraId="4B33E5A8" w14:textId="77777777" w:rsidR="00481B85" w:rsidRDefault="002B6242" w:rsidP="002B6242">
      <w:pPr>
        <w:pStyle w:val="B1"/>
        <w:rPr>
          <w:lang w:eastAsia="zh-CN"/>
        </w:rPr>
      </w:pPr>
      <w:r>
        <w:t>-</w:t>
      </w:r>
      <w:r>
        <w:tab/>
      </w:r>
      <w:r w:rsidR="00481B85">
        <w:t xml:space="preserve">TPC command for scheduled PUSCH – 2 bits as defined in </w:t>
      </w:r>
      <w:r w:rsidR="005E1580">
        <w:t>clause</w:t>
      </w:r>
      <w:r w:rsidR="00481B85">
        <w:t xml:space="preserve"> 5.1.1.1 of [3]</w:t>
      </w:r>
    </w:p>
    <w:p w14:paraId="20FE2AFC" w14:textId="77777777" w:rsidR="00481B85" w:rsidRDefault="002B6242" w:rsidP="002B6242">
      <w:pPr>
        <w:pStyle w:val="B1"/>
        <w:rPr>
          <w:lang w:eastAsia="zh-CN"/>
        </w:rPr>
      </w:pPr>
      <w:r>
        <w:t>-</w:t>
      </w:r>
      <w:r>
        <w:tab/>
      </w:r>
      <w:r w:rsidR="00481B85">
        <w:t>DMRS pattern</w:t>
      </w:r>
      <w:r w:rsidR="00481B85">
        <w:rPr>
          <w:rFonts w:hint="eastAsia"/>
          <w:lang w:eastAsia="zh-CN"/>
        </w:rPr>
        <w:t xml:space="preserve"> </w:t>
      </w:r>
      <w:r w:rsidR="00481B85">
        <w:t>– 2 bits</w:t>
      </w:r>
      <w:r w:rsidR="00481B85">
        <w:rPr>
          <w:rFonts w:hint="eastAsia"/>
          <w:lang w:eastAsia="zh-CN"/>
        </w:rPr>
        <w:t xml:space="preserve"> as defined in </w:t>
      </w:r>
      <w:r w:rsidR="005E1580">
        <w:rPr>
          <w:rFonts w:hint="eastAsia"/>
          <w:lang w:eastAsia="zh-CN"/>
        </w:rPr>
        <w:t>clause</w:t>
      </w:r>
      <w:r w:rsidR="00481B85">
        <w:rPr>
          <w:rFonts w:hint="eastAsia"/>
          <w:lang w:eastAsia="zh-CN"/>
        </w:rPr>
        <w:t xml:space="preserve"> </w:t>
      </w:r>
      <w:r w:rsidR="00481B85">
        <w:rPr>
          <w:lang w:eastAsia="zh-CN"/>
        </w:rPr>
        <w:t>5.5.2.1.2</w:t>
      </w:r>
      <w:r w:rsidR="00481B85">
        <w:rPr>
          <w:rFonts w:hint="eastAsia"/>
          <w:lang w:eastAsia="zh-CN"/>
        </w:rPr>
        <w:t xml:space="preserve"> in [2] (The field is present only for PUSCH with </w:t>
      </w:r>
      <w:proofErr w:type="spellStart"/>
      <w:r w:rsidR="00481B85">
        <w:rPr>
          <w:rFonts w:hint="eastAsia"/>
          <w:lang w:eastAsia="zh-CN"/>
        </w:rPr>
        <w:t>subslot</w:t>
      </w:r>
      <w:proofErr w:type="spellEnd"/>
      <w:r w:rsidR="00481B85">
        <w:rPr>
          <w:rFonts w:hint="eastAsia"/>
          <w:lang w:eastAsia="zh-CN"/>
        </w:rPr>
        <w:t xml:space="preserve"> duration) </w:t>
      </w:r>
    </w:p>
    <w:p w14:paraId="51C3CDED" w14:textId="77777777" w:rsidR="00481B85" w:rsidRDefault="002B6242" w:rsidP="002B6242">
      <w:pPr>
        <w:pStyle w:val="B1"/>
      </w:pPr>
      <w:r>
        <w:t>-</w:t>
      </w:r>
      <w:r>
        <w:tab/>
      </w:r>
      <w:r w:rsidR="00481B85">
        <w:rPr>
          <w:rFonts w:hint="eastAsia"/>
          <w:lang w:eastAsia="zh-CN"/>
        </w:rPr>
        <w:t>C</w:t>
      </w:r>
      <w:r w:rsidR="00481B85">
        <w:t>yclic shift</w:t>
      </w:r>
      <w:r w:rsidR="00481B85">
        <w:rPr>
          <w:rFonts w:hint="eastAsia"/>
          <w:lang w:eastAsia="zh-CN"/>
        </w:rPr>
        <w:t xml:space="preserve"> for DMRS</w:t>
      </w:r>
      <w:r w:rsidR="00481B85">
        <w:t xml:space="preserve"> and IFDMA configuration – 1 bit as defined in </w:t>
      </w:r>
      <w:r w:rsidR="005E1580">
        <w:t>clause</w:t>
      </w:r>
      <w:r w:rsidR="00481B85">
        <w:t xml:space="preserve"> </w:t>
      </w:r>
      <w:r w:rsidR="00481B85">
        <w:rPr>
          <w:lang w:eastAsia="zh-CN"/>
        </w:rPr>
        <w:t>5.5.2.1.1</w:t>
      </w:r>
      <w:r w:rsidR="00481B85">
        <w:t xml:space="preserve"> of [2]</w:t>
      </w:r>
    </w:p>
    <w:p w14:paraId="5FBFE8C5" w14:textId="7148E102" w:rsidR="00481B85" w:rsidRDefault="002B6242" w:rsidP="002B6242">
      <w:pPr>
        <w:pStyle w:val="B1"/>
      </w:pPr>
      <w:r>
        <w:t>-</w:t>
      </w:r>
      <w:r>
        <w:tab/>
      </w:r>
      <w:r w:rsidR="00481B85">
        <w:t xml:space="preserve">UL index – 2 bits as defined in </w:t>
      </w:r>
      <w:r w:rsidR="005E1580">
        <w:t>clause</w:t>
      </w:r>
      <w:r w:rsidR="00481B85">
        <w:t xml:space="preserve">s 5.1.1.1, 7.2.1, </w:t>
      </w:r>
      <w:r w:rsidR="00E4607B">
        <w:t xml:space="preserve">and </w:t>
      </w:r>
      <w:r w:rsidR="00481B85">
        <w:t xml:space="preserve">8 of [3] (this field </w:t>
      </w:r>
      <w:r w:rsidR="00481B85">
        <w:rPr>
          <w:rFonts w:hint="eastAsia"/>
          <w:lang w:eastAsia="ko-KR"/>
        </w:rPr>
        <w:t xml:space="preserve">is present only for TDD operation with uplink-downlink </w:t>
      </w:r>
      <w:r w:rsidR="00481B85">
        <w:rPr>
          <w:lang w:eastAsia="ko-KR"/>
        </w:rPr>
        <w:t>configuration</w:t>
      </w:r>
      <w:r w:rsidR="00481B85">
        <w:rPr>
          <w:rFonts w:hint="eastAsia"/>
          <w:lang w:eastAsia="ko-KR"/>
        </w:rPr>
        <w:t xml:space="preserve"> 0</w:t>
      </w:r>
      <w:r w:rsidR="00481B85">
        <w:rPr>
          <w:lang w:eastAsia="ko-KR"/>
        </w:rPr>
        <w:t>, or TDD operation with uplink-downlink configuration 6 and special subframe configuration 0, 5, 9 or 10</w:t>
      </w:r>
      <w:r w:rsidR="00481B85">
        <w:rPr>
          <w:rFonts w:hint="eastAsia"/>
          <w:lang w:eastAsia="ko-KR"/>
        </w:rPr>
        <w:t>)</w:t>
      </w:r>
    </w:p>
    <w:p w14:paraId="6051A814" w14:textId="77777777" w:rsidR="00481B85" w:rsidRDefault="002B6242" w:rsidP="002B6242">
      <w:pPr>
        <w:pStyle w:val="B1"/>
      </w:pPr>
      <w:r>
        <w:t>-</w:t>
      </w:r>
      <w:r>
        <w:tab/>
      </w:r>
      <w:r w:rsidR="00481B85">
        <w:t xml:space="preserve">Downlink Assignment Index (DAI) – 2 bits as defined in </w:t>
      </w:r>
      <w:r w:rsidR="005E1580">
        <w:t>clause</w:t>
      </w:r>
      <w:r w:rsidR="00481B85">
        <w:t xml:space="preserve"> 7.3 of [3] (this field </w:t>
      </w:r>
      <w:r w:rsidR="00481B85">
        <w:rPr>
          <w:rFonts w:hint="eastAsia"/>
          <w:lang w:eastAsia="ko-KR"/>
        </w:rPr>
        <w:t xml:space="preserve">is present only for </w:t>
      </w:r>
      <w:r w:rsidR="00481B85">
        <w:rPr>
          <w:lang w:eastAsia="ko-KR"/>
        </w:rPr>
        <w:t xml:space="preserve">cases with </w:t>
      </w:r>
      <w:r w:rsidR="00481B85">
        <w:rPr>
          <w:rFonts w:hint="eastAsia"/>
          <w:lang w:eastAsia="ko-KR"/>
        </w:rPr>
        <w:t xml:space="preserve">TDD </w:t>
      </w:r>
      <w:r w:rsidR="00481B85">
        <w:rPr>
          <w:lang w:eastAsia="ko-KR"/>
        </w:rPr>
        <w:t xml:space="preserve">primary cell and either TDD </w:t>
      </w:r>
      <w:r w:rsidR="00481B85">
        <w:rPr>
          <w:rFonts w:hint="eastAsia"/>
          <w:lang w:eastAsia="ko-KR"/>
        </w:rPr>
        <w:t>operation with uplink-downlink configurations 1-6</w:t>
      </w:r>
      <w:r w:rsidR="00481B85">
        <w:rPr>
          <w:lang w:eastAsia="ko-KR"/>
        </w:rPr>
        <w:t xml:space="preserve"> or </w:t>
      </w:r>
      <w:r w:rsidR="00481B85">
        <w:rPr>
          <w:lang w:eastAsia="zh-CN"/>
        </w:rPr>
        <w:t>FDD operation</w:t>
      </w:r>
      <w:r w:rsidR="00481B85">
        <w:rPr>
          <w:rFonts w:hint="eastAsia"/>
          <w:lang w:eastAsia="ko-KR"/>
        </w:rPr>
        <w:t>)</w:t>
      </w:r>
      <w:r w:rsidR="00481B85">
        <w:t xml:space="preserve"> </w:t>
      </w:r>
    </w:p>
    <w:p w14:paraId="37A9F14A" w14:textId="77777777" w:rsidR="00481B85" w:rsidRDefault="002B6242" w:rsidP="002B6242">
      <w:pPr>
        <w:pStyle w:val="B1"/>
      </w:pPr>
      <w:r>
        <w:t>-</w:t>
      </w:r>
      <w:r>
        <w:tab/>
      </w:r>
      <w:r w:rsidR="00481B85">
        <w:t xml:space="preserve">CSI request – 1, 2 or 3 bits as defined in </w:t>
      </w:r>
      <w:r w:rsidR="005E1580">
        <w:t>clause</w:t>
      </w:r>
      <w:r w:rsidR="00481B85">
        <w:t xml:space="preserve"> </w:t>
      </w:r>
      <w:r w:rsidR="00481B85">
        <w:rPr>
          <w:lang w:eastAsia="zh-CN"/>
        </w:rPr>
        <w:t>7.2.1</w:t>
      </w:r>
      <w:r w:rsidR="00481B85">
        <w:t xml:space="preserve"> of [3]: </w:t>
      </w:r>
    </w:p>
    <w:p w14:paraId="0D9A7E8D" w14:textId="77777777" w:rsidR="00481B85" w:rsidRDefault="00481B85" w:rsidP="002B6242">
      <w:pPr>
        <w:pStyle w:val="B2"/>
      </w:pPr>
      <w:r>
        <w:t>T</w:t>
      </w:r>
      <w:r w:rsidRPr="00A447E7">
        <w:t xml:space="preserve">he 2-bit field applies to </w:t>
      </w:r>
      <w:r>
        <w:rPr>
          <w:rFonts w:hint="eastAsia"/>
          <w:lang w:eastAsia="zh-CN"/>
        </w:rPr>
        <w:t>UEs configured with no more than five DL cells and to</w:t>
      </w:r>
    </w:p>
    <w:p w14:paraId="7AF59274" w14:textId="77777777" w:rsidR="00481B85" w:rsidRDefault="00481B85" w:rsidP="00481B85">
      <w:pPr>
        <w:pStyle w:val="B3"/>
      </w:pPr>
      <w:r>
        <w:t>-</w:t>
      </w:r>
      <w:r>
        <w:tab/>
      </w:r>
      <w:r w:rsidRPr="00A447E7">
        <w:t>UEs that are configured with more than one DL cell</w:t>
      </w:r>
      <w:r>
        <w:t>;</w:t>
      </w:r>
    </w:p>
    <w:p w14:paraId="3A0064ED" w14:textId="77777777" w:rsidR="00481B85" w:rsidRDefault="00481B85" w:rsidP="00481B85">
      <w:pPr>
        <w:pStyle w:val="B3"/>
        <w:rPr>
          <w:lang w:eastAsia="zh-CN"/>
        </w:rPr>
      </w:pPr>
      <w:r>
        <w:t>-</w:t>
      </w:r>
      <w:r w:rsidR="00761093">
        <w:tab/>
      </w:r>
      <w:r w:rsidRPr="00A447E7">
        <w:t xml:space="preserve">UEs that </w:t>
      </w:r>
      <w:r w:rsidRPr="009C1DED">
        <w:rPr>
          <w:lang w:eastAsia="zh-CN"/>
        </w:rPr>
        <w:t xml:space="preserve">are configured by higher layers </w:t>
      </w:r>
      <w:r>
        <w:rPr>
          <w:rFonts w:hint="eastAsia"/>
          <w:lang w:eastAsia="zh-CN"/>
        </w:rPr>
        <w:t>with more than one CSI process</w:t>
      </w:r>
      <w:r>
        <w:t xml:space="preserve">; </w:t>
      </w:r>
    </w:p>
    <w:p w14:paraId="3C2CAA72" w14:textId="77777777" w:rsidR="00481B85" w:rsidRDefault="00481B85" w:rsidP="00481B85">
      <w:pPr>
        <w:pStyle w:val="B3"/>
      </w:pPr>
      <w:r>
        <w:t>-</w:t>
      </w:r>
      <w:r w:rsidR="00761093">
        <w:tab/>
      </w:r>
      <w:r w:rsidRPr="00A447E7">
        <w:t xml:space="preserve">UEs that </w:t>
      </w:r>
      <w:r w:rsidRPr="009C1DED">
        <w:rPr>
          <w:lang w:eastAsia="zh-CN"/>
        </w:rPr>
        <w:t xml:space="preserve">are configured </w:t>
      </w:r>
      <w:r>
        <w:rPr>
          <w:rFonts w:hint="eastAsia"/>
          <w:lang w:eastAsia="zh-CN"/>
        </w:rPr>
        <w:t>with two CSI measurement sets by higher layers with the parameter</w:t>
      </w:r>
      <w:r>
        <w:rPr>
          <w:rFonts w:hint="eastAsia"/>
          <w:i/>
          <w:lang w:eastAsia="zh-CN"/>
        </w:rPr>
        <w:t xml:space="preserve"> </w:t>
      </w:r>
      <w:proofErr w:type="spellStart"/>
      <w:r>
        <w:rPr>
          <w:rFonts w:hint="eastAsia"/>
          <w:i/>
          <w:lang w:eastAsia="zh-CN"/>
        </w:rPr>
        <w:t>csi-MeasSubframeSet</w:t>
      </w:r>
      <w:proofErr w:type="spellEnd"/>
      <w:r>
        <w:t>;</w:t>
      </w:r>
    </w:p>
    <w:p w14:paraId="1893A2CB" w14:textId="77777777" w:rsidR="00481B85" w:rsidRDefault="00481B85" w:rsidP="002B6242">
      <w:pPr>
        <w:pStyle w:val="B2"/>
      </w:pPr>
      <w:r w:rsidRPr="00531A4D">
        <w:t>the 3-bit field applies to UEs that are configured with more than five DL cells;</w:t>
      </w:r>
    </w:p>
    <w:p w14:paraId="72D9153E" w14:textId="77777777" w:rsidR="00481B85" w:rsidRDefault="00481B85" w:rsidP="002B6242">
      <w:pPr>
        <w:pStyle w:val="B2"/>
        <w:rPr>
          <w:lang w:eastAsia="zh-CN"/>
        </w:rPr>
      </w:pPr>
      <w:r>
        <w:t>otherwise the 1-bit field applies</w:t>
      </w:r>
    </w:p>
    <w:p w14:paraId="0D10E104" w14:textId="77777777" w:rsidR="00481B85" w:rsidRDefault="002B6242" w:rsidP="002B6242">
      <w:pPr>
        <w:pStyle w:val="B1"/>
      </w:pPr>
      <w:r>
        <w:t>-</w:t>
      </w:r>
      <w:r>
        <w:tab/>
      </w:r>
      <w:r w:rsidR="00481B85">
        <w:t>SRS request – 2 bits as defined</w:t>
      </w:r>
      <w:r w:rsidR="00481B85">
        <w:rPr>
          <w:lang w:eastAsia="ko-KR"/>
        </w:rPr>
        <w:t xml:space="preserve"> </w:t>
      </w:r>
      <w:r w:rsidR="00481B85">
        <w:t xml:space="preserve">in </w:t>
      </w:r>
      <w:r w:rsidR="005E1580">
        <w:t>clause</w:t>
      </w:r>
      <w:r w:rsidR="00481B85">
        <w:t xml:space="preserve"> 8.2 of [3] (this field is present only for TDD operation</w:t>
      </w:r>
      <w:r w:rsidR="00FD4BD5" w:rsidRPr="00367EC6">
        <w:rPr>
          <w:lang w:val="en-US"/>
        </w:rPr>
        <w:t xml:space="preserve">, if the UE has indicated the capability </w:t>
      </w:r>
      <w:r w:rsidR="00FD4BD5" w:rsidRPr="00367EC6">
        <w:rPr>
          <w:i/>
          <w:lang w:val="en-US"/>
        </w:rPr>
        <w:t>srs-DCI7-Triggering-FS2-r15</w:t>
      </w:r>
      <w:r w:rsidR="00481B85" w:rsidRPr="00664C8E">
        <w:t xml:space="preserve"> </w:t>
      </w:r>
      <w:r w:rsidR="00481B85">
        <w:t xml:space="preserve">and the UE is configured </w:t>
      </w:r>
      <w:r w:rsidR="00FD4BD5">
        <w:rPr>
          <w:lang w:val="en-US"/>
        </w:rPr>
        <w:t xml:space="preserve">with higher layer parameter </w:t>
      </w:r>
      <w:r w:rsidR="00FD4BD5" w:rsidRPr="00711580">
        <w:rPr>
          <w:i/>
          <w:lang w:val="en-US"/>
        </w:rPr>
        <w:t>srs-DCI7-TriggeringConfig-r15</w:t>
      </w:r>
      <w:r w:rsidR="00481B85">
        <w:t>)</w:t>
      </w:r>
    </w:p>
    <w:p w14:paraId="5B9502BC" w14:textId="77777777" w:rsidR="00481B85" w:rsidRDefault="002B6242" w:rsidP="002B6242">
      <w:pPr>
        <w:pStyle w:val="B1"/>
        <w:rPr>
          <w:lang w:eastAsia="zh-CN"/>
        </w:rPr>
      </w:pPr>
      <w:r>
        <w:t>-</w:t>
      </w:r>
      <w:r>
        <w:tab/>
      </w:r>
      <w:r w:rsidR="00481B85">
        <w:t xml:space="preserve">Beta </w:t>
      </w:r>
      <w:proofErr w:type="spellStart"/>
      <w:r w:rsidR="00481B85">
        <w:t>offet</w:t>
      </w:r>
      <w:proofErr w:type="spellEnd"/>
      <w:r w:rsidR="00481B85">
        <w:rPr>
          <w:rFonts w:hint="eastAsia"/>
          <w:lang w:eastAsia="zh-CN"/>
        </w:rPr>
        <w:t xml:space="preserve"> indicator</w:t>
      </w:r>
      <w:r w:rsidR="00481B85">
        <w:t xml:space="preserve"> – 1 bit as defined in </w:t>
      </w:r>
      <w:r w:rsidR="005E1580">
        <w:t>clause</w:t>
      </w:r>
      <w:r w:rsidR="00481B85">
        <w:t xml:space="preserve"> 8.6.3 of [3] (this field is present only if UE is configured with </w:t>
      </w:r>
      <w:r w:rsidR="000947BC">
        <w:rPr>
          <w:i/>
        </w:rPr>
        <w:t>ul-STTI-Length</w:t>
      </w:r>
      <w:r w:rsidR="00481B85">
        <w:t>=</w:t>
      </w:r>
      <w:proofErr w:type="spellStart"/>
      <w:r w:rsidR="00481B85">
        <w:t>subslot</w:t>
      </w:r>
      <w:proofErr w:type="spellEnd"/>
      <w:r w:rsidR="00481B85">
        <w:t xml:space="preserve">). </w:t>
      </w:r>
    </w:p>
    <w:p w14:paraId="7E96CD8B" w14:textId="77777777" w:rsidR="00481B85" w:rsidRDefault="002B6242" w:rsidP="002B6242">
      <w:pPr>
        <w:pStyle w:val="B1"/>
      </w:pPr>
      <w:r>
        <w:t>-</w:t>
      </w:r>
      <w:r>
        <w:tab/>
      </w:r>
      <w:r w:rsidR="00481B85">
        <w:t>C</w:t>
      </w:r>
      <w:r w:rsidR="00481B85">
        <w:rPr>
          <w:rFonts w:hint="eastAsia"/>
          <w:lang w:eastAsia="zh-CN"/>
        </w:rPr>
        <w:t>yclic Shift Field mapping</w:t>
      </w:r>
      <w:r w:rsidR="00481B85">
        <w:rPr>
          <w:rFonts w:hint="eastAsia"/>
        </w:rPr>
        <w:t xml:space="preserve"> table for DMRS</w:t>
      </w:r>
      <w:r w:rsidR="00481B85">
        <w:t xml:space="preserve"> – </w:t>
      </w:r>
      <w:r w:rsidR="00481B85">
        <w:rPr>
          <w:rFonts w:hint="eastAsia"/>
        </w:rPr>
        <w:t>1</w:t>
      </w:r>
      <w:r w:rsidR="00481B85">
        <w:t xml:space="preserve"> bit as defined in </w:t>
      </w:r>
      <w:r w:rsidR="005E1580">
        <w:t>clause</w:t>
      </w:r>
      <w:r w:rsidR="00481B85">
        <w:t xml:space="preserve"> 5.5.2.1.1 of [2]</w:t>
      </w:r>
      <w:r w:rsidR="00481B85">
        <w:rPr>
          <w:rFonts w:hint="eastAsia"/>
        </w:rPr>
        <w:t xml:space="preserve">. </w:t>
      </w:r>
    </w:p>
    <w:p w14:paraId="7A58593C" w14:textId="77777777" w:rsidR="00481B85" w:rsidRDefault="002B6242" w:rsidP="002B6242">
      <w:pPr>
        <w:pStyle w:val="B1"/>
      </w:pPr>
      <w:r>
        <w:t>-</w:t>
      </w:r>
      <w:r>
        <w:tab/>
      </w:r>
      <w:r w:rsidR="00481B85">
        <w:t>Precoding information and number of layers: number of bits as specified in Table 5.3.3.1.8-1. Bit field a</w:t>
      </w:r>
      <w:r w:rsidR="00481B85">
        <w:rPr>
          <w:rFonts w:hint="eastAsia"/>
          <w:lang w:eastAsia="zh-CN"/>
        </w:rPr>
        <w:t>re</w:t>
      </w:r>
      <w:r w:rsidR="00481B85">
        <w:t xml:space="preserve"> shown in Table 5.3.3.1.16-1 and Table 5.3.3.1.16- 2. </w:t>
      </w:r>
      <w:r w:rsidR="00481B85">
        <w:rPr>
          <w:rFonts w:hint="eastAsia"/>
          <w:lang w:eastAsia="zh-CN"/>
        </w:rPr>
        <w:t>Note that TPMI for 2 antenna ports indicates which codebook index is to be used in Table 5.</w:t>
      </w:r>
      <w:smartTag w:uri="urn:schemas-microsoft-com:office:smarttags" w:element="chmetcnv">
        <w:smartTagPr>
          <w:attr w:name="TCSC" w:val="0"/>
          <w:attr w:name="NumberType" w:val="1"/>
          <w:attr w:name="Negative" w:val="False"/>
          <w:attr w:name="HasSpace" w:val="False"/>
          <w:attr w:name="SourceValue" w:val="3.3"/>
          <w:attr w:name="UnitName" w:val="a"/>
        </w:smartTagPr>
        <w:r w:rsidR="00481B85">
          <w:rPr>
            <w:rFonts w:hint="eastAsia"/>
            <w:lang w:eastAsia="zh-CN"/>
          </w:rPr>
          <w:t>3.3A</w:t>
        </w:r>
      </w:smartTag>
      <w:r w:rsidR="00481B85">
        <w:rPr>
          <w:rFonts w:hint="eastAsia"/>
          <w:lang w:eastAsia="zh-CN"/>
        </w:rPr>
        <w:t>.2-1 of [2], and TPMI for 4 antenna ports indicates which codebook index is to be used in Table 5.</w:t>
      </w:r>
      <w:smartTag w:uri="urn:schemas-microsoft-com:office:smarttags" w:element="chmetcnv">
        <w:smartTagPr>
          <w:attr w:name="TCSC" w:val="0"/>
          <w:attr w:name="NumberType" w:val="1"/>
          <w:attr w:name="Negative" w:val="False"/>
          <w:attr w:name="HasSpace" w:val="False"/>
          <w:attr w:name="SourceValue" w:val="3.3"/>
          <w:attr w:name="UnitName" w:val="a"/>
        </w:smartTagPr>
        <w:r w:rsidR="00481B85">
          <w:rPr>
            <w:rFonts w:hint="eastAsia"/>
            <w:lang w:eastAsia="zh-CN"/>
          </w:rPr>
          <w:t>3.3A</w:t>
        </w:r>
      </w:smartTag>
      <w:r w:rsidR="00481B85">
        <w:rPr>
          <w:rFonts w:hint="eastAsia"/>
          <w:lang w:eastAsia="zh-CN"/>
        </w:rPr>
        <w:t>.2-2, Table 5.</w:t>
      </w:r>
      <w:smartTag w:uri="urn:schemas-microsoft-com:office:smarttags" w:element="chmetcnv">
        <w:smartTagPr>
          <w:attr w:name="TCSC" w:val="0"/>
          <w:attr w:name="NumberType" w:val="1"/>
          <w:attr w:name="Negative" w:val="False"/>
          <w:attr w:name="HasSpace" w:val="False"/>
          <w:attr w:name="SourceValue" w:val="3.3"/>
          <w:attr w:name="UnitName" w:val="a"/>
        </w:smartTagPr>
        <w:r w:rsidR="00481B85">
          <w:rPr>
            <w:rFonts w:hint="eastAsia"/>
            <w:lang w:eastAsia="zh-CN"/>
          </w:rPr>
          <w:t>3.3A</w:t>
        </w:r>
      </w:smartTag>
      <w:r w:rsidR="00481B85">
        <w:rPr>
          <w:rFonts w:hint="eastAsia"/>
          <w:lang w:eastAsia="zh-CN"/>
        </w:rPr>
        <w:t>.2-3, Table 5.</w:t>
      </w:r>
      <w:smartTag w:uri="urn:schemas-microsoft-com:office:smarttags" w:element="chmetcnv">
        <w:smartTagPr>
          <w:attr w:name="TCSC" w:val="0"/>
          <w:attr w:name="NumberType" w:val="1"/>
          <w:attr w:name="Negative" w:val="False"/>
          <w:attr w:name="HasSpace" w:val="False"/>
          <w:attr w:name="SourceValue" w:val="3.3"/>
          <w:attr w:name="UnitName" w:val="a"/>
        </w:smartTagPr>
        <w:r w:rsidR="00481B85">
          <w:rPr>
            <w:rFonts w:hint="eastAsia"/>
            <w:lang w:eastAsia="zh-CN"/>
          </w:rPr>
          <w:t>3.3A</w:t>
        </w:r>
      </w:smartTag>
      <w:r w:rsidR="00481B85">
        <w:rPr>
          <w:rFonts w:hint="eastAsia"/>
          <w:lang w:eastAsia="zh-CN"/>
        </w:rPr>
        <w:t>.2-4 and Table 5.</w:t>
      </w:r>
      <w:smartTag w:uri="urn:schemas-microsoft-com:office:smarttags" w:element="chmetcnv">
        <w:smartTagPr>
          <w:attr w:name="TCSC" w:val="0"/>
          <w:attr w:name="NumberType" w:val="1"/>
          <w:attr w:name="Negative" w:val="False"/>
          <w:attr w:name="HasSpace" w:val="False"/>
          <w:attr w:name="SourceValue" w:val="3.3"/>
          <w:attr w:name="UnitName" w:val="a"/>
        </w:smartTagPr>
        <w:r w:rsidR="00481B85">
          <w:rPr>
            <w:rFonts w:hint="eastAsia"/>
            <w:lang w:eastAsia="zh-CN"/>
          </w:rPr>
          <w:t>3.3A</w:t>
        </w:r>
      </w:smartTag>
      <w:r w:rsidR="00481B85">
        <w:rPr>
          <w:rFonts w:hint="eastAsia"/>
          <w:lang w:eastAsia="zh-CN"/>
        </w:rPr>
        <w:t>.2-5 of [2].</w:t>
      </w:r>
    </w:p>
    <w:p w14:paraId="2A6449DC" w14:textId="77777777" w:rsidR="00481B85" w:rsidRPr="00F9221E" w:rsidRDefault="00481B85" w:rsidP="00481B85">
      <w:pPr>
        <w:pStyle w:val="TH"/>
      </w:pPr>
      <w:r w:rsidRPr="00F9221E">
        <w:t>Table 5.3.3.1.</w:t>
      </w:r>
      <w:r>
        <w:t>16</w:t>
      </w:r>
      <w:r w:rsidRPr="00F9221E">
        <w:t>-</w:t>
      </w:r>
      <w:r>
        <w:rPr>
          <w:rFonts w:eastAsia="Batang"/>
          <w:lang w:eastAsia="ko-KR"/>
        </w:rPr>
        <w:t>1</w:t>
      </w:r>
      <w:r w:rsidRPr="00F9221E">
        <w:t xml:space="preserve">: </w:t>
      </w:r>
      <w:r w:rsidRPr="002A62D9">
        <w:t>Content of pre</w:t>
      </w:r>
      <w:r>
        <w:t>coding information field for 2</w:t>
      </w:r>
      <w:r w:rsidRPr="002A62D9">
        <w:t xml:space="preserve"> antenna 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7"/>
        <w:gridCol w:w="1582"/>
      </w:tblGrid>
      <w:tr w:rsidR="00481B85" w14:paraId="4FE30BC1" w14:textId="77777777" w:rsidTr="00B91BE4">
        <w:trPr>
          <w:trHeight w:val="257"/>
          <w:jc w:val="center"/>
        </w:trPr>
        <w:tc>
          <w:tcPr>
            <w:tcW w:w="0" w:type="auto"/>
          </w:tcPr>
          <w:p w14:paraId="64724886" w14:textId="77777777" w:rsidR="00481B85" w:rsidRPr="00397CF3" w:rsidRDefault="00481B85" w:rsidP="00B91BE4">
            <w:pPr>
              <w:pStyle w:val="TAC"/>
              <w:rPr>
                <w:b/>
              </w:rPr>
            </w:pPr>
            <w:r w:rsidRPr="00397CF3">
              <w:rPr>
                <w:b/>
              </w:rPr>
              <w:t>Bit field mapped to index</w:t>
            </w:r>
          </w:p>
        </w:tc>
        <w:tc>
          <w:tcPr>
            <w:tcW w:w="0" w:type="auto"/>
          </w:tcPr>
          <w:p w14:paraId="0F552116" w14:textId="77777777" w:rsidR="00481B85" w:rsidRPr="00397CF3" w:rsidRDefault="00481B85" w:rsidP="00B91BE4">
            <w:pPr>
              <w:pStyle w:val="TAC"/>
              <w:rPr>
                <w:b/>
              </w:rPr>
            </w:pPr>
            <w:r w:rsidRPr="00397CF3">
              <w:rPr>
                <w:b/>
              </w:rPr>
              <w:t>Message</w:t>
            </w:r>
          </w:p>
        </w:tc>
      </w:tr>
      <w:tr w:rsidR="00481B85" w14:paraId="1291D350" w14:textId="77777777" w:rsidTr="00B91BE4">
        <w:trPr>
          <w:trHeight w:val="257"/>
          <w:jc w:val="center"/>
        </w:trPr>
        <w:tc>
          <w:tcPr>
            <w:tcW w:w="0" w:type="auto"/>
          </w:tcPr>
          <w:p w14:paraId="5446BEE2" w14:textId="77777777" w:rsidR="00481B85" w:rsidRDefault="00481B85" w:rsidP="00B91BE4">
            <w:pPr>
              <w:pStyle w:val="TAC"/>
            </w:pPr>
            <w:r>
              <w:t>0</w:t>
            </w:r>
          </w:p>
        </w:tc>
        <w:tc>
          <w:tcPr>
            <w:tcW w:w="0" w:type="auto"/>
          </w:tcPr>
          <w:p w14:paraId="3915C0CA" w14:textId="77777777" w:rsidR="00481B85" w:rsidRDefault="00481B85" w:rsidP="00B91BE4">
            <w:pPr>
              <w:pStyle w:val="TAC"/>
            </w:pPr>
            <w:r>
              <w:t>1 layer: TPMI=0</w:t>
            </w:r>
          </w:p>
        </w:tc>
      </w:tr>
      <w:tr w:rsidR="00481B85" w14:paraId="45004FA0" w14:textId="77777777" w:rsidTr="00B91BE4">
        <w:trPr>
          <w:trHeight w:val="257"/>
          <w:jc w:val="center"/>
        </w:trPr>
        <w:tc>
          <w:tcPr>
            <w:tcW w:w="0" w:type="auto"/>
          </w:tcPr>
          <w:p w14:paraId="7F6453F0" w14:textId="77777777" w:rsidR="00481B85" w:rsidRDefault="00481B85" w:rsidP="00B91BE4">
            <w:pPr>
              <w:pStyle w:val="TAC"/>
            </w:pPr>
            <w:r>
              <w:t>1</w:t>
            </w:r>
          </w:p>
        </w:tc>
        <w:tc>
          <w:tcPr>
            <w:tcW w:w="0" w:type="auto"/>
          </w:tcPr>
          <w:p w14:paraId="46F52103" w14:textId="77777777" w:rsidR="00481B85" w:rsidRDefault="00481B85" w:rsidP="00B91BE4">
            <w:pPr>
              <w:pStyle w:val="TAC"/>
            </w:pPr>
            <w:r>
              <w:t>1 layer: TPMI=1</w:t>
            </w:r>
          </w:p>
        </w:tc>
      </w:tr>
      <w:tr w:rsidR="00481B85" w14:paraId="7AC26CA8" w14:textId="77777777" w:rsidTr="00B91BE4">
        <w:trPr>
          <w:trHeight w:val="257"/>
          <w:jc w:val="center"/>
        </w:trPr>
        <w:tc>
          <w:tcPr>
            <w:tcW w:w="0" w:type="auto"/>
          </w:tcPr>
          <w:p w14:paraId="37FB774E" w14:textId="77777777" w:rsidR="00481B85" w:rsidRDefault="00481B85" w:rsidP="00B91BE4">
            <w:pPr>
              <w:pStyle w:val="TAC"/>
            </w:pPr>
            <w:r>
              <w:t>2</w:t>
            </w:r>
          </w:p>
        </w:tc>
        <w:tc>
          <w:tcPr>
            <w:tcW w:w="0" w:type="auto"/>
          </w:tcPr>
          <w:p w14:paraId="451CBE6E" w14:textId="77777777" w:rsidR="00481B85" w:rsidRDefault="00481B85" w:rsidP="00B91BE4">
            <w:pPr>
              <w:pStyle w:val="TAC"/>
            </w:pPr>
            <w:r>
              <w:t>1 layer: TPMI=2</w:t>
            </w:r>
          </w:p>
        </w:tc>
      </w:tr>
      <w:tr w:rsidR="00481B85" w14:paraId="3FBD8C19" w14:textId="77777777" w:rsidTr="00B91BE4">
        <w:trPr>
          <w:trHeight w:val="257"/>
          <w:jc w:val="center"/>
        </w:trPr>
        <w:tc>
          <w:tcPr>
            <w:tcW w:w="0" w:type="auto"/>
          </w:tcPr>
          <w:p w14:paraId="0FCF5C0D" w14:textId="77777777" w:rsidR="00481B85" w:rsidRDefault="00481B85" w:rsidP="00B91BE4">
            <w:pPr>
              <w:pStyle w:val="TAC"/>
            </w:pPr>
            <w:r>
              <w:t>…</w:t>
            </w:r>
          </w:p>
        </w:tc>
        <w:tc>
          <w:tcPr>
            <w:tcW w:w="0" w:type="auto"/>
          </w:tcPr>
          <w:p w14:paraId="210B0B4F" w14:textId="77777777" w:rsidR="00481B85" w:rsidRDefault="00481B85" w:rsidP="00B91BE4">
            <w:pPr>
              <w:pStyle w:val="TAC"/>
            </w:pPr>
            <w:r>
              <w:t>…</w:t>
            </w:r>
          </w:p>
        </w:tc>
      </w:tr>
      <w:tr w:rsidR="00481B85" w14:paraId="54C34963" w14:textId="77777777" w:rsidTr="00B91BE4">
        <w:trPr>
          <w:trHeight w:val="257"/>
          <w:jc w:val="center"/>
        </w:trPr>
        <w:tc>
          <w:tcPr>
            <w:tcW w:w="0" w:type="auto"/>
          </w:tcPr>
          <w:p w14:paraId="65B46FF9" w14:textId="77777777" w:rsidR="00481B85" w:rsidRDefault="00481B85" w:rsidP="00B91BE4">
            <w:pPr>
              <w:pStyle w:val="TAC"/>
            </w:pPr>
            <w:r>
              <w:t>5</w:t>
            </w:r>
          </w:p>
        </w:tc>
        <w:tc>
          <w:tcPr>
            <w:tcW w:w="0" w:type="auto"/>
          </w:tcPr>
          <w:p w14:paraId="56389BF1" w14:textId="77777777" w:rsidR="00481B85" w:rsidRDefault="00481B85" w:rsidP="00B91BE4">
            <w:pPr>
              <w:pStyle w:val="TAC"/>
            </w:pPr>
            <w:r>
              <w:t>1 layer: TPMI=5</w:t>
            </w:r>
          </w:p>
        </w:tc>
      </w:tr>
      <w:tr w:rsidR="00481B85" w14:paraId="455443AA" w14:textId="77777777" w:rsidTr="00B91BE4">
        <w:trPr>
          <w:trHeight w:val="257"/>
          <w:jc w:val="center"/>
        </w:trPr>
        <w:tc>
          <w:tcPr>
            <w:tcW w:w="0" w:type="auto"/>
          </w:tcPr>
          <w:p w14:paraId="62E336D3" w14:textId="77777777" w:rsidR="00481B85" w:rsidRDefault="00481B85" w:rsidP="00B91BE4">
            <w:pPr>
              <w:pStyle w:val="TAC"/>
            </w:pPr>
            <w:r>
              <w:t>6</w:t>
            </w:r>
          </w:p>
        </w:tc>
        <w:tc>
          <w:tcPr>
            <w:tcW w:w="0" w:type="auto"/>
          </w:tcPr>
          <w:p w14:paraId="41BB3104" w14:textId="77777777" w:rsidR="00481B85" w:rsidRDefault="00481B85" w:rsidP="00B91BE4">
            <w:pPr>
              <w:pStyle w:val="TAC"/>
            </w:pPr>
            <w:r>
              <w:t>2 layers: TPMI=0</w:t>
            </w:r>
          </w:p>
        </w:tc>
      </w:tr>
      <w:tr w:rsidR="00481B85" w14:paraId="19482E31" w14:textId="77777777" w:rsidTr="00B91BE4">
        <w:trPr>
          <w:trHeight w:val="257"/>
          <w:jc w:val="center"/>
        </w:trPr>
        <w:tc>
          <w:tcPr>
            <w:tcW w:w="0" w:type="auto"/>
          </w:tcPr>
          <w:p w14:paraId="4CB4A919" w14:textId="77777777" w:rsidR="00481B85" w:rsidRDefault="00481B85" w:rsidP="00B91BE4">
            <w:pPr>
              <w:pStyle w:val="TAC"/>
            </w:pPr>
            <w:r>
              <w:t>7</w:t>
            </w:r>
          </w:p>
        </w:tc>
        <w:tc>
          <w:tcPr>
            <w:tcW w:w="0" w:type="auto"/>
          </w:tcPr>
          <w:p w14:paraId="49C803D7" w14:textId="77777777" w:rsidR="00481B85" w:rsidRDefault="00481B85" w:rsidP="00B91BE4">
            <w:pPr>
              <w:pStyle w:val="TAC"/>
            </w:pPr>
            <w:r>
              <w:t>reserved</w:t>
            </w:r>
          </w:p>
        </w:tc>
      </w:tr>
    </w:tbl>
    <w:p w14:paraId="0120D48A" w14:textId="77777777" w:rsidR="00481B85" w:rsidRDefault="00481B85" w:rsidP="00481B85"/>
    <w:p w14:paraId="6386513A" w14:textId="77777777" w:rsidR="00481B85" w:rsidRDefault="00481B85" w:rsidP="00481B85">
      <w:pPr>
        <w:pStyle w:val="TH"/>
        <w:spacing w:before="0"/>
      </w:pPr>
      <w:r w:rsidRPr="00F9221E">
        <w:t>Table 5.3.3.1.</w:t>
      </w:r>
      <w:r>
        <w:t>16</w:t>
      </w:r>
      <w:r w:rsidRPr="00F9221E">
        <w:t>-</w:t>
      </w:r>
      <w:r>
        <w:rPr>
          <w:rFonts w:eastAsia="Batang"/>
          <w:lang w:eastAsia="ko-KR"/>
        </w:rPr>
        <w:t>2</w:t>
      </w:r>
      <w:r w:rsidRPr="00F9221E">
        <w:t xml:space="preserve">: </w:t>
      </w:r>
      <w:r w:rsidRPr="002A62D9">
        <w:t>Content of pr</w:t>
      </w:r>
      <w:r>
        <w:t xml:space="preserve">ecoding information field for </w:t>
      </w:r>
      <w:r w:rsidRPr="002A62D9">
        <w:t>4 antenna 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7"/>
        <w:gridCol w:w="1682"/>
      </w:tblGrid>
      <w:tr w:rsidR="00481B85" w14:paraId="5765ACB5" w14:textId="77777777" w:rsidTr="00B91BE4">
        <w:trPr>
          <w:trHeight w:val="257"/>
          <w:jc w:val="center"/>
        </w:trPr>
        <w:tc>
          <w:tcPr>
            <w:tcW w:w="0" w:type="auto"/>
          </w:tcPr>
          <w:p w14:paraId="32E70686" w14:textId="77777777" w:rsidR="00481B85" w:rsidRPr="008C5700" w:rsidRDefault="00481B85" w:rsidP="00B91BE4">
            <w:pPr>
              <w:pStyle w:val="TAC"/>
              <w:rPr>
                <w:b/>
              </w:rPr>
            </w:pPr>
            <w:r w:rsidRPr="008C5700">
              <w:rPr>
                <w:b/>
              </w:rPr>
              <w:t>Bit field mapped to index</w:t>
            </w:r>
          </w:p>
        </w:tc>
        <w:tc>
          <w:tcPr>
            <w:tcW w:w="0" w:type="auto"/>
          </w:tcPr>
          <w:p w14:paraId="63F2098F" w14:textId="77777777" w:rsidR="00481B85" w:rsidRPr="008C5700" w:rsidRDefault="00481B85" w:rsidP="00B91BE4">
            <w:pPr>
              <w:pStyle w:val="TAC"/>
              <w:rPr>
                <w:b/>
              </w:rPr>
            </w:pPr>
            <w:r w:rsidRPr="008C5700">
              <w:rPr>
                <w:b/>
              </w:rPr>
              <w:t>Message</w:t>
            </w:r>
          </w:p>
        </w:tc>
      </w:tr>
      <w:tr w:rsidR="00481B85" w14:paraId="60A241FF" w14:textId="77777777" w:rsidTr="00B91BE4">
        <w:trPr>
          <w:trHeight w:val="257"/>
          <w:jc w:val="center"/>
        </w:trPr>
        <w:tc>
          <w:tcPr>
            <w:tcW w:w="0" w:type="auto"/>
          </w:tcPr>
          <w:p w14:paraId="729F7BF6" w14:textId="77777777" w:rsidR="00481B85" w:rsidRDefault="00481B85" w:rsidP="00B91BE4">
            <w:pPr>
              <w:pStyle w:val="TAC"/>
            </w:pPr>
            <w:r>
              <w:t>0</w:t>
            </w:r>
          </w:p>
        </w:tc>
        <w:tc>
          <w:tcPr>
            <w:tcW w:w="0" w:type="auto"/>
          </w:tcPr>
          <w:p w14:paraId="6B636EE5" w14:textId="77777777" w:rsidR="00481B85" w:rsidRDefault="00481B85" w:rsidP="00B91BE4">
            <w:pPr>
              <w:pStyle w:val="TAC"/>
            </w:pPr>
            <w:r>
              <w:t>1 layer: TPMI=0</w:t>
            </w:r>
          </w:p>
        </w:tc>
      </w:tr>
      <w:tr w:rsidR="00481B85" w14:paraId="162E63DE" w14:textId="77777777" w:rsidTr="00B91BE4">
        <w:trPr>
          <w:trHeight w:val="257"/>
          <w:jc w:val="center"/>
        </w:trPr>
        <w:tc>
          <w:tcPr>
            <w:tcW w:w="0" w:type="auto"/>
          </w:tcPr>
          <w:p w14:paraId="4BCAC8C0" w14:textId="77777777" w:rsidR="00481B85" w:rsidRDefault="00481B85" w:rsidP="00B91BE4">
            <w:pPr>
              <w:pStyle w:val="TAC"/>
            </w:pPr>
            <w:r>
              <w:t>1</w:t>
            </w:r>
          </w:p>
        </w:tc>
        <w:tc>
          <w:tcPr>
            <w:tcW w:w="0" w:type="auto"/>
          </w:tcPr>
          <w:p w14:paraId="3D8443EB" w14:textId="77777777" w:rsidR="00481B85" w:rsidRDefault="00481B85" w:rsidP="00B91BE4">
            <w:pPr>
              <w:pStyle w:val="TAC"/>
            </w:pPr>
            <w:r>
              <w:t>1 layer: TPMI=1</w:t>
            </w:r>
          </w:p>
        </w:tc>
      </w:tr>
      <w:tr w:rsidR="00481B85" w14:paraId="33B748E5" w14:textId="77777777" w:rsidTr="00B91BE4">
        <w:trPr>
          <w:trHeight w:val="257"/>
          <w:jc w:val="center"/>
        </w:trPr>
        <w:tc>
          <w:tcPr>
            <w:tcW w:w="0" w:type="auto"/>
          </w:tcPr>
          <w:p w14:paraId="0CB9F8CB" w14:textId="77777777" w:rsidR="00481B85" w:rsidRDefault="00481B85" w:rsidP="00B91BE4">
            <w:pPr>
              <w:pStyle w:val="TAC"/>
            </w:pPr>
            <w:r>
              <w:t>…</w:t>
            </w:r>
          </w:p>
        </w:tc>
        <w:tc>
          <w:tcPr>
            <w:tcW w:w="0" w:type="auto"/>
          </w:tcPr>
          <w:p w14:paraId="558A3F9D" w14:textId="77777777" w:rsidR="00481B85" w:rsidRDefault="00481B85" w:rsidP="00B91BE4">
            <w:pPr>
              <w:pStyle w:val="TAC"/>
            </w:pPr>
            <w:r>
              <w:t>…</w:t>
            </w:r>
          </w:p>
        </w:tc>
      </w:tr>
      <w:tr w:rsidR="00481B85" w14:paraId="54618C8F" w14:textId="77777777" w:rsidTr="00B91BE4">
        <w:trPr>
          <w:trHeight w:val="257"/>
          <w:jc w:val="center"/>
        </w:trPr>
        <w:tc>
          <w:tcPr>
            <w:tcW w:w="0" w:type="auto"/>
          </w:tcPr>
          <w:p w14:paraId="19745162" w14:textId="77777777" w:rsidR="00481B85" w:rsidRDefault="00481B85" w:rsidP="00B91BE4">
            <w:pPr>
              <w:pStyle w:val="TAC"/>
            </w:pPr>
            <w:r>
              <w:t>23</w:t>
            </w:r>
          </w:p>
        </w:tc>
        <w:tc>
          <w:tcPr>
            <w:tcW w:w="0" w:type="auto"/>
          </w:tcPr>
          <w:p w14:paraId="1E62EE6D" w14:textId="77777777" w:rsidR="00481B85" w:rsidRDefault="00481B85" w:rsidP="00B91BE4">
            <w:pPr>
              <w:pStyle w:val="TAC"/>
            </w:pPr>
            <w:r>
              <w:t>1 layer: TPMI=23</w:t>
            </w:r>
          </w:p>
        </w:tc>
      </w:tr>
      <w:tr w:rsidR="00481B85" w14:paraId="19ACF379" w14:textId="77777777" w:rsidTr="00B91BE4">
        <w:trPr>
          <w:trHeight w:val="257"/>
          <w:jc w:val="center"/>
        </w:trPr>
        <w:tc>
          <w:tcPr>
            <w:tcW w:w="0" w:type="auto"/>
          </w:tcPr>
          <w:p w14:paraId="3D5A364C" w14:textId="77777777" w:rsidR="00481B85" w:rsidRDefault="00481B85" w:rsidP="00B91BE4">
            <w:pPr>
              <w:pStyle w:val="TAC"/>
            </w:pPr>
            <w:r>
              <w:t>24</w:t>
            </w:r>
          </w:p>
        </w:tc>
        <w:tc>
          <w:tcPr>
            <w:tcW w:w="0" w:type="auto"/>
          </w:tcPr>
          <w:p w14:paraId="48E1CE1C" w14:textId="77777777" w:rsidR="00481B85" w:rsidRDefault="00481B85" w:rsidP="00B91BE4">
            <w:pPr>
              <w:pStyle w:val="TAC"/>
            </w:pPr>
            <w:r>
              <w:t>2 layers: TPMI=0</w:t>
            </w:r>
          </w:p>
        </w:tc>
      </w:tr>
      <w:tr w:rsidR="00481B85" w14:paraId="540DFCE7" w14:textId="77777777" w:rsidTr="00B91BE4">
        <w:trPr>
          <w:trHeight w:val="257"/>
          <w:jc w:val="center"/>
        </w:trPr>
        <w:tc>
          <w:tcPr>
            <w:tcW w:w="0" w:type="auto"/>
          </w:tcPr>
          <w:p w14:paraId="1B0520A2" w14:textId="77777777" w:rsidR="00481B85" w:rsidRDefault="00481B85" w:rsidP="00B91BE4">
            <w:pPr>
              <w:pStyle w:val="TAC"/>
            </w:pPr>
            <w:r>
              <w:t>25</w:t>
            </w:r>
          </w:p>
        </w:tc>
        <w:tc>
          <w:tcPr>
            <w:tcW w:w="0" w:type="auto"/>
          </w:tcPr>
          <w:p w14:paraId="2EC198C1" w14:textId="77777777" w:rsidR="00481B85" w:rsidRDefault="00481B85" w:rsidP="00B91BE4">
            <w:pPr>
              <w:pStyle w:val="TAC"/>
            </w:pPr>
            <w:r>
              <w:t>2 layers: TPMI=1</w:t>
            </w:r>
          </w:p>
        </w:tc>
      </w:tr>
      <w:tr w:rsidR="00481B85" w14:paraId="7AC96E86" w14:textId="77777777" w:rsidTr="00B91BE4">
        <w:trPr>
          <w:trHeight w:val="257"/>
          <w:jc w:val="center"/>
        </w:trPr>
        <w:tc>
          <w:tcPr>
            <w:tcW w:w="0" w:type="auto"/>
          </w:tcPr>
          <w:p w14:paraId="37AC0D20" w14:textId="77777777" w:rsidR="00481B85" w:rsidRDefault="00481B85" w:rsidP="00B91BE4">
            <w:pPr>
              <w:pStyle w:val="TAC"/>
            </w:pPr>
            <w:r>
              <w:t>…</w:t>
            </w:r>
          </w:p>
        </w:tc>
        <w:tc>
          <w:tcPr>
            <w:tcW w:w="0" w:type="auto"/>
          </w:tcPr>
          <w:p w14:paraId="5E804AFB" w14:textId="77777777" w:rsidR="00481B85" w:rsidRDefault="00481B85" w:rsidP="00B91BE4">
            <w:pPr>
              <w:pStyle w:val="TAC"/>
            </w:pPr>
            <w:r>
              <w:t>…</w:t>
            </w:r>
          </w:p>
        </w:tc>
      </w:tr>
      <w:tr w:rsidR="00481B85" w14:paraId="642B72C8" w14:textId="77777777" w:rsidTr="00B91BE4">
        <w:trPr>
          <w:trHeight w:val="257"/>
          <w:jc w:val="center"/>
        </w:trPr>
        <w:tc>
          <w:tcPr>
            <w:tcW w:w="0" w:type="auto"/>
          </w:tcPr>
          <w:p w14:paraId="1CA207BD" w14:textId="77777777" w:rsidR="00481B85" w:rsidRDefault="00481B85" w:rsidP="00B91BE4">
            <w:pPr>
              <w:pStyle w:val="TAC"/>
            </w:pPr>
            <w:r>
              <w:t>39</w:t>
            </w:r>
          </w:p>
        </w:tc>
        <w:tc>
          <w:tcPr>
            <w:tcW w:w="0" w:type="auto"/>
          </w:tcPr>
          <w:p w14:paraId="0F0F9749" w14:textId="77777777" w:rsidR="00481B85" w:rsidRDefault="00481B85" w:rsidP="00B91BE4">
            <w:pPr>
              <w:pStyle w:val="TAC"/>
            </w:pPr>
            <w:r>
              <w:t>2 layers: TPMI=15</w:t>
            </w:r>
          </w:p>
        </w:tc>
      </w:tr>
      <w:tr w:rsidR="00481B85" w14:paraId="4CD3DDAE" w14:textId="77777777" w:rsidTr="00B91BE4">
        <w:trPr>
          <w:trHeight w:val="257"/>
          <w:jc w:val="center"/>
        </w:trPr>
        <w:tc>
          <w:tcPr>
            <w:tcW w:w="0" w:type="auto"/>
          </w:tcPr>
          <w:p w14:paraId="71DF4363" w14:textId="77777777" w:rsidR="00481B85" w:rsidRDefault="00481B85" w:rsidP="00B91BE4">
            <w:pPr>
              <w:pStyle w:val="TAC"/>
            </w:pPr>
            <w:r>
              <w:t>40</w:t>
            </w:r>
          </w:p>
        </w:tc>
        <w:tc>
          <w:tcPr>
            <w:tcW w:w="0" w:type="auto"/>
          </w:tcPr>
          <w:p w14:paraId="1D2919EA" w14:textId="77777777" w:rsidR="00481B85" w:rsidRDefault="00481B85" w:rsidP="00B91BE4">
            <w:pPr>
              <w:pStyle w:val="TAC"/>
            </w:pPr>
            <w:r>
              <w:t>3 layers: TPMI=0</w:t>
            </w:r>
          </w:p>
        </w:tc>
      </w:tr>
      <w:tr w:rsidR="00481B85" w14:paraId="221EE674" w14:textId="77777777" w:rsidTr="00B91BE4">
        <w:trPr>
          <w:trHeight w:val="257"/>
          <w:jc w:val="center"/>
        </w:trPr>
        <w:tc>
          <w:tcPr>
            <w:tcW w:w="0" w:type="auto"/>
          </w:tcPr>
          <w:p w14:paraId="76EC3479" w14:textId="77777777" w:rsidR="00481B85" w:rsidRDefault="00481B85" w:rsidP="00B91BE4">
            <w:pPr>
              <w:pStyle w:val="TAC"/>
            </w:pPr>
            <w:r>
              <w:t>41</w:t>
            </w:r>
          </w:p>
        </w:tc>
        <w:tc>
          <w:tcPr>
            <w:tcW w:w="0" w:type="auto"/>
          </w:tcPr>
          <w:p w14:paraId="5EA6051C" w14:textId="77777777" w:rsidR="00481B85" w:rsidRDefault="00481B85" w:rsidP="00B91BE4">
            <w:pPr>
              <w:pStyle w:val="TAC"/>
            </w:pPr>
            <w:r>
              <w:t>3 layers: TPMI=1</w:t>
            </w:r>
          </w:p>
        </w:tc>
      </w:tr>
      <w:tr w:rsidR="00481B85" w14:paraId="0A7A5E36" w14:textId="77777777" w:rsidTr="00B91BE4">
        <w:trPr>
          <w:trHeight w:val="257"/>
          <w:jc w:val="center"/>
        </w:trPr>
        <w:tc>
          <w:tcPr>
            <w:tcW w:w="0" w:type="auto"/>
          </w:tcPr>
          <w:p w14:paraId="167BBD78" w14:textId="77777777" w:rsidR="00481B85" w:rsidRDefault="00481B85" w:rsidP="00B91BE4">
            <w:pPr>
              <w:pStyle w:val="TAC"/>
            </w:pPr>
            <w:r>
              <w:t>…</w:t>
            </w:r>
          </w:p>
        </w:tc>
        <w:tc>
          <w:tcPr>
            <w:tcW w:w="0" w:type="auto"/>
          </w:tcPr>
          <w:p w14:paraId="24206974" w14:textId="77777777" w:rsidR="00481B85" w:rsidRDefault="00481B85" w:rsidP="00B91BE4">
            <w:pPr>
              <w:pStyle w:val="TAC"/>
            </w:pPr>
            <w:r>
              <w:t>…</w:t>
            </w:r>
          </w:p>
        </w:tc>
      </w:tr>
      <w:tr w:rsidR="00481B85" w14:paraId="5F2EA100" w14:textId="77777777" w:rsidTr="00B91BE4">
        <w:trPr>
          <w:trHeight w:val="257"/>
          <w:jc w:val="center"/>
        </w:trPr>
        <w:tc>
          <w:tcPr>
            <w:tcW w:w="0" w:type="auto"/>
          </w:tcPr>
          <w:p w14:paraId="137CF3A5" w14:textId="77777777" w:rsidR="00481B85" w:rsidRDefault="00481B85" w:rsidP="00B91BE4">
            <w:pPr>
              <w:pStyle w:val="TAC"/>
            </w:pPr>
            <w:r>
              <w:t>51</w:t>
            </w:r>
          </w:p>
        </w:tc>
        <w:tc>
          <w:tcPr>
            <w:tcW w:w="0" w:type="auto"/>
          </w:tcPr>
          <w:p w14:paraId="3B9BB2FE" w14:textId="77777777" w:rsidR="00481B85" w:rsidRDefault="00481B85" w:rsidP="00B91BE4">
            <w:pPr>
              <w:pStyle w:val="TAC"/>
            </w:pPr>
            <w:r>
              <w:t>3 layers: TPMI=11</w:t>
            </w:r>
          </w:p>
        </w:tc>
      </w:tr>
      <w:tr w:rsidR="00481B85" w14:paraId="3CF9AB0B" w14:textId="77777777" w:rsidTr="00B91BE4">
        <w:trPr>
          <w:trHeight w:val="257"/>
          <w:jc w:val="center"/>
        </w:trPr>
        <w:tc>
          <w:tcPr>
            <w:tcW w:w="0" w:type="auto"/>
          </w:tcPr>
          <w:p w14:paraId="1AE357F7" w14:textId="77777777" w:rsidR="00481B85" w:rsidRDefault="00481B85" w:rsidP="00B91BE4">
            <w:pPr>
              <w:pStyle w:val="TAC"/>
            </w:pPr>
            <w:r>
              <w:t>52</w:t>
            </w:r>
          </w:p>
        </w:tc>
        <w:tc>
          <w:tcPr>
            <w:tcW w:w="0" w:type="auto"/>
          </w:tcPr>
          <w:p w14:paraId="1EB265D7" w14:textId="77777777" w:rsidR="00481B85" w:rsidRDefault="00481B85" w:rsidP="00B91BE4">
            <w:pPr>
              <w:pStyle w:val="TAC"/>
            </w:pPr>
            <w:r>
              <w:t>4 layers: TPMI=0</w:t>
            </w:r>
          </w:p>
        </w:tc>
      </w:tr>
      <w:tr w:rsidR="00481B85" w14:paraId="10B929A6" w14:textId="77777777" w:rsidTr="00B91BE4">
        <w:trPr>
          <w:trHeight w:val="257"/>
          <w:jc w:val="center"/>
        </w:trPr>
        <w:tc>
          <w:tcPr>
            <w:tcW w:w="0" w:type="auto"/>
          </w:tcPr>
          <w:p w14:paraId="512398D7" w14:textId="77777777" w:rsidR="00481B85" w:rsidRDefault="00481B85" w:rsidP="00B91BE4">
            <w:pPr>
              <w:pStyle w:val="TAC"/>
            </w:pPr>
            <w:r>
              <w:t>53-63</w:t>
            </w:r>
          </w:p>
        </w:tc>
        <w:tc>
          <w:tcPr>
            <w:tcW w:w="0" w:type="auto"/>
          </w:tcPr>
          <w:p w14:paraId="5DAB53C2" w14:textId="77777777" w:rsidR="00481B85" w:rsidRDefault="00481B85" w:rsidP="00B91BE4">
            <w:pPr>
              <w:pStyle w:val="TAC"/>
            </w:pPr>
            <w:r>
              <w:t>reserved</w:t>
            </w:r>
          </w:p>
        </w:tc>
      </w:tr>
    </w:tbl>
    <w:p w14:paraId="2A7F758F" w14:textId="77777777" w:rsidR="00481B85" w:rsidRPr="00E965FE" w:rsidRDefault="00481B85" w:rsidP="002B6242">
      <w:pPr>
        <w:rPr>
          <w:lang w:eastAsia="zh-CN"/>
        </w:rPr>
      </w:pPr>
    </w:p>
    <w:p w14:paraId="76CDC7E3" w14:textId="77777777" w:rsidR="00FD4BD5" w:rsidRPr="00FD4BD5" w:rsidRDefault="00481B85" w:rsidP="00FD4BD5">
      <w:pPr>
        <w:rPr>
          <w:rFonts w:eastAsia="SimSun"/>
        </w:rPr>
      </w:pPr>
      <w:r>
        <w:t>If the number of information bits in format 7-0B mapped onto a given search space is less than the payload size of format 7-1A</w:t>
      </w:r>
      <w:r>
        <w:rPr>
          <w:rFonts w:hint="eastAsia"/>
          <w:lang w:eastAsia="zh-CN"/>
        </w:rPr>
        <w:t>/B/C/D/E/F/G depending on the configured downlink transmission mode</w:t>
      </w:r>
      <w:r>
        <w:t xml:space="preserve"> for scheduling the same serving cell and mapped onto the same search space (including any padding bits appended to format 7-1A</w:t>
      </w:r>
      <w:r>
        <w:rPr>
          <w:rFonts w:hint="eastAsia"/>
          <w:lang w:eastAsia="zh-CN"/>
        </w:rPr>
        <w:t>/B/C/D/E/F/G</w:t>
      </w:r>
      <w:r>
        <w:t>), zeros shall be appended to format 7-0B until the payload size equals that of format 7-1A</w:t>
      </w:r>
      <w:r>
        <w:rPr>
          <w:rFonts w:hint="eastAsia"/>
          <w:lang w:eastAsia="zh-CN"/>
        </w:rPr>
        <w:t>/B/C/D/E/F/G</w:t>
      </w:r>
      <w:r>
        <w:t>.</w:t>
      </w:r>
      <w:r w:rsidR="00FD4BD5" w:rsidRPr="00FD4BD5">
        <w:rPr>
          <w:rFonts w:eastAsia="SimSun"/>
        </w:rPr>
        <w:t xml:space="preserve"> </w:t>
      </w:r>
    </w:p>
    <w:p w14:paraId="4F7A409B" w14:textId="77777777" w:rsidR="00481B85" w:rsidRDefault="00FD4BD5" w:rsidP="00FD4BD5">
      <w:r w:rsidRPr="00FD4BD5">
        <w:rPr>
          <w:rFonts w:eastAsia="SimSun"/>
        </w:rPr>
        <w:t>If the number of information bits in format 7-0B carried by PDCCH is equal to the payload size of a configured format 0/0C/1/1A/1B/1D/2/2A/2B/2C/2D/4 mapped onto the UE specific search space given by C-RNTI or SPS C-RNTI as defined in [3] (including any padding bits appended to format 0/0C/1/1A/1B/1D/2/2A/2B/2C/2D/4), one or more zero bit(s) shall be appended to format 7-0B until the payload size is not equal to that of a configured format 0/0C/1/1A/1B/1D/2/2A/2B/2C/2D/4.</w:t>
      </w:r>
    </w:p>
    <w:p w14:paraId="200D5EF1" w14:textId="77777777" w:rsidR="00481B85" w:rsidRDefault="00481B85" w:rsidP="00481B85">
      <w:pPr>
        <w:pStyle w:val="Heading5"/>
      </w:pPr>
      <w:bookmarkStart w:id="1264" w:name="_Toc10818800"/>
      <w:bookmarkStart w:id="1265" w:name="_Toc20409210"/>
      <w:bookmarkStart w:id="1266" w:name="_Toc29387751"/>
      <w:bookmarkStart w:id="1267" w:name="_Toc29388780"/>
      <w:bookmarkStart w:id="1268" w:name="_Toc35531655"/>
      <w:bookmarkStart w:id="1269" w:name="_Toc44619993"/>
      <w:bookmarkStart w:id="1270" w:name="_Toc51595731"/>
      <w:bookmarkStart w:id="1271" w:name="_Toc201680661"/>
      <w:r>
        <w:t>5.3.3.1.1</w:t>
      </w:r>
      <w:r>
        <w:rPr>
          <w:lang w:eastAsia="zh-CN"/>
        </w:rPr>
        <w:t>7</w:t>
      </w:r>
      <w:r>
        <w:tab/>
        <w:t>Format 7-1A</w:t>
      </w:r>
      <w:bookmarkEnd w:id="1264"/>
      <w:bookmarkEnd w:id="1265"/>
      <w:bookmarkEnd w:id="1266"/>
      <w:bookmarkEnd w:id="1267"/>
      <w:bookmarkEnd w:id="1268"/>
      <w:bookmarkEnd w:id="1269"/>
      <w:bookmarkEnd w:id="1270"/>
      <w:bookmarkEnd w:id="1271"/>
    </w:p>
    <w:p w14:paraId="3BFFF4DB" w14:textId="77777777" w:rsidR="00481B85" w:rsidRDefault="00481B85" w:rsidP="00481B85">
      <w:r>
        <w:t xml:space="preserve">DCI format 7-1A is used for the scheduling of one PDSCH codeword </w:t>
      </w:r>
      <w:r>
        <w:rPr>
          <w:rFonts w:hint="eastAsia"/>
          <w:lang w:eastAsia="zh-CN"/>
        </w:rPr>
        <w:t xml:space="preserve">with slot or </w:t>
      </w:r>
      <w:proofErr w:type="spellStart"/>
      <w:r>
        <w:rPr>
          <w:rFonts w:hint="eastAsia"/>
          <w:lang w:eastAsia="zh-CN"/>
        </w:rPr>
        <w:t>subslot</w:t>
      </w:r>
      <w:proofErr w:type="spellEnd"/>
      <w:r>
        <w:rPr>
          <w:rFonts w:hint="eastAsia"/>
          <w:lang w:eastAsia="zh-CN"/>
        </w:rPr>
        <w:t xml:space="preserve"> duration</w:t>
      </w:r>
      <w:r>
        <w:t xml:space="preserve"> in one cell. </w:t>
      </w:r>
    </w:p>
    <w:p w14:paraId="65613CF7" w14:textId="77777777" w:rsidR="00481B85" w:rsidRDefault="00481B85" w:rsidP="00481B85">
      <w:r>
        <w:t>The following information is transmitted by means of the DCI format 7-1A:</w:t>
      </w:r>
    </w:p>
    <w:p w14:paraId="5E6CAD8A" w14:textId="77777777" w:rsidR="00481B85" w:rsidRDefault="002B6242" w:rsidP="002B6242">
      <w:pPr>
        <w:pStyle w:val="B1"/>
        <w:rPr>
          <w:lang w:eastAsia="zh-CN"/>
        </w:rPr>
      </w:pPr>
      <w:r>
        <w:t>-</w:t>
      </w:r>
      <w:r>
        <w:tab/>
      </w:r>
      <w:r w:rsidR="00481B85">
        <w:t>Flag for DL/UL differentiation – 1 bit, where value 0 indicates format</w:t>
      </w:r>
      <w:r w:rsidR="00481B85">
        <w:rPr>
          <w:rFonts w:hint="eastAsia"/>
          <w:lang w:eastAsia="zh-CN"/>
        </w:rPr>
        <w:t xml:space="preserve"> </w:t>
      </w:r>
      <w:r w:rsidR="00481B85">
        <w:t>7-0A</w:t>
      </w:r>
      <w:r w:rsidR="00481B85">
        <w:rPr>
          <w:rFonts w:hint="eastAsia"/>
          <w:lang w:eastAsia="zh-CN"/>
        </w:rPr>
        <w:t>/B depending on the configured uplink transmission mode</w:t>
      </w:r>
      <w:r w:rsidR="00481B85">
        <w:t xml:space="preserve"> and value 1 indicates </w:t>
      </w:r>
      <w:r w:rsidR="00481B85">
        <w:rPr>
          <w:rFonts w:hint="eastAsia"/>
          <w:lang w:eastAsia="zh-CN"/>
        </w:rPr>
        <w:t>the DL DCI format</w:t>
      </w:r>
    </w:p>
    <w:p w14:paraId="0A4A70DC" w14:textId="77777777" w:rsidR="00481B85" w:rsidRDefault="002B6242" w:rsidP="002B6242">
      <w:pPr>
        <w:pStyle w:val="B1"/>
      </w:pPr>
      <w:r>
        <w:t>-</w:t>
      </w:r>
      <w:r>
        <w:tab/>
      </w:r>
      <w:r w:rsidR="00481B85">
        <w:t xml:space="preserve">For resource allocation type 0 as defined in </w:t>
      </w:r>
      <w:r w:rsidR="005E1580">
        <w:t>clause</w:t>
      </w:r>
      <w:r w:rsidR="00481B85">
        <w:t xml:space="preserve"> 7.1.6.1 of [3]:</w:t>
      </w:r>
    </w:p>
    <w:p w14:paraId="64D866B6" w14:textId="77777777" w:rsidR="00481B85" w:rsidRDefault="002B6242" w:rsidP="002B6242">
      <w:pPr>
        <w:pStyle w:val="B2"/>
      </w:pPr>
      <w:r>
        <w:t>-</w:t>
      </w:r>
      <w:r w:rsidR="00481B85">
        <w:tab/>
      </w:r>
      <w:r w:rsidR="00000000">
        <w:rPr>
          <w:position w:val="-12"/>
        </w:rPr>
        <w:pict w14:anchorId="3AE8B688">
          <v:shape id="_x0000_i3276" type="#_x0000_t75" style="width:47.1pt;height:19.4pt">
            <v:imagedata r:id="rId1032" o:title=""/>
          </v:shape>
        </w:pict>
      </w:r>
      <w:r w:rsidR="00481B85">
        <w:t>bits provide the resource allocation</w:t>
      </w:r>
    </w:p>
    <w:p w14:paraId="5CE93632" w14:textId="77777777" w:rsidR="00481B85" w:rsidRPr="00377C78" w:rsidRDefault="00481B85" w:rsidP="002B6242">
      <w:pPr>
        <w:pStyle w:val="B2"/>
      </w:pPr>
      <w:r>
        <w:t xml:space="preserve">where the value of P depends on the number of DL resource blocks as indicated in </w:t>
      </w:r>
      <w:r w:rsidR="005E1580">
        <w:t>clause</w:t>
      </w:r>
      <w:r>
        <w:t xml:space="preserve"> 7.1.6.1 of [3]</w:t>
      </w:r>
    </w:p>
    <w:p w14:paraId="79D11372" w14:textId="77777777" w:rsidR="00481B85" w:rsidRDefault="002B6242" w:rsidP="002B6242">
      <w:pPr>
        <w:pStyle w:val="B1"/>
      </w:pPr>
      <w:r>
        <w:t>-</w:t>
      </w:r>
      <w:r>
        <w:tab/>
      </w:r>
      <w:r w:rsidR="00481B85">
        <w:t xml:space="preserve">For resource allocation type 2 as defined in </w:t>
      </w:r>
      <w:r w:rsidR="005E1580">
        <w:t>clause</w:t>
      </w:r>
      <w:r w:rsidR="00481B85">
        <w:t xml:space="preserve"> 7.1.6.3 of [3]:</w:t>
      </w:r>
    </w:p>
    <w:p w14:paraId="64E40335" w14:textId="77777777" w:rsidR="00481B85" w:rsidRDefault="002B6242" w:rsidP="002B6242">
      <w:pPr>
        <w:pStyle w:val="B2"/>
      </w:pPr>
      <w:r>
        <w:t>-</w:t>
      </w:r>
      <w:r>
        <w:tab/>
      </w:r>
      <w:r w:rsidR="00000000">
        <w:rPr>
          <w:position w:val="-12"/>
        </w:rPr>
        <w:pict w14:anchorId="0CAF567A">
          <v:shape id="_x0000_i3277" type="#_x0000_t75" style="width:197.1pt;height:22.6pt">
            <v:imagedata r:id="rId1033" o:title=""/>
          </v:shape>
        </w:pict>
      </w:r>
      <w:r w:rsidR="00481B85">
        <w:t>bits provide the resource allocation</w:t>
      </w:r>
    </w:p>
    <w:p w14:paraId="1A5BFFC4" w14:textId="77777777" w:rsidR="00481B85" w:rsidRDefault="002B6242" w:rsidP="002B6242">
      <w:pPr>
        <w:pStyle w:val="B2"/>
      </w:pPr>
      <w:r>
        <w:t>-</w:t>
      </w:r>
      <w:r>
        <w:tab/>
      </w:r>
      <w:r w:rsidR="00481B85">
        <w:t xml:space="preserve">one additional bit if </w:t>
      </w:r>
      <w:r w:rsidR="00000000">
        <w:rPr>
          <w:position w:val="-10"/>
        </w:rPr>
        <w:pict w14:anchorId="3D953C58">
          <v:shape id="_x0000_i3278" type="#_x0000_t75" style="width:49.4pt;height:18.9pt">
            <v:imagedata r:id="rId1034" o:title=""/>
          </v:shape>
        </w:pict>
      </w:r>
    </w:p>
    <w:p w14:paraId="566FD12D" w14:textId="77777777" w:rsidR="00481B85" w:rsidRPr="00377C78" w:rsidRDefault="00481B85" w:rsidP="002B6242">
      <w:pPr>
        <w:pStyle w:val="B2"/>
      </w:pPr>
      <w:r>
        <w:t xml:space="preserve">where </w:t>
      </w:r>
      <w:r w:rsidR="00000000">
        <w:rPr>
          <w:position w:val="-10"/>
        </w:rPr>
        <w:pict w14:anchorId="2138D463">
          <v:shape id="_x0000_i3279" type="#_x0000_t75" style="width:24.9pt;height:18.9pt">
            <v:imagedata r:id="rId979" o:title=""/>
          </v:shape>
        </w:pict>
      </w:r>
      <w:r>
        <w:rPr>
          <w:rFonts w:hint="eastAsia"/>
          <w:lang w:eastAsia="ko-KR"/>
        </w:rPr>
        <w:t xml:space="preserve"> is defined in</w:t>
      </w:r>
      <w:r>
        <w:rPr>
          <w:lang w:eastAsia="ko-KR"/>
        </w:rPr>
        <w:t xml:space="preserve"> </w:t>
      </w:r>
      <w:r w:rsidR="005E1580">
        <w:rPr>
          <w:lang w:eastAsia="ko-KR"/>
        </w:rPr>
        <w:t>clause</w:t>
      </w:r>
      <w:r>
        <w:rPr>
          <w:lang w:eastAsia="ko-KR"/>
        </w:rPr>
        <w:t xml:space="preserve"> 7.1.6.3 of</w:t>
      </w:r>
      <w:r>
        <w:rPr>
          <w:rFonts w:hint="eastAsia"/>
          <w:lang w:eastAsia="ko-KR"/>
        </w:rPr>
        <w:t xml:space="preserve"> [3]</w:t>
      </w:r>
    </w:p>
    <w:p w14:paraId="1AB8966C" w14:textId="77777777" w:rsidR="00481B85" w:rsidRPr="00357752" w:rsidRDefault="002B6242" w:rsidP="002B6242">
      <w:pPr>
        <w:pStyle w:val="B1"/>
      </w:pPr>
      <w:r>
        <w:t>-</w:t>
      </w:r>
      <w:r>
        <w:tab/>
      </w:r>
      <w:r w:rsidR="00481B85">
        <w:t xml:space="preserve">Modulation and coding scheme – 5 bits as defined in </w:t>
      </w:r>
      <w:r w:rsidR="005E1580">
        <w:t>clause</w:t>
      </w:r>
      <w:r w:rsidR="00481B85">
        <w:t xml:space="preserve"> 7.1.7 of [3]</w:t>
      </w:r>
      <w:r w:rsidR="00FF7477">
        <w:t>.</w:t>
      </w:r>
      <w:r w:rsidR="00FF7477" w:rsidRPr="00FF7477">
        <w:t xml:space="preserve"> The MSB is set to 0 when the UE is configured with </w:t>
      </w:r>
      <w:proofErr w:type="spellStart"/>
      <w:r w:rsidR="00FF7477" w:rsidRPr="00FF7477">
        <w:rPr>
          <w:i/>
        </w:rPr>
        <w:t>blindSlotSubslotPDSCH</w:t>
      </w:r>
      <w:proofErr w:type="spellEnd"/>
      <w:r w:rsidR="00FF7477" w:rsidRPr="00FF7477">
        <w:rPr>
          <w:i/>
        </w:rPr>
        <w:t>-Repetitions</w:t>
      </w:r>
      <w:r w:rsidR="00FF7477" w:rsidRPr="00FF7477">
        <w:t xml:space="preserve"> set to TRUE and the repetition number is greater than 1 and the higher layer parameter </w:t>
      </w:r>
      <w:proofErr w:type="spellStart"/>
      <w:r w:rsidR="00F71738">
        <w:rPr>
          <w:i/>
        </w:rPr>
        <w:t>mcs</w:t>
      </w:r>
      <w:proofErr w:type="spellEnd"/>
      <w:r w:rsidR="00FF7477" w:rsidRPr="00FF7477">
        <w:rPr>
          <w:i/>
        </w:rPr>
        <w:t>-</w:t>
      </w:r>
      <w:proofErr w:type="spellStart"/>
      <w:r w:rsidR="00FF7477" w:rsidRPr="00FF7477">
        <w:rPr>
          <w:i/>
        </w:rPr>
        <w:t>restrictionSlotSubslotPDSCH</w:t>
      </w:r>
      <w:proofErr w:type="spellEnd"/>
      <w:r w:rsidR="00FF7477" w:rsidRPr="00FF7477">
        <w:rPr>
          <w:i/>
        </w:rPr>
        <w:t>-Repetitions</w:t>
      </w:r>
      <w:r w:rsidR="00FF7477" w:rsidRPr="00FF7477">
        <w:t xml:space="preserve"> is configured to 1.</w:t>
      </w:r>
    </w:p>
    <w:p w14:paraId="366F765E" w14:textId="77777777" w:rsidR="00481B85" w:rsidRDefault="002B6242" w:rsidP="002B6242">
      <w:pPr>
        <w:pStyle w:val="B1"/>
      </w:pPr>
      <w:r>
        <w:t>-</w:t>
      </w:r>
      <w:r>
        <w:tab/>
      </w:r>
      <w:r w:rsidR="00481B85">
        <w:t>HARQ process number – 4 bits</w:t>
      </w:r>
    </w:p>
    <w:p w14:paraId="6D1CB269" w14:textId="77777777" w:rsidR="00481B85" w:rsidRDefault="002B6242" w:rsidP="002B6242">
      <w:pPr>
        <w:pStyle w:val="B1"/>
      </w:pPr>
      <w:r>
        <w:t>-</w:t>
      </w:r>
      <w:r>
        <w:tab/>
      </w:r>
      <w:r w:rsidR="00481B85">
        <w:t>New data indicator – 1 bit</w:t>
      </w:r>
    </w:p>
    <w:p w14:paraId="00F5642E" w14:textId="77777777" w:rsidR="00481B85" w:rsidRDefault="002B6242" w:rsidP="002B6242">
      <w:pPr>
        <w:pStyle w:val="B1"/>
      </w:pPr>
      <w:r>
        <w:t>-</w:t>
      </w:r>
      <w:r>
        <w:tab/>
      </w:r>
      <w:r w:rsidR="00481B85">
        <w:t>Redundancy version – 2 bits</w:t>
      </w:r>
    </w:p>
    <w:p w14:paraId="6110D9E7" w14:textId="77777777" w:rsidR="00481B85" w:rsidRDefault="002B6242" w:rsidP="002B6242">
      <w:pPr>
        <w:pStyle w:val="B1"/>
      </w:pPr>
      <w:r>
        <w:t>-</w:t>
      </w:r>
      <w:r>
        <w:tab/>
      </w:r>
      <w:r w:rsidR="00481B85">
        <w:t xml:space="preserve">TPC command for </w:t>
      </w:r>
      <w:r w:rsidR="00481B85">
        <w:rPr>
          <w:rFonts w:hint="eastAsia"/>
          <w:lang w:eastAsia="zh-CN"/>
        </w:rPr>
        <w:t>slot-</w:t>
      </w:r>
      <w:r w:rsidR="00481B85">
        <w:t>SPUCCH</w:t>
      </w:r>
      <w:r w:rsidR="00481B85">
        <w:rPr>
          <w:rFonts w:hint="eastAsia"/>
          <w:lang w:eastAsia="zh-CN"/>
        </w:rPr>
        <w:t xml:space="preserve"> or </w:t>
      </w:r>
      <w:proofErr w:type="spellStart"/>
      <w:r w:rsidR="00481B85">
        <w:rPr>
          <w:rFonts w:hint="eastAsia"/>
          <w:lang w:eastAsia="zh-CN"/>
        </w:rPr>
        <w:t>subslot</w:t>
      </w:r>
      <w:proofErr w:type="spellEnd"/>
      <w:r w:rsidR="00481B85">
        <w:rPr>
          <w:rFonts w:hint="eastAsia"/>
          <w:lang w:eastAsia="zh-CN"/>
        </w:rPr>
        <w:t>-SPUCCH</w:t>
      </w:r>
      <w:r w:rsidR="00481B85">
        <w:t xml:space="preserve"> – 2 bits as defined in </w:t>
      </w:r>
      <w:r w:rsidR="005E1580">
        <w:t>clause</w:t>
      </w:r>
      <w:r w:rsidR="00481B85">
        <w:t xml:space="preserve"> 5.1.2.1 of [3]</w:t>
      </w:r>
    </w:p>
    <w:p w14:paraId="5E845EAA" w14:textId="77777777" w:rsidR="00481B85" w:rsidRDefault="002B6242" w:rsidP="002B6242">
      <w:pPr>
        <w:pStyle w:val="B1"/>
      </w:pPr>
      <w:r>
        <w:t>-</w:t>
      </w:r>
      <w:r>
        <w:tab/>
      </w:r>
      <w:r w:rsidR="00481B85">
        <w:t xml:space="preserve">Downlink Assignment Index – number of bits as specified in </w:t>
      </w:r>
      <w:r w:rsidR="00481B85" w:rsidRPr="00155DBE">
        <w:t>Table 5.3.3.1.2-2</w:t>
      </w:r>
    </w:p>
    <w:p w14:paraId="17308CB5" w14:textId="77777777" w:rsidR="00481B85" w:rsidRDefault="002B6242" w:rsidP="002B6242">
      <w:pPr>
        <w:pStyle w:val="B1"/>
        <w:rPr>
          <w:lang w:eastAsia="zh-CN"/>
        </w:rPr>
      </w:pPr>
      <w:r>
        <w:rPr>
          <w:lang w:eastAsia="zh-CN"/>
        </w:rPr>
        <w:t>-</w:t>
      </w:r>
      <w:r>
        <w:rPr>
          <w:lang w:eastAsia="zh-CN"/>
        </w:rPr>
        <w:tab/>
      </w:r>
      <w:r w:rsidR="00481B85">
        <w:rPr>
          <w:lang w:eastAsia="zh-CN"/>
        </w:rPr>
        <w:t>Used/Unused SPDCCH resource indication – 2 bits (This field is present if the DCI is mapped to SPDCCH and L1-based reuse indication is configured by higher layers)</w:t>
      </w:r>
    </w:p>
    <w:p w14:paraId="3C92B347" w14:textId="77777777" w:rsidR="00FF7477" w:rsidRPr="00FF7477" w:rsidRDefault="002B6242" w:rsidP="00FF7477">
      <w:pPr>
        <w:pStyle w:val="B1"/>
        <w:rPr>
          <w:lang w:eastAsia="zh-CN"/>
        </w:rPr>
      </w:pPr>
      <w:r>
        <w:t>-</w:t>
      </w:r>
      <w:r>
        <w:tab/>
      </w:r>
      <w:r w:rsidR="00481B85">
        <w:rPr>
          <w:rFonts w:hint="eastAsia"/>
          <w:lang w:eastAsia="zh-CN"/>
        </w:rPr>
        <w:t>SPUCCH resource indication</w:t>
      </w:r>
      <w:r w:rsidR="00481B85">
        <w:t xml:space="preserve"> – </w:t>
      </w:r>
      <w:r w:rsidR="00481B85">
        <w:rPr>
          <w:rFonts w:hint="eastAsia"/>
          <w:lang w:eastAsia="zh-CN"/>
        </w:rPr>
        <w:t>2</w:t>
      </w:r>
      <w:r w:rsidR="00481B85">
        <w:t xml:space="preserve"> bit</w:t>
      </w:r>
      <w:r w:rsidR="00481B85">
        <w:rPr>
          <w:rFonts w:hint="eastAsia"/>
          <w:lang w:eastAsia="zh-CN"/>
        </w:rPr>
        <w:t xml:space="preserve"> as defined in </w:t>
      </w:r>
      <w:r w:rsidR="005E1580">
        <w:rPr>
          <w:rFonts w:hint="eastAsia"/>
          <w:lang w:eastAsia="zh-CN"/>
        </w:rPr>
        <w:t>clause</w:t>
      </w:r>
      <w:r w:rsidR="00481B85">
        <w:rPr>
          <w:rFonts w:hint="eastAsia"/>
          <w:lang w:eastAsia="zh-CN"/>
        </w:rPr>
        <w:t xml:space="preserve"> </w:t>
      </w:r>
      <w:r w:rsidR="00481B85">
        <w:rPr>
          <w:lang w:eastAsia="zh-CN"/>
        </w:rPr>
        <w:t>10.1.2</w:t>
      </w:r>
      <w:r w:rsidR="00481B85">
        <w:rPr>
          <w:rFonts w:hint="eastAsia"/>
          <w:lang w:eastAsia="zh-CN"/>
        </w:rPr>
        <w:t xml:space="preserve"> of [3].</w:t>
      </w:r>
      <w:r w:rsidR="00FF7477" w:rsidRPr="00FF7477">
        <w:rPr>
          <w:lang w:eastAsia="zh-CN"/>
        </w:rPr>
        <w:t xml:space="preserve"> </w:t>
      </w:r>
    </w:p>
    <w:p w14:paraId="62F4751F" w14:textId="19187915" w:rsidR="00FF7477" w:rsidRPr="00FF7477" w:rsidRDefault="00FF7477" w:rsidP="00357752">
      <w:pPr>
        <w:pStyle w:val="B1"/>
        <w:rPr>
          <w:lang w:eastAsia="zh-CN"/>
        </w:rPr>
      </w:pPr>
      <w:r w:rsidRPr="00FF7477">
        <w:rPr>
          <w:lang w:eastAsia="zh-CN"/>
        </w:rPr>
        <w:t>-</w:t>
      </w:r>
      <w:r>
        <w:rPr>
          <w:lang w:eastAsia="zh-CN"/>
        </w:rPr>
        <w:tab/>
      </w:r>
      <w:r w:rsidRPr="00FF7477">
        <w:rPr>
          <w:rFonts w:hint="eastAsia"/>
          <w:lang w:eastAsia="zh-CN"/>
        </w:rPr>
        <w:t>Repetition number</w:t>
      </w:r>
      <w:r w:rsidRPr="00FF7477">
        <w:rPr>
          <w:lang w:eastAsia="zh-CN"/>
        </w:rPr>
        <w:t xml:space="preserve"> – 2 bits as defined in Table 5.3.3.1.17-1, where the number of transmissions for PDSCH is given by higher layer parameter</w:t>
      </w:r>
      <w:r w:rsidRPr="00FF7477">
        <w:rPr>
          <w:i/>
        </w:rPr>
        <w:t xml:space="preserve"> </w:t>
      </w:r>
      <w:proofErr w:type="spellStart"/>
      <w:r w:rsidR="00F71738" w:rsidRPr="00FF7477">
        <w:rPr>
          <w:i/>
        </w:rPr>
        <w:t>maxNumber</w:t>
      </w:r>
      <w:proofErr w:type="spellEnd"/>
      <w:r w:rsidR="00F71738" w:rsidRPr="00FF7477">
        <w:rPr>
          <w:i/>
        </w:rPr>
        <w:t>-</w:t>
      </w:r>
      <w:proofErr w:type="spellStart"/>
      <w:r w:rsidR="00F71738" w:rsidRPr="00FF7477">
        <w:rPr>
          <w:i/>
        </w:rPr>
        <w:t>SlotSubslotPDSCH</w:t>
      </w:r>
      <w:proofErr w:type="spellEnd"/>
      <w:r w:rsidR="00F71738" w:rsidRPr="00FF7477">
        <w:rPr>
          <w:i/>
        </w:rPr>
        <w:t>-Repetitions</w:t>
      </w:r>
      <w:r w:rsidRPr="00FF7477">
        <w:rPr>
          <w:i/>
        </w:rPr>
        <w:t xml:space="preserve"> </w:t>
      </w:r>
      <w:r w:rsidRPr="00FF7477">
        <w:t xml:space="preserve">for the value of </w:t>
      </w:r>
      <w:r w:rsidR="00B614CB">
        <w:t>'</w:t>
      </w:r>
      <w:r w:rsidRPr="00FF7477">
        <w:t>11</w:t>
      </w:r>
      <w:r w:rsidR="00B614CB">
        <w:t>'</w:t>
      </w:r>
      <w:r w:rsidRPr="00FF7477">
        <w:rPr>
          <w:lang w:eastAsia="zh-CN"/>
        </w:rPr>
        <w:t xml:space="preserve">. This field is present only when the UE is configured with higher layer parameter </w:t>
      </w:r>
      <w:proofErr w:type="spellStart"/>
      <w:r w:rsidRPr="00FF7477">
        <w:rPr>
          <w:i/>
          <w:lang w:eastAsia="zh-CN"/>
        </w:rPr>
        <w:t>blindSlotSubslotPDSCH</w:t>
      </w:r>
      <w:proofErr w:type="spellEnd"/>
      <w:r w:rsidRPr="00FF7477">
        <w:rPr>
          <w:i/>
          <w:lang w:eastAsia="zh-CN"/>
        </w:rPr>
        <w:t>-Repetitions</w:t>
      </w:r>
      <w:r w:rsidRPr="00FF7477" w:rsidDel="006D38DF">
        <w:rPr>
          <w:lang w:eastAsia="zh-CN"/>
        </w:rPr>
        <w:t xml:space="preserve"> </w:t>
      </w:r>
      <w:r w:rsidRPr="00FF7477">
        <w:rPr>
          <w:lang w:eastAsia="zh-CN"/>
        </w:rPr>
        <w:t>set to TRUE.</w:t>
      </w:r>
    </w:p>
    <w:p w14:paraId="573E074B" w14:textId="77777777" w:rsidR="00FF7477" w:rsidRPr="00FF7477" w:rsidRDefault="00FF7477" w:rsidP="00357752">
      <w:pPr>
        <w:pStyle w:val="TH"/>
      </w:pPr>
      <w:r w:rsidRPr="00FF7477">
        <w:t>Table 5.3.3.1.17-1: Content of repetition number field</w:t>
      </w:r>
    </w:p>
    <w:tbl>
      <w:tblPr>
        <w:tblStyle w:val="TableGrid"/>
        <w:tblW w:w="0" w:type="auto"/>
        <w:jc w:val="center"/>
        <w:tblLook w:val="04A0" w:firstRow="1" w:lastRow="0" w:firstColumn="1" w:lastColumn="0" w:noHBand="0" w:noVBand="1"/>
      </w:tblPr>
      <w:tblGrid>
        <w:gridCol w:w="2841"/>
        <w:gridCol w:w="3402"/>
      </w:tblGrid>
      <w:tr w:rsidR="00FF7477" w:rsidRPr="00FF7477" w14:paraId="04839F94" w14:textId="77777777" w:rsidTr="00B00828">
        <w:trPr>
          <w:jc w:val="center"/>
        </w:trPr>
        <w:tc>
          <w:tcPr>
            <w:tcW w:w="2841" w:type="dxa"/>
          </w:tcPr>
          <w:p w14:paraId="01AAAAB5" w14:textId="77777777" w:rsidR="00FF7477" w:rsidRPr="00FF7477" w:rsidRDefault="00FF7477" w:rsidP="00357752">
            <w:pPr>
              <w:pStyle w:val="TAH"/>
            </w:pPr>
            <w:r w:rsidRPr="00FF7477">
              <w:t>Bit field</w:t>
            </w:r>
          </w:p>
        </w:tc>
        <w:tc>
          <w:tcPr>
            <w:tcW w:w="3402" w:type="dxa"/>
          </w:tcPr>
          <w:p w14:paraId="0B6388CC" w14:textId="77777777" w:rsidR="00FF7477" w:rsidRPr="00FF7477" w:rsidRDefault="00FF7477" w:rsidP="00357752">
            <w:pPr>
              <w:pStyle w:val="TAH"/>
            </w:pPr>
            <w:r w:rsidRPr="00FF7477">
              <w:t>Number of transmissions for PDSCH</w:t>
            </w:r>
          </w:p>
        </w:tc>
      </w:tr>
      <w:tr w:rsidR="00FF7477" w:rsidRPr="00FF7477" w14:paraId="2EE868D2" w14:textId="77777777" w:rsidTr="00B00828">
        <w:trPr>
          <w:jc w:val="center"/>
        </w:trPr>
        <w:tc>
          <w:tcPr>
            <w:tcW w:w="2841" w:type="dxa"/>
            <w:vAlign w:val="center"/>
          </w:tcPr>
          <w:p w14:paraId="488DB457" w14:textId="77777777" w:rsidR="00FF7477" w:rsidRPr="00FF7477" w:rsidRDefault="00FF7477" w:rsidP="00357752">
            <w:pPr>
              <w:pStyle w:val="TAC"/>
            </w:pPr>
            <w:r w:rsidRPr="00FF7477">
              <w:t>00</w:t>
            </w:r>
          </w:p>
        </w:tc>
        <w:tc>
          <w:tcPr>
            <w:tcW w:w="3402" w:type="dxa"/>
          </w:tcPr>
          <w:p w14:paraId="7F4C5867" w14:textId="77777777" w:rsidR="00FF7477" w:rsidRPr="00FF7477" w:rsidRDefault="00FF7477" w:rsidP="00357752">
            <w:pPr>
              <w:pStyle w:val="TAC"/>
            </w:pPr>
            <w:r w:rsidRPr="00FF7477">
              <w:t>1</w:t>
            </w:r>
          </w:p>
        </w:tc>
      </w:tr>
      <w:tr w:rsidR="00FF7477" w:rsidRPr="00FF7477" w14:paraId="50C3E6D7" w14:textId="77777777" w:rsidTr="00B00828">
        <w:trPr>
          <w:jc w:val="center"/>
        </w:trPr>
        <w:tc>
          <w:tcPr>
            <w:tcW w:w="2841" w:type="dxa"/>
            <w:vAlign w:val="center"/>
          </w:tcPr>
          <w:p w14:paraId="250A0E71" w14:textId="77777777" w:rsidR="00FF7477" w:rsidRPr="00FF7477" w:rsidRDefault="00FF7477" w:rsidP="00357752">
            <w:pPr>
              <w:pStyle w:val="TAC"/>
            </w:pPr>
            <w:r w:rsidRPr="00FF7477">
              <w:t>01</w:t>
            </w:r>
          </w:p>
        </w:tc>
        <w:tc>
          <w:tcPr>
            <w:tcW w:w="3402" w:type="dxa"/>
          </w:tcPr>
          <w:p w14:paraId="0DD8C9D7" w14:textId="77777777" w:rsidR="00FF7477" w:rsidRPr="00FF7477" w:rsidRDefault="00FF7477" w:rsidP="00357752">
            <w:pPr>
              <w:pStyle w:val="TAC"/>
            </w:pPr>
            <w:r w:rsidRPr="00FF7477">
              <w:t>2</w:t>
            </w:r>
          </w:p>
        </w:tc>
      </w:tr>
      <w:tr w:rsidR="00FF7477" w:rsidRPr="00FF7477" w14:paraId="18039C27" w14:textId="77777777" w:rsidTr="00B00828">
        <w:trPr>
          <w:jc w:val="center"/>
        </w:trPr>
        <w:tc>
          <w:tcPr>
            <w:tcW w:w="2841" w:type="dxa"/>
            <w:vAlign w:val="center"/>
          </w:tcPr>
          <w:p w14:paraId="067BA69E" w14:textId="77777777" w:rsidR="00FF7477" w:rsidRPr="00FF7477" w:rsidRDefault="00FF7477" w:rsidP="00357752">
            <w:pPr>
              <w:pStyle w:val="TAC"/>
            </w:pPr>
            <w:r w:rsidRPr="00FF7477">
              <w:t>10</w:t>
            </w:r>
          </w:p>
        </w:tc>
        <w:tc>
          <w:tcPr>
            <w:tcW w:w="3402" w:type="dxa"/>
          </w:tcPr>
          <w:p w14:paraId="50B3AD13" w14:textId="77777777" w:rsidR="00FF7477" w:rsidRPr="00FF7477" w:rsidRDefault="00FF7477" w:rsidP="00357752">
            <w:pPr>
              <w:pStyle w:val="TAC"/>
            </w:pPr>
            <w:r w:rsidRPr="00FF7477">
              <w:t>3</w:t>
            </w:r>
          </w:p>
        </w:tc>
      </w:tr>
      <w:tr w:rsidR="00FF7477" w:rsidRPr="00FF7477" w14:paraId="7B4E02B7" w14:textId="77777777" w:rsidTr="00B00828">
        <w:trPr>
          <w:jc w:val="center"/>
        </w:trPr>
        <w:tc>
          <w:tcPr>
            <w:tcW w:w="2841" w:type="dxa"/>
            <w:vAlign w:val="center"/>
          </w:tcPr>
          <w:p w14:paraId="5D8A4D5F" w14:textId="77777777" w:rsidR="00FF7477" w:rsidRPr="00FF7477" w:rsidRDefault="00FF7477" w:rsidP="00357752">
            <w:pPr>
              <w:pStyle w:val="TAC"/>
            </w:pPr>
            <w:r w:rsidRPr="00FF7477">
              <w:t>11</w:t>
            </w:r>
          </w:p>
        </w:tc>
        <w:tc>
          <w:tcPr>
            <w:tcW w:w="3402" w:type="dxa"/>
          </w:tcPr>
          <w:p w14:paraId="1DC7211C" w14:textId="77777777" w:rsidR="00FF7477" w:rsidRPr="00FF7477" w:rsidRDefault="00FF7477" w:rsidP="00357752">
            <w:pPr>
              <w:pStyle w:val="TAC"/>
            </w:pPr>
            <w:r w:rsidRPr="00FF7477">
              <w:t>as configured by higher layers</w:t>
            </w:r>
          </w:p>
        </w:tc>
      </w:tr>
    </w:tbl>
    <w:p w14:paraId="7ACB149F" w14:textId="77777777" w:rsidR="00481B85" w:rsidRPr="0024211E" w:rsidRDefault="00481B85" w:rsidP="00357752">
      <w:pPr>
        <w:rPr>
          <w:lang w:eastAsia="zh-CN"/>
        </w:rPr>
      </w:pPr>
    </w:p>
    <w:p w14:paraId="5BE31890" w14:textId="77777777" w:rsidR="00FD4BD5" w:rsidRPr="00FD4BD5" w:rsidRDefault="00481B85" w:rsidP="00FD4BD5">
      <w:pPr>
        <w:rPr>
          <w:rFonts w:eastAsia="SimSun"/>
        </w:rPr>
      </w:pPr>
      <w:r>
        <w:t xml:space="preserve">If the UE </w:t>
      </w:r>
      <w:r>
        <w:rPr>
          <w:rFonts w:eastAsia="MS Mincho"/>
        </w:rPr>
        <w:t xml:space="preserve">is </w:t>
      </w:r>
      <w:r w:rsidRPr="00415E5C">
        <w:rPr>
          <w:rFonts w:eastAsia="MS Mincho"/>
        </w:rPr>
        <w:t xml:space="preserve">configured to decode </w:t>
      </w:r>
      <w:r>
        <w:rPr>
          <w:rFonts w:eastAsia="MS Mincho"/>
        </w:rPr>
        <w:t>S</w:t>
      </w:r>
      <w:r w:rsidRPr="00415E5C">
        <w:rPr>
          <w:rFonts w:eastAsia="MS Mincho"/>
        </w:rPr>
        <w:t>PDCCH CRC scrambled by the C-RNTI</w:t>
      </w:r>
      <w:r>
        <w:t xml:space="preserve"> and the number of information bits in format 7-1A mapped onto a given search space is less than that of format 7-0A</w:t>
      </w:r>
      <w:r>
        <w:rPr>
          <w:rFonts w:hint="eastAsia"/>
          <w:lang w:eastAsia="zh-CN"/>
        </w:rPr>
        <w:t>/B depending on the configured uplink transmission mode</w:t>
      </w:r>
      <w:r>
        <w:t xml:space="preserve"> for scheduling the same serving cell and mapped onto the same search space, zeros shall be appended to format 7-1A until the payload size equals that of format 7-0A</w:t>
      </w:r>
      <w:r>
        <w:rPr>
          <w:rFonts w:hint="eastAsia"/>
          <w:lang w:eastAsia="zh-CN"/>
        </w:rPr>
        <w:t>/B</w:t>
      </w:r>
      <w:r>
        <w:rPr>
          <w:rFonts w:hint="eastAsia"/>
          <w:lang w:eastAsia="ja-JP"/>
        </w:rPr>
        <w:t xml:space="preserve">, </w:t>
      </w:r>
      <w:r w:rsidRPr="00DE7426">
        <w:rPr>
          <w:lang w:eastAsia="ja-JP"/>
        </w:rPr>
        <w:t xml:space="preserve">except when format </w:t>
      </w:r>
      <w:r>
        <w:rPr>
          <w:lang w:eastAsia="ja-JP"/>
        </w:rPr>
        <w:t>7-</w:t>
      </w:r>
      <w:r w:rsidRPr="00DE7426">
        <w:rPr>
          <w:lang w:eastAsia="ja-JP"/>
        </w:rPr>
        <w:t>1A assigns downlink resource on a secondary cell without an uplink configuration</w:t>
      </w:r>
      <w:r w:rsidRPr="003D689D">
        <w:rPr>
          <w:rFonts w:eastAsia="Malgun Gothic" w:hint="eastAsia"/>
          <w:lang w:eastAsia="ko-KR"/>
        </w:rPr>
        <w:t xml:space="preserve"> </w:t>
      </w:r>
      <w:r w:rsidRPr="00510BD4">
        <w:rPr>
          <w:rFonts w:eastAsia="Malgun Gothic" w:hint="eastAsia"/>
          <w:lang w:eastAsia="ko-KR"/>
        </w:rPr>
        <w:t>associated with the secondary cell</w:t>
      </w:r>
      <w:r>
        <w:t xml:space="preserve">. </w:t>
      </w:r>
    </w:p>
    <w:p w14:paraId="32322F72" w14:textId="77777777" w:rsidR="00481B85" w:rsidRDefault="00FD4BD5" w:rsidP="00FD4BD5">
      <w:r w:rsidRPr="00FD4BD5">
        <w:rPr>
          <w:rFonts w:eastAsia="SimSun"/>
        </w:rPr>
        <w:t>If the number of information bits in format 7-1A carried by PDCCH is equal to the payload size of a configured format 0/0C/1/1A/1B/1D/2/2A/2B/2C/2D/4 mapped onto the UE specific search space given by C-RNTI or SPS C-RNTI as defined in [3] (including any padding bits appended to format 0/0C/1/1A/1B/1D/2/2A/2B/2C/2D/4), one or more zero bit(s) shall be appended to format 7-1A until the payload size is not equal to that of a configured format 0/0C/1/1A/1B/1D/2/2A/2B/2C/2D/4.</w:t>
      </w:r>
    </w:p>
    <w:p w14:paraId="4A52E7CE" w14:textId="77777777" w:rsidR="00481B85" w:rsidRDefault="00481B85" w:rsidP="00481B85">
      <w:pPr>
        <w:pStyle w:val="Heading5"/>
      </w:pPr>
      <w:bookmarkStart w:id="1272" w:name="_Toc10818801"/>
      <w:bookmarkStart w:id="1273" w:name="_Toc20409211"/>
      <w:bookmarkStart w:id="1274" w:name="_Toc29387752"/>
      <w:bookmarkStart w:id="1275" w:name="_Toc29388781"/>
      <w:bookmarkStart w:id="1276" w:name="_Toc35531656"/>
      <w:bookmarkStart w:id="1277" w:name="_Toc44619994"/>
      <w:bookmarkStart w:id="1278" w:name="_Toc51595732"/>
      <w:bookmarkStart w:id="1279" w:name="_Toc201680662"/>
      <w:r>
        <w:t>5.3.3.1.1</w:t>
      </w:r>
      <w:r>
        <w:rPr>
          <w:lang w:eastAsia="zh-CN"/>
        </w:rPr>
        <w:t>8</w:t>
      </w:r>
      <w:r>
        <w:tab/>
        <w:t>Format 7-1B</w:t>
      </w:r>
      <w:bookmarkEnd w:id="1272"/>
      <w:bookmarkEnd w:id="1273"/>
      <w:bookmarkEnd w:id="1274"/>
      <w:bookmarkEnd w:id="1275"/>
      <w:bookmarkEnd w:id="1276"/>
      <w:bookmarkEnd w:id="1277"/>
      <w:bookmarkEnd w:id="1278"/>
      <w:bookmarkEnd w:id="1279"/>
    </w:p>
    <w:p w14:paraId="699396EF" w14:textId="77777777" w:rsidR="00481B85" w:rsidRDefault="00481B85" w:rsidP="00481B85">
      <w:pPr>
        <w:rPr>
          <w:lang w:eastAsia="zh-CN"/>
        </w:rPr>
      </w:pPr>
      <w:r>
        <w:t>DCI format 7-1</w:t>
      </w:r>
      <w:r>
        <w:rPr>
          <w:rFonts w:hint="eastAsia"/>
          <w:lang w:eastAsia="zh-CN"/>
        </w:rPr>
        <w:t>B</w:t>
      </w:r>
      <w:r>
        <w:t xml:space="preserve"> is used for the scheduling of one PDSCH codeword </w:t>
      </w:r>
      <w:r>
        <w:rPr>
          <w:rFonts w:hint="eastAsia"/>
          <w:lang w:eastAsia="zh-CN"/>
        </w:rPr>
        <w:t xml:space="preserve">with slot or </w:t>
      </w:r>
      <w:proofErr w:type="spellStart"/>
      <w:r>
        <w:rPr>
          <w:rFonts w:hint="eastAsia"/>
          <w:lang w:eastAsia="zh-CN"/>
        </w:rPr>
        <w:t>subslot</w:t>
      </w:r>
      <w:proofErr w:type="spellEnd"/>
      <w:r>
        <w:rPr>
          <w:rFonts w:hint="eastAsia"/>
          <w:lang w:eastAsia="zh-CN"/>
        </w:rPr>
        <w:t xml:space="preserve"> duration</w:t>
      </w:r>
      <w:r>
        <w:t xml:space="preserve"> in one cell.</w:t>
      </w:r>
    </w:p>
    <w:p w14:paraId="5E124B81" w14:textId="77777777" w:rsidR="00481B85" w:rsidRDefault="00481B85" w:rsidP="00481B85">
      <w:r>
        <w:t>The following information is transmitted by means of the DCI format 7-1B:</w:t>
      </w:r>
    </w:p>
    <w:p w14:paraId="7EE7774A" w14:textId="77777777" w:rsidR="00481B85" w:rsidRDefault="002B6242" w:rsidP="002B6242">
      <w:pPr>
        <w:pStyle w:val="B1"/>
      </w:pPr>
      <w:r>
        <w:t>-</w:t>
      </w:r>
      <w:r>
        <w:tab/>
      </w:r>
      <w:r w:rsidR="00481B85" w:rsidRPr="00DD5AEB">
        <w:t>The fields of format 7-1A</w:t>
      </w:r>
    </w:p>
    <w:p w14:paraId="10D85383" w14:textId="77777777" w:rsidR="00481B85" w:rsidRDefault="002B6242" w:rsidP="002B6242">
      <w:pPr>
        <w:pStyle w:val="B1"/>
      </w:pPr>
      <w:r>
        <w:t>-</w:t>
      </w:r>
      <w:r>
        <w:tab/>
      </w:r>
      <w:r w:rsidR="00481B85">
        <w:t>Precoding information –</w:t>
      </w:r>
      <w:r w:rsidR="00481B85" w:rsidRPr="000D0A7E">
        <w:t>1 bit</w:t>
      </w:r>
      <w:r w:rsidR="00481B85">
        <w:t xml:space="preserve"> for transmission with 2 antenna ports and 2 bits for transmission with 4 antenna ports. </w:t>
      </w:r>
    </w:p>
    <w:p w14:paraId="5608855B" w14:textId="77777777" w:rsidR="00481B85" w:rsidRDefault="00481B85" w:rsidP="00481B85">
      <w:r>
        <w:t xml:space="preserve">For transmission with 4 antenna ports, the precoding information field is defined according to Table 5.3.3.1.18-1. For transmission with 2 antenna ports, the number of transmission layers is equal to 2 if precoding information is 1; transmit diversity is used if precoding information is 0. </w:t>
      </w:r>
    </w:p>
    <w:p w14:paraId="1FF0D9D0" w14:textId="77777777" w:rsidR="00481B85" w:rsidRDefault="00481B85" w:rsidP="00481B85">
      <w:pPr>
        <w:pStyle w:val="TH"/>
      </w:pPr>
      <w:r>
        <w:t>Table 5.3.3.1.18-</w:t>
      </w:r>
      <w:r>
        <w:rPr>
          <w:rFonts w:eastAsia="Batang"/>
          <w:lang w:eastAsia="ko-KR"/>
        </w:rPr>
        <w:t>1</w:t>
      </w:r>
      <w:r>
        <w:t>: Content of precoding information field for 4 antenna 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9"/>
        <w:gridCol w:w="2212"/>
      </w:tblGrid>
      <w:tr w:rsidR="00481B85" w14:paraId="1FB4C156" w14:textId="77777777" w:rsidTr="00B91BE4">
        <w:trPr>
          <w:jc w:val="center"/>
        </w:trPr>
        <w:tc>
          <w:tcPr>
            <w:tcW w:w="1409" w:type="dxa"/>
          </w:tcPr>
          <w:p w14:paraId="75E0CDA9" w14:textId="77777777" w:rsidR="00481B85" w:rsidRDefault="00481B85" w:rsidP="00B91BE4">
            <w:pPr>
              <w:pStyle w:val="TAC"/>
              <w:rPr>
                <w:b/>
              </w:rPr>
            </w:pPr>
            <w:r>
              <w:rPr>
                <w:b/>
              </w:rPr>
              <w:t>Bit field mapped to index</w:t>
            </w:r>
          </w:p>
        </w:tc>
        <w:tc>
          <w:tcPr>
            <w:tcW w:w="2212" w:type="dxa"/>
            <w:vAlign w:val="center"/>
          </w:tcPr>
          <w:p w14:paraId="4C3EC913" w14:textId="77777777" w:rsidR="00481B85" w:rsidRDefault="00481B85" w:rsidP="00B91BE4">
            <w:pPr>
              <w:pStyle w:val="TAC"/>
              <w:rPr>
                <w:b/>
              </w:rPr>
            </w:pPr>
            <w:r>
              <w:rPr>
                <w:b/>
              </w:rPr>
              <w:t>Message</w:t>
            </w:r>
          </w:p>
        </w:tc>
      </w:tr>
      <w:tr w:rsidR="00481B85" w14:paraId="24035C58" w14:textId="77777777" w:rsidTr="00B91BE4">
        <w:trPr>
          <w:jc w:val="center"/>
        </w:trPr>
        <w:tc>
          <w:tcPr>
            <w:tcW w:w="1409" w:type="dxa"/>
          </w:tcPr>
          <w:p w14:paraId="7469B524" w14:textId="77777777" w:rsidR="00481B85" w:rsidRDefault="00481B85" w:rsidP="00B91BE4">
            <w:pPr>
              <w:pStyle w:val="TAC"/>
            </w:pPr>
            <w:r>
              <w:t>0</w:t>
            </w:r>
          </w:p>
        </w:tc>
        <w:tc>
          <w:tcPr>
            <w:tcW w:w="2212" w:type="dxa"/>
          </w:tcPr>
          <w:p w14:paraId="16570910" w14:textId="77777777" w:rsidR="00481B85" w:rsidRDefault="00481B85" w:rsidP="00B91BE4">
            <w:pPr>
              <w:pStyle w:val="TAC"/>
            </w:pPr>
            <w:r>
              <w:t>4 layers: Transmit diversity</w:t>
            </w:r>
          </w:p>
        </w:tc>
      </w:tr>
      <w:tr w:rsidR="00481B85" w14:paraId="0525BDC7" w14:textId="77777777" w:rsidTr="00B91BE4">
        <w:trPr>
          <w:jc w:val="center"/>
        </w:trPr>
        <w:tc>
          <w:tcPr>
            <w:tcW w:w="1409" w:type="dxa"/>
          </w:tcPr>
          <w:p w14:paraId="2FFA51EB" w14:textId="77777777" w:rsidR="00481B85" w:rsidRDefault="00481B85" w:rsidP="00B91BE4">
            <w:pPr>
              <w:pStyle w:val="TAC"/>
            </w:pPr>
            <w:r>
              <w:t>1</w:t>
            </w:r>
          </w:p>
        </w:tc>
        <w:tc>
          <w:tcPr>
            <w:tcW w:w="2212" w:type="dxa"/>
          </w:tcPr>
          <w:p w14:paraId="312575D2" w14:textId="77777777" w:rsidR="00481B85" w:rsidRDefault="00481B85" w:rsidP="00B91BE4">
            <w:pPr>
              <w:pStyle w:val="TAC"/>
            </w:pPr>
            <w:r>
              <w:t>2 layers: precoder cycling with large delay CDD</w:t>
            </w:r>
          </w:p>
        </w:tc>
      </w:tr>
      <w:tr w:rsidR="00481B85" w14:paraId="6119D974" w14:textId="77777777" w:rsidTr="00B91BE4">
        <w:trPr>
          <w:jc w:val="center"/>
        </w:trPr>
        <w:tc>
          <w:tcPr>
            <w:tcW w:w="1409" w:type="dxa"/>
          </w:tcPr>
          <w:p w14:paraId="13EE2F85" w14:textId="77777777" w:rsidR="00481B85" w:rsidRDefault="00481B85" w:rsidP="00B91BE4">
            <w:pPr>
              <w:pStyle w:val="TAC"/>
            </w:pPr>
            <w:r>
              <w:t>2</w:t>
            </w:r>
          </w:p>
        </w:tc>
        <w:tc>
          <w:tcPr>
            <w:tcW w:w="2212" w:type="dxa"/>
          </w:tcPr>
          <w:p w14:paraId="33A1CBF2" w14:textId="77777777" w:rsidR="00481B85" w:rsidRDefault="00481B85" w:rsidP="00B91BE4">
            <w:pPr>
              <w:pStyle w:val="TAC"/>
            </w:pPr>
            <w:r>
              <w:t>3 layers: precoder cycling with large delay CDD</w:t>
            </w:r>
          </w:p>
        </w:tc>
      </w:tr>
      <w:tr w:rsidR="00481B85" w14:paraId="5E1A8A72" w14:textId="77777777" w:rsidTr="00B91BE4">
        <w:trPr>
          <w:jc w:val="center"/>
        </w:trPr>
        <w:tc>
          <w:tcPr>
            <w:tcW w:w="1409" w:type="dxa"/>
          </w:tcPr>
          <w:p w14:paraId="37B82F7A" w14:textId="77777777" w:rsidR="00481B85" w:rsidRDefault="00481B85" w:rsidP="00B91BE4">
            <w:pPr>
              <w:pStyle w:val="TAC"/>
            </w:pPr>
            <w:r>
              <w:t>3</w:t>
            </w:r>
          </w:p>
        </w:tc>
        <w:tc>
          <w:tcPr>
            <w:tcW w:w="2212" w:type="dxa"/>
          </w:tcPr>
          <w:p w14:paraId="30022A39" w14:textId="77777777" w:rsidR="00481B85" w:rsidRDefault="00481B85" w:rsidP="00B91BE4">
            <w:pPr>
              <w:pStyle w:val="TAC"/>
            </w:pPr>
            <w:r>
              <w:t>4 layers: precoder cycling with large delay CDD</w:t>
            </w:r>
          </w:p>
        </w:tc>
      </w:tr>
    </w:tbl>
    <w:p w14:paraId="3B3E2B07" w14:textId="77777777" w:rsidR="00481B85" w:rsidRPr="002622A1" w:rsidRDefault="00481B85" w:rsidP="00481B85">
      <w:pPr>
        <w:rPr>
          <w:lang w:eastAsia="zh-CN"/>
        </w:rPr>
      </w:pPr>
    </w:p>
    <w:p w14:paraId="5B058FCC" w14:textId="77777777" w:rsidR="00FD4BD5" w:rsidRPr="00FD4BD5" w:rsidRDefault="00481B85" w:rsidP="00FD4BD5">
      <w:pPr>
        <w:rPr>
          <w:rFonts w:eastAsia="SimSun"/>
        </w:rPr>
      </w:pPr>
      <w:r>
        <w:t xml:space="preserve">If the UE </w:t>
      </w:r>
      <w:r>
        <w:rPr>
          <w:rFonts w:eastAsia="MS Mincho"/>
        </w:rPr>
        <w:t xml:space="preserve">is </w:t>
      </w:r>
      <w:r w:rsidRPr="00415E5C">
        <w:rPr>
          <w:rFonts w:eastAsia="MS Mincho"/>
        </w:rPr>
        <w:t xml:space="preserve">configured to decode </w:t>
      </w:r>
      <w:r>
        <w:rPr>
          <w:rFonts w:eastAsia="MS Mincho"/>
        </w:rPr>
        <w:t>S</w:t>
      </w:r>
      <w:r w:rsidRPr="00415E5C">
        <w:rPr>
          <w:rFonts w:eastAsia="MS Mincho"/>
        </w:rPr>
        <w:t>PDCCH CRC scrambled by the C-RNTI</w:t>
      </w:r>
      <w:r>
        <w:t xml:space="preserve"> and the number of information bits in format 7-1B mapped onto a given search space is less than that of format 7-0A</w:t>
      </w:r>
      <w:r>
        <w:rPr>
          <w:rFonts w:hint="eastAsia"/>
          <w:lang w:eastAsia="zh-CN"/>
        </w:rPr>
        <w:t>/B depending on the configured uplink transmission mode</w:t>
      </w:r>
      <w:r>
        <w:t xml:space="preserve"> for scheduling the same serving cell and mapped onto the same search space, zeros shall be appended to format 7-1B until the payload size equals that of format 7-0A</w:t>
      </w:r>
      <w:r>
        <w:rPr>
          <w:rFonts w:hint="eastAsia"/>
          <w:lang w:eastAsia="zh-CN"/>
        </w:rPr>
        <w:t>/B</w:t>
      </w:r>
      <w:r>
        <w:rPr>
          <w:rFonts w:hint="eastAsia"/>
          <w:lang w:eastAsia="ja-JP"/>
        </w:rPr>
        <w:t xml:space="preserve">, </w:t>
      </w:r>
      <w:r w:rsidRPr="00DE7426">
        <w:rPr>
          <w:lang w:eastAsia="ja-JP"/>
        </w:rPr>
        <w:t xml:space="preserve">except when format </w:t>
      </w:r>
      <w:r>
        <w:rPr>
          <w:lang w:eastAsia="ja-JP"/>
        </w:rPr>
        <w:t>7-</w:t>
      </w:r>
      <w:r w:rsidRPr="00DE7426">
        <w:rPr>
          <w:lang w:eastAsia="ja-JP"/>
        </w:rPr>
        <w:t>1</w:t>
      </w:r>
      <w:r>
        <w:rPr>
          <w:lang w:eastAsia="ja-JP"/>
        </w:rPr>
        <w:t>B</w:t>
      </w:r>
      <w:r w:rsidRPr="00DE7426">
        <w:rPr>
          <w:lang w:eastAsia="ja-JP"/>
        </w:rPr>
        <w:t xml:space="preserve"> assigns downlink resource on a secondary cell without an uplink configuration</w:t>
      </w:r>
      <w:r w:rsidRPr="003D689D">
        <w:rPr>
          <w:rFonts w:eastAsia="Malgun Gothic" w:hint="eastAsia"/>
          <w:lang w:eastAsia="ko-KR"/>
        </w:rPr>
        <w:t xml:space="preserve"> </w:t>
      </w:r>
      <w:r w:rsidRPr="00510BD4">
        <w:rPr>
          <w:rFonts w:eastAsia="Malgun Gothic" w:hint="eastAsia"/>
          <w:lang w:eastAsia="ko-KR"/>
        </w:rPr>
        <w:t>associated with the secondary cell</w:t>
      </w:r>
      <w:r>
        <w:t xml:space="preserve">. </w:t>
      </w:r>
    </w:p>
    <w:p w14:paraId="7F6A604B" w14:textId="77777777" w:rsidR="00481B85" w:rsidRDefault="00FD4BD5" w:rsidP="00FD4BD5">
      <w:r w:rsidRPr="00FD4BD5">
        <w:rPr>
          <w:rFonts w:eastAsia="SimSun"/>
        </w:rPr>
        <w:t>If the number of information bits in format 7-1B carried by PDCCH is equal to the payload size of a configured format 0/0C/1/1A/1B/1D/2/2A/2B/2C/2D/4 mapped onto the UE specific search space given by C-RNTI or SPS C-RNTI as defined in [3] (including any padding bits appended to format 0/0C/1/1A/1B/1D/2/2A/2B/2C/2D/4), one or more zero bit(s) shall be appended to format 7-1B until the payload size is not equal to that of a configured format 0/0C/1/1A/1B/1D/2/2A/2B/2C/2D/4.</w:t>
      </w:r>
    </w:p>
    <w:p w14:paraId="2EFD1F9F" w14:textId="77777777" w:rsidR="00481B85" w:rsidRDefault="00481B85" w:rsidP="00481B85">
      <w:pPr>
        <w:pStyle w:val="Heading5"/>
      </w:pPr>
      <w:bookmarkStart w:id="1280" w:name="_Toc10818802"/>
      <w:bookmarkStart w:id="1281" w:name="_Toc20409212"/>
      <w:bookmarkStart w:id="1282" w:name="_Toc29387753"/>
      <w:bookmarkStart w:id="1283" w:name="_Toc29388782"/>
      <w:bookmarkStart w:id="1284" w:name="_Toc35531657"/>
      <w:bookmarkStart w:id="1285" w:name="_Toc44619995"/>
      <w:bookmarkStart w:id="1286" w:name="_Toc51595733"/>
      <w:bookmarkStart w:id="1287" w:name="_Toc201680663"/>
      <w:r>
        <w:t>5.3.3.1.19</w:t>
      </w:r>
      <w:r>
        <w:tab/>
        <w:t>Format 7-1C</w:t>
      </w:r>
      <w:bookmarkEnd w:id="1280"/>
      <w:bookmarkEnd w:id="1281"/>
      <w:bookmarkEnd w:id="1282"/>
      <w:bookmarkEnd w:id="1283"/>
      <w:bookmarkEnd w:id="1284"/>
      <w:bookmarkEnd w:id="1285"/>
      <w:bookmarkEnd w:id="1286"/>
      <w:bookmarkEnd w:id="1287"/>
    </w:p>
    <w:p w14:paraId="3FB2F2B3" w14:textId="77777777" w:rsidR="00481B85" w:rsidRDefault="00481B85" w:rsidP="00481B85">
      <w:pPr>
        <w:rPr>
          <w:lang w:eastAsia="zh-CN"/>
        </w:rPr>
      </w:pPr>
      <w:r>
        <w:t>DCI format 7-1</w:t>
      </w:r>
      <w:r>
        <w:rPr>
          <w:rFonts w:hint="eastAsia"/>
          <w:lang w:eastAsia="zh-CN"/>
        </w:rPr>
        <w:t>C</w:t>
      </w:r>
      <w:r>
        <w:t xml:space="preserve"> is used for the scheduling of one PDSCH codeword </w:t>
      </w:r>
      <w:r>
        <w:rPr>
          <w:rFonts w:hint="eastAsia"/>
          <w:lang w:eastAsia="zh-CN"/>
        </w:rPr>
        <w:t xml:space="preserve">with slot or </w:t>
      </w:r>
      <w:proofErr w:type="spellStart"/>
      <w:r>
        <w:rPr>
          <w:rFonts w:hint="eastAsia"/>
          <w:lang w:eastAsia="zh-CN"/>
        </w:rPr>
        <w:t>subslot</w:t>
      </w:r>
      <w:proofErr w:type="spellEnd"/>
      <w:r>
        <w:rPr>
          <w:rFonts w:hint="eastAsia"/>
          <w:lang w:eastAsia="zh-CN"/>
        </w:rPr>
        <w:t xml:space="preserve"> duration</w:t>
      </w:r>
      <w:r>
        <w:t xml:space="preserve"> in one cell.</w:t>
      </w:r>
    </w:p>
    <w:p w14:paraId="4F1591FF" w14:textId="77777777" w:rsidR="00481B85" w:rsidRDefault="00481B85" w:rsidP="00481B85">
      <w:r>
        <w:t>The following information is transmitted by means of the DCI format 7-1C:</w:t>
      </w:r>
    </w:p>
    <w:p w14:paraId="098EBCBB" w14:textId="77777777" w:rsidR="00481B85" w:rsidRPr="002A7BED" w:rsidRDefault="002B6242" w:rsidP="002B6242">
      <w:pPr>
        <w:pStyle w:val="B1"/>
        <w:rPr>
          <w:lang w:eastAsia="zh-CN"/>
        </w:rPr>
      </w:pPr>
      <w:r>
        <w:t>-</w:t>
      </w:r>
      <w:r>
        <w:tab/>
      </w:r>
      <w:r w:rsidR="00481B85" w:rsidRPr="00DD5AEB">
        <w:t>The fields of format 7-1A</w:t>
      </w:r>
    </w:p>
    <w:p w14:paraId="43EB0449" w14:textId="77777777" w:rsidR="00481B85" w:rsidRDefault="002B6242" w:rsidP="002B6242">
      <w:pPr>
        <w:pStyle w:val="B1"/>
      </w:pPr>
      <w:r>
        <w:t>-</w:t>
      </w:r>
      <w:r>
        <w:tab/>
      </w:r>
      <w:r w:rsidR="00481B85">
        <w:t xml:space="preserve">Precoding information – </w:t>
      </w:r>
      <w:r w:rsidR="00FD4BD5">
        <w:t>4 bits for 2 antenna ports and 6 bits for 4 antenna ports</w:t>
      </w:r>
      <w:r w:rsidR="00481B85">
        <w:t xml:space="preserve">. </w:t>
      </w:r>
    </w:p>
    <w:p w14:paraId="2A1040C2" w14:textId="77777777" w:rsidR="00481B85" w:rsidRDefault="00481B85" w:rsidP="00481B85">
      <w:r>
        <w:t>The precoding information field is defined in Table 5.3.3.1.19-1 and Table 5.3.3.1.19-2.</w:t>
      </w:r>
      <w:r w:rsidR="00952F85">
        <w:t xml:space="preserve"> </w:t>
      </w:r>
      <w:r>
        <w:t>Note that TPMI indicates which codebook index is used in Table 6.3.4.2.3-1 or Table 6.3.4.2.3-2 of [2].</w:t>
      </w:r>
    </w:p>
    <w:p w14:paraId="4C911CF4" w14:textId="77777777" w:rsidR="00481B85" w:rsidRDefault="00481B85" w:rsidP="00481B85">
      <w:pPr>
        <w:rPr>
          <w:lang w:eastAsia="zh-CN"/>
        </w:rPr>
      </w:pPr>
      <w:r>
        <w:rPr>
          <w:rFonts w:eastAsia="Batang"/>
        </w:rPr>
        <w:t>Some</w:t>
      </w:r>
      <w:r>
        <w:rPr>
          <w:rFonts w:eastAsia="Batang" w:hint="eastAsia"/>
        </w:rPr>
        <w:t xml:space="preserve"> </w:t>
      </w:r>
      <w:r>
        <w:rPr>
          <w:rFonts w:eastAsia="Batang"/>
        </w:rPr>
        <w:t>entries</w:t>
      </w:r>
      <w:r>
        <w:rPr>
          <w:rFonts w:eastAsia="Batang" w:hint="eastAsia"/>
        </w:rPr>
        <w:t xml:space="preserve"> in Table 5.3.3.1.5-</w:t>
      </w:r>
      <w:r>
        <w:rPr>
          <w:rFonts w:eastAsia="Batang"/>
        </w:rPr>
        <w:t>4</w:t>
      </w:r>
      <w:r>
        <w:rPr>
          <w:rFonts w:eastAsia="Batang" w:hint="eastAsia"/>
        </w:rPr>
        <w:t xml:space="preserve"> and Table 5.3.3.1.5-</w:t>
      </w:r>
      <w:r>
        <w:rPr>
          <w:rFonts w:eastAsia="Batang"/>
        </w:rPr>
        <w:t>5</w:t>
      </w:r>
      <w:r>
        <w:rPr>
          <w:rFonts w:eastAsia="Batang" w:hint="eastAsia"/>
        </w:rPr>
        <w:t xml:space="preserve"> </w:t>
      </w:r>
      <w:r>
        <w:rPr>
          <w:rFonts w:eastAsia="Batang"/>
        </w:rPr>
        <w:t>are</w:t>
      </w:r>
      <w:r>
        <w:rPr>
          <w:rFonts w:eastAsia="Batang" w:hint="eastAsia"/>
        </w:rPr>
        <w:t xml:space="preserve"> used for </w:t>
      </w:r>
      <w:r>
        <w:rPr>
          <w:rFonts w:eastAsia="Batang"/>
        </w:rPr>
        <w:t>indicating</w:t>
      </w:r>
      <w:r>
        <w:rPr>
          <w:rFonts w:eastAsia="Batang" w:hint="eastAsia"/>
        </w:rPr>
        <w:t xml:space="preserve"> that the </w:t>
      </w:r>
      <w:proofErr w:type="spellStart"/>
      <w:r>
        <w:rPr>
          <w:rFonts w:eastAsia="Batang" w:hint="eastAsia"/>
        </w:rPr>
        <w:t>eNodeB</w:t>
      </w:r>
      <w:proofErr w:type="spellEnd"/>
      <w:r>
        <w:rPr>
          <w:rFonts w:eastAsia="Batang" w:hint="eastAsia"/>
        </w:rPr>
        <w:t xml:space="preserve"> </w:t>
      </w:r>
      <w:r>
        <w:rPr>
          <w:rFonts w:eastAsia="Batang"/>
        </w:rPr>
        <w:t xml:space="preserve">has </w:t>
      </w:r>
      <w:r>
        <w:rPr>
          <w:rFonts w:eastAsia="Batang" w:hint="eastAsia"/>
        </w:rPr>
        <w:t xml:space="preserve">applied precoding </w:t>
      </w:r>
      <w:r>
        <w:rPr>
          <w:rFonts w:eastAsia="Batang"/>
        </w:rPr>
        <w:t xml:space="preserve">according to PMI(s) reported by the UE. In these cases the precoding </w:t>
      </w:r>
      <w:r>
        <w:rPr>
          <w:rFonts w:eastAsia="Batang" w:hint="eastAsia"/>
        </w:rPr>
        <w:t xml:space="preserve">for the corresponding RB(s) in </w:t>
      </w:r>
      <w:r>
        <w:rPr>
          <w:rFonts w:eastAsia="Batang"/>
        </w:rPr>
        <w:t>slot/</w:t>
      </w:r>
      <w:proofErr w:type="spellStart"/>
      <w:r>
        <w:rPr>
          <w:rFonts w:eastAsia="Batang"/>
        </w:rPr>
        <w:t>subslot</w:t>
      </w:r>
      <w:proofErr w:type="spellEnd"/>
      <w:r>
        <w:rPr>
          <w:rFonts w:eastAsia="Batang" w:hint="eastAsia"/>
        </w:rPr>
        <w:t xml:space="preserve"> </w:t>
      </w:r>
      <w:r>
        <w:rPr>
          <w:rFonts w:eastAsia="Batang" w:hint="eastAsia"/>
          <w:i/>
        </w:rPr>
        <w:t>n</w:t>
      </w:r>
      <w:r>
        <w:rPr>
          <w:rFonts w:eastAsia="Batang"/>
        </w:rPr>
        <w:t xml:space="preserve"> is </w:t>
      </w:r>
      <w:r>
        <w:rPr>
          <w:rFonts w:eastAsia="Batang" w:hint="eastAsia"/>
        </w:rPr>
        <w:t xml:space="preserve">according to the latest PMI(s) </w:t>
      </w:r>
      <w:r>
        <w:rPr>
          <w:rFonts w:eastAsia="Batang"/>
        </w:rPr>
        <w:t xml:space="preserve">in an aperiodic CSI </w:t>
      </w:r>
      <w:r>
        <w:rPr>
          <w:rFonts w:eastAsia="Batang" w:hint="eastAsia"/>
        </w:rPr>
        <w:t xml:space="preserve">reported </w:t>
      </w:r>
      <w:r>
        <w:rPr>
          <w:rFonts w:eastAsia="Batang"/>
        </w:rPr>
        <w:t>o</w:t>
      </w:r>
      <w:r>
        <w:rPr>
          <w:rFonts w:eastAsia="Batang" w:hint="eastAsia"/>
        </w:rPr>
        <w:t xml:space="preserve">n or before </w:t>
      </w:r>
      <w:r>
        <w:rPr>
          <w:rFonts w:eastAsia="Batang"/>
        </w:rPr>
        <w:t>slot</w:t>
      </w:r>
      <w:r>
        <w:rPr>
          <w:rFonts w:eastAsia="Batang" w:hint="eastAsia"/>
        </w:rPr>
        <w:t xml:space="preserve"> </w:t>
      </w:r>
      <w:r>
        <w:rPr>
          <w:rFonts w:eastAsia="Batang" w:hint="eastAsia"/>
          <w:i/>
        </w:rPr>
        <w:t>n</w:t>
      </w:r>
      <w:r>
        <w:rPr>
          <w:rFonts w:eastAsia="Batang" w:hint="eastAsia"/>
        </w:rPr>
        <w:t>-4</w:t>
      </w:r>
      <w:r>
        <w:rPr>
          <w:rFonts w:eastAsia="Batang"/>
        </w:rPr>
        <w:t xml:space="preserve"> </w:t>
      </w:r>
      <w:r>
        <w:t xml:space="preserve">if higher layer parameter </w:t>
      </w:r>
      <w:r w:rsidR="000947BC">
        <w:rPr>
          <w:i/>
        </w:rPr>
        <w:t>ul-STTI-Length</w:t>
      </w:r>
      <w:r>
        <w:t xml:space="preserve"> is configured as slot, or </w:t>
      </w:r>
      <w:proofErr w:type="spellStart"/>
      <w:r>
        <w:t>subslot</w:t>
      </w:r>
      <w:proofErr w:type="spellEnd"/>
      <w:r>
        <w:t xml:space="preserve"> </w:t>
      </w:r>
      <w:r>
        <w:rPr>
          <w:i/>
          <w:iCs/>
        </w:rPr>
        <w:t>n</w:t>
      </w:r>
      <w:r>
        <w:t>-</w:t>
      </w:r>
      <w:r>
        <w:rPr>
          <w:i/>
          <w:iCs/>
        </w:rPr>
        <w:t xml:space="preserve">k </w:t>
      </w:r>
      <w:r>
        <w:t xml:space="preserve">if higher layer parameter </w:t>
      </w:r>
      <w:r w:rsidR="000947BC">
        <w:rPr>
          <w:i/>
        </w:rPr>
        <w:t>ul-STTI-Length</w:t>
      </w:r>
      <w:r>
        <w:t xml:space="preserve"> is configured as </w:t>
      </w:r>
      <w:proofErr w:type="spellStart"/>
      <w:r>
        <w:t>subslot</w:t>
      </w:r>
      <w:proofErr w:type="spellEnd"/>
      <w:r>
        <w:t xml:space="preserve">, where </w:t>
      </w:r>
      <w:r>
        <w:rPr>
          <w:i/>
          <w:iCs/>
        </w:rPr>
        <w:t>k</w:t>
      </w:r>
      <w:r>
        <w:t xml:space="preserve"> is the minimum processing timing configured in higher layer parameter </w:t>
      </w:r>
      <w:r>
        <w:rPr>
          <w:i/>
          <w:iCs/>
        </w:rPr>
        <w:t>min-proc-</w:t>
      </w:r>
      <w:proofErr w:type="spellStart"/>
      <w:r>
        <w:rPr>
          <w:i/>
          <w:iCs/>
        </w:rPr>
        <w:t>TimelineSubslot</w:t>
      </w:r>
      <w:proofErr w:type="spellEnd"/>
      <w:r>
        <w:rPr>
          <w:rFonts w:eastAsia="Batang"/>
        </w:rPr>
        <w:t>.</w:t>
      </w:r>
      <w:r w:rsidRPr="00AE5BA8">
        <w:rPr>
          <w:lang w:eastAsia="zh-CN"/>
        </w:rPr>
        <w:t xml:space="preserve"> </w:t>
      </w:r>
      <w:r w:rsidRPr="002F6888">
        <w:rPr>
          <w:lang w:eastAsia="zh-CN"/>
        </w:rPr>
        <w:t xml:space="preserve">For aperiodic CSI mode 2-2: Precoding of scheduled resource blocks belonging to the reported preferred M </w:t>
      </w:r>
      <w:proofErr w:type="spellStart"/>
      <w:r w:rsidRPr="002F6888">
        <w:rPr>
          <w:lang w:eastAsia="zh-CN"/>
        </w:rPr>
        <w:t>subband</w:t>
      </w:r>
      <w:proofErr w:type="spellEnd"/>
      <w:r w:rsidRPr="002F6888">
        <w:rPr>
          <w:lang w:eastAsia="zh-CN"/>
        </w:rPr>
        <w:t xml:space="preserve">(s) use precoder(s) according to the preferred M </w:t>
      </w:r>
      <w:proofErr w:type="spellStart"/>
      <w:r w:rsidRPr="002F6888">
        <w:rPr>
          <w:lang w:eastAsia="zh-CN"/>
        </w:rPr>
        <w:t>subband</w:t>
      </w:r>
      <w:proofErr w:type="spellEnd"/>
      <w:r w:rsidRPr="002F6888">
        <w:rPr>
          <w:lang w:eastAsia="zh-CN"/>
        </w:rPr>
        <w:t xml:space="preserve"> PMI indicated by the latest aperiodic CSI report; Precoding of scheduled resource blocks not belonging to the reported preferred M </w:t>
      </w:r>
      <w:proofErr w:type="spellStart"/>
      <w:r w:rsidRPr="002F6888">
        <w:rPr>
          <w:lang w:eastAsia="zh-CN"/>
        </w:rPr>
        <w:t>subband</w:t>
      </w:r>
      <w:proofErr w:type="spellEnd"/>
      <w:r w:rsidRPr="002F6888">
        <w:rPr>
          <w:lang w:eastAsia="zh-CN"/>
        </w:rPr>
        <w:t>(s) use a precoder according to the wideband PMI indicated by the latest aperiodic CSI report.</w:t>
      </w:r>
    </w:p>
    <w:p w14:paraId="7610AB9B" w14:textId="77777777" w:rsidR="00481B85" w:rsidRDefault="00481B85" w:rsidP="00481B85">
      <w:pPr>
        <w:pStyle w:val="TH"/>
      </w:pPr>
      <w:r>
        <w:t>Table 5.3.3.1.19-1: Content of precoding information field for 2 antenna 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9"/>
        <w:gridCol w:w="3406"/>
      </w:tblGrid>
      <w:tr w:rsidR="00481B85" w14:paraId="07819D43" w14:textId="77777777" w:rsidTr="00FA7F4E">
        <w:trPr>
          <w:jc w:val="center"/>
        </w:trPr>
        <w:tc>
          <w:tcPr>
            <w:tcW w:w="1409" w:type="dxa"/>
          </w:tcPr>
          <w:p w14:paraId="789459E2" w14:textId="77777777" w:rsidR="00481B85" w:rsidRDefault="00481B85" w:rsidP="00B91BE4">
            <w:pPr>
              <w:pStyle w:val="TAC"/>
              <w:rPr>
                <w:b/>
              </w:rPr>
            </w:pPr>
            <w:r>
              <w:rPr>
                <w:b/>
              </w:rPr>
              <w:t>Bit field mapped to index</w:t>
            </w:r>
          </w:p>
        </w:tc>
        <w:tc>
          <w:tcPr>
            <w:tcW w:w="3406" w:type="dxa"/>
            <w:vAlign w:val="center"/>
          </w:tcPr>
          <w:p w14:paraId="6E49279D" w14:textId="77777777" w:rsidR="00481B85" w:rsidRDefault="00481B85" w:rsidP="00B91BE4">
            <w:pPr>
              <w:pStyle w:val="TAC"/>
              <w:rPr>
                <w:b/>
              </w:rPr>
            </w:pPr>
            <w:r>
              <w:rPr>
                <w:b/>
              </w:rPr>
              <w:t>Message</w:t>
            </w:r>
          </w:p>
        </w:tc>
      </w:tr>
      <w:tr w:rsidR="00481B85" w14:paraId="660B0FE8" w14:textId="77777777" w:rsidTr="00FA7F4E">
        <w:trPr>
          <w:jc w:val="center"/>
        </w:trPr>
        <w:tc>
          <w:tcPr>
            <w:tcW w:w="1409" w:type="dxa"/>
          </w:tcPr>
          <w:p w14:paraId="127AC41F" w14:textId="77777777" w:rsidR="00481B85" w:rsidRDefault="00481B85" w:rsidP="00B91BE4">
            <w:pPr>
              <w:pStyle w:val="TAC"/>
            </w:pPr>
            <w:r>
              <w:t>0</w:t>
            </w:r>
          </w:p>
        </w:tc>
        <w:tc>
          <w:tcPr>
            <w:tcW w:w="3406" w:type="dxa"/>
          </w:tcPr>
          <w:p w14:paraId="0AC29642" w14:textId="77777777" w:rsidR="00481B85" w:rsidRDefault="00481B85" w:rsidP="00B91BE4">
            <w:pPr>
              <w:pStyle w:val="TAC"/>
            </w:pPr>
            <w:r>
              <w:t>2 layers: Transmit diversity</w:t>
            </w:r>
          </w:p>
        </w:tc>
      </w:tr>
      <w:tr w:rsidR="00481B85" w14:paraId="27B417DD" w14:textId="77777777" w:rsidTr="00FA7F4E">
        <w:trPr>
          <w:jc w:val="center"/>
        </w:trPr>
        <w:tc>
          <w:tcPr>
            <w:tcW w:w="1409" w:type="dxa"/>
          </w:tcPr>
          <w:p w14:paraId="516E1E62" w14:textId="77777777" w:rsidR="00481B85" w:rsidRDefault="00481B85" w:rsidP="00B91BE4">
            <w:pPr>
              <w:pStyle w:val="TAC"/>
            </w:pPr>
            <w:r>
              <w:t>1</w:t>
            </w:r>
          </w:p>
        </w:tc>
        <w:tc>
          <w:tcPr>
            <w:tcW w:w="3406" w:type="dxa"/>
          </w:tcPr>
          <w:p w14:paraId="08906D0C" w14:textId="77777777" w:rsidR="00481B85" w:rsidRDefault="00481B85" w:rsidP="00B91BE4">
            <w:pPr>
              <w:pStyle w:val="TAC"/>
            </w:pPr>
            <w:r>
              <w:t xml:space="preserve">1 layer: Precoding corresponding to precoding vector </w:t>
            </w:r>
            <w:r w:rsidR="00000000">
              <w:rPr>
                <w:position w:val="-10"/>
              </w:rPr>
              <w:pict w14:anchorId="1C389A55">
                <v:shape id="_x0000_i3280" type="#_x0000_t75" style="width:57.25pt;height:19.4pt">
                  <v:imagedata r:id="rId984" o:title=""/>
                </v:shape>
              </w:pict>
            </w:r>
          </w:p>
        </w:tc>
      </w:tr>
      <w:tr w:rsidR="00481B85" w14:paraId="259AD525" w14:textId="77777777" w:rsidTr="00FA7F4E">
        <w:trPr>
          <w:jc w:val="center"/>
        </w:trPr>
        <w:tc>
          <w:tcPr>
            <w:tcW w:w="1409" w:type="dxa"/>
          </w:tcPr>
          <w:p w14:paraId="43043D18" w14:textId="77777777" w:rsidR="00481B85" w:rsidRDefault="00481B85" w:rsidP="00B91BE4">
            <w:pPr>
              <w:pStyle w:val="TAC"/>
            </w:pPr>
            <w:r>
              <w:t>2</w:t>
            </w:r>
          </w:p>
        </w:tc>
        <w:tc>
          <w:tcPr>
            <w:tcW w:w="3406" w:type="dxa"/>
          </w:tcPr>
          <w:p w14:paraId="14A8AA52" w14:textId="77777777" w:rsidR="00481B85" w:rsidRDefault="00481B85" w:rsidP="00B91BE4">
            <w:pPr>
              <w:pStyle w:val="TAC"/>
            </w:pPr>
            <w:r>
              <w:t xml:space="preserve">1 layer: Precoding corresponding to precoder vector </w:t>
            </w:r>
            <w:r w:rsidR="00000000">
              <w:rPr>
                <w:position w:val="-10"/>
              </w:rPr>
              <w:pict w14:anchorId="4285637B">
                <v:shape id="_x0000_i3281" type="#_x0000_t75" style="width:67.4pt;height:19.4pt">
                  <v:imagedata r:id="rId986" o:title=""/>
                </v:shape>
              </w:pict>
            </w:r>
          </w:p>
        </w:tc>
      </w:tr>
      <w:tr w:rsidR="00481B85" w14:paraId="0FB79324" w14:textId="77777777" w:rsidTr="00FA7F4E">
        <w:trPr>
          <w:jc w:val="center"/>
        </w:trPr>
        <w:tc>
          <w:tcPr>
            <w:tcW w:w="1409" w:type="dxa"/>
          </w:tcPr>
          <w:p w14:paraId="3FEFBF9D" w14:textId="77777777" w:rsidR="00481B85" w:rsidRDefault="00481B85" w:rsidP="00B91BE4">
            <w:pPr>
              <w:pStyle w:val="TAC"/>
            </w:pPr>
            <w:r>
              <w:t>3</w:t>
            </w:r>
          </w:p>
        </w:tc>
        <w:tc>
          <w:tcPr>
            <w:tcW w:w="3406" w:type="dxa"/>
          </w:tcPr>
          <w:p w14:paraId="6B96B556" w14:textId="77777777" w:rsidR="00481B85" w:rsidRDefault="00481B85" w:rsidP="00B91BE4">
            <w:pPr>
              <w:pStyle w:val="TAC"/>
            </w:pPr>
            <w:r>
              <w:t xml:space="preserve">1 layer: Precoding corresponding to precoder vector </w:t>
            </w:r>
            <w:r w:rsidR="00000000">
              <w:rPr>
                <w:position w:val="-10"/>
              </w:rPr>
              <w:pict w14:anchorId="12462CCB">
                <v:shape id="_x0000_i3282" type="#_x0000_t75" style="width:59.1pt;height:19.4pt">
                  <v:imagedata r:id="rId987" o:title=""/>
                </v:shape>
              </w:pict>
            </w:r>
          </w:p>
        </w:tc>
      </w:tr>
      <w:tr w:rsidR="00481B85" w14:paraId="055622FE" w14:textId="77777777" w:rsidTr="00FA7F4E">
        <w:trPr>
          <w:jc w:val="center"/>
        </w:trPr>
        <w:tc>
          <w:tcPr>
            <w:tcW w:w="1409" w:type="dxa"/>
          </w:tcPr>
          <w:p w14:paraId="109478F7" w14:textId="77777777" w:rsidR="00481B85" w:rsidRDefault="00481B85" w:rsidP="00B91BE4">
            <w:pPr>
              <w:pStyle w:val="TAC"/>
            </w:pPr>
            <w:r>
              <w:t>4</w:t>
            </w:r>
          </w:p>
        </w:tc>
        <w:tc>
          <w:tcPr>
            <w:tcW w:w="3406" w:type="dxa"/>
          </w:tcPr>
          <w:p w14:paraId="2AF147A4" w14:textId="77777777" w:rsidR="00481B85" w:rsidRDefault="00481B85" w:rsidP="00B91BE4">
            <w:pPr>
              <w:pStyle w:val="TAC"/>
            </w:pPr>
            <w:r>
              <w:t xml:space="preserve">1 layer: Precoding corresponding to precoder vector </w:t>
            </w:r>
            <w:r w:rsidR="00000000">
              <w:rPr>
                <w:position w:val="-10"/>
              </w:rPr>
              <w:pict w14:anchorId="293129AF">
                <v:shape id="_x0000_i3283" type="#_x0000_t75" style="width:69.25pt;height:19.4pt">
                  <v:imagedata r:id="rId988" o:title=""/>
                </v:shape>
              </w:pict>
            </w:r>
          </w:p>
        </w:tc>
      </w:tr>
      <w:tr w:rsidR="00481B85" w14:paraId="411804D2" w14:textId="77777777" w:rsidTr="00FA7F4E">
        <w:trPr>
          <w:jc w:val="center"/>
        </w:trPr>
        <w:tc>
          <w:tcPr>
            <w:tcW w:w="1409" w:type="dxa"/>
          </w:tcPr>
          <w:p w14:paraId="54891787" w14:textId="77777777" w:rsidR="00481B85" w:rsidRDefault="00481B85" w:rsidP="00B91BE4">
            <w:pPr>
              <w:pStyle w:val="TAC"/>
            </w:pPr>
            <w:r>
              <w:t>5</w:t>
            </w:r>
          </w:p>
        </w:tc>
        <w:tc>
          <w:tcPr>
            <w:tcW w:w="3406" w:type="dxa"/>
          </w:tcPr>
          <w:p w14:paraId="2A588B28" w14:textId="77777777" w:rsidR="00481B85" w:rsidRDefault="00481B85" w:rsidP="00B91BE4">
            <w:pPr>
              <w:pStyle w:val="TAC"/>
            </w:pPr>
            <w:r>
              <w:t xml:space="preserve">1 layer: </w:t>
            </w:r>
          </w:p>
          <w:p w14:paraId="21DF53B3" w14:textId="77777777" w:rsidR="00481B85" w:rsidRDefault="00481B85" w:rsidP="00B91BE4">
            <w:pPr>
              <w:pStyle w:val="TAC"/>
            </w:pPr>
            <w:r>
              <w:t>Precoding according to the latest PMI report on PUSCH, using the precoder(s) indicated by the reported PMI(s),</w:t>
            </w:r>
          </w:p>
          <w:p w14:paraId="0F9ACF86" w14:textId="77777777" w:rsidR="00481B85" w:rsidRDefault="00481B85" w:rsidP="00B91BE4">
            <w:pPr>
              <w:pStyle w:val="TAC"/>
            </w:pPr>
            <w:r>
              <w:t>if RI=2 was reported, using 1</w:t>
            </w:r>
            <w:r>
              <w:rPr>
                <w:vertAlign w:val="superscript"/>
              </w:rPr>
              <w:t>st</w:t>
            </w:r>
            <w:r>
              <w:t xml:space="preserve"> column multiplied by </w:t>
            </w:r>
            <w:r w:rsidR="00000000">
              <w:rPr>
                <w:position w:val="-6"/>
              </w:rPr>
              <w:pict w14:anchorId="5E18F26B">
                <v:shape id="_x0000_i3284" type="#_x0000_t75" style="width:19.4pt;height:16.6pt">
                  <v:imagedata r:id="rId989" o:title=""/>
                </v:shape>
              </w:pict>
            </w:r>
            <w:r>
              <w:t>of all precoders implied by the reported PMI(s)</w:t>
            </w:r>
          </w:p>
        </w:tc>
      </w:tr>
      <w:tr w:rsidR="00481B85" w14:paraId="15B88FF8" w14:textId="77777777" w:rsidTr="00FA7F4E">
        <w:trPr>
          <w:jc w:val="center"/>
        </w:trPr>
        <w:tc>
          <w:tcPr>
            <w:tcW w:w="1409" w:type="dxa"/>
          </w:tcPr>
          <w:p w14:paraId="517DCE85" w14:textId="77777777" w:rsidR="00481B85" w:rsidRDefault="00481B85" w:rsidP="00B91BE4">
            <w:pPr>
              <w:pStyle w:val="TAC"/>
            </w:pPr>
            <w:r>
              <w:t>6</w:t>
            </w:r>
          </w:p>
        </w:tc>
        <w:tc>
          <w:tcPr>
            <w:tcW w:w="3406" w:type="dxa"/>
          </w:tcPr>
          <w:p w14:paraId="6268A32D" w14:textId="77777777" w:rsidR="00481B85" w:rsidRDefault="00481B85" w:rsidP="00B91BE4">
            <w:pPr>
              <w:pStyle w:val="TAC"/>
            </w:pPr>
            <w:r>
              <w:t>1 layer:</w:t>
            </w:r>
          </w:p>
          <w:p w14:paraId="6348CD89" w14:textId="77777777" w:rsidR="00481B85" w:rsidRDefault="00481B85" w:rsidP="00B91BE4">
            <w:pPr>
              <w:pStyle w:val="TAC"/>
            </w:pPr>
            <w:r>
              <w:t>Precoding according to the latest PMI report on PUSCH, using the precoder(s) indicated by the reported PMI(s),</w:t>
            </w:r>
          </w:p>
          <w:p w14:paraId="7B01F8F4" w14:textId="77777777" w:rsidR="00481B85" w:rsidRDefault="00481B85" w:rsidP="00B91BE4">
            <w:pPr>
              <w:pStyle w:val="TAC"/>
            </w:pPr>
            <w:r>
              <w:t>if RI=2 was reported, using 2</w:t>
            </w:r>
            <w:r>
              <w:rPr>
                <w:vertAlign w:val="superscript"/>
              </w:rPr>
              <w:t>nd</w:t>
            </w:r>
            <w:r>
              <w:t xml:space="preserve"> column multiplied by </w:t>
            </w:r>
            <w:r w:rsidR="00000000">
              <w:rPr>
                <w:position w:val="-6"/>
              </w:rPr>
              <w:pict w14:anchorId="7E18D686">
                <v:shape id="_x0000_i3285" type="#_x0000_t75" style="width:19.4pt;height:16.6pt">
                  <v:imagedata r:id="rId989" o:title=""/>
                </v:shape>
              </w:pict>
            </w:r>
            <w:r>
              <w:t>of all precoders implied by the reported PMI(s)</w:t>
            </w:r>
          </w:p>
        </w:tc>
      </w:tr>
      <w:tr w:rsidR="00481B85" w14:paraId="7807AE63" w14:textId="77777777" w:rsidTr="00FA7F4E">
        <w:trPr>
          <w:jc w:val="center"/>
        </w:trPr>
        <w:tc>
          <w:tcPr>
            <w:tcW w:w="1409" w:type="dxa"/>
          </w:tcPr>
          <w:p w14:paraId="6477E326" w14:textId="77777777" w:rsidR="00481B85" w:rsidRDefault="00481B85" w:rsidP="00B91BE4">
            <w:pPr>
              <w:pStyle w:val="TAC"/>
              <w:rPr>
                <w:lang w:eastAsia="zh-CN"/>
              </w:rPr>
            </w:pPr>
            <w:r>
              <w:rPr>
                <w:rFonts w:hint="eastAsia"/>
                <w:lang w:eastAsia="zh-CN"/>
              </w:rPr>
              <w:t>7</w:t>
            </w:r>
          </w:p>
        </w:tc>
        <w:tc>
          <w:tcPr>
            <w:tcW w:w="3406" w:type="dxa"/>
          </w:tcPr>
          <w:p w14:paraId="665222A3" w14:textId="77777777" w:rsidR="00481B85" w:rsidRDefault="00481B85" w:rsidP="00B91BE4">
            <w:pPr>
              <w:pStyle w:val="TAC"/>
            </w:pPr>
            <w:r>
              <w:t xml:space="preserve">2 layers: Precoding corresponding to precoder matrix </w:t>
            </w:r>
            <w:r w:rsidR="00000000">
              <w:rPr>
                <w:position w:val="-30"/>
              </w:rPr>
              <w:pict w14:anchorId="19EAC2DA">
                <v:shape id="_x0000_i3286" type="#_x0000_t75" style="width:51.25pt;height:36.9pt">
                  <v:imagedata r:id="rId983" o:title=""/>
                </v:shape>
              </w:pict>
            </w:r>
          </w:p>
        </w:tc>
      </w:tr>
      <w:tr w:rsidR="00481B85" w14:paraId="55C014F7" w14:textId="77777777" w:rsidTr="00FA7F4E">
        <w:trPr>
          <w:jc w:val="center"/>
        </w:trPr>
        <w:tc>
          <w:tcPr>
            <w:tcW w:w="1409" w:type="dxa"/>
          </w:tcPr>
          <w:p w14:paraId="59BA10BD" w14:textId="77777777" w:rsidR="00481B85" w:rsidRDefault="00481B85" w:rsidP="00B91BE4">
            <w:pPr>
              <w:pStyle w:val="TAC"/>
              <w:rPr>
                <w:lang w:eastAsia="zh-CN"/>
              </w:rPr>
            </w:pPr>
            <w:r>
              <w:rPr>
                <w:rFonts w:hint="eastAsia"/>
                <w:lang w:eastAsia="zh-CN"/>
              </w:rPr>
              <w:t>8</w:t>
            </w:r>
          </w:p>
        </w:tc>
        <w:tc>
          <w:tcPr>
            <w:tcW w:w="3406" w:type="dxa"/>
          </w:tcPr>
          <w:p w14:paraId="5220F767" w14:textId="77777777" w:rsidR="00481B85" w:rsidRDefault="00481B85" w:rsidP="00B91BE4">
            <w:pPr>
              <w:pStyle w:val="TAC"/>
            </w:pPr>
            <w:r>
              <w:t xml:space="preserve">2 layers: Precoding corresponding to precoder matrix </w:t>
            </w:r>
            <w:r w:rsidR="00000000">
              <w:rPr>
                <w:position w:val="-30"/>
              </w:rPr>
              <w:pict w14:anchorId="5E41D586">
                <v:shape id="_x0000_i3287" type="#_x0000_t75" style="width:55.4pt;height:36.9pt">
                  <v:imagedata r:id="rId985" o:title=""/>
                </v:shape>
              </w:pict>
            </w:r>
          </w:p>
        </w:tc>
      </w:tr>
      <w:tr w:rsidR="00481B85" w14:paraId="0329F1F2" w14:textId="77777777" w:rsidTr="00FA7F4E">
        <w:trPr>
          <w:jc w:val="center"/>
        </w:trPr>
        <w:tc>
          <w:tcPr>
            <w:tcW w:w="1409" w:type="dxa"/>
          </w:tcPr>
          <w:p w14:paraId="44F12CCF" w14:textId="77777777" w:rsidR="00481B85" w:rsidRDefault="00481B85" w:rsidP="00B91BE4">
            <w:pPr>
              <w:pStyle w:val="TAC"/>
              <w:rPr>
                <w:lang w:eastAsia="zh-CN"/>
              </w:rPr>
            </w:pPr>
            <w:r>
              <w:rPr>
                <w:rFonts w:hint="eastAsia"/>
                <w:lang w:eastAsia="zh-CN"/>
              </w:rPr>
              <w:t>9</w:t>
            </w:r>
          </w:p>
        </w:tc>
        <w:tc>
          <w:tcPr>
            <w:tcW w:w="3406" w:type="dxa"/>
          </w:tcPr>
          <w:p w14:paraId="7350DC4F" w14:textId="77777777" w:rsidR="00481B85" w:rsidRDefault="00481B85" w:rsidP="00B91BE4">
            <w:pPr>
              <w:pStyle w:val="TAC"/>
            </w:pPr>
            <w:r>
              <w:t>2 layers: Precoding according to the latest PMI report on PUSCH, using the precoder(s) indicated by the reported PMI(s)</w:t>
            </w:r>
          </w:p>
          <w:p w14:paraId="0020BE1C" w14:textId="77777777" w:rsidR="00481B85" w:rsidRDefault="00481B85" w:rsidP="00B91BE4">
            <w:pPr>
              <w:pStyle w:val="TAC"/>
            </w:pPr>
          </w:p>
        </w:tc>
      </w:tr>
      <w:tr w:rsidR="00481B85" w14:paraId="3F1C4B2E" w14:textId="77777777" w:rsidTr="00FA7F4E">
        <w:trPr>
          <w:jc w:val="center"/>
        </w:trPr>
        <w:tc>
          <w:tcPr>
            <w:tcW w:w="1409" w:type="dxa"/>
          </w:tcPr>
          <w:p w14:paraId="7B33861D" w14:textId="77777777" w:rsidR="00481B85" w:rsidRDefault="00481B85" w:rsidP="00B91BE4">
            <w:pPr>
              <w:pStyle w:val="TAC"/>
              <w:rPr>
                <w:lang w:eastAsia="zh-CN"/>
              </w:rPr>
            </w:pPr>
            <w:r>
              <w:rPr>
                <w:rFonts w:hint="eastAsia"/>
                <w:lang w:eastAsia="zh-CN"/>
              </w:rPr>
              <w:t>10~15</w:t>
            </w:r>
          </w:p>
        </w:tc>
        <w:tc>
          <w:tcPr>
            <w:tcW w:w="3406" w:type="dxa"/>
          </w:tcPr>
          <w:p w14:paraId="02ACED67" w14:textId="77777777" w:rsidR="00481B85" w:rsidRDefault="00481B85" w:rsidP="00B91BE4">
            <w:pPr>
              <w:pStyle w:val="TAC"/>
              <w:rPr>
                <w:lang w:eastAsia="zh-CN"/>
              </w:rPr>
            </w:pPr>
            <w:r>
              <w:rPr>
                <w:rFonts w:hint="eastAsia"/>
                <w:lang w:eastAsia="zh-CN"/>
              </w:rPr>
              <w:t>reserved</w:t>
            </w:r>
          </w:p>
        </w:tc>
      </w:tr>
    </w:tbl>
    <w:p w14:paraId="3B7CF77C" w14:textId="77777777" w:rsidR="00481B85" w:rsidRDefault="00481B85" w:rsidP="002B6242">
      <w:r>
        <w:br w:type="page"/>
      </w:r>
    </w:p>
    <w:p w14:paraId="442F1D5F" w14:textId="77777777" w:rsidR="00481B85" w:rsidRDefault="00481B85" w:rsidP="00481B85">
      <w:pPr>
        <w:pStyle w:val="TH"/>
      </w:pPr>
      <w:r>
        <w:t>Table 5.3.3.1.19-2: Content of precoding information field for 4 antenna 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9"/>
        <w:gridCol w:w="3402"/>
      </w:tblGrid>
      <w:tr w:rsidR="00481B85" w14:paraId="0723132D" w14:textId="77777777" w:rsidTr="00357752">
        <w:trPr>
          <w:jc w:val="center"/>
        </w:trPr>
        <w:tc>
          <w:tcPr>
            <w:tcW w:w="1409" w:type="dxa"/>
          </w:tcPr>
          <w:p w14:paraId="5E86B0BC" w14:textId="77777777" w:rsidR="00481B85" w:rsidRDefault="00481B85" w:rsidP="00B91BE4">
            <w:pPr>
              <w:pStyle w:val="TAC"/>
              <w:rPr>
                <w:b/>
              </w:rPr>
            </w:pPr>
            <w:r>
              <w:rPr>
                <w:b/>
              </w:rPr>
              <w:t>Bit field mapped to index</w:t>
            </w:r>
          </w:p>
        </w:tc>
        <w:tc>
          <w:tcPr>
            <w:tcW w:w="3402" w:type="dxa"/>
            <w:vAlign w:val="center"/>
          </w:tcPr>
          <w:p w14:paraId="7036F35C" w14:textId="77777777" w:rsidR="00481B85" w:rsidRDefault="00481B85" w:rsidP="00B91BE4">
            <w:pPr>
              <w:pStyle w:val="TAC"/>
              <w:rPr>
                <w:b/>
              </w:rPr>
            </w:pPr>
            <w:r>
              <w:rPr>
                <w:b/>
              </w:rPr>
              <w:t>Message</w:t>
            </w:r>
          </w:p>
        </w:tc>
      </w:tr>
      <w:tr w:rsidR="00481B85" w14:paraId="71229F82" w14:textId="77777777" w:rsidTr="00357752">
        <w:trPr>
          <w:jc w:val="center"/>
        </w:trPr>
        <w:tc>
          <w:tcPr>
            <w:tcW w:w="1409" w:type="dxa"/>
          </w:tcPr>
          <w:p w14:paraId="67A35779" w14:textId="77777777" w:rsidR="00481B85" w:rsidRDefault="00481B85" w:rsidP="00B91BE4">
            <w:pPr>
              <w:pStyle w:val="TAC"/>
            </w:pPr>
            <w:r>
              <w:t>0</w:t>
            </w:r>
          </w:p>
        </w:tc>
        <w:tc>
          <w:tcPr>
            <w:tcW w:w="3402" w:type="dxa"/>
          </w:tcPr>
          <w:p w14:paraId="005FAAA8" w14:textId="77777777" w:rsidR="00481B85" w:rsidRDefault="00481B85" w:rsidP="00B91BE4">
            <w:pPr>
              <w:pStyle w:val="TAC"/>
            </w:pPr>
            <w:r>
              <w:t>4 layers: Transmit diversity</w:t>
            </w:r>
          </w:p>
        </w:tc>
      </w:tr>
      <w:tr w:rsidR="00481B85" w14:paraId="22315733" w14:textId="77777777" w:rsidTr="00357752">
        <w:trPr>
          <w:jc w:val="center"/>
        </w:trPr>
        <w:tc>
          <w:tcPr>
            <w:tcW w:w="1409" w:type="dxa"/>
          </w:tcPr>
          <w:p w14:paraId="584E2C12" w14:textId="77777777" w:rsidR="00481B85" w:rsidRDefault="00481B85" w:rsidP="00B91BE4">
            <w:pPr>
              <w:pStyle w:val="TAC"/>
            </w:pPr>
            <w:r>
              <w:t>1</w:t>
            </w:r>
          </w:p>
        </w:tc>
        <w:tc>
          <w:tcPr>
            <w:tcW w:w="3402" w:type="dxa"/>
          </w:tcPr>
          <w:p w14:paraId="49FDA1B4" w14:textId="77777777" w:rsidR="00481B85" w:rsidRDefault="00481B85" w:rsidP="00B91BE4">
            <w:pPr>
              <w:pStyle w:val="TAC"/>
            </w:pPr>
            <w:r>
              <w:t>1 layer: TPMI=0</w:t>
            </w:r>
          </w:p>
        </w:tc>
      </w:tr>
      <w:tr w:rsidR="00481B85" w14:paraId="1F2C079D" w14:textId="77777777" w:rsidTr="00357752">
        <w:trPr>
          <w:jc w:val="center"/>
        </w:trPr>
        <w:tc>
          <w:tcPr>
            <w:tcW w:w="1409" w:type="dxa"/>
          </w:tcPr>
          <w:p w14:paraId="59EB0D14" w14:textId="77777777" w:rsidR="00481B85" w:rsidRDefault="00481B85" w:rsidP="00B91BE4">
            <w:pPr>
              <w:pStyle w:val="TAC"/>
            </w:pPr>
            <w:r>
              <w:t>2</w:t>
            </w:r>
          </w:p>
        </w:tc>
        <w:tc>
          <w:tcPr>
            <w:tcW w:w="3402" w:type="dxa"/>
          </w:tcPr>
          <w:p w14:paraId="29619208" w14:textId="77777777" w:rsidR="00481B85" w:rsidRDefault="00481B85" w:rsidP="00B91BE4">
            <w:pPr>
              <w:pStyle w:val="TAC"/>
            </w:pPr>
            <w:r>
              <w:t>1 layer: TPMI=1</w:t>
            </w:r>
          </w:p>
        </w:tc>
      </w:tr>
      <w:tr w:rsidR="00481B85" w14:paraId="7D049C71" w14:textId="77777777" w:rsidTr="00357752">
        <w:trPr>
          <w:jc w:val="center"/>
        </w:trPr>
        <w:tc>
          <w:tcPr>
            <w:tcW w:w="1409" w:type="dxa"/>
          </w:tcPr>
          <w:p w14:paraId="772CC92E" w14:textId="77777777" w:rsidR="00481B85" w:rsidRDefault="00000000" w:rsidP="00B91BE4">
            <w:pPr>
              <w:pStyle w:val="TAC"/>
            </w:pPr>
            <w:r>
              <w:rPr>
                <w:position w:val="-6"/>
              </w:rPr>
              <w:pict w14:anchorId="1EA95597">
                <v:shape id="_x0000_i3288" type="#_x0000_t75" style="width:11.1pt;height:24.9pt">
                  <v:imagedata r:id="rId990" o:title=""/>
                </v:shape>
              </w:pict>
            </w:r>
          </w:p>
        </w:tc>
        <w:tc>
          <w:tcPr>
            <w:tcW w:w="3402" w:type="dxa"/>
          </w:tcPr>
          <w:p w14:paraId="0C2EDDEE" w14:textId="77777777" w:rsidR="00481B85" w:rsidRDefault="00000000" w:rsidP="00B91BE4">
            <w:pPr>
              <w:pStyle w:val="TAC"/>
            </w:pPr>
            <w:r>
              <w:rPr>
                <w:position w:val="-6"/>
              </w:rPr>
              <w:pict w14:anchorId="61454883">
                <v:shape id="_x0000_i3289" type="#_x0000_t75" style="width:11.1pt;height:24.9pt">
                  <v:imagedata r:id="rId991" o:title=""/>
                </v:shape>
              </w:pict>
            </w:r>
          </w:p>
        </w:tc>
      </w:tr>
      <w:tr w:rsidR="00481B85" w14:paraId="73C9E1A4" w14:textId="77777777" w:rsidTr="00357752">
        <w:trPr>
          <w:jc w:val="center"/>
        </w:trPr>
        <w:tc>
          <w:tcPr>
            <w:tcW w:w="1409" w:type="dxa"/>
          </w:tcPr>
          <w:p w14:paraId="34F2A8F7" w14:textId="77777777" w:rsidR="00481B85" w:rsidRDefault="00481B85" w:rsidP="00B91BE4">
            <w:pPr>
              <w:pStyle w:val="TAC"/>
            </w:pPr>
            <w:r>
              <w:t>16</w:t>
            </w:r>
          </w:p>
        </w:tc>
        <w:tc>
          <w:tcPr>
            <w:tcW w:w="3402" w:type="dxa"/>
          </w:tcPr>
          <w:p w14:paraId="5C48E6C4" w14:textId="77777777" w:rsidR="00481B85" w:rsidRDefault="00481B85" w:rsidP="00B91BE4">
            <w:pPr>
              <w:pStyle w:val="TAC"/>
            </w:pPr>
            <w:r>
              <w:t>1 layer: TPMI=15</w:t>
            </w:r>
          </w:p>
        </w:tc>
      </w:tr>
      <w:tr w:rsidR="00481B85" w14:paraId="6185CEAA" w14:textId="77777777" w:rsidTr="00357752">
        <w:trPr>
          <w:jc w:val="center"/>
        </w:trPr>
        <w:tc>
          <w:tcPr>
            <w:tcW w:w="1409" w:type="dxa"/>
          </w:tcPr>
          <w:p w14:paraId="22E234C2" w14:textId="77777777" w:rsidR="00481B85" w:rsidRDefault="00481B85" w:rsidP="00B91BE4">
            <w:pPr>
              <w:pStyle w:val="TAC"/>
            </w:pPr>
            <w:r>
              <w:t>17</w:t>
            </w:r>
          </w:p>
        </w:tc>
        <w:tc>
          <w:tcPr>
            <w:tcW w:w="3402" w:type="dxa"/>
          </w:tcPr>
          <w:p w14:paraId="5B0ECAC5" w14:textId="77777777" w:rsidR="00481B85" w:rsidRDefault="00481B85" w:rsidP="00B91BE4">
            <w:pPr>
              <w:pStyle w:val="TAC"/>
            </w:pPr>
            <w:r>
              <w:t>1 layer: Precoding according to the latest PMI report on PUSCH using the precoder(s) indicated by the reported PMI(s)</w:t>
            </w:r>
          </w:p>
        </w:tc>
      </w:tr>
      <w:tr w:rsidR="00481B85" w14:paraId="4D5EB685" w14:textId="77777777" w:rsidTr="00357752">
        <w:trPr>
          <w:jc w:val="center"/>
        </w:trPr>
        <w:tc>
          <w:tcPr>
            <w:tcW w:w="1409" w:type="dxa"/>
          </w:tcPr>
          <w:p w14:paraId="65564D8F" w14:textId="77777777" w:rsidR="00481B85" w:rsidRDefault="00481B85" w:rsidP="00B91BE4">
            <w:pPr>
              <w:pStyle w:val="TAC"/>
            </w:pPr>
            <w:r>
              <w:t>18</w:t>
            </w:r>
          </w:p>
        </w:tc>
        <w:tc>
          <w:tcPr>
            <w:tcW w:w="3402" w:type="dxa"/>
          </w:tcPr>
          <w:p w14:paraId="3AEA662E" w14:textId="77777777" w:rsidR="00481B85" w:rsidRDefault="00481B85" w:rsidP="00B91BE4">
            <w:pPr>
              <w:pStyle w:val="TAC"/>
            </w:pPr>
            <w:r>
              <w:t>2 layers: TPMI=0</w:t>
            </w:r>
          </w:p>
        </w:tc>
      </w:tr>
      <w:tr w:rsidR="00481B85" w14:paraId="536846BD" w14:textId="77777777" w:rsidTr="00357752">
        <w:trPr>
          <w:jc w:val="center"/>
        </w:trPr>
        <w:tc>
          <w:tcPr>
            <w:tcW w:w="1409" w:type="dxa"/>
          </w:tcPr>
          <w:p w14:paraId="458CF4EB" w14:textId="77777777" w:rsidR="00481B85" w:rsidRDefault="00481B85" w:rsidP="00B91BE4">
            <w:pPr>
              <w:pStyle w:val="TAC"/>
            </w:pPr>
            <w:r>
              <w:t>19</w:t>
            </w:r>
          </w:p>
        </w:tc>
        <w:tc>
          <w:tcPr>
            <w:tcW w:w="3402" w:type="dxa"/>
          </w:tcPr>
          <w:p w14:paraId="4B9CA4BA" w14:textId="77777777" w:rsidR="00481B85" w:rsidRDefault="00481B85" w:rsidP="00B91BE4">
            <w:pPr>
              <w:pStyle w:val="TAC"/>
            </w:pPr>
            <w:r>
              <w:t>2 layers: TPMI=1</w:t>
            </w:r>
          </w:p>
        </w:tc>
      </w:tr>
      <w:tr w:rsidR="00481B85" w14:paraId="07B3E49C" w14:textId="77777777" w:rsidTr="00357752">
        <w:trPr>
          <w:jc w:val="center"/>
        </w:trPr>
        <w:tc>
          <w:tcPr>
            <w:tcW w:w="1409" w:type="dxa"/>
          </w:tcPr>
          <w:p w14:paraId="626EB253" w14:textId="77777777" w:rsidR="00481B85" w:rsidRDefault="00000000" w:rsidP="00B91BE4">
            <w:pPr>
              <w:pStyle w:val="TAC"/>
            </w:pPr>
            <w:r>
              <w:rPr>
                <w:position w:val="-6"/>
              </w:rPr>
              <w:pict w14:anchorId="39FBAE72">
                <v:shape id="_x0000_i3290" type="#_x0000_t75" style="width:11.1pt;height:24.9pt">
                  <v:imagedata r:id="rId990" o:title=""/>
                </v:shape>
              </w:pict>
            </w:r>
          </w:p>
        </w:tc>
        <w:tc>
          <w:tcPr>
            <w:tcW w:w="3402" w:type="dxa"/>
          </w:tcPr>
          <w:p w14:paraId="4BBC090C" w14:textId="77777777" w:rsidR="00481B85" w:rsidRDefault="00000000" w:rsidP="00B91BE4">
            <w:pPr>
              <w:pStyle w:val="TAC"/>
            </w:pPr>
            <w:r>
              <w:rPr>
                <w:position w:val="-6"/>
              </w:rPr>
              <w:pict w14:anchorId="076011A0">
                <v:shape id="_x0000_i3291" type="#_x0000_t75" style="width:11.1pt;height:24.9pt">
                  <v:imagedata r:id="rId990" o:title=""/>
                </v:shape>
              </w:pict>
            </w:r>
          </w:p>
        </w:tc>
      </w:tr>
      <w:tr w:rsidR="00481B85" w14:paraId="293E19C1" w14:textId="77777777" w:rsidTr="00357752">
        <w:trPr>
          <w:jc w:val="center"/>
        </w:trPr>
        <w:tc>
          <w:tcPr>
            <w:tcW w:w="1409" w:type="dxa"/>
          </w:tcPr>
          <w:p w14:paraId="1B55E095" w14:textId="77777777" w:rsidR="00481B85" w:rsidRDefault="00481B85" w:rsidP="00B91BE4">
            <w:pPr>
              <w:pStyle w:val="TAC"/>
            </w:pPr>
            <w:r>
              <w:t>33</w:t>
            </w:r>
          </w:p>
        </w:tc>
        <w:tc>
          <w:tcPr>
            <w:tcW w:w="3402" w:type="dxa"/>
          </w:tcPr>
          <w:p w14:paraId="4895788A" w14:textId="77777777" w:rsidR="00481B85" w:rsidRDefault="00481B85" w:rsidP="00B91BE4">
            <w:pPr>
              <w:pStyle w:val="TAC"/>
            </w:pPr>
            <w:r>
              <w:t>2 layers: TPMI=15</w:t>
            </w:r>
          </w:p>
        </w:tc>
      </w:tr>
      <w:tr w:rsidR="00481B85" w14:paraId="21DB62A3" w14:textId="77777777" w:rsidTr="00357752">
        <w:trPr>
          <w:jc w:val="center"/>
        </w:trPr>
        <w:tc>
          <w:tcPr>
            <w:tcW w:w="1409" w:type="dxa"/>
          </w:tcPr>
          <w:p w14:paraId="4E6ECFDD" w14:textId="77777777" w:rsidR="00481B85" w:rsidRDefault="00481B85" w:rsidP="00B91BE4">
            <w:pPr>
              <w:pStyle w:val="TAC"/>
            </w:pPr>
            <w:r>
              <w:t>34</w:t>
            </w:r>
          </w:p>
        </w:tc>
        <w:tc>
          <w:tcPr>
            <w:tcW w:w="3402" w:type="dxa"/>
          </w:tcPr>
          <w:p w14:paraId="0C292775" w14:textId="77777777" w:rsidR="00481B85" w:rsidRDefault="00481B85" w:rsidP="00B91BE4">
            <w:pPr>
              <w:pStyle w:val="TAC"/>
            </w:pPr>
            <w:r>
              <w:t>2 layers: Precoding according to the latest PMI report on PUSCH using the precoder(s) indicated by the reported PMI(s)</w:t>
            </w:r>
          </w:p>
        </w:tc>
      </w:tr>
      <w:tr w:rsidR="00481B85" w14:paraId="4D812AD1" w14:textId="77777777" w:rsidTr="00357752">
        <w:trPr>
          <w:jc w:val="center"/>
        </w:trPr>
        <w:tc>
          <w:tcPr>
            <w:tcW w:w="1409" w:type="dxa"/>
          </w:tcPr>
          <w:p w14:paraId="7863C45A" w14:textId="77777777" w:rsidR="00481B85" w:rsidRDefault="00481B85" w:rsidP="00B91BE4">
            <w:pPr>
              <w:pStyle w:val="TAC"/>
              <w:rPr>
                <w:lang w:eastAsia="zh-CN"/>
              </w:rPr>
            </w:pPr>
            <w:r>
              <w:rPr>
                <w:rFonts w:hint="eastAsia"/>
                <w:lang w:eastAsia="zh-CN"/>
              </w:rPr>
              <w:t>35</w:t>
            </w:r>
          </w:p>
        </w:tc>
        <w:tc>
          <w:tcPr>
            <w:tcW w:w="3402" w:type="dxa"/>
          </w:tcPr>
          <w:p w14:paraId="2670B94B" w14:textId="77777777" w:rsidR="00481B85" w:rsidRDefault="00481B85" w:rsidP="00B91BE4">
            <w:pPr>
              <w:pStyle w:val="TAC"/>
            </w:pPr>
            <w:r>
              <w:t>3 layers: TPMI=0</w:t>
            </w:r>
          </w:p>
        </w:tc>
      </w:tr>
      <w:tr w:rsidR="00481B85" w14:paraId="62EBCE13" w14:textId="77777777" w:rsidTr="00357752">
        <w:trPr>
          <w:jc w:val="center"/>
        </w:trPr>
        <w:tc>
          <w:tcPr>
            <w:tcW w:w="1409" w:type="dxa"/>
          </w:tcPr>
          <w:p w14:paraId="6F547315" w14:textId="77777777" w:rsidR="00481B85" w:rsidRDefault="00481B85" w:rsidP="00B91BE4">
            <w:pPr>
              <w:pStyle w:val="TAC"/>
              <w:rPr>
                <w:lang w:eastAsia="zh-CN"/>
              </w:rPr>
            </w:pPr>
            <w:r>
              <w:rPr>
                <w:rFonts w:hint="eastAsia"/>
                <w:lang w:eastAsia="zh-CN"/>
              </w:rPr>
              <w:t>36</w:t>
            </w:r>
          </w:p>
        </w:tc>
        <w:tc>
          <w:tcPr>
            <w:tcW w:w="3402" w:type="dxa"/>
          </w:tcPr>
          <w:p w14:paraId="15CFE0B2" w14:textId="77777777" w:rsidR="00481B85" w:rsidRDefault="00481B85" w:rsidP="00B91BE4">
            <w:pPr>
              <w:pStyle w:val="TAC"/>
            </w:pPr>
            <w:r>
              <w:t>3 layers: TPMI=1</w:t>
            </w:r>
          </w:p>
        </w:tc>
      </w:tr>
      <w:tr w:rsidR="00481B85" w14:paraId="66026204" w14:textId="77777777" w:rsidTr="00357752">
        <w:trPr>
          <w:jc w:val="center"/>
        </w:trPr>
        <w:tc>
          <w:tcPr>
            <w:tcW w:w="1409" w:type="dxa"/>
          </w:tcPr>
          <w:p w14:paraId="0B4D9EB3" w14:textId="77777777" w:rsidR="00481B85" w:rsidRDefault="00000000" w:rsidP="00B91BE4">
            <w:pPr>
              <w:pStyle w:val="TAC"/>
            </w:pPr>
            <w:r>
              <w:rPr>
                <w:position w:val="-6"/>
              </w:rPr>
              <w:pict w14:anchorId="0B90E22C">
                <v:shape id="_x0000_i3292" type="#_x0000_t75" style="width:11.1pt;height:24.9pt">
                  <v:imagedata r:id="rId990" o:title=""/>
                </v:shape>
              </w:pict>
            </w:r>
          </w:p>
        </w:tc>
        <w:tc>
          <w:tcPr>
            <w:tcW w:w="3402" w:type="dxa"/>
          </w:tcPr>
          <w:p w14:paraId="3BCDECCE" w14:textId="77777777" w:rsidR="00481B85" w:rsidRDefault="00000000" w:rsidP="00B91BE4">
            <w:pPr>
              <w:pStyle w:val="TAC"/>
            </w:pPr>
            <w:r>
              <w:rPr>
                <w:position w:val="-6"/>
              </w:rPr>
              <w:pict w14:anchorId="50416A8E">
                <v:shape id="_x0000_i3293" type="#_x0000_t75" style="width:11.1pt;height:24.9pt">
                  <v:imagedata r:id="rId990" o:title=""/>
                </v:shape>
              </w:pict>
            </w:r>
          </w:p>
        </w:tc>
      </w:tr>
      <w:tr w:rsidR="00481B85" w14:paraId="50BDA87D" w14:textId="77777777" w:rsidTr="00357752">
        <w:trPr>
          <w:jc w:val="center"/>
        </w:trPr>
        <w:tc>
          <w:tcPr>
            <w:tcW w:w="1409" w:type="dxa"/>
          </w:tcPr>
          <w:p w14:paraId="047722BA" w14:textId="77777777" w:rsidR="00481B85" w:rsidRDefault="00481B85" w:rsidP="00B91BE4">
            <w:pPr>
              <w:pStyle w:val="TAC"/>
              <w:rPr>
                <w:lang w:eastAsia="zh-CN"/>
              </w:rPr>
            </w:pPr>
            <w:r>
              <w:rPr>
                <w:rFonts w:hint="eastAsia"/>
                <w:lang w:eastAsia="zh-CN"/>
              </w:rPr>
              <w:t>50</w:t>
            </w:r>
          </w:p>
        </w:tc>
        <w:tc>
          <w:tcPr>
            <w:tcW w:w="3402" w:type="dxa"/>
          </w:tcPr>
          <w:p w14:paraId="697BE2EE" w14:textId="77777777" w:rsidR="00481B85" w:rsidRDefault="00481B85" w:rsidP="00B91BE4">
            <w:pPr>
              <w:pStyle w:val="TAC"/>
            </w:pPr>
            <w:r>
              <w:t>3 layers: TPMI=15</w:t>
            </w:r>
          </w:p>
        </w:tc>
      </w:tr>
      <w:tr w:rsidR="00481B85" w14:paraId="638F16AE" w14:textId="77777777" w:rsidTr="00357752">
        <w:trPr>
          <w:jc w:val="center"/>
        </w:trPr>
        <w:tc>
          <w:tcPr>
            <w:tcW w:w="1409" w:type="dxa"/>
          </w:tcPr>
          <w:p w14:paraId="16F5B00F" w14:textId="77777777" w:rsidR="00481B85" w:rsidRDefault="00481B85" w:rsidP="00B91BE4">
            <w:pPr>
              <w:pStyle w:val="TAC"/>
              <w:rPr>
                <w:lang w:eastAsia="zh-CN"/>
              </w:rPr>
            </w:pPr>
            <w:r>
              <w:rPr>
                <w:rFonts w:hint="eastAsia"/>
                <w:lang w:eastAsia="zh-CN"/>
              </w:rPr>
              <w:t>51</w:t>
            </w:r>
          </w:p>
        </w:tc>
        <w:tc>
          <w:tcPr>
            <w:tcW w:w="3402" w:type="dxa"/>
          </w:tcPr>
          <w:p w14:paraId="6A6FF175" w14:textId="77777777" w:rsidR="00481B85" w:rsidRDefault="00481B85" w:rsidP="00B91BE4">
            <w:pPr>
              <w:pStyle w:val="TAC"/>
            </w:pPr>
            <w:r>
              <w:t xml:space="preserve"> 3 layers: Precoding according to the latest PMI report on PUSCH using the precoder(s) indicated by the reported PMI(s)</w:t>
            </w:r>
          </w:p>
        </w:tc>
      </w:tr>
      <w:tr w:rsidR="00481B85" w14:paraId="1BFD22C6" w14:textId="77777777" w:rsidTr="00357752">
        <w:trPr>
          <w:jc w:val="center"/>
        </w:trPr>
        <w:tc>
          <w:tcPr>
            <w:tcW w:w="1409" w:type="dxa"/>
          </w:tcPr>
          <w:p w14:paraId="0365F0C0" w14:textId="77777777" w:rsidR="00481B85" w:rsidRDefault="00481B85" w:rsidP="00B91BE4">
            <w:pPr>
              <w:pStyle w:val="TAC"/>
              <w:rPr>
                <w:lang w:eastAsia="zh-CN"/>
              </w:rPr>
            </w:pPr>
            <w:r>
              <w:rPr>
                <w:rFonts w:hint="eastAsia"/>
                <w:lang w:eastAsia="zh-CN"/>
              </w:rPr>
              <w:t>52</w:t>
            </w:r>
          </w:p>
        </w:tc>
        <w:tc>
          <w:tcPr>
            <w:tcW w:w="3402" w:type="dxa"/>
          </w:tcPr>
          <w:p w14:paraId="78D19990" w14:textId="77777777" w:rsidR="00481B85" w:rsidRDefault="00481B85" w:rsidP="00B91BE4">
            <w:pPr>
              <w:pStyle w:val="TAC"/>
            </w:pPr>
            <w:r>
              <w:t>4 layers: TPMI=0</w:t>
            </w:r>
          </w:p>
        </w:tc>
      </w:tr>
      <w:tr w:rsidR="00481B85" w14:paraId="57CC62D2" w14:textId="77777777" w:rsidTr="00357752">
        <w:trPr>
          <w:jc w:val="center"/>
        </w:trPr>
        <w:tc>
          <w:tcPr>
            <w:tcW w:w="1409" w:type="dxa"/>
          </w:tcPr>
          <w:p w14:paraId="592BCA57" w14:textId="77777777" w:rsidR="00481B85" w:rsidRDefault="00481B85" w:rsidP="00B91BE4">
            <w:pPr>
              <w:pStyle w:val="TAC"/>
              <w:rPr>
                <w:lang w:eastAsia="zh-CN"/>
              </w:rPr>
            </w:pPr>
            <w:r>
              <w:rPr>
                <w:rFonts w:hint="eastAsia"/>
                <w:lang w:eastAsia="zh-CN"/>
              </w:rPr>
              <w:t>53</w:t>
            </w:r>
          </w:p>
        </w:tc>
        <w:tc>
          <w:tcPr>
            <w:tcW w:w="3402" w:type="dxa"/>
          </w:tcPr>
          <w:p w14:paraId="7FFE3F39" w14:textId="77777777" w:rsidR="00481B85" w:rsidRDefault="00481B85" w:rsidP="00B91BE4">
            <w:pPr>
              <w:pStyle w:val="TAC"/>
            </w:pPr>
            <w:r>
              <w:t>4 layers: TPMI=1</w:t>
            </w:r>
          </w:p>
        </w:tc>
      </w:tr>
      <w:tr w:rsidR="00481B85" w14:paraId="4C3C7508" w14:textId="77777777" w:rsidTr="00357752">
        <w:trPr>
          <w:jc w:val="center"/>
        </w:trPr>
        <w:tc>
          <w:tcPr>
            <w:tcW w:w="1409" w:type="dxa"/>
          </w:tcPr>
          <w:p w14:paraId="56F7E888" w14:textId="77777777" w:rsidR="00481B85" w:rsidRDefault="00481B85" w:rsidP="00B91BE4">
            <w:pPr>
              <w:pStyle w:val="TAC"/>
            </w:pPr>
          </w:p>
        </w:tc>
        <w:tc>
          <w:tcPr>
            <w:tcW w:w="3402" w:type="dxa"/>
          </w:tcPr>
          <w:p w14:paraId="7FA085DD" w14:textId="77777777" w:rsidR="00481B85" w:rsidRDefault="00000000" w:rsidP="00B91BE4">
            <w:pPr>
              <w:pStyle w:val="TAC"/>
            </w:pPr>
            <w:r>
              <w:rPr>
                <w:position w:val="-6"/>
              </w:rPr>
              <w:pict w14:anchorId="78A1A8BE">
                <v:shape id="_x0000_i3294" type="#_x0000_t75" style="width:11.1pt;height:24.9pt">
                  <v:imagedata r:id="rId990" o:title=""/>
                </v:shape>
              </w:pict>
            </w:r>
          </w:p>
        </w:tc>
      </w:tr>
      <w:tr w:rsidR="00481B85" w14:paraId="2CD1A9F0" w14:textId="77777777" w:rsidTr="00357752">
        <w:trPr>
          <w:jc w:val="center"/>
        </w:trPr>
        <w:tc>
          <w:tcPr>
            <w:tcW w:w="1409" w:type="dxa"/>
          </w:tcPr>
          <w:p w14:paraId="46629696" w14:textId="77777777" w:rsidR="00481B85" w:rsidRDefault="00FD4BD5" w:rsidP="00B91BE4">
            <w:pPr>
              <w:pStyle w:val="TAC"/>
              <w:rPr>
                <w:lang w:eastAsia="zh-CN"/>
              </w:rPr>
            </w:pPr>
            <w:r>
              <w:rPr>
                <w:lang w:eastAsia="zh-CN"/>
              </w:rPr>
              <w:t>62</w:t>
            </w:r>
          </w:p>
        </w:tc>
        <w:tc>
          <w:tcPr>
            <w:tcW w:w="3402" w:type="dxa"/>
          </w:tcPr>
          <w:p w14:paraId="4F37DACC" w14:textId="77777777" w:rsidR="00481B85" w:rsidRDefault="00481B85" w:rsidP="00FD4BD5">
            <w:pPr>
              <w:pStyle w:val="TAC"/>
            </w:pPr>
            <w:r>
              <w:t>4 layers: TPMI=</w:t>
            </w:r>
            <w:r w:rsidR="00FD4BD5">
              <w:t>10</w:t>
            </w:r>
          </w:p>
        </w:tc>
      </w:tr>
      <w:tr w:rsidR="00481B85" w14:paraId="1CA649CB" w14:textId="77777777" w:rsidTr="00357752">
        <w:trPr>
          <w:jc w:val="center"/>
        </w:trPr>
        <w:tc>
          <w:tcPr>
            <w:tcW w:w="1409" w:type="dxa"/>
          </w:tcPr>
          <w:p w14:paraId="02713043" w14:textId="77777777" w:rsidR="00481B85" w:rsidRDefault="00FD4BD5" w:rsidP="00B91BE4">
            <w:pPr>
              <w:pStyle w:val="TAC"/>
              <w:rPr>
                <w:lang w:eastAsia="zh-CN"/>
              </w:rPr>
            </w:pPr>
            <w:r>
              <w:rPr>
                <w:lang w:eastAsia="zh-CN"/>
              </w:rPr>
              <w:t>63</w:t>
            </w:r>
          </w:p>
        </w:tc>
        <w:tc>
          <w:tcPr>
            <w:tcW w:w="3402" w:type="dxa"/>
          </w:tcPr>
          <w:p w14:paraId="4B55262C" w14:textId="77777777" w:rsidR="00481B85" w:rsidRDefault="00481B85" w:rsidP="00B91BE4">
            <w:pPr>
              <w:pStyle w:val="TAC"/>
            </w:pPr>
            <w:r>
              <w:t>4 layers: Precoding according to the latest PMI report on PUSCH using the precoder(s) indicated by the reported PMI(s)</w:t>
            </w:r>
          </w:p>
        </w:tc>
      </w:tr>
    </w:tbl>
    <w:p w14:paraId="3269B921" w14:textId="77777777" w:rsidR="00481B85" w:rsidRPr="00A44352" w:rsidRDefault="00481B85" w:rsidP="00481B85">
      <w:pPr>
        <w:rPr>
          <w:lang w:eastAsia="zh-CN"/>
        </w:rPr>
      </w:pPr>
    </w:p>
    <w:p w14:paraId="1CEFEC4D" w14:textId="77777777" w:rsidR="00FD4BD5" w:rsidRPr="00FD4BD5" w:rsidRDefault="00481B85" w:rsidP="00FD4BD5">
      <w:pPr>
        <w:rPr>
          <w:rFonts w:eastAsia="SimSun"/>
        </w:rPr>
      </w:pPr>
      <w:r>
        <w:t xml:space="preserve">If the UE </w:t>
      </w:r>
      <w:r>
        <w:rPr>
          <w:rFonts w:eastAsia="MS Mincho"/>
        </w:rPr>
        <w:t xml:space="preserve">is </w:t>
      </w:r>
      <w:r w:rsidRPr="00415E5C">
        <w:rPr>
          <w:rFonts w:eastAsia="MS Mincho"/>
        </w:rPr>
        <w:t xml:space="preserve">configured to decode </w:t>
      </w:r>
      <w:r>
        <w:rPr>
          <w:rFonts w:eastAsia="MS Mincho"/>
        </w:rPr>
        <w:t>S</w:t>
      </w:r>
      <w:r w:rsidRPr="00415E5C">
        <w:rPr>
          <w:rFonts w:eastAsia="MS Mincho"/>
        </w:rPr>
        <w:t>PDCCH CRC scrambled by the C-RNTI</w:t>
      </w:r>
      <w:r>
        <w:t xml:space="preserve"> and the number of information bits in format 7-1C mapped onto a given search space is less than that of format 7-0A</w:t>
      </w:r>
      <w:r>
        <w:rPr>
          <w:rFonts w:hint="eastAsia"/>
          <w:lang w:eastAsia="zh-CN"/>
        </w:rPr>
        <w:t>/B depending on the configured uplink transmission mode</w:t>
      </w:r>
      <w:r>
        <w:t xml:space="preserve"> for scheduling the same serving cell and mapped onto the same search space, zeros shall be appended to format 7-1C until the payload size equals that of format 7-0A</w:t>
      </w:r>
      <w:r>
        <w:rPr>
          <w:rFonts w:hint="eastAsia"/>
          <w:lang w:eastAsia="zh-CN"/>
        </w:rPr>
        <w:t>/B</w:t>
      </w:r>
      <w:r>
        <w:rPr>
          <w:rFonts w:hint="eastAsia"/>
          <w:lang w:eastAsia="ja-JP"/>
        </w:rPr>
        <w:t xml:space="preserve">, </w:t>
      </w:r>
      <w:r w:rsidRPr="00DE7426">
        <w:rPr>
          <w:lang w:eastAsia="ja-JP"/>
        </w:rPr>
        <w:t xml:space="preserve">except when format </w:t>
      </w:r>
      <w:r>
        <w:rPr>
          <w:lang w:eastAsia="ja-JP"/>
        </w:rPr>
        <w:t>7-</w:t>
      </w:r>
      <w:r w:rsidRPr="00DE7426">
        <w:rPr>
          <w:lang w:eastAsia="ja-JP"/>
        </w:rPr>
        <w:t>1</w:t>
      </w:r>
      <w:r>
        <w:rPr>
          <w:lang w:eastAsia="ja-JP"/>
        </w:rPr>
        <w:t>C</w:t>
      </w:r>
      <w:r w:rsidRPr="00DE7426">
        <w:rPr>
          <w:lang w:eastAsia="ja-JP"/>
        </w:rPr>
        <w:t xml:space="preserve"> assigns downlink resource on a secondary cell without an uplink configuration</w:t>
      </w:r>
      <w:r w:rsidRPr="003D689D">
        <w:rPr>
          <w:rFonts w:eastAsia="Malgun Gothic" w:hint="eastAsia"/>
          <w:lang w:eastAsia="ko-KR"/>
        </w:rPr>
        <w:t xml:space="preserve"> </w:t>
      </w:r>
      <w:r w:rsidRPr="00510BD4">
        <w:rPr>
          <w:rFonts w:eastAsia="Malgun Gothic" w:hint="eastAsia"/>
          <w:lang w:eastAsia="ko-KR"/>
        </w:rPr>
        <w:t>associated with the secondary cell</w:t>
      </w:r>
      <w:r>
        <w:t>.</w:t>
      </w:r>
      <w:r w:rsidR="00FD4BD5" w:rsidRPr="00FD4BD5">
        <w:rPr>
          <w:rFonts w:eastAsia="SimSun"/>
        </w:rPr>
        <w:t xml:space="preserve"> </w:t>
      </w:r>
    </w:p>
    <w:p w14:paraId="3B48FA20" w14:textId="77777777" w:rsidR="00481B85" w:rsidRDefault="00FD4BD5" w:rsidP="00FD4BD5">
      <w:r w:rsidRPr="00FD4BD5">
        <w:rPr>
          <w:rFonts w:eastAsia="SimSun"/>
        </w:rPr>
        <w:t>If the number of information bits in format 7-1C carried by PDCCH is equal to the payload size of a configured format 0/0C/1/1A/1B/1D/2/2A/2B/2C/2D/4 mapped onto the UE specific search space given by C-RNTI or SPS C-RNTI as defined in [3] (including any padding bits appended to format 0/0C/1/1A/1B/1D/2/2A/2B/2C/2D/4), one or more zero bit(s) shall be appended to format 7-1C until the payload size is not equal to that of a configured format 0/0C/1/1A/1B/1D/2/2A/2B/2C/2D/4.</w:t>
      </w:r>
    </w:p>
    <w:p w14:paraId="79B06148" w14:textId="77777777" w:rsidR="00481B85" w:rsidRDefault="00481B85" w:rsidP="00481B85">
      <w:pPr>
        <w:pStyle w:val="Heading5"/>
      </w:pPr>
      <w:bookmarkStart w:id="1288" w:name="_Toc10818803"/>
      <w:bookmarkStart w:id="1289" w:name="_Toc20409213"/>
      <w:bookmarkStart w:id="1290" w:name="_Toc29387754"/>
      <w:bookmarkStart w:id="1291" w:name="_Toc29388783"/>
      <w:bookmarkStart w:id="1292" w:name="_Toc35531658"/>
      <w:bookmarkStart w:id="1293" w:name="_Toc44619996"/>
      <w:bookmarkStart w:id="1294" w:name="_Toc51595734"/>
      <w:bookmarkStart w:id="1295" w:name="_Toc201680664"/>
      <w:r>
        <w:t>5.3.3.1.20</w:t>
      </w:r>
      <w:r>
        <w:tab/>
        <w:t>Format 7-1D</w:t>
      </w:r>
      <w:bookmarkEnd w:id="1288"/>
      <w:bookmarkEnd w:id="1289"/>
      <w:bookmarkEnd w:id="1290"/>
      <w:bookmarkEnd w:id="1291"/>
      <w:bookmarkEnd w:id="1292"/>
      <w:bookmarkEnd w:id="1293"/>
      <w:bookmarkEnd w:id="1294"/>
      <w:bookmarkEnd w:id="1295"/>
    </w:p>
    <w:p w14:paraId="7E91082E" w14:textId="77777777" w:rsidR="00481B85" w:rsidRDefault="00481B85" w:rsidP="00481B85">
      <w:pPr>
        <w:rPr>
          <w:lang w:eastAsia="zh-CN"/>
        </w:rPr>
      </w:pPr>
      <w:r>
        <w:t>DCI format 7-1</w:t>
      </w:r>
      <w:r>
        <w:rPr>
          <w:rFonts w:hint="eastAsia"/>
          <w:lang w:eastAsia="zh-CN"/>
        </w:rPr>
        <w:t>D</w:t>
      </w:r>
      <w:r>
        <w:t xml:space="preserve"> is used for the scheduling of one PDSCH codeword </w:t>
      </w:r>
      <w:r>
        <w:rPr>
          <w:rFonts w:hint="eastAsia"/>
          <w:lang w:eastAsia="zh-CN"/>
        </w:rPr>
        <w:t xml:space="preserve">with slot or </w:t>
      </w:r>
      <w:proofErr w:type="spellStart"/>
      <w:r>
        <w:rPr>
          <w:rFonts w:hint="eastAsia"/>
          <w:lang w:eastAsia="zh-CN"/>
        </w:rPr>
        <w:t>subslot</w:t>
      </w:r>
      <w:proofErr w:type="spellEnd"/>
      <w:r>
        <w:rPr>
          <w:rFonts w:hint="eastAsia"/>
          <w:lang w:eastAsia="zh-CN"/>
        </w:rPr>
        <w:t xml:space="preserve"> duration</w:t>
      </w:r>
      <w:r>
        <w:t xml:space="preserve"> in one cell.</w:t>
      </w:r>
    </w:p>
    <w:p w14:paraId="1CF3C4D3" w14:textId="77777777" w:rsidR="00481B85" w:rsidRDefault="00481B85" w:rsidP="00481B85">
      <w:r>
        <w:t>The following information is transmitted by means of the DCI format 7-1C:</w:t>
      </w:r>
    </w:p>
    <w:p w14:paraId="4ED28CB9" w14:textId="77777777" w:rsidR="00481B85" w:rsidRPr="002A7BED" w:rsidRDefault="002B6242" w:rsidP="002B6242">
      <w:pPr>
        <w:pStyle w:val="B1"/>
        <w:rPr>
          <w:lang w:eastAsia="zh-CN"/>
        </w:rPr>
      </w:pPr>
      <w:r>
        <w:t>-</w:t>
      </w:r>
      <w:r>
        <w:tab/>
      </w:r>
      <w:r w:rsidR="00481B85" w:rsidRPr="00DD5AEB">
        <w:t>The fields of format 7-1A</w:t>
      </w:r>
    </w:p>
    <w:p w14:paraId="7E6D6647" w14:textId="77777777" w:rsidR="00481B85" w:rsidRDefault="002B6242" w:rsidP="002B6242">
      <w:pPr>
        <w:pStyle w:val="B1"/>
      </w:pPr>
      <w:r>
        <w:t>-</w:t>
      </w:r>
      <w:r>
        <w:tab/>
      </w:r>
      <w:r w:rsidR="00FD4BD5">
        <w:t>Precoding</w:t>
      </w:r>
      <w:r w:rsidR="00481B85">
        <w:t xml:space="preserve"> information – number of bits as </w:t>
      </w:r>
      <w:r w:rsidR="00DB124B">
        <w:t xml:space="preserve">the value </w:t>
      </w:r>
      <w:r w:rsidR="00481B85">
        <w:t>specified in Table 5.3.3.1.3A-1</w:t>
      </w:r>
      <w:r w:rsidR="00A0539F">
        <w:t xml:space="preserve"> plus one</w:t>
      </w:r>
    </w:p>
    <w:p w14:paraId="45F9A02A" w14:textId="77777777" w:rsidR="00481B85" w:rsidRDefault="00A0539F" w:rsidP="002B6242">
      <w:pPr>
        <w:pStyle w:val="B1"/>
        <w:ind w:firstLine="0"/>
      </w:pPr>
      <w:r>
        <w:t>The precoding information field is defined in Table 5.3.3.1.20-1 and Table 5.3.3.1.20-2</w:t>
      </w:r>
      <w:r w:rsidR="00481B85">
        <w:t>.</w:t>
      </w:r>
    </w:p>
    <w:p w14:paraId="1482342B" w14:textId="77777777" w:rsidR="00A0539F" w:rsidRDefault="00A0539F" w:rsidP="00A0539F">
      <w:pPr>
        <w:keepNext/>
        <w:keepLines/>
        <w:spacing w:before="60"/>
        <w:jc w:val="center"/>
        <w:rPr>
          <w:lang w:eastAsia="zh-CN"/>
        </w:rPr>
      </w:pPr>
    </w:p>
    <w:p w14:paraId="6217FEFB" w14:textId="77777777" w:rsidR="00A0539F" w:rsidRPr="00A0539F" w:rsidRDefault="00A0539F" w:rsidP="00357752">
      <w:pPr>
        <w:pStyle w:val="TH"/>
        <w:rPr>
          <w:rFonts w:eastAsia="SimSun"/>
        </w:rPr>
      </w:pPr>
      <w:r w:rsidRPr="00A0539F">
        <w:rPr>
          <w:rFonts w:eastAsia="SimSun"/>
        </w:rPr>
        <w:t>Table 5.3.3.1.20-1: Content of precoding information field for 2 antenna 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9"/>
        <w:gridCol w:w="2212"/>
      </w:tblGrid>
      <w:tr w:rsidR="00A0539F" w:rsidRPr="00A0539F" w14:paraId="761DA5B6" w14:textId="77777777" w:rsidTr="008B0778">
        <w:trPr>
          <w:jc w:val="center"/>
        </w:trPr>
        <w:tc>
          <w:tcPr>
            <w:tcW w:w="1409" w:type="dxa"/>
          </w:tcPr>
          <w:p w14:paraId="4D9DC736" w14:textId="77777777" w:rsidR="00A0539F" w:rsidRPr="00A0539F" w:rsidRDefault="00A0539F" w:rsidP="00A0539F">
            <w:pPr>
              <w:keepNext/>
              <w:keepLines/>
              <w:spacing w:after="0"/>
              <w:jc w:val="center"/>
              <w:rPr>
                <w:rFonts w:ascii="Arial" w:eastAsia="SimSun" w:hAnsi="Arial"/>
                <w:b/>
                <w:sz w:val="18"/>
              </w:rPr>
            </w:pPr>
            <w:r w:rsidRPr="00A0539F">
              <w:rPr>
                <w:rFonts w:ascii="Arial" w:eastAsia="SimSun" w:hAnsi="Arial"/>
                <w:b/>
                <w:sz w:val="18"/>
              </w:rPr>
              <w:t>Bit field mapped to index</w:t>
            </w:r>
          </w:p>
        </w:tc>
        <w:tc>
          <w:tcPr>
            <w:tcW w:w="2212" w:type="dxa"/>
            <w:vAlign w:val="center"/>
          </w:tcPr>
          <w:p w14:paraId="38F04F44" w14:textId="77777777" w:rsidR="00A0539F" w:rsidRPr="00A0539F" w:rsidRDefault="00A0539F" w:rsidP="00A0539F">
            <w:pPr>
              <w:keepNext/>
              <w:keepLines/>
              <w:spacing w:after="0"/>
              <w:jc w:val="center"/>
              <w:rPr>
                <w:rFonts w:ascii="Arial" w:eastAsia="SimSun" w:hAnsi="Arial"/>
                <w:b/>
                <w:sz w:val="18"/>
              </w:rPr>
            </w:pPr>
            <w:r w:rsidRPr="00A0539F">
              <w:rPr>
                <w:rFonts w:ascii="Arial" w:eastAsia="SimSun" w:hAnsi="Arial"/>
                <w:b/>
                <w:sz w:val="18"/>
              </w:rPr>
              <w:t>Message</w:t>
            </w:r>
          </w:p>
        </w:tc>
      </w:tr>
      <w:tr w:rsidR="00A0539F" w:rsidRPr="00A0539F" w14:paraId="059BE6D7" w14:textId="77777777" w:rsidTr="008B0778">
        <w:trPr>
          <w:jc w:val="center"/>
        </w:trPr>
        <w:tc>
          <w:tcPr>
            <w:tcW w:w="1409" w:type="dxa"/>
          </w:tcPr>
          <w:p w14:paraId="6A6B384B"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sz w:val="18"/>
              </w:rPr>
              <w:t>0</w:t>
            </w:r>
          </w:p>
        </w:tc>
        <w:tc>
          <w:tcPr>
            <w:tcW w:w="2212" w:type="dxa"/>
          </w:tcPr>
          <w:p w14:paraId="2E5B74C8"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sz w:val="18"/>
              </w:rPr>
              <w:t>2 layers: Transmit diversity</w:t>
            </w:r>
          </w:p>
        </w:tc>
      </w:tr>
      <w:tr w:rsidR="00A0539F" w:rsidRPr="00A0539F" w14:paraId="382BC9B4" w14:textId="77777777" w:rsidTr="008B0778">
        <w:trPr>
          <w:jc w:val="center"/>
        </w:trPr>
        <w:tc>
          <w:tcPr>
            <w:tcW w:w="1409" w:type="dxa"/>
          </w:tcPr>
          <w:p w14:paraId="48F372D6"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sz w:val="18"/>
              </w:rPr>
              <w:t>1</w:t>
            </w:r>
          </w:p>
        </w:tc>
        <w:tc>
          <w:tcPr>
            <w:tcW w:w="2212" w:type="dxa"/>
          </w:tcPr>
          <w:p w14:paraId="3E896671"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sz w:val="18"/>
              </w:rPr>
              <w:t xml:space="preserve">1 layer: Precoding corresponding to precoding vector </w:t>
            </w:r>
            <w:r w:rsidRPr="00A0539F">
              <w:rPr>
                <w:rFonts w:ascii="Arial" w:eastAsia="SimSun" w:hAnsi="Arial"/>
                <w:position w:val="-10"/>
                <w:sz w:val="18"/>
              </w:rPr>
              <w:object w:dxaOrig="1140" w:dyaOrig="380" w14:anchorId="6CD37516">
                <v:shape id="_x0000_i3295" type="#_x0000_t75" style="width:57.25pt;height:19.4pt" o:ole="">
                  <v:imagedata r:id="rId984" o:title=""/>
                </v:shape>
                <o:OLEObject Type="Embed" ProgID="Equation.3" ShapeID="_x0000_i3295" DrawAspect="Content" ObjectID="_1826897351" r:id="rId1035"/>
              </w:object>
            </w:r>
          </w:p>
        </w:tc>
      </w:tr>
      <w:tr w:rsidR="00A0539F" w:rsidRPr="00A0539F" w14:paraId="385F6A5F" w14:textId="77777777" w:rsidTr="008B0778">
        <w:trPr>
          <w:jc w:val="center"/>
        </w:trPr>
        <w:tc>
          <w:tcPr>
            <w:tcW w:w="1409" w:type="dxa"/>
          </w:tcPr>
          <w:p w14:paraId="02E5D144"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sz w:val="18"/>
              </w:rPr>
              <w:t>2</w:t>
            </w:r>
          </w:p>
        </w:tc>
        <w:tc>
          <w:tcPr>
            <w:tcW w:w="2212" w:type="dxa"/>
          </w:tcPr>
          <w:p w14:paraId="4599CD22"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sz w:val="18"/>
              </w:rPr>
              <w:t xml:space="preserve">1 layer: Precoding corresponding to precoder vector </w:t>
            </w:r>
            <w:r w:rsidRPr="00A0539F">
              <w:rPr>
                <w:rFonts w:ascii="Arial" w:eastAsia="SimSun" w:hAnsi="Arial"/>
                <w:position w:val="-10"/>
                <w:sz w:val="18"/>
              </w:rPr>
              <w:object w:dxaOrig="1320" w:dyaOrig="380" w14:anchorId="073FB4C6">
                <v:shape id="_x0000_i3296" type="#_x0000_t75" style="width:67.4pt;height:19.4pt" o:ole="">
                  <v:imagedata r:id="rId986" o:title=""/>
                </v:shape>
                <o:OLEObject Type="Embed" ProgID="Equation.3" ShapeID="_x0000_i3296" DrawAspect="Content" ObjectID="_1826897352" r:id="rId1036"/>
              </w:object>
            </w:r>
          </w:p>
        </w:tc>
      </w:tr>
      <w:tr w:rsidR="00A0539F" w:rsidRPr="00A0539F" w14:paraId="3B5525C3" w14:textId="77777777" w:rsidTr="008B0778">
        <w:trPr>
          <w:jc w:val="center"/>
        </w:trPr>
        <w:tc>
          <w:tcPr>
            <w:tcW w:w="1409" w:type="dxa"/>
          </w:tcPr>
          <w:p w14:paraId="3F8080E6"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sz w:val="18"/>
              </w:rPr>
              <w:t>3</w:t>
            </w:r>
          </w:p>
        </w:tc>
        <w:tc>
          <w:tcPr>
            <w:tcW w:w="2212" w:type="dxa"/>
          </w:tcPr>
          <w:p w14:paraId="3FDDCED9"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sz w:val="18"/>
              </w:rPr>
              <w:t xml:space="preserve">1 layer: Precoding corresponding to precoder vector </w:t>
            </w:r>
            <w:r w:rsidRPr="00A0539F">
              <w:rPr>
                <w:rFonts w:ascii="Arial" w:eastAsia="SimSun" w:hAnsi="Arial"/>
                <w:position w:val="-10"/>
                <w:sz w:val="18"/>
              </w:rPr>
              <w:object w:dxaOrig="1200" w:dyaOrig="380" w14:anchorId="3206B312">
                <v:shape id="_x0000_i3297" type="#_x0000_t75" style="width:60pt;height:19.4pt" o:ole="">
                  <v:imagedata r:id="rId987" o:title=""/>
                </v:shape>
                <o:OLEObject Type="Embed" ProgID="Equation.3" ShapeID="_x0000_i3297" DrawAspect="Content" ObjectID="_1826897353" r:id="rId1037"/>
              </w:object>
            </w:r>
          </w:p>
        </w:tc>
      </w:tr>
      <w:tr w:rsidR="00A0539F" w:rsidRPr="00A0539F" w14:paraId="796F4A9B" w14:textId="77777777" w:rsidTr="008B0778">
        <w:trPr>
          <w:jc w:val="center"/>
        </w:trPr>
        <w:tc>
          <w:tcPr>
            <w:tcW w:w="1409" w:type="dxa"/>
          </w:tcPr>
          <w:p w14:paraId="4C9675E4"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sz w:val="18"/>
              </w:rPr>
              <w:t>4</w:t>
            </w:r>
          </w:p>
        </w:tc>
        <w:tc>
          <w:tcPr>
            <w:tcW w:w="2212" w:type="dxa"/>
          </w:tcPr>
          <w:p w14:paraId="433593AE"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sz w:val="18"/>
              </w:rPr>
              <w:t xml:space="preserve">1 layer: Precoding corresponding to precoder vector </w:t>
            </w:r>
            <w:r w:rsidRPr="00A0539F">
              <w:rPr>
                <w:rFonts w:ascii="Arial" w:eastAsia="SimSun" w:hAnsi="Arial"/>
                <w:position w:val="-10"/>
                <w:sz w:val="18"/>
              </w:rPr>
              <w:object w:dxaOrig="1380" w:dyaOrig="380" w14:anchorId="46109AA5">
                <v:shape id="_x0000_i3298" type="#_x0000_t75" style="width:69.25pt;height:19.4pt" o:ole="">
                  <v:imagedata r:id="rId988" o:title=""/>
                </v:shape>
                <o:OLEObject Type="Embed" ProgID="Equation.3" ShapeID="_x0000_i3298" DrawAspect="Content" ObjectID="_1826897354" r:id="rId1038"/>
              </w:object>
            </w:r>
          </w:p>
        </w:tc>
      </w:tr>
      <w:tr w:rsidR="00A0539F" w:rsidRPr="00A0539F" w14:paraId="0BFF27D2" w14:textId="77777777" w:rsidTr="008B0778">
        <w:trPr>
          <w:jc w:val="center"/>
        </w:trPr>
        <w:tc>
          <w:tcPr>
            <w:tcW w:w="1409" w:type="dxa"/>
          </w:tcPr>
          <w:p w14:paraId="3D8E18B1"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sz w:val="18"/>
              </w:rPr>
              <w:t>5</w:t>
            </w:r>
          </w:p>
        </w:tc>
        <w:tc>
          <w:tcPr>
            <w:tcW w:w="2212" w:type="dxa"/>
          </w:tcPr>
          <w:p w14:paraId="0F5605DC"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sz w:val="18"/>
              </w:rPr>
              <w:t xml:space="preserve">1 layer: </w:t>
            </w:r>
          </w:p>
          <w:p w14:paraId="722B8E4E"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sz w:val="18"/>
              </w:rPr>
              <w:t>Precoding according to the latest PMI report on PUSCH, using the precoder(s) indicated by the reported PMI(s)</w:t>
            </w:r>
          </w:p>
        </w:tc>
      </w:tr>
      <w:tr w:rsidR="00A0539F" w:rsidRPr="00A0539F" w14:paraId="4311630D" w14:textId="77777777" w:rsidTr="008B0778">
        <w:trPr>
          <w:jc w:val="center"/>
        </w:trPr>
        <w:tc>
          <w:tcPr>
            <w:tcW w:w="1409" w:type="dxa"/>
          </w:tcPr>
          <w:p w14:paraId="56A762E7" w14:textId="77777777" w:rsidR="00A0539F" w:rsidRPr="00A0539F" w:rsidRDefault="00A0539F" w:rsidP="00A0539F">
            <w:pPr>
              <w:keepNext/>
              <w:keepLines/>
              <w:spacing w:after="0"/>
              <w:jc w:val="center"/>
              <w:rPr>
                <w:rFonts w:ascii="Arial" w:eastAsia="SimSun" w:hAnsi="Arial"/>
                <w:sz w:val="18"/>
                <w:lang w:eastAsia="zh-CN"/>
              </w:rPr>
            </w:pPr>
            <w:r w:rsidRPr="00A0539F">
              <w:rPr>
                <w:rFonts w:ascii="Arial" w:eastAsia="SimSun" w:hAnsi="Arial" w:hint="eastAsia"/>
                <w:sz w:val="18"/>
                <w:lang w:eastAsia="zh-CN"/>
              </w:rPr>
              <w:t>6~8</w:t>
            </w:r>
          </w:p>
        </w:tc>
        <w:tc>
          <w:tcPr>
            <w:tcW w:w="2212" w:type="dxa"/>
          </w:tcPr>
          <w:p w14:paraId="6E8A19EC" w14:textId="77777777" w:rsidR="00A0539F" w:rsidRPr="00A0539F" w:rsidRDefault="00A0539F" w:rsidP="00A0539F">
            <w:pPr>
              <w:keepNext/>
              <w:keepLines/>
              <w:spacing w:after="0"/>
              <w:jc w:val="center"/>
              <w:rPr>
                <w:rFonts w:ascii="Arial" w:eastAsia="SimSun" w:hAnsi="Arial"/>
                <w:sz w:val="18"/>
                <w:lang w:eastAsia="zh-CN"/>
              </w:rPr>
            </w:pPr>
            <w:r w:rsidRPr="00A0539F">
              <w:rPr>
                <w:rFonts w:ascii="Arial" w:eastAsia="SimSun" w:hAnsi="Arial" w:hint="eastAsia"/>
                <w:sz w:val="18"/>
                <w:lang w:eastAsia="zh-CN"/>
              </w:rPr>
              <w:t>reserved</w:t>
            </w:r>
          </w:p>
        </w:tc>
      </w:tr>
    </w:tbl>
    <w:p w14:paraId="0D11CE5B" w14:textId="77777777" w:rsidR="00A0539F" w:rsidRPr="00A0539F" w:rsidRDefault="00A0539F" w:rsidP="00A0539F">
      <w:pPr>
        <w:rPr>
          <w:rFonts w:eastAsia="SimSun"/>
        </w:rPr>
      </w:pPr>
    </w:p>
    <w:p w14:paraId="7F262A5C" w14:textId="77777777" w:rsidR="00A0539F" w:rsidRPr="00A0539F" w:rsidRDefault="00A0539F" w:rsidP="00357752">
      <w:pPr>
        <w:pStyle w:val="TH"/>
        <w:rPr>
          <w:rFonts w:eastAsia="SimSun"/>
        </w:rPr>
      </w:pPr>
      <w:r w:rsidRPr="00A0539F">
        <w:rPr>
          <w:rFonts w:eastAsia="SimSun"/>
        </w:rPr>
        <w:t>Table 5.3.3.1.20-2: Content of precoding information field for 4 antenna 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9"/>
        <w:gridCol w:w="2212"/>
      </w:tblGrid>
      <w:tr w:rsidR="00A0539F" w:rsidRPr="00A0539F" w14:paraId="65FFEC57" w14:textId="77777777" w:rsidTr="008B0778">
        <w:trPr>
          <w:jc w:val="center"/>
        </w:trPr>
        <w:tc>
          <w:tcPr>
            <w:tcW w:w="1409" w:type="dxa"/>
          </w:tcPr>
          <w:p w14:paraId="7633F930" w14:textId="77777777" w:rsidR="00A0539F" w:rsidRPr="00A0539F" w:rsidRDefault="00A0539F" w:rsidP="00A0539F">
            <w:pPr>
              <w:keepNext/>
              <w:keepLines/>
              <w:spacing w:after="0"/>
              <w:jc w:val="center"/>
              <w:rPr>
                <w:rFonts w:ascii="Arial" w:eastAsia="SimSun" w:hAnsi="Arial"/>
                <w:b/>
                <w:sz w:val="18"/>
              </w:rPr>
            </w:pPr>
            <w:r w:rsidRPr="00A0539F">
              <w:rPr>
                <w:rFonts w:ascii="Arial" w:eastAsia="SimSun" w:hAnsi="Arial"/>
                <w:b/>
                <w:sz w:val="18"/>
              </w:rPr>
              <w:t>Bit field mapped to index</w:t>
            </w:r>
          </w:p>
        </w:tc>
        <w:tc>
          <w:tcPr>
            <w:tcW w:w="2212" w:type="dxa"/>
            <w:vAlign w:val="center"/>
          </w:tcPr>
          <w:p w14:paraId="42EBAAB0" w14:textId="77777777" w:rsidR="00A0539F" w:rsidRPr="00A0539F" w:rsidRDefault="00A0539F" w:rsidP="00A0539F">
            <w:pPr>
              <w:keepNext/>
              <w:keepLines/>
              <w:spacing w:after="0"/>
              <w:jc w:val="center"/>
              <w:rPr>
                <w:rFonts w:ascii="Arial" w:eastAsia="SimSun" w:hAnsi="Arial"/>
                <w:b/>
                <w:sz w:val="18"/>
              </w:rPr>
            </w:pPr>
            <w:r w:rsidRPr="00A0539F">
              <w:rPr>
                <w:rFonts w:ascii="Arial" w:eastAsia="SimSun" w:hAnsi="Arial"/>
                <w:b/>
                <w:sz w:val="18"/>
              </w:rPr>
              <w:t>Message</w:t>
            </w:r>
          </w:p>
        </w:tc>
      </w:tr>
      <w:tr w:rsidR="00A0539F" w:rsidRPr="00A0539F" w14:paraId="027D14B9" w14:textId="77777777" w:rsidTr="008B0778">
        <w:trPr>
          <w:jc w:val="center"/>
        </w:trPr>
        <w:tc>
          <w:tcPr>
            <w:tcW w:w="1409" w:type="dxa"/>
          </w:tcPr>
          <w:p w14:paraId="261AAD9C"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sz w:val="18"/>
              </w:rPr>
              <w:t>0</w:t>
            </w:r>
          </w:p>
        </w:tc>
        <w:tc>
          <w:tcPr>
            <w:tcW w:w="2212" w:type="dxa"/>
          </w:tcPr>
          <w:p w14:paraId="6882F1A4"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sz w:val="18"/>
              </w:rPr>
              <w:t>4 layers: Transmit diversity</w:t>
            </w:r>
          </w:p>
        </w:tc>
      </w:tr>
      <w:tr w:rsidR="00A0539F" w:rsidRPr="00A0539F" w14:paraId="7614C5DC" w14:textId="77777777" w:rsidTr="008B0778">
        <w:trPr>
          <w:jc w:val="center"/>
        </w:trPr>
        <w:tc>
          <w:tcPr>
            <w:tcW w:w="1409" w:type="dxa"/>
          </w:tcPr>
          <w:p w14:paraId="13909F27"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sz w:val="18"/>
              </w:rPr>
              <w:t>1</w:t>
            </w:r>
          </w:p>
        </w:tc>
        <w:tc>
          <w:tcPr>
            <w:tcW w:w="2212" w:type="dxa"/>
          </w:tcPr>
          <w:p w14:paraId="2E365983"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sz w:val="18"/>
              </w:rPr>
              <w:t>1 layer: TPMI=0</w:t>
            </w:r>
          </w:p>
        </w:tc>
      </w:tr>
      <w:tr w:rsidR="00A0539F" w:rsidRPr="00A0539F" w14:paraId="090FF108" w14:textId="77777777" w:rsidTr="008B0778">
        <w:trPr>
          <w:jc w:val="center"/>
        </w:trPr>
        <w:tc>
          <w:tcPr>
            <w:tcW w:w="1409" w:type="dxa"/>
          </w:tcPr>
          <w:p w14:paraId="15F78FDF"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sz w:val="18"/>
              </w:rPr>
              <w:t>2</w:t>
            </w:r>
          </w:p>
        </w:tc>
        <w:tc>
          <w:tcPr>
            <w:tcW w:w="2212" w:type="dxa"/>
          </w:tcPr>
          <w:p w14:paraId="555716BB"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sz w:val="18"/>
              </w:rPr>
              <w:t>1 layer: TPMI=1</w:t>
            </w:r>
          </w:p>
        </w:tc>
      </w:tr>
      <w:tr w:rsidR="00A0539F" w:rsidRPr="00A0539F" w14:paraId="4A8DC494" w14:textId="77777777" w:rsidTr="008B0778">
        <w:trPr>
          <w:jc w:val="center"/>
        </w:trPr>
        <w:tc>
          <w:tcPr>
            <w:tcW w:w="1409" w:type="dxa"/>
          </w:tcPr>
          <w:p w14:paraId="439E855D"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position w:val="-6"/>
                <w:sz w:val="18"/>
              </w:rPr>
              <w:object w:dxaOrig="120" w:dyaOrig="300" w14:anchorId="0609955F">
                <v:shape id="_x0000_i3299" type="#_x0000_t75" style="width:11.1pt;height:24.9pt" o:ole="">
                  <v:imagedata r:id="rId990" o:title=""/>
                </v:shape>
                <o:OLEObject Type="Embed" ProgID="Equation.3" ShapeID="_x0000_i3299" DrawAspect="Content" ObjectID="_1826897355" r:id="rId1039"/>
              </w:object>
            </w:r>
          </w:p>
        </w:tc>
        <w:tc>
          <w:tcPr>
            <w:tcW w:w="2212" w:type="dxa"/>
          </w:tcPr>
          <w:p w14:paraId="336F293C"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position w:val="-6"/>
                <w:sz w:val="18"/>
              </w:rPr>
              <w:object w:dxaOrig="120" w:dyaOrig="300" w14:anchorId="38B4006E">
                <v:shape id="_x0000_i3300" type="#_x0000_t75" style="width:11.1pt;height:24.9pt" o:ole="">
                  <v:imagedata r:id="rId991" o:title=""/>
                </v:shape>
                <o:OLEObject Type="Embed" ProgID="Equation.3" ShapeID="_x0000_i3300" DrawAspect="Content" ObjectID="_1826897356" r:id="rId1040"/>
              </w:object>
            </w:r>
          </w:p>
        </w:tc>
      </w:tr>
      <w:tr w:rsidR="00A0539F" w:rsidRPr="00A0539F" w14:paraId="02437848" w14:textId="77777777" w:rsidTr="008B0778">
        <w:trPr>
          <w:jc w:val="center"/>
        </w:trPr>
        <w:tc>
          <w:tcPr>
            <w:tcW w:w="1409" w:type="dxa"/>
          </w:tcPr>
          <w:p w14:paraId="3BBB3D2E"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sz w:val="18"/>
              </w:rPr>
              <w:t>16</w:t>
            </w:r>
          </w:p>
        </w:tc>
        <w:tc>
          <w:tcPr>
            <w:tcW w:w="2212" w:type="dxa"/>
          </w:tcPr>
          <w:p w14:paraId="1926D844"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sz w:val="18"/>
              </w:rPr>
              <w:t>1 layer: TPMI=15</w:t>
            </w:r>
          </w:p>
        </w:tc>
      </w:tr>
      <w:tr w:rsidR="00A0539F" w:rsidRPr="00A0539F" w14:paraId="78358B9C" w14:textId="77777777" w:rsidTr="008B0778">
        <w:trPr>
          <w:jc w:val="center"/>
        </w:trPr>
        <w:tc>
          <w:tcPr>
            <w:tcW w:w="1409" w:type="dxa"/>
          </w:tcPr>
          <w:p w14:paraId="716A11E2"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sz w:val="18"/>
              </w:rPr>
              <w:t>17</w:t>
            </w:r>
          </w:p>
        </w:tc>
        <w:tc>
          <w:tcPr>
            <w:tcW w:w="2212" w:type="dxa"/>
          </w:tcPr>
          <w:p w14:paraId="0D3CFFFF"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sz w:val="18"/>
              </w:rPr>
              <w:t>1 layer: Precoding according to the latest PMI report on PUSCH using the precoder(s) indicated by the reported PMI(s)</w:t>
            </w:r>
          </w:p>
        </w:tc>
      </w:tr>
      <w:tr w:rsidR="00A0539F" w:rsidRPr="00A0539F" w14:paraId="6E6E20DA" w14:textId="77777777" w:rsidTr="008B0778">
        <w:trPr>
          <w:jc w:val="center"/>
        </w:trPr>
        <w:tc>
          <w:tcPr>
            <w:tcW w:w="1409" w:type="dxa"/>
          </w:tcPr>
          <w:p w14:paraId="3939E5CB" w14:textId="77777777" w:rsidR="00A0539F" w:rsidRPr="00A0539F" w:rsidRDefault="00A0539F" w:rsidP="00A0539F">
            <w:pPr>
              <w:keepNext/>
              <w:keepLines/>
              <w:spacing w:after="0"/>
              <w:jc w:val="center"/>
              <w:rPr>
                <w:rFonts w:ascii="Arial" w:eastAsia="SimSun" w:hAnsi="Arial"/>
                <w:sz w:val="18"/>
                <w:lang w:eastAsia="zh-CN"/>
              </w:rPr>
            </w:pPr>
            <w:r w:rsidRPr="00A0539F">
              <w:rPr>
                <w:rFonts w:ascii="Arial" w:eastAsia="SimSun" w:hAnsi="Arial" w:hint="eastAsia"/>
                <w:sz w:val="18"/>
                <w:lang w:eastAsia="zh-CN"/>
              </w:rPr>
              <w:t>18~</w:t>
            </w:r>
            <w:r w:rsidRPr="00A0539F">
              <w:rPr>
                <w:rFonts w:ascii="Arial" w:eastAsia="SimSun" w:hAnsi="Arial"/>
                <w:sz w:val="18"/>
                <w:lang w:eastAsia="zh-CN"/>
              </w:rPr>
              <w:t>31</w:t>
            </w:r>
          </w:p>
        </w:tc>
        <w:tc>
          <w:tcPr>
            <w:tcW w:w="2212" w:type="dxa"/>
          </w:tcPr>
          <w:p w14:paraId="7D317BFA" w14:textId="77777777" w:rsidR="00A0539F" w:rsidRPr="00A0539F" w:rsidRDefault="00A0539F" w:rsidP="00A0539F">
            <w:pPr>
              <w:keepNext/>
              <w:keepLines/>
              <w:spacing w:after="0"/>
              <w:jc w:val="center"/>
              <w:rPr>
                <w:rFonts w:ascii="Arial" w:eastAsia="SimSun" w:hAnsi="Arial"/>
                <w:sz w:val="18"/>
                <w:lang w:eastAsia="zh-CN"/>
              </w:rPr>
            </w:pPr>
            <w:r w:rsidRPr="00A0539F">
              <w:rPr>
                <w:rFonts w:ascii="Arial" w:eastAsia="SimSun" w:hAnsi="Arial" w:hint="eastAsia"/>
                <w:sz w:val="18"/>
                <w:lang w:eastAsia="zh-CN"/>
              </w:rPr>
              <w:t>reserved</w:t>
            </w:r>
          </w:p>
        </w:tc>
      </w:tr>
    </w:tbl>
    <w:p w14:paraId="11EF2EEE" w14:textId="77777777" w:rsidR="00A0539F" w:rsidRDefault="00A0539F" w:rsidP="002B6242">
      <w:pPr>
        <w:pStyle w:val="B1"/>
        <w:rPr>
          <w:lang w:eastAsia="zh-CN"/>
        </w:rPr>
      </w:pPr>
    </w:p>
    <w:p w14:paraId="1FE80AF3" w14:textId="77777777" w:rsidR="00A0539F" w:rsidRPr="00A0539F" w:rsidRDefault="00481B85" w:rsidP="00A0539F">
      <w:pPr>
        <w:rPr>
          <w:rFonts w:eastAsia="SimSun"/>
        </w:rPr>
      </w:pPr>
      <w:r>
        <w:t xml:space="preserve">If the UE </w:t>
      </w:r>
      <w:r>
        <w:rPr>
          <w:rFonts w:eastAsia="MS Mincho"/>
        </w:rPr>
        <w:t xml:space="preserve">is </w:t>
      </w:r>
      <w:r w:rsidRPr="00415E5C">
        <w:rPr>
          <w:rFonts w:eastAsia="MS Mincho"/>
        </w:rPr>
        <w:t xml:space="preserve">configured to decode </w:t>
      </w:r>
      <w:r>
        <w:rPr>
          <w:rFonts w:eastAsia="MS Mincho"/>
        </w:rPr>
        <w:t>S</w:t>
      </w:r>
      <w:r w:rsidRPr="00415E5C">
        <w:rPr>
          <w:rFonts w:eastAsia="MS Mincho"/>
        </w:rPr>
        <w:t>PDCCH CRC scrambled by the C-RNTI</w:t>
      </w:r>
      <w:r>
        <w:t xml:space="preserve"> and the number of information bits in format 7-1D mapped onto a given search space is less than that of format 7-0A</w:t>
      </w:r>
      <w:r>
        <w:rPr>
          <w:rFonts w:hint="eastAsia"/>
          <w:lang w:eastAsia="zh-CN"/>
        </w:rPr>
        <w:t>/B depending on the configured uplink transmission mode</w:t>
      </w:r>
      <w:r>
        <w:t xml:space="preserve"> for scheduling the same serving cell and mapped onto the same search space, zeros shall be appended to format 7-1D until the payload size equals that of format 7-0A</w:t>
      </w:r>
      <w:r>
        <w:rPr>
          <w:rFonts w:hint="eastAsia"/>
          <w:lang w:eastAsia="zh-CN"/>
        </w:rPr>
        <w:t>/B</w:t>
      </w:r>
      <w:r>
        <w:rPr>
          <w:rFonts w:hint="eastAsia"/>
          <w:lang w:eastAsia="ja-JP"/>
        </w:rPr>
        <w:t xml:space="preserve">, </w:t>
      </w:r>
      <w:r w:rsidRPr="00DE7426">
        <w:rPr>
          <w:lang w:eastAsia="ja-JP"/>
        </w:rPr>
        <w:t xml:space="preserve">except when format </w:t>
      </w:r>
      <w:r>
        <w:rPr>
          <w:lang w:eastAsia="ja-JP"/>
        </w:rPr>
        <w:t>7-</w:t>
      </w:r>
      <w:r w:rsidRPr="00DE7426">
        <w:rPr>
          <w:lang w:eastAsia="ja-JP"/>
        </w:rPr>
        <w:t>1</w:t>
      </w:r>
      <w:r>
        <w:rPr>
          <w:lang w:eastAsia="ja-JP"/>
        </w:rPr>
        <w:t>D</w:t>
      </w:r>
      <w:r w:rsidRPr="00DE7426">
        <w:rPr>
          <w:lang w:eastAsia="ja-JP"/>
        </w:rPr>
        <w:t xml:space="preserve"> assigns downlink resource on a secondary cell without an uplink configuration</w:t>
      </w:r>
      <w:r w:rsidRPr="003D689D">
        <w:rPr>
          <w:rFonts w:eastAsia="Malgun Gothic" w:hint="eastAsia"/>
          <w:lang w:eastAsia="ko-KR"/>
        </w:rPr>
        <w:t xml:space="preserve"> </w:t>
      </w:r>
      <w:r w:rsidRPr="00510BD4">
        <w:rPr>
          <w:rFonts w:eastAsia="Malgun Gothic" w:hint="eastAsia"/>
          <w:lang w:eastAsia="ko-KR"/>
        </w:rPr>
        <w:t>associated with the secondary cell</w:t>
      </w:r>
      <w:r>
        <w:t>.</w:t>
      </w:r>
      <w:r w:rsidR="00A0539F" w:rsidRPr="00A0539F">
        <w:rPr>
          <w:rFonts w:eastAsia="SimSun"/>
        </w:rPr>
        <w:t xml:space="preserve"> </w:t>
      </w:r>
    </w:p>
    <w:p w14:paraId="23F8BF61" w14:textId="77777777" w:rsidR="00481B85" w:rsidRDefault="00A0539F" w:rsidP="00A0539F">
      <w:r w:rsidRPr="00A0539F">
        <w:rPr>
          <w:rFonts w:eastAsia="SimSun"/>
        </w:rPr>
        <w:t>If the number of information bits in format 7-1D carried by PDCCH is equal to the payload size of a configured format 0/0C/1/1A/1B/1D/2/2A/2B/2C/2D/4 mapped onto the UE specific search space given by C-RNTI or SPS C-RNTI as defined in [3] (including any padding bits appended to format 0/0C/1/1A/1B/1D/2/2A/2B/2C/2D/4), one or more zero bit(s) shall be appended to format 7-1D until the payload size is not equal to that of a configured format 0/0C/1/1A/1B/1D/2/2A/2B/2C/2D/4.</w:t>
      </w:r>
    </w:p>
    <w:p w14:paraId="18D2C16F" w14:textId="77777777" w:rsidR="00481B85" w:rsidRDefault="00481B85" w:rsidP="00481B85">
      <w:pPr>
        <w:pStyle w:val="Heading5"/>
      </w:pPr>
      <w:bookmarkStart w:id="1296" w:name="_Toc10818804"/>
      <w:bookmarkStart w:id="1297" w:name="_Toc20409214"/>
      <w:bookmarkStart w:id="1298" w:name="_Toc29387755"/>
      <w:bookmarkStart w:id="1299" w:name="_Toc29388784"/>
      <w:bookmarkStart w:id="1300" w:name="_Toc35531659"/>
      <w:bookmarkStart w:id="1301" w:name="_Toc44619997"/>
      <w:bookmarkStart w:id="1302" w:name="_Toc51595735"/>
      <w:bookmarkStart w:id="1303" w:name="_Toc201680665"/>
      <w:r>
        <w:t>5.3.3.1.21</w:t>
      </w:r>
      <w:r>
        <w:tab/>
        <w:t>Format 7-1E</w:t>
      </w:r>
      <w:bookmarkEnd w:id="1296"/>
      <w:bookmarkEnd w:id="1297"/>
      <w:bookmarkEnd w:id="1298"/>
      <w:bookmarkEnd w:id="1299"/>
      <w:bookmarkEnd w:id="1300"/>
      <w:bookmarkEnd w:id="1301"/>
      <w:bookmarkEnd w:id="1302"/>
      <w:bookmarkEnd w:id="1303"/>
    </w:p>
    <w:p w14:paraId="685386F4" w14:textId="77777777" w:rsidR="00481B85" w:rsidRDefault="00481B85" w:rsidP="00481B85">
      <w:pPr>
        <w:rPr>
          <w:lang w:eastAsia="zh-CN"/>
        </w:rPr>
      </w:pPr>
      <w:r>
        <w:t>DCI format 7-1</w:t>
      </w:r>
      <w:r>
        <w:rPr>
          <w:rFonts w:hint="eastAsia"/>
          <w:lang w:eastAsia="zh-CN"/>
        </w:rPr>
        <w:t>E</w:t>
      </w:r>
      <w:r>
        <w:t xml:space="preserve"> is used for the scheduling of one PDSCH codeword </w:t>
      </w:r>
      <w:r>
        <w:rPr>
          <w:rFonts w:hint="eastAsia"/>
          <w:lang w:eastAsia="zh-CN"/>
        </w:rPr>
        <w:t xml:space="preserve">with slot or </w:t>
      </w:r>
      <w:proofErr w:type="spellStart"/>
      <w:r>
        <w:rPr>
          <w:rFonts w:hint="eastAsia"/>
          <w:lang w:eastAsia="zh-CN"/>
        </w:rPr>
        <w:t>subslot</w:t>
      </w:r>
      <w:proofErr w:type="spellEnd"/>
      <w:r>
        <w:rPr>
          <w:rFonts w:hint="eastAsia"/>
          <w:lang w:eastAsia="zh-CN"/>
        </w:rPr>
        <w:t xml:space="preserve"> duration</w:t>
      </w:r>
      <w:r>
        <w:t xml:space="preserve"> in one cell.</w:t>
      </w:r>
    </w:p>
    <w:p w14:paraId="676D315B" w14:textId="77777777" w:rsidR="00481B85" w:rsidRDefault="00481B85" w:rsidP="00481B85">
      <w:r>
        <w:t>The following information is transmitted by means of the DCI format 7-1E:</w:t>
      </w:r>
    </w:p>
    <w:p w14:paraId="630B4D6B" w14:textId="77777777" w:rsidR="00A0539F" w:rsidRPr="00A0539F" w:rsidRDefault="002B6242" w:rsidP="00A0539F">
      <w:pPr>
        <w:pStyle w:val="B1"/>
        <w:rPr>
          <w:rFonts w:eastAsia="SimSun"/>
        </w:rPr>
      </w:pPr>
      <w:r>
        <w:t>-</w:t>
      </w:r>
      <w:r>
        <w:tab/>
      </w:r>
      <w:r w:rsidR="00481B85" w:rsidRPr="00DD5AEB">
        <w:t>The fields of format 7-1A</w:t>
      </w:r>
    </w:p>
    <w:p w14:paraId="43A5E826" w14:textId="77777777" w:rsidR="00A0539F" w:rsidRPr="00A0539F" w:rsidRDefault="00A0539F" w:rsidP="00357752">
      <w:pPr>
        <w:pStyle w:val="B1"/>
        <w:rPr>
          <w:rFonts w:eastAsia="SimSun"/>
        </w:rPr>
      </w:pPr>
      <w:r w:rsidRPr="00A0539F">
        <w:rPr>
          <w:rFonts w:eastAsia="SimSun"/>
        </w:rPr>
        <w:t>-</w:t>
      </w:r>
      <w:r w:rsidRPr="00A0539F">
        <w:rPr>
          <w:rFonts w:eastAsia="SimSun"/>
        </w:rPr>
        <w:tab/>
        <w:t>SRS request – 0 or 1 bit as defined</w:t>
      </w:r>
      <w:r w:rsidRPr="00A0539F">
        <w:rPr>
          <w:rFonts w:eastAsia="SimSun"/>
          <w:lang w:eastAsia="ko-KR"/>
        </w:rPr>
        <w:t xml:space="preserve"> </w:t>
      </w:r>
      <w:r w:rsidRPr="00A0539F">
        <w:rPr>
          <w:rFonts w:eastAsia="SimSun"/>
        </w:rPr>
        <w:t xml:space="preserve">in </w:t>
      </w:r>
      <w:r w:rsidR="005E1580">
        <w:rPr>
          <w:rFonts w:eastAsia="SimSun"/>
        </w:rPr>
        <w:t>clause</w:t>
      </w:r>
      <w:r w:rsidRPr="00A0539F">
        <w:rPr>
          <w:rFonts w:eastAsia="SimSun"/>
        </w:rPr>
        <w:t xml:space="preserve"> 8.2 of [3] (this field is present only for TDD operation</w:t>
      </w:r>
      <w:r w:rsidRPr="00A0539F">
        <w:rPr>
          <w:rFonts w:eastAsia="SimSun"/>
          <w:lang w:val="en-US"/>
        </w:rPr>
        <w:t xml:space="preserve">, if the UE has indicated the capability </w:t>
      </w:r>
      <w:r w:rsidRPr="00A0539F">
        <w:rPr>
          <w:rFonts w:eastAsia="SimSun"/>
          <w:i/>
          <w:lang w:val="en-US"/>
        </w:rPr>
        <w:t>srs-DCI7-Triggering-FS2-r15</w:t>
      </w:r>
      <w:r w:rsidRPr="00A0539F">
        <w:rPr>
          <w:rFonts w:eastAsia="SimSun"/>
        </w:rPr>
        <w:t xml:space="preserve"> and the UE is configured </w:t>
      </w:r>
      <w:r w:rsidRPr="00A0539F">
        <w:rPr>
          <w:rFonts w:eastAsia="SimSun"/>
          <w:lang w:val="en-US"/>
        </w:rPr>
        <w:t xml:space="preserve">with higher layer parameter </w:t>
      </w:r>
      <w:r w:rsidRPr="00A0539F">
        <w:rPr>
          <w:rFonts w:eastAsia="SimSun"/>
          <w:i/>
          <w:lang w:val="en-US"/>
        </w:rPr>
        <w:t>srs-DCI7-TriggeringConfig-r15</w:t>
      </w:r>
      <w:r w:rsidRPr="00A0539F">
        <w:rPr>
          <w:rFonts w:eastAsia="SimSun"/>
        </w:rPr>
        <w:t>)</w:t>
      </w:r>
    </w:p>
    <w:p w14:paraId="4EC7D152" w14:textId="77777777" w:rsidR="00A0539F" w:rsidRPr="00A0539F" w:rsidRDefault="00A0539F" w:rsidP="00357752">
      <w:pPr>
        <w:pStyle w:val="B1"/>
        <w:rPr>
          <w:rFonts w:eastAsia="SimSun"/>
          <w:lang w:eastAsia="zh-CN"/>
        </w:rPr>
      </w:pPr>
      <w:r>
        <w:rPr>
          <w:rFonts w:eastAsia="SimSun"/>
        </w:rPr>
        <w:t>-</w:t>
      </w:r>
      <w:r>
        <w:rPr>
          <w:rFonts w:eastAsia="SimSun"/>
        </w:rPr>
        <w:tab/>
      </w:r>
      <w:r w:rsidRPr="00A0539F">
        <w:rPr>
          <w:rFonts w:eastAsia="SimSun"/>
        </w:rPr>
        <w:t xml:space="preserve">Scrambling identity– 1 bit as defined in </w:t>
      </w:r>
      <w:r w:rsidR="005E1580">
        <w:rPr>
          <w:rFonts w:eastAsia="SimSun"/>
        </w:rPr>
        <w:t>clause</w:t>
      </w:r>
      <w:r w:rsidRPr="00A0539F">
        <w:rPr>
          <w:rFonts w:eastAsia="SimSun"/>
        </w:rPr>
        <w:t xml:space="preserve"> 6.10.3.1 of [2]</w:t>
      </w:r>
    </w:p>
    <w:p w14:paraId="62B6169F" w14:textId="77777777" w:rsidR="00366C91" w:rsidRDefault="00A0539F" w:rsidP="00366C91">
      <w:pPr>
        <w:pStyle w:val="B1"/>
        <w:rPr>
          <w:rFonts w:eastAsia="SimSun"/>
        </w:rPr>
      </w:pPr>
      <w:r w:rsidRPr="00A0539F">
        <w:rPr>
          <w:rFonts w:eastAsia="SimSun"/>
        </w:rPr>
        <w:t>-</w:t>
      </w:r>
      <w:r w:rsidRPr="00A0539F">
        <w:rPr>
          <w:rFonts w:eastAsia="SimSun"/>
        </w:rPr>
        <w:tab/>
        <w:t>Precoding information – 2 bits as specified in Table 5.3.3.1.21-1.</w:t>
      </w:r>
    </w:p>
    <w:p w14:paraId="7E8EB7D0" w14:textId="77777777" w:rsidR="00481B85" w:rsidRDefault="00481B85" w:rsidP="00481B85">
      <w:pPr>
        <w:pStyle w:val="TH"/>
      </w:pPr>
      <w:r>
        <w:t xml:space="preserve">Table 5.3.3.1.21-1: </w:t>
      </w:r>
      <w:r w:rsidR="00A0539F">
        <w:t>Content of precoding information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7"/>
        <w:gridCol w:w="2398"/>
      </w:tblGrid>
      <w:tr w:rsidR="00A0539F" w:rsidRPr="00A0539F" w14:paraId="068ED689" w14:textId="77777777" w:rsidTr="00357752">
        <w:trPr>
          <w:jc w:val="center"/>
        </w:trPr>
        <w:tc>
          <w:tcPr>
            <w:tcW w:w="0" w:type="auto"/>
            <w:vAlign w:val="center"/>
          </w:tcPr>
          <w:p w14:paraId="442E8F8A" w14:textId="77777777" w:rsidR="00A0539F" w:rsidRPr="00A0539F" w:rsidRDefault="00A0539F" w:rsidP="00A0539F">
            <w:pPr>
              <w:keepNext/>
              <w:keepLines/>
              <w:spacing w:after="0"/>
              <w:jc w:val="center"/>
              <w:rPr>
                <w:rFonts w:ascii="Arial" w:eastAsia="SimSun" w:hAnsi="Arial"/>
                <w:b/>
                <w:sz w:val="18"/>
              </w:rPr>
            </w:pPr>
            <w:r w:rsidRPr="00A0539F">
              <w:rPr>
                <w:rFonts w:ascii="Arial" w:eastAsia="SimSun" w:hAnsi="Arial"/>
                <w:b/>
                <w:sz w:val="18"/>
              </w:rPr>
              <w:t>Bit field mapped to index</w:t>
            </w:r>
          </w:p>
        </w:tc>
        <w:tc>
          <w:tcPr>
            <w:tcW w:w="0" w:type="auto"/>
          </w:tcPr>
          <w:p w14:paraId="4945670A" w14:textId="77777777" w:rsidR="00A0539F" w:rsidRPr="00A0539F" w:rsidRDefault="00A0539F" w:rsidP="00A0539F">
            <w:pPr>
              <w:keepNext/>
              <w:keepLines/>
              <w:spacing w:after="0"/>
              <w:jc w:val="center"/>
              <w:rPr>
                <w:rFonts w:ascii="Arial" w:eastAsia="SimSun" w:hAnsi="Arial"/>
                <w:b/>
                <w:sz w:val="18"/>
              </w:rPr>
            </w:pPr>
            <w:r w:rsidRPr="00A0539F">
              <w:rPr>
                <w:rFonts w:ascii="Arial" w:eastAsia="SimSun" w:hAnsi="Arial"/>
                <w:b/>
                <w:sz w:val="18"/>
              </w:rPr>
              <w:t>Message</w:t>
            </w:r>
          </w:p>
        </w:tc>
      </w:tr>
      <w:tr w:rsidR="00A0539F" w:rsidRPr="00A0539F" w14:paraId="4CFA2469" w14:textId="77777777" w:rsidTr="00357752">
        <w:trPr>
          <w:jc w:val="center"/>
        </w:trPr>
        <w:tc>
          <w:tcPr>
            <w:tcW w:w="0" w:type="auto"/>
            <w:vAlign w:val="center"/>
          </w:tcPr>
          <w:p w14:paraId="30C8E876" w14:textId="77777777" w:rsidR="00A0539F" w:rsidRPr="00A0539F" w:rsidRDefault="00A0539F" w:rsidP="00357752">
            <w:pPr>
              <w:pStyle w:val="TAC"/>
              <w:rPr>
                <w:rFonts w:eastAsia="SimSun"/>
              </w:rPr>
            </w:pPr>
            <w:r w:rsidRPr="00A0539F">
              <w:rPr>
                <w:rFonts w:eastAsia="SimSun"/>
              </w:rPr>
              <w:t>0</w:t>
            </w:r>
          </w:p>
        </w:tc>
        <w:tc>
          <w:tcPr>
            <w:tcW w:w="0" w:type="auto"/>
          </w:tcPr>
          <w:p w14:paraId="268AD488" w14:textId="77777777" w:rsidR="00A0539F" w:rsidRPr="00A0539F" w:rsidRDefault="00A0539F" w:rsidP="00357752">
            <w:pPr>
              <w:pStyle w:val="TAC"/>
              <w:rPr>
                <w:rFonts w:eastAsia="SimSun"/>
              </w:rPr>
            </w:pPr>
            <w:r w:rsidRPr="00A0539F">
              <w:rPr>
                <w:rFonts w:eastAsia="SimSun"/>
              </w:rPr>
              <w:t>2 layers: transmit diversity</w:t>
            </w:r>
          </w:p>
          <w:p w14:paraId="37081AD5" w14:textId="77777777" w:rsidR="00A0539F" w:rsidRPr="00A0539F" w:rsidRDefault="00A0539F" w:rsidP="00357752">
            <w:pPr>
              <w:pStyle w:val="TAC"/>
              <w:rPr>
                <w:rFonts w:eastAsia="SimSun"/>
              </w:rPr>
            </w:pPr>
            <w:r w:rsidRPr="00A0539F">
              <w:rPr>
                <w:rFonts w:eastAsia="SimSun"/>
              </w:rPr>
              <w:t>antenna ports 7, 8</w:t>
            </w:r>
          </w:p>
        </w:tc>
      </w:tr>
      <w:tr w:rsidR="00A0539F" w:rsidRPr="00A0539F" w14:paraId="39896CCD" w14:textId="77777777" w:rsidTr="00357752">
        <w:trPr>
          <w:jc w:val="center"/>
        </w:trPr>
        <w:tc>
          <w:tcPr>
            <w:tcW w:w="0" w:type="auto"/>
            <w:vAlign w:val="center"/>
          </w:tcPr>
          <w:p w14:paraId="3353B17A" w14:textId="77777777" w:rsidR="00A0539F" w:rsidRPr="00A0539F" w:rsidRDefault="00A0539F" w:rsidP="00357752">
            <w:pPr>
              <w:pStyle w:val="TAC"/>
              <w:rPr>
                <w:rFonts w:eastAsia="SimSun"/>
              </w:rPr>
            </w:pPr>
            <w:r w:rsidRPr="00A0539F">
              <w:rPr>
                <w:rFonts w:eastAsia="SimSun"/>
              </w:rPr>
              <w:t>1</w:t>
            </w:r>
          </w:p>
        </w:tc>
        <w:tc>
          <w:tcPr>
            <w:tcW w:w="0" w:type="auto"/>
          </w:tcPr>
          <w:p w14:paraId="2CCC6D4A" w14:textId="77777777" w:rsidR="00A0539F" w:rsidRPr="00A0539F" w:rsidRDefault="00A0539F" w:rsidP="00357752">
            <w:pPr>
              <w:pStyle w:val="TAC"/>
              <w:rPr>
                <w:rFonts w:eastAsia="SimSun"/>
              </w:rPr>
            </w:pPr>
            <w:r w:rsidRPr="00A0539F">
              <w:rPr>
                <w:rFonts w:eastAsia="SimSun"/>
              </w:rPr>
              <w:t>1 layer: antenna port 7</w:t>
            </w:r>
          </w:p>
        </w:tc>
      </w:tr>
      <w:tr w:rsidR="00A0539F" w:rsidRPr="00A0539F" w14:paraId="1FDF85F3" w14:textId="77777777" w:rsidTr="00357752">
        <w:trPr>
          <w:jc w:val="center"/>
        </w:trPr>
        <w:tc>
          <w:tcPr>
            <w:tcW w:w="0" w:type="auto"/>
            <w:vAlign w:val="center"/>
          </w:tcPr>
          <w:p w14:paraId="681FC1CC" w14:textId="77777777" w:rsidR="00A0539F" w:rsidRPr="00A0539F" w:rsidRDefault="00A0539F" w:rsidP="00357752">
            <w:pPr>
              <w:pStyle w:val="TAC"/>
              <w:rPr>
                <w:rFonts w:eastAsia="SimSun"/>
              </w:rPr>
            </w:pPr>
            <w:r w:rsidRPr="00A0539F">
              <w:rPr>
                <w:rFonts w:eastAsia="SimSun"/>
              </w:rPr>
              <w:t>2</w:t>
            </w:r>
          </w:p>
        </w:tc>
        <w:tc>
          <w:tcPr>
            <w:tcW w:w="0" w:type="auto"/>
          </w:tcPr>
          <w:p w14:paraId="255A9A55" w14:textId="77777777" w:rsidR="00A0539F" w:rsidRPr="00A0539F" w:rsidRDefault="00A0539F" w:rsidP="00357752">
            <w:pPr>
              <w:pStyle w:val="TAC"/>
              <w:rPr>
                <w:rFonts w:eastAsia="SimSun"/>
              </w:rPr>
            </w:pPr>
            <w:r w:rsidRPr="00A0539F">
              <w:rPr>
                <w:rFonts w:eastAsia="SimSun"/>
              </w:rPr>
              <w:t>1 layer: antenna port 8</w:t>
            </w:r>
          </w:p>
        </w:tc>
      </w:tr>
      <w:tr w:rsidR="00A0539F" w:rsidRPr="00A0539F" w14:paraId="6DFB0FB0" w14:textId="77777777" w:rsidTr="00357752">
        <w:trPr>
          <w:jc w:val="center"/>
        </w:trPr>
        <w:tc>
          <w:tcPr>
            <w:tcW w:w="0" w:type="auto"/>
            <w:vAlign w:val="center"/>
          </w:tcPr>
          <w:p w14:paraId="5D22714D" w14:textId="77777777" w:rsidR="00A0539F" w:rsidRPr="00A0539F" w:rsidRDefault="00A0539F" w:rsidP="00357752">
            <w:pPr>
              <w:pStyle w:val="TAC"/>
              <w:rPr>
                <w:rFonts w:eastAsia="SimSun"/>
              </w:rPr>
            </w:pPr>
            <w:r w:rsidRPr="00A0539F">
              <w:rPr>
                <w:rFonts w:eastAsia="SimSun"/>
              </w:rPr>
              <w:t>3</w:t>
            </w:r>
          </w:p>
        </w:tc>
        <w:tc>
          <w:tcPr>
            <w:tcW w:w="0" w:type="auto"/>
          </w:tcPr>
          <w:p w14:paraId="0D616F64" w14:textId="77777777" w:rsidR="00A0539F" w:rsidRPr="00A0539F" w:rsidRDefault="00A0539F" w:rsidP="00357752">
            <w:pPr>
              <w:pStyle w:val="TAC"/>
              <w:rPr>
                <w:rFonts w:eastAsia="SimSun"/>
              </w:rPr>
            </w:pPr>
            <w:r w:rsidRPr="00A0539F">
              <w:rPr>
                <w:rFonts w:eastAsia="SimSun"/>
              </w:rPr>
              <w:t>2 layers: antenna ports 7, 8</w:t>
            </w:r>
          </w:p>
        </w:tc>
      </w:tr>
    </w:tbl>
    <w:p w14:paraId="5395D443" w14:textId="77777777" w:rsidR="00481B85" w:rsidRDefault="00481B85" w:rsidP="00481B85">
      <w:pPr>
        <w:ind w:leftChars="150" w:left="566" w:hangingChars="133" w:hanging="266"/>
        <w:rPr>
          <w:lang w:eastAsia="zh-CN"/>
        </w:rPr>
      </w:pPr>
    </w:p>
    <w:p w14:paraId="35FCFBF6" w14:textId="77777777" w:rsidR="00A0539F" w:rsidRPr="00A0539F" w:rsidRDefault="00481B85" w:rsidP="00A0539F">
      <w:pPr>
        <w:rPr>
          <w:rFonts w:eastAsia="SimSun"/>
        </w:rPr>
      </w:pPr>
      <w:r>
        <w:t xml:space="preserve">If the UE </w:t>
      </w:r>
      <w:r>
        <w:rPr>
          <w:rFonts w:eastAsia="MS Mincho"/>
        </w:rPr>
        <w:t xml:space="preserve">is </w:t>
      </w:r>
      <w:r w:rsidRPr="00415E5C">
        <w:rPr>
          <w:rFonts w:eastAsia="MS Mincho"/>
        </w:rPr>
        <w:t xml:space="preserve">configured to decode </w:t>
      </w:r>
      <w:r>
        <w:rPr>
          <w:rFonts w:eastAsia="MS Mincho"/>
        </w:rPr>
        <w:t>S</w:t>
      </w:r>
      <w:r w:rsidRPr="00415E5C">
        <w:rPr>
          <w:rFonts w:eastAsia="MS Mincho"/>
        </w:rPr>
        <w:t>PDCCH CRC scrambled by the C-RNTI</w:t>
      </w:r>
      <w:r>
        <w:t xml:space="preserve"> and the number of information bits in format 7-1E mapped onto a given search space is less than that of format 7-0A</w:t>
      </w:r>
      <w:r>
        <w:rPr>
          <w:rFonts w:hint="eastAsia"/>
          <w:lang w:eastAsia="zh-CN"/>
        </w:rPr>
        <w:t>/B depending on the configured uplink transmission mode</w:t>
      </w:r>
      <w:r>
        <w:t xml:space="preserve"> for scheduling the same serving cell and mapped onto the same search space, zeros shall be appended to format 7-1E until the payload size equals that of format 7-0A</w:t>
      </w:r>
      <w:r>
        <w:rPr>
          <w:rFonts w:hint="eastAsia"/>
          <w:lang w:eastAsia="zh-CN"/>
        </w:rPr>
        <w:t>/B</w:t>
      </w:r>
      <w:r>
        <w:rPr>
          <w:rFonts w:hint="eastAsia"/>
          <w:lang w:eastAsia="ja-JP"/>
        </w:rPr>
        <w:t xml:space="preserve">, </w:t>
      </w:r>
      <w:r w:rsidRPr="00DE7426">
        <w:rPr>
          <w:lang w:eastAsia="ja-JP"/>
        </w:rPr>
        <w:t xml:space="preserve">except when format </w:t>
      </w:r>
      <w:r>
        <w:rPr>
          <w:lang w:eastAsia="ja-JP"/>
        </w:rPr>
        <w:t>7-</w:t>
      </w:r>
      <w:r w:rsidRPr="00DE7426">
        <w:rPr>
          <w:lang w:eastAsia="ja-JP"/>
        </w:rPr>
        <w:t>1</w:t>
      </w:r>
      <w:r>
        <w:rPr>
          <w:lang w:eastAsia="ja-JP"/>
        </w:rPr>
        <w:t>E</w:t>
      </w:r>
      <w:r w:rsidRPr="00DE7426">
        <w:rPr>
          <w:lang w:eastAsia="ja-JP"/>
        </w:rPr>
        <w:t xml:space="preserve"> assigns downlink resource on a secondary cell without an uplink configuration</w:t>
      </w:r>
      <w:r w:rsidRPr="003D689D">
        <w:rPr>
          <w:rFonts w:eastAsia="Malgun Gothic" w:hint="eastAsia"/>
          <w:lang w:eastAsia="ko-KR"/>
        </w:rPr>
        <w:t xml:space="preserve"> </w:t>
      </w:r>
      <w:r w:rsidRPr="00510BD4">
        <w:rPr>
          <w:rFonts w:eastAsia="Malgun Gothic" w:hint="eastAsia"/>
          <w:lang w:eastAsia="ko-KR"/>
        </w:rPr>
        <w:t>associated with the secondary cell</w:t>
      </w:r>
      <w:r>
        <w:t>.</w:t>
      </w:r>
      <w:r w:rsidR="00A0539F" w:rsidRPr="00A0539F">
        <w:rPr>
          <w:rFonts w:eastAsia="SimSun"/>
        </w:rPr>
        <w:t xml:space="preserve"> </w:t>
      </w:r>
    </w:p>
    <w:p w14:paraId="455ADC3E" w14:textId="77777777" w:rsidR="00481B85" w:rsidRDefault="00A0539F" w:rsidP="00A0539F">
      <w:r w:rsidRPr="00A0539F">
        <w:rPr>
          <w:rFonts w:eastAsia="SimSun"/>
        </w:rPr>
        <w:t>If the number of information bits in format 7-1E carried by PDCCH is equal to the payload size of a configured format 0/0C/1/1A/1B/1D/2/2A/2B/2C/2D/4 mapped onto the UE specific search space given by C-RNTI or SPS C-RNTI as defined in [3] (including any padding bits appended to format 0/0C/1/1A/1B/1D/2/2A/2B/2C/2D/4), one or more zero bit(s) shall be appended to format 7-1E until the payload size is not equal to that of a configured format 0/0C/1/1A/1B/1D/2/2A/2B/2C/2D/4.</w:t>
      </w:r>
    </w:p>
    <w:p w14:paraId="49C00220" w14:textId="77777777" w:rsidR="00481B85" w:rsidRDefault="00481B85" w:rsidP="00481B85">
      <w:pPr>
        <w:pStyle w:val="Heading5"/>
      </w:pPr>
      <w:bookmarkStart w:id="1304" w:name="_Toc10818805"/>
      <w:bookmarkStart w:id="1305" w:name="_Toc20409215"/>
      <w:bookmarkStart w:id="1306" w:name="_Toc29387756"/>
      <w:bookmarkStart w:id="1307" w:name="_Toc29388785"/>
      <w:bookmarkStart w:id="1308" w:name="_Toc35531660"/>
      <w:bookmarkStart w:id="1309" w:name="_Toc44619998"/>
      <w:bookmarkStart w:id="1310" w:name="_Toc51595736"/>
      <w:bookmarkStart w:id="1311" w:name="_Toc201680666"/>
      <w:r>
        <w:t>5.3.3.1.22</w:t>
      </w:r>
      <w:r>
        <w:tab/>
        <w:t>Format 7-1F</w:t>
      </w:r>
      <w:bookmarkEnd w:id="1304"/>
      <w:bookmarkEnd w:id="1305"/>
      <w:bookmarkEnd w:id="1306"/>
      <w:bookmarkEnd w:id="1307"/>
      <w:bookmarkEnd w:id="1308"/>
      <w:bookmarkEnd w:id="1309"/>
      <w:bookmarkEnd w:id="1310"/>
      <w:bookmarkEnd w:id="1311"/>
    </w:p>
    <w:p w14:paraId="661E6A07" w14:textId="77777777" w:rsidR="00481B85" w:rsidRDefault="00481B85" w:rsidP="00481B85">
      <w:pPr>
        <w:rPr>
          <w:lang w:eastAsia="zh-CN"/>
        </w:rPr>
      </w:pPr>
      <w:r>
        <w:t>DCI format 7-1</w:t>
      </w:r>
      <w:r>
        <w:rPr>
          <w:rFonts w:hint="eastAsia"/>
          <w:lang w:eastAsia="zh-CN"/>
        </w:rPr>
        <w:t>F</w:t>
      </w:r>
      <w:r>
        <w:t xml:space="preserve"> is used for the scheduling of one PDSCH codeword </w:t>
      </w:r>
      <w:r>
        <w:rPr>
          <w:rFonts w:hint="eastAsia"/>
          <w:lang w:eastAsia="zh-CN"/>
        </w:rPr>
        <w:t xml:space="preserve">with slot or </w:t>
      </w:r>
      <w:proofErr w:type="spellStart"/>
      <w:r>
        <w:rPr>
          <w:rFonts w:hint="eastAsia"/>
          <w:lang w:eastAsia="zh-CN"/>
        </w:rPr>
        <w:t>subslot</w:t>
      </w:r>
      <w:proofErr w:type="spellEnd"/>
      <w:r>
        <w:rPr>
          <w:rFonts w:hint="eastAsia"/>
          <w:lang w:eastAsia="zh-CN"/>
        </w:rPr>
        <w:t xml:space="preserve"> duration</w:t>
      </w:r>
      <w:r>
        <w:t xml:space="preserve"> in one cell.</w:t>
      </w:r>
    </w:p>
    <w:p w14:paraId="37D677AB" w14:textId="77777777" w:rsidR="00481B85" w:rsidRDefault="00481B85" w:rsidP="00481B85">
      <w:r>
        <w:t>The following information is transmitted by means of the DCI format 7-1F:</w:t>
      </w:r>
    </w:p>
    <w:p w14:paraId="39B9AEE4" w14:textId="77777777" w:rsidR="00D10839" w:rsidRDefault="002B6242" w:rsidP="00D10839">
      <w:pPr>
        <w:pStyle w:val="B1"/>
      </w:pPr>
      <w:r>
        <w:t>-</w:t>
      </w:r>
      <w:r>
        <w:tab/>
      </w:r>
      <w:r w:rsidR="00481B85" w:rsidRPr="00DD5AEB">
        <w:t>The fields of format 7-1A</w:t>
      </w:r>
    </w:p>
    <w:p w14:paraId="23773D84" w14:textId="77777777" w:rsidR="00A0539F" w:rsidRDefault="00A0539F" w:rsidP="00357752">
      <w:pPr>
        <w:pStyle w:val="B1"/>
        <w:rPr>
          <w:rFonts w:eastAsia="SimSun"/>
        </w:rPr>
      </w:pPr>
      <w:r w:rsidRPr="00A0539F">
        <w:rPr>
          <w:rFonts w:eastAsia="SimSun"/>
        </w:rPr>
        <w:t>-</w:t>
      </w:r>
      <w:r w:rsidRPr="00A0539F">
        <w:rPr>
          <w:rFonts w:eastAsia="SimSun"/>
        </w:rPr>
        <w:tab/>
        <w:t>SRS request – 0 or 1 bit as defined</w:t>
      </w:r>
      <w:r w:rsidRPr="00A0539F">
        <w:rPr>
          <w:rFonts w:eastAsia="SimSun"/>
          <w:lang w:eastAsia="ko-KR"/>
        </w:rPr>
        <w:t xml:space="preserve"> </w:t>
      </w:r>
      <w:r w:rsidRPr="00A0539F">
        <w:rPr>
          <w:rFonts w:eastAsia="SimSun"/>
        </w:rPr>
        <w:t xml:space="preserve">in </w:t>
      </w:r>
      <w:r w:rsidR="005E1580">
        <w:rPr>
          <w:rFonts w:eastAsia="SimSun"/>
        </w:rPr>
        <w:t>clause</w:t>
      </w:r>
      <w:r w:rsidRPr="00A0539F">
        <w:rPr>
          <w:rFonts w:eastAsia="SimSun"/>
        </w:rPr>
        <w:t xml:space="preserve"> 8.2 of [3] (this field is present only for TDD operation</w:t>
      </w:r>
      <w:r w:rsidRPr="00A0539F">
        <w:rPr>
          <w:rFonts w:eastAsia="SimSun"/>
          <w:lang w:val="en-US"/>
        </w:rPr>
        <w:t xml:space="preserve">, if the UE has indicated the capability </w:t>
      </w:r>
      <w:r w:rsidRPr="00A0539F">
        <w:rPr>
          <w:rFonts w:eastAsia="SimSun"/>
          <w:i/>
          <w:lang w:val="en-US"/>
        </w:rPr>
        <w:t>srs-DCI7-Triggering-FS2-r15</w:t>
      </w:r>
      <w:r w:rsidRPr="00A0539F">
        <w:rPr>
          <w:rFonts w:eastAsia="SimSun"/>
        </w:rPr>
        <w:t xml:space="preserve"> and the UE is configured </w:t>
      </w:r>
      <w:r w:rsidRPr="00A0539F">
        <w:rPr>
          <w:rFonts w:eastAsia="SimSun"/>
          <w:lang w:val="en-US"/>
        </w:rPr>
        <w:t xml:space="preserve">with higher layer parameter </w:t>
      </w:r>
      <w:r w:rsidRPr="00A0539F">
        <w:rPr>
          <w:rFonts w:eastAsia="SimSun"/>
          <w:i/>
          <w:lang w:val="en-US"/>
        </w:rPr>
        <w:t>srs-DCI7-TriggeringConfig-r15</w:t>
      </w:r>
      <w:r w:rsidRPr="00A0539F">
        <w:rPr>
          <w:rFonts w:eastAsia="SimSun"/>
        </w:rPr>
        <w:t>)</w:t>
      </w:r>
    </w:p>
    <w:p w14:paraId="307FBEE1" w14:textId="77777777" w:rsidR="00366C91" w:rsidRPr="00A0539F" w:rsidRDefault="00366C91" w:rsidP="00357752">
      <w:pPr>
        <w:pStyle w:val="B1"/>
        <w:rPr>
          <w:rFonts w:eastAsia="SimSun"/>
        </w:rPr>
      </w:pPr>
      <w:r>
        <w:t>-</w:t>
      </w:r>
      <w:r>
        <w:tab/>
        <w:t>DMRS position indicat</w:t>
      </w:r>
      <w:r>
        <w:rPr>
          <w:rFonts w:hint="eastAsia"/>
          <w:lang w:eastAsia="zh-CN"/>
        </w:rPr>
        <w:t>or</w:t>
      </w:r>
      <w:r>
        <w:t xml:space="preserve"> – 1 bit, </w:t>
      </w:r>
      <w:r>
        <w:rPr>
          <w:lang w:eastAsia="zh-CN"/>
        </w:rPr>
        <w:t>where the value 0 indicates the presence of DMRS and the value 1 indicates the absence of DMRS.</w:t>
      </w:r>
      <w:r>
        <w:rPr>
          <w:rFonts w:hint="eastAsia"/>
          <w:lang w:eastAsia="zh-CN"/>
        </w:rPr>
        <w:t xml:space="preserve"> (The field is present only</w:t>
      </w:r>
      <w:r>
        <w:rPr>
          <w:lang w:eastAsia="zh-CN"/>
        </w:rPr>
        <w:t xml:space="preserve"> if</w:t>
      </w:r>
      <w:r>
        <w:rPr>
          <w:rFonts w:hint="eastAsia"/>
          <w:lang w:eastAsia="zh-CN"/>
        </w:rPr>
        <w:t xml:space="preserve"> </w:t>
      </w:r>
      <w:r>
        <w:rPr>
          <w:lang w:eastAsia="zh-CN"/>
        </w:rPr>
        <w:t xml:space="preserve">UE is configured with </w:t>
      </w:r>
      <w:r w:rsidR="000947BC">
        <w:rPr>
          <w:i/>
          <w:lang w:eastAsia="zh-CN"/>
        </w:rPr>
        <w:t>dl-STTI-Length</w:t>
      </w:r>
      <w:r w:rsidRPr="00E14A21">
        <w:rPr>
          <w:i/>
          <w:lang w:eastAsia="zh-CN"/>
        </w:rPr>
        <w:t>=</w:t>
      </w:r>
      <w:proofErr w:type="spellStart"/>
      <w:r w:rsidRPr="00E14A21">
        <w:rPr>
          <w:i/>
          <w:lang w:eastAsia="zh-CN"/>
        </w:rPr>
        <w:t>subslot</w:t>
      </w:r>
      <w:proofErr w:type="spellEnd"/>
      <w:r>
        <w:rPr>
          <w:rFonts w:hint="eastAsia"/>
          <w:lang w:eastAsia="zh-CN"/>
        </w:rPr>
        <w:t>)</w:t>
      </w:r>
      <w:r>
        <w:rPr>
          <w:lang w:eastAsia="zh-CN"/>
        </w:rPr>
        <w:t xml:space="preserve">. This field is set to 0 when the UE is </w:t>
      </w:r>
      <w:r w:rsidRPr="00E86A37">
        <w:rPr>
          <w:lang w:eastAsia="zh-CN"/>
        </w:rPr>
        <w:t xml:space="preserve">configured with higher layer parameter </w:t>
      </w:r>
      <w:proofErr w:type="spellStart"/>
      <w:r w:rsidRPr="00A52D46">
        <w:rPr>
          <w:i/>
          <w:lang w:eastAsia="zh-CN"/>
        </w:rPr>
        <w:t>blindSlotSubslotPDSCH</w:t>
      </w:r>
      <w:proofErr w:type="spellEnd"/>
      <w:r w:rsidRPr="00A52D46">
        <w:rPr>
          <w:i/>
          <w:lang w:eastAsia="zh-CN"/>
        </w:rPr>
        <w:t>-Repetitions</w:t>
      </w:r>
      <w:r w:rsidRPr="006D38DF" w:rsidDel="006D38DF">
        <w:rPr>
          <w:lang w:eastAsia="zh-CN"/>
        </w:rPr>
        <w:t xml:space="preserve"> </w:t>
      </w:r>
      <w:r>
        <w:rPr>
          <w:lang w:eastAsia="zh-CN"/>
        </w:rPr>
        <w:t>set to TRUE</w:t>
      </w:r>
      <w:r w:rsidRPr="00E86A37" w:rsidDel="00C10AB4">
        <w:rPr>
          <w:i/>
          <w:lang w:eastAsia="zh-CN"/>
        </w:rPr>
        <w:t xml:space="preserve"> </w:t>
      </w:r>
      <w:r w:rsidRPr="00E86A37">
        <w:rPr>
          <w:lang w:eastAsia="zh-CN"/>
        </w:rPr>
        <w:t>and the repetition number is greater than 1.</w:t>
      </w:r>
    </w:p>
    <w:p w14:paraId="2FCA93FB" w14:textId="77777777" w:rsidR="00481B85" w:rsidRDefault="002B6242" w:rsidP="002B6242">
      <w:pPr>
        <w:pStyle w:val="B1"/>
        <w:rPr>
          <w:lang w:eastAsia="zh-CN"/>
        </w:rPr>
      </w:pPr>
      <w:r>
        <w:t>-</w:t>
      </w:r>
      <w:r>
        <w:tab/>
      </w:r>
      <w:r w:rsidR="00481B85">
        <w:t xml:space="preserve">Antenna port(s), scrambling identity and number of layers – 3 bits as specified in </w:t>
      </w:r>
      <w:r w:rsidR="00A0539F">
        <w:t xml:space="preserve">Table </w:t>
      </w:r>
      <w:r w:rsidR="00A0539F" w:rsidRPr="005777CA">
        <w:rPr>
          <w:rFonts w:cs="Arial"/>
        </w:rPr>
        <w:t>5.3.3.1.</w:t>
      </w:r>
      <w:r w:rsidR="00A0539F">
        <w:rPr>
          <w:rFonts w:cs="Arial"/>
        </w:rPr>
        <w:t>22</w:t>
      </w:r>
      <w:r w:rsidR="00A0539F" w:rsidRPr="005777CA">
        <w:rPr>
          <w:rFonts w:cs="Arial"/>
        </w:rPr>
        <w:t>-</w:t>
      </w:r>
      <w:r w:rsidR="00A0539F">
        <w:rPr>
          <w:rFonts w:cs="Arial"/>
        </w:rPr>
        <w:t>2</w:t>
      </w:r>
      <w:r w:rsidR="00A0539F">
        <w:t xml:space="preserve"> if the UE is higher layer </w:t>
      </w:r>
      <w:r w:rsidR="00A0539F" w:rsidRPr="00370E09">
        <w:t xml:space="preserve">configured with </w:t>
      </w:r>
      <w:r w:rsidR="00A0539F" w:rsidRPr="00370E09">
        <w:rPr>
          <w:i/>
        </w:rPr>
        <w:t>s</w:t>
      </w:r>
      <w:r w:rsidR="00A0539F" w:rsidRPr="00370E09">
        <w:rPr>
          <w:i/>
          <w:iCs/>
        </w:rPr>
        <w:t>lotSubslotPDSCH-TXDiv-2layer-TM9/10</w:t>
      </w:r>
      <w:r w:rsidR="00A0539F">
        <w:t>,</w:t>
      </w:r>
      <w:r w:rsidR="00A0539F" w:rsidRPr="00370E09">
        <w:t xml:space="preserve"> Table </w:t>
      </w:r>
      <w:r w:rsidR="00A0539F" w:rsidRPr="00FE091C">
        <w:rPr>
          <w:rFonts w:cs="Arial"/>
        </w:rPr>
        <w:t>5.3.3.1.22-3</w:t>
      </w:r>
      <w:r w:rsidR="00A0539F" w:rsidRPr="00370E09">
        <w:t xml:space="preserve"> if the UE is higher layer configured with </w:t>
      </w:r>
      <w:r w:rsidR="00A0539F" w:rsidRPr="00370E09">
        <w:rPr>
          <w:i/>
        </w:rPr>
        <w:t>s</w:t>
      </w:r>
      <w:r w:rsidR="00A0539F" w:rsidRPr="00370E09">
        <w:rPr>
          <w:i/>
          <w:iCs/>
        </w:rPr>
        <w:t>lotSubslotPDSCH-TXDiv-4layer-TM9/10</w:t>
      </w:r>
      <w:r w:rsidR="00A0539F">
        <w:rPr>
          <w:i/>
          <w:iCs/>
        </w:rPr>
        <w:t>,</w:t>
      </w:r>
      <w:r w:rsidR="00A0539F">
        <w:t xml:space="preserve"> or </w:t>
      </w:r>
      <w:r w:rsidR="00481B85">
        <w:t>Table 5.3.3.1.22-1</w:t>
      </w:r>
      <w:r w:rsidR="00A0539F">
        <w:t xml:space="preserve"> otherwise,</w:t>
      </w:r>
      <w:r w:rsidR="00481B85">
        <w:t xml:space="preserve"> where </w:t>
      </w:r>
      <w:proofErr w:type="spellStart"/>
      <w:r w:rsidR="00481B85" w:rsidRPr="00CA3371">
        <w:rPr>
          <w:i/>
        </w:rPr>
        <w:t>n</w:t>
      </w:r>
      <w:r w:rsidR="00481B85" w:rsidRPr="00CA3371">
        <w:rPr>
          <w:i/>
          <w:vertAlign w:val="subscript"/>
        </w:rPr>
        <w:t>SCID</w:t>
      </w:r>
      <w:proofErr w:type="spellEnd"/>
      <w:r w:rsidR="00481B85">
        <w:t xml:space="preserve"> is the scrambling identity for antenna ports 7 and 8 defined in </w:t>
      </w:r>
      <w:r w:rsidR="005E1580">
        <w:t>clause</w:t>
      </w:r>
      <w:r w:rsidR="00481B85">
        <w:t xml:space="preserve"> 6.10.3.1 of [2]</w:t>
      </w:r>
      <w:r w:rsidR="00481B85">
        <w:rPr>
          <w:rFonts w:hint="eastAsia"/>
          <w:lang w:eastAsia="zh-CN"/>
        </w:rPr>
        <w:t>, or 1</w:t>
      </w:r>
      <w:r w:rsidR="00481B85">
        <w:rPr>
          <w:lang w:val="en-US" w:eastAsia="zh-CN"/>
        </w:rPr>
        <w:t xml:space="preserve"> </w:t>
      </w:r>
      <w:r w:rsidR="00481B85">
        <w:rPr>
          <w:rFonts w:hint="eastAsia"/>
          <w:lang w:eastAsia="zh-CN"/>
        </w:rPr>
        <w:t xml:space="preserve">bit as specified in </w:t>
      </w:r>
      <w:r w:rsidR="00481B85">
        <w:t>Table 5.3.3.1.5C-</w:t>
      </w:r>
      <w:r w:rsidR="00481B85">
        <w:rPr>
          <w:rFonts w:hint="eastAsia"/>
          <w:lang w:eastAsia="zh-CN"/>
        </w:rPr>
        <w:t xml:space="preserve">6 </w:t>
      </w:r>
      <w:r w:rsidR="00481B85">
        <w:t xml:space="preserve">where </w:t>
      </w:r>
      <w:proofErr w:type="spellStart"/>
      <w:r w:rsidR="00481B85" w:rsidRPr="00CA3371">
        <w:rPr>
          <w:i/>
        </w:rPr>
        <w:t>n</w:t>
      </w:r>
      <w:r w:rsidR="00481B85" w:rsidRPr="00CA3371">
        <w:rPr>
          <w:i/>
          <w:vertAlign w:val="subscript"/>
        </w:rPr>
        <w:t>SCID</w:t>
      </w:r>
      <w:proofErr w:type="spellEnd"/>
      <w:r w:rsidR="00481B85">
        <w:t xml:space="preserve"> is the scrambling identity for antenna ports 7 and 8 defined in </w:t>
      </w:r>
      <w:r w:rsidR="005E1580">
        <w:t>clause</w:t>
      </w:r>
      <w:r w:rsidR="00481B85">
        <w:t xml:space="preserve"> 6.10.3.1 of [2]</w:t>
      </w:r>
      <w:r w:rsidR="00481B85">
        <w:rPr>
          <w:rFonts w:hint="eastAsia"/>
          <w:lang w:eastAsia="zh-CN"/>
        </w:rPr>
        <w:t xml:space="preserve"> when higher layer parameter </w:t>
      </w:r>
      <w:proofErr w:type="spellStart"/>
      <w:r w:rsidR="00481B85">
        <w:rPr>
          <w:i/>
          <w:lang w:eastAsia="zh-CN"/>
        </w:rPr>
        <w:t>semiOpenLoop</w:t>
      </w:r>
      <w:proofErr w:type="spellEnd"/>
      <w:r w:rsidR="00A0539F">
        <w:rPr>
          <w:i/>
          <w:lang w:eastAsia="zh-CN"/>
        </w:rPr>
        <w:t>-STTI</w:t>
      </w:r>
      <w:r w:rsidR="00481B85" w:rsidRPr="0095051D">
        <w:rPr>
          <w:rFonts w:hint="eastAsia"/>
        </w:rPr>
        <w:t xml:space="preserve"> </w:t>
      </w:r>
      <w:r w:rsidR="00481B85">
        <w:rPr>
          <w:rFonts w:hint="eastAsia"/>
          <w:lang w:eastAsia="zh-CN"/>
        </w:rPr>
        <w:t>is configured.</w:t>
      </w:r>
    </w:p>
    <w:p w14:paraId="099BE0A6" w14:textId="77777777" w:rsidR="00481B85" w:rsidRDefault="00481B85" w:rsidP="00481B85">
      <w:r w:rsidRPr="002A5928">
        <w:t xml:space="preserve">When higher layer parameter </w:t>
      </w:r>
      <w:proofErr w:type="spellStart"/>
      <w:r>
        <w:rPr>
          <w:i/>
          <w:lang w:eastAsia="zh-CN"/>
        </w:rPr>
        <w:t>semiOpenLoop</w:t>
      </w:r>
      <w:proofErr w:type="spellEnd"/>
      <w:r w:rsidR="00A0539F">
        <w:rPr>
          <w:i/>
          <w:lang w:eastAsia="zh-CN"/>
        </w:rPr>
        <w:t>-STTI</w:t>
      </w:r>
      <w:r w:rsidRPr="002A5928">
        <w:t xml:space="preserve"> is configured, antenna ports 7 and 8 are used for transmit diversity.</w:t>
      </w:r>
    </w:p>
    <w:p w14:paraId="3C05F953" w14:textId="77777777" w:rsidR="00481B85" w:rsidRPr="005777CA" w:rsidRDefault="00481B85" w:rsidP="00481B85">
      <w:pPr>
        <w:pStyle w:val="TH"/>
        <w:rPr>
          <w:rFonts w:cs="Arial"/>
        </w:rPr>
      </w:pPr>
      <w:r w:rsidRPr="005777CA">
        <w:rPr>
          <w:rFonts w:cs="Arial"/>
        </w:rPr>
        <w:t>Table 5.3.3.1.</w:t>
      </w:r>
      <w:r>
        <w:rPr>
          <w:rFonts w:cs="Arial"/>
        </w:rPr>
        <w:t>22</w:t>
      </w:r>
      <w:r w:rsidRPr="005777CA">
        <w:rPr>
          <w:rFonts w:cs="Arial"/>
        </w:rPr>
        <w:t xml:space="preserve">-1: </w:t>
      </w:r>
      <w:r w:rsidRPr="005777CA">
        <w:t>Antenna port(s), scrambling identity and number of layers indication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2692"/>
      </w:tblGrid>
      <w:tr w:rsidR="00481B85" w:rsidRPr="00A569D4" w14:paraId="6AA66D82" w14:textId="77777777" w:rsidTr="00B91BE4">
        <w:trPr>
          <w:jc w:val="center"/>
        </w:trPr>
        <w:tc>
          <w:tcPr>
            <w:tcW w:w="905" w:type="dxa"/>
          </w:tcPr>
          <w:p w14:paraId="4C3AC7C2" w14:textId="77777777" w:rsidR="00481B85" w:rsidRPr="008244AA" w:rsidRDefault="00481B85" w:rsidP="00B91BE4">
            <w:pPr>
              <w:pStyle w:val="TAC"/>
              <w:rPr>
                <w:b/>
                <w:szCs w:val="18"/>
              </w:rPr>
            </w:pPr>
            <w:r w:rsidRPr="008244AA">
              <w:rPr>
                <w:b/>
                <w:szCs w:val="18"/>
              </w:rPr>
              <w:t>Value</w:t>
            </w:r>
          </w:p>
        </w:tc>
        <w:tc>
          <w:tcPr>
            <w:tcW w:w="2692" w:type="dxa"/>
          </w:tcPr>
          <w:p w14:paraId="060E38D1" w14:textId="77777777" w:rsidR="00481B85" w:rsidRPr="008244AA" w:rsidRDefault="00481B85" w:rsidP="00B91BE4">
            <w:pPr>
              <w:pStyle w:val="TAC"/>
              <w:rPr>
                <w:b/>
                <w:szCs w:val="18"/>
              </w:rPr>
            </w:pPr>
            <w:r w:rsidRPr="008244AA">
              <w:rPr>
                <w:b/>
                <w:szCs w:val="18"/>
              </w:rPr>
              <w:t>Message</w:t>
            </w:r>
          </w:p>
        </w:tc>
      </w:tr>
      <w:tr w:rsidR="00481B85" w:rsidRPr="00A569D4" w14:paraId="7961E234" w14:textId="77777777" w:rsidTr="00B91BE4">
        <w:trPr>
          <w:jc w:val="center"/>
        </w:trPr>
        <w:tc>
          <w:tcPr>
            <w:tcW w:w="905" w:type="dxa"/>
          </w:tcPr>
          <w:p w14:paraId="0DC40E4A" w14:textId="77777777" w:rsidR="00481B85" w:rsidRPr="00A569D4" w:rsidRDefault="00481B85" w:rsidP="00B91BE4">
            <w:pPr>
              <w:pStyle w:val="TAC"/>
            </w:pPr>
            <w:r w:rsidRPr="00A569D4">
              <w:rPr>
                <w:rFonts w:cs="Arial"/>
                <w:bCs/>
                <w:iCs/>
                <w:szCs w:val="18"/>
              </w:rPr>
              <w:t>0</w:t>
            </w:r>
          </w:p>
        </w:tc>
        <w:tc>
          <w:tcPr>
            <w:tcW w:w="2692" w:type="dxa"/>
          </w:tcPr>
          <w:p w14:paraId="3564DC3D" w14:textId="77777777" w:rsidR="00481B85" w:rsidRPr="00A569D4" w:rsidRDefault="00481B85" w:rsidP="00B91BE4">
            <w:pPr>
              <w:pStyle w:val="TAC"/>
            </w:pPr>
            <w:r w:rsidRPr="00A569D4">
              <w:rPr>
                <w:rFonts w:cs="Arial"/>
                <w:bCs/>
                <w:iCs/>
                <w:szCs w:val="18"/>
              </w:rPr>
              <w:t xml:space="preserve">1 layer, port 7, </w:t>
            </w:r>
            <w:proofErr w:type="spellStart"/>
            <w:r w:rsidRPr="00A569D4">
              <w:rPr>
                <w:rFonts w:cs="Arial"/>
                <w:bCs/>
                <w:i/>
                <w:iCs/>
                <w:szCs w:val="18"/>
              </w:rPr>
              <w:t>n</w:t>
            </w:r>
            <w:r w:rsidRPr="00A569D4">
              <w:rPr>
                <w:rFonts w:cs="Arial"/>
                <w:bCs/>
                <w:i/>
                <w:iCs/>
                <w:szCs w:val="18"/>
                <w:vertAlign w:val="subscript"/>
              </w:rPr>
              <w:t>SCID</w:t>
            </w:r>
            <w:proofErr w:type="spellEnd"/>
            <w:r w:rsidRPr="00A569D4">
              <w:rPr>
                <w:rFonts w:cs="Arial"/>
                <w:bCs/>
                <w:iCs/>
                <w:szCs w:val="18"/>
              </w:rPr>
              <w:t>=0</w:t>
            </w:r>
          </w:p>
        </w:tc>
      </w:tr>
      <w:tr w:rsidR="00481B85" w:rsidRPr="00A569D4" w14:paraId="3AEBF841" w14:textId="77777777" w:rsidTr="00B91BE4">
        <w:trPr>
          <w:jc w:val="center"/>
        </w:trPr>
        <w:tc>
          <w:tcPr>
            <w:tcW w:w="905" w:type="dxa"/>
          </w:tcPr>
          <w:p w14:paraId="3B2FE11F" w14:textId="77777777" w:rsidR="00481B85" w:rsidRPr="00A569D4" w:rsidRDefault="00481B85" w:rsidP="00B91BE4">
            <w:pPr>
              <w:pStyle w:val="TAC"/>
            </w:pPr>
            <w:r w:rsidRPr="00A569D4">
              <w:rPr>
                <w:rFonts w:cs="Arial"/>
                <w:bCs/>
                <w:iCs/>
                <w:szCs w:val="18"/>
              </w:rPr>
              <w:t>1</w:t>
            </w:r>
          </w:p>
        </w:tc>
        <w:tc>
          <w:tcPr>
            <w:tcW w:w="2692" w:type="dxa"/>
          </w:tcPr>
          <w:p w14:paraId="36DC4265" w14:textId="77777777" w:rsidR="00481B85" w:rsidRPr="00A569D4" w:rsidRDefault="00481B85" w:rsidP="00B91BE4">
            <w:pPr>
              <w:pStyle w:val="TAC"/>
            </w:pPr>
            <w:r w:rsidRPr="00A569D4">
              <w:rPr>
                <w:rFonts w:cs="Arial"/>
                <w:bCs/>
                <w:iCs/>
                <w:szCs w:val="18"/>
              </w:rPr>
              <w:t xml:space="preserve">1 layer, port 7, </w:t>
            </w:r>
            <w:proofErr w:type="spellStart"/>
            <w:r w:rsidRPr="00A569D4">
              <w:rPr>
                <w:rFonts w:cs="Arial"/>
                <w:bCs/>
                <w:i/>
                <w:iCs/>
                <w:szCs w:val="18"/>
              </w:rPr>
              <w:t>n</w:t>
            </w:r>
            <w:r w:rsidRPr="00A569D4">
              <w:rPr>
                <w:rFonts w:cs="Arial"/>
                <w:bCs/>
                <w:i/>
                <w:iCs/>
                <w:szCs w:val="18"/>
                <w:vertAlign w:val="subscript"/>
              </w:rPr>
              <w:t>SCID</w:t>
            </w:r>
            <w:proofErr w:type="spellEnd"/>
            <w:r w:rsidRPr="00A569D4">
              <w:rPr>
                <w:rFonts w:cs="Arial"/>
                <w:bCs/>
                <w:iCs/>
                <w:szCs w:val="18"/>
              </w:rPr>
              <w:t>=1</w:t>
            </w:r>
          </w:p>
        </w:tc>
      </w:tr>
      <w:tr w:rsidR="00481B85" w:rsidRPr="00A569D4" w14:paraId="335680EC" w14:textId="77777777" w:rsidTr="00B91BE4">
        <w:trPr>
          <w:jc w:val="center"/>
        </w:trPr>
        <w:tc>
          <w:tcPr>
            <w:tcW w:w="905" w:type="dxa"/>
          </w:tcPr>
          <w:p w14:paraId="099FAE1B" w14:textId="77777777" w:rsidR="00481B85" w:rsidRPr="00A569D4" w:rsidRDefault="00481B85" w:rsidP="00B91BE4">
            <w:pPr>
              <w:pStyle w:val="TAC"/>
            </w:pPr>
            <w:r w:rsidRPr="00A569D4">
              <w:rPr>
                <w:rFonts w:cs="Arial"/>
                <w:bCs/>
                <w:iCs/>
                <w:szCs w:val="18"/>
              </w:rPr>
              <w:t>2</w:t>
            </w:r>
          </w:p>
        </w:tc>
        <w:tc>
          <w:tcPr>
            <w:tcW w:w="2692" w:type="dxa"/>
          </w:tcPr>
          <w:p w14:paraId="4DE70924" w14:textId="77777777" w:rsidR="00481B85" w:rsidRPr="00A569D4" w:rsidRDefault="00481B85" w:rsidP="00B91BE4">
            <w:pPr>
              <w:pStyle w:val="TAC"/>
            </w:pPr>
            <w:r w:rsidRPr="00A569D4">
              <w:rPr>
                <w:rFonts w:cs="Arial"/>
                <w:bCs/>
                <w:iCs/>
                <w:szCs w:val="18"/>
              </w:rPr>
              <w:t xml:space="preserve">1 layer, port 8, </w:t>
            </w:r>
            <w:proofErr w:type="spellStart"/>
            <w:r w:rsidRPr="00A569D4">
              <w:rPr>
                <w:rFonts w:cs="Arial"/>
                <w:bCs/>
                <w:i/>
                <w:iCs/>
                <w:szCs w:val="18"/>
              </w:rPr>
              <w:t>n</w:t>
            </w:r>
            <w:r w:rsidRPr="00A569D4">
              <w:rPr>
                <w:rFonts w:cs="Arial"/>
                <w:bCs/>
                <w:i/>
                <w:iCs/>
                <w:szCs w:val="18"/>
                <w:vertAlign w:val="subscript"/>
              </w:rPr>
              <w:t>SCID</w:t>
            </w:r>
            <w:proofErr w:type="spellEnd"/>
            <w:r w:rsidRPr="00A569D4">
              <w:rPr>
                <w:rFonts w:cs="Arial"/>
                <w:bCs/>
                <w:iCs/>
                <w:szCs w:val="18"/>
              </w:rPr>
              <w:t>=0</w:t>
            </w:r>
          </w:p>
        </w:tc>
      </w:tr>
      <w:tr w:rsidR="00481B85" w:rsidRPr="00A569D4" w14:paraId="28B1DF15" w14:textId="77777777" w:rsidTr="00B91BE4">
        <w:trPr>
          <w:jc w:val="center"/>
        </w:trPr>
        <w:tc>
          <w:tcPr>
            <w:tcW w:w="905" w:type="dxa"/>
          </w:tcPr>
          <w:p w14:paraId="189CA538" w14:textId="77777777" w:rsidR="00481B85" w:rsidRPr="00A569D4" w:rsidRDefault="00481B85" w:rsidP="00B91BE4">
            <w:pPr>
              <w:pStyle w:val="TAC"/>
            </w:pPr>
            <w:r w:rsidRPr="00A569D4">
              <w:rPr>
                <w:rFonts w:cs="Arial"/>
                <w:bCs/>
                <w:iCs/>
                <w:szCs w:val="18"/>
              </w:rPr>
              <w:t>3</w:t>
            </w:r>
          </w:p>
        </w:tc>
        <w:tc>
          <w:tcPr>
            <w:tcW w:w="2692" w:type="dxa"/>
          </w:tcPr>
          <w:p w14:paraId="4C7B13C2" w14:textId="77777777" w:rsidR="00481B85" w:rsidRPr="00A569D4" w:rsidRDefault="00481B85" w:rsidP="00B91BE4">
            <w:pPr>
              <w:pStyle w:val="TAC"/>
            </w:pPr>
            <w:r w:rsidRPr="00A569D4">
              <w:rPr>
                <w:rFonts w:cs="Arial"/>
                <w:bCs/>
                <w:iCs/>
                <w:szCs w:val="18"/>
              </w:rPr>
              <w:t xml:space="preserve">1 layer, port 8, </w:t>
            </w:r>
            <w:proofErr w:type="spellStart"/>
            <w:r w:rsidRPr="00A569D4">
              <w:rPr>
                <w:rFonts w:cs="Arial"/>
                <w:bCs/>
                <w:i/>
                <w:iCs/>
                <w:szCs w:val="18"/>
              </w:rPr>
              <w:t>n</w:t>
            </w:r>
            <w:r w:rsidRPr="00A569D4">
              <w:rPr>
                <w:rFonts w:cs="Arial"/>
                <w:bCs/>
                <w:i/>
                <w:iCs/>
                <w:szCs w:val="18"/>
                <w:vertAlign w:val="subscript"/>
              </w:rPr>
              <w:t>SCID</w:t>
            </w:r>
            <w:proofErr w:type="spellEnd"/>
            <w:r w:rsidRPr="00A569D4">
              <w:rPr>
                <w:rFonts w:cs="Arial"/>
                <w:bCs/>
                <w:iCs/>
                <w:szCs w:val="18"/>
              </w:rPr>
              <w:t>=1</w:t>
            </w:r>
          </w:p>
        </w:tc>
      </w:tr>
      <w:tr w:rsidR="00481B85" w:rsidRPr="00A569D4" w14:paraId="0C4DD405" w14:textId="77777777" w:rsidTr="00B91BE4">
        <w:trPr>
          <w:jc w:val="center"/>
        </w:trPr>
        <w:tc>
          <w:tcPr>
            <w:tcW w:w="905" w:type="dxa"/>
          </w:tcPr>
          <w:p w14:paraId="4AC7E7CB" w14:textId="77777777" w:rsidR="00481B85" w:rsidRPr="00A569D4" w:rsidRDefault="00481B85" w:rsidP="00B91BE4">
            <w:pPr>
              <w:pStyle w:val="TAC"/>
            </w:pPr>
            <w:r w:rsidRPr="00A569D4">
              <w:rPr>
                <w:rFonts w:cs="Arial"/>
                <w:bCs/>
                <w:iCs/>
                <w:szCs w:val="18"/>
              </w:rPr>
              <w:t>4</w:t>
            </w:r>
          </w:p>
        </w:tc>
        <w:tc>
          <w:tcPr>
            <w:tcW w:w="2692" w:type="dxa"/>
          </w:tcPr>
          <w:p w14:paraId="7214354E" w14:textId="77777777" w:rsidR="00481B85" w:rsidRPr="00A569D4" w:rsidRDefault="00481B85" w:rsidP="00B91BE4">
            <w:pPr>
              <w:pStyle w:val="TAC"/>
            </w:pPr>
            <w:r w:rsidRPr="00A569D4">
              <w:rPr>
                <w:rFonts w:cs="Arial"/>
                <w:bCs/>
                <w:iCs/>
                <w:szCs w:val="18"/>
              </w:rPr>
              <w:t xml:space="preserve">2 layers, ports 7-8, </w:t>
            </w:r>
            <w:proofErr w:type="spellStart"/>
            <w:r w:rsidRPr="00A569D4">
              <w:rPr>
                <w:rFonts w:cs="Arial"/>
                <w:bCs/>
                <w:i/>
                <w:iCs/>
                <w:szCs w:val="18"/>
              </w:rPr>
              <w:t>n</w:t>
            </w:r>
            <w:r w:rsidRPr="00A569D4">
              <w:rPr>
                <w:rFonts w:cs="Arial"/>
                <w:bCs/>
                <w:i/>
                <w:iCs/>
                <w:szCs w:val="18"/>
                <w:vertAlign w:val="subscript"/>
              </w:rPr>
              <w:t>SCID</w:t>
            </w:r>
            <w:proofErr w:type="spellEnd"/>
            <w:r w:rsidRPr="00A569D4">
              <w:rPr>
                <w:rFonts w:cs="Arial"/>
                <w:bCs/>
                <w:iCs/>
                <w:szCs w:val="18"/>
              </w:rPr>
              <w:t>=0</w:t>
            </w:r>
          </w:p>
        </w:tc>
      </w:tr>
      <w:tr w:rsidR="00481B85" w:rsidRPr="00A569D4" w14:paraId="5FF7BD4B" w14:textId="77777777" w:rsidTr="00B91BE4">
        <w:trPr>
          <w:jc w:val="center"/>
        </w:trPr>
        <w:tc>
          <w:tcPr>
            <w:tcW w:w="905" w:type="dxa"/>
          </w:tcPr>
          <w:p w14:paraId="20CB7FD6" w14:textId="77777777" w:rsidR="00481B85" w:rsidRPr="00A569D4" w:rsidRDefault="00481B85" w:rsidP="00B91BE4">
            <w:pPr>
              <w:pStyle w:val="TAC"/>
              <w:rPr>
                <w:rFonts w:cs="Arial"/>
                <w:bCs/>
                <w:iCs/>
                <w:szCs w:val="18"/>
                <w:lang w:eastAsia="zh-CN"/>
              </w:rPr>
            </w:pPr>
            <w:r>
              <w:rPr>
                <w:rFonts w:cs="Arial" w:hint="eastAsia"/>
                <w:bCs/>
                <w:iCs/>
                <w:szCs w:val="18"/>
                <w:lang w:eastAsia="zh-CN"/>
              </w:rPr>
              <w:t>5</w:t>
            </w:r>
          </w:p>
        </w:tc>
        <w:tc>
          <w:tcPr>
            <w:tcW w:w="2692" w:type="dxa"/>
          </w:tcPr>
          <w:p w14:paraId="39F3FB2D" w14:textId="77777777" w:rsidR="00481B85" w:rsidRPr="00A569D4" w:rsidRDefault="00481B85" w:rsidP="00B91BE4">
            <w:pPr>
              <w:pStyle w:val="TAC"/>
              <w:rPr>
                <w:rFonts w:cs="Arial"/>
                <w:bCs/>
                <w:iCs/>
                <w:szCs w:val="18"/>
              </w:rPr>
            </w:pPr>
            <w:r w:rsidRPr="00A569D4">
              <w:rPr>
                <w:rFonts w:cs="Arial"/>
                <w:bCs/>
                <w:iCs/>
                <w:szCs w:val="18"/>
              </w:rPr>
              <w:t xml:space="preserve">2 layers, ports 7-8, </w:t>
            </w:r>
            <w:proofErr w:type="spellStart"/>
            <w:r w:rsidRPr="00A569D4">
              <w:rPr>
                <w:rFonts w:cs="Arial"/>
                <w:bCs/>
                <w:i/>
                <w:iCs/>
                <w:szCs w:val="18"/>
              </w:rPr>
              <w:t>n</w:t>
            </w:r>
            <w:r w:rsidRPr="00A569D4">
              <w:rPr>
                <w:rFonts w:cs="Arial"/>
                <w:bCs/>
                <w:i/>
                <w:iCs/>
                <w:szCs w:val="18"/>
                <w:vertAlign w:val="subscript"/>
              </w:rPr>
              <w:t>SCID</w:t>
            </w:r>
            <w:proofErr w:type="spellEnd"/>
            <w:r w:rsidRPr="00A569D4">
              <w:rPr>
                <w:rFonts w:cs="Arial"/>
                <w:bCs/>
                <w:iCs/>
                <w:szCs w:val="18"/>
              </w:rPr>
              <w:t>=1</w:t>
            </w:r>
          </w:p>
        </w:tc>
      </w:tr>
      <w:tr w:rsidR="00481B85" w:rsidRPr="00A569D4" w14:paraId="02D844C7" w14:textId="77777777" w:rsidTr="00B91BE4">
        <w:trPr>
          <w:jc w:val="center"/>
        </w:trPr>
        <w:tc>
          <w:tcPr>
            <w:tcW w:w="905" w:type="dxa"/>
          </w:tcPr>
          <w:p w14:paraId="3E25DF2E" w14:textId="77777777" w:rsidR="00481B85" w:rsidRPr="00A569D4" w:rsidRDefault="00481B85" w:rsidP="00B91BE4">
            <w:pPr>
              <w:pStyle w:val="TAC"/>
            </w:pPr>
            <w:r>
              <w:rPr>
                <w:rFonts w:cs="Arial"/>
                <w:bCs/>
                <w:iCs/>
                <w:szCs w:val="18"/>
              </w:rPr>
              <w:t>6</w:t>
            </w:r>
          </w:p>
        </w:tc>
        <w:tc>
          <w:tcPr>
            <w:tcW w:w="2692" w:type="dxa"/>
          </w:tcPr>
          <w:p w14:paraId="4DEFC7FE" w14:textId="77777777" w:rsidR="00481B85" w:rsidRPr="00A569D4" w:rsidRDefault="00481B85" w:rsidP="00B91BE4">
            <w:pPr>
              <w:pStyle w:val="TAC"/>
            </w:pPr>
            <w:r w:rsidRPr="00A569D4">
              <w:rPr>
                <w:rFonts w:cs="Arial"/>
                <w:bCs/>
                <w:iCs/>
                <w:szCs w:val="18"/>
              </w:rPr>
              <w:t>3 layers, ports 7-9</w:t>
            </w:r>
          </w:p>
        </w:tc>
      </w:tr>
      <w:tr w:rsidR="00481B85" w:rsidRPr="00A569D4" w14:paraId="22197E8D" w14:textId="77777777" w:rsidTr="00B91BE4">
        <w:trPr>
          <w:jc w:val="center"/>
        </w:trPr>
        <w:tc>
          <w:tcPr>
            <w:tcW w:w="905" w:type="dxa"/>
          </w:tcPr>
          <w:p w14:paraId="3DD3302E" w14:textId="77777777" w:rsidR="00481B85" w:rsidRPr="00A569D4" w:rsidRDefault="00481B85" w:rsidP="00B91BE4">
            <w:pPr>
              <w:pStyle w:val="TAC"/>
            </w:pPr>
            <w:r>
              <w:rPr>
                <w:rFonts w:cs="Arial"/>
                <w:bCs/>
                <w:iCs/>
                <w:szCs w:val="18"/>
              </w:rPr>
              <w:t>7</w:t>
            </w:r>
          </w:p>
        </w:tc>
        <w:tc>
          <w:tcPr>
            <w:tcW w:w="2692" w:type="dxa"/>
          </w:tcPr>
          <w:p w14:paraId="69EC1CCB" w14:textId="77777777" w:rsidR="00481B85" w:rsidRPr="00A569D4" w:rsidRDefault="00481B85" w:rsidP="00B91BE4">
            <w:pPr>
              <w:pStyle w:val="TAC"/>
            </w:pPr>
            <w:r w:rsidRPr="00A569D4">
              <w:rPr>
                <w:rFonts w:cs="Arial"/>
                <w:bCs/>
                <w:iCs/>
                <w:szCs w:val="18"/>
              </w:rPr>
              <w:t>4 layers, ports 7-10</w:t>
            </w:r>
          </w:p>
        </w:tc>
      </w:tr>
    </w:tbl>
    <w:p w14:paraId="4718A2CA" w14:textId="77777777" w:rsidR="00481B85" w:rsidRDefault="00481B85" w:rsidP="00481B85">
      <w:pPr>
        <w:rPr>
          <w:lang w:eastAsia="zh-CN"/>
        </w:rPr>
      </w:pPr>
    </w:p>
    <w:p w14:paraId="172A08BC" w14:textId="77777777" w:rsidR="00A0539F" w:rsidRPr="00A0539F" w:rsidRDefault="00A0539F" w:rsidP="00357752">
      <w:pPr>
        <w:pStyle w:val="TH"/>
        <w:rPr>
          <w:rFonts w:eastAsia="SimSun" w:cs="Arial"/>
        </w:rPr>
      </w:pPr>
      <w:r w:rsidRPr="00A0539F">
        <w:rPr>
          <w:rFonts w:eastAsia="SimSun" w:cs="Arial"/>
        </w:rPr>
        <w:t xml:space="preserve">Table 5.3.3.1.22-2: </w:t>
      </w:r>
      <w:r w:rsidRPr="00A0539F">
        <w:rPr>
          <w:rFonts w:eastAsia="SimSun"/>
        </w:rPr>
        <w:t xml:space="preserve">Antenna port(s), scrambling identity and number of layers indication </w:t>
      </w:r>
      <w:r w:rsidRPr="00A0539F">
        <w:rPr>
          <w:rFonts w:eastAsia="SimSun"/>
        </w:rPr>
        <w:br/>
        <w:t xml:space="preserve">if the UE is configured with </w:t>
      </w:r>
      <w:r w:rsidRPr="00A0539F">
        <w:rPr>
          <w:rFonts w:eastAsia="SimSun" w:cs="Arial"/>
          <w:i/>
        </w:rPr>
        <w:t>s</w:t>
      </w:r>
      <w:r w:rsidRPr="00A0539F">
        <w:rPr>
          <w:rFonts w:eastAsia="SimSun" w:cs="Arial"/>
          <w:i/>
          <w:iCs/>
        </w:rPr>
        <w:t>lotSubslotPDSCH-TXDiv-2layer-TM9/10</w:t>
      </w:r>
      <w:r w:rsidRPr="00A0539F">
        <w:rPr>
          <w:rFonts w:eastAsia="SimSun"/>
          <w:i/>
          <w:i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2692"/>
      </w:tblGrid>
      <w:tr w:rsidR="00A0539F" w:rsidRPr="00A0539F" w14:paraId="55637BAF" w14:textId="77777777" w:rsidTr="008B0778">
        <w:trPr>
          <w:jc w:val="center"/>
        </w:trPr>
        <w:tc>
          <w:tcPr>
            <w:tcW w:w="905" w:type="dxa"/>
          </w:tcPr>
          <w:p w14:paraId="429DD69C" w14:textId="77777777" w:rsidR="00A0539F" w:rsidRPr="00A0539F" w:rsidRDefault="00A0539F" w:rsidP="00A0539F">
            <w:pPr>
              <w:keepNext/>
              <w:keepLines/>
              <w:spacing w:after="0"/>
              <w:jc w:val="center"/>
              <w:rPr>
                <w:rFonts w:ascii="Arial" w:eastAsia="SimSun" w:hAnsi="Arial"/>
                <w:b/>
                <w:sz w:val="18"/>
                <w:szCs w:val="18"/>
              </w:rPr>
            </w:pPr>
            <w:r w:rsidRPr="00A0539F">
              <w:rPr>
                <w:rFonts w:ascii="Arial" w:eastAsia="SimSun" w:hAnsi="Arial"/>
                <w:b/>
                <w:sz w:val="18"/>
                <w:szCs w:val="18"/>
              </w:rPr>
              <w:t>Value</w:t>
            </w:r>
          </w:p>
        </w:tc>
        <w:tc>
          <w:tcPr>
            <w:tcW w:w="2692" w:type="dxa"/>
          </w:tcPr>
          <w:p w14:paraId="3C3EEEFF" w14:textId="77777777" w:rsidR="00A0539F" w:rsidRPr="00A0539F" w:rsidRDefault="00A0539F" w:rsidP="00A0539F">
            <w:pPr>
              <w:keepNext/>
              <w:keepLines/>
              <w:spacing w:after="0"/>
              <w:jc w:val="center"/>
              <w:rPr>
                <w:rFonts w:ascii="Arial" w:eastAsia="SimSun" w:hAnsi="Arial"/>
                <w:b/>
                <w:sz w:val="18"/>
                <w:szCs w:val="18"/>
              </w:rPr>
            </w:pPr>
            <w:r w:rsidRPr="00A0539F">
              <w:rPr>
                <w:rFonts w:ascii="Arial" w:eastAsia="SimSun" w:hAnsi="Arial"/>
                <w:b/>
                <w:sz w:val="18"/>
                <w:szCs w:val="18"/>
              </w:rPr>
              <w:t>Message</w:t>
            </w:r>
          </w:p>
        </w:tc>
      </w:tr>
      <w:tr w:rsidR="00A0539F" w:rsidRPr="00A0539F" w14:paraId="75CF0EC8" w14:textId="77777777" w:rsidTr="008B0778">
        <w:trPr>
          <w:jc w:val="center"/>
        </w:trPr>
        <w:tc>
          <w:tcPr>
            <w:tcW w:w="905" w:type="dxa"/>
          </w:tcPr>
          <w:p w14:paraId="648CDA9D"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cs="Arial"/>
                <w:bCs/>
                <w:iCs/>
                <w:sz w:val="18"/>
                <w:szCs w:val="18"/>
              </w:rPr>
              <w:t>0</w:t>
            </w:r>
          </w:p>
        </w:tc>
        <w:tc>
          <w:tcPr>
            <w:tcW w:w="2692" w:type="dxa"/>
          </w:tcPr>
          <w:p w14:paraId="0AABA469"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cs="Arial"/>
                <w:bCs/>
                <w:iCs/>
                <w:sz w:val="18"/>
                <w:szCs w:val="18"/>
              </w:rPr>
              <w:t xml:space="preserve">1 layer, port 7, </w:t>
            </w:r>
            <w:proofErr w:type="spellStart"/>
            <w:r w:rsidRPr="00A0539F">
              <w:rPr>
                <w:rFonts w:ascii="Arial" w:eastAsia="SimSun" w:hAnsi="Arial" w:cs="Arial"/>
                <w:bCs/>
                <w:i/>
                <w:iCs/>
                <w:sz w:val="18"/>
                <w:szCs w:val="18"/>
              </w:rPr>
              <w:t>n</w:t>
            </w:r>
            <w:r w:rsidRPr="00A0539F">
              <w:rPr>
                <w:rFonts w:ascii="Arial" w:eastAsia="SimSun" w:hAnsi="Arial" w:cs="Arial"/>
                <w:bCs/>
                <w:i/>
                <w:iCs/>
                <w:sz w:val="18"/>
                <w:szCs w:val="18"/>
                <w:vertAlign w:val="subscript"/>
              </w:rPr>
              <w:t>SCID</w:t>
            </w:r>
            <w:proofErr w:type="spellEnd"/>
            <w:r w:rsidRPr="00A0539F">
              <w:rPr>
                <w:rFonts w:ascii="Arial" w:eastAsia="SimSun" w:hAnsi="Arial" w:cs="Arial"/>
                <w:bCs/>
                <w:iCs/>
                <w:sz w:val="18"/>
                <w:szCs w:val="18"/>
              </w:rPr>
              <w:t>=0</w:t>
            </w:r>
          </w:p>
        </w:tc>
      </w:tr>
      <w:tr w:rsidR="00A0539F" w:rsidRPr="00A0539F" w14:paraId="398713CA" w14:textId="77777777" w:rsidTr="008B0778">
        <w:trPr>
          <w:jc w:val="center"/>
        </w:trPr>
        <w:tc>
          <w:tcPr>
            <w:tcW w:w="905" w:type="dxa"/>
          </w:tcPr>
          <w:p w14:paraId="2377092B"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cs="Arial"/>
                <w:bCs/>
                <w:iCs/>
                <w:sz w:val="18"/>
                <w:szCs w:val="18"/>
              </w:rPr>
              <w:t>1</w:t>
            </w:r>
          </w:p>
        </w:tc>
        <w:tc>
          <w:tcPr>
            <w:tcW w:w="2692" w:type="dxa"/>
          </w:tcPr>
          <w:p w14:paraId="28A76980"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cs="Arial"/>
                <w:bCs/>
                <w:iCs/>
                <w:sz w:val="18"/>
                <w:szCs w:val="18"/>
              </w:rPr>
              <w:t xml:space="preserve">1 layer, port 7, </w:t>
            </w:r>
            <w:proofErr w:type="spellStart"/>
            <w:r w:rsidRPr="00A0539F">
              <w:rPr>
                <w:rFonts w:ascii="Arial" w:eastAsia="SimSun" w:hAnsi="Arial" w:cs="Arial"/>
                <w:bCs/>
                <w:i/>
                <w:iCs/>
                <w:sz w:val="18"/>
                <w:szCs w:val="18"/>
              </w:rPr>
              <w:t>n</w:t>
            </w:r>
            <w:r w:rsidRPr="00A0539F">
              <w:rPr>
                <w:rFonts w:ascii="Arial" w:eastAsia="SimSun" w:hAnsi="Arial" w:cs="Arial"/>
                <w:bCs/>
                <w:i/>
                <w:iCs/>
                <w:sz w:val="18"/>
                <w:szCs w:val="18"/>
                <w:vertAlign w:val="subscript"/>
              </w:rPr>
              <w:t>SCID</w:t>
            </w:r>
            <w:proofErr w:type="spellEnd"/>
            <w:r w:rsidRPr="00A0539F">
              <w:rPr>
                <w:rFonts w:ascii="Arial" w:eastAsia="SimSun" w:hAnsi="Arial" w:cs="Arial"/>
                <w:bCs/>
                <w:iCs/>
                <w:sz w:val="18"/>
                <w:szCs w:val="18"/>
              </w:rPr>
              <w:t>=1</w:t>
            </w:r>
          </w:p>
        </w:tc>
      </w:tr>
      <w:tr w:rsidR="00A0539F" w:rsidRPr="00A0539F" w14:paraId="1F4B4129" w14:textId="77777777" w:rsidTr="008B0778">
        <w:trPr>
          <w:jc w:val="center"/>
        </w:trPr>
        <w:tc>
          <w:tcPr>
            <w:tcW w:w="905" w:type="dxa"/>
          </w:tcPr>
          <w:p w14:paraId="0E0F0061"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cs="Arial"/>
                <w:bCs/>
                <w:iCs/>
                <w:sz w:val="18"/>
                <w:szCs w:val="18"/>
              </w:rPr>
              <w:t>2</w:t>
            </w:r>
          </w:p>
        </w:tc>
        <w:tc>
          <w:tcPr>
            <w:tcW w:w="2692" w:type="dxa"/>
          </w:tcPr>
          <w:p w14:paraId="708E5477"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cs="Arial"/>
                <w:bCs/>
                <w:iCs/>
                <w:sz w:val="18"/>
                <w:szCs w:val="18"/>
              </w:rPr>
              <w:t xml:space="preserve">1 layer, port 8, </w:t>
            </w:r>
            <w:proofErr w:type="spellStart"/>
            <w:r w:rsidRPr="00A0539F">
              <w:rPr>
                <w:rFonts w:ascii="Arial" w:eastAsia="SimSun" w:hAnsi="Arial" w:cs="Arial"/>
                <w:bCs/>
                <w:i/>
                <w:iCs/>
                <w:sz w:val="18"/>
                <w:szCs w:val="18"/>
              </w:rPr>
              <w:t>n</w:t>
            </w:r>
            <w:r w:rsidRPr="00A0539F">
              <w:rPr>
                <w:rFonts w:ascii="Arial" w:eastAsia="SimSun" w:hAnsi="Arial" w:cs="Arial"/>
                <w:bCs/>
                <w:i/>
                <w:iCs/>
                <w:sz w:val="18"/>
                <w:szCs w:val="18"/>
                <w:vertAlign w:val="subscript"/>
              </w:rPr>
              <w:t>SCID</w:t>
            </w:r>
            <w:proofErr w:type="spellEnd"/>
            <w:r w:rsidRPr="00A0539F">
              <w:rPr>
                <w:rFonts w:ascii="Arial" w:eastAsia="SimSun" w:hAnsi="Arial" w:cs="Arial"/>
                <w:bCs/>
                <w:iCs/>
                <w:sz w:val="18"/>
                <w:szCs w:val="18"/>
              </w:rPr>
              <w:t>=0</w:t>
            </w:r>
          </w:p>
        </w:tc>
      </w:tr>
      <w:tr w:rsidR="00A0539F" w:rsidRPr="00A0539F" w14:paraId="7CB29AF6" w14:textId="77777777" w:rsidTr="008B0778">
        <w:trPr>
          <w:jc w:val="center"/>
        </w:trPr>
        <w:tc>
          <w:tcPr>
            <w:tcW w:w="905" w:type="dxa"/>
          </w:tcPr>
          <w:p w14:paraId="250F72F9"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cs="Arial"/>
                <w:bCs/>
                <w:iCs/>
                <w:sz w:val="18"/>
                <w:szCs w:val="18"/>
              </w:rPr>
              <w:t>3</w:t>
            </w:r>
          </w:p>
        </w:tc>
        <w:tc>
          <w:tcPr>
            <w:tcW w:w="2692" w:type="dxa"/>
          </w:tcPr>
          <w:p w14:paraId="5CBA9352"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cs="Arial"/>
                <w:bCs/>
                <w:iCs/>
                <w:sz w:val="18"/>
                <w:szCs w:val="18"/>
              </w:rPr>
              <w:t xml:space="preserve">1 layer, port 8, </w:t>
            </w:r>
            <w:proofErr w:type="spellStart"/>
            <w:r w:rsidRPr="00A0539F">
              <w:rPr>
                <w:rFonts w:ascii="Arial" w:eastAsia="SimSun" w:hAnsi="Arial" w:cs="Arial"/>
                <w:bCs/>
                <w:i/>
                <w:iCs/>
                <w:sz w:val="18"/>
                <w:szCs w:val="18"/>
              </w:rPr>
              <w:t>n</w:t>
            </w:r>
            <w:r w:rsidRPr="00A0539F">
              <w:rPr>
                <w:rFonts w:ascii="Arial" w:eastAsia="SimSun" w:hAnsi="Arial" w:cs="Arial"/>
                <w:bCs/>
                <w:i/>
                <w:iCs/>
                <w:sz w:val="18"/>
                <w:szCs w:val="18"/>
                <w:vertAlign w:val="subscript"/>
              </w:rPr>
              <w:t>SCID</w:t>
            </w:r>
            <w:proofErr w:type="spellEnd"/>
            <w:r w:rsidRPr="00A0539F">
              <w:rPr>
                <w:rFonts w:ascii="Arial" w:eastAsia="SimSun" w:hAnsi="Arial" w:cs="Arial"/>
                <w:bCs/>
                <w:iCs/>
                <w:sz w:val="18"/>
                <w:szCs w:val="18"/>
              </w:rPr>
              <w:t>=1</w:t>
            </w:r>
          </w:p>
        </w:tc>
      </w:tr>
      <w:tr w:rsidR="00A0539F" w:rsidRPr="00A0539F" w14:paraId="5FA70505" w14:textId="77777777" w:rsidTr="008B0778">
        <w:trPr>
          <w:jc w:val="center"/>
        </w:trPr>
        <w:tc>
          <w:tcPr>
            <w:tcW w:w="905" w:type="dxa"/>
          </w:tcPr>
          <w:p w14:paraId="6AEFB7F7"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cs="Arial"/>
                <w:bCs/>
                <w:iCs/>
                <w:sz w:val="18"/>
                <w:szCs w:val="18"/>
              </w:rPr>
              <w:t>4</w:t>
            </w:r>
          </w:p>
        </w:tc>
        <w:tc>
          <w:tcPr>
            <w:tcW w:w="2692" w:type="dxa"/>
          </w:tcPr>
          <w:p w14:paraId="09716E74"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cs="Arial"/>
                <w:bCs/>
                <w:iCs/>
                <w:sz w:val="18"/>
                <w:szCs w:val="18"/>
              </w:rPr>
              <w:t xml:space="preserve">2 layers, ports 7-8, </w:t>
            </w:r>
            <w:proofErr w:type="spellStart"/>
            <w:r w:rsidRPr="00A0539F">
              <w:rPr>
                <w:rFonts w:ascii="Arial" w:eastAsia="SimSun" w:hAnsi="Arial" w:cs="Arial"/>
                <w:bCs/>
                <w:i/>
                <w:iCs/>
                <w:sz w:val="18"/>
                <w:szCs w:val="18"/>
              </w:rPr>
              <w:t>n</w:t>
            </w:r>
            <w:r w:rsidRPr="00A0539F">
              <w:rPr>
                <w:rFonts w:ascii="Arial" w:eastAsia="SimSun" w:hAnsi="Arial" w:cs="Arial"/>
                <w:bCs/>
                <w:i/>
                <w:iCs/>
                <w:sz w:val="18"/>
                <w:szCs w:val="18"/>
                <w:vertAlign w:val="subscript"/>
              </w:rPr>
              <w:t>SCID</w:t>
            </w:r>
            <w:proofErr w:type="spellEnd"/>
            <w:r w:rsidRPr="00A0539F">
              <w:rPr>
                <w:rFonts w:ascii="Arial" w:eastAsia="SimSun" w:hAnsi="Arial" w:cs="Arial"/>
                <w:bCs/>
                <w:iCs/>
                <w:sz w:val="18"/>
                <w:szCs w:val="18"/>
              </w:rPr>
              <w:t>=0</w:t>
            </w:r>
          </w:p>
        </w:tc>
      </w:tr>
      <w:tr w:rsidR="00A0539F" w:rsidRPr="00A0539F" w14:paraId="0E8253D9" w14:textId="77777777" w:rsidTr="008B0778">
        <w:trPr>
          <w:jc w:val="center"/>
        </w:trPr>
        <w:tc>
          <w:tcPr>
            <w:tcW w:w="905" w:type="dxa"/>
          </w:tcPr>
          <w:p w14:paraId="25788974" w14:textId="77777777" w:rsidR="00A0539F" w:rsidRPr="00A0539F" w:rsidRDefault="00A0539F" w:rsidP="00A0539F">
            <w:pPr>
              <w:keepNext/>
              <w:keepLines/>
              <w:spacing w:after="0"/>
              <w:jc w:val="center"/>
              <w:rPr>
                <w:rFonts w:ascii="Arial" w:eastAsia="SimSun" w:hAnsi="Arial" w:cs="Arial"/>
                <w:bCs/>
                <w:iCs/>
                <w:sz w:val="18"/>
                <w:szCs w:val="18"/>
                <w:lang w:eastAsia="zh-CN"/>
              </w:rPr>
            </w:pPr>
            <w:r w:rsidRPr="00A0539F">
              <w:rPr>
                <w:rFonts w:ascii="Arial" w:eastAsia="SimSun" w:hAnsi="Arial" w:cs="Arial" w:hint="eastAsia"/>
                <w:bCs/>
                <w:iCs/>
                <w:sz w:val="18"/>
                <w:szCs w:val="18"/>
                <w:lang w:eastAsia="zh-CN"/>
              </w:rPr>
              <w:t>5</w:t>
            </w:r>
          </w:p>
        </w:tc>
        <w:tc>
          <w:tcPr>
            <w:tcW w:w="2692" w:type="dxa"/>
          </w:tcPr>
          <w:p w14:paraId="1C3DEB8D" w14:textId="77777777" w:rsidR="00A0539F" w:rsidRPr="00A0539F" w:rsidRDefault="00A0539F" w:rsidP="00A0539F">
            <w:pPr>
              <w:keepNext/>
              <w:keepLines/>
              <w:spacing w:after="0"/>
              <w:jc w:val="center"/>
              <w:rPr>
                <w:rFonts w:ascii="Arial" w:eastAsia="SimSun" w:hAnsi="Arial" w:cs="Arial"/>
                <w:bCs/>
                <w:iCs/>
                <w:sz w:val="18"/>
                <w:szCs w:val="18"/>
              </w:rPr>
            </w:pPr>
            <w:r w:rsidRPr="00A0539F">
              <w:rPr>
                <w:rFonts w:ascii="Arial" w:eastAsia="SimSun" w:hAnsi="Arial" w:cs="Arial"/>
                <w:bCs/>
                <w:iCs/>
                <w:sz w:val="18"/>
                <w:szCs w:val="18"/>
              </w:rPr>
              <w:t xml:space="preserve">2 layers, ports 7-8, </w:t>
            </w:r>
            <w:proofErr w:type="spellStart"/>
            <w:r w:rsidRPr="00A0539F">
              <w:rPr>
                <w:rFonts w:ascii="Arial" w:eastAsia="SimSun" w:hAnsi="Arial" w:cs="Arial"/>
                <w:bCs/>
                <w:i/>
                <w:iCs/>
                <w:sz w:val="18"/>
                <w:szCs w:val="18"/>
              </w:rPr>
              <w:t>n</w:t>
            </w:r>
            <w:r w:rsidRPr="00A0539F">
              <w:rPr>
                <w:rFonts w:ascii="Arial" w:eastAsia="SimSun" w:hAnsi="Arial" w:cs="Arial"/>
                <w:bCs/>
                <w:i/>
                <w:iCs/>
                <w:sz w:val="18"/>
                <w:szCs w:val="18"/>
                <w:vertAlign w:val="subscript"/>
              </w:rPr>
              <w:t>SCID</w:t>
            </w:r>
            <w:proofErr w:type="spellEnd"/>
            <w:r w:rsidRPr="00A0539F">
              <w:rPr>
                <w:rFonts w:ascii="Arial" w:eastAsia="SimSun" w:hAnsi="Arial" w:cs="Arial"/>
                <w:bCs/>
                <w:iCs/>
                <w:sz w:val="18"/>
                <w:szCs w:val="18"/>
              </w:rPr>
              <w:t>=1</w:t>
            </w:r>
          </w:p>
        </w:tc>
      </w:tr>
      <w:tr w:rsidR="00A0539F" w:rsidRPr="00A0539F" w14:paraId="0ED67223" w14:textId="77777777" w:rsidTr="008B0778">
        <w:trPr>
          <w:jc w:val="center"/>
        </w:trPr>
        <w:tc>
          <w:tcPr>
            <w:tcW w:w="905" w:type="dxa"/>
          </w:tcPr>
          <w:p w14:paraId="38D75438"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cs="Arial"/>
                <w:bCs/>
                <w:iCs/>
                <w:sz w:val="18"/>
                <w:szCs w:val="18"/>
              </w:rPr>
              <w:t>6</w:t>
            </w:r>
          </w:p>
        </w:tc>
        <w:tc>
          <w:tcPr>
            <w:tcW w:w="2692" w:type="dxa"/>
          </w:tcPr>
          <w:p w14:paraId="37C6BE83" w14:textId="77777777" w:rsidR="00A0539F" w:rsidRPr="00A0539F" w:rsidRDefault="00A0539F" w:rsidP="00A0539F">
            <w:pPr>
              <w:keepNext/>
              <w:keepLines/>
              <w:spacing w:after="0"/>
              <w:jc w:val="center"/>
              <w:rPr>
                <w:rFonts w:ascii="Arial" w:eastAsia="SimSun" w:hAnsi="Arial" w:cs="Arial"/>
                <w:bCs/>
                <w:iCs/>
                <w:sz w:val="18"/>
                <w:szCs w:val="18"/>
              </w:rPr>
            </w:pPr>
            <w:r w:rsidRPr="00A0539F">
              <w:rPr>
                <w:rFonts w:ascii="Arial" w:eastAsia="SimSun" w:hAnsi="Arial" w:cs="Arial"/>
                <w:bCs/>
                <w:iCs/>
                <w:sz w:val="18"/>
                <w:szCs w:val="18"/>
              </w:rPr>
              <w:t>2 layers, transmit diversity</w:t>
            </w:r>
          </w:p>
          <w:p w14:paraId="5E877D15"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cs="Arial"/>
                <w:bCs/>
                <w:iCs/>
                <w:sz w:val="18"/>
                <w:szCs w:val="18"/>
              </w:rPr>
              <w:t xml:space="preserve">ports 7-8, </w:t>
            </w:r>
            <w:proofErr w:type="spellStart"/>
            <w:r w:rsidRPr="00A0539F">
              <w:rPr>
                <w:rFonts w:ascii="Arial" w:eastAsia="SimSun" w:hAnsi="Arial" w:cs="Arial"/>
                <w:bCs/>
                <w:i/>
                <w:iCs/>
                <w:sz w:val="18"/>
                <w:szCs w:val="18"/>
              </w:rPr>
              <w:t>n</w:t>
            </w:r>
            <w:r w:rsidRPr="00A0539F">
              <w:rPr>
                <w:rFonts w:ascii="Arial" w:eastAsia="SimSun" w:hAnsi="Arial" w:cs="Arial"/>
                <w:bCs/>
                <w:i/>
                <w:iCs/>
                <w:sz w:val="18"/>
                <w:szCs w:val="18"/>
                <w:vertAlign w:val="subscript"/>
              </w:rPr>
              <w:t>SCID</w:t>
            </w:r>
            <w:proofErr w:type="spellEnd"/>
            <w:r w:rsidRPr="00A0539F">
              <w:rPr>
                <w:rFonts w:ascii="Arial" w:eastAsia="SimSun" w:hAnsi="Arial" w:cs="Arial"/>
                <w:bCs/>
                <w:iCs/>
                <w:sz w:val="18"/>
                <w:szCs w:val="18"/>
              </w:rPr>
              <w:t>=0</w:t>
            </w:r>
          </w:p>
        </w:tc>
      </w:tr>
      <w:tr w:rsidR="00A0539F" w:rsidRPr="00A0539F" w14:paraId="63746744" w14:textId="77777777" w:rsidTr="008B0778">
        <w:trPr>
          <w:jc w:val="center"/>
        </w:trPr>
        <w:tc>
          <w:tcPr>
            <w:tcW w:w="905" w:type="dxa"/>
          </w:tcPr>
          <w:p w14:paraId="53E56495"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cs="Arial"/>
                <w:bCs/>
                <w:iCs/>
                <w:sz w:val="18"/>
                <w:szCs w:val="18"/>
              </w:rPr>
              <w:t>7</w:t>
            </w:r>
          </w:p>
        </w:tc>
        <w:tc>
          <w:tcPr>
            <w:tcW w:w="2692" w:type="dxa"/>
          </w:tcPr>
          <w:p w14:paraId="225086FE" w14:textId="77777777" w:rsidR="00A0539F" w:rsidRPr="00A0539F" w:rsidRDefault="00A0539F" w:rsidP="00A0539F">
            <w:pPr>
              <w:keepNext/>
              <w:keepLines/>
              <w:spacing w:after="0"/>
              <w:jc w:val="center"/>
              <w:rPr>
                <w:rFonts w:ascii="Arial" w:eastAsia="SimSun" w:hAnsi="Arial" w:cs="Arial"/>
                <w:bCs/>
                <w:iCs/>
                <w:sz w:val="18"/>
                <w:szCs w:val="18"/>
              </w:rPr>
            </w:pPr>
            <w:r w:rsidRPr="00A0539F">
              <w:rPr>
                <w:rFonts w:ascii="Arial" w:eastAsia="SimSun" w:hAnsi="Arial" w:cs="Arial"/>
                <w:bCs/>
                <w:iCs/>
                <w:sz w:val="18"/>
                <w:szCs w:val="18"/>
              </w:rPr>
              <w:t>2 layers, transmit diversity</w:t>
            </w:r>
          </w:p>
          <w:p w14:paraId="0657701B"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cs="Arial"/>
                <w:bCs/>
                <w:iCs/>
                <w:sz w:val="18"/>
                <w:szCs w:val="18"/>
              </w:rPr>
              <w:t xml:space="preserve">ports 7-8, </w:t>
            </w:r>
            <w:proofErr w:type="spellStart"/>
            <w:r w:rsidRPr="00A0539F">
              <w:rPr>
                <w:rFonts w:ascii="Arial" w:eastAsia="SimSun" w:hAnsi="Arial" w:cs="Arial"/>
                <w:bCs/>
                <w:i/>
                <w:iCs/>
                <w:sz w:val="18"/>
                <w:szCs w:val="18"/>
              </w:rPr>
              <w:t>n</w:t>
            </w:r>
            <w:r w:rsidRPr="00A0539F">
              <w:rPr>
                <w:rFonts w:ascii="Arial" w:eastAsia="SimSun" w:hAnsi="Arial" w:cs="Arial"/>
                <w:bCs/>
                <w:i/>
                <w:iCs/>
                <w:sz w:val="18"/>
                <w:szCs w:val="18"/>
                <w:vertAlign w:val="subscript"/>
              </w:rPr>
              <w:t>SCID</w:t>
            </w:r>
            <w:proofErr w:type="spellEnd"/>
            <w:r w:rsidRPr="00A0539F">
              <w:rPr>
                <w:rFonts w:ascii="Arial" w:eastAsia="SimSun" w:hAnsi="Arial" w:cs="Arial"/>
                <w:bCs/>
                <w:iCs/>
                <w:sz w:val="18"/>
                <w:szCs w:val="18"/>
              </w:rPr>
              <w:t>=1</w:t>
            </w:r>
          </w:p>
        </w:tc>
      </w:tr>
    </w:tbl>
    <w:p w14:paraId="03AA8309" w14:textId="77777777" w:rsidR="00A0539F" w:rsidRDefault="00A0539F" w:rsidP="00357752">
      <w:pPr>
        <w:rPr>
          <w:rFonts w:eastAsia="SimSun"/>
        </w:rPr>
      </w:pPr>
    </w:p>
    <w:p w14:paraId="3F718FE4" w14:textId="77777777" w:rsidR="00A0539F" w:rsidRPr="00A0539F" w:rsidRDefault="00A0539F" w:rsidP="00357752">
      <w:pPr>
        <w:pStyle w:val="TH"/>
        <w:rPr>
          <w:rFonts w:eastAsia="SimSun" w:cs="Arial"/>
        </w:rPr>
      </w:pPr>
      <w:r w:rsidRPr="00A0539F">
        <w:rPr>
          <w:rFonts w:eastAsia="SimSun" w:cs="Arial"/>
        </w:rPr>
        <w:t xml:space="preserve">Table 5.3.3.1.22-3: </w:t>
      </w:r>
      <w:r w:rsidRPr="00A0539F">
        <w:rPr>
          <w:rFonts w:eastAsia="SimSun"/>
        </w:rPr>
        <w:t xml:space="preserve">Antenna port(s), scrambling identity and number of layers indication </w:t>
      </w:r>
      <w:r w:rsidRPr="00A0539F">
        <w:rPr>
          <w:rFonts w:eastAsia="SimSun"/>
        </w:rPr>
        <w:br/>
        <w:t xml:space="preserve">if the UE is configured with </w:t>
      </w:r>
      <w:r w:rsidRPr="00A0539F">
        <w:rPr>
          <w:rFonts w:eastAsia="SimSun" w:cs="Arial"/>
          <w:i/>
        </w:rPr>
        <w:t>s</w:t>
      </w:r>
      <w:r w:rsidRPr="00A0539F">
        <w:rPr>
          <w:rFonts w:eastAsia="SimSun" w:cs="Arial"/>
          <w:i/>
          <w:iCs/>
        </w:rPr>
        <w:t>lotSubslotPDSCH-TXDiv-4layer-TM9/10</w:t>
      </w:r>
      <w:r w:rsidRPr="00A0539F">
        <w:rPr>
          <w:rFonts w:eastAsia="SimSun"/>
          <w:i/>
          <w:i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2692"/>
      </w:tblGrid>
      <w:tr w:rsidR="00A0539F" w:rsidRPr="00A0539F" w14:paraId="5BC0A099" w14:textId="77777777" w:rsidTr="008B0778">
        <w:trPr>
          <w:jc w:val="center"/>
        </w:trPr>
        <w:tc>
          <w:tcPr>
            <w:tcW w:w="905" w:type="dxa"/>
          </w:tcPr>
          <w:p w14:paraId="02A9EA55" w14:textId="77777777" w:rsidR="00A0539F" w:rsidRPr="00A0539F" w:rsidRDefault="00A0539F" w:rsidP="00A0539F">
            <w:pPr>
              <w:keepNext/>
              <w:keepLines/>
              <w:spacing w:after="0"/>
              <w:jc w:val="center"/>
              <w:rPr>
                <w:rFonts w:ascii="Arial" w:eastAsia="SimSun" w:hAnsi="Arial"/>
                <w:b/>
                <w:sz w:val="18"/>
                <w:szCs w:val="18"/>
              </w:rPr>
            </w:pPr>
            <w:r w:rsidRPr="00A0539F">
              <w:rPr>
                <w:rFonts w:ascii="Arial" w:eastAsia="SimSun" w:hAnsi="Arial"/>
                <w:b/>
                <w:sz w:val="18"/>
                <w:szCs w:val="18"/>
              </w:rPr>
              <w:t>Value</w:t>
            </w:r>
          </w:p>
        </w:tc>
        <w:tc>
          <w:tcPr>
            <w:tcW w:w="2692" w:type="dxa"/>
          </w:tcPr>
          <w:p w14:paraId="4B8F83D0" w14:textId="77777777" w:rsidR="00A0539F" w:rsidRPr="00A0539F" w:rsidRDefault="00A0539F" w:rsidP="00A0539F">
            <w:pPr>
              <w:keepNext/>
              <w:keepLines/>
              <w:spacing w:after="0"/>
              <w:jc w:val="center"/>
              <w:rPr>
                <w:rFonts w:ascii="Arial" w:eastAsia="SimSun" w:hAnsi="Arial"/>
                <w:b/>
                <w:sz w:val="18"/>
                <w:szCs w:val="18"/>
              </w:rPr>
            </w:pPr>
            <w:r w:rsidRPr="00A0539F">
              <w:rPr>
                <w:rFonts w:ascii="Arial" w:eastAsia="SimSun" w:hAnsi="Arial"/>
                <w:b/>
                <w:sz w:val="18"/>
                <w:szCs w:val="18"/>
              </w:rPr>
              <w:t>Message</w:t>
            </w:r>
          </w:p>
        </w:tc>
      </w:tr>
      <w:tr w:rsidR="00A0539F" w:rsidRPr="00A0539F" w14:paraId="4F284966" w14:textId="77777777" w:rsidTr="008B0778">
        <w:trPr>
          <w:jc w:val="center"/>
        </w:trPr>
        <w:tc>
          <w:tcPr>
            <w:tcW w:w="905" w:type="dxa"/>
          </w:tcPr>
          <w:p w14:paraId="07DDFCDB"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cs="Arial"/>
                <w:bCs/>
                <w:iCs/>
                <w:sz w:val="18"/>
                <w:szCs w:val="18"/>
              </w:rPr>
              <w:t>0</w:t>
            </w:r>
          </w:p>
        </w:tc>
        <w:tc>
          <w:tcPr>
            <w:tcW w:w="2692" w:type="dxa"/>
          </w:tcPr>
          <w:p w14:paraId="6A3A06EB"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cs="Arial"/>
                <w:bCs/>
                <w:iCs/>
                <w:sz w:val="18"/>
                <w:szCs w:val="18"/>
              </w:rPr>
              <w:t xml:space="preserve">1 layer, port 7, </w:t>
            </w:r>
            <w:proofErr w:type="spellStart"/>
            <w:r w:rsidRPr="00A0539F">
              <w:rPr>
                <w:rFonts w:ascii="Arial" w:eastAsia="SimSun" w:hAnsi="Arial" w:cs="Arial"/>
                <w:bCs/>
                <w:i/>
                <w:iCs/>
                <w:sz w:val="18"/>
                <w:szCs w:val="18"/>
              </w:rPr>
              <w:t>n</w:t>
            </w:r>
            <w:r w:rsidRPr="00A0539F">
              <w:rPr>
                <w:rFonts w:ascii="Arial" w:eastAsia="SimSun" w:hAnsi="Arial" w:cs="Arial"/>
                <w:bCs/>
                <w:i/>
                <w:iCs/>
                <w:sz w:val="18"/>
                <w:szCs w:val="18"/>
                <w:vertAlign w:val="subscript"/>
              </w:rPr>
              <w:t>SCID</w:t>
            </w:r>
            <w:proofErr w:type="spellEnd"/>
            <w:r w:rsidRPr="00A0539F">
              <w:rPr>
                <w:rFonts w:ascii="Arial" w:eastAsia="SimSun" w:hAnsi="Arial" w:cs="Arial"/>
                <w:bCs/>
                <w:iCs/>
                <w:sz w:val="18"/>
                <w:szCs w:val="18"/>
              </w:rPr>
              <w:t>=0</w:t>
            </w:r>
          </w:p>
        </w:tc>
      </w:tr>
      <w:tr w:rsidR="00A0539F" w:rsidRPr="00A0539F" w14:paraId="3565433B" w14:textId="77777777" w:rsidTr="008B0778">
        <w:trPr>
          <w:jc w:val="center"/>
        </w:trPr>
        <w:tc>
          <w:tcPr>
            <w:tcW w:w="905" w:type="dxa"/>
          </w:tcPr>
          <w:p w14:paraId="5794BAB3"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cs="Arial"/>
                <w:bCs/>
                <w:iCs/>
                <w:sz w:val="18"/>
                <w:szCs w:val="18"/>
              </w:rPr>
              <w:t>1</w:t>
            </w:r>
          </w:p>
        </w:tc>
        <w:tc>
          <w:tcPr>
            <w:tcW w:w="2692" w:type="dxa"/>
          </w:tcPr>
          <w:p w14:paraId="7FCB4D66"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cs="Arial"/>
                <w:bCs/>
                <w:iCs/>
                <w:sz w:val="18"/>
                <w:szCs w:val="18"/>
              </w:rPr>
              <w:t xml:space="preserve">1 layer, port 7, </w:t>
            </w:r>
            <w:proofErr w:type="spellStart"/>
            <w:r w:rsidRPr="00A0539F">
              <w:rPr>
                <w:rFonts w:ascii="Arial" w:eastAsia="SimSun" w:hAnsi="Arial" w:cs="Arial"/>
                <w:bCs/>
                <w:i/>
                <w:iCs/>
                <w:sz w:val="18"/>
                <w:szCs w:val="18"/>
              </w:rPr>
              <w:t>n</w:t>
            </w:r>
            <w:r w:rsidRPr="00A0539F">
              <w:rPr>
                <w:rFonts w:ascii="Arial" w:eastAsia="SimSun" w:hAnsi="Arial" w:cs="Arial"/>
                <w:bCs/>
                <w:i/>
                <w:iCs/>
                <w:sz w:val="18"/>
                <w:szCs w:val="18"/>
                <w:vertAlign w:val="subscript"/>
              </w:rPr>
              <w:t>SCID</w:t>
            </w:r>
            <w:proofErr w:type="spellEnd"/>
            <w:r w:rsidRPr="00A0539F">
              <w:rPr>
                <w:rFonts w:ascii="Arial" w:eastAsia="SimSun" w:hAnsi="Arial" w:cs="Arial"/>
                <w:bCs/>
                <w:iCs/>
                <w:sz w:val="18"/>
                <w:szCs w:val="18"/>
              </w:rPr>
              <w:t>=1</w:t>
            </w:r>
          </w:p>
        </w:tc>
      </w:tr>
      <w:tr w:rsidR="00A0539F" w:rsidRPr="00A0539F" w14:paraId="5C312986" w14:textId="77777777" w:rsidTr="008B0778">
        <w:trPr>
          <w:jc w:val="center"/>
        </w:trPr>
        <w:tc>
          <w:tcPr>
            <w:tcW w:w="905" w:type="dxa"/>
          </w:tcPr>
          <w:p w14:paraId="08D10DF9"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cs="Arial"/>
                <w:bCs/>
                <w:iCs/>
                <w:sz w:val="18"/>
                <w:szCs w:val="18"/>
              </w:rPr>
              <w:t>2</w:t>
            </w:r>
          </w:p>
        </w:tc>
        <w:tc>
          <w:tcPr>
            <w:tcW w:w="2692" w:type="dxa"/>
          </w:tcPr>
          <w:p w14:paraId="5711AD46"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cs="Arial"/>
                <w:bCs/>
                <w:iCs/>
                <w:sz w:val="18"/>
                <w:szCs w:val="18"/>
              </w:rPr>
              <w:t xml:space="preserve">1 layer, port 8, </w:t>
            </w:r>
            <w:proofErr w:type="spellStart"/>
            <w:r w:rsidRPr="00A0539F">
              <w:rPr>
                <w:rFonts w:ascii="Arial" w:eastAsia="SimSun" w:hAnsi="Arial" w:cs="Arial"/>
                <w:bCs/>
                <w:i/>
                <w:iCs/>
                <w:sz w:val="18"/>
                <w:szCs w:val="18"/>
              </w:rPr>
              <w:t>n</w:t>
            </w:r>
            <w:r w:rsidRPr="00A0539F">
              <w:rPr>
                <w:rFonts w:ascii="Arial" w:eastAsia="SimSun" w:hAnsi="Arial" w:cs="Arial"/>
                <w:bCs/>
                <w:i/>
                <w:iCs/>
                <w:sz w:val="18"/>
                <w:szCs w:val="18"/>
                <w:vertAlign w:val="subscript"/>
              </w:rPr>
              <w:t>SCID</w:t>
            </w:r>
            <w:proofErr w:type="spellEnd"/>
            <w:r w:rsidRPr="00A0539F">
              <w:rPr>
                <w:rFonts w:ascii="Arial" w:eastAsia="SimSun" w:hAnsi="Arial" w:cs="Arial"/>
                <w:bCs/>
                <w:iCs/>
                <w:sz w:val="18"/>
                <w:szCs w:val="18"/>
              </w:rPr>
              <w:t>=0</w:t>
            </w:r>
          </w:p>
        </w:tc>
      </w:tr>
      <w:tr w:rsidR="00A0539F" w:rsidRPr="00A0539F" w14:paraId="6CE3E2B2" w14:textId="77777777" w:rsidTr="008B0778">
        <w:trPr>
          <w:jc w:val="center"/>
        </w:trPr>
        <w:tc>
          <w:tcPr>
            <w:tcW w:w="905" w:type="dxa"/>
          </w:tcPr>
          <w:p w14:paraId="6512E460"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cs="Arial"/>
                <w:bCs/>
                <w:iCs/>
                <w:sz w:val="18"/>
                <w:szCs w:val="18"/>
              </w:rPr>
              <w:t>3</w:t>
            </w:r>
          </w:p>
        </w:tc>
        <w:tc>
          <w:tcPr>
            <w:tcW w:w="2692" w:type="dxa"/>
          </w:tcPr>
          <w:p w14:paraId="20D029E4"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cs="Arial"/>
                <w:bCs/>
                <w:iCs/>
                <w:sz w:val="18"/>
                <w:szCs w:val="18"/>
              </w:rPr>
              <w:t xml:space="preserve">1 layer, port 8, </w:t>
            </w:r>
            <w:proofErr w:type="spellStart"/>
            <w:r w:rsidRPr="00A0539F">
              <w:rPr>
                <w:rFonts w:ascii="Arial" w:eastAsia="SimSun" w:hAnsi="Arial" w:cs="Arial"/>
                <w:bCs/>
                <w:i/>
                <w:iCs/>
                <w:sz w:val="18"/>
                <w:szCs w:val="18"/>
              </w:rPr>
              <w:t>n</w:t>
            </w:r>
            <w:r w:rsidRPr="00A0539F">
              <w:rPr>
                <w:rFonts w:ascii="Arial" w:eastAsia="SimSun" w:hAnsi="Arial" w:cs="Arial"/>
                <w:bCs/>
                <w:i/>
                <w:iCs/>
                <w:sz w:val="18"/>
                <w:szCs w:val="18"/>
                <w:vertAlign w:val="subscript"/>
              </w:rPr>
              <w:t>SCID</w:t>
            </w:r>
            <w:proofErr w:type="spellEnd"/>
            <w:r w:rsidRPr="00A0539F">
              <w:rPr>
                <w:rFonts w:ascii="Arial" w:eastAsia="SimSun" w:hAnsi="Arial" w:cs="Arial"/>
                <w:bCs/>
                <w:iCs/>
                <w:sz w:val="18"/>
                <w:szCs w:val="18"/>
              </w:rPr>
              <w:t>=1</w:t>
            </w:r>
          </w:p>
        </w:tc>
      </w:tr>
      <w:tr w:rsidR="00A0539F" w:rsidRPr="00A0539F" w14:paraId="6E692107" w14:textId="77777777" w:rsidTr="008B0778">
        <w:trPr>
          <w:jc w:val="center"/>
        </w:trPr>
        <w:tc>
          <w:tcPr>
            <w:tcW w:w="905" w:type="dxa"/>
          </w:tcPr>
          <w:p w14:paraId="7D7CC2D1"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cs="Arial"/>
                <w:bCs/>
                <w:iCs/>
                <w:sz w:val="18"/>
                <w:szCs w:val="18"/>
              </w:rPr>
              <w:t>4</w:t>
            </w:r>
          </w:p>
        </w:tc>
        <w:tc>
          <w:tcPr>
            <w:tcW w:w="2692" w:type="dxa"/>
          </w:tcPr>
          <w:p w14:paraId="364ACB61"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cs="Arial"/>
                <w:bCs/>
                <w:iCs/>
                <w:sz w:val="18"/>
                <w:szCs w:val="18"/>
              </w:rPr>
              <w:t xml:space="preserve">2 layers, ports 7-8, </w:t>
            </w:r>
            <w:proofErr w:type="spellStart"/>
            <w:r w:rsidRPr="00A0539F">
              <w:rPr>
                <w:rFonts w:ascii="Arial" w:eastAsia="SimSun" w:hAnsi="Arial" w:cs="Arial"/>
                <w:bCs/>
                <w:i/>
                <w:iCs/>
                <w:sz w:val="18"/>
                <w:szCs w:val="18"/>
              </w:rPr>
              <w:t>n</w:t>
            </w:r>
            <w:r w:rsidRPr="00A0539F">
              <w:rPr>
                <w:rFonts w:ascii="Arial" w:eastAsia="SimSun" w:hAnsi="Arial" w:cs="Arial"/>
                <w:bCs/>
                <w:i/>
                <w:iCs/>
                <w:sz w:val="18"/>
                <w:szCs w:val="18"/>
                <w:vertAlign w:val="subscript"/>
              </w:rPr>
              <w:t>SCID</w:t>
            </w:r>
            <w:proofErr w:type="spellEnd"/>
            <w:r w:rsidRPr="00A0539F">
              <w:rPr>
                <w:rFonts w:ascii="Arial" w:eastAsia="SimSun" w:hAnsi="Arial" w:cs="Arial"/>
                <w:bCs/>
                <w:iCs/>
                <w:sz w:val="18"/>
                <w:szCs w:val="18"/>
              </w:rPr>
              <w:t>=0</w:t>
            </w:r>
          </w:p>
        </w:tc>
      </w:tr>
      <w:tr w:rsidR="00A0539F" w:rsidRPr="00A0539F" w14:paraId="60936602" w14:textId="77777777" w:rsidTr="008B0778">
        <w:trPr>
          <w:jc w:val="center"/>
        </w:trPr>
        <w:tc>
          <w:tcPr>
            <w:tcW w:w="905" w:type="dxa"/>
          </w:tcPr>
          <w:p w14:paraId="5224ECBF" w14:textId="77777777" w:rsidR="00A0539F" w:rsidRPr="00A0539F" w:rsidRDefault="00A0539F" w:rsidP="00A0539F">
            <w:pPr>
              <w:keepNext/>
              <w:keepLines/>
              <w:spacing w:after="0"/>
              <w:jc w:val="center"/>
              <w:rPr>
                <w:rFonts w:ascii="Arial" w:eastAsia="SimSun" w:hAnsi="Arial" w:cs="Arial"/>
                <w:bCs/>
                <w:iCs/>
                <w:sz w:val="18"/>
                <w:szCs w:val="18"/>
                <w:lang w:eastAsia="zh-CN"/>
              </w:rPr>
            </w:pPr>
            <w:r w:rsidRPr="00A0539F">
              <w:rPr>
                <w:rFonts w:ascii="Arial" w:eastAsia="SimSun" w:hAnsi="Arial" w:cs="Arial" w:hint="eastAsia"/>
                <w:bCs/>
                <w:iCs/>
                <w:sz w:val="18"/>
                <w:szCs w:val="18"/>
                <w:lang w:eastAsia="zh-CN"/>
              </w:rPr>
              <w:t>5</w:t>
            </w:r>
          </w:p>
        </w:tc>
        <w:tc>
          <w:tcPr>
            <w:tcW w:w="2692" w:type="dxa"/>
          </w:tcPr>
          <w:p w14:paraId="6D9B481B" w14:textId="77777777" w:rsidR="00A0539F" w:rsidRPr="00A0539F" w:rsidRDefault="00A0539F" w:rsidP="00A0539F">
            <w:pPr>
              <w:keepNext/>
              <w:keepLines/>
              <w:spacing w:after="0"/>
              <w:jc w:val="center"/>
              <w:rPr>
                <w:rFonts w:ascii="Arial" w:eastAsia="SimSun" w:hAnsi="Arial" w:cs="Arial"/>
                <w:bCs/>
                <w:iCs/>
                <w:sz w:val="18"/>
                <w:szCs w:val="18"/>
              </w:rPr>
            </w:pPr>
            <w:r w:rsidRPr="00A0539F">
              <w:rPr>
                <w:rFonts w:ascii="Arial" w:eastAsia="SimSun" w:hAnsi="Arial" w:cs="Arial"/>
                <w:bCs/>
                <w:iCs/>
                <w:sz w:val="18"/>
                <w:szCs w:val="18"/>
              </w:rPr>
              <w:t>2 layers, transmit diversity</w:t>
            </w:r>
          </w:p>
          <w:p w14:paraId="792A2326" w14:textId="77777777" w:rsidR="00A0539F" w:rsidRPr="00A0539F" w:rsidRDefault="00A0539F" w:rsidP="00A0539F">
            <w:pPr>
              <w:keepNext/>
              <w:keepLines/>
              <w:spacing w:after="0"/>
              <w:jc w:val="center"/>
              <w:rPr>
                <w:rFonts w:ascii="Arial" w:eastAsia="SimSun" w:hAnsi="Arial" w:cs="Arial"/>
                <w:bCs/>
                <w:iCs/>
                <w:sz w:val="18"/>
                <w:szCs w:val="18"/>
              </w:rPr>
            </w:pPr>
            <w:r w:rsidRPr="00A0539F">
              <w:rPr>
                <w:rFonts w:ascii="Arial" w:eastAsia="SimSun" w:hAnsi="Arial" w:cs="Arial"/>
                <w:bCs/>
                <w:iCs/>
                <w:sz w:val="18"/>
                <w:szCs w:val="18"/>
              </w:rPr>
              <w:t xml:space="preserve">ports 7-8, </w:t>
            </w:r>
            <w:proofErr w:type="spellStart"/>
            <w:r w:rsidRPr="00A0539F">
              <w:rPr>
                <w:rFonts w:ascii="Arial" w:eastAsia="SimSun" w:hAnsi="Arial" w:cs="Arial"/>
                <w:bCs/>
                <w:i/>
                <w:iCs/>
                <w:sz w:val="18"/>
                <w:szCs w:val="18"/>
              </w:rPr>
              <w:t>n</w:t>
            </w:r>
            <w:r w:rsidRPr="00A0539F">
              <w:rPr>
                <w:rFonts w:ascii="Arial" w:eastAsia="SimSun" w:hAnsi="Arial" w:cs="Arial"/>
                <w:bCs/>
                <w:i/>
                <w:iCs/>
                <w:sz w:val="18"/>
                <w:szCs w:val="18"/>
                <w:vertAlign w:val="subscript"/>
              </w:rPr>
              <w:t>SCID</w:t>
            </w:r>
            <w:proofErr w:type="spellEnd"/>
            <w:r w:rsidRPr="00A0539F">
              <w:rPr>
                <w:rFonts w:ascii="Arial" w:eastAsia="SimSun" w:hAnsi="Arial" w:cs="Arial"/>
                <w:bCs/>
                <w:iCs/>
                <w:sz w:val="18"/>
                <w:szCs w:val="18"/>
              </w:rPr>
              <w:t>=0</w:t>
            </w:r>
          </w:p>
        </w:tc>
      </w:tr>
      <w:tr w:rsidR="00A0539F" w:rsidRPr="00A0539F" w14:paraId="7217BA6B" w14:textId="77777777" w:rsidTr="008B0778">
        <w:trPr>
          <w:jc w:val="center"/>
        </w:trPr>
        <w:tc>
          <w:tcPr>
            <w:tcW w:w="905" w:type="dxa"/>
          </w:tcPr>
          <w:p w14:paraId="11BD48A6"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cs="Arial"/>
                <w:bCs/>
                <w:iCs/>
                <w:sz w:val="18"/>
                <w:szCs w:val="18"/>
              </w:rPr>
              <w:t>6</w:t>
            </w:r>
          </w:p>
        </w:tc>
        <w:tc>
          <w:tcPr>
            <w:tcW w:w="2692" w:type="dxa"/>
          </w:tcPr>
          <w:p w14:paraId="2598CDB1"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cs="Arial"/>
                <w:bCs/>
                <w:iCs/>
                <w:sz w:val="18"/>
                <w:szCs w:val="18"/>
              </w:rPr>
              <w:t>3 layers, ports 7-9</w:t>
            </w:r>
          </w:p>
        </w:tc>
      </w:tr>
      <w:tr w:rsidR="00A0539F" w:rsidRPr="00A0539F" w14:paraId="12BC262C" w14:textId="77777777" w:rsidTr="008B0778">
        <w:trPr>
          <w:jc w:val="center"/>
        </w:trPr>
        <w:tc>
          <w:tcPr>
            <w:tcW w:w="905" w:type="dxa"/>
          </w:tcPr>
          <w:p w14:paraId="135780C7"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cs="Arial"/>
                <w:bCs/>
                <w:iCs/>
                <w:sz w:val="18"/>
                <w:szCs w:val="18"/>
              </w:rPr>
              <w:t>7</w:t>
            </w:r>
          </w:p>
        </w:tc>
        <w:tc>
          <w:tcPr>
            <w:tcW w:w="2692" w:type="dxa"/>
          </w:tcPr>
          <w:p w14:paraId="1EF406F8" w14:textId="77777777" w:rsidR="00A0539F" w:rsidRPr="00A0539F" w:rsidRDefault="00A0539F" w:rsidP="00A0539F">
            <w:pPr>
              <w:keepNext/>
              <w:keepLines/>
              <w:spacing w:after="0"/>
              <w:jc w:val="center"/>
              <w:rPr>
                <w:rFonts w:ascii="Arial" w:eastAsia="SimSun" w:hAnsi="Arial"/>
                <w:sz w:val="18"/>
              </w:rPr>
            </w:pPr>
            <w:r w:rsidRPr="00A0539F">
              <w:rPr>
                <w:rFonts w:ascii="Arial" w:eastAsia="SimSun" w:hAnsi="Arial" w:cs="Arial"/>
                <w:bCs/>
                <w:iCs/>
                <w:sz w:val="18"/>
                <w:szCs w:val="18"/>
              </w:rPr>
              <w:t>4 layers, ports 7-10</w:t>
            </w:r>
          </w:p>
        </w:tc>
      </w:tr>
    </w:tbl>
    <w:p w14:paraId="571123CD" w14:textId="77777777" w:rsidR="00A0539F" w:rsidRPr="00DA1673" w:rsidRDefault="00A0539F" w:rsidP="00481B85">
      <w:pPr>
        <w:rPr>
          <w:lang w:eastAsia="zh-CN"/>
        </w:rPr>
      </w:pPr>
    </w:p>
    <w:p w14:paraId="479743B1" w14:textId="77777777" w:rsidR="00A0539F" w:rsidRPr="00A0539F" w:rsidRDefault="00481B85" w:rsidP="00A0539F">
      <w:pPr>
        <w:rPr>
          <w:rFonts w:eastAsia="SimSun"/>
        </w:rPr>
      </w:pPr>
      <w:r>
        <w:t xml:space="preserve">If the UE </w:t>
      </w:r>
      <w:r>
        <w:rPr>
          <w:rFonts w:eastAsia="MS Mincho"/>
        </w:rPr>
        <w:t xml:space="preserve">is </w:t>
      </w:r>
      <w:r w:rsidRPr="00415E5C">
        <w:rPr>
          <w:rFonts w:eastAsia="MS Mincho"/>
        </w:rPr>
        <w:t xml:space="preserve">configured to decode </w:t>
      </w:r>
      <w:r>
        <w:rPr>
          <w:rFonts w:eastAsia="MS Mincho"/>
        </w:rPr>
        <w:t>S</w:t>
      </w:r>
      <w:r w:rsidRPr="00415E5C">
        <w:rPr>
          <w:rFonts w:eastAsia="MS Mincho"/>
        </w:rPr>
        <w:t>PDCCH CRC scrambled by the C-RNTI</w:t>
      </w:r>
      <w:r>
        <w:t xml:space="preserve"> and the number of information bits in format 7-1F mapped onto a given search space is less than that of format 7-0A</w:t>
      </w:r>
      <w:r>
        <w:rPr>
          <w:rFonts w:hint="eastAsia"/>
          <w:lang w:eastAsia="zh-CN"/>
        </w:rPr>
        <w:t>/B depending on the configured uplink transmission mode</w:t>
      </w:r>
      <w:r>
        <w:t xml:space="preserve"> for scheduling the same serving cell and mapped onto the same search space, zeros shall be appended to format 7-1F until the payload size equals that of format 7-0A</w:t>
      </w:r>
      <w:r>
        <w:rPr>
          <w:rFonts w:hint="eastAsia"/>
          <w:lang w:eastAsia="zh-CN"/>
        </w:rPr>
        <w:t>/B</w:t>
      </w:r>
      <w:r>
        <w:rPr>
          <w:rFonts w:hint="eastAsia"/>
          <w:lang w:eastAsia="ja-JP"/>
        </w:rPr>
        <w:t xml:space="preserve">, </w:t>
      </w:r>
      <w:r w:rsidRPr="00DE7426">
        <w:rPr>
          <w:lang w:eastAsia="ja-JP"/>
        </w:rPr>
        <w:t xml:space="preserve">except when format </w:t>
      </w:r>
      <w:r>
        <w:rPr>
          <w:lang w:eastAsia="ja-JP"/>
        </w:rPr>
        <w:t>7-</w:t>
      </w:r>
      <w:r w:rsidRPr="00DE7426">
        <w:rPr>
          <w:lang w:eastAsia="ja-JP"/>
        </w:rPr>
        <w:t>1</w:t>
      </w:r>
      <w:r>
        <w:rPr>
          <w:lang w:eastAsia="ja-JP"/>
        </w:rPr>
        <w:t>F</w:t>
      </w:r>
      <w:r w:rsidRPr="00DE7426">
        <w:rPr>
          <w:lang w:eastAsia="ja-JP"/>
        </w:rPr>
        <w:t xml:space="preserve"> assigns downlink resource on a secondary cell without an uplink configuration</w:t>
      </w:r>
      <w:r w:rsidRPr="003D689D">
        <w:rPr>
          <w:rFonts w:eastAsia="Malgun Gothic" w:hint="eastAsia"/>
          <w:lang w:eastAsia="ko-KR"/>
        </w:rPr>
        <w:t xml:space="preserve"> </w:t>
      </w:r>
      <w:r w:rsidRPr="00510BD4">
        <w:rPr>
          <w:rFonts w:eastAsia="Malgun Gothic" w:hint="eastAsia"/>
          <w:lang w:eastAsia="ko-KR"/>
        </w:rPr>
        <w:t>associated with the secondary cell</w:t>
      </w:r>
      <w:r>
        <w:t>.</w:t>
      </w:r>
      <w:r w:rsidR="00A0539F" w:rsidRPr="00A0539F">
        <w:rPr>
          <w:rFonts w:eastAsia="SimSun"/>
        </w:rPr>
        <w:t xml:space="preserve"> </w:t>
      </w:r>
    </w:p>
    <w:p w14:paraId="110CBD70" w14:textId="77777777" w:rsidR="00481B85" w:rsidRDefault="00A0539F" w:rsidP="00A0539F">
      <w:r w:rsidRPr="00A0539F">
        <w:rPr>
          <w:rFonts w:eastAsia="SimSun"/>
        </w:rPr>
        <w:t>If the number of information bits in format 7-1F carried by PDCCH is equal to the payload size of a configured format 0/0C/1/1A/1B/1D/2/2A/2B/2C/2D/4 mapped onto the UE specific search space given by C-RNTI or SPS C-RNTI as defined in [3] (including any padding bits appended to format 0/0C/1/1A/1B/1D/2/2A/2B/2C/2D/4), one or more zero bit(s) shall be appended to format 7-1F until the payload size is not equal to that of a configured format 0/0C/1/1A/1B/1D/2/2A/2B/2C/2D/4.</w:t>
      </w:r>
    </w:p>
    <w:p w14:paraId="30CC26E3" w14:textId="77777777" w:rsidR="00481B85" w:rsidRDefault="00481B85" w:rsidP="00481B85">
      <w:pPr>
        <w:pStyle w:val="Heading5"/>
      </w:pPr>
      <w:bookmarkStart w:id="1312" w:name="_Toc10818806"/>
      <w:bookmarkStart w:id="1313" w:name="_Toc20409216"/>
      <w:bookmarkStart w:id="1314" w:name="_Toc29387757"/>
      <w:bookmarkStart w:id="1315" w:name="_Toc29388786"/>
      <w:bookmarkStart w:id="1316" w:name="_Toc35531661"/>
      <w:bookmarkStart w:id="1317" w:name="_Toc44619999"/>
      <w:bookmarkStart w:id="1318" w:name="_Toc51595737"/>
      <w:bookmarkStart w:id="1319" w:name="_Toc201680667"/>
      <w:r>
        <w:t>5.3.3.1.23</w:t>
      </w:r>
      <w:r>
        <w:tab/>
        <w:t>Format 7-1G</w:t>
      </w:r>
      <w:bookmarkEnd w:id="1312"/>
      <w:bookmarkEnd w:id="1313"/>
      <w:bookmarkEnd w:id="1314"/>
      <w:bookmarkEnd w:id="1315"/>
      <w:bookmarkEnd w:id="1316"/>
      <w:bookmarkEnd w:id="1317"/>
      <w:bookmarkEnd w:id="1318"/>
      <w:bookmarkEnd w:id="1319"/>
    </w:p>
    <w:p w14:paraId="22FCAAF5" w14:textId="77777777" w:rsidR="00481B85" w:rsidRDefault="00481B85" w:rsidP="00481B85">
      <w:pPr>
        <w:rPr>
          <w:lang w:eastAsia="zh-CN"/>
        </w:rPr>
      </w:pPr>
      <w:r>
        <w:t>DCI format 7-1</w:t>
      </w:r>
      <w:r>
        <w:rPr>
          <w:rFonts w:hint="eastAsia"/>
          <w:lang w:eastAsia="zh-CN"/>
        </w:rPr>
        <w:t>G</w:t>
      </w:r>
      <w:r>
        <w:t xml:space="preserve"> is used for the scheduling of one PDSCH codeword </w:t>
      </w:r>
      <w:r>
        <w:rPr>
          <w:rFonts w:hint="eastAsia"/>
          <w:lang w:eastAsia="zh-CN"/>
        </w:rPr>
        <w:t xml:space="preserve">with slot or </w:t>
      </w:r>
      <w:proofErr w:type="spellStart"/>
      <w:r>
        <w:rPr>
          <w:rFonts w:hint="eastAsia"/>
          <w:lang w:eastAsia="zh-CN"/>
        </w:rPr>
        <w:t>subslot</w:t>
      </w:r>
      <w:proofErr w:type="spellEnd"/>
      <w:r>
        <w:rPr>
          <w:rFonts w:hint="eastAsia"/>
          <w:lang w:eastAsia="zh-CN"/>
        </w:rPr>
        <w:t xml:space="preserve"> duration</w:t>
      </w:r>
      <w:r>
        <w:t xml:space="preserve"> in one cell.</w:t>
      </w:r>
    </w:p>
    <w:p w14:paraId="52374056" w14:textId="77777777" w:rsidR="00481B85" w:rsidRDefault="00481B85" w:rsidP="00481B85">
      <w:r>
        <w:t>The following information is transmitted by means of the DCI format 7-1G:</w:t>
      </w:r>
    </w:p>
    <w:p w14:paraId="2CABFA16" w14:textId="77777777" w:rsidR="00D10839" w:rsidRPr="00D10839" w:rsidRDefault="002B6242" w:rsidP="00D10839">
      <w:pPr>
        <w:pStyle w:val="B1"/>
      </w:pPr>
      <w:r>
        <w:t>-</w:t>
      </w:r>
      <w:r>
        <w:tab/>
      </w:r>
      <w:r w:rsidR="00481B85" w:rsidRPr="00DD5AEB">
        <w:t>The fields of format 7-1A</w:t>
      </w:r>
    </w:p>
    <w:p w14:paraId="5CA5E579" w14:textId="77777777" w:rsidR="00A0539F" w:rsidRDefault="00A0539F" w:rsidP="00357752">
      <w:pPr>
        <w:pStyle w:val="B1"/>
        <w:rPr>
          <w:rFonts w:eastAsia="SimSun"/>
        </w:rPr>
      </w:pPr>
      <w:r w:rsidRPr="00A0539F">
        <w:rPr>
          <w:rFonts w:eastAsia="SimSun"/>
        </w:rPr>
        <w:t>-</w:t>
      </w:r>
      <w:r w:rsidRPr="00A0539F">
        <w:rPr>
          <w:rFonts w:eastAsia="SimSun"/>
        </w:rPr>
        <w:tab/>
        <w:t>SRS request – 0 or 1 bit as defined</w:t>
      </w:r>
      <w:r w:rsidRPr="00A0539F">
        <w:rPr>
          <w:rFonts w:eastAsia="SimSun"/>
          <w:lang w:eastAsia="ko-KR"/>
        </w:rPr>
        <w:t xml:space="preserve"> </w:t>
      </w:r>
      <w:r w:rsidRPr="00A0539F">
        <w:rPr>
          <w:rFonts w:eastAsia="SimSun"/>
        </w:rPr>
        <w:t xml:space="preserve">in </w:t>
      </w:r>
      <w:r w:rsidR="005E1580">
        <w:rPr>
          <w:rFonts w:eastAsia="SimSun"/>
        </w:rPr>
        <w:t>clause</w:t>
      </w:r>
      <w:r w:rsidRPr="00A0539F">
        <w:rPr>
          <w:rFonts w:eastAsia="SimSun"/>
        </w:rPr>
        <w:t xml:space="preserve"> 8.2 of [3] (this field is present only for TDD operation</w:t>
      </w:r>
      <w:r w:rsidRPr="00A0539F">
        <w:rPr>
          <w:rFonts w:eastAsia="SimSun"/>
          <w:lang w:val="en-US"/>
        </w:rPr>
        <w:t xml:space="preserve">, if the UE has indicated the capability </w:t>
      </w:r>
      <w:r w:rsidRPr="00A0539F">
        <w:rPr>
          <w:rFonts w:eastAsia="SimSun"/>
          <w:i/>
          <w:lang w:val="en-US"/>
        </w:rPr>
        <w:t>srs-DCI7-Triggering-FS2-r15</w:t>
      </w:r>
      <w:r w:rsidRPr="00A0539F">
        <w:rPr>
          <w:rFonts w:eastAsia="SimSun"/>
        </w:rPr>
        <w:t xml:space="preserve"> and the UE is configured </w:t>
      </w:r>
      <w:r w:rsidRPr="00A0539F">
        <w:rPr>
          <w:rFonts w:eastAsia="SimSun"/>
          <w:lang w:val="en-US"/>
        </w:rPr>
        <w:t xml:space="preserve">with higher layer parameter </w:t>
      </w:r>
      <w:r w:rsidRPr="00A0539F">
        <w:rPr>
          <w:rFonts w:eastAsia="SimSun"/>
          <w:i/>
          <w:lang w:val="en-US"/>
        </w:rPr>
        <w:t>srs-DCI7-TriggeringConfig-r15</w:t>
      </w:r>
      <w:r w:rsidRPr="00A0539F">
        <w:rPr>
          <w:rFonts w:eastAsia="SimSun"/>
        </w:rPr>
        <w:t>)</w:t>
      </w:r>
    </w:p>
    <w:p w14:paraId="636137BC" w14:textId="77777777" w:rsidR="00366C91" w:rsidRPr="00A0539F" w:rsidRDefault="00366C91" w:rsidP="00357752">
      <w:pPr>
        <w:pStyle w:val="B1"/>
        <w:rPr>
          <w:rFonts w:eastAsia="SimSun"/>
        </w:rPr>
      </w:pPr>
      <w:r w:rsidRPr="00D10839">
        <w:t>-</w:t>
      </w:r>
      <w:r w:rsidRPr="00D10839">
        <w:tab/>
        <w:t>DMRS position indicat</w:t>
      </w:r>
      <w:r w:rsidRPr="00D10839">
        <w:rPr>
          <w:rFonts w:hint="eastAsia"/>
          <w:lang w:eastAsia="zh-CN"/>
        </w:rPr>
        <w:t>or</w:t>
      </w:r>
      <w:r w:rsidRPr="00D10839">
        <w:t xml:space="preserve"> – 1 bit, </w:t>
      </w:r>
      <w:r w:rsidRPr="00D10839">
        <w:rPr>
          <w:lang w:eastAsia="zh-CN"/>
        </w:rPr>
        <w:t>where the value 0 indicates the presence of DMRS and the value 1 indicates the absence of DMRS.</w:t>
      </w:r>
      <w:r w:rsidRPr="00D10839">
        <w:rPr>
          <w:rFonts w:hint="eastAsia"/>
          <w:lang w:eastAsia="zh-CN"/>
        </w:rPr>
        <w:t xml:space="preserve"> (The field is present only</w:t>
      </w:r>
      <w:r w:rsidRPr="00D10839">
        <w:rPr>
          <w:lang w:eastAsia="zh-CN"/>
        </w:rPr>
        <w:t xml:space="preserve"> if</w:t>
      </w:r>
      <w:r w:rsidRPr="00D10839">
        <w:rPr>
          <w:rFonts w:hint="eastAsia"/>
          <w:lang w:eastAsia="zh-CN"/>
        </w:rPr>
        <w:t xml:space="preserve"> </w:t>
      </w:r>
      <w:r w:rsidRPr="00D10839">
        <w:rPr>
          <w:lang w:eastAsia="zh-CN"/>
        </w:rPr>
        <w:t xml:space="preserve">UE is configured with </w:t>
      </w:r>
      <w:r w:rsidR="000947BC">
        <w:rPr>
          <w:i/>
          <w:lang w:eastAsia="zh-CN"/>
        </w:rPr>
        <w:t>dl-STTI-Length</w:t>
      </w:r>
      <w:r w:rsidRPr="00D10839">
        <w:rPr>
          <w:i/>
          <w:lang w:eastAsia="zh-CN"/>
        </w:rPr>
        <w:t>=</w:t>
      </w:r>
      <w:proofErr w:type="spellStart"/>
      <w:r w:rsidRPr="00D10839">
        <w:rPr>
          <w:i/>
          <w:lang w:eastAsia="zh-CN"/>
        </w:rPr>
        <w:t>subslot</w:t>
      </w:r>
      <w:proofErr w:type="spellEnd"/>
      <w:r w:rsidRPr="00D10839">
        <w:rPr>
          <w:rFonts w:hint="eastAsia"/>
          <w:lang w:eastAsia="zh-CN"/>
        </w:rPr>
        <w:t>)</w:t>
      </w:r>
      <w:r w:rsidRPr="00D10839">
        <w:rPr>
          <w:lang w:eastAsia="zh-CN"/>
        </w:rPr>
        <w:t xml:space="preserve">. This field is set to 0 when the UE is configured with higher layer parameter </w:t>
      </w:r>
      <w:proofErr w:type="spellStart"/>
      <w:r w:rsidRPr="00D10839">
        <w:rPr>
          <w:i/>
          <w:lang w:eastAsia="zh-CN"/>
        </w:rPr>
        <w:t>blindSlotSubslotPDSCH</w:t>
      </w:r>
      <w:proofErr w:type="spellEnd"/>
      <w:r w:rsidRPr="00D10839">
        <w:rPr>
          <w:i/>
          <w:lang w:eastAsia="zh-CN"/>
        </w:rPr>
        <w:t>-Repetitions</w:t>
      </w:r>
      <w:r w:rsidRPr="00D10839" w:rsidDel="006D38DF">
        <w:rPr>
          <w:lang w:eastAsia="zh-CN"/>
        </w:rPr>
        <w:t xml:space="preserve"> </w:t>
      </w:r>
      <w:r w:rsidRPr="00D10839">
        <w:rPr>
          <w:lang w:eastAsia="zh-CN"/>
        </w:rPr>
        <w:t>set to TRUE</w:t>
      </w:r>
      <w:r w:rsidRPr="00D10839" w:rsidDel="00120D81">
        <w:rPr>
          <w:i/>
          <w:lang w:eastAsia="zh-CN"/>
        </w:rPr>
        <w:t xml:space="preserve"> </w:t>
      </w:r>
      <w:r w:rsidRPr="00D10839">
        <w:rPr>
          <w:lang w:eastAsia="zh-CN"/>
        </w:rPr>
        <w:t>and the repetition number is greater than 1.</w:t>
      </w:r>
    </w:p>
    <w:p w14:paraId="23A40CE7" w14:textId="77777777" w:rsidR="00481B85" w:rsidRDefault="002B6242" w:rsidP="002B6242">
      <w:pPr>
        <w:pStyle w:val="B1"/>
        <w:rPr>
          <w:lang w:eastAsia="zh-CN"/>
        </w:rPr>
      </w:pPr>
      <w:r>
        <w:t>-</w:t>
      </w:r>
      <w:r>
        <w:tab/>
      </w:r>
      <w:r w:rsidR="00481B85">
        <w:t xml:space="preserve">Antenna port(s), scrambling identity and number of layers – 3 bits as specified in </w:t>
      </w:r>
      <w:r w:rsidR="00A0539F">
        <w:t xml:space="preserve">Table </w:t>
      </w:r>
      <w:r w:rsidR="00A0539F" w:rsidRPr="00FE091C">
        <w:rPr>
          <w:rFonts w:cs="Arial"/>
        </w:rPr>
        <w:t>5.3.3.1.22-</w:t>
      </w:r>
      <w:r w:rsidR="00A0539F">
        <w:rPr>
          <w:rFonts w:cs="Arial"/>
        </w:rPr>
        <w:t>2</w:t>
      </w:r>
      <w:r w:rsidR="00A0539F">
        <w:t xml:space="preserve">if the UE is higher layer </w:t>
      </w:r>
      <w:r w:rsidR="00A0539F" w:rsidRPr="00370E09">
        <w:t xml:space="preserve">configured with </w:t>
      </w:r>
      <w:r w:rsidR="00A0539F" w:rsidRPr="00370E09">
        <w:rPr>
          <w:i/>
        </w:rPr>
        <w:t>s</w:t>
      </w:r>
      <w:r w:rsidR="00A0539F" w:rsidRPr="00370E09">
        <w:rPr>
          <w:i/>
          <w:iCs/>
        </w:rPr>
        <w:t>lotSubslotPDSCH-TXDiv-2layer-TM9/10</w:t>
      </w:r>
      <w:r w:rsidR="00A0539F">
        <w:t>,</w:t>
      </w:r>
      <w:r w:rsidR="00A0539F" w:rsidRPr="00370E09">
        <w:t xml:space="preserve"> Table </w:t>
      </w:r>
      <w:r w:rsidR="00A0539F" w:rsidRPr="00FE091C">
        <w:rPr>
          <w:rFonts w:cs="Arial"/>
        </w:rPr>
        <w:t>5.3.3.1.22-3</w:t>
      </w:r>
      <w:r w:rsidR="00A0539F" w:rsidRPr="00370E09">
        <w:t xml:space="preserve"> if the UE is higher layer configured with </w:t>
      </w:r>
      <w:r w:rsidR="00A0539F" w:rsidRPr="00370E09">
        <w:rPr>
          <w:i/>
        </w:rPr>
        <w:t>s</w:t>
      </w:r>
      <w:r w:rsidR="00A0539F" w:rsidRPr="00370E09">
        <w:rPr>
          <w:i/>
          <w:iCs/>
        </w:rPr>
        <w:t>lotSubslotPDSCH-TXDiv-4layer-TM9/10</w:t>
      </w:r>
      <w:r w:rsidR="00A0539F">
        <w:rPr>
          <w:i/>
          <w:iCs/>
        </w:rPr>
        <w:t xml:space="preserve">, </w:t>
      </w:r>
      <w:r w:rsidR="00A0539F" w:rsidRPr="005E2530">
        <w:t>or</w:t>
      </w:r>
      <w:r w:rsidR="009B127E">
        <w:t xml:space="preserve"> </w:t>
      </w:r>
      <w:r w:rsidR="00481B85">
        <w:t>Table 5.3.3.1.22-1</w:t>
      </w:r>
      <w:r w:rsidR="009B127E">
        <w:t xml:space="preserve"> otherwise,</w:t>
      </w:r>
      <w:r w:rsidR="00481B85">
        <w:t xml:space="preserve"> where </w:t>
      </w:r>
      <w:proofErr w:type="spellStart"/>
      <w:r w:rsidR="00481B85" w:rsidRPr="00CA3371">
        <w:rPr>
          <w:i/>
        </w:rPr>
        <w:t>n</w:t>
      </w:r>
      <w:r w:rsidR="00481B85" w:rsidRPr="00CA3371">
        <w:rPr>
          <w:i/>
          <w:vertAlign w:val="subscript"/>
        </w:rPr>
        <w:t>SCID</w:t>
      </w:r>
      <w:proofErr w:type="spellEnd"/>
      <w:r w:rsidR="00481B85">
        <w:t xml:space="preserve"> is the scrambling identity for antenna ports 7 and 8 defined in </w:t>
      </w:r>
      <w:r w:rsidR="005E1580">
        <w:t>clause</w:t>
      </w:r>
      <w:r w:rsidR="00481B85">
        <w:t xml:space="preserve"> 6.10.3.1 of [2]</w:t>
      </w:r>
      <w:r w:rsidR="00481B85">
        <w:rPr>
          <w:rFonts w:hint="eastAsia"/>
          <w:lang w:eastAsia="zh-CN"/>
        </w:rPr>
        <w:t>, or 1</w:t>
      </w:r>
      <w:r w:rsidR="00481B85">
        <w:rPr>
          <w:lang w:val="en-US" w:eastAsia="zh-CN"/>
        </w:rPr>
        <w:t xml:space="preserve"> </w:t>
      </w:r>
      <w:r w:rsidR="00481B85">
        <w:rPr>
          <w:rFonts w:hint="eastAsia"/>
          <w:lang w:eastAsia="zh-CN"/>
        </w:rPr>
        <w:t xml:space="preserve">bit as specified in </w:t>
      </w:r>
      <w:r w:rsidR="00481B85">
        <w:t>Table 5.3.3.1.5C-</w:t>
      </w:r>
      <w:r w:rsidR="00481B85">
        <w:rPr>
          <w:rFonts w:hint="eastAsia"/>
          <w:lang w:eastAsia="zh-CN"/>
        </w:rPr>
        <w:t xml:space="preserve">6 </w:t>
      </w:r>
      <w:r w:rsidR="00481B85">
        <w:t xml:space="preserve">where </w:t>
      </w:r>
      <w:proofErr w:type="spellStart"/>
      <w:r w:rsidR="00481B85" w:rsidRPr="00CA3371">
        <w:rPr>
          <w:i/>
        </w:rPr>
        <w:t>n</w:t>
      </w:r>
      <w:r w:rsidR="00481B85" w:rsidRPr="00CA3371">
        <w:rPr>
          <w:i/>
          <w:vertAlign w:val="subscript"/>
        </w:rPr>
        <w:t>SCID</w:t>
      </w:r>
      <w:proofErr w:type="spellEnd"/>
      <w:r w:rsidR="00481B85">
        <w:t xml:space="preserve"> is the scrambling identity for antenna ports 7 and 8 defined in </w:t>
      </w:r>
      <w:r w:rsidR="005E1580">
        <w:t>clause</w:t>
      </w:r>
      <w:r w:rsidR="00481B85">
        <w:t xml:space="preserve"> 6.10.3.1 of [2]</w:t>
      </w:r>
      <w:r w:rsidR="00481B85">
        <w:rPr>
          <w:rFonts w:hint="eastAsia"/>
          <w:lang w:eastAsia="zh-CN"/>
        </w:rPr>
        <w:t xml:space="preserve"> when higher layer parameter </w:t>
      </w:r>
      <w:proofErr w:type="spellStart"/>
      <w:r w:rsidR="00481B85">
        <w:rPr>
          <w:i/>
          <w:lang w:eastAsia="zh-CN"/>
        </w:rPr>
        <w:t>semiOpenLoop</w:t>
      </w:r>
      <w:proofErr w:type="spellEnd"/>
      <w:r w:rsidR="009B127E">
        <w:rPr>
          <w:i/>
          <w:lang w:eastAsia="zh-CN"/>
        </w:rPr>
        <w:t>-STTI</w:t>
      </w:r>
      <w:r w:rsidR="00481B85" w:rsidRPr="0095051D">
        <w:rPr>
          <w:rFonts w:hint="eastAsia"/>
        </w:rPr>
        <w:t xml:space="preserve"> </w:t>
      </w:r>
      <w:r w:rsidR="00481B85">
        <w:rPr>
          <w:rFonts w:hint="eastAsia"/>
          <w:lang w:eastAsia="zh-CN"/>
        </w:rPr>
        <w:t>is configured.</w:t>
      </w:r>
    </w:p>
    <w:p w14:paraId="678FB915" w14:textId="77777777" w:rsidR="00481B85" w:rsidRDefault="002B6242" w:rsidP="002B6242">
      <w:pPr>
        <w:pStyle w:val="B1"/>
        <w:rPr>
          <w:lang w:eastAsia="zh-CN"/>
        </w:rPr>
      </w:pPr>
      <w:r>
        <w:t>-</w:t>
      </w:r>
      <w:r>
        <w:tab/>
      </w:r>
      <w:r w:rsidR="00481B85">
        <w:t>PDSCH RE Mapping and Quasi-Co-Location Indicator</w:t>
      </w:r>
      <w:r w:rsidR="00481B85">
        <w:rPr>
          <w:lang w:eastAsia="zh-CN"/>
        </w:rPr>
        <w:t xml:space="preserve"> – 2 bits as defined in </w:t>
      </w:r>
      <w:r w:rsidR="005E1580">
        <w:rPr>
          <w:lang w:eastAsia="zh-CN"/>
        </w:rPr>
        <w:t>clause</w:t>
      </w:r>
      <w:r w:rsidR="00481B85">
        <w:rPr>
          <w:lang w:eastAsia="zh-CN"/>
        </w:rPr>
        <w:t xml:space="preserve">s </w:t>
      </w:r>
      <w:r w:rsidR="00481B85">
        <w:rPr>
          <w:rFonts w:hint="eastAsia"/>
          <w:lang w:eastAsia="zh-CN"/>
        </w:rPr>
        <w:t>7.1.9 and 7.1.10</w:t>
      </w:r>
      <w:r w:rsidR="00481B85">
        <w:rPr>
          <w:lang w:eastAsia="zh-CN"/>
        </w:rPr>
        <w:t xml:space="preserve"> of [3]</w:t>
      </w:r>
    </w:p>
    <w:p w14:paraId="0FBC3931" w14:textId="77777777" w:rsidR="00481B85" w:rsidRDefault="00481B85" w:rsidP="00481B85">
      <w:r w:rsidRPr="002A5928">
        <w:t xml:space="preserve">When higher layer parameter </w:t>
      </w:r>
      <w:proofErr w:type="spellStart"/>
      <w:r>
        <w:rPr>
          <w:i/>
          <w:lang w:eastAsia="zh-CN"/>
        </w:rPr>
        <w:t>semiOpenLoop</w:t>
      </w:r>
      <w:proofErr w:type="spellEnd"/>
      <w:r w:rsidR="009B127E">
        <w:rPr>
          <w:i/>
          <w:lang w:eastAsia="zh-CN"/>
        </w:rPr>
        <w:t>-STTI</w:t>
      </w:r>
      <w:r w:rsidRPr="002A5928">
        <w:t xml:space="preserve"> is configured, antenna ports 7 and 8 are used for transmit diversity.</w:t>
      </w:r>
    </w:p>
    <w:p w14:paraId="42EAC91E" w14:textId="77777777" w:rsidR="009B127E" w:rsidRPr="009B127E" w:rsidRDefault="00481B85" w:rsidP="009B127E">
      <w:pPr>
        <w:rPr>
          <w:rFonts w:eastAsia="SimSun"/>
        </w:rPr>
      </w:pPr>
      <w:r>
        <w:t xml:space="preserve">If the UE </w:t>
      </w:r>
      <w:r>
        <w:rPr>
          <w:rFonts w:eastAsia="MS Mincho"/>
        </w:rPr>
        <w:t xml:space="preserve">is </w:t>
      </w:r>
      <w:r w:rsidRPr="00415E5C">
        <w:rPr>
          <w:rFonts w:eastAsia="MS Mincho"/>
        </w:rPr>
        <w:t xml:space="preserve">configured to decode </w:t>
      </w:r>
      <w:r>
        <w:rPr>
          <w:rFonts w:eastAsia="MS Mincho"/>
        </w:rPr>
        <w:t>S</w:t>
      </w:r>
      <w:r w:rsidRPr="00415E5C">
        <w:rPr>
          <w:rFonts w:eastAsia="MS Mincho"/>
        </w:rPr>
        <w:t>PDCCH CRC scrambled by the C-RNTI</w:t>
      </w:r>
      <w:r>
        <w:t xml:space="preserve"> and the number of information bits in format 7-1G mapped onto a given search space is less than that of format 7-0A</w:t>
      </w:r>
      <w:r>
        <w:rPr>
          <w:rFonts w:hint="eastAsia"/>
          <w:lang w:eastAsia="zh-CN"/>
        </w:rPr>
        <w:t>/B depending on the configured uplink transmission mode</w:t>
      </w:r>
      <w:r>
        <w:t xml:space="preserve"> for scheduling the same serving cell and mapped onto the same search space, zeros shall be appended to format 7-1G until the payload size equals that of format 7-0A</w:t>
      </w:r>
      <w:r>
        <w:rPr>
          <w:rFonts w:hint="eastAsia"/>
          <w:lang w:eastAsia="zh-CN"/>
        </w:rPr>
        <w:t>/B</w:t>
      </w:r>
      <w:r>
        <w:rPr>
          <w:rFonts w:hint="eastAsia"/>
          <w:lang w:eastAsia="ja-JP"/>
        </w:rPr>
        <w:t xml:space="preserve">, </w:t>
      </w:r>
      <w:r w:rsidRPr="00DE7426">
        <w:rPr>
          <w:lang w:eastAsia="ja-JP"/>
        </w:rPr>
        <w:t xml:space="preserve">except when format </w:t>
      </w:r>
      <w:r>
        <w:rPr>
          <w:lang w:eastAsia="ja-JP"/>
        </w:rPr>
        <w:t>7-</w:t>
      </w:r>
      <w:r w:rsidRPr="00DE7426">
        <w:rPr>
          <w:lang w:eastAsia="ja-JP"/>
        </w:rPr>
        <w:t>1</w:t>
      </w:r>
      <w:r>
        <w:rPr>
          <w:lang w:eastAsia="ja-JP"/>
        </w:rPr>
        <w:t>G</w:t>
      </w:r>
      <w:r w:rsidRPr="00DE7426">
        <w:rPr>
          <w:lang w:eastAsia="ja-JP"/>
        </w:rPr>
        <w:t xml:space="preserve"> assigns downlink resource on a secondary cell without an uplink configuration</w:t>
      </w:r>
      <w:r w:rsidRPr="003D689D">
        <w:rPr>
          <w:rFonts w:eastAsia="Malgun Gothic" w:hint="eastAsia"/>
          <w:lang w:eastAsia="ko-KR"/>
        </w:rPr>
        <w:t xml:space="preserve"> </w:t>
      </w:r>
      <w:r w:rsidRPr="00510BD4">
        <w:rPr>
          <w:rFonts w:eastAsia="Malgun Gothic" w:hint="eastAsia"/>
          <w:lang w:eastAsia="ko-KR"/>
        </w:rPr>
        <w:t>associated with the secondary cell</w:t>
      </w:r>
      <w:r>
        <w:t>.</w:t>
      </w:r>
      <w:r w:rsidR="009B127E" w:rsidRPr="009B127E">
        <w:rPr>
          <w:rFonts w:eastAsia="SimSun"/>
        </w:rPr>
        <w:t xml:space="preserve"> </w:t>
      </w:r>
    </w:p>
    <w:p w14:paraId="44326634" w14:textId="77777777" w:rsidR="00481B85" w:rsidRDefault="009B127E" w:rsidP="009B127E">
      <w:r w:rsidRPr="009B127E">
        <w:rPr>
          <w:rFonts w:eastAsia="SimSun"/>
        </w:rPr>
        <w:t>If the number of information bits in format 7-1G carried by PDCCH is equal to the payload size of a configured format 0/0C/1/1A/1B/1D/2/2A/2B/2C/2D/4 mapped onto the UE specific search space given by C-RNTI or SPS C-RNTI as defined in [3] (including any padding bits appended to format 0/0C/1/1A/1B/1D/2/2A/2B/2C/2D/4), one or more zero bit(s) shall be appended to format 7-1G until the payload size is not equal to that of a configured format 0/0C/1/1A/1B/1D/2/2A/2B/2C/2D/4.</w:t>
      </w:r>
    </w:p>
    <w:p w14:paraId="5C87BEB7" w14:textId="77777777" w:rsidR="009F7A98" w:rsidRDefault="009F7A98" w:rsidP="00E177D2">
      <w:pPr>
        <w:pStyle w:val="Heading4"/>
      </w:pPr>
      <w:bookmarkStart w:id="1320" w:name="_Toc10818807"/>
      <w:bookmarkStart w:id="1321" w:name="_Toc20409217"/>
      <w:bookmarkStart w:id="1322" w:name="_Toc29387758"/>
      <w:bookmarkStart w:id="1323" w:name="_Toc29388787"/>
      <w:bookmarkStart w:id="1324" w:name="_Toc35531662"/>
      <w:bookmarkStart w:id="1325" w:name="_Toc44620000"/>
      <w:bookmarkStart w:id="1326" w:name="_Toc51595738"/>
      <w:bookmarkStart w:id="1327" w:name="_Toc201680668"/>
      <w:r>
        <w:t>5.3.3.2</w:t>
      </w:r>
      <w:r w:rsidR="00E177D2">
        <w:tab/>
      </w:r>
      <w:r>
        <w:t>CRC attachment</w:t>
      </w:r>
      <w:bookmarkEnd w:id="1320"/>
      <w:bookmarkEnd w:id="1321"/>
      <w:bookmarkEnd w:id="1322"/>
      <w:bookmarkEnd w:id="1323"/>
      <w:bookmarkEnd w:id="1324"/>
      <w:bookmarkEnd w:id="1325"/>
      <w:bookmarkEnd w:id="1326"/>
      <w:bookmarkEnd w:id="1327"/>
    </w:p>
    <w:p w14:paraId="5EAC6CE9" w14:textId="77777777" w:rsidR="009F7A98" w:rsidRDefault="009F7A98">
      <w:r>
        <w:t xml:space="preserve">Error detection is provided on DCI transmissions through a Cyclic Redundancy Check (CRC). </w:t>
      </w:r>
    </w:p>
    <w:p w14:paraId="17DB1F35" w14:textId="77777777" w:rsidR="009F7A98" w:rsidRDefault="009F7A98">
      <w:r>
        <w:t>The entire payload is used to calculate the CRC parity bits. Denote the bits of the payload by</w:t>
      </w:r>
      <w:r w:rsidR="00000000">
        <w:rPr>
          <w:position w:val="-10"/>
        </w:rPr>
        <w:pict w14:anchorId="6C814829">
          <v:shape id="_x0000_i3301" type="#_x0000_t75" style="width:88.6pt;height:15.25pt">
            <v:imagedata r:id="rId21" o:title=""/>
          </v:shape>
        </w:pict>
      </w:r>
      <w:r>
        <w:t>, and the parity bits by</w:t>
      </w:r>
      <w:r w:rsidR="00000000">
        <w:rPr>
          <w:position w:val="-10"/>
        </w:rPr>
        <w:pict w14:anchorId="36BA42AF">
          <v:shape id="_x0000_i3302" type="#_x0000_t75" style="width:94.6pt;height:15.25pt">
            <v:imagedata r:id="rId22" o:title=""/>
          </v:shape>
        </w:pict>
      </w:r>
      <w:r>
        <w:t xml:space="preserve">. </w:t>
      </w:r>
      <w:r>
        <w:rPr>
          <w:i/>
        </w:rPr>
        <w:t>A</w:t>
      </w:r>
      <w:r>
        <w:t xml:space="preserve"> is the payload size and </w:t>
      </w:r>
      <w:r>
        <w:rPr>
          <w:i/>
        </w:rPr>
        <w:t>L</w:t>
      </w:r>
      <w:r>
        <w:t xml:space="preserve"> is the number of parity bits.</w:t>
      </w:r>
    </w:p>
    <w:p w14:paraId="4C48F1B2" w14:textId="77777777" w:rsidR="009F7A98" w:rsidRDefault="009F7A98">
      <w:r>
        <w:t xml:space="preserve">The parity bits are computed and attached according to </w:t>
      </w:r>
      <w:r w:rsidR="005E1580">
        <w:t>clause</w:t>
      </w:r>
      <w:r>
        <w:t xml:space="preserve"> 5.1.1 setting </w:t>
      </w:r>
      <w:r>
        <w:rPr>
          <w:i/>
        </w:rPr>
        <w:t>L</w:t>
      </w:r>
      <w:r>
        <w:t xml:space="preserve"> to 16 bits, resulting in the sequence</w:t>
      </w:r>
      <w:r w:rsidR="00000000">
        <w:rPr>
          <w:position w:val="-10"/>
        </w:rPr>
        <w:pict w14:anchorId="229CFBBB">
          <v:shape id="_x0000_i3303" type="#_x0000_t75" style="width:84.9pt;height:15.25pt">
            <v:imagedata r:id="rId26" o:title=""/>
          </v:shape>
        </w:pict>
      </w:r>
      <w:r>
        <w:t xml:space="preserve">, where </w:t>
      </w:r>
      <w:r>
        <w:rPr>
          <w:i/>
        </w:rPr>
        <w:t>B</w:t>
      </w:r>
      <w:r>
        <w:rPr>
          <w:rFonts w:ascii="Times" w:hAnsi="Times"/>
          <w:iCs/>
        </w:rPr>
        <w:t xml:space="preserve"> </w:t>
      </w:r>
      <w:r>
        <w:t xml:space="preserve">= </w:t>
      </w:r>
      <w:r>
        <w:rPr>
          <w:i/>
        </w:rPr>
        <w:t>A</w:t>
      </w:r>
      <w:r>
        <w:t xml:space="preserve">+ </w:t>
      </w:r>
      <w:r>
        <w:rPr>
          <w:i/>
        </w:rPr>
        <w:t>L</w:t>
      </w:r>
      <w:r>
        <w:t xml:space="preserve">. </w:t>
      </w:r>
    </w:p>
    <w:p w14:paraId="256D1168" w14:textId="77777777" w:rsidR="009F7A98" w:rsidRDefault="009F7A98">
      <w:r>
        <w:t xml:space="preserve">In the case where </w:t>
      </w:r>
      <w:r w:rsidR="00897E7F">
        <w:t xml:space="preserve">closed-loop </w:t>
      </w:r>
      <w:r>
        <w:t xml:space="preserve">UE transmit antenna selection is not configured or applicable, after attachment, the CRC parity bits are scrambled with the corresponding RNTI </w:t>
      </w:r>
      <w:r w:rsidR="00000000">
        <w:rPr>
          <w:position w:val="-12"/>
        </w:rPr>
        <w:pict w14:anchorId="7B720BB2">
          <v:shape id="_x0000_i3304" type="#_x0000_t75" style="width:88.6pt;height:16.6pt">
            <v:imagedata r:id="rId1041" o:title=""/>
          </v:shape>
        </w:pict>
      </w:r>
      <w:r>
        <w:t xml:space="preserve"> , where </w:t>
      </w:r>
      <w:r w:rsidR="00000000">
        <w:rPr>
          <w:position w:val="-14"/>
        </w:rPr>
        <w:pict w14:anchorId="6137B8E7">
          <v:shape id="_x0000_i3305" type="#_x0000_t75" style="width:24.9pt;height:19.4pt">
            <v:imagedata r:id="rId1042" o:title=""/>
          </v:shape>
        </w:pict>
      </w:r>
      <w:r>
        <w:t xml:space="preserve"> corresponds to the MSB of the RNTI, to form the sequence of bits</w:t>
      </w:r>
      <w:r w:rsidR="00000000">
        <w:rPr>
          <w:position w:val="-10"/>
        </w:rPr>
        <w:pict w14:anchorId="31BD5EE5">
          <v:shape id="_x0000_i3306" type="#_x0000_t75" style="width:84.9pt;height:15.25pt">
            <v:imagedata r:id="rId1043" o:title=""/>
          </v:shape>
        </w:pict>
      </w:r>
      <w:r>
        <w:t xml:space="preserve">. The relation between </w:t>
      </w:r>
      <w:r>
        <w:rPr>
          <w:i/>
        </w:rPr>
        <w:t>c</w:t>
      </w:r>
      <w:r>
        <w:rPr>
          <w:i/>
          <w:vertAlign w:val="subscript"/>
        </w:rPr>
        <w:t>k</w:t>
      </w:r>
      <w:r>
        <w:t xml:space="preserve"> and </w:t>
      </w:r>
      <w:r>
        <w:rPr>
          <w:i/>
        </w:rPr>
        <w:t>b</w:t>
      </w:r>
      <w:r>
        <w:rPr>
          <w:i/>
          <w:vertAlign w:val="subscript"/>
        </w:rPr>
        <w:t>k</w:t>
      </w:r>
      <w:r>
        <w:t xml:space="preserve"> is:</w:t>
      </w:r>
    </w:p>
    <w:p w14:paraId="64419128" w14:textId="77777777" w:rsidR="009F7A98" w:rsidRDefault="00D054B0">
      <w:r>
        <w:tab/>
      </w:r>
      <w:r w:rsidR="00000000">
        <w:rPr>
          <w:position w:val="-10"/>
        </w:rPr>
        <w:pict w14:anchorId="48EE3D06">
          <v:shape id="_x0000_i3307" type="#_x0000_t75" style="width:33.25pt;height:15.25pt">
            <v:imagedata r:id="rId1044" o:title=""/>
          </v:shape>
        </w:pict>
      </w:r>
      <w:r>
        <w:tab/>
      </w:r>
      <w:r w:rsidR="009F7A98">
        <w:t xml:space="preserve">for </w:t>
      </w:r>
      <w:r w:rsidR="009F7A98">
        <w:rPr>
          <w:i/>
        </w:rPr>
        <w:t>k</w:t>
      </w:r>
      <w:r w:rsidR="009F7A98">
        <w:t xml:space="preserve"> = 0, 1, 2, …, </w:t>
      </w:r>
      <w:r w:rsidR="009F7A98">
        <w:rPr>
          <w:i/>
        </w:rPr>
        <w:t>A</w:t>
      </w:r>
      <w:r w:rsidR="009F7A98">
        <w:t>-1</w:t>
      </w:r>
    </w:p>
    <w:p w14:paraId="426A8538" w14:textId="77777777" w:rsidR="009F7A98" w:rsidRDefault="009F7A98">
      <w:r>
        <w:tab/>
      </w:r>
      <w:r w:rsidR="00000000">
        <w:rPr>
          <w:position w:val="-12"/>
        </w:rPr>
        <w:pict w14:anchorId="76A7F41B">
          <v:shape id="_x0000_i3308" type="#_x0000_t75" style="width:105.25pt;height:16.6pt">
            <v:imagedata r:id="rId1045" o:title=""/>
          </v:shape>
        </w:pict>
      </w:r>
      <w:r>
        <w:tab/>
        <w:t xml:space="preserve">for </w:t>
      </w:r>
      <w:r>
        <w:rPr>
          <w:i/>
        </w:rPr>
        <w:t>k</w:t>
      </w:r>
      <w:r>
        <w:t xml:space="preserve"> = </w:t>
      </w:r>
      <w:r>
        <w:rPr>
          <w:i/>
        </w:rPr>
        <w:t>A</w:t>
      </w:r>
      <w:r>
        <w:t xml:space="preserve">, </w:t>
      </w:r>
      <w:r>
        <w:rPr>
          <w:i/>
        </w:rPr>
        <w:t>A</w:t>
      </w:r>
      <w:r>
        <w:t xml:space="preserve">+1, </w:t>
      </w:r>
      <w:r>
        <w:rPr>
          <w:i/>
        </w:rPr>
        <w:t>A</w:t>
      </w:r>
      <w:r>
        <w:t xml:space="preserve">+2,..., </w:t>
      </w:r>
      <w:r>
        <w:rPr>
          <w:i/>
        </w:rPr>
        <w:t>A</w:t>
      </w:r>
      <w:r>
        <w:t xml:space="preserve">+15. </w:t>
      </w:r>
    </w:p>
    <w:p w14:paraId="0B859F72" w14:textId="77777777" w:rsidR="009F7A98" w:rsidRDefault="009F7A98">
      <w:r>
        <w:rPr>
          <w:rFonts w:eastAsia="MS Mincho"/>
        </w:rPr>
        <w:t xml:space="preserve">In the case where </w:t>
      </w:r>
      <w:r w:rsidR="00897E7F">
        <w:t xml:space="preserve">closed-loop </w:t>
      </w:r>
      <w:r>
        <w:rPr>
          <w:rFonts w:eastAsia="MS Mincho"/>
        </w:rPr>
        <w:t>UE transmit antenna selection is configured and applicable, after attachment, the CRC parity bits with DCI format 0</w:t>
      </w:r>
      <w:r w:rsidR="0056652A" w:rsidRPr="0056652A">
        <w:rPr>
          <w:rFonts w:eastAsia="MS Mincho"/>
        </w:rPr>
        <w:t xml:space="preserve"> </w:t>
      </w:r>
      <w:r w:rsidR="0056652A">
        <w:rPr>
          <w:rFonts w:eastAsia="MS Mincho"/>
        </w:rPr>
        <w:t>or DCI format 6-0A</w:t>
      </w:r>
      <w:r w:rsidR="00D054B0">
        <w:rPr>
          <w:rFonts w:eastAsia="MS Mincho"/>
        </w:rPr>
        <w:t xml:space="preserve"> </w:t>
      </w:r>
      <w:r>
        <w:rPr>
          <w:rFonts w:eastAsia="MS Mincho"/>
        </w:rPr>
        <w:t xml:space="preserve">are scrambled with the antenna selection mask </w:t>
      </w:r>
      <w:r w:rsidR="00000000">
        <w:rPr>
          <w:position w:val="-12"/>
        </w:rPr>
        <w:pict w14:anchorId="244CA35A">
          <v:shape id="_x0000_i3309" type="#_x0000_t75" style="width:75.25pt;height:16.6pt">
            <v:imagedata r:id="rId1046" o:title=""/>
          </v:shape>
        </w:pict>
      </w:r>
      <w:r>
        <w:t xml:space="preserve"> as indicated in Table 5.3.3.2-1 and the corresponding RNTI </w:t>
      </w:r>
      <w:r w:rsidR="00000000">
        <w:rPr>
          <w:position w:val="-12"/>
        </w:rPr>
        <w:pict w14:anchorId="2B236AC5">
          <v:shape id="_x0000_i3310" type="#_x0000_t75" style="width:88.6pt;height:16.6pt">
            <v:imagedata r:id="rId1041" o:title=""/>
          </v:shape>
        </w:pict>
      </w:r>
      <w:r>
        <w:t xml:space="preserve"> to form the sequence of bits</w:t>
      </w:r>
      <w:r w:rsidR="00000000">
        <w:rPr>
          <w:position w:val="-10"/>
        </w:rPr>
        <w:pict w14:anchorId="08C3CE74">
          <v:shape id="_x0000_i3311" type="#_x0000_t75" style="width:84.9pt;height:15.25pt">
            <v:imagedata r:id="rId1043" o:title=""/>
          </v:shape>
        </w:pict>
      </w:r>
      <w:r>
        <w:t xml:space="preserve">. The relation between </w:t>
      </w:r>
      <w:r>
        <w:rPr>
          <w:i/>
        </w:rPr>
        <w:t>c</w:t>
      </w:r>
      <w:r>
        <w:rPr>
          <w:i/>
          <w:vertAlign w:val="subscript"/>
        </w:rPr>
        <w:t>k</w:t>
      </w:r>
      <w:r>
        <w:t xml:space="preserve"> and </w:t>
      </w:r>
      <w:r>
        <w:rPr>
          <w:i/>
        </w:rPr>
        <w:t>b</w:t>
      </w:r>
      <w:r>
        <w:rPr>
          <w:i/>
          <w:vertAlign w:val="subscript"/>
        </w:rPr>
        <w:t>k</w:t>
      </w:r>
      <w:r>
        <w:t xml:space="preserve"> is:</w:t>
      </w:r>
    </w:p>
    <w:p w14:paraId="204293AF" w14:textId="77777777" w:rsidR="009F7A98" w:rsidRDefault="00D054B0">
      <w:r>
        <w:tab/>
      </w:r>
      <w:r w:rsidR="00000000">
        <w:rPr>
          <w:position w:val="-10"/>
        </w:rPr>
        <w:pict w14:anchorId="5AD3E52C">
          <v:shape id="_x0000_i3312" type="#_x0000_t75" style="width:33.25pt;height:15.25pt">
            <v:imagedata r:id="rId1044" o:title=""/>
          </v:shape>
        </w:pict>
      </w:r>
      <w:r>
        <w:tab/>
      </w:r>
      <w:r w:rsidR="009F7A98">
        <w:t xml:space="preserve">for </w:t>
      </w:r>
      <w:r w:rsidR="009F7A98">
        <w:rPr>
          <w:i/>
        </w:rPr>
        <w:t>k</w:t>
      </w:r>
      <w:r w:rsidR="009F7A98">
        <w:t xml:space="preserve"> = 0, 1, 2, …, </w:t>
      </w:r>
      <w:r w:rsidR="009F7A98">
        <w:rPr>
          <w:i/>
        </w:rPr>
        <w:t>A</w:t>
      </w:r>
      <w:r w:rsidR="009F7A98">
        <w:t>-1</w:t>
      </w:r>
    </w:p>
    <w:p w14:paraId="35286E0D" w14:textId="77777777" w:rsidR="009F7A98" w:rsidRDefault="009F7A98">
      <w:r>
        <w:tab/>
      </w:r>
      <w:r w:rsidR="00000000">
        <w:rPr>
          <w:position w:val="-12"/>
        </w:rPr>
        <w:pict w14:anchorId="0E0BA932">
          <v:shape id="_x0000_i3313" type="#_x0000_t75" style="width:2in;height:16.6pt">
            <v:imagedata r:id="rId1047" o:title=""/>
          </v:shape>
        </w:pict>
      </w:r>
      <w:r>
        <w:tab/>
        <w:t xml:space="preserve">for </w:t>
      </w:r>
      <w:r>
        <w:rPr>
          <w:i/>
        </w:rPr>
        <w:t>k</w:t>
      </w:r>
      <w:r>
        <w:t xml:space="preserve"> = </w:t>
      </w:r>
      <w:r>
        <w:rPr>
          <w:i/>
        </w:rPr>
        <w:t>A</w:t>
      </w:r>
      <w:r>
        <w:t xml:space="preserve">, </w:t>
      </w:r>
      <w:r>
        <w:rPr>
          <w:i/>
        </w:rPr>
        <w:t>A</w:t>
      </w:r>
      <w:r>
        <w:t xml:space="preserve">+1, </w:t>
      </w:r>
      <w:r>
        <w:rPr>
          <w:i/>
        </w:rPr>
        <w:t>A</w:t>
      </w:r>
      <w:r>
        <w:t xml:space="preserve">+2,..., </w:t>
      </w:r>
      <w:r>
        <w:rPr>
          <w:i/>
        </w:rPr>
        <w:t>A</w:t>
      </w:r>
      <w:r>
        <w:t xml:space="preserve">+15. </w:t>
      </w:r>
    </w:p>
    <w:p w14:paraId="6B12BB84" w14:textId="77777777" w:rsidR="009F7A98" w:rsidRDefault="009F7A98">
      <w:pPr>
        <w:pStyle w:val="TH"/>
      </w:pPr>
      <w:r>
        <w:t xml:space="preserve">Table 5.3.3.2-1: UE </w:t>
      </w:r>
      <w:r w:rsidR="00422414">
        <w:t>transmit antenna selection mask</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780"/>
      </w:tblGrid>
      <w:tr w:rsidR="009F7A98" w14:paraId="7C361559" w14:textId="77777777">
        <w:tc>
          <w:tcPr>
            <w:tcW w:w="3060" w:type="dxa"/>
          </w:tcPr>
          <w:p w14:paraId="48B0AC24" w14:textId="77777777" w:rsidR="009F7A98" w:rsidRDefault="009F7A98">
            <w:pPr>
              <w:pStyle w:val="TAH"/>
            </w:pPr>
            <w:r>
              <w:t xml:space="preserve">UE transmit antenna selection </w:t>
            </w:r>
          </w:p>
        </w:tc>
        <w:tc>
          <w:tcPr>
            <w:tcW w:w="3780" w:type="dxa"/>
          </w:tcPr>
          <w:p w14:paraId="3CC8BE37" w14:textId="77777777" w:rsidR="009F7A98" w:rsidRDefault="009F7A98">
            <w:pPr>
              <w:pStyle w:val="TAH"/>
            </w:pPr>
            <w:r>
              <w:t>Antenna selection mask</w:t>
            </w:r>
            <w:r>
              <w:br/>
            </w:r>
            <w:r w:rsidR="00000000">
              <w:rPr>
                <w:position w:val="-12"/>
              </w:rPr>
              <w:pict w14:anchorId="70669F54">
                <v:shape id="_x0000_i3314" type="#_x0000_t75" style="width:94.6pt;height:16.6pt">
                  <v:imagedata r:id="rId1048" o:title=""/>
                </v:shape>
              </w:pict>
            </w:r>
          </w:p>
        </w:tc>
      </w:tr>
      <w:tr w:rsidR="009F7A98" w14:paraId="01F159AA" w14:textId="77777777">
        <w:tc>
          <w:tcPr>
            <w:tcW w:w="3060" w:type="dxa"/>
          </w:tcPr>
          <w:p w14:paraId="41DE0193" w14:textId="77777777" w:rsidR="009F7A98" w:rsidRDefault="009F7A98">
            <w:pPr>
              <w:pStyle w:val="TAC"/>
              <w:rPr>
                <w:lang w:val="fr-FR"/>
              </w:rPr>
            </w:pPr>
            <w:r>
              <w:rPr>
                <w:lang w:val="fr-FR"/>
              </w:rPr>
              <w:t>UE port 0</w:t>
            </w:r>
          </w:p>
        </w:tc>
        <w:tc>
          <w:tcPr>
            <w:tcW w:w="3780" w:type="dxa"/>
          </w:tcPr>
          <w:p w14:paraId="7CEF432F" w14:textId="77777777" w:rsidR="009F7A98" w:rsidRDefault="009F7A98">
            <w:pPr>
              <w:pStyle w:val="TAC"/>
              <w:rPr>
                <w:lang w:val="fr-FR"/>
              </w:rPr>
            </w:pPr>
            <w:r>
              <w:rPr>
                <w:lang w:val="fr-FR"/>
              </w:rPr>
              <w:t>&lt;0, 0, 0, 0, 0, 0, 0, 0, 0, 0, 0, 0, 0, 0, 0, 0&gt;</w:t>
            </w:r>
          </w:p>
        </w:tc>
      </w:tr>
      <w:tr w:rsidR="009F7A98" w14:paraId="4DE8AEAC" w14:textId="77777777">
        <w:tc>
          <w:tcPr>
            <w:tcW w:w="3060" w:type="dxa"/>
          </w:tcPr>
          <w:p w14:paraId="23097E57" w14:textId="77777777" w:rsidR="009F7A98" w:rsidRDefault="009F7A98">
            <w:pPr>
              <w:pStyle w:val="TAC"/>
              <w:rPr>
                <w:lang w:val="fr-FR"/>
              </w:rPr>
            </w:pPr>
            <w:r>
              <w:rPr>
                <w:lang w:val="fr-FR"/>
              </w:rPr>
              <w:t>UE port 1</w:t>
            </w:r>
          </w:p>
        </w:tc>
        <w:tc>
          <w:tcPr>
            <w:tcW w:w="3780" w:type="dxa"/>
          </w:tcPr>
          <w:p w14:paraId="3E409032" w14:textId="77777777" w:rsidR="009F7A98" w:rsidRDefault="009F7A98">
            <w:pPr>
              <w:pStyle w:val="TAC"/>
            </w:pPr>
            <w:r>
              <w:t>&lt;0, 0, 0, 0, 0, 0, 0, 0, 0, 0, 0, 0, 0, 0, 0, 1&gt;</w:t>
            </w:r>
          </w:p>
        </w:tc>
      </w:tr>
    </w:tbl>
    <w:p w14:paraId="7281D486" w14:textId="77777777" w:rsidR="009F7A98" w:rsidRDefault="009F7A98"/>
    <w:p w14:paraId="79C302ED" w14:textId="77777777" w:rsidR="009F7A98" w:rsidRDefault="009F7A98">
      <w:pPr>
        <w:pStyle w:val="Heading4"/>
      </w:pPr>
      <w:bookmarkStart w:id="1328" w:name="_Toc10818808"/>
      <w:bookmarkStart w:id="1329" w:name="_Toc20409218"/>
      <w:bookmarkStart w:id="1330" w:name="_Toc29387759"/>
      <w:bookmarkStart w:id="1331" w:name="_Toc29388788"/>
      <w:bookmarkStart w:id="1332" w:name="_Toc35531663"/>
      <w:bookmarkStart w:id="1333" w:name="_Toc44620001"/>
      <w:bookmarkStart w:id="1334" w:name="_Toc51595739"/>
      <w:bookmarkStart w:id="1335" w:name="_Toc201680669"/>
      <w:r>
        <w:t>5.3.3.3</w:t>
      </w:r>
      <w:r>
        <w:tab/>
        <w:t>Channel coding</w:t>
      </w:r>
      <w:bookmarkEnd w:id="1328"/>
      <w:bookmarkEnd w:id="1329"/>
      <w:bookmarkEnd w:id="1330"/>
      <w:bookmarkEnd w:id="1331"/>
      <w:bookmarkEnd w:id="1332"/>
      <w:bookmarkEnd w:id="1333"/>
      <w:bookmarkEnd w:id="1334"/>
      <w:bookmarkEnd w:id="1335"/>
    </w:p>
    <w:p w14:paraId="49542DD1" w14:textId="77777777" w:rsidR="009F7A98" w:rsidRDefault="009F7A98">
      <w:r>
        <w:t xml:space="preserve">Information bits are delivered to the channel coding block. They are denoted by </w:t>
      </w:r>
      <w:r w:rsidR="00000000">
        <w:rPr>
          <w:position w:val="-10"/>
        </w:rPr>
        <w:pict w14:anchorId="2BFB5440">
          <v:shape id="_x0000_i3315" type="#_x0000_t75" style="width:79.4pt;height:15.25pt">
            <v:imagedata r:id="rId954" o:title=""/>
          </v:shape>
        </w:pict>
      </w:r>
      <w:r>
        <w:t xml:space="preserve"> , where </w:t>
      </w:r>
      <w:r>
        <w:rPr>
          <w:i/>
        </w:rPr>
        <w:t>K</w:t>
      </w:r>
      <w:r>
        <w:t xml:space="preserve"> is the number of bits, and they are tail biting convolutionally encoded according to </w:t>
      </w:r>
      <w:r w:rsidR="005E1580">
        <w:t>clause</w:t>
      </w:r>
      <w:r>
        <w:t xml:space="preserve"> 5.1.3.1. </w:t>
      </w:r>
    </w:p>
    <w:p w14:paraId="3D6E7E2C" w14:textId="77777777" w:rsidR="009F7A98" w:rsidRDefault="009F7A98">
      <w:r>
        <w:t xml:space="preserve">After encoding the bits are denoted by </w:t>
      </w:r>
      <w:r w:rsidR="00000000">
        <w:rPr>
          <w:position w:val="-12"/>
        </w:rPr>
        <w:pict w14:anchorId="63DBE31B">
          <v:shape id="_x0000_i3316" type="#_x0000_t75" style="width:111.7pt;height:19.4pt">
            <v:imagedata r:id="rId1049" o:title=""/>
          </v:shape>
        </w:pict>
      </w:r>
      <w:r>
        <w:t xml:space="preserve">, with </w:t>
      </w:r>
      <w:r w:rsidR="00000000">
        <w:rPr>
          <w:position w:val="-8"/>
        </w:rPr>
        <w:pict w14:anchorId="05A46412">
          <v:shape id="_x0000_i3317" type="#_x0000_t75" style="width:52.6pt;height:13.4pt">
            <v:imagedata r:id="rId220" o:title=""/>
          </v:shape>
        </w:pict>
      </w:r>
      <w:r>
        <w:t xml:space="preserve">, and where </w:t>
      </w:r>
      <w:r>
        <w:rPr>
          <w:i/>
        </w:rPr>
        <w:t>D</w:t>
      </w:r>
      <w:r>
        <w:t xml:space="preserve"> is the number of bits on the </w:t>
      </w:r>
      <w:proofErr w:type="spellStart"/>
      <w:r>
        <w:rPr>
          <w:i/>
        </w:rPr>
        <w:t>i</w:t>
      </w:r>
      <w:r>
        <w:t>-th</w:t>
      </w:r>
      <w:proofErr w:type="spellEnd"/>
      <w:r>
        <w:t xml:space="preserve"> coded stream, i.e., </w:t>
      </w:r>
      <w:r w:rsidR="00000000">
        <w:rPr>
          <w:position w:val="-4"/>
        </w:rPr>
        <w:pict w14:anchorId="0E9FB12D">
          <v:shape id="_x0000_i3318" type="#_x0000_t75" style="width:31.4pt;height:11.1pt">
            <v:imagedata r:id="rId956" o:title=""/>
          </v:shape>
        </w:pict>
      </w:r>
      <w:r>
        <w:t xml:space="preserve">. </w:t>
      </w:r>
    </w:p>
    <w:p w14:paraId="52EB3041" w14:textId="77777777" w:rsidR="009F7A98" w:rsidRDefault="009F7A98">
      <w:pPr>
        <w:pStyle w:val="Heading4"/>
      </w:pPr>
      <w:bookmarkStart w:id="1336" w:name="_Toc10818809"/>
      <w:bookmarkStart w:id="1337" w:name="_Toc20409219"/>
      <w:bookmarkStart w:id="1338" w:name="_Toc29387760"/>
      <w:bookmarkStart w:id="1339" w:name="_Toc29388789"/>
      <w:bookmarkStart w:id="1340" w:name="_Toc35531664"/>
      <w:bookmarkStart w:id="1341" w:name="_Toc44620002"/>
      <w:bookmarkStart w:id="1342" w:name="_Toc51595740"/>
      <w:bookmarkStart w:id="1343" w:name="_Toc201680670"/>
      <w:r>
        <w:t>5.3.3.4</w:t>
      </w:r>
      <w:r>
        <w:tab/>
        <w:t>Rate matching</w:t>
      </w:r>
      <w:bookmarkEnd w:id="1336"/>
      <w:bookmarkEnd w:id="1337"/>
      <w:bookmarkEnd w:id="1338"/>
      <w:bookmarkEnd w:id="1339"/>
      <w:bookmarkEnd w:id="1340"/>
      <w:bookmarkEnd w:id="1341"/>
      <w:bookmarkEnd w:id="1342"/>
      <w:bookmarkEnd w:id="1343"/>
    </w:p>
    <w:p w14:paraId="23A71863" w14:textId="77777777" w:rsidR="009F7A98" w:rsidRDefault="009F7A98">
      <w:r>
        <w:t xml:space="preserve">A tail biting convolutionally coded block is delivered to the rate matching block. This block of coded bits is denoted by </w:t>
      </w:r>
      <w:r w:rsidR="00000000">
        <w:rPr>
          <w:position w:val="-12"/>
        </w:rPr>
        <w:pict w14:anchorId="1F5CCC63">
          <v:shape id="_x0000_i3319" type="#_x0000_t75" style="width:111.7pt;height:19.4pt">
            <v:imagedata r:id="rId1050" o:title=""/>
          </v:shape>
        </w:pict>
      </w:r>
      <w:r>
        <w:t xml:space="preserve">, with </w:t>
      </w:r>
      <w:r w:rsidR="00000000">
        <w:rPr>
          <w:position w:val="-8"/>
        </w:rPr>
        <w:pict w14:anchorId="4619BEEB">
          <v:shape id="_x0000_i3320" type="#_x0000_t75" style="width:52.6pt;height:13.4pt">
            <v:imagedata r:id="rId220" o:title=""/>
          </v:shape>
        </w:pict>
      </w:r>
      <w:r>
        <w:t xml:space="preserve">, and where </w:t>
      </w:r>
      <w:r>
        <w:rPr>
          <w:i/>
        </w:rPr>
        <w:t>i</w:t>
      </w:r>
      <w:r>
        <w:t xml:space="preserve"> is the coded stream index and </w:t>
      </w:r>
      <w:r>
        <w:rPr>
          <w:i/>
        </w:rPr>
        <w:t>D</w:t>
      </w:r>
      <w:r>
        <w:t xml:space="preserve"> is the number of bits in each coded stream. This coded block is rate matched according to </w:t>
      </w:r>
      <w:r w:rsidR="005E1580">
        <w:t>clause</w:t>
      </w:r>
      <w:r>
        <w:t xml:space="preserve"> 5.1.4.2.</w:t>
      </w:r>
    </w:p>
    <w:p w14:paraId="5C5F6195" w14:textId="77777777" w:rsidR="009F7A98" w:rsidRDefault="009F7A98">
      <w:r>
        <w:t xml:space="preserve">After rate matching, the bits are denoted by </w:t>
      </w:r>
      <w:r w:rsidR="00000000">
        <w:rPr>
          <w:position w:val="-10"/>
        </w:rPr>
        <w:pict w14:anchorId="64BE05C0">
          <v:shape id="_x0000_i3321" type="#_x0000_t75" style="width:79.4pt;height:15.25pt">
            <v:imagedata r:id="rId957" o:title=""/>
          </v:shape>
        </w:pict>
      </w:r>
      <w:r>
        <w:t xml:space="preserve">, where </w:t>
      </w:r>
      <w:r>
        <w:rPr>
          <w:i/>
        </w:rPr>
        <w:t>E</w:t>
      </w:r>
      <w:r>
        <w:t xml:space="preserve"> is the number of rate matched bits. </w:t>
      </w:r>
    </w:p>
    <w:p w14:paraId="522F863E" w14:textId="77777777" w:rsidR="009F7A98" w:rsidRDefault="009F7A98">
      <w:pPr>
        <w:pStyle w:val="Heading3"/>
      </w:pPr>
      <w:bookmarkStart w:id="1344" w:name="_Toc10818810"/>
      <w:bookmarkStart w:id="1345" w:name="_Toc20409220"/>
      <w:bookmarkStart w:id="1346" w:name="_Toc29387761"/>
      <w:bookmarkStart w:id="1347" w:name="_Toc29388790"/>
      <w:bookmarkStart w:id="1348" w:name="_Toc35531665"/>
      <w:bookmarkStart w:id="1349" w:name="_Toc44620003"/>
      <w:bookmarkStart w:id="1350" w:name="_Toc51595741"/>
      <w:bookmarkStart w:id="1351" w:name="_Toc201680671"/>
      <w:r>
        <w:t>5.3.4</w:t>
      </w:r>
      <w:r>
        <w:tab/>
        <w:t>Control format indicator</w:t>
      </w:r>
      <w:bookmarkEnd w:id="1344"/>
      <w:bookmarkEnd w:id="1345"/>
      <w:bookmarkEnd w:id="1346"/>
      <w:bookmarkEnd w:id="1347"/>
      <w:bookmarkEnd w:id="1348"/>
      <w:bookmarkEnd w:id="1349"/>
      <w:bookmarkEnd w:id="1350"/>
      <w:bookmarkEnd w:id="1351"/>
    </w:p>
    <w:p w14:paraId="043DCEB2" w14:textId="77777777" w:rsidR="009F7A98" w:rsidRDefault="009F7A98">
      <w:r>
        <w:t>Data arrives each subframe to the coding unit in the form of an indicator for the time span, in units of OFDM symbols, of the DCI</w:t>
      </w:r>
      <w:r w:rsidR="0032604A">
        <w:rPr>
          <w:rFonts w:hint="eastAsia"/>
          <w:lang w:eastAsia="zh-CN"/>
        </w:rPr>
        <w:t xml:space="preserve"> carried by PDCCH</w:t>
      </w:r>
      <w:r>
        <w:t xml:space="preserve"> in that subframe</w:t>
      </w:r>
      <w:r w:rsidR="003055EC">
        <w:t xml:space="preserve"> of the corresponding DL cell</w:t>
      </w:r>
      <w:r>
        <w:t xml:space="preserve">. The CFI takes values CFI = 1, 2 or 3. For system bandwidths </w:t>
      </w:r>
      <w:r w:rsidR="00000000">
        <w:rPr>
          <w:position w:val="-10"/>
          <w:lang w:val="en-US"/>
        </w:rPr>
        <w:pict w14:anchorId="68EF826B">
          <v:shape id="_x0000_i3322" type="#_x0000_t75" style="width:43.4pt;height:16.6pt">
            <v:imagedata r:id="rId1051" o:title=""/>
          </v:shape>
        </w:pict>
      </w:r>
      <w:r>
        <w:t>, the span of the DCI</w:t>
      </w:r>
      <w:r w:rsidR="0032604A">
        <w:rPr>
          <w:rFonts w:hint="eastAsia"/>
          <w:lang w:eastAsia="zh-CN"/>
        </w:rPr>
        <w:t xml:space="preserve"> carried by PDCCH</w:t>
      </w:r>
      <w:r>
        <w:t xml:space="preserve"> in units of OFDM symbols, 1, 2 or 3, is given by the CFI. For system bandwidths </w:t>
      </w:r>
      <w:r w:rsidR="00000000">
        <w:rPr>
          <w:position w:val="-10"/>
          <w:lang w:val="en-US"/>
        </w:rPr>
        <w:pict w14:anchorId="476B43BF">
          <v:shape id="_x0000_i3323" type="#_x0000_t75" style="width:43.4pt;height:16.6pt">
            <v:imagedata r:id="rId1052" o:title=""/>
          </v:shape>
        </w:pict>
      </w:r>
      <w:r>
        <w:t>, the span of the DCI</w:t>
      </w:r>
      <w:r w:rsidR="0032604A">
        <w:rPr>
          <w:rFonts w:hint="eastAsia"/>
          <w:lang w:eastAsia="zh-CN"/>
        </w:rPr>
        <w:t xml:space="preserve"> carried by PDCCH</w:t>
      </w:r>
      <w:r>
        <w:t xml:space="preserve"> in units of OFDM symbols, 2, 3 or 4, is given by CFI+1.</w:t>
      </w:r>
    </w:p>
    <w:p w14:paraId="522F31CB" w14:textId="77777777" w:rsidR="009F7A98" w:rsidRDefault="009F7A98">
      <w:r>
        <w:t xml:space="preserve">The coding flow is shown in Figure 5.3.4-1. </w:t>
      </w:r>
    </w:p>
    <w:p w14:paraId="77961C3F" w14:textId="77777777" w:rsidR="009F7A98" w:rsidRDefault="00A20386" w:rsidP="00473E5A">
      <w:pPr>
        <w:pStyle w:val="TH"/>
      </w:pPr>
      <w:r>
        <w:pict w14:anchorId="7912E068">
          <v:shape id="_x0000_i3324" type="#_x0000_t75" style="width:104.3pt;height:107.1pt">
            <v:imagedata r:id="rId1053" o:title=""/>
          </v:shape>
        </w:pict>
      </w:r>
    </w:p>
    <w:p w14:paraId="54C6A57B" w14:textId="77777777" w:rsidR="009F7A98" w:rsidRDefault="00422414">
      <w:pPr>
        <w:pStyle w:val="TF"/>
      </w:pPr>
      <w:r>
        <w:t>Figure 5.3.4-1 Coding for CFI</w:t>
      </w:r>
    </w:p>
    <w:p w14:paraId="63C73E9E" w14:textId="77777777" w:rsidR="009F7A98" w:rsidRDefault="009F7A98">
      <w:pPr>
        <w:pStyle w:val="Heading4"/>
      </w:pPr>
      <w:bookmarkStart w:id="1352" w:name="_Toc10818811"/>
      <w:bookmarkStart w:id="1353" w:name="_Toc20409221"/>
      <w:bookmarkStart w:id="1354" w:name="_Toc29387762"/>
      <w:bookmarkStart w:id="1355" w:name="_Toc29388791"/>
      <w:bookmarkStart w:id="1356" w:name="_Toc35531666"/>
      <w:bookmarkStart w:id="1357" w:name="_Toc44620004"/>
      <w:bookmarkStart w:id="1358" w:name="_Toc51595742"/>
      <w:bookmarkStart w:id="1359" w:name="_Toc201680672"/>
      <w:r>
        <w:t>5.3.4.1</w:t>
      </w:r>
      <w:r>
        <w:tab/>
        <w:t>Channel coding</w:t>
      </w:r>
      <w:bookmarkEnd w:id="1352"/>
      <w:bookmarkEnd w:id="1353"/>
      <w:bookmarkEnd w:id="1354"/>
      <w:bookmarkEnd w:id="1355"/>
      <w:bookmarkEnd w:id="1356"/>
      <w:bookmarkEnd w:id="1357"/>
      <w:bookmarkEnd w:id="1358"/>
      <w:bookmarkEnd w:id="1359"/>
    </w:p>
    <w:p w14:paraId="6DBA128E" w14:textId="77777777" w:rsidR="009F7A98" w:rsidRDefault="009F7A98">
      <w:r>
        <w:t>The control format indicator is coded according to Table 5.3.4-1.</w:t>
      </w:r>
    </w:p>
    <w:p w14:paraId="1666C5A7" w14:textId="77777777" w:rsidR="009F7A98" w:rsidRDefault="00422414">
      <w:pPr>
        <w:pStyle w:val="TH"/>
      </w:pPr>
      <w:r>
        <w:t>Table 5.3.4-1: CFI code words</w:t>
      </w:r>
    </w:p>
    <w:tbl>
      <w:tblPr>
        <w:tblW w:w="7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7"/>
        <w:gridCol w:w="6747"/>
      </w:tblGrid>
      <w:tr w:rsidR="009F7A98" w14:paraId="2871E10A" w14:textId="77777777">
        <w:trPr>
          <w:trHeight w:val="270"/>
          <w:jc w:val="center"/>
        </w:trPr>
        <w:tc>
          <w:tcPr>
            <w:tcW w:w="561" w:type="dxa"/>
            <w:vAlign w:val="bottom"/>
          </w:tcPr>
          <w:p w14:paraId="7FB95914" w14:textId="77777777" w:rsidR="009F7A98" w:rsidRDefault="009F7A98" w:rsidP="00CF79C1">
            <w:pPr>
              <w:pStyle w:val="TAH"/>
            </w:pPr>
            <w:r>
              <w:t>CFI</w:t>
            </w:r>
          </w:p>
        </w:tc>
        <w:tc>
          <w:tcPr>
            <w:tcW w:w="6747" w:type="dxa"/>
            <w:noWrap/>
            <w:vAlign w:val="bottom"/>
          </w:tcPr>
          <w:p w14:paraId="049B4410" w14:textId="77777777" w:rsidR="009F7A98" w:rsidRDefault="009F7A98" w:rsidP="00CF79C1">
            <w:pPr>
              <w:pStyle w:val="TAH"/>
            </w:pPr>
            <w:r>
              <w:t>CFI code word</w:t>
            </w:r>
          </w:p>
          <w:p w14:paraId="538ECD96" w14:textId="77777777" w:rsidR="009F7A98" w:rsidRDefault="009F7A98" w:rsidP="00CF79C1">
            <w:pPr>
              <w:pStyle w:val="TAH"/>
              <w:rPr>
                <w:rFonts w:cs="Arial"/>
              </w:rPr>
            </w:pPr>
            <w:r>
              <w:rPr>
                <w:sz w:val="22"/>
              </w:rPr>
              <w:t xml:space="preserve">&lt; </w:t>
            </w:r>
            <w:r>
              <w:t>b</w:t>
            </w:r>
            <w:r>
              <w:rPr>
                <w:vertAlign w:val="subscript"/>
              </w:rPr>
              <w:t>0</w:t>
            </w:r>
            <w:r>
              <w:t>, b</w:t>
            </w:r>
            <w:r>
              <w:rPr>
                <w:vertAlign w:val="subscript"/>
              </w:rPr>
              <w:t>1</w:t>
            </w:r>
            <w:r>
              <w:t>, …, b</w:t>
            </w:r>
            <w:r>
              <w:rPr>
                <w:vertAlign w:val="subscript"/>
              </w:rPr>
              <w:t>31</w:t>
            </w:r>
            <w:r>
              <w:rPr>
                <w:sz w:val="22"/>
              </w:rPr>
              <w:t xml:space="preserve"> &gt;</w:t>
            </w:r>
          </w:p>
        </w:tc>
      </w:tr>
      <w:tr w:rsidR="009F7A98" w14:paraId="25460B97" w14:textId="77777777">
        <w:trPr>
          <w:trHeight w:val="270"/>
          <w:jc w:val="center"/>
        </w:trPr>
        <w:tc>
          <w:tcPr>
            <w:tcW w:w="561" w:type="dxa"/>
            <w:vAlign w:val="bottom"/>
          </w:tcPr>
          <w:p w14:paraId="33D3058A" w14:textId="77777777" w:rsidR="009F7A98" w:rsidRDefault="009F7A98" w:rsidP="00CF79C1">
            <w:pPr>
              <w:pStyle w:val="TAC"/>
            </w:pPr>
            <w:r>
              <w:t>1</w:t>
            </w:r>
          </w:p>
        </w:tc>
        <w:tc>
          <w:tcPr>
            <w:tcW w:w="6747" w:type="dxa"/>
            <w:vAlign w:val="bottom"/>
          </w:tcPr>
          <w:p w14:paraId="41884EDB" w14:textId="77777777" w:rsidR="009F7A98" w:rsidRDefault="009F7A98" w:rsidP="00CF79C1">
            <w:pPr>
              <w:pStyle w:val="TAC"/>
            </w:pPr>
            <w:r>
              <w:t>&lt;0,1,1,0,1,1,0,1,1,0,1,1,0,1,1,0,1,1,0,1,1,0,1,1,0,1,1,0,1,1,0,1&gt;</w:t>
            </w:r>
          </w:p>
        </w:tc>
      </w:tr>
      <w:tr w:rsidR="009F7A98" w14:paraId="713F8E2A" w14:textId="77777777">
        <w:trPr>
          <w:trHeight w:val="270"/>
          <w:jc w:val="center"/>
        </w:trPr>
        <w:tc>
          <w:tcPr>
            <w:tcW w:w="561" w:type="dxa"/>
            <w:vAlign w:val="bottom"/>
          </w:tcPr>
          <w:p w14:paraId="0B376624" w14:textId="77777777" w:rsidR="009F7A98" w:rsidRDefault="009F7A98" w:rsidP="00CF79C1">
            <w:pPr>
              <w:pStyle w:val="TAC"/>
            </w:pPr>
            <w:r>
              <w:t>2</w:t>
            </w:r>
          </w:p>
        </w:tc>
        <w:tc>
          <w:tcPr>
            <w:tcW w:w="6747" w:type="dxa"/>
            <w:vAlign w:val="bottom"/>
          </w:tcPr>
          <w:p w14:paraId="67563516" w14:textId="77777777" w:rsidR="009F7A98" w:rsidRDefault="009F7A98" w:rsidP="00CF79C1">
            <w:pPr>
              <w:pStyle w:val="TAC"/>
            </w:pPr>
            <w:r>
              <w:t>&lt;1,0,1,1,0,1,1,0,1,1,0,1,1,0,1,1,0,1,1,0,1,1,0,1,1,0,1,1,0,1,1,0&gt;</w:t>
            </w:r>
          </w:p>
        </w:tc>
      </w:tr>
      <w:tr w:rsidR="009F7A98" w14:paraId="15D30016" w14:textId="77777777">
        <w:trPr>
          <w:trHeight w:val="270"/>
          <w:jc w:val="center"/>
        </w:trPr>
        <w:tc>
          <w:tcPr>
            <w:tcW w:w="561" w:type="dxa"/>
            <w:vAlign w:val="bottom"/>
          </w:tcPr>
          <w:p w14:paraId="2E3DE728" w14:textId="77777777" w:rsidR="009F7A98" w:rsidRDefault="009F7A98" w:rsidP="00CF79C1">
            <w:pPr>
              <w:pStyle w:val="TAC"/>
            </w:pPr>
            <w:r>
              <w:t>3</w:t>
            </w:r>
          </w:p>
        </w:tc>
        <w:tc>
          <w:tcPr>
            <w:tcW w:w="6747" w:type="dxa"/>
            <w:vAlign w:val="bottom"/>
          </w:tcPr>
          <w:p w14:paraId="17D9B3CA" w14:textId="77777777" w:rsidR="009F7A98" w:rsidRDefault="009F7A98" w:rsidP="00CF79C1">
            <w:pPr>
              <w:pStyle w:val="TAC"/>
            </w:pPr>
            <w:r>
              <w:t>&lt;1,1,0,1,1,0,1,1,0,1,1,0,1,1,0,1,1,0,1,1,0,1,1,0,1,1,0,1,1,0,1,1&gt;</w:t>
            </w:r>
          </w:p>
        </w:tc>
      </w:tr>
      <w:tr w:rsidR="009F7A98" w14:paraId="57690B81" w14:textId="77777777">
        <w:trPr>
          <w:trHeight w:val="270"/>
          <w:jc w:val="center"/>
        </w:trPr>
        <w:tc>
          <w:tcPr>
            <w:tcW w:w="561" w:type="dxa"/>
            <w:vAlign w:val="bottom"/>
          </w:tcPr>
          <w:p w14:paraId="5AB70C34" w14:textId="77777777" w:rsidR="009F7A98" w:rsidRDefault="009F7A98" w:rsidP="00CF79C1">
            <w:pPr>
              <w:pStyle w:val="TAC"/>
            </w:pPr>
            <w:r>
              <w:t>4 (Reserved)</w:t>
            </w:r>
          </w:p>
        </w:tc>
        <w:tc>
          <w:tcPr>
            <w:tcW w:w="6747" w:type="dxa"/>
            <w:vAlign w:val="bottom"/>
          </w:tcPr>
          <w:p w14:paraId="3B5C1A48" w14:textId="77777777" w:rsidR="009F7A98" w:rsidRDefault="009F7A98" w:rsidP="00CF79C1">
            <w:pPr>
              <w:pStyle w:val="TAC"/>
            </w:pPr>
            <w:r>
              <w:t>&lt;0,0,0,0,0,0,0,0,0,0,0,0,0,0,0,0,0,0,0,0,0,0,0,0,0,0,0,0,0,0,0,0&gt;</w:t>
            </w:r>
          </w:p>
        </w:tc>
      </w:tr>
    </w:tbl>
    <w:p w14:paraId="73EB3B69" w14:textId="77777777" w:rsidR="009F7A98" w:rsidRDefault="009F7A98"/>
    <w:p w14:paraId="22532C66" w14:textId="77777777" w:rsidR="009F7A98" w:rsidRDefault="009F7A98">
      <w:pPr>
        <w:pStyle w:val="Heading3"/>
      </w:pPr>
      <w:bookmarkStart w:id="1360" w:name="_Toc10818812"/>
      <w:bookmarkStart w:id="1361" w:name="_Toc20409222"/>
      <w:bookmarkStart w:id="1362" w:name="_Toc29387763"/>
      <w:bookmarkStart w:id="1363" w:name="_Toc29388792"/>
      <w:bookmarkStart w:id="1364" w:name="_Toc35531667"/>
      <w:bookmarkStart w:id="1365" w:name="_Toc44620005"/>
      <w:bookmarkStart w:id="1366" w:name="_Toc51595743"/>
      <w:bookmarkStart w:id="1367" w:name="_Toc201680673"/>
      <w:r>
        <w:t>5.3.5</w:t>
      </w:r>
      <w:r>
        <w:tab/>
        <w:t>HARQ indicator (HI)</w:t>
      </w:r>
      <w:bookmarkEnd w:id="1360"/>
      <w:bookmarkEnd w:id="1361"/>
      <w:bookmarkEnd w:id="1362"/>
      <w:bookmarkEnd w:id="1363"/>
      <w:bookmarkEnd w:id="1364"/>
      <w:bookmarkEnd w:id="1365"/>
      <w:bookmarkEnd w:id="1366"/>
      <w:bookmarkEnd w:id="1367"/>
    </w:p>
    <w:p w14:paraId="6BDB0544" w14:textId="77777777" w:rsidR="009F7A98" w:rsidRDefault="009F7A98">
      <w:r>
        <w:t>Data arrives to the coding unit in the form of indicators for HARQ acknowledgement</w:t>
      </w:r>
      <w:r w:rsidR="003055EC">
        <w:t xml:space="preserve"> for one transport block</w:t>
      </w:r>
      <w:r>
        <w:t>.</w:t>
      </w:r>
    </w:p>
    <w:p w14:paraId="4C65F518" w14:textId="77777777" w:rsidR="009F7A98" w:rsidRDefault="009F7A98">
      <w:r>
        <w:t xml:space="preserve">The coding flow is shown in Figure 5.3.5-1. </w:t>
      </w:r>
    </w:p>
    <w:p w14:paraId="7E786910" w14:textId="77777777" w:rsidR="009F7A98" w:rsidRDefault="00A20386" w:rsidP="00473E5A">
      <w:pPr>
        <w:pStyle w:val="TH"/>
      </w:pPr>
      <w:r>
        <w:pict w14:anchorId="6437F6CE">
          <v:shape id="_x0000_i3325" type="#_x0000_t75" style="width:104.3pt;height:107.1pt">
            <v:imagedata r:id="rId1054" o:title=""/>
          </v:shape>
        </w:pict>
      </w:r>
    </w:p>
    <w:p w14:paraId="6C6398B9" w14:textId="77777777" w:rsidR="009F7A98" w:rsidRDefault="00422414">
      <w:pPr>
        <w:pStyle w:val="TF"/>
      </w:pPr>
      <w:r>
        <w:t>Figure 5.3.5-1 Coding for HI</w:t>
      </w:r>
    </w:p>
    <w:p w14:paraId="43E6F29C" w14:textId="77777777" w:rsidR="009F7A98" w:rsidRDefault="009F7A98">
      <w:pPr>
        <w:pStyle w:val="Heading4"/>
      </w:pPr>
      <w:bookmarkStart w:id="1368" w:name="_Toc10818813"/>
      <w:bookmarkStart w:id="1369" w:name="_Toc20409223"/>
      <w:bookmarkStart w:id="1370" w:name="_Toc29387764"/>
      <w:bookmarkStart w:id="1371" w:name="_Toc29388793"/>
      <w:bookmarkStart w:id="1372" w:name="_Toc35531668"/>
      <w:bookmarkStart w:id="1373" w:name="_Toc44620006"/>
      <w:bookmarkStart w:id="1374" w:name="_Toc51595744"/>
      <w:bookmarkStart w:id="1375" w:name="_Toc201680674"/>
      <w:r>
        <w:t>5.3.5.1</w:t>
      </w:r>
      <w:r>
        <w:tab/>
        <w:t>Channel coding</w:t>
      </w:r>
      <w:bookmarkEnd w:id="1368"/>
      <w:bookmarkEnd w:id="1369"/>
      <w:bookmarkEnd w:id="1370"/>
      <w:bookmarkEnd w:id="1371"/>
      <w:bookmarkEnd w:id="1372"/>
      <w:bookmarkEnd w:id="1373"/>
      <w:bookmarkEnd w:id="1374"/>
      <w:bookmarkEnd w:id="1375"/>
    </w:p>
    <w:p w14:paraId="0DF618D3" w14:textId="77777777" w:rsidR="009F7A98" w:rsidRDefault="009F7A98">
      <w:r>
        <w:t>The HI is coded according to Table 5.3.5-1, where for a positive acknowledgement HI = 1 and for a negative acknowledgement HI = 0.</w:t>
      </w:r>
    </w:p>
    <w:p w14:paraId="35231B70" w14:textId="77777777" w:rsidR="009F7A98" w:rsidRDefault="00422414" w:rsidP="00473E5A">
      <w:pPr>
        <w:pStyle w:val="TH"/>
      </w:pPr>
      <w:r>
        <w:t>Table 5.3.5-1: HI code words</w:t>
      </w:r>
    </w:p>
    <w:tbl>
      <w:tblPr>
        <w:tblW w:w="7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1"/>
        <w:gridCol w:w="6747"/>
      </w:tblGrid>
      <w:tr w:rsidR="009F7A98" w14:paraId="02C530E2" w14:textId="77777777" w:rsidTr="00020C9F">
        <w:trPr>
          <w:trHeight w:val="270"/>
          <w:jc w:val="center"/>
        </w:trPr>
        <w:tc>
          <w:tcPr>
            <w:tcW w:w="561" w:type="dxa"/>
            <w:vAlign w:val="bottom"/>
          </w:tcPr>
          <w:p w14:paraId="1EE067CA" w14:textId="77777777" w:rsidR="009F7A98" w:rsidRDefault="009F7A98" w:rsidP="00CF79C1">
            <w:pPr>
              <w:pStyle w:val="TAH"/>
            </w:pPr>
            <w:r>
              <w:t>HI</w:t>
            </w:r>
          </w:p>
        </w:tc>
        <w:tc>
          <w:tcPr>
            <w:tcW w:w="6747" w:type="dxa"/>
            <w:noWrap/>
            <w:vAlign w:val="bottom"/>
          </w:tcPr>
          <w:p w14:paraId="21FA6A88" w14:textId="77777777" w:rsidR="009F7A98" w:rsidRDefault="009F7A98" w:rsidP="00CF79C1">
            <w:pPr>
              <w:pStyle w:val="TAH"/>
            </w:pPr>
            <w:r>
              <w:t>HI code word</w:t>
            </w:r>
          </w:p>
          <w:p w14:paraId="1ED59516" w14:textId="77777777" w:rsidR="009F7A98" w:rsidRDefault="009F7A98" w:rsidP="00CF79C1">
            <w:pPr>
              <w:pStyle w:val="TAH"/>
              <w:rPr>
                <w:rFonts w:cs="Arial"/>
              </w:rPr>
            </w:pPr>
            <w:r>
              <w:rPr>
                <w:sz w:val="22"/>
              </w:rPr>
              <w:t xml:space="preserve">&lt; </w:t>
            </w:r>
            <w:r>
              <w:t>b</w:t>
            </w:r>
            <w:r>
              <w:rPr>
                <w:vertAlign w:val="subscript"/>
              </w:rPr>
              <w:t>0</w:t>
            </w:r>
            <w:r>
              <w:t>, b</w:t>
            </w:r>
            <w:r>
              <w:rPr>
                <w:vertAlign w:val="subscript"/>
              </w:rPr>
              <w:t>1</w:t>
            </w:r>
            <w:r>
              <w:t>, b</w:t>
            </w:r>
            <w:r>
              <w:rPr>
                <w:vertAlign w:val="subscript"/>
              </w:rPr>
              <w:t xml:space="preserve">2 </w:t>
            </w:r>
            <w:r>
              <w:rPr>
                <w:sz w:val="22"/>
              </w:rPr>
              <w:t>&gt;</w:t>
            </w:r>
          </w:p>
        </w:tc>
      </w:tr>
      <w:tr w:rsidR="009F7A98" w14:paraId="1A95515B" w14:textId="77777777" w:rsidTr="00020C9F">
        <w:trPr>
          <w:trHeight w:val="270"/>
          <w:jc w:val="center"/>
        </w:trPr>
        <w:tc>
          <w:tcPr>
            <w:tcW w:w="561" w:type="dxa"/>
            <w:vAlign w:val="bottom"/>
          </w:tcPr>
          <w:p w14:paraId="61F0F0F1" w14:textId="77777777" w:rsidR="009F7A98" w:rsidRDefault="009F7A98" w:rsidP="00CF79C1">
            <w:pPr>
              <w:pStyle w:val="TAC"/>
            </w:pPr>
            <w:r>
              <w:t>0</w:t>
            </w:r>
          </w:p>
        </w:tc>
        <w:tc>
          <w:tcPr>
            <w:tcW w:w="6747" w:type="dxa"/>
            <w:vAlign w:val="bottom"/>
          </w:tcPr>
          <w:p w14:paraId="73583926" w14:textId="77777777" w:rsidR="009F7A98" w:rsidRDefault="009F7A98" w:rsidP="00CF79C1">
            <w:pPr>
              <w:pStyle w:val="TAC"/>
            </w:pPr>
            <w:r>
              <w:t>&lt; 0,0,0 &gt;</w:t>
            </w:r>
          </w:p>
        </w:tc>
      </w:tr>
      <w:tr w:rsidR="009F7A98" w14:paraId="359E17F9" w14:textId="77777777" w:rsidTr="00020C9F">
        <w:trPr>
          <w:trHeight w:val="270"/>
          <w:jc w:val="center"/>
        </w:trPr>
        <w:tc>
          <w:tcPr>
            <w:tcW w:w="561" w:type="dxa"/>
            <w:vAlign w:val="bottom"/>
          </w:tcPr>
          <w:p w14:paraId="6D5ECEEC" w14:textId="77777777" w:rsidR="009F7A98" w:rsidRDefault="009F7A98" w:rsidP="00CF79C1">
            <w:pPr>
              <w:pStyle w:val="TAC"/>
            </w:pPr>
            <w:r>
              <w:t>1</w:t>
            </w:r>
          </w:p>
        </w:tc>
        <w:tc>
          <w:tcPr>
            <w:tcW w:w="6747" w:type="dxa"/>
            <w:vAlign w:val="bottom"/>
          </w:tcPr>
          <w:p w14:paraId="69351CC8" w14:textId="77777777" w:rsidR="009F7A98" w:rsidRDefault="009F7A98" w:rsidP="00CF79C1">
            <w:pPr>
              <w:pStyle w:val="TAC"/>
            </w:pPr>
            <w:r>
              <w:t>&lt; 1,1,1 &gt;</w:t>
            </w:r>
          </w:p>
        </w:tc>
      </w:tr>
    </w:tbl>
    <w:p w14:paraId="0D0A73D7" w14:textId="77777777" w:rsidR="009F7A98" w:rsidRDefault="009F7A98"/>
    <w:p w14:paraId="650AC46A" w14:textId="77777777" w:rsidR="00FC39B5" w:rsidRDefault="00FC39B5" w:rsidP="00FC39B5">
      <w:pPr>
        <w:pStyle w:val="Heading2"/>
      </w:pPr>
      <w:bookmarkStart w:id="1376" w:name="_Toc10818814"/>
      <w:bookmarkStart w:id="1377" w:name="_Toc20409224"/>
      <w:bookmarkStart w:id="1378" w:name="_Toc29387765"/>
      <w:bookmarkStart w:id="1379" w:name="_Toc29388794"/>
      <w:bookmarkStart w:id="1380" w:name="_Toc35531669"/>
      <w:bookmarkStart w:id="1381" w:name="_Toc44620007"/>
      <w:bookmarkStart w:id="1382" w:name="_Toc51595745"/>
      <w:bookmarkStart w:id="1383" w:name="_Toc201680675"/>
      <w:r>
        <w:t>5.4</w:t>
      </w:r>
      <w:r>
        <w:tab/>
      </w:r>
      <w:proofErr w:type="spellStart"/>
      <w:r>
        <w:t>Sidelink</w:t>
      </w:r>
      <w:proofErr w:type="spellEnd"/>
      <w:r>
        <w:t xml:space="preserve"> transport channels and control information</w:t>
      </w:r>
      <w:bookmarkEnd w:id="1376"/>
      <w:bookmarkEnd w:id="1377"/>
      <w:bookmarkEnd w:id="1378"/>
      <w:bookmarkEnd w:id="1379"/>
      <w:bookmarkEnd w:id="1380"/>
      <w:bookmarkEnd w:id="1381"/>
      <w:bookmarkEnd w:id="1382"/>
      <w:bookmarkEnd w:id="1383"/>
    </w:p>
    <w:p w14:paraId="691DF105" w14:textId="77777777" w:rsidR="00FC39B5" w:rsidRDefault="00FC39B5" w:rsidP="00FC39B5">
      <w:pPr>
        <w:pStyle w:val="Heading3"/>
      </w:pPr>
      <w:bookmarkStart w:id="1384" w:name="_Toc10818815"/>
      <w:bookmarkStart w:id="1385" w:name="_Toc20409225"/>
      <w:bookmarkStart w:id="1386" w:name="_Toc29387766"/>
      <w:bookmarkStart w:id="1387" w:name="_Toc29388795"/>
      <w:bookmarkStart w:id="1388" w:name="_Toc35531670"/>
      <w:bookmarkStart w:id="1389" w:name="_Toc44620008"/>
      <w:bookmarkStart w:id="1390" w:name="_Toc51595746"/>
      <w:bookmarkStart w:id="1391" w:name="_Toc201680676"/>
      <w:r>
        <w:t>5.4.1</w:t>
      </w:r>
      <w:r>
        <w:tab/>
      </w:r>
      <w:proofErr w:type="spellStart"/>
      <w:r>
        <w:t>Sidelink</w:t>
      </w:r>
      <w:proofErr w:type="spellEnd"/>
      <w:r>
        <w:t xml:space="preserve"> broadcast channel</w:t>
      </w:r>
      <w:bookmarkEnd w:id="1384"/>
      <w:bookmarkEnd w:id="1385"/>
      <w:bookmarkEnd w:id="1386"/>
      <w:bookmarkEnd w:id="1387"/>
      <w:bookmarkEnd w:id="1388"/>
      <w:bookmarkEnd w:id="1389"/>
      <w:bookmarkEnd w:id="1390"/>
      <w:bookmarkEnd w:id="1391"/>
    </w:p>
    <w:p w14:paraId="3CB436D7" w14:textId="77777777" w:rsidR="00FC39B5" w:rsidRDefault="00FC39B5" w:rsidP="00FC39B5">
      <w:r>
        <w:t xml:space="preserve">Figure 5.4.1-1 shows the processing structure for the SL-BCH transport channel. </w:t>
      </w:r>
      <w:r w:rsidRPr="000050F1">
        <w:t>Data arrives to the coding unit in the form of a maximum of one transport block</w:t>
      </w:r>
      <w:r>
        <w:t>. The following coding steps can be identified:</w:t>
      </w:r>
    </w:p>
    <w:p w14:paraId="68A8B0C4" w14:textId="77777777" w:rsidR="00FC39B5" w:rsidRDefault="00FC39B5" w:rsidP="001804F4">
      <w:pPr>
        <w:pStyle w:val="B1"/>
      </w:pPr>
      <w:r>
        <w:t>-</w:t>
      </w:r>
      <w:r>
        <w:tab/>
        <w:t>Add CRC to the transport block</w:t>
      </w:r>
    </w:p>
    <w:p w14:paraId="2A92472A" w14:textId="77777777" w:rsidR="00FC39B5" w:rsidRDefault="00FC39B5" w:rsidP="001804F4">
      <w:pPr>
        <w:pStyle w:val="B1"/>
      </w:pPr>
      <w:r>
        <w:t>-</w:t>
      </w:r>
      <w:r>
        <w:tab/>
        <w:t>Channel coding</w:t>
      </w:r>
    </w:p>
    <w:p w14:paraId="48C0E8AE" w14:textId="77777777" w:rsidR="00FC39B5" w:rsidRDefault="00FC39B5" w:rsidP="001804F4">
      <w:pPr>
        <w:pStyle w:val="B1"/>
      </w:pPr>
      <w:r>
        <w:t>-</w:t>
      </w:r>
      <w:r>
        <w:tab/>
        <w:t>Rate matching</w:t>
      </w:r>
    </w:p>
    <w:p w14:paraId="2BAB2D8F" w14:textId="77777777" w:rsidR="00FC39B5" w:rsidRDefault="00FC39B5" w:rsidP="00FC39B5">
      <w:r>
        <w:t xml:space="preserve">The coding steps for SL-BCH transport channel are shown in the figure below. In addition, after rate matching </w:t>
      </w:r>
      <w:r w:rsidRPr="008E555B">
        <w:t xml:space="preserve">PUSCH interleaving is applied according to </w:t>
      </w:r>
      <w:r w:rsidR="005E1580">
        <w:t>clause</w:t>
      </w:r>
      <w:r>
        <w:t xml:space="preserve">s 5.2.2.7 and </w:t>
      </w:r>
      <w:r w:rsidRPr="008E555B">
        <w:t>5.2.2.8 without any control information in order to apply a time-first rather than frequency-first mapping</w:t>
      </w:r>
      <w:r>
        <w:t xml:space="preserve">, where </w:t>
      </w:r>
      <w:r w:rsidR="00000000">
        <w:rPr>
          <w:rFonts w:eastAsia="Malgun Gothic"/>
          <w:position w:val="-14"/>
        </w:rPr>
        <w:pict w14:anchorId="520434F2">
          <v:shape id="_x0000_i3326" type="#_x0000_t75" style="width:78.9pt;height:16.6pt">
            <v:imagedata r:id="rId1055" o:title=""/>
          </v:shape>
        </w:pict>
      </w:r>
      <w:r w:rsidRPr="00426148">
        <w:rPr>
          <w:rFonts w:hint="eastAsia"/>
          <w:lang w:eastAsia="zh-CN"/>
        </w:rPr>
        <w:t xml:space="preserve"> </w:t>
      </w:r>
      <w:r>
        <w:rPr>
          <w:rFonts w:hint="eastAsia"/>
          <w:lang w:eastAsia="zh-CN"/>
        </w:rPr>
        <w:t xml:space="preserve">and the sequence of bits </w:t>
      </w:r>
      <w:r w:rsidRPr="00426148">
        <w:rPr>
          <w:rFonts w:hint="eastAsia"/>
          <w:i/>
          <w:lang w:eastAsia="zh-CN"/>
        </w:rPr>
        <w:t>f</w:t>
      </w:r>
      <w:r>
        <w:rPr>
          <w:rFonts w:hint="eastAsia"/>
          <w:lang w:eastAsia="zh-CN"/>
        </w:rPr>
        <w:t xml:space="preserve"> is equal to </w:t>
      </w:r>
      <w:r w:rsidRPr="00426148">
        <w:rPr>
          <w:rFonts w:hint="eastAsia"/>
          <w:i/>
          <w:lang w:eastAsia="zh-CN"/>
        </w:rPr>
        <w:t>e</w:t>
      </w:r>
      <w:r w:rsidRPr="008E555B">
        <w:t>.</w:t>
      </w:r>
      <w:r>
        <w:t xml:space="preserve"> </w:t>
      </w:r>
      <w:r w:rsidR="00A43E74">
        <w:t xml:space="preserve">For SL-BCH configured by higher layers for V2X </w:t>
      </w:r>
      <w:proofErr w:type="spellStart"/>
      <w:r w:rsidR="00A43E74">
        <w:t>sidelink</w:t>
      </w:r>
      <w:proofErr w:type="spellEnd"/>
      <w:r w:rsidR="00A43E74">
        <w:t xml:space="preserve">, </w:t>
      </w:r>
      <w:r w:rsidR="00000000">
        <w:rPr>
          <w:rFonts w:eastAsia="Malgun Gothic"/>
          <w:position w:val="-14"/>
        </w:rPr>
        <w:pict w14:anchorId="06700847">
          <v:shape id="_x0000_i3327" type="#_x0000_t75" style="width:87.7pt;height:16.6pt">
            <v:imagedata r:id="rId1056" o:title=""/>
          </v:shape>
        </w:pict>
      </w:r>
      <w:r w:rsidR="00A43E74">
        <w:t xml:space="preserve"> </w:t>
      </w:r>
      <w:r w:rsidR="00A43E74">
        <w:rPr>
          <w:rFonts w:eastAsia="Malgun Gothic"/>
        </w:rPr>
        <w:t>is used.</w:t>
      </w:r>
    </w:p>
    <w:p w14:paraId="60FF9253" w14:textId="77777777" w:rsidR="00FC39B5" w:rsidRDefault="00A20386" w:rsidP="001804F4">
      <w:pPr>
        <w:pStyle w:val="TH"/>
      </w:pPr>
      <w:r>
        <w:pict w14:anchorId="12FA2F89">
          <v:shape id="_x0000_i3328" type="#_x0000_t75" style="width:130.6pt;height:233.1pt">
            <v:imagedata r:id="rId948" o:title=""/>
          </v:shape>
        </w:pict>
      </w:r>
    </w:p>
    <w:p w14:paraId="479D7004" w14:textId="77777777" w:rsidR="00FC39B5" w:rsidRDefault="00FC39B5" w:rsidP="00FC39B5">
      <w:pPr>
        <w:pStyle w:val="TF"/>
      </w:pPr>
      <w:r>
        <w:t>Figure 5.4.1-1: Transpor</w:t>
      </w:r>
      <w:r w:rsidR="00422414">
        <w:t>t channel processing for SL-BCH</w:t>
      </w:r>
    </w:p>
    <w:p w14:paraId="7DDF1893" w14:textId="77777777" w:rsidR="00FC39B5" w:rsidRDefault="00FC39B5" w:rsidP="00FC39B5">
      <w:pPr>
        <w:pStyle w:val="Heading4"/>
      </w:pPr>
      <w:bookmarkStart w:id="1392" w:name="_Toc10818816"/>
      <w:bookmarkStart w:id="1393" w:name="_Toc20409226"/>
      <w:bookmarkStart w:id="1394" w:name="_Toc29387767"/>
      <w:bookmarkStart w:id="1395" w:name="_Toc29388796"/>
      <w:bookmarkStart w:id="1396" w:name="_Toc35531671"/>
      <w:bookmarkStart w:id="1397" w:name="_Toc44620009"/>
      <w:bookmarkStart w:id="1398" w:name="_Toc51595747"/>
      <w:bookmarkStart w:id="1399" w:name="_Toc201680677"/>
      <w:r>
        <w:t>5.4.1.1</w:t>
      </w:r>
      <w:r>
        <w:tab/>
      </w:r>
      <w:r w:rsidRPr="000050F1">
        <w:t>Transport block</w:t>
      </w:r>
      <w:r>
        <w:t xml:space="preserve"> CRC attachment</w:t>
      </w:r>
      <w:bookmarkEnd w:id="1392"/>
      <w:bookmarkEnd w:id="1393"/>
      <w:bookmarkEnd w:id="1394"/>
      <w:bookmarkEnd w:id="1395"/>
      <w:bookmarkEnd w:id="1396"/>
      <w:bookmarkEnd w:id="1397"/>
      <w:bookmarkEnd w:id="1398"/>
      <w:bookmarkEnd w:id="1399"/>
    </w:p>
    <w:p w14:paraId="72BEB869" w14:textId="77777777" w:rsidR="00FC39B5" w:rsidRDefault="00FC39B5" w:rsidP="00FC39B5">
      <w:r>
        <w:t xml:space="preserve">Error detection is provided on transport blocks through a Cyclic Redundancy Check (CRC). </w:t>
      </w:r>
    </w:p>
    <w:p w14:paraId="19B57B79" w14:textId="77777777" w:rsidR="00FC39B5" w:rsidRDefault="00FC39B5" w:rsidP="00FC39B5">
      <w:r>
        <w:t>The entire transport block is used to calculate the CRC parity bits. Denote the bits in a transport block delivered to layer 1 by</w:t>
      </w:r>
      <w:r w:rsidR="00000000">
        <w:rPr>
          <w:position w:val="-10"/>
        </w:rPr>
        <w:pict w14:anchorId="22FE66E6">
          <v:shape id="_x0000_i3329" type="#_x0000_t75" style="width:88.6pt;height:15.25pt">
            <v:imagedata r:id="rId21" o:title=""/>
          </v:shape>
        </w:pict>
      </w:r>
      <w:r>
        <w:t>, and the parity bits by</w:t>
      </w:r>
      <w:r w:rsidR="00000000">
        <w:rPr>
          <w:position w:val="-10"/>
        </w:rPr>
        <w:pict w14:anchorId="14BE4E03">
          <v:shape id="_x0000_i3330" type="#_x0000_t75" style="width:94.6pt;height:15.25pt">
            <v:imagedata r:id="rId22" o:title=""/>
          </v:shape>
        </w:pict>
      </w:r>
      <w:r>
        <w:t xml:space="preserve">. </w:t>
      </w:r>
      <w:r>
        <w:rPr>
          <w:i/>
        </w:rPr>
        <w:t>A</w:t>
      </w:r>
      <w:r>
        <w:t xml:space="preserve"> is the size of the transport block and </w:t>
      </w:r>
      <w:r>
        <w:rPr>
          <w:i/>
        </w:rPr>
        <w:t>L</w:t>
      </w:r>
      <w:r>
        <w:t xml:space="preserve"> is the number of parity bits. The lowest order information bit </w:t>
      </w:r>
      <w:r>
        <w:rPr>
          <w:i/>
        </w:rPr>
        <w:t>a</w:t>
      </w:r>
      <w:r>
        <w:rPr>
          <w:vertAlign w:val="subscript"/>
        </w:rPr>
        <w:t>0</w:t>
      </w:r>
      <w:r>
        <w:t xml:space="preserve"> is mapped to the most significant bit of the transport block as defined in </w:t>
      </w:r>
      <w:r w:rsidR="005E1580">
        <w:t>clause</w:t>
      </w:r>
      <w:r>
        <w:t xml:space="preserve"> 6.1.1 of [5].</w:t>
      </w:r>
    </w:p>
    <w:p w14:paraId="624E9703" w14:textId="77777777" w:rsidR="00FC39B5" w:rsidRDefault="00FC39B5" w:rsidP="00FC39B5">
      <w:r>
        <w:t xml:space="preserve">The parity bits are computed and attached according to </w:t>
      </w:r>
      <w:r w:rsidR="005E1580">
        <w:t>clause</w:t>
      </w:r>
      <w:r>
        <w:t xml:space="preserve"> 5.1.1 setting </w:t>
      </w:r>
      <w:r>
        <w:rPr>
          <w:i/>
        </w:rPr>
        <w:t>L</w:t>
      </w:r>
      <w:r>
        <w:t xml:space="preserve"> to 16 bits, resulting in the sequence of bits</w:t>
      </w:r>
      <w:r w:rsidR="00000000">
        <w:rPr>
          <w:position w:val="-10"/>
        </w:rPr>
        <w:pict w14:anchorId="63C3955D">
          <v:shape id="_x0000_i3331" type="#_x0000_t75" style="width:83.1pt;height:15.25pt">
            <v:imagedata r:id="rId1057" o:title=""/>
          </v:shape>
        </w:pict>
      </w:r>
      <w:r>
        <w:t xml:space="preserve"> where </w:t>
      </w:r>
      <w:r w:rsidR="00000000">
        <w:rPr>
          <w:position w:val="-10"/>
        </w:rPr>
        <w:pict w14:anchorId="61460D8A">
          <v:shape id="_x0000_i3332" type="#_x0000_t75" style="width:33.25pt;height:15.25pt">
            <v:imagedata r:id="rId1044" o:title=""/>
          </v:shape>
        </w:pict>
      </w:r>
      <w:r>
        <w:t xml:space="preserve"> for </w:t>
      </w:r>
      <w:r>
        <w:rPr>
          <w:i/>
        </w:rPr>
        <w:t>k</w:t>
      </w:r>
      <w:r>
        <w:t xml:space="preserve"> = 0, 1, 2, …, </w:t>
      </w:r>
      <w:r>
        <w:rPr>
          <w:i/>
        </w:rPr>
        <w:t>K</w:t>
      </w:r>
      <w:r>
        <w:t xml:space="preserve">-1 and </w:t>
      </w:r>
      <w:r>
        <w:rPr>
          <w:i/>
        </w:rPr>
        <w:t>K</w:t>
      </w:r>
      <w:r w:rsidRPr="00F74416">
        <w:rPr>
          <w:i/>
        </w:rPr>
        <w:t>=A+L</w:t>
      </w:r>
      <w:r>
        <w:t>.</w:t>
      </w:r>
    </w:p>
    <w:p w14:paraId="7C0447EB" w14:textId="77777777" w:rsidR="00FC39B5" w:rsidRDefault="00FC39B5" w:rsidP="00FC39B5">
      <w:pPr>
        <w:pStyle w:val="Heading4"/>
      </w:pPr>
      <w:bookmarkStart w:id="1400" w:name="_Toc10818817"/>
      <w:bookmarkStart w:id="1401" w:name="_Toc20409227"/>
      <w:bookmarkStart w:id="1402" w:name="_Toc29387768"/>
      <w:bookmarkStart w:id="1403" w:name="_Toc29388797"/>
      <w:bookmarkStart w:id="1404" w:name="_Toc35531672"/>
      <w:bookmarkStart w:id="1405" w:name="_Toc44620010"/>
      <w:bookmarkStart w:id="1406" w:name="_Toc51595748"/>
      <w:bookmarkStart w:id="1407" w:name="_Toc201680678"/>
      <w:r>
        <w:t>5.4.1.2</w:t>
      </w:r>
      <w:r>
        <w:tab/>
        <w:t>Channel coding</w:t>
      </w:r>
      <w:bookmarkEnd w:id="1400"/>
      <w:bookmarkEnd w:id="1401"/>
      <w:bookmarkEnd w:id="1402"/>
      <w:bookmarkEnd w:id="1403"/>
      <w:bookmarkEnd w:id="1404"/>
      <w:bookmarkEnd w:id="1405"/>
      <w:bookmarkEnd w:id="1406"/>
      <w:bookmarkEnd w:id="1407"/>
    </w:p>
    <w:p w14:paraId="4B480FE9" w14:textId="77777777" w:rsidR="00FC39B5" w:rsidRDefault="00FC39B5" w:rsidP="00FC39B5">
      <w:r>
        <w:t xml:space="preserve">Information bits are delivered to the channel coding block. They are denoted by </w:t>
      </w:r>
      <w:r w:rsidR="00000000">
        <w:rPr>
          <w:position w:val="-10"/>
        </w:rPr>
        <w:pict w14:anchorId="57825188">
          <v:shape id="_x0000_i3333" type="#_x0000_t75" style="width:79.4pt;height:15.25pt">
            <v:imagedata r:id="rId954" o:title=""/>
          </v:shape>
        </w:pict>
      </w:r>
      <w:r>
        <w:t xml:space="preserve"> , where </w:t>
      </w:r>
      <w:r>
        <w:rPr>
          <w:i/>
        </w:rPr>
        <w:t>K</w:t>
      </w:r>
      <w:r>
        <w:t xml:space="preserve"> is the number of bits, and they are tail biting convolutionally encoded according to </w:t>
      </w:r>
      <w:r w:rsidR="005E1580">
        <w:t>clause</w:t>
      </w:r>
      <w:r>
        <w:t xml:space="preserve"> 5.1.3.1. </w:t>
      </w:r>
    </w:p>
    <w:p w14:paraId="26973C22" w14:textId="77777777" w:rsidR="00FC39B5" w:rsidRDefault="00FC39B5" w:rsidP="00FC39B5">
      <w:r>
        <w:t xml:space="preserve">After encoding the bits are denoted by </w:t>
      </w:r>
      <w:r w:rsidR="00000000">
        <w:rPr>
          <w:position w:val="-10"/>
        </w:rPr>
        <w:pict w14:anchorId="3D7EA58C">
          <v:shape id="_x0000_i3334" type="#_x0000_t75" style="width:106.6pt;height:16.6pt">
            <v:imagedata r:id="rId955" o:title=""/>
          </v:shape>
        </w:pict>
      </w:r>
      <w:r>
        <w:t>, with</w:t>
      </w:r>
      <w:r w:rsidR="00000000">
        <w:rPr>
          <w:position w:val="-8"/>
        </w:rPr>
        <w:pict w14:anchorId="3EA1CF37">
          <v:shape id="_x0000_i3335" type="#_x0000_t75" style="width:52.6pt;height:13.4pt">
            <v:imagedata r:id="rId220" o:title=""/>
          </v:shape>
        </w:pict>
      </w:r>
      <w:r>
        <w:t xml:space="preserve">, and where </w:t>
      </w:r>
      <w:r>
        <w:rPr>
          <w:i/>
        </w:rPr>
        <w:t>D</w:t>
      </w:r>
      <w:r>
        <w:t xml:space="preserve"> is the number of bits on the </w:t>
      </w:r>
      <w:proofErr w:type="spellStart"/>
      <w:r>
        <w:rPr>
          <w:i/>
        </w:rPr>
        <w:t>i</w:t>
      </w:r>
      <w:r>
        <w:t>-th</w:t>
      </w:r>
      <w:proofErr w:type="spellEnd"/>
      <w:r>
        <w:t xml:space="preserve"> coded stream, i.e., </w:t>
      </w:r>
      <w:r w:rsidR="00000000">
        <w:rPr>
          <w:position w:val="-4"/>
        </w:rPr>
        <w:pict w14:anchorId="60974546">
          <v:shape id="_x0000_i3336" type="#_x0000_t75" style="width:31.4pt;height:11.1pt">
            <v:imagedata r:id="rId956" o:title=""/>
          </v:shape>
        </w:pict>
      </w:r>
      <w:r>
        <w:t>.</w:t>
      </w:r>
    </w:p>
    <w:p w14:paraId="12EA99B4" w14:textId="77777777" w:rsidR="00FC39B5" w:rsidRDefault="00FC39B5" w:rsidP="00FC39B5">
      <w:pPr>
        <w:pStyle w:val="Heading4"/>
      </w:pPr>
      <w:bookmarkStart w:id="1408" w:name="_Toc10818818"/>
      <w:bookmarkStart w:id="1409" w:name="_Toc20409228"/>
      <w:bookmarkStart w:id="1410" w:name="_Toc29387769"/>
      <w:bookmarkStart w:id="1411" w:name="_Toc29388798"/>
      <w:bookmarkStart w:id="1412" w:name="_Toc35531673"/>
      <w:bookmarkStart w:id="1413" w:name="_Toc44620011"/>
      <w:bookmarkStart w:id="1414" w:name="_Toc51595749"/>
      <w:bookmarkStart w:id="1415" w:name="_Toc201680679"/>
      <w:r>
        <w:t>5.4.1.3</w:t>
      </w:r>
      <w:r>
        <w:tab/>
        <w:t>Rate matching</w:t>
      </w:r>
      <w:bookmarkEnd w:id="1408"/>
      <w:bookmarkEnd w:id="1409"/>
      <w:bookmarkEnd w:id="1410"/>
      <w:bookmarkEnd w:id="1411"/>
      <w:bookmarkEnd w:id="1412"/>
      <w:bookmarkEnd w:id="1413"/>
      <w:bookmarkEnd w:id="1414"/>
      <w:bookmarkEnd w:id="1415"/>
    </w:p>
    <w:p w14:paraId="4D174E74" w14:textId="77777777" w:rsidR="00FC39B5" w:rsidRDefault="00FC39B5" w:rsidP="00FC39B5">
      <w:r>
        <w:t>A tail biting convolutionally coded block is delivered to the rate matching block. This block of coded bits is denoted by</w:t>
      </w:r>
      <w:r w:rsidR="00000000">
        <w:rPr>
          <w:position w:val="-10"/>
        </w:rPr>
        <w:pict w14:anchorId="26497588">
          <v:shape id="_x0000_i3337" type="#_x0000_t75" style="width:106.6pt;height:16.6pt">
            <v:imagedata r:id="rId955" o:title=""/>
          </v:shape>
        </w:pict>
      </w:r>
      <w:r>
        <w:t>, with</w:t>
      </w:r>
      <w:r w:rsidR="00000000">
        <w:rPr>
          <w:position w:val="-8"/>
        </w:rPr>
        <w:pict w14:anchorId="6B2EB9D8">
          <v:shape id="_x0000_i3338" type="#_x0000_t75" style="width:52.6pt;height:13.4pt">
            <v:imagedata r:id="rId220" o:title=""/>
          </v:shape>
        </w:pict>
      </w:r>
      <w:r>
        <w:t xml:space="preserve">, and where </w:t>
      </w:r>
      <w:r>
        <w:rPr>
          <w:i/>
        </w:rPr>
        <w:t>i</w:t>
      </w:r>
      <w:r>
        <w:t xml:space="preserve"> is the coded stream index and </w:t>
      </w:r>
      <w:r>
        <w:rPr>
          <w:i/>
        </w:rPr>
        <w:t>D</w:t>
      </w:r>
      <w:r>
        <w:t xml:space="preserve"> is the number of bits in each coded stream. This coded block is rate matched according to </w:t>
      </w:r>
      <w:r w:rsidR="005E1580">
        <w:t>clause</w:t>
      </w:r>
      <w:r>
        <w:t xml:space="preserve"> 5.1.4.2.</w:t>
      </w:r>
    </w:p>
    <w:p w14:paraId="12299D99" w14:textId="77777777" w:rsidR="00FC39B5" w:rsidRDefault="00FC39B5" w:rsidP="00FC39B5">
      <w:r>
        <w:t>After rate matching, the bits are denoted by</w:t>
      </w:r>
      <w:r w:rsidR="00000000">
        <w:rPr>
          <w:position w:val="-10"/>
        </w:rPr>
        <w:pict w14:anchorId="7A9C92B2">
          <v:shape id="_x0000_i3339" type="#_x0000_t75" style="width:79.4pt;height:15.25pt">
            <v:imagedata r:id="rId957" o:title=""/>
          </v:shape>
        </w:pict>
      </w:r>
      <w:r>
        <w:t xml:space="preserve">, where </w:t>
      </w:r>
      <w:r>
        <w:rPr>
          <w:i/>
        </w:rPr>
        <w:t>E</w:t>
      </w:r>
      <w:r>
        <w:t xml:space="preserve"> is the number of rate matched bits as defined in </w:t>
      </w:r>
      <w:r w:rsidR="005E1580">
        <w:t>clause</w:t>
      </w:r>
      <w:r>
        <w:t xml:space="preserve"> </w:t>
      </w:r>
      <w:r w:rsidRPr="00863A7C">
        <w:t>9.6.1</w:t>
      </w:r>
      <w:r>
        <w:t xml:space="preserve"> of [2].</w:t>
      </w:r>
    </w:p>
    <w:p w14:paraId="618FA7CF" w14:textId="77777777" w:rsidR="00FC39B5" w:rsidRDefault="00FC39B5" w:rsidP="00FC39B5">
      <w:pPr>
        <w:pStyle w:val="Heading3"/>
      </w:pPr>
      <w:bookmarkStart w:id="1416" w:name="_Toc10818819"/>
      <w:bookmarkStart w:id="1417" w:name="_Toc20409229"/>
      <w:bookmarkStart w:id="1418" w:name="_Toc29387770"/>
      <w:bookmarkStart w:id="1419" w:name="_Toc29388799"/>
      <w:bookmarkStart w:id="1420" w:name="_Toc35531674"/>
      <w:bookmarkStart w:id="1421" w:name="_Toc44620012"/>
      <w:bookmarkStart w:id="1422" w:name="_Toc51595750"/>
      <w:bookmarkStart w:id="1423" w:name="_Toc201680680"/>
      <w:r>
        <w:t>5.4.2</w:t>
      </w:r>
      <w:r>
        <w:tab/>
      </w:r>
      <w:proofErr w:type="spellStart"/>
      <w:r>
        <w:t>Sidelink</w:t>
      </w:r>
      <w:proofErr w:type="spellEnd"/>
      <w:r>
        <w:t xml:space="preserve"> shared channel</w:t>
      </w:r>
      <w:bookmarkEnd w:id="1416"/>
      <w:bookmarkEnd w:id="1417"/>
      <w:bookmarkEnd w:id="1418"/>
      <w:bookmarkEnd w:id="1419"/>
      <w:bookmarkEnd w:id="1420"/>
      <w:bookmarkEnd w:id="1421"/>
      <w:bookmarkEnd w:id="1422"/>
      <w:bookmarkEnd w:id="1423"/>
    </w:p>
    <w:p w14:paraId="5F259700" w14:textId="77777777" w:rsidR="00FC39B5" w:rsidRDefault="00FC39B5" w:rsidP="00FC39B5">
      <w:r>
        <w:t xml:space="preserve">The processing of the </w:t>
      </w:r>
      <w:proofErr w:type="spellStart"/>
      <w:r>
        <w:t>sidelink</w:t>
      </w:r>
      <w:proofErr w:type="spellEnd"/>
      <w:r>
        <w:t xml:space="preserve"> shared channel follows the downlink shared channel according to </w:t>
      </w:r>
      <w:r w:rsidR="005E1580">
        <w:t>clause</w:t>
      </w:r>
      <w:r>
        <w:t xml:space="preserve"> 5.3.2, with the following differences:</w:t>
      </w:r>
    </w:p>
    <w:p w14:paraId="401EBCEE" w14:textId="77777777" w:rsidR="00FC39B5" w:rsidRDefault="00FC39B5" w:rsidP="001804F4">
      <w:pPr>
        <w:pStyle w:val="B1"/>
      </w:pPr>
      <w:r>
        <w:t>-</w:t>
      </w:r>
      <w:r>
        <w:tab/>
        <w:t>Data arrives to the coding unit in the form of a maximum of one transport block every transmission time interval (TTI)</w:t>
      </w:r>
    </w:p>
    <w:p w14:paraId="7642DFCF" w14:textId="77777777" w:rsidR="00FC39B5" w:rsidRDefault="00FC39B5" w:rsidP="001804F4">
      <w:pPr>
        <w:pStyle w:val="B1"/>
      </w:pPr>
      <w:r>
        <w:t>-</w:t>
      </w:r>
      <w:r>
        <w:tab/>
        <w:t>In the step of code block concatenation,</w:t>
      </w:r>
      <w:r w:rsidRPr="005E0D9A">
        <w:t xml:space="preserve"> </w:t>
      </w:r>
      <w:r>
        <w:t xml:space="preserve">the sequence of coded bits corresponding to one transport block after code block concatenation is referred to as one codeword in </w:t>
      </w:r>
      <w:r w:rsidR="005E1580">
        <w:t>clause</w:t>
      </w:r>
      <w:r>
        <w:t xml:space="preserve"> </w:t>
      </w:r>
      <w:r w:rsidRPr="00863A7C">
        <w:t>9.3.1</w:t>
      </w:r>
      <w:r>
        <w:t xml:space="preserve"> of [2].</w:t>
      </w:r>
    </w:p>
    <w:p w14:paraId="7E90F0DF" w14:textId="77777777" w:rsidR="00FC39B5" w:rsidRDefault="00FC39B5" w:rsidP="001804F4">
      <w:pPr>
        <w:pStyle w:val="B1"/>
      </w:pPr>
      <w:r>
        <w:t>-</w:t>
      </w:r>
      <w:r>
        <w:tab/>
      </w:r>
      <w:r w:rsidRPr="00452DF6">
        <w:t>PUSCH interleaving is applied according to</w:t>
      </w:r>
      <w:r>
        <w:t xml:space="preserve"> </w:t>
      </w:r>
      <w:r w:rsidR="005E1580">
        <w:t>clause</w:t>
      </w:r>
      <w:r>
        <w:t>s 5.2.2.7 and</w:t>
      </w:r>
      <w:r w:rsidRPr="00452DF6">
        <w:t xml:space="preserve"> 5.2.2.8 without any control information in order to apply a time-first rather than frequency-first mapping</w:t>
      </w:r>
      <w:r>
        <w:t xml:space="preserve">, where </w:t>
      </w:r>
      <w:r w:rsidR="00000000">
        <w:rPr>
          <w:rFonts w:eastAsia="Malgun Gothic"/>
          <w:position w:val="-14"/>
        </w:rPr>
        <w:pict w14:anchorId="63B4A0FC">
          <v:shape id="_x0000_i3340" type="#_x0000_t75" style="width:75.25pt;height:16.6pt">
            <v:imagedata r:id="rId1058" o:title=""/>
          </v:shape>
        </w:pict>
      </w:r>
      <w:r>
        <w:t>.</w:t>
      </w:r>
      <w:r w:rsidR="00A43E74" w:rsidRPr="00A43E74">
        <w:t xml:space="preserve"> </w:t>
      </w:r>
      <w:r w:rsidR="00A43E74">
        <w:t>For SL-</w:t>
      </w:r>
      <w:r w:rsidR="00A43E74">
        <w:rPr>
          <w:lang w:val="en-US"/>
        </w:rPr>
        <w:t>SCH</w:t>
      </w:r>
      <w:r w:rsidR="00A43E74">
        <w:t xml:space="preserve"> configured by higher layers for </w:t>
      </w:r>
      <w:r w:rsidR="00A43E74">
        <w:rPr>
          <w:lang w:val="en-US"/>
        </w:rPr>
        <w:t xml:space="preserve">V2X </w:t>
      </w:r>
      <w:proofErr w:type="spellStart"/>
      <w:r w:rsidR="00A43E74">
        <w:rPr>
          <w:lang w:val="en-US"/>
        </w:rPr>
        <w:t>sidelink</w:t>
      </w:r>
      <w:proofErr w:type="spellEnd"/>
      <w:r w:rsidR="00A43E74">
        <w:t xml:space="preserve">, </w:t>
      </w:r>
      <w:r w:rsidR="00FC378E" w:rsidRPr="00971CBB">
        <w:rPr>
          <w:rFonts w:eastAsia="Malgun Gothic"/>
          <w:position w:val="-14"/>
        </w:rPr>
        <w:object w:dxaOrig="2140" w:dyaOrig="400" w14:anchorId="2390DA29">
          <v:shape id="_x0000_i3341" type="#_x0000_t75" style="width:94.6pt;height:17.1pt" o:ole="">
            <v:imagedata r:id="rId1059" o:title=""/>
          </v:shape>
          <o:OLEObject Type="Embed" ProgID="Equation.3" ShapeID="_x0000_i3341" DrawAspect="Content" ObjectID="_1826897357" r:id="rId1060"/>
        </w:object>
      </w:r>
      <w:r w:rsidR="00FC378E">
        <w:rPr>
          <w:rFonts w:eastAsia="Malgun Gothic"/>
        </w:rPr>
        <w:t xml:space="preserve">is used </w:t>
      </w:r>
      <w:r w:rsidR="00FC378E">
        <w:t xml:space="preserve">if the </w:t>
      </w:r>
      <w:r w:rsidR="00F91AC8">
        <w:rPr>
          <w:rFonts w:eastAsia="Malgun Gothic"/>
        </w:rPr>
        <w:t>t</w:t>
      </w:r>
      <w:r w:rsidR="00FC378E">
        <w:rPr>
          <w:rFonts w:eastAsia="Malgun Gothic"/>
        </w:rPr>
        <w:t xml:space="preserve">ransmission </w:t>
      </w:r>
      <w:r w:rsidR="00F91AC8">
        <w:rPr>
          <w:rFonts w:eastAsia="Malgun Gothic"/>
        </w:rPr>
        <w:t>f</w:t>
      </w:r>
      <w:r w:rsidR="00FC378E">
        <w:rPr>
          <w:rFonts w:eastAsia="Malgun Gothic"/>
        </w:rPr>
        <w:t xml:space="preserve">ormat field of SCI format 1 is present and set to 1, otherwise  </w:t>
      </w:r>
      <w:r w:rsidR="00FC378E" w:rsidRPr="00971CBB">
        <w:rPr>
          <w:rFonts w:eastAsia="Malgun Gothic"/>
          <w:position w:val="-14"/>
        </w:rPr>
        <w:object w:dxaOrig="1880" w:dyaOrig="400" w14:anchorId="070E1EFB">
          <v:shape id="_x0000_i3342" type="#_x0000_t75" style="width:83.1pt;height:17.1pt" o:ole="">
            <v:imagedata r:id="rId1061" o:title=""/>
          </v:shape>
          <o:OLEObject Type="Embed" ProgID="Equation.3" ShapeID="_x0000_i3342" DrawAspect="Content" ObjectID="_1826897358" r:id="rId1062"/>
        </w:object>
      </w:r>
      <w:r w:rsidR="00FC378E">
        <w:rPr>
          <w:rFonts w:eastAsia="Malgun Gothic"/>
        </w:rPr>
        <w:t>.</w:t>
      </w:r>
    </w:p>
    <w:p w14:paraId="197591C7" w14:textId="77777777" w:rsidR="00FC39B5" w:rsidRDefault="00FC39B5" w:rsidP="00FC39B5">
      <w:pPr>
        <w:pStyle w:val="Heading3"/>
      </w:pPr>
      <w:bookmarkStart w:id="1424" w:name="_Toc10818820"/>
      <w:bookmarkStart w:id="1425" w:name="_Toc20409230"/>
      <w:bookmarkStart w:id="1426" w:name="_Toc29387771"/>
      <w:bookmarkStart w:id="1427" w:name="_Toc29388800"/>
      <w:bookmarkStart w:id="1428" w:name="_Toc35531675"/>
      <w:bookmarkStart w:id="1429" w:name="_Toc44620013"/>
      <w:bookmarkStart w:id="1430" w:name="_Toc51595751"/>
      <w:bookmarkStart w:id="1431" w:name="_Toc201680681"/>
      <w:r>
        <w:t>5.4.3</w:t>
      </w:r>
      <w:r>
        <w:tab/>
      </w:r>
      <w:proofErr w:type="spellStart"/>
      <w:r>
        <w:t>Sidelink</w:t>
      </w:r>
      <w:proofErr w:type="spellEnd"/>
      <w:r>
        <w:t xml:space="preserve"> control information</w:t>
      </w:r>
      <w:bookmarkEnd w:id="1424"/>
      <w:bookmarkEnd w:id="1425"/>
      <w:bookmarkEnd w:id="1426"/>
      <w:bookmarkEnd w:id="1427"/>
      <w:bookmarkEnd w:id="1428"/>
      <w:bookmarkEnd w:id="1429"/>
      <w:bookmarkEnd w:id="1430"/>
      <w:bookmarkEnd w:id="1431"/>
    </w:p>
    <w:p w14:paraId="4E662F06" w14:textId="77777777" w:rsidR="00FC39B5" w:rsidRDefault="00FC39B5" w:rsidP="00FC39B5">
      <w:r>
        <w:t xml:space="preserve">An SCI transports </w:t>
      </w:r>
      <w:proofErr w:type="spellStart"/>
      <w:r>
        <w:t>sidelink</w:t>
      </w:r>
      <w:proofErr w:type="spellEnd"/>
      <w:r>
        <w:t xml:space="preserve"> scheduling information.</w:t>
      </w:r>
    </w:p>
    <w:p w14:paraId="4126C7B4" w14:textId="77777777" w:rsidR="00FC39B5" w:rsidRDefault="00FC39B5" w:rsidP="00FC39B5">
      <w:r>
        <w:t xml:space="preserve">The processing for one SCI follows the downlink control information according to </w:t>
      </w:r>
      <w:r w:rsidR="005E1580">
        <w:t>clause</w:t>
      </w:r>
      <w:r>
        <w:t xml:space="preserve"> 5.3.3, with the following differences:</w:t>
      </w:r>
    </w:p>
    <w:p w14:paraId="07C82C05" w14:textId="77777777" w:rsidR="00FC39B5" w:rsidRDefault="00FC39B5" w:rsidP="001804F4">
      <w:pPr>
        <w:pStyle w:val="B1"/>
      </w:pPr>
      <w:r>
        <w:t>-</w:t>
      </w:r>
      <w:r>
        <w:tab/>
        <w:t>In the step of CRC attachment, no scrambling is performed.</w:t>
      </w:r>
    </w:p>
    <w:p w14:paraId="254D7750" w14:textId="77777777" w:rsidR="00FC39B5" w:rsidRDefault="00FC39B5" w:rsidP="001804F4">
      <w:pPr>
        <w:pStyle w:val="B1"/>
      </w:pPr>
      <w:r>
        <w:t>-</w:t>
      </w:r>
      <w:r>
        <w:tab/>
      </w:r>
      <w:r w:rsidRPr="00452DF6">
        <w:t xml:space="preserve">PUSCH interleaving is applied according to </w:t>
      </w:r>
      <w:r w:rsidR="005E1580">
        <w:t>clause</w:t>
      </w:r>
      <w:r>
        <w:t xml:space="preserve">s 5.2.2.7 and </w:t>
      </w:r>
      <w:r w:rsidRPr="00452DF6">
        <w:t>5.2.2.8 without any control information in order to apply a time-first rather than frequency-first mapping</w:t>
      </w:r>
      <w:r>
        <w:t xml:space="preserve">, where </w:t>
      </w:r>
      <w:r w:rsidR="00000000">
        <w:rPr>
          <w:rFonts w:eastAsia="Malgun Gothic"/>
          <w:position w:val="-14"/>
        </w:rPr>
        <w:pict w14:anchorId="43C72C9E">
          <v:shape id="_x0000_i3343" type="#_x0000_t75" style="width:75.25pt;height:16.6pt">
            <v:imagedata r:id="rId1063" o:title=""/>
          </v:shape>
        </w:pict>
      </w:r>
      <w:r>
        <w:rPr>
          <w:rFonts w:hint="eastAsia"/>
          <w:lang w:eastAsia="zh-CN"/>
        </w:rPr>
        <w:t xml:space="preserve"> and the sequence of bits </w:t>
      </w:r>
      <w:r w:rsidRPr="00426148">
        <w:rPr>
          <w:rFonts w:hint="eastAsia"/>
          <w:i/>
          <w:lang w:eastAsia="zh-CN"/>
        </w:rPr>
        <w:t>f</w:t>
      </w:r>
      <w:r>
        <w:rPr>
          <w:rFonts w:hint="eastAsia"/>
          <w:lang w:eastAsia="zh-CN"/>
        </w:rPr>
        <w:t xml:space="preserve"> is equal to </w:t>
      </w:r>
      <w:r w:rsidRPr="00426148">
        <w:rPr>
          <w:rFonts w:hint="eastAsia"/>
          <w:i/>
          <w:lang w:eastAsia="zh-CN"/>
        </w:rPr>
        <w:t>e</w:t>
      </w:r>
      <w:r>
        <w:t>.</w:t>
      </w:r>
      <w:r w:rsidR="00A43E74">
        <w:t xml:space="preserve"> For </w:t>
      </w:r>
      <w:r w:rsidR="00A43E74">
        <w:rPr>
          <w:lang w:val="en-US"/>
        </w:rPr>
        <w:t>SCI format 1,</w:t>
      </w:r>
      <w:r w:rsidR="00A43E74">
        <w:t xml:space="preserve"> </w:t>
      </w:r>
      <w:r w:rsidR="00000000">
        <w:rPr>
          <w:rFonts w:eastAsia="Malgun Gothic"/>
          <w:position w:val="-14"/>
        </w:rPr>
        <w:pict w14:anchorId="4B079465">
          <v:shape id="_x0000_i3344" type="#_x0000_t75" style="width:75.25pt;height:16.6pt">
            <v:imagedata r:id="rId1064" o:title=""/>
          </v:shape>
        </w:pict>
      </w:r>
      <w:r w:rsidR="00A43E74">
        <w:rPr>
          <w:rFonts w:eastAsia="Malgun Gothic"/>
          <w:lang w:val="en-US"/>
        </w:rPr>
        <w:t>.</w:t>
      </w:r>
    </w:p>
    <w:p w14:paraId="27E6F415" w14:textId="77777777" w:rsidR="00FC39B5" w:rsidRDefault="00FC39B5" w:rsidP="00FC39B5">
      <w:pPr>
        <w:pStyle w:val="Heading4"/>
      </w:pPr>
      <w:bookmarkStart w:id="1432" w:name="_Toc10818821"/>
      <w:bookmarkStart w:id="1433" w:name="_Toc20409231"/>
      <w:bookmarkStart w:id="1434" w:name="_Toc29387772"/>
      <w:bookmarkStart w:id="1435" w:name="_Toc29388801"/>
      <w:bookmarkStart w:id="1436" w:name="_Toc35531676"/>
      <w:bookmarkStart w:id="1437" w:name="_Toc44620014"/>
      <w:bookmarkStart w:id="1438" w:name="_Toc51595752"/>
      <w:bookmarkStart w:id="1439" w:name="_Toc201680682"/>
      <w:r>
        <w:t>5.4.3.1</w:t>
      </w:r>
      <w:r>
        <w:tab/>
        <w:t>SCI formats</w:t>
      </w:r>
      <w:bookmarkEnd w:id="1432"/>
      <w:bookmarkEnd w:id="1433"/>
      <w:bookmarkEnd w:id="1434"/>
      <w:bookmarkEnd w:id="1435"/>
      <w:bookmarkEnd w:id="1436"/>
      <w:bookmarkEnd w:id="1437"/>
      <w:bookmarkEnd w:id="1438"/>
      <w:bookmarkEnd w:id="1439"/>
    </w:p>
    <w:p w14:paraId="622E900F" w14:textId="77777777" w:rsidR="00FC39B5" w:rsidRDefault="00FC39B5" w:rsidP="00FC39B5">
      <w:r>
        <w:t xml:space="preserve">The fields defined in the SCI formats below are mapped to the information bits </w:t>
      </w:r>
      <w:r>
        <w:rPr>
          <w:i/>
        </w:rPr>
        <w:t>a</w:t>
      </w:r>
      <w:r>
        <w:rPr>
          <w:vertAlign w:val="subscript"/>
        </w:rPr>
        <w:t>0</w:t>
      </w:r>
      <w:r>
        <w:t xml:space="preserve"> to </w:t>
      </w:r>
      <w:r>
        <w:rPr>
          <w:i/>
        </w:rPr>
        <w:t>a</w:t>
      </w:r>
      <w:r>
        <w:rPr>
          <w:i/>
          <w:vertAlign w:val="subscript"/>
        </w:rPr>
        <w:t>A</w:t>
      </w:r>
      <w:r>
        <w:rPr>
          <w:vertAlign w:val="subscript"/>
        </w:rPr>
        <w:t>-1</w:t>
      </w:r>
      <w:r>
        <w:t xml:space="preserve"> as follows.</w:t>
      </w:r>
    </w:p>
    <w:p w14:paraId="2F5985C3" w14:textId="77777777" w:rsidR="00FC39B5" w:rsidRDefault="00FC39B5" w:rsidP="00FC39B5">
      <w:r>
        <w:t xml:space="preserve">Each field is mapped in the order in which it appears in the description, with the first field mapped to the lowest order information bit </w:t>
      </w:r>
      <w:r>
        <w:rPr>
          <w:i/>
        </w:rPr>
        <w:t>a</w:t>
      </w:r>
      <w:r>
        <w:rPr>
          <w:vertAlign w:val="subscript"/>
        </w:rPr>
        <w:t>0</w:t>
      </w:r>
      <w:r>
        <w:t xml:space="preserve"> and each successive field mapped to higher order information bits. The most significant bit of each field is mapped to the lowest order information bit for that field, e.g. the most significant bit of the first field is mapped to </w:t>
      </w:r>
      <w:r>
        <w:rPr>
          <w:i/>
        </w:rPr>
        <w:t>a</w:t>
      </w:r>
      <w:r>
        <w:rPr>
          <w:vertAlign w:val="subscript"/>
        </w:rPr>
        <w:t>0</w:t>
      </w:r>
      <w:r>
        <w:t>.</w:t>
      </w:r>
    </w:p>
    <w:p w14:paraId="186D5C6A" w14:textId="77777777" w:rsidR="00FC39B5" w:rsidRDefault="00FC39B5" w:rsidP="00FC39B5">
      <w:pPr>
        <w:pStyle w:val="Heading5"/>
      </w:pPr>
      <w:bookmarkStart w:id="1440" w:name="_Toc10818822"/>
      <w:bookmarkStart w:id="1441" w:name="_Toc20409232"/>
      <w:bookmarkStart w:id="1442" w:name="_Toc29387773"/>
      <w:bookmarkStart w:id="1443" w:name="_Toc29388802"/>
      <w:bookmarkStart w:id="1444" w:name="_Toc35531677"/>
      <w:bookmarkStart w:id="1445" w:name="_Toc44620015"/>
      <w:bookmarkStart w:id="1446" w:name="_Toc51595753"/>
      <w:bookmarkStart w:id="1447" w:name="_Toc201680683"/>
      <w:r>
        <w:t>5.4.3.1.1</w:t>
      </w:r>
      <w:r>
        <w:tab/>
        <w:t>SCI format 0</w:t>
      </w:r>
      <w:bookmarkEnd w:id="1440"/>
      <w:bookmarkEnd w:id="1441"/>
      <w:bookmarkEnd w:id="1442"/>
      <w:bookmarkEnd w:id="1443"/>
      <w:bookmarkEnd w:id="1444"/>
      <w:bookmarkEnd w:id="1445"/>
      <w:bookmarkEnd w:id="1446"/>
      <w:bookmarkEnd w:id="1447"/>
    </w:p>
    <w:p w14:paraId="367F086E" w14:textId="77777777" w:rsidR="00FC39B5" w:rsidRDefault="00FC39B5" w:rsidP="00FC39B5">
      <w:r>
        <w:t xml:space="preserve">SCI format 0 is used for the scheduling of PSSCH. </w:t>
      </w:r>
    </w:p>
    <w:p w14:paraId="42732719" w14:textId="77777777" w:rsidR="00FC39B5" w:rsidRDefault="00FC39B5" w:rsidP="00FC39B5">
      <w:r>
        <w:t>The following information is transmitted by means of the SCI format 0:</w:t>
      </w:r>
    </w:p>
    <w:p w14:paraId="56AFBA54" w14:textId="77777777" w:rsidR="00FC39B5" w:rsidRDefault="00FC39B5" w:rsidP="00FC39B5">
      <w:pPr>
        <w:pStyle w:val="B1"/>
      </w:pPr>
      <w:r>
        <w:t xml:space="preserve">- Frequency hopping flag – 1 bit as defined in </w:t>
      </w:r>
      <w:r w:rsidR="005E1580">
        <w:t>clause</w:t>
      </w:r>
      <w:r>
        <w:t xml:space="preserve"> </w:t>
      </w:r>
      <w:r w:rsidRPr="00BB26DD">
        <w:t>14.1.1</w:t>
      </w:r>
      <w:r>
        <w:t xml:space="preserve"> of [3]. </w:t>
      </w:r>
    </w:p>
    <w:p w14:paraId="2E8C16F6" w14:textId="77777777" w:rsidR="00FC39B5" w:rsidRDefault="00FC39B5" w:rsidP="00FC39B5">
      <w:pPr>
        <w:pStyle w:val="B1"/>
      </w:pPr>
      <w:r>
        <w:t xml:space="preserve">- Resource block assignment and hopping resource allocation – </w:t>
      </w:r>
      <w:r w:rsidR="00000000">
        <w:rPr>
          <w:position w:val="-10"/>
        </w:rPr>
        <w:pict w14:anchorId="7CD4CF37">
          <v:shape id="_x0000_i3345" type="#_x0000_t75" style="width:109.4pt;height:19.4pt">
            <v:imagedata r:id="rId1065" o:title=""/>
          </v:shape>
        </w:pict>
      </w:r>
      <w:r>
        <w:t xml:space="preserve"> bits</w:t>
      </w:r>
    </w:p>
    <w:p w14:paraId="4F59AB2A" w14:textId="77777777" w:rsidR="00FC39B5" w:rsidRDefault="00FC39B5" w:rsidP="001804F4">
      <w:pPr>
        <w:pStyle w:val="B2"/>
      </w:pPr>
      <w:r>
        <w:t xml:space="preserve">- For PSSCH hopping: </w:t>
      </w:r>
    </w:p>
    <w:p w14:paraId="3E085541" w14:textId="77777777" w:rsidR="00FC39B5" w:rsidRDefault="00FC39B5" w:rsidP="001804F4">
      <w:pPr>
        <w:pStyle w:val="B3"/>
      </w:pPr>
      <w:r>
        <w:t xml:space="preserve">- </w:t>
      </w:r>
      <w:proofErr w:type="spellStart"/>
      <w:r>
        <w:rPr>
          <w:i/>
        </w:rPr>
        <w:t>N</w:t>
      </w:r>
      <w:r>
        <w:rPr>
          <w:i/>
          <w:vertAlign w:val="subscript"/>
        </w:rPr>
        <w:t>SL_hop</w:t>
      </w:r>
      <w:proofErr w:type="spellEnd"/>
      <w:r>
        <w:t xml:space="preserve"> MSB bits are used to obtain the value of </w:t>
      </w:r>
      <w:r w:rsidR="00000000">
        <w:rPr>
          <w:position w:val="-10"/>
        </w:rPr>
        <w:pict w14:anchorId="0B1E59BC">
          <v:shape id="_x0000_i3346" type="#_x0000_t75" style="width:33.25pt;height:15.25pt">
            <v:imagedata r:id="rId960" o:title=""/>
          </v:shape>
        </w:pict>
      </w:r>
      <w:r>
        <w:t xml:space="preserve"> as indicated in </w:t>
      </w:r>
      <w:r w:rsidR="005E1580">
        <w:t>clause</w:t>
      </w:r>
      <w:r>
        <w:t xml:space="preserve"> 8.4 of [3] </w:t>
      </w:r>
    </w:p>
    <w:p w14:paraId="60BB8723" w14:textId="77777777" w:rsidR="00FC39B5" w:rsidRDefault="00FC39B5" w:rsidP="001804F4">
      <w:pPr>
        <w:pStyle w:val="B3"/>
      </w:pPr>
      <w:r>
        <w:t xml:space="preserve">- </w:t>
      </w:r>
      <w:r w:rsidR="00000000">
        <w:rPr>
          <w:position w:val="-22"/>
        </w:rPr>
        <w:pict w14:anchorId="26653260">
          <v:shape id="_x0000_i3347" type="#_x0000_t75" style="width:157.4pt;height:26.3pt">
            <v:imagedata r:id="rId1066" o:title=""/>
          </v:shape>
        </w:pict>
      </w:r>
      <w:r>
        <w:t xml:space="preserve"> bits provide the resource allocation in the subframe</w:t>
      </w:r>
    </w:p>
    <w:p w14:paraId="153C3278" w14:textId="77777777" w:rsidR="00FC39B5" w:rsidRDefault="00FC39B5" w:rsidP="001804F4">
      <w:pPr>
        <w:pStyle w:val="B2"/>
      </w:pPr>
      <w:r>
        <w:t>- For non-hopping PSSCH:</w:t>
      </w:r>
    </w:p>
    <w:p w14:paraId="4168D686" w14:textId="77777777" w:rsidR="00FC39B5" w:rsidRDefault="00FC39B5" w:rsidP="001804F4">
      <w:pPr>
        <w:pStyle w:val="B3"/>
      </w:pPr>
      <w:r>
        <w:t xml:space="preserve">- </w:t>
      </w:r>
      <w:r w:rsidR="00000000">
        <w:rPr>
          <w:position w:val="-22"/>
        </w:rPr>
        <w:pict w14:anchorId="134A65BE">
          <v:shape id="_x0000_i3348" type="#_x0000_t75" style="width:119.1pt;height:26.3pt">
            <v:imagedata r:id="rId1067" o:title=""/>
          </v:shape>
        </w:pict>
      </w:r>
      <w:r>
        <w:t xml:space="preserve"> bits provide the resource allocation in the subframe as defined in </w:t>
      </w:r>
      <w:r w:rsidR="005E1580">
        <w:t>clause</w:t>
      </w:r>
      <w:r>
        <w:t xml:space="preserve"> 8.1.1 of [3]</w:t>
      </w:r>
    </w:p>
    <w:p w14:paraId="6DFA9D9B" w14:textId="77777777" w:rsidR="00FC39B5" w:rsidRPr="00BB26DD" w:rsidRDefault="00FC39B5" w:rsidP="00FC39B5">
      <w:pPr>
        <w:pStyle w:val="B1"/>
      </w:pPr>
      <w:r>
        <w:t>- T</w:t>
      </w:r>
      <w:r w:rsidRPr="00A15582">
        <w:t>ime resource pattern</w:t>
      </w:r>
      <w:r>
        <w:t xml:space="preserve"> – 7 bits as defined in </w:t>
      </w:r>
      <w:r w:rsidR="005E1580">
        <w:t>clause</w:t>
      </w:r>
      <w:r>
        <w:t xml:space="preserve"> </w:t>
      </w:r>
      <w:r w:rsidRPr="00BB26DD">
        <w:t xml:space="preserve">14.1.1 of [3]. </w:t>
      </w:r>
    </w:p>
    <w:p w14:paraId="427D35B9" w14:textId="77777777" w:rsidR="00FC39B5" w:rsidRPr="00BB26DD" w:rsidRDefault="00FC39B5" w:rsidP="00FC39B5">
      <w:pPr>
        <w:pStyle w:val="B1"/>
      </w:pPr>
      <w:r w:rsidRPr="00BB26DD">
        <w:t xml:space="preserve">- Modulation and coding scheme – 5 bits as defined in </w:t>
      </w:r>
      <w:r w:rsidR="005E1580">
        <w:t>clause</w:t>
      </w:r>
      <w:r w:rsidRPr="00BB26DD">
        <w:t xml:space="preserve"> 14.1.1 of [3]</w:t>
      </w:r>
    </w:p>
    <w:p w14:paraId="5882E222" w14:textId="77777777" w:rsidR="00FC39B5" w:rsidRDefault="00FC39B5" w:rsidP="00FC39B5">
      <w:pPr>
        <w:pStyle w:val="B1"/>
      </w:pPr>
      <w:r w:rsidRPr="00BB26DD">
        <w:t xml:space="preserve">- Timing advance indication – </w:t>
      </w:r>
      <w:r>
        <w:t>11</w:t>
      </w:r>
      <w:r w:rsidRPr="00BB26DD">
        <w:t xml:space="preserve"> bits as defined in </w:t>
      </w:r>
      <w:r w:rsidR="005E1580">
        <w:t>clause</w:t>
      </w:r>
      <w:r w:rsidRPr="00BB26DD">
        <w:t xml:space="preserve"> 14.</w:t>
      </w:r>
      <w:r>
        <w:t>2</w:t>
      </w:r>
      <w:r w:rsidRPr="00BB26DD">
        <w:t>.1 of</w:t>
      </w:r>
      <w:r>
        <w:t xml:space="preserve"> [3]</w:t>
      </w:r>
    </w:p>
    <w:p w14:paraId="302A09B8" w14:textId="77777777" w:rsidR="00FC39B5" w:rsidRDefault="00FC39B5" w:rsidP="001804F4">
      <w:pPr>
        <w:pStyle w:val="B1"/>
      </w:pPr>
      <w:r w:rsidRPr="00EC2E60">
        <w:t>- Group destination ID</w:t>
      </w:r>
      <w:r>
        <w:t xml:space="preserve"> </w:t>
      </w:r>
      <w:r w:rsidRPr="00EC2E60">
        <w:t xml:space="preserve">– </w:t>
      </w:r>
      <w:r>
        <w:t xml:space="preserve">8 bits </w:t>
      </w:r>
      <w:r w:rsidRPr="00EC2E60">
        <w:t xml:space="preserve">as defined </w:t>
      </w:r>
      <w:r>
        <w:t>by higher layers</w:t>
      </w:r>
    </w:p>
    <w:p w14:paraId="57C3A9BD" w14:textId="77777777" w:rsidR="00A43E74" w:rsidRDefault="00A43E74" w:rsidP="00A43E74">
      <w:pPr>
        <w:pStyle w:val="Heading5"/>
      </w:pPr>
      <w:bookmarkStart w:id="1448" w:name="_Toc10818823"/>
      <w:bookmarkStart w:id="1449" w:name="_Toc20409233"/>
      <w:bookmarkStart w:id="1450" w:name="_Toc29387774"/>
      <w:bookmarkStart w:id="1451" w:name="_Toc29388803"/>
      <w:bookmarkStart w:id="1452" w:name="_Toc35531678"/>
      <w:bookmarkStart w:id="1453" w:name="_Toc44620016"/>
      <w:bookmarkStart w:id="1454" w:name="_Toc51595754"/>
      <w:bookmarkStart w:id="1455" w:name="_Toc201680684"/>
      <w:r>
        <w:t>5.4.3.1.2</w:t>
      </w:r>
      <w:r>
        <w:tab/>
        <w:t>SCI format 1</w:t>
      </w:r>
      <w:bookmarkEnd w:id="1448"/>
      <w:bookmarkEnd w:id="1449"/>
      <w:bookmarkEnd w:id="1450"/>
      <w:bookmarkEnd w:id="1451"/>
      <w:bookmarkEnd w:id="1452"/>
      <w:bookmarkEnd w:id="1453"/>
      <w:bookmarkEnd w:id="1454"/>
      <w:bookmarkEnd w:id="1455"/>
    </w:p>
    <w:p w14:paraId="0853A5F5" w14:textId="77777777" w:rsidR="00A43E74" w:rsidRDefault="00A43E74" w:rsidP="00A43E74">
      <w:r>
        <w:t xml:space="preserve">SCI format 1 is used for the scheduling of PSSCH. </w:t>
      </w:r>
    </w:p>
    <w:p w14:paraId="0C1269DF" w14:textId="77777777" w:rsidR="00A43E74" w:rsidRDefault="00A43E74" w:rsidP="00A43E74">
      <w:r>
        <w:t>The following information is transmitted by means of the SCI format 1:</w:t>
      </w:r>
    </w:p>
    <w:p w14:paraId="39743687" w14:textId="77777777" w:rsidR="00A43E74" w:rsidRPr="00CB3270" w:rsidRDefault="00A43E74" w:rsidP="00A43E74">
      <w:pPr>
        <w:pStyle w:val="B1"/>
        <w:rPr>
          <w:lang w:val="en-US"/>
        </w:rPr>
      </w:pPr>
      <w:r>
        <w:rPr>
          <w:lang w:val="en-US"/>
        </w:rPr>
        <w:t>-</w:t>
      </w:r>
      <w:r>
        <w:rPr>
          <w:lang w:val="en-US"/>
        </w:rPr>
        <w:tab/>
      </w:r>
      <w:r>
        <w:t>Priority</w:t>
      </w:r>
      <w:r>
        <w:rPr>
          <w:lang w:val="en-US"/>
        </w:rPr>
        <w:t xml:space="preserve"> -</w:t>
      </w:r>
      <w:r>
        <w:t xml:space="preserve"> 3 bits</w:t>
      </w:r>
      <w:r w:rsidRPr="00BB26DD">
        <w:t xml:space="preserve"> as defined in </w:t>
      </w:r>
      <w:r w:rsidR="005E1580">
        <w:t>clause</w:t>
      </w:r>
      <w:r w:rsidRPr="00BB26DD">
        <w:t xml:space="preserve"> </w:t>
      </w:r>
      <w:r w:rsidRPr="006368D1">
        <w:rPr>
          <w:lang w:val="en-US"/>
        </w:rPr>
        <w:t xml:space="preserve">4.4.5.1 of </w:t>
      </w:r>
      <w:r>
        <w:rPr>
          <w:lang w:val="en-US"/>
        </w:rPr>
        <w:t>[7]</w:t>
      </w:r>
      <w:r w:rsidR="001876DE">
        <w:rPr>
          <w:lang w:val="en-US"/>
        </w:rPr>
        <w:t>.</w:t>
      </w:r>
    </w:p>
    <w:p w14:paraId="3A5C9A75" w14:textId="77777777" w:rsidR="00A43E74" w:rsidRDefault="00A43E74" w:rsidP="00A43E74">
      <w:pPr>
        <w:pStyle w:val="B1"/>
        <w:rPr>
          <w:lang w:val="en-US"/>
        </w:rPr>
      </w:pPr>
      <w:r>
        <w:rPr>
          <w:lang w:val="en-US"/>
        </w:rPr>
        <w:t>-</w:t>
      </w:r>
      <w:r>
        <w:rPr>
          <w:lang w:val="en-US"/>
        </w:rPr>
        <w:tab/>
        <w:t xml:space="preserve">Resource reservation – 4 bits as defined in </w:t>
      </w:r>
      <w:r w:rsidR="005E1580">
        <w:rPr>
          <w:lang w:val="en-US"/>
        </w:rPr>
        <w:t>clause</w:t>
      </w:r>
      <w:r>
        <w:rPr>
          <w:lang w:val="en-US"/>
        </w:rPr>
        <w:t xml:space="preserve"> 14.2.1 of [3]</w:t>
      </w:r>
      <w:r w:rsidR="001876DE">
        <w:rPr>
          <w:lang w:val="en-US"/>
        </w:rPr>
        <w:t>.</w:t>
      </w:r>
    </w:p>
    <w:p w14:paraId="0D9E43F0" w14:textId="77777777" w:rsidR="00A43E74" w:rsidRPr="00C26419" w:rsidRDefault="00A43E74" w:rsidP="00A43E74">
      <w:pPr>
        <w:pStyle w:val="B1"/>
        <w:rPr>
          <w:lang w:val="en-US"/>
        </w:rPr>
      </w:pPr>
      <w:r>
        <w:rPr>
          <w:lang w:val="en-US"/>
        </w:rPr>
        <w:t>-</w:t>
      </w:r>
      <w:r>
        <w:rPr>
          <w:lang w:val="en-US"/>
        </w:rPr>
        <w:tab/>
      </w:r>
      <w:r>
        <w:t>Frequency resource location</w:t>
      </w:r>
      <w:r w:rsidR="001876DE" w:rsidRPr="00380EDD">
        <w:rPr>
          <w:noProof/>
        </w:rPr>
        <w:t xml:space="preserve"> of initial transmission and retransmission</w:t>
      </w:r>
      <w:r>
        <w:t xml:space="preserve"> </w:t>
      </w:r>
      <w:r>
        <w:rPr>
          <w:lang w:val="en-US"/>
        </w:rPr>
        <w:t xml:space="preserve">– </w:t>
      </w:r>
      <w:r w:rsidR="00000000">
        <w:rPr>
          <w:position w:val="-10"/>
        </w:rPr>
        <w:pict w14:anchorId="282DEDD6">
          <v:shape id="_x0000_i3349" type="#_x0000_t75" style="width:147.25pt;height:19.4pt">
            <v:imagedata r:id="rId1068" o:title=""/>
          </v:shape>
        </w:pict>
      </w:r>
      <w:r>
        <w:t xml:space="preserve"> bits</w:t>
      </w:r>
      <w:r>
        <w:rPr>
          <w:lang w:val="en-US"/>
        </w:rPr>
        <w:t xml:space="preserve"> as defined in </w:t>
      </w:r>
      <w:r w:rsidR="005E1580">
        <w:rPr>
          <w:lang w:val="en-US"/>
        </w:rPr>
        <w:t>clause</w:t>
      </w:r>
      <w:r>
        <w:rPr>
          <w:lang w:val="en-US"/>
        </w:rPr>
        <w:t xml:space="preserve"> 14.1.1.4C of [3].</w:t>
      </w:r>
    </w:p>
    <w:p w14:paraId="0BA101F7" w14:textId="77777777" w:rsidR="00A43E74" w:rsidRPr="00C26419" w:rsidRDefault="00A43E74" w:rsidP="00A43E74">
      <w:pPr>
        <w:pStyle w:val="B1"/>
        <w:rPr>
          <w:lang w:val="en-US"/>
        </w:rPr>
      </w:pPr>
      <w:r>
        <w:rPr>
          <w:lang w:val="en-US"/>
        </w:rPr>
        <w:t>-</w:t>
      </w:r>
      <w:r>
        <w:rPr>
          <w:lang w:val="en-US"/>
        </w:rPr>
        <w:tab/>
      </w:r>
      <w:r>
        <w:t>Time gap between initial transmission and retransmission</w:t>
      </w:r>
      <w:r>
        <w:rPr>
          <w:lang w:val="en-US"/>
        </w:rPr>
        <w:t xml:space="preserve"> -</w:t>
      </w:r>
      <w:r>
        <w:t xml:space="preserve"> 4 bits </w:t>
      </w:r>
      <w:r>
        <w:rPr>
          <w:lang w:val="en-US"/>
        </w:rPr>
        <w:t xml:space="preserve">as defined in </w:t>
      </w:r>
      <w:r w:rsidR="005E1580">
        <w:rPr>
          <w:lang w:val="en-US"/>
        </w:rPr>
        <w:t>clause</w:t>
      </w:r>
      <w:r>
        <w:rPr>
          <w:lang w:val="en-US"/>
        </w:rPr>
        <w:t xml:space="preserve"> 14.1.1.4C of [3]</w:t>
      </w:r>
      <w:r w:rsidR="001876DE">
        <w:rPr>
          <w:lang w:val="en-US"/>
        </w:rPr>
        <w:t>.</w:t>
      </w:r>
    </w:p>
    <w:p w14:paraId="3AD527EA" w14:textId="77777777" w:rsidR="00A43E74" w:rsidRDefault="00A43E74" w:rsidP="00A43E74">
      <w:pPr>
        <w:pStyle w:val="B1"/>
        <w:rPr>
          <w:lang w:val="en-US"/>
        </w:rPr>
      </w:pPr>
      <w:r>
        <w:t>-</w:t>
      </w:r>
      <w:r>
        <w:tab/>
      </w:r>
      <w:r w:rsidRPr="00BB26DD">
        <w:t xml:space="preserve">Modulation and coding scheme – 5 bits as defined in </w:t>
      </w:r>
      <w:r w:rsidR="005E1580">
        <w:t>clause</w:t>
      </w:r>
      <w:r w:rsidRPr="00BB26DD">
        <w:t xml:space="preserve"> </w:t>
      </w:r>
      <w:r>
        <w:rPr>
          <w:lang w:val="en-US"/>
        </w:rPr>
        <w:t>14.2.1</w:t>
      </w:r>
      <w:r w:rsidRPr="00BB26DD">
        <w:t xml:space="preserve"> of [3]</w:t>
      </w:r>
      <w:r w:rsidR="001876DE">
        <w:t>.</w:t>
      </w:r>
    </w:p>
    <w:p w14:paraId="1E6904EA" w14:textId="77777777" w:rsidR="00F91AC8" w:rsidRDefault="00A43E74" w:rsidP="00F91AC8">
      <w:pPr>
        <w:pStyle w:val="B1"/>
      </w:pPr>
      <w:r>
        <w:t>-</w:t>
      </w:r>
      <w:r>
        <w:tab/>
      </w:r>
      <w:r w:rsidRPr="00C26419">
        <w:t xml:space="preserve">Retransmission index – 1 bit as defined in </w:t>
      </w:r>
      <w:r w:rsidR="005E1580">
        <w:t>clause</w:t>
      </w:r>
      <w:r>
        <w:rPr>
          <w:lang w:val="en-US"/>
        </w:rPr>
        <w:t xml:space="preserve"> 14.2.1</w:t>
      </w:r>
      <w:r w:rsidRPr="00C26419">
        <w:t xml:space="preserve"> of [3].</w:t>
      </w:r>
      <w:r w:rsidR="00F91AC8" w:rsidRPr="00F91AC8">
        <w:t xml:space="preserve"> </w:t>
      </w:r>
    </w:p>
    <w:p w14:paraId="3DEE54BB" w14:textId="77777777" w:rsidR="00A43E74" w:rsidRPr="006F49DE" w:rsidRDefault="00F91AC8" w:rsidP="00A43E74">
      <w:pPr>
        <w:pStyle w:val="B1"/>
        <w:rPr>
          <w:lang w:val="en-US"/>
        </w:rPr>
      </w:pPr>
      <w:r>
        <w:t>-</w:t>
      </w:r>
      <w:r>
        <w:tab/>
        <w:t>Transmission format</w:t>
      </w:r>
      <w:r w:rsidRPr="00C26419">
        <w:t>– 1 bit</w:t>
      </w:r>
      <w:r>
        <w:t>, where value 1 indicates a transmission format including rate-matching and TBS scaling, and value 0 indicates a transmission format including puncturing and no TBS-scaling. This field is only present if the transport mechanism selected by higher layers indicates the support of rate matching and TBS scaling.</w:t>
      </w:r>
    </w:p>
    <w:p w14:paraId="7B356DF6" w14:textId="77777777" w:rsidR="00A43E74" w:rsidRPr="001F1578" w:rsidRDefault="00A43E74" w:rsidP="00A43E74">
      <w:pPr>
        <w:pStyle w:val="B1"/>
        <w:rPr>
          <w:lang w:val="en-US"/>
        </w:rPr>
      </w:pPr>
      <w:r>
        <w:t>-</w:t>
      </w:r>
      <w:r>
        <w:tab/>
      </w:r>
      <w:r>
        <w:rPr>
          <w:rFonts w:hint="eastAsia"/>
        </w:rPr>
        <w:t>Reserved information bits are added until the size</w:t>
      </w:r>
      <w:r>
        <w:rPr>
          <w:lang w:val="en-US"/>
        </w:rPr>
        <w:t xml:space="preserve"> of SCI format 1</w:t>
      </w:r>
      <w:r>
        <w:rPr>
          <w:rFonts w:hint="eastAsia"/>
        </w:rPr>
        <w:t xml:space="preserve"> is equal to</w:t>
      </w:r>
      <w:r>
        <w:rPr>
          <w:lang w:val="en-US"/>
        </w:rPr>
        <w:t xml:space="preserve"> 32</w:t>
      </w:r>
      <w:r>
        <w:t xml:space="preserve"> bits.</w:t>
      </w:r>
      <w:r>
        <w:rPr>
          <w:lang w:val="en-US"/>
        </w:rPr>
        <w:t xml:space="preserve"> The reserved bits are set to zero.</w:t>
      </w:r>
    </w:p>
    <w:p w14:paraId="4BC86303" w14:textId="77777777" w:rsidR="00FC39B5" w:rsidRDefault="00FC39B5" w:rsidP="00FC39B5">
      <w:pPr>
        <w:pStyle w:val="Heading3"/>
      </w:pPr>
      <w:bookmarkStart w:id="1456" w:name="_Toc10818824"/>
      <w:bookmarkStart w:id="1457" w:name="_Toc20409234"/>
      <w:bookmarkStart w:id="1458" w:name="_Toc29387775"/>
      <w:bookmarkStart w:id="1459" w:name="_Toc29388804"/>
      <w:bookmarkStart w:id="1460" w:name="_Toc35531679"/>
      <w:bookmarkStart w:id="1461" w:name="_Toc44620017"/>
      <w:bookmarkStart w:id="1462" w:name="_Toc51595755"/>
      <w:bookmarkStart w:id="1463" w:name="_Toc201680685"/>
      <w:r>
        <w:t>5.4.4</w:t>
      </w:r>
      <w:r>
        <w:tab/>
      </w:r>
      <w:proofErr w:type="spellStart"/>
      <w:r>
        <w:t>Sidelink</w:t>
      </w:r>
      <w:proofErr w:type="spellEnd"/>
      <w:r>
        <w:t xml:space="preserve"> discovery channel</w:t>
      </w:r>
      <w:bookmarkEnd w:id="1456"/>
      <w:bookmarkEnd w:id="1457"/>
      <w:bookmarkEnd w:id="1458"/>
      <w:bookmarkEnd w:id="1459"/>
      <w:bookmarkEnd w:id="1460"/>
      <w:bookmarkEnd w:id="1461"/>
      <w:bookmarkEnd w:id="1462"/>
      <w:bookmarkEnd w:id="1463"/>
    </w:p>
    <w:p w14:paraId="618B529D" w14:textId="77777777" w:rsidR="00FC39B5" w:rsidRDefault="00FC39B5" w:rsidP="00FC39B5">
      <w:r>
        <w:t xml:space="preserve">The processing of the </w:t>
      </w:r>
      <w:proofErr w:type="spellStart"/>
      <w:r>
        <w:t>sidelink</w:t>
      </w:r>
      <w:proofErr w:type="spellEnd"/>
      <w:r>
        <w:t xml:space="preserve"> discovery channel follows the downlink shared channel according to </w:t>
      </w:r>
      <w:r w:rsidR="005E1580">
        <w:t>clause</w:t>
      </w:r>
      <w:r>
        <w:t xml:space="preserve"> 5.3.2, with the following differences:</w:t>
      </w:r>
    </w:p>
    <w:p w14:paraId="38ED39C9" w14:textId="77777777" w:rsidR="00FC39B5" w:rsidRDefault="00FC39B5" w:rsidP="001804F4">
      <w:pPr>
        <w:pStyle w:val="B1"/>
      </w:pPr>
      <w:r>
        <w:t>-</w:t>
      </w:r>
      <w:r>
        <w:tab/>
        <w:t>Data arrives to the coding unit in the form of a maximum of one transport block every transmission time interval (TTI)</w:t>
      </w:r>
      <w:r w:rsidR="001876DE">
        <w:t>.</w:t>
      </w:r>
    </w:p>
    <w:p w14:paraId="7FCEAB4F" w14:textId="77777777" w:rsidR="00FC39B5" w:rsidRDefault="00FC39B5" w:rsidP="001804F4">
      <w:pPr>
        <w:pStyle w:val="B1"/>
      </w:pPr>
      <w:r>
        <w:t>-</w:t>
      </w:r>
      <w:r>
        <w:tab/>
        <w:t>In the step of code block concatenation,</w:t>
      </w:r>
      <w:r w:rsidRPr="005E0D9A">
        <w:t xml:space="preserve"> </w:t>
      </w:r>
      <w:r>
        <w:t xml:space="preserve">the sequence of coded bits corresponding to one transport block after code block concatenation is referred to as one codeword in </w:t>
      </w:r>
      <w:r w:rsidR="005E1580">
        <w:t>clause</w:t>
      </w:r>
      <w:r>
        <w:t xml:space="preserve"> </w:t>
      </w:r>
      <w:r w:rsidRPr="00863A7C">
        <w:t>9.5.1</w:t>
      </w:r>
      <w:r>
        <w:t xml:space="preserve"> of [2].</w:t>
      </w:r>
    </w:p>
    <w:p w14:paraId="368EE6FE" w14:textId="77777777" w:rsidR="00FC39B5" w:rsidRDefault="00FC39B5" w:rsidP="001804F4">
      <w:pPr>
        <w:pStyle w:val="B1"/>
      </w:pPr>
      <w:r>
        <w:t>-</w:t>
      </w:r>
      <w:r>
        <w:tab/>
      </w:r>
      <w:r w:rsidRPr="00452DF6">
        <w:t xml:space="preserve">PUSCH interleaving is applied according to </w:t>
      </w:r>
      <w:r w:rsidR="005E1580">
        <w:t>clause</w:t>
      </w:r>
      <w:r>
        <w:t xml:space="preserve">s 5.2.2.7 and </w:t>
      </w:r>
      <w:r w:rsidRPr="00452DF6">
        <w:t>5.2.2.8 without any control information in order to apply a time-first rather than frequency-first mapping</w:t>
      </w:r>
      <w:r>
        <w:t xml:space="preserve">, where </w:t>
      </w:r>
      <w:r w:rsidR="00000000">
        <w:rPr>
          <w:rFonts w:eastAsia="Malgun Gothic"/>
          <w:position w:val="-14"/>
        </w:rPr>
        <w:pict w14:anchorId="0509ECFC">
          <v:shape id="_x0000_i3350" type="#_x0000_t75" style="width:75.25pt;height:16.6pt">
            <v:imagedata r:id="rId1063" o:title=""/>
          </v:shape>
        </w:pict>
      </w:r>
      <w:r>
        <w:t>.</w:t>
      </w:r>
    </w:p>
    <w:p w14:paraId="23406A54" w14:textId="77777777" w:rsidR="006477ED" w:rsidRDefault="006477ED" w:rsidP="00F10ED6"/>
    <w:p w14:paraId="793BDA00" w14:textId="77777777" w:rsidR="006477ED" w:rsidRDefault="006477ED" w:rsidP="00F10ED6">
      <w:pPr>
        <w:pStyle w:val="Heading1"/>
      </w:pPr>
      <w:bookmarkStart w:id="1464" w:name="_Toc10818825"/>
      <w:bookmarkStart w:id="1465" w:name="_Toc20409235"/>
      <w:bookmarkStart w:id="1466" w:name="_Toc29387776"/>
      <w:bookmarkStart w:id="1467" w:name="_Toc29388805"/>
      <w:bookmarkStart w:id="1468" w:name="_Toc35531680"/>
      <w:bookmarkStart w:id="1469" w:name="_Toc44620018"/>
      <w:bookmarkStart w:id="1470" w:name="_Toc51595756"/>
      <w:bookmarkStart w:id="1471" w:name="_Toc201680686"/>
      <w:r>
        <w:t>6</w:t>
      </w:r>
      <w:r w:rsidRPr="008646BE">
        <w:tab/>
      </w:r>
      <w:r>
        <w:t>Narrowband IoT</w:t>
      </w:r>
      <w:bookmarkEnd w:id="1464"/>
      <w:bookmarkEnd w:id="1465"/>
      <w:bookmarkEnd w:id="1466"/>
      <w:bookmarkEnd w:id="1467"/>
      <w:bookmarkEnd w:id="1468"/>
      <w:bookmarkEnd w:id="1469"/>
      <w:bookmarkEnd w:id="1470"/>
      <w:bookmarkEnd w:id="1471"/>
    </w:p>
    <w:p w14:paraId="082728C4" w14:textId="77777777" w:rsidR="006477ED" w:rsidRPr="006F4822" w:rsidRDefault="006477ED" w:rsidP="00F10ED6">
      <w:pPr>
        <w:pStyle w:val="Heading2"/>
      </w:pPr>
      <w:bookmarkStart w:id="1472" w:name="_Toc10818826"/>
      <w:bookmarkStart w:id="1473" w:name="_Toc20409236"/>
      <w:bookmarkStart w:id="1474" w:name="_Toc29387777"/>
      <w:bookmarkStart w:id="1475" w:name="_Toc29388806"/>
      <w:bookmarkStart w:id="1476" w:name="_Toc35531681"/>
      <w:bookmarkStart w:id="1477" w:name="_Toc44620019"/>
      <w:bookmarkStart w:id="1478" w:name="_Toc51595757"/>
      <w:bookmarkStart w:id="1479" w:name="_Toc201680687"/>
      <w:r>
        <w:t>6.1</w:t>
      </w:r>
      <w:r w:rsidRPr="006F4822">
        <w:tab/>
      </w:r>
      <w:r>
        <w:t>Mapping to physical channels</w:t>
      </w:r>
      <w:bookmarkEnd w:id="1472"/>
      <w:bookmarkEnd w:id="1473"/>
      <w:bookmarkEnd w:id="1474"/>
      <w:bookmarkEnd w:id="1475"/>
      <w:bookmarkEnd w:id="1476"/>
      <w:bookmarkEnd w:id="1477"/>
      <w:bookmarkEnd w:id="1478"/>
      <w:bookmarkEnd w:id="1479"/>
    </w:p>
    <w:p w14:paraId="615396EE" w14:textId="77777777" w:rsidR="006477ED" w:rsidRPr="00B30675" w:rsidRDefault="006477ED" w:rsidP="006477ED">
      <w:r>
        <w:t xml:space="preserve">For Narrowband IoT, transport channels are mapped onto narrowband physical channels, the channel coding, multiplexing, and interleaving of which are specified in </w:t>
      </w:r>
      <w:r w:rsidR="005E1580">
        <w:t>clause</w:t>
      </w:r>
      <w:r>
        <w:t>s 6.3 and 6.4 for the uplink and downlink, respectively. Table 6.1</w:t>
      </w:r>
      <w:r w:rsidRPr="00B30675">
        <w:t xml:space="preserve">-1 specifies the mapping of the </w:t>
      </w:r>
      <w:r>
        <w:t>uplink</w:t>
      </w:r>
      <w:r w:rsidRPr="00B30675">
        <w:t xml:space="preserve"> transport channels to their corresponding physical channels. </w:t>
      </w:r>
      <w:r>
        <w:t>Table 6.1</w:t>
      </w:r>
      <w:r w:rsidRPr="00B30675">
        <w:t>-</w:t>
      </w:r>
      <w:r>
        <w:t>2</w:t>
      </w:r>
      <w:r w:rsidRPr="00B30675">
        <w:t xml:space="preserve"> specifies the mapping of the </w:t>
      </w:r>
      <w:r>
        <w:t>downlink</w:t>
      </w:r>
      <w:r w:rsidRPr="00B30675">
        <w:t xml:space="preserve"> transport channels to their corresponding physical </w:t>
      </w:r>
      <w:proofErr w:type="spellStart"/>
      <w:r w:rsidRPr="00B30675">
        <w:t>channels.</w:t>
      </w:r>
      <w:r>
        <w:t>Table</w:t>
      </w:r>
      <w:proofErr w:type="spellEnd"/>
      <w:r>
        <w:t xml:space="preserve"> 6.1-3</w:t>
      </w:r>
      <w:r w:rsidRPr="00B30675">
        <w:t xml:space="preserve"> specifies the mapping of control channel information to its corresponding physical channel.</w:t>
      </w:r>
      <w:r w:rsidR="00D054B0">
        <w:t xml:space="preserve"> </w:t>
      </w:r>
    </w:p>
    <w:p w14:paraId="5ED21D59" w14:textId="77777777" w:rsidR="006477ED" w:rsidRPr="00B30675" w:rsidRDefault="006477ED" w:rsidP="00F10ED6">
      <w:pPr>
        <w:pStyle w:val="TH"/>
      </w:pPr>
      <w:r>
        <w:t>Table 6.1</w:t>
      </w:r>
      <w:r w:rsidRPr="00B30675">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3286"/>
      </w:tblGrid>
      <w:tr w:rsidR="006477ED" w:rsidRPr="00B30675" w14:paraId="6A27884D" w14:textId="77777777" w:rsidTr="007226C5">
        <w:trPr>
          <w:jc w:val="center"/>
        </w:trPr>
        <w:tc>
          <w:tcPr>
            <w:tcW w:w="3285" w:type="dxa"/>
          </w:tcPr>
          <w:p w14:paraId="3DBCC6F5" w14:textId="77777777" w:rsidR="006477ED" w:rsidRPr="00B30675" w:rsidRDefault="006477ED" w:rsidP="00F10ED6">
            <w:pPr>
              <w:pStyle w:val="TAH"/>
            </w:pPr>
            <w:proofErr w:type="spellStart"/>
            <w:r w:rsidRPr="00B30675">
              <w:t>TrCH</w:t>
            </w:r>
            <w:proofErr w:type="spellEnd"/>
          </w:p>
        </w:tc>
        <w:tc>
          <w:tcPr>
            <w:tcW w:w="3286" w:type="dxa"/>
          </w:tcPr>
          <w:p w14:paraId="0E2986DD" w14:textId="77777777" w:rsidR="006477ED" w:rsidRPr="00B30675" w:rsidRDefault="006477ED" w:rsidP="00F10ED6">
            <w:pPr>
              <w:pStyle w:val="TAH"/>
            </w:pPr>
            <w:r w:rsidRPr="00B30675">
              <w:t>Physical Channel</w:t>
            </w:r>
          </w:p>
        </w:tc>
      </w:tr>
      <w:tr w:rsidR="006477ED" w:rsidRPr="00B30675" w14:paraId="2E77C987" w14:textId="77777777" w:rsidTr="007226C5">
        <w:trPr>
          <w:jc w:val="center"/>
        </w:trPr>
        <w:tc>
          <w:tcPr>
            <w:tcW w:w="3285" w:type="dxa"/>
          </w:tcPr>
          <w:p w14:paraId="09A4DEC6" w14:textId="77777777" w:rsidR="006477ED" w:rsidRPr="00B30675" w:rsidRDefault="006477ED" w:rsidP="00F10ED6">
            <w:pPr>
              <w:pStyle w:val="TAL"/>
              <w:rPr>
                <w:lang w:eastAsia="zh-CN"/>
              </w:rPr>
            </w:pPr>
            <w:r w:rsidRPr="00B30675">
              <w:rPr>
                <w:rFonts w:hint="eastAsia"/>
                <w:lang w:eastAsia="zh-CN"/>
              </w:rPr>
              <w:t>UL-SCH</w:t>
            </w:r>
          </w:p>
        </w:tc>
        <w:tc>
          <w:tcPr>
            <w:tcW w:w="3286" w:type="dxa"/>
          </w:tcPr>
          <w:p w14:paraId="1502FB85" w14:textId="77777777" w:rsidR="006477ED" w:rsidRPr="00B30675" w:rsidRDefault="006477ED" w:rsidP="00F10ED6">
            <w:pPr>
              <w:pStyle w:val="TAL"/>
              <w:rPr>
                <w:lang w:eastAsia="zh-CN"/>
              </w:rPr>
            </w:pPr>
            <w:r w:rsidRPr="00B30675">
              <w:rPr>
                <w:rFonts w:hint="eastAsia"/>
                <w:lang w:eastAsia="zh-CN"/>
              </w:rPr>
              <w:t>NPUSCH</w:t>
            </w:r>
            <w:r>
              <w:rPr>
                <w:rFonts w:hint="eastAsia"/>
                <w:lang w:eastAsia="zh-CN"/>
              </w:rPr>
              <w:t xml:space="preserve"> (format 1)</w:t>
            </w:r>
          </w:p>
        </w:tc>
      </w:tr>
      <w:tr w:rsidR="006477ED" w:rsidRPr="00B30675" w14:paraId="350983E6" w14:textId="77777777" w:rsidTr="007226C5">
        <w:trPr>
          <w:jc w:val="center"/>
        </w:trPr>
        <w:tc>
          <w:tcPr>
            <w:tcW w:w="3285" w:type="dxa"/>
          </w:tcPr>
          <w:p w14:paraId="447AF9F6" w14:textId="77777777" w:rsidR="006477ED" w:rsidRPr="00B30675" w:rsidRDefault="006477ED" w:rsidP="00F10ED6">
            <w:pPr>
              <w:pStyle w:val="TAL"/>
              <w:rPr>
                <w:lang w:eastAsia="zh-CN"/>
              </w:rPr>
            </w:pPr>
            <w:r w:rsidRPr="00B30675">
              <w:rPr>
                <w:rFonts w:hint="eastAsia"/>
                <w:lang w:eastAsia="zh-CN"/>
              </w:rPr>
              <w:t>RACH</w:t>
            </w:r>
          </w:p>
        </w:tc>
        <w:tc>
          <w:tcPr>
            <w:tcW w:w="3286" w:type="dxa"/>
          </w:tcPr>
          <w:p w14:paraId="3CD43BDE" w14:textId="77777777" w:rsidR="006477ED" w:rsidRPr="00B30675" w:rsidRDefault="006477ED" w:rsidP="00F10ED6">
            <w:pPr>
              <w:pStyle w:val="TAL"/>
              <w:rPr>
                <w:lang w:eastAsia="zh-CN"/>
              </w:rPr>
            </w:pPr>
            <w:r w:rsidRPr="00B30675">
              <w:rPr>
                <w:rFonts w:hint="eastAsia"/>
                <w:lang w:eastAsia="zh-CN"/>
              </w:rPr>
              <w:t>NPRACH</w:t>
            </w:r>
          </w:p>
        </w:tc>
      </w:tr>
    </w:tbl>
    <w:p w14:paraId="4915D6A3" w14:textId="77777777" w:rsidR="006477ED" w:rsidRDefault="006477ED" w:rsidP="006477ED">
      <w:pPr>
        <w:keepNext/>
        <w:keepLines/>
        <w:spacing w:before="60"/>
        <w:jc w:val="center"/>
        <w:rPr>
          <w:rFonts w:ascii="Arial" w:hAnsi="Arial"/>
          <w:b/>
        </w:rPr>
      </w:pPr>
    </w:p>
    <w:p w14:paraId="65D7FB03" w14:textId="77777777" w:rsidR="006477ED" w:rsidRPr="00B30675" w:rsidRDefault="006477ED" w:rsidP="00F10ED6">
      <w:pPr>
        <w:pStyle w:val="TH"/>
      </w:pPr>
      <w:r>
        <w:t>Table 6.1-2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3286"/>
      </w:tblGrid>
      <w:tr w:rsidR="006477ED" w:rsidRPr="00B30675" w14:paraId="2FF049B4" w14:textId="77777777" w:rsidTr="007226C5">
        <w:trPr>
          <w:jc w:val="center"/>
        </w:trPr>
        <w:tc>
          <w:tcPr>
            <w:tcW w:w="3285" w:type="dxa"/>
          </w:tcPr>
          <w:p w14:paraId="29C58D17" w14:textId="77777777" w:rsidR="006477ED" w:rsidRPr="00B30675" w:rsidRDefault="006477ED" w:rsidP="00F10ED6">
            <w:pPr>
              <w:pStyle w:val="TAH"/>
            </w:pPr>
            <w:proofErr w:type="spellStart"/>
            <w:r w:rsidRPr="00B30675">
              <w:t>TrCH</w:t>
            </w:r>
            <w:proofErr w:type="spellEnd"/>
          </w:p>
        </w:tc>
        <w:tc>
          <w:tcPr>
            <w:tcW w:w="3286" w:type="dxa"/>
          </w:tcPr>
          <w:p w14:paraId="1AC26D85" w14:textId="77777777" w:rsidR="006477ED" w:rsidRPr="00B30675" w:rsidRDefault="006477ED" w:rsidP="00F10ED6">
            <w:pPr>
              <w:pStyle w:val="TAH"/>
            </w:pPr>
            <w:r w:rsidRPr="00B30675">
              <w:t>Physical Channel</w:t>
            </w:r>
          </w:p>
        </w:tc>
      </w:tr>
      <w:tr w:rsidR="006477ED" w:rsidRPr="00B30675" w14:paraId="7D7051E9" w14:textId="77777777" w:rsidTr="007226C5">
        <w:trPr>
          <w:jc w:val="center"/>
        </w:trPr>
        <w:tc>
          <w:tcPr>
            <w:tcW w:w="3285" w:type="dxa"/>
          </w:tcPr>
          <w:p w14:paraId="304855AF" w14:textId="77777777" w:rsidR="006477ED" w:rsidRPr="00B30675" w:rsidRDefault="006477ED" w:rsidP="007226C5">
            <w:pPr>
              <w:keepNext/>
              <w:keepLines/>
              <w:spacing w:after="0"/>
              <w:rPr>
                <w:rFonts w:ascii="Arial" w:hAnsi="Arial"/>
                <w:sz w:val="18"/>
                <w:lang w:val="de-DE" w:eastAsia="zh-CN"/>
              </w:rPr>
            </w:pPr>
            <w:r w:rsidRPr="00B30675">
              <w:rPr>
                <w:rFonts w:ascii="Arial" w:hAnsi="Arial" w:hint="eastAsia"/>
                <w:sz w:val="18"/>
                <w:lang w:val="de-DE" w:eastAsia="zh-CN"/>
              </w:rPr>
              <w:t>DL-SCH</w:t>
            </w:r>
          </w:p>
        </w:tc>
        <w:tc>
          <w:tcPr>
            <w:tcW w:w="3286" w:type="dxa"/>
          </w:tcPr>
          <w:p w14:paraId="620BE580" w14:textId="77777777" w:rsidR="006477ED" w:rsidRPr="00B30675" w:rsidRDefault="006477ED" w:rsidP="007226C5">
            <w:pPr>
              <w:keepNext/>
              <w:keepLines/>
              <w:spacing w:after="0"/>
              <w:rPr>
                <w:rFonts w:ascii="Arial" w:hAnsi="Arial"/>
                <w:sz w:val="18"/>
                <w:lang w:val="de-DE" w:eastAsia="zh-CN"/>
              </w:rPr>
            </w:pPr>
            <w:r w:rsidRPr="00B30675">
              <w:rPr>
                <w:rFonts w:ascii="Arial" w:hAnsi="Arial" w:hint="eastAsia"/>
                <w:sz w:val="18"/>
                <w:lang w:val="de-DE" w:eastAsia="zh-CN"/>
              </w:rPr>
              <w:t>NPDSCH</w:t>
            </w:r>
          </w:p>
        </w:tc>
      </w:tr>
      <w:tr w:rsidR="006477ED" w:rsidRPr="00B30675" w14:paraId="06ABD48D" w14:textId="77777777" w:rsidTr="007226C5">
        <w:trPr>
          <w:jc w:val="center"/>
        </w:trPr>
        <w:tc>
          <w:tcPr>
            <w:tcW w:w="3285" w:type="dxa"/>
          </w:tcPr>
          <w:p w14:paraId="590365DB" w14:textId="77777777" w:rsidR="006477ED" w:rsidRPr="00B30675" w:rsidRDefault="006477ED" w:rsidP="007226C5">
            <w:pPr>
              <w:keepNext/>
              <w:keepLines/>
              <w:spacing w:after="0"/>
              <w:rPr>
                <w:rFonts w:ascii="Arial" w:hAnsi="Arial"/>
                <w:sz w:val="18"/>
                <w:lang w:val="de-DE" w:eastAsia="zh-CN"/>
              </w:rPr>
            </w:pPr>
            <w:r w:rsidRPr="00B30675">
              <w:rPr>
                <w:rFonts w:ascii="Arial" w:hAnsi="Arial" w:hint="eastAsia"/>
                <w:sz w:val="18"/>
                <w:lang w:val="de-DE" w:eastAsia="zh-CN"/>
              </w:rPr>
              <w:t>BCH</w:t>
            </w:r>
          </w:p>
        </w:tc>
        <w:tc>
          <w:tcPr>
            <w:tcW w:w="3286" w:type="dxa"/>
          </w:tcPr>
          <w:p w14:paraId="72677978" w14:textId="77777777" w:rsidR="006477ED" w:rsidRPr="00B30675" w:rsidRDefault="006477ED" w:rsidP="007226C5">
            <w:pPr>
              <w:keepNext/>
              <w:keepLines/>
              <w:spacing w:after="0"/>
              <w:rPr>
                <w:rFonts w:ascii="Arial" w:hAnsi="Arial"/>
                <w:sz w:val="18"/>
                <w:lang w:val="de-DE" w:eastAsia="zh-CN"/>
              </w:rPr>
            </w:pPr>
            <w:r w:rsidRPr="00B30675">
              <w:rPr>
                <w:rFonts w:ascii="Arial" w:hAnsi="Arial" w:hint="eastAsia"/>
                <w:sz w:val="18"/>
                <w:lang w:val="de-DE" w:eastAsia="zh-CN"/>
              </w:rPr>
              <w:t>NPBCH</w:t>
            </w:r>
          </w:p>
        </w:tc>
      </w:tr>
      <w:tr w:rsidR="006477ED" w:rsidRPr="00B30675" w14:paraId="54F706EC" w14:textId="77777777" w:rsidTr="007226C5">
        <w:trPr>
          <w:jc w:val="center"/>
        </w:trPr>
        <w:tc>
          <w:tcPr>
            <w:tcW w:w="3285" w:type="dxa"/>
          </w:tcPr>
          <w:p w14:paraId="0905E4B1" w14:textId="77777777" w:rsidR="006477ED" w:rsidRPr="00B30675" w:rsidRDefault="006477ED" w:rsidP="007226C5">
            <w:pPr>
              <w:keepNext/>
              <w:keepLines/>
              <w:spacing w:after="0"/>
              <w:rPr>
                <w:rFonts w:ascii="Arial" w:hAnsi="Arial"/>
                <w:sz w:val="18"/>
                <w:lang w:val="de-DE" w:eastAsia="zh-CN"/>
              </w:rPr>
            </w:pPr>
            <w:r w:rsidRPr="00B30675">
              <w:rPr>
                <w:rFonts w:ascii="Arial" w:hAnsi="Arial" w:hint="eastAsia"/>
                <w:sz w:val="18"/>
                <w:lang w:val="de-DE" w:eastAsia="zh-CN"/>
              </w:rPr>
              <w:t>PCH</w:t>
            </w:r>
          </w:p>
        </w:tc>
        <w:tc>
          <w:tcPr>
            <w:tcW w:w="3286" w:type="dxa"/>
          </w:tcPr>
          <w:p w14:paraId="42230802" w14:textId="77777777" w:rsidR="006477ED" w:rsidRPr="00B30675" w:rsidRDefault="006477ED" w:rsidP="007226C5">
            <w:pPr>
              <w:keepNext/>
              <w:keepLines/>
              <w:spacing w:after="0"/>
              <w:rPr>
                <w:rFonts w:ascii="Arial" w:hAnsi="Arial"/>
                <w:sz w:val="18"/>
                <w:lang w:val="de-DE" w:eastAsia="zh-CN"/>
              </w:rPr>
            </w:pPr>
            <w:r w:rsidRPr="00B30675">
              <w:rPr>
                <w:rFonts w:ascii="Arial" w:hAnsi="Arial" w:hint="eastAsia"/>
                <w:sz w:val="18"/>
                <w:lang w:val="de-DE" w:eastAsia="zh-CN"/>
              </w:rPr>
              <w:t>NPDSCH</w:t>
            </w:r>
          </w:p>
        </w:tc>
      </w:tr>
    </w:tbl>
    <w:p w14:paraId="23D16F8A" w14:textId="77777777" w:rsidR="006477ED" w:rsidRPr="00B30675" w:rsidRDefault="006477ED" w:rsidP="006477ED">
      <w:pPr>
        <w:keepNext/>
        <w:keepLines/>
        <w:spacing w:before="60"/>
        <w:jc w:val="center"/>
        <w:rPr>
          <w:rFonts w:ascii="Arial" w:hAnsi="Arial"/>
          <w:b/>
        </w:rPr>
      </w:pPr>
    </w:p>
    <w:p w14:paraId="34B0D8E0" w14:textId="77777777" w:rsidR="006477ED" w:rsidRPr="00B30675" w:rsidRDefault="006477ED" w:rsidP="00F10ED6">
      <w:pPr>
        <w:pStyle w:val="TH"/>
      </w:pPr>
      <w:r>
        <w:t>Table 6.1-3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3286"/>
      </w:tblGrid>
      <w:tr w:rsidR="006477ED" w:rsidRPr="00B30675" w14:paraId="539644DC" w14:textId="77777777" w:rsidTr="007226C5">
        <w:trPr>
          <w:jc w:val="center"/>
        </w:trPr>
        <w:tc>
          <w:tcPr>
            <w:tcW w:w="3285" w:type="dxa"/>
          </w:tcPr>
          <w:p w14:paraId="7F7CD7BF" w14:textId="77777777" w:rsidR="006477ED" w:rsidRPr="00B30675" w:rsidRDefault="006477ED" w:rsidP="00F10ED6">
            <w:pPr>
              <w:pStyle w:val="TAH"/>
            </w:pPr>
            <w:r w:rsidRPr="00B30675">
              <w:t>Control information</w:t>
            </w:r>
          </w:p>
        </w:tc>
        <w:tc>
          <w:tcPr>
            <w:tcW w:w="3286" w:type="dxa"/>
          </w:tcPr>
          <w:p w14:paraId="736DBA70" w14:textId="77777777" w:rsidR="006477ED" w:rsidRPr="00B30675" w:rsidRDefault="006477ED" w:rsidP="00F10ED6">
            <w:pPr>
              <w:pStyle w:val="TAH"/>
            </w:pPr>
            <w:r w:rsidRPr="00B30675">
              <w:t>Physical Channel</w:t>
            </w:r>
          </w:p>
        </w:tc>
      </w:tr>
      <w:tr w:rsidR="006477ED" w:rsidRPr="00B30675" w14:paraId="2DAD7055" w14:textId="77777777" w:rsidTr="007226C5">
        <w:trPr>
          <w:jc w:val="center"/>
        </w:trPr>
        <w:tc>
          <w:tcPr>
            <w:tcW w:w="3285" w:type="dxa"/>
          </w:tcPr>
          <w:p w14:paraId="46DC9499" w14:textId="77777777" w:rsidR="006477ED" w:rsidRPr="00B30675" w:rsidRDefault="006477ED" w:rsidP="007226C5">
            <w:pPr>
              <w:keepNext/>
              <w:keepLines/>
              <w:spacing w:after="0"/>
              <w:rPr>
                <w:rFonts w:ascii="Arial" w:hAnsi="Arial"/>
                <w:sz w:val="18"/>
              </w:rPr>
            </w:pPr>
            <w:r w:rsidRPr="00B30675">
              <w:rPr>
                <w:rFonts w:ascii="Arial" w:hAnsi="Arial"/>
                <w:sz w:val="18"/>
              </w:rPr>
              <w:t>UCI</w:t>
            </w:r>
          </w:p>
        </w:tc>
        <w:tc>
          <w:tcPr>
            <w:tcW w:w="3286" w:type="dxa"/>
          </w:tcPr>
          <w:p w14:paraId="173D81E8" w14:textId="77777777" w:rsidR="006477ED" w:rsidRPr="00B30675" w:rsidRDefault="006477ED" w:rsidP="007226C5">
            <w:pPr>
              <w:keepNext/>
              <w:keepLines/>
              <w:spacing w:after="0"/>
              <w:rPr>
                <w:rFonts w:ascii="Arial" w:hAnsi="Arial"/>
                <w:sz w:val="18"/>
                <w:lang w:eastAsia="zh-CN"/>
              </w:rPr>
            </w:pPr>
            <w:r>
              <w:rPr>
                <w:rFonts w:ascii="Arial" w:hAnsi="Arial" w:hint="eastAsia"/>
                <w:sz w:val="18"/>
                <w:lang w:eastAsia="zh-CN"/>
              </w:rPr>
              <w:t>NPUSCH (format 2)</w:t>
            </w:r>
          </w:p>
        </w:tc>
      </w:tr>
      <w:tr w:rsidR="006477ED" w:rsidRPr="00B30675" w14:paraId="5660BE15" w14:textId="77777777" w:rsidTr="007226C5">
        <w:trPr>
          <w:jc w:val="center"/>
        </w:trPr>
        <w:tc>
          <w:tcPr>
            <w:tcW w:w="3285" w:type="dxa"/>
          </w:tcPr>
          <w:p w14:paraId="71BB388E" w14:textId="77777777" w:rsidR="006477ED" w:rsidRPr="00B30675" w:rsidRDefault="006477ED" w:rsidP="007226C5">
            <w:pPr>
              <w:keepNext/>
              <w:keepLines/>
              <w:spacing w:after="0"/>
              <w:rPr>
                <w:rFonts w:ascii="Arial" w:hAnsi="Arial"/>
                <w:sz w:val="18"/>
              </w:rPr>
            </w:pPr>
            <w:r>
              <w:rPr>
                <w:rFonts w:ascii="Arial" w:hAnsi="Arial"/>
                <w:sz w:val="18"/>
              </w:rPr>
              <w:t>DCI</w:t>
            </w:r>
          </w:p>
        </w:tc>
        <w:tc>
          <w:tcPr>
            <w:tcW w:w="3286" w:type="dxa"/>
          </w:tcPr>
          <w:p w14:paraId="36758AF6" w14:textId="77777777" w:rsidR="006477ED" w:rsidRDefault="006477ED" w:rsidP="007226C5">
            <w:pPr>
              <w:keepNext/>
              <w:keepLines/>
              <w:spacing w:after="0"/>
              <w:rPr>
                <w:rFonts w:ascii="Arial" w:hAnsi="Arial"/>
                <w:sz w:val="18"/>
                <w:lang w:eastAsia="zh-CN"/>
              </w:rPr>
            </w:pPr>
            <w:r>
              <w:rPr>
                <w:rFonts w:ascii="Arial" w:hAnsi="Arial"/>
                <w:sz w:val="18"/>
                <w:lang w:eastAsia="zh-CN"/>
              </w:rPr>
              <w:t>NPDCCH</w:t>
            </w:r>
          </w:p>
        </w:tc>
      </w:tr>
    </w:tbl>
    <w:p w14:paraId="586906BE" w14:textId="77777777" w:rsidR="006477ED" w:rsidRDefault="006477ED" w:rsidP="006477ED"/>
    <w:p w14:paraId="50347C11" w14:textId="77777777" w:rsidR="006477ED" w:rsidRPr="006F4822" w:rsidRDefault="006477ED" w:rsidP="00F10ED6">
      <w:pPr>
        <w:pStyle w:val="Heading2"/>
      </w:pPr>
      <w:bookmarkStart w:id="1480" w:name="_Toc10818827"/>
      <w:bookmarkStart w:id="1481" w:name="_Toc20409237"/>
      <w:bookmarkStart w:id="1482" w:name="_Toc29387778"/>
      <w:bookmarkStart w:id="1483" w:name="_Toc29388807"/>
      <w:bookmarkStart w:id="1484" w:name="_Toc35531682"/>
      <w:bookmarkStart w:id="1485" w:name="_Toc44620020"/>
      <w:bookmarkStart w:id="1486" w:name="_Toc51595758"/>
      <w:bookmarkStart w:id="1487" w:name="_Toc201680688"/>
      <w:r>
        <w:t>6.2</w:t>
      </w:r>
      <w:r w:rsidRPr="006F4822">
        <w:tab/>
      </w:r>
      <w:r>
        <w:t>Generic procedures</w:t>
      </w:r>
      <w:bookmarkEnd w:id="1480"/>
      <w:bookmarkEnd w:id="1481"/>
      <w:bookmarkEnd w:id="1482"/>
      <w:bookmarkEnd w:id="1483"/>
      <w:bookmarkEnd w:id="1484"/>
      <w:bookmarkEnd w:id="1485"/>
      <w:bookmarkEnd w:id="1486"/>
      <w:bookmarkEnd w:id="1487"/>
    </w:p>
    <w:p w14:paraId="0888783D" w14:textId="77777777" w:rsidR="006477ED" w:rsidRDefault="006477ED" w:rsidP="006477ED">
      <w:r>
        <w:t xml:space="preserve">The generic procedures for channel coding, multiplexing and interleaving are as in </w:t>
      </w:r>
      <w:r w:rsidR="005E1580">
        <w:t>clause</w:t>
      </w:r>
      <w:r>
        <w:t xml:space="preserve"> 5.1 unless otherwise noted in </w:t>
      </w:r>
      <w:r w:rsidR="005E1580">
        <w:t>clause</w:t>
      </w:r>
      <w:r>
        <w:t xml:space="preserve"> 6.</w:t>
      </w:r>
    </w:p>
    <w:p w14:paraId="76796A63" w14:textId="77777777" w:rsidR="006477ED" w:rsidRDefault="006477ED" w:rsidP="006477ED">
      <w:r>
        <w:t xml:space="preserve">Usage of coding scheme and coding rate for the different types of </w:t>
      </w:r>
      <w:proofErr w:type="spellStart"/>
      <w:r>
        <w:t>TrCH</w:t>
      </w:r>
      <w:proofErr w:type="spellEnd"/>
      <w:r>
        <w:t xml:space="preserve"> is shown in table 6.2-1. Usage of coding scheme and coding rate for the different control information types is shown in table 6.2-2.</w:t>
      </w:r>
    </w:p>
    <w:p w14:paraId="2AF35AF1" w14:textId="77777777" w:rsidR="006477ED" w:rsidRDefault="006477ED" w:rsidP="006477ED">
      <w:pPr>
        <w:pStyle w:val="TH"/>
      </w:pPr>
      <w:r>
        <w:t xml:space="preserve">Table 6.2-1: Usage of channel coding scheme and coding rate for </w:t>
      </w:r>
      <w:proofErr w:type="spellStart"/>
      <w:r>
        <w:t>TrC</w:t>
      </w:r>
      <w:r w:rsidR="00422414">
        <w:t>Hs</w:t>
      </w:r>
      <w:proofErr w:type="spellEnd"/>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99" w:type="dxa"/>
          <w:right w:w="99" w:type="dxa"/>
        </w:tblCellMar>
        <w:tblLook w:val="00A0" w:firstRow="1" w:lastRow="0" w:firstColumn="1" w:lastColumn="0" w:noHBand="0" w:noVBand="0"/>
      </w:tblPr>
      <w:tblGrid>
        <w:gridCol w:w="3600"/>
        <w:gridCol w:w="1548"/>
        <w:gridCol w:w="1216"/>
      </w:tblGrid>
      <w:tr w:rsidR="006477ED" w14:paraId="3197B775" w14:textId="77777777" w:rsidTr="007226C5">
        <w:trPr>
          <w:cantSplit/>
          <w:jc w:val="center"/>
        </w:trPr>
        <w:tc>
          <w:tcPr>
            <w:tcW w:w="3600" w:type="dxa"/>
            <w:tcBorders>
              <w:top w:val="single" w:sz="12" w:space="0" w:color="auto"/>
              <w:left w:val="single" w:sz="12" w:space="0" w:color="auto"/>
              <w:bottom w:val="double" w:sz="4" w:space="0" w:color="auto"/>
            </w:tcBorders>
            <w:vAlign w:val="center"/>
          </w:tcPr>
          <w:p w14:paraId="54F49682" w14:textId="77777777" w:rsidR="006477ED" w:rsidRDefault="006477ED" w:rsidP="006477ED">
            <w:pPr>
              <w:pStyle w:val="TAH"/>
            </w:pPr>
            <w:bookmarkStart w:id="1488" w:name="MCCQCTEMPBM_00000597"/>
            <w:proofErr w:type="spellStart"/>
            <w:r>
              <w:t>TrCH</w:t>
            </w:r>
            <w:proofErr w:type="spellEnd"/>
          </w:p>
        </w:tc>
        <w:tc>
          <w:tcPr>
            <w:tcW w:w="1548" w:type="dxa"/>
            <w:tcBorders>
              <w:top w:val="single" w:sz="12" w:space="0" w:color="auto"/>
              <w:bottom w:val="double" w:sz="4" w:space="0" w:color="auto"/>
            </w:tcBorders>
            <w:vAlign w:val="center"/>
          </w:tcPr>
          <w:p w14:paraId="463ED397" w14:textId="77777777" w:rsidR="006477ED" w:rsidRDefault="006477ED" w:rsidP="0012157D">
            <w:pPr>
              <w:pStyle w:val="TAH"/>
            </w:pPr>
            <w:r>
              <w:t>Coding scheme</w:t>
            </w:r>
          </w:p>
        </w:tc>
        <w:tc>
          <w:tcPr>
            <w:tcW w:w="1216" w:type="dxa"/>
            <w:tcBorders>
              <w:top w:val="single" w:sz="12" w:space="0" w:color="auto"/>
              <w:bottom w:val="double" w:sz="4" w:space="0" w:color="auto"/>
              <w:right w:val="single" w:sz="12" w:space="0" w:color="auto"/>
            </w:tcBorders>
            <w:vAlign w:val="center"/>
          </w:tcPr>
          <w:p w14:paraId="734823F1" w14:textId="77777777" w:rsidR="006477ED" w:rsidRDefault="006477ED" w:rsidP="00F23E3F">
            <w:pPr>
              <w:pStyle w:val="TAH"/>
            </w:pPr>
            <w:r>
              <w:t>Coding rate</w:t>
            </w:r>
          </w:p>
        </w:tc>
      </w:tr>
      <w:tr w:rsidR="006477ED" w14:paraId="24D9B610" w14:textId="77777777" w:rsidTr="007226C5">
        <w:trPr>
          <w:cantSplit/>
          <w:jc w:val="center"/>
        </w:trPr>
        <w:tc>
          <w:tcPr>
            <w:tcW w:w="3600" w:type="dxa"/>
            <w:tcBorders>
              <w:top w:val="double" w:sz="4" w:space="0" w:color="auto"/>
              <w:left w:val="single" w:sz="12" w:space="0" w:color="auto"/>
              <w:bottom w:val="single" w:sz="6" w:space="0" w:color="000000"/>
            </w:tcBorders>
            <w:vAlign w:val="center"/>
          </w:tcPr>
          <w:p w14:paraId="2465D45B" w14:textId="77777777" w:rsidR="006477ED" w:rsidRDefault="006477ED" w:rsidP="007226C5">
            <w:pPr>
              <w:pStyle w:val="TAC"/>
              <w:rPr>
                <w:lang w:val="de-DE"/>
              </w:rPr>
            </w:pPr>
            <w:r>
              <w:rPr>
                <w:lang w:val="de-DE"/>
              </w:rPr>
              <w:t>UL-SCH</w:t>
            </w:r>
          </w:p>
        </w:tc>
        <w:tc>
          <w:tcPr>
            <w:tcW w:w="1548" w:type="dxa"/>
            <w:tcBorders>
              <w:top w:val="double" w:sz="4" w:space="0" w:color="auto"/>
            </w:tcBorders>
            <w:vAlign w:val="center"/>
          </w:tcPr>
          <w:p w14:paraId="71905A28" w14:textId="77777777" w:rsidR="006477ED" w:rsidRDefault="006477ED" w:rsidP="007226C5">
            <w:pPr>
              <w:pStyle w:val="TAC"/>
              <w:rPr>
                <w:lang w:val="de-DE"/>
              </w:rPr>
            </w:pPr>
            <w:r>
              <w:rPr>
                <w:lang w:val="de-DE"/>
              </w:rPr>
              <w:t>Turbo coding</w:t>
            </w:r>
          </w:p>
        </w:tc>
        <w:tc>
          <w:tcPr>
            <w:tcW w:w="1216" w:type="dxa"/>
            <w:tcBorders>
              <w:top w:val="double" w:sz="4" w:space="0" w:color="auto"/>
              <w:right w:val="single" w:sz="12" w:space="0" w:color="auto"/>
            </w:tcBorders>
            <w:vAlign w:val="center"/>
          </w:tcPr>
          <w:p w14:paraId="49DFAC16" w14:textId="77777777" w:rsidR="006477ED" w:rsidRDefault="006477ED" w:rsidP="007226C5">
            <w:pPr>
              <w:pStyle w:val="TAC"/>
              <w:rPr>
                <w:lang w:val="de-DE"/>
              </w:rPr>
            </w:pPr>
            <w:r>
              <w:rPr>
                <w:lang w:val="de-DE"/>
              </w:rPr>
              <w:t>1/3</w:t>
            </w:r>
          </w:p>
        </w:tc>
      </w:tr>
      <w:tr w:rsidR="006477ED" w14:paraId="60E14638" w14:textId="77777777" w:rsidTr="007226C5">
        <w:trPr>
          <w:cantSplit/>
          <w:jc w:val="center"/>
        </w:trPr>
        <w:tc>
          <w:tcPr>
            <w:tcW w:w="3600" w:type="dxa"/>
            <w:tcBorders>
              <w:top w:val="single" w:sz="6" w:space="0" w:color="000000"/>
              <w:left w:val="single" w:sz="12" w:space="0" w:color="auto"/>
              <w:bottom w:val="single" w:sz="6" w:space="0" w:color="000000"/>
            </w:tcBorders>
            <w:vAlign w:val="center"/>
          </w:tcPr>
          <w:p w14:paraId="4F2A5722" w14:textId="77777777" w:rsidR="006477ED" w:rsidRDefault="006477ED" w:rsidP="007226C5">
            <w:pPr>
              <w:pStyle w:val="TAC"/>
              <w:rPr>
                <w:lang w:val="de-DE"/>
              </w:rPr>
            </w:pPr>
            <w:r>
              <w:rPr>
                <w:lang w:val="de-DE"/>
              </w:rPr>
              <w:t>BCH</w:t>
            </w:r>
          </w:p>
        </w:tc>
        <w:tc>
          <w:tcPr>
            <w:tcW w:w="1548" w:type="dxa"/>
            <w:vMerge w:val="restart"/>
            <w:vAlign w:val="center"/>
          </w:tcPr>
          <w:p w14:paraId="265D8C98" w14:textId="77777777" w:rsidR="006477ED" w:rsidRDefault="006477ED" w:rsidP="007226C5">
            <w:pPr>
              <w:pStyle w:val="TAC"/>
            </w:pPr>
            <w:r>
              <w:t>Tail biting convolutional coding</w:t>
            </w:r>
          </w:p>
        </w:tc>
        <w:tc>
          <w:tcPr>
            <w:tcW w:w="1216" w:type="dxa"/>
            <w:vMerge w:val="restart"/>
            <w:tcBorders>
              <w:right w:val="single" w:sz="12" w:space="0" w:color="auto"/>
            </w:tcBorders>
            <w:vAlign w:val="center"/>
          </w:tcPr>
          <w:p w14:paraId="6DE76381" w14:textId="77777777" w:rsidR="006477ED" w:rsidRDefault="006477ED" w:rsidP="007226C5">
            <w:pPr>
              <w:pStyle w:val="TAC"/>
            </w:pPr>
            <w:r>
              <w:t>1/3</w:t>
            </w:r>
          </w:p>
        </w:tc>
      </w:tr>
      <w:tr w:rsidR="006477ED" w14:paraId="7EC8F0FF" w14:textId="77777777" w:rsidTr="007226C5">
        <w:trPr>
          <w:cantSplit/>
          <w:jc w:val="center"/>
        </w:trPr>
        <w:tc>
          <w:tcPr>
            <w:tcW w:w="3600" w:type="dxa"/>
            <w:tcBorders>
              <w:top w:val="single" w:sz="6" w:space="0" w:color="000000"/>
              <w:left w:val="single" w:sz="12" w:space="0" w:color="auto"/>
              <w:bottom w:val="single" w:sz="6" w:space="0" w:color="000000"/>
            </w:tcBorders>
            <w:vAlign w:val="center"/>
          </w:tcPr>
          <w:p w14:paraId="3D4FC403" w14:textId="77777777" w:rsidR="006477ED" w:rsidRDefault="006477ED" w:rsidP="007226C5">
            <w:pPr>
              <w:pStyle w:val="TAC"/>
              <w:rPr>
                <w:lang w:val="de-DE"/>
              </w:rPr>
            </w:pPr>
            <w:r>
              <w:rPr>
                <w:lang w:val="de-DE"/>
              </w:rPr>
              <w:t>DL-SCH</w:t>
            </w:r>
          </w:p>
        </w:tc>
        <w:tc>
          <w:tcPr>
            <w:tcW w:w="1548" w:type="dxa"/>
            <w:vMerge/>
            <w:tcBorders>
              <w:bottom w:val="single" w:sz="6" w:space="0" w:color="000000"/>
            </w:tcBorders>
            <w:vAlign w:val="center"/>
          </w:tcPr>
          <w:p w14:paraId="381F6F9F" w14:textId="77777777" w:rsidR="006477ED" w:rsidRDefault="006477ED" w:rsidP="007226C5">
            <w:pPr>
              <w:pStyle w:val="TAC"/>
            </w:pPr>
          </w:p>
        </w:tc>
        <w:tc>
          <w:tcPr>
            <w:tcW w:w="1216" w:type="dxa"/>
            <w:vMerge/>
            <w:tcBorders>
              <w:bottom w:val="single" w:sz="6" w:space="0" w:color="000000"/>
              <w:right w:val="single" w:sz="12" w:space="0" w:color="auto"/>
            </w:tcBorders>
            <w:vAlign w:val="center"/>
          </w:tcPr>
          <w:p w14:paraId="2909FA02" w14:textId="77777777" w:rsidR="006477ED" w:rsidRDefault="006477ED" w:rsidP="007226C5">
            <w:pPr>
              <w:pStyle w:val="TAC"/>
            </w:pPr>
          </w:p>
        </w:tc>
      </w:tr>
      <w:tr w:rsidR="006477ED" w14:paraId="41DDE592" w14:textId="77777777" w:rsidTr="007226C5">
        <w:trPr>
          <w:cantSplit/>
          <w:jc w:val="center"/>
        </w:trPr>
        <w:tc>
          <w:tcPr>
            <w:tcW w:w="3600" w:type="dxa"/>
            <w:tcBorders>
              <w:top w:val="single" w:sz="6" w:space="0" w:color="000000"/>
              <w:left w:val="single" w:sz="12" w:space="0" w:color="auto"/>
              <w:bottom w:val="single" w:sz="6" w:space="0" w:color="000000"/>
            </w:tcBorders>
            <w:vAlign w:val="center"/>
          </w:tcPr>
          <w:p w14:paraId="7DD25168" w14:textId="77777777" w:rsidR="006477ED" w:rsidRDefault="006477ED" w:rsidP="007226C5">
            <w:pPr>
              <w:pStyle w:val="TAC"/>
              <w:rPr>
                <w:lang w:val="de-DE"/>
              </w:rPr>
            </w:pPr>
            <w:r>
              <w:rPr>
                <w:lang w:val="de-DE"/>
              </w:rPr>
              <w:t>PCH</w:t>
            </w:r>
          </w:p>
        </w:tc>
        <w:tc>
          <w:tcPr>
            <w:tcW w:w="1548" w:type="dxa"/>
            <w:vMerge/>
            <w:tcBorders>
              <w:bottom w:val="single" w:sz="6" w:space="0" w:color="000000"/>
            </w:tcBorders>
            <w:vAlign w:val="center"/>
          </w:tcPr>
          <w:p w14:paraId="0889FCD8" w14:textId="77777777" w:rsidR="006477ED" w:rsidRDefault="006477ED" w:rsidP="007226C5">
            <w:pPr>
              <w:pStyle w:val="TAC"/>
            </w:pPr>
          </w:p>
        </w:tc>
        <w:tc>
          <w:tcPr>
            <w:tcW w:w="1216" w:type="dxa"/>
            <w:vMerge/>
            <w:tcBorders>
              <w:bottom w:val="single" w:sz="6" w:space="0" w:color="000000"/>
              <w:right w:val="single" w:sz="12" w:space="0" w:color="auto"/>
            </w:tcBorders>
            <w:vAlign w:val="center"/>
          </w:tcPr>
          <w:p w14:paraId="30B599E6" w14:textId="77777777" w:rsidR="006477ED" w:rsidRDefault="006477ED" w:rsidP="007226C5">
            <w:pPr>
              <w:pStyle w:val="TAC"/>
            </w:pPr>
          </w:p>
        </w:tc>
      </w:tr>
      <w:bookmarkEnd w:id="1488"/>
    </w:tbl>
    <w:p w14:paraId="78BCE3C8" w14:textId="77777777" w:rsidR="006477ED" w:rsidRDefault="006477ED" w:rsidP="006477ED"/>
    <w:p w14:paraId="017B7662" w14:textId="77777777" w:rsidR="006477ED" w:rsidRDefault="006477ED" w:rsidP="006477ED">
      <w:pPr>
        <w:pStyle w:val="TH"/>
      </w:pPr>
      <w:r>
        <w:t>Table 6.2-2: Usage of channel coding scheme and coding rate for control information.</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99" w:type="dxa"/>
          <w:right w:w="99" w:type="dxa"/>
        </w:tblCellMar>
        <w:tblLook w:val="00A0" w:firstRow="1" w:lastRow="0" w:firstColumn="1" w:lastColumn="0" w:noHBand="0" w:noVBand="0"/>
      </w:tblPr>
      <w:tblGrid>
        <w:gridCol w:w="3600"/>
        <w:gridCol w:w="1548"/>
        <w:gridCol w:w="1216"/>
      </w:tblGrid>
      <w:tr w:rsidR="006477ED" w14:paraId="5298A2E6" w14:textId="77777777" w:rsidTr="007226C5">
        <w:trPr>
          <w:cantSplit/>
          <w:jc w:val="center"/>
        </w:trPr>
        <w:tc>
          <w:tcPr>
            <w:tcW w:w="3600" w:type="dxa"/>
            <w:tcBorders>
              <w:top w:val="single" w:sz="12" w:space="0" w:color="auto"/>
              <w:left w:val="single" w:sz="12" w:space="0" w:color="auto"/>
              <w:bottom w:val="double" w:sz="4" w:space="0" w:color="auto"/>
            </w:tcBorders>
            <w:vAlign w:val="center"/>
          </w:tcPr>
          <w:p w14:paraId="7879317D" w14:textId="77777777" w:rsidR="006477ED" w:rsidRDefault="006477ED" w:rsidP="007226C5">
            <w:pPr>
              <w:pStyle w:val="TAH"/>
            </w:pPr>
            <w:r>
              <w:t>Control Information</w:t>
            </w:r>
          </w:p>
        </w:tc>
        <w:tc>
          <w:tcPr>
            <w:tcW w:w="1548" w:type="dxa"/>
            <w:tcBorders>
              <w:top w:val="single" w:sz="12" w:space="0" w:color="auto"/>
              <w:bottom w:val="double" w:sz="4" w:space="0" w:color="auto"/>
            </w:tcBorders>
            <w:vAlign w:val="center"/>
          </w:tcPr>
          <w:p w14:paraId="5C6C88D6" w14:textId="77777777" w:rsidR="006477ED" w:rsidRDefault="006477ED" w:rsidP="007226C5">
            <w:pPr>
              <w:pStyle w:val="TAH"/>
            </w:pPr>
            <w:r>
              <w:t>Coding scheme</w:t>
            </w:r>
          </w:p>
        </w:tc>
        <w:tc>
          <w:tcPr>
            <w:tcW w:w="1216" w:type="dxa"/>
            <w:tcBorders>
              <w:top w:val="single" w:sz="12" w:space="0" w:color="auto"/>
              <w:bottom w:val="double" w:sz="4" w:space="0" w:color="auto"/>
              <w:right w:val="single" w:sz="12" w:space="0" w:color="auto"/>
            </w:tcBorders>
            <w:vAlign w:val="center"/>
          </w:tcPr>
          <w:p w14:paraId="4ACA6BDC" w14:textId="77777777" w:rsidR="006477ED" w:rsidRDefault="006477ED" w:rsidP="007226C5">
            <w:pPr>
              <w:pStyle w:val="TAH"/>
            </w:pPr>
            <w:r>
              <w:t>Coding rate</w:t>
            </w:r>
          </w:p>
        </w:tc>
      </w:tr>
      <w:tr w:rsidR="006477ED" w14:paraId="75BF6FA1" w14:textId="77777777" w:rsidTr="007226C5">
        <w:trPr>
          <w:cantSplit/>
          <w:jc w:val="center"/>
        </w:trPr>
        <w:tc>
          <w:tcPr>
            <w:tcW w:w="3600" w:type="dxa"/>
            <w:tcBorders>
              <w:top w:val="single" w:sz="6" w:space="0" w:color="000000"/>
              <w:left w:val="single" w:sz="12" w:space="0" w:color="auto"/>
              <w:bottom w:val="single" w:sz="6" w:space="0" w:color="000000"/>
            </w:tcBorders>
            <w:vAlign w:val="center"/>
          </w:tcPr>
          <w:p w14:paraId="44AE3270" w14:textId="77777777" w:rsidR="006477ED" w:rsidRDefault="006477ED" w:rsidP="007226C5">
            <w:pPr>
              <w:pStyle w:val="TAC"/>
            </w:pPr>
            <w:r>
              <w:t>DCI</w:t>
            </w:r>
          </w:p>
        </w:tc>
        <w:tc>
          <w:tcPr>
            <w:tcW w:w="1548" w:type="dxa"/>
            <w:tcBorders>
              <w:top w:val="single" w:sz="6" w:space="0" w:color="000000"/>
            </w:tcBorders>
            <w:vAlign w:val="center"/>
          </w:tcPr>
          <w:p w14:paraId="69D1C734" w14:textId="77777777" w:rsidR="006477ED" w:rsidRDefault="006477ED" w:rsidP="007226C5">
            <w:pPr>
              <w:pStyle w:val="TAC"/>
            </w:pPr>
            <w:r>
              <w:t>Tail biting convolutional coding</w:t>
            </w:r>
          </w:p>
        </w:tc>
        <w:tc>
          <w:tcPr>
            <w:tcW w:w="1216" w:type="dxa"/>
            <w:tcBorders>
              <w:top w:val="single" w:sz="6" w:space="0" w:color="000000"/>
              <w:bottom w:val="single" w:sz="6" w:space="0" w:color="000000"/>
              <w:right w:val="single" w:sz="12" w:space="0" w:color="auto"/>
            </w:tcBorders>
            <w:vAlign w:val="center"/>
          </w:tcPr>
          <w:p w14:paraId="2FD411E6" w14:textId="77777777" w:rsidR="006477ED" w:rsidRDefault="006477ED" w:rsidP="007226C5">
            <w:pPr>
              <w:pStyle w:val="TAC"/>
              <w:rPr>
                <w:lang w:val="de-DE"/>
              </w:rPr>
            </w:pPr>
            <w:r>
              <w:rPr>
                <w:lang w:val="de-DE"/>
              </w:rPr>
              <w:t>1/3</w:t>
            </w:r>
          </w:p>
        </w:tc>
      </w:tr>
      <w:tr w:rsidR="006477ED" w14:paraId="1925D05B" w14:textId="77777777" w:rsidTr="007226C5">
        <w:trPr>
          <w:cantSplit/>
          <w:trHeight w:val="828"/>
          <w:jc w:val="center"/>
        </w:trPr>
        <w:tc>
          <w:tcPr>
            <w:tcW w:w="3600" w:type="dxa"/>
            <w:tcBorders>
              <w:top w:val="single" w:sz="6" w:space="0" w:color="000000"/>
              <w:left w:val="single" w:sz="12" w:space="0" w:color="auto"/>
              <w:right w:val="single" w:sz="6" w:space="0" w:color="000000"/>
            </w:tcBorders>
            <w:vAlign w:val="center"/>
          </w:tcPr>
          <w:p w14:paraId="4C2A73D7" w14:textId="77777777" w:rsidR="006477ED" w:rsidRDefault="006477ED" w:rsidP="007226C5">
            <w:pPr>
              <w:pStyle w:val="TAC"/>
              <w:rPr>
                <w:lang w:val="fr-FR"/>
              </w:rPr>
            </w:pPr>
            <w:r>
              <w:rPr>
                <w:lang w:val="fr-FR"/>
              </w:rPr>
              <w:t>UCI</w:t>
            </w:r>
          </w:p>
        </w:tc>
        <w:tc>
          <w:tcPr>
            <w:tcW w:w="1548" w:type="dxa"/>
            <w:tcBorders>
              <w:top w:val="single" w:sz="6" w:space="0" w:color="000000"/>
              <w:left w:val="single" w:sz="6" w:space="0" w:color="000000"/>
              <w:right w:val="single" w:sz="6" w:space="0" w:color="000000"/>
            </w:tcBorders>
            <w:vAlign w:val="center"/>
          </w:tcPr>
          <w:p w14:paraId="13AADECB" w14:textId="77777777" w:rsidR="006477ED" w:rsidRDefault="006477ED" w:rsidP="007226C5">
            <w:pPr>
              <w:pStyle w:val="TAC"/>
              <w:rPr>
                <w:lang w:val="fr-FR"/>
              </w:rPr>
            </w:pPr>
            <w:r>
              <w:rPr>
                <w:lang w:val="fr-FR"/>
              </w:rPr>
              <w:t>Block code</w:t>
            </w:r>
          </w:p>
        </w:tc>
        <w:tc>
          <w:tcPr>
            <w:tcW w:w="1216" w:type="dxa"/>
            <w:tcBorders>
              <w:top w:val="single" w:sz="6" w:space="0" w:color="000000"/>
              <w:left w:val="single" w:sz="6" w:space="0" w:color="000000"/>
              <w:right w:val="single" w:sz="12" w:space="0" w:color="auto"/>
            </w:tcBorders>
            <w:vAlign w:val="center"/>
          </w:tcPr>
          <w:p w14:paraId="1D31C380" w14:textId="77777777" w:rsidR="006477ED" w:rsidRDefault="006477ED" w:rsidP="007226C5">
            <w:pPr>
              <w:pStyle w:val="TAC"/>
              <w:rPr>
                <w:lang w:val="fr-FR" w:eastAsia="zh-CN"/>
              </w:rPr>
            </w:pPr>
            <w:r>
              <w:rPr>
                <w:rFonts w:hint="eastAsia"/>
                <w:lang w:val="fr-FR" w:eastAsia="zh-CN"/>
              </w:rPr>
              <w:t>1/16</w:t>
            </w:r>
          </w:p>
        </w:tc>
      </w:tr>
    </w:tbl>
    <w:p w14:paraId="5AB6F824" w14:textId="77777777" w:rsidR="006477ED" w:rsidRDefault="006477ED" w:rsidP="006477ED"/>
    <w:p w14:paraId="385A690D" w14:textId="77777777" w:rsidR="006477ED" w:rsidRPr="00A5554D" w:rsidRDefault="006477ED" w:rsidP="006477ED">
      <w:pPr>
        <w:pStyle w:val="Heading2"/>
        <w:rPr>
          <w:lang w:eastAsia="zh-CN"/>
        </w:rPr>
      </w:pPr>
      <w:bookmarkStart w:id="1489" w:name="_Toc10818828"/>
      <w:bookmarkStart w:id="1490" w:name="_Toc20409238"/>
      <w:bookmarkStart w:id="1491" w:name="_Toc29387779"/>
      <w:bookmarkStart w:id="1492" w:name="_Toc29388808"/>
      <w:bookmarkStart w:id="1493" w:name="_Toc35531683"/>
      <w:bookmarkStart w:id="1494" w:name="_Toc44620021"/>
      <w:bookmarkStart w:id="1495" w:name="_Toc51595759"/>
      <w:bookmarkStart w:id="1496" w:name="_Toc201680689"/>
      <w:r>
        <w:t>6.3</w:t>
      </w:r>
      <w:r>
        <w:tab/>
      </w:r>
      <w:r>
        <w:rPr>
          <w:lang w:eastAsia="zh-CN"/>
        </w:rPr>
        <w:t>U</w:t>
      </w:r>
      <w:r>
        <w:rPr>
          <w:rFonts w:hint="eastAsia"/>
          <w:lang w:eastAsia="zh-CN"/>
        </w:rPr>
        <w:t>plink</w:t>
      </w:r>
      <w:r>
        <w:t xml:space="preserve"> transport channels and control information</w:t>
      </w:r>
      <w:bookmarkEnd w:id="1489"/>
      <w:bookmarkEnd w:id="1490"/>
      <w:bookmarkEnd w:id="1491"/>
      <w:bookmarkEnd w:id="1492"/>
      <w:bookmarkEnd w:id="1493"/>
      <w:bookmarkEnd w:id="1494"/>
      <w:bookmarkEnd w:id="1495"/>
      <w:bookmarkEnd w:id="1496"/>
    </w:p>
    <w:p w14:paraId="7F7CE7BE" w14:textId="77777777" w:rsidR="006477ED" w:rsidRPr="006F4822" w:rsidRDefault="006477ED" w:rsidP="00F10ED6">
      <w:pPr>
        <w:pStyle w:val="Heading3"/>
      </w:pPr>
      <w:bookmarkStart w:id="1497" w:name="_Toc10818829"/>
      <w:bookmarkStart w:id="1498" w:name="_Toc20409239"/>
      <w:bookmarkStart w:id="1499" w:name="_Toc29387780"/>
      <w:bookmarkStart w:id="1500" w:name="_Toc29388809"/>
      <w:bookmarkStart w:id="1501" w:name="_Toc35531684"/>
      <w:bookmarkStart w:id="1502" w:name="_Toc44620022"/>
      <w:bookmarkStart w:id="1503" w:name="_Toc51595760"/>
      <w:bookmarkStart w:id="1504" w:name="_Toc201680690"/>
      <w:r>
        <w:t>6.3</w:t>
      </w:r>
      <w:r w:rsidRPr="006F4822">
        <w:t>.</w:t>
      </w:r>
      <w:r>
        <w:rPr>
          <w:rFonts w:hint="eastAsia"/>
          <w:lang w:eastAsia="zh-CN"/>
        </w:rPr>
        <w:t>1</w:t>
      </w:r>
      <w:r w:rsidRPr="006F4822">
        <w:tab/>
      </w:r>
      <w:r>
        <w:rPr>
          <w:lang w:eastAsia="zh-CN"/>
        </w:rPr>
        <w:t>R</w:t>
      </w:r>
      <w:r w:rsidRPr="006F4822">
        <w:t>andom access channel</w:t>
      </w:r>
      <w:bookmarkEnd w:id="1497"/>
      <w:bookmarkEnd w:id="1498"/>
      <w:bookmarkEnd w:id="1499"/>
      <w:bookmarkEnd w:id="1500"/>
      <w:bookmarkEnd w:id="1501"/>
      <w:bookmarkEnd w:id="1502"/>
      <w:bookmarkEnd w:id="1503"/>
      <w:bookmarkEnd w:id="1504"/>
    </w:p>
    <w:p w14:paraId="75D363EC" w14:textId="77777777" w:rsidR="006477ED" w:rsidRPr="009F7A40" w:rsidRDefault="006477ED" w:rsidP="006477ED">
      <w:pPr>
        <w:rPr>
          <w:lang w:eastAsia="zh-CN"/>
        </w:rPr>
      </w:pPr>
      <w:r>
        <w:t xml:space="preserve">The sequence for the random access channel is processed according to [2]. </w:t>
      </w:r>
    </w:p>
    <w:p w14:paraId="49AD5756" w14:textId="77777777" w:rsidR="006477ED" w:rsidRPr="006F4822" w:rsidRDefault="006477ED" w:rsidP="00F10ED6">
      <w:pPr>
        <w:pStyle w:val="Heading3"/>
      </w:pPr>
      <w:bookmarkStart w:id="1505" w:name="_Toc10818830"/>
      <w:bookmarkStart w:id="1506" w:name="_Toc20409240"/>
      <w:bookmarkStart w:id="1507" w:name="_Toc29387781"/>
      <w:bookmarkStart w:id="1508" w:name="_Toc29388810"/>
      <w:bookmarkStart w:id="1509" w:name="_Toc35531685"/>
      <w:bookmarkStart w:id="1510" w:name="_Toc44620023"/>
      <w:bookmarkStart w:id="1511" w:name="_Toc51595761"/>
      <w:bookmarkStart w:id="1512" w:name="_Toc201680691"/>
      <w:r>
        <w:t>6.3</w:t>
      </w:r>
      <w:r w:rsidRPr="006F4822">
        <w:t>.</w:t>
      </w:r>
      <w:r>
        <w:rPr>
          <w:rFonts w:hint="eastAsia"/>
          <w:lang w:eastAsia="zh-CN"/>
        </w:rPr>
        <w:t>2</w:t>
      </w:r>
      <w:r w:rsidRPr="006F4822">
        <w:tab/>
      </w:r>
      <w:r>
        <w:rPr>
          <w:lang w:eastAsia="zh-CN"/>
        </w:rPr>
        <w:t>U</w:t>
      </w:r>
      <w:r w:rsidRPr="006F4822">
        <w:t>plink shared channel</w:t>
      </w:r>
      <w:bookmarkEnd w:id="1505"/>
      <w:bookmarkEnd w:id="1506"/>
      <w:bookmarkEnd w:id="1507"/>
      <w:bookmarkEnd w:id="1508"/>
      <w:bookmarkEnd w:id="1509"/>
      <w:bookmarkEnd w:id="1510"/>
      <w:bookmarkEnd w:id="1511"/>
      <w:bookmarkEnd w:id="1512"/>
    </w:p>
    <w:p w14:paraId="19FC48CC" w14:textId="77777777" w:rsidR="006477ED" w:rsidRDefault="006477ED" w:rsidP="006477ED">
      <w:r>
        <w:t>Figure 6.</w:t>
      </w:r>
      <w:r>
        <w:rPr>
          <w:rFonts w:hint="eastAsia"/>
          <w:lang w:eastAsia="zh-CN"/>
        </w:rPr>
        <w:t>3</w:t>
      </w:r>
      <w:r>
        <w:t xml:space="preserve">.2-1 shows the processing structure for the </w:t>
      </w:r>
      <w:r>
        <w:rPr>
          <w:rFonts w:hint="eastAsia"/>
          <w:lang w:eastAsia="zh-CN"/>
        </w:rPr>
        <w:t>U</w:t>
      </w:r>
      <w:r>
        <w:t>L-SCH transport channel.</w:t>
      </w:r>
      <w:r>
        <w:rPr>
          <w:rFonts w:hint="eastAsia"/>
          <w:lang w:eastAsia="zh-CN"/>
        </w:rPr>
        <w:t xml:space="preserve"> </w:t>
      </w:r>
      <w:r w:rsidRPr="006F4822">
        <w:t xml:space="preserve">Data arrives to the coding unit in the form of a </w:t>
      </w:r>
      <w:r w:rsidRPr="000050F1">
        <w:t xml:space="preserve">maximum of one </w:t>
      </w:r>
      <w:r w:rsidRPr="006F4822">
        <w:t xml:space="preserve">transport block </w:t>
      </w:r>
      <w:r>
        <w:rPr>
          <w:rFonts w:hint="eastAsia"/>
          <w:lang w:eastAsia="zh-CN"/>
        </w:rPr>
        <w:t>over a number of resource units</w:t>
      </w:r>
      <w:r w:rsidRPr="006F4822">
        <w:t xml:space="preserve"> per UL cell. </w:t>
      </w:r>
      <w:r>
        <w:rPr>
          <w:rFonts w:hint="eastAsia"/>
          <w:lang w:eastAsia="zh-CN"/>
        </w:rPr>
        <w:t xml:space="preserve">The number of resource units is scheduled according to [3]. </w:t>
      </w:r>
      <w:r>
        <w:t>The following coding steps can be identified:</w:t>
      </w:r>
    </w:p>
    <w:p w14:paraId="7E8189AE" w14:textId="77777777" w:rsidR="006477ED" w:rsidRDefault="006477ED" w:rsidP="00F10ED6">
      <w:pPr>
        <w:pStyle w:val="B1"/>
      </w:pPr>
      <w:r>
        <w:t>-</w:t>
      </w:r>
      <w:r>
        <w:tab/>
        <w:t>CRC attachment</w:t>
      </w:r>
    </w:p>
    <w:p w14:paraId="4A8BD4AB" w14:textId="77777777" w:rsidR="006477ED" w:rsidRDefault="006477ED" w:rsidP="00F10ED6">
      <w:pPr>
        <w:pStyle w:val="B1"/>
      </w:pPr>
      <w:r>
        <w:t>-</w:t>
      </w:r>
      <w:r>
        <w:tab/>
        <w:t>Channel coding</w:t>
      </w:r>
    </w:p>
    <w:p w14:paraId="716A72B8" w14:textId="77777777" w:rsidR="006477ED" w:rsidRDefault="006477ED" w:rsidP="00F10ED6">
      <w:pPr>
        <w:pStyle w:val="B1"/>
      </w:pPr>
      <w:r>
        <w:t>-</w:t>
      </w:r>
      <w:r>
        <w:tab/>
        <w:t>Rate matching</w:t>
      </w:r>
    </w:p>
    <w:p w14:paraId="1BBFEB71" w14:textId="77777777" w:rsidR="006477ED" w:rsidRDefault="00A20386" w:rsidP="00F10ED6">
      <w:pPr>
        <w:pStyle w:val="TH"/>
        <w:rPr>
          <w:lang w:eastAsia="zh-CN"/>
        </w:rPr>
      </w:pPr>
      <w:r>
        <w:pict w14:anchorId="68D52289">
          <v:shape id="_x0000_i3351" type="#_x0000_t75" style="width:129.7pt;height:232.6pt">
            <v:imagedata r:id="rId1069" o:title=""/>
          </v:shape>
        </w:pict>
      </w:r>
    </w:p>
    <w:p w14:paraId="2CB8056D" w14:textId="77777777" w:rsidR="006477ED" w:rsidRDefault="006477ED" w:rsidP="006477ED">
      <w:pPr>
        <w:pStyle w:val="TF"/>
        <w:rPr>
          <w:lang w:eastAsia="zh-CN"/>
        </w:rPr>
      </w:pPr>
      <w:r>
        <w:t>Figure 6.</w:t>
      </w:r>
      <w:r>
        <w:rPr>
          <w:rFonts w:hint="eastAsia"/>
          <w:lang w:eastAsia="zh-CN"/>
        </w:rPr>
        <w:t>3</w:t>
      </w:r>
      <w:r>
        <w:t xml:space="preserve">.2-1: Transport block processing for </w:t>
      </w:r>
      <w:r>
        <w:rPr>
          <w:rFonts w:hint="eastAsia"/>
          <w:lang w:eastAsia="zh-CN"/>
        </w:rPr>
        <w:t>U</w:t>
      </w:r>
      <w:r w:rsidR="00422414">
        <w:t>L-SCH</w:t>
      </w:r>
    </w:p>
    <w:p w14:paraId="2AB4E2FE" w14:textId="77777777" w:rsidR="006477ED" w:rsidRDefault="006477ED" w:rsidP="006477ED">
      <w:r>
        <w:t xml:space="preserve">The CRC attachment, channel coding, </w:t>
      </w:r>
      <w:r>
        <w:rPr>
          <w:rFonts w:hint="eastAsia"/>
          <w:lang w:eastAsia="zh-CN"/>
        </w:rPr>
        <w:t xml:space="preserve">and </w:t>
      </w:r>
      <w:r>
        <w:t>rate matching</w:t>
      </w:r>
      <w:r>
        <w:rPr>
          <w:rFonts w:hint="eastAsia"/>
          <w:lang w:eastAsia="zh-CN"/>
        </w:rPr>
        <w:t xml:space="preserve"> are</w:t>
      </w:r>
      <w:r>
        <w:t xml:space="preserve"> performed according to </w:t>
      </w:r>
      <w:r w:rsidR="005E1580">
        <w:t>clause</w:t>
      </w:r>
      <w:r>
        <w:t>s 5.</w:t>
      </w:r>
      <w:r>
        <w:rPr>
          <w:rFonts w:hint="eastAsia"/>
          <w:lang w:eastAsia="zh-CN"/>
        </w:rPr>
        <w:t>2.2</w:t>
      </w:r>
      <w:r>
        <w:t>.1, 5.</w:t>
      </w:r>
      <w:r>
        <w:rPr>
          <w:rFonts w:hint="eastAsia"/>
          <w:lang w:eastAsia="zh-CN"/>
        </w:rPr>
        <w:t>2</w:t>
      </w:r>
      <w:r>
        <w:t>.</w:t>
      </w:r>
      <w:r>
        <w:rPr>
          <w:rFonts w:hint="eastAsia"/>
          <w:lang w:eastAsia="zh-CN"/>
        </w:rPr>
        <w:t>2</w:t>
      </w:r>
      <w:r>
        <w:t>.</w:t>
      </w:r>
      <w:r>
        <w:rPr>
          <w:rFonts w:hint="eastAsia"/>
          <w:lang w:eastAsia="zh-CN"/>
        </w:rPr>
        <w:t xml:space="preserve">3, and </w:t>
      </w:r>
      <w:r>
        <w:t>5.</w:t>
      </w:r>
      <w:r>
        <w:rPr>
          <w:rFonts w:hint="eastAsia"/>
          <w:lang w:eastAsia="zh-CN"/>
        </w:rPr>
        <w:t>2</w:t>
      </w:r>
      <w:r>
        <w:t>.</w:t>
      </w:r>
      <w:r>
        <w:rPr>
          <w:rFonts w:hint="eastAsia"/>
          <w:lang w:eastAsia="zh-CN"/>
        </w:rPr>
        <w:t>2</w:t>
      </w:r>
      <w:r>
        <w:t>.</w:t>
      </w:r>
      <w:r>
        <w:rPr>
          <w:rFonts w:hint="eastAsia"/>
          <w:lang w:eastAsia="zh-CN"/>
        </w:rPr>
        <w:t>4</w:t>
      </w:r>
      <w:r>
        <w:t>, respectively</w:t>
      </w:r>
      <w:r>
        <w:rPr>
          <w:rFonts w:hint="eastAsia"/>
          <w:lang w:eastAsia="zh-CN"/>
        </w:rPr>
        <w:t xml:space="preserve">, </w:t>
      </w:r>
      <w:r>
        <w:t>with the following differences:</w:t>
      </w:r>
      <w:r w:rsidRPr="00B8284F">
        <w:t xml:space="preserve"> </w:t>
      </w:r>
    </w:p>
    <w:p w14:paraId="7874ED2E" w14:textId="249F1D3D" w:rsidR="006477ED" w:rsidRDefault="006477ED" w:rsidP="006477ED">
      <w:pPr>
        <w:pStyle w:val="B1"/>
      </w:pPr>
      <w:r>
        <w:t>-</w:t>
      </w:r>
      <w:r>
        <w:tab/>
      </w:r>
      <w:r>
        <w:rPr>
          <w:lang w:eastAsia="zh-CN"/>
        </w:rPr>
        <w:t xml:space="preserve">In </w:t>
      </w:r>
      <w:r w:rsidR="005E1580">
        <w:rPr>
          <w:lang w:eastAsia="zh-CN"/>
        </w:rPr>
        <w:t>clause</w:t>
      </w:r>
      <w:r>
        <w:rPr>
          <w:lang w:eastAsia="zh-CN"/>
        </w:rPr>
        <w:t xml:space="preserve"> 5.1.4.1.2 </w:t>
      </w:r>
      <w:r>
        <w:t xml:space="preserve">in the calculation of </w:t>
      </w:r>
      <w:r w:rsidR="00000000">
        <w:rPr>
          <w:position w:val="-6"/>
        </w:rPr>
        <w:pict w14:anchorId="539ADB4D">
          <v:shape id="_x0000_i3352" type="#_x0000_t75" style="width:12.9pt;height:12.9pt">
            <v:imagedata r:id="rId1070" o:title=""/>
          </v:shape>
        </w:pict>
      </w:r>
      <w:r w:rsidRPr="006F4822">
        <w:t xml:space="preserve"> </w:t>
      </w:r>
      <w:r>
        <w:t>,</w:t>
      </w:r>
      <w:r w:rsidRPr="006F4822">
        <w:t xml:space="preserve"> </w:t>
      </w:r>
      <w:proofErr w:type="spellStart"/>
      <w:r w:rsidRPr="006F4822">
        <w:rPr>
          <w:i/>
        </w:rPr>
        <w:t>Q</w:t>
      </w:r>
      <w:r w:rsidRPr="006F4822">
        <w:rPr>
          <w:i/>
          <w:vertAlign w:val="subscript"/>
        </w:rPr>
        <w:t>m</w:t>
      </w:r>
      <w:proofErr w:type="spellEnd"/>
      <w:r w:rsidRPr="006F4822">
        <w:t xml:space="preserve"> is </w:t>
      </w:r>
      <w:r>
        <w:rPr>
          <w:rFonts w:hint="eastAsia"/>
          <w:lang w:eastAsia="zh-CN"/>
        </w:rPr>
        <w:t xml:space="preserve">2 for </w:t>
      </w:r>
      <w:r>
        <w:rPr>
          <w:rFonts w:eastAsia="MS Mincho"/>
          <w:lang w:val="en-US" w:eastAsia="ja-JP"/>
        </w:rPr>
        <w:t>π</w:t>
      </w:r>
      <w:r w:rsidRPr="006F4822">
        <w:rPr>
          <w:rFonts w:eastAsia="MS Mincho" w:hint="eastAsia"/>
          <w:lang w:val="en-US" w:eastAsia="ja-JP"/>
        </w:rPr>
        <w:t>/4-QPSK</w:t>
      </w:r>
      <w:r>
        <w:rPr>
          <w:rFonts w:eastAsia="MS Mincho"/>
          <w:lang w:val="en-US" w:eastAsia="ja-JP"/>
        </w:rPr>
        <w:t xml:space="preserve">, and </w:t>
      </w:r>
      <w:proofErr w:type="spellStart"/>
      <w:r>
        <w:rPr>
          <w:i/>
        </w:rPr>
        <w:t>rv</w:t>
      </w:r>
      <w:r>
        <w:rPr>
          <w:i/>
          <w:vertAlign w:val="subscript"/>
        </w:rPr>
        <w:t>idx</w:t>
      </w:r>
      <w:proofErr w:type="spellEnd"/>
      <w:r>
        <w:rPr>
          <w:i/>
        </w:rPr>
        <w:t xml:space="preserve"> </w:t>
      </w:r>
      <w:r>
        <w:t>= 0 or 2</w:t>
      </w:r>
      <w:r>
        <w:rPr>
          <w:rFonts w:eastAsia="MS Mincho"/>
          <w:lang w:val="en-US" w:eastAsia="ja-JP"/>
        </w:rPr>
        <w:t>.</w:t>
      </w:r>
      <w:r w:rsidRPr="006F4822">
        <w:t xml:space="preserve"> </w:t>
      </w:r>
    </w:p>
    <w:p w14:paraId="38BC05C8" w14:textId="77777777" w:rsidR="006477ED" w:rsidRDefault="006477ED" w:rsidP="006477ED">
      <w:r>
        <w:t xml:space="preserve">In addition, after rate matching </w:t>
      </w:r>
      <w:r w:rsidRPr="008E555B">
        <w:t>interleaving is applied</w:t>
      </w:r>
      <w:r>
        <w:t xml:space="preserve"> per resource unit</w:t>
      </w:r>
      <w:r w:rsidRPr="008E555B">
        <w:t xml:space="preserve"> according to </w:t>
      </w:r>
      <w:r w:rsidR="005E1580">
        <w:t>clause</w:t>
      </w:r>
      <w:r>
        <w:t xml:space="preserve">s 5.2.2.7 and </w:t>
      </w:r>
      <w:r w:rsidRPr="008E555B">
        <w:t>5.2.2.8 without any control information in order to apply a time-first rather than frequency-first mapping</w:t>
      </w:r>
      <w:r>
        <w:rPr>
          <w:rFonts w:hint="eastAsia"/>
          <w:lang w:eastAsia="zh-CN"/>
        </w:rPr>
        <w:t xml:space="preserve">, </w:t>
      </w:r>
      <w:r>
        <w:t>where the input sequence to 5.2.2.7 is</w:t>
      </w:r>
      <w:r>
        <w:rPr>
          <w:rFonts w:hint="eastAsia"/>
          <w:lang w:eastAsia="zh-CN"/>
        </w:rPr>
        <w:t xml:space="preserve"> the portion of</w:t>
      </w:r>
      <w:r>
        <w:t xml:space="preserve"> </w:t>
      </w:r>
      <w:r>
        <w:rPr>
          <w:i/>
          <w:iCs/>
        </w:rPr>
        <w:t>e</w:t>
      </w:r>
      <w:r>
        <w:t xml:space="preserve"> </w:t>
      </w:r>
      <w:r>
        <w:rPr>
          <w:rFonts w:hint="eastAsia"/>
          <w:lang w:eastAsia="zh-CN"/>
        </w:rPr>
        <w:t xml:space="preserve">for a resource unit </w:t>
      </w:r>
      <w:r>
        <w:t>instead of</w:t>
      </w:r>
      <w:r>
        <w:rPr>
          <w:rFonts w:hint="eastAsia"/>
          <w:lang w:eastAsia="zh-CN"/>
        </w:rPr>
        <w:t xml:space="preserve"> </w:t>
      </w:r>
      <w:r>
        <w:rPr>
          <w:i/>
          <w:iCs/>
        </w:rPr>
        <w:t>f</w:t>
      </w:r>
      <w:r>
        <w:t>,</w:t>
      </w:r>
      <w:r>
        <w:rPr>
          <w:rFonts w:hint="eastAsia"/>
          <w:lang w:eastAsia="zh-CN"/>
        </w:rPr>
        <w:t xml:space="preserve"> </w:t>
      </w:r>
      <w:r>
        <w:rPr>
          <w:lang w:eastAsia="zh-CN"/>
        </w:rPr>
        <w:t>and</w:t>
      </w:r>
      <w:r>
        <w:rPr>
          <w:rFonts w:hint="eastAsia"/>
          <w:lang w:eastAsia="zh-CN"/>
        </w:rPr>
        <w:t xml:space="preserve"> wh</w:t>
      </w:r>
      <w:r>
        <w:rPr>
          <w:rFonts w:hint="eastAsia"/>
        </w:rPr>
        <w:t>ere</w:t>
      </w:r>
      <w:r>
        <w:t xml:space="preserve"> </w:t>
      </w:r>
      <w:r w:rsidR="00000000">
        <w:rPr>
          <w:position w:val="-14"/>
        </w:rPr>
        <w:pict w14:anchorId="76DC0AA3">
          <v:shape id="_x0000_i3353" type="#_x0000_t75" style="width:91.4pt;height:18.9pt">
            <v:imagedata r:id="rId1071" o:title=""/>
          </v:shape>
        </w:pict>
      </w:r>
      <w:r>
        <w:t xml:space="preserve"> is </w:t>
      </w:r>
      <w:r>
        <w:rPr>
          <w:rFonts w:hint="eastAsia"/>
          <w:lang w:eastAsia="zh-CN"/>
        </w:rPr>
        <w:t xml:space="preserve">the number of </w:t>
      </w:r>
      <w:r>
        <w:t>SC-FDMA</w:t>
      </w:r>
      <w:r w:rsidRPr="00C12953">
        <w:t xml:space="preserve"> symbols </w:t>
      </w:r>
      <w:r>
        <w:t>for NPUSCH in a</w:t>
      </w:r>
      <w:r>
        <w:rPr>
          <w:rFonts w:hint="eastAsia"/>
          <w:lang w:eastAsia="zh-CN"/>
        </w:rPr>
        <w:t xml:space="preserve"> UL resource unit as given in </w:t>
      </w:r>
      <w:r w:rsidR="005E1580">
        <w:rPr>
          <w:rFonts w:hint="eastAsia"/>
          <w:lang w:eastAsia="zh-CN"/>
        </w:rPr>
        <w:t>clause</w:t>
      </w:r>
      <w:r>
        <w:rPr>
          <w:rFonts w:hint="eastAsia"/>
          <w:lang w:eastAsia="zh-CN"/>
        </w:rPr>
        <w:t xml:space="preserve"> 10.1.2.3 of [2]</w:t>
      </w:r>
      <w:r w:rsidRPr="008E555B">
        <w:t>.</w:t>
      </w:r>
    </w:p>
    <w:p w14:paraId="20369E1A" w14:textId="77777777" w:rsidR="006477ED" w:rsidRDefault="006477ED" w:rsidP="006477ED">
      <w:pPr>
        <w:pStyle w:val="Heading3"/>
      </w:pPr>
      <w:bookmarkStart w:id="1513" w:name="_Toc10818831"/>
      <w:bookmarkStart w:id="1514" w:name="_Toc20409241"/>
      <w:bookmarkStart w:id="1515" w:name="_Toc29387782"/>
      <w:bookmarkStart w:id="1516" w:name="_Toc29388811"/>
      <w:bookmarkStart w:id="1517" w:name="_Toc35531686"/>
      <w:bookmarkStart w:id="1518" w:name="_Toc44620024"/>
      <w:bookmarkStart w:id="1519" w:name="_Toc51595762"/>
      <w:bookmarkStart w:id="1520" w:name="_Toc201680692"/>
      <w:r>
        <w:t>6.3.</w:t>
      </w:r>
      <w:r>
        <w:rPr>
          <w:rFonts w:hint="eastAsia"/>
          <w:lang w:eastAsia="zh-CN"/>
        </w:rPr>
        <w:t>3</w:t>
      </w:r>
      <w:r>
        <w:tab/>
        <w:t xml:space="preserve">Uplink control information on </w:t>
      </w:r>
      <w:r>
        <w:rPr>
          <w:rFonts w:hint="eastAsia"/>
          <w:lang w:eastAsia="zh-CN"/>
        </w:rPr>
        <w:t>N</w:t>
      </w:r>
      <w:r>
        <w:t>PUSCH without UL-SCH data</w:t>
      </w:r>
      <w:bookmarkEnd w:id="1513"/>
      <w:bookmarkEnd w:id="1514"/>
      <w:bookmarkEnd w:id="1515"/>
      <w:bookmarkEnd w:id="1516"/>
      <w:bookmarkEnd w:id="1517"/>
      <w:bookmarkEnd w:id="1518"/>
      <w:bookmarkEnd w:id="1519"/>
      <w:bookmarkEnd w:id="1520"/>
    </w:p>
    <w:p w14:paraId="6A5C1A1E" w14:textId="77777777" w:rsidR="006477ED" w:rsidRDefault="006477ED" w:rsidP="006477ED">
      <w:r>
        <w:rPr>
          <w:rFonts w:hint="eastAsia"/>
          <w:lang w:eastAsia="zh-CN"/>
        </w:rPr>
        <w:t>When control d</w:t>
      </w:r>
      <w:r>
        <w:t>ata</w:t>
      </w:r>
      <w:r>
        <w:rPr>
          <w:rFonts w:hint="eastAsia"/>
          <w:lang w:eastAsia="zh-CN"/>
        </w:rPr>
        <w:t xml:space="preserve"> is sent</w:t>
      </w:r>
      <w:r>
        <w:t xml:space="preserve"> </w:t>
      </w:r>
      <w:r>
        <w:rPr>
          <w:rFonts w:eastAsia="MS Mincho" w:hint="eastAsia"/>
          <w:lang w:eastAsia="ja-JP"/>
        </w:rPr>
        <w:t xml:space="preserve">via </w:t>
      </w:r>
      <w:r>
        <w:rPr>
          <w:rFonts w:eastAsia="MS Mincho"/>
          <w:lang w:eastAsia="ja-JP"/>
        </w:rPr>
        <w:t>NPU</w:t>
      </w:r>
      <w:r>
        <w:rPr>
          <w:rFonts w:eastAsia="MS Mincho" w:hint="eastAsia"/>
          <w:lang w:eastAsia="ja-JP"/>
        </w:rPr>
        <w:t xml:space="preserve">SCH without </w:t>
      </w:r>
      <w:r>
        <w:rPr>
          <w:rFonts w:eastAsia="MS Mincho"/>
          <w:lang w:eastAsia="ja-JP"/>
        </w:rPr>
        <w:t>UL-SCH</w:t>
      </w:r>
      <w:r>
        <w:rPr>
          <w:rFonts w:eastAsia="MS Mincho" w:hint="eastAsia"/>
          <w:lang w:eastAsia="ja-JP"/>
        </w:rPr>
        <w:t xml:space="preserve"> data</w:t>
      </w:r>
      <w:r>
        <w:t xml:space="preserve"> </w:t>
      </w:r>
      <w:r>
        <w:rPr>
          <w:rFonts w:hint="eastAsia"/>
          <w:lang w:eastAsia="zh-CN"/>
        </w:rPr>
        <w:t xml:space="preserve">and </w:t>
      </w:r>
      <w:r>
        <w:t>arrives to the coding unit in the form of an indicator for HARQ acknowledgement for one transport block</w:t>
      </w:r>
      <w:r>
        <w:rPr>
          <w:rFonts w:hint="eastAsia"/>
          <w:lang w:eastAsia="zh-CN"/>
        </w:rPr>
        <w:t>, t</w:t>
      </w:r>
      <w:r>
        <w:t xml:space="preserve">he coding flow is </w:t>
      </w:r>
      <w:r>
        <w:rPr>
          <w:rFonts w:hint="eastAsia"/>
          <w:lang w:eastAsia="zh-CN"/>
        </w:rPr>
        <w:t xml:space="preserve">as </w:t>
      </w:r>
      <w:r>
        <w:t xml:space="preserve">shown in Figure </w:t>
      </w:r>
      <w:r>
        <w:rPr>
          <w:rFonts w:hint="eastAsia"/>
          <w:lang w:eastAsia="zh-CN"/>
        </w:rPr>
        <w:t>6</w:t>
      </w:r>
      <w:r>
        <w:t>.3.</w:t>
      </w:r>
      <w:r>
        <w:rPr>
          <w:rFonts w:hint="eastAsia"/>
          <w:lang w:eastAsia="zh-CN"/>
        </w:rPr>
        <w:t>3</w:t>
      </w:r>
      <w:r>
        <w:t xml:space="preserve">-1. </w:t>
      </w:r>
    </w:p>
    <w:p w14:paraId="6A62E675" w14:textId="77777777" w:rsidR="006477ED" w:rsidRDefault="00A20386" w:rsidP="006477ED">
      <w:pPr>
        <w:pStyle w:val="TH"/>
      </w:pPr>
      <w:r>
        <w:pict w14:anchorId="7290FE1B">
          <v:shape id="_x0000_i3354" type="#_x0000_t75" style="width:125.1pt;height:107.55pt">
            <v:imagedata r:id="rId1072" o:title=""/>
          </v:shape>
        </w:pict>
      </w:r>
    </w:p>
    <w:p w14:paraId="6F30167B" w14:textId="77777777" w:rsidR="006477ED" w:rsidRDefault="006477ED" w:rsidP="006477ED">
      <w:pPr>
        <w:pStyle w:val="TF"/>
      </w:pPr>
      <w:r>
        <w:t xml:space="preserve">Figure </w:t>
      </w:r>
      <w:r>
        <w:rPr>
          <w:rFonts w:hint="eastAsia"/>
          <w:lang w:eastAsia="zh-CN"/>
        </w:rPr>
        <w:t>6</w:t>
      </w:r>
      <w:r>
        <w:t>.3.</w:t>
      </w:r>
      <w:r>
        <w:rPr>
          <w:rFonts w:hint="eastAsia"/>
          <w:lang w:eastAsia="zh-CN"/>
        </w:rPr>
        <w:t>3</w:t>
      </w:r>
      <w:r>
        <w:t xml:space="preserve">-1: Coding for </w:t>
      </w:r>
      <w:r>
        <w:rPr>
          <w:rFonts w:hint="eastAsia"/>
          <w:lang w:eastAsia="zh-CN"/>
        </w:rPr>
        <w:t>HARQ-ACK</w:t>
      </w:r>
    </w:p>
    <w:p w14:paraId="22DB4FD1" w14:textId="77777777" w:rsidR="006477ED" w:rsidRPr="00D701D2" w:rsidRDefault="006477ED" w:rsidP="006477ED">
      <w:r>
        <w:t xml:space="preserve">The </w:t>
      </w:r>
      <w:r>
        <w:rPr>
          <w:rFonts w:hint="eastAsia"/>
          <w:lang w:eastAsia="zh-CN"/>
        </w:rPr>
        <w:t xml:space="preserve">one bit information of </w:t>
      </w:r>
      <w:r>
        <w:t>HARQ-ACK</w:t>
      </w:r>
      <w:r w:rsidR="00000000">
        <w:rPr>
          <w:position w:val="-12"/>
          <w:lang w:eastAsia="zh-CN"/>
        </w:rPr>
        <w:pict w14:anchorId="3F714B6B">
          <v:shape id="_x0000_i3355" type="#_x0000_t75" style="width:24.9pt;height:19.4pt">
            <v:imagedata r:id="rId1073" o:title=""/>
          </v:shape>
        </w:pict>
      </w:r>
      <w:r w:rsidRPr="00D701D2">
        <w:t xml:space="preserve"> is coded according to Table 6.3.3-1, where for a positive acknowledgement </w:t>
      </w:r>
      <w:r w:rsidR="00000000">
        <w:rPr>
          <w:position w:val="-12"/>
          <w:lang w:eastAsia="zh-CN"/>
        </w:rPr>
        <w:pict w14:anchorId="78671A37">
          <v:shape id="_x0000_i3356" type="#_x0000_t75" style="width:24.9pt;height:19.4pt">
            <v:imagedata r:id="rId1073" o:title=""/>
          </v:shape>
        </w:pict>
      </w:r>
      <w:r w:rsidRPr="00D701D2">
        <w:t>= 1 and for a negative acknowledgement</w:t>
      </w:r>
      <w:r w:rsidR="00000000">
        <w:rPr>
          <w:position w:val="-12"/>
          <w:lang w:eastAsia="zh-CN"/>
        </w:rPr>
        <w:pict w14:anchorId="2665A1B9">
          <v:shape id="_x0000_i3357" type="#_x0000_t75" style="width:24.9pt;height:19.4pt">
            <v:imagedata r:id="rId1073" o:title=""/>
          </v:shape>
        </w:pict>
      </w:r>
      <w:r w:rsidRPr="00D701D2">
        <w:t> = 0.</w:t>
      </w:r>
    </w:p>
    <w:p w14:paraId="5291C464" w14:textId="77777777" w:rsidR="006477ED" w:rsidRDefault="006477ED" w:rsidP="006477ED">
      <w:pPr>
        <w:pStyle w:val="TH"/>
      </w:pPr>
      <w:r>
        <w:t xml:space="preserve">Table </w:t>
      </w:r>
      <w:r>
        <w:rPr>
          <w:rFonts w:hint="eastAsia"/>
          <w:lang w:eastAsia="zh-CN"/>
        </w:rPr>
        <w:t>6</w:t>
      </w:r>
      <w:r>
        <w:t>.3.</w:t>
      </w:r>
      <w:r>
        <w:rPr>
          <w:rFonts w:hint="eastAsia"/>
          <w:lang w:eastAsia="zh-CN"/>
        </w:rPr>
        <w:t>3</w:t>
      </w:r>
      <w:r>
        <w:t>-1: H</w:t>
      </w:r>
      <w:r>
        <w:rPr>
          <w:rFonts w:hint="eastAsia"/>
          <w:lang w:eastAsia="zh-CN"/>
        </w:rPr>
        <w:t xml:space="preserve">ARQ-ACK </w:t>
      </w:r>
      <w:r w:rsidR="00422414">
        <w:t>code words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4"/>
        <w:gridCol w:w="3446"/>
      </w:tblGrid>
      <w:tr w:rsidR="006477ED" w14:paraId="0E9B2165" w14:textId="77777777" w:rsidTr="00F10ED6">
        <w:trPr>
          <w:trHeight w:val="270"/>
          <w:jc w:val="center"/>
        </w:trPr>
        <w:tc>
          <w:tcPr>
            <w:tcW w:w="1744" w:type="dxa"/>
          </w:tcPr>
          <w:p w14:paraId="3D280466" w14:textId="77777777" w:rsidR="006477ED" w:rsidRDefault="006477ED" w:rsidP="00F10ED6">
            <w:pPr>
              <w:pStyle w:val="TAH"/>
              <w:rPr>
                <w:lang w:eastAsia="zh-CN"/>
              </w:rPr>
            </w:pPr>
            <w:r>
              <w:t>H</w:t>
            </w:r>
            <w:r>
              <w:rPr>
                <w:rFonts w:hint="eastAsia"/>
                <w:lang w:eastAsia="zh-CN"/>
              </w:rPr>
              <w:t xml:space="preserve">ARQ-ACK </w:t>
            </w:r>
          </w:p>
          <w:p w14:paraId="433D8F40" w14:textId="77777777" w:rsidR="006477ED" w:rsidRDefault="006477ED" w:rsidP="00F10ED6">
            <w:pPr>
              <w:pStyle w:val="TAH"/>
              <w:rPr>
                <w:lang w:eastAsia="zh-CN"/>
              </w:rPr>
            </w:pPr>
            <w:r>
              <w:rPr>
                <w:rFonts w:hint="eastAsia"/>
                <w:lang w:eastAsia="zh-CN"/>
              </w:rPr>
              <w:t>&lt;</w:t>
            </w:r>
            <w:r w:rsidR="00000000">
              <w:rPr>
                <w:position w:val="-12"/>
                <w:lang w:eastAsia="zh-CN"/>
              </w:rPr>
              <w:pict w14:anchorId="23FA05DC">
                <v:shape id="_x0000_i3358" type="#_x0000_t75" style="width:24.9pt;height:19.4pt">
                  <v:imagedata r:id="rId1074" o:title=""/>
                </v:shape>
              </w:pict>
            </w:r>
            <w:r>
              <w:rPr>
                <w:rFonts w:hint="eastAsia"/>
                <w:lang w:eastAsia="zh-CN"/>
              </w:rPr>
              <w:t>&gt;</w:t>
            </w:r>
            <w:r w:rsidR="00D054B0">
              <w:rPr>
                <w:rFonts w:hint="eastAsia"/>
                <w:lang w:eastAsia="zh-CN"/>
              </w:rPr>
              <w:t xml:space="preserve"> </w:t>
            </w:r>
          </w:p>
        </w:tc>
        <w:tc>
          <w:tcPr>
            <w:tcW w:w="3446" w:type="dxa"/>
            <w:noWrap/>
          </w:tcPr>
          <w:p w14:paraId="2BAD6E0E" w14:textId="77777777" w:rsidR="006477ED" w:rsidRDefault="006477ED" w:rsidP="006477ED">
            <w:pPr>
              <w:pStyle w:val="TAH"/>
              <w:rPr>
                <w:lang w:eastAsia="zh-CN"/>
              </w:rPr>
            </w:pPr>
            <w:r>
              <w:t>H</w:t>
            </w:r>
            <w:r>
              <w:rPr>
                <w:rFonts w:hint="eastAsia"/>
                <w:lang w:eastAsia="zh-CN"/>
              </w:rPr>
              <w:t xml:space="preserve">ARQ-ACK </w:t>
            </w:r>
            <w:r>
              <w:t>code word</w:t>
            </w:r>
          </w:p>
          <w:p w14:paraId="3763E6D4" w14:textId="77777777" w:rsidR="006477ED" w:rsidRPr="00E76647" w:rsidRDefault="006477ED" w:rsidP="006477ED">
            <w:pPr>
              <w:pStyle w:val="TAH"/>
              <w:rPr>
                <w:rFonts w:ascii="Times New Roman" w:hAnsi="Times New Roman"/>
                <w:lang w:eastAsia="zh-CN"/>
              </w:rPr>
            </w:pPr>
            <w:r w:rsidRPr="00E76647">
              <w:rPr>
                <w:rFonts w:ascii="Times New Roman" w:hAnsi="Times New Roman"/>
                <w:sz w:val="22"/>
              </w:rPr>
              <w:t xml:space="preserve">&lt; </w:t>
            </w:r>
            <w:r w:rsidRPr="00E76647">
              <w:rPr>
                <w:rFonts w:ascii="Times New Roman" w:hAnsi="Times New Roman"/>
              </w:rPr>
              <w:t>b</w:t>
            </w:r>
            <w:r w:rsidRPr="00E76647">
              <w:rPr>
                <w:rFonts w:ascii="Times New Roman" w:hAnsi="Times New Roman"/>
                <w:vertAlign w:val="subscript"/>
              </w:rPr>
              <w:t>0</w:t>
            </w:r>
            <w:r w:rsidRPr="00E76647">
              <w:rPr>
                <w:rFonts w:ascii="Times New Roman" w:hAnsi="Times New Roman"/>
              </w:rPr>
              <w:t>, b</w:t>
            </w:r>
            <w:r w:rsidRPr="00E76647">
              <w:rPr>
                <w:rFonts w:ascii="Times New Roman" w:hAnsi="Times New Roman"/>
                <w:vertAlign w:val="subscript"/>
              </w:rPr>
              <w:t>1</w:t>
            </w:r>
            <w:r w:rsidRPr="00E76647">
              <w:rPr>
                <w:rFonts w:ascii="Times New Roman" w:hAnsi="Times New Roman"/>
              </w:rPr>
              <w:t>, b</w:t>
            </w:r>
            <w:r w:rsidRPr="00E76647">
              <w:rPr>
                <w:rFonts w:ascii="Times New Roman" w:hAnsi="Times New Roman"/>
                <w:vertAlign w:val="subscript"/>
              </w:rPr>
              <w:t>2</w:t>
            </w:r>
            <w:r w:rsidRPr="00E76647">
              <w:rPr>
                <w:rFonts w:ascii="Times New Roman" w:hAnsi="Times New Roman"/>
                <w:vertAlign w:val="subscript"/>
                <w:lang w:eastAsia="zh-CN"/>
              </w:rPr>
              <w:t>,…,</w:t>
            </w:r>
            <w:r w:rsidRPr="00E76647">
              <w:rPr>
                <w:rFonts w:ascii="Times New Roman" w:hAnsi="Times New Roman"/>
              </w:rPr>
              <w:t>b</w:t>
            </w:r>
            <w:r w:rsidRPr="00E76647">
              <w:rPr>
                <w:rFonts w:ascii="Times New Roman" w:hAnsi="Times New Roman"/>
                <w:vertAlign w:val="subscript"/>
                <w:lang w:eastAsia="zh-CN"/>
              </w:rPr>
              <w:t>15</w:t>
            </w:r>
            <w:r w:rsidRPr="00E76647">
              <w:rPr>
                <w:rFonts w:ascii="Times New Roman" w:hAnsi="Times New Roman"/>
                <w:vertAlign w:val="subscript"/>
              </w:rPr>
              <w:t xml:space="preserve"> </w:t>
            </w:r>
            <w:r w:rsidRPr="00E76647">
              <w:rPr>
                <w:rFonts w:ascii="Times New Roman" w:hAnsi="Times New Roman"/>
                <w:sz w:val="22"/>
              </w:rPr>
              <w:t>&gt;</w:t>
            </w:r>
          </w:p>
        </w:tc>
      </w:tr>
      <w:tr w:rsidR="006477ED" w14:paraId="1E2544DB" w14:textId="77777777" w:rsidTr="00F10ED6">
        <w:trPr>
          <w:trHeight w:val="20"/>
          <w:jc w:val="center"/>
        </w:trPr>
        <w:tc>
          <w:tcPr>
            <w:tcW w:w="0" w:type="auto"/>
          </w:tcPr>
          <w:p w14:paraId="705CD304" w14:textId="77777777" w:rsidR="006477ED" w:rsidRDefault="006477ED" w:rsidP="00F10ED6">
            <w:pPr>
              <w:pStyle w:val="TAC"/>
            </w:pPr>
            <w:r>
              <w:t>0</w:t>
            </w:r>
          </w:p>
        </w:tc>
        <w:tc>
          <w:tcPr>
            <w:tcW w:w="0" w:type="auto"/>
          </w:tcPr>
          <w:p w14:paraId="34182A8D" w14:textId="77777777" w:rsidR="006477ED" w:rsidRDefault="006477ED" w:rsidP="00F10ED6">
            <w:pPr>
              <w:pStyle w:val="TAC"/>
              <w:rPr>
                <w:lang w:eastAsia="zh-CN"/>
              </w:rPr>
            </w:pPr>
            <w:r>
              <w:rPr>
                <w:rFonts w:hint="eastAsia"/>
                <w:lang w:eastAsia="zh-CN"/>
              </w:rPr>
              <w:t>&lt;0,0,0,0,0,0,0,0,0,0,0,0,0,0,0,0&gt;</w:t>
            </w:r>
          </w:p>
        </w:tc>
      </w:tr>
      <w:tr w:rsidR="006477ED" w14:paraId="6FCC81FF" w14:textId="77777777" w:rsidTr="00F10ED6">
        <w:trPr>
          <w:trHeight w:val="20"/>
          <w:jc w:val="center"/>
        </w:trPr>
        <w:tc>
          <w:tcPr>
            <w:tcW w:w="0" w:type="auto"/>
          </w:tcPr>
          <w:p w14:paraId="16CF530A" w14:textId="77777777" w:rsidR="006477ED" w:rsidRDefault="006477ED" w:rsidP="00F10ED6">
            <w:pPr>
              <w:pStyle w:val="TAC"/>
            </w:pPr>
            <w:r>
              <w:t>1</w:t>
            </w:r>
          </w:p>
        </w:tc>
        <w:tc>
          <w:tcPr>
            <w:tcW w:w="0" w:type="auto"/>
          </w:tcPr>
          <w:p w14:paraId="2AB15311" w14:textId="77777777" w:rsidR="006477ED" w:rsidRDefault="006477ED" w:rsidP="00F10ED6">
            <w:pPr>
              <w:pStyle w:val="TAC"/>
              <w:rPr>
                <w:lang w:eastAsia="zh-CN"/>
              </w:rPr>
            </w:pPr>
            <w:r>
              <w:rPr>
                <w:rFonts w:hint="eastAsia"/>
                <w:lang w:eastAsia="zh-CN"/>
              </w:rPr>
              <w:t>&lt;1,1,1,1,1,1,1,1,1,1,1,1,1,1,1,1&gt;</w:t>
            </w:r>
          </w:p>
        </w:tc>
      </w:tr>
    </w:tbl>
    <w:p w14:paraId="13A41724" w14:textId="77777777" w:rsidR="006477ED" w:rsidRDefault="006477ED" w:rsidP="006477ED">
      <w:pPr>
        <w:rPr>
          <w:lang w:eastAsia="zh-CN"/>
        </w:rPr>
      </w:pPr>
    </w:p>
    <w:p w14:paraId="19186B2A" w14:textId="77777777" w:rsidR="00FC378E" w:rsidRDefault="00FC378E" w:rsidP="00FC378E">
      <w:pPr>
        <w:pStyle w:val="Heading3"/>
        <w:rPr>
          <w:lang w:eastAsia="zh-CN"/>
        </w:rPr>
      </w:pPr>
      <w:bookmarkStart w:id="1521" w:name="_Toc10818832"/>
      <w:bookmarkStart w:id="1522" w:name="_Toc20409242"/>
      <w:bookmarkStart w:id="1523" w:name="_Toc29387783"/>
      <w:bookmarkStart w:id="1524" w:name="_Toc29388812"/>
      <w:bookmarkStart w:id="1525" w:name="_Toc35531687"/>
      <w:bookmarkStart w:id="1526" w:name="_Toc44620025"/>
      <w:bookmarkStart w:id="1527" w:name="_Toc51595763"/>
      <w:bookmarkStart w:id="1528" w:name="_Toc201680693"/>
      <w:r>
        <w:rPr>
          <w:lang w:eastAsia="zh-CN"/>
        </w:rPr>
        <w:t>6.3.4</w:t>
      </w:r>
      <w:r>
        <w:rPr>
          <w:lang w:eastAsia="zh-CN"/>
        </w:rPr>
        <w:tab/>
        <w:t>Scheduling request</w:t>
      </w:r>
      <w:bookmarkEnd w:id="1521"/>
      <w:bookmarkEnd w:id="1522"/>
      <w:bookmarkEnd w:id="1523"/>
      <w:bookmarkEnd w:id="1524"/>
      <w:bookmarkEnd w:id="1525"/>
      <w:bookmarkEnd w:id="1526"/>
      <w:bookmarkEnd w:id="1527"/>
      <w:bookmarkEnd w:id="1528"/>
    </w:p>
    <w:p w14:paraId="58D3EEBE" w14:textId="77777777" w:rsidR="00FC378E" w:rsidRDefault="00FC378E" w:rsidP="00FC378E">
      <w:pPr>
        <w:rPr>
          <w:lang w:eastAsia="zh-CN"/>
        </w:rPr>
      </w:pPr>
      <w:r>
        <w:t>The scheduling request indication is received from higher layers and is processed according to [2] and [3].</w:t>
      </w:r>
    </w:p>
    <w:p w14:paraId="557AC99C" w14:textId="77777777" w:rsidR="006477ED" w:rsidRDefault="006477ED" w:rsidP="006477ED">
      <w:pPr>
        <w:pStyle w:val="Heading2"/>
        <w:rPr>
          <w:lang w:eastAsia="zh-CN"/>
        </w:rPr>
      </w:pPr>
      <w:bookmarkStart w:id="1529" w:name="_Toc10818833"/>
      <w:bookmarkStart w:id="1530" w:name="_Toc20409243"/>
      <w:bookmarkStart w:id="1531" w:name="_Toc29387784"/>
      <w:bookmarkStart w:id="1532" w:name="_Toc29388813"/>
      <w:bookmarkStart w:id="1533" w:name="_Toc35531688"/>
      <w:bookmarkStart w:id="1534" w:name="_Toc44620026"/>
      <w:bookmarkStart w:id="1535" w:name="_Toc51595764"/>
      <w:bookmarkStart w:id="1536" w:name="_Toc201680694"/>
      <w:r>
        <w:t>6.4</w:t>
      </w:r>
      <w:r>
        <w:tab/>
      </w:r>
      <w:r>
        <w:rPr>
          <w:lang w:eastAsia="zh-CN"/>
        </w:rPr>
        <w:t>D</w:t>
      </w:r>
      <w:r>
        <w:t>ownlink transport channels and control information</w:t>
      </w:r>
      <w:bookmarkEnd w:id="1529"/>
      <w:bookmarkEnd w:id="1530"/>
      <w:bookmarkEnd w:id="1531"/>
      <w:bookmarkEnd w:id="1532"/>
      <w:bookmarkEnd w:id="1533"/>
      <w:bookmarkEnd w:id="1534"/>
      <w:bookmarkEnd w:id="1535"/>
      <w:bookmarkEnd w:id="1536"/>
    </w:p>
    <w:p w14:paraId="629556A9" w14:textId="77777777" w:rsidR="006477ED" w:rsidRDefault="006477ED" w:rsidP="006477ED">
      <w:pPr>
        <w:pStyle w:val="Heading3"/>
      </w:pPr>
      <w:bookmarkStart w:id="1537" w:name="_Toc10818834"/>
      <w:bookmarkStart w:id="1538" w:name="_Toc20409244"/>
      <w:bookmarkStart w:id="1539" w:name="_Toc29387785"/>
      <w:bookmarkStart w:id="1540" w:name="_Toc29388814"/>
      <w:bookmarkStart w:id="1541" w:name="_Toc35531689"/>
      <w:bookmarkStart w:id="1542" w:name="_Toc44620027"/>
      <w:bookmarkStart w:id="1543" w:name="_Toc51595765"/>
      <w:bookmarkStart w:id="1544" w:name="_Toc201680695"/>
      <w:r>
        <w:t>6.4.</w:t>
      </w:r>
      <w:r>
        <w:rPr>
          <w:rFonts w:hint="eastAsia"/>
          <w:lang w:eastAsia="zh-CN"/>
        </w:rPr>
        <w:t>1</w:t>
      </w:r>
      <w:r>
        <w:tab/>
      </w:r>
      <w:r>
        <w:rPr>
          <w:lang w:eastAsia="zh-CN"/>
        </w:rPr>
        <w:t>B</w:t>
      </w:r>
      <w:r>
        <w:t>roadcast channel</w:t>
      </w:r>
      <w:bookmarkEnd w:id="1537"/>
      <w:bookmarkEnd w:id="1538"/>
      <w:bookmarkEnd w:id="1539"/>
      <w:bookmarkEnd w:id="1540"/>
      <w:bookmarkEnd w:id="1541"/>
      <w:bookmarkEnd w:id="1542"/>
      <w:bookmarkEnd w:id="1543"/>
      <w:bookmarkEnd w:id="1544"/>
    </w:p>
    <w:p w14:paraId="162A8E4E" w14:textId="77777777" w:rsidR="006477ED" w:rsidRDefault="006477ED" w:rsidP="006477ED">
      <w:pPr>
        <w:rPr>
          <w:lang w:eastAsia="zh-CN"/>
        </w:rPr>
      </w:pPr>
      <w:r>
        <w:rPr>
          <w:rFonts w:hint="eastAsia"/>
          <w:lang w:eastAsia="zh-CN"/>
        </w:rPr>
        <w:t>T</w:t>
      </w:r>
      <w:r>
        <w:t>he processing structure for the BCH transport channel</w:t>
      </w:r>
      <w:r>
        <w:rPr>
          <w:rFonts w:hint="eastAsia"/>
          <w:lang w:eastAsia="zh-CN"/>
        </w:rPr>
        <w:t xml:space="preserve"> is according to </w:t>
      </w:r>
      <w:r w:rsidR="005E1580">
        <w:rPr>
          <w:rFonts w:hint="eastAsia"/>
          <w:lang w:eastAsia="zh-CN"/>
        </w:rPr>
        <w:t>Clause</w:t>
      </w:r>
      <w:r>
        <w:rPr>
          <w:rFonts w:hint="eastAsia"/>
          <w:lang w:eastAsia="zh-CN"/>
        </w:rPr>
        <w:t xml:space="preserve"> 5.3.1</w:t>
      </w:r>
      <w:r>
        <w:rPr>
          <w:lang w:eastAsia="zh-CN"/>
        </w:rPr>
        <w:t>,</w:t>
      </w:r>
      <w:r>
        <w:rPr>
          <w:rFonts w:hint="eastAsia"/>
          <w:lang w:eastAsia="zh-CN"/>
        </w:rPr>
        <w:t xml:space="preserve"> with the following </w:t>
      </w:r>
      <w:r>
        <w:rPr>
          <w:lang w:eastAsia="zh-CN"/>
        </w:rPr>
        <w:t>differences:</w:t>
      </w:r>
    </w:p>
    <w:p w14:paraId="79A1F1F1" w14:textId="77777777" w:rsidR="006477ED" w:rsidRDefault="006477ED" w:rsidP="00F10ED6">
      <w:pPr>
        <w:pStyle w:val="B1"/>
        <w:rPr>
          <w:lang w:eastAsia="zh-CN"/>
        </w:rPr>
      </w:pPr>
      <w:r>
        <w:rPr>
          <w:rFonts w:eastAsia="MS Mincho"/>
        </w:rPr>
        <w:t>-</w:t>
      </w:r>
      <w:r>
        <w:rPr>
          <w:rFonts w:eastAsia="MS Mincho"/>
        </w:rPr>
        <w:tab/>
        <w:t>T</w:t>
      </w:r>
      <w:r w:rsidRPr="00DB1752">
        <w:rPr>
          <w:rFonts w:eastAsia="MS Mincho"/>
        </w:rPr>
        <w:t xml:space="preserve">he </w:t>
      </w:r>
      <w:r>
        <w:rPr>
          <w:rFonts w:eastAsia="MS Mincho"/>
        </w:rPr>
        <w:t>transmission time interval (</w:t>
      </w:r>
      <w:r>
        <w:rPr>
          <w:rFonts w:hint="eastAsia"/>
          <w:lang w:eastAsia="zh-CN"/>
        </w:rPr>
        <w:t>TTI</w:t>
      </w:r>
      <w:r>
        <w:rPr>
          <w:lang w:eastAsia="zh-CN"/>
        </w:rPr>
        <w:t>)</w:t>
      </w:r>
      <w:r>
        <w:rPr>
          <w:rFonts w:hint="eastAsia"/>
          <w:lang w:eastAsia="zh-CN"/>
        </w:rPr>
        <w:t xml:space="preserve"> is 640ms</w:t>
      </w:r>
    </w:p>
    <w:p w14:paraId="54CB9FD0" w14:textId="77777777" w:rsidR="006477ED" w:rsidRPr="008A7BBE" w:rsidRDefault="006477ED" w:rsidP="00F10ED6">
      <w:pPr>
        <w:pStyle w:val="B1"/>
        <w:rPr>
          <w:lang w:eastAsia="zh-CN"/>
        </w:rPr>
      </w:pPr>
      <w:r>
        <w:rPr>
          <w:rFonts w:eastAsia="MS Mincho"/>
        </w:rPr>
        <w:t>-</w:t>
      </w:r>
      <w:r>
        <w:rPr>
          <w:rFonts w:eastAsia="MS Mincho"/>
        </w:rPr>
        <w:tab/>
        <w:t>T</w:t>
      </w:r>
      <w:r w:rsidRPr="00DB1752">
        <w:rPr>
          <w:rFonts w:eastAsia="MS Mincho"/>
        </w:rPr>
        <w:t xml:space="preserve">he </w:t>
      </w:r>
      <w:r>
        <w:rPr>
          <w:rFonts w:hint="eastAsia"/>
          <w:lang w:eastAsia="zh-CN"/>
        </w:rPr>
        <w:t>size of the BCH transport block is set to 34 bits</w:t>
      </w:r>
    </w:p>
    <w:p w14:paraId="22BED2BE" w14:textId="77777777" w:rsidR="006477ED" w:rsidRDefault="006477ED" w:rsidP="00F10ED6">
      <w:pPr>
        <w:pStyle w:val="B1"/>
        <w:rPr>
          <w:rFonts w:eastAsia="MS Mincho"/>
        </w:rPr>
      </w:pPr>
      <w:r>
        <w:rPr>
          <w:rFonts w:eastAsia="MS Mincho"/>
        </w:rPr>
        <w:t>-</w:t>
      </w:r>
      <w:r>
        <w:rPr>
          <w:rFonts w:eastAsia="MS Mincho"/>
        </w:rPr>
        <w:tab/>
        <w:t>T</w:t>
      </w:r>
      <w:r w:rsidRPr="00DB1752">
        <w:rPr>
          <w:rFonts w:eastAsia="MS Mincho"/>
        </w:rPr>
        <w:t xml:space="preserve">he </w:t>
      </w:r>
      <w:r>
        <w:rPr>
          <w:rFonts w:eastAsia="MS Mincho"/>
        </w:rPr>
        <w:t xml:space="preserve">CRC mask for </w:t>
      </w:r>
      <w:r>
        <w:rPr>
          <w:rFonts w:hint="eastAsia"/>
          <w:lang w:eastAsia="zh-CN"/>
        </w:rPr>
        <w:t xml:space="preserve">NPBCH is </w:t>
      </w:r>
      <w:r>
        <w:rPr>
          <w:lang w:eastAsia="zh-CN"/>
        </w:rPr>
        <w:t>selected</w:t>
      </w:r>
      <w:r>
        <w:rPr>
          <w:rFonts w:hint="eastAsia"/>
          <w:lang w:eastAsia="zh-CN"/>
        </w:rPr>
        <w:t xml:space="preserve"> according to 1 </w:t>
      </w:r>
      <w:r>
        <w:rPr>
          <w:lang w:eastAsia="zh-CN"/>
        </w:rPr>
        <w:t xml:space="preserve">or 2 transmit </w:t>
      </w:r>
      <w:r>
        <w:rPr>
          <w:rFonts w:hint="eastAsia"/>
          <w:lang w:eastAsia="zh-CN"/>
        </w:rPr>
        <w:t>antenna port</w:t>
      </w:r>
      <w:r>
        <w:rPr>
          <w:lang w:eastAsia="zh-CN"/>
        </w:rPr>
        <w:t>s</w:t>
      </w:r>
      <w:r>
        <w:rPr>
          <w:rFonts w:hint="eastAsia"/>
          <w:lang w:eastAsia="zh-CN"/>
        </w:rPr>
        <w:t xml:space="preserve"> at </w:t>
      </w:r>
      <w:proofErr w:type="spellStart"/>
      <w:r>
        <w:rPr>
          <w:rFonts w:hint="eastAsia"/>
          <w:lang w:eastAsia="zh-CN"/>
        </w:rPr>
        <w:t>eNodeB</w:t>
      </w:r>
      <w:proofErr w:type="spellEnd"/>
      <w:r>
        <w:rPr>
          <w:rFonts w:hint="eastAsia"/>
          <w:lang w:eastAsia="zh-CN"/>
        </w:rPr>
        <w:t xml:space="preserve"> according to </w:t>
      </w:r>
      <w:r>
        <w:t>Table 5.3.1.1-1</w:t>
      </w:r>
      <w:r w:rsidRPr="00311EB4">
        <w:rPr>
          <w:rFonts w:hint="eastAsia"/>
          <w:color w:val="000000"/>
          <w:lang w:eastAsia="zh-CN"/>
        </w:rPr>
        <w:t xml:space="preserve">, </w:t>
      </w:r>
      <w:r w:rsidRPr="00311EB4">
        <w:rPr>
          <w:color w:val="000000"/>
        </w:rPr>
        <w:t xml:space="preserve">where the transmit antenna ports are defined in </w:t>
      </w:r>
      <w:r w:rsidR="005E1580">
        <w:rPr>
          <w:color w:val="000000"/>
        </w:rPr>
        <w:t>clause</w:t>
      </w:r>
      <w:r w:rsidRPr="00311EB4">
        <w:rPr>
          <w:color w:val="000000"/>
        </w:rPr>
        <w:t xml:space="preserve"> 10.2.6 of [2]</w:t>
      </w:r>
      <w:r w:rsidRPr="00311EB4">
        <w:rPr>
          <w:rFonts w:eastAsia="MS Mincho" w:hint="eastAsia"/>
        </w:rPr>
        <w:t xml:space="preserve"> </w:t>
      </w:r>
    </w:p>
    <w:p w14:paraId="0DA7973F" w14:textId="77777777" w:rsidR="00744687" w:rsidRPr="001B1658" w:rsidRDefault="00744687" w:rsidP="00744687">
      <w:pPr>
        <w:pStyle w:val="B1"/>
        <w:rPr>
          <w:color w:val="000000"/>
        </w:rPr>
      </w:pPr>
      <w:r>
        <w:rPr>
          <w:rFonts w:eastAsia="MS Mincho"/>
        </w:rPr>
        <w:t>-</w:t>
      </w:r>
      <w:r>
        <w:rPr>
          <w:rFonts w:eastAsia="MS Mincho"/>
        </w:rPr>
        <w:tab/>
        <w:t xml:space="preserve">The number of rate matched bits is defined in </w:t>
      </w:r>
      <w:r w:rsidR="005E1580">
        <w:rPr>
          <w:rFonts w:eastAsia="MS Mincho"/>
        </w:rPr>
        <w:t>clause</w:t>
      </w:r>
      <w:r>
        <w:rPr>
          <w:rFonts w:eastAsia="MS Mincho"/>
        </w:rPr>
        <w:t xml:space="preserve"> 10.2.4.1 of [2].</w:t>
      </w:r>
    </w:p>
    <w:p w14:paraId="716205A7" w14:textId="77777777" w:rsidR="006477ED" w:rsidRDefault="006477ED" w:rsidP="006477ED">
      <w:pPr>
        <w:pStyle w:val="Heading3"/>
      </w:pPr>
      <w:bookmarkStart w:id="1545" w:name="_Toc10818835"/>
      <w:bookmarkStart w:id="1546" w:name="_Toc20409245"/>
      <w:bookmarkStart w:id="1547" w:name="_Toc29387786"/>
      <w:bookmarkStart w:id="1548" w:name="_Toc29388815"/>
      <w:bookmarkStart w:id="1549" w:name="_Toc35531690"/>
      <w:bookmarkStart w:id="1550" w:name="_Toc44620028"/>
      <w:bookmarkStart w:id="1551" w:name="_Toc51595766"/>
      <w:bookmarkStart w:id="1552" w:name="_Toc201680696"/>
      <w:r>
        <w:t>6.4.2</w:t>
      </w:r>
      <w:r>
        <w:tab/>
      </w:r>
      <w:r>
        <w:rPr>
          <w:lang w:eastAsia="zh-CN"/>
        </w:rPr>
        <w:t>D</w:t>
      </w:r>
      <w:r>
        <w:t>ownlink shared channel</w:t>
      </w:r>
      <w:r>
        <w:rPr>
          <w:rFonts w:hint="eastAsia"/>
          <w:lang w:eastAsia="zh-CN"/>
        </w:rPr>
        <w:t xml:space="preserve"> and </w:t>
      </w:r>
      <w:r>
        <w:rPr>
          <w:lang w:eastAsia="zh-CN"/>
        </w:rPr>
        <w:t>P</w:t>
      </w:r>
      <w:r>
        <w:rPr>
          <w:rFonts w:hint="eastAsia"/>
          <w:lang w:eastAsia="zh-CN"/>
        </w:rPr>
        <w:t>aging channel</w:t>
      </w:r>
      <w:bookmarkEnd w:id="1545"/>
      <w:bookmarkEnd w:id="1546"/>
      <w:bookmarkEnd w:id="1547"/>
      <w:bookmarkEnd w:id="1548"/>
      <w:bookmarkEnd w:id="1549"/>
      <w:bookmarkEnd w:id="1550"/>
      <w:bookmarkEnd w:id="1551"/>
      <w:bookmarkEnd w:id="1552"/>
    </w:p>
    <w:p w14:paraId="587FD998" w14:textId="77777777" w:rsidR="006477ED" w:rsidRDefault="006477ED" w:rsidP="006477ED">
      <w:r>
        <w:t xml:space="preserve">Figure 6.4.2-1 shows the processing structure for each transport block for the DL-SCH and PCH transport channels. Data arrives to the coding unit in the form of a maximum of one transport blocks </w:t>
      </w:r>
      <w:r>
        <w:rPr>
          <w:rFonts w:hint="eastAsia"/>
          <w:lang w:eastAsia="zh-CN"/>
        </w:rPr>
        <w:t>over a number of resource units</w:t>
      </w:r>
      <w:r>
        <w:t xml:space="preserve"> per DL cell. The following coding steps can be identified for each transport block of a DL cell:</w:t>
      </w:r>
    </w:p>
    <w:p w14:paraId="3BCB74DC" w14:textId="77777777" w:rsidR="006477ED" w:rsidRDefault="006477ED" w:rsidP="00F10ED6">
      <w:pPr>
        <w:pStyle w:val="B1"/>
      </w:pPr>
      <w:r>
        <w:t>-</w:t>
      </w:r>
      <w:r>
        <w:tab/>
        <w:t>CRC attachment</w:t>
      </w:r>
    </w:p>
    <w:p w14:paraId="074EF132" w14:textId="77777777" w:rsidR="006477ED" w:rsidRDefault="006477ED" w:rsidP="00F10ED6">
      <w:pPr>
        <w:pStyle w:val="B1"/>
      </w:pPr>
      <w:r>
        <w:t>-</w:t>
      </w:r>
      <w:r>
        <w:tab/>
        <w:t>Channel coding</w:t>
      </w:r>
    </w:p>
    <w:p w14:paraId="7A87B366" w14:textId="77777777" w:rsidR="006477ED" w:rsidRDefault="006477ED" w:rsidP="00F10ED6">
      <w:pPr>
        <w:pStyle w:val="B1"/>
      </w:pPr>
      <w:r>
        <w:t>-</w:t>
      </w:r>
      <w:r>
        <w:tab/>
        <w:t>Rate matching</w:t>
      </w:r>
    </w:p>
    <w:p w14:paraId="42FA3EA6" w14:textId="77777777" w:rsidR="006477ED" w:rsidRDefault="00A20386" w:rsidP="006477ED">
      <w:pPr>
        <w:pStyle w:val="TH"/>
      </w:pPr>
      <w:r>
        <w:pict w14:anchorId="49BF7F9F">
          <v:shape id="_x0000_i3359" type="#_x0000_t75" style="width:129.7pt;height:233.1pt">
            <v:imagedata r:id="rId776" o:title=""/>
          </v:shape>
        </w:pict>
      </w:r>
    </w:p>
    <w:p w14:paraId="1542440B" w14:textId="77777777" w:rsidR="006477ED" w:rsidRDefault="006477ED" w:rsidP="006477ED">
      <w:pPr>
        <w:pStyle w:val="TF"/>
      </w:pPr>
      <w:r>
        <w:t>Figure 6.4.2-1: Transport bloc</w:t>
      </w:r>
      <w:r w:rsidR="00422414">
        <w:t>k processing for DL-SCH and PCH</w:t>
      </w:r>
    </w:p>
    <w:p w14:paraId="2A391664" w14:textId="77777777" w:rsidR="006477ED" w:rsidRDefault="006477ED" w:rsidP="006477ED">
      <w:r>
        <w:t xml:space="preserve">The CRC attachment, channel coding, and rate matching is performed according to </w:t>
      </w:r>
      <w:r w:rsidR="005E1580">
        <w:t>clause</w:t>
      </w:r>
      <w:r>
        <w:t xml:space="preserve">s 5.1.1, 5.1.3.1 and 5.1.4.2, respectively. For the CRC attachment, the parity bits are computed and attached according to </w:t>
      </w:r>
      <w:r w:rsidR="005E1580">
        <w:t>clause</w:t>
      </w:r>
      <w:r>
        <w:t xml:space="preserve"> 5.1.1 setting </w:t>
      </w:r>
      <w:r>
        <w:rPr>
          <w:i/>
        </w:rPr>
        <w:t>L</w:t>
      </w:r>
      <w:r>
        <w:t xml:space="preserve"> to </w:t>
      </w:r>
      <w:r>
        <w:rPr>
          <w:rFonts w:hint="eastAsia"/>
          <w:lang w:eastAsia="zh-CN"/>
        </w:rPr>
        <w:t>24</w:t>
      </w:r>
      <w:r>
        <w:t xml:space="preserve"> bits</w:t>
      </w:r>
      <w:r w:rsidR="00C85898">
        <w:t xml:space="preserve"> and using the generator polynomial </w:t>
      </w:r>
      <m:oMath>
        <m:sSub>
          <m:sSubPr>
            <m:ctrlPr>
              <w:rPr>
                <w:rFonts w:ascii="Cambria Math" w:hAnsi="Cambria Math"/>
                <w:i/>
              </w:rPr>
            </m:ctrlPr>
          </m:sSubPr>
          <m:e>
            <m:r>
              <m:rPr>
                <m:sty m:val="p"/>
              </m:rPr>
              <w:rPr>
                <w:rFonts w:ascii="Cambria Math" w:hAnsi="Cambria Math"/>
              </w:rPr>
              <m:t>g</m:t>
            </m:r>
          </m:e>
          <m:sub>
            <m:r>
              <m:rPr>
                <m:sty m:val="p"/>
              </m:rPr>
              <w:rPr>
                <w:rFonts w:ascii="Cambria Math" w:hAnsi="Cambria Math"/>
              </w:rPr>
              <m:t>CRC24A</m:t>
            </m:r>
          </m:sub>
        </m:sSub>
        <m:r>
          <w:rPr>
            <w:rFonts w:ascii="Cambria Math" w:hAnsi="Cambria Math"/>
          </w:rPr>
          <m:t>(D)</m:t>
        </m:r>
      </m:oMath>
      <w:r>
        <w:t>, resulting in the sequence of bits</w:t>
      </w:r>
      <w:r w:rsidR="00000000">
        <w:rPr>
          <w:position w:val="-10"/>
        </w:rPr>
        <w:pict w14:anchorId="528FC12A">
          <v:shape id="_x0000_i3360" type="#_x0000_t75" style="width:83.1pt;height:15.25pt">
            <v:imagedata r:id="rId1057" o:title=""/>
          </v:shape>
        </w:pict>
      </w:r>
      <w:r>
        <w:t xml:space="preserve"> where </w:t>
      </w:r>
      <w:r w:rsidR="00000000">
        <w:rPr>
          <w:position w:val="-10"/>
        </w:rPr>
        <w:pict w14:anchorId="6FF25041">
          <v:shape id="_x0000_i3361" type="#_x0000_t75" style="width:33.25pt;height:15.25pt">
            <v:imagedata r:id="rId1044" o:title=""/>
          </v:shape>
        </w:pict>
      </w:r>
      <w:r>
        <w:t xml:space="preserve"> for </w:t>
      </w:r>
      <w:r>
        <w:rPr>
          <w:i/>
        </w:rPr>
        <w:t>k</w:t>
      </w:r>
      <w:r>
        <w:t xml:space="preserve"> = 0, 1, 2, …, </w:t>
      </w:r>
      <w:r>
        <w:rPr>
          <w:i/>
        </w:rPr>
        <w:t>K</w:t>
      </w:r>
      <w:r>
        <w:t xml:space="preserve">-1 and </w:t>
      </w:r>
      <w:r>
        <w:rPr>
          <w:i/>
        </w:rPr>
        <w:t>K</w:t>
      </w:r>
      <w:r w:rsidRPr="00F74416">
        <w:rPr>
          <w:i/>
        </w:rPr>
        <w:t>=A+L</w:t>
      </w:r>
      <w:r>
        <w:t>.</w:t>
      </w:r>
    </w:p>
    <w:p w14:paraId="6B1CBD3D" w14:textId="77777777" w:rsidR="006477ED" w:rsidRDefault="006477ED" w:rsidP="006477ED">
      <w:pPr>
        <w:pStyle w:val="Heading3"/>
      </w:pPr>
      <w:bookmarkStart w:id="1553" w:name="_Toc10818836"/>
      <w:bookmarkStart w:id="1554" w:name="_Toc20409246"/>
      <w:bookmarkStart w:id="1555" w:name="_Toc29387787"/>
      <w:bookmarkStart w:id="1556" w:name="_Toc29388816"/>
      <w:bookmarkStart w:id="1557" w:name="_Toc35531691"/>
      <w:bookmarkStart w:id="1558" w:name="_Toc44620029"/>
      <w:bookmarkStart w:id="1559" w:name="_Toc51595767"/>
      <w:bookmarkStart w:id="1560" w:name="_Toc201680697"/>
      <w:r>
        <w:t>6.4.3</w:t>
      </w:r>
      <w:r>
        <w:tab/>
      </w:r>
      <w:r>
        <w:rPr>
          <w:lang w:eastAsia="zh-CN"/>
        </w:rPr>
        <w:t>D</w:t>
      </w:r>
      <w:r>
        <w:t>ownlink control information</w:t>
      </w:r>
      <w:bookmarkEnd w:id="1553"/>
      <w:bookmarkEnd w:id="1554"/>
      <w:bookmarkEnd w:id="1555"/>
      <w:bookmarkEnd w:id="1556"/>
      <w:bookmarkEnd w:id="1557"/>
      <w:bookmarkEnd w:id="1558"/>
      <w:bookmarkEnd w:id="1559"/>
      <w:bookmarkEnd w:id="1560"/>
    </w:p>
    <w:p w14:paraId="4894AEDE" w14:textId="77777777" w:rsidR="006477ED" w:rsidRDefault="006477ED" w:rsidP="006477ED">
      <w:r>
        <w:t>A</w:t>
      </w:r>
      <w:r>
        <w:rPr>
          <w:rFonts w:hint="eastAsia"/>
          <w:lang w:eastAsia="zh-CN"/>
        </w:rPr>
        <w:t xml:space="preserve"> </w:t>
      </w:r>
      <w:r>
        <w:t>DCI transports downlink</w:t>
      </w:r>
      <w:r>
        <w:rPr>
          <w:rFonts w:hint="eastAsia"/>
          <w:lang w:eastAsia="zh-CN"/>
        </w:rPr>
        <w:t xml:space="preserve"> or </w:t>
      </w:r>
      <w:r>
        <w:t>uplink scheduling information</w:t>
      </w:r>
      <w:r>
        <w:rPr>
          <w:rFonts w:hint="eastAsia"/>
          <w:lang w:eastAsia="zh-CN"/>
        </w:rPr>
        <w:t xml:space="preserve"> for one cell and one RNTI</w:t>
      </w:r>
      <w:r>
        <w:t xml:space="preserve">. The RNTI is implicitly encoded in the CRC. </w:t>
      </w:r>
      <w:r>
        <w:rPr>
          <w:rFonts w:hint="eastAsia"/>
          <w:lang w:eastAsia="zh-CN"/>
        </w:rPr>
        <w:t>T</w:t>
      </w:r>
      <w:r>
        <w:t>he processing structure</w:t>
      </w:r>
      <w:r>
        <w:rPr>
          <w:rFonts w:hint="eastAsia"/>
          <w:lang w:eastAsia="zh-CN"/>
        </w:rPr>
        <w:t xml:space="preserve"> for</w:t>
      </w:r>
      <w:r>
        <w:t xml:space="preserve"> </w:t>
      </w:r>
      <w:r>
        <w:rPr>
          <w:rFonts w:hint="eastAsia"/>
          <w:lang w:eastAsia="zh-CN"/>
        </w:rPr>
        <w:t xml:space="preserve">one DCI is according to </w:t>
      </w:r>
      <w:r w:rsidR="005E1580">
        <w:rPr>
          <w:rFonts w:hint="eastAsia"/>
          <w:lang w:eastAsia="zh-CN"/>
        </w:rPr>
        <w:t>Clause</w:t>
      </w:r>
      <w:r>
        <w:rPr>
          <w:rFonts w:hint="eastAsia"/>
          <w:lang w:eastAsia="zh-CN"/>
        </w:rPr>
        <w:t xml:space="preserve"> 5.3.3.</w:t>
      </w:r>
    </w:p>
    <w:p w14:paraId="0B054F19" w14:textId="77777777" w:rsidR="006477ED" w:rsidRDefault="006477ED" w:rsidP="00F10ED6">
      <w:pPr>
        <w:pStyle w:val="Heading4"/>
        <w:rPr>
          <w:lang w:eastAsia="zh-CN"/>
        </w:rPr>
      </w:pPr>
      <w:bookmarkStart w:id="1561" w:name="_Toc10818837"/>
      <w:bookmarkStart w:id="1562" w:name="_Toc20409247"/>
      <w:bookmarkStart w:id="1563" w:name="_Toc29387788"/>
      <w:bookmarkStart w:id="1564" w:name="_Toc29388817"/>
      <w:bookmarkStart w:id="1565" w:name="_Toc35531692"/>
      <w:bookmarkStart w:id="1566" w:name="_Toc44620030"/>
      <w:bookmarkStart w:id="1567" w:name="_Toc51595768"/>
      <w:bookmarkStart w:id="1568" w:name="_Toc201680698"/>
      <w:r>
        <w:t>6.4.</w:t>
      </w:r>
      <w:r>
        <w:rPr>
          <w:rFonts w:hint="eastAsia"/>
          <w:lang w:eastAsia="zh-CN"/>
        </w:rPr>
        <w:t>3</w:t>
      </w:r>
      <w:r>
        <w:t>.1</w:t>
      </w:r>
      <w:r>
        <w:tab/>
      </w:r>
      <w:r>
        <w:rPr>
          <w:rFonts w:hint="eastAsia"/>
          <w:lang w:eastAsia="zh-CN"/>
        </w:rPr>
        <w:t xml:space="preserve">DCI </w:t>
      </w:r>
      <w:r>
        <w:t>Format</w:t>
      </w:r>
      <w:r>
        <w:rPr>
          <w:rFonts w:hint="eastAsia"/>
          <w:lang w:eastAsia="zh-CN"/>
        </w:rPr>
        <w:t xml:space="preserve"> </w:t>
      </w:r>
      <w:r>
        <w:rPr>
          <w:lang w:eastAsia="zh-CN"/>
        </w:rPr>
        <w:t>N0</w:t>
      </w:r>
      <w:bookmarkEnd w:id="1561"/>
      <w:bookmarkEnd w:id="1562"/>
      <w:bookmarkEnd w:id="1563"/>
      <w:bookmarkEnd w:id="1564"/>
      <w:bookmarkEnd w:id="1565"/>
      <w:bookmarkEnd w:id="1566"/>
      <w:bookmarkEnd w:id="1567"/>
      <w:bookmarkEnd w:id="1568"/>
    </w:p>
    <w:p w14:paraId="65B81A64" w14:textId="77777777" w:rsidR="006477ED" w:rsidRPr="001C2260" w:rsidRDefault="006477ED" w:rsidP="006477ED">
      <w:r w:rsidRPr="001C2260">
        <w:t xml:space="preserve">DCI format </w:t>
      </w:r>
      <w:r w:rsidRPr="001C2260">
        <w:rPr>
          <w:rFonts w:hint="eastAsia"/>
          <w:lang w:eastAsia="zh-CN"/>
        </w:rPr>
        <w:t>N0</w:t>
      </w:r>
      <w:r w:rsidRPr="001C2260">
        <w:t xml:space="preserve"> is used for the scheduling of </w:t>
      </w:r>
      <w:r w:rsidRPr="001C2260">
        <w:rPr>
          <w:rFonts w:hint="eastAsia"/>
          <w:lang w:eastAsia="zh-CN"/>
        </w:rPr>
        <w:t>N</w:t>
      </w:r>
      <w:r w:rsidRPr="001C2260">
        <w:t xml:space="preserve">PUSCH </w:t>
      </w:r>
      <w:r w:rsidR="0099280C">
        <w:t xml:space="preserve">and operation on preconfigured UL resources </w:t>
      </w:r>
      <w:r w:rsidRPr="001C2260">
        <w:t xml:space="preserve">in one UL cell. </w:t>
      </w:r>
    </w:p>
    <w:p w14:paraId="62D963E4" w14:textId="77777777" w:rsidR="006477ED" w:rsidRPr="001C2260" w:rsidRDefault="006477ED" w:rsidP="006477ED">
      <w:pPr>
        <w:rPr>
          <w:lang w:eastAsia="zh-CN"/>
        </w:rPr>
      </w:pPr>
      <w:r w:rsidRPr="001C2260">
        <w:t xml:space="preserve">The following information is transmitted by means of the DCI format </w:t>
      </w:r>
      <w:r w:rsidRPr="001C2260">
        <w:rPr>
          <w:rFonts w:hint="eastAsia"/>
          <w:lang w:eastAsia="zh-CN"/>
        </w:rPr>
        <w:t>N0</w:t>
      </w:r>
      <w:r w:rsidRPr="001C2260">
        <w:t>:</w:t>
      </w:r>
    </w:p>
    <w:p w14:paraId="48D9FB71" w14:textId="77777777" w:rsidR="0099280C" w:rsidRDefault="006477ED" w:rsidP="0099280C">
      <w:pPr>
        <w:pStyle w:val="B1"/>
      </w:pPr>
      <w:r>
        <w:t>-</w:t>
      </w:r>
      <w:r>
        <w:tab/>
      </w:r>
      <w:r w:rsidRPr="001C2260">
        <w:t>Flag for format</w:t>
      </w:r>
      <w:r w:rsidRPr="001C2260">
        <w:rPr>
          <w:rFonts w:hint="eastAsia"/>
          <w:lang w:eastAsia="zh-CN"/>
        </w:rPr>
        <w:t xml:space="preserve"> N</w:t>
      </w:r>
      <w:r w:rsidRPr="001C2260">
        <w:t>0/format</w:t>
      </w:r>
      <w:r w:rsidRPr="001C2260">
        <w:rPr>
          <w:rFonts w:hint="eastAsia"/>
          <w:lang w:eastAsia="zh-CN"/>
        </w:rPr>
        <w:t xml:space="preserve"> N</w:t>
      </w:r>
      <w:r w:rsidRPr="001C2260">
        <w:t xml:space="preserve">1 differentiation – 1 bit, where value 0 indicates format </w:t>
      </w:r>
      <w:r w:rsidRPr="001C2260">
        <w:rPr>
          <w:rFonts w:hint="eastAsia"/>
          <w:lang w:eastAsia="zh-CN"/>
        </w:rPr>
        <w:t>N</w:t>
      </w:r>
      <w:r w:rsidRPr="001C2260">
        <w:t xml:space="preserve">0 and value 1 indicates format </w:t>
      </w:r>
      <w:r w:rsidRPr="001C2260">
        <w:rPr>
          <w:rFonts w:hint="eastAsia"/>
          <w:lang w:eastAsia="zh-CN"/>
        </w:rPr>
        <w:t>N</w:t>
      </w:r>
      <w:r w:rsidRPr="001C2260">
        <w:t>1</w:t>
      </w:r>
    </w:p>
    <w:p w14:paraId="6D90012E" w14:textId="77777777" w:rsidR="0099280C" w:rsidRDefault="0099280C" w:rsidP="0099280C">
      <w:pPr>
        <w:pStyle w:val="B1"/>
        <w:rPr>
          <w:lang w:eastAsia="zh-CN"/>
        </w:rPr>
      </w:pPr>
      <w:r>
        <w:t>-</w:t>
      </w:r>
      <w:r>
        <w:tab/>
      </w:r>
      <w:r w:rsidRPr="00094CB5">
        <w:t>Modulation and coding scheme</w:t>
      </w:r>
      <w:r>
        <w:t xml:space="preserve"> </w:t>
      </w:r>
      <w:r w:rsidRPr="00094CB5">
        <w:t xml:space="preserve">– </w:t>
      </w:r>
      <w:r>
        <w:rPr>
          <w:rFonts w:hint="eastAsia"/>
          <w:lang w:eastAsia="zh-CN"/>
        </w:rPr>
        <w:t>4</w:t>
      </w:r>
      <w:r w:rsidRPr="00094CB5">
        <w:rPr>
          <w:rFonts w:hint="eastAsia"/>
          <w:lang w:eastAsia="zh-CN"/>
        </w:rPr>
        <w:t xml:space="preserve"> </w:t>
      </w:r>
      <w:r w:rsidRPr="00094CB5">
        <w:t xml:space="preserve">bits as defined in </w:t>
      </w:r>
      <w:r w:rsidR="005E1580">
        <w:t>clause</w:t>
      </w:r>
      <w:r w:rsidRPr="00094CB5">
        <w:t xml:space="preserve"> </w:t>
      </w:r>
      <w:r>
        <w:rPr>
          <w:rFonts w:hint="eastAsia"/>
          <w:lang w:eastAsia="zh-CN"/>
        </w:rPr>
        <w:t>16.5.1.2</w:t>
      </w:r>
      <w:r>
        <w:t xml:space="preserve"> of [3]. This field is only present if format N0 CRC is scrambled by </w:t>
      </w:r>
      <w:r w:rsidR="00362083" w:rsidRPr="00610B40">
        <w:rPr>
          <w:rFonts w:eastAsia="DengXian"/>
        </w:rPr>
        <w:t>PUR</w:t>
      </w:r>
      <w:r w:rsidR="00362083">
        <w:rPr>
          <w:rFonts w:eastAsia="DengXian"/>
        </w:rPr>
        <w:t>-</w:t>
      </w:r>
      <w:r w:rsidR="00362083" w:rsidRPr="00610B40">
        <w:rPr>
          <w:rFonts w:eastAsia="DengXian"/>
        </w:rPr>
        <w:t>RNTI</w:t>
      </w:r>
      <w:r>
        <w:t>.</w:t>
      </w:r>
    </w:p>
    <w:p w14:paraId="488A2777" w14:textId="5774E964" w:rsidR="0099280C" w:rsidRDefault="0099280C" w:rsidP="002A7DB8">
      <w:pPr>
        <w:rPr>
          <w:lang w:eastAsia="ko-KR"/>
        </w:rPr>
      </w:pPr>
      <w:r>
        <w:rPr>
          <w:lang w:eastAsia="ko-KR"/>
        </w:rPr>
        <w:t xml:space="preserve">If format N0 CRC is scrambled by </w:t>
      </w:r>
      <w:r w:rsidR="00362083" w:rsidRPr="00610B40">
        <w:rPr>
          <w:rFonts w:eastAsia="DengXian"/>
        </w:rPr>
        <w:t>PUR</w:t>
      </w:r>
      <w:r w:rsidR="00362083">
        <w:rPr>
          <w:rFonts w:eastAsia="DengXian"/>
        </w:rPr>
        <w:t>-</w:t>
      </w:r>
      <w:r w:rsidR="00362083" w:rsidRPr="00610B40">
        <w:rPr>
          <w:rFonts w:eastAsia="DengXian"/>
        </w:rPr>
        <w:t>RNTI</w:t>
      </w:r>
      <w:r>
        <w:rPr>
          <w:lang w:eastAsia="ko-KR"/>
        </w:rPr>
        <w:t xml:space="preserve"> and Modulation and coding scheme is set to </w:t>
      </w:r>
      <w:r w:rsidR="00B614CB">
        <w:rPr>
          <w:lang w:eastAsia="ko-KR"/>
        </w:rPr>
        <w:t>'</w:t>
      </w:r>
      <w:r>
        <w:rPr>
          <w:lang w:eastAsia="ko-KR"/>
        </w:rPr>
        <w:t>1110</w:t>
      </w:r>
      <w:r w:rsidR="00B614CB">
        <w:rPr>
          <w:lang w:eastAsia="ko-KR"/>
        </w:rPr>
        <w:t>'</w:t>
      </w:r>
      <w:r>
        <w:rPr>
          <w:lang w:eastAsia="ko-KR"/>
        </w:rPr>
        <w:t>, the remaining fields are set as follows:</w:t>
      </w:r>
    </w:p>
    <w:p w14:paraId="7718CD7A" w14:textId="77777777" w:rsidR="0099280C" w:rsidRDefault="0099280C" w:rsidP="0099280C">
      <w:pPr>
        <w:pStyle w:val="B1"/>
      </w:pPr>
      <w:r>
        <w:t>-</w:t>
      </w:r>
      <w:r>
        <w:tab/>
        <w:t xml:space="preserve">ACK or Fallback indicator </w:t>
      </w:r>
      <w:r w:rsidRPr="001C2260">
        <w:t xml:space="preserve">– </w:t>
      </w:r>
      <w:r>
        <w:t xml:space="preserve">1 </w:t>
      </w:r>
      <w:r w:rsidRPr="001C2260">
        <w:t>bit</w:t>
      </w:r>
      <w:r>
        <w:t xml:space="preserve">, where value 0 indicates ACK and value 1 indicates fallback as defined in </w:t>
      </w:r>
      <w:r w:rsidR="005E1580">
        <w:t>clause</w:t>
      </w:r>
      <w:r>
        <w:t xml:space="preserve"> 16.6.4 of [3]</w:t>
      </w:r>
    </w:p>
    <w:p w14:paraId="0D8FCBF1" w14:textId="77777777" w:rsidR="0099280C" w:rsidRPr="00045013" w:rsidRDefault="0099280C" w:rsidP="0099280C">
      <w:pPr>
        <w:pStyle w:val="B1"/>
      </w:pPr>
      <w:r>
        <w:t>-</w:t>
      </w:r>
      <w:r>
        <w:tab/>
        <w:t xml:space="preserve">NPUSCH repetition adjustment – 3 bits </w:t>
      </w:r>
      <w:r w:rsidR="00E923C0" w:rsidRPr="00D932CD">
        <w:t xml:space="preserve">refer to </w:t>
      </w:r>
      <w:r w:rsidR="00E923C0" w:rsidRPr="001A7C01">
        <w:rPr>
          <w:position w:val="-14"/>
        </w:rPr>
        <w:object w:dxaOrig="400" w:dyaOrig="380" w14:anchorId="3DFDD250">
          <v:shape id="_x0000_i3362" type="#_x0000_t75" style="width:21.7pt;height:21.7pt" o:ole="">
            <v:imagedata r:id="rId1075" o:title=""/>
          </v:shape>
          <o:OLEObject Type="Embed" ProgID="Equation.3" ShapeID="_x0000_i3362" DrawAspect="Content" ObjectID="_1826897359" r:id="rId1076"/>
        </w:object>
      </w:r>
      <w:r w:rsidR="00E923C0" w:rsidRPr="00D932CD">
        <w:t xml:space="preserve"> in Table 16.5.1.1-3</w:t>
      </w:r>
      <w:r>
        <w:t xml:space="preserve"> of [3] </w:t>
      </w:r>
    </w:p>
    <w:p w14:paraId="608F9186" w14:textId="77777777" w:rsidR="0099280C" w:rsidRDefault="0099280C" w:rsidP="0099280C">
      <w:pPr>
        <w:pStyle w:val="B1"/>
      </w:pPr>
      <w:r>
        <w:t>-</w:t>
      </w:r>
      <w:r>
        <w:tab/>
        <w:t>Timing advance adjustment</w:t>
      </w:r>
      <w:r w:rsidRPr="001C2260">
        <w:t xml:space="preserve"> – </w:t>
      </w:r>
      <w:r>
        <w:t xml:space="preserve">6 </w:t>
      </w:r>
      <w:r w:rsidRPr="001C2260">
        <w:t>bit</w:t>
      </w:r>
      <w:r>
        <w:t xml:space="preserve">s as defined in </w:t>
      </w:r>
      <w:r w:rsidR="005E1580">
        <w:t>clause</w:t>
      </w:r>
      <w:r>
        <w:t xml:space="preserve"> 16.1.2 of [3]. The field is only present if ACK or Fallback indicator is set to 0.</w:t>
      </w:r>
    </w:p>
    <w:p w14:paraId="7ECEABA0" w14:textId="77777777" w:rsidR="0099280C" w:rsidRDefault="0099280C" w:rsidP="0099280C">
      <w:pPr>
        <w:pStyle w:val="B1"/>
        <w:rPr>
          <w:lang w:eastAsia="zh-CN"/>
        </w:rPr>
      </w:pPr>
      <w:r>
        <w:rPr>
          <w:lang w:eastAsia="ko-KR"/>
        </w:rPr>
        <w:t>-</w:t>
      </w:r>
      <w:r>
        <w:rPr>
          <w:lang w:eastAsia="ko-KR"/>
        </w:rPr>
        <w:tab/>
        <w:t xml:space="preserve">All the remaining bits in format </w:t>
      </w:r>
      <w:r>
        <w:rPr>
          <w:rFonts w:hint="eastAsia"/>
          <w:lang w:eastAsia="zh-CN"/>
        </w:rPr>
        <w:t>N</w:t>
      </w:r>
      <w:r>
        <w:rPr>
          <w:lang w:eastAsia="ko-KR"/>
        </w:rPr>
        <w:t xml:space="preserve">0 are set to </w:t>
      </w:r>
      <w:r>
        <w:rPr>
          <w:rFonts w:hint="eastAsia"/>
          <w:lang w:eastAsia="zh-CN"/>
        </w:rPr>
        <w:t>one</w:t>
      </w:r>
    </w:p>
    <w:p w14:paraId="599B132F" w14:textId="77777777" w:rsidR="006477ED" w:rsidRDefault="0099280C" w:rsidP="002A7DB8">
      <w:pPr>
        <w:rPr>
          <w:lang w:eastAsia="zh-CN"/>
        </w:rPr>
      </w:pPr>
      <w:r>
        <w:rPr>
          <w:lang w:eastAsia="zh-CN"/>
        </w:rPr>
        <w:t>Otherwise</w:t>
      </w:r>
    </w:p>
    <w:p w14:paraId="60046EC7" w14:textId="3EE314E9" w:rsidR="00F45100" w:rsidRPr="00F45100" w:rsidRDefault="00F45100" w:rsidP="00276B59">
      <w:pPr>
        <w:pStyle w:val="B1"/>
        <w:rPr>
          <w:rFonts w:eastAsia="SimSun"/>
        </w:rPr>
      </w:pPr>
      <w:r w:rsidRPr="00F45100">
        <w:rPr>
          <w:rFonts w:eastAsia="SimSun"/>
          <w:lang w:eastAsia="zh-CN"/>
        </w:rPr>
        <w:t>-</w:t>
      </w:r>
      <w:r w:rsidRPr="00F45100">
        <w:rPr>
          <w:rFonts w:eastAsia="SimSun"/>
          <w:lang w:eastAsia="zh-CN"/>
        </w:rPr>
        <w:tab/>
        <w:t>Modulation and coding scheme and Subcarrier indication for OCC</w:t>
      </w:r>
      <w:r w:rsidRPr="00F45100">
        <w:rPr>
          <w:rFonts w:eastAsia="SimSun"/>
        </w:rPr>
        <w:t xml:space="preserve"> – </w:t>
      </w:r>
      <w:r w:rsidRPr="00F45100">
        <w:rPr>
          <w:rFonts w:eastAsia="SimSun"/>
          <w:lang w:eastAsia="zh-CN"/>
        </w:rPr>
        <w:t>10</w:t>
      </w:r>
      <w:r w:rsidRPr="00F45100">
        <w:rPr>
          <w:rFonts w:eastAsia="SimSun"/>
        </w:rPr>
        <w:t xml:space="preserve"> bit</w:t>
      </w:r>
      <w:r w:rsidRPr="00F45100">
        <w:rPr>
          <w:rFonts w:eastAsia="SimSun" w:hint="eastAsia"/>
          <w:lang w:eastAsia="zh-CN"/>
        </w:rPr>
        <w:t>s</w:t>
      </w:r>
      <w:r w:rsidRPr="00F45100">
        <w:rPr>
          <w:rFonts w:eastAsia="SimSun"/>
          <w:lang w:eastAsia="zh-CN"/>
        </w:rPr>
        <w:t xml:space="preserve">. This field is only present </w:t>
      </w:r>
      <w:r w:rsidRPr="00F45100">
        <w:rPr>
          <w:rFonts w:eastAsia="SimSun"/>
        </w:rPr>
        <w:t xml:space="preserve">if </w:t>
      </w:r>
      <w:r w:rsidRPr="00F45100">
        <w:rPr>
          <w:rFonts w:eastAsia="SimSun"/>
          <w:position w:val="-10"/>
        </w:rPr>
        <w:object w:dxaOrig="1219" w:dyaOrig="300" w14:anchorId="4F5D204E">
          <v:shape id="_x0000_i3363" type="#_x0000_t75" style="width:57.7pt;height:14.3pt" o:ole="">
            <v:imagedata r:id="rId1077" o:title=""/>
          </v:shape>
          <o:OLEObject Type="Embed" ProgID="Equation.3" ShapeID="_x0000_i3363" DrawAspect="Content" ObjectID="_1826897360" r:id="rId1078"/>
        </w:object>
      </w:r>
      <w:r w:rsidRPr="00F45100">
        <w:rPr>
          <w:rFonts w:eastAsia="SimSun"/>
        </w:rPr>
        <w:t xml:space="preserve"> and OCC enabled/disabled </w:t>
      </w:r>
      <w:r w:rsidR="008F32CD">
        <w:t>indicates</w:t>
      </w:r>
      <w:r w:rsidRPr="00F45100">
        <w:rPr>
          <w:rFonts w:eastAsia="SimSun"/>
        </w:rPr>
        <w:t xml:space="preserve"> OCC enabled.</w:t>
      </w:r>
    </w:p>
    <w:p w14:paraId="251AAB33" w14:textId="708C1293" w:rsidR="00F45100" w:rsidRPr="00F45100" w:rsidRDefault="00F45100" w:rsidP="00276B59">
      <w:pPr>
        <w:pStyle w:val="B2"/>
        <w:rPr>
          <w:rFonts w:eastAsia="SimSun"/>
        </w:rPr>
      </w:pPr>
      <w:r w:rsidRPr="00F45100">
        <w:rPr>
          <w:rFonts w:eastAsia="SimSun"/>
        </w:rPr>
        <w:t>-</w:t>
      </w:r>
      <w:r w:rsidRPr="00F45100">
        <w:rPr>
          <w:rFonts w:eastAsia="SimSun"/>
        </w:rPr>
        <w:tab/>
        <w:t>OCC sequence index – 1 bit, where value 0 indicates OCC sequence [1 1] and value 1 indicates OCC sequence [1 -1].</w:t>
      </w:r>
    </w:p>
    <w:p w14:paraId="0B269461" w14:textId="516E9FFD" w:rsidR="00F45100" w:rsidRPr="00F45100" w:rsidRDefault="00F45100" w:rsidP="00276B59">
      <w:pPr>
        <w:pStyle w:val="B2"/>
        <w:rPr>
          <w:rFonts w:eastAsia="SimSun"/>
          <w:lang w:eastAsia="zh-CN"/>
        </w:rPr>
      </w:pPr>
      <w:r w:rsidRPr="00F45100">
        <w:rPr>
          <w:rFonts w:eastAsia="SimSun"/>
        </w:rPr>
        <w:t>-</w:t>
      </w:r>
      <w:r w:rsidRPr="00F45100">
        <w:rPr>
          <w:rFonts w:eastAsia="SimSun"/>
        </w:rPr>
        <w:tab/>
      </w:r>
      <w:r w:rsidRPr="00F45100">
        <w:rPr>
          <w:rFonts w:eastAsia="SimSun"/>
          <w:lang w:eastAsia="zh-CN"/>
        </w:rPr>
        <w:t xml:space="preserve">Modulation and coding scheme and Subcarrier indication </w:t>
      </w:r>
      <w:r w:rsidRPr="00F45100">
        <w:rPr>
          <w:rFonts w:eastAsia="SimSun"/>
        </w:rPr>
        <w:t>– 9 bits, as defined in 16.5.1.1 and 16.5.1.2 of [3].</w:t>
      </w:r>
      <w:r w:rsidRPr="00F45100" w:rsidDel="00896353">
        <w:rPr>
          <w:rFonts w:eastAsia="SimSun"/>
        </w:rPr>
        <w:t xml:space="preserve"> </w:t>
      </w:r>
    </w:p>
    <w:p w14:paraId="62170056" w14:textId="77DE1C07" w:rsidR="00F45100" w:rsidRPr="00F45100" w:rsidRDefault="00F45100" w:rsidP="00276B59">
      <w:pPr>
        <w:pStyle w:val="B1"/>
        <w:rPr>
          <w:rFonts w:eastAsia="SimSun"/>
        </w:rPr>
      </w:pPr>
      <w:r w:rsidRPr="00F45100">
        <w:rPr>
          <w:rFonts w:eastAsia="SimSun"/>
          <w:lang w:eastAsia="zh-CN"/>
        </w:rPr>
        <w:t>-</w:t>
      </w:r>
      <w:r w:rsidRPr="00F45100">
        <w:rPr>
          <w:rFonts w:eastAsia="SimSun"/>
          <w:lang w:eastAsia="zh-CN"/>
        </w:rPr>
        <w:tab/>
      </w:r>
      <w:r w:rsidRPr="00F45100">
        <w:rPr>
          <w:rFonts w:eastAsia="SimSun" w:hint="eastAsia"/>
          <w:lang w:eastAsia="zh-CN"/>
        </w:rPr>
        <w:t>Subcarrier indication</w:t>
      </w:r>
      <w:r w:rsidRPr="00F45100">
        <w:rPr>
          <w:rFonts w:eastAsia="SimSun"/>
        </w:rPr>
        <w:t xml:space="preserve"> – </w:t>
      </w:r>
      <w:r w:rsidRPr="00F45100">
        <w:rPr>
          <w:rFonts w:eastAsia="SimSun" w:hint="eastAsia"/>
          <w:lang w:eastAsia="zh-CN"/>
        </w:rPr>
        <w:t>6</w:t>
      </w:r>
      <w:r w:rsidRPr="00F45100">
        <w:rPr>
          <w:rFonts w:eastAsia="SimSun"/>
        </w:rPr>
        <w:t xml:space="preserve"> bit</w:t>
      </w:r>
      <w:r w:rsidRPr="00F45100">
        <w:rPr>
          <w:rFonts w:eastAsia="SimSun" w:hint="eastAsia"/>
          <w:lang w:eastAsia="zh-CN"/>
        </w:rPr>
        <w:t>s as defined in clause 16.5.1.1 of [3]</w:t>
      </w:r>
      <w:r w:rsidRPr="00F45100">
        <w:rPr>
          <w:rFonts w:eastAsia="SimSun"/>
          <w:lang w:eastAsia="zh-CN"/>
        </w:rPr>
        <w:t xml:space="preserve">. This field is not present </w:t>
      </w:r>
      <w:r w:rsidRPr="00F45100">
        <w:rPr>
          <w:rFonts w:eastAsia="SimSun"/>
        </w:rPr>
        <w:t xml:space="preserve">if </w:t>
      </w:r>
      <w:r w:rsidRPr="00F45100">
        <w:rPr>
          <w:rFonts w:eastAsia="SimSun"/>
          <w:position w:val="-10"/>
        </w:rPr>
        <w:object w:dxaOrig="1219" w:dyaOrig="300" w14:anchorId="42AD3DA8">
          <v:shape id="_x0000_i3364" type="#_x0000_t75" style="width:57.7pt;height:14.3pt" o:ole="">
            <v:imagedata r:id="rId1077" o:title=""/>
          </v:shape>
          <o:OLEObject Type="Embed" ProgID="Equation.3" ShapeID="_x0000_i3364" DrawAspect="Content" ObjectID="_1826897361" r:id="rId1079"/>
        </w:object>
      </w:r>
      <w:r w:rsidRPr="00F45100">
        <w:rPr>
          <w:rFonts w:eastAsia="SimSun"/>
        </w:rPr>
        <w:t xml:space="preserve"> and OCC enabled/disabled </w:t>
      </w:r>
      <w:r w:rsidR="00CC457B">
        <w:t>indicates</w:t>
      </w:r>
      <w:r w:rsidRPr="00F45100">
        <w:rPr>
          <w:rFonts w:eastAsia="SimSun"/>
        </w:rPr>
        <w:t xml:space="preserve"> OCC enabled. If higher layer parameter </w:t>
      </w:r>
      <w:proofErr w:type="spellStart"/>
      <w:r w:rsidRPr="00F45100">
        <w:rPr>
          <w:rFonts w:eastAsia="SimSun"/>
          <w:i/>
          <w:iCs/>
        </w:rPr>
        <w:t>npusch</w:t>
      </w:r>
      <w:proofErr w:type="spellEnd"/>
      <w:r w:rsidRPr="00F45100">
        <w:rPr>
          <w:rFonts w:eastAsia="SimSun"/>
          <w:i/>
          <w:iCs/>
        </w:rPr>
        <w:t>-OCC-Enabled</w:t>
      </w:r>
      <w:r w:rsidRPr="00F45100">
        <w:rPr>
          <w:rFonts w:eastAsia="SimSun"/>
        </w:rPr>
        <w:t xml:space="preserve"> is configured and Repetition number field has a value &gt; 0 and</w:t>
      </w:r>
      <w:r>
        <w:rPr>
          <w:rFonts w:eastAsia="SimSun"/>
        </w:rPr>
        <w:t xml:space="preserve"> </w:t>
      </w:r>
      <w:r w:rsidRPr="00F45100">
        <w:rPr>
          <w:rFonts w:eastAsia="SimSun"/>
          <w:position w:val="-10"/>
        </w:rPr>
        <w:object w:dxaOrig="1060" w:dyaOrig="279" w14:anchorId="0B233066">
          <v:shape id="_x0000_i3365" type="#_x0000_t75" style="width:50.3pt;height:14.3pt" o:ole="">
            <v:imagedata r:id="rId1080" o:title=""/>
          </v:shape>
          <o:OLEObject Type="Embed" ProgID="Equation.3" ShapeID="_x0000_i3365" DrawAspect="Content" ObjectID="_1826897362" r:id="rId1081"/>
        </w:object>
      </w:r>
    </w:p>
    <w:p w14:paraId="2774DECD" w14:textId="77777777" w:rsidR="00F45100" w:rsidRPr="00F45100" w:rsidRDefault="00F45100" w:rsidP="00153DCE">
      <w:pPr>
        <w:pStyle w:val="B2"/>
        <w:rPr>
          <w:rFonts w:eastAsia="SimSun"/>
        </w:rPr>
      </w:pPr>
      <w:r w:rsidRPr="00F45100">
        <w:rPr>
          <w:rFonts w:eastAsia="SimSun"/>
        </w:rPr>
        <w:t>-</w:t>
      </w:r>
      <w:r w:rsidRPr="00F45100">
        <w:rPr>
          <w:rFonts w:eastAsia="SimSun"/>
        </w:rPr>
        <w:tab/>
        <w:t>OCC enabled/disabled – 1 bit, where value 0 indicates OCC disabled and value 1 indicates OCC enabled.</w:t>
      </w:r>
    </w:p>
    <w:p w14:paraId="4994261B" w14:textId="1DE7E0FA" w:rsidR="00F45100" w:rsidRPr="00F45100" w:rsidRDefault="00F45100" w:rsidP="00153DCE">
      <w:pPr>
        <w:pStyle w:val="B2"/>
        <w:rPr>
          <w:rFonts w:eastAsia="SimSun"/>
        </w:rPr>
      </w:pPr>
      <w:r w:rsidRPr="00F45100">
        <w:rPr>
          <w:rFonts w:eastAsia="SimSun"/>
        </w:rPr>
        <w:t>-</w:t>
      </w:r>
      <w:r w:rsidRPr="00F45100">
        <w:rPr>
          <w:rFonts w:eastAsia="SimSun"/>
        </w:rPr>
        <w:tab/>
        <w:t xml:space="preserve">OCC sequence index – 1 bit, where value 0 indicates OCC sequence [1 1] and value 1 indicates OCC sequence [1 -1]. </w:t>
      </w:r>
      <w:r w:rsidRPr="00F45100">
        <w:rPr>
          <w:rFonts w:eastAsia="SimSun"/>
          <w:lang w:eastAsia="zh-CN"/>
        </w:rPr>
        <w:t xml:space="preserve">This field is only present </w:t>
      </w:r>
      <w:r w:rsidRPr="00F45100">
        <w:rPr>
          <w:rFonts w:eastAsia="SimSun"/>
        </w:rPr>
        <w:t xml:space="preserve">if OCC enabled/disabled </w:t>
      </w:r>
      <w:r w:rsidR="00CC457B">
        <w:t>indicates</w:t>
      </w:r>
      <w:r w:rsidRPr="00F45100">
        <w:rPr>
          <w:rFonts w:eastAsia="SimSun"/>
        </w:rPr>
        <w:t xml:space="preserve"> OCC enabled.</w:t>
      </w:r>
    </w:p>
    <w:p w14:paraId="5386A629" w14:textId="1177B45D" w:rsidR="00F45100" w:rsidRPr="00F45100" w:rsidRDefault="00F45100" w:rsidP="00153DCE">
      <w:pPr>
        <w:pStyle w:val="B2"/>
        <w:rPr>
          <w:rFonts w:eastAsia="SimSun"/>
        </w:rPr>
      </w:pPr>
      <w:r w:rsidRPr="00F45100">
        <w:rPr>
          <w:rFonts w:eastAsia="SimSun"/>
        </w:rPr>
        <w:t>-</w:t>
      </w:r>
      <w:r w:rsidRPr="00F45100">
        <w:rPr>
          <w:rFonts w:eastAsia="SimSun"/>
        </w:rPr>
        <w:tab/>
        <w:t xml:space="preserve">Subcarrier indication for OCC – 4 bits (for OCC enabled/disabled </w:t>
      </w:r>
      <w:r w:rsidR="00CC457B">
        <w:t>indicating</w:t>
      </w:r>
      <w:r w:rsidRPr="00F45100">
        <w:rPr>
          <w:rFonts w:eastAsia="SimSun"/>
        </w:rPr>
        <w:t xml:space="preserve"> OCC enabled) or 5 bits (for OCC enabled/disabled </w:t>
      </w:r>
      <w:r w:rsidR="00CC457B">
        <w:t>indicating</w:t>
      </w:r>
      <w:r w:rsidRPr="00F45100">
        <w:rPr>
          <w:rFonts w:eastAsia="SimSun"/>
        </w:rPr>
        <w:t xml:space="preserve"> OCC disabled).</w:t>
      </w:r>
    </w:p>
    <w:p w14:paraId="696F68A9" w14:textId="31DAEC45" w:rsidR="006477ED" w:rsidRDefault="006477ED" w:rsidP="00F23E3F">
      <w:pPr>
        <w:pStyle w:val="B1"/>
        <w:rPr>
          <w:lang w:eastAsia="zh-CN"/>
        </w:rPr>
      </w:pPr>
      <w:r>
        <w:t>-</w:t>
      </w:r>
      <w:r>
        <w:tab/>
        <w:t>Resource assignment –</w:t>
      </w:r>
      <w:r>
        <w:rPr>
          <w:rFonts w:hint="eastAsia"/>
          <w:lang w:eastAsia="zh-CN"/>
        </w:rPr>
        <w:t xml:space="preserve"> 3</w:t>
      </w:r>
      <w:r w:rsidRPr="00094CB5">
        <w:rPr>
          <w:rFonts w:hint="eastAsia"/>
          <w:lang w:eastAsia="zh-CN"/>
        </w:rPr>
        <w:t xml:space="preserve"> </w:t>
      </w:r>
      <w:r w:rsidRPr="00094CB5">
        <w:t>bits</w:t>
      </w:r>
      <w:r w:rsidRPr="00094CB5">
        <w:rPr>
          <w:rFonts w:hint="eastAsia"/>
          <w:lang w:eastAsia="zh-CN"/>
        </w:rPr>
        <w:t xml:space="preserve"> as defined in </w:t>
      </w:r>
      <w:r w:rsidR="005E1580">
        <w:t>clause</w:t>
      </w:r>
      <w:r w:rsidRPr="00094CB5">
        <w:t xml:space="preserve"> </w:t>
      </w:r>
      <w:r>
        <w:rPr>
          <w:rFonts w:hint="eastAsia"/>
          <w:lang w:eastAsia="zh-CN"/>
        </w:rPr>
        <w:t>16.5.1.</w:t>
      </w:r>
      <w:r w:rsidR="00AA4284">
        <w:rPr>
          <w:lang w:eastAsia="zh-CN"/>
        </w:rPr>
        <w:t>1</w:t>
      </w:r>
      <w:r w:rsidR="00AA4284" w:rsidRPr="00094CB5">
        <w:t xml:space="preserve"> </w:t>
      </w:r>
      <w:r w:rsidRPr="00094CB5">
        <w:t>of [3]</w:t>
      </w:r>
      <w:r w:rsidR="00D628B9">
        <w:t>.</w:t>
      </w:r>
    </w:p>
    <w:p w14:paraId="720F1380" w14:textId="20F0F3EC" w:rsidR="006477ED" w:rsidRPr="00094CB5" w:rsidRDefault="006477ED" w:rsidP="00F23E3F">
      <w:pPr>
        <w:pStyle w:val="B1"/>
        <w:rPr>
          <w:lang w:eastAsia="zh-CN"/>
        </w:rPr>
      </w:pPr>
      <w:r>
        <w:rPr>
          <w:lang w:eastAsia="zh-CN"/>
        </w:rPr>
        <w:t>-</w:t>
      </w:r>
      <w:r>
        <w:rPr>
          <w:lang w:eastAsia="zh-CN"/>
        </w:rPr>
        <w:tab/>
      </w:r>
      <w:r>
        <w:rPr>
          <w:rFonts w:hint="eastAsia"/>
          <w:lang w:eastAsia="zh-CN"/>
        </w:rPr>
        <w:t>Scheduling delay</w:t>
      </w:r>
      <w:r>
        <w:t xml:space="preserve"> – </w:t>
      </w:r>
      <w:r>
        <w:rPr>
          <w:rFonts w:hint="eastAsia"/>
          <w:lang w:eastAsia="zh-CN"/>
        </w:rPr>
        <w:t>2</w:t>
      </w:r>
      <w:r>
        <w:t xml:space="preserve"> bit</w:t>
      </w:r>
      <w:r>
        <w:rPr>
          <w:rFonts w:hint="eastAsia"/>
          <w:lang w:eastAsia="zh-CN"/>
        </w:rPr>
        <w:t xml:space="preserve">s as defined in </w:t>
      </w:r>
      <w:r w:rsidR="005E1580">
        <w:rPr>
          <w:rFonts w:hint="eastAsia"/>
          <w:lang w:eastAsia="zh-CN"/>
        </w:rPr>
        <w:t>clause</w:t>
      </w:r>
      <w:r>
        <w:rPr>
          <w:rFonts w:hint="eastAsia"/>
          <w:lang w:eastAsia="zh-CN"/>
        </w:rPr>
        <w:t xml:space="preserve"> 16.5.1 of [3]</w:t>
      </w:r>
      <w:r w:rsidR="00D628B9">
        <w:rPr>
          <w:lang w:eastAsia="zh-CN"/>
        </w:rPr>
        <w:t>.</w:t>
      </w:r>
    </w:p>
    <w:p w14:paraId="476C1C39" w14:textId="4659266D" w:rsidR="006477ED" w:rsidRDefault="006477ED" w:rsidP="0092468F">
      <w:pPr>
        <w:pStyle w:val="B1"/>
        <w:rPr>
          <w:lang w:eastAsia="zh-CN"/>
        </w:rPr>
      </w:pPr>
      <w:r>
        <w:t>-</w:t>
      </w:r>
      <w:r>
        <w:tab/>
      </w:r>
      <w:r w:rsidRPr="00094CB5">
        <w:t>Modulation and coding scheme</w:t>
      </w:r>
      <w:r>
        <w:t xml:space="preserve"> </w:t>
      </w:r>
      <w:r w:rsidRPr="00094CB5">
        <w:t xml:space="preserve">– </w:t>
      </w:r>
      <w:r>
        <w:rPr>
          <w:rFonts w:hint="eastAsia"/>
          <w:lang w:eastAsia="zh-CN"/>
        </w:rPr>
        <w:t>4</w:t>
      </w:r>
      <w:r w:rsidRPr="00094CB5">
        <w:rPr>
          <w:rFonts w:hint="eastAsia"/>
          <w:lang w:eastAsia="zh-CN"/>
        </w:rPr>
        <w:t xml:space="preserve"> </w:t>
      </w:r>
      <w:r w:rsidRPr="00094CB5">
        <w:t xml:space="preserve">bits as defined in </w:t>
      </w:r>
      <w:r w:rsidR="005E1580">
        <w:t>clause</w:t>
      </w:r>
      <w:r w:rsidRPr="00094CB5">
        <w:t xml:space="preserve"> </w:t>
      </w:r>
      <w:r>
        <w:rPr>
          <w:rFonts w:hint="eastAsia"/>
          <w:lang w:eastAsia="zh-CN"/>
        </w:rPr>
        <w:t>16.5.1.2</w:t>
      </w:r>
      <w:r>
        <w:t xml:space="preserve"> of [3]</w:t>
      </w:r>
      <w:r w:rsidR="0099280C">
        <w:t xml:space="preserve">. This field is not present if format N0 CRC is scrambled by </w:t>
      </w:r>
      <w:r w:rsidR="00362083" w:rsidRPr="00610B40">
        <w:rPr>
          <w:rFonts w:eastAsia="DengXian"/>
        </w:rPr>
        <w:t>PUR</w:t>
      </w:r>
      <w:r w:rsidR="00362083">
        <w:rPr>
          <w:rFonts w:eastAsia="DengXian"/>
        </w:rPr>
        <w:t>-</w:t>
      </w:r>
      <w:r w:rsidR="00362083" w:rsidRPr="00610B40">
        <w:rPr>
          <w:rFonts w:eastAsia="DengXian"/>
        </w:rPr>
        <w:t>RNTI</w:t>
      </w:r>
      <w:r w:rsidR="00F45100">
        <w:rPr>
          <w:rFonts w:eastAsia="DengXian"/>
        </w:rPr>
        <w:t xml:space="preserve">, or </w:t>
      </w:r>
      <w:r w:rsidR="00F45100">
        <w:t xml:space="preserve">if </w:t>
      </w:r>
      <w:r w:rsidR="00F45100" w:rsidRPr="001A7C01">
        <w:rPr>
          <w:position w:val="-10"/>
        </w:rPr>
        <w:object w:dxaOrig="1219" w:dyaOrig="300" w14:anchorId="088E0111">
          <v:shape id="_x0000_i3366" type="#_x0000_t75" style="width:57.7pt;height:14.3pt" o:ole="">
            <v:imagedata r:id="rId1077" o:title=""/>
          </v:shape>
          <o:OLEObject Type="Embed" ProgID="Equation.3" ShapeID="_x0000_i3366" DrawAspect="Content" ObjectID="_1826897363" r:id="rId1082"/>
        </w:object>
      </w:r>
      <w:r w:rsidR="00F45100">
        <w:t xml:space="preserve"> and OCC enabled/disabled </w:t>
      </w:r>
      <w:r w:rsidR="00CC457B">
        <w:t>indicates</w:t>
      </w:r>
      <w:r w:rsidR="00F45100">
        <w:t xml:space="preserve"> OCC enabled</w:t>
      </w:r>
      <w:r w:rsidR="0099280C">
        <w:t>.</w:t>
      </w:r>
      <w:r w:rsidR="002731D0">
        <w:t xml:space="preserve"> If </w:t>
      </w:r>
      <w:r w:rsidR="002731D0" w:rsidRPr="00B6083B">
        <w:rPr>
          <w:i/>
          <w:iCs/>
        </w:rPr>
        <w:t>npusch-16QAM-Config</w:t>
      </w:r>
      <w:r w:rsidR="002731D0">
        <w:t xml:space="preserve"> is configured and the value is </w:t>
      </w:r>
      <w:r w:rsidR="00B614CB">
        <w:t>'</w:t>
      </w:r>
      <w:r w:rsidR="002731D0">
        <w:t>1111</w:t>
      </w:r>
      <w:r w:rsidR="00B614CB">
        <w:t>'</w:t>
      </w:r>
      <w:r w:rsidR="002731D0">
        <w:t>, it functions as 16QAM indicator.</w:t>
      </w:r>
    </w:p>
    <w:p w14:paraId="198380F7" w14:textId="68690F68" w:rsidR="006477ED" w:rsidRPr="001F369F" w:rsidRDefault="006477ED" w:rsidP="00F5163D">
      <w:pPr>
        <w:pStyle w:val="B1"/>
        <w:rPr>
          <w:lang w:eastAsia="zh-CN"/>
        </w:rPr>
      </w:pPr>
      <w:r>
        <w:rPr>
          <w:lang w:eastAsia="zh-CN"/>
        </w:rPr>
        <w:t>-</w:t>
      </w:r>
      <w:r>
        <w:rPr>
          <w:lang w:eastAsia="zh-CN"/>
        </w:rPr>
        <w:tab/>
      </w:r>
      <w:r>
        <w:rPr>
          <w:rFonts w:hint="eastAsia"/>
          <w:lang w:eastAsia="zh-CN"/>
        </w:rPr>
        <w:t xml:space="preserve">Redundancy version </w:t>
      </w:r>
      <w:r>
        <w:rPr>
          <w:lang w:eastAsia="zh-CN"/>
        </w:rPr>
        <w:t>–</w:t>
      </w:r>
      <w:r>
        <w:rPr>
          <w:rFonts w:hint="eastAsia"/>
          <w:lang w:eastAsia="zh-CN"/>
        </w:rPr>
        <w:t xml:space="preserve"> 1 bit as defined in </w:t>
      </w:r>
      <w:r w:rsidR="005E1580">
        <w:rPr>
          <w:rFonts w:hint="eastAsia"/>
          <w:lang w:eastAsia="zh-CN"/>
        </w:rPr>
        <w:t>clause</w:t>
      </w:r>
      <w:r>
        <w:rPr>
          <w:rFonts w:hint="eastAsia"/>
          <w:lang w:eastAsia="zh-CN"/>
        </w:rPr>
        <w:t xml:space="preserve"> 16.5.1.2 of [3]</w:t>
      </w:r>
      <w:r w:rsidR="00D628B9">
        <w:rPr>
          <w:lang w:eastAsia="zh-CN"/>
        </w:rPr>
        <w:t xml:space="preserve">. </w:t>
      </w:r>
      <w:r w:rsidR="00D628B9">
        <w:t xml:space="preserve">If higher layer parameter </w:t>
      </w:r>
      <w:proofErr w:type="spellStart"/>
      <w:r w:rsidR="00D628B9" w:rsidRPr="000F6430">
        <w:rPr>
          <w:i/>
          <w:iCs/>
        </w:rPr>
        <w:t>npusch</w:t>
      </w:r>
      <w:proofErr w:type="spellEnd"/>
      <w:r w:rsidR="00D628B9" w:rsidRPr="000F6430">
        <w:rPr>
          <w:i/>
          <w:iCs/>
        </w:rPr>
        <w:t>-OCC-Enabled</w:t>
      </w:r>
      <w:r w:rsidR="00D628B9" w:rsidRPr="000F6430">
        <w:t xml:space="preserve"> </w:t>
      </w:r>
      <w:r w:rsidR="00D628B9">
        <w:t xml:space="preserve">is configured and Repetition number field has a value &gt; 0 and </w:t>
      </w:r>
      <w:r w:rsidR="00D628B9" w:rsidRPr="001A7C01">
        <w:rPr>
          <w:position w:val="-10"/>
        </w:rPr>
        <w:object w:dxaOrig="1219" w:dyaOrig="300" w14:anchorId="083EC637">
          <v:shape id="_x0000_i3367" type="#_x0000_t75" style="width:57.7pt;height:14.3pt" o:ole="">
            <v:imagedata r:id="rId1077" o:title=""/>
          </v:shape>
          <o:OLEObject Type="Embed" ProgID="Equation.3" ShapeID="_x0000_i3367" DrawAspect="Content" ObjectID="_1826897364" r:id="rId1083"/>
        </w:object>
      </w:r>
      <w:r w:rsidR="00D628B9">
        <w:rPr>
          <w:lang w:eastAsia="zh-CN"/>
        </w:rPr>
        <w:t>, this field functions as OCC enabled/disabled,</w:t>
      </w:r>
      <w:r w:rsidR="00D628B9">
        <w:t xml:space="preserve"> where value 0 indicates OCC disabled and value 1 indicates OCC enabled.</w:t>
      </w:r>
    </w:p>
    <w:p w14:paraId="64F7376E" w14:textId="53767202" w:rsidR="006477ED" w:rsidRDefault="006477ED" w:rsidP="00357A3A">
      <w:pPr>
        <w:pStyle w:val="B1"/>
      </w:pPr>
      <w:r>
        <w:t>-</w:t>
      </w:r>
      <w:r>
        <w:tab/>
        <w:t>R</w:t>
      </w:r>
      <w:r>
        <w:rPr>
          <w:rFonts w:hint="eastAsia"/>
          <w:lang w:eastAsia="zh-CN"/>
        </w:rPr>
        <w:t>epetition number</w:t>
      </w:r>
      <w:r w:rsidRPr="00094CB5">
        <w:rPr>
          <w:rFonts w:hint="eastAsia"/>
          <w:lang w:eastAsia="zh-CN"/>
        </w:rPr>
        <w:t xml:space="preserve"> </w:t>
      </w:r>
      <w:r w:rsidRPr="00094CB5">
        <w:t xml:space="preserve">– </w:t>
      </w:r>
      <w:r>
        <w:rPr>
          <w:rFonts w:hint="eastAsia"/>
          <w:lang w:eastAsia="zh-CN"/>
        </w:rPr>
        <w:t>3</w:t>
      </w:r>
      <w:r w:rsidRPr="00094CB5">
        <w:rPr>
          <w:rFonts w:hint="eastAsia"/>
          <w:lang w:eastAsia="zh-CN"/>
        </w:rPr>
        <w:t xml:space="preserve"> </w:t>
      </w:r>
      <w:r w:rsidRPr="00094CB5">
        <w:t xml:space="preserve">bits as defined in </w:t>
      </w:r>
      <w:r w:rsidR="005E1580">
        <w:t>clause</w:t>
      </w:r>
      <w:r w:rsidRPr="00094CB5">
        <w:t xml:space="preserve"> </w:t>
      </w:r>
      <w:r>
        <w:rPr>
          <w:rFonts w:hint="eastAsia"/>
          <w:lang w:eastAsia="zh-CN"/>
        </w:rPr>
        <w:t>16.5.1.</w:t>
      </w:r>
      <w:r w:rsidR="00FC378E">
        <w:rPr>
          <w:lang w:eastAsia="zh-CN"/>
        </w:rPr>
        <w:t>1</w:t>
      </w:r>
      <w:r>
        <w:t xml:space="preserve"> of [3]</w:t>
      </w:r>
      <w:r w:rsidR="002731D0">
        <w:t xml:space="preserve">. </w:t>
      </w:r>
      <w:r w:rsidR="002731D0" w:rsidRPr="007C40F6">
        <w:t>If 16QAM is indicated, it functions as Modulation and coding scheme for 16QAM as defined in 16.5.1.2 of [3]</w:t>
      </w:r>
      <w:r w:rsidR="002731D0">
        <w:t>.</w:t>
      </w:r>
    </w:p>
    <w:p w14:paraId="7B165D89" w14:textId="77777777" w:rsidR="006477ED" w:rsidRDefault="006477ED" w:rsidP="005F0811">
      <w:pPr>
        <w:pStyle w:val="B1"/>
        <w:rPr>
          <w:lang w:eastAsia="zh-CN"/>
        </w:rPr>
      </w:pPr>
      <w:r>
        <w:t>-</w:t>
      </w:r>
      <w:r>
        <w:tab/>
        <w:t>New data indicator – 1 bit</w:t>
      </w:r>
      <w:r w:rsidR="00661180" w:rsidRPr="00CE0558">
        <w:rPr>
          <w:rFonts w:eastAsia="SimSun" w:hint="eastAsia"/>
          <w:lang w:val="en-US" w:eastAsia="zh-CN"/>
        </w:rPr>
        <w:t xml:space="preserve">. </w:t>
      </w:r>
      <w:r w:rsidR="00661180" w:rsidRPr="00CE0558">
        <w:rPr>
          <w:rFonts w:eastAsia="SimSun"/>
          <w:lang w:eastAsia="zh-CN"/>
        </w:rPr>
        <w:t>If multiple TB are scheduled, it functions as New data indicator for the first TB.</w:t>
      </w:r>
    </w:p>
    <w:p w14:paraId="240F4429" w14:textId="77777777" w:rsidR="0099280C" w:rsidRDefault="006477ED" w:rsidP="0099280C">
      <w:pPr>
        <w:pStyle w:val="B1"/>
        <w:rPr>
          <w:lang w:eastAsia="zh-CN"/>
        </w:rPr>
      </w:pPr>
      <w:r>
        <w:rPr>
          <w:lang w:eastAsia="zh-CN"/>
        </w:rPr>
        <w:t>-</w:t>
      </w:r>
      <w:r>
        <w:rPr>
          <w:lang w:eastAsia="zh-CN"/>
        </w:rPr>
        <w:tab/>
      </w:r>
      <w:r>
        <w:rPr>
          <w:rFonts w:hint="eastAsia"/>
          <w:lang w:eastAsia="zh-CN"/>
        </w:rPr>
        <w:t xml:space="preserve">DCI subframe repetition number </w:t>
      </w:r>
      <w:r>
        <w:t xml:space="preserve">– </w:t>
      </w:r>
      <w:r>
        <w:rPr>
          <w:rFonts w:hint="eastAsia"/>
          <w:lang w:eastAsia="zh-CN"/>
        </w:rPr>
        <w:t>2</w:t>
      </w:r>
      <w:r>
        <w:t xml:space="preserve"> bit</w:t>
      </w:r>
      <w:r>
        <w:rPr>
          <w:rFonts w:hint="eastAsia"/>
          <w:lang w:eastAsia="zh-CN"/>
        </w:rPr>
        <w:t xml:space="preserve">s as defined in </w:t>
      </w:r>
      <w:r w:rsidR="005E1580">
        <w:rPr>
          <w:rFonts w:hint="eastAsia"/>
          <w:lang w:eastAsia="zh-CN"/>
        </w:rPr>
        <w:t>clause</w:t>
      </w:r>
      <w:r>
        <w:rPr>
          <w:rFonts w:hint="eastAsia"/>
          <w:lang w:eastAsia="zh-CN"/>
        </w:rPr>
        <w:t xml:space="preserve"> 16.6 in [3]</w:t>
      </w:r>
      <w:r w:rsidR="0099280C" w:rsidRPr="0099280C">
        <w:rPr>
          <w:lang w:eastAsia="zh-CN"/>
        </w:rPr>
        <w:t xml:space="preserve"> </w:t>
      </w:r>
    </w:p>
    <w:p w14:paraId="78B6A83E" w14:textId="77777777" w:rsidR="006477ED" w:rsidRDefault="0099280C" w:rsidP="0099280C">
      <w:pPr>
        <w:pStyle w:val="B1"/>
      </w:pPr>
      <w:r>
        <w:t>-</w:t>
      </w:r>
      <w:r>
        <w:tab/>
        <w:t>Number of scheduled TB</w:t>
      </w:r>
      <w:r w:rsidRPr="00862282">
        <w:t xml:space="preserve"> </w:t>
      </w:r>
      <w:r>
        <w:t xml:space="preserve">for Unicast – 1 bit, where value 0 indicates a single TB is scheduled and value 1 indicates multiple TB are scheduled. This field is only present </w:t>
      </w:r>
      <w:r w:rsidRPr="00AA7E07">
        <w:t xml:space="preserve">if higher layer parameter </w:t>
      </w:r>
      <w:proofErr w:type="spellStart"/>
      <w:r w:rsidR="00655261" w:rsidRPr="00806DFF">
        <w:rPr>
          <w:rFonts w:eastAsia="DengXian"/>
          <w:i/>
        </w:rPr>
        <w:t>npusch</w:t>
      </w:r>
      <w:proofErr w:type="spellEnd"/>
      <w:r w:rsidR="00655261" w:rsidRPr="00806DFF">
        <w:rPr>
          <w:rFonts w:eastAsia="DengXian"/>
          <w:i/>
        </w:rPr>
        <w:t>-</w:t>
      </w:r>
      <w:proofErr w:type="spellStart"/>
      <w:r w:rsidR="00655261" w:rsidRPr="00806DFF">
        <w:rPr>
          <w:rFonts w:eastAsia="DengXian"/>
          <w:i/>
        </w:rPr>
        <w:t>MultiTB</w:t>
      </w:r>
      <w:proofErr w:type="spellEnd"/>
      <w:r w:rsidR="00655261" w:rsidRPr="00806DFF">
        <w:rPr>
          <w:rFonts w:eastAsia="DengXian"/>
          <w:i/>
        </w:rPr>
        <w:t>-Config</w:t>
      </w:r>
      <w:r w:rsidRPr="00AA7E07">
        <w:t xml:space="preserve"> is </w:t>
      </w:r>
      <w:r>
        <w:t>enabled</w:t>
      </w:r>
      <w:r w:rsidRPr="00AA7E07">
        <w:t xml:space="preserve"> and the </w:t>
      </w:r>
      <w:r w:rsidR="00655261">
        <w:t>corresponding</w:t>
      </w:r>
      <w:r w:rsidRPr="00AA7E07">
        <w:t xml:space="preserve"> DCI is </w:t>
      </w:r>
      <w:r w:rsidR="00655261">
        <w:t>mapped onto the UE specific search space given</w:t>
      </w:r>
      <w:r w:rsidRPr="00AA7E07">
        <w:t xml:space="preserve"> by </w:t>
      </w:r>
      <w:r w:rsidR="00655261">
        <w:t xml:space="preserve">the </w:t>
      </w:r>
      <w:r w:rsidRPr="00AA7E07">
        <w:t>C-RNTI</w:t>
      </w:r>
      <w:r>
        <w:t xml:space="preserve"> </w:t>
      </w:r>
      <w:r w:rsidR="00655261">
        <w:t>as defined in [3]. The field is set to 0 if the CRC of the DCI is scrambled by SPS C-RNTI</w:t>
      </w:r>
      <w:r>
        <w:t>.</w:t>
      </w:r>
    </w:p>
    <w:p w14:paraId="12613A14" w14:textId="77777777" w:rsidR="0099280C" w:rsidRDefault="008B1FC6" w:rsidP="002A7DB8">
      <w:pPr>
        <w:pStyle w:val="B1"/>
        <w:rPr>
          <w:lang w:eastAsia="zh-CN"/>
        </w:rPr>
      </w:pPr>
      <w:r>
        <w:rPr>
          <w:lang w:eastAsia="zh-CN"/>
        </w:rPr>
        <w:t>-</w:t>
      </w:r>
      <w:r>
        <w:rPr>
          <w:lang w:eastAsia="zh-CN"/>
        </w:rPr>
        <w:tab/>
        <w:t xml:space="preserve">HARQ process number – 1 bit. This field </w:t>
      </w:r>
      <w:r w:rsidR="0099280C">
        <w:rPr>
          <w:lang w:eastAsia="zh-CN"/>
        </w:rPr>
        <w:t>is only</w:t>
      </w:r>
      <w:r>
        <w:rPr>
          <w:lang w:eastAsia="zh-CN"/>
        </w:rPr>
        <w:t xml:space="preserve"> present if 2 HARQ processes are configured</w:t>
      </w:r>
      <w:r w:rsidR="00FE348F">
        <w:rPr>
          <w:lang w:eastAsia="zh-CN"/>
        </w:rPr>
        <w:t xml:space="preserve"> and the corresponding DCI format is mapped onto the UE specific search space given by the C-RNTI as defined in [3]</w:t>
      </w:r>
      <w:r w:rsidR="0099280C">
        <w:rPr>
          <w:lang w:eastAsia="zh-CN"/>
        </w:rPr>
        <w:t>, or if Number of scheduled TB for Unicast is present. If multiple TB are scheduled, it functions as New data indicator for the second TB</w:t>
      </w:r>
      <w:r>
        <w:rPr>
          <w:lang w:eastAsia="zh-CN"/>
        </w:rPr>
        <w:t>.</w:t>
      </w:r>
      <w:r w:rsidR="0099280C" w:rsidRPr="0099280C">
        <w:rPr>
          <w:lang w:eastAsia="zh-CN"/>
        </w:rPr>
        <w:t xml:space="preserve"> </w:t>
      </w:r>
    </w:p>
    <w:p w14:paraId="36FDC5F1" w14:textId="77777777" w:rsidR="00655261" w:rsidRDefault="0099280C" w:rsidP="00655261">
      <w:pPr>
        <w:pStyle w:val="B1"/>
        <w:rPr>
          <w:lang w:eastAsia="zh-CN"/>
        </w:rPr>
      </w:pPr>
      <w:r>
        <w:rPr>
          <w:lang w:eastAsia="zh-CN"/>
        </w:rPr>
        <w:t>-</w:t>
      </w:r>
      <w:r>
        <w:rPr>
          <w:lang w:eastAsia="zh-CN"/>
        </w:rPr>
        <w:tab/>
        <w:t xml:space="preserve">Resource reservation – 1 bit as defined in </w:t>
      </w:r>
      <w:r w:rsidR="005E1580">
        <w:rPr>
          <w:lang w:eastAsia="zh-CN"/>
        </w:rPr>
        <w:t>clause</w:t>
      </w:r>
      <w:r w:rsidR="00366D2A">
        <w:rPr>
          <w:lang w:eastAsia="zh-CN"/>
        </w:rPr>
        <w:t xml:space="preserve"> 16.5</w:t>
      </w:r>
      <w:r>
        <w:rPr>
          <w:lang w:eastAsia="zh-CN"/>
        </w:rPr>
        <w:t xml:space="preserve"> of [3]. This field is only present if higher layer parameter </w:t>
      </w:r>
      <w:proofErr w:type="spellStart"/>
      <w:r w:rsidR="008E033E" w:rsidRPr="00C45D36">
        <w:rPr>
          <w:rFonts w:eastAsia="DengXian"/>
          <w:i/>
        </w:rPr>
        <w:t>resourceReservationConfigUL</w:t>
      </w:r>
      <w:proofErr w:type="spellEnd"/>
      <w:r>
        <w:rPr>
          <w:lang w:eastAsia="zh-CN"/>
        </w:rPr>
        <w:t xml:space="preserve"> is configured and the DCI is </w:t>
      </w:r>
      <w:r w:rsidR="00366D2A">
        <w:rPr>
          <w:lang w:eastAsia="zh-CN"/>
        </w:rPr>
        <w:t>mapped onto the UE-specific search space given</w:t>
      </w:r>
      <w:r>
        <w:rPr>
          <w:lang w:eastAsia="zh-CN"/>
        </w:rPr>
        <w:t xml:space="preserve"> by C-RNTI</w:t>
      </w:r>
      <w:r w:rsidR="00366D2A">
        <w:rPr>
          <w:lang w:eastAsia="zh-CN"/>
        </w:rPr>
        <w:t xml:space="preserve"> as defined in [3]</w:t>
      </w:r>
      <w:r>
        <w:rPr>
          <w:lang w:eastAsia="zh-CN"/>
        </w:rPr>
        <w:t>.</w:t>
      </w:r>
      <w:r w:rsidR="00655261" w:rsidRPr="00655261">
        <w:rPr>
          <w:lang w:eastAsia="zh-CN"/>
        </w:rPr>
        <w:t xml:space="preserve"> </w:t>
      </w:r>
    </w:p>
    <w:p w14:paraId="409F7CA0" w14:textId="77777777" w:rsidR="006477ED" w:rsidRPr="00CB5013" w:rsidRDefault="00655261" w:rsidP="00317A32">
      <w:pPr>
        <w:rPr>
          <w:lang w:eastAsia="zh-CN"/>
        </w:rPr>
      </w:pPr>
      <w:r w:rsidRPr="00695C5B">
        <w:rPr>
          <w:lang w:eastAsia="zh-CN"/>
        </w:rPr>
        <w:t xml:space="preserve">If the number of information bits in format N0 </w:t>
      </w:r>
      <w:r>
        <w:rPr>
          <w:lang w:eastAsia="zh-CN"/>
        </w:rPr>
        <w:t>mapped onto</w:t>
      </w:r>
      <w:r w:rsidRPr="00695C5B">
        <w:rPr>
          <w:lang w:eastAsia="zh-CN"/>
        </w:rPr>
        <w:t xml:space="preserve"> the UE specific search space given by the C-RNTI</w:t>
      </w:r>
      <w:r>
        <w:rPr>
          <w:lang w:eastAsia="zh-CN"/>
        </w:rPr>
        <w:t xml:space="preserve"> as defined in [3]</w:t>
      </w:r>
      <w:r w:rsidRPr="00695C5B">
        <w:rPr>
          <w:lang w:eastAsia="zh-CN"/>
        </w:rPr>
        <w:t xml:space="preserve"> is less than that of format N1 in the same search space, zeros shall be appended to format N0 until the payload size equals that of format N1.</w:t>
      </w:r>
    </w:p>
    <w:p w14:paraId="417CEA4E" w14:textId="77777777" w:rsidR="006477ED" w:rsidRDefault="006477ED" w:rsidP="00F10ED6">
      <w:pPr>
        <w:pStyle w:val="Heading4"/>
        <w:rPr>
          <w:lang w:eastAsia="zh-CN"/>
        </w:rPr>
      </w:pPr>
      <w:bookmarkStart w:id="1569" w:name="_Toc10818838"/>
      <w:bookmarkStart w:id="1570" w:name="_Toc20409248"/>
      <w:bookmarkStart w:id="1571" w:name="_Toc29387789"/>
      <w:bookmarkStart w:id="1572" w:name="_Toc29388818"/>
      <w:bookmarkStart w:id="1573" w:name="_Toc35531693"/>
      <w:bookmarkStart w:id="1574" w:name="_Toc44620031"/>
      <w:bookmarkStart w:id="1575" w:name="_Toc51595769"/>
      <w:bookmarkStart w:id="1576" w:name="_Toc201680699"/>
      <w:r>
        <w:t>6.4.</w:t>
      </w:r>
      <w:r>
        <w:rPr>
          <w:rFonts w:hint="eastAsia"/>
          <w:lang w:eastAsia="zh-CN"/>
        </w:rPr>
        <w:t>3</w:t>
      </w:r>
      <w:r>
        <w:t>.</w:t>
      </w:r>
      <w:r>
        <w:rPr>
          <w:rFonts w:hint="eastAsia"/>
          <w:lang w:eastAsia="zh-CN"/>
        </w:rPr>
        <w:t>2</w:t>
      </w:r>
      <w:r>
        <w:tab/>
      </w:r>
      <w:r>
        <w:rPr>
          <w:rFonts w:hint="eastAsia"/>
          <w:lang w:eastAsia="zh-CN"/>
        </w:rPr>
        <w:t xml:space="preserve">DCI </w:t>
      </w:r>
      <w:r>
        <w:t>Format</w:t>
      </w:r>
      <w:r>
        <w:rPr>
          <w:rFonts w:hint="eastAsia"/>
          <w:lang w:eastAsia="zh-CN"/>
        </w:rPr>
        <w:t xml:space="preserve"> N</w:t>
      </w:r>
      <w:r>
        <w:rPr>
          <w:lang w:eastAsia="zh-CN"/>
        </w:rPr>
        <w:t>1</w:t>
      </w:r>
      <w:bookmarkEnd w:id="1569"/>
      <w:bookmarkEnd w:id="1570"/>
      <w:bookmarkEnd w:id="1571"/>
      <w:bookmarkEnd w:id="1572"/>
      <w:bookmarkEnd w:id="1573"/>
      <w:bookmarkEnd w:id="1574"/>
      <w:bookmarkEnd w:id="1575"/>
      <w:bookmarkEnd w:id="1576"/>
    </w:p>
    <w:p w14:paraId="7035868D" w14:textId="77777777" w:rsidR="006477ED" w:rsidRPr="001C2260" w:rsidRDefault="006477ED" w:rsidP="006477ED">
      <w:r w:rsidRPr="001C2260">
        <w:t xml:space="preserve">DCI format </w:t>
      </w:r>
      <w:r w:rsidRPr="001C2260">
        <w:rPr>
          <w:rFonts w:hint="eastAsia"/>
          <w:lang w:eastAsia="zh-CN"/>
        </w:rPr>
        <w:t>N1</w:t>
      </w:r>
      <w:r w:rsidRPr="001C2260">
        <w:t xml:space="preserve"> is used for the scheduling of one </w:t>
      </w:r>
      <w:r w:rsidRPr="001C2260">
        <w:rPr>
          <w:rFonts w:hint="eastAsia"/>
          <w:lang w:eastAsia="zh-CN"/>
        </w:rPr>
        <w:t>N</w:t>
      </w:r>
      <w:r w:rsidRPr="001C2260">
        <w:t>PDSCH codeword</w:t>
      </w:r>
      <w:r w:rsidR="00655261" w:rsidRPr="00655261">
        <w:t xml:space="preserve"> </w:t>
      </w:r>
      <w:r w:rsidR="00655261">
        <w:t>per TTI</w:t>
      </w:r>
      <w:r w:rsidRPr="001C2260">
        <w:t xml:space="preserve"> in one cell</w:t>
      </w:r>
      <w:r w:rsidR="008B1FC6">
        <w:t>,</w:t>
      </w:r>
      <w:r>
        <w:t xml:space="preserve"> </w:t>
      </w:r>
      <w:r>
        <w:rPr>
          <w:noProof/>
          <w:color w:val="000000"/>
          <w:lang w:eastAsia="ja-JP"/>
        </w:rPr>
        <w:t xml:space="preserve">random access procedure initiated by a </w:t>
      </w:r>
      <w:r>
        <w:rPr>
          <w:rFonts w:hint="eastAsia"/>
          <w:noProof/>
          <w:color w:val="000000"/>
          <w:lang w:eastAsia="zh-CN"/>
        </w:rPr>
        <w:t>N</w:t>
      </w:r>
      <w:r>
        <w:rPr>
          <w:noProof/>
          <w:color w:val="000000"/>
          <w:lang w:eastAsia="ja-JP"/>
        </w:rPr>
        <w:t>PDCCH order</w:t>
      </w:r>
      <w:r w:rsidR="008B1FC6">
        <w:rPr>
          <w:noProof/>
          <w:color w:val="000000"/>
          <w:lang w:eastAsia="ja-JP"/>
        </w:rPr>
        <w:t>, notifying SC-MCCH change</w:t>
      </w:r>
      <w:r w:rsidR="0099280C">
        <w:rPr>
          <w:noProof/>
          <w:color w:val="000000"/>
          <w:lang w:eastAsia="ja-JP"/>
        </w:rPr>
        <w:t xml:space="preserve">, </w:t>
      </w:r>
      <w:r w:rsidR="0099280C">
        <w:t>and operation on preconfigured UL resources</w:t>
      </w:r>
      <w:r>
        <w:t xml:space="preserve">. </w:t>
      </w:r>
      <w:r>
        <w:rPr>
          <w:lang w:eastAsia="zh-CN"/>
        </w:rPr>
        <w:t xml:space="preserve">The </w:t>
      </w:r>
      <w:r>
        <w:rPr>
          <w:rFonts w:hint="eastAsia"/>
          <w:lang w:eastAsia="zh-CN"/>
        </w:rPr>
        <w:t xml:space="preserve">DCI corresponding to </w:t>
      </w:r>
      <w:r>
        <w:rPr>
          <w:lang w:eastAsia="zh-CN"/>
        </w:rPr>
        <w:t xml:space="preserve">a </w:t>
      </w:r>
      <w:r>
        <w:rPr>
          <w:rFonts w:hint="eastAsia"/>
          <w:lang w:eastAsia="zh-CN"/>
        </w:rPr>
        <w:t>NPDCCH order is carried by NPDCCH</w:t>
      </w:r>
      <w:r w:rsidRPr="001C2260">
        <w:rPr>
          <w:rFonts w:hint="eastAsia"/>
          <w:lang w:eastAsia="zh-CN"/>
        </w:rPr>
        <w:t>.</w:t>
      </w:r>
    </w:p>
    <w:p w14:paraId="5077D5B8" w14:textId="77777777" w:rsidR="008B1FC6" w:rsidRDefault="006477ED" w:rsidP="008B1FC6">
      <w:r w:rsidRPr="001C2260">
        <w:t xml:space="preserve">The following information is transmitted by means of the DCI format </w:t>
      </w:r>
      <w:r w:rsidRPr="001C2260">
        <w:rPr>
          <w:rFonts w:hint="eastAsia"/>
          <w:lang w:eastAsia="zh-CN"/>
        </w:rPr>
        <w:t>N</w:t>
      </w:r>
      <w:r w:rsidRPr="001C2260">
        <w:t>1:</w:t>
      </w:r>
      <w:r w:rsidR="008B1FC6" w:rsidRPr="008B1FC6">
        <w:t xml:space="preserve"> </w:t>
      </w:r>
    </w:p>
    <w:p w14:paraId="204ECF7C" w14:textId="77777777" w:rsidR="006477ED" w:rsidRPr="001C2260" w:rsidRDefault="008B1FC6" w:rsidP="008462B9">
      <w:pPr>
        <w:pStyle w:val="B1"/>
        <w:rPr>
          <w:lang w:eastAsia="zh-CN"/>
        </w:rPr>
      </w:pPr>
      <w:r>
        <w:rPr>
          <w:lang w:eastAsia="ko-KR"/>
        </w:rPr>
        <w:t>-</w:t>
      </w:r>
      <w:r>
        <w:rPr>
          <w:lang w:eastAsia="ko-KR"/>
        </w:rPr>
        <w:tab/>
        <w:t>If the format N1 CRC is scrambled by C-RNTI or RA-RNTI</w:t>
      </w:r>
      <w:r w:rsidR="0099280C">
        <w:rPr>
          <w:lang w:eastAsia="ko-KR"/>
        </w:rPr>
        <w:t xml:space="preserve"> or </w:t>
      </w:r>
      <w:r w:rsidR="00362083" w:rsidRPr="00610B40">
        <w:rPr>
          <w:rFonts w:eastAsia="DengXian"/>
        </w:rPr>
        <w:t>PUR</w:t>
      </w:r>
      <w:r w:rsidR="00362083">
        <w:rPr>
          <w:rFonts w:eastAsia="DengXian"/>
        </w:rPr>
        <w:t>-</w:t>
      </w:r>
      <w:r w:rsidR="00362083" w:rsidRPr="00610B40">
        <w:rPr>
          <w:rFonts w:eastAsia="DengXian"/>
        </w:rPr>
        <w:t>RNTI</w:t>
      </w:r>
      <w:r>
        <w:rPr>
          <w:lang w:eastAsia="ko-KR"/>
        </w:rPr>
        <w:t>:</w:t>
      </w:r>
    </w:p>
    <w:p w14:paraId="0A7A8125" w14:textId="77777777" w:rsidR="006477ED" w:rsidRDefault="0012157D" w:rsidP="008462B9">
      <w:pPr>
        <w:pStyle w:val="B2"/>
      </w:pPr>
      <w:r>
        <w:t>-</w:t>
      </w:r>
      <w:r>
        <w:tab/>
      </w:r>
      <w:r w:rsidR="006477ED" w:rsidRPr="001C2260">
        <w:t>Flag for format</w:t>
      </w:r>
      <w:r w:rsidR="006477ED" w:rsidRPr="001C2260">
        <w:rPr>
          <w:rFonts w:hint="eastAsia"/>
          <w:lang w:eastAsia="zh-CN"/>
        </w:rPr>
        <w:t xml:space="preserve"> N</w:t>
      </w:r>
      <w:r w:rsidR="006477ED" w:rsidRPr="001C2260">
        <w:t>0/format</w:t>
      </w:r>
      <w:r w:rsidR="006477ED" w:rsidRPr="001C2260">
        <w:rPr>
          <w:rFonts w:hint="eastAsia"/>
          <w:lang w:eastAsia="zh-CN"/>
        </w:rPr>
        <w:t xml:space="preserve"> N</w:t>
      </w:r>
      <w:r w:rsidR="006477ED" w:rsidRPr="001C2260">
        <w:t xml:space="preserve">1 differentiation – 1 bit, where value 0 indicates format </w:t>
      </w:r>
      <w:r w:rsidR="006477ED" w:rsidRPr="001C2260">
        <w:rPr>
          <w:rFonts w:hint="eastAsia"/>
          <w:lang w:eastAsia="zh-CN"/>
        </w:rPr>
        <w:t>N</w:t>
      </w:r>
      <w:r w:rsidR="006477ED" w:rsidRPr="001C2260">
        <w:t xml:space="preserve">0 and value 1 indicates format </w:t>
      </w:r>
      <w:r w:rsidR="006477ED" w:rsidRPr="001C2260">
        <w:rPr>
          <w:rFonts w:hint="eastAsia"/>
          <w:lang w:eastAsia="zh-CN"/>
        </w:rPr>
        <w:t>N</w:t>
      </w:r>
      <w:r w:rsidR="006477ED" w:rsidRPr="001C2260">
        <w:t>1</w:t>
      </w:r>
    </w:p>
    <w:p w14:paraId="18B92BA8" w14:textId="77777777" w:rsidR="006477ED" w:rsidRPr="00875C51" w:rsidRDefault="0012157D" w:rsidP="008462B9">
      <w:pPr>
        <w:pStyle w:val="B2"/>
        <w:rPr>
          <w:lang w:eastAsia="zh-CN"/>
        </w:rPr>
      </w:pPr>
      <w:r>
        <w:t>-</w:t>
      </w:r>
      <w:r>
        <w:tab/>
      </w:r>
      <w:r w:rsidR="006477ED">
        <w:rPr>
          <w:rFonts w:hint="eastAsia"/>
        </w:rPr>
        <w:t xml:space="preserve">NPDCCH order </w:t>
      </w:r>
      <w:r w:rsidR="006477ED">
        <w:t>indicator –</w:t>
      </w:r>
      <w:r w:rsidR="006477ED">
        <w:rPr>
          <w:rFonts w:hint="eastAsia"/>
        </w:rPr>
        <w:t xml:space="preserve"> </w:t>
      </w:r>
      <w:r w:rsidR="006477ED">
        <w:rPr>
          <w:lang w:eastAsia="zh-CN"/>
        </w:rPr>
        <w:t>1 bit</w:t>
      </w:r>
    </w:p>
    <w:p w14:paraId="12CC7CE3" w14:textId="77777777" w:rsidR="008B1FC6" w:rsidRDefault="008B1FC6" w:rsidP="008462B9">
      <w:pPr>
        <w:pStyle w:val="B1"/>
        <w:rPr>
          <w:lang w:eastAsia="zh-CN"/>
        </w:rPr>
      </w:pPr>
      <w:r>
        <w:rPr>
          <w:lang w:eastAsia="zh-CN"/>
        </w:rPr>
        <w:t>-</w:t>
      </w:r>
      <w:r>
        <w:rPr>
          <w:lang w:eastAsia="zh-CN"/>
        </w:rPr>
        <w:tab/>
        <w:t>Else if the format N1 CRC is scrambled by a G-RNTI:</w:t>
      </w:r>
    </w:p>
    <w:p w14:paraId="49DFD46D" w14:textId="77777777" w:rsidR="008B1FC6" w:rsidRDefault="008B1FC6" w:rsidP="008462B9">
      <w:pPr>
        <w:pStyle w:val="B2"/>
        <w:rPr>
          <w:lang w:eastAsia="zh-CN"/>
        </w:rPr>
      </w:pPr>
      <w:r>
        <w:rPr>
          <w:lang w:eastAsia="zh-CN"/>
        </w:rPr>
        <w:t>-</w:t>
      </w:r>
      <w:r>
        <w:rPr>
          <w:lang w:eastAsia="zh-CN"/>
        </w:rPr>
        <w:tab/>
        <w:t xml:space="preserve">Information for SC-MCCH change notification – 2 bits as defined in </w:t>
      </w:r>
      <w:r w:rsidR="005E1580">
        <w:rPr>
          <w:lang w:eastAsia="zh-CN"/>
        </w:rPr>
        <w:t>clause</w:t>
      </w:r>
      <w:r>
        <w:rPr>
          <w:lang w:eastAsia="zh-CN"/>
        </w:rPr>
        <w:t xml:space="preserve"> 5.8a of [6]</w:t>
      </w:r>
    </w:p>
    <w:p w14:paraId="2AE529C6" w14:textId="3BADFAC7" w:rsidR="004D4013" w:rsidRPr="004D4013" w:rsidRDefault="006477ED" w:rsidP="004D4013">
      <w:pPr>
        <w:pStyle w:val="B1"/>
        <w:rPr>
          <w:lang w:val="en-US" w:eastAsia="zh-CN"/>
        </w:rPr>
      </w:pPr>
      <w:r>
        <w:rPr>
          <w:rFonts w:hint="eastAsia"/>
          <w:lang w:val="en-US" w:eastAsia="ja-JP"/>
        </w:rPr>
        <w:t xml:space="preserve">Format </w:t>
      </w:r>
      <w:r>
        <w:rPr>
          <w:rFonts w:hint="eastAsia"/>
          <w:lang w:val="en-US" w:eastAsia="zh-CN"/>
        </w:rPr>
        <w:t>N</w:t>
      </w:r>
      <w:r>
        <w:rPr>
          <w:rFonts w:hint="eastAsia"/>
          <w:lang w:val="en-US" w:eastAsia="ja-JP"/>
        </w:rPr>
        <w:t>1</w:t>
      </w:r>
      <w:r>
        <w:rPr>
          <w:lang w:val="en-US" w:eastAsia="zh-CN"/>
        </w:rPr>
        <w:t xml:space="preserve"> is used for random access procedure initiated by a </w:t>
      </w:r>
      <w:r>
        <w:rPr>
          <w:rFonts w:hint="eastAsia"/>
          <w:lang w:val="en-US" w:eastAsia="zh-CN"/>
        </w:rPr>
        <w:t>N</w:t>
      </w:r>
      <w:r>
        <w:rPr>
          <w:lang w:val="en-US" w:eastAsia="zh-CN"/>
        </w:rPr>
        <w:t xml:space="preserve">PDCCH order only if NPDCCH order indicator is set to </w:t>
      </w:r>
      <w:r w:rsidR="00B614CB">
        <w:rPr>
          <w:lang w:val="en-US" w:eastAsia="zh-CN"/>
        </w:rPr>
        <w:t>'</w:t>
      </w:r>
      <w:r>
        <w:rPr>
          <w:lang w:val="en-US" w:eastAsia="zh-CN"/>
        </w:rPr>
        <w:t>1</w:t>
      </w:r>
      <w:r w:rsidR="00B614CB">
        <w:rPr>
          <w:lang w:val="en-US" w:eastAsia="zh-CN"/>
        </w:rPr>
        <w:t>'</w:t>
      </w:r>
      <w:r>
        <w:rPr>
          <w:lang w:val="en-US" w:eastAsia="zh-CN"/>
        </w:rPr>
        <w:t xml:space="preserve">, </w:t>
      </w:r>
      <w:r>
        <w:rPr>
          <w:rFonts w:hint="eastAsia"/>
          <w:lang w:val="en-US" w:eastAsia="ja-JP"/>
        </w:rPr>
        <w:t xml:space="preserve">format </w:t>
      </w:r>
      <w:r>
        <w:rPr>
          <w:rFonts w:hint="eastAsia"/>
          <w:lang w:val="en-US" w:eastAsia="zh-CN"/>
        </w:rPr>
        <w:t>N</w:t>
      </w:r>
      <w:r>
        <w:rPr>
          <w:rFonts w:hint="eastAsia"/>
          <w:lang w:val="en-US" w:eastAsia="ja-JP"/>
        </w:rPr>
        <w:t>1 CRC is scrambled with C-RNTI</w:t>
      </w:r>
      <w:r>
        <w:rPr>
          <w:lang w:val="en-US" w:eastAsia="ja-JP"/>
        </w:rPr>
        <w:t>,</w:t>
      </w:r>
      <w:r>
        <w:rPr>
          <w:rFonts w:hint="eastAsia"/>
          <w:lang w:val="en-US" w:eastAsia="ja-JP"/>
        </w:rPr>
        <w:t xml:space="preserve"> and </w:t>
      </w:r>
      <w:r>
        <w:rPr>
          <w:lang w:val="en-US" w:eastAsia="zh-CN"/>
        </w:rPr>
        <w:t>all the remaining fields are set as follows:</w:t>
      </w:r>
      <w:r w:rsidR="004D4013" w:rsidRPr="004D4013">
        <w:rPr>
          <w:lang w:val="en-US" w:eastAsia="zh-CN"/>
        </w:rPr>
        <w:t xml:space="preserve"> </w:t>
      </w:r>
    </w:p>
    <w:p w14:paraId="3480520B" w14:textId="77777777" w:rsidR="006477ED" w:rsidRDefault="004D4013" w:rsidP="004D4013">
      <w:pPr>
        <w:pStyle w:val="B1"/>
        <w:rPr>
          <w:lang w:val="en-US" w:eastAsia="zh-CN"/>
        </w:rPr>
      </w:pPr>
      <w:r w:rsidRPr="004D4013">
        <w:t>-</w:t>
      </w:r>
      <w:r w:rsidRPr="004D4013">
        <w:tab/>
        <w:t xml:space="preserve">Preamble format indicator – 1 bit, where value 0 indicates preamble format 0/1 and value 1 indicates preamble format 2. This field is only present if </w:t>
      </w:r>
      <w:r w:rsidR="00661180">
        <w:rPr>
          <w:i/>
        </w:rPr>
        <w:t>nprach-ParametersListFmt2</w:t>
      </w:r>
      <w:r w:rsidRPr="004D4013">
        <w:t xml:space="preserve"> is configured and the UE indicates the </w:t>
      </w:r>
      <w:r w:rsidRPr="004D4013">
        <w:rPr>
          <w:i/>
        </w:rPr>
        <w:t>nprach-Format2</w:t>
      </w:r>
      <w:r w:rsidRPr="004D4013">
        <w:t xml:space="preserve"> capability.</w:t>
      </w:r>
    </w:p>
    <w:p w14:paraId="39D843EB" w14:textId="77777777" w:rsidR="006477ED" w:rsidRDefault="0012157D" w:rsidP="00F10ED6">
      <w:pPr>
        <w:pStyle w:val="B1"/>
      </w:pPr>
      <w:r>
        <w:rPr>
          <w:lang w:eastAsia="zh-CN"/>
        </w:rPr>
        <w:t>-</w:t>
      </w:r>
      <w:r>
        <w:rPr>
          <w:lang w:eastAsia="zh-CN"/>
        </w:rPr>
        <w:tab/>
      </w:r>
      <w:r w:rsidR="006477ED">
        <w:rPr>
          <w:rFonts w:hint="eastAsia"/>
          <w:lang w:eastAsia="zh-CN"/>
        </w:rPr>
        <w:t>S</w:t>
      </w:r>
      <w:r w:rsidR="006477ED" w:rsidRPr="001C25C6">
        <w:t>tarting number of NPRACH repetitions</w:t>
      </w:r>
      <w:r w:rsidR="006477ED">
        <w:rPr>
          <w:rFonts w:hint="eastAsia"/>
          <w:lang w:eastAsia="zh-CN"/>
        </w:rPr>
        <w:t xml:space="preserve"> </w:t>
      </w:r>
      <w:r w:rsidR="006477ED">
        <w:rPr>
          <w:lang w:eastAsia="zh-CN"/>
        </w:rPr>
        <w:t>–</w:t>
      </w:r>
      <w:r w:rsidR="006477ED">
        <w:rPr>
          <w:rFonts w:hint="eastAsia"/>
          <w:lang w:eastAsia="zh-CN"/>
        </w:rPr>
        <w:t xml:space="preserve"> 2 bits </w:t>
      </w:r>
      <w:r w:rsidR="006477ED" w:rsidRPr="00094CB5">
        <w:t xml:space="preserve">as defined in </w:t>
      </w:r>
      <w:r w:rsidR="005E1580">
        <w:t>clause</w:t>
      </w:r>
      <w:r w:rsidR="006477ED" w:rsidRPr="00094CB5">
        <w:t xml:space="preserve"> </w:t>
      </w:r>
      <w:r w:rsidR="006477ED">
        <w:rPr>
          <w:rFonts w:hint="eastAsia"/>
          <w:lang w:eastAsia="zh-CN"/>
        </w:rPr>
        <w:t>16.3</w:t>
      </w:r>
      <w:r w:rsidR="006477ED" w:rsidRPr="00094CB5">
        <w:t>.</w:t>
      </w:r>
      <w:r w:rsidR="001876DE">
        <w:rPr>
          <w:lang w:eastAsia="zh-CN"/>
        </w:rPr>
        <w:t>2</w:t>
      </w:r>
      <w:r w:rsidR="001876DE">
        <w:t xml:space="preserve"> </w:t>
      </w:r>
      <w:r w:rsidR="006477ED">
        <w:t>of [3]</w:t>
      </w:r>
    </w:p>
    <w:p w14:paraId="38B252A2" w14:textId="77777777" w:rsidR="008B1FC6" w:rsidRDefault="0012157D" w:rsidP="008B1FC6">
      <w:pPr>
        <w:ind w:left="568" w:hanging="284"/>
        <w:rPr>
          <w:lang w:eastAsia="zh-CN"/>
        </w:rPr>
      </w:pPr>
      <w:r>
        <w:rPr>
          <w:lang w:eastAsia="zh-CN"/>
        </w:rPr>
        <w:t>-</w:t>
      </w:r>
      <w:r>
        <w:rPr>
          <w:lang w:eastAsia="zh-CN"/>
        </w:rPr>
        <w:tab/>
      </w:r>
      <w:r w:rsidR="006477ED">
        <w:rPr>
          <w:lang w:eastAsia="zh-CN"/>
        </w:rPr>
        <w:t>Su</w:t>
      </w:r>
      <w:r w:rsidR="006477ED">
        <w:rPr>
          <w:rFonts w:hint="eastAsia"/>
          <w:lang w:eastAsia="zh-CN"/>
        </w:rPr>
        <w:t>bcarrier indication</w:t>
      </w:r>
      <w:r w:rsidR="006477ED">
        <w:rPr>
          <w:lang w:eastAsia="zh-CN"/>
        </w:rPr>
        <w:t xml:space="preserve"> of NPRACH – </w:t>
      </w:r>
      <w:r w:rsidR="006477ED">
        <w:rPr>
          <w:rFonts w:hint="eastAsia"/>
          <w:lang w:eastAsia="zh-CN"/>
        </w:rPr>
        <w:t>6</w:t>
      </w:r>
      <w:r w:rsidR="004D4013" w:rsidRPr="004D4013">
        <w:rPr>
          <w:lang w:eastAsia="zh-CN"/>
        </w:rPr>
        <w:t xml:space="preserve"> </w:t>
      </w:r>
      <w:r w:rsidR="004D4013">
        <w:rPr>
          <w:lang w:eastAsia="zh-CN"/>
        </w:rPr>
        <w:t>or 8</w:t>
      </w:r>
      <w:r w:rsidR="006477ED">
        <w:rPr>
          <w:lang w:eastAsia="zh-CN"/>
        </w:rPr>
        <w:t xml:space="preserve"> bit</w:t>
      </w:r>
      <w:r w:rsidR="006477ED">
        <w:rPr>
          <w:rFonts w:hint="eastAsia"/>
          <w:lang w:eastAsia="zh-CN"/>
        </w:rPr>
        <w:t>s</w:t>
      </w:r>
      <w:r w:rsidR="004D4013" w:rsidRPr="00E546E6">
        <w:rPr>
          <w:lang w:eastAsia="zh-CN"/>
        </w:rPr>
        <w:t>, this field is 8 bits only if Preamble format indicator is present and set to 1,</w:t>
      </w:r>
      <w:r w:rsidR="006477ED">
        <w:rPr>
          <w:rFonts w:hint="eastAsia"/>
          <w:lang w:eastAsia="zh-CN"/>
        </w:rPr>
        <w:t xml:space="preserve"> as defined in </w:t>
      </w:r>
      <w:r w:rsidR="005E1580">
        <w:rPr>
          <w:rFonts w:hint="eastAsia"/>
          <w:lang w:eastAsia="zh-CN"/>
        </w:rPr>
        <w:t>clause</w:t>
      </w:r>
      <w:r w:rsidR="006477ED">
        <w:rPr>
          <w:rFonts w:hint="eastAsia"/>
          <w:lang w:eastAsia="zh-CN"/>
        </w:rPr>
        <w:t xml:space="preserve"> 16.</w:t>
      </w:r>
      <w:r w:rsidR="006477ED">
        <w:rPr>
          <w:lang w:eastAsia="zh-CN"/>
        </w:rPr>
        <w:t>3</w:t>
      </w:r>
      <w:r w:rsidR="006477ED">
        <w:rPr>
          <w:rFonts w:hint="eastAsia"/>
          <w:lang w:eastAsia="zh-CN"/>
        </w:rPr>
        <w:t>.</w:t>
      </w:r>
      <w:r w:rsidR="001876DE">
        <w:rPr>
          <w:lang w:eastAsia="zh-CN"/>
        </w:rPr>
        <w:t>2</w:t>
      </w:r>
      <w:r w:rsidR="001876DE">
        <w:rPr>
          <w:rFonts w:hint="eastAsia"/>
          <w:lang w:eastAsia="zh-CN"/>
        </w:rPr>
        <w:t xml:space="preserve"> </w:t>
      </w:r>
      <w:r w:rsidR="006477ED">
        <w:rPr>
          <w:rFonts w:hint="eastAsia"/>
          <w:lang w:eastAsia="zh-CN"/>
        </w:rPr>
        <w:t>of [3]</w:t>
      </w:r>
      <w:r w:rsidR="008B1FC6" w:rsidRPr="008B1FC6">
        <w:rPr>
          <w:lang w:eastAsia="zh-CN"/>
        </w:rPr>
        <w:t xml:space="preserve"> </w:t>
      </w:r>
    </w:p>
    <w:p w14:paraId="2C18D689" w14:textId="77777777" w:rsidR="008B1FC6" w:rsidRPr="00F91D4A" w:rsidRDefault="008B1FC6" w:rsidP="008B1FC6">
      <w:pPr>
        <w:ind w:left="568" w:hanging="284"/>
        <w:rPr>
          <w:lang w:eastAsia="zh-CN"/>
        </w:rPr>
      </w:pPr>
      <w:r>
        <w:rPr>
          <w:lang w:eastAsia="zh-CN"/>
        </w:rPr>
        <w:t>-</w:t>
      </w:r>
      <w:r>
        <w:rPr>
          <w:lang w:eastAsia="zh-CN"/>
        </w:rPr>
        <w:tab/>
        <w:t xml:space="preserve">Carrier indication of NPRACH – 4 bits as defined in </w:t>
      </w:r>
      <w:r w:rsidR="005E1580">
        <w:rPr>
          <w:lang w:eastAsia="zh-CN"/>
        </w:rPr>
        <w:t>clause</w:t>
      </w:r>
      <w:r>
        <w:rPr>
          <w:lang w:eastAsia="zh-CN"/>
        </w:rPr>
        <w:t xml:space="preserve"> 16.3.2 of [3]. </w:t>
      </w:r>
      <w:r w:rsidRPr="0097575E">
        <w:rPr>
          <w:lang w:eastAsia="zh-CN"/>
        </w:rPr>
        <w:t xml:space="preserve">This field is only present if </w:t>
      </w:r>
      <w:r w:rsidR="00C14397">
        <w:rPr>
          <w:i/>
          <w:lang w:eastAsia="zh-CN"/>
        </w:rPr>
        <w:t>ul-</w:t>
      </w:r>
      <w:proofErr w:type="spellStart"/>
      <w:r w:rsidR="00C14397">
        <w:rPr>
          <w:i/>
          <w:lang w:eastAsia="zh-CN"/>
        </w:rPr>
        <w:t>ConfigList</w:t>
      </w:r>
      <w:proofErr w:type="spellEnd"/>
      <w:r w:rsidR="008F12B1">
        <w:rPr>
          <w:lang w:eastAsia="zh-CN"/>
        </w:rPr>
        <w:t xml:space="preserve"> is configured </w:t>
      </w:r>
      <w:r w:rsidR="008F12B1" w:rsidRPr="00364FD3">
        <w:rPr>
          <w:noProof/>
        </w:rPr>
        <w:t>and the UE indicates</w:t>
      </w:r>
      <w:r w:rsidR="008F12B1">
        <w:rPr>
          <w:noProof/>
        </w:rPr>
        <w:t xml:space="preserve"> the </w:t>
      </w:r>
      <w:proofErr w:type="spellStart"/>
      <w:r w:rsidR="008F12B1" w:rsidRPr="00364FD3">
        <w:rPr>
          <w:i/>
        </w:rPr>
        <w:t>multiCarrier</w:t>
      </w:r>
      <w:proofErr w:type="spellEnd"/>
      <w:r w:rsidR="008F12B1" w:rsidRPr="00364FD3">
        <w:rPr>
          <w:i/>
        </w:rPr>
        <w:t>-NPRACH</w:t>
      </w:r>
      <w:r w:rsidR="008F12B1">
        <w:rPr>
          <w:i/>
        </w:rPr>
        <w:t xml:space="preserve"> </w:t>
      </w:r>
      <w:r w:rsidR="008F12B1">
        <w:t xml:space="preserve">capability. </w:t>
      </w:r>
    </w:p>
    <w:p w14:paraId="4FEB1CC3" w14:textId="77777777" w:rsidR="006477ED" w:rsidRDefault="0012157D" w:rsidP="00F10ED6">
      <w:pPr>
        <w:pStyle w:val="B1"/>
        <w:rPr>
          <w:lang w:eastAsia="zh-CN"/>
        </w:rPr>
      </w:pPr>
      <w:r>
        <w:rPr>
          <w:lang w:eastAsia="ko-KR"/>
        </w:rPr>
        <w:t>-</w:t>
      </w:r>
      <w:r>
        <w:rPr>
          <w:lang w:eastAsia="ko-KR"/>
        </w:rPr>
        <w:tab/>
      </w:r>
      <w:r w:rsidR="006477ED">
        <w:rPr>
          <w:lang w:eastAsia="ko-KR"/>
        </w:rPr>
        <w:t xml:space="preserve">All the remaining bits in format </w:t>
      </w:r>
      <w:r w:rsidR="006477ED">
        <w:rPr>
          <w:rFonts w:hint="eastAsia"/>
          <w:lang w:eastAsia="zh-CN"/>
        </w:rPr>
        <w:t>N</w:t>
      </w:r>
      <w:r w:rsidR="006477ED">
        <w:rPr>
          <w:lang w:eastAsia="ko-KR"/>
        </w:rPr>
        <w:t xml:space="preserve">1 are set to </w:t>
      </w:r>
      <w:r w:rsidR="006477ED">
        <w:rPr>
          <w:rFonts w:hint="eastAsia"/>
          <w:lang w:eastAsia="zh-CN"/>
        </w:rPr>
        <w:t>one</w:t>
      </w:r>
    </w:p>
    <w:p w14:paraId="09BB3A43" w14:textId="77777777" w:rsidR="006477ED" w:rsidRDefault="006477ED" w:rsidP="006477ED">
      <w:pPr>
        <w:pStyle w:val="B1"/>
        <w:rPr>
          <w:lang w:eastAsia="zh-CN"/>
        </w:rPr>
      </w:pPr>
      <w:r>
        <w:rPr>
          <w:rFonts w:hint="eastAsia"/>
          <w:lang w:eastAsia="ja-JP"/>
        </w:rPr>
        <w:t xml:space="preserve">Otherwise, </w:t>
      </w:r>
    </w:p>
    <w:p w14:paraId="6EB6D283" w14:textId="77777777" w:rsidR="006477ED" w:rsidRPr="00654127" w:rsidRDefault="0012157D" w:rsidP="0012157D">
      <w:pPr>
        <w:pStyle w:val="B1"/>
        <w:rPr>
          <w:lang w:eastAsia="zh-CN"/>
        </w:rPr>
      </w:pPr>
      <w:r>
        <w:rPr>
          <w:lang w:eastAsia="zh-CN"/>
        </w:rPr>
        <w:t>-</w:t>
      </w:r>
      <w:r>
        <w:rPr>
          <w:lang w:eastAsia="zh-CN"/>
        </w:rPr>
        <w:tab/>
      </w:r>
      <w:r w:rsidR="006477ED">
        <w:rPr>
          <w:rFonts w:hint="eastAsia"/>
          <w:lang w:eastAsia="zh-CN"/>
        </w:rPr>
        <w:t>Scheduling delay</w:t>
      </w:r>
      <w:r w:rsidR="006477ED">
        <w:t xml:space="preserve"> – </w:t>
      </w:r>
      <w:r w:rsidR="006477ED">
        <w:rPr>
          <w:rFonts w:hint="eastAsia"/>
          <w:lang w:eastAsia="zh-CN"/>
        </w:rPr>
        <w:t>3</w:t>
      </w:r>
      <w:r w:rsidR="006477ED">
        <w:t xml:space="preserve"> bit</w:t>
      </w:r>
      <w:r w:rsidR="006477ED">
        <w:rPr>
          <w:rFonts w:hint="eastAsia"/>
          <w:lang w:eastAsia="zh-CN"/>
        </w:rPr>
        <w:t xml:space="preserve">s as defined in </w:t>
      </w:r>
      <w:r w:rsidR="005E1580">
        <w:rPr>
          <w:rFonts w:hint="eastAsia"/>
          <w:lang w:eastAsia="zh-CN"/>
        </w:rPr>
        <w:t>clause</w:t>
      </w:r>
      <w:r w:rsidR="006477ED">
        <w:rPr>
          <w:rFonts w:hint="eastAsia"/>
          <w:lang w:eastAsia="zh-CN"/>
        </w:rPr>
        <w:t xml:space="preserve"> 16.4.1 of [3]</w:t>
      </w:r>
    </w:p>
    <w:p w14:paraId="76B6D1F0" w14:textId="77777777" w:rsidR="006477ED" w:rsidRDefault="0012157D" w:rsidP="00F23E3F">
      <w:pPr>
        <w:pStyle w:val="B1"/>
      </w:pPr>
      <w:r>
        <w:t>-</w:t>
      </w:r>
      <w:r>
        <w:tab/>
      </w:r>
      <w:r w:rsidR="006477ED">
        <w:t>Resource assignment</w:t>
      </w:r>
      <w:r w:rsidR="006477ED">
        <w:rPr>
          <w:rFonts w:hint="eastAsia"/>
          <w:lang w:eastAsia="zh-CN"/>
        </w:rPr>
        <w:t xml:space="preserve"> </w:t>
      </w:r>
      <w:r w:rsidR="006477ED">
        <w:t>–</w:t>
      </w:r>
      <w:r w:rsidR="006477ED">
        <w:rPr>
          <w:rFonts w:hint="eastAsia"/>
          <w:lang w:eastAsia="zh-CN"/>
        </w:rPr>
        <w:t xml:space="preserve"> 3 </w:t>
      </w:r>
      <w:r w:rsidR="006477ED">
        <w:t xml:space="preserve">bits as defined in </w:t>
      </w:r>
      <w:r w:rsidR="005E1580">
        <w:t>clause</w:t>
      </w:r>
      <w:r w:rsidR="006477ED">
        <w:t xml:space="preserve"> </w:t>
      </w:r>
      <w:r w:rsidR="006477ED">
        <w:rPr>
          <w:rFonts w:hint="eastAsia"/>
          <w:lang w:eastAsia="zh-CN"/>
        </w:rPr>
        <w:t>16.4.1.3</w:t>
      </w:r>
      <w:r w:rsidR="006477ED">
        <w:t xml:space="preserve"> of [3]</w:t>
      </w:r>
    </w:p>
    <w:p w14:paraId="5EA0E92F" w14:textId="23458484" w:rsidR="006477ED" w:rsidRDefault="0012157D" w:rsidP="00F23E3F">
      <w:pPr>
        <w:pStyle w:val="B1"/>
      </w:pPr>
      <w:r>
        <w:t>-</w:t>
      </w:r>
      <w:r>
        <w:tab/>
      </w:r>
      <w:r w:rsidR="006477ED">
        <w:t xml:space="preserve">Modulation and coding scheme – </w:t>
      </w:r>
      <w:r w:rsidR="006477ED">
        <w:rPr>
          <w:rFonts w:hint="eastAsia"/>
          <w:lang w:eastAsia="zh-CN"/>
        </w:rPr>
        <w:t xml:space="preserve">4 </w:t>
      </w:r>
      <w:r w:rsidR="006477ED">
        <w:t xml:space="preserve">bits as defined in </w:t>
      </w:r>
      <w:r w:rsidR="005E1580">
        <w:t>clause</w:t>
      </w:r>
      <w:r w:rsidR="006477ED">
        <w:t xml:space="preserve"> </w:t>
      </w:r>
      <w:r w:rsidR="006477ED">
        <w:rPr>
          <w:rFonts w:hint="eastAsia"/>
          <w:lang w:eastAsia="zh-CN"/>
        </w:rPr>
        <w:t>16.4.1.5</w:t>
      </w:r>
      <w:r w:rsidR="006477ED">
        <w:t xml:space="preserve"> of [3]</w:t>
      </w:r>
      <w:r w:rsidR="002731D0">
        <w:t xml:space="preserve">. If </w:t>
      </w:r>
      <w:r w:rsidR="002731D0" w:rsidRPr="00B6083B">
        <w:rPr>
          <w:i/>
          <w:iCs/>
        </w:rPr>
        <w:t>npdsch-16QAM-Config</w:t>
      </w:r>
      <w:r w:rsidR="002731D0">
        <w:t xml:space="preserve"> is configured and the value is </w:t>
      </w:r>
      <w:r w:rsidR="00B614CB">
        <w:t>'</w:t>
      </w:r>
      <w:r w:rsidR="002731D0">
        <w:t>1111</w:t>
      </w:r>
      <w:r w:rsidR="00B614CB">
        <w:t>'</w:t>
      </w:r>
      <w:r w:rsidR="002731D0">
        <w:t>, it functions as 16QAM indicator.</w:t>
      </w:r>
    </w:p>
    <w:p w14:paraId="5E1E99CC" w14:textId="0A8F6984" w:rsidR="006477ED" w:rsidRDefault="0012157D" w:rsidP="0092468F">
      <w:pPr>
        <w:pStyle w:val="B1"/>
      </w:pPr>
      <w:r>
        <w:t>-</w:t>
      </w:r>
      <w:r>
        <w:tab/>
      </w:r>
      <w:r w:rsidR="006477ED">
        <w:t>R</w:t>
      </w:r>
      <w:r w:rsidR="006477ED">
        <w:rPr>
          <w:rFonts w:hint="eastAsia"/>
          <w:lang w:eastAsia="zh-CN"/>
        </w:rPr>
        <w:t>epetition number</w:t>
      </w:r>
      <w:r w:rsidR="006477ED" w:rsidRPr="00094CB5">
        <w:rPr>
          <w:rFonts w:hint="eastAsia"/>
          <w:lang w:eastAsia="zh-CN"/>
        </w:rPr>
        <w:t xml:space="preserve"> </w:t>
      </w:r>
      <w:r w:rsidR="006477ED" w:rsidRPr="00094CB5">
        <w:t xml:space="preserve">– </w:t>
      </w:r>
      <w:r w:rsidR="006477ED">
        <w:rPr>
          <w:rFonts w:hint="eastAsia"/>
          <w:lang w:eastAsia="zh-CN"/>
        </w:rPr>
        <w:t>4</w:t>
      </w:r>
      <w:r w:rsidR="006477ED" w:rsidRPr="00094CB5">
        <w:rPr>
          <w:rFonts w:hint="eastAsia"/>
          <w:lang w:eastAsia="zh-CN"/>
        </w:rPr>
        <w:t xml:space="preserve"> </w:t>
      </w:r>
      <w:r w:rsidR="006477ED" w:rsidRPr="00094CB5">
        <w:t xml:space="preserve">bits as defined in </w:t>
      </w:r>
      <w:r w:rsidR="005E1580">
        <w:t>clause</w:t>
      </w:r>
      <w:r w:rsidR="006477ED" w:rsidRPr="00094CB5">
        <w:t xml:space="preserve"> </w:t>
      </w:r>
      <w:r w:rsidR="006477ED">
        <w:rPr>
          <w:rFonts w:hint="eastAsia"/>
          <w:lang w:eastAsia="zh-CN"/>
        </w:rPr>
        <w:t>16.4.1.3</w:t>
      </w:r>
      <w:r w:rsidR="006477ED">
        <w:t xml:space="preserve"> of [3]</w:t>
      </w:r>
      <w:r w:rsidR="002731D0">
        <w:t xml:space="preserve">. </w:t>
      </w:r>
      <w:r w:rsidR="002731D0" w:rsidRPr="007B1AAA">
        <w:t>If 16 QAM is indicated, it functions as Modulation and coding scheme for 16QAM as defined in 16.</w:t>
      </w:r>
      <w:r w:rsidR="002731D0">
        <w:t>4.1.5</w:t>
      </w:r>
      <w:r w:rsidR="002731D0" w:rsidRPr="007B1AAA">
        <w:t xml:space="preserve"> of [3]</w:t>
      </w:r>
      <w:r w:rsidR="002731D0">
        <w:t>.</w:t>
      </w:r>
    </w:p>
    <w:p w14:paraId="56FF0C43" w14:textId="77777777" w:rsidR="006477ED" w:rsidRDefault="0012157D" w:rsidP="00F5163D">
      <w:pPr>
        <w:pStyle w:val="B1"/>
        <w:rPr>
          <w:lang w:eastAsia="zh-CN"/>
        </w:rPr>
      </w:pPr>
      <w:r>
        <w:t>-</w:t>
      </w:r>
      <w:r>
        <w:tab/>
      </w:r>
      <w:r w:rsidR="006477ED">
        <w:t>New data indicator – 1 bit</w:t>
      </w:r>
      <w:r w:rsidR="00661180" w:rsidRPr="002D0725">
        <w:rPr>
          <w:rFonts w:eastAsia="SimSun" w:hint="eastAsia"/>
          <w:lang w:val="en-US" w:eastAsia="zh-CN"/>
        </w:rPr>
        <w:t xml:space="preserve">. </w:t>
      </w:r>
      <w:r w:rsidR="00661180" w:rsidRPr="002D0725">
        <w:rPr>
          <w:rFonts w:eastAsia="SimSun"/>
          <w:lang w:eastAsia="zh-CN"/>
        </w:rPr>
        <w:t xml:space="preserve">If multiple TB are scheduled, it functions as New data indicator for the </w:t>
      </w:r>
      <w:r w:rsidR="00661180" w:rsidRPr="002D0725">
        <w:rPr>
          <w:rFonts w:eastAsia="SimSun" w:hint="eastAsia"/>
          <w:lang w:val="en-US" w:eastAsia="zh-CN"/>
        </w:rPr>
        <w:t xml:space="preserve">first </w:t>
      </w:r>
      <w:r w:rsidR="00661180" w:rsidRPr="002D0725">
        <w:rPr>
          <w:rFonts w:eastAsia="SimSun"/>
          <w:lang w:eastAsia="zh-CN"/>
        </w:rPr>
        <w:t>TB.</w:t>
      </w:r>
    </w:p>
    <w:p w14:paraId="1186486D" w14:textId="4A64C04B" w:rsidR="006477ED" w:rsidRDefault="0012157D" w:rsidP="00357A3A">
      <w:pPr>
        <w:pStyle w:val="B1"/>
        <w:rPr>
          <w:lang w:eastAsia="zh-CN"/>
        </w:rPr>
      </w:pPr>
      <w:r>
        <w:t>-</w:t>
      </w:r>
      <w:r>
        <w:tab/>
      </w:r>
      <w:r w:rsidR="006477ED">
        <w:t xml:space="preserve">HARQ-ACK resource – </w:t>
      </w:r>
      <w:r w:rsidR="006477ED">
        <w:rPr>
          <w:rFonts w:hint="eastAsia"/>
          <w:lang w:eastAsia="zh-CN"/>
        </w:rPr>
        <w:t>4</w:t>
      </w:r>
      <w:r w:rsidR="006477ED">
        <w:t xml:space="preserve"> bits as defined in </w:t>
      </w:r>
      <w:r w:rsidR="005E1580">
        <w:t>clause</w:t>
      </w:r>
      <w:r w:rsidR="006477ED">
        <w:t xml:space="preserve"> 16.4.2 of [3]</w:t>
      </w:r>
      <w:r w:rsidR="006477ED">
        <w:rPr>
          <w:rFonts w:hint="eastAsia"/>
          <w:lang w:eastAsia="zh-CN"/>
        </w:rPr>
        <w:t xml:space="preserve">. </w:t>
      </w:r>
      <w:r w:rsidR="00D904AD">
        <w:rPr>
          <w:lang w:eastAsia="zh-CN"/>
        </w:rPr>
        <w:t xml:space="preserve">If </w:t>
      </w:r>
      <w:proofErr w:type="spellStart"/>
      <w:r w:rsidR="00F96FC1" w:rsidRPr="00FF7A42">
        <w:rPr>
          <w:i/>
          <w:iCs/>
          <w:lang w:eastAsia="zh-CN"/>
        </w:rPr>
        <w:t>downlinkHARQ</w:t>
      </w:r>
      <w:proofErr w:type="spellEnd"/>
      <w:r w:rsidR="00F96FC1" w:rsidRPr="00FF7A42">
        <w:rPr>
          <w:i/>
          <w:iCs/>
          <w:lang w:eastAsia="zh-CN"/>
        </w:rPr>
        <w:t>-</w:t>
      </w:r>
      <w:proofErr w:type="spellStart"/>
      <w:r w:rsidR="00F96FC1" w:rsidRPr="00FF7A42">
        <w:rPr>
          <w:i/>
          <w:iCs/>
          <w:lang w:eastAsia="zh-CN"/>
        </w:rPr>
        <w:t>FeedbackDisabledDCI</w:t>
      </w:r>
      <w:proofErr w:type="spellEnd"/>
      <w:r w:rsidR="00F96FC1" w:rsidRPr="00FF7A42">
        <w:rPr>
          <w:i/>
          <w:iCs/>
          <w:lang w:eastAsia="zh-CN"/>
        </w:rPr>
        <w:t>-NB</w:t>
      </w:r>
      <w:r w:rsidR="00D904AD">
        <w:rPr>
          <w:lang w:eastAsia="zh-CN"/>
        </w:rPr>
        <w:t xml:space="preserve"> is configured, or if </w:t>
      </w:r>
      <w:proofErr w:type="spellStart"/>
      <w:r w:rsidR="00F96FC1" w:rsidRPr="00FF7A42">
        <w:rPr>
          <w:i/>
          <w:iCs/>
          <w:lang w:eastAsia="zh-CN"/>
        </w:rPr>
        <w:t>downlinkHARQ</w:t>
      </w:r>
      <w:proofErr w:type="spellEnd"/>
      <w:r w:rsidR="00F96FC1" w:rsidRPr="00FF7A42">
        <w:rPr>
          <w:i/>
          <w:iCs/>
          <w:lang w:eastAsia="zh-CN"/>
        </w:rPr>
        <w:t>-</w:t>
      </w:r>
      <w:proofErr w:type="spellStart"/>
      <w:r w:rsidR="00F96FC1" w:rsidRPr="00FF7A42">
        <w:rPr>
          <w:i/>
          <w:iCs/>
          <w:lang w:eastAsia="zh-CN"/>
        </w:rPr>
        <w:t>FeedbackDisabledBitmap</w:t>
      </w:r>
      <w:proofErr w:type="spellEnd"/>
      <w:r w:rsidR="00F96FC1" w:rsidRPr="00FF7A42">
        <w:rPr>
          <w:i/>
          <w:iCs/>
          <w:lang w:eastAsia="zh-CN"/>
        </w:rPr>
        <w:t>-NB</w:t>
      </w:r>
      <w:r w:rsidR="00F96FC1" w:rsidRPr="00FF7A42" w:rsidDel="000C250F">
        <w:rPr>
          <w:i/>
          <w:iCs/>
          <w:lang w:eastAsia="zh-CN"/>
        </w:rPr>
        <w:t xml:space="preserve"> </w:t>
      </w:r>
      <w:r w:rsidR="00D904AD">
        <w:rPr>
          <w:lang w:eastAsia="zh-CN"/>
        </w:rPr>
        <w:t xml:space="preserve">and </w:t>
      </w:r>
      <w:proofErr w:type="spellStart"/>
      <w:r w:rsidR="00F96FC1" w:rsidRPr="00FF7A42">
        <w:rPr>
          <w:i/>
          <w:iCs/>
          <w:lang w:eastAsia="zh-CN"/>
        </w:rPr>
        <w:t>downlinkHARQ</w:t>
      </w:r>
      <w:proofErr w:type="spellEnd"/>
      <w:r w:rsidR="00F96FC1" w:rsidRPr="00FF7A42">
        <w:rPr>
          <w:i/>
          <w:iCs/>
          <w:lang w:eastAsia="zh-CN"/>
        </w:rPr>
        <w:t>-</w:t>
      </w:r>
      <w:proofErr w:type="spellStart"/>
      <w:r w:rsidR="00F96FC1" w:rsidRPr="00FF7A42">
        <w:rPr>
          <w:i/>
          <w:iCs/>
          <w:lang w:eastAsia="zh-CN"/>
        </w:rPr>
        <w:t>FeedbackDisabledDCI</w:t>
      </w:r>
      <w:proofErr w:type="spellEnd"/>
      <w:r w:rsidR="00F96FC1" w:rsidRPr="00FF7A42">
        <w:rPr>
          <w:i/>
          <w:iCs/>
          <w:lang w:eastAsia="zh-CN"/>
        </w:rPr>
        <w:t>-NB</w:t>
      </w:r>
      <w:r w:rsidR="00D904AD">
        <w:rPr>
          <w:lang w:eastAsia="zh-CN"/>
        </w:rPr>
        <w:t xml:space="preserve"> are configured, and the value is ‘15’, it functions as a HARQ feedback disabled indicator.</w:t>
      </w:r>
    </w:p>
    <w:p w14:paraId="67952828" w14:textId="77777777" w:rsidR="001C5D64" w:rsidRDefault="0012157D" w:rsidP="002A7DB8">
      <w:pPr>
        <w:pStyle w:val="B1"/>
        <w:rPr>
          <w:lang w:eastAsia="zh-CN"/>
        </w:rPr>
      </w:pPr>
      <w:r>
        <w:rPr>
          <w:lang w:eastAsia="zh-CN"/>
        </w:rPr>
        <w:t>-</w:t>
      </w:r>
      <w:r>
        <w:rPr>
          <w:lang w:eastAsia="zh-CN"/>
        </w:rPr>
        <w:tab/>
      </w:r>
      <w:r w:rsidR="006477ED">
        <w:rPr>
          <w:rFonts w:hint="eastAsia"/>
          <w:lang w:eastAsia="zh-CN"/>
        </w:rPr>
        <w:t xml:space="preserve">DCI subframe repetition number </w:t>
      </w:r>
      <w:r w:rsidR="006477ED">
        <w:t xml:space="preserve">– </w:t>
      </w:r>
      <w:r w:rsidR="006477ED">
        <w:rPr>
          <w:rFonts w:hint="eastAsia"/>
          <w:lang w:eastAsia="zh-CN"/>
        </w:rPr>
        <w:t xml:space="preserve">2 </w:t>
      </w:r>
      <w:r w:rsidR="006477ED">
        <w:t>bit</w:t>
      </w:r>
      <w:r w:rsidR="006477ED">
        <w:rPr>
          <w:rFonts w:hint="eastAsia"/>
          <w:lang w:eastAsia="zh-CN"/>
        </w:rPr>
        <w:t xml:space="preserve">s as defined in </w:t>
      </w:r>
      <w:r w:rsidR="005E1580">
        <w:rPr>
          <w:rFonts w:hint="eastAsia"/>
          <w:lang w:eastAsia="zh-CN"/>
        </w:rPr>
        <w:t>clause</w:t>
      </w:r>
      <w:r w:rsidR="006477ED">
        <w:rPr>
          <w:rFonts w:hint="eastAsia"/>
          <w:lang w:eastAsia="zh-CN"/>
        </w:rPr>
        <w:t xml:space="preserve"> 16.6 in [3]</w:t>
      </w:r>
      <w:r w:rsidR="008B1FC6" w:rsidRPr="008B1FC6">
        <w:rPr>
          <w:lang w:eastAsia="zh-CN"/>
        </w:rPr>
        <w:t xml:space="preserve"> </w:t>
      </w:r>
    </w:p>
    <w:p w14:paraId="603266F6" w14:textId="77777777" w:rsidR="001C5D64" w:rsidRDefault="001C5D64" w:rsidP="002A7DB8">
      <w:pPr>
        <w:pStyle w:val="B1"/>
        <w:rPr>
          <w:lang w:eastAsia="zh-CN"/>
        </w:rPr>
      </w:pPr>
      <w:r>
        <w:t>-</w:t>
      </w:r>
      <w:r>
        <w:tab/>
        <w:t xml:space="preserve">Number of scheduled TB for SC-MTCH – 3 bits, indicating from 1 to 8 </w:t>
      </w:r>
      <w:proofErr w:type="spellStart"/>
      <w:r>
        <w:t>TBs.</w:t>
      </w:r>
      <w:proofErr w:type="spellEnd"/>
      <w:r>
        <w:t xml:space="preserve"> This field is only present </w:t>
      </w:r>
      <w:r w:rsidRPr="00AA7E07">
        <w:t xml:space="preserve">if higher layer parameter </w:t>
      </w:r>
      <w:r w:rsidR="00655261" w:rsidRPr="00065A57">
        <w:rPr>
          <w:rFonts w:eastAsia="DengXian"/>
          <w:bCs/>
          <w:i/>
          <w:iCs/>
        </w:rPr>
        <w:t>sc-mtch-InfoListMultiTB-r16</w:t>
      </w:r>
      <w:r w:rsidRPr="00AA7E07">
        <w:t xml:space="preserve"> is </w:t>
      </w:r>
      <w:r>
        <w:t>enabled</w:t>
      </w:r>
      <w:r w:rsidRPr="00AA7E07">
        <w:t xml:space="preserve"> and the CRC of the DCI is scrambled by </w:t>
      </w:r>
      <w:r>
        <w:t>G</w:t>
      </w:r>
      <w:r w:rsidRPr="00AA7E07">
        <w:t>-RNTI</w:t>
      </w:r>
      <w:r>
        <w:t>.</w:t>
      </w:r>
    </w:p>
    <w:p w14:paraId="08A4E2CE" w14:textId="77777777" w:rsidR="008B1FC6" w:rsidRDefault="001C5D64" w:rsidP="002A7DB8">
      <w:pPr>
        <w:pStyle w:val="B1"/>
        <w:rPr>
          <w:lang w:eastAsia="zh-CN"/>
        </w:rPr>
      </w:pPr>
      <w:r>
        <w:t>-</w:t>
      </w:r>
      <w:r>
        <w:tab/>
        <w:t>Number of scheduled TB</w:t>
      </w:r>
      <w:r w:rsidRPr="006B1BB9">
        <w:t xml:space="preserve"> </w:t>
      </w:r>
      <w:r>
        <w:t xml:space="preserve">for Unicast – 1 bit, where value 0 indicates a single TB is scheduled and value 1 indicates multiple TB are scheduled. This field is only present </w:t>
      </w:r>
      <w:r w:rsidRPr="00AA7E07">
        <w:t xml:space="preserve">if higher layer parameter </w:t>
      </w:r>
      <w:proofErr w:type="spellStart"/>
      <w:r w:rsidR="00655261" w:rsidRPr="00806DFF">
        <w:rPr>
          <w:rFonts w:eastAsia="DengXian"/>
          <w:i/>
        </w:rPr>
        <w:t>npdsch</w:t>
      </w:r>
      <w:proofErr w:type="spellEnd"/>
      <w:r w:rsidR="00655261" w:rsidRPr="00806DFF">
        <w:rPr>
          <w:rFonts w:eastAsia="DengXian"/>
          <w:i/>
        </w:rPr>
        <w:t>-</w:t>
      </w:r>
      <w:proofErr w:type="spellStart"/>
      <w:r w:rsidR="00655261" w:rsidRPr="00806DFF">
        <w:rPr>
          <w:rFonts w:eastAsia="DengXian"/>
          <w:i/>
        </w:rPr>
        <w:t>MultiTB</w:t>
      </w:r>
      <w:proofErr w:type="spellEnd"/>
      <w:r w:rsidR="00655261" w:rsidRPr="00806DFF">
        <w:rPr>
          <w:rFonts w:eastAsia="DengXian"/>
          <w:i/>
        </w:rPr>
        <w:t>-Config</w:t>
      </w:r>
      <w:r w:rsidRPr="00AA7E07">
        <w:t xml:space="preserve"> is </w:t>
      </w:r>
      <w:r>
        <w:t>enabled</w:t>
      </w:r>
      <w:r w:rsidRPr="00AA7E07">
        <w:t xml:space="preserve"> and the </w:t>
      </w:r>
      <w:r>
        <w:t>corresponding DCI is mapped onto the UE specific search space given by the C-RNTI as defined in [3]</w:t>
      </w:r>
    </w:p>
    <w:p w14:paraId="389DC0D8" w14:textId="77777777" w:rsidR="001C5D64" w:rsidRDefault="008B1FC6" w:rsidP="001C5D64">
      <w:pPr>
        <w:pStyle w:val="B1"/>
        <w:rPr>
          <w:lang w:eastAsia="zh-CN"/>
        </w:rPr>
      </w:pPr>
      <w:r>
        <w:rPr>
          <w:lang w:eastAsia="zh-CN"/>
        </w:rPr>
        <w:t>-</w:t>
      </w:r>
      <w:r>
        <w:rPr>
          <w:lang w:eastAsia="zh-CN"/>
        </w:rPr>
        <w:tab/>
        <w:t xml:space="preserve">HARQ process number – 1 bit. This field </w:t>
      </w:r>
      <w:r w:rsidR="001C5D64">
        <w:rPr>
          <w:lang w:eastAsia="zh-CN"/>
        </w:rPr>
        <w:t>is only</w:t>
      </w:r>
      <w:r>
        <w:rPr>
          <w:lang w:eastAsia="zh-CN"/>
        </w:rPr>
        <w:t xml:space="preserve"> present if 2 HARQ processes are configured</w:t>
      </w:r>
      <w:r w:rsidR="00FE348F">
        <w:rPr>
          <w:lang w:eastAsia="zh-CN"/>
        </w:rPr>
        <w:t xml:space="preserve"> and the corresponding DCI format is mapped onto the UE specific search space given by the C-RNTI as defined in [3]</w:t>
      </w:r>
      <w:r w:rsidR="001C5D64">
        <w:rPr>
          <w:lang w:eastAsia="zh-CN"/>
        </w:rPr>
        <w:t>,</w:t>
      </w:r>
      <w:r w:rsidR="001C5D64" w:rsidRPr="007076ED">
        <w:rPr>
          <w:lang w:eastAsia="zh-CN"/>
        </w:rPr>
        <w:t xml:space="preserve"> </w:t>
      </w:r>
      <w:r w:rsidR="001C5D64">
        <w:rPr>
          <w:lang w:eastAsia="zh-CN"/>
        </w:rPr>
        <w:t>or if Number of scheduled TB for Unicast is present. If multiple TB are scheduled, it functions as New data indicator for the second TB.</w:t>
      </w:r>
    </w:p>
    <w:p w14:paraId="16FBE74D" w14:textId="77777777" w:rsidR="006477ED" w:rsidRDefault="001C5D64" w:rsidP="001C5D64">
      <w:pPr>
        <w:pStyle w:val="B1"/>
        <w:rPr>
          <w:lang w:eastAsia="zh-CN"/>
        </w:rPr>
      </w:pPr>
      <w:r>
        <w:rPr>
          <w:lang w:eastAsia="zh-CN"/>
        </w:rPr>
        <w:t>-</w:t>
      </w:r>
      <w:r>
        <w:rPr>
          <w:lang w:eastAsia="zh-CN"/>
        </w:rPr>
        <w:tab/>
        <w:t xml:space="preserve">Resource reservation – 1 bit as defined in </w:t>
      </w:r>
      <w:r w:rsidR="005E1580">
        <w:rPr>
          <w:lang w:eastAsia="zh-CN"/>
        </w:rPr>
        <w:t>clause</w:t>
      </w:r>
      <w:r w:rsidR="00366D2A">
        <w:rPr>
          <w:lang w:eastAsia="zh-CN"/>
        </w:rPr>
        <w:t xml:space="preserve"> 16.4</w:t>
      </w:r>
      <w:r>
        <w:rPr>
          <w:lang w:eastAsia="zh-CN"/>
        </w:rPr>
        <w:t xml:space="preserve"> of [3]. This field is only present if higher layer parameter </w:t>
      </w:r>
      <w:proofErr w:type="spellStart"/>
      <w:r w:rsidR="00362083" w:rsidRPr="00C45D36">
        <w:rPr>
          <w:rFonts w:eastAsia="DengXian"/>
          <w:i/>
        </w:rPr>
        <w:t>resourceReservationConfigDL</w:t>
      </w:r>
      <w:proofErr w:type="spellEnd"/>
      <w:r>
        <w:rPr>
          <w:lang w:eastAsia="zh-CN"/>
        </w:rPr>
        <w:t xml:space="preserve"> is configured and the DCI is </w:t>
      </w:r>
      <w:r w:rsidR="00366D2A">
        <w:rPr>
          <w:lang w:eastAsia="zh-CN"/>
        </w:rPr>
        <w:t>mapped onto the UE-specific search space given</w:t>
      </w:r>
      <w:r>
        <w:rPr>
          <w:lang w:eastAsia="zh-CN"/>
        </w:rPr>
        <w:t xml:space="preserve"> by C-RNTI </w:t>
      </w:r>
      <w:r w:rsidR="00366D2A">
        <w:rPr>
          <w:lang w:eastAsia="zh-CN"/>
        </w:rPr>
        <w:t>as defined in [3]</w:t>
      </w:r>
      <w:r w:rsidR="008B1FC6">
        <w:rPr>
          <w:lang w:eastAsia="zh-CN"/>
        </w:rPr>
        <w:t>.</w:t>
      </w:r>
    </w:p>
    <w:p w14:paraId="58E53DBA" w14:textId="6EE2575D" w:rsidR="006477ED" w:rsidRDefault="00D140C5" w:rsidP="006477ED">
      <w:r>
        <w:t xml:space="preserve">When the format </w:t>
      </w:r>
      <w:r>
        <w:rPr>
          <w:rFonts w:hint="eastAsia"/>
          <w:lang w:eastAsia="zh-CN"/>
        </w:rPr>
        <w:t>N1</w:t>
      </w:r>
      <w:r>
        <w:t xml:space="preserve"> CRC is scrambled with a RA-RNTI</w:t>
      </w:r>
      <w:r w:rsidRPr="00413EAE">
        <w:t xml:space="preserve"> </w:t>
      </w:r>
      <w:ins w:id="1577" w:author="CR0380" w:date="2025-12-06T20:12:00Z" w16du:dateUtc="2025-10-21T19:39:00Z">
        <w:r>
          <w:t xml:space="preserve">or a CB-RNTI </w:t>
        </w:r>
      </w:ins>
      <w:r>
        <w:t>or a G-RNTI</w:t>
      </w:r>
      <w:r>
        <w:rPr>
          <w:rFonts w:hint="eastAsia"/>
          <w:lang w:eastAsia="zh-CN"/>
        </w:rPr>
        <w:t>,</w:t>
      </w:r>
      <w:r>
        <w:t xml:space="preserve"> then the following field</w:t>
      </w:r>
      <w:r>
        <w:rPr>
          <w:rFonts w:hint="eastAsia"/>
          <w:lang w:eastAsia="zh-CN"/>
        </w:rPr>
        <w:t>s</w:t>
      </w:r>
      <w:r>
        <w:t xml:space="preserve"> </w:t>
      </w:r>
      <w:r>
        <w:rPr>
          <w:rFonts w:eastAsia="Batang" w:hint="eastAsia"/>
          <w:lang w:eastAsia="ko-KR"/>
        </w:rPr>
        <w:t xml:space="preserve">among the fields above </w:t>
      </w:r>
      <w:r>
        <w:rPr>
          <w:rFonts w:hint="eastAsia"/>
          <w:lang w:eastAsia="zh-CN"/>
        </w:rPr>
        <w:t>are reserved</w:t>
      </w:r>
      <w:r>
        <w:rPr>
          <w:lang w:eastAsia="zh-CN"/>
        </w:rPr>
        <w:t xml:space="preserve"> for RA-RNTI </w:t>
      </w:r>
      <w:ins w:id="1578" w:author="CR0380" w:date="2025-12-06T20:12:00Z" w16du:dateUtc="2025-10-21T19:39:00Z">
        <w:r>
          <w:rPr>
            <w:lang w:eastAsia="zh-CN"/>
          </w:rPr>
          <w:t xml:space="preserve">or CB-RNTI, </w:t>
        </w:r>
      </w:ins>
      <w:r>
        <w:rPr>
          <w:lang w:eastAsia="zh-CN"/>
        </w:rPr>
        <w:t>and not present for G-RNTI</w:t>
      </w:r>
      <w:r>
        <w:t>:</w:t>
      </w:r>
    </w:p>
    <w:p w14:paraId="6D7DF0B8" w14:textId="77777777" w:rsidR="006477ED" w:rsidRDefault="0012157D" w:rsidP="00F10ED6">
      <w:pPr>
        <w:pStyle w:val="B1"/>
        <w:rPr>
          <w:lang w:eastAsia="zh-CN"/>
        </w:rPr>
      </w:pPr>
      <w:r>
        <w:t>-</w:t>
      </w:r>
      <w:r>
        <w:tab/>
      </w:r>
      <w:r w:rsidR="006477ED">
        <w:t>New data indicator</w:t>
      </w:r>
    </w:p>
    <w:p w14:paraId="1388AF1E" w14:textId="77777777" w:rsidR="006477ED" w:rsidRDefault="0012157D" w:rsidP="00F10ED6">
      <w:pPr>
        <w:pStyle w:val="B1"/>
        <w:rPr>
          <w:lang w:eastAsia="zh-CN"/>
        </w:rPr>
      </w:pPr>
      <w:r>
        <w:t>-</w:t>
      </w:r>
      <w:r>
        <w:tab/>
      </w:r>
      <w:r w:rsidR="006477ED">
        <w:t>HARQ-ACK resource</w:t>
      </w:r>
    </w:p>
    <w:p w14:paraId="7DB2D781" w14:textId="4D075888" w:rsidR="006477ED" w:rsidRPr="00301938" w:rsidRDefault="006477ED" w:rsidP="006477ED">
      <w:pPr>
        <w:rPr>
          <w:lang w:eastAsia="zh-CN"/>
        </w:rPr>
      </w:pPr>
      <w:r w:rsidRPr="001C2260">
        <w:rPr>
          <w:lang w:eastAsia="zh-CN"/>
        </w:rPr>
        <w:t xml:space="preserve">If the number of information bits in format </w:t>
      </w:r>
      <w:r>
        <w:rPr>
          <w:rFonts w:hint="eastAsia"/>
          <w:lang w:eastAsia="zh-CN"/>
        </w:rPr>
        <w:t>N1</w:t>
      </w:r>
      <w:r w:rsidR="007A7478" w:rsidRPr="007A7478">
        <w:rPr>
          <w:lang w:eastAsia="zh-CN"/>
        </w:rPr>
        <w:t xml:space="preserve"> </w:t>
      </w:r>
      <w:r w:rsidR="007A7478" w:rsidRPr="00B02E52">
        <w:rPr>
          <w:lang w:eastAsia="zh-CN"/>
        </w:rPr>
        <w:t>mapped onto the same search space</w:t>
      </w:r>
      <w:r w:rsidRPr="001C2260">
        <w:rPr>
          <w:lang w:eastAsia="zh-CN"/>
        </w:rPr>
        <w:t xml:space="preserve"> is less than that of format </w:t>
      </w:r>
      <w:r w:rsidRPr="001C2260">
        <w:rPr>
          <w:rFonts w:hint="eastAsia"/>
          <w:lang w:eastAsia="zh-CN"/>
        </w:rPr>
        <w:t>N</w:t>
      </w:r>
      <w:r>
        <w:rPr>
          <w:rFonts w:hint="eastAsia"/>
          <w:lang w:eastAsia="zh-CN"/>
        </w:rPr>
        <w:t>0</w:t>
      </w:r>
      <w:r w:rsidR="008B1FC6">
        <w:rPr>
          <w:lang w:eastAsia="zh-CN"/>
        </w:rPr>
        <w:t xml:space="preserve"> and the format N1 CRC is not scrambled by G-RNTI</w:t>
      </w:r>
      <w:r w:rsidRPr="001C2260">
        <w:rPr>
          <w:lang w:eastAsia="zh-CN"/>
        </w:rPr>
        <w:t>, zeros shall be appended to format</w:t>
      </w:r>
      <w:r w:rsidRPr="001C2260">
        <w:rPr>
          <w:rFonts w:hint="eastAsia"/>
          <w:lang w:eastAsia="zh-CN"/>
        </w:rPr>
        <w:t xml:space="preserve"> </w:t>
      </w:r>
      <w:r>
        <w:rPr>
          <w:rFonts w:hint="eastAsia"/>
          <w:lang w:eastAsia="zh-CN"/>
        </w:rPr>
        <w:t>N1</w:t>
      </w:r>
      <w:r w:rsidRPr="001C2260">
        <w:rPr>
          <w:lang w:eastAsia="zh-CN"/>
        </w:rPr>
        <w:t xml:space="preserve"> until the payload size equals that of format </w:t>
      </w:r>
      <w:r>
        <w:rPr>
          <w:rFonts w:hint="eastAsia"/>
          <w:lang w:eastAsia="zh-CN"/>
        </w:rPr>
        <w:t>N0</w:t>
      </w:r>
      <w:r w:rsidRPr="001C2260">
        <w:rPr>
          <w:lang w:eastAsia="zh-CN"/>
        </w:rPr>
        <w:t>.</w:t>
      </w:r>
    </w:p>
    <w:p w14:paraId="51026640" w14:textId="77777777" w:rsidR="006477ED" w:rsidRDefault="006477ED" w:rsidP="00F10ED6">
      <w:pPr>
        <w:pStyle w:val="Heading4"/>
        <w:rPr>
          <w:lang w:eastAsia="zh-CN"/>
        </w:rPr>
      </w:pPr>
      <w:bookmarkStart w:id="1579" w:name="_Toc10818839"/>
      <w:bookmarkStart w:id="1580" w:name="_Toc20409249"/>
      <w:bookmarkStart w:id="1581" w:name="_Toc29387790"/>
      <w:bookmarkStart w:id="1582" w:name="_Toc29388819"/>
      <w:bookmarkStart w:id="1583" w:name="_Toc35531694"/>
      <w:bookmarkStart w:id="1584" w:name="_Toc44620032"/>
      <w:bookmarkStart w:id="1585" w:name="_Toc51595770"/>
      <w:bookmarkStart w:id="1586" w:name="_Toc201680700"/>
      <w:r>
        <w:t>6.4.</w:t>
      </w:r>
      <w:r>
        <w:rPr>
          <w:rFonts w:hint="eastAsia"/>
          <w:lang w:eastAsia="zh-CN"/>
        </w:rPr>
        <w:t>3</w:t>
      </w:r>
      <w:r>
        <w:t>.</w:t>
      </w:r>
      <w:r>
        <w:rPr>
          <w:rFonts w:hint="eastAsia"/>
          <w:lang w:eastAsia="zh-CN"/>
        </w:rPr>
        <w:t>3</w:t>
      </w:r>
      <w:r>
        <w:tab/>
      </w:r>
      <w:r>
        <w:rPr>
          <w:rFonts w:hint="eastAsia"/>
          <w:lang w:eastAsia="zh-CN"/>
        </w:rPr>
        <w:t xml:space="preserve">DCI </w:t>
      </w:r>
      <w:r>
        <w:t>Format</w:t>
      </w:r>
      <w:r>
        <w:rPr>
          <w:rFonts w:hint="eastAsia"/>
          <w:lang w:eastAsia="zh-CN"/>
        </w:rPr>
        <w:t xml:space="preserve"> N2</w:t>
      </w:r>
      <w:bookmarkEnd w:id="1579"/>
      <w:bookmarkEnd w:id="1580"/>
      <w:bookmarkEnd w:id="1581"/>
      <w:bookmarkEnd w:id="1582"/>
      <w:bookmarkEnd w:id="1583"/>
      <w:bookmarkEnd w:id="1584"/>
      <w:bookmarkEnd w:id="1585"/>
      <w:bookmarkEnd w:id="1586"/>
    </w:p>
    <w:p w14:paraId="64197ECA" w14:textId="77777777" w:rsidR="006477ED" w:rsidRDefault="006477ED" w:rsidP="006477ED">
      <w:r>
        <w:t xml:space="preserve">DCI format </w:t>
      </w:r>
      <w:r>
        <w:rPr>
          <w:rFonts w:hint="eastAsia"/>
          <w:lang w:eastAsia="zh-CN"/>
        </w:rPr>
        <w:t>N2</w:t>
      </w:r>
      <w:r>
        <w:t xml:space="preserve"> is used for </w:t>
      </w:r>
      <w:r>
        <w:rPr>
          <w:lang w:eastAsia="zh-CN"/>
        </w:rPr>
        <w:t>paging</w:t>
      </w:r>
      <w:r w:rsidR="008B1FC6">
        <w:rPr>
          <w:lang w:eastAsia="zh-CN"/>
        </w:rPr>
        <w:t>,</w:t>
      </w:r>
      <w:r>
        <w:rPr>
          <w:lang w:eastAsia="zh-CN"/>
        </w:rPr>
        <w:t xml:space="preserve"> direct indication</w:t>
      </w:r>
      <w:r w:rsidR="008B1FC6">
        <w:rPr>
          <w:lang w:eastAsia="zh-CN"/>
        </w:rPr>
        <w:t>, scheduling of one NPDSCH codeword carrying SC-MCCH in one cell, and notifying SC-MCCH change</w:t>
      </w:r>
      <w:r>
        <w:rPr>
          <w:rFonts w:hint="eastAsia"/>
          <w:lang w:eastAsia="zh-CN"/>
        </w:rPr>
        <w:t>.</w:t>
      </w:r>
    </w:p>
    <w:p w14:paraId="4121E78B" w14:textId="77777777" w:rsidR="006477ED" w:rsidRDefault="006477ED" w:rsidP="006477ED">
      <w:r>
        <w:t xml:space="preserve">The following information is transmitted by means of the DCI format </w:t>
      </w:r>
      <w:r>
        <w:rPr>
          <w:rFonts w:hint="eastAsia"/>
          <w:lang w:eastAsia="zh-CN"/>
        </w:rPr>
        <w:t>N2</w:t>
      </w:r>
      <w:r>
        <w:t>:</w:t>
      </w:r>
    </w:p>
    <w:p w14:paraId="4CBCA95F" w14:textId="77777777" w:rsidR="00443676" w:rsidRDefault="00443676" w:rsidP="008462B9">
      <w:pPr>
        <w:pStyle w:val="B1"/>
      </w:pPr>
      <w:r>
        <w:rPr>
          <w:lang w:eastAsia="ko-KR"/>
        </w:rPr>
        <w:t>-</w:t>
      </w:r>
      <w:r>
        <w:rPr>
          <w:lang w:eastAsia="ko-KR"/>
        </w:rPr>
        <w:tab/>
        <w:t>If the format N</w:t>
      </w:r>
      <w:r>
        <w:rPr>
          <w:rFonts w:hint="eastAsia"/>
          <w:lang w:eastAsia="zh-CN"/>
        </w:rPr>
        <w:t>2</w:t>
      </w:r>
      <w:r>
        <w:rPr>
          <w:lang w:eastAsia="ko-KR"/>
        </w:rPr>
        <w:t xml:space="preserve"> CRC is scrambled by </w:t>
      </w:r>
      <w:r>
        <w:rPr>
          <w:rFonts w:hint="eastAsia"/>
          <w:lang w:eastAsia="zh-CN"/>
        </w:rPr>
        <w:t>P</w:t>
      </w:r>
      <w:r>
        <w:rPr>
          <w:lang w:eastAsia="ko-KR"/>
        </w:rPr>
        <w:t>-RNTI:</w:t>
      </w:r>
    </w:p>
    <w:p w14:paraId="7CBA6E3C" w14:textId="77777777" w:rsidR="006477ED" w:rsidRDefault="00443676" w:rsidP="008462B9">
      <w:pPr>
        <w:pStyle w:val="B2"/>
        <w:rPr>
          <w:lang w:eastAsia="zh-CN"/>
        </w:rPr>
      </w:pPr>
      <w:r>
        <w:rPr>
          <w:lang w:eastAsia="zh-CN"/>
        </w:rPr>
        <w:t>-</w:t>
      </w:r>
      <w:r>
        <w:rPr>
          <w:lang w:eastAsia="zh-CN"/>
        </w:rPr>
        <w:tab/>
      </w:r>
      <w:r w:rsidR="006477ED">
        <w:rPr>
          <w:lang w:eastAsia="zh-CN"/>
        </w:rPr>
        <w:t>Flag for paging/direct indication differentiation – 1 bit, with value 0 for direct indication and value 1 for paging</w:t>
      </w:r>
    </w:p>
    <w:p w14:paraId="1723F401" w14:textId="77777777" w:rsidR="00443676" w:rsidRDefault="00443676" w:rsidP="008462B9">
      <w:pPr>
        <w:pStyle w:val="B1"/>
        <w:rPr>
          <w:lang w:eastAsia="zh-CN"/>
        </w:rPr>
      </w:pPr>
      <w:r>
        <w:rPr>
          <w:lang w:eastAsia="zh-CN"/>
        </w:rPr>
        <w:t>-</w:t>
      </w:r>
      <w:r>
        <w:rPr>
          <w:lang w:eastAsia="zh-CN"/>
        </w:rPr>
        <w:tab/>
        <w:t>Else if the format N</w:t>
      </w:r>
      <w:r>
        <w:rPr>
          <w:rFonts w:hint="eastAsia"/>
          <w:lang w:eastAsia="zh-CN"/>
        </w:rPr>
        <w:t>2</w:t>
      </w:r>
      <w:r>
        <w:rPr>
          <w:lang w:eastAsia="zh-CN"/>
        </w:rPr>
        <w:t xml:space="preserve"> CRC is scrambled by a </w:t>
      </w:r>
      <w:r>
        <w:rPr>
          <w:rFonts w:hint="eastAsia"/>
          <w:lang w:eastAsia="zh-CN"/>
        </w:rPr>
        <w:t>SC</w:t>
      </w:r>
      <w:r>
        <w:rPr>
          <w:lang w:eastAsia="zh-CN"/>
        </w:rPr>
        <w:t>-RNTI:</w:t>
      </w:r>
    </w:p>
    <w:p w14:paraId="595475BF" w14:textId="77777777" w:rsidR="00443676" w:rsidRDefault="00443676" w:rsidP="008462B9">
      <w:pPr>
        <w:pStyle w:val="B2"/>
        <w:rPr>
          <w:lang w:eastAsia="zh-CN"/>
        </w:rPr>
      </w:pPr>
      <w:r>
        <w:rPr>
          <w:lang w:eastAsia="zh-CN"/>
        </w:rPr>
        <w:t>-</w:t>
      </w:r>
      <w:r>
        <w:rPr>
          <w:lang w:eastAsia="zh-CN"/>
        </w:rPr>
        <w:tab/>
        <w:t xml:space="preserve">Information for SC-MCCH change notification – </w:t>
      </w:r>
      <w:r>
        <w:rPr>
          <w:rFonts w:hint="eastAsia"/>
          <w:lang w:eastAsia="zh-CN"/>
        </w:rPr>
        <w:t>1</w:t>
      </w:r>
      <w:r>
        <w:rPr>
          <w:lang w:eastAsia="zh-CN"/>
        </w:rPr>
        <w:t xml:space="preserve"> bit as defined in </w:t>
      </w:r>
      <w:r w:rsidR="005E1580">
        <w:rPr>
          <w:lang w:eastAsia="zh-CN"/>
        </w:rPr>
        <w:t>clause</w:t>
      </w:r>
      <w:r>
        <w:rPr>
          <w:lang w:eastAsia="zh-CN"/>
        </w:rPr>
        <w:t xml:space="preserve"> 5.8a of [6]</w:t>
      </w:r>
    </w:p>
    <w:p w14:paraId="183600BF" w14:textId="77777777" w:rsidR="006477ED" w:rsidRDefault="00443676" w:rsidP="008462B9">
      <w:pPr>
        <w:pStyle w:val="B1"/>
        <w:rPr>
          <w:lang w:eastAsia="zh-CN"/>
        </w:rPr>
      </w:pPr>
      <w:r>
        <w:rPr>
          <w:lang w:eastAsia="zh-CN"/>
        </w:rPr>
        <w:t>-</w:t>
      </w:r>
      <w:r>
        <w:rPr>
          <w:lang w:eastAsia="zh-CN"/>
        </w:rPr>
        <w:tab/>
      </w:r>
      <w:r w:rsidR="006477ED">
        <w:rPr>
          <w:lang w:eastAsia="zh-CN"/>
        </w:rPr>
        <w:t xml:space="preserve">If </w:t>
      </w:r>
      <w:r>
        <w:rPr>
          <w:lang w:eastAsia="zh-CN"/>
        </w:rPr>
        <w:t xml:space="preserve">the format N2 CRC is scrambled by P-RNTI and </w:t>
      </w:r>
      <w:r w:rsidR="006477ED">
        <w:rPr>
          <w:lang w:eastAsia="zh-CN"/>
        </w:rPr>
        <w:t xml:space="preserve">Flag=0: </w:t>
      </w:r>
    </w:p>
    <w:p w14:paraId="6AC7697D" w14:textId="77777777" w:rsidR="006477ED" w:rsidRDefault="00443676" w:rsidP="008462B9">
      <w:pPr>
        <w:pStyle w:val="B2"/>
        <w:rPr>
          <w:lang w:eastAsia="zh-CN"/>
        </w:rPr>
      </w:pPr>
      <w:r>
        <w:rPr>
          <w:lang w:eastAsia="zh-CN"/>
        </w:rPr>
        <w:t>-</w:t>
      </w:r>
      <w:r>
        <w:rPr>
          <w:lang w:eastAsia="zh-CN"/>
        </w:rPr>
        <w:tab/>
      </w:r>
      <w:r w:rsidR="006477ED">
        <w:rPr>
          <w:lang w:eastAsia="zh-CN"/>
        </w:rPr>
        <w:t>Direct Indication</w:t>
      </w:r>
      <w:r w:rsidR="006477ED" w:rsidRPr="00713027">
        <w:rPr>
          <w:rFonts w:hint="eastAsia"/>
          <w:lang w:eastAsia="zh-CN"/>
        </w:rPr>
        <w:t xml:space="preserve"> information </w:t>
      </w:r>
      <w:r w:rsidR="006477ED" w:rsidRPr="00713027">
        <w:t>–</w:t>
      </w:r>
      <w:r w:rsidR="006477ED">
        <w:rPr>
          <w:rFonts w:hint="eastAsia"/>
          <w:lang w:eastAsia="zh-CN"/>
        </w:rPr>
        <w:t xml:space="preserve"> </w:t>
      </w:r>
      <w:r w:rsidR="006477ED">
        <w:rPr>
          <w:lang w:eastAsia="zh-CN"/>
        </w:rPr>
        <w:t>8</w:t>
      </w:r>
      <w:r w:rsidR="006477ED" w:rsidRPr="00713027">
        <w:rPr>
          <w:rFonts w:hint="eastAsia"/>
          <w:lang w:eastAsia="zh-CN"/>
        </w:rPr>
        <w:t xml:space="preserve"> </w:t>
      </w:r>
      <w:r w:rsidR="006477ED" w:rsidRPr="00713027">
        <w:t>bit</w:t>
      </w:r>
      <w:r w:rsidR="006477ED" w:rsidRPr="00713027">
        <w:rPr>
          <w:rFonts w:hint="eastAsia"/>
          <w:lang w:eastAsia="zh-CN"/>
        </w:rPr>
        <w:t>s</w:t>
      </w:r>
      <w:r w:rsidR="006477ED">
        <w:rPr>
          <w:rFonts w:hint="eastAsia"/>
          <w:lang w:eastAsia="zh-CN"/>
        </w:rPr>
        <w:t xml:space="preserve"> provide direct indication of system information update</w:t>
      </w:r>
      <w:r w:rsidR="006477ED">
        <w:rPr>
          <w:lang w:eastAsia="zh-CN"/>
        </w:rPr>
        <w:t xml:space="preserve"> and other fields</w:t>
      </w:r>
      <w:r w:rsidR="006477ED">
        <w:rPr>
          <w:rFonts w:hint="eastAsia"/>
          <w:lang w:eastAsia="zh-CN"/>
        </w:rPr>
        <w:t xml:space="preserve">, as defined in [6] </w:t>
      </w:r>
    </w:p>
    <w:p w14:paraId="7F26D2E6" w14:textId="77777777" w:rsidR="006477ED" w:rsidRDefault="00443676" w:rsidP="008462B9">
      <w:pPr>
        <w:pStyle w:val="B2"/>
        <w:rPr>
          <w:lang w:eastAsia="zh-CN"/>
        </w:rPr>
      </w:pPr>
      <w:r>
        <w:rPr>
          <w:lang w:eastAsia="zh-CN"/>
        </w:rPr>
        <w:t>-</w:t>
      </w:r>
      <w:r>
        <w:rPr>
          <w:lang w:eastAsia="zh-CN"/>
        </w:rPr>
        <w:tab/>
      </w:r>
      <w:r w:rsidR="006477ED">
        <w:rPr>
          <w:rFonts w:hint="eastAsia"/>
          <w:lang w:eastAsia="zh-CN"/>
        </w:rPr>
        <w:t>Reserved information bits are added until the size is equal to that of format N</w:t>
      </w:r>
      <w:r w:rsidR="006477ED">
        <w:rPr>
          <w:lang w:eastAsia="zh-CN"/>
        </w:rPr>
        <w:t>2</w:t>
      </w:r>
      <w:r w:rsidR="006477ED">
        <w:rPr>
          <w:rFonts w:hint="eastAsia"/>
          <w:lang w:eastAsia="zh-CN"/>
        </w:rPr>
        <w:t xml:space="preserve"> </w:t>
      </w:r>
      <w:r w:rsidR="006477ED">
        <w:rPr>
          <w:lang w:eastAsia="zh-CN"/>
        </w:rPr>
        <w:t>with Flag=1</w:t>
      </w:r>
    </w:p>
    <w:p w14:paraId="0F75B060" w14:textId="77777777" w:rsidR="006477ED" w:rsidRDefault="00443676" w:rsidP="008462B9">
      <w:pPr>
        <w:pStyle w:val="B1"/>
        <w:rPr>
          <w:lang w:eastAsia="zh-CN"/>
        </w:rPr>
      </w:pPr>
      <w:r>
        <w:rPr>
          <w:lang w:eastAsia="zh-CN"/>
        </w:rPr>
        <w:t>-</w:t>
      </w:r>
      <w:r>
        <w:rPr>
          <w:lang w:eastAsia="zh-CN"/>
        </w:rPr>
        <w:tab/>
      </w:r>
      <w:r w:rsidR="006477ED">
        <w:rPr>
          <w:rFonts w:hint="eastAsia"/>
          <w:lang w:eastAsia="zh-CN"/>
        </w:rPr>
        <w:t xml:space="preserve">If </w:t>
      </w:r>
      <w:r>
        <w:rPr>
          <w:lang w:eastAsia="zh-CN"/>
        </w:rPr>
        <w:t>the format N2 CRC is scrambled by P-RNTI</w:t>
      </w:r>
      <w:r w:rsidRPr="00F91D4A">
        <w:rPr>
          <w:lang w:eastAsia="zh-CN"/>
        </w:rPr>
        <w:t xml:space="preserve"> </w:t>
      </w:r>
      <w:r>
        <w:rPr>
          <w:lang w:eastAsia="zh-CN"/>
        </w:rPr>
        <w:t xml:space="preserve">and </w:t>
      </w:r>
      <w:r w:rsidR="006477ED">
        <w:rPr>
          <w:lang w:eastAsia="zh-CN"/>
        </w:rPr>
        <w:t>Flag=1</w:t>
      </w:r>
      <w:r>
        <w:rPr>
          <w:lang w:eastAsia="zh-CN"/>
        </w:rPr>
        <w:t>, or if the format N2 CRC is scrambled by SC-RNTI</w:t>
      </w:r>
      <w:r w:rsidR="006477ED">
        <w:rPr>
          <w:rFonts w:hint="eastAsia"/>
          <w:lang w:eastAsia="zh-CN"/>
        </w:rPr>
        <w:t>:</w:t>
      </w:r>
    </w:p>
    <w:p w14:paraId="30FC1F3A" w14:textId="77777777" w:rsidR="006477ED" w:rsidRDefault="00443676" w:rsidP="008462B9">
      <w:pPr>
        <w:pStyle w:val="B2"/>
        <w:rPr>
          <w:lang w:eastAsia="zh-CN"/>
        </w:rPr>
      </w:pPr>
      <w:r>
        <w:t>-</w:t>
      </w:r>
      <w:r>
        <w:tab/>
      </w:r>
      <w:r w:rsidR="006477ED">
        <w:t>Resource assignment –</w:t>
      </w:r>
      <w:r w:rsidR="006477ED">
        <w:rPr>
          <w:rFonts w:hint="eastAsia"/>
          <w:lang w:eastAsia="zh-CN"/>
        </w:rPr>
        <w:t xml:space="preserve"> 3 </w:t>
      </w:r>
      <w:r w:rsidR="006477ED">
        <w:t xml:space="preserve">bits as defined in </w:t>
      </w:r>
      <w:r w:rsidR="005E1580">
        <w:t>clause</w:t>
      </w:r>
      <w:r w:rsidR="006477ED">
        <w:t xml:space="preserve"> </w:t>
      </w:r>
      <w:r w:rsidR="006477ED">
        <w:rPr>
          <w:rFonts w:hint="eastAsia"/>
          <w:lang w:eastAsia="zh-CN"/>
        </w:rPr>
        <w:t>16.4.1.3</w:t>
      </w:r>
      <w:r w:rsidR="006477ED">
        <w:t xml:space="preserve"> of [3]</w:t>
      </w:r>
      <w:r w:rsidR="006477ED">
        <w:rPr>
          <w:lang w:eastAsia="zh-CN"/>
        </w:rPr>
        <w:t xml:space="preserve"> </w:t>
      </w:r>
    </w:p>
    <w:p w14:paraId="5346D16E" w14:textId="77777777" w:rsidR="006477ED" w:rsidRDefault="00443676" w:rsidP="008462B9">
      <w:pPr>
        <w:pStyle w:val="B2"/>
        <w:rPr>
          <w:lang w:eastAsia="zh-CN"/>
        </w:rPr>
      </w:pPr>
      <w:r>
        <w:t>-</w:t>
      </w:r>
      <w:r>
        <w:tab/>
      </w:r>
      <w:r w:rsidR="006477ED">
        <w:t>Modulation and coding scheme</w:t>
      </w:r>
      <w:r w:rsidR="006477ED">
        <w:rPr>
          <w:lang w:eastAsia="zh-CN"/>
        </w:rPr>
        <w:t xml:space="preserve"> </w:t>
      </w:r>
      <w:r w:rsidR="006477ED">
        <w:t>–</w:t>
      </w:r>
      <w:r w:rsidR="006477ED">
        <w:rPr>
          <w:rFonts w:hint="eastAsia"/>
          <w:lang w:eastAsia="zh-CN"/>
        </w:rPr>
        <w:t xml:space="preserve"> 4 </w:t>
      </w:r>
      <w:r w:rsidR="006477ED">
        <w:t xml:space="preserve">bits as defined in </w:t>
      </w:r>
      <w:r w:rsidR="005E1580">
        <w:t>clause</w:t>
      </w:r>
      <w:r w:rsidR="006477ED">
        <w:t xml:space="preserve"> </w:t>
      </w:r>
      <w:r w:rsidR="006477ED">
        <w:rPr>
          <w:rFonts w:hint="eastAsia"/>
          <w:lang w:eastAsia="zh-CN"/>
        </w:rPr>
        <w:t>16.4.1.5</w:t>
      </w:r>
      <w:r w:rsidR="006477ED">
        <w:t xml:space="preserve"> of [3]</w:t>
      </w:r>
      <w:r w:rsidR="006477ED">
        <w:rPr>
          <w:rFonts w:hint="eastAsia"/>
          <w:lang w:eastAsia="zh-CN"/>
        </w:rPr>
        <w:t xml:space="preserve"> </w:t>
      </w:r>
    </w:p>
    <w:p w14:paraId="5EDD4F3D" w14:textId="77777777" w:rsidR="006477ED" w:rsidRDefault="00443676" w:rsidP="008462B9">
      <w:pPr>
        <w:pStyle w:val="B2"/>
        <w:rPr>
          <w:lang w:eastAsia="zh-CN"/>
        </w:rPr>
      </w:pPr>
      <w:r>
        <w:rPr>
          <w:lang w:eastAsia="zh-CN"/>
        </w:rPr>
        <w:t>-</w:t>
      </w:r>
      <w:r>
        <w:rPr>
          <w:lang w:eastAsia="zh-CN"/>
        </w:rPr>
        <w:tab/>
      </w:r>
      <w:r w:rsidR="006477ED">
        <w:rPr>
          <w:rFonts w:hint="eastAsia"/>
          <w:lang w:eastAsia="zh-CN"/>
        </w:rPr>
        <w:t>Repetition number</w:t>
      </w:r>
      <w:r w:rsidR="006477ED">
        <w:t xml:space="preserve"> – </w:t>
      </w:r>
      <w:r w:rsidR="006477ED">
        <w:rPr>
          <w:rFonts w:hint="eastAsia"/>
          <w:lang w:eastAsia="zh-CN"/>
        </w:rPr>
        <w:t>4</w:t>
      </w:r>
      <w:r w:rsidR="006477ED">
        <w:t xml:space="preserve"> bit</w:t>
      </w:r>
      <w:r w:rsidR="006477ED">
        <w:rPr>
          <w:rFonts w:hint="eastAsia"/>
          <w:lang w:eastAsia="zh-CN"/>
        </w:rPr>
        <w:t xml:space="preserve">s as defined in </w:t>
      </w:r>
      <w:r w:rsidR="005E1580">
        <w:rPr>
          <w:rFonts w:hint="eastAsia"/>
          <w:lang w:eastAsia="zh-CN"/>
        </w:rPr>
        <w:t>clause</w:t>
      </w:r>
      <w:r w:rsidR="006477ED">
        <w:rPr>
          <w:rFonts w:hint="eastAsia"/>
          <w:lang w:eastAsia="zh-CN"/>
        </w:rPr>
        <w:t xml:space="preserve"> 16.4.1.3 of [3]</w:t>
      </w:r>
    </w:p>
    <w:p w14:paraId="6B35AEAD" w14:textId="77777777" w:rsidR="006477ED" w:rsidRPr="009600B0" w:rsidRDefault="00443676" w:rsidP="008462B9">
      <w:pPr>
        <w:pStyle w:val="B2"/>
        <w:rPr>
          <w:lang w:eastAsia="zh-CN"/>
        </w:rPr>
      </w:pPr>
      <w:r>
        <w:rPr>
          <w:lang w:eastAsia="zh-CN"/>
        </w:rPr>
        <w:t>-</w:t>
      </w:r>
      <w:r>
        <w:rPr>
          <w:lang w:eastAsia="zh-CN"/>
        </w:rPr>
        <w:tab/>
      </w:r>
      <w:r w:rsidR="006477ED">
        <w:rPr>
          <w:rFonts w:hint="eastAsia"/>
          <w:lang w:eastAsia="zh-CN"/>
        </w:rPr>
        <w:t xml:space="preserve">DCI subframe repetition number </w:t>
      </w:r>
      <w:r w:rsidR="006477ED">
        <w:t>–</w:t>
      </w:r>
      <w:r w:rsidR="006477ED">
        <w:rPr>
          <w:rFonts w:hint="eastAsia"/>
          <w:lang w:eastAsia="zh-CN"/>
        </w:rPr>
        <w:t xml:space="preserve"> 3</w:t>
      </w:r>
      <w:r w:rsidR="006477ED" w:rsidRPr="003E607E">
        <w:t xml:space="preserve"> bits</w:t>
      </w:r>
      <w:r w:rsidR="006477ED">
        <w:rPr>
          <w:rFonts w:hint="eastAsia"/>
          <w:lang w:eastAsia="zh-CN"/>
        </w:rPr>
        <w:t xml:space="preserve"> as defined in </w:t>
      </w:r>
      <w:r w:rsidR="005E1580">
        <w:rPr>
          <w:rFonts w:hint="eastAsia"/>
          <w:lang w:eastAsia="zh-CN"/>
        </w:rPr>
        <w:t>clause</w:t>
      </w:r>
      <w:r w:rsidR="006477ED">
        <w:rPr>
          <w:rFonts w:hint="eastAsia"/>
          <w:lang w:eastAsia="zh-CN"/>
        </w:rPr>
        <w:t xml:space="preserve"> 16.6 of [3]</w:t>
      </w:r>
    </w:p>
    <w:p w14:paraId="057B02AF" w14:textId="77777777" w:rsidR="00FC39B5" w:rsidRDefault="00FC39B5"/>
    <w:p w14:paraId="5B22B356" w14:textId="77777777" w:rsidR="009F7A98" w:rsidRDefault="009F7A98">
      <w:pPr>
        <w:pStyle w:val="Heading8"/>
      </w:pPr>
      <w:bookmarkStart w:id="1587" w:name="_Toc10818840"/>
      <w:bookmarkStart w:id="1588" w:name="_Toc20409250"/>
      <w:bookmarkStart w:id="1589" w:name="_Toc29387791"/>
      <w:bookmarkStart w:id="1590" w:name="_Toc29388820"/>
      <w:bookmarkStart w:id="1591" w:name="_Toc35531695"/>
      <w:bookmarkStart w:id="1592" w:name="_Toc44620033"/>
      <w:bookmarkStart w:id="1593" w:name="_Toc51595771"/>
      <w:bookmarkStart w:id="1594" w:name="_Toc201680701"/>
      <w:r>
        <w:t>Annex A (informative):</w:t>
      </w:r>
      <w:r>
        <w:br/>
        <w:t>Change history</w:t>
      </w:r>
      <w:bookmarkEnd w:id="1587"/>
      <w:bookmarkEnd w:id="1588"/>
      <w:bookmarkEnd w:id="1589"/>
      <w:bookmarkEnd w:id="1590"/>
      <w:bookmarkEnd w:id="1591"/>
      <w:bookmarkEnd w:id="1592"/>
      <w:bookmarkEnd w:id="1593"/>
      <w:bookmarkEnd w:id="1594"/>
    </w:p>
    <w:p w14:paraId="5D46DA2F" w14:textId="77777777" w:rsidR="009F7A98" w:rsidRDefault="009F7A98">
      <w:pPr>
        <w:pStyle w:val="TH"/>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25"/>
        <w:gridCol w:w="378"/>
        <w:gridCol w:w="4625"/>
        <w:gridCol w:w="709"/>
        <w:gridCol w:w="667"/>
      </w:tblGrid>
      <w:tr w:rsidR="009F7A98" w14:paraId="18F7081C" w14:textId="77777777">
        <w:trPr>
          <w:tblHeader/>
        </w:trPr>
        <w:tc>
          <w:tcPr>
            <w:tcW w:w="9598" w:type="dxa"/>
            <w:gridSpan w:val="8"/>
            <w:tcBorders>
              <w:bottom w:val="nil"/>
            </w:tcBorders>
            <w:shd w:val="solid" w:color="FFFFFF" w:fill="auto"/>
          </w:tcPr>
          <w:p w14:paraId="022D2527" w14:textId="77777777" w:rsidR="009F7A98" w:rsidRDefault="009F7A98">
            <w:pPr>
              <w:pStyle w:val="TAL"/>
              <w:jc w:val="center"/>
              <w:rPr>
                <w:b/>
                <w:sz w:val="16"/>
                <w:szCs w:val="16"/>
              </w:rPr>
            </w:pPr>
            <w:r>
              <w:rPr>
                <w:b/>
                <w:sz w:val="16"/>
                <w:szCs w:val="16"/>
              </w:rPr>
              <w:t>Change history</w:t>
            </w:r>
          </w:p>
        </w:tc>
      </w:tr>
      <w:tr w:rsidR="009F7A98" w14:paraId="1152DDC8" w14:textId="77777777" w:rsidTr="00CF4384">
        <w:trPr>
          <w:tblHeader/>
        </w:trPr>
        <w:tc>
          <w:tcPr>
            <w:tcW w:w="800" w:type="dxa"/>
            <w:shd w:val="pct10" w:color="auto" w:fill="FFFFFF"/>
          </w:tcPr>
          <w:p w14:paraId="57FEE3D4" w14:textId="77777777" w:rsidR="009F7A98" w:rsidRDefault="009F7A98">
            <w:pPr>
              <w:pStyle w:val="TAL"/>
              <w:rPr>
                <w:b/>
                <w:sz w:val="16"/>
                <w:szCs w:val="16"/>
              </w:rPr>
            </w:pPr>
            <w:r>
              <w:rPr>
                <w:b/>
                <w:sz w:val="16"/>
                <w:szCs w:val="16"/>
              </w:rPr>
              <w:t>Date</w:t>
            </w:r>
          </w:p>
        </w:tc>
        <w:tc>
          <w:tcPr>
            <w:tcW w:w="800" w:type="dxa"/>
            <w:shd w:val="pct10" w:color="auto" w:fill="FFFFFF"/>
          </w:tcPr>
          <w:p w14:paraId="68771BB2" w14:textId="77777777" w:rsidR="009F7A98" w:rsidRDefault="009F7A98">
            <w:pPr>
              <w:pStyle w:val="TAL"/>
              <w:rPr>
                <w:b/>
                <w:sz w:val="16"/>
                <w:szCs w:val="16"/>
              </w:rPr>
            </w:pPr>
            <w:r>
              <w:rPr>
                <w:b/>
                <w:sz w:val="16"/>
                <w:szCs w:val="16"/>
              </w:rPr>
              <w:t>TSG #</w:t>
            </w:r>
          </w:p>
        </w:tc>
        <w:tc>
          <w:tcPr>
            <w:tcW w:w="1094" w:type="dxa"/>
            <w:shd w:val="pct10" w:color="auto" w:fill="FFFFFF"/>
          </w:tcPr>
          <w:p w14:paraId="3C6E7A25" w14:textId="77777777" w:rsidR="009F7A98" w:rsidRDefault="009F7A98">
            <w:pPr>
              <w:pStyle w:val="TAL"/>
              <w:rPr>
                <w:b/>
                <w:sz w:val="16"/>
                <w:szCs w:val="16"/>
              </w:rPr>
            </w:pPr>
            <w:r>
              <w:rPr>
                <w:b/>
                <w:sz w:val="16"/>
                <w:szCs w:val="16"/>
              </w:rPr>
              <w:t>TSG Doc.</w:t>
            </w:r>
          </w:p>
        </w:tc>
        <w:tc>
          <w:tcPr>
            <w:tcW w:w="525" w:type="dxa"/>
            <w:shd w:val="pct10" w:color="auto" w:fill="FFFFFF"/>
          </w:tcPr>
          <w:p w14:paraId="7550A84B" w14:textId="77777777" w:rsidR="009F7A98" w:rsidRDefault="009F7A98">
            <w:pPr>
              <w:pStyle w:val="TAL"/>
              <w:rPr>
                <w:b/>
                <w:sz w:val="16"/>
                <w:szCs w:val="16"/>
              </w:rPr>
            </w:pPr>
            <w:r>
              <w:rPr>
                <w:b/>
                <w:sz w:val="16"/>
                <w:szCs w:val="16"/>
              </w:rPr>
              <w:t>CR</w:t>
            </w:r>
          </w:p>
        </w:tc>
        <w:tc>
          <w:tcPr>
            <w:tcW w:w="378" w:type="dxa"/>
            <w:shd w:val="pct10" w:color="auto" w:fill="FFFFFF"/>
          </w:tcPr>
          <w:p w14:paraId="325530B2" w14:textId="77777777" w:rsidR="009F7A98" w:rsidRDefault="009F7A98">
            <w:pPr>
              <w:pStyle w:val="TAL"/>
              <w:rPr>
                <w:b/>
                <w:sz w:val="16"/>
                <w:szCs w:val="16"/>
              </w:rPr>
            </w:pPr>
            <w:r>
              <w:rPr>
                <w:b/>
                <w:sz w:val="16"/>
                <w:szCs w:val="16"/>
              </w:rPr>
              <w:t>Rev</w:t>
            </w:r>
          </w:p>
        </w:tc>
        <w:tc>
          <w:tcPr>
            <w:tcW w:w="4625" w:type="dxa"/>
            <w:shd w:val="pct10" w:color="auto" w:fill="FFFFFF"/>
          </w:tcPr>
          <w:p w14:paraId="0939E26D" w14:textId="77777777" w:rsidR="009F7A98" w:rsidRDefault="009F7A98">
            <w:pPr>
              <w:pStyle w:val="TAL"/>
              <w:rPr>
                <w:b/>
                <w:sz w:val="16"/>
                <w:szCs w:val="16"/>
              </w:rPr>
            </w:pPr>
            <w:r>
              <w:rPr>
                <w:b/>
                <w:sz w:val="16"/>
                <w:szCs w:val="16"/>
              </w:rPr>
              <w:t>Subject/Comment</w:t>
            </w:r>
          </w:p>
        </w:tc>
        <w:tc>
          <w:tcPr>
            <w:tcW w:w="709" w:type="dxa"/>
            <w:shd w:val="pct10" w:color="auto" w:fill="FFFFFF"/>
          </w:tcPr>
          <w:p w14:paraId="0CB02733" w14:textId="77777777" w:rsidR="009F7A98" w:rsidRDefault="009F7A98">
            <w:pPr>
              <w:pStyle w:val="TAL"/>
              <w:rPr>
                <w:b/>
                <w:sz w:val="16"/>
                <w:szCs w:val="16"/>
              </w:rPr>
            </w:pPr>
            <w:r>
              <w:rPr>
                <w:b/>
                <w:sz w:val="16"/>
                <w:szCs w:val="16"/>
              </w:rPr>
              <w:t>Old</w:t>
            </w:r>
          </w:p>
        </w:tc>
        <w:tc>
          <w:tcPr>
            <w:tcW w:w="667" w:type="dxa"/>
            <w:shd w:val="pct10" w:color="auto" w:fill="FFFFFF"/>
          </w:tcPr>
          <w:p w14:paraId="5CDC7A76" w14:textId="77777777" w:rsidR="009F7A98" w:rsidRDefault="009F7A98">
            <w:pPr>
              <w:pStyle w:val="TAL"/>
              <w:rPr>
                <w:b/>
                <w:sz w:val="16"/>
                <w:szCs w:val="16"/>
              </w:rPr>
            </w:pPr>
            <w:r>
              <w:rPr>
                <w:b/>
                <w:sz w:val="16"/>
                <w:szCs w:val="16"/>
              </w:rPr>
              <w:t>New</w:t>
            </w:r>
          </w:p>
        </w:tc>
      </w:tr>
      <w:tr w:rsidR="009F7A98" w14:paraId="04D60359" w14:textId="77777777" w:rsidTr="00CF4384">
        <w:tc>
          <w:tcPr>
            <w:tcW w:w="800" w:type="dxa"/>
            <w:shd w:val="solid" w:color="FFFFFF" w:fill="auto"/>
          </w:tcPr>
          <w:p w14:paraId="3312FE20" w14:textId="77777777" w:rsidR="009F7A98" w:rsidRDefault="009F7A98">
            <w:pPr>
              <w:pStyle w:val="TAL"/>
              <w:jc w:val="center"/>
              <w:rPr>
                <w:sz w:val="16"/>
                <w:szCs w:val="16"/>
              </w:rPr>
            </w:pPr>
            <w:r>
              <w:rPr>
                <w:sz w:val="16"/>
                <w:szCs w:val="16"/>
              </w:rPr>
              <w:t>2006-09</w:t>
            </w:r>
          </w:p>
        </w:tc>
        <w:tc>
          <w:tcPr>
            <w:tcW w:w="800" w:type="dxa"/>
            <w:shd w:val="solid" w:color="FFFFFF" w:fill="auto"/>
          </w:tcPr>
          <w:p w14:paraId="7AABDB80" w14:textId="77777777" w:rsidR="009F7A98" w:rsidRDefault="009F7A98">
            <w:pPr>
              <w:pStyle w:val="TAL"/>
              <w:jc w:val="center"/>
              <w:rPr>
                <w:sz w:val="16"/>
                <w:szCs w:val="16"/>
              </w:rPr>
            </w:pPr>
          </w:p>
        </w:tc>
        <w:tc>
          <w:tcPr>
            <w:tcW w:w="1094" w:type="dxa"/>
            <w:shd w:val="solid" w:color="FFFFFF" w:fill="auto"/>
          </w:tcPr>
          <w:p w14:paraId="2E10C173" w14:textId="77777777" w:rsidR="009F7A98" w:rsidRDefault="009F7A98">
            <w:pPr>
              <w:pStyle w:val="TAL"/>
              <w:jc w:val="center"/>
              <w:rPr>
                <w:sz w:val="16"/>
                <w:szCs w:val="16"/>
              </w:rPr>
            </w:pPr>
          </w:p>
        </w:tc>
        <w:tc>
          <w:tcPr>
            <w:tcW w:w="525" w:type="dxa"/>
            <w:shd w:val="solid" w:color="FFFFFF" w:fill="auto"/>
          </w:tcPr>
          <w:p w14:paraId="53DA2DAC" w14:textId="77777777" w:rsidR="009F7A98" w:rsidRDefault="009F7A98">
            <w:pPr>
              <w:pStyle w:val="TAL"/>
              <w:jc w:val="center"/>
              <w:rPr>
                <w:sz w:val="16"/>
                <w:szCs w:val="16"/>
              </w:rPr>
            </w:pPr>
          </w:p>
        </w:tc>
        <w:tc>
          <w:tcPr>
            <w:tcW w:w="378" w:type="dxa"/>
            <w:shd w:val="solid" w:color="FFFFFF" w:fill="auto"/>
          </w:tcPr>
          <w:p w14:paraId="7416F19A" w14:textId="77777777" w:rsidR="009F7A98" w:rsidRDefault="009F7A98">
            <w:pPr>
              <w:pStyle w:val="TAL"/>
              <w:jc w:val="center"/>
              <w:rPr>
                <w:sz w:val="16"/>
                <w:szCs w:val="16"/>
              </w:rPr>
            </w:pPr>
          </w:p>
        </w:tc>
        <w:tc>
          <w:tcPr>
            <w:tcW w:w="4625" w:type="dxa"/>
            <w:shd w:val="solid" w:color="FFFFFF" w:fill="auto"/>
          </w:tcPr>
          <w:p w14:paraId="2F3FA425" w14:textId="77777777" w:rsidR="009F7A98" w:rsidRDefault="009F7A98">
            <w:pPr>
              <w:pStyle w:val="TAL"/>
              <w:rPr>
                <w:sz w:val="16"/>
                <w:szCs w:val="16"/>
              </w:rPr>
            </w:pPr>
            <w:r>
              <w:rPr>
                <w:sz w:val="16"/>
                <w:szCs w:val="16"/>
              </w:rPr>
              <w:t>Skeleton</w:t>
            </w:r>
          </w:p>
        </w:tc>
        <w:tc>
          <w:tcPr>
            <w:tcW w:w="709" w:type="dxa"/>
            <w:shd w:val="solid" w:color="FFFFFF" w:fill="auto"/>
          </w:tcPr>
          <w:p w14:paraId="3788FB61" w14:textId="77777777" w:rsidR="009F7A98" w:rsidRDefault="009F7A98">
            <w:pPr>
              <w:pStyle w:val="TAL"/>
              <w:rPr>
                <w:sz w:val="16"/>
                <w:szCs w:val="16"/>
              </w:rPr>
            </w:pPr>
          </w:p>
        </w:tc>
        <w:tc>
          <w:tcPr>
            <w:tcW w:w="667" w:type="dxa"/>
            <w:shd w:val="solid" w:color="FFFFFF" w:fill="auto"/>
          </w:tcPr>
          <w:p w14:paraId="1D208D36" w14:textId="77777777" w:rsidR="009F7A98" w:rsidRDefault="009F7A98">
            <w:pPr>
              <w:pStyle w:val="TAL"/>
              <w:rPr>
                <w:sz w:val="16"/>
                <w:szCs w:val="16"/>
              </w:rPr>
            </w:pPr>
            <w:r>
              <w:rPr>
                <w:sz w:val="16"/>
                <w:szCs w:val="16"/>
              </w:rPr>
              <w:t>0.0.0</w:t>
            </w:r>
          </w:p>
        </w:tc>
      </w:tr>
      <w:tr w:rsidR="009F7A98" w14:paraId="46C07E50" w14:textId="77777777" w:rsidTr="00CF4384">
        <w:tc>
          <w:tcPr>
            <w:tcW w:w="800" w:type="dxa"/>
            <w:shd w:val="solid" w:color="FFFFFF" w:fill="auto"/>
          </w:tcPr>
          <w:p w14:paraId="214B1FB0" w14:textId="77777777" w:rsidR="009F7A98" w:rsidRDefault="009F7A98">
            <w:pPr>
              <w:pStyle w:val="TAL"/>
              <w:jc w:val="center"/>
              <w:rPr>
                <w:sz w:val="16"/>
                <w:szCs w:val="16"/>
              </w:rPr>
            </w:pPr>
            <w:r>
              <w:rPr>
                <w:sz w:val="16"/>
                <w:szCs w:val="16"/>
              </w:rPr>
              <w:t>2006-10</w:t>
            </w:r>
          </w:p>
        </w:tc>
        <w:tc>
          <w:tcPr>
            <w:tcW w:w="800" w:type="dxa"/>
            <w:shd w:val="solid" w:color="FFFFFF" w:fill="auto"/>
          </w:tcPr>
          <w:p w14:paraId="5A0B58CF" w14:textId="77777777" w:rsidR="009F7A98" w:rsidRDefault="009F7A98">
            <w:pPr>
              <w:pStyle w:val="TAL"/>
              <w:jc w:val="center"/>
              <w:rPr>
                <w:sz w:val="16"/>
                <w:szCs w:val="16"/>
              </w:rPr>
            </w:pPr>
          </w:p>
        </w:tc>
        <w:tc>
          <w:tcPr>
            <w:tcW w:w="1094" w:type="dxa"/>
            <w:shd w:val="solid" w:color="FFFFFF" w:fill="auto"/>
          </w:tcPr>
          <w:p w14:paraId="005AEE0C" w14:textId="77777777" w:rsidR="009F7A98" w:rsidRDefault="009F7A98">
            <w:pPr>
              <w:pStyle w:val="TAL"/>
              <w:jc w:val="center"/>
              <w:rPr>
                <w:sz w:val="16"/>
                <w:szCs w:val="16"/>
              </w:rPr>
            </w:pPr>
          </w:p>
        </w:tc>
        <w:tc>
          <w:tcPr>
            <w:tcW w:w="525" w:type="dxa"/>
            <w:shd w:val="solid" w:color="FFFFFF" w:fill="auto"/>
          </w:tcPr>
          <w:p w14:paraId="3B6AE49A" w14:textId="77777777" w:rsidR="009F7A98" w:rsidRDefault="009F7A98">
            <w:pPr>
              <w:pStyle w:val="TAL"/>
              <w:jc w:val="center"/>
              <w:rPr>
                <w:sz w:val="16"/>
                <w:szCs w:val="16"/>
              </w:rPr>
            </w:pPr>
          </w:p>
        </w:tc>
        <w:tc>
          <w:tcPr>
            <w:tcW w:w="378" w:type="dxa"/>
            <w:shd w:val="solid" w:color="FFFFFF" w:fill="auto"/>
          </w:tcPr>
          <w:p w14:paraId="0ED0C22A" w14:textId="77777777" w:rsidR="009F7A98" w:rsidRDefault="009F7A98">
            <w:pPr>
              <w:pStyle w:val="TAL"/>
              <w:jc w:val="center"/>
              <w:rPr>
                <w:sz w:val="16"/>
                <w:szCs w:val="16"/>
              </w:rPr>
            </w:pPr>
          </w:p>
        </w:tc>
        <w:tc>
          <w:tcPr>
            <w:tcW w:w="4625" w:type="dxa"/>
            <w:shd w:val="solid" w:color="FFFFFF" w:fill="auto"/>
          </w:tcPr>
          <w:p w14:paraId="79B57B6E" w14:textId="77777777" w:rsidR="009F7A98" w:rsidRDefault="009F7A98">
            <w:pPr>
              <w:pStyle w:val="TAL"/>
              <w:rPr>
                <w:sz w:val="16"/>
                <w:szCs w:val="16"/>
              </w:rPr>
            </w:pPr>
            <w:r>
              <w:rPr>
                <w:sz w:val="16"/>
                <w:szCs w:val="16"/>
              </w:rPr>
              <w:t>Updated skeleton</w:t>
            </w:r>
          </w:p>
        </w:tc>
        <w:tc>
          <w:tcPr>
            <w:tcW w:w="709" w:type="dxa"/>
            <w:shd w:val="solid" w:color="FFFFFF" w:fill="auto"/>
          </w:tcPr>
          <w:p w14:paraId="424D1150" w14:textId="77777777" w:rsidR="009F7A98" w:rsidRDefault="009F7A98">
            <w:pPr>
              <w:pStyle w:val="TAL"/>
              <w:rPr>
                <w:sz w:val="16"/>
                <w:szCs w:val="16"/>
              </w:rPr>
            </w:pPr>
            <w:r>
              <w:rPr>
                <w:sz w:val="16"/>
                <w:szCs w:val="16"/>
              </w:rPr>
              <w:t>0.0.0</w:t>
            </w:r>
          </w:p>
        </w:tc>
        <w:tc>
          <w:tcPr>
            <w:tcW w:w="667" w:type="dxa"/>
            <w:shd w:val="solid" w:color="FFFFFF" w:fill="auto"/>
          </w:tcPr>
          <w:p w14:paraId="219E08B3" w14:textId="77777777" w:rsidR="009F7A98" w:rsidRDefault="009F7A98">
            <w:pPr>
              <w:pStyle w:val="TAL"/>
              <w:rPr>
                <w:sz w:val="16"/>
                <w:szCs w:val="16"/>
              </w:rPr>
            </w:pPr>
            <w:r>
              <w:rPr>
                <w:sz w:val="16"/>
                <w:szCs w:val="16"/>
              </w:rPr>
              <w:t>0.0.1</w:t>
            </w:r>
          </w:p>
        </w:tc>
      </w:tr>
      <w:tr w:rsidR="009F7A98" w14:paraId="6671BA2D" w14:textId="77777777" w:rsidTr="00CF4384">
        <w:tc>
          <w:tcPr>
            <w:tcW w:w="800" w:type="dxa"/>
            <w:shd w:val="solid" w:color="FFFFFF" w:fill="auto"/>
          </w:tcPr>
          <w:p w14:paraId="61BAA13F" w14:textId="77777777" w:rsidR="009F7A98" w:rsidRDefault="009F7A98">
            <w:pPr>
              <w:pStyle w:val="TAL"/>
              <w:jc w:val="center"/>
              <w:rPr>
                <w:sz w:val="16"/>
                <w:szCs w:val="16"/>
              </w:rPr>
            </w:pPr>
            <w:r>
              <w:rPr>
                <w:sz w:val="16"/>
                <w:szCs w:val="16"/>
              </w:rPr>
              <w:t>2006-10</w:t>
            </w:r>
          </w:p>
        </w:tc>
        <w:tc>
          <w:tcPr>
            <w:tcW w:w="800" w:type="dxa"/>
            <w:shd w:val="solid" w:color="FFFFFF" w:fill="auto"/>
          </w:tcPr>
          <w:p w14:paraId="4FC8D417" w14:textId="77777777" w:rsidR="009F7A98" w:rsidRDefault="009F7A98">
            <w:pPr>
              <w:pStyle w:val="TAL"/>
              <w:jc w:val="center"/>
              <w:rPr>
                <w:sz w:val="16"/>
                <w:szCs w:val="16"/>
              </w:rPr>
            </w:pPr>
          </w:p>
        </w:tc>
        <w:tc>
          <w:tcPr>
            <w:tcW w:w="1094" w:type="dxa"/>
            <w:shd w:val="solid" w:color="FFFFFF" w:fill="auto"/>
          </w:tcPr>
          <w:p w14:paraId="667D46E7" w14:textId="77777777" w:rsidR="009F7A98" w:rsidRDefault="009F7A98">
            <w:pPr>
              <w:pStyle w:val="TAL"/>
              <w:jc w:val="center"/>
              <w:rPr>
                <w:sz w:val="16"/>
                <w:szCs w:val="16"/>
              </w:rPr>
            </w:pPr>
          </w:p>
        </w:tc>
        <w:tc>
          <w:tcPr>
            <w:tcW w:w="525" w:type="dxa"/>
            <w:shd w:val="solid" w:color="FFFFFF" w:fill="auto"/>
          </w:tcPr>
          <w:p w14:paraId="6F15EFDF" w14:textId="77777777" w:rsidR="009F7A98" w:rsidRDefault="009F7A98">
            <w:pPr>
              <w:pStyle w:val="TAL"/>
              <w:jc w:val="center"/>
              <w:rPr>
                <w:sz w:val="16"/>
                <w:szCs w:val="16"/>
              </w:rPr>
            </w:pPr>
          </w:p>
        </w:tc>
        <w:tc>
          <w:tcPr>
            <w:tcW w:w="378" w:type="dxa"/>
            <w:shd w:val="solid" w:color="FFFFFF" w:fill="auto"/>
          </w:tcPr>
          <w:p w14:paraId="37A023B1" w14:textId="77777777" w:rsidR="009F7A98" w:rsidRDefault="009F7A98">
            <w:pPr>
              <w:pStyle w:val="TAL"/>
              <w:jc w:val="center"/>
              <w:rPr>
                <w:sz w:val="16"/>
                <w:szCs w:val="16"/>
              </w:rPr>
            </w:pPr>
          </w:p>
        </w:tc>
        <w:tc>
          <w:tcPr>
            <w:tcW w:w="4625" w:type="dxa"/>
            <w:shd w:val="solid" w:color="FFFFFF" w:fill="auto"/>
          </w:tcPr>
          <w:p w14:paraId="15860383" w14:textId="77777777" w:rsidR="009F7A98" w:rsidRDefault="009F7A98">
            <w:pPr>
              <w:pStyle w:val="TAL"/>
              <w:rPr>
                <w:sz w:val="16"/>
                <w:szCs w:val="16"/>
              </w:rPr>
            </w:pPr>
            <w:r>
              <w:rPr>
                <w:sz w:val="16"/>
                <w:szCs w:val="16"/>
              </w:rPr>
              <w:t>Endorsed skeleton</w:t>
            </w:r>
          </w:p>
        </w:tc>
        <w:tc>
          <w:tcPr>
            <w:tcW w:w="709" w:type="dxa"/>
            <w:shd w:val="solid" w:color="FFFFFF" w:fill="auto"/>
          </w:tcPr>
          <w:p w14:paraId="514173A2" w14:textId="77777777" w:rsidR="009F7A98" w:rsidRDefault="009F7A98">
            <w:pPr>
              <w:pStyle w:val="TAL"/>
              <w:rPr>
                <w:sz w:val="16"/>
                <w:szCs w:val="16"/>
              </w:rPr>
            </w:pPr>
            <w:r>
              <w:rPr>
                <w:sz w:val="16"/>
                <w:szCs w:val="16"/>
              </w:rPr>
              <w:t>0.0.1</w:t>
            </w:r>
          </w:p>
        </w:tc>
        <w:tc>
          <w:tcPr>
            <w:tcW w:w="667" w:type="dxa"/>
            <w:shd w:val="solid" w:color="FFFFFF" w:fill="auto"/>
          </w:tcPr>
          <w:p w14:paraId="56FDECC9" w14:textId="77777777" w:rsidR="009F7A98" w:rsidRDefault="009F7A98">
            <w:pPr>
              <w:pStyle w:val="TAL"/>
              <w:rPr>
                <w:sz w:val="16"/>
                <w:szCs w:val="16"/>
              </w:rPr>
            </w:pPr>
            <w:r>
              <w:rPr>
                <w:sz w:val="16"/>
                <w:szCs w:val="16"/>
              </w:rPr>
              <w:t>0.1.0</w:t>
            </w:r>
          </w:p>
        </w:tc>
      </w:tr>
      <w:tr w:rsidR="009F7A98" w14:paraId="5B22A506" w14:textId="77777777" w:rsidTr="00CF4384">
        <w:tc>
          <w:tcPr>
            <w:tcW w:w="800" w:type="dxa"/>
            <w:shd w:val="solid" w:color="FFFFFF" w:fill="auto"/>
          </w:tcPr>
          <w:p w14:paraId="3400446A" w14:textId="77777777" w:rsidR="009F7A98" w:rsidRDefault="009F7A98">
            <w:pPr>
              <w:pStyle w:val="TAL"/>
              <w:jc w:val="center"/>
              <w:rPr>
                <w:sz w:val="16"/>
                <w:szCs w:val="16"/>
              </w:rPr>
            </w:pPr>
            <w:r>
              <w:rPr>
                <w:sz w:val="16"/>
                <w:szCs w:val="16"/>
              </w:rPr>
              <w:t>2006-11</w:t>
            </w:r>
          </w:p>
        </w:tc>
        <w:tc>
          <w:tcPr>
            <w:tcW w:w="800" w:type="dxa"/>
            <w:shd w:val="solid" w:color="FFFFFF" w:fill="auto"/>
          </w:tcPr>
          <w:p w14:paraId="094D57D9" w14:textId="77777777" w:rsidR="009F7A98" w:rsidRDefault="009F7A98">
            <w:pPr>
              <w:pStyle w:val="TAL"/>
              <w:jc w:val="center"/>
              <w:rPr>
                <w:sz w:val="16"/>
                <w:szCs w:val="16"/>
              </w:rPr>
            </w:pPr>
          </w:p>
        </w:tc>
        <w:tc>
          <w:tcPr>
            <w:tcW w:w="1094" w:type="dxa"/>
            <w:shd w:val="solid" w:color="FFFFFF" w:fill="auto"/>
          </w:tcPr>
          <w:p w14:paraId="772FE24A" w14:textId="77777777" w:rsidR="009F7A98" w:rsidRDefault="009F7A98">
            <w:pPr>
              <w:pStyle w:val="TAL"/>
              <w:jc w:val="center"/>
              <w:rPr>
                <w:sz w:val="16"/>
                <w:szCs w:val="16"/>
              </w:rPr>
            </w:pPr>
          </w:p>
        </w:tc>
        <w:tc>
          <w:tcPr>
            <w:tcW w:w="525" w:type="dxa"/>
            <w:shd w:val="solid" w:color="FFFFFF" w:fill="auto"/>
          </w:tcPr>
          <w:p w14:paraId="03093583" w14:textId="77777777" w:rsidR="009F7A98" w:rsidRDefault="009F7A98">
            <w:pPr>
              <w:pStyle w:val="TAL"/>
              <w:jc w:val="center"/>
              <w:rPr>
                <w:sz w:val="16"/>
                <w:szCs w:val="16"/>
              </w:rPr>
            </w:pPr>
          </w:p>
        </w:tc>
        <w:tc>
          <w:tcPr>
            <w:tcW w:w="378" w:type="dxa"/>
            <w:shd w:val="solid" w:color="FFFFFF" w:fill="auto"/>
          </w:tcPr>
          <w:p w14:paraId="13568330" w14:textId="77777777" w:rsidR="009F7A98" w:rsidRDefault="009F7A98">
            <w:pPr>
              <w:pStyle w:val="TAL"/>
              <w:jc w:val="center"/>
              <w:rPr>
                <w:sz w:val="16"/>
                <w:szCs w:val="16"/>
              </w:rPr>
            </w:pPr>
          </w:p>
        </w:tc>
        <w:tc>
          <w:tcPr>
            <w:tcW w:w="4625" w:type="dxa"/>
            <w:shd w:val="solid" w:color="FFFFFF" w:fill="auto"/>
          </w:tcPr>
          <w:p w14:paraId="78F37C70" w14:textId="77777777" w:rsidR="009F7A98" w:rsidRDefault="009F7A98">
            <w:pPr>
              <w:pStyle w:val="TAL"/>
              <w:rPr>
                <w:sz w:val="16"/>
                <w:szCs w:val="16"/>
              </w:rPr>
            </w:pPr>
            <w:r>
              <w:rPr>
                <w:sz w:val="16"/>
                <w:szCs w:val="16"/>
              </w:rPr>
              <w:t>Added TC. Added Broadcast, Paging and MBMS transport channels in Table 4.2-1.</w:t>
            </w:r>
          </w:p>
        </w:tc>
        <w:tc>
          <w:tcPr>
            <w:tcW w:w="709" w:type="dxa"/>
            <w:shd w:val="solid" w:color="FFFFFF" w:fill="auto"/>
          </w:tcPr>
          <w:p w14:paraId="2FF9C7C7" w14:textId="77777777" w:rsidR="009F7A98" w:rsidRDefault="009F7A98">
            <w:pPr>
              <w:pStyle w:val="TAL"/>
              <w:rPr>
                <w:sz w:val="16"/>
                <w:szCs w:val="16"/>
              </w:rPr>
            </w:pPr>
            <w:r>
              <w:rPr>
                <w:sz w:val="16"/>
                <w:szCs w:val="16"/>
              </w:rPr>
              <w:t>0.1.0</w:t>
            </w:r>
          </w:p>
        </w:tc>
        <w:tc>
          <w:tcPr>
            <w:tcW w:w="667" w:type="dxa"/>
            <w:shd w:val="solid" w:color="FFFFFF" w:fill="auto"/>
          </w:tcPr>
          <w:p w14:paraId="1C71F722" w14:textId="77777777" w:rsidR="009F7A98" w:rsidRDefault="009F7A98">
            <w:pPr>
              <w:pStyle w:val="TAL"/>
              <w:rPr>
                <w:sz w:val="16"/>
                <w:szCs w:val="16"/>
              </w:rPr>
            </w:pPr>
            <w:r>
              <w:rPr>
                <w:sz w:val="16"/>
                <w:szCs w:val="16"/>
              </w:rPr>
              <w:t>0.1.1</w:t>
            </w:r>
          </w:p>
        </w:tc>
      </w:tr>
      <w:tr w:rsidR="009F7A98" w14:paraId="42733DFD" w14:textId="77777777" w:rsidTr="00CF4384">
        <w:tc>
          <w:tcPr>
            <w:tcW w:w="800" w:type="dxa"/>
            <w:shd w:val="solid" w:color="FFFFFF" w:fill="auto"/>
          </w:tcPr>
          <w:p w14:paraId="5B21B091" w14:textId="77777777" w:rsidR="009F7A98" w:rsidRDefault="009F7A98">
            <w:pPr>
              <w:pStyle w:val="TAL"/>
              <w:jc w:val="center"/>
              <w:rPr>
                <w:sz w:val="16"/>
                <w:szCs w:val="16"/>
              </w:rPr>
            </w:pPr>
            <w:r>
              <w:rPr>
                <w:sz w:val="16"/>
                <w:szCs w:val="16"/>
              </w:rPr>
              <w:t>2006-11</w:t>
            </w:r>
          </w:p>
        </w:tc>
        <w:tc>
          <w:tcPr>
            <w:tcW w:w="800" w:type="dxa"/>
            <w:shd w:val="solid" w:color="FFFFFF" w:fill="auto"/>
          </w:tcPr>
          <w:p w14:paraId="367F9F44" w14:textId="77777777" w:rsidR="009F7A98" w:rsidRDefault="009F7A98">
            <w:pPr>
              <w:pStyle w:val="TAL"/>
              <w:jc w:val="center"/>
              <w:rPr>
                <w:sz w:val="16"/>
                <w:szCs w:val="16"/>
              </w:rPr>
            </w:pPr>
          </w:p>
        </w:tc>
        <w:tc>
          <w:tcPr>
            <w:tcW w:w="1094" w:type="dxa"/>
            <w:shd w:val="solid" w:color="FFFFFF" w:fill="auto"/>
          </w:tcPr>
          <w:p w14:paraId="590DBF74" w14:textId="77777777" w:rsidR="009F7A98" w:rsidRDefault="009F7A98">
            <w:pPr>
              <w:pStyle w:val="TAL"/>
              <w:jc w:val="center"/>
              <w:rPr>
                <w:sz w:val="16"/>
                <w:szCs w:val="16"/>
              </w:rPr>
            </w:pPr>
          </w:p>
        </w:tc>
        <w:tc>
          <w:tcPr>
            <w:tcW w:w="525" w:type="dxa"/>
            <w:shd w:val="solid" w:color="FFFFFF" w:fill="auto"/>
          </w:tcPr>
          <w:p w14:paraId="7F76B77A" w14:textId="77777777" w:rsidR="009F7A98" w:rsidRDefault="009F7A98">
            <w:pPr>
              <w:pStyle w:val="TAL"/>
              <w:jc w:val="center"/>
              <w:rPr>
                <w:sz w:val="16"/>
                <w:szCs w:val="16"/>
              </w:rPr>
            </w:pPr>
          </w:p>
        </w:tc>
        <w:tc>
          <w:tcPr>
            <w:tcW w:w="378" w:type="dxa"/>
            <w:shd w:val="solid" w:color="FFFFFF" w:fill="auto"/>
          </w:tcPr>
          <w:p w14:paraId="0869CA92" w14:textId="77777777" w:rsidR="009F7A98" w:rsidRDefault="009F7A98">
            <w:pPr>
              <w:pStyle w:val="TAL"/>
              <w:jc w:val="center"/>
              <w:rPr>
                <w:sz w:val="16"/>
                <w:szCs w:val="16"/>
              </w:rPr>
            </w:pPr>
          </w:p>
        </w:tc>
        <w:tc>
          <w:tcPr>
            <w:tcW w:w="4625" w:type="dxa"/>
            <w:shd w:val="solid" w:color="FFFFFF" w:fill="auto"/>
          </w:tcPr>
          <w:p w14:paraId="5D8CF145" w14:textId="77777777" w:rsidR="009F7A98" w:rsidRDefault="009F7A98">
            <w:pPr>
              <w:pStyle w:val="TAL"/>
              <w:rPr>
                <w:sz w:val="16"/>
                <w:szCs w:val="16"/>
              </w:rPr>
            </w:pPr>
            <w:r>
              <w:rPr>
                <w:sz w:val="16"/>
                <w:szCs w:val="16"/>
              </w:rPr>
              <w:t>Endorsed v 0.2.0</w:t>
            </w:r>
          </w:p>
        </w:tc>
        <w:tc>
          <w:tcPr>
            <w:tcW w:w="709" w:type="dxa"/>
            <w:shd w:val="solid" w:color="FFFFFF" w:fill="auto"/>
          </w:tcPr>
          <w:p w14:paraId="0310C0AF" w14:textId="77777777" w:rsidR="009F7A98" w:rsidRDefault="009F7A98">
            <w:pPr>
              <w:pStyle w:val="TAL"/>
              <w:rPr>
                <w:sz w:val="16"/>
                <w:szCs w:val="16"/>
              </w:rPr>
            </w:pPr>
            <w:r>
              <w:rPr>
                <w:sz w:val="16"/>
                <w:szCs w:val="16"/>
              </w:rPr>
              <w:t>0.1.1</w:t>
            </w:r>
          </w:p>
        </w:tc>
        <w:tc>
          <w:tcPr>
            <w:tcW w:w="667" w:type="dxa"/>
            <w:shd w:val="solid" w:color="FFFFFF" w:fill="auto"/>
          </w:tcPr>
          <w:p w14:paraId="34BC9A2B" w14:textId="77777777" w:rsidR="009F7A98" w:rsidRDefault="009F7A98">
            <w:pPr>
              <w:pStyle w:val="TAL"/>
              <w:rPr>
                <w:sz w:val="16"/>
                <w:szCs w:val="16"/>
              </w:rPr>
            </w:pPr>
            <w:r>
              <w:rPr>
                <w:sz w:val="16"/>
                <w:szCs w:val="16"/>
              </w:rPr>
              <w:t>0.2.0</w:t>
            </w:r>
          </w:p>
        </w:tc>
      </w:tr>
      <w:tr w:rsidR="009F7A98" w14:paraId="41E3524C" w14:textId="77777777" w:rsidTr="00CF4384">
        <w:tc>
          <w:tcPr>
            <w:tcW w:w="800" w:type="dxa"/>
            <w:shd w:val="solid" w:color="FFFFFF" w:fill="auto"/>
          </w:tcPr>
          <w:p w14:paraId="5A1DDFA3" w14:textId="77777777" w:rsidR="009F7A98" w:rsidRDefault="009F7A98">
            <w:pPr>
              <w:pStyle w:val="TAL"/>
              <w:jc w:val="center"/>
              <w:rPr>
                <w:sz w:val="16"/>
                <w:szCs w:val="16"/>
              </w:rPr>
            </w:pPr>
            <w:r>
              <w:rPr>
                <w:sz w:val="16"/>
                <w:szCs w:val="16"/>
              </w:rPr>
              <w:t>2006-12</w:t>
            </w:r>
          </w:p>
        </w:tc>
        <w:tc>
          <w:tcPr>
            <w:tcW w:w="800" w:type="dxa"/>
            <w:shd w:val="solid" w:color="FFFFFF" w:fill="auto"/>
          </w:tcPr>
          <w:p w14:paraId="47194A0E" w14:textId="77777777" w:rsidR="009F7A98" w:rsidRDefault="009F7A98">
            <w:pPr>
              <w:pStyle w:val="TAL"/>
              <w:jc w:val="center"/>
              <w:rPr>
                <w:sz w:val="16"/>
                <w:szCs w:val="16"/>
              </w:rPr>
            </w:pPr>
          </w:p>
        </w:tc>
        <w:tc>
          <w:tcPr>
            <w:tcW w:w="1094" w:type="dxa"/>
            <w:shd w:val="solid" w:color="FFFFFF" w:fill="auto"/>
          </w:tcPr>
          <w:p w14:paraId="303ACCC2" w14:textId="77777777" w:rsidR="009F7A98" w:rsidRDefault="009F7A98">
            <w:pPr>
              <w:pStyle w:val="TAL"/>
              <w:jc w:val="center"/>
              <w:rPr>
                <w:sz w:val="16"/>
                <w:szCs w:val="16"/>
              </w:rPr>
            </w:pPr>
          </w:p>
        </w:tc>
        <w:tc>
          <w:tcPr>
            <w:tcW w:w="525" w:type="dxa"/>
            <w:shd w:val="solid" w:color="FFFFFF" w:fill="auto"/>
          </w:tcPr>
          <w:p w14:paraId="5ACE07DD" w14:textId="77777777" w:rsidR="009F7A98" w:rsidRDefault="009F7A98">
            <w:pPr>
              <w:pStyle w:val="TAL"/>
              <w:jc w:val="center"/>
              <w:rPr>
                <w:sz w:val="16"/>
                <w:szCs w:val="16"/>
              </w:rPr>
            </w:pPr>
          </w:p>
        </w:tc>
        <w:tc>
          <w:tcPr>
            <w:tcW w:w="378" w:type="dxa"/>
            <w:shd w:val="solid" w:color="FFFFFF" w:fill="auto"/>
          </w:tcPr>
          <w:p w14:paraId="2D109DE0" w14:textId="77777777" w:rsidR="009F7A98" w:rsidRDefault="009F7A98">
            <w:pPr>
              <w:pStyle w:val="TAL"/>
              <w:jc w:val="center"/>
              <w:rPr>
                <w:sz w:val="16"/>
                <w:szCs w:val="16"/>
              </w:rPr>
            </w:pPr>
          </w:p>
        </w:tc>
        <w:tc>
          <w:tcPr>
            <w:tcW w:w="4625" w:type="dxa"/>
            <w:shd w:val="solid" w:color="FFFFFF" w:fill="auto"/>
          </w:tcPr>
          <w:p w14:paraId="71856620" w14:textId="77777777" w:rsidR="009F7A98" w:rsidRDefault="009F7A98">
            <w:pPr>
              <w:pStyle w:val="TAL"/>
              <w:rPr>
                <w:sz w:val="16"/>
                <w:szCs w:val="16"/>
              </w:rPr>
            </w:pPr>
            <w:r>
              <w:rPr>
                <w:sz w:val="16"/>
                <w:szCs w:val="16"/>
              </w:rPr>
              <w:t>Added CC. Added type of coding for each transport channel or control information.</w:t>
            </w:r>
          </w:p>
        </w:tc>
        <w:tc>
          <w:tcPr>
            <w:tcW w:w="709" w:type="dxa"/>
            <w:shd w:val="solid" w:color="FFFFFF" w:fill="auto"/>
          </w:tcPr>
          <w:p w14:paraId="25ABCBF8" w14:textId="77777777" w:rsidR="009F7A98" w:rsidRDefault="009F7A98">
            <w:pPr>
              <w:pStyle w:val="TAL"/>
              <w:rPr>
                <w:sz w:val="16"/>
                <w:szCs w:val="16"/>
              </w:rPr>
            </w:pPr>
            <w:r>
              <w:rPr>
                <w:sz w:val="16"/>
                <w:szCs w:val="16"/>
              </w:rPr>
              <w:t>0.2.0</w:t>
            </w:r>
          </w:p>
        </w:tc>
        <w:tc>
          <w:tcPr>
            <w:tcW w:w="667" w:type="dxa"/>
            <w:shd w:val="solid" w:color="FFFFFF" w:fill="auto"/>
          </w:tcPr>
          <w:p w14:paraId="4ABCA3C3" w14:textId="77777777" w:rsidR="009F7A98" w:rsidRDefault="009F7A98">
            <w:pPr>
              <w:pStyle w:val="TAL"/>
              <w:rPr>
                <w:sz w:val="16"/>
                <w:szCs w:val="16"/>
              </w:rPr>
            </w:pPr>
            <w:r>
              <w:rPr>
                <w:sz w:val="16"/>
                <w:szCs w:val="16"/>
              </w:rPr>
              <w:t>0.2.1</w:t>
            </w:r>
          </w:p>
        </w:tc>
      </w:tr>
      <w:tr w:rsidR="009F7A98" w14:paraId="148F84C7" w14:textId="77777777" w:rsidTr="00CF4384">
        <w:tc>
          <w:tcPr>
            <w:tcW w:w="800" w:type="dxa"/>
            <w:shd w:val="solid" w:color="FFFFFF" w:fill="auto"/>
          </w:tcPr>
          <w:p w14:paraId="48D8FB03" w14:textId="77777777" w:rsidR="009F7A98" w:rsidRDefault="009F7A98">
            <w:pPr>
              <w:pStyle w:val="TAL"/>
              <w:jc w:val="center"/>
              <w:rPr>
                <w:sz w:val="16"/>
                <w:szCs w:val="16"/>
              </w:rPr>
            </w:pPr>
            <w:r>
              <w:rPr>
                <w:sz w:val="16"/>
                <w:szCs w:val="16"/>
              </w:rPr>
              <w:t>2007-01</w:t>
            </w:r>
          </w:p>
        </w:tc>
        <w:tc>
          <w:tcPr>
            <w:tcW w:w="800" w:type="dxa"/>
            <w:shd w:val="solid" w:color="FFFFFF" w:fill="auto"/>
          </w:tcPr>
          <w:p w14:paraId="47226DEB" w14:textId="77777777" w:rsidR="009F7A98" w:rsidRDefault="009F7A98">
            <w:pPr>
              <w:pStyle w:val="TAL"/>
              <w:jc w:val="center"/>
              <w:rPr>
                <w:sz w:val="16"/>
                <w:szCs w:val="16"/>
              </w:rPr>
            </w:pPr>
          </w:p>
        </w:tc>
        <w:tc>
          <w:tcPr>
            <w:tcW w:w="1094" w:type="dxa"/>
            <w:shd w:val="solid" w:color="FFFFFF" w:fill="auto"/>
          </w:tcPr>
          <w:p w14:paraId="0EDFA352" w14:textId="77777777" w:rsidR="009F7A98" w:rsidRDefault="009F7A98">
            <w:pPr>
              <w:pStyle w:val="TAL"/>
              <w:jc w:val="center"/>
              <w:rPr>
                <w:sz w:val="16"/>
                <w:szCs w:val="16"/>
              </w:rPr>
            </w:pPr>
          </w:p>
        </w:tc>
        <w:tc>
          <w:tcPr>
            <w:tcW w:w="525" w:type="dxa"/>
            <w:shd w:val="solid" w:color="FFFFFF" w:fill="auto"/>
          </w:tcPr>
          <w:p w14:paraId="34893730" w14:textId="77777777" w:rsidR="009F7A98" w:rsidRDefault="009F7A98">
            <w:pPr>
              <w:pStyle w:val="TAL"/>
              <w:jc w:val="center"/>
              <w:rPr>
                <w:sz w:val="16"/>
                <w:szCs w:val="16"/>
              </w:rPr>
            </w:pPr>
          </w:p>
        </w:tc>
        <w:tc>
          <w:tcPr>
            <w:tcW w:w="378" w:type="dxa"/>
            <w:shd w:val="solid" w:color="FFFFFF" w:fill="auto"/>
          </w:tcPr>
          <w:p w14:paraId="0F170156" w14:textId="77777777" w:rsidR="009F7A98" w:rsidRDefault="009F7A98">
            <w:pPr>
              <w:pStyle w:val="TAL"/>
              <w:jc w:val="center"/>
              <w:rPr>
                <w:sz w:val="16"/>
                <w:szCs w:val="16"/>
              </w:rPr>
            </w:pPr>
          </w:p>
        </w:tc>
        <w:tc>
          <w:tcPr>
            <w:tcW w:w="4625" w:type="dxa"/>
            <w:shd w:val="solid" w:color="FFFFFF" w:fill="auto"/>
          </w:tcPr>
          <w:p w14:paraId="009AEC01" w14:textId="0FE515B5" w:rsidR="009F7A98" w:rsidRDefault="009F7A98">
            <w:pPr>
              <w:pStyle w:val="TAL"/>
              <w:rPr>
                <w:sz w:val="16"/>
                <w:szCs w:val="16"/>
              </w:rPr>
            </w:pPr>
            <w:r>
              <w:rPr>
                <w:sz w:val="16"/>
                <w:szCs w:val="16"/>
              </w:rPr>
              <w:t>Editor</w:t>
            </w:r>
            <w:r w:rsidR="00B614CB">
              <w:rPr>
                <w:sz w:val="16"/>
                <w:szCs w:val="16"/>
              </w:rPr>
              <w:t>'</w:t>
            </w:r>
            <w:r>
              <w:rPr>
                <w:sz w:val="16"/>
                <w:szCs w:val="16"/>
              </w:rPr>
              <w:t>s version</w:t>
            </w:r>
          </w:p>
        </w:tc>
        <w:tc>
          <w:tcPr>
            <w:tcW w:w="709" w:type="dxa"/>
            <w:shd w:val="solid" w:color="FFFFFF" w:fill="auto"/>
          </w:tcPr>
          <w:p w14:paraId="525C98D6" w14:textId="77777777" w:rsidR="009F7A98" w:rsidRDefault="009F7A98">
            <w:pPr>
              <w:pStyle w:val="TAL"/>
              <w:rPr>
                <w:sz w:val="16"/>
                <w:szCs w:val="16"/>
              </w:rPr>
            </w:pPr>
            <w:r>
              <w:rPr>
                <w:sz w:val="16"/>
                <w:szCs w:val="16"/>
              </w:rPr>
              <w:t>0.2.1</w:t>
            </w:r>
          </w:p>
        </w:tc>
        <w:tc>
          <w:tcPr>
            <w:tcW w:w="667" w:type="dxa"/>
            <w:shd w:val="solid" w:color="FFFFFF" w:fill="auto"/>
          </w:tcPr>
          <w:p w14:paraId="4560259B" w14:textId="77777777" w:rsidR="009F7A98" w:rsidRDefault="009F7A98">
            <w:pPr>
              <w:pStyle w:val="TAL"/>
              <w:rPr>
                <w:sz w:val="16"/>
                <w:szCs w:val="16"/>
              </w:rPr>
            </w:pPr>
            <w:r>
              <w:rPr>
                <w:sz w:val="16"/>
                <w:szCs w:val="16"/>
              </w:rPr>
              <w:t>0.2.2</w:t>
            </w:r>
          </w:p>
        </w:tc>
      </w:tr>
      <w:tr w:rsidR="009F7A98" w14:paraId="4717E9DA" w14:textId="77777777" w:rsidTr="00CF4384">
        <w:tc>
          <w:tcPr>
            <w:tcW w:w="800" w:type="dxa"/>
            <w:shd w:val="solid" w:color="FFFFFF" w:fill="auto"/>
          </w:tcPr>
          <w:p w14:paraId="60E5751F" w14:textId="77777777" w:rsidR="009F7A98" w:rsidRDefault="009F7A98">
            <w:pPr>
              <w:pStyle w:val="TAL"/>
              <w:jc w:val="center"/>
              <w:rPr>
                <w:sz w:val="16"/>
                <w:szCs w:val="16"/>
              </w:rPr>
            </w:pPr>
            <w:r>
              <w:rPr>
                <w:sz w:val="16"/>
                <w:szCs w:val="16"/>
              </w:rPr>
              <w:t>2007-01</w:t>
            </w:r>
          </w:p>
        </w:tc>
        <w:tc>
          <w:tcPr>
            <w:tcW w:w="800" w:type="dxa"/>
            <w:shd w:val="solid" w:color="FFFFFF" w:fill="auto"/>
          </w:tcPr>
          <w:p w14:paraId="5DCB1441" w14:textId="77777777" w:rsidR="009F7A98" w:rsidRDefault="009F7A98">
            <w:pPr>
              <w:pStyle w:val="TAL"/>
              <w:jc w:val="center"/>
              <w:rPr>
                <w:sz w:val="16"/>
                <w:szCs w:val="16"/>
              </w:rPr>
            </w:pPr>
          </w:p>
        </w:tc>
        <w:tc>
          <w:tcPr>
            <w:tcW w:w="1094" w:type="dxa"/>
            <w:shd w:val="solid" w:color="FFFFFF" w:fill="auto"/>
          </w:tcPr>
          <w:p w14:paraId="52D4F454" w14:textId="77777777" w:rsidR="009F7A98" w:rsidRDefault="009F7A98">
            <w:pPr>
              <w:pStyle w:val="TAL"/>
              <w:jc w:val="center"/>
              <w:rPr>
                <w:sz w:val="16"/>
                <w:szCs w:val="16"/>
              </w:rPr>
            </w:pPr>
          </w:p>
        </w:tc>
        <w:tc>
          <w:tcPr>
            <w:tcW w:w="525" w:type="dxa"/>
            <w:shd w:val="solid" w:color="FFFFFF" w:fill="auto"/>
          </w:tcPr>
          <w:p w14:paraId="4EAE17E0" w14:textId="77777777" w:rsidR="009F7A98" w:rsidRDefault="009F7A98">
            <w:pPr>
              <w:pStyle w:val="TAL"/>
              <w:jc w:val="center"/>
              <w:rPr>
                <w:sz w:val="16"/>
                <w:szCs w:val="16"/>
              </w:rPr>
            </w:pPr>
          </w:p>
        </w:tc>
        <w:tc>
          <w:tcPr>
            <w:tcW w:w="378" w:type="dxa"/>
            <w:shd w:val="solid" w:color="FFFFFF" w:fill="auto"/>
          </w:tcPr>
          <w:p w14:paraId="07D6D2A8" w14:textId="77777777" w:rsidR="009F7A98" w:rsidRDefault="009F7A98">
            <w:pPr>
              <w:pStyle w:val="TAL"/>
              <w:jc w:val="center"/>
              <w:rPr>
                <w:sz w:val="16"/>
                <w:szCs w:val="16"/>
              </w:rPr>
            </w:pPr>
          </w:p>
        </w:tc>
        <w:tc>
          <w:tcPr>
            <w:tcW w:w="4625" w:type="dxa"/>
            <w:shd w:val="solid" w:color="FFFFFF" w:fill="auto"/>
          </w:tcPr>
          <w:p w14:paraId="575C282F" w14:textId="77777777" w:rsidR="009F7A98" w:rsidRDefault="009F7A98">
            <w:pPr>
              <w:pStyle w:val="TAL"/>
              <w:rPr>
                <w:sz w:val="16"/>
                <w:szCs w:val="16"/>
              </w:rPr>
            </w:pPr>
            <w:r>
              <w:rPr>
                <w:sz w:val="16"/>
                <w:szCs w:val="16"/>
              </w:rPr>
              <w:t>Endorsed v 0.3.0</w:t>
            </w:r>
          </w:p>
        </w:tc>
        <w:tc>
          <w:tcPr>
            <w:tcW w:w="709" w:type="dxa"/>
            <w:shd w:val="solid" w:color="FFFFFF" w:fill="auto"/>
          </w:tcPr>
          <w:p w14:paraId="057E72E9" w14:textId="77777777" w:rsidR="009F7A98" w:rsidRDefault="009F7A98">
            <w:pPr>
              <w:pStyle w:val="TAL"/>
              <w:rPr>
                <w:sz w:val="16"/>
                <w:szCs w:val="16"/>
              </w:rPr>
            </w:pPr>
            <w:r>
              <w:rPr>
                <w:sz w:val="16"/>
                <w:szCs w:val="16"/>
              </w:rPr>
              <w:t>0.2.2</w:t>
            </w:r>
          </w:p>
        </w:tc>
        <w:tc>
          <w:tcPr>
            <w:tcW w:w="667" w:type="dxa"/>
            <w:shd w:val="solid" w:color="FFFFFF" w:fill="auto"/>
          </w:tcPr>
          <w:p w14:paraId="5F0B1455" w14:textId="77777777" w:rsidR="009F7A98" w:rsidRDefault="009F7A98">
            <w:pPr>
              <w:pStyle w:val="TAL"/>
              <w:rPr>
                <w:sz w:val="16"/>
                <w:szCs w:val="16"/>
              </w:rPr>
            </w:pPr>
            <w:r>
              <w:rPr>
                <w:sz w:val="16"/>
                <w:szCs w:val="16"/>
              </w:rPr>
              <w:t>0.3.0</w:t>
            </w:r>
          </w:p>
        </w:tc>
      </w:tr>
      <w:tr w:rsidR="009F7A98" w14:paraId="4059C8E9" w14:textId="77777777" w:rsidTr="00CF4384">
        <w:tc>
          <w:tcPr>
            <w:tcW w:w="800" w:type="dxa"/>
            <w:shd w:val="solid" w:color="FFFFFF" w:fill="auto"/>
          </w:tcPr>
          <w:p w14:paraId="7B733C63" w14:textId="77777777" w:rsidR="009F7A98" w:rsidRDefault="009F7A98">
            <w:pPr>
              <w:pStyle w:val="TAL"/>
              <w:jc w:val="center"/>
              <w:rPr>
                <w:sz w:val="16"/>
                <w:szCs w:val="16"/>
              </w:rPr>
            </w:pPr>
            <w:r>
              <w:rPr>
                <w:sz w:val="16"/>
                <w:szCs w:val="16"/>
              </w:rPr>
              <w:t>2007-02</w:t>
            </w:r>
          </w:p>
        </w:tc>
        <w:tc>
          <w:tcPr>
            <w:tcW w:w="800" w:type="dxa"/>
            <w:shd w:val="solid" w:color="FFFFFF" w:fill="auto"/>
          </w:tcPr>
          <w:p w14:paraId="0EE0AD43" w14:textId="77777777" w:rsidR="009F7A98" w:rsidRDefault="009F7A98">
            <w:pPr>
              <w:pStyle w:val="TAL"/>
              <w:jc w:val="center"/>
              <w:rPr>
                <w:sz w:val="16"/>
                <w:szCs w:val="16"/>
              </w:rPr>
            </w:pPr>
          </w:p>
        </w:tc>
        <w:tc>
          <w:tcPr>
            <w:tcW w:w="1094" w:type="dxa"/>
            <w:shd w:val="solid" w:color="FFFFFF" w:fill="auto"/>
          </w:tcPr>
          <w:p w14:paraId="5C638A3A" w14:textId="77777777" w:rsidR="009F7A98" w:rsidRDefault="009F7A98">
            <w:pPr>
              <w:pStyle w:val="TAL"/>
              <w:jc w:val="center"/>
              <w:rPr>
                <w:sz w:val="16"/>
                <w:szCs w:val="16"/>
              </w:rPr>
            </w:pPr>
          </w:p>
        </w:tc>
        <w:tc>
          <w:tcPr>
            <w:tcW w:w="525" w:type="dxa"/>
            <w:shd w:val="solid" w:color="FFFFFF" w:fill="auto"/>
          </w:tcPr>
          <w:p w14:paraId="71BAB752" w14:textId="77777777" w:rsidR="009F7A98" w:rsidRDefault="009F7A98">
            <w:pPr>
              <w:pStyle w:val="TAL"/>
              <w:jc w:val="center"/>
              <w:rPr>
                <w:sz w:val="16"/>
                <w:szCs w:val="16"/>
              </w:rPr>
            </w:pPr>
          </w:p>
        </w:tc>
        <w:tc>
          <w:tcPr>
            <w:tcW w:w="378" w:type="dxa"/>
            <w:shd w:val="solid" w:color="FFFFFF" w:fill="auto"/>
          </w:tcPr>
          <w:p w14:paraId="2317C658" w14:textId="77777777" w:rsidR="009F7A98" w:rsidRDefault="009F7A98">
            <w:pPr>
              <w:pStyle w:val="TAL"/>
              <w:jc w:val="center"/>
              <w:rPr>
                <w:sz w:val="16"/>
                <w:szCs w:val="16"/>
              </w:rPr>
            </w:pPr>
          </w:p>
        </w:tc>
        <w:tc>
          <w:tcPr>
            <w:tcW w:w="4625" w:type="dxa"/>
            <w:shd w:val="solid" w:color="FFFFFF" w:fill="auto"/>
          </w:tcPr>
          <w:p w14:paraId="6220D3B1" w14:textId="77777777" w:rsidR="009F7A98" w:rsidRDefault="009F7A98">
            <w:pPr>
              <w:pStyle w:val="TAL"/>
              <w:rPr>
                <w:sz w:val="16"/>
                <w:szCs w:val="16"/>
              </w:rPr>
            </w:pPr>
            <w:r>
              <w:rPr>
                <w:sz w:val="16"/>
                <w:szCs w:val="16"/>
              </w:rPr>
              <w:t xml:space="preserve">Added QPP turbo </w:t>
            </w:r>
            <w:proofErr w:type="spellStart"/>
            <w:r>
              <w:rPr>
                <w:sz w:val="16"/>
                <w:szCs w:val="16"/>
              </w:rPr>
              <w:t>Interleaver</w:t>
            </w:r>
            <w:proofErr w:type="spellEnd"/>
            <w:r>
              <w:rPr>
                <w:sz w:val="16"/>
                <w:szCs w:val="16"/>
              </w:rPr>
              <w:t xml:space="preserve"> description.</w:t>
            </w:r>
          </w:p>
        </w:tc>
        <w:tc>
          <w:tcPr>
            <w:tcW w:w="709" w:type="dxa"/>
            <w:shd w:val="solid" w:color="FFFFFF" w:fill="auto"/>
          </w:tcPr>
          <w:p w14:paraId="20661035" w14:textId="77777777" w:rsidR="009F7A98" w:rsidRDefault="009F7A98">
            <w:pPr>
              <w:pStyle w:val="TAL"/>
              <w:rPr>
                <w:sz w:val="16"/>
                <w:szCs w:val="16"/>
              </w:rPr>
            </w:pPr>
            <w:r>
              <w:rPr>
                <w:sz w:val="16"/>
                <w:szCs w:val="16"/>
              </w:rPr>
              <w:t>0.3.0</w:t>
            </w:r>
          </w:p>
        </w:tc>
        <w:tc>
          <w:tcPr>
            <w:tcW w:w="667" w:type="dxa"/>
            <w:shd w:val="solid" w:color="FFFFFF" w:fill="auto"/>
          </w:tcPr>
          <w:p w14:paraId="0688921B" w14:textId="77777777" w:rsidR="009F7A98" w:rsidRDefault="009F7A98">
            <w:pPr>
              <w:pStyle w:val="TAL"/>
              <w:rPr>
                <w:sz w:val="16"/>
                <w:szCs w:val="16"/>
              </w:rPr>
            </w:pPr>
            <w:r>
              <w:rPr>
                <w:sz w:val="16"/>
                <w:szCs w:val="16"/>
              </w:rPr>
              <w:t>0.3.1</w:t>
            </w:r>
          </w:p>
        </w:tc>
      </w:tr>
      <w:tr w:rsidR="009F7A98" w14:paraId="2152A5AF" w14:textId="77777777" w:rsidTr="00CF4384">
        <w:tc>
          <w:tcPr>
            <w:tcW w:w="800" w:type="dxa"/>
            <w:shd w:val="solid" w:color="FFFFFF" w:fill="auto"/>
          </w:tcPr>
          <w:p w14:paraId="4F7D67D6" w14:textId="77777777" w:rsidR="009F7A98" w:rsidRDefault="009F7A98">
            <w:pPr>
              <w:pStyle w:val="TAL"/>
              <w:jc w:val="center"/>
              <w:rPr>
                <w:sz w:val="16"/>
                <w:szCs w:val="16"/>
              </w:rPr>
            </w:pPr>
            <w:r>
              <w:rPr>
                <w:sz w:val="16"/>
                <w:szCs w:val="16"/>
              </w:rPr>
              <w:t>2007-02</w:t>
            </w:r>
          </w:p>
        </w:tc>
        <w:tc>
          <w:tcPr>
            <w:tcW w:w="800" w:type="dxa"/>
            <w:shd w:val="solid" w:color="FFFFFF" w:fill="auto"/>
          </w:tcPr>
          <w:p w14:paraId="19056ABD" w14:textId="77777777" w:rsidR="009F7A98" w:rsidRDefault="009F7A98">
            <w:pPr>
              <w:pStyle w:val="TAL"/>
              <w:jc w:val="center"/>
              <w:rPr>
                <w:sz w:val="16"/>
                <w:szCs w:val="16"/>
              </w:rPr>
            </w:pPr>
          </w:p>
        </w:tc>
        <w:tc>
          <w:tcPr>
            <w:tcW w:w="1094" w:type="dxa"/>
            <w:shd w:val="solid" w:color="FFFFFF" w:fill="auto"/>
          </w:tcPr>
          <w:p w14:paraId="7FDCA102" w14:textId="77777777" w:rsidR="009F7A98" w:rsidRDefault="009F7A98">
            <w:pPr>
              <w:pStyle w:val="TAL"/>
              <w:jc w:val="center"/>
              <w:rPr>
                <w:sz w:val="16"/>
                <w:szCs w:val="16"/>
              </w:rPr>
            </w:pPr>
          </w:p>
        </w:tc>
        <w:tc>
          <w:tcPr>
            <w:tcW w:w="525" w:type="dxa"/>
            <w:shd w:val="solid" w:color="FFFFFF" w:fill="auto"/>
          </w:tcPr>
          <w:p w14:paraId="4E19CD73" w14:textId="77777777" w:rsidR="009F7A98" w:rsidRDefault="009F7A98">
            <w:pPr>
              <w:pStyle w:val="TAL"/>
              <w:jc w:val="center"/>
              <w:rPr>
                <w:sz w:val="16"/>
                <w:szCs w:val="16"/>
              </w:rPr>
            </w:pPr>
          </w:p>
        </w:tc>
        <w:tc>
          <w:tcPr>
            <w:tcW w:w="378" w:type="dxa"/>
            <w:shd w:val="solid" w:color="FFFFFF" w:fill="auto"/>
          </w:tcPr>
          <w:p w14:paraId="4EEB9B34" w14:textId="77777777" w:rsidR="009F7A98" w:rsidRDefault="009F7A98">
            <w:pPr>
              <w:pStyle w:val="TAL"/>
              <w:jc w:val="center"/>
              <w:rPr>
                <w:sz w:val="16"/>
                <w:szCs w:val="16"/>
              </w:rPr>
            </w:pPr>
          </w:p>
        </w:tc>
        <w:tc>
          <w:tcPr>
            <w:tcW w:w="4625" w:type="dxa"/>
            <w:shd w:val="solid" w:color="FFFFFF" w:fill="auto"/>
          </w:tcPr>
          <w:p w14:paraId="3FADFF58" w14:textId="2A4615B3" w:rsidR="009F7A98" w:rsidRDefault="009F7A98">
            <w:pPr>
              <w:pStyle w:val="TAL"/>
              <w:rPr>
                <w:sz w:val="16"/>
                <w:szCs w:val="16"/>
              </w:rPr>
            </w:pPr>
            <w:r>
              <w:rPr>
                <w:sz w:val="16"/>
                <w:szCs w:val="16"/>
              </w:rPr>
              <w:t>Editor</w:t>
            </w:r>
            <w:r w:rsidR="00B614CB">
              <w:rPr>
                <w:sz w:val="16"/>
                <w:szCs w:val="16"/>
              </w:rPr>
              <w:t>'</w:t>
            </w:r>
            <w:r>
              <w:rPr>
                <w:sz w:val="16"/>
                <w:szCs w:val="16"/>
              </w:rPr>
              <w:t>s version</w:t>
            </w:r>
          </w:p>
        </w:tc>
        <w:tc>
          <w:tcPr>
            <w:tcW w:w="709" w:type="dxa"/>
            <w:shd w:val="solid" w:color="FFFFFF" w:fill="auto"/>
          </w:tcPr>
          <w:p w14:paraId="1129AA90" w14:textId="77777777" w:rsidR="009F7A98" w:rsidRDefault="009F7A98">
            <w:pPr>
              <w:pStyle w:val="TAL"/>
              <w:rPr>
                <w:sz w:val="16"/>
                <w:szCs w:val="16"/>
              </w:rPr>
            </w:pPr>
            <w:r>
              <w:rPr>
                <w:sz w:val="16"/>
                <w:szCs w:val="16"/>
              </w:rPr>
              <w:t>0.3.1</w:t>
            </w:r>
          </w:p>
        </w:tc>
        <w:tc>
          <w:tcPr>
            <w:tcW w:w="667" w:type="dxa"/>
            <w:shd w:val="solid" w:color="FFFFFF" w:fill="auto"/>
          </w:tcPr>
          <w:p w14:paraId="068116C1" w14:textId="77777777" w:rsidR="009F7A98" w:rsidRDefault="009F7A98">
            <w:pPr>
              <w:pStyle w:val="TAL"/>
              <w:rPr>
                <w:sz w:val="16"/>
                <w:szCs w:val="16"/>
              </w:rPr>
            </w:pPr>
            <w:r>
              <w:rPr>
                <w:sz w:val="16"/>
                <w:szCs w:val="16"/>
              </w:rPr>
              <w:t>0.3.2</w:t>
            </w:r>
          </w:p>
        </w:tc>
      </w:tr>
      <w:tr w:rsidR="009F7A98" w14:paraId="3292F2E8" w14:textId="77777777" w:rsidTr="00CF4384">
        <w:tc>
          <w:tcPr>
            <w:tcW w:w="800" w:type="dxa"/>
            <w:shd w:val="solid" w:color="FFFFFF" w:fill="auto"/>
          </w:tcPr>
          <w:p w14:paraId="7AAAED8F" w14:textId="77777777" w:rsidR="009F7A98" w:rsidRDefault="009F7A98">
            <w:pPr>
              <w:pStyle w:val="TAL"/>
              <w:jc w:val="center"/>
              <w:rPr>
                <w:sz w:val="16"/>
                <w:szCs w:val="16"/>
              </w:rPr>
            </w:pPr>
            <w:r>
              <w:rPr>
                <w:sz w:val="16"/>
                <w:szCs w:val="16"/>
              </w:rPr>
              <w:t>2007-02</w:t>
            </w:r>
          </w:p>
        </w:tc>
        <w:tc>
          <w:tcPr>
            <w:tcW w:w="800" w:type="dxa"/>
            <w:shd w:val="solid" w:color="FFFFFF" w:fill="auto"/>
          </w:tcPr>
          <w:p w14:paraId="0A686FA1" w14:textId="77777777" w:rsidR="009F7A98" w:rsidRDefault="009F7A98">
            <w:pPr>
              <w:pStyle w:val="TAL"/>
              <w:jc w:val="center"/>
              <w:rPr>
                <w:sz w:val="16"/>
                <w:szCs w:val="16"/>
              </w:rPr>
            </w:pPr>
          </w:p>
        </w:tc>
        <w:tc>
          <w:tcPr>
            <w:tcW w:w="1094" w:type="dxa"/>
            <w:shd w:val="solid" w:color="FFFFFF" w:fill="auto"/>
          </w:tcPr>
          <w:p w14:paraId="638F1D85" w14:textId="77777777" w:rsidR="009F7A98" w:rsidRDefault="009F7A98">
            <w:pPr>
              <w:pStyle w:val="TAL"/>
              <w:jc w:val="center"/>
              <w:rPr>
                <w:sz w:val="16"/>
                <w:szCs w:val="16"/>
              </w:rPr>
            </w:pPr>
          </w:p>
        </w:tc>
        <w:tc>
          <w:tcPr>
            <w:tcW w:w="525" w:type="dxa"/>
            <w:shd w:val="solid" w:color="FFFFFF" w:fill="auto"/>
          </w:tcPr>
          <w:p w14:paraId="046C73B4" w14:textId="77777777" w:rsidR="009F7A98" w:rsidRDefault="009F7A98">
            <w:pPr>
              <w:pStyle w:val="TAL"/>
              <w:jc w:val="center"/>
              <w:rPr>
                <w:sz w:val="16"/>
                <w:szCs w:val="16"/>
              </w:rPr>
            </w:pPr>
          </w:p>
        </w:tc>
        <w:tc>
          <w:tcPr>
            <w:tcW w:w="378" w:type="dxa"/>
            <w:shd w:val="solid" w:color="FFFFFF" w:fill="auto"/>
          </w:tcPr>
          <w:p w14:paraId="4F9F6195" w14:textId="77777777" w:rsidR="009F7A98" w:rsidRDefault="009F7A98">
            <w:pPr>
              <w:pStyle w:val="TAL"/>
              <w:jc w:val="center"/>
              <w:rPr>
                <w:sz w:val="16"/>
                <w:szCs w:val="16"/>
              </w:rPr>
            </w:pPr>
          </w:p>
        </w:tc>
        <w:tc>
          <w:tcPr>
            <w:tcW w:w="4625" w:type="dxa"/>
            <w:shd w:val="solid" w:color="FFFFFF" w:fill="auto"/>
          </w:tcPr>
          <w:p w14:paraId="306F7CE1" w14:textId="77777777" w:rsidR="009F7A98" w:rsidRDefault="009F7A98">
            <w:pPr>
              <w:pStyle w:val="TAL"/>
              <w:rPr>
                <w:sz w:val="16"/>
                <w:szCs w:val="16"/>
              </w:rPr>
            </w:pPr>
            <w:r>
              <w:rPr>
                <w:sz w:val="16"/>
                <w:szCs w:val="16"/>
              </w:rPr>
              <w:t>Endorsed v 0.4.0</w:t>
            </w:r>
          </w:p>
        </w:tc>
        <w:tc>
          <w:tcPr>
            <w:tcW w:w="709" w:type="dxa"/>
            <w:shd w:val="solid" w:color="FFFFFF" w:fill="auto"/>
          </w:tcPr>
          <w:p w14:paraId="40167EDB" w14:textId="77777777" w:rsidR="009F7A98" w:rsidRDefault="009F7A98">
            <w:pPr>
              <w:pStyle w:val="TAL"/>
              <w:rPr>
                <w:sz w:val="16"/>
                <w:szCs w:val="16"/>
              </w:rPr>
            </w:pPr>
            <w:r>
              <w:rPr>
                <w:sz w:val="16"/>
                <w:szCs w:val="16"/>
              </w:rPr>
              <w:t>0.3.2</w:t>
            </w:r>
          </w:p>
        </w:tc>
        <w:tc>
          <w:tcPr>
            <w:tcW w:w="667" w:type="dxa"/>
            <w:shd w:val="solid" w:color="FFFFFF" w:fill="auto"/>
          </w:tcPr>
          <w:p w14:paraId="3A0D7D76" w14:textId="77777777" w:rsidR="009F7A98" w:rsidRDefault="009F7A98">
            <w:pPr>
              <w:pStyle w:val="TAL"/>
              <w:rPr>
                <w:sz w:val="16"/>
                <w:szCs w:val="16"/>
              </w:rPr>
            </w:pPr>
            <w:r>
              <w:rPr>
                <w:sz w:val="16"/>
                <w:szCs w:val="16"/>
              </w:rPr>
              <w:t>0.4.0</w:t>
            </w:r>
          </w:p>
        </w:tc>
      </w:tr>
      <w:tr w:rsidR="009F7A98" w14:paraId="5B3E4588" w14:textId="77777777" w:rsidTr="00CF4384">
        <w:tc>
          <w:tcPr>
            <w:tcW w:w="800" w:type="dxa"/>
            <w:shd w:val="solid" w:color="FFFFFF" w:fill="auto"/>
          </w:tcPr>
          <w:p w14:paraId="4A7D7C5B" w14:textId="77777777" w:rsidR="009F7A98" w:rsidRDefault="009F7A98">
            <w:pPr>
              <w:pStyle w:val="TAL"/>
              <w:jc w:val="center"/>
              <w:rPr>
                <w:sz w:val="16"/>
                <w:szCs w:val="16"/>
              </w:rPr>
            </w:pPr>
            <w:r>
              <w:rPr>
                <w:sz w:val="16"/>
                <w:szCs w:val="16"/>
              </w:rPr>
              <w:t>2007-02</w:t>
            </w:r>
          </w:p>
        </w:tc>
        <w:tc>
          <w:tcPr>
            <w:tcW w:w="800" w:type="dxa"/>
            <w:shd w:val="solid" w:color="FFFFFF" w:fill="auto"/>
          </w:tcPr>
          <w:p w14:paraId="4B18933D" w14:textId="77777777" w:rsidR="009F7A98" w:rsidRDefault="009F7A98">
            <w:pPr>
              <w:pStyle w:val="TAL"/>
              <w:jc w:val="center"/>
              <w:rPr>
                <w:sz w:val="16"/>
                <w:szCs w:val="16"/>
              </w:rPr>
            </w:pPr>
          </w:p>
        </w:tc>
        <w:tc>
          <w:tcPr>
            <w:tcW w:w="1094" w:type="dxa"/>
            <w:shd w:val="solid" w:color="FFFFFF" w:fill="auto"/>
          </w:tcPr>
          <w:p w14:paraId="08D55F62" w14:textId="77777777" w:rsidR="009F7A98" w:rsidRDefault="009F7A98">
            <w:pPr>
              <w:pStyle w:val="TAL"/>
              <w:jc w:val="center"/>
              <w:rPr>
                <w:sz w:val="16"/>
                <w:szCs w:val="16"/>
              </w:rPr>
            </w:pPr>
          </w:p>
        </w:tc>
        <w:tc>
          <w:tcPr>
            <w:tcW w:w="525" w:type="dxa"/>
            <w:shd w:val="solid" w:color="FFFFFF" w:fill="auto"/>
          </w:tcPr>
          <w:p w14:paraId="7CB8EC5E" w14:textId="77777777" w:rsidR="009F7A98" w:rsidRDefault="009F7A98">
            <w:pPr>
              <w:pStyle w:val="TAL"/>
              <w:jc w:val="center"/>
              <w:rPr>
                <w:sz w:val="16"/>
                <w:szCs w:val="16"/>
              </w:rPr>
            </w:pPr>
          </w:p>
        </w:tc>
        <w:tc>
          <w:tcPr>
            <w:tcW w:w="378" w:type="dxa"/>
            <w:shd w:val="solid" w:color="FFFFFF" w:fill="auto"/>
          </w:tcPr>
          <w:p w14:paraId="5D50D413" w14:textId="77777777" w:rsidR="009F7A98" w:rsidRDefault="009F7A98">
            <w:pPr>
              <w:pStyle w:val="TAL"/>
              <w:jc w:val="center"/>
              <w:rPr>
                <w:sz w:val="16"/>
                <w:szCs w:val="16"/>
              </w:rPr>
            </w:pPr>
          </w:p>
        </w:tc>
        <w:tc>
          <w:tcPr>
            <w:tcW w:w="4625" w:type="dxa"/>
            <w:shd w:val="solid" w:color="FFFFFF" w:fill="auto"/>
          </w:tcPr>
          <w:p w14:paraId="00E4B58C" w14:textId="77777777" w:rsidR="009F7A98" w:rsidRDefault="009F7A98">
            <w:pPr>
              <w:pStyle w:val="TAL"/>
              <w:rPr>
                <w:sz w:val="16"/>
                <w:szCs w:val="16"/>
              </w:rPr>
            </w:pPr>
            <w:r>
              <w:rPr>
                <w:sz w:val="16"/>
                <w:szCs w:val="16"/>
              </w:rPr>
              <w:t>Added CRC details for PDSCH, PDCCH and PUSCH. Added QPP turbo-</w:t>
            </w:r>
            <w:proofErr w:type="spellStart"/>
            <w:r>
              <w:rPr>
                <w:sz w:val="16"/>
                <w:szCs w:val="16"/>
              </w:rPr>
              <w:t>interleaver</w:t>
            </w:r>
            <w:proofErr w:type="spellEnd"/>
            <w:r>
              <w:rPr>
                <w:sz w:val="16"/>
                <w:szCs w:val="16"/>
              </w:rPr>
              <w:t xml:space="preserve"> parameters. Set Z to 6144. Added details on code block segmentation.</w:t>
            </w:r>
          </w:p>
        </w:tc>
        <w:tc>
          <w:tcPr>
            <w:tcW w:w="709" w:type="dxa"/>
            <w:shd w:val="solid" w:color="FFFFFF" w:fill="auto"/>
          </w:tcPr>
          <w:p w14:paraId="61156AC3" w14:textId="77777777" w:rsidR="009F7A98" w:rsidRDefault="009F7A98">
            <w:pPr>
              <w:pStyle w:val="TAL"/>
              <w:rPr>
                <w:sz w:val="16"/>
                <w:szCs w:val="16"/>
              </w:rPr>
            </w:pPr>
            <w:r>
              <w:rPr>
                <w:sz w:val="16"/>
                <w:szCs w:val="16"/>
              </w:rPr>
              <w:t>0.4.0</w:t>
            </w:r>
          </w:p>
        </w:tc>
        <w:tc>
          <w:tcPr>
            <w:tcW w:w="667" w:type="dxa"/>
            <w:shd w:val="solid" w:color="FFFFFF" w:fill="auto"/>
          </w:tcPr>
          <w:p w14:paraId="0DADAFCF" w14:textId="77777777" w:rsidR="009F7A98" w:rsidRDefault="009F7A98">
            <w:pPr>
              <w:pStyle w:val="TAL"/>
              <w:rPr>
                <w:sz w:val="16"/>
                <w:szCs w:val="16"/>
              </w:rPr>
            </w:pPr>
            <w:r>
              <w:rPr>
                <w:sz w:val="16"/>
                <w:szCs w:val="16"/>
              </w:rPr>
              <w:t>0.4.1</w:t>
            </w:r>
          </w:p>
        </w:tc>
      </w:tr>
      <w:tr w:rsidR="009F7A98" w14:paraId="06BA843B" w14:textId="77777777" w:rsidTr="00CF4384">
        <w:tc>
          <w:tcPr>
            <w:tcW w:w="800" w:type="dxa"/>
            <w:shd w:val="solid" w:color="FFFFFF" w:fill="auto"/>
          </w:tcPr>
          <w:p w14:paraId="7EFE481F" w14:textId="77777777" w:rsidR="009F7A98" w:rsidRDefault="009F7A98">
            <w:pPr>
              <w:pStyle w:val="TAL"/>
              <w:jc w:val="center"/>
              <w:rPr>
                <w:sz w:val="16"/>
                <w:szCs w:val="16"/>
              </w:rPr>
            </w:pPr>
            <w:r>
              <w:rPr>
                <w:sz w:val="16"/>
                <w:szCs w:val="16"/>
              </w:rPr>
              <w:t>2007-02</w:t>
            </w:r>
          </w:p>
        </w:tc>
        <w:tc>
          <w:tcPr>
            <w:tcW w:w="800" w:type="dxa"/>
            <w:shd w:val="solid" w:color="FFFFFF" w:fill="auto"/>
          </w:tcPr>
          <w:p w14:paraId="7C21C5AB" w14:textId="77777777" w:rsidR="009F7A98" w:rsidRDefault="009F7A98">
            <w:pPr>
              <w:pStyle w:val="TAL"/>
              <w:jc w:val="center"/>
              <w:rPr>
                <w:sz w:val="16"/>
                <w:szCs w:val="16"/>
              </w:rPr>
            </w:pPr>
          </w:p>
        </w:tc>
        <w:tc>
          <w:tcPr>
            <w:tcW w:w="1094" w:type="dxa"/>
            <w:shd w:val="solid" w:color="FFFFFF" w:fill="auto"/>
          </w:tcPr>
          <w:p w14:paraId="36A92D6E" w14:textId="77777777" w:rsidR="009F7A98" w:rsidRDefault="009F7A98">
            <w:pPr>
              <w:pStyle w:val="TAL"/>
              <w:jc w:val="center"/>
              <w:rPr>
                <w:sz w:val="16"/>
                <w:szCs w:val="16"/>
              </w:rPr>
            </w:pPr>
          </w:p>
        </w:tc>
        <w:tc>
          <w:tcPr>
            <w:tcW w:w="525" w:type="dxa"/>
            <w:shd w:val="solid" w:color="FFFFFF" w:fill="auto"/>
          </w:tcPr>
          <w:p w14:paraId="134095A1" w14:textId="77777777" w:rsidR="009F7A98" w:rsidRDefault="009F7A98">
            <w:pPr>
              <w:pStyle w:val="TAL"/>
              <w:jc w:val="center"/>
              <w:rPr>
                <w:sz w:val="16"/>
                <w:szCs w:val="16"/>
              </w:rPr>
            </w:pPr>
          </w:p>
        </w:tc>
        <w:tc>
          <w:tcPr>
            <w:tcW w:w="378" w:type="dxa"/>
            <w:shd w:val="solid" w:color="FFFFFF" w:fill="auto"/>
          </w:tcPr>
          <w:p w14:paraId="2FB8EB99" w14:textId="77777777" w:rsidR="009F7A98" w:rsidRDefault="009F7A98">
            <w:pPr>
              <w:pStyle w:val="TAL"/>
              <w:jc w:val="center"/>
              <w:rPr>
                <w:sz w:val="16"/>
                <w:szCs w:val="16"/>
              </w:rPr>
            </w:pPr>
          </w:p>
        </w:tc>
        <w:tc>
          <w:tcPr>
            <w:tcW w:w="4625" w:type="dxa"/>
            <w:shd w:val="solid" w:color="FFFFFF" w:fill="auto"/>
          </w:tcPr>
          <w:p w14:paraId="64332991" w14:textId="73094D73" w:rsidR="009F7A98" w:rsidRDefault="009F7A98">
            <w:pPr>
              <w:pStyle w:val="TAL"/>
              <w:rPr>
                <w:sz w:val="16"/>
                <w:szCs w:val="16"/>
              </w:rPr>
            </w:pPr>
            <w:r>
              <w:rPr>
                <w:sz w:val="16"/>
                <w:szCs w:val="16"/>
              </w:rPr>
              <w:t>Editor</w:t>
            </w:r>
            <w:r w:rsidR="00B614CB">
              <w:rPr>
                <w:sz w:val="16"/>
                <w:szCs w:val="16"/>
              </w:rPr>
              <w:t>'</w:t>
            </w:r>
            <w:r>
              <w:rPr>
                <w:sz w:val="16"/>
                <w:szCs w:val="16"/>
              </w:rPr>
              <w:t>s version</w:t>
            </w:r>
          </w:p>
        </w:tc>
        <w:tc>
          <w:tcPr>
            <w:tcW w:w="709" w:type="dxa"/>
            <w:shd w:val="solid" w:color="FFFFFF" w:fill="auto"/>
          </w:tcPr>
          <w:p w14:paraId="19CE897A" w14:textId="77777777" w:rsidR="009F7A98" w:rsidRDefault="009F7A98">
            <w:pPr>
              <w:pStyle w:val="TAL"/>
              <w:rPr>
                <w:sz w:val="16"/>
                <w:szCs w:val="16"/>
              </w:rPr>
            </w:pPr>
            <w:r>
              <w:rPr>
                <w:sz w:val="16"/>
                <w:szCs w:val="16"/>
              </w:rPr>
              <w:t>0.4.1</w:t>
            </w:r>
          </w:p>
        </w:tc>
        <w:tc>
          <w:tcPr>
            <w:tcW w:w="667" w:type="dxa"/>
            <w:shd w:val="solid" w:color="FFFFFF" w:fill="auto"/>
          </w:tcPr>
          <w:p w14:paraId="237CD315" w14:textId="77777777" w:rsidR="009F7A98" w:rsidRDefault="009F7A98">
            <w:pPr>
              <w:pStyle w:val="TAL"/>
              <w:rPr>
                <w:sz w:val="16"/>
                <w:szCs w:val="16"/>
              </w:rPr>
            </w:pPr>
            <w:r>
              <w:rPr>
                <w:sz w:val="16"/>
                <w:szCs w:val="16"/>
              </w:rPr>
              <w:t>0.4.2</w:t>
            </w:r>
          </w:p>
        </w:tc>
      </w:tr>
      <w:tr w:rsidR="009F7A98" w14:paraId="7FE0D827" w14:textId="77777777" w:rsidTr="00CF4384">
        <w:tc>
          <w:tcPr>
            <w:tcW w:w="800" w:type="dxa"/>
            <w:shd w:val="solid" w:color="FFFFFF" w:fill="auto"/>
          </w:tcPr>
          <w:p w14:paraId="3C6F765E" w14:textId="77777777" w:rsidR="009F7A98" w:rsidRDefault="009F7A98">
            <w:pPr>
              <w:pStyle w:val="TAL"/>
              <w:jc w:val="center"/>
              <w:rPr>
                <w:sz w:val="16"/>
                <w:szCs w:val="16"/>
              </w:rPr>
            </w:pPr>
            <w:r>
              <w:rPr>
                <w:sz w:val="16"/>
                <w:szCs w:val="16"/>
              </w:rPr>
              <w:t>2007-03</w:t>
            </w:r>
          </w:p>
        </w:tc>
        <w:tc>
          <w:tcPr>
            <w:tcW w:w="800" w:type="dxa"/>
            <w:shd w:val="solid" w:color="FFFFFF" w:fill="auto"/>
          </w:tcPr>
          <w:p w14:paraId="1B1CD110" w14:textId="77777777" w:rsidR="009F7A98" w:rsidRDefault="009F7A98">
            <w:pPr>
              <w:pStyle w:val="TAL"/>
              <w:jc w:val="center"/>
              <w:rPr>
                <w:sz w:val="16"/>
                <w:szCs w:val="16"/>
              </w:rPr>
            </w:pPr>
            <w:r>
              <w:rPr>
                <w:sz w:val="16"/>
                <w:szCs w:val="16"/>
              </w:rPr>
              <w:t>RAN#35</w:t>
            </w:r>
          </w:p>
        </w:tc>
        <w:tc>
          <w:tcPr>
            <w:tcW w:w="1094" w:type="dxa"/>
            <w:shd w:val="solid" w:color="FFFFFF" w:fill="auto"/>
          </w:tcPr>
          <w:p w14:paraId="3B8D0F48" w14:textId="77777777" w:rsidR="009F7A98" w:rsidRDefault="009F7A98">
            <w:pPr>
              <w:pStyle w:val="TAL"/>
              <w:jc w:val="center"/>
              <w:rPr>
                <w:sz w:val="16"/>
                <w:szCs w:val="16"/>
              </w:rPr>
            </w:pPr>
            <w:r>
              <w:rPr>
                <w:sz w:val="16"/>
                <w:szCs w:val="16"/>
              </w:rPr>
              <w:t>RP-070170</w:t>
            </w:r>
          </w:p>
        </w:tc>
        <w:tc>
          <w:tcPr>
            <w:tcW w:w="525" w:type="dxa"/>
            <w:shd w:val="solid" w:color="FFFFFF" w:fill="auto"/>
          </w:tcPr>
          <w:p w14:paraId="2D900709" w14:textId="77777777" w:rsidR="009F7A98" w:rsidRDefault="009F7A98">
            <w:pPr>
              <w:pStyle w:val="TAL"/>
              <w:jc w:val="center"/>
              <w:rPr>
                <w:sz w:val="16"/>
                <w:szCs w:val="16"/>
              </w:rPr>
            </w:pPr>
          </w:p>
        </w:tc>
        <w:tc>
          <w:tcPr>
            <w:tcW w:w="378" w:type="dxa"/>
            <w:shd w:val="solid" w:color="FFFFFF" w:fill="auto"/>
          </w:tcPr>
          <w:p w14:paraId="096AC1DC" w14:textId="77777777" w:rsidR="009F7A98" w:rsidRDefault="009F7A98">
            <w:pPr>
              <w:pStyle w:val="TAL"/>
              <w:jc w:val="center"/>
              <w:rPr>
                <w:sz w:val="16"/>
                <w:szCs w:val="16"/>
              </w:rPr>
            </w:pPr>
          </w:p>
        </w:tc>
        <w:tc>
          <w:tcPr>
            <w:tcW w:w="4625" w:type="dxa"/>
            <w:shd w:val="solid" w:color="FFFFFF" w:fill="auto"/>
          </w:tcPr>
          <w:p w14:paraId="5F9BC360" w14:textId="77777777" w:rsidR="009F7A98" w:rsidRDefault="009F7A98">
            <w:pPr>
              <w:pStyle w:val="TAL"/>
              <w:rPr>
                <w:sz w:val="16"/>
                <w:szCs w:val="16"/>
              </w:rPr>
            </w:pPr>
            <w:r>
              <w:rPr>
                <w:sz w:val="16"/>
                <w:szCs w:val="16"/>
              </w:rPr>
              <w:t>For information at RAN#35</w:t>
            </w:r>
          </w:p>
        </w:tc>
        <w:tc>
          <w:tcPr>
            <w:tcW w:w="709" w:type="dxa"/>
            <w:shd w:val="solid" w:color="FFFFFF" w:fill="auto"/>
          </w:tcPr>
          <w:p w14:paraId="75A32B63" w14:textId="77777777" w:rsidR="009F7A98" w:rsidRDefault="009F7A98">
            <w:pPr>
              <w:pStyle w:val="TAL"/>
              <w:rPr>
                <w:sz w:val="16"/>
                <w:szCs w:val="16"/>
              </w:rPr>
            </w:pPr>
            <w:r>
              <w:rPr>
                <w:sz w:val="16"/>
                <w:szCs w:val="16"/>
              </w:rPr>
              <w:t>0.4.2</w:t>
            </w:r>
          </w:p>
        </w:tc>
        <w:tc>
          <w:tcPr>
            <w:tcW w:w="667" w:type="dxa"/>
            <w:shd w:val="solid" w:color="FFFFFF" w:fill="auto"/>
          </w:tcPr>
          <w:p w14:paraId="0FC47C4A" w14:textId="77777777" w:rsidR="009F7A98" w:rsidRDefault="009F7A98">
            <w:pPr>
              <w:pStyle w:val="TAL"/>
              <w:rPr>
                <w:sz w:val="16"/>
                <w:szCs w:val="16"/>
              </w:rPr>
            </w:pPr>
            <w:r>
              <w:rPr>
                <w:sz w:val="16"/>
                <w:szCs w:val="16"/>
              </w:rPr>
              <w:t>1.0.0</w:t>
            </w:r>
          </w:p>
        </w:tc>
      </w:tr>
      <w:tr w:rsidR="009F7A98" w14:paraId="02F0E503" w14:textId="77777777" w:rsidTr="00CF4384">
        <w:tc>
          <w:tcPr>
            <w:tcW w:w="800" w:type="dxa"/>
            <w:shd w:val="solid" w:color="FFFFFF" w:fill="auto"/>
          </w:tcPr>
          <w:p w14:paraId="6FD155FD" w14:textId="77777777" w:rsidR="009F7A98" w:rsidRDefault="009F7A98">
            <w:pPr>
              <w:pStyle w:val="TAL"/>
              <w:jc w:val="center"/>
              <w:rPr>
                <w:sz w:val="16"/>
                <w:szCs w:val="16"/>
              </w:rPr>
            </w:pPr>
            <w:r>
              <w:rPr>
                <w:sz w:val="16"/>
                <w:szCs w:val="16"/>
              </w:rPr>
              <w:t>2007-03</w:t>
            </w:r>
          </w:p>
        </w:tc>
        <w:tc>
          <w:tcPr>
            <w:tcW w:w="800" w:type="dxa"/>
            <w:shd w:val="solid" w:color="FFFFFF" w:fill="auto"/>
          </w:tcPr>
          <w:p w14:paraId="4CDCB4A2" w14:textId="77777777" w:rsidR="009F7A98" w:rsidRDefault="009F7A98">
            <w:pPr>
              <w:pStyle w:val="TAL"/>
              <w:jc w:val="center"/>
              <w:rPr>
                <w:sz w:val="16"/>
                <w:szCs w:val="16"/>
              </w:rPr>
            </w:pPr>
          </w:p>
        </w:tc>
        <w:tc>
          <w:tcPr>
            <w:tcW w:w="1094" w:type="dxa"/>
            <w:shd w:val="solid" w:color="FFFFFF" w:fill="auto"/>
          </w:tcPr>
          <w:p w14:paraId="4A0A9014" w14:textId="77777777" w:rsidR="009F7A98" w:rsidRDefault="009F7A98">
            <w:pPr>
              <w:pStyle w:val="TAL"/>
              <w:jc w:val="center"/>
              <w:rPr>
                <w:sz w:val="16"/>
                <w:szCs w:val="16"/>
              </w:rPr>
            </w:pPr>
          </w:p>
        </w:tc>
        <w:tc>
          <w:tcPr>
            <w:tcW w:w="525" w:type="dxa"/>
            <w:shd w:val="solid" w:color="FFFFFF" w:fill="auto"/>
          </w:tcPr>
          <w:p w14:paraId="12463851" w14:textId="77777777" w:rsidR="009F7A98" w:rsidRDefault="009F7A98">
            <w:pPr>
              <w:pStyle w:val="TAL"/>
              <w:jc w:val="center"/>
              <w:rPr>
                <w:sz w:val="16"/>
                <w:szCs w:val="16"/>
              </w:rPr>
            </w:pPr>
          </w:p>
        </w:tc>
        <w:tc>
          <w:tcPr>
            <w:tcW w:w="378" w:type="dxa"/>
            <w:shd w:val="solid" w:color="FFFFFF" w:fill="auto"/>
          </w:tcPr>
          <w:p w14:paraId="2AEB483B" w14:textId="77777777" w:rsidR="009F7A98" w:rsidRDefault="009F7A98">
            <w:pPr>
              <w:pStyle w:val="TAL"/>
              <w:jc w:val="center"/>
              <w:rPr>
                <w:sz w:val="16"/>
                <w:szCs w:val="16"/>
              </w:rPr>
            </w:pPr>
          </w:p>
        </w:tc>
        <w:tc>
          <w:tcPr>
            <w:tcW w:w="4625" w:type="dxa"/>
            <w:shd w:val="solid" w:color="FFFFFF" w:fill="auto"/>
          </w:tcPr>
          <w:p w14:paraId="1F3EB9E1" w14:textId="153031B2" w:rsidR="009F7A98" w:rsidRDefault="009F7A98">
            <w:pPr>
              <w:pStyle w:val="TAL"/>
              <w:rPr>
                <w:sz w:val="16"/>
                <w:szCs w:val="16"/>
              </w:rPr>
            </w:pPr>
            <w:r>
              <w:rPr>
                <w:sz w:val="16"/>
                <w:szCs w:val="16"/>
              </w:rPr>
              <w:t>Editor</w:t>
            </w:r>
            <w:r w:rsidR="00B614CB">
              <w:rPr>
                <w:sz w:val="16"/>
                <w:szCs w:val="16"/>
              </w:rPr>
              <w:t>'</w:t>
            </w:r>
            <w:r>
              <w:rPr>
                <w:sz w:val="16"/>
                <w:szCs w:val="16"/>
              </w:rPr>
              <w:t>s version</w:t>
            </w:r>
          </w:p>
        </w:tc>
        <w:tc>
          <w:tcPr>
            <w:tcW w:w="709" w:type="dxa"/>
            <w:shd w:val="solid" w:color="FFFFFF" w:fill="auto"/>
          </w:tcPr>
          <w:p w14:paraId="446DBA4A" w14:textId="77777777" w:rsidR="009F7A98" w:rsidRDefault="009F7A98">
            <w:pPr>
              <w:pStyle w:val="TAL"/>
              <w:rPr>
                <w:sz w:val="16"/>
                <w:szCs w:val="16"/>
              </w:rPr>
            </w:pPr>
            <w:r>
              <w:rPr>
                <w:sz w:val="16"/>
                <w:szCs w:val="16"/>
              </w:rPr>
              <w:t>1.0.0</w:t>
            </w:r>
          </w:p>
        </w:tc>
        <w:tc>
          <w:tcPr>
            <w:tcW w:w="667" w:type="dxa"/>
            <w:shd w:val="solid" w:color="FFFFFF" w:fill="auto"/>
          </w:tcPr>
          <w:p w14:paraId="409082A6" w14:textId="77777777" w:rsidR="009F7A98" w:rsidRDefault="009F7A98">
            <w:pPr>
              <w:pStyle w:val="TAL"/>
              <w:rPr>
                <w:sz w:val="16"/>
                <w:szCs w:val="16"/>
              </w:rPr>
            </w:pPr>
            <w:r>
              <w:rPr>
                <w:sz w:val="16"/>
                <w:szCs w:val="16"/>
              </w:rPr>
              <w:t>1.0.1</w:t>
            </w:r>
          </w:p>
        </w:tc>
      </w:tr>
      <w:tr w:rsidR="009F7A98" w14:paraId="30126DE9" w14:textId="77777777" w:rsidTr="00CF4384">
        <w:tc>
          <w:tcPr>
            <w:tcW w:w="800" w:type="dxa"/>
            <w:shd w:val="solid" w:color="FFFFFF" w:fill="auto"/>
          </w:tcPr>
          <w:p w14:paraId="6E8E5B3C" w14:textId="77777777" w:rsidR="009F7A98" w:rsidRDefault="009F7A98">
            <w:pPr>
              <w:pStyle w:val="TAL"/>
              <w:jc w:val="center"/>
              <w:rPr>
                <w:sz w:val="16"/>
                <w:szCs w:val="16"/>
              </w:rPr>
            </w:pPr>
            <w:r>
              <w:rPr>
                <w:sz w:val="16"/>
                <w:szCs w:val="16"/>
              </w:rPr>
              <w:t>2007-03</w:t>
            </w:r>
          </w:p>
        </w:tc>
        <w:tc>
          <w:tcPr>
            <w:tcW w:w="800" w:type="dxa"/>
            <w:shd w:val="solid" w:color="FFFFFF" w:fill="auto"/>
          </w:tcPr>
          <w:p w14:paraId="664F0103" w14:textId="77777777" w:rsidR="009F7A98" w:rsidRDefault="009F7A98">
            <w:pPr>
              <w:pStyle w:val="TAL"/>
              <w:jc w:val="center"/>
              <w:rPr>
                <w:sz w:val="16"/>
                <w:szCs w:val="16"/>
              </w:rPr>
            </w:pPr>
          </w:p>
        </w:tc>
        <w:tc>
          <w:tcPr>
            <w:tcW w:w="1094" w:type="dxa"/>
            <w:shd w:val="solid" w:color="FFFFFF" w:fill="auto"/>
          </w:tcPr>
          <w:p w14:paraId="7FE6B65D" w14:textId="77777777" w:rsidR="009F7A98" w:rsidRDefault="009F7A98">
            <w:pPr>
              <w:pStyle w:val="TAL"/>
              <w:jc w:val="center"/>
              <w:rPr>
                <w:sz w:val="16"/>
                <w:szCs w:val="16"/>
              </w:rPr>
            </w:pPr>
          </w:p>
        </w:tc>
        <w:tc>
          <w:tcPr>
            <w:tcW w:w="525" w:type="dxa"/>
            <w:shd w:val="solid" w:color="FFFFFF" w:fill="auto"/>
          </w:tcPr>
          <w:p w14:paraId="50EF0BAA" w14:textId="77777777" w:rsidR="009F7A98" w:rsidRDefault="009F7A98">
            <w:pPr>
              <w:pStyle w:val="TAL"/>
              <w:jc w:val="center"/>
              <w:rPr>
                <w:sz w:val="16"/>
                <w:szCs w:val="16"/>
              </w:rPr>
            </w:pPr>
          </w:p>
        </w:tc>
        <w:tc>
          <w:tcPr>
            <w:tcW w:w="378" w:type="dxa"/>
            <w:shd w:val="solid" w:color="FFFFFF" w:fill="auto"/>
          </w:tcPr>
          <w:p w14:paraId="7D9F5896" w14:textId="77777777" w:rsidR="009F7A98" w:rsidRDefault="009F7A98">
            <w:pPr>
              <w:pStyle w:val="TAL"/>
              <w:jc w:val="center"/>
              <w:rPr>
                <w:sz w:val="16"/>
                <w:szCs w:val="16"/>
              </w:rPr>
            </w:pPr>
          </w:p>
        </w:tc>
        <w:tc>
          <w:tcPr>
            <w:tcW w:w="4625" w:type="dxa"/>
            <w:shd w:val="solid" w:color="FFFFFF" w:fill="auto"/>
          </w:tcPr>
          <w:p w14:paraId="65167EE8" w14:textId="16C32E55" w:rsidR="009F7A98" w:rsidRDefault="009F7A98">
            <w:pPr>
              <w:pStyle w:val="TAL"/>
              <w:rPr>
                <w:sz w:val="16"/>
                <w:szCs w:val="16"/>
              </w:rPr>
            </w:pPr>
            <w:r>
              <w:rPr>
                <w:sz w:val="16"/>
                <w:szCs w:val="16"/>
              </w:rPr>
              <w:t>Editor</w:t>
            </w:r>
            <w:r w:rsidR="00B614CB">
              <w:rPr>
                <w:sz w:val="16"/>
                <w:szCs w:val="16"/>
              </w:rPr>
              <w:t>'</w:t>
            </w:r>
            <w:r>
              <w:rPr>
                <w:sz w:val="16"/>
                <w:szCs w:val="16"/>
              </w:rPr>
              <w:t>s version</w:t>
            </w:r>
          </w:p>
        </w:tc>
        <w:tc>
          <w:tcPr>
            <w:tcW w:w="709" w:type="dxa"/>
            <w:shd w:val="solid" w:color="FFFFFF" w:fill="auto"/>
          </w:tcPr>
          <w:p w14:paraId="2B0F7368" w14:textId="77777777" w:rsidR="009F7A98" w:rsidRDefault="009F7A98">
            <w:pPr>
              <w:pStyle w:val="TAL"/>
              <w:rPr>
                <w:sz w:val="16"/>
                <w:szCs w:val="16"/>
              </w:rPr>
            </w:pPr>
            <w:r>
              <w:rPr>
                <w:sz w:val="16"/>
                <w:szCs w:val="16"/>
              </w:rPr>
              <w:t>1.0.1</w:t>
            </w:r>
          </w:p>
        </w:tc>
        <w:tc>
          <w:tcPr>
            <w:tcW w:w="667" w:type="dxa"/>
            <w:shd w:val="solid" w:color="FFFFFF" w:fill="auto"/>
          </w:tcPr>
          <w:p w14:paraId="0ACB308E" w14:textId="77777777" w:rsidR="009F7A98" w:rsidRDefault="009F7A98">
            <w:pPr>
              <w:pStyle w:val="TAL"/>
              <w:rPr>
                <w:sz w:val="16"/>
                <w:szCs w:val="16"/>
              </w:rPr>
            </w:pPr>
            <w:r>
              <w:rPr>
                <w:sz w:val="16"/>
                <w:szCs w:val="16"/>
              </w:rPr>
              <w:t>1.1.0</w:t>
            </w:r>
          </w:p>
        </w:tc>
      </w:tr>
      <w:tr w:rsidR="009F7A98" w14:paraId="4D47BF51" w14:textId="77777777" w:rsidTr="00CF4384">
        <w:tc>
          <w:tcPr>
            <w:tcW w:w="800" w:type="dxa"/>
            <w:shd w:val="solid" w:color="FFFFFF" w:fill="auto"/>
          </w:tcPr>
          <w:p w14:paraId="4E0F5192" w14:textId="77777777" w:rsidR="009F7A98" w:rsidRDefault="009F7A98">
            <w:pPr>
              <w:pStyle w:val="TAL"/>
              <w:jc w:val="center"/>
              <w:rPr>
                <w:sz w:val="16"/>
                <w:szCs w:val="16"/>
              </w:rPr>
            </w:pPr>
            <w:r>
              <w:rPr>
                <w:sz w:val="16"/>
                <w:szCs w:val="16"/>
              </w:rPr>
              <w:t>2007-05</w:t>
            </w:r>
          </w:p>
        </w:tc>
        <w:tc>
          <w:tcPr>
            <w:tcW w:w="800" w:type="dxa"/>
            <w:shd w:val="solid" w:color="FFFFFF" w:fill="auto"/>
          </w:tcPr>
          <w:p w14:paraId="3CB92448" w14:textId="77777777" w:rsidR="009F7A98" w:rsidRDefault="009F7A98">
            <w:pPr>
              <w:pStyle w:val="TAL"/>
              <w:jc w:val="center"/>
              <w:rPr>
                <w:sz w:val="16"/>
                <w:szCs w:val="16"/>
              </w:rPr>
            </w:pPr>
          </w:p>
        </w:tc>
        <w:tc>
          <w:tcPr>
            <w:tcW w:w="1094" w:type="dxa"/>
            <w:shd w:val="solid" w:color="FFFFFF" w:fill="auto"/>
          </w:tcPr>
          <w:p w14:paraId="25B1BA9F" w14:textId="77777777" w:rsidR="009F7A98" w:rsidRDefault="009F7A98">
            <w:pPr>
              <w:pStyle w:val="TAL"/>
              <w:jc w:val="center"/>
              <w:rPr>
                <w:sz w:val="16"/>
                <w:szCs w:val="16"/>
              </w:rPr>
            </w:pPr>
          </w:p>
        </w:tc>
        <w:tc>
          <w:tcPr>
            <w:tcW w:w="525" w:type="dxa"/>
            <w:shd w:val="solid" w:color="FFFFFF" w:fill="auto"/>
          </w:tcPr>
          <w:p w14:paraId="2E511EC9" w14:textId="77777777" w:rsidR="009F7A98" w:rsidRDefault="009F7A98">
            <w:pPr>
              <w:pStyle w:val="TAL"/>
              <w:jc w:val="center"/>
              <w:rPr>
                <w:sz w:val="16"/>
                <w:szCs w:val="16"/>
              </w:rPr>
            </w:pPr>
          </w:p>
        </w:tc>
        <w:tc>
          <w:tcPr>
            <w:tcW w:w="378" w:type="dxa"/>
            <w:shd w:val="solid" w:color="FFFFFF" w:fill="auto"/>
          </w:tcPr>
          <w:p w14:paraId="7916C142" w14:textId="77777777" w:rsidR="009F7A98" w:rsidRDefault="009F7A98">
            <w:pPr>
              <w:pStyle w:val="TAL"/>
              <w:jc w:val="center"/>
              <w:rPr>
                <w:sz w:val="16"/>
                <w:szCs w:val="16"/>
              </w:rPr>
            </w:pPr>
          </w:p>
        </w:tc>
        <w:tc>
          <w:tcPr>
            <w:tcW w:w="4625" w:type="dxa"/>
            <w:shd w:val="solid" w:color="FFFFFF" w:fill="auto"/>
          </w:tcPr>
          <w:p w14:paraId="790102AD" w14:textId="03138F69" w:rsidR="009F7A98" w:rsidRDefault="009F7A98">
            <w:pPr>
              <w:pStyle w:val="TAL"/>
              <w:rPr>
                <w:sz w:val="16"/>
                <w:szCs w:val="16"/>
              </w:rPr>
            </w:pPr>
            <w:r>
              <w:rPr>
                <w:sz w:val="16"/>
                <w:szCs w:val="16"/>
              </w:rPr>
              <w:t>Editor</w:t>
            </w:r>
            <w:r w:rsidR="00B614CB">
              <w:rPr>
                <w:sz w:val="16"/>
                <w:szCs w:val="16"/>
              </w:rPr>
              <w:t>'</w:t>
            </w:r>
            <w:r>
              <w:rPr>
                <w:sz w:val="16"/>
                <w:szCs w:val="16"/>
              </w:rPr>
              <w:t>s version</w:t>
            </w:r>
          </w:p>
        </w:tc>
        <w:tc>
          <w:tcPr>
            <w:tcW w:w="709" w:type="dxa"/>
            <w:shd w:val="solid" w:color="FFFFFF" w:fill="auto"/>
          </w:tcPr>
          <w:p w14:paraId="36D090DF" w14:textId="77777777" w:rsidR="009F7A98" w:rsidRDefault="009F7A98">
            <w:pPr>
              <w:pStyle w:val="TAL"/>
              <w:rPr>
                <w:sz w:val="16"/>
                <w:szCs w:val="16"/>
              </w:rPr>
            </w:pPr>
            <w:r>
              <w:rPr>
                <w:sz w:val="16"/>
                <w:szCs w:val="16"/>
              </w:rPr>
              <w:t>1.1.0</w:t>
            </w:r>
          </w:p>
        </w:tc>
        <w:tc>
          <w:tcPr>
            <w:tcW w:w="667" w:type="dxa"/>
            <w:shd w:val="solid" w:color="FFFFFF" w:fill="auto"/>
          </w:tcPr>
          <w:p w14:paraId="7A5295BF" w14:textId="77777777" w:rsidR="009F7A98" w:rsidRDefault="009F7A98">
            <w:pPr>
              <w:pStyle w:val="TAL"/>
              <w:rPr>
                <w:sz w:val="16"/>
                <w:szCs w:val="16"/>
              </w:rPr>
            </w:pPr>
            <w:r>
              <w:rPr>
                <w:sz w:val="16"/>
                <w:szCs w:val="16"/>
              </w:rPr>
              <w:t>1.1.1</w:t>
            </w:r>
          </w:p>
        </w:tc>
      </w:tr>
      <w:tr w:rsidR="009F7A98" w14:paraId="2A5F3DEC" w14:textId="77777777" w:rsidTr="00CF4384">
        <w:tc>
          <w:tcPr>
            <w:tcW w:w="800" w:type="dxa"/>
            <w:shd w:val="solid" w:color="FFFFFF" w:fill="auto"/>
          </w:tcPr>
          <w:p w14:paraId="548354E0" w14:textId="77777777" w:rsidR="009F7A98" w:rsidRDefault="009F7A98">
            <w:pPr>
              <w:pStyle w:val="TAL"/>
              <w:jc w:val="center"/>
              <w:rPr>
                <w:sz w:val="16"/>
                <w:szCs w:val="16"/>
              </w:rPr>
            </w:pPr>
            <w:r>
              <w:rPr>
                <w:sz w:val="16"/>
                <w:szCs w:val="16"/>
              </w:rPr>
              <w:t>2007-05</w:t>
            </w:r>
          </w:p>
        </w:tc>
        <w:tc>
          <w:tcPr>
            <w:tcW w:w="800" w:type="dxa"/>
            <w:shd w:val="solid" w:color="FFFFFF" w:fill="auto"/>
          </w:tcPr>
          <w:p w14:paraId="4D5BF608" w14:textId="77777777" w:rsidR="009F7A98" w:rsidRDefault="009F7A98">
            <w:pPr>
              <w:pStyle w:val="TAL"/>
              <w:jc w:val="center"/>
              <w:rPr>
                <w:sz w:val="16"/>
                <w:szCs w:val="16"/>
              </w:rPr>
            </w:pPr>
          </w:p>
        </w:tc>
        <w:tc>
          <w:tcPr>
            <w:tcW w:w="1094" w:type="dxa"/>
            <w:shd w:val="solid" w:color="FFFFFF" w:fill="auto"/>
          </w:tcPr>
          <w:p w14:paraId="5BFA76E2" w14:textId="77777777" w:rsidR="009F7A98" w:rsidRDefault="009F7A98">
            <w:pPr>
              <w:pStyle w:val="TAL"/>
              <w:jc w:val="center"/>
              <w:rPr>
                <w:sz w:val="16"/>
                <w:szCs w:val="16"/>
              </w:rPr>
            </w:pPr>
          </w:p>
        </w:tc>
        <w:tc>
          <w:tcPr>
            <w:tcW w:w="525" w:type="dxa"/>
            <w:shd w:val="solid" w:color="FFFFFF" w:fill="auto"/>
          </w:tcPr>
          <w:p w14:paraId="32AF9E1C" w14:textId="77777777" w:rsidR="009F7A98" w:rsidRDefault="009F7A98">
            <w:pPr>
              <w:pStyle w:val="TAL"/>
              <w:jc w:val="center"/>
              <w:rPr>
                <w:sz w:val="16"/>
                <w:szCs w:val="16"/>
              </w:rPr>
            </w:pPr>
          </w:p>
        </w:tc>
        <w:tc>
          <w:tcPr>
            <w:tcW w:w="378" w:type="dxa"/>
            <w:shd w:val="solid" w:color="FFFFFF" w:fill="auto"/>
          </w:tcPr>
          <w:p w14:paraId="16516221" w14:textId="77777777" w:rsidR="009F7A98" w:rsidRDefault="009F7A98">
            <w:pPr>
              <w:pStyle w:val="TAL"/>
              <w:jc w:val="center"/>
              <w:rPr>
                <w:sz w:val="16"/>
                <w:szCs w:val="16"/>
              </w:rPr>
            </w:pPr>
          </w:p>
        </w:tc>
        <w:tc>
          <w:tcPr>
            <w:tcW w:w="4625" w:type="dxa"/>
            <w:shd w:val="solid" w:color="FFFFFF" w:fill="auto"/>
          </w:tcPr>
          <w:p w14:paraId="4B2E4A2E" w14:textId="36185F82" w:rsidR="009F7A98" w:rsidRDefault="009F7A98">
            <w:pPr>
              <w:pStyle w:val="TAL"/>
              <w:rPr>
                <w:sz w:val="16"/>
                <w:szCs w:val="16"/>
              </w:rPr>
            </w:pPr>
            <w:r>
              <w:rPr>
                <w:sz w:val="16"/>
                <w:szCs w:val="16"/>
              </w:rPr>
              <w:t>Editor</w:t>
            </w:r>
            <w:r w:rsidR="00B614CB">
              <w:rPr>
                <w:sz w:val="16"/>
                <w:szCs w:val="16"/>
              </w:rPr>
              <w:t>'</w:t>
            </w:r>
            <w:r>
              <w:rPr>
                <w:sz w:val="16"/>
                <w:szCs w:val="16"/>
              </w:rPr>
              <w:t xml:space="preserve">s version </w:t>
            </w:r>
          </w:p>
        </w:tc>
        <w:tc>
          <w:tcPr>
            <w:tcW w:w="709" w:type="dxa"/>
            <w:shd w:val="solid" w:color="FFFFFF" w:fill="auto"/>
          </w:tcPr>
          <w:p w14:paraId="49E09769" w14:textId="77777777" w:rsidR="009F7A98" w:rsidRDefault="009F7A98">
            <w:pPr>
              <w:pStyle w:val="TAL"/>
              <w:rPr>
                <w:sz w:val="16"/>
                <w:szCs w:val="16"/>
              </w:rPr>
            </w:pPr>
            <w:r>
              <w:rPr>
                <w:sz w:val="16"/>
                <w:szCs w:val="16"/>
              </w:rPr>
              <w:t>1.1.1</w:t>
            </w:r>
          </w:p>
        </w:tc>
        <w:tc>
          <w:tcPr>
            <w:tcW w:w="667" w:type="dxa"/>
            <w:shd w:val="solid" w:color="FFFFFF" w:fill="auto"/>
          </w:tcPr>
          <w:p w14:paraId="481D62AC" w14:textId="77777777" w:rsidR="009F7A98" w:rsidRDefault="009F7A98">
            <w:pPr>
              <w:pStyle w:val="TAL"/>
              <w:rPr>
                <w:sz w:val="16"/>
                <w:szCs w:val="16"/>
              </w:rPr>
            </w:pPr>
            <w:r>
              <w:rPr>
                <w:sz w:val="16"/>
                <w:szCs w:val="16"/>
              </w:rPr>
              <w:t>1.1.2</w:t>
            </w:r>
          </w:p>
        </w:tc>
      </w:tr>
      <w:tr w:rsidR="009F7A98" w14:paraId="1BB76A75" w14:textId="77777777" w:rsidTr="00CF4384">
        <w:tc>
          <w:tcPr>
            <w:tcW w:w="800" w:type="dxa"/>
            <w:shd w:val="solid" w:color="FFFFFF" w:fill="auto"/>
          </w:tcPr>
          <w:p w14:paraId="22D74D9E" w14:textId="77777777" w:rsidR="009F7A98" w:rsidRDefault="009F7A98">
            <w:pPr>
              <w:pStyle w:val="TAL"/>
              <w:jc w:val="center"/>
              <w:rPr>
                <w:sz w:val="16"/>
                <w:szCs w:val="16"/>
              </w:rPr>
            </w:pPr>
            <w:r>
              <w:rPr>
                <w:sz w:val="16"/>
                <w:szCs w:val="16"/>
              </w:rPr>
              <w:t>2007-05</w:t>
            </w:r>
          </w:p>
        </w:tc>
        <w:tc>
          <w:tcPr>
            <w:tcW w:w="800" w:type="dxa"/>
            <w:shd w:val="solid" w:color="FFFFFF" w:fill="auto"/>
          </w:tcPr>
          <w:p w14:paraId="38C979CB" w14:textId="77777777" w:rsidR="009F7A98" w:rsidRDefault="009F7A98">
            <w:pPr>
              <w:pStyle w:val="TAL"/>
              <w:jc w:val="center"/>
              <w:rPr>
                <w:sz w:val="16"/>
                <w:szCs w:val="16"/>
              </w:rPr>
            </w:pPr>
          </w:p>
        </w:tc>
        <w:tc>
          <w:tcPr>
            <w:tcW w:w="1094" w:type="dxa"/>
            <w:shd w:val="solid" w:color="FFFFFF" w:fill="auto"/>
          </w:tcPr>
          <w:p w14:paraId="245240F5" w14:textId="77777777" w:rsidR="009F7A98" w:rsidRDefault="009F7A98">
            <w:pPr>
              <w:pStyle w:val="TAL"/>
              <w:jc w:val="center"/>
              <w:rPr>
                <w:sz w:val="16"/>
                <w:szCs w:val="16"/>
              </w:rPr>
            </w:pPr>
          </w:p>
        </w:tc>
        <w:tc>
          <w:tcPr>
            <w:tcW w:w="525" w:type="dxa"/>
            <w:shd w:val="solid" w:color="FFFFFF" w:fill="auto"/>
          </w:tcPr>
          <w:p w14:paraId="0292B32D" w14:textId="77777777" w:rsidR="009F7A98" w:rsidRDefault="009F7A98">
            <w:pPr>
              <w:pStyle w:val="TAL"/>
              <w:jc w:val="center"/>
              <w:rPr>
                <w:sz w:val="16"/>
                <w:szCs w:val="16"/>
              </w:rPr>
            </w:pPr>
          </w:p>
        </w:tc>
        <w:tc>
          <w:tcPr>
            <w:tcW w:w="378" w:type="dxa"/>
            <w:shd w:val="solid" w:color="FFFFFF" w:fill="auto"/>
          </w:tcPr>
          <w:p w14:paraId="50F0735A" w14:textId="77777777" w:rsidR="009F7A98" w:rsidRDefault="009F7A98">
            <w:pPr>
              <w:pStyle w:val="TAL"/>
              <w:jc w:val="center"/>
              <w:rPr>
                <w:sz w:val="16"/>
                <w:szCs w:val="16"/>
              </w:rPr>
            </w:pPr>
          </w:p>
        </w:tc>
        <w:tc>
          <w:tcPr>
            <w:tcW w:w="4625" w:type="dxa"/>
            <w:shd w:val="solid" w:color="FFFFFF" w:fill="auto"/>
          </w:tcPr>
          <w:p w14:paraId="338631C5" w14:textId="1C0226B8" w:rsidR="009F7A98" w:rsidRDefault="009F7A98">
            <w:pPr>
              <w:pStyle w:val="TAL"/>
              <w:rPr>
                <w:sz w:val="16"/>
                <w:szCs w:val="16"/>
              </w:rPr>
            </w:pPr>
            <w:r>
              <w:rPr>
                <w:sz w:val="16"/>
                <w:szCs w:val="16"/>
              </w:rPr>
              <w:t>Editor</w:t>
            </w:r>
            <w:r w:rsidR="00B614CB">
              <w:rPr>
                <w:sz w:val="16"/>
                <w:szCs w:val="16"/>
              </w:rPr>
              <w:t>'</w:t>
            </w:r>
            <w:r>
              <w:rPr>
                <w:sz w:val="16"/>
                <w:szCs w:val="16"/>
              </w:rPr>
              <w:t>s version</w:t>
            </w:r>
          </w:p>
        </w:tc>
        <w:tc>
          <w:tcPr>
            <w:tcW w:w="709" w:type="dxa"/>
            <w:shd w:val="solid" w:color="FFFFFF" w:fill="auto"/>
          </w:tcPr>
          <w:p w14:paraId="3E301687" w14:textId="77777777" w:rsidR="009F7A98" w:rsidRDefault="009F7A98">
            <w:pPr>
              <w:pStyle w:val="TAL"/>
              <w:rPr>
                <w:sz w:val="16"/>
                <w:szCs w:val="16"/>
              </w:rPr>
            </w:pPr>
            <w:r>
              <w:rPr>
                <w:sz w:val="16"/>
                <w:szCs w:val="16"/>
              </w:rPr>
              <w:t>1.1.2</w:t>
            </w:r>
          </w:p>
        </w:tc>
        <w:tc>
          <w:tcPr>
            <w:tcW w:w="667" w:type="dxa"/>
            <w:shd w:val="solid" w:color="FFFFFF" w:fill="auto"/>
          </w:tcPr>
          <w:p w14:paraId="55DD0937" w14:textId="77777777" w:rsidR="009F7A98" w:rsidRDefault="009F7A98">
            <w:pPr>
              <w:pStyle w:val="TAL"/>
              <w:rPr>
                <w:sz w:val="16"/>
                <w:szCs w:val="16"/>
              </w:rPr>
            </w:pPr>
            <w:r>
              <w:rPr>
                <w:sz w:val="16"/>
                <w:szCs w:val="16"/>
              </w:rPr>
              <w:t>1.2.0</w:t>
            </w:r>
          </w:p>
        </w:tc>
      </w:tr>
      <w:tr w:rsidR="009F7A98" w14:paraId="7092757A" w14:textId="77777777" w:rsidTr="00CF4384">
        <w:tc>
          <w:tcPr>
            <w:tcW w:w="800" w:type="dxa"/>
            <w:shd w:val="solid" w:color="FFFFFF" w:fill="auto"/>
          </w:tcPr>
          <w:p w14:paraId="667BDE6C" w14:textId="77777777" w:rsidR="009F7A98" w:rsidRDefault="009F7A98">
            <w:pPr>
              <w:pStyle w:val="TAL"/>
              <w:jc w:val="center"/>
              <w:rPr>
                <w:sz w:val="16"/>
                <w:szCs w:val="16"/>
              </w:rPr>
            </w:pPr>
            <w:r>
              <w:rPr>
                <w:sz w:val="16"/>
                <w:szCs w:val="16"/>
              </w:rPr>
              <w:t>2007-06</w:t>
            </w:r>
          </w:p>
        </w:tc>
        <w:tc>
          <w:tcPr>
            <w:tcW w:w="800" w:type="dxa"/>
            <w:shd w:val="solid" w:color="FFFFFF" w:fill="auto"/>
          </w:tcPr>
          <w:p w14:paraId="3910BFDC" w14:textId="77777777" w:rsidR="009F7A98" w:rsidRDefault="009F7A98">
            <w:pPr>
              <w:pStyle w:val="TAL"/>
              <w:jc w:val="center"/>
              <w:rPr>
                <w:sz w:val="16"/>
                <w:szCs w:val="16"/>
              </w:rPr>
            </w:pPr>
          </w:p>
        </w:tc>
        <w:tc>
          <w:tcPr>
            <w:tcW w:w="1094" w:type="dxa"/>
            <w:shd w:val="solid" w:color="FFFFFF" w:fill="auto"/>
          </w:tcPr>
          <w:p w14:paraId="529D209B" w14:textId="77777777" w:rsidR="009F7A98" w:rsidRDefault="009F7A98">
            <w:pPr>
              <w:pStyle w:val="TAL"/>
              <w:jc w:val="center"/>
              <w:rPr>
                <w:sz w:val="16"/>
                <w:szCs w:val="16"/>
              </w:rPr>
            </w:pPr>
          </w:p>
        </w:tc>
        <w:tc>
          <w:tcPr>
            <w:tcW w:w="525" w:type="dxa"/>
            <w:shd w:val="solid" w:color="FFFFFF" w:fill="auto"/>
          </w:tcPr>
          <w:p w14:paraId="70F8B14C" w14:textId="77777777" w:rsidR="009F7A98" w:rsidRDefault="009F7A98">
            <w:pPr>
              <w:pStyle w:val="TAL"/>
              <w:jc w:val="center"/>
              <w:rPr>
                <w:sz w:val="16"/>
                <w:szCs w:val="16"/>
              </w:rPr>
            </w:pPr>
          </w:p>
        </w:tc>
        <w:tc>
          <w:tcPr>
            <w:tcW w:w="378" w:type="dxa"/>
            <w:shd w:val="solid" w:color="FFFFFF" w:fill="auto"/>
          </w:tcPr>
          <w:p w14:paraId="0FB6AC65" w14:textId="77777777" w:rsidR="009F7A98" w:rsidRDefault="009F7A98">
            <w:pPr>
              <w:pStyle w:val="TAL"/>
              <w:jc w:val="center"/>
              <w:rPr>
                <w:sz w:val="16"/>
                <w:szCs w:val="16"/>
              </w:rPr>
            </w:pPr>
          </w:p>
        </w:tc>
        <w:tc>
          <w:tcPr>
            <w:tcW w:w="4625" w:type="dxa"/>
            <w:shd w:val="solid" w:color="FFFFFF" w:fill="auto"/>
          </w:tcPr>
          <w:p w14:paraId="6E0054DD" w14:textId="77777777" w:rsidR="009F7A98" w:rsidRDefault="009F7A98">
            <w:pPr>
              <w:pStyle w:val="TAL"/>
              <w:rPr>
                <w:sz w:val="16"/>
                <w:szCs w:val="16"/>
              </w:rPr>
            </w:pPr>
            <w:r>
              <w:rPr>
                <w:sz w:val="16"/>
                <w:szCs w:val="16"/>
              </w:rPr>
              <w:t xml:space="preserve">Added circular buffer rate matching for PDSCH and PUSCH. Miscellaneous changes. </w:t>
            </w:r>
          </w:p>
        </w:tc>
        <w:tc>
          <w:tcPr>
            <w:tcW w:w="709" w:type="dxa"/>
            <w:shd w:val="solid" w:color="FFFFFF" w:fill="auto"/>
          </w:tcPr>
          <w:p w14:paraId="1DC488A4" w14:textId="77777777" w:rsidR="009F7A98" w:rsidRDefault="009F7A98">
            <w:pPr>
              <w:pStyle w:val="TAL"/>
              <w:rPr>
                <w:sz w:val="16"/>
                <w:szCs w:val="16"/>
              </w:rPr>
            </w:pPr>
            <w:r>
              <w:rPr>
                <w:sz w:val="16"/>
                <w:szCs w:val="16"/>
              </w:rPr>
              <w:t>1.2.0</w:t>
            </w:r>
          </w:p>
        </w:tc>
        <w:tc>
          <w:tcPr>
            <w:tcW w:w="667" w:type="dxa"/>
            <w:shd w:val="solid" w:color="FFFFFF" w:fill="auto"/>
          </w:tcPr>
          <w:p w14:paraId="17BAB3DA" w14:textId="77777777" w:rsidR="009F7A98" w:rsidRDefault="009F7A98">
            <w:pPr>
              <w:pStyle w:val="TAL"/>
              <w:rPr>
                <w:sz w:val="16"/>
                <w:szCs w:val="16"/>
              </w:rPr>
            </w:pPr>
            <w:r>
              <w:rPr>
                <w:sz w:val="16"/>
                <w:szCs w:val="16"/>
              </w:rPr>
              <w:t>1.2.1</w:t>
            </w:r>
          </w:p>
        </w:tc>
      </w:tr>
      <w:tr w:rsidR="009F7A98" w14:paraId="60883635" w14:textId="77777777" w:rsidTr="00CF4384">
        <w:tc>
          <w:tcPr>
            <w:tcW w:w="800" w:type="dxa"/>
            <w:shd w:val="solid" w:color="FFFFFF" w:fill="auto"/>
          </w:tcPr>
          <w:p w14:paraId="3DB1CDDE" w14:textId="77777777" w:rsidR="009F7A98" w:rsidRDefault="009F7A98">
            <w:pPr>
              <w:pStyle w:val="TAL"/>
              <w:jc w:val="center"/>
              <w:rPr>
                <w:sz w:val="16"/>
                <w:szCs w:val="16"/>
              </w:rPr>
            </w:pPr>
            <w:r>
              <w:rPr>
                <w:sz w:val="16"/>
                <w:szCs w:val="16"/>
              </w:rPr>
              <w:t>2007-06</w:t>
            </w:r>
          </w:p>
        </w:tc>
        <w:tc>
          <w:tcPr>
            <w:tcW w:w="800" w:type="dxa"/>
            <w:shd w:val="solid" w:color="FFFFFF" w:fill="auto"/>
          </w:tcPr>
          <w:p w14:paraId="6933A3EC" w14:textId="77777777" w:rsidR="009F7A98" w:rsidRDefault="009F7A98">
            <w:pPr>
              <w:pStyle w:val="TAL"/>
              <w:jc w:val="center"/>
              <w:rPr>
                <w:sz w:val="16"/>
                <w:szCs w:val="16"/>
              </w:rPr>
            </w:pPr>
          </w:p>
        </w:tc>
        <w:tc>
          <w:tcPr>
            <w:tcW w:w="1094" w:type="dxa"/>
            <w:shd w:val="solid" w:color="FFFFFF" w:fill="auto"/>
          </w:tcPr>
          <w:p w14:paraId="7D24929C" w14:textId="77777777" w:rsidR="009F7A98" w:rsidRDefault="009F7A98">
            <w:pPr>
              <w:pStyle w:val="TAL"/>
              <w:jc w:val="center"/>
              <w:rPr>
                <w:sz w:val="16"/>
                <w:szCs w:val="16"/>
              </w:rPr>
            </w:pPr>
          </w:p>
        </w:tc>
        <w:tc>
          <w:tcPr>
            <w:tcW w:w="525" w:type="dxa"/>
            <w:shd w:val="solid" w:color="FFFFFF" w:fill="auto"/>
          </w:tcPr>
          <w:p w14:paraId="7F1970DD" w14:textId="77777777" w:rsidR="009F7A98" w:rsidRDefault="009F7A98">
            <w:pPr>
              <w:pStyle w:val="TAL"/>
              <w:jc w:val="center"/>
              <w:rPr>
                <w:sz w:val="16"/>
                <w:szCs w:val="16"/>
              </w:rPr>
            </w:pPr>
          </w:p>
        </w:tc>
        <w:tc>
          <w:tcPr>
            <w:tcW w:w="378" w:type="dxa"/>
            <w:shd w:val="solid" w:color="FFFFFF" w:fill="auto"/>
          </w:tcPr>
          <w:p w14:paraId="0E0BDAC7" w14:textId="77777777" w:rsidR="009F7A98" w:rsidRDefault="009F7A98">
            <w:pPr>
              <w:pStyle w:val="TAL"/>
              <w:jc w:val="center"/>
              <w:rPr>
                <w:sz w:val="16"/>
                <w:szCs w:val="16"/>
              </w:rPr>
            </w:pPr>
          </w:p>
        </w:tc>
        <w:tc>
          <w:tcPr>
            <w:tcW w:w="4625" w:type="dxa"/>
            <w:shd w:val="solid" w:color="FFFFFF" w:fill="auto"/>
          </w:tcPr>
          <w:p w14:paraId="77D4CDF2" w14:textId="634663A7" w:rsidR="009F7A98" w:rsidRDefault="009F7A98">
            <w:pPr>
              <w:pStyle w:val="TAL"/>
              <w:rPr>
                <w:sz w:val="16"/>
                <w:szCs w:val="16"/>
              </w:rPr>
            </w:pPr>
            <w:r>
              <w:rPr>
                <w:sz w:val="16"/>
                <w:szCs w:val="16"/>
              </w:rPr>
              <w:t>Editor</w:t>
            </w:r>
            <w:r w:rsidR="00B614CB">
              <w:rPr>
                <w:sz w:val="16"/>
                <w:szCs w:val="16"/>
              </w:rPr>
              <w:t>'</w:t>
            </w:r>
            <w:r>
              <w:rPr>
                <w:sz w:val="16"/>
                <w:szCs w:val="16"/>
              </w:rPr>
              <w:t>s version</w:t>
            </w:r>
          </w:p>
        </w:tc>
        <w:tc>
          <w:tcPr>
            <w:tcW w:w="709" w:type="dxa"/>
            <w:shd w:val="solid" w:color="FFFFFF" w:fill="auto"/>
          </w:tcPr>
          <w:p w14:paraId="39EDABF5" w14:textId="77777777" w:rsidR="009F7A98" w:rsidRDefault="009F7A98">
            <w:pPr>
              <w:pStyle w:val="TAL"/>
              <w:rPr>
                <w:sz w:val="16"/>
                <w:szCs w:val="16"/>
              </w:rPr>
            </w:pPr>
            <w:r>
              <w:rPr>
                <w:sz w:val="16"/>
                <w:szCs w:val="16"/>
              </w:rPr>
              <w:t>1.2.1</w:t>
            </w:r>
          </w:p>
        </w:tc>
        <w:tc>
          <w:tcPr>
            <w:tcW w:w="667" w:type="dxa"/>
            <w:shd w:val="solid" w:color="FFFFFF" w:fill="auto"/>
          </w:tcPr>
          <w:p w14:paraId="6DEAB755" w14:textId="77777777" w:rsidR="009F7A98" w:rsidRDefault="009F7A98">
            <w:pPr>
              <w:pStyle w:val="TAL"/>
              <w:rPr>
                <w:sz w:val="16"/>
                <w:szCs w:val="16"/>
              </w:rPr>
            </w:pPr>
            <w:r>
              <w:rPr>
                <w:sz w:val="16"/>
                <w:szCs w:val="16"/>
              </w:rPr>
              <w:t>1.2.2</w:t>
            </w:r>
          </w:p>
        </w:tc>
      </w:tr>
      <w:tr w:rsidR="009F7A98" w14:paraId="07D802A5" w14:textId="77777777" w:rsidTr="00CF4384">
        <w:tc>
          <w:tcPr>
            <w:tcW w:w="800" w:type="dxa"/>
            <w:shd w:val="solid" w:color="FFFFFF" w:fill="auto"/>
          </w:tcPr>
          <w:p w14:paraId="649472AF" w14:textId="77777777" w:rsidR="009F7A98" w:rsidRDefault="009F7A98">
            <w:pPr>
              <w:pStyle w:val="TAL"/>
              <w:jc w:val="center"/>
              <w:rPr>
                <w:sz w:val="16"/>
                <w:szCs w:val="16"/>
              </w:rPr>
            </w:pPr>
            <w:r>
              <w:rPr>
                <w:sz w:val="16"/>
                <w:szCs w:val="16"/>
              </w:rPr>
              <w:t>2007-07</w:t>
            </w:r>
          </w:p>
        </w:tc>
        <w:tc>
          <w:tcPr>
            <w:tcW w:w="800" w:type="dxa"/>
            <w:shd w:val="solid" w:color="FFFFFF" w:fill="auto"/>
          </w:tcPr>
          <w:p w14:paraId="2E007ED7" w14:textId="77777777" w:rsidR="009F7A98" w:rsidRDefault="009F7A98">
            <w:pPr>
              <w:pStyle w:val="TAL"/>
              <w:jc w:val="center"/>
              <w:rPr>
                <w:sz w:val="16"/>
                <w:szCs w:val="16"/>
              </w:rPr>
            </w:pPr>
          </w:p>
        </w:tc>
        <w:tc>
          <w:tcPr>
            <w:tcW w:w="1094" w:type="dxa"/>
            <w:shd w:val="solid" w:color="FFFFFF" w:fill="auto"/>
          </w:tcPr>
          <w:p w14:paraId="640EBAB8" w14:textId="77777777" w:rsidR="009F7A98" w:rsidRDefault="009F7A98">
            <w:pPr>
              <w:pStyle w:val="TAL"/>
              <w:jc w:val="center"/>
              <w:rPr>
                <w:sz w:val="16"/>
                <w:szCs w:val="16"/>
              </w:rPr>
            </w:pPr>
          </w:p>
        </w:tc>
        <w:tc>
          <w:tcPr>
            <w:tcW w:w="525" w:type="dxa"/>
            <w:shd w:val="solid" w:color="FFFFFF" w:fill="auto"/>
          </w:tcPr>
          <w:p w14:paraId="241E2306" w14:textId="77777777" w:rsidR="009F7A98" w:rsidRDefault="009F7A98">
            <w:pPr>
              <w:pStyle w:val="TAL"/>
              <w:jc w:val="center"/>
              <w:rPr>
                <w:sz w:val="16"/>
                <w:szCs w:val="16"/>
              </w:rPr>
            </w:pPr>
          </w:p>
        </w:tc>
        <w:tc>
          <w:tcPr>
            <w:tcW w:w="378" w:type="dxa"/>
            <w:shd w:val="solid" w:color="FFFFFF" w:fill="auto"/>
          </w:tcPr>
          <w:p w14:paraId="33327286" w14:textId="77777777" w:rsidR="009F7A98" w:rsidRDefault="009F7A98">
            <w:pPr>
              <w:pStyle w:val="TAL"/>
              <w:jc w:val="center"/>
              <w:rPr>
                <w:sz w:val="16"/>
                <w:szCs w:val="16"/>
              </w:rPr>
            </w:pPr>
          </w:p>
        </w:tc>
        <w:tc>
          <w:tcPr>
            <w:tcW w:w="4625" w:type="dxa"/>
            <w:shd w:val="solid" w:color="FFFFFF" w:fill="auto"/>
          </w:tcPr>
          <w:p w14:paraId="31605440" w14:textId="629F0CCB" w:rsidR="009F7A98" w:rsidRDefault="009F7A98">
            <w:pPr>
              <w:pStyle w:val="TAL"/>
              <w:rPr>
                <w:sz w:val="16"/>
                <w:szCs w:val="16"/>
              </w:rPr>
            </w:pPr>
            <w:r>
              <w:rPr>
                <w:sz w:val="16"/>
                <w:szCs w:val="16"/>
              </w:rPr>
              <w:t>Editor</w:t>
            </w:r>
            <w:r w:rsidR="00B614CB">
              <w:rPr>
                <w:sz w:val="16"/>
                <w:szCs w:val="16"/>
              </w:rPr>
              <w:t>'</w:t>
            </w:r>
            <w:r>
              <w:rPr>
                <w:sz w:val="16"/>
                <w:szCs w:val="16"/>
              </w:rPr>
              <w:t>s version</w:t>
            </w:r>
          </w:p>
        </w:tc>
        <w:tc>
          <w:tcPr>
            <w:tcW w:w="709" w:type="dxa"/>
            <w:shd w:val="solid" w:color="FFFFFF" w:fill="auto"/>
          </w:tcPr>
          <w:p w14:paraId="578CDF5C" w14:textId="77777777" w:rsidR="009F7A98" w:rsidRDefault="009F7A98">
            <w:pPr>
              <w:pStyle w:val="TAL"/>
              <w:rPr>
                <w:sz w:val="16"/>
                <w:szCs w:val="16"/>
              </w:rPr>
            </w:pPr>
            <w:r>
              <w:rPr>
                <w:sz w:val="16"/>
                <w:szCs w:val="16"/>
              </w:rPr>
              <w:t>1.2.2</w:t>
            </w:r>
          </w:p>
        </w:tc>
        <w:tc>
          <w:tcPr>
            <w:tcW w:w="667" w:type="dxa"/>
            <w:shd w:val="solid" w:color="FFFFFF" w:fill="auto"/>
          </w:tcPr>
          <w:p w14:paraId="5261AA88" w14:textId="77777777" w:rsidR="009F7A98" w:rsidRDefault="009F7A98">
            <w:pPr>
              <w:pStyle w:val="TAL"/>
              <w:rPr>
                <w:sz w:val="16"/>
                <w:szCs w:val="16"/>
              </w:rPr>
            </w:pPr>
            <w:r>
              <w:rPr>
                <w:sz w:val="16"/>
                <w:szCs w:val="16"/>
              </w:rPr>
              <w:t>1.2.3</w:t>
            </w:r>
          </w:p>
        </w:tc>
      </w:tr>
      <w:tr w:rsidR="009F7A98" w14:paraId="35518726" w14:textId="77777777" w:rsidTr="00CF4384">
        <w:tc>
          <w:tcPr>
            <w:tcW w:w="800" w:type="dxa"/>
            <w:shd w:val="solid" w:color="FFFFFF" w:fill="auto"/>
          </w:tcPr>
          <w:p w14:paraId="04EA2240" w14:textId="77777777" w:rsidR="009F7A98" w:rsidRDefault="009F7A98">
            <w:pPr>
              <w:pStyle w:val="TAL"/>
              <w:jc w:val="center"/>
              <w:rPr>
                <w:sz w:val="16"/>
                <w:szCs w:val="16"/>
              </w:rPr>
            </w:pPr>
            <w:r>
              <w:rPr>
                <w:sz w:val="16"/>
                <w:szCs w:val="16"/>
              </w:rPr>
              <w:t>2007-07</w:t>
            </w:r>
          </w:p>
        </w:tc>
        <w:tc>
          <w:tcPr>
            <w:tcW w:w="800" w:type="dxa"/>
            <w:shd w:val="solid" w:color="FFFFFF" w:fill="auto"/>
          </w:tcPr>
          <w:p w14:paraId="2530AE78" w14:textId="77777777" w:rsidR="009F7A98" w:rsidRDefault="009F7A98">
            <w:pPr>
              <w:pStyle w:val="TAL"/>
              <w:jc w:val="center"/>
              <w:rPr>
                <w:sz w:val="16"/>
                <w:szCs w:val="16"/>
              </w:rPr>
            </w:pPr>
          </w:p>
        </w:tc>
        <w:tc>
          <w:tcPr>
            <w:tcW w:w="1094" w:type="dxa"/>
            <w:shd w:val="solid" w:color="FFFFFF" w:fill="auto"/>
          </w:tcPr>
          <w:p w14:paraId="57A1F46E" w14:textId="77777777" w:rsidR="009F7A98" w:rsidRDefault="009F7A98">
            <w:pPr>
              <w:pStyle w:val="TAL"/>
              <w:jc w:val="center"/>
              <w:rPr>
                <w:sz w:val="16"/>
                <w:szCs w:val="16"/>
              </w:rPr>
            </w:pPr>
          </w:p>
        </w:tc>
        <w:tc>
          <w:tcPr>
            <w:tcW w:w="525" w:type="dxa"/>
            <w:shd w:val="solid" w:color="FFFFFF" w:fill="auto"/>
          </w:tcPr>
          <w:p w14:paraId="7B2AFAB2" w14:textId="77777777" w:rsidR="009F7A98" w:rsidRDefault="009F7A98">
            <w:pPr>
              <w:pStyle w:val="TAL"/>
              <w:jc w:val="center"/>
              <w:rPr>
                <w:sz w:val="16"/>
                <w:szCs w:val="16"/>
              </w:rPr>
            </w:pPr>
          </w:p>
        </w:tc>
        <w:tc>
          <w:tcPr>
            <w:tcW w:w="378" w:type="dxa"/>
            <w:shd w:val="solid" w:color="FFFFFF" w:fill="auto"/>
          </w:tcPr>
          <w:p w14:paraId="3AE07D98" w14:textId="77777777" w:rsidR="009F7A98" w:rsidRDefault="009F7A98">
            <w:pPr>
              <w:pStyle w:val="TAL"/>
              <w:jc w:val="center"/>
              <w:rPr>
                <w:sz w:val="16"/>
                <w:szCs w:val="16"/>
              </w:rPr>
            </w:pPr>
          </w:p>
        </w:tc>
        <w:tc>
          <w:tcPr>
            <w:tcW w:w="4625" w:type="dxa"/>
            <w:shd w:val="solid" w:color="FFFFFF" w:fill="auto"/>
          </w:tcPr>
          <w:p w14:paraId="513EFEAB" w14:textId="77777777" w:rsidR="009F7A98" w:rsidRDefault="009F7A98">
            <w:pPr>
              <w:pStyle w:val="TAL"/>
              <w:rPr>
                <w:sz w:val="16"/>
                <w:szCs w:val="16"/>
              </w:rPr>
            </w:pPr>
            <w:r>
              <w:rPr>
                <w:sz w:val="16"/>
                <w:szCs w:val="16"/>
              </w:rPr>
              <w:t>Endorsed by email following decision taken at RAN1#49b</w:t>
            </w:r>
          </w:p>
        </w:tc>
        <w:tc>
          <w:tcPr>
            <w:tcW w:w="709" w:type="dxa"/>
            <w:shd w:val="solid" w:color="FFFFFF" w:fill="auto"/>
          </w:tcPr>
          <w:p w14:paraId="78BCC6C7" w14:textId="77777777" w:rsidR="009F7A98" w:rsidRDefault="009F7A98">
            <w:pPr>
              <w:pStyle w:val="TAL"/>
              <w:rPr>
                <w:sz w:val="16"/>
                <w:szCs w:val="16"/>
              </w:rPr>
            </w:pPr>
            <w:r>
              <w:rPr>
                <w:sz w:val="16"/>
                <w:szCs w:val="16"/>
              </w:rPr>
              <w:t>1.2.3</w:t>
            </w:r>
          </w:p>
        </w:tc>
        <w:tc>
          <w:tcPr>
            <w:tcW w:w="667" w:type="dxa"/>
            <w:shd w:val="solid" w:color="FFFFFF" w:fill="auto"/>
          </w:tcPr>
          <w:p w14:paraId="7D22A644" w14:textId="77777777" w:rsidR="009F7A98" w:rsidRDefault="009F7A98">
            <w:pPr>
              <w:pStyle w:val="TAL"/>
              <w:rPr>
                <w:sz w:val="16"/>
                <w:szCs w:val="16"/>
              </w:rPr>
            </w:pPr>
            <w:r>
              <w:rPr>
                <w:sz w:val="16"/>
                <w:szCs w:val="16"/>
              </w:rPr>
              <w:t>1.3.0</w:t>
            </w:r>
          </w:p>
        </w:tc>
      </w:tr>
      <w:tr w:rsidR="009F7A98" w14:paraId="2D701ED2" w14:textId="77777777" w:rsidTr="00CF4384">
        <w:tc>
          <w:tcPr>
            <w:tcW w:w="800" w:type="dxa"/>
            <w:shd w:val="solid" w:color="FFFFFF" w:fill="auto"/>
          </w:tcPr>
          <w:p w14:paraId="13BA8DCE" w14:textId="77777777" w:rsidR="009F7A98" w:rsidRDefault="009F7A98">
            <w:pPr>
              <w:pStyle w:val="TAL"/>
              <w:jc w:val="center"/>
              <w:rPr>
                <w:sz w:val="16"/>
                <w:szCs w:val="16"/>
              </w:rPr>
            </w:pPr>
            <w:r>
              <w:rPr>
                <w:sz w:val="16"/>
                <w:szCs w:val="16"/>
              </w:rPr>
              <w:t>2007-08</w:t>
            </w:r>
          </w:p>
        </w:tc>
        <w:tc>
          <w:tcPr>
            <w:tcW w:w="800" w:type="dxa"/>
            <w:shd w:val="solid" w:color="FFFFFF" w:fill="auto"/>
          </w:tcPr>
          <w:p w14:paraId="76DED8DF" w14:textId="77777777" w:rsidR="009F7A98" w:rsidRDefault="009F7A98">
            <w:pPr>
              <w:pStyle w:val="TAL"/>
              <w:jc w:val="center"/>
              <w:rPr>
                <w:sz w:val="16"/>
                <w:szCs w:val="16"/>
              </w:rPr>
            </w:pPr>
          </w:p>
        </w:tc>
        <w:tc>
          <w:tcPr>
            <w:tcW w:w="1094" w:type="dxa"/>
            <w:shd w:val="solid" w:color="FFFFFF" w:fill="auto"/>
          </w:tcPr>
          <w:p w14:paraId="5E32D653" w14:textId="77777777" w:rsidR="009F7A98" w:rsidRDefault="009F7A98">
            <w:pPr>
              <w:pStyle w:val="TAL"/>
              <w:jc w:val="center"/>
              <w:rPr>
                <w:sz w:val="16"/>
                <w:szCs w:val="16"/>
              </w:rPr>
            </w:pPr>
          </w:p>
        </w:tc>
        <w:tc>
          <w:tcPr>
            <w:tcW w:w="525" w:type="dxa"/>
            <w:shd w:val="solid" w:color="FFFFFF" w:fill="auto"/>
          </w:tcPr>
          <w:p w14:paraId="5F551CF8" w14:textId="77777777" w:rsidR="009F7A98" w:rsidRDefault="009F7A98">
            <w:pPr>
              <w:pStyle w:val="TAL"/>
              <w:jc w:val="center"/>
              <w:rPr>
                <w:sz w:val="16"/>
                <w:szCs w:val="16"/>
              </w:rPr>
            </w:pPr>
          </w:p>
        </w:tc>
        <w:tc>
          <w:tcPr>
            <w:tcW w:w="378" w:type="dxa"/>
            <w:shd w:val="solid" w:color="FFFFFF" w:fill="auto"/>
          </w:tcPr>
          <w:p w14:paraId="5F4548BC" w14:textId="77777777" w:rsidR="009F7A98" w:rsidRDefault="009F7A98">
            <w:pPr>
              <w:pStyle w:val="TAL"/>
              <w:jc w:val="center"/>
              <w:rPr>
                <w:sz w:val="16"/>
                <w:szCs w:val="16"/>
              </w:rPr>
            </w:pPr>
          </w:p>
        </w:tc>
        <w:tc>
          <w:tcPr>
            <w:tcW w:w="4625" w:type="dxa"/>
            <w:shd w:val="solid" w:color="FFFFFF" w:fill="auto"/>
          </w:tcPr>
          <w:p w14:paraId="00042AB2" w14:textId="39FD2DCE" w:rsidR="009F7A98" w:rsidRDefault="009F7A98">
            <w:pPr>
              <w:pStyle w:val="TAL"/>
              <w:rPr>
                <w:sz w:val="16"/>
                <w:szCs w:val="16"/>
              </w:rPr>
            </w:pPr>
            <w:r>
              <w:rPr>
                <w:sz w:val="16"/>
                <w:szCs w:val="16"/>
              </w:rPr>
              <w:t>Editor</w:t>
            </w:r>
            <w:r w:rsidR="00B614CB">
              <w:rPr>
                <w:sz w:val="16"/>
                <w:szCs w:val="16"/>
              </w:rPr>
              <w:t>'</w:t>
            </w:r>
            <w:r>
              <w:rPr>
                <w:sz w:val="16"/>
                <w:szCs w:val="16"/>
              </w:rPr>
              <w:t xml:space="preserve">s version including decision from RAN1#49bis. </w:t>
            </w:r>
          </w:p>
        </w:tc>
        <w:tc>
          <w:tcPr>
            <w:tcW w:w="709" w:type="dxa"/>
            <w:shd w:val="solid" w:color="FFFFFF" w:fill="auto"/>
          </w:tcPr>
          <w:p w14:paraId="3AE68C56" w14:textId="77777777" w:rsidR="009F7A98" w:rsidRDefault="009F7A98">
            <w:pPr>
              <w:pStyle w:val="TAL"/>
              <w:rPr>
                <w:sz w:val="16"/>
                <w:szCs w:val="16"/>
              </w:rPr>
            </w:pPr>
            <w:r>
              <w:rPr>
                <w:sz w:val="16"/>
                <w:szCs w:val="16"/>
              </w:rPr>
              <w:t>1.3.0</w:t>
            </w:r>
          </w:p>
        </w:tc>
        <w:tc>
          <w:tcPr>
            <w:tcW w:w="667" w:type="dxa"/>
            <w:shd w:val="solid" w:color="FFFFFF" w:fill="auto"/>
          </w:tcPr>
          <w:p w14:paraId="39A29663" w14:textId="77777777" w:rsidR="009F7A98" w:rsidRDefault="009F7A98">
            <w:pPr>
              <w:pStyle w:val="TAL"/>
              <w:rPr>
                <w:sz w:val="16"/>
                <w:szCs w:val="16"/>
              </w:rPr>
            </w:pPr>
            <w:r>
              <w:rPr>
                <w:sz w:val="16"/>
                <w:szCs w:val="16"/>
              </w:rPr>
              <w:t>1.3.1</w:t>
            </w:r>
          </w:p>
        </w:tc>
      </w:tr>
      <w:tr w:rsidR="009F7A98" w14:paraId="25B94342" w14:textId="77777777" w:rsidTr="00CF4384">
        <w:tc>
          <w:tcPr>
            <w:tcW w:w="800" w:type="dxa"/>
            <w:shd w:val="solid" w:color="FFFFFF" w:fill="auto"/>
          </w:tcPr>
          <w:p w14:paraId="415B2360" w14:textId="77777777" w:rsidR="009F7A98" w:rsidRDefault="009F7A98">
            <w:pPr>
              <w:pStyle w:val="TAL"/>
              <w:jc w:val="center"/>
              <w:rPr>
                <w:sz w:val="16"/>
                <w:szCs w:val="16"/>
              </w:rPr>
            </w:pPr>
            <w:r>
              <w:rPr>
                <w:sz w:val="16"/>
                <w:szCs w:val="16"/>
              </w:rPr>
              <w:t>2007-08</w:t>
            </w:r>
          </w:p>
        </w:tc>
        <w:tc>
          <w:tcPr>
            <w:tcW w:w="800" w:type="dxa"/>
            <w:shd w:val="solid" w:color="FFFFFF" w:fill="auto"/>
          </w:tcPr>
          <w:p w14:paraId="6068DF7B" w14:textId="77777777" w:rsidR="009F7A98" w:rsidRDefault="009F7A98">
            <w:pPr>
              <w:pStyle w:val="TAL"/>
              <w:jc w:val="center"/>
              <w:rPr>
                <w:sz w:val="16"/>
                <w:szCs w:val="16"/>
              </w:rPr>
            </w:pPr>
          </w:p>
        </w:tc>
        <w:tc>
          <w:tcPr>
            <w:tcW w:w="1094" w:type="dxa"/>
            <w:shd w:val="solid" w:color="FFFFFF" w:fill="auto"/>
          </w:tcPr>
          <w:p w14:paraId="32526812" w14:textId="77777777" w:rsidR="009F7A98" w:rsidRDefault="009F7A98">
            <w:pPr>
              <w:pStyle w:val="TAL"/>
              <w:jc w:val="center"/>
              <w:rPr>
                <w:sz w:val="16"/>
                <w:szCs w:val="16"/>
              </w:rPr>
            </w:pPr>
          </w:p>
        </w:tc>
        <w:tc>
          <w:tcPr>
            <w:tcW w:w="525" w:type="dxa"/>
            <w:shd w:val="solid" w:color="FFFFFF" w:fill="auto"/>
          </w:tcPr>
          <w:p w14:paraId="1E6F5415" w14:textId="77777777" w:rsidR="009F7A98" w:rsidRDefault="009F7A98">
            <w:pPr>
              <w:pStyle w:val="TAL"/>
              <w:jc w:val="center"/>
              <w:rPr>
                <w:sz w:val="16"/>
                <w:szCs w:val="16"/>
              </w:rPr>
            </w:pPr>
          </w:p>
        </w:tc>
        <w:tc>
          <w:tcPr>
            <w:tcW w:w="378" w:type="dxa"/>
            <w:shd w:val="solid" w:color="FFFFFF" w:fill="auto"/>
          </w:tcPr>
          <w:p w14:paraId="2FF95F6E" w14:textId="77777777" w:rsidR="009F7A98" w:rsidRDefault="009F7A98">
            <w:pPr>
              <w:pStyle w:val="TAL"/>
              <w:jc w:val="center"/>
              <w:rPr>
                <w:sz w:val="16"/>
                <w:szCs w:val="16"/>
              </w:rPr>
            </w:pPr>
          </w:p>
        </w:tc>
        <w:tc>
          <w:tcPr>
            <w:tcW w:w="4625" w:type="dxa"/>
            <w:shd w:val="solid" w:color="FFFFFF" w:fill="auto"/>
          </w:tcPr>
          <w:p w14:paraId="0CCEC27A" w14:textId="7A856099" w:rsidR="009F7A98" w:rsidRDefault="009F7A98">
            <w:pPr>
              <w:pStyle w:val="TAL"/>
              <w:rPr>
                <w:sz w:val="16"/>
                <w:szCs w:val="16"/>
              </w:rPr>
            </w:pPr>
            <w:r>
              <w:rPr>
                <w:sz w:val="16"/>
                <w:szCs w:val="16"/>
              </w:rPr>
              <w:t>Editor</w:t>
            </w:r>
            <w:r w:rsidR="00B614CB">
              <w:rPr>
                <w:sz w:val="16"/>
                <w:szCs w:val="16"/>
              </w:rPr>
              <w:t>'</w:t>
            </w:r>
            <w:r>
              <w:rPr>
                <w:sz w:val="16"/>
                <w:szCs w:val="16"/>
              </w:rPr>
              <w:t>s version</w:t>
            </w:r>
          </w:p>
        </w:tc>
        <w:tc>
          <w:tcPr>
            <w:tcW w:w="709" w:type="dxa"/>
            <w:shd w:val="solid" w:color="FFFFFF" w:fill="auto"/>
          </w:tcPr>
          <w:p w14:paraId="730768AE" w14:textId="77777777" w:rsidR="009F7A98" w:rsidRDefault="009F7A98">
            <w:pPr>
              <w:pStyle w:val="TAL"/>
              <w:rPr>
                <w:sz w:val="16"/>
                <w:szCs w:val="16"/>
              </w:rPr>
            </w:pPr>
            <w:r>
              <w:rPr>
                <w:sz w:val="16"/>
                <w:szCs w:val="16"/>
              </w:rPr>
              <w:t>1.3.1</w:t>
            </w:r>
          </w:p>
        </w:tc>
        <w:tc>
          <w:tcPr>
            <w:tcW w:w="667" w:type="dxa"/>
            <w:shd w:val="solid" w:color="FFFFFF" w:fill="auto"/>
          </w:tcPr>
          <w:p w14:paraId="7E47DB69" w14:textId="77777777" w:rsidR="009F7A98" w:rsidRDefault="009F7A98">
            <w:pPr>
              <w:pStyle w:val="TAL"/>
              <w:rPr>
                <w:sz w:val="16"/>
                <w:szCs w:val="16"/>
              </w:rPr>
            </w:pPr>
            <w:r>
              <w:rPr>
                <w:sz w:val="16"/>
                <w:szCs w:val="16"/>
              </w:rPr>
              <w:t>1.3.2</w:t>
            </w:r>
          </w:p>
        </w:tc>
      </w:tr>
      <w:tr w:rsidR="009F7A98" w14:paraId="268A9997" w14:textId="77777777" w:rsidTr="00CF4384">
        <w:tc>
          <w:tcPr>
            <w:tcW w:w="800" w:type="dxa"/>
            <w:shd w:val="solid" w:color="FFFFFF" w:fill="auto"/>
          </w:tcPr>
          <w:p w14:paraId="4F55F50C" w14:textId="77777777" w:rsidR="009F7A98" w:rsidRDefault="009F7A98">
            <w:pPr>
              <w:pStyle w:val="TAL"/>
              <w:jc w:val="center"/>
              <w:rPr>
                <w:sz w:val="16"/>
                <w:szCs w:val="16"/>
              </w:rPr>
            </w:pPr>
            <w:r>
              <w:rPr>
                <w:sz w:val="16"/>
                <w:szCs w:val="16"/>
              </w:rPr>
              <w:t>2007-08</w:t>
            </w:r>
          </w:p>
        </w:tc>
        <w:tc>
          <w:tcPr>
            <w:tcW w:w="800" w:type="dxa"/>
            <w:shd w:val="solid" w:color="FFFFFF" w:fill="auto"/>
          </w:tcPr>
          <w:p w14:paraId="2FA69E6F" w14:textId="77777777" w:rsidR="009F7A98" w:rsidRDefault="009F7A98">
            <w:pPr>
              <w:pStyle w:val="TAL"/>
              <w:jc w:val="center"/>
              <w:rPr>
                <w:sz w:val="16"/>
                <w:szCs w:val="16"/>
              </w:rPr>
            </w:pPr>
          </w:p>
        </w:tc>
        <w:tc>
          <w:tcPr>
            <w:tcW w:w="1094" w:type="dxa"/>
            <w:shd w:val="solid" w:color="FFFFFF" w:fill="auto"/>
          </w:tcPr>
          <w:p w14:paraId="2618D055" w14:textId="77777777" w:rsidR="009F7A98" w:rsidRDefault="009F7A98">
            <w:pPr>
              <w:pStyle w:val="TAL"/>
              <w:jc w:val="center"/>
              <w:rPr>
                <w:sz w:val="16"/>
                <w:szCs w:val="16"/>
              </w:rPr>
            </w:pPr>
          </w:p>
        </w:tc>
        <w:tc>
          <w:tcPr>
            <w:tcW w:w="525" w:type="dxa"/>
            <w:shd w:val="solid" w:color="FFFFFF" w:fill="auto"/>
          </w:tcPr>
          <w:p w14:paraId="20FD15B6" w14:textId="77777777" w:rsidR="009F7A98" w:rsidRDefault="009F7A98">
            <w:pPr>
              <w:pStyle w:val="TAL"/>
              <w:jc w:val="center"/>
              <w:rPr>
                <w:sz w:val="16"/>
                <w:szCs w:val="16"/>
              </w:rPr>
            </w:pPr>
          </w:p>
        </w:tc>
        <w:tc>
          <w:tcPr>
            <w:tcW w:w="378" w:type="dxa"/>
            <w:shd w:val="solid" w:color="FFFFFF" w:fill="auto"/>
          </w:tcPr>
          <w:p w14:paraId="2836AFE0" w14:textId="77777777" w:rsidR="009F7A98" w:rsidRDefault="009F7A98">
            <w:pPr>
              <w:pStyle w:val="TAL"/>
              <w:jc w:val="center"/>
              <w:rPr>
                <w:sz w:val="16"/>
                <w:szCs w:val="16"/>
              </w:rPr>
            </w:pPr>
          </w:p>
        </w:tc>
        <w:tc>
          <w:tcPr>
            <w:tcW w:w="4625" w:type="dxa"/>
            <w:shd w:val="solid" w:color="FFFFFF" w:fill="auto"/>
          </w:tcPr>
          <w:p w14:paraId="5505E629" w14:textId="141BAB15" w:rsidR="009F7A98" w:rsidRDefault="009F7A98">
            <w:pPr>
              <w:pStyle w:val="TAL"/>
              <w:rPr>
                <w:sz w:val="16"/>
                <w:szCs w:val="16"/>
              </w:rPr>
            </w:pPr>
            <w:r>
              <w:rPr>
                <w:sz w:val="16"/>
                <w:szCs w:val="16"/>
              </w:rPr>
              <w:t>Editor</w:t>
            </w:r>
            <w:r w:rsidR="00B614CB">
              <w:rPr>
                <w:sz w:val="16"/>
                <w:szCs w:val="16"/>
              </w:rPr>
              <w:t>'</w:t>
            </w:r>
            <w:r>
              <w:rPr>
                <w:sz w:val="16"/>
                <w:szCs w:val="16"/>
              </w:rPr>
              <w:t>s version</w:t>
            </w:r>
          </w:p>
        </w:tc>
        <w:tc>
          <w:tcPr>
            <w:tcW w:w="709" w:type="dxa"/>
            <w:shd w:val="solid" w:color="FFFFFF" w:fill="auto"/>
          </w:tcPr>
          <w:p w14:paraId="5E5B9F2A" w14:textId="77777777" w:rsidR="009F7A98" w:rsidRDefault="009F7A98">
            <w:pPr>
              <w:pStyle w:val="TAL"/>
              <w:rPr>
                <w:sz w:val="16"/>
                <w:szCs w:val="16"/>
              </w:rPr>
            </w:pPr>
            <w:r>
              <w:rPr>
                <w:sz w:val="16"/>
                <w:szCs w:val="16"/>
              </w:rPr>
              <w:t>1.3.2</w:t>
            </w:r>
          </w:p>
        </w:tc>
        <w:tc>
          <w:tcPr>
            <w:tcW w:w="667" w:type="dxa"/>
            <w:shd w:val="solid" w:color="FFFFFF" w:fill="auto"/>
          </w:tcPr>
          <w:p w14:paraId="7BF5FA27" w14:textId="77777777" w:rsidR="009F7A98" w:rsidRDefault="009F7A98">
            <w:pPr>
              <w:pStyle w:val="TAL"/>
              <w:rPr>
                <w:sz w:val="16"/>
                <w:szCs w:val="16"/>
              </w:rPr>
            </w:pPr>
            <w:r>
              <w:rPr>
                <w:sz w:val="16"/>
                <w:szCs w:val="16"/>
              </w:rPr>
              <w:t>1.4.0</w:t>
            </w:r>
          </w:p>
        </w:tc>
      </w:tr>
      <w:tr w:rsidR="009F7A98" w14:paraId="0407952B" w14:textId="77777777" w:rsidTr="00CF4384">
        <w:tc>
          <w:tcPr>
            <w:tcW w:w="800" w:type="dxa"/>
            <w:shd w:val="solid" w:color="FFFFFF" w:fill="auto"/>
          </w:tcPr>
          <w:p w14:paraId="2E32ED3B" w14:textId="77777777" w:rsidR="009F7A98" w:rsidRDefault="009F7A98">
            <w:pPr>
              <w:pStyle w:val="TAL"/>
              <w:jc w:val="center"/>
              <w:rPr>
                <w:sz w:val="16"/>
                <w:szCs w:val="16"/>
              </w:rPr>
            </w:pPr>
            <w:r>
              <w:rPr>
                <w:sz w:val="16"/>
                <w:szCs w:val="16"/>
              </w:rPr>
              <w:t>2007-09</w:t>
            </w:r>
          </w:p>
        </w:tc>
        <w:tc>
          <w:tcPr>
            <w:tcW w:w="800" w:type="dxa"/>
            <w:shd w:val="solid" w:color="FFFFFF" w:fill="auto"/>
          </w:tcPr>
          <w:p w14:paraId="72C3ACD3" w14:textId="77777777" w:rsidR="009F7A98" w:rsidRDefault="009F7A98">
            <w:pPr>
              <w:pStyle w:val="TAL"/>
              <w:jc w:val="center"/>
              <w:rPr>
                <w:sz w:val="16"/>
                <w:szCs w:val="16"/>
              </w:rPr>
            </w:pPr>
          </w:p>
        </w:tc>
        <w:tc>
          <w:tcPr>
            <w:tcW w:w="1094" w:type="dxa"/>
            <w:shd w:val="solid" w:color="FFFFFF" w:fill="auto"/>
          </w:tcPr>
          <w:p w14:paraId="57CA03ED" w14:textId="77777777" w:rsidR="009F7A98" w:rsidRDefault="009F7A98">
            <w:pPr>
              <w:pStyle w:val="TAL"/>
              <w:jc w:val="center"/>
              <w:rPr>
                <w:sz w:val="16"/>
                <w:szCs w:val="16"/>
              </w:rPr>
            </w:pPr>
          </w:p>
        </w:tc>
        <w:tc>
          <w:tcPr>
            <w:tcW w:w="525" w:type="dxa"/>
            <w:shd w:val="solid" w:color="FFFFFF" w:fill="auto"/>
          </w:tcPr>
          <w:p w14:paraId="7C057CE0" w14:textId="77777777" w:rsidR="009F7A98" w:rsidRDefault="009F7A98">
            <w:pPr>
              <w:pStyle w:val="TAL"/>
              <w:jc w:val="center"/>
              <w:rPr>
                <w:sz w:val="16"/>
                <w:szCs w:val="16"/>
              </w:rPr>
            </w:pPr>
          </w:p>
        </w:tc>
        <w:tc>
          <w:tcPr>
            <w:tcW w:w="378" w:type="dxa"/>
            <w:shd w:val="solid" w:color="FFFFFF" w:fill="auto"/>
          </w:tcPr>
          <w:p w14:paraId="79949F26" w14:textId="77777777" w:rsidR="009F7A98" w:rsidRDefault="009F7A98">
            <w:pPr>
              <w:pStyle w:val="TAL"/>
              <w:jc w:val="center"/>
              <w:rPr>
                <w:sz w:val="16"/>
                <w:szCs w:val="16"/>
              </w:rPr>
            </w:pPr>
          </w:p>
        </w:tc>
        <w:tc>
          <w:tcPr>
            <w:tcW w:w="4625" w:type="dxa"/>
            <w:shd w:val="solid" w:color="FFFFFF" w:fill="auto"/>
          </w:tcPr>
          <w:p w14:paraId="55AA65B8" w14:textId="15C49833" w:rsidR="009F7A98" w:rsidRDefault="009F7A98">
            <w:pPr>
              <w:pStyle w:val="TAL"/>
              <w:rPr>
                <w:sz w:val="16"/>
                <w:szCs w:val="16"/>
              </w:rPr>
            </w:pPr>
            <w:r>
              <w:rPr>
                <w:sz w:val="16"/>
                <w:szCs w:val="16"/>
              </w:rPr>
              <w:t>Editor</w:t>
            </w:r>
            <w:r w:rsidR="00B614CB">
              <w:rPr>
                <w:sz w:val="16"/>
                <w:szCs w:val="16"/>
              </w:rPr>
              <w:t>'</w:t>
            </w:r>
            <w:r>
              <w:rPr>
                <w:sz w:val="16"/>
                <w:szCs w:val="16"/>
              </w:rPr>
              <w:t>s version with decisions from RAN1#50</w:t>
            </w:r>
          </w:p>
        </w:tc>
        <w:tc>
          <w:tcPr>
            <w:tcW w:w="709" w:type="dxa"/>
            <w:shd w:val="solid" w:color="FFFFFF" w:fill="auto"/>
          </w:tcPr>
          <w:p w14:paraId="050D39DC" w14:textId="77777777" w:rsidR="009F7A98" w:rsidRDefault="009F7A98">
            <w:pPr>
              <w:pStyle w:val="TAL"/>
              <w:rPr>
                <w:sz w:val="16"/>
                <w:szCs w:val="16"/>
              </w:rPr>
            </w:pPr>
            <w:r>
              <w:rPr>
                <w:sz w:val="16"/>
                <w:szCs w:val="16"/>
              </w:rPr>
              <w:t>1,4.0</w:t>
            </w:r>
          </w:p>
        </w:tc>
        <w:tc>
          <w:tcPr>
            <w:tcW w:w="667" w:type="dxa"/>
            <w:shd w:val="solid" w:color="FFFFFF" w:fill="auto"/>
          </w:tcPr>
          <w:p w14:paraId="6771639E" w14:textId="77777777" w:rsidR="009F7A98" w:rsidRDefault="009F7A98">
            <w:pPr>
              <w:pStyle w:val="TAL"/>
              <w:rPr>
                <w:sz w:val="16"/>
                <w:szCs w:val="16"/>
              </w:rPr>
            </w:pPr>
            <w:r>
              <w:rPr>
                <w:sz w:val="16"/>
                <w:szCs w:val="16"/>
              </w:rPr>
              <w:t>1,4,1</w:t>
            </w:r>
          </w:p>
        </w:tc>
      </w:tr>
      <w:tr w:rsidR="009F7A98" w14:paraId="131DE3B3" w14:textId="77777777" w:rsidTr="00CF4384">
        <w:tc>
          <w:tcPr>
            <w:tcW w:w="800" w:type="dxa"/>
            <w:shd w:val="solid" w:color="FFFFFF" w:fill="auto"/>
          </w:tcPr>
          <w:p w14:paraId="31F25442" w14:textId="77777777" w:rsidR="009F7A98" w:rsidRDefault="009F7A98">
            <w:pPr>
              <w:pStyle w:val="TAL"/>
              <w:jc w:val="center"/>
              <w:rPr>
                <w:sz w:val="16"/>
                <w:szCs w:val="16"/>
              </w:rPr>
            </w:pPr>
            <w:r>
              <w:rPr>
                <w:sz w:val="16"/>
                <w:szCs w:val="16"/>
              </w:rPr>
              <w:t>2007-09</w:t>
            </w:r>
          </w:p>
        </w:tc>
        <w:tc>
          <w:tcPr>
            <w:tcW w:w="800" w:type="dxa"/>
            <w:shd w:val="solid" w:color="FFFFFF" w:fill="auto"/>
          </w:tcPr>
          <w:p w14:paraId="38974650" w14:textId="77777777" w:rsidR="009F7A98" w:rsidRDefault="009F7A98">
            <w:pPr>
              <w:pStyle w:val="TAL"/>
              <w:jc w:val="center"/>
              <w:rPr>
                <w:sz w:val="16"/>
                <w:szCs w:val="16"/>
              </w:rPr>
            </w:pPr>
          </w:p>
        </w:tc>
        <w:tc>
          <w:tcPr>
            <w:tcW w:w="1094" w:type="dxa"/>
            <w:shd w:val="solid" w:color="FFFFFF" w:fill="auto"/>
          </w:tcPr>
          <w:p w14:paraId="1E7138D7" w14:textId="77777777" w:rsidR="009F7A98" w:rsidRDefault="009F7A98">
            <w:pPr>
              <w:pStyle w:val="TAL"/>
              <w:jc w:val="center"/>
              <w:rPr>
                <w:sz w:val="16"/>
                <w:szCs w:val="16"/>
              </w:rPr>
            </w:pPr>
          </w:p>
        </w:tc>
        <w:tc>
          <w:tcPr>
            <w:tcW w:w="525" w:type="dxa"/>
            <w:shd w:val="solid" w:color="FFFFFF" w:fill="auto"/>
          </w:tcPr>
          <w:p w14:paraId="789E5868" w14:textId="77777777" w:rsidR="009F7A98" w:rsidRDefault="009F7A98">
            <w:pPr>
              <w:pStyle w:val="TAL"/>
              <w:jc w:val="center"/>
              <w:rPr>
                <w:sz w:val="16"/>
                <w:szCs w:val="16"/>
              </w:rPr>
            </w:pPr>
          </w:p>
        </w:tc>
        <w:tc>
          <w:tcPr>
            <w:tcW w:w="378" w:type="dxa"/>
            <w:shd w:val="solid" w:color="FFFFFF" w:fill="auto"/>
          </w:tcPr>
          <w:p w14:paraId="6DB298D8" w14:textId="77777777" w:rsidR="009F7A98" w:rsidRDefault="009F7A98">
            <w:pPr>
              <w:pStyle w:val="TAL"/>
              <w:jc w:val="center"/>
              <w:rPr>
                <w:sz w:val="16"/>
                <w:szCs w:val="16"/>
              </w:rPr>
            </w:pPr>
          </w:p>
        </w:tc>
        <w:tc>
          <w:tcPr>
            <w:tcW w:w="4625" w:type="dxa"/>
            <w:shd w:val="solid" w:color="FFFFFF" w:fill="auto"/>
          </w:tcPr>
          <w:p w14:paraId="779E9B77" w14:textId="1B7B97DF" w:rsidR="009F7A98" w:rsidRDefault="009F7A98">
            <w:pPr>
              <w:pStyle w:val="TAL"/>
              <w:rPr>
                <w:sz w:val="16"/>
                <w:szCs w:val="16"/>
              </w:rPr>
            </w:pPr>
            <w:r>
              <w:rPr>
                <w:sz w:val="16"/>
                <w:szCs w:val="16"/>
              </w:rPr>
              <w:t>Editor</w:t>
            </w:r>
            <w:r w:rsidR="00B614CB">
              <w:rPr>
                <w:sz w:val="16"/>
                <w:szCs w:val="16"/>
              </w:rPr>
              <w:t>'</w:t>
            </w:r>
            <w:r>
              <w:rPr>
                <w:sz w:val="16"/>
                <w:szCs w:val="16"/>
              </w:rPr>
              <w:t>s version</w:t>
            </w:r>
          </w:p>
        </w:tc>
        <w:tc>
          <w:tcPr>
            <w:tcW w:w="709" w:type="dxa"/>
            <w:shd w:val="solid" w:color="FFFFFF" w:fill="auto"/>
          </w:tcPr>
          <w:p w14:paraId="1ABF0DF5" w14:textId="77777777" w:rsidR="009F7A98" w:rsidRDefault="009F7A98">
            <w:pPr>
              <w:pStyle w:val="TAL"/>
              <w:rPr>
                <w:sz w:val="16"/>
                <w:szCs w:val="16"/>
              </w:rPr>
            </w:pPr>
            <w:r>
              <w:rPr>
                <w:sz w:val="16"/>
                <w:szCs w:val="16"/>
              </w:rPr>
              <w:t>1.4.1</w:t>
            </w:r>
          </w:p>
        </w:tc>
        <w:tc>
          <w:tcPr>
            <w:tcW w:w="667" w:type="dxa"/>
            <w:shd w:val="solid" w:color="FFFFFF" w:fill="auto"/>
          </w:tcPr>
          <w:p w14:paraId="2E872EDF" w14:textId="77777777" w:rsidR="009F7A98" w:rsidRDefault="009F7A98">
            <w:pPr>
              <w:pStyle w:val="TAL"/>
              <w:rPr>
                <w:sz w:val="16"/>
                <w:szCs w:val="16"/>
              </w:rPr>
            </w:pPr>
            <w:r>
              <w:rPr>
                <w:sz w:val="16"/>
                <w:szCs w:val="16"/>
              </w:rPr>
              <w:t>1.4.2</w:t>
            </w:r>
          </w:p>
        </w:tc>
      </w:tr>
      <w:tr w:rsidR="009F7A98" w14:paraId="7D437237" w14:textId="77777777" w:rsidTr="00CF4384">
        <w:tc>
          <w:tcPr>
            <w:tcW w:w="800" w:type="dxa"/>
            <w:shd w:val="solid" w:color="FFFFFF" w:fill="auto"/>
          </w:tcPr>
          <w:p w14:paraId="7CB516D3" w14:textId="77777777" w:rsidR="009F7A98" w:rsidRDefault="009F7A98">
            <w:pPr>
              <w:pStyle w:val="TAL"/>
              <w:jc w:val="center"/>
              <w:rPr>
                <w:sz w:val="16"/>
                <w:szCs w:val="16"/>
              </w:rPr>
            </w:pPr>
            <w:r>
              <w:rPr>
                <w:sz w:val="16"/>
                <w:szCs w:val="16"/>
              </w:rPr>
              <w:t>10/09/07</w:t>
            </w:r>
          </w:p>
        </w:tc>
        <w:tc>
          <w:tcPr>
            <w:tcW w:w="800" w:type="dxa"/>
            <w:shd w:val="solid" w:color="FFFFFF" w:fill="auto"/>
          </w:tcPr>
          <w:p w14:paraId="4A39A3D3" w14:textId="77777777" w:rsidR="009F7A98" w:rsidRDefault="009F7A98">
            <w:pPr>
              <w:pStyle w:val="TAL"/>
              <w:jc w:val="center"/>
              <w:rPr>
                <w:sz w:val="16"/>
                <w:szCs w:val="16"/>
              </w:rPr>
            </w:pPr>
            <w:r>
              <w:rPr>
                <w:sz w:val="16"/>
                <w:szCs w:val="16"/>
              </w:rPr>
              <w:t>RAN#37</w:t>
            </w:r>
          </w:p>
        </w:tc>
        <w:tc>
          <w:tcPr>
            <w:tcW w:w="1094" w:type="dxa"/>
            <w:shd w:val="solid" w:color="FFFFFF" w:fill="auto"/>
          </w:tcPr>
          <w:p w14:paraId="204EA335" w14:textId="77777777" w:rsidR="009F7A98" w:rsidRDefault="009F7A98">
            <w:pPr>
              <w:pStyle w:val="TAL"/>
              <w:jc w:val="center"/>
              <w:rPr>
                <w:sz w:val="16"/>
                <w:szCs w:val="16"/>
              </w:rPr>
            </w:pPr>
            <w:r>
              <w:rPr>
                <w:sz w:val="16"/>
                <w:szCs w:val="16"/>
              </w:rPr>
              <w:t>RP-070730</w:t>
            </w:r>
          </w:p>
        </w:tc>
        <w:tc>
          <w:tcPr>
            <w:tcW w:w="525" w:type="dxa"/>
            <w:shd w:val="solid" w:color="FFFFFF" w:fill="auto"/>
          </w:tcPr>
          <w:p w14:paraId="03D7DBA9" w14:textId="77777777" w:rsidR="009F7A98" w:rsidRDefault="009F7A98">
            <w:pPr>
              <w:pStyle w:val="TAL"/>
              <w:jc w:val="center"/>
              <w:rPr>
                <w:sz w:val="16"/>
                <w:szCs w:val="16"/>
              </w:rPr>
            </w:pPr>
            <w:r>
              <w:rPr>
                <w:sz w:val="16"/>
                <w:szCs w:val="16"/>
              </w:rPr>
              <w:t>-</w:t>
            </w:r>
          </w:p>
        </w:tc>
        <w:tc>
          <w:tcPr>
            <w:tcW w:w="378" w:type="dxa"/>
            <w:shd w:val="solid" w:color="FFFFFF" w:fill="auto"/>
          </w:tcPr>
          <w:p w14:paraId="0B1286BD" w14:textId="77777777" w:rsidR="009F7A98" w:rsidRDefault="009F7A98">
            <w:pPr>
              <w:pStyle w:val="TAL"/>
              <w:jc w:val="center"/>
              <w:rPr>
                <w:sz w:val="16"/>
                <w:szCs w:val="16"/>
              </w:rPr>
            </w:pPr>
            <w:r>
              <w:rPr>
                <w:sz w:val="16"/>
                <w:szCs w:val="16"/>
              </w:rPr>
              <w:t>-</w:t>
            </w:r>
          </w:p>
        </w:tc>
        <w:tc>
          <w:tcPr>
            <w:tcW w:w="4625" w:type="dxa"/>
            <w:shd w:val="solid" w:color="FFFFFF" w:fill="auto"/>
          </w:tcPr>
          <w:p w14:paraId="60C7B7CE" w14:textId="77777777" w:rsidR="009F7A98" w:rsidRDefault="009F7A98">
            <w:pPr>
              <w:pStyle w:val="TAL"/>
              <w:rPr>
                <w:sz w:val="16"/>
                <w:szCs w:val="16"/>
              </w:rPr>
            </w:pPr>
            <w:r>
              <w:rPr>
                <w:sz w:val="16"/>
                <w:szCs w:val="16"/>
              </w:rPr>
              <w:t>For approval at RAN#37</w:t>
            </w:r>
          </w:p>
        </w:tc>
        <w:tc>
          <w:tcPr>
            <w:tcW w:w="709" w:type="dxa"/>
            <w:shd w:val="solid" w:color="FFFFFF" w:fill="auto"/>
          </w:tcPr>
          <w:p w14:paraId="68E34E0C" w14:textId="77777777" w:rsidR="009F7A98" w:rsidRDefault="009F7A98">
            <w:pPr>
              <w:pStyle w:val="TAL"/>
              <w:rPr>
                <w:sz w:val="16"/>
                <w:szCs w:val="16"/>
              </w:rPr>
            </w:pPr>
            <w:r>
              <w:rPr>
                <w:sz w:val="16"/>
                <w:szCs w:val="16"/>
              </w:rPr>
              <w:t>1.4.2</w:t>
            </w:r>
          </w:p>
        </w:tc>
        <w:tc>
          <w:tcPr>
            <w:tcW w:w="667" w:type="dxa"/>
            <w:shd w:val="solid" w:color="FFFFFF" w:fill="auto"/>
          </w:tcPr>
          <w:p w14:paraId="733617FE" w14:textId="77777777" w:rsidR="009F7A98" w:rsidRDefault="009F7A98">
            <w:pPr>
              <w:pStyle w:val="TAL"/>
              <w:rPr>
                <w:sz w:val="16"/>
                <w:szCs w:val="16"/>
              </w:rPr>
            </w:pPr>
            <w:r>
              <w:rPr>
                <w:sz w:val="16"/>
                <w:szCs w:val="16"/>
              </w:rPr>
              <w:t>2.0.0</w:t>
            </w:r>
          </w:p>
        </w:tc>
      </w:tr>
      <w:tr w:rsidR="009F7A98" w14:paraId="424AB4C1" w14:textId="77777777" w:rsidTr="00CF4384">
        <w:tc>
          <w:tcPr>
            <w:tcW w:w="800" w:type="dxa"/>
            <w:shd w:val="solid" w:color="FFFFFF" w:fill="auto"/>
          </w:tcPr>
          <w:p w14:paraId="1F81AD6E" w14:textId="77777777" w:rsidR="009F7A98" w:rsidRDefault="009F7A98">
            <w:pPr>
              <w:pStyle w:val="TAL"/>
              <w:jc w:val="center"/>
              <w:rPr>
                <w:sz w:val="16"/>
                <w:szCs w:val="16"/>
              </w:rPr>
            </w:pPr>
            <w:r>
              <w:rPr>
                <w:sz w:val="16"/>
                <w:szCs w:val="16"/>
              </w:rPr>
              <w:t>12/09/07</w:t>
            </w:r>
          </w:p>
        </w:tc>
        <w:tc>
          <w:tcPr>
            <w:tcW w:w="800" w:type="dxa"/>
            <w:shd w:val="solid" w:color="FFFFFF" w:fill="auto"/>
          </w:tcPr>
          <w:p w14:paraId="4CE71BC5" w14:textId="77777777" w:rsidR="009F7A98" w:rsidRDefault="009F7A98">
            <w:pPr>
              <w:pStyle w:val="TAL"/>
              <w:jc w:val="center"/>
              <w:rPr>
                <w:sz w:val="16"/>
                <w:szCs w:val="16"/>
              </w:rPr>
            </w:pPr>
            <w:r>
              <w:rPr>
                <w:sz w:val="16"/>
                <w:szCs w:val="16"/>
              </w:rPr>
              <w:t>RAN_37</w:t>
            </w:r>
          </w:p>
        </w:tc>
        <w:tc>
          <w:tcPr>
            <w:tcW w:w="1094" w:type="dxa"/>
            <w:shd w:val="solid" w:color="FFFFFF" w:fill="auto"/>
          </w:tcPr>
          <w:p w14:paraId="592120FE" w14:textId="77777777" w:rsidR="009F7A98" w:rsidRDefault="009F7A98">
            <w:pPr>
              <w:pStyle w:val="TAL"/>
              <w:jc w:val="center"/>
              <w:rPr>
                <w:sz w:val="16"/>
                <w:szCs w:val="16"/>
              </w:rPr>
            </w:pPr>
            <w:r>
              <w:rPr>
                <w:sz w:val="16"/>
                <w:szCs w:val="16"/>
              </w:rPr>
              <w:t>RP-070730</w:t>
            </w:r>
          </w:p>
        </w:tc>
        <w:tc>
          <w:tcPr>
            <w:tcW w:w="525" w:type="dxa"/>
            <w:shd w:val="solid" w:color="FFFFFF" w:fill="auto"/>
          </w:tcPr>
          <w:p w14:paraId="66FB949A" w14:textId="77777777" w:rsidR="009F7A98" w:rsidRDefault="009F7A98">
            <w:pPr>
              <w:pStyle w:val="TAL"/>
              <w:jc w:val="center"/>
              <w:rPr>
                <w:sz w:val="16"/>
                <w:szCs w:val="16"/>
              </w:rPr>
            </w:pPr>
            <w:r>
              <w:rPr>
                <w:sz w:val="16"/>
                <w:szCs w:val="16"/>
              </w:rPr>
              <w:t>-</w:t>
            </w:r>
          </w:p>
        </w:tc>
        <w:tc>
          <w:tcPr>
            <w:tcW w:w="378" w:type="dxa"/>
            <w:shd w:val="solid" w:color="FFFFFF" w:fill="auto"/>
          </w:tcPr>
          <w:p w14:paraId="5C80BA1A" w14:textId="77777777" w:rsidR="009F7A98" w:rsidRDefault="009F7A98">
            <w:pPr>
              <w:pStyle w:val="TAL"/>
              <w:jc w:val="center"/>
              <w:rPr>
                <w:sz w:val="16"/>
                <w:szCs w:val="16"/>
              </w:rPr>
            </w:pPr>
            <w:r>
              <w:rPr>
                <w:sz w:val="16"/>
                <w:szCs w:val="16"/>
              </w:rPr>
              <w:t>-</w:t>
            </w:r>
          </w:p>
        </w:tc>
        <w:tc>
          <w:tcPr>
            <w:tcW w:w="4625" w:type="dxa"/>
            <w:shd w:val="solid" w:color="FFFFFF" w:fill="auto"/>
          </w:tcPr>
          <w:p w14:paraId="51704F56" w14:textId="77777777" w:rsidR="009F7A98" w:rsidRDefault="009F7A98">
            <w:pPr>
              <w:pStyle w:val="TAL"/>
              <w:rPr>
                <w:sz w:val="16"/>
                <w:szCs w:val="16"/>
              </w:rPr>
            </w:pPr>
            <w:r>
              <w:rPr>
                <w:sz w:val="16"/>
                <w:szCs w:val="16"/>
              </w:rPr>
              <w:t>Approved version</w:t>
            </w:r>
          </w:p>
        </w:tc>
        <w:tc>
          <w:tcPr>
            <w:tcW w:w="709" w:type="dxa"/>
            <w:shd w:val="solid" w:color="FFFFFF" w:fill="auto"/>
          </w:tcPr>
          <w:p w14:paraId="5CA0728D" w14:textId="77777777" w:rsidR="009F7A98" w:rsidRDefault="009F7A98">
            <w:pPr>
              <w:pStyle w:val="TAL"/>
              <w:rPr>
                <w:sz w:val="16"/>
                <w:szCs w:val="16"/>
              </w:rPr>
            </w:pPr>
            <w:r>
              <w:rPr>
                <w:sz w:val="16"/>
                <w:szCs w:val="16"/>
              </w:rPr>
              <w:t>2.0.0</w:t>
            </w:r>
          </w:p>
        </w:tc>
        <w:tc>
          <w:tcPr>
            <w:tcW w:w="667" w:type="dxa"/>
            <w:shd w:val="solid" w:color="FFFFFF" w:fill="auto"/>
          </w:tcPr>
          <w:p w14:paraId="12578309" w14:textId="77777777" w:rsidR="009F7A98" w:rsidRDefault="009F7A98">
            <w:pPr>
              <w:pStyle w:val="TAL"/>
              <w:rPr>
                <w:sz w:val="16"/>
                <w:szCs w:val="16"/>
              </w:rPr>
            </w:pPr>
            <w:r>
              <w:rPr>
                <w:sz w:val="16"/>
                <w:szCs w:val="16"/>
              </w:rPr>
              <w:t>8.0.0</w:t>
            </w:r>
          </w:p>
        </w:tc>
      </w:tr>
      <w:tr w:rsidR="009F7A98" w14:paraId="092500DC" w14:textId="77777777" w:rsidTr="00CF4384">
        <w:tc>
          <w:tcPr>
            <w:tcW w:w="800" w:type="dxa"/>
            <w:shd w:val="solid" w:color="FFFFFF" w:fill="auto"/>
          </w:tcPr>
          <w:p w14:paraId="47052AB4" w14:textId="77777777" w:rsidR="009F7A98" w:rsidRDefault="009F7A98">
            <w:pPr>
              <w:pStyle w:val="TAL"/>
              <w:jc w:val="center"/>
              <w:rPr>
                <w:sz w:val="16"/>
                <w:szCs w:val="16"/>
              </w:rPr>
            </w:pPr>
            <w:r>
              <w:rPr>
                <w:sz w:val="16"/>
                <w:szCs w:val="16"/>
              </w:rPr>
              <w:t>28/11/07</w:t>
            </w:r>
          </w:p>
        </w:tc>
        <w:tc>
          <w:tcPr>
            <w:tcW w:w="800" w:type="dxa"/>
            <w:shd w:val="solid" w:color="FFFFFF" w:fill="auto"/>
          </w:tcPr>
          <w:p w14:paraId="2C440605" w14:textId="77777777" w:rsidR="009F7A98" w:rsidRDefault="009F7A98">
            <w:pPr>
              <w:pStyle w:val="TAL"/>
              <w:jc w:val="center"/>
              <w:rPr>
                <w:sz w:val="16"/>
                <w:szCs w:val="16"/>
              </w:rPr>
            </w:pPr>
            <w:r>
              <w:rPr>
                <w:sz w:val="16"/>
                <w:szCs w:val="16"/>
              </w:rPr>
              <w:t>RAN_38</w:t>
            </w:r>
          </w:p>
        </w:tc>
        <w:tc>
          <w:tcPr>
            <w:tcW w:w="1094" w:type="dxa"/>
            <w:shd w:val="solid" w:color="FFFFFF" w:fill="auto"/>
          </w:tcPr>
          <w:p w14:paraId="48A7C45C" w14:textId="77777777" w:rsidR="009F7A98" w:rsidRDefault="009F7A98">
            <w:pPr>
              <w:pStyle w:val="TAL"/>
              <w:jc w:val="center"/>
              <w:rPr>
                <w:sz w:val="16"/>
                <w:szCs w:val="16"/>
              </w:rPr>
            </w:pPr>
            <w:r>
              <w:rPr>
                <w:sz w:val="16"/>
                <w:szCs w:val="16"/>
              </w:rPr>
              <w:t>RP-070949</w:t>
            </w:r>
          </w:p>
        </w:tc>
        <w:tc>
          <w:tcPr>
            <w:tcW w:w="525" w:type="dxa"/>
            <w:shd w:val="solid" w:color="FFFFFF" w:fill="auto"/>
          </w:tcPr>
          <w:p w14:paraId="6724CF64" w14:textId="77777777" w:rsidR="009F7A98" w:rsidRDefault="009F7A98">
            <w:pPr>
              <w:pStyle w:val="TAL"/>
              <w:jc w:val="center"/>
              <w:rPr>
                <w:sz w:val="16"/>
                <w:szCs w:val="16"/>
              </w:rPr>
            </w:pPr>
            <w:r>
              <w:rPr>
                <w:sz w:val="16"/>
                <w:szCs w:val="16"/>
              </w:rPr>
              <w:t>0001</w:t>
            </w:r>
          </w:p>
        </w:tc>
        <w:tc>
          <w:tcPr>
            <w:tcW w:w="378" w:type="dxa"/>
            <w:shd w:val="solid" w:color="FFFFFF" w:fill="auto"/>
          </w:tcPr>
          <w:p w14:paraId="0A352498" w14:textId="77777777" w:rsidR="009F7A98" w:rsidRDefault="009F7A98">
            <w:pPr>
              <w:pStyle w:val="TAL"/>
              <w:jc w:val="center"/>
              <w:rPr>
                <w:sz w:val="16"/>
                <w:szCs w:val="16"/>
              </w:rPr>
            </w:pPr>
            <w:r>
              <w:rPr>
                <w:sz w:val="16"/>
                <w:szCs w:val="16"/>
              </w:rPr>
              <w:t>-</w:t>
            </w:r>
          </w:p>
        </w:tc>
        <w:tc>
          <w:tcPr>
            <w:tcW w:w="4625" w:type="dxa"/>
            <w:shd w:val="solid" w:color="FFFFFF" w:fill="auto"/>
          </w:tcPr>
          <w:p w14:paraId="33C998F6" w14:textId="77777777" w:rsidR="009F7A98" w:rsidRDefault="009F7A98">
            <w:pPr>
              <w:pStyle w:val="TAL"/>
              <w:rPr>
                <w:sz w:val="16"/>
                <w:szCs w:val="16"/>
              </w:rPr>
            </w:pPr>
            <w:r>
              <w:rPr>
                <w:sz w:val="16"/>
                <w:szCs w:val="16"/>
              </w:rPr>
              <w:t>Update of 36.212</w:t>
            </w:r>
          </w:p>
        </w:tc>
        <w:tc>
          <w:tcPr>
            <w:tcW w:w="709" w:type="dxa"/>
            <w:shd w:val="solid" w:color="FFFFFF" w:fill="auto"/>
          </w:tcPr>
          <w:p w14:paraId="57FDE29E" w14:textId="77777777" w:rsidR="009F7A98" w:rsidRDefault="009F7A98">
            <w:pPr>
              <w:pStyle w:val="TAL"/>
              <w:rPr>
                <w:sz w:val="16"/>
                <w:szCs w:val="16"/>
              </w:rPr>
            </w:pPr>
            <w:r>
              <w:rPr>
                <w:sz w:val="16"/>
                <w:szCs w:val="16"/>
              </w:rPr>
              <w:t>8.0.0</w:t>
            </w:r>
          </w:p>
        </w:tc>
        <w:tc>
          <w:tcPr>
            <w:tcW w:w="667" w:type="dxa"/>
            <w:shd w:val="solid" w:color="FFFFFF" w:fill="auto"/>
          </w:tcPr>
          <w:p w14:paraId="41EBABA7" w14:textId="77777777" w:rsidR="009F7A98" w:rsidRDefault="009F7A98">
            <w:pPr>
              <w:pStyle w:val="TAL"/>
              <w:rPr>
                <w:sz w:val="16"/>
                <w:szCs w:val="16"/>
              </w:rPr>
            </w:pPr>
            <w:r>
              <w:rPr>
                <w:sz w:val="16"/>
                <w:szCs w:val="16"/>
              </w:rPr>
              <w:t>8.1.0</w:t>
            </w:r>
          </w:p>
        </w:tc>
      </w:tr>
      <w:tr w:rsidR="009F7A98" w14:paraId="2B8367DE" w14:textId="77777777" w:rsidTr="00CF4384">
        <w:tc>
          <w:tcPr>
            <w:tcW w:w="800" w:type="dxa"/>
            <w:shd w:val="solid" w:color="FFFFFF" w:fill="auto"/>
          </w:tcPr>
          <w:p w14:paraId="6B9EAD91" w14:textId="77777777" w:rsidR="009F7A98" w:rsidRDefault="009F7A98">
            <w:pPr>
              <w:pStyle w:val="TAL"/>
              <w:jc w:val="center"/>
              <w:rPr>
                <w:sz w:val="16"/>
                <w:szCs w:val="16"/>
              </w:rPr>
            </w:pPr>
            <w:r>
              <w:rPr>
                <w:sz w:val="16"/>
                <w:szCs w:val="16"/>
              </w:rPr>
              <w:t>05/03/08</w:t>
            </w:r>
          </w:p>
        </w:tc>
        <w:tc>
          <w:tcPr>
            <w:tcW w:w="800" w:type="dxa"/>
            <w:shd w:val="solid" w:color="FFFFFF" w:fill="auto"/>
          </w:tcPr>
          <w:p w14:paraId="417595FA" w14:textId="77777777" w:rsidR="009F7A98" w:rsidRDefault="009F7A98">
            <w:pPr>
              <w:pStyle w:val="TAL"/>
              <w:jc w:val="center"/>
              <w:rPr>
                <w:sz w:val="16"/>
                <w:szCs w:val="16"/>
              </w:rPr>
            </w:pPr>
            <w:r>
              <w:rPr>
                <w:sz w:val="16"/>
                <w:szCs w:val="16"/>
              </w:rPr>
              <w:t>RAN_39</w:t>
            </w:r>
          </w:p>
        </w:tc>
        <w:tc>
          <w:tcPr>
            <w:tcW w:w="1094" w:type="dxa"/>
            <w:shd w:val="solid" w:color="FFFFFF" w:fill="auto"/>
          </w:tcPr>
          <w:p w14:paraId="57076CDD" w14:textId="77777777" w:rsidR="009F7A98" w:rsidRDefault="009F7A98">
            <w:pPr>
              <w:pStyle w:val="TAL"/>
              <w:jc w:val="center"/>
              <w:rPr>
                <w:sz w:val="16"/>
                <w:szCs w:val="16"/>
              </w:rPr>
            </w:pPr>
            <w:r>
              <w:rPr>
                <w:sz w:val="16"/>
                <w:szCs w:val="16"/>
              </w:rPr>
              <w:t>RP-080145</w:t>
            </w:r>
          </w:p>
        </w:tc>
        <w:tc>
          <w:tcPr>
            <w:tcW w:w="525" w:type="dxa"/>
            <w:shd w:val="solid" w:color="FFFFFF" w:fill="auto"/>
          </w:tcPr>
          <w:p w14:paraId="52E83A58" w14:textId="77777777" w:rsidR="009F7A98" w:rsidRDefault="009F7A98">
            <w:pPr>
              <w:pStyle w:val="TAL"/>
              <w:jc w:val="center"/>
              <w:rPr>
                <w:sz w:val="16"/>
                <w:szCs w:val="16"/>
              </w:rPr>
            </w:pPr>
            <w:r>
              <w:rPr>
                <w:sz w:val="16"/>
                <w:szCs w:val="16"/>
              </w:rPr>
              <w:t>0002</w:t>
            </w:r>
          </w:p>
        </w:tc>
        <w:tc>
          <w:tcPr>
            <w:tcW w:w="378" w:type="dxa"/>
            <w:shd w:val="solid" w:color="FFFFFF" w:fill="auto"/>
          </w:tcPr>
          <w:p w14:paraId="32131690" w14:textId="77777777" w:rsidR="009F7A98" w:rsidRDefault="009F7A98">
            <w:pPr>
              <w:pStyle w:val="TAL"/>
              <w:jc w:val="center"/>
              <w:rPr>
                <w:sz w:val="16"/>
                <w:szCs w:val="16"/>
              </w:rPr>
            </w:pPr>
            <w:r>
              <w:rPr>
                <w:sz w:val="16"/>
                <w:szCs w:val="16"/>
              </w:rPr>
              <w:t>-</w:t>
            </w:r>
          </w:p>
        </w:tc>
        <w:tc>
          <w:tcPr>
            <w:tcW w:w="4625" w:type="dxa"/>
            <w:shd w:val="solid" w:color="FFFFFF" w:fill="auto"/>
          </w:tcPr>
          <w:p w14:paraId="21556EED" w14:textId="77777777" w:rsidR="009F7A98" w:rsidRDefault="009F7A98">
            <w:pPr>
              <w:pStyle w:val="TAL"/>
              <w:rPr>
                <w:sz w:val="16"/>
                <w:szCs w:val="16"/>
              </w:rPr>
            </w:pPr>
            <w:r>
              <w:rPr>
                <w:noProof/>
                <w:sz w:val="16"/>
                <w:szCs w:val="16"/>
              </w:rPr>
              <w:t>Update to 36.212 incorporating decisions from RAN1#51bis and RAN1#52</w:t>
            </w:r>
          </w:p>
        </w:tc>
        <w:tc>
          <w:tcPr>
            <w:tcW w:w="709" w:type="dxa"/>
            <w:shd w:val="solid" w:color="FFFFFF" w:fill="auto"/>
          </w:tcPr>
          <w:p w14:paraId="658D410E" w14:textId="77777777" w:rsidR="009F7A98" w:rsidRDefault="009F7A98">
            <w:pPr>
              <w:pStyle w:val="TAL"/>
              <w:rPr>
                <w:sz w:val="16"/>
                <w:szCs w:val="16"/>
              </w:rPr>
            </w:pPr>
            <w:r>
              <w:rPr>
                <w:sz w:val="16"/>
                <w:szCs w:val="16"/>
              </w:rPr>
              <w:t>8.1.0</w:t>
            </w:r>
          </w:p>
        </w:tc>
        <w:tc>
          <w:tcPr>
            <w:tcW w:w="667" w:type="dxa"/>
            <w:shd w:val="solid" w:color="FFFFFF" w:fill="auto"/>
          </w:tcPr>
          <w:p w14:paraId="77059072" w14:textId="77777777" w:rsidR="009F7A98" w:rsidRDefault="009F7A98">
            <w:pPr>
              <w:pStyle w:val="TAL"/>
              <w:rPr>
                <w:sz w:val="16"/>
                <w:szCs w:val="16"/>
              </w:rPr>
            </w:pPr>
            <w:r>
              <w:rPr>
                <w:sz w:val="16"/>
                <w:szCs w:val="16"/>
              </w:rPr>
              <w:t>8.2.0</w:t>
            </w:r>
          </w:p>
        </w:tc>
      </w:tr>
      <w:tr w:rsidR="009F7A98" w14:paraId="00059EE3" w14:textId="77777777" w:rsidTr="00CF4384">
        <w:tc>
          <w:tcPr>
            <w:tcW w:w="800" w:type="dxa"/>
            <w:shd w:val="solid" w:color="FFFFFF" w:fill="auto"/>
          </w:tcPr>
          <w:p w14:paraId="6B346C43" w14:textId="77777777" w:rsidR="009F7A98" w:rsidRDefault="009F7A98">
            <w:pPr>
              <w:pStyle w:val="TAL"/>
              <w:jc w:val="center"/>
              <w:rPr>
                <w:sz w:val="16"/>
                <w:szCs w:val="16"/>
              </w:rPr>
            </w:pPr>
            <w:r>
              <w:rPr>
                <w:sz w:val="16"/>
                <w:szCs w:val="16"/>
              </w:rPr>
              <w:t>28/05/08</w:t>
            </w:r>
          </w:p>
        </w:tc>
        <w:tc>
          <w:tcPr>
            <w:tcW w:w="800" w:type="dxa"/>
            <w:shd w:val="solid" w:color="FFFFFF" w:fill="auto"/>
          </w:tcPr>
          <w:p w14:paraId="552A4485" w14:textId="77777777" w:rsidR="009F7A98" w:rsidRDefault="009F7A98">
            <w:pPr>
              <w:pStyle w:val="TAL"/>
              <w:jc w:val="center"/>
              <w:rPr>
                <w:sz w:val="16"/>
                <w:szCs w:val="16"/>
              </w:rPr>
            </w:pPr>
            <w:r>
              <w:rPr>
                <w:sz w:val="16"/>
                <w:szCs w:val="16"/>
              </w:rPr>
              <w:t>RAN_40</w:t>
            </w:r>
          </w:p>
        </w:tc>
        <w:tc>
          <w:tcPr>
            <w:tcW w:w="1094" w:type="dxa"/>
            <w:shd w:val="solid" w:color="FFFFFF" w:fill="auto"/>
          </w:tcPr>
          <w:p w14:paraId="519377A9" w14:textId="77777777" w:rsidR="009F7A98" w:rsidRDefault="009F7A98">
            <w:pPr>
              <w:pStyle w:val="TAL"/>
              <w:jc w:val="center"/>
              <w:rPr>
                <w:sz w:val="16"/>
                <w:szCs w:val="16"/>
              </w:rPr>
            </w:pPr>
            <w:r>
              <w:rPr>
                <w:sz w:val="16"/>
                <w:szCs w:val="16"/>
              </w:rPr>
              <w:t>RP-080433</w:t>
            </w:r>
          </w:p>
        </w:tc>
        <w:tc>
          <w:tcPr>
            <w:tcW w:w="525" w:type="dxa"/>
            <w:shd w:val="solid" w:color="FFFFFF" w:fill="auto"/>
          </w:tcPr>
          <w:p w14:paraId="216263F7" w14:textId="77777777" w:rsidR="009F7A98" w:rsidRDefault="009F7A98">
            <w:pPr>
              <w:pStyle w:val="TAL"/>
              <w:jc w:val="center"/>
              <w:rPr>
                <w:sz w:val="16"/>
                <w:szCs w:val="16"/>
              </w:rPr>
            </w:pPr>
            <w:r>
              <w:rPr>
                <w:sz w:val="16"/>
                <w:szCs w:val="16"/>
              </w:rPr>
              <w:t>0003</w:t>
            </w:r>
          </w:p>
        </w:tc>
        <w:tc>
          <w:tcPr>
            <w:tcW w:w="378" w:type="dxa"/>
            <w:shd w:val="solid" w:color="FFFFFF" w:fill="auto"/>
          </w:tcPr>
          <w:p w14:paraId="56A1BED7" w14:textId="77777777" w:rsidR="009F7A98" w:rsidRDefault="009F7A98">
            <w:pPr>
              <w:pStyle w:val="TAL"/>
              <w:jc w:val="center"/>
              <w:rPr>
                <w:sz w:val="16"/>
                <w:szCs w:val="16"/>
              </w:rPr>
            </w:pPr>
            <w:r>
              <w:rPr>
                <w:sz w:val="16"/>
                <w:szCs w:val="16"/>
              </w:rPr>
              <w:t>-</w:t>
            </w:r>
          </w:p>
        </w:tc>
        <w:tc>
          <w:tcPr>
            <w:tcW w:w="4625" w:type="dxa"/>
            <w:shd w:val="solid" w:color="FFFFFF" w:fill="auto"/>
          </w:tcPr>
          <w:p w14:paraId="16231C38" w14:textId="77777777" w:rsidR="009F7A98" w:rsidRDefault="009F7A98">
            <w:pPr>
              <w:pStyle w:val="TAL"/>
              <w:rPr>
                <w:noProof/>
                <w:sz w:val="16"/>
                <w:szCs w:val="16"/>
              </w:rPr>
            </w:pPr>
            <w:r>
              <w:rPr>
                <w:sz w:val="16"/>
                <w:szCs w:val="16"/>
              </w:rPr>
              <w:t>Joint coding of CQI and ACK on PUCCH</w:t>
            </w:r>
          </w:p>
        </w:tc>
        <w:tc>
          <w:tcPr>
            <w:tcW w:w="709" w:type="dxa"/>
            <w:shd w:val="solid" w:color="FFFFFF" w:fill="auto"/>
          </w:tcPr>
          <w:p w14:paraId="5BFE4937" w14:textId="77777777" w:rsidR="009F7A98" w:rsidRDefault="009F7A98">
            <w:pPr>
              <w:pStyle w:val="TAL"/>
              <w:rPr>
                <w:sz w:val="16"/>
                <w:szCs w:val="16"/>
              </w:rPr>
            </w:pPr>
            <w:r>
              <w:rPr>
                <w:sz w:val="16"/>
                <w:szCs w:val="16"/>
              </w:rPr>
              <w:t>8.2.0</w:t>
            </w:r>
          </w:p>
        </w:tc>
        <w:tc>
          <w:tcPr>
            <w:tcW w:w="667" w:type="dxa"/>
            <w:shd w:val="solid" w:color="FFFFFF" w:fill="auto"/>
          </w:tcPr>
          <w:p w14:paraId="454B97A6" w14:textId="77777777" w:rsidR="009F7A98" w:rsidRDefault="009F7A98">
            <w:pPr>
              <w:pStyle w:val="TAL"/>
              <w:rPr>
                <w:sz w:val="16"/>
                <w:szCs w:val="16"/>
              </w:rPr>
            </w:pPr>
            <w:r>
              <w:rPr>
                <w:sz w:val="16"/>
                <w:szCs w:val="16"/>
              </w:rPr>
              <w:t>8.3.0</w:t>
            </w:r>
          </w:p>
        </w:tc>
      </w:tr>
      <w:tr w:rsidR="009F7A98" w14:paraId="795E753F" w14:textId="77777777" w:rsidTr="00CF4384">
        <w:tc>
          <w:tcPr>
            <w:tcW w:w="800" w:type="dxa"/>
            <w:shd w:val="solid" w:color="FFFFFF" w:fill="auto"/>
          </w:tcPr>
          <w:p w14:paraId="72AD2D4C" w14:textId="77777777" w:rsidR="009F7A98" w:rsidRDefault="009F7A98">
            <w:pPr>
              <w:pStyle w:val="TAL"/>
              <w:jc w:val="center"/>
              <w:rPr>
                <w:sz w:val="16"/>
                <w:szCs w:val="16"/>
              </w:rPr>
            </w:pPr>
            <w:r>
              <w:rPr>
                <w:sz w:val="16"/>
                <w:szCs w:val="16"/>
              </w:rPr>
              <w:t>28/05/08</w:t>
            </w:r>
          </w:p>
        </w:tc>
        <w:tc>
          <w:tcPr>
            <w:tcW w:w="800" w:type="dxa"/>
            <w:shd w:val="solid" w:color="FFFFFF" w:fill="auto"/>
          </w:tcPr>
          <w:p w14:paraId="78AFBDB6" w14:textId="77777777" w:rsidR="009F7A98" w:rsidRDefault="009F7A98">
            <w:pPr>
              <w:pStyle w:val="TAL"/>
              <w:jc w:val="center"/>
              <w:rPr>
                <w:sz w:val="16"/>
                <w:szCs w:val="16"/>
              </w:rPr>
            </w:pPr>
            <w:r>
              <w:rPr>
                <w:sz w:val="16"/>
                <w:szCs w:val="16"/>
              </w:rPr>
              <w:t>RAN_40</w:t>
            </w:r>
          </w:p>
        </w:tc>
        <w:tc>
          <w:tcPr>
            <w:tcW w:w="1094" w:type="dxa"/>
            <w:shd w:val="solid" w:color="FFFFFF" w:fill="auto"/>
          </w:tcPr>
          <w:p w14:paraId="090DD58C" w14:textId="77777777" w:rsidR="009F7A98" w:rsidRDefault="009F7A98">
            <w:pPr>
              <w:pStyle w:val="TAL"/>
              <w:jc w:val="center"/>
              <w:rPr>
                <w:sz w:val="16"/>
                <w:szCs w:val="16"/>
              </w:rPr>
            </w:pPr>
            <w:r>
              <w:rPr>
                <w:sz w:val="16"/>
                <w:szCs w:val="16"/>
              </w:rPr>
              <w:t>RP-080433</w:t>
            </w:r>
          </w:p>
        </w:tc>
        <w:tc>
          <w:tcPr>
            <w:tcW w:w="525" w:type="dxa"/>
            <w:shd w:val="solid" w:color="FFFFFF" w:fill="auto"/>
          </w:tcPr>
          <w:p w14:paraId="72C61B05" w14:textId="77777777" w:rsidR="009F7A98" w:rsidRDefault="009F7A98">
            <w:pPr>
              <w:pStyle w:val="TAL"/>
              <w:jc w:val="center"/>
              <w:rPr>
                <w:sz w:val="16"/>
                <w:szCs w:val="16"/>
              </w:rPr>
            </w:pPr>
            <w:r>
              <w:rPr>
                <w:sz w:val="16"/>
                <w:szCs w:val="16"/>
              </w:rPr>
              <w:t>0004</w:t>
            </w:r>
          </w:p>
        </w:tc>
        <w:tc>
          <w:tcPr>
            <w:tcW w:w="378" w:type="dxa"/>
            <w:shd w:val="solid" w:color="FFFFFF" w:fill="auto"/>
          </w:tcPr>
          <w:p w14:paraId="350793BD" w14:textId="77777777" w:rsidR="009F7A98" w:rsidRDefault="009F7A98">
            <w:pPr>
              <w:pStyle w:val="TAL"/>
              <w:jc w:val="center"/>
              <w:rPr>
                <w:sz w:val="16"/>
                <w:szCs w:val="16"/>
              </w:rPr>
            </w:pPr>
            <w:r>
              <w:rPr>
                <w:sz w:val="16"/>
                <w:szCs w:val="16"/>
              </w:rPr>
              <w:t>1</w:t>
            </w:r>
          </w:p>
        </w:tc>
        <w:tc>
          <w:tcPr>
            <w:tcW w:w="4625" w:type="dxa"/>
            <w:shd w:val="solid" w:color="FFFFFF" w:fill="auto"/>
          </w:tcPr>
          <w:p w14:paraId="7EBB9C7D" w14:textId="77777777" w:rsidR="009F7A98" w:rsidRDefault="009F7A98">
            <w:pPr>
              <w:pStyle w:val="TAL"/>
              <w:rPr>
                <w:noProof/>
                <w:sz w:val="16"/>
                <w:szCs w:val="16"/>
              </w:rPr>
            </w:pPr>
            <w:r>
              <w:rPr>
                <w:sz w:val="16"/>
                <w:szCs w:val="16"/>
              </w:rPr>
              <w:t>ACK insertion into PUSCH</w:t>
            </w:r>
          </w:p>
        </w:tc>
        <w:tc>
          <w:tcPr>
            <w:tcW w:w="709" w:type="dxa"/>
            <w:shd w:val="solid" w:color="FFFFFF" w:fill="auto"/>
          </w:tcPr>
          <w:p w14:paraId="7E6F57A6" w14:textId="77777777" w:rsidR="009F7A98" w:rsidRDefault="009F7A98">
            <w:pPr>
              <w:pStyle w:val="TAL"/>
              <w:rPr>
                <w:sz w:val="16"/>
                <w:szCs w:val="16"/>
              </w:rPr>
            </w:pPr>
            <w:r>
              <w:rPr>
                <w:sz w:val="16"/>
                <w:szCs w:val="16"/>
              </w:rPr>
              <w:t>8.2.0</w:t>
            </w:r>
          </w:p>
        </w:tc>
        <w:tc>
          <w:tcPr>
            <w:tcW w:w="667" w:type="dxa"/>
            <w:shd w:val="solid" w:color="FFFFFF" w:fill="auto"/>
          </w:tcPr>
          <w:p w14:paraId="10827F68" w14:textId="77777777" w:rsidR="009F7A98" w:rsidRDefault="009F7A98">
            <w:pPr>
              <w:pStyle w:val="TAL"/>
              <w:rPr>
                <w:sz w:val="16"/>
                <w:szCs w:val="16"/>
              </w:rPr>
            </w:pPr>
            <w:r>
              <w:rPr>
                <w:sz w:val="16"/>
                <w:szCs w:val="16"/>
              </w:rPr>
              <w:t>8.3.0</w:t>
            </w:r>
          </w:p>
        </w:tc>
      </w:tr>
      <w:tr w:rsidR="009F7A98" w14:paraId="70FD93CC" w14:textId="77777777" w:rsidTr="00CF4384">
        <w:tc>
          <w:tcPr>
            <w:tcW w:w="800" w:type="dxa"/>
            <w:shd w:val="solid" w:color="FFFFFF" w:fill="auto"/>
          </w:tcPr>
          <w:p w14:paraId="37C4E221" w14:textId="77777777" w:rsidR="009F7A98" w:rsidRDefault="009F7A98">
            <w:pPr>
              <w:pStyle w:val="TAL"/>
              <w:jc w:val="center"/>
              <w:rPr>
                <w:sz w:val="16"/>
                <w:szCs w:val="16"/>
              </w:rPr>
            </w:pPr>
            <w:r>
              <w:rPr>
                <w:sz w:val="16"/>
                <w:szCs w:val="16"/>
              </w:rPr>
              <w:t>28/05/08</w:t>
            </w:r>
          </w:p>
        </w:tc>
        <w:tc>
          <w:tcPr>
            <w:tcW w:w="800" w:type="dxa"/>
            <w:shd w:val="solid" w:color="FFFFFF" w:fill="auto"/>
          </w:tcPr>
          <w:p w14:paraId="1723E9BA" w14:textId="77777777" w:rsidR="009F7A98" w:rsidRDefault="009F7A98">
            <w:pPr>
              <w:pStyle w:val="TAL"/>
              <w:jc w:val="center"/>
              <w:rPr>
                <w:sz w:val="16"/>
                <w:szCs w:val="16"/>
              </w:rPr>
            </w:pPr>
            <w:r>
              <w:rPr>
                <w:sz w:val="16"/>
                <w:szCs w:val="16"/>
              </w:rPr>
              <w:t>RAN_40</w:t>
            </w:r>
          </w:p>
        </w:tc>
        <w:tc>
          <w:tcPr>
            <w:tcW w:w="1094" w:type="dxa"/>
            <w:shd w:val="solid" w:color="FFFFFF" w:fill="auto"/>
          </w:tcPr>
          <w:p w14:paraId="57CA40F6" w14:textId="77777777" w:rsidR="009F7A98" w:rsidRDefault="009F7A98">
            <w:pPr>
              <w:pStyle w:val="TAL"/>
              <w:jc w:val="center"/>
              <w:rPr>
                <w:sz w:val="16"/>
                <w:szCs w:val="16"/>
              </w:rPr>
            </w:pPr>
            <w:r>
              <w:rPr>
                <w:sz w:val="16"/>
                <w:szCs w:val="16"/>
              </w:rPr>
              <w:t>RP-080433</w:t>
            </w:r>
          </w:p>
        </w:tc>
        <w:tc>
          <w:tcPr>
            <w:tcW w:w="525" w:type="dxa"/>
            <w:shd w:val="solid" w:color="FFFFFF" w:fill="auto"/>
          </w:tcPr>
          <w:p w14:paraId="052B06A5" w14:textId="77777777" w:rsidR="009F7A98" w:rsidRDefault="009F7A98">
            <w:pPr>
              <w:pStyle w:val="TAL"/>
              <w:jc w:val="center"/>
              <w:rPr>
                <w:sz w:val="16"/>
                <w:szCs w:val="16"/>
              </w:rPr>
            </w:pPr>
            <w:r>
              <w:rPr>
                <w:sz w:val="16"/>
                <w:szCs w:val="16"/>
              </w:rPr>
              <w:t>0005</w:t>
            </w:r>
          </w:p>
        </w:tc>
        <w:tc>
          <w:tcPr>
            <w:tcW w:w="378" w:type="dxa"/>
            <w:shd w:val="solid" w:color="FFFFFF" w:fill="auto"/>
          </w:tcPr>
          <w:p w14:paraId="5EAAA348" w14:textId="77777777" w:rsidR="009F7A98" w:rsidRDefault="009F7A98">
            <w:pPr>
              <w:pStyle w:val="TAL"/>
              <w:jc w:val="center"/>
              <w:rPr>
                <w:sz w:val="16"/>
                <w:szCs w:val="16"/>
              </w:rPr>
            </w:pPr>
            <w:r>
              <w:rPr>
                <w:sz w:val="16"/>
                <w:szCs w:val="16"/>
              </w:rPr>
              <w:t>1</w:t>
            </w:r>
          </w:p>
        </w:tc>
        <w:tc>
          <w:tcPr>
            <w:tcW w:w="4625" w:type="dxa"/>
            <w:shd w:val="solid" w:color="FFFFFF" w:fill="auto"/>
          </w:tcPr>
          <w:p w14:paraId="5346FBF6" w14:textId="77777777" w:rsidR="009F7A98" w:rsidRDefault="009F7A98">
            <w:pPr>
              <w:pStyle w:val="TAL"/>
              <w:rPr>
                <w:noProof/>
                <w:sz w:val="16"/>
                <w:szCs w:val="16"/>
              </w:rPr>
            </w:pPr>
            <w:r>
              <w:rPr>
                <w:noProof/>
                <w:sz w:val="16"/>
                <w:szCs w:val="16"/>
              </w:rPr>
              <w:t>Introduction of format 1C</w:t>
            </w:r>
          </w:p>
        </w:tc>
        <w:tc>
          <w:tcPr>
            <w:tcW w:w="709" w:type="dxa"/>
            <w:shd w:val="solid" w:color="FFFFFF" w:fill="auto"/>
          </w:tcPr>
          <w:p w14:paraId="653D0167" w14:textId="77777777" w:rsidR="009F7A98" w:rsidRDefault="009F7A98">
            <w:pPr>
              <w:pStyle w:val="TAL"/>
              <w:rPr>
                <w:sz w:val="16"/>
                <w:szCs w:val="16"/>
              </w:rPr>
            </w:pPr>
            <w:r>
              <w:rPr>
                <w:sz w:val="16"/>
                <w:szCs w:val="16"/>
              </w:rPr>
              <w:t>8.2.0</w:t>
            </w:r>
          </w:p>
        </w:tc>
        <w:tc>
          <w:tcPr>
            <w:tcW w:w="667" w:type="dxa"/>
            <w:shd w:val="solid" w:color="FFFFFF" w:fill="auto"/>
          </w:tcPr>
          <w:p w14:paraId="706BC1FA" w14:textId="77777777" w:rsidR="009F7A98" w:rsidRDefault="009F7A98">
            <w:pPr>
              <w:pStyle w:val="TAL"/>
              <w:rPr>
                <w:sz w:val="16"/>
                <w:szCs w:val="16"/>
              </w:rPr>
            </w:pPr>
            <w:r>
              <w:rPr>
                <w:sz w:val="16"/>
                <w:szCs w:val="16"/>
              </w:rPr>
              <w:t>8.3.0</w:t>
            </w:r>
          </w:p>
        </w:tc>
      </w:tr>
      <w:tr w:rsidR="009F7A98" w14:paraId="6E57E874" w14:textId="77777777" w:rsidTr="00CF4384">
        <w:tc>
          <w:tcPr>
            <w:tcW w:w="800" w:type="dxa"/>
            <w:shd w:val="solid" w:color="FFFFFF" w:fill="auto"/>
          </w:tcPr>
          <w:p w14:paraId="4B1BDC3D" w14:textId="77777777" w:rsidR="009F7A98" w:rsidRDefault="009F7A98">
            <w:pPr>
              <w:pStyle w:val="TAL"/>
              <w:jc w:val="center"/>
              <w:rPr>
                <w:sz w:val="16"/>
                <w:szCs w:val="16"/>
              </w:rPr>
            </w:pPr>
            <w:r>
              <w:rPr>
                <w:sz w:val="16"/>
                <w:szCs w:val="16"/>
              </w:rPr>
              <w:t>28/05/08</w:t>
            </w:r>
          </w:p>
        </w:tc>
        <w:tc>
          <w:tcPr>
            <w:tcW w:w="800" w:type="dxa"/>
            <w:shd w:val="solid" w:color="FFFFFF" w:fill="auto"/>
          </w:tcPr>
          <w:p w14:paraId="06DCF5FE" w14:textId="77777777" w:rsidR="009F7A98" w:rsidRDefault="009F7A98">
            <w:pPr>
              <w:pStyle w:val="TAL"/>
              <w:jc w:val="center"/>
              <w:rPr>
                <w:sz w:val="16"/>
                <w:szCs w:val="16"/>
              </w:rPr>
            </w:pPr>
            <w:r>
              <w:rPr>
                <w:sz w:val="16"/>
                <w:szCs w:val="16"/>
              </w:rPr>
              <w:t>RAN_40</w:t>
            </w:r>
          </w:p>
        </w:tc>
        <w:tc>
          <w:tcPr>
            <w:tcW w:w="1094" w:type="dxa"/>
            <w:shd w:val="solid" w:color="FFFFFF" w:fill="auto"/>
          </w:tcPr>
          <w:p w14:paraId="65D5BEFA" w14:textId="77777777" w:rsidR="009F7A98" w:rsidRDefault="009F7A98">
            <w:pPr>
              <w:pStyle w:val="TAL"/>
              <w:jc w:val="center"/>
              <w:rPr>
                <w:sz w:val="16"/>
                <w:szCs w:val="16"/>
              </w:rPr>
            </w:pPr>
            <w:r>
              <w:rPr>
                <w:sz w:val="16"/>
                <w:szCs w:val="16"/>
              </w:rPr>
              <w:t>RP-080433</w:t>
            </w:r>
          </w:p>
        </w:tc>
        <w:tc>
          <w:tcPr>
            <w:tcW w:w="525" w:type="dxa"/>
            <w:shd w:val="solid" w:color="FFFFFF" w:fill="auto"/>
          </w:tcPr>
          <w:p w14:paraId="540C7561" w14:textId="77777777" w:rsidR="009F7A98" w:rsidRDefault="009F7A98">
            <w:pPr>
              <w:pStyle w:val="TAL"/>
              <w:jc w:val="center"/>
              <w:rPr>
                <w:sz w:val="16"/>
                <w:szCs w:val="16"/>
              </w:rPr>
            </w:pPr>
            <w:r>
              <w:rPr>
                <w:sz w:val="16"/>
                <w:szCs w:val="16"/>
              </w:rPr>
              <w:t>0006</w:t>
            </w:r>
          </w:p>
        </w:tc>
        <w:tc>
          <w:tcPr>
            <w:tcW w:w="378" w:type="dxa"/>
            <w:shd w:val="solid" w:color="FFFFFF" w:fill="auto"/>
          </w:tcPr>
          <w:p w14:paraId="7CFFEE0A" w14:textId="77777777" w:rsidR="009F7A98" w:rsidRDefault="009F7A98">
            <w:pPr>
              <w:pStyle w:val="TAL"/>
              <w:jc w:val="center"/>
              <w:rPr>
                <w:sz w:val="16"/>
                <w:szCs w:val="16"/>
              </w:rPr>
            </w:pPr>
            <w:r>
              <w:rPr>
                <w:sz w:val="16"/>
                <w:szCs w:val="16"/>
              </w:rPr>
              <w:t>1</w:t>
            </w:r>
          </w:p>
        </w:tc>
        <w:tc>
          <w:tcPr>
            <w:tcW w:w="4625" w:type="dxa"/>
            <w:shd w:val="solid" w:color="FFFFFF" w:fill="auto"/>
          </w:tcPr>
          <w:p w14:paraId="015BF3BE" w14:textId="77777777" w:rsidR="009F7A98" w:rsidRDefault="009F7A98">
            <w:pPr>
              <w:pStyle w:val="TAL"/>
              <w:rPr>
                <w:noProof/>
                <w:sz w:val="16"/>
                <w:szCs w:val="16"/>
              </w:rPr>
            </w:pPr>
            <w:r>
              <w:rPr>
                <w:rFonts w:cs="Arial"/>
                <w:sz w:val="16"/>
                <w:szCs w:val="16"/>
              </w:rPr>
              <w:t>Miscellaneous fixes to 36.212</w:t>
            </w:r>
          </w:p>
        </w:tc>
        <w:tc>
          <w:tcPr>
            <w:tcW w:w="709" w:type="dxa"/>
            <w:shd w:val="solid" w:color="FFFFFF" w:fill="auto"/>
          </w:tcPr>
          <w:p w14:paraId="3FA2681C" w14:textId="77777777" w:rsidR="009F7A98" w:rsidRDefault="009F7A98">
            <w:pPr>
              <w:pStyle w:val="TAL"/>
              <w:rPr>
                <w:sz w:val="16"/>
                <w:szCs w:val="16"/>
              </w:rPr>
            </w:pPr>
            <w:r>
              <w:rPr>
                <w:sz w:val="16"/>
                <w:szCs w:val="16"/>
              </w:rPr>
              <w:t>8.2.0</w:t>
            </w:r>
          </w:p>
        </w:tc>
        <w:tc>
          <w:tcPr>
            <w:tcW w:w="667" w:type="dxa"/>
            <w:shd w:val="solid" w:color="FFFFFF" w:fill="auto"/>
          </w:tcPr>
          <w:p w14:paraId="5480DAD4" w14:textId="77777777" w:rsidR="009F7A98" w:rsidRDefault="009F7A98">
            <w:pPr>
              <w:pStyle w:val="TAL"/>
              <w:rPr>
                <w:sz w:val="16"/>
                <w:szCs w:val="16"/>
              </w:rPr>
            </w:pPr>
            <w:r>
              <w:rPr>
                <w:sz w:val="16"/>
                <w:szCs w:val="16"/>
              </w:rPr>
              <w:t>8.3.0</w:t>
            </w:r>
          </w:p>
        </w:tc>
      </w:tr>
      <w:tr w:rsidR="009F7A98" w14:paraId="7E2E9E49" w14:textId="77777777" w:rsidTr="00CF4384">
        <w:tc>
          <w:tcPr>
            <w:tcW w:w="800" w:type="dxa"/>
            <w:shd w:val="solid" w:color="FFFFFF" w:fill="auto"/>
          </w:tcPr>
          <w:p w14:paraId="3D7DAA7E" w14:textId="77777777" w:rsidR="009F7A98" w:rsidRDefault="009F7A98">
            <w:pPr>
              <w:pStyle w:val="TAL"/>
              <w:jc w:val="center"/>
              <w:rPr>
                <w:sz w:val="16"/>
                <w:szCs w:val="16"/>
              </w:rPr>
            </w:pPr>
            <w:r>
              <w:rPr>
                <w:sz w:val="16"/>
                <w:szCs w:val="16"/>
              </w:rPr>
              <w:t>28/05/08</w:t>
            </w:r>
          </w:p>
        </w:tc>
        <w:tc>
          <w:tcPr>
            <w:tcW w:w="800" w:type="dxa"/>
            <w:shd w:val="solid" w:color="FFFFFF" w:fill="auto"/>
          </w:tcPr>
          <w:p w14:paraId="19028376" w14:textId="77777777" w:rsidR="009F7A98" w:rsidRDefault="009F7A98">
            <w:pPr>
              <w:pStyle w:val="TAL"/>
              <w:jc w:val="center"/>
              <w:rPr>
                <w:sz w:val="16"/>
                <w:szCs w:val="16"/>
              </w:rPr>
            </w:pPr>
            <w:r>
              <w:rPr>
                <w:sz w:val="16"/>
                <w:szCs w:val="16"/>
              </w:rPr>
              <w:t>RAN_40</w:t>
            </w:r>
          </w:p>
        </w:tc>
        <w:tc>
          <w:tcPr>
            <w:tcW w:w="1094" w:type="dxa"/>
            <w:shd w:val="solid" w:color="FFFFFF" w:fill="auto"/>
          </w:tcPr>
          <w:p w14:paraId="1079F79F" w14:textId="77777777" w:rsidR="009F7A98" w:rsidRDefault="009F7A98">
            <w:pPr>
              <w:pStyle w:val="TAL"/>
              <w:jc w:val="center"/>
              <w:rPr>
                <w:sz w:val="16"/>
                <w:szCs w:val="16"/>
              </w:rPr>
            </w:pPr>
            <w:r>
              <w:rPr>
                <w:sz w:val="16"/>
                <w:szCs w:val="16"/>
              </w:rPr>
              <w:t>RP-080433</w:t>
            </w:r>
          </w:p>
        </w:tc>
        <w:tc>
          <w:tcPr>
            <w:tcW w:w="525" w:type="dxa"/>
            <w:shd w:val="solid" w:color="FFFFFF" w:fill="auto"/>
          </w:tcPr>
          <w:p w14:paraId="321D599E" w14:textId="77777777" w:rsidR="009F7A98" w:rsidRDefault="009F7A98">
            <w:pPr>
              <w:pStyle w:val="TAL"/>
              <w:jc w:val="center"/>
              <w:rPr>
                <w:sz w:val="16"/>
                <w:szCs w:val="16"/>
              </w:rPr>
            </w:pPr>
            <w:r>
              <w:rPr>
                <w:sz w:val="16"/>
                <w:szCs w:val="16"/>
              </w:rPr>
              <w:t>0008</w:t>
            </w:r>
          </w:p>
        </w:tc>
        <w:tc>
          <w:tcPr>
            <w:tcW w:w="378" w:type="dxa"/>
            <w:shd w:val="solid" w:color="FFFFFF" w:fill="auto"/>
          </w:tcPr>
          <w:p w14:paraId="2B03C77C" w14:textId="77777777" w:rsidR="009F7A98" w:rsidRDefault="009F7A98">
            <w:pPr>
              <w:pStyle w:val="TAL"/>
              <w:jc w:val="center"/>
              <w:rPr>
                <w:sz w:val="16"/>
                <w:szCs w:val="16"/>
              </w:rPr>
            </w:pPr>
            <w:r>
              <w:rPr>
                <w:sz w:val="16"/>
                <w:szCs w:val="16"/>
              </w:rPr>
              <w:t>1</w:t>
            </w:r>
          </w:p>
        </w:tc>
        <w:tc>
          <w:tcPr>
            <w:tcW w:w="4625" w:type="dxa"/>
            <w:shd w:val="solid" w:color="FFFFFF" w:fill="auto"/>
          </w:tcPr>
          <w:p w14:paraId="4B08A5A8" w14:textId="77777777" w:rsidR="009F7A98" w:rsidRDefault="009F7A98">
            <w:pPr>
              <w:pStyle w:val="TAL"/>
              <w:rPr>
                <w:noProof/>
                <w:sz w:val="16"/>
                <w:szCs w:val="16"/>
              </w:rPr>
            </w:pPr>
            <w:r>
              <w:rPr>
                <w:noProof/>
                <w:sz w:val="16"/>
                <w:szCs w:val="16"/>
              </w:rPr>
              <w:t>On multiplexing scheme for indicators</w:t>
            </w:r>
          </w:p>
        </w:tc>
        <w:tc>
          <w:tcPr>
            <w:tcW w:w="709" w:type="dxa"/>
            <w:shd w:val="solid" w:color="FFFFFF" w:fill="auto"/>
          </w:tcPr>
          <w:p w14:paraId="25C7EE0E" w14:textId="77777777" w:rsidR="009F7A98" w:rsidRDefault="009F7A98">
            <w:pPr>
              <w:pStyle w:val="TAL"/>
              <w:rPr>
                <w:sz w:val="16"/>
                <w:szCs w:val="16"/>
              </w:rPr>
            </w:pPr>
            <w:r>
              <w:rPr>
                <w:sz w:val="16"/>
                <w:szCs w:val="16"/>
              </w:rPr>
              <w:t>8.2.0</w:t>
            </w:r>
          </w:p>
        </w:tc>
        <w:tc>
          <w:tcPr>
            <w:tcW w:w="667" w:type="dxa"/>
            <w:shd w:val="solid" w:color="FFFFFF" w:fill="auto"/>
          </w:tcPr>
          <w:p w14:paraId="020468A1" w14:textId="77777777" w:rsidR="009F7A98" w:rsidRDefault="009F7A98">
            <w:pPr>
              <w:pStyle w:val="TAL"/>
              <w:rPr>
                <w:sz w:val="16"/>
                <w:szCs w:val="16"/>
              </w:rPr>
            </w:pPr>
            <w:r>
              <w:rPr>
                <w:sz w:val="16"/>
                <w:szCs w:val="16"/>
              </w:rPr>
              <w:t>8.3.0</w:t>
            </w:r>
          </w:p>
        </w:tc>
      </w:tr>
      <w:tr w:rsidR="009F7A98" w14:paraId="7EC24669" w14:textId="77777777" w:rsidTr="00CF4384">
        <w:tc>
          <w:tcPr>
            <w:tcW w:w="800" w:type="dxa"/>
            <w:shd w:val="solid" w:color="FFFFFF" w:fill="auto"/>
          </w:tcPr>
          <w:p w14:paraId="5D7B4065" w14:textId="77777777" w:rsidR="009F7A98" w:rsidRDefault="009F7A98">
            <w:pPr>
              <w:pStyle w:val="TAL"/>
              <w:jc w:val="center"/>
              <w:rPr>
                <w:sz w:val="16"/>
                <w:szCs w:val="16"/>
              </w:rPr>
            </w:pPr>
            <w:r>
              <w:rPr>
                <w:sz w:val="16"/>
                <w:szCs w:val="16"/>
              </w:rPr>
              <w:t>28/05/08</w:t>
            </w:r>
          </w:p>
        </w:tc>
        <w:tc>
          <w:tcPr>
            <w:tcW w:w="800" w:type="dxa"/>
            <w:shd w:val="solid" w:color="FFFFFF" w:fill="auto"/>
          </w:tcPr>
          <w:p w14:paraId="5C62466B" w14:textId="77777777" w:rsidR="009F7A98" w:rsidRDefault="009F7A98">
            <w:pPr>
              <w:pStyle w:val="TAL"/>
              <w:jc w:val="center"/>
              <w:rPr>
                <w:sz w:val="16"/>
                <w:szCs w:val="16"/>
              </w:rPr>
            </w:pPr>
            <w:r>
              <w:rPr>
                <w:sz w:val="16"/>
                <w:szCs w:val="16"/>
              </w:rPr>
              <w:t>RAN_40</w:t>
            </w:r>
          </w:p>
        </w:tc>
        <w:tc>
          <w:tcPr>
            <w:tcW w:w="1094" w:type="dxa"/>
            <w:shd w:val="solid" w:color="FFFFFF" w:fill="auto"/>
          </w:tcPr>
          <w:p w14:paraId="41346E02" w14:textId="77777777" w:rsidR="009F7A98" w:rsidRDefault="009F7A98">
            <w:pPr>
              <w:pStyle w:val="TAL"/>
              <w:jc w:val="center"/>
              <w:rPr>
                <w:sz w:val="16"/>
                <w:szCs w:val="16"/>
              </w:rPr>
            </w:pPr>
            <w:r>
              <w:rPr>
                <w:sz w:val="16"/>
                <w:szCs w:val="16"/>
              </w:rPr>
              <w:t>RP-080433</w:t>
            </w:r>
          </w:p>
        </w:tc>
        <w:tc>
          <w:tcPr>
            <w:tcW w:w="525" w:type="dxa"/>
            <w:shd w:val="solid" w:color="FFFFFF" w:fill="auto"/>
          </w:tcPr>
          <w:p w14:paraId="136D153A" w14:textId="77777777" w:rsidR="009F7A98" w:rsidRDefault="009F7A98">
            <w:pPr>
              <w:pStyle w:val="TAL"/>
              <w:jc w:val="center"/>
              <w:rPr>
                <w:sz w:val="16"/>
                <w:szCs w:val="16"/>
              </w:rPr>
            </w:pPr>
            <w:r>
              <w:rPr>
                <w:sz w:val="16"/>
                <w:szCs w:val="16"/>
              </w:rPr>
              <w:t>0009</w:t>
            </w:r>
          </w:p>
        </w:tc>
        <w:tc>
          <w:tcPr>
            <w:tcW w:w="378" w:type="dxa"/>
            <w:shd w:val="solid" w:color="FFFFFF" w:fill="auto"/>
          </w:tcPr>
          <w:p w14:paraId="5AD40505" w14:textId="77777777" w:rsidR="009F7A98" w:rsidRDefault="009F7A98">
            <w:pPr>
              <w:pStyle w:val="TAL"/>
              <w:jc w:val="center"/>
              <w:rPr>
                <w:sz w:val="16"/>
                <w:szCs w:val="16"/>
              </w:rPr>
            </w:pPr>
            <w:r>
              <w:rPr>
                <w:sz w:val="16"/>
                <w:szCs w:val="16"/>
              </w:rPr>
              <w:t>1</w:t>
            </w:r>
          </w:p>
        </w:tc>
        <w:tc>
          <w:tcPr>
            <w:tcW w:w="4625" w:type="dxa"/>
            <w:shd w:val="solid" w:color="FFFFFF" w:fill="auto"/>
          </w:tcPr>
          <w:p w14:paraId="12D17E71" w14:textId="77777777" w:rsidR="009F7A98" w:rsidRDefault="009F7A98">
            <w:pPr>
              <w:pStyle w:val="TAL"/>
              <w:rPr>
                <w:noProof/>
                <w:sz w:val="16"/>
                <w:szCs w:val="16"/>
              </w:rPr>
            </w:pPr>
            <w:r>
              <w:rPr>
                <w:noProof/>
                <w:sz w:val="16"/>
                <w:szCs w:val="16"/>
              </w:rPr>
              <w:t>On the soft buffer split of MIMO and TDD</w:t>
            </w:r>
          </w:p>
        </w:tc>
        <w:tc>
          <w:tcPr>
            <w:tcW w:w="709" w:type="dxa"/>
            <w:shd w:val="solid" w:color="FFFFFF" w:fill="auto"/>
          </w:tcPr>
          <w:p w14:paraId="09EC5E91" w14:textId="77777777" w:rsidR="009F7A98" w:rsidRDefault="009F7A98">
            <w:pPr>
              <w:pStyle w:val="TAL"/>
              <w:rPr>
                <w:sz w:val="16"/>
                <w:szCs w:val="16"/>
              </w:rPr>
            </w:pPr>
            <w:r>
              <w:rPr>
                <w:sz w:val="16"/>
                <w:szCs w:val="16"/>
              </w:rPr>
              <w:t>8.2.0</w:t>
            </w:r>
          </w:p>
        </w:tc>
        <w:tc>
          <w:tcPr>
            <w:tcW w:w="667" w:type="dxa"/>
            <w:shd w:val="solid" w:color="FFFFFF" w:fill="auto"/>
          </w:tcPr>
          <w:p w14:paraId="4BF485EA" w14:textId="77777777" w:rsidR="009F7A98" w:rsidRDefault="009F7A98">
            <w:pPr>
              <w:pStyle w:val="TAL"/>
              <w:rPr>
                <w:sz w:val="16"/>
                <w:szCs w:val="16"/>
              </w:rPr>
            </w:pPr>
            <w:r>
              <w:rPr>
                <w:sz w:val="16"/>
                <w:szCs w:val="16"/>
              </w:rPr>
              <w:t>8.3.0</w:t>
            </w:r>
          </w:p>
        </w:tc>
      </w:tr>
      <w:tr w:rsidR="009F7A98" w14:paraId="32C571BF" w14:textId="77777777" w:rsidTr="00CF4384">
        <w:tc>
          <w:tcPr>
            <w:tcW w:w="800" w:type="dxa"/>
            <w:shd w:val="solid" w:color="FFFFFF" w:fill="auto"/>
          </w:tcPr>
          <w:p w14:paraId="7E141344" w14:textId="77777777" w:rsidR="009F7A98" w:rsidRDefault="009F7A98">
            <w:pPr>
              <w:pStyle w:val="TAL"/>
              <w:jc w:val="center"/>
              <w:rPr>
                <w:sz w:val="16"/>
                <w:szCs w:val="16"/>
              </w:rPr>
            </w:pPr>
            <w:r>
              <w:rPr>
                <w:sz w:val="16"/>
                <w:szCs w:val="16"/>
              </w:rPr>
              <w:t>28/05/08</w:t>
            </w:r>
          </w:p>
        </w:tc>
        <w:tc>
          <w:tcPr>
            <w:tcW w:w="800" w:type="dxa"/>
            <w:shd w:val="solid" w:color="FFFFFF" w:fill="auto"/>
          </w:tcPr>
          <w:p w14:paraId="633411E9" w14:textId="77777777" w:rsidR="009F7A98" w:rsidRDefault="009F7A98">
            <w:pPr>
              <w:pStyle w:val="TAL"/>
              <w:jc w:val="center"/>
              <w:rPr>
                <w:sz w:val="16"/>
                <w:szCs w:val="16"/>
              </w:rPr>
            </w:pPr>
            <w:r>
              <w:rPr>
                <w:sz w:val="16"/>
                <w:szCs w:val="16"/>
              </w:rPr>
              <w:t>RAN_40</w:t>
            </w:r>
          </w:p>
        </w:tc>
        <w:tc>
          <w:tcPr>
            <w:tcW w:w="1094" w:type="dxa"/>
            <w:shd w:val="solid" w:color="FFFFFF" w:fill="auto"/>
          </w:tcPr>
          <w:p w14:paraId="5F9FFB5F" w14:textId="77777777" w:rsidR="009F7A98" w:rsidRDefault="009F7A98">
            <w:pPr>
              <w:pStyle w:val="TAL"/>
              <w:jc w:val="center"/>
              <w:rPr>
                <w:sz w:val="16"/>
                <w:szCs w:val="16"/>
              </w:rPr>
            </w:pPr>
            <w:r>
              <w:rPr>
                <w:sz w:val="16"/>
                <w:szCs w:val="16"/>
              </w:rPr>
              <w:t>RP-080433</w:t>
            </w:r>
          </w:p>
        </w:tc>
        <w:tc>
          <w:tcPr>
            <w:tcW w:w="525" w:type="dxa"/>
            <w:shd w:val="solid" w:color="FFFFFF" w:fill="auto"/>
          </w:tcPr>
          <w:p w14:paraId="177B62A7" w14:textId="77777777" w:rsidR="009F7A98" w:rsidRDefault="009F7A98">
            <w:pPr>
              <w:pStyle w:val="TAL"/>
              <w:jc w:val="center"/>
              <w:rPr>
                <w:sz w:val="16"/>
                <w:szCs w:val="16"/>
              </w:rPr>
            </w:pPr>
            <w:r>
              <w:rPr>
                <w:sz w:val="16"/>
                <w:szCs w:val="16"/>
              </w:rPr>
              <w:t>0010</w:t>
            </w:r>
          </w:p>
        </w:tc>
        <w:tc>
          <w:tcPr>
            <w:tcW w:w="378" w:type="dxa"/>
            <w:shd w:val="solid" w:color="FFFFFF" w:fill="auto"/>
          </w:tcPr>
          <w:p w14:paraId="73844CCC" w14:textId="77777777" w:rsidR="009F7A98" w:rsidRDefault="009F7A98">
            <w:pPr>
              <w:pStyle w:val="TAL"/>
              <w:jc w:val="center"/>
              <w:rPr>
                <w:sz w:val="16"/>
                <w:szCs w:val="16"/>
              </w:rPr>
            </w:pPr>
            <w:r>
              <w:rPr>
                <w:sz w:val="16"/>
                <w:szCs w:val="16"/>
              </w:rPr>
              <w:t>-</w:t>
            </w:r>
          </w:p>
        </w:tc>
        <w:tc>
          <w:tcPr>
            <w:tcW w:w="4625" w:type="dxa"/>
            <w:shd w:val="solid" w:color="FFFFFF" w:fill="auto"/>
          </w:tcPr>
          <w:p w14:paraId="35832DCA" w14:textId="77777777" w:rsidR="009F7A98" w:rsidRDefault="009F7A98">
            <w:pPr>
              <w:pStyle w:val="TAL"/>
              <w:rPr>
                <w:noProof/>
                <w:sz w:val="16"/>
                <w:szCs w:val="16"/>
              </w:rPr>
            </w:pPr>
            <w:r>
              <w:rPr>
                <w:rFonts w:eastAsia="MS Mincho" w:hint="eastAsia"/>
                <w:noProof/>
                <w:sz w:val="16"/>
                <w:szCs w:val="16"/>
                <w:lang w:eastAsia="ja-JP"/>
              </w:rPr>
              <w:t>Resource assignment field for distributed VRB</w:t>
            </w:r>
          </w:p>
        </w:tc>
        <w:tc>
          <w:tcPr>
            <w:tcW w:w="709" w:type="dxa"/>
            <w:shd w:val="solid" w:color="FFFFFF" w:fill="auto"/>
          </w:tcPr>
          <w:p w14:paraId="048065A5" w14:textId="77777777" w:rsidR="009F7A98" w:rsidRDefault="009F7A98">
            <w:pPr>
              <w:pStyle w:val="TAL"/>
              <w:rPr>
                <w:sz w:val="16"/>
                <w:szCs w:val="16"/>
              </w:rPr>
            </w:pPr>
            <w:r>
              <w:rPr>
                <w:sz w:val="16"/>
                <w:szCs w:val="16"/>
              </w:rPr>
              <w:t>8.2.0</w:t>
            </w:r>
          </w:p>
        </w:tc>
        <w:tc>
          <w:tcPr>
            <w:tcW w:w="667" w:type="dxa"/>
            <w:shd w:val="solid" w:color="FFFFFF" w:fill="auto"/>
          </w:tcPr>
          <w:p w14:paraId="4CC81474" w14:textId="77777777" w:rsidR="009F7A98" w:rsidRDefault="009F7A98">
            <w:pPr>
              <w:pStyle w:val="TAL"/>
              <w:rPr>
                <w:sz w:val="16"/>
                <w:szCs w:val="16"/>
              </w:rPr>
            </w:pPr>
            <w:r>
              <w:rPr>
                <w:sz w:val="16"/>
                <w:szCs w:val="16"/>
              </w:rPr>
              <w:t>8.3.0</w:t>
            </w:r>
          </w:p>
        </w:tc>
      </w:tr>
      <w:tr w:rsidR="009F7A98" w14:paraId="0512EF48" w14:textId="77777777" w:rsidTr="00CF4384">
        <w:tc>
          <w:tcPr>
            <w:tcW w:w="800" w:type="dxa"/>
            <w:shd w:val="solid" w:color="FFFFFF" w:fill="auto"/>
          </w:tcPr>
          <w:p w14:paraId="5BA96A6D" w14:textId="77777777" w:rsidR="009F7A98" w:rsidRDefault="009F7A98">
            <w:pPr>
              <w:pStyle w:val="TAL"/>
              <w:jc w:val="center"/>
              <w:rPr>
                <w:sz w:val="16"/>
                <w:szCs w:val="16"/>
              </w:rPr>
            </w:pPr>
            <w:r>
              <w:rPr>
                <w:sz w:val="16"/>
                <w:szCs w:val="16"/>
              </w:rPr>
              <w:t>28/05/08</w:t>
            </w:r>
          </w:p>
        </w:tc>
        <w:tc>
          <w:tcPr>
            <w:tcW w:w="800" w:type="dxa"/>
            <w:shd w:val="solid" w:color="FFFFFF" w:fill="auto"/>
          </w:tcPr>
          <w:p w14:paraId="0D64C0BA" w14:textId="77777777" w:rsidR="009F7A98" w:rsidRDefault="009F7A98">
            <w:pPr>
              <w:pStyle w:val="TAL"/>
              <w:jc w:val="center"/>
              <w:rPr>
                <w:sz w:val="16"/>
                <w:szCs w:val="16"/>
              </w:rPr>
            </w:pPr>
            <w:r>
              <w:rPr>
                <w:sz w:val="16"/>
                <w:szCs w:val="16"/>
              </w:rPr>
              <w:t>RAN_40</w:t>
            </w:r>
          </w:p>
        </w:tc>
        <w:tc>
          <w:tcPr>
            <w:tcW w:w="1094" w:type="dxa"/>
            <w:shd w:val="solid" w:color="FFFFFF" w:fill="auto"/>
          </w:tcPr>
          <w:p w14:paraId="6D424CF9" w14:textId="77777777" w:rsidR="009F7A98" w:rsidRDefault="009F7A98">
            <w:pPr>
              <w:pStyle w:val="TAL"/>
              <w:jc w:val="center"/>
              <w:rPr>
                <w:sz w:val="16"/>
                <w:szCs w:val="16"/>
              </w:rPr>
            </w:pPr>
            <w:r>
              <w:rPr>
                <w:sz w:val="16"/>
                <w:szCs w:val="16"/>
              </w:rPr>
              <w:t>RP-080433</w:t>
            </w:r>
          </w:p>
        </w:tc>
        <w:tc>
          <w:tcPr>
            <w:tcW w:w="525" w:type="dxa"/>
            <w:shd w:val="solid" w:color="FFFFFF" w:fill="auto"/>
          </w:tcPr>
          <w:p w14:paraId="238FEF82" w14:textId="77777777" w:rsidR="009F7A98" w:rsidRDefault="009F7A98">
            <w:pPr>
              <w:pStyle w:val="TAL"/>
              <w:jc w:val="center"/>
              <w:rPr>
                <w:sz w:val="16"/>
                <w:szCs w:val="16"/>
              </w:rPr>
            </w:pPr>
            <w:r>
              <w:rPr>
                <w:sz w:val="16"/>
                <w:szCs w:val="16"/>
              </w:rPr>
              <w:t>0011</w:t>
            </w:r>
          </w:p>
        </w:tc>
        <w:tc>
          <w:tcPr>
            <w:tcW w:w="378" w:type="dxa"/>
            <w:shd w:val="solid" w:color="FFFFFF" w:fill="auto"/>
          </w:tcPr>
          <w:p w14:paraId="63E41C3A" w14:textId="77777777" w:rsidR="009F7A98" w:rsidRDefault="009F7A98">
            <w:pPr>
              <w:pStyle w:val="TAL"/>
              <w:jc w:val="center"/>
              <w:rPr>
                <w:sz w:val="16"/>
                <w:szCs w:val="16"/>
              </w:rPr>
            </w:pPr>
            <w:r>
              <w:rPr>
                <w:sz w:val="16"/>
                <w:szCs w:val="16"/>
              </w:rPr>
              <w:t>-</w:t>
            </w:r>
          </w:p>
        </w:tc>
        <w:tc>
          <w:tcPr>
            <w:tcW w:w="4625" w:type="dxa"/>
            <w:shd w:val="solid" w:color="FFFFFF" w:fill="auto"/>
          </w:tcPr>
          <w:p w14:paraId="411BBA48" w14:textId="77777777" w:rsidR="009F7A98" w:rsidRDefault="009F7A98">
            <w:pPr>
              <w:pStyle w:val="TAL"/>
              <w:rPr>
                <w:noProof/>
                <w:sz w:val="16"/>
                <w:szCs w:val="16"/>
              </w:rPr>
            </w:pPr>
            <w:r>
              <w:rPr>
                <w:rFonts w:cs="Arial"/>
                <w:sz w:val="16"/>
                <w:szCs w:val="16"/>
              </w:rPr>
              <w:t>Clarifying the use of the different DCI formats</w:t>
            </w:r>
          </w:p>
        </w:tc>
        <w:tc>
          <w:tcPr>
            <w:tcW w:w="709" w:type="dxa"/>
            <w:shd w:val="solid" w:color="FFFFFF" w:fill="auto"/>
          </w:tcPr>
          <w:p w14:paraId="5FC6347F" w14:textId="77777777" w:rsidR="009F7A98" w:rsidRDefault="009F7A98">
            <w:pPr>
              <w:pStyle w:val="TAL"/>
              <w:rPr>
                <w:sz w:val="16"/>
                <w:szCs w:val="16"/>
              </w:rPr>
            </w:pPr>
            <w:r>
              <w:rPr>
                <w:sz w:val="16"/>
                <w:szCs w:val="16"/>
              </w:rPr>
              <w:t>8.2.0</w:t>
            </w:r>
          </w:p>
        </w:tc>
        <w:tc>
          <w:tcPr>
            <w:tcW w:w="667" w:type="dxa"/>
            <w:shd w:val="solid" w:color="FFFFFF" w:fill="auto"/>
          </w:tcPr>
          <w:p w14:paraId="51D8CBE5" w14:textId="77777777" w:rsidR="009F7A98" w:rsidRDefault="009F7A98">
            <w:pPr>
              <w:pStyle w:val="TAL"/>
              <w:rPr>
                <w:sz w:val="16"/>
                <w:szCs w:val="16"/>
              </w:rPr>
            </w:pPr>
            <w:r>
              <w:rPr>
                <w:sz w:val="16"/>
                <w:szCs w:val="16"/>
              </w:rPr>
              <w:t>8.3.0</w:t>
            </w:r>
          </w:p>
        </w:tc>
      </w:tr>
      <w:tr w:rsidR="009F7A98" w14:paraId="0DC143F0" w14:textId="77777777" w:rsidTr="00CF4384">
        <w:tc>
          <w:tcPr>
            <w:tcW w:w="800" w:type="dxa"/>
            <w:shd w:val="solid" w:color="FFFFFF" w:fill="auto"/>
          </w:tcPr>
          <w:p w14:paraId="42723D87" w14:textId="77777777" w:rsidR="009F7A98" w:rsidRDefault="009F7A98">
            <w:pPr>
              <w:pStyle w:val="TAL"/>
              <w:jc w:val="center"/>
              <w:rPr>
                <w:sz w:val="16"/>
                <w:szCs w:val="16"/>
              </w:rPr>
            </w:pPr>
            <w:r>
              <w:rPr>
                <w:sz w:val="16"/>
                <w:szCs w:val="16"/>
              </w:rPr>
              <w:t>28/05/08</w:t>
            </w:r>
          </w:p>
        </w:tc>
        <w:tc>
          <w:tcPr>
            <w:tcW w:w="800" w:type="dxa"/>
            <w:shd w:val="solid" w:color="FFFFFF" w:fill="auto"/>
          </w:tcPr>
          <w:p w14:paraId="33AF2981" w14:textId="77777777" w:rsidR="009F7A98" w:rsidRDefault="009F7A98">
            <w:pPr>
              <w:pStyle w:val="TAL"/>
              <w:jc w:val="center"/>
              <w:rPr>
                <w:sz w:val="16"/>
                <w:szCs w:val="16"/>
              </w:rPr>
            </w:pPr>
            <w:r>
              <w:rPr>
                <w:sz w:val="16"/>
                <w:szCs w:val="16"/>
              </w:rPr>
              <w:t>RAN_40</w:t>
            </w:r>
          </w:p>
        </w:tc>
        <w:tc>
          <w:tcPr>
            <w:tcW w:w="1094" w:type="dxa"/>
            <w:shd w:val="solid" w:color="FFFFFF" w:fill="auto"/>
          </w:tcPr>
          <w:p w14:paraId="61D7FBF3" w14:textId="77777777" w:rsidR="009F7A98" w:rsidRDefault="009F7A98">
            <w:pPr>
              <w:pStyle w:val="TAL"/>
              <w:jc w:val="center"/>
              <w:rPr>
                <w:sz w:val="16"/>
                <w:szCs w:val="16"/>
              </w:rPr>
            </w:pPr>
            <w:r>
              <w:rPr>
                <w:sz w:val="16"/>
                <w:szCs w:val="16"/>
              </w:rPr>
              <w:t>RP-080433</w:t>
            </w:r>
          </w:p>
        </w:tc>
        <w:tc>
          <w:tcPr>
            <w:tcW w:w="525" w:type="dxa"/>
            <w:shd w:val="solid" w:color="FFFFFF" w:fill="auto"/>
          </w:tcPr>
          <w:p w14:paraId="35E97B0F" w14:textId="77777777" w:rsidR="009F7A98" w:rsidRDefault="009F7A98">
            <w:pPr>
              <w:pStyle w:val="TAL"/>
              <w:jc w:val="center"/>
              <w:rPr>
                <w:sz w:val="16"/>
                <w:szCs w:val="16"/>
              </w:rPr>
            </w:pPr>
            <w:r>
              <w:rPr>
                <w:sz w:val="16"/>
                <w:szCs w:val="16"/>
              </w:rPr>
              <w:t>0012</w:t>
            </w:r>
          </w:p>
        </w:tc>
        <w:tc>
          <w:tcPr>
            <w:tcW w:w="378" w:type="dxa"/>
            <w:shd w:val="solid" w:color="FFFFFF" w:fill="auto"/>
          </w:tcPr>
          <w:p w14:paraId="5922C9DC" w14:textId="77777777" w:rsidR="009F7A98" w:rsidRDefault="009F7A98">
            <w:pPr>
              <w:pStyle w:val="TAL"/>
              <w:jc w:val="center"/>
              <w:rPr>
                <w:sz w:val="16"/>
                <w:szCs w:val="16"/>
              </w:rPr>
            </w:pPr>
            <w:r>
              <w:rPr>
                <w:sz w:val="16"/>
                <w:szCs w:val="16"/>
              </w:rPr>
              <w:t>1</w:t>
            </w:r>
          </w:p>
        </w:tc>
        <w:tc>
          <w:tcPr>
            <w:tcW w:w="4625" w:type="dxa"/>
            <w:shd w:val="solid" w:color="FFFFFF" w:fill="auto"/>
          </w:tcPr>
          <w:p w14:paraId="26A6EDD7" w14:textId="77777777" w:rsidR="009F7A98" w:rsidRDefault="009F7A98">
            <w:pPr>
              <w:pStyle w:val="TAL"/>
              <w:rPr>
                <w:noProof/>
                <w:sz w:val="16"/>
                <w:szCs w:val="16"/>
              </w:rPr>
            </w:pPr>
            <w:r>
              <w:rPr>
                <w:rFonts w:cs="Arial"/>
                <w:sz w:val="16"/>
                <w:szCs w:val="16"/>
              </w:rPr>
              <w:t xml:space="preserve">Clarifying the value of </w:t>
            </w:r>
            <w:r>
              <w:rPr>
                <w:rFonts w:cs="Arial"/>
                <w:i/>
                <w:sz w:val="16"/>
                <w:szCs w:val="16"/>
              </w:rPr>
              <w:t>N</w:t>
            </w:r>
            <w:r>
              <w:rPr>
                <w:rFonts w:cs="Arial"/>
                <w:i/>
                <w:sz w:val="16"/>
                <w:szCs w:val="16"/>
                <w:vertAlign w:val="subscript"/>
              </w:rPr>
              <w:t>L</w:t>
            </w:r>
          </w:p>
        </w:tc>
        <w:tc>
          <w:tcPr>
            <w:tcW w:w="709" w:type="dxa"/>
            <w:shd w:val="solid" w:color="FFFFFF" w:fill="auto"/>
          </w:tcPr>
          <w:p w14:paraId="6CFF20AD" w14:textId="77777777" w:rsidR="009F7A98" w:rsidRDefault="009F7A98">
            <w:pPr>
              <w:pStyle w:val="TAL"/>
              <w:rPr>
                <w:sz w:val="16"/>
                <w:szCs w:val="16"/>
              </w:rPr>
            </w:pPr>
            <w:r>
              <w:rPr>
                <w:sz w:val="16"/>
                <w:szCs w:val="16"/>
              </w:rPr>
              <w:t>8.2.0</w:t>
            </w:r>
          </w:p>
        </w:tc>
        <w:tc>
          <w:tcPr>
            <w:tcW w:w="667" w:type="dxa"/>
            <w:shd w:val="solid" w:color="FFFFFF" w:fill="auto"/>
          </w:tcPr>
          <w:p w14:paraId="1295894F" w14:textId="77777777" w:rsidR="009F7A98" w:rsidRDefault="009F7A98">
            <w:pPr>
              <w:pStyle w:val="TAL"/>
              <w:rPr>
                <w:sz w:val="16"/>
                <w:szCs w:val="16"/>
              </w:rPr>
            </w:pPr>
            <w:r>
              <w:rPr>
                <w:sz w:val="16"/>
                <w:szCs w:val="16"/>
              </w:rPr>
              <w:t>8.3.0</w:t>
            </w:r>
          </w:p>
        </w:tc>
      </w:tr>
      <w:tr w:rsidR="009F7A98" w14:paraId="776FA626" w14:textId="77777777" w:rsidTr="00CF4384">
        <w:tc>
          <w:tcPr>
            <w:tcW w:w="800" w:type="dxa"/>
            <w:shd w:val="solid" w:color="FFFFFF" w:fill="auto"/>
          </w:tcPr>
          <w:p w14:paraId="4A58166B" w14:textId="77777777" w:rsidR="009F7A98" w:rsidRDefault="009F7A98">
            <w:pPr>
              <w:pStyle w:val="TAL"/>
              <w:jc w:val="center"/>
              <w:rPr>
                <w:sz w:val="16"/>
                <w:szCs w:val="16"/>
              </w:rPr>
            </w:pPr>
            <w:r>
              <w:rPr>
                <w:sz w:val="16"/>
                <w:szCs w:val="16"/>
              </w:rPr>
              <w:t>28/05/08</w:t>
            </w:r>
          </w:p>
        </w:tc>
        <w:tc>
          <w:tcPr>
            <w:tcW w:w="800" w:type="dxa"/>
            <w:shd w:val="solid" w:color="FFFFFF" w:fill="auto"/>
          </w:tcPr>
          <w:p w14:paraId="3060E49C" w14:textId="77777777" w:rsidR="009F7A98" w:rsidRDefault="009F7A98">
            <w:pPr>
              <w:pStyle w:val="TAL"/>
              <w:jc w:val="center"/>
              <w:rPr>
                <w:sz w:val="16"/>
                <w:szCs w:val="16"/>
              </w:rPr>
            </w:pPr>
            <w:r>
              <w:rPr>
                <w:sz w:val="16"/>
                <w:szCs w:val="16"/>
              </w:rPr>
              <w:t>RAN_40</w:t>
            </w:r>
          </w:p>
        </w:tc>
        <w:tc>
          <w:tcPr>
            <w:tcW w:w="1094" w:type="dxa"/>
            <w:shd w:val="solid" w:color="FFFFFF" w:fill="auto"/>
          </w:tcPr>
          <w:p w14:paraId="102EF111" w14:textId="77777777" w:rsidR="009F7A98" w:rsidRDefault="009F7A98">
            <w:pPr>
              <w:pStyle w:val="TAL"/>
              <w:jc w:val="center"/>
              <w:rPr>
                <w:sz w:val="16"/>
                <w:szCs w:val="16"/>
              </w:rPr>
            </w:pPr>
            <w:r>
              <w:rPr>
                <w:sz w:val="16"/>
                <w:szCs w:val="16"/>
              </w:rPr>
              <w:t>RP-080433</w:t>
            </w:r>
          </w:p>
        </w:tc>
        <w:tc>
          <w:tcPr>
            <w:tcW w:w="525" w:type="dxa"/>
            <w:shd w:val="solid" w:color="FFFFFF" w:fill="auto"/>
          </w:tcPr>
          <w:p w14:paraId="73E2DC15" w14:textId="77777777" w:rsidR="009F7A98" w:rsidRDefault="009F7A98">
            <w:pPr>
              <w:pStyle w:val="TAL"/>
              <w:jc w:val="center"/>
              <w:rPr>
                <w:sz w:val="16"/>
                <w:szCs w:val="16"/>
              </w:rPr>
            </w:pPr>
            <w:r>
              <w:rPr>
                <w:sz w:val="16"/>
                <w:szCs w:val="16"/>
              </w:rPr>
              <w:t>0013</w:t>
            </w:r>
          </w:p>
        </w:tc>
        <w:tc>
          <w:tcPr>
            <w:tcW w:w="378" w:type="dxa"/>
            <w:shd w:val="solid" w:color="FFFFFF" w:fill="auto"/>
          </w:tcPr>
          <w:p w14:paraId="612219B2" w14:textId="77777777" w:rsidR="009F7A98" w:rsidRDefault="009F7A98">
            <w:pPr>
              <w:pStyle w:val="TAL"/>
              <w:jc w:val="center"/>
              <w:rPr>
                <w:sz w:val="16"/>
                <w:szCs w:val="16"/>
              </w:rPr>
            </w:pPr>
            <w:r>
              <w:rPr>
                <w:sz w:val="16"/>
                <w:szCs w:val="16"/>
              </w:rPr>
              <w:t>-</w:t>
            </w:r>
          </w:p>
        </w:tc>
        <w:tc>
          <w:tcPr>
            <w:tcW w:w="4625" w:type="dxa"/>
            <w:shd w:val="solid" w:color="FFFFFF" w:fill="auto"/>
          </w:tcPr>
          <w:p w14:paraId="7440BC78" w14:textId="77777777" w:rsidR="009F7A98" w:rsidRDefault="009F7A98">
            <w:pPr>
              <w:pStyle w:val="TAL"/>
              <w:rPr>
                <w:noProof/>
                <w:sz w:val="16"/>
                <w:szCs w:val="16"/>
              </w:rPr>
            </w:pPr>
            <w:r>
              <w:rPr>
                <w:rFonts w:cs="Arial"/>
                <w:sz w:val="16"/>
                <w:szCs w:val="16"/>
              </w:rPr>
              <w:t>Payload size for DCI formats 3 and 3A</w:t>
            </w:r>
          </w:p>
        </w:tc>
        <w:tc>
          <w:tcPr>
            <w:tcW w:w="709" w:type="dxa"/>
            <w:shd w:val="solid" w:color="FFFFFF" w:fill="auto"/>
          </w:tcPr>
          <w:p w14:paraId="728B3CA1" w14:textId="77777777" w:rsidR="009F7A98" w:rsidRDefault="009F7A98">
            <w:pPr>
              <w:pStyle w:val="TAL"/>
              <w:rPr>
                <w:sz w:val="16"/>
                <w:szCs w:val="16"/>
              </w:rPr>
            </w:pPr>
            <w:r>
              <w:rPr>
                <w:sz w:val="16"/>
                <w:szCs w:val="16"/>
              </w:rPr>
              <w:t>8.2.0</w:t>
            </w:r>
          </w:p>
        </w:tc>
        <w:tc>
          <w:tcPr>
            <w:tcW w:w="667" w:type="dxa"/>
            <w:shd w:val="solid" w:color="FFFFFF" w:fill="auto"/>
          </w:tcPr>
          <w:p w14:paraId="62A1E233" w14:textId="77777777" w:rsidR="009F7A98" w:rsidRDefault="009F7A98">
            <w:pPr>
              <w:pStyle w:val="TAL"/>
              <w:rPr>
                <w:sz w:val="16"/>
                <w:szCs w:val="16"/>
              </w:rPr>
            </w:pPr>
            <w:r>
              <w:rPr>
                <w:sz w:val="16"/>
                <w:szCs w:val="16"/>
              </w:rPr>
              <w:t>8.3.0</w:t>
            </w:r>
          </w:p>
        </w:tc>
      </w:tr>
      <w:tr w:rsidR="009F7A98" w14:paraId="5EB7DBE5" w14:textId="77777777" w:rsidTr="00CF4384">
        <w:tc>
          <w:tcPr>
            <w:tcW w:w="800" w:type="dxa"/>
            <w:shd w:val="solid" w:color="FFFFFF" w:fill="auto"/>
          </w:tcPr>
          <w:p w14:paraId="11460807" w14:textId="77777777" w:rsidR="009F7A98" w:rsidRDefault="009F7A98">
            <w:pPr>
              <w:pStyle w:val="TAL"/>
              <w:jc w:val="center"/>
              <w:rPr>
                <w:sz w:val="16"/>
                <w:szCs w:val="16"/>
              </w:rPr>
            </w:pPr>
            <w:r>
              <w:rPr>
                <w:sz w:val="16"/>
                <w:szCs w:val="16"/>
              </w:rPr>
              <w:t>28/05/08</w:t>
            </w:r>
          </w:p>
        </w:tc>
        <w:tc>
          <w:tcPr>
            <w:tcW w:w="800" w:type="dxa"/>
            <w:shd w:val="solid" w:color="FFFFFF" w:fill="auto"/>
          </w:tcPr>
          <w:p w14:paraId="46AEB0B6" w14:textId="77777777" w:rsidR="009F7A98" w:rsidRDefault="009F7A98">
            <w:pPr>
              <w:pStyle w:val="TAL"/>
              <w:jc w:val="center"/>
              <w:rPr>
                <w:sz w:val="16"/>
                <w:szCs w:val="16"/>
              </w:rPr>
            </w:pPr>
            <w:r>
              <w:rPr>
                <w:sz w:val="16"/>
                <w:szCs w:val="16"/>
              </w:rPr>
              <w:t>RAN_40</w:t>
            </w:r>
          </w:p>
        </w:tc>
        <w:tc>
          <w:tcPr>
            <w:tcW w:w="1094" w:type="dxa"/>
            <w:shd w:val="solid" w:color="FFFFFF" w:fill="auto"/>
          </w:tcPr>
          <w:p w14:paraId="36BE0A7D" w14:textId="77777777" w:rsidR="009F7A98" w:rsidRDefault="009F7A98">
            <w:pPr>
              <w:pStyle w:val="TAL"/>
              <w:jc w:val="center"/>
              <w:rPr>
                <w:sz w:val="16"/>
                <w:szCs w:val="16"/>
              </w:rPr>
            </w:pPr>
            <w:r>
              <w:rPr>
                <w:sz w:val="16"/>
                <w:szCs w:val="16"/>
              </w:rPr>
              <w:t>RP-080433</w:t>
            </w:r>
          </w:p>
        </w:tc>
        <w:tc>
          <w:tcPr>
            <w:tcW w:w="525" w:type="dxa"/>
            <w:shd w:val="solid" w:color="FFFFFF" w:fill="auto"/>
          </w:tcPr>
          <w:p w14:paraId="33A5251E" w14:textId="77777777" w:rsidR="009F7A98" w:rsidRDefault="009F7A98">
            <w:pPr>
              <w:pStyle w:val="TAL"/>
              <w:jc w:val="center"/>
              <w:rPr>
                <w:sz w:val="16"/>
                <w:szCs w:val="16"/>
              </w:rPr>
            </w:pPr>
            <w:r>
              <w:rPr>
                <w:sz w:val="16"/>
                <w:szCs w:val="16"/>
              </w:rPr>
              <w:t>0014</w:t>
            </w:r>
          </w:p>
        </w:tc>
        <w:tc>
          <w:tcPr>
            <w:tcW w:w="378" w:type="dxa"/>
            <w:shd w:val="solid" w:color="FFFFFF" w:fill="auto"/>
          </w:tcPr>
          <w:p w14:paraId="618DC338" w14:textId="77777777" w:rsidR="009F7A98" w:rsidRDefault="009F7A98">
            <w:pPr>
              <w:pStyle w:val="TAL"/>
              <w:jc w:val="center"/>
              <w:rPr>
                <w:sz w:val="16"/>
                <w:szCs w:val="16"/>
              </w:rPr>
            </w:pPr>
            <w:r>
              <w:rPr>
                <w:sz w:val="16"/>
                <w:szCs w:val="16"/>
              </w:rPr>
              <w:t>-</w:t>
            </w:r>
          </w:p>
        </w:tc>
        <w:tc>
          <w:tcPr>
            <w:tcW w:w="4625" w:type="dxa"/>
            <w:shd w:val="solid" w:color="FFFFFF" w:fill="auto"/>
          </w:tcPr>
          <w:p w14:paraId="16871496" w14:textId="77777777" w:rsidR="009F7A98" w:rsidRDefault="009F7A98">
            <w:pPr>
              <w:pStyle w:val="TAL"/>
              <w:rPr>
                <w:noProof/>
                <w:sz w:val="16"/>
                <w:szCs w:val="16"/>
              </w:rPr>
            </w:pPr>
            <w:r>
              <w:rPr>
                <w:noProof/>
                <w:sz w:val="16"/>
                <w:szCs w:val="16"/>
              </w:rPr>
              <w:t>Coding of ACK on PUSCH</w:t>
            </w:r>
          </w:p>
        </w:tc>
        <w:tc>
          <w:tcPr>
            <w:tcW w:w="709" w:type="dxa"/>
            <w:shd w:val="solid" w:color="FFFFFF" w:fill="auto"/>
          </w:tcPr>
          <w:p w14:paraId="572D7EC8" w14:textId="77777777" w:rsidR="009F7A98" w:rsidRDefault="009F7A98">
            <w:pPr>
              <w:pStyle w:val="TAL"/>
              <w:rPr>
                <w:sz w:val="16"/>
                <w:szCs w:val="16"/>
              </w:rPr>
            </w:pPr>
            <w:r>
              <w:rPr>
                <w:sz w:val="16"/>
                <w:szCs w:val="16"/>
              </w:rPr>
              <w:t>8.2.0</w:t>
            </w:r>
          </w:p>
        </w:tc>
        <w:tc>
          <w:tcPr>
            <w:tcW w:w="667" w:type="dxa"/>
            <w:shd w:val="solid" w:color="FFFFFF" w:fill="auto"/>
          </w:tcPr>
          <w:p w14:paraId="076592A8" w14:textId="77777777" w:rsidR="009F7A98" w:rsidRDefault="009F7A98">
            <w:pPr>
              <w:pStyle w:val="TAL"/>
              <w:rPr>
                <w:sz w:val="16"/>
                <w:szCs w:val="16"/>
              </w:rPr>
            </w:pPr>
            <w:r>
              <w:rPr>
                <w:sz w:val="16"/>
                <w:szCs w:val="16"/>
              </w:rPr>
              <w:t>8.3.0</w:t>
            </w:r>
          </w:p>
        </w:tc>
      </w:tr>
      <w:tr w:rsidR="009F7A98" w14:paraId="003E4819" w14:textId="77777777" w:rsidTr="00CF4384">
        <w:tc>
          <w:tcPr>
            <w:tcW w:w="800" w:type="dxa"/>
            <w:shd w:val="solid" w:color="FFFFFF" w:fill="auto"/>
          </w:tcPr>
          <w:p w14:paraId="4E7BC81E" w14:textId="77777777" w:rsidR="009F7A98" w:rsidRDefault="009F7A98">
            <w:pPr>
              <w:pStyle w:val="TAL"/>
              <w:jc w:val="center"/>
              <w:rPr>
                <w:sz w:val="16"/>
                <w:szCs w:val="16"/>
              </w:rPr>
            </w:pPr>
            <w:r>
              <w:rPr>
                <w:sz w:val="16"/>
                <w:szCs w:val="16"/>
              </w:rPr>
              <w:t>28/05/08</w:t>
            </w:r>
          </w:p>
        </w:tc>
        <w:tc>
          <w:tcPr>
            <w:tcW w:w="800" w:type="dxa"/>
            <w:shd w:val="solid" w:color="FFFFFF" w:fill="auto"/>
          </w:tcPr>
          <w:p w14:paraId="7DB8FE43" w14:textId="77777777" w:rsidR="009F7A98" w:rsidRDefault="009F7A98">
            <w:pPr>
              <w:pStyle w:val="TAL"/>
              <w:jc w:val="center"/>
              <w:rPr>
                <w:sz w:val="16"/>
                <w:szCs w:val="16"/>
              </w:rPr>
            </w:pPr>
            <w:r>
              <w:rPr>
                <w:sz w:val="16"/>
                <w:szCs w:val="16"/>
              </w:rPr>
              <w:t>RAN_40</w:t>
            </w:r>
          </w:p>
        </w:tc>
        <w:tc>
          <w:tcPr>
            <w:tcW w:w="1094" w:type="dxa"/>
            <w:shd w:val="solid" w:color="FFFFFF" w:fill="auto"/>
          </w:tcPr>
          <w:p w14:paraId="3CFF489A" w14:textId="77777777" w:rsidR="009F7A98" w:rsidRDefault="009F7A98">
            <w:pPr>
              <w:pStyle w:val="TAL"/>
              <w:jc w:val="center"/>
              <w:rPr>
                <w:sz w:val="16"/>
                <w:szCs w:val="16"/>
              </w:rPr>
            </w:pPr>
            <w:r>
              <w:rPr>
                <w:sz w:val="16"/>
                <w:szCs w:val="16"/>
              </w:rPr>
              <w:t>RP-080433</w:t>
            </w:r>
          </w:p>
        </w:tc>
        <w:tc>
          <w:tcPr>
            <w:tcW w:w="525" w:type="dxa"/>
            <w:shd w:val="solid" w:color="FFFFFF" w:fill="auto"/>
          </w:tcPr>
          <w:p w14:paraId="289103F4" w14:textId="77777777" w:rsidR="009F7A98" w:rsidRDefault="009F7A98">
            <w:pPr>
              <w:pStyle w:val="TAL"/>
              <w:jc w:val="center"/>
              <w:rPr>
                <w:sz w:val="16"/>
                <w:szCs w:val="16"/>
              </w:rPr>
            </w:pPr>
            <w:r>
              <w:rPr>
                <w:sz w:val="16"/>
                <w:szCs w:val="16"/>
              </w:rPr>
              <w:t>0015</w:t>
            </w:r>
          </w:p>
        </w:tc>
        <w:tc>
          <w:tcPr>
            <w:tcW w:w="378" w:type="dxa"/>
            <w:shd w:val="solid" w:color="FFFFFF" w:fill="auto"/>
          </w:tcPr>
          <w:p w14:paraId="5E517078" w14:textId="77777777" w:rsidR="009F7A98" w:rsidRDefault="009F7A98">
            <w:pPr>
              <w:pStyle w:val="TAL"/>
              <w:jc w:val="center"/>
              <w:rPr>
                <w:sz w:val="16"/>
                <w:szCs w:val="16"/>
              </w:rPr>
            </w:pPr>
            <w:r>
              <w:rPr>
                <w:sz w:val="16"/>
                <w:szCs w:val="16"/>
              </w:rPr>
              <w:t>1</w:t>
            </w:r>
          </w:p>
        </w:tc>
        <w:tc>
          <w:tcPr>
            <w:tcW w:w="4625" w:type="dxa"/>
            <w:shd w:val="solid" w:color="FFFFFF" w:fill="auto"/>
          </w:tcPr>
          <w:p w14:paraId="75549AB6" w14:textId="77777777" w:rsidR="009F7A98" w:rsidRDefault="009F7A98">
            <w:pPr>
              <w:pStyle w:val="TAL"/>
              <w:rPr>
                <w:noProof/>
                <w:sz w:val="16"/>
                <w:szCs w:val="16"/>
              </w:rPr>
            </w:pPr>
            <w:r>
              <w:rPr>
                <w:noProof/>
                <w:sz w:val="16"/>
                <w:szCs w:val="16"/>
              </w:rPr>
              <w:t>Coding of RI on PUSCH and mapping</w:t>
            </w:r>
          </w:p>
        </w:tc>
        <w:tc>
          <w:tcPr>
            <w:tcW w:w="709" w:type="dxa"/>
            <w:shd w:val="solid" w:color="FFFFFF" w:fill="auto"/>
          </w:tcPr>
          <w:p w14:paraId="49C02044" w14:textId="77777777" w:rsidR="009F7A98" w:rsidRDefault="009F7A98">
            <w:pPr>
              <w:pStyle w:val="TAL"/>
              <w:rPr>
                <w:sz w:val="16"/>
                <w:szCs w:val="16"/>
              </w:rPr>
            </w:pPr>
            <w:r>
              <w:rPr>
                <w:sz w:val="16"/>
                <w:szCs w:val="16"/>
              </w:rPr>
              <w:t>8.2.0</w:t>
            </w:r>
          </w:p>
        </w:tc>
        <w:tc>
          <w:tcPr>
            <w:tcW w:w="667" w:type="dxa"/>
            <w:shd w:val="solid" w:color="FFFFFF" w:fill="auto"/>
          </w:tcPr>
          <w:p w14:paraId="6AA2BD1F" w14:textId="77777777" w:rsidR="009F7A98" w:rsidRDefault="009F7A98">
            <w:pPr>
              <w:pStyle w:val="TAL"/>
              <w:rPr>
                <w:sz w:val="16"/>
                <w:szCs w:val="16"/>
              </w:rPr>
            </w:pPr>
            <w:r>
              <w:rPr>
                <w:sz w:val="16"/>
                <w:szCs w:val="16"/>
              </w:rPr>
              <w:t>8.3.0</w:t>
            </w:r>
          </w:p>
        </w:tc>
      </w:tr>
      <w:tr w:rsidR="009F7A98" w14:paraId="6A13862D" w14:textId="77777777" w:rsidTr="00CF4384">
        <w:tc>
          <w:tcPr>
            <w:tcW w:w="800" w:type="dxa"/>
            <w:shd w:val="solid" w:color="FFFFFF" w:fill="auto"/>
          </w:tcPr>
          <w:p w14:paraId="7060A7E4" w14:textId="77777777" w:rsidR="009F7A98" w:rsidRDefault="009F7A98">
            <w:pPr>
              <w:pStyle w:val="TAL"/>
              <w:jc w:val="center"/>
              <w:rPr>
                <w:sz w:val="16"/>
                <w:szCs w:val="16"/>
              </w:rPr>
            </w:pPr>
            <w:r>
              <w:rPr>
                <w:sz w:val="16"/>
                <w:szCs w:val="16"/>
              </w:rPr>
              <w:t>28/05/08</w:t>
            </w:r>
          </w:p>
        </w:tc>
        <w:tc>
          <w:tcPr>
            <w:tcW w:w="800" w:type="dxa"/>
            <w:shd w:val="solid" w:color="FFFFFF" w:fill="auto"/>
          </w:tcPr>
          <w:p w14:paraId="4715DA9A" w14:textId="77777777" w:rsidR="009F7A98" w:rsidRDefault="009F7A98">
            <w:pPr>
              <w:pStyle w:val="TAL"/>
              <w:jc w:val="center"/>
              <w:rPr>
                <w:sz w:val="16"/>
                <w:szCs w:val="16"/>
              </w:rPr>
            </w:pPr>
            <w:r>
              <w:rPr>
                <w:sz w:val="16"/>
                <w:szCs w:val="16"/>
              </w:rPr>
              <w:t>RAN_40</w:t>
            </w:r>
          </w:p>
        </w:tc>
        <w:tc>
          <w:tcPr>
            <w:tcW w:w="1094" w:type="dxa"/>
            <w:shd w:val="solid" w:color="FFFFFF" w:fill="auto"/>
          </w:tcPr>
          <w:p w14:paraId="2C702914" w14:textId="77777777" w:rsidR="009F7A98" w:rsidRDefault="009F7A98">
            <w:pPr>
              <w:pStyle w:val="TAL"/>
              <w:jc w:val="center"/>
              <w:rPr>
                <w:sz w:val="16"/>
                <w:szCs w:val="16"/>
              </w:rPr>
            </w:pPr>
            <w:r>
              <w:rPr>
                <w:sz w:val="16"/>
                <w:szCs w:val="16"/>
              </w:rPr>
              <w:t>RP-080433</w:t>
            </w:r>
          </w:p>
        </w:tc>
        <w:tc>
          <w:tcPr>
            <w:tcW w:w="525" w:type="dxa"/>
            <w:shd w:val="solid" w:color="FFFFFF" w:fill="auto"/>
          </w:tcPr>
          <w:p w14:paraId="65E4A3A7" w14:textId="77777777" w:rsidR="009F7A98" w:rsidRDefault="009F7A98">
            <w:pPr>
              <w:pStyle w:val="TAL"/>
              <w:jc w:val="center"/>
              <w:rPr>
                <w:sz w:val="16"/>
                <w:szCs w:val="16"/>
              </w:rPr>
            </w:pPr>
            <w:r>
              <w:rPr>
                <w:sz w:val="16"/>
                <w:szCs w:val="16"/>
              </w:rPr>
              <w:t>0016</w:t>
            </w:r>
          </w:p>
        </w:tc>
        <w:tc>
          <w:tcPr>
            <w:tcW w:w="378" w:type="dxa"/>
            <w:shd w:val="solid" w:color="FFFFFF" w:fill="auto"/>
          </w:tcPr>
          <w:p w14:paraId="0F673123" w14:textId="77777777" w:rsidR="009F7A98" w:rsidRDefault="009F7A98">
            <w:pPr>
              <w:pStyle w:val="TAL"/>
              <w:jc w:val="center"/>
              <w:rPr>
                <w:sz w:val="16"/>
                <w:szCs w:val="16"/>
              </w:rPr>
            </w:pPr>
            <w:r>
              <w:rPr>
                <w:sz w:val="16"/>
                <w:szCs w:val="16"/>
              </w:rPr>
              <w:t>-</w:t>
            </w:r>
          </w:p>
        </w:tc>
        <w:tc>
          <w:tcPr>
            <w:tcW w:w="4625" w:type="dxa"/>
            <w:shd w:val="solid" w:color="FFFFFF" w:fill="auto"/>
          </w:tcPr>
          <w:p w14:paraId="04D4BBAC" w14:textId="77777777" w:rsidR="009F7A98" w:rsidRDefault="009F7A98">
            <w:pPr>
              <w:pStyle w:val="TAL"/>
              <w:rPr>
                <w:noProof/>
                <w:sz w:val="16"/>
                <w:szCs w:val="16"/>
              </w:rPr>
            </w:pPr>
            <w:r>
              <w:rPr>
                <w:rFonts w:cs="Arial"/>
                <w:sz w:val="16"/>
                <w:szCs w:val="16"/>
              </w:rPr>
              <w:t>CRC for control information on PUSCH</w:t>
            </w:r>
          </w:p>
        </w:tc>
        <w:tc>
          <w:tcPr>
            <w:tcW w:w="709" w:type="dxa"/>
            <w:shd w:val="solid" w:color="FFFFFF" w:fill="auto"/>
          </w:tcPr>
          <w:p w14:paraId="7030728C" w14:textId="77777777" w:rsidR="009F7A98" w:rsidRDefault="009F7A98">
            <w:pPr>
              <w:pStyle w:val="TAL"/>
              <w:rPr>
                <w:sz w:val="16"/>
                <w:szCs w:val="16"/>
              </w:rPr>
            </w:pPr>
            <w:r>
              <w:rPr>
                <w:sz w:val="16"/>
                <w:szCs w:val="16"/>
              </w:rPr>
              <w:t>8.2.0</w:t>
            </w:r>
          </w:p>
        </w:tc>
        <w:tc>
          <w:tcPr>
            <w:tcW w:w="667" w:type="dxa"/>
            <w:shd w:val="solid" w:color="FFFFFF" w:fill="auto"/>
          </w:tcPr>
          <w:p w14:paraId="0DA7667D" w14:textId="77777777" w:rsidR="009F7A98" w:rsidRDefault="009F7A98">
            <w:pPr>
              <w:pStyle w:val="TAL"/>
              <w:rPr>
                <w:sz w:val="16"/>
                <w:szCs w:val="16"/>
              </w:rPr>
            </w:pPr>
            <w:r>
              <w:rPr>
                <w:sz w:val="16"/>
                <w:szCs w:val="16"/>
              </w:rPr>
              <w:t>8.3.0</w:t>
            </w:r>
          </w:p>
        </w:tc>
      </w:tr>
      <w:tr w:rsidR="009F7A98" w14:paraId="6B878C5B" w14:textId="77777777" w:rsidTr="00CF4384">
        <w:tc>
          <w:tcPr>
            <w:tcW w:w="800" w:type="dxa"/>
            <w:shd w:val="solid" w:color="FFFFFF" w:fill="auto"/>
          </w:tcPr>
          <w:p w14:paraId="0A0F521B" w14:textId="77777777" w:rsidR="009F7A98" w:rsidRDefault="009F7A98">
            <w:pPr>
              <w:pStyle w:val="TAL"/>
              <w:jc w:val="center"/>
              <w:rPr>
                <w:sz w:val="16"/>
                <w:szCs w:val="16"/>
              </w:rPr>
            </w:pPr>
            <w:r>
              <w:rPr>
                <w:sz w:val="16"/>
                <w:szCs w:val="16"/>
              </w:rPr>
              <w:t>28/05/08</w:t>
            </w:r>
          </w:p>
        </w:tc>
        <w:tc>
          <w:tcPr>
            <w:tcW w:w="800" w:type="dxa"/>
            <w:shd w:val="solid" w:color="FFFFFF" w:fill="auto"/>
          </w:tcPr>
          <w:p w14:paraId="08CD7C8D" w14:textId="77777777" w:rsidR="009F7A98" w:rsidRDefault="009F7A98">
            <w:pPr>
              <w:pStyle w:val="TAL"/>
              <w:jc w:val="center"/>
              <w:rPr>
                <w:sz w:val="16"/>
                <w:szCs w:val="16"/>
              </w:rPr>
            </w:pPr>
            <w:r>
              <w:rPr>
                <w:sz w:val="16"/>
                <w:szCs w:val="16"/>
              </w:rPr>
              <w:t>RAN_40</w:t>
            </w:r>
          </w:p>
        </w:tc>
        <w:tc>
          <w:tcPr>
            <w:tcW w:w="1094" w:type="dxa"/>
            <w:shd w:val="solid" w:color="FFFFFF" w:fill="auto"/>
          </w:tcPr>
          <w:p w14:paraId="4E2FDD2D" w14:textId="77777777" w:rsidR="009F7A98" w:rsidRDefault="009F7A98">
            <w:pPr>
              <w:pStyle w:val="TAL"/>
              <w:jc w:val="center"/>
              <w:rPr>
                <w:sz w:val="16"/>
                <w:szCs w:val="16"/>
              </w:rPr>
            </w:pPr>
            <w:r>
              <w:rPr>
                <w:sz w:val="16"/>
                <w:szCs w:val="16"/>
              </w:rPr>
              <w:t>RP-080433</w:t>
            </w:r>
          </w:p>
        </w:tc>
        <w:tc>
          <w:tcPr>
            <w:tcW w:w="525" w:type="dxa"/>
            <w:shd w:val="solid" w:color="FFFFFF" w:fill="auto"/>
          </w:tcPr>
          <w:p w14:paraId="1D44EAC8" w14:textId="77777777" w:rsidR="009F7A98" w:rsidRDefault="009F7A98">
            <w:pPr>
              <w:pStyle w:val="TAL"/>
              <w:jc w:val="center"/>
              <w:rPr>
                <w:sz w:val="16"/>
                <w:szCs w:val="16"/>
              </w:rPr>
            </w:pPr>
            <w:r>
              <w:rPr>
                <w:sz w:val="16"/>
                <w:szCs w:val="16"/>
              </w:rPr>
              <w:t>0017</w:t>
            </w:r>
          </w:p>
        </w:tc>
        <w:tc>
          <w:tcPr>
            <w:tcW w:w="378" w:type="dxa"/>
            <w:shd w:val="solid" w:color="FFFFFF" w:fill="auto"/>
          </w:tcPr>
          <w:p w14:paraId="77EFAF8D" w14:textId="77777777" w:rsidR="009F7A98" w:rsidRDefault="009F7A98">
            <w:pPr>
              <w:pStyle w:val="TAL"/>
              <w:jc w:val="center"/>
              <w:rPr>
                <w:sz w:val="16"/>
                <w:szCs w:val="16"/>
              </w:rPr>
            </w:pPr>
            <w:r>
              <w:rPr>
                <w:sz w:val="16"/>
                <w:szCs w:val="16"/>
              </w:rPr>
              <w:t>-</w:t>
            </w:r>
          </w:p>
        </w:tc>
        <w:tc>
          <w:tcPr>
            <w:tcW w:w="4625" w:type="dxa"/>
            <w:shd w:val="solid" w:color="FFFFFF" w:fill="auto"/>
          </w:tcPr>
          <w:p w14:paraId="412EBD91" w14:textId="77777777" w:rsidR="009F7A98" w:rsidRDefault="009F7A98">
            <w:pPr>
              <w:pStyle w:val="TAL"/>
              <w:rPr>
                <w:noProof/>
                <w:sz w:val="16"/>
                <w:szCs w:val="16"/>
              </w:rPr>
            </w:pPr>
            <w:r>
              <w:rPr>
                <w:noProof/>
                <w:sz w:val="16"/>
                <w:szCs w:val="16"/>
              </w:rPr>
              <w:t xml:space="preserve">Introduction of </w:t>
            </w:r>
            <w:r>
              <w:rPr>
                <w:rFonts w:cs="Arial"/>
                <w:noProof/>
                <w:sz w:val="16"/>
                <w:szCs w:val="16"/>
              </w:rPr>
              <w:t>Downlink Assignment Index</w:t>
            </w:r>
          </w:p>
        </w:tc>
        <w:tc>
          <w:tcPr>
            <w:tcW w:w="709" w:type="dxa"/>
            <w:shd w:val="solid" w:color="FFFFFF" w:fill="auto"/>
          </w:tcPr>
          <w:p w14:paraId="392B3B91" w14:textId="77777777" w:rsidR="009F7A98" w:rsidRDefault="009F7A98">
            <w:pPr>
              <w:pStyle w:val="TAL"/>
              <w:rPr>
                <w:sz w:val="16"/>
                <w:szCs w:val="16"/>
              </w:rPr>
            </w:pPr>
            <w:r>
              <w:rPr>
                <w:sz w:val="16"/>
                <w:szCs w:val="16"/>
              </w:rPr>
              <w:t>8.2.0</w:t>
            </w:r>
          </w:p>
        </w:tc>
        <w:tc>
          <w:tcPr>
            <w:tcW w:w="667" w:type="dxa"/>
            <w:shd w:val="solid" w:color="FFFFFF" w:fill="auto"/>
          </w:tcPr>
          <w:p w14:paraId="4A9905FD" w14:textId="77777777" w:rsidR="009F7A98" w:rsidRDefault="009F7A98">
            <w:pPr>
              <w:pStyle w:val="TAL"/>
              <w:rPr>
                <w:sz w:val="16"/>
                <w:szCs w:val="16"/>
              </w:rPr>
            </w:pPr>
            <w:r>
              <w:rPr>
                <w:sz w:val="16"/>
                <w:szCs w:val="16"/>
              </w:rPr>
              <w:t>8.3.0</w:t>
            </w:r>
          </w:p>
        </w:tc>
      </w:tr>
      <w:tr w:rsidR="009F7A98" w14:paraId="49D9DB07" w14:textId="77777777" w:rsidTr="00CF4384">
        <w:tc>
          <w:tcPr>
            <w:tcW w:w="800" w:type="dxa"/>
            <w:shd w:val="solid" w:color="FFFFFF" w:fill="auto"/>
          </w:tcPr>
          <w:p w14:paraId="4A2069E8" w14:textId="77777777" w:rsidR="009F7A98" w:rsidRDefault="009F7A98">
            <w:pPr>
              <w:pStyle w:val="TAL"/>
              <w:jc w:val="center"/>
              <w:rPr>
                <w:sz w:val="16"/>
                <w:szCs w:val="16"/>
              </w:rPr>
            </w:pPr>
            <w:r>
              <w:rPr>
                <w:sz w:val="16"/>
                <w:szCs w:val="16"/>
              </w:rPr>
              <w:t>28/05/08</w:t>
            </w:r>
          </w:p>
        </w:tc>
        <w:tc>
          <w:tcPr>
            <w:tcW w:w="800" w:type="dxa"/>
            <w:shd w:val="solid" w:color="FFFFFF" w:fill="auto"/>
          </w:tcPr>
          <w:p w14:paraId="588BC405" w14:textId="77777777" w:rsidR="009F7A98" w:rsidRDefault="009F7A98">
            <w:pPr>
              <w:pStyle w:val="TAL"/>
              <w:jc w:val="center"/>
              <w:rPr>
                <w:sz w:val="16"/>
                <w:szCs w:val="16"/>
              </w:rPr>
            </w:pPr>
            <w:r>
              <w:rPr>
                <w:sz w:val="16"/>
                <w:szCs w:val="16"/>
              </w:rPr>
              <w:t>RAN_40</w:t>
            </w:r>
          </w:p>
        </w:tc>
        <w:tc>
          <w:tcPr>
            <w:tcW w:w="1094" w:type="dxa"/>
            <w:shd w:val="solid" w:color="FFFFFF" w:fill="auto"/>
          </w:tcPr>
          <w:p w14:paraId="04EBCC63" w14:textId="77777777" w:rsidR="009F7A98" w:rsidRDefault="009F7A98">
            <w:pPr>
              <w:pStyle w:val="TAL"/>
              <w:jc w:val="center"/>
              <w:rPr>
                <w:sz w:val="16"/>
                <w:szCs w:val="16"/>
              </w:rPr>
            </w:pPr>
            <w:r>
              <w:rPr>
                <w:sz w:val="16"/>
                <w:szCs w:val="16"/>
              </w:rPr>
              <w:t>RP-080433</w:t>
            </w:r>
          </w:p>
        </w:tc>
        <w:tc>
          <w:tcPr>
            <w:tcW w:w="525" w:type="dxa"/>
            <w:shd w:val="solid" w:color="FFFFFF" w:fill="auto"/>
          </w:tcPr>
          <w:p w14:paraId="650C99E6" w14:textId="77777777" w:rsidR="009F7A98" w:rsidRDefault="009F7A98">
            <w:pPr>
              <w:pStyle w:val="TAL"/>
              <w:jc w:val="center"/>
              <w:rPr>
                <w:sz w:val="16"/>
                <w:szCs w:val="16"/>
              </w:rPr>
            </w:pPr>
            <w:r>
              <w:rPr>
                <w:sz w:val="16"/>
                <w:szCs w:val="16"/>
              </w:rPr>
              <w:t>0018</w:t>
            </w:r>
          </w:p>
        </w:tc>
        <w:tc>
          <w:tcPr>
            <w:tcW w:w="378" w:type="dxa"/>
            <w:shd w:val="solid" w:color="FFFFFF" w:fill="auto"/>
          </w:tcPr>
          <w:p w14:paraId="2F7905A4" w14:textId="77777777" w:rsidR="009F7A98" w:rsidRDefault="009F7A98">
            <w:pPr>
              <w:pStyle w:val="TAL"/>
              <w:jc w:val="center"/>
              <w:rPr>
                <w:sz w:val="16"/>
                <w:szCs w:val="16"/>
              </w:rPr>
            </w:pPr>
            <w:r>
              <w:rPr>
                <w:sz w:val="16"/>
                <w:szCs w:val="16"/>
              </w:rPr>
              <w:t>-</w:t>
            </w:r>
          </w:p>
        </w:tc>
        <w:tc>
          <w:tcPr>
            <w:tcW w:w="4625" w:type="dxa"/>
            <w:shd w:val="solid" w:color="FFFFFF" w:fill="auto"/>
          </w:tcPr>
          <w:p w14:paraId="50DA2C6F" w14:textId="77777777" w:rsidR="009F7A98" w:rsidRDefault="009F7A98">
            <w:pPr>
              <w:pStyle w:val="TAL"/>
              <w:rPr>
                <w:noProof/>
                <w:sz w:val="16"/>
                <w:szCs w:val="16"/>
              </w:rPr>
            </w:pPr>
            <w:r>
              <w:rPr>
                <w:noProof/>
                <w:sz w:val="16"/>
                <w:szCs w:val="16"/>
              </w:rPr>
              <w:t>Coding of CQI/PMI on PUSCH coming from PUCCH</w:t>
            </w:r>
          </w:p>
        </w:tc>
        <w:tc>
          <w:tcPr>
            <w:tcW w:w="709" w:type="dxa"/>
            <w:shd w:val="solid" w:color="FFFFFF" w:fill="auto"/>
          </w:tcPr>
          <w:p w14:paraId="5CE77F94" w14:textId="77777777" w:rsidR="009F7A98" w:rsidRDefault="009F7A98">
            <w:pPr>
              <w:pStyle w:val="TAL"/>
              <w:rPr>
                <w:sz w:val="16"/>
                <w:szCs w:val="16"/>
              </w:rPr>
            </w:pPr>
            <w:r>
              <w:rPr>
                <w:sz w:val="16"/>
                <w:szCs w:val="16"/>
              </w:rPr>
              <w:t>8.2.0</w:t>
            </w:r>
          </w:p>
        </w:tc>
        <w:tc>
          <w:tcPr>
            <w:tcW w:w="667" w:type="dxa"/>
            <w:shd w:val="solid" w:color="FFFFFF" w:fill="auto"/>
          </w:tcPr>
          <w:p w14:paraId="38164821" w14:textId="77777777" w:rsidR="009F7A98" w:rsidRDefault="009F7A98">
            <w:pPr>
              <w:pStyle w:val="TAL"/>
              <w:rPr>
                <w:sz w:val="16"/>
                <w:szCs w:val="16"/>
              </w:rPr>
            </w:pPr>
            <w:r>
              <w:rPr>
                <w:sz w:val="16"/>
                <w:szCs w:val="16"/>
              </w:rPr>
              <w:t>8.3.0</w:t>
            </w:r>
          </w:p>
        </w:tc>
      </w:tr>
      <w:tr w:rsidR="009F7A98" w14:paraId="563DC1C6" w14:textId="77777777" w:rsidTr="00CF4384">
        <w:tc>
          <w:tcPr>
            <w:tcW w:w="800" w:type="dxa"/>
            <w:shd w:val="solid" w:color="FFFFFF" w:fill="auto"/>
          </w:tcPr>
          <w:p w14:paraId="45B4687F" w14:textId="77777777" w:rsidR="009F7A98" w:rsidRDefault="009F7A98">
            <w:pPr>
              <w:pStyle w:val="TAL"/>
              <w:jc w:val="center"/>
              <w:rPr>
                <w:sz w:val="16"/>
                <w:szCs w:val="16"/>
              </w:rPr>
            </w:pPr>
            <w:r>
              <w:rPr>
                <w:sz w:val="16"/>
                <w:szCs w:val="16"/>
              </w:rPr>
              <w:t>28/05/08</w:t>
            </w:r>
          </w:p>
        </w:tc>
        <w:tc>
          <w:tcPr>
            <w:tcW w:w="800" w:type="dxa"/>
            <w:shd w:val="solid" w:color="FFFFFF" w:fill="auto"/>
          </w:tcPr>
          <w:p w14:paraId="35199885" w14:textId="77777777" w:rsidR="009F7A98" w:rsidRDefault="009F7A98">
            <w:pPr>
              <w:pStyle w:val="TAL"/>
              <w:jc w:val="center"/>
              <w:rPr>
                <w:sz w:val="16"/>
                <w:szCs w:val="16"/>
              </w:rPr>
            </w:pPr>
            <w:r>
              <w:rPr>
                <w:sz w:val="16"/>
                <w:szCs w:val="16"/>
              </w:rPr>
              <w:t>RAN_40</w:t>
            </w:r>
          </w:p>
        </w:tc>
        <w:tc>
          <w:tcPr>
            <w:tcW w:w="1094" w:type="dxa"/>
            <w:shd w:val="solid" w:color="FFFFFF" w:fill="auto"/>
          </w:tcPr>
          <w:p w14:paraId="31FCEBA0" w14:textId="77777777" w:rsidR="009F7A98" w:rsidRDefault="009F7A98">
            <w:pPr>
              <w:pStyle w:val="TAL"/>
              <w:jc w:val="center"/>
              <w:rPr>
                <w:sz w:val="16"/>
                <w:szCs w:val="16"/>
              </w:rPr>
            </w:pPr>
            <w:r>
              <w:rPr>
                <w:sz w:val="16"/>
                <w:szCs w:val="16"/>
              </w:rPr>
              <w:t>RP-080433</w:t>
            </w:r>
          </w:p>
        </w:tc>
        <w:tc>
          <w:tcPr>
            <w:tcW w:w="525" w:type="dxa"/>
            <w:shd w:val="solid" w:color="FFFFFF" w:fill="auto"/>
          </w:tcPr>
          <w:p w14:paraId="4EE833A3" w14:textId="77777777" w:rsidR="009F7A98" w:rsidRDefault="009F7A98">
            <w:pPr>
              <w:pStyle w:val="TAL"/>
              <w:jc w:val="center"/>
              <w:rPr>
                <w:sz w:val="16"/>
                <w:szCs w:val="16"/>
              </w:rPr>
            </w:pPr>
            <w:r>
              <w:rPr>
                <w:sz w:val="16"/>
                <w:szCs w:val="16"/>
              </w:rPr>
              <w:t>0019</w:t>
            </w:r>
          </w:p>
        </w:tc>
        <w:tc>
          <w:tcPr>
            <w:tcW w:w="378" w:type="dxa"/>
            <w:shd w:val="solid" w:color="FFFFFF" w:fill="auto"/>
          </w:tcPr>
          <w:p w14:paraId="3D11DE3D" w14:textId="77777777" w:rsidR="009F7A98" w:rsidRDefault="009F7A98">
            <w:pPr>
              <w:pStyle w:val="TAL"/>
              <w:jc w:val="center"/>
              <w:rPr>
                <w:sz w:val="16"/>
                <w:szCs w:val="16"/>
              </w:rPr>
            </w:pPr>
            <w:r>
              <w:rPr>
                <w:sz w:val="16"/>
                <w:szCs w:val="16"/>
              </w:rPr>
              <w:t>-</w:t>
            </w:r>
          </w:p>
        </w:tc>
        <w:tc>
          <w:tcPr>
            <w:tcW w:w="4625" w:type="dxa"/>
            <w:shd w:val="solid" w:color="FFFFFF" w:fill="auto"/>
          </w:tcPr>
          <w:p w14:paraId="7187A4D2" w14:textId="77777777" w:rsidR="009F7A98" w:rsidRDefault="009F7A98">
            <w:pPr>
              <w:pStyle w:val="TAL"/>
              <w:rPr>
                <w:noProof/>
                <w:sz w:val="16"/>
                <w:szCs w:val="16"/>
              </w:rPr>
            </w:pPr>
            <w:r>
              <w:rPr>
                <w:rFonts w:cs="Arial"/>
                <w:sz w:val="16"/>
                <w:szCs w:val="16"/>
              </w:rPr>
              <w:t>Simultaneous transmission of aperiodic CQI and UL control</w:t>
            </w:r>
          </w:p>
        </w:tc>
        <w:tc>
          <w:tcPr>
            <w:tcW w:w="709" w:type="dxa"/>
            <w:shd w:val="solid" w:color="FFFFFF" w:fill="auto"/>
          </w:tcPr>
          <w:p w14:paraId="7BCB043F" w14:textId="77777777" w:rsidR="009F7A98" w:rsidRDefault="009F7A98">
            <w:pPr>
              <w:pStyle w:val="TAL"/>
              <w:rPr>
                <w:sz w:val="16"/>
                <w:szCs w:val="16"/>
              </w:rPr>
            </w:pPr>
            <w:r>
              <w:rPr>
                <w:sz w:val="16"/>
                <w:szCs w:val="16"/>
              </w:rPr>
              <w:t>8.2.0</w:t>
            </w:r>
          </w:p>
        </w:tc>
        <w:tc>
          <w:tcPr>
            <w:tcW w:w="667" w:type="dxa"/>
            <w:shd w:val="solid" w:color="FFFFFF" w:fill="auto"/>
          </w:tcPr>
          <w:p w14:paraId="366EDDBF" w14:textId="77777777" w:rsidR="009F7A98" w:rsidRDefault="009F7A98">
            <w:pPr>
              <w:pStyle w:val="TAL"/>
              <w:rPr>
                <w:sz w:val="16"/>
                <w:szCs w:val="16"/>
              </w:rPr>
            </w:pPr>
            <w:r>
              <w:rPr>
                <w:sz w:val="16"/>
                <w:szCs w:val="16"/>
              </w:rPr>
              <w:t>8.3.0</w:t>
            </w:r>
          </w:p>
        </w:tc>
      </w:tr>
      <w:tr w:rsidR="009F7A98" w14:paraId="1310BE85" w14:textId="77777777" w:rsidTr="00CF4384">
        <w:tc>
          <w:tcPr>
            <w:tcW w:w="800" w:type="dxa"/>
            <w:shd w:val="solid" w:color="FFFFFF" w:fill="auto"/>
          </w:tcPr>
          <w:p w14:paraId="1A3FBD85" w14:textId="77777777" w:rsidR="009F7A98" w:rsidRDefault="009F7A98">
            <w:pPr>
              <w:pStyle w:val="TAL"/>
              <w:jc w:val="center"/>
              <w:rPr>
                <w:sz w:val="16"/>
                <w:szCs w:val="16"/>
              </w:rPr>
            </w:pPr>
            <w:r>
              <w:rPr>
                <w:sz w:val="16"/>
                <w:szCs w:val="16"/>
              </w:rPr>
              <w:t>28/05/08</w:t>
            </w:r>
          </w:p>
        </w:tc>
        <w:tc>
          <w:tcPr>
            <w:tcW w:w="800" w:type="dxa"/>
            <w:shd w:val="solid" w:color="FFFFFF" w:fill="auto"/>
          </w:tcPr>
          <w:p w14:paraId="1A566312" w14:textId="77777777" w:rsidR="009F7A98" w:rsidRDefault="009F7A98">
            <w:pPr>
              <w:pStyle w:val="TAL"/>
              <w:jc w:val="center"/>
              <w:rPr>
                <w:sz w:val="16"/>
                <w:szCs w:val="16"/>
              </w:rPr>
            </w:pPr>
            <w:r>
              <w:rPr>
                <w:sz w:val="16"/>
                <w:szCs w:val="16"/>
              </w:rPr>
              <w:t>RAN_40</w:t>
            </w:r>
          </w:p>
        </w:tc>
        <w:tc>
          <w:tcPr>
            <w:tcW w:w="1094" w:type="dxa"/>
            <w:shd w:val="solid" w:color="FFFFFF" w:fill="auto"/>
          </w:tcPr>
          <w:p w14:paraId="7F237583" w14:textId="77777777" w:rsidR="009F7A98" w:rsidRDefault="009F7A98">
            <w:pPr>
              <w:pStyle w:val="TAL"/>
              <w:jc w:val="center"/>
              <w:rPr>
                <w:sz w:val="16"/>
                <w:szCs w:val="16"/>
              </w:rPr>
            </w:pPr>
            <w:r>
              <w:rPr>
                <w:sz w:val="16"/>
                <w:szCs w:val="16"/>
              </w:rPr>
              <w:t>RP-080433</w:t>
            </w:r>
          </w:p>
        </w:tc>
        <w:tc>
          <w:tcPr>
            <w:tcW w:w="525" w:type="dxa"/>
            <w:shd w:val="solid" w:color="FFFFFF" w:fill="auto"/>
          </w:tcPr>
          <w:p w14:paraId="0E6029D7" w14:textId="77777777" w:rsidR="009F7A98" w:rsidRDefault="009F7A98">
            <w:pPr>
              <w:pStyle w:val="TAL"/>
              <w:jc w:val="center"/>
              <w:rPr>
                <w:sz w:val="16"/>
                <w:szCs w:val="16"/>
              </w:rPr>
            </w:pPr>
            <w:r>
              <w:rPr>
                <w:sz w:val="16"/>
                <w:szCs w:val="16"/>
              </w:rPr>
              <w:t>0020</w:t>
            </w:r>
          </w:p>
        </w:tc>
        <w:tc>
          <w:tcPr>
            <w:tcW w:w="378" w:type="dxa"/>
            <w:shd w:val="solid" w:color="FFFFFF" w:fill="auto"/>
          </w:tcPr>
          <w:p w14:paraId="1A31CB57" w14:textId="77777777" w:rsidR="009F7A98" w:rsidRDefault="009F7A98">
            <w:pPr>
              <w:pStyle w:val="TAL"/>
              <w:jc w:val="center"/>
              <w:rPr>
                <w:sz w:val="16"/>
                <w:szCs w:val="16"/>
              </w:rPr>
            </w:pPr>
            <w:r>
              <w:rPr>
                <w:sz w:val="16"/>
                <w:szCs w:val="16"/>
              </w:rPr>
              <w:t>-</w:t>
            </w:r>
          </w:p>
        </w:tc>
        <w:tc>
          <w:tcPr>
            <w:tcW w:w="4625" w:type="dxa"/>
            <w:shd w:val="solid" w:color="FFFFFF" w:fill="auto"/>
          </w:tcPr>
          <w:p w14:paraId="03527EDC" w14:textId="77777777" w:rsidR="009F7A98" w:rsidRDefault="009F7A98">
            <w:pPr>
              <w:pStyle w:val="TAL"/>
              <w:rPr>
                <w:noProof/>
                <w:sz w:val="16"/>
                <w:szCs w:val="16"/>
              </w:rPr>
            </w:pPr>
            <w:r>
              <w:rPr>
                <w:rFonts w:eastAsia="MS Mincho"/>
                <w:noProof/>
                <w:sz w:val="16"/>
                <w:szCs w:val="16"/>
                <w:lang w:eastAsia="ja-JP"/>
              </w:rPr>
              <w:t>Encoding of antenna indicator</w:t>
            </w:r>
            <w:r>
              <w:rPr>
                <w:rFonts w:eastAsia="MS Mincho" w:hint="eastAsia"/>
                <w:noProof/>
                <w:sz w:val="16"/>
                <w:szCs w:val="16"/>
                <w:lang w:eastAsia="ja-JP"/>
              </w:rPr>
              <w:t xml:space="preserve"> </w:t>
            </w:r>
            <w:r>
              <w:rPr>
                <w:rFonts w:eastAsia="MS Mincho"/>
                <w:noProof/>
                <w:sz w:val="16"/>
                <w:szCs w:val="16"/>
                <w:lang w:eastAsia="ja-JP"/>
              </w:rPr>
              <w:t>on DCI format 0</w:t>
            </w:r>
          </w:p>
        </w:tc>
        <w:tc>
          <w:tcPr>
            <w:tcW w:w="709" w:type="dxa"/>
            <w:shd w:val="solid" w:color="FFFFFF" w:fill="auto"/>
          </w:tcPr>
          <w:p w14:paraId="0ED95E85" w14:textId="77777777" w:rsidR="009F7A98" w:rsidRDefault="009F7A98">
            <w:pPr>
              <w:pStyle w:val="TAL"/>
              <w:rPr>
                <w:sz w:val="16"/>
                <w:szCs w:val="16"/>
              </w:rPr>
            </w:pPr>
            <w:r>
              <w:rPr>
                <w:sz w:val="16"/>
                <w:szCs w:val="16"/>
              </w:rPr>
              <w:t>8.2.0</w:t>
            </w:r>
          </w:p>
        </w:tc>
        <w:tc>
          <w:tcPr>
            <w:tcW w:w="667" w:type="dxa"/>
            <w:shd w:val="solid" w:color="FFFFFF" w:fill="auto"/>
          </w:tcPr>
          <w:p w14:paraId="440BC852" w14:textId="77777777" w:rsidR="009F7A98" w:rsidRDefault="009F7A98">
            <w:pPr>
              <w:pStyle w:val="TAL"/>
              <w:rPr>
                <w:sz w:val="16"/>
                <w:szCs w:val="16"/>
              </w:rPr>
            </w:pPr>
            <w:r>
              <w:rPr>
                <w:sz w:val="16"/>
                <w:szCs w:val="16"/>
              </w:rPr>
              <w:t>8.3.0</w:t>
            </w:r>
          </w:p>
        </w:tc>
      </w:tr>
      <w:tr w:rsidR="009F7A98" w14:paraId="44A39318" w14:textId="77777777" w:rsidTr="00CF4384">
        <w:tc>
          <w:tcPr>
            <w:tcW w:w="800" w:type="dxa"/>
            <w:shd w:val="solid" w:color="FFFFFF" w:fill="auto"/>
          </w:tcPr>
          <w:p w14:paraId="0469A7CC" w14:textId="77777777" w:rsidR="009F7A98" w:rsidRDefault="009F7A98">
            <w:pPr>
              <w:pStyle w:val="TAL"/>
              <w:jc w:val="center"/>
              <w:rPr>
                <w:sz w:val="16"/>
                <w:szCs w:val="16"/>
              </w:rPr>
            </w:pPr>
            <w:r>
              <w:rPr>
                <w:sz w:val="16"/>
                <w:szCs w:val="16"/>
              </w:rPr>
              <w:t>28/05/08</w:t>
            </w:r>
          </w:p>
        </w:tc>
        <w:tc>
          <w:tcPr>
            <w:tcW w:w="800" w:type="dxa"/>
            <w:shd w:val="solid" w:color="FFFFFF" w:fill="auto"/>
          </w:tcPr>
          <w:p w14:paraId="6456E86B" w14:textId="77777777" w:rsidR="009F7A98" w:rsidRDefault="009F7A98">
            <w:pPr>
              <w:pStyle w:val="TAL"/>
              <w:jc w:val="center"/>
              <w:rPr>
                <w:sz w:val="16"/>
                <w:szCs w:val="16"/>
              </w:rPr>
            </w:pPr>
            <w:r>
              <w:rPr>
                <w:sz w:val="16"/>
                <w:szCs w:val="16"/>
              </w:rPr>
              <w:t>RAN_40</w:t>
            </w:r>
          </w:p>
        </w:tc>
        <w:tc>
          <w:tcPr>
            <w:tcW w:w="1094" w:type="dxa"/>
            <w:shd w:val="solid" w:color="FFFFFF" w:fill="auto"/>
          </w:tcPr>
          <w:p w14:paraId="751F2A42" w14:textId="77777777" w:rsidR="009F7A98" w:rsidRDefault="009F7A98">
            <w:pPr>
              <w:pStyle w:val="TAL"/>
              <w:jc w:val="center"/>
              <w:rPr>
                <w:sz w:val="16"/>
                <w:szCs w:val="16"/>
              </w:rPr>
            </w:pPr>
            <w:r>
              <w:rPr>
                <w:sz w:val="16"/>
                <w:szCs w:val="16"/>
              </w:rPr>
              <w:t>RP-080433</w:t>
            </w:r>
          </w:p>
        </w:tc>
        <w:tc>
          <w:tcPr>
            <w:tcW w:w="525" w:type="dxa"/>
            <w:shd w:val="solid" w:color="FFFFFF" w:fill="auto"/>
          </w:tcPr>
          <w:p w14:paraId="47A51A91" w14:textId="77777777" w:rsidR="009F7A98" w:rsidRDefault="009F7A98">
            <w:pPr>
              <w:pStyle w:val="TAL"/>
              <w:jc w:val="center"/>
              <w:rPr>
                <w:sz w:val="16"/>
                <w:szCs w:val="16"/>
              </w:rPr>
            </w:pPr>
            <w:r>
              <w:rPr>
                <w:sz w:val="16"/>
                <w:szCs w:val="16"/>
              </w:rPr>
              <w:t>0021</w:t>
            </w:r>
          </w:p>
        </w:tc>
        <w:tc>
          <w:tcPr>
            <w:tcW w:w="378" w:type="dxa"/>
            <w:shd w:val="solid" w:color="FFFFFF" w:fill="auto"/>
          </w:tcPr>
          <w:p w14:paraId="23F8F86E" w14:textId="77777777" w:rsidR="009F7A98" w:rsidRDefault="009F7A98">
            <w:pPr>
              <w:pStyle w:val="TAL"/>
              <w:jc w:val="center"/>
              <w:rPr>
                <w:sz w:val="16"/>
                <w:szCs w:val="16"/>
              </w:rPr>
            </w:pPr>
            <w:r>
              <w:rPr>
                <w:sz w:val="16"/>
                <w:szCs w:val="16"/>
              </w:rPr>
              <w:t>-</w:t>
            </w:r>
          </w:p>
        </w:tc>
        <w:tc>
          <w:tcPr>
            <w:tcW w:w="4625" w:type="dxa"/>
            <w:shd w:val="solid" w:color="FFFFFF" w:fill="auto"/>
          </w:tcPr>
          <w:p w14:paraId="215F5FF1" w14:textId="77777777" w:rsidR="009F7A98" w:rsidRDefault="009F7A98">
            <w:pPr>
              <w:pStyle w:val="TAL"/>
              <w:rPr>
                <w:noProof/>
                <w:sz w:val="16"/>
                <w:szCs w:val="16"/>
              </w:rPr>
            </w:pPr>
            <w:r>
              <w:rPr>
                <w:noProof/>
                <w:sz w:val="16"/>
                <w:szCs w:val="16"/>
              </w:rPr>
              <w:t>PDCCH coverage in narrow bandwidths</w:t>
            </w:r>
          </w:p>
        </w:tc>
        <w:tc>
          <w:tcPr>
            <w:tcW w:w="709" w:type="dxa"/>
            <w:shd w:val="solid" w:color="FFFFFF" w:fill="auto"/>
          </w:tcPr>
          <w:p w14:paraId="62F05B11" w14:textId="77777777" w:rsidR="009F7A98" w:rsidRDefault="009F7A98">
            <w:pPr>
              <w:pStyle w:val="TAL"/>
              <w:rPr>
                <w:sz w:val="16"/>
                <w:szCs w:val="16"/>
              </w:rPr>
            </w:pPr>
            <w:r>
              <w:rPr>
                <w:sz w:val="16"/>
                <w:szCs w:val="16"/>
              </w:rPr>
              <w:t>8.2.0</w:t>
            </w:r>
          </w:p>
        </w:tc>
        <w:tc>
          <w:tcPr>
            <w:tcW w:w="667" w:type="dxa"/>
            <w:shd w:val="solid" w:color="FFFFFF" w:fill="auto"/>
          </w:tcPr>
          <w:p w14:paraId="39E2960F" w14:textId="77777777" w:rsidR="009F7A98" w:rsidRDefault="009F7A98">
            <w:pPr>
              <w:pStyle w:val="TAL"/>
              <w:rPr>
                <w:sz w:val="16"/>
                <w:szCs w:val="16"/>
              </w:rPr>
            </w:pPr>
            <w:r>
              <w:rPr>
                <w:sz w:val="16"/>
                <w:szCs w:val="16"/>
              </w:rPr>
              <w:t>8.3.0</w:t>
            </w:r>
          </w:p>
        </w:tc>
      </w:tr>
      <w:tr w:rsidR="009F7A98" w14:paraId="7410207F" w14:textId="77777777" w:rsidTr="00CF4384">
        <w:tc>
          <w:tcPr>
            <w:tcW w:w="800" w:type="dxa"/>
            <w:shd w:val="solid" w:color="FFFFFF" w:fill="auto"/>
          </w:tcPr>
          <w:p w14:paraId="524ECACC" w14:textId="77777777" w:rsidR="009F7A98" w:rsidRDefault="009F7A98">
            <w:pPr>
              <w:pStyle w:val="TAL"/>
              <w:jc w:val="center"/>
              <w:rPr>
                <w:sz w:val="16"/>
                <w:szCs w:val="16"/>
              </w:rPr>
            </w:pPr>
            <w:r>
              <w:rPr>
                <w:sz w:val="16"/>
                <w:szCs w:val="16"/>
              </w:rPr>
              <w:t>28/05/08</w:t>
            </w:r>
          </w:p>
        </w:tc>
        <w:tc>
          <w:tcPr>
            <w:tcW w:w="800" w:type="dxa"/>
            <w:shd w:val="solid" w:color="FFFFFF" w:fill="auto"/>
          </w:tcPr>
          <w:p w14:paraId="33C6CE19" w14:textId="77777777" w:rsidR="009F7A98" w:rsidRDefault="009F7A98">
            <w:pPr>
              <w:pStyle w:val="TAL"/>
              <w:jc w:val="center"/>
              <w:rPr>
                <w:sz w:val="16"/>
                <w:szCs w:val="16"/>
              </w:rPr>
            </w:pPr>
            <w:r>
              <w:rPr>
                <w:sz w:val="16"/>
                <w:szCs w:val="16"/>
              </w:rPr>
              <w:t>RAN_40</w:t>
            </w:r>
          </w:p>
        </w:tc>
        <w:tc>
          <w:tcPr>
            <w:tcW w:w="1094" w:type="dxa"/>
            <w:shd w:val="solid" w:color="FFFFFF" w:fill="auto"/>
          </w:tcPr>
          <w:p w14:paraId="6CDD74B0" w14:textId="77777777" w:rsidR="009F7A98" w:rsidRDefault="009F7A98">
            <w:pPr>
              <w:pStyle w:val="TAL"/>
              <w:jc w:val="center"/>
              <w:rPr>
                <w:sz w:val="16"/>
                <w:szCs w:val="16"/>
              </w:rPr>
            </w:pPr>
            <w:r>
              <w:rPr>
                <w:sz w:val="16"/>
                <w:szCs w:val="16"/>
              </w:rPr>
              <w:t>RP-080433</w:t>
            </w:r>
          </w:p>
        </w:tc>
        <w:tc>
          <w:tcPr>
            <w:tcW w:w="525" w:type="dxa"/>
            <w:shd w:val="solid" w:color="FFFFFF" w:fill="auto"/>
          </w:tcPr>
          <w:p w14:paraId="06D27B74" w14:textId="77777777" w:rsidR="009F7A98" w:rsidRDefault="009F7A98">
            <w:pPr>
              <w:pStyle w:val="TAL"/>
              <w:jc w:val="center"/>
              <w:rPr>
                <w:sz w:val="16"/>
                <w:szCs w:val="16"/>
              </w:rPr>
            </w:pPr>
            <w:r>
              <w:rPr>
                <w:sz w:val="16"/>
                <w:szCs w:val="16"/>
              </w:rPr>
              <w:t>0022</w:t>
            </w:r>
          </w:p>
        </w:tc>
        <w:tc>
          <w:tcPr>
            <w:tcW w:w="378" w:type="dxa"/>
            <w:shd w:val="solid" w:color="FFFFFF" w:fill="auto"/>
          </w:tcPr>
          <w:p w14:paraId="53D6B9D3" w14:textId="77777777" w:rsidR="009F7A98" w:rsidRDefault="009F7A98">
            <w:pPr>
              <w:pStyle w:val="TAL"/>
              <w:jc w:val="center"/>
              <w:rPr>
                <w:sz w:val="16"/>
                <w:szCs w:val="16"/>
              </w:rPr>
            </w:pPr>
            <w:r>
              <w:rPr>
                <w:sz w:val="16"/>
                <w:szCs w:val="16"/>
              </w:rPr>
              <w:t>-</w:t>
            </w:r>
          </w:p>
        </w:tc>
        <w:tc>
          <w:tcPr>
            <w:tcW w:w="4625" w:type="dxa"/>
            <w:shd w:val="solid" w:color="FFFFFF" w:fill="auto"/>
          </w:tcPr>
          <w:p w14:paraId="6FA3C5B1" w14:textId="77777777" w:rsidR="009F7A98" w:rsidRDefault="009F7A98">
            <w:pPr>
              <w:pStyle w:val="TAL"/>
              <w:rPr>
                <w:noProof/>
                <w:sz w:val="16"/>
                <w:szCs w:val="16"/>
              </w:rPr>
            </w:pPr>
            <w:r>
              <w:rPr>
                <w:noProof/>
                <w:sz w:val="16"/>
                <w:szCs w:val="16"/>
              </w:rPr>
              <w:t>Closed-loop and open-loop spatial multiplexing</w:t>
            </w:r>
          </w:p>
        </w:tc>
        <w:tc>
          <w:tcPr>
            <w:tcW w:w="709" w:type="dxa"/>
            <w:shd w:val="solid" w:color="FFFFFF" w:fill="auto"/>
          </w:tcPr>
          <w:p w14:paraId="78E402AB" w14:textId="77777777" w:rsidR="009F7A98" w:rsidRDefault="009F7A98">
            <w:pPr>
              <w:pStyle w:val="TAL"/>
              <w:rPr>
                <w:sz w:val="16"/>
                <w:szCs w:val="16"/>
              </w:rPr>
            </w:pPr>
            <w:r>
              <w:rPr>
                <w:sz w:val="16"/>
                <w:szCs w:val="16"/>
              </w:rPr>
              <w:t>8.2.0</w:t>
            </w:r>
          </w:p>
        </w:tc>
        <w:tc>
          <w:tcPr>
            <w:tcW w:w="667" w:type="dxa"/>
            <w:shd w:val="solid" w:color="FFFFFF" w:fill="auto"/>
          </w:tcPr>
          <w:p w14:paraId="5E476590" w14:textId="77777777" w:rsidR="009F7A98" w:rsidRDefault="009F7A98">
            <w:pPr>
              <w:pStyle w:val="TAL"/>
              <w:rPr>
                <w:sz w:val="16"/>
                <w:szCs w:val="16"/>
              </w:rPr>
            </w:pPr>
            <w:r>
              <w:rPr>
                <w:sz w:val="16"/>
                <w:szCs w:val="16"/>
              </w:rPr>
              <w:t>8.3.0</w:t>
            </w:r>
          </w:p>
        </w:tc>
      </w:tr>
      <w:tr w:rsidR="009F7A98" w14:paraId="5ECB3AD9" w14:textId="77777777" w:rsidTr="00CF4384">
        <w:tc>
          <w:tcPr>
            <w:tcW w:w="800" w:type="dxa"/>
            <w:shd w:val="solid" w:color="FFFFFF" w:fill="auto"/>
          </w:tcPr>
          <w:p w14:paraId="29BBAA83" w14:textId="77777777" w:rsidR="009F7A98" w:rsidRDefault="009F7A98">
            <w:pPr>
              <w:pStyle w:val="TAL"/>
              <w:jc w:val="center"/>
              <w:rPr>
                <w:sz w:val="16"/>
                <w:szCs w:val="16"/>
              </w:rPr>
            </w:pPr>
            <w:r>
              <w:rPr>
                <w:sz w:val="16"/>
                <w:szCs w:val="16"/>
              </w:rPr>
              <w:t>28/05/08</w:t>
            </w:r>
          </w:p>
        </w:tc>
        <w:tc>
          <w:tcPr>
            <w:tcW w:w="800" w:type="dxa"/>
            <w:shd w:val="solid" w:color="FFFFFF" w:fill="auto"/>
          </w:tcPr>
          <w:p w14:paraId="1F893F87" w14:textId="77777777" w:rsidR="009F7A98" w:rsidRDefault="009F7A98">
            <w:pPr>
              <w:pStyle w:val="TAL"/>
              <w:jc w:val="center"/>
              <w:rPr>
                <w:sz w:val="16"/>
                <w:szCs w:val="16"/>
              </w:rPr>
            </w:pPr>
            <w:r>
              <w:rPr>
                <w:sz w:val="16"/>
                <w:szCs w:val="16"/>
              </w:rPr>
              <w:t>RAN_40</w:t>
            </w:r>
          </w:p>
        </w:tc>
        <w:tc>
          <w:tcPr>
            <w:tcW w:w="1094" w:type="dxa"/>
            <w:shd w:val="solid" w:color="FFFFFF" w:fill="auto"/>
          </w:tcPr>
          <w:p w14:paraId="6F56F302" w14:textId="77777777" w:rsidR="009F7A98" w:rsidRDefault="009F7A98">
            <w:pPr>
              <w:pStyle w:val="TAL"/>
              <w:jc w:val="center"/>
              <w:rPr>
                <w:sz w:val="16"/>
                <w:szCs w:val="16"/>
              </w:rPr>
            </w:pPr>
            <w:r>
              <w:rPr>
                <w:sz w:val="16"/>
                <w:szCs w:val="16"/>
              </w:rPr>
              <w:t>RP-080457</w:t>
            </w:r>
          </w:p>
        </w:tc>
        <w:tc>
          <w:tcPr>
            <w:tcW w:w="525" w:type="dxa"/>
            <w:shd w:val="solid" w:color="FFFFFF" w:fill="auto"/>
          </w:tcPr>
          <w:p w14:paraId="75B5932D" w14:textId="77777777" w:rsidR="009F7A98" w:rsidRDefault="009F7A98">
            <w:pPr>
              <w:pStyle w:val="TAL"/>
              <w:jc w:val="center"/>
              <w:rPr>
                <w:sz w:val="16"/>
                <w:szCs w:val="16"/>
              </w:rPr>
            </w:pPr>
            <w:r>
              <w:rPr>
                <w:sz w:val="16"/>
                <w:szCs w:val="16"/>
              </w:rPr>
              <w:t>0023</w:t>
            </w:r>
          </w:p>
        </w:tc>
        <w:tc>
          <w:tcPr>
            <w:tcW w:w="378" w:type="dxa"/>
            <w:shd w:val="solid" w:color="FFFFFF" w:fill="auto"/>
          </w:tcPr>
          <w:p w14:paraId="51DC2480" w14:textId="77777777" w:rsidR="009F7A98" w:rsidRDefault="009F7A98">
            <w:pPr>
              <w:pStyle w:val="TAL"/>
              <w:jc w:val="center"/>
              <w:rPr>
                <w:sz w:val="16"/>
                <w:szCs w:val="16"/>
              </w:rPr>
            </w:pPr>
            <w:r>
              <w:rPr>
                <w:sz w:val="16"/>
                <w:szCs w:val="16"/>
              </w:rPr>
              <w:t>-</w:t>
            </w:r>
          </w:p>
        </w:tc>
        <w:tc>
          <w:tcPr>
            <w:tcW w:w="4625" w:type="dxa"/>
            <w:shd w:val="solid" w:color="FFFFFF" w:fill="auto"/>
          </w:tcPr>
          <w:p w14:paraId="057125C9" w14:textId="77777777" w:rsidR="009F7A98" w:rsidRDefault="009F7A98">
            <w:pPr>
              <w:pStyle w:val="TAL"/>
              <w:rPr>
                <w:noProof/>
                <w:sz w:val="16"/>
                <w:szCs w:val="16"/>
              </w:rPr>
            </w:pPr>
            <w:r>
              <w:rPr>
                <w:noProof/>
                <w:sz w:val="16"/>
                <w:szCs w:val="16"/>
              </w:rPr>
              <w:t>Formula for linkage between PUSCH MCS and amount of resources used for control</w:t>
            </w:r>
          </w:p>
        </w:tc>
        <w:tc>
          <w:tcPr>
            <w:tcW w:w="709" w:type="dxa"/>
            <w:shd w:val="solid" w:color="FFFFFF" w:fill="auto"/>
          </w:tcPr>
          <w:p w14:paraId="60C336FB" w14:textId="77777777" w:rsidR="009F7A98" w:rsidRDefault="009F7A98">
            <w:pPr>
              <w:pStyle w:val="TAL"/>
              <w:rPr>
                <w:sz w:val="16"/>
                <w:szCs w:val="16"/>
              </w:rPr>
            </w:pPr>
            <w:r>
              <w:rPr>
                <w:sz w:val="16"/>
                <w:szCs w:val="16"/>
              </w:rPr>
              <w:t>8.2.0</w:t>
            </w:r>
          </w:p>
        </w:tc>
        <w:tc>
          <w:tcPr>
            <w:tcW w:w="667" w:type="dxa"/>
            <w:shd w:val="solid" w:color="FFFFFF" w:fill="auto"/>
          </w:tcPr>
          <w:p w14:paraId="3C212668" w14:textId="77777777" w:rsidR="009F7A98" w:rsidRDefault="009F7A98">
            <w:pPr>
              <w:pStyle w:val="TAL"/>
              <w:rPr>
                <w:sz w:val="16"/>
                <w:szCs w:val="16"/>
              </w:rPr>
            </w:pPr>
            <w:r>
              <w:rPr>
                <w:sz w:val="16"/>
                <w:szCs w:val="16"/>
              </w:rPr>
              <w:t>8.3.0</w:t>
            </w:r>
          </w:p>
        </w:tc>
      </w:tr>
      <w:tr w:rsidR="009F7A98" w14:paraId="01A888A2" w14:textId="77777777" w:rsidTr="00CF4384">
        <w:tc>
          <w:tcPr>
            <w:tcW w:w="800" w:type="dxa"/>
            <w:shd w:val="solid" w:color="FFFFFF" w:fill="auto"/>
          </w:tcPr>
          <w:p w14:paraId="359D7338" w14:textId="77777777" w:rsidR="009F7A98" w:rsidRDefault="009F7A98">
            <w:pPr>
              <w:pStyle w:val="TAL"/>
              <w:jc w:val="center"/>
              <w:rPr>
                <w:sz w:val="16"/>
                <w:szCs w:val="16"/>
              </w:rPr>
            </w:pPr>
            <w:r>
              <w:rPr>
                <w:sz w:val="16"/>
                <w:szCs w:val="16"/>
              </w:rPr>
              <w:t>09/09/08</w:t>
            </w:r>
          </w:p>
        </w:tc>
        <w:tc>
          <w:tcPr>
            <w:tcW w:w="800" w:type="dxa"/>
            <w:shd w:val="solid" w:color="FFFFFF" w:fill="auto"/>
          </w:tcPr>
          <w:p w14:paraId="745A03C2" w14:textId="77777777" w:rsidR="009F7A98" w:rsidRDefault="009F7A98">
            <w:pPr>
              <w:pStyle w:val="TAL"/>
              <w:jc w:val="center"/>
              <w:rPr>
                <w:sz w:val="16"/>
                <w:szCs w:val="16"/>
              </w:rPr>
            </w:pPr>
            <w:r>
              <w:rPr>
                <w:sz w:val="16"/>
                <w:szCs w:val="16"/>
              </w:rPr>
              <w:t>RAN_41</w:t>
            </w:r>
          </w:p>
        </w:tc>
        <w:tc>
          <w:tcPr>
            <w:tcW w:w="1094" w:type="dxa"/>
            <w:shd w:val="solid" w:color="FFFFFF" w:fill="auto"/>
          </w:tcPr>
          <w:p w14:paraId="3C4F1034" w14:textId="77777777" w:rsidR="009F7A98" w:rsidRDefault="009F7A98">
            <w:pPr>
              <w:pStyle w:val="TAL"/>
              <w:jc w:val="center"/>
              <w:rPr>
                <w:sz w:val="16"/>
                <w:szCs w:val="16"/>
              </w:rPr>
            </w:pPr>
            <w:r>
              <w:rPr>
                <w:sz w:val="16"/>
                <w:szCs w:val="16"/>
              </w:rPr>
              <w:t>RP-080669</w:t>
            </w:r>
          </w:p>
        </w:tc>
        <w:tc>
          <w:tcPr>
            <w:tcW w:w="525" w:type="dxa"/>
            <w:shd w:val="solid" w:color="FFFFFF" w:fill="auto"/>
            <w:vAlign w:val="center"/>
          </w:tcPr>
          <w:p w14:paraId="402D75EE" w14:textId="77777777" w:rsidR="009F7A98" w:rsidRDefault="009F7A98">
            <w:pPr>
              <w:pStyle w:val="TAL"/>
              <w:jc w:val="center"/>
              <w:rPr>
                <w:sz w:val="16"/>
                <w:szCs w:val="16"/>
              </w:rPr>
            </w:pPr>
            <w:r>
              <w:rPr>
                <w:rFonts w:cs="Arial"/>
                <w:sz w:val="16"/>
                <w:szCs w:val="16"/>
              </w:rPr>
              <w:t>0026</w:t>
            </w:r>
          </w:p>
        </w:tc>
        <w:tc>
          <w:tcPr>
            <w:tcW w:w="378" w:type="dxa"/>
            <w:shd w:val="solid" w:color="FFFFFF" w:fill="auto"/>
            <w:vAlign w:val="center"/>
          </w:tcPr>
          <w:p w14:paraId="2B11F98A" w14:textId="77777777" w:rsidR="009F7A98" w:rsidRDefault="009F7A98">
            <w:pPr>
              <w:pStyle w:val="TAL"/>
              <w:jc w:val="center"/>
              <w:rPr>
                <w:sz w:val="16"/>
                <w:szCs w:val="16"/>
              </w:rPr>
            </w:pPr>
            <w:r>
              <w:rPr>
                <w:rFonts w:cs="Arial"/>
                <w:sz w:val="16"/>
                <w:szCs w:val="16"/>
              </w:rPr>
              <w:t>-</w:t>
            </w:r>
          </w:p>
        </w:tc>
        <w:tc>
          <w:tcPr>
            <w:tcW w:w="4625" w:type="dxa"/>
            <w:shd w:val="solid" w:color="FFFFFF" w:fill="auto"/>
            <w:vAlign w:val="center"/>
          </w:tcPr>
          <w:p w14:paraId="6B9EE0F2" w14:textId="77777777" w:rsidR="009F7A98" w:rsidRDefault="009F7A98">
            <w:pPr>
              <w:pStyle w:val="TAL"/>
              <w:rPr>
                <w:noProof/>
                <w:sz w:val="16"/>
                <w:szCs w:val="16"/>
              </w:rPr>
            </w:pPr>
            <w:r>
              <w:rPr>
                <w:rFonts w:cs="Arial"/>
                <w:sz w:val="16"/>
                <w:szCs w:val="16"/>
              </w:rPr>
              <w:t xml:space="preserve">Correction to PUSCH Channel </w:t>
            </w:r>
            <w:proofErr w:type="spellStart"/>
            <w:r>
              <w:rPr>
                <w:rFonts w:cs="Arial"/>
                <w:sz w:val="16"/>
                <w:szCs w:val="16"/>
              </w:rPr>
              <w:t>Interleaver</w:t>
            </w:r>
            <w:proofErr w:type="spellEnd"/>
          </w:p>
        </w:tc>
        <w:tc>
          <w:tcPr>
            <w:tcW w:w="709" w:type="dxa"/>
            <w:shd w:val="solid" w:color="FFFFFF" w:fill="auto"/>
          </w:tcPr>
          <w:p w14:paraId="49289E7F" w14:textId="77777777" w:rsidR="009F7A98" w:rsidRDefault="009F7A98">
            <w:pPr>
              <w:pStyle w:val="TAL"/>
              <w:rPr>
                <w:sz w:val="16"/>
                <w:szCs w:val="16"/>
              </w:rPr>
            </w:pPr>
            <w:r>
              <w:rPr>
                <w:sz w:val="16"/>
                <w:szCs w:val="16"/>
              </w:rPr>
              <w:t>8.3.0</w:t>
            </w:r>
          </w:p>
        </w:tc>
        <w:tc>
          <w:tcPr>
            <w:tcW w:w="667" w:type="dxa"/>
            <w:shd w:val="solid" w:color="FFFFFF" w:fill="auto"/>
          </w:tcPr>
          <w:p w14:paraId="36554E45" w14:textId="77777777" w:rsidR="009F7A98" w:rsidRDefault="009F7A98">
            <w:pPr>
              <w:pStyle w:val="TAL"/>
              <w:rPr>
                <w:sz w:val="16"/>
                <w:szCs w:val="16"/>
              </w:rPr>
            </w:pPr>
            <w:r>
              <w:rPr>
                <w:sz w:val="16"/>
                <w:szCs w:val="16"/>
              </w:rPr>
              <w:t>8.4.0</w:t>
            </w:r>
          </w:p>
        </w:tc>
      </w:tr>
      <w:tr w:rsidR="009F7A98" w14:paraId="7E38CAED" w14:textId="77777777" w:rsidTr="00CF4384">
        <w:tc>
          <w:tcPr>
            <w:tcW w:w="800" w:type="dxa"/>
            <w:shd w:val="solid" w:color="FFFFFF" w:fill="auto"/>
          </w:tcPr>
          <w:p w14:paraId="398E60FB" w14:textId="77777777" w:rsidR="009F7A98" w:rsidRDefault="009F7A98">
            <w:pPr>
              <w:pStyle w:val="TAL"/>
              <w:jc w:val="center"/>
              <w:rPr>
                <w:sz w:val="16"/>
                <w:szCs w:val="16"/>
              </w:rPr>
            </w:pPr>
            <w:r>
              <w:rPr>
                <w:sz w:val="16"/>
                <w:szCs w:val="16"/>
              </w:rPr>
              <w:t>09/09/08</w:t>
            </w:r>
          </w:p>
        </w:tc>
        <w:tc>
          <w:tcPr>
            <w:tcW w:w="800" w:type="dxa"/>
            <w:shd w:val="solid" w:color="FFFFFF" w:fill="auto"/>
          </w:tcPr>
          <w:p w14:paraId="262B4485" w14:textId="77777777" w:rsidR="009F7A98" w:rsidRDefault="009F7A98">
            <w:pPr>
              <w:pStyle w:val="TAL"/>
              <w:jc w:val="center"/>
              <w:rPr>
                <w:sz w:val="16"/>
                <w:szCs w:val="16"/>
              </w:rPr>
            </w:pPr>
            <w:r>
              <w:rPr>
                <w:sz w:val="16"/>
                <w:szCs w:val="16"/>
              </w:rPr>
              <w:t>RAN_41</w:t>
            </w:r>
          </w:p>
        </w:tc>
        <w:tc>
          <w:tcPr>
            <w:tcW w:w="1094" w:type="dxa"/>
            <w:shd w:val="solid" w:color="FFFFFF" w:fill="auto"/>
          </w:tcPr>
          <w:p w14:paraId="64F05E42" w14:textId="77777777" w:rsidR="009F7A98" w:rsidRDefault="009F7A98">
            <w:pPr>
              <w:pStyle w:val="TAL"/>
              <w:jc w:val="center"/>
              <w:rPr>
                <w:sz w:val="16"/>
                <w:szCs w:val="16"/>
              </w:rPr>
            </w:pPr>
            <w:r>
              <w:rPr>
                <w:sz w:val="16"/>
                <w:szCs w:val="16"/>
              </w:rPr>
              <w:t>RP-080669</w:t>
            </w:r>
          </w:p>
        </w:tc>
        <w:tc>
          <w:tcPr>
            <w:tcW w:w="525" w:type="dxa"/>
            <w:shd w:val="solid" w:color="FFFFFF" w:fill="auto"/>
            <w:vAlign w:val="center"/>
          </w:tcPr>
          <w:p w14:paraId="745CEFCD" w14:textId="77777777" w:rsidR="009F7A98" w:rsidRDefault="009F7A98">
            <w:pPr>
              <w:pStyle w:val="TAL"/>
              <w:jc w:val="center"/>
              <w:rPr>
                <w:sz w:val="16"/>
                <w:szCs w:val="16"/>
              </w:rPr>
            </w:pPr>
            <w:r>
              <w:rPr>
                <w:rFonts w:cs="Arial"/>
                <w:sz w:val="16"/>
                <w:szCs w:val="16"/>
              </w:rPr>
              <w:t>0028</w:t>
            </w:r>
          </w:p>
        </w:tc>
        <w:tc>
          <w:tcPr>
            <w:tcW w:w="378" w:type="dxa"/>
            <w:shd w:val="solid" w:color="FFFFFF" w:fill="auto"/>
            <w:vAlign w:val="center"/>
          </w:tcPr>
          <w:p w14:paraId="2C6885E8" w14:textId="77777777" w:rsidR="009F7A98" w:rsidRDefault="009F7A98">
            <w:pPr>
              <w:pStyle w:val="TAL"/>
              <w:jc w:val="center"/>
              <w:rPr>
                <w:sz w:val="16"/>
                <w:szCs w:val="16"/>
              </w:rPr>
            </w:pPr>
            <w:r>
              <w:rPr>
                <w:rFonts w:cs="Arial"/>
                <w:sz w:val="16"/>
                <w:szCs w:val="16"/>
              </w:rPr>
              <w:t>-</w:t>
            </w:r>
          </w:p>
        </w:tc>
        <w:tc>
          <w:tcPr>
            <w:tcW w:w="4625" w:type="dxa"/>
            <w:shd w:val="solid" w:color="FFFFFF" w:fill="auto"/>
            <w:vAlign w:val="center"/>
          </w:tcPr>
          <w:p w14:paraId="40E5E7A1" w14:textId="77777777" w:rsidR="009F7A98" w:rsidRDefault="009F7A98">
            <w:pPr>
              <w:pStyle w:val="TAL"/>
              <w:rPr>
                <w:noProof/>
                <w:sz w:val="16"/>
                <w:szCs w:val="16"/>
              </w:rPr>
            </w:pPr>
            <w:r>
              <w:rPr>
                <w:rFonts w:cs="Arial"/>
                <w:sz w:val="16"/>
                <w:szCs w:val="16"/>
              </w:rPr>
              <w:t>Correction of mapping of ACK/NAK to binary bit values</w:t>
            </w:r>
          </w:p>
        </w:tc>
        <w:tc>
          <w:tcPr>
            <w:tcW w:w="709" w:type="dxa"/>
            <w:shd w:val="solid" w:color="FFFFFF" w:fill="auto"/>
          </w:tcPr>
          <w:p w14:paraId="4EF3D6DE" w14:textId="77777777" w:rsidR="009F7A98" w:rsidRDefault="009F7A98">
            <w:pPr>
              <w:pStyle w:val="TAL"/>
              <w:rPr>
                <w:sz w:val="16"/>
                <w:szCs w:val="16"/>
              </w:rPr>
            </w:pPr>
            <w:r>
              <w:rPr>
                <w:sz w:val="16"/>
                <w:szCs w:val="16"/>
              </w:rPr>
              <w:t>8.3.0</w:t>
            </w:r>
          </w:p>
        </w:tc>
        <w:tc>
          <w:tcPr>
            <w:tcW w:w="667" w:type="dxa"/>
            <w:shd w:val="solid" w:color="FFFFFF" w:fill="auto"/>
          </w:tcPr>
          <w:p w14:paraId="7B86D225" w14:textId="77777777" w:rsidR="009F7A98" w:rsidRDefault="009F7A98">
            <w:pPr>
              <w:pStyle w:val="TAL"/>
              <w:rPr>
                <w:sz w:val="16"/>
                <w:szCs w:val="16"/>
              </w:rPr>
            </w:pPr>
            <w:r>
              <w:rPr>
                <w:sz w:val="16"/>
                <w:szCs w:val="16"/>
              </w:rPr>
              <w:t>8.4.0</w:t>
            </w:r>
          </w:p>
        </w:tc>
      </w:tr>
      <w:tr w:rsidR="009F7A98" w14:paraId="09A49900" w14:textId="77777777" w:rsidTr="00CF4384">
        <w:tc>
          <w:tcPr>
            <w:tcW w:w="800" w:type="dxa"/>
            <w:shd w:val="solid" w:color="FFFFFF" w:fill="auto"/>
          </w:tcPr>
          <w:p w14:paraId="63CDDF1B" w14:textId="77777777" w:rsidR="009F7A98" w:rsidRDefault="009F7A98">
            <w:pPr>
              <w:pStyle w:val="TAL"/>
              <w:jc w:val="center"/>
              <w:rPr>
                <w:sz w:val="16"/>
                <w:szCs w:val="16"/>
              </w:rPr>
            </w:pPr>
            <w:r>
              <w:rPr>
                <w:sz w:val="16"/>
                <w:szCs w:val="16"/>
              </w:rPr>
              <w:t>09/09/08</w:t>
            </w:r>
          </w:p>
        </w:tc>
        <w:tc>
          <w:tcPr>
            <w:tcW w:w="800" w:type="dxa"/>
            <w:shd w:val="solid" w:color="FFFFFF" w:fill="auto"/>
          </w:tcPr>
          <w:p w14:paraId="6BF4F622" w14:textId="77777777" w:rsidR="009F7A98" w:rsidRDefault="009F7A98">
            <w:pPr>
              <w:pStyle w:val="TAL"/>
              <w:jc w:val="center"/>
              <w:rPr>
                <w:sz w:val="16"/>
                <w:szCs w:val="16"/>
              </w:rPr>
            </w:pPr>
            <w:r>
              <w:rPr>
                <w:sz w:val="16"/>
                <w:szCs w:val="16"/>
              </w:rPr>
              <w:t>RAN_41</w:t>
            </w:r>
          </w:p>
        </w:tc>
        <w:tc>
          <w:tcPr>
            <w:tcW w:w="1094" w:type="dxa"/>
            <w:shd w:val="solid" w:color="FFFFFF" w:fill="auto"/>
          </w:tcPr>
          <w:p w14:paraId="2F9362B3" w14:textId="77777777" w:rsidR="009F7A98" w:rsidRDefault="009F7A98">
            <w:pPr>
              <w:pStyle w:val="TAL"/>
              <w:jc w:val="center"/>
              <w:rPr>
                <w:sz w:val="16"/>
                <w:szCs w:val="16"/>
              </w:rPr>
            </w:pPr>
            <w:r>
              <w:rPr>
                <w:sz w:val="16"/>
                <w:szCs w:val="16"/>
              </w:rPr>
              <w:t>RP-080669</w:t>
            </w:r>
          </w:p>
        </w:tc>
        <w:tc>
          <w:tcPr>
            <w:tcW w:w="525" w:type="dxa"/>
            <w:shd w:val="solid" w:color="FFFFFF" w:fill="auto"/>
            <w:vAlign w:val="center"/>
          </w:tcPr>
          <w:p w14:paraId="443E39AE" w14:textId="77777777" w:rsidR="009F7A98" w:rsidRDefault="009F7A98">
            <w:pPr>
              <w:pStyle w:val="TAL"/>
              <w:jc w:val="center"/>
              <w:rPr>
                <w:sz w:val="16"/>
                <w:szCs w:val="16"/>
              </w:rPr>
            </w:pPr>
            <w:r>
              <w:rPr>
                <w:rFonts w:cs="Arial"/>
                <w:sz w:val="16"/>
                <w:szCs w:val="16"/>
              </w:rPr>
              <w:t>0029</w:t>
            </w:r>
          </w:p>
        </w:tc>
        <w:tc>
          <w:tcPr>
            <w:tcW w:w="378" w:type="dxa"/>
            <w:shd w:val="solid" w:color="FFFFFF" w:fill="auto"/>
            <w:vAlign w:val="center"/>
          </w:tcPr>
          <w:p w14:paraId="22379B15" w14:textId="77777777" w:rsidR="009F7A98" w:rsidRDefault="009F7A98">
            <w:pPr>
              <w:pStyle w:val="TAL"/>
              <w:jc w:val="center"/>
              <w:rPr>
                <w:sz w:val="16"/>
                <w:szCs w:val="16"/>
              </w:rPr>
            </w:pPr>
            <w:r>
              <w:rPr>
                <w:rFonts w:cs="Arial"/>
                <w:sz w:val="16"/>
                <w:szCs w:val="16"/>
              </w:rPr>
              <w:t>-</w:t>
            </w:r>
          </w:p>
        </w:tc>
        <w:tc>
          <w:tcPr>
            <w:tcW w:w="4625" w:type="dxa"/>
            <w:shd w:val="solid" w:color="FFFFFF" w:fill="auto"/>
            <w:vAlign w:val="center"/>
          </w:tcPr>
          <w:p w14:paraId="4A454A6C" w14:textId="77777777" w:rsidR="009F7A98" w:rsidRDefault="009F7A98">
            <w:pPr>
              <w:pStyle w:val="TAL"/>
              <w:rPr>
                <w:noProof/>
                <w:sz w:val="16"/>
                <w:szCs w:val="16"/>
              </w:rPr>
            </w:pPr>
            <w:r>
              <w:rPr>
                <w:rFonts w:cs="Arial"/>
                <w:sz w:val="16"/>
                <w:szCs w:val="16"/>
              </w:rPr>
              <w:t>Correction to bit collection, selection and transmission</w:t>
            </w:r>
          </w:p>
        </w:tc>
        <w:tc>
          <w:tcPr>
            <w:tcW w:w="709" w:type="dxa"/>
            <w:shd w:val="solid" w:color="FFFFFF" w:fill="auto"/>
          </w:tcPr>
          <w:p w14:paraId="5F44EA3F" w14:textId="77777777" w:rsidR="009F7A98" w:rsidRDefault="009F7A98">
            <w:pPr>
              <w:pStyle w:val="TAL"/>
              <w:rPr>
                <w:sz w:val="16"/>
                <w:szCs w:val="16"/>
              </w:rPr>
            </w:pPr>
            <w:r>
              <w:rPr>
                <w:sz w:val="16"/>
                <w:szCs w:val="16"/>
              </w:rPr>
              <w:t>8.3.0</w:t>
            </w:r>
          </w:p>
        </w:tc>
        <w:tc>
          <w:tcPr>
            <w:tcW w:w="667" w:type="dxa"/>
            <w:shd w:val="solid" w:color="FFFFFF" w:fill="auto"/>
          </w:tcPr>
          <w:p w14:paraId="71DB6AFE" w14:textId="77777777" w:rsidR="009F7A98" w:rsidRDefault="009F7A98">
            <w:pPr>
              <w:pStyle w:val="TAL"/>
              <w:rPr>
                <w:sz w:val="16"/>
                <w:szCs w:val="16"/>
              </w:rPr>
            </w:pPr>
            <w:r>
              <w:rPr>
                <w:sz w:val="16"/>
                <w:szCs w:val="16"/>
              </w:rPr>
              <w:t>8.4.0</w:t>
            </w:r>
          </w:p>
        </w:tc>
      </w:tr>
      <w:tr w:rsidR="009F7A98" w14:paraId="4EE8E368" w14:textId="77777777" w:rsidTr="00CF4384">
        <w:tc>
          <w:tcPr>
            <w:tcW w:w="800" w:type="dxa"/>
            <w:shd w:val="solid" w:color="FFFFFF" w:fill="auto"/>
          </w:tcPr>
          <w:p w14:paraId="0A8E38E5" w14:textId="77777777" w:rsidR="009F7A98" w:rsidRDefault="009F7A98">
            <w:pPr>
              <w:pStyle w:val="TAL"/>
              <w:jc w:val="center"/>
              <w:rPr>
                <w:sz w:val="16"/>
                <w:szCs w:val="16"/>
              </w:rPr>
            </w:pPr>
            <w:r>
              <w:rPr>
                <w:sz w:val="16"/>
                <w:szCs w:val="16"/>
              </w:rPr>
              <w:t>09/09/08</w:t>
            </w:r>
          </w:p>
        </w:tc>
        <w:tc>
          <w:tcPr>
            <w:tcW w:w="800" w:type="dxa"/>
            <w:shd w:val="solid" w:color="FFFFFF" w:fill="auto"/>
          </w:tcPr>
          <w:p w14:paraId="0D295CE5" w14:textId="77777777" w:rsidR="009F7A98" w:rsidRDefault="009F7A98">
            <w:pPr>
              <w:pStyle w:val="TAL"/>
              <w:jc w:val="center"/>
              <w:rPr>
                <w:sz w:val="16"/>
                <w:szCs w:val="16"/>
              </w:rPr>
            </w:pPr>
            <w:r>
              <w:rPr>
                <w:sz w:val="16"/>
                <w:szCs w:val="16"/>
              </w:rPr>
              <w:t>RAN_41</w:t>
            </w:r>
          </w:p>
        </w:tc>
        <w:tc>
          <w:tcPr>
            <w:tcW w:w="1094" w:type="dxa"/>
            <w:shd w:val="solid" w:color="FFFFFF" w:fill="auto"/>
          </w:tcPr>
          <w:p w14:paraId="06DD7D69" w14:textId="77777777" w:rsidR="009F7A98" w:rsidRDefault="009F7A98">
            <w:pPr>
              <w:pStyle w:val="TAL"/>
              <w:jc w:val="center"/>
              <w:rPr>
                <w:sz w:val="16"/>
                <w:szCs w:val="16"/>
              </w:rPr>
            </w:pPr>
            <w:r>
              <w:rPr>
                <w:sz w:val="16"/>
                <w:szCs w:val="16"/>
              </w:rPr>
              <w:t>RP-080669</w:t>
            </w:r>
          </w:p>
        </w:tc>
        <w:tc>
          <w:tcPr>
            <w:tcW w:w="525" w:type="dxa"/>
            <w:shd w:val="solid" w:color="FFFFFF" w:fill="auto"/>
            <w:vAlign w:val="center"/>
          </w:tcPr>
          <w:p w14:paraId="7A20CBCE" w14:textId="77777777" w:rsidR="009F7A98" w:rsidRDefault="009F7A98">
            <w:pPr>
              <w:pStyle w:val="TAL"/>
              <w:jc w:val="center"/>
              <w:rPr>
                <w:sz w:val="16"/>
                <w:szCs w:val="16"/>
              </w:rPr>
            </w:pPr>
            <w:r>
              <w:rPr>
                <w:rFonts w:cs="Arial"/>
                <w:sz w:val="16"/>
                <w:szCs w:val="16"/>
              </w:rPr>
              <w:t>0030</w:t>
            </w:r>
          </w:p>
        </w:tc>
        <w:tc>
          <w:tcPr>
            <w:tcW w:w="378" w:type="dxa"/>
            <w:shd w:val="solid" w:color="FFFFFF" w:fill="auto"/>
            <w:vAlign w:val="center"/>
          </w:tcPr>
          <w:p w14:paraId="5737938C" w14:textId="77777777" w:rsidR="009F7A98" w:rsidRDefault="009F7A98">
            <w:pPr>
              <w:pStyle w:val="TAL"/>
              <w:jc w:val="center"/>
              <w:rPr>
                <w:sz w:val="16"/>
                <w:szCs w:val="16"/>
              </w:rPr>
            </w:pPr>
            <w:r>
              <w:rPr>
                <w:rFonts w:cs="Arial"/>
                <w:sz w:val="16"/>
                <w:szCs w:val="16"/>
              </w:rPr>
              <w:t>-</w:t>
            </w:r>
          </w:p>
        </w:tc>
        <w:tc>
          <w:tcPr>
            <w:tcW w:w="4625" w:type="dxa"/>
            <w:shd w:val="solid" w:color="FFFFFF" w:fill="auto"/>
            <w:vAlign w:val="center"/>
          </w:tcPr>
          <w:p w14:paraId="0A24497D" w14:textId="77777777" w:rsidR="009F7A98" w:rsidRDefault="009F7A98">
            <w:pPr>
              <w:pStyle w:val="TAL"/>
              <w:rPr>
                <w:noProof/>
                <w:sz w:val="16"/>
                <w:szCs w:val="16"/>
              </w:rPr>
            </w:pPr>
            <w:r>
              <w:rPr>
                <w:rFonts w:cs="Arial"/>
                <w:sz w:val="16"/>
                <w:szCs w:val="16"/>
              </w:rPr>
              <w:t>Padding one bit to DCI format 1 when format 1 and format 0/1A have the same size</w:t>
            </w:r>
          </w:p>
        </w:tc>
        <w:tc>
          <w:tcPr>
            <w:tcW w:w="709" w:type="dxa"/>
            <w:shd w:val="solid" w:color="FFFFFF" w:fill="auto"/>
          </w:tcPr>
          <w:p w14:paraId="2D23FBE8" w14:textId="77777777" w:rsidR="009F7A98" w:rsidRDefault="009F7A98">
            <w:pPr>
              <w:pStyle w:val="TAL"/>
              <w:rPr>
                <w:sz w:val="16"/>
                <w:szCs w:val="16"/>
              </w:rPr>
            </w:pPr>
            <w:r>
              <w:rPr>
                <w:sz w:val="16"/>
                <w:szCs w:val="16"/>
              </w:rPr>
              <w:t>8.3.0</w:t>
            </w:r>
          </w:p>
        </w:tc>
        <w:tc>
          <w:tcPr>
            <w:tcW w:w="667" w:type="dxa"/>
            <w:shd w:val="solid" w:color="FFFFFF" w:fill="auto"/>
          </w:tcPr>
          <w:p w14:paraId="5883AF4C" w14:textId="77777777" w:rsidR="009F7A98" w:rsidRDefault="009F7A98">
            <w:pPr>
              <w:pStyle w:val="TAL"/>
              <w:rPr>
                <w:sz w:val="16"/>
                <w:szCs w:val="16"/>
              </w:rPr>
            </w:pPr>
            <w:r>
              <w:rPr>
                <w:sz w:val="16"/>
                <w:szCs w:val="16"/>
              </w:rPr>
              <w:t>8.4.0</w:t>
            </w:r>
          </w:p>
        </w:tc>
      </w:tr>
      <w:tr w:rsidR="009F7A98" w14:paraId="1060BC05" w14:textId="77777777" w:rsidTr="00CF4384">
        <w:tc>
          <w:tcPr>
            <w:tcW w:w="800" w:type="dxa"/>
            <w:shd w:val="solid" w:color="FFFFFF" w:fill="auto"/>
          </w:tcPr>
          <w:p w14:paraId="5768DCBB" w14:textId="77777777" w:rsidR="009F7A98" w:rsidRDefault="009F7A98">
            <w:pPr>
              <w:pStyle w:val="TAL"/>
              <w:jc w:val="center"/>
              <w:rPr>
                <w:sz w:val="16"/>
                <w:szCs w:val="16"/>
              </w:rPr>
            </w:pPr>
            <w:r>
              <w:rPr>
                <w:sz w:val="16"/>
                <w:szCs w:val="16"/>
              </w:rPr>
              <w:t>09/09/08</w:t>
            </w:r>
          </w:p>
        </w:tc>
        <w:tc>
          <w:tcPr>
            <w:tcW w:w="800" w:type="dxa"/>
            <w:shd w:val="solid" w:color="FFFFFF" w:fill="auto"/>
          </w:tcPr>
          <w:p w14:paraId="6CE8C481" w14:textId="77777777" w:rsidR="009F7A98" w:rsidRDefault="009F7A98">
            <w:pPr>
              <w:pStyle w:val="TAL"/>
              <w:jc w:val="center"/>
              <w:rPr>
                <w:sz w:val="16"/>
                <w:szCs w:val="16"/>
              </w:rPr>
            </w:pPr>
            <w:r>
              <w:rPr>
                <w:sz w:val="16"/>
                <w:szCs w:val="16"/>
              </w:rPr>
              <w:t>RAN_41</w:t>
            </w:r>
          </w:p>
        </w:tc>
        <w:tc>
          <w:tcPr>
            <w:tcW w:w="1094" w:type="dxa"/>
            <w:shd w:val="solid" w:color="FFFFFF" w:fill="auto"/>
          </w:tcPr>
          <w:p w14:paraId="38C76926" w14:textId="77777777" w:rsidR="009F7A98" w:rsidRDefault="009F7A98">
            <w:pPr>
              <w:pStyle w:val="TAL"/>
              <w:jc w:val="center"/>
              <w:rPr>
                <w:sz w:val="16"/>
                <w:szCs w:val="16"/>
              </w:rPr>
            </w:pPr>
            <w:r>
              <w:rPr>
                <w:sz w:val="16"/>
                <w:szCs w:val="16"/>
              </w:rPr>
              <w:t>RP-080669</w:t>
            </w:r>
          </w:p>
        </w:tc>
        <w:tc>
          <w:tcPr>
            <w:tcW w:w="525" w:type="dxa"/>
            <w:shd w:val="solid" w:color="FFFFFF" w:fill="auto"/>
            <w:vAlign w:val="center"/>
          </w:tcPr>
          <w:p w14:paraId="55199A04" w14:textId="77777777" w:rsidR="009F7A98" w:rsidRDefault="009F7A98">
            <w:pPr>
              <w:pStyle w:val="TAL"/>
              <w:jc w:val="center"/>
              <w:rPr>
                <w:sz w:val="16"/>
                <w:szCs w:val="16"/>
              </w:rPr>
            </w:pPr>
            <w:r>
              <w:rPr>
                <w:rFonts w:cs="Arial"/>
                <w:sz w:val="16"/>
                <w:szCs w:val="16"/>
              </w:rPr>
              <w:t>0031</w:t>
            </w:r>
          </w:p>
        </w:tc>
        <w:tc>
          <w:tcPr>
            <w:tcW w:w="378" w:type="dxa"/>
            <w:shd w:val="solid" w:color="FFFFFF" w:fill="auto"/>
            <w:vAlign w:val="center"/>
          </w:tcPr>
          <w:p w14:paraId="523662AB" w14:textId="77777777" w:rsidR="009F7A98" w:rsidRDefault="009F7A98">
            <w:pPr>
              <w:pStyle w:val="TAL"/>
              <w:jc w:val="center"/>
              <w:rPr>
                <w:sz w:val="16"/>
                <w:szCs w:val="16"/>
              </w:rPr>
            </w:pPr>
            <w:r>
              <w:rPr>
                <w:rFonts w:cs="Arial"/>
                <w:sz w:val="16"/>
                <w:szCs w:val="16"/>
              </w:rPr>
              <w:t>-</w:t>
            </w:r>
          </w:p>
        </w:tc>
        <w:tc>
          <w:tcPr>
            <w:tcW w:w="4625" w:type="dxa"/>
            <w:shd w:val="solid" w:color="FFFFFF" w:fill="auto"/>
            <w:vAlign w:val="center"/>
          </w:tcPr>
          <w:p w14:paraId="0B742473" w14:textId="77777777" w:rsidR="009F7A98" w:rsidRDefault="009F7A98">
            <w:pPr>
              <w:pStyle w:val="TAL"/>
              <w:rPr>
                <w:noProof/>
                <w:sz w:val="16"/>
                <w:szCs w:val="16"/>
              </w:rPr>
            </w:pPr>
            <w:r>
              <w:rPr>
                <w:rFonts w:cs="Arial"/>
                <w:color w:val="000000"/>
                <w:sz w:val="16"/>
                <w:szCs w:val="16"/>
              </w:rPr>
              <w:t xml:space="preserve">Modification of </w:t>
            </w:r>
            <w:proofErr w:type="spellStart"/>
            <w:r>
              <w:rPr>
                <w:rFonts w:cs="Arial"/>
                <w:color w:val="000000"/>
                <w:sz w:val="16"/>
                <w:szCs w:val="16"/>
              </w:rPr>
              <w:t>M_limit</w:t>
            </w:r>
            <w:proofErr w:type="spellEnd"/>
          </w:p>
        </w:tc>
        <w:tc>
          <w:tcPr>
            <w:tcW w:w="709" w:type="dxa"/>
            <w:shd w:val="solid" w:color="FFFFFF" w:fill="auto"/>
          </w:tcPr>
          <w:p w14:paraId="01A6F997" w14:textId="77777777" w:rsidR="009F7A98" w:rsidRDefault="009F7A98">
            <w:pPr>
              <w:pStyle w:val="TAL"/>
              <w:rPr>
                <w:sz w:val="16"/>
                <w:szCs w:val="16"/>
              </w:rPr>
            </w:pPr>
            <w:r>
              <w:rPr>
                <w:sz w:val="16"/>
                <w:szCs w:val="16"/>
              </w:rPr>
              <w:t>8.3.0</w:t>
            </w:r>
          </w:p>
        </w:tc>
        <w:tc>
          <w:tcPr>
            <w:tcW w:w="667" w:type="dxa"/>
            <w:shd w:val="solid" w:color="FFFFFF" w:fill="auto"/>
          </w:tcPr>
          <w:p w14:paraId="7DC1D6F7" w14:textId="77777777" w:rsidR="009F7A98" w:rsidRDefault="009F7A98">
            <w:pPr>
              <w:pStyle w:val="TAL"/>
              <w:rPr>
                <w:sz w:val="16"/>
                <w:szCs w:val="16"/>
              </w:rPr>
            </w:pPr>
            <w:r>
              <w:rPr>
                <w:sz w:val="16"/>
                <w:szCs w:val="16"/>
              </w:rPr>
              <w:t>8.4.0</w:t>
            </w:r>
          </w:p>
        </w:tc>
      </w:tr>
      <w:tr w:rsidR="009F7A98" w14:paraId="0614F500" w14:textId="77777777" w:rsidTr="00CF4384">
        <w:tc>
          <w:tcPr>
            <w:tcW w:w="800" w:type="dxa"/>
            <w:shd w:val="solid" w:color="FFFFFF" w:fill="auto"/>
          </w:tcPr>
          <w:p w14:paraId="6A19B540" w14:textId="77777777" w:rsidR="009F7A98" w:rsidRDefault="009F7A98">
            <w:pPr>
              <w:pStyle w:val="TAL"/>
              <w:jc w:val="center"/>
              <w:rPr>
                <w:sz w:val="16"/>
                <w:szCs w:val="16"/>
              </w:rPr>
            </w:pPr>
            <w:r>
              <w:rPr>
                <w:sz w:val="16"/>
                <w:szCs w:val="16"/>
              </w:rPr>
              <w:t>09/09/08</w:t>
            </w:r>
          </w:p>
        </w:tc>
        <w:tc>
          <w:tcPr>
            <w:tcW w:w="800" w:type="dxa"/>
            <w:shd w:val="solid" w:color="FFFFFF" w:fill="auto"/>
          </w:tcPr>
          <w:p w14:paraId="774B433F" w14:textId="77777777" w:rsidR="009F7A98" w:rsidRDefault="009F7A98">
            <w:pPr>
              <w:pStyle w:val="TAL"/>
              <w:jc w:val="center"/>
              <w:rPr>
                <w:sz w:val="16"/>
                <w:szCs w:val="16"/>
              </w:rPr>
            </w:pPr>
            <w:r>
              <w:rPr>
                <w:sz w:val="16"/>
                <w:szCs w:val="16"/>
              </w:rPr>
              <w:t>RAN_41</w:t>
            </w:r>
          </w:p>
        </w:tc>
        <w:tc>
          <w:tcPr>
            <w:tcW w:w="1094" w:type="dxa"/>
            <w:shd w:val="solid" w:color="FFFFFF" w:fill="auto"/>
          </w:tcPr>
          <w:p w14:paraId="1D5FB06A" w14:textId="77777777" w:rsidR="009F7A98" w:rsidRDefault="009F7A98">
            <w:pPr>
              <w:pStyle w:val="TAL"/>
              <w:jc w:val="center"/>
              <w:rPr>
                <w:sz w:val="16"/>
                <w:szCs w:val="16"/>
              </w:rPr>
            </w:pPr>
            <w:r>
              <w:rPr>
                <w:sz w:val="16"/>
                <w:szCs w:val="16"/>
              </w:rPr>
              <w:t>RP-080669</w:t>
            </w:r>
          </w:p>
        </w:tc>
        <w:tc>
          <w:tcPr>
            <w:tcW w:w="525" w:type="dxa"/>
            <w:shd w:val="solid" w:color="FFFFFF" w:fill="auto"/>
            <w:vAlign w:val="center"/>
          </w:tcPr>
          <w:p w14:paraId="7AFF94F7" w14:textId="77777777" w:rsidR="009F7A98" w:rsidRDefault="009F7A98">
            <w:pPr>
              <w:pStyle w:val="TAL"/>
              <w:jc w:val="center"/>
              <w:rPr>
                <w:sz w:val="16"/>
                <w:szCs w:val="16"/>
              </w:rPr>
            </w:pPr>
            <w:r>
              <w:rPr>
                <w:rFonts w:cs="Arial"/>
                <w:sz w:val="16"/>
                <w:szCs w:val="16"/>
              </w:rPr>
              <w:t>0032</w:t>
            </w:r>
          </w:p>
        </w:tc>
        <w:tc>
          <w:tcPr>
            <w:tcW w:w="378" w:type="dxa"/>
            <w:shd w:val="solid" w:color="FFFFFF" w:fill="auto"/>
            <w:vAlign w:val="center"/>
          </w:tcPr>
          <w:p w14:paraId="3A02CC5B" w14:textId="77777777" w:rsidR="009F7A98" w:rsidRDefault="009F7A98">
            <w:pPr>
              <w:pStyle w:val="TAL"/>
              <w:jc w:val="center"/>
              <w:rPr>
                <w:sz w:val="16"/>
                <w:szCs w:val="16"/>
              </w:rPr>
            </w:pPr>
            <w:r>
              <w:rPr>
                <w:rFonts w:cs="Arial"/>
                <w:sz w:val="16"/>
                <w:szCs w:val="16"/>
              </w:rPr>
              <w:t>-</w:t>
            </w:r>
          </w:p>
        </w:tc>
        <w:tc>
          <w:tcPr>
            <w:tcW w:w="4625" w:type="dxa"/>
            <w:shd w:val="solid" w:color="FFFFFF" w:fill="auto"/>
            <w:vAlign w:val="center"/>
          </w:tcPr>
          <w:p w14:paraId="18668605" w14:textId="77777777" w:rsidR="009F7A98" w:rsidRDefault="009F7A98">
            <w:pPr>
              <w:pStyle w:val="TAL"/>
              <w:rPr>
                <w:noProof/>
                <w:sz w:val="16"/>
                <w:szCs w:val="16"/>
              </w:rPr>
            </w:pPr>
            <w:r>
              <w:rPr>
                <w:rFonts w:cs="Arial"/>
                <w:sz w:val="16"/>
                <w:szCs w:val="16"/>
              </w:rPr>
              <w:t>Definition of Formats 2 and 2A</w:t>
            </w:r>
          </w:p>
        </w:tc>
        <w:tc>
          <w:tcPr>
            <w:tcW w:w="709" w:type="dxa"/>
            <w:shd w:val="solid" w:color="FFFFFF" w:fill="auto"/>
          </w:tcPr>
          <w:p w14:paraId="303021D1" w14:textId="77777777" w:rsidR="009F7A98" w:rsidRDefault="009F7A98">
            <w:pPr>
              <w:pStyle w:val="TAL"/>
              <w:rPr>
                <w:sz w:val="16"/>
                <w:szCs w:val="16"/>
              </w:rPr>
            </w:pPr>
            <w:r>
              <w:rPr>
                <w:sz w:val="16"/>
                <w:szCs w:val="16"/>
              </w:rPr>
              <w:t>8.3.0</w:t>
            </w:r>
          </w:p>
        </w:tc>
        <w:tc>
          <w:tcPr>
            <w:tcW w:w="667" w:type="dxa"/>
            <w:shd w:val="solid" w:color="FFFFFF" w:fill="auto"/>
          </w:tcPr>
          <w:p w14:paraId="418E2B03" w14:textId="77777777" w:rsidR="009F7A98" w:rsidRDefault="009F7A98">
            <w:pPr>
              <w:pStyle w:val="TAL"/>
              <w:rPr>
                <w:sz w:val="16"/>
                <w:szCs w:val="16"/>
              </w:rPr>
            </w:pPr>
            <w:r>
              <w:rPr>
                <w:sz w:val="16"/>
                <w:szCs w:val="16"/>
              </w:rPr>
              <w:t>8.4.0</w:t>
            </w:r>
          </w:p>
        </w:tc>
      </w:tr>
      <w:tr w:rsidR="009F7A98" w14:paraId="1C73AC76" w14:textId="77777777" w:rsidTr="00CF4384">
        <w:tc>
          <w:tcPr>
            <w:tcW w:w="800" w:type="dxa"/>
            <w:shd w:val="solid" w:color="FFFFFF" w:fill="auto"/>
          </w:tcPr>
          <w:p w14:paraId="6D07AB7B" w14:textId="77777777" w:rsidR="009F7A98" w:rsidRDefault="009F7A98">
            <w:pPr>
              <w:pStyle w:val="TAL"/>
              <w:jc w:val="center"/>
              <w:rPr>
                <w:sz w:val="16"/>
                <w:szCs w:val="16"/>
              </w:rPr>
            </w:pPr>
            <w:r>
              <w:rPr>
                <w:sz w:val="16"/>
                <w:szCs w:val="16"/>
              </w:rPr>
              <w:t>09/09/08</w:t>
            </w:r>
          </w:p>
        </w:tc>
        <w:tc>
          <w:tcPr>
            <w:tcW w:w="800" w:type="dxa"/>
            <w:shd w:val="solid" w:color="FFFFFF" w:fill="auto"/>
          </w:tcPr>
          <w:p w14:paraId="5A4A8D83" w14:textId="77777777" w:rsidR="009F7A98" w:rsidRDefault="009F7A98">
            <w:pPr>
              <w:pStyle w:val="TAL"/>
              <w:jc w:val="center"/>
              <w:rPr>
                <w:sz w:val="16"/>
                <w:szCs w:val="16"/>
              </w:rPr>
            </w:pPr>
            <w:r>
              <w:rPr>
                <w:sz w:val="16"/>
                <w:szCs w:val="16"/>
              </w:rPr>
              <w:t>RAN_41</w:t>
            </w:r>
          </w:p>
        </w:tc>
        <w:tc>
          <w:tcPr>
            <w:tcW w:w="1094" w:type="dxa"/>
            <w:shd w:val="solid" w:color="FFFFFF" w:fill="auto"/>
          </w:tcPr>
          <w:p w14:paraId="7923AFEE" w14:textId="77777777" w:rsidR="009F7A98" w:rsidRDefault="009F7A98">
            <w:pPr>
              <w:pStyle w:val="TAL"/>
              <w:jc w:val="center"/>
              <w:rPr>
                <w:sz w:val="16"/>
                <w:szCs w:val="16"/>
              </w:rPr>
            </w:pPr>
            <w:r>
              <w:rPr>
                <w:sz w:val="16"/>
                <w:szCs w:val="16"/>
              </w:rPr>
              <w:t>RP-080669</w:t>
            </w:r>
          </w:p>
        </w:tc>
        <w:tc>
          <w:tcPr>
            <w:tcW w:w="525" w:type="dxa"/>
            <w:shd w:val="solid" w:color="FFFFFF" w:fill="auto"/>
            <w:vAlign w:val="center"/>
          </w:tcPr>
          <w:p w14:paraId="69213964" w14:textId="77777777" w:rsidR="009F7A98" w:rsidRDefault="009F7A98">
            <w:pPr>
              <w:pStyle w:val="TAL"/>
              <w:jc w:val="center"/>
              <w:rPr>
                <w:sz w:val="16"/>
                <w:szCs w:val="16"/>
              </w:rPr>
            </w:pPr>
            <w:r>
              <w:rPr>
                <w:rFonts w:cs="Arial"/>
                <w:sz w:val="16"/>
                <w:szCs w:val="16"/>
              </w:rPr>
              <w:t>0033</w:t>
            </w:r>
          </w:p>
        </w:tc>
        <w:tc>
          <w:tcPr>
            <w:tcW w:w="378" w:type="dxa"/>
            <w:shd w:val="solid" w:color="FFFFFF" w:fill="auto"/>
            <w:vAlign w:val="center"/>
          </w:tcPr>
          <w:p w14:paraId="3AA39BF4" w14:textId="77777777" w:rsidR="009F7A98" w:rsidRDefault="009F7A98">
            <w:pPr>
              <w:pStyle w:val="TAL"/>
              <w:jc w:val="center"/>
              <w:rPr>
                <w:sz w:val="16"/>
                <w:szCs w:val="16"/>
              </w:rPr>
            </w:pPr>
            <w:r>
              <w:rPr>
                <w:rFonts w:cs="Arial"/>
                <w:sz w:val="16"/>
                <w:szCs w:val="16"/>
              </w:rPr>
              <w:t>2</w:t>
            </w:r>
          </w:p>
        </w:tc>
        <w:tc>
          <w:tcPr>
            <w:tcW w:w="4625" w:type="dxa"/>
            <w:shd w:val="solid" w:color="FFFFFF" w:fill="auto"/>
            <w:vAlign w:val="center"/>
          </w:tcPr>
          <w:p w14:paraId="31A2A553" w14:textId="77777777" w:rsidR="009F7A98" w:rsidRDefault="009F7A98">
            <w:pPr>
              <w:pStyle w:val="TAL"/>
              <w:rPr>
                <w:noProof/>
                <w:sz w:val="16"/>
                <w:szCs w:val="16"/>
              </w:rPr>
            </w:pPr>
            <w:r>
              <w:rPr>
                <w:rFonts w:cs="Arial"/>
                <w:sz w:val="16"/>
                <w:szCs w:val="16"/>
              </w:rPr>
              <w:t>Corrections to DCI formats</w:t>
            </w:r>
          </w:p>
        </w:tc>
        <w:tc>
          <w:tcPr>
            <w:tcW w:w="709" w:type="dxa"/>
            <w:shd w:val="solid" w:color="FFFFFF" w:fill="auto"/>
          </w:tcPr>
          <w:p w14:paraId="47AD3825" w14:textId="77777777" w:rsidR="009F7A98" w:rsidRDefault="009F7A98">
            <w:pPr>
              <w:pStyle w:val="TAL"/>
              <w:rPr>
                <w:sz w:val="16"/>
                <w:szCs w:val="16"/>
              </w:rPr>
            </w:pPr>
            <w:r>
              <w:rPr>
                <w:sz w:val="16"/>
                <w:szCs w:val="16"/>
              </w:rPr>
              <w:t>8.3.0</w:t>
            </w:r>
          </w:p>
        </w:tc>
        <w:tc>
          <w:tcPr>
            <w:tcW w:w="667" w:type="dxa"/>
            <w:shd w:val="solid" w:color="FFFFFF" w:fill="auto"/>
          </w:tcPr>
          <w:p w14:paraId="5B4FB8DC" w14:textId="77777777" w:rsidR="009F7A98" w:rsidRDefault="009F7A98">
            <w:pPr>
              <w:pStyle w:val="TAL"/>
              <w:rPr>
                <w:sz w:val="16"/>
                <w:szCs w:val="16"/>
              </w:rPr>
            </w:pPr>
            <w:r>
              <w:rPr>
                <w:sz w:val="16"/>
                <w:szCs w:val="16"/>
              </w:rPr>
              <w:t>8.4.0</w:t>
            </w:r>
          </w:p>
        </w:tc>
      </w:tr>
      <w:tr w:rsidR="009F7A98" w14:paraId="52EDC201" w14:textId="77777777" w:rsidTr="00CF4384">
        <w:tc>
          <w:tcPr>
            <w:tcW w:w="800" w:type="dxa"/>
            <w:shd w:val="solid" w:color="FFFFFF" w:fill="auto"/>
          </w:tcPr>
          <w:p w14:paraId="1CABEADC" w14:textId="77777777" w:rsidR="009F7A98" w:rsidRDefault="009F7A98">
            <w:pPr>
              <w:pStyle w:val="TAL"/>
              <w:jc w:val="center"/>
              <w:rPr>
                <w:sz w:val="16"/>
                <w:szCs w:val="16"/>
              </w:rPr>
            </w:pPr>
            <w:r>
              <w:rPr>
                <w:sz w:val="16"/>
                <w:szCs w:val="16"/>
              </w:rPr>
              <w:t>09/09/08</w:t>
            </w:r>
          </w:p>
        </w:tc>
        <w:tc>
          <w:tcPr>
            <w:tcW w:w="800" w:type="dxa"/>
            <w:shd w:val="solid" w:color="FFFFFF" w:fill="auto"/>
          </w:tcPr>
          <w:p w14:paraId="0A5DB20C" w14:textId="77777777" w:rsidR="009F7A98" w:rsidRDefault="009F7A98">
            <w:pPr>
              <w:pStyle w:val="TAL"/>
              <w:jc w:val="center"/>
              <w:rPr>
                <w:sz w:val="16"/>
                <w:szCs w:val="16"/>
              </w:rPr>
            </w:pPr>
            <w:r>
              <w:rPr>
                <w:sz w:val="16"/>
                <w:szCs w:val="16"/>
              </w:rPr>
              <w:t>RAN_41</w:t>
            </w:r>
          </w:p>
        </w:tc>
        <w:tc>
          <w:tcPr>
            <w:tcW w:w="1094" w:type="dxa"/>
            <w:shd w:val="solid" w:color="FFFFFF" w:fill="auto"/>
          </w:tcPr>
          <w:p w14:paraId="47842BB5" w14:textId="77777777" w:rsidR="009F7A98" w:rsidRDefault="009F7A98">
            <w:pPr>
              <w:pStyle w:val="TAL"/>
              <w:jc w:val="center"/>
              <w:rPr>
                <w:sz w:val="16"/>
                <w:szCs w:val="16"/>
              </w:rPr>
            </w:pPr>
            <w:r>
              <w:rPr>
                <w:sz w:val="16"/>
                <w:szCs w:val="16"/>
              </w:rPr>
              <w:t>RP-080669</w:t>
            </w:r>
          </w:p>
        </w:tc>
        <w:tc>
          <w:tcPr>
            <w:tcW w:w="525" w:type="dxa"/>
            <w:shd w:val="solid" w:color="FFFFFF" w:fill="auto"/>
            <w:vAlign w:val="center"/>
          </w:tcPr>
          <w:p w14:paraId="348DA52F" w14:textId="77777777" w:rsidR="009F7A98" w:rsidRDefault="009F7A98">
            <w:pPr>
              <w:pStyle w:val="TAL"/>
              <w:jc w:val="center"/>
              <w:rPr>
                <w:sz w:val="16"/>
                <w:szCs w:val="16"/>
              </w:rPr>
            </w:pPr>
            <w:r>
              <w:rPr>
                <w:rFonts w:cs="Arial"/>
                <w:sz w:val="16"/>
                <w:szCs w:val="16"/>
              </w:rPr>
              <w:t>0035</w:t>
            </w:r>
          </w:p>
        </w:tc>
        <w:tc>
          <w:tcPr>
            <w:tcW w:w="378" w:type="dxa"/>
            <w:shd w:val="solid" w:color="FFFFFF" w:fill="auto"/>
            <w:vAlign w:val="center"/>
          </w:tcPr>
          <w:p w14:paraId="3906BB2A" w14:textId="77777777" w:rsidR="009F7A98" w:rsidRDefault="009F7A98">
            <w:pPr>
              <w:pStyle w:val="TAL"/>
              <w:jc w:val="center"/>
              <w:rPr>
                <w:sz w:val="16"/>
                <w:szCs w:val="16"/>
              </w:rPr>
            </w:pPr>
            <w:r>
              <w:rPr>
                <w:rFonts w:cs="Arial"/>
                <w:sz w:val="16"/>
                <w:szCs w:val="16"/>
              </w:rPr>
              <w:t>1</w:t>
            </w:r>
          </w:p>
        </w:tc>
        <w:tc>
          <w:tcPr>
            <w:tcW w:w="4625" w:type="dxa"/>
            <w:shd w:val="solid" w:color="FFFFFF" w:fill="auto"/>
            <w:vAlign w:val="center"/>
          </w:tcPr>
          <w:p w14:paraId="524711D9" w14:textId="77777777" w:rsidR="009F7A98" w:rsidRDefault="009F7A98">
            <w:pPr>
              <w:pStyle w:val="TAL"/>
              <w:rPr>
                <w:noProof/>
                <w:sz w:val="16"/>
                <w:szCs w:val="16"/>
              </w:rPr>
            </w:pPr>
            <w:r>
              <w:rPr>
                <w:rFonts w:cs="Arial"/>
                <w:sz w:val="16"/>
                <w:szCs w:val="16"/>
              </w:rPr>
              <w:t>Format 1B confirmation flag</w:t>
            </w:r>
          </w:p>
        </w:tc>
        <w:tc>
          <w:tcPr>
            <w:tcW w:w="709" w:type="dxa"/>
            <w:shd w:val="solid" w:color="FFFFFF" w:fill="auto"/>
          </w:tcPr>
          <w:p w14:paraId="0B8498A3" w14:textId="77777777" w:rsidR="009F7A98" w:rsidRDefault="009F7A98">
            <w:pPr>
              <w:pStyle w:val="TAL"/>
              <w:rPr>
                <w:sz w:val="16"/>
                <w:szCs w:val="16"/>
              </w:rPr>
            </w:pPr>
            <w:r>
              <w:rPr>
                <w:sz w:val="16"/>
                <w:szCs w:val="16"/>
              </w:rPr>
              <w:t>8.3.0</w:t>
            </w:r>
          </w:p>
        </w:tc>
        <w:tc>
          <w:tcPr>
            <w:tcW w:w="667" w:type="dxa"/>
            <w:shd w:val="solid" w:color="FFFFFF" w:fill="auto"/>
          </w:tcPr>
          <w:p w14:paraId="78E060C8" w14:textId="77777777" w:rsidR="009F7A98" w:rsidRDefault="009F7A98">
            <w:pPr>
              <w:pStyle w:val="TAL"/>
              <w:rPr>
                <w:sz w:val="16"/>
                <w:szCs w:val="16"/>
              </w:rPr>
            </w:pPr>
            <w:r>
              <w:rPr>
                <w:sz w:val="16"/>
                <w:szCs w:val="16"/>
              </w:rPr>
              <w:t>8.4.0</w:t>
            </w:r>
          </w:p>
        </w:tc>
      </w:tr>
      <w:tr w:rsidR="009F7A98" w14:paraId="4F55E690" w14:textId="77777777" w:rsidTr="00CF4384">
        <w:tc>
          <w:tcPr>
            <w:tcW w:w="800" w:type="dxa"/>
            <w:shd w:val="solid" w:color="FFFFFF" w:fill="auto"/>
          </w:tcPr>
          <w:p w14:paraId="06388931" w14:textId="77777777" w:rsidR="009F7A98" w:rsidRDefault="009F7A98">
            <w:pPr>
              <w:pStyle w:val="TAL"/>
              <w:jc w:val="center"/>
              <w:rPr>
                <w:sz w:val="16"/>
                <w:szCs w:val="16"/>
              </w:rPr>
            </w:pPr>
            <w:r>
              <w:rPr>
                <w:sz w:val="16"/>
                <w:szCs w:val="16"/>
              </w:rPr>
              <w:t>09/09/08</w:t>
            </w:r>
          </w:p>
        </w:tc>
        <w:tc>
          <w:tcPr>
            <w:tcW w:w="800" w:type="dxa"/>
            <w:shd w:val="solid" w:color="FFFFFF" w:fill="auto"/>
          </w:tcPr>
          <w:p w14:paraId="41F3D4B3" w14:textId="77777777" w:rsidR="009F7A98" w:rsidRDefault="009F7A98">
            <w:pPr>
              <w:pStyle w:val="TAL"/>
              <w:jc w:val="center"/>
              <w:rPr>
                <w:sz w:val="16"/>
                <w:szCs w:val="16"/>
              </w:rPr>
            </w:pPr>
            <w:r>
              <w:rPr>
                <w:sz w:val="16"/>
                <w:szCs w:val="16"/>
              </w:rPr>
              <w:t>RAN_41</w:t>
            </w:r>
          </w:p>
        </w:tc>
        <w:tc>
          <w:tcPr>
            <w:tcW w:w="1094" w:type="dxa"/>
            <w:shd w:val="solid" w:color="FFFFFF" w:fill="auto"/>
          </w:tcPr>
          <w:p w14:paraId="42339DD6" w14:textId="77777777" w:rsidR="009F7A98" w:rsidRDefault="009F7A98">
            <w:pPr>
              <w:pStyle w:val="TAL"/>
              <w:jc w:val="center"/>
              <w:rPr>
                <w:sz w:val="16"/>
                <w:szCs w:val="16"/>
              </w:rPr>
            </w:pPr>
            <w:r>
              <w:rPr>
                <w:sz w:val="16"/>
                <w:szCs w:val="16"/>
              </w:rPr>
              <w:t>RP-080669</w:t>
            </w:r>
          </w:p>
        </w:tc>
        <w:tc>
          <w:tcPr>
            <w:tcW w:w="525" w:type="dxa"/>
            <w:shd w:val="solid" w:color="FFFFFF" w:fill="auto"/>
            <w:vAlign w:val="center"/>
          </w:tcPr>
          <w:p w14:paraId="513AE72B" w14:textId="77777777" w:rsidR="009F7A98" w:rsidRDefault="009F7A98">
            <w:pPr>
              <w:pStyle w:val="TAL"/>
              <w:jc w:val="center"/>
              <w:rPr>
                <w:sz w:val="16"/>
                <w:szCs w:val="16"/>
              </w:rPr>
            </w:pPr>
            <w:r>
              <w:rPr>
                <w:rFonts w:cs="Arial"/>
                <w:sz w:val="16"/>
                <w:szCs w:val="16"/>
              </w:rPr>
              <w:t>0036</w:t>
            </w:r>
          </w:p>
        </w:tc>
        <w:tc>
          <w:tcPr>
            <w:tcW w:w="378" w:type="dxa"/>
            <w:shd w:val="solid" w:color="FFFFFF" w:fill="auto"/>
            <w:vAlign w:val="center"/>
          </w:tcPr>
          <w:p w14:paraId="5BC340F3" w14:textId="77777777" w:rsidR="009F7A98" w:rsidRDefault="009F7A98">
            <w:pPr>
              <w:pStyle w:val="TAL"/>
              <w:jc w:val="center"/>
              <w:rPr>
                <w:sz w:val="16"/>
                <w:szCs w:val="16"/>
              </w:rPr>
            </w:pPr>
            <w:r>
              <w:rPr>
                <w:rFonts w:cs="Arial"/>
                <w:sz w:val="16"/>
                <w:szCs w:val="16"/>
              </w:rPr>
              <w:t>-</w:t>
            </w:r>
          </w:p>
        </w:tc>
        <w:tc>
          <w:tcPr>
            <w:tcW w:w="4625" w:type="dxa"/>
            <w:shd w:val="solid" w:color="FFFFFF" w:fill="auto"/>
            <w:vAlign w:val="center"/>
          </w:tcPr>
          <w:p w14:paraId="6C9F8C6E" w14:textId="77777777" w:rsidR="009F7A98" w:rsidRDefault="009F7A98">
            <w:pPr>
              <w:pStyle w:val="TAL"/>
              <w:rPr>
                <w:noProof/>
                <w:sz w:val="16"/>
                <w:szCs w:val="16"/>
              </w:rPr>
            </w:pPr>
            <w:r>
              <w:rPr>
                <w:rFonts w:cs="Arial"/>
                <w:sz w:val="16"/>
                <w:szCs w:val="16"/>
              </w:rPr>
              <w:t>Corrections to Rank information scrambling in Uplink Shared Channel</w:t>
            </w:r>
          </w:p>
        </w:tc>
        <w:tc>
          <w:tcPr>
            <w:tcW w:w="709" w:type="dxa"/>
            <w:shd w:val="solid" w:color="FFFFFF" w:fill="auto"/>
          </w:tcPr>
          <w:p w14:paraId="3FDB5637" w14:textId="77777777" w:rsidR="009F7A98" w:rsidRDefault="009F7A98">
            <w:pPr>
              <w:pStyle w:val="TAL"/>
              <w:rPr>
                <w:sz w:val="16"/>
                <w:szCs w:val="16"/>
              </w:rPr>
            </w:pPr>
            <w:r>
              <w:rPr>
                <w:sz w:val="16"/>
                <w:szCs w:val="16"/>
              </w:rPr>
              <w:t>8.3.0</w:t>
            </w:r>
          </w:p>
        </w:tc>
        <w:tc>
          <w:tcPr>
            <w:tcW w:w="667" w:type="dxa"/>
            <w:shd w:val="solid" w:color="FFFFFF" w:fill="auto"/>
          </w:tcPr>
          <w:p w14:paraId="5C87585E" w14:textId="77777777" w:rsidR="009F7A98" w:rsidRDefault="009F7A98">
            <w:pPr>
              <w:pStyle w:val="TAL"/>
              <w:rPr>
                <w:sz w:val="16"/>
                <w:szCs w:val="16"/>
              </w:rPr>
            </w:pPr>
            <w:r>
              <w:rPr>
                <w:sz w:val="16"/>
                <w:szCs w:val="16"/>
              </w:rPr>
              <w:t>8.4.0</w:t>
            </w:r>
          </w:p>
        </w:tc>
      </w:tr>
      <w:tr w:rsidR="009F7A98" w14:paraId="6AAA79F5" w14:textId="77777777" w:rsidTr="00CF4384">
        <w:tc>
          <w:tcPr>
            <w:tcW w:w="800" w:type="dxa"/>
            <w:shd w:val="solid" w:color="FFFFFF" w:fill="auto"/>
          </w:tcPr>
          <w:p w14:paraId="2D7B090A" w14:textId="77777777" w:rsidR="009F7A98" w:rsidRDefault="009F7A98">
            <w:pPr>
              <w:pStyle w:val="TAL"/>
              <w:jc w:val="center"/>
              <w:rPr>
                <w:sz w:val="16"/>
                <w:szCs w:val="16"/>
              </w:rPr>
            </w:pPr>
            <w:r>
              <w:rPr>
                <w:sz w:val="16"/>
                <w:szCs w:val="16"/>
              </w:rPr>
              <w:t>09/09/08</w:t>
            </w:r>
          </w:p>
        </w:tc>
        <w:tc>
          <w:tcPr>
            <w:tcW w:w="800" w:type="dxa"/>
            <w:shd w:val="solid" w:color="FFFFFF" w:fill="auto"/>
          </w:tcPr>
          <w:p w14:paraId="64169F98" w14:textId="77777777" w:rsidR="009F7A98" w:rsidRDefault="009F7A98">
            <w:pPr>
              <w:pStyle w:val="TAL"/>
              <w:jc w:val="center"/>
              <w:rPr>
                <w:sz w:val="16"/>
                <w:szCs w:val="16"/>
              </w:rPr>
            </w:pPr>
            <w:r>
              <w:rPr>
                <w:sz w:val="16"/>
                <w:szCs w:val="16"/>
              </w:rPr>
              <w:t>RAN_41</w:t>
            </w:r>
          </w:p>
        </w:tc>
        <w:tc>
          <w:tcPr>
            <w:tcW w:w="1094" w:type="dxa"/>
            <w:shd w:val="solid" w:color="FFFFFF" w:fill="auto"/>
          </w:tcPr>
          <w:p w14:paraId="52F577B0" w14:textId="77777777" w:rsidR="009F7A98" w:rsidRDefault="009F7A98">
            <w:pPr>
              <w:pStyle w:val="TAL"/>
              <w:jc w:val="center"/>
              <w:rPr>
                <w:sz w:val="16"/>
                <w:szCs w:val="16"/>
              </w:rPr>
            </w:pPr>
            <w:r>
              <w:rPr>
                <w:sz w:val="16"/>
                <w:szCs w:val="16"/>
              </w:rPr>
              <w:t>RP-080669</w:t>
            </w:r>
          </w:p>
        </w:tc>
        <w:tc>
          <w:tcPr>
            <w:tcW w:w="525" w:type="dxa"/>
            <w:shd w:val="solid" w:color="FFFFFF" w:fill="auto"/>
            <w:vAlign w:val="center"/>
          </w:tcPr>
          <w:p w14:paraId="2DFD833D" w14:textId="77777777" w:rsidR="009F7A98" w:rsidRDefault="009F7A98">
            <w:pPr>
              <w:pStyle w:val="TAL"/>
              <w:jc w:val="center"/>
              <w:rPr>
                <w:sz w:val="16"/>
                <w:szCs w:val="16"/>
              </w:rPr>
            </w:pPr>
            <w:r>
              <w:rPr>
                <w:rFonts w:cs="Arial"/>
                <w:sz w:val="16"/>
                <w:szCs w:val="16"/>
              </w:rPr>
              <w:t>0037</w:t>
            </w:r>
          </w:p>
        </w:tc>
        <w:tc>
          <w:tcPr>
            <w:tcW w:w="378" w:type="dxa"/>
            <w:shd w:val="solid" w:color="FFFFFF" w:fill="auto"/>
            <w:vAlign w:val="center"/>
          </w:tcPr>
          <w:p w14:paraId="71A08F01" w14:textId="77777777" w:rsidR="009F7A98" w:rsidRDefault="009F7A98">
            <w:pPr>
              <w:pStyle w:val="TAL"/>
              <w:jc w:val="center"/>
              <w:rPr>
                <w:sz w:val="16"/>
                <w:szCs w:val="16"/>
              </w:rPr>
            </w:pPr>
            <w:r>
              <w:rPr>
                <w:rFonts w:cs="Arial"/>
                <w:sz w:val="16"/>
                <w:szCs w:val="16"/>
              </w:rPr>
              <w:t>2</w:t>
            </w:r>
          </w:p>
        </w:tc>
        <w:tc>
          <w:tcPr>
            <w:tcW w:w="4625" w:type="dxa"/>
            <w:shd w:val="solid" w:color="FFFFFF" w:fill="auto"/>
            <w:vAlign w:val="center"/>
          </w:tcPr>
          <w:p w14:paraId="379AFD05" w14:textId="77777777" w:rsidR="009F7A98" w:rsidRDefault="009F7A98">
            <w:pPr>
              <w:pStyle w:val="TAL"/>
              <w:rPr>
                <w:noProof/>
                <w:sz w:val="16"/>
                <w:szCs w:val="16"/>
              </w:rPr>
            </w:pPr>
            <w:r>
              <w:rPr>
                <w:rFonts w:cs="Arial"/>
                <w:sz w:val="16"/>
                <w:szCs w:val="16"/>
              </w:rPr>
              <w:t xml:space="preserve">Clarification of TPC commands </w:t>
            </w:r>
            <w:proofErr w:type="spellStart"/>
            <w:r>
              <w:rPr>
                <w:rFonts w:cs="Arial"/>
                <w:sz w:val="16"/>
                <w:szCs w:val="16"/>
              </w:rPr>
              <w:t>signaled</w:t>
            </w:r>
            <w:proofErr w:type="spellEnd"/>
            <w:r>
              <w:rPr>
                <w:rFonts w:cs="Arial"/>
                <w:sz w:val="16"/>
                <w:szCs w:val="16"/>
              </w:rPr>
              <w:t xml:space="preserve"> in DCI formats 3/3A</w:t>
            </w:r>
          </w:p>
        </w:tc>
        <w:tc>
          <w:tcPr>
            <w:tcW w:w="709" w:type="dxa"/>
            <w:shd w:val="solid" w:color="FFFFFF" w:fill="auto"/>
          </w:tcPr>
          <w:p w14:paraId="4FE972C5" w14:textId="77777777" w:rsidR="009F7A98" w:rsidRDefault="009F7A98">
            <w:pPr>
              <w:pStyle w:val="TAL"/>
              <w:rPr>
                <w:sz w:val="16"/>
                <w:szCs w:val="16"/>
              </w:rPr>
            </w:pPr>
            <w:r>
              <w:rPr>
                <w:sz w:val="16"/>
                <w:szCs w:val="16"/>
              </w:rPr>
              <w:t>8.3.0</w:t>
            </w:r>
          </w:p>
        </w:tc>
        <w:tc>
          <w:tcPr>
            <w:tcW w:w="667" w:type="dxa"/>
            <w:shd w:val="solid" w:color="FFFFFF" w:fill="auto"/>
          </w:tcPr>
          <w:p w14:paraId="49E4D41F" w14:textId="77777777" w:rsidR="009F7A98" w:rsidRDefault="009F7A98">
            <w:pPr>
              <w:pStyle w:val="TAL"/>
              <w:rPr>
                <w:sz w:val="16"/>
                <w:szCs w:val="16"/>
              </w:rPr>
            </w:pPr>
            <w:r>
              <w:rPr>
                <w:sz w:val="16"/>
                <w:szCs w:val="16"/>
              </w:rPr>
              <w:t>8.4.0</w:t>
            </w:r>
          </w:p>
        </w:tc>
      </w:tr>
      <w:tr w:rsidR="009F7A98" w14:paraId="2A16565F" w14:textId="77777777" w:rsidTr="00CF4384">
        <w:tc>
          <w:tcPr>
            <w:tcW w:w="800" w:type="dxa"/>
            <w:shd w:val="solid" w:color="FFFFFF" w:fill="auto"/>
          </w:tcPr>
          <w:p w14:paraId="29159DE6" w14:textId="77777777" w:rsidR="009F7A98" w:rsidRDefault="009F7A98">
            <w:pPr>
              <w:pStyle w:val="TAL"/>
              <w:jc w:val="center"/>
              <w:rPr>
                <w:sz w:val="16"/>
                <w:szCs w:val="16"/>
              </w:rPr>
            </w:pPr>
            <w:r>
              <w:rPr>
                <w:sz w:val="16"/>
                <w:szCs w:val="16"/>
              </w:rPr>
              <w:t>09/09/08</w:t>
            </w:r>
          </w:p>
        </w:tc>
        <w:tc>
          <w:tcPr>
            <w:tcW w:w="800" w:type="dxa"/>
            <w:shd w:val="solid" w:color="FFFFFF" w:fill="auto"/>
          </w:tcPr>
          <w:p w14:paraId="3D5737A1" w14:textId="77777777" w:rsidR="009F7A98" w:rsidRDefault="009F7A98">
            <w:pPr>
              <w:pStyle w:val="TAL"/>
              <w:jc w:val="center"/>
              <w:rPr>
                <w:sz w:val="16"/>
                <w:szCs w:val="16"/>
              </w:rPr>
            </w:pPr>
            <w:r>
              <w:rPr>
                <w:sz w:val="16"/>
                <w:szCs w:val="16"/>
              </w:rPr>
              <w:t>RAN_41</w:t>
            </w:r>
          </w:p>
        </w:tc>
        <w:tc>
          <w:tcPr>
            <w:tcW w:w="1094" w:type="dxa"/>
            <w:shd w:val="solid" w:color="FFFFFF" w:fill="auto"/>
          </w:tcPr>
          <w:p w14:paraId="55FDE25F" w14:textId="77777777" w:rsidR="009F7A98" w:rsidRDefault="009F7A98">
            <w:pPr>
              <w:pStyle w:val="TAL"/>
              <w:jc w:val="center"/>
              <w:rPr>
                <w:sz w:val="16"/>
                <w:szCs w:val="16"/>
              </w:rPr>
            </w:pPr>
            <w:r>
              <w:rPr>
                <w:sz w:val="16"/>
                <w:szCs w:val="16"/>
              </w:rPr>
              <w:t>RP-080669</w:t>
            </w:r>
          </w:p>
        </w:tc>
        <w:tc>
          <w:tcPr>
            <w:tcW w:w="525" w:type="dxa"/>
            <w:shd w:val="solid" w:color="FFFFFF" w:fill="auto"/>
            <w:vAlign w:val="center"/>
          </w:tcPr>
          <w:p w14:paraId="07E229E9" w14:textId="77777777" w:rsidR="009F7A98" w:rsidRDefault="009F7A98">
            <w:pPr>
              <w:pStyle w:val="TAL"/>
              <w:jc w:val="center"/>
              <w:rPr>
                <w:sz w:val="16"/>
                <w:szCs w:val="16"/>
              </w:rPr>
            </w:pPr>
            <w:r>
              <w:rPr>
                <w:rFonts w:cs="Arial"/>
                <w:sz w:val="16"/>
                <w:szCs w:val="16"/>
              </w:rPr>
              <w:t>0038</w:t>
            </w:r>
          </w:p>
        </w:tc>
        <w:tc>
          <w:tcPr>
            <w:tcW w:w="378" w:type="dxa"/>
            <w:shd w:val="solid" w:color="FFFFFF" w:fill="auto"/>
            <w:vAlign w:val="center"/>
          </w:tcPr>
          <w:p w14:paraId="0A6E897E" w14:textId="77777777" w:rsidR="009F7A98" w:rsidRDefault="009F7A98">
            <w:pPr>
              <w:pStyle w:val="TAL"/>
              <w:jc w:val="center"/>
              <w:rPr>
                <w:sz w:val="16"/>
                <w:szCs w:val="16"/>
              </w:rPr>
            </w:pPr>
            <w:r>
              <w:rPr>
                <w:rFonts w:cs="Arial"/>
                <w:sz w:val="16"/>
                <w:szCs w:val="16"/>
              </w:rPr>
              <w:t>-</w:t>
            </w:r>
          </w:p>
        </w:tc>
        <w:tc>
          <w:tcPr>
            <w:tcW w:w="4625" w:type="dxa"/>
            <w:shd w:val="solid" w:color="FFFFFF" w:fill="auto"/>
            <w:vAlign w:val="center"/>
          </w:tcPr>
          <w:p w14:paraId="4D9D62F1" w14:textId="77777777" w:rsidR="009F7A98" w:rsidRDefault="009F7A98">
            <w:pPr>
              <w:pStyle w:val="TAL"/>
              <w:rPr>
                <w:noProof/>
                <w:sz w:val="16"/>
                <w:szCs w:val="16"/>
              </w:rPr>
            </w:pPr>
            <w:r>
              <w:rPr>
                <w:rFonts w:cs="Arial"/>
                <w:sz w:val="16"/>
                <w:szCs w:val="16"/>
              </w:rPr>
              <w:t>Clarification on UE transmit antenna selection mask</w:t>
            </w:r>
          </w:p>
        </w:tc>
        <w:tc>
          <w:tcPr>
            <w:tcW w:w="709" w:type="dxa"/>
            <w:shd w:val="solid" w:color="FFFFFF" w:fill="auto"/>
          </w:tcPr>
          <w:p w14:paraId="29E98BEC" w14:textId="77777777" w:rsidR="009F7A98" w:rsidRDefault="009F7A98">
            <w:pPr>
              <w:pStyle w:val="TAL"/>
              <w:rPr>
                <w:sz w:val="16"/>
                <w:szCs w:val="16"/>
              </w:rPr>
            </w:pPr>
            <w:r>
              <w:rPr>
                <w:sz w:val="16"/>
                <w:szCs w:val="16"/>
              </w:rPr>
              <w:t>8.3.0</w:t>
            </w:r>
          </w:p>
        </w:tc>
        <w:tc>
          <w:tcPr>
            <w:tcW w:w="667" w:type="dxa"/>
            <w:shd w:val="solid" w:color="FFFFFF" w:fill="auto"/>
          </w:tcPr>
          <w:p w14:paraId="7FA9A470" w14:textId="77777777" w:rsidR="009F7A98" w:rsidRDefault="009F7A98">
            <w:pPr>
              <w:pStyle w:val="TAL"/>
              <w:rPr>
                <w:sz w:val="16"/>
                <w:szCs w:val="16"/>
              </w:rPr>
            </w:pPr>
            <w:r>
              <w:rPr>
                <w:sz w:val="16"/>
                <w:szCs w:val="16"/>
              </w:rPr>
              <w:t>8.4.0</w:t>
            </w:r>
          </w:p>
        </w:tc>
      </w:tr>
      <w:tr w:rsidR="009F7A98" w14:paraId="3F4A92A5" w14:textId="77777777" w:rsidTr="00CF4384">
        <w:tc>
          <w:tcPr>
            <w:tcW w:w="800" w:type="dxa"/>
            <w:shd w:val="solid" w:color="FFFFFF" w:fill="auto"/>
          </w:tcPr>
          <w:p w14:paraId="35FC53C1" w14:textId="77777777" w:rsidR="009F7A98" w:rsidRDefault="009F7A98">
            <w:pPr>
              <w:pStyle w:val="TAL"/>
              <w:jc w:val="center"/>
              <w:rPr>
                <w:sz w:val="16"/>
                <w:szCs w:val="16"/>
              </w:rPr>
            </w:pPr>
            <w:r>
              <w:rPr>
                <w:sz w:val="16"/>
                <w:szCs w:val="16"/>
              </w:rPr>
              <w:t>09/09/08</w:t>
            </w:r>
          </w:p>
        </w:tc>
        <w:tc>
          <w:tcPr>
            <w:tcW w:w="800" w:type="dxa"/>
            <w:shd w:val="solid" w:color="FFFFFF" w:fill="auto"/>
          </w:tcPr>
          <w:p w14:paraId="2C25D367" w14:textId="77777777" w:rsidR="009F7A98" w:rsidRDefault="009F7A98">
            <w:pPr>
              <w:pStyle w:val="TAL"/>
              <w:jc w:val="center"/>
              <w:rPr>
                <w:sz w:val="16"/>
                <w:szCs w:val="16"/>
              </w:rPr>
            </w:pPr>
            <w:r>
              <w:rPr>
                <w:sz w:val="16"/>
                <w:szCs w:val="16"/>
              </w:rPr>
              <w:t>RAN_41</w:t>
            </w:r>
          </w:p>
        </w:tc>
        <w:tc>
          <w:tcPr>
            <w:tcW w:w="1094" w:type="dxa"/>
            <w:shd w:val="solid" w:color="FFFFFF" w:fill="auto"/>
          </w:tcPr>
          <w:p w14:paraId="422BEA6A" w14:textId="77777777" w:rsidR="009F7A98" w:rsidRDefault="009F7A98">
            <w:pPr>
              <w:pStyle w:val="TAL"/>
              <w:jc w:val="center"/>
              <w:rPr>
                <w:sz w:val="16"/>
                <w:szCs w:val="16"/>
              </w:rPr>
            </w:pPr>
            <w:r>
              <w:rPr>
                <w:sz w:val="16"/>
                <w:szCs w:val="16"/>
              </w:rPr>
              <w:t>RP-080669</w:t>
            </w:r>
          </w:p>
        </w:tc>
        <w:tc>
          <w:tcPr>
            <w:tcW w:w="525" w:type="dxa"/>
            <w:shd w:val="solid" w:color="FFFFFF" w:fill="auto"/>
            <w:vAlign w:val="center"/>
          </w:tcPr>
          <w:p w14:paraId="29CCAFBD" w14:textId="77777777" w:rsidR="009F7A98" w:rsidRDefault="009F7A98">
            <w:pPr>
              <w:pStyle w:val="TAL"/>
              <w:jc w:val="center"/>
              <w:rPr>
                <w:sz w:val="16"/>
                <w:szCs w:val="16"/>
              </w:rPr>
            </w:pPr>
            <w:r>
              <w:rPr>
                <w:rFonts w:cs="Arial"/>
                <w:sz w:val="16"/>
                <w:szCs w:val="16"/>
              </w:rPr>
              <w:t>0039</w:t>
            </w:r>
          </w:p>
        </w:tc>
        <w:tc>
          <w:tcPr>
            <w:tcW w:w="378" w:type="dxa"/>
            <w:shd w:val="solid" w:color="FFFFFF" w:fill="auto"/>
            <w:vAlign w:val="center"/>
          </w:tcPr>
          <w:p w14:paraId="2C7EA739" w14:textId="77777777" w:rsidR="009F7A98" w:rsidRDefault="009F7A98">
            <w:pPr>
              <w:pStyle w:val="TAL"/>
              <w:jc w:val="center"/>
              <w:rPr>
                <w:sz w:val="16"/>
                <w:szCs w:val="16"/>
              </w:rPr>
            </w:pPr>
            <w:r>
              <w:rPr>
                <w:rFonts w:cs="Arial"/>
                <w:sz w:val="16"/>
                <w:szCs w:val="16"/>
              </w:rPr>
              <w:t>1</w:t>
            </w:r>
          </w:p>
        </w:tc>
        <w:tc>
          <w:tcPr>
            <w:tcW w:w="4625" w:type="dxa"/>
            <w:shd w:val="solid" w:color="FFFFFF" w:fill="auto"/>
            <w:vAlign w:val="center"/>
          </w:tcPr>
          <w:p w14:paraId="11E20D14" w14:textId="77777777" w:rsidR="009F7A98" w:rsidRDefault="009F7A98">
            <w:pPr>
              <w:pStyle w:val="TAL"/>
              <w:rPr>
                <w:noProof/>
                <w:sz w:val="16"/>
                <w:szCs w:val="16"/>
              </w:rPr>
            </w:pPr>
            <w:r>
              <w:rPr>
                <w:rFonts w:cs="Arial"/>
                <w:sz w:val="16"/>
                <w:szCs w:val="16"/>
              </w:rPr>
              <w:t>Linking of control resources in PUSCH to data MCS</w:t>
            </w:r>
          </w:p>
        </w:tc>
        <w:tc>
          <w:tcPr>
            <w:tcW w:w="709" w:type="dxa"/>
            <w:shd w:val="solid" w:color="FFFFFF" w:fill="auto"/>
          </w:tcPr>
          <w:p w14:paraId="281C63CD" w14:textId="77777777" w:rsidR="009F7A98" w:rsidRDefault="009F7A98">
            <w:pPr>
              <w:pStyle w:val="TAL"/>
              <w:rPr>
                <w:sz w:val="16"/>
                <w:szCs w:val="16"/>
              </w:rPr>
            </w:pPr>
            <w:r>
              <w:rPr>
                <w:sz w:val="16"/>
                <w:szCs w:val="16"/>
              </w:rPr>
              <w:t>8.3.0</w:t>
            </w:r>
          </w:p>
        </w:tc>
        <w:tc>
          <w:tcPr>
            <w:tcW w:w="667" w:type="dxa"/>
            <w:shd w:val="solid" w:color="FFFFFF" w:fill="auto"/>
          </w:tcPr>
          <w:p w14:paraId="642D7767" w14:textId="77777777" w:rsidR="009F7A98" w:rsidRDefault="009F7A98">
            <w:pPr>
              <w:pStyle w:val="TAL"/>
              <w:rPr>
                <w:sz w:val="16"/>
                <w:szCs w:val="16"/>
              </w:rPr>
            </w:pPr>
            <w:r>
              <w:rPr>
                <w:sz w:val="16"/>
                <w:szCs w:val="16"/>
              </w:rPr>
              <w:t>8.4.0</w:t>
            </w:r>
          </w:p>
        </w:tc>
      </w:tr>
      <w:tr w:rsidR="009F7A98" w14:paraId="4B37742E" w14:textId="77777777" w:rsidTr="00CF4384">
        <w:tc>
          <w:tcPr>
            <w:tcW w:w="800" w:type="dxa"/>
            <w:shd w:val="solid" w:color="FFFFFF" w:fill="auto"/>
          </w:tcPr>
          <w:p w14:paraId="2AE890D2" w14:textId="77777777" w:rsidR="009F7A98" w:rsidRDefault="009F7A98">
            <w:pPr>
              <w:pStyle w:val="TAL"/>
              <w:jc w:val="center"/>
              <w:rPr>
                <w:sz w:val="16"/>
                <w:szCs w:val="16"/>
              </w:rPr>
            </w:pPr>
            <w:r>
              <w:rPr>
                <w:sz w:val="16"/>
                <w:szCs w:val="16"/>
              </w:rPr>
              <w:t>09/09/08</w:t>
            </w:r>
          </w:p>
        </w:tc>
        <w:tc>
          <w:tcPr>
            <w:tcW w:w="800" w:type="dxa"/>
            <w:shd w:val="solid" w:color="FFFFFF" w:fill="auto"/>
          </w:tcPr>
          <w:p w14:paraId="370889B4" w14:textId="77777777" w:rsidR="009F7A98" w:rsidRDefault="009F7A98">
            <w:pPr>
              <w:pStyle w:val="TAL"/>
              <w:jc w:val="center"/>
              <w:rPr>
                <w:sz w:val="16"/>
                <w:szCs w:val="16"/>
              </w:rPr>
            </w:pPr>
            <w:r>
              <w:rPr>
                <w:sz w:val="16"/>
                <w:szCs w:val="16"/>
              </w:rPr>
              <w:t>RAN_41</w:t>
            </w:r>
          </w:p>
        </w:tc>
        <w:tc>
          <w:tcPr>
            <w:tcW w:w="1094" w:type="dxa"/>
            <w:shd w:val="solid" w:color="FFFFFF" w:fill="auto"/>
          </w:tcPr>
          <w:p w14:paraId="5D9787D2" w14:textId="77777777" w:rsidR="009F7A98" w:rsidRDefault="009F7A98">
            <w:pPr>
              <w:pStyle w:val="TAL"/>
              <w:jc w:val="center"/>
              <w:rPr>
                <w:sz w:val="16"/>
                <w:szCs w:val="16"/>
              </w:rPr>
            </w:pPr>
            <w:r>
              <w:rPr>
                <w:sz w:val="16"/>
                <w:szCs w:val="16"/>
              </w:rPr>
              <w:t>RP-080669</w:t>
            </w:r>
          </w:p>
        </w:tc>
        <w:tc>
          <w:tcPr>
            <w:tcW w:w="525" w:type="dxa"/>
            <w:shd w:val="solid" w:color="FFFFFF" w:fill="auto"/>
            <w:vAlign w:val="center"/>
          </w:tcPr>
          <w:p w14:paraId="19425D6E" w14:textId="77777777" w:rsidR="009F7A98" w:rsidRDefault="009F7A98">
            <w:pPr>
              <w:pStyle w:val="TAL"/>
              <w:jc w:val="center"/>
              <w:rPr>
                <w:sz w:val="16"/>
                <w:szCs w:val="16"/>
              </w:rPr>
            </w:pPr>
            <w:r>
              <w:rPr>
                <w:rFonts w:cs="Arial"/>
                <w:sz w:val="16"/>
                <w:szCs w:val="16"/>
              </w:rPr>
              <w:t>0041</w:t>
            </w:r>
          </w:p>
        </w:tc>
        <w:tc>
          <w:tcPr>
            <w:tcW w:w="378" w:type="dxa"/>
            <w:shd w:val="solid" w:color="FFFFFF" w:fill="auto"/>
            <w:vAlign w:val="center"/>
          </w:tcPr>
          <w:p w14:paraId="22070C25" w14:textId="77777777" w:rsidR="009F7A98" w:rsidRDefault="009F7A98">
            <w:pPr>
              <w:pStyle w:val="TAL"/>
              <w:jc w:val="center"/>
              <w:rPr>
                <w:sz w:val="16"/>
                <w:szCs w:val="16"/>
              </w:rPr>
            </w:pPr>
            <w:r>
              <w:rPr>
                <w:rFonts w:cs="Arial"/>
                <w:sz w:val="16"/>
                <w:szCs w:val="16"/>
              </w:rPr>
              <w:t>-</w:t>
            </w:r>
          </w:p>
        </w:tc>
        <w:tc>
          <w:tcPr>
            <w:tcW w:w="4625" w:type="dxa"/>
            <w:shd w:val="solid" w:color="FFFFFF" w:fill="auto"/>
            <w:vAlign w:val="center"/>
          </w:tcPr>
          <w:p w14:paraId="0369B05A" w14:textId="77777777" w:rsidR="009F7A98" w:rsidRDefault="009F7A98">
            <w:pPr>
              <w:pStyle w:val="TAL"/>
              <w:rPr>
                <w:noProof/>
                <w:sz w:val="16"/>
                <w:szCs w:val="16"/>
              </w:rPr>
            </w:pPr>
            <w:r>
              <w:rPr>
                <w:rFonts w:cs="Arial"/>
                <w:sz w:val="16"/>
                <w:szCs w:val="16"/>
              </w:rPr>
              <w:t>Definition of Bit Mapping for DCI signalling</w:t>
            </w:r>
          </w:p>
        </w:tc>
        <w:tc>
          <w:tcPr>
            <w:tcW w:w="709" w:type="dxa"/>
            <w:shd w:val="solid" w:color="FFFFFF" w:fill="auto"/>
          </w:tcPr>
          <w:p w14:paraId="089F160F" w14:textId="77777777" w:rsidR="009F7A98" w:rsidRDefault="009F7A98">
            <w:pPr>
              <w:pStyle w:val="TAL"/>
              <w:rPr>
                <w:sz w:val="16"/>
                <w:szCs w:val="16"/>
              </w:rPr>
            </w:pPr>
            <w:r>
              <w:rPr>
                <w:sz w:val="16"/>
                <w:szCs w:val="16"/>
              </w:rPr>
              <w:t>8.3.0</w:t>
            </w:r>
          </w:p>
        </w:tc>
        <w:tc>
          <w:tcPr>
            <w:tcW w:w="667" w:type="dxa"/>
            <w:shd w:val="solid" w:color="FFFFFF" w:fill="auto"/>
          </w:tcPr>
          <w:p w14:paraId="5A1DFB1D" w14:textId="77777777" w:rsidR="009F7A98" w:rsidRDefault="009F7A98">
            <w:pPr>
              <w:pStyle w:val="TAL"/>
              <w:rPr>
                <w:sz w:val="16"/>
                <w:szCs w:val="16"/>
              </w:rPr>
            </w:pPr>
            <w:r>
              <w:rPr>
                <w:sz w:val="16"/>
                <w:szCs w:val="16"/>
              </w:rPr>
              <w:t>8.4.0</w:t>
            </w:r>
          </w:p>
        </w:tc>
      </w:tr>
      <w:tr w:rsidR="009F7A98" w14:paraId="52019EC9" w14:textId="77777777" w:rsidTr="00CF4384">
        <w:tc>
          <w:tcPr>
            <w:tcW w:w="800" w:type="dxa"/>
            <w:shd w:val="solid" w:color="FFFFFF" w:fill="auto"/>
          </w:tcPr>
          <w:p w14:paraId="2970F116" w14:textId="77777777" w:rsidR="009F7A98" w:rsidRDefault="009F7A98">
            <w:pPr>
              <w:pStyle w:val="TAL"/>
              <w:jc w:val="center"/>
              <w:rPr>
                <w:sz w:val="16"/>
                <w:szCs w:val="16"/>
              </w:rPr>
            </w:pPr>
            <w:r>
              <w:rPr>
                <w:sz w:val="16"/>
                <w:szCs w:val="16"/>
              </w:rPr>
              <w:t>09/09/08</w:t>
            </w:r>
          </w:p>
        </w:tc>
        <w:tc>
          <w:tcPr>
            <w:tcW w:w="800" w:type="dxa"/>
            <w:shd w:val="solid" w:color="FFFFFF" w:fill="auto"/>
          </w:tcPr>
          <w:p w14:paraId="6CDDB3CE" w14:textId="77777777" w:rsidR="009F7A98" w:rsidRDefault="009F7A98">
            <w:pPr>
              <w:pStyle w:val="TAL"/>
              <w:jc w:val="center"/>
              <w:rPr>
                <w:sz w:val="16"/>
                <w:szCs w:val="16"/>
              </w:rPr>
            </w:pPr>
            <w:r>
              <w:rPr>
                <w:sz w:val="16"/>
                <w:szCs w:val="16"/>
              </w:rPr>
              <w:t>RAN_41</w:t>
            </w:r>
          </w:p>
        </w:tc>
        <w:tc>
          <w:tcPr>
            <w:tcW w:w="1094" w:type="dxa"/>
            <w:shd w:val="solid" w:color="FFFFFF" w:fill="auto"/>
          </w:tcPr>
          <w:p w14:paraId="1047C55F" w14:textId="77777777" w:rsidR="009F7A98" w:rsidRDefault="009F7A98">
            <w:pPr>
              <w:pStyle w:val="TAL"/>
              <w:jc w:val="center"/>
              <w:rPr>
                <w:sz w:val="16"/>
                <w:szCs w:val="16"/>
              </w:rPr>
            </w:pPr>
            <w:r>
              <w:rPr>
                <w:sz w:val="16"/>
                <w:szCs w:val="16"/>
              </w:rPr>
              <w:t>RP-080669</w:t>
            </w:r>
          </w:p>
        </w:tc>
        <w:tc>
          <w:tcPr>
            <w:tcW w:w="525" w:type="dxa"/>
            <w:shd w:val="solid" w:color="FFFFFF" w:fill="auto"/>
            <w:vAlign w:val="center"/>
          </w:tcPr>
          <w:p w14:paraId="2C6B97C4" w14:textId="77777777" w:rsidR="009F7A98" w:rsidRDefault="009F7A98">
            <w:pPr>
              <w:pStyle w:val="TAL"/>
              <w:jc w:val="center"/>
              <w:rPr>
                <w:sz w:val="16"/>
                <w:szCs w:val="16"/>
              </w:rPr>
            </w:pPr>
            <w:r>
              <w:rPr>
                <w:rFonts w:cs="Arial"/>
                <w:sz w:val="16"/>
                <w:szCs w:val="16"/>
              </w:rPr>
              <w:t>0042</w:t>
            </w:r>
          </w:p>
        </w:tc>
        <w:tc>
          <w:tcPr>
            <w:tcW w:w="378" w:type="dxa"/>
            <w:shd w:val="solid" w:color="FFFFFF" w:fill="auto"/>
            <w:vAlign w:val="center"/>
          </w:tcPr>
          <w:p w14:paraId="36AA1445" w14:textId="77777777" w:rsidR="009F7A98" w:rsidRDefault="009F7A98">
            <w:pPr>
              <w:pStyle w:val="TAL"/>
              <w:jc w:val="center"/>
              <w:rPr>
                <w:sz w:val="16"/>
                <w:szCs w:val="16"/>
              </w:rPr>
            </w:pPr>
            <w:r>
              <w:rPr>
                <w:rFonts w:cs="Arial"/>
                <w:sz w:val="16"/>
                <w:szCs w:val="16"/>
              </w:rPr>
              <w:t>1</w:t>
            </w:r>
          </w:p>
        </w:tc>
        <w:tc>
          <w:tcPr>
            <w:tcW w:w="4625" w:type="dxa"/>
            <w:shd w:val="solid" w:color="FFFFFF" w:fill="auto"/>
            <w:vAlign w:val="center"/>
          </w:tcPr>
          <w:p w14:paraId="35D85B48" w14:textId="77777777" w:rsidR="009F7A98" w:rsidRDefault="009F7A98">
            <w:pPr>
              <w:pStyle w:val="TAL"/>
              <w:rPr>
                <w:noProof/>
                <w:sz w:val="16"/>
                <w:szCs w:val="16"/>
              </w:rPr>
            </w:pPr>
            <w:r>
              <w:rPr>
                <w:rFonts w:cs="Arial"/>
                <w:sz w:val="16"/>
                <w:szCs w:val="16"/>
              </w:rPr>
              <w:t>Clarification on resource allocation in DCI format 1/2/2A</w:t>
            </w:r>
          </w:p>
        </w:tc>
        <w:tc>
          <w:tcPr>
            <w:tcW w:w="709" w:type="dxa"/>
            <w:shd w:val="solid" w:color="FFFFFF" w:fill="auto"/>
          </w:tcPr>
          <w:p w14:paraId="4832A62F" w14:textId="77777777" w:rsidR="009F7A98" w:rsidRDefault="009F7A98">
            <w:pPr>
              <w:pStyle w:val="TAL"/>
              <w:rPr>
                <w:sz w:val="16"/>
                <w:szCs w:val="16"/>
              </w:rPr>
            </w:pPr>
            <w:r>
              <w:rPr>
                <w:sz w:val="16"/>
                <w:szCs w:val="16"/>
              </w:rPr>
              <w:t>8.3.0</w:t>
            </w:r>
          </w:p>
        </w:tc>
        <w:tc>
          <w:tcPr>
            <w:tcW w:w="667" w:type="dxa"/>
            <w:shd w:val="solid" w:color="FFFFFF" w:fill="auto"/>
          </w:tcPr>
          <w:p w14:paraId="5A1E286C" w14:textId="77777777" w:rsidR="009F7A98" w:rsidRDefault="009F7A98">
            <w:pPr>
              <w:pStyle w:val="TAL"/>
              <w:rPr>
                <w:sz w:val="16"/>
                <w:szCs w:val="16"/>
              </w:rPr>
            </w:pPr>
            <w:r>
              <w:rPr>
                <w:sz w:val="16"/>
                <w:szCs w:val="16"/>
              </w:rPr>
              <w:t>8.4.0</w:t>
            </w:r>
          </w:p>
        </w:tc>
      </w:tr>
      <w:tr w:rsidR="009F7A98" w14:paraId="1B7A2C91" w14:textId="77777777" w:rsidTr="00CF4384">
        <w:tc>
          <w:tcPr>
            <w:tcW w:w="800" w:type="dxa"/>
            <w:shd w:val="solid" w:color="FFFFFF" w:fill="auto"/>
          </w:tcPr>
          <w:p w14:paraId="23355FE9" w14:textId="77777777" w:rsidR="009F7A98" w:rsidRDefault="009F7A98">
            <w:pPr>
              <w:pStyle w:val="TAL"/>
              <w:jc w:val="center"/>
              <w:rPr>
                <w:sz w:val="16"/>
                <w:szCs w:val="16"/>
              </w:rPr>
            </w:pPr>
            <w:r>
              <w:rPr>
                <w:sz w:val="16"/>
                <w:szCs w:val="16"/>
              </w:rPr>
              <w:t>09/09/08</w:t>
            </w:r>
          </w:p>
        </w:tc>
        <w:tc>
          <w:tcPr>
            <w:tcW w:w="800" w:type="dxa"/>
            <w:shd w:val="solid" w:color="FFFFFF" w:fill="auto"/>
          </w:tcPr>
          <w:p w14:paraId="51AD2DC8" w14:textId="77777777" w:rsidR="009F7A98" w:rsidRDefault="009F7A98">
            <w:pPr>
              <w:pStyle w:val="TAL"/>
              <w:jc w:val="center"/>
              <w:rPr>
                <w:sz w:val="16"/>
                <w:szCs w:val="16"/>
              </w:rPr>
            </w:pPr>
            <w:r>
              <w:rPr>
                <w:sz w:val="16"/>
                <w:szCs w:val="16"/>
              </w:rPr>
              <w:t>RAN_41</w:t>
            </w:r>
          </w:p>
        </w:tc>
        <w:tc>
          <w:tcPr>
            <w:tcW w:w="1094" w:type="dxa"/>
            <w:shd w:val="solid" w:color="FFFFFF" w:fill="auto"/>
          </w:tcPr>
          <w:p w14:paraId="7BC23E13" w14:textId="77777777" w:rsidR="009F7A98" w:rsidRDefault="009F7A98">
            <w:pPr>
              <w:pStyle w:val="TAL"/>
              <w:jc w:val="center"/>
              <w:rPr>
                <w:sz w:val="16"/>
                <w:szCs w:val="16"/>
              </w:rPr>
            </w:pPr>
            <w:r>
              <w:rPr>
                <w:sz w:val="16"/>
                <w:szCs w:val="16"/>
              </w:rPr>
              <w:t>RP-080669</w:t>
            </w:r>
          </w:p>
        </w:tc>
        <w:tc>
          <w:tcPr>
            <w:tcW w:w="525" w:type="dxa"/>
            <w:shd w:val="solid" w:color="FFFFFF" w:fill="auto"/>
            <w:vAlign w:val="center"/>
          </w:tcPr>
          <w:p w14:paraId="65D458BC" w14:textId="77777777" w:rsidR="009F7A98" w:rsidRDefault="009F7A98">
            <w:pPr>
              <w:pStyle w:val="TAL"/>
              <w:jc w:val="center"/>
              <w:rPr>
                <w:sz w:val="16"/>
                <w:szCs w:val="16"/>
              </w:rPr>
            </w:pPr>
            <w:r>
              <w:rPr>
                <w:rFonts w:cs="Arial"/>
                <w:sz w:val="16"/>
                <w:szCs w:val="16"/>
              </w:rPr>
              <w:t>0043</w:t>
            </w:r>
          </w:p>
        </w:tc>
        <w:tc>
          <w:tcPr>
            <w:tcW w:w="378" w:type="dxa"/>
            <w:shd w:val="solid" w:color="FFFFFF" w:fill="auto"/>
            <w:vAlign w:val="center"/>
          </w:tcPr>
          <w:p w14:paraId="1E5D0BA0" w14:textId="77777777" w:rsidR="009F7A98" w:rsidRDefault="009F7A98">
            <w:pPr>
              <w:pStyle w:val="TAL"/>
              <w:jc w:val="center"/>
              <w:rPr>
                <w:sz w:val="16"/>
                <w:szCs w:val="16"/>
              </w:rPr>
            </w:pPr>
            <w:r>
              <w:rPr>
                <w:rFonts w:cs="Arial"/>
                <w:sz w:val="16"/>
                <w:szCs w:val="16"/>
              </w:rPr>
              <w:t>-</w:t>
            </w:r>
          </w:p>
        </w:tc>
        <w:tc>
          <w:tcPr>
            <w:tcW w:w="4625" w:type="dxa"/>
            <w:shd w:val="solid" w:color="FFFFFF" w:fill="auto"/>
            <w:vAlign w:val="center"/>
          </w:tcPr>
          <w:p w14:paraId="7293BF1B" w14:textId="77777777" w:rsidR="009F7A98" w:rsidRDefault="009F7A98">
            <w:pPr>
              <w:pStyle w:val="TAL"/>
              <w:rPr>
                <w:noProof/>
                <w:sz w:val="16"/>
                <w:szCs w:val="16"/>
              </w:rPr>
            </w:pPr>
            <w:r>
              <w:rPr>
                <w:rFonts w:cs="Arial"/>
                <w:sz w:val="16"/>
                <w:szCs w:val="16"/>
              </w:rPr>
              <w:t>DCI Format 1A changes needed for scheduling Broadcast Control</w:t>
            </w:r>
          </w:p>
        </w:tc>
        <w:tc>
          <w:tcPr>
            <w:tcW w:w="709" w:type="dxa"/>
            <w:shd w:val="solid" w:color="FFFFFF" w:fill="auto"/>
          </w:tcPr>
          <w:p w14:paraId="291761AD" w14:textId="77777777" w:rsidR="009F7A98" w:rsidRDefault="009F7A98">
            <w:pPr>
              <w:pStyle w:val="TAL"/>
              <w:rPr>
                <w:sz w:val="16"/>
                <w:szCs w:val="16"/>
              </w:rPr>
            </w:pPr>
            <w:r>
              <w:rPr>
                <w:sz w:val="16"/>
                <w:szCs w:val="16"/>
              </w:rPr>
              <w:t>8.3.0</w:t>
            </w:r>
          </w:p>
        </w:tc>
        <w:tc>
          <w:tcPr>
            <w:tcW w:w="667" w:type="dxa"/>
            <w:shd w:val="solid" w:color="FFFFFF" w:fill="auto"/>
          </w:tcPr>
          <w:p w14:paraId="010AEEDC" w14:textId="77777777" w:rsidR="009F7A98" w:rsidRDefault="009F7A98">
            <w:pPr>
              <w:pStyle w:val="TAL"/>
              <w:rPr>
                <w:sz w:val="16"/>
                <w:szCs w:val="16"/>
              </w:rPr>
            </w:pPr>
            <w:r>
              <w:rPr>
                <w:sz w:val="16"/>
                <w:szCs w:val="16"/>
              </w:rPr>
              <w:t>8.4.0</w:t>
            </w:r>
          </w:p>
        </w:tc>
      </w:tr>
      <w:tr w:rsidR="009F7A98" w14:paraId="31C105F0" w14:textId="77777777" w:rsidTr="00CF4384">
        <w:tc>
          <w:tcPr>
            <w:tcW w:w="800" w:type="dxa"/>
            <w:shd w:val="solid" w:color="FFFFFF" w:fill="auto"/>
          </w:tcPr>
          <w:p w14:paraId="390C6475" w14:textId="77777777" w:rsidR="009F7A98" w:rsidRDefault="009F7A98">
            <w:pPr>
              <w:pStyle w:val="TAL"/>
              <w:jc w:val="center"/>
              <w:rPr>
                <w:sz w:val="16"/>
                <w:szCs w:val="16"/>
              </w:rPr>
            </w:pPr>
            <w:r>
              <w:rPr>
                <w:sz w:val="16"/>
                <w:szCs w:val="16"/>
              </w:rPr>
              <w:t>09/09/08</w:t>
            </w:r>
          </w:p>
        </w:tc>
        <w:tc>
          <w:tcPr>
            <w:tcW w:w="800" w:type="dxa"/>
            <w:shd w:val="solid" w:color="FFFFFF" w:fill="auto"/>
          </w:tcPr>
          <w:p w14:paraId="2B76C12C" w14:textId="77777777" w:rsidR="009F7A98" w:rsidRDefault="009F7A98">
            <w:pPr>
              <w:pStyle w:val="TAL"/>
              <w:jc w:val="center"/>
              <w:rPr>
                <w:sz w:val="16"/>
                <w:szCs w:val="16"/>
              </w:rPr>
            </w:pPr>
            <w:r>
              <w:rPr>
                <w:sz w:val="16"/>
                <w:szCs w:val="16"/>
              </w:rPr>
              <w:t>RAN_41</w:t>
            </w:r>
          </w:p>
        </w:tc>
        <w:tc>
          <w:tcPr>
            <w:tcW w:w="1094" w:type="dxa"/>
            <w:shd w:val="solid" w:color="FFFFFF" w:fill="auto"/>
          </w:tcPr>
          <w:p w14:paraId="05DD7CEB" w14:textId="77777777" w:rsidR="009F7A98" w:rsidRDefault="009F7A98">
            <w:pPr>
              <w:pStyle w:val="TAL"/>
              <w:jc w:val="center"/>
              <w:rPr>
                <w:sz w:val="16"/>
                <w:szCs w:val="16"/>
              </w:rPr>
            </w:pPr>
            <w:r>
              <w:rPr>
                <w:sz w:val="16"/>
                <w:szCs w:val="16"/>
              </w:rPr>
              <w:t>RP-080669</w:t>
            </w:r>
          </w:p>
        </w:tc>
        <w:tc>
          <w:tcPr>
            <w:tcW w:w="525" w:type="dxa"/>
            <w:shd w:val="solid" w:color="FFFFFF" w:fill="auto"/>
            <w:vAlign w:val="center"/>
          </w:tcPr>
          <w:p w14:paraId="1D0E053C" w14:textId="77777777" w:rsidR="009F7A98" w:rsidRDefault="009F7A98">
            <w:pPr>
              <w:pStyle w:val="TAL"/>
              <w:jc w:val="center"/>
              <w:rPr>
                <w:sz w:val="16"/>
                <w:szCs w:val="16"/>
              </w:rPr>
            </w:pPr>
            <w:r>
              <w:rPr>
                <w:rFonts w:cs="Arial"/>
                <w:sz w:val="16"/>
                <w:szCs w:val="16"/>
              </w:rPr>
              <w:t>0044</w:t>
            </w:r>
          </w:p>
        </w:tc>
        <w:tc>
          <w:tcPr>
            <w:tcW w:w="378" w:type="dxa"/>
            <w:shd w:val="solid" w:color="FFFFFF" w:fill="auto"/>
            <w:vAlign w:val="center"/>
          </w:tcPr>
          <w:p w14:paraId="3DEB9BAC" w14:textId="77777777" w:rsidR="009F7A98" w:rsidRDefault="009F7A98">
            <w:pPr>
              <w:pStyle w:val="TAL"/>
              <w:jc w:val="center"/>
              <w:rPr>
                <w:sz w:val="16"/>
                <w:szCs w:val="16"/>
              </w:rPr>
            </w:pPr>
            <w:r>
              <w:rPr>
                <w:rFonts w:cs="Arial"/>
                <w:sz w:val="16"/>
                <w:szCs w:val="16"/>
              </w:rPr>
              <w:t>-</w:t>
            </w:r>
          </w:p>
        </w:tc>
        <w:tc>
          <w:tcPr>
            <w:tcW w:w="4625" w:type="dxa"/>
            <w:shd w:val="solid" w:color="FFFFFF" w:fill="auto"/>
            <w:vAlign w:val="center"/>
          </w:tcPr>
          <w:p w14:paraId="12BFFD43" w14:textId="77777777" w:rsidR="009F7A98" w:rsidRDefault="009F7A98">
            <w:pPr>
              <w:pStyle w:val="TAL"/>
              <w:rPr>
                <w:noProof/>
                <w:sz w:val="16"/>
                <w:szCs w:val="16"/>
              </w:rPr>
            </w:pPr>
            <w:r>
              <w:rPr>
                <w:rFonts w:cs="Arial"/>
                <w:sz w:val="16"/>
                <w:szCs w:val="16"/>
              </w:rPr>
              <w:t>DCI format1C </w:t>
            </w:r>
          </w:p>
        </w:tc>
        <w:tc>
          <w:tcPr>
            <w:tcW w:w="709" w:type="dxa"/>
            <w:shd w:val="solid" w:color="FFFFFF" w:fill="auto"/>
          </w:tcPr>
          <w:p w14:paraId="6A63BCC4" w14:textId="77777777" w:rsidR="009F7A98" w:rsidRDefault="009F7A98">
            <w:pPr>
              <w:pStyle w:val="TAL"/>
              <w:rPr>
                <w:sz w:val="16"/>
                <w:szCs w:val="16"/>
              </w:rPr>
            </w:pPr>
            <w:r>
              <w:rPr>
                <w:sz w:val="16"/>
                <w:szCs w:val="16"/>
              </w:rPr>
              <w:t>8.3.0</w:t>
            </w:r>
          </w:p>
        </w:tc>
        <w:tc>
          <w:tcPr>
            <w:tcW w:w="667" w:type="dxa"/>
            <w:shd w:val="solid" w:color="FFFFFF" w:fill="auto"/>
          </w:tcPr>
          <w:p w14:paraId="0F4DABB5" w14:textId="77777777" w:rsidR="009F7A98" w:rsidRDefault="009F7A98">
            <w:pPr>
              <w:pStyle w:val="TAL"/>
              <w:rPr>
                <w:sz w:val="16"/>
                <w:szCs w:val="16"/>
              </w:rPr>
            </w:pPr>
            <w:r>
              <w:rPr>
                <w:sz w:val="16"/>
                <w:szCs w:val="16"/>
              </w:rPr>
              <w:t>8.4.0</w:t>
            </w:r>
          </w:p>
        </w:tc>
      </w:tr>
      <w:tr w:rsidR="009F7A98" w14:paraId="17BFB485" w14:textId="77777777" w:rsidTr="00CF4384">
        <w:tc>
          <w:tcPr>
            <w:tcW w:w="800" w:type="dxa"/>
            <w:shd w:val="solid" w:color="FFFFFF" w:fill="auto"/>
          </w:tcPr>
          <w:p w14:paraId="550D9117" w14:textId="77777777" w:rsidR="009F7A98" w:rsidRDefault="009F7A98">
            <w:pPr>
              <w:pStyle w:val="TAL"/>
              <w:jc w:val="center"/>
              <w:rPr>
                <w:sz w:val="16"/>
                <w:szCs w:val="16"/>
              </w:rPr>
            </w:pPr>
            <w:r>
              <w:rPr>
                <w:sz w:val="16"/>
                <w:szCs w:val="16"/>
              </w:rPr>
              <w:t>09/09/08</w:t>
            </w:r>
          </w:p>
        </w:tc>
        <w:tc>
          <w:tcPr>
            <w:tcW w:w="800" w:type="dxa"/>
            <w:shd w:val="solid" w:color="FFFFFF" w:fill="auto"/>
          </w:tcPr>
          <w:p w14:paraId="04841572" w14:textId="77777777" w:rsidR="009F7A98" w:rsidRDefault="009F7A98">
            <w:pPr>
              <w:pStyle w:val="TAL"/>
              <w:jc w:val="center"/>
              <w:rPr>
                <w:sz w:val="16"/>
                <w:szCs w:val="16"/>
              </w:rPr>
            </w:pPr>
            <w:r>
              <w:rPr>
                <w:sz w:val="16"/>
                <w:szCs w:val="16"/>
              </w:rPr>
              <w:t>RAN_41</w:t>
            </w:r>
          </w:p>
        </w:tc>
        <w:tc>
          <w:tcPr>
            <w:tcW w:w="1094" w:type="dxa"/>
            <w:shd w:val="solid" w:color="FFFFFF" w:fill="auto"/>
          </w:tcPr>
          <w:p w14:paraId="5A377414" w14:textId="77777777" w:rsidR="009F7A98" w:rsidRDefault="009F7A98">
            <w:pPr>
              <w:pStyle w:val="TAL"/>
              <w:jc w:val="center"/>
              <w:rPr>
                <w:sz w:val="16"/>
                <w:szCs w:val="16"/>
              </w:rPr>
            </w:pPr>
            <w:r>
              <w:rPr>
                <w:sz w:val="16"/>
                <w:szCs w:val="16"/>
              </w:rPr>
              <w:t>RP-080669</w:t>
            </w:r>
          </w:p>
        </w:tc>
        <w:tc>
          <w:tcPr>
            <w:tcW w:w="525" w:type="dxa"/>
            <w:shd w:val="solid" w:color="FFFFFF" w:fill="auto"/>
            <w:vAlign w:val="center"/>
          </w:tcPr>
          <w:p w14:paraId="1C6D0FEA" w14:textId="77777777" w:rsidR="009F7A98" w:rsidRDefault="009F7A98">
            <w:pPr>
              <w:pStyle w:val="TAL"/>
              <w:jc w:val="center"/>
              <w:rPr>
                <w:sz w:val="16"/>
                <w:szCs w:val="16"/>
              </w:rPr>
            </w:pPr>
            <w:r>
              <w:rPr>
                <w:rFonts w:cs="Arial"/>
                <w:sz w:val="16"/>
                <w:szCs w:val="16"/>
              </w:rPr>
              <w:t>0045</w:t>
            </w:r>
          </w:p>
        </w:tc>
        <w:tc>
          <w:tcPr>
            <w:tcW w:w="378" w:type="dxa"/>
            <w:shd w:val="solid" w:color="FFFFFF" w:fill="auto"/>
            <w:vAlign w:val="center"/>
          </w:tcPr>
          <w:p w14:paraId="1F084606" w14:textId="77777777" w:rsidR="009F7A98" w:rsidRDefault="009F7A98">
            <w:pPr>
              <w:pStyle w:val="TAL"/>
              <w:jc w:val="center"/>
              <w:rPr>
                <w:sz w:val="16"/>
                <w:szCs w:val="16"/>
              </w:rPr>
            </w:pPr>
            <w:r>
              <w:rPr>
                <w:rFonts w:cs="Arial"/>
                <w:sz w:val="16"/>
                <w:szCs w:val="16"/>
              </w:rPr>
              <w:t>-</w:t>
            </w:r>
          </w:p>
        </w:tc>
        <w:tc>
          <w:tcPr>
            <w:tcW w:w="4625" w:type="dxa"/>
            <w:shd w:val="solid" w:color="FFFFFF" w:fill="auto"/>
            <w:vAlign w:val="center"/>
          </w:tcPr>
          <w:p w14:paraId="1B7308A2" w14:textId="77777777" w:rsidR="009F7A98" w:rsidRDefault="009F7A98">
            <w:pPr>
              <w:pStyle w:val="TAL"/>
              <w:rPr>
                <w:noProof/>
                <w:sz w:val="16"/>
                <w:szCs w:val="16"/>
              </w:rPr>
            </w:pPr>
            <w:r>
              <w:rPr>
                <w:rFonts w:cs="Arial"/>
                <w:sz w:val="16"/>
                <w:szCs w:val="16"/>
              </w:rPr>
              <w:t>Miscellaneous corrections</w:t>
            </w:r>
          </w:p>
        </w:tc>
        <w:tc>
          <w:tcPr>
            <w:tcW w:w="709" w:type="dxa"/>
            <w:shd w:val="solid" w:color="FFFFFF" w:fill="auto"/>
          </w:tcPr>
          <w:p w14:paraId="271EE806" w14:textId="77777777" w:rsidR="009F7A98" w:rsidRDefault="009F7A98">
            <w:pPr>
              <w:pStyle w:val="TAL"/>
              <w:rPr>
                <w:sz w:val="16"/>
                <w:szCs w:val="16"/>
              </w:rPr>
            </w:pPr>
            <w:r>
              <w:rPr>
                <w:sz w:val="16"/>
                <w:szCs w:val="16"/>
              </w:rPr>
              <w:t>8.3.0</w:t>
            </w:r>
          </w:p>
        </w:tc>
        <w:tc>
          <w:tcPr>
            <w:tcW w:w="667" w:type="dxa"/>
            <w:shd w:val="solid" w:color="FFFFFF" w:fill="auto"/>
          </w:tcPr>
          <w:p w14:paraId="67B7F85B" w14:textId="77777777" w:rsidR="009F7A98" w:rsidRDefault="009F7A98">
            <w:pPr>
              <w:pStyle w:val="TAL"/>
              <w:rPr>
                <w:sz w:val="16"/>
                <w:szCs w:val="16"/>
              </w:rPr>
            </w:pPr>
            <w:r>
              <w:rPr>
                <w:sz w:val="16"/>
                <w:szCs w:val="16"/>
              </w:rPr>
              <w:t>8.4.0</w:t>
            </w:r>
          </w:p>
        </w:tc>
      </w:tr>
      <w:tr w:rsidR="009F7A98" w14:paraId="5A0E13A5" w14:textId="77777777" w:rsidTr="00CF4384">
        <w:tc>
          <w:tcPr>
            <w:tcW w:w="800" w:type="dxa"/>
            <w:shd w:val="solid" w:color="FFFFFF" w:fill="auto"/>
          </w:tcPr>
          <w:p w14:paraId="307D16A7" w14:textId="77777777" w:rsidR="009F7A98" w:rsidRDefault="009F7A98">
            <w:pPr>
              <w:pStyle w:val="TAL"/>
              <w:jc w:val="center"/>
              <w:rPr>
                <w:sz w:val="16"/>
                <w:szCs w:val="16"/>
              </w:rPr>
            </w:pPr>
            <w:r>
              <w:rPr>
                <w:sz w:val="16"/>
                <w:szCs w:val="16"/>
              </w:rPr>
              <w:t>11/09/08</w:t>
            </w:r>
          </w:p>
        </w:tc>
        <w:tc>
          <w:tcPr>
            <w:tcW w:w="800" w:type="dxa"/>
            <w:shd w:val="solid" w:color="FFFFFF" w:fill="auto"/>
          </w:tcPr>
          <w:p w14:paraId="49DAD152" w14:textId="77777777" w:rsidR="009F7A98" w:rsidRDefault="009F7A98">
            <w:pPr>
              <w:pStyle w:val="TAL"/>
              <w:jc w:val="center"/>
              <w:rPr>
                <w:sz w:val="16"/>
                <w:szCs w:val="16"/>
              </w:rPr>
            </w:pPr>
            <w:r>
              <w:rPr>
                <w:sz w:val="16"/>
                <w:szCs w:val="16"/>
              </w:rPr>
              <w:t>RAN_41</w:t>
            </w:r>
          </w:p>
        </w:tc>
        <w:tc>
          <w:tcPr>
            <w:tcW w:w="1094" w:type="dxa"/>
            <w:shd w:val="solid" w:color="FFFFFF" w:fill="auto"/>
          </w:tcPr>
          <w:p w14:paraId="6A9D09A8" w14:textId="77777777" w:rsidR="009F7A98" w:rsidRDefault="009F7A98">
            <w:pPr>
              <w:pStyle w:val="TAL"/>
              <w:jc w:val="center"/>
              <w:rPr>
                <w:sz w:val="16"/>
                <w:szCs w:val="16"/>
              </w:rPr>
            </w:pPr>
            <w:r>
              <w:rPr>
                <w:sz w:val="16"/>
                <w:szCs w:val="16"/>
              </w:rPr>
              <w:t>RP-080736</w:t>
            </w:r>
          </w:p>
        </w:tc>
        <w:tc>
          <w:tcPr>
            <w:tcW w:w="525" w:type="dxa"/>
            <w:shd w:val="solid" w:color="FFFFFF" w:fill="auto"/>
            <w:vAlign w:val="center"/>
          </w:tcPr>
          <w:p w14:paraId="25886E30" w14:textId="77777777" w:rsidR="009F7A98" w:rsidRDefault="009F7A98">
            <w:pPr>
              <w:pStyle w:val="TAL"/>
              <w:jc w:val="center"/>
              <w:rPr>
                <w:sz w:val="16"/>
                <w:szCs w:val="16"/>
              </w:rPr>
            </w:pPr>
            <w:r>
              <w:rPr>
                <w:rFonts w:cs="Arial"/>
                <w:sz w:val="16"/>
                <w:szCs w:val="16"/>
              </w:rPr>
              <w:t>0046</w:t>
            </w:r>
          </w:p>
        </w:tc>
        <w:tc>
          <w:tcPr>
            <w:tcW w:w="378" w:type="dxa"/>
            <w:shd w:val="solid" w:color="FFFFFF" w:fill="auto"/>
            <w:vAlign w:val="center"/>
          </w:tcPr>
          <w:p w14:paraId="7DF80073" w14:textId="77777777" w:rsidR="009F7A98" w:rsidRDefault="009F7A98">
            <w:pPr>
              <w:pStyle w:val="TAL"/>
              <w:jc w:val="center"/>
              <w:rPr>
                <w:sz w:val="16"/>
                <w:szCs w:val="16"/>
              </w:rPr>
            </w:pPr>
            <w:r>
              <w:rPr>
                <w:rFonts w:cs="Arial"/>
                <w:sz w:val="16"/>
                <w:szCs w:val="16"/>
              </w:rPr>
              <w:t>1</w:t>
            </w:r>
          </w:p>
        </w:tc>
        <w:tc>
          <w:tcPr>
            <w:tcW w:w="4625" w:type="dxa"/>
            <w:shd w:val="solid" w:color="FFFFFF" w:fill="auto"/>
            <w:vAlign w:val="center"/>
          </w:tcPr>
          <w:p w14:paraId="2E3633E4" w14:textId="77777777" w:rsidR="009F7A98" w:rsidRDefault="009F7A98">
            <w:pPr>
              <w:pStyle w:val="TAL"/>
              <w:rPr>
                <w:noProof/>
                <w:sz w:val="16"/>
                <w:szCs w:val="16"/>
              </w:rPr>
            </w:pPr>
            <w:r>
              <w:rPr>
                <w:rFonts w:cs="Arial"/>
                <w:sz w:val="16"/>
                <w:szCs w:val="16"/>
              </w:rPr>
              <w:t>Correction on downlink multi-user MIMO</w:t>
            </w:r>
          </w:p>
        </w:tc>
        <w:tc>
          <w:tcPr>
            <w:tcW w:w="709" w:type="dxa"/>
            <w:shd w:val="solid" w:color="FFFFFF" w:fill="auto"/>
          </w:tcPr>
          <w:p w14:paraId="70716BE5" w14:textId="77777777" w:rsidR="009F7A98" w:rsidRDefault="009F7A98">
            <w:pPr>
              <w:pStyle w:val="TAL"/>
              <w:rPr>
                <w:sz w:val="16"/>
                <w:szCs w:val="16"/>
              </w:rPr>
            </w:pPr>
            <w:r>
              <w:rPr>
                <w:sz w:val="16"/>
                <w:szCs w:val="16"/>
              </w:rPr>
              <w:t>8.3.0</w:t>
            </w:r>
          </w:p>
        </w:tc>
        <w:tc>
          <w:tcPr>
            <w:tcW w:w="667" w:type="dxa"/>
            <w:shd w:val="solid" w:color="FFFFFF" w:fill="auto"/>
          </w:tcPr>
          <w:p w14:paraId="4A4527A0" w14:textId="77777777" w:rsidR="009F7A98" w:rsidRDefault="009F7A98">
            <w:pPr>
              <w:pStyle w:val="TAL"/>
              <w:rPr>
                <w:sz w:val="16"/>
                <w:szCs w:val="16"/>
              </w:rPr>
            </w:pPr>
            <w:r>
              <w:rPr>
                <w:sz w:val="16"/>
                <w:szCs w:val="16"/>
              </w:rPr>
              <w:t>8.4.0</w:t>
            </w:r>
          </w:p>
        </w:tc>
      </w:tr>
      <w:tr w:rsidR="009F7A98" w14:paraId="52C48EE6" w14:textId="77777777" w:rsidTr="00CF4384">
        <w:tc>
          <w:tcPr>
            <w:tcW w:w="800" w:type="dxa"/>
            <w:shd w:val="solid" w:color="FFFFFF" w:fill="auto"/>
          </w:tcPr>
          <w:p w14:paraId="691477B5" w14:textId="77777777" w:rsidR="009F7A98" w:rsidRDefault="009F7A98">
            <w:pPr>
              <w:pStyle w:val="TAL"/>
              <w:jc w:val="center"/>
              <w:rPr>
                <w:sz w:val="16"/>
                <w:szCs w:val="16"/>
              </w:rPr>
            </w:pPr>
            <w:r>
              <w:rPr>
                <w:sz w:val="16"/>
                <w:szCs w:val="16"/>
              </w:rPr>
              <w:t>09/09/08</w:t>
            </w:r>
          </w:p>
        </w:tc>
        <w:tc>
          <w:tcPr>
            <w:tcW w:w="800" w:type="dxa"/>
            <w:shd w:val="solid" w:color="FFFFFF" w:fill="auto"/>
          </w:tcPr>
          <w:p w14:paraId="514141A1" w14:textId="77777777" w:rsidR="009F7A98" w:rsidRDefault="009F7A98">
            <w:pPr>
              <w:pStyle w:val="TAL"/>
              <w:jc w:val="center"/>
              <w:rPr>
                <w:sz w:val="16"/>
                <w:szCs w:val="16"/>
              </w:rPr>
            </w:pPr>
            <w:r>
              <w:rPr>
                <w:sz w:val="16"/>
                <w:szCs w:val="16"/>
              </w:rPr>
              <w:t>RAN_41</w:t>
            </w:r>
          </w:p>
        </w:tc>
        <w:tc>
          <w:tcPr>
            <w:tcW w:w="1094" w:type="dxa"/>
            <w:shd w:val="solid" w:color="FFFFFF" w:fill="auto"/>
          </w:tcPr>
          <w:p w14:paraId="4F7FA663" w14:textId="77777777" w:rsidR="009F7A98" w:rsidRDefault="009F7A98">
            <w:pPr>
              <w:pStyle w:val="TAL"/>
              <w:jc w:val="center"/>
              <w:rPr>
                <w:sz w:val="16"/>
                <w:szCs w:val="16"/>
              </w:rPr>
            </w:pPr>
            <w:r>
              <w:rPr>
                <w:sz w:val="16"/>
                <w:szCs w:val="16"/>
              </w:rPr>
              <w:t>RP-080669</w:t>
            </w:r>
          </w:p>
        </w:tc>
        <w:tc>
          <w:tcPr>
            <w:tcW w:w="525" w:type="dxa"/>
            <w:shd w:val="solid" w:color="FFFFFF" w:fill="auto"/>
            <w:vAlign w:val="center"/>
          </w:tcPr>
          <w:p w14:paraId="6F1F0931" w14:textId="77777777" w:rsidR="009F7A98" w:rsidRDefault="009F7A98">
            <w:pPr>
              <w:pStyle w:val="TAL"/>
              <w:jc w:val="center"/>
              <w:rPr>
                <w:sz w:val="16"/>
                <w:szCs w:val="16"/>
              </w:rPr>
            </w:pPr>
            <w:r>
              <w:rPr>
                <w:rFonts w:cs="Arial"/>
                <w:sz w:val="16"/>
                <w:szCs w:val="16"/>
              </w:rPr>
              <w:t>0047</w:t>
            </w:r>
          </w:p>
        </w:tc>
        <w:tc>
          <w:tcPr>
            <w:tcW w:w="378" w:type="dxa"/>
            <w:shd w:val="solid" w:color="FFFFFF" w:fill="auto"/>
            <w:vAlign w:val="center"/>
          </w:tcPr>
          <w:p w14:paraId="14B085DA" w14:textId="77777777" w:rsidR="009F7A98" w:rsidRDefault="009F7A98">
            <w:pPr>
              <w:pStyle w:val="TAL"/>
              <w:jc w:val="center"/>
              <w:rPr>
                <w:sz w:val="16"/>
                <w:szCs w:val="16"/>
              </w:rPr>
            </w:pPr>
            <w:r>
              <w:rPr>
                <w:rFonts w:cs="Arial"/>
                <w:sz w:val="16"/>
                <w:szCs w:val="16"/>
              </w:rPr>
              <w:t>-</w:t>
            </w:r>
          </w:p>
        </w:tc>
        <w:tc>
          <w:tcPr>
            <w:tcW w:w="4625" w:type="dxa"/>
            <w:shd w:val="solid" w:color="FFFFFF" w:fill="auto"/>
            <w:vAlign w:val="center"/>
          </w:tcPr>
          <w:p w14:paraId="530BC925" w14:textId="77777777" w:rsidR="009F7A98" w:rsidRDefault="009F7A98">
            <w:pPr>
              <w:pStyle w:val="TAL"/>
              <w:rPr>
                <w:noProof/>
                <w:sz w:val="16"/>
                <w:szCs w:val="16"/>
              </w:rPr>
            </w:pPr>
            <w:r>
              <w:rPr>
                <w:rFonts w:cs="Arial"/>
                <w:sz w:val="16"/>
                <w:szCs w:val="16"/>
              </w:rPr>
              <w:t>Corrections to DL DCI Formats In case of Ambiguous Payload Sizes</w:t>
            </w:r>
          </w:p>
        </w:tc>
        <w:tc>
          <w:tcPr>
            <w:tcW w:w="709" w:type="dxa"/>
            <w:shd w:val="solid" w:color="FFFFFF" w:fill="auto"/>
          </w:tcPr>
          <w:p w14:paraId="06307F30" w14:textId="77777777" w:rsidR="009F7A98" w:rsidRDefault="009F7A98">
            <w:pPr>
              <w:pStyle w:val="TAL"/>
              <w:rPr>
                <w:sz w:val="16"/>
                <w:szCs w:val="16"/>
              </w:rPr>
            </w:pPr>
            <w:r>
              <w:rPr>
                <w:sz w:val="16"/>
                <w:szCs w:val="16"/>
              </w:rPr>
              <w:t>8.3.0</w:t>
            </w:r>
          </w:p>
        </w:tc>
        <w:tc>
          <w:tcPr>
            <w:tcW w:w="667" w:type="dxa"/>
            <w:shd w:val="solid" w:color="FFFFFF" w:fill="auto"/>
          </w:tcPr>
          <w:p w14:paraId="0D8C19C0" w14:textId="77777777" w:rsidR="009F7A98" w:rsidRDefault="009F7A98">
            <w:pPr>
              <w:pStyle w:val="TAL"/>
              <w:rPr>
                <w:sz w:val="16"/>
                <w:szCs w:val="16"/>
              </w:rPr>
            </w:pPr>
            <w:r>
              <w:rPr>
                <w:sz w:val="16"/>
                <w:szCs w:val="16"/>
              </w:rPr>
              <w:t>8.4.0</w:t>
            </w:r>
          </w:p>
        </w:tc>
      </w:tr>
      <w:tr w:rsidR="009F7A98" w14:paraId="41426746" w14:textId="77777777" w:rsidTr="00CF4384">
        <w:tc>
          <w:tcPr>
            <w:tcW w:w="800" w:type="dxa"/>
            <w:shd w:val="solid" w:color="FFFFFF" w:fill="auto"/>
          </w:tcPr>
          <w:p w14:paraId="59AAF794" w14:textId="77777777" w:rsidR="009F7A98" w:rsidRDefault="009F7A98">
            <w:pPr>
              <w:pStyle w:val="TAL"/>
              <w:jc w:val="center"/>
              <w:rPr>
                <w:sz w:val="16"/>
                <w:szCs w:val="16"/>
              </w:rPr>
            </w:pPr>
            <w:r>
              <w:rPr>
                <w:sz w:val="16"/>
                <w:szCs w:val="16"/>
              </w:rPr>
              <w:t>09/09/08</w:t>
            </w:r>
          </w:p>
        </w:tc>
        <w:tc>
          <w:tcPr>
            <w:tcW w:w="800" w:type="dxa"/>
            <w:shd w:val="solid" w:color="FFFFFF" w:fill="auto"/>
          </w:tcPr>
          <w:p w14:paraId="0EE8C36F" w14:textId="77777777" w:rsidR="009F7A98" w:rsidRDefault="009F7A98">
            <w:pPr>
              <w:pStyle w:val="TAL"/>
              <w:jc w:val="center"/>
              <w:rPr>
                <w:sz w:val="16"/>
                <w:szCs w:val="16"/>
              </w:rPr>
            </w:pPr>
            <w:r>
              <w:rPr>
                <w:sz w:val="16"/>
                <w:szCs w:val="16"/>
              </w:rPr>
              <w:t>RAN_41</w:t>
            </w:r>
          </w:p>
        </w:tc>
        <w:tc>
          <w:tcPr>
            <w:tcW w:w="1094" w:type="dxa"/>
            <w:shd w:val="solid" w:color="FFFFFF" w:fill="auto"/>
          </w:tcPr>
          <w:p w14:paraId="129E2490" w14:textId="77777777" w:rsidR="009F7A98" w:rsidRDefault="009F7A98">
            <w:pPr>
              <w:pStyle w:val="TAL"/>
              <w:jc w:val="center"/>
              <w:rPr>
                <w:sz w:val="16"/>
                <w:szCs w:val="16"/>
              </w:rPr>
            </w:pPr>
            <w:r>
              <w:rPr>
                <w:sz w:val="16"/>
                <w:szCs w:val="16"/>
              </w:rPr>
              <w:t>RP-080669</w:t>
            </w:r>
          </w:p>
        </w:tc>
        <w:tc>
          <w:tcPr>
            <w:tcW w:w="525" w:type="dxa"/>
            <w:shd w:val="solid" w:color="FFFFFF" w:fill="auto"/>
            <w:vAlign w:val="center"/>
          </w:tcPr>
          <w:p w14:paraId="57ED545F" w14:textId="77777777" w:rsidR="009F7A98" w:rsidRDefault="009F7A98">
            <w:pPr>
              <w:pStyle w:val="TAL"/>
              <w:jc w:val="center"/>
              <w:rPr>
                <w:sz w:val="16"/>
                <w:szCs w:val="16"/>
              </w:rPr>
            </w:pPr>
            <w:r>
              <w:rPr>
                <w:rFonts w:cs="Arial"/>
                <w:sz w:val="16"/>
                <w:szCs w:val="16"/>
              </w:rPr>
              <w:t>0048</w:t>
            </w:r>
          </w:p>
        </w:tc>
        <w:tc>
          <w:tcPr>
            <w:tcW w:w="378" w:type="dxa"/>
            <w:shd w:val="solid" w:color="FFFFFF" w:fill="auto"/>
            <w:vAlign w:val="center"/>
          </w:tcPr>
          <w:p w14:paraId="46CA92DC" w14:textId="77777777" w:rsidR="009F7A98" w:rsidRDefault="009F7A98">
            <w:pPr>
              <w:pStyle w:val="TAL"/>
              <w:jc w:val="center"/>
              <w:rPr>
                <w:sz w:val="16"/>
                <w:szCs w:val="16"/>
              </w:rPr>
            </w:pPr>
            <w:r>
              <w:rPr>
                <w:rFonts w:cs="Arial"/>
                <w:sz w:val="16"/>
                <w:szCs w:val="16"/>
              </w:rPr>
              <w:t>-</w:t>
            </w:r>
          </w:p>
        </w:tc>
        <w:tc>
          <w:tcPr>
            <w:tcW w:w="4625" w:type="dxa"/>
            <w:shd w:val="solid" w:color="FFFFFF" w:fill="auto"/>
            <w:vAlign w:val="center"/>
          </w:tcPr>
          <w:p w14:paraId="6470CD4C" w14:textId="77777777" w:rsidR="009F7A98" w:rsidRDefault="009F7A98">
            <w:pPr>
              <w:pStyle w:val="TAL"/>
              <w:rPr>
                <w:noProof/>
                <w:sz w:val="16"/>
                <w:szCs w:val="16"/>
              </w:rPr>
            </w:pPr>
            <w:r>
              <w:rPr>
                <w:rFonts w:cs="Arial"/>
                <w:sz w:val="16"/>
                <w:szCs w:val="16"/>
              </w:rPr>
              <w:t>CR for RE provisioning for the control information in case of CQI-only transmission on PUSCH</w:t>
            </w:r>
          </w:p>
        </w:tc>
        <w:tc>
          <w:tcPr>
            <w:tcW w:w="709" w:type="dxa"/>
            <w:shd w:val="solid" w:color="FFFFFF" w:fill="auto"/>
          </w:tcPr>
          <w:p w14:paraId="5680D278" w14:textId="77777777" w:rsidR="009F7A98" w:rsidRDefault="009F7A98">
            <w:pPr>
              <w:pStyle w:val="TAL"/>
              <w:rPr>
                <w:sz w:val="16"/>
                <w:szCs w:val="16"/>
              </w:rPr>
            </w:pPr>
            <w:r>
              <w:rPr>
                <w:sz w:val="16"/>
                <w:szCs w:val="16"/>
              </w:rPr>
              <w:t>8.3.0</w:t>
            </w:r>
          </w:p>
        </w:tc>
        <w:tc>
          <w:tcPr>
            <w:tcW w:w="667" w:type="dxa"/>
            <w:shd w:val="solid" w:color="FFFFFF" w:fill="auto"/>
          </w:tcPr>
          <w:p w14:paraId="27173B15" w14:textId="77777777" w:rsidR="009F7A98" w:rsidRDefault="009F7A98">
            <w:pPr>
              <w:pStyle w:val="TAL"/>
              <w:rPr>
                <w:sz w:val="16"/>
                <w:szCs w:val="16"/>
              </w:rPr>
            </w:pPr>
            <w:r>
              <w:rPr>
                <w:sz w:val="16"/>
                <w:szCs w:val="16"/>
              </w:rPr>
              <w:t>8.4.0</w:t>
            </w:r>
          </w:p>
        </w:tc>
      </w:tr>
      <w:tr w:rsidR="009F7A98" w14:paraId="5414693E" w14:textId="77777777" w:rsidTr="00CF4384">
        <w:tc>
          <w:tcPr>
            <w:tcW w:w="800" w:type="dxa"/>
            <w:shd w:val="solid" w:color="FFFFFF" w:fill="auto"/>
          </w:tcPr>
          <w:p w14:paraId="2B80CFAF" w14:textId="77777777" w:rsidR="009F7A98" w:rsidRDefault="009F7A98">
            <w:pPr>
              <w:pStyle w:val="TAL"/>
              <w:jc w:val="center"/>
              <w:rPr>
                <w:sz w:val="16"/>
                <w:szCs w:val="16"/>
              </w:rPr>
            </w:pPr>
            <w:r>
              <w:rPr>
                <w:sz w:val="16"/>
                <w:szCs w:val="16"/>
              </w:rPr>
              <w:t>09/09/08</w:t>
            </w:r>
          </w:p>
        </w:tc>
        <w:tc>
          <w:tcPr>
            <w:tcW w:w="800" w:type="dxa"/>
            <w:shd w:val="solid" w:color="FFFFFF" w:fill="auto"/>
          </w:tcPr>
          <w:p w14:paraId="07AC2B98" w14:textId="77777777" w:rsidR="009F7A98" w:rsidRDefault="009F7A98">
            <w:pPr>
              <w:pStyle w:val="TAL"/>
              <w:jc w:val="center"/>
              <w:rPr>
                <w:sz w:val="16"/>
                <w:szCs w:val="16"/>
              </w:rPr>
            </w:pPr>
            <w:r>
              <w:rPr>
                <w:sz w:val="16"/>
                <w:szCs w:val="16"/>
              </w:rPr>
              <w:t>RAN_41</w:t>
            </w:r>
          </w:p>
        </w:tc>
        <w:tc>
          <w:tcPr>
            <w:tcW w:w="1094" w:type="dxa"/>
            <w:shd w:val="solid" w:color="FFFFFF" w:fill="auto"/>
          </w:tcPr>
          <w:p w14:paraId="7311107A" w14:textId="77777777" w:rsidR="009F7A98" w:rsidRDefault="009F7A98">
            <w:pPr>
              <w:pStyle w:val="TAL"/>
              <w:jc w:val="center"/>
              <w:rPr>
                <w:sz w:val="16"/>
                <w:szCs w:val="16"/>
              </w:rPr>
            </w:pPr>
            <w:r>
              <w:rPr>
                <w:sz w:val="16"/>
                <w:szCs w:val="16"/>
              </w:rPr>
              <w:t>RP-080669</w:t>
            </w:r>
          </w:p>
        </w:tc>
        <w:tc>
          <w:tcPr>
            <w:tcW w:w="525" w:type="dxa"/>
            <w:shd w:val="solid" w:color="FFFFFF" w:fill="auto"/>
            <w:vAlign w:val="center"/>
          </w:tcPr>
          <w:p w14:paraId="70B2033E" w14:textId="77777777" w:rsidR="009F7A98" w:rsidRDefault="009F7A98">
            <w:pPr>
              <w:pStyle w:val="TAL"/>
              <w:jc w:val="center"/>
              <w:rPr>
                <w:sz w:val="16"/>
                <w:szCs w:val="16"/>
              </w:rPr>
            </w:pPr>
            <w:r>
              <w:rPr>
                <w:rFonts w:cs="Arial"/>
                <w:sz w:val="16"/>
                <w:szCs w:val="16"/>
              </w:rPr>
              <w:t>0091</w:t>
            </w:r>
          </w:p>
        </w:tc>
        <w:tc>
          <w:tcPr>
            <w:tcW w:w="378" w:type="dxa"/>
            <w:shd w:val="solid" w:color="FFFFFF" w:fill="auto"/>
            <w:vAlign w:val="center"/>
          </w:tcPr>
          <w:p w14:paraId="78334327" w14:textId="77777777" w:rsidR="009F7A98" w:rsidRDefault="009F7A98">
            <w:pPr>
              <w:pStyle w:val="TAL"/>
              <w:jc w:val="center"/>
              <w:rPr>
                <w:sz w:val="16"/>
                <w:szCs w:val="16"/>
              </w:rPr>
            </w:pPr>
            <w:r>
              <w:rPr>
                <w:rFonts w:cs="Arial"/>
                <w:sz w:val="16"/>
                <w:szCs w:val="16"/>
              </w:rPr>
              <w:t>2</w:t>
            </w:r>
          </w:p>
        </w:tc>
        <w:tc>
          <w:tcPr>
            <w:tcW w:w="4625" w:type="dxa"/>
            <w:shd w:val="solid" w:color="FFFFFF" w:fill="auto"/>
            <w:vAlign w:val="center"/>
          </w:tcPr>
          <w:p w14:paraId="61A42315" w14:textId="77777777" w:rsidR="009F7A98" w:rsidRDefault="009F7A98">
            <w:pPr>
              <w:pStyle w:val="TAL"/>
              <w:rPr>
                <w:noProof/>
                <w:sz w:val="16"/>
                <w:szCs w:val="16"/>
              </w:rPr>
            </w:pPr>
            <w:r>
              <w:rPr>
                <w:rFonts w:cs="Arial"/>
                <w:sz w:val="16"/>
                <w:szCs w:val="16"/>
              </w:rPr>
              <w:t>Coding and multiplexing of multiple ACK/NACK in PUSCH</w:t>
            </w:r>
          </w:p>
        </w:tc>
        <w:tc>
          <w:tcPr>
            <w:tcW w:w="709" w:type="dxa"/>
            <w:shd w:val="solid" w:color="FFFFFF" w:fill="auto"/>
          </w:tcPr>
          <w:p w14:paraId="70E2B677" w14:textId="77777777" w:rsidR="009F7A98" w:rsidRDefault="009F7A98">
            <w:pPr>
              <w:pStyle w:val="TAL"/>
              <w:rPr>
                <w:sz w:val="16"/>
                <w:szCs w:val="16"/>
              </w:rPr>
            </w:pPr>
            <w:r>
              <w:rPr>
                <w:sz w:val="16"/>
                <w:szCs w:val="16"/>
              </w:rPr>
              <w:t>8.3.0</w:t>
            </w:r>
          </w:p>
        </w:tc>
        <w:tc>
          <w:tcPr>
            <w:tcW w:w="667" w:type="dxa"/>
            <w:shd w:val="solid" w:color="FFFFFF" w:fill="auto"/>
          </w:tcPr>
          <w:p w14:paraId="447EEB44" w14:textId="77777777" w:rsidR="009F7A98" w:rsidRDefault="009F7A98">
            <w:pPr>
              <w:pStyle w:val="TAL"/>
              <w:rPr>
                <w:sz w:val="16"/>
                <w:szCs w:val="16"/>
              </w:rPr>
            </w:pPr>
            <w:r>
              <w:rPr>
                <w:sz w:val="16"/>
                <w:szCs w:val="16"/>
              </w:rPr>
              <w:t>8.4.0</w:t>
            </w:r>
          </w:p>
        </w:tc>
      </w:tr>
      <w:tr w:rsidR="009F7A98" w14:paraId="6F8A33A5" w14:textId="77777777" w:rsidTr="00CF4384">
        <w:tc>
          <w:tcPr>
            <w:tcW w:w="800" w:type="dxa"/>
            <w:shd w:val="solid" w:color="FFFFFF" w:fill="auto"/>
          </w:tcPr>
          <w:p w14:paraId="2E164BB0" w14:textId="77777777" w:rsidR="009F7A98" w:rsidRDefault="009F7A98">
            <w:pPr>
              <w:pStyle w:val="TAL"/>
              <w:jc w:val="center"/>
              <w:rPr>
                <w:sz w:val="16"/>
                <w:szCs w:val="16"/>
              </w:rPr>
            </w:pPr>
            <w:r>
              <w:rPr>
                <w:sz w:val="16"/>
                <w:szCs w:val="16"/>
              </w:rPr>
              <w:t>03/12/08</w:t>
            </w:r>
          </w:p>
        </w:tc>
        <w:tc>
          <w:tcPr>
            <w:tcW w:w="800" w:type="dxa"/>
            <w:shd w:val="solid" w:color="FFFFFF" w:fill="auto"/>
          </w:tcPr>
          <w:p w14:paraId="28626273" w14:textId="77777777" w:rsidR="009F7A98" w:rsidRDefault="009F7A98">
            <w:pPr>
              <w:pStyle w:val="TAL"/>
              <w:jc w:val="center"/>
              <w:rPr>
                <w:sz w:val="16"/>
                <w:szCs w:val="16"/>
              </w:rPr>
            </w:pPr>
            <w:r>
              <w:rPr>
                <w:sz w:val="16"/>
                <w:szCs w:val="16"/>
              </w:rPr>
              <w:t>RAN_42</w:t>
            </w:r>
          </w:p>
        </w:tc>
        <w:tc>
          <w:tcPr>
            <w:tcW w:w="1094" w:type="dxa"/>
            <w:shd w:val="solid" w:color="FFFFFF" w:fill="auto"/>
          </w:tcPr>
          <w:p w14:paraId="6167A281" w14:textId="77777777" w:rsidR="009F7A98" w:rsidRDefault="009F7A98">
            <w:pPr>
              <w:pStyle w:val="TAL"/>
              <w:jc w:val="center"/>
              <w:rPr>
                <w:sz w:val="16"/>
                <w:szCs w:val="16"/>
              </w:rPr>
            </w:pPr>
            <w:r>
              <w:rPr>
                <w:sz w:val="16"/>
                <w:szCs w:val="16"/>
              </w:rPr>
              <w:t>RP-080983</w:t>
            </w:r>
          </w:p>
        </w:tc>
        <w:tc>
          <w:tcPr>
            <w:tcW w:w="525" w:type="dxa"/>
            <w:shd w:val="solid" w:color="FFFFFF" w:fill="auto"/>
            <w:vAlign w:val="center"/>
          </w:tcPr>
          <w:p w14:paraId="5FD208B3" w14:textId="77777777" w:rsidR="009F7A98" w:rsidRDefault="009F7A98">
            <w:pPr>
              <w:pStyle w:val="TAL"/>
              <w:jc w:val="center"/>
              <w:rPr>
                <w:rFonts w:cs="Arial"/>
                <w:sz w:val="16"/>
                <w:szCs w:val="16"/>
              </w:rPr>
            </w:pPr>
            <w:r>
              <w:rPr>
                <w:rFonts w:cs="Arial"/>
                <w:sz w:val="16"/>
                <w:szCs w:val="16"/>
              </w:rPr>
              <w:t>0050</w:t>
            </w:r>
          </w:p>
        </w:tc>
        <w:tc>
          <w:tcPr>
            <w:tcW w:w="378" w:type="dxa"/>
            <w:shd w:val="solid" w:color="FFFFFF" w:fill="auto"/>
            <w:vAlign w:val="center"/>
          </w:tcPr>
          <w:p w14:paraId="17A4B311" w14:textId="77777777" w:rsidR="009F7A98" w:rsidRDefault="009F7A98">
            <w:pPr>
              <w:pStyle w:val="TAL"/>
              <w:jc w:val="center"/>
              <w:rPr>
                <w:rFonts w:cs="Arial"/>
                <w:sz w:val="16"/>
                <w:szCs w:val="16"/>
              </w:rPr>
            </w:pPr>
            <w:r>
              <w:rPr>
                <w:rFonts w:cs="Arial"/>
                <w:sz w:val="16"/>
                <w:szCs w:val="16"/>
              </w:rPr>
              <w:t>2</w:t>
            </w:r>
          </w:p>
        </w:tc>
        <w:tc>
          <w:tcPr>
            <w:tcW w:w="4625" w:type="dxa"/>
            <w:shd w:val="solid" w:color="FFFFFF" w:fill="auto"/>
            <w:vAlign w:val="center"/>
          </w:tcPr>
          <w:p w14:paraId="24764634" w14:textId="77777777" w:rsidR="009F7A98" w:rsidRDefault="009F7A98">
            <w:pPr>
              <w:pStyle w:val="TAL"/>
              <w:rPr>
                <w:rFonts w:cs="Arial"/>
                <w:sz w:val="16"/>
                <w:szCs w:val="16"/>
              </w:rPr>
            </w:pPr>
            <w:r>
              <w:rPr>
                <w:rFonts w:cs="Arial"/>
                <w:sz w:val="16"/>
                <w:szCs w:val="16"/>
              </w:rPr>
              <w:t>Clarification of input bits corresponding to 2-bit HARQ-ACK and 2-bit RI</w:t>
            </w:r>
          </w:p>
        </w:tc>
        <w:tc>
          <w:tcPr>
            <w:tcW w:w="709" w:type="dxa"/>
            <w:shd w:val="solid" w:color="FFFFFF" w:fill="auto"/>
          </w:tcPr>
          <w:p w14:paraId="6870071D" w14:textId="77777777" w:rsidR="009F7A98" w:rsidRDefault="009F7A98">
            <w:pPr>
              <w:pStyle w:val="TAL"/>
              <w:rPr>
                <w:sz w:val="16"/>
                <w:szCs w:val="16"/>
              </w:rPr>
            </w:pPr>
            <w:r>
              <w:rPr>
                <w:sz w:val="16"/>
                <w:szCs w:val="16"/>
              </w:rPr>
              <w:t>8.4.0</w:t>
            </w:r>
          </w:p>
        </w:tc>
        <w:tc>
          <w:tcPr>
            <w:tcW w:w="667" w:type="dxa"/>
            <w:shd w:val="solid" w:color="FFFFFF" w:fill="auto"/>
          </w:tcPr>
          <w:p w14:paraId="2CCDD5A7" w14:textId="77777777" w:rsidR="009F7A98" w:rsidRDefault="009F7A98">
            <w:pPr>
              <w:pStyle w:val="TAL"/>
              <w:rPr>
                <w:sz w:val="16"/>
                <w:szCs w:val="16"/>
              </w:rPr>
            </w:pPr>
            <w:r>
              <w:rPr>
                <w:sz w:val="16"/>
                <w:szCs w:val="16"/>
              </w:rPr>
              <w:t>8.5.0</w:t>
            </w:r>
          </w:p>
        </w:tc>
      </w:tr>
      <w:tr w:rsidR="009F7A98" w14:paraId="00D46A21" w14:textId="77777777" w:rsidTr="00CF4384">
        <w:tc>
          <w:tcPr>
            <w:tcW w:w="800" w:type="dxa"/>
            <w:shd w:val="solid" w:color="FFFFFF" w:fill="auto"/>
          </w:tcPr>
          <w:p w14:paraId="23EC21D3" w14:textId="77777777" w:rsidR="009F7A98" w:rsidRDefault="009F7A98">
            <w:pPr>
              <w:pStyle w:val="TAL"/>
              <w:jc w:val="center"/>
              <w:rPr>
                <w:sz w:val="16"/>
                <w:szCs w:val="16"/>
              </w:rPr>
            </w:pPr>
            <w:r>
              <w:rPr>
                <w:sz w:val="16"/>
                <w:szCs w:val="16"/>
              </w:rPr>
              <w:t>03/12/08</w:t>
            </w:r>
          </w:p>
        </w:tc>
        <w:tc>
          <w:tcPr>
            <w:tcW w:w="800" w:type="dxa"/>
            <w:shd w:val="solid" w:color="FFFFFF" w:fill="auto"/>
          </w:tcPr>
          <w:p w14:paraId="34DA703F" w14:textId="77777777" w:rsidR="009F7A98" w:rsidRDefault="009F7A98">
            <w:pPr>
              <w:pStyle w:val="TAL"/>
              <w:jc w:val="center"/>
              <w:rPr>
                <w:sz w:val="16"/>
                <w:szCs w:val="16"/>
              </w:rPr>
            </w:pPr>
            <w:r>
              <w:rPr>
                <w:sz w:val="16"/>
                <w:szCs w:val="16"/>
              </w:rPr>
              <w:t>RAN_42</w:t>
            </w:r>
          </w:p>
        </w:tc>
        <w:tc>
          <w:tcPr>
            <w:tcW w:w="1094" w:type="dxa"/>
            <w:shd w:val="solid" w:color="FFFFFF" w:fill="auto"/>
          </w:tcPr>
          <w:p w14:paraId="3B10FD80" w14:textId="77777777" w:rsidR="009F7A98" w:rsidRDefault="009F7A98">
            <w:pPr>
              <w:pStyle w:val="TAL"/>
              <w:jc w:val="center"/>
              <w:rPr>
                <w:sz w:val="16"/>
                <w:szCs w:val="16"/>
              </w:rPr>
            </w:pPr>
            <w:r>
              <w:rPr>
                <w:sz w:val="16"/>
                <w:szCs w:val="16"/>
              </w:rPr>
              <w:t>RP-080983</w:t>
            </w:r>
          </w:p>
        </w:tc>
        <w:tc>
          <w:tcPr>
            <w:tcW w:w="525" w:type="dxa"/>
            <w:shd w:val="solid" w:color="FFFFFF" w:fill="auto"/>
            <w:vAlign w:val="center"/>
          </w:tcPr>
          <w:p w14:paraId="15D9DE76" w14:textId="77777777" w:rsidR="009F7A98" w:rsidRDefault="009F7A98">
            <w:pPr>
              <w:pStyle w:val="TAL"/>
              <w:jc w:val="center"/>
              <w:rPr>
                <w:rFonts w:cs="Arial"/>
                <w:sz w:val="16"/>
                <w:szCs w:val="16"/>
              </w:rPr>
            </w:pPr>
            <w:r>
              <w:rPr>
                <w:rFonts w:cs="Arial"/>
                <w:sz w:val="16"/>
                <w:szCs w:val="16"/>
              </w:rPr>
              <w:t>0053</w:t>
            </w:r>
          </w:p>
        </w:tc>
        <w:tc>
          <w:tcPr>
            <w:tcW w:w="378" w:type="dxa"/>
            <w:shd w:val="solid" w:color="FFFFFF" w:fill="auto"/>
            <w:vAlign w:val="center"/>
          </w:tcPr>
          <w:p w14:paraId="623808DE" w14:textId="77777777" w:rsidR="009F7A98" w:rsidRDefault="009F7A98">
            <w:pPr>
              <w:pStyle w:val="TAL"/>
              <w:jc w:val="center"/>
              <w:rPr>
                <w:rFonts w:cs="Arial"/>
                <w:sz w:val="16"/>
                <w:szCs w:val="16"/>
              </w:rPr>
            </w:pPr>
            <w:r>
              <w:rPr>
                <w:rFonts w:cs="Arial"/>
                <w:sz w:val="16"/>
                <w:szCs w:val="16"/>
              </w:rPr>
              <w:t>-</w:t>
            </w:r>
          </w:p>
        </w:tc>
        <w:tc>
          <w:tcPr>
            <w:tcW w:w="4625" w:type="dxa"/>
            <w:shd w:val="solid" w:color="FFFFFF" w:fill="auto"/>
            <w:vAlign w:val="center"/>
          </w:tcPr>
          <w:p w14:paraId="1AB908BD" w14:textId="77777777" w:rsidR="009F7A98" w:rsidRDefault="009F7A98">
            <w:pPr>
              <w:pStyle w:val="TAL"/>
              <w:rPr>
                <w:rFonts w:cs="Arial"/>
                <w:sz w:val="16"/>
                <w:szCs w:val="16"/>
              </w:rPr>
            </w:pPr>
            <w:r>
              <w:rPr>
                <w:rFonts w:cs="Arial"/>
                <w:sz w:val="16"/>
                <w:szCs w:val="16"/>
              </w:rPr>
              <w:t>Editorial corrections to 36.212</w:t>
            </w:r>
          </w:p>
        </w:tc>
        <w:tc>
          <w:tcPr>
            <w:tcW w:w="709" w:type="dxa"/>
            <w:shd w:val="solid" w:color="FFFFFF" w:fill="auto"/>
          </w:tcPr>
          <w:p w14:paraId="4790F734" w14:textId="77777777" w:rsidR="009F7A98" w:rsidRDefault="009F7A98">
            <w:pPr>
              <w:pStyle w:val="TAL"/>
              <w:rPr>
                <w:sz w:val="16"/>
                <w:szCs w:val="16"/>
              </w:rPr>
            </w:pPr>
            <w:r>
              <w:rPr>
                <w:sz w:val="16"/>
                <w:szCs w:val="16"/>
              </w:rPr>
              <w:t>8.4.0</w:t>
            </w:r>
          </w:p>
        </w:tc>
        <w:tc>
          <w:tcPr>
            <w:tcW w:w="667" w:type="dxa"/>
            <w:shd w:val="solid" w:color="FFFFFF" w:fill="auto"/>
          </w:tcPr>
          <w:p w14:paraId="1F6856BE" w14:textId="77777777" w:rsidR="009F7A98" w:rsidRDefault="009F7A98">
            <w:pPr>
              <w:pStyle w:val="TAL"/>
              <w:rPr>
                <w:sz w:val="16"/>
                <w:szCs w:val="16"/>
              </w:rPr>
            </w:pPr>
            <w:r>
              <w:rPr>
                <w:sz w:val="16"/>
                <w:szCs w:val="16"/>
              </w:rPr>
              <w:t>8.5.0</w:t>
            </w:r>
          </w:p>
        </w:tc>
      </w:tr>
      <w:tr w:rsidR="009F7A98" w14:paraId="5C4FC25D" w14:textId="77777777" w:rsidTr="00CF4384">
        <w:tc>
          <w:tcPr>
            <w:tcW w:w="800" w:type="dxa"/>
            <w:shd w:val="solid" w:color="FFFFFF" w:fill="auto"/>
          </w:tcPr>
          <w:p w14:paraId="6FF822D1" w14:textId="77777777" w:rsidR="009F7A98" w:rsidRDefault="009F7A98">
            <w:pPr>
              <w:pStyle w:val="TAL"/>
              <w:jc w:val="center"/>
              <w:rPr>
                <w:sz w:val="16"/>
                <w:szCs w:val="16"/>
              </w:rPr>
            </w:pPr>
            <w:r>
              <w:rPr>
                <w:sz w:val="16"/>
                <w:szCs w:val="16"/>
              </w:rPr>
              <w:t>03/12/08</w:t>
            </w:r>
          </w:p>
        </w:tc>
        <w:tc>
          <w:tcPr>
            <w:tcW w:w="800" w:type="dxa"/>
            <w:shd w:val="solid" w:color="FFFFFF" w:fill="auto"/>
          </w:tcPr>
          <w:p w14:paraId="1D5C99ED" w14:textId="77777777" w:rsidR="009F7A98" w:rsidRDefault="009F7A98">
            <w:pPr>
              <w:pStyle w:val="TAL"/>
              <w:jc w:val="center"/>
              <w:rPr>
                <w:sz w:val="16"/>
                <w:szCs w:val="16"/>
              </w:rPr>
            </w:pPr>
            <w:r>
              <w:rPr>
                <w:sz w:val="16"/>
                <w:szCs w:val="16"/>
              </w:rPr>
              <w:t>RAN_42</w:t>
            </w:r>
          </w:p>
        </w:tc>
        <w:tc>
          <w:tcPr>
            <w:tcW w:w="1094" w:type="dxa"/>
            <w:shd w:val="solid" w:color="FFFFFF" w:fill="auto"/>
          </w:tcPr>
          <w:p w14:paraId="0489CAA1" w14:textId="77777777" w:rsidR="009F7A98" w:rsidRDefault="009F7A98">
            <w:pPr>
              <w:pStyle w:val="TAL"/>
              <w:jc w:val="center"/>
              <w:rPr>
                <w:sz w:val="16"/>
                <w:szCs w:val="16"/>
              </w:rPr>
            </w:pPr>
            <w:r>
              <w:rPr>
                <w:sz w:val="16"/>
                <w:szCs w:val="16"/>
              </w:rPr>
              <w:t>RP-080983</w:t>
            </w:r>
          </w:p>
        </w:tc>
        <w:tc>
          <w:tcPr>
            <w:tcW w:w="525" w:type="dxa"/>
            <w:shd w:val="solid" w:color="FFFFFF" w:fill="auto"/>
            <w:vAlign w:val="center"/>
          </w:tcPr>
          <w:p w14:paraId="352F3870" w14:textId="77777777" w:rsidR="009F7A98" w:rsidRDefault="009F7A98">
            <w:pPr>
              <w:pStyle w:val="TAL"/>
              <w:jc w:val="center"/>
              <w:rPr>
                <w:rFonts w:cs="Arial"/>
                <w:sz w:val="16"/>
                <w:szCs w:val="16"/>
              </w:rPr>
            </w:pPr>
            <w:r>
              <w:rPr>
                <w:rFonts w:cs="Arial"/>
                <w:sz w:val="16"/>
                <w:szCs w:val="16"/>
              </w:rPr>
              <w:t>0055</w:t>
            </w:r>
          </w:p>
        </w:tc>
        <w:tc>
          <w:tcPr>
            <w:tcW w:w="378" w:type="dxa"/>
            <w:shd w:val="solid" w:color="FFFFFF" w:fill="auto"/>
            <w:vAlign w:val="center"/>
          </w:tcPr>
          <w:p w14:paraId="6F94F222" w14:textId="77777777" w:rsidR="009F7A98" w:rsidRDefault="009F7A98">
            <w:pPr>
              <w:pStyle w:val="TAL"/>
              <w:jc w:val="center"/>
              <w:rPr>
                <w:rFonts w:cs="Arial"/>
                <w:sz w:val="16"/>
                <w:szCs w:val="16"/>
              </w:rPr>
            </w:pPr>
            <w:r>
              <w:rPr>
                <w:rFonts w:cs="Arial"/>
                <w:sz w:val="16"/>
                <w:szCs w:val="16"/>
              </w:rPr>
              <w:t>-</w:t>
            </w:r>
          </w:p>
        </w:tc>
        <w:tc>
          <w:tcPr>
            <w:tcW w:w="4625" w:type="dxa"/>
            <w:shd w:val="solid" w:color="FFFFFF" w:fill="auto"/>
            <w:vAlign w:val="center"/>
          </w:tcPr>
          <w:p w14:paraId="4019ED33" w14:textId="77777777" w:rsidR="009F7A98" w:rsidRDefault="009F7A98">
            <w:pPr>
              <w:pStyle w:val="TAL"/>
              <w:rPr>
                <w:rFonts w:cs="Arial"/>
                <w:sz w:val="16"/>
                <w:szCs w:val="16"/>
              </w:rPr>
            </w:pPr>
            <w:r>
              <w:rPr>
                <w:rFonts w:cs="Arial"/>
                <w:sz w:val="16"/>
                <w:szCs w:val="16"/>
              </w:rPr>
              <w:t>Miscellaneous Corrections</w:t>
            </w:r>
          </w:p>
        </w:tc>
        <w:tc>
          <w:tcPr>
            <w:tcW w:w="709" w:type="dxa"/>
            <w:shd w:val="solid" w:color="FFFFFF" w:fill="auto"/>
          </w:tcPr>
          <w:p w14:paraId="3DAD9844" w14:textId="77777777" w:rsidR="009F7A98" w:rsidRDefault="009F7A98">
            <w:pPr>
              <w:pStyle w:val="TAL"/>
              <w:rPr>
                <w:sz w:val="16"/>
                <w:szCs w:val="16"/>
              </w:rPr>
            </w:pPr>
            <w:r>
              <w:rPr>
                <w:sz w:val="16"/>
                <w:szCs w:val="16"/>
              </w:rPr>
              <w:t>8.4.0</w:t>
            </w:r>
          </w:p>
        </w:tc>
        <w:tc>
          <w:tcPr>
            <w:tcW w:w="667" w:type="dxa"/>
            <w:shd w:val="solid" w:color="FFFFFF" w:fill="auto"/>
          </w:tcPr>
          <w:p w14:paraId="47B74145" w14:textId="77777777" w:rsidR="009F7A98" w:rsidRDefault="009F7A98">
            <w:pPr>
              <w:pStyle w:val="TAL"/>
              <w:rPr>
                <w:sz w:val="16"/>
                <w:szCs w:val="16"/>
              </w:rPr>
            </w:pPr>
            <w:r>
              <w:rPr>
                <w:sz w:val="16"/>
                <w:szCs w:val="16"/>
              </w:rPr>
              <w:t>8.5.0</w:t>
            </w:r>
          </w:p>
        </w:tc>
      </w:tr>
      <w:tr w:rsidR="009F7A98" w14:paraId="7B2B5DE5" w14:textId="77777777" w:rsidTr="00CF4384">
        <w:tc>
          <w:tcPr>
            <w:tcW w:w="800" w:type="dxa"/>
            <w:shd w:val="solid" w:color="FFFFFF" w:fill="auto"/>
          </w:tcPr>
          <w:p w14:paraId="7AE062DE" w14:textId="77777777" w:rsidR="009F7A98" w:rsidRDefault="009F7A98">
            <w:pPr>
              <w:pStyle w:val="TAL"/>
              <w:jc w:val="center"/>
              <w:rPr>
                <w:sz w:val="16"/>
                <w:szCs w:val="16"/>
              </w:rPr>
            </w:pPr>
            <w:r>
              <w:rPr>
                <w:sz w:val="16"/>
                <w:szCs w:val="16"/>
              </w:rPr>
              <w:t>03/12/08</w:t>
            </w:r>
          </w:p>
        </w:tc>
        <w:tc>
          <w:tcPr>
            <w:tcW w:w="800" w:type="dxa"/>
            <w:shd w:val="solid" w:color="FFFFFF" w:fill="auto"/>
          </w:tcPr>
          <w:p w14:paraId="0D3DCCDF" w14:textId="77777777" w:rsidR="009F7A98" w:rsidRDefault="009F7A98">
            <w:pPr>
              <w:pStyle w:val="TAL"/>
              <w:jc w:val="center"/>
              <w:rPr>
                <w:sz w:val="16"/>
                <w:szCs w:val="16"/>
              </w:rPr>
            </w:pPr>
            <w:r>
              <w:rPr>
                <w:sz w:val="16"/>
                <w:szCs w:val="16"/>
              </w:rPr>
              <w:t>RAN_42</w:t>
            </w:r>
          </w:p>
        </w:tc>
        <w:tc>
          <w:tcPr>
            <w:tcW w:w="1094" w:type="dxa"/>
            <w:shd w:val="solid" w:color="FFFFFF" w:fill="auto"/>
          </w:tcPr>
          <w:p w14:paraId="16E941FC" w14:textId="77777777" w:rsidR="009F7A98" w:rsidRDefault="009F7A98">
            <w:pPr>
              <w:pStyle w:val="TAL"/>
              <w:jc w:val="center"/>
              <w:rPr>
                <w:sz w:val="16"/>
                <w:szCs w:val="16"/>
              </w:rPr>
            </w:pPr>
            <w:r>
              <w:rPr>
                <w:sz w:val="16"/>
                <w:szCs w:val="16"/>
              </w:rPr>
              <w:t>RP-080983</w:t>
            </w:r>
          </w:p>
        </w:tc>
        <w:tc>
          <w:tcPr>
            <w:tcW w:w="525" w:type="dxa"/>
            <w:shd w:val="solid" w:color="FFFFFF" w:fill="auto"/>
            <w:vAlign w:val="center"/>
          </w:tcPr>
          <w:p w14:paraId="0D951227" w14:textId="77777777" w:rsidR="009F7A98" w:rsidRDefault="009F7A98">
            <w:pPr>
              <w:pStyle w:val="TAL"/>
              <w:jc w:val="center"/>
              <w:rPr>
                <w:rFonts w:cs="Arial"/>
                <w:sz w:val="16"/>
                <w:szCs w:val="16"/>
              </w:rPr>
            </w:pPr>
            <w:r>
              <w:rPr>
                <w:rFonts w:cs="Arial"/>
                <w:sz w:val="16"/>
                <w:szCs w:val="16"/>
              </w:rPr>
              <w:t>0057</w:t>
            </w:r>
          </w:p>
        </w:tc>
        <w:tc>
          <w:tcPr>
            <w:tcW w:w="378" w:type="dxa"/>
            <w:shd w:val="solid" w:color="FFFFFF" w:fill="auto"/>
            <w:vAlign w:val="center"/>
          </w:tcPr>
          <w:p w14:paraId="2AE61F16" w14:textId="77777777" w:rsidR="009F7A98" w:rsidRDefault="009F7A98">
            <w:pPr>
              <w:pStyle w:val="TAL"/>
              <w:jc w:val="center"/>
              <w:rPr>
                <w:rFonts w:cs="Arial"/>
                <w:sz w:val="16"/>
                <w:szCs w:val="16"/>
              </w:rPr>
            </w:pPr>
            <w:r>
              <w:rPr>
                <w:rFonts w:cs="Arial"/>
                <w:sz w:val="16"/>
                <w:szCs w:val="16"/>
              </w:rPr>
              <w:t>-</w:t>
            </w:r>
          </w:p>
        </w:tc>
        <w:tc>
          <w:tcPr>
            <w:tcW w:w="4625" w:type="dxa"/>
            <w:shd w:val="solid" w:color="FFFFFF" w:fill="auto"/>
            <w:vAlign w:val="center"/>
          </w:tcPr>
          <w:p w14:paraId="59435C51" w14:textId="77777777" w:rsidR="009F7A98" w:rsidRDefault="009F7A98">
            <w:pPr>
              <w:pStyle w:val="TAL"/>
              <w:rPr>
                <w:rFonts w:cs="Arial"/>
                <w:sz w:val="16"/>
                <w:szCs w:val="16"/>
              </w:rPr>
            </w:pPr>
            <w:r>
              <w:rPr>
                <w:rFonts w:cs="Arial"/>
                <w:sz w:val="16"/>
                <w:szCs w:val="16"/>
              </w:rPr>
              <w:t>Clarification of mapping of information bits</w:t>
            </w:r>
          </w:p>
        </w:tc>
        <w:tc>
          <w:tcPr>
            <w:tcW w:w="709" w:type="dxa"/>
            <w:shd w:val="solid" w:color="FFFFFF" w:fill="auto"/>
          </w:tcPr>
          <w:p w14:paraId="08397AA7" w14:textId="77777777" w:rsidR="009F7A98" w:rsidRDefault="009F7A98">
            <w:pPr>
              <w:pStyle w:val="TAL"/>
              <w:rPr>
                <w:sz w:val="16"/>
                <w:szCs w:val="16"/>
              </w:rPr>
            </w:pPr>
            <w:r>
              <w:rPr>
                <w:sz w:val="16"/>
                <w:szCs w:val="16"/>
              </w:rPr>
              <w:t>8.4.0</w:t>
            </w:r>
          </w:p>
        </w:tc>
        <w:tc>
          <w:tcPr>
            <w:tcW w:w="667" w:type="dxa"/>
            <w:shd w:val="solid" w:color="FFFFFF" w:fill="auto"/>
          </w:tcPr>
          <w:p w14:paraId="20230960" w14:textId="77777777" w:rsidR="009F7A98" w:rsidRDefault="009F7A98">
            <w:pPr>
              <w:pStyle w:val="TAL"/>
              <w:rPr>
                <w:sz w:val="16"/>
                <w:szCs w:val="16"/>
              </w:rPr>
            </w:pPr>
            <w:r>
              <w:rPr>
                <w:sz w:val="16"/>
                <w:szCs w:val="16"/>
              </w:rPr>
              <w:t>8.5.0</w:t>
            </w:r>
          </w:p>
        </w:tc>
      </w:tr>
      <w:tr w:rsidR="009F7A98" w14:paraId="4E1C4787" w14:textId="77777777" w:rsidTr="00CF4384">
        <w:tc>
          <w:tcPr>
            <w:tcW w:w="800" w:type="dxa"/>
            <w:shd w:val="solid" w:color="FFFFFF" w:fill="auto"/>
          </w:tcPr>
          <w:p w14:paraId="49BE18F8" w14:textId="77777777" w:rsidR="009F7A98" w:rsidRDefault="009F7A98">
            <w:pPr>
              <w:pStyle w:val="TAL"/>
              <w:jc w:val="center"/>
              <w:rPr>
                <w:sz w:val="16"/>
                <w:szCs w:val="16"/>
              </w:rPr>
            </w:pPr>
            <w:r>
              <w:rPr>
                <w:sz w:val="16"/>
                <w:szCs w:val="16"/>
              </w:rPr>
              <w:t>03/12/08</w:t>
            </w:r>
          </w:p>
        </w:tc>
        <w:tc>
          <w:tcPr>
            <w:tcW w:w="800" w:type="dxa"/>
            <w:shd w:val="solid" w:color="FFFFFF" w:fill="auto"/>
          </w:tcPr>
          <w:p w14:paraId="1CD0C8D3" w14:textId="77777777" w:rsidR="009F7A98" w:rsidRDefault="009F7A98">
            <w:pPr>
              <w:pStyle w:val="TAL"/>
              <w:jc w:val="center"/>
              <w:rPr>
                <w:sz w:val="16"/>
                <w:szCs w:val="16"/>
              </w:rPr>
            </w:pPr>
            <w:r>
              <w:rPr>
                <w:sz w:val="16"/>
                <w:szCs w:val="16"/>
              </w:rPr>
              <w:t>RAN_42</w:t>
            </w:r>
          </w:p>
        </w:tc>
        <w:tc>
          <w:tcPr>
            <w:tcW w:w="1094" w:type="dxa"/>
            <w:shd w:val="solid" w:color="FFFFFF" w:fill="auto"/>
          </w:tcPr>
          <w:p w14:paraId="10B4FB41" w14:textId="77777777" w:rsidR="009F7A98" w:rsidRDefault="009F7A98">
            <w:pPr>
              <w:pStyle w:val="TAL"/>
              <w:jc w:val="center"/>
              <w:rPr>
                <w:sz w:val="16"/>
                <w:szCs w:val="16"/>
              </w:rPr>
            </w:pPr>
            <w:r>
              <w:rPr>
                <w:sz w:val="16"/>
                <w:szCs w:val="16"/>
              </w:rPr>
              <w:t>RP-080983</w:t>
            </w:r>
          </w:p>
        </w:tc>
        <w:tc>
          <w:tcPr>
            <w:tcW w:w="525" w:type="dxa"/>
            <w:shd w:val="solid" w:color="FFFFFF" w:fill="auto"/>
            <w:vAlign w:val="center"/>
          </w:tcPr>
          <w:p w14:paraId="0A17B3B9" w14:textId="77777777" w:rsidR="009F7A98" w:rsidRDefault="009F7A98">
            <w:pPr>
              <w:pStyle w:val="TAL"/>
              <w:jc w:val="center"/>
              <w:rPr>
                <w:rFonts w:cs="Arial"/>
                <w:sz w:val="16"/>
                <w:szCs w:val="16"/>
              </w:rPr>
            </w:pPr>
            <w:r>
              <w:rPr>
                <w:rFonts w:cs="Arial"/>
                <w:sz w:val="16"/>
                <w:szCs w:val="16"/>
              </w:rPr>
              <w:t>0058</w:t>
            </w:r>
          </w:p>
        </w:tc>
        <w:tc>
          <w:tcPr>
            <w:tcW w:w="378" w:type="dxa"/>
            <w:shd w:val="solid" w:color="FFFFFF" w:fill="auto"/>
            <w:vAlign w:val="center"/>
          </w:tcPr>
          <w:p w14:paraId="4A568225" w14:textId="77777777" w:rsidR="009F7A98" w:rsidRDefault="009F7A98">
            <w:pPr>
              <w:pStyle w:val="TAL"/>
              <w:jc w:val="center"/>
              <w:rPr>
                <w:rFonts w:cs="Arial"/>
                <w:sz w:val="16"/>
                <w:szCs w:val="16"/>
              </w:rPr>
            </w:pPr>
            <w:r>
              <w:rPr>
                <w:rFonts w:cs="Arial"/>
                <w:sz w:val="16"/>
                <w:szCs w:val="16"/>
              </w:rPr>
              <w:t>-</w:t>
            </w:r>
          </w:p>
        </w:tc>
        <w:tc>
          <w:tcPr>
            <w:tcW w:w="4625" w:type="dxa"/>
            <w:shd w:val="solid" w:color="FFFFFF" w:fill="auto"/>
            <w:vAlign w:val="center"/>
          </w:tcPr>
          <w:p w14:paraId="73CB9949" w14:textId="77777777" w:rsidR="009F7A98" w:rsidRDefault="009F7A98">
            <w:pPr>
              <w:pStyle w:val="TAL"/>
              <w:rPr>
                <w:rFonts w:cs="Arial"/>
                <w:sz w:val="16"/>
                <w:szCs w:val="16"/>
              </w:rPr>
            </w:pPr>
            <w:r>
              <w:rPr>
                <w:rFonts w:cs="Arial"/>
                <w:sz w:val="16"/>
                <w:szCs w:val="16"/>
              </w:rPr>
              <w:t xml:space="preserve">Completion of 36.212 CR47 (R1-083421) for </w:t>
            </w:r>
            <w:r w:rsidR="00D054B0">
              <w:rPr>
                <w:rFonts w:cs="Arial"/>
                <w:sz w:val="16"/>
                <w:szCs w:val="16"/>
              </w:rPr>
              <w:t>"</w:t>
            </w:r>
            <w:r>
              <w:rPr>
                <w:rFonts w:cs="Arial"/>
                <w:sz w:val="16"/>
                <w:szCs w:val="16"/>
              </w:rPr>
              <w:t>new</w:t>
            </w:r>
            <w:r w:rsidR="00D054B0">
              <w:rPr>
                <w:rFonts w:cs="Arial"/>
                <w:sz w:val="16"/>
                <w:szCs w:val="16"/>
              </w:rPr>
              <w:t>"</w:t>
            </w:r>
            <w:r>
              <w:rPr>
                <w:rFonts w:cs="Arial"/>
                <w:sz w:val="16"/>
                <w:szCs w:val="16"/>
              </w:rPr>
              <w:t xml:space="preserve"> DCI Formats</w:t>
            </w:r>
          </w:p>
        </w:tc>
        <w:tc>
          <w:tcPr>
            <w:tcW w:w="709" w:type="dxa"/>
            <w:shd w:val="solid" w:color="FFFFFF" w:fill="auto"/>
          </w:tcPr>
          <w:p w14:paraId="64C4692C" w14:textId="77777777" w:rsidR="009F7A98" w:rsidRDefault="009F7A98">
            <w:pPr>
              <w:pStyle w:val="TAL"/>
              <w:rPr>
                <w:sz w:val="16"/>
                <w:szCs w:val="16"/>
              </w:rPr>
            </w:pPr>
            <w:r>
              <w:rPr>
                <w:sz w:val="16"/>
                <w:szCs w:val="16"/>
              </w:rPr>
              <w:t>8.4.0</w:t>
            </w:r>
          </w:p>
        </w:tc>
        <w:tc>
          <w:tcPr>
            <w:tcW w:w="667" w:type="dxa"/>
            <w:shd w:val="solid" w:color="FFFFFF" w:fill="auto"/>
          </w:tcPr>
          <w:p w14:paraId="5E03AD4D" w14:textId="77777777" w:rsidR="009F7A98" w:rsidRDefault="009F7A98">
            <w:pPr>
              <w:pStyle w:val="TAL"/>
              <w:rPr>
                <w:sz w:val="16"/>
                <w:szCs w:val="16"/>
              </w:rPr>
            </w:pPr>
            <w:r>
              <w:rPr>
                <w:sz w:val="16"/>
                <w:szCs w:val="16"/>
              </w:rPr>
              <w:t>8.5.0</w:t>
            </w:r>
          </w:p>
        </w:tc>
      </w:tr>
      <w:tr w:rsidR="009F7A98" w14:paraId="2BBEDAA4" w14:textId="77777777" w:rsidTr="00CF4384">
        <w:tc>
          <w:tcPr>
            <w:tcW w:w="800" w:type="dxa"/>
            <w:shd w:val="solid" w:color="FFFFFF" w:fill="auto"/>
          </w:tcPr>
          <w:p w14:paraId="2DF0D6BE" w14:textId="77777777" w:rsidR="009F7A98" w:rsidRDefault="009F7A98">
            <w:pPr>
              <w:pStyle w:val="TAL"/>
              <w:jc w:val="center"/>
              <w:rPr>
                <w:sz w:val="16"/>
                <w:szCs w:val="16"/>
              </w:rPr>
            </w:pPr>
            <w:r>
              <w:rPr>
                <w:sz w:val="16"/>
                <w:szCs w:val="16"/>
              </w:rPr>
              <w:t>03/12/08</w:t>
            </w:r>
          </w:p>
        </w:tc>
        <w:tc>
          <w:tcPr>
            <w:tcW w:w="800" w:type="dxa"/>
            <w:shd w:val="solid" w:color="FFFFFF" w:fill="auto"/>
          </w:tcPr>
          <w:p w14:paraId="0B6B028E" w14:textId="77777777" w:rsidR="009F7A98" w:rsidRDefault="009F7A98">
            <w:pPr>
              <w:pStyle w:val="TAL"/>
              <w:jc w:val="center"/>
              <w:rPr>
                <w:sz w:val="16"/>
                <w:szCs w:val="16"/>
              </w:rPr>
            </w:pPr>
            <w:r>
              <w:rPr>
                <w:sz w:val="16"/>
                <w:szCs w:val="16"/>
              </w:rPr>
              <w:t>RAN_42</w:t>
            </w:r>
          </w:p>
        </w:tc>
        <w:tc>
          <w:tcPr>
            <w:tcW w:w="1094" w:type="dxa"/>
            <w:shd w:val="solid" w:color="FFFFFF" w:fill="auto"/>
          </w:tcPr>
          <w:p w14:paraId="234DB8A9" w14:textId="77777777" w:rsidR="009F7A98" w:rsidRDefault="009F7A98">
            <w:pPr>
              <w:pStyle w:val="TAL"/>
              <w:jc w:val="center"/>
              <w:rPr>
                <w:sz w:val="16"/>
                <w:szCs w:val="16"/>
              </w:rPr>
            </w:pPr>
            <w:r>
              <w:rPr>
                <w:sz w:val="16"/>
                <w:szCs w:val="16"/>
              </w:rPr>
              <w:t>RP-080983</w:t>
            </w:r>
          </w:p>
        </w:tc>
        <w:tc>
          <w:tcPr>
            <w:tcW w:w="525" w:type="dxa"/>
            <w:shd w:val="solid" w:color="FFFFFF" w:fill="auto"/>
            <w:vAlign w:val="center"/>
          </w:tcPr>
          <w:p w14:paraId="77B1F246" w14:textId="77777777" w:rsidR="009F7A98" w:rsidRDefault="009F7A98">
            <w:pPr>
              <w:pStyle w:val="TAL"/>
              <w:jc w:val="center"/>
              <w:rPr>
                <w:rFonts w:cs="Arial"/>
                <w:sz w:val="16"/>
                <w:szCs w:val="16"/>
              </w:rPr>
            </w:pPr>
            <w:r>
              <w:rPr>
                <w:rFonts w:cs="Arial"/>
                <w:sz w:val="16"/>
                <w:szCs w:val="16"/>
              </w:rPr>
              <w:t>0059</w:t>
            </w:r>
          </w:p>
        </w:tc>
        <w:tc>
          <w:tcPr>
            <w:tcW w:w="378" w:type="dxa"/>
            <w:shd w:val="solid" w:color="FFFFFF" w:fill="auto"/>
            <w:vAlign w:val="center"/>
          </w:tcPr>
          <w:p w14:paraId="00A86131" w14:textId="77777777" w:rsidR="009F7A98" w:rsidRDefault="009F7A98">
            <w:pPr>
              <w:pStyle w:val="TAL"/>
              <w:jc w:val="center"/>
              <w:rPr>
                <w:rFonts w:cs="Arial"/>
                <w:sz w:val="16"/>
                <w:szCs w:val="16"/>
              </w:rPr>
            </w:pPr>
            <w:r>
              <w:rPr>
                <w:rFonts w:cs="Arial"/>
                <w:sz w:val="16"/>
                <w:szCs w:val="16"/>
              </w:rPr>
              <w:t>-</w:t>
            </w:r>
          </w:p>
        </w:tc>
        <w:tc>
          <w:tcPr>
            <w:tcW w:w="4625" w:type="dxa"/>
            <w:shd w:val="solid" w:color="FFFFFF" w:fill="auto"/>
            <w:vAlign w:val="center"/>
          </w:tcPr>
          <w:p w14:paraId="56A54EB8" w14:textId="77777777" w:rsidR="009F7A98" w:rsidRDefault="009F7A98">
            <w:pPr>
              <w:pStyle w:val="TAL"/>
              <w:rPr>
                <w:rFonts w:cs="Arial"/>
                <w:sz w:val="16"/>
                <w:szCs w:val="16"/>
              </w:rPr>
            </w:pPr>
            <w:r>
              <w:rPr>
                <w:rFonts w:cs="Arial"/>
                <w:sz w:val="16"/>
                <w:szCs w:val="16"/>
              </w:rPr>
              <w:t>Change for determining DCI format 1A TBS table column indicator for broadcast control</w:t>
            </w:r>
          </w:p>
        </w:tc>
        <w:tc>
          <w:tcPr>
            <w:tcW w:w="709" w:type="dxa"/>
            <w:shd w:val="solid" w:color="FFFFFF" w:fill="auto"/>
          </w:tcPr>
          <w:p w14:paraId="1EC9D259" w14:textId="77777777" w:rsidR="009F7A98" w:rsidRDefault="009F7A98">
            <w:pPr>
              <w:pStyle w:val="TAL"/>
              <w:rPr>
                <w:sz w:val="16"/>
                <w:szCs w:val="16"/>
              </w:rPr>
            </w:pPr>
            <w:r>
              <w:rPr>
                <w:sz w:val="16"/>
                <w:szCs w:val="16"/>
              </w:rPr>
              <w:t>8.4.0</w:t>
            </w:r>
          </w:p>
        </w:tc>
        <w:tc>
          <w:tcPr>
            <w:tcW w:w="667" w:type="dxa"/>
            <w:shd w:val="solid" w:color="FFFFFF" w:fill="auto"/>
          </w:tcPr>
          <w:p w14:paraId="3F9755AE" w14:textId="77777777" w:rsidR="009F7A98" w:rsidRDefault="009F7A98">
            <w:pPr>
              <w:pStyle w:val="TAL"/>
              <w:rPr>
                <w:sz w:val="16"/>
                <w:szCs w:val="16"/>
              </w:rPr>
            </w:pPr>
            <w:r>
              <w:rPr>
                <w:sz w:val="16"/>
                <w:szCs w:val="16"/>
              </w:rPr>
              <w:t>8.5.0</w:t>
            </w:r>
          </w:p>
        </w:tc>
      </w:tr>
      <w:tr w:rsidR="009F7A98" w14:paraId="2CC6794D" w14:textId="77777777" w:rsidTr="00CF4384">
        <w:tc>
          <w:tcPr>
            <w:tcW w:w="800" w:type="dxa"/>
            <w:shd w:val="solid" w:color="FFFFFF" w:fill="auto"/>
          </w:tcPr>
          <w:p w14:paraId="53D684AB" w14:textId="77777777" w:rsidR="009F7A98" w:rsidRDefault="009F7A98">
            <w:pPr>
              <w:pStyle w:val="TAL"/>
              <w:jc w:val="center"/>
              <w:rPr>
                <w:sz w:val="16"/>
                <w:szCs w:val="16"/>
              </w:rPr>
            </w:pPr>
            <w:r>
              <w:rPr>
                <w:sz w:val="16"/>
                <w:szCs w:val="16"/>
              </w:rPr>
              <w:t>03/12/08</w:t>
            </w:r>
          </w:p>
        </w:tc>
        <w:tc>
          <w:tcPr>
            <w:tcW w:w="800" w:type="dxa"/>
            <w:shd w:val="solid" w:color="FFFFFF" w:fill="auto"/>
          </w:tcPr>
          <w:p w14:paraId="67AC6BB6" w14:textId="77777777" w:rsidR="009F7A98" w:rsidRDefault="009F7A98">
            <w:pPr>
              <w:pStyle w:val="TAL"/>
              <w:jc w:val="center"/>
              <w:rPr>
                <w:sz w:val="16"/>
                <w:szCs w:val="16"/>
              </w:rPr>
            </w:pPr>
            <w:r>
              <w:rPr>
                <w:sz w:val="16"/>
                <w:szCs w:val="16"/>
              </w:rPr>
              <w:t>RAN_42</w:t>
            </w:r>
          </w:p>
        </w:tc>
        <w:tc>
          <w:tcPr>
            <w:tcW w:w="1094" w:type="dxa"/>
            <w:shd w:val="solid" w:color="FFFFFF" w:fill="auto"/>
          </w:tcPr>
          <w:p w14:paraId="5CAD0BEB" w14:textId="77777777" w:rsidR="009F7A98" w:rsidRDefault="009F7A98">
            <w:pPr>
              <w:pStyle w:val="TAL"/>
              <w:jc w:val="center"/>
              <w:rPr>
                <w:sz w:val="16"/>
                <w:szCs w:val="16"/>
              </w:rPr>
            </w:pPr>
            <w:r>
              <w:rPr>
                <w:sz w:val="16"/>
                <w:szCs w:val="16"/>
              </w:rPr>
              <w:t>RP-080983</w:t>
            </w:r>
          </w:p>
        </w:tc>
        <w:tc>
          <w:tcPr>
            <w:tcW w:w="525" w:type="dxa"/>
            <w:shd w:val="solid" w:color="FFFFFF" w:fill="auto"/>
            <w:vAlign w:val="center"/>
          </w:tcPr>
          <w:p w14:paraId="75AF184D" w14:textId="77777777" w:rsidR="009F7A98" w:rsidRDefault="009F7A98">
            <w:pPr>
              <w:pStyle w:val="TAL"/>
              <w:jc w:val="center"/>
              <w:rPr>
                <w:rFonts w:cs="Arial"/>
                <w:sz w:val="16"/>
                <w:szCs w:val="16"/>
              </w:rPr>
            </w:pPr>
            <w:r>
              <w:rPr>
                <w:rFonts w:cs="Arial"/>
                <w:sz w:val="16"/>
                <w:szCs w:val="16"/>
              </w:rPr>
              <w:t>0061</w:t>
            </w:r>
          </w:p>
        </w:tc>
        <w:tc>
          <w:tcPr>
            <w:tcW w:w="378" w:type="dxa"/>
            <w:shd w:val="solid" w:color="FFFFFF" w:fill="auto"/>
            <w:vAlign w:val="center"/>
          </w:tcPr>
          <w:p w14:paraId="59442B52" w14:textId="77777777" w:rsidR="009F7A98" w:rsidRDefault="009F7A98">
            <w:pPr>
              <w:pStyle w:val="TAL"/>
              <w:jc w:val="center"/>
              <w:rPr>
                <w:rFonts w:cs="Arial"/>
                <w:sz w:val="16"/>
                <w:szCs w:val="16"/>
              </w:rPr>
            </w:pPr>
            <w:r>
              <w:rPr>
                <w:rFonts w:cs="Arial"/>
                <w:sz w:val="16"/>
                <w:szCs w:val="16"/>
              </w:rPr>
              <w:t>2</w:t>
            </w:r>
          </w:p>
        </w:tc>
        <w:tc>
          <w:tcPr>
            <w:tcW w:w="4625" w:type="dxa"/>
            <w:shd w:val="solid" w:color="FFFFFF" w:fill="auto"/>
            <w:vAlign w:val="center"/>
          </w:tcPr>
          <w:p w14:paraId="273ED19E" w14:textId="77777777" w:rsidR="009F7A98" w:rsidRDefault="009F7A98">
            <w:pPr>
              <w:pStyle w:val="TAL"/>
              <w:rPr>
                <w:rFonts w:cs="Arial"/>
                <w:sz w:val="16"/>
                <w:szCs w:val="16"/>
              </w:rPr>
            </w:pPr>
            <w:r>
              <w:rPr>
                <w:rFonts w:cs="Arial"/>
                <w:sz w:val="16"/>
                <w:szCs w:val="16"/>
              </w:rPr>
              <w:t>Defining DCI format 1A for downlink data arrival</w:t>
            </w:r>
          </w:p>
        </w:tc>
        <w:tc>
          <w:tcPr>
            <w:tcW w:w="709" w:type="dxa"/>
            <w:shd w:val="solid" w:color="FFFFFF" w:fill="auto"/>
          </w:tcPr>
          <w:p w14:paraId="2FFC524C" w14:textId="77777777" w:rsidR="009F7A98" w:rsidRDefault="009F7A98">
            <w:pPr>
              <w:pStyle w:val="TAL"/>
              <w:rPr>
                <w:sz w:val="16"/>
                <w:szCs w:val="16"/>
              </w:rPr>
            </w:pPr>
            <w:r>
              <w:rPr>
                <w:sz w:val="16"/>
                <w:szCs w:val="16"/>
              </w:rPr>
              <w:t>8.4.0</w:t>
            </w:r>
          </w:p>
        </w:tc>
        <w:tc>
          <w:tcPr>
            <w:tcW w:w="667" w:type="dxa"/>
            <w:shd w:val="solid" w:color="FFFFFF" w:fill="auto"/>
          </w:tcPr>
          <w:p w14:paraId="7DEDF46A" w14:textId="77777777" w:rsidR="009F7A98" w:rsidRDefault="009F7A98">
            <w:pPr>
              <w:pStyle w:val="TAL"/>
              <w:rPr>
                <w:sz w:val="16"/>
                <w:szCs w:val="16"/>
              </w:rPr>
            </w:pPr>
            <w:r>
              <w:rPr>
                <w:sz w:val="16"/>
                <w:szCs w:val="16"/>
              </w:rPr>
              <w:t>8.5.0</w:t>
            </w:r>
          </w:p>
        </w:tc>
      </w:tr>
      <w:tr w:rsidR="009F7A98" w14:paraId="30AC3272" w14:textId="77777777" w:rsidTr="00CF4384">
        <w:tc>
          <w:tcPr>
            <w:tcW w:w="800" w:type="dxa"/>
            <w:shd w:val="solid" w:color="FFFFFF" w:fill="auto"/>
          </w:tcPr>
          <w:p w14:paraId="55283CF0" w14:textId="77777777" w:rsidR="009F7A98" w:rsidRDefault="009F7A98">
            <w:pPr>
              <w:pStyle w:val="TAL"/>
              <w:jc w:val="center"/>
              <w:rPr>
                <w:sz w:val="16"/>
                <w:szCs w:val="16"/>
              </w:rPr>
            </w:pPr>
            <w:r>
              <w:rPr>
                <w:sz w:val="16"/>
                <w:szCs w:val="16"/>
              </w:rPr>
              <w:t>03/12/08</w:t>
            </w:r>
          </w:p>
        </w:tc>
        <w:tc>
          <w:tcPr>
            <w:tcW w:w="800" w:type="dxa"/>
            <w:shd w:val="solid" w:color="FFFFFF" w:fill="auto"/>
          </w:tcPr>
          <w:p w14:paraId="03B6A559" w14:textId="77777777" w:rsidR="009F7A98" w:rsidRDefault="009F7A98">
            <w:pPr>
              <w:pStyle w:val="TAL"/>
              <w:jc w:val="center"/>
              <w:rPr>
                <w:sz w:val="16"/>
                <w:szCs w:val="16"/>
              </w:rPr>
            </w:pPr>
            <w:r>
              <w:rPr>
                <w:sz w:val="16"/>
                <w:szCs w:val="16"/>
              </w:rPr>
              <w:t>RAN_42</w:t>
            </w:r>
          </w:p>
        </w:tc>
        <w:tc>
          <w:tcPr>
            <w:tcW w:w="1094" w:type="dxa"/>
            <w:shd w:val="solid" w:color="FFFFFF" w:fill="auto"/>
          </w:tcPr>
          <w:p w14:paraId="10F1F8DD" w14:textId="77777777" w:rsidR="009F7A98" w:rsidRDefault="009F7A98">
            <w:pPr>
              <w:pStyle w:val="TAL"/>
              <w:jc w:val="center"/>
              <w:rPr>
                <w:sz w:val="16"/>
                <w:szCs w:val="16"/>
              </w:rPr>
            </w:pPr>
            <w:r>
              <w:rPr>
                <w:sz w:val="16"/>
                <w:szCs w:val="16"/>
              </w:rPr>
              <w:t>RP-080983</w:t>
            </w:r>
          </w:p>
        </w:tc>
        <w:tc>
          <w:tcPr>
            <w:tcW w:w="525" w:type="dxa"/>
            <w:shd w:val="solid" w:color="FFFFFF" w:fill="auto"/>
            <w:vAlign w:val="center"/>
          </w:tcPr>
          <w:p w14:paraId="2DE4EC3C" w14:textId="77777777" w:rsidR="009F7A98" w:rsidRDefault="009F7A98">
            <w:pPr>
              <w:pStyle w:val="TAL"/>
              <w:jc w:val="center"/>
              <w:rPr>
                <w:rFonts w:cs="Arial"/>
                <w:sz w:val="16"/>
                <w:szCs w:val="16"/>
              </w:rPr>
            </w:pPr>
            <w:r>
              <w:rPr>
                <w:rFonts w:cs="Arial"/>
                <w:sz w:val="16"/>
                <w:szCs w:val="16"/>
              </w:rPr>
              <w:t>0063</w:t>
            </w:r>
          </w:p>
        </w:tc>
        <w:tc>
          <w:tcPr>
            <w:tcW w:w="378" w:type="dxa"/>
            <w:shd w:val="solid" w:color="FFFFFF" w:fill="auto"/>
            <w:vAlign w:val="center"/>
          </w:tcPr>
          <w:p w14:paraId="42478B3E" w14:textId="77777777" w:rsidR="009F7A98" w:rsidRDefault="009F7A98">
            <w:pPr>
              <w:pStyle w:val="TAL"/>
              <w:jc w:val="center"/>
              <w:rPr>
                <w:rFonts w:cs="Arial"/>
                <w:sz w:val="16"/>
                <w:szCs w:val="16"/>
              </w:rPr>
            </w:pPr>
            <w:r>
              <w:rPr>
                <w:rFonts w:cs="Arial"/>
                <w:sz w:val="16"/>
                <w:szCs w:val="16"/>
              </w:rPr>
              <w:t>1</w:t>
            </w:r>
          </w:p>
        </w:tc>
        <w:tc>
          <w:tcPr>
            <w:tcW w:w="4625" w:type="dxa"/>
            <w:shd w:val="solid" w:color="FFFFFF" w:fill="auto"/>
            <w:vAlign w:val="center"/>
          </w:tcPr>
          <w:p w14:paraId="4DB5B45F" w14:textId="77777777" w:rsidR="009F7A98" w:rsidRDefault="009F7A98">
            <w:pPr>
              <w:pStyle w:val="TAL"/>
              <w:rPr>
                <w:rFonts w:cs="Arial"/>
                <w:sz w:val="16"/>
                <w:szCs w:val="16"/>
              </w:rPr>
            </w:pPr>
            <w:r>
              <w:rPr>
                <w:rFonts w:cs="Arial"/>
                <w:sz w:val="16"/>
                <w:szCs w:val="16"/>
              </w:rPr>
              <w:t>ACK/NACK transmission on PUSCH for LTE TDD</w:t>
            </w:r>
          </w:p>
        </w:tc>
        <w:tc>
          <w:tcPr>
            <w:tcW w:w="709" w:type="dxa"/>
            <w:shd w:val="solid" w:color="FFFFFF" w:fill="auto"/>
          </w:tcPr>
          <w:p w14:paraId="4ED57B19" w14:textId="77777777" w:rsidR="009F7A98" w:rsidRDefault="009F7A98">
            <w:pPr>
              <w:pStyle w:val="TAL"/>
              <w:rPr>
                <w:sz w:val="16"/>
                <w:szCs w:val="16"/>
              </w:rPr>
            </w:pPr>
            <w:r>
              <w:rPr>
                <w:sz w:val="16"/>
                <w:szCs w:val="16"/>
              </w:rPr>
              <w:t>8.4.0</w:t>
            </w:r>
          </w:p>
        </w:tc>
        <w:tc>
          <w:tcPr>
            <w:tcW w:w="667" w:type="dxa"/>
            <w:shd w:val="solid" w:color="FFFFFF" w:fill="auto"/>
          </w:tcPr>
          <w:p w14:paraId="6EE05F12" w14:textId="77777777" w:rsidR="009F7A98" w:rsidRDefault="009F7A98">
            <w:pPr>
              <w:pStyle w:val="TAL"/>
              <w:rPr>
                <w:sz w:val="16"/>
                <w:szCs w:val="16"/>
              </w:rPr>
            </w:pPr>
            <w:r>
              <w:rPr>
                <w:sz w:val="16"/>
                <w:szCs w:val="16"/>
              </w:rPr>
              <w:t>8.5.0</w:t>
            </w:r>
          </w:p>
        </w:tc>
      </w:tr>
      <w:tr w:rsidR="009F7A98" w14:paraId="0FA97389" w14:textId="77777777" w:rsidTr="00CF4384">
        <w:tc>
          <w:tcPr>
            <w:tcW w:w="800" w:type="dxa"/>
            <w:shd w:val="solid" w:color="FFFFFF" w:fill="auto"/>
          </w:tcPr>
          <w:p w14:paraId="59181176" w14:textId="77777777" w:rsidR="009F7A98" w:rsidRDefault="009F7A98">
            <w:pPr>
              <w:pStyle w:val="TAL"/>
              <w:jc w:val="center"/>
              <w:rPr>
                <w:sz w:val="16"/>
                <w:szCs w:val="16"/>
              </w:rPr>
            </w:pPr>
            <w:r>
              <w:rPr>
                <w:sz w:val="16"/>
                <w:szCs w:val="16"/>
              </w:rPr>
              <w:t>03/12/08</w:t>
            </w:r>
          </w:p>
        </w:tc>
        <w:tc>
          <w:tcPr>
            <w:tcW w:w="800" w:type="dxa"/>
            <w:shd w:val="solid" w:color="FFFFFF" w:fill="auto"/>
          </w:tcPr>
          <w:p w14:paraId="0B62B1BD" w14:textId="77777777" w:rsidR="009F7A98" w:rsidRDefault="009F7A98">
            <w:pPr>
              <w:pStyle w:val="TAL"/>
              <w:jc w:val="center"/>
              <w:rPr>
                <w:sz w:val="16"/>
                <w:szCs w:val="16"/>
              </w:rPr>
            </w:pPr>
            <w:r>
              <w:rPr>
                <w:sz w:val="16"/>
                <w:szCs w:val="16"/>
              </w:rPr>
              <w:t>RAN_42</w:t>
            </w:r>
          </w:p>
        </w:tc>
        <w:tc>
          <w:tcPr>
            <w:tcW w:w="1094" w:type="dxa"/>
            <w:shd w:val="solid" w:color="FFFFFF" w:fill="auto"/>
          </w:tcPr>
          <w:p w14:paraId="64495947" w14:textId="77777777" w:rsidR="009F7A98" w:rsidRDefault="009F7A98">
            <w:pPr>
              <w:pStyle w:val="TAL"/>
              <w:jc w:val="center"/>
              <w:rPr>
                <w:sz w:val="16"/>
                <w:szCs w:val="16"/>
              </w:rPr>
            </w:pPr>
            <w:r>
              <w:rPr>
                <w:sz w:val="16"/>
                <w:szCs w:val="16"/>
              </w:rPr>
              <w:t>RP-080983</w:t>
            </w:r>
          </w:p>
        </w:tc>
        <w:tc>
          <w:tcPr>
            <w:tcW w:w="525" w:type="dxa"/>
            <w:shd w:val="solid" w:color="FFFFFF" w:fill="auto"/>
            <w:vAlign w:val="center"/>
          </w:tcPr>
          <w:p w14:paraId="6CF2ECC8" w14:textId="77777777" w:rsidR="009F7A98" w:rsidRDefault="009F7A98">
            <w:pPr>
              <w:pStyle w:val="TAL"/>
              <w:jc w:val="center"/>
              <w:rPr>
                <w:rFonts w:cs="Arial"/>
                <w:sz w:val="16"/>
                <w:szCs w:val="16"/>
              </w:rPr>
            </w:pPr>
            <w:r>
              <w:rPr>
                <w:rFonts w:cs="Arial"/>
                <w:sz w:val="16"/>
                <w:szCs w:val="16"/>
              </w:rPr>
              <w:t>0065</w:t>
            </w:r>
          </w:p>
        </w:tc>
        <w:tc>
          <w:tcPr>
            <w:tcW w:w="378" w:type="dxa"/>
            <w:shd w:val="solid" w:color="FFFFFF" w:fill="auto"/>
            <w:vAlign w:val="center"/>
          </w:tcPr>
          <w:p w14:paraId="3E729564" w14:textId="77777777" w:rsidR="009F7A98" w:rsidRDefault="009F7A98">
            <w:pPr>
              <w:pStyle w:val="TAL"/>
              <w:jc w:val="center"/>
              <w:rPr>
                <w:rFonts w:cs="Arial"/>
                <w:sz w:val="16"/>
                <w:szCs w:val="16"/>
              </w:rPr>
            </w:pPr>
            <w:r>
              <w:rPr>
                <w:rFonts w:cs="Arial"/>
                <w:sz w:val="16"/>
                <w:szCs w:val="16"/>
              </w:rPr>
              <w:t>-</w:t>
            </w:r>
          </w:p>
        </w:tc>
        <w:tc>
          <w:tcPr>
            <w:tcW w:w="4625" w:type="dxa"/>
            <w:shd w:val="solid" w:color="FFFFFF" w:fill="auto"/>
            <w:vAlign w:val="center"/>
          </w:tcPr>
          <w:p w14:paraId="4CD9E3FC" w14:textId="77777777" w:rsidR="009F7A98" w:rsidRDefault="009F7A98">
            <w:pPr>
              <w:pStyle w:val="TAL"/>
              <w:rPr>
                <w:rFonts w:cs="Arial"/>
                <w:sz w:val="16"/>
                <w:szCs w:val="16"/>
              </w:rPr>
            </w:pPr>
            <w:r>
              <w:rPr>
                <w:rFonts w:cs="Arial"/>
                <w:sz w:val="16"/>
                <w:szCs w:val="16"/>
              </w:rPr>
              <w:t>Correction in 36.212 related to TDD downlink HARQ processes</w:t>
            </w:r>
          </w:p>
        </w:tc>
        <w:tc>
          <w:tcPr>
            <w:tcW w:w="709" w:type="dxa"/>
            <w:shd w:val="solid" w:color="FFFFFF" w:fill="auto"/>
          </w:tcPr>
          <w:p w14:paraId="5E0C1F66" w14:textId="77777777" w:rsidR="009F7A98" w:rsidRDefault="009F7A98">
            <w:pPr>
              <w:pStyle w:val="TAL"/>
              <w:rPr>
                <w:sz w:val="16"/>
                <w:szCs w:val="16"/>
              </w:rPr>
            </w:pPr>
            <w:r>
              <w:rPr>
                <w:sz w:val="16"/>
                <w:szCs w:val="16"/>
              </w:rPr>
              <w:t>8.4.0</w:t>
            </w:r>
          </w:p>
        </w:tc>
        <w:tc>
          <w:tcPr>
            <w:tcW w:w="667" w:type="dxa"/>
            <w:shd w:val="solid" w:color="FFFFFF" w:fill="auto"/>
          </w:tcPr>
          <w:p w14:paraId="121D78A1" w14:textId="77777777" w:rsidR="009F7A98" w:rsidRDefault="009F7A98">
            <w:pPr>
              <w:pStyle w:val="TAL"/>
              <w:rPr>
                <w:sz w:val="16"/>
                <w:szCs w:val="16"/>
              </w:rPr>
            </w:pPr>
            <w:r>
              <w:rPr>
                <w:sz w:val="16"/>
                <w:szCs w:val="16"/>
              </w:rPr>
              <w:t>8.5.0</w:t>
            </w:r>
          </w:p>
        </w:tc>
      </w:tr>
      <w:tr w:rsidR="009F7A98" w14:paraId="23B0E09C" w14:textId="77777777" w:rsidTr="00CF4384">
        <w:tc>
          <w:tcPr>
            <w:tcW w:w="800" w:type="dxa"/>
            <w:shd w:val="solid" w:color="FFFFFF" w:fill="auto"/>
          </w:tcPr>
          <w:p w14:paraId="72C20756" w14:textId="77777777" w:rsidR="009F7A98" w:rsidRDefault="009F7A98">
            <w:pPr>
              <w:pStyle w:val="TAL"/>
              <w:jc w:val="center"/>
              <w:rPr>
                <w:sz w:val="16"/>
                <w:szCs w:val="16"/>
              </w:rPr>
            </w:pPr>
            <w:r>
              <w:rPr>
                <w:sz w:val="16"/>
                <w:szCs w:val="16"/>
              </w:rPr>
              <w:t>03/12/08</w:t>
            </w:r>
          </w:p>
        </w:tc>
        <w:tc>
          <w:tcPr>
            <w:tcW w:w="800" w:type="dxa"/>
            <w:shd w:val="solid" w:color="FFFFFF" w:fill="auto"/>
          </w:tcPr>
          <w:p w14:paraId="18A073C4" w14:textId="77777777" w:rsidR="009F7A98" w:rsidRDefault="009F7A98">
            <w:pPr>
              <w:pStyle w:val="TAL"/>
              <w:jc w:val="center"/>
              <w:rPr>
                <w:sz w:val="16"/>
                <w:szCs w:val="16"/>
              </w:rPr>
            </w:pPr>
            <w:r>
              <w:rPr>
                <w:sz w:val="16"/>
                <w:szCs w:val="16"/>
              </w:rPr>
              <w:t>RAN_42</w:t>
            </w:r>
          </w:p>
        </w:tc>
        <w:tc>
          <w:tcPr>
            <w:tcW w:w="1094" w:type="dxa"/>
            <w:shd w:val="solid" w:color="FFFFFF" w:fill="auto"/>
          </w:tcPr>
          <w:p w14:paraId="5E85F40D" w14:textId="77777777" w:rsidR="009F7A98" w:rsidRDefault="009F7A98">
            <w:pPr>
              <w:pStyle w:val="TAL"/>
              <w:jc w:val="center"/>
              <w:rPr>
                <w:sz w:val="16"/>
                <w:szCs w:val="16"/>
              </w:rPr>
            </w:pPr>
            <w:r>
              <w:rPr>
                <w:sz w:val="16"/>
                <w:szCs w:val="16"/>
              </w:rPr>
              <w:t>RP-080983</w:t>
            </w:r>
          </w:p>
        </w:tc>
        <w:tc>
          <w:tcPr>
            <w:tcW w:w="525" w:type="dxa"/>
            <w:shd w:val="solid" w:color="FFFFFF" w:fill="auto"/>
            <w:vAlign w:val="center"/>
          </w:tcPr>
          <w:p w14:paraId="53F08C5C" w14:textId="77777777" w:rsidR="009F7A98" w:rsidRDefault="009F7A98">
            <w:pPr>
              <w:pStyle w:val="TAL"/>
              <w:jc w:val="center"/>
              <w:rPr>
                <w:rFonts w:cs="Arial"/>
                <w:sz w:val="16"/>
                <w:szCs w:val="16"/>
              </w:rPr>
            </w:pPr>
            <w:r>
              <w:rPr>
                <w:rFonts w:cs="Arial"/>
                <w:sz w:val="16"/>
                <w:szCs w:val="16"/>
              </w:rPr>
              <w:t>0067</w:t>
            </w:r>
          </w:p>
        </w:tc>
        <w:tc>
          <w:tcPr>
            <w:tcW w:w="378" w:type="dxa"/>
            <w:shd w:val="solid" w:color="FFFFFF" w:fill="auto"/>
            <w:vAlign w:val="center"/>
          </w:tcPr>
          <w:p w14:paraId="4E458601" w14:textId="77777777" w:rsidR="009F7A98" w:rsidRDefault="009F7A98">
            <w:pPr>
              <w:pStyle w:val="TAL"/>
              <w:jc w:val="center"/>
              <w:rPr>
                <w:rFonts w:cs="Arial"/>
                <w:sz w:val="16"/>
                <w:szCs w:val="16"/>
              </w:rPr>
            </w:pPr>
            <w:r>
              <w:rPr>
                <w:rFonts w:cs="Arial"/>
                <w:sz w:val="16"/>
                <w:szCs w:val="16"/>
              </w:rPr>
              <w:t>1</w:t>
            </w:r>
          </w:p>
        </w:tc>
        <w:tc>
          <w:tcPr>
            <w:tcW w:w="4625" w:type="dxa"/>
            <w:shd w:val="solid" w:color="FFFFFF" w:fill="auto"/>
            <w:vAlign w:val="center"/>
          </w:tcPr>
          <w:p w14:paraId="5C32B35F" w14:textId="77777777" w:rsidR="009F7A98" w:rsidRDefault="009F7A98">
            <w:pPr>
              <w:pStyle w:val="TAL"/>
              <w:rPr>
                <w:rFonts w:cs="Arial"/>
                <w:sz w:val="16"/>
                <w:szCs w:val="16"/>
              </w:rPr>
            </w:pPr>
            <w:r>
              <w:rPr>
                <w:rFonts w:cs="Arial"/>
                <w:sz w:val="16"/>
                <w:szCs w:val="16"/>
              </w:rPr>
              <w:t>Correction of control MCS offset and SRS symbol puncturing</w:t>
            </w:r>
          </w:p>
        </w:tc>
        <w:tc>
          <w:tcPr>
            <w:tcW w:w="709" w:type="dxa"/>
            <w:shd w:val="solid" w:color="FFFFFF" w:fill="auto"/>
          </w:tcPr>
          <w:p w14:paraId="201829A4" w14:textId="77777777" w:rsidR="009F7A98" w:rsidRDefault="009F7A98">
            <w:pPr>
              <w:pStyle w:val="TAL"/>
              <w:rPr>
                <w:sz w:val="16"/>
                <w:szCs w:val="16"/>
              </w:rPr>
            </w:pPr>
            <w:r>
              <w:rPr>
                <w:sz w:val="16"/>
                <w:szCs w:val="16"/>
              </w:rPr>
              <w:t>8.4.0</w:t>
            </w:r>
          </w:p>
        </w:tc>
        <w:tc>
          <w:tcPr>
            <w:tcW w:w="667" w:type="dxa"/>
            <w:shd w:val="solid" w:color="FFFFFF" w:fill="auto"/>
          </w:tcPr>
          <w:p w14:paraId="5A024228" w14:textId="77777777" w:rsidR="009F7A98" w:rsidRDefault="009F7A98">
            <w:pPr>
              <w:pStyle w:val="TAL"/>
              <w:rPr>
                <w:sz w:val="16"/>
                <w:szCs w:val="16"/>
              </w:rPr>
            </w:pPr>
            <w:r>
              <w:rPr>
                <w:sz w:val="16"/>
                <w:szCs w:val="16"/>
              </w:rPr>
              <w:t>8.5.0</w:t>
            </w:r>
          </w:p>
        </w:tc>
      </w:tr>
      <w:tr w:rsidR="009F7A98" w14:paraId="34750EC3" w14:textId="77777777" w:rsidTr="00CF4384">
        <w:tc>
          <w:tcPr>
            <w:tcW w:w="800" w:type="dxa"/>
            <w:shd w:val="solid" w:color="FFFFFF" w:fill="auto"/>
          </w:tcPr>
          <w:p w14:paraId="53A57F9C" w14:textId="77777777" w:rsidR="009F7A98" w:rsidRDefault="009F7A98">
            <w:pPr>
              <w:pStyle w:val="TAL"/>
              <w:jc w:val="center"/>
              <w:rPr>
                <w:sz w:val="16"/>
                <w:szCs w:val="16"/>
              </w:rPr>
            </w:pPr>
            <w:r>
              <w:rPr>
                <w:sz w:val="16"/>
                <w:szCs w:val="16"/>
              </w:rPr>
              <w:t>03/12/08</w:t>
            </w:r>
          </w:p>
        </w:tc>
        <w:tc>
          <w:tcPr>
            <w:tcW w:w="800" w:type="dxa"/>
            <w:shd w:val="solid" w:color="FFFFFF" w:fill="auto"/>
          </w:tcPr>
          <w:p w14:paraId="0F1D73B1" w14:textId="77777777" w:rsidR="009F7A98" w:rsidRDefault="009F7A98">
            <w:pPr>
              <w:pStyle w:val="TAL"/>
              <w:jc w:val="center"/>
              <w:rPr>
                <w:sz w:val="16"/>
                <w:szCs w:val="16"/>
              </w:rPr>
            </w:pPr>
            <w:r>
              <w:rPr>
                <w:sz w:val="16"/>
                <w:szCs w:val="16"/>
              </w:rPr>
              <w:t>RAN_42</w:t>
            </w:r>
          </w:p>
        </w:tc>
        <w:tc>
          <w:tcPr>
            <w:tcW w:w="1094" w:type="dxa"/>
            <w:shd w:val="solid" w:color="FFFFFF" w:fill="auto"/>
          </w:tcPr>
          <w:p w14:paraId="77EC15FA" w14:textId="77777777" w:rsidR="009F7A98" w:rsidRDefault="009F7A98">
            <w:pPr>
              <w:pStyle w:val="TAL"/>
              <w:jc w:val="center"/>
              <w:rPr>
                <w:sz w:val="16"/>
                <w:szCs w:val="16"/>
              </w:rPr>
            </w:pPr>
            <w:r>
              <w:rPr>
                <w:sz w:val="16"/>
                <w:szCs w:val="16"/>
              </w:rPr>
              <w:t>RP-080983</w:t>
            </w:r>
          </w:p>
        </w:tc>
        <w:tc>
          <w:tcPr>
            <w:tcW w:w="525" w:type="dxa"/>
            <w:shd w:val="solid" w:color="FFFFFF" w:fill="auto"/>
            <w:vAlign w:val="center"/>
          </w:tcPr>
          <w:p w14:paraId="37141F5E" w14:textId="77777777" w:rsidR="009F7A98" w:rsidRDefault="009F7A98">
            <w:pPr>
              <w:pStyle w:val="TAL"/>
              <w:jc w:val="center"/>
              <w:rPr>
                <w:rFonts w:cs="Arial"/>
                <w:sz w:val="16"/>
                <w:szCs w:val="16"/>
              </w:rPr>
            </w:pPr>
            <w:r>
              <w:rPr>
                <w:rFonts w:cs="Arial"/>
                <w:sz w:val="16"/>
                <w:szCs w:val="16"/>
              </w:rPr>
              <w:t>0068</w:t>
            </w:r>
          </w:p>
        </w:tc>
        <w:tc>
          <w:tcPr>
            <w:tcW w:w="378" w:type="dxa"/>
            <w:shd w:val="solid" w:color="FFFFFF" w:fill="auto"/>
            <w:vAlign w:val="center"/>
          </w:tcPr>
          <w:p w14:paraId="1A042341" w14:textId="77777777" w:rsidR="009F7A98" w:rsidRDefault="009F7A98">
            <w:pPr>
              <w:pStyle w:val="TAL"/>
              <w:jc w:val="center"/>
              <w:rPr>
                <w:rFonts w:cs="Arial"/>
                <w:sz w:val="16"/>
                <w:szCs w:val="16"/>
              </w:rPr>
            </w:pPr>
            <w:r>
              <w:rPr>
                <w:rFonts w:cs="Arial"/>
                <w:sz w:val="16"/>
                <w:szCs w:val="16"/>
              </w:rPr>
              <w:t>1</w:t>
            </w:r>
          </w:p>
        </w:tc>
        <w:tc>
          <w:tcPr>
            <w:tcW w:w="4625" w:type="dxa"/>
            <w:shd w:val="solid" w:color="FFFFFF" w:fill="auto"/>
            <w:vAlign w:val="center"/>
          </w:tcPr>
          <w:p w14:paraId="2BC940BE" w14:textId="77777777" w:rsidR="009F7A98" w:rsidRDefault="009F7A98">
            <w:pPr>
              <w:pStyle w:val="TAL"/>
              <w:rPr>
                <w:rFonts w:cs="Arial"/>
                <w:sz w:val="16"/>
                <w:szCs w:val="16"/>
              </w:rPr>
            </w:pPr>
            <w:r>
              <w:rPr>
                <w:rFonts w:cs="Arial"/>
                <w:sz w:val="16"/>
                <w:szCs w:val="16"/>
              </w:rPr>
              <w:t>DCI format 2/2A</w:t>
            </w:r>
          </w:p>
        </w:tc>
        <w:tc>
          <w:tcPr>
            <w:tcW w:w="709" w:type="dxa"/>
            <w:shd w:val="solid" w:color="FFFFFF" w:fill="auto"/>
          </w:tcPr>
          <w:p w14:paraId="62C5817A" w14:textId="77777777" w:rsidR="009F7A98" w:rsidRDefault="009F7A98">
            <w:pPr>
              <w:pStyle w:val="TAL"/>
              <w:rPr>
                <w:sz w:val="16"/>
                <w:szCs w:val="16"/>
              </w:rPr>
            </w:pPr>
            <w:r>
              <w:rPr>
                <w:sz w:val="16"/>
                <w:szCs w:val="16"/>
              </w:rPr>
              <w:t>8.4.0</w:t>
            </w:r>
          </w:p>
        </w:tc>
        <w:tc>
          <w:tcPr>
            <w:tcW w:w="667" w:type="dxa"/>
            <w:shd w:val="solid" w:color="FFFFFF" w:fill="auto"/>
          </w:tcPr>
          <w:p w14:paraId="4E0517F6" w14:textId="77777777" w:rsidR="009F7A98" w:rsidRDefault="009F7A98">
            <w:pPr>
              <w:pStyle w:val="TAL"/>
              <w:rPr>
                <w:sz w:val="16"/>
                <w:szCs w:val="16"/>
              </w:rPr>
            </w:pPr>
            <w:r>
              <w:rPr>
                <w:sz w:val="16"/>
                <w:szCs w:val="16"/>
              </w:rPr>
              <w:t>8.5.0</w:t>
            </w:r>
          </w:p>
        </w:tc>
      </w:tr>
      <w:tr w:rsidR="009F7A98" w14:paraId="19A5B26E" w14:textId="77777777" w:rsidTr="00CF4384">
        <w:tc>
          <w:tcPr>
            <w:tcW w:w="800" w:type="dxa"/>
            <w:shd w:val="solid" w:color="FFFFFF" w:fill="auto"/>
          </w:tcPr>
          <w:p w14:paraId="09C412E1" w14:textId="77777777" w:rsidR="009F7A98" w:rsidRDefault="009F7A98">
            <w:pPr>
              <w:pStyle w:val="TAL"/>
              <w:jc w:val="center"/>
              <w:rPr>
                <w:sz w:val="16"/>
                <w:szCs w:val="16"/>
              </w:rPr>
            </w:pPr>
            <w:r>
              <w:rPr>
                <w:sz w:val="16"/>
                <w:szCs w:val="16"/>
              </w:rPr>
              <w:t>03/12/08</w:t>
            </w:r>
          </w:p>
        </w:tc>
        <w:tc>
          <w:tcPr>
            <w:tcW w:w="800" w:type="dxa"/>
            <w:shd w:val="solid" w:color="FFFFFF" w:fill="auto"/>
          </w:tcPr>
          <w:p w14:paraId="4214F284" w14:textId="77777777" w:rsidR="009F7A98" w:rsidRDefault="009F7A98">
            <w:pPr>
              <w:pStyle w:val="TAL"/>
              <w:jc w:val="center"/>
              <w:rPr>
                <w:sz w:val="16"/>
                <w:szCs w:val="16"/>
              </w:rPr>
            </w:pPr>
            <w:r>
              <w:rPr>
                <w:sz w:val="16"/>
                <w:szCs w:val="16"/>
              </w:rPr>
              <w:t>RAN_42</w:t>
            </w:r>
          </w:p>
        </w:tc>
        <w:tc>
          <w:tcPr>
            <w:tcW w:w="1094" w:type="dxa"/>
            <w:shd w:val="solid" w:color="FFFFFF" w:fill="auto"/>
          </w:tcPr>
          <w:p w14:paraId="38A8954F" w14:textId="77777777" w:rsidR="009F7A98" w:rsidRDefault="009F7A98">
            <w:pPr>
              <w:pStyle w:val="TAL"/>
              <w:jc w:val="center"/>
              <w:rPr>
                <w:sz w:val="16"/>
                <w:szCs w:val="16"/>
              </w:rPr>
            </w:pPr>
            <w:r>
              <w:rPr>
                <w:sz w:val="16"/>
                <w:szCs w:val="16"/>
              </w:rPr>
              <w:t>RP-080983</w:t>
            </w:r>
          </w:p>
        </w:tc>
        <w:tc>
          <w:tcPr>
            <w:tcW w:w="525" w:type="dxa"/>
            <w:shd w:val="solid" w:color="FFFFFF" w:fill="auto"/>
            <w:vAlign w:val="center"/>
          </w:tcPr>
          <w:p w14:paraId="3674CBFF" w14:textId="77777777" w:rsidR="009F7A98" w:rsidRDefault="009F7A98">
            <w:pPr>
              <w:pStyle w:val="TAL"/>
              <w:jc w:val="center"/>
              <w:rPr>
                <w:rFonts w:cs="Arial"/>
                <w:sz w:val="16"/>
                <w:szCs w:val="16"/>
              </w:rPr>
            </w:pPr>
            <w:r>
              <w:rPr>
                <w:rFonts w:cs="Arial"/>
                <w:sz w:val="16"/>
                <w:szCs w:val="16"/>
              </w:rPr>
              <w:t>0069</w:t>
            </w:r>
          </w:p>
        </w:tc>
        <w:tc>
          <w:tcPr>
            <w:tcW w:w="378" w:type="dxa"/>
            <w:shd w:val="solid" w:color="FFFFFF" w:fill="auto"/>
            <w:vAlign w:val="center"/>
          </w:tcPr>
          <w:p w14:paraId="39C2B660" w14:textId="77777777" w:rsidR="009F7A98" w:rsidRDefault="009F7A98">
            <w:pPr>
              <w:pStyle w:val="TAL"/>
              <w:jc w:val="center"/>
              <w:rPr>
                <w:rFonts w:cs="Arial"/>
                <w:sz w:val="16"/>
                <w:szCs w:val="16"/>
              </w:rPr>
            </w:pPr>
            <w:r>
              <w:rPr>
                <w:rFonts w:cs="Arial"/>
                <w:sz w:val="16"/>
                <w:szCs w:val="16"/>
              </w:rPr>
              <w:t>-</w:t>
            </w:r>
          </w:p>
        </w:tc>
        <w:tc>
          <w:tcPr>
            <w:tcW w:w="4625" w:type="dxa"/>
            <w:shd w:val="solid" w:color="FFFFFF" w:fill="auto"/>
            <w:vAlign w:val="center"/>
          </w:tcPr>
          <w:p w14:paraId="7DDB5850" w14:textId="77777777" w:rsidR="009F7A98" w:rsidRDefault="009F7A98">
            <w:pPr>
              <w:pStyle w:val="TAL"/>
              <w:rPr>
                <w:rFonts w:cs="Arial"/>
                <w:sz w:val="16"/>
                <w:szCs w:val="16"/>
              </w:rPr>
            </w:pPr>
            <w:r>
              <w:rPr>
                <w:rFonts w:cs="Arial"/>
                <w:sz w:val="16"/>
                <w:szCs w:val="16"/>
              </w:rPr>
              <w:t>Correction to zero padding in DCI format 1</w:t>
            </w:r>
          </w:p>
        </w:tc>
        <w:tc>
          <w:tcPr>
            <w:tcW w:w="709" w:type="dxa"/>
            <w:shd w:val="solid" w:color="FFFFFF" w:fill="auto"/>
          </w:tcPr>
          <w:p w14:paraId="62D7F44A" w14:textId="77777777" w:rsidR="009F7A98" w:rsidRDefault="009F7A98">
            <w:pPr>
              <w:pStyle w:val="TAL"/>
              <w:rPr>
                <w:sz w:val="16"/>
                <w:szCs w:val="16"/>
              </w:rPr>
            </w:pPr>
            <w:r>
              <w:rPr>
                <w:sz w:val="16"/>
                <w:szCs w:val="16"/>
              </w:rPr>
              <w:t>8.4.0</w:t>
            </w:r>
          </w:p>
        </w:tc>
        <w:tc>
          <w:tcPr>
            <w:tcW w:w="667" w:type="dxa"/>
            <w:shd w:val="solid" w:color="FFFFFF" w:fill="auto"/>
          </w:tcPr>
          <w:p w14:paraId="11C3A536" w14:textId="77777777" w:rsidR="009F7A98" w:rsidRDefault="009F7A98">
            <w:pPr>
              <w:pStyle w:val="TAL"/>
              <w:rPr>
                <w:sz w:val="16"/>
                <w:szCs w:val="16"/>
              </w:rPr>
            </w:pPr>
            <w:r>
              <w:rPr>
                <w:sz w:val="16"/>
                <w:szCs w:val="16"/>
              </w:rPr>
              <w:t>8.5.0</w:t>
            </w:r>
          </w:p>
        </w:tc>
      </w:tr>
      <w:tr w:rsidR="009F7A98" w14:paraId="08FF6312" w14:textId="77777777" w:rsidTr="00CF4384">
        <w:tc>
          <w:tcPr>
            <w:tcW w:w="800" w:type="dxa"/>
            <w:shd w:val="solid" w:color="FFFFFF" w:fill="auto"/>
          </w:tcPr>
          <w:p w14:paraId="04BAE714" w14:textId="77777777" w:rsidR="009F7A98" w:rsidRDefault="009F7A98">
            <w:pPr>
              <w:pStyle w:val="TAL"/>
              <w:jc w:val="center"/>
              <w:rPr>
                <w:sz w:val="16"/>
                <w:szCs w:val="16"/>
              </w:rPr>
            </w:pPr>
            <w:r>
              <w:rPr>
                <w:sz w:val="16"/>
                <w:szCs w:val="16"/>
              </w:rPr>
              <w:t>03/12/08</w:t>
            </w:r>
          </w:p>
        </w:tc>
        <w:tc>
          <w:tcPr>
            <w:tcW w:w="800" w:type="dxa"/>
            <w:shd w:val="solid" w:color="FFFFFF" w:fill="auto"/>
          </w:tcPr>
          <w:p w14:paraId="113F97D3" w14:textId="77777777" w:rsidR="009F7A98" w:rsidRDefault="009F7A98">
            <w:pPr>
              <w:pStyle w:val="TAL"/>
              <w:jc w:val="center"/>
              <w:rPr>
                <w:sz w:val="16"/>
                <w:szCs w:val="16"/>
              </w:rPr>
            </w:pPr>
            <w:r>
              <w:rPr>
                <w:sz w:val="16"/>
                <w:szCs w:val="16"/>
              </w:rPr>
              <w:t>RAN_42</w:t>
            </w:r>
          </w:p>
        </w:tc>
        <w:tc>
          <w:tcPr>
            <w:tcW w:w="1094" w:type="dxa"/>
            <w:shd w:val="solid" w:color="FFFFFF" w:fill="auto"/>
          </w:tcPr>
          <w:p w14:paraId="4FB03DE9" w14:textId="77777777" w:rsidR="009F7A98" w:rsidRDefault="009F7A98">
            <w:pPr>
              <w:pStyle w:val="TAL"/>
              <w:jc w:val="center"/>
              <w:rPr>
                <w:sz w:val="16"/>
                <w:szCs w:val="16"/>
              </w:rPr>
            </w:pPr>
            <w:r>
              <w:rPr>
                <w:sz w:val="16"/>
                <w:szCs w:val="16"/>
              </w:rPr>
              <w:t>RP-080983</w:t>
            </w:r>
          </w:p>
        </w:tc>
        <w:tc>
          <w:tcPr>
            <w:tcW w:w="525" w:type="dxa"/>
            <w:shd w:val="solid" w:color="FFFFFF" w:fill="auto"/>
            <w:vAlign w:val="center"/>
          </w:tcPr>
          <w:p w14:paraId="3743FFB1" w14:textId="77777777" w:rsidR="009F7A98" w:rsidRDefault="009F7A98">
            <w:pPr>
              <w:pStyle w:val="TAL"/>
              <w:jc w:val="center"/>
              <w:rPr>
                <w:rFonts w:cs="Arial"/>
                <w:sz w:val="16"/>
                <w:szCs w:val="16"/>
              </w:rPr>
            </w:pPr>
            <w:r>
              <w:rPr>
                <w:rFonts w:cs="Arial"/>
                <w:sz w:val="16"/>
                <w:szCs w:val="16"/>
              </w:rPr>
              <w:t>0071</w:t>
            </w:r>
          </w:p>
        </w:tc>
        <w:tc>
          <w:tcPr>
            <w:tcW w:w="378" w:type="dxa"/>
            <w:shd w:val="solid" w:color="FFFFFF" w:fill="auto"/>
            <w:vAlign w:val="center"/>
          </w:tcPr>
          <w:p w14:paraId="46B5004B" w14:textId="77777777" w:rsidR="009F7A98" w:rsidRDefault="009F7A98">
            <w:pPr>
              <w:pStyle w:val="TAL"/>
              <w:jc w:val="center"/>
              <w:rPr>
                <w:rFonts w:cs="Arial"/>
                <w:sz w:val="16"/>
                <w:szCs w:val="16"/>
              </w:rPr>
            </w:pPr>
            <w:r>
              <w:rPr>
                <w:rFonts w:cs="Arial"/>
                <w:sz w:val="16"/>
                <w:szCs w:val="16"/>
              </w:rPr>
              <w:t>-</w:t>
            </w:r>
          </w:p>
        </w:tc>
        <w:tc>
          <w:tcPr>
            <w:tcW w:w="4625" w:type="dxa"/>
            <w:shd w:val="solid" w:color="FFFFFF" w:fill="auto"/>
            <w:vAlign w:val="center"/>
          </w:tcPr>
          <w:p w14:paraId="28D912AB" w14:textId="77777777" w:rsidR="009F7A98" w:rsidRDefault="009F7A98">
            <w:pPr>
              <w:pStyle w:val="TAL"/>
              <w:rPr>
                <w:rFonts w:cs="Arial"/>
                <w:sz w:val="16"/>
                <w:szCs w:val="16"/>
              </w:rPr>
            </w:pPr>
            <w:r>
              <w:rPr>
                <w:rFonts w:cs="Arial"/>
                <w:sz w:val="16"/>
                <w:szCs w:val="16"/>
              </w:rPr>
              <w:t>Clarification of RI bit field mapping for PUCCH</w:t>
            </w:r>
          </w:p>
        </w:tc>
        <w:tc>
          <w:tcPr>
            <w:tcW w:w="709" w:type="dxa"/>
            <w:shd w:val="solid" w:color="FFFFFF" w:fill="auto"/>
          </w:tcPr>
          <w:p w14:paraId="2AADE04C" w14:textId="77777777" w:rsidR="009F7A98" w:rsidRDefault="009F7A98">
            <w:pPr>
              <w:pStyle w:val="TAL"/>
              <w:rPr>
                <w:sz w:val="16"/>
                <w:szCs w:val="16"/>
              </w:rPr>
            </w:pPr>
            <w:r>
              <w:rPr>
                <w:sz w:val="16"/>
                <w:szCs w:val="16"/>
              </w:rPr>
              <w:t>8.4.0</w:t>
            </w:r>
          </w:p>
        </w:tc>
        <w:tc>
          <w:tcPr>
            <w:tcW w:w="667" w:type="dxa"/>
            <w:shd w:val="solid" w:color="FFFFFF" w:fill="auto"/>
          </w:tcPr>
          <w:p w14:paraId="6B828399" w14:textId="77777777" w:rsidR="009F7A98" w:rsidRDefault="009F7A98">
            <w:pPr>
              <w:pStyle w:val="TAL"/>
              <w:rPr>
                <w:sz w:val="16"/>
                <w:szCs w:val="16"/>
              </w:rPr>
            </w:pPr>
            <w:r>
              <w:rPr>
                <w:sz w:val="16"/>
                <w:szCs w:val="16"/>
              </w:rPr>
              <w:t>8.5.0</w:t>
            </w:r>
          </w:p>
        </w:tc>
      </w:tr>
      <w:tr w:rsidR="009F7A98" w14:paraId="69684AE2" w14:textId="77777777" w:rsidTr="00CF4384">
        <w:tc>
          <w:tcPr>
            <w:tcW w:w="800" w:type="dxa"/>
            <w:shd w:val="solid" w:color="FFFFFF" w:fill="auto"/>
          </w:tcPr>
          <w:p w14:paraId="48885EF6" w14:textId="77777777" w:rsidR="009F7A98" w:rsidRDefault="009F7A98">
            <w:pPr>
              <w:pStyle w:val="TAL"/>
              <w:jc w:val="center"/>
              <w:rPr>
                <w:sz w:val="16"/>
                <w:szCs w:val="16"/>
              </w:rPr>
            </w:pPr>
            <w:r>
              <w:rPr>
                <w:sz w:val="16"/>
                <w:szCs w:val="16"/>
              </w:rPr>
              <w:t>03/12/08</w:t>
            </w:r>
          </w:p>
        </w:tc>
        <w:tc>
          <w:tcPr>
            <w:tcW w:w="800" w:type="dxa"/>
            <w:shd w:val="solid" w:color="FFFFFF" w:fill="auto"/>
          </w:tcPr>
          <w:p w14:paraId="32AFF0C3" w14:textId="77777777" w:rsidR="009F7A98" w:rsidRDefault="009F7A98">
            <w:pPr>
              <w:pStyle w:val="TAL"/>
              <w:jc w:val="center"/>
              <w:rPr>
                <w:sz w:val="16"/>
                <w:szCs w:val="16"/>
              </w:rPr>
            </w:pPr>
            <w:r>
              <w:rPr>
                <w:sz w:val="16"/>
                <w:szCs w:val="16"/>
              </w:rPr>
              <w:t>RAN_42</w:t>
            </w:r>
          </w:p>
        </w:tc>
        <w:tc>
          <w:tcPr>
            <w:tcW w:w="1094" w:type="dxa"/>
            <w:shd w:val="solid" w:color="FFFFFF" w:fill="auto"/>
          </w:tcPr>
          <w:p w14:paraId="22B44A2C" w14:textId="77777777" w:rsidR="009F7A98" w:rsidRDefault="009F7A98">
            <w:pPr>
              <w:pStyle w:val="TAL"/>
              <w:jc w:val="center"/>
              <w:rPr>
                <w:sz w:val="16"/>
                <w:szCs w:val="16"/>
              </w:rPr>
            </w:pPr>
            <w:r>
              <w:rPr>
                <w:sz w:val="16"/>
                <w:szCs w:val="16"/>
              </w:rPr>
              <w:t>RP-080983</w:t>
            </w:r>
          </w:p>
        </w:tc>
        <w:tc>
          <w:tcPr>
            <w:tcW w:w="525" w:type="dxa"/>
            <w:shd w:val="solid" w:color="FFFFFF" w:fill="auto"/>
            <w:vAlign w:val="center"/>
          </w:tcPr>
          <w:p w14:paraId="798E51F2" w14:textId="77777777" w:rsidR="009F7A98" w:rsidRDefault="009F7A98">
            <w:pPr>
              <w:pStyle w:val="TAL"/>
              <w:jc w:val="center"/>
              <w:rPr>
                <w:rFonts w:cs="Arial"/>
                <w:sz w:val="16"/>
                <w:szCs w:val="16"/>
              </w:rPr>
            </w:pPr>
            <w:r>
              <w:rPr>
                <w:rFonts w:cs="Arial"/>
                <w:sz w:val="16"/>
                <w:szCs w:val="16"/>
              </w:rPr>
              <w:t>0072</w:t>
            </w:r>
          </w:p>
        </w:tc>
        <w:tc>
          <w:tcPr>
            <w:tcW w:w="378" w:type="dxa"/>
            <w:shd w:val="solid" w:color="FFFFFF" w:fill="auto"/>
            <w:vAlign w:val="center"/>
          </w:tcPr>
          <w:p w14:paraId="63EABA8E" w14:textId="77777777" w:rsidR="009F7A98" w:rsidRDefault="009F7A98">
            <w:pPr>
              <w:pStyle w:val="TAL"/>
              <w:jc w:val="center"/>
              <w:rPr>
                <w:rFonts w:cs="Arial"/>
                <w:sz w:val="16"/>
                <w:szCs w:val="16"/>
              </w:rPr>
            </w:pPr>
            <w:r>
              <w:rPr>
                <w:rFonts w:cs="Arial"/>
                <w:sz w:val="16"/>
                <w:szCs w:val="16"/>
              </w:rPr>
              <w:t>-</w:t>
            </w:r>
          </w:p>
        </w:tc>
        <w:tc>
          <w:tcPr>
            <w:tcW w:w="4625" w:type="dxa"/>
            <w:shd w:val="solid" w:color="FFFFFF" w:fill="auto"/>
            <w:vAlign w:val="center"/>
          </w:tcPr>
          <w:p w14:paraId="3F03CD5A" w14:textId="77777777" w:rsidR="009F7A98" w:rsidRDefault="009F7A98">
            <w:pPr>
              <w:pStyle w:val="TAL"/>
              <w:rPr>
                <w:rFonts w:cs="Arial"/>
                <w:sz w:val="16"/>
                <w:szCs w:val="16"/>
              </w:rPr>
            </w:pPr>
            <w:r>
              <w:rPr>
                <w:rFonts w:cs="Arial"/>
                <w:sz w:val="16"/>
                <w:szCs w:val="16"/>
              </w:rPr>
              <w:t>Clarifying RNTI bit mapping for PDCCH CRC scrambling</w:t>
            </w:r>
          </w:p>
        </w:tc>
        <w:tc>
          <w:tcPr>
            <w:tcW w:w="709" w:type="dxa"/>
            <w:shd w:val="solid" w:color="FFFFFF" w:fill="auto"/>
          </w:tcPr>
          <w:p w14:paraId="0FE9C187" w14:textId="77777777" w:rsidR="009F7A98" w:rsidRDefault="009F7A98">
            <w:pPr>
              <w:pStyle w:val="TAL"/>
              <w:rPr>
                <w:sz w:val="16"/>
                <w:szCs w:val="16"/>
              </w:rPr>
            </w:pPr>
            <w:r>
              <w:rPr>
                <w:sz w:val="16"/>
                <w:szCs w:val="16"/>
              </w:rPr>
              <w:t>8.4.0</w:t>
            </w:r>
          </w:p>
        </w:tc>
        <w:tc>
          <w:tcPr>
            <w:tcW w:w="667" w:type="dxa"/>
            <w:shd w:val="solid" w:color="FFFFFF" w:fill="auto"/>
          </w:tcPr>
          <w:p w14:paraId="15B204A1" w14:textId="77777777" w:rsidR="009F7A98" w:rsidRDefault="009F7A98">
            <w:pPr>
              <w:pStyle w:val="TAL"/>
              <w:rPr>
                <w:sz w:val="16"/>
                <w:szCs w:val="16"/>
              </w:rPr>
            </w:pPr>
            <w:r>
              <w:rPr>
                <w:sz w:val="16"/>
                <w:szCs w:val="16"/>
              </w:rPr>
              <w:t>8.5.0</w:t>
            </w:r>
          </w:p>
        </w:tc>
      </w:tr>
      <w:tr w:rsidR="009F7A98" w14:paraId="171D46D3" w14:textId="77777777" w:rsidTr="00CF4384">
        <w:tc>
          <w:tcPr>
            <w:tcW w:w="800" w:type="dxa"/>
            <w:shd w:val="solid" w:color="FFFFFF" w:fill="auto"/>
          </w:tcPr>
          <w:p w14:paraId="610DBB5B" w14:textId="77777777" w:rsidR="009F7A98" w:rsidRDefault="009F7A98">
            <w:pPr>
              <w:pStyle w:val="TAL"/>
              <w:jc w:val="center"/>
              <w:rPr>
                <w:sz w:val="16"/>
                <w:szCs w:val="16"/>
              </w:rPr>
            </w:pPr>
            <w:r>
              <w:rPr>
                <w:sz w:val="16"/>
                <w:szCs w:val="16"/>
              </w:rPr>
              <w:t>03/12/08</w:t>
            </w:r>
          </w:p>
        </w:tc>
        <w:tc>
          <w:tcPr>
            <w:tcW w:w="800" w:type="dxa"/>
            <w:shd w:val="solid" w:color="FFFFFF" w:fill="auto"/>
          </w:tcPr>
          <w:p w14:paraId="66D98A8B" w14:textId="77777777" w:rsidR="009F7A98" w:rsidRDefault="009F7A98">
            <w:pPr>
              <w:pStyle w:val="TAL"/>
              <w:jc w:val="center"/>
              <w:rPr>
                <w:sz w:val="16"/>
                <w:szCs w:val="16"/>
              </w:rPr>
            </w:pPr>
            <w:r>
              <w:rPr>
                <w:sz w:val="16"/>
                <w:szCs w:val="16"/>
              </w:rPr>
              <w:t>RAN_42</w:t>
            </w:r>
          </w:p>
        </w:tc>
        <w:tc>
          <w:tcPr>
            <w:tcW w:w="1094" w:type="dxa"/>
            <w:shd w:val="solid" w:color="FFFFFF" w:fill="auto"/>
          </w:tcPr>
          <w:p w14:paraId="42A4D355" w14:textId="77777777" w:rsidR="009F7A98" w:rsidRDefault="009F7A98">
            <w:pPr>
              <w:pStyle w:val="TAL"/>
              <w:jc w:val="center"/>
              <w:rPr>
                <w:sz w:val="16"/>
                <w:szCs w:val="16"/>
              </w:rPr>
            </w:pPr>
            <w:r>
              <w:rPr>
                <w:sz w:val="16"/>
                <w:szCs w:val="16"/>
              </w:rPr>
              <w:t>RP-080983</w:t>
            </w:r>
          </w:p>
        </w:tc>
        <w:tc>
          <w:tcPr>
            <w:tcW w:w="525" w:type="dxa"/>
            <w:shd w:val="solid" w:color="FFFFFF" w:fill="auto"/>
            <w:vAlign w:val="center"/>
          </w:tcPr>
          <w:p w14:paraId="484C3FBE" w14:textId="77777777" w:rsidR="009F7A98" w:rsidRDefault="009F7A98">
            <w:pPr>
              <w:pStyle w:val="TAL"/>
              <w:jc w:val="center"/>
              <w:rPr>
                <w:rFonts w:cs="Arial"/>
                <w:sz w:val="16"/>
                <w:szCs w:val="16"/>
              </w:rPr>
            </w:pPr>
            <w:r>
              <w:rPr>
                <w:rFonts w:cs="Arial"/>
                <w:sz w:val="16"/>
                <w:szCs w:val="16"/>
              </w:rPr>
              <w:t>0073</w:t>
            </w:r>
          </w:p>
        </w:tc>
        <w:tc>
          <w:tcPr>
            <w:tcW w:w="378" w:type="dxa"/>
            <w:shd w:val="solid" w:color="FFFFFF" w:fill="auto"/>
            <w:vAlign w:val="center"/>
          </w:tcPr>
          <w:p w14:paraId="30362A06" w14:textId="77777777" w:rsidR="009F7A98" w:rsidRDefault="009F7A98">
            <w:pPr>
              <w:pStyle w:val="TAL"/>
              <w:jc w:val="center"/>
              <w:rPr>
                <w:rFonts w:cs="Arial"/>
                <w:sz w:val="16"/>
                <w:szCs w:val="16"/>
              </w:rPr>
            </w:pPr>
            <w:r>
              <w:rPr>
                <w:rFonts w:cs="Arial"/>
                <w:sz w:val="16"/>
                <w:szCs w:val="16"/>
              </w:rPr>
              <w:t>-</w:t>
            </w:r>
          </w:p>
        </w:tc>
        <w:tc>
          <w:tcPr>
            <w:tcW w:w="4625" w:type="dxa"/>
            <w:shd w:val="solid" w:color="FFFFFF" w:fill="auto"/>
            <w:vAlign w:val="center"/>
          </w:tcPr>
          <w:p w14:paraId="28F70564" w14:textId="77777777" w:rsidR="009F7A98" w:rsidRDefault="009F7A98">
            <w:pPr>
              <w:pStyle w:val="TAL"/>
              <w:rPr>
                <w:rFonts w:cs="Arial"/>
                <w:sz w:val="16"/>
                <w:szCs w:val="16"/>
              </w:rPr>
            </w:pPr>
            <w:r>
              <w:rPr>
                <w:rFonts w:cs="Arial"/>
                <w:sz w:val="16"/>
                <w:szCs w:val="16"/>
              </w:rPr>
              <w:t>Clarification on BCH transport block size</w:t>
            </w:r>
          </w:p>
        </w:tc>
        <w:tc>
          <w:tcPr>
            <w:tcW w:w="709" w:type="dxa"/>
            <w:shd w:val="solid" w:color="FFFFFF" w:fill="auto"/>
          </w:tcPr>
          <w:p w14:paraId="2796A5AC" w14:textId="77777777" w:rsidR="009F7A98" w:rsidRDefault="009F7A98">
            <w:pPr>
              <w:pStyle w:val="TAL"/>
              <w:rPr>
                <w:sz w:val="16"/>
                <w:szCs w:val="16"/>
              </w:rPr>
            </w:pPr>
            <w:r>
              <w:rPr>
                <w:sz w:val="16"/>
                <w:szCs w:val="16"/>
              </w:rPr>
              <w:t>8.4.0</w:t>
            </w:r>
          </w:p>
        </w:tc>
        <w:tc>
          <w:tcPr>
            <w:tcW w:w="667" w:type="dxa"/>
            <w:shd w:val="solid" w:color="FFFFFF" w:fill="auto"/>
          </w:tcPr>
          <w:p w14:paraId="595E70E1" w14:textId="77777777" w:rsidR="009F7A98" w:rsidRDefault="009F7A98">
            <w:pPr>
              <w:pStyle w:val="TAL"/>
              <w:rPr>
                <w:sz w:val="16"/>
                <w:szCs w:val="16"/>
              </w:rPr>
            </w:pPr>
            <w:r>
              <w:rPr>
                <w:sz w:val="16"/>
                <w:szCs w:val="16"/>
              </w:rPr>
              <w:t>8.5.0</w:t>
            </w:r>
          </w:p>
        </w:tc>
      </w:tr>
      <w:tr w:rsidR="009F7A98" w14:paraId="18CD2339" w14:textId="77777777" w:rsidTr="00CF4384">
        <w:tc>
          <w:tcPr>
            <w:tcW w:w="800" w:type="dxa"/>
            <w:shd w:val="solid" w:color="FFFFFF" w:fill="auto"/>
          </w:tcPr>
          <w:p w14:paraId="5932D362" w14:textId="77777777" w:rsidR="009F7A98" w:rsidRDefault="009F7A98">
            <w:pPr>
              <w:pStyle w:val="TAL"/>
              <w:jc w:val="center"/>
              <w:rPr>
                <w:sz w:val="16"/>
                <w:szCs w:val="16"/>
              </w:rPr>
            </w:pPr>
            <w:r>
              <w:rPr>
                <w:sz w:val="16"/>
                <w:szCs w:val="16"/>
              </w:rPr>
              <w:t>03/12/08</w:t>
            </w:r>
          </w:p>
        </w:tc>
        <w:tc>
          <w:tcPr>
            <w:tcW w:w="800" w:type="dxa"/>
            <w:shd w:val="solid" w:color="FFFFFF" w:fill="auto"/>
          </w:tcPr>
          <w:p w14:paraId="0DE4426D" w14:textId="77777777" w:rsidR="009F7A98" w:rsidRDefault="009F7A98">
            <w:pPr>
              <w:pStyle w:val="TAL"/>
              <w:jc w:val="center"/>
              <w:rPr>
                <w:sz w:val="16"/>
                <w:szCs w:val="16"/>
              </w:rPr>
            </w:pPr>
            <w:r>
              <w:rPr>
                <w:sz w:val="16"/>
                <w:szCs w:val="16"/>
              </w:rPr>
              <w:t>RAN_42</w:t>
            </w:r>
          </w:p>
        </w:tc>
        <w:tc>
          <w:tcPr>
            <w:tcW w:w="1094" w:type="dxa"/>
            <w:shd w:val="solid" w:color="FFFFFF" w:fill="auto"/>
          </w:tcPr>
          <w:p w14:paraId="08D511B0" w14:textId="77777777" w:rsidR="009F7A98" w:rsidRDefault="009F7A98">
            <w:pPr>
              <w:pStyle w:val="TAL"/>
              <w:jc w:val="center"/>
              <w:rPr>
                <w:sz w:val="16"/>
                <w:szCs w:val="16"/>
              </w:rPr>
            </w:pPr>
            <w:r>
              <w:rPr>
                <w:sz w:val="16"/>
                <w:szCs w:val="16"/>
              </w:rPr>
              <w:t>RP-080983</w:t>
            </w:r>
          </w:p>
        </w:tc>
        <w:tc>
          <w:tcPr>
            <w:tcW w:w="525" w:type="dxa"/>
            <w:shd w:val="solid" w:color="FFFFFF" w:fill="auto"/>
            <w:vAlign w:val="center"/>
          </w:tcPr>
          <w:p w14:paraId="7114485A" w14:textId="77777777" w:rsidR="009F7A98" w:rsidRDefault="009F7A98">
            <w:pPr>
              <w:pStyle w:val="TAL"/>
              <w:jc w:val="center"/>
              <w:rPr>
                <w:rFonts w:cs="Arial"/>
                <w:sz w:val="16"/>
                <w:szCs w:val="16"/>
              </w:rPr>
            </w:pPr>
            <w:r>
              <w:rPr>
                <w:rFonts w:cs="Arial"/>
                <w:sz w:val="16"/>
                <w:szCs w:val="16"/>
              </w:rPr>
              <w:t>0076</w:t>
            </w:r>
          </w:p>
        </w:tc>
        <w:tc>
          <w:tcPr>
            <w:tcW w:w="378" w:type="dxa"/>
            <w:shd w:val="solid" w:color="FFFFFF" w:fill="auto"/>
            <w:vAlign w:val="center"/>
          </w:tcPr>
          <w:p w14:paraId="3228A679" w14:textId="77777777" w:rsidR="009F7A98" w:rsidRDefault="009F7A98">
            <w:pPr>
              <w:pStyle w:val="TAL"/>
              <w:jc w:val="center"/>
              <w:rPr>
                <w:rFonts w:cs="Arial"/>
                <w:sz w:val="16"/>
                <w:szCs w:val="16"/>
              </w:rPr>
            </w:pPr>
            <w:r>
              <w:rPr>
                <w:rFonts w:cs="Arial"/>
                <w:sz w:val="16"/>
                <w:szCs w:val="16"/>
              </w:rPr>
              <w:t>-</w:t>
            </w:r>
          </w:p>
        </w:tc>
        <w:tc>
          <w:tcPr>
            <w:tcW w:w="4625" w:type="dxa"/>
            <w:shd w:val="solid" w:color="FFFFFF" w:fill="auto"/>
            <w:vAlign w:val="center"/>
          </w:tcPr>
          <w:p w14:paraId="5C873A82" w14:textId="77777777" w:rsidR="009F7A98" w:rsidRDefault="009F7A98">
            <w:pPr>
              <w:pStyle w:val="TAL"/>
              <w:rPr>
                <w:rFonts w:cs="Arial"/>
                <w:sz w:val="16"/>
                <w:szCs w:val="16"/>
              </w:rPr>
            </w:pPr>
            <w:r>
              <w:rPr>
                <w:rFonts w:cs="Arial"/>
                <w:sz w:val="16"/>
                <w:szCs w:val="16"/>
              </w:rPr>
              <w:t>Clarification on the number of PUCCH-based CQI/PMI bits when reported on PUSCH</w:t>
            </w:r>
          </w:p>
        </w:tc>
        <w:tc>
          <w:tcPr>
            <w:tcW w:w="709" w:type="dxa"/>
            <w:shd w:val="solid" w:color="FFFFFF" w:fill="auto"/>
          </w:tcPr>
          <w:p w14:paraId="4ADC832A" w14:textId="77777777" w:rsidR="009F7A98" w:rsidRDefault="009F7A98">
            <w:pPr>
              <w:pStyle w:val="TAL"/>
              <w:rPr>
                <w:sz w:val="16"/>
                <w:szCs w:val="16"/>
              </w:rPr>
            </w:pPr>
            <w:r>
              <w:rPr>
                <w:sz w:val="16"/>
                <w:szCs w:val="16"/>
              </w:rPr>
              <w:t>8.4.0</w:t>
            </w:r>
          </w:p>
        </w:tc>
        <w:tc>
          <w:tcPr>
            <w:tcW w:w="667" w:type="dxa"/>
            <w:shd w:val="solid" w:color="FFFFFF" w:fill="auto"/>
          </w:tcPr>
          <w:p w14:paraId="08A0B85B" w14:textId="77777777" w:rsidR="009F7A98" w:rsidRDefault="009F7A98">
            <w:pPr>
              <w:pStyle w:val="TAL"/>
              <w:rPr>
                <w:sz w:val="16"/>
                <w:szCs w:val="16"/>
              </w:rPr>
            </w:pPr>
            <w:r>
              <w:rPr>
                <w:sz w:val="16"/>
                <w:szCs w:val="16"/>
              </w:rPr>
              <w:t>8.5.0</w:t>
            </w:r>
          </w:p>
        </w:tc>
      </w:tr>
      <w:tr w:rsidR="009F7A98" w14:paraId="623919FC" w14:textId="77777777" w:rsidTr="00CF4384">
        <w:tc>
          <w:tcPr>
            <w:tcW w:w="800" w:type="dxa"/>
            <w:shd w:val="solid" w:color="FFFFFF" w:fill="auto"/>
          </w:tcPr>
          <w:p w14:paraId="10CD02F9" w14:textId="77777777" w:rsidR="009F7A98" w:rsidRDefault="009F7A98">
            <w:pPr>
              <w:pStyle w:val="TAL"/>
              <w:jc w:val="center"/>
              <w:rPr>
                <w:sz w:val="16"/>
                <w:szCs w:val="16"/>
              </w:rPr>
            </w:pPr>
            <w:r>
              <w:rPr>
                <w:sz w:val="16"/>
                <w:szCs w:val="16"/>
              </w:rPr>
              <w:t>04/03/09</w:t>
            </w:r>
          </w:p>
        </w:tc>
        <w:tc>
          <w:tcPr>
            <w:tcW w:w="800" w:type="dxa"/>
            <w:shd w:val="solid" w:color="FFFFFF" w:fill="auto"/>
          </w:tcPr>
          <w:p w14:paraId="23F7C5F4" w14:textId="77777777" w:rsidR="009F7A98" w:rsidRDefault="009F7A98">
            <w:pPr>
              <w:pStyle w:val="TAL"/>
              <w:jc w:val="center"/>
              <w:rPr>
                <w:sz w:val="16"/>
                <w:szCs w:val="16"/>
              </w:rPr>
            </w:pPr>
            <w:r>
              <w:rPr>
                <w:sz w:val="16"/>
                <w:szCs w:val="16"/>
              </w:rPr>
              <w:t>RAN_43</w:t>
            </w:r>
          </w:p>
        </w:tc>
        <w:tc>
          <w:tcPr>
            <w:tcW w:w="1094" w:type="dxa"/>
            <w:shd w:val="solid" w:color="FFFFFF" w:fill="auto"/>
          </w:tcPr>
          <w:p w14:paraId="7371DDA8" w14:textId="77777777" w:rsidR="009F7A98" w:rsidRDefault="009F7A98">
            <w:pPr>
              <w:pStyle w:val="TAL"/>
              <w:jc w:val="center"/>
              <w:rPr>
                <w:sz w:val="16"/>
                <w:szCs w:val="16"/>
              </w:rPr>
            </w:pPr>
            <w:r>
              <w:rPr>
                <w:sz w:val="16"/>
                <w:szCs w:val="16"/>
              </w:rPr>
              <w:t>RP-090235</w:t>
            </w:r>
          </w:p>
        </w:tc>
        <w:tc>
          <w:tcPr>
            <w:tcW w:w="525" w:type="dxa"/>
            <w:shd w:val="solid" w:color="FFFFFF" w:fill="auto"/>
            <w:vAlign w:val="center"/>
          </w:tcPr>
          <w:p w14:paraId="725162D3" w14:textId="77777777" w:rsidR="009F7A98" w:rsidRDefault="009F7A98">
            <w:pPr>
              <w:pStyle w:val="TAL"/>
              <w:jc w:val="center"/>
              <w:rPr>
                <w:rFonts w:cs="Arial"/>
                <w:sz w:val="16"/>
                <w:szCs w:val="16"/>
              </w:rPr>
            </w:pPr>
            <w:r>
              <w:rPr>
                <w:rFonts w:cs="Arial"/>
                <w:sz w:val="16"/>
                <w:szCs w:val="16"/>
              </w:rPr>
              <w:t>77</w:t>
            </w:r>
          </w:p>
        </w:tc>
        <w:tc>
          <w:tcPr>
            <w:tcW w:w="378" w:type="dxa"/>
            <w:shd w:val="solid" w:color="FFFFFF" w:fill="auto"/>
            <w:vAlign w:val="center"/>
          </w:tcPr>
          <w:p w14:paraId="37492EF7" w14:textId="77777777" w:rsidR="009F7A98" w:rsidRDefault="009F7A98">
            <w:pPr>
              <w:pStyle w:val="TAL"/>
              <w:jc w:val="center"/>
              <w:rPr>
                <w:rFonts w:cs="Arial"/>
                <w:sz w:val="16"/>
                <w:szCs w:val="16"/>
              </w:rPr>
            </w:pPr>
            <w:r>
              <w:rPr>
                <w:rFonts w:cs="Arial"/>
                <w:sz w:val="16"/>
                <w:szCs w:val="16"/>
              </w:rPr>
              <w:t>1</w:t>
            </w:r>
          </w:p>
        </w:tc>
        <w:tc>
          <w:tcPr>
            <w:tcW w:w="4625" w:type="dxa"/>
            <w:shd w:val="solid" w:color="FFFFFF" w:fill="auto"/>
            <w:vAlign w:val="center"/>
          </w:tcPr>
          <w:p w14:paraId="0D9B8C61" w14:textId="77777777" w:rsidR="009F7A98" w:rsidRDefault="009F7A98">
            <w:pPr>
              <w:pStyle w:val="TAL"/>
              <w:rPr>
                <w:rFonts w:cs="Arial"/>
                <w:sz w:val="16"/>
                <w:szCs w:val="16"/>
              </w:rPr>
            </w:pPr>
            <w:r>
              <w:rPr>
                <w:rFonts w:cs="Arial"/>
                <w:sz w:val="16"/>
                <w:szCs w:val="16"/>
              </w:rPr>
              <w:t>Corrections to Transmitted Rank Indication</w:t>
            </w:r>
          </w:p>
        </w:tc>
        <w:tc>
          <w:tcPr>
            <w:tcW w:w="709" w:type="dxa"/>
            <w:shd w:val="solid" w:color="FFFFFF" w:fill="auto"/>
          </w:tcPr>
          <w:p w14:paraId="23652621" w14:textId="77777777" w:rsidR="009F7A98" w:rsidRDefault="009F7A98">
            <w:pPr>
              <w:pStyle w:val="TAL"/>
              <w:rPr>
                <w:sz w:val="16"/>
                <w:szCs w:val="16"/>
              </w:rPr>
            </w:pPr>
            <w:r>
              <w:rPr>
                <w:sz w:val="16"/>
                <w:szCs w:val="16"/>
              </w:rPr>
              <w:t>8.5.0</w:t>
            </w:r>
          </w:p>
        </w:tc>
        <w:tc>
          <w:tcPr>
            <w:tcW w:w="667" w:type="dxa"/>
            <w:shd w:val="solid" w:color="FFFFFF" w:fill="auto"/>
          </w:tcPr>
          <w:p w14:paraId="7A747F00" w14:textId="77777777" w:rsidR="009F7A98" w:rsidRDefault="009F7A98">
            <w:pPr>
              <w:pStyle w:val="TAL"/>
              <w:rPr>
                <w:sz w:val="16"/>
                <w:szCs w:val="16"/>
              </w:rPr>
            </w:pPr>
            <w:r>
              <w:rPr>
                <w:sz w:val="16"/>
                <w:szCs w:val="16"/>
              </w:rPr>
              <w:t>8.6.0</w:t>
            </w:r>
          </w:p>
        </w:tc>
      </w:tr>
      <w:tr w:rsidR="009F7A98" w14:paraId="1CF26993" w14:textId="77777777" w:rsidTr="00CF4384">
        <w:tc>
          <w:tcPr>
            <w:tcW w:w="800" w:type="dxa"/>
            <w:shd w:val="solid" w:color="FFFFFF" w:fill="auto"/>
          </w:tcPr>
          <w:p w14:paraId="43A6C378" w14:textId="77777777" w:rsidR="009F7A98" w:rsidRDefault="009F7A98">
            <w:pPr>
              <w:pStyle w:val="TAL"/>
              <w:jc w:val="center"/>
              <w:rPr>
                <w:sz w:val="16"/>
                <w:szCs w:val="16"/>
              </w:rPr>
            </w:pPr>
            <w:r>
              <w:rPr>
                <w:sz w:val="16"/>
                <w:szCs w:val="16"/>
              </w:rPr>
              <w:t>04/03/09</w:t>
            </w:r>
          </w:p>
        </w:tc>
        <w:tc>
          <w:tcPr>
            <w:tcW w:w="800" w:type="dxa"/>
            <w:shd w:val="solid" w:color="FFFFFF" w:fill="auto"/>
          </w:tcPr>
          <w:p w14:paraId="6FA5B426" w14:textId="77777777" w:rsidR="009F7A98" w:rsidRDefault="009F7A98">
            <w:pPr>
              <w:pStyle w:val="TAL"/>
              <w:jc w:val="center"/>
              <w:rPr>
                <w:sz w:val="16"/>
                <w:szCs w:val="16"/>
              </w:rPr>
            </w:pPr>
            <w:r>
              <w:rPr>
                <w:sz w:val="16"/>
                <w:szCs w:val="16"/>
              </w:rPr>
              <w:t>RAN_43</w:t>
            </w:r>
          </w:p>
        </w:tc>
        <w:tc>
          <w:tcPr>
            <w:tcW w:w="1094" w:type="dxa"/>
            <w:shd w:val="solid" w:color="FFFFFF" w:fill="auto"/>
          </w:tcPr>
          <w:p w14:paraId="42FD02AD" w14:textId="77777777" w:rsidR="009F7A98" w:rsidRDefault="009F7A98">
            <w:pPr>
              <w:pStyle w:val="TAL"/>
              <w:jc w:val="center"/>
              <w:rPr>
                <w:sz w:val="16"/>
                <w:szCs w:val="16"/>
              </w:rPr>
            </w:pPr>
            <w:r>
              <w:rPr>
                <w:sz w:val="16"/>
                <w:szCs w:val="16"/>
              </w:rPr>
              <w:t>RP-090235</w:t>
            </w:r>
          </w:p>
        </w:tc>
        <w:tc>
          <w:tcPr>
            <w:tcW w:w="525" w:type="dxa"/>
            <w:shd w:val="solid" w:color="FFFFFF" w:fill="auto"/>
            <w:vAlign w:val="center"/>
          </w:tcPr>
          <w:p w14:paraId="7F5C7DD6" w14:textId="77777777" w:rsidR="009F7A98" w:rsidRDefault="009F7A98">
            <w:pPr>
              <w:pStyle w:val="TAL"/>
              <w:jc w:val="center"/>
              <w:rPr>
                <w:rFonts w:cs="Arial"/>
                <w:sz w:val="16"/>
                <w:szCs w:val="16"/>
              </w:rPr>
            </w:pPr>
            <w:r>
              <w:rPr>
                <w:rFonts w:cs="Arial"/>
                <w:sz w:val="16"/>
                <w:szCs w:val="16"/>
              </w:rPr>
              <w:t>79</w:t>
            </w:r>
          </w:p>
        </w:tc>
        <w:tc>
          <w:tcPr>
            <w:tcW w:w="378" w:type="dxa"/>
            <w:shd w:val="solid" w:color="FFFFFF" w:fill="auto"/>
            <w:vAlign w:val="center"/>
          </w:tcPr>
          <w:p w14:paraId="1A547687" w14:textId="77777777" w:rsidR="009F7A98" w:rsidRDefault="009F7A98">
            <w:pPr>
              <w:pStyle w:val="TAL"/>
              <w:jc w:val="center"/>
              <w:rPr>
                <w:rFonts w:cs="Arial"/>
                <w:sz w:val="16"/>
                <w:szCs w:val="16"/>
              </w:rPr>
            </w:pPr>
            <w:r>
              <w:rPr>
                <w:rFonts w:cs="Arial"/>
                <w:sz w:val="16"/>
                <w:szCs w:val="16"/>
              </w:rPr>
              <w:t>1</w:t>
            </w:r>
          </w:p>
        </w:tc>
        <w:tc>
          <w:tcPr>
            <w:tcW w:w="4625" w:type="dxa"/>
            <w:shd w:val="solid" w:color="FFFFFF" w:fill="auto"/>
            <w:vAlign w:val="center"/>
          </w:tcPr>
          <w:p w14:paraId="3553CF38" w14:textId="77777777" w:rsidR="009F7A98" w:rsidRDefault="009F7A98">
            <w:pPr>
              <w:pStyle w:val="TAL"/>
              <w:rPr>
                <w:rFonts w:cs="Arial"/>
                <w:sz w:val="16"/>
                <w:szCs w:val="16"/>
              </w:rPr>
            </w:pPr>
            <w:r>
              <w:rPr>
                <w:rFonts w:cs="Arial"/>
                <w:sz w:val="16"/>
                <w:szCs w:val="16"/>
              </w:rPr>
              <w:t>Correction to the bundled ACK/NACK and DAI transmission</w:t>
            </w:r>
            <w:r w:rsidR="00D054B0">
              <w:rPr>
                <w:rFonts w:cs="Arial"/>
                <w:sz w:val="16"/>
                <w:szCs w:val="16"/>
              </w:rPr>
              <w:t xml:space="preserve"> </w:t>
            </w:r>
          </w:p>
        </w:tc>
        <w:tc>
          <w:tcPr>
            <w:tcW w:w="709" w:type="dxa"/>
            <w:shd w:val="solid" w:color="FFFFFF" w:fill="auto"/>
          </w:tcPr>
          <w:p w14:paraId="6B415755" w14:textId="77777777" w:rsidR="009F7A98" w:rsidRDefault="009F7A98">
            <w:pPr>
              <w:pStyle w:val="TAL"/>
              <w:rPr>
                <w:sz w:val="16"/>
                <w:szCs w:val="16"/>
              </w:rPr>
            </w:pPr>
            <w:r>
              <w:rPr>
                <w:sz w:val="16"/>
                <w:szCs w:val="16"/>
              </w:rPr>
              <w:t>8.5.0</w:t>
            </w:r>
          </w:p>
        </w:tc>
        <w:tc>
          <w:tcPr>
            <w:tcW w:w="667" w:type="dxa"/>
            <w:shd w:val="solid" w:color="FFFFFF" w:fill="auto"/>
          </w:tcPr>
          <w:p w14:paraId="44C0365D" w14:textId="77777777" w:rsidR="009F7A98" w:rsidRDefault="009F7A98">
            <w:pPr>
              <w:pStyle w:val="TAL"/>
              <w:rPr>
                <w:sz w:val="16"/>
                <w:szCs w:val="16"/>
              </w:rPr>
            </w:pPr>
            <w:r>
              <w:rPr>
                <w:sz w:val="16"/>
                <w:szCs w:val="16"/>
              </w:rPr>
              <w:t>8.6.0</w:t>
            </w:r>
          </w:p>
        </w:tc>
      </w:tr>
      <w:tr w:rsidR="009F7A98" w14:paraId="2E34B22A" w14:textId="77777777" w:rsidTr="00CF4384">
        <w:tc>
          <w:tcPr>
            <w:tcW w:w="800" w:type="dxa"/>
            <w:shd w:val="solid" w:color="FFFFFF" w:fill="auto"/>
          </w:tcPr>
          <w:p w14:paraId="1AC8F370" w14:textId="77777777" w:rsidR="009F7A98" w:rsidRDefault="009F7A98">
            <w:pPr>
              <w:pStyle w:val="TAL"/>
              <w:jc w:val="center"/>
              <w:rPr>
                <w:sz w:val="16"/>
                <w:szCs w:val="16"/>
              </w:rPr>
            </w:pPr>
            <w:r>
              <w:rPr>
                <w:sz w:val="16"/>
                <w:szCs w:val="16"/>
              </w:rPr>
              <w:t>04/03/09</w:t>
            </w:r>
          </w:p>
        </w:tc>
        <w:tc>
          <w:tcPr>
            <w:tcW w:w="800" w:type="dxa"/>
            <w:shd w:val="solid" w:color="FFFFFF" w:fill="auto"/>
          </w:tcPr>
          <w:p w14:paraId="2A2FCAA8" w14:textId="77777777" w:rsidR="009F7A98" w:rsidRDefault="009F7A98">
            <w:pPr>
              <w:pStyle w:val="TAL"/>
              <w:jc w:val="center"/>
              <w:rPr>
                <w:sz w:val="16"/>
                <w:szCs w:val="16"/>
              </w:rPr>
            </w:pPr>
            <w:r>
              <w:rPr>
                <w:sz w:val="16"/>
                <w:szCs w:val="16"/>
              </w:rPr>
              <w:t>RAN_43</w:t>
            </w:r>
          </w:p>
        </w:tc>
        <w:tc>
          <w:tcPr>
            <w:tcW w:w="1094" w:type="dxa"/>
            <w:shd w:val="solid" w:color="FFFFFF" w:fill="auto"/>
          </w:tcPr>
          <w:p w14:paraId="067E6700" w14:textId="77777777" w:rsidR="009F7A98" w:rsidRDefault="009F7A98">
            <w:pPr>
              <w:pStyle w:val="TAL"/>
              <w:jc w:val="center"/>
              <w:rPr>
                <w:sz w:val="16"/>
                <w:szCs w:val="16"/>
              </w:rPr>
            </w:pPr>
            <w:r>
              <w:rPr>
                <w:sz w:val="16"/>
                <w:szCs w:val="16"/>
              </w:rPr>
              <w:t>RP-090235</w:t>
            </w:r>
          </w:p>
        </w:tc>
        <w:tc>
          <w:tcPr>
            <w:tcW w:w="525" w:type="dxa"/>
            <w:shd w:val="solid" w:color="FFFFFF" w:fill="auto"/>
            <w:vAlign w:val="center"/>
          </w:tcPr>
          <w:p w14:paraId="3A4227EB" w14:textId="77777777" w:rsidR="009F7A98" w:rsidRDefault="009F7A98">
            <w:pPr>
              <w:pStyle w:val="TAL"/>
              <w:jc w:val="center"/>
              <w:rPr>
                <w:rFonts w:cs="Arial"/>
                <w:sz w:val="16"/>
                <w:szCs w:val="16"/>
              </w:rPr>
            </w:pPr>
            <w:r>
              <w:rPr>
                <w:rFonts w:cs="Arial"/>
                <w:sz w:val="16"/>
                <w:szCs w:val="16"/>
              </w:rPr>
              <w:t>80</w:t>
            </w:r>
          </w:p>
        </w:tc>
        <w:tc>
          <w:tcPr>
            <w:tcW w:w="378" w:type="dxa"/>
            <w:shd w:val="solid" w:color="FFFFFF" w:fill="auto"/>
            <w:vAlign w:val="center"/>
          </w:tcPr>
          <w:p w14:paraId="17022FB3" w14:textId="77777777" w:rsidR="009F7A98" w:rsidRDefault="009F7A98">
            <w:pPr>
              <w:pStyle w:val="TAL"/>
              <w:jc w:val="center"/>
              <w:rPr>
                <w:rFonts w:cs="Arial"/>
                <w:sz w:val="16"/>
                <w:szCs w:val="16"/>
              </w:rPr>
            </w:pPr>
            <w:r>
              <w:rPr>
                <w:rFonts w:cs="Arial"/>
                <w:sz w:val="16"/>
                <w:szCs w:val="16"/>
              </w:rPr>
              <w:t>2</w:t>
            </w:r>
          </w:p>
        </w:tc>
        <w:tc>
          <w:tcPr>
            <w:tcW w:w="4625" w:type="dxa"/>
            <w:shd w:val="solid" w:color="FFFFFF" w:fill="auto"/>
            <w:vAlign w:val="center"/>
          </w:tcPr>
          <w:p w14:paraId="49ECAAE3" w14:textId="77777777" w:rsidR="009F7A98" w:rsidRDefault="009F7A98">
            <w:pPr>
              <w:pStyle w:val="TAL"/>
              <w:rPr>
                <w:rFonts w:cs="Arial"/>
                <w:sz w:val="16"/>
                <w:szCs w:val="16"/>
              </w:rPr>
            </w:pPr>
            <w:r>
              <w:rPr>
                <w:rFonts w:cs="Arial"/>
                <w:sz w:val="16"/>
                <w:szCs w:val="16"/>
              </w:rPr>
              <w:t>Corrections to transmission modes</w:t>
            </w:r>
          </w:p>
        </w:tc>
        <w:tc>
          <w:tcPr>
            <w:tcW w:w="709" w:type="dxa"/>
            <w:shd w:val="solid" w:color="FFFFFF" w:fill="auto"/>
          </w:tcPr>
          <w:p w14:paraId="17649D89" w14:textId="77777777" w:rsidR="009F7A98" w:rsidRDefault="009F7A98">
            <w:pPr>
              <w:pStyle w:val="TAL"/>
              <w:rPr>
                <w:sz w:val="16"/>
                <w:szCs w:val="16"/>
              </w:rPr>
            </w:pPr>
            <w:r>
              <w:rPr>
                <w:sz w:val="16"/>
                <w:szCs w:val="16"/>
              </w:rPr>
              <w:t>8.5.0</w:t>
            </w:r>
          </w:p>
        </w:tc>
        <w:tc>
          <w:tcPr>
            <w:tcW w:w="667" w:type="dxa"/>
            <w:shd w:val="solid" w:color="FFFFFF" w:fill="auto"/>
          </w:tcPr>
          <w:p w14:paraId="09FC46CC" w14:textId="77777777" w:rsidR="009F7A98" w:rsidRDefault="009F7A98">
            <w:pPr>
              <w:pStyle w:val="TAL"/>
              <w:rPr>
                <w:sz w:val="16"/>
                <w:szCs w:val="16"/>
              </w:rPr>
            </w:pPr>
            <w:r>
              <w:rPr>
                <w:sz w:val="16"/>
                <w:szCs w:val="16"/>
              </w:rPr>
              <w:t>8.6.0</w:t>
            </w:r>
          </w:p>
        </w:tc>
      </w:tr>
      <w:tr w:rsidR="009F7A98" w14:paraId="2D1CE7E3" w14:textId="77777777" w:rsidTr="00CF4384">
        <w:tc>
          <w:tcPr>
            <w:tcW w:w="800" w:type="dxa"/>
            <w:shd w:val="solid" w:color="FFFFFF" w:fill="auto"/>
          </w:tcPr>
          <w:p w14:paraId="36A3B59F" w14:textId="77777777" w:rsidR="009F7A98" w:rsidRDefault="009F7A98">
            <w:pPr>
              <w:pStyle w:val="TAL"/>
              <w:jc w:val="center"/>
              <w:rPr>
                <w:sz w:val="16"/>
                <w:szCs w:val="16"/>
              </w:rPr>
            </w:pPr>
            <w:r>
              <w:rPr>
                <w:sz w:val="16"/>
                <w:szCs w:val="16"/>
              </w:rPr>
              <w:t>04/03/09</w:t>
            </w:r>
          </w:p>
        </w:tc>
        <w:tc>
          <w:tcPr>
            <w:tcW w:w="800" w:type="dxa"/>
            <w:shd w:val="solid" w:color="FFFFFF" w:fill="auto"/>
          </w:tcPr>
          <w:p w14:paraId="417B6FBA" w14:textId="77777777" w:rsidR="009F7A98" w:rsidRDefault="009F7A98">
            <w:pPr>
              <w:pStyle w:val="TAL"/>
              <w:jc w:val="center"/>
              <w:rPr>
                <w:sz w:val="16"/>
                <w:szCs w:val="16"/>
              </w:rPr>
            </w:pPr>
            <w:r>
              <w:rPr>
                <w:sz w:val="16"/>
                <w:szCs w:val="16"/>
              </w:rPr>
              <w:t>RAN_43</w:t>
            </w:r>
          </w:p>
        </w:tc>
        <w:tc>
          <w:tcPr>
            <w:tcW w:w="1094" w:type="dxa"/>
            <w:shd w:val="solid" w:color="FFFFFF" w:fill="auto"/>
          </w:tcPr>
          <w:p w14:paraId="3779F9AE" w14:textId="77777777" w:rsidR="009F7A98" w:rsidRDefault="009F7A98">
            <w:pPr>
              <w:pStyle w:val="TAL"/>
              <w:jc w:val="center"/>
              <w:rPr>
                <w:sz w:val="16"/>
                <w:szCs w:val="16"/>
              </w:rPr>
            </w:pPr>
            <w:r>
              <w:rPr>
                <w:sz w:val="16"/>
                <w:szCs w:val="16"/>
              </w:rPr>
              <w:t>RP-090235</w:t>
            </w:r>
          </w:p>
        </w:tc>
        <w:tc>
          <w:tcPr>
            <w:tcW w:w="525" w:type="dxa"/>
            <w:shd w:val="solid" w:color="FFFFFF" w:fill="auto"/>
            <w:vAlign w:val="center"/>
          </w:tcPr>
          <w:p w14:paraId="5D6C4A25" w14:textId="77777777" w:rsidR="009F7A98" w:rsidRDefault="009F7A98">
            <w:pPr>
              <w:pStyle w:val="TAL"/>
              <w:jc w:val="center"/>
              <w:rPr>
                <w:rFonts w:cs="Arial"/>
                <w:sz w:val="16"/>
                <w:szCs w:val="16"/>
              </w:rPr>
            </w:pPr>
            <w:r>
              <w:rPr>
                <w:rFonts w:cs="Arial"/>
                <w:sz w:val="16"/>
                <w:szCs w:val="16"/>
              </w:rPr>
              <w:t>81</w:t>
            </w:r>
          </w:p>
        </w:tc>
        <w:tc>
          <w:tcPr>
            <w:tcW w:w="378" w:type="dxa"/>
            <w:shd w:val="solid" w:color="FFFFFF" w:fill="auto"/>
            <w:vAlign w:val="center"/>
          </w:tcPr>
          <w:p w14:paraId="1E6567A7" w14:textId="77777777" w:rsidR="009F7A98" w:rsidRDefault="009F7A98">
            <w:pPr>
              <w:pStyle w:val="TAL"/>
              <w:jc w:val="center"/>
              <w:rPr>
                <w:rFonts w:cs="Arial"/>
                <w:sz w:val="16"/>
                <w:szCs w:val="16"/>
              </w:rPr>
            </w:pPr>
            <w:r>
              <w:rPr>
                <w:rFonts w:cs="Arial"/>
                <w:sz w:val="16"/>
                <w:szCs w:val="16"/>
              </w:rPr>
              <w:t>1</w:t>
            </w:r>
          </w:p>
        </w:tc>
        <w:tc>
          <w:tcPr>
            <w:tcW w:w="4625" w:type="dxa"/>
            <w:shd w:val="solid" w:color="FFFFFF" w:fill="auto"/>
            <w:vAlign w:val="center"/>
          </w:tcPr>
          <w:p w14:paraId="33462EF6" w14:textId="77777777" w:rsidR="009F7A98" w:rsidRDefault="009F7A98">
            <w:pPr>
              <w:pStyle w:val="TAL"/>
              <w:rPr>
                <w:rFonts w:cs="Arial"/>
                <w:sz w:val="16"/>
                <w:szCs w:val="16"/>
              </w:rPr>
            </w:pPr>
            <w:r>
              <w:rPr>
                <w:rFonts w:cs="Arial"/>
                <w:sz w:val="16"/>
                <w:szCs w:val="16"/>
              </w:rPr>
              <w:t>Correction on ACKNACK transmission on PUSCH for LTE TDD</w:t>
            </w:r>
          </w:p>
        </w:tc>
        <w:tc>
          <w:tcPr>
            <w:tcW w:w="709" w:type="dxa"/>
            <w:shd w:val="solid" w:color="FFFFFF" w:fill="auto"/>
          </w:tcPr>
          <w:p w14:paraId="26845D2C" w14:textId="77777777" w:rsidR="009F7A98" w:rsidRDefault="009F7A98">
            <w:pPr>
              <w:pStyle w:val="TAL"/>
              <w:rPr>
                <w:sz w:val="16"/>
                <w:szCs w:val="16"/>
              </w:rPr>
            </w:pPr>
            <w:r>
              <w:rPr>
                <w:sz w:val="16"/>
                <w:szCs w:val="16"/>
              </w:rPr>
              <w:t>8.5.0</w:t>
            </w:r>
          </w:p>
        </w:tc>
        <w:tc>
          <w:tcPr>
            <w:tcW w:w="667" w:type="dxa"/>
            <w:shd w:val="solid" w:color="FFFFFF" w:fill="auto"/>
          </w:tcPr>
          <w:p w14:paraId="3EF7379A" w14:textId="77777777" w:rsidR="009F7A98" w:rsidRDefault="009F7A98">
            <w:pPr>
              <w:pStyle w:val="TAL"/>
              <w:rPr>
                <w:sz w:val="16"/>
                <w:szCs w:val="16"/>
              </w:rPr>
            </w:pPr>
            <w:r>
              <w:rPr>
                <w:sz w:val="16"/>
                <w:szCs w:val="16"/>
              </w:rPr>
              <w:t>8.6.0</w:t>
            </w:r>
          </w:p>
        </w:tc>
      </w:tr>
      <w:tr w:rsidR="009F7A98" w14:paraId="1029987D" w14:textId="77777777" w:rsidTr="00CF4384">
        <w:tc>
          <w:tcPr>
            <w:tcW w:w="800" w:type="dxa"/>
            <w:shd w:val="solid" w:color="FFFFFF" w:fill="auto"/>
          </w:tcPr>
          <w:p w14:paraId="48F8BA3E" w14:textId="77777777" w:rsidR="009F7A98" w:rsidRDefault="009F7A98">
            <w:pPr>
              <w:pStyle w:val="TAL"/>
              <w:jc w:val="center"/>
              <w:rPr>
                <w:sz w:val="16"/>
                <w:szCs w:val="16"/>
              </w:rPr>
            </w:pPr>
            <w:r>
              <w:rPr>
                <w:sz w:val="16"/>
                <w:szCs w:val="16"/>
              </w:rPr>
              <w:t>04/03/09</w:t>
            </w:r>
          </w:p>
        </w:tc>
        <w:tc>
          <w:tcPr>
            <w:tcW w:w="800" w:type="dxa"/>
            <w:shd w:val="solid" w:color="FFFFFF" w:fill="auto"/>
          </w:tcPr>
          <w:p w14:paraId="090DC102" w14:textId="77777777" w:rsidR="009F7A98" w:rsidRDefault="009F7A98">
            <w:pPr>
              <w:pStyle w:val="TAL"/>
              <w:jc w:val="center"/>
              <w:rPr>
                <w:sz w:val="16"/>
                <w:szCs w:val="16"/>
              </w:rPr>
            </w:pPr>
            <w:r>
              <w:rPr>
                <w:sz w:val="16"/>
                <w:szCs w:val="16"/>
              </w:rPr>
              <w:t>RAN_43</w:t>
            </w:r>
          </w:p>
        </w:tc>
        <w:tc>
          <w:tcPr>
            <w:tcW w:w="1094" w:type="dxa"/>
            <w:shd w:val="solid" w:color="FFFFFF" w:fill="auto"/>
          </w:tcPr>
          <w:p w14:paraId="6FB20D17" w14:textId="77777777" w:rsidR="009F7A98" w:rsidRDefault="009F7A98">
            <w:pPr>
              <w:pStyle w:val="TAL"/>
              <w:jc w:val="center"/>
              <w:rPr>
                <w:sz w:val="16"/>
                <w:szCs w:val="16"/>
              </w:rPr>
            </w:pPr>
            <w:r>
              <w:rPr>
                <w:sz w:val="16"/>
                <w:szCs w:val="16"/>
              </w:rPr>
              <w:t>RP-090235</w:t>
            </w:r>
          </w:p>
        </w:tc>
        <w:tc>
          <w:tcPr>
            <w:tcW w:w="525" w:type="dxa"/>
            <w:shd w:val="solid" w:color="FFFFFF" w:fill="auto"/>
            <w:vAlign w:val="center"/>
          </w:tcPr>
          <w:p w14:paraId="1CAD215F" w14:textId="77777777" w:rsidR="009F7A98" w:rsidRDefault="009F7A98">
            <w:pPr>
              <w:pStyle w:val="TAL"/>
              <w:jc w:val="center"/>
              <w:rPr>
                <w:rFonts w:cs="Arial"/>
                <w:sz w:val="16"/>
                <w:szCs w:val="16"/>
              </w:rPr>
            </w:pPr>
            <w:r>
              <w:rPr>
                <w:rFonts w:cs="Arial"/>
                <w:sz w:val="16"/>
                <w:szCs w:val="16"/>
              </w:rPr>
              <w:t>82</w:t>
            </w:r>
          </w:p>
        </w:tc>
        <w:tc>
          <w:tcPr>
            <w:tcW w:w="378" w:type="dxa"/>
            <w:shd w:val="solid" w:color="FFFFFF" w:fill="auto"/>
            <w:vAlign w:val="center"/>
          </w:tcPr>
          <w:p w14:paraId="38E5F049" w14:textId="77777777" w:rsidR="009F7A98" w:rsidRDefault="009F7A98">
            <w:pPr>
              <w:pStyle w:val="TAL"/>
              <w:jc w:val="center"/>
              <w:rPr>
                <w:rFonts w:cs="Arial"/>
                <w:sz w:val="16"/>
                <w:szCs w:val="16"/>
              </w:rPr>
            </w:pPr>
            <w:r>
              <w:rPr>
                <w:rFonts w:cs="Arial"/>
                <w:sz w:val="16"/>
                <w:szCs w:val="16"/>
              </w:rPr>
              <w:t>2</w:t>
            </w:r>
          </w:p>
        </w:tc>
        <w:tc>
          <w:tcPr>
            <w:tcW w:w="4625" w:type="dxa"/>
            <w:shd w:val="solid" w:color="FFFFFF" w:fill="auto"/>
            <w:vAlign w:val="center"/>
          </w:tcPr>
          <w:p w14:paraId="683FF1E4" w14:textId="77777777" w:rsidR="009F7A98" w:rsidRDefault="009F7A98">
            <w:pPr>
              <w:pStyle w:val="TAL"/>
              <w:rPr>
                <w:rFonts w:cs="Arial"/>
                <w:sz w:val="16"/>
                <w:szCs w:val="16"/>
              </w:rPr>
            </w:pPr>
            <w:r>
              <w:rPr>
                <w:rFonts w:cs="Arial"/>
                <w:sz w:val="16"/>
                <w:szCs w:val="16"/>
              </w:rPr>
              <w:t>Corrections to CQI and RI fields description</w:t>
            </w:r>
          </w:p>
        </w:tc>
        <w:tc>
          <w:tcPr>
            <w:tcW w:w="709" w:type="dxa"/>
            <w:shd w:val="solid" w:color="FFFFFF" w:fill="auto"/>
          </w:tcPr>
          <w:p w14:paraId="782F9BB4" w14:textId="77777777" w:rsidR="009F7A98" w:rsidRDefault="009F7A98">
            <w:pPr>
              <w:pStyle w:val="TAL"/>
              <w:rPr>
                <w:sz w:val="16"/>
                <w:szCs w:val="16"/>
              </w:rPr>
            </w:pPr>
            <w:r>
              <w:rPr>
                <w:sz w:val="16"/>
                <w:szCs w:val="16"/>
              </w:rPr>
              <w:t>8.5.0</w:t>
            </w:r>
          </w:p>
        </w:tc>
        <w:tc>
          <w:tcPr>
            <w:tcW w:w="667" w:type="dxa"/>
            <w:shd w:val="solid" w:color="FFFFFF" w:fill="auto"/>
          </w:tcPr>
          <w:p w14:paraId="55754D76" w14:textId="77777777" w:rsidR="009F7A98" w:rsidRDefault="009F7A98">
            <w:pPr>
              <w:pStyle w:val="TAL"/>
              <w:rPr>
                <w:sz w:val="16"/>
                <w:szCs w:val="16"/>
              </w:rPr>
            </w:pPr>
            <w:r>
              <w:rPr>
                <w:sz w:val="16"/>
                <w:szCs w:val="16"/>
              </w:rPr>
              <w:t>8.6.0</w:t>
            </w:r>
          </w:p>
        </w:tc>
      </w:tr>
      <w:tr w:rsidR="009F7A98" w14:paraId="7A88930F" w14:textId="77777777" w:rsidTr="00CF4384">
        <w:tc>
          <w:tcPr>
            <w:tcW w:w="800" w:type="dxa"/>
            <w:shd w:val="solid" w:color="FFFFFF" w:fill="auto"/>
          </w:tcPr>
          <w:p w14:paraId="26CBA71D" w14:textId="77777777" w:rsidR="009F7A98" w:rsidRDefault="009F7A98">
            <w:pPr>
              <w:pStyle w:val="TAL"/>
              <w:jc w:val="center"/>
              <w:rPr>
                <w:sz w:val="16"/>
                <w:szCs w:val="16"/>
              </w:rPr>
            </w:pPr>
            <w:r>
              <w:rPr>
                <w:sz w:val="16"/>
                <w:szCs w:val="16"/>
              </w:rPr>
              <w:t>04/03/09</w:t>
            </w:r>
          </w:p>
        </w:tc>
        <w:tc>
          <w:tcPr>
            <w:tcW w:w="800" w:type="dxa"/>
            <w:shd w:val="solid" w:color="FFFFFF" w:fill="auto"/>
          </w:tcPr>
          <w:p w14:paraId="6DD6C3BF" w14:textId="77777777" w:rsidR="009F7A98" w:rsidRDefault="009F7A98">
            <w:pPr>
              <w:pStyle w:val="TAL"/>
              <w:jc w:val="center"/>
              <w:rPr>
                <w:sz w:val="16"/>
                <w:szCs w:val="16"/>
              </w:rPr>
            </w:pPr>
            <w:r>
              <w:rPr>
                <w:sz w:val="16"/>
                <w:szCs w:val="16"/>
              </w:rPr>
              <w:t>RAN_43</w:t>
            </w:r>
          </w:p>
        </w:tc>
        <w:tc>
          <w:tcPr>
            <w:tcW w:w="1094" w:type="dxa"/>
            <w:shd w:val="solid" w:color="FFFFFF" w:fill="auto"/>
          </w:tcPr>
          <w:p w14:paraId="632069C6" w14:textId="77777777" w:rsidR="009F7A98" w:rsidRDefault="009F7A98">
            <w:pPr>
              <w:pStyle w:val="TAL"/>
              <w:jc w:val="center"/>
              <w:rPr>
                <w:sz w:val="16"/>
                <w:szCs w:val="16"/>
              </w:rPr>
            </w:pPr>
            <w:r>
              <w:rPr>
                <w:sz w:val="16"/>
                <w:szCs w:val="16"/>
              </w:rPr>
              <w:t>RP-090235</w:t>
            </w:r>
          </w:p>
        </w:tc>
        <w:tc>
          <w:tcPr>
            <w:tcW w:w="525" w:type="dxa"/>
            <w:shd w:val="solid" w:color="FFFFFF" w:fill="auto"/>
            <w:vAlign w:val="center"/>
          </w:tcPr>
          <w:p w14:paraId="6D86C6A4" w14:textId="77777777" w:rsidR="009F7A98" w:rsidRDefault="009F7A98">
            <w:pPr>
              <w:pStyle w:val="TAL"/>
              <w:jc w:val="center"/>
              <w:rPr>
                <w:rFonts w:cs="Arial"/>
                <w:sz w:val="16"/>
                <w:szCs w:val="16"/>
              </w:rPr>
            </w:pPr>
            <w:r>
              <w:rPr>
                <w:rFonts w:cs="Arial"/>
                <w:sz w:val="16"/>
                <w:szCs w:val="16"/>
              </w:rPr>
              <w:t>83</w:t>
            </w:r>
          </w:p>
        </w:tc>
        <w:tc>
          <w:tcPr>
            <w:tcW w:w="378" w:type="dxa"/>
            <w:shd w:val="solid" w:color="FFFFFF" w:fill="auto"/>
            <w:vAlign w:val="center"/>
          </w:tcPr>
          <w:p w14:paraId="667F6921" w14:textId="77777777" w:rsidR="009F7A98" w:rsidRDefault="009F7A98">
            <w:pPr>
              <w:pStyle w:val="TAL"/>
              <w:jc w:val="center"/>
              <w:rPr>
                <w:rFonts w:cs="Arial"/>
                <w:sz w:val="16"/>
                <w:szCs w:val="16"/>
              </w:rPr>
            </w:pPr>
            <w:r>
              <w:rPr>
                <w:rFonts w:cs="Arial"/>
                <w:sz w:val="16"/>
                <w:szCs w:val="16"/>
              </w:rPr>
              <w:t>-</w:t>
            </w:r>
          </w:p>
        </w:tc>
        <w:tc>
          <w:tcPr>
            <w:tcW w:w="4625" w:type="dxa"/>
            <w:shd w:val="solid" w:color="FFFFFF" w:fill="auto"/>
            <w:vAlign w:val="center"/>
          </w:tcPr>
          <w:p w14:paraId="40F0F207" w14:textId="77777777" w:rsidR="009F7A98" w:rsidRDefault="009F7A98">
            <w:pPr>
              <w:pStyle w:val="TAL"/>
              <w:rPr>
                <w:rFonts w:cs="Arial"/>
                <w:sz w:val="16"/>
                <w:szCs w:val="16"/>
              </w:rPr>
            </w:pPr>
            <w:r>
              <w:rPr>
                <w:rFonts w:cs="Arial"/>
                <w:sz w:val="16"/>
                <w:szCs w:val="16"/>
              </w:rPr>
              <w:t>Clarifying DCI format 1A and DCI Format 1B</w:t>
            </w:r>
          </w:p>
        </w:tc>
        <w:tc>
          <w:tcPr>
            <w:tcW w:w="709" w:type="dxa"/>
            <w:shd w:val="solid" w:color="FFFFFF" w:fill="auto"/>
          </w:tcPr>
          <w:p w14:paraId="7681C49E" w14:textId="77777777" w:rsidR="009F7A98" w:rsidRDefault="009F7A98">
            <w:pPr>
              <w:pStyle w:val="TAL"/>
              <w:rPr>
                <w:sz w:val="16"/>
                <w:szCs w:val="16"/>
              </w:rPr>
            </w:pPr>
            <w:r>
              <w:rPr>
                <w:sz w:val="16"/>
                <w:szCs w:val="16"/>
              </w:rPr>
              <w:t>8.5.0</w:t>
            </w:r>
          </w:p>
        </w:tc>
        <w:tc>
          <w:tcPr>
            <w:tcW w:w="667" w:type="dxa"/>
            <w:shd w:val="solid" w:color="FFFFFF" w:fill="auto"/>
          </w:tcPr>
          <w:p w14:paraId="6B60C593" w14:textId="77777777" w:rsidR="009F7A98" w:rsidRDefault="009F7A98">
            <w:pPr>
              <w:pStyle w:val="TAL"/>
              <w:rPr>
                <w:sz w:val="16"/>
                <w:szCs w:val="16"/>
              </w:rPr>
            </w:pPr>
            <w:r>
              <w:rPr>
                <w:sz w:val="16"/>
                <w:szCs w:val="16"/>
              </w:rPr>
              <w:t>8.6.0</w:t>
            </w:r>
          </w:p>
        </w:tc>
      </w:tr>
      <w:tr w:rsidR="009F7A98" w14:paraId="2FDA2F45" w14:textId="77777777" w:rsidTr="00CF4384">
        <w:tc>
          <w:tcPr>
            <w:tcW w:w="800" w:type="dxa"/>
            <w:shd w:val="solid" w:color="FFFFFF" w:fill="auto"/>
          </w:tcPr>
          <w:p w14:paraId="647E8DA0" w14:textId="77777777" w:rsidR="009F7A98" w:rsidRDefault="009F7A98">
            <w:pPr>
              <w:pStyle w:val="TAL"/>
              <w:jc w:val="center"/>
              <w:rPr>
                <w:sz w:val="16"/>
                <w:szCs w:val="16"/>
              </w:rPr>
            </w:pPr>
            <w:r>
              <w:rPr>
                <w:sz w:val="16"/>
                <w:szCs w:val="16"/>
              </w:rPr>
              <w:t>04/03/09</w:t>
            </w:r>
          </w:p>
        </w:tc>
        <w:tc>
          <w:tcPr>
            <w:tcW w:w="800" w:type="dxa"/>
            <w:shd w:val="solid" w:color="FFFFFF" w:fill="auto"/>
          </w:tcPr>
          <w:p w14:paraId="660C119C" w14:textId="77777777" w:rsidR="009F7A98" w:rsidRDefault="009F7A98">
            <w:pPr>
              <w:pStyle w:val="TAL"/>
              <w:jc w:val="center"/>
              <w:rPr>
                <w:sz w:val="16"/>
                <w:szCs w:val="16"/>
              </w:rPr>
            </w:pPr>
            <w:r>
              <w:rPr>
                <w:sz w:val="16"/>
                <w:szCs w:val="16"/>
              </w:rPr>
              <w:t>RAN_43</w:t>
            </w:r>
          </w:p>
        </w:tc>
        <w:tc>
          <w:tcPr>
            <w:tcW w:w="1094" w:type="dxa"/>
            <w:shd w:val="solid" w:color="FFFFFF" w:fill="auto"/>
          </w:tcPr>
          <w:p w14:paraId="780C6962" w14:textId="77777777" w:rsidR="009F7A98" w:rsidRDefault="009F7A98">
            <w:pPr>
              <w:pStyle w:val="TAL"/>
              <w:jc w:val="center"/>
              <w:rPr>
                <w:sz w:val="16"/>
                <w:szCs w:val="16"/>
              </w:rPr>
            </w:pPr>
            <w:r>
              <w:rPr>
                <w:sz w:val="16"/>
                <w:szCs w:val="16"/>
              </w:rPr>
              <w:t>RP-090235</w:t>
            </w:r>
          </w:p>
        </w:tc>
        <w:tc>
          <w:tcPr>
            <w:tcW w:w="525" w:type="dxa"/>
            <w:shd w:val="solid" w:color="FFFFFF" w:fill="auto"/>
            <w:vAlign w:val="center"/>
          </w:tcPr>
          <w:p w14:paraId="0F33BB08" w14:textId="77777777" w:rsidR="009F7A98" w:rsidRDefault="009F7A98">
            <w:pPr>
              <w:pStyle w:val="TAL"/>
              <w:jc w:val="center"/>
              <w:rPr>
                <w:rFonts w:cs="Arial"/>
                <w:sz w:val="16"/>
                <w:szCs w:val="16"/>
              </w:rPr>
            </w:pPr>
            <w:r>
              <w:rPr>
                <w:rFonts w:cs="Arial"/>
                <w:sz w:val="16"/>
                <w:szCs w:val="16"/>
              </w:rPr>
              <w:t>92</w:t>
            </w:r>
          </w:p>
        </w:tc>
        <w:tc>
          <w:tcPr>
            <w:tcW w:w="378" w:type="dxa"/>
            <w:shd w:val="solid" w:color="FFFFFF" w:fill="auto"/>
            <w:vAlign w:val="center"/>
          </w:tcPr>
          <w:p w14:paraId="4E9AE112" w14:textId="77777777" w:rsidR="009F7A98" w:rsidRDefault="009F7A98">
            <w:pPr>
              <w:pStyle w:val="TAL"/>
              <w:jc w:val="center"/>
              <w:rPr>
                <w:rFonts w:cs="Arial"/>
                <w:sz w:val="16"/>
                <w:szCs w:val="16"/>
              </w:rPr>
            </w:pPr>
            <w:r>
              <w:rPr>
                <w:rFonts w:cs="Arial"/>
                <w:sz w:val="16"/>
                <w:szCs w:val="16"/>
              </w:rPr>
              <w:t>1</w:t>
            </w:r>
          </w:p>
        </w:tc>
        <w:tc>
          <w:tcPr>
            <w:tcW w:w="4625" w:type="dxa"/>
            <w:shd w:val="solid" w:color="FFFFFF" w:fill="auto"/>
            <w:vAlign w:val="center"/>
          </w:tcPr>
          <w:p w14:paraId="26B94E1A" w14:textId="77777777" w:rsidR="009F7A98" w:rsidRDefault="009F7A98">
            <w:pPr>
              <w:pStyle w:val="TAL"/>
              <w:rPr>
                <w:rFonts w:cs="Arial"/>
                <w:sz w:val="16"/>
                <w:szCs w:val="16"/>
              </w:rPr>
            </w:pPr>
            <w:r>
              <w:rPr>
                <w:rFonts w:cs="Arial"/>
                <w:sz w:val="16"/>
                <w:szCs w:val="16"/>
              </w:rPr>
              <w:t>Clarification on channel coding for UCI HARQ-ACK</w:t>
            </w:r>
          </w:p>
        </w:tc>
        <w:tc>
          <w:tcPr>
            <w:tcW w:w="709" w:type="dxa"/>
            <w:shd w:val="solid" w:color="FFFFFF" w:fill="auto"/>
          </w:tcPr>
          <w:p w14:paraId="2DF5F7C4" w14:textId="77777777" w:rsidR="009F7A98" w:rsidRDefault="009F7A98">
            <w:pPr>
              <w:pStyle w:val="TAL"/>
              <w:rPr>
                <w:sz w:val="16"/>
                <w:szCs w:val="16"/>
              </w:rPr>
            </w:pPr>
            <w:r>
              <w:rPr>
                <w:sz w:val="16"/>
                <w:szCs w:val="16"/>
              </w:rPr>
              <w:t>8.5.0</w:t>
            </w:r>
          </w:p>
        </w:tc>
        <w:tc>
          <w:tcPr>
            <w:tcW w:w="667" w:type="dxa"/>
            <w:shd w:val="solid" w:color="FFFFFF" w:fill="auto"/>
          </w:tcPr>
          <w:p w14:paraId="502ED625" w14:textId="77777777" w:rsidR="009F7A98" w:rsidRDefault="009F7A98">
            <w:pPr>
              <w:pStyle w:val="TAL"/>
              <w:rPr>
                <w:sz w:val="16"/>
                <w:szCs w:val="16"/>
              </w:rPr>
            </w:pPr>
            <w:r>
              <w:rPr>
                <w:sz w:val="16"/>
                <w:szCs w:val="16"/>
              </w:rPr>
              <w:t>8.6.0</w:t>
            </w:r>
          </w:p>
        </w:tc>
      </w:tr>
      <w:tr w:rsidR="009F7A98" w14:paraId="7C0C1AE5" w14:textId="77777777" w:rsidTr="00CF4384">
        <w:tc>
          <w:tcPr>
            <w:tcW w:w="800" w:type="dxa"/>
            <w:shd w:val="solid" w:color="FFFFFF" w:fill="auto"/>
          </w:tcPr>
          <w:p w14:paraId="60543E22" w14:textId="77777777" w:rsidR="009F7A98" w:rsidRDefault="009F7A98">
            <w:pPr>
              <w:pStyle w:val="TAL"/>
              <w:jc w:val="center"/>
              <w:rPr>
                <w:sz w:val="16"/>
                <w:szCs w:val="16"/>
              </w:rPr>
            </w:pPr>
            <w:r>
              <w:rPr>
                <w:sz w:val="16"/>
                <w:szCs w:val="16"/>
              </w:rPr>
              <w:t>27/05/09</w:t>
            </w:r>
          </w:p>
        </w:tc>
        <w:tc>
          <w:tcPr>
            <w:tcW w:w="800" w:type="dxa"/>
            <w:shd w:val="solid" w:color="FFFFFF" w:fill="auto"/>
          </w:tcPr>
          <w:p w14:paraId="1AE096EA" w14:textId="77777777" w:rsidR="009F7A98" w:rsidRDefault="009F7A98">
            <w:pPr>
              <w:pStyle w:val="TAL"/>
              <w:jc w:val="center"/>
              <w:rPr>
                <w:sz w:val="16"/>
                <w:szCs w:val="16"/>
              </w:rPr>
            </w:pPr>
            <w:r>
              <w:rPr>
                <w:sz w:val="16"/>
                <w:szCs w:val="16"/>
              </w:rPr>
              <w:t>RAN_44</w:t>
            </w:r>
          </w:p>
        </w:tc>
        <w:tc>
          <w:tcPr>
            <w:tcW w:w="1094" w:type="dxa"/>
            <w:shd w:val="solid" w:color="FFFFFF" w:fill="auto"/>
          </w:tcPr>
          <w:p w14:paraId="350A4C73" w14:textId="77777777" w:rsidR="009F7A98" w:rsidRDefault="009F7A98">
            <w:pPr>
              <w:pStyle w:val="TAL"/>
              <w:jc w:val="center"/>
              <w:rPr>
                <w:sz w:val="16"/>
                <w:szCs w:val="16"/>
              </w:rPr>
            </w:pPr>
            <w:r>
              <w:rPr>
                <w:sz w:val="16"/>
                <w:szCs w:val="16"/>
              </w:rPr>
              <w:t>RP-090528</w:t>
            </w:r>
          </w:p>
        </w:tc>
        <w:tc>
          <w:tcPr>
            <w:tcW w:w="525" w:type="dxa"/>
            <w:shd w:val="solid" w:color="FFFFFF" w:fill="auto"/>
            <w:vAlign w:val="center"/>
          </w:tcPr>
          <w:p w14:paraId="6723AF84" w14:textId="77777777" w:rsidR="009F7A98" w:rsidRDefault="009F7A98">
            <w:pPr>
              <w:pStyle w:val="TAL"/>
              <w:jc w:val="center"/>
              <w:rPr>
                <w:rFonts w:cs="Arial"/>
                <w:sz w:val="16"/>
                <w:szCs w:val="16"/>
              </w:rPr>
            </w:pPr>
            <w:r>
              <w:rPr>
                <w:rFonts w:cs="Arial"/>
                <w:sz w:val="16"/>
                <w:szCs w:val="16"/>
              </w:rPr>
              <w:t>87</w:t>
            </w:r>
          </w:p>
        </w:tc>
        <w:tc>
          <w:tcPr>
            <w:tcW w:w="378" w:type="dxa"/>
            <w:shd w:val="solid" w:color="FFFFFF" w:fill="auto"/>
            <w:vAlign w:val="center"/>
          </w:tcPr>
          <w:p w14:paraId="5F114FB1" w14:textId="77777777" w:rsidR="009F7A98" w:rsidRDefault="009F7A98">
            <w:pPr>
              <w:pStyle w:val="TAL"/>
              <w:jc w:val="center"/>
              <w:rPr>
                <w:rFonts w:cs="Arial"/>
                <w:sz w:val="16"/>
                <w:szCs w:val="16"/>
              </w:rPr>
            </w:pPr>
            <w:r>
              <w:rPr>
                <w:rFonts w:cs="Arial"/>
                <w:sz w:val="16"/>
                <w:szCs w:val="16"/>
              </w:rPr>
              <w:t>-</w:t>
            </w:r>
          </w:p>
        </w:tc>
        <w:tc>
          <w:tcPr>
            <w:tcW w:w="4625" w:type="dxa"/>
            <w:shd w:val="solid" w:color="FFFFFF" w:fill="auto"/>
            <w:vAlign w:val="center"/>
          </w:tcPr>
          <w:p w14:paraId="362B12FE" w14:textId="77777777" w:rsidR="009F7A98" w:rsidRDefault="009F7A98">
            <w:pPr>
              <w:pStyle w:val="TAL"/>
              <w:rPr>
                <w:rFonts w:cs="Arial"/>
                <w:sz w:val="16"/>
                <w:szCs w:val="16"/>
              </w:rPr>
            </w:pPr>
            <w:r>
              <w:rPr>
                <w:rFonts w:cs="Arial"/>
                <w:sz w:val="16"/>
                <w:szCs w:val="16"/>
              </w:rPr>
              <w:t>Clarify some parameters for determining control resources on PUSCH</w:t>
            </w:r>
          </w:p>
        </w:tc>
        <w:tc>
          <w:tcPr>
            <w:tcW w:w="709" w:type="dxa"/>
            <w:shd w:val="solid" w:color="FFFFFF" w:fill="auto"/>
          </w:tcPr>
          <w:p w14:paraId="2D845E03" w14:textId="77777777" w:rsidR="009F7A98" w:rsidRDefault="009F7A98">
            <w:pPr>
              <w:pStyle w:val="TAL"/>
              <w:rPr>
                <w:sz w:val="16"/>
                <w:szCs w:val="16"/>
              </w:rPr>
            </w:pPr>
            <w:r>
              <w:rPr>
                <w:sz w:val="16"/>
                <w:szCs w:val="16"/>
              </w:rPr>
              <w:t>8.6.0</w:t>
            </w:r>
          </w:p>
        </w:tc>
        <w:tc>
          <w:tcPr>
            <w:tcW w:w="667" w:type="dxa"/>
            <w:shd w:val="solid" w:color="FFFFFF" w:fill="auto"/>
          </w:tcPr>
          <w:p w14:paraId="4A17545C" w14:textId="77777777" w:rsidR="009F7A98" w:rsidRDefault="009F7A98">
            <w:pPr>
              <w:pStyle w:val="TAL"/>
              <w:rPr>
                <w:sz w:val="16"/>
                <w:szCs w:val="16"/>
              </w:rPr>
            </w:pPr>
            <w:r>
              <w:rPr>
                <w:sz w:val="16"/>
                <w:szCs w:val="16"/>
              </w:rPr>
              <w:t>8.7.0</w:t>
            </w:r>
          </w:p>
        </w:tc>
      </w:tr>
      <w:tr w:rsidR="009F7A98" w14:paraId="2DF7EB07" w14:textId="77777777" w:rsidTr="00CF4384">
        <w:tc>
          <w:tcPr>
            <w:tcW w:w="800" w:type="dxa"/>
            <w:shd w:val="solid" w:color="FFFFFF" w:fill="auto"/>
          </w:tcPr>
          <w:p w14:paraId="7770BC59" w14:textId="77777777" w:rsidR="009F7A98" w:rsidRDefault="009F7A98">
            <w:pPr>
              <w:pStyle w:val="TAL"/>
              <w:jc w:val="center"/>
              <w:rPr>
                <w:sz w:val="16"/>
                <w:szCs w:val="16"/>
              </w:rPr>
            </w:pPr>
            <w:r>
              <w:rPr>
                <w:sz w:val="16"/>
                <w:szCs w:val="16"/>
              </w:rPr>
              <w:t>01/12/09</w:t>
            </w:r>
          </w:p>
        </w:tc>
        <w:tc>
          <w:tcPr>
            <w:tcW w:w="800" w:type="dxa"/>
            <w:shd w:val="solid" w:color="FFFFFF" w:fill="auto"/>
          </w:tcPr>
          <w:p w14:paraId="3AF69798" w14:textId="77777777" w:rsidR="009F7A98" w:rsidRDefault="009F7A98">
            <w:pPr>
              <w:pStyle w:val="TAL"/>
              <w:jc w:val="center"/>
              <w:rPr>
                <w:sz w:val="16"/>
                <w:szCs w:val="16"/>
              </w:rPr>
            </w:pPr>
            <w:r>
              <w:rPr>
                <w:sz w:val="16"/>
                <w:szCs w:val="16"/>
              </w:rPr>
              <w:t>RAN_46</w:t>
            </w:r>
          </w:p>
        </w:tc>
        <w:tc>
          <w:tcPr>
            <w:tcW w:w="1094" w:type="dxa"/>
            <w:shd w:val="solid" w:color="FFFFFF" w:fill="auto"/>
          </w:tcPr>
          <w:p w14:paraId="21228666" w14:textId="77777777" w:rsidR="009F7A98" w:rsidRDefault="009F7A98">
            <w:pPr>
              <w:pStyle w:val="TAL"/>
              <w:jc w:val="center"/>
              <w:rPr>
                <w:sz w:val="16"/>
                <w:szCs w:val="16"/>
              </w:rPr>
            </w:pPr>
            <w:r>
              <w:rPr>
                <w:sz w:val="16"/>
                <w:szCs w:val="16"/>
              </w:rPr>
              <w:t>RP-091168</w:t>
            </w:r>
          </w:p>
        </w:tc>
        <w:tc>
          <w:tcPr>
            <w:tcW w:w="525" w:type="dxa"/>
            <w:shd w:val="solid" w:color="FFFFFF" w:fill="auto"/>
            <w:vAlign w:val="center"/>
          </w:tcPr>
          <w:p w14:paraId="448ACB46" w14:textId="77777777" w:rsidR="009F7A98" w:rsidRDefault="009F7A98">
            <w:pPr>
              <w:pStyle w:val="TAL"/>
              <w:jc w:val="center"/>
              <w:rPr>
                <w:rFonts w:cs="Arial"/>
                <w:sz w:val="16"/>
                <w:szCs w:val="16"/>
              </w:rPr>
            </w:pPr>
            <w:r>
              <w:rPr>
                <w:rFonts w:cs="Arial"/>
                <w:sz w:val="16"/>
                <w:szCs w:val="16"/>
              </w:rPr>
              <w:t>89</w:t>
            </w:r>
          </w:p>
        </w:tc>
        <w:tc>
          <w:tcPr>
            <w:tcW w:w="378" w:type="dxa"/>
            <w:shd w:val="solid" w:color="FFFFFF" w:fill="auto"/>
            <w:vAlign w:val="center"/>
          </w:tcPr>
          <w:p w14:paraId="1BA51C91" w14:textId="77777777" w:rsidR="009F7A98" w:rsidRDefault="009F7A98">
            <w:pPr>
              <w:pStyle w:val="TAL"/>
              <w:jc w:val="center"/>
              <w:rPr>
                <w:rFonts w:cs="Arial"/>
                <w:sz w:val="16"/>
                <w:szCs w:val="16"/>
              </w:rPr>
            </w:pPr>
            <w:r>
              <w:rPr>
                <w:rFonts w:cs="Arial"/>
                <w:sz w:val="16"/>
                <w:szCs w:val="16"/>
              </w:rPr>
              <w:t>-</w:t>
            </w:r>
          </w:p>
        </w:tc>
        <w:tc>
          <w:tcPr>
            <w:tcW w:w="4625" w:type="dxa"/>
            <w:shd w:val="solid" w:color="FFFFFF" w:fill="auto"/>
            <w:vAlign w:val="center"/>
          </w:tcPr>
          <w:p w14:paraId="28459BE0" w14:textId="77777777" w:rsidR="009F7A98" w:rsidRDefault="009F7A98">
            <w:pPr>
              <w:pStyle w:val="TAL"/>
              <w:rPr>
                <w:rFonts w:cs="Arial"/>
                <w:sz w:val="16"/>
                <w:szCs w:val="16"/>
              </w:rPr>
            </w:pPr>
            <w:r>
              <w:rPr>
                <w:rFonts w:cs="Arial"/>
                <w:sz w:val="16"/>
                <w:szCs w:val="16"/>
              </w:rPr>
              <w:t xml:space="preserve">Clarification on </w:t>
            </w:r>
            <w:proofErr w:type="spellStart"/>
            <w:r>
              <w:rPr>
                <w:rFonts w:cs="Arial"/>
                <w:sz w:val="16"/>
                <w:szCs w:val="16"/>
              </w:rPr>
              <w:t>bitwidth</w:t>
            </w:r>
            <w:proofErr w:type="spellEnd"/>
            <w:r>
              <w:rPr>
                <w:rFonts w:cs="Arial"/>
                <w:sz w:val="16"/>
                <w:szCs w:val="16"/>
              </w:rPr>
              <w:t xml:space="preserve"> of RI</w:t>
            </w:r>
          </w:p>
        </w:tc>
        <w:tc>
          <w:tcPr>
            <w:tcW w:w="709" w:type="dxa"/>
            <w:shd w:val="solid" w:color="FFFFFF" w:fill="auto"/>
          </w:tcPr>
          <w:p w14:paraId="1179B8DE" w14:textId="77777777" w:rsidR="009F7A98" w:rsidRDefault="009F7A98">
            <w:pPr>
              <w:pStyle w:val="TAL"/>
              <w:rPr>
                <w:sz w:val="16"/>
                <w:szCs w:val="16"/>
              </w:rPr>
            </w:pPr>
            <w:r>
              <w:rPr>
                <w:sz w:val="16"/>
                <w:szCs w:val="16"/>
              </w:rPr>
              <w:t>8.7.0</w:t>
            </w:r>
          </w:p>
        </w:tc>
        <w:tc>
          <w:tcPr>
            <w:tcW w:w="667" w:type="dxa"/>
            <w:shd w:val="solid" w:color="FFFFFF" w:fill="auto"/>
          </w:tcPr>
          <w:p w14:paraId="05B5E3FC" w14:textId="77777777" w:rsidR="009F7A98" w:rsidRDefault="009F7A98">
            <w:pPr>
              <w:pStyle w:val="TAL"/>
              <w:rPr>
                <w:sz w:val="16"/>
                <w:szCs w:val="16"/>
              </w:rPr>
            </w:pPr>
            <w:r>
              <w:rPr>
                <w:sz w:val="16"/>
                <w:szCs w:val="16"/>
              </w:rPr>
              <w:t>8.8.0</w:t>
            </w:r>
          </w:p>
        </w:tc>
      </w:tr>
      <w:tr w:rsidR="009F7A98" w14:paraId="3E31947B" w14:textId="77777777" w:rsidTr="00CF4384">
        <w:tc>
          <w:tcPr>
            <w:tcW w:w="800" w:type="dxa"/>
            <w:shd w:val="solid" w:color="FFFFFF" w:fill="auto"/>
          </w:tcPr>
          <w:p w14:paraId="1B003307" w14:textId="77777777" w:rsidR="009F7A98" w:rsidRDefault="009F7A98">
            <w:pPr>
              <w:pStyle w:val="TAL"/>
              <w:jc w:val="center"/>
              <w:rPr>
                <w:sz w:val="16"/>
                <w:szCs w:val="16"/>
              </w:rPr>
            </w:pPr>
            <w:r>
              <w:rPr>
                <w:sz w:val="16"/>
                <w:szCs w:val="16"/>
              </w:rPr>
              <w:t>01/12/09</w:t>
            </w:r>
          </w:p>
        </w:tc>
        <w:tc>
          <w:tcPr>
            <w:tcW w:w="800" w:type="dxa"/>
            <w:shd w:val="solid" w:color="FFFFFF" w:fill="auto"/>
          </w:tcPr>
          <w:p w14:paraId="71B251F5" w14:textId="77777777" w:rsidR="009F7A98" w:rsidRDefault="009F7A98">
            <w:pPr>
              <w:pStyle w:val="TAL"/>
              <w:jc w:val="center"/>
              <w:rPr>
                <w:sz w:val="16"/>
                <w:szCs w:val="16"/>
              </w:rPr>
            </w:pPr>
            <w:r>
              <w:rPr>
                <w:sz w:val="16"/>
                <w:szCs w:val="16"/>
              </w:rPr>
              <w:t>RAN_46</w:t>
            </w:r>
          </w:p>
        </w:tc>
        <w:tc>
          <w:tcPr>
            <w:tcW w:w="1094" w:type="dxa"/>
            <w:shd w:val="solid" w:color="FFFFFF" w:fill="auto"/>
          </w:tcPr>
          <w:p w14:paraId="60FF099B" w14:textId="77777777" w:rsidR="009F7A98" w:rsidRDefault="009F7A98">
            <w:pPr>
              <w:pStyle w:val="TAL"/>
              <w:jc w:val="center"/>
              <w:rPr>
                <w:sz w:val="16"/>
                <w:szCs w:val="16"/>
              </w:rPr>
            </w:pPr>
            <w:r>
              <w:rPr>
                <w:sz w:val="16"/>
                <w:szCs w:val="16"/>
              </w:rPr>
              <w:t>RP-091168</w:t>
            </w:r>
          </w:p>
        </w:tc>
        <w:tc>
          <w:tcPr>
            <w:tcW w:w="525" w:type="dxa"/>
            <w:shd w:val="solid" w:color="FFFFFF" w:fill="auto"/>
            <w:vAlign w:val="center"/>
          </w:tcPr>
          <w:p w14:paraId="332064D6" w14:textId="77777777" w:rsidR="009F7A98" w:rsidRDefault="009F7A98">
            <w:pPr>
              <w:pStyle w:val="TAL"/>
              <w:jc w:val="center"/>
              <w:rPr>
                <w:rFonts w:cs="Arial"/>
                <w:sz w:val="16"/>
                <w:szCs w:val="16"/>
              </w:rPr>
            </w:pPr>
            <w:r>
              <w:rPr>
                <w:rFonts w:cs="Arial"/>
                <w:sz w:val="16"/>
                <w:szCs w:val="16"/>
              </w:rPr>
              <w:t>94</w:t>
            </w:r>
          </w:p>
        </w:tc>
        <w:tc>
          <w:tcPr>
            <w:tcW w:w="378" w:type="dxa"/>
            <w:shd w:val="solid" w:color="FFFFFF" w:fill="auto"/>
            <w:vAlign w:val="center"/>
          </w:tcPr>
          <w:p w14:paraId="7CC9444C" w14:textId="77777777" w:rsidR="009F7A98" w:rsidRDefault="009F7A98">
            <w:pPr>
              <w:pStyle w:val="TAL"/>
              <w:jc w:val="center"/>
              <w:rPr>
                <w:rFonts w:cs="Arial"/>
                <w:sz w:val="16"/>
                <w:szCs w:val="16"/>
              </w:rPr>
            </w:pPr>
            <w:r>
              <w:rPr>
                <w:rFonts w:cs="Arial"/>
                <w:sz w:val="16"/>
                <w:szCs w:val="16"/>
              </w:rPr>
              <w:t>-</w:t>
            </w:r>
          </w:p>
        </w:tc>
        <w:tc>
          <w:tcPr>
            <w:tcW w:w="4625" w:type="dxa"/>
            <w:shd w:val="solid" w:color="FFFFFF" w:fill="auto"/>
            <w:vAlign w:val="center"/>
          </w:tcPr>
          <w:p w14:paraId="504E20A7" w14:textId="77777777" w:rsidR="009F7A98" w:rsidRDefault="009F7A98">
            <w:pPr>
              <w:pStyle w:val="TAL"/>
              <w:rPr>
                <w:rFonts w:cs="Arial"/>
                <w:sz w:val="16"/>
                <w:szCs w:val="16"/>
              </w:rPr>
            </w:pPr>
            <w:r>
              <w:rPr>
                <w:rFonts w:cs="Arial"/>
                <w:sz w:val="16"/>
                <w:szCs w:val="16"/>
              </w:rPr>
              <w:t xml:space="preserve">Correction to Channel </w:t>
            </w:r>
            <w:proofErr w:type="spellStart"/>
            <w:r>
              <w:rPr>
                <w:rFonts w:cs="Arial"/>
                <w:sz w:val="16"/>
                <w:szCs w:val="16"/>
              </w:rPr>
              <w:t>interleaver</w:t>
            </w:r>
            <w:proofErr w:type="spellEnd"/>
            <w:r>
              <w:rPr>
                <w:rFonts w:cs="Arial"/>
                <w:sz w:val="16"/>
                <w:szCs w:val="16"/>
              </w:rPr>
              <w:t xml:space="preserve"> for PUSCH RE Mapping</w:t>
            </w:r>
          </w:p>
        </w:tc>
        <w:tc>
          <w:tcPr>
            <w:tcW w:w="709" w:type="dxa"/>
            <w:shd w:val="solid" w:color="FFFFFF" w:fill="auto"/>
          </w:tcPr>
          <w:p w14:paraId="6047890C" w14:textId="77777777" w:rsidR="009F7A98" w:rsidRDefault="009F7A98">
            <w:pPr>
              <w:pStyle w:val="TAL"/>
              <w:rPr>
                <w:sz w:val="16"/>
                <w:szCs w:val="16"/>
              </w:rPr>
            </w:pPr>
            <w:r>
              <w:rPr>
                <w:sz w:val="16"/>
                <w:szCs w:val="16"/>
              </w:rPr>
              <w:t>8.7.0</w:t>
            </w:r>
          </w:p>
        </w:tc>
        <w:tc>
          <w:tcPr>
            <w:tcW w:w="667" w:type="dxa"/>
            <w:shd w:val="solid" w:color="FFFFFF" w:fill="auto"/>
          </w:tcPr>
          <w:p w14:paraId="33617E28" w14:textId="77777777" w:rsidR="009F7A98" w:rsidRDefault="009F7A98">
            <w:pPr>
              <w:pStyle w:val="TAL"/>
              <w:rPr>
                <w:sz w:val="16"/>
                <w:szCs w:val="16"/>
              </w:rPr>
            </w:pPr>
            <w:r>
              <w:rPr>
                <w:sz w:val="16"/>
                <w:szCs w:val="16"/>
              </w:rPr>
              <w:t>8.8.0</w:t>
            </w:r>
          </w:p>
        </w:tc>
      </w:tr>
      <w:tr w:rsidR="009F7A98" w14:paraId="4160A262" w14:textId="77777777" w:rsidTr="00CF4384">
        <w:tc>
          <w:tcPr>
            <w:tcW w:w="800" w:type="dxa"/>
            <w:shd w:val="solid" w:color="FFFFFF" w:fill="auto"/>
          </w:tcPr>
          <w:p w14:paraId="0F1A0542" w14:textId="77777777" w:rsidR="009F7A98" w:rsidRDefault="009F7A98">
            <w:pPr>
              <w:pStyle w:val="TAL"/>
              <w:jc w:val="center"/>
              <w:rPr>
                <w:sz w:val="16"/>
                <w:szCs w:val="16"/>
              </w:rPr>
            </w:pPr>
            <w:r>
              <w:rPr>
                <w:sz w:val="16"/>
                <w:szCs w:val="16"/>
              </w:rPr>
              <w:t>01/12/09</w:t>
            </w:r>
          </w:p>
        </w:tc>
        <w:tc>
          <w:tcPr>
            <w:tcW w:w="800" w:type="dxa"/>
            <w:shd w:val="solid" w:color="FFFFFF" w:fill="auto"/>
          </w:tcPr>
          <w:p w14:paraId="74486EE5" w14:textId="77777777" w:rsidR="009F7A98" w:rsidRDefault="009F7A98">
            <w:pPr>
              <w:pStyle w:val="TAL"/>
              <w:jc w:val="center"/>
              <w:rPr>
                <w:sz w:val="16"/>
                <w:szCs w:val="16"/>
              </w:rPr>
            </w:pPr>
            <w:r>
              <w:rPr>
                <w:sz w:val="16"/>
                <w:szCs w:val="16"/>
              </w:rPr>
              <w:t>RAN_46</w:t>
            </w:r>
          </w:p>
        </w:tc>
        <w:tc>
          <w:tcPr>
            <w:tcW w:w="1094" w:type="dxa"/>
            <w:shd w:val="solid" w:color="FFFFFF" w:fill="auto"/>
          </w:tcPr>
          <w:p w14:paraId="19D330B1" w14:textId="77777777" w:rsidR="009F7A98" w:rsidRDefault="009F7A98">
            <w:pPr>
              <w:pStyle w:val="TAL"/>
              <w:jc w:val="center"/>
              <w:rPr>
                <w:sz w:val="16"/>
                <w:szCs w:val="16"/>
              </w:rPr>
            </w:pPr>
            <w:r>
              <w:rPr>
                <w:sz w:val="16"/>
                <w:szCs w:val="16"/>
              </w:rPr>
              <w:t>RP-091177</w:t>
            </w:r>
          </w:p>
        </w:tc>
        <w:tc>
          <w:tcPr>
            <w:tcW w:w="525" w:type="dxa"/>
            <w:shd w:val="solid" w:color="FFFFFF" w:fill="auto"/>
            <w:vAlign w:val="center"/>
          </w:tcPr>
          <w:p w14:paraId="55FFC68C" w14:textId="77777777" w:rsidR="009F7A98" w:rsidRDefault="009F7A98">
            <w:pPr>
              <w:pStyle w:val="TAL"/>
              <w:jc w:val="center"/>
              <w:rPr>
                <w:rFonts w:cs="Arial"/>
                <w:sz w:val="16"/>
                <w:szCs w:val="16"/>
              </w:rPr>
            </w:pPr>
            <w:r>
              <w:rPr>
                <w:rFonts w:cs="Arial"/>
                <w:sz w:val="16"/>
                <w:szCs w:val="16"/>
              </w:rPr>
              <w:t>88</w:t>
            </w:r>
          </w:p>
        </w:tc>
        <w:tc>
          <w:tcPr>
            <w:tcW w:w="378" w:type="dxa"/>
            <w:shd w:val="solid" w:color="FFFFFF" w:fill="auto"/>
            <w:vAlign w:val="center"/>
          </w:tcPr>
          <w:p w14:paraId="5070D74E" w14:textId="77777777" w:rsidR="009F7A98" w:rsidRDefault="009F7A98">
            <w:pPr>
              <w:pStyle w:val="TAL"/>
              <w:jc w:val="center"/>
              <w:rPr>
                <w:rFonts w:cs="Arial"/>
                <w:sz w:val="16"/>
                <w:szCs w:val="16"/>
              </w:rPr>
            </w:pPr>
            <w:r>
              <w:rPr>
                <w:rFonts w:cs="Arial"/>
                <w:sz w:val="16"/>
                <w:szCs w:val="16"/>
              </w:rPr>
              <w:t>1</w:t>
            </w:r>
          </w:p>
        </w:tc>
        <w:tc>
          <w:tcPr>
            <w:tcW w:w="4625" w:type="dxa"/>
            <w:shd w:val="solid" w:color="FFFFFF" w:fill="auto"/>
            <w:vAlign w:val="center"/>
          </w:tcPr>
          <w:p w14:paraId="14009B23" w14:textId="77777777" w:rsidR="009F7A98" w:rsidRDefault="009F7A98">
            <w:pPr>
              <w:pStyle w:val="TAL"/>
              <w:rPr>
                <w:rFonts w:cs="Arial"/>
                <w:sz w:val="16"/>
                <w:szCs w:val="16"/>
              </w:rPr>
            </w:pPr>
            <w:r>
              <w:rPr>
                <w:rFonts w:cs="Arial"/>
                <w:sz w:val="16"/>
                <w:szCs w:val="16"/>
              </w:rPr>
              <w:t>Editorial corrections to 36.212</w:t>
            </w:r>
          </w:p>
        </w:tc>
        <w:tc>
          <w:tcPr>
            <w:tcW w:w="709" w:type="dxa"/>
            <w:shd w:val="solid" w:color="FFFFFF" w:fill="auto"/>
          </w:tcPr>
          <w:p w14:paraId="764C5259" w14:textId="77777777" w:rsidR="009F7A98" w:rsidRDefault="009F7A98">
            <w:pPr>
              <w:pStyle w:val="TAL"/>
              <w:rPr>
                <w:sz w:val="16"/>
                <w:szCs w:val="16"/>
              </w:rPr>
            </w:pPr>
            <w:r>
              <w:rPr>
                <w:sz w:val="16"/>
                <w:szCs w:val="16"/>
              </w:rPr>
              <w:t>8.8.0</w:t>
            </w:r>
          </w:p>
        </w:tc>
        <w:tc>
          <w:tcPr>
            <w:tcW w:w="667" w:type="dxa"/>
            <w:shd w:val="solid" w:color="FFFFFF" w:fill="auto"/>
          </w:tcPr>
          <w:p w14:paraId="690008DB" w14:textId="77777777" w:rsidR="009F7A98" w:rsidRDefault="009F7A98">
            <w:pPr>
              <w:pStyle w:val="TAL"/>
              <w:rPr>
                <w:sz w:val="16"/>
                <w:szCs w:val="16"/>
              </w:rPr>
            </w:pPr>
            <w:r>
              <w:rPr>
                <w:sz w:val="16"/>
                <w:szCs w:val="16"/>
              </w:rPr>
              <w:t>9.0.0</w:t>
            </w:r>
          </w:p>
        </w:tc>
      </w:tr>
      <w:tr w:rsidR="009F7A98" w14:paraId="7BAB0673" w14:textId="77777777" w:rsidTr="00CF4384">
        <w:tc>
          <w:tcPr>
            <w:tcW w:w="800" w:type="dxa"/>
            <w:shd w:val="solid" w:color="FFFFFF" w:fill="auto"/>
          </w:tcPr>
          <w:p w14:paraId="334267DD" w14:textId="77777777" w:rsidR="009F7A98" w:rsidRDefault="009F7A98">
            <w:pPr>
              <w:pStyle w:val="TAL"/>
              <w:jc w:val="center"/>
              <w:rPr>
                <w:sz w:val="16"/>
                <w:szCs w:val="16"/>
              </w:rPr>
            </w:pPr>
            <w:r>
              <w:rPr>
                <w:sz w:val="16"/>
                <w:szCs w:val="16"/>
              </w:rPr>
              <w:t>01/12/09</w:t>
            </w:r>
          </w:p>
        </w:tc>
        <w:tc>
          <w:tcPr>
            <w:tcW w:w="800" w:type="dxa"/>
            <w:shd w:val="solid" w:color="FFFFFF" w:fill="auto"/>
          </w:tcPr>
          <w:p w14:paraId="15975018" w14:textId="77777777" w:rsidR="009F7A98" w:rsidRDefault="009F7A98">
            <w:pPr>
              <w:pStyle w:val="TAL"/>
              <w:jc w:val="center"/>
              <w:rPr>
                <w:sz w:val="16"/>
                <w:szCs w:val="16"/>
              </w:rPr>
            </w:pPr>
            <w:r>
              <w:rPr>
                <w:sz w:val="16"/>
                <w:szCs w:val="16"/>
              </w:rPr>
              <w:t>RAN_46</w:t>
            </w:r>
          </w:p>
        </w:tc>
        <w:tc>
          <w:tcPr>
            <w:tcW w:w="1094" w:type="dxa"/>
            <w:shd w:val="solid" w:color="FFFFFF" w:fill="auto"/>
          </w:tcPr>
          <w:p w14:paraId="68E87525" w14:textId="77777777" w:rsidR="009F7A98" w:rsidRDefault="009F7A98">
            <w:pPr>
              <w:pStyle w:val="TAL"/>
              <w:jc w:val="center"/>
              <w:rPr>
                <w:sz w:val="16"/>
                <w:szCs w:val="16"/>
              </w:rPr>
            </w:pPr>
            <w:r>
              <w:rPr>
                <w:sz w:val="16"/>
                <w:szCs w:val="16"/>
              </w:rPr>
              <w:t>RP-091257</w:t>
            </w:r>
          </w:p>
        </w:tc>
        <w:tc>
          <w:tcPr>
            <w:tcW w:w="525" w:type="dxa"/>
            <w:shd w:val="solid" w:color="FFFFFF" w:fill="auto"/>
            <w:vAlign w:val="center"/>
          </w:tcPr>
          <w:p w14:paraId="38E2F0C5" w14:textId="77777777" w:rsidR="009F7A98" w:rsidRDefault="009F7A98">
            <w:pPr>
              <w:pStyle w:val="TAL"/>
              <w:jc w:val="center"/>
              <w:rPr>
                <w:rFonts w:cs="Arial"/>
                <w:sz w:val="16"/>
                <w:szCs w:val="16"/>
              </w:rPr>
            </w:pPr>
            <w:r>
              <w:rPr>
                <w:rFonts w:cs="Arial"/>
                <w:sz w:val="16"/>
                <w:szCs w:val="16"/>
              </w:rPr>
              <w:t>95</w:t>
            </w:r>
          </w:p>
        </w:tc>
        <w:tc>
          <w:tcPr>
            <w:tcW w:w="378" w:type="dxa"/>
            <w:shd w:val="solid" w:color="FFFFFF" w:fill="auto"/>
            <w:vAlign w:val="center"/>
          </w:tcPr>
          <w:p w14:paraId="753B97B8" w14:textId="77777777" w:rsidR="009F7A98" w:rsidRDefault="009F7A98">
            <w:pPr>
              <w:pStyle w:val="TAL"/>
              <w:jc w:val="center"/>
              <w:rPr>
                <w:rFonts w:cs="Arial"/>
                <w:sz w:val="16"/>
                <w:szCs w:val="16"/>
              </w:rPr>
            </w:pPr>
            <w:r>
              <w:rPr>
                <w:rFonts w:cs="Arial"/>
                <w:sz w:val="16"/>
                <w:szCs w:val="16"/>
              </w:rPr>
              <w:t>1</w:t>
            </w:r>
          </w:p>
        </w:tc>
        <w:tc>
          <w:tcPr>
            <w:tcW w:w="4625" w:type="dxa"/>
            <w:shd w:val="solid" w:color="FFFFFF" w:fill="auto"/>
            <w:vAlign w:val="center"/>
          </w:tcPr>
          <w:p w14:paraId="0A386C1A" w14:textId="77777777" w:rsidR="009F7A98" w:rsidRDefault="009F7A98">
            <w:pPr>
              <w:pStyle w:val="TAL"/>
              <w:rPr>
                <w:rFonts w:cs="Arial"/>
                <w:sz w:val="16"/>
                <w:szCs w:val="16"/>
              </w:rPr>
            </w:pPr>
            <w:r>
              <w:rPr>
                <w:rFonts w:cs="Arial"/>
                <w:sz w:val="16"/>
                <w:szCs w:val="16"/>
              </w:rPr>
              <w:t>Introduction of enhanced dual layer transmission</w:t>
            </w:r>
          </w:p>
        </w:tc>
        <w:tc>
          <w:tcPr>
            <w:tcW w:w="709" w:type="dxa"/>
            <w:shd w:val="solid" w:color="FFFFFF" w:fill="auto"/>
          </w:tcPr>
          <w:p w14:paraId="3197D778" w14:textId="77777777" w:rsidR="009F7A98" w:rsidRDefault="009F7A98">
            <w:pPr>
              <w:pStyle w:val="TAL"/>
              <w:rPr>
                <w:sz w:val="16"/>
                <w:szCs w:val="16"/>
              </w:rPr>
            </w:pPr>
            <w:r>
              <w:rPr>
                <w:sz w:val="16"/>
                <w:szCs w:val="16"/>
              </w:rPr>
              <w:t>8.8.0</w:t>
            </w:r>
          </w:p>
        </w:tc>
        <w:tc>
          <w:tcPr>
            <w:tcW w:w="667" w:type="dxa"/>
            <w:shd w:val="solid" w:color="FFFFFF" w:fill="auto"/>
          </w:tcPr>
          <w:p w14:paraId="2931EF03" w14:textId="77777777" w:rsidR="009F7A98" w:rsidRDefault="009F7A98">
            <w:pPr>
              <w:pStyle w:val="TAL"/>
              <w:rPr>
                <w:sz w:val="16"/>
                <w:szCs w:val="16"/>
              </w:rPr>
            </w:pPr>
            <w:r>
              <w:rPr>
                <w:sz w:val="16"/>
                <w:szCs w:val="16"/>
              </w:rPr>
              <w:t>9.0.0</w:t>
            </w:r>
          </w:p>
        </w:tc>
      </w:tr>
      <w:tr w:rsidR="009F7A98" w14:paraId="6CA4C43F" w14:textId="77777777" w:rsidTr="00CF4384">
        <w:tc>
          <w:tcPr>
            <w:tcW w:w="800" w:type="dxa"/>
            <w:shd w:val="solid" w:color="FFFFFF" w:fill="auto"/>
          </w:tcPr>
          <w:p w14:paraId="6B236B1A" w14:textId="77777777" w:rsidR="009F7A98" w:rsidRDefault="009F7A98">
            <w:pPr>
              <w:pStyle w:val="TAL"/>
              <w:jc w:val="center"/>
              <w:rPr>
                <w:sz w:val="16"/>
                <w:szCs w:val="16"/>
              </w:rPr>
            </w:pPr>
            <w:r>
              <w:rPr>
                <w:sz w:val="16"/>
                <w:szCs w:val="16"/>
              </w:rPr>
              <w:t>16/03/10</w:t>
            </w:r>
          </w:p>
        </w:tc>
        <w:tc>
          <w:tcPr>
            <w:tcW w:w="800" w:type="dxa"/>
            <w:shd w:val="solid" w:color="FFFFFF" w:fill="auto"/>
          </w:tcPr>
          <w:p w14:paraId="48D0B211" w14:textId="77777777" w:rsidR="009F7A98" w:rsidRDefault="009F7A98">
            <w:pPr>
              <w:pStyle w:val="TAL"/>
              <w:jc w:val="center"/>
              <w:rPr>
                <w:sz w:val="16"/>
                <w:szCs w:val="16"/>
              </w:rPr>
            </w:pPr>
            <w:r>
              <w:rPr>
                <w:sz w:val="16"/>
                <w:szCs w:val="16"/>
              </w:rPr>
              <w:t>RAN_47</w:t>
            </w:r>
          </w:p>
        </w:tc>
        <w:tc>
          <w:tcPr>
            <w:tcW w:w="1094" w:type="dxa"/>
            <w:shd w:val="solid" w:color="FFFFFF" w:fill="auto"/>
          </w:tcPr>
          <w:p w14:paraId="094C0621" w14:textId="77777777" w:rsidR="009F7A98" w:rsidRDefault="009F7A98">
            <w:pPr>
              <w:pStyle w:val="TAL"/>
              <w:jc w:val="center"/>
              <w:rPr>
                <w:sz w:val="16"/>
                <w:szCs w:val="16"/>
              </w:rPr>
            </w:pPr>
            <w:r>
              <w:rPr>
                <w:sz w:val="16"/>
                <w:szCs w:val="16"/>
              </w:rPr>
              <w:t>RP-100210</w:t>
            </w:r>
          </w:p>
        </w:tc>
        <w:tc>
          <w:tcPr>
            <w:tcW w:w="525" w:type="dxa"/>
            <w:shd w:val="solid" w:color="FFFFFF" w:fill="auto"/>
            <w:vAlign w:val="center"/>
          </w:tcPr>
          <w:p w14:paraId="4493CC32" w14:textId="77777777" w:rsidR="009F7A98" w:rsidRDefault="009F7A98">
            <w:pPr>
              <w:pStyle w:val="TAL"/>
              <w:jc w:val="center"/>
              <w:rPr>
                <w:rFonts w:cs="Arial"/>
                <w:sz w:val="16"/>
                <w:szCs w:val="16"/>
              </w:rPr>
            </w:pPr>
            <w:r>
              <w:rPr>
                <w:rFonts w:cs="Arial"/>
                <w:sz w:val="16"/>
                <w:szCs w:val="16"/>
              </w:rPr>
              <w:t>96</w:t>
            </w:r>
          </w:p>
        </w:tc>
        <w:tc>
          <w:tcPr>
            <w:tcW w:w="378" w:type="dxa"/>
            <w:shd w:val="solid" w:color="FFFFFF" w:fill="auto"/>
            <w:vAlign w:val="center"/>
          </w:tcPr>
          <w:p w14:paraId="750D7A72" w14:textId="77777777" w:rsidR="009F7A98" w:rsidRDefault="009F7A98">
            <w:pPr>
              <w:pStyle w:val="TAL"/>
              <w:jc w:val="center"/>
              <w:rPr>
                <w:rFonts w:cs="Arial"/>
                <w:sz w:val="16"/>
                <w:szCs w:val="16"/>
              </w:rPr>
            </w:pPr>
            <w:r>
              <w:rPr>
                <w:rFonts w:cs="Arial"/>
                <w:sz w:val="16"/>
                <w:szCs w:val="16"/>
              </w:rPr>
              <w:t>1</w:t>
            </w:r>
          </w:p>
        </w:tc>
        <w:tc>
          <w:tcPr>
            <w:tcW w:w="4625" w:type="dxa"/>
            <w:shd w:val="solid" w:color="FFFFFF" w:fill="auto"/>
          </w:tcPr>
          <w:p w14:paraId="211F50EA" w14:textId="77777777" w:rsidR="009F7A98" w:rsidRDefault="009F7A98">
            <w:pPr>
              <w:pStyle w:val="TAL"/>
              <w:rPr>
                <w:rFonts w:cs="Arial"/>
                <w:sz w:val="16"/>
                <w:szCs w:val="16"/>
              </w:rPr>
            </w:pPr>
            <w:r>
              <w:rPr>
                <w:sz w:val="16"/>
                <w:szCs w:val="16"/>
              </w:rPr>
              <w:t>MCCH change notification using DCI format 1C</w:t>
            </w:r>
          </w:p>
        </w:tc>
        <w:tc>
          <w:tcPr>
            <w:tcW w:w="709" w:type="dxa"/>
            <w:shd w:val="solid" w:color="FFFFFF" w:fill="auto"/>
          </w:tcPr>
          <w:p w14:paraId="496FF141" w14:textId="77777777" w:rsidR="009F7A98" w:rsidRDefault="009F7A98">
            <w:pPr>
              <w:pStyle w:val="TAL"/>
              <w:rPr>
                <w:sz w:val="16"/>
                <w:szCs w:val="16"/>
              </w:rPr>
            </w:pPr>
            <w:r>
              <w:rPr>
                <w:sz w:val="16"/>
                <w:szCs w:val="16"/>
              </w:rPr>
              <w:t>9.0.0</w:t>
            </w:r>
          </w:p>
        </w:tc>
        <w:tc>
          <w:tcPr>
            <w:tcW w:w="667" w:type="dxa"/>
            <w:shd w:val="solid" w:color="FFFFFF" w:fill="auto"/>
          </w:tcPr>
          <w:p w14:paraId="6687390E" w14:textId="77777777" w:rsidR="009F7A98" w:rsidRDefault="009F7A98">
            <w:pPr>
              <w:pStyle w:val="TAL"/>
              <w:rPr>
                <w:sz w:val="16"/>
                <w:szCs w:val="16"/>
              </w:rPr>
            </w:pPr>
            <w:r>
              <w:rPr>
                <w:sz w:val="16"/>
                <w:szCs w:val="16"/>
              </w:rPr>
              <w:t>9.1.0</w:t>
            </w:r>
          </w:p>
        </w:tc>
      </w:tr>
      <w:tr w:rsidR="009F7A98" w14:paraId="76215448" w14:textId="77777777" w:rsidTr="00CF4384">
        <w:tc>
          <w:tcPr>
            <w:tcW w:w="800" w:type="dxa"/>
            <w:shd w:val="solid" w:color="FFFFFF" w:fill="auto"/>
          </w:tcPr>
          <w:p w14:paraId="08098FE3" w14:textId="77777777" w:rsidR="009F7A98" w:rsidRDefault="009F7A98">
            <w:pPr>
              <w:pStyle w:val="TAL"/>
              <w:jc w:val="center"/>
              <w:rPr>
                <w:sz w:val="16"/>
                <w:szCs w:val="16"/>
              </w:rPr>
            </w:pPr>
            <w:r>
              <w:rPr>
                <w:sz w:val="16"/>
                <w:szCs w:val="16"/>
              </w:rPr>
              <w:t>16/03/10</w:t>
            </w:r>
          </w:p>
        </w:tc>
        <w:tc>
          <w:tcPr>
            <w:tcW w:w="800" w:type="dxa"/>
            <w:shd w:val="solid" w:color="FFFFFF" w:fill="auto"/>
          </w:tcPr>
          <w:p w14:paraId="71E1B9A0" w14:textId="77777777" w:rsidR="009F7A98" w:rsidRDefault="009F7A98">
            <w:pPr>
              <w:pStyle w:val="TAL"/>
              <w:jc w:val="center"/>
              <w:rPr>
                <w:sz w:val="16"/>
                <w:szCs w:val="16"/>
              </w:rPr>
            </w:pPr>
            <w:r>
              <w:rPr>
                <w:sz w:val="16"/>
                <w:szCs w:val="16"/>
              </w:rPr>
              <w:t>RAN_47</w:t>
            </w:r>
          </w:p>
        </w:tc>
        <w:tc>
          <w:tcPr>
            <w:tcW w:w="1094" w:type="dxa"/>
            <w:shd w:val="solid" w:color="FFFFFF" w:fill="auto"/>
          </w:tcPr>
          <w:p w14:paraId="7B9B17DF" w14:textId="77777777" w:rsidR="009F7A98" w:rsidRDefault="009F7A98">
            <w:pPr>
              <w:pStyle w:val="TAL"/>
              <w:jc w:val="center"/>
              <w:rPr>
                <w:sz w:val="16"/>
                <w:szCs w:val="16"/>
              </w:rPr>
            </w:pPr>
            <w:r>
              <w:rPr>
                <w:sz w:val="16"/>
                <w:szCs w:val="16"/>
              </w:rPr>
              <w:t>RP-100211</w:t>
            </w:r>
          </w:p>
        </w:tc>
        <w:tc>
          <w:tcPr>
            <w:tcW w:w="525" w:type="dxa"/>
            <w:shd w:val="solid" w:color="FFFFFF" w:fill="auto"/>
            <w:vAlign w:val="center"/>
          </w:tcPr>
          <w:p w14:paraId="07EFC3D2" w14:textId="77777777" w:rsidR="009F7A98" w:rsidRDefault="009F7A98">
            <w:pPr>
              <w:pStyle w:val="TAL"/>
              <w:jc w:val="center"/>
              <w:rPr>
                <w:rFonts w:cs="Arial"/>
                <w:sz w:val="16"/>
                <w:szCs w:val="16"/>
              </w:rPr>
            </w:pPr>
            <w:r>
              <w:rPr>
                <w:rFonts w:cs="Arial"/>
                <w:sz w:val="16"/>
                <w:szCs w:val="16"/>
              </w:rPr>
              <w:t>97</w:t>
            </w:r>
          </w:p>
        </w:tc>
        <w:tc>
          <w:tcPr>
            <w:tcW w:w="378" w:type="dxa"/>
            <w:shd w:val="solid" w:color="FFFFFF" w:fill="auto"/>
            <w:vAlign w:val="center"/>
          </w:tcPr>
          <w:p w14:paraId="143801DE" w14:textId="77777777" w:rsidR="009F7A98" w:rsidRDefault="009F7A98">
            <w:pPr>
              <w:pStyle w:val="TAL"/>
              <w:jc w:val="center"/>
              <w:rPr>
                <w:rFonts w:cs="Arial"/>
                <w:sz w:val="16"/>
                <w:szCs w:val="16"/>
              </w:rPr>
            </w:pPr>
            <w:r>
              <w:rPr>
                <w:rFonts w:cs="Arial"/>
                <w:sz w:val="16"/>
                <w:szCs w:val="16"/>
              </w:rPr>
              <w:t>-</w:t>
            </w:r>
          </w:p>
        </w:tc>
        <w:tc>
          <w:tcPr>
            <w:tcW w:w="4625" w:type="dxa"/>
            <w:shd w:val="solid" w:color="FFFFFF" w:fill="auto"/>
          </w:tcPr>
          <w:p w14:paraId="43AC6C6D" w14:textId="77777777" w:rsidR="009F7A98" w:rsidRDefault="009F7A98">
            <w:pPr>
              <w:pStyle w:val="TAL"/>
              <w:rPr>
                <w:rFonts w:cs="Arial"/>
                <w:sz w:val="16"/>
                <w:szCs w:val="16"/>
              </w:rPr>
            </w:pPr>
            <w:r>
              <w:rPr>
                <w:sz w:val="16"/>
                <w:szCs w:val="16"/>
              </w:rPr>
              <w:t>Addition of missing reference to DCI format 2B + typo corrections</w:t>
            </w:r>
          </w:p>
        </w:tc>
        <w:tc>
          <w:tcPr>
            <w:tcW w:w="709" w:type="dxa"/>
            <w:shd w:val="solid" w:color="FFFFFF" w:fill="auto"/>
          </w:tcPr>
          <w:p w14:paraId="48C87614" w14:textId="77777777" w:rsidR="009F7A98" w:rsidRDefault="009F7A98">
            <w:pPr>
              <w:pStyle w:val="TAL"/>
              <w:rPr>
                <w:sz w:val="16"/>
                <w:szCs w:val="16"/>
              </w:rPr>
            </w:pPr>
            <w:r>
              <w:rPr>
                <w:sz w:val="16"/>
                <w:szCs w:val="16"/>
              </w:rPr>
              <w:t>9.0.0</w:t>
            </w:r>
          </w:p>
        </w:tc>
        <w:tc>
          <w:tcPr>
            <w:tcW w:w="667" w:type="dxa"/>
            <w:shd w:val="solid" w:color="FFFFFF" w:fill="auto"/>
          </w:tcPr>
          <w:p w14:paraId="4D66A6FF" w14:textId="77777777" w:rsidR="009F7A98" w:rsidRDefault="009F7A98">
            <w:pPr>
              <w:pStyle w:val="TAL"/>
              <w:rPr>
                <w:sz w:val="16"/>
                <w:szCs w:val="16"/>
              </w:rPr>
            </w:pPr>
            <w:r>
              <w:rPr>
                <w:sz w:val="16"/>
                <w:szCs w:val="16"/>
              </w:rPr>
              <w:t>9.1.0</w:t>
            </w:r>
          </w:p>
        </w:tc>
      </w:tr>
      <w:tr w:rsidR="009F7A98" w14:paraId="54C756C4" w14:textId="77777777" w:rsidTr="00CF4384">
        <w:tc>
          <w:tcPr>
            <w:tcW w:w="800" w:type="dxa"/>
            <w:shd w:val="solid" w:color="FFFFFF" w:fill="auto"/>
          </w:tcPr>
          <w:p w14:paraId="77AB5194" w14:textId="77777777" w:rsidR="009F7A98" w:rsidRDefault="009F7A98">
            <w:pPr>
              <w:pStyle w:val="TAL"/>
              <w:jc w:val="center"/>
              <w:rPr>
                <w:sz w:val="16"/>
                <w:szCs w:val="16"/>
              </w:rPr>
            </w:pPr>
            <w:r>
              <w:rPr>
                <w:sz w:val="16"/>
                <w:szCs w:val="16"/>
              </w:rPr>
              <w:t>01/06/10</w:t>
            </w:r>
          </w:p>
        </w:tc>
        <w:tc>
          <w:tcPr>
            <w:tcW w:w="800" w:type="dxa"/>
            <w:shd w:val="solid" w:color="FFFFFF" w:fill="auto"/>
          </w:tcPr>
          <w:p w14:paraId="02658BB0" w14:textId="77777777" w:rsidR="009F7A98" w:rsidRDefault="009F7A98">
            <w:pPr>
              <w:pStyle w:val="TAL"/>
              <w:jc w:val="center"/>
              <w:rPr>
                <w:sz w:val="16"/>
                <w:szCs w:val="16"/>
              </w:rPr>
            </w:pPr>
            <w:r>
              <w:rPr>
                <w:sz w:val="16"/>
                <w:szCs w:val="16"/>
              </w:rPr>
              <w:t>RAN_48</w:t>
            </w:r>
          </w:p>
        </w:tc>
        <w:tc>
          <w:tcPr>
            <w:tcW w:w="1094" w:type="dxa"/>
            <w:shd w:val="solid" w:color="FFFFFF" w:fill="auto"/>
          </w:tcPr>
          <w:p w14:paraId="0CAC883A" w14:textId="77777777" w:rsidR="009F7A98" w:rsidRDefault="009F7A98">
            <w:pPr>
              <w:pStyle w:val="TAL"/>
              <w:jc w:val="center"/>
              <w:rPr>
                <w:sz w:val="16"/>
                <w:szCs w:val="16"/>
              </w:rPr>
            </w:pPr>
            <w:r>
              <w:rPr>
                <w:sz w:val="16"/>
                <w:szCs w:val="16"/>
              </w:rPr>
              <w:t>RP-100589</w:t>
            </w:r>
          </w:p>
        </w:tc>
        <w:tc>
          <w:tcPr>
            <w:tcW w:w="525" w:type="dxa"/>
            <w:shd w:val="solid" w:color="FFFFFF" w:fill="auto"/>
            <w:vAlign w:val="center"/>
          </w:tcPr>
          <w:p w14:paraId="51F2CFC5" w14:textId="77777777" w:rsidR="009F7A98" w:rsidRDefault="009F7A98">
            <w:pPr>
              <w:pStyle w:val="TAL"/>
              <w:jc w:val="center"/>
              <w:rPr>
                <w:rFonts w:cs="Arial"/>
                <w:sz w:val="16"/>
                <w:szCs w:val="16"/>
              </w:rPr>
            </w:pPr>
            <w:r>
              <w:rPr>
                <w:rFonts w:cs="Arial"/>
                <w:sz w:val="16"/>
                <w:szCs w:val="16"/>
              </w:rPr>
              <w:t>98</w:t>
            </w:r>
          </w:p>
        </w:tc>
        <w:tc>
          <w:tcPr>
            <w:tcW w:w="378" w:type="dxa"/>
            <w:shd w:val="solid" w:color="FFFFFF" w:fill="auto"/>
            <w:vAlign w:val="center"/>
          </w:tcPr>
          <w:p w14:paraId="6B1999F6" w14:textId="77777777" w:rsidR="009F7A98" w:rsidRDefault="009F7A98">
            <w:pPr>
              <w:pStyle w:val="TAL"/>
              <w:jc w:val="center"/>
              <w:rPr>
                <w:rFonts w:cs="Arial"/>
                <w:sz w:val="16"/>
                <w:szCs w:val="16"/>
              </w:rPr>
            </w:pPr>
            <w:r>
              <w:rPr>
                <w:rFonts w:cs="Arial"/>
                <w:sz w:val="16"/>
                <w:szCs w:val="16"/>
              </w:rPr>
              <w:t>-</w:t>
            </w:r>
          </w:p>
        </w:tc>
        <w:tc>
          <w:tcPr>
            <w:tcW w:w="4625" w:type="dxa"/>
            <w:shd w:val="solid" w:color="FFFFFF" w:fill="auto"/>
          </w:tcPr>
          <w:p w14:paraId="50346861" w14:textId="77777777" w:rsidR="009F7A98" w:rsidRDefault="009F7A98">
            <w:pPr>
              <w:pStyle w:val="TAL"/>
              <w:rPr>
                <w:sz w:val="16"/>
                <w:szCs w:val="16"/>
              </w:rPr>
            </w:pPr>
            <w:r>
              <w:rPr>
                <w:sz w:val="16"/>
                <w:szCs w:val="16"/>
              </w:rPr>
              <w:t>Correction to TBS determination for DCI format 1C</w:t>
            </w:r>
          </w:p>
        </w:tc>
        <w:tc>
          <w:tcPr>
            <w:tcW w:w="709" w:type="dxa"/>
            <w:shd w:val="solid" w:color="FFFFFF" w:fill="auto"/>
          </w:tcPr>
          <w:p w14:paraId="05952E61" w14:textId="77777777" w:rsidR="009F7A98" w:rsidRDefault="009F7A98">
            <w:pPr>
              <w:pStyle w:val="TAL"/>
              <w:rPr>
                <w:sz w:val="16"/>
                <w:szCs w:val="16"/>
              </w:rPr>
            </w:pPr>
            <w:r>
              <w:rPr>
                <w:sz w:val="16"/>
                <w:szCs w:val="16"/>
              </w:rPr>
              <w:t>9.1.0</w:t>
            </w:r>
          </w:p>
        </w:tc>
        <w:tc>
          <w:tcPr>
            <w:tcW w:w="667" w:type="dxa"/>
            <w:shd w:val="solid" w:color="FFFFFF" w:fill="auto"/>
          </w:tcPr>
          <w:p w14:paraId="4720EA3F" w14:textId="77777777" w:rsidR="009F7A98" w:rsidRDefault="009F7A98">
            <w:pPr>
              <w:pStyle w:val="TAL"/>
              <w:rPr>
                <w:sz w:val="16"/>
                <w:szCs w:val="16"/>
              </w:rPr>
            </w:pPr>
            <w:r>
              <w:rPr>
                <w:sz w:val="16"/>
                <w:szCs w:val="16"/>
              </w:rPr>
              <w:t>9.2.0</w:t>
            </w:r>
          </w:p>
        </w:tc>
      </w:tr>
      <w:tr w:rsidR="009F7A98" w14:paraId="6A9D035A" w14:textId="77777777" w:rsidTr="00CF4384">
        <w:tc>
          <w:tcPr>
            <w:tcW w:w="800" w:type="dxa"/>
            <w:shd w:val="solid" w:color="FFFFFF" w:fill="auto"/>
          </w:tcPr>
          <w:p w14:paraId="7E587BE9" w14:textId="77777777" w:rsidR="009F7A98" w:rsidRDefault="009F7A98">
            <w:pPr>
              <w:pStyle w:val="TAL"/>
              <w:jc w:val="center"/>
              <w:rPr>
                <w:sz w:val="16"/>
                <w:szCs w:val="16"/>
              </w:rPr>
            </w:pPr>
            <w:r>
              <w:rPr>
                <w:sz w:val="16"/>
                <w:szCs w:val="16"/>
              </w:rPr>
              <w:t>14/09/10</w:t>
            </w:r>
          </w:p>
        </w:tc>
        <w:tc>
          <w:tcPr>
            <w:tcW w:w="800" w:type="dxa"/>
            <w:shd w:val="solid" w:color="FFFFFF" w:fill="auto"/>
          </w:tcPr>
          <w:p w14:paraId="23968A44" w14:textId="77777777" w:rsidR="009F7A98" w:rsidRDefault="009F7A98">
            <w:pPr>
              <w:pStyle w:val="TAL"/>
              <w:jc w:val="center"/>
              <w:rPr>
                <w:sz w:val="16"/>
                <w:szCs w:val="16"/>
              </w:rPr>
            </w:pPr>
            <w:r>
              <w:rPr>
                <w:sz w:val="16"/>
                <w:szCs w:val="16"/>
              </w:rPr>
              <w:t>RAN_49</w:t>
            </w:r>
          </w:p>
        </w:tc>
        <w:tc>
          <w:tcPr>
            <w:tcW w:w="1094" w:type="dxa"/>
            <w:shd w:val="solid" w:color="FFFFFF" w:fill="auto"/>
          </w:tcPr>
          <w:p w14:paraId="6143067A" w14:textId="77777777" w:rsidR="009F7A98" w:rsidRDefault="009F7A98">
            <w:pPr>
              <w:pStyle w:val="TAL"/>
              <w:jc w:val="center"/>
              <w:rPr>
                <w:sz w:val="16"/>
                <w:szCs w:val="16"/>
              </w:rPr>
            </w:pPr>
            <w:r>
              <w:rPr>
                <w:sz w:val="16"/>
                <w:szCs w:val="16"/>
              </w:rPr>
              <w:t>RP-100899</w:t>
            </w:r>
          </w:p>
        </w:tc>
        <w:tc>
          <w:tcPr>
            <w:tcW w:w="525" w:type="dxa"/>
            <w:shd w:val="solid" w:color="FFFFFF" w:fill="auto"/>
            <w:vAlign w:val="center"/>
          </w:tcPr>
          <w:p w14:paraId="635C63DD" w14:textId="77777777" w:rsidR="009F7A98" w:rsidRDefault="009F7A98">
            <w:pPr>
              <w:pStyle w:val="TAL"/>
              <w:jc w:val="center"/>
              <w:rPr>
                <w:rFonts w:cs="Arial"/>
                <w:sz w:val="16"/>
                <w:szCs w:val="16"/>
              </w:rPr>
            </w:pPr>
            <w:r>
              <w:rPr>
                <w:rFonts w:cs="Arial"/>
                <w:sz w:val="16"/>
                <w:szCs w:val="16"/>
              </w:rPr>
              <w:t>99</w:t>
            </w:r>
          </w:p>
        </w:tc>
        <w:tc>
          <w:tcPr>
            <w:tcW w:w="378" w:type="dxa"/>
            <w:shd w:val="solid" w:color="FFFFFF" w:fill="auto"/>
            <w:vAlign w:val="center"/>
          </w:tcPr>
          <w:p w14:paraId="6A70048D" w14:textId="77777777" w:rsidR="009F7A98" w:rsidRDefault="009F7A98">
            <w:pPr>
              <w:pStyle w:val="TAL"/>
              <w:jc w:val="center"/>
              <w:rPr>
                <w:rFonts w:cs="Arial"/>
                <w:sz w:val="16"/>
                <w:szCs w:val="16"/>
              </w:rPr>
            </w:pPr>
            <w:r>
              <w:rPr>
                <w:rFonts w:cs="Arial"/>
                <w:sz w:val="16"/>
                <w:szCs w:val="16"/>
              </w:rPr>
              <w:t>-</w:t>
            </w:r>
          </w:p>
        </w:tc>
        <w:tc>
          <w:tcPr>
            <w:tcW w:w="4625" w:type="dxa"/>
            <w:shd w:val="solid" w:color="FFFFFF" w:fill="auto"/>
          </w:tcPr>
          <w:p w14:paraId="666B8B4F" w14:textId="77777777" w:rsidR="009F7A98" w:rsidRDefault="009F7A98">
            <w:pPr>
              <w:pStyle w:val="TAL"/>
              <w:rPr>
                <w:sz w:val="16"/>
                <w:szCs w:val="16"/>
              </w:rPr>
            </w:pPr>
            <w:r>
              <w:rPr>
                <w:sz w:val="16"/>
                <w:szCs w:val="16"/>
              </w:rPr>
              <w:t>Clarify soft buffer size determination for MCH</w:t>
            </w:r>
          </w:p>
        </w:tc>
        <w:tc>
          <w:tcPr>
            <w:tcW w:w="709" w:type="dxa"/>
            <w:shd w:val="solid" w:color="FFFFFF" w:fill="auto"/>
          </w:tcPr>
          <w:p w14:paraId="46CC39BA" w14:textId="77777777" w:rsidR="009F7A98" w:rsidRDefault="009F7A98">
            <w:pPr>
              <w:pStyle w:val="TAL"/>
              <w:rPr>
                <w:sz w:val="16"/>
                <w:szCs w:val="16"/>
              </w:rPr>
            </w:pPr>
            <w:r>
              <w:rPr>
                <w:sz w:val="16"/>
                <w:szCs w:val="16"/>
              </w:rPr>
              <w:t>9.2.0</w:t>
            </w:r>
          </w:p>
        </w:tc>
        <w:tc>
          <w:tcPr>
            <w:tcW w:w="667" w:type="dxa"/>
            <w:shd w:val="solid" w:color="FFFFFF" w:fill="auto"/>
          </w:tcPr>
          <w:p w14:paraId="23CF8138" w14:textId="77777777" w:rsidR="009F7A98" w:rsidRDefault="009F7A98">
            <w:pPr>
              <w:pStyle w:val="TAL"/>
              <w:rPr>
                <w:sz w:val="16"/>
                <w:szCs w:val="16"/>
              </w:rPr>
            </w:pPr>
            <w:r>
              <w:rPr>
                <w:sz w:val="16"/>
                <w:szCs w:val="16"/>
              </w:rPr>
              <w:t>9.3.0</w:t>
            </w:r>
          </w:p>
        </w:tc>
      </w:tr>
      <w:tr w:rsidR="00AB3308" w14:paraId="7F3B4342" w14:textId="77777777" w:rsidTr="00CF4384">
        <w:tc>
          <w:tcPr>
            <w:tcW w:w="800" w:type="dxa"/>
            <w:shd w:val="solid" w:color="FFFFFF" w:fill="auto"/>
          </w:tcPr>
          <w:p w14:paraId="249694E0" w14:textId="77777777" w:rsidR="00AB3308" w:rsidRDefault="00AB3308">
            <w:pPr>
              <w:pStyle w:val="TAL"/>
              <w:jc w:val="center"/>
              <w:rPr>
                <w:sz w:val="16"/>
                <w:szCs w:val="16"/>
              </w:rPr>
            </w:pPr>
            <w:r>
              <w:rPr>
                <w:sz w:val="16"/>
                <w:szCs w:val="16"/>
              </w:rPr>
              <w:t>07/12/10</w:t>
            </w:r>
          </w:p>
        </w:tc>
        <w:tc>
          <w:tcPr>
            <w:tcW w:w="800" w:type="dxa"/>
            <w:shd w:val="solid" w:color="FFFFFF" w:fill="auto"/>
          </w:tcPr>
          <w:p w14:paraId="3FDA0E8C" w14:textId="77777777" w:rsidR="00AB3308" w:rsidRDefault="00AB3308">
            <w:pPr>
              <w:pStyle w:val="TAL"/>
              <w:jc w:val="center"/>
              <w:rPr>
                <w:sz w:val="16"/>
                <w:szCs w:val="16"/>
              </w:rPr>
            </w:pPr>
            <w:r>
              <w:rPr>
                <w:sz w:val="16"/>
                <w:szCs w:val="16"/>
              </w:rPr>
              <w:t>RAN_50</w:t>
            </w:r>
          </w:p>
        </w:tc>
        <w:tc>
          <w:tcPr>
            <w:tcW w:w="1094" w:type="dxa"/>
            <w:shd w:val="solid" w:color="FFFFFF" w:fill="auto"/>
          </w:tcPr>
          <w:p w14:paraId="2B6CDB0A" w14:textId="77777777" w:rsidR="00AB3308" w:rsidRDefault="00AB3308">
            <w:pPr>
              <w:pStyle w:val="TAL"/>
              <w:jc w:val="center"/>
              <w:rPr>
                <w:sz w:val="16"/>
                <w:szCs w:val="16"/>
              </w:rPr>
            </w:pPr>
            <w:r>
              <w:rPr>
                <w:sz w:val="16"/>
                <w:szCs w:val="16"/>
              </w:rPr>
              <w:t>RP-101320</w:t>
            </w:r>
          </w:p>
        </w:tc>
        <w:tc>
          <w:tcPr>
            <w:tcW w:w="525" w:type="dxa"/>
            <w:shd w:val="solid" w:color="FFFFFF" w:fill="auto"/>
            <w:vAlign w:val="center"/>
          </w:tcPr>
          <w:p w14:paraId="0A1BE1BB" w14:textId="77777777" w:rsidR="00AB3308" w:rsidRDefault="00AB3308">
            <w:pPr>
              <w:pStyle w:val="TAL"/>
              <w:jc w:val="center"/>
              <w:rPr>
                <w:rFonts w:cs="Arial"/>
                <w:sz w:val="16"/>
                <w:szCs w:val="16"/>
              </w:rPr>
            </w:pPr>
            <w:r>
              <w:rPr>
                <w:rFonts w:cs="Arial"/>
                <w:sz w:val="16"/>
                <w:szCs w:val="16"/>
              </w:rPr>
              <w:t>100</w:t>
            </w:r>
          </w:p>
        </w:tc>
        <w:tc>
          <w:tcPr>
            <w:tcW w:w="378" w:type="dxa"/>
            <w:shd w:val="solid" w:color="FFFFFF" w:fill="auto"/>
            <w:vAlign w:val="center"/>
          </w:tcPr>
          <w:p w14:paraId="6AAF8744" w14:textId="77777777" w:rsidR="00AB3308" w:rsidRDefault="00AB3308">
            <w:pPr>
              <w:pStyle w:val="TAL"/>
              <w:jc w:val="center"/>
              <w:rPr>
                <w:rFonts w:cs="Arial"/>
                <w:sz w:val="16"/>
                <w:szCs w:val="16"/>
              </w:rPr>
            </w:pPr>
            <w:r>
              <w:rPr>
                <w:rFonts w:cs="Arial"/>
                <w:sz w:val="16"/>
                <w:szCs w:val="16"/>
              </w:rPr>
              <w:t>-</w:t>
            </w:r>
          </w:p>
        </w:tc>
        <w:tc>
          <w:tcPr>
            <w:tcW w:w="4625" w:type="dxa"/>
            <w:shd w:val="solid" w:color="FFFFFF" w:fill="auto"/>
          </w:tcPr>
          <w:p w14:paraId="6AE52EB7" w14:textId="77777777" w:rsidR="00AB3308" w:rsidRPr="00AB3308" w:rsidRDefault="00AB3308">
            <w:pPr>
              <w:pStyle w:val="TAL"/>
              <w:rPr>
                <w:sz w:val="16"/>
                <w:szCs w:val="16"/>
              </w:rPr>
            </w:pPr>
            <w:r w:rsidRPr="00AB3308">
              <w:rPr>
                <w:sz w:val="16"/>
                <w:szCs w:val="16"/>
              </w:rPr>
              <w:t>Introduction of Rel-10 LTE-Advanced features in 36.212</w:t>
            </w:r>
          </w:p>
        </w:tc>
        <w:tc>
          <w:tcPr>
            <w:tcW w:w="709" w:type="dxa"/>
            <w:shd w:val="solid" w:color="FFFFFF" w:fill="auto"/>
          </w:tcPr>
          <w:p w14:paraId="753E1BB6" w14:textId="77777777" w:rsidR="00AB3308" w:rsidRDefault="00AB3308">
            <w:pPr>
              <w:pStyle w:val="TAL"/>
              <w:rPr>
                <w:sz w:val="16"/>
                <w:szCs w:val="16"/>
              </w:rPr>
            </w:pPr>
            <w:r>
              <w:rPr>
                <w:sz w:val="16"/>
                <w:szCs w:val="16"/>
              </w:rPr>
              <w:t>9.3.0</w:t>
            </w:r>
          </w:p>
        </w:tc>
        <w:tc>
          <w:tcPr>
            <w:tcW w:w="667" w:type="dxa"/>
            <w:shd w:val="solid" w:color="FFFFFF" w:fill="auto"/>
          </w:tcPr>
          <w:p w14:paraId="6ABA116C" w14:textId="77777777" w:rsidR="00AB3308" w:rsidRDefault="00AB3308">
            <w:pPr>
              <w:pStyle w:val="TAL"/>
              <w:rPr>
                <w:sz w:val="16"/>
                <w:szCs w:val="16"/>
              </w:rPr>
            </w:pPr>
            <w:r>
              <w:rPr>
                <w:sz w:val="16"/>
                <w:szCs w:val="16"/>
              </w:rPr>
              <w:t>10.0.0</w:t>
            </w:r>
          </w:p>
        </w:tc>
      </w:tr>
      <w:tr w:rsidR="00A02AE1" w14:paraId="603C7748" w14:textId="77777777" w:rsidTr="00CF4384">
        <w:tc>
          <w:tcPr>
            <w:tcW w:w="800" w:type="dxa"/>
            <w:shd w:val="solid" w:color="FFFFFF" w:fill="auto"/>
          </w:tcPr>
          <w:p w14:paraId="1F9031D1" w14:textId="77777777" w:rsidR="00A02AE1" w:rsidRDefault="00A02AE1">
            <w:pPr>
              <w:pStyle w:val="TAL"/>
              <w:jc w:val="center"/>
              <w:rPr>
                <w:sz w:val="16"/>
                <w:szCs w:val="16"/>
              </w:rPr>
            </w:pPr>
            <w:r>
              <w:rPr>
                <w:sz w:val="16"/>
                <w:szCs w:val="16"/>
              </w:rPr>
              <w:t>15/03/11</w:t>
            </w:r>
          </w:p>
        </w:tc>
        <w:tc>
          <w:tcPr>
            <w:tcW w:w="800" w:type="dxa"/>
            <w:shd w:val="solid" w:color="FFFFFF" w:fill="auto"/>
          </w:tcPr>
          <w:p w14:paraId="79D3D5B2" w14:textId="77777777" w:rsidR="00A02AE1" w:rsidRDefault="00A02AE1">
            <w:pPr>
              <w:pStyle w:val="TAL"/>
              <w:jc w:val="center"/>
              <w:rPr>
                <w:sz w:val="16"/>
                <w:szCs w:val="16"/>
              </w:rPr>
            </w:pPr>
            <w:r>
              <w:rPr>
                <w:sz w:val="16"/>
                <w:szCs w:val="16"/>
              </w:rPr>
              <w:t>RAN_51</w:t>
            </w:r>
          </w:p>
        </w:tc>
        <w:tc>
          <w:tcPr>
            <w:tcW w:w="1094" w:type="dxa"/>
            <w:shd w:val="solid" w:color="FFFFFF" w:fill="auto"/>
          </w:tcPr>
          <w:p w14:paraId="4EBA0566" w14:textId="77777777" w:rsidR="00A02AE1" w:rsidRDefault="00A02AE1">
            <w:pPr>
              <w:pStyle w:val="TAL"/>
              <w:jc w:val="center"/>
              <w:rPr>
                <w:sz w:val="16"/>
                <w:szCs w:val="16"/>
              </w:rPr>
            </w:pPr>
            <w:r>
              <w:rPr>
                <w:sz w:val="16"/>
                <w:szCs w:val="16"/>
              </w:rPr>
              <w:t>RP-110254</w:t>
            </w:r>
          </w:p>
        </w:tc>
        <w:tc>
          <w:tcPr>
            <w:tcW w:w="525" w:type="dxa"/>
            <w:shd w:val="solid" w:color="FFFFFF" w:fill="auto"/>
            <w:vAlign w:val="center"/>
          </w:tcPr>
          <w:p w14:paraId="516DFE15" w14:textId="77777777" w:rsidR="00A02AE1" w:rsidRDefault="00A02AE1">
            <w:pPr>
              <w:pStyle w:val="TAL"/>
              <w:jc w:val="center"/>
              <w:rPr>
                <w:rFonts w:cs="Arial"/>
                <w:sz w:val="16"/>
                <w:szCs w:val="16"/>
              </w:rPr>
            </w:pPr>
            <w:r>
              <w:rPr>
                <w:rFonts w:cs="Arial"/>
                <w:sz w:val="16"/>
                <w:szCs w:val="16"/>
              </w:rPr>
              <w:t>101</w:t>
            </w:r>
          </w:p>
        </w:tc>
        <w:tc>
          <w:tcPr>
            <w:tcW w:w="378" w:type="dxa"/>
            <w:shd w:val="solid" w:color="FFFFFF" w:fill="auto"/>
            <w:vAlign w:val="center"/>
          </w:tcPr>
          <w:p w14:paraId="03B95847" w14:textId="77777777" w:rsidR="00A02AE1" w:rsidRDefault="00A02AE1">
            <w:pPr>
              <w:pStyle w:val="TAL"/>
              <w:jc w:val="center"/>
              <w:rPr>
                <w:rFonts w:cs="Arial"/>
                <w:sz w:val="16"/>
                <w:szCs w:val="16"/>
              </w:rPr>
            </w:pPr>
            <w:r>
              <w:rPr>
                <w:rFonts w:cs="Arial"/>
                <w:sz w:val="16"/>
                <w:szCs w:val="16"/>
              </w:rPr>
              <w:t>-</w:t>
            </w:r>
          </w:p>
        </w:tc>
        <w:tc>
          <w:tcPr>
            <w:tcW w:w="4625" w:type="dxa"/>
            <w:shd w:val="solid" w:color="FFFFFF" w:fill="auto"/>
          </w:tcPr>
          <w:p w14:paraId="787C5DCD" w14:textId="77777777" w:rsidR="00A02AE1" w:rsidRPr="00A02AE1" w:rsidRDefault="00A02AE1">
            <w:pPr>
              <w:pStyle w:val="TAL"/>
              <w:rPr>
                <w:sz w:val="16"/>
                <w:szCs w:val="16"/>
              </w:rPr>
            </w:pPr>
            <w:r w:rsidRPr="00A02AE1">
              <w:rPr>
                <w:sz w:val="16"/>
                <w:szCs w:val="16"/>
              </w:rPr>
              <w:t xml:space="preserve">Correction on UE </w:t>
            </w:r>
            <w:proofErr w:type="spellStart"/>
            <w:r w:rsidRPr="00A02AE1">
              <w:rPr>
                <w:sz w:val="16"/>
                <w:szCs w:val="16"/>
              </w:rPr>
              <w:t>behavior</w:t>
            </w:r>
            <w:proofErr w:type="spellEnd"/>
            <w:r w:rsidRPr="00A02AE1">
              <w:rPr>
                <w:sz w:val="16"/>
                <w:szCs w:val="16"/>
              </w:rPr>
              <w:t xml:space="preserve"> upon receiving DCI format 1B</w:t>
            </w:r>
          </w:p>
        </w:tc>
        <w:tc>
          <w:tcPr>
            <w:tcW w:w="709" w:type="dxa"/>
            <w:shd w:val="solid" w:color="FFFFFF" w:fill="auto"/>
          </w:tcPr>
          <w:p w14:paraId="562782A6" w14:textId="77777777" w:rsidR="00A02AE1" w:rsidRDefault="00A02AE1">
            <w:pPr>
              <w:pStyle w:val="TAL"/>
              <w:rPr>
                <w:sz w:val="16"/>
                <w:szCs w:val="16"/>
              </w:rPr>
            </w:pPr>
            <w:r>
              <w:rPr>
                <w:sz w:val="16"/>
                <w:szCs w:val="16"/>
              </w:rPr>
              <w:t>10.0.0</w:t>
            </w:r>
          </w:p>
        </w:tc>
        <w:tc>
          <w:tcPr>
            <w:tcW w:w="667" w:type="dxa"/>
            <w:shd w:val="solid" w:color="FFFFFF" w:fill="auto"/>
          </w:tcPr>
          <w:p w14:paraId="44CBF9D7" w14:textId="77777777" w:rsidR="00A02AE1" w:rsidRDefault="00A02AE1">
            <w:pPr>
              <w:pStyle w:val="TAL"/>
              <w:rPr>
                <w:sz w:val="16"/>
                <w:szCs w:val="16"/>
              </w:rPr>
            </w:pPr>
            <w:r>
              <w:rPr>
                <w:sz w:val="16"/>
                <w:szCs w:val="16"/>
              </w:rPr>
              <w:t>10.1.0</w:t>
            </w:r>
          </w:p>
        </w:tc>
      </w:tr>
      <w:tr w:rsidR="00A02AE1" w14:paraId="6FECA646" w14:textId="77777777" w:rsidTr="00CF4384">
        <w:tc>
          <w:tcPr>
            <w:tcW w:w="800" w:type="dxa"/>
            <w:shd w:val="solid" w:color="FFFFFF" w:fill="auto"/>
          </w:tcPr>
          <w:p w14:paraId="0AB8FE9E" w14:textId="77777777" w:rsidR="00A02AE1" w:rsidRDefault="00A02AE1">
            <w:pPr>
              <w:pStyle w:val="TAL"/>
              <w:jc w:val="center"/>
              <w:rPr>
                <w:sz w:val="16"/>
                <w:szCs w:val="16"/>
              </w:rPr>
            </w:pPr>
            <w:r>
              <w:rPr>
                <w:sz w:val="16"/>
                <w:szCs w:val="16"/>
              </w:rPr>
              <w:t>15/03/11</w:t>
            </w:r>
          </w:p>
        </w:tc>
        <w:tc>
          <w:tcPr>
            <w:tcW w:w="800" w:type="dxa"/>
            <w:shd w:val="solid" w:color="FFFFFF" w:fill="auto"/>
          </w:tcPr>
          <w:p w14:paraId="760CB7BB" w14:textId="77777777" w:rsidR="00A02AE1" w:rsidRDefault="00A02AE1">
            <w:pPr>
              <w:pStyle w:val="TAL"/>
              <w:jc w:val="center"/>
              <w:rPr>
                <w:sz w:val="16"/>
                <w:szCs w:val="16"/>
              </w:rPr>
            </w:pPr>
            <w:r>
              <w:rPr>
                <w:sz w:val="16"/>
                <w:szCs w:val="16"/>
              </w:rPr>
              <w:t>RAN_51</w:t>
            </w:r>
          </w:p>
        </w:tc>
        <w:tc>
          <w:tcPr>
            <w:tcW w:w="1094" w:type="dxa"/>
            <w:shd w:val="solid" w:color="FFFFFF" w:fill="auto"/>
          </w:tcPr>
          <w:p w14:paraId="60F173F2" w14:textId="77777777" w:rsidR="00A02AE1" w:rsidRDefault="00B3251B">
            <w:pPr>
              <w:pStyle w:val="TAL"/>
              <w:jc w:val="center"/>
              <w:rPr>
                <w:sz w:val="16"/>
                <w:szCs w:val="16"/>
              </w:rPr>
            </w:pPr>
            <w:r>
              <w:rPr>
                <w:sz w:val="16"/>
                <w:szCs w:val="16"/>
              </w:rPr>
              <w:t>RP-110256</w:t>
            </w:r>
          </w:p>
        </w:tc>
        <w:tc>
          <w:tcPr>
            <w:tcW w:w="525" w:type="dxa"/>
            <w:shd w:val="solid" w:color="FFFFFF" w:fill="auto"/>
            <w:vAlign w:val="center"/>
          </w:tcPr>
          <w:p w14:paraId="29FA043A" w14:textId="77777777" w:rsidR="00A02AE1" w:rsidRDefault="00B3251B">
            <w:pPr>
              <w:pStyle w:val="TAL"/>
              <w:jc w:val="center"/>
              <w:rPr>
                <w:rFonts w:cs="Arial"/>
                <w:sz w:val="16"/>
                <w:szCs w:val="16"/>
              </w:rPr>
            </w:pPr>
            <w:r>
              <w:rPr>
                <w:rFonts w:cs="Arial"/>
                <w:sz w:val="16"/>
                <w:szCs w:val="16"/>
              </w:rPr>
              <w:t>102</w:t>
            </w:r>
          </w:p>
        </w:tc>
        <w:tc>
          <w:tcPr>
            <w:tcW w:w="378" w:type="dxa"/>
            <w:shd w:val="solid" w:color="FFFFFF" w:fill="auto"/>
            <w:vAlign w:val="center"/>
          </w:tcPr>
          <w:p w14:paraId="7780DB77" w14:textId="77777777" w:rsidR="00B3251B" w:rsidRDefault="00B3251B" w:rsidP="00B3251B">
            <w:pPr>
              <w:pStyle w:val="TAL"/>
              <w:jc w:val="center"/>
              <w:rPr>
                <w:rFonts w:cs="Arial"/>
                <w:sz w:val="16"/>
                <w:szCs w:val="16"/>
              </w:rPr>
            </w:pPr>
            <w:r>
              <w:rPr>
                <w:rFonts w:cs="Arial"/>
                <w:sz w:val="16"/>
                <w:szCs w:val="16"/>
              </w:rPr>
              <w:t>-</w:t>
            </w:r>
          </w:p>
        </w:tc>
        <w:tc>
          <w:tcPr>
            <w:tcW w:w="4625" w:type="dxa"/>
            <w:shd w:val="solid" w:color="FFFFFF" w:fill="auto"/>
          </w:tcPr>
          <w:p w14:paraId="25705F7D" w14:textId="77777777" w:rsidR="00A02AE1" w:rsidRPr="00B3251B" w:rsidRDefault="00B3251B">
            <w:pPr>
              <w:pStyle w:val="TAL"/>
              <w:rPr>
                <w:sz w:val="16"/>
                <w:szCs w:val="16"/>
              </w:rPr>
            </w:pPr>
            <w:r w:rsidRPr="00B3251B">
              <w:rPr>
                <w:sz w:val="16"/>
                <w:szCs w:val="16"/>
              </w:rPr>
              <w:t>Corrections to Rel-10 LTE-Advanced features in 36.212</w:t>
            </w:r>
          </w:p>
        </w:tc>
        <w:tc>
          <w:tcPr>
            <w:tcW w:w="709" w:type="dxa"/>
            <w:shd w:val="solid" w:color="FFFFFF" w:fill="auto"/>
          </w:tcPr>
          <w:p w14:paraId="630C109B" w14:textId="77777777" w:rsidR="00A02AE1" w:rsidRDefault="00A02AE1">
            <w:pPr>
              <w:pStyle w:val="TAL"/>
              <w:rPr>
                <w:sz w:val="16"/>
                <w:szCs w:val="16"/>
              </w:rPr>
            </w:pPr>
            <w:r>
              <w:rPr>
                <w:sz w:val="16"/>
                <w:szCs w:val="16"/>
              </w:rPr>
              <w:t>10.0.0</w:t>
            </w:r>
          </w:p>
        </w:tc>
        <w:tc>
          <w:tcPr>
            <w:tcW w:w="667" w:type="dxa"/>
            <w:shd w:val="solid" w:color="FFFFFF" w:fill="auto"/>
          </w:tcPr>
          <w:p w14:paraId="60E5EE1D" w14:textId="77777777" w:rsidR="00A02AE1" w:rsidRDefault="00A02AE1">
            <w:pPr>
              <w:pStyle w:val="TAL"/>
              <w:rPr>
                <w:sz w:val="16"/>
                <w:szCs w:val="16"/>
              </w:rPr>
            </w:pPr>
            <w:r>
              <w:rPr>
                <w:sz w:val="16"/>
                <w:szCs w:val="16"/>
              </w:rPr>
              <w:t>10.1.0</w:t>
            </w:r>
          </w:p>
        </w:tc>
      </w:tr>
      <w:tr w:rsidR="00AD1311" w14:paraId="66E047E6" w14:textId="77777777" w:rsidTr="00CF4384">
        <w:tc>
          <w:tcPr>
            <w:tcW w:w="800" w:type="dxa"/>
            <w:shd w:val="solid" w:color="FFFFFF" w:fill="auto"/>
          </w:tcPr>
          <w:p w14:paraId="64B3C02B" w14:textId="77777777" w:rsidR="00AD1311" w:rsidRDefault="00AD1311">
            <w:pPr>
              <w:pStyle w:val="TAL"/>
              <w:jc w:val="center"/>
              <w:rPr>
                <w:sz w:val="16"/>
                <w:szCs w:val="16"/>
              </w:rPr>
            </w:pPr>
            <w:r>
              <w:rPr>
                <w:sz w:val="16"/>
                <w:szCs w:val="16"/>
              </w:rPr>
              <w:t>01/06/11</w:t>
            </w:r>
          </w:p>
        </w:tc>
        <w:tc>
          <w:tcPr>
            <w:tcW w:w="800" w:type="dxa"/>
            <w:shd w:val="solid" w:color="FFFFFF" w:fill="auto"/>
          </w:tcPr>
          <w:p w14:paraId="5EE00B75" w14:textId="77777777" w:rsidR="00AD1311" w:rsidRDefault="00AD1311">
            <w:pPr>
              <w:pStyle w:val="TAL"/>
              <w:jc w:val="center"/>
              <w:rPr>
                <w:sz w:val="16"/>
                <w:szCs w:val="16"/>
              </w:rPr>
            </w:pPr>
            <w:r>
              <w:rPr>
                <w:sz w:val="16"/>
                <w:szCs w:val="16"/>
              </w:rPr>
              <w:t>RAN_52</w:t>
            </w:r>
          </w:p>
        </w:tc>
        <w:tc>
          <w:tcPr>
            <w:tcW w:w="1094" w:type="dxa"/>
            <w:shd w:val="solid" w:color="FFFFFF" w:fill="auto"/>
          </w:tcPr>
          <w:p w14:paraId="54247F8A" w14:textId="77777777" w:rsidR="00AD1311" w:rsidRDefault="00AD1311">
            <w:pPr>
              <w:pStyle w:val="TAL"/>
              <w:jc w:val="center"/>
              <w:rPr>
                <w:sz w:val="16"/>
                <w:szCs w:val="16"/>
              </w:rPr>
            </w:pPr>
            <w:r>
              <w:rPr>
                <w:sz w:val="16"/>
                <w:szCs w:val="16"/>
              </w:rPr>
              <w:t>RP-1108</w:t>
            </w:r>
            <w:r w:rsidR="00C43BA7">
              <w:rPr>
                <w:sz w:val="16"/>
                <w:szCs w:val="16"/>
              </w:rPr>
              <w:t>19</w:t>
            </w:r>
          </w:p>
        </w:tc>
        <w:tc>
          <w:tcPr>
            <w:tcW w:w="525" w:type="dxa"/>
            <w:shd w:val="solid" w:color="FFFFFF" w:fill="auto"/>
          </w:tcPr>
          <w:p w14:paraId="173DAA86" w14:textId="77777777" w:rsidR="00AD1311" w:rsidRPr="00AD1311" w:rsidRDefault="00AD1311">
            <w:pPr>
              <w:pStyle w:val="TAL"/>
              <w:jc w:val="center"/>
              <w:rPr>
                <w:rFonts w:cs="Arial"/>
                <w:sz w:val="16"/>
                <w:szCs w:val="16"/>
              </w:rPr>
            </w:pPr>
            <w:r w:rsidRPr="00AD1311">
              <w:rPr>
                <w:sz w:val="16"/>
                <w:szCs w:val="16"/>
              </w:rPr>
              <w:t>103</w:t>
            </w:r>
          </w:p>
        </w:tc>
        <w:tc>
          <w:tcPr>
            <w:tcW w:w="378" w:type="dxa"/>
            <w:shd w:val="solid" w:color="FFFFFF" w:fill="auto"/>
          </w:tcPr>
          <w:p w14:paraId="33C3A4E8" w14:textId="77777777" w:rsidR="00AD1311" w:rsidRPr="00AD1311" w:rsidRDefault="00AD1311" w:rsidP="00B3251B">
            <w:pPr>
              <w:pStyle w:val="TAL"/>
              <w:jc w:val="center"/>
              <w:rPr>
                <w:rFonts w:cs="Arial"/>
                <w:sz w:val="16"/>
                <w:szCs w:val="16"/>
              </w:rPr>
            </w:pPr>
            <w:r w:rsidRPr="00AD1311">
              <w:rPr>
                <w:sz w:val="16"/>
                <w:szCs w:val="16"/>
              </w:rPr>
              <w:t>3</w:t>
            </w:r>
          </w:p>
        </w:tc>
        <w:tc>
          <w:tcPr>
            <w:tcW w:w="4625" w:type="dxa"/>
            <w:shd w:val="solid" w:color="FFFFFF" w:fill="auto"/>
          </w:tcPr>
          <w:p w14:paraId="739A2408" w14:textId="77777777" w:rsidR="00AD1311" w:rsidRPr="00AD1311" w:rsidRDefault="00AD1311">
            <w:pPr>
              <w:pStyle w:val="TAL"/>
              <w:rPr>
                <w:sz w:val="16"/>
                <w:szCs w:val="16"/>
              </w:rPr>
            </w:pPr>
            <w:r w:rsidRPr="00AD1311">
              <w:rPr>
                <w:sz w:val="16"/>
                <w:szCs w:val="16"/>
              </w:rPr>
              <w:t>Correction of DCI format 0 and 4 resource allocation</w:t>
            </w:r>
          </w:p>
        </w:tc>
        <w:tc>
          <w:tcPr>
            <w:tcW w:w="709" w:type="dxa"/>
            <w:shd w:val="solid" w:color="FFFFFF" w:fill="auto"/>
          </w:tcPr>
          <w:p w14:paraId="7B65393E" w14:textId="77777777" w:rsidR="00AD1311" w:rsidRDefault="00AD1311">
            <w:pPr>
              <w:pStyle w:val="TAL"/>
              <w:rPr>
                <w:sz w:val="16"/>
                <w:szCs w:val="16"/>
              </w:rPr>
            </w:pPr>
            <w:r>
              <w:rPr>
                <w:sz w:val="16"/>
                <w:szCs w:val="16"/>
              </w:rPr>
              <w:t>10.1.0</w:t>
            </w:r>
          </w:p>
        </w:tc>
        <w:tc>
          <w:tcPr>
            <w:tcW w:w="667" w:type="dxa"/>
            <w:shd w:val="solid" w:color="FFFFFF" w:fill="auto"/>
          </w:tcPr>
          <w:p w14:paraId="755206EA" w14:textId="77777777" w:rsidR="00AD1311" w:rsidRDefault="00AD1311">
            <w:pPr>
              <w:pStyle w:val="TAL"/>
              <w:rPr>
                <w:sz w:val="16"/>
                <w:szCs w:val="16"/>
              </w:rPr>
            </w:pPr>
            <w:r>
              <w:rPr>
                <w:sz w:val="16"/>
                <w:szCs w:val="16"/>
              </w:rPr>
              <w:t>10.2.0</w:t>
            </w:r>
          </w:p>
        </w:tc>
      </w:tr>
      <w:tr w:rsidR="00AD1311" w14:paraId="10391F32" w14:textId="77777777" w:rsidTr="00CF4384">
        <w:tc>
          <w:tcPr>
            <w:tcW w:w="800" w:type="dxa"/>
            <w:shd w:val="solid" w:color="FFFFFF" w:fill="auto"/>
          </w:tcPr>
          <w:p w14:paraId="45333D5D" w14:textId="77777777" w:rsidR="00AD1311" w:rsidRDefault="00AD1311">
            <w:pPr>
              <w:pStyle w:val="TAL"/>
              <w:jc w:val="center"/>
              <w:rPr>
                <w:sz w:val="16"/>
                <w:szCs w:val="16"/>
              </w:rPr>
            </w:pPr>
            <w:r>
              <w:rPr>
                <w:sz w:val="16"/>
                <w:szCs w:val="16"/>
              </w:rPr>
              <w:t>01/06/11</w:t>
            </w:r>
          </w:p>
        </w:tc>
        <w:tc>
          <w:tcPr>
            <w:tcW w:w="800" w:type="dxa"/>
            <w:shd w:val="solid" w:color="FFFFFF" w:fill="auto"/>
          </w:tcPr>
          <w:p w14:paraId="59C5E775" w14:textId="77777777" w:rsidR="00AD1311" w:rsidRDefault="00AD1311">
            <w:pPr>
              <w:pStyle w:val="TAL"/>
              <w:jc w:val="center"/>
              <w:rPr>
                <w:sz w:val="16"/>
                <w:szCs w:val="16"/>
              </w:rPr>
            </w:pPr>
            <w:r>
              <w:rPr>
                <w:sz w:val="16"/>
                <w:szCs w:val="16"/>
              </w:rPr>
              <w:t>RAN_52</w:t>
            </w:r>
          </w:p>
        </w:tc>
        <w:tc>
          <w:tcPr>
            <w:tcW w:w="1094" w:type="dxa"/>
            <w:shd w:val="solid" w:color="FFFFFF" w:fill="auto"/>
          </w:tcPr>
          <w:p w14:paraId="184D6912" w14:textId="77777777" w:rsidR="00AD1311" w:rsidRDefault="00AD1311">
            <w:pPr>
              <w:pStyle w:val="TAL"/>
              <w:jc w:val="center"/>
              <w:rPr>
                <w:sz w:val="16"/>
                <w:szCs w:val="16"/>
              </w:rPr>
            </w:pPr>
            <w:r>
              <w:rPr>
                <w:sz w:val="16"/>
                <w:szCs w:val="16"/>
              </w:rPr>
              <w:t>RP-1108</w:t>
            </w:r>
            <w:r w:rsidR="00C43BA7">
              <w:rPr>
                <w:sz w:val="16"/>
                <w:szCs w:val="16"/>
              </w:rPr>
              <w:t>19</w:t>
            </w:r>
          </w:p>
        </w:tc>
        <w:tc>
          <w:tcPr>
            <w:tcW w:w="525" w:type="dxa"/>
            <w:shd w:val="solid" w:color="FFFFFF" w:fill="auto"/>
          </w:tcPr>
          <w:p w14:paraId="6CC48ACA" w14:textId="77777777" w:rsidR="00AD1311" w:rsidRPr="00AD1311" w:rsidRDefault="00AD1311">
            <w:pPr>
              <w:pStyle w:val="TAL"/>
              <w:jc w:val="center"/>
              <w:rPr>
                <w:rFonts w:cs="Arial"/>
                <w:sz w:val="16"/>
                <w:szCs w:val="16"/>
              </w:rPr>
            </w:pPr>
            <w:r w:rsidRPr="00AD1311">
              <w:rPr>
                <w:sz w:val="16"/>
                <w:szCs w:val="16"/>
              </w:rPr>
              <w:t>104</w:t>
            </w:r>
          </w:p>
        </w:tc>
        <w:tc>
          <w:tcPr>
            <w:tcW w:w="378" w:type="dxa"/>
            <w:shd w:val="solid" w:color="FFFFFF" w:fill="auto"/>
          </w:tcPr>
          <w:p w14:paraId="4B0D4A83" w14:textId="77777777" w:rsidR="00AD1311" w:rsidRPr="00AD1311" w:rsidRDefault="00AD1311" w:rsidP="00B3251B">
            <w:pPr>
              <w:pStyle w:val="TAL"/>
              <w:jc w:val="center"/>
              <w:rPr>
                <w:rFonts w:cs="Arial"/>
                <w:sz w:val="16"/>
                <w:szCs w:val="16"/>
              </w:rPr>
            </w:pPr>
            <w:r w:rsidRPr="00AD1311">
              <w:rPr>
                <w:sz w:val="16"/>
                <w:szCs w:val="16"/>
              </w:rPr>
              <w:t>2</w:t>
            </w:r>
          </w:p>
        </w:tc>
        <w:tc>
          <w:tcPr>
            <w:tcW w:w="4625" w:type="dxa"/>
            <w:shd w:val="solid" w:color="FFFFFF" w:fill="auto"/>
          </w:tcPr>
          <w:p w14:paraId="57F0696B" w14:textId="77777777" w:rsidR="00AD1311" w:rsidRPr="00AD1311" w:rsidRDefault="00AD1311">
            <w:pPr>
              <w:pStyle w:val="TAL"/>
              <w:rPr>
                <w:sz w:val="16"/>
                <w:szCs w:val="16"/>
              </w:rPr>
            </w:pPr>
            <w:r w:rsidRPr="00AD1311">
              <w:rPr>
                <w:sz w:val="16"/>
                <w:szCs w:val="16"/>
              </w:rPr>
              <w:t>Correction to Multi-cluster flag in DCI format 0</w:t>
            </w:r>
          </w:p>
        </w:tc>
        <w:tc>
          <w:tcPr>
            <w:tcW w:w="709" w:type="dxa"/>
            <w:shd w:val="solid" w:color="FFFFFF" w:fill="auto"/>
          </w:tcPr>
          <w:p w14:paraId="3D0901F1" w14:textId="77777777" w:rsidR="00AD1311" w:rsidRDefault="00AD1311">
            <w:pPr>
              <w:pStyle w:val="TAL"/>
              <w:rPr>
                <w:sz w:val="16"/>
                <w:szCs w:val="16"/>
              </w:rPr>
            </w:pPr>
            <w:r>
              <w:rPr>
                <w:sz w:val="16"/>
                <w:szCs w:val="16"/>
              </w:rPr>
              <w:t>10.1.0</w:t>
            </w:r>
          </w:p>
        </w:tc>
        <w:tc>
          <w:tcPr>
            <w:tcW w:w="667" w:type="dxa"/>
            <w:shd w:val="solid" w:color="FFFFFF" w:fill="auto"/>
          </w:tcPr>
          <w:p w14:paraId="1D9C4CC0" w14:textId="77777777" w:rsidR="00AD1311" w:rsidRDefault="00AD1311">
            <w:pPr>
              <w:pStyle w:val="TAL"/>
              <w:rPr>
                <w:sz w:val="16"/>
                <w:szCs w:val="16"/>
              </w:rPr>
            </w:pPr>
            <w:r>
              <w:rPr>
                <w:sz w:val="16"/>
                <w:szCs w:val="16"/>
              </w:rPr>
              <w:t>10.2.0</w:t>
            </w:r>
          </w:p>
        </w:tc>
      </w:tr>
      <w:tr w:rsidR="00AD1311" w14:paraId="12362ABE" w14:textId="77777777" w:rsidTr="00CF4384">
        <w:tc>
          <w:tcPr>
            <w:tcW w:w="800" w:type="dxa"/>
            <w:shd w:val="solid" w:color="FFFFFF" w:fill="auto"/>
          </w:tcPr>
          <w:p w14:paraId="7A6E728A" w14:textId="77777777" w:rsidR="00AD1311" w:rsidRDefault="00AD1311">
            <w:pPr>
              <w:pStyle w:val="TAL"/>
              <w:jc w:val="center"/>
              <w:rPr>
                <w:sz w:val="16"/>
                <w:szCs w:val="16"/>
              </w:rPr>
            </w:pPr>
            <w:r>
              <w:rPr>
                <w:sz w:val="16"/>
                <w:szCs w:val="16"/>
              </w:rPr>
              <w:t>01/06/11</w:t>
            </w:r>
          </w:p>
        </w:tc>
        <w:tc>
          <w:tcPr>
            <w:tcW w:w="800" w:type="dxa"/>
            <w:shd w:val="solid" w:color="FFFFFF" w:fill="auto"/>
          </w:tcPr>
          <w:p w14:paraId="7A2D0CDE" w14:textId="77777777" w:rsidR="00AD1311" w:rsidRDefault="00AD1311">
            <w:pPr>
              <w:pStyle w:val="TAL"/>
              <w:jc w:val="center"/>
              <w:rPr>
                <w:sz w:val="16"/>
                <w:szCs w:val="16"/>
              </w:rPr>
            </w:pPr>
            <w:r>
              <w:rPr>
                <w:sz w:val="16"/>
                <w:szCs w:val="16"/>
              </w:rPr>
              <w:t>RAN_52</w:t>
            </w:r>
          </w:p>
        </w:tc>
        <w:tc>
          <w:tcPr>
            <w:tcW w:w="1094" w:type="dxa"/>
            <w:shd w:val="solid" w:color="FFFFFF" w:fill="auto"/>
          </w:tcPr>
          <w:p w14:paraId="2D53A0DA" w14:textId="77777777" w:rsidR="00AD1311" w:rsidRDefault="00AD1311">
            <w:pPr>
              <w:pStyle w:val="TAL"/>
              <w:jc w:val="center"/>
              <w:rPr>
                <w:sz w:val="16"/>
                <w:szCs w:val="16"/>
              </w:rPr>
            </w:pPr>
            <w:r>
              <w:rPr>
                <w:sz w:val="16"/>
                <w:szCs w:val="16"/>
              </w:rPr>
              <w:t>RP-1108</w:t>
            </w:r>
            <w:r w:rsidR="00C43BA7">
              <w:rPr>
                <w:sz w:val="16"/>
                <w:szCs w:val="16"/>
              </w:rPr>
              <w:t>19</w:t>
            </w:r>
          </w:p>
        </w:tc>
        <w:tc>
          <w:tcPr>
            <w:tcW w:w="525" w:type="dxa"/>
            <w:shd w:val="solid" w:color="FFFFFF" w:fill="auto"/>
          </w:tcPr>
          <w:p w14:paraId="7C4E9CF0" w14:textId="77777777" w:rsidR="00AD1311" w:rsidRPr="00AD1311" w:rsidRDefault="00AD1311">
            <w:pPr>
              <w:pStyle w:val="TAL"/>
              <w:jc w:val="center"/>
              <w:rPr>
                <w:rFonts w:cs="Arial"/>
                <w:sz w:val="16"/>
                <w:szCs w:val="16"/>
              </w:rPr>
            </w:pPr>
            <w:r w:rsidRPr="00AD1311">
              <w:rPr>
                <w:sz w:val="16"/>
                <w:szCs w:val="16"/>
              </w:rPr>
              <w:t>107</w:t>
            </w:r>
          </w:p>
        </w:tc>
        <w:tc>
          <w:tcPr>
            <w:tcW w:w="378" w:type="dxa"/>
            <w:shd w:val="solid" w:color="FFFFFF" w:fill="auto"/>
          </w:tcPr>
          <w:p w14:paraId="6EE7A9E8" w14:textId="77777777" w:rsidR="00AD1311" w:rsidRPr="00AD1311" w:rsidRDefault="00AD1311" w:rsidP="00B3251B">
            <w:pPr>
              <w:pStyle w:val="TAL"/>
              <w:jc w:val="center"/>
              <w:rPr>
                <w:rFonts w:cs="Arial"/>
                <w:sz w:val="16"/>
                <w:szCs w:val="16"/>
              </w:rPr>
            </w:pPr>
            <w:r w:rsidRPr="00AD1311">
              <w:rPr>
                <w:sz w:val="16"/>
                <w:szCs w:val="16"/>
              </w:rPr>
              <w:t>2</w:t>
            </w:r>
          </w:p>
        </w:tc>
        <w:tc>
          <w:tcPr>
            <w:tcW w:w="4625" w:type="dxa"/>
            <w:shd w:val="solid" w:color="FFFFFF" w:fill="auto"/>
          </w:tcPr>
          <w:p w14:paraId="486E19E6" w14:textId="77777777" w:rsidR="00AD1311" w:rsidRPr="00AD1311" w:rsidRDefault="00AD1311">
            <w:pPr>
              <w:pStyle w:val="TAL"/>
              <w:rPr>
                <w:sz w:val="16"/>
                <w:szCs w:val="16"/>
              </w:rPr>
            </w:pPr>
            <w:r w:rsidRPr="00AD1311">
              <w:rPr>
                <w:sz w:val="16"/>
                <w:szCs w:val="16"/>
              </w:rPr>
              <w:t>Corrections on HARQ-ACK Channel Coding in the PUSCH</w:t>
            </w:r>
          </w:p>
        </w:tc>
        <w:tc>
          <w:tcPr>
            <w:tcW w:w="709" w:type="dxa"/>
            <w:shd w:val="solid" w:color="FFFFFF" w:fill="auto"/>
          </w:tcPr>
          <w:p w14:paraId="42E466B2" w14:textId="77777777" w:rsidR="00AD1311" w:rsidRDefault="00AD1311">
            <w:pPr>
              <w:pStyle w:val="TAL"/>
              <w:rPr>
                <w:sz w:val="16"/>
                <w:szCs w:val="16"/>
              </w:rPr>
            </w:pPr>
            <w:r>
              <w:rPr>
                <w:sz w:val="16"/>
                <w:szCs w:val="16"/>
              </w:rPr>
              <w:t>10.1.0</w:t>
            </w:r>
          </w:p>
        </w:tc>
        <w:tc>
          <w:tcPr>
            <w:tcW w:w="667" w:type="dxa"/>
            <w:shd w:val="solid" w:color="FFFFFF" w:fill="auto"/>
          </w:tcPr>
          <w:p w14:paraId="4F4481D8" w14:textId="77777777" w:rsidR="00AD1311" w:rsidRDefault="00AD1311">
            <w:pPr>
              <w:pStyle w:val="TAL"/>
              <w:rPr>
                <w:sz w:val="16"/>
                <w:szCs w:val="16"/>
              </w:rPr>
            </w:pPr>
            <w:r>
              <w:rPr>
                <w:sz w:val="16"/>
                <w:szCs w:val="16"/>
              </w:rPr>
              <w:t>10.2.0</w:t>
            </w:r>
          </w:p>
        </w:tc>
      </w:tr>
      <w:tr w:rsidR="00AD1311" w14:paraId="3B66D3F6" w14:textId="77777777" w:rsidTr="00CF4384">
        <w:tc>
          <w:tcPr>
            <w:tcW w:w="800" w:type="dxa"/>
            <w:shd w:val="solid" w:color="FFFFFF" w:fill="auto"/>
          </w:tcPr>
          <w:p w14:paraId="43126462" w14:textId="77777777" w:rsidR="00AD1311" w:rsidRDefault="00AD1311">
            <w:pPr>
              <w:pStyle w:val="TAL"/>
              <w:jc w:val="center"/>
              <w:rPr>
                <w:sz w:val="16"/>
                <w:szCs w:val="16"/>
              </w:rPr>
            </w:pPr>
            <w:r>
              <w:rPr>
                <w:sz w:val="16"/>
                <w:szCs w:val="16"/>
              </w:rPr>
              <w:t>01/06/11</w:t>
            </w:r>
          </w:p>
        </w:tc>
        <w:tc>
          <w:tcPr>
            <w:tcW w:w="800" w:type="dxa"/>
            <w:shd w:val="solid" w:color="FFFFFF" w:fill="auto"/>
          </w:tcPr>
          <w:p w14:paraId="33A1E7A2" w14:textId="77777777" w:rsidR="00AD1311" w:rsidRDefault="00AD1311">
            <w:pPr>
              <w:pStyle w:val="TAL"/>
              <w:jc w:val="center"/>
              <w:rPr>
                <w:sz w:val="16"/>
                <w:szCs w:val="16"/>
              </w:rPr>
            </w:pPr>
            <w:r>
              <w:rPr>
                <w:sz w:val="16"/>
                <w:szCs w:val="16"/>
              </w:rPr>
              <w:t>RAN_52</w:t>
            </w:r>
          </w:p>
        </w:tc>
        <w:tc>
          <w:tcPr>
            <w:tcW w:w="1094" w:type="dxa"/>
            <w:shd w:val="solid" w:color="FFFFFF" w:fill="auto"/>
          </w:tcPr>
          <w:p w14:paraId="653FF822" w14:textId="77777777" w:rsidR="00AD1311" w:rsidRDefault="00AD1311">
            <w:pPr>
              <w:pStyle w:val="TAL"/>
              <w:jc w:val="center"/>
              <w:rPr>
                <w:sz w:val="16"/>
                <w:szCs w:val="16"/>
              </w:rPr>
            </w:pPr>
            <w:r>
              <w:rPr>
                <w:sz w:val="16"/>
                <w:szCs w:val="16"/>
              </w:rPr>
              <w:t>RP-1108</w:t>
            </w:r>
            <w:r w:rsidR="00C43BA7">
              <w:rPr>
                <w:sz w:val="16"/>
                <w:szCs w:val="16"/>
              </w:rPr>
              <w:t>20</w:t>
            </w:r>
          </w:p>
        </w:tc>
        <w:tc>
          <w:tcPr>
            <w:tcW w:w="525" w:type="dxa"/>
            <w:shd w:val="solid" w:color="FFFFFF" w:fill="auto"/>
          </w:tcPr>
          <w:p w14:paraId="621F18BA" w14:textId="77777777" w:rsidR="00AD1311" w:rsidRPr="00AD1311" w:rsidRDefault="00AD1311">
            <w:pPr>
              <w:pStyle w:val="TAL"/>
              <w:jc w:val="center"/>
              <w:rPr>
                <w:rFonts w:cs="Arial"/>
                <w:sz w:val="16"/>
                <w:szCs w:val="16"/>
              </w:rPr>
            </w:pPr>
            <w:r w:rsidRPr="00AD1311">
              <w:rPr>
                <w:sz w:val="16"/>
                <w:szCs w:val="16"/>
              </w:rPr>
              <w:t>108</w:t>
            </w:r>
          </w:p>
        </w:tc>
        <w:tc>
          <w:tcPr>
            <w:tcW w:w="378" w:type="dxa"/>
            <w:shd w:val="solid" w:color="FFFFFF" w:fill="auto"/>
          </w:tcPr>
          <w:p w14:paraId="5E047262" w14:textId="77777777" w:rsidR="00AD1311" w:rsidRPr="00AD1311" w:rsidRDefault="00AD1311" w:rsidP="00B3251B">
            <w:pPr>
              <w:pStyle w:val="TAL"/>
              <w:jc w:val="center"/>
              <w:rPr>
                <w:rFonts w:cs="Arial"/>
                <w:sz w:val="16"/>
                <w:szCs w:val="16"/>
              </w:rPr>
            </w:pPr>
            <w:r w:rsidRPr="00AD1311">
              <w:rPr>
                <w:sz w:val="16"/>
                <w:szCs w:val="16"/>
              </w:rPr>
              <w:t>3</w:t>
            </w:r>
          </w:p>
        </w:tc>
        <w:tc>
          <w:tcPr>
            <w:tcW w:w="4625" w:type="dxa"/>
            <w:shd w:val="solid" w:color="FFFFFF" w:fill="auto"/>
          </w:tcPr>
          <w:p w14:paraId="6BA4F922" w14:textId="77777777" w:rsidR="00AD1311" w:rsidRPr="00AD1311" w:rsidRDefault="00AD1311">
            <w:pPr>
              <w:pStyle w:val="TAL"/>
              <w:rPr>
                <w:sz w:val="16"/>
                <w:szCs w:val="16"/>
              </w:rPr>
            </w:pPr>
            <w:r w:rsidRPr="00AD1311">
              <w:rPr>
                <w:sz w:val="16"/>
                <w:szCs w:val="16"/>
              </w:rPr>
              <w:t>A clarification for DCI format payload size</w:t>
            </w:r>
          </w:p>
        </w:tc>
        <w:tc>
          <w:tcPr>
            <w:tcW w:w="709" w:type="dxa"/>
            <w:shd w:val="solid" w:color="FFFFFF" w:fill="auto"/>
          </w:tcPr>
          <w:p w14:paraId="32F67DE5" w14:textId="77777777" w:rsidR="00AD1311" w:rsidRDefault="00AD1311">
            <w:pPr>
              <w:pStyle w:val="TAL"/>
              <w:rPr>
                <w:sz w:val="16"/>
                <w:szCs w:val="16"/>
              </w:rPr>
            </w:pPr>
            <w:r>
              <w:rPr>
                <w:sz w:val="16"/>
                <w:szCs w:val="16"/>
              </w:rPr>
              <w:t>10.1.0</w:t>
            </w:r>
          </w:p>
        </w:tc>
        <w:tc>
          <w:tcPr>
            <w:tcW w:w="667" w:type="dxa"/>
            <w:shd w:val="solid" w:color="FFFFFF" w:fill="auto"/>
          </w:tcPr>
          <w:p w14:paraId="35488D70" w14:textId="77777777" w:rsidR="00AD1311" w:rsidRDefault="00AD1311">
            <w:pPr>
              <w:pStyle w:val="TAL"/>
              <w:rPr>
                <w:sz w:val="16"/>
                <w:szCs w:val="16"/>
              </w:rPr>
            </w:pPr>
            <w:r>
              <w:rPr>
                <w:sz w:val="16"/>
                <w:szCs w:val="16"/>
              </w:rPr>
              <w:t>10.2.0</w:t>
            </w:r>
          </w:p>
        </w:tc>
      </w:tr>
      <w:tr w:rsidR="00AD1311" w14:paraId="3F050194" w14:textId="77777777" w:rsidTr="00CF4384">
        <w:tc>
          <w:tcPr>
            <w:tcW w:w="800" w:type="dxa"/>
            <w:shd w:val="solid" w:color="FFFFFF" w:fill="auto"/>
          </w:tcPr>
          <w:p w14:paraId="72DE48C6" w14:textId="77777777" w:rsidR="00AD1311" w:rsidRDefault="00AD1311">
            <w:pPr>
              <w:pStyle w:val="TAL"/>
              <w:jc w:val="center"/>
              <w:rPr>
                <w:sz w:val="16"/>
                <w:szCs w:val="16"/>
              </w:rPr>
            </w:pPr>
            <w:r>
              <w:rPr>
                <w:sz w:val="16"/>
                <w:szCs w:val="16"/>
              </w:rPr>
              <w:t>01/06/11</w:t>
            </w:r>
          </w:p>
        </w:tc>
        <w:tc>
          <w:tcPr>
            <w:tcW w:w="800" w:type="dxa"/>
            <w:shd w:val="solid" w:color="FFFFFF" w:fill="auto"/>
          </w:tcPr>
          <w:p w14:paraId="549ACDE9" w14:textId="77777777" w:rsidR="00AD1311" w:rsidRDefault="00AD1311">
            <w:pPr>
              <w:pStyle w:val="TAL"/>
              <w:jc w:val="center"/>
              <w:rPr>
                <w:sz w:val="16"/>
                <w:szCs w:val="16"/>
              </w:rPr>
            </w:pPr>
            <w:r>
              <w:rPr>
                <w:sz w:val="16"/>
                <w:szCs w:val="16"/>
              </w:rPr>
              <w:t>RAN_52</w:t>
            </w:r>
          </w:p>
        </w:tc>
        <w:tc>
          <w:tcPr>
            <w:tcW w:w="1094" w:type="dxa"/>
            <w:shd w:val="solid" w:color="FFFFFF" w:fill="auto"/>
          </w:tcPr>
          <w:p w14:paraId="51DA58C2" w14:textId="77777777" w:rsidR="00AD1311" w:rsidRDefault="00AD1311">
            <w:pPr>
              <w:pStyle w:val="TAL"/>
              <w:jc w:val="center"/>
              <w:rPr>
                <w:sz w:val="16"/>
                <w:szCs w:val="16"/>
              </w:rPr>
            </w:pPr>
            <w:r>
              <w:rPr>
                <w:sz w:val="16"/>
                <w:szCs w:val="16"/>
              </w:rPr>
              <w:t>RP-1108</w:t>
            </w:r>
            <w:r w:rsidR="00C43BA7">
              <w:rPr>
                <w:sz w:val="16"/>
                <w:szCs w:val="16"/>
              </w:rPr>
              <w:t>19</w:t>
            </w:r>
          </w:p>
        </w:tc>
        <w:tc>
          <w:tcPr>
            <w:tcW w:w="525" w:type="dxa"/>
            <w:shd w:val="solid" w:color="FFFFFF" w:fill="auto"/>
          </w:tcPr>
          <w:p w14:paraId="408BE0A5" w14:textId="77777777" w:rsidR="00AD1311" w:rsidRPr="00AD1311" w:rsidRDefault="00AD1311">
            <w:pPr>
              <w:pStyle w:val="TAL"/>
              <w:jc w:val="center"/>
              <w:rPr>
                <w:rFonts w:cs="Arial"/>
                <w:sz w:val="16"/>
                <w:szCs w:val="16"/>
              </w:rPr>
            </w:pPr>
            <w:r w:rsidRPr="00AD1311">
              <w:rPr>
                <w:sz w:val="16"/>
                <w:szCs w:val="16"/>
              </w:rPr>
              <w:t>110</w:t>
            </w:r>
          </w:p>
        </w:tc>
        <w:tc>
          <w:tcPr>
            <w:tcW w:w="378" w:type="dxa"/>
            <w:shd w:val="solid" w:color="FFFFFF" w:fill="auto"/>
          </w:tcPr>
          <w:p w14:paraId="5135EF6F" w14:textId="77777777" w:rsidR="00AD1311" w:rsidRPr="00AD1311" w:rsidRDefault="00AD1311" w:rsidP="00B3251B">
            <w:pPr>
              <w:pStyle w:val="TAL"/>
              <w:jc w:val="center"/>
              <w:rPr>
                <w:rFonts w:cs="Arial"/>
                <w:sz w:val="16"/>
                <w:szCs w:val="16"/>
              </w:rPr>
            </w:pPr>
            <w:r w:rsidRPr="00AD1311">
              <w:rPr>
                <w:sz w:val="16"/>
                <w:szCs w:val="16"/>
              </w:rPr>
              <w:t>1</w:t>
            </w:r>
          </w:p>
        </w:tc>
        <w:tc>
          <w:tcPr>
            <w:tcW w:w="4625" w:type="dxa"/>
            <w:shd w:val="solid" w:color="FFFFFF" w:fill="auto"/>
          </w:tcPr>
          <w:p w14:paraId="1D2F58D5" w14:textId="77777777" w:rsidR="00AD1311" w:rsidRPr="00AD1311" w:rsidRDefault="00AD1311">
            <w:pPr>
              <w:pStyle w:val="TAL"/>
              <w:rPr>
                <w:sz w:val="16"/>
                <w:szCs w:val="16"/>
              </w:rPr>
            </w:pPr>
            <w:r w:rsidRPr="00AD1311">
              <w:rPr>
                <w:sz w:val="16"/>
                <w:szCs w:val="16"/>
              </w:rPr>
              <w:t>Correction the search space and RNTI for CQI and SRS request flag</w:t>
            </w:r>
          </w:p>
        </w:tc>
        <w:tc>
          <w:tcPr>
            <w:tcW w:w="709" w:type="dxa"/>
            <w:shd w:val="solid" w:color="FFFFFF" w:fill="auto"/>
          </w:tcPr>
          <w:p w14:paraId="3C6F9F3F" w14:textId="77777777" w:rsidR="00AD1311" w:rsidRDefault="00AD1311">
            <w:pPr>
              <w:pStyle w:val="TAL"/>
              <w:rPr>
                <w:sz w:val="16"/>
                <w:szCs w:val="16"/>
              </w:rPr>
            </w:pPr>
            <w:r>
              <w:rPr>
                <w:sz w:val="16"/>
                <w:szCs w:val="16"/>
              </w:rPr>
              <w:t>10.1.0</w:t>
            </w:r>
          </w:p>
        </w:tc>
        <w:tc>
          <w:tcPr>
            <w:tcW w:w="667" w:type="dxa"/>
            <w:shd w:val="solid" w:color="FFFFFF" w:fill="auto"/>
          </w:tcPr>
          <w:p w14:paraId="213D12C0" w14:textId="77777777" w:rsidR="00AD1311" w:rsidRDefault="00AD1311">
            <w:pPr>
              <w:pStyle w:val="TAL"/>
              <w:rPr>
                <w:sz w:val="16"/>
                <w:szCs w:val="16"/>
              </w:rPr>
            </w:pPr>
            <w:r>
              <w:rPr>
                <w:sz w:val="16"/>
                <w:szCs w:val="16"/>
              </w:rPr>
              <w:t>10.2.0</w:t>
            </w:r>
          </w:p>
        </w:tc>
      </w:tr>
      <w:tr w:rsidR="00AD1311" w14:paraId="5195C589" w14:textId="77777777" w:rsidTr="00CF4384">
        <w:tc>
          <w:tcPr>
            <w:tcW w:w="800" w:type="dxa"/>
            <w:shd w:val="solid" w:color="FFFFFF" w:fill="auto"/>
          </w:tcPr>
          <w:p w14:paraId="3E1A5C96" w14:textId="77777777" w:rsidR="00AD1311" w:rsidRDefault="00AD1311">
            <w:pPr>
              <w:pStyle w:val="TAL"/>
              <w:jc w:val="center"/>
              <w:rPr>
                <w:sz w:val="16"/>
                <w:szCs w:val="16"/>
              </w:rPr>
            </w:pPr>
            <w:r>
              <w:rPr>
                <w:sz w:val="16"/>
                <w:szCs w:val="16"/>
              </w:rPr>
              <w:t>01/06/11</w:t>
            </w:r>
          </w:p>
        </w:tc>
        <w:tc>
          <w:tcPr>
            <w:tcW w:w="800" w:type="dxa"/>
            <w:shd w:val="solid" w:color="FFFFFF" w:fill="auto"/>
          </w:tcPr>
          <w:p w14:paraId="145ECDD2" w14:textId="77777777" w:rsidR="00AD1311" w:rsidRDefault="00AD1311">
            <w:pPr>
              <w:pStyle w:val="TAL"/>
              <w:jc w:val="center"/>
              <w:rPr>
                <w:sz w:val="16"/>
                <w:szCs w:val="16"/>
              </w:rPr>
            </w:pPr>
            <w:r>
              <w:rPr>
                <w:sz w:val="16"/>
                <w:szCs w:val="16"/>
              </w:rPr>
              <w:t>RAN_52</w:t>
            </w:r>
          </w:p>
        </w:tc>
        <w:tc>
          <w:tcPr>
            <w:tcW w:w="1094" w:type="dxa"/>
            <w:shd w:val="solid" w:color="FFFFFF" w:fill="auto"/>
          </w:tcPr>
          <w:p w14:paraId="140AB746" w14:textId="77777777" w:rsidR="00AD1311" w:rsidRDefault="00AD1311">
            <w:pPr>
              <w:pStyle w:val="TAL"/>
              <w:jc w:val="center"/>
              <w:rPr>
                <w:sz w:val="16"/>
                <w:szCs w:val="16"/>
              </w:rPr>
            </w:pPr>
            <w:r>
              <w:rPr>
                <w:sz w:val="16"/>
                <w:szCs w:val="16"/>
              </w:rPr>
              <w:t>RP-1108</w:t>
            </w:r>
            <w:r w:rsidR="00C43BA7">
              <w:rPr>
                <w:sz w:val="16"/>
                <w:szCs w:val="16"/>
              </w:rPr>
              <w:t>19</w:t>
            </w:r>
          </w:p>
        </w:tc>
        <w:tc>
          <w:tcPr>
            <w:tcW w:w="525" w:type="dxa"/>
            <w:shd w:val="solid" w:color="FFFFFF" w:fill="auto"/>
          </w:tcPr>
          <w:p w14:paraId="7A25C4EE" w14:textId="77777777" w:rsidR="00AD1311" w:rsidRPr="00AD1311" w:rsidRDefault="00AD1311">
            <w:pPr>
              <w:pStyle w:val="TAL"/>
              <w:jc w:val="center"/>
              <w:rPr>
                <w:rFonts w:cs="Arial"/>
                <w:sz w:val="16"/>
                <w:szCs w:val="16"/>
              </w:rPr>
            </w:pPr>
            <w:r w:rsidRPr="00AD1311">
              <w:rPr>
                <w:sz w:val="16"/>
                <w:szCs w:val="16"/>
              </w:rPr>
              <w:t>111</w:t>
            </w:r>
          </w:p>
        </w:tc>
        <w:tc>
          <w:tcPr>
            <w:tcW w:w="378" w:type="dxa"/>
            <w:shd w:val="solid" w:color="FFFFFF" w:fill="auto"/>
          </w:tcPr>
          <w:p w14:paraId="1600C9C3" w14:textId="77777777" w:rsidR="00AD1311" w:rsidRPr="00AD1311" w:rsidRDefault="00AD1311" w:rsidP="00B3251B">
            <w:pPr>
              <w:pStyle w:val="TAL"/>
              <w:jc w:val="center"/>
              <w:rPr>
                <w:rFonts w:cs="Arial"/>
                <w:sz w:val="16"/>
                <w:szCs w:val="16"/>
              </w:rPr>
            </w:pPr>
            <w:r w:rsidRPr="00AD1311">
              <w:rPr>
                <w:sz w:val="16"/>
                <w:szCs w:val="16"/>
              </w:rPr>
              <w:t>-</w:t>
            </w:r>
          </w:p>
        </w:tc>
        <w:tc>
          <w:tcPr>
            <w:tcW w:w="4625" w:type="dxa"/>
            <w:shd w:val="solid" w:color="FFFFFF" w:fill="auto"/>
          </w:tcPr>
          <w:p w14:paraId="3748F583" w14:textId="77777777" w:rsidR="00AD1311" w:rsidRPr="00AD1311" w:rsidRDefault="00AD1311">
            <w:pPr>
              <w:pStyle w:val="TAL"/>
              <w:rPr>
                <w:sz w:val="16"/>
                <w:szCs w:val="16"/>
              </w:rPr>
            </w:pPr>
            <w:r w:rsidRPr="00AD1311">
              <w:rPr>
                <w:sz w:val="16"/>
                <w:szCs w:val="16"/>
              </w:rPr>
              <w:t>Resource dimensioning for CQI only PUSCH transmission</w:t>
            </w:r>
          </w:p>
        </w:tc>
        <w:tc>
          <w:tcPr>
            <w:tcW w:w="709" w:type="dxa"/>
            <w:shd w:val="solid" w:color="FFFFFF" w:fill="auto"/>
          </w:tcPr>
          <w:p w14:paraId="04FF7ADC" w14:textId="77777777" w:rsidR="00AD1311" w:rsidRDefault="00AD1311">
            <w:pPr>
              <w:pStyle w:val="TAL"/>
              <w:rPr>
                <w:sz w:val="16"/>
                <w:szCs w:val="16"/>
              </w:rPr>
            </w:pPr>
            <w:r>
              <w:rPr>
                <w:sz w:val="16"/>
                <w:szCs w:val="16"/>
              </w:rPr>
              <w:t>10.1.0</w:t>
            </w:r>
          </w:p>
        </w:tc>
        <w:tc>
          <w:tcPr>
            <w:tcW w:w="667" w:type="dxa"/>
            <w:shd w:val="solid" w:color="FFFFFF" w:fill="auto"/>
          </w:tcPr>
          <w:p w14:paraId="5818FC59" w14:textId="77777777" w:rsidR="00AD1311" w:rsidRDefault="00AD1311">
            <w:pPr>
              <w:pStyle w:val="TAL"/>
              <w:rPr>
                <w:sz w:val="16"/>
                <w:szCs w:val="16"/>
              </w:rPr>
            </w:pPr>
            <w:r>
              <w:rPr>
                <w:sz w:val="16"/>
                <w:szCs w:val="16"/>
              </w:rPr>
              <w:t>10.2.0</w:t>
            </w:r>
          </w:p>
        </w:tc>
      </w:tr>
      <w:tr w:rsidR="00AD1311" w14:paraId="6AA1FE19" w14:textId="77777777" w:rsidTr="00CF4384">
        <w:tc>
          <w:tcPr>
            <w:tcW w:w="800" w:type="dxa"/>
            <w:shd w:val="solid" w:color="FFFFFF" w:fill="auto"/>
          </w:tcPr>
          <w:p w14:paraId="79C8057D" w14:textId="77777777" w:rsidR="00AD1311" w:rsidRDefault="00AD1311">
            <w:pPr>
              <w:pStyle w:val="TAL"/>
              <w:jc w:val="center"/>
              <w:rPr>
                <w:sz w:val="16"/>
                <w:szCs w:val="16"/>
              </w:rPr>
            </w:pPr>
            <w:r>
              <w:rPr>
                <w:sz w:val="16"/>
                <w:szCs w:val="16"/>
              </w:rPr>
              <w:t>01/06/11</w:t>
            </w:r>
          </w:p>
        </w:tc>
        <w:tc>
          <w:tcPr>
            <w:tcW w:w="800" w:type="dxa"/>
            <w:shd w:val="solid" w:color="FFFFFF" w:fill="auto"/>
          </w:tcPr>
          <w:p w14:paraId="09877BC2" w14:textId="77777777" w:rsidR="00AD1311" w:rsidRDefault="00AD1311">
            <w:pPr>
              <w:pStyle w:val="TAL"/>
              <w:jc w:val="center"/>
              <w:rPr>
                <w:sz w:val="16"/>
                <w:szCs w:val="16"/>
              </w:rPr>
            </w:pPr>
            <w:r>
              <w:rPr>
                <w:sz w:val="16"/>
                <w:szCs w:val="16"/>
              </w:rPr>
              <w:t>RAN_52</w:t>
            </w:r>
          </w:p>
        </w:tc>
        <w:tc>
          <w:tcPr>
            <w:tcW w:w="1094" w:type="dxa"/>
            <w:shd w:val="solid" w:color="FFFFFF" w:fill="auto"/>
          </w:tcPr>
          <w:p w14:paraId="2DA371F5" w14:textId="77777777" w:rsidR="00AD1311" w:rsidRDefault="00AD1311">
            <w:pPr>
              <w:pStyle w:val="TAL"/>
              <w:jc w:val="center"/>
              <w:rPr>
                <w:sz w:val="16"/>
                <w:szCs w:val="16"/>
              </w:rPr>
            </w:pPr>
            <w:r>
              <w:rPr>
                <w:sz w:val="16"/>
                <w:szCs w:val="16"/>
              </w:rPr>
              <w:t>RP-1108</w:t>
            </w:r>
            <w:r w:rsidR="00C43BA7">
              <w:rPr>
                <w:sz w:val="16"/>
                <w:szCs w:val="16"/>
              </w:rPr>
              <w:t>20</w:t>
            </w:r>
          </w:p>
        </w:tc>
        <w:tc>
          <w:tcPr>
            <w:tcW w:w="525" w:type="dxa"/>
            <w:shd w:val="solid" w:color="FFFFFF" w:fill="auto"/>
          </w:tcPr>
          <w:p w14:paraId="72578B7C" w14:textId="77777777" w:rsidR="00AD1311" w:rsidRPr="00AD1311" w:rsidRDefault="00AD1311">
            <w:pPr>
              <w:pStyle w:val="TAL"/>
              <w:jc w:val="center"/>
              <w:rPr>
                <w:rFonts w:cs="Arial"/>
                <w:sz w:val="16"/>
                <w:szCs w:val="16"/>
              </w:rPr>
            </w:pPr>
            <w:r w:rsidRPr="00AD1311">
              <w:rPr>
                <w:sz w:val="16"/>
                <w:szCs w:val="16"/>
              </w:rPr>
              <w:t>112</w:t>
            </w:r>
          </w:p>
        </w:tc>
        <w:tc>
          <w:tcPr>
            <w:tcW w:w="378" w:type="dxa"/>
            <w:shd w:val="solid" w:color="FFFFFF" w:fill="auto"/>
          </w:tcPr>
          <w:p w14:paraId="238EF8D4" w14:textId="77777777" w:rsidR="00AD1311" w:rsidRPr="00AD1311" w:rsidRDefault="00AD1311" w:rsidP="00B3251B">
            <w:pPr>
              <w:pStyle w:val="TAL"/>
              <w:jc w:val="center"/>
              <w:rPr>
                <w:rFonts w:cs="Arial"/>
                <w:sz w:val="16"/>
                <w:szCs w:val="16"/>
              </w:rPr>
            </w:pPr>
            <w:r w:rsidRPr="00AD1311">
              <w:rPr>
                <w:sz w:val="16"/>
                <w:szCs w:val="16"/>
              </w:rPr>
              <w:t>1</w:t>
            </w:r>
          </w:p>
        </w:tc>
        <w:tc>
          <w:tcPr>
            <w:tcW w:w="4625" w:type="dxa"/>
            <w:shd w:val="solid" w:color="FFFFFF" w:fill="auto"/>
          </w:tcPr>
          <w:p w14:paraId="3EEC9C55" w14:textId="77777777" w:rsidR="00AD1311" w:rsidRPr="00AD1311" w:rsidRDefault="00AD1311">
            <w:pPr>
              <w:pStyle w:val="TAL"/>
              <w:rPr>
                <w:sz w:val="16"/>
                <w:szCs w:val="16"/>
              </w:rPr>
            </w:pPr>
            <w:r w:rsidRPr="00AD1311">
              <w:rPr>
                <w:sz w:val="16"/>
                <w:szCs w:val="16"/>
              </w:rPr>
              <w:t>Correction on bit representations of transport block processing for UL-SCH</w:t>
            </w:r>
          </w:p>
        </w:tc>
        <w:tc>
          <w:tcPr>
            <w:tcW w:w="709" w:type="dxa"/>
            <w:shd w:val="solid" w:color="FFFFFF" w:fill="auto"/>
          </w:tcPr>
          <w:p w14:paraId="16362F04" w14:textId="77777777" w:rsidR="00AD1311" w:rsidRDefault="00AD1311">
            <w:pPr>
              <w:pStyle w:val="TAL"/>
              <w:rPr>
                <w:sz w:val="16"/>
                <w:szCs w:val="16"/>
              </w:rPr>
            </w:pPr>
            <w:r>
              <w:rPr>
                <w:sz w:val="16"/>
                <w:szCs w:val="16"/>
              </w:rPr>
              <w:t>10.1.0</w:t>
            </w:r>
          </w:p>
        </w:tc>
        <w:tc>
          <w:tcPr>
            <w:tcW w:w="667" w:type="dxa"/>
            <w:shd w:val="solid" w:color="FFFFFF" w:fill="auto"/>
          </w:tcPr>
          <w:p w14:paraId="37B66087" w14:textId="77777777" w:rsidR="00AD1311" w:rsidRDefault="00AD1311">
            <w:pPr>
              <w:pStyle w:val="TAL"/>
              <w:rPr>
                <w:sz w:val="16"/>
                <w:szCs w:val="16"/>
              </w:rPr>
            </w:pPr>
            <w:r>
              <w:rPr>
                <w:sz w:val="16"/>
                <w:szCs w:val="16"/>
              </w:rPr>
              <w:t>10.2.0</w:t>
            </w:r>
          </w:p>
        </w:tc>
      </w:tr>
      <w:tr w:rsidR="00AD1311" w14:paraId="31AC043E" w14:textId="77777777" w:rsidTr="00CF4384">
        <w:tc>
          <w:tcPr>
            <w:tcW w:w="800" w:type="dxa"/>
            <w:shd w:val="solid" w:color="FFFFFF" w:fill="auto"/>
          </w:tcPr>
          <w:p w14:paraId="639DE3DD" w14:textId="77777777" w:rsidR="00AD1311" w:rsidRDefault="00AD1311">
            <w:pPr>
              <w:pStyle w:val="TAL"/>
              <w:jc w:val="center"/>
              <w:rPr>
                <w:sz w:val="16"/>
                <w:szCs w:val="16"/>
              </w:rPr>
            </w:pPr>
            <w:r>
              <w:rPr>
                <w:sz w:val="16"/>
                <w:szCs w:val="16"/>
              </w:rPr>
              <w:t>01/06/11</w:t>
            </w:r>
          </w:p>
        </w:tc>
        <w:tc>
          <w:tcPr>
            <w:tcW w:w="800" w:type="dxa"/>
            <w:shd w:val="solid" w:color="FFFFFF" w:fill="auto"/>
          </w:tcPr>
          <w:p w14:paraId="3B3B8CDF" w14:textId="77777777" w:rsidR="00AD1311" w:rsidRDefault="00AD1311">
            <w:pPr>
              <w:pStyle w:val="TAL"/>
              <w:jc w:val="center"/>
              <w:rPr>
                <w:sz w:val="16"/>
                <w:szCs w:val="16"/>
              </w:rPr>
            </w:pPr>
            <w:r>
              <w:rPr>
                <w:sz w:val="16"/>
                <w:szCs w:val="16"/>
              </w:rPr>
              <w:t>RAN_52</w:t>
            </w:r>
          </w:p>
        </w:tc>
        <w:tc>
          <w:tcPr>
            <w:tcW w:w="1094" w:type="dxa"/>
            <w:shd w:val="solid" w:color="FFFFFF" w:fill="auto"/>
          </w:tcPr>
          <w:p w14:paraId="76981CF4" w14:textId="77777777" w:rsidR="00AD1311" w:rsidRDefault="00AD1311">
            <w:pPr>
              <w:pStyle w:val="TAL"/>
              <w:jc w:val="center"/>
              <w:rPr>
                <w:sz w:val="16"/>
                <w:szCs w:val="16"/>
              </w:rPr>
            </w:pPr>
            <w:r>
              <w:rPr>
                <w:sz w:val="16"/>
                <w:szCs w:val="16"/>
              </w:rPr>
              <w:t>RP-1108</w:t>
            </w:r>
            <w:r w:rsidR="00C43BA7">
              <w:rPr>
                <w:sz w:val="16"/>
                <w:szCs w:val="16"/>
              </w:rPr>
              <w:t>18</w:t>
            </w:r>
          </w:p>
        </w:tc>
        <w:tc>
          <w:tcPr>
            <w:tcW w:w="525" w:type="dxa"/>
            <w:shd w:val="solid" w:color="FFFFFF" w:fill="auto"/>
          </w:tcPr>
          <w:p w14:paraId="449BA398" w14:textId="77777777" w:rsidR="00AD1311" w:rsidRPr="00AD1311" w:rsidRDefault="00AD1311">
            <w:pPr>
              <w:pStyle w:val="TAL"/>
              <w:jc w:val="center"/>
              <w:rPr>
                <w:rFonts w:cs="Arial"/>
                <w:sz w:val="16"/>
                <w:szCs w:val="16"/>
              </w:rPr>
            </w:pPr>
            <w:r w:rsidRPr="00AD1311">
              <w:rPr>
                <w:sz w:val="16"/>
                <w:szCs w:val="16"/>
              </w:rPr>
              <w:t>113</w:t>
            </w:r>
          </w:p>
        </w:tc>
        <w:tc>
          <w:tcPr>
            <w:tcW w:w="378" w:type="dxa"/>
            <w:shd w:val="solid" w:color="FFFFFF" w:fill="auto"/>
          </w:tcPr>
          <w:p w14:paraId="21DFC7E0" w14:textId="77777777" w:rsidR="00AD1311" w:rsidRPr="00AD1311" w:rsidRDefault="00AD1311" w:rsidP="00B3251B">
            <w:pPr>
              <w:pStyle w:val="TAL"/>
              <w:jc w:val="center"/>
              <w:rPr>
                <w:rFonts w:cs="Arial"/>
                <w:sz w:val="16"/>
                <w:szCs w:val="16"/>
              </w:rPr>
            </w:pPr>
            <w:r w:rsidRPr="00AD1311">
              <w:rPr>
                <w:sz w:val="16"/>
                <w:szCs w:val="16"/>
              </w:rPr>
              <w:t>-</w:t>
            </w:r>
          </w:p>
        </w:tc>
        <w:tc>
          <w:tcPr>
            <w:tcW w:w="4625" w:type="dxa"/>
            <w:shd w:val="solid" w:color="FFFFFF" w:fill="auto"/>
          </w:tcPr>
          <w:p w14:paraId="2103A50F" w14:textId="77777777" w:rsidR="00AD1311" w:rsidRPr="00AD1311" w:rsidRDefault="00AD1311">
            <w:pPr>
              <w:pStyle w:val="TAL"/>
              <w:rPr>
                <w:sz w:val="16"/>
                <w:szCs w:val="16"/>
              </w:rPr>
            </w:pPr>
            <w:r w:rsidRPr="00AD1311">
              <w:rPr>
                <w:sz w:val="16"/>
                <w:szCs w:val="16"/>
              </w:rPr>
              <w:t>Clarification on PMI indication in DCI format1B and format 2</w:t>
            </w:r>
          </w:p>
        </w:tc>
        <w:tc>
          <w:tcPr>
            <w:tcW w:w="709" w:type="dxa"/>
            <w:shd w:val="solid" w:color="FFFFFF" w:fill="auto"/>
          </w:tcPr>
          <w:p w14:paraId="23DFEB45" w14:textId="77777777" w:rsidR="00AD1311" w:rsidRDefault="00AD1311">
            <w:pPr>
              <w:pStyle w:val="TAL"/>
              <w:rPr>
                <w:sz w:val="16"/>
                <w:szCs w:val="16"/>
              </w:rPr>
            </w:pPr>
            <w:r>
              <w:rPr>
                <w:sz w:val="16"/>
                <w:szCs w:val="16"/>
              </w:rPr>
              <w:t>10.1.0</w:t>
            </w:r>
          </w:p>
        </w:tc>
        <w:tc>
          <w:tcPr>
            <w:tcW w:w="667" w:type="dxa"/>
            <w:shd w:val="solid" w:color="FFFFFF" w:fill="auto"/>
          </w:tcPr>
          <w:p w14:paraId="60518018" w14:textId="77777777" w:rsidR="00AD1311" w:rsidRDefault="00AD1311">
            <w:pPr>
              <w:pStyle w:val="TAL"/>
              <w:rPr>
                <w:sz w:val="16"/>
                <w:szCs w:val="16"/>
              </w:rPr>
            </w:pPr>
            <w:r>
              <w:rPr>
                <w:sz w:val="16"/>
                <w:szCs w:val="16"/>
              </w:rPr>
              <w:t>10.2.0</w:t>
            </w:r>
          </w:p>
        </w:tc>
      </w:tr>
      <w:tr w:rsidR="00AD1311" w14:paraId="4AB6CD1A" w14:textId="77777777" w:rsidTr="00CF4384">
        <w:tc>
          <w:tcPr>
            <w:tcW w:w="800" w:type="dxa"/>
            <w:shd w:val="solid" w:color="FFFFFF" w:fill="auto"/>
          </w:tcPr>
          <w:p w14:paraId="2F2B8B1A" w14:textId="77777777" w:rsidR="00AD1311" w:rsidRDefault="00AD1311">
            <w:pPr>
              <w:pStyle w:val="TAL"/>
              <w:jc w:val="center"/>
              <w:rPr>
                <w:sz w:val="16"/>
                <w:szCs w:val="16"/>
              </w:rPr>
            </w:pPr>
            <w:r>
              <w:rPr>
                <w:sz w:val="16"/>
                <w:szCs w:val="16"/>
              </w:rPr>
              <w:t>01/06/11</w:t>
            </w:r>
          </w:p>
        </w:tc>
        <w:tc>
          <w:tcPr>
            <w:tcW w:w="800" w:type="dxa"/>
            <w:shd w:val="solid" w:color="FFFFFF" w:fill="auto"/>
          </w:tcPr>
          <w:p w14:paraId="34843059" w14:textId="77777777" w:rsidR="00AD1311" w:rsidRDefault="00AD1311">
            <w:pPr>
              <w:pStyle w:val="TAL"/>
              <w:jc w:val="center"/>
              <w:rPr>
                <w:sz w:val="16"/>
                <w:szCs w:val="16"/>
              </w:rPr>
            </w:pPr>
            <w:r>
              <w:rPr>
                <w:sz w:val="16"/>
                <w:szCs w:val="16"/>
              </w:rPr>
              <w:t>RAN_52</w:t>
            </w:r>
          </w:p>
        </w:tc>
        <w:tc>
          <w:tcPr>
            <w:tcW w:w="1094" w:type="dxa"/>
            <w:shd w:val="solid" w:color="FFFFFF" w:fill="auto"/>
          </w:tcPr>
          <w:p w14:paraId="4E3FA03F" w14:textId="77777777" w:rsidR="00AD1311" w:rsidRDefault="00AD1311">
            <w:pPr>
              <w:pStyle w:val="TAL"/>
              <w:jc w:val="center"/>
              <w:rPr>
                <w:sz w:val="16"/>
                <w:szCs w:val="16"/>
              </w:rPr>
            </w:pPr>
            <w:r>
              <w:rPr>
                <w:sz w:val="16"/>
                <w:szCs w:val="16"/>
              </w:rPr>
              <w:t>RP-1108</w:t>
            </w:r>
            <w:r w:rsidR="00C43BA7">
              <w:rPr>
                <w:sz w:val="16"/>
                <w:szCs w:val="16"/>
              </w:rPr>
              <w:t>20</w:t>
            </w:r>
          </w:p>
        </w:tc>
        <w:tc>
          <w:tcPr>
            <w:tcW w:w="525" w:type="dxa"/>
            <w:shd w:val="solid" w:color="FFFFFF" w:fill="auto"/>
          </w:tcPr>
          <w:p w14:paraId="79F36986" w14:textId="77777777" w:rsidR="00AD1311" w:rsidRPr="00AD1311" w:rsidRDefault="00AD1311">
            <w:pPr>
              <w:pStyle w:val="TAL"/>
              <w:jc w:val="center"/>
              <w:rPr>
                <w:rFonts w:cs="Arial"/>
                <w:sz w:val="16"/>
                <w:szCs w:val="16"/>
              </w:rPr>
            </w:pPr>
            <w:r w:rsidRPr="00AD1311">
              <w:rPr>
                <w:sz w:val="16"/>
                <w:szCs w:val="16"/>
              </w:rPr>
              <w:t>114</w:t>
            </w:r>
          </w:p>
        </w:tc>
        <w:tc>
          <w:tcPr>
            <w:tcW w:w="378" w:type="dxa"/>
            <w:shd w:val="solid" w:color="FFFFFF" w:fill="auto"/>
          </w:tcPr>
          <w:p w14:paraId="0A243551" w14:textId="77777777" w:rsidR="00AD1311" w:rsidRPr="00AD1311" w:rsidRDefault="00AD1311" w:rsidP="00B3251B">
            <w:pPr>
              <w:pStyle w:val="TAL"/>
              <w:jc w:val="center"/>
              <w:rPr>
                <w:rFonts w:cs="Arial"/>
                <w:sz w:val="16"/>
                <w:szCs w:val="16"/>
              </w:rPr>
            </w:pPr>
            <w:r w:rsidRPr="00AD1311">
              <w:rPr>
                <w:sz w:val="16"/>
                <w:szCs w:val="16"/>
              </w:rPr>
              <w:t>1</w:t>
            </w:r>
          </w:p>
        </w:tc>
        <w:tc>
          <w:tcPr>
            <w:tcW w:w="4625" w:type="dxa"/>
            <w:shd w:val="solid" w:color="FFFFFF" w:fill="auto"/>
          </w:tcPr>
          <w:p w14:paraId="2A1E0CD0" w14:textId="77777777" w:rsidR="00AD1311" w:rsidRPr="00AD1311" w:rsidRDefault="00AD1311">
            <w:pPr>
              <w:pStyle w:val="TAL"/>
              <w:rPr>
                <w:sz w:val="16"/>
                <w:szCs w:val="16"/>
              </w:rPr>
            </w:pPr>
            <w:r w:rsidRPr="00AD1311">
              <w:rPr>
                <w:sz w:val="16"/>
                <w:szCs w:val="16"/>
              </w:rPr>
              <w:t xml:space="preserve">Rate </w:t>
            </w:r>
            <w:proofErr w:type="spellStart"/>
            <w:r w:rsidRPr="00AD1311">
              <w:rPr>
                <w:sz w:val="16"/>
                <w:szCs w:val="16"/>
              </w:rPr>
              <w:t>maching</w:t>
            </w:r>
            <w:proofErr w:type="spellEnd"/>
            <w:r w:rsidRPr="00AD1311">
              <w:rPr>
                <w:sz w:val="16"/>
                <w:szCs w:val="16"/>
              </w:rPr>
              <w:t xml:space="preserve"> parameters for CA</w:t>
            </w:r>
          </w:p>
        </w:tc>
        <w:tc>
          <w:tcPr>
            <w:tcW w:w="709" w:type="dxa"/>
            <w:shd w:val="solid" w:color="FFFFFF" w:fill="auto"/>
          </w:tcPr>
          <w:p w14:paraId="5DDE5DBB" w14:textId="77777777" w:rsidR="00AD1311" w:rsidRDefault="00AD1311">
            <w:pPr>
              <w:pStyle w:val="TAL"/>
              <w:rPr>
                <w:sz w:val="16"/>
                <w:szCs w:val="16"/>
              </w:rPr>
            </w:pPr>
            <w:r>
              <w:rPr>
                <w:sz w:val="16"/>
                <w:szCs w:val="16"/>
              </w:rPr>
              <w:t>10.1.0</w:t>
            </w:r>
          </w:p>
        </w:tc>
        <w:tc>
          <w:tcPr>
            <w:tcW w:w="667" w:type="dxa"/>
            <w:shd w:val="solid" w:color="FFFFFF" w:fill="auto"/>
          </w:tcPr>
          <w:p w14:paraId="36BEA46D" w14:textId="77777777" w:rsidR="00AD1311" w:rsidRDefault="00AD1311">
            <w:pPr>
              <w:pStyle w:val="TAL"/>
              <w:rPr>
                <w:sz w:val="16"/>
                <w:szCs w:val="16"/>
              </w:rPr>
            </w:pPr>
            <w:r>
              <w:rPr>
                <w:sz w:val="16"/>
                <w:szCs w:val="16"/>
              </w:rPr>
              <w:t>10.2.0</w:t>
            </w:r>
          </w:p>
        </w:tc>
      </w:tr>
      <w:tr w:rsidR="00AD1311" w14:paraId="74D106E4" w14:textId="77777777" w:rsidTr="00CF4384">
        <w:tc>
          <w:tcPr>
            <w:tcW w:w="800" w:type="dxa"/>
            <w:shd w:val="solid" w:color="FFFFFF" w:fill="auto"/>
          </w:tcPr>
          <w:p w14:paraId="61E740AD" w14:textId="77777777" w:rsidR="00AD1311" w:rsidRDefault="00AD1311">
            <w:pPr>
              <w:pStyle w:val="TAL"/>
              <w:jc w:val="center"/>
              <w:rPr>
                <w:sz w:val="16"/>
                <w:szCs w:val="16"/>
              </w:rPr>
            </w:pPr>
            <w:r>
              <w:rPr>
                <w:sz w:val="16"/>
                <w:szCs w:val="16"/>
              </w:rPr>
              <w:t>01/06/11</w:t>
            </w:r>
          </w:p>
        </w:tc>
        <w:tc>
          <w:tcPr>
            <w:tcW w:w="800" w:type="dxa"/>
            <w:shd w:val="solid" w:color="FFFFFF" w:fill="auto"/>
          </w:tcPr>
          <w:p w14:paraId="7FA90BB4" w14:textId="77777777" w:rsidR="00AD1311" w:rsidRDefault="00AD1311">
            <w:pPr>
              <w:pStyle w:val="TAL"/>
              <w:jc w:val="center"/>
              <w:rPr>
                <w:sz w:val="16"/>
                <w:szCs w:val="16"/>
              </w:rPr>
            </w:pPr>
            <w:r>
              <w:rPr>
                <w:sz w:val="16"/>
                <w:szCs w:val="16"/>
              </w:rPr>
              <w:t>RAN_52</w:t>
            </w:r>
          </w:p>
        </w:tc>
        <w:tc>
          <w:tcPr>
            <w:tcW w:w="1094" w:type="dxa"/>
            <w:shd w:val="solid" w:color="FFFFFF" w:fill="auto"/>
          </w:tcPr>
          <w:p w14:paraId="1332F6F3" w14:textId="77777777" w:rsidR="00AD1311" w:rsidRDefault="00AD1311">
            <w:pPr>
              <w:pStyle w:val="TAL"/>
              <w:jc w:val="center"/>
              <w:rPr>
                <w:sz w:val="16"/>
                <w:szCs w:val="16"/>
              </w:rPr>
            </w:pPr>
            <w:r>
              <w:rPr>
                <w:sz w:val="16"/>
                <w:szCs w:val="16"/>
              </w:rPr>
              <w:t>RP-1108</w:t>
            </w:r>
            <w:r w:rsidR="00C43BA7">
              <w:rPr>
                <w:sz w:val="16"/>
                <w:szCs w:val="16"/>
              </w:rPr>
              <w:t>19</w:t>
            </w:r>
          </w:p>
        </w:tc>
        <w:tc>
          <w:tcPr>
            <w:tcW w:w="525" w:type="dxa"/>
            <w:shd w:val="solid" w:color="FFFFFF" w:fill="auto"/>
          </w:tcPr>
          <w:p w14:paraId="253873D0" w14:textId="77777777" w:rsidR="00AD1311" w:rsidRPr="00AD1311" w:rsidRDefault="00AD1311">
            <w:pPr>
              <w:pStyle w:val="TAL"/>
              <w:jc w:val="center"/>
              <w:rPr>
                <w:rFonts w:cs="Arial"/>
                <w:sz w:val="16"/>
                <w:szCs w:val="16"/>
              </w:rPr>
            </w:pPr>
            <w:r w:rsidRPr="00AD1311">
              <w:rPr>
                <w:sz w:val="16"/>
                <w:szCs w:val="16"/>
              </w:rPr>
              <w:t>116</w:t>
            </w:r>
          </w:p>
        </w:tc>
        <w:tc>
          <w:tcPr>
            <w:tcW w:w="378" w:type="dxa"/>
            <w:shd w:val="solid" w:color="FFFFFF" w:fill="auto"/>
          </w:tcPr>
          <w:p w14:paraId="01BFBA7F" w14:textId="77777777" w:rsidR="00AD1311" w:rsidRPr="00AD1311" w:rsidRDefault="00AD1311" w:rsidP="00B3251B">
            <w:pPr>
              <w:pStyle w:val="TAL"/>
              <w:jc w:val="center"/>
              <w:rPr>
                <w:rFonts w:cs="Arial"/>
                <w:sz w:val="16"/>
                <w:szCs w:val="16"/>
              </w:rPr>
            </w:pPr>
            <w:r w:rsidRPr="00AD1311">
              <w:rPr>
                <w:sz w:val="16"/>
                <w:szCs w:val="16"/>
              </w:rPr>
              <w:t>-</w:t>
            </w:r>
          </w:p>
        </w:tc>
        <w:tc>
          <w:tcPr>
            <w:tcW w:w="4625" w:type="dxa"/>
            <w:shd w:val="solid" w:color="FFFFFF" w:fill="auto"/>
          </w:tcPr>
          <w:p w14:paraId="33625C00" w14:textId="77777777" w:rsidR="00AD1311" w:rsidRPr="00AD1311" w:rsidRDefault="00AD1311">
            <w:pPr>
              <w:pStyle w:val="TAL"/>
              <w:rPr>
                <w:sz w:val="16"/>
                <w:szCs w:val="16"/>
              </w:rPr>
            </w:pPr>
            <w:r w:rsidRPr="00AD1311">
              <w:rPr>
                <w:sz w:val="16"/>
                <w:szCs w:val="16"/>
              </w:rPr>
              <w:t>HARQ-ACK on PUSCH for TDD with channel selection configured for 2 serving cells</w:t>
            </w:r>
          </w:p>
        </w:tc>
        <w:tc>
          <w:tcPr>
            <w:tcW w:w="709" w:type="dxa"/>
            <w:shd w:val="solid" w:color="FFFFFF" w:fill="auto"/>
          </w:tcPr>
          <w:p w14:paraId="5F7038E1" w14:textId="77777777" w:rsidR="00AD1311" w:rsidRDefault="00AD1311">
            <w:pPr>
              <w:pStyle w:val="TAL"/>
              <w:rPr>
                <w:sz w:val="16"/>
                <w:szCs w:val="16"/>
              </w:rPr>
            </w:pPr>
            <w:r>
              <w:rPr>
                <w:sz w:val="16"/>
                <w:szCs w:val="16"/>
              </w:rPr>
              <w:t>10.1.0</w:t>
            </w:r>
          </w:p>
        </w:tc>
        <w:tc>
          <w:tcPr>
            <w:tcW w:w="667" w:type="dxa"/>
            <w:shd w:val="solid" w:color="FFFFFF" w:fill="auto"/>
          </w:tcPr>
          <w:p w14:paraId="6F42E827" w14:textId="77777777" w:rsidR="00AD1311" w:rsidRDefault="00AD1311">
            <w:pPr>
              <w:pStyle w:val="TAL"/>
              <w:rPr>
                <w:sz w:val="16"/>
                <w:szCs w:val="16"/>
              </w:rPr>
            </w:pPr>
            <w:r>
              <w:rPr>
                <w:sz w:val="16"/>
                <w:szCs w:val="16"/>
              </w:rPr>
              <w:t>10.2.0</w:t>
            </w:r>
          </w:p>
        </w:tc>
      </w:tr>
      <w:tr w:rsidR="00AD1311" w14:paraId="0A161209" w14:textId="77777777" w:rsidTr="00CF4384">
        <w:tc>
          <w:tcPr>
            <w:tcW w:w="800" w:type="dxa"/>
            <w:shd w:val="solid" w:color="FFFFFF" w:fill="auto"/>
          </w:tcPr>
          <w:p w14:paraId="12025A3B" w14:textId="77777777" w:rsidR="00AD1311" w:rsidRDefault="00AD1311">
            <w:pPr>
              <w:pStyle w:val="TAL"/>
              <w:jc w:val="center"/>
              <w:rPr>
                <w:sz w:val="16"/>
                <w:szCs w:val="16"/>
              </w:rPr>
            </w:pPr>
            <w:r>
              <w:rPr>
                <w:sz w:val="16"/>
                <w:szCs w:val="16"/>
              </w:rPr>
              <w:t>01/06/11</w:t>
            </w:r>
          </w:p>
        </w:tc>
        <w:tc>
          <w:tcPr>
            <w:tcW w:w="800" w:type="dxa"/>
            <w:shd w:val="solid" w:color="FFFFFF" w:fill="auto"/>
          </w:tcPr>
          <w:p w14:paraId="7F4C5795" w14:textId="77777777" w:rsidR="00AD1311" w:rsidRDefault="00AD1311">
            <w:pPr>
              <w:pStyle w:val="TAL"/>
              <w:jc w:val="center"/>
              <w:rPr>
                <w:sz w:val="16"/>
                <w:szCs w:val="16"/>
              </w:rPr>
            </w:pPr>
            <w:r>
              <w:rPr>
                <w:sz w:val="16"/>
                <w:szCs w:val="16"/>
              </w:rPr>
              <w:t>RAN_52</w:t>
            </w:r>
          </w:p>
        </w:tc>
        <w:tc>
          <w:tcPr>
            <w:tcW w:w="1094" w:type="dxa"/>
            <w:shd w:val="solid" w:color="FFFFFF" w:fill="auto"/>
          </w:tcPr>
          <w:p w14:paraId="2EC8DA47" w14:textId="77777777" w:rsidR="00AD1311" w:rsidRDefault="00AD1311">
            <w:pPr>
              <w:pStyle w:val="TAL"/>
              <w:jc w:val="center"/>
              <w:rPr>
                <w:sz w:val="16"/>
                <w:szCs w:val="16"/>
              </w:rPr>
            </w:pPr>
            <w:r>
              <w:rPr>
                <w:sz w:val="16"/>
                <w:szCs w:val="16"/>
              </w:rPr>
              <w:t>RP-1108</w:t>
            </w:r>
            <w:r w:rsidR="00C43BA7">
              <w:rPr>
                <w:sz w:val="16"/>
                <w:szCs w:val="16"/>
              </w:rPr>
              <w:t>23</w:t>
            </w:r>
          </w:p>
        </w:tc>
        <w:tc>
          <w:tcPr>
            <w:tcW w:w="525" w:type="dxa"/>
            <w:shd w:val="solid" w:color="FFFFFF" w:fill="auto"/>
          </w:tcPr>
          <w:p w14:paraId="6A6AA60A" w14:textId="77777777" w:rsidR="00AD1311" w:rsidRPr="00AD1311" w:rsidRDefault="00AD1311">
            <w:pPr>
              <w:pStyle w:val="TAL"/>
              <w:jc w:val="center"/>
              <w:rPr>
                <w:rFonts w:cs="Arial"/>
                <w:sz w:val="16"/>
                <w:szCs w:val="16"/>
              </w:rPr>
            </w:pPr>
            <w:r w:rsidRPr="00AD1311">
              <w:rPr>
                <w:sz w:val="16"/>
                <w:szCs w:val="16"/>
              </w:rPr>
              <w:t>117</w:t>
            </w:r>
          </w:p>
        </w:tc>
        <w:tc>
          <w:tcPr>
            <w:tcW w:w="378" w:type="dxa"/>
            <w:shd w:val="solid" w:color="FFFFFF" w:fill="auto"/>
          </w:tcPr>
          <w:p w14:paraId="1870BC14" w14:textId="77777777" w:rsidR="00AD1311" w:rsidRPr="00AD1311" w:rsidRDefault="00AD1311" w:rsidP="00B3251B">
            <w:pPr>
              <w:pStyle w:val="TAL"/>
              <w:jc w:val="center"/>
              <w:rPr>
                <w:rFonts w:cs="Arial"/>
                <w:sz w:val="16"/>
                <w:szCs w:val="16"/>
              </w:rPr>
            </w:pPr>
            <w:r w:rsidRPr="00AD1311">
              <w:rPr>
                <w:sz w:val="16"/>
                <w:szCs w:val="16"/>
              </w:rPr>
              <w:t>-</w:t>
            </w:r>
          </w:p>
        </w:tc>
        <w:tc>
          <w:tcPr>
            <w:tcW w:w="4625" w:type="dxa"/>
            <w:shd w:val="solid" w:color="FFFFFF" w:fill="auto"/>
          </w:tcPr>
          <w:p w14:paraId="37EC1B11" w14:textId="77777777" w:rsidR="00AD1311" w:rsidRPr="00AD1311" w:rsidRDefault="00AD1311">
            <w:pPr>
              <w:pStyle w:val="TAL"/>
              <w:rPr>
                <w:sz w:val="16"/>
                <w:szCs w:val="16"/>
              </w:rPr>
            </w:pPr>
            <w:r w:rsidRPr="00AD1311">
              <w:rPr>
                <w:sz w:val="16"/>
                <w:szCs w:val="16"/>
              </w:rPr>
              <w:t>Single codeword multiple layer transmission in uplink</w:t>
            </w:r>
          </w:p>
        </w:tc>
        <w:tc>
          <w:tcPr>
            <w:tcW w:w="709" w:type="dxa"/>
            <w:shd w:val="solid" w:color="FFFFFF" w:fill="auto"/>
          </w:tcPr>
          <w:p w14:paraId="77D71FCF" w14:textId="77777777" w:rsidR="00AD1311" w:rsidRDefault="00AD1311">
            <w:pPr>
              <w:pStyle w:val="TAL"/>
              <w:rPr>
                <w:sz w:val="16"/>
                <w:szCs w:val="16"/>
              </w:rPr>
            </w:pPr>
            <w:r>
              <w:rPr>
                <w:sz w:val="16"/>
                <w:szCs w:val="16"/>
              </w:rPr>
              <w:t>10.1.0</w:t>
            </w:r>
          </w:p>
        </w:tc>
        <w:tc>
          <w:tcPr>
            <w:tcW w:w="667" w:type="dxa"/>
            <w:shd w:val="solid" w:color="FFFFFF" w:fill="auto"/>
          </w:tcPr>
          <w:p w14:paraId="12EC30BA" w14:textId="77777777" w:rsidR="00AD1311" w:rsidRDefault="00AD1311">
            <w:pPr>
              <w:pStyle w:val="TAL"/>
              <w:rPr>
                <w:sz w:val="16"/>
                <w:szCs w:val="16"/>
              </w:rPr>
            </w:pPr>
            <w:r>
              <w:rPr>
                <w:sz w:val="16"/>
                <w:szCs w:val="16"/>
              </w:rPr>
              <w:t>10.2.0</w:t>
            </w:r>
          </w:p>
        </w:tc>
      </w:tr>
      <w:tr w:rsidR="007554B9" w14:paraId="4D815106" w14:textId="77777777" w:rsidTr="00CF4384">
        <w:tc>
          <w:tcPr>
            <w:tcW w:w="800" w:type="dxa"/>
            <w:shd w:val="solid" w:color="FFFFFF" w:fill="auto"/>
          </w:tcPr>
          <w:p w14:paraId="0BBE9B2B" w14:textId="77777777" w:rsidR="007554B9" w:rsidRDefault="007554B9">
            <w:pPr>
              <w:pStyle w:val="TAL"/>
              <w:jc w:val="center"/>
              <w:rPr>
                <w:sz w:val="16"/>
                <w:szCs w:val="16"/>
              </w:rPr>
            </w:pPr>
            <w:r>
              <w:rPr>
                <w:sz w:val="16"/>
                <w:szCs w:val="16"/>
              </w:rPr>
              <w:t>15/09/11</w:t>
            </w:r>
          </w:p>
        </w:tc>
        <w:tc>
          <w:tcPr>
            <w:tcW w:w="800" w:type="dxa"/>
            <w:shd w:val="solid" w:color="FFFFFF" w:fill="auto"/>
          </w:tcPr>
          <w:p w14:paraId="2A53876E" w14:textId="77777777" w:rsidR="007554B9" w:rsidRDefault="007554B9">
            <w:pPr>
              <w:pStyle w:val="TAL"/>
              <w:jc w:val="center"/>
              <w:rPr>
                <w:sz w:val="16"/>
                <w:szCs w:val="16"/>
              </w:rPr>
            </w:pPr>
            <w:r>
              <w:rPr>
                <w:sz w:val="16"/>
                <w:szCs w:val="16"/>
              </w:rPr>
              <w:t>RAN_53</w:t>
            </w:r>
          </w:p>
        </w:tc>
        <w:tc>
          <w:tcPr>
            <w:tcW w:w="1094" w:type="dxa"/>
            <w:shd w:val="solid" w:color="FFFFFF" w:fill="auto"/>
            <w:vAlign w:val="center"/>
          </w:tcPr>
          <w:p w14:paraId="617F5363" w14:textId="77777777" w:rsidR="007554B9" w:rsidRPr="007554B9" w:rsidRDefault="007554B9">
            <w:pPr>
              <w:pStyle w:val="TAL"/>
              <w:jc w:val="center"/>
              <w:rPr>
                <w:sz w:val="16"/>
                <w:szCs w:val="16"/>
              </w:rPr>
            </w:pPr>
            <w:r w:rsidRPr="007554B9">
              <w:rPr>
                <w:rFonts w:cs="Arial"/>
                <w:sz w:val="16"/>
                <w:szCs w:val="16"/>
              </w:rPr>
              <w:t>RP-111228</w:t>
            </w:r>
          </w:p>
        </w:tc>
        <w:tc>
          <w:tcPr>
            <w:tcW w:w="525" w:type="dxa"/>
            <w:shd w:val="solid" w:color="FFFFFF" w:fill="auto"/>
            <w:vAlign w:val="center"/>
          </w:tcPr>
          <w:p w14:paraId="6CAEE14B" w14:textId="77777777" w:rsidR="007554B9" w:rsidRPr="007554B9" w:rsidRDefault="007554B9">
            <w:pPr>
              <w:pStyle w:val="TAL"/>
              <w:jc w:val="center"/>
              <w:rPr>
                <w:sz w:val="16"/>
                <w:szCs w:val="16"/>
              </w:rPr>
            </w:pPr>
            <w:r w:rsidRPr="007554B9">
              <w:rPr>
                <w:rFonts w:cs="Arial"/>
                <w:sz w:val="16"/>
                <w:szCs w:val="16"/>
              </w:rPr>
              <w:t>119</w:t>
            </w:r>
          </w:p>
        </w:tc>
        <w:tc>
          <w:tcPr>
            <w:tcW w:w="378" w:type="dxa"/>
            <w:shd w:val="solid" w:color="FFFFFF" w:fill="auto"/>
            <w:vAlign w:val="center"/>
          </w:tcPr>
          <w:p w14:paraId="0C05DC68" w14:textId="77777777" w:rsidR="007554B9" w:rsidRPr="007554B9" w:rsidRDefault="007554B9" w:rsidP="00B3251B">
            <w:pPr>
              <w:pStyle w:val="TAL"/>
              <w:jc w:val="center"/>
              <w:rPr>
                <w:sz w:val="16"/>
                <w:szCs w:val="16"/>
              </w:rPr>
            </w:pPr>
            <w:r w:rsidRPr="007554B9">
              <w:rPr>
                <w:rFonts w:cs="Arial"/>
                <w:sz w:val="16"/>
                <w:szCs w:val="16"/>
              </w:rPr>
              <w:t>1</w:t>
            </w:r>
          </w:p>
        </w:tc>
        <w:tc>
          <w:tcPr>
            <w:tcW w:w="4625" w:type="dxa"/>
            <w:shd w:val="solid" w:color="FFFFFF" w:fill="auto"/>
            <w:vAlign w:val="center"/>
          </w:tcPr>
          <w:p w14:paraId="57E53375" w14:textId="77777777" w:rsidR="007554B9" w:rsidRPr="007554B9" w:rsidRDefault="007554B9">
            <w:pPr>
              <w:pStyle w:val="TAL"/>
              <w:rPr>
                <w:sz w:val="16"/>
                <w:szCs w:val="16"/>
              </w:rPr>
            </w:pPr>
            <w:r w:rsidRPr="007554B9">
              <w:rPr>
                <w:rFonts w:cs="Arial"/>
                <w:sz w:val="16"/>
                <w:szCs w:val="16"/>
              </w:rPr>
              <w:t>Corrections on transport block processing for UL-SCH</w:t>
            </w:r>
          </w:p>
        </w:tc>
        <w:tc>
          <w:tcPr>
            <w:tcW w:w="709" w:type="dxa"/>
            <w:shd w:val="solid" w:color="FFFFFF" w:fill="auto"/>
          </w:tcPr>
          <w:p w14:paraId="0EF3F9C1" w14:textId="77777777" w:rsidR="007554B9" w:rsidRDefault="007554B9">
            <w:pPr>
              <w:pStyle w:val="TAL"/>
              <w:rPr>
                <w:sz w:val="16"/>
                <w:szCs w:val="16"/>
              </w:rPr>
            </w:pPr>
            <w:r>
              <w:rPr>
                <w:sz w:val="16"/>
                <w:szCs w:val="16"/>
              </w:rPr>
              <w:t>10.2.0</w:t>
            </w:r>
          </w:p>
        </w:tc>
        <w:tc>
          <w:tcPr>
            <w:tcW w:w="667" w:type="dxa"/>
            <w:shd w:val="solid" w:color="FFFFFF" w:fill="auto"/>
          </w:tcPr>
          <w:p w14:paraId="40C12A52" w14:textId="77777777" w:rsidR="007554B9" w:rsidRDefault="007554B9">
            <w:pPr>
              <w:pStyle w:val="TAL"/>
              <w:rPr>
                <w:sz w:val="16"/>
                <w:szCs w:val="16"/>
              </w:rPr>
            </w:pPr>
            <w:r>
              <w:rPr>
                <w:sz w:val="16"/>
                <w:szCs w:val="16"/>
              </w:rPr>
              <w:t>10.3.0</w:t>
            </w:r>
          </w:p>
        </w:tc>
      </w:tr>
      <w:tr w:rsidR="007554B9" w14:paraId="3EA8B610" w14:textId="77777777" w:rsidTr="00CF4384">
        <w:tc>
          <w:tcPr>
            <w:tcW w:w="800" w:type="dxa"/>
            <w:shd w:val="solid" w:color="FFFFFF" w:fill="auto"/>
          </w:tcPr>
          <w:p w14:paraId="750E26B9" w14:textId="77777777" w:rsidR="007554B9" w:rsidRDefault="007554B9">
            <w:pPr>
              <w:pStyle w:val="TAL"/>
              <w:jc w:val="center"/>
              <w:rPr>
                <w:sz w:val="16"/>
                <w:szCs w:val="16"/>
              </w:rPr>
            </w:pPr>
            <w:r>
              <w:rPr>
                <w:sz w:val="16"/>
                <w:szCs w:val="16"/>
              </w:rPr>
              <w:t>15/09/11</w:t>
            </w:r>
          </w:p>
        </w:tc>
        <w:tc>
          <w:tcPr>
            <w:tcW w:w="800" w:type="dxa"/>
            <w:shd w:val="solid" w:color="FFFFFF" w:fill="auto"/>
          </w:tcPr>
          <w:p w14:paraId="3AF0755A" w14:textId="77777777" w:rsidR="007554B9" w:rsidRDefault="007554B9">
            <w:pPr>
              <w:pStyle w:val="TAL"/>
              <w:jc w:val="center"/>
              <w:rPr>
                <w:sz w:val="16"/>
                <w:szCs w:val="16"/>
              </w:rPr>
            </w:pPr>
            <w:r>
              <w:rPr>
                <w:sz w:val="16"/>
                <w:szCs w:val="16"/>
              </w:rPr>
              <w:t>RAN_53</w:t>
            </w:r>
          </w:p>
        </w:tc>
        <w:tc>
          <w:tcPr>
            <w:tcW w:w="1094" w:type="dxa"/>
            <w:shd w:val="solid" w:color="FFFFFF" w:fill="auto"/>
            <w:vAlign w:val="center"/>
          </w:tcPr>
          <w:p w14:paraId="35D2D822" w14:textId="77777777" w:rsidR="007554B9" w:rsidRPr="007554B9" w:rsidRDefault="007554B9">
            <w:pPr>
              <w:pStyle w:val="TAL"/>
              <w:jc w:val="center"/>
              <w:rPr>
                <w:sz w:val="16"/>
                <w:szCs w:val="16"/>
              </w:rPr>
            </w:pPr>
            <w:r w:rsidRPr="007554B9">
              <w:rPr>
                <w:rFonts w:cs="Arial"/>
                <w:sz w:val="16"/>
                <w:szCs w:val="16"/>
              </w:rPr>
              <w:t>RP-111230</w:t>
            </w:r>
          </w:p>
        </w:tc>
        <w:tc>
          <w:tcPr>
            <w:tcW w:w="525" w:type="dxa"/>
            <w:shd w:val="solid" w:color="FFFFFF" w:fill="auto"/>
            <w:vAlign w:val="center"/>
          </w:tcPr>
          <w:p w14:paraId="74BA7367" w14:textId="77777777" w:rsidR="007554B9" w:rsidRPr="007554B9" w:rsidRDefault="007554B9">
            <w:pPr>
              <w:pStyle w:val="TAL"/>
              <w:jc w:val="center"/>
              <w:rPr>
                <w:sz w:val="16"/>
                <w:szCs w:val="16"/>
              </w:rPr>
            </w:pPr>
            <w:r w:rsidRPr="007554B9">
              <w:rPr>
                <w:rFonts w:cs="Arial"/>
                <w:sz w:val="16"/>
                <w:szCs w:val="16"/>
              </w:rPr>
              <w:t>120</w:t>
            </w:r>
          </w:p>
        </w:tc>
        <w:tc>
          <w:tcPr>
            <w:tcW w:w="378" w:type="dxa"/>
            <w:shd w:val="solid" w:color="FFFFFF" w:fill="auto"/>
            <w:vAlign w:val="center"/>
          </w:tcPr>
          <w:p w14:paraId="2FEA3B91" w14:textId="77777777" w:rsidR="007554B9" w:rsidRPr="007554B9" w:rsidRDefault="007554B9" w:rsidP="00B3251B">
            <w:pPr>
              <w:pStyle w:val="TAL"/>
              <w:jc w:val="center"/>
              <w:rPr>
                <w:sz w:val="16"/>
                <w:szCs w:val="16"/>
              </w:rPr>
            </w:pPr>
            <w:r w:rsidRPr="007554B9">
              <w:rPr>
                <w:rFonts w:cs="Arial"/>
                <w:sz w:val="16"/>
                <w:szCs w:val="16"/>
              </w:rPr>
              <w:t>2</w:t>
            </w:r>
          </w:p>
        </w:tc>
        <w:tc>
          <w:tcPr>
            <w:tcW w:w="4625" w:type="dxa"/>
            <w:shd w:val="solid" w:color="FFFFFF" w:fill="auto"/>
            <w:vAlign w:val="center"/>
          </w:tcPr>
          <w:p w14:paraId="47FBFAF9" w14:textId="77777777" w:rsidR="007554B9" w:rsidRPr="007554B9" w:rsidRDefault="007554B9">
            <w:pPr>
              <w:pStyle w:val="TAL"/>
              <w:rPr>
                <w:sz w:val="16"/>
                <w:szCs w:val="16"/>
              </w:rPr>
            </w:pPr>
            <w:r w:rsidRPr="007554B9">
              <w:rPr>
                <w:rFonts w:cs="Arial"/>
                <w:sz w:val="16"/>
                <w:szCs w:val="16"/>
              </w:rPr>
              <w:t>On correction of channel coding of control information</w:t>
            </w:r>
          </w:p>
        </w:tc>
        <w:tc>
          <w:tcPr>
            <w:tcW w:w="709" w:type="dxa"/>
            <w:shd w:val="solid" w:color="FFFFFF" w:fill="auto"/>
          </w:tcPr>
          <w:p w14:paraId="28D7FF5F" w14:textId="77777777" w:rsidR="007554B9" w:rsidRDefault="007554B9">
            <w:pPr>
              <w:pStyle w:val="TAL"/>
              <w:rPr>
                <w:sz w:val="16"/>
                <w:szCs w:val="16"/>
              </w:rPr>
            </w:pPr>
            <w:r>
              <w:rPr>
                <w:sz w:val="16"/>
                <w:szCs w:val="16"/>
              </w:rPr>
              <w:t>10.2.0</w:t>
            </w:r>
          </w:p>
        </w:tc>
        <w:tc>
          <w:tcPr>
            <w:tcW w:w="667" w:type="dxa"/>
            <w:shd w:val="solid" w:color="FFFFFF" w:fill="auto"/>
          </w:tcPr>
          <w:p w14:paraId="016C9BFC" w14:textId="77777777" w:rsidR="007554B9" w:rsidRDefault="007554B9">
            <w:pPr>
              <w:pStyle w:val="TAL"/>
              <w:rPr>
                <w:sz w:val="16"/>
                <w:szCs w:val="16"/>
              </w:rPr>
            </w:pPr>
            <w:r>
              <w:rPr>
                <w:sz w:val="16"/>
                <w:szCs w:val="16"/>
              </w:rPr>
              <w:t>10.3.0</w:t>
            </w:r>
          </w:p>
        </w:tc>
      </w:tr>
      <w:tr w:rsidR="007554B9" w14:paraId="5F59CD94" w14:textId="77777777" w:rsidTr="00CF4384">
        <w:tc>
          <w:tcPr>
            <w:tcW w:w="800" w:type="dxa"/>
            <w:shd w:val="solid" w:color="FFFFFF" w:fill="auto"/>
          </w:tcPr>
          <w:p w14:paraId="695D6166" w14:textId="77777777" w:rsidR="007554B9" w:rsidRDefault="007554B9">
            <w:pPr>
              <w:pStyle w:val="TAL"/>
              <w:jc w:val="center"/>
              <w:rPr>
                <w:sz w:val="16"/>
                <w:szCs w:val="16"/>
              </w:rPr>
            </w:pPr>
            <w:r>
              <w:rPr>
                <w:sz w:val="16"/>
                <w:szCs w:val="16"/>
              </w:rPr>
              <w:t>15/09/11</w:t>
            </w:r>
          </w:p>
        </w:tc>
        <w:tc>
          <w:tcPr>
            <w:tcW w:w="800" w:type="dxa"/>
            <w:shd w:val="solid" w:color="FFFFFF" w:fill="auto"/>
          </w:tcPr>
          <w:p w14:paraId="3E6E6657" w14:textId="77777777" w:rsidR="007554B9" w:rsidRDefault="007554B9">
            <w:pPr>
              <w:pStyle w:val="TAL"/>
              <w:jc w:val="center"/>
              <w:rPr>
                <w:sz w:val="16"/>
                <w:szCs w:val="16"/>
              </w:rPr>
            </w:pPr>
            <w:r>
              <w:rPr>
                <w:sz w:val="16"/>
                <w:szCs w:val="16"/>
              </w:rPr>
              <w:t>RAN_53</w:t>
            </w:r>
          </w:p>
        </w:tc>
        <w:tc>
          <w:tcPr>
            <w:tcW w:w="1094" w:type="dxa"/>
            <w:shd w:val="solid" w:color="FFFFFF" w:fill="auto"/>
            <w:vAlign w:val="center"/>
          </w:tcPr>
          <w:p w14:paraId="2C58DABE" w14:textId="77777777" w:rsidR="007554B9" w:rsidRPr="007554B9" w:rsidRDefault="007554B9">
            <w:pPr>
              <w:pStyle w:val="TAL"/>
              <w:jc w:val="center"/>
              <w:rPr>
                <w:sz w:val="16"/>
                <w:szCs w:val="16"/>
              </w:rPr>
            </w:pPr>
            <w:r w:rsidRPr="007554B9">
              <w:rPr>
                <w:rFonts w:cs="Arial"/>
                <w:sz w:val="16"/>
                <w:szCs w:val="16"/>
              </w:rPr>
              <w:t>RP-111230</w:t>
            </w:r>
          </w:p>
        </w:tc>
        <w:tc>
          <w:tcPr>
            <w:tcW w:w="525" w:type="dxa"/>
            <w:shd w:val="solid" w:color="FFFFFF" w:fill="auto"/>
            <w:vAlign w:val="center"/>
          </w:tcPr>
          <w:p w14:paraId="67CC7B45" w14:textId="77777777" w:rsidR="007554B9" w:rsidRPr="007554B9" w:rsidRDefault="007554B9">
            <w:pPr>
              <w:pStyle w:val="TAL"/>
              <w:jc w:val="center"/>
              <w:rPr>
                <w:sz w:val="16"/>
                <w:szCs w:val="16"/>
              </w:rPr>
            </w:pPr>
            <w:r w:rsidRPr="007554B9">
              <w:rPr>
                <w:rFonts w:cs="Arial"/>
                <w:sz w:val="16"/>
                <w:szCs w:val="16"/>
              </w:rPr>
              <w:t>122</w:t>
            </w:r>
          </w:p>
        </w:tc>
        <w:tc>
          <w:tcPr>
            <w:tcW w:w="378" w:type="dxa"/>
            <w:shd w:val="solid" w:color="FFFFFF" w:fill="auto"/>
            <w:vAlign w:val="center"/>
          </w:tcPr>
          <w:p w14:paraId="2AA1F483" w14:textId="77777777" w:rsidR="007554B9" w:rsidRPr="007554B9" w:rsidRDefault="007554B9" w:rsidP="00B3251B">
            <w:pPr>
              <w:pStyle w:val="TAL"/>
              <w:jc w:val="center"/>
              <w:rPr>
                <w:sz w:val="16"/>
                <w:szCs w:val="16"/>
              </w:rPr>
            </w:pPr>
            <w:r w:rsidRPr="007554B9">
              <w:rPr>
                <w:rFonts w:cs="Arial"/>
                <w:sz w:val="16"/>
                <w:szCs w:val="16"/>
              </w:rPr>
              <w:t>1</w:t>
            </w:r>
          </w:p>
        </w:tc>
        <w:tc>
          <w:tcPr>
            <w:tcW w:w="4625" w:type="dxa"/>
            <w:shd w:val="solid" w:color="FFFFFF" w:fill="auto"/>
            <w:vAlign w:val="center"/>
          </w:tcPr>
          <w:p w14:paraId="222E1564" w14:textId="77777777" w:rsidR="007554B9" w:rsidRPr="007554B9" w:rsidRDefault="007554B9">
            <w:pPr>
              <w:pStyle w:val="TAL"/>
              <w:rPr>
                <w:sz w:val="16"/>
                <w:szCs w:val="16"/>
              </w:rPr>
            </w:pPr>
            <w:r w:rsidRPr="007554B9">
              <w:rPr>
                <w:rFonts w:cs="Arial"/>
                <w:sz w:val="16"/>
                <w:szCs w:val="16"/>
              </w:rPr>
              <w:t>Size adjustment of DCI format 0, 1A and 1</w:t>
            </w:r>
          </w:p>
        </w:tc>
        <w:tc>
          <w:tcPr>
            <w:tcW w:w="709" w:type="dxa"/>
            <w:shd w:val="solid" w:color="FFFFFF" w:fill="auto"/>
          </w:tcPr>
          <w:p w14:paraId="5CF761F6" w14:textId="77777777" w:rsidR="007554B9" w:rsidRDefault="007554B9">
            <w:pPr>
              <w:pStyle w:val="TAL"/>
              <w:rPr>
                <w:sz w:val="16"/>
                <w:szCs w:val="16"/>
              </w:rPr>
            </w:pPr>
            <w:r>
              <w:rPr>
                <w:sz w:val="16"/>
                <w:szCs w:val="16"/>
              </w:rPr>
              <w:t>10.2.0</w:t>
            </w:r>
          </w:p>
        </w:tc>
        <w:tc>
          <w:tcPr>
            <w:tcW w:w="667" w:type="dxa"/>
            <w:shd w:val="solid" w:color="FFFFFF" w:fill="auto"/>
          </w:tcPr>
          <w:p w14:paraId="197602E5" w14:textId="77777777" w:rsidR="007554B9" w:rsidRDefault="007554B9">
            <w:pPr>
              <w:pStyle w:val="TAL"/>
              <w:rPr>
                <w:sz w:val="16"/>
                <w:szCs w:val="16"/>
              </w:rPr>
            </w:pPr>
            <w:r>
              <w:rPr>
                <w:sz w:val="16"/>
                <w:szCs w:val="16"/>
              </w:rPr>
              <w:t>10.3.0</w:t>
            </w:r>
          </w:p>
        </w:tc>
      </w:tr>
      <w:tr w:rsidR="007554B9" w14:paraId="2DE7390F" w14:textId="77777777" w:rsidTr="00CF4384">
        <w:tc>
          <w:tcPr>
            <w:tcW w:w="800" w:type="dxa"/>
            <w:shd w:val="solid" w:color="FFFFFF" w:fill="auto"/>
          </w:tcPr>
          <w:p w14:paraId="13307E0F" w14:textId="77777777" w:rsidR="007554B9" w:rsidRDefault="007554B9">
            <w:pPr>
              <w:pStyle w:val="TAL"/>
              <w:jc w:val="center"/>
              <w:rPr>
                <w:sz w:val="16"/>
                <w:szCs w:val="16"/>
              </w:rPr>
            </w:pPr>
            <w:r>
              <w:rPr>
                <w:sz w:val="16"/>
                <w:szCs w:val="16"/>
              </w:rPr>
              <w:t>15/09/11</w:t>
            </w:r>
          </w:p>
        </w:tc>
        <w:tc>
          <w:tcPr>
            <w:tcW w:w="800" w:type="dxa"/>
            <w:shd w:val="solid" w:color="FFFFFF" w:fill="auto"/>
          </w:tcPr>
          <w:p w14:paraId="4660D061" w14:textId="77777777" w:rsidR="007554B9" w:rsidRDefault="007554B9">
            <w:pPr>
              <w:pStyle w:val="TAL"/>
              <w:jc w:val="center"/>
              <w:rPr>
                <w:sz w:val="16"/>
                <w:szCs w:val="16"/>
              </w:rPr>
            </w:pPr>
            <w:r>
              <w:rPr>
                <w:sz w:val="16"/>
                <w:szCs w:val="16"/>
              </w:rPr>
              <w:t>RAN_53</w:t>
            </w:r>
          </w:p>
        </w:tc>
        <w:tc>
          <w:tcPr>
            <w:tcW w:w="1094" w:type="dxa"/>
            <w:shd w:val="solid" w:color="FFFFFF" w:fill="auto"/>
            <w:vAlign w:val="center"/>
          </w:tcPr>
          <w:p w14:paraId="0B26E54B" w14:textId="77777777" w:rsidR="007554B9" w:rsidRPr="007554B9" w:rsidRDefault="007554B9">
            <w:pPr>
              <w:pStyle w:val="TAL"/>
              <w:jc w:val="center"/>
              <w:rPr>
                <w:sz w:val="16"/>
                <w:szCs w:val="16"/>
              </w:rPr>
            </w:pPr>
            <w:r w:rsidRPr="007554B9">
              <w:rPr>
                <w:rFonts w:cs="Arial"/>
                <w:sz w:val="16"/>
                <w:szCs w:val="16"/>
              </w:rPr>
              <w:t>RP-111232</w:t>
            </w:r>
          </w:p>
        </w:tc>
        <w:tc>
          <w:tcPr>
            <w:tcW w:w="525" w:type="dxa"/>
            <w:shd w:val="solid" w:color="FFFFFF" w:fill="auto"/>
            <w:vAlign w:val="center"/>
          </w:tcPr>
          <w:p w14:paraId="6E372FBB" w14:textId="77777777" w:rsidR="007554B9" w:rsidRPr="007554B9" w:rsidRDefault="007554B9">
            <w:pPr>
              <w:pStyle w:val="TAL"/>
              <w:jc w:val="center"/>
              <w:rPr>
                <w:sz w:val="16"/>
                <w:szCs w:val="16"/>
              </w:rPr>
            </w:pPr>
            <w:r w:rsidRPr="007554B9">
              <w:rPr>
                <w:rFonts w:cs="Arial"/>
                <w:sz w:val="16"/>
                <w:szCs w:val="16"/>
              </w:rPr>
              <w:t>123</w:t>
            </w:r>
          </w:p>
        </w:tc>
        <w:tc>
          <w:tcPr>
            <w:tcW w:w="378" w:type="dxa"/>
            <w:shd w:val="solid" w:color="FFFFFF" w:fill="auto"/>
            <w:vAlign w:val="center"/>
          </w:tcPr>
          <w:p w14:paraId="562F0FB2" w14:textId="77777777" w:rsidR="007554B9" w:rsidRPr="007554B9" w:rsidRDefault="007554B9" w:rsidP="00B3251B">
            <w:pPr>
              <w:pStyle w:val="TAL"/>
              <w:jc w:val="center"/>
              <w:rPr>
                <w:sz w:val="16"/>
                <w:szCs w:val="16"/>
              </w:rPr>
            </w:pPr>
            <w:r w:rsidRPr="007554B9">
              <w:rPr>
                <w:rFonts w:cs="Arial"/>
                <w:sz w:val="16"/>
                <w:szCs w:val="16"/>
              </w:rPr>
              <w:t>1</w:t>
            </w:r>
          </w:p>
        </w:tc>
        <w:tc>
          <w:tcPr>
            <w:tcW w:w="4625" w:type="dxa"/>
            <w:shd w:val="solid" w:color="FFFFFF" w:fill="auto"/>
            <w:vAlign w:val="center"/>
          </w:tcPr>
          <w:p w14:paraId="6679F5C1" w14:textId="77777777" w:rsidR="007554B9" w:rsidRPr="007554B9" w:rsidRDefault="007554B9">
            <w:pPr>
              <w:pStyle w:val="TAL"/>
              <w:rPr>
                <w:sz w:val="16"/>
                <w:szCs w:val="16"/>
              </w:rPr>
            </w:pPr>
            <w:r w:rsidRPr="007554B9">
              <w:rPr>
                <w:rFonts w:cs="Arial"/>
                <w:sz w:val="16"/>
                <w:szCs w:val="16"/>
              </w:rPr>
              <w:t xml:space="preserve">Corrections on </w:t>
            </w:r>
            <w:proofErr w:type="spellStart"/>
            <w:r w:rsidR="00DD2DE0" w:rsidRPr="00DD2DE0">
              <w:rPr>
                <w:rFonts w:cs="Arial"/>
                <w:i/>
                <w:sz w:val="16"/>
                <w:szCs w:val="16"/>
              </w:rPr>
              <w:t>Nsrs</w:t>
            </w:r>
            <w:proofErr w:type="spellEnd"/>
          </w:p>
        </w:tc>
        <w:tc>
          <w:tcPr>
            <w:tcW w:w="709" w:type="dxa"/>
            <w:shd w:val="solid" w:color="FFFFFF" w:fill="auto"/>
          </w:tcPr>
          <w:p w14:paraId="6FD5E200" w14:textId="77777777" w:rsidR="007554B9" w:rsidRDefault="007554B9">
            <w:pPr>
              <w:pStyle w:val="TAL"/>
              <w:rPr>
                <w:sz w:val="16"/>
                <w:szCs w:val="16"/>
              </w:rPr>
            </w:pPr>
            <w:r>
              <w:rPr>
                <w:sz w:val="16"/>
                <w:szCs w:val="16"/>
              </w:rPr>
              <w:t>10.2.0</w:t>
            </w:r>
          </w:p>
        </w:tc>
        <w:tc>
          <w:tcPr>
            <w:tcW w:w="667" w:type="dxa"/>
            <w:shd w:val="solid" w:color="FFFFFF" w:fill="auto"/>
          </w:tcPr>
          <w:p w14:paraId="7B4C019F" w14:textId="77777777" w:rsidR="007554B9" w:rsidRDefault="007554B9">
            <w:pPr>
              <w:pStyle w:val="TAL"/>
              <w:rPr>
                <w:sz w:val="16"/>
                <w:szCs w:val="16"/>
              </w:rPr>
            </w:pPr>
            <w:r>
              <w:rPr>
                <w:sz w:val="16"/>
                <w:szCs w:val="16"/>
              </w:rPr>
              <w:t>10.3.0</w:t>
            </w:r>
          </w:p>
        </w:tc>
      </w:tr>
      <w:tr w:rsidR="007554B9" w14:paraId="316E5155" w14:textId="77777777" w:rsidTr="00CF4384">
        <w:tc>
          <w:tcPr>
            <w:tcW w:w="800" w:type="dxa"/>
            <w:shd w:val="solid" w:color="FFFFFF" w:fill="auto"/>
          </w:tcPr>
          <w:p w14:paraId="1A84B783" w14:textId="77777777" w:rsidR="007554B9" w:rsidRDefault="007554B9">
            <w:pPr>
              <w:pStyle w:val="TAL"/>
              <w:jc w:val="center"/>
              <w:rPr>
                <w:sz w:val="16"/>
                <w:szCs w:val="16"/>
              </w:rPr>
            </w:pPr>
            <w:r>
              <w:rPr>
                <w:sz w:val="16"/>
                <w:szCs w:val="16"/>
              </w:rPr>
              <w:t>15/09/11</w:t>
            </w:r>
          </w:p>
        </w:tc>
        <w:tc>
          <w:tcPr>
            <w:tcW w:w="800" w:type="dxa"/>
            <w:shd w:val="solid" w:color="FFFFFF" w:fill="auto"/>
          </w:tcPr>
          <w:p w14:paraId="7080E5DE" w14:textId="77777777" w:rsidR="007554B9" w:rsidRDefault="007554B9">
            <w:pPr>
              <w:pStyle w:val="TAL"/>
              <w:jc w:val="center"/>
              <w:rPr>
                <w:sz w:val="16"/>
                <w:szCs w:val="16"/>
              </w:rPr>
            </w:pPr>
            <w:r>
              <w:rPr>
                <w:sz w:val="16"/>
                <w:szCs w:val="16"/>
              </w:rPr>
              <w:t>RAN_53</w:t>
            </w:r>
          </w:p>
        </w:tc>
        <w:tc>
          <w:tcPr>
            <w:tcW w:w="1094" w:type="dxa"/>
            <w:shd w:val="solid" w:color="FFFFFF" w:fill="auto"/>
            <w:vAlign w:val="center"/>
          </w:tcPr>
          <w:p w14:paraId="1BFF6837" w14:textId="77777777" w:rsidR="007554B9" w:rsidRPr="007554B9" w:rsidRDefault="007554B9">
            <w:pPr>
              <w:pStyle w:val="TAL"/>
              <w:jc w:val="center"/>
              <w:rPr>
                <w:sz w:val="16"/>
                <w:szCs w:val="16"/>
              </w:rPr>
            </w:pPr>
            <w:r w:rsidRPr="007554B9">
              <w:rPr>
                <w:rFonts w:cs="Arial"/>
                <w:sz w:val="16"/>
                <w:szCs w:val="16"/>
              </w:rPr>
              <w:t>RP-111232</w:t>
            </w:r>
          </w:p>
        </w:tc>
        <w:tc>
          <w:tcPr>
            <w:tcW w:w="525" w:type="dxa"/>
            <w:shd w:val="solid" w:color="FFFFFF" w:fill="auto"/>
            <w:vAlign w:val="center"/>
          </w:tcPr>
          <w:p w14:paraId="304DD57B" w14:textId="77777777" w:rsidR="007554B9" w:rsidRPr="007554B9" w:rsidRDefault="007554B9">
            <w:pPr>
              <w:pStyle w:val="TAL"/>
              <w:jc w:val="center"/>
              <w:rPr>
                <w:sz w:val="16"/>
                <w:szCs w:val="16"/>
              </w:rPr>
            </w:pPr>
            <w:r w:rsidRPr="007554B9">
              <w:rPr>
                <w:rFonts w:cs="Arial"/>
                <w:sz w:val="16"/>
                <w:szCs w:val="16"/>
              </w:rPr>
              <w:t>124</w:t>
            </w:r>
          </w:p>
        </w:tc>
        <w:tc>
          <w:tcPr>
            <w:tcW w:w="378" w:type="dxa"/>
            <w:shd w:val="solid" w:color="FFFFFF" w:fill="auto"/>
            <w:vAlign w:val="center"/>
          </w:tcPr>
          <w:p w14:paraId="35039ECF" w14:textId="77777777" w:rsidR="007554B9" w:rsidRPr="007554B9" w:rsidRDefault="007554B9" w:rsidP="00B3251B">
            <w:pPr>
              <w:pStyle w:val="TAL"/>
              <w:jc w:val="center"/>
              <w:rPr>
                <w:sz w:val="16"/>
                <w:szCs w:val="16"/>
              </w:rPr>
            </w:pPr>
            <w:r w:rsidRPr="007554B9">
              <w:rPr>
                <w:rFonts w:cs="Arial"/>
                <w:sz w:val="16"/>
                <w:szCs w:val="16"/>
              </w:rPr>
              <w:t>2</w:t>
            </w:r>
          </w:p>
        </w:tc>
        <w:tc>
          <w:tcPr>
            <w:tcW w:w="4625" w:type="dxa"/>
            <w:shd w:val="solid" w:color="FFFFFF" w:fill="auto"/>
            <w:vAlign w:val="center"/>
          </w:tcPr>
          <w:p w14:paraId="66F03DD8" w14:textId="77777777" w:rsidR="007554B9" w:rsidRPr="007554B9" w:rsidRDefault="007554B9">
            <w:pPr>
              <w:pStyle w:val="TAL"/>
              <w:rPr>
                <w:sz w:val="16"/>
                <w:szCs w:val="16"/>
              </w:rPr>
            </w:pPr>
            <w:r w:rsidRPr="007554B9">
              <w:rPr>
                <w:rFonts w:cs="Arial"/>
                <w:sz w:val="16"/>
                <w:szCs w:val="16"/>
              </w:rPr>
              <w:t>Corrections on DCI format 1B/1D</w:t>
            </w:r>
          </w:p>
        </w:tc>
        <w:tc>
          <w:tcPr>
            <w:tcW w:w="709" w:type="dxa"/>
            <w:shd w:val="solid" w:color="FFFFFF" w:fill="auto"/>
          </w:tcPr>
          <w:p w14:paraId="29816EB9" w14:textId="77777777" w:rsidR="007554B9" w:rsidRDefault="007554B9">
            <w:pPr>
              <w:pStyle w:val="TAL"/>
              <w:rPr>
                <w:sz w:val="16"/>
                <w:szCs w:val="16"/>
              </w:rPr>
            </w:pPr>
            <w:r>
              <w:rPr>
                <w:sz w:val="16"/>
                <w:szCs w:val="16"/>
              </w:rPr>
              <w:t>10.2.0</w:t>
            </w:r>
          </w:p>
        </w:tc>
        <w:tc>
          <w:tcPr>
            <w:tcW w:w="667" w:type="dxa"/>
            <w:shd w:val="solid" w:color="FFFFFF" w:fill="auto"/>
          </w:tcPr>
          <w:p w14:paraId="65816E38" w14:textId="77777777" w:rsidR="007554B9" w:rsidRDefault="007554B9">
            <w:pPr>
              <w:pStyle w:val="TAL"/>
              <w:rPr>
                <w:sz w:val="16"/>
                <w:szCs w:val="16"/>
              </w:rPr>
            </w:pPr>
            <w:r>
              <w:rPr>
                <w:sz w:val="16"/>
                <w:szCs w:val="16"/>
              </w:rPr>
              <w:t>10.3.0</w:t>
            </w:r>
          </w:p>
        </w:tc>
      </w:tr>
      <w:tr w:rsidR="007554B9" w14:paraId="53BC2FC6" w14:textId="77777777" w:rsidTr="00CF4384">
        <w:tc>
          <w:tcPr>
            <w:tcW w:w="800" w:type="dxa"/>
            <w:shd w:val="solid" w:color="FFFFFF" w:fill="auto"/>
          </w:tcPr>
          <w:p w14:paraId="7032EE70" w14:textId="77777777" w:rsidR="007554B9" w:rsidRDefault="007554B9">
            <w:pPr>
              <w:pStyle w:val="TAL"/>
              <w:jc w:val="center"/>
              <w:rPr>
                <w:sz w:val="16"/>
                <w:szCs w:val="16"/>
              </w:rPr>
            </w:pPr>
            <w:r>
              <w:rPr>
                <w:sz w:val="16"/>
                <w:szCs w:val="16"/>
              </w:rPr>
              <w:t>15/09/11</w:t>
            </w:r>
          </w:p>
        </w:tc>
        <w:tc>
          <w:tcPr>
            <w:tcW w:w="800" w:type="dxa"/>
            <w:shd w:val="solid" w:color="FFFFFF" w:fill="auto"/>
          </w:tcPr>
          <w:p w14:paraId="6CF2203E" w14:textId="77777777" w:rsidR="007554B9" w:rsidRDefault="007554B9">
            <w:pPr>
              <w:pStyle w:val="TAL"/>
              <w:jc w:val="center"/>
              <w:rPr>
                <w:sz w:val="16"/>
                <w:szCs w:val="16"/>
              </w:rPr>
            </w:pPr>
            <w:r>
              <w:rPr>
                <w:sz w:val="16"/>
                <w:szCs w:val="16"/>
              </w:rPr>
              <w:t>RAN_53</w:t>
            </w:r>
          </w:p>
        </w:tc>
        <w:tc>
          <w:tcPr>
            <w:tcW w:w="1094" w:type="dxa"/>
            <w:shd w:val="solid" w:color="FFFFFF" w:fill="auto"/>
            <w:vAlign w:val="center"/>
          </w:tcPr>
          <w:p w14:paraId="1FCBD78C" w14:textId="77777777" w:rsidR="007554B9" w:rsidRPr="007554B9" w:rsidRDefault="007554B9">
            <w:pPr>
              <w:pStyle w:val="TAL"/>
              <w:jc w:val="center"/>
              <w:rPr>
                <w:sz w:val="16"/>
                <w:szCs w:val="16"/>
              </w:rPr>
            </w:pPr>
            <w:r w:rsidRPr="007554B9">
              <w:rPr>
                <w:rFonts w:cs="Arial"/>
                <w:sz w:val="16"/>
                <w:szCs w:val="16"/>
              </w:rPr>
              <w:t>RP-111228</w:t>
            </w:r>
          </w:p>
        </w:tc>
        <w:tc>
          <w:tcPr>
            <w:tcW w:w="525" w:type="dxa"/>
            <w:shd w:val="solid" w:color="FFFFFF" w:fill="auto"/>
            <w:vAlign w:val="center"/>
          </w:tcPr>
          <w:p w14:paraId="6A18D46C" w14:textId="77777777" w:rsidR="007554B9" w:rsidRPr="007554B9" w:rsidRDefault="007554B9">
            <w:pPr>
              <w:pStyle w:val="TAL"/>
              <w:jc w:val="center"/>
              <w:rPr>
                <w:sz w:val="16"/>
                <w:szCs w:val="16"/>
              </w:rPr>
            </w:pPr>
            <w:r w:rsidRPr="007554B9">
              <w:rPr>
                <w:rFonts w:cs="Arial"/>
                <w:sz w:val="16"/>
                <w:szCs w:val="16"/>
              </w:rPr>
              <w:t>125</w:t>
            </w:r>
          </w:p>
        </w:tc>
        <w:tc>
          <w:tcPr>
            <w:tcW w:w="378" w:type="dxa"/>
            <w:shd w:val="solid" w:color="FFFFFF" w:fill="auto"/>
            <w:vAlign w:val="center"/>
          </w:tcPr>
          <w:p w14:paraId="559A26C6" w14:textId="77777777" w:rsidR="007554B9" w:rsidRPr="007554B9" w:rsidRDefault="007554B9" w:rsidP="00B3251B">
            <w:pPr>
              <w:pStyle w:val="TAL"/>
              <w:jc w:val="center"/>
              <w:rPr>
                <w:sz w:val="16"/>
                <w:szCs w:val="16"/>
              </w:rPr>
            </w:pPr>
            <w:r w:rsidRPr="007554B9">
              <w:rPr>
                <w:rFonts w:cs="Arial"/>
                <w:sz w:val="16"/>
                <w:szCs w:val="16"/>
              </w:rPr>
              <w:t>-</w:t>
            </w:r>
          </w:p>
        </w:tc>
        <w:tc>
          <w:tcPr>
            <w:tcW w:w="4625" w:type="dxa"/>
            <w:shd w:val="solid" w:color="FFFFFF" w:fill="auto"/>
            <w:vAlign w:val="center"/>
          </w:tcPr>
          <w:p w14:paraId="15CE5738" w14:textId="77777777" w:rsidR="007554B9" w:rsidRPr="007554B9" w:rsidRDefault="007554B9">
            <w:pPr>
              <w:pStyle w:val="TAL"/>
              <w:rPr>
                <w:sz w:val="16"/>
                <w:szCs w:val="16"/>
              </w:rPr>
            </w:pPr>
            <w:r w:rsidRPr="007554B9">
              <w:rPr>
                <w:rFonts w:cs="Arial"/>
                <w:sz w:val="16"/>
                <w:szCs w:val="16"/>
              </w:rPr>
              <w:t>Minor Correction on DCI Format 1 Description</w:t>
            </w:r>
          </w:p>
        </w:tc>
        <w:tc>
          <w:tcPr>
            <w:tcW w:w="709" w:type="dxa"/>
            <w:shd w:val="solid" w:color="FFFFFF" w:fill="auto"/>
          </w:tcPr>
          <w:p w14:paraId="27F4B84B" w14:textId="77777777" w:rsidR="007554B9" w:rsidRDefault="007554B9">
            <w:pPr>
              <w:pStyle w:val="TAL"/>
              <w:rPr>
                <w:sz w:val="16"/>
                <w:szCs w:val="16"/>
              </w:rPr>
            </w:pPr>
            <w:r>
              <w:rPr>
                <w:sz w:val="16"/>
                <w:szCs w:val="16"/>
              </w:rPr>
              <w:t>10.2.0</w:t>
            </w:r>
          </w:p>
        </w:tc>
        <w:tc>
          <w:tcPr>
            <w:tcW w:w="667" w:type="dxa"/>
            <w:shd w:val="solid" w:color="FFFFFF" w:fill="auto"/>
          </w:tcPr>
          <w:p w14:paraId="724ECA84" w14:textId="77777777" w:rsidR="007554B9" w:rsidRDefault="007554B9">
            <w:pPr>
              <w:pStyle w:val="TAL"/>
              <w:rPr>
                <w:sz w:val="16"/>
                <w:szCs w:val="16"/>
              </w:rPr>
            </w:pPr>
            <w:r>
              <w:rPr>
                <w:sz w:val="16"/>
                <w:szCs w:val="16"/>
              </w:rPr>
              <w:t>10.3.0</w:t>
            </w:r>
          </w:p>
        </w:tc>
      </w:tr>
      <w:tr w:rsidR="007554B9" w14:paraId="5701C8A7" w14:textId="77777777" w:rsidTr="00CF4384">
        <w:tc>
          <w:tcPr>
            <w:tcW w:w="800" w:type="dxa"/>
            <w:shd w:val="solid" w:color="FFFFFF" w:fill="auto"/>
          </w:tcPr>
          <w:p w14:paraId="7581A8A7" w14:textId="77777777" w:rsidR="007554B9" w:rsidRDefault="007554B9">
            <w:pPr>
              <w:pStyle w:val="TAL"/>
              <w:jc w:val="center"/>
              <w:rPr>
                <w:sz w:val="16"/>
                <w:szCs w:val="16"/>
              </w:rPr>
            </w:pPr>
            <w:r>
              <w:rPr>
                <w:sz w:val="16"/>
                <w:szCs w:val="16"/>
              </w:rPr>
              <w:t>15/09/11</w:t>
            </w:r>
          </w:p>
        </w:tc>
        <w:tc>
          <w:tcPr>
            <w:tcW w:w="800" w:type="dxa"/>
            <w:shd w:val="solid" w:color="FFFFFF" w:fill="auto"/>
          </w:tcPr>
          <w:p w14:paraId="0A2FF3D3" w14:textId="77777777" w:rsidR="007554B9" w:rsidRDefault="007554B9">
            <w:pPr>
              <w:pStyle w:val="TAL"/>
              <w:jc w:val="center"/>
              <w:rPr>
                <w:sz w:val="16"/>
                <w:szCs w:val="16"/>
              </w:rPr>
            </w:pPr>
            <w:r>
              <w:rPr>
                <w:sz w:val="16"/>
                <w:szCs w:val="16"/>
              </w:rPr>
              <w:t>RAN_53</w:t>
            </w:r>
          </w:p>
        </w:tc>
        <w:tc>
          <w:tcPr>
            <w:tcW w:w="1094" w:type="dxa"/>
            <w:shd w:val="solid" w:color="FFFFFF" w:fill="auto"/>
            <w:vAlign w:val="center"/>
          </w:tcPr>
          <w:p w14:paraId="6CA9A185" w14:textId="77777777" w:rsidR="007554B9" w:rsidRPr="007554B9" w:rsidRDefault="007554B9">
            <w:pPr>
              <w:pStyle w:val="TAL"/>
              <w:jc w:val="center"/>
              <w:rPr>
                <w:sz w:val="16"/>
                <w:szCs w:val="16"/>
              </w:rPr>
            </w:pPr>
            <w:r w:rsidRPr="007554B9">
              <w:rPr>
                <w:rFonts w:cs="Arial"/>
                <w:sz w:val="16"/>
                <w:szCs w:val="16"/>
              </w:rPr>
              <w:t>RP-111226</w:t>
            </w:r>
          </w:p>
        </w:tc>
        <w:tc>
          <w:tcPr>
            <w:tcW w:w="525" w:type="dxa"/>
            <w:shd w:val="solid" w:color="FFFFFF" w:fill="auto"/>
            <w:vAlign w:val="center"/>
          </w:tcPr>
          <w:p w14:paraId="42A64A2D" w14:textId="77777777" w:rsidR="007554B9" w:rsidRPr="007554B9" w:rsidRDefault="007554B9">
            <w:pPr>
              <w:pStyle w:val="TAL"/>
              <w:jc w:val="center"/>
              <w:rPr>
                <w:sz w:val="16"/>
                <w:szCs w:val="16"/>
              </w:rPr>
            </w:pPr>
            <w:r w:rsidRPr="007554B9">
              <w:rPr>
                <w:rFonts w:cs="Arial"/>
                <w:sz w:val="16"/>
                <w:szCs w:val="16"/>
              </w:rPr>
              <w:t>127</w:t>
            </w:r>
          </w:p>
        </w:tc>
        <w:tc>
          <w:tcPr>
            <w:tcW w:w="378" w:type="dxa"/>
            <w:shd w:val="solid" w:color="FFFFFF" w:fill="auto"/>
            <w:vAlign w:val="center"/>
          </w:tcPr>
          <w:p w14:paraId="007878B1" w14:textId="77777777" w:rsidR="007554B9" w:rsidRPr="007554B9" w:rsidRDefault="007554B9" w:rsidP="00B3251B">
            <w:pPr>
              <w:pStyle w:val="TAL"/>
              <w:jc w:val="center"/>
              <w:rPr>
                <w:sz w:val="16"/>
                <w:szCs w:val="16"/>
              </w:rPr>
            </w:pPr>
            <w:r w:rsidRPr="007554B9">
              <w:rPr>
                <w:rFonts w:cs="Arial"/>
                <w:sz w:val="16"/>
                <w:szCs w:val="16"/>
              </w:rPr>
              <w:t>-</w:t>
            </w:r>
          </w:p>
        </w:tc>
        <w:tc>
          <w:tcPr>
            <w:tcW w:w="4625" w:type="dxa"/>
            <w:shd w:val="solid" w:color="FFFFFF" w:fill="auto"/>
            <w:vAlign w:val="center"/>
          </w:tcPr>
          <w:p w14:paraId="28BAD7B3" w14:textId="77777777" w:rsidR="007554B9" w:rsidRPr="007554B9" w:rsidRDefault="007554B9">
            <w:pPr>
              <w:pStyle w:val="TAL"/>
              <w:rPr>
                <w:sz w:val="16"/>
                <w:szCs w:val="16"/>
              </w:rPr>
            </w:pPr>
            <w:r w:rsidRPr="007554B9">
              <w:rPr>
                <w:rFonts w:cs="Arial"/>
                <w:sz w:val="16"/>
                <w:szCs w:val="16"/>
              </w:rPr>
              <w:t>Correction on ACK/NACK mapping</w:t>
            </w:r>
          </w:p>
        </w:tc>
        <w:tc>
          <w:tcPr>
            <w:tcW w:w="709" w:type="dxa"/>
            <w:shd w:val="solid" w:color="FFFFFF" w:fill="auto"/>
          </w:tcPr>
          <w:p w14:paraId="22F1A6C0" w14:textId="77777777" w:rsidR="007554B9" w:rsidRDefault="007554B9">
            <w:pPr>
              <w:pStyle w:val="TAL"/>
              <w:rPr>
                <w:sz w:val="16"/>
                <w:szCs w:val="16"/>
              </w:rPr>
            </w:pPr>
            <w:r>
              <w:rPr>
                <w:sz w:val="16"/>
                <w:szCs w:val="16"/>
              </w:rPr>
              <w:t>10.2.0</w:t>
            </w:r>
          </w:p>
        </w:tc>
        <w:tc>
          <w:tcPr>
            <w:tcW w:w="667" w:type="dxa"/>
            <w:shd w:val="solid" w:color="FFFFFF" w:fill="auto"/>
          </w:tcPr>
          <w:p w14:paraId="2B96E5FC" w14:textId="77777777" w:rsidR="007554B9" w:rsidRDefault="007554B9">
            <w:pPr>
              <w:pStyle w:val="TAL"/>
              <w:rPr>
                <w:sz w:val="16"/>
                <w:szCs w:val="16"/>
              </w:rPr>
            </w:pPr>
            <w:r>
              <w:rPr>
                <w:sz w:val="16"/>
                <w:szCs w:val="16"/>
              </w:rPr>
              <w:t>10.3.0</w:t>
            </w:r>
          </w:p>
        </w:tc>
      </w:tr>
      <w:tr w:rsidR="007554B9" w14:paraId="65A8DCA9" w14:textId="77777777" w:rsidTr="00CF4384">
        <w:tc>
          <w:tcPr>
            <w:tcW w:w="800" w:type="dxa"/>
            <w:shd w:val="solid" w:color="FFFFFF" w:fill="auto"/>
          </w:tcPr>
          <w:p w14:paraId="7A7B9787" w14:textId="77777777" w:rsidR="007554B9" w:rsidRDefault="007554B9">
            <w:pPr>
              <w:pStyle w:val="TAL"/>
              <w:jc w:val="center"/>
              <w:rPr>
                <w:sz w:val="16"/>
                <w:szCs w:val="16"/>
              </w:rPr>
            </w:pPr>
            <w:r>
              <w:rPr>
                <w:sz w:val="16"/>
                <w:szCs w:val="16"/>
              </w:rPr>
              <w:t>15/09/11</w:t>
            </w:r>
          </w:p>
        </w:tc>
        <w:tc>
          <w:tcPr>
            <w:tcW w:w="800" w:type="dxa"/>
            <w:shd w:val="solid" w:color="FFFFFF" w:fill="auto"/>
          </w:tcPr>
          <w:p w14:paraId="72710AEE" w14:textId="77777777" w:rsidR="007554B9" w:rsidRDefault="007554B9">
            <w:pPr>
              <w:pStyle w:val="TAL"/>
              <w:jc w:val="center"/>
              <w:rPr>
                <w:sz w:val="16"/>
                <w:szCs w:val="16"/>
              </w:rPr>
            </w:pPr>
            <w:r>
              <w:rPr>
                <w:sz w:val="16"/>
                <w:szCs w:val="16"/>
              </w:rPr>
              <w:t>RAN_53</w:t>
            </w:r>
          </w:p>
        </w:tc>
        <w:tc>
          <w:tcPr>
            <w:tcW w:w="1094" w:type="dxa"/>
            <w:shd w:val="solid" w:color="FFFFFF" w:fill="auto"/>
            <w:vAlign w:val="center"/>
          </w:tcPr>
          <w:p w14:paraId="75BD3415" w14:textId="77777777" w:rsidR="007554B9" w:rsidRPr="007554B9" w:rsidRDefault="007554B9">
            <w:pPr>
              <w:pStyle w:val="TAL"/>
              <w:jc w:val="center"/>
              <w:rPr>
                <w:sz w:val="16"/>
                <w:szCs w:val="16"/>
              </w:rPr>
            </w:pPr>
            <w:r w:rsidRPr="007554B9">
              <w:rPr>
                <w:rFonts w:cs="Arial"/>
                <w:sz w:val="16"/>
                <w:szCs w:val="16"/>
              </w:rPr>
              <w:t>RP-111231</w:t>
            </w:r>
          </w:p>
        </w:tc>
        <w:tc>
          <w:tcPr>
            <w:tcW w:w="525" w:type="dxa"/>
            <w:shd w:val="solid" w:color="FFFFFF" w:fill="auto"/>
            <w:vAlign w:val="center"/>
          </w:tcPr>
          <w:p w14:paraId="768411EC" w14:textId="77777777" w:rsidR="007554B9" w:rsidRPr="007554B9" w:rsidRDefault="007554B9">
            <w:pPr>
              <w:pStyle w:val="TAL"/>
              <w:jc w:val="center"/>
              <w:rPr>
                <w:sz w:val="16"/>
                <w:szCs w:val="16"/>
              </w:rPr>
            </w:pPr>
            <w:r w:rsidRPr="007554B9">
              <w:rPr>
                <w:rFonts w:cs="Arial"/>
                <w:sz w:val="16"/>
                <w:szCs w:val="16"/>
              </w:rPr>
              <w:t>128</w:t>
            </w:r>
          </w:p>
        </w:tc>
        <w:tc>
          <w:tcPr>
            <w:tcW w:w="378" w:type="dxa"/>
            <w:shd w:val="solid" w:color="FFFFFF" w:fill="auto"/>
            <w:vAlign w:val="center"/>
          </w:tcPr>
          <w:p w14:paraId="43B07429" w14:textId="77777777" w:rsidR="007554B9" w:rsidRPr="007554B9" w:rsidRDefault="007554B9" w:rsidP="00B3251B">
            <w:pPr>
              <w:pStyle w:val="TAL"/>
              <w:jc w:val="center"/>
              <w:rPr>
                <w:sz w:val="16"/>
                <w:szCs w:val="16"/>
              </w:rPr>
            </w:pPr>
            <w:r w:rsidRPr="007554B9">
              <w:rPr>
                <w:rFonts w:cs="Arial"/>
                <w:sz w:val="16"/>
                <w:szCs w:val="16"/>
              </w:rPr>
              <w:t>-</w:t>
            </w:r>
          </w:p>
        </w:tc>
        <w:tc>
          <w:tcPr>
            <w:tcW w:w="4625" w:type="dxa"/>
            <w:shd w:val="solid" w:color="FFFFFF" w:fill="auto"/>
            <w:vAlign w:val="center"/>
          </w:tcPr>
          <w:p w14:paraId="6365123F" w14:textId="77777777" w:rsidR="007554B9" w:rsidRPr="007554B9" w:rsidRDefault="007554B9">
            <w:pPr>
              <w:pStyle w:val="TAL"/>
              <w:rPr>
                <w:sz w:val="16"/>
                <w:szCs w:val="16"/>
              </w:rPr>
            </w:pPr>
            <w:r w:rsidRPr="007554B9">
              <w:rPr>
                <w:rFonts w:cs="Arial"/>
                <w:sz w:val="16"/>
                <w:szCs w:val="16"/>
              </w:rPr>
              <w:t>Corrections on channel coding of control information and DCI Format 4.</w:t>
            </w:r>
          </w:p>
        </w:tc>
        <w:tc>
          <w:tcPr>
            <w:tcW w:w="709" w:type="dxa"/>
            <w:shd w:val="solid" w:color="FFFFFF" w:fill="auto"/>
          </w:tcPr>
          <w:p w14:paraId="3779F46C" w14:textId="77777777" w:rsidR="007554B9" w:rsidRDefault="007554B9">
            <w:pPr>
              <w:pStyle w:val="TAL"/>
              <w:rPr>
                <w:sz w:val="16"/>
                <w:szCs w:val="16"/>
              </w:rPr>
            </w:pPr>
            <w:r>
              <w:rPr>
                <w:sz w:val="16"/>
                <w:szCs w:val="16"/>
              </w:rPr>
              <w:t>10.2.0</w:t>
            </w:r>
          </w:p>
        </w:tc>
        <w:tc>
          <w:tcPr>
            <w:tcW w:w="667" w:type="dxa"/>
            <w:shd w:val="solid" w:color="FFFFFF" w:fill="auto"/>
          </w:tcPr>
          <w:p w14:paraId="5CA29E89" w14:textId="77777777" w:rsidR="007554B9" w:rsidRDefault="007554B9">
            <w:pPr>
              <w:pStyle w:val="TAL"/>
              <w:rPr>
                <w:sz w:val="16"/>
                <w:szCs w:val="16"/>
              </w:rPr>
            </w:pPr>
            <w:r>
              <w:rPr>
                <w:sz w:val="16"/>
                <w:szCs w:val="16"/>
              </w:rPr>
              <w:t>10.3.0</w:t>
            </w:r>
          </w:p>
        </w:tc>
      </w:tr>
      <w:tr w:rsidR="007554B9" w14:paraId="6903DD70" w14:textId="77777777" w:rsidTr="00CF4384">
        <w:tc>
          <w:tcPr>
            <w:tcW w:w="800" w:type="dxa"/>
            <w:shd w:val="solid" w:color="FFFFFF" w:fill="auto"/>
          </w:tcPr>
          <w:p w14:paraId="1A263901" w14:textId="77777777" w:rsidR="007554B9" w:rsidRDefault="007554B9">
            <w:pPr>
              <w:pStyle w:val="TAL"/>
              <w:jc w:val="center"/>
              <w:rPr>
                <w:sz w:val="16"/>
                <w:szCs w:val="16"/>
              </w:rPr>
            </w:pPr>
            <w:r>
              <w:rPr>
                <w:sz w:val="16"/>
                <w:szCs w:val="16"/>
              </w:rPr>
              <w:t>15/09/11</w:t>
            </w:r>
          </w:p>
        </w:tc>
        <w:tc>
          <w:tcPr>
            <w:tcW w:w="800" w:type="dxa"/>
            <w:shd w:val="solid" w:color="FFFFFF" w:fill="auto"/>
          </w:tcPr>
          <w:p w14:paraId="4765ADA2" w14:textId="77777777" w:rsidR="007554B9" w:rsidRDefault="007554B9">
            <w:pPr>
              <w:pStyle w:val="TAL"/>
              <w:jc w:val="center"/>
              <w:rPr>
                <w:sz w:val="16"/>
                <w:szCs w:val="16"/>
              </w:rPr>
            </w:pPr>
            <w:r>
              <w:rPr>
                <w:sz w:val="16"/>
                <w:szCs w:val="16"/>
              </w:rPr>
              <w:t>RAN_53</w:t>
            </w:r>
          </w:p>
        </w:tc>
        <w:tc>
          <w:tcPr>
            <w:tcW w:w="1094" w:type="dxa"/>
            <w:shd w:val="solid" w:color="FFFFFF" w:fill="auto"/>
            <w:vAlign w:val="center"/>
          </w:tcPr>
          <w:p w14:paraId="22C30AA0" w14:textId="77777777" w:rsidR="007554B9" w:rsidRPr="007554B9" w:rsidRDefault="007554B9">
            <w:pPr>
              <w:pStyle w:val="TAL"/>
              <w:jc w:val="center"/>
              <w:rPr>
                <w:sz w:val="16"/>
                <w:szCs w:val="16"/>
              </w:rPr>
            </w:pPr>
            <w:r w:rsidRPr="007554B9">
              <w:rPr>
                <w:rFonts w:cs="Arial"/>
                <w:sz w:val="16"/>
                <w:szCs w:val="16"/>
              </w:rPr>
              <w:t>RP-111229</w:t>
            </w:r>
          </w:p>
        </w:tc>
        <w:tc>
          <w:tcPr>
            <w:tcW w:w="525" w:type="dxa"/>
            <w:shd w:val="solid" w:color="FFFFFF" w:fill="auto"/>
            <w:vAlign w:val="center"/>
          </w:tcPr>
          <w:p w14:paraId="2F7B6FBF" w14:textId="77777777" w:rsidR="007554B9" w:rsidRPr="007554B9" w:rsidRDefault="007554B9">
            <w:pPr>
              <w:pStyle w:val="TAL"/>
              <w:jc w:val="center"/>
              <w:rPr>
                <w:sz w:val="16"/>
                <w:szCs w:val="16"/>
              </w:rPr>
            </w:pPr>
            <w:r w:rsidRPr="007554B9">
              <w:rPr>
                <w:rFonts w:cs="Arial"/>
                <w:sz w:val="16"/>
                <w:szCs w:val="16"/>
              </w:rPr>
              <w:t>129</w:t>
            </w:r>
          </w:p>
        </w:tc>
        <w:tc>
          <w:tcPr>
            <w:tcW w:w="378" w:type="dxa"/>
            <w:shd w:val="solid" w:color="FFFFFF" w:fill="auto"/>
            <w:vAlign w:val="center"/>
          </w:tcPr>
          <w:p w14:paraId="2D7AC123" w14:textId="77777777" w:rsidR="007554B9" w:rsidRPr="007554B9" w:rsidRDefault="007554B9" w:rsidP="00B3251B">
            <w:pPr>
              <w:pStyle w:val="TAL"/>
              <w:jc w:val="center"/>
              <w:rPr>
                <w:sz w:val="16"/>
                <w:szCs w:val="16"/>
              </w:rPr>
            </w:pPr>
            <w:r w:rsidRPr="007554B9">
              <w:rPr>
                <w:rFonts w:cs="Arial"/>
                <w:sz w:val="16"/>
                <w:szCs w:val="16"/>
              </w:rPr>
              <w:t>-</w:t>
            </w:r>
          </w:p>
        </w:tc>
        <w:tc>
          <w:tcPr>
            <w:tcW w:w="4625" w:type="dxa"/>
            <w:shd w:val="solid" w:color="FFFFFF" w:fill="auto"/>
            <w:vAlign w:val="center"/>
          </w:tcPr>
          <w:p w14:paraId="595031E2" w14:textId="77777777" w:rsidR="007554B9" w:rsidRPr="007554B9" w:rsidRDefault="007554B9">
            <w:pPr>
              <w:pStyle w:val="TAL"/>
              <w:rPr>
                <w:sz w:val="16"/>
                <w:szCs w:val="16"/>
              </w:rPr>
            </w:pPr>
            <w:r w:rsidRPr="007554B9">
              <w:rPr>
                <w:rFonts w:cs="Arial"/>
                <w:sz w:val="16"/>
                <w:szCs w:val="16"/>
              </w:rPr>
              <w:t>Clarification and correction to configuration signalling condition for channel quality information formats</w:t>
            </w:r>
          </w:p>
        </w:tc>
        <w:tc>
          <w:tcPr>
            <w:tcW w:w="709" w:type="dxa"/>
            <w:shd w:val="solid" w:color="FFFFFF" w:fill="auto"/>
          </w:tcPr>
          <w:p w14:paraId="74968098" w14:textId="77777777" w:rsidR="007554B9" w:rsidRDefault="007554B9">
            <w:pPr>
              <w:pStyle w:val="TAL"/>
              <w:rPr>
                <w:sz w:val="16"/>
                <w:szCs w:val="16"/>
              </w:rPr>
            </w:pPr>
            <w:r>
              <w:rPr>
                <w:sz w:val="16"/>
                <w:szCs w:val="16"/>
              </w:rPr>
              <w:t>10.2.0</w:t>
            </w:r>
          </w:p>
        </w:tc>
        <w:tc>
          <w:tcPr>
            <w:tcW w:w="667" w:type="dxa"/>
            <w:shd w:val="solid" w:color="FFFFFF" w:fill="auto"/>
          </w:tcPr>
          <w:p w14:paraId="4CD02AB9" w14:textId="77777777" w:rsidR="007554B9" w:rsidRDefault="007554B9">
            <w:pPr>
              <w:pStyle w:val="TAL"/>
              <w:rPr>
                <w:sz w:val="16"/>
                <w:szCs w:val="16"/>
              </w:rPr>
            </w:pPr>
            <w:r>
              <w:rPr>
                <w:sz w:val="16"/>
                <w:szCs w:val="16"/>
              </w:rPr>
              <w:t>10.3.0</w:t>
            </w:r>
          </w:p>
        </w:tc>
      </w:tr>
      <w:tr w:rsidR="00866231" w14:paraId="6B579BEE" w14:textId="77777777" w:rsidTr="00CF4384">
        <w:tc>
          <w:tcPr>
            <w:tcW w:w="800" w:type="dxa"/>
            <w:shd w:val="solid" w:color="FFFFFF" w:fill="auto"/>
          </w:tcPr>
          <w:p w14:paraId="5452F08C" w14:textId="77777777" w:rsidR="00866231" w:rsidRDefault="00866231">
            <w:pPr>
              <w:pStyle w:val="TAL"/>
              <w:jc w:val="center"/>
              <w:rPr>
                <w:sz w:val="16"/>
                <w:szCs w:val="16"/>
              </w:rPr>
            </w:pPr>
            <w:r>
              <w:rPr>
                <w:sz w:val="16"/>
                <w:szCs w:val="16"/>
              </w:rPr>
              <w:t>05/12/11</w:t>
            </w:r>
          </w:p>
        </w:tc>
        <w:tc>
          <w:tcPr>
            <w:tcW w:w="800" w:type="dxa"/>
            <w:shd w:val="solid" w:color="FFFFFF" w:fill="auto"/>
          </w:tcPr>
          <w:p w14:paraId="0CE3030E" w14:textId="77777777" w:rsidR="00866231" w:rsidRDefault="00866231">
            <w:pPr>
              <w:pStyle w:val="TAL"/>
              <w:jc w:val="center"/>
              <w:rPr>
                <w:sz w:val="16"/>
                <w:szCs w:val="16"/>
              </w:rPr>
            </w:pPr>
            <w:r>
              <w:rPr>
                <w:sz w:val="16"/>
                <w:szCs w:val="16"/>
              </w:rPr>
              <w:t>RAN_54</w:t>
            </w:r>
          </w:p>
        </w:tc>
        <w:tc>
          <w:tcPr>
            <w:tcW w:w="1094" w:type="dxa"/>
            <w:shd w:val="solid" w:color="FFFFFF" w:fill="auto"/>
            <w:vAlign w:val="center"/>
          </w:tcPr>
          <w:p w14:paraId="7BF8DB8B" w14:textId="77777777" w:rsidR="00866231" w:rsidRPr="007554B9" w:rsidRDefault="00866231">
            <w:pPr>
              <w:pStyle w:val="TAL"/>
              <w:jc w:val="center"/>
              <w:rPr>
                <w:rFonts w:cs="Arial"/>
                <w:sz w:val="16"/>
                <w:szCs w:val="16"/>
              </w:rPr>
            </w:pPr>
            <w:r>
              <w:rPr>
                <w:rFonts w:cs="Arial"/>
                <w:sz w:val="16"/>
                <w:szCs w:val="16"/>
              </w:rPr>
              <w:t>RP-111667</w:t>
            </w:r>
          </w:p>
        </w:tc>
        <w:tc>
          <w:tcPr>
            <w:tcW w:w="525" w:type="dxa"/>
            <w:shd w:val="solid" w:color="FFFFFF" w:fill="auto"/>
            <w:vAlign w:val="center"/>
          </w:tcPr>
          <w:p w14:paraId="150B4AD3" w14:textId="77777777" w:rsidR="00866231" w:rsidRPr="007554B9" w:rsidRDefault="00866231">
            <w:pPr>
              <w:pStyle w:val="TAL"/>
              <w:jc w:val="center"/>
              <w:rPr>
                <w:rFonts w:cs="Arial"/>
                <w:sz w:val="16"/>
                <w:szCs w:val="16"/>
              </w:rPr>
            </w:pPr>
            <w:r>
              <w:rPr>
                <w:rFonts w:cs="Arial"/>
                <w:sz w:val="16"/>
                <w:szCs w:val="16"/>
              </w:rPr>
              <w:t>130</w:t>
            </w:r>
          </w:p>
        </w:tc>
        <w:tc>
          <w:tcPr>
            <w:tcW w:w="378" w:type="dxa"/>
            <w:shd w:val="solid" w:color="FFFFFF" w:fill="auto"/>
            <w:vAlign w:val="center"/>
          </w:tcPr>
          <w:p w14:paraId="6D4246B5" w14:textId="77777777" w:rsidR="00866231" w:rsidRPr="007554B9" w:rsidRDefault="00866231" w:rsidP="00B3251B">
            <w:pPr>
              <w:pStyle w:val="TAL"/>
              <w:jc w:val="center"/>
              <w:rPr>
                <w:rFonts w:cs="Arial"/>
                <w:sz w:val="16"/>
                <w:szCs w:val="16"/>
              </w:rPr>
            </w:pPr>
            <w:r>
              <w:rPr>
                <w:rFonts w:cs="Arial"/>
                <w:sz w:val="16"/>
                <w:szCs w:val="16"/>
              </w:rPr>
              <w:t>1</w:t>
            </w:r>
          </w:p>
        </w:tc>
        <w:tc>
          <w:tcPr>
            <w:tcW w:w="4625" w:type="dxa"/>
            <w:shd w:val="solid" w:color="FFFFFF" w:fill="auto"/>
            <w:vAlign w:val="center"/>
          </w:tcPr>
          <w:p w14:paraId="229F8797" w14:textId="77777777" w:rsidR="00866231" w:rsidRPr="00866231" w:rsidRDefault="00866231">
            <w:pPr>
              <w:pStyle w:val="TAL"/>
              <w:rPr>
                <w:rFonts w:cs="Arial"/>
                <w:sz w:val="16"/>
                <w:szCs w:val="16"/>
              </w:rPr>
            </w:pPr>
            <w:r w:rsidRPr="00866231">
              <w:rPr>
                <w:noProof/>
                <w:sz w:val="16"/>
                <w:szCs w:val="16"/>
              </w:rPr>
              <w:t xml:space="preserve">Corrections on </w:t>
            </w:r>
            <w:r w:rsidRPr="00866231">
              <w:rPr>
                <w:rFonts w:eastAsia="SimSun" w:hint="eastAsia"/>
                <w:noProof/>
                <w:sz w:val="16"/>
                <w:szCs w:val="16"/>
                <w:lang w:eastAsia="zh-CN"/>
              </w:rPr>
              <w:t>codebook index indication</w:t>
            </w:r>
            <w:r w:rsidRPr="00866231">
              <w:rPr>
                <w:noProof/>
                <w:sz w:val="16"/>
                <w:szCs w:val="16"/>
              </w:rPr>
              <w:t xml:space="preserve"> in DCI format </w:t>
            </w:r>
            <w:r w:rsidRPr="00866231">
              <w:rPr>
                <w:rFonts w:eastAsia="SimSun" w:hint="eastAsia"/>
                <w:noProof/>
                <w:sz w:val="16"/>
                <w:szCs w:val="16"/>
                <w:lang w:eastAsia="zh-CN"/>
              </w:rPr>
              <w:t>4</w:t>
            </w:r>
          </w:p>
        </w:tc>
        <w:tc>
          <w:tcPr>
            <w:tcW w:w="709" w:type="dxa"/>
            <w:shd w:val="solid" w:color="FFFFFF" w:fill="auto"/>
          </w:tcPr>
          <w:p w14:paraId="5D216CD1" w14:textId="77777777" w:rsidR="00866231" w:rsidRDefault="00866231">
            <w:pPr>
              <w:pStyle w:val="TAL"/>
              <w:rPr>
                <w:sz w:val="16"/>
                <w:szCs w:val="16"/>
              </w:rPr>
            </w:pPr>
            <w:r>
              <w:rPr>
                <w:sz w:val="16"/>
                <w:szCs w:val="16"/>
              </w:rPr>
              <w:t>10.3.0</w:t>
            </w:r>
          </w:p>
        </w:tc>
        <w:tc>
          <w:tcPr>
            <w:tcW w:w="667" w:type="dxa"/>
            <w:shd w:val="solid" w:color="FFFFFF" w:fill="auto"/>
          </w:tcPr>
          <w:p w14:paraId="66587A45" w14:textId="77777777" w:rsidR="00866231" w:rsidRDefault="00866231">
            <w:pPr>
              <w:pStyle w:val="TAL"/>
              <w:rPr>
                <w:sz w:val="16"/>
                <w:szCs w:val="16"/>
              </w:rPr>
            </w:pPr>
            <w:r>
              <w:rPr>
                <w:sz w:val="16"/>
                <w:szCs w:val="16"/>
              </w:rPr>
              <w:t>10.4.0</w:t>
            </w:r>
          </w:p>
        </w:tc>
      </w:tr>
      <w:tr w:rsidR="00866231" w14:paraId="4C4FC6BE" w14:textId="77777777" w:rsidTr="00CF4384">
        <w:tc>
          <w:tcPr>
            <w:tcW w:w="800" w:type="dxa"/>
            <w:shd w:val="solid" w:color="FFFFFF" w:fill="auto"/>
          </w:tcPr>
          <w:p w14:paraId="1B05E4C3" w14:textId="77777777" w:rsidR="00866231" w:rsidRDefault="00866231">
            <w:pPr>
              <w:pStyle w:val="TAL"/>
              <w:jc w:val="center"/>
              <w:rPr>
                <w:sz w:val="16"/>
                <w:szCs w:val="16"/>
              </w:rPr>
            </w:pPr>
            <w:r>
              <w:rPr>
                <w:sz w:val="16"/>
                <w:szCs w:val="16"/>
              </w:rPr>
              <w:t>05/12/11</w:t>
            </w:r>
          </w:p>
        </w:tc>
        <w:tc>
          <w:tcPr>
            <w:tcW w:w="800" w:type="dxa"/>
            <w:shd w:val="solid" w:color="FFFFFF" w:fill="auto"/>
          </w:tcPr>
          <w:p w14:paraId="4C25C483" w14:textId="77777777" w:rsidR="00866231" w:rsidRDefault="00866231">
            <w:pPr>
              <w:pStyle w:val="TAL"/>
              <w:jc w:val="center"/>
              <w:rPr>
                <w:sz w:val="16"/>
                <w:szCs w:val="16"/>
              </w:rPr>
            </w:pPr>
            <w:r>
              <w:rPr>
                <w:sz w:val="16"/>
                <w:szCs w:val="16"/>
              </w:rPr>
              <w:t>RAN_54</w:t>
            </w:r>
          </w:p>
        </w:tc>
        <w:tc>
          <w:tcPr>
            <w:tcW w:w="1094" w:type="dxa"/>
            <w:shd w:val="solid" w:color="FFFFFF" w:fill="auto"/>
            <w:vAlign w:val="center"/>
          </w:tcPr>
          <w:p w14:paraId="5FF0ADDB" w14:textId="77777777" w:rsidR="00866231" w:rsidRDefault="00866231">
            <w:pPr>
              <w:pStyle w:val="TAL"/>
              <w:jc w:val="center"/>
              <w:rPr>
                <w:rFonts w:cs="Arial"/>
                <w:sz w:val="16"/>
                <w:szCs w:val="16"/>
              </w:rPr>
            </w:pPr>
            <w:r>
              <w:rPr>
                <w:rFonts w:cs="Arial"/>
                <w:sz w:val="16"/>
                <w:szCs w:val="16"/>
              </w:rPr>
              <w:t>RP-111666</w:t>
            </w:r>
          </w:p>
        </w:tc>
        <w:tc>
          <w:tcPr>
            <w:tcW w:w="525" w:type="dxa"/>
            <w:shd w:val="solid" w:color="FFFFFF" w:fill="auto"/>
            <w:vAlign w:val="center"/>
          </w:tcPr>
          <w:p w14:paraId="2F4A835A" w14:textId="77777777" w:rsidR="00866231" w:rsidRDefault="00866231">
            <w:pPr>
              <w:pStyle w:val="TAL"/>
              <w:jc w:val="center"/>
              <w:rPr>
                <w:rFonts w:cs="Arial"/>
                <w:sz w:val="16"/>
                <w:szCs w:val="16"/>
              </w:rPr>
            </w:pPr>
            <w:r>
              <w:rPr>
                <w:rFonts w:cs="Arial"/>
                <w:sz w:val="16"/>
                <w:szCs w:val="16"/>
              </w:rPr>
              <w:t>131</w:t>
            </w:r>
          </w:p>
        </w:tc>
        <w:tc>
          <w:tcPr>
            <w:tcW w:w="378" w:type="dxa"/>
            <w:shd w:val="solid" w:color="FFFFFF" w:fill="auto"/>
            <w:vAlign w:val="center"/>
          </w:tcPr>
          <w:p w14:paraId="589DD089" w14:textId="77777777" w:rsidR="00866231" w:rsidRDefault="00866231" w:rsidP="00B3251B">
            <w:pPr>
              <w:pStyle w:val="TAL"/>
              <w:jc w:val="center"/>
              <w:rPr>
                <w:rFonts w:cs="Arial"/>
                <w:sz w:val="16"/>
                <w:szCs w:val="16"/>
              </w:rPr>
            </w:pPr>
            <w:r>
              <w:rPr>
                <w:rFonts w:cs="Arial"/>
                <w:sz w:val="16"/>
                <w:szCs w:val="16"/>
              </w:rPr>
              <w:t>-</w:t>
            </w:r>
          </w:p>
        </w:tc>
        <w:tc>
          <w:tcPr>
            <w:tcW w:w="4625" w:type="dxa"/>
            <w:shd w:val="solid" w:color="FFFFFF" w:fill="auto"/>
            <w:vAlign w:val="center"/>
          </w:tcPr>
          <w:p w14:paraId="3956047E" w14:textId="77777777" w:rsidR="00866231" w:rsidRPr="00866231" w:rsidRDefault="00866231">
            <w:pPr>
              <w:pStyle w:val="TAL"/>
              <w:rPr>
                <w:noProof/>
                <w:sz w:val="16"/>
                <w:szCs w:val="16"/>
              </w:rPr>
            </w:pPr>
            <w:r w:rsidRPr="00866231">
              <w:rPr>
                <w:noProof/>
                <w:sz w:val="16"/>
                <w:szCs w:val="16"/>
              </w:rPr>
              <w:t>HARQ-ACK on UCI-only PUSCH without UL-SCH data</w:t>
            </w:r>
          </w:p>
        </w:tc>
        <w:tc>
          <w:tcPr>
            <w:tcW w:w="709" w:type="dxa"/>
            <w:shd w:val="solid" w:color="FFFFFF" w:fill="auto"/>
          </w:tcPr>
          <w:p w14:paraId="33F71EC1" w14:textId="77777777" w:rsidR="00866231" w:rsidRDefault="00866231">
            <w:pPr>
              <w:pStyle w:val="TAL"/>
              <w:rPr>
                <w:sz w:val="16"/>
                <w:szCs w:val="16"/>
              </w:rPr>
            </w:pPr>
            <w:r>
              <w:rPr>
                <w:sz w:val="16"/>
                <w:szCs w:val="16"/>
              </w:rPr>
              <w:t>10.3.0</w:t>
            </w:r>
          </w:p>
        </w:tc>
        <w:tc>
          <w:tcPr>
            <w:tcW w:w="667" w:type="dxa"/>
            <w:shd w:val="solid" w:color="FFFFFF" w:fill="auto"/>
          </w:tcPr>
          <w:p w14:paraId="2A63A8CF" w14:textId="77777777" w:rsidR="00866231" w:rsidRDefault="00866231">
            <w:pPr>
              <w:pStyle w:val="TAL"/>
              <w:rPr>
                <w:sz w:val="16"/>
                <w:szCs w:val="16"/>
              </w:rPr>
            </w:pPr>
            <w:r>
              <w:rPr>
                <w:sz w:val="16"/>
                <w:szCs w:val="16"/>
              </w:rPr>
              <w:t>10.4.0</w:t>
            </w:r>
          </w:p>
        </w:tc>
      </w:tr>
      <w:tr w:rsidR="00054EC5" w14:paraId="7230D3A7" w14:textId="77777777" w:rsidTr="00CF4384">
        <w:tc>
          <w:tcPr>
            <w:tcW w:w="800" w:type="dxa"/>
            <w:shd w:val="solid" w:color="FFFFFF" w:fill="auto"/>
          </w:tcPr>
          <w:p w14:paraId="2B88540C" w14:textId="77777777" w:rsidR="00054EC5" w:rsidRDefault="00054EC5">
            <w:pPr>
              <w:pStyle w:val="TAL"/>
              <w:jc w:val="center"/>
              <w:rPr>
                <w:sz w:val="16"/>
                <w:szCs w:val="16"/>
              </w:rPr>
            </w:pPr>
            <w:r>
              <w:rPr>
                <w:sz w:val="16"/>
                <w:szCs w:val="16"/>
              </w:rPr>
              <w:t>28/02/12</w:t>
            </w:r>
          </w:p>
        </w:tc>
        <w:tc>
          <w:tcPr>
            <w:tcW w:w="800" w:type="dxa"/>
            <w:shd w:val="solid" w:color="FFFFFF" w:fill="auto"/>
          </w:tcPr>
          <w:p w14:paraId="280D0EDA" w14:textId="77777777" w:rsidR="00054EC5" w:rsidRDefault="00054EC5">
            <w:pPr>
              <w:pStyle w:val="TAL"/>
              <w:jc w:val="center"/>
              <w:rPr>
                <w:sz w:val="16"/>
                <w:szCs w:val="16"/>
              </w:rPr>
            </w:pPr>
            <w:r>
              <w:rPr>
                <w:sz w:val="16"/>
                <w:szCs w:val="16"/>
              </w:rPr>
              <w:t>RAN_55</w:t>
            </w:r>
          </w:p>
        </w:tc>
        <w:tc>
          <w:tcPr>
            <w:tcW w:w="1094" w:type="dxa"/>
            <w:shd w:val="solid" w:color="FFFFFF" w:fill="auto"/>
            <w:vAlign w:val="center"/>
          </w:tcPr>
          <w:p w14:paraId="17FF8768" w14:textId="77777777" w:rsidR="00054EC5" w:rsidRDefault="00054EC5">
            <w:pPr>
              <w:pStyle w:val="TAL"/>
              <w:jc w:val="center"/>
              <w:rPr>
                <w:rFonts w:cs="Arial"/>
                <w:sz w:val="16"/>
                <w:szCs w:val="16"/>
              </w:rPr>
            </w:pPr>
            <w:r>
              <w:rPr>
                <w:rFonts w:cs="Arial"/>
                <w:sz w:val="16"/>
                <w:szCs w:val="16"/>
              </w:rPr>
              <w:t>RP-120283</w:t>
            </w:r>
          </w:p>
        </w:tc>
        <w:tc>
          <w:tcPr>
            <w:tcW w:w="525" w:type="dxa"/>
            <w:shd w:val="solid" w:color="FFFFFF" w:fill="auto"/>
            <w:vAlign w:val="center"/>
          </w:tcPr>
          <w:p w14:paraId="40FA5BD3" w14:textId="77777777" w:rsidR="00054EC5" w:rsidRDefault="00AC7DC0">
            <w:pPr>
              <w:pStyle w:val="TAL"/>
              <w:jc w:val="center"/>
              <w:rPr>
                <w:rFonts w:cs="Arial"/>
                <w:sz w:val="16"/>
                <w:szCs w:val="16"/>
              </w:rPr>
            </w:pPr>
            <w:r>
              <w:rPr>
                <w:rFonts w:cs="Arial"/>
                <w:sz w:val="16"/>
                <w:szCs w:val="16"/>
              </w:rPr>
              <w:t>132</w:t>
            </w:r>
          </w:p>
        </w:tc>
        <w:tc>
          <w:tcPr>
            <w:tcW w:w="378" w:type="dxa"/>
            <w:shd w:val="solid" w:color="FFFFFF" w:fill="auto"/>
            <w:vAlign w:val="center"/>
          </w:tcPr>
          <w:p w14:paraId="5FA18C96" w14:textId="77777777" w:rsidR="00054EC5" w:rsidRDefault="00AC7DC0" w:rsidP="00B3251B">
            <w:pPr>
              <w:pStyle w:val="TAL"/>
              <w:jc w:val="center"/>
              <w:rPr>
                <w:rFonts w:cs="Arial"/>
                <w:sz w:val="16"/>
                <w:szCs w:val="16"/>
              </w:rPr>
            </w:pPr>
            <w:r>
              <w:rPr>
                <w:rFonts w:cs="Arial"/>
                <w:sz w:val="16"/>
                <w:szCs w:val="16"/>
              </w:rPr>
              <w:t>2</w:t>
            </w:r>
          </w:p>
        </w:tc>
        <w:tc>
          <w:tcPr>
            <w:tcW w:w="4625" w:type="dxa"/>
            <w:shd w:val="solid" w:color="FFFFFF" w:fill="auto"/>
            <w:vAlign w:val="center"/>
          </w:tcPr>
          <w:p w14:paraId="539B35A6" w14:textId="77777777" w:rsidR="00054EC5" w:rsidRPr="00AC7DC0" w:rsidRDefault="00AC7DC0">
            <w:pPr>
              <w:pStyle w:val="TAL"/>
              <w:rPr>
                <w:noProof/>
                <w:sz w:val="16"/>
                <w:szCs w:val="16"/>
              </w:rPr>
            </w:pPr>
            <w:r w:rsidRPr="00AC7DC0">
              <w:rPr>
                <w:noProof/>
                <w:sz w:val="16"/>
                <w:szCs w:val="16"/>
              </w:rPr>
              <w:t>Corrections on payload size adjustment for DCI format 1A and 1</w:t>
            </w:r>
          </w:p>
        </w:tc>
        <w:tc>
          <w:tcPr>
            <w:tcW w:w="709" w:type="dxa"/>
            <w:shd w:val="solid" w:color="FFFFFF" w:fill="auto"/>
          </w:tcPr>
          <w:p w14:paraId="0466155F" w14:textId="77777777" w:rsidR="00054EC5" w:rsidRDefault="00AC7DC0">
            <w:pPr>
              <w:pStyle w:val="TAL"/>
              <w:rPr>
                <w:sz w:val="16"/>
                <w:szCs w:val="16"/>
              </w:rPr>
            </w:pPr>
            <w:r>
              <w:rPr>
                <w:sz w:val="16"/>
                <w:szCs w:val="16"/>
              </w:rPr>
              <w:t>10.4.0</w:t>
            </w:r>
          </w:p>
        </w:tc>
        <w:tc>
          <w:tcPr>
            <w:tcW w:w="667" w:type="dxa"/>
            <w:shd w:val="solid" w:color="FFFFFF" w:fill="auto"/>
          </w:tcPr>
          <w:p w14:paraId="5B4E9ED9" w14:textId="77777777" w:rsidR="00054EC5" w:rsidRDefault="00AC7DC0">
            <w:pPr>
              <w:pStyle w:val="TAL"/>
              <w:rPr>
                <w:sz w:val="16"/>
                <w:szCs w:val="16"/>
              </w:rPr>
            </w:pPr>
            <w:r>
              <w:rPr>
                <w:sz w:val="16"/>
                <w:szCs w:val="16"/>
              </w:rPr>
              <w:t>10.5.0</w:t>
            </w:r>
          </w:p>
        </w:tc>
      </w:tr>
      <w:tr w:rsidR="005F2211" w14:paraId="3EEF9597" w14:textId="77777777" w:rsidTr="00CF4384">
        <w:tc>
          <w:tcPr>
            <w:tcW w:w="800" w:type="dxa"/>
            <w:shd w:val="solid" w:color="FFFFFF" w:fill="auto"/>
          </w:tcPr>
          <w:p w14:paraId="5634B24A" w14:textId="77777777" w:rsidR="005F2211" w:rsidRDefault="005F2211">
            <w:pPr>
              <w:pStyle w:val="TAL"/>
              <w:jc w:val="center"/>
              <w:rPr>
                <w:sz w:val="16"/>
                <w:szCs w:val="16"/>
              </w:rPr>
            </w:pPr>
            <w:r>
              <w:rPr>
                <w:sz w:val="16"/>
                <w:szCs w:val="16"/>
              </w:rPr>
              <w:t>28/02/12</w:t>
            </w:r>
          </w:p>
        </w:tc>
        <w:tc>
          <w:tcPr>
            <w:tcW w:w="800" w:type="dxa"/>
            <w:shd w:val="solid" w:color="FFFFFF" w:fill="auto"/>
          </w:tcPr>
          <w:p w14:paraId="3EA8AE34" w14:textId="77777777" w:rsidR="005F2211" w:rsidRDefault="005F2211">
            <w:pPr>
              <w:pStyle w:val="TAL"/>
              <w:jc w:val="center"/>
              <w:rPr>
                <w:sz w:val="16"/>
                <w:szCs w:val="16"/>
              </w:rPr>
            </w:pPr>
            <w:r>
              <w:rPr>
                <w:sz w:val="16"/>
                <w:szCs w:val="16"/>
              </w:rPr>
              <w:t>RAN_55</w:t>
            </w:r>
          </w:p>
        </w:tc>
        <w:tc>
          <w:tcPr>
            <w:tcW w:w="1094" w:type="dxa"/>
            <w:shd w:val="solid" w:color="FFFFFF" w:fill="auto"/>
            <w:vAlign w:val="center"/>
          </w:tcPr>
          <w:p w14:paraId="682FDB41" w14:textId="77777777" w:rsidR="005F2211" w:rsidRDefault="005F2211">
            <w:pPr>
              <w:pStyle w:val="TAL"/>
              <w:jc w:val="center"/>
              <w:rPr>
                <w:rFonts w:cs="Arial"/>
                <w:sz w:val="16"/>
                <w:szCs w:val="16"/>
              </w:rPr>
            </w:pPr>
            <w:r>
              <w:rPr>
                <w:rFonts w:cs="Arial"/>
                <w:sz w:val="16"/>
                <w:szCs w:val="16"/>
              </w:rPr>
              <w:t>RP-120283</w:t>
            </w:r>
          </w:p>
        </w:tc>
        <w:tc>
          <w:tcPr>
            <w:tcW w:w="525" w:type="dxa"/>
            <w:shd w:val="solid" w:color="FFFFFF" w:fill="auto"/>
            <w:vAlign w:val="center"/>
          </w:tcPr>
          <w:p w14:paraId="0EFB28B4" w14:textId="77777777" w:rsidR="005F2211" w:rsidRDefault="005F2211">
            <w:pPr>
              <w:pStyle w:val="TAL"/>
              <w:jc w:val="center"/>
              <w:rPr>
                <w:rFonts w:cs="Arial"/>
                <w:sz w:val="16"/>
                <w:szCs w:val="16"/>
              </w:rPr>
            </w:pPr>
            <w:r>
              <w:rPr>
                <w:rFonts w:cs="Arial"/>
                <w:sz w:val="16"/>
                <w:szCs w:val="16"/>
              </w:rPr>
              <w:t>133</w:t>
            </w:r>
          </w:p>
        </w:tc>
        <w:tc>
          <w:tcPr>
            <w:tcW w:w="378" w:type="dxa"/>
            <w:shd w:val="solid" w:color="FFFFFF" w:fill="auto"/>
            <w:vAlign w:val="center"/>
          </w:tcPr>
          <w:p w14:paraId="54553DEF" w14:textId="77777777" w:rsidR="005F2211" w:rsidRDefault="005F2211" w:rsidP="00B3251B">
            <w:pPr>
              <w:pStyle w:val="TAL"/>
              <w:jc w:val="center"/>
              <w:rPr>
                <w:rFonts w:cs="Arial"/>
                <w:sz w:val="16"/>
                <w:szCs w:val="16"/>
              </w:rPr>
            </w:pPr>
            <w:r>
              <w:rPr>
                <w:rFonts w:cs="Arial"/>
                <w:sz w:val="16"/>
                <w:szCs w:val="16"/>
              </w:rPr>
              <w:t>1</w:t>
            </w:r>
          </w:p>
        </w:tc>
        <w:tc>
          <w:tcPr>
            <w:tcW w:w="4625" w:type="dxa"/>
            <w:shd w:val="solid" w:color="FFFFFF" w:fill="auto"/>
            <w:vAlign w:val="center"/>
          </w:tcPr>
          <w:p w14:paraId="6535CAAB" w14:textId="77777777" w:rsidR="005F2211" w:rsidRPr="005F2211" w:rsidRDefault="005F2211">
            <w:pPr>
              <w:pStyle w:val="TAL"/>
              <w:rPr>
                <w:noProof/>
                <w:sz w:val="16"/>
                <w:szCs w:val="16"/>
              </w:rPr>
            </w:pPr>
            <w:r w:rsidRPr="005F2211">
              <w:rPr>
                <w:noProof/>
                <w:sz w:val="16"/>
                <w:szCs w:val="16"/>
              </w:rPr>
              <w:t>Correction of two HARQ-ACK feedback on PUSCH</w:t>
            </w:r>
          </w:p>
        </w:tc>
        <w:tc>
          <w:tcPr>
            <w:tcW w:w="709" w:type="dxa"/>
            <w:shd w:val="solid" w:color="FFFFFF" w:fill="auto"/>
          </w:tcPr>
          <w:p w14:paraId="5BAD01F3" w14:textId="77777777" w:rsidR="005F2211" w:rsidRDefault="005F2211">
            <w:pPr>
              <w:pStyle w:val="TAL"/>
              <w:rPr>
                <w:sz w:val="16"/>
                <w:szCs w:val="16"/>
              </w:rPr>
            </w:pPr>
            <w:r>
              <w:rPr>
                <w:sz w:val="16"/>
                <w:szCs w:val="16"/>
              </w:rPr>
              <w:t>10.4.0</w:t>
            </w:r>
          </w:p>
        </w:tc>
        <w:tc>
          <w:tcPr>
            <w:tcW w:w="667" w:type="dxa"/>
            <w:shd w:val="solid" w:color="FFFFFF" w:fill="auto"/>
          </w:tcPr>
          <w:p w14:paraId="17309C79" w14:textId="77777777" w:rsidR="005F2211" w:rsidRDefault="005F2211">
            <w:pPr>
              <w:pStyle w:val="TAL"/>
              <w:rPr>
                <w:sz w:val="16"/>
                <w:szCs w:val="16"/>
              </w:rPr>
            </w:pPr>
            <w:r>
              <w:rPr>
                <w:sz w:val="16"/>
                <w:szCs w:val="16"/>
              </w:rPr>
              <w:t>10.5.0</w:t>
            </w:r>
          </w:p>
        </w:tc>
      </w:tr>
      <w:tr w:rsidR="005F2211" w14:paraId="25E82BA2" w14:textId="77777777" w:rsidTr="00CF4384">
        <w:tc>
          <w:tcPr>
            <w:tcW w:w="800" w:type="dxa"/>
            <w:shd w:val="solid" w:color="FFFFFF" w:fill="auto"/>
          </w:tcPr>
          <w:p w14:paraId="084A8E36" w14:textId="77777777" w:rsidR="005F2211" w:rsidRDefault="005F2211">
            <w:pPr>
              <w:pStyle w:val="TAL"/>
              <w:jc w:val="center"/>
              <w:rPr>
                <w:sz w:val="16"/>
                <w:szCs w:val="16"/>
              </w:rPr>
            </w:pPr>
            <w:r>
              <w:rPr>
                <w:sz w:val="16"/>
                <w:szCs w:val="16"/>
              </w:rPr>
              <w:t>28/02/12</w:t>
            </w:r>
          </w:p>
        </w:tc>
        <w:tc>
          <w:tcPr>
            <w:tcW w:w="800" w:type="dxa"/>
            <w:shd w:val="solid" w:color="FFFFFF" w:fill="auto"/>
          </w:tcPr>
          <w:p w14:paraId="2F3E649E" w14:textId="77777777" w:rsidR="005F2211" w:rsidRDefault="005F2211">
            <w:pPr>
              <w:pStyle w:val="TAL"/>
              <w:jc w:val="center"/>
              <w:rPr>
                <w:sz w:val="16"/>
                <w:szCs w:val="16"/>
              </w:rPr>
            </w:pPr>
            <w:r>
              <w:rPr>
                <w:sz w:val="16"/>
                <w:szCs w:val="16"/>
              </w:rPr>
              <w:t>RAN_55</w:t>
            </w:r>
          </w:p>
        </w:tc>
        <w:tc>
          <w:tcPr>
            <w:tcW w:w="1094" w:type="dxa"/>
            <w:shd w:val="solid" w:color="FFFFFF" w:fill="auto"/>
            <w:vAlign w:val="center"/>
          </w:tcPr>
          <w:p w14:paraId="07A6C151" w14:textId="77777777" w:rsidR="005F2211" w:rsidRDefault="005F2211">
            <w:pPr>
              <w:pStyle w:val="TAL"/>
              <w:jc w:val="center"/>
              <w:rPr>
                <w:rFonts w:cs="Arial"/>
                <w:sz w:val="16"/>
                <w:szCs w:val="16"/>
              </w:rPr>
            </w:pPr>
            <w:r>
              <w:rPr>
                <w:rFonts w:cs="Arial"/>
                <w:sz w:val="16"/>
                <w:szCs w:val="16"/>
              </w:rPr>
              <w:t>RP-120285</w:t>
            </w:r>
          </w:p>
        </w:tc>
        <w:tc>
          <w:tcPr>
            <w:tcW w:w="525" w:type="dxa"/>
            <w:shd w:val="solid" w:color="FFFFFF" w:fill="auto"/>
            <w:vAlign w:val="center"/>
          </w:tcPr>
          <w:p w14:paraId="2352F195" w14:textId="77777777" w:rsidR="005F2211" w:rsidRDefault="005F2211">
            <w:pPr>
              <w:pStyle w:val="TAL"/>
              <w:jc w:val="center"/>
              <w:rPr>
                <w:rFonts w:cs="Arial"/>
                <w:sz w:val="16"/>
                <w:szCs w:val="16"/>
              </w:rPr>
            </w:pPr>
            <w:r>
              <w:rPr>
                <w:rFonts w:cs="Arial"/>
                <w:sz w:val="16"/>
                <w:szCs w:val="16"/>
              </w:rPr>
              <w:t>134</w:t>
            </w:r>
          </w:p>
        </w:tc>
        <w:tc>
          <w:tcPr>
            <w:tcW w:w="378" w:type="dxa"/>
            <w:shd w:val="solid" w:color="FFFFFF" w:fill="auto"/>
            <w:vAlign w:val="center"/>
          </w:tcPr>
          <w:p w14:paraId="400A9A99" w14:textId="77777777" w:rsidR="005F2211" w:rsidRDefault="005F2211" w:rsidP="00B3251B">
            <w:pPr>
              <w:pStyle w:val="TAL"/>
              <w:jc w:val="center"/>
              <w:rPr>
                <w:rFonts w:cs="Arial"/>
                <w:sz w:val="16"/>
                <w:szCs w:val="16"/>
              </w:rPr>
            </w:pPr>
            <w:r>
              <w:rPr>
                <w:rFonts w:cs="Arial"/>
                <w:sz w:val="16"/>
                <w:szCs w:val="16"/>
              </w:rPr>
              <w:t>1</w:t>
            </w:r>
          </w:p>
        </w:tc>
        <w:tc>
          <w:tcPr>
            <w:tcW w:w="4625" w:type="dxa"/>
            <w:shd w:val="solid" w:color="FFFFFF" w:fill="auto"/>
            <w:vAlign w:val="center"/>
          </w:tcPr>
          <w:p w14:paraId="71D9C5A2" w14:textId="77777777" w:rsidR="005F2211" w:rsidRPr="005F2211" w:rsidRDefault="005F2211">
            <w:pPr>
              <w:pStyle w:val="TAL"/>
              <w:rPr>
                <w:noProof/>
                <w:sz w:val="16"/>
                <w:szCs w:val="16"/>
              </w:rPr>
            </w:pPr>
            <w:r w:rsidRPr="005F2211">
              <w:rPr>
                <w:noProof/>
                <w:sz w:val="16"/>
                <w:szCs w:val="16"/>
              </w:rPr>
              <w:t>Miscellaneous corrections</w:t>
            </w:r>
          </w:p>
        </w:tc>
        <w:tc>
          <w:tcPr>
            <w:tcW w:w="709" w:type="dxa"/>
            <w:shd w:val="solid" w:color="FFFFFF" w:fill="auto"/>
          </w:tcPr>
          <w:p w14:paraId="4A7FC0D3" w14:textId="77777777" w:rsidR="005F2211" w:rsidRDefault="005F2211">
            <w:pPr>
              <w:pStyle w:val="TAL"/>
              <w:rPr>
                <w:sz w:val="16"/>
                <w:szCs w:val="16"/>
              </w:rPr>
            </w:pPr>
            <w:r>
              <w:rPr>
                <w:sz w:val="16"/>
                <w:szCs w:val="16"/>
              </w:rPr>
              <w:t>10.4.0</w:t>
            </w:r>
          </w:p>
        </w:tc>
        <w:tc>
          <w:tcPr>
            <w:tcW w:w="667" w:type="dxa"/>
            <w:shd w:val="solid" w:color="FFFFFF" w:fill="auto"/>
          </w:tcPr>
          <w:p w14:paraId="22154AED" w14:textId="77777777" w:rsidR="005F2211" w:rsidRDefault="005F2211">
            <w:pPr>
              <w:pStyle w:val="TAL"/>
              <w:rPr>
                <w:sz w:val="16"/>
                <w:szCs w:val="16"/>
              </w:rPr>
            </w:pPr>
            <w:r>
              <w:rPr>
                <w:sz w:val="16"/>
                <w:szCs w:val="16"/>
              </w:rPr>
              <w:t>10.5.0</w:t>
            </w:r>
          </w:p>
        </w:tc>
      </w:tr>
      <w:tr w:rsidR="00AF55BB" w14:paraId="476AE83B" w14:textId="77777777" w:rsidTr="00CF4384">
        <w:tc>
          <w:tcPr>
            <w:tcW w:w="800" w:type="dxa"/>
            <w:shd w:val="solid" w:color="FFFFFF" w:fill="auto"/>
          </w:tcPr>
          <w:p w14:paraId="56DEAEE8" w14:textId="77777777" w:rsidR="00AF55BB" w:rsidRDefault="00AF55BB">
            <w:pPr>
              <w:pStyle w:val="TAL"/>
              <w:jc w:val="center"/>
              <w:rPr>
                <w:sz w:val="16"/>
                <w:szCs w:val="16"/>
              </w:rPr>
            </w:pPr>
            <w:r>
              <w:rPr>
                <w:sz w:val="16"/>
                <w:szCs w:val="16"/>
              </w:rPr>
              <w:t>13/06/12</w:t>
            </w:r>
          </w:p>
        </w:tc>
        <w:tc>
          <w:tcPr>
            <w:tcW w:w="800" w:type="dxa"/>
            <w:shd w:val="solid" w:color="FFFFFF" w:fill="auto"/>
          </w:tcPr>
          <w:p w14:paraId="37E8D7F1" w14:textId="77777777" w:rsidR="00AF55BB" w:rsidRDefault="00AF55BB">
            <w:pPr>
              <w:pStyle w:val="TAL"/>
              <w:jc w:val="center"/>
              <w:rPr>
                <w:sz w:val="16"/>
                <w:szCs w:val="16"/>
              </w:rPr>
            </w:pPr>
            <w:r>
              <w:rPr>
                <w:sz w:val="16"/>
                <w:szCs w:val="16"/>
              </w:rPr>
              <w:t>RAN_56</w:t>
            </w:r>
          </w:p>
        </w:tc>
        <w:tc>
          <w:tcPr>
            <w:tcW w:w="1094" w:type="dxa"/>
            <w:shd w:val="solid" w:color="FFFFFF" w:fill="auto"/>
            <w:vAlign w:val="center"/>
          </w:tcPr>
          <w:p w14:paraId="7AB11456" w14:textId="77777777" w:rsidR="00AF55BB" w:rsidRDefault="005F4603">
            <w:pPr>
              <w:pStyle w:val="TAL"/>
              <w:jc w:val="center"/>
              <w:rPr>
                <w:rFonts w:cs="Arial"/>
                <w:sz w:val="16"/>
                <w:szCs w:val="16"/>
              </w:rPr>
            </w:pPr>
            <w:r>
              <w:rPr>
                <w:rFonts w:cs="Arial"/>
                <w:sz w:val="16"/>
                <w:szCs w:val="16"/>
              </w:rPr>
              <w:t>RP-12</w:t>
            </w:r>
            <w:r w:rsidR="006E0A09">
              <w:rPr>
                <w:rFonts w:cs="Arial"/>
                <w:sz w:val="16"/>
                <w:szCs w:val="16"/>
              </w:rPr>
              <w:t>0739</w:t>
            </w:r>
          </w:p>
        </w:tc>
        <w:tc>
          <w:tcPr>
            <w:tcW w:w="525" w:type="dxa"/>
            <w:shd w:val="solid" w:color="FFFFFF" w:fill="auto"/>
            <w:vAlign w:val="center"/>
          </w:tcPr>
          <w:p w14:paraId="766614A2" w14:textId="77777777" w:rsidR="00AF55BB" w:rsidRDefault="006E0A09">
            <w:pPr>
              <w:pStyle w:val="TAL"/>
              <w:jc w:val="center"/>
              <w:rPr>
                <w:rFonts w:cs="Arial"/>
                <w:sz w:val="16"/>
                <w:szCs w:val="16"/>
              </w:rPr>
            </w:pPr>
            <w:r>
              <w:rPr>
                <w:rFonts w:cs="Arial"/>
                <w:sz w:val="16"/>
                <w:szCs w:val="16"/>
              </w:rPr>
              <w:t>136</w:t>
            </w:r>
          </w:p>
        </w:tc>
        <w:tc>
          <w:tcPr>
            <w:tcW w:w="378" w:type="dxa"/>
            <w:shd w:val="solid" w:color="FFFFFF" w:fill="auto"/>
            <w:vAlign w:val="center"/>
          </w:tcPr>
          <w:p w14:paraId="4532928C" w14:textId="77777777" w:rsidR="00AF55BB" w:rsidRDefault="006E0A09" w:rsidP="00B3251B">
            <w:pPr>
              <w:pStyle w:val="TAL"/>
              <w:jc w:val="center"/>
              <w:rPr>
                <w:rFonts w:cs="Arial"/>
                <w:sz w:val="16"/>
                <w:szCs w:val="16"/>
              </w:rPr>
            </w:pPr>
            <w:r>
              <w:rPr>
                <w:rFonts w:cs="Arial"/>
                <w:sz w:val="16"/>
                <w:szCs w:val="16"/>
              </w:rPr>
              <w:t>-</w:t>
            </w:r>
          </w:p>
        </w:tc>
        <w:tc>
          <w:tcPr>
            <w:tcW w:w="4625" w:type="dxa"/>
            <w:shd w:val="solid" w:color="FFFFFF" w:fill="auto"/>
            <w:vAlign w:val="center"/>
          </w:tcPr>
          <w:p w14:paraId="402CDCE7" w14:textId="77777777" w:rsidR="00AF55BB" w:rsidRPr="006E0A09" w:rsidRDefault="006E0A09">
            <w:pPr>
              <w:pStyle w:val="TAL"/>
              <w:rPr>
                <w:noProof/>
                <w:sz w:val="16"/>
                <w:szCs w:val="16"/>
              </w:rPr>
            </w:pPr>
            <w:r w:rsidRPr="006E0A09">
              <w:rPr>
                <w:noProof/>
                <w:sz w:val="16"/>
                <w:szCs w:val="16"/>
              </w:rPr>
              <w:t>Correction to Data and control multiplexing</w:t>
            </w:r>
          </w:p>
        </w:tc>
        <w:tc>
          <w:tcPr>
            <w:tcW w:w="709" w:type="dxa"/>
            <w:shd w:val="solid" w:color="FFFFFF" w:fill="auto"/>
          </w:tcPr>
          <w:p w14:paraId="14234DCE" w14:textId="77777777" w:rsidR="00AF55BB" w:rsidRDefault="006E0A09">
            <w:pPr>
              <w:pStyle w:val="TAL"/>
              <w:rPr>
                <w:sz w:val="16"/>
                <w:szCs w:val="16"/>
              </w:rPr>
            </w:pPr>
            <w:r>
              <w:rPr>
                <w:sz w:val="16"/>
                <w:szCs w:val="16"/>
              </w:rPr>
              <w:t>10.5.0</w:t>
            </w:r>
          </w:p>
        </w:tc>
        <w:tc>
          <w:tcPr>
            <w:tcW w:w="667" w:type="dxa"/>
            <w:shd w:val="solid" w:color="FFFFFF" w:fill="auto"/>
          </w:tcPr>
          <w:p w14:paraId="296CA10B" w14:textId="77777777" w:rsidR="00AF55BB" w:rsidRDefault="006E0A09">
            <w:pPr>
              <w:pStyle w:val="TAL"/>
              <w:rPr>
                <w:sz w:val="16"/>
                <w:szCs w:val="16"/>
              </w:rPr>
            </w:pPr>
            <w:r>
              <w:rPr>
                <w:sz w:val="16"/>
                <w:szCs w:val="16"/>
              </w:rPr>
              <w:t>10.6.0</w:t>
            </w:r>
          </w:p>
        </w:tc>
      </w:tr>
      <w:tr w:rsidR="006E0A09" w14:paraId="2B8602F2" w14:textId="77777777" w:rsidTr="00CF4384">
        <w:tc>
          <w:tcPr>
            <w:tcW w:w="800" w:type="dxa"/>
            <w:shd w:val="solid" w:color="FFFFFF" w:fill="auto"/>
          </w:tcPr>
          <w:p w14:paraId="6B5BF2FA" w14:textId="77777777" w:rsidR="006E0A09" w:rsidRDefault="006E0A09">
            <w:pPr>
              <w:pStyle w:val="TAL"/>
              <w:jc w:val="center"/>
              <w:rPr>
                <w:sz w:val="16"/>
                <w:szCs w:val="16"/>
              </w:rPr>
            </w:pPr>
            <w:r>
              <w:rPr>
                <w:sz w:val="16"/>
                <w:szCs w:val="16"/>
              </w:rPr>
              <w:t>13/06/12</w:t>
            </w:r>
          </w:p>
        </w:tc>
        <w:tc>
          <w:tcPr>
            <w:tcW w:w="800" w:type="dxa"/>
            <w:shd w:val="solid" w:color="FFFFFF" w:fill="auto"/>
          </w:tcPr>
          <w:p w14:paraId="41854EF7" w14:textId="77777777" w:rsidR="006E0A09" w:rsidRDefault="006E0A09">
            <w:pPr>
              <w:pStyle w:val="TAL"/>
              <w:jc w:val="center"/>
              <w:rPr>
                <w:sz w:val="16"/>
                <w:szCs w:val="16"/>
              </w:rPr>
            </w:pPr>
            <w:r>
              <w:rPr>
                <w:sz w:val="16"/>
                <w:szCs w:val="16"/>
              </w:rPr>
              <w:t>RAN_56</w:t>
            </w:r>
          </w:p>
        </w:tc>
        <w:tc>
          <w:tcPr>
            <w:tcW w:w="1094" w:type="dxa"/>
            <w:shd w:val="solid" w:color="FFFFFF" w:fill="auto"/>
            <w:vAlign w:val="center"/>
          </w:tcPr>
          <w:p w14:paraId="3233342C" w14:textId="77777777" w:rsidR="006E0A09" w:rsidRDefault="006E0A09">
            <w:pPr>
              <w:pStyle w:val="TAL"/>
              <w:jc w:val="center"/>
              <w:rPr>
                <w:rFonts w:cs="Arial"/>
                <w:sz w:val="16"/>
                <w:szCs w:val="16"/>
              </w:rPr>
            </w:pPr>
            <w:r>
              <w:rPr>
                <w:rFonts w:cs="Arial"/>
                <w:sz w:val="16"/>
                <w:szCs w:val="16"/>
              </w:rPr>
              <w:t>RP-120737</w:t>
            </w:r>
          </w:p>
        </w:tc>
        <w:tc>
          <w:tcPr>
            <w:tcW w:w="525" w:type="dxa"/>
            <w:shd w:val="solid" w:color="FFFFFF" w:fill="auto"/>
            <w:vAlign w:val="center"/>
          </w:tcPr>
          <w:p w14:paraId="716538AC" w14:textId="77777777" w:rsidR="006E0A09" w:rsidRDefault="006E0A09">
            <w:pPr>
              <w:pStyle w:val="TAL"/>
              <w:jc w:val="center"/>
              <w:rPr>
                <w:rFonts w:cs="Arial"/>
                <w:sz w:val="16"/>
                <w:szCs w:val="16"/>
              </w:rPr>
            </w:pPr>
            <w:r>
              <w:rPr>
                <w:rFonts w:cs="Arial"/>
                <w:sz w:val="16"/>
                <w:szCs w:val="16"/>
              </w:rPr>
              <w:t>138</w:t>
            </w:r>
          </w:p>
        </w:tc>
        <w:tc>
          <w:tcPr>
            <w:tcW w:w="378" w:type="dxa"/>
            <w:shd w:val="solid" w:color="FFFFFF" w:fill="auto"/>
            <w:vAlign w:val="center"/>
          </w:tcPr>
          <w:p w14:paraId="533C23A2" w14:textId="77777777" w:rsidR="006E0A09" w:rsidRDefault="006E0A09" w:rsidP="00B3251B">
            <w:pPr>
              <w:pStyle w:val="TAL"/>
              <w:jc w:val="center"/>
              <w:rPr>
                <w:rFonts w:cs="Arial"/>
                <w:sz w:val="16"/>
                <w:szCs w:val="16"/>
              </w:rPr>
            </w:pPr>
            <w:r>
              <w:rPr>
                <w:rFonts w:cs="Arial"/>
                <w:sz w:val="16"/>
                <w:szCs w:val="16"/>
              </w:rPr>
              <w:t>-</w:t>
            </w:r>
          </w:p>
        </w:tc>
        <w:tc>
          <w:tcPr>
            <w:tcW w:w="4625" w:type="dxa"/>
            <w:shd w:val="solid" w:color="FFFFFF" w:fill="auto"/>
            <w:vAlign w:val="center"/>
          </w:tcPr>
          <w:p w14:paraId="452FCF26" w14:textId="77777777" w:rsidR="006E0A09" w:rsidRPr="006E0A09" w:rsidRDefault="006E0A09">
            <w:pPr>
              <w:pStyle w:val="TAL"/>
              <w:rPr>
                <w:noProof/>
                <w:sz w:val="16"/>
                <w:szCs w:val="16"/>
              </w:rPr>
            </w:pPr>
            <w:r w:rsidRPr="006E0A09">
              <w:rPr>
                <w:noProof/>
                <w:sz w:val="16"/>
                <w:szCs w:val="16"/>
              </w:rPr>
              <w:t>Correction to CSI request field size in DCI format 0 and DCI format 4</w:t>
            </w:r>
          </w:p>
        </w:tc>
        <w:tc>
          <w:tcPr>
            <w:tcW w:w="709" w:type="dxa"/>
            <w:shd w:val="solid" w:color="FFFFFF" w:fill="auto"/>
          </w:tcPr>
          <w:p w14:paraId="562AC1B7" w14:textId="77777777" w:rsidR="006E0A09" w:rsidRDefault="006E0A09">
            <w:pPr>
              <w:pStyle w:val="TAL"/>
              <w:rPr>
                <w:sz w:val="16"/>
                <w:szCs w:val="16"/>
              </w:rPr>
            </w:pPr>
            <w:r>
              <w:rPr>
                <w:sz w:val="16"/>
                <w:szCs w:val="16"/>
              </w:rPr>
              <w:t>10.5.0</w:t>
            </w:r>
          </w:p>
        </w:tc>
        <w:tc>
          <w:tcPr>
            <w:tcW w:w="667" w:type="dxa"/>
            <w:shd w:val="solid" w:color="FFFFFF" w:fill="auto"/>
          </w:tcPr>
          <w:p w14:paraId="41566C50" w14:textId="77777777" w:rsidR="006E0A09" w:rsidRDefault="006E0A09">
            <w:pPr>
              <w:pStyle w:val="TAL"/>
              <w:rPr>
                <w:sz w:val="16"/>
                <w:szCs w:val="16"/>
              </w:rPr>
            </w:pPr>
            <w:r>
              <w:rPr>
                <w:sz w:val="16"/>
                <w:szCs w:val="16"/>
              </w:rPr>
              <w:t>10.6.0</w:t>
            </w:r>
          </w:p>
        </w:tc>
      </w:tr>
      <w:tr w:rsidR="004328D7" w14:paraId="201A9635" w14:textId="77777777" w:rsidTr="00CF4384">
        <w:tc>
          <w:tcPr>
            <w:tcW w:w="800" w:type="dxa"/>
            <w:shd w:val="solid" w:color="FFFFFF" w:fill="auto"/>
          </w:tcPr>
          <w:p w14:paraId="4F2BB523" w14:textId="77777777" w:rsidR="004328D7" w:rsidRDefault="004328D7">
            <w:pPr>
              <w:pStyle w:val="TAL"/>
              <w:jc w:val="center"/>
              <w:rPr>
                <w:sz w:val="16"/>
                <w:szCs w:val="16"/>
              </w:rPr>
            </w:pPr>
            <w:r>
              <w:rPr>
                <w:sz w:val="16"/>
                <w:szCs w:val="16"/>
              </w:rPr>
              <w:t>04/09/12</w:t>
            </w:r>
          </w:p>
        </w:tc>
        <w:tc>
          <w:tcPr>
            <w:tcW w:w="800" w:type="dxa"/>
            <w:shd w:val="solid" w:color="FFFFFF" w:fill="auto"/>
          </w:tcPr>
          <w:p w14:paraId="5AD0D488" w14:textId="77777777" w:rsidR="004328D7" w:rsidRDefault="004328D7">
            <w:pPr>
              <w:pStyle w:val="TAL"/>
              <w:jc w:val="center"/>
              <w:rPr>
                <w:sz w:val="16"/>
                <w:szCs w:val="16"/>
              </w:rPr>
            </w:pPr>
            <w:r>
              <w:rPr>
                <w:sz w:val="16"/>
                <w:szCs w:val="16"/>
              </w:rPr>
              <w:t>RAN_57</w:t>
            </w:r>
          </w:p>
        </w:tc>
        <w:tc>
          <w:tcPr>
            <w:tcW w:w="1094" w:type="dxa"/>
            <w:shd w:val="solid" w:color="FFFFFF" w:fill="auto"/>
            <w:vAlign w:val="center"/>
          </w:tcPr>
          <w:p w14:paraId="187656ED" w14:textId="77777777" w:rsidR="004328D7" w:rsidRDefault="004328D7">
            <w:pPr>
              <w:pStyle w:val="TAL"/>
              <w:jc w:val="center"/>
              <w:rPr>
                <w:rFonts w:cs="Arial"/>
                <w:sz w:val="16"/>
                <w:szCs w:val="16"/>
              </w:rPr>
            </w:pPr>
            <w:r>
              <w:rPr>
                <w:rFonts w:cs="Arial"/>
                <w:sz w:val="16"/>
                <w:szCs w:val="16"/>
              </w:rPr>
              <w:t>RP-121272</w:t>
            </w:r>
          </w:p>
        </w:tc>
        <w:tc>
          <w:tcPr>
            <w:tcW w:w="525" w:type="dxa"/>
            <w:shd w:val="solid" w:color="FFFFFF" w:fill="auto"/>
            <w:vAlign w:val="center"/>
          </w:tcPr>
          <w:p w14:paraId="0EF17CB2" w14:textId="77777777" w:rsidR="004328D7" w:rsidRDefault="004328D7">
            <w:pPr>
              <w:pStyle w:val="TAL"/>
              <w:jc w:val="center"/>
              <w:rPr>
                <w:rFonts w:cs="Arial"/>
                <w:sz w:val="16"/>
                <w:szCs w:val="16"/>
              </w:rPr>
            </w:pPr>
            <w:r>
              <w:rPr>
                <w:rFonts w:cs="Arial"/>
                <w:sz w:val="16"/>
                <w:szCs w:val="16"/>
              </w:rPr>
              <w:t>139</w:t>
            </w:r>
          </w:p>
        </w:tc>
        <w:tc>
          <w:tcPr>
            <w:tcW w:w="378" w:type="dxa"/>
            <w:shd w:val="solid" w:color="FFFFFF" w:fill="auto"/>
            <w:vAlign w:val="center"/>
          </w:tcPr>
          <w:p w14:paraId="61496DC9" w14:textId="77777777" w:rsidR="004328D7" w:rsidRDefault="004328D7" w:rsidP="00B3251B">
            <w:pPr>
              <w:pStyle w:val="TAL"/>
              <w:jc w:val="center"/>
              <w:rPr>
                <w:rFonts w:cs="Arial"/>
                <w:sz w:val="16"/>
                <w:szCs w:val="16"/>
              </w:rPr>
            </w:pPr>
            <w:r>
              <w:rPr>
                <w:rFonts w:cs="Arial"/>
                <w:sz w:val="16"/>
                <w:szCs w:val="16"/>
              </w:rPr>
              <w:t>-</w:t>
            </w:r>
          </w:p>
        </w:tc>
        <w:tc>
          <w:tcPr>
            <w:tcW w:w="4625" w:type="dxa"/>
            <w:shd w:val="solid" w:color="FFFFFF" w:fill="auto"/>
            <w:vAlign w:val="center"/>
          </w:tcPr>
          <w:p w14:paraId="5905AFE7" w14:textId="77777777" w:rsidR="004328D7" w:rsidRPr="004328D7" w:rsidRDefault="004328D7">
            <w:pPr>
              <w:pStyle w:val="TAL"/>
              <w:rPr>
                <w:noProof/>
                <w:sz w:val="16"/>
                <w:szCs w:val="16"/>
              </w:rPr>
            </w:pPr>
            <w:r w:rsidRPr="004328D7">
              <w:rPr>
                <w:noProof/>
                <w:sz w:val="16"/>
                <w:szCs w:val="16"/>
              </w:rPr>
              <w:t>Introduction of Rel-11 LTE-Advanced features in 36.212</w:t>
            </w:r>
          </w:p>
        </w:tc>
        <w:tc>
          <w:tcPr>
            <w:tcW w:w="709" w:type="dxa"/>
            <w:shd w:val="solid" w:color="FFFFFF" w:fill="auto"/>
          </w:tcPr>
          <w:p w14:paraId="4A3A22BC" w14:textId="77777777" w:rsidR="004328D7" w:rsidRDefault="004328D7">
            <w:pPr>
              <w:pStyle w:val="TAL"/>
              <w:rPr>
                <w:sz w:val="16"/>
                <w:szCs w:val="16"/>
              </w:rPr>
            </w:pPr>
            <w:r>
              <w:rPr>
                <w:sz w:val="16"/>
                <w:szCs w:val="16"/>
              </w:rPr>
              <w:t>10.6.0</w:t>
            </w:r>
          </w:p>
        </w:tc>
        <w:tc>
          <w:tcPr>
            <w:tcW w:w="667" w:type="dxa"/>
            <w:shd w:val="solid" w:color="FFFFFF" w:fill="auto"/>
          </w:tcPr>
          <w:p w14:paraId="33535CC4" w14:textId="77777777" w:rsidR="004328D7" w:rsidRDefault="004328D7">
            <w:pPr>
              <w:pStyle w:val="TAL"/>
              <w:rPr>
                <w:sz w:val="16"/>
                <w:szCs w:val="16"/>
              </w:rPr>
            </w:pPr>
            <w:r>
              <w:rPr>
                <w:sz w:val="16"/>
                <w:szCs w:val="16"/>
              </w:rPr>
              <w:t>11.0.0</w:t>
            </w:r>
          </w:p>
        </w:tc>
      </w:tr>
      <w:tr w:rsidR="00110CCC" w14:paraId="43D84CFE" w14:textId="77777777" w:rsidTr="00CF4384">
        <w:tc>
          <w:tcPr>
            <w:tcW w:w="800" w:type="dxa"/>
            <w:tcBorders>
              <w:top w:val="single" w:sz="6" w:space="0" w:color="auto"/>
              <w:left w:val="single" w:sz="6" w:space="0" w:color="auto"/>
              <w:bottom w:val="single" w:sz="6" w:space="0" w:color="auto"/>
              <w:right w:val="single" w:sz="6" w:space="0" w:color="auto"/>
            </w:tcBorders>
            <w:shd w:val="solid" w:color="FFFFFF" w:fill="auto"/>
          </w:tcPr>
          <w:p w14:paraId="37014246" w14:textId="77777777" w:rsidR="00110CCC" w:rsidRDefault="00110CCC" w:rsidP="0017151F">
            <w:pPr>
              <w:pStyle w:val="TAL"/>
              <w:jc w:val="center"/>
              <w:rPr>
                <w:sz w:val="16"/>
                <w:szCs w:val="16"/>
              </w:rPr>
            </w:pPr>
            <w:r>
              <w:rPr>
                <w:sz w:val="16"/>
                <w:szCs w:val="16"/>
              </w:rPr>
              <w:t>04/12/12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585B29" w14:textId="77777777" w:rsidR="00110CCC" w:rsidRDefault="00110CCC" w:rsidP="0017151F">
            <w:pPr>
              <w:pStyle w:val="TAL"/>
              <w:jc w:val="center"/>
              <w:rPr>
                <w:sz w:val="16"/>
                <w:szCs w:val="16"/>
              </w:rPr>
            </w:pPr>
            <w:r>
              <w:rPr>
                <w:sz w:val="16"/>
                <w:szCs w:val="16"/>
              </w:rPr>
              <w:t>RAN_58</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center"/>
          </w:tcPr>
          <w:p w14:paraId="46AE04AB" w14:textId="77777777" w:rsidR="00110CCC" w:rsidRDefault="00110CCC" w:rsidP="0017151F">
            <w:pPr>
              <w:pStyle w:val="TAL"/>
              <w:jc w:val="center"/>
              <w:rPr>
                <w:rFonts w:cs="Arial"/>
                <w:sz w:val="16"/>
                <w:szCs w:val="16"/>
              </w:rPr>
            </w:pPr>
            <w:r>
              <w:rPr>
                <w:rFonts w:cs="Arial"/>
                <w:sz w:val="16"/>
                <w:szCs w:val="16"/>
              </w:rPr>
              <w:t>RP-121839</w:t>
            </w:r>
          </w:p>
        </w:tc>
        <w:tc>
          <w:tcPr>
            <w:tcW w:w="525" w:type="dxa"/>
            <w:tcBorders>
              <w:top w:val="single" w:sz="6" w:space="0" w:color="auto"/>
              <w:left w:val="single" w:sz="6" w:space="0" w:color="auto"/>
              <w:bottom w:val="single" w:sz="6" w:space="0" w:color="auto"/>
              <w:right w:val="single" w:sz="6" w:space="0" w:color="auto"/>
            </w:tcBorders>
            <w:shd w:val="solid" w:color="FFFFFF" w:fill="auto"/>
            <w:vAlign w:val="center"/>
          </w:tcPr>
          <w:p w14:paraId="1CF5E69F" w14:textId="77777777" w:rsidR="00110CCC" w:rsidRDefault="00110CCC" w:rsidP="0017151F">
            <w:pPr>
              <w:pStyle w:val="TAL"/>
              <w:jc w:val="center"/>
              <w:rPr>
                <w:rFonts w:cs="Arial"/>
                <w:sz w:val="16"/>
                <w:szCs w:val="16"/>
              </w:rPr>
            </w:pPr>
            <w:r>
              <w:rPr>
                <w:rFonts w:cs="Arial"/>
                <w:sz w:val="16"/>
                <w:szCs w:val="16"/>
              </w:rPr>
              <w:t>143</w:t>
            </w:r>
          </w:p>
        </w:tc>
        <w:tc>
          <w:tcPr>
            <w:tcW w:w="378" w:type="dxa"/>
            <w:tcBorders>
              <w:top w:val="single" w:sz="6" w:space="0" w:color="auto"/>
              <w:left w:val="single" w:sz="6" w:space="0" w:color="auto"/>
              <w:bottom w:val="single" w:sz="6" w:space="0" w:color="auto"/>
              <w:right w:val="single" w:sz="6" w:space="0" w:color="auto"/>
            </w:tcBorders>
            <w:shd w:val="solid" w:color="FFFFFF" w:fill="auto"/>
            <w:vAlign w:val="center"/>
          </w:tcPr>
          <w:p w14:paraId="209D14B7" w14:textId="77777777" w:rsidR="00110CCC" w:rsidRDefault="00110CCC" w:rsidP="0017151F">
            <w:pPr>
              <w:pStyle w:val="TAL"/>
              <w:jc w:val="center"/>
              <w:rPr>
                <w:rFonts w:cs="Arial"/>
                <w:sz w:val="16"/>
                <w:szCs w:val="16"/>
              </w:rPr>
            </w:pPr>
            <w:r>
              <w:rPr>
                <w:rFonts w:cs="Arial"/>
                <w:sz w:val="16"/>
                <w:szCs w:val="16"/>
              </w:rPr>
              <w:t>-</w:t>
            </w:r>
          </w:p>
        </w:tc>
        <w:tc>
          <w:tcPr>
            <w:tcW w:w="4625" w:type="dxa"/>
            <w:tcBorders>
              <w:top w:val="single" w:sz="6" w:space="0" w:color="auto"/>
              <w:left w:val="single" w:sz="6" w:space="0" w:color="auto"/>
              <w:bottom w:val="single" w:sz="6" w:space="0" w:color="auto"/>
              <w:right w:val="single" w:sz="6" w:space="0" w:color="auto"/>
            </w:tcBorders>
            <w:shd w:val="solid" w:color="FFFFFF" w:fill="auto"/>
            <w:vAlign w:val="center"/>
          </w:tcPr>
          <w:p w14:paraId="453077BD" w14:textId="77777777" w:rsidR="00110CCC" w:rsidRPr="00110CCC" w:rsidRDefault="00110CCC" w:rsidP="0017151F">
            <w:pPr>
              <w:pStyle w:val="TAL"/>
              <w:rPr>
                <w:noProof/>
                <w:sz w:val="16"/>
                <w:szCs w:val="16"/>
              </w:rPr>
            </w:pPr>
            <w:r w:rsidRPr="00110CCC">
              <w:rPr>
                <w:noProof/>
                <w:sz w:val="16"/>
                <w:szCs w:val="16"/>
              </w:rPr>
              <w:t>Correction to the parameter ue-Category-v10xy</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6E5D88" w14:textId="77777777" w:rsidR="00110CCC" w:rsidRDefault="00110CCC" w:rsidP="0017151F">
            <w:pPr>
              <w:pStyle w:val="TAL"/>
              <w:rPr>
                <w:sz w:val="16"/>
                <w:szCs w:val="16"/>
              </w:rPr>
            </w:pPr>
            <w:r>
              <w:rPr>
                <w:sz w:val="16"/>
                <w:szCs w:val="16"/>
              </w:rPr>
              <w:t>1</w:t>
            </w:r>
            <w:r w:rsidR="00404EDA">
              <w:rPr>
                <w:sz w:val="16"/>
                <w:szCs w:val="16"/>
              </w:rPr>
              <w:t>1.0</w:t>
            </w:r>
            <w:r>
              <w:rPr>
                <w:sz w:val="16"/>
                <w:szCs w:val="16"/>
              </w:rPr>
              <w:t>.0</w:t>
            </w:r>
          </w:p>
        </w:tc>
        <w:tc>
          <w:tcPr>
            <w:tcW w:w="667" w:type="dxa"/>
            <w:tcBorders>
              <w:top w:val="single" w:sz="6" w:space="0" w:color="auto"/>
              <w:left w:val="single" w:sz="6" w:space="0" w:color="auto"/>
              <w:bottom w:val="single" w:sz="6" w:space="0" w:color="auto"/>
              <w:right w:val="single" w:sz="6" w:space="0" w:color="auto"/>
            </w:tcBorders>
            <w:shd w:val="solid" w:color="FFFFFF" w:fill="auto"/>
          </w:tcPr>
          <w:p w14:paraId="78071C5E" w14:textId="77777777" w:rsidR="00110CCC" w:rsidRDefault="00110CCC" w:rsidP="0017151F">
            <w:pPr>
              <w:pStyle w:val="TAL"/>
              <w:rPr>
                <w:sz w:val="16"/>
                <w:szCs w:val="16"/>
              </w:rPr>
            </w:pPr>
            <w:r>
              <w:rPr>
                <w:sz w:val="16"/>
                <w:szCs w:val="16"/>
              </w:rPr>
              <w:t>11.</w:t>
            </w:r>
            <w:r w:rsidR="00404EDA">
              <w:rPr>
                <w:sz w:val="16"/>
                <w:szCs w:val="16"/>
              </w:rPr>
              <w:t>1</w:t>
            </w:r>
            <w:r>
              <w:rPr>
                <w:sz w:val="16"/>
                <w:szCs w:val="16"/>
              </w:rPr>
              <w:t>.0</w:t>
            </w:r>
          </w:p>
        </w:tc>
      </w:tr>
      <w:tr w:rsidR="00404EDA" w14:paraId="59C27BED" w14:textId="77777777" w:rsidTr="00CF4384">
        <w:tc>
          <w:tcPr>
            <w:tcW w:w="800" w:type="dxa"/>
            <w:tcBorders>
              <w:top w:val="single" w:sz="6" w:space="0" w:color="auto"/>
              <w:left w:val="single" w:sz="6" w:space="0" w:color="auto"/>
              <w:bottom w:val="single" w:sz="6" w:space="0" w:color="auto"/>
              <w:right w:val="single" w:sz="6" w:space="0" w:color="auto"/>
            </w:tcBorders>
            <w:shd w:val="solid" w:color="FFFFFF" w:fill="auto"/>
          </w:tcPr>
          <w:p w14:paraId="5C0E7614" w14:textId="77777777" w:rsidR="00404EDA" w:rsidRDefault="00404EDA" w:rsidP="0017151F">
            <w:pPr>
              <w:pStyle w:val="TAL"/>
              <w:jc w:val="center"/>
              <w:rPr>
                <w:sz w:val="16"/>
                <w:szCs w:val="16"/>
              </w:rPr>
            </w:pPr>
            <w:r>
              <w:rPr>
                <w:sz w:val="16"/>
                <w:szCs w:val="16"/>
              </w:rPr>
              <w:t>04/12/12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D4B3E2" w14:textId="77777777" w:rsidR="00404EDA" w:rsidRDefault="00404EDA" w:rsidP="0017151F">
            <w:pPr>
              <w:pStyle w:val="TAL"/>
              <w:jc w:val="center"/>
              <w:rPr>
                <w:sz w:val="16"/>
                <w:szCs w:val="16"/>
              </w:rPr>
            </w:pPr>
            <w:r>
              <w:rPr>
                <w:sz w:val="16"/>
                <w:szCs w:val="16"/>
              </w:rPr>
              <w:t>RAN_58</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center"/>
          </w:tcPr>
          <w:p w14:paraId="4805BE0B" w14:textId="77777777" w:rsidR="00404EDA" w:rsidRDefault="00404EDA" w:rsidP="0017151F">
            <w:pPr>
              <w:pStyle w:val="TAL"/>
              <w:jc w:val="center"/>
              <w:rPr>
                <w:rFonts w:cs="Arial"/>
                <w:sz w:val="16"/>
                <w:szCs w:val="16"/>
              </w:rPr>
            </w:pPr>
            <w:r>
              <w:rPr>
                <w:rFonts w:cs="Arial"/>
                <w:sz w:val="16"/>
                <w:szCs w:val="16"/>
              </w:rPr>
              <w:t>RP-121846</w:t>
            </w:r>
          </w:p>
        </w:tc>
        <w:tc>
          <w:tcPr>
            <w:tcW w:w="525" w:type="dxa"/>
            <w:tcBorders>
              <w:top w:val="single" w:sz="6" w:space="0" w:color="auto"/>
              <w:left w:val="single" w:sz="6" w:space="0" w:color="auto"/>
              <w:bottom w:val="single" w:sz="6" w:space="0" w:color="auto"/>
              <w:right w:val="single" w:sz="6" w:space="0" w:color="auto"/>
            </w:tcBorders>
            <w:shd w:val="solid" w:color="FFFFFF" w:fill="auto"/>
            <w:vAlign w:val="center"/>
          </w:tcPr>
          <w:p w14:paraId="1F5876C7" w14:textId="77777777" w:rsidR="00404EDA" w:rsidRDefault="00404EDA" w:rsidP="0017151F">
            <w:pPr>
              <w:pStyle w:val="TAL"/>
              <w:jc w:val="center"/>
              <w:rPr>
                <w:rFonts w:cs="Arial"/>
                <w:sz w:val="16"/>
                <w:szCs w:val="16"/>
              </w:rPr>
            </w:pPr>
            <w:r>
              <w:rPr>
                <w:rFonts w:cs="Arial"/>
                <w:sz w:val="16"/>
                <w:szCs w:val="16"/>
              </w:rPr>
              <w:t>144</w:t>
            </w:r>
          </w:p>
        </w:tc>
        <w:tc>
          <w:tcPr>
            <w:tcW w:w="378" w:type="dxa"/>
            <w:tcBorders>
              <w:top w:val="single" w:sz="6" w:space="0" w:color="auto"/>
              <w:left w:val="single" w:sz="6" w:space="0" w:color="auto"/>
              <w:bottom w:val="single" w:sz="6" w:space="0" w:color="auto"/>
              <w:right w:val="single" w:sz="6" w:space="0" w:color="auto"/>
            </w:tcBorders>
            <w:shd w:val="solid" w:color="FFFFFF" w:fill="auto"/>
            <w:vAlign w:val="center"/>
          </w:tcPr>
          <w:p w14:paraId="1FD16E69" w14:textId="77777777" w:rsidR="00404EDA" w:rsidRDefault="00404EDA" w:rsidP="0017151F">
            <w:pPr>
              <w:pStyle w:val="TAL"/>
              <w:jc w:val="center"/>
              <w:rPr>
                <w:rFonts w:cs="Arial"/>
                <w:sz w:val="16"/>
                <w:szCs w:val="16"/>
              </w:rPr>
            </w:pPr>
            <w:r>
              <w:rPr>
                <w:rFonts w:cs="Arial"/>
                <w:sz w:val="16"/>
                <w:szCs w:val="16"/>
              </w:rPr>
              <w:t>-</w:t>
            </w:r>
          </w:p>
        </w:tc>
        <w:tc>
          <w:tcPr>
            <w:tcW w:w="4625" w:type="dxa"/>
            <w:tcBorders>
              <w:top w:val="single" w:sz="6" w:space="0" w:color="auto"/>
              <w:left w:val="single" w:sz="6" w:space="0" w:color="auto"/>
              <w:bottom w:val="single" w:sz="6" w:space="0" w:color="auto"/>
              <w:right w:val="single" w:sz="6" w:space="0" w:color="auto"/>
            </w:tcBorders>
            <w:shd w:val="solid" w:color="FFFFFF" w:fill="auto"/>
            <w:vAlign w:val="center"/>
          </w:tcPr>
          <w:p w14:paraId="40857BE0" w14:textId="77777777" w:rsidR="00404EDA" w:rsidRPr="00404EDA" w:rsidRDefault="00404EDA" w:rsidP="0017151F">
            <w:pPr>
              <w:pStyle w:val="TAL"/>
              <w:rPr>
                <w:noProof/>
                <w:sz w:val="16"/>
                <w:szCs w:val="16"/>
              </w:rPr>
            </w:pPr>
            <w:r w:rsidRPr="00404EDA">
              <w:rPr>
                <w:noProof/>
                <w:sz w:val="16"/>
                <w:szCs w:val="16"/>
              </w:rPr>
              <w:t>Finalisation for introducing Rel-11 features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EE1006" w14:textId="77777777" w:rsidR="00404EDA" w:rsidRDefault="00404EDA" w:rsidP="0017151F">
            <w:pPr>
              <w:pStyle w:val="TAL"/>
              <w:rPr>
                <w:sz w:val="16"/>
                <w:szCs w:val="16"/>
              </w:rPr>
            </w:pPr>
            <w:r>
              <w:rPr>
                <w:sz w:val="16"/>
                <w:szCs w:val="16"/>
              </w:rPr>
              <w:t>11.0.0</w:t>
            </w:r>
          </w:p>
        </w:tc>
        <w:tc>
          <w:tcPr>
            <w:tcW w:w="667" w:type="dxa"/>
            <w:tcBorders>
              <w:top w:val="single" w:sz="6" w:space="0" w:color="auto"/>
              <w:left w:val="single" w:sz="6" w:space="0" w:color="auto"/>
              <w:bottom w:val="single" w:sz="6" w:space="0" w:color="auto"/>
              <w:right w:val="single" w:sz="6" w:space="0" w:color="auto"/>
            </w:tcBorders>
            <w:shd w:val="solid" w:color="FFFFFF" w:fill="auto"/>
          </w:tcPr>
          <w:p w14:paraId="56E9933D" w14:textId="77777777" w:rsidR="00404EDA" w:rsidRDefault="00404EDA" w:rsidP="0017151F">
            <w:pPr>
              <w:pStyle w:val="TAL"/>
              <w:rPr>
                <w:sz w:val="16"/>
                <w:szCs w:val="16"/>
              </w:rPr>
            </w:pPr>
            <w:r>
              <w:rPr>
                <w:sz w:val="16"/>
                <w:szCs w:val="16"/>
              </w:rPr>
              <w:t>11.1.0</w:t>
            </w:r>
          </w:p>
        </w:tc>
      </w:tr>
      <w:tr w:rsidR="00CE059E" w14:paraId="72889509" w14:textId="77777777" w:rsidTr="00CF4384">
        <w:tc>
          <w:tcPr>
            <w:tcW w:w="800" w:type="dxa"/>
            <w:tcBorders>
              <w:top w:val="single" w:sz="6" w:space="0" w:color="auto"/>
              <w:left w:val="single" w:sz="6" w:space="0" w:color="auto"/>
              <w:bottom w:val="single" w:sz="6" w:space="0" w:color="auto"/>
              <w:right w:val="single" w:sz="6" w:space="0" w:color="auto"/>
            </w:tcBorders>
            <w:shd w:val="solid" w:color="FFFFFF" w:fill="auto"/>
          </w:tcPr>
          <w:p w14:paraId="15191B1A" w14:textId="77777777" w:rsidR="00CE059E" w:rsidRDefault="00CE059E" w:rsidP="002B63A6">
            <w:pPr>
              <w:pStyle w:val="TAL"/>
              <w:jc w:val="center"/>
              <w:rPr>
                <w:sz w:val="16"/>
                <w:szCs w:val="16"/>
              </w:rPr>
            </w:pPr>
            <w:r>
              <w:rPr>
                <w:sz w:val="16"/>
                <w:szCs w:val="16"/>
              </w:rPr>
              <w:t>26/02/13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F316C6A" w14:textId="77777777" w:rsidR="00CE059E" w:rsidRDefault="00CE059E" w:rsidP="002B63A6">
            <w:pPr>
              <w:pStyle w:val="TAL"/>
              <w:jc w:val="center"/>
              <w:rPr>
                <w:sz w:val="16"/>
                <w:szCs w:val="16"/>
              </w:rPr>
            </w:pPr>
            <w:r>
              <w:rPr>
                <w:sz w:val="16"/>
                <w:szCs w:val="16"/>
              </w:rPr>
              <w:t>RAN_59</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center"/>
          </w:tcPr>
          <w:p w14:paraId="261912A6" w14:textId="77777777" w:rsidR="00CE059E" w:rsidRDefault="00CE059E" w:rsidP="002B63A6">
            <w:pPr>
              <w:pStyle w:val="TAL"/>
              <w:jc w:val="center"/>
              <w:rPr>
                <w:rFonts w:cs="Arial"/>
                <w:sz w:val="16"/>
                <w:szCs w:val="16"/>
              </w:rPr>
            </w:pPr>
            <w:r>
              <w:rPr>
                <w:rFonts w:cs="Arial"/>
                <w:sz w:val="16"/>
                <w:szCs w:val="16"/>
              </w:rPr>
              <w:t>RP-130255</w:t>
            </w:r>
          </w:p>
        </w:tc>
        <w:tc>
          <w:tcPr>
            <w:tcW w:w="525" w:type="dxa"/>
            <w:tcBorders>
              <w:top w:val="single" w:sz="6" w:space="0" w:color="auto"/>
              <w:left w:val="single" w:sz="6" w:space="0" w:color="auto"/>
              <w:bottom w:val="single" w:sz="6" w:space="0" w:color="auto"/>
              <w:right w:val="single" w:sz="6" w:space="0" w:color="auto"/>
            </w:tcBorders>
            <w:shd w:val="solid" w:color="FFFFFF" w:fill="auto"/>
            <w:vAlign w:val="center"/>
          </w:tcPr>
          <w:p w14:paraId="2AED32C3" w14:textId="77777777" w:rsidR="00CE059E" w:rsidRDefault="00CE059E" w:rsidP="002B63A6">
            <w:pPr>
              <w:pStyle w:val="TAL"/>
              <w:jc w:val="center"/>
              <w:rPr>
                <w:rFonts w:cs="Arial"/>
                <w:sz w:val="16"/>
                <w:szCs w:val="16"/>
              </w:rPr>
            </w:pPr>
            <w:r>
              <w:rPr>
                <w:rFonts w:cs="Arial"/>
                <w:sz w:val="16"/>
                <w:szCs w:val="16"/>
              </w:rPr>
              <w:t>145</w:t>
            </w:r>
          </w:p>
        </w:tc>
        <w:tc>
          <w:tcPr>
            <w:tcW w:w="378" w:type="dxa"/>
            <w:tcBorders>
              <w:top w:val="single" w:sz="6" w:space="0" w:color="auto"/>
              <w:left w:val="single" w:sz="6" w:space="0" w:color="auto"/>
              <w:bottom w:val="single" w:sz="6" w:space="0" w:color="auto"/>
              <w:right w:val="single" w:sz="6" w:space="0" w:color="auto"/>
            </w:tcBorders>
            <w:shd w:val="solid" w:color="FFFFFF" w:fill="auto"/>
            <w:vAlign w:val="center"/>
          </w:tcPr>
          <w:p w14:paraId="68C12F1D" w14:textId="77777777" w:rsidR="00CE059E" w:rsidRDefault="00CE059E" w:rsidP="002B63A6">
            <w:pPr>
              <w:pStyle w:val="TAL"/>
              <w:jc w:val="center"/>
              <w:rPr>
                <w:rFonts w:cs="Arial"/>
                <w:sz w:val="16"/>
                <w:szCs w:val="16"/>
              </w:rPr>
            </w:pPr>
            <w:r>
              <w:rPr>
                <w:rFonts w:cs="Arial"/>
                <w:sz w:val="16"/>
                <w:szCs w:val="16"/>
              </w:rPr>
              <w:t>-</w:t>
            </w:r>
          </w:p>
        </w:tc>
        <w:tc>
          <w:tcPr>
            <w:tcW w:w="4625" w:type="dxa"/>
            <w:tcBorders>
              <w:top w:val="single" w:sz="6" w:space="0" w:color="auto"/>
              <w:left w:val="single" w:sz="6" w:space="0" w:color="auto"/>
              <w:bottom w:val="single" w:sz="6" w:space="0" w:color="auto"/>
              <w:right w:val="single" w:sz="6" w:space="0" w:color="auto"/>
            </w:tcBorders>
            <w:shd w:val="solid" w:color="FFFFFF" w:fill="auto"/>
            <w:vAlign w:val="center"/>
          </w:tcPr>
          <w:p w14:paraId="5639684A" w14:textId="77777777" w:rsidR="00CE059E" w:rsidRPr="00CE059E" w:rsidRDefault="00CE059E" w:rsidP="002B63A6">
            <w:pPr>
              <w:pStyle w:val="TAL"/>
              <w:rPr>
                <w:noProof/>
                <w:sz w:val="16"/>
                <w:szCs w:val="16"/>
              </w:rPr>
            </w:pPr>
            <w:r w:rsidRPr="00CE059E">
              <w:rPr>
                <w:noProof/>
                <w:sz w:val="16"/>
                <w:szCs w:val="16"/>
              </w:rPr>
              <w:t>Additional clarifications/corrections for introducing Rel-11 features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62C947" w14:textId="77777777" w:rsidR="00CE059E" w:rsidRDefault="00CE059E" w:rsidP="002B63A6">
            <w:pPr>
              <w:pStyle w:val="TAL"/>
              <w:rPr>
                <w:sz w:val="16"/>
                <w:szCs w:val="16"/>
              </w:rPr>
            </w:pPr>
            <w:r>
              <w:rPr>
                <w:sz w:val="16"/>
                <w:szCs w:val="16"/>
              </w:rPr>
              <w:t>11.1.0</w:t>
            </w:r>
          </w:p>
        </w:tc>
        <w:tc>
          <w:tcPr>
            <w:tcW w:w="667" w:type="dxa"/>
            <w:tcBorders>
              <w:top w:val="single" w:sz="6" w:space="0" w:color="auto"/>
              <w:left w:val="single" w:sz="6" w:space="0" w:color="auto"/>
              <w:bottom w:val="single" w:sz="6" w:space="0" w:color="auto"/>
              <w:right w:val="single" w:sz="6" w:space="0" w:color="auto"/>
            </w:tcBorders>
            <w:shd w:val="solid" w:color="FFFFFF" w:fill="auto"/>
          </w:tcPr>
          <w:p w14:paraId="2FD0A64D" w14:textId="77777777" w:rsidR="00CE059E" w:rsidRDefault="00CE059E" w:rsidP="002B63A6">
            <w:pPr>
              <w:pStyle w:val="TAL"/>
              <w:rPr>
                <w:sz w:val="16"/>
                <w:szCs w:val="16"/>
              </w:rPr>
            </w:pPr>
            <w:r>
              <w:rPr>
                <w:sz w:val="16"/>
                <w:szCs w:val="16"/>
              </w:rPr>
              <w:t>11.2.0</w:t>
            </w:r>
          </w:p>
        </w:tc>
      </w:tr>
      <w:tr w:rsidR="00BB3F1E" w14:paraId="24484D97" w14:textId="77777777" w:rsidTr="00CF4384">
        <w:tc>
          <w:tcPr>
            <w:tcW w:w="800" w:type="dxa"/>
            <w:tcBorders>
              <w:top w:val="single" w:sz="6" w:space="0" w:color="auto"/>
              <w:left w:val="single" w:sz="6" w:space="0" w:color="auto"/>
              <w:bottom w:val="single" w:sz="6" w:space="0" w:color="auto"/>
              <w:right w:val="single" w:sz="6" w:space="0" w:color="auto"/>
            </w:tcBorders>
            <w:shd w:val="solid" w:color="FFFFFF" w:fill="auto"/>
          </w:tcPr>
          <w:p w14:paraId="7CCA7BE4" w14:textId="77777777" w:rsidR="00BB3F1E" w:rsidRDefault="00BB3F1E" w:rsidP="008A6184">
            <w:pPr>
              <w:pStyle w:val="TAL"/>
              <w:jc w:val="center"/>
              <w:rPr>
                <w:sz w:val="16"/>
                <w:szCs w:val="16"/>
              </w:rPr>
            </w:pPr>
            <w:r>
              <w:rPr>
                <w:sz w:val="16"/>
                <w:szCs w:val="16"/>
              </w:rPr>
              <w:t>11/06/13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FFE351" w14:textId="77777777" w:rsidR="00BB3F1E" w:rsidRDefault="00BB3F1E" w:rsidP="008A6184">
            <w:pPr>
              <w:pStyle w:val="TAL"/>
              <w:jc w:val="center"/>
              <w:rPr>
                <w:sz w:val="16"/>
                <w:szCs w:val="16"/>
              </w:rPr>
            </w:pPr>
            <w:r>
              <w:rPr>
                <w:sz w:val="16"/>
                <w:szCs w:val="16"/>
              </w:rPr>
              <w:t>RAN_60</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center"/>
          </w:tcPr>
          <w:p w14:paraId="39C0A69E" w14:textId="77777777" w:rsidR="00BB3F1E" w:rsidRDefault="00BB3F1E" w:rsidP="008A6184">
            <w:pPr>
              <w:pStyle w:val="TAL"/>
              <w:jc w:val="center"/>
              <w:rPr>
                <w:rFonts w:cs="Arial"/>
                <w:sz w:val="16"/>
                <w:szCs w:val="16"/>
              </w:rPr>
            </w:pPr>
            <w:r>
              <w:rPr>
                <w:rFonts w:cs="Arial"/>
                <w:sz w:val="16"/>
                <w:szCs w:val="16"/>
              </w:rPr>
              <w:t>RP-130751</w:t>
            </w:r>
          </w:p>
        </w:tc>
        <w:tc>
          <w:tcPr>
            <w:tcW w:w="525" w:type="dxa"/>
            <w:tcBorders>
              <w:top w:val="single" w:sz="6" w:space="0" w:color="auto"/>
              <w:left w:val="single" w:sz="6" w:space="0" w:color="auto"/>
              <w:bottom w:val="single" w:sz="6" w:space="0" w:color="auto"/>
              <w:right w:val="single" w:sz="6" w:space="0" w:color="auto"/>
            </w:tcBorders>
            <w:shd w:val="solid" w:color="FFFFFF" w:fill="auto"/>
            <w:vAlign w:val="center"/>
          </w:tcPr>
          <w:p w14:paraId="2EC4CF8B" w14:textId="77777777" w:rsidR="00BB3F1E" w:rsidRDefault="00BB3F1E" w:rsidP="008A6184">
            <w:pPr>
              <w:pStyle w:val="TAL"/>
              <w:jc w:val="center"/>
              <w:rPr>
                <w:rFonts w:cs="Arial"/>
                <w:sz w:val="16"/>
                <w:szCs w:val="16"/>
              </w:rPr>
            </w:pPr>
            <w:r>
              <w:rPr>
                <w:rFonts w:cs="Arial"/>
                <w:sz w:val="16"/>
                <w:szCs w:val="16"/>
              </w:rPr>
              <w:t>147</w:t>
            </w:r>
          </w:p>
        </w:tc>
        <w:tc>
          <w:tcPr>
            <w:tcW w:w="378" w:type="dxa"/>
            <w:tcBorders>
              <w:top w:val="single" w:sz="6" w:space="0" w:color="auto"/>
              <w:left w:val="single" w:sz="6" w:space="0" w:color="auto"/>
              <w:bottom w:val="single" w:sz="6" w:space="0" w:color="auto"/>
              <w:right w:val="single" w:sz="6" w:space="0" w:color="auto"/>
            </w:tcBorders>
            <w:shd w:val="solid" w:color="FFFFFF" w:fill="auto"/>
            <w:vAlign w:val="center"/>
          </w:tcPr>
          <w:p w14:paraId="4F5AE0A9" w14:textId="77777777" w:rsidR="00BB3F1E" w:rsidRDefault="00BB3F1E" w:rsidP="008A6184">
            <w:pPr>
              <w:pStyle w:val="TAL"/>
              <w:jc w:val="center"/>
              <w:rPr>
                <w:rFonts w:cs="Arial"/>
                <w:sz w:val="16"/>
                <w:szCs w:val="16"/>
              </w:rPr>
            </w:pPr>
            <w:r>
              <w:rPr>
                <w:rFonts w:cs="Arial"/>
                <w:sz w:val="16"/>
                <w:szCs w:val="16"/>
              </w:rPr>
              <w:t>2</w:t>
            </w:r>
          </w:p>
        </w:tc>
        <w:tc>
          <w:tcPr>
            <w:tcW w:w="4625" w:type="dxa"/>
            <w:tcBorders>
              <w:top w:val="single" w:sz="6" w:space="0" w:color="auto"/>
              <w:left w:val="single" w:sz="6" w:space="0" w:color="auto"/>
              <w:bottom w:val="single" w:sz="6" w:space="0" w:color="auto"/>
              <w:right w:val="single" w:sz="6" w:space="0" w:color="auto"/>
            </w:tcBorders>
            <w:shd w:val="solid" w:color="FFFFFF" w:fill="auto"/>
            <w:vAlign w:val="center"/>
          </w:tcPr>
          <w:p w14:paraId="6C699313" w14:textId="77777777" w:rsidR="00BB3F1E" w:rsidRPr="00BB3F1E" w:rsidRDefault="00BB3F1E" w:rsidP="008A6184">
            <w:pPr>
              <w:pStyle w:val="TAL"/>
              <w:rPr>
                <w:noProof/>
                <w:sz w:val="16"/>
                <w:szCs w:val="16"/>
              </w:rPr>
            </w:pPr>
            <w:r w:rsidRPr="00BB3F1E">
              <w:rPr>
                <w:noProof/>
                <w:sz w:val="16"/>
                <w:szCs w:val="16"/>
              </w:rPr>
              <w:t>Correction on the RI bit width</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3C3E62" w14:textId="77777777" w:rsidR="00BB3F1E" w:rsidRDefault="00BB3F1E" w:rsidP="008A6184">
            <w:pPr>
              <w:pStyle w:val="TAL"/>
              <w:rPr>
                <w:sz w:val="16"/>
                <w:szCs w:val="16"/>
              </w:rPr>
            </w:pPr>
            <w:r>
              <w:rPr>
                <w:sz w:val="16"/>
                <w:szCs w:val="16"/>
              </w:rPr>
              <w:t>11.2.0</w:t>
            </w:r>
          </w:p>
        </w:tc>
        <w:tc>
          <w:tcPr>
            <w:tcW w:w="667" w:type="dxa"/>
            <w:tcBorders>
              <w:top w:val="single" w:sz="6" w:space="0" w:color="auto"/>
              <w:left w:val="single" w:sz="6" w:space="0" w:color="auto"/>
              <w:bottom w:val="single" w:sz="6" w:space="0" w:color="auto"/>
              <w:right w:val="single" w:sz="6" w:space="0" w:color="auto"/>
            </w:tcBorders>
            <w:shd w:val="solid" w:color="FFFFFF" w:fill="auto"/>
          </w:tcPr>
          <w:p w14:paraId="07320075" w14:textId="77777777" w:rsidR="00BB3F1E" w:rsidRDefault="00BB3F1E" w:rsidP="008A6184">
            <w:pPr>
              <w:pStyle w:val="TAL"/>
              <w:rPr>
                <w:sz w:val="16"/>
                <w:szCs w:val="16"/>
              </w:rPr>
            </w:pPr>
            <w:r>
              <w:rPr>
                <w:sz w:val="16"/>
                <w:szCs w:val="16"/>
              </w:rPr>
              <w:t>11.3.0</w:t>
            </w:r>
          </w:p>
        </w:tc>
      </w:tr>
      <w:tr w:rsidR="006F71EF" w14:paraId="26CE59F5" w14:textId="77777777" w:rsidTr="00CF4384">
        <w:tc>
          <w:tcPr>
            <w:tcW w:w="800" w:type="dxa"/>
            <w:tcBorders>
              <w:top w:val="single" w:sz="6" w:space="0" w:color="auto"/>
              <w:left w:val="single" w:sz="6" w:space="0" w:color="auto"/>
              <w:bottom w:val="single" w:sz="6" w:space="0" w:color="auto"/>
              <w:right w:val="single" w:sz="6" w:space="0" w:color="auto"/>
            </w:tcBorders>
            <w:shd w:val="solid" w:color="FFFFFF" w:fill="auto"/>
          </w:tcPr>
          <w:p w14:paraId="04D55F78" w14:textId="77777777" w:rsidR="006F71EF" w:rsidRDefault="006F71EF" w:rsidP="008A6184">
            <w:pPr>
              <w:pStyle w:val="TAL"/>
              <w:jc w:val="center"/>
              <w:rPr>
                <w:sz w:val="16"/>
                <w:szCs w:val="16"/>
              </w:rPr>
            </w:pPr>
            <w:r>
              <w:rPr>
                <w:sz w:val="16"/>
                <w:szCs w:val="16"/>
              </w:rPr>
              <w:t>11/06/13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8BC2842" w14:textId="77777777" w:rsidR="006F71EF" w:rsidRDefault="006F71EF" w:rsidP="008A6184">
            <w:pPr>
              <w:pStyle w:val="TAL"/>
              <w:jc w:val="center"/>
              <w:rPr>
                <w:sz w:val="16"/>
                <w:szCs w:val="16"/>
              </w:rPr>
            </w:pPr>
            <w:r>
              <w:rPr>
                <w:sz w:val="16"/>
                <w:szCs w:val="16"/>
              </w:rPr>
              <w:t>RAN_60</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center"/>
          </w:tcPr>
          <w:p w14:paraId="35611F27" w14:textId="77777777" w:rsidR="006F71EF" w:rsidRDefault="006F71EF" w:rsidP="008A6184">
            <w:pPr>
              <w:pStyle w:val="TAL"/>
              <w:jc w:val="center"/>
              <w:rPr>
                <w:rFonts w:cs="Arial"/>
                <w:sz w:val="16"/>
                <w:szCs w:val="16"/>
              </w:rPr>
            </w:pPr>
            <w:r>
              <w:rPr>
                <w:rFonts w:cs="Arial"/>
                <w:sz w:val="16"/>
                <w:szCs w:val="16"/>
              </w:rPr>
              <w:t>RP-130747</w:t>
            </w:r>
          </w:p>
        </w:tc>
        <w:tc>
          <w:tcPr>
            <w:tcW w:w="525" w:type="dxa"/>
            <w:tcBorders>
              <w:top w:val="single" w:sz="6" w:space="0" w:color="auto"/>
              <w:left w:val="single" w:sz="6" w:space="0" w:color="auto"/>
              <w:bottom w:val="single" w:sz="6" w:space="0" w:color="auto"/>
              <w:right w:val="single" w:sz="6" w:space="0" w:color="auto"/>
            </w:tcBorders>
            <w:shd w:val="solid" w:color="FFFFFF" w:fill="auto"/>
            <w:vAlign w:val="center"/>
          </w:tcPr>
          <w:p w14:paraId="69F4F754" w14:textId="77777777" w:rsidR="006F71EF" w:rsidRDefault="006F71EF" w:rsidP="008A6184">
            <w:pPr>
              <w:pStyle w:val="TAL"/>
              <w:jc w:val="center"/>
              <w:rPr>
                <w:rFonts w:cs="Arial"/>
                <w:sz w:val="16"/>
                <w:szCs w:val="16"/>
              </w:rPr>
            </w:pPr>
            <w:r>
              <w:rPr>
                <w:rFonts w:cs="Arial"/>
                <w:sz w:val="16"/>
                <w:szCs w:val="16"/>
              </w:rPr>
              <w:t>148</w:t>
            </w:r>
          </w:p>
        </w:tc>
        <w:tc>
          <w:tcPr>
            <w:tcW w:w="378" w:type="dxa"/>
            <w:tcBorders>
              <w:top w:val="single" w:sz="6" w:space="0" w:color="auto"/>
              <w:left w:val="single" w:sz="6" w:space="0" w:color="auto"/>
              <w:bottom w:val="single" w:sz="6" w:space="0" w:color="auto"/>
              <w:right w:val="single" w:sz="6" w:space="0" w:color="auto"/>
            </w:tcBorders>
            <w:shd w:val="solid" w:color="FFFFFF" w:fill="auto"/>
            <w:vAlign w:val="center"/>
          </w:tcPr>
          <w:p w14:paraId="75C13B63" w14:textId="77777777" w:rsidR="006F71EF" w:rsidRDefault="006F71EF" w:rsidP="008A6184">
            <w:pPr>
              <w:pStyle w:val="TAL"/>
              <w:jc w:val="center"/>
              <w:rPr>
                <w:rFonts w:cs="Arial"/>
                <w:sz w:val="16"/>
                <w:szCs w:val="16"/>
              </w:rPr>
            </w:pPr>
            <w:r>
              <w:rPr>
                <w:rFonts w:cs="Arial"/>
                <w:sz w:val="16"/>
                <w:szCs w:val="16"/>
              </w:rPr>
              <w:t>-</w:t>
            </w:r>
          </w:p>
        </w:tc>
        <w:tc>
          <w:tcPr>
            <w:tcW w:w="4625" w:type="dxa"/>
            <w:tcBorders>
              <w:top w:val="single" w:sz="6" w:space="0" w:color="auto"/>
              <w:left w:val="single" w:sz="6" w:space="0" w:color="auto"/>
              <w:bottom w:val="single" w:sz="6" w:space="0" w:color="auto"/>
              <w:right w:val="single" w:sz="6" w:space="0" w:color="auto"/>
            </w:tcBorders>
            <w:shd w:val="solid" w:color="FFFFFF" w:fill="auto"/>
            <w:vAlign w:val="center"/>
          </w:tcPr>
          <w:p w14:paraId="1110380F" w14:textId="77777777" w:rsidR="006F71EF" w:rsidRPr="006F71EF" w:rsidRDefault="006F71EF" w:rsidP="008A6184">
            <w:pPr>
              <w:pStyle w:val="TAL"/>
              <w:rPr>
                <w:noProof/>
                <w:sz w:val="16"/>
                <w:szCs w:val="16"/>
              </w:rPr>
            </w:pPr>
            <w:r w:rsidRPr="006F71EF">
              <w:rPr>
                <w:noProof/>
                <w:sz w:val="16"/>
                <w:szCs w:val="16"/>
              </w:rPr>
              <w:t>CR on DCI Format 4 payload size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434AED" w14:textId="77777777" w:rsidR="006F71EF" w:rsidRDefault="006F71EF" w:rsidP="008A6184">
            <w:pPr>
              <w:pStyle w:val="TAL"/>
              <w:rPr>
                <w:sz w:val="16"/>
                <w:szCs w:val="16"/>
              </w:rPr>
            </w:pPr>
            <w:r>
              <w:rPr>
                <w:sz w:val="16"/>
                <w:szCs w:val="16"/>
              </w:rPr>
              <w:t>11.2.0</w:t>
            </w:r>
          </w:p>
        </w:tc>
        <w:tc>
          <w:tcPr>
            <w:tcW w:w="667" w:type="dxa"/>
            <w:tcBorders>
              <w:top w:val="single" w:sz="6" w:space="0" w:color="auto"/>
              <w:left w:val="single" w:sz="6" w:space="0" w:color="auto"/>
              <w:bottom w:val="single" w:sz="6" w:space="0" w:color="auto"/>
              <w:right w:val="single" w:sz="6" w:space="0" w:color="auto"/>
            </w:tcBorders>
            <w:shd w:val="solid" w:color="FFFFFF" w:fill="auto"/>
          </w:tcPr>
          <w:p w14:paraId="4E9E37C5" w14:textId="77777777" w:rsidR="006F71EF" w:rsidRDefault="006F71EF" w:rsidP="008A6184">
            <w:pPr>
              <w:pStyle w:val="TAL"/>
              <w:rPr>
                <w:sz w:val="16"/>
                <w:szCs w:val="16"/>
              </w:rPr>
            </w:pPr>
            <w:r>
              <w:rPr>
                <w:sz w:val="16"/>
                <w:szCs w:val="16"/>
              </w:rPr>
              <w:t>11.3.0</w:t>
            </w:r>
          </w:p>
        </w:tc>
      </w:tr>
      <w:tr w:rsidR="0032604A" w14:paraId="1625D880" w14:textId="77777777" w:rsidTr="00CF4384">
        <w:tc>
          <w:tcPr>
            <w:tcW w:w="800" w:type="dxa"/>
            <w:tcBorders>
              <w:top w:val="single" w:sz="6" w:space="0" w:color="auto"/>
              <w:left w:val="single" w:sz="6" w:space="0" w:color="auto"/>
              <w:bottom w:val="single" w:sz="6" w:space="0" w:color="auto"/>
              <w:right w:val="single" w:sz="6" w:space="0" w:color="auto"/>
            </w:tcBorders>
            <w:shd w:val="solid" w:color="FFFFFF" w:fill="auto"/>
          </w:tcPr>
          <w:p w14:paraId="555DDA3A" w14:textId="77777777" w:rsidR="0032604A" w:rsidRDefault="0032604A" w:rsidP="008A6184">
            <w:pPr>
              <w:pStyle w:val="TAL"/>
              <w:jc w:val="center"/>
              <w:rPr>
                <w:sz w:val="16"/>
                <w:szCs w:val="16"/>
              </w:rPr>
            </w:pPr>
            <w:r>
              <w:rPr>
                <w:sz w:val="16"/>
                <w:szCs w:val="16"/>
              </w:rPr>
              <w:t>11/06/13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C89D531" w14:textId="77777777" w:rsidR="0032604A" w:rsidRDefault="0032604A" w:rsidP="008A6184">
            <w:pPr>
              <w:pStyle w:val="TAL"/>
              <w:jc w:val="center"/>
              <w:rPr>
                <w:sz w:val="16"/>
                <w:szCs w:val="16"/>
              </w:rPr>
            </w:pPr>
            <w:r>
              <w:rPr>
                <w:sz w:val="16"/>
                <w:szCs w:val="16"/>
              </w:rPr>
              <w:t>RAN_60</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center"/>
          </w:tcPr>
          <w:p w14:paraId="1EC45E6B" w14:textId="77777777" w:rsidR="0032604A" w:rsidRDefault="0032604A" w:rsidP="008A6184">
            <w:pPr>
              <w:pStyle w:val="TAL"/>
              <w:jc w:val="center"/>
              <w:rPr>
                <w:rFonts w:cs="Arial"/>
                <w:sz w:val="16"/>
                <w:szCs w:val="16"/>
              </w:rPr>
            </w:pPr>
            <w:r>
              <w:rPr>
                <w:rFonts w:cs="Arial"/>
                <w:sz w:val="16"/>
                <w:szCs w:val="16"/>
              </w:rPr>
              <w:t>RP-130752</w:t>
            </w:r>
          </w:p>
        </w:tc>
        <w:tc>
          <w:tcPr>
            <w:tcW w:w="525" w:type="dxa"/>
            <w:tcBorders>
              <w:top w:val="single" w:sz="6" w:space="0" w:color="auto"/>
              <w:left w:val="single" w:sz="6" w:space="0" w:color="auto"/>
              <w:bottom w:val="single" w:sz="6" w:space="0" w:color="auto"/>
              <w:right w:val="single" w:sz="6" w:space="0" w:color="auto"/>
            </w:tcBorders>
            <w:shd w:val="solid" w:color="FFFFFF" w:fill="auto"/>
            <w:vAlign w:val="center"/>
          </w:tcPr>
          <w:p w14:paraId="6E66E963" w14:textId="77777777" w:rsidR="0032604A" w:rsidRDefault="0032604A" w:rsidP="008A6184">
            <w:pPr>
              <w:pStyle w:val="TAL"/>
              <w:jc w:val="center"/>
              <w:rPr>
                <w:rFonts w:cs="Arial"/>
                <w:sz w:val="16"/>
                <w:szCs w:val="16"/>
              </w:rPr>
            </w:pPr>
            <w:r>
              <w:rPr>
                <w:rFonts w:cs="Arial"/>
                <w:sz w:val="16"/>
                <w:szCs w:val="16"/>
              </w:rPr>
              <w:t>149</w:t>
            </w:r>
          </w:p>
        </w:tc>
        <w:tc>
          <w:tcPr>
            <w:tcW w:w="378" w:type="dxa"/>
            <w:tcBorders>
              <w:top w:val="single" w:sz="6" w:space="0" w:color="auto"/>
              <w:left w:val="single" w:sz="6" w:space="0" w:color="auto"/>
              <w:bottom w:val="single" w:sz="6" w:space="0" w:color="auto"/>
              <w:right w:val="single" w:sz="6" w:space="0" w:color="auto"/>
            </w:tcBorders>
            <w:shd w:val="solid" w:color="FFFFFF" w:fill="auto"/>
            <w:vAlign w:val="center"/>
          </w:tcPr>
          <w:p w14:paraId="7D1475D8" w14:textId="77777777" w:rsidR="0032604A" w:rsidRDefault="0032604A" w:rsidP="008A6184">
            <w:pPr>
              <w:pStyle w:val="TAL"/>
              <w:jc w:val="center"/>
              <w:rPr>
                <w:rFonts w:cs="Arial"/>
                <w:sz w:val="16"/>
                <w:szCs w:val="16"/>
              </w:rPr>
            </w:pPr>
            <w:r>
              <w:rPr>
                <w:rFonts w:cs="Arial"/>
                <w:sz w:val="16"/>
                <w:szCs w:val="16"/>
              </w:rPr>
              <w:t>-</w:t>
            </w:r>
          </w:p>
        </w:tc>
        <w:tc>
          <w:tcPr>
            <w:tcW w:w="4625" w:type="dxa"/>
            <w:tcBorders>
              <w:top w:val="single" w:sz="6" w:space="0" w:color="auto"/>
              <w:left w:val="single" w:sz="6" w:space="0" w:color="auto"/>
              <w:bottom w:val="single" w:sz="6" w:space="0" w:color="auto"/>
              <w:right w:val="single" w:sz="6" w:space="0" w:color="auto"/>
            </w:tcBorders>
            <w:shd w:val="solid" w:color="FFFFFF" w:fill="auto"/>
            <w:vAlign w:val="center"/>
          </w:tcPr>
          <w:p w14:paraId="14F9DB7A" w14:textId="77777777" w:rsidR="0032604A" w:rsidRPr="0032604A" w:rsidRDefault="0032604A" w:rsidP="008A6184">
            <w:pPr>
              <w:pStyle w:val="TAL"/>
              <w:rPr>
                <w:noProof/>
                <w:sz w:val="16"/>
                <w:szCs w:val="16"/>
              </w:rPr>
            </w:pPr>
            <w:r w:rsidRPr="0032604A">
              <w:rPr>
                <w:noProof/>
                <w:sz w:val="16"/>
                <w:szCs w:val="16"/>
              </w:rPr>
              <w:t>Correction on the time span of the DCI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65A279" w14:textId="77777777" w:rsidR="0032604A" w:rsidRDefault="0032604A" w:rsidP="008A6184">
            <w:pPr>
              <w:pStyle w:val="TAL"/>
              <w:rPr>
                <w:sz w:val="16"/>
                <w:szCs w:val="16"/>
              </w:rPr>
            </w:pPr>
            <w:r>
              <w:rPr>
                <w:sz w:val="16"/>
                <w:szCs w:val="16"/>
              </w:rPr>
              <w:t>11.2.0</w:t>
            </w:r>
          </w:p>
        </w:tc>
        <w:tc>
          <w:tcPr>
            <w:tcW w:w="667" w:type="dxa"/>
            <w:tcBorders>
              <w:top w:val="single" w:sz="6" w:space="0" w:color="auto"/>
              <w:left w:val="single" w:sz="6" w:space="0" w:color="auto"/>
              <w:bottom w:val="single" w:sz="6" w:space="0" w:color="auto"/>
              <w:right w:val="single" w:sz="6" w:space="0" w:color="auto"/>
            </w:tcBorders>
            <w:shd w:val="solid" w:color="FFFFFF" w:fill="auto"/>
          </w:tcPr>
          <w:p w14:paraId="6616DCEA" w14:textId="77777777" w:rsidR="0032604A" w:rsidRDefault="0032604A" w:rsidP="008A6184">
            <w:pPr>
              <w:pStyle w:val="TAL"/>
              <w:rPr>
                <w:sz w:val="16"/>
                <w:szCs w:val="16"/>
              </w:rPr>
            </w:pPr>
            <w:r>
              <w:rPr>
                <w:sz w:val="16"/>
                <w:szCs w:val="16"/>
              </w:rPr>
              <w:t>11.3.0</w:t>
            </w:r>
          </w:p>
        </w:tc>
      </w:tr>
      <w:tr w:rsidR="0032604A" w14:paraId="3BD8E35A" w14:textId="77777777" w:rsidTr="00CF4384">
        <w:tc>
          <w:tcPr>
            <w:tcW w:w="800" w:type="dxa"/>
            <w:tcBorders>
              <w:top w:val="single" w:sz="6" w:space="0" w:color="auto"/>
              <w:left w:val="single" w:sz="6" w:space="0" w:color="auto"/>
              <w:bottom w:val="single" w:sz="6" w:space="0" w:color="auto"/>
              <w:right w:val="single" w:sz="6" w:space="0" w:color="auto"/>
            </w:tcBorders>
            <w:shd w:val="solid" w:color="FFFFFF" w:fill="auto"/>
          </w:tcPr>
          <w:p w14:paraId="44EF51A9" w14:textId="77777777" w:rsidR="0032604A" w:rsidRDefault="0032604A" w:rsidP="008A6184">
            <w:pPr>
              <w:pStyle w:val="TAL"/>
              <w:jc w:val="center"/>
              <w:rPr>
                <w:sz w:val="16"/>
                <w:szCs w:val="16"/>
              </w:rPr>
            </w:pPr>
            <w:r>
              <w:rPr>
                <w:sz w:val="16"/>
                <w:szCs w:val="16"/>
              </w:rPr>
              <w:t>11/06/13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1C8BD9" w14:textId="77777777" w:rsidR="0032604A" w:rsidRDefault="0032604A" w:rsidP="008A6184">
            <w:pPr>
              <w:pStyle w:val="TAL"/>
              <w:jc w:val="center"/>
              <w:rPr>
                <w:sz w:val="16"/>
                <w:szCs w:val="16"/>
              </w:rPr>
            </w:pPr>
            <w:r>
              <w:rPr>
                <w:sz w:val="16"/>
                <w:szCs w:val="16"/>
              </w:rPr>
              <w:t>RAN_60</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center"/>
          </w:tcPr>
          <w:p w14:paraId="5E2DDA4C" w14:textId="77777777" w:rsidR="0032604A" w:rsidRDefault="0032604A" w:rsidP="008A6184">
            <w:pPr>
              <w:pStyle w:val="TAL"/>
              <w:jc w:val="center"/>
              <w:rPr>
                <w:rFonts w:cs="Arial"/>
                <w:sz w:val="16"/>
                <w:szCs w:val="16"/>
              </w:rPr>
            </w:pPr>
            <w:r>
              <w:rPr>
                <w:rFonts w:cs="Arial"/>
                <w:sz w:val="16"/>
                <w:szCs w:val="16"/>
              </w:rPr>
              <w:t>RP-130752</w:t>
            </w:r>
          </w:p>
        </w:tc>
        <w:tc>
          <w:tcPr>
            <w:tcW w:w="525" w:type="dxa"/>
            <w:tcBorders>
              <w:top w:val="single" w:sz="6" w:space="0" w:color="auto"/>
              <w:left w:val="single" w:sz="6" w:space="0" w:color="auto"/>
              <w:bottom w:val="single" w:sz="6" w:space="0" w:color="auto"/>
              <w:right w:val="single" w:sz="6" w:space="0" w:color="auto"/>
            </w:tcBorders>
            <w:shd w:val="solid" w:color="FFFFFF" w:fill="auto"/>
            <w:vAlign w:val="center"/>
          </w:tcPr>
          <w:p w14:paraId="201C86FA" w14:textId="77777777" w:rsidR="0032604A" w:rsidRDefault="0032604A" w:rsidP="008A6184">
            <w:pPr>
              <w:pStyle w:val="TAL"/>
              <w:jc w:val="center"/>
              <w:rPr>
                <w:rFonts w:cs="Arial"/>
                <w:sz w:val="16"/>
                <w:szCs w:val="16"/>
              </w:rPr>
            </w:pPr>
            <w:r>
              <w:rPr>
                <w:rFonts w:cs="Arial"/>
                <w:sz w:val="16"/>
                <w:szCs w:val="16"/>
              </w:rPr>
              <w:t>150</w:t>
            </w:r>
          </w:p>
        </w:tc>
        <w:tc>
          <w:tcPr>
            <w:tcW w:w="378" w:type="dxa"/>
            <w:tcBorders>
              <w:top w:val="single" w:sz="6" w:space="0" w:color="auto"/>
              <w:left w:val="single" w:sz="6" w:space="0" w:color="auto"/>
              <w:bottom w:val="single" w:sz="6" w:space="0" w:color="auto"/>
              <w:right w:val="single" w:sz="6" w:space="0" w:color="auto"/>
            </w:tcBorders>
            <w:shd w:val="solid" w:color="FFFFFF" w:fill="auto"/>
            <w:vAlign w:val="center"/>
          </w:tcPr>
          <w:p w14:paraId="0172F7D8" w14:textId="77777777" w:rsidR="0032604A" w:rsidRDefault="0032604A" w:rsidP="008A6184">
            <w:pPr>
              <w:pStyle w:val="TAL"/>
              <w:jc w:val="center"/>
              <w:rPr>
                <w:rFonts w:cs="Arial"/>
                <w:sz w:val="16"/>
                <w:szCs w:val="16"/>
              </w:rPr>
            </w:pPr>
            <w:r>
              <w:rPr>
                <w:rFonts w:cs="Arial"/>
                <w:sz w:val="16"/>
                <w:szCs w:val="16"/>
              </w:rPr>
              <w:t>-</w:t>
            </w:r>
          </w:p>
        </w:tc>
        <w:tc>
          <w:tcPr>
            <w:tcW w:w="4625" w:type="dxa"/>
            <w:tcBorders>
              <w:top w:val="single" w:sz="6" w:space="0" w:color="auto"/>
              <w:left w:val="single" w:sz="6" w:space="0" w:color="auto"/>
              <w:bottom w:val="single" w:sz="6" w:space="0" w:color="auto"/>
              <w:right w:val="single" w:sz="6" w:space="0" w:color="auto"/>
            </w:tcBorders>
            <w:shd w:val="solid" w:color="FFFFFF" w:fill="auto"/>
            <w:vAlign w:val="center"/>
          </w:tcPr>
          <w:p w14:paraId="329AD6D6" w14:textId="77777777" w:rsidR="0032604A" w:rsidRPr="0032604A" w:rsidRDefault="0032604A" w:rsidP="008A6184">
            <w:pPr>
              <w:pStyle w:val="TAL"/>
              <w:rPr>
                <w:noProof/>
                <w:sz w:val="16"/>
                <w:szCs w:val="16"/>
              </w:rPr>
            </w:pPr>
            <w:r w:rsidRPr="0032604A">
              <w:rPr>
                <w:noProof/>
                <w:sz w:val="16"/>
                <w:szCs w:val="16"/>
              </w:rPr>
              <w:t>Correction on ARO bit setting for DL DCIs carried by EPDCCH</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0A083" w14:textId="77777777" w:rsidR="0032604A" w:rsidRDefault="0032604A" w:rsidP="008A6184">
            <w:pPr>
              <w:pStyle w:val="TAL"/>
              <w:rPr>
                <w:sz w:val="16"/>
                <w:szCs w:val="16"/>
              </w:rPr>
            </w:pPr>
            <w:r>
              <w:rPr>
                <w:sz w:val="16"/>
                <w:szCs w:val="16"/>
              </w:rPr>
              <w:t>11.2.0</w:t>
            </w:r>
          </w:p>
        </w:tc>
        <w:tc>
          <w:tcPr>
            <w:tcW w:w="667" w:type="dxa"/>
            <w:tcBorders>
              <w:top w:val="single" w:sz="6" w:space="0" w:color="auto"/>
              <w:left w:val="single" w:sz="6" w:space="0" w:color="auto"/>
              <w:bottom w:val="single" w:sz="6" w:space="0" w:color="auto"/>
              <w:right w:val="single" w:sz="6" w:space="0" w:color="auto"/>
            </w:tcBorders>
            <w:shd w:val="solid" w:color="FFFFFF" w:fill="auto"/>
          </w:tcPr>
          <w:p w14:paraId="598AC5F3" w14:textId="77777777" w:rsidR="0032604A" w:rsidRDefault="0032604A" w:rsidP="008A6184">
            <w:pPr>
              <w:pStyle w:val="TAL"/>
              <w:rPr>
                <w:sz w:val="16"/>
                <w:szCs w:val="16"/>
              </w:rPr>
            </w:pPr>
            <w:r>
              <w:rPr>
                <w:sz w:val="16"/>
                <w:szCs w:val="16"/>
              </w:rPr>
              <w:t>11.3.0</w:t>
            </w:r>
          </w:p>
        </w:tc>
      </w:tr>
      <w:tr w:rsidR="008A6184" w14:paraId="6F73F6A6" w14:textId="77777777" w:rsidTr="00CF4384">
        <w:tc>
          <w:tcPr>
            <w:tcW w:w="800" w:type="dxa"/>
            <w:tcBorders>
              <w:top w:val="single" w:sz="6" w:space="0" w:color="auto"/>
              <w:left w:val="single" w:sz="6" w:space="0" w:color="auto"/>
              <w:bottom w:val="single" w:sz="6" w:space="0" w:color="auto"/>
              <w:right w:val="single" w:sz="6" w:space="0" w:color="auto"/>
            </w:tcBorders>
            <w:shd w:val="solid" w:color="FFFFFF" w:fill="auto"/>
          </w:tcPr>
          <w:p w14:paraId="0A96D900" w14:textId="77777777" w:rsidR="008A6184" w:rsidRDefault="008A6184" w:rsidP="008A6184">
            <w:pPr>
              <w:pStyle w:val="TAL"/>
              <w:jc w:val="center"/>
              <w:rPr>
                <w:sz w:val="16"/>
                <w:szCs w:val="16"/>
              </w:rPr>
            </w:pPr>
            <w:r>
              <w:rPr>
                <w:sz w:val="16"/>
                <w:szCs w:val="16"/>
              </w:rPr>
              <w:t>11/06/13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80F9EA7" w14:textId="77777777" w:rsidR="008A6184" w:rsidRDefault="008A6184" w:rsidP="008A6184">
            <w:pPr>
              <w:pStyle w:val="TAL"/>
              <w:jc w:val="center"/>
              <w:rPr>
                <w:sz w:val="16"/>
                <w:szCs w:val="16"/>
              </w:rPr>
            </w:pPr>
            <w:r>
              <w:rPr>
                <w:sz w:val="16"/>
                <w:szCs w:val="16"/>
              </w:rPr>
              <w:t>RAN_60</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center"/>
          </w:tcPr>
          <w:p w14:paraId="6A465BB6" w14:textId="77777777" w:rsidR="008A6184" w:rsidRDefault="008A6184" w:rsidP="008A6184">
            <w:pPr>
              <w:pStyle w:val="TAL"/>
              <w:jc w:val="center"/>
              <w:rPr>
                <w:rFonts w:cs="Arial"/>
                <w:sz w:val="16"/>
                <w:szCs w:val="16"/>
              </w:rPr>
            </w:pPr>
            <w:r>
              <w:rPr>
                <w:rFonts w:cs="Arial"/>
                <w:sz w:val="16"/>
                <w:szCs w:val="16"/>
              </w:rPr>
              <w:t>RP-130750</w:t>
            </w:r>
          </w:p>
        </w:tc>
        <w:tc>
          <w:tcPr>
            <w:tcW w:w="525" w:type="dxa"/>
            <w:tcBorders>
              <w:top w:val="single" w:sz="6" w:space="0" w:color="auto"/>
              <w:left w:val="single" w:sz="6" w:space="0" w:color="auto"/>
              <w:bottom w:val="single" w:sz="6" w:space="0" w:color="auto"/>
              <w:right w:val="single" w:sz="6" w:space="0" w:color="auto"/>
            </w:tcBorders>
            <w:shd w:val="solid" w:color="FFFFFF" w:fill="auto"/>
            <w:vAlign w:val="center"/>
          </w:tcPr>
          <w:p w14:paraId="2839364D" w14:textId="77777777" w:rsidR="008A6184" w:rsidRDefault="008A6184" w:rsidP="008A6184">
            <w:pPr>
              <w:pStyle w:val="TAL"/>
              <w:jc w:val="center"/>
              <w:rPr>
                <w:rFonts w:cs="Arial"/>
                <w:sz w:val="16"/>
                <w:szCs w:val="16"/>
              </w:rPr>
            </w:pPr>
            <w:r>
              <w:rPr>
                <w:rFonts w:cs="Arial"/>
                <w:sz w:val="16"/>
                <w:szCs w:val="16"/>
              </w:rPr>
              <w:t>151</w:t>
            </w:r>
          </w:p>
        </w:tc>
        <w:tc>
          <w:tcPr>
            <w:tcW w:w="378" w:type="dxa"/>
            <w:tcBorders>
              <w:top w:val="single" w:sz="6" w:space="0" w:color="auto"/>
              <w:left w:val="single" w:sz="6" w:space="0" w:color="auto"/>
              <w:bottom w:val="single" w:sz="6" w:space="0" w:color="auto"/>
              <w:right w:val="single" w:sz="6" w:space="0" w:color="auto"/>
            </w:tcBorders>
            <w:shd w:val="solid" w:color="FFFFFF" w:fill="auto"/>
            <w:vAlign w:val="center"/>
          </w:tcPr>
          <w:p w14:paraId="35E4F201" w14:textId="77777777" w:rsidR="008A6184" w:rsidRDefault="008A6184" w:rsidP="008A6184">
            <w:pPr>
              <w:pStyle w:val="TAL"/>
              <w:jc w:val="center"/>
              <w:rPr>
                <w:rFonts w:cs="Arial"/>
                <w:sz w:val="16"/>
                <w:szCs w:val="16"/>
              </w:rPr>
            </w:pPr>
            <w:r>
              <w:rPr>
                <w:rFonts w:cs="Arial"/>
                <w:sz w:val="16"/>
                <w:szCs w:val="16"/>
              </w:rPr>
              <w:t>-</w:t>
            </w:r>
          </w:p>
        </w:tc>
        <w:tc>
          <w:tcPr>
            <w:tcW w:w="4625" w:type="dxa"/>
            <w:tcBorders>
              <w:top w:val="single" w:sz="6" w:space="0" w:color="auto"/>
              <w:left w:val="single" w:sz="6" w:space="0" w:color="auto"/>
              <w:bottom w:val="single" w:sz="6" w:space="0" w:color="auto"/>
              <w:right w:val="single" w:sz="6" w:space="0" w:color="auto"/>
            </w:tcBorders>
            <w:shd w:val="solid" w:color="FFFFFF" w:fill="auto"/>
            <w:vAlign w:val="center"/>
          </w:tcPr>
          <w:p w14:paraId="2B24D586" w14:textId="77777777" w:rsidR="008A6184" w:rsidRPr="008A6184" w:rsidRDefault="008A6184" w:rsidP="008A6184">
            <w:pPr>
              <w:pStyle w:val="TAL"/>
              <w:rPr>
                <w:noProof/>
                <w:sz w:val="16"/>
                <w:szCs w:val="16"/>
              </w:rPr>
            </w:pPr>
            <w:r w:rsidRPr="008A6184">
              <w:rPr>
                <w:noProof/>
                <w:sz w:val="16"/>
                <w:szCs w:val="16"/>
              </w:rPr>
              <w:t xml:space="preserve">Clarification on DL DAI usage in inter-band </w:t>
            </w:r>
            <w:smartTag w:uri="urn:schemas-microsoft-com:office:smarttags" w:element="place">
              <w:smartTag w:uri="urn:schemas-microsoft-com:office:smarttags" w:element="City">
                <w:r w:rsidRPr="008A6184">
                  <w:rPr>
                    <w:noProof/>
                    <w:sz w:val="16"/>
                    <w:szCs w:val="16"/>
                  </w:rPr>
                  <w:t>TDD</w:t>
                </w:r>
              </w:smartTag>
              <w:r w:rsidRPr="008A6184">
                <w:rPr>
                  <w:noProof/>
                  <w:sz w:val="16"/>
                  <w:szCs w:val="16"/>
                </w:rPr>
                <w:t xml:space="preserve"> </w:t>
              </w:r>
              <w:smartTag w:uri="urn:schemas-microsoft-com:office:smarttags" w:element="State">
                <w:r w:rsidRPr="008A6184">
                  <w:rPr>
                    <w:noProof/>
                    <w:sz w:val="16"/>
                    <w:szCs w:val="16"/>
                  </w:rPr>
                  <w:t>CA</w:t>
                </w:r>
              </w:smartTag>
            </w:smartTag>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204242" w14:textId="77777777" w:rsidR="008A6184" w:rsidRDefault="008A6184" w:rsidP="008A6184">
            <w:pPr>
              <w:pStyle w:val="TAL"/>
              <w:rPr>
                <w:sz w:val="16"/>
                <w:szCs w:val="16"/>
              </w:rPr>
            </w:pPr>
            <w:r>
              <w:rPr>
                <w:sz w:val="16"/>
                <w:szCs w:val="16"/>
              </w:rPr>
              <w:t>11.2.0</w:t>
            </w:r>
          </w:p>
        </w:tc>
        <w:tc>
          <w:tcPr>
            <w:tcW w:w="667" w:type="dxa"/>
            <w:tcBorders>
              <w:top w:val="single" w:sz="6" w:space="0" w:color="auto"/>
              <w:left w:val="single" w:sz="6" w:space="0" w:color="auto"/>
              <w:bottom w:val="single" w:sz="6" w:space="0" w:color="auto"/>
              <w:right w:val="single" w:sz="6" w:space="0" w:color="auto"/>
            </w:tcBorders>
            <w:shd w:val="solid" w:color="FFFFFF" w:fill="auto"/>
          </w:tcPr>
          <w:p w14:paraId="539AA9E1" w14:textId="77777777" w:rsidR="008A6184" w:rsidRDefault="008A6184" w:rsidP="008A6184">
            <w:pPr>
              <w:pStyle w:val="TAL"/>
              <w:rPr>
                <w:sz w:val="16"/>
                <w:szCs w:val="16"/>
              </w:rPr>
            </w:pPr>
            <w:r>
              <w:rPr>
                <w:sz w:val="16"/>
                <w:szCs w:val="16"/>
              </w:rPr>
              <w:t>11.3.0</w:t>
            </w:r>
          </w:p>
        </w:tc>
      </w:tr>
      <w:tr w:rsidR="00FB3355" w14:paraId="5E6D1457" w14:textId="77777777" w:rsidTr="00CF4384">
        <w:tc>
          <w:tcPr>
            <w:tcW w:w="800" w:type="dxa"/>
            <w:tcBorders>
              <w:top w:val="single" w:sz="6" w:space="0" w:color="auto"/>
              <w:left w:val="single" w:sz="6" w:space="0" w:color="auto"/>
              <w:bottom w:val="single" w:sz="6" w:space="0" w:color="auto"/>
              <w:right w:val="single" w:sz="6" w:space="0" w:color="auto"/>
            </w:tcBorders>
            <w:shd w:val="solid" w:color="FFFFFF" w:fill="auto"/>
          </w:tcPr>
          <w:p w14:paraId="4ECA3D4F" w14:textId="77777777" w:rsidR="00FB3355" w:rsidRDefault="00FB3355" w:rsidP="00D205C3">
            <w:pPr>
              <w:pStyle w:val="TAL"/>
              <w:jc w:val="center"/>
              <w:rPr>
                <w:sz w:val="16"/>
                <w:szCs w:val="16"/>
              </w:rPr>
            </w:pPr>
            <w:r>
              <w:rPr>
                <w:sz w:val="16"/>
                <w:szCs w:val="16"/>
              </w:rPr>
              <w:t>11/06/13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9ED50B" w14:textId="77777777" w:rsidR="00FB3355" w:rsidRDefault="00FB3355" w:rsidP="00D205C3">
            <w:pPr>
              <w:pStyle w:val="TAL"/>
              <w:jc w:val="center"/>
              <w:rPr>
                <w:sz w:val="16"/>
                <w:szCs w:val="16"/>
              </w:rPr>
            </w:pPr>
            <w:r>
              <w:rPr>
                <w:sz w:val="16"/>
                <w:szCs w:val="16"/>
              </w:rPr>
              <w:t>RAN_60</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center"/>
          </w:tcPr>
          <w:p w14:paraId="4B5FDC90" w14:textId="77777777" w:rsidR="00FB3355" w:rsidRDefault="00FB3355" w:rsidP="00D205C3">
            <w:pPr>
              <w:pStyle w:val="TAL"/>
              <w:jc w:val="center"/>
              <w:rPr>
                <w:rFonts w:cs="Arial"/>
                <w:sz w:val="16"/>
                <w:szCs w:val="16"/>
              </w:rPr>
            </w:pPr>
            <w:r>
              <w:rPr>
                <w:rFonts w:cs="Arial"/>
                <w:sz w:val="16"/>
                <w:szCs w:val="16"/>
              </w:rPr>
              <w:t>RP-130749</w:t>
            </w:r>
          </w:p>
        </w:tc>
        <w:tc>
          <w:tcPr>
            <w:tcW w:w="525" w:type="dxa"/>
            <w:tcBorders>
              <w:top w:val="single" w:sz="6" w:space="0" w:color="auto"/>
              <w:left w:val="single" w:sz="6" w:space="0" w:color="auto"/>
              <w:bottom w:val="single" w:sz="6" w:space="0" w:color="auto"/>
              <w:right w:val="single" w:sz="6" w:space="0" w:color="auto"/>
            </w:tcBorders>
            <w:shd w:val="solid" w:color="FFFFFF" w:fill="auto"/>
            <w:vAlign w:val="center"/>
          </w:tcPr>
          <w:p w14:paraId="379D6AC9" w14:textId="77777777" w:rsidR="00FB3355" w:rsidRDefault="00FB3355" w:rsidP="00D205C3">
            <w:pPr>
              <w:pStyle w:val="TAL"/>
              <w:jc w:val="center"/>
              <w:rPr>
                <w:rFonts w:cs="Arial"/>
                <w:sz w:val="16"/>
                <w:szCs w:val="16"/>
              </w:rPr>
            </w:pPr>
            <w:r>
              <w:rPr>
                <w:rFonts w:cs="Arial"/>
                <w:sz w:val="16"/>
                <w:szCs w:val="16"/>
              </w:rPr>
              <w:t>153</w:t>
            </w:r>
          </w:p>
        </w:tc>
        <w:tc>
          <w:tcPr>
            <w:tcW w:w="378" w:type="dxa"/>
            <w:tcBorders>
              <w:top w:val="single" w:sz="6" w:space="0" w:color="auto"/>
              <w:left w:val="single" w:sz="6" w:space="0" w:color="auto"/>
              <w:bottom w:val="single" w:sz="6" w:space="0" w:color="auto"/>
              <w:right w:val="single" w:sz="6" w:space="0" w:color="auto"/>
            </w:tcBorders>
            <w:shd w:val="solid" w:color="FFFFFF" w:fill="auto"/>
            <w:vAlign w:val="center"/>
          </w:tcPr>
          <w:p w14:paraId="2D167F22" w14:textId="77777777" w:rsidR="00FB3355" w:rsidRDefault="00FB3355" w:rsidP="00D205C3">
            <w:pPr>
              <w:pStyle w:val="TAL"/>
              <w:jc w:val="center"/>
              <w:rPr>
                <w:rFonts w:cs="Arial"/>
                <w:sz w:val="16"/>
                <w:szCs w:val="16"/>
              </w:rPr>
            </w:pPr>
            <w:r>
              <w:rPr>
                <w:rFonts w:cs="Arial"/>
                <w:sz w:val="16"/>
                <w:szCs w:val="16"/>
              </w:rPr>
              <w:t>-</w:t>
            </w:r>
          </w:p>
        </w:tc>
        <w:tc>
          <w:tcPr>
            <w:tcW w:w="4625" w:type="dxa"/>
            <w:tcBorders>
              <w:top w:val="single" w:sz="6" w:space="0" w:color="auto"/>
              <w:left w:val="single" w:sz="6" w:space="0" w:color="auto"/>
              <w:bottom w:val="single" w:sz="6" w:space="0" w:color="auto"/>
              <w:right w:val="single" w:sz="6" w:space="0" w:color="auto"/>
            </w:tcBorders>
            <w:shd w:val="solid" w:color="FFFFFF" w:fill="auto"/>
            <w:vAlign w:val="center"/>
          </w:tcPr>
          <w:p w14:paraId="5317F439" w14:textId="77777777" w:rsidR="00FB3355" w:rsidRPr="00FB3355" w:rsidRDefault="00FB3355" w:rsidP="00D205C3">
            <w:pPr>
              <w:pStyle w:val="TAL"/>
              <w:rPr>
                <w:noProof/>
                <w:sz w:val="16"/>
                <w:szCs w:val="16"/>
              </w:rPr>
            </w:pPr>
            <w:r w:rsidRPr="00FB3355">
              <w:rPr>
                <w:noProof/>
                <w:sz w:val="16"/>
                <w:szCs w:val="16"/>
              </w:rPr>
              <w:t>Correction to bit padding of DCI format 1A for secondary cell without uplink component carrier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010360" w14:textId="77777777" w:rsidR="00FB3355" w:rsidRDefault="00FB3355" w:rsidP="00D205C3">
            <w:pPr>
              <w:pStyle w:val="TAL"/>
              <w:rPr>
                <w:sz w:val="16"/>
                <w:szCs w:val="16"/>
              </w:rPr>
            </w:pPr>
            <w:r>
              <w:rPr>
                <w:sz w:val="16"/>
                <w:szCs w:val="16"/>
              </w:rPr>
              <w:t>11.2.0</w:t>
            </w:r>
          </w:p>
        </w:tc>
        <w:tc>
          <w:tcPr>
            <w:tcW w:w="667" w:type="dxa"/>
            <w:tcBorders>
              <w:top w:val="single" w:sz="6" w:space="0" w:color="auto"/>
              <w:left w:val="single" w:sz="6" w:space="0" w:color="auto"/>
              <w:bottom w:val="single" w:sz="6" w:space="0" w:color="auto"/>
              <w:right w:val="single" w:sz="6" w:space="0" w:color="auto"/>
            </w:tcBorders>
            <w:shd w:val="solid" w:color="FFFFFF" w:fill="auto"/>
          </w:tcPr>
          <w:p w14:paraId="16EB5D75" w14:textId="77777777" w:rsidR="00FB3355" w:rsidRDefault="00FB3355" w:rsidP="00D205C3">
            <w:pPr>
              <w:pStyle w:val="TAL"/>
              <w:rPr>
                <w:sz w:val="16"/>
                <w:szCs w:val="16"/>
              </w:rPr>
            </w:pPr>
            <w:r>
              <w:rPr>
                <w:sz w:val="16"/>
                <w:szCs w:val="16"/>
              </w:rPr>
              <w:t>11.3.0</w:t>
            </w:r>
          </w:p>
        </w:tc>
      </w:tr>
      <w:tr w:rsidR="007D0C9E" w14:paraId="6DE75C79" w14:textId="77777777" w:rsidTr="00CF4384">
        <w:tc>
          <w:tcPr>
            <w:tcW w:w="800" w:type="dxa"/>
            <w:tcBorders>
              <w:top w:val="single" w:sz="6" w:space="0" w:color="auto"/>
              <w:left w:val="single" w:sz="6" w:space="0" w:color="auto"/>
              <w:bottom w:val="single" w:sz="6" w:space="0" w:color="auto"/>
              <w:right w:val="single" w:sz="6" w:space="0" w:color="auto"/>
            </w:tcBorders>
            <w:shd w:val="solid" w:color="FFFFFF" w:fill="auto"/>
          </w:tcPr>
          <w:p w14:paraId="19B22859" w14:textId="77777777" w:rsidR="007D0C9E" w:rsidRDefault="007D0C9E" w:rsidP="00AA1C1F">
            <w:pPr>
              <w:pStyle w:val="TAL"/>
              <w:jc w:val="center"/>
              <w:rPr>
                <w:sz w:val="16"/>
                <w:szCs w:val="16"/>
              </w:rPr>
            </w:pPr>
            <w:r>
              <w:rPr>
                <w:sz w:val="16"/>
                <w:szCs w:val="16"/>
              </w:rPr>
              <w:t>03/12/13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C29088" w14:textId="77777777" w:rsidR="007D0C9E" w:rsidRDefault="007D0C9E" w:rsidP="00AA1C1F">
            <w:pPr>
              <w:pStyle w:val="TAL"/>
              <w:jc w:val="center"/>
              <w:rPr>
                <w:sz w:val="16"/>
                <w:szCs w:val="16"/>
              </w:rPr>
            </w:pPr>
            <w:r>
              <w:rPr>
                <w:sz w:val="16"/>
                <w:szCs w:val="16"/>
              </w:rPr>
              <w:t>RAN_62</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center"/>
          </w:tcPr>
          <w:p w14:paraId="5D2FA611" w14:textId="77777777" w:rsidR="007D0C9E" w:rsidRDefault="007D0C9E" w:rsidP="00AA1C1F">
            <w:pPr>
              <w:pStyle w:val="TAL"/>
              <w:jc w:val="center"/>
              <w:rPr>
                <w:rFonts w:cs="Arial"/>
                <w:sz w:val="16"/>
                <w:szCs w:val="16"/>
              </w:rPr>
            </w:pPr>
            <w:r>
              <w:rPr>
                <w:rFonts w:cs="Arial"/>
                <w:sz w:val="16"/>
                <w:szCs w:val="16"/>
              </w:rPr>
              <w:t>RP-131893</w:t>
            </w:r>
          </w:p>
        </w:tc>
        <w:tc>
          <w:tcPr>
            <w:tcW w:w="525" w:type="dxa"/>
            <w:tcBorders>
              <w:top w:val="single" w:sz="6" w:space="0" w:color="auto"/>
              <w:left w:val="single" w:sz="6" w:space="0" w:color="auto"/>
              <w:bottom w:val="single" w:sz="6" w:space="0" w:color="auto"/>
              <w:right w:val="single" w:sz="6" w:space="0" w:color="auto"/>
            </w:tcBorders>
            <w:shd w:val="solid" w:color="FFFFFF" w:fill="auto"/>
            <w:vAlign w:val="center"/>
          </w:tcPr>
          <w:p w14:paraId="0802D343" w14:textId="77777777" w:rsidR="007D0C9E" w:rsidRDefault="007D0C9E" w:rsidP="00AA1C1F">
            <w:pPr>
              <w:pStyle w:val="TAL"/>
              <w:jc w:val="center"/>
              <w:rPr>
                <w:rFonts w:cs="Arial"/>
                <w:sz w:val="16"/>
                <w:szCs w:val="16"/>
              </w:rPr>
            </w:pPr>
            <w:r>
              <w:rPr>
                <w:rFonts w:cs="Arial"/>
                <w:sz w:val="16"/>
                <w:szCs w:val="16"/>
              </w:rPr>
              <w:t>155</w:t>
            </w:r>
          </w:p>
        </w:tc>
        <w:tc>
          <w:tcPr>
            <w:tcW w:w="378" w:type="dxa"/>
            <w:tcBorders>
              <w:top w:val="single" w:sz="6" w:space="0" w:color="auto"/>
              <w:left w:val="single" w:sz="6" w:space="0" w:color="auto"/>
              <w:bottom w:val="single" w:sz="6" w:space="0" w:color="auto"/>
              <w:right w:val="single" w:sz="6" w:space="0" w:color="auto"/>
            </w:tcBorders>
            <w:shd w:val="solid" w:color="FFFFFF" w:fill="auto"/>
            <w:vAlign w:val="center"/>
          </w:tcPr>
          <w:p w14:paraId="6F6F7932" w14:textId="77777777" w:rsidR="007D0C9E" w:rsidRDefault="007D0C9E" w:rsidP="00AA1C1F">
            <w:pPr>
              <w:pStyle w:val="TAL"/>
              <w:jc w:val="center"/>
              <w:rPr>
                <w:rFonts w:cs="Arial"/>
                <w:sz w:val="16"/>
                <w:szCs w:val="16"/>
              </w:rPr>
            </w:pPr>
            <w:r>
              <w:rPr>
                <w:rFonts w:cs="Arial"/>
                <w:sz w:val="16"/>
                <w:szCs w:val="16"/>
              </w:rPr>
              <w:t>1</w:t>
            </w:r>
          </w:p>
        </w:tc>
        <w:tc>
          <w:tcPr>
            <w:tcW w:w="4625" w:type="dxa"/>
            <w:tcBorders>
              <w:top w:val="single" w:sz="6" w:space="0" w:color="auto"/>
              <w:left w:val="single" w:sz="6" w:space="0" w:color="auto"/>
              <w:bottom w:val="single" w:sz="6" w:space="0" w:color="auto"/>
              <w:right w:val="single" w:sz="6" w:space="0" w:color="auto"/>
            </w:tcBorders>
            <w:shd w:val="solid" w:color="FFFFFF" w:fill="auto"/>
            <w:vAlign w:val="center"/>
          </w:tcPr>
          <w:p w14:paraId="2289546C" w14:textId="77777777" w:rsidR="007D0C9E" w:rsidRPr="007D0C9E" w:rsidRDefault="007D0C9E" w:rsidP="00AA1C1F">
            <w:pPr>
              <w:pStyle w:val="TAL"/>
              <w:rPr>
                <w:noProof/>
                <w:sz w:val="16"/>
                <w:szCs w:val="16"/>
              </w:rPr>
            </w:pPr>
            <w:r w:rsidRPr="007D0C9E">
              <w:rPr>
                <w:noProof/>
                <w:sz w:val="16"/>
                <w:szCs w:val="16"/>
              </w:rPr>
              <w:t>Correction on parameter ue-Category</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788463" w14:textId="77777777" w:rsidR="007D0C9E" w:rsidRDefault="007D0C9E" w:rsidP="00AA1C1F">
            <w:pPr>
              <w:pStyle w:val="TAL"/>
              <w:rPr>
                <w:sz w:val="16"/>
                <w:szCs w:val="16"/>
              </w:rPr>
            </w:pPr>
            <w:r>
              <w:rPr>
                <w:sz w:val="16"/>
                <w:szCs w:val="16"/>
              </w:rPr>
              <w:t>11.3.0</w:t>
            </w:r>
          </w:p>
        </w:tc>
        <w:tc>
          <w:tcPr>
            <w:tcW w:w="667" w:type="dxa"/>
            <w:tcBorders>
              <w:top w:val="single" w:sz="6" w:space="0" w:color="auto"/>
              <w:left w:val="single" w:sz="6" w:space="0" w:color="auto"/>
              <w:bottom w:val="single" w:sz="6" w:space="0" w:color="auto"/>
              <w:right w:val="single" w:sz="6" w:space="0" w:color="auto"/>
            </w:tcBorders>
            <w:shd w:val="solid" w:color="FFFFFF" w:fill="auto"/>
          </w:tcPr>
          <w:p w14:paraId="6F7B7293" w14:textId="77777777" w:rsidR="007D0C9E" w:rsidRDefault="007D0C9E" w:rsidP="00AA1C1F">
            <w:pPr>
              <w:pStyle w:val="TAL"/>
              <w:rPr>
                <w:sz w:val="16"/>
                <w:szCs w:val="16"/>
              </w:rPr>
            </w:pPr>
            <w:r>
              <w:rPr>
                <w:sz w:val="16"/>
                <w:szCs w:val="16"/>
              </w:rPr>
              <w:t>11.4.0</w:t>
            </w:r>
          </w:p>
        </w:tc>
      </w:tr>
      <w:tr w:rsidR="000453E2" w14:paraId="22F8D551" w14:textId="77777777" w:rsidTr="00CF4384">
        <w:tc>
          <w:tcPr>
            <w:tcW w:w="800" w:type="dxa"/>
            <w:tcBorders>
              <w:top w:val="single" w:sz="6" w:space="0" w:color="auto"/>
              <w:left w:val="single" w:sz="6" w:space="0" w:color="auto"/>
              <w:bottom w:val="single" w:sz="6" w:space="0" w:color="auto"/>
              <w:right w:val="single" w:sz="6" w:space="0" w:color="auto"/>
            </w:tcBorders>
            <w:shd w:val="solid" w:color="FFFFFF" w:fill="auto"/>
          </w:tcPr>
          <w:p w14:paraId="5FD37D86" w14:textId="77777777" w:rsidR="000453E2" w:rsidRDefault="000453E2" w:rsidP="00C70A30">
            <w:pPr>
              <w:pStyle w:val="TAL"/>
              <w:jc w:val="center"/>
              <w:rPr>
                <w:sz w:val="16"/>
                <w:szCs w:val="16"/>
              </w:rPr>
            </w:pPr>
            <w:r>
              <w:rPr>
                <w:sz w:val="16"/>
                <w:szCs w:val="16"/>
              </w:rPr>
              <w:t>03/12/13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83695A" w14:textId="77777777" w:rsidR="000453E2" w:rsidRDefault="000453E2" w:rsidP="00C70A30">
            <w:pPr>
              <w:pStyle w:val="TAL"/>
              <w:jc w:val="center"/>
              <w:rPr>
                <w:sz w:val="16"/>
                <w:szCs w:val="16"/>
              </w:rPr>
            </w:pPr>
            <w:r>
              <w:rPr>
                <w:sz w:val="16"/>
                <w:szCs w:val="16"/>
              </w:rPr>
              <w:t>RAN_62</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center"/>
          </w:tcPr>
          <w:p w14:paraId="7F6D7C35" w14:textId="77777777" w:rsidR="000453E2" w:rsidRDefault="000453E2" w:rsidP="00C70A30">
            <w:pPr>
              <w:pStyle w:val="TAL"/>
              <w:jc w:val="center"/>
              <w:rPr>
                <w:rFonts w:cs="Arial"/>
                <w:sz w:val="16"/>
                <w:szCs w:val="16"/>
              </w:rPr>
            </w:pPr>
            <w:r>
              <w:rPr>
                <w:rFonts w:cs="Arial"/>
                <w:sz w:val="16"/>
                <w:szCs w:val="16"/>
              </w:rPr>
              <w:t>RP-131896</w:t>
            </w:r>
          </w:p>
        </w:tc>
        <w:tc>
          <w:tcPr>
            <w:tcW w:w="525" w:type="dxa"/>
            <w:tcBorders>
              <w:top w:val="single" w:sz="6" w:space="0" w:color="auto"/>
              <w:left w:val="single" w:sz="6" w:space="0" w:color="auto"/>
              <w:bottom w:val="single" w:sz="6" w:space="0" w:color="auto"/>
              <w:right w:val="single" w:sz="6" w:space="0" w:color="auto"/>
            </w:tcBorders>
            <w:shd w:val="solid" w:color="FFFFFF" w:fill="auto"/>
            <w:vAlign w:val="center"/>
          </w:tcPr>
          <w:p w14:paraId="2642E748" w14:textId="77777777" w:rsidR="000453E2" w:rsidRDefault="000453E2" w:rsidP="00C70A30">
            <w:pPr>
              <w:pStyle w:val="TAL"/>
              <w:jc w:val="center"/>
              <w:rPr>
                <w:rFonts w:cs="Arial"/>
                <w:sz w:val="16"/>
                <w:szCs w:val="16"/>
              </w:rPr>
            </w:pPr>
            <w:r>
              <w:rPr>
                <w:rFonts w:cs="Arial"/>
                <w:sz w:val="16"/>
                <w:szCs w:val="16"/>
              </w:rPr>
              <w:t>154</w:t>
            </w:r>
          </w:p>
        </w:tc>
        <w:tc>
          <w:tcPr>
            <w:tcW w:w="378" w:type="dxa"/>
            <w:tcBorders>
              <w:top w:val="single" w:sz="6" w:space="0" w:color="auto"/>
              <w:left w:val="single" w:sz="6" w:space="0" w:color="auto"/>
              <w:bottom w:val="single" w:sz="6" w:space="0" w:color="auto"/>
              <w:right w:val="single" w:sz="6" w:space="0" w:color="auto"/>
            </w:tcBorders>
            <w:shd w:val="solid" w:color="FFFFFF" w:fill="auto"/>
            <w:vAlign w:val="center"/>
          </w:tcPr>
          <w:p w14:paraId="6FAF6987" w14:textId="77777777" w:rsidR="000453E2" w:rsidRDefault="000453E2" w:rsidP="00C70A30">
            <w:pPr>
              <w:pStyle w:val="TAL"/>
              <w:jc w:val="center"/>
              <w:rPr>
                <w:rFonts w:cs="Arial"/>
                <w:sz w:val="16"/>
                <w:szCs w:val="16"/>
              </w:rPr>
            </w:pPr>
            <w:r>
              <w:rPr>
                <w:rFonts w:cs="Arial"/>
                <w:sz w:val="16"/>
                <w:szCs w:val="16"/>
              </w:rPr>
              <w:t>3</w:t>
            </w:r>
          </w:p>
        </w:tc>
        <w:tc>
          <w:tcPr>
            <w:tcW w:w="4625" w:type="dxa"/>
            <w:tcBorders>
              <w:top w:val="single" w:sz="6" w:space="0" w:color="auto"/>
              <w:left w:val="single" w:sz="6" w:space="0" w:color="auto"/>
              <w:bottom w:val="single" w:sz="6" w:space="0" w:color="auto"/>
              <w:right w:val="single" w:sz="6" w:space="0" w:color="auto"/>
            </w:tcBorders>
            <w:shd w:val="solid" w:color="FFFFFF" w:fill="auto"/>
            <w:vAlign w:val="center"/>
          </w:tcPr>
          <w:p w14:paraId="37705EF9" w14:textId="77777777" w:rsidR="000453E2" w:rsidRPr="000453E2" w:rsidRDefault="000453E2" w:rsidP="00C70A30">
            <w:pPr>
              <w:pStyle w:val="TAL"/>
              <w:rPr>
                <w:noProof/>
                <w:sz w:val="16"/>
                <w:szCs w:val="16"/>
              </w:rPr>
            </w:pPr>
            <w:r w:rsidRPr="000453E2">
              <w:rPr>
                <w:noProof/>
                <w:sz w:val="16"/>
                <w:szCs w:val="16"/>
              </w:rPr>
              <w:t>Introduction of Rel 12 feature for Downlink MIMO Enhancement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F844E8" w14:textId="77777777" w:rsidR="000453E2" w:rsidRDefault="000453E2" w:rsidP="00C70A30">
            <w:pPr>
              <w:pStyle w:val="TAL"/>
              <w:rPr>
                <w:sz w:val="16"/>
                <w:szCs w:val="16"/>
              </w:rPr>
            </w:pPr>
            <w:r>
              <w:rPr>
                <w:sz w:val="16"/>
                <w:szCs w:val="16"/>
              </w:rPr>
              <w:t>11.4.0</w:t>
            </w:r>
          </w:p>
        </w:tc>
        <w:tc>
          <w:tcPr>
            <w:tcW w:w="667" w:type="dxa"/>
            <w:tcBorders>
              <w:top w:val="single" w:sz="6" w:space="0" w:color="auto"/>
              <w:left w:val="single" w:sz="6" w:space="0" w:color="auto"/>
              <w:bottom w:val="single" w:sz="6" w:space="0" w:color="auto"/>
              <w:right w:val="single" w:sz="6" w:space="0" w:color="auto"/>
            </w:tcBorders>
            <w:shd w:val="solid" w:color="FFFFFF" w:fill="auto"/>
          </w:tcPr>
          <w:p w14:paraId="0B7858F1" w14:textId="77777777" w:rsidR="000453E2" w:rsidRDefault="000453E2" w:rsidP="00C70A30">
            <w:pPr>
              <w:pStyle w:val="TAL"/>
              <w:rPr>
                <w:sz w:val="16"/>
                <w:szCs w:val="16"/>
              </w:rPr>
            </w:pPr>
            <w:r>
              <w:rPr>
                <w:sz w:val="16"/>
                <w:szCs w:val="16"/>
              </w:rPr>
              <w:t>12.0.0</w:t>
            </w:r>
          </w:p>
        </w:tc>
      </w:tr>
      <w:tr w:rsidR="00897E7F" w14:paraId="6950A30F" w14:textId="77777777" w:rsidTr="00CF4384">
        <w:tc>
          <w:tcPr>
            <w:tcW w:w="800" w:type="dxa"/>
            <w:tcBorders>
              <w:top w:val="single" w:sz="6" w:space="0" w:color="auto"/>
              <w:left w:val="single" w:sz="6" w:space="0" w:color="auto"/>
              <w:bottom w:val="single" w:sz="6" w:space="0" w:color="auto"/>
              <w:right w:val="single" w:sz="6" w:space="0" w:color="auto"/>
            </w:tcBorders>
            <w:shd w:val="solid" w:color="FFFFFF" w:fill="auto"/>
          </w:tcPr>
          <w:p w14:paraId="3F1C4E01" w14:textId="77777777" w:rsidR="00897E7F" w:rsidRDefault="00897E7F" w:rsidP="0035653B">
            <w:pPr>
              <w:pStyle w:val="TAL"/>
              <w:jc w:val="center"/>
              <w:rPr>
                <w:sz w:val="16"/>
                <w:szCs w:val="16"/>
              </w:rPr>
            </w:pPr>
            <w:r>
              <w:rPr>
                <w:sz w:val="16"/>
                <w:szCs w:val="16"/>
              </w:rPr>
              <w:t>10/06/14</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E96470" w14:textId="77777777" w:rsidR="00897E7F" w:rsidRDefault="00897E7F" w:rsidP="00897E7F">
            <w:pPr>
              <w:pStyle w:val="TAL"/>
              <w:jc w:val="center"/>
              <w:rPr>
                <w:sz w:val="16"/>
                <w:szCs w:val="16"/>
              </w:rPr>
            </w:pPr>
            <w:r>
              <w:rPr>
                <w:sz w:val="16"/>
                <w:szCs w:val="16"/>
              </w:rPr>
              <w:t>RAN_64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center"/>
          </w:tcPr>
          <w:p w14:paraId="03BF01FF" w14:textId="77777777" w:rsidR="00897E7F" w:rsidRDefault="00897E7F" w:rsidP="00897E7F">
            <w:pPr>
              <w:pStyle w:val="TAL"/>
              <w:jc w:val="center"/>
              <w:rPr>
                <w:rFonts w:cs="Arial"/>
                <w:sz w:val="16"/>
                <w:szCs w:val="16"/>
              </w:rPr>
            </w:pPr>
            <w:r>
              <w:rPr>
                <w:rFonts w:cs="Arial"/>
                <w:sz w:val="16"/>
                <w:szCs w:val="16"/>
              </w:rPr>
              <w:t>RP-140858</w:t>
            </w:r>
          </w:p>
        </w:tc>
        <w:tc>
          <w:tcPr>
            <w:tcW w:w="525" w:type="dxa"/>
            <w:tcBorders>
              <w:top w:val="single" w:sz="6" w:space="0" w:color="auto"/>
              <w:left w:val="single" w:sz="6" w:space="0" w:color="auto"/>
              <w:bottom w:val="single" w:sz="6" w:space="0" w:color="auto"/>
              <w:right w:val="single" w:sz="6" w:space="0" w:color="auto"/>
            </w:tcBorders>
            <w:shd w:val="solid" w:color="FFFFFF" w:fill="auto"/>
            <w:vAlign w:val="center"/>
          </w:tcPr>
          <w:p w14:paraId="51BC36ED" w14:textId="77777777" w:rsidR="00897E7F" w:rsidRDefault="00897E7F" w:rsidP="00897E7F">
            <w:pPr>
              <w:pStyle w:val="TAL"/>
              <w:jc w:val="center"/>
              <w:rPr>
                <w:rFonts w:cs="Arial"/>
                <w:sz w:val="16"/>
                <w:szCs w:val="16"/>
              </w:rPr>
            </w:pPr>
            <w:r>
              <w:rPr>
                <w:rFonts w:cs="Arial"/>
                <w:sz w:val="16"/>
                <w:szCs w:val="16"/>
              </w:rPr>
              <w:t>156</w:t>
            </w:r>
          </w:p>
        </w:tc>
        <w:tc>
          <w:tcPr>
            <w:tcW w:w="378" w:type="dxa"/>
            <w:tcBorders>
              <w:top w:val="single" w:sz="6" w:space="0" w:color="auto"/>
              <w:left w:val="single" w:sz="6" w:space="0" w:color="auto"/>
              <w:bottom w:val="single" w:sz="6" w:space="0" w:color="auto"/>
              <w:right w:val="single" w:sz="6" w:space="0" w:color="auto"/>
            </w:tcBorders>
            <w:shd w:val="solid" w:color="FFFFFF" w:fill="auto"/>
            <w:vAlign w:val="center"/>
          </w:tcPr>
          <w:p w14:paraId="3C941124" w14:textId="77777777" w:rsidR="00897E7F" w:rsidRDefault="00897E7F" w:rsidP="0035653B">
            <w:pPr>
              <w:pStyle w:val="TAL"/>
              <w:jc w:val="center"/>
              <w:rPr>
                <w:rFonts w:cs="Arial"/>
                <w:sz w:val="16"/>
                <w:szCs w:val="16"/>
              </w:rPr>
            </w:pPr>
            <w:r>
              <w:rPr>
                <w:rFonts w:cs="Arial"/>
                <w:sz w:val="16"/>
                <w:szCs w:val="16"/>
              </w:rPr>
              <w:t>-</w:t>
            </w:r>
          </w:p>
        </w:tc>
        <w:tc>
          <w:tcPr>
            <w:tcW w:w="4625" w:type="dxa"/>
            <w:tcBorders>
              <w:top w:val="single" w:sz="6" w:space="0" w:color="auto"/>
              <w:left w:val="single" w:sz="6" w:space="0" w:color="auto"/>
              <w:bottom w:val="single" w:sz="6" w:space="0" w:color="auto"/>
              <w:right w:val="single" w:sz="6" w:space="0" w:color="auto"/>
            </w:tcBorders>
            <w:shd w:val="solid" w:color="FFFFFF" w:fill="auto"/>
            <w:vAlign w:val="center"/>
          </w:tcPr>
          <w:p w14:paraId="17627343" w14:textId="77777777" w:rsidR="00897E7F" w:rsidRPr="000453E2" w:rsidRDefault="00897E7F" w:rsidP="0035653B">
            <w:pPr>
              <w:pStyle w:val="TAL"/>
              <w:rPr>
                <w:noProof/>
                <w:sz w:val="16"/>
                <w:szCs w:val="16"/>
              </w:rPr>
            </w:pPr>
            <w:r w:rsidRPr="00897E7F">
              <w:rPr>
                <w:noProof/>
                <w:sz w:val="16"/>
                <w:szCs w:val="16"/>
              </w:rPr>
              <w:t>Clarification on</w:t>
            </w:r>
            <w:r w:rsidR="00D054B0">
              <w:rPr>
                <w:noProof/>
                <w:sz w:val="16"/>
                <w:szCs w:val="16"/>
              </w:rPr>
              <w:t xml:space="preserve"> </w:t>
            </w:r>
            <w:r w:rsidRPr="00897E7F">
              <w:rPr>
                <w:noProof/>
                <w:sz w:val="16"/>
                <w:szCs w:val="16"/>
              </w:rPr>
              <w:t>UE antenna port based CRC masking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EC9B5F" w14:textId="77777777" w:rsidR="00897E7F" w:rsidRDefault="00897E7F" w:rsidP="00897E7F">
            <w:pPr>
              <w:pStyle w:val="TAL"/>
              <w:rPr>
                <w:sz w:val="16"/>
                <w:szCs w:val="16"/>
              </w:rPr>
            </w:pPr>
            <w:r>
              <w:rPr>
                <w:sz w:val="16"/>
                <w:szCs w:val="16"/>
              </w:rPr>
              <w:t>12.0.0</w:t>
            </w:r>
          </w:p>
        </w:tc>
        <w:tc>
          <w:tcPr>
            <w:tcW w:w="667" w:type="dxa"/>
            <w:tcBorders>
              <w:top w:val="single" w:sz="6" w:space="0" w:color="auto"/>
              <w:left w:val="single" w:sz="6" w:space="0" w:color="auto"/>
              <w:bottom w:val="single" w:sz="6" w:space="0" w:color="auto"/>
              <w:right w:val="single" w:sz="6" w:space="0" w:color="auto"/>
            </w:tcBorders>
            <w:shd w:val="solid" w:color="FFFFFF" w:fill="auto"/>
          </w:tcPr>
          <w:p w14:paraId="2E1150AC" w14:textId="77777777" w:rsidR="00897E7F" w:rsidRDefault="00897E7F" w:rsidP="00897E7F">
            <w:pPr>
              <w:pStyle w:val="TAL"/>
              <w:rPr>
                <w:sz w:val="16"/>
                <w:szCs w:val="16"/>
              </w:rPr>
            </w:pPr>
            <w:r>
              <w:rPr>
                <w:sz w:val="16"/>
                <w:szCs w:val="16"/>
              </w:rPr>
              <w:t>12.1.0</w:t>
            </w:r>
          </w:p>
        </w:tc>
      </w:tr>
      <w:tr w:rsidR="00897E7F" w14:paraId="76A10F25" w14:textId="77777777" w:rsidTr="00CF4384">
        <w:tc>
          <w:tcPr>
            <w:tcW w:w="800" w:type="dxa"/>
            <w:tcBorders>
              <w:top w:val="single" w:sz="6" w:space="0" w:color="auto"/>
              <w:left w:val="single" w:sz="6" w:space="0" w:color="auto"/>
              <w:bottom w:val="single" w:sz="6" w:space="0" w:color="auto"/>
              <w:right w:val="single" w:sz="6" w:space="0" w:color="auto"/>
            </w:tcBorders>
            <w:shd w:val="solid" w:color="FFFFFF" w:fill="auto"/>
          </w:tcPr>
          <w:p w14:paraId="558C68B7" w14:textId="77777777" w:rsidR="00897E7F" w:rsidRDefault="00897E7F" w:rsidP="0035653B">
            <w:pPr>
              <w:pStyle w:val="TAL"/>
              <w:jc w:val="center"/>
              <w:rPr>
                <w:sz w:val="16"/>
                <w:szCs w:val="16"/>
              </w:rPr>
            </w:pPr>
            <w:r>
              <w:rPr>
                <w:sz w:val="16"/>
                <w:szCs w:val="16"/>
              </w:rPr>
              <w:t>10/06/14</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69A0E66" w14:textId="77777777" w:rsidR="00897E7F" w:rsidRDefault="00897E7F" w:rsidP="0035653B">
            <w:pPr>
              <w:pStyle w:val="TAL"/>
              <w:jc w:val="center"/>
              <w:rPr>
                <w:sz w:val="16"/>
                <w:szCs w:val="16"/>
              </w:rPr>
            </w:pPr>
            <w:r>
              <w:rPr>
                <w:sz w:val="16"/>
                <w:szCs w:val="16"/>
              </w:rPr>
              <w:t>RAN_64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center"/>
          </w:tcPr>
          <w:p w14:paraId="5F271154" w14:textId="77777777" w:rsidR="00897E7F" w:rsidRDefault="00897E7F" w:rsidP="00897E7F">
            <w:pPr>
              <w:pStyle w:val="TAL"/>
              <w:jc w:val="center"/>
              <w:rPr>
                <w:rFonts w:cs="Arial"/>
                <w:sz w:val="16"/>
                <w:szCs w:val="16"/>
              </w:rPr>
            </w:pPr>
            <w:r>
              <w:rPr>
                <w:rFonts w:cs="Arial"/>
                <w:sz w:val="16"/>
                <w:szCs w:val="16"/>
              </w:rPr>
              <w:t>RP-140859</w:t>
            </w:r>
          </w:p>
        </w:tc>
        <w:tc>
          <w:tcPr>
            <w:tcW w:w="525" w:type="dxa"/>
            <w:tcBorders>
              <w:top w:val="single" w:sz="6" w:space="0" w:color="auto"/>
              <w:left w:val="single" w:sz="6" w:space="0" w:color="auto"/>
              <w:bottom w:val="single" w:sz="6" w:space="0" w:color="auto"/>
              <w:right w:val="single" w:sz="6" w:space="0" w:color="auto"/>
            </w:tcBorders>
            <w:shd w:val="solid" w:color="FFFFFF" w:fill="auto"/>
            <w:vAlign w:val="center"/>
          </w:tcPr>
          <w:p w14:paraId="78D0BF25" w14:textId="77777777" w:rsidR="00897E7F" w:rsidRDefault="00897E7F" w:rsidP="00897E7F">
            <w:pPr>
              <w:pStyle w:val="TAL"/>
              <w:jc w:val="center"/>
              <w:rPr>
                <w:rFonts w:cs="Arial"/>
                <w:sz w:val="16"/>
                <w:szCs w:val="16"/>
              </w:rPr>
            </w:pPr>
            <w:r>
              <w:rPr>
                <w:rFonts w:cs="Arial"/>
                <w:sz w:val="16"/>
                <w:szCs w:val="16"/>
              </w:rPr>
              <w:t>157</w:t>
            </w:r>
          </w:p>
        </w:tc>
        <w:tc>
          <w:tcPr>
            <w:tcW w:w="378" w:type="dxa"/>
            <w:tcBorders>
              <w:top w:val="single" w:sz="6" w:space="0" w:color="auto"/>
              <w:left w:val="single" w:sz="6" w:space="0" w:color="auto"/>
              <w:bottom w:val="single" w:sz="6" w:space="0" w:color="auto"/>
              <w:right w:val="single" w:sz="6" w:space="0" w:color="auto"/>
            </w:tcBorders>
            <w:shd w:val="solid" w:color="FFFFFF" w:fill="auto"/>
            <w:vAlign w:val="center"/>
          </w:tcPr>
          <w:p w14:paraId="7B41E367" w14:textId="77777777" w:rsidR="00897E7F" w:rsidRDefault="00897E7F" w:rsidP="0035653B">
            <w:pPr>
              <w:pStyle w:val="TAL"/>
              <w:jc w:val="center"/>
              <w:rPr>
                <w:rFonts w:cs="Arial"/>
                <w:sz w:val="16"/>
                <w:szCs w:val="16"/>
              </w:rPr>
            </w:pPr>
            <w:r>
              <w:rPr>
                <w:rFonts w:cs="Arial"/>
                <w:sz w:val="16"/>
                <w:szCs w:val="16"/>
              </w:rPr>
              <w:t>1</w:t>
            </w:r>
          </w:p>
        </w:tc>
        <w:tc>
          <w:tcPr>
            <w:tcW w:w="4625" w:type="dxa"/>
            <w:tcBorders>
              <w:top w:val="single" w:sz="6" w:space="0" w:color="auto"/>
              <w:left w:val="single" w:sz="6" w:space="0" w:color="auto"/>
              <w:bottom w:val="single" w:sz="6" w:space="0" w:color="auto"/>
              <w:right w:val="single" w:sz="6" w:space="0" w:color="auto"/>
            </w:tcBorders>
            <w:shd w:val="solid" w:color="FFFFFF" w:fill="auto"/>
            <w:vAlign w:val="center"/>
          </w:tcPr>
          <w:p w14:paraId="29BDD517" w14:textId="77777777" w:rsidR="00897E7F" w:rsidRPr="000453E2" w:rsidRDefault="00897E7F" w:rsidP="0035653B">
            <w:pPr>
              <w:pStyle w:val="TAL"/>
              <w:rPr>
                <w:noProof/>
                <w:sz w:val="16"/>
                <w:szCs w:val="16"/>
              </w:rPr>
            </w:pPr>
            <w:r w:rsidRPr="00897E7F">
              <w:rPr>
                <w:noProof/>
                <w:sz w:val="16"/>
                <w:szCs w:val="16"/>
              </w:rPr>
              <w:t>Correction on UCI multiplexing on PUSCH</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A491C5" w14:textId="77777777" w:rsidR="00897E7F" w:rsidRDefault="00897E7F" w:rsidP="0035653B">
            <w:pPr>
              <w:pStyle w:val="TAL"/>
              <w:rPr>
                <w:sz w:val="16"/>
                <w:szCs w:val="16"/>
              </w:rPr>
            </w:pPr>
            <w:r>
              <w:rPr>
                <w:sz w:val="16"/>
                <w:szCs w:val="16"/>
              </w:rPr>
              <w:t>12.0.0</w:t>
            </w:r>
          </w:p>
        </w:tc>
        <w:tc>
          <w:tcPr>
            <w:tcW w:w="667" w:type="dxa"/>
            <w:tcBorders>
              <w:top w:val="single" w:sz="6" w:space="0" w:color="auto"/>
              <w:left w:val="single" w:sz="6" w:space="0" w:color="auto"/>
              <w:bottom w:val="single" w:sz="6" w:space="0" w:color="auto"/>
              <w:right w:val="single" w:sz="6" w:space="0" w:color="auto"/>
            </w:tcBorders>
            <w:shd w:val="solid" w:color="FFFFFF" w:fill="auto"/>
          </w:tcPr>
          <w:p w14:paraId="2E79182C" w14:textId="77777777" w:rsidR="00897E7F" w:rsidRDefault="00897E7F" w:rsidP="0035653B">
            <w:pPr>
              <w:pStyle w:val="TAL"/>
              <w:rPr>
                <w:sz w:val="16"/>
                <w:szCs w:val="16"/>
              </w:rPr>
            </w:pPr>
            <w:r>
              <w:rPr>
                <w:sz w:val="16"/>
                <w:szCs w:val="16"/>
              </w:rPr>
              <w:t>12.1.0</w:t>
            </w:r>
          </w:p>
        </w:tc>
      </w:tr>
      <w:tr w:rsidR="001462FC" w14:paraId="3A398F1E" w14:textId="77777777" w:rsidTr="00CF4384">
        <w:tc>
          <w:tcPr>
            <w:tcW w:w="800" w:type="dxa"/>
            <w:tcBorders>
              <w:top w:val="single" w:sz="6" w:space="0" w:color="auto"/>
              <w:left w:val="single" w:sz="6" w:space="0" w:color="auto"/>
              <w:bottom w:val="single" w:sz="6" w:space="0" w:color="auto"/>
              <w:right w:val="single" w:sz="6" w:space="0" w:color="auto"/>
            </w:tcBorders>
            <w:shd w:val="solid" w:color="FFFFFF" w:fill="auto"/>
          </w:tcPr>
          <w:p w14:paraId="1BCF035E" w14:textId="77777777" w:rsidR="001462FC" w:rsidRDefault="001462FC" w:rsidP="0035653B">
            <w:pPr>
              <w:pStyle w:val="TAL"/>
              <w:jc w:val="center"/>
              <w:rPr>
                <w:sz w:val="16"/>
                <w:szCs w:val="16"/>
              </w:rPr>
            </w:pPr>
            <w:r>
              <w:rPr>
                <w:sz w:val="16"/>
                <w:szCs w:val="16"/>
              </w:rPr>
              <w:t>10/06/14</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C0E99D" w14:textId="77777777" w:rsidR="001462FC" w:rsidRDefault="001462FC" w:rsidP="0035653B">
            <w:pPr>
              <w:pStyle w:val="TAL"/>
              <w:jc w:val="center"/>
              <w:rPr>
                <w:sz w:val="16"/>
                <w:szCs w:val="16"/>
              </w:rPr>
            </w:pPr>
            <w:r>
              <w:rPr>
                <w:sz w:val="16"/>
                <w:szCs w:val="16"/>
              </w:rPr>
              <w:t>RAN_64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center"/>
          </w:tcPr>
          <w:p w14:paraId="56CF1C47" w14:textId="77777777" w:rsidR="001462FC" w:rsidRDefault="001462FC" w:rsidP="001462FC">
            <w:pPr>
              <w:pStyle w:val="TAL"/>
              <w:jc w:val="center"/>
              <w:rPr>
                <w:rFonts w:cs="Arial"/>
                <w:sz w:val="16"/>
                <w:szCs w:val="16"/>
              </w:rPr>
            </w:pPr>
            <w:r>
              <w:rPr>
                <w:rFonts w:cs="Arial"/>
                <w:sz w:val="16"/>
                <w:szCs w:val="16"/>
              </w:rPr>
              <w:t>RP-140862</w:t>
            </w:r>
          </w:p>
        </w:tc>
        <w:tc>
          <w:tcPr>
            <w:tcW w:w="525" w:type="dxa"/>
            <w:tcBorders>
              <w:top w:val="single" w:sz="6" w:space="0" w:color="auto"/>
              <w:left w:val="single" w:sz="6" w:space="0" w:color="auto"/>
              <w:bottom w:val="single" w:sz="6" w:space="0" w:color="auto"/>
              <w:right w:val="single" w:sz="6" w:space="0" w:color="auto"/>
            </w:tcBorders>
            <w:shd w:val="solid" w:color="FFFFFF" w:fill="auto"/>
            <w:vAlign w:val="center"/>
          </w:tcPr>
          <w:p w14:paraId="627CAD87" w14:textId="77777777" w:rsidR="001462FC" w:rsidRDefault="001462FC" w:rsidP="001462FC">
            <w:pPr>
              <w:pStyle w:val="TAL"/>
              <w:jc w:val="center"/>
              <w:rPr>
                <w:rFonts w:cs="Arial"/>
                <w:sz w:val="16"/>
                <w:szCs w:val="16"/>
              </w:rPr>
            </w:pPr>
            <w:r>
              <w:rPr>
                <w:rFonts w:cs="Arial"/>
                <w:sz w:val="16"/>
                <w:szCs w:val="16"/>
              </w:rPr>
              <w:t>158</w:t>
            </w:r>
          </w:p>
        </w:tc>
        <w:tc>
          <w:tcPr>
            <w:tcW w:w="378" w:type="dxa"/>
            <w:tcBorders>
              <w:top w:val="single" w:sz="6" w:space="0" w:color="auto"/>
              <w:left w:val="single" w:sz="6" w:space="0" w:color="auto"/>
              <w:bottom w:val="single" w:sz="6" w:space="0" w:color="auto"/>
              <w:right w:val="single" w:sz="6" w:space="0" w:color="auto"/>
            </w:tcBorders>
            <w:shd w:val="solid" w:color="FFFFFF" w:fill="auto"/>
            <w:vAlign w:val="center"/>
          </w:tcPr>
          <w:p w14:paraId="6419F6CC" w14:textId="77777777" w:rsidR="001462FC" w:rsidRDefault="001462FC" w:rsidP="0035653B">
            <w:pPr>
              <w:pStyle w:val="TAL"/>
              <w:jc w:val="center"/>
              <w:rPr>
                <w:rFonts w:cs="Arial"/>
                <w:sz w:val="16"/>
                <w:szCs w:val="16"/>
              </w:rPr>
            </w:pPr>
            <w:r>
              <w:rPr>
                <w:rFonts w:cs="Arial"/>
                <w:sz w:val="16"/>
                <w:szCs w:val="16"/>
              </w:rPr>
              <w:t>-</w:t>
            </w:r>
          </w:p>
        </w:tc>
        <w:tc>
          <w:tcPr>
            <w:tcW w:w="4625" w:type="dxa"/>
            <w:tcBorders>
              <w:top w:val="single" w:sz="6" w:space="0" w:color="auto"/>
              <w:left w:val="single" w:sz="6" w:space="0" w:color="auto"/>
              <w:bottom w:val="single" w:sz="6" w:space="0" w:color="auto"/>
              <w:right w:val="single" w:sz="6" w:space="0" w:color="auto"/>
            </w:tcBorders>
            <w:shd w:val="solid" w:color="FFFFFF" w:fill="auto"/>
            <w:vAlign w:val="center"/>
          </w:tcPr>
          <w:p w14:paraId="531DD962" w14:textId="77777777" w:rsidR="001462FC" w:rsidRPr="000453E2" w:rsidRDefault="001462FC" w:rsidP="0035653B">
            <w:pPr>
              <w:pStyle w:val="TAL"/>
              <w:rPr>
                <w:noProof/>
                <w:sz w:val="16"/>
                <w:szCs w:val="16"/>
              </w:rPr>
            </w:pPr>
            <w:r w:rsidRPr="001462FC">
              <w:rPr>
                <w:noProof/>
                <w:sz w:val="16"/>
                <w:szCs w:val="16"/>
              </w:rPr>
              <w:t>Introduction of Rel 12 features of TDD-FDD CA and eIMTA</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29664F" w14:textId="77777777" w:rsidR="001462FC" w:rsidRDefault="001462FC" w:rsidP="0035653B">
            <w:pPr>
              <w:pStyle w:val="TAL"/>
              <w:rPr>
                <w:sz w:val="16"/>
                <w:szCs w:val="16"/>
              </w:rPr>
            </w:pPr>
            <w:r>
              <w:rPr>
                <w:sz w:val="16"/>
                <w:szCs w:val="16"/>
              </w:rPr>
              <w:t>12.0.0</w:t>
            </w:r>
          </w:p>
        </w:tc>
        <w:tc>
          <w:tcPr>
            <w:tcW w:w="667" w:type="dxa"/>
            <w:tcBorders>
              <w:top w:val="single" w:sz="6" w:space="0" w:color="auto"/>
              <w:left w:val="single" w:sz="6" w:space="0" w:color="auto"/>
              <w:bottom w:val="single" w:sz="6" w:space="0" w:color="auto"/>
              <w:right w:val="single" w:sz="6" w:space="0" w:color="auto"/>
            </w:tcBorders>
            <w:shd w:val="solid" w:color="FFFFFF" w:fill="auto"/>
          </w:tcPr>
          <w:p w14:paraId="3E46B925" w14:textId="77777777" w:rsidR="001462FC" w:rsidRDefault="001462FC" w:rsidP="0035653B">
            <w:pPr>
              <w:pStyle w:val="TAL"/>
              <w:rPr>
                <w:sz w:val="16"/>
                <w:szCs w:val="16"/>
              </w:rPr>
            </w:pPr>
            <w:r>
              <w:rPr>
                <w:sz w:val="16"/>
                <w:szCs w:val="16"/>
              </w:rPr>
              <w:t>12.1.0</w:t>
            </w:r>
          </w:p>
        </w:tc>
      </w:tr>
      <w:tr w:rsidR="00351553" w14:paraId="500366FF" w14:textId="77777777" w:rsidTr="00CF4384">
        <w:tc>
          <w:tcPr>
            <w:tcW w:w="800" w:type="dxa"/>
            <w:tcBorders>
              <w:top w:val="single" w:sz="6" w:space="0" w:color="auto"/>
              <w:left w:val="single" w:sz="6" w:space="0" w:color="auto"/>
              <w:bottom w:val="single" w:sz="6" w:space="0" w:color="auto"/>
              <w:right w:val="single" w:sz="6" w:space="0" w:color="auto"/>
            </w:tcBorders>
            <w:shd w:val="solid" w:color="FFFFFF" w:fill="auto"/>
          </w:tcPr>
          <w:p w14:paraId="4D344119" w14:textId="77777777" w:rsidR="00351553" w:rsidRDefault="00351553" w:rsidP="0035653B">
            <w:pPr>
              <w:pStyle w:val="TAL"/>
              <w:jc w:val="center"/>
              <w:rPr>
                <w:sz w:val="16"/>
                <w:szCs w:val="16"/>
              </w:rPr>
            </w:pPr>
            <w:r>
              <w:rPr>
                <w:sz w:val="16"/>
                <w:szCs w:val="16"/>
              </w:rPr>
              <w:t>10/06/14</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8B235B2" w14:textId="77777777" w:rsidR="00351553" w:rsidRDefault="00351553" w:rsidP="0035653B">
            <w:pPr>
              <w:pStyle w:val="TAL"/>
              <w:jc w:val="center"/>
              <w:rPr>
                <w:sz w:val="16"/>
                <w:szCs w:val="16"/>
              </w:rPr>
            </w:pPr>
            <w:r>
              <w:rPr>
                <w:sz w:val="16"/>
                <w:szCs w:val="16"/>
              </w:rPr>
              <w:t>RAN_64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center"/>
          </w:tcPr>
          <w:p w14:paraId="17C2D0CC" w14:textId="77777777" w:rsidR="00351553" w:rsidRDefault="00351553" w:rsidP="00351553">
            <w:pPr>
              <w:pStyle w:val="TAL"/>
              <w:jc w:val="center"/>
              <w:rPr>
                <w:rFonts w:cs="Arial"/>
                <w:sz w:val="16"/>
                <w:szCs w:val="16"/>
              </w:rPr>
            </w:pPr>
            <w:r>
              <w:rPr>
                <w:rFonts w:cs="Arial"/>
                <w:sz w:val="16"/>
                <w:szCs w:val="16"/>
              </w:rPr>
              <w:t>RP-140858</w:t>
            </w:r>
          </w:p>
        </w:tc>
        <w:tc>
          <w:tcPr>
            <w:tcW w:w="525" w:type="dxa"/>
            <w:tcBorders>
              <w:top w:val="single" w:sz="6" w:space="0" w:color="auto"/>
              <w:left w:val="single" w:sz="6" w:space="0" w:color="auto"/>
              <w:bottom w:val="single" w:sz="6" w:space="0" w:color="auto"/>
              <w:right w:val="single" w:sz="6" w:space="0" w:color="auto"/>
            </w:tcBorders>
            <w:shd w:val="solid" w:color="FFFFFF" w:fill="auto"/>
            <w:vAlign w:val="center"/>
          </w:tcPr>
          <w:p w14:paraId="27D0E180" w14:textId="77777777" w:rsidR="00351553" w:rsidRDefault="00351553" w:rsidP="00351553">
            <w:pPr>
              <w:pStyle w:val="TAL"/>
              <w:jc w:val="center"/>
              <w:rPr>
                <w:rFonts w:cs="Arial"/>
                <w:sz w:val="16"/>
                <w:szCs w:val="16"/>
              </w:rPr>
            </w:pPr>
            <w:r>
              <w:rPr>
                <w:rFonts w:cs="Arial"/>
                <w:sz w:val="16"/>
                <w:szCs w:val="16"/>
              </w:rPr>
              <w:t>159</w:t>
            </w:r>
          </w:p>
        </w:tc>
        <w:tc>
          <w:tcPr>
            <w:tcW w:w="378" w:type="dxa"/>
            <w:tcBorders>
              <w:top w:val="single" w:sz="6" w:space="0" w:color="auto"/>
              <w:left w:val="single" w:sz="6" w:space="0" w:color="auto"/>
              <w:bottom w:val="single" w:sz="6" w:space="0" w:color="auto"/>
              <w:right w:val="single" w:sz="6" w:space="0" w:color="auto"/>
            </w:tcBorders>
            <w:shd w:val="solid" w:color="FFFFFF" w:fill="auto"/>
            <w:vAlign w:val="center"/>
          </w:tcPr>
          <w:p w14:paraId="1367B89B" w14:textId="77777777" w:rsidR="00351553" w:rsidRDefault="00351553" w:rsidP="0035653B">
            <w:pPr>
              <w:pStyle w:val="TAL"/>
              <w:jc w:val="center"/>
              <w:rPr>
                <w:rFonts w:cs="Arial"/>
                <w:sz w:val="16"/>
                <w:szCs w:val="16"/>
              </w:rPr>
            </w:pPr>
            <w:r>
              <w:rPr>
                <w:rFonts w:cs="Arial"/>
                <w:sz w:val="16"/>
                <w:szCs w:val="16"/>
              </w:rPr>
              <w:t>-</w:t>
            </w:r>
          </w:p>
        </w:tc>
        <w:tc>
          <w:tcPr>
            <w:tcW w:w="4625" w:type="dxa"/>
            <w:tcBorders>
              <w:top w:val="single" w:sz="6" w:space="0" w:color="auto"/>
              <w:left w:val="single" w:sz="6" w:space="0" w:color="auto"/>
              <w:bottom w:val="single" w:sz="6" w:space="0" w:color="auto"/>
              <w:right w:val="single" w:sz="6" w:space="0" w:color="auto"/>
            </w:tcBorders>
            <w:shd w:val="solid" w:color="FFFFFF" w:fill="auto"/>
            <w:vAlign w:val="center"/>
          </w:tcPr>
          <w:p w14:paraId="0D21C244" w14:textId="77777777" w:rsidR="00351553" w:rsidRPr="000453E2" w:rsidRDefault="00351553" w:rsidP="0035653B">
            <w:pPr>
              <w:pStyle w:val="TAL"/>
              <w:rPr>
                <w:noProof/>
                <w:sz w:val="16"/>
                <w:szCs w:val="16"/>
              </w:rPr>
            </w:pPr>
            <w:r w:rsidRPr="00351553">
              <w:rPr>
                <w:noProof/>
                <w:sz w:val="16"/>
                <w:szCs w:val="16"/>
              </w:rPr>
              <w:t>Clarification of downlink subframes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2667C5" w14:textId="77777777" w:rsidR="00351553" w:rsidRDefault="00351553" w:rsidP="0035653B">
            <w:pPr>
              <w:pStyle w:val="TAL"/>
              <w:rPr>
                <w:sz w:val="16"/>
                <w:szCs w:val="16"/>
              </w:rPr>
            </w:pPr>
            <w:r>
              <w:rPr>
                <w:sz w:val="16"/>
                <w:szCs w:val="16"/>
              </w:rPr>
              <w:t>12.0.0</w:t>
            </w:r>
          </w:p>
        </w:tc>
        <w:tc>
          <w:tcPr>
            <w:tcW w:w="667" w:type="dxa"/>
            <w:tcBorders>
              <w:top w:val="single" w:sz="6" w:space="0" w:color="auto"/>
              <w:left w:val="single" w:sz="6" w:space="0" w:color="auto"/>
              <w:bottom w:val="single" w:sz="6" w:space="0" w:color="auto"/>
              <w:right w:val="single" w:sz="6" w:space="0" w:color="auto"/>
            </w:tcBorders>
            <w:shd w:val="solid" w:color="FFFFFF" w:fill="auto"/>
          </w:tcPr>
          <w:p w14:paraId="5367CBD4" w14:textId="77777777" w:rsidR="00351553" w:rsidRDefault="00351553" w:rsidP="0035653B">
            <w:pPr>
              <w:pStyle w:val="TAL"/>
              <w:rPr>
                <w:sz w:val="16"/>
                <w:szCs w:val="16"/>
              </w:rPr>
            </w:pPr>
            <w:r>
              <w:rPr>
                <w:sz w:val="16"/>
                <w:szCs w:val="16"/>
              </w:rPr>
              <w:t>12.1.0</w:t>
            </w:r>
          </w:p>
        </w:tc>
      </w:tr>
      <w:tr w:rsidR="00F93F9C" w14:paraId="16B2286D" w14:textId="77777777" w:rsidTr="00CF4384">
        <w:tc>
          <w:tcPr>
            <w:tcW w:w="800" w:type="dxa"/>
            <w:tcBorders>
              <w:top w:val="single" w:sz="6" w:space="0" w:color="auto"/>
              <w:left w:val="single" w:sz="6" w:space="0" w:color="auto"/>
              <w:bottom w:val="single" w:sz="6" w:space="0" w:color="auto"/>
              <w:right w:val="single" w:sz="6" w:space="0" w:color="auto"/>
            </w:tcBorders>
            <w:shd w:val="solid" w:color="FFFFFF" w:fill="auto"/>
          </w:tcPr>
          <w:p w14:paraId="2D931C74" w14:textId="77777777" w:rsidR="00F93F9C" w:rsidRDefault="00F93F9C" w:rsidP="00F93F9C">
            <w:pPr>
              <w:pStyle w:val="TAL"/>
              <w:jc w:val="center"/>
              <w:rPr>
                <w:sz w:val="16"/>
                <w:szCs w:val="16"/>
              </w:rPr>
            </w:pPr>
            <w:r>
              <w:rPr>
                <w:sz w:val="16"/>
                <w:szCs w:val="16"/>
              </w:rPr>
              <w:t>10/09/14</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FB7637B" w14:textId="77777777" w:rsidR="00F93F9C" w:rsidRDefault="00F93F9C" w:rsidP="00F93F9C">
            <w:pPr>
              <w:pStyle w:val="TAL"/>
              <w:jc w:val="center"/>
              <w:rPr>
                <w:sz w:val="16"/>
                <w:szCs w:val="16"/>
              </w:rPr>
            </w:pPr>
            <w:r>
              <w:rPr>
                <w:sz w:val="16"/>
                <w:szCs w:val="16"/>
              </w:rPr>
              <w:t>RAN_65</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center"/>
          </w:tcPr>
          <w:p w14:paraId="3970619E" w14:textId="77777777" w:rsidR="00F93F9C" w:rsidRDefault="00F93F9C" w:rsidP="00F93F9C">
            <w:pPr>
              <w:pStyle w:val="TAL"/>
              <w:jc w:val="center"/>
              <w:rPr>
                <w:rFonts w:cs="Arial"/>
                <w:sz w:val="16"/>
                <w:szCs w:val="16"/>
              </w:rPr>
            </w:pPr>
            <w:r>
              <w:rPr>
                <w:rFonts w:cs="Arial"/>
                <w:sz w:val="16"/>
                <w:szCs w:val="16"/>
              </w:rPr>
              <w:t>RP-141485</w:t>
            </w:r>
          </w:p>
        </w:tc>
        <w:tc>
          <w:tcPr>
            <w:tcW w:w="525" w:type="dxa"/>
            <w:tcBorders>
              <w:top w:val="single" w:sz="6" w:space="0" w:color="auto"/>
              <w:left w:val="single" w:sz="6" w:space="0" w:color="auto"/>
              <w:bottom w:val="single" w:sz="6" w:space="0" w:color="auto"/>
              <w:right w:val="single" w:sz="6" w:space="0" w:color="auto"/>
            </w:tcBorders>
            <w:shd w:val="solid" w:color="FFFFFF" w:fill="auto"/>
            <w:vAlign w:val="center"/>
          </w:tcPr>
          <w:p w14:paraId="275DAEA9" w14:textId="77777777" w:rsidR="00F93F9C" w:rsidRDefault="00F93F9C" w:rsidP="00F93F9C">
            <w:pPr>
              <w:pStyle w:val="TAL"/>
              <w:jc w:val="center"/>
              <w:rPr>
                <w:rFonts w:cs="Arial"/>
                <w:sz w:val="16"/>
                <w:szCs w:val="16"/>
              </w:rPr>
            </w:pPr>
            <w:r>
              <w:rPr>
                <w:rFonts w:cs="Arial"/>
                <w:sz w:val="16"/>
                <w:szCs w:val="16"/>
              </w:rPr>
              <w:t>161</w:t>
            </w:r>
          </w:p>
        </w:tc>
        <w:tc>
          <w:tcPr>
            <w:tcW w:w="378" w:type="dxa"/>
            <w:tcBorders>
              <w:top w:val="single" w:sz="6" w:space="0" w:color="auto"/>
              <w:left w:val="single" w:sz="6" w:space="0" w:color="auto"/>
              <w:bottom w:val="single" w:sz="6" w:space="0" w:color="auto"/>
              <w:right w:val="single" w:sz="6" w:space="0" w:color="auto"/>
            </w:tcBorders>
            <w:shd w:val="solid" w:color="FFFFFF" w:fill="auto"/>
            <w:vAlign w:val="center"/>
          </w:tcPr>
          <w:p w14:paraId="50024F14" w14:textId="77777777" w:rsidR="00F93F9C" w:rsidRDefault="00F93F9C" w:rsidP="00CE0CD1">
            <w:pPr>
              <w:pStyle w:val="TAL"/>
              <w:jc w:val="center"/>
              <w:rPr>
                <w:rFonts w:cs="Arial"/>
                <w:sz w:val="16"/>
                <w:szCs w:val="16"/>
              </w:rPr>
            </w:pPr>
            <w:r>
              <w:rPr>
                <w:rFonts w:cs="Arial"/>
                <w:sz w:val="16"/>
                <w:szCs w:val="16"/>
              </w:rPr>
              <w:t>-</w:t>
            </w:r>
          </w:p>
        </w:tc>
        <w:tc>
          <w:tcPr>
            <w:tcW w:w="4625" w:type="dxa"/>
            <w:tcBorders>
              <w:top w:val="single" w:sz="6" w:space="0" w:color="auto"/>
              <w:left w:val="single" w:sz="6" w:space="0" w:color="auto"/>
              <w:bottom w:val="single" w:sz="6" w:space="0" w:color="auto"/>
              <w:right w:val="single" w:sz="6" w:space="0" w:color="auto"/>
            </w:tcBorders>
            <w:shd w:val="solid" w:color="FFFFFF" w:fill="auto"/>
            <w:vAlign w:val="center"/>
          </w:tcPr>
          <w:p w14:paraId="03A08943" w14:textId="77777777" w:rsidR="00F93F9C" w:rsidRPr="000453E2" w:rsidRDefault="00F93F9C" w:rsidP="00CE0CD1">
            <w:pPr>
              <w:pStyle w:val="TAL"/>
              <w:rPr>
                <w:noProof/>
                <w:sz w:val="16"/>
                <w:szCs w:val="16"/>
              </w:rPr>
            </w:pPr>
            <w:r w:rsidRPr="00F93F9C">
              <w:rPr>
                <w:noProof/>
                <w:sz w:val="16"/>
                <w:szCs w:val="16"/>
              </w:rPr>
              <w:t>CR for 36.212 on 256QAM and LC-MTC</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BE7E65" w14:textId="77777777" w:rsidR="00F93F9C" w:rsidRDefault="00F93F9C" w:rsidP="00F93F9C">
            <w:pPr>
              <w:pStyle w:val="TAL"/>
              <w:rPr>
                <w:sz w:val="16"/>
                <w:szCs w:val="16"/>
              </w:rPr>
            </w:pPr>
            <w:r>
              <w:rPr>
                <w:sz w:val="16"/>
                <w:szCs w:val="16"/>
              </w:rPr>
              <w:t>12.1.0</w:t>
            </w:r>
          </w:p>
        </w:tc>
        <w:tc>
          <w:tcPr>
            <w:tcW w:w="667" w:type="dxa"/>
            <w:tcBorders>
              <w:top w:val="single" w:sz="6" w:space="0" w:color="auto"/>
              <w:left w:val="single" w:sz="6" w:space="0" w:color="auto"/>
              <w:bottom w:val="single" w:sz="6" w:space="0" w:color="auto"/>
              <w:right w:val="single" w:sz="6" w:space="0" w:color="auto"/>
            </w:tcBorders>
            <w:shd w:val="solid" w:color="FFFFFF" w:fill="auto"/>
          </w:tcPr>
          <w:p w14:paraId="6703C53A" w14:textId="77777777" w:rsidR="00F93F9C" w:rsidRDefault="00F93F9C" w:rsidP="00F93F9C">
            <w:pPr>
              <w:pStyle w:val="TAL"/>
              <w:rPr>
                <w:sz w:val="16"/>
                <w:szCs w:val="16"/>
              </w:rPr>
            </w:pPr>
            <w:r>
              <w:rPr>
                <w:sz w:val="16"/>
                <w:szCs w:val="16"/>
              </w:rPr>
              <w:t>12.2.0</w:t>
            </w:r>
          </w:p>
        </w:tc>
      </w:tr>
      <w:tr w:rsidR="00973B45" w14:paraId="2F21F2CA" w14:textId="77777777" w:rsidTr="00CF4384">
        <w:tc>
          <w:tcPr>
            <w:tcW w:w="800" w:type="dxa"/>
            <w:tcBorders>
              <w:top w:val="single" w:sz="6" w:space="0" w:color="auto"/>
              <w:left w:val="single" w:sz="6" w:space="0" w:color="auto"/>
              <w:bottom w:val="single" w:sz="6" w:space="0" w:color="auto"/>
              <w:right w:val="single" w:sz="6" w:space="0" w:color="auto"/>
            </w:tcBorders>
            <w:shd w:val="solid" w:color="FFFFFF" w:fill="auto"/>
          </w:tcPr>
          <w:p w14:paraId="4BC595B8" w14:textId="77777777" w:rsidR="00973B45" w:rsidRDefault="00CF4384" w:rsidP="00973B45">
            <w:pPr>
              <w:pStyle w:val="TAL"/>
              <w:jc w:val="center"/>
              <w:rPr>
                <w:sz w:val="16"/>
                <w:szCs w:val="16"/>
              </w:rPr>
            </w:pPr>
            <w:r>
              <w:rPr>
                <w:sz w:val="16"/>
                <w:szCs w:val="16"/>
              </w:rPr>
              <w:t>08/12</w:t>
            </w:r>
            <w:r w:rsidR="00973B45">
              <w:rPr>
                <w:sz w:val="16"/>
                <w:szCs w:val="16"/>
              </w:rPr>
              <w:t>/14</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0D8F8E" w14:textId="77777777" w:rsidR="00973B45" w:rsidRDefault="00973B45" w:rsidP="00973B45">
            <w:pPr>
              <w:pStyle w:val="TAL"/>
              <w:jc w:val="center"/>
              <w:rPr>
                <w:sz w:val="16"/>
                <w:szCs w:val="16"/>
              </w:rPr>
            </w:pPr>
            <w:r>
              <w:rPr>
                <w:sz w:val="16"/>
                <w:szCs w:val="16"/>
              </w:rPr>
              <w:t>RAN_66</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center"/>
          </w:tcPr>
          <w:p w14:paraId="01492104" w14:textId="77777777" w:rsidR="00973B45" w:rsidRDefault="00973B45" w:rsidP="00973B45">
            <w:pPr>
              <w:pStyle w:val="TAL"/>
              <w:jc w:val="center"/>
              <w:rPr>
                <w:rFonts w:cs="Arial"/>
                <w:sz w:val="16"/>
                <w:szCs w:val="16"/>
              </w:rPr>
            </w:pPr>
            <w:r>
              <w:rPr>
                <w:rFonts w:cs="Arial"/>
                <w:sz w:val="16"/>
                <w:szCs w:val="16"/>
              </w:rPr>
              <w:t>RP-142106</w:t>
            </w:r>
          </w:p>
        </w:tc>
        <w:tc>
          <w:tcPr>
            <w:tcW w:w="525" w:type="dxa"/>
            <w:tcBorders>
              <w:top w:val="single" w:sz="6" w:space="0" w:color="auto"/>
              <w:left w:val="single" w:sz="6" w:space="0" w:color="auto"/>
              <w:bottom w:val="single" w:sz="6" w:space="0" w:color="auto"/>
              <w:right w:val="single" w:sz="6" w:space="0" w:color="auto"/>
            </w:tcBorders>
            <w:shd w:val="solid" w:color="FFFFFF" w:fill="auto"/>
            <w:vAlign w:val="center"/>
          </w:tcPr>
          <w:p w14:paraId="6D84559D" w14:textId="77777777" w:rsidR="00973B45" w:rsidRDefault="00973B45" w:rsidP="00973B45">
            <w:pPr>
              <w:pStyle w:val="TAL"/>
              <w:jc w:val="center"/>
              <w:rPr>
                <w:rFonts w:cs="Arial"/>
                <w:sz w:val="16"/>
                <w:szCs w:val="16"/>
              </w:rPr>
            </w:pPr>
            <w:r>
              <w:rPr>
                <w:rFonts w:cs="Arial"/>
                <w:sz w:val="16"/>
                <w:szCs w:val="16"/>
              </w:rPr>
              <w:t>163</w:t>
            </w:r>
          </w:p>
        </w:tc>
        <w:tc>
          <w:tcPr>
            <w:tcW w:w="378" w:type="dxa"/>
            <w:tcBorders>
              <w:top w:val="single" w:sz="6" w:space="0" w:color="auto"/>
              <w:left w:val="single" w:sz="6" w:space="0" w:color="auto"/>
              <w:bottom w:val="single" w:sz="6" w:space="0" w:color="auto"/>
              <w:right w:val="single" w:sz="6" w:space="0" w:color="auto"/>
            </w:tcBorders>
            <w:shd w:val="solid" w:color="FFFFFF" w:fill="auto"/>
            <w:vAlign w:val="center"/>
          </w:tcPr>
          <w:p w14:paraId="08D56CF6" w14:textId="77777777" w:rsidR="00973B45" w:rsidRDefault="00973B45" w:rsidP="00973B45">
            <w:pPr>
              <w:pStyle w:val="TAL"/>
              <w:jc w:val="center"/>
              <w:rPr>
                <w:rFonts w:cs="Arial"/>
                <w:sz w:val="16"/>
                <w:szCs w:val="16"/>
              </w:rPr>
            </w:pPr>
            <w:r>
              <w:rPr>
                <w:rFonts w:cs="Arial"/>
                <w:sz w:val="16"/>
                <w:szCs w:val="16"/>
              </w:rPr>
              <w:t>3</w:t>
            </w:r>
          </w:p>
        </w:tc>
        <w:tc>
          <w:tcPr>
            <w:tcW w:w="4625" w:type="dxa"/>
            <w:tcBorders>
              <w:top w:val="single" w:sz="6" w:space="0" w:color="auto"/>
              <w:left w:val="single" w:sz="6" w:space="0" w:color="auto"/>
              <w:bottom w:val="single" w:sz="6" w:space="0" w:color="auto"/>
              <w:right w:val="single" w:sz="6" w:space="0" w:color="auto"/>
            </w:tcBorders>
            <w:shd w:val="solid" w:color="FFFFFF" w:fill="auto"/>
            <w:vAlign w:val="center"/>
          </w:tcPr>
          <w:p w14:paraId="7EC1E138" w14:textId="77777777" w:rsidR="00973B45" w:rsidRPr="000453E2" w:rsidRDefault="00973B45" w:rsidP="00973B45">
            <w:pPr>
              <w:pStyle w:val="TAL"/>
              <w:rPr>
                <w:noProof/>
                <w:sz w:val="16"/>
                <w:szCs w:val="16"/>
              </w:rPr>
            </w:pPr>
            <w:r w:rsidRPr="00F93F9C">
              <w:rPr>
                <w:noProof/>
                <w:sz w:val="16"/>
                <w:szCs w:val="16"/>
              </w:rPr>
              <w:t>CR for 36.212 on 256QAM and LC-MTC</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EA28F6" w14:textId="77777777" w:rsidR="00973B45" w:rsidRDefault="00973B45" w:rsidP="00973B45">
            <w:pPr>
              <w:pStyle w:val="TAL"/>
              <w:rPr>
                <w:sz w:val="16"/>
                <w:szCs w:val="16"/>
              </w:rPr>
            </w:pPr>
            <w:r>
              <w:rPr>
                <w:sz w:val="16"/>
                <w:szCs w:val="16"/>
              </w:rPr>
              <w:t>12.2.0</w:t>
            </w:r>
          </w:p>
        </w:tc>
        <w:tc>
          <w:tcPr>
            <w:tcW w:w="667" w:type="dxa"/>
            <w:tcBorders>
              <w:top w:val="single" w:sz="6" w:space="0" w:color="auto"/>
              <w:left w:val="single" w:sz="6" w:space="0" w:color="auto"/>
              <w:bottom w:val="single" w:sz="6" w:space="0" w:color="auto"/>
              <w:right w:val="single" w:sz="6" w:space="0" w:color="auto"/>
            </w:tcBorders>
            <w:shd w:val="solid" w:color="FFFFFF" w:fill="auto"/>
          </w:tcPr>
          <w:p w14:paraId="28325CE1" w14:textId="77777777" w:rsidR="00973B45" w:rsidRDefault="00973B45" w:rsidP="00973B45">
            <w:pPr>
              <w:pStyle w:val="TAL"/>
              <w:rPr>
                <w:sz w:val="16"/>
                <w:szCs w:val="16"/>
              </w:rPr>
            </w:pPr>
            <w:r>
              <w:rPr>
                <w:sz w:val="16"/>
                <w:szCs w:val="16"/>
              </w:rPr>
              <w:t>12.3.0</w:t>
            </w:r>
          </w:p>
        </w:tc>
      </w:tr>
      <w:tr w:rsidR="00CF4384" w14:paraId="3D00018F" w14:textId="77777777" w:rsidTr="004437B9">
        <w:tc>
          <w:tcPr>
            <w:tcW w:w="800" w:type="dxa"/>
            <w:tcBorders>
              <w:top w:val="single" w:sz="6" w:space="0" w:color="auto"/>
              <w:left w:val="single" w:sz="6" w:space="0" w:color="auto"/>
              <w:bottom w:val="single" w:sz="6" w:space="0" w:color="auto"/>
              <w:right w:val="single" w:sz="6" w:space="0" w:color="auto"/>
            </w:tcBorders>
            <w:shd w:val="solid" w:color="FFFFFF" w:fill="auto"/>
          </w:tcPr>
          <w:p w14:paraId="446BFB0F" w14:textId="77777777" w:rsidR="00CF4384" w:rsidRDefault="00CF4384" w:rsidP="00CF4384">
            <w:pPr>
              <w:pStyle w:val="TAL"/>
              <w:jc w:val="center"/>
              <w:rPr>
                <w:sz w:val="16"/>
                <w:szCs w:val="16"/>
              </w:rPr>
            </w:pPr>
            <w:r>
              <w:rPr>
                <w:sz w:val="16"/>
                <w:szCs w:val="16"/>
              </w:rPr>
              <w:t>08/12/14</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8B59D1" w14:textId="77777777" w:rsidR="00CF4384" w:rsidRDefault="00CF4384" w:rsidP="00CF4384">
            <w:pPr>
              <w:pStyle w:val="TAL"/>
              <w:jc w:val="center"/>
              <w:rPr>
                <w:sz w:val="16"/>
                <w:szCs w:val="16"/>
              </w:rPr>
            </w:pPr>
            <w:r>
              <w:rPr>
                <w:sz w:val="16"/>
                <w:szCs w:val="16"/>
              </w:rPr>
              <w:t>RAN_66</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center"/>
          </w:tcPr>
          <w:p w14:paraId="6601B24A" w14:textId="77777777" w:rsidR="00CF4384" w:rsidRDefault="00CF4384" w:rsidP="00CF4384">
            <w:pPr>
              <w:pStyle w:val="TAL"/>
              <w:jc w:val="center"/>
              <w:rPr>
                <w:rFonts w:cs="Arial"/>
                <w:sz w:val="16"/>
                <w:szCs w:val="16"/>
              </w:rPr>
            </w:pPr>
            <w:r>
              <w:rPr>
                <w:rFonts w:cs="Arial"/>
                <w:sz w:val="16"/>
                <w:szCs w:val="16"/>
              </w:rPr>
              <w:t>RP-142098</w:t>
            </w:r>
          </w:p>
        </w:tc>
        <w:tc>
          <w:tcPr>
            <w:tcW w:w="525" w:type="dxa"/>
            <w:tcBorders>
              <w:top w:val="single" w:sz="6" w:space="0" w:color="auto"/>
              <w:left w:val="single" w:sz="6" w:space="0" w:color="auto"/>
              <w:bottom w:val="single" w:sz="6" w:space="0" w:color="auto"/>
              <w:right w:val="single" w:sz="6" w:space="0" w:color="auto"/>
            </w:tcBorders>
            <w:shd w:val="solid" w:color="FFFFFF" w:fill="auto"/>
            <w:vAlign w:val="center"/>
          </w:tcPr>
          <w:p w14:paraId="6A21BB63" w14:textId="77777777" w:rsidR="00CF4384" w:rsidRDefault="00CF4384" w:rsidP="00CF4384">
            <w:pPr>
              <w:pStyle w:val="TAL"/>
              <w:jc w:val="center"/>
              <w:rPr>
                <w:rFonts w:cs="Arial"/>
                <w:sz w:val="16"/>
                <w:szCs w:val="16"/>
              </w:rPr>
            </w:pPr>
            <w:r>
              <w:rPr>
                <w:rFonts w:cs="Arial"/>
                <w:sz w:val="16"/>
                <w:szCs w:val="16"/>
              </w:rPr>
              <w:t>164</w:t>
            </w:r>
          </w:p>
        </w:tc>
        <w:tc>
          <w:tcPr>
            <w:tcW w:w="378" w:type="dxa"/>
            <w:tcBorders>
              <w:top w:val="single" w:sz="6" w:space="0" w:color="auto"/>
              <w:left w:val="single" w:sz="6" w:space="0" w:color="auto"/>
              <w:bottom w:val="single" w:sz="6" w:space="0" w:color="auto"/>
              <w:right w:val="single" w:sz="6" w:space="0" w:color="auto"/>
            </w:tcBorders>
            <w:shd w:val="solid" w:color="FFFFFF" w:fill="auto"/>
            <w:vAlign w:val="center"/>
          </w:tcPr>
          <w:p w14:paraId="2B1EC47F" w14:textId="77777777" w:rsidR="00CF4384" w:rsidRDefault="00CF4384" w:rsidP="00CF4384">
            <w:pPr>
              <w:pStyle w:val="TAL"/>
              <w:jc w:val="center"/>
              <w:rPr>
                <w:rFonts w:cs="Arial"/>
                <w:sz w:val="16"/>
                <w:szCs w:val="16"/>
              </w:rPr>
            </w:pPr>
            <w:r>
              <w:rPr>
                <w:rFonts w:cs="Arial"/>
                <w:sz w:val="16"/>
                <w:szCs w:val="16"/>
              </w:rPr>
              <w:t>3</w:t>
            </w:r>
          </w:p>
        </w:tc>
        <w:tc>
          <w:tcPr>
            <w:tcW w:w="4625" w:type="dxa"/>
            <w:tcBorders>
              <w:top w:val="single" w:sz="6" w:space="0" w:color="auto"/>
              <w:left w:val="single" w:sz="6" w:space="0" w:color="auto"/>
              <w:bottom w:val="single" w:sz="6" w:space="0" w:color="auto"/>
              <w:right w:val="single" w:sz="6" w:space="0" w:color="auto"/>
            </w:tcBorders>
            <w:shd w:val="solid" w:color="FFFFFF" w:fill="auto"/>
            <w:vAlign w:val="center"/>
          </w:tcPr>
          <w:p w14:paraId="5664F575" w14:textId="77777777" w:rsidR="00CF4384" w:rsidRPr="000453E2" w:rsidRDefault="00CF4384" w:rsidP="00CF4384">
            <w:pPr>
              <w:pStyle w:val="TAL"/>
              <w:rPr>
                <w:noProof/>
                <w:sz w:val="16"/>
                <w:szCs w:val="16"/>
              </w:rPr>
            </w:pPr>
            <w:r w:rsidRPr="004437B9">
              <w:rPr>
                <w:noProof/>
                <w:sz w:val="16"/>
                <w:szCs w:val="16"/>
              </w:rPr>
              <w:t>Clarification of PUSCH rate matching with SRS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29619E" w14:textId="77777777" w:rsidR="00CF4384" w:rsidRDefault="00CF4384" w:rsidP="00CF4384">
            <w:pPr>
              <w:pStyle w:val="TAL"/>
              <w:rPr>
                <w:sz w:val="16"/>
                <w:szCs w:val="16"/>
              </w:rPr>
            </w:pPr>
            <w:r>
              <w:rPr>
                <w:sz w:val="16"/>
                <w:szCs w:val="16"/>
              </w:rPr>
              <w:t>12.2.0</w:t>
            </w:r>
          </w:p>
        </w:tc>
        <w:tc>
          <w:tcPr>
            <w:tcW w:w="667" w:type="dxa"/>
            <w:tcBorders>
              <w:top w:val="single" w:sz="6" w:space="0" w:color="auto"/>
              <w:left w:val="single" w:sz="6" w:space="0" w:color="auto"/>
              <w:bottom w:val="single" w:sz="6" w:space="0" w:color="auto"/>
              <w:right w:val="single" w:sz="6" w:space="0" w:color="auto"/>
            </w:tcBorders>
            <w:shd w:val="solid" w:color="FFFFFF" w:fill="auto"/>
          </w:tcPr>
          <w:p w14:paraId="2092DB9E" w14:textId="77777777" w:rsidR="00CF4384" w:rsidRDefault="00CF4384" w:rsidP="00CF4384">
            <w:pPr>
              <w:pStyle w:val="TAL"/>
              <w:rPr>
                <w:sz w:val="16"/>
                <w:szCs w:val="16"/>
              </w:rPr>
            </w:pPr>
            <w:r>
              <w:rPr>
                <w:sz w:val="16"/>
                <w:szCs w:val="16"/>
              </w:rPr>
              <w:t>12.3.0</w:t>
            </w:r>
          </w:p>
        </w:tc>
      </w:tr>
      <w:tr w:rsidR="00CF4384" w14:paraId="07A2FF8C" w14:textId="77777777" w:rsidTr="00963BBA">
        <w:tc>
          <w:tcPr>
            <w:tcW w:w="800" w:type="dxa"/>
            <w:tcBorders>
              <w:top w:val="single" w:sz="6" w:space="0" w:color="auto"/>
              <w:left w:val="single" w:sz="6" w:space="0" w:color="auto"/>
              <w:bottom w:val="single" w:sz="6" w:space="0" w:color="auto"/>
              <w:right w:val="single" w:sz="6" w:space="0" w:color="auto"/>
            </w:tcBorders>
            <w:shd w:val="solid" w:color="FFFFFF" w:fill="auto"/>
          </w:tcPr>
          <w:p w14:paraId="44489787" w14:textId="77777777" w:rsidR="00CF4384" w:rsidRDefault="00CF4384" w:rsidP="00CF4384">
            <w:pPr>
              <w:pStyle w:val="TAL"/>
              <w:jc w:val="center"/>
              <w:rPr>
                <w:sz w:val="16"/>
                <w:szCs w:val="16"/>
              </w:rPr>
            </w:pPr>
            <w:r>
              <w:rPr>
                <w:sz w:val="16"/>
                <w:szCs w:val="16"/>
              </w:rPr>
              <w:t>08/12/14</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E9E1F2" w14:textId="77777777" w:rsidR="00CF4384" w:rsidRDefault="00CF4384" w:rsidP="00CF4384">
            <w:pPr>
              <w:pStyle w:val="TAL"/>
              <w:jc w:val="center"/>
              <w:rPr>
                <w:sz w:val="16"/>
                <w:szCs w:val="16"/>
              </w:rPr>
            </w:pPr>
            <w:r>
              <w:rPr>
                <w:sz w:val="16"/>
                <w:szCs w:val="16"/>
              </w:rPr>
              <w:t>RAN_66</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center"/>
          </w:tcPr>
          <w:p w14:paraId="3A8DDAD4" w14:textId="77777777" w:rsidR="00CF4384" w:rsidRDefault="00CF4384" w:rsidP="00CF4384">
            <w:pPr>
              <w:pStyle w:val="TAL"/>
              <w:jc w:val="center"/>
              <w:rPr>
                <w:rFonts w:cs="Arial"/>
                <w:sz w:val="16"/>
                <w:szCs w:val="16"/>
              </w:rPr>
            </w:pPr>
            <w:r>
              <w:rPr>
                <w:rFonts w:cs="Arial"/>
                <w:sz w:val="16"/>
                <w:szCs w:val="16"/>
              </w:rPr>
              <w:t>RP-142107</w:t>
            </w:r>
          </w:p>
        </w:tc>
        <w:tc>
          <w:tcPr>
            <w:tcW w:w="525" w:type="dxa"/>
            <w:tcBorders>
              <w:top w:val="single" w:sz="6" w:space="0" w:color="auto"/>
              <w:left w:val="single" w:sz="6" w:space="0" w:color="auto"/>
              <w:bottom w:val="single" w:sz="6" w:space="0" w:color="auto"/>
              <w:right w:val="single" w:sz="6" w:space="0" w:color="auto"/>
            </w:tcBorders>
            <w:shd w:val="solid" w:color="FFFFFF" w:fill="auto"/>
            <w:vAlign w:val="center"/>
          </w:tcPr>
          <w:p w14:paraId="6F10CFA7" w14:textId="77777777" w:rsidR="00CF4384" w:rsidRDefault="00CF4384" w:rsidP="00CF4384">
            <w:pPr>
              <w:pStyle w:val="TAL"/>
              <w:jc w:val="center"/>
              <w:rPr>
                <w:rFonts w:cs="Arial"/>
                <w:sz w:val="16"/>
                <w:szCs w:val="16"/>
              </w:rPr>
            </w:pPr>
            <w:r>
              <w:rPr>
                <w:rFonts w:cs="Arial"/>
                <w:sz w:val="16"/>
                <w:szCs w:val="16"/>
              </w:rPr>
              <w:t>166</w:t>
            </w:r>
          </w:p>
        </w:tc>
        <w:tc>
          <w:tcPr>
            <w:tcW w:w="378" w:type="dxa"/>
            <w:tcBorders>
              <w:top w:val="single" w:sz="6" w:space="0" w:color="auto"/>
              <w:left w:val="single" w:sz="6" w:space="0" w:color="auto"/>
              <w:bottom w:val="single" w:sz="6" w:space="0" w:color="auto"/>
              <w:right w:val="single" w:sz="6" w:space="0" w:color="auto"/>
            </w:tcBorders>
            <w:shd w:val="solid" w:color="FFFFFF" w:fill="auto"/>
            <w:vAlign w:val="center"/>
          </w:tcPr>
          <w:p w14:paraId="72FB354C" w14:textId="77777777" w:rsidR="00CF4384" w:rsidRDefault="00CF4384" w:rsidP="00CF4384">
            <w:pPr>
              <w:pStyle w:val="TAL"/>
              <w:jc w:val="center"/>
              <w:rPr>
                <w:rFonts w:cs="Arial"/>
                <w:sz w:val="16"/>
                <w:szCs w:val="16"/>
              </w:rPr>
            </w:pPr>
            <w:r>
              <w:rPr>
                <w:rFonts w:cs="Arial"/>
                <w:sz w:val="16"/>
                <w:szCs w:val="16"/>
              </w:rPr>
              <w:t>-</w:t>
            </w:r>
          </w:p>
        </w:tc>
        <w:tc>
          <w:tcPr>
            <w:tcW w:w="4625" w:type="dxa"/>
            <w:tcBorders>
              <w:top w:val="single" w:sz="6" w:space="0" w:color="auto"/>
              <w:left w:val="single" w:sz="6" w:space="0" w:color="auto"/>
              <w:bottom w:val="single" w:sz="6" w:space="0" w:color="auto"/>
              <w:right w:val="single" w:sz="6" w:space="0" w:color="auto"/>
            </w:tcBorders>
            <w:shd w:val="solid" w:color="FFFFFF" w:fill="auto"/>
            <w:vAlign w:val="center"/>
          </w:tcPr>
          <w:p w14:paraId="2A3899B9" w14:textId="77777777" w:rsidR="00CF4384" w:rsidRPr="000453E2" w:rsidRDefault="00CF4384" w:rsidP="00CF4384">
            <w:pPr>
              <w:pStyle w:val="TAL"/>
              <w:rPr>
                <w:noProof/>
                <w:sz w:val="16"/>
                <w:szCs w:val="16"/>
              </w:rPr>
            </w:pPr>
            <w:r w:rsidRPr="00963BBA">
              <w:rPr>
                <w:noProof/>
                <w:sz w:val="16"/>
                <w:szCs w:val="16"/>
              </w:rPr>
              <w:t>Introduction of Dual Connectivity feature into 36.212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6E2473" w14:textId="77777777" w:rsidR="00CF4384" w:rsidRDefault="00CF4384" w:rsidP="00CF4384">
            <w:pPr>
              <w:pStyle w:val="TAL"/>
              <w:rPr>
                <w:sz w:val="16"/>
                <w:szCs w:val="16"/>
              </w:rPr>
            </w:pPr>
            <w:r>
              <w:rPr>
                <w:sz w:val="16"/>
                <w:szCs w:val="16"/>
              </w:rPr>
              <w:t>12.2.0</w:t>
            </w:r>
          </w:p>
        </w:tc>
        <w:tc>
          <w:tcPr>
            <w:tcW w:w="667" w:type="dxa"/>
            <w:tcBorders>
              <w:top w:val="single" w:sz="6" w:space="0" w:color="auto"/>
              <w:left w:val="single" w:sz="6" w:space="0" w:color="auto"/>
              <w:bottom w:val="single" w:sz="6" w:space="0" w:color="auto"/>
              <w:right w:val="single" w:sz="6" w:space="0" w:color="auto"/>
            </w:tcBorders>
            <w:shd w:val="solid" w:color="FFFFFF" w:fill="auto"/>
          </w:tcPr>
          <w:p w14:paraId="14792C3E" w14:textId="77777777" w:rsidR="00CF4384" w:rsidRDefault="00CF4384" w:rsidP="00CF4384">
            <w:pPr>
              <w:pStyle w:val="TAL"/>
              <w:rPr>
                <w:sz w:val="16"/>
                <w:szCs w:val="16"/>
              </w:rPr>
            </w:pPr>
            <w:r>
              <w:rPr>
                <w:sz w:val="16"/>
                <w:szCs w:val="16"/>
              </w:rPr>
              <w:t>12.3.0</w:t>
            </w:r>
          </w:p>
        </w:tc>
      </w:tr>
      <w:tr w:rsidR="00E22939" w14:paraId="36F1EBE6" w14:textId="77777777" w:rsidTr="00E22939">
        <w:tc>
          <w:tcPr>
            <w:tcW w:w="800" w:type="dxa"/>
            <w:tcBorders>
              <w:top w:val="single" w:sz="6" w:space="0" w:color="auto"/>
              <w:left w:val="single" w:sz="6" w:space="0" w:color="auto"/>
              <w:bottom w:val="single" w:sz="6" w:space="0" w:color="auto"/>
              <w:right w:val="single" w:sz="6" w:space="0" w:color="auto"/>
            </w:tcBorders>
            <w:shd w:val="solid" w:color="FFFFFF" w:fill="auto"/>
          </w:tcPr>
          <w:p w14:paraId="13325A1B" w14:textId="77777777" w:rsidR="00E22939" w:rsidRDefault="00E22939" w:rsidP="00E22939">
            <w:pPr>
              <w:pStyle w:val="TAL"/>
              <w:jc w:val="center"/>
              <w:rPr>
                <w:sz w:val="16"/>
                <w:szCs w:val="16"/>
              </w:rPr>
            </w:pPr>
            <w:r>
              <w:rPr>
                <w:sz w:val="16"/>
                <w:szCs w:val="16"/>
              </w:rPr>
              <w:t>09/03/15</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B772C9" w14:textId="77777777" w:rsidR="00E22939" w:rsidRDefault="00E22939" w:rsidP="00E22939">
            <w:pPr>
              <w:pStyle w:val="TAL"/>
              <w:jc w:val="center"/>
              <w:rPr>
                <w:sz w:val="16"/>
                <w:szCs w:val="16"/>
              </w:rPr>
            </w:pPr>
            <w:r>
              <w:rPr>
                <w:sz w:val="16"/>
                <w:szCs w:val="16"/>
              </w:rPr>
              <w:t>RAN_67</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center"/>
          </w:tcPr>
          <w:p w14:paraId="51BB4C9B" w14:textId="77777777" w:rsidR="00E22939" w:rsidRDefault="00E22939" w:rsidP="00E22939">
            <w:pPr>
              <w:pStyle w:val="TAL"/>
              <w:jc w:val="center"/>
              <w:rPr>
                <w:rFonts w:cs="Arial"/>
                <w:sz w:val="16"/>
                <w:szCs w:val="16"/>
              </w:rPr>
            </w:pPr>
            <w:r>
              <w:rPr>
                <w:rFonts w:cs="Arial"/>
                <w:sz w:val="16"/>
                <w:szCs w:val="16"/>
              </w:rPr>
              <w:t>RP-150366</w:t>
            </w:r>
          </w:p>
        </w:tc>
        <w:tc>
          <w:tcPr>
            <w:tcW w:w="525" w:type="dxa"/>
            <w:tcBorders>
              <w:top w:val="single" w:sz="6" w:space="0" w:color="auto"/>
              <w:left w:val="single" w:sz="6" w:space="0" w:color="auto"/>
              <w:bottom w:val="single" w:sz="6" w:space="0" w:color="auto"/>
              <w:right w:val="single" w:sz="6" w:space="0" w:color="auto"/>
            </w:tcBorders>
            <w:shd w:val="solid" w:color="FFFFFF" w:fill="auto"/>
            <w:vAlign w:val="center"/>
          </w:tcPr>
          <w:p w14:paraId="1976AA02" w14:textId="77777777" w:rsidR="00E22939" w:rsidRDefault="00E22939" w:rsidP="00E22939">
            <w:pPr>
              <w:pStyle w:val="TAL"/>
              <w:jc w:val="center"/>
              <w:rPr>
                <w:rFonts w:cs="Arial"/>
                <w:sz w:val="16"/>
                <w:szCs w:val="16"/>
              </w:rPr>
            </w:pPr>
            <w:r>
              <w:rPr>
                <w:rFonts w:cs="Arial"/>
                <w:sz w:val="16"/>
                <w:szCs w:val="16"/>
              </w:rPr>
              <w:t>162</w:t>
            </w:r>
          </w:p>
        </w:tc>
        <w:tc>
          <w:tcPr>
            <w:tcW w:w="378" w:type="dxa"/>
            <w:tcBorders>
              <w:top w:val="single" w:sz="6" w:space="0" w:color="auto"/>
              <w:left w:val="single" w:sz="6" w:space="0" w:color="auto"/>
              <w:bottom w:val="single" w:sz="6" w:space="0" w:color="auto"/>
              <w:right w:val="single" w:sz="6" w:space="0" w:color="auto"/>
            </w:tcBorders>
            <w:shd w:val="solid" w:color="FFFFFF" w:fill="auto"/>
            <w:vAlign w:val="center"/>
          </w:tcPr>
          <w:p w14:paraId="7864BE14" w14:textId="77777777" w:rsidR="00E22939" w:rsidRDefault="00E22939" w:rsidP="00E22939">
            <w:pPr>
              <w:pStyle w:val="TAL"/>
              <w:jc w:val="center"/>
              <w:rPr>
                <w:rFonts w:cs="Arial"/>
                <w:sz w:val="16"/>
                <w:szCs w:val="16"/>
              </w:rPr>
            </w:pPr>
            <w:r>
              <w:rPr>
                <w:rFonts w:cs="Arial"/>
                <w:sz w:val="16"/>
                <w:szCs w:val="16"/>
              </w:rPr>
              <w:t>3</w:t>
            </w:r>
          </w:p>
        </w:tc>
        <w:tc>
          <w:tcPr>
            <w:tcW w:w="4625" w:type="dxa"/>
            <w:tcBorders>
              <w:top w:val="single" w:sz="6" w:space="0" w:color="auto"/>
              <w:left w:val="single" w:sz="6" w:space="0" w:color="auto"/>
              <w:bottom w:val="single" w:sz="6" w:space="0" w:color="auto"/>
              <w:right w:val="single" w:sz="6" w:space="0" w:color="auto"/>
            </w:tcBorders>
            <w:shd w:val="solid" w:color="FFFFFF" w:fill="auto"/>
            <w:vAlign w:val="center"/>
          </w:tcPr>
          <w:p w14:paraId="4BDCFDAD" w14:textId="77777777" w:rsidR="00E22939" w:rsidRPr="000453E2" w:rsidRDefault="00E22939" w:rsidP="00E22939">
            <w:pPr>
              <w:pStyle w:val="TAL"/>
              <w:rPr>
                <w:noProof/>
                <w:sz w:val="16"/>
                <w:szCs w:val="16"/>
              </w:rPr>
            </w:pPr>
            <w:r w:rsidRPr="00E22939">
              <w:rPr>
                <w:noProof/>
                <w:sz w:val="16"/>
                <w:szCs w:val="16"/>
              </w:rPr>
              <w:t>Introduction of D2D feature into 36.212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FCABCA" w14:textId="77777777" w:rsidR="00E22939" w:rsidRDefault="00E22939" w:rsidP="00E22939">
            <w:pPr>
              <w:pStyle w:val="TAL"/>
              <w:rPr>
                <w:sz w:val="16"/>
                <w:szCs w:val="16"/>
              </w:rPr>
            </w:pPr>
            <w:r>
              <w:rPr>
                <w:sz w:val="16"/>
                <w:szCs w:val="16"/>
              </w:rPr>
              <w:t>12.3.0</w:t>
            </w:r>
          </w:p>
        </w:tc>
        <w:tc>
          <w:tcPr>
            <w:tcW w:w="667" w:type="dxa"/>
            <w:tcBorders>
              <w:top w:val="single" w:sz="6" w:space="0" w:color="auto"/>
              <w:left w:val="single" w:sz="6" w:space="0" w:color="auto"/>
              <w:bottom w:val="single" w:sz="6" w:space="0" w:color="auto"/>
              <w:right w:val="single" w:sz="6" w:space="0" w:color="auto"/>
            </w:tcBorders>
            <w:shd w:val="solid" w:color="FFFFFF" w:fill="auto"/>
          </w:tcPr>
          <w:p w14:paraId="33574B56" w14:textId="77777777" w:rsidR="00E22939" w:rsidRDefault="00E22939" w:rsidP="00E22939">
            <w:pPr>
              <w:pStyle w:val="TAL"/>
              <w:rPr>
                <w:sz w:val="16"/>
                <w:szCs w:val="16"/>
              </w:rPr>
            </w:pPr>
            <w:r>
              <w:rPr>
                <w:sz w:val="16"/>
                <w:szCs w:val="16"/>
              </w:rPr>
              <w:t>12.4.0</w:t>
            </w:r>
          </w:p>
        </w:tc>
      </w:tr>
      <w:tr w:rsidR="00EC194C" w14:paraId="57C7072E" w14:textId="77777777" w:rsidTr="00EC194C">
        <w:tc>
          <w:tcPr>
            <w:tcW w:w="800" w:type="dxa"/>
            <w:tcBorders>
              <w:top w:val="single" w:sz="6" w:space="0" w:color="auto"/>
              <w:left w:val="single" w:sz="6" w:space="0" w:color="auto"/>
              <w:bottom w:val="single" w:sz="6" w:space="0" w:color="auto"/>
              <w:right w:val="single" w:sz="6" w:space="0" w:color="auto"/>
            </w:tcBorders>
            <w:shd w:val="solid" w:color="FFFFFF" w:fill="auto"/>
          </w:tcPr>
          <w:p w14:paraId="79F39F3B" w14:textId="77777777" w:rsidR="00EC194C" w:rsidRDefault="00EC194C" w:rsidP="00EC194C">
            <w:pPr>
              <w:pStyle w:val="TAL"/>
              <w:jc w:val="center"/>
              <w:rPr>
                <w:sz w:val="16"/>
                <w:szCs w:val="16"/>
              </w:rPr>
            </w:pPr>
            <w:r>
              <w:rPr>
                <w:sz w:val="16"/>
                <w:szCs w:val="16"/>
              </w:rPr>
              <w:t>15/06/15</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30A1FB" w14:textId="77777777" w:rsidR="00EC194C" w:rsidRDefault="00EC194C" w:rsidP="00EC194C">
            <w:pPr>
              <w:pStyle w:val="TAL"/>
              <w:jc w:val="center"/>
              <w:rPr>
                <w:sz w:val="16"/>
                <w:szCs w:val="16"/>
              </w:rPr>
            </w:pPr>
            <w:r>
              <w:rPr>
                <w:sz w:val="16"/>
                <w:szCs w:val="16"/>
              </w:rPr>
              <w:t>RAN_68</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center"/>
          </w:tcPr>
          <w:p w14:paraId="6EC2E449" w14:textId="77777777" w:rsidR="00EC194C" w:rsidRDefault="00EC194C" w:rsidP="00EC194C">
            <w:pPr>
              <w:pStyle w:val="TAL"/>
              <w:jc w:val="center"/>
              <w:rPr>
                <w:rFonts w:cs="Arial"/>
                <w:sz w:val="16"/>
                <w:szCs w:val="16"/>
              </w:rPr>
            </w:pPr>
            <w:r>
              <w:rPr>
                <w:rFonts w:cs="Arial"/>
                <w:sz w:val="16"/>
                <w:szCs w:val="16"/>
              </w:rPr>
              <w:t>RP-150936</w:t>
            </w:r>
          </w:p>
        </w:tc>
        <w:tc>
          <w:tcPr>
            <w:tcW w:w="525" w:type="dxa"/>
            <w:tcBorders>
              <w:top w:val="single" w:sz="6" w:space="0" w:color="auto"/>
              <w:left w:val="single" w:sz="6" w:space="0" w:color="auto"/>
              <w:bottom w:val="single" w:sz="6" w:space="0" w:color="auto"/>
              <w:right w:val="single" w:sz="6" w:space="0" w:color="auto"/>
            </w:tcBorders>
            <w:shd w:val="solid" w:color="FFFFFF" w:fill="auto"/>
            <w:vAlign w:val="center"/>
          </w:tcPr>
          <w:p w14:paraId="45BCB703" w14:textId="77777777" w:rsidR="00EC194C" w:rsidRDefault="00EC194C" w:rsidP="00EC194C">
            <w:pPr>
              <w:pStyle w:val="TAL"/>
              <w:jc w:val="center"/>
              <w:rPr>
                <w:rFonts w:cs="Arial"/>
                <w:sz w:val="16"/>
                <w:szCs w:val="16"/>
              </w:rPr>
            </w:pPr>
            <w:r>
              <w:rPr>
                <w:rFonts w:cs="Arial"/>
                <w:sz w:val="16"/>
                <w:szCs w:val="16"/>
              </w:rPr>
              <w:t>169</w:t>
            </w:r>
          </w:p>
        </w:tc>
        <w:tc>
          <w:tcPr>
            <w:tcW w:w="378" w:type="dxa"/>
            <w:tcBorders>
              <w:top w:val="single" w:sz="6" w:space="0" w:color="auto"/>
              <w:left w:val="single" w:sz="6" w:space="0" w:color="auto"/>
              <w:bottom w:val="single" w:sz="6" w:space="0" w:color="auto"/>
              <w:right w:val="single" w:sz="6" w:space="0" w:color="auto"/>
            </w:tcBorders>
            <w:shd w:val="solid" w:color="FFFFFF" w:fill="auto"/>
            <w:vAlign w:val="center"/>
          </w:tcPr>
          <w:p w14:paraId="73C5B68B" w14:textId="77777777" w:rsidR="00EC194C" w:rsidRDefault="00EC194C" w:rsidP="00923091">
            <w:pPr>
              <w:pStyle w:val="TAL"/>
              <w:jc w:val="center"/>
              <w:rPr>
                <w:rFonts w:cs="Arial"/>
                <w:sz w:val="16"/>
                <w:szCs w:val="16"/>
              </w:rPr>
            </w:pPr>
            <w:r>
              <w:rPr>
                <w:rFonts w:cs="Arial"/>
                <w:sz w:val="16"/>
                <w:szCs w:val="16"/>
              </w:rPr>
              <w:t>-</w:t>
            </w:r>
          </w:p>
        </w:tc>
        <w:tc>
          <w:tcPr>
            <w:tcW w:w="4625" w:type="dxa"/>
            <w:tcBorders>
              <w:top w:val="single" w:sz="6" w:space="0" w:color="auto"/>
              <w:left w:val="single" w:sz="6" w:space="0" w:color="auto"/>
              <w:bottom w:val="single" w:sz="6" w:space="0" w:color="auto"/>
              <w:right w:val="single" w:sz="6" w:space="0" w:color="auto"/>
            </w:tcBorders>
            <w:shd w:val="solid" w:color="FFFFFF" w:fill="auto"/>
            <w:vAlign w:val="center"/>
          </w:tcPr>
          <w:p w14:paraId="02F8E524" w14:textId="77777777" w:rsidR="00EC194C" w:rsidRPr="000453E2" w:rsidRDefault="00EC194C" w:rsidP="00923091">
            <w:pPr>
              <w:pStyle w:val="TAL"/>
              <w:rPr>
                <w:noProof/>
                <w:sz w:val="16"/>
                <w:szCs w:val="16"/>
              </w:rPr>
            </w:pPr>
            <w:r w:rsidRPr="00EC194C">
              <w:rPr>
                <w:noProof/>
                <w:sz w:val="16"/>
                <w:szCs w:val="16"/>
              </w:rPr>
              <w:t>Corrections on eIMTA RRC parameter naming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B4642" w14:textId="77777777" w:rsidR="00EC194C" w:rsidRDefault="00EC194C" w:rsidP="00923091">
            <w:pPr>
              <w:pStyle w:val="TAL"/>
              <w:rPr>
                <w:sz w:val="16"/>
                <w:szCs w:val="16"/>
              </w:rPr>
            </w:pPr>
            <w:r>
              <w:rPr>
                <w:sz w:val="16"/>
                <w:szCs w:val="16"/>
              </w:rPr>
              <w:t>12.4.0</w:t>
            </w:r>
          </w:p>
        </w:tc>
        <w:tc>
          <w:tcPr>
            <w:tcW w:w="667" w:type="dxa"/>
            <w:tcBorders>
              <w:top w:val="single" w:sz="6" w:space="0" w:color="auto"/>
              <w:left w:val="single" w:sz="6" w:space="0" w:color="auto"/>
              <w:bottom w:val="single" w:sz="6" w:space="0" w:color="auto"/>
              <w:right w:val="single" w:sz="6" w:space="0" w:color="auto"/>
            </w:tcBorders>
            <w:shd w:val="solid" w:color="FFFFFF" w:fill="auto"/>
          </w:tcPr>
          <w:p w14:paraId="114323F4" w14:textId="77777777" w:rsidR="00EC194C" w:rsidRDefault="00EC194C" w:rsidP="00923091">
            <w:pPr>
              <w:pStyle w:val="TAL"/>
              <w:rPr>
                <w:sz w:val="16"/>
                <w:szCs w:val="16"/>
              </w:rPr>
            </w:pPr>
            <w:r>
              <w:rPr>
                <w:sz w:val="16"/>
                <w:szCs w:val="16"/>
              </w:rPr>
              <w:t>12.5.0</w:t>
            </w:r>
          </w:p>
        </w:tc>
      </w:tr>
      <w:tr w:rsidR="00EC194C" w14:paraId="5A6D754A" w14:textId="77777777" w:rsidTr="00EC194C">
        <w:tc>
          <w:tcPr>
            <w:tcW w:w="800" w:type="dxa"/>
            <w:tcBorders>
              <w:top w:val="single" w:sz="6" w:space="0" w:color="auto"/>
              <w:left w:val="single" w:sz="6" w:space="0" w:color="auto"/>
              <w:bottom w:val="single" w:sz="6" w:space="0" w:color="auto"/>
              <w:right w:val="single" w:sz="6" w:space="0" w:color="auto"/>
            </w:tcBorders>
            <w:shd w:val="solid" w:color="FFFFFF" w:fill="auto"/>
          </w:tcPr>
          <w:p w14:paraId="096B4AC1" w14:textId="77777777" w:rsidR="00EC194C" w:rsidRDefault="00EC194C" w:rsidP="00923091">
            <w:pPr>
              <w:pStyle w:val="TAL"/>
              <w:jc w:val="center"/>
              <w:rPr>
                <w:sz w:val="16"/>
                <w:szCs w:val="16"/>
              </w:rPr>
            </w:pPr>
            <w:r>
              <w:rPr>
                <w:sz w:val="16"/>
                <w:szCs w:val="16"/>
              </w:rPr>
              <w:t>15/06/15</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1F75D3" w14:textId="77777777" w:rsidR="00EC194C" w:rsidRDefault="00EC194C" w:rsidP="00923091">
            <w:pPr>
              <w:pStyle w:val="TAL"/>
              <w:jc w:val="center"/>
              <w:rPr>
                <w:sz w:val="16"/>
                <w:szCs w:val="16"/>
              </w:rPr>
            </w:pPr>
            <w:r>
              <w:rPr>
                <w:sz w:val="16"/>
                <w:szCs w:val="16"/>
              </w:rPr>
              <w:t>RAN_68</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center"/>
          </w:tcPr>
          <w:p w14:paraId="75F803D4" w14:textId="77777777" w:rsidR="00EC194C" w:rsidRDefault="00EC194C" w:rsidP="00923091">
            <w:pPr>
              <w:pStyle w:val="TAL"/>
              <w:jc w:val="center"/>
              <w:rPr>
                <w:rFonts w:cs="Arial"/>
                <w:sz w:val="16"/>
                <w:szCs w:val="16"/>
              </w:rPr>
            </w:pPr>
            <w:r>
              <w:rPr>
                <w:rFonts w:cs="Arial"/>
                <w:sz w:val="16"/>
                <w:szCs w:val="16"/>
              </w:rPr>
              <w:t>RP-150937</w:t>
            </w:r>
          </w:p>
        </w:tc>
        <w:tc>
          <w:tcPr>
            <w:tcW w:w="525" w:type="dxa"/>
            <w:tcBorders>
              <w:top w:val="single" w:sz="6" w:space="0" w:color="auto"/>
              <w:left w:val="single" w:sz="6" w:space="0" w:color="auto"/>
              <w:bottom w:val="single" w:sz="6" w:space="0" w:color="auto"/>
              <w:right w:val="single" w:sz="6" w:space="0" w:color="auto"/>
            </w:tcBorders>
            <w:shd w:val="solid" w:color="FFFFFF" w:fill="auto"/>
            <w:vAlign w:val="center"/>
          </w:tcPr>
          <w:p w14:paraId="46B7D6AC" w14:textId="77777777" w:rsidR="00EC194C" w:rsidRDefault="00EC194C" w:rsidP="00923091">
            <w:pPr>
              <w:pStyle w:val="TAL"/>
              <w:jc w:val="center"/>
              <w:rPr>
                <w:rFonts w:cs="Arial"/>
                <w:sz w:val="16"/>
                <w:szCs w:val="16"/>
              </w:rPr>
            </w:pPr>
            <w:r>
              <w:rPr>
                <w:rFonts w:cs="Arial"/>
                <w:sz w:val="16"/>
                <w:szCs w:val="16"/>
              </w:rPr>
              <w:t>171</w:t>
            </w:r>
          </w:p>
        </w:tc>
        <w:tc>
          <w:tcPr>
            <w:tcW w:w="378" w:type="dxa"/>
            <w:tcBorders>
              <w:top w:val="single" w:sz="6" w:space="0" w:color="auto"/>
              <w:left w:val="single" w:sz="6" w:space="0" w:color="auto"/>
              <w:bottom w:val="single" w:sz="6" w:space="0" w:color="auto"/>
              <w:right w:val="single" w:sz="6" w:space="0" w:color="auto"/>
            </w:tcBorders>
            <w:shd w:val="solid" w:color="FFFFFF" w:fill="auto"/>
            <w:vAlign w:val="center"/>
          </w:tcPr>
          <w:p w14:paraId="15B36BAA" w14:textId="77777777" w:rsidR="00EC194C" w:rsidRDefault="00EC194C" w:rsidP="00923091">
            <w:pPr>
              <w:pStyle w:val="TAL"/>
              <w:jc w:val="center"/>
              <w:rPr>
                <w:rFonts w:cs="Arial"/>
                <w:sz w:val="16"/>
                <w:szCs w:val="16"/>
              </w:rPr>
            </w:pPr>
            <w:r>
              <w:rPr>
                <w:rFonts w:cs="Arial"/>
                <w:sz w:val="16"/>
                <w:szCs w:val="16"/>
              </w:rPr>
              <w:t>1</w:t>
            </w:r>
          </w:p>
        </w:tc>
        <w:tc>
          <w:tcPr>
            <w:tcW w:w="4625" w:type="dxa"/>
            <w:tcBorders>
              <w:top w:val="single" w:sz="6" w:space="0" w:color="auto"/>
              <w:left w:val="single" w:sz="6" w:space="0" w:color="auto"/>
              <w:bottom w:val="single" w:sz="6" w:space="0" w:color="auto"/>
              <w:right w:val="single" w:sz="6" w:space="0" w:color="auto"/>
            </w:tcBorders>
            <w:shd w:val="solid" w:color="FFFFFF" w:fill="auto"/>
            <w:vAlign w:val="center"/>
          </w:tcPr>
          <w:p w14:paraId="1F3610CE" w14:textId="77777777" w:rsidR="00EC194C" w:rsidRPr="000453E2" w:rsidRDefault="003D3F48" w:rsidP="00923091">
            <w:pPr>
              <w:pStyle w:val="TAL"/>
              <w:rPr>
                <w:noProof/>
                <w:sz w:val="16"/>
                <w:szCs w:val="16"/>
              </w:rPr>
            </w:pPr>
            <w:r w:rsidRPr="003D3F48">
              <w:rPr>
                <w:noProof/>
                <w:sz w:val="16"/>
                <w:szCs w:val="16"/>
              </w:rPr>
              <w:t>Correction for 36.212 on soft buffer assumption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2F8394" w14:textId="77777777" w:rsidR="00EC194C" w:rsidRDefault="00EC194C" w:rsidP="00923091">
            <w:pPr>
              <w:pStyle w:val="TAL"/>
              <w:rPr>
                <w:sz w:val="16"/>
                <w:szCs w:val="16"/>
              </w:rPr>
            </w:pPr>
            <w:r>
              <w:rPr>
                <w:sz w:val="16"/>
                <w:szCs w:val="16"/>
              </w:rPr>
              <w:t>12.4.0</w:t>
            </w:r>
          </w:p>
        </w:tc>
        <w:tc>
          <w:tcPr>
            <w:tcW w:w="667" w:type="dxa"/>
            <w:tcBorders>
              <w:top w:val="single" w:sz="6" w:space="0" w:color="auto"/>
              <w:left w:val="single" w:sz="6" w:space="0" w:color="auto"/>
              <w:bottom w:val="single" w:sz="6" w:space="0" w:color="auto"/>
              <w:right w:val="single" w:sz="6" w:space="0" w:color="auto"/>
            </w:tcBorders>
            <w:shd w:val="solid" w:color="FFFFFF" w:fill="auto"/>
          </w:tcPr>
          <w:p w14:paraId="51D7AF50" w14:textId="77777777" w:rsidR="00EC194C" w:rsidRDefault="00EC194C" w:rsidP="00923091">
            <w:pPr>
              <w:pStyle w:val="TAL"/>
              <w:rPr>
                <w:sz w:val="16"/>
                <w:szCs w:val="16"/>
              </w:rPr>
            </w:pPr>
            <w:r>
              <w:rPr>
                <w:sz w:val="16"/>
                <w:szCs w:val="16"/>
              </w:rPr>
              <w:t>12.5.0</w:t>
            </w:r>
          </w:p>
        </w:tc>
      </w:tr>
      <w:tr w:rsidR="008F585F" w14:paraId="001A9ABC" w14:textId="77777777" w:rsidTr="008F585F">
        <w:tc>
          <w:tcPr>
            <w:tcW w:w="800" w:type="dxa"/>
            <w:tcBorders>
              <w:top w:val="single" w:sz="6" w:space="0" w:color="auto"/>
              <w:left w:val="single" w:sz="6" w:space="0" w:color="auto"/>
              <w:bottom w:val="single" w:sz="6" w:space="0" w:color="auto"/>
              <w:right w:val="single" w:sz="6" w:space="0" w:color="auto"/>
            </w:tcBorders>
            <w:shd w:val="solid" w:color="FFFFFF" w:fill="auto"/>
          </w:tcPr>
          <w:p w14:paraId="343980EF" w14:textId="77777777" w:rsidR="008F585F" w:rsidRDefault="008F585F" w:rsidP="00F845FC">
            <w:pPr>
              <w:pStyle w:val="TAL"/>
              <w:jc w:val="center"/>
              <w:rPr>
                <w:sz w:val="16"/>
                <w:szCs w:val="16"/>
              </w:rPr>
            </w:pPr>
            <w:r>
              <w:rPr>
                <w:sz w:val="16"/>
                <w:szCs w:val="16"/>
              </w:rPr>
              <w:t>14/09/15</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D141DA1" w14:textId="77777777" w:rsidR="008F585F" w:rsidRDefault="008F585F" w:rsidP="008F585F">
            <w:pPr>
              <w:pStyle w:val="TAL"/>
              <w:jc w:val="center"/>
              <w:rPr>
                <w:sz w:val="16"/>
                <w:szCs w:val="16"/>
              </w:rPr>
            </w:pPr>
            <w:r>
              <w:rPr>
                <w:sz w:val="16"/>
                <w:szCs w:val="16"/>
              </w:rPr>
              <w:t>RAN_69</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center"/>
          </w:tcPr>
          <w:p w14:paraId="27C163EF" w14:textId="77777777" w:rsidR="008F585F" w:rsidRDefault="008F585F" w:rsidP="008F585F">
            <w:pPr>
              <w:pStyle w:val="TAL"/>
              <w:jc w:val="center"/>
              <w:rPr>
                <w:rFonts w:cs="Arial"/>
                <w:sz w:val="16"/>
                <w:szCs w:val="16"/>
              </w:rPr>
            </w:pPr>
            <w:r>
              <w:rPr>
                <w:rFonts w:cs="Arial"/>
                <w:sz w:val="16"/>
                <w:szCs w:val="16"/>
              </w:rPr>
              <w:t>RP-151466</w:t>
            </w:r>
          </w:p>
        </w:tc>
        <w:tc>
          <w:tcPr>
            <w:tcW w:w="525" w:type="dxa"/>
            <w:tcBorders>
              <w:top w:val="single" w:sz="6" w:space="0" w:color="auto"/>
              <w:left w:val="single" w:sz="6" w:space="0" w:color="auto"/>
              <w:bottom w:val="single" w:sz="6" w:space="0" w:color="auto"/>
              <w:right w:val="single" w:sz="6" w:space="0" w:color="auto"/>
            </w:tcBorders>
            <w:shd w:val="solid" w:color="FFFFFF" w:fill="auto"/>
            <w:vAlign w:val="center"/>
          </w:tcPr>
          <w:p w14:paraId="41239560" w14:textId="77777777" w:rsidR="008F585F" w:rsidRDefault="008F585F" w:rsidP="00F845FC">
            <w:pPr>
              <w:pStyle w:val="TAL"/>
              <w:jc w:val="center"/>
              <w:rPr>
                <w:rFonts w:cs="Arial"/>
                <w:sz w:val="16"/>
                <w:szCs w:val="16"/>
              </w:rPr>
            </w:pPr>
            <w:r>
              <w:rPr>
                <w:rFonts w:cs="Arial"/>
                <w:sz w:val="16"/>
                <w:szCs w:val="16"/>
              </w:rPr>
              <w:t>174</w:t>
            </w:r>
          </w:p>
        </w:tc>
        <w:tc>
          <w:tcPr>
            <w:tcW w:w="378" w:type="dxa"/>
            <w:tcBorders>
              <w:top w:val="single" w:sz="6" w:space="0" w:color="auto"/>
              <w:left w:val="single" w:sz="6" w:space="0" w:color="auto"/>
              <w:bottom w:val="single" w:sz="6" w:space="0" w:color="auto"/>
              <w:right w:val="single" w:sz="6" w:space="0" w:color="auto"/>
            </w:tcBorders>
            <w:shd w:val="solid" w:color="FFFFFF" w:fill="auto"/>
            <w:vAlign w:val="center"/>
          </w:tcPr>
          <w:p w14:paraId="0D265DA4" w14:textId="77777777" w:rsidR="008F585F" w:rsidRDefault="008F585F" w:rsidP="00F845FC">
            <w:pPr>
              <w:pStyle w:val="TAL"/>
              <w:jc w:val="center"/>
              <w:rPr>
                <w:rFonts w:cs="Arial"/>
                <w:sz w:val="16"/>
                <w:szCs w:val="16"/>
              </w:rPr>
            </w:pPr>
            <w:r>
              <w:rPr>
                <w:rFonts w:cs="Arial"/>
                <w:sz w:val="16"/>
                <w:szCs w:val="16"/>
              </w:rPr>
              <w:t>1</w:t>
            </w:r>
          </w:p>
        </w:tc>
        <w:tc>
          <w:tcPr>
            <w:tcW w:w="4625" w:type="dxa"/>
            <w:tcBorders>
              <w:top w:val="single" w:sz="6" w:space="0" w:color="auto"/>
              <w:left w:val="single" w:sz="6" w:space="0" w:color="auto"/>
              <w:bottom w:val="single" w:sz="6" w:space="0" w:color="auto"/>
              <w:right w:val="single" w:sz="6" w:space="0" w:color="auto"/>
            </w:tcBorders>
            <w:shd w:val="solid" w:color="FFFFFF" w:fill="auto"/>
            <w:vAlign w:val="center"/>
          </w:tcPr>
          <w:p w14:paraId="13E32749" w14:textId="77777777" w:rsidR="008F585F" w:rsidRPr="000453E2" w:rsidRDefault="008F585F" w:rsidP="00F845FC">
            <w:pPr>
              <w:pStyle w:val="TAL"/>
              <w:rPr>
                <w:noProof/>
                <w:sz w:val="16"/>
                <w:szCs w:val="16"/>
              </w:rPr>
            </w:pPr>
            <w:r w:rsidRPr="008F585F">
              <w:rPr>
                <w:noProof/>
                <w:sz w:val="16"/>
                <w:szCs w:val="16"/>
              </w:rPr>
              <w:t>Introducing 4-layer MIMO transmission in TM3 and TM4</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66D2AC" w14:textId="77777777" w:rsidR="008F585F" w:rsidRDefault="008F585F" w:rsidP="00C1297B">
            <w:pPr>
              <w:pStyle w:val="TAL"/>
              <w:rPr>
                <w:sz w:val="16"/>
                <w:szCs w:val="16"/>
              </w:rPr>
            </w:pPr>
            <w:r>
              <w:rPr>
                <w:sz w:val="16"/>
                <w:szCs w:val="16"/>
              </w:rPr>
              <w:t>12.</w:t>
            </w:r>
            <w:r w:rsidR="00C1297B">
              <w:rPr>
                <w:sz w:val="16"/>
                <w:szCs w:val="16"/>
              </w:rPr>
              <w:t>5</w:t>
            </w:r>
            <w:r>
              <w:rPr>
                <w:sz w:val="16"/>
                <w:szCs w:val="16"/>
              </w:rPr>
              <w:t>.0</w:t>
            </w:r>
          </w:p>
        </w:tc>
        <w:tc>
          <w:tcPr>
            <w:tcW w:w="667" w:type="dxa"/>
            <w:tcBorders>
              <w:top w:val="single" w:sz="6" w:space="0" w:color="auto"/>
              <w:left w:val="single" w:sz="6" w:space="0" w:color="auto"/>
              <w:bottom w:val="single" w:sz="6" w:space="0" w:color="auto"/>
              <w:right w:val="single" w:sz="6" w:space="0" w:color="auto"/>
            </w:tcBorders>
            <w:shd w:val="solid" w:color="FFFFFF" w:fill="auto"/>
          </w:tcPr>
          <w:p w14:paraId="5FACB7F8" w14:textId="77777777" w:rsidR="008F585F" w:rsidRDefault="008F585F" w:rsidP="00C1297B">
            <w:pPr>
              <w:pStyle w:val="TAL"/>
              <w:rPr>
                <w:sz w:val="16"/>
                <w:szCs w:val="16"/>
              </w:rPr>
            </w:pPr>
            <w:r>
              <w:rPr>
                <w:sz w:val="16"/>
                <w:szCs w:val="16"/>
              </w:rPr>
              <w:t>12.</w:t>
            </w:r>
            <w:r w:rsidR="00C1297B">
              <w:rPr>
                <w:sz w:val="16"/>
                <w:szCs w:val="16"/>
              </w:rPr>
              <w:t>6</w:t>
            </w:r>
            <w:r>
              <w:rPr>
                <w:sz w:val="16"/>
                <w:szCs w:val="16"/>
              </w:rPr>
              <w:t>.0</w:t>
            </w:r>
          </w:p>
        </w:tc>
      </w:tr>
      <w:tr w:rsidR="00C1297B" w14:paraId="4F5F0A18" w14:textId="77777777" w:rsidTr="00C1297B">
        <w:tc>
          <w:tcPr>
            <w:tcW w:w="800" w:type="dxa"/>
            <w:tcBorders>
              <w:top w:val="single" w:sz="6" w:space="0" w:color="auto"/>
              <w:left w:val="single" w:sz="6" w:space="0" w:color="auto"/>
              <w:bottom w:val="single" w:sz="6" w:space="0" w:color="auto"/>
              <w:right w:val="single" w:sz="6" w:space="0" w:color="auto"/>
            </w:tcBorders>
            <w:shd w:val="solid" w:color="FFFFFF" w:fill="auto"/>
          </w:tcPr>
          <w:p w14:paraId="17AED885" w14:textId="77777777" w:rsidR="00C1297B" w:rsidRDefault="00C1297B" w:rsidP="00F845FC">
            <w:pPr>
              <w:pStyle w:val="TAL"/>
              <w:jc w:val="center"/>
              <w:rPr>
                <w:sz w:val="16"/>
                <w:szCs w:val="16"/>
              </w:rPr>
            </w:pPr>
            <w:r>
              <w:rPr>
                <w:sz w:val="16"/>
                <w:szCs w:val="16"/>
              </w:rPr>
              <w:t>14/09/15</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9B51EF7" w14:textId="77777777" w:rsidR="00C1297B" w:rsidRDefault="00C1297B" w:rsidP="00F845FC">
            <w:pPr>
              <w:pStyle w:val="TAL"/>
              <w:jc w:val="center"/>
              <w:rPr>
                <w:sz w:val="16"/>
                <w:szCs w:val="16"/>
              </w:rPr>
            </w:pPr>
            <w:r>
              <w:rPr>
                <w:sz w:val="16"/>
                <w:szCs w:val="16"/>
              </w:rPr>
              <w:t>RAN_69</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center"/>
          </w:tcPr>
          <w:p w14:paraId="2471B7DD" w14:textId="77777777" w:rsidR="00C1297B" w:rsidRDefault="00C1297B" w:rsidP="00F845FC">
            <w:pPr>
              <w:pStyle w:val="TAL"/>
              <w:jc w:val="center"/>
              <w:rPr>
                <w:rFonts w:cs="Arial"/>
                <w:sz w:val="16"/>
                <w:szCs w:val="16"/>
              </w:rPr>
            </w:pPr>
            <w:r>
              <w:rPr>
                <w:rFonts w:cs="Arial"/>
                <w:sz w:val="16"/>
                <w:szCs w:val="16"/>
              </w:rPr>
              <w:t>RP-151467</w:t>
            </w:r>
          </w:p>
        </w:tc>
        <w:tc>
          <w:tcPr>
            <w:tcW w:w="525" w:type="dxa"/>
            <w:tcBorders>
              <w:top w:val="single" w:sz="6" w:space="0" w:color="auto"/>
              <w:left w:val="single" w:sz="6" w:space="0" w:color="auto"/>
              <w:bottom w:val="single" w:sz="6" w:space="0" w:color="auto"/>
              <w:right w:val="single" w:sz="6" w:space="0" w:color="auto"/>
            </w:tcBorders>
            <w:shd w:val="solid" w:color="FFFFFF" w:fill="auto"/>
            <w:vAlign w:val="center"/>
          </w:tcPr>
          <w:p w14:paraId="39A765F0" w14:textId="77777777" w:rsidR="00C1297B" w:rsidRDefault="00C1297B" w:rsidP="00F845FC">
            <w:pPr>
              <w:pStyle w:val="TAL"/>
              <w:jc w:val="center"/>
              <w:rPr>
                <w:rFonts w:cs="Arial"/>
                <w:sz w:val="16"/>
                <w:szCs w:val="16"/>
              </w:rPr>
            </w:pPr>
            <w:r>
              <w:rPr>
                <w:rFonts w:cs="Arial"/>
                <w:sz w:val="16"/>
                <w:szCs w:val="16"/>
              </w:rPr>
              <w:t>175</w:t>
            </w:r>
          </w:p>
        </w:tc>
        <w:tc>
          <w:tcPr>
            <w:tcW w:w="378" w:type="dxa"/>
            <w:tcBorders>
              <w:top w:val="single" w:sz="6" w:space="0" w:color="auto"/>
              <w:left w:val="single" w:sz="6" w:space="0" w:color="auto"/>
              <w:bottom w:val="single" w:sz="6" w:space="0" w:color="auto"/>
              <w:right w:val="single" w:sz="6" w:space="0" w:color="auto"/>
            </w:tcBorders>
            <w:shd w:val="solid" w:color="FFFFFF" w:fill="auto"/>
            <w:vAlign w:val="center"/>
          </w:tcPr>
          <w:p w14:paraId="65FE7B0E" w14:textId="77777777" w:rsidR="00C1297B" w:rsidRDefault="00C1297B" w:rsidP="00F845FC">
            <w:pPr>
              <w:pStyle w:val="TAL"/>
              <w:jc w:val="center"/>
              <w:rPr>
                <w:rFonts w:cs="Arial"/>
                <w:sz w:val="16"/>
                <w:szCs w:val="16"/>
              </w:rPr>
            </w:pPr>
            <w:r>
              <w:rPr>
                <w:rFonts w:cs="Arial"/>
                <w:sz w:val="16"/>
                <w:szCs w:val="16"/>
              </w:rPr>
              <w:t>2</w:t>
            </w:r>
          </w:p>
        </w:tc>
        <w:tc>
          <w:tcPr>
            <w:tcW w:w="4625" w:type="dxa"/>
            <w:tcBorders>
              <w:top w:val="single" w:sz="6" w:space="0" w:color="auto"/>
              <w:left w:val="single" w:sz="6" w:space="0" w:color="auto"/>
              <w:bottom w:val="single" w:sz="6" w:space="0" w:color="auto"/>
              <w:right w:val="single" w:sz="6" w:space="0" w:color="auto"/>
            </w:tcBorders>
            <w:shd w:val="solid" w:color="FFFFFF" w:fill="auto"/>
            <w:vAlign w:val="center"/>
          </w:tcPr>
          <w:p w14:paraId="6EC3C43D" w14:textId="77777777" w:rsidR="00C1297B" w:rsidRPr="000453E2" w:rsidRDefault="00C1297B" w:rsidP="00F845FC">
            <w:pPr>
              <w:pStyle w:val="TAL"/>
              <w:rPr>
                <w:noProof/>
                <w:sz w:val="16"/>
                <w:szCs w:val="16"/>
              </w:rPr>
            </w:pPr>
            <w:r w:rsidRPr="00C1297B">
              <w:rPr>
                <w:noProof/>
                <w:sz w:val="16"/>
                <w:szCs w:val="16"/>
              </w:rPr>
              <w:t>Introduction of MIMO capability signalling for intra-band contiguous CA</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4C5789" w14:textId="77777777" w:rsidR="00C1297B" w:rsidRDefault="00C1297B" w:rsidP="00C1297B">
            <w:pPr>
              <w:pStyle w:val="TAL"/>
              <w:rPr>
                <w:sz w:val="16"/>
                <w:szCs w:val="16"/>
              </w:rPr>
            </w:pPr>
            <w:r>
              <w:rPr>
                <w:sz w:val="16"/>
                <w:szCs w:val="16"/>
              </w:rPr>
              <w:t>12.50</w:t>
            </w:r>
          </w:p>
        </w:tc>
        <w:tc>
          <w:tcPr>
            <w:tcW w:w="667" w:type="dxa"/>
            <w:tcBorders>
              <w:top w:val="single" w:sz="6" w:space="0" w:color="auto"/>
              <w:left w:val="single" w:sz="6" w:space="0" w:color="auto"/>
              <w:bottom w:val="single" w:sz="6" w:space="0" w:color="auto"/>
              <w:right w:val="single" w:sz="6" w:space="0" w:color="auto"/>
            </w:tcBorders>
            <w:shd w:val="solid" w:color="FFFFFF" w:fill="auto"/>
          </w:tcPr>
          <w:p w14:paraId="76C71AE0" w14:textId="77777777" w:rsidR="00C1297B" w:rsidRDefault="00C1297B" w:rsidP="00C1297B">
            <w:pPr>
              <w:pStyle w:val="TAL"/>
              <w:rPr>
                <w:sz w:val="16"/>
                <w:szCs w:val="16"/>
              </w:rPr>
            </w:pPr>
            <w:r>
              <w:rPr>
                <w:sz w:val="16"/>
                <w:szCs w:val="16"/>
              </w:rPr>
              <w:t>12.6.0</w:t>
            </w:r>
          </w:p>
        </w:tc>
      </w:tr>
      <w:tr w:rsidR="002F26C8" w14:paraId="046B3CE7" w14:textId="77777777" w:rsidTr="002F26C8">
        <w:tc>
          <w:tcPr>
            <w:tcW w:w="800" w:type="dxa"/>
            <w:tcBorders>
              <w:top w:val="single" w:sz="6" w:space="0" w:color="auto"/>
              <w:left w:val="single" w:sz="6" w:space="0" w:color="auto"/>
              <w:bottom w:val="single" w:sz="6" w:space="0" w:color="auto"/>
              <w:right w:val="single" w:sz="6" w:space="0" w:color="auto"/>
            </w:tcBorders>
            <w:shd w:val="solid" w:color="FFFFFF" w:fill="auto"/>
          </w:tcPr>
          <w:p w14:paraId="0C132B57" w14:textId="77777777" w:rsidR="002F26C8" w:rsidRDefault="002F26C8" w:rsidP="002F26C8">
            <w:pPr>
              <w:pStyle w:val="TAL"/>
              <w:jc w:val="center"/>
              <w:rPr>
                <w:sz w:val="16"/>
                <w:szCs w:val="16"/>
              </w:rPr>
            </w:pPr>
            <w:r>
              <w:rPr>
                <w:sz w:val="16"/>
                <w:szCs w:val="16"/>
              </w:rPr>
              <w:t>07/12/15</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6725C4E" w14:textId="77777777" w:rsidR="002F26C8" w:rsidRDefault="002F26C8" w:rsidP="002F26C8">
            <w:pPr>
              <w:pStyle w:val="TAL"/>
              <w:jc w:val="center"/>
              <w:rPr>
                <w:sz w:val="16"/>
                <w:szCs w:val="16"/>
              </w:rPr>
            </w:pPr>
            <w:r>
              <w:rPr>
                <w:sz w:val="16"/>
                <w:szCs w:val="16"/>
              </w:rPr>
              <w:t>RAN_70</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center"/>
          </w:tcPr>
          <w:p w14:paraId="7C4C02E9" w14:textId="77777777" w:rsidR="002F26C8" w:rsidRDefault="002F26C8" w:rsidP="002F26C8">
            <w:pPr>
              <w:pStyle w:val="TAL"/>
              <w:jc w:val="center"/>
              <w:rPr>
                <w:rFonts w:cs="Arial"/>
                <w:sz w:val="16"/>
                <w:szCs w:val="16"/>
              </w:rPr>
            </w:pPr>
            <w:r>
              <w:rPr>
                <w:rFonts w:cs="Arial"/>
                <w:sz w:val="16"/>
                <w:szCs w:val="16"/>
              </w:rPr>
              <w:t>RP-152038</w:t>
            </w:r>
          </w:p>
        </w:tc>
        <w:tc>
          <w:tcPr>
            <w:tcW w:w="525" w:type="dxa"/>
            <w:tcBorders>
              <w:top w:val="single" w:sz="6" w:space="0" w:color="auto"/>
              <w:left w:val="single" w:sz="6" w:space="0" w:color="auto"/>
              <w:bottom w:val="single" w:sz="6" w:space="0" w:color="auto"/>
              <w:right w:val="single" w:sz="6" w:space="0" w:color="auto"/>
            </w:tcBorders>
            <w:shd w:val="solid" w:color="FFFFFF" w:fill="auto"/>
            <w:vAlign w:val="center"/>
          </w:tcPr>
          <w:p w14:paraId="0B18980A" w14:textId="77777777" w:rsidR="002F26C8" w:rsidRDefault="002F26C8" w:rsidP="002F26C8">
            <w:pPr>
              <w:pStyle w:val="TAL"/>
              <w:jc w:val="center"/>
              <w:rPr>
                <w:rFonts w:cs="Arial"/>
                <w:sz w:val="16"/>
                <w:szCs w:val="16"/>
              </w:rPr>
            </w:pPr>
            <w:r>
              <w:rPr>
                <w:rFonts w:cs="Arial"/>
                <w:sz w:val="16"/>
                <w:szCs w:val="16"/>
              </w:rPr>
              <w:t>177</w:t>
            </w:r>
          </w:p>
        </w:tc>
        <w:tc>
          <w:tcPr>
            <w:tcW w:w="378" w:type="dxa"/>
            <w:tcBorders>
              <w:top w:val="single" w:sz="6" w:space="0" w:color="auto"/>
              <w:left w:val="single" w:sz="6" w:space="0" w:color="auto"/>
              <w:bottom w:val="single" w:sz="6" w:space="0" w:color="auto"/>
              <w:right w:val="single" w:sz="6" w:space="0" w:color="auto"/>
            </w:tcBorders>
            <w:shd w:val="solid" w:color="FFFFFF" w:fill="auto"/>
            <w:vAlign w:val="center"/>
          </w:tcPr>
          <w:p w14:paraId="498D609E" w14:textId="77777777" w:rsidR="002F26C8" w:rsidRDefault="002F26C8" w:rsidP="002F26C8">
            <w:pPr>
              <w:pStyle w:val="TAL"/>
              <w:jc w:val="center"/>
              <w:rPr>
                <w:rFonts w:cs="Arial"/>
                <w:sz w:val="16"/>
                <w:szCs w:val="16"/>
              </w:rPr>
            </w:pPr>
            <w:r>
              <w:rPr>
                <w:rFonts w:cs="Arial"/>
                <w:sz w:val="16"/>
                <w:szCs w:val="16"/>
              </w:rPr>
              <w:t>-</w:t>
            </w:r>
          </w:p>
        </w:tc>
        <w:tc>
          <w:tcPr>
            <w:tcW w:w="4625" w:type="dxa"/>
            <w:tcBorders>
              <w:top w:val="single" w:sz="6" w:space="0" w:color="auto"/>
              <w:left w:val="single" w:sz="6" w:space="0" w:color="auto"/>
              <w:bottom w:val="single" w:sz="6" w:space="0" w:color="auto"/>
              <w:right w:val="single" w:sz="6" w:space="0" w:color="auto"/>
            </w:tcBorders>
            <w:shd w:val="solid" w:color="FFFFFF" w:fill="auto"/>
            <w:vAlign w:val="center"/>
          </w:tcPr>
          <w:p w14:paraId="4FC074F3" w14:textId="77777777" w:rsidR="002F26C8" w:rsidRPr="000453E2" w:rsidRDefault="002F26C8" w:rsidP="002F26C8">
            <w:pPr>
              <w:pStyle w:val="TAL"/>
              <w:rPr>
                <w:noProof/>
                <w:sz w:val="16"/>
                <w:szCs w:val="16"/>
              </w:rPr>
            </w:pPr>
            <w:r w:rsidRPr="002F26C8">
              <w:rPr>
                <w:noProof/>
                <w:sz w:val="16"/>
                <w:szCs w:val="16"/>
              </w:rPr>
              <w:t>Correction on rank indication bit widths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53692B" w14:textId="77777777" w:rsidR="002F26C8" w:rsidRDefault="002F26C8" w:rsidP="002F26C8">
            <w:pPr>
              <w:pStyle w:val="TAL"/>
              <w:rPr>
                <w:sz w:val="16"/>
                <w:szCs w:val="16"/>
              </w:rPr>
            </w:pPr>
            <w:r>
              <w:rPr>
                <w:sz w:val="16"/>
                <w:szCs w:val="16"/>
              </w:rPr>
              <w:t>12.6.0</w:t>
            </w:r>
          </w:p>
        </w:tc>
        <w:tc>
          <w:tcPr>
            <w:tcW w:w="667" w:type="dxa"/>
            <w:tcBorders>
              <w:top w:val="single" w:sz="6" w:space="0" w:color="auto"/>
              <w:left w:val="single" w:sz="6" w:space="0" w:color="auto"/>
              <w:bottom w:val="single" w:sz="6" w:space="0" w:color="auto"/>
              <w:right w:val="single" w:sz="6" w:space="0" w:color="auto"/>
            </w:tcBorders>
            <w:shd w:val="solid" w:color="FFFFFF" w:fill="auto"/>
          </w:tcPr>
          <w:p w14:paraId="0BF656C3" w14:textId="77777777" w:rsidR="002F26C8" w:rsidRDefault="002F26C8" w:rsidP="002F26C8">
            <w:pPr>
              <w:pStyle w:val="TAL"/>
              <w:rPr>
                <w:sz w:val="16"/>
                <w:szCs w:val="16"/>
              </w:rPr>
            </w:pPr>
            <w:r>
              <w:rPr>
                <w:sz w:val="16"/>
                <w:szCs w:val="16"/>
              </w:rPr>
              <w:t>12.7.0</w:t>
            </w:r>
          </w:p>
        </w:tc>
      </w:tr>
      <w:tr w:rsidR="00786BFB" w14:paraId="4BBB2C21" w14:textId="77777777" w:rsidTr="00786BFB">
        <w:tc>
          <w:tcPr>
            <w:tcW w:w="800" w:type="dxa"/>
            <w:tcBorders>
              <w:top w:val="single" w:sz="6" w:space="0" w:color="auto"/>
              <w:left w:val="single" w:sz="6" w:space="0" w:color="auto"/>
              <w:bottom w:val="single" w:sz="6" w:space="0" w:color="auto"/>
              <w:right w:val="single" w:sz="6" w:space="0" w:color="auto"/>
            </w:tcBorders>
            <w:shd w:val="solid" w:color="FFFFFF" w:fill="auto"/>
          </w:tcPr>
          <w:p w14:paraId="210C1707" w14:textId="77777777" w:rsidR="00786BFB" w:rsidRDefault="00786BFB" w:rsidP="00D4059F">
            <w:pPr>
              <w:pStyle w:val="TAL"/>
              <w:jc w:val="center"/>
              <w:rPr>
                <w:sz w:val="16"/>
                <w:szCs w:val="16"/>
              </w:rPr>
            </w:pPr>
            <w:r>
              <w:rPr>
                <w:sz w:val="16"/>
                <w:szCs w:val="16"/>
              </w:rPr>
              <w:t>07/12/15</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7DC285B" w14:textId="77777777" w:rsidR="00786BFB" w:rsidRDefault="00786BFB" w:rsidP="00D4059F">
            <w:pPr>
              <w:pStyle w:val="TAL"/>
              <w:jc w:val="center"/>
              <w:rPr>
                <w:sz w:val="16"/>
                <w:szCs w:val="16"/>
              </w:rPr>
            </w:pPr>
            <w:r>
              <w:rPr>
                <w:sz w:val="16"/>
                <w:szCs w:val="16"/>
              </w:rPr>
              <w:t>RAN_70</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center"/>
          </w:tcPr>
          <w:p w14:paraId="04050979" w14:textId="77777777" w:rsidR="00786BFB" w:rsidRDefault="00786BFB" w:rsidP="00786BFB">
            <w:pPr>
              <w:pStyle w:val="TAL"/>
              <w:jc w:val="center"/>
              <w:rPr>
                <w:rFonts w:cs="Arial"/>
                <w:sz w:val="16"/>
                <w:szCs w:val="16"/>
              </w:rPr>
            </w:pPr>
            <w:r>
              <w:rPr>
                <w:rFonts w:cs="Arial"/>
                <w:sz w:val="16"/>
                <w:szCs w:val="16"/>
              </w:rPr>
              <w:t>RP-152027</w:t>
            </w:r>
          </w:p>
        </w:tc>
        <w:tc>
          <w:tcPr>
            <w:tcW w:w="525" w:type="dxa"/>
            <w:tcBorders>
              <w:top w:val="single" w:sz="6" w:space="0" w:color="auto"/>
              <w:left w:val="single" w:sz="6" w:space="0" w:color="auto"/>
              <w:bottom w:val="single" w:sz="6" w:space="0" w:color="auto"/>
              <w:right w:val="single" w:sz="6" w:space="0" w:color="auto"/>
            </w:tcBorders>
            <w:shd w:val="solid" w:color="FFFFFF" w:fill="auto"/>
            <w:vAlign w:val="center"/>
          </w:tcPr>
          <w:p w14:paraId="50491556" w14:textId="77777777" w:rsidR="00786BFB" w:rsidRDefault="00786BFB" w:rsidP="00786BFB">
            <w:pPr>
              <w:pStyle w:val="TAL"/>
              <w:jc w:val="center"/>
              <w:rPr>
                <w:rFonts w:cs="Arial"/>
                <w:sz w:val="16"/>
                <w:szCs w:val="16"/>
              </w:rPr>
            </w:pPr>
            <w:r>
              <w:rPr>
                <w:rFonts w:cs="Arial"/>
                <w:sz w:val="16"/>
                <w:szCs w:val="16"/>
              </w:rPr>
              <w:t>178</w:t>
            </w:r>
          </w:p>
        </w:tc>
        <w:tc>
          <w:tcPr>
            <w:tcW w:w="378" w:type="dxa"/>
            <w:tcBorders>
              <w:top w:val="single" w:sz="6" w:space="0" w:color="auto"/>
              <w:left w:val="single" w:sz="6" w:space="0" w:color="auto"/>
              <w:bottom w:val="single" w:sz="6" w:space="0" w:color="auto"/>
              <w:right w:val="single" w:sz="6" w:space="0" w:color="auto"/>
            </w:tcBorders>
            <w:shd w:val="solid" w:color="FFFFFF" w:fill="auto"/>
            <w:vAlign w:val="center"/>
          </w:tcPr>
          <w:p w14:paraId="1EC46ECB" w14:textId="77777777" w:rsidR="00786BFB" w:rsidRDefault="00786BFB" w:rsidP="00D4059F">
            <w:pPr>
              <w:pStyle w:val="TAL"/>
              <w:jc w:val="center"/>
              <w:rPr>
                <w:rFonts w:cs="Arial"/>
                <w:sz w:val="16"/>
                <w:szCs w:val="16"/>
              </w:rPr>
            </w:pPr>
            <w:r>
              <w:rPr>
                <w:rFonts w:cs="Arial"/>
                <w:sz w:val="16"/>
                <w:szCs w:val="16"/>
              </w:rPr>
              <w:t>1</w:t>
            </w:r>
          </w:p>
        </w:tc>
        <w:tc>
          <w:tcPr>
            <w:tcW w:w="4625" w:type="dxa"/>
            <w:tcBorders>
              <w:top w:val="single" w:sz="6" w:space="0" w:color="auto"/>
              <w:left w:val="single" w:sz="6" w:space="0" w:color="auto"/>
              <w:bottom w:val="single" w:sz="6" w:space="0" w:color="auto"/>
              <w:right w:val="single" w:sz="6" w:space="0" w:color="auto"/>
            </w:tcBorders>
            <w:shd w:val="solid" w:color="FFFFFF" w:fill="auto"/>
            <w:vAlign w:val="center"/>
          </w:tcPr>
          <w:p w14:paraId="70DB2075" w14:textId="77777777" w:rsidR="00786BFB" w:rsidRPr="000453E2" w:rsidRDefault="00786BFB" w:rsidP="00D4059F">
            <w:pPr>
              <w:pStyle w:val="TAL"/>
              <w:rPr>
                <w:noProof/>
                <w:sz w:val="16"/>
                <w:szCs w:val="16"/>
              </w:rPr>
            </w:pPr>
            <w:r w:rsidRPr="00786BFB">
              <w:rPr>
                <w:noProof/>
                <w:sz w:val="16"/>
                <w:szCs w:val="16"/>
              </w:rPr>
              <w:t>Introduction of Rel 13 feature of eCA</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929FB" w14:textId="77777777" w:rsidR="00786BFB" w:rsidRDefault="00786BFB" w:rsidP="00786BFB">
            <w:pPr>
              <w:pStyle w:val="TAL"/>
              <w:rPr>
                <w:sz w:val="16"/>
                <w:szCs w:val="16"/>
              </w:rPr>
            </w:pPr>
            <w:r>
              <w:rPr>
                <w:sz w:val="16"/>
                <w:szCs w:val="16"/>
              </w:rPr>
              <w:t>12.7.0</w:t>
            </w:r>
          </w:p>
        </w:tc>
        <w:tc>
          <w:tcPr>
            <w:tcW w:w="667" w:type="dxa"/>
            <w:tcBorders>
              <w:top w:val="single" w:sz="6" w:space="0" w:color="auto"/>
              <w:left w:val="single" w:sz="6" w:space="0" w:color="auto"/>
              <w:bottom w:val="single" w:sz="6" w:space="0" w:color="auto"/>
              <w:right w:val="single" w:sz="6" w:space="0" w:color="auto"/>
            </w:tcBorders>
            <w:shd w:val="solid" w:color="FFFFFF" w:fill="auto"/>
          </w:tcPr>
          <w:p w14:paraId="404C573A" w14:textId="77777777" w:rsidR="00786BFB" w:rsidRDefault="00786BFB" w:rsidP="00786BFB">
            <w:pPr>
              <w:pStyle w:val="TAL"/>
              <w:rPr>
                <w:sz w:val="16"/>
                <w:szCs w:val="16"/>
              </w:rPr>
            </w:pPr>
            <w:r>
              <w:rPr>
                <w:sz w:val="16"/>
                <w:szCs w:val="16"/>
              </w:rPr>
              <w:t>13.0.0</w:t>
            </w:r>
          </w:p>
        </w:tc>
      </w:tr>
      <w:tr w:rsidR="0096201F" w14:paraId="5B54CB2E" w14:textId="77777777" w:rsidTr="0096201F">
        <w:tc>
          <w:tcPr>
            <w:tcW w:w="800" w:type="dxa"/>
            <w:tcBorders>
              <w:top w:val="single" w:sz="6" w:space="0" w:color="auto"/>
              <w:left w:val="single" w:sz="6" w:space="0" w:color="auto"/>
              <w:bottom w:val="single" w:sz="6" w:space="0" w:color="auto"/>
              <w:right w:val="single" w:sz="6" w:space="0" w:color="auto"/>
            </w:tcBorders>
            <w:shd w:val="solid" w:color="FFFFFF" w:fill="auto"/>
          </w:tcPr>
          <w:p w14:paraId="6698C295" w14:textId="77777777" w:rsidR="0096201F" w:rsidRDefault="0096201F" w:rsidP="00D4059F">
            <w:pPr>
              <w:pStyle w:val="TAL"/>
              <w:jc w:val="center"/>
              <w:rPr>
                <w:sz w:val="16"/>
                <w:szCs w:val="16"/>
              </w:rPr>
            </w:pPr>
            <w:r>
              <w:rPr>
                <w:sz w:val="16"/>
                <w:szCs w:val="16"/>
              </w:rPr>
              <w:t>07/12/15</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6DAABE" w14:textId="77777777" w:rsidR="0096201F" w:rsidRDefault="0096201F" w:rsidP="00D4059F">
            <w:pPr>
              <w:pStyle w:val="TAL"/>
              <w:jc w:val="center"/>
              <w:rPr>
                <w:sz w:val="16"/>
                <w:szCs w:val="16"/>
              </w:rPr>
            </w:pPr>
            <w:r>
              <w:rPr>
                <w:sz w:val="16"/>
                <w:szCs w:val="16"/>
              </w:rPr>
              <w:t>RAN_70</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center"/>
          </w:tcPr>
          <w:p w14:paraId="433C01FB" w14:textId="77777777" w:rsidR="0096201F" w:rsidRDefault="0096201F" w:rsidP="0096201F">
            <w:pPr>
              <w:pStyle w:val="TAL"/>
              <w:jc w:val="center"/>
              <w:rPr>
                <w:rFonts w:cs="Arial"/>
                <w:sz w:val="16"/>
                <w:szCs w:val="16"/>
              </w:rPr>
            </w:pPr>
            <w:r>
              <w:rPr>
                <w:rFonts w:cs="Arial"/>
                <w:sz w:val="16"/>
                <w:szCs w:val="16"/>
              </w:rPr>
              <w:t>RP-152025</w:t>
            </w:r>
          </w:p>
        </w:tc>
        <w:tc>
          <w:tcPr>
            <w:tcW w:w="525" w:type="dxa"/>
            <w:tcBorders>
              <w:top w:val="single" w:sz="6" w:space="0" w:color="auto"/>
              <w:left w:val="single" w:sz="6" w:space="0" w:color="auto"/>
              <w:bottom w:val="single" w:sz="6" w:space="0" w:color="auto"/>
              <w:right w:val="single" w:sz="6" w:space="0" w:color="auto"/>
            </w:tcBorders>
            <w:shd w:val="solid" w:color="FFFFFF" w:fill="auto"/>
            <w:vAlign w:val="center"/>
          </w:tcPr>
          <w:p w14:paraId="7024D48B" w14:textId="77777777" w:rsidR="0096201F" w:rsidRDefault="0096201F" w:rsidP="0096201F">
            <w:pPr>
              <w:pStyle w:val="TAL"/>
              <w:jc w:val="center"/>
              <w:rPr>
                <w:rFonts w:cs="Arial"/>
                <w:sz w:val="16"/>
                <w:szCs w:val="16"/>
              </w:rPr>
            </w:pPr>
            <w:r>
              <w:rPr>
                <w:rFonts w:cs="Arial"/>
                <w:sz w:val="16"/>
                <w:szCs w:val="16"/>
              </w:rPr>
              <w:t>179</w:t>
            </w:r>
          </w:p>
        </w:tc>
        <w:tc>
          <w:tcPr>
            <w:tcW w:w="378" w:type="dxa"/>
            <w:tcBorders>
              <w:top w:val="single" w:sz="6" w:space="0" w:color="auto"/>
              <w:left w:val="single" w:sz="6" w:space="0" w:color="auto"/>
              <w:bottom w:val="single" w:sz="6" w:space="0" w:color="auto"/>
              <w:right w:val="single" w:sz="6" w:space="0" w:color="auto"/>
            </w:tcBorders>
            <w:shd w:val="solid" w:color="FFFFFF" w:fill="auto"/>
            <w:vAlign w:val="center"/>
          </w:tcPr>
          <w:p w14:paraId="4FFADAF2" w14:textId="77777777" w:rsidR="0096201F" w:rsidRDefault="0096201F" w:rsidP="00D4059F">
            <w:pPr>
              <w:pStyle w:val="TAL"/>
              <w:jc w:val="center"/>
              <w:rPr>
                <w:rFonts w:cs="Arial"/>
                <w:sz w:val="16"/>
                <w:szCs w:val="16"/>
              </w:rPr>
            </w:pPr>
            <w:r>
              <w:rPr>
                <w:rFonts w:cs="Arial"/>
                <w:sz w:val="16"/>
                <w:szCs w:val="16"/>
              </w:rPr>
              <w:t>1</w:t>
            </w:r>
          </w:p>
        </w:tc>
        <w:tc>
          <w:tcPr>
            <w:tcW w:w="4625" w:type="dxa"/>
            <w:tcBorders>
              <w:top w:val="single" w:sz="6" w:space="0" w:color="auto"/>
              <w:left w:val="single" w:sz="6" w:space="0" w:color="auto"/>
              <w:bottom w:val="single" w:sz="6" w:space="0" w:color="auto"/>
              <w:right w:val="single" w:sz="6" w:space="0" w:color="auto"/>
            </w:tcBorders>
            <w:shd w:val="solid" w:color="FFFFFF" w:fill="auto"/>
            <w:vAlign w:val="center"/>
          </w:tcPr>
          <w:p w14:paraId="65AE58E4" w14:textId="77777777" w:rsidR="0096201F" w:rsidRPr="000453E2" w:rsidRDefault="0096201F" w:rsidP="00D4059F">
            <w:pPr>
              <w:pStyle w:val="TAL"/>
              <w:rPr>
                <w:noProof/>
                <w:sz w:val="16"/>
                <w:szCs w:val="16"/>
              </w:rPr>
            </w:pPr>
            <w:r w:rsidRPr="0096201F">
              <w:rPr>
                <w:noProof/>
                <w:sz w:val="16"/>
                <w:szCs w:val="16"/>
              </w:rPr>
              <w:t>Introduction of EB/FD-MIMO</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952101" w14:textId="77777777" w:rsidR="0096201F" w:rsidRDefault="0096201F" w:rsidP="00D4059F">
            <w:pPr>
              <w:pStyle w:val="TAL"/>
              <w:rPr>
                <w:sz w:val="16"/>
                <w:szCs w:val="16"/>
              </w:rPr>
            </w:pPr>
            <w:r>
              <w:rPr>
                <w:sz w:val="16"/>
                <w:szCs w:val="16"/>
              </w:rPr>
              <w:t>12.7.0</w:t>
            </w:r>
          </w:p>
        </w:tc>
        <w:tc>
          <w:tcPr>
            <w:tcW w:w="667" w:type="dxa"/>
            <w:tcBorders>
              <w:top w:val="single" w:sz="6" w:space="0" w:color="auto"/>
              <w:left w:val="single" w:sz="6" w:space="0" w:color="auto"/>
              <w:bottom w:val="single" w:sz="6" w:space="0" w:color="auto"/>
              <w:right w:val="single" w:sz="6" w:space="0" w:color="auto"/>
            </w:tcBorders>
            <w:shd w:val="solid" w:color="FFFFFF" w:fill="auto"/>
          </w:tcPr>
          <w:p w14:paraId="30201F12" w14:textId="77777777" w:rsidR="0096201F" w:rsidRDefault="0096201F" w:rsidP="00D4059F">
            <w:pPr>
              <w:pStyle w:val="TAL"/>
              <w:rPr>
                <w:sz w:val="16"/>
                <w:szCs w:val="16"/>
              </w:rPr>
            </w:pPr>
            <w:r>
              <w:rPr>
                <w:sz w:val="16"/>
                <w:szCs w:val="16"/>
              </w:rPr>
              <w:t>13.0.0</w:t>
            </w:r>
          </w:p>
        </w:tc>
      </w:tr>
      <w:tr w:rsidR="009318C6" w14:paraId="42C5DE4F" w14:textId="77777777" w:rsidTr="009318C6">
        <w:tc>
          <w:tcPr>
            <w:tcW w:w="800" w:type="dxa"/>
            <w:tcBorders>
              <w:top w:val="single" w:sz="6" w:space="0" w:color="auto"/>
              <w:left w:val="single" w:sz="6" w:space="0" w:color="auto"/>
              <w:bottom w:val="single" w:sz="6" w:space="0" w:color="auto"/>
              <w:right w:val="single" w:sz="6" w:space="0" w:color="auto"/>
            </w:tcBorders>
            <w:shd w:val="solid" w:color="FFFFFF" w:fill="auto"/>
          </w:tcPr>
          <w:p w14:paraId="5F039527" w14:textId="77777777" w:rsidR="009318C6" w:rsidRDefault="009318C6" w:rsidP="001A1692">
            <w:pPr>
              <w:pStyle w:val="TAL"/>
              <w:jc w:val="center"/>
              <w:rPr>
                <w:sz w:val="16"/>
                <w:szCs w:val="16"/>
              </w:rPr>
            </w:pPr>
            <w:r>
              <w:rPr>
                <w:sz w:val="16"/>
                <w:szCs w:val="16"/>
              </w:rPr>
              <w:t>07/12/15</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7DD329" w14:textId="77777777" w:rsidR="009318C6" w:rsidRDefault="009318C6" w:rsidP="001A1692">
            <w:pPr>
              <w:pStyle w:val="TAL"/>
              <w:jc w:val="center"/>
              <w:rPr>
                <w:sz w:val="16"/>
                <w:szCs w:val="16"/>
              </w:rPr>
            </w:pPr>
            <w:r>
              <w:rPr>
                <w:sz w:val="16"/>
                <w:szCs w:val="16"/>
              </w:rPr>
              <w:t>RAN_70</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center"/>
          </w:tcPr>
          <w:p w14:paraId="211A8524" w14:textId="77777777" w:rsidR="009318C6" w:rsidRDefault="009318C6" w:rsidP="009318C6">
            <w:pPr>
              <w:pStyle w:val="TAL"/>
              <w:jc w:val="center"/>
              <w:rPr>
                <w:rFonts w:cs="Arial"/>
                <w:sz w:val="16"/>
                <w:szCs w:val="16"/>
              </w:rPr>
            </w:pPr>
            <w:r>
              <w:rPr>
                <w:rFonts w:cs="Arial"/>
                <w:sz w:val="16"/>
                <w:szCs w:val="16"/>
              </w:rPr>
              <w:t>RP-152026</w:t>
            </w:r>
          </w:p>
        </w:tc>
        <w:tc>
          <w:tcPr>
            <w:tcW w:w="525" w:type="dxa"/>
            <w:tcBorders>
              <w:top w:val="single" w:sz="6" w:space="0" w:color="auto"/>
              <w:left w:val="single" w:sz="6" w:space="0" w:color="auto"/>
              <w:bottom w:val="single" w:sz="6" w:space="0" w:color="auto"/>
              <w:right w:val="single" w:sz="6" w:space="0" w:color="auto"/>
            </w:tcBorders>
            <w:shd w:val="solid" w:color="FFFFFF" w:fill="auto"/>
            <w:vAlign w:val="center"/>
          </w:tcPr>
          <w:p w14:paraId="1172873B" w14:textId="77777777" w:rsidR="009318C6" w:rsidRDefault="009318C6" w:rsidP="009318C6">
            <w:pPr>
              <w:pStyle w:val="TAL"/>
              <w:jc w:val="center"/>
              <w:rPr>
                <w:rFonts w:cs="Arial"/>
                <w:sz w:val="16"/>
                <w:szCs w:val="16"/>
              </w:rPr>
            </w:pPr>
            <w:r>
              <w:rPr>
                <w:rFonts w:cs="Arial"/>
                <w:sz w:val="16"/>
                <w:szCs w:val="16"/>
              </w:rPr>
              <w:t>180</w:t>
            </w:r>
          </w:p>
        </w:tc>
        <w:tc>
          <w:tcPr>
            <w:tcW w:w="378" w:type="dxa"/>
            <w:tcBorders>
              <w:top w:val="single" w:sz="6" w:space="0" w:color="auto"/>
              <w:left w:val="single" w:sz="6" w:space="0" w:color="auto"/>
              <w:bottom w:val="single" w:sz="6" w:space="0" w:color="auto"/>
              <w:right w:val="single" w:sz="6" w:space="0" w:color="auto"/>
            </w:tcBorders>
            <w:shd w:val="solid" w:color="FFFFFF" w:fill="auto"/>
            <w:vAlign w:val="center"/>
          </w:tcPr>
          <w:p w14:paraId="71BA8B0B" w14:textId="77777777" w:rsidR="009318C6" w:rsidRDefault="009318C6" w:rsidP="001A1692">
            <w:pPr>
              <w:pStyle w:val="TAL"/>
              <w:jc w:val="center"/>
              <w:rPr>
                <w:rFonts w:cs="Arial"/>
                <w:sz w:val="16"/>
                <w:szCs w:val="16"/>
              </w:rPr>
            </w:pPr>
            <w:r>
              <w:rPr>
                <w:rFonts w:cs="Arial"/>
                <w:sz w:val="16"/>
                <w:szCs w:val="16"/>
              </w:rPr>
              <w:t>2</w:t>
            </w:r>
          </w:p>
        </w:tc>
        <w:tc>
          <w:tcPr>
            <w:tcW w:w="4625" w:type="dxa"/>
            <w:tcBorders>
              <w:top w:val="single" w:sz="6" w:space="0" w:color="auto"/>
              <w:left w:val="single" w:sz="6" w:space="0" w:color="auto"/>
              <w:bottom w:val="single" w:sz="6" w:space="0" w:color="auto"/>
              <w:right w:val="single" w:sz="6" w:space="0" w:color="auto"/>
            </w:tcBorders>
            <w:shd w:val="solid" w:color="FFFFFF" w:fill="auto"/>
            <w:vAlign w:val="center"/>
          </w:tcPr>
          <w:p w14:paraId="1C751012" w14:textId="77777777" w:rsidR="009318C6" w:rsidRPr="000453E2" w:rsidRDefault="009318C6" w:rsidP="001A1692">
            <w:pPr>
              <w:pStyle w:val="TAL"/>
              <w:rPr>
                <w:noProof/>
                <w:sz w:val="16"/>
                <w:szCs w:val="16"/>
              </w:rPr>
            </w:pPr>
            <w:r w:rsidRPr="009318C6">
              <w:rPr>
                <w:noProof/>
                <w:sz w:val="16"/>
                <w:szCs w:val="16"/>
              </w:rPr>
              <w:t>Introduction of Rel 13 feature of LAA</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F64BBE" w14:textId="77777777" w:rsidR="009318C6" w:rsidRDefault="009318C6" w:rsidP="001A1692">
            <w:pPr>
              <w:pStyle w:val="TAL"/>
              <w:rPr>
                <w:sz w:val="16"/>
                <w:szCs w:val="16"/>
              </w:rPr>
            </w:pPr>
            <w:r>
              <w:rPr>
                <w:sz w:val="16"/>
                <w:szCs w:val="16"/>
              </w:rPr>
              <w:t>12.7.0</w:t>
            </w:r>
          </w:p>
        </w:tc>
        <w:tc>
          <w:tcPr>
            <w:tcW w:w="667" w:type="dxa"/>
            <w:tcBorders>
              <w:top w:val="single" w:sz="6" w:space="0" w:color="auto"/>
              <w:left w:val="single" w:sz="6" w:space="0" w:color="auto"/>
              <w:bottom w:val="single" w:sz="6" w:space="0" w:color="auto"/>
              <w:right w:val="single" w:sz="6" w:space="0" w:color="auto"/>
            </w:tcBorders>
            <w:shd w:val="solid" w:color="FFFFFF" w:fill="auto"/>
          </w:tcPr>
          <w:p w14:paraId="70C4A39E" w14:textId="77777777" w:rsidR="009318C6" w:rsidRDefault="009318C6" w:rsidP="001A1692">
            <w:pPr>
              <w:pStyle w:val="TAL"/>
              <w:rPr>
                <w:sz w:val="16"/>
                <w:szCs w:val="16"/>
              </w:rPr>
            </w:pPr>
            <w:r>
              <w:rPr>
                <w:sz w:val="16"/>
                <w:szCs w:val="16"/>
              </w:rPr>
              <w:t>13.0.0</w:t>
            </w:r>
          </w:p>
        </w:tc>
      </w:tr>
      <w:tr w:rsidR="009318C6" w14:paraId="2CD631BC" w14:textId="77777777" w:rsidTr="009318C6">
        <w:tc>
          <w:tcPr>
            <w:tcW w:w="800" w:type="dxa"/>
            <w:tcBorders>
              <w:top w:val="single" w:sz="6" w:space="0" w:color="auto"/>
              <w:left w:val="single" w:sz="6" w:space="0" w:color="auto"/>
              <w:bottom w:val="single" w:sz="6" w:space="0" w:color="auto"/>
              <w:right w:val="single" w:sz="6" w:space="0" w:color="auto"/>
            </w:tcBorders>
            <w:shd w:val="solid" w:color="FFFFFF" w:fill="auto"/>
          </w:tcPr>
          <w:p w14:paraId="3BEE448E" w14:textId="77777777" w:rsidR="009318C6" w:rsidRDefault="009318C6" w:rsidP="001A1692">
            <w:pPr>
              <w:pStyle w:val="TAL"/>
              <w:jc w:val="center"/>
              <w:rPr>
                <w:sz w:val="16"/>
                <w:szCs w:val="16"/>
              </w:rPr>
            </w:pPr>
            <w:r>
              <w:rPr>
                <w:sz w:val="16"/>
                <w:szCs w:val="16"/>
              </w:rPr>
              <w:t>07/12/15</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C8DCD8" w14:textId="77777777" w:rsidR="009318C6" w:rsidRDefault="009318C6" w:rsidP="001A1692">
            <w:pPr>
              <w:pStyle w:val="TAL"/>
              <w:jc w:val="center"/>
              <w:rPr>
                <w:sz w:val="16"/>
                <w:szCs w:val="16"/>
              </w:rPr>
            </w:pPr>
            <w:r>
              <w:rPr>
                <w:sz w:val="16"/>
                <w:szCs w:val="16"/>
              </w:rPr>
              <w:t>RAN_70</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center"/>
          </w:tcPr>
          <w:p w14:paraId="3ACD1B78" w14:textId="77777777" w:rsidR="009318C6" w:rsidRDefault="009318C6" w:rsidP="009318C6">
            <w:pPr>
              <w:pStyle w:val="TAL"/>
              <w:jc w:val="center"/>
              <w:rPr>
                <w:rFonts w:cs="Arial"/>
                <w:sz w:val="16"/>
                <w:szCs w:val="16"/>
              </w:rPr>
            </w:pPr>
            <w:r>
              <w:rPr>
                <w:rFonts w:cs="Arial"/>
                <w:sz w:val="16"/>
                <w:szCs w:val="16"/>
              </w:rPr>
              <w:t>RP-152031</w:t>
            </w:r>
          </w:p>
        </w:tc>
        <w:tc>
          <w:tcPr>
            <w:tcW w:w="525" w:type="dxa"/>
            <w:tcBorders>
              <w:top w:val="single" w:sz="6" w:space="0" w:color="auto"/>
              <w:left w:val="single" w:sz="6" w:space="0" w:color="auto"/>
              <w:bottom w:val="single" w:sz="6" w:space="0" w:color="auto"/>
              <w:right w:val="single" w:sz="6" w:space="0" w:color="auto"/>
            </w:tcBorders>
            <w:shd w:val="solid" w:color="FFFFFF" w:fill="auto"/>
            <w:vAlign w:val="center"/>
          </w:tcPr>
          <w:p w14:paraId="69A38BA1" w14:textId="77777777" w:rsidR="009318C6" w:rsidRDefault="009318C6" w:rsidP="009318C6">
            <w:pPr>
              <w:pStyle w:val="TAL"/>
              <w:jc w:val="center"/>
              <w:rPr>
                <w:rFonts w:cs="Arial"/>
                <w:sz w:val="16"/>
                <w:szCs w:val="16"/>
              </w:rPr>
            </w:pPr>
            <w:r>
              <w:rPr>
                <w:rFonts w:cs="Arial"/>
                <w:sz w:val="16"/>
                <w:szCs w:val="16"/>
              </w:rPr>
              <w:t>182</w:t>
            </w:r>
          </w:p>
        </w:tc>
        <w:tc>
          <w:tcPr>
            <w:tcW w:w="378" w:type="dxa"/>
            <w:tcBorders>
              <w:top w:val="single" w:sz="6" w:space="0" w:color="auto"/>
              <w:left w:val="single" w:sz="6" w:space="0" w:color="auto"/>
              <w:bottom w:val="single" w:sz="6" w:space="0" w:color="auto"/>
              <w:right w:val="single" w:sz="6" w:space="0" w:color="auto"/>
            </w:tcBorders>
            <w:shd w:val="solid" w:color="FFFFFF" w:fill="auto"/>
            <w:vAlign w:val="center"/>
          </w:tcPr>
          <w:p w14:paraId="423092CE" w14:textId="77777777" w:rsidR="009318C6" w:rsidRDefault="009318C6" w:rsidP="001A1692">
            <w:pPr>
              <w:pStyle w:val="TAL"/>
              <w:jc w:val="center"/>
              <w:rPr>
                <w:rFonts w:cs="Arial"/>
                <w:sz w:val="16"/>
                <w:szCs w:val="16"/>
              </w:rPr>
            </w:pPr>
            <w:r>
              <w:rPr>
                <w:rFonts w:cs="Arial"/>
                <w:sz w:val="16"/>
                <w:szCs w:val="16"/>
              </w:rPr>
              <w:t>-</w:t>
            </w:r>
          </w:p>
        </w:tc>
        <w:tc>
          <w:tcPr>
            <w:tcW w:w="4625" w:type="dxa"/>
            <w:tcBorders>
              <w:top w:val="single" w:sz="6" w:space="0" w:color="auto"/>
              <w:left w:val="single" w:sz="6" w:space="0" w:color="auto"/>
              <w:bottom w:val="single" w:sz="6" w:space="0" w:color="auto"/>
              <w:right w:val="single" w:sz="6" w:space="0" w:color="auto"/>
            </w:tcBorders>
            <w:shd w:val="solid" w:color="FFFFFF" w:fill="auto"/>
            <w:vAlign w:val="center"/>
          </w:tcPr>
          <w:p w14:paraId="5C7CB137" w14:textId="77777777" w:rsidR="009318C6" w:rsidRPr="000453E2" w:rsidRDefault="009318C6" w:rsidP="001A1692">
            <w:pPr>
              <w:pStyle w:val="TAL"/>
              <w:rPr>
                <w:noProof/>
                <w:sz w:val="16"/>
                <w:szCs w:val="16"/>
              </w:rPr>
            </w:pPr>
            <w:r w:rsidRPr="009318C6">
              <w:rPr>
                <w:noProof/>
                <w:sz w:val="16"/>
                <w:szCs w:val="16"/>
              </w:rPr>
              <w:t>Introduction of Rel 13 features for SC-PTM</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A776A7" w14:textId="77777777" w:rsidR="009318C6" w:rsidRDefault="009318C6" w:rsidP="001A1692">
            <w:pPr>
              <w:pStyle w:val="TAL"/>
              <w:rPr>
                <w:sz w:val="16"/>
                <w:szCs w:val="16"/>
              </w:rPr>
            </w:pPr>
            <w:r>
              <w:rPr>
                <w:sz w:val="16"/>
                <w:szCs w:val="16"/>
              </w:rPr>
              <w:t>12.7.0</w:t>
            </w:r>
          </w:p>
        </w:tc>
        <w:tc>
          <w:tcPr>
            <w:tcW w:w="667" w:type="dxa"/>
            <w:tcBorders>
              <w:top w:val="single" w:sz="6" w:space="0" w:color="auto"/>
              <w:left w:val="single" w:sz="6" w:space="0" w:color="auto"/>
              <w:bottom w:val="single" w:sz="6" w:space="0" w:color="auto"/>
              <w:right w:val="single" w:sz="6" w:space="0" w:color="auto"/>
            </w:tcBorders>
            <w:shd w:val="solid" w:color="FFFFFF" w:fill="auto"/>
          </w:tcPr>
          <w:p w14:paraId="517FBF2E" w14:textId="77777777" w:rsidR="009318C6" w:rsidRDefault="009318C6" w:rsidP="001A1692">
            <w:pPr>
              <w:pStyle w:val="TAL"/>
              <w:rPr>
                <w:sz w:val="16"/>
                <w:szCs w:val="16"/>
              </w:rPr>
            </w:pPr>
            <w:r>
              <w:rPr>
                <w:sz w:val="16"/>
                <w:szCs w:val="16"/>
              </w:rPr>
              <w:t>13.0.0</w:t>
            </w:r>
          </w:p>
        </w:tc>
      </w:tr>
    </w:tbl>
    <w:p w14:paraId="303ED3F6" w14:textId="77777777" w:rsidR="00481070" w:rsidRDefault="00481070" w:rsidP="00481070">
      <w:pPr>
        <w:pStyle w:val="TH"/>
      </w:pPr>
      <w:bookmarkStart w:id="1595" w:name="historyclause"/>
      <w:bookmarkEnd w:id="1595"/>
    </w:p>
    <w:tbl>
      <w:tblPr>
        <w:tblW w:w="9498" w:type="dxa"/>
        <w:tblInd w:w="1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3"/>
        <w:gridCol w:w="992"/>
        <w:gridCol w:w="567"/>
        <w:gridCol w:w="425"/>
        <w:gridCol w:w="426"/>
        <w:gridCol w:w="4586"/>
        <w:gridCol w:w="709"/>
        <w:tblGridChange w:id="1596">
          <w:tblGrid>
            <w:gridCol w:w="800"/>
            <w:gridCol w:w="993"/>
            <w:gridCol w:w="992"/>
            <w:gridCol w:w="567"/>
            <w:gridCol w:w="425"/>
            <w:gridCol w:w="426"/>
            <w:gridCol w:w="4586"/>
            <w:gridCol w:w="709"/>
          </w:tblGrid>
        </w:tblGridChange>
      </w:tblGrid>
      <w:tr w:rsidR="00481070" w:rsidRPr="00235394" w14:paraId="0C2CB728" w14:textId="77777777" w:rsidTr="00515640">
        <w:trPr>
          <w:cantSplit/>
        </w:trPr>
        <w:tc>
          <w:tcPr>
            <w:tcW w:w="9498" w:type="dxa"/>
            <w:gridSpan w:val="8"/>
            <w:tcBorders>
              <w:bottom w:val="nil"/>
            </w:tcBorders>
            <w:shd w:val="solid" w:color="FFFFFF" w:fill="auto"/>
          </w:tcPr>
          <w:p w14:paraId="755655F6" w14:textId="77777777" w:rsidR="00481070" w:rsidRPr="00235394" w:rsidRDefault="00481070" w:rsidP="004D4244">
            <w:pPr>
              <w:pStyle w:val="TAL"/>
              <w:jc w:val="center"/>
              <w:rPr>
                <w:b/>
                <w:sz w:val="16"/>
              </w:rPr>
            </w:pPr>
            <w:r w:rsidRPr="00235394">
              <w:rPr>
                <w:b/>
              </w:rPr>
              <w:t>Change history</w:t>
            </w:r>
          </w:p>
        </w:tc>
      </w:tr>
      <w:tr w:rsidR="00337D5B" w:rsidRPr="00235394" w14:paraId="72E6DEC4" w14:textId="77777777" w:rsidTr="00337D5B">
        <w:tc>
          <w:tcPr>
            <w:tcW w:w="800" w:type="dxa"/>
            <w:shd w:val="pct10" w:color="auto" w:fill="FFFFFF"/>
          </w:tcPr>
          <w:p w14:paraId="2A7B2584" w14:textId="77777777" w:rsidR="00481070" w:rsidRPr="00235394" w:rsidRDefault="00481070" w:rsidP="004D4244">
            <w:pPr>
              <w:pStyle w:val="TAL"/>
              <w:jc w:val="center"/>
              <w:rPr>
                <w:b/>
                <w:sz w:val="16"/>
              </w:rPr>
            </w:pPr>
            <w:r w:rsidRPr="00235394">
              <w:rPr>
                <w:b/>
                <w:sz w:val="16"/>
              </w:rPr>
              <w:t>Date</w:t>
            </w:r>
          </w:p>
        </w:tc>
        <w:tc>
          <w:tcPr>
            <w:tcW w:w="993" w:type="dxa"/>
            <w:shd w:val="pct10" w:color="auto" w:fill="FFFFFF"/>
          </w:tcPr>
          <w:p w14:paraId="515B0455" w14:textId="77777777" w:rsidR="00481070" w:rsidRPr="00235394" w:rsidRDefault="00481070" w:rsidP="004D4244">
            <w:pPr>
              <w:pStyle w:val="TAL"/>
              <w:jc w:val="center"/>
              <w:rPr>
                <w:b/>
                <w:sz w:val="16"/>
              </w:rPr>
            </w:pPr>
            <w:r>
              <w:rPr>
                <w:b/>
                <w:sz w:val="16"/>
              </w:rPr>
              <w:t>Meeting</w:t>
            </w:r>
          </w:p>
        </w:tc>
        <w:tc>
          <w:tcPr>
            <w:tcW w:w="992" w:type="dxa"/>
            <w:shd w:val="pct10" w:color="auto" w:fill="FFFFFF"/>
          </w:tcPr>
          <w:p w14:paraId="2BC20061" w14:textId="77777777" w:rsidR="00481070" w:rsidRPr="00235394" w:rsidRDefault="00481070" w:rsidP="004D4244">
            <w:pPr>
              <w:pStyle w:val="TAL"/>
              <w:jc w:val="center"/>
              <w:rPr>
                <w:b/>
                <w:sz w:val="16"/>
              </w:rPr>
            </w:pPr>
            <w:proofErr w:type="spellStart"/>
            <w:r w:rsidRPr="00235394">
              <w:rPr>
                <w:b/>
                <w:sz w:val="16"/>
              </w:rPr>
              <w:t>TDoc</w:t>
            </w:r>
            <w:proofErr w:type="spellEnd"/>
          </w:p>
        </w:tc>
        <w:tc>
          <w:tcPr>
            <w:tcW w:w="567" w:type="dxa"/>
            <w:shd w:val="pct10" w:color="auto" w:fill="FFFFFF"/>
          </w:tcPr>
          <w:p w14:paraId="4C95585D" w14:textId="77777777" w:rsidR="00481070" w:rsidRPr="00235394" w:rsidRDefault="00481070" w:rsidP="004D4244">
            <w:pPr>
              <w:pStyle w:val="TAL"/>
              <w:jc w:val="center"/>
              <w:rPr>
                <w:b/>
                <w:sz w:val="16"/>
              </w:rPr>
            </w:pPr>
            <w:r w:rsidRPr="00235394">
              <w:rPr>
                <w:b/>
                <w:sz w:val="16"/>
              </w:rPr>
              <w:t>CR</w:t>
            </w:r>
          </w:p>
        </w:tc>
        <w:tc>
          <w:tcPr>
            <w:tcW w:w="425" w:type="dxa"/>
            <w:shd w:val="pct10" w:color="auto" w:fill="FFFFFF"/>
          </w:tcPr>
          <w:p w14:paraId="186BBA6F" w14:textId="77777777" w:rsidR="00481070" w:rsidRPr="00235394" w:rsidRDefault="00481070" w:rsidP="004D4244">
            <w:pPr>
              <w:pStyle w:val="TAL"/>
              <w:jc w:val="center"/>
              <w:rPr>
                <w:b/>
                <w:sz w:val="16"/>
              </w:rPr>
            </w:pPr>
            <w:r w:rsidRPr="00235394">
              <w:rPr>
                <w:b/>
                <w:sz w:val="16"/>
              </w:rPr>
              <w:t>Rev</w:t>
            </w:r>
          </w:p>
        </w:tc>
        <w:tc>
          <w:tcPr>
            <w:tcW w:w="426" w:type="dxa"/>
            <w:shd w:val="pct10" w:color="auto" w:fill="FFFFFF"/>
          </w:tcPr>
          <w:p w14:paraId="77DBF536" w14:textId="77777777" w:rsidR="00481070" w:rsidRPr="00235394" w:rsidRDefault="00481070" w:rsidP="004D4244">
            <w:pPr>
              <w:pStyle w:val="TAL"/>
              <w:jc w:val="center"/>
              <w:rPr>
                <w:b/>
                <w:sz w:val="16"/>
              </w:rPr>
            </w:pPr>
            <w:r>
              <w:rPr>
                <w:b/>
                <w:sz w:val="16"/>
              </w:rPr>
              <w:t>Cat</w:t>
            </w:r>
          </w:p>
        </w:tc>
        <w:tc>
          <w:tcPr>
            <w:tcW w:w="4586" w:type="dxa"/>
            <w:shd w:val="pct10" w:color="auto" w:fill="FFFFFF"/>
          </w:tcPr>
          <w:p w14:paraId="4C5AFDFF" w14:textId="77777777" w:rsidR="00481070" w:rsidRPr="00235394" w:rsidRDefault="00481070" w:rsidP="004D4244">
            <w:pPr>
              <w:pStyle w:val="TAL"/>
              <w:jc w:val="center"/>
              <w:rPr>
                <w:b/>
                <w:sz w:val="16"/>
              </w:rPr>
            </w:pPr>
            <w:r w:rsidRPr="00235394">
              <w:rPr>
                <w:b/>
                <w:sz w:val="16"/>
              </w:rPr>
              <w:t>Subject/Comment</w:t>
            </w:r>
          </w:p>
        </w:tc>
        <w:tc>
          <w:tcPr>
            <w:tcW w:w="709" w:type="dxa"/>
            <w:shd w:val="pct10" w:color="auto" w:fill="FFFFFF"/>
          </w:tcPr>
          <w:p w14:paraId="59CEF055" w14:textId="77777777" w:rsidR="00481070" w:rsidRPr="00235394" w:rsidRDefault="00481070" w:rsidP="004D4244">
            <w:pPr>
              <w:pStyle w:val="TAL"/>
              <w:jc w:val="center"/>
              <w:rPr>
                <w:b/>
                <w:sz w:val="16"/>
              </w:rPr>
            </w:pPr>
            <w:r w:rsidRPr="00235394">
              <w:rPr>
                <w:b/>
                <w:sz w:val="16"/>
              </w:rPr>
              <w:t>New</w:t>
            </w:r>
            <w:r>
              <w:rPr>
                <w:b/>
                <w:sz w:val="16"/>
              </w:rPr>
              <w:t xml:space="preserve"> version</w:t>
            </w:r>
          </w:p>
        </w:tc>
      </w:tr>
      <w:tr w:rsidR="00337D5B" w:rsidRPr="00481070" w14:paraId="264AD5A0" w14:textId="77777777" w:rsidTr="00337D5B">
        <w:tc>
          <w:tcPr>
            <w:tcW w:w="800" w:type="dxa"/>
            <w:shd w:val="solid" w:color="FFFFFF" w:fill="auto"/>
            <w:vAlign w:val="center"/>
          </w:tcPr>
          <w:p w14:paraId="1DFD0901" w14:textId="77777777" w:rsidR="00481070" w:rsidRPr="00481070" w:rsidRDefault="00481070" w:rsidP="002A3301">
            <w:pPr>
              <w:pStyle w:val="TAC"/>
              <w:rPr>
                <w:rFonts w:cs="Arial"/>
                <w:sz w:val="16"/>
                <w:szCs w:val="16"/>
              </w:rPr>
            </w:pPr>
            <w:r w:rsidRPr="00481070">
              <w:rPr>
                <w:rFonts w:cs="Arial"/>
                <w:sz w:val="16"/>
                <w:szCs w:val="16"/>
              </w:rPr>
              <w:t>2016-03</w:t>
            </w:r>
          </w:p>
        </w:tc>
        <w:tc>
          <w:tcPr>
            <w:tcW w:w="993" w:type="dxa"/>
            <w:shd w:val="solid" w:color="FFFFFF" w:fill="auto"/>
            <w:vAlign w:val="center"/>
          </w:tcPr>
          <w:p w14:paraId="0F4F3253" w14:textId="77777777" w:rsidR="00481070" w:rsidRPr="00481070" w:rsidRDefault="00481070" w:rsidP="002A3301">
            <w:pPr>
              <w:pStyle w:val="TAC"/>
              <w:rPr>
                <w:rFonts w:cs="Arial"/>
                <w:sz w:val="16"/>
                <w:szCs w:val="16"/>
              </w:rPr>
            </w:pPr>
            <w:r w:rsidRPr="00481070">
              <w:rPr>
                <w:rFonts w:cs="Arial"/>
                <w:sz w:val="16"/>
                <w:szCs w:val="16"/>
              </w:rPr>
              <w:t>RAN#71</w:t>
            </w:r>
          </w:p>
        </w:tc>
        <w:tc>
          <w:tcPr>
            <w:tcW w:w="992" w:type="dxa"/>
            <w:shd w:val="solid" w:color="FFFFFF" w:fill="auto"/>
            <w:vAlign w:val="center"/>
          </w:tcPr>
          <w:p w14:paraId="6C4A4E26" w14:textId="77777777" w:rsidR="00481070" w:rsidRPr="00481070" w:rsidRDefault="00481070" w:rsidP="002A3301">
            <w:pPr>
              <w:pStyle w:val="TAL"/>
              <w:jc w:val="center"/>
              <w:rPr>
                <w:rFonts w:cs="Arial"/>
                <w:sz w:val="16"/>
                <w:szCs w:val="16"/>
              </w:rPr>
            </w:pPr>
            <w:r w:rsidRPr="00481070">
              <w:rPr>
                <w:rFonts w:cs="Arial"/>
                <w:sz w:val="16"/>
                <w:szCs w:val="16"/>
              </w:rPr>
              <w:t>RP-160361</w:t>
            </w:r>
          </w:p>
        </w:tc>
        <w:tc>
          <w:tcPr>
            <w:tcW w:w="567" w:type="dxa"/>
            <w:shd w:val="solid" w:color="FFFFFF" w:fill="auto"/>
            <w:vAlign w:val="center"/>
          </w:tcPr>
          <w:p w14:paraId="79A50A40" w14:textId="77777777" w:rsidR="00481070" w:rsidRPr="00481070" w:rsidRDefault="00357A3A" w:rsidP="002A3301">
            <w:pPr>
              <w:pStyle w:val="TAL"/>
              <w:jc w:val="center"/>
              <w:rPr>
                <w:rFonts w:cs="Arial"/>
                <w:sz w:val="16"/>
                <w:szCs w:val="16"/>
              </w:rPr>
            </w:pPr>
            <w:r>
              <w:rPr>
                <w:rFonts w:cs="Arial"/>
                <w:sz w:val="16"/>
                <w:szCs w:val="16"/>
              </w:rPr>
              <w:t>0</w:t>
            </w:r>
            <w:r w:rsidR="00481070" w:rsidRPr="00481070">
              <w:rPr>
                <w:rFonts w:cs="Arial"/>
                <w:sz w:val="16"/>
                <w:szCs w:val="16"/>
              </w:rPr>
              <w:t>181</w:t>
            </w:r>
          </w:p>
        </w:tc>
        <w:tc>
          <w:tcPr>
            <w:tcW w:w="425" w:type="dxa"/>
            <w:shd w:val="solid" w:color="FFFFFF" w:fill="auto"/>
            <w:vAlign w:val="center"/>
          </w:tcPr>
          <w:p w14:paraId="4B874298" w14:textId="77777777" w:rsidR="00481070" w:rsidRPr="00481070" w:rsidRDefault="00481070" w:rsidP="002A3301">
            <w:pPr>
              <w:pStyle w:val="TAL"/>
              <w:jc w:val="center"/>
              <w:rPr>
                <w:rFonts w:cs="Arial"/>
                <w:sz w:val="16"/>
                <w:szCs w:val="16"/>
              </w:rPr>
            </w:pPr>
            <w:r w:rsidRPr="00481070">
              <w:rPr>
                <w:rFonts w:cs="Arial"/>
                <w:sz w:val="16"/>
                <w:szCs w:val="16"/>
              </w:rPr>
              <w:t>3</w:t>
            </w:r>
          </w:p>
        </w:tc>
        <w:tc>
          <w:tcPr>
            <w:tcW w:w="426" w:type="dxa"/>
            <w:shd w:val="solid" w:color="FFFFFF" w:fill="auto"/>
            <w:vAlign w:val="center"/>
          </w:tcPr>
          <w:p w14:paraId="1F12991D" w14:textId="77777777" w:rsidR="00481070" w:rsidRPr="00481070" w:rsidRDefault="00481070" w:rsidP="002A3301">
            <w:pPr>
              <w:pStyle w:val="TAC"/>
              <w:rPr>
                <w:rFonts w:cs="Arial"/>
                <w:sz w:val="16"/>
                <w:szCs w:val="16"/>
              </w:rPr>
            </w:pPr>
            <w:r>
              <w:rPr>
                <w:rFonts w:cs="Arial"/>
                <w:sz w:val="16"/>
                <w:szCs w:val="16"/>
              </w:rPr>
              <w:t>B</w:t>
            </w:r>
          </w:p>
        </w:tc>
        <w:tc>
          <w:tcPr>
            <w:tcW w:w="4586" w:type="dxa"/>
            <w:shd w:val="solid" w:color="FFFFFF" w:fill="auto"/>
            <w:vAlign w:val="center"/>
          </w:tcPr>
          <w:p w14:paraId="2788A37C" w14:textId="77777777" w:rsidR="00481070" w:rsidRPr="00481070" w:rsidRDefault="00481070" w:rsidP="002A3301">
            <w:pPr>
              <w:pStyle w:val="TAL"/>
              <w:rPr>
                <w:rFonts w:cs="Arial"/>
                <w:noProof/>
                <w:sz w:val="16"/>
                <w:szCs w:val="16"/>
              </w:rPr>
            </w:pPr>
            <w:r w:rsidRPr="00481070">
              <w:rPr>
                <w:rFonts w:cs="Arial"/>
                <w:noProof/>
                <w:sz w:val="16"/>
                <w:szCs w:val="16"/>
              </w:rPr>
              <w:t>Introduction of Rel-13 features of eMTC in 36.212</w:t>
            </w:r>
          </w:p>
        </w:tc>
        <w:tc>
          <w:tcPr>
            <w:tcW w:w="709" w:type="dxa"/>
            <w:shd w:val="solid" w:color="FFFFFF" w:fill="auto"/>
            <w:vAlign w:val="center"/>
          </w:tcPr>
          <w:p w14:paraId="3FF49D7F" w14:textId="77777777" w:rsidR="00481070" w:rsidRPr="00481070" w:rsidRDefault="00481070" w:rsidP="002A3301">
            <w:pPr>
              <w:spacing w:after="0"/>
              <w:rPr>
                <w:rFonts w:ascii="Arial" w:hAnsi="Arial" w:cs="Arial"/>
                <w:sz w:val="16"/>
                <w:szCs w:val="16"/>
              </w:rPr>
            </w:pPr>
            <w:r w:rsidRPr="00481070">
              <w:rPr>
                <w:rFonts w:ascii="Arial" w:hAnsi="Arial" w:cs="Arial"/>
                <w:sz w:val="16"/>
                <w:szCs w:val="16"/>
              </w:rPr>
              <w:t>13.1.0</w:t>
            </w:r>
          </w:p>
        </w:tc>
      </w:tr>
      <w:tr w:rsidR="00337D5B" w:rsidRPr="00481070" w14:paraId="60559759" w14:textId="77777777" w:rsidTr="00337D5B">
        <w:tc>
          <w:tcPr>
            <w:tcW w:w="800" w:type="dxa"/>
            <w:shd w:val="solid" w:color="FFFFFF" w:fill="auto"/>
            <w:vAlign w:val="center"/>
          </w:tcPr>
          <w:p w14:paraId="1FF20F5A" w14:textId="77777777" w:rsidR="00481070" w:rsidRPr="00481070" w:rsidRDefault="00481070" w:rsidP="002A3301">
            <w:pPr>
              <w:pStyle w:val="TAC"/>
              <w:rPr>
                <w:rFonts w:cs="Arial"/>
                <w:sz w:val="16"/>
                <w:szCs w:val="16"/>
              </w:rPr>
            </w:pPr>
            <w:r w:rsidRPr="00481070">
              <w:rPr>
                <w:rFonts w:cs="Arial"/>
                <w:sz w:val="16"/>
                <w:szCs w:val="16"/>
              </w:rPr>
              <w:t>2016-03</w:t>
            </w:r>
          </w:p>
        </w:tc>
        <w:tc>
          <w:tcPr>
            <w:tcW w:w="993" w:type="dxa"/>
            <w:shd w:val="solid" w:color="FFFFFF" w:fill="auto"/>
            <w:vAlign w:val="center"/>
          </w:tcPr>
          <w:p w14:paraId="2443BA53" w14:textId="77777777" w:rsidR="00481070" w:rsidRPr="00481070" w:rsidRDefault="00481070" w:rsidP="002A3301">
            <w:pPr>
              <w:pStyle w:val="TAC"/>
              <w:rPr>
                <w:rFonts w:cs="Arial"/>
                <w:sz w:val="16"/>
                <w:szCs w:val="16"/>
              </w:rPr>
            </w:pPr>
            <w:r w:rsidRPr="00481070">
              <w:rPr>
                <w:rFonts w:cs="Arial"/>
                <w:sz w:val="16"/>
                <w:szCs w:val="16"/>
              </w:rPr>
              <w:t>RAN#71</w:t>
            </w:r>
          </w:p>
        </w:tc>
        <w:tc>
          <w:tcPr>
            <w:tcW w:w="992" w:type="dxa"/>
            <w:shd w:val="solid" w:color="FFFFFF" w:fill="auto"/>
            <w:vAlign w:val="center"/>
          </w:tcPr>
          <w:p w14:paraId="554FD8B2" w14:textId="77777777" w:rsidR="00481070" w:rsidRPr="00481070" w:rsidRDefault="00481070" w:rsidP="002A3301">
            <w:pPr>
              <w:pStyle w:val="TAL"/>
              <w:jc w:val="center"/>
              <w:rPr>
                <w:rFonts w:cs="Arial"/>
                <w:sz w:val="16"/>
                <w:szCs w:val="16"/>
              </w:rPr>
            </w:pPr>
            <w:r w:rsidRPr="00481070">
              <w:rPr>
                <w:rFonts w:cs="Arial"/>
                <w:sz w:val="16"/>
                <w:szCs w:val="16"/>
              </w:rPr>
              <w:t>RP-160358</w:t>
            </w:r>
          </w:p>
        </w:tc>
        <w:tc>
          <w:tcPr>
            <w:tcW w:w="567" w:type="dxa"/>
            <w:shd w:val="solid" w:color="FFFFFF" w:fill="auto"/>
            <w:vAlign w:val="center"/>
          </w:tcPr>
          <w:p w14:paraId="7338F6A2" w14:textId="77777777" w:rsidR="00481070" w:rsidRPr="00481070" w:rsidRDefault="00357A3A" w:rsidP="002A3301">
            <w:pPr>
              <w:pStyle w:val="TAL"/>
              <w:jc w:val="center"/>
              <w:rPr>
                <w:rFonts w:cs="Arial"/>
                <w:sz w:val="16"/>
                <w:szCs w:val="16"/>
              </w:rPr>
            </w:pPr>
            <w:r>
              <w:rPr>
                <w:rFonts w:cs="Arial"/>
                <w:sz w:val="16"/>
                <w:szCs w:val="16"/>
              </w:rPr>
              <w:t>0</w:t>
            </w:r>
            <w:r w:rsidR="00481070" w:rsidRPr="00481070">
              <w:rPr>
                <w:rFonts w:cs="Arial"/>
                <w:sz w:val="16"/>
                <w:szCs w:val="16"/>
              </w:rPr>
              <w:t>185</w:t>
            </w:r>
          </w:p>
        </w:tc>
        <w:tc>
          <w:tcPr>
            <w:tcW w:w="425" w:type="dxa"/>
            <w:shd w:val="solid" w:color="FFFFFF" w:fill="auto"/>
            <w:vAlign w:val="center"/>
          </w:tcPr>
          <w:p w14:paraId="6B5A9A1D" w14:textId="77777777" w:rsidR="00481070" w:rsidRPr="00481070" w:rsidRDefault="00481070" w:rsidP="002A3301">
            <w:pPr>
              <w:pStyle w:val="TAL"/>
              <w:jc w:val="center"/>
              <w:rPr>
                <w:rFonts w:cs="Arial"/>
                <w:sz w:val="16"/>
                <w:szCs w:val="16"/>
              </w:rPr>
            </w:pPr>
            <w:r w:rsidRPr="00481070">
              <w:rPr>
                <w:rFonts w:cs="Arial"/>
                <w:sz w:val="16"/>
                <w:szCs w:val="16"/>
              </w:rPr>
              <w:t>-</w:t>
            </w:r>
          </w:p>
        </w:tc>
        <w:tc>
          <w:tcPr>
            <w:tcW w:w="426" w:type="dxa"/>
            <w:shd w:val="solid" w:color="FFFFFF" w:fill="auto"/>
            <w:vAlign w:val="center"/>
          </w:tcPr>
          <w:p w14:paraId="0DD72EB8" w14:textId="77777777" w:rsidR="00481070" w:rsidRPr="00481070" w:rsidRDefault="00481070" w:rsidP="002A3301">
            <w:pPr>
              <w:pStyle w:val="TAC"/>
              <w:rPr>
                <w:rFonts w:cs="Arial"/>
                <w:sz w:val="16"/>
                <w:szCs w:val="16"/>
              </w:rPr>
            </w:pPr>
            <w:r w:rsidRPr="00481070">
              <w:rPr>
                <w:rFonts w:cs="Arial"/>
                <w:sz w:val="16"/>
                <w:szCs w:val="16"/>
              </w:rPr>
              <w:t>F</w:t>
            </w:r>
          </w:p>
        </w:tc>
        <w:tc>
          <w:tcPr>
            <w:tcW w:w="4586" w:type="dxa"/>
            <w:shd w:val="solid" w:color="FFFFFF" w:fill="auto"/>
            <w:vAlign w:val="center"/>
          </w:tcPr>
          <w:p w14:paraId="1327F6C7" w14:textId="77777777" w:rsidR="00481070" w:rsidRPr="00481070" w:rsidRDefault="00481070" w:rsidP="002A3301">
            <w:pPr>
              <w:pStyle w:val="TAL"/>
              <w:rPr>
                <w:rFonts w:cs="Arial"/>
                <w:noProof/>
                <w:sz w:val="16"/>
                <w:szCs w:val="16"/>
              </w:rPr>
            </w:pPr>
            <w:r w:rsidRPr="00481070">
              <w:rPr>
                <w:rFonts w:cs="Arial"/>
                <w:noProof/>
                <w:sz w:val="16"/>
                <w:szCs w:val="16"/>
              </w:rPr>
              <w:t>CR on mismatch between 36.212 and 36.331</w:t>
            </w:r>
          </w:p>
        </w:tc>
        <w:tc>
          <w:tcPr>
            <w:tcW w:w="709" w:type="dxa"/>
            <w:shd w:val="solid" w:color="FFFFFF" w:fill="auto"/>
            <w:vAlign w:val="center"/>
          </w:tcPr>
          <w:p w14:paraId="7F32F107" w14:textId="77777777" w:rsidR="00481070" w:rsidRPr="00481070" w:rsidRDefault="00481070" w:rsidP="002A3301">
            <w:pPr>
              <w:spacing w:after="0"/>
              <w:rPr>
                <w:rFonts w:ascii="Arial" w:hAnsi="Arial" w:cs="Arial"/>
                <w:sz w:val="16"/>
                <w:szCs w:val="16"/>
              </w:rPr>
            </w:pPr>
            <w:r w:rsidRPr="00481070">
              <w:rPr>
                <w:rFonts w:ascii="Arial" w:hAnsi="Arial" w:cs="Arial"/>
                <w:sz w:val="16"/>
                <w:szCs w:val="16"/>
              </w:rPr>
              <w:t>13.1.0</w:t>
            </w:r>
          </w:p>
        </w:tc>
      </w:tr>
      <w:tr w:rsidR="00337D5B" w:rsidRPr="00481070" w14:paraId="198C2586" w14:textId="77777777" w:rsidTr="00337D5B">
        <w:tc>
          <w:tcPr>
            <w:tcW w:w="800" w:type="dxa"/>
            <w:shd w:val="solid" w:color="FFFFFF" w:fill="auto"/>
            <w:vAlign w:val="center"/>
          </w:tcPr>
          <w:p w14:paraId="4E9C0A45" w14:textId="77777777" w:rsidR="00481070" w:rsidRPr="00481070" w:rsidRDefault="00481070" w:rsidP="002A3301">
            <w:pPr>
              <w:pStyle w:val="TAC"/>
              <w:rPr>
                <w:rFonts w:cs="Arial"/>
                <w:sz w:val="16"/>
                <w:szCs w:val="16"/>
              </w:rPr>
            </w:pPr>
            <w:r w:rsidRPr="00481070">
              <w:rPr>
                <w:rFonts w:cs="Arial"/>
                <w:sz w:val="16"/>
                <w:szCs w:val="16"/>
              </w:rPr>
              <w:t>2016-03</w:t>
            </w:r>
          </w:p>
        </w:tc>
        <w:tc>
          <w:tcPr>
            <w:tcW w:w="993" w:type="dxa"/>
            <w:shd w:val="solid" w:color="FFFFFF" w:fill="auto"/>
            <w:vAlign w:val="center"/>
          </w:tcPr>
          <w:p w14:paraId="5342EA35" w14:textId="77777777" w:rsidR="00481070" w:rsidRPr="00481070" w:rsidRDefault="00481070" w:rsidP="002A3301">
            <w:pPr>
              <w:pStyle w:val="TAC"/>
              <w:rPr>
                <w:rFonts w:cs="Arial"/>
                <w:sz w:val="16"/>
                <w:szCs w:val="16"/>
              </w:rPr>
            </w:pPr>
            <w:r w:rsidRPr="00481070">
              <w:rPr>
                <w:rFonts w:cs="Arial"/>
                <w:sz w:val="16"/>
                <w:szCs w:val="16"/>
              </w:rPr>
              <w:t>RAN#71</w:t>
            </w:r>
          </w:p>
        </w:tc>
        <w:tc>
          <w:tcPr>
            <w:tcW w:w="992" w:type="dxa"/>
            <w:shd w:val="solid" w:color="FFFFFF" w:fill="auto"/>
            <w:vAlign w:val="center"/>
          </w:tcPr>
          <w:p w14:paraId="491FD7BC" w14:textId="77777777" w:rsidR="00481070" w:rsidRPr="00481070" w:rsidRDefault="00481070" w:rsidP="002A3301">
            <w:pPr>
              <w:pStyle w:val="TAL"/>
              <w:jc w:val="center"/>
              <w:rPr>
                <w:rFonts w:cs="Arial"/>
                <w:sz w:val="16"/>
                <w:szCs w:val="16"/>
              </w:rPr>
            </w:pPr>
            <w:r w:rsidRPr="00481070">
              <w:rPr>
                <w:rFonts w:cs="Arial"/>
                <w:sz w:val="16"/>
                <w:szCs w:val="16"/>
              </w:rPr>
              <w:t>RP-160358</w:t>
            </w:r>
          </w:p>
        </w:tc>
        <w:tc>
          <w:tcPr>
            <w:tcW w:w="567" w:type="dxa"/>
            <w:shd w:val="solid" w:color="FFFFFF" w:fill="auto"/>
            <w:vAlign w:val="center"/>
          </w:tcPr>
          <w:p w14:paraId="65A41106" w14:textId="77777777" w:rsidR="00481070" w:rsidRPr="00481070" w:rsidRDefault="00357A3A" w:rsidP="002A3301">
            <w:pPr>
              <w:pStyle w:val="TAL"/>
              <w:jc w:val="center"/>
              <w:rPr>
                <w:rFonts w:cs="Arial"/>
                <w:sz w:val="16"/>
                <w:szCs w:val="16"/>
              </w:rPr>
            </w:pPr>
            <w:r>
              <w:rPr>
                <w:rFonts w:cs="Arial"/>
                <w:sz w:val="16"/>
                <w:szCs w:val="16"/>
              </w:rPr>
              <w:t>0</w:t>
            </w:r>
            <w:r w:rsidR="00481070" w:rsidRPr="00481070">
              <w:rPr>
                <w:rFonts w:cs="Arial"/>
                <w:sz w:val="16"/>
                <w:szCs w:val="16"/>
              </w:rPr>
              <w:t>186</w:t>
            </w:r>
          </w:p>
        </w:tc>
        <w:tc>
          <w:tcPr>
            <w:tcW w:w="425" w:type="dxa"/>
            <w:shd w:val="solid" w:color="FFFFFF" w:fill="auto"/>
            <w:vAlign w:val="center"/>
          </w:tcPr>
          <w:p w14:paraId="622E0931" w14:textId="77777777" w:rsidR="00481070" w:rsidRPr="00481070" w:rsidRDefault="00481070" w:rsidP="002A3301">
            <w:pPr>
              <w:pStyle w:val="TAL"/>
              <w:jc w:val="center"/>
              <w:rPr>
                <w:rFonts w:cs="Arial"/>
                <w:sz w:val="16"/>
                <w:szCs w:val="16"/>
              </w:rPr>
            </w:pPr>
            <w:r w:rsidRPr="00481070">
              <w:rPr>
                <w:rFonts w:cs="Arial"/>
                <w:sz w:val="16"/>
                <w:szCs w:val="16"/>
              </w:rPr>
              <w:t>-</w:t>
            </w:r>
          </w:p>
        </w:tc>
        <w:tc>
          <w:tcPr>
            <w:tcW w:w="426" w:type="dxa"/>
            <w:shd w:val="solid" w:color="FFFFFF" w:fill="auto"/>
            <w:vAlign w:val="center"/>
          </w:tcPr>
          <w:p w14:paraId="1B2379DD" w14:textId="77777777" w:rsidR="00481070" w:rsidRPr="00481070" w:rsidRDefault="00481070" w:rsidP="002A3301">
            <w:pPr>
              <w:pStyle w:val="TAC"/>
              <w:rPr>
                <w:rFonts w:cs="Arial"/>
                <w:sz w:val="16"/>
                <w:szCs w:val="16"/>
              </w:rPr>
            </w:pPr>
            <w:r w:rsidRPr="00481070">
              <w:rPr>
                <w:rFonts w:cs="Arial"/>
                <w:sz w:val="16"/>
                <w:szCs w:val="16"/>
              </w:rPr>
              <w:t>F</w:t>
            </w:r>
          </w:p>
        </w:tc>
        <w:tc>
          <w:tcPr>
            <w:tcW w:w="4586" w:type="dxa"/>
            <w:shd w:val="solid" w:color="FFFFFF" w:fill="auto"/>
            <w:vAlign w:val="center"/>
          </w:tcPr>
          <w:p w14:paraId="3B06DDB1" w14:textId="77777777" w:rsidR="00481070" w:rsidRPr="00481070" w:rsidRDefault="00481070" w:rsidP="002A3301">
            <w:pPr>
              <w:pStyle w:val="TAL"/>
              <w:rPr>
                <w:rFonts w:cs="Arial"/>
                <w:noProof/>
                <w:sz w:val="16"/>
                <w:szCs w:val="16"/>
              </w:rPr>
            </w:pPr>
            <w:r w:rsidRPr="00481070">
              <w:rPr>
                <w:rFonts w:cs="Arial"/>
                <w:noProof/>
                <w:sz w:val="16"/>
                <w:szCs w:val="16"/>
              </w:rPr>
              <w:t>Clarification on Class B CSI report</w:t>
            </w:r>
          </w:p>
        </w:tc>
        <w:tc>
          <w:tcPr>
            <w:tcW w:w="709" w:type="dxa"/>
            <w:shd w:val="solid" w:color="FFFFFF" w:fill="auto"/>
            <w:vAlign w:val="center"/>
          </w:tcPr>
          <w:p w14:paraId="117390F1" w14:textId="77777777" w:rsidR="00481070" w:rsidRPr="00481070" w:rsidRDefault="00481070" w:rsidP="002A3301">
            <w:pPr>
              <w:spacing w:after="0"/>
              <w:rPr>
                <w:rFonts w:ascii="Arial" w:hAnsi="Arial" w:cs="Arial"/>
                <w:sz w:val="16"/>
                <w:szCs w:val="16"/>
              </w:rPr>
            </w:pPr>
            <w:r w:rsidRPr="00481070">
              <w:rPr>
                <w:rFonts w:ascii="Arial" w:hAnsi="Arial" w:cs="Arial"/>
                <w:sz w:val="16"/>
                <w:szCs w:val="16"/>
              </w:rPr>
              <w:t>13.1.0</w:t>
            </w:r>
          </w:p>
        </w:tc>
      </w:tr>
      <w:tr w:rsidR="00337D5B" w:rsidRPr="00481070" w14:paraId="023789B3" w14:textId="77777777" w:rsidTr="00337D5B">
        <w:tc>
          <w:tcPr>
            <w:tcW w:w="800" w:type="dxa"/>
            <w:shd w:val="solid" w:color="FFFFFF" w:fill="auto"/>
            <w:vAlign w:val="center"/>
          </w:tcPr>
          <w:p w14:paraId="30885375" w14:textId="77777777" w:rsidR="00481070" w:rsidRPr="00481070" w:rsidRDefault="00481070" w:rsidP="002A3301">
            <w:pPr>
              <w:pStyle w:val="TAC"/>
              <w:rPr>
                <w:rFonts w:cs="Arial"/>
                <w:sz w:val="16"/>
                <w:szCs w:val="16"/>
              </w:rPr>
            </w:pPr>
            <w:r w:rsidRPr="00481070">
              <w:rPr>
                <w:rFonts w:cs="Arial"/>
                <w:sz w:val="16"/>
                <w:szCs w:val="16"/>
              </w:rPr>
              <w:t>2016-03</w:t>
            </w:r>
          </w:p>
        </w:tc>
        <w:tc>
          <w:tcPr>
            <w:tcW w:w="993" w:type="dxa"/>
            <w:shd w:val="solid" w:color="FFFFFF" w:fill="auto"/>
            <w:vAlign w:val="center"/>
          </w:tcPr>
          <w:p w14:paraId="78F677CE" w14:textId="77777777" w:rsidR="00481070" w:rsidRPr="00481070" w:rsidRDefault="00481070" w:rsidP="002A3301">
            <w:pPr>
              <w:pStyle w:val="TAC"/>
              <w:rPr>
                <w:rFonts w:cs="Arial"/>
                <w:sz w:val="16"/>
                <w:szCs w:val="16"/>
              </w:rPr>
            </w:pPr>
            <w:r w:rsidRPr="00481070">
              <w:rPr>
                <w:rFonts w:cs="Arial"/>
                <w:sz w:val="16"/>
                <w:szCs w:val="16"/>
              </w:rPr>
              <w:t>RAN#71</w:t>
            </w:r>
          </w:p>
        </w:tc>
        <w:tc>
          <w:tcPr>
            <w:tcW w:w="992" w:type="dxa"/>
            <w:shd w:val="solid" w:color="FFFFFF" w:fill="auto"/>
            <w:vAlign w:val="center"/>
          </w:tcPr>
          <w:p w14:paraId="225F24E8" w14:textId="77777777" w:rsidR="00481070" w:rsidRPr="00481070" w:rsidRDefault="00481070" w:rsidP="002A3301">
            <w:pPr>
              <w:pStyle w:val="TAL"/>
              <w:jc w:val="center"/>
              <w:rPr>
                <w:rFonts w:cs="Arial"/>
                <w:sz w:val="16"/>
                <w:szCs w:val="16"/>
              </w:rPr>
            </w:pPr>
            <w:r w:rsidRPr="00481070">
              <w:rPr>
                <w:rFonts w:cs="Arial"/>
                <w:sz w:val="16"/>
                <w:szCs w:val="16"/>
              </w:rPr>
              <w:t>RP-160365</w:t>
            </w:r>
          </w:p>
        </w:tc>
        <w:tc>
          <w:tcPr>
            <w:tcW w:w="567" w:type="dxa"/>
            <w:shd w:val="solid" w:color="FFFFFF" w:fill="auto"/>
            <w:vAlign w:val="center"/>
          </w:tcPr>
          <w:p w14:paraId="3717908E" w14:textId="77777777" w:rsidR="00481070" w:rsidRPr="00481070" w:rsidRDefault="00357A3A" w:rsidP="002A3301">
            <w:pPr>
              <w:pStyle w:val="TAL"/>
              <w:jc w:val="center"/>
              <w:rPr>
                <w:rFonts w:cs="Arial"/>
                <w:sz w:val="16"/>
                <w:szCs w:val="16"/>
              </w:rPr>
            </w:pPr>
            <w:r>
              <w:rPr>
                <w:rFonts w:cs="Arial"/>
                <w:sz w:val="16"/>
                <w:szCs w:val="16"/>
              </w:rPr>
              <w:t>0</w:t>
            </w:r>
            <w:r w:rsidR="00481070" w:rsidRPr="00481070">
              <w:rPr>
                <w:rFonts w:cs="Arial"/>
                <w:sz w:val="16"/>
                <w:szCs w:val="16"/>
              </w:rPr>
              <w:t>189</w:t>
            </w:r>
          </w:p>
        </w:tc>
        <w:tc>
          <w:tcPr>
            <w:tcW w:w="425" w:type="dxa"/>
            <w:shd w:val="solid" w:color="FFFFFF" w:fill="auto"/>
            <w:vAlign w:val="center"/>
          </w:tcPr>
          <w:p w14:paraId="1E115AE0" w14:textId="77777777" w:rsidR="00481070" w:rsidRPr="00481070" w:rsidRDefault="00481070" w:rsidP="002A3301">
            <w:pPr>
              <w:pStyle w:val="TAL"/>
              <w:jc w:val="center"/>
              <w:rPr>
                <w:rFonts w:cs="Arial"/>
                <w:sz w:val="16"/>
                <w:szCs w:val="16"/>
              </w:rPr>
            </w:pPr>
            <w:r w:rsidRPr="00481070">
              <w:rPr>
                <w:rFonts w:cs="Arial"/>
                <w:sz w:val="16"/>
                <w:szCs w:val="16"/>
              </w:rPr>
              <w:t>-</w:t>
            </w:r>
          </w:p>
        </w:tc>
        <w:tc>
          <w:tcPr>
            <w:tcW w:w="426" w:type="dxa"/>
            <w:shd w:val="solid" w:color="FFFFFF" w:fill="auto"/>
            <w:vAlign w:val="center"/>
          </w:tcPr>
          <w:p w14:paraId="1AD7FB33" w14:textId="77777777" w:rsidR="00481070" w:rsidRPr="00481070" w:rsidRDefault="00481070" w:rsidP="002A3301">
            <w:pPr>
              <w:pStyle w:val="TAC"/>
              <w:rPr>
                <w:rFonts w:cs="Arial"/>
                <w:sz w:val="16"/>
                <w:szCs w:val="16"/>
              </w:rPr>
            </w:pPr>
            <w:r>
              <w:rPr>
                <w:rFonts w:cs="Arial"/>
                <w:sz w:val="16"/>
                <w:szCs w:val="16"/>
              </w:rPr>
              <w:t>A</w:t>
            </w:r>
          </w:p>
        </w:tc>
        <w:tc>
          <w:tcPr>
            <w:tcW w:w="4586" w:type="dxa"/>
            <w:shd w:val="solid" w:color="FFFFFF" w:fill="auto"/>
            <w:vAlign w:val="center"/>
          </w:tcPr>
          <w:p w14:paraId="6ACC935D" w14:textId="77777777" w:rsidR="00481070" w:rsidRPr="00481070" w:rsidRDefault="00481070" w:rsidP="002A3301">
            <w:pPr>
              <w:pStyle w:val="TAL"/>
              <w:rPr>
                <w:rFonts w:cs="Arial"/>
                <w:noProof/>
                <w:sz w:val="16"/>
                <w:szCs w:val="16"/>
              </w:rPr>
            </w:pPr>
            <w:r w:rsidRPr="00481070">
              <w:rPr>
                <w:rFonts w:cs="Arial"/>
                <w:noProof/>
                <w:sz w:val="16"/>
                <w:szCs w:val="16"/>
              </w:rPr>
              <w:t>Correction to RI reporting for UE category with MIMO capability of 1 layer</w:t>
            </w:r>
          </w:p>
        </w:tc>
        <w:tc>
          <w:tcPr>
            <w:tcW w:w="709" w:type="dxa"/>
            <w:shd w:val="solid" w:color="FFFFFF" w:fill="auto"/>
            <w:vAlign w:val="center"/>
          </w:tcPr>
          <w:p w14:paraId="453E4DB2" w14:textId="77777777" w:rsidR="00481070" w:rsidRPr="00481070" w:rsidRDefault="00481070" w:rsidP="002A3301">
            <w:pPr>
              <w:spacing w:after="0"/>
              <w:rPr>
                <w:rFonts w:ascii="Arial" w:hAnsi="Arial" w:cs="Arial"/>
                <w:sz w:val="16"/>
                <w:szCs w:val="16"/>
              </w:rPr>
            </w:pPr>
            <w:r w:rsidRPr="00481070">
              <w:rPr>
                <w:rFonts w:ascii="Arial" w:hAnsi="Arial" w:cs="Arial"/>
                <w:sz w:val="16"/>
                <w:szCs w:val="16"/>
              </w:rPr>
              <w:t>13.1.0</w:t>
            </w:r>
          </w:p>
        </w:tc>
      </w:tr>
      <w:tr w:rsidR="00337D5B" w:rsidRPr="00481070" w14:paraId="31DE3EBD" w14:textId="77777777" w:rsidTr="00337D5B">
        <w:tc>
          <w:tcPr>
            <w:tcW w:w="800" w:type="dxa"/>
            <w:shd w:val="solid" w:color="FFFFFF" w:fill="auto"/>
            <w:vAlign w:val="center"/>
          </w:tcPr>
          <w:p w14:paraId="27AA37F3" w14:textId="77777777" w:rsidR="00481070" w:rsidRPr="00481070" w:rsidRDefault="00481070" w:rsidP="002A3301">
            <w:pPr>
              <w:pStyle w:val="TAC"/>
              <w:rPr>
                <w:rFonts w:cs="Arial"/>
                <w:sz w:val="16"/>
                <w:szCs w:val="16"/>
              </w:rPr>
            </w:pPr>
            <w:r w:rsidRPr="00481070">
              <w:rPr>
                <w:rFonts w:cs="Arial"/>
                <w:sz w:val="16"/>
                <w:szCs w:val="16"/>
              </w:rPr>
              <w:t>2016-03</w:t>
            </w:r>
          </w:p>
        </w:tc>
        <w:tc>
          <w:tcPr>
            <w:tcW w:w="993" w:type="dxa"/>
            <w:shd w:val="solid" w:color="FFFFFF" w:fill="auto"/>
            <w:vAlign w:val="center"/>
          </w:tcPr>
          <w:p w14:paraId="4831274B" w14:textId="77777777" w:rsidR="00481070" w:rsidRPr="00481070" w:rsidRDefault="00481070" w:rsidP="002A3301">
            <w:pPr>
              <w:pStyle w:val="TAC"/>
              <w:rPr>
                <w:rFonts w:cs="Arial"/>
                <w:sz w:val="16"/>
                <w:szCs w:val="16"/>
              </w:rPr>
            </w:pPr>
            <w:r w:rsidRPr="00481070">
              <w:rPr>
                <w:rFonts w:cs="Arial"/>
                <w:sz w:val="16"/>
                <w:szCs w:val="16"/>
              </w:rPr>
              <w:t>RAN#71</w:t>
            </w:r>
          </w:p>
        </w:tc>
        <w:tc>
          <w:tcPr>
            <w:tcW w:w="992" w:type="dxa"/>
            <w:shd w:val="solid" w:color="FFFFFF" w:fill="auto"/>
            <w:vAlign w:val="center"/>
          </w:tcPr>
          <w:p w14:paraId="20BD33B3" w14:textId="77777777" w:rsidR="00481070" w:rsidRPr="00481070" w:rsidRDefault="00481070" w:rsidP="002A3301">
            <w:pPr>
              <w:pStyle w:val="TAL"/>
              <w:jc w:val="center"/>
              <w:rPr>
                <w:rFonts w:cs="Arial"/>
                <w:sz w:val="16"/>
                <w:szCs w:val="16"/>
              </w:rPr>
            </w:pPr>
            <w:r w:rsidRPr="00481070">
              <w:rPr>
                <w:rFonts w:cs="Arial"/>
                <w:sz w:val="16"/>
                <w:szCs w:val="16"/>
              </w:rPr>
              <w:t>RP-160358</w:t>
            </w:r>
          </w:p>
        </w:tc>
        <w:tc>
          <w:tcPr>
            <w:tcW w:w="567" w:type="dxa"/>
            <w:shd w:val="solid" w:color="FFFFFF" w:fill="auto"/>
            <w:vAlign w:val="center"/>
          </w:tcPr>
          <w:p w14:paraId="1575307F" w14:textId="77777777" w:rsidR="00481070" w:rsidRPr="00481070" w:rsidRDefault="00357A3A" w:rsidP="002A3301">
            <w:pPr>
              <w:pStyle w:val="TAL"/>
              <w:jc w:val="center"/>
              <w:rPr>
                <w:rFonts w:cs="Arial"/>
                <w:sz w:val="16"/>
                <w:szCs w:val="16"/>
              </w:rPr>
            </w:pPr>
            <w:r>
              <w:rPr>
                <w:rFonts w:cs="Arial"/>
                <w:sz w:val="16"/>
                <w:szCs w:val="16"/>
              </w:rPr>
              <w:t>0</w:t>
            </w:r>
            <w:r w:rsidR="00481070" w:rsidRPr="00481070">
              <w:rPr>
                <w:rFonts w:cs="Arial"/>
                <w:sz w:val="16"/>
                <w:szCs w:val="16"/>
              </w:rPr>
              <w:t>191</w:t>
            </w:r>
          </w:p>
        </w:tc>
        <w:tc>
          <w:tcPr>
            <w:tcW w:w="425" w:type="dxa"/>
            <w:shd w:val="solid" w:color="FFFFFF" w:fill="auto"/>
            <w:vAlign w:val="center"/>
          </w:tcPr>
          <w:p w14:paraId="4BD24324" w14:textId="77777777" w:rsidR="00481070" w:rsidRPr="00481070" w:rsidRDefault="00481070" w:rsidP="002A3301">
            <w:pPr>
              <w:pStyle w:val="TAL"/>
              <w:jc w:val="center"/>
              <w:rPr>
                <w:rFonts w:cs="Arial"/>
                <w:sz w:val="16"/>
                <w:szCs w:val="16"/>
              </w:rPr>
            </w:pPr>
            <w:r w:rsidRPr="00481070">
              <w:rPr>
                <w:rFonts w:cs="Arial"/>
                <w:sz w:val="16"/>
                <w:szCs w:val="16"/>
              </w:rPr>
              <w:t>-</w:t>
            </w:r>
          </w:p>
        </w:tc>
        <w:tc>
          <w:tcPr>
            <w:tcW w:w="426" w:type="dxa"/>
            <w:shd w:val="solid" w:color="FFFFFF" w:fill="auto"/>
            <w:vAlign w:val="center"/>
          </w:tcPr>
          <w:p w14:paraId="5C668F19" w14:textId="77777777" w:rsidR="00481070" w:rsidRPr="00481070" w:rsidRDefault="00481070" w:rsidP="002A3301">
            <w:pPr>
              <w:pStyle w:val="TAC"/>
              <w:rPr>
                <w:rFonts w:cs="Arial"/>
                <w:sz w:val="16"/>
                <w:szCs w:val="16"/>
              </w:rPr>
            </w:pPr>
            <w:r w:rsidRPr="00481070">
              <w:rPr>
                <w:rFonts w:cs="Arial"/>
                <w:sz w:val="16"/>
                <w:szCs w:val="16"/>
              </w:rPr>
              <w:t>F</w:t>
            </w:r>
          </w:p>
        </w:tc>
        <w:tc>
          <w:tcPr>
            <w:tcW w:w="4586" w:type="dxa"/>
            <w:shd w:val="solid" w:color="FFFFFF" w:fill="auto"/>
            <w:vAlign w:val="center"/>
          </w:tcPr>
          <w:p w14:paraId="658C95CF" w14:textId="77777777" w:rsidR="00481070" w:rsidRPr="00481070" w:rsidRDefault="00481070" w:rsidP="002A3301">
            <w:pPr>
              <w:pStyle w:val="TAL"/>
              <w:rPr>
                <w:rFonts w:cs="Arial"/>
                <w:noProof/>
                <w:sz w:val="16"/>
                <w:szCs w:val="16"/>
              </w:rPr>
            </w:pPr>
            <w:r w:rsidRPr="00481070">
              <w:rPr>
                <w:rFonts w:cs="Arial"/>
                <w:noProof/>
                <w:sz w:val="16"/>
                <w:szCs w:val="16"/>
              </w:rPr>
              <w:t>CR on CRI-RI payload restriction for non-eCA UE</w:t>
            </w:r>
          </w:p>
        </w:tc>
        <w:tc>
          <w:tcPr>
            <w:tcW w:w="709" w:type="dxa"/>
            <w:shd w:val="solid" w:color="FFFFFF" w:fill="auto"/>
            <w:vAlign w:val="center"/>
          </w:tcPr>
          <w:p w14:paraId="5D5C1D55" w14:textId="77777777" w:rsidR="00481070" w:rsidRPr="00481070" w:rsidRDefault="00481070" w:rsidP="002A3301">
            <w:pPr>
              <w:spacing w:after="0"/>
              <w:rPr>
                <w:rFonts w:ascii="Arial" w:hAnsi="Arial" w:cs="Arial"/>
                <w:sz w:val="16"/>
                <w:szCs w:val="16"/>
              </w:rPr>
            </w:pPr>
            <w:r w:rsidRPr="00481070">
              <w:rPr>
                <w:rFonts w:ascii="Arial" w:hAnsi="Arial" w:cs="Arial"/>
                <w:sz w:val="16"/>
                <w:szCs w:val="16"/>
              </w:rPr>
              <w:t>13.1.0</w:t>
            </w:r>
          </w:p>
        </w:tc>
      </w:tr>
      <w:tr w:rsidR="00337D5B" w:rsidRPr="00481070" w14:paraId="25BA2355"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3619B1FA" w14:textId="77777777" w:rsidR="006477ED" w:rsidRPr="00481070" w:rsidRDefault="006477ED" w:rsidP="002A3301">
            <w:pPr>
              <w:pStyle w:val="TAC"/>
              <w:rPr>
                <w:rFonts w:cs="Arial"/>
                <w:sz w:val="16"/>
                <w:szCs w:val="16"/>
              </w:rPr>
            </w:pPr>
            <w:r w:rsidRPr="00481070">
              <w:rPr>
                <w:rFonts w:cs="Arial"/>
                <w:sz w:val="16"/>
                <w:szCs w:val="16"/>
              </w:rPr>
              <w:t>2016-0</w:t>
            </w:r>
            <w:r>
              <w:rPr>
                <w:rFonts w:cs="Arial"/>
                <w:sz w:val="16"/>
                <w:szCs w:val="16"/>
              </w:rPr>
              <w:t>6</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12CD8B15" w14:textId="77777777" w:rsidR="006477ED" w:rsidRPr="00481070" w:rsidRDefault="006477ED" w:rsidP="002A3301">
            <w:pPr>
              <w:pStyle w:val="TAC"/>
              <w:rPr>
                <w:rFonts w:cs="Arial"/>
                <w:sz w:val="16"/>
                <w:szCs w:val="16"/>
              </w:rPr>
            </w:pPr>
            <w:r w:rsidRPr="00481070">
              <w:rPr>
                <w:rFonts w:cs="Arial"/>
                <w:sz w:val="16"/>
                <w:szCs w:val="16"/>
              </w:rPr>
              <w:t>RAN#7</w:t>
            </w:r>
            <w:r>
              <w:rPr>
                <w:rFonts w:cs="Arial"/>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725D4E23" w14:textId="77777777" w:rsidR="006477ED" w:rsidRPr="00481070" w:rsidRDefault="006477ED" w:rsidP="002A3301">
            <w:pPr>
              <w:pStyle w:val="TAL"/>
              <w:jc w:val="center"/>
              <w:rPr>
                <w:rFonts w:cs="Arial"/>
                <w:sz w:val="16"/>
                <w:szCs w:val="16"/>
              </w:rPr>
            </w:pPr>
            <w:r w:rsidRPr="00481070">
              <w:rPr>
                <w:rFonts w:cs="Arial"/>
                <w:sz w:val="16"/>
                <w:szCs w:val="16"/>
              </w:rPr>
              <w:t>RP-16</w:t>
            </w:r>
            <w:r>
              <w:rPr>
                <w:rFonts w:cs="Arial"/>
                <w:sz w:val="16"/>
                <w:szCs w:val="16"/>
              </w:rPr>
              <w:t>1067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008B86AF" w14:textId="77777777" w:rsidR="006477ED" w:rsidRPr="00481070" w:rsidRDefault="00357A3A" w:rsidP="002A3301">
            <w:pPr>
              <w:pStyle w:val="TAL"/>
              <w:jc w:val="center"/>
              <w:rPr>
                <w:rFonts w:cs="Arial"/>
                <w:sz w:val="16"/>
                <w:szCs w:val="16"/>
              </w:rPr>
            </w:pPr>
            <w:r>
              <w:rPr>
                <w:rFonts w:cs="Arial"/>
                <w:sz w:val="16"/>
                <w:szCs w:val="16"/>
              </w:rPr>
              <w:t>0</w:t>
            </w:r>
            <w:r w:rsidR="006477ED">
              <w:rPr>
                <w:rFonts w:cs="Arial"/>
                <w:sz w:val="16"/>
                <w:szCs w:val="16"/>
              </w:rPr>
              <w:t>192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3BAA5B2" w14:textId="77777777" w:rsidR="006477ED" w:rsidRPr="00481070" w:rsidRDefault="006477ED" w:rsidP="002A3301">
            <w:pPr>
              <w:pStyle w:val="TAL"/>
              <w:jc w:val="center"/>
              <w:rPr>
                <w:rFonts w:cs="Arial"/>
                <w:sz w:val="16"/>
                <w:szCs w:val="16"/>
              </w:rPr>
            </w:pPr>
            <w:r>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2A734108" w14:textId="77777777" w:rsidR="006477ED" w:rsidRPr="00481070" w:rsidRDefault="006477ED" w:rsidP="002A3301">
            <w:pPr>
              <w:pStyle w:val="TAC"/>
              <w:rPr>
                <w:rFonts w:cs="Arial"/>
                <w:sz w:val="16"/>
                <w:szCs w:val="16"/>
              </w:rPr>
            </w:pPr>
            <w:r>
              <w:rPr>
                <w:rFonts w:cs="Arial"/>
                <w:sz w:val="16"/>
                <w:szCs w:val="16"/>
              </w:rPr>
              <w:t>B</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2292AB0E" w14:textId="77777777" w:rsidR="006477ED" w:rsidRPr="00481070" w:rsidRDefault="006477ED" w:rsidP="002A3301">
            <w:pPr>
              <w:pStyle w:val="TAL"/>
              <w:rPr>
                <w:rFonts w:cs="Arial"/>
                <w:noProof/>
                <w:sz w:val="16"/>
                <w:szCs w:val="16"/>
              </w:rPr>
            </w:pPr>
            <w:r w:rsidRPr="006477ED">
              <w:rPr>
                <w:rFonts w:cs="Arial"/>
                <w:noProof/>
                <w:sz w:val="16"/>
                <w:szCs w:val="16"/>
              </w:rPr>
              <w:t>Introduction of Rel-13 feature of NB-IoT in 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6FB8F5C9" w14:textId="77777777" w:rsidR="006477ED" w:rsidRPr="00481070" w:rsidRDefault="006477ED" w:rsidP="002A3301">
            <w:pPr>
              <w:spacing w:after="0"/>
              <w:rPr>
                <w:rFonts w:ascii="Arial" w:hAnsi="Arial" w:cs="Arial"/>
                <w:sz w:val="16"/>
                <w:szCs w:val="16"/>
              </w:rPr>
            </w:pPr>
            <w:r>
              <w:rPr>
                <w:rFonts w:ascii="Arial" w:hAnsi="Arial" w:cs="Arial"/>
                <w:sz w:val="16"/>
                <w:szCs w:val="16"/>
              </w:rPr>
              <w:t>13.2</w:t>
            </w:r>
            <w:r w:rsidRPr="00481070">
              <w:rPr>
                <w:rFonts w:ascii="Arial" w:hAnsi="Arial" w:cs="Arial"/>
                <w:sz w:val="16"/>
                <w:szCs w:val="16"/>
              </w:rPr>
              <w:t>.0</w:t>
            </w:r>
          </w:p>
        </w:tc>
      </w:tr>
      <w:tr w:rsidR="00337D5B" w:rsidRPr="00481070" w14:paraId="062B673F"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70EA471F" w14:textId="77777777" w:rsidR="00F23E3F" w:rsidRPr="00481070" w:rsidRDefault="00F23E3F" w:rsidP="002A3301">
            <w:pPr>
              <w:pStyle w:val="TAC"/>
              <w:rPr>
                <w:rFonts w:cs="Arial"/>
                <w:sz w:val="16"/>
                <w:szCs w:val="16"/>
              </w:rPr>
            </w:pPr>
            <w:r w:rsidRPr="00481070">
              <w:rPr>
                <w:rFonts w:cs="Arial"/>
                <w:sz w:val="16"/>
                <w:szCs w:val="16"/>
              </w:rPr>
              <w:t>2016-0</w:t>
            </w:r>
            <w:r>
              <w:rPr>
                <w:rFonts w:cs="Arial"/>
                <w:sz w:val="16"/>
                <w:szCs w:val="16"/>
              </w:rPr>
              <w:t>6</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66B768E5" w14:textId="77777777" w:rsidR="00F23E3F" w:rsidRPr="00481070" w:rsidRDefault="00F23E3F" w:rsidP="002A3301">
            <w:pPr>
              <w:pStyle w:val="TAC"/>
              <w:rPr>
                <w:rFonts w:cs="Arial"/>
                <w:sz w:val="16"/>
                <w:szCs w:val="16"/>
              </w:rPr>
            </w:pPr>
            <w:r w:rsidRPr="00481070">
              <w:rPr>
                <w:rFonts w:cs="Arial"/>
                <w:sz w:val="16"/>
                <w:szCs w:val="16"/>
              </w:rPr>
              <w:t>RAN#7</w:t>
            </w:r>
            <w:r>
              <w:rPr>
                <w:rFonts w:cs="Arial"/>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2540041E" w14:textId="77777777" w:rsidR="00F23E3F" w:rsidRPr="00481070" w:rsidRDefault="00F23E3F" w:rsidP="002A3301">
            <w:pPr>
              <w:pStyle w:val="TAL"/>
              <w:jc w:val="center"/>
              <w:rPr>
                <w:rFonts w:cs="Arial"/>
                <w:sz w:val="16"/>
                <w:szCs w:val="16"/>
              </w:rPr>
            </w:pPr>
            <w:r w:rsidRPr="00481070">
              <w:rPr>
                <w:rFonts w:cs="Arial"/>
                <w:sz w:val="16"/>
                <w:szCs w:val="16"/>
              </w:rPr>
              <w:t>RP-16</w:t>
            </w:r>
            <w:r>
              <w:rPr>
                <w:rFonts w:cs="Arial"/>
                <w:sz w:val="16"/>
                <w:szCs w:val="16"/>
              </w:rPr>
              <w:t>1062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23EAAE18" w14:textId="77777777" w:rsidR="00F23E3F" w:rsidRPr="00481070" w:rsidRDefault="00357A3A" w:rsidP="002A3301">
            <w:pPr>
              <w:pStyle w:val="TAL"/>
              <w:jc w:val="center"/>
              <w:rPr>
                <w:rFonts w:cs="Arial"/>
                <w:sz w:val="16"/>
                <w:szCs w:val="16"/>
              </w:rPr>
            </w:pPr>
            <w:r>
              <w:rPr>
                <w:rFonts w:cs="Arial"/>
                <w:sz w:val="16"/>
                <w:szCs w:val="16"/>
              </w:rPr>
              <w:t>0</w:t>
            </w:r>
            <w:r w:rsidR="00F23E3F">
              <w:rPr>
                <w:rFonts w:cs="Arial"/>
                <w:sz w:val="16"/>
                <w:szCs w:val="16"/>
              </w:rPr>
              <w:t>194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D259539" w14:textId="77777777" w:rsidR="00F23E3F" w:rsidRPr="00481070" w:rsidRDefault="00F23E3F" w:rsidP="002A3301">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25DAA8FD" w14:textId="77777777" w:rsidR="00F23E3F" w:rsidRPr="00481070" w:rsidRDefault="00F23E3F" w:rsidP="002A3301">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5091C05C" w14:textId="77777777" w:rsidR="00F23E3F" w:rsidRPr="00481070" w:rsidRDefault="00F23E3F" w:rsidP="002A3301">
            <w:pPr>
              <w:pStyle w:val="TAL"/>
              <w:rPr>
                <w:rFonts w:cs="Arial"/>
                <w:noProof/>
                <w:sz w:val="16"/>
                <w:szCs w:val="16"/>
              </w:rPr>
            </w:pPr>
            <w:r w:rsidRPr="00F23E3F">
              <w:rPr>
                <w:rFonts w:cs="Arial"/>
                <w:noProof/>
                <w:sz w:val="16"/>
                <w:szCs w:val="16"/>
              </w:rPr>
              <w:t>Correction on aperiodic CSI reporting mode 1-0 and 1-1</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028D6A15" w14:textId="77777777" w:rsidR="00F23E3F" w:rsidRPr="00481070" w:rsidRDefault="00F23E3F" w:rsidP="002A3301">
            <w:pPr>
              <w:spacing w:after="0"/>
              <w:rPr>
                <w:rFonts w:ascii="Arial" w:hAnsi="Arial" w:cs="Arial"/>
                <w:sz w:val="16"/>
                <w:szCs w:val="16"/>
              </w:rPr>
            </w:pPr>
            <w:r>
              <w:rPr>
                <w:rFonts w:ascii="Arial" w:hAnsi="Arial" w:cs="Arial"/>
                <w:sz w:val="16"/>
                <w:szCs w:val="16"/>
              </w:rPr>
              <w:t>13.2</w:t>
            </w:r>
            <w:r w:rsidRPr="00481070">
              <w:rPr>
                <w:rFonts w:ascii="Arial" w:hAnsi="Arial" w:cs="Arial"/>
                <w:sz w:val="16"/>
                <w:szCs w:val="16"/>
              </w:rPr>
              <w:t>.0</w:t>
            </w:r>
          </w:p>
        </w:tc>
      </w:tr>
      <w:tr w:rsidR="00337D5B" w:rsidRPr="00481070" w14:paraId="34D18C65"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4A249788" w14:textId="77777777" w:rsidR="0092468F" w:rsidRPr="00481070" w:rsidRDefault="0092468F" w:rsidP="002A3301">
            <w:pPr>
              <w:pStyle w:val="TAC"/>
              <w:rPr>
                <w:rFonts w:cs="Arial"/>
                <w:sz w:val="16"/>
                <w:szCs w:val="16"/>
              </w:rPr>
            </w:pPr>
            <w:r w:rsidRPr="00481070">
              <w:rPr>
                <w:rFonts w:cs="Arial"/>
                <w:sz w:val="16"/>
                <w:szCs w:val="16"/>
              </w:rPr>
              <w:t>2016-0</w:t>
            </w:r>
            <w:r>
              <w:rPr>
                <w:rFonts w:cs="Arial"/>
                <w:sz w:val="16"/>
                <w:szCs w:val="16"/>
              </w:rPr>
              <w:t>6</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78D61D5A" w14:textId="77777777" w:rsidR="0092468F" w:rsidRPr="00481070" w:rsidRDefault="0092468F" w:rsidP="002A3301">
            <w:pPr>
              <w:pStyle w:val="TAC"/>
              <w:rPr>
                <w:rFonts w:cs="Arial"/>
                <w:sz w:val="16"/>
                <w:szCs w:val="16"/>
              </w:rPr>
            </w:pPr>
            <w:r w:rsidRPr="00481070">
              <w:rPr>
                <w:rFonts w:cs="Arial"/>
                <w:sz w:val="16"/>
                <w:szCs w:val="16"/>
              </w:rPr>
              <w:t>RAN#7</w:t>
            </w:r>
            <w:r>
              <w:rPr>
                <w:rFonts w:cs="Arial"/>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4930F843" w14:textId="77777777" w:rsidR="0092468F" w:rsidRPr="00481070" w:rsidRDefault="0092468F" w:rsidP="002A3301">
            <w:pPr>
              <w:pStyle w:val="TAL"/>
              <w:jc w:val="center"/>
              <w:rPr>
                <w:rFonts w:cs="Arial"/>
                <w:sz w:val="16"/>
                <w:szCs w:val="16"/>
              </w:rPr>
            </w:pPr>
            <w:r w:rsidRPr="00481070">
              <w:rPr>
                <w:rFonts w:cs="Arial"/>
                <w:sz w:val="16"/>
                <w:szCs w:val="16"/>
              </w:rPr>
              <w:t>RP-16</w:t>
            </w:r>
            <w:r>
              <w:rPr>
                <w:rFonts w:cs="Arial"/>
                <w:sz w:val="16"/>
                <w:szCs w:val="16"/>
              </w:rPr>
              <w:t>1063</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76B0F1D6" w14:textId="77777777" w:rsidR="0092468F" w:rsidRPr="00481070" w:rsidRDefault="00357A3A" w:rsidP="002A3301">
            <w:pPr>
              <w:pStyle w:val="TAL"/>
              <w:jc w:val="center"/>
              <w:rPr>
                <w:rFonts w:cs="Arial"/>
                <w:sz w:val="16"/>
                <w:szCs w:val="16"/>
              </w:rPr>
            </w:pPr>
            <w:r>
              <w:rPr>
                <w:rFonts w:cs="Arial"/>
                <w:sz w:val="16"/>
                <w:szCs w:val="16"/>
              </w:rPr>
              <w:t>0</w:t>
            </w:r>
            <w:r w:rsidR="0092468F">
              <w:rPr>
                <w:rFonts w:cs="Arial"/>
                <w:sz w:val="16"/>
                <w:szCs w:val="16"/>
              </w:rPr>
              <w:t>195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D3A943A" w14:textId="77777777" w:rsidR="0092468F" w:rsidRPr="00481070" w:rsidRDefault="0092468F" w:rsidP="002A3301">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4B556E14" w14:textId="77777777" w:rsidR="0092468F" w:rsidRPr="00481070" w:rsidRDefault="0092468F" w:rsidP="002A3301">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276CDC98" w14:textId="77777777" w:rsidR="0092468F" w:rsidRPr="00481070" w:rsidRDefault="0092468F" w:rsidP="002A3301">
            <w:pPr>
              <w:pStyle w:val="TAL"/>
              <w:rPr>
                <w:rFonts w:cs="Arial"/>
                <w:noProof/>
                <w:sz w:val="16"/>
                <w:szCs w:val="16"/>
              </w:rPr>
            </w:pPr>
            <w:r w:rsidRPr="0092468F">
              <w:rPr>
                <w:rFonts w:cs="Arial"/>
                <w:noProof/>
                <w:sz w:val="16"/>
                <w:szCs w:val="16"/>
              </w:rPr>
              <w:t>Correction to S1 and S2 definition and i2 bit width</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16577934" w14:textId="77777777" w:rsidR="0092468F" w:rsidRPr="00481070" w:rsidRDefault="0092468F" w:rsidP="002A3301">
            <w:pPr>
              <w:spacing w:after="0"/>
              <w:rPr>
                <w:rFonts w:ascii="Arial" w:hAnsi="Arial" w:cs="Arial"/>
                <w:sz w:val="16"/>
                <w:szCs w:val="16"/>
              </w:rPr>
            </w:pPr>
            <w:r>
              <w:rPr>
                <w:rFonts w:ascii="Arial" w:hAnsi="Arial" w:cs="Arial"/>
                <w:sz w:val="16"/>
                <w:szCs w:val="16"/>
              </w:rPr>
              <w:t>13.2</w:t>
            </w:r>
            <w:r w:rsidRPr="00481070">
              <w:rPr>
                <w:rFonts w:ascii="Arial" w:hAnsi="Arial" w:cs="Arial"/>
                <w:sz w:val="16"/>
                <w:szCs w:val="16"/>
              </w:rPr>
              <w:t>.0</w:t>
            </w:r>
          </w:p>
        </w:tc>
      </w:tr>
      <w:tr w:rsidR="00337D5B" w:rsidRPr="00481070" w14:paraId="0738002E"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6603C3A0" w14:textId="77777777" w:rsidR="00F5163D" w:rsidRPr="00481070" w:rsidRDefault="00F5163D" w:rsidP="002A3301">
            <w:pPr>
              <w:pStyle w:val="TAC"/>
              <w:rPr>
                <w:rFonts w:cs="Arial"/>
                <w:sz w:val="16"/>
                <w:szCs w:val="16"/>
              </w:rPr>
            </w:pPr>
            <w:r w:rsidRPr="00481070">
              <w:rPr>
                <w:rFonts w:cs="Arial"/>
                <w:sz w:val="16"/>
                <w:szCs w:val="16"/>
              </w:rPr>
              <w:t>2016-0</w:t>
            </w:r>
            <w:r>
              <w:rPr>
                <w:rFonts w:cs="Arial"/>
                <w:sz w:val="16"/>
                <w:szCs w:val="16"/>
              </w:rPr>
              <w:t>6</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3974AF29" w14:textId="77777777" w:rsidR="00F5163D" w:rsidRPr="00481070" w:rsidRDefault="00F5163D" w:rsidP="002A3301">
            <w:pPr>
              <w:pStyle w:val="TAC"/>
              <w:rPr>
                <w:rFonts w:cs="Arial"/>
                <w:sz w:val="16"/>
                <w:szCs w:val="16"/>
              </w:rPr>
            </w:pPr>
            <w:r w:rsidRPr="00481070">
              <w:rPr>
                <w:rFonts w:cs="Arial"/>
                <w:sz w:val="16"/>
                <w:szCs w:val="16"/>
              </w:rPr>
              <w:t>RAN#7</w:t>
            </w:r>
            <w:r>
              <w:rPr>
                <w:rFonts w:cs="Arial"/>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4C709029" w14:textId="77777777" w:rsidR="00F5163D" w:rsidRPr="00481070" w:rsidRDefault="00F5163D" w:rsidP="002A3301">
            <w:pPr>
              <w:pStyle w:val="TAL"/>
              <w:jc w:val="center"/>
              <w:rPr>
                <w:rFonts w:cs="Arial"/>
                <w:sz w:val="16"/>
                <w:szCs w:val="16"/>
              </w:rPr>
            </w:pPr>
            <w:r w:rsidRPr="00481070">
              <w:rPr>
                <w:rFonts w:cs="Arial"/>
                <w:sz w:val="16"/>
                <w:szCs w:val="16"/>
              </w:rPr>
              <w:t>RP-16</w:t>
            </w:r>
            <w:r>
              <w:rPr>
                <w:rFonts w:cs="Arial"/>
                <w:sz w:val="16"/>
                <w:szCs w:val="16"/>
              </w:rPr>
              <w:t>1066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15574DB0" w14:textId="77777777" w:rsidR="00F5163D" w:rsidRPr="00481070" w:rsidRDefault="00357A3A" w:rsidP="002A3301">
            <w:pPr>
              <w:pStyle w:val="TAL"/>
              <w:jc w:val="center"/>
              <w:rPr>
                <w:rFonts w:cs="Arial"/>
                <w:sz w:val="16"/>
                <w:szCs w:val="16"/>
              </w:rPr>
            </w:pPr>
            <w:r>
              <w:rPr>
                <w:rFonts w:cs="Arial"/>
                <w:sz w:val="16"/>
                <w:szCs w:val="16"/>
              </w:rPr>
              <w:t>0</w:t>
            </w:r>
            <w:r w:rsidR="00F5163D">
              <w:rPr>
                <w:rFonts w:cs="Arial"/>
                <w:sz w:val="16"/>
                <w:szCs w:val="16"/>
              </w:rPr>
              <w:t>196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14C15C7" w14:textId="77777777" w:rsidR="00F5163D" w:rsidRPr="00481070" w:rsidRDefault="00F5163D" w:rsidP="002A3301">
            <w:pPr>
              <w:pStyle w:val="TAL"/>
              <w:jc w:val="center"/>
              <w:rPr>
                <w:rFonts w:cs="Arial"/>
                <w:sz w:val="16"/>
                <w:szCs w:val="16"/>
              </w:rPr>
            </w:pPr>
            <w:r>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6EEC6003" w14:textId="77777777" w:rsidR="00F5163D" w:rsidRPr="00481070" w:rsidRDefault="00F5163D" w:rsidP="002A3301">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7D2C426E" w14:textId="77777777" w:rsidR="00F5163D" w:rsidRPr="00481070" w:rsidRDefault="00F5163D" w:rsidP="002A3301">
            <w:pPr>
              <w:pStyle w:val="TAL"/>
              <w:rPr>
                <w:rFonts w:cs="Arial"/>
                <w:noProof/>
                <w:sz w:val="16"/>
                <w:szCs w:val="16"/>
              </w:rPr>
            </w:pPr>
            <w:r w:rsidRPr="00F5163D">
              <w:rPr>
                <w:rFonts w:cs="Arial"/>
                <w:noProof/>
                <w:sz w:val="16"/>
                <w:szCs w:val="16"/>
              </w:rPr>
              <w:t>MCS field in DCI format 6-2 for paging for MTC</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25FD732B" w14:textId="77777777" w:rsidR="00F5163D" w:rsidRPr="00481070" w:rsidRDefault="00F5163D" w:rsidP="002A3301">
            <w:pPr>
              <w:spacing w:after="0"/>
              <w:rPr>
                <w:rFonts w:ascii="Arial" w:hAnsi="Arial" w:cs="Arial"/>
                <w:sz w:val="16"/>
                <w:szCs w:val="16"/>
              </w:rPr>
            </w:pPr>
            <w:r>
              <w:rPr>
                <w:rFonts w:ascii="Arial" w:hAnsi="Arial" w:cs="Arial"/>
                <w:sz w:val="16"/>
                <w:szCs w:val="16"/>
              </w:rPr>
              <w:t>13.2</w:t>
            </w:r>
            <w:r w:rsidRPr="00481070">
              <w:rPr>
                <w:rFonts w:ascii="Arial" w:hAnsi="Arial" w:cs="Arial"/>
                <w:sz w:val="16"/>
                <w:szCs w:val="16"/>
              </w:rPr>
              <w:t>.0</w:t>
            </w:r>
          </w:p>
        </w:tc>
      </w:tr>
      <w:tr w:rsidR="00337D5B" w:rsidRPr="00481070" w14:paraId="3B88844B"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0A6BAA19" w14:textId="77777777" w:rsidR="00F5163D" w:rsidRPr="00481070" w:rsidRDefault="00F5163D" w:rsidP="002A3301">
            <w:pPr>
              <w:pStyle w:val="TAC"/>
              <w:rPr>
                <w:rFonts w:cs="Arial"/>
                <w:sz w:val="16"/>
                <w:szCs w:val="16"/>
              </w:rPr>
            </w:pPr>
            <w:r w:rsidRPr="00481070">
              <w:rPr>
                <w:rFonts w:cs="Arial"/>
                <w:sz w:val="16"/>
                <w:szCs w:val="16"/>
              </w:rPr>
              <w:t>2016-0</w:t>
            </w:r>
            <w:r>
              <w:rPr>
                <w:rFonts w:cs="Arial"/>
                <w:sz w:val="16"/>
                <w:szCs w:val="16"/>
              </w:rPr>
              <w:t>6</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5F693C33" w14:textId="77777777" w:rsidR="00F5163D" w:rsidRPr="00481070" w:rsidRDefault="00F5163D" w:rsidP="002A3301">
            <w:pPr>
              <w:pStyle w:val="TAC"/>
              <w:rPr>
                <w:rFonts w:cs="Arial"/>
                <w:sz w:val="16"/>
                <w:szCs w:val="16"/>
              </w:rPr>
            </w:pPr>
            <w:r w:rsidRPr="00481070">
              <w:rPr>
                <w:rFonts w:cs="Arial"/>
                <w:sz w:val="16"/>
                <w:szCs w:val="16"/>
              </w:rPr>
              <w:t>RAN#7</w:t>
            </w:r>
            <w:r>
              <w:rPr>
                <w:rFonts w:cs="Arial"/>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6337566E" w14:textId="77777777" w:rsidR="00F5163D" w:rsidRPr="00481070" w:rsidRDefault="00F5163D" w:rsidP="002A3301">
            <w:pPr>
              <w:pStyle w:val="TAL"/>
              <w:jc w:val="center"/>
              <w:rPr>
                <w:rFonts w:cs="Arial"/>
                <w:sz w:val="16"/>
                <w:szCs w:val="16"/>
              </w:rPr>
            </w:pPr>
            <w:r w:rsidRPr="00481070">
              <w:rPr>
                <w:rFonts w:cs="Arial"/>
                <w:sz w:val="16"/>
                <w:szCs w:val="16"/>
              </w:rPr>
              <w:t>RP-16</w:t>
            </w:r>
            <w:r>
              <w:rPr>
                <w:rFonts w:cs="Arial"/>
                <w:sz w:val="16"/>
                <w:szCs w:val="16"/>
              </w:rPr>
              <w:t>1062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5CFB94FF" w14:textId="77777777" w:rsidR="00F5163D" w:rsidRPr="00481070" w:rsidRDefault="00357A3A" w:rsidP="002A3301">
            <w:pPr>
              <w:pStyle w:val="TAL"/>
              <w:jc w:val="center"/>
              <w:rPr>
                <w:rFonts w:cs="Arial"/>
                <w:sz w:val="16"/>
                <w:szCs w:val="16"/>
              </w:rPr>
            </w:pPr>
            <w:r>
              <w:rPr>
                <w:rFonts w:cs="Arial"/>
                <w:sz w:val="16"/>
                <w:szCs w:val="16"/>
              </w:rPr>
              <w:t>0</w:t>
            </w:r>
            <w:r w:rsidR="00F5163D">
              <w:rPr>
                <w:rFonts w:cs="Arial"/>
                <w:sz w:val="16"/>
                <w:szCs w:val="16"/>
              </w:rPr>
              <w:t>197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A8FEF13" w14:textId="77777777" w:rsidR="00F5163D" w:rsidRPr="00481070" w:rsidRDefault="00F5163D" w:rsidP="002A3301">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3ED39015" w14:textId="77777777" w:rsidR="00F5163D" w:rsidRPr="00481070" w:rsidRDefault="00F5163D" w:rsidP="002A3301">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554B49D9" w14:textId="77777777" w:rsidR="00F5163D" w:rsidRPr="00481070" w:rsidRDefault="00F5163D" w:rsidP="002A3301">
            <w:pPr>
              <w:pStyle w:val="TAL"/>
              <w:rPr>
                <w:rFonts w:cs="Arial"/>
                <w:noProof/>
                <w:sz w:val="16"/>
                <w:szCs w:val="16"/>
              </w:rPr>
            </w:pPr>
            <w:r w:rsidRPr="00F5163D">
              <w:rPr>
                <w:rFonts w:cs="Arial"/>
                <w:noProof/>
                <w:sz w:val="16"/>
                <w:szCs w:val="16"/>
              </w:rPr>
              <w:t xml:space="preserve">Coding of higher layer parameter </w:t>
            </w:r>
            <w:r w:rsidRPr="00F10ED6">
              <w:rPr>
                <w:rFonts w:cs="Arial"/>
                <w:i/>
                <w:noProof/>
                <w:sz w:val="16"/>
                <w:szCs w:val="16"/>
              </w:rPr>
              <w:t>codebooksizeDetermination-r13</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445CE9F7" w14:textId="77777777" w:rsidR="00F5163D" w:rsidRPr="00481070" w:rsidRDefault="00F5163D" w:rsidP="002A3301">
            <w:pPr>
              <w:spacing w:after="0"/>
              <w:rPr>
                <w:rFonts w:ascii="Arial" w:hAnsi="Arial" w:cs="Arial"/>
                <w:sz w:val="16"/>
                <w:szCs w:val="16"/>
              </w:rPr>
            </w:pPr>
            <w:r>
              <w:rPr>
                <w:rFonts w:ascii="Arial" w:hAnsi="Arial" w:cs="Arial"/>
                <w:sz w:val="16"/>
                <w:szCs w:val="16"/>
              </w:rPr>
              <w:t>13.2</w:t>
            </w:r>
            <w:r w:rsidRPr="00481070">
              <w:rPr>
                <w:rFonts w:ascii="Arial" w:hAnsi="Arial" w:cs="Arial"/>
                <w:sz w:val="16"/>
                <w:szCs w:val="16"/>
              </w:rPr>
              <w:t>.0</w:t>
            </w:r>
          </w:p>
        </w:tc>
      </w:tr>
      <w:tr w:rsidR="00337D5B" w:rsidRPr="00481070" w14:paraId="11D224E7"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7F4809BC" w14:textId="77777777" w:rsidR="00F5163D" w:rsidRPr="00481070" w:rsidRDefault="00F5163D" w:rsidP="002A3301">
            <w:pPr>
              <w:pStyle w:val="TAC"/>
              <w:rPr>
                <w:rFonts w:cs="Arial"/>
                <w:sz w:val="16"/>
                <w:szCs w:val="16"/>
              </w:rPr>
            </w:pPr>
            <w:r w:rsidRPr="00481070">
              <w:rPr>
                <w:rFonts w:cs="Arial"/>
                <w:sz w:val="16"/>
                <w:szCs w:val="16"/>
              </w:rPr>
              <w:t>2016-0</w:t>
            </w:r>
            <w:r>
              <w:rPr>
                <w:rFonts w:cs="Arial"/>
                <w:sz w:val="16"/>
                <w:szCs w:val="16"/>
              </w:rPr>
              <w:t>6</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09AA5EFF" w14:textId="77777777" w:rsidR="00F5163D" w:rsidRPr="00481070" w:rsidRDefault="00F5163D" w:rsidP="002A3301">
            <w:pPr>
              <w:pStyle w:val="TAC"/>
              <w:rPr>
                <w:rFonts w:cs="Arial"/>
                <w:sz w:val="16"/>
                <w:szCs w:val="16"/>
              </w:rPr>
            </w:pPr>
            <w:r w:rsidRPr="00481070">
              <w:rPr>
                <w:rFonts w:cs="Arial"/>
                <w:sz w:val="16"/>
                <w:szCs w:val="16"/>
              </w:rPr>
              <w:t>RAN#7</w:t>
            </w:r>
            <w:r>
              <w:rPr>
                <w:rFonts w:cs="Arial"/>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680B0D1D" w14:textId="77777777" w:rsidR="00F5163D" w:rsidRPr="00481070" w:rsidRDefault="00F5163D" w:rsidP="002A3301">
            <w:pPr>
              <w:pStyle w:val="TAL"/>
              <w:jc w:val="center"/>
              <w:rPr>
                <w:rFonts w:cs="Arial"/>
                <w:sz w:val="16"/>
                <w:szCs w:val="16"/>
              </w:rPr>
            </w:pPr>
            <w:r w:rsidRPr="00481070">
              <w:rPr>
                <w:rFonts w:cs="Arial"/>
                <w:sz w:val="16"/>
                <w:szCs w:val="16"/>
              </w:rPr>
              <w:t>RP-16</w:t>
            </w:r>
            <w:r>
              <w:rPr>
                <w:rFonts w:cs="Arial"/>
                <w:sz w:val="16"/>
                <w:szCs w:val="16"/>
              </w:rPr>
              <w:t>1065</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0B02FF62" w14:textId="77777777" w:rsidR="00F5163D" w:rsidRPr="00481070" w:rsidRDefault="00357A3A" w:rsidP="002A3301">
            <w:pPr>
              <w:pStyle w:val="TAL"/>
              <w:jc w:val="center"/>
              <w:rPr>
                <w:rFonts w:cs="Arial"/>
                <w:sz w:val="16"/>
                <w:szCs w:val="16"/>
              </w:rPr>
            </w:pPr>
            <w:r>
              <w:rPr>
                <w:rFonts w:cs="Arial"/>
                <w:sz w:val="16"/>
                <w:szCs w:val="16"/>
              </w:rPr>
              <w:t>0</w:t>
            </w:r>
            <w:r w:rsidR="00F5163D">
              <w:rPr>
                <w:rFonts w:cs="Arial"/>
                <w:sz w:val="16"/>
                <w:szCs w:val="16"/>
              </w:rPr>
              <w:t>198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D0C1105" w14:textId="77777777" w:rsidR="00F5163D" w:rsidRPr="00481070" w:rsidRDefault="00F5163D" w:rsidP="002A3301">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22F5AC0F" w14:textId="77777777" w:rsidR="00F5163D" w:rsidRPr="00481070" w:rsidRDefault="00F5163D" w:rsidP="002A3301">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45D67A9D" w14:textId="77777777" w:rsidR="00F5163D" w:rsidRPr="00481070" w:rsidRDefault="00F5163D" w:rsidP="002A3301">
            <w:pPr>
              <w:pStyle w:val="TAL"/>
              <w:rPr>
                <w:rFonts w:cs="Arial"/>
                <w:noProof/>
                <w:sz w:val="16"/>
                <w:szCs w:val="16"/>
              </w:rPr>
            </w:pPr>
            <w:r w:rsidRPr="00F5163D">
              <w:rPr>
                <w:rFonts w:cs="Arial"/>
                <w:noProof/>
                <w:sz w:val="16"/>
                <w:szCs w:val="16"/>
              </w:rPr>
              <w:t>CR on subframe configuration for LAA</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502AB798" w14:textId="77777777" w:rsidR="00F5163D" w:rsidRPr="00481070" w:rsidRDefault="00F5163D" w:rsidP="002A3301">
            <w:pPr>
              <w:spacing w:after="0"/>
              <w:rPr>
                <w:rFonts w:ascii="Arial" w:hAnsi="Arial" w:cs="Arial"/>
                <w:sz w:val="16"/>
                <w:szCs w:val="16"/>
              </w:rPr>
            </w:pPr>
            <w:r>
              <w:rPr>
                <w:rFonts w:ascii="Arial" w:hAnsi="Arial" w:cs="Arial"/>
                <w:sz w:val="16"/>
                <w:szCs w:val="16"/>
              </w:rPr>
              <w:t>13.2</w:t>
            </w:r>
            <w:r w:rsidRPr="00481070">
              <w:rPr>
                <w:rFonts w:ascii="Arial" w:hAnsi="Arial" w:cs="Arial"/>
                <w:sz w:val="16"/>
                <w:szCs w:val="16"/>
              </w:rPr>
              <w:t>.0</w:t>
            </w:r>
          </w:p>
        </w:tc>
      </w:tr>
      <w:tr w:rsidR="00337D5B" w:rsidRPr="00481070" w14:paraId="785F2B23"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45DE6DDC" w14:textId="77777777" w:rsidR="00357A3A" w:rsidRPr="00481070" w:rsidRDefault="00357A3A" w:rsidP="002A3301">
            <w:pPr>
              <w:pStyle w:val="TAC"/>
              <w:rPr>
                <w:rFonts w:cs="Arial"/>
                <w:sz w:val="16"/>
                <w:szCs w:val="16"/>
              </w:rPr>
            </w:pPr>
            <w:r w:rsidRPr="00481070">
              <w:rPr>
                <w:rFonts w:cs="Arial"/>
                <w:sz w:val="16"/>
                <w:szCs w:val="16"/>
              </w:rPr>
              <w:t>2016-0</w:t>
            </w:r>
            <w:r>
              <w:rPr>
                <w:rFonts w:cs="Arial"/>
                <w:sz w:val="16"/>
                <w:szCs w:val="16"/>
              </w:rPr>
              <w:t>6</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012976C1" w14:textId="77777777" w:rsidR="00357A3A" w:rsidRPr="00481070" w:rsidRDefault="00357A3A" w:rsidP="002A3301">
            <w:pPr>
              <w:pStyle w:val="TAC"/>
              <w:rPr>
                <w:rFonts w:cs="Arial"/>
                <w:sz w:val="16"/>
                <w:szCs w:val="16"/>
              </w:rPr>
            </w:pPr>
            <w:r w:rsidRPr="00481070">
              <w:rPr>
                <w:rFonts w:cs="Arial"/>
                <w:sz w:val="16"/>
                <w:szCs w:val="16"/>
              </w:rPr>
              <w:t>RAN#7</w:t>
            </w:r>
            <w:r>
              <w:rPr>
                <w:rFonts w:cs="Arial"/>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2EBD77D2" w14:textId="77777777" w:rsidR="00357A3A" w:rsidRPr="00481070" w:rsidRDefault="00357A3A" w:rsidP="002A3301">
            <w:pPr>
              <w:pStyle w:val="TAL"/>
              <w:jc w:val="center"/>
              <w:rPr>
                <w:rFonts w:cs="Arial"/>
                <w:sz w:val="16"/>
                <w:szCs w:val="16"/>
              </w:rPr>
            </w:pPr>
            <w:r w:rsidRPr="00481070">
              <w:rPr>
                <w:rFonts w:cs="Arial"/>
                <w:sz w:val="16"/>
                <w:szCs w:val="16"/>
              </w:rPr>
              <w:t>RP-16</w:t>
            </w:r>
            <w:r>
              <w:rPr>
                <w:rFonts w:cs="Arial"/>
                <w:sz w:val="16"/>
                <w:szCs w:val="16"/>
              </w:rPr>
              <w:t>1063</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35AA857D" w14:textId="77777777" w:rsidR="00357A3A" w:rsidRPr="00481070" w:rsidRDefault="00357A3A" w:rsidP="002A3301">
            <w:pPr>
              <w:pStyle w:val="TAL"/>
              <w:jc w:val="center"/>
              <w:rPr>
                <w:rFonts w:cs="Arial"/>
                <w:sz w:val="16"/>
                <w:szCs w:val="16"/>
              </w:rPr>
            </w:pPr>
            <w:r>
              <w:rPr>
                <w:rFonts w:cs="Arial"/>
                <w:sz w:val="16"/>
                <w:szCs w:val="16"/>
              </w:rPr>
              <w:t>0199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9CFD55A" w14:textId="77777777" w:rsidR="00357A3A" w:rsidRPr="00481070" w:rsidRDefault="00357A3A" w:rsidP="002A3301">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6538C40C" w14:textId="77777777" w:rsidR="00357A3A" w:rsidRPr="00481070" w:rsidRDefault="00357A3A" w:rsidP="002A3301">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4DC5DED8" w14:textId="77777777" w:rsidR="00357A3A" w:rsidRPr="00481070" w:rsidRDefault="00357A3A" w:rsidP="002A3301">
            <w:pPr>
              <w:pStyle w:val="TAL"/>
              <w:rPr>
                <w:rFonts w:cs="Arial"/>
                <w:noProof/>
                <w:sz w:val="16"/>
                <w:szCs w:val="16"/>
              </w:rPr>
            </w:pPr>
            <w:r w:rsidRPr="00357A3A">
              <w:rPr>
                <w:rFonts w:cs="Arial"/>
                <w:noProof/>
                <w:sz w:val="16"/>
                <w:szCs w:val="16"/>
              </w:rPr>
              <w:t>Correction on the description of DMRS table</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3B02E02E" w14:textId="77777777" w:rsidR="00357A3A" w:rsidRPr="00481070" w:rsidRDefault="00357A3A" w:rsidP="002A3301">
            <w:pPr>
              <w:spacing w:after="0"/>
              <w:rPr>
                <w:rFonts w:ascii="Arial" w:hAnsi="Arial" w:cs="Arial"/>
                <w:sz w:val="16"/>
                <w:szCs w:val="16"/>
              </w:rPr>
            </w:pPr>
            <w:r>
              <w:rPr>
                <w:rFonts w:ascii="Arial" w:hAnsi="Arial" w:cs="Arial"/>
                <w:sz w:val="16"/>
                <w:szCs w:val="16"/>
              </w:rPr>
              <w:t>13.2</w:t>
            </w:r>
            <w:r w:rsidRPr="00481070">
              <w:rPr>
                <w:rFonts w:ascii="Arial" w:hAnsi="Arial" w:cs="Arial"/>
                <w:sz w:val="16"/>
                <w:szCs w:val="16"/>
              </w:rPr>
              <w:t>.0</w:t>
            </w:r>
          </w:p>
        </w:tc>
      </w:tr>
      <w:tr w:rsidR="00337D5B" w:rsidRPr="00481070" w14:paraId="75FC5BAA"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7606C32A" w14:textId="77777777" w:rsidR="00357A3A" w:rsidRPr="00481070" w:rsidRDefault="00357A3A" w:rsidP="002A3301">
            <w:pPr>
              <w:pStyle w:val="TAC"/>
              <w:rPr>
                <w:rFonts w:cs="Arial"/>
                <w:sz w:val="16"/>
                <w:szCs w:val="16"/>
              </w:rPr>
            </w:pPr>
            <w:r w:rsidRPr="00481070">
              <w:rPr>
                <w:rFonts w:cs="Arial"/>
                <w:sz w:val="16"/>
                <w:szCs w:val="16"/>
              </w:rPr>
              <w:t>2016-0</w:t>
            </w:r>
            <w:r>
              <w:rPr>
                <w:rFonts w:cs="Arial"/>
                <w:sz w:val="16"/>
                <w:szCs w:val="16"/>
              </w:rPr>
              <w:t>6</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7C7A205C" w14:textId="77777777" w:rsidR="00357A3A" w:rsidRPr="00481070" w:rsidRDefault="00357A3A" w:rsidP="002A3301">
            <w:pPr>
              <w:pStyle w:val="TAC"/>
              <w:rPr>
                <w:rFonts w:cs="Arial"/>
                <w:sz w:val="16"/>
                <w:szCs w:val="16"/>
              </w:rPr>
            </w:pPr>
            <w:r w:rsidRPr="00481070">
              <w:rPr>
                <w:rFonts w:cs="Arial"/>
                <w:sz w:val="16"/>
                <w:szCs w:val="16"/>
              </w:rPr>
              <w:t>RAN#7</w:t>
            </w:r>
            <w:r>
              <w:rPr>
                <w:rFonts w:cs="Arial"/>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74385E3B" w14:textId="77777777" w:rsidR="00357A3A" w:rsidRPr="00481070" w:rsidRDefault="00357A3A" w:rsidP="002A3301">
            <w:pPr>
              <w:pStyle w:val="TAL"/>
              <w:jc w:val="center"/>
              <w:rPr>
                <w:rFonts w:cs="Arial"/>
                <w:sz w:val="16"/>
                <w:szCs w:val="16"/>
              </w:rPr>
            </w:pPr>
            <w:r w:rsidRPr="00481070">
              <w:rPr>
                <w:rFonts w:cs="Arial"/>
                <w:sz w:val="16"/>
                <w:szCs w:val="16"/>
              </w:rPr>
              <w:t>RP-16</w:t>
            </w:r>
            <w:r>
              <w:rPr>
                <w:rFonts w:cs="Arial"/>
                <w:sz w:val="16"/>
                <w:szCs w:val="16"/>
              </w:rPr>
              <w:t>1065</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31840488" w14:textId="77777777" w:rsidR="00357A3A" w:rsidRPr="00481070" w:rsidRDefault="00357A3A" w:rsidP="002A3301">
            <w:pPr>
              <w:pStyle w:val="TAL"/>
              <w:jc w:val="center"/>
              <w:rPr>
                <w:rFonts w:cs="Arial"/>
                <w:sz w:val="16"/>
                <w:szCs w:val="16"/>
              </w:rPr>
            </w:pPr>
            <w:r>
              <w:rPr>
                <w:rFonts w:cs="Arial"/>
                <w:sz w:val="16"/>
                <w:szCs w:val="16"/>
              </w:rPr>
              <w:t>0200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0AE9C11" w14:textId="77777777" w:rsidR="00357A3A" w:rsidRPr="00481070" w:rsidRDefault="00357A3A" w:rsidP="002A3301">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35A5F6AB" w14:textId="77777777" w:rsidR="00357A3A" w:rsidRPr="00481070" w:rsidRDefault="00357A3A" w:rsidP="002A3301">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3AF4C454" w14:textId="77777777" w:rsidR="00357A3A" w:rsidRPr="00481070" w:rsidRDefault="00357A3A" w:rsidP="002A3301">
            <w:pPr>
              <w:pStyle w:val="TAL"/>
              <w:rPr>
                <w:rFonts w:cs="Arial"/>
                <w:noProof/>
                <w:sz w:val="16"/>
                <w:szCs w:val="16"/>
              </w:rPr>
            </w:pPr>
            <w:r w:rsidRPr="00357A3A">
              <w:rPr>
                <w:rFonts w:cs="Arial"/>
                <w:noProof/>
                <w:sz w:val="16"/>
                <w:szCs w:val="16"/>
              </w:rPr>
              <w:t>Clarification on the applicability of DL procedures for LAA SCell</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5B1CABEC" w14:textId="77777777" w:rsidR="00357A3A" w:rsidRPr="00481070" w:rsidRDefault="00357A3A" w:rsidP="002A3301">
            <w:pPr>
              <w:spacing w:after="0"/>
              <w:rPr>
                <w:rFonts w:ascii="Arial" w:hAnsi="Arial" w:cs="Arial"/>
                <w:sz w:val="16"/>
                <w:szCs w:val="16"/>
              </w:rPr>
            </w:pPr>
            <w:r>
              <w:rPr>
                <w:rFonts w:ascii="Arial" w:hAnsi="Arial" w:cs="Arial"/>
                <w:sz w:val="16"/>
                <w:szCs w:val="16"/>
              </w:rPr>
              <w:t>13.2</w:t>
            </w:r>
            <w:r w:rsidRPr="00481070">
              <w:rPr>
                <w:rFonts w:ascii="Arial" w:hAnsi="Arial" w:cs="Arial"/>
                <w:sz w:val="16"/>
                <w:szCs w:val="16"/>
              </w:rPr>
              <w:t>.0</w:t>
            </w:r>
          </w:p>
        </w:tc>
      </w:tr>
      <w:tr w:rsidR="00337D5B" w:rsidRPr="00481070" w14:paraId="1A2F9CFD"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6D558E47" w14:textId="77777777" w:rsidR="00357A3A" w:rsidRPr="00481070" w:rsidRDefault="00357A3A" w:rsidP="002A3301">
            <w:pPr>
              <w:pStyle w:val="TAC"/>
              <w:rPr>
                <w:rFonts w:cs="Arial"/>
                <w:sz w:val="16"/>
                <w:szCs w:val="16"/>
              </w:rPr>
            </w:pPr>
            <w:r w:rsidRPr="00481070">
              <w:rPr>
                <w:rFonts w:cs="Arial"/>
                <w:sz w:val="16"/>
                <w:szCs w:val="16"/>
              </w:rPr>
              <w:t>2016-0</w:t>
            </w:r>
            <w:r>
              <w:rPr>
                <w:rFonts w:cs="Arial"/>
                <w:sz w:val="16"/>
                <w:szCs w:val="16"/>
              </w:rPr>
              <w:t>6</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06402E03" w14:textId="77777777" w:rsidR="00357A3A" w:rsidRPr="00481070" w:rsidRDefault="00357A3A" w:rsidP="002A3301">
            <w:pPr>
              <w:pStyle w:val="TAC"/>
              <w:rPr>
                <w:rFonts w:cs="Arial"/>
                <w:sz w:val="16"/>
                <w:szCs w:val="16"/>
              </w:rPr>
            </w:pPr>
            <w:r w:rsidRPr="00481070">
              <w:rPr>
                <w:rFonts w:cs="Arial"/>
                <w:sz w:val="16"/>
                <w:szCs w:val="16"/>
              </w:rPr>
              <w:t>RAN#7</w:t>
            </w:r>
            <w:r>
              <w:rPr>
                <w:rFonts w:cs="Arial"/>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6731D213" w14:textId="77777777" w:rsidR="00357A3A" w:rsidRPr="00481070" w:rsidRDefault="00357A3A" w:rsidP="002A3301">
            <w:pPr>
              <w:pStyle w:val="TAL"/>
              <w:jc w:val="center"/>
              <w:rPr>
                <w:rFonts w:cs="Arial"/>
                <w:sz w:val="16"/>
                <w:szCs w:val="16"/>
              </w:rPr>
            </w:pPr>
            <w:r w:rsidRPr="00481070">
              <w:rPr>
                <w:rFonts w:cs="Arial"/>
                <w:sz w:val="16"/>
                <w:szCs w:val="16"/>
              </w:rPr>
              <w:t>RP-16</w:t>
            </w:r>
            <w:r>
              <w:rPr>
                <w:rFonts w:cs="Arial"/>
                <w:sz w:val="16"/>
                <w:szCs w:val="16"/>
              </w:rPr>
              <w:t>1062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7D550A73" w14:textId="77777777" w:rsidR="00357A3A" w:rsidRPr="00481070" w:rsidRDefault="00357A3A" w:rsidP="002A3301">
            <w:pPr>
              <w:pStyle w:val="TAL"/>
              <w:jc w:val="center"/>
              <w:rPr>
                <w:rFonts w:cs="Arial"/>
                <w:sz w:val="16"/>
                <w:szCs w:val="16"/>
              </w:rPr>
            </w:pPr>
            <w:r>
              <w:rPr>
                <w:rFonts w:cs="Arial"/>
                <w:sz w:val="16"/>
                <w:szCs w:val="16"/>
              </w:rPr>
              <w:t>0201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27EDF07" w14:textId="77777777" w:rsidR="00357A3A" w:rsidRPr="00481070" w:rsidRDefault="00357A3A" w:rsidP="002A3301">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183EF61F" w14:textId="77777777" w:rsidR="00357A3A" w:rsidRPr="00481070" w:rsidRDefault="00357A3A" w:rsidP="002A3301">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4274D04A" w14:textId="77777777" w:rsidR="00357A3A" w:rsidRPr="00481070" w:rsidRDefault="00357A3A" w:rsidP="002A3301">
            <w:pPr>
              <w:pStyle w:val="TAL"/>
              <w:rPr>
                <w:rFonts w:cs="Arial"/>
                <w:noProof/>
                <w:sz w:val="16"/>
                <w:szCs w:val="16"/>
              </w:rPr>
            </w:pPr>
            <w:r w:rsidRPr="00357A3A">
              <w:rPr>
                <w:rFonts w:cs="Arial"/>
                <w:noProof/>
                <w:sz w:val="16"/>
                <w:szCs w:val="16"/>
              </w:rPr>
              <w:t>Correction on DAI Presence in DCI formats for eCA</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1667763C" w14:textId="77777777" w:rsidR="00357A3A" w:rsidRPr="00481070" w:rsidRDefault="00357A3A" w:rsidP="002A3301">
            <w:pPr>
              <w:spacing w:after="0"/>
              <w:rPr>
                <w:rFonts w:ascii="Arial" w:hAnsi="Arial" w:cs="Arial"/>
                <w:sz w:val="16"/>
                <w:szCs w:val="16"/>
              </w:rPr>
            </w:pPr>
            <w:r>
              <w:rPr>
                <w:rFonts w:ascii="Arial" w:hAnsi="Arial" w:cs="Arial"/>
                <w:sz w:val="16"/>
                <w:szCs w:val="16"/>
              </w:rPr>
              <w:t>13.2</w:t>
            </w:r>
            <w:r w:rsidRPr="00481070">
              <w:rPr>
                <w:rFonts w:ascii="Arial" w:hAnsi="Arial" w:cs="Arial"/>
                <w:sz w:val="16"/>
                <w:szCs w:val="16"/>
              </w:rPr>
              <w:t>.0</w:t>
            </w:r>
          </w:p>
        </w:tc>
      </w:tr>
      <w:tr w:rsidR="00337D5B" w:rsidRPr="00481070" w14:paraId="7A9CBEF2"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2FA64A70" w14:textId="77777777" w:rsidR="005F0811" w:rsidRPr="00481070" w:rsidRDefault="005F0811" w:rsidP="002A3301">
            <w:pPr>
              <w:pStyle w:val="TAC"/>
              <w:rPr>
                <w:rFonts w:cs="Arial"/>
                <w:sz w:val="16"/>
                <w:szCs w:val="16"/>
              </w:rPr>
            </w:pPr>
            <w:r w:rsidRPr="00481070">
              <w:rPr>
                <w:rFonts w:cs="Arial"/>
                <w:sz w:val="16"/>
                <w:szCs w:val="16"/>
              </w:rPr>
              <w:t>2016-0</w:t>
            </w:r>
            <w:r>
              <w:rPr>
                <w:rFonts w:cs="Arial"/>
                <w:sz w:val="16"/>
                <w:szCs w:val="16"/>
              </w:rPr>
              <w:t>6</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19826AD4" w14:textId="77777777" w:rsidR="005F0811" w:rsidRPr="00481070" w:rsidRDefault="005F0811" w:rsidP="002A3301">
            <w:pPr>
              <w:pStyle w:val="TAC"/>
              <w:rPr>
                <w:rFonts w:cs="Arial"/>
                <w:sz w:val="16"/>
                <w:szCs w:val="16"/>
              </w:rPr>
            </w:pPr>
            <w:r w:rsidRPr="00481070">
              <w:rPr>
                <w:rFonts w:cs="Arial"/>
                <w:sz w:val="16"/>
                <w:szCs w:val="16"/>
              </w:rPr>
              <w:t>RAN#7</w:t>
            </w:r>
            <w:r>
              <w:rPr>
                <w:rFonts w:cs="Arial"/>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3B490D13" w14:textId="77777777" w:rsidR="005F0811" w:rsidRPr="00481070" w:rsidRDefault="005F0811" w:rsidP="002A3301">
            <w:pPr>
              <w:pStyle w:val="TAL"/>
              <w:jc w:val="center"/>
              <w:rPr>
                <w:rFonts w:cs="Arial"/>
                <w:sz w:val="16"/>
                <w:szCs w:val="16"/>
              </w:rPr>
            </w:pPr>
            <w:r w:rsidRPr="00481070">
              <w:rPr>
                <w:rFonts w:cs="Arial"/>
                <w:sz w:val="16"/>
                <w:szCs w:val="16"/>
              </w:rPr>
              <w:t>RP-16</w:t>
            </w:r>
            <w:r>
              <w:rPr>
                <w:rFonts w:cs="Arial"/>
                <w:sz w:val="16"/>
                <w:szCs w:val="16"/>
              </w:rPr>
              <w:t>1066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7C87655E" w14:textId="77777777" w:rsidR="005F0811" w:rsidRPr="00481070" w:rsidRDefault="005F0811" w:rsidP="002A3301">
            <w:pPr>
              <w:pStyle w:val="TAL"/>
              <w:jc w:val="center"/>
              <w:rPr>
                <w:rFonts w:cs="Arial"/>
                <w:sz w:val="16"/>
                <w:szCs w:val="16"/>
              </w:rPr>
            </w:pPr>
            <w:r>
              <w:rPr>
                <w:rFonts w:cs="Arial"/>
                <w:sz w:val="16"/>
                <w:szCs w:val="16"/>
              </w:rPr>
              <w:t>0202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148D4AF" w14:textId="77777777" w:rsidR="005F0811" w:rsidRPr="00481070" w:rsidRDefault="005F0811" w:rsidP="002A3301">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1214426D" w14:textId="77777777" w:rsidR="005F0811" w:rsidRPr="00481070" w:rsidRDefault="005F0811" w:rsidP="002A3301">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2E450506" w14:textId="77777777" w:rsidR="005F0811" w:rsidRPr="00481070" w:rsidRDefault="005F0811" w:rsidP="002A3301">
            <w:pPr>
              <w:pStyle w:val="TAL"/>
              <w:rPr>
                <w:rFonts w:cs="Arial"/>
                <w:noProof/>
                <w:sz w:val="16"/>
                <w:szCs w:val="16"/>
              </w:rPr>
            </w:pPr>
            <w:r w:rsidRPr="005F0811">
              <w:rPr>
                <w:rFonts w:cs="Arial"/>
                <w:noProof/>
                <w:sz w:val="16"/>
                <w:szCs w:val="16"/>
              </w:rPr>
              <w:t>Identify MPDCCH order in CE mode B in TS 36.212 (Solution 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28DE7E37" w14:textId="77777777" w:rsidR="005F0811" w:rsidRPr="00481070" w:rsidRDefault="005F0811" w:rsidP="002A3301">
            <w:pPr>
              <w:spacing w:after="0"/>
              <w:rPr>
                <w:rFonts w:ascii="Arial" w:hAnsi="Arial" w:cs="Arial"/>
                <w:sz w:val="16"/>
                <w:szCs w:val="16"/>
              </w:rPr>
            </w:pPr>
            <w:r>
              <w:rPr>
                <w:rFonts w:ascii="Arial" w:hAnsi="Arial" w:cs="Arial"/>
                <w:sz w:val="16"/>
                <w:szCs w:val="16"/>
              </w:rPr>
              <w:t>13.2</w:t>
            </w:r>
            <w:r w:rsidRPr="00481070">
              <w:rPr>
                <w:rFonts w:ascii="Arial" w:hAnsi="Arial" w:cs="Arial"/>
                <w:sz w:val="16"/>
                <w:szCs w:val="16"/>
              </w:rPr>
              <w:t>.0</w:t>
            </w:r>
          </w:p>
        </w:tc>
      </w:tr>
      <w:tr w:rsidR="00337D5B" w:rsidRPr="00481070" w14:paraId="38539A31"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6A56483E" w14:textId="77777777" w:rsidR="006F31E1" w:rsidRPr="00481070" w:rsidRDefault="006F31E1" w:rsidP="002A3301">
            <w:pPr>
              <w:pStyle w:val="TAC"/>
              <w:rPr>
                <w:rFonts w:cs="Arial"/>
                <w:sz w:val="16"/>
                <w:szCs w:val="16"/>
              </w:rPr>
            </w:pPr>
            <w:r w:rsidRPr="00481070">
              <w:rPr>
                <w:rFonts w:cs="Arial"/>
                <w:sz w:val="16"/>
                <w:szCs w:val="16"/>
              </w:rPr>
              <w:t>2016-0</w:t>
            </w:r>
            <w:r>
              <w:rPr>
                <w:rFonts w:cs="Arial"/>
                <w:sz w:val="16"/>
                <w:szCs w:val="16"/>
              </w:rPr>
              <w:t>6</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0B1E55F5" w14:textId="77777777" w:rsidR="006F31E1" w:rsidRPr="00481070" w:rsidRDefault="006F31E1" w:rsidP="002A3301">
            <w:pPr>
              <w:pStyle w:val="TAC"/>
              <w:rPr>
                <w:rFonts w:cs="Arial"/>
                <w:sz w:val="16"/>
                <w:szCs w:val="16"/>
              </w:rPr>
            </w:pPr>
            <w:r w:rsidRPr="00481070">
              <w:rPr>
                <w:rFonts w:cs="Arial"/>
                <w:sz w:val="16"/>
                <w:szCs w:val="16"/>
              </w:rPr>
              <w:t>RAN#7</w:t>
            </w:r>
            <w:r>
              <w:rPr>
                <w:rFonts w:cs="Arial"/>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25D44CE8" w14:textId="77777777" w:rsidR="006F31E1" w:rsidRPr="00481070" w:rsidRDefault="006F31E1" w:rsidP="002A3301">
            <w:pPr>
              <w:pStyle w:val="TAL"/>
              <w:jc w:val="center"/>
              <w:rPr>
                <w:rFonts w:cs="Arial"/>
                <w:sz w:val="16"/>
                <w:szCs w:val="16"/>
              </w:rPr>
            </w:pPr>
            <w:r w:rsidRPr="00481070">
              <w:rPr>
                <w:rFonts w:cs="Arial"/>
                <w:sz w:val="16"/>
                <w:szCs w:val="16"/>
              </w:rPr>
              <w:t>RP-16</w:t>
            </w:r>
            <w:r>
              <w:rPr>
                <w:rFonts w:cs="Arial"/>
                <w:sz w:val="16"/>
                <w:szCs w:val="16"/>
              </w:rPr>
              <w:t>1063</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5C971CE6" w14:textId="77777777" w:rsidR="006F31E1" w:rsidRPr="00481070" w:rsidRDefault="006F31E1" w:rsidP="002A3301">
            <w:pPr>
              <w:pStyle w:val="TAL"/>
              <w:jc w:val="center"/>
              <w:rPr>
                <w:rFonts w:cs="Arial"/>
                <w:sz w:val="16"/>
                <w:szCs w:val="16"/>
              </w:rPr>
            </w:pPr>
            <w:r>
              <w:rPr>
                <w:rFonts w:cs="Arial"/>
                <w:sz w:val="16"/>
                <w:szCs w:val="16"/>
              </w:rPr>
              <w:t>0203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C3C7B5F" w14:textId="77777777" w:rsidR="006F31E1" w:rsidRPr="00481070" w:rsidRDefault="006F31E1" w:rsidP="002A3301">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2755C0DB" w14:textId="77777777" w:rsidR="006F31E1" w:rsidRPr="00481070" w:rsidRDefault="006F31E1" w:rsidP="002A3301">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1FD46721" w14:textId="77777777" w:rsidR="006F31E1" w:rsidRPr="00481070" w:rsidRDefault="006F31E1" w:rsidP="002A3301">
            <w:pPr>
              <w:pStyle w:val="TAL"/>
              <w:rPr>
                <w:rFonts w:cs="Arial"/>
                <w:noProof/>
                <w:sz w:val="16"/>
                <w:szCs w:val="16"/>
              </w:rPr>
            </w:pPr>
            <w:r w:rsidRPr="006F31E1">
              <w:rPr>
                <w:rFonts w:cs="Arial"/>
                <w:noProof/>
                <w:sz w:val="16"/>
                <w:szCs w:val="16"/>
              </w:rPr>
              <w:t>CR on missing CRI-only table (36.212)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32852119" w14:textId="77777777" w:rsidR="006F31E1" w:rsidRPr="00481070" w:rsidRDefault="006F31E1" w:rsidP="002A3301">
            <w:pPr>
              <w:spacing w:after="0"/>
              <w:rPr>
                <w:rFonts w:ascii="Arial" w:hAnsi="Arial" w:cs="Arial"/>
                <w:sz w:val="16"/>
                <w:szCs w:val="16"/>
              </w:rPr>
            </w:pPr>
            <w:r>
              <w:rPr>
                <w:rFonts w:ascii="Arial" w:hAnsi="Arial" w:cs="Arial"/>
                <w:sz w:val="16"/>
                <w:szCs w:val="16"/>
              </w:rPr>
              <w:t>13.2</w:t>
            </w:r>
            <w:r w:rsidRPr="00481070">
              <w:rPr>
                <w:rFonts w:ascii="Arial" w:hAnsi="Arial" w:cs="Arial"/>
                <w:sz w:val="16"/>
                <w:szCs w:val="16"/>
              </w:rPr>
              <w:t>.0</w:t>
            </w:r>
          </w:p>
        </w:tc>
      </w:tr>
      <w:tr w:rsidR="00337D5B" w:rsidRPr="00481070" w14:paraId="30339031"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7A4F2908" w14:textId="77777777" w:rsidR="00050FBD" w:rsidRPr="00481070" w:rsidRDefault="00050FBD" w:rsidP="002A3301">
            <w:pPr>
              <w:pStyle w:val="TAC"/>
              <w:rPr>
                <w:rFonts w:cs="Arial"/>
                <w:sz w:val="16"/>
                <w:szCs w:val="16"/>
              </w:rPr>
            </w:pPr>
            <w:r w:rsidRPr="00481070">
              <w:rPr>
                <w:rFonts w:cs="Arial"/>
                <w:sz w:val="16"/>
                <w:szCs w:val="16"/>
              </w:rPr>
              <w:t>2016-0</w:t>
            </w:r>
            <w:r>
              <w:rPr>
                <w:rFonts w:cs="Arial"/>
                <w:sz w:val="16"/>
                <w:szCs w:val="16"/>
              </w:rPr>
              <w:t>6</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49E612F0" w14:textId="77777777" w:rsidR="00050FBD" w:rsidRPr="00481070" w:rsidRDefault="00050FBD" w:rsidP="002A3301">
            <w:pPr>
              <w:pStyle w:val="TAC"/>
              <w:rPr>
                <w:rFonts w:cs="Arial"/>
                <w:sz w:val="16"/>
                <w:szCs w:val="16"/>
              </w:rPr>
            </w:pPr>
            <w:r w:rsidRPr="00481070">
              <w:rPr>
                <w:rFonts w:cs="Arial"/>
                <w:sz w:val="16"/>
                <w:szCs w:val="16"/>
              </w:rPr>
              <w:t>RAN#7</w:t>
            </w:r>
            <w:r>
              <w:rPr>
                <w:rFonts w:cs="Arial"/>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1A7164EB" w14:textId="77777777" w:rsidR="00050FBD" w:rsidRPr="00481070" w:rsidRDefault="00050FBD" w:rsidP="002A3301">
            <w:pPr>
              <w:pStyle w:val="TAL"/>
              <w:jc w:val="center"/>
              <w:rPr>
                <w:rFonts w:cs="Arial"/>
                <w:sz w:val="16"/>
                <w:szCs w:val="16"/>
              </w:rPr>
            </w:pPr>
            <w:r w:rsidRPr="00481070">
              <w:rPr>
                <w:rFonts w:cs="Arial"/>
                <w:sz w:val="16"/>
                <w:szCs w:val="16"/>
              </w:rPr>
              <w:t>RP-16</w:t>
            </w:r>
            <w:r>
              <w:rPr>
                <w:rFonts w:cs="Arial"/>
                <w:sz w:val="16"/>
                <w:szCs w:val="16"/>
              </w:rPr>
              <w:t>1062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0B395C26" w14:textId="77777777" w:rsidR="00050FBD" w:rsidRPr="00481070" w:rsidRDefault="00050FBD" w:rsidP="002A3301">
            <w:pPr>
              <w:pStyle w:val="TAL"/>
              <w:jc w:val="center"/>
              <w:rPr>
                <w:rFonts w:cs="Arial"/>
                <w:sz w:val="16"/>
                <w:szCs w:val="16"/>
              </w:rPr>
            </w:pPr>
            <w:r>
              <w:rPr>
                <w:rFonts w:cs="Arial"/>
                <w:sz w:val="16"/>
                <w:szCs w:val="16"/>
              </w:rPr>
              <w:t>0205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290C9F0" w14:textId="77777777" w:rsidR="00050FBD" w:rsidRPr="00481070" w:rsidRDefault="00050FBD" w:rsidP="002A3301">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779FD580" w14:textId="77777777" w:rsidR="00050FBD" w:rsidRPr="00481070" w:rsidRDefault="00050FBD" w:rsidP="002A3301">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49CE7D1F" w14:textId="77777777" w:rsidR="00050FBD" w:rsidRPr="00481070" w:rsidRDefault="00050FBD" w:rsidP="002A3301">
            <w:pPr>
              <w:pStyle w:val="TAL"/>
              <w:rPr>
                <w:rFonts w:cs="Arial"/>
                <w:noProof/>
                <w:sz w:val="16"/>
                <w:szCs w:val="16"/>
              </w:rPr>
            </w:pPr>
            <w:r w:rsidRPr="00050FBD">
              <w:rPr>
                <w:rFonts w:cs="Arial"/>
                <w:noProof/>
                <w:sz w:val="16"/>
                <w:szCs w:val="16"/>
              </w:rPr>
              <w:t>Correction on citations to a DAI bits table</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11A2DE37" w14:textId="77777777" w:rsidR="00050FBD" w:rsidRPr="00481070" w:rsidRDefault="00050FBD" w:rsidP="002A3301">
            <w:pPr>
              <w:spacing w:after="0"/>
              <w:rPr>
                <w:rFonts w:ascii="Arial" w:hAnsi="Arial" w:cs="Arial"/>
                <w:sz w:val="16"/>
                <w:szCs w:val="16"/>
              </w:rPr>
            </w:pPr>
            <w:r>
              <w:rPr>
                <w:rFonts w:ascii="Arial" w:hAnsi="Arial" w:cs="Arial"/>
                <w:sz w:val="16"/>
                <w:szCs w:val="16"/>
              </w:rPr>
              <w:t>13.2</w:t>
            </w:r>
            <w:r w:rsidRPr="00481070">
              <w:rPr>
                <w:rFonts w:ascii="Arial" w:hAnsi="Arial" w:cs="Arial"/>
                <w:sz w:val="16"/>
                <w:szCs w:val="16"/>
              </w:rPr>
              <w:t>.0</w:t>
            </w:r>
          </w:p>
        </w:tc>
      </w:tr>
      <w:tr w:rsidR="00337D5B" w:rsidRPr="00481070" w14:paraId="69BB46B0"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452F61B8" w14:textId="77777777" w:rsidR="00CF613B" w:rsidRPr="00481070" w:rsidRDefault="00CF613B" w:rsidP="002A3301">
            <w:pPr>
              <w:pStyle w:val="TAC"/>
              <w:rPr>
                <w:rFonts w:cs="Arial"/>
                <w:sz w:val="16"/>
                <w:szCs w:val="16"/>
              </w:rPr>
            </w:pPr>
            <w:r w:rsidRPr="00481070">
              <w:rPr>
                <w:rFonts w:cs="Arial"/>
                <w:sz w:val="16"/>
                <w:szCs w:val="16"/>
              </w:rPr>
              <w:t>2016-0</w:t>
            </w:r>
            <w:r>
              <w:rPr>
                <w:rFonts w:cs="Arial"/>
                <w:sz w:val="16"/>
                <w:szCs w:val="16"/>
              </w:rPr>
              <w:t>6</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45C4B958" w14:textId="77777777" w:rsidR="00CF613B" w:rsidRPr="00481070" w:rsidRDefault="00CF613B" w:rsidP="002A3301">
            <w:pPr>
              <w:pStyle w:val="TAC"/>
              <w:rPr>
                <w:rFonts w:cs="Arial"/>
                <w:sz w:val="16"/>
                <w:szCs w:val="16"/>
              </w:rPr>
            </w:pPr>
            <w:r w:rsidRPr="00481070">
              <w:rPr>
                <w:rFonts w:cs="Arial"/>
                <w:sz w:val="16"/>
                <w:szCs w:val="16"/>
              </w:rPr>
              <w:t>RAN#7</w:t>
            </w:r>
            <w:r>
              <w:rPr>
                <w:rFonts w:cs="Arial"/>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27073538" w14:textId="77777777" w:rsidR="00CF613B" w:rsidRPr="00481070" w:rsidRDefault="00CF613B" w:rsidP="002A3301">
            <w:pPr>
              <w:pStyle w:val="TAL"/>
              <w:jc w:val="center"/>
              <w:rPr>
                <w:rFonts w:cs="Arial"/>
                <w:sz w:val="16"/>
                <w:szCs w:val="16"/>
              </w:rPr>
            </w:pPr>
            <w:r w:rsidRPr="00481070">
              <w:rPr>
                <w:rFonts w:cs="Arial"/>
                <w:sz w:val="16"/>
                <w:szCs w:val="16"/>
              </w:rPr>
              <w:t>RP-16</w:t>
            </w:r>
            <w:r>
              <w:rPr>
                <w:rFonts w:cs="Arial"/>
                <w:sz w:val="16"/>
                <w:szCs w:val="16"/>
              </w:rPr>
              <w:t>1066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5A916D6C" w14:textId="77777777" w:rsidR="00CF613B" w:rsidRPr="00481070" w:rsidRDefault="00CF613B" w:rsidP="002A3301">
            <w:pPr>
              <w:pStyle w:val="TAL"/>
              <w:jc w:val="center"/>
              <w:rPr>
                <w:rFonts w:cs="Arial"/>
                <w:sz w:val="16"/>
                <w:szCs w:val="16"/>
              </w:rPr>
            </w:pPr>
            <w:r>
              <w:rPr>
                <w:rFonts w:cs="Arial"/>
                <w:sz w:val="16"/>
                <w:szCs w:val="16"/>
              </w:rPr>
              <w:t>0206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81FBE66" w14:textId="77777777" w:rsidR="00CF613B" w:rsidRPr="00481070" w:rsidRDefault="00CF613B" w:rsidP="002A3301">
            <w:pPr>
              <w:pStyle w:val="TAL"/>
              <w:jc w:val="center"/>
              <w:rPr>
                <w:rFonts w:cs="Arial"/>
                <w:sz w:val="16"/>
                <w:szCs w:val="16"/>
              </w:rPr>
            </w:pPr>
            <w:r>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14D813B1" w14:textId="77777777" w:rsidR="00CF613B" w:rsidRPr="00481070" w:rsidRDefault="00CF613B" w:rsidP="002A3301">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40782F76" w14:textId="77777777" w:rsidR="00CF613B" w:rsidRPr="00481070" w:rsidRDefault="00CF613B" w:rsidP="002A3301">
            <w:pPr>
              <w:pStyle w:val="TAL"/>
              <w:rPr>
                <w:rFonts w:cs="Arial"/>
                <w:noProof/>
                <w:sz w:val="16"/>
                <w:szCs w:val="16"/>
              </w:rPr>
            </w:pPr>
            <w:r w:rsidRPr="00CF613B">
              <w:rPr>
                <w:rFonts w:cs="Arial"/>
                <w:noProof/>
                <w:sz w:val="16"/>
                <w:szCs w:val="16"/>
              </w:rPr>
              <w:t>Frequency hopping flag definition in DCI formats for BL/CE UE</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5DC1AA9E" w14:textId="77777777" w:rsidR="00CF613B" w:rsidRPr="00481070" w:rsidRDefault="00CF613B" w:rsidP="002A3301">
            <w:pPr>
              <w:spacing w:after="0"/>
              <w:rPr>
                <w:rFonts w:ascii="Arial" w:hAnsi="Arial" w:cs="Arial"/>
                <w:sz w:val="16"/>
                <w:szCs w:val="16"/>
              </w:rPr>
            </w:pPr>
            <w:r>
              <w:rPr>
                <w:rFonts w:ascii="Arial" w:hAnsi="Arial" w:cs="Arial"/>
                <w:sz w:val="16"/>
                <w:szCs w:val="16"/>
              </w:rPr>
              <w:t>13.2</w:t>
            </w:r>
            <w:r w:rsidRPr="00481070">
              <w:rPr>
                <w:rFonts w:ascii="Arial" w:hAnsi="Arial" w:cs="Arial"/>
                <w:sz w:val="16"/>
                <w:szCs w:val="16"/>
              </w:rPr>
              <w:t>.0</w:t>
            </w:r>
          </w:p>
        </w:tc>
      </w:tr>
      <w:tr w:rsidR="00337D5B" w:rsidRPr="00481070" w14:paraId="5FD9F630"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5093BF3A" w14:textId="77777777" w:rsidR="00CF613B" w:rsidRPr="00481070" w:rsidRDefault="00CF613B" w:rsidP="002A3301">
            <w:pPr>
              <w:pStyle w:val="TAC"/>
              <w:rPr>
                <w:rFonts w:cs="Arial"/>
                <w:sz w:val="16"/>
                <w:szCs w:val="16"/>
              </w:rPr>
            </w:pPr>
            <w:r w:rsidRPr="00481070">
              <w:rPr>
                <w:rFonts w:cs="Arial"/>
                <w:sz w:val="16"/>
                <w:szCs w:val="16"/>
              </w:rPr>
              <w:t>2016-0</w:t>
            </w:r>
            <w:r>
              <w:rPr>
                <w:rFonts w:cs="Arial"/>
                <w:sz w:val="16"/>
                <w:szCs w:val="16"/>
              </w:rPr>
              <w:t>6</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4F1C067C" w14:textId="77777777" w:rsidR="00CF613B" w:rsidRPr="00481070" w:rsidRDefault="00CF613B" w:rsidP="002A3301">
            <w:pPr>
              <w:pStyle w:val="TAC"/>
              <w:rPr>
                <w:rFonts w:cs="Arial"/>
                <w:sz w:val="16"/>
                <w:szCs w:val="16"/>
              </w:rPr>
            </w:pPr>
            <w:r w:rsidRPr="00481070">
              <w:rPr>
                <w:rFonts w:cs="Arial"/>
                <w:sz w:val="16"/>
                <w:szCs w:val="16"/>
              </w:rPr>
              <w:t>RAN#7</w:t>
            </w:r>
            <w:r>
              <w:rPr>
                <w:rFonts w:cs="Arial"/>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0131AAE7" w14:textId="77777777" w:rsidR="00CF613B" w:rsidRPr="00481070" w:rsidRDefault="00CF613B" w:rsidP="002A3301">
            <w:pPr>
              <w:pStyle w:val="TAL"/>
              <w:jc w:val="center"/>
              <w:rPr>
                <w:rFonts w:cs="Arial"/>
                <w:sz w:val="16"/>
                <w:szCs w:val="16"/>
              </w:rPr>
            </w:pPr>
            <w:r w:rsidRPr="00481070">
              <w:rPr>
                <w:rFonts w:cs="Arial"/>
                <w:sz w:val="16"/>
                <w:szCs w:val="16"/>
              </w:rPr>
              <w:t>RP-16</w:t>
            </w:r>
            <w:r>
              <w:rPr>
                <w:rFonts w:cs="Arial"/>
                <w:sz w:val="16"/>
                <w:szCs w:val="16"/>
              </w:rPr>
              <w:t>1066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697609F3" w14:textId="77777777" w:rsidR="00CF613B" w:rsidRPr="00481070" w:rsidRDefault="00CF613B" w:rsidP="002A3301">
            <w:pPr>
              <w:pStyle w:val="TAL"/>
              <w:jc w:val="center"/>
              <w:rPr>
                <w:rFonts w:cs="Arial"/>
                <w:sz w:val="16"/>
                <w:szCs w:val="16"/>
              </w:rPr>
            </w:pPr>
            <w:r>
              <w:rPr>
                <w:rFonts w:cs="Arial"/>
                <w:sz w:val="16"/>
                <w:szCs w:val="16"/>
              </w:rPr>
              <w:t>0207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068ABA8" w14:textId="77777777" w:rsidR="00CF613B" w:rsidRPr="00481070" w:rsidRDefault="00CF613B" w:rsidP="002A3301">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7A8E4569" w14:textId="77777777" w:rsidR="00CF613B" w:rsidRPr="00481070" w:rsidRDefault="00CF613B" w:rsidP="002A3301">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3F09D73D" w14:textId="77777777" w:rsidR="00CF613B" w:rsidRPr="00481070" w:rsidRDefault="00CF613B" w:rsidP="002A3301">
            <w:pPr>
              <w:pStyle w:val="TAL"/>
              <w:rPr>
                <w:rFonts w:cs="Arial"/>
                <w:noProof/>
                <w:sz w:val="16"/>
                <w:szCs w:val="16"/>
              </w:rPr>
            </w:pPr>
            <w:r w:rsidRPr="00CF613B">
              <w:rPr>
                <w:rFonts w:cs="Arial"/>
                <w:noProof/>
                <w:sz w:val="16"/>
                <w:szCs w:val="16"/>
              </w:rPr>
              <w:t>Correction on the DCI payload size for eMTC in TS 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77931001" w14:textId="77777777" w:rsidR="00CF613B" w:rsidRPr="00481070" w:rsidRDefault="00CF613B" w:rsidP="002A3301">
            <w:pPr>
              <w:spacing w:after="0"/>
              <w:rPr>
                <w:rFonts w:ascii="Arial" w:hAnsi="Arial" w:cs="Arial"/>
                <w:sz w:val="16"/>
                <w:szCs w:val="16"/>
              </w:rPr>
            </w:pPr>
            <w:r>
              <w:rPr>
                <w:rFonts w:ascii="Arial" w:hAnsi="Arial" w:cs="Arial"/>
                <w:sz w:val="16"/>
                <w:szCs w:val="16"/>
              </w:rPr>
              <w:t>13.2</w:t>
            </w:r>
            <w:r w:rsidRPr="00481070">
              <w:rPr>
                <w:rFonts w:ascii="Arial" w:hAnsi="Arial" w:cs="Arial"/>
                <w:sz w:val="16"/>
                <w:szCs w:val="16"/>
              </w:rPr>
              <w:t>.0</w:t>
            </w:r>
          </w:p>
        </w:tc>
      </w:tr>
      <w:tr w:rsidR="00337D5B" w:rsidRPr="00481070" w14:paraId="315E7EA4"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47C68B25" w14:textId="77777777" w:rsidR="00567C88" w:rsidRPr="00481070" w:rsidRDefault="00567C88" w:rsidP="002A3301">
            <w:pPr>
              <w:pStyle w:val="TAC"/>
              <w:rPr>
                <w:rFonts w:cs="Arial"/>
                <w:sz w:val="16"/>
                <w:szCs w:val="16"/>
              </w:rPr>
            </w:pPr>
            <w:r w:rsidRPr="00481070">
              <w:rPr>
                <w:rFonts w:cs="Arial"/>
                <w:sz w:val="16"/>
                <w:szCs w:val="16"/>
              </w:rPr>
              <w:t>2016-0</w:t>
            </w:r>
            <w:r>
              <w:rPr>
                <w:rFonts w:cs="Arial"/>
                <w:sz w:val="16"/>
                <w:szCs w:val="16"/>
              </w:rPr>
              <w:t>6</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26D4E003" w14:textId="77777777" w:rsidR="00567C88" w:rsidRPr="00481070" w:rsidRDefault="00567C88" w:rsidP="002A3301">
            <w:pPr>
              <w:pStyle w:val="TAC"/>
              <w:rPr>
                <w:rFonts w:cs="Arial"/>
                <w:sz w:val="16"/>
                <w:szCs w:val="16"/>
              </w:rPr>
            </w:pPr>
            <w:r w:rsidRPr="00481070">
              <w:rPr>
                <w:rFonts w:cs="Arial"/>
                <w:sz w:val="16"/>
                <w:szCs w:val="16"/>
              </w:rPr>
              <w:t>RAN#7</w:t>
            </w:r>
            <w:r>
              <w:rPr>
                <w:rFonts w:cs="Arial"/>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4FA29733" w14:textId="77777777" w:rsidR="00567C88" w:rsidRPr="00481070" w:rsidRDefault="00567C88" w:rsidP="002A3301">
            <w:pPr>
              <w:pStyle w:val="TAL"/>
              <w:jc w:val="center"/>
              <w:rPr>
                <w:rFonts w:cs="Arial"/>
                <w:sz w:val="16"/>
                <w:szCs w:val="16"/>
              </w:rPr>
            </w:pPr>
            <w:r w:rsidRPr="00481070">
              <w:rPr>
                <w:rFonts w:cs="Arial"/>
                <w:sz w:val="16"/>
                <w:szCs w:val="16"/>
              </w:rPr>
              <w:t>RP-16</w:t>
            </w:r>
            <w:r>
              <w:rPr>
                <w:rFonts w:cs="Arial"/>
                <w:sz w:val="16"/>
                <w:szCs w:val="16"/>
              </w:rPr>
              <w:t>1066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2B8F5DA4" w14:textId="77777777" w:rsidR="00567C88" w:rsidRPr="00481070" w:rsidRDefault="00567C88" w:rsidP="002A3301">
            <w:pPr>
              <w:pStyle w:val="TAL"/>
              <w:jc w:val="center"/>
              <w:rPr>
                <w:rFonts w:cs="Arial"/>
                <w:sz w:val="16"/>
                <w:szCs w:val="16"/>
              </w:rPr>
            </w:pPr>
            <w:r>
              <w:rPr>
                <w:rFonts w:cs="Arial"/>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6081573" w14:textId="77777777" w:rsidR="00567C88" w:rsidRPr="00481070" w:rsidRDefault="00567C88" w:rsidP="002A3301">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6F2BB172" w14:textId="77777777" w:rsidR="00567C88" w:rsidRPr="00481070" w:rsidRDefault="00567C88" w:rsidP="002A3301">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7A4345FE" w14:textId="77777777" w:rsidR="00567C88" w:rsidRPr="00481070" w:rsidRDefault="00567C88" w:rsidP="002A3301">
            <w:pPr>
              <w:pStyle w:val="TAL"/>
              <w:rPr>
                <w:rFonts w:cs="Arial"/>
                <w:noProof/>
                <w:sz w:val="16"/>
                <w:szCs w:val="16"/>
              </w:rPr>
            </w:pPr>
            <w:r w:rsidRPr="00567C88">
              <w:rPr>
                <w:rFonts w:cs="Arial"/>
                <w:noProof/>
                <w:sz w:val="16"/>
                <w:szCs w:val="16"/>
              </w:rPr>
              <w:t>Channel interleaver correction for eMTC</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01E10A8D" w14:textId="77777777" w:rsidR="00567C88" w:rsidRPr="00481070" w:rsidRDefault="00567C88" w:rsidP="002A3301">
            <w:pPr>
              <w:spacing w:after="0"/>
              <w:rPr>
                <w:rFonts w:ascii="Arial" w:hAnsi="Arial" w:cs="Arial"/>
                <w:sz w:val="16"/>
                <w:szCs w:val="16"/>
              </w:rPr>
            </w:pPr>
            <w:r>
              <w:rPr>
                <w:rFonts w:ascii="Arial" w:hAnsi="Arial" w:cs="Arial"/>
                <w:sz w:val="16"/>
                <w:szCs w:val="16"/>
              </w:rPr>
              <w:t>13.2</w:t>
            </w:r>
            <w:r w:rsidRPr="00481070">
              <w:rPr>
                <w:rFonts w:ascii="Arial" w:hAnsi="Arial" w:cs="Arial"/>
                <w:sz w:val="16"/>
                <w:szCs w:val="16"/>
              </w:rPr>
              <w:t>.0</w:t>
            </w:r>
          </w:p>
        </w:tc>
      </w:tr>
      <w:tr w:rsidR="00337D5B" w:rsidRPr="00481070" w14:paraId="393627E5"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112D34FF" w14:textId="77777777" w:rsidR="00744687" w:rsidRPr="00481070" w:rsidRDefault="00744687" w:rsidP="002A3301">
            <w:pPr>
              <w:pStyle w:val="TAC"/>
              <w:rPr>
                <w:rFonts w:cs="Arial"/>
                <w:sz w:val="16"/>
                <w:szCs w:val="16"/>
              </w:rPr>
            </w:pPr>
            <w:r w:rsidRPr="00481070">
              <w:rPr>
                <w:rFonts w:cs="Arial"/>
                <w:sz w:val="16"/>
                <w:szCs w:val="16"/>
              </w:rPr>
              <w:t>2016-0</w:t>
            </w:r>
            <w:r>
              <w:rPr>
                <w:rFonts w:cs="Arial"/>
                <w:sz w:val="16"/>
                <w:szCs w:val="16"/>
              </w:rPr>
              <w:t>9</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0E56D5D5" w14:textId="77777777" w:rsidR="00744687" w:rsidRPr="00481070" w:rsidRDefault="00744687" w:rsidP="002A3301">
            <w:pPr>
              <w:pStyle w:val="TAC"/>
              <w:rPr>
                <w:rFonts w:cs="Arial"/>
                <w:sz w:val="16"/>
                <w:szCs w:val="16"/>
              </w:rPr>
            </w:pPr>
            <w:r w:rsidRPr="00481070">
              <w:rPr>
                <w:rFonts w:cs="Arial"/>
                <w:sz w:val="16"/>
                <w:szCs w:val="16"/>
              </w:rPr>
              <w:t>RAN#7</w:t>
            </w:r>
            <w:r>
              <w:rPr>
                <w:rFonts w:cs="Arial"/>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345612E3" w14:textId="77777777" w:rsidR="00744687" w:rsidRPr="00481070" w:rsidRDefault="00744687" w:rsidP="002A3301">
            <w:pPr>
              <w:pStyle w:val="TAL"/>
              <w:jc w:val="center"/>
              <w:rPr>
                <w:rFonts w:cs="Arial"/>
                <w:sz w:val="16"/>
                <w:szCs w:val="16"/>
              </w:rPr>
            </w:pPr>
            <w:r w:rsidRPr="00481070">
              <w:rPr>
                <w:rFonts w:cs="Arial"/>
                <w:sz w:val="16"/>
                <w:szCs w:val="16"/>
              </w:rPr>
              <w:t>RP-16</w:t>
            </w:r>
            <w:r>
              <w:rPr>
                <w:rFonts w:cs="Arial"/>
                <w:sz w:val="16"/>
                <w:szCs w:val="16"/>
              </w:rPr>
              <w:t>1563</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651F6561" w14:textId="77777777" w:rsidR="00744687" w:rsidRPr="00481070" w:rsidRDefault="00744687" w:rsidP="002A3301">
            <w:pPr>
              <w:pStyle w:val="TAL"/>
              <w:jc w:val="center"/>
              <w:rPr>
                <w:rFonts w:cs="Arial"/>
                <w:sz w:val="16"/>
                <w:szCs w:val="16"/>
              </w:rPr>
            </w:pPr>
            <w:r>
              <w:rPr>
                <w:rFonts w:cs="Arial"/>
                <w:sz w:val="16"/>
                <w:szCs w:val="16"/>
              </w:rPr>
              <w:t>0211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0812F0E" w14:textId="77777777" w:rsidR="00744687" w:rsidRPr="00481070" w:rsidRDefault="00744687" w:rsidP="002A3301">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76F6E661" w14:textId="77777777" w:rsidR="00744687" w:rsidRPr="00481070" w:rsidRDefault="00744687" w:rsidP="002A3301">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78F0FD37" w14:textId="77777777" w:rsidR="00744687" w:rsidRPr="00481070" w:rsidRDefault="00744687" w:rsidP="002A3301">
            <w:pPr>
              <w:pStyle w:val="TAL"/>
              <w:rPr>
                <w:rFonts w:cs="Arial"/>
                <w:noProof/>
                <w:sz w:val="16"/>
                <w:szCs w:val="16"/>
              </w:rPr>
            </w:pPr>
            <w:r w:rsidRPr="00744687">
              <w:rPr>
                <w:rFonts w:cs="Arial"/>
                <w:noProof/>
                <w:sz w:val="16"/>
                <w:szCs w:val="16"/>
              </w:rPr>
              <w:t>Correction on BCH rate matching in TS 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502F149A" w14:textId="77777777" w:rsidR="00744687" w:rsidRPr="00481070" w:rsidRDefault="00744687" w:rsidP="002A3301">
            <w:pPr>
              <w:spacing w:after="0"/>
              <w:rPr>
                <w:rFonts w:ascii="Arial" w:hAnsi="Arial" w:cs="Arial"/>
                <w:sz w:val="16"/>
                <w:szCs w:val="16"/>
              </w:rPr>
            </w:pPr>
            <w:r>
              <w:rPr>
                <w:rFonts w:ascii="Arial" w:hAnsi="Arial" w:cs="Arial"/>
                <w:sz w:val="16"/>
                <w:szCs w:val="16"/>
              </w:rPr>
              <w:t>13.</w:t>
            </w:r>
            <w:r w:rsidR="0023250A">
              <w:rPr>
                <w:rFonts w:ascii="Arial" w:hAnsi="Arial" w:cs="Arial"/>
                <w:sz w:val="16"/>
                <w:szCs w:val="16"/>
              </w:rPr>
              <w:t>3</w:t>
            </w:r>
            <w:r w:rsidRPr="00481070">
              <w:rPr>
                <w:rFonts w:ascii="Arial" w:hAnsi="Arial" w:cs="Arial"/>
                <w:sz w:val="16"/>
                <w:szCs w:val="16"/>
              </w:rPr>
              <w:t>.0</w:t>
            </w:r>
          </w:p>
        </w:tc>
      </w:tr>
      <w:tr w:rsidR="00337D5B" w:rsidRPr="00481070" w14:paraId="4CAC9020"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6DA54EC3" w14:textId="77777777" w:rsidR="00744687" w:rsidRPr="00481070" w:rsidRDefault="00744687" w:rsidP="002A3301">
            <w:pPr>
              <w:pStyle w:val="TAC"/>
              <w:rPr>
                <w:rFonts w:cs="Arial"/>
                <w:sz w:val="16"/>
                <w:szCs w:val="16"/>
              </w:rPr>
            </w:pPr>
            <w:r w:rsidRPr="00481070">
              <w:rPr>
                <w:rFonts w:cs="Arial"/>
                <w:sz w:val="16"/>
                <w:szCs w:val="16"/>
              </w:rPr>
              <w:t>2016-0</w:t>
            </w:r>
            <w:r>
              <w:rPr>
                <w:rFonts w:cs="Arial"/>
                <w:sz w:val="16"/>
                <w:szCs w:val="16"/>
              </w:rPr>
              <w:t>9</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79CB6F1F" w14:textId="77777777" w:rsidR="00744687" w:rsidRPr="00481070" w:rsidRDefault="00744687" w:rsidP="002A3301">
            <w:pPr>
              <w:pStyle w:val="TAC"/>
              <w:rPr>
                <w:rFonts w:cs="Arial"/>
                <w:sz w:val="16"/>
                <w:szCs w:val="16"/>
              </w:rPr>
            </w:pPr>
            <w:r w:rsidRPr="00481070">
              <w:rPr>
                <w:rFonts w:cs="Arial"/>
                <w:sz w:val="16"/>
                <w:szCs w:val="16"/>
              </w:rPr>
              <w:t>RAN#7</w:t>
            </w:r>
            <w:r>
              <w:rPr>
                <w:rFonts w:cs="Arial"/>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0C72E1D7" w14:textId="77777777" w:rsidR="00744687" w:rsidRPr="00481070" w:rsidRDefault="00744687" w:rsidP="002A3301">
            <w:pPr>
              <w:pStyle w:val="TAL"/>
              <w:jc w:val="center"/>
              <w:rPr>
                <w:rFonts w:cs="Arial"/>
                <w:sz w:val="16"/>
                <w:szCs w:val="16"/>
              </w:rPr>
            </w:pPr>
            <w:r w:rsidRPr="00481070">
              <w:rPr>
                <w:rFonts w:cs="Arial"/>
                <w:sz w:val="16"/>
                <w:szCs w:val="16"/>
              </w:rPr>
              <w:t>RP-16</w:t>
            </w:r>
            <w:r>
              <w:rPr>
                <w:rFonts w:cs="Arial"/>
                <w:sz w:val="16"/>
                <w:szCs w:val="16"/>
              </w:rPr>
              <w:t>1560</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2E4EA609" w14:textId="77777777" w:rsidR="00744687" w:rsidRPr="00481070" w:rsidRDefault="00744687" w:rsidP="002A3301">
            <w:pPr>
              <w:pStyle w:val="TAL"/>
              <w:jc w:val="center"/>
              <w:rPr>
                <w:rFonts w:cs="Arial"/>
                <w:sz w:val="16"/>
                <w:szCs w:val="16"/>
              </w:rPr>
            </w:pPr>
            <w:r>
              <w:rPr>
                <w:rFonts w:cs="Arial"/>
                <w:sz w:val="16"/>
                <w:szCs w:val="16"/>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A447233" w14:textId="77777777" w:rsidR="00744687" w:rsidRPr="00481070" w:rsidRDefault="00744687" w:rsidP="002A3301">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4EDDDA94" w14:textId="77777777" w:rsidR="00744687" w:rsidRPr="00481070" w:rsidRDefault="00744687" w:rsidP="002A3301">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3017479E" w14:textId="77777777" w:rsidR="00744687" w:rsidRPr="00481070" w:rsidRDefault="00744687" w:rsidP="002A3301">
            <w:pPr>
              <w:pStyle w:val="TAL"/>
              <w:rPr>
                <w:rFonts w:cs="Arial"/>
                <w:noProof/>
                <w:sz w:val="16"/>
                <w:szCs w:val="16"/>
              </w:rPr>
            </w:pPr>
            <w:r w:rsidRPr="00744687">
              <w:rPr>
                <w:rFonts w:cs="Arial"/>
                <w:noProof/>
                <w:sz w:val="16"/>
                <w:szCs w:val="16"/>
              </w:rPr>
              <w:t>Correction on bitwidth of CLASS A codebook</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082348CD" w14:textId="77777777" w:rsidR="00744687" w:rsidRPr="00481070" w:rsidRDefault="00744687" w:rsidP="002A3301">
            <w:pPr>
              <w:spacing w:after="0"/>
              <w:rPr>
                <w:rFonts w:ascii="Arial" w:hAnsi="Arial" w:cs="Arial"/>
                <w:sz w:val="16"/>
                <w:szCs w:val="16"/>
              </w:rPr>
            </w:pPr>
            <w:r>
              <w:rPr>
                <w:rFonts w:ascii="Arial" w:hAnsi="Arial" w:cs="Arial"/>
                <w:sz w:val="16"/>
                <w:szCs w:val="16"/>
              </w:rPr>
              <w:t>13.</w:t>
            </w:r>
            <w:r w:rsidR="0023250A">
              <w:rPr>
                <w:rFonts w:ascii="Arial" w:hAnsi="Arial" w:cs="Arial"/>
                <w:sz w:val="16"/>
                <w:szCs w:val="16"/>
              </w:rPr>
              <w:t>3</w:t>
            </w:r>
            <w:r w:rsidRPr="00481070">
              <w:rPr>
                <w:rFonts w:ascii="Arial" w:hAnsi="Arial" w:cs="Arial"/>
                <w:sz w:val="16"/>
                <w:szCs w:val="16"/>
              </w:rPr>
              <w:t>.0</w:t>
            </w:r>
          </w:p>
        </w:tc>
      </w:tr>
      <w:tr w:rsidR="00337D5B" w:rsidRPr="00481070" w14:paraId="3AAEF1DD"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1322098C" w14:textId="77777777" w:rsidR="00CA2687" w:rsidRPr="00481070" w:rsidRDefault="00CA2687" w:rsidP="002A3301">
            <w:pPr>
              <w:pStyle w:val="TAC"/>
              <w:rPr>
                <w:rFonts w:cs="Arial"/>
                <w:sz w:val="16"/>
                <w:szCs w:val="16"/>
              </w:rPr>
            </w:pPr>
            <w:r w:rsidRPr="00481070">
              <w:rPr>
                <w:rFonts w:cs="Arial"/>
                <w:sz w:val="16"/>
                <w:szCs w:val="16"/>
              </w:rPr>
              <w:t>2016-0</w:t>
            </w:r>
            <w:r>
              <w:rPr>
                <w:rFonts w:cs="Arial"/>
                <w:sz w:val="16"/>
                <w:szCs w:val="16"/>
              </w:rPr>
              <w:t>9</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1BD5053F" w14:textId="77777777" w:rsidR="00CA2687" w:rsidRPr="00481070" w:rsidRDefault="00CA2687" w:rsidP="002A3301">
            <w:pPr>
              <w:pStyle w:val="TAC"/>
              <w:rPr>
                <w:rFonts w:cs="Arial"/>
                <w:sz w:val="16"/>
                <w:szCs w:val="16"/>
              </w:rPr>
            </w:pPr>
            <w:r w:rsidRPr="00481070">
              <w:rPr>
                <w:rFonts w:cs="Arial"/>
                <w:sz w:val="16"/>
                <w:szCs w:val="16"/>
              </w:rPr>
              <w:t>RAN#7</w:t>
            </w:r>
            <w:r>
              <w:rPr>
                <w:rFonts w:cs="Arial"/>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5636FD01" w14:textId="77777777" w:rsidR="00CA2687" w:rsidRPr="00481070" w:rsidRDefault="00CA2687" w:rsidP="002A3301">
            <w:pPr>
              <w:pStyle w:val="TAL"/>
              <w:jc w:val="center"/>
              <w:rPr>
                <w:rFonts w:cs="Arial"/>
                <w:sz w:val="16"/>
                <w:szCs w:val="16"/>
              </w:rPr>
            </w:pPr>
            <w:r w:rsidRPr="00481070">
              <w:rPr>
                <w:rFonts w:cs="Arial"/>
                <w:sz w:val="16"/>
                <w:szCs w:val="16"/>
              </w:rPr>
              <w:t>RP-16</w:t>
            </w:r>
            <w:r>
              <w:rPr>
                <w:rFonts w:cs="Arial"/>
                <w:sz w:val="16"/>
                <w:szCs w:val="16"/>
              </w:rPr>
              <w:t>1560</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1694F545" w14:textId="77777777" w:rsidR="00CA2687" w:rsidRPr="00481070" w:rsidRDefault="00CA2687" w:rsidP="002A3301">
            <w:pPr>
              <w:pStyle w:val="TAL"/>
              <w:jc w:val="center"/>
              <w:rPr>
                <w:rFonts w:cs="Arial"/>
                <w:sz w:val="16"/>
                <w:szCs w:val="16"/>
              </w:rPr>
            </w:pPr>
            <w:r>
              <w:rPr>
                <w:rFonts w:cs="Arial"/>
                <w:sz w:val="16"/>
                <w:szCs w:val="16"/>
              </w:rPr>
              <w:t>0214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B920CBD" w14:textId="77777777" w:rsidR="00CA2687" w:rsidRPr="00481070" w:rsidRDefault="00CA2687" w:rsidP="002A3301">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5CFFA319" w14:textId="77777777" w:rsidR="00CA2687" w:rsidRPr="00481070" w:rsidRDefault="00CA2687" w:rsidP="002A3301">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5620DA69" w14:textId="77777777" w:rsidR="00CA2687" w:rsidRPr="00481070" w:rsidRDefault="00CA2687" w:rsidP="002A3301">
            <w:pPr>
              <w:pStyle w:val="TAL"/>
              <w:rPr>
                <w:rFonts w:cs="Arial"/>
                <w:noProof/>
                <w:sz w:val="16"/>
                <w:szCs w:val="16"/>
              </w:rPr>
            </w:pPr>
            <w:r w:rsidRPr="00CA2687">
              <w:rPr>
                <w:rFonts w:cs="Arial"/>
                <w:noProof/>
                <w:sz w:val="16"/>
                <w:szCs w:val="16"/>
              </w:rPr>
              <w:t>Corrections on CRI bit width in 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4567D04D" w14:textId="77777777" w:rsidR="00CA2687" w:rsidRPr="00481070" w:rsidRDefault="00CA2687" w:rsidP="002A3301">
            <w:pPr>
              <w:spacing w:after="0"/>
              <w:rPr>
                <w:rFonts w:ascii="Arial" w:hAnsi="Arial" w:cs="Arial"/>
                <w:sz w:val="16"/>
                <w:szCs w:val="16"/>
              </w:rPr>
            </w:pPr>
            <w:r>
              <w:rPr>
                <w:rFonts w:ascii="Arial" w:hAnsi="Arial" w:cs="Arial"/>
                <w:sz w:val="16"/>
                <w:szCs w:val="16"/>
              </w:rPr>
              <w:t>13.</w:t>
            </w:r>
            <w:r w:rsidR="0023250A">
              <w:rPr>
                <w:rFonts w:ascii="Arial" w:hAnsi="Arial" w:cs="Arial"/>
                <w:sz w:val="16"/>
                <w:szCs w:val="16"/>
              </w:rPr>
              <w:t>3</w:t>
            </w:r>
            <w:r w:rsidRPr="00481070">
              <w:rPr>
                <w:rFonts w:ascii="Arial" w:hAnsi="Arial" w:cs="Arial"/>
                <w:sz w:val="16"/>
                <w:szCs w:val="16"/>
              </w:rPr>
              <w:t>.0</w:t>
            </w:r>
          </w:p>
        </w:tc>
      </w:tr>
      <w:tr w:rsidR="00337D5B" w:rsidRPr="00481070" w14:paraId="37F1DC9F"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64818798" w14:textId="77777777" w:rsidR="0023250A" w:rsidRPr="00481070" w:rsidRDefault="0023250A" w:rsidP="002A3301">
            <w:pPr>
              <w:pStyle w:val="TAC"/>
              <w:rPr>
                <w:rFonts w:cs="Arial"/>
                <w:sz w:val="16"/>
                <w:szCs w:val="16"/>
              </w:rPr>
            </w:pPr>
            <w:r w:rsidRPr="00481070">
              <w:rPr>
                <w:rFonts w:cs="Arial"/>
                <w:sz w:val="16"/>
                <w:szCs w:val="16"/>
              </w:rPr>
              <w:t>2016-0</w:t>
            </w:r>
            <w:r>
              <w:rPr>
                <w:rFonts w:cs="Arial"/>
                <w:sz w:val="16"/>
                <w:szCs w:val="16"/>
              </w:rPr>
              <w:t>9</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583BCA07" w14:textId="77777777" w:rsidR="0023250A" w:rsidRPr="00481070" w:rsidRDefault="0023250A" w:rsidP="002A3301">
            <w:pPr>
              <w:pStyle w:val="TAC"/>
              <w:rPr>
                <w:rFonts w:cs="Arial"/>
                <w:sz w:val="16"/>
                <w:szCs w:val="16"/>
              </w:rPr>
            </w:pPr>
            <w:r w:rsidRPr="00481070">
              <w:rPr>
                <w:rFonts w:cs="Arial"/>
                <w:sz w:val="16"/>
                <w:szCs w:val="16"/>
              </w:rPr>
              <w:t>RAN#7</w:t>
            </w:r>
            <w:r>
              <w:rPr>
                <w:rFonts w:cs="Arial"/>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08C25965" w14:textId="77777777" w:rsidR="0023250A" w:rsidRPr="00481070" w:rsidRDefault="0023250A" w:rsidP="002A3301">
            <w:pPr>
              <w:pStyle w:val="TAL"/>
              <w:jc w:val="center"/>
              <w:rPr>
                <w:rFonts w:cs="Arial"/>
                <w:sz w:val="16"/>
                <w:szCs w:val="16"/>
              </w:rPr>
            </w:pPr>
            <w:r w:rsidRPr="00481070">
              <w:rPr>
                <w:rFonts w:cs="Arial"/>
                <w:sz w:val="16"/>
                <w:szCs w:val="16"/>
              </w:rPr>
              <w:t>RP-16</w:t>
            </w:r>
            <w:r>
              <w:rPr>
                <w:rFonts w:cs="Arial"/>
                <w:sz w:val="16"/>
                <w:szCs w:val="16"/>
              </w:rPr>
              <w:t>1562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22EC2BEB" w14:textId="77777777" w:rsidR="0023250A" w:rsidRPr="00481070" w:rsidRDefault="0023250A" w:rsidP="002A3301">
            <w:pPr>
              <w:pStyle w:val="TAL"/>
              <w:jc w:val="center"/>
              <w:rPr>
                <w:rFonts w:cs="Arial"/>
                <w:sz w:val="16"/>
                <w:szCs w:val="16"/>
              </w:rPr>
            </w:pPr>
            <w:r>
              <w:rPr>
                <w:rFonts w:cs="Arial"/>
                <w:sz w:val="16"/>
                <w:szCs w:val="16"/>
              </w:rPr>
              <w:t>0215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95DA100" w14:textId="77777777" w:rsidR="0023250A" w:rsidRPr="00481070" w:rsidRDefault="0023250A" w:rsidP="002A3301">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77F6538A" w14:textId="77777777" w:rsidR="0023250A" w:rsidRPr="00481070" w:rsidRDefault="0023250A" w:rsidP="002A3301">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3FEFCD78" w14:textId="77777777" w:rsidR="0023250A" w:rsidRPr="00481070" w:rsidRDefault="0023250A" w:rsidP="002A3301">
            <w:pPr>
              <w:pStyle w:val="TAL"/>
              <w:rPr>
                <w:rFonts w:cs="Arial"/>
                <w:noProof/>
                <w:sz w:val="16"/>
                <w:szCs w:val="16"/>
              </w:rPr>
            </w:pPr>
            <w:r w:rsidRPr="0023250A">
              <w:rPr>
                <w:rFonts w:cs="Arial"/>
                <w:noProof/>
                <w:sz w:val="16"/>
                <w:szCs w:val="16"/>
              </w:rPr>
              <w:t>Subband CQI report and TM6</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6DAA43A4" w14:textId="77777777" w:rsidR="0023250A" w:rsidRPr="00481070" w:rsidRDefault="0023250A" w:rsidP="002A3301">
            <w:pPr>
              <w:spacing w:after="0"/>
              <w:rPr>
                <w:rFonts w:ascii="Arial" w:hAnsi="Arial" w:cs="Arial"/>
                <w:sz w:val="16"/>
                <w:szCs w:val="16"/>
              </w:rPr>
            </w:pPr>
            <w:r>
              <w:rPr>
                <w:rFonts w:ascii="Arial" w:hAnsi="Arial" w:cs="Arial"/>
                <w:sz w:val="16"/>
                <w:szCs w:val="16"/>
              </w:rPr>
              <w:t>13.3</w:t>
            </w:r>
            <w:r w:rsidRPr="00481070">
              <w:rPr>
                <w:rFonts w:ascii="Arial" w:hAnsi="Arial" w:cs="Arial"/>
                <w:sz w:val="16"/>
                <w:szCs w:val="16"/>
              </w:rPr>
              <w:t>.0</w:t>
            </w:r>
          </w:p>
        </w:tc>
      </w:tr>
      <w:tr w:rsidR="00337D5B" w:rsidRPr="00481070" w14:paraId="0EB08E14"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54A984EB" w14:textId="77777777" w:rsidR="0023250A" w:rsidRPr="00481070" w:rsidRDefault="0023250A" w:rsidP="002A3301">
            <w:pPr>
              <w:pStyle w:val="TAC"/>
              <w:rPr>
                <w:rFonts w:cs="Arial"/>
                <w:sz w:val="16"/>
                <w:szCs w:val="16"/>
              </w:rPr>
            </w:pPr>
            <w:r w:rsidRPr="00481070">
              <w:rPr>
                <w:rFonts w:cs="Arial"/>
                <w:sz w:val="16"/>
                <w:szCs w:val="16"/>
              </w:rPr>
              <w:t>2016-0</w:t>
            </w:r>
            <w:r>
              <w:rPr>
                <w:rFonts w:cs="Arial"/>
                <w:sz w:val="16"/>
                <w:szCs w:val="16"/>
              </w:rPr>
              <w:t>9</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065D1E51" w14:textId="77777777" w:rsidR="0023250A" w:rsidRPr="00481070" w:rsidRDefault="0023250A" w:rsidP="002A3301">
            <w:pPr>
              <w:pStyle w:val="TAC"/>
              <w:rPr>
                <w:rFonts w:cs="Arial"/>
                <w:sz w:val="16"/>
                <w:szCs w:val="16"/>
              </w:rPr>
            </w:pPr>
            <w:r w:rsidRPr="00481070">
              <w:rPr>
                <w:rFonts w:cs="Arial"/>
                <w:sz w:val="16"/>
                <w:szCs w:val="16"/>
              </w:rPr>
              <w:t>RAN#7</w:t>
            </w:r>
            <w:r>
              <w:rPr>
                <w:rFonts w:cs="Arial"/>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3D60AEF7" w14:textId="77777777" w:rsidR="0023250A" w:rsidRPr="00481070" w:rsidRDefault="0023250A" w:rsidP="002A3301">
            <w:pPr>
              <w:pStyle w:val="TAL"/>
              <w:jc w:val="center"/>
              <w:rPr>
                <w:rFonts w:cs="Arial"/>
                <w:sz w:val="16"/>
                <w:szCs w:val="16"/>
              </w:rPr>
            </w:pPr>
            <w:r w:rsidRPr="00481070">
              <w:rPr>
                <w:rFonts w:cs="Arial"/>
                <w:sz w:val="16"/>
                <w:szCs w:val="16"/>
              </w:rPr>
              <w:t>RP-16</w:t>
            </w:r>
            <w:r>
              <w:rPr>
                <w:rFonts w:cs="Arial"/>
                <w:sz w:val="16"/>
                <w:szCs w:val="16"/>
              </w:rPr>
              <w:t>1562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412513A5" w14:textId="77777777" w:rsidR="0023250A" w:rsidRPr="00481070" w:rsidRDefault="0023250A" w:rsidP="002A3301">
            <w:pPr>
              <w:pStyle w:val="TAL"/>
              <w:jc w:val="center"/>
              <w:rPr>
                <w:rFonts w:cs="Arial"/>
                <w:sz w:val="16"/>
                <w:szCs w:val="16"/>
              </w:rPr>
            </w:pPr>
            <w:r>
              <w:rPr>
                <w:rFonts w:cs="Arial"/>
                <w:sz w:val="16"/>
                <w:szCs w:val="16"/>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66F7995" w14:textId="77777777" w:rsidR="0023250A" w:rsidRPr="00481070" w:rsidRDefault="0023250A" w:rsidP="002A3301">
            <w:pPr>
              <w:pStyle w:val="TAL"/>
              <w:jc w:val="center"/>
              <w:rPr>
                <w:rFonts w:cs="Arial"/>
                <w:sz w:val="16"/>
                <w:szCs w:val="16"/>
              </w:rPr>
            </w:pPr>
            <w:r>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3D981E66" w14:textId="77777777" w:rsidR="0023250A" w:rsidRPr="00481070" w:rsidRDefault="0023250A" w:rsidP="002A3301">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0FD2FDA8" w14:textId="77777777" w:rsidR="0023250A" w:rsidRPr="00481070" w:rsidRDefault="0023250A" w:rsidP="002A3301">
            <w:pPr>
              <w:pStyle w:val="TAL"/>
              <w:rPr>
                <w:rFonts w:cs="Arial"/>
                <w:noProof/>
                <w:sz w:val="16"/>
                <w:szCs w:val="16"/>
              </w:rPr>
            </w:pPr>
            <w:r w:rsidRPr="0023250A">
              <w:rPr>
                <w:rFonts w:cs="Arial"/>
                <w:noProof/>
                <w:sz w:val="16"/>
                <w:szCs w:val="16"/>
              </w:rPr>
              <w:t>CR for clarification of DCI sizes for format 6-1A (TM6 and TM9) in TS 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2C59DE43" w14:textId="77777777" w:rsidR="0023250A" w:rsidRPr="00481070" w:rsidRDefault="0023250A" w:rsidP="002A3301">
            <w:pPr>
              <w:spacing w:after="0"/>
              <w:rPr>
                <w:rFonts w:ascii="Arial" w:hAnsi="Arial" w:cs="Arial"/>
                <w:sz w:val="16"/>
                <w:szCs w:val="16"/>
              </w:rPr>
            </w:pPr>
            <w:r>
              <w:rPr>
                <w:rFonts w:ascii="Arial" w:hAnsi="Arial" w:cs="Arial"/>
                <w:sz w:val="16"/>
                <w:szCs w:val="16"/>
              </w:rPr>
              <w:t>13.3</w:t>
            </w:r>
            <w:r w:rsidRPr="00481070">
              <w:rPr>
                <w:rFonts w:ascii="Arial" w:hAnsi="Arial" w:cs="Arial"/>
                <w:sz w:val="16"/>
                <w:szCs w:val="16"/>
              </w:rPr>
              <w:t>.0</w:t>
            </w:r>
          </w:p>
        </w:tc>
      </w:tr>
      <w:tr w:rsidR="00337D5B" w:rsidRPr="00481070" w14:paraId="457CA5DC"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264751A9" w14:textId="77777777" w:rsidR="0023250A" w:rsidRPr="00481070" w:rsidRDefault="0023250A" w:rsidP="002A3301">
            <w:pPr>
              <w:pStyle w:val="TAC"/>
              <w:rPr>
                <w:rFonts w:cs="Arial"/>
                <w:sz w:val="16"/>
                <w:szCs w:val="16"/>
              </w:rPr>
            </w:pPr>
            <w:r w:rsidRPr="00481070">
              <w:rPr>
                <w:rFonts w:cs="Arial"/>
                <w:sz w:val="16"/>
                <w:szCs w:val="16"/>
              </w:rPr>
              <w:t>2016-0</w:t>
            </w:r>
            <w:r>
              <w:rPr>
                <w:rFonts w:cs="Arial"/>
                <w:sz w:val="16"/>
                <w:szCs w:val="16"/>
              </w:rPr>
              <w:t>9</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1914834F" w14:textId="77777777" w:rsidR="0023250A" w:rsidRPr="00481070" w:rsidRDefault="0023250A" w:rsidP="002A3301">
            <w:pPr>
              <w:pStyle w:val="TAC"/>
              <w:rPr>
                <w:rFonts w:cs="Arial"/>
                <w:sz w:val="16"/>
                <w:szCs w:val="16"/>
              </w:rPr>
            </w:pPr>
            <w:r w:rsidRPr="00481070">
              <w:rPr>
                <w:rFonts w:cs="Arial"/>
                <w:sz w:val="16"/>
                <w:szCs w:val="16"/>
              </w:rPr>
              <w:t>RAN#7</w:t>
            </w:r>
            <w:r>
              <w:rPr>
                <w:rFonts w:cs="Arial"/>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42FE290B" w14:textId="77777777" w:rsidR="0023250A" w:rsidRPr="00481070" w:rsidRDefault="0023250A" w:rsidP="002A3301">
            <w:pPr>
              <w:pStyle w:val="TAL"/>
              <w:jc w:val="center"/>
              <w:rPr>
                <w:rFonts w:cs="Arial"/>
                <w:sz w:val="16"/>
                <w:szCs w:val="16"/>
              </w:rPr>
            </w:pPr>
            <w:r w:rsidRPr="00481070">
              <w:rPr>
                <w:rFonts w:cs="Arial"/>
                <w:sz w:val="16"/>
                <w:szCs w:val="16"/>
              </w:rPr>
              <w:t>RP-16</w:t>
            </w:r>
            <w:r>
              <w:rPr>
                <w:rFonts w:cs="Arial"/>
                <w:sz w:val="16"/>
                <w:szCs w:val="16"/>
              </w:rPr>
              <w:t>1569</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2B795F71" w14:textId="77777777" w:rsidR="0023250A" w:rsidRPr="00481070" w:rsidRDefault="0023250A" w:rsidP="002A3301">
            <w:pPr>
              <w:pStyle w:val="TAL"/>
              <w:jc w:val="center"/>
              <w:rPr>
                <w:rFonts w:cs="Arial"/>
                <w:sz w:val="16"/>
                <w:szCs w:val="16"/>
              </w:rPr>
            </w:pPr>
            <w:r>
              <w:rPr>
                <w:rFonts w:cs="Arial"/>
                <w:sz w:val="16"/>
                <w:szCs w:val="16"/>
              </w:rPr>
              <w:t>0219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A4F40B9" w14:textId="77777777" w:rsidR="0023250A" w:rsidRPr="00481070" w:rsidRDefault="0023250A" w:rsidP="002A3301">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7D72EEC4" w14:textId="77777777" w:rsidR="0023250A" w:rsidRPr="00481070" w:rsidRDefault="0023250A" w:rsidP="002A3301">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3D3ED52E" w14:textId="77777777" w:rsidR="0023250A" w:rsidRPr="00481070" w:rsidRDefault="0023250A" w:rsidP="002A3301">
            <w:pPr>
              <w:pStyle w:val="TAL"/>
              <w:rPr>
                <w:rFonts w:cs="Arial"/>
                <w:noProof/>
                <w:sz w:val="16"/>
                <w:szCs w:val="16"/>
              </w:rPr>
            </w:pPr>
            <w:r w:rsidRPr="0023250A">
              <w:rPr>
                <w:rFonts w:cs="Arial"/>
                <w:noProof/>
                <w:sz w:val="16"/>
                <w:szCs w:val="16"/>
              </w:rPr>
              <w:t>Correction on SRS request field in DCI format 1A for Rel-13 LAA</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2E8528D8" w14:textId="77777777" w:rsidR="0023250A" w:rsidRPr="00481070" w:rsidRDefault="0023250A" w:rsidP="002A3301">
            <w:pPr>
              <w:spacing w:after="0"/>
              <w:rPr>
                <w:rFonts w:ascii="Arial" w:hAnsi="Arial" w:cs="Arial"/>
                <w:sz w:val="16"/>
                <w:szCs w:val="16"/>
              </w:rPr>
            </w:pPr>
            <w:r>
              <w:rPr>
                <w:rFonts w:ascii="Arial" w:hAnsi="Arial" w:cs="Arial"/>
                <w:sz w:val="16"/>
                <w:szCs w:val="16"/>
              </w:rPr>
              <w:t>13.3</w:t>
            </w:r>
            <w:r w:rsidRPr="00481070">
              <w:rPr>
                <w:rFonts w:ascii="Arial" w:hAnsi="Arial" w:cs="Arial"/>
                <w:sz w:val="16"/>
                <w:szCs w:val="16"/>
              </w:rPr>
              <w:t>.0</w:t>
            </w:r>
          </w:p>
        </w:tc>
      </w:tr>
      <w:tr w:rsidR="00337D5B" w:rsidRPr="00481070" w14:paraId="589E6EC5"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59F3B606" w14:textId="77777777" w:rsidR="00B77C53" w:rsidRPr="00481070" w:rsidRDefault="00B77C53" w:rsidP="002A3301">
            <w:pPr>
              <w:pStyle w:val="TAC"/>
              <w:rPr>
                <w:rFonts w:cs="Arial"/>
                <w:sz w:val="16"/>
                <w:szCs w:val="16"/>
              </w:rPr>
            </w:pPr>
            <w:r w:rsidRPr="00481070">
              <w:rPr>
                <w:rFonts w:cs="Arial"/>
                <w:sz w:val="16"/>
                <w:szCs w:val="16"/>
              </w:rPr>
              <w:t>2016-0</w:t>
            </w:r>
            <w:r>
              <w:rPr>
                <w:rFonts w:cs="Arial"/>
                <w:sz w:val="16"/>
                <w:szCs w:val="16"/>
              </w:rPr>
              <w:t>9</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759ADA7E" w14:textId="77777777" w:rsidR="00B77C53" w:rsidRPr="00481070" w:rsidRDefault="00B77C53" w:rsidP="002A3301">
            <w:pPr>
              <w:pStyle w:val="TAC"/>
              <w:rPr>
                <w:rFonts w:cs="Arial"/>
                <w:sz w:val="16"/>
                <w:szCs w:val="16"/>
              </w:rPr>
            </w:pPr>
            <w:r w:rsidRPr="00481070">
              <w:rPr>
                <w:rFonts w:cs="Arial"/>
                <w:sz w:val="16"/>
                <w:szCs w:val="16"/>
              </w:rPr>
              <w:t>RAN#7</w:t>
            </w:r>
            <w:r>
              <w:rPr>
                <w:rFonts w:cs="Arial"/>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50BD1D91" w14:textId="77777777" w:rsidR="00B77C53" w:rsidRPr="00481070" w:rsidRDefault="00B77C53" w:rsidP="002A3301">
            <w:pPr>
              <w:pStyle w:val="TAL"/>
              <w:jc w:val="center"/>
              <w:rPr>
                <w:rFonts w:cs="Arial"/>
                <w:sz w:val="16"/>
                <w:szCs w:val="16"/>
              </w:rPr>
            </w:pPr>
            <w:r w:rsidRPr="00481070">
              <w:rPr>
                <w:rFonts w:cs="Arial"/>
                <w:sz w:val="16"/>
                <w:szCs w:val="16"/>
              </w:rPr>
              <w:t>RP-16</w:t>
            </w:r>
            <w:r>
              <w:rPr>
                <w:rFonts w:cs="Arial"/>
                <w:sz w:val="16"/>
                <w:szCs w:val="16"/>
              </w:rPr>
              <w:t>1925</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02241F04" w14:textId="77777777" w:rsidR="00B77C53" w:rsidRPr="00481070" w:rsidRDefault="00B77C53" w:rsidP="002A3301">
            <w:pPr>
              <w:pStyle w:val="TAL"/>
              <w:jc w:val="center"/>
              <w:rPr>
                <w:rFonts w:cs="Arial"/>
                <w:sz w:val="16"/>
                <w:szCs w:val="16"/>
              </w:rPr>
            </w:pPr>
            <w:r>
              <w:rPr>
                <w:rFonts w:cs="Arial"/>
                <w:sz w:val="16"/>
                <w:szCs w:val="16"/>
              </w:rPr>
              <w:t>0220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EC6A00A" w14:textId="77777777" w:rsidR="00B77C53" w:rsidRPr="00481070" w:rsidRDefault="00B77C53" w:rsidP="002A3301">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64F67354" w14:textId="77777777" w:rsidR="00B77C53" w:rsidRPr="00481070" w:rsidRDefault="00B77C53" w:rsidP="002A3301">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5DB34A3C" w14:textId="77777777" w:rsidR="00B77C53" w:rsidRPr="00481070" w:rsidRDefault="00B77C53" w:rsidP="002A3301">
            <w:pPr>
              <w:pStyle w:val="TAL"/>
              <w:rPr>
                <w:rFonts w:cs="Arial"/>
                <w:noProof/>
                <w:sz w:val="16"/>
                <w:szCs w:val="16"/>
              </w:rPr>
            </w:pPr>
            <w:r w:rsidRPr="00B77C53">
              <w:rPr>
                <w:rFonts w:cs="Arial"/>
                <w:noProof/>
                <w:sz w:val="16"/>
                <w:szCs w:val="16"/>
              </w:rPr>
              <w:t>Introduction of 1.2Gbps and 1.6Gbps UE categories in Rel-13</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4233CF24" w14:textId="77777777" w:rsidR="00B77C53" w:rsidRPr="00481070" w:rsidRDefault="00B77C53" w:rsidP="002A3301">
            <w:pPr>
              <w:spacing w:after="0"/>
              <w:rPr>
                <w:rFonts w:ascii="Arial" w:hAnsi="Arial" w:cs="Arial"/>
                <w:sz w:val="16"/>
                <w:szCs w:val="16"/>
              </w:rPr>
            </w:pPr>
            <w:r>
              <w:rPr>
                <w:rFonts w:ascii="Arial" w:hAnsi="Arial" w:cs="Arial"/>
                <w:sz w:val="16"/>
                <w:szCs w:val="16"/>
              </w:rPr>
              <w:t>13.3</w:t>
            </w:r>
            <w:r w:rsidRPr="00481070">
              <w:rPr>
                <w:rFonts w:ascii="Arial" w:hAnsi="Arial" w:cs="Arial"/>
                <w:sz w:val="16"/>
                <w:szCs w:val="16"/>
              </w:rPr>
              <w:t>.0</w:t>
            </w:r>
          </w:p>
        </w:tc>
      </w:tr>
      <w:tr w:rsidR="00337D5B" w:rsidRPr="00481070" w14:paraId="3BAF5A59"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510C5B79" w14:textId="77777777" w:rsidR="00A43E74" w:rsidRPr="00481070" w:rsidRDefault="00A43E74" w:rsidP="002A3301">
            <w:pPr>
              <w:pStyle w:val="TAC"/>
              <w:rPr>
                <w:rFonts w:cs="Arial"/>
                <w:sz w:val="16"/>
                <w:szCs w:val="16"/>
              </w:rPr>
            </w:pPr>
            <w:r w:rsidRPr="00481070">
              <w:rPr>
                <w:rFonts w:cs="Arial"/>
                <w:sz w:val="16"/>
                <w:szCs w:val="16"/>
              </w:rPr>
              <w:t>2016-0</w:t>
            </w:r>
            <w:r>
              <w:rPr>
                <w:rFonts w:cs="Arial"/>
                <w:sz w:val="16"/>
                <w:szCs w:val="16"/>
              </w:rPr>
              <w:t>9</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621E1DFA" w14:textId="77777777" w:rsidR="00A43E74" w:rsidRPr="00481070" w:rsidRDefault="00A43E74" w:rsidP="002A3301">
            <w:pPr>
              <w:pStyle w:val="TAC"/>
              <w:rPr>
                <w:rFonts w:cs="Arial"/>
                <w:sz w:val="16"/>
                <w:szCs w:val="16"/>
              </w:rPr>
            </w:pPr>
            <w:r w:rsidRPr="00481070">
              <w:rPr>
                <w:rFonts w:cs="Arial"/>
                <w:sz w:val="16"/>
                <w:szCs w:val="16"/>
              </w:rPr>
              <w:t>RAN#7</w:t>
            </w:r>
            <w:r>
              <w:rPr>
                <w:rFonts w:cs="Arial"/>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3870E4AD" w14:textId="77777777" w:rsidR="00A43E74" w:rsidRPr="00481070" w:rsidRDefault="00A43E74" w:rsidP="002A3301">
            <w:pPr>
              <w:pStyle w:val="TAL"/>
              <w:jc w:val="center"/>
              <w:rPr>
                <w:rFonts w:cs="Arial"/>
                <w:sz w:val="16"/>
                <w:szCs w:val="16"/>
              </w:rPr>
            </w:pPr>
            <w:r w:rsidRPr="00481070">
              <w:rPr>
                <w:rFonts w:cs="Arial"/>
                <w:sz w:val="16"/>
                <w:szCs w:val="16"/>
              </w:rPr>
              <w:t>RP-16</w:t>
            </w:r>
            <w:r>
              <w:rPr>
                <w:rFonts w:cs="Arial"/>
                <w:sz w:val="16"/>
                <w:szCs w:val="16"/>
              </w:rPr>
              <w:t>1570</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5E01870E" w14:textId="77777777" w:rsidR="00A43E74" w:rsidRPr="00481070" w:rsidRDefault="00A43E74" w:rsidP="002A3301">
            <w:pPr>
              <w:pStyle w:val="TAL"/>
              <w:jc w:val="center"/>
              <w:rPr>
                <w:rFonts w:cs="Arial"/>
                <w:sz w:val="16"/>
                <w:szCs w:val="16"/>
              </w:rPr>
            </w:pPr>
            <w:r>
              <w:rPr>
                <w:rFonts w:cs="Arial"/>
                <w:sz w:val="16"/>
                <w:szCs w:val="16"/>
              </w:rPr>
              <w:t>0217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BA7057D" w14:textId="77777777" w:rsidR="00A43E74" w:rsidRPr="00481070" w:rsidRDefault="00A43E74" w:rsidP="002A3301">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518A91B5" w14:textId="77777777" w:rsidR="00A43E74" w:rsidRPr="00481070" w:rsidRDefault="00A43E74" w:rsidP="002A3301">
            <w:pPr>
              <w:pStyle w:val="TAC"/>
              <w:rPr>
                <w:rFonts w:cs="Arial"/>
                <w:sz w:val="16"/>
                <w:szCs w:val="16"/>
              </w:rPr>
            </w:pPr>
            <w:r>
              <w:rPr>
                <w:rFonts w:cs="Arial"/>
                <w:sz w:val="16"/>
                <w:szCs w:val="16"/>
              </w:rPr>
              <w:t>B</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4C04ABFD" w14:textId="77777777" w:rsidR="00A43E74" w:rsidRPr="00481070" w:rsidRDefault="00A43E74" w:rsidP="002A3301">
            <w:pPr>
              <w:pStyle w:val="TAL"/>
              <w:rPr>
                <w:rFonts w:cs="Arial"/>
                <w:noProof/>
                <w:sz w:val="16"/>
                <w:szCs w:val="16"/>
              </w:rPr>
            </w:pPr>
            <w:r w:rsidRPr="00A43E74">
              <w:rPr>
                <w:rFonts w:cs="Arial"/>
                <w:noProof/>
                <w:sz w:val="16"/>
                <w:szCs w:val="16"/>
              </w:rPr>
              <w:t>Introduction of V2V into TS36.212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6A46DD94" w14:textId="77777777" w:rsidR="00A43E74" w:rsidRPr="00481070" w:rsidRDefault="00A43E74" w:rsidP="002A3301">
            <w:pPr>
              <w:spacing w:after="0"/>
              <w:rPr>
                <w:rFonts w:ascii="Arial" w:hAnsi="Arial" w:cs="Arial"/>
                <w:sz w:val="16"/>
                <w:szCs w:val="16"/>
              </w:rPr>
            </w:pPr>
            <w:r>
              <w:rPr>
                <w:rFonts w:ascii="Arial" w:hAnsi="Arial" w:cs="Arial"/>
                <w:sz w:val="16"/>
                <w:szCs w:val="16"/>
              </w:rPr>
              <w:t>14.0</w:t>
            </w:r>
            <w:r w:rsidRPr="00481070">
              <w:rPr>
                <w:rFonts w:ascii="Arial" w:hAnsi="Arial" w:cs="Arial"/>
                <w:sz w:val="16"/>
                <w:szCs w:val="16"/>
              </w:rPr>
              <w:t>.0</w:t>
            </w:r>
          </w:p>
        </w:tc>
      </w:tr>
      <w:tr w:rsidR="00337D5B" w:rsidRPr="00481070" w14:paraId="0E1B8E2B"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5129CB2B" w14:textId="77777777" w:rsidR="009D4118" w:rsidRPr="00481070" w:rsidRDefault="009D4118" w:rsidP="002A3301">
            <w:pPr>
              <w:pStyle w:val="TAC"/>
              <w:rPr>
                <w:rFonts w:cs="Arial"/>
                <w:sz w:val="16"/>
                <w:szCs w:val="16"/>
              </w:rPr>
            </w:pPr>
            <w:r w:rsidRPr="00481070">
              <w:rPr>
                <w:rFonts w:cs="Arial"/>
                <w:sz w:val="16"/>
                <w:szCs w:val="16"/>
              </w:rPr>
              <w:t>2016-0</w:t>
            </w:r>
            <w:r>
              <w:rPr>
                <w:rFonts w:cs="Arial"/>
                <w:sz w:val="16"/>
                <w:szCs w:val="16"/>
              </w:rPr>
              <w:t>9</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4B640B5C" w14:textId="77777777" w:rsidR="009D4118" w:rsidRPr="00481070" w:rsidRDefault="009D4118" w:rsidP="002A3301">
            <w:pPr>
              <w:pStyle w:val="TAC"/>
              <w:rPr>
                <w:rFonts w:cs="Arial"/>
                <w:sz w:val="16"/>
                <w:szCs w:val="16"/>
              </w:rPr>
            </w:pPr>
            <w:r w:rsidRPr="00481070">
              <w:rPr>
                <w:rFonts w:cs="Arial"/>
                <w:sz w:val="16"/>
                <w:szCs w:val="16"/>
              </w:rPr>
              <w:t>RAN#7</w:t>
            </w:r>
            <w:r>
              <w:rPr>
                <w:rFonts w:cs="Arial"/>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5814A0FC" w14:textId="77777777" w:rsidR="009D4118" w:rsidRPr="00481070" w:rsidRDefault="009D4118" w:rsidP="002A3301">
            <w:pPr>
              <w:pStyle w:val="TAL"/>
              <w:jc w:val="center"/>
              <w:rPr>
                <w:rFonts w:cs="Arial"/>
                <w:sz w:val="16"/>
                <w:szCs w:val="16"/>
              </w:rPr>
            </w:pPr>
            <w:r w:rsidRPr="00481070">
              <w:rPr>
                <w:rFonts w:cs="Arial"/>
                <w:sz w:val="16"/>
                <w:szCs w:val="16"/>
              </w:rPr>
              <w:t>RP-16</w:t>
            </w:r>
            <w:r>
              <w:rPr>
                <w:rFonts w:cs="Arial"/>
                <w:sz w:val="16"/>
                <w:szCs w:val="16"/>
              </w:rPr>
              <w:t>1571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2A70D836" w14:textId="77777777" w:rsidR="009D4118" w:rsidRPr="00481070" w:rsidRDefault="009D4118" w:rsidP="002A3301">
            <w:pPr>
              <w:pStyle w:val="TAL"/>
              <w:jc w:val="center"/>
              <w:rPr>
                <w:rFonts w:cs="Arial"/>
                <w:sz w:val="16"/>
                <w:szCs w:val="16"/>
              </w:rPr>
            </w:pPr>
            <w:r>
              <w:rPr>
                <w:rFonts w:cs="Arial"/>
                <w:sz w:val="16"/>
                <w:szCs w:val="16"/>
              </w:rPr>
              <w:t>0218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6236257" w14:textId="77777777" w:rsidR="009D4118" w:rsidRPr="00481070" w:rsidRDefault="009D4118" w:rsidP="002A3301">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56806B76" w14:textId="77777777" w:rsidR="009D4118" w:rsidRPr="00481070" w:rsidRDefault="009D4118" w:rsidP="002A3301">
            <w:pPr>
              <w:pStyle w:val="TAC"/>
              <w:rPr>
                <w:rFonts w:cs="Arial"/>
                <w:sz w:val="16"/>
                <w:szCs w:val="16"/>
              </w:rPr>
            </w:pPr>
            <w:r>
              <w:rPr>
                <w:rFonts w:cs="Arial"/>
                <w:sz w:val="16"/>
                <w:szCs w:val="16"/>
              </w:rPr>
              <w:t>B</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17A76F20" w14:textId="77777777" w:rsidR="009D4118" w:rsidRPr="00481070" w:rsidRDefault="009D4118" w:rsidP="002A3301">
            <w:pPr>
              <w:pStyle w:val="TAL"/>
              <w:rPr>
                <w:rFonts w:cs="Arial"/>
                <w:noProof/>
                <w:sz w:val="16"/>
                <w:szCs w:val="16"/>
              </w:rPr>
            </w:pPr>
            <w:r w:rsidRPr="00A43E74">
              <w:rPr>
                <w:rFonts w:cs="Arial"/>
                <w:noProof/>
                <w:sz w:val="16"/>
                <w:szCs w:val="16"/>
              </w:rPr>
              <w:t xml:space="preserve">Introduction of </w:t>
            </w:r>
            <w:r>
              <w:rPr>
                <w:rFonts w:cs="Arial"/>
                <w:noProof/>
                <w:sz w:val="16"/>
                <w:szCs w:val="16"/>
              </w:rPr>
              <w:t>eLAA</w:t>
            </w:r>
            <w:r w:rsidRPr="00A43E74">
              <w:rPr>
                <w:rFonts w:cs="Arial"/>
                <w:noProof/>
                <w:sz w:val="16"/>
                <w:szCs w:val="16"/>
              </w:rPr>
              <w:t xml:space="preserve"> into TS36.212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0D5EEFA0" w14:textId="77777777" w:rsidR="009D4118" w:rsidRPr="00481070" w:rsidRDefault="009D4118" w:rsidP="002A3301">
            <w:pPr>
              <w:spacing w:after="0"/>
              <w:rPr>
                <w:rFonts w:ascii="Arial" w:hAnsi="Arial" w:cs="Arial"/>
                <w:sz w:val="16"/>
                <w:szCs w:val="16"/>
              </w:rPr>
            </w:pPr>
            <w:r>
              <w:rPr>
                <w:rFonts w:ascii="Arial" w:hAnsi="Arial" w:cs="Arial"/>
                <w:sz w:val="16"/>
                <w:szCs w:val="16"/>
              </w:rPr>
              <w:t>14.0</w:t>
            </w:r>
            <w:r w:rsidRPr="00481070">
              <w:rPr>
                <w:rFonts w:ascii="Arial" w:hAnsi="Arial" w:cs="Arial"/>
                <w:sz w:val="16"/>
                <w:szCs w:val="16"/>
              </w:rPr>
              <w:t>.0</w:t>
            </w:r>
          </w:p>
        </w:tc>
      </w:tr>
      <w:tr w:rsidR="00337D5B" w:rsidRPr="00481070" w14:paraId="047001CC"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5229AE35" w14:textId="77777777" w:rsidR="004D4244" w:rsidRPr="00481070" w:rsidRDefault="004D4244" w:rsidP="002A3301">
            <w:pPr>
              <w:pStyle w:val="TAC"/>
              <w:rPr>
                <w:rFonts w:cs="Arial"/>
                <w:sz w:val="16"/>
                <w:szCs w:val="16"/>
              </w:rPr>
            </w:pPr>
            <w:r w:rsidRPr="00481070">
              <w:rPr>
                <w:rFonts w:cs="Arial"/>
                <w:sz w:val="16"/>
                <w:szCs w:val="16"/>
              </w:rPr>
              <w:t>2016-</w:t>
            </w:r>
            <w:r>
              <w:rPr>
                <w:rFonts w:cs="Arial"/>
                <w:sz w:val="16"/>
                <w:szCs w:val="16"/>
              </w:rPr>
              <w:t>12</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240D1600" w14:textId="77777777" w:rsidR="004D4244" w:rsidRPr="00481070" w:rsidRDefault="004D4244" w:rsidP="002A3301">
            <w:pPr>
              <w:pStyle w:val="TAC"/>
              <w:rPr>
                <w:rFonts w:cs="Arial"/>
                <w:sz w:val="16"/>
                <w:szCs w:val="16"/>
              </w:rPr>
            </w:pPr>
            <w:r w:rsidRPr="00481070">
              <w:rPr>
                <w:rFonts w:cs="Arial"/>
                <w:sz w:val="16"/>
                <w:szCs w:val="16"/>
              </w:rPr>
              <w:t>RAN#7</w:t>
            </w:r>
            <w:r>
              <w:rPr>
                <w:rFonts w:cs="Arial"/>
                <w:sz w:val="16"/>
                <w:szCs w:val="16"/>
              </w:rPr>
              <w:t>4</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2511C350" w14:textId="77777777" w:rsidR="004D4244" w:rsidRPr="00481070" w:rsidRDefault="004D4244" w:rsidP="002A3301">
            <w:pPr>
              <w:pStyle w:val="TAL"/>
              <w:jc w:val="center"/>
              <w:rPr>
                <w:rFonts w:cs="Arial"/>
                <w:sz w:val="16"/>
                <w:szCs w:val="16"/>
              </w:rPr>
            </w:pPr>
            <w:r w:rsidRPr="00481070">
              <w:rPr>
                <w:rFonts w:cs="Arial"/>
                <w:sz w:val="16"/>
                <w:szCs w:val="16"/>
              </w:rPr>
              <w:t>RP-16</w:t>
            </w:r>
            <w:r>
              <w:rPr>
                <w:rFonts w:cs="Arial"/>
                <w:sz w:val="16"/>
                <w:szCs w:val="16"/>
              </w:rPr>
              <w:t>2368</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357E8837" w14:textId="77777777" w:rsidR="004D4244" w:rsidRPr="00481070" w:rsidRDefault="004D4244" w:rsidP="002A3301">
            <w:pPr>
              <w:pStyle w:val="TAL"/>
              <w:jc w:val="center"/>
              <w:rPr>
                <w:rFonts w:cs="Arial"/>
                <w:sz w:val="16"/>
                <w:szCs w:val="16"/>
              </w:rPr>
            </w:pPr>
            <w:r>
              <w:rPr>
                <w:rFonts w:cs="Arial"/>
                <w:sz w:val="16"/>
                <w:szCs w:val="16"/>
              </w:rPr>
              <w:t>0221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23C69A4" w14:textId="77777777" w:rsidR="004D4244" w:rsidRPr="00481070" w:rsidRDefault="004D4244" w:rsidP="002A3301">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72AD933D" w14:textId="77777777" w:rsidR="004D4244" w:rsidRPr="00481070" w:rsidRDefault="004D4244" w:rsidP="002A3301">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07F68320" w14:textId="77777777" w:rsidR="004D4244" w:rsidRPr="00481070" w:rsidRDefault="004D4244" w:rsidP="002A3301">
            <w:pPr>
              <w:pStyle w:val="TAL"/>
              <w:rPr>
                <w:rFonts w:cs="Arial"/>
                <w:noProof/>
                <w:sz w:val="16"/>
                <w:szCs w:val="16"/>
              </w:rPr>
            </w:pPr>
            <w:r w:rsidRPr="00232052">
              <w:rPr>
                <w:rFonts w:cs="Arial"/>
                <w:noProof/>
                <w:sz w:val="16"/>
                <w:szCs w:val="16"/>
              </w:rPr>
              <w:t>Corrections to RV in eLAA DCI definitions</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17110EC3" w14:textId="77777777" w:rsidR="004D4244" w:rsidRPr="00481070" w:rsidRDefault="004D4244" w:rsidP="002A3301">
            <w:pPr>
              <w:spacing w:after="0"/>
              <w:rPr>
                <w:rFonts w:ascii="Arial" w:hAnsi="Arial" w:cs="Arial"/>
                <w:sz w:val="16"/>
                <w:szCs w:val="16"/>
              </w:rPr>
            </w:pPr>
            <w:r>
              <w:rPr>
                <w:rFonts w:ascii="Arial" w:hAnsi="Arial" w:cs="Arial"/>
                <w:sz w:val="16"/>
                <w:szCs w:val="16"/>
              </w:rPr>
              <w:t>14.1</w:t>
            </w:r>
            <w:r w:rsidRPr="00481070">
              <w:rPr>
                <w:rFonts w:ascii="Arial" w:hAnsi="Arial" w:cs="Arial"/>
                <w:sz w:val="16"/>
                <w:szCs w:val="16"/>
              </w:rPr>
              <w:t>.0</w:t>
            </w:r>
          </w:p>
        </w:tc>
      </w:tr>
      <w:tr w:rsidR="00337D5B" w:rsidRPr="00481070" w14:paraId="3E6AD6C5"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58019000" w14:textId="77777777" w:rsidR="004D4244" w:rsidRPr="00481070" w:rsidRDefault="004D4244" w:rsidP="002A3301">
            <w:pPr>
              <w:pStyle w:val="TAC"/>
              <w:rPr>
                <w:rFonts w:cs="Arial"/>
                <w:sz w:val="16"/>
                <w:szCs w:val="16"/>
              </w:rPr>
            </w:pPr>
            <w:r w:rsidRPr="00481070">
              <w:rPr>
                <w:rFonts w:cs="Arial"/>
                <w:sz w:val="16"/>
                <w:szCs w:val="16"/>
              </w:rPr>
              <w:t>2016-</w:t>
            </w:r>
            <w:r>
              <w:rPr>
                <w:rFonts w:cs="Arial"/>
                <w:sz w:val="16"/>
                <w:szCs w:val="16"/>
              </w:rPr>
              <w:t>12</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4EFE463C" w14:textId="77777777" w:rsidR="004D4244" w:rsidRPr="00481070" w:rsidRDefault="004D4244" w:rsidP="002A3301">
            <w:pPr>
              <w:pStyle w:val="TAC"/>
              <w:rPr>
                <w:rFonts w:cs="Arial"/>
                <w:sz w:val="16"/>
                <w:szCs w:val="16"/>
              </w:rPr>
            </w:pPr>
            <w:r w:rsidRPr="00481070">
              <w:rPr>
                <w:rFonts w:cs="Arial"/>
                <w:sz w:val="16"/>
                <w:szCs w:val="16"/>
              </w:rPr>
              <w:t>RAN#7</w:t>
            </w:r>
            <w:r>
              <w:rPr>
                <w:rFonts w:cs="Arial"/>
                <w:sz w:val="16"/>
                <w:szCs w:val="16"/>
              </w:rPr>
              <w:t>4</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0BD95DC4" w14:textId="77777777" w:rsidR="004D4244" w:rsidRPr="00481070" w:rsidRDefault="004D4244" w:rsidP="002A3301">
            <w:pPr>
              <w:pStyle w:val="TAL"/>
              <w:jc w:val="center"/>
              <w:rPr>
                <w:rFonts w:cs="Arial"/>
                <w:sz w:val="16"/>
                <w:szCs w:val="16"/>
              </w:rPr>
            </w:pPr>
            <w:r w:rsidRPr="00481070">
              <w:rPr>
                <w:rFonts w:cs="Arial"/>
                <w:sz w:val="16"/>
                <w:szCs w:val="16"/>
              </w:rPr>
              <w:t>RP-16</w:t>
            </w:r>
            <w:r>
              <w:rPr>
                <w:rFonts w:cs="Arial"/>
                <w:sz w:val="16"/>
                <w:szCs w:val="16"/>
              </w:rPr>
              <w:t>2368</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2CEEE63F" w14:textId="77777777" w:rsidR="004D4244" w:rsidRPr="00481070" w:rsidRDefault="004D4244" w:rsidP="002A3301">
            <w:pPr>
              <w:pStyle w:val="TAL"/>
              <w:jc w:val="center"/>
              <w:rPr>
                <w:rFonts w:cs="Arial"/>
                <w:sz w:val="16"/>
                <w:szCs w:val="16"/>
              </w:rPr>
            </w:pPr>
            <w:r>
              <w:rPr>
                <w:rFonts w:cs="Arial"/>
                <w:sz w:val="16"/>
                <w:szCs w:val="16"/>
              </w:rPr>
              <w:t>0222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403C1A5" w14:textId="77777777" w:rsidR="004D4244" w:rsidRPr="00481070" w:rsidRDefault="004D4244" w:rsidP="002A3301">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7F28D112" w14:textId="77777777" w:rsidR="004D4244" w:rsidRPr="00481070" w:rsidRDefault="004D4244" w:rsidP="002A3301">
            <w:pPr>
              <w:pStyle w:val="TAC"/>
              <w:rPr>
                <w:rFonts w:cs="Arial"/>
                <w:sz w:val="16"/>
                <w:szCs w:val="16"/>
              </w:rPr>
            </w:pPr>
            <w:r>
              <w:rPr>
                <w:rFonts w:cs="Arial"/>
                <w:sz w:val="16"/>
                <w:szCs w:val="16"/>
              </w:rPr>
              <w:t>D</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5BE9A296" w14:textId="77777777" w:rsidR="004D4244" w:rsidRPr="00481070" w:rsidRDefault="004D4244" w:rsidP="002A3301">
            <w:pPr>
              <w:pStyle w:val="TAL"/>
              <w:rPr>
                <w:rFonts w:cs="Arial"/>
                <w:noProof/>
                <w:sz w:val="16"/>
                <w:szCs w:val="16"/>
              </w:rPr>
            </w:pPr>
            <w:r w:rsidRPr="00C25A1F">
              <w:rPr>
                <w:rFonts w:cs="Arial"/>
                <w:noProof/>
                <w:sz w:val="16"/>
                <w:szCs w:val="16"/>
              </w:rPr>
              <w:t>CR on DCI formats related with LAA in TS 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2D0F48DB" w14:textId="77777777" w:rsidR="004D4244" w:rsidRPr="00481070" w:rsidRDefault="004D4244" w:rsidP="002A3301">
            <w:pPr>
              <w:spacing w:after="0"/>
              <w:rPr>
                <w:rFonts w:ascii="Arial" w:hAnsi="Arial" w:cs="Arial"/>
                <w:sz w:val="16"/>
                <w:szCs w:val="16"/>
              </w:rPr>
            </w:pPr>
            <w:r>
              <w:rPr>
                <w:rFonts w:ascii="Arial" w:hAnsi="Arial" w:cs="Arial"/>
                <w:sz w:val="16"/>
                <w:szCs w:val="16"/>
              </w:rPr>
              <w:t>14.1</w:t>
            </w:r>
            <w:r w:rsidRPr="00481070">
              <w:rPr>
                <w:rFonts w:ascii="Arial" w:hAnsi="Arial" w:cs="Arial"/>
                <w:sz w:val="16"/>
                <w:szCs w:val="16"/>
              </w:rPr>
              <w:t>.0</w:t>
            </w:r>
          </w:p>
        </w:tc>
      </w:tr>
      <w:tr w:rsidR="00337D5B" w:rsidRPr="00481070" w14:paraId="3B510EE0"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23BE1BE9" w14:textId="77777777" w:rsidR="004D4244" w:rsidRPr="00481070" w:rsidRDefault="004D4244" w:rsidP="002A3301">
            <w:pPr>
              <w:pStyle w:val="TAC"/>
              <w:rPr>
                <w:rFonts w:cs="Arial"/>
                <w:sz w:val="16"/>
                <w:szCs w:val="16"/>
              </w:rPr>
            </w:pPr>
            <w:r w:rsidRPr="00481070">
              <w:rPr>
                <w:rFonts w:cs="Arial"/>
                <w:sz w:val="16"/>
                <w:szCs w:val="16"/>
              </w:rPr>
              <w:t>2016-</w:t>
            </w:r>
            <w:r>
              <w:rPr>
                <w:rFonts w:cs="Arial"/>
                <w:sz w:val="16"/>
                <w:szCs w:val="16"/>
              </w:rPr>
              <w:t>12</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4F41730A" w14:textId="77777777" w:rsidR="004D4244" w:rsidRPr="00481070" w:rsidRDefault="004D4244" w:rsidP="002A3301">
            <w:pPr>
              <w:pStyle w:val="TAC"/>
              <w:rPr>
                <w:rFonts w:cs="Arial"/>
                <w:sz w:val="16"/>
                <w:szCs w:val="16"/>
              </w:rPr>
            </w:pPr>
            <w:r w:rsidRPr="00481070">
              <w:rPr>
                <w:rFonts w:cs="Arial"/>
                <w:sz w:val="16"/>
                <w:szCs w:val="16"/>
              </w:rPr>
              <w:t>RAN#7</w:t>
            </w:r>
            <w:r>
              <w:rPr>
                <w:rFonts w:cs="Arial"/>
                <w:sz w:val="16"/>
                <w:szCs w:val="16"/>
              </w:rPr>
              <w:t>4</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1CE725B8" w14:textId="77777777" w:rsidR="004D4244" w:rsidRPr="00481070" w:rsidRDefault="004D4244" w:rsidP="002A3301">
            <w:pPr>
              <w:pStyle w:val="TAL"/>
              <w:jc w:val="center"/>
              <w:rPr>
                <w:rFonts w:cs="Arial"/>
                <w:sz w:val="16"/>
                <w:szCs w:val="16"/>
              </w:rPr>
            </w:pPr>
            <w:r w:rsidRPr="00481070">
              <w:rPr>
                <w:rFonts w:cs="Arial"/>
                <w:sz w:val="16"/>
                <w:szCs w:val="16"/>
              </w:rPr>
              <w:t>RP-16</w:t>
            </w:r>
            <w:r>
              <w:rPr>
                <w:rFonts w:cs="Arial"/>
                <w:sz w:val="16"/>
                <w:szCs w:val="16"/>
              </w:rPr>
              <w:t>2368</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6A9ECA93" w14:textId="77777777" w:rsidR="004D4244" w:rsidRPr="00481070" w:rsidRDefault="004D4244" w:rsidP="002A3301">
            <w:pPr>
              <w:pStyle w:val="TAL"/>
              <w:jc w:val="center"/>
              <w:rPr>
                <w:rFonts w:cs="Arial"/>
                <w:sz w:val="16"/>
                <w:szCs w:val="16"/>
              </w:rPr>
            </w:pPr>
            <w:r>
              <w:rPr>
                <w:rFonts w:cs="Arial"/>
                <w:sz w:val="16"/>
                <w:szCs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8CE5539" w14:textId="77777777" w:rsidR="004D4244" w:rsidRPr="00481070" w:rsidRDefault="004D4244" w:rsidP="002A3301">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4EA85428" w14:textId="77777777" w:rsidR="004D4244" w:rsidRPr="00481070" w:rsidRDefault="004D4244" w:rsidP="002A3301">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2AB16450" w14:textId="77777777" w:rsidR="004D4244" w:rsidRPr="00481070" w:rsidRDefault="004D4244" w:rsidP="002A3301">
            <w:pPr>
              <w:pStyle w:val="TAL"/>
              <w:rPr>
                <w:rFonts w:cs="Arial"/>
                <w:noProof/>
                <w:sz w:val="16"/>
                <w:szCs w:val="16"/>
              </w:rPr>
            </w:pPr>
            <w:r w:rsidRPr="002F0523">
              <w:rPr>
                <w:rFonts w:cs="Arial"/>
                <w:noProof/>
                <w:sz w:val="16"/>
                <w:szCs w:val="16"/>
              </w:rPr>
              <w:t>Clarification of PUSCH start position for eLAA</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72622C79" w14:textId="77777777" w:rsidR="004D4244" w:rsidRPr="00481070" w:rsidRDefault="004D4244" w:rsidP="002A3301">
            <w:pPr>
              <w:spacing w:after="0"/>
              <w:rPr>
                <w:rFonts w:ascii="Arial" w:hAnsi="Arial" w:cs="Arial"/>
                <w:sz w:val="16"/>
                <w:szCs w:val="16"/>
              </w:rPr>
            </w:pPr>
            <w:r>
              <w:rPr>
                <w:rFonts w:ascii="Arial" w:hAnsi="Arial" w:cs="Arial"/>
                <w:sz w:val="16"/>
                <w:szCs w:val="16"/>
              </w:rPr>
              <w:t>14.1</w:t>
            </w:r>
            <w:r w:rsidRPr="00481070">
              <w:rPr>
                <w:rFonts w:ascii="Arial" w:hAnsi="Arial" w:cs="Arial"/>
                <w:sz w:val="16"/>
                <w:szCs w:val="16"/>
              </w:rPr>
              <w:t>.0</w:t>
            </w:r>
          </w:p>
        </w:tc>
      </w:tr>
      <w:tr w:rsidR="00337D5B" w:rsidRPr="00481070" w14:paraId="5F5B5B82"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2FB47706" w14:textId="77777777" w:rsidR="004D4244" w:rsidRPr="00481070" w:rsidRDefault="004D4244" w:rsidP="002A3301">
            <w:pPr>
              <w:pStyle w:val="TAC"/>
              <w:rPr>
                <w:rFonts w:cs="Arial"/>
                <w:sz w:val="16"/>
                <w:szCs w:val="16"/>
              </w:rPr>
            </w:pPr>
            <w:r w:rsidRPr="00481070">
              <w:rPr>
                <w:rFonts w:cs="Arial"/>
                <w:sz w:val="16"/>
                <w:szCs w:val="16"/>
              </w:rPr>
              <w:t>2016-</w:t>
            </w:r>
            <w:r>
              <w:rPr>
                <w:rFonts w:cs="Arial"/>
                <w:sz w:val="16"/>
                <w:szCs w:val="16"/>
              </w:rPr>
              <w:t>12</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3946FE3E" w14:textId="77777777" w:rsidR="004D4244" w:rsidRPr="00481070" w:rsidRDefault="004D4244" w:rsidP="002A3301">
            <w:pPr>
              <w:pStyle w:val="TAC"/>
              <w:rPr>
                <w:rFonts w:cs="Arial"/>
                <w:sz w:val="16"/>
                <w:szCs w:val="16"/>
              </w:rPr>
            </w:pPr>
            <w:r w:rsidRPr="00481070">
              <w:rPr>
                <w:rFonts w:cs="Arial"/>
                <w:sz w:val="16"/>
                <w:szCs w:val="16"/>
              </w:rPr>
              <w:t>RAN#7</w:t>
            </w:r>
            <w:r>
              <w:rPr>
                <w:rFonts w:cs="Arial"/>
                <w:sz w:val="16"/>
                <w:szCs w:val="16"/>
              </w:rPr>
              <w:t>4</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73945AED" w14:textId="77777777" w:rsidR="004D4244" w:rsidRPr="00481070" w:rsidRDefault="004D4244" w:rsidP="002A3301">
            <w:pPr>
              <w:pStyle w:val="TAL"/>
              <w:jc w:val="center"/>
              <w:rPr>
                <w:rFonts w:cs="Arial"/>
                <w:sz w:val="16"/>
                <w:szCs w:val="16"/>
              </w:rPr>
            </w:pPr>
            <w:r w:rsidRPr="00481070">
              <w:rPr>
                <w:rFonts w:cs="Arial"/>
                <w:sz w:val="16"/>
                <w:szCs w:val="16"/>
              </w:rPr>
              <w:t>RP-16</w:t>
            </w:r>
            <w:r>
              <w:rPr>
                <w:rFonts w:cs="Arial"/>
                <w:sz w:val="16"/>
                <w:szCs w:val="16"/>
              </w:rPr>
              <w:t>2368</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1D711E1A" w14:textId="77777777" w:rsidR="004D4244" w:rsidRPr="00481070" w:rsidRDefault="004D4244" w:rsidP="002A3301">
            <w:pPr>
              <w:pStyle w:val="TAL"/>
              <w:jc w:val="center"/>
              <w:rPr>
                <w:rFonts w:cs="Arial"/>
                <w:sz w:val="16"/>
                <w:szCs w:val="16"/>
              </w:rPr>
            </w:pPr>
            <w:r>
              <w:rPr>
                <w:rFonts w:cs="Arial"/>
                <w:sz w:val="16"/>
                <w:szCs w:val="16"/>
              </w:rPr>
              <w:t>0224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79C836B" w14:textId="77777777" w:rsidR="004D4244" w:rsidRPr="00481070" w:rsidRDefault="004D4244" w:rsidP="002A3301">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6A6A6DA5" w14:textId="77777777" w:rsidR="004D4244" w:rsidRPr="00481070" w:rsidRDefault="004D4244" w:rsidP="002A3301">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0FFD419D" w14:textId="77777777" w:rsidR="004D4244" w:rsidRPr="00481070" w:rsidRDefault="004D4244" w:rsidP="002A3301">
            <w:pPr>
              <w:pStyle w:val="TAL"/>
              <w:rPr>
                <w:rFonts w:cs="Arial"/>
                <w:noProof/>
                <w:sz w:val="16"/>
                <w:szCs w:val="16"/>
              </w:rPr>
            </w:pPr>
            <w:r w:rsidRPr="00A36ECF">
              <w:rPr>
                <w:rFonts w:cs="Arial"/>
                <w:noProof/>
                <w:sz w:val="16"/>
                <w:szCs w:val="16"/>
              </w:rPr>
              <w:t>CR on RI transmission on PUSCH for LAA SCells</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01CAE261" w14:textId="77777777" w:rsidR="004D4244" w:rsidRPr="00481070" w:rsidRDefault="004D4244" w:rsidP="002A3301">
            <w:pPr>
              <w:spacing w:after="0"/>
              <w:rPr>
                <w:rFonts w:ascii="Arial" w:hAnsi="Arial" w:cs="Arial"/>
                <w:sz w:val="16"/>
                <w:szCs w:val="16"/>
              </w:rPr>
            </w:pPr>
            <w:r>
              <w:rPr>
                <w:rFonts w:ascii="Arial" w:hAnsi="Arial" w:cs="Arial"/>
                <w:sz w:val="16"/>
                <w:szCs w:val="16"/>
              </w:rPr>
              <w:t>14.1</w:t>
            </w:r>
            <w:r w:rsidRPr="00481070">
              <w:rPr>
                <w:rFonts w:ascii="Arial" w:hAnsi="Arial" w:cs="Arial"/>
                <w:sz w:val="16"/>
                <w:szCs w:val="16"/>
              </w:rPr>
              <w:t>.0</w:t>
            </w:r>
          </w:p>
        </w:tc>
      </w:tr>
      <w:tr w:rsidR="00337D5B" w:rsidRPr="00481070" w14:paraId="48643C54"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4ED273E1" w14:textId="77777777" w:rsidR="004D4244" w:rsidRPr="00481070" w:rsidRDefault="004D4244" w:rsidP="002A3301">
            <w:pPr>
              <w:pStyle w:val="TAC"/>
              <w:rPr>
                <w:rFonts w:cs="Arial"/>
                <w:sz w:val="16"/>
                <w:szCs w:val="16"/>
              </w:rPr>
            </w:pPr>
            <w:r w:rsidRPr="00481070">
              <w:rPr>
                <w:rFonts w:cs="Arial"/>
                <w:sz w:val="16"/>
                <w:szCs w:val="16"/>
              </w:rPr>
              <w:t>2016-</w:t>
            </w:r>
            <w:r>
              <w:rPr>
                <w:rFonts w:cs="Arial"/>
                <w:sz w:val="16"/>
                <w:szCs w:val="16"/>
              </w:rPr>
              <w:t>12</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7AB44D8F" w14:textId="77777777" w:rsidR="004D4244" w:rsidRPr="00481070" w:rsidRDefault="004D4244" w:rsidP="002A3301">
            <w:pPr>
              <w:pStyle w:val="TAC"/>
              <w:rPr>
                <w:rFonts w:cs="Arial"/>
                <w:sz w:val="16"/>
                <w:szCs w:val="16"/>
              </w:rPr>
            </w:pPr>
            <w:r w:rsidRPr="00481070">
              <w:rPr>
                <w:rFonts w:cs="Arial"/>
                <w:sz w:val="16"/>
                <w:szCs w:val="16"/>
              </w:rPr>
              <w:t>RAN#7</w:t>
            </w:r>
            <w:r>
              <w:rPr>
                <w:rFonts w:cs="Arial"/>
                <w:sz w:val="16"/>
                <w:szCs w:val="16"/>
              </w:rPr>
              <w:t>4</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72106A72" w14:textId="77777777" w:rsidR="004D4244" w:rsidRPr="00481070" w:rsidRDefault="004D4244" w:rsidP="002A3301">
            <w:pPr>
              <w:pStyle w:val="TAL"/>
              <w:jc w:val="center"/>
              <w:rPr>
                <w:rFonts w:cs="Arial"/>
                <w:sz w:val="16"/>
                <w:szCs w:val="16"/>
              </w:rPr>
            </w:pPr>
            <w:r w:rsidRPr="00481070">
              <w:rPr>
                <w:rFonts w:cs="Arial"/>
                <w:sz w:val="16"/>
                <w:szCs w:val="16"/>
              </w:rPr>
              <w:t>RP-16</w:t>
            </w:r>
            <w:r>
              <w:rPr>
                <w:rFonts w:cs="Arial"/>
                <w:sz w:val="16"/>
                <w:szCs w:val="16"/>
              </w:rPr>
              <w:t>2359</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7AD08F39" w14:textId="77777777" w:rsidR="004D4244" w:rsidRPr="00481070" w:rsidRDefault="004D4244" w:rsidP="002A3301">
            <w:pPr>
              <w:pStyle w:val="TAL"/>
              <w:jc w:val="center"/>
              <w:rPr>
                <w:rFonts w:cs="Arial"/>
                <w:sz w:val="16"/>
                <w:szCs w:val="16"/>
              </w:rPr>
            </w:pPr>
            <w:r>
              <w:rPr>
                <w:rFonts w:cs="Arial"/>
                <w:sz w:val="16"/>
                <w:szCs w:val="16"/>
              </w:rPr>
              <w:t>0231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E1368A2" w14:textId="77777777" w:rsidR="004D4244" w:rsidRPr="00481070" w:rsidRDefault="004D4244" w:rsidP="002A3301">
            <w:pPr>
              <w:pStyle w:val="TAL"/>
              <w:jc w:val="center"/>
              <w:rPr>
                <w:rFonts w:cs="Arial"/>
                <w:sz w:val="16"/>
                <w:szCs w:val="16"/>
              </w:rPr>
            </w:pPr>
            <w:r>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39A1CA1F" w14:textId="77777777" w:rsidR="004D4244" w:rsidRPr="00481070" w:rsidRDefault="004D4244" w:rsidP="002A3301">
            <w:pPr>
              <w:pStyle w:val="TAC"/>
              <w:rPr>
                <w:rFonts w:cs="Arial"/>
                <w:sz w:val="16"/>
                <w:szCs w:val="16"/>
              </w:rPr>
            </w:pPr>
            <w:r>
              <w:rPr>
                <w:rFonts w:cs="Arial"/>
                <w:sz w:val="16"/>
                <w:szCs w:val="16"/>
              </w:rPr>
              <w:t>A</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0ED3D4BE" w14:textId="77777777" w:rsidR="004D4244" w:rsidRPr="00481070" w:rsidRDefault="004D4244" w:rsidP="002A3301">
            <w:pPr>
              <w:pStyle w:val="TAL"/>
              <w:rPr>
                <w:rFonts w:cs="Arial"/>
                <w:noProof/>
                <w:sz w:val="16"/>
                <w:szCs w:val="16"/>
              </w:rPr>
            </w:pPr>
            <w:r w:rsidRPr="00E0716F">
              <w:rPr>
                <w:rFonts w:cs="Arial"/>
                <w:noProof/>
                <w:sz w:val="16"/>
                <w:szCs w:val="16"/>
              </w:rPr>
              <w:t>Correction on DCI Format N1 in 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6F952974" w14:textId="77777777" w:rsidR="004D4244" w:rsidRPr="00481070" w:rsidRDefault="004D4244" w:rsidP="002A3301">
            <w:pPr>
              <w:spacing w:after="0"/>
              <w:rPr>
                <w:rFonts w:ascii="Arial" w:hAnsi="Arial" w:cs="Arial"/>
                <w:sz w:val="16"/>
                <w:szCs w:val="16"/>
              </w:rPr>
            </w:pPr>
            <w:r>
              <w:rPr>
                <w:rFonts w:ascii="Arial" w:hAnsi="Arial" w:cs="Arial"/>
                <w:sz w:val="16"/>
                <w:szCs w:val="16"/>
              </w:rPr>
              <w:t>14.1</w:t>
            </w:r>
            <w:r w:rsidRPr="00481070">
              <w:rPr>
                <w:rFonts w:ascii="Arial" w:hAnsi="Arial" w:cs="Arial"/>
                <w:sz w:val="16"/>
                <w:szCs w:val="16"/>
              </w:rPr>
              <w:t>.0</w:t>
            </w:r>
          </w:p>
        </w:tc>
      </w:tr>
      <w:tr w:rsidR="00337D5B" w:rsidRPr="00481070" w14:paraId="250300C3"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486B3FA7" w14:textId="77777777" w:rsidR="004D4244" w:rsidRPr="00481070" w:rsidRDefault="004D4244" w:rsidP="002A3301">
            <w:pPr>
              <w:pStyle w:val="TAC"/>
              <w:rPr>
                <w:rFonts w:cs="Arial"/>
                <w:sz w:val="16"/>
                <w:szCs w:val="16"/>
              </w:rPr>
            </w:pPr>
            <w:r w:rsidRPr="00481070">
              <w:rPr>
                <w:rFonts w:cs="Arial"/>
                <w:sz w:val="16"/>
                <w:szCs w:val="16"/>
              </w:rPr>
              <w:t>2016-</w:t>
            </w:r>
            <w:r>
              <w:rPr>
                <w:rFonts w:cs="Arial"/>
                <w:sz w:val="16"/>
                <w:szCs w:val="16"/>
              </w:rPr>
              <w:t>12</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5575BB0A" w14:textId="77777777" w:rsidR="004D4244" w:rsidRPr="00481070" w:rsidRDefault="004D4244" w:rsidP="002A3301">
            <w:pPr>
              <w:pStyle w:val="TAC"/>
              <w:rPr>
                <w:rFonts w:cs="Arial"/>
                <w:sz w:val="16"/>
                <w:szCs w:val="16"/>
              </w:rPr>
            </w:pPr>
            <w:r w:rsidRPr="00481070">
              <w:rPr>
                <w:rFonts w:cs="Arial"/>
                <w:sz w:val="16"/>
                <w:szCs w:val="16"/>
              </w:rPr>
              <w:t>RAN#7</w:t>
            </w:r>
            <w:r>
              <w:rPr>
                <w:rFonts w:cs="Arial"/>
                <w:sz w:val="16"/>
                <w:szCs w:val="16"/>
              </w:rPr>
              <w:t>4</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20955284" w14:textId="77777777" w:rsidR="004D4244" w:rsidRPr="00481070" w:rsidRDefault="004D4244" w:rsidP="002A3301">
            <w:pPr>
              <w:pStyle w:val="TAL"/>
              <w:jc w:val="center"/>
              <w:rPr>
                <w:rFonts w:cs="Arial"/>
                <w:sz w:val="16"/>
                <w:szCs w:val="16"/>
              </w:rPr>
            </w:pPr>
            <w:r w:rsidRPr="00481070">
              <w:rPr>
                <w:rFonts w:cs="Arial"/>
                <w:sz w:val="16"/>
                <w:szCs w:val="16"/>
              </w:rPr>
              <w:t>RP-16</w:t>
            </w:r>
            <w:r>
              <w:rPr>
                <w:rFonts w:cs="Arial"/>
                <w:sz w:val="16"/>
                <w:szCs w:val="16"/>
              </w:rPr>
              <w:t>2366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1B8B4A4D" w14:textId="77777777" w:rsidR="004D4244" w:rsidRPr="00481070" w:rsidRDefault="004D4244" w:rsidP="002A3301">
            <w:pPr>
              <w:pStyle w:val="TAL"/>
              <w:jc w:val="center"/>
              <w:rPr>
                <w:rFonts w:cs="Arial"/>
                <w:sz w:val="16"/>
                <w:szCs w:val="16"/>
              </w:rPr>
            </w:pPr>
            <w:r>
              <w:rPr>
                <w:rFonts w:cs="Arial"/>
                <w:sz w:val="16"/>
                <w:szCs w:val="16"/>
              </w:rPr>
              <w:t>0232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9AE363A" w14:textId="77777777" w:rsidR="004D4244" w:rsidRPr="00481070" w:rsidRDefault="004D4244" w:rsidP="002A3301">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3B632922" w14:textId="77777777" w:rsidR="004D4244" w:rsidRPr="00481070" w:rsidRDefault="004D4244" w:rsidP="002A3301">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662DE3ED" w14:textId="77777777" w:rsidR="004D4244" w:rsidRPr="00481070" w:rsidRDefault="004D4244" w:rsidP="002A3301">
            <w:pPr>
              <w:pStyle w:val="TAL"/>
              <w:rPr>
                <w:rFonts w:cs="Arial"/>
                <w:noProof/>
                <w:sz w:val="16"/>
                <w:szCs w:val="16"/>
              </w:rPr>
            </w:pPr>
            <w:r w:rsidRPr="0012523B">
              <w:rPr>
                <w:rFonts w:cs="Arial"/>
                <w:noProof/>
                <w:sz w:val="16"/>
                <w:szCs w:val="16"/>
              </w:rPr>
              <w:t>Miscellaneous corrections for V2V in 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098DEE7E" w14:textId="77777777" w:rsidR="004D4244" w:rsidRPr="00481070" w:rsidRDefault="004D4244" w:rsidP="002A3301">
            <w:pPr>
              <w:spacing w:after="0"/>
              <w:rPr>
                <w:rFonts w:ascii="Arial" w:hAnsi="Arial" w:cs="Arial"/>
                <w:sz w:val="16"/>
                <w:szCs w:val="16"/>
              </w:rPr>
            </w:pPr>
            <w:r>
              <w:rPr>
                <w:rFonts w:ascii="Arial" w:hAnsi="Arial" w:cs="Arial"/>
                <w:sz w:val="16"/>
                <w:szCs w:val="16"/>
              </w:rPr>
              <w:t>14.1</w:t>
            </w:r>
            <w:r w:rsidRPr="00481070">
              <w:rPr>
                <w:rFonts w:ascii="Arial" w:hAnsi="Arial" w:cs="Arial"/>
                <w:sz w:val="16"/>
                <w:szCs w:val="16"/>
              </w:rPr>
              <w:t>.0</w:t>
            </w:r>
          </w:p>
        </w:tc>
      </w:tr>
      <w:tr w:rsidR="00337D5B" w:rsidRPr="00481070" w14:paraId="6250036D"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7F40FA06" w14:textId="77777777" w:rsidR="004D4244" w:rsidRPr="00481070" w:rsidRDefault="004D4244" w:rsidP="002A3301">
            <w:pPr>
              <w:pStyle w:val="TAC"/>
              <w:rPr>
                <w:rFonts w:cs="Arial"/>
                <w:sz w:val="16"/>
                <w:szCs w:val="16"/>
              </w:rPr>
            </w:pPr>
            <w:r w:rsidRPr="00481070">
              <w:rPr>
                <w:rFonts w:cs="Arial"/>
                <w:sz w:val="16"/>
                <w:szCs w:val="16"/>
              </w:rPr>
              <w:t>2016-</w:t>
            </w:r>
            <w:r>
              <w:rPr>
                <w:rFonts w:cs="Arial"/>
                <w:sz w:val="16"/>
                <w:szCs w:val="16"/>
              </w:rPr>
              <w:t>12</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7AC4B96D" w14:textId="77777777" w:rsidR="004D4244" w:rsidRPr="00481070" w:rsidRDefault="004D4244" w:rsidP="002A3301">
            <w:pPr>
              <w:pStyle w:val="TAC"/>
              <w:rPr>
                <w:rFonts w:cs="Arial"/>
                <w:sz w:val="16"/>
                <w:szCs w:val="16"/>
              </w:rPr>
            </w:pPr>
            <w:r w:rsidRPr="00481070">
              <w:rPr>
                <w:rFonts w:cs="Arial"/>
                <w:sz w:val="16"/>
                <w:szCs w:val="16"/>
              </w:rPr>
              <w:t>RAN#7</w:t>
            </w:r>
            <w:r>
              <w:rPr>
                <w:rFonts w:cs="Arial"/>
                <w:sz w:val="16"/>
                <w:szCs w:val="16"/>
              </w:rPr>
              <w:t>4</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680A9789" w14:textId="77777777" w:rsidR="004D4244" w:rsidRPr="00481070" w:rsidRDefault="004D4244" w:rsidP="002A3301">
            <w:pPr>
              <w:pStyle w:val="TAL"/>
              <w:jc w:val="center"/>
              <w:rPr>
                <w:rFonts w:cs="Arial"/>
                <w:sz w:val="16"/>
                <w:szCs w:val="16"/>
              </w:rPr>
            </w:pPr>
            <w:r w:rsidRPr="00481070">
              <w:rPr>
                <w:rFonts w:cs="Arial"/>
                <w:sz w:val="16"/>
                <w:szCs w:val="16"/>
              </w:rPr>
              <w:t>RP-16</w:t>
            </w:r>
            <w:r>
              <w:rPr>
                <w:rFonts w:cs="Arial"/>
                <w:sz w:val="16"/>
                <w:szCs w:val="16"/>
              </w:rPr>
              <w:t>2368</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7964563B" w14:textId="77777777" w:rsidR="004D4244" w:rsidRPr="00481070" w:rsidRDefault="004D4244" w:rsidP="002A3301">
            <w:pPr>
              <w:pStyle w:val="TAL"/>
              <w:jc w:val="center"/>
              <w:rPr>
                <w:rFonts w:cs="Arial"/>
                <w:sz w:val="16"/>
                <w:szCs w:val="16"/>
              </w:rPr>
            </w:pPr>
            <w:r>
              <w:rPr>
                <w:rFonts w:cs="Arial"/>
                <w:sz w:val="16"/>
                <w:szCs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94D121E" w14:textId="77777777" w:rsidR="004D4244" w:rsidRPr="00481070" w:rsidRDefault="004D4244" w:rsidP="002A3301">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3CBCC5F7" w14:textId="77777777" w:rsidR="004D4244" w:rsidRPr="00481070" w:rsidRDefault="004D4244" w:rsidP="002A3301">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31036FFF" w14:textId="77777777" w:rsidR="004D4244" w:rsidRPr="00481070" w:rsidRDefault="004D4244" w:rsidP="002A3301">
            <w:pPr>
              <w:pStyle w:val="TAL"/>
              <w:rPr>
                <w:rFonts w:cs="Arial"/>
                <w:noProof/>
                <w:sz w:val="16"/>
                <w:szCs w:val="16"/>
              </w:rPr>
            </w:pPr>
            <w:r w:rsidRPr="00E04DEC">
              <w:rPr>
                <w:rFonts w:cs="Arial"/>
                <w:noProof/>
                <w:sz w:val="16"/>
                <w:szCs w:val="16"/>
              </w:rPr>
              <w:t>CR on correction to the PUSCH start position reference and relative timing offset in UL DCI for LAA</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6BEC4640" w14:textId="77777777" w:rsidR="004D4244" w:rsidRPr="00481070" w:rsidRDefault="004D4244" w:rsidP="002A3301">
            <w:pPr>
              <w:spacing w:after="0"/>
              <w:rPr>
                <w:rFonts w:ascii="Arial" w:hAnsi="Arial" w:cs="Arial"/>
                <w:sz w:val="16"/>
                <w:szCs w:val="16"/>
              </w:rPr>
            </w:pPr>
            <w:r>
              <w:rPr>
                <w:rFonts w:ascii="Arial" w:hAnsi="Arial" w:cs="Arial"/>
                <w:sz w:val="16"/>
                <w:szCs w:val="16"/>
              </w:rPr>
              <w:t>14.1</w:t>
            </w:r>
            <w:r w:rsidRPr="00481070">
              <w:rPr>
                <w:rFonts w:ascii="Arial" w:hAnsi="Arial" w:cs="Arial"/>
                <w:sz w:val="16"/>
                <w:szCs w:val="16"/>
              </w:rPr>
              <w:t>.0</w:t>
            </w:r>
          </w:p>
        </w:tc>
      </w:tr>
      <w:tr w:rsidR="00337D5B" w:rsidRPr="00481070" w14:paraId="113B4D7C"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32A0684E" w14:textId="77777777" w:rsidR="004D4244" w:rsidRPr="00481070" w:rsidRDefault="004D4244" w:rsidP="002A3301">
            <w:pPr>
              <w:pStyle w:val="TAC"/>
              <w:rPr>
                <w:rFonts w:cs="Arial"/>
                <w:sz w:val="16"/>
                <w:szCs w:val="16"/>
              </w:rPr>
            </w:pPr>
            <w:r w:rsidRPr="00481070">
              <w:rPr>
                <w:rFonts w:cs="Arial"/>
                <w:sz w:val="16"/>
                <w:szCs w:val="16"/>
              </w:rPr>
              <w:t>2016-</w:t>
            </w:r>
            <w:r>
              <w:rPr>
                <w:rFonts w:cs="Arial"/>
                <w:sz w:val="16"/>
                <w:szCs w:val="16"/>
              </w:rPr>
              <w:t>12</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4ECE4DE7" w14:textId="77777777" w:rsidR="004D4244" w:rsidRPr="00481070" w:rsidRDefault="004D4244" w:rsidP="002A3301">
            <w:pPr>
              <w:pStyle w:val="TAC"/>
              <w:rPr>
                <w:rFonts w:cs="Arial"/>
                <w:sz w:val="16"/>
                <w:szCs w:val="16"/>
              </w:rPr>
            </w:pPr>
            <w:r w:rsidRPr="00481070">
              <w:rPr>
                <w:rFonts w:cs="Arial"/>
                <w:sz w:val="16"/>
                <w:szCs w:val="16"/>
              </w:rPr>
              <w:t>RAN#7</w:t>
            </w:r>
            <w:r>
              <w:rPr>
                <w:rFonts w:cs="Arial"/>
                <w:sz w:val="16"/>
                <w:szCs w:val="16"/>
              </w:rPr>
              <w:t>4</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5B8F8164" w14:textId="77777777" w:rsidR="004D4244" w:rsidRPr="00481070" w:rsidRDefault="004D4244" w:rsidP="002A3301">
            <w:pPr>
              <w:pStyle w:val="TAL"/>
              <w:jc w:val="center"/>
              <w:rPr>
                <w:rFonts w:cs="Arial"/>
                <w:sz w:val="16"/>
                <w:szCs w:val="16"/>
              </w:rPr>
            </w:pPr>
            <w:r w:rsidRPr="00481070">
              <w:rPr>
                <w:rFonts w:cs="Arial"/>
                <w:sz w:val="16"/>
                <w:szCs w:val="16"/>
              </w:rPr>
              <w:t>RP-16</w:t>
            </w:r>
            <w:r>
              <w:rPr>
                <w:rFonts w:cs="Arial"/>
                <w:sz w:val="16"/>
                <w:szCs w:val="16"/>
              </w:rPr>
              <w:t>2368</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2B63B771" w14:textId="77777777" w:rsidR="004D4244" w:rsidRPr="00481070" w:rsidRDefault="004D4244" w:rsidP="002A3301">
            <w:pPr>
              <w:pStyle w:val="TAL"/>
              <w:jc w:val="center"/>
              <w:rPr>
                <w:rFonts w:cs="Arial"/>
                <w:sz w:val="16"/>
                <w:szCs w:val="16"/>
              </w:rPr>
            </w:pPr>
            <w:r>
              <w:rPr>
                <w:rFonts w:cs="Arial"/>
                <w:sz w:val="16"/>
                <w:szCs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B8122EC" w14:textId="77777777" w:rsidR="004D4244" w:rsidRPr="00481070" w:rsidRDefault="004D4244" w:rsidP="002A3301">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14258C68" w14:textId="77777777" w:rsidR="004D4244" w:rsidRPr="00481070" w:rsidRDefault="004D4244" w:rsidP="002A3301">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7F882EFE" w14:textId="77777777" w:rsidR="004D4244" w:rsidRPr="00481070" w:rsidRDefault="004D4244" w:rsidP="002A3301">
            <w:pPr>
              <w:pStyle w:val="TAL"/>
              <w:rPr>
                <w:rFonts w:cs="Arial"/>
                <w:noProof/>
                <w:sz w:val="16"/>
                <w:szCs w:val="16"/>
              </w:rPr>
            </w:pPr>
            <w:r w:rsidRPr="00E04DEC">
              <w:rPr>
                <w:rFonts w:cs="Arial"/>
                <w:noProof/>
                <w:sz w:val="16"/>
                <w:szCs w:val="16"/>
              </w:rPr>
              <w:t>Corrections to bit padding of DCI format 1A for eLAA in TS36.212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267FD5D7" w14:textId="77777777" w:rsidR="004D4244" w:rsidRPr="00481070" w:rsidRDefault="004D4244" w:rsidP="002A3301">
            <w:pPr>
              <w:spacing w:after="0"/>
              <w:rPr>
                <w:rFonts w:ascii="Arial" w:hAnsi="Arial" w:cs="Arial"/>
                <w:sz w:val="16"/>
                <w:szCs w:val="16"/>
              </w:rPr>
            </w:pPr>
            <w:r>
              <w:rPr>
                <w:rFonts w:ascii="Arial" w:hAnsi="Arial" w:cs="Arial"/>
                <w:sz w:val="16"/>
                <w:szCs w:val="16"/>
              </w:rPr>
              <w:t>14.1</w:t>
            </w:r>
            <w:r w:rsidRPr="00481070">
              <w:rPr>
                <w:rFonts w:ascii="Arial" w:hAnsi="Arial" w:cs="Arial"/>
                <w:sz w:val="16"/>
                <w:szCs w:val="16"/>
              </w:rPr>
              <w:t>.0</w:t>
            </w:r>
          </w:p>
        </w:tc>
      </w:tr>
      <w:tr w:rsidR="00337D5B" w:rsidRPr="00481070" w14:paraId="62FFC722"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2B184040" w14:textId="77777777" w:rsidR="004D4244" w:rsidRPr="00481070" w:rsidRDefault="004D4244" w:rsidP="002A3301">
            <w:pPr>
              <w:pStyle w:val="TAC"/>
              <w:rPr>
                <w:rFonts w:cs="Arial"/>
                <w:sz w:val="16"/>
                <w:szCs w:val="16"/>
              </w:rPr>
            </w:pPr>
            <w:r w:rsidRPr="00481070">
              <w:rPr>
                <w:rFonts w:cs="Arial"/>
                <w:sz w:val="16"/>
                <w:szCs w:val="16"/>
              </w:rPr>
              <w:t>2016-</w:t>
            </w:r>
            <w:r>
              <w:rPr>
                <w:rFonts w:cs="Arial"/>
                <w:sz w:val="16"/>
                <w:szCs w:val="16"/>
              </w:rPr>
              <w:t>12</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5C65A58C" w14:textId="77777777" w:rsidR="004D4244" w:rsidRPr="00481070" w:rsidRDefault="004D4244" w:rsidP="002A3301">
            <w:pPr>
              <w:pStyle w:val="TAC"/>
              <w:rPr>
                <w:rFonts w:cs="Arial"/>
                <w:sz w:val="16"/>
                <w:szCs w:val="16"/>
              </w:rPr>
            </w:pPr>
            <w:r w:rsidRPr="00481070">
              <w:rPr>
                <w:rFonts w:cs="Arial"/>
                <w:sz w:val="16"/>
                <w:szCs w:val="16"/>
              </w:rPr>
              <w:t>RAN#7</w:t>
            </w:r>
            <w:r>
              <w:rPr>
                <w:rFonts w:cs="Arial"/>
                <w:sz w:val="16"/>
                <w:szCs w:val="16"/>
              </w:rPr>
              <w:t>4</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428CE4F2" w14:textId="77777777" w:rsidR="004D4244" w:rsidRPr="00481070" w:rsidRDefault="004D4244" w:rsidP="002A3301">
            <w:pPr>
              <w:pStyle w:val="TAL"/>
              <w:jc w:val="center"/>
              <w:rPr>
                <w:rFonts w:cs="Arial"/>
                <w:sz w:val="16"/>
                <w:szCs w:val="16"/>
              </w:rPr>
            </w:pPr>
            <w:r w:rsidRPr="00481070">
              <w:rPr>
                <w:rFonts w:cs="Arial"/>
                <w:sz w:val="16"/>
                <w:szCs w:val="16"/>
              </w:rPr>
              <w:t>RP-16</w:t>
            </w:r>
            <w:r>
              <w:rPr>
                <w:rFonts w:cs="Arial"/>
                <w:sz w:val="16"/>
                <w:szCs w:val="16"/>
              </w:rPr>
              <w:t>2368</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3237DFC5" w14:textId="77777777" w:rsidR="004D4244" w:rsidRPr="00481070" w:rsidRDefault="004D4244" w:rsidP="002A3301">
            <w:pPr>
              <w:pStyle w:val="TAL"/>
              <w:jc w:val="center"/>
              <w:rPr>
                <w:rFonts w:cs="Arial"/>
                <w:sz w:val="16"/>
                <w:szCs w:val="16"/>
              </w:rPr>
            </w:pPr>
            <w:r>
              <w:rPr>
                <w:rFonts w:cs="Arial"/>
                <w:sz w:val="16"/>
                <w:szCs w:val="16"/>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49069D3" w14:textId="77777777" w:rsidR="004D4244" w:rsidRPr="00481070" w:rsidRDefault="004D4244" w:rsidP="002A3301">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533894A6" w14:textId="77777777" w:rsidR="004D4244" w:rsidRPr="00481070" w:rsidRDefault="004D4244" w:rsidP="002A3301">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3CAB8BB5" w14:textId="77777777" w:rsidR="004D4244" w:rsidRPr="00481070" w:rsidRDefault="004D4244" w:rsidP="002A3301">
            <w:pPr>
              <w:pStyle w:val="TAL"/>
              <w:rPr>
                <w:rFonts w:cs="Arial"/>
                <w:noProof/>
                <w:sz w:val="16"/>
                <w:szCs w:val="16"/>
              </w:rPr>
            </w:pPr>
            <w:r w:rsidRPr="00E04DEC">
              <w:rPr>
                <w:rFonts w:cs="Arial"/>
                <w:noProof/>
                <w:sz w:val="16"/>
                <w:szCs w:val="16"/>
              </w:rPr>
              <w:t>CR on UL resource allocation for 10MHz LAA SCell</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1C1B6BB5" w14:textId="77777777" w:rsidR="004D4244" w:rsidRPr="00481070" w:rsidRDefault="004D4244" w:rsidP="002A3301">
            <w:pPr>
              <w:spacing w:after="0"/>
              <w:rPr>
                <w:rFonts w:ascii="Arial" w:hAnsi="Arial" w:cs="Arial"/>
                <w:sz w:val="16"/>
                <w:szCs w:val="16"/>
              </w:rPr>
            </w:pPr>
            <w:r>
              <w:rPr>
                <w:rFonts w:ascii="Arial" w:hAnsi="Arial" w:cs="Arial"/>
                <w:sz w:val="16"/>
                <w:szCs w:val="16"/>
              </w:rPr>
              <w:t>14.1</w:t>
            </w:r>
            <w:r w:rsidRPr="00481070">
              <w:rPr>
                <w:rFonts w:ascii="Arial" w:hAnsi="Arial" w:cs="Arial"/>
                <w:sz w:val="16"/>
                <w:szCs w:val="16"/>
              </w:rPr>
              <w:t>.0</w:t>
            </w:r>
          </w:p>
        </w:tc>
      </w:tr>
      <w:tr w:rsidR="00337D5B" w:rsidRPr="00481070" w14:paraId="666C8C53"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09874F07" w14:textId="77777777" w:rsidR="004D4244" w:rsidRPr="00481070" w:rsidRDefault="004D4244" w:rsidP="002A3301">
            <w:pPr>
              <w:pStyle w:val="TAC"/>
              <w:rPr>
                <w:rFonts w:cs="Arial"/>
                <w:sz w:val="16"/>
                <w:szCs w:val="16"/>
              </w:rPr>
            </w:pPr>
            <w:r w:rsidRPr="00481070">
              <w:rPr>
                <w:rFonts w:cs="Arial"/>
                <w:sz w:val="16"/>
                <w:szCs w:val="16"/>
              </w:rPr>
              <w:t>2016-</w:t>
            </w:r>
            <w:r>
              <w:rPr>
                <w:rFonts w:cs="Arial"/>
                <w:sz w:val="16"/>
                <w:szCs w:val="16"/>
              </w:rPr>
              <w:t>12</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26EF73B2" w14:textId="77777777" w:rsidR="004D4244" w:rsidRPr="00481070" w:rsidRDefault="004D4244" w:rsidP="002A3301">
            <w:pPr>
              <w:pStyle w:val="TAC"/>
              <w:rPr>
                <w:rFonts w:cs="Arial"/>
                <w:sz w:val="16"/>
                <w:szCs w:val="16"/>
              </w:rPr>
            </w:pPr>
            <w:r w:rsidRPr="00481070">
              <w:rPr>
                <w:rFonts w:cs="Arial"/>
                <w:sz w:val="16"/>
                <w:szCs w:val="16"/>
              </w:rPr>
              <w:t>RAN#7</w:t>
            </w:r>
            <w:r>
              <w:rPr>
                <w:rFonts w:cs="Arial"/>
                <w:sz w:val="16"/>
                <w:szCs w:val="16"/>
              </w:rPr>
              <w:t>4</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4B363753" w14:textId="77777777" w:rsidR="004D4244" w:rsidRPr="00481070" w:rsidRDefault="004D4244" w:rsidP="002A3301">
            <w:pPr>
              <w:pStyle w:val="TAL"/>
              <w:jc w:val="center"/>
              <w:rPr>
                <w:rFonts w:cs="Arial"/>
                <w:sz w:val="16"/>
                <w:szCs w:val="16"/>
              </w:rPr>
            </w:pPr>
            <w:r w:rsidRPr="00481070">
              <w:rPr>
                <w:rFonts w:cs="Arial"/>
                <w:sz w:val="16"/>
                <w:szCs w:val="16"/>
              </w:rPr>
              <w:t>RP-16</w:t>
            </w:r>
            <w:r>
              <w:rPr>
                <w:rFonts w:cs="Arial"/>
                <w:sz w:val="16"/>
                <w:szCs w:val="16"/>
              </w:rPr>
              <w:t>2368</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79F545D0" w14:textId="77777777" w:rsidR="004D4244" w:rsidRPr="00481070" w:rsidRDefault="004D4244" w:rsidP="002A3301">
            <w:pPr>
              <w:pStyle w:val="TAL"/>
              <w:jc w:val="center"/>
              <w:rPr>
                <w:rFonts w:cs="Arial"/>
                <w:sz w:val="16"/>
                <w:szCs w:val="16"/>
              </w:rPr>
            </w:pPr>
            <w:r>
              <w:rPr>
                <w:rFonts w:cs="Arial"/>
                <w:sz w:val="16"/>
                <w:szCs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1843486" w14:textId="77777777" w:rsidR="004D4244" w:rsidRPr="00481070" w:rsidRDefault="004D4244" w:rsidP="002A3301">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57DFCB2D" w14:textId="77777777" w:rsidR="004D4244" w:rsidRPr="00481070" w:rsidRDefault="004D4244" w:rsidP="002A3301">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3F8256AA" w14:textId="77777777" w:rsidR="004D4244" w:rsidRPr="00481070" w:rsidRDefault="004D4244" w:rsidP="002A3301">
            <w:pPr>
              <w:pStyle w:val="TAL"/>
              <w:rPr>
                <w:rFonts w:cs="Arial"/>
                <w:noProof/>
                <w:sz w:val="16"/>
                <w:szCs w:val="16"/>
              </w:rPr>
            </w:pPr>
            <w:r w:rsidRPr="002D3260">
              <w:rPr>
                <w:rFonts w:cs="Arial"/>
                <w:noProof/>
                <w:sz w:val="16"/>
                <w:szCs w:val="16"/>
              </w:rPr>
              <w:t>Corrections to bit padding of DCI format 0B for eLAA in TS36.212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06437F05" w14:textId="77777777" w:rsidR="004D4244" w:rsidRPr="00481070" w:rsidRDefault="004D4244" w:rsidP="002A3301">
            <w:pPr>
              <w:spacing w:after="0"/>
              <w:rPr>
                <w:rFonts w:ascii="Arial" w:hAnsi="Arial" w:cs="Arial"/>
                <w:sz w:val="16"/>
                <w:szCs w:val="16"/>
              </w:rPr>
            </w:pPr>
            <w:r>
              <w:rPr>
                <w:rFonts w:ascii="Arial" w:hAnsi="Arial" w:cs="Arial"/>
                <w:sz w:val="16"/>
                <w:szCs w:val="16"/>
              </w:rPr>
              <w:t>14.1</w:t>
            </w:r>
            <w:r w:rsidRPr="00481070">
              <w:rPr>
                <w:rFonts w:ascii="Arial" w:hAnsi="Arial" w:cs="Arial"/>
                <w:sz w:val="16"/>
                <w:szCs w:val="16"/>
              </w:rPr>
              <w:t>.0</w:t>
            </w:r>
          </w:p>
        </w:tc>
      </w:tr>
      <w:tr w:rsidR="00337D5B" w:rsidRPr="00481070" w14:paraId="7066CCB7"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6D503E1E" w14:textId="77777777" w:rsidR="004D4244" w:rsidRPr="00481070" w:rsidRDefault="004D4244" w:rsidP="002A3301">
            <w:pPr>
              <w:pStyle w:val="TAC"/>
              <w:rPr>
                <w:rFonts w:cs="Arial"/>
                <w:sz w:val="16"/>
                <w:szCs w:val="16"/>
              </w:rPr>
            </w:pPr>
            <w:r w:rsidRPr="00481070">
              <w:rPr>
                <w:rFonts w:cs="Arial"/>
                <w:sz w:val="16"/>
                <w:szCs w:val="16"/>
              </w:rPr>
              <w:t>2016-</w:t>
            </w:r>
            <w:r>
              <w:rPr>
                <w:rFonts w:cs="Arial"/>
                <w:sz w:val="16"/>
                <w:szCs w:val="16"/>
              </w:rPr>
              <w:t>12</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3A6BE94E" w14:textId="77777777" w:rsidR="004D4244" w:rsidRPr="00481070" w:rsidRDefault="004D4244" w:rsidP="002A3301">
            <w:pPr>
              <w:pStyle w:val="TAC"/>
              <w:rPr>
                <w:rFonts w:cs="Arial"/>
                <w:sz w:val="16"/>
                <w:szCs w:val="16"/>
              </w:rPr>
            </w:pPr>
            <w:r w:rsidRPr="00481070">
              <w:rPr>
                <w:rFonts w:cs="Arial"/>
                <w:sz w:val="16"/>
                <w:szCs w:val="16"/>
              </w:rPr>
              <w:t>RAN#7</w:t>
            </w:r>
            <w:r>
              <w:rPr>
                <w:rFonts w:cs="Arial"/>
                <w:sz w:val="16"/>
                <w:szCs w:val="16"/>
              </w:rPr>
              <w:t>4</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58E21819" w14:textId="77777777" w:rsidR="004D4244" w:rsidRPr="00481070" w:rsidRDefault="004D4244" w:rsidP="002A3301">
            <w:pPr>
              <w:pStyle w:val="TAL"/>
              <w:jc w:val="center"/>
              <w:rPr>
                <w:rFonts w:cs="Arial"/>
                <w:sz w:val="16"/>
                <w:szCs w:val="16"/>
              </w:rPr>
            </w:pPr>
            <w:r w:rsidRPr="00481070">
              <w:rPr>
                <w:rFonts w:cs="Arial"/>
                <w:sz w:val="16"/>
                <w:szCs w:val="16"/>
              </w:rPr>
              <w:t>RP-16</w:t>
            </w:r>
            <w:r>
              <w:rPr>
                <w:rFonts w:cs="Arial"/>
                <w:sz w:val="16"/>
                <w:szCs w:val="16"/>
              </w:rPr>
              <w:t>2364</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74C34AD9" w14:textId="77777777" w:rsidR="004D4244" w:rsidRPr="00481070" w:rsidRDefault="004D4244" w:rsidP="002A3301">
            <w:pPr>
              <w:pStyle w:val="TAL"/>
              <w:jc w:val="center"/>
              <w:rPr>
                <w:rFonts w:cs="Arial"/>
                <w:sz w:val="16"/>
                <w:szCs w:val="16"/>
              </w:rPr>
            </w:pPr>
            <w:r>
              <w:rPr>
                <w:rFonts w:cs="Arial"/>
                <w:sz w:val="16"/>
                <w:szCs w:val="16"/>
              </w:rPr>
              <w:t>0237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31B69E3" w14:textId="77777777" w:rsidR="004D4244" w:rsidRPr="00481070" w:rsidRDefault="004D4244" w:rsidP="002A3301">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4DB9D11A" w14:textId="77777777" w:rsidR="004D4244" w:rsidRPr="00481070" w:rsidRDefault="004D4244" w:rsidP="002A3301">
            <w:pPr>
              <w:pStyle w:val="TAC"/>
              <w:rPr>
                <w:rFonts w:cs="Arial"/>
                <w:sz w:val="16"/>
                <w:szCs w:val="16"/>
              </w:rPr>
            </w:pPr>
            <w:r>
              <w:rPr>
                <w:rFonts w:cs="Arial"/>
                <w:sz w:val="16"/>
                <w:szCs w:val="16"/>
              </w:rPr>
              <w:t>B</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6C97AFA8" w14:textId="77777777" w:rsidR="004D4244" w:rsidRPr="00481070" w:rsidRDefault="004D4244" w:rsidP="002A3301">
            <w:pPr>
              <w:pStyle w:val="TAL"/>
              <w:rPr>
                <w:rFonts w:cs="Arial"/>
                <w:noProof/>
                <w:sz w:val="16"/>
                <w:szCs w:val="16"/>
              </w:rPr>
            </w:pPr>
            <w:r w:rsidRPr="002D3260">
              <w:rPr>
                <w:rFonts w:cs="Arial"/>
                <w:noProof/>
                <w:sz w:val="16"/>
                <w:szCs w:val="16"/>
              </w:rPr>
              <w:t>Introduction of SRS switching into 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123AAF61" w14:textId="77777777" w:rsidR="004D4244" w:rsidRPr="00481070" w:rsidRDefault="004D4244" w:rsidP="002A3301">
            <w:pPr>
              <w:spacing w:after="0"/>
              <w:rPr>
                <w:rFonts w:ascii="Arial" w:hAnsi="Arial" w:cs="Arial"/>
                <w:sz w:val="16"/>
                <w:szCs w:val="16"/>
              </w:rPr>
            </w:pPr>
            <w:r>
              <w:rPr>
                <w:rFonts w:ascii="Arial" w:hAnsi="Arial" w:cs="Arial"/>
                <w:sz w:val="16"/>
                <w:szCs w:val="16"/>
              </w:rPr>
              <w:t>14.1</w:t>
            </w:r>
            <w:r w:rsidRPr="00481070">
              <w:rPr>
                <w:rFonts w:ascii="Arial" w:hAnsi="Arial" w:cs="Arial"/>
                <w:sz w:val="16"/>
                <w:szCs w:val="16"/>
              </w:rPr>
              <w:t>.0</w:t>
            </w:r>
          </w:p>
        </w:tc>
      </w:tr>
      <w:tr w:rsidR="00337D5B" w:rsidRPr="00481070" w14:paraId="0C8ACFDD"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32C87654" w14:textId="77777777" w:rsidR="004D4244" w:rsidRPr="00481070" w:rsidRDefault="004D4244" w:rsidP="002A3301">
            <w:pPr>
              <w:pStyle w:val="TAC"/>
              <w:rPr>
                <w:rFonts w:cs="Arial"/>
                <w:sz w:val="16"/>
                <w:szCs w:val="16"/>
              </w:rPr>
            </w:pPr>
            <w:r w:rsidRPr="00481070">
              <w:rPr>
                <w:rFonts w:cs="Arial"/>
                <w:sz w:val="16"/>
                <w:szCs w:val="16"/>
              </w:rPr>
              <w:t>2016-</w:t>
            </w:r>
            <w:r>
              <w:rPr>
                <w:rFonts w:cs="Arial"/>
                <w:sz w:val="16"/>
                <w:szCs w:val="16"/>
              </w:rPr>
              <w:t>12</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4F703315" w14:textId="77777777" w:rsidR="004D4244" w:rsidRPr="00481070" w:rsidRDefault="004D4244" w:rsidP="002A3301">
            <w:pPr>
              <w:pStyle w:val="TAC"/>
              <w:rPr>
                <w:rFonts w:cs="Arial"/>
                <w:sz w:val="16"/>
                <w:szCs w:val="16"/>
              </w:rPr>
            </w:pPr>
            <w:r w:rsidRPr="00481070">
              <w:rPr>
                <w:rFonts w:cs="Arial"/>
                <w:sz w:val="16"/>
                <w:szCs w:val="16"/>
              </w:rPr>
              <w:t>RAN#7</w:t>
            </w:r>
            <w:r>
              <w:rPr>
                <w:rFonts w:cs="Arial"/>
                <w:sz w:val="16"/>
                <w:szCs w:val="16"/>
              </w:rPr>
              <w:t>4</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1E6479CF" w14:textId="77777777" w:rsidR="004D4244" w:rsidRPr="00481070" w:rsidRDefault="004D4244" w:rsidP="002A3301">
            <w:pPr>
              <w:pStyle w:val="TAL"/>
              <w:jc w:val="center"/>
              <w:rPr>
                <w:rFonts w:cs="Arial"/>
                <w:sz w:val="16"/>
                <w:szCs w:val="16"/>
              </w:rPr>
            </w:pPr>
            <w:r w:rsidRPr="00481070">
              <w:rPr>
                <w:rFonts w:cs="Arial"/>
                <w:sz w:val="16"/>
                <w:szCs w:val="16"/>
              </w:rPr>
              <w:t>RP-16</w:t>
            </w:r>
            <w:r>
              <w:rPr>
                <w:rFonts w:cs="Arial"/>
                <w:sz w:val="16"/>
                <w:szCs w:val="16"/>
              </w:rPr>
              <w:t>2365</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0FA1B120" w14:textId="77777777" w:rsidR="004D4244" w:rsidRPr="00481070" w:rsidRDefault="004D4244" w:rsidP="002A3301">
            <w:pPr>
              <w:pStyle w:val="TAL"/>
              <w:jc w:val="center"/>
              <w:rPr>
                <w:rFonts w:cs="Arial"/>
                <w:sz w:val="16"/>
                <w:szCs w:val="16"/>
              </w:rPr>
            </w:pPr>
            <w:r>
              <w:rPr>
                <w:rFonts w:cs="Arial"/>
                <w:sz w:val="16"/>
                <w:szCs w:val="16"/>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914D192" w14:textId="77777777" w:rsidR="004D4244" w:rsidRPr="00481070" w:rsidRDefault="004D4244" w:rsidP="002A3301">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3EB8A9AD" w14:textId="77777777" w:rsidR="004D4244" w:rsidRPr="00481070" w:rsidRDefault="004D4244" w:rsidP="002A3301">
            <w:pPr>
              <w:pStyle w:val="TAC"/>
              <w:rPr>
                <w:rFonts w:cs="Arial"/>
                <w:sz w:val="16"/>
                <w:szCs w:val="16"/>
              </w:rPr>
            </w:pPr>
            <w:r>
              <w:rPr>
                <w:rFonts w:cs="Arial"/>
                <w:sz w:val="16"/>
                <w:szCs w:val="16"/>
              </w:rPr>
              <w:t>B</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4D52314E" w14:textId="77777777" w:rsidR="004D4244" w:rsidRPr="00481070" w:rsidRDefault="004D4244" w:rsidP="002A3301">
            <w:pPr>
              <w:pStyle w:val="TAL"/>
              <w:rPr>
                <w:rFonts w:cs="Arial"/>
                <w:noProof/>
                <w:sz w:val="16"/>
                <w:szCs w:val="16"/>
              </w:rPr>
            </w:pPr>
            <w:r w:rsidRPr="00B4300B">
              <w:rPr>
                <w:rFonts w:cs="Arial"/>
                <w:noProof/>
                <w:sz w:val="16"/>
                <w:szCs w:val="16"/>
              </w:rPr>
              <w:t>Introduction of Multiuser Superposition Transmission (MUST)</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653A66E8" w14:textId="77777777" w:rsidR="004D4244" w:rsidRPr="00481070" w:rsidRDefault="004D4244" w:rsidP="002A3301">
            <w:pPr>
              <w:spacing w:after="0"/>
              <w:rPr>
                <w:rFonts w:ascii="Arial" w:hAnsi="Arial" w:cs="Arial"/>
                <w:sz w:val="16"/>
                <w:szCs w:val="16"/>
              </w:rPr>
            </w:pPr>
            <w:r>
              <w:rPr>
                <w:rFonts w:ascii="Arial" w:hAnsi="Arial" w:cs="Arial"/>
                <w:sz w:val="16"/>
                <w:szCs w:val="16"/>
              </w:rPr>
              <w:t>14.1</w:t>
            </w:r>
            <w:r w:rsidRPr="00481070">
              <w:rPr>
                <w:rFonts w:ascii="Arial" w:hAnsi="Arial" w:cs="Arial"/>
                <w:sz w:val="16"/>
                <w:szCs w:val="16"/>
              </w:rPr>
              <w:t>.0</w:t>
            </w:r>
          </w:p>
        </w:tc>
      </w:tr>
      <w:tr w:rsidR="00337D5B" w:rsidRPr="00481070" w14:paraId="5B7416C9"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4455153F" w14:textId="77777777" w:rsidR="004D4244" w:rsidRPr="00481070" w:rsidRDefault="004D4244" w:rsidP="002A3301">
            <w:pPr>
              <w:pStyle w:val="TAC"/>
              <w:rPr>
                <w:rFonts w:cs="Arial"/>
                <w:sz w:val="16"/>
                <w:szCs w:val="16"/>
              </w:rPr>
            </w:pPr>
            <w:r w:rsidRPr="00481070">
              <w:rPr>
                <w:rFonts w:cs="Arial"/>
                <w:sz w:val="16"/>
                <w:szCs w:val="16"/>
              </w:rPr>
              <w:t>2016-</w:t>
            </w:r>
            <w:r>
              <w:rPr>
                <w:rFonts w:cs="Arial"/>
                <w:sz w:val="16"/>
                <w:szCs w:val="16"/>
              </w:rPr>
              <w:t>12</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0F1CE210" w14:textId="77777777" w:rsidR="004D4244" w:rsidRPr="00481070" w:rsidRDefault="004D4244" w:rsidP="002A3301">
            <w:pPr>
              <w:pStyle w:val="TAC"/>
              <w:rPr>
                <w:rFonts w:cs="Arial"/>
                <w:sz w:val="16"/>
                <w:szCs w:val="16"/>
              </w:rPr>
            </w:pPr>
            <w:r w:rsidRPr="00481070">
              <w:rPr>
                <w:rFonts w:cs="Arial"/>
                <w:sz w:val="16"/>
                <w:szCs w:val="16"/>
              </w:rPr>
              <w:t>RAN#7</w:t>
            </w:r>
            <w:r>
              <w:rPr>
                <w:rFonts w:cs="Arial"/>
                <w:sz w:val="16"/>
                <w:szCs w:val="16"/>
              </w:rPr>
              <w:t>4</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621940EC" w14:textId="77777777" w:rsidR="004D4244" w:rsidRPr="00481070" w:rsidRDefault="004D4244" w:rsidP="002A3301">
            <w:pPr>
              <w:pStyle w:val="TAL"/>
              <w:jc w:val="center"/>
              <w:rPr>
                <w:rFonts w:cs="Arial"/>
                <w:sz w:val="16"/>
                <w:szCs w:val="16"/>
              </w:rPr>
            </w:pPr>
            <w:r w:rsidRPr="00481070">
              <w:rPr>
                <w:rFonts w:cs="Arial"/>
                <w:sz w:val="16"/>
                <w:szCs w:val="16"/>
              </w:rPr>
              <w:t>RP-16</w:t>
            </w:r>
            <w:r>
              <w:rPr>
                <w:rFonts w:cs="Arial"/>
                <w:sz w:val="16"/>
                <w:szCs w:val="16"/>
              </w:rPr>
              <w:t>2366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7DDC9804" w14:textId="77777777" w:rsidR="004D4244" w:rsidRPr="00481070" w:rsidRDefault="004D4244" w:rsidP="002A3301">
            <w:pPr>
              <w:pStyle w:val="TAL"/>
              <w:jc w:val="center"/>
              <w:rPr>
                <w:rFonts w:cs="Arial"/>
                <w:sz w:val="16"/>
                <w:szCs w:val="16"/>
              </w:rPr>
            </w:pPr>
            <w:r>
              <w:rPr>
                <w:rFonts w:cs="Arial"/>
                <w:sz w:val="16"/>
                <w:szCs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2C0BC14" w14:textId="77777777" w:rsidR="004D4244" w:rsidRPr="00481070" w:rsidRDefault="004D4244" w:rsidP="002A3301">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06FC1107" w14:textId="77777777" w:rsidR="004D4244" w:rsidRPr="00481070" w:rsidRDefault="004D4244" w:rsidP="002A3301">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0F25F125" w14:textId="77777777" w:rsidR="004D4244" w:rsidRPr="00481070" w:rsidRDefault="004D4244" w:rsidP="002A3301">
            <w:pPr>
              <w:pStyle w:val="TAL"/>
              <w:rPr>
                <w:rFonts w:cs="Arial"/>
                <w:noProof/>
                <w:sz w:val="16"/>
                <w:szCs w:val="16"/>
              </w:rPr>
            </w:pPr>
            <w:r w:rsidRPr="00446AB5">
              <w:rPr>
                <w:rFonts w:cs="Arial"/>
                <w:noProof/>
                <w:sz w:val="16"/>
                <w:szCs w:val="16"/>
              </w:rPr>
              <w:t>Correction to DCI format 5A</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3DA0C360" w14:textId="77777777" w:rsidR="004D4244" w:rsidRPr="00481070" w:rsidRDefault="004D4244" w:rsidP="002A3301">
            <w:pPr>
              <w:spacing w:after="0"/>
              <w:rPr>
                <w:rFonts w:ascii="Arial" w:hAnsi="Arial" w:cs="Arial"/>
                <w:sz w:val="16"/>
                <w:szCs w:val="16"/>
              </w:rPr>
            </w:pPr>
            <w:r>
              <w:rPr>
                <w:rFonts w:ascii="Arial" w:hAnsi="Arial" w:cs="Arial"/>
                <w:sz w:val="16"/>
                <w:szCs w:val="16"/>
              </w:rPr>
              <w:t>14.1</w:t>
            </w:r>
            <w:r w:rsidRPr="00481070">
              <w:rPr>
                <w:rFonts w:ascii="Arial" w:hAnsi="Arial" w:cs="Arial"/>
                <w:sz w:val="16"/>
                <w:szCs w:val="16"/>
              </w:rPr>
              <w:t>.0</w:t>
            </w:r>
          </w:p>
        </w:tc>
      </w:tr>
      <w:tr w:rsidR="00337D5B" w:rsidRPr="00481070" w14:paraId="60D15C85"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0F9AFFDA" w14:textId="77777777" w:rsidR="00FE2806" w:rsidRPr="00481070" w:rsidRDefault="00FE2806" w:rsidP="002A3301">
            <w:pPr>
              <w:pStyle w:val="TAC"/>
              <w:rPr>
                <w:rFonts w:cs="Arial"/>
                <w:sz w:val="16"/>
                <w:szCs w:val="16"/>
              </w:rPr>
            </w:pPr>
            <w:r>
              <w:rPr>
                <w:rFonts w:cs="Arial"/>
                <w:sz w:val="16"/>
                <w:szCs w:val="16"/>
              </w:rPr>
              <w:t>2017-01</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48561813" w14:textId="77777777" w:rsidR="00FE2806" w:rsidRPr="00481070" w:rsidRDefault="00FE2806" w:rsidP="002A3301">
            <w:pPr>
              <w:pStyle w:val="TAC"/>
              <w:rPr>
                <w:rFonts w:cs="Arial"/>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29E66E7D" w14:textId="77777777" w:rsidR="00FE2806" w:rsidRPr="00481070" w:rsidRDefault="00FE2806" w:rsidP="002A3301">
            <w:pPr>
              <w:pStyle w:val="TAL"/>
              <w:jc w:val="center"/>
              <w:rPr>
                <w:rFonts w:cs="Arial"/>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0829863C" w14:textId="77777777" w:rsidR="00FE2806" w:rsidRDefault="00FE2806" w:rsidP="002A3301">
            <w:pPr>
              <w:pStyle w:val="TAL"/>
              <w:jc w:val="cente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C0F5096" w14:textId="77777777" w:rsidR="00FE2806" w:rsidRDefault="00FE2806" w:rsidP="002A3301">
            <w:pPr>
              <w:pStyle w:val="TAL"/>
              <w:jc w:val="center"/>
              <w:rPr>
                <w:rFonts w:cs="Arial"/>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32936B73" w14:textId="77777777" w:rsidR="00FE2806" w:rsidRDefault="00FE2806" w:rsidP="002A3301">
            <w:pPr>
              <w:pStyle w:val="TAC"/>
              <w:rPr>
                <w:rFonts w:cs="Arial"/>
                <w:sz w:val="16"/>
                <w:szCs w:val="16"/>
              </w:rPr>
            </w:pP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5C8DF643" w14:textId="77777777" w:rsidR="00FE2806" w:rsidRPr="00446AB5" w:rsidRDefault="00FE2806" w:rsidP="002A3301">
            <w:pPr>
              <w:pStyle w:val="TAL"/>
              <w:rPr>
                <w:rFonts w:cs="Arial"/>
                <w:noProof/>
                <w:sz w:val="16"/>
                <w:szCs w:val="16"/>
              </w:rPr>
            </w:pPr>
            <w:r>
              <w:rPr>
                <w:rFonts w:cs="Arial"/>
                <w:noProof/>
                <w:sz w:val="16"/>
                <w:szCs w:val="16"/>
              </w:rPr>
              <w:t>MCC clean-up to correct corruption in text formatting (wrong line spacing)</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4D2D603A" w14:textId="77777777" w:rsidR="00FE2806" w:rsidRDefault="00FE2806" w:rsidP="002A3301">
            <w:pPr>
              <w:spacing w:after="0"/>
              <w:rPr>
                <w:rFonts w:ascii="Arial" w:hAnsi="Arial" w:cs="Arial"/>
                <w:sz w:val="16"/>
                <w:szCs w:val="16"/>
              </w:rPr>
            </w:pPr>
            <w:r>
              <w:rPr>
                <w:rFonts w:ascii="Arial" w:hAnsi="Arial" w:cs="Arial"/>
                <w:sz w:val="16"/>
                <w:szCs w:val="16"/>
              </w:rPr>
              <w:t>14.1.1</w:t>
            </w:r>
          </w:p>
        </w:tc>
      </w:tr>
      <w:tr w:rsidR="00337D5B" w:rsidRPr="00481070" w14:paraId="0EC3852B"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5AD75725" w14:textId="77777777" w:rsidR="00C95E3C" w:rsidRPr="00481070" w:rsidRDefault="00C95E3C" w:rsidP="00C95E3C">
            <w:pPr>
              <w:pStyle w:val="TAC"/>
              <w:rPr>
                <w:rFonts w:cs="Arial"/>
                <w:sz w:val="16"/>
                <w:szCs w:val="16"/>
              </w:rPr>
            </w:pPr>
            <w:r>
              <w:rPr>
                <w:rFonts w:cs="Arial"/>
                <w:sz w:val="16"/>
                <w:szCs w:val="16"/>
              </w:rPr>
              <w:t>2017-03</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123717D0" w14:textId="77777777" w:rsidR="00C95E3C" w:rsidRPr="00481070" w:rsidRDefault="00C95E3C" w:rsidP="00C95E3C">
            <w:pPr>
              <w:pStyle w:val="TAC"/>
              <w:rPr>
                <w:rFonts w:cs="Arial"/>
                <w:sz w:val="16"/>
                <w:szCs w:val="16"/>
              </w:rPr>
            </w:pPr>
            <w:r w:rsidRPr="00481070">
              <w:rPr>
                <w:rFonts w:cs="Arial"/>
                <w:sz w:val="16"/>
                <w:szCs w:val="16"/>
              </w:rPr>
              <w:t>RAN#7</w:t>
            </w:r>
            <w:r>
              <w:rPr>
                <w:rFonts w:cs="Arial"/>
                <w:sz w:val="16"/>
                <w:szCs w:val="16"/>
              </w:rPr>
              <w:t>5</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66993338" w14:textId="77777777" w:rsidR="00C95E3C" w:rsidRPr="00481070" w:rsidRDefault="00C95E3C" w:rsidP="00C95E3C">
            <w:pPr>
              <w:pStyle w:val="TAL"/>
              <w:jc w:val="center"/>
              <w:rPr>
                <w:rFonts w:cs="Arial"/>
                <w:sz w:val="16"/>
                <w:szCs w:val="16"/>
              </w:rPr>
            </w:pPr>
            <w:r w:rsidRPr="00481070">
              <w:rPr>
                <w:rFonts w:cs="Arial"/>
                <w:sz w:val="16"/>
                <w:szCs w:val="16"/>
              </w:rPr>
              <w:t>RP-1</w:t>
            </w:r>
            <w:r>
              <w:rPr>
                <w:rFonts w:cs="Arial"/>
                <w:sz w:val="16"/>
                <w:szCs w:val="16"/>
              </w:rPr>
              <w:t>70605</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1E4ECF13" w14:textId="77777777" w:rsidR="00C95E3C" w:rsidRPr="00481070" w:rsidRDefault="00C95E3C" w:rsidP="00C95E3C">
            <w:pPr>
              <w:pStyle w:val="TAL"/>
              <w:jc w:val="center"/>
              <w:rPr>
                <w:rFonts w:cs="Arial"/>
                <w:sz w:val="16"/>
                <w:szCs w:val="16"/>
              </w:rPr>
            </w:pPr>
            <w:r>
              <w:rPr>
                <w:rFonts w:cs="Arial"/>
                <w:sz w:val="16"/>
                <w:szCs w:val="16"/>
              </w:rPr>
              <w:t>0240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06ADCAD" w14:textId="77777777" w:rsidR="00C95E3C" w:rsidRPr="00481070" w:rsidRDefault="00C95E3C" w:rsidP="00C95E3C">
            <w:pPr>
              <w:pStyle w:val="TAL"/>
              <w:jc w:val="center"/>
              <w:rPr>
                <w:rFonts w:cs="Arial"/>
                <w:sz w:val="16"/>
                <w:szCs w:val="16"/>
              </w:rPr>
            </w:pPr>
            <w:r>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2EA0AB58" w14:textId="77777777" w:rsidR="00C95E3C" w:rsidRPr="00481070" w:rsidRDefault="00C95E3C" w:rsidP="00C95E3C">
            <w:pPr>
              <w:pStyle w:val="TAC"/>
              <w:rPr>
                <w:rFonts w:cs="Arial"/>
                <w:sz w:val="16"/>
                <w:szCs w:val="16"/>
              </w:rPr>
            </w:pPr>
            <w:r>
              <w:rPr>
                <w:rFonts w:cs="Arial"/>
                <w:sz w:val="16"/>
                <w:szCs w:val="16"/>
              </w:rPr>
              <w:t>B</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64DA2848" w14:textId="77777777" w:rsidR="00C95E3C" w:rsidRPr="00481070" w:rsidRDefault="00C95E3C" w:rsidP="00C95E3C">
            <w:pPr>
              <w:pStyle w:val="TAL"/>
              <w:rPr>
                <w:rFonts w:cs="Arial"/>
                <w:noProof/>
                <w:sz w:val="16"/>
                <w:szCs w:val="16"/>
              </w:rPr>
            </w:pPr>
            <w:r w:rsidRPr="00C95E3C">
              <w:rPr>
                <w:rFonts w:cs="Arial"/>
                <w:noProof/>
                <w:sz w:val="16"/>
                <w:szCs w:val="16"/>
              </w:rPr>
              <w:t>Introduction of uplink capacity enhancements in 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20483FC7" w14:textId="77777777" w:rsidR="00C95E3C" w:rsidRPr="00481070" w:rsidRDefault="00C95E3C" w:rsidP="00C95E3C">
            <w:pPr>
              <w:spacing w:after="0"/>
              <w:rPr>
                <w:rFonts w:ascii="Arial" w:hAnsi="Arial" w:cs="Arial"/>
                <w:sz w:val="16"/>
                <w:szCs w:val="16"/>
              </w:rPr>
            </w:pPr>
            <w:r>
              <w:rPr>
                <w:rFonts w:ascii="Arial" w:hAnsi="Arial" w:cs="Arial"/>
                <w:sz w:val="16"/>
                <w:szCs w:val="16"/>
              </w:rPr>
              <w:t>14.2</w:t>
            </w:r>
            <w:r w:rsidRPr="00481070">
              <w:rPr>
                <w:rFonts w:ascii="Arial" w:hAnsi="Arial" w:cs="Arial"/>
                <w:sz w:val="16"/>
                <w:szCs w:val="16"/>
              </w:rPr>
              <w:t>.0</w:t>
            </w:r>
          </w:p>
        </w:tc>
      </w:tr>
      <w:tr w:rsidR="00337D5B" w:rsidRPr="00481070" w14:paraId="280BB9CB"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7DD88E38" w14:textId="77777777" w:rsidR="000E6C82" w:rsidRPr="00481070" w:rsidRDefault="000E6C82" w:rsidP="000458B7">
            <w:pPr>
              <w:pStyle w:val="TAC"/>
              <w:rPr>
                <w:rFonts w:cs="Arial"/>
                <w:sz w:val="16"/>
                <w:szCs w:val="16"/>
              </w:rPr>
            </w:pPr>
            <w:r>
              <w:rPr>
                <w:rFonts w:cs="Arial"/>
                <w:sz w:val="16"/>
                <w:szCs w:val="16"/>
              </w:rPr>
              <w:t>2017-03</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77D5051C" w14:textId="77777777" w:rsidR="000E6C82" w:rsidRPr="00481070" w:rsidRDefault="000E6C82" w:rsidP="000458B7">
            <w:pPr>
              <w:pStyle w:val="TAC"/>
              <w:rPr>
                <w:rFonts w:cs="Arial"/>
                <w:sz w:val="16"/>
                <w:szCs w:val="16"/>
              </w:rPr>
            </w:pPr>
            <w:r w:rsidRPr="00481070">
              <w:rPr>
                <w:rFonts w:cs="Arial"/>
                <w:sz w:val="16"/>
                <w:szCs w:val="16"/>
              </w:rPr>
              <w:t>RAN#7</w:t>
            </w:r>
            <w:r>
              <w:rPr>
                <w:rFonts w:cs="Arial"/>
                <w:sz w:val="16"/>
                <w:szCs w:val="16"/>
              </w:rPr>
              <w:t>5</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4231EC4C" w14:textId="77777777" w:rsidR="000E6C82" w:rsidRPr="00481070" w:rsidRDefault="000E6C82" w:rsidP="000E6C82">
            <w:pPr>
              <w:pStyle w:val="TAL"/>
              <w:jc w:val="center"/>
              <w:rPr>
                <w:rFonts w:cs="Arial"/>
                <w:sz w:val="16"/>
                <w:szCs w:val="16"/>
              </w:rPr>
            </w:pPr>
            <w:r w:rsidRPr="00481070">
              <w:rPr>
                <w:rFonts w:cs="Arial"/>
                <w:sz w:val="16"/>
                <w:szCs w:val="16"/>
              </w:rPr>
              <w:t>RP-1</w:t>
            </w:r>
            <w:r>
              <w:rPr>
                <w:rFonts w:cs="Arial"/>
                <w:sz w:val="16"/>
                <w:szCs w:val="16"/>
              </w:rPr>
              <w:t>70608</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1042F375" w14:textId="77777777" w:rsidR="000E6C82" w:rsidRPr="00481070" w:rsidRDefault="000E6C82" w:rsidP="000E6C82">
            <w:pPr>
              <w:pStyle w:val="TAL"/>
              <w:jc w:val="center"/>
              <w:rPr>
                <w:rFonts w:cs="Arial"/>
                <w:sz w:val="16"/>
                <w:szCs w:val="16"/>
              </w:rPr>
            </w:pPr>
            <w:r>
              <w:rPr>
                <w:rFonts w:cs="Arial"/>
                <w:sz w:val="16"/>
                <w:szCs w:val="16"/>
              </w:rPr>
              <w:t>0241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3828CCB" w14:textId="77777777" w:rsidR="000E6C82" w:rsidRPr="00481070" w:rsidRDefault="000E6C82" w:rsidP="000458B7">
            <w:pPr>
              <w:pStyle w:val="TAL"/>
              <w:jc w:val="center"/>
              <w:rPr>
                <w:rFonts w:cs="Arial"/>
                <w:sz w:val="16"/>
                <w:szCs w:val="16"/>
              </w:rPr>
            </w:pPr>
            <w:r>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726037E9" w14:textId="77777777" w:rsidR="000E6C82" w:rsidRPr="00481070" w:rsidRDefault="000E6C82" w:rsidP="000458B7">
            <w:pPr>
              <w:pStyle w:val="TAC"/>
              <w:rPr>
                <w:rFonts w:cs="Arial"/>
                <w:sz w:val="16"/>
                <w:szCs w:val="16"/>
              </w:rPr>
            </w:pPr>
            <w:r>
              <w:rPr>
                <w:rFonts w:cs="Arial"/>
                <w:sz w:val="16"/>
                <w:szCs w:val="16"/>
              </w:rPr>
              <w:t>B</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704DE2B2" w14:textId="77777777" w:rsidR="000E6C82" w:rsidRPr="00481070" w:rsidRDefault="000E6C82" w:rsidP="000458B7">
            <w:pPr>
              <w:pStyle w:val="TAL"/>
              <w:rPr>
                <w:rFonts w:cs="Arial"/>
                <w:noProof/>
                <w:sz w:val="16"/>
                <w:szCs w:val="16"/>
              </w:rPr>
            </w:pPr>
            <w:r w:rsidRPr="000E6C82">
              <w:rPr>
                <w:rFonts w:cs="Arial"/>
                <w:noProof/>
                <w:sz w:val="16"/>
                <w:szCs w:val="16"/>
              </w:rPr>
              <w:t>Introduction of FeMBMS in 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76FECD02" w14:textId="77777777" w:rsidR="000E6C82" w:rsidRPr="00481070" w:rsidRDefault="000E6C82" w:rsidP="000458B7">
            <w:pPr>
              <w:spacing w:after="0"/>
              <w:rPr>
                <w:rFonts w:ascii="Arial" w:hAnsi="Arial" w:cs="Arial"/>
                <w:sz w:val="16"/>
                <w:szCs w:val="16"/>
              </w:rPr>
            </w:pPr>
            <w:r>
              <w:rPr>
                <w:rFonts w:ascii="Arial" w:hAnsi="Arial" w:cs="Arial"/>
                <w:sz w:val="16"/>
                <w:szCs w:val="16"/>
              </w:rPr>
              <w:t>14.2</w:t>
            </w:r>
            <w:r w:rsidRPr="00481070">
              <w:rPr>
                <w:rFonts w:ascii="Arial" w:hAnsi="Arial" w:cs="Arial"/>
                <w:sz w:val="16"/>
                <w:szCs w:val="16"/>
              </w:rPr>
              <w:t>.0</w:t>
            </w:r>
          </w:p>
        </w:tc>
      </w:tr>
      <w:tr w:rsidR="00337D5B" w:rsidRPr="00481070" w14:paraId="0BE5E853"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64E36228" w14:textId="77777777" w:rsidR="000E6C82" w:rsidRPr="00481070" w:rsidRDefault="000E6C82" w:rsidP="000458B7">
            <w:pPr>
              <w:pStyle w:val="TAC"/>
              <w:rPr>
                <w:rFonts w:cs="Arial"/>
                <w:sz w:val="16"/>
                <w:szCs w:val="16"/>
              </w:rPr>
            </w:pPr>
            <w:r>
              <w:rPr>
                <w:rFonts w:cs="Arial"/>
                <w:sz w:val="16"/>
                <w:szCs w:val="16"/>
              </w:rPr>
              <w:t>2017-03</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02398854" w14:textId="77777777" w:rsidR="000E6C82" w:rsidRPr="00481070" w:rsidRDefault="000E6C82" w:rsidP="000458B7">
            <w:pPr>
              <w:pStyle w:val="TAC"/>
              <w:rPr>
                <w:rFonts w:cs="Arial"/>
                <w:sz w:val="16"/>
                <w:szCs w:val="16"/>
              </w:rPr>
            </w:pPr>
            <w:r w:rsidRPr="00481070">
              <w:rPr>
                <w:rFonts w:cs="Arial"/>
                <w:sz w:val="16"/>
                <w:szCs w:val="16"/>
              </w:rPr>
              <w:t>RAN#7</w:t>
            </w:r>
            <w:r>
              <w:rPr>
                <w:rFonts w:cs="Arial"/>
                <w:sz w:val="16"/>
                <w:szCs w:val="16"/>
              </w:rPr>
              <w:t>5</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742FB24A" w14:textId="77777777" w:rsidR="000E6C82" w:rsidRPr="00481070" w:rsidRDefault="000E6C82" w:rsidP="000E6C82">
            <w:pPr>
              <w:pStyle w:val="TAL"/>
              <w:jc w:val="center"/>
              <w:rPr>
                <w:rFonts w:cs="Arial"/>
                <w:sz w:val="16"/>
                <w:szCs w:val="16"/>
              </w:rPr>
            </w:pPr>
            <w:r w:rsidRPr="00481070">
              <w:rPr>
                <w:rFonts w:cs="Arial"/>
                <w:sz w:val="16"/>
                <w:szCs w:val="16"/>
              </w:rPr>
              <w:t>RP-1</w:t>
            </w:r>
            <w:r>
              <w:rPr>
                <w:rFonts w:cs="Arial"/>
                <w:sz w:val="16"/>
                <w:szCs w:val="16"/>
              </w:rPr>
              <w:t>70612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64D7AE6E" w14:textId="77777777" w:rsidR="000E6C82" w:rsidRPr="00481070" w:rsidRDefault="000E6C82" w:rsidP="000E6C82">
            <w:pPr>
              <w:pStyle w:val="TAL"/>
              <w:jc w:val="center"/>
              <w:rPr>
                <w:rFonts w:cs="Arial"/>
                <w:sz w:val="16"/>
                <w:szCs w:val="16"/>
              </w:rPr>
            </w:pPr>
            <w:r>
              <w:rPr>
                <w:rFonts w:cs="Arial"/>
                <w:sz w:val="16"/>
                <w:szCs w:val="16"/>
              </w:rPr>
              <w:t>0243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14B91F2" w14:textId="77777777" w:rsidR="000E6C82" w:rsidRPr="00481070" w:rsidRDefault="000E6C82" w:rsidP="000458B7">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0B2ABE8B" w14:textId="77777777" w:rsidR="000E6C82" w:rsidRPr="00481070" w:rsidRDefault="000E6C82" w:rsidP="000458B7">
            <w:pPr>
              <w:pStyle w:val="TAC"/>
              <w:rPr>
                <w:rFonts w:cs="Arial"/>
                <w:sz w:val="16"/>
                <w:szCs w:val="16"/>
              </w:rPr>
            </w:pPr>
            <w:r>
              <w:rPr>
                <w:rFonts w:cs="Arial"/>
                <w:sz w:val="16"/>
                <w:szCs w:val="16"/>
              </w:rPr>
              <w:t>A</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01DC94DF" w14:textId="77777777" w:rsidR="000E6C82" w:rsidRPr="00481070" w:rsidRDefault="000E6C82" w:rsidP="000458B7">
            <w:pPr>
              <w:pStyle w:val="TAL"/>
              <w:rPr>
                <w:rFonts w:cs="Arial"/>
                <w:noProof/>
                <w:sz w:val="16"/>
                <w:szCs w:val="16"/>
              </w:rPr>
            </w:pPr>
            <w:r w:rsidRPr="000E6C82">
              <w:rPr>
                <w:rFonts w:cs="Arial"/>
                <w:noProof/>
                <w:sz w:val="16"/>
                <w:szCs w:val="16"/>
              </w:rPr>
              <w:t>Correction on soft buffer calculation for UE category 17 in Rel-14</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0647CF3C" w14:textId="77777777" w:rsidR="000E6C82" w:rsidRPr="00481070" w:rsidRDefault="000E6C82" w:rsidP="000458B7">
            <w:pPr>
              <w:spacing w:after="0"/>
              <w:rPr>
                <w:rFonts w:ascii="Arial" w:hAnsi="Arial" w:cs="Arial"/>
                <w:sz w:val="16"/>
                <w:szCs w:val="16"/>
              </w:rPr>
            </w:pPr>
            <w:r>
              <w:rPr>
                <w:rFonts w:ascii="Arial" w:hAnsi="Arial" w:cs="Arial"/>
                <w:sz w:val="16"/>
                <w:szCs w:val="16"/>
              </w:rPr>
              <w:t>14.2</w:t>
            </w:r>
            <w:r w:rsidRPr="00481070">
              <w:rPr>
                <w:rFonts w:ascii="Arial" w:hAnsi="Arial" w:cs="Arial"/>
                <w:sz w:val="16"/>
                <w:szCs w:val="16"/>
              </w:rPr>
              <w:t>.0</w:t>
            </w:r>
          </w:p>
        </w:tc>
      </w:tr>
      <w:tr w:rsidR="00337D5B" w:rsidRPr="00481070" w14:paraId="1129C300"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0E0E731D" w14:textId="77777777" w:rsidR="000E6C82" w:rsidRPr="00481070" w:rsidRDefault="000E6C82" w:rsidP="000458B7">
            <w:pPr>
              <w:pStyle w:val="TAC"/>
              <w:rPr>
                <w:rFonts w:cs="Arial"/>
                <w:sz w:val="16"/>
                <w:szCs w:val="16"/>
              </w:rPr>
            </w:pPr>
            <w:r>
              <w:rPr>
                <w:rFonts w:cs="Arial"/>
                <w:sz w:val="16"/>
                <w:szCs w:val="16"/>
              </w:rPr>
              <w:t>2017-03</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5B62E83E" w14:textId="77777777" w:rsidR="000E6C82" w:rsidRPr="00481070" w:rsidRDefault="000E6C82" w:rsidP="000458B7">
            <w:pPr>
              <w:pStyle w:val="TAC"/>
              <w:rPr>
                <w:rFonts w:cs="Arial"/>
                <w:sz w:val="16"/>
                <w:szCs w:val="16"/>
              </w:rPr>
            </w:pPr>
            <w:r w:rsidRPr="00481070">
              <w:rPr>
                <w:rFonts w:cs="Arial"/>
                <w:sz w:val="16"/>
                <w:szCs w:val="16"/>
              </w:rPr>
              <w:t>RAN#7</w:t>
            </w:r>
            <w:r>
              <w:rPr>
                <w:rFonts w:cs="Arial"/>
                <w:sz w:val="16"/>
                <w:szCs w:val="16"/>
              </w:rPr>
              <w:t>5</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7C747B1F" w14:textId="77777777" w:rsidR="000E6C82" w:rsidRPr="00481070" w:rsidRDefault="000E6C82" w:rsidP="000E6C82">
            <w:pPr>
              <w:pStyle w:val="TAL"/>
              <w:jc w:val="center"/>
              <w:rPr>
                <w:rFonts w:cs="Arial"/>
                <w:sz w:val="16"/>
                <w:szCs w:val="16"/>
              </w:rPr>
            </w:pPr>
            <w:r w:rsidRPr="00481070">
              <w:rPr>
                <w:rFonts w:cs="Arial"/>
                <w:sz w:val="16"/>
                <w:szCs w:val="16"/>
              </w:rPr>
              <w:t>RP-1</w:t>
            </w:r>
            <w:r>
              <w:rPr>
                <w:rFonts w:cs="Arial"/>
                <w:sz w:val="16"/>
                <w:szCs w:val="16"/>
              </w:rPr>
              <w:t>70609</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1BA443FB" w14:textId="77777777" w:rsidR="000E6C82" w:rsidRPr="00481070" w:rsidRDefault="000E6C82" w:rsidP="000E6C82">
            <w:pPr>
              <w:pStyle w:val="TAL"/>
              <w:jc w:val="center"/>
              <w:rPr>
                <w:rFonts w:cs="Arial"/>
                <w:sz w:val="16"/>
                <w:szCs w:val="16"/>
              </w:rPr>
            </w:pPr>
            <w:r>
              <w:rPr>
                <w:rFonts w:cs="Arial"/>
                <w:sz w:val="16"/>
                <w:szCs w:val="16"/>
              </w:rPr>
              <w:t>0245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7D0C76F" w14:textId="77777777" w:rsidR="000E6C82" w:rsidRPr="00481070" w:rsidRDefault="000E6C82" w:rsidP="000458B7">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6F7F993B" w14:textId="77777777" w:rsidR="000E6C82" w:rsidRPr="00481070" w:rsidRDefault="000E6C82" w:rsidP="000458B7">
            <w:pPr>
              <w:pStyle w:val="TAC"/>
              <w:rPr>
                <w:rFonts w:cs="Arial"/>
                <w:sz w:val="16"/>
                <w:szCs w:val="16"/>
              </w:rPr>
            </w:pPr>
            <w:r>
              <w:rPr>
                <w:rFonts w:cs="Arial"/>
                <w:sz w:val="16"/>
                <w:szCs w:val="16"/>
              </w:rPr>
              <w:t>A</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0D265736" w14:textId="77777777" w:rsidR="000E6C82" w:rsidRPr="00481070" w:rsidRDefault="000E6C82" w:rsidP="000458B7">
            <w:pPr>
              <w:pStyle w:val="TAL"/>
              <w:rPr>
                <w:rFonts w:cs="Arial"/>
                <w:noProof/>
                <w:sz w:val="16"/>
                <w:szCs w:val="16"/>
              </w:rPr>
            </w:pPr>
            <w:r w:rsidRPr="000E6C82">
              <w:rPr>
                <w:rFonts w:cs="Arial"/>
                <w:noProof/>
                <w:sz w:val="16"/>
                <w:szCs w:val="16"/>
              </w:rPr>
              <w:t>DAI in eMTC</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12EC5FF4" w14:textId="77777777" w:rsidR="000E6C82" w:rsidRPr="00481070" w:rsidRDefault="000E6C82" w:rsidP="000458B7">
            <w:pPr>
              <w:spacing w:after="0"/>
              <w:rPr>
                <w:rFonts w:ascii="Arial" w:hAnsi="Arial" w:cs="Arial"/>
                <w:sz w:val="16"/>
                <w:szCs w:val="16"/>
              </w:rPr>
            </w:pPr>
            <w:r>
              <w:rPr>
                <w:rFonts w:ascii="Arial" w:hAnsi="Arial" w:cs="Arial"/>
                <w:sz w:val="16"/>
                <w:szCs w:val="16"/>
              </w:rPr>
              <w:t>14.2</w:t>
            </w:r>
            <w:r w:rsidRPr="00481070">
              <w:rPr>
                <w:rFonts w:ascii="Arial" w:hAnsi="Arial" w:cs="Arial"/>
                <w:sz w:val="16"/>
                <w:szCs w:val="16"/>
              </w:rPr>
              <w:t>.0</w:t>
            </w:r>
          </w:p>
        </w:tc>
      </w:tr>
      <w:tr w:rsidR="00337D5B" w:rsidRPr="00481070" w14:paraId="3C4F702D"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0A2A82B0" w14:textId="77777777" w:rsidR="00812665" w:rsidRPr="00481070" w:rsidRDefault="00812665" w:rsidP="000458B7">
            <w:pPr>
              <w:pStyle w:val="TAC"/>
              <w:rPr>
                <w:rFonts w:cs="Arial"/>
                <w:sz w:val="16"/>
                <w:szCs w:val="16"/>
              </w:rPr>
            </w:pPr>
            <w:r>
              <w:rPr>
                <w:rFonts w:cs="Arial"/>
                <w:sz w:val="16"/>
                <w:szCs w:val="16"/>
              </w:rPr>
              <w:t>2017-03</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1BE44972" w14:textId="77777777" w:rsidR="00812665" w:rsidRPr="00481070" w:rsidRDefault="00812665" w:rsidP="000458B7">
            <w:pPr>
              <w:pStyle w:val="TAC"/>
              <w:rPr>
                <w:rFonts w:cs="Arial"/>
                <w:sz w:val="16"/>
                <w:szCs w:val="16"/>
              </w:rPr>
            </w:pPr>
            <w:r w:rsidRPr="00481070">
              <w:rPr>
                <w:rFonts w:cs="Arial"/>
                <w:sz w:val="16"/>
                <w:szCs w:val="16"/>
              </w:rPr>
              <w:t>RAN#7</w:t>
            </w:r>
            <w:r>
              <w:rPr>
                <w:rFonts w:cs="Arial"/>
                <w:sz w:val="16"/>
                <w:szCs w:val="16"/>
              </w:rPr>
              <w:t>5</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1FE25409" w14:textId="77777777" w:rsidR="00812665" w:rsidRPr="00481070" w:rsidRDefault="00812665" w:rsidP="00812665">
            <w:pPr>
              <w:pStyle w:val="TAL"/>
              <w:jc w:val="center"/>
              <w:rPr>
                <w:rFonts w:cs="Arial"/>
                <w:sz w:val="16"/>
                <w:szCs w:val="16"/>
              </w:rPr>
            </w:pPr>
            <w:r w:rsidRPr="00481070">
              <w:rPr>
                <w:rFonts w:cs="Arial"/>
                <w:sz w:val="16"/>
                <w:szCs w:val="16"/>
              </w:rPr>
              <w:t>RP-1</w:t>
            </w:r>
            <w:r>
              <w:rPr>
                <w:rFonts w:cs="Arial"/>
                <w:sz w:val="16"/>
                <w:szCs w:val="16"/>
              </w:rPr>
              <w:t>70615</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48BEAAE5" w14:textId="77777777" w:rsidR="00812665" w:rsidRPr="00481070" w:rsidRDefault="00812665" w:rsidP="00812665">
            <w:pPr>
              <w:pStyle w:val="TAL"/>
              <w:jc w:val="center"/>
              <w:rPr>
                <w:rFonts w:cs="Arial"/>
                <w:sz w:val="16"/>
                <w:szCs w:val="16"/>
              </w:rPr>
            </w:pPr>
            <w:r>
              <w:rPr>
                <w:rFonts w:cs="Arial"/>
                <w:sz w:val="16"/>
                <w:szCs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5AEF3EC" w14:textId="77777777" w:rsidR="00812665" w:rsidRPr="00481070" w:rsidRDefault="00812665" w:rsidP="000458B7">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33D091AE" w14:textId="77777777" w:rsidR="00812665" w:rsidRPr="00481070" w:rsidRDefault="00812665" w:rsidP="000458B7">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63719E18" w14:textId="77777777" w:rsidR="00812665" w:rsidRPr="00481070" w:rsidRDefault="00812665" w:rsidP="000458B7">
            <w:pPr>
              <w:pStyle w:val="TAL"/>
              <w:rPr>
                <w:rFonts w:cs="Arial"/>
                <w:noProof/>
                <w:sz w:val="16"/>
                <w:szCs w:val="16"/>
              </w:rPr>
            </w:pPr>
            <w:r w:rsidRPr="00812665">
              <w:rPr>
                <w:rFonts w:cs="Arial"/>
                <w:noProof/>
                <w:sz w:val="16"/>
                <w:szCs w:val="16"/>
              </w:rPr>
              <w:t>CR for SRS switching in 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18CAEF6A" w14:textId="77777777" w:rsidR="00812665" w:rsidRPr="00481070" w:rsidRDefault="00812665" w:rsidP="000458B7">
            <w:pPr>
              <w:spacing w:after="0"/>
              <w:rPr>
                <w:rFonts w:ascii="Arial" w:hAnsi="Arial" w:cs="Arial"/>
                <w:sz w:val="16"/>
                <w:szCs w:val="16"/>
              </w:rPr>
            </w:pPr>
            <w:r>
              <w:rPr>
                <w:rFonts w:ascii="Arial" w:hAnsi="Arial" w:cs="Arial"/>
                <w:sz w:val="16"/>
                <w:szCs w:val="16"/>
              </w:rPr>
              <w:t>14.2</w:t>
            </w:r>
            <w:r w:rsidRPr="00481070">
              <w:rPr>
                <w:rFonts w:ascii="Arial" w:hAnsi="Arial" w:cs="Arial"/>
                <w:sz w:val="16"/>
                <w:szCs w:val="16"/>
              </w:rPr>
              <w:t>.0</w:t>
            </w:r>
          </w:p>
        </w:tc>
      </w:tr>
      <w:tr w:rsidR="00337D5B" w:rsidRPr="00481070" w14:paraId="1734218D"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4E8F50CE" w14:textId="77777777" w:rsidR="006C7A9F" w:rsidRPr="00481070" w:rsidRDefault="006C7A9F" w:rsidP="000458B7">
            <w:pPr>
              <w:pStyle w:val="TAC"/>
              <w:rPr>
                <w:rFonts w:cs="Arial"/>
                <w:sz w:val="16"/>
                <w:szCs w:val="16"/>
              </w:rPr>
            </w:pPr>
            <w:r>
              <w:rPr>
                <w:rFonts w:cs="Arial"/>
                <w:sz w:val="16"/>
                <w:szCs w:val="16"/>
              </w:rPr>
              <w:t>2017-03</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6B1BBC3C" w14:textId="77777777" w:rsidR="006C7A9F" w:rsidRPr="00481070" w:rsidRDefault="006C7A9F" w:rsidP="000458B7">
            <w:pPr>
              <w:pStyle w:val="TAC"/>
              <w:rPr>
                <w:rFonts w:cs="Arial"/>
                <w:sz w:val="16"/>
                <w:szCs w:val="16"/>
              </w:rPr>
            </w:pPr>
            <w:r w:rsidRPr="00481070">
              <w:rPr>
                <w:rFonts w:cs="Arial"/>
                <w:sz w:val="16"/>
                <w:szCs w:val="16"/>
              </w:rPr>
              <w:t>RAN#7</w:t>
            </w:r>
            <w:r>
              <w:rPr>
                <w:rFonts w:cs="Arial"/>
                <w:sz w:val="16"/>
                <w:szCs w:val="16"/>
              </w:rPr>
              <w:t>5</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22113BFD" w14:textId="77777777" w:rsidR="006C7A9F" w:rsidRPr="00481070" w:rsidRDefault="006C7A9F" w:rsidP="006C7A9F">
            <w:pPr>
              <w:pStyle w:val="TAL"/>
              <w:jc w:val="center"/>
              <w:rPr>
                <w:rFonts w:cs="Arial"/>
                <w:sz w:val="16"/>
                <w:szCs w:val="16"/>
              </w:rPr>
            </w:pPr>
            <w:r w:rsidRPr="00481070">
              <w:rPr>
                <w:rFonts w:cs="Arial"/>
                <w:sz w:val="16"/>
                <w:szCs w:val="16"/>
              </w:rPr>
              <w:t>RP-1</w:t>
            </w:r>
            <w:r>
              <w:rPr>
                <w:rFonts w:cs="Arial"/>
                <w:sz w:val="16"/>
                <w:szCs w:val="16"/>
              </w:rPr>
              <w:t>70622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0A372BDC" w14:textId="77777777" w:rsidR="006C7A9F" w:rsidRPr="00481070" w:rsidRDefault="006C7A9F" w:rsidP="006C7A9F">
            <w:pPr>
              <w:pStyle w:val="TAL"/>
              <w:jc w:val="center"/>
              <w:rPr>
                <w:rFonts w:cs="Arial"/>
                <w:sz w:val="16"/>
                <w:szCs w:val="16"/>
              </w:rPr>
            </w:pPr>
            <w:r>
              <w:rPr>
                <w:rFonts w:cs="Arial"/>
                <w:sz w:val="16"/>
                <w:szCs w:val="16"/>
              </w:rPr>
              <w:t>0247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19A4D53" w14:textId="77777777" w:rsidR="006C7A9F" w:rsidRPr="00481070" w:rsidRDefault="006C7A9F" w:rsidP="000458B7">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179517B0" w14:textId="77777777" w:rsidR="006C7A9F" w:rsidRPr="00481070" w:rsidRDefault="006C7A9F" w:rsidP="000458B7">
            <w:pPr>
              <w:pStyle w:val="TAC"/>
              <w:rPr>
                <w:rFonts w:cs="Arial"/>
                <w:sz w:val="16"/>
                <w:szCs w:val="16"/>
              </w:rPr>
            </w:pPr>
            <w:r>
              <w:rPr>
                <w:rFonts w:cs="Arial"/>
                <w:sz w:val="16"/>
                <w:szCs w:val="16"/>
              </w:rPr>
              <w:t>B</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4DBA66B2" w14:textId="77777777" w:rsidR="006C7A9F" w:rsidRPr="00481070" w:rsidRDefault="006C7A9F" w:rsidP="000458B7">
            <w:pPr>
              <w:pStyle w:val="TAL"/>
              <w:rPr>
                <w:rFonts w:cs="Arial"/>
                <w:noProof/>
                <w:sz w:val="16"/>
                <w:szCs w:val="16"/>
              </w:rPr>
            </w:pPr>
            <w:r w:rsidRPr="006C7A9F">
              <w:rPr>
                <w:rFonts w:cs="Arial"/>
                <w:noProof/>
                <w:sz w:val="16"/>
                <w:szCs w:val="16"/>
              </w:rPr>
              <w:t>Introduction of V2X into 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0302A301" w14:textId="77777777" w:rsidR="006C7A9F" w:rsidRPr="00481070" w:rsidRDefault="006C7A9F" w:rsidP="000458B7">
            <w:pPr>
              <w:spacing w:after="0"/>
              <w:rPr>
                <w:rFonts w:ascii="Arial" w:hAnsi="Arial" w:cs="Arial"/>
                <w:sz w:val="16"/>
                <w:szCs w:val="16"/>
              </w:rPr>
            </w:pPr>
            <w:r>
              <w:rPr>
                <w:rFonts w:ascii="Arial" w:hAnsi="Arial" w:cs="Arial"/>
                <w:sz w:val="16"/>
                <w:szCs w:val="16"/>
              </w:rPr>
              <w:t>14.2</w:t>
            </w:r>
            <w:r w:rsidRPr="00481070">
              <w:rPr>
                <w:rFonts w:ascii="Arial" w:hAnsi="Arial" w:cs="Arial"/>
                <w:sz w:val="16"/>
                <w:szCs w:val="16"/>
              </w:rPr>
              <w:t>.0</w:t>
            </w:r>
          </w:p>
        </w:tc>
      </w:tr>
      <w:tr w:rsidR="00337D5B" w:rsidRPr="00481070" w14:paraId="665072CE"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45F7DCF1" w14:textId="77777777" w:rsidR="00505414" w:rsidRPr="00481070" w:rsidRDefault="00505414" w:rsidP="000458B7">
            <w:pPr>
              <w:pStyle w:val="TAC"/>
              <w:rPr>
                <w:rFonts w:cs="Arial"/>
                <w:sz w:val="16"/>
                <w:szCs w:val="16"/>
              </w:rPr>
            </w:pPr>
            <w:r>
              <w:rPr>
                <w:rFonts w:cs="Arial"/>
                <w:sz w:val="16"/>
                <w:szCs w:val="16"/>
              </w:rPr>
              <w:t>2017-03</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50E3D54D" w14:textId="77777777" w:rsidR="00505414" w:rsidRPr="00481070" w:rsidRDefault="00505414" w:rsidP="000458B7">
            <w:pPr>
              <w:pStyle w:val="TAC"/>
              <w:rPr>
                <w:rFonts w:cs="Arial"/>
                <w:sz w:val="16"/>
                <w:szCs w:val="16"/>
              </w:rPr>
            </w:pPr>
            <w:r w:rsidRPr="00481070">
              <w:rPr>
                <w:rFonts w:cs="Arial"/>
                <w:sz w:val="16"/>
                <w:szCs w:val="16"/>
              </w:rPr>
              <w:t>RAN#7</w:t>
            </w:r>
            <w:r>
              <w:rPr>
                <w:rFonts w:cs="Arial"/>
                <w:sz w:val="16"/>
                <w:szCs w:val="16"/>
              </w:rPr>
              <w:t>5</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4F7ADD50" w14:textId="77777777" w:rsidR="00505414" w:rsidRPr="00481070" w:rsidRDefault="00505414" w:rsidP="00505414">
            <w:pPr>
              <w:pStyle w:val="TAL"/>
              <w:jc w:val="center"/>
              <w:rPr>
                <w:rFonts w:cs="Arial"/>
                <w:sz w:val="16"/>
                <w:szCs w:val="16"/>
              </w:rPr>
            </w:pPr>
            <w:r w:rsidRPr="00481070">
              <w:rPr>
                <w:rFonts w:cs="Arial"/>
                <w:sz w:val="16"/>
                <w:szCs w:val="16"/>
              </w:rPr>
              <w:t>RP-1</w:t>
            </w:r>
            <w:r>
              <w:rPr>
                <w:rFonts w:cs="Arial"/>
                <w:sz w:val="16"/>
                <w:szCs w:val="16"/>
              </w:rPr>
              <w:t>70623</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378926F2" w14:textId="77777777" w:rsidR="00505414" w:rsidRPr="00481070" w:rsidRDefault="00505414" w:rsidP="00505414">
            <w:pPr>
              <w:pStyle w:val="TAL"/>
              <w:jc w:val="center"/>
              <w:rPr>
                <w:rFonts w:cs="Arial"/>
                <w:sz w:val="16"/>
                <w:szCs w:val="16"/>
              </w:rPr>
            </w:pPr>
            <w:r>
              <w:rPr>
                <w:rFonts w:cs="Arial"/>
                <w:sz w:val="16"/>
                <w:szCs w:val="16"/>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3A7E66F" w14:textId="77777777" w:rsidR="00505414" w:rsidRPr="00481070" w:rsidRDefault="00505414" w:rsidP="000458B7">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7B4005F7" w14:textId="77777777" w:rsidR="00505414" w:rsidRPr="00481070" w:rsidRDefault="00505414" w:rsidP="000458B7">
            <w:pPr>
              <w:pStyle w:val="TAC"/>
              <w:rPr>
                <w:rFonts w:cs="Arial"/>
                <w:sz w:val="16"/>
                <w:szCs w:val="16"/>
              </w:rPr>
            </w:pPr>
            <w:r>
              <w:rPr>
                <w:rFonts w:cs="Arial"/>
                <w:sz w:val="16"/>
                <w:szCs w:val="16"/>
              </w:rPr>
              <w:t>B</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6231C62C" w14:textId="77777777" w:rsidR="00505414" w:rsidRPr="00481070" w:rsidRDefault="00505414" w:rsidP="000458B7">
            <w:pPr>
              <w:pStyle w:val="TAL"/>
              <w:rPr>
                <w:rFonts w:cs="Arial"/>
                <w:noProof/>
                <w:sz w:val="16"/>
                <w:szCs w:val="16"/>
              </w:rPr>
            </w:pPr>
            <w:r w:rsidRPr="00505414">
              <w:rPr>
                <w:rFonts w:cs="Arial"/>
                <w:noProof/>
                <w:sz w:val="16"/>
                <w:szCs w:val="16"/>
              </w:rPr>
              <w:t>Introduction of FeMTC in 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2A8C6020" w14:textId="77777777" w:rsidR="00505414" w:rsidRPr="00481070" w:rsidRDefault="00505414" w:rsidP="000458B7">
            <w:pPr>
              <w:spacing w:after="0"/>
              <w:rPr>
                <w:rFonts w:ascii="Arial" w:hAnsi="Arial" w:cs="Arial"/>
                <w:sz w:val="16"/>
                <w:szCs w:val="16"/>
              </w:rPr>
            </w:pPr>
            <w:r>
              <w:rPr>
                <w:rFonts w:ascii="Arial" w:hAnsi="Arial" w:cs="Arial"/>
                <w:sz w:val="16"/>
                <w:szCs w:val="16"/>
              </w:rPr>
              <w:t>14.2</w:t>
            </w:r>
            <w:r w:rsidRPr="00481070">
              <w:rPr>
                <w:rFonts w:ascii="Arial" w:hAnsi="Arial" w:cs="Arial"/>
                <w:sz w:val="16"/>
                <w:szCs w:val="16"/>
              </w:rPr>
              <w:t>.0</w:t>
            </w:r>
          </w:p>
        </w:tc>
      </w:tr>
      <w:tr w:rsidR="00337D5B" w:rsidRPr="00481070" w14:paraId="66414567"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3751381B" w14:textId="77777777" w:rsidR="00241973" w:rsidRPr="00481070" w:rsidRDefault="00241973" w:rsidP="000458B7">
            <w:pPr>
              <w:pStyle w:val="TAC"/>
              <w:rPr>
                <w:rFonts w:cs="Arial"/>
                <w:sz w:val="16"/>
                <w:szCs w:val="16"/>
              </w:rPr>
            </w:pPr>
            <w:r>
              <w:rPr>
                <w:rFonts w:cs="Arial"/>
                <w:sz w:val="16"/>
                <w:szCs w:val="16"/>
              </w:rPr>
              <w:t>2017-03</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41E23388" w14:textId="77777777" w:rsidR="00241973" w:rsidRPr="00481070" w:rsidRDefault="00241973" w:rsidP="000458B7">
            <w:pPr>
              <w:pStyle w:val="TAC"/>
              <w:rPr>
                <w:rFonts w:cs="Arial"/>
                <w:sz w:val="16"/>
                <w:szCs w:val="16"/>
              </w:rPr>
            </w:pPr>
            <w:r w:rsidRPr="00481070">
              <w:rPr>
                <w:rFonts w:cs="Arial"/>
                <w:sz w:val="16"/>
                <w:szCs w:val="16"/>
              </w:rPr>
              <w:t>RAN#7</w:t>
            </w:r>
            <w:r>
              <w:rPr>
                <w:rFonts w:cs="Arial"/>
                <w:sz w:val="16"/>
                <w:szCs w:val="16"/>
              </w:rPr>
              <w:t>5</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1DDFCC70" w14:textId="77777777" w:rsidR="00241973" w:rsidRPr="00481070" w:rsidRDefault="00241973" w:rsidP="00241973">
            <w:pPr>
              <w:pStyle w:val="TAL"/>
              <w:jc w:val="center"/>
              <w:rPr>
                <w:rFonts w:cs="Arial"/>
                <w:sz w:val="16"/>
                <w:szCs w:val="16"/>
              </w:rPr>
            </w:pPr>
            <w:r w:rsidRPr="00481070">
              <w:rPr>
                <w:rFonts w:cs="Arial"/>
                <w:sz w:val="16"/>
                <w:szCs w:val="16"/>
              </w:rPr>
              <w:t>RP-1</w:t>
            </w:r>
            <w:r>
              <w:rPr>
                <w:rFonts w:cs="Arial"/>
                <w:sz w:val="16"/>
                <w:szCs w:val="16"/>
              </w:rPr>
              <w:t>70624</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2DB2AAF9" w14:textId="77777777" w:rsidR="00241973" w:rsidRPr="00481070" w:rsidRDefault="00241973" w:rsidP="00241973">
            <w:pPr>
              <w:pStyle w:val="TAL"/>
              <w:jc w:val="center"/>
              <w:rPr>
                <w:rFonts w:cs="Arial"/>
                <w:sz w:val="16"/>
                <w:szCs w:val="16"/>
              </w:rPr>
            </w:pPr>
            <w:r>
              <w:rPr>
                <w:rFonts w:cs="Arial"/>
                <w:sz w:val="16"/>
                <w:szCs w:val="16"/>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A55D478" w14:textId="77777777" w:rsidR="00241973" w:rsidRPr="00481070" w:rsidRDefault="00241973" w:rsidP="000458B7">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09C4DA69" w14:textId="77777777" w:rsidR="00241973" w:rsidRPr="00481070" w:rsidRDefault="00241973" w:rsidP="000458B7">
            <w:pPr>
              <w:pStyle w:val="TAC"/>
              <w:rPr>
                <w:rFonts w:cs="Arial"/>
                <w:sz w:val="16"/>
                <w:szCs w:val="16"/>
              </w:rPr>
            </w:pPr>
            <w:r>
              <w:rPr>
                <w:rFonts w:cs="Arial"/>
                <w:sz w:val="16"/>
                <w:szCs w:val="16"/>
              </w:rPr>
              <w:t>B</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5FFBA750" w14:textId="77777777" w:rsidR="00241973" w:rsidRPr="00481070" w:rsidRDefault="00241973" w:rsidP="000458B7">
            <w:pPr>
              <w:pStyle w:val="TAL"/>
              <w:rPr>
                <w:rFonts w:cs="Arial"/>
                <w:noProof/>
                <w:sz w:val="16"/>
                <w:szCs w:val="16"/>
              </w:rPr>
            </w:pPr>
            <w:r w:rsidRPr="00241973">
              <w:rPr>
                <w:rFonts w:cs="Arial"/>
                <w:noProof/>
                <w:sz w:val="16"/>
                <w:szCs w:val="16"/>
              </w:rPr>
              <w:t>Introduction of Rel-14 NB-IoT enhancements in 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544E989B" w14:textId="77777777" w:rsidR="00241973" w:rsidRPr="00481070" w:rsidRDefault="00241973" w:rsidP="000458B7">
            <w:pPr>
              <w:spacing w:after="0"/>
              <w:rPr>
                <w:rFonts w:ascii="Arial" w:hAnsi="Arial" w:cs="Arial"/>
                <w:sz w:val="16"/>
                <w:szCs w:val="16"/>
              </w:rPr>
            </w:pPr>
            <w:r>
              <w:rPr>
                <w:rFonts w:ascii="Arial" w:hAnsi="Arial" w:cs="Arial"/>
                <w:sz w:val="16"/>
                <w:szCs w:val="16"/>
              </w:rPr>
              <w:t>14.2</w:t>
            </w:r>
            <w:r w:rsidRPr="00481070">
              <w:rPr>
                <w:rFonts w:ascii="Arial" w:hAnsi="Arial" w:cs="Arial"/>
                <w:sz w:val="16"/>
                <w:szCs w:val="16"/>
              </w:rPr>
              <w:t>.0</w:t>
            </w:r>
          </w:p>
        </w:tc>
      </w:tr>
      <w:tr w:rsidR="00337D5B" w:rsidRPr="00481070" w14:paraId="1927F09A"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71106B1D" w14:textId="77777777" w:rsidR="008800C4" w:rsidRPr="00481070" w:rsidRDefault="008800C4" w:rsidP="000458B7">
            <w:pPr>
              <w:pStyle w:val="TAC"/>
              <w:rPr>
                <w:rFonts w:cs="Arial"/>
                <w:sz w:val="16"/>
                <w:szCs w:val="16"/>
              </w:rPr>
            </w:pPr>
            <w:r>
              <w:rPr>
                <w:rFonts w:cs="Arial"/>
                <w:sz w:val="16"/>
                <w:szCs w:val="16"/>
              </w:rPr>
              <w:t>2017-03</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1DEA2A8D" w14:textId="77777777" w:rsidR="008800C4" w:rsidRPr="00481070" w:rsidRDefault="008800C4" w:rsidP="000458B7">
            <w:pPr>
              <w:pStyle w:val="TAC"/>
              <w:rPr>
                <w:rFonts w:cs="Arial"/>
                <w:sz w:val="16"/>
                <w:szCs w:val="16"/>
              </w:rPr>
            </w:pPr>
            <w:r w:rsidRPr="00481070">
              <w:rPr>
                <w:rFonts w:cs="Arial"/>
                <w:sz w:val="16"/>
                <w:szCs w:val="16"/>
              </w:rPr>
              <w:t>RAN#7</w:t>
            </w:r>
            <w:r>
              <w:rPr>
                <w:rFonts w:cs="Arial"/>
                <w:sz w:val="16"/>
                <w:szCs w:val="16"/>
              </w:rPr>
              <w:t>5</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3B6F362B" w14:textId="77777777" w:rsidR="008800C4" w:rsidRPr="00481070" w:rsidRDefault="008800C4" w:rsidP="008800C4">
            <w:pPr>
              <w:pStyle w:val="TAL"/>
              <w:jc w:val="center"/>
              <w:rPr>
                <w:rFonts w:cs="Arial"/>
                <w:sz w:val="16"/>
                <w:szCs w:val="16"/>
              </w:rPr>
            </w:pPr>
            <w:r w:rsidRPr="00481070">
              <w:rPr>
                <w:rFonts w:cs="Arial"/>
                <w:sz w:val="16"/>
                <w:szCs w:val="16"/>
              </w:rPr>
              <w:t>RP-1</w:t>
            </w:r>
            <w:r>
              <w:rPr>
                <w:rFonts w:cs="Arial"/>
                <w:sz w:val="16"/>
                <w:szCs w:val="16"/>
              </w:rPr>
              <w:t>70607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347DEC62" w14:textId="77777777" w:rsidR="008800C4" w:rsidRPr="00481070" w:rsidRDefault="008800C4" w:rsidP="008800C4">
            <w:pPr>
              <w:pStyle w:val="TAL"/>
              <w:jc w:val="center"/>
              <w:rPr>
                <w:rFonts w:cs="Arial"/>
                <w:sz w:val="16"/>
                <w:szCs w:val="16"/>
              </w:rPr>
            </w:pPr>
            <w:r>
              <w:rPr>
                <w:rFonts w:cs="Arial"/>
                <w:sz w:val="16"/>
                <w:szCs w:val="16"/>
              </w:rPr>
              <w:t>0250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DE2407E" w14:textId="77777777" w:rsidR="008800C4" w:rsidRPr="00481070" w:rsidRDefault="008800C4" w:rsidP="000458B7">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4BD11A42" w14:textId="77777777" w:rsidR="008800C4" w:rsidRPr="00481070" w:rsidRDefault="008800C4" w:rsidP="000458B7">
            <w:pPr>
              <w:pStyle w:val="TAC"/>
              <w:rPr>
                <w:rFonts w:cs="Arial"/>
                <w:sz w:val="16"/>
                <w:szCs w:val="16"/>
              </w:rPr>
            </w:pPr>
            <w:r>
              <w:rPr>
                <w:rFonts w:cs="Arial"/>
                <w:sz w:val="16"/>
                <w:szCs w:val="16"/>
              </w:rPr>
              <w:t>B</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2FE932D0" w14:textId="77777777" w:rsidR="008800C4" w:rsidRPr="00481070" w:rsidRDefault="008800C4" w:rsidP="000458B7">
            <w:pPr>
              <w:pStyle w:val="TAL"/>
              <w:rPr>
                <w:rFonts w:cs="Arial"/>
                <w:noProof/>
                <w:sz w:val="16"/>
                <w:szCs w:val="16"/>
              </w:rPr>
            </w:pPr>
            <w:r w:rsidRPr="008800C4">
              <w:rPr>
                <w:rFonts w:cs="Arial"/>
                <w:noProof/>
                <w:sz w:val="16"/>
                <w:szCs w:val="16"/>
              </w:rPr>
              <w:t>Introduction of eFD-MIMO into 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204F316D" w14:textId="77777777" w:rsidR="008800C4" w:rsidRPr="00481070" w:rsidRDefault="008800C4" w:rsidP="000458B7">
            <w:pPr>
              <w:spacing w:after="0"/>
              <w:rPr>
                <w:rFonts w:ascii="Arial" w:hAnsi="Arial" w:cs="Arial"/>
                <w:sz w:val="16"/>
                <w:szCs w:val="16"/>
              </w:rPr>
            </w:pPr>
            <w:r>
              <w:rPr>
                <w:rFonts w:ascii="Arial" w:hAnsi="Arial" w:cs="Arial"/>
                <w:sz w:val="16"/>
                <w:szCs w:val="16"/>
              </w:rPr>
              <w:t>14.2</w:t>
            </w:r>
            <w:r w:rsidRPr="00481070">
              <w:rPr>
                <w:rFonts w:ascii="Arial" w:hAnsi="Arial" w:cs="Arial"/>
                <w:sz w:val="16"/>
                <w:szCs w:val="16"/>
              </w:rPr>
              <w:t>.0</w:t>
            </w:r>
          </w:p>
        </w:tc>
      </w:tr>
      <w:tr w:rsidR="00337D5B" w:rsidRPr="00481070" w14:paraId="2FAEE440"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2C45FACB" w14:textId="77777777" w:rsidR="00911F76" w:rsidRPr="00481070" w:rsidRDefault="00911F76" w:rsidP="00967D18">
            <w:pPr>
              <w:pStyle w:val="TAC"/>
              <w:rPr>
                <w:rFonts w:cs="Arial"/>
                <w:sz w:val="16"/>
                <w:szCs w:val="16"/>
              </w:rPr>
            </w:pPr>
            <w:r>
              <w:rPr>
                <w:rFonts w:cs="Arial"/>
                <w:sz w:val="16"/>
                <w:szCs w:val="16"/>
              </w:rPr>
              <w:t>2017-03</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13B31617" w14:textId="77777777" w:rsidR="00911F76" w:rsidRPr="00481070" w:rsidRDefault="00911F76" w:rsidP="00967D18">
            <w:pPr>
              <w:pStyle w:val="TAC"/>
              <w:rPr>
                <w:rFonts w:cs="Arial"/>
                <w:sz w:val="16"/>
                <w:szCs w:val="16"/>
              </w:rPr>
            </w:pPr>
            <w:r w:rsidRPr="00481070">
              <w:rPr>
                <w:rFonts w:cs="Arial"/>
                <w:sz w:val="16"/>
                <w:szCs w:val="16"/>
              </w:rPr>
              <w:t>RAN#7</w:t>
            </w:r>
            <w:r>
              <w:rPr>
                <w:rFonts w:cs="Arial"/>
                <w:sz w:val="16"/>
                <w:szCs w:val="16"/>
              </w:rPr>
              <w:t>5</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586329C0" w14:textId="77777777" w:rsidR="00911F76" w:rsidRPr="00481070" w:rsidRDefault="00911F76" w:rsidP="00911F76">
            <w:pPr>
              <w:pStyle w:val="TAL"/>
              <w:jc w:val="center"/>
              <w:rPr>
                <w:rFonts w:cs="Arial"/>
                <w:sz w:val="16"/>
                <w:szCs w:val="16"/>
              </w:rPr>
            </w:pPr>
            <w:r w:rsidRPr="00481070">
              <w:rPr>
                <w:rFonts w:cs="Arial"/>
                <w:sz w:val="16"/>
                <w:szCs w:val="16"/>
              </w:rPr>
              <w:t>RP-1</w:t>
            </w:r>
            <w:r>
              <w:rPr>
                <w:rFonts w:cs="Arial"/>
                <w:sz w:val="16"/>
                <w:szCs w:val="16"/>
              </w:rPr>
              <w:t>70625</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6F4589D5" w14:textId="77777777" w:rsidR="00911F76" w:rsidRPr="00481070" w:rsidRDefault="00911F76" w:rsidP="00911F76">
            <w:pPr>
              <w:pStyle w:val="TAL"/>
              <w:jc w:val="center"/>
              <w:rPr>
                <w:rFonts w:cs="Arial"/>
                <w:sz w:val="16"/>
                <w:szCs w:val="16"/>
              </w:rPr>
            </w:pPr>
            <w:r>
              <w:rPr>
                <w:rFonts w:cs="Arial"/>
                <w:sz w:val="16"/>
                <w:szCs w:val="16"/>
              </w:rPr>
              <w:t>0251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9C59D79" w14:textId="77777777" w:rsidR="00911F76" w:rsidRPr="00481070" w:rsidRDefault="00911F76" w:rsidP="00967D18">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0D3716C8" w14:textId="77777777" w:rsidR="00911F76" w:rsidRPr="00481070" w:rsidRDefault="00911F76" w:rsidP="00967D18">
            <w:pPr>
              <w:pStyle w:val="TAC"/>
              <w:rPr>
                <w:rFonts w:cs="Arial"/>
                <w:sz w:val="16"/>
                <w:szCs w:val="16"/>
              </w:rPr>
            </w:pPr>
            <w:r>
              <w:rPr>
                <w:rFonts w:cs="Arial"/>
                <w:sz w:val="16"/>
                <w:szCs w:val="16"/>
              </w:rPr>
              <w:t>B</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1571B8BF" w14:textId="77777777" w:rsidR="00911F76" w:rsidRPr="00481070" w:rsidRDefault="00911F76" w:rsidP="00967D18">
            <w:pPr>
              <w:pStyle w:val="TAL"/>
              <w:rPr>
                <w:rFonts w:cs="Arial"/>
                <w:noProof/>
                <w:sz w:val="16"/>
                <w:szCs w:val="16"/>
              </w:rPr>
            </w:pPr>
            <w:r w:rsidRPr="00911F76">
              <w:rPr>
                <w:rFonts w:cs="Arial"/>
                <w:noProof/>
                <w:sz w:val="16"/>
                <w:szCs w:val="16"/>
              </w:rPr>
              <w:t>Introduction of voice and video enhancement in 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46C932CE" w14:textId="77777777" w:rsidR="00911F76" w:rsidRPr="00481070" w:rsidRDefault="00911F76" w:rsidP="00967D18">
            <w:pPr>
              <w:spacing w:after="0"/>
              <w:rPr>
                <w:rFonts w:ascii="Arial" w:hAnsi="Arial" w:cs="Arial"/>
                <w:sz w:val="16"/>
                <w:szCs w:val="16"/>
              </w:rPr>
            </w:pPr>
            <w:r>
              <w:rPr>
                <w:rFonts w:ascii="Arial" w:hAnsi="Arial" w:cs="Arial"/>
                <w:sz w:val="16"/>
                <w:szCs w:val="16"/>
              </w:rPr>
              <w:t>14.2</w:t>
            </w:r>
            <w:r w:rsidRPr="00481070">
              <w:rPr>
                <w:rFonts w:ascii="Arial" w:hAnsi="Arial" w:cs="Arial"/>
                <w:sz w:val="16"/>
                <w:szCs w:val="16"/>
              </w:rPr>
              <w:t>.0</w:t>
            </w:r>
          </w:p>
        </w:tc>
      </w:tr>
      <w:tr w:rsidR="00337D5B" w:rsidRPr="00481070" w14:paraId="4AB6C41D"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637735CD" w14:textId="77777777" w:rsidR="0062109D" w:rsidRPr="00481070" w:rsidRDefault="0062109D" w:rsidP="0062109D">
            <w:pPr>
              <w:pStyle w:val="TAC"/>
              <w:rPr>
                <w:rFonts w:cs="Arial"/>
                <w:sz w:val="16"/>
                <w:szCs w:val="16"/>
              </w:rPr>
            </w:pPr>
            <w:r>
              <w:rPr>
                <w:rFonts w:cs="Arial"/>
                <w:sz w:val="16"/>
                <w:szCs w:val="16"/>
              </w:rPr>
              <w:t>2017-06</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6F57EF68" w14:textId="77777777" w:rsidR="0062109D" w:rsidRPr="00481070" w:rsidRDefault="0062109D" w:rsidP="0062109D">
            <w:pPr>
              <w:pStyle w:val="TAC"/>
              <w:rPr>
                <w:rFonts w:cs="Arial"/>
                <w:sz w:val="16"/>
                <w:szCs w:val="16"/>
              </w:rPr>
            </w:pPr>
            <w:r w:rsidRPr="00481070">
              <w:rPr>
                <w:rFonts w:cs="Arial"/>
                <w:sz w:val="16"/>
                <w:szCs w:val="16"/>
              </w:rPr>
              <w:t>RAN#7</w:t>
            </w:r>
            <w:r>
              <w:rPr>
                <w:rFonts w:cs="Arial"/>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1B88653D" w14:textId="77777777" w:rsidR="0062109D" w:rsidRPr="00481070" w:rsidRDefault="0062109D" w:rsidP="0062109D">
            <w:pPr>
              <w:pStyle w:val="TAL"/>
              <w:jc w:val="center"/>
              <w:rPr>
                <w:rFonts w:cs="Arial"/>
                <w:sz w:val="16"/>
                <w:szCs w:val="16"/>
              </w:rPr>
            </w:pPr>
            <w:r w:rsidRPr="00481070">
              <w:rPr>
                <w:rFonts w:cs="Arial"/>
                <w:sz w:val="16"/>
                <w:szCs w:val="16"/>
              </w:rPr>
              <w:t>RP-1</w:t>
            </w:r>
            <w:r>
              <w:rPr>
                <w:rFonts w:cs="Arial"/>
                <w:sz w:val="16"/>
                <w:szCs w:val="16"/>
              </w:rPr>
              <w:t>71193</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5AA0A3C2" w14:textId="77777777" w:rsidR="0062109D" w:rsidRPr="00481070" w:rsidRDefault="0062109D" w:rsidP="0062109D">
            <w:pPr>
              <w:pStyle w:val="TAL"/>
              <w:jc w:val="center"/>
              <w:rPr>
                <w:rFonts w:cs="Arial"/>
                <w:sz w:val="16"/>
                <w:szCs w:val="16"/>
              </w:rPr>
            </w:pPr>
            <w:r>
              <w:rPr>
                <w:rFonts w:cs="Arial"/>
                <w:sz w:val="16"/>
                <w:szCs w:val="16"/>
              </w:rPr>
              <w:t>0253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FB73812" w14:textId="77777777" w:rsidR="0062109D" w:rsidRPr="00481070" w:rsidRDefault="0062109D" w:rsidP="003F5CDB">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12EEE847" w14:textId="77777777" w:rsidR="0062109D" w:rsidRPr="00481070" w:rsidRDefault="0062109D" w:rsidP="003F5CDB">
            <w:pPr>
              <w:pStyle w:val="TAC"/>
              <w:rPr>
                <w:rFonts w:cs="Arial"/>
                <w:sz w:val="16"/>
                <w:szCs w:val="16"/>
              </w:rPr>
            </w:pPr>
            <w:r>
              <w:rPr>
                <w:rFonts w:cs="Arial"/>
                <w:sz w:val="16"/>
                <w:szCs w:val="16"/>
              </w:rPr>
              <w:t>A</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7251A82F" w14:textId="77777777" w:rsidR="0062109D" w:rsidRPr="00481070" w:rsidRDefault="0062109D" w:rsidP="003F5CDB">
            <w:pPr>
              <w:pStyle w:val="TAL"/>
              <w:rPr>
                <w:rFonts w:cs="Arial"/>
                <w:noProof/>
                <w:sz w:val="16"/>
                <w:szCs w:val="16"/>
              </w:rPr>
            </w:pPr>
            <w:r w:rsidRPr="0062109D">
              <w:rPr>
                <w:rFonts w:cs="Arial"/>
                <w:noProof/>
                <w:sz w:val="16"/>
                <w:szCs w:val="16"/>
              </w:rPr>
              <w:t>CR for applicability of spatial bundling for PUCCH format 3 with FDD PCell</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41ADFC59" w14:textId="77777777" w:rsidR="0062109D" w:rsidRPr="00481070" w:rsidRDefault="0062109D" w:rsidP="0062109D">
            <w:pPr>
              <w:spacing w:after="0"/>
              <w:rPr>
                <w:rFonts w:ascii="Arial" w:hAnsi="Arial" w:cs="Arial"/>
                <w:sz w:val="16"/>
                <w:szCs w:val="16"/>
              </w:rPr>
            </w:pPr>
            <w:r>
              <w:rPr>
                <w:rFonts w:ascii="Arial" w:hAnsi="Arial" w:cs="Arial"/>
                <w:sz w:val="16"/>
                <w:szCs w:val="16"/>
              </w:rPr>
              <w:t>14.3</w:t>
            </w:r>
            <w:r w:rsidRPr="00481070">
              <w:rPr>
                <w:rFonts w:ascii="Arial" w:hAnsi="Arial" w:cs="Arial"/>
                <w:sz w:val="16"/>
                <w:szCs w:val="16"/>
              </w:rPr>
              <w:t>.0</w:t>
            </w:r>
          </w:p>
        </w:tc>
      </w:tr>
      <w:tr w:rsidR="00337D5B" w:rsidRPr="00481070" w14:paraId="04F9008F"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608E67F2" w14:textId="77777777" w:rsidR="005F42BC" w:rsidRPr="00481070" w:rsidRDefault="005F42BC" w:rsidP="003F5CDB">
            <w:pPr>
              <w:pStyle w:val="TAC"/>
              <w:rPr>
                <w:rFonts w:cs="Arial"/>
                <w:sz w:val="16"/>
                <w:szCs w:val="16"/>
              </w:rPr>
            </w:pPr>
            <w:r>
              <w:rPr>
                <w:rFonts w:cs="Arial"/>
                <w:sz w:val="16"/>
                <w:szCs w:val="16"/>
              </w:rPr>
              <w:t>2017-06</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52369FD5" w14:textId="77777777" w:rsidR="005F42BC" w:rsidRPr="00481070" w:rsidRDefault="005F42BC" w:rsidP="003F5CDB">
            <w:pPr>
              <w:pStyle w:val="TAC"/>
              <w:rPr>
                <w:rFonts w:cs="Arial"/>
                <w:sz w:val="16"/>
                <w:szCs w:val="16"/>
              </w:rPr>
            </w:pPr>
            <w:r w:rsidRPr="00481070">
              <w:rPr>
                <w:rFonts w:cs="Arial"/>
                <w:sz w:val="16"/>
                <w:szCs w:val="16"/>
              </w:rPr>
              <w:t>RAN#7</w:t>
            </w:r>
            <w:r>
              <w:rPr>
                <w:rFonts w:cs="Arial"/>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149E7DF5" w14:textId="77777777" w:rsidR="005F42BC" w:rsidRPr="00481070" w:rsidRDefault="005F42BC" w:rsidP="005F42BC">
            <w:pPr>
              <w:pStyle w:val="TAL"/>
              <w:jc w:val="center"/>
              <w:rPr>
                <w:rFonts w:cs="Arial"/>
                <w:sz w:val="16"/>
                <w:szCs w:val="16"/>
              </w:rPr>
            </w:pPr>
            <w:r w:rsidRPr="00481070">
              <w:rPr>
                <w:rFonts w:cs="Arial"/>
                <w:sz w:val="16"/>
                <w:szCs w:val="16"/>
              </w:rPr>
              <w:t>RP-1</w:t>
            </w:r>
            <w:r>
              <w:rPr>
                <w:rFonts w:cs="Arial"/>
                <w:sz w:val="16"/>
                <w:szCs w:val="16"/>
              </w:rPr>
              <w:t>71209</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1F52CFBC" w14:textId="77777777" w:rsidR="005F42BC" w:rsidRPr="00481070" w:rsidRDefault="005F42BC" w:rsidP="005F42BC">
            <w:pPr>
              <w:pStyle w:val="TAL"/>
              <w:jc w:val="center"/>
              <w:rPr>
                <w:rFonts w:cs="Arial"/>
                <w:sz w:val="16"/>
                <w:szCs w:val="16"/>
              </w:rPr>
            </w:pPr>
            <w:r>
              <w:rPr>
                <w:rFonts w:cs="Arial"/>
                <w:sz w:val="16"/>
                <w:szCs w:val="16"/>
              </w:rPr>
              <w:t>0255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6F82DD2" w14:textId="77777777" w:rsidR="005F42BC" w:rsidRPr="00481070" w:rsidRDefault="005F42BC" w:rsidP="003F5CDB">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3A02B8EA" w14:textId="77777777" w:rsidR="005F42BC" w:rsidRPr="00481070" w:rsidRDefault="005F42BC" w:rsidP="003F5CDB">
            <w:pPr>
              <w:pStyle w:val="TAC"/>
              <w:rPr>
                <w:rFonts w:cs="Arial"/>
                <w:sz w:val="16"/>
                <w:szCs w:val="16"/>
              </w:rPr>
            </w:pPr>
            <w:r>
              <w:rPr>
                <w:rFonts w:cs="Arial"/>
                <w:sz w:val="16"/>
                <w:szCs w:val="16"/>
              </w:rPr>
              <w:t>A</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157CCADE" w14:textId="77777777" w:rsidR="005F42BC" w:rsidRPr="00481070" w:rsidRDefault="005F42BC" w:rsidP="003F5CDB">
            <w:pPr>
              <w:pStyle w:val="TAL"/>
              <w:rPr>
                <w:rFonts w:cs="Arial"/>
                <w:noProof/>
                <w:sz w:val="16"/>
                <w:szCs w:val="16"/>
              </w:rPr>
            </w:pPr>
            <w:r w:rsidRPr="005F42BC">
              <w:rPr>
                <w:rFonts w:cs="Arial"/>
                <w:noProof/>
                <w:sz w:val="16"/>
                <w:szCs w:val="16"/>
              </w:rPr>
              <w:t>Corrections on bit width of PMI for wideband CQI reports in 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6F7F62AA" w14:textId="77777777" w:rsidR="005F42BC" w:rsidRPr="00481070" w:rsidRDefault="005F42BC" w:rsidP="003F5CDB">
            <w:pPr>
              <w:spacing w:after="0"/>
              <w:rPr>
                <w:rFonts w:ascii="Arial" w:hAnsi="Arial" w:cs="Arial"/>
                <w:sz w:val="16"/>
                <w:szCs w:val="16"/>
              </w:rPr>
            </w:pPr>
            <w:r>
              <w:rPr>
                <w:rFonts w:ascii="Arial" w:hAnsi="Arial" w:cs="Arial"/>
                <w:sz w:val="16"/>
                <w:szCs w:val="16"/>
              </w:rPr>
              <w:t>14.3</w:t>
            </w:r>
            <w:r w:rsidRPr="00481070">
              <w:rPr>
                <w:rFonts w:ascii="Arial" w:hAnsi="Arial" w:cs="Arial"/>
                <w:sz w:val="16"/>
                <w:szCs w:val="16"/>
              </w:rPr>
              <w:t>.0</w:t>
            </w:r>
          </w:p>
        </w:tc>
      </w:tr>
      <w:tr w:rsidR="00337D5B" w:rsidRPr="00481070" w14:paraId="524944A9"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5F971788" w14:textId="77777777" w:rsidR="00D76D73" w:rsidRPr="00481070" w:rsidRDefault="00D76D73" w:rsidP="003F5CDB">
            <w:pPr>
              <w:pStyle w:val="TAC"/>
              <w:rPr>
                <w:rFonts w:cs="Arial"/>
                <w:sz w:val="16"/>
                <w:szCs w:val="16"/>
              </w:rPr>
            </w:pPr>
            <w:r>
              <w:rPr>
                <w:rFonts w:cs="Arial"/>
                <w:sz w:val="16"/>
                <w:szCs w:val="16"/>
              </w:rPr>
              <w:t>2017-06</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426EB557" w14:textId="77777777" w:rsidR="00D76D73" w:rsidRPr="00481070" w:rsidRDefault="00D76D73" w:rsidP="003F5CDB">
            <w:pPr>
              <w:pStyle w:val="TAC"/>
              <w:rPr>
                <w:rFonts w:cs="Arial"/>
                <w:sz w:val="16"/>
                <w:szCs w:val="16"/>
              </w:rPr>
            </w:pPr>
            <w:r w:rsidRPr="00481070">
              <w:rPr>
                <w:rFonts w:cs="Arial"/>
                <w:sz w:val="16"/>
                <w:szCs w:val="16"/>
              </w:rPr>
              <w:t>RAN#7</w:t>
            </w:r>
            <w:r>
              <w:rPr>
                <w:rFonts w:cs="Arial"/>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2C2FAAE4" w14:textId="77777777" w:rsidR="00D76D73" w:rsidRPr="00481070" w:rsidRDefault="00D76D73" w:rsidP="00D76D73">
            <w:pPr>
              <w:pStyle w:val="TAL"/>
              <w:jc w:val="center"/>
              <w:rPr>
                <w:rFonts w:cs="Arial"/>
                <w:sz w:val="16"/>
                <w:szCs w:val="16"/>
              </w:rPr>
            </w:pPr>
            <w:r w:rsidRPr="00481070">
              <w:rPr>
                <w:rFonts w:cs="Arial"/>
                <w:sz w:val="16"/>
                <w:szCs w:val="16"/>
              </w:rPr>
              <w:t>RP-1</w:t>
            </w:r>
            <w:r>
              <w:rPr>
                <w:rFonts w:cs="Arial"/>
                <w:sz w:val="16"/>
                <w:szCs w:val="16"/>
              </w:rPr>
              <w:t>71204</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3BBBAFF7" w14:textId="77777777" w:rsidR="00D76D73" w:rsidRPr="00481070" w:rsidRDefault="00D76D73" w:rsidP="00D76D73">
            <w:pPr>
              <w:pStyle w:val="TAL"/>
              <w:jc w:val="center"/>
              <w:rPr>
                <w:rFonts w:cs="Arial"/>
                <w:sz w:val="16"/>
                <w:szCs w:val="16"/>
              </w:rPr>
            </w:pPr>
            <w:r>
              <w:rPr>
                <w:rFonts w:cs="Arial"/>
                <w:sz w:val="16"/>
                <w:szCs w:val="16"/>
              </w:rPr>
              <w:t>0256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A5A66FB" w14:textId="77777777" w:rsidR="00D76D73" w:rsidRPr="00481070" w:rsidRDefault="00D76D73" w:rsidP="003F5CDB">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692D7343" w14:textId="77777777" w:rsidR="00D76D73" w:rsidRPr="00481070" w:rsidRDefault="00D76D73" w:rsidP="003F5CDB">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0FABC781" w14:textId="77777777" w:rsidR="00D76D73" w:rsidRPr="00481070" w:rsidRDefault="00D76D73" w:rsidP="003F5CDB">
            <w:pPr>
              <w:pStyle w:val="TAL"/>
              <w:rPr>
                <w:rFonts w:cs="Arial"/>
                <w:noProof/>
                <w:sz w:val="16"/>
                <w:szCs w:val="16"/>
              </w:rPr>
            </w:pPr>
            <w:r w:rsidRPr="00D76D73">
              <w:rPr>
                <w:rFonts w:cs="Arial"/>
                <w:noProof/>
                <w:sz w:val="16"/>
                <w:szCs w:val="16"/>
              </w:rPr>
              <w:t>Clarification of resource allocation for PDSCH in CE mode B</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4C11647F" w14:textId="77777777" w:rsidR="00D76D73" w:rsidRPr="00481070" w:rsidRDefault="00D76D73" w:rsidP="003F5CDB">
            <w:pPr>
              <w:spacing w:after="0"/>
              <w:rPr>
                <w:rFonts w:ascii="Arial" w:hAnsi="Arial" w:cs="Arial"/>
                <w:sz w:val="16"/>
                <w:szCs w:val="16"/>
              </w:rPr>
            </w:pPr>
            <w:r>
              <w:rPr>
                <w:rFonts w:ascii="Arial" w:hAnsi="Arial" w:cs="Arial"/>
                <w:sz w:val="16"/>
                <w:szCs w:val="16"/>
              </w:rPr>
              <w:t>14.3</w:t>
            </w:r>
            <w:r w:rsidRPr="00481070">
              <w:rPr>
                <w:rFonts w:ascii="Arial" w:hAnsi="Arial" w:cs="Arial"/>
                <w:sz w:val="16"/>
                <w:szCs w:val="16"/>
              </w:rPr>
              <w:t>.0</w:t>
            </w:r>
          </w:p>
        </w:tc>
      </w:tr>
      <w:tr w:rsidR="00337D5B" w:rsidRPr="00481070" w14:paraId="7DE1A95B"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5FDBF025" w14:textId="77777777" w:rsidR="001113D1" w:rsidRPr="00481070" w:rsidRDefault="001113D1" w:rsidP="003F5CDB">
            <w:pPr>
              <w:pStyle w:val="TAC"/>
              <w:rPr>
                <w:rFonts w:cs="Arial"/>
                <w:sz w:val="16"/>
                <w:szCs w:val="16"/>
              </w:rPr>
            </w:pPr>
            <w:r>
              <w:rPr>
                <w:rFonts w:cs="Arial"/>
                <w:sz w:val="16"/>
                <w:szCs w:val="16"/>
              </w:rPr>
              <w:t>2017-06</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139892BC" w14:textId="77777777" w:rsidR="001113D1" w:rsidRPr="00481070" w:rsidRDefault="001113D1" w:rsidP="003F5CDB">
            <w:pPr>
              <w:pStyle w:val="TAC"/>
              <w:rPr>
                <w:rFonts w:cs="Arial"/>
                <w:sz w:val="16"/>
                <w:szCs w:val="16"/>
              </w:rPr>
            </w:pPr>
            <w:r w:rsidRPr="00481070">
              <w:rPr>
                <w:rFonts w:cs="Arial"/>
                <w:sz w:val="16"/>
                <w:szCs w:val="16"/>
              </w:rPr>
              <w:t>RAN#7</w:t>
            </w:r>
            <w:r>
              <w:rPr>
                <w:rFonts w:cs="Arial"/>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5F420139" w14:textId="77777777" w:rsidR="001113D1" w:rsidRPr="00481070" w:rsidRDefault="001113D1" w:rsidP="001113D1">
            <w:pPr>
              <w:pStyle w:val="TAL"/>
              <w:jc w:val="center"/>
              <w:rPr>
                <w:rFonts w:cs="Arial"/>
                <w:sz w:val="16"/>
                <w:szCs w:val="16"/>
              </w:rPr>
            </w:pPr>
            <w:r w:rsidRPr="00481070">
              <w:rPr>
                <w:rFonts w:cs="Arial"/>
                <w:sz w:val="16"/>
                <w:szCs w:val="16"/>
              </w:rPr>
              <w:t>RP-1</w:t>
            </w:r>
            <w:r>
              <w:rPr>
                <w:rFonts w:cs="Arial"/>
                <w:sz w:val="16"/>
                <w:szCs w:val="16"/>
              </w:rPr>
              <w:t>71194</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0235DA20" w14:textId="77777777" w:rsidR="001113D1" w:rsidRPr="00481070" w:rsidRDefault="001113D1" w:rsidP="001113D1">
            <w:pPr>
              <w:pStyle w:val="TAL"/>
              <w:jc w:val="center"/>
              <w:rPr>
                <w:rFonts w:cs="Arial"/>
                <w:sz w:val="16"/>
                <w:szCs w:val="16"/>
              </w:rPr>
            </w:pPr>
            <w:r>
              <w:rPr>
                <w:rFonts w:cs="Arial"/>
                <w:sz w:val="16"/>
                <w:szCs w:val="16"/>
              </w:rPr>
              <w:t>0257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6FDBF1C" w14:textId="77777777" w:rsidR="001113D1" w:rsidRPr="00481070" w:rsidRDefault="001113D1" w:rsidP="003F5CDB">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2F998BF0" w14:textId="77777777" w:rsidR="001113D1" w:rsidRPr="00481070" w:rsidRDefault="001113D1" w:rsidP="003F5CDB">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309A3CD9" w14:textId="77777777" w:rsidR="001113D1" w:rsidRPr="00481070" w:rsidRDefault="001113D1" w:rsidP="003F5CDB">
            <w:pPr>
              <w:pStyle w:val="TAL"/>
              <w:rPr>
                <w:rFonts w:cs="Arial"/>
                <w:noProof/>
                <w:sz w:val="16"/>
                <w:szCs w:val="16"/>
              </w:rPr>
            </w:pPr>
            <w:r w:rsidRPr="001113D1">
              <w:rPr>
                <w:rFonts w:cs="Arial"/>
                <w:noProof/>
                <w:sz w:val="16"/>
                <w:szCs w:val="16"/>
              </w:rPr>
              <w:t>Corrections on bit width of UCI fields for advanced CSI reporting in 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281D0F53" w14:textId="77777777" w:rsidR="001113D1" w:rsidRPr="00481070" w:rsidRDefault="001113D1" w:rsidP="003F5CDB">
            <w:pPr>
              <w:spacing w:after="0"/>
              <w:rPr>
                <w:rFonts w:ascii="Arial" w:hAnsi="Arial" w:cs="Arial"/>
                <w:sz w:val="16"/>
                <w:szCs w:val="16"/>
              </w:rPr>
            </w:pPr>
            <w:r>
              <w:rPr>
                <w:rFonts w:ascii="Arial" w:hAnsi="Arial" w:cs="Arial"/>
                <w:sz w:val="16"/>
                <w:szCs w:val="16"/>
              </w:rPr>
              <w:t>14.3</w:t>
            </w:r>
            <w:r w:rsidRPr="00481070">
              <w:rPr>
                <w:rFonts w:ascii="Arial" w:hAnsi="Arial" w:cs="Arial"/>
                <w:sz w:val="16"/>
                <w:szCs w:val="16"/>
              </w:rPr>
              <w:t>.0</w:t>
            </w:r>
          </w:p>
        </w:tc>
      </w:tr>
      <w:tr w:rsidR="00337D5B" w:rsidRPr="00481070" w14:paraId="7D728552"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552B0FD4" w14:textId="77777777" w:rsidR="0053548E" w:rsidRPr="00481070" w:rsidRDefault="0053548E" w:rsidP="003F5CDB">
            <w:pPr>
              <w:pStyle w:val="TAC"/>
              <w:rPr>
                <w:rFonts w:cs="Arial"/>
                <w:sz w:val="16"/>
                <w:szCs w:val="16"/>
              </w:rPr>
            </w:pPr>
            <w:r>
              <w:rPr>
                <w:rFonts w:cs="Arial"/>
                <w:sz w:val="16"/>
                <w:szCs w:val="16"/>
              </w:rPr>
              <w:t>2017-06</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700B16F2" w14:textId="77777777" w:rsidR="0053548E" w:rsidRPr="00481070" w:rsidRDefault="0053548E" w:rsidP="003F5CDB">
            <w:pPr>
              <w:pStyle w:val="TAC"/>
              <w:rPr>
                <w:rFonts w:cs="Arial"/>
                <w:sz w:val="16"/>
                <w:szCs w:val="16"/>
              </w:rPr>
            </w:pPr>
            <w:r w:rsidRPr="00481070">
              <w:rPr>
                <w:rFonts w:cs="Arial"/>
                <w:sz w:val="16"/>
                <w:szCs w:val="16"/>
              </w:rPr>
              <w:t>RAN#7</w:t>
            </w:r>
            <w:r>
              <w:rPr>
                <w:rFonts w:cs="Arial"/>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747C476F" w14:textId="77777777" w:rsidR="0053548E" w:rsidRPr="00481070" w:rsidRDefault="0053548E" w:rsidP="003F5CDB">
            <w:pPr>
              <w:pStyle w:val="TAL"/>
              <w:jc w:val="center"/>
              <w:rPr>
                <w:rFonts w:cs="Arial"/>
                <w:sz w:val="16"/>
                <w:szCs w:val="16"/>
              </w:rPr>
            </w:pPr>
            <w:r w:rsidRPr="00481070">
              <w:rPr>
                <w:rFonts w:cs="Arial"/>
                <w:sz w:val="16"/>
                <w:szCs w:val="16"/>
              </w:rPr>
              <w:t>RP-1</w:t>
            </w:r>
            <w:r>
              <w:rPr>
                <w:rFonts w:cs="Arial"/>
                <w:sz w:val="16"/>
                <w:szCs w:val="16"/>
              </w:rPr>
              <w:t>71194</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5ECD6189" w14:textId="77777777" w:rsidR="0053548E" w:rsidRPr="00481070" w:rsidRDefault="0053548E" w:rsidP="0053548E">
            <w:pPr>
              <w:pStyle w:val="TAL"/>
              <w:jc w:val="center"/>
              <w:rPr>
                <w:rFonts w:cs="Arial"/>
                <w:sz w:val="16"/>
                <w:szCs w:val="16"/>
              </w:rPr>
            </w:pPr>
            <w:r>
              <w:rPr>
                <w:rFonts w:cs="Arial"/>
                <w:sz w:val="16"/>
                <w:szCs w:val="16"/>
              </w:rPr>
              <w:t>0258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823BA7C" w14:textId="77777777" w:rsidR="0053548E" w:rsidRPr="00481070" w:rsidRDefault="0053548E" w:rsidP="003F5CDB">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5DB5E83C" w14:textId="77777777" w:rsidR="0053548E" w:rsidRPr="00481070" w:rsidRDefault="0053548E" w:rsidP="003F5CDB">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269B20B0" w14:textId="77777777" w:rsidR="0053548E" w:rsidRPr="00481070" w:rsidRDefault="0053548E" w:rsidP="003F5CDB">
            <w:pPr>
              <w:pStyle w:val="TAL"/>
              <w:rPr>
                <w:rFonts w:cs="Arial"/>
                <w:noProof/>
                <w:sz w:val="16"/>
                <w:szCs w:val="16"/>
              </w:rPr>
            </w:pPr>
            <w:r w:rsidRPr="0053548E">
              <w:rPr>
                <w:rFonts w:cs="Arial"/>
                <w:noProof/>
                <w:sz w:val="16"/>
                <w:szCs w:val="16"/>
              </w:rPr>
              <w:t>Correction on RI and CRI reporting for aperiodic and multi-shot CSI-RS</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2841C014" w14:textId="77777777" w:rsidR="0053548E" w:rsidRPr="00481070" w:rsidRDefault="0053548E" w:rsidP="003F5CDB">
            <w:pPr>
              <w:spacing w:after="0"/>
              <w:rPr>
                <w:rFonts w:ascii="Arial" w:hAnsi="Arial" w:cs="Arial"/>
                <w:sz w:val="16"/>
                <w:szCs w:val="16"/>
              </w:rPr>
            </w:pPr>
            <w:r>
              <w:rPr>
                <w:rFonts w:ascii="Arial" w:hAnsi="Arial" w:cs="Arial"/>
                <w:sz w:val="16"/>
                <w:szCs w:val="16"/>
              </w:rPr>
              <w:t>14.3</w:t>
            </w:r>
            <w:r w:rsidRPr="00481070">
              <w:rPr>
                <w:rFonts w:ascii="Arial" w:hAnsi="Arial" w:cs="Arial"/>
                <w:sz w:val="16"/>
                <w:szCs w:val="16"/>
              </w:rPr>
              <w:t>.0</w:t>
            </w:r>
          </w:p>
        </w:tc>
      </w:tr>
      <w:tr w:rsidR="00337D5B" w:rsidRPr="00481070" w14:paraId="7FEB8AE6"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2D7194A0" w14:textId="77777777" w:rsidR="00F573F4" w:rsidRPr="00481070" w:rsidRDefault="00F573F4" w:rsidP="006031F6">
            <w:pPr>
              <w:pStyle w:val="TAC"/>
              <w:rPr>
                <w:rFonts w:cs="Arial"/>
                <w:sz w:val="16"/>
                <w:szCs w:val="16"/>
              </w:rPr>
            </w:pPr>
            <w:r>
              <w:rPr>
                <w:rFonts w:cs="Arial"/>
                <w:sz w:val="16"/>
                <w:szCs w:val="16"/>
              </w:rPr>
              <w:t>2017-06</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795F7F16" w14:textId="77777777" w:rsidR="00F573F4" w:rsidRPr="00481070" w:rsidRDefault="00F573F4" w:rsidP="006031F6">
            <w:pPr>
              <w:pStyle w:val="TAC"/>
              <w:rPr>
                <w:rFonts w:cs="Arial"/>
                <w:sz w:val="16"/>
                <w:szCs w:val="16"/>
              </w:rPr>
            </w:pPr>
            <w:r w:rsidRPr="00481070">
              <w:rPr>
                <w:rFonts w:cs="Arial"/>
                <w:sz w:val="16"/>
                <w:szCs w:val="16"/>
              </w:rPr>
              <w:t>RAN#7</w:t>
            </w:r>
            <w:r>
              <w:rPr>
                <w:rFonts w:cs="Arial"/>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5F9B5B56" w14:textId="77777777" w:rsidR="00F573F4" w:rsidRPr="00481070" w:rsidRDefault="00F573F4" w:rsidP="00CA0B60">
            <w:pPr>
              <w:pStyle w:val="TAL"/>
              <w:jc w:val="center"/>
              <w:rPr>
                <w:rFonts w:cs="Arial"/>
                <w:sz w:val="16"/>
                <w:szCs w:val="16"/>
              </w:rPr>
            </w:pPr>
            <w:r w:rsidRPr="00481070">
              <w:rPr>
                <w:rFonts w:cs="Arial"/>
                <w:sz w:val="16"/>
                <w:szCs w:val="16"/>
              </w:rPr>
              <w:t>RP-1</w:t>
            </w:r>
            <w:r>
              <w:rPr>
                <w:rFonts w:cs="Arial"/>
                <w:sz w:val="16"/>
                <w:szCs w:val="16"/>
              </w:rPr>
              <w:t>71210</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660BE541" w14:textId="77777777" w:rsidR="00F573F4" w:rsidRPr="00481070" w:rsidRDefault="00F573F4" w:rsidP="00F57956">
            <w:pPr>
              <w:pStyle w:val="TAL"/>
              <w:jc w:val="center"/>
              <w:rPr>
                <w:rFonts w:cs="Arial"/>
                <w:sz w:val="16"/>
                <w:szCs w:val="16"/>
              </w:rPr>
            </w:pPr>
            <w:r>
              <w:rPr>
                <w:rFonts w:cs="Arial"/>
                <w:sz w:val="16"/>
                <w:szCs w:val="16"/>
              </w:rPr>
              <w:t>0259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166E7D8" w14:textId="77777777" w:rsidR="00F573F4" w:rsidRPr="00481070" w:rsidRDefault="00F573F4" w:rsidP="006031F6">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13D945A1" w14:textId="77777777" w:rsidR="00F573F4" w:rsidRPr="00481070" w:rsidRDefault="00F573F4" w:rsidP="006031F6">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1150E438" w14:textId="77777777" w:rsidR="00F573F4" w:rsidRPr="00481070" w:rsidRDefault="00F573F4" w:rsidP="006031F6">
            <w:pPr>
              <w:pStyle w:val="TAL"/>
              <w:rPr>
                <w:rFonts w:cs="Arial"/>
                <w:noProof/>
                <w:sz w:val="16"/>
                <w:szCs w:val="16"/>
              </w:rPr>
            </w:pPr>
            <w:r w:rsidRPr="00F573F4">
              <w:rPr>
                <w:rFonts w:cs="Arial"/>
                <w:noProof/>
                <w:sz w:val="16"/>
                <w:szCs w:val="16"/>
              </w:rPr>
              <w:t>CR on higher-layer parameters for 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674FEAB2" w14:textId="77777777" w:rsidR="00F573F4" w:rsidRPr="00481070" w:rsidRDefault="00F573F4" w:rsidP="006031F6">
            <w:pPr>
              <w:spacing w:after="0"/>
              <w:rPr>
                <w:rFonts w:ascii="Arial" w:hAnsi="Arial" w:cs="Arial"/>
                <w:sz w:val="16"/>
                <w:szCs w:val="16"/>
              </w:rPr>
            </w:pPr>
            <w:r>
              <w:rPr>
                <w:rFonts w:ascii="Arial" w:hAnsi="Arial" w:cs="Arial"/>
                <w:sz w:val="16"/>
                <w:szCs w:val="16"/>
              </w:rPr>
              <w:t>14.3</w:t>
            </w:r>
            <w:r w:rsidRPr="00481070">
              <w:rPr>
                <w:rFonts w:ascii="Arial" w:hAnsi="Arial" w:cs="Arial"/>
                <w:sz w:val="16"/>
                <w:szCs w:val="16"/>
              </w:rPr>
              <w:t>.0</w:t>
            </w:r>
          </w:p>
        </w:tc>
      </w:tr>
      <w:tr w:rsidR="00337D5B" w:rsidRPr="00481070" w14:paraId="06107CBA"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0A3C8A66" w14:textId="77777777" w:rsidR="003A10FE" w:rsidRPr="00481070" w:rsidRDefault="003A10FE" w:rsidP="006031F6">
            <w:pPr>
              <w:pStyle w:val="TAC"/>
              <w:rPr>
                <w:rFonts w:cs="Arial"/>
                <w:sz w:val="16"/>
                <w:szCs w:val="16"/>
              </w:rPr>
            </w:pPr>
            <w:r>
              <w:rPr>
                <w:rFonts w:cs="Arial"/>
                <w:sz w:val="16"/>
                <w:szCs w:val="16"/>
              </w:rPr>
              <w:t>2017-06</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4F9633CF" w14:textId="77777777" w:rsidR="003A10FE" w:rsidRPr="00481070" w:rsidRDefault="003A10FE" w:rsidP="006031F6">
            <w:pPr>
              <w:pStyle w:val="TAC"/>
              <w:rPr>
                <w:rFonts w:cs="Arial"/>
                <w:sz w:val="16"/>
                <w:szCs w:val="16"/>
              </w:rPr>
            </w:pPr>
            <w:r w:rsidRPr="00481070">
              <w:rPr>
                <w:rFonts w:cs="Arial"/>
                <w:sz w:val="16"/>
                <w:szCs w:val="16"/>
              </w:rPr>
              <w:t>RAN#7</w:t>
            </w:r>
            <w:r>
              <w:rPr>
                <w:rFonts w:cs="Arial"/>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504E7459" w14:textId="77777777" w:rsidR="003A10FE" w:rsidRPr="00481070" w:rsidRDefault="003A10FE" w:rsidP="003A10FE">
            <w:pPr>
              <w:pStyle w:val="TAL"/>
              <w:jc w:val="center"/>
              <w:rPr>
                <w:rFonts w:cs="Arial"/>
                <w:sz w:val="16"/>
                <w:szCs w:val="16"/>
              </w:rPr>
            </w:pPr>
            <w:r w:rsidRPr="00481070">
              <w:rPr>
                <w:rFonts w:cs="Arial"/>
                <w:sz w:val="16"/>
                <w:szCs w:val="16"/>
              </w:rPr>
              <w:t>RP-1</w:t>
            </w:r>
            <w:r>
              <w:rPr>
                <w:rFonts w:cs="Arial"/>
                <w:sz w:val="16"/>
                <w:szCs w:val="16"/>
              </w:rPr>
              <w:t>71204</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6CD2669A" w14:textId="77777777" w:rsidR="003A10FE" w:rsidRPr="00481070" w:rsidRDefault="003A10FE" w:rsidP="003A10FE">
            <w:pPr>
              <w:pStyle w:val="TAL"/>
              <w:jc w:val="center"/>
              <w:rPr>
                <w:rFonts w:cs="Arial"/>
                <w:sz w:val="16"/>
                <w:szCs w:val="16"/>
              </w:rPr>
            </w:pPr>
            <w:r>
              <w:rPr>
                <w:rFonts w:cs="Arial"/>
                <w:sz w:val="16"/>
                <w:szCs w:val="16"/>
              </w:rPr>
              <w:t>0260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EB70DD7" w14:textId="77777777" w:rsidR="003A10FE" w:rsidRPr="00481070" w:rsidRDefault="003A10FE" w:rsidP="006031F6">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2F9AE086" w14:textId="77777777" w:rsidR="003A10FE" w:rsidRPr="00481070" w:rsidRDefault="003A10FE" w:rsidP="006031F6">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63A45257" w14:textId="77777777" w:rsidR="003A10FE" w:rsidRPr="00481070" w:rsidRDefault="003A10FE" w:rsidP="006031F6">
            <w:pPr>
              <w:pStyle w:val="TAL"/>
              <w:rPr>
                <w:rFonts w:cs="Arial"/>
                <w:noProof/>
                <w:sz w:val="16"/>
                <w:szCs w:val="16"/>
              </w:rPr>
            </w:pPr>
            <w:r w:rsidRPr="003A10FE">
              <w:rPr>
                <w:rFonts w:cs="Arial"/>
                <w:noProof/>
                <w:sz w:val="16"/>
                <w:szCs w:val="16"/>
              </w:rPr>
              <w:t>Clarification of resource allocation for PDSCH with maximum 5 MHz channel bandwidth in CE mode A</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31F7AF65" w14:textId="77777777" w:rsidR="003A10FE" w:rsidRPr="00481070" w:rsidRDefault="003A10FE" w:rsidP="006031F6">
            <w:pPr>
              <w:spacing w:after="0"/>
              <w:rPr>
                <w:rFonts w:ascii="Arial" w:hAnsi="Arial" w:cs="Arial"/>
                <w:sz w:val="16"/>
                <w:szCs w:val="16"/>
              </w:rPr>
            </w:pPr>
            <w:r>
              <w:rPr>
                <w:rFonts w:ascii="Arial" w:hAnsi="Arial" w:cs="Arial"/>
                <w:sz w:val="16"/>
                <w:szCs w:val="16"/>
              </w:rPr>
              <w:t>14.3</w:t>
            </w:r>
            <w:r w:rsidRPr="00481070">
              <w:rPr>
                <w:rFonts w:ascii="Arial" w:hAnsi="Arial" w:cs="Arial"/>
                <w:sz w:val="16"/>
                <w:szCs w:val="16"/>
              </w:rPr>
              <w:t>.0</w:t>
            </w:r>
          </w:p>
        </w:tc>
      </w:tr>
      <w:tr w:rsidR="00337D5B" w:rsidRPr="00481070" w14:paraId="3229F1BD"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418DA68A" w14:textId="77777777" w:rsidR="003A10FE" w:rsidRPr="00481070" w:rsidRDefault="003A10FE" w:rsidP="006031F6">
            <w:pPr>
              <w:pStyle w:val="TAC"/>
              <w:rPr>
                <w:rFonts w:cs="Arial"/>
                <w:sz w:val="16"/>
                <w:szCs w:val="16"/>
              </w:rPr>
            </w:pPr>
            <w:r>
              <w:rPr>
                <w:rFonts w:cs="Arial"/>
                <w:sz w:val="16"/>
                <w:szCs w:val="16"/>
              </w:rPr>
              <w:t>2017-06</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723AD419" w14:textId="77777777" w:rsidR="003A10FE" w:rsidRPr="00481070" w:rsidRDefault="003A10FE" w:rsidP="006031F6">
            <w:pPr>
              <w:pStyle w:val="TAC"/>
              <w:rPr>
                <w:rFonts w:cs="Arial"/>
                <w:sz w:val="16"/>
                <w:szCs w:val="16"/>
              </w:rPr>
            </w:pPr>
            <w:r w:rsidRPr="00481070">
              <w:rPr>
                <w:rFonts w:cs="Arial"/>
                <w:sz w:val="16"/>
                <w:szCs w:val="16"/>
              </w:rPr>
              <w:t>RAN#7</w:t>
            </w:r>
            <w:r>
              <w:rPr>
                <w:rFonts w:cs="Arial"/>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55E7A65C" w14:textId="77777777" w:rsidR="003A10FE" w:rsidRPr="00481070" w:rsidRDefault="003A10FE" w:rsidP="006031F6">
            <w:pPr>
              <w:pStyle w:val="TAL"/>
              <w:jc w:val="center"/>
              <w:rPr>
                <w:rFonts w:cs="Arial"/>
                <w:sz w:val="16"/>
                <w:szCs w:val="16"/>
              </w:rPr>
            </w:pPr>
            <w:r w:rsidRPr="00481070">
              <w:rPr>
                <w:rFonts w:cs="Arial"/>
                <w:sz w:val="16"/>
                <w:szCs w:val="16"/>
              </w:rPr>
              <w:t>RP-1</w:t>
            </w:r>
            <w:r>
              <w:rPr>
                <w:rFonts w:cs="Arial"/>
                <w:sz w:val="16"/>
                <w:szCs w:val="16"/>
              </w:rPr>
              <w:t>71204</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32E60B30" w14:textId="77777777" w:rsidR="003A10FE" w:rsidRPr="00481070" w:rsidRDefault="003A10FE" w:rsidP="003A10FE">
            <w:pPr>
              <w:pStyle w:val="TAL"/>
              <w:jc w:val="center"/>
              <w:rPr>
                <w:rFonts w:cs="Arial"/>
                <w:sz w:val="16"/>
                <w:szCs w:val="16"/>
              </w:rPr>
            </w:pPr>
            <w:r>
              <w:rPr>
                <w:rFonts w:cs="Arial"/>
                <w:sz w:val="16"/>
                <w:szCs w:val="16"/>
              </w:rPr>
              <w:t>0263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E47FC44" w14:textId="77777777" w:rsidR="003A10FE" w:rsidRPr="00481070" w:rsidRDefault="003A10FE" w:rsidP="006031F6">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6AA58FA5" w14:textId="77777777" w:rsidR="003A10FE" w:rsidRPr="00481070" w:rsidRDefault="003A10FE" w:rsidP="006031F6">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6C84B010" w14:textId="77777777" w:rsidR="003A10FE" w:rsidRPr="00481070" w:rsidRDefault="003A10FE" w:rsidP="006031F6">
            <w:pPr>
              <w:pStyle w:val="TAL"/>
              <w:rPr>
                <w:rFonts w:cs="Arial"/>
                <w:noProof/>
                <w:sz w:val="16"/>
                <w:szCs w:val="16"/>
              </w:rPr>
            </w:pPr>
            <w:r w:rsidRPr="003A10FE">
              <w:rPr>
                <w:rFonts w:cs="Arial"/>
                <w:noProof/>
                <w:sz w:val="16"/>
                <w:szCs w:val="16"/>
              </w:rPr>
              <w:t>Corrections on total number of soft channel bits for UE Cat M1 and M2 in 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39635112" w14:textId="77777777" w:rsidR="003A10FE" w:rsidRPr="00481070" w:rsidRDefault="003A10FE" w:rsidP="006031F6">
            <w:pPr>
              <w:spacing w:after="0"/>
              <w:rPr>
                <w:rFonts w:ascii="Arial" w:hAnsi="Arial" w:cs="Arial"/>
                <w:sz w:val="16"/>
                <w:szCs w:val="16"/>
              </w:rPr>
            </w:pPr>
            <w:r>
              <w:rPr>
                <w:rFonts w:ascii="Arial" w:hAnsi="Arial" w:cs="Arial"/>
                <w:sz w:val="16"/>
                <w:szCs w:val="16"/>
              </w:rPr>
              <w:t>14.3</w:t>
            </w:r>
            <w:r w:rsidRPr="00481070">
              <w:rPr>
                <w:rFonts w:ascii="Arial" w:hAnsi="Arial" w:cs="Arial"/>
                <w:sz w:val="16"/>
                <w:szCs w:val="16"/>
              </w:rPr>
              <w:t>.0</w:t>
            </w:r>
          </w:p>
        </w:tc>
      </w:tr>
      <w:tr w:rsidR="00337D5B" w:rsidRPr="00481070" w14:paraId="280BF84A"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0E2B9D1B" w14:textId="77777777" w:rsidR="008F12B1" w:rsidRPr="00481070" w:rsidRDefault="008F12B1" w:rsidP="008F12B1">
            <w:pPr>
              <w:pStyle w:val="TAC"/>
              <w:rPr>
                <w:rFonts w:cs="Arial"/>
                <w:sz w:val="16"/>
                <w:szCs w:val="16"/>
              </w:rPr>
            </w:pPr>
            <w:r>
              <w:rPr>
                <w:rFonts w:cs="Arial"/>
                <w:sz w:val="16"/>
                <w:szCs w:val="16"/>
              </w:rPr>
              <w:t>2017-09</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3A36C630" w14:textId="77777777" w:rsidR="008F12B1" w:rsidRPr="00481070" w:rsidRDefault="008F12B1" w:rsidP="00C13BF3">
            <w:pPr>
              <w:pStyle w:val="TAC"/>
              <w:rPr>
                <w:rFonts w:cs="Arial"/>
                <w:sz w:val="16"/>
                <w:szCs w:val="16"/>
              </w:rPr>
            </w:pPr>
            <w:r w:rsidRPr="00481070">
              <w:rPr>
                <w:rFonts w:cs="Arial"/>
                <w:sz w:val="16"/>
                <w:szCs w:val="16"/>
              </w:rPr>
              <w:t>RAN#7</w:t>
            </w:r>
            <w:r>
              <w:rPr>
                <w:rFonts w:cs="Arial"/>
                <w:sz w:val="16"/>
                <w:szCs w:val="16"/>
              </w:rPr>
              <w:t>7</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625DEDD0" w14:textId="77777777" w:rsidR="008F12B1" w:rsidRPr="00481070" w:rsidRDefault="008F12B1" w:rsidP="00C13BF3">
            <w:pPr>
              <w:pStyle w:val="TAL"/>
              <w:jc w:val="center"/>
              <w:rPr>
                <w:rFonts w:cs="Arial"/>
                <w:sz w:val="16"/>
                <w:szCs w:val="16"/>
              </w:rPr>
            </w:pPr>
            <w:r w:rsidRPr="00481070">
              <w:rPr>
                <w:rFonts w:cs="Arial"/>
                <w:sz w:val="16"/>
                <w:szCs w:val="16"/>
              </w:rPr>
              <w:t>RP-1</w:t>
            </w:r>
            <w:r>
              <w:rPr>
                <w:rFonts w:cs="Arial"/>
                <w:sz w:val="16"/>
                <w:szCs w:val="16"/>
              </w:rPr>
              <w:t>71646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48791E40" w14:textId="77777777" w:rsidR="008F12B1" w:rsidRPr="00481070" w:rsidRDefault="008F12B1" w:rsidP="00C13BF3">
            <w:pPr>
              <w:pStyle w:val="TAL"/>
              <w:jc w:val="center"/>
              <w:rPr>
                <w:rFonts w:cs="Arial"/>
                <w:sz w:val="16"/>
                <w:szCs w:val="16"/>
              </w:rPr>
            </w:pPr>
            <w:r>
              <w:rPr>
                <w:rFonts w:cs="Arial"/>
                <w:sz w:val="16"/>
                <w:szCs w:val="16"/>
              </w:rPr>
              <w:t>0264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98A6759" w14:textId="77777777" w:rsidR="008F12B1" w:rsidRPr="00481070" w:rsidRDefault="008F12B1" w:rsidP="001C5187">
            <w:pPr>
              <w:pStyle w:val="TAL"/>
              <w:jc w:val="center"/>
              <w:rPr>
                <w:rFonts w:cs="Arial"/>
                <w:sz w:val="16"/>
                <w:szCs w:val="16"/>
              </w:rPr>
            </w:pPr>
            <w:r>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7DABA2F6" w14:textId="77777777" w:rsidR="008F12B1" w:rsidRPr="00481070" w:rsidRDefault="008F12B1" w:rsidP="001C5187">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3C97AB35" w14:textId="77777777" w:rsidR="008F12B1" w:rsidRPr="00481070" w:rsidRDefault="008F12B1" w:rsidP="001C5187">
            <w:pPr>
              <w:pStyle w:val="TAL"/>
              <w:rPr>
                <w:rFonts w:cs="Arial"/>
                <w:noProof/>
                <w:sz w:val="16"/>
                <w:szCs w:val="16"/>
              </w:rPr>
            </w:pPr>
            <w:r w:rsidRPr="008F12B1">
              <w:rPr>
                <w:rFonts w:cs="Arial"/>
                <w:noProof/>
                <w:sz w:val="16"/>
                <w:szCs w:val="16"/>
              </w:rPr>
              <w:t>Correction on NB-IoT DCI format N1 in 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218FE334" w14:textId="77777777" w:rsidR="008F12B1" w:rsidRPr="00481070" w:rsidRDefault="008F12B1" w:rsidP="008F12B1">
            <w:pPr>
              <w:spacing w:after="0"/>
              <w:rPr>
                <w:rFonts w:ascii="Arial" w:hAnsi="Arial" w:cs="Arial"/>
                <w:sz w:val="16"/>
                <w:szCs w:val="16"/>
              </w:rPr>
            </w:pPr>
            <w:r>
              <w:rPr>
                <w:rFonts w:ascii="Arial" w:hAnsi="Arial" w:cs="Arial"/>
                <w:sz w:val="16"/>
                <w:szCs w:val="16"/>
              </w:rPr>
              <w:t>14.4</w:t>
            </w:r>
            <w:r w:rsidRPr="00481070">
              <w:rPr>
                <w:rFonts w:ascii="Arial" w:hAnsi="Arial" w:cs="Arial"/>
                <w:sz w:val="16"/>
                <w:szCs w:val="16"/>
              </w:rPr>
              <w:t>.0</w:t>
            </w:r>
          </w:p>
        </w:tc>
      </w:tr>
      <w:tr w:rsidR="00337D5B" w:rsidRPr="00481070" w14:paraId="4BADF9FD"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6E4103C6" w14:textId="77777777" w:rsidR="008F12B1" w:rsidRPr="00481070" w:rsidRDefault="008F12B1" w:rsidP="001C5187">
            <w:pPr>
              <w:pStyle w:val="TAC"/>
              <w:rPr>
                <w:rFonts w:cs="Arial"/>
                <w:sz w:val="16"/>
                <w:szCs w:val="16"/>
              </w:rPr>
            </w:pPr>
            <w:r>
              <w:rPr>
                <w:rFonts w:cs="Arial"/>
                <w:sz w:val="16"/>
                <w:szCs w:val="16"/>
              </w:rPr>
              <w:t>2017-09</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4F3ABB6A" w14:textId="77777777" w:rsidR="008F12B1" w:rsidRPr="00481070" w:rsidRDefault="008F12B1" w:rsidP="001C5187">
            <w:pPr>
              <w:pStyle w:val="TAC"/>
              <w:rPr>
                <w:rFonts w:cs="Arial"/>
                <w:sz w:val="16"/>
                <w:szCs w:val="16"/>
              </w:rPr>
            </w:pPr>
            <w:r w:rsidRPr="00481070">
              <w:rPr>
                <w:rFonts w:cs="Arial"/>
                <w:sz w:val="16"/>
                <w:szCs w:val="16"/>
              </w:rPr>
              <w:t>RAN#7</w:t>
            </w:r>
            <w:r>
              <w:rPr>
                <w:rFonts w:cs="Arial"/>
                <w:sz w:val="16"/>
                <w:szCs w:val="16"/>
              </w:rPr>
              <w:t>7</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1B34AE59" w14:textId="77777777" w:rsidR="008F12B1" w:rsidRPr="00481070" w:rsidRDefault="008F12B1" w:rsidP="008F12B1">
            <w:pPr>
              <w:pStyle w:val="TAL"/>
              <w:jc w:val="center"/>
              <w:rPr>
                <w:rFonts w:cs="Arial"/>
                <w:sz w:val="16"/>
                <w:szCs w:val="16"/>
              </w:rPr>
            </w:pPr>
            <w:r w:rsidRPr="00481070">
              <w:rPr>
                <w:rFonts w:cs="Arial"/>
                <w:sz w:val="16"/>
                <w:szCs w:val="16"/>
              </w:rPr>
              <w:t>RP-1</w:t>
            </w:r>
            <w:r>
              <w:rPr>
                <w:rFonts w:cs="Arial"/>
                <w:sz w:val="16"/>
                <w:szCs w:val="16"/>
              </w:rPr>
              <w:t>71647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4F1141D5" w14:textId="77777777" w:rsidR="008F12B1" w:rsidRPr="00481070" w:rsidRDefault="008F12B1" w:rsidP="008F12B1">
            <w:pPr>
              <w:pStyle w:val="TAL"/>
              <w:jc w:val="center"/>
              <w:rPr>
                <w:rFonts w:cs="Arial"/>
                <w:sz w:val="16"/>
                <w:szCs w:val="16"/>
              </w:rPr>
            </w:pPr>
            <w:r>
              <w:rPr>
                <w:rFonts w:cs="Arial"/>
                <w:sz w:val="16"/>
                <w:szCs w:val="16"/>
              </w:rPr>
              <w:t>0265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4175661" w14:textId="77777777" w:rsidR="008F12B1" w:rsidRPr="00481070" w:rsidRDefault="008F12B1" w:rsidP="001C5187">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6E59A472" w14:textId="77777777" w:rsidR="008F12B1" w:rsidRPr="00481070" w:rsidRDefault="008F12B1" w:rsidP="001C5187">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0006A81F" w14:textId="77777777" w:rsidR="008F12B1" w:rsidRPr="00481070" w:rsidRDefault="008F12B1" w:rsidP="001C5187">
            <w:pPr>
              <w:pStyle w:val="TAL"/>
              <w:rPr>
                <w:rFonts w:cs="Arial"/>
                <w:noProof/>
                <w:sz w:val="16"/>
                <w:szCs w:val="16"/>
              </w:rPr>
            </w:pPr>
            <w:r w:rsidRPr="008F12B1">
              <w:rPr>
                <w:rFonts w:cs="Arial"/>
                <w:noProof/>
                <w:sz w:val="16"/>
                <w:szCs w:val="16"/>
              </w:rPr>
              <w:t>CR on UE assumption on co-scheduled DMRS ports for MUST in 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1A6C66BC" w14:textId="77777777" w:rsidR="008F12B1" w:rsidRPr="00481070" w:rsidRDefault="008F12B1" w:rsidP="001C5187">
            <w:pPr>
              <w:spacing w:after="0"/>
              <w:rPr>
                <w:rFonts w:ascii="Arial" w:hAnsi="Arial" w:cs="Arial"/>
                <w:sz w:val="16"/>
                <w:szCs w:val="16"/>
              </w:rPr>
            </w:pPr>
            <w:r>
              <w:rPr>
                <w:rFonts w:ascii="Arial" w:hAnsi="Arial" w:cs="Arial"/>
                <w:sz w:val="16"/>
                <w:szCs w:val="16"/>
              </w:rPr>
              <w:t>14.4</w:t>
            </w:r>
            <w:r w:rsidRPr="00481070">
              <w:rPr>
                <w:rFonts w:ascii="Arial" w:hAnsi="Arial" w:cs="Arial"/>
                <w:sz w:val="16"/>
                <w:szCs w:val="16"/>
              </w:rPr>
              <w:t>.0</w:t>
            </w:r>
          </w:p>
        </w:tc>
      </w:tr>
      <w:tr w:rsidR="00337D5B" w:rsidRPr="00481070" w14:paraId="7EA19D6C"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6C5C2F2D" w14:textId="77777777" w:rsidR="00C14397" w:rsidRPr="00481070" w:rsidRDefault="00C14397" w:rsidP="00C14397">
            <w:pPr>
              <w:pStyle w:val="TAC"/>
              <w:rPr>
                <w:rFonts w:cs="Arial"/>
                <w:sz w:val="16"/>
                <w:szCs w:val="16"/>
              </w:rPr>
            </w:pPr>
            <w:r>
              <w:rPr>
                <w:rFonts w:cs="Arial"/>
                <w:sz w:val="16"/>
                <w:szCs w:val="16"/>
              </w:rPr>
              <w:t>2017-12</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278AB7ED" w14:textId="77777777" w:rsidR="00C14397" w:rsidRPr="00481070" w:rsidRDefault="00C14397" w:rsidP="00C14397">
            <w:pPr>
              <w:pStyle w:val="TAC"/>
              <w:rPr>
                <w:rFonts w:cs="Arial"/>
                <w:sz w:val="16"/>
                <w:szCs w:val="16"/>
              </w:rPr>
            </w:pPr>
            <w:r w:rsidRPr="00481070">
              <w:rPr>
                <w:rFonts w:cs="Arial"/>
                <w:sz w:val="16"/>
                <w:szCs w:val="16"/>
              </w:rPr>
              <w:t>RAN#7</w:t>
            </w:r>
            <w:r>
              <w:rPr>
                <w:rFonts w:cs="Arial"/>
                <w:sz w:val="16"/>
                <w:szCs w:val="16"/>
              </w:rPr>
              <w:t>8</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0FBECC34" w14:textId="77777777" w:rsidR="00C14397" w:rsidRPr="00481070" w:rsidRDefault="00C14397" w:rsidP="00C14397">
            <w:pPr>
              <w:pStyle w:val="TAL"/>
              <w:jc w:val="center"/>
              <w:rPr>
                <w:rFonts w:cs="Arial"/>
                <w:sz w:val="16"/>
                <w:szCs w:val="16"/>
              </w:rPr>
            </w:pPr>
            <w:r w:rsidRPr="00481070">
              <w:rPr>
                <w:rFonts w:cs="Arial"/>
                <w:sz w:val="16"/>
                <w:szCs w:val="16"/>
              </w:rPr>
              <w:t>RP-1</w:t>
            </w:r>
            <w:r>
              <w:rPr>
                <w:rFonts w:cs="Arial"/>
                <w:sz w:val="16"/>
                <w:szCs w:val="16"/>
              </w:rPr>
              <w:t>72686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25AC96D9" w14:textId="77777777" w:rsidR="00C14397" w:rsidRPr="00481070" w:rsidRDefault="00C14397" w:rsidP="00C14397">
            <w:pPr>
              <w:pStyle w:val="TAL"/>
              <w:jc w:val="center"/>
              <w:rPr>
                <w:rFonts w:cs="Arial"/>
                <w:sz w:val="16"/>
                <w:szCs w:val="16"/>
              </w:rPr>
            </w:pPr>
            <w:r>
              <w:rPr>
                <w:rFonts w:cs="Arial"/>
                <w:sz w:val="16"/>
                <w:szCs w:val="16"/>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923BFE5" w14:textId="77777777" w:rsidR="00C14397" w:rsidRPr="00481070" w:rsidRDefault="00C14397" w:rsidP="00C41B90">
            <w:pPr>
              <w:pStyle w:val="TAL"/>
              <w:jc w:val="center"/>
              <w:rPr>
                <w:rFonts w:cs="Arial"/>
                <w:sz w:val="16"/>
                <w:szCs w:val="16"/>
              </w:rPr>
            </w:pPr>
            <w:r>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1B85B5D2" w14:textId="77777777" w:rsidR="00C14397" w:rsidRPr="00481070" w:rsidRDefault="00C14397" w:rsidP="00C41B90">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739CF5E7" w14:textId="77777777" w:rsidR="00C14397" w:rsidRPr="00481070" w:rsidRDefault="00C14397" w:rsidP="00C41B90">
            <w:pPr>
              <w:pStyle w:val="TAL"/>
              <w:rPr>
                <w:rFonts w:cs="Arial"/>
                <w:noProof/>
                <w:sz w:val="16"/>
                <w:szCs w:val="16"/>
              </w:rPr>
            </w:pPr>
            <w:r w:rsidRPr="00C14397">
              <w:rPr>
                <w:rFonts w:cs="Arial"/>
                <w:noProof/>
                <w:sz w:val="16"/>
                <w:szCs w:val="16"/>
              </w:rPr>
              <w:t>Correction to multi-carrier NPRACH IE name in PDCCH order DCI format N1</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67929D18" w14:textId="77777777" w:rsidR="00C14397" w:rsidRPr="00481070" w:rsidRDefault="00C14397" w:rsidP="00C14397">
            <w:pPr>
              <w:spacing w:after="0"/>
              <w:rPr>
                <w:rFonts w:ascii="Arial" w:hAnsi="Arial" w:cs="Arial"/>
                <w:sz w:val="16"/>
                <w:szCs w:val="16"/>
              </w:rPr>
            </w:pPr>
            <w:r>
              <w:rPr>
                <w:rFonts w:ascii="Arial" w:hAnsi="Arial" w:cs="Arial"/>
                <w:sz w:val="16"/>
                <w:szCs w:val="16"/>
              </w:rPr>
              <w:t>14.5</w:t>
            </w:r>
            <w:r w:rsidRPr="00481070">
              <w:rPr>
                <w:rFonts w:ascii="Arial" w:hAnsi="Arial" w:cs="Arial"/>
                <w:sz w:val="16"/>
                <w:szCs w:val="16"/>
              </w:rPr>
              <w:t>.0</w:t>
            </w:r>
          </w:p>
        </w:tc>
      </w:tr>
      <w:tr w:rsidR="00337D5B" w:rsidRPr="00481070" w14:paraId="1BEDF23C"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1921342B" w14:textId="77777777" w:rsidR="00C14397" w:rsidRPr="00481070" w:rsidRDefault="00C14397" w:rsidP="00C41B90">
            <w:pPr>
              <w:pStyle w:val="TAC"/>
              <w:rPr>
                <w:rFonts w:cs="Arial"/>
                <w:sz w:val="16"/>
                <w:szCs w:val="16"/>
              </w:rPr>
            </w:pPr>
            <w:r>
              <w:rPr>
                <w:rFonts w:cs="Arial"/>
                <w:sz w:val="16"/>
                <w:szCs w:val="16"/>
              </w:rPr>
              <w:t>2017-12</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29DB19E2" w14:textId="77777777" w:rsidR="00C14397" w:rsidRPr="00481070" w:rsidRDefault="00C14397" w:rsidP="00C41B90">
            <w:pPr>
              <w:pStyle w:val="TAC"/>
              <w:rPr>
                <w:rFonts w:cs="Arial"/>
                <w:sz w:val="16"/>
                <w:szCs w:val="16"/>
              </w:rPr>
            </w:pPr>
            <w:r w:rsidRPr="00481070">
              <w:rPr>
                <w:rFonts w:cs="Arial"/>
                <w:sz w:val="16"/>
                <w:szCs w:val="16"/>
              </w:rPr>
              <w:t>RAN#7</w:t>
            </w:r>
            <w:r>
              <w:rPr>
                <w:rFonts w:cs="Arial"/>
                <w:sz w:val="16"/>
                <w:szCs w:val="16"/>
              </w:rPr>
              <w:t>8</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557CB8C9" w14:textId="77777777" w:rsidR="00C14397" w:rsidRPr="00481070" w:rsidRDefault="00C14397" w:rsidP="00C14397">
            <w:pPr>
              <w:pStyle w:val="TAL"/>
              <w:jc w:val="center"/>
              <w:rPr>
                <w:rFonts w:cs="Arial"/>
                <w:sz w:val="16"/>
                <w:szCs w:val="16"/>
              </w:rPr>
            </w:pPr>
            <w:r w:rsidRPr="00481070">
              <w:rPr>
                <w:rFonts w:cs="Arial"/>
                <w:sz w:val="16"/>
                <w:szCs w:val="16"/>
              </w:rPr>
              <w:t>RP-1</w:t>
            </w:r>
            <w:r>
              <w:rPr>
                <w:rFonts w:cs="Arial"/>
                <w:sz w:val="16"/>
                <w:szCs w:val="16"/>
              </w:rPr>
              <w:t>72678</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2CC9CE03" w14:textId="77777777" w:rsidR="00C14397" w:rsidRPr="00481070" w:rsidRDefault="00C14397" w:rsidP="00C14397">
            <w:pPr>
              <w:pStyle w:val="TAL"/>
              <w:jc w:val="center"/>
              <w:rPr>
                <w:rFonts w:cs="Arial"/>
                <w:sz w:val="16"/>
                <w:szCs w:val="16"/>
              </w:rPr>
            </w:pPr>
            <w:r>
              <w:rPr>
                <w:rFonts w:cs="Arial"/>
                <w:sz w:val="16"/>
                <w:szCs w:val="16"/>
              </w:rPr>
              <w:t>0270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4F11E82" w14:textId="77777777" w:rsidR="00C14397" w:rsidRPr="00481070" w:rsidRDefault="00C14397" w:rsidP="00C41B90">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412C3DC3" w14:textId="77777777" w:rsidR="00C14397" w:rsidRPr="00481070" w:rsidRDefault="00C14397" w:rsidP="00C41B90">
            <w:pPr>
              <w:pStyle w:val="TAC"/>
              <w:rPr>
                <w:rFonts w:cs="Arial"/>
                <w:sz w:val="16"/>
                <w:szCs w:val="16"/>
              </w:rPr>
            </w:pPr>
            <w:r>
              <w:rPr>
                <w:rFonts w:cs="Arial"/>
                <w:sz w:val="16"/>
                <w:szCs w:val="16"/>
              </w:rPr>
              <w:t>A</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594A4831" w14:textId="77777777" w:rsidR="00C14397" w:rsidRPr="00481070" w:rsidRDefault="00C14397" w:rsidP="00C41B90">
            <w:pPr>
              <w:pStyle w:val="TAL"/>
              <w:rPr>
                <w:rFonts w:cs="Arial"/>
                <w:noProof/>
                <w:sz w:val="16"/>
                <w:szCs w:val="16"/>
              </w:rPr>
            </w:pPr>
            <w:r w:rsidRPr="00C14397">
              <w:rPr>
                <w:rFonts w:cs="Arial"/>
                <w:noProof/>
                <w:sz w:val="16"/>
                <w:szCs w:val="16"/>
              </w:rPr>
              <w:t>Clarification for DAI for eCA</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11C05E4A" w14:textId="77777777" w:rsidR="00C14397" w:rsidRPr="00481070" w:rsidRDefault="00C14397" w:rsidP="00C41B90">
            <w:pPr>
              <w:spacing w:after="0"/>
              <w:rPr>
                <w:rFonts w:ascii="Arial" w:hAnsi="Arial" w:cs="Arial"/>
                <w:sz w:val="16"/>
                <w:szCs w:val="16"/>
              </w:rPr>
            </w:pPr>
            <w:r>
              <w:rPr>
                <w:rFonts w:ascii="Arial" w:hAnsi="Arial" w:cs="Arial"/>
                <w:sz w:val="16"/>
                <w:szCs w:val="16"/>
              </w:rPr>
              <w:t>14.5</w:t>
            </w:r>
            <w:r w:rsidRPr="00481070">
              <w:rPr>
                <w:rFonts w:ascii="Arial" w:hAnsi="Arial" w:cs="Arial"/>
                <w:sz w:val="16"/>
                <w:szCs w:val="16"/>
              </w:rPr>
              <w:t>.0</w:t>
            </w:r>
          </w:p>
        </w:tc>
      </w:tr>
      <w:tr w:rsidR="00337D5B" w:rsidRPr="00481070" w14:paraId="2D71295B"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1272A7DD" w14:textId="77777777" w:rsidR="00027F87" w:rsidRPr="00481070" w:rsidRDefault="00027F87" w:rsidP="00C41B90">
            <w:pPr>
              <w:pStyle w:val="TAC"/>
              <w:rPr>
                <w:rFonts w:cs="Arial"/>
                <w:sz w:val="16"/>
                <w:szCs w:val="16"/>
              </w:rPr>
            </w:pPr>
            <w:r>
              <w:rPr>
                <w:rFonts w:cs="Arial"/>
                <w:sz w:val="16"/>
                <w:szCs w:val="16"/>
              </w:rPr>
              <w:t>2017-12</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539E8860" w14:textId="77777777" w:rsidR="00027F87" w:rsidRPr="00481070" w:rsidRDefault="00027F87" w:rsidP="00C41B90">
            <w:pPr>
              <w:pStyle w:val="TAC"/>
              <w:rPr>
                <w:rFonts w:cs="Arial"/>
                <w:sz w:val="16"/>
                <w:szCs w:val="16"/>
              </w:rPr>
            </w:pPr>
            <w:r w:rsidRPr="00481070">
              <w:rPr>
                <w:rFonts w:cs="Arial"/>
                <w:sz w:val="16"/>
                <w:szCs w:val="16"/>
              </w:rPr>
              <w:t>RAN#7</w:t>
            </w:r>
            <w:r>
              <w:rPr>
                <w:rFonts w:cs="Arial"/>
                <w:sz w:val="16"/>
                <w:szCs w:val="16"/>
              </w:rPr>
              <w:t>8</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03E2A278" w14:textId="77777777" w:rsidR="00027F87" w:rsidRPr="00481070" w:rsidRDefault="00027F87" w:rsidP="00027F87">
            <w:pPr>
              <w:pStyle w:val="TAL"/>
              <w:jc w:val="center"/>
              <w:rPr>
                <w:rFonts w:cs="Arial"/>
                <w:sz w:val="16"/>
                <w:szCs w:val="16"/>
              </w:rPr>
            </w:pPr>
            <w:r w:rsidRPr="00481070">
              <w:rPr>
                <w:rFonts w:cs="Arial"/>
                <w:sz w:val="16"/>
                <w:szCs w:val="16"/>
              </w:rPr>
              <w:t>RP-1</w:t>
            </w:r>
            <w:r>
              <w:rPr>
                <w:rFonts w:cs="Arial"/>
                <w:sz w:val="16"/>
                <w:szCs w:val="16"/>
              </w:rPr>
              <w:t>72685</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287F9609" w14:textId="77777777" w:rsidR="00027F87" w:rsidRPr="00481070" w:rsidRDefault="00027F87" w:rsidP="00027F87">
            <w:pPr>
              <w:pStyle w:val="TAL"/>
              <w:jc w:val="center"/>
              <w:rPr>
                <w:rFonts w:cs="Arial"/>
                <w:sz w:val="16"/>
                <w:szCs w:val="16"/>
              </w:rPr>
            </w:pPr>
            <w:r>
              <w:rPr>
                <w:rFonts w:cs="Arial"/>
                <w:sz w:val="16"/>
                <w:szCs w:val="16"/>
              </w:rPr>
              <w:t>0271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1AB92D6" w14:textId="77777777" w:rsidR="00027F87" w:rsidRPr="00481070" w:rsidRDefault="00027F87" w:rsidP="00C41B90">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6E2D0517" w14:textId="77777777" w:rsidR="00027F87" w:rsidRPr="00481070" w:rsidRDefault="00027F87" w:rsidP="00C41B90">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50292C08" w14:textId="77777777" w:rsidR="00027F87" w:rsidRPr="00481070" w:rsidRDefault="00027F87" w:rsidP="00C41B90">
            <w:pPr>
              <w:pStyle w:val="TAL"/>
              <w:rPr>
                <w:rFonts w:cs="Arial"/>
                <w:noProof/>
                <w:sz w:val="16"/>
                <w:szCs w:val="16"/>
              </w:rPr>
            </w:pPr>
            <w:r w:rsidRPr="00027F87">
              <w:rPr>
                <w:rFonts w:cs="Arial"/>
                <w:noProof/>
                <w:sz w:val="16"/>
                <w:szCs w:val="16"/>
              </w:rPr>
              <w:t>Correction of section references for feMTC</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568AFF4E" w14:textId="77777777" w:rsidR="00027F87" w:rsidRPr="00481070" w:rsidRDefault="00027F87" w:rsidP="00C41B90">
            <w:pPr>
              <w:spacing w:after="0"/>
              <w:rPr>
                <w:rFonts w:ascii="Arial" w:hAnsi="Arial" w:cs="Arial"/>
                <w:sz w:val="16"/>
                <w:szCs w:val="16"/>
              </w:rPr>
            </w:pPr>
            <w:r>
              <w:rPr>
                <w:rFonts w:ascii="Arial" w:hAnsi="Arial" w:cs="Arial"/>
                <w:sz w:val="16"/>
                <w:szCs w:val="16"/>
              </w:rPr>
              <w:t>14.5</w:t>
            </w:r>
            <w:r w:rsidRPr="00481070">
              <w:rPr>
                <w:rFonts w:ascii="Arial" w:hAnsi="Arial" w:cs="Arial"/>
                <w:sz w:val="16"/>
                <w:szCs w:val="16"/>
              </w:rPr>
              <w:t>.0</w:t>
            </w:r>
          </w:p>
        </w:tc>
      </w:tr>
      <w:tr w:rsidR="00337D5B" w:rsidRPr="00481070" w14:paraId="44195F67"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694C4F9D" w14:textId="77777777" w:rsidR="00B83C28" w:rsidRPr="00481070" w:rsidRDefault="00B83C28" w:rsidP="00C41B90">
            <w:pPr>
              <w:pStyle w:val="TAC"/>
              <w:rPr>
                <w:rFonts w:cs="Arial"/>
                <w:sz w:val="16"/>
                <w:szCs w:val="16"/>
              </w:rPr>
            </w:pPr>
            <w:r>
              <w:rPr>
                <w:rFonts w:cs="Arial"/>
                <w:sz w:val="16"/>
                <w:szCs w:val="16"/>
              </w:rPr>
              <w:t>2017-12</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2F9725C9" w14:textId="77777777" w:rsidR="00B83C28" w:rsidRPr="00481070" w:rsidRDefault="00B83C28" w:rsidP="00C41B90">
            <w:pPr>
              <w:pStyle w:val="TAC"/>
              <w:rPr>
                <w:rFonts w:cs="Arial"/>
                <w:sz w:val="16"/>
                <w:szCs w:val="16"/>
              </w:rPr>
            </w:pPr>
            <w:r w:rsidRPr="00481070">
              <w:rPr>
                <w:rFonts w:cs="Arial"/>
                <w:sz w:val="16"/>
                <w:szCs w:val="16"/>
              </w:rPr>
              <w:t>RAN#7</w:t>
            </w:r>
            <w:r>
              <w:rPr>
                <w:rFonts w:cs="Arial"/>
                <w:sz w:val="16"/>
                <w:szCs w:val="16"/>
              </w:rPr>
              <w:t>8</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54914B23" w14:textId="77777777" w:rsidR="00B83C28" w:rsidRPr="00481070" w:rsidRDefault="00B83C28" w:rsidP="00B83C28">
            <w:pPr>
              <w:pStyle w:val="TAL"/>
              <w:jc w:val="center"/>
              <w:rPr>
                <w:rFonts w:cs="Arial"/>
                <w:sz w:val="16"/>
                <w:szCs w:val="16"/>
              </w:rPr>
            </w:pPr>
            <w:r w:rsidRPr="00481070">
              <w:rPr>
                <w:rFonts w:cs="Arial"/>
                <w:sz w:val="16"/>
                <w:szCs w:val="16"/>
              </w:rPr>
              <w:t>RP-1</w:t>
            </w:r>
            <w:r>
              <w:rPr>
                <w:rFonts w:cs="Arial"/>
                <w:sz w:val="16"/>
                <w:szCs w:val="16"/>
              </w:rPr>
              <w:t>72692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64FC639E" w14:textId="77777777" w:rsidR="00B83C28" w:rsidRPr="00481070" w:rsidRDefault="00B83C28" w:rsidP="00B83C28">
            <w:pPr>
              <w:pStyle w:val="TAL"/>
              <w:jc w:val="center"/>
              <w:rPr>
                <w:rFonts w:cs="Arial"/>
                <w:sz w:val="16"/>
                <w:szCs w:val="16"/>
              </w:rPr>
            </w:pPr>
            <w:r>
              <w:rPr>
                <w:rFonts w:cs="Arial"/>
                <w:sz w:val="16"/>
                <w:szCs w:val="16"/>
              </w:rPr>
              <w:t>0272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1867F70" w14:textId="77777777" w:rsidR="00B83C28" w:rsidRPr="00481070" w:rsidRDefault="00B83C28" w:rsidP="00C41B90">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5FD3B9C3" w14:textId="77777777" w:rsidR="00B83C28" w:rsidRPr="00481070" w:rsidRDefault="00B83C28" w:rsidP="00C41B90">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588A5205" w14:textId="77777777" w:rsidR="00B83C28" w:rsidRPr="00481070" w:rsidRDefault="00B83C28" w:rsidP="00C41B90">
            <w:pPr>
              <w:pStyle w:val="TAL"/>
              <w:rPr>
                <w:rFonts w:cs="Arial"/>
                <w:noProof/>
                <w:sz w:val="16"/>
                <w:szCs w:val="16"/>
              </w:rPr>
            </w:pPr>
            <w:r w:rsidRPr="00B83C28">
              <w:rPr>
                <w:rFonts w:cs="Arial"/>
                <w:noProof/>
                <w:sz w:val="16"/>
                <w:szCs w:val="16"/>
              </w:rPr>
              <w:t>Correction of section reference for eVoLTE</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4D795E09" w14:textId="77777777" w:rsidR="00B83C28" w:rsidRPr="00481070" w:rsidRDefault="00B83C28" w:rsidP="00C41B90">
            <w:pPr>
              <w:spacing w:after="0"/>
              <w:rPr>
                <w:rFonts w:ascii="Arial" w:hAnsi="Arial" w:cs="Arial"/>
                <w:sz w:val="16"/>
                <w:szCs w:val="16"/>
              </w:rPr>
            </w:pPr>
            <w:r>
              <w:rPr>
                <w:rFonts w:ascii="Arial" w:hAnsi="Arial" w:cs="Arial"/>
                <w:sz w:val="16"/>
                <w:szCs w:val="16"/>
              </w:rPr>
              <w:t>14.5</w:t>
            </w:r>
            <w:r w:rsidRPr="00481070">
              <w:rPr>
                <w:rFonts w:ascii="Arial" w:hAnsi="Arial" w:cs="Arial"/>
                <w:sz w:val="16"/>
                <w:szCs w:val="16"/>
              </w:rPr>
              <w:t>.0</w:t>
            </w:r>
          </w:p>
        </w:tc>
      </w:tr>
      <w:tr w:rsidR="00337D5B" w:rsidRPr="00481070" w14:paraId="1300F92D"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1C6DCDFC" w14:textId="77777777" w:rsidR="00B83C28" w:rsidRPr="00481070" w:rsidRDefault="00B83C28" w:rsidP="00C41B90">
            <w:pPr>
              <w:pStyle w:val="TAC"/>
              <w:rPr>
                <w:rFonts w:cs="Arial"/>
                <w:sz w:val="16"/>
                <w:szCs w:val="16"/>
              </w:rPr>
            </w:pPr>
            <w:r>
              <w:rPr>
                <w:rFonts w:cs="Arial"/>
                <w:sz w:val="16"/>
                <w:szCs w:val="16"/>
              </w:rPr>
              <w:t>2017-12</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3B83EEAD" w14:textId="77777777" w:rsidR="00B83C28" w:rsidRPr="00481070" w:rsidRDefault="00B83C28" w:rsidP="00C41B90">
            <w:pPr>
              <w:pStyle w:val="TAC"/>
              <w:rPr>
                <w:rFonts w:cs="Arial"/>
                <w:sz w:val="16"/>
                <w:szCs w:val="16"/>
              </w:rPr>
            </w:pPr>
            <w:r w:rsidRPr="00481070">
              <w:rPr>
                <w:rFonts w:cs="Arial"/>
                <w:sz w:val="16"/>
                <w:szCs w:val="16"/>
              </w:rPr>
              <w:t>RAN#7</w:t>
            </w:r>
            <w:r>
              <w:rPr>
                <w:rFonts w:cs="Arial"/>
                <w:sz w:val="16"/>
                <w:szCs w:val="16"/>
              </w:rPr>
              <w:t>8</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4F682A2E" w14:textId="77777777" w:rsidR="00B83C28" w:rsidRPr="00481070" w:rsidRDefault="00B83C28" w:rsidP="00B83C28">
            <w:pPr>
              <w:pStyle w:val="TAL"/>
              <w:jc w:val="center"/>
              <w:rPr>
                <w:rFonts w:cs="Arial"/>
                <w:sz w:val="16"/>
                <w:szCs w:val="16"/>
              </w:rPr>
            </w:pPr>
            <w:r w:rsidRPr="00481070">
              <w:rPr>
                <w:rFonts w:cs="Arial"/>
                <w:sz w:val="16"/>
                <w:szCs w:val="16"/>
              </w:rPr>
              <w:t>RP-1</w:t>
            </w:r>
            <w:r>
              <w:rPr>
                <w:rFonts w:cs="Arial"/>
                <w:sz w:val="16"/>
                <w:szCs w:val="16"/>
              </w:rPr>
              <w:t>72682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6A26FD8D" w14:textId="77777777" w:rsidR="00B83C28" w:rsidRPr="00481070" w:rsidRDefault="00B83C28" w:rsidP="00B83C28">
            <w:pPr>
              <w:pStyle w:val="TAL"/>
              <w:jc w:val="center"/>
              <w:rPr>
                <w:rFonts w:cs="Arial"/>
                <w:sz w:val="16"/>
                <w:szCs w:val="16"/>
              </w:rPr>
            </w:pPr>
            <w:r>
              <w:rPr>
                <w:rFonts w:cs="Arial"/>
                <w:sz w:val="16"/>
                <w:szCs w:val="16"/>
              </w:rPr>
              <w:t>0273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4D9F811" w14:textId="77777777" w:rsidR="00B83C28" w:rsidRPr="00481070" w:rsidRDefault="00B83C28" w:rsidP="00C41B90">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690E88F4" w14:textId="77777777" w:rsidR="00B83C28" w:rsidRPr="00481070" w:rsidRDefault="00B83C28" w:rsidP="00C41B90">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6DA8DE51" w14:textId="77777777" w:rsidR="00B83C28" w:rsidRPr="00481070" w:rsidRDefault="00B83C28" w:rsidP="00C41B90">
            <w:pPr>
              <w:pStyle w:val="TAL"/>
              <w:rPr>
                <w:rFonts w:cs="Arial"/>
                <w:noProof/>
                <w:sz w:val="16"/>
                <w:szCs w:val="16"/>
              </w:rPr>
            </w:pPr>
            <w:r w:rsidRPr="00B83C28">
              <w:rPr>
                <w:rFonts w:cs="Arial"/>
                <w:noProof/>
                <w:sz w:val="16"/>
                <w:szCs w:val="16"/>
              </w:rPr>
              <w:t>Correction on deriving number of available symbols for PUSCH</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0265B5ED" w14:textId="77777777" w:rsidR="00B83C28" w:rsidRPr="00481070" w:rsidRDefault="00B83C28" w:rsidP="00C41B90">
            <w:pPr>
              <w:spacing w:after="0"/>
              <w:rPr>
                <w:rFonts w:ascii="Arial" w:hAnsi="Arial" w:cs="Arial"/>
                <w:sz w:val="16"/>
                <w:szCs w:val="16"/>
              </w:rPr>
            </w:pPr>
            <w:r>
              <w:rPr>
                <w:rFonts w:ascii="Arial" w:hAnsi="Arial" w:cs="Arial"/>
                <w:sz w:val="16"/>
                <w:szCs w:val="16"/>
              </w:rPr>
              <w:t>14.5</w:t>
            </w:r>
            <w:r w:rsidRPr="00481070">
              <w:rPr>
                <w:rFonts w:ascii="Arial" w:hAnsi="Arial" w:cs="Arial"/>
                <w:sz w:val="16"/>
                <w:szCs w:val="16"/>
              </w:rPr>
              <w:t>.0</w:t>
            </w:r>
          </w:p>
        </w:tc>
      </w:tr>
      <w:tr w:rsidR="00337D5B" w:rsidRPr="00481070" w14:paraId="036ABFA7"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2763F00B" w14:textId="77777777" w:rsidR="00FB5D86" w:rsidRPr="00481070" w:rsidRDefault="00FB5D86" w:rsidP="00720469">
            <w:pPr>
              <w:pStyle w:val="TAC"/>
              <w:rPr>
                <w:rFonts w:cs="Arial"/>
                <w:sz w:val="16"/>
                <w:szCs w:val="16"/>
              </w:rPr>
            </w:pPr>
            <w:r>
              <w:rPr>
                <w:rFonts w:cs="Arial"/>
                <w:sz w:val="16"/>
                <w:szCs w:val="16"/>
              </w:rPr>
              <w:t>2017-12</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3FFCA56C" w14:textId="77777777" w:rsidR="00FB5D86" w:rsidRPr="00481070" w:rsidRDefault="00FB5D86" w:rsidP="00720469">
            <w:pPr>
              <w:pStyle w:val="TAC"/>
              <w:rPr>
                <w:rFonts w:cs="Arial"/>
                <w:sz w:val="16"/>
                <w:szCs w:val="16"/>
              </w:rPr>
            </w:pPr>
            <w:r w:rsidRPr="00481070">
              <w:rPr>
                <w:rFonts w:cs="Arial"/>
                <w:sz w:val="16"/>
                <w:szCs w:val="16"/>
              </w:rPr>
              <w:t>RAN#7</w:t>
            </w:r>
            <w:r>
              <w:rPr>
                <w:rFonts w:cs="Arial"/>
                <w:sz w:val="16"/>
                <w:szCs w:val="16"/>
              </w:rPr>
              <w:t>8</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5A62E864" w14:textId="77777777" w:rsidR="00FB5D86" w:rsidRPr="00481070" w:rsidRDefault="00FB5D86" w:rsidP="00FB5D86">
            <w:pPr>
              <w:pStyle w:val="TAL"/>
              <w:jc w:val="center"/>
              <w:rPr>
                <w:rFonts w:cs="Arial"/>
                <w:sz w:val="16"/>
                <w:szCs w:val="16"/>
              </w:rPr>
            </w:pPr>
            <w:r w:rsidRPr="00481070">
              <w:rPr>
                <w:rFonts w:cs="Arial"/>
                <w:sz w:val="16"/>
                <w:szCs w:val="16"/>
              </w:rPr>
              <w:t>RP-1</w:t>
            </w:r>
            <w:r>
              <w:rPr>
                <w:rFonts w:cs="Arial"/>
                <w:sz w:val="16"/>
                <w:szCs w:val="16"/>
              </w:rPr>
              <w:t>72690</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1F7A1B19" w14:textId="77777777" w:rsidR="00FB5D86" w:rsidRPr="00481070" w:rsidRDefault="00FB5D86" w:rsidP="00FB5D86">
            <w:pPr>
              <w:pStyle w:val="TAL"/>
              <w:jc w:val="center"/>
              <w:rPr>
                <w:rFonts w:cs="Arial"/>
                <w:sz w:val="16"/>
                <w:szCs w:val="16"/>
              </w:rPr>
            </w:pPr>
            <w:r>
              <w:rPr>
                <w:rFonts w:cs="Arial"/>
                <w:sz w:val="16"/>
                <w:szCs w:val="16"/>
              </w:rPr>
              <w:t>0276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A6E4E99" w14:textId="77777777" w:rsidR="00FB5D86" w:rsidRPr="00481070" w:rsidRDefault="00FB5D86" w:rsidP="00720469">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64CA061E" w14:textId="77777777" w:rsidR="00FB5D86" w:rsidRPr="00481070" w:rsidRDefault="00FB5D86" w:rsidP="00720469">
            <w:pPr>
              <w:pStyle w:val="TAC"/>
              <w:rPr>
                <w:rFonts w:cs="Arial"/>
                <w:sz w:val="16"/>
                <w:szCs w:val="16"/>
              </w:rPr>
            </w:pPr>
            <w:r>
              <w:rPr>
                <w:rFonts w:cs="Arial"/>
                <w:sz w:val="16"/>
                <w:szCs w:val="16"/>
              </w:rPr>
              <w:t>A</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35599221" w14:textId="77777777" w:rsidR="00FB5D86" w:rsidRPr="00481070" w:rsidRDefault="00FB5D86" w:rsidP="00720469">
            <w:pPr>
              <w:pStyle w:val="TAL"/>
              <w:rPr>
                <w:rFonts w:cs="Arial"/>
                <w:noProof/>
                <w:sz w:val="16"/>
                <w:szCs w:val="16"/>
              </w:rPr>
            </w:pPr>
            <w:r w:rsidRPr="00FB5D86">
              <w:rPr>
                <w:rFonts w:cs="Arial"/>
                <w:noProof/>
                <w:sz w:val="16"/>
                <w:szCs w:val="16"/>
              </w:rPr>
              <w:t>Correction on number of SRS symbol for UCI multiplexing</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4847BEAD" w14:textId="77777777" w:rsidR="00FB5D86" w:rsidRPr="00481070" w:rsidRDefault="00FB5D86" w:rsidP="00720469">
            <w:pPr>
              <w:spacing w:after="0"/>
              <w:rPr>
                <w:rFonts w:ascii="Arial" w:hAnsi="Arial" w:cs="Arial"/>
                <w:sz w:val="16"/>
                <w:szCs w:val="16"/>
              </w:rPr>
            </w:pPr>
            <w:r>
              <w:rPr>
                <w:rFonts w:ascii="Arial" w:hAnsi="Arial" w:cs="Arial"/>
                <w:sz w:val="16"/>
                <w:szCs w:val="16"/>
              </w:rPr>
              <w:t>14.5</w:t>
            </w:r>
            <w:r w:rsidRPr="00481070">
              <w:rPr>
                <w:rFonts w:ascii="Arial" w:hAnsi="Arial" w:cs="Arial"/>
                <w:sz w:val="16"/>
                <w:szCs w:val="16"/>
              </w:rPr>
              <w:t>.0</w:t>
            </w:r>
          </w:p>
        </w:tc>
      </w:tr>
      <w:tr w:rsidR="00337D5B" w:rsidRPr="00481070" w14:paraId="62F7CBE4"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3147241D" w14:textId="77777777" w:rsidR="00890634" w:rsidRPr="00481070" w:rsidRDefault="00890634" w:rsidP="00720469">
            <w:pPr>
              <w:pStyle w:val="TAC"/>
              <w:rPr>
                <w:rFonts w:cs="Arial"/>
                <w:sz w:val="16"/>
                <w:szCs w:val="16"/>
              </w:rPr>
            </w:pPr>
            <w:r>
              <w:rPr>
                <w:rFonts w:cs="Arial"/>
                <w:sz w:val="16"/>
                <w:szCs w:val="16"/>
              </w:rPr>
              <w:t>2017-12</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11413A17" w14:textId="77777777" w:rsidR="00890634" w:rsidRPr="00481070" w:rsidRDefault="00890634" w:rsidP="00720469">
            <w:pPr>
              <w:pStyle w:val="TAC"/>
              <w:rPr>
                <w:rFonts w:cs="Arial"/>
                <w:sz w:val="16"/>
                <w:szCs w:val="16"/>
              </w:rPr>
            </w:pPr>
            <w:r w:rsidRPr="00481070">
              <w:rPr>
                <w:rFonts w:cs="Arial"/>
                <w:sz w:val="16"/>
                <w:szCs w:val="16"/>
              </w:rPr>
              <w:t>RAN#7</w:t>
            </w:r>
            <w:r>
              <w:rPr>
                <w:rFonts w:cs="Arial"/>
                <w:sz w:val="16"/>
                <w:szCs w:val="16"/>
              </w:rPr>
              <w:t>8</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0E5E37C2" w14:textId="77777777" w:rsidR="00890634" w:rsidRPr="00481070" w:rsidRDefault="00890634" w:rsidP="00890634">
            <w:pPr>
              <w:pStyle w:val="TAL"/>
              <w:jc w:val="center"/>
              <w:rPr>
                <w:rFonts w:cs="Arial"/>
                <w:sz w:val="16"/>
                <w:szCs w:val="16"/>
              </w:rPr>
            </w:pPr>
            <w:r w:rsidRPr="00481070">
              <w:rPr>
                <w:rFonts w:cs="Arial"/>
                <w:sz w:val="16"/>
                <w:szCs w:val="16"/>
              </w:rPr>
              <w:t>RP-1</w:t>
            </w:r>
            <w:r>
              <w:rPr>
                <w:rFonts w:cs="Arial"/>
                <w:sz w:val="16"/>
                <w:szCs w:val="16"/>
              </w:rPr>
              <w:t>72686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4F8DD82E" w14:textId="77777777" w:rsidR="00890634" w:rsidRPr="00481070" w:rsidRDefault="00890634" w:rsidP="00890634">
            <w:pPr>
              <w:pStyle w:val="TAL"/>
              <w:jc w:val="center"/>
              <w:rPr>
                <w:rFonts w:cs="Arial"/>
                <w:sz w:val="16"/>
                <w:szCs w:val="16"/>
              </w:rPr>
            </w:pPr>
            <w:r>
              <w:rPr>
                <w:rFonts w:cs="Arial"/>
                <w:sz w:val="16"/>
                <w:szCs w:val="16"/>
              </w:rPr>
              <w:t>0277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FAB3A3A" w14:textId="77777777" w:rsidR="00890634" w:rsidRPr="00481070" w:rsidRDefault="00890634" w:rsidP="00720469">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36E56A8F" w14:textId="77777777" w:rsidR="00890634" w:rsidRPr="00481070" w:rsidRDefault="00890634" w:rsidP="00720469">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1A35BF3A" w14:textId="77777777" w:rsidR="00890634" w:rsidRPr="00481070" w:rsidRDefault="00FE348F" w:rsidP="00720469">
            <w:pPr>
              <w:pStyle w:val="TAL"/>
              <w:rPr>
                <w:rFonts w:cs="Arial"/>
                <w:noProof/>
                <w:sz w:val="16"/>
                <w:szCs w:val="16"/>
              </w:rPr>
            </w:pPr>
            <w:r w:rsidRPr="00FE348F">
              <w:rPr>
                <w:rFonts w:cs="Arial"/>
                <w:noProof/>
                <w:sz w:val="16"/>
                <w:szCs w:val="16"/>
              </w:rPr>
              <w:t>Clarification on 2 HARQ process applicability to UE-specific search space</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1AF5CE4B" w14:textId="77777777" w:rsidR="00890634" w:rsidRPr="00481070" w:rsidRDefault="00890634" w:rsidP="00720469">
            <w:pPr>
              <w:spacing w:after="0"/>
              <w:rPr>
                <w:rFonts w:ascii="Arial" w:hAnsi="Arial" w:cs="Arial"/>
                <w:sz w:val="16"/>
                <w:szCs w:val="16"/>
              </w:rPr>
            </w:pPr>
            <w:r>
              <w:rPr>
                <w:rFonts w:ascii="Arial" w:hAnsi="Arial" w:cs="Arial"/>
                <w:sz w:val="16"/>
                <w:szCs w:val="16"/>
              </w:rPr>
              <w:t>14.5</w:t>
            </w:r>
            <w:r w:rsidRPr="00481070">
              <w:rPr>
                <w:rFonts w:ascii="Arial" w:hAnsi="Arial" w:cs="Arial"/>
                <w:sz w:val="16"/>
                <w:szCs w:val="16"/>
              </w:rPr>
              <w:t>.0</w:t>
            </w:r>
          </w:p>
        </w:tc>
      </w:tr>
      <w:tr w:rsidR="00337D5B" w:rsidRPr="00481070" w14:paraId="14104E1A"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5755CFF4" w14:textId="77777777" w:rsidR="00C956AC" w:rsidRPr="00481070" w:rsidRDefault="00C956AC" w:rsidP="00B91BE4">
            <w:pPr>
              <w:pStyle w:val="TAC"/>
              <w:rPr>
                <w:rFonts w:cs="Arial"/>
                <w:sz w:val="16"/>
                <w:szCs w:val="16"/>
              </w:rPr>
            </w:pPr>
            <w:r>
              <w:rPr>
                <w:rFonts w:cs="Arial"/>
                <w:sz w:val="16"/>
                <w:szCs w:val="16"/>
              </w:rPr>
              <w:t>2017-12</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1217B396" w14:textId="77777777" w:rsidR="00C956AC" w:rsidRPr="00481070" w:rsidRDefault="00C956AC" w:rsidP="00B91BE4">
            <w:pPr>
              <w:pStyle w:val="TAC"/>
              <w:rPr>
                <w:rFonts w:cs="Arial"/>
                <w:sz w:val="16"/>
                <w:szCs w:val="16"/>
              </w:rPr>
            </w:pPr>
            <w:r w:rsidRPr="00481070">
              <w:rPr>
                <w:rFonts w:cs="Arial"/>
                <w:sz w:val="16"/>
                <w:szCs w:val="16"/>
              </w:rPr>
              <w:t>RAN#7</w:t>
            </w:r>
            <w:r>
              <w:rPr>
                <w:rFonts w:cs="Arial"/>
                <w:sz w:val="16"/>
                <w:szCs w:val="16"/>
              </w:rPr>
              <w:t>8</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32514335" w14:textId="77777777" w:rsidR="00C956AC" w:rsidRPr="00481070" w:rsidRDefault="00C956AC" w:rsidP="00C956AC">
            <w:pPr>
              <w:pStyle w:val="TAL"/>
              <w:jc w:val="center"/>
              <w:rPr>
                <w:rFonts w:cs="Arial"/>
                <w:sz w:val="16"/>
                <w:szCs w:val="16"/>
              </w:rPr>
            </w:pPr>
            <w:r w:rsidRPr="00481070">
              <w:rPr>
                <w:rFonts w:cs="Arial"/>
                <w:sz w:val="16"/>
                <w:szCs w:val="16"/>
              </w:rPr>
              <w:t>RP-1</w:t>
            </w:r>
            <w:r>
              <w:rPr>
                <w:rFonts w:cs="Arial"/>
                <w:sz w:val="16"/>
                <w:szCs w:val="16"/>
              </w:rPr>
              <w:t>72693</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728C0731" w14:textId="77777777" w:rsidR="00C956AC" w:rsidRPr="00481070" w:rsidRDefault="00C956AC" w:rsidP="00C956AC">
            <w:pPr>
              <w:pStyle w:val="TAL"/>
              <w:jc w:val="center"/>
              <w:rPr>
                <w:rFonts w:cs="Arial"/>
                <w:sz w:val="16"/>
                <w:szCs w:val="16"/>
              </w:rPr>
            </w:pPr>
            <w:r>
              <w:rPr>
                <w:rFonts w:cs="Arial"/>
                <w:sz w:val="16"/>
                <w:szCs w:val="16"/>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0FCD2D3" w14:textId="77777777" w:rsidR="00C956AC" w:rsidRPr="00481070" w:rsidRDefault="00C956AC" w:rsidP="00B91BE4">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7E308B0A" w14:textId="77777777" w:rsidR="00C956AC" w:rsidRPr="00481070" w:rsidRDefault="00C956AC" w:rsidP="00B91BE4">
            <w:pPr>
              <w:pStyle w:val="TAC"/>
              <w:rPr>
                <w:rFonts w:cs="Arial"/>
                <w:sz w:val="16"/>
                <w:szCs w:val="16"/>
              </w:rPr>
            </w:pPr>
            <w:r>
              <w:rPr>
                <w:rFonts w:cs="Arial"/>
                <w:sz w:val="16"/>
                <w:szCs w:val="16"/>
              </w:rPr>
              <w:t>B</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27530D26" w14:textId="77777777" w:rsidR="00C956AC" w:rsidRPr="00481070" w:rsidRDefault="00C956AC" w:rsidP="00B91BE4">
            <w:pPr>
              <w:pStyle w:val="TAL"/>
              <w:rPr>
                <w:rFonts w:cs="Arial"/>
                <w:noProof/>
                <w:sz w:val="16"/>
                <w:szCs w:val="16"/>
              </w:rPr>
            </w:pPr>
            <w:r w:rsidRPr="00C956AC">
              <w:rPr>
                <w:rFonts w:cs="Arial"/>
                <w:noProof/>
                <w:sz w:val="16"/>
                <w:szCs w:val="16"/>
              </w:rPr>
              <w:t>Introduction of shortened processing time and shortened TTI into 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382C3C41" w14:textId="77777777" w:rsidR="00C956AC" w:rsidRPr="00481070" w:rsidRDefault="00C956AC" w:rsidP="00C956AC">
            <w:pPr>
              <w:spacing w:after="0"/>
              <w:rPr>
                <w:rFonts w:ascii="Arial" w:hAnsi="Arial" w:cs="Arial"/>
                <w:sz w:val="16"/>
                <w:szCs w:val="16"/>
              </w:rPr>
            </w:pPr>
            <w:r>
              <w:rPr>
                <w:rFonts w:ascii="Arial" w:hAnsi="Arial" w:cs="Arial"/>
                <w:sz w:val="16"/>
                <w:szCs w:val="16"/>
              </w:rPr>
              <w:t>15.0</w:t>
            </w:r>
            <w:r w:rsidRPr="00481070">
              <w:rPr>
                <w:rFonts w:ascii="Arial" w:hAnsi="Arial" w:cs="Arial"/>
                <w:sz w:val="16"/>
                <w:szCs w:val="16"/>
              </w:rPr>
              <w:t>.0</w:t>
            </w:r>
          </w:p>
        </w:tc>
      </w:tr>
      <w:tr w:rsidR="00337D5B" w:rsidRPr="00481070" w14:paraId="7A7520D2"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5090EFAB" w14:textId="77777777" w:rsidR="00A128DB" w:rsidRPr="00481070" w:rsidRDefault="00A128DB" w:rsidP="00A128DB">
            <w:pPr>
              <w:pStyle w:val="TAC"/>
              <w:rPr>
                <w:rFonts w:cs="Arial"/>
                <w:sz w:val="16"/>
                <w:szCs w:val="16"/>
              </w:rPr>
            </w:pPr>
            <w:r>
              <w:rPr>
                <w:rFonts w:cs="Arial"/>
                <w:sz w:val="16"/>
                <w:szCs w:val="16"/>
              </w:rPr>
              <w:t>2018-01</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6347641C" w14:textId="77777777" w:rsidR="00A128DB" w:rsidRPr="00481070" w:rsidRDefault="00A128DB" w:rsidP="00455335">
            <w:pPr>
              <w:pStyle w:val="TAC"/>
              <w:rPr>
                <w:rFonts w:cs="Arial"/>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44D88314" w14:textId="77777777" w:rsidR="00A128DB" w:rsidRPr="00481070" w:rsidRDefault="00A128DB" w:rsidP="00455335">
            <w:pPr>
              <w:pStyle w:val="TAL"/>
              <w:jc w:val="center"/>
              <w:rPr>
                <w:rFonts w:cs="Arial"/>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4129683D" w14:textId="77777777" w:rsidR="00A128DB" w:rsidRPr="00481070" w:rsidRDefault="00A128DB" w:rsidP="00455335">
            <w:pPr>
              <w:pStyle w:val="TAL"/>
              <w:jc w:val="cente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C90BB0F" w14:textId="77777777" w:rsidR="00A128DB" w:rsidRPr="00481070" w:rsidRDefault="00A128DB" w:rsidP="00455335">
            <w:pPr>
              <w:pStyle w:val="TAL"/>
              <w:jc w:val="center"/>
              <w:rPr>
                <w:rFonts w:cs="Arial"/>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0765128F" w14:textId="77777777" w:rsidR="00A128DB" w:rsidRPr="00481070" w:rsidRDefault="00A128DB" w:rsidP="00455335">
            <w:pPr>
              <w:pStyle w:val="TAC"/>
              <w:rPr>
                <w:rFonts w:cs="Arial"/>
                <w:sz w:val="16"/>
                <w:szCs w:val="16"/>
              </w:rPr>
            </w:pP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4B859ED6" w14:textId="77777777" w:rsidR="00A128DB" w:rsidRPr="00481070" w:rsidRDefault="00A128DB" w:rsidP="00455335">
            <w:pPr>
              <w:pStyle w:val="TAL"/>
              <w:rPr>
                <w:rFonts w:cs="Arial"/>
                <w:noProof/>
                <w:sz w:val="16"/>
                <w:szCs w:val="16"/>
              </w:rPr>
            </w:pPr>
            <w:r w:rsidRPr="00A128DB">
              <w:rPr>
                <w:rFonts w:cs="Arial"/>
                <w:noProof/>
                <w:sz w:val="16"/>
                <w:szCs w:val="16"/>
              </w:rPr>
              <w:t>MCC to correct missing 5G logo on spec cover sheet</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602B5BFF" w14:textId="77777777" w:rsidR="00A128DB" w:rsidRPr="00481070" w:rsidRDefault="00A128DB" w:rsidP="00455335">
            <w:pPr>
              <w:spacing w:after="0"/>
              <w:rPr>
                <w:rFonts w:ascii="Arial" w:hAnsi="Arial" w:cs="Arial"/>
                <w:sz w:val="16"/>
                <w:szCs w:val="16"/>
              </w:rPr>
            </w:pPr>
            <w:r>
              <w:rPr>
                <w:rFonts w:ascii="Arial" w:hAnsi="Arial" w:cs="Arial"/>
                <w:sz w:val="16"/>
                <w:szCs w:val="16"/>
              </w:rPr>
              <w:t>15.0.1</w:t>
            </w:r>
          </w:p>
        </w:tc>
      </w:tr>
      <w:tr w:rsidR="00337D5B" w:rsidRPr="00481070" w14:paraId="244643F6"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7A791AA9" w14:textId="77777777" w:rsidR="007B4B62" w:rsidRPr="00481070" w:rsidRDefault="007B4B62" w:rsidP="007B4B62">
            <w:pPr>
              <w:pStyle w:val="TAC"/>
              <w:rPr>
                <w:rFonts w:cs="Arial"/>
                <w:sz w:val="16"/>
                <w:szCs w:val="16"/>
              </w:rPr>
            </w:pPr>
            <w:r>
              <w:rPr>
                <w:rFonts w:cs="Arial"/>
                <w:sz w:val="16"/>
                <w:szCs w:val="16"/>
              </w:rPr>
              <w:t>2018-03</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1300C7B3" w14:textId="77777777" w:rsidR="007B4B62" w:rsidRPr="00481070" w:rsidRDefault="007B4B62" w:rsidP="00CC074B">
            <w:pPr>
              <w:pStyle w:val="TAC"/>
              <w:rPr>
                <w:rFonts w:cs="Arial"/>
                <w:sz w:val="16"/>
                <w:szCs w:val="16"/>
              </w:rPr>
            </w:pPr>
            <w:r w:rsidRPr="00481070">
              <w:rPr>
                <w:rFonts w:cs="Arial"/>
                <w:sz w:val="16"/>
                <w:szCs w:val="16"/>
              </w:rPr>
              <w:t>RAN#7</w:t>
            </w:r>
            <w:r>
              <w:rPr>
                <w:rFonts w:cs="Arial"/>
                <w:sz w:val="16"/>
                <w:szCs w:val="16"/>
              </w:rPr>
              <w:t>9</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1FF9CCB6" w14:textId="77777777" w:rsidR="007B4B62" w:rsidRPr="00481070" w:rsidRDefault="007B4B62" w:rsidP="003F61E9">
            <w:pPr>
              <w:pStyle w:val="TAL"/>
              <w:jc w:val="center"/>
              <w:rPr>
                <w:rFonts w:cs="Arial"/>
                <w:sz w:val="16"/>
                <w:szCs w:val="16"/>
              </w:rPr>
            </w:pPr>
            <w:r w:rsidRPr="00481070">
              <w:rPr>
                <w:rFonts w:cs="Arial"/>
                <w:sz w:val="16"/>
                <w:szCs w:val="16"/>
              </w:rPr>
              <w:t>RP-1</w:t>
            </w:r>
            <w:r>
              <w:rPr>
                <w:rFonts w:cs="Arial"/>
                <w:sz w:val="16"/>
                <w:szCs w:val="16"/>
              </w:rPr>
              <w:t>80195</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4D2F1BD0" w14:textId="77777777" w:rsidR="007B4B62" w:rsidRPr="00481070" w:rsidRDefault="007B4B62" w:rsidP="003F61E9">
            <w:pPr>
              <w:pStyle w:val="TAL"/>
              <w:jc w:val="center"/>
              <w:rPr>
                <w:rFonts w:cs="Arial"/>
                <w:sz w:val="16"/>
                <w:szCs w:val="16"/>
              </w:rPr>
            </w:pPr>
            <w:r>
              <w:rPr>
                <w:rFonts w:cs="Arial"/>
                <w:sz w:val="16"/>
                <w:szCs w:val="16"/>
              </w:rPr>
              <w:t>0268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34ACF29" w14:textId="77777777" w:rsidR="007B4B62" w:rsidRPr="00481070" w:rsidRDefault="007B4B62" w:rsidP="00344661">
            <w:pPr>
              <w:pStyle w:val="TAL"/>
              <w:jc w:val="center"/>
              <w:rPr>
                <w:rFonts w:cs="Arial"/>
                <w:sz w:val="16"/>
                <w:szCs w:val="16"/>
              </w:rPr>
            </w:pPr>
            <w:r>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07FA0E25" w14:textId="77777777" w:rsidR="007B4B62" w:rsidRPr="00481070" w:rsidRDefault="007B4B62" w:rsidP="00344661">
            <w:pPr>
              <w:pStyle w:val="TAC"/>
              <w:rPr>
                <w:rFonts w:cs="Arial"/>
                <w:sz w:val="16"/>
                <w:szCs w:val="16"/>
              </w:rPr>
            </w:pPr>
            <w:r>
              <w:rPr>
                <w:rFonts w:cs="Arial"/>
                <w:sz w:val="16"/>
                <w:szCs w:val="16"/>
              </w:rPr>
              <w:t>B</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1EFD6867" w14:textId="77777777" w:rsidR="007B4B62" w:rsidRPr="00481070" w:rsidRDefault="007B4B62" w:rsidP="00344661">
            <w:pPr>
              <w:pStyle w:val="TAL"/>
              <w:rPr>
                <w:rFonts w:cs="Arial"/>
                <w:noProof/>
                <w:sz w:val="16"/>
                <w:szCs w:val="16"/>
              </w:rPr>
            </w:pPr>
            <w:r w:rsidRPr="007B4B62">
              <w:rPr>
                <w:rFonts w:cs="Arial"/>
                <w:noProof/>
                <w:sz w:val="16"/>
                <w:szCs w:val="16"/>
              </w:rPr>
              <w:t>Introduction of FeCoMP into 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7A9AEB6A" w14:textId="77777777" w:rsidR="007B4B62" w:rsidRPr="00481070" w:rsidRDefault="007B4B62" w:rsidP="007B4B62">
            <w:pPr>
              <w:spacing w:after="0"/>
              <w:rPr>
                <w:rFonts w:ascii="Arial" w:hAnsi="Arial" w:cs="Arial"/>
                <w:sz w:val="16"/>
                <w:szCs w:val="16"/>
              </w:rPr>
            </w:pPr>
            <w:r>
              <w:rPr>
                <w:rFonts w:ascii="Arial" w:hAnsi="Arial" w:cs="Arial"/>
                <w:sz w:val="16"/>
                <w:szCs w:val="16"/>
              </w:rPr>
              <w:t>15.1</w:t>
            </w:r>
            <w:r w:rsidRPr="00481070">
              <w:rPr>
                <w:rFonts w:ascii="Arial" w:hAnsi="Arial" w:cs="Arial"/>
                <w:sz w:val="16"/>
                <w:szCs w:val="16"/>
              </w:rPr>
              <w:t>.0</w:t>
            </w:r>
          </w:p>
        </w:tc>
      </w:tr>
      <w:tr w:rsidR="00337D5B" w:rsidRPr="00481070" w14:paraId="07B5BF70"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36A9F0FC" w14:textId="77777777" w:rsidR="0090445F" w:rsidRPr="00481070" w:rsidRDefault="0090445F" w:rsidP="003161AE">
            <w:pPr>
              <w:pStyle w:val="TAC"/>
              <w:rPr>
                <w:rFonts w:cs="Arial"/>
                <w:sz w:val="16"/>
                <w:szCs w:val="16"/>
              </w:rPr>
            </w:pPr>
            <w:r>
              <w:rPr>
                <w:rFonts w:cs="Arial"/>
                <w:sz w:val="16"/>
                <w:szCs w:val="16"/>
              </w:rPr>
              <w:t>2018-03</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308ECB5D" w14:textId="77777777" w:rsidR="0090445F" w:rsidRPr="00481070" w:rsidRDefault="0090445F" w:rsidP="003161AE">
            <w:pPr>
              <w:pStyle w:val="TAC"/>
              <w:rPr>
                <w:rFonts w:cs="Arial"/>
                <w:sz w:val="16"/>
                <w:szCs w:val="16"/>
              </w:rPr>
            </w:pPr>
            <w:r w:rsidRPr="00481070">
              <w:rPr>
                <w:rFonts w:cs="Arial"/>
                <w:sz w:val="16"/>
                <w:szCs w:val="16"/>
              </w:rPr>
              <w:t>RAN#7</w:t>
            </w:r>
            <w:r>
              <w:rPr>
                <w:rFonts w:cs="Arial"/>
                <w:sz w:val="16"/>
                <w:szCs w:val="16"/>
              </w:rPr>
              <w:t>9</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711C8420" w14:textId="77777777" w:rsidR="0090445F" w:rsidRPr="00481070" w:rsidRDefault="0090445F" w:rsidP="0090445F">
            <w:pPr>
              <w:pStyle w:val="TAL"/>
              <w:jc w:val="center"/>
              <w:rPr>
                <w:rFonts w:cs="Arial"/>
                <w:sz w:val="16"/>
                <w:szCs w:val="16"/>
              </w:rPr>
            </w:pPr>
            <w:r w:rsidRPr="00481070">
              <w:rPr>
                <w:rFonts w:cs="Arial"/>
                <w:sz w:val="16"/>
                <w:szCs w:val="16"/>
              </w:rPr>
              <w:t>RP-1</w:t>
            </w:r>
            <w:r>
              <w:rPr>
                <w:rFonts w:cs="Arial"/>
                <w:sz w:val="16"/>
                <w:szCs w:val="16"/>
              </w:rPr>
              <w:t>80201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6E05BB8E" w14:textId="77777777" w:rsidR="0090445F" w:rsidRPr="00481070" w:rsidRDefault="0090445F" w:rsidP="0090445F">
            <w:pPr>
              <w:pStyle w:val="TAL"/>
              <w:jc w:val="center"/>
              <w:rPr>
                <w:rFonts w:cs="Arial"/>
                <w:sz w:val="16"/>
                <w:szCs w:val="16"/>
              </w:rPr>
            </w:pPr>
            <w:r>
              <w:rPr>
                <w:rFonts w:cs="Arial"/>
                <w:sz w:val="16"/>
                <w:szCs w:val="16"/>
              </w:rPr>
              <w:t>0279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CF92135" w14:textId="77777777" w:rsidR="0090445F" w:rsidRPr="00481070" w:rsidRDefault="0090445F" w:rsidP="003161AE">
            <w:pPr>
              <w:pStyle w:val="TAL"/>
              <w:jc w:val="center"/>
              <w:rPr>
                <w:rFonts w:cs="Arial"/>
                <w:sz w:val="16"/>
                <w:szCs w:val="16"/>
              </w:rPr>
            </w:pPr>
            <w:r>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2C7BDA61" w14:textId="77777777" w:rsidR="0090445F" w:rsidRPr="00481070" w:rsidRDefault="0090445F" w:rsidP="003161AE">
            <w:pPr>
              <w:pStyle w:val="TAC"/>
              <w:rPr>
                <w:rFonts w:cs="Arial"/>
                <w:sz w:val="16"/>
                <w:szCs w:val="16"/>
              </w:rPr>
            </w:pPr>
            <w:r>
              <w:rPr>
                <w:rFonts w:cs="Arial"/>
                <w:sz w:val="16"/>
                <w:szCs w:val="16"/>
              </w:rPr>
              <w:t>B</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267572E9" w14:textId="77777777" w:rsidR="0090445F" w:rsidRPr="00481070" w:rsidRDefault="0090445F" w:rsidP="003161AE">
            <w:pPr>
              <w:pStyle w:val="TAL"/>
              <w:rPr>
                <w:rFonts w:cs="Arial"/>
                <w:noProof/>
                <w:sz w:val="16"/>
                <w:szCs w:val="16"/>
              </w:rPr>
            </w:pPr>
            <w:r w:rsidRPr="0090445F">
              <w:rPr>
                <w:rFonts w:cs="Arial"/>
                <w:noProof/>
                <w:sz w:val="16"/>
                <w:szCs w:val="16"/>
              </w:rPr>
              <w:t>Introduction of EN-DC into 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02C62CEA" w14:textId="77777777" w:rsidR="0090445F" w:rsidRPr="00481070" w:rsidRDefault="0090445F" w:rsidP="003161AE">
            <w:pPr>
              <w:spacing w:after="0"/>
              <w:rPr>
                <w:rFonts w:ascii="Arial" w:hAnsi="Arial" w:cs="Arial"/>
                <w:sz w:val="16"/>
                <w:szCs w:val="16"/>
              </w:rPr>
            </w:pPr>
            <w:r>
              <w:rPr>
                <w:rFonts w:ascii="Arial" w:hAnsi="Arial" w:cs="Arial"/>
                <w:sz w:val="16"/>
                <w:szCs w:val="16"/>
              </w:rPr>
              <w:t>15.1</w:t>
            </w:r>
            <w:r w:rsidRPr="00481070">
              <w:rPr>
                <w:rFonts w:ascii="Arial" w:hAnsi="Arial" w:cs="Arial"/>
                <w:sz w:val="16"/>
                <w:szCs w:val="16"/>
              </w:rPr>
              <w:t>.0</w:t>
            </w:r>
          </w:p>
        </w:tc>
      </w:tr>
      <w:tr w:rsidR="00337D5B" w:rsidRPr="00481070" w14:paraId="40B86449"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627DE888" w14:textId="77777777" w:rsidR="00B9475B" w:rsidRPr="00481070" w:rsidRDefault="00B9475B" w:rsidP="00B9475B">
            <w:pPr>
              <w:pStyle w:val="TAC"/>
              <w:rPr>
                <w:rFonts w:cs="Arial"/>
                <w:sz w:val="16"/>
                <w:szCs w:val="16"/>
              </w:rPr>
            </w:pPr>
            <w:r>
              <w:rPr>
                <w:rFonts w:cs="Arial"/>
                <w:sz w:val="16"/>
                <w:szCs w:val="16"/>
              </w:rPr>
              <w:t>2018-06</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134E86C3" w14:textId="77777777" w:rsidR="00B9475B" w:rsidRPr="00481070" w:rsidRDefault="00B9475B" w:rsidP="00B9475B">
            <w:pPr>
              <w:pStyle w:val="TAC"/>
              <w:rPr>
                <w:rFonts w:cs="Arial"/>
                <w:sz w:val="16"/>
                <w:szCs w:val="16"/>
              </w:rPr>
            </w:pPr>
            <w:r w:rsidRPr="00481070">
              <w:rPr>
                <w:rFonts w:cs="Arial"/>
                <w:sz w:val="16"/>
                <w:szCs w:val="16"/>
              </w:rPr>
              <w:t>RAN#</w:t>
            </w:r>
            <w:r>
              <w:rPr>
                <w:rFonts w:cs="Arial"/>
                <w:sz w:val="16"/>
                <w:szCs w:val="16"/>
              </w:rPr>
              <w:t>80</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46949778" w14:textId="77777777" w:rsidR="00B9475B" w:rsidRPr="00481070" w:rsidRDefault="00B9475B" w:rsidP="00B9475B">
            <w:pPr>
              <w:pStyle w:val="TAL"/>
              <w:jc w:val="center"/>
              <w:rPr>
                <w:rFonts w:cs="Arial"/>
                <w:sz w:val="16"/>
                <w:szCs w:val="16"/>
              </w:rPr>
            </w:pPr>
            <w:r w:rsidRPr="00481070">
              <w:rPr>
                <w:rFonts w:cs="Arial"/>
                <w:sz w:val="16"/>
                <w:szCs w:val="16"/>
              </w:rPr>
              <w:t>RP-1</w:t>
            </w:r>
            <w:r>
              <w:rPr>
                <w:rFonts w:cs="Arial"/>
                <w:sz w:val="16"/>
                <w:szCs w:val="16"/>
              </w:rPr>
              <w:t>81170</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4D83AC03" w14:textId="77777777" w:rsidR="00B9475B" w:rsidRPr="00481070" w:rsidRDefault="00B9475B" w:rsidP="00B9475B">
            <w:pPr>
              <w:pStyle w:val="TAL"/>
              <w:jc w:val="center"/>
              <w:rPr>
                <w:rFonts w:cs="Arial"/>
                <w:sz w:val="16"/>
                <w:szCs w:val="16"/>
              </w:rPr>
            </w:pPr>
            <w:r>
              <w:rPr>
                <w:rFonts w:cs="Arial"/>
                <w:sz w:val="16"/>
                <w:szCs w:val="16"/>
              </w:rPr>
              <w:t>0280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F6ACBA0" w14:textId="77777777" w:rsidR="00B9475B" w:rsidRPr="00481070" w:rsidRDefault="00B9475B" w:rsidP="008B0778">
            <w:pPr>
              <w:pStyle w:val="TAL"/>
              <w:jc w:val="center"/>
              <w:rPr>
                <w:rFonts w:cs="Arial"/>
                <w:sz w:val="16"/>
                <w:szCs w:val="16"/>
              </w:rPr>
            </w:pPr>
            <w:r>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4F129F7A" w14:textId="77777777" w:rsidR="00B9475B" w:rsidRPr="00481070" w:rsidRDefault="00B9475B" w:rsidP="008B0778">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187CE9CF" w14:textId="77777777" w:rsidR="00B9475B" w:rsidRPr="00481070" w:rsidRDefault="00B9475B" w:rsidP="008B0778">
            <w:pPr>
              <w:pStyle w:val="TAL"/>
              <w:rPr>
                <w:rFonts w:cs="Arial"/>
                <w:noProof/>
                <w:sz w:val="16"/>
                <w:szCs w:val="16"/>
              </w:rPr>
            </w:pPr>
            <w:r w:rsidRPr="00B9475B">
              <w:rPr>
                <w:rFonts w:cs="Arial"/>
                <w:noProof/>
                <w:sz w:val="16"/>
                <w:szCs w:val="16"/>
              </w:rPr>
              <w:t>Corrections on shortened processing time and shortened TTI in 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0B225F8D" w14:textId="77777777" w:rsidR="00B9475B" w:rsidRPr="00481070" w:rsidRDefault="00B9475B" w:rsidP="00B9475B">
            <w:pPr>
              <w:spacing w:after="0"/>
              <w:rPr>
                <w:rFonts w:ascii="Arial" w:hAnsi="Arial" w:cs="Arial"/>
                <w:sz w:val="16"/>
                <w:szCs w:val="16"/>
              </w:rPr>
            </w:pPr>
            <w:r>
              <w:rPr>
                <w:rFonts w:ascii="Arial" w:hAnsi="Arial" w:cs="Arial"/>
                <w:sz w:val="16"/>
                <w:szCs w:val="16"/>
              </w:rPr>
              <w:t>15.2</w:t>
            </w:r>
            <w:r w:rsidRPr="00481070">
              <w:rPr>
                <w:rFonts w:ascii="Arial" w:hAnsi="Arial" w:cs="Arial"/>
                <w:sz w:val="16"/>
                <w:szCs w:val="16"/>
              </w:rPr>
              <w:t>.0</w:t>
            </w:r>
          </w:p>
        </w:tc>
      </w:tr>
      <w:tr w:rsidR="00337D5B" w:rsidRPr="00481070" w14:paraId="25775F1A"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7CEC29F8" w14:textId="77777777" w:rsidR="008B0778" w:rsidRPr="00481070" w:rsidRDefault="008B0778" w:rsidP="008B0778">
            <w:pPr>
              <w:pStyle w:val="TAC"/>
              <w:rPr>
                <w:rFonts w:cs="Arial"/>
                <w:sz w:val="16"/>
                <w:szCs w:val="16"/>
              </w:rPr>
            </w:pPr>
            <w:r>
              <w:rPr>
                <w:rFonts w:cs="Arial"/>
                <w:sz w:val="16"/>
                <w:szCs w:val="16"/>
              </w:rPr>
              <w:t>2018-06</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0B130D0D" w14:textId="77777777" w:rsidR="008B0778" w:rsidRPr="00481070" w:rsidRDefault="008B0778" w:rsidP="008B0778">
            <w:pPr>
              <w:pStyle w:val="TAC"/>
              <w:rPr>
                <w:rFonts w:cs="Arial"/>
                <w:sz w:val="16"/>
                <w:szCs w:val="16"/>
              </w:rPr>
            </w:pPr>
            <w:r w:rsidRPr="00481070">
              <w:rPr>
                <w:rFonts w:cs="Arial"/>
                <w:sz w:val="16"/>
                <w:szCs w:val="16"/>
              </w:rPr>
              <w:t>RAN#</w:t>
            </w:r>
            <w:r>
              <w:rPr>
                <w:rFonts w:cs="Arial"/>
                <w:sz w:val="16"/>
                <w:szCs w:val="16"/>
              </w:rPr>
              <w:t>80</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74E86C3C" w14:textId="77777777" w:rsidR="008B0778" w:rsidRPr="00481070" w:rsidRDefault="008B0778" w:rsidP="008B0778">
            <w:pPr>
              <w:pStyle w:val="TAL"/>
              <w:jc w:val="center"/>
              <w:rPr>
                <w:rFonts w:cs="Arial"/>
                <w:sz w:val="16"/>
                <w:szCs w:val="16"/>
              </w:rPr>
            </w:pPr>
            <w:r w:rsidRPr="00481070">
              <w:rPr>
                <w:rFonts w:cs="Arial"/>
                <w:sz w:val="16"/>
                <w:szCs w:val="16"/>
              </w:rPr>
              <w:t>RP-1</w:t>
            </w:r>
            <w:r>
              <w:rPr>
                <w:rFonts w:cs="Arial"/>
                <w:sz w:val="16"/>
                <w:szCs w:val="16"/>
              </w:rPr>
              <w:t>81162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138D22B3" w14:textId="77777777" w:rsidR="008B0778" w:rsidRPr="00481070" w:rsidRDefault="008B0778" w:rsidP="008B0778">
            <w:pPr>
              <w:pStyle w:val="TAL"/>
              <w:jc w:val="center"/>
              <w:rPr>
                <w:rFonts w:cs="Arial"/>
                <w:sz w:val="16"/>
                <w:szCs w:val="16"/>
              </w:rPr>
            </w:pPr>
            <w:r>
              <w:rPr>
                <w:rFonts w:cs="Arial"/>
                <w:sz w:val="16"/>
                <w:szCs w:val="16"/>
              </w:rPr>
              <w:t>0283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878EBE5" w14:textId="77777777" w:rsidR="008B0778" w:rsidRPr="00481070" w:rsidRDefault="008B0778" w:rsidP="008B0778">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41FE72E1" w14:textId="77777777" w:rsidR="008B0778" w:rsidRPr="00481070" w:rsidRDefault="008B0778" w:rsidP="008B0778">
            <w:pPr>
              <w:pStyle w:val="TAC"/>
              <w:rPr>
                <w:rFonts w:cs="Arial"/>
                <w:sz w:val="16"/>
                <w:szCs w:val="16"/>
              </w:rPr>
            </w:pPr>
            <w:r>
              <w:rPr>
                <w:rFonts w:cs="Arial"/>
                <w:sz w:val="16"/>
                <w:szCs w:val="16"/>
              </w:rPr>
              <w:t>A</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5989EE8A" w14:textId="77777777" w:rsidR="008B0778" w:rsidRPr="00481070" w:rsidRDefault="008B0778" w:rsidP="008B0778">
            <w:pPr>
              <w:pStyle w:val="TAL"/>
              <w:rPr>
                <w:rFonts w:cs="Arial"/>
                <w:noProof/>
                <w:sz w:val="16"/>
                <w:szCs w:val="16"/>
              </w:rPr>
            </w:pPr>
            <w:r w:rsidRPr="008B0778">
              <w:rPr>
                <w:rFonts w:cs="Arial"/>
                <w:noProof/>
                <w:sz w:val="16"/>
                <w:szCs w:val="16"/>
              </w:rPr>
              <w:t>Ordering of P-CSI plus SR in eCA</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1B9104F1" w14:textId="77777777" w:rsidR="008B0778" w:rsidRPr="00481070" w:rsidRDefault="008B0778" w:rsidP="008B0778">
            <w:pPr>
              <w:spacing w:after="0"/>
              <w:rPr>
                <w:rFonts w:ascii="Arial" w:hAnsi="Arial" w:cs="Arial"/>
                <w:sz w:val="16"/>
                <w:szCs w:val="16"/>
              </w:rPr>
            </w:pPr>
            <w:r>
              <w:rPr>
                <w:rFonts w:ascii="Arial" w:hAnsi="Arial" w:cs="Arial"/>
                <w:sz w:val="16"/>
                <w:szCs w:val="16"/>
              </w:rPr>
              <w:t>15.2</w:t>
            </w:r>
            <w:r w:rsidRPr="00481070">
              <w:rPr>
                <w:rFonts w:ascii="Arial" w:hAnsi="Arial" w:cs="Arial"/>
                <w:sz w:val="16"/>
                <w:szCs w:val="16"/>
              </w:rPr>
              <w:t>.0</w:t>
            </w:r>
          </w:p>
        </w:tc>
      </w:tr>
      <w:tr w:rsidR="00337D5B" w:rsidRPr="00481070" w14:paraId="0E33EEBE"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6F884235" w14:textId="77777777" w:rsidR="008B0778" w:rsidRPr="00481070" w:rsidRDefault="008B0778" w:rsidP="008B0778">
            <w:pPr>
              <w:pStyle w:val="TAC"/>
              <w:rPr>
                <w:rFonts w:cs="Arial"/>
                <w:sz w:val="16"/>
                <w:szCs w:val="16"/>
              </w:rPr>
            </w:pPr>
            <w:r>
              <w:rPr>
                <w:rFonts w:cs="Arial"/>
                <w:sz w:val="16"/>
                <w:szCs w:val="16"/>
              </w:rPr>
              <w:t>2018-06</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5960DC52" w14:textId="77777777" w:rsidR="008B0778" w:rsidRPr="00481070" w:rsidRDefault="008B0778" w:rsidP="008B0778">
            <w:pPr>
              <w:pStyle w:val="TAC"/>
              <w:rPr>
                <w:rFonts w:cs="Arial"/>
                <w:sz w:val="16"/>
                <w:szCs w:val="16"/>
              </w:rPr>
            </w:pPr>
            <w:r w:rsidRPr="00481070">
              <w:rPr>
                <w:rFonts w:cs="Arial"/>
                <w:sz w:val="16"/>
                <w:szCs w:val="16"/>
              </w:rPr>
              <w:t>RAN#</w:t>
            </w:r>
            <w:r>
              <w:rPr>
                <w:rFonts w:cs="Arial"/>
                <w:sz w:val="16"/>
                <w:szCs w:val="16"/>
              </w:rPr>
              <w:t>80</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73F1135F" w14:textId="77777777" w:rsidR="008B0778" w:rsidRPr="00481070" w:rsidRDefault="008B0778" w:rsidP="008B0778">
            <w:pPr>
              <w:pStyle w:val="TAL"/>
              <w:jc w:val="center"/>
              <w:rPr>
                <w:rFonts w:cs="Arial"/>
                <w:sz w:val="16"/>
                <w:szCs w:val="16"/>
              </w:rPr>
            </w:pPr>
            <w:r w:rsidRPr="00481070">
              <w:rPr>
                <w:rFonts w:cs="Arial"/>
                <w:sz w:val="16"/>
                <w:szCs w:val="16"/>
              </w:rPr>
              <w:t>RP-1</w:t>
            </w:r>
            <w:r>
              <w:rPr>
                <w:rFonts w:cs="Arial"/>
                <w:sz w:val="16"/>
                <w:szCs w:val="16"/>
              </w:rPr>
              <w:t>81173</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02811EB3" w14:textId="77777777" w:rsidR="008B0778" w:rsidRPr="00481070" w:rsidRDefault="008B0778" w:rsidP="008B0778">
            <w:pPr>
              <w:pStyle w:val="TAL"/>
              <w:jc w:val="center"/>
              <w:rPr>
                <w:rFonts w:cs="Arial"/>
                <w:sz w:val="16"/>
                <w:szCs w:val="16"/>
              </w:rPr>
            </w:pPr>
            <w:r>
              <w:rPr>
                <w:rFonts w:cs="Arial"/>
                <w:sz w:val="16"/>
                <w:szCs w:val="16"/>
              </w:rPr>
              <w:t>0284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E835DD2" w14:textId="77777777" w:rsidR="008B0778" w:rsidRPr="00481070" w:rsidRDefault="008B0778" w:rsidP="008B0778">
            <w:pPr>
              <w:pStyle w:val="TAL"/>
              <w:jc w:val="center"/>
              <w:rPr>
                <w:rFonts w:cs="Arial"/>
                <w:sz w:val="16"/>
                <w:szCs w:val="16"/>
              </w:rPr>
            </w:pPr>
            <w:r>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00B2FBE4" w14:textId="77777777" w:rsidR="008B0778" w:rsidRPr="00481070" w:rsidRDefault="008B0778" w:rsidP="008B0778">
            <w:pPr>
              <w:pStyle w:val="TAC"/>
              <w:rPr>
                <w:rFonts w:cs="Arial"/>
                <w:sz w:val="16"/>
                <w:szCs w:val="16"/>
              </w:rPr>
            </w:pPr>
            <w:r>
              <w:rPr>
                <w:rFonts w:cs="Arial"/>
                <w:sz w:val="16"/>
                <w:szCs w:val="16"/>
              </w:rPr>
              <w:t>B</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6D75FF97" w14:textId="77777777" w:rsidR="008B0778" w:rsidRPr="00481070" w:rsidRDefault="008B0778" w:rsidP="008B0778">
            <w:pPr>
              <w:pStyle w:val="TAL"/>
              <w:rPr>
                <w:rFonts w:cs="Arial"/>
                <w:noProof/>
                <w:sz w:val="16"/>
                <w:szCs w:val="16"/>
              </w:rPr>
            </w:pPr>
            <w:r w:rsidRPr="008B0778">
              <w:rPr>
                <w:rFonts w:cs="Arial"/>
                <w:noProof/>
                <w:sz w:val="16"/>
                <w:szCs w:val="16"/>
              </w:rPr>
              <w:t>Introduction of high capacity stationary wireless link and 1024QAM into 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62DB32AC" w14:textId="77777777" w:rsidR="008B0778" w:rsidRPr="00481070" w:rsidRDefault="008B0778" w:rsidP="008B0778">
            <w:pPr>
              <w:spacing w:after="0"/>
              <w:rPr>
                <w:rFonts w:ascii="Arial" w:hAnsi="Arial" w:cs="Arial"/>
                <w:sz w:val="16"/>
                <w:szCs w:val="16"/>
              </w:rPr>
            </w:pPr>
            <w:r>
              <w:rPr>
                <w:rFonts w:ascii="Arial" w:hAnsi="Arial" w:cs="Arial"/>
                <w:sz w:val="16"/>
                <w:szCs w:val="16"/>
              </w:rPr>
              <w:t>15.2</w:t>
            </w:r>
            <w:r w:rsidRPr="00481070">
              <w:rPr>
                <w:rFonts w:ascii="Arial" w:hAnsi="Arial" w:cs="Arial"/>
                <w:sz w:val="16"/>
                <w:szCs w:val="16"/>
              </w:rPr>
              <w:t>.0</w:t>
            </w:r>
          </w:p>
        </w:tc>
      </w:tr>
      <w:tr w:rsidR="00337D5B" w:rsidRPr="00481070" w14:paraId="63F70525"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795AA4F8" w14:textId="77777777" w:rsidR="001B0418" w:rsidRPr="00481070" w:rsidRDefault="001B0418" w:rsidP="00BA76D0">
            <w:pPr>
              <w:pStyle w:val="TAC"/>
              <w:rPr>
                <w:rFonts w:cs="Arial"/>
                <w:sz w:val="16"/>
                <w:szCs w:val="16"/>
              </w:rPr>
            </w:pPr>
            <w:r>
              <w:rPr>
                <w:rFonts w:cs="Arial"/>
                <w:sz w:val="16"/>
                <w:szCs w:val="16"/>
              </w:rPr>
              <w:t>2018-06</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2577B5E8" w14:textId="77777777" w:rsidR="001B0418" w:rsidRPr="00481070" w:rsidRDefault="001B0418" w:rsidP="00BA76D0">
            <w:pPr>
              <w:pStyle w:val="TAC"/>
              <w:rPr>
                <w:rFonts w:cs="Arial"/>
                <w:sz w:val="16"/>
                <w:szCs w:val="16"/>
              </w:rPr>
            </w:pPr>
            <w:r w:rsidRPr="00481070">
              <w:rPr>
                <w:rFonts w:cs="Arial"/>
                <w:sz w:val="16"/>
                <w:szCs w:val="16"/>
              </w:rPr>
              <w:t>RAN#</w:t>
            </w:r>
            <w:r>
              <w:rPr>
                <w:rFonts w:cs="Arial"/>
                <w:sz w:val="16"/>
                <w:szCs w:val="16"/>
              </w:rPr>
              <w:t>80</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7C8A49D6" w14:textId="77777777" w:rsidR="001B0418" w:rsidRPr="00481070" w:rsidRDefault="001B0418" w:rsidP="001B0418">
            <w:pPr>
              <w:pStyle w:val="TAL"/>
              <w:jc w:val="center"/>
              <w:rPr>
                <w:rFonts w:cs="Arial"/>
                <w:sz w:val="16"/>
                <w:szCs w:val="16"/>
              </w:rPr>
            </w:pPr>
            <w:r w:rsidRPr="00481070">
              <w:rPr>
                <w:rFonts w:cs="Arial"/>
                <w:sz w:val="16"/>
                <w:szCs w:val="16"/>
              </w:rPr>
              <w:t>RP-1</w:t>
            </w:r>
            <w:r>
              <w:rPr>
                <w:rFonts w:cs="Arial"/>
                <w:sz w:val="16"/>
                <w:szCs w:val="16"/>
              </w:rPr>
              <w:t>81166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603F9EA9" w14:textId="77777777" w:rsidR="001B0418" w:rsidRPr="00481070" w:rsidRDefault="001B0418" w:rsidP="001B0418">
            <w:pPr>
              <w:pStyle w:val="TAL"/>
              <w:jc w:val="center"/>
              <w:rPr>
                <w:rFonts w:cs="Arial"/>
                <w:sz w:val="16"/>
                <w:szCs w:val="16"/>
              </w:rPr>
            </w:pPr>
            <w:r>
              <w:rPr>
                <w:rFonts w:cs="Arial"/>
                <w:sz w:val="16"/>
                <w:szCs w:val="16"/>
              </w:rPr>
              <w:t>0285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3B6A66B" w14:textId="77777777" w:rsidR="001B0418" w:rsidRPr="00481070" w:rsidRDefault="001B0418" w:rsidP="00BA76D0">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111B155D" w14:textId="77777777" w:rsidR="001B0418" w:rsidRPr="00481070" w:rsidRDefault="001B0418" w:rsidP="00BA76D0">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570F56FE" w14:textId="77777777" w:rsidR="001B0418" w:rsidRPr="00481070" w:rsidRDefault="001B0418" w:rsidP="00BA76D0">
            <w:pPr>
              <w:pStyle w:val="TAL"/>
              <w:rPr>
                <w:rFonts w:cs="Arial"/>
                <w:noProof/>
                <w:sz w:val="16"/>
                <w:szCs w:val="16"/>
              </w:rPr>
            </w:pPr>
            <w:r w:rsidRPr="001B0418">
              <w:rPr>
                <w:rFonts w:cs="Arial"/>
                <w:noProof/>
                <w:sz w:val="16"/>
                <w:szCs w:val="16"/>
              </w:rPr>
              <w:t>Clarification on CRC attachment for DL-SCH and PCH transport channels in NB-IoT</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02892FAF" w14:textId="77777777" w:rsidR="001B0418" w:rsidRPr="00481070" w:rsidRDefault="001B0418" w:rsidP="00BA76D0">
            <w:pPr>
              <w:spacing w:after="0"/>
              <w:rPr>
                <w:rFonts w:ascii="Arial" w:hAnsi="Arial" w:cs="Arial"/>
                <w:sz w:val="16"/>
                <w:szCs w:val="16"/>
              </w:rPr>
            </w:pPr>
            <w:r>
              <w:rPr>
                <w:rFonts w:ascii="Arial" w:hAnsi="Arial" w:cs="Arial"/>
                <w:sz w:val="16"/>
                <w:szCs w:val="16"/>
              </w:rPr>
              <w:t>15.2</w:t>
            </w:r>
            <w:r w:rsidRPr="00481070">
              <w:rPr>
                <w:rFonts w:ascii="Arial" w:hAnsi="Arial" w:cs="Arial"/>
                <w:sz w:val="16"/>
                <w:szCs w:val="16"/>
              </w:rPr>
              <w:t>.0</w:t>
            </w:r>
          </w:p>
        </w:tc>
      </w:tr>
      <w:tr w:rsidR="00337D5B" w:rsidRPr="00481070" w14:paraId="1F3EC2BF"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168D3B9B" w14:textId="77777777" w:rsidR="00C85898" w:rsidRPr="00481070" w:rsidRDefault="00C85898" w:rsidP="00BA76D0">
            <w:pPr>
              <w:pStyle w:val="TAC"/>
              <w:rPr>
                <w:rFonts w:cs="Arial"/>
                <w:sz w:val="16"/>
                <w:szCs w:val="16"/>
              </w:rPr>
            </w:pPr>
            <w:r>
              <w:rPr>
                <w:rFonts w:cs="Arial"/>
                <w:sz w:val="16"/>
                <w:szCs w:val="16"/>
              </w:rPr>
              <w:t>2018-06</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433467A6" w14:textId="77777777" w:rsidR="00C85898" w:rsidRPr="00481070" w:rsidRDefault="00C85898" w:rsidP="00BA76D0">
            <w:pPr>
              <w:pStyle w:val="TAC"/>
              <w:rPr>
                <w:rFonts w:cs="Arial"/>
                <w:sz w:val="16"/>
                <w:szCs w:val="16"/>
              </w:rPr>
            </w:pPr>
            <w:r w:rsidRPr="00481070">
              <w:rPr>
                <w:rFonts w:cs="Arial"/>
                <w:sz w:val="16"/>
                <w:szCs w:val="16"/>
              </w:rPr>
              <w:t>RAN#</w:t>
            </w:r>
            <w:r>
              <w:rPr>
                <w:rFonts w:cs="Arial"/>
                <w:sz w:val="16"/>
                <w:szCs w:val="16"/>
              </w:rPr>
              <w:t>80</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4C7929F0" w14:textId="77777777" w:rsidR="00C85898" w:rsidRPr="00481070" w:rsidRDefault="00C85898" w:rsidP="00C85898">
            <w:pPr>
              <w:pStyle w:val="TAL"/>
              <w:jc w:val="center"/>
              <w:rPr>
                <w:rFonts w:cs="Arial"/>
                <w:sz w:val="16"/>
                <w:szCs w:val="16"/>
              </w:rPr>
            </w:pPr>
            <w:r w:rsidRPr="00481070">
              <w:rPr>
                <w:rFonts w:cs="Arial"/>
                <w:sz w:val="16"/>
                <w:szCs w:val="16"/>
              </w:rPr>
              <w:t>RP-1</w:t>
            </w:r>
            <w:r>
              <w:rPr>
                <w:rFonts w:cs="Arial"/>
                <w:sz w:val="16"/>
                <w:szCs w:val="16"/>
              </w:rPr>
              <w:t>81165</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5F4AC5D6" w14:textId="77777777" w:rsidR="00C85898" w:rsidRPr="00481070" w:rsidRDefault="00C85898" w:rsidP="00C85898">
            <w:pPr>
              <w:pStyle w:val="TAL"/>
              <w:jc w:val="center"/>
              <w:rPr>
                <w:rFonts w:cs="Arial"/>
                <w:sz w:val="16"/>
                <w:szCs w:val="16"/>
              </w:rPr>
            </w:pPr>
            <w:r>
              <w:rPr>
                <w:rFonts w:cs="Arial"/>
                <w:sz w:val="16"/>
                <w:szCs w:val="16"/>
              </w:rPr>
              <w:t>0286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29480ED" w14:textId="77777777" w:rsidR="00C85898" w:rsidRPr="00481070" w:rsidRDefault="00C85898" w:rsidP="00BA76D0">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2622EA4D" w14:textId="77777777" w:rsidR="00C85898" w:rsidRPr="00481070" w:rsidRDefault="00C85898" w:rsidP="00BA76D0">
            <w:pPr>
              <w:pStyle w:val="TAC"/>
              <w:rPr>
                <w:rFonts w:cs="Arial"/>
                <w:sz w:val="16"/>
                <w:szCs w:val="16"/>
              </w:rPr>
            </w:pPr>
            <w:r>
              <w:rPr>
                <w:rFonts w:cs="Arial"/>
                <w:sz w:val="16"/>
                <w:szCs w:val="16"/>
              </w:rPr>
              <w:t>A</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24835C86" w14:textId="77777777" w:rsidR="00C85898" w:rsidRPr="00481070" w:rsidRDefault="00C85898" w:rsidP="00BA76D0">
            <w:pPr>
              <w:pStyle w:val="TAL"/>
              <w:rPr>
                <w:rFonts w:cs="Arial"/>
                <w:noProof/>
                <w:sz w:val="16"/>
                <w:szCs w:val="16"/>
              </w:rPr>
            </w:pPr>
            <w:r w:rsidRPr="00C85898">
              <w:rPr>
                <w:rFonts w:cs="Arial"/>
                <w:noProof/>
                <w:sz w:val="16"/>
                <w:szCs w:val="16"/>
              </w:rPr>
              <w:t>Correction on TPC field in DCI format 6-1A</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5E813E45" w14:textId="77777777" w:rsidR="00C85898" w:rsidRPr="00481070" w:rsidRDefault="00C85898" w:rsidP="00BA76D0">
            <w:pPr>
              <w:spacing w:after="0"/>
              <w:rPr>
                <w:rFonts w:ascii="Arial" w:hAnsi="Arial" w:cs="Arial"/>
                <w:sz w:val="16"/>
                <w:szCs w:val="16"/>
              </w:rPr>
            </w:pPr>
            <w:r>
              <w:rPr>
                <w:rFonts w:ascii="Arial" w:hAnsi="Arial" w:cs="Arial"/>
                <w:sz w:val="16"/>
                <w:szCs w:val="16"/>
              </w:rPr>
              <w:t>15.2</w:t>
            </w:r>
            <w:r w:rsidRPr="00481070">
              <w:rPr>
                <w:rFonts w:ascii="Arial" w:hAnsi="Arial" w:cs="Arial"/>
                <w:sz w:val="16"/>
                <w:szCs w:val="16"/>
              </w:rPr>
              <w:t>.0</w:t>
            </w:r>
          </w:p>
        </w:tc>
      </w:tr>
      <w:tr w:rsidR="00337D5B" w:rsidRPr="00481070" w14:paraId="7FF79711"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45C1DF85" w14:textId="77777777" w:rsidR="00433D71" w:rsidRPr="00481070" w:rsidRDefault="00433D71" w:rsidP="00BA76D0">
            <w:pPr>
              <w:pStyle w:val="TAC"/>
              <w:rPr>
                <w:rFonts w:cs="Arial"/>
                <w:sz w:val="16"/>
                <w:szCs w:val="16"/>
              </w:rPr>
            </w:pPr>
            <w:r>
              <w:rPr>
                <w:rFonts w:cs="Arial"/>
                <w:sz w:val="16"/>
                <w:szCs w:val="16"/>
              </w:rPr>
              <w:t>2018-06</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39A8CBC1" w14:textId="77777777" w:rsidR="00433D71" w:rsidRPr="00481070" w:rsidRDefault="00433D71" w:rsidP="00BA76D0">
            <w:pPr>
              <w:pStyle w:val="TAC"/>
              <w:rPr>
                <w:rFonts w:cs="Arial"/>
                <w:sz w:val="16"/>
                <w:szCs w:val="16"/>
              </w:rPr>
            </w:pPr>
            <w:r w:rsidRPr="00481070">
              <w:rPr>
                <w:rFonts w:cs="Arial"/>
                <w:sz w:val="16"/>
                <w:szCs w:val="16"/>
              </w:rPr>
              <w:t>RAN#</w:t>
            </w:r>
            <w:r>
              <w:rPr>
                <w:rFonts w:cs="Arial"/>
                <w:sz w:val="16"/>
                <w:szCs w:val="16"/>
              </w:rPr>
              <w:t>80</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1B9D8E2C" w14:textId="77777777" w:rsidR="00433D71" w:rsidRPr="00481070" w:rsidRDefault="00433D71" w:rsidP="00BA76D0">
            <w:pPr>
              <w:pStyle w:val="TAL"/>
              <w:jc w:val="center"/>
              <w:rPr>
                <w:rFonts w:cs="Arial"/>
                <w:sz w:val="16"/>
                <w:szCs w:val="16"/>
              </w:rPr>
            </w:pPr>
            <w:r w:rsidRPr="00481070">
              <w:rPr>
                <w:rFonts w:cs="Arial"/>
                <w:sz w:val="16"/>
                <w:szCs w:val="16"/>
              </w:rPr>
              <w:t>RP-1</w:t>
            </w:r>
            <w:r>
              <w:rPr>
                <w:rFonts w:cs="Arial"/>
                <w:sz w:val="16"/>
                <w:szCs w:val="16"/>
              </w:rPr>
              <w:t>81165</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0663E669" w14:textId="77777777" w:rsidR="00433D71" w:rsidRPr="00481070" w:rsidRDefault="00433D71" w:rsidP="00433D71">
            <w:pPr>
              <w:pStyle w:val="TAL"/>
              <w:jc w:val="center"/>
              <w:rPr>
                <w:rFonts w:cs="Arial"/>
                <w:sz w:val="16"/>
                <w:szCs w:val="16"/>
              </w:rPr>
            </w:pPr>
            <w:r>
              <w:rPr>
                <w:rFonts w:cs="Arial"/>
                <w:sz w:val="16"/>
                <w:szCs w:val="16"/>
              </w:rPr>
              <w:t>0288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18AF501" w14:textId="77777777" w:rsidR="00433D71" w:rsidRPr="00481070" w:rsidRDefault="00433D71" w:rsidP="00BA76D0">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0AE5FD4F" w14:textId="77777777" w:rsidR="00433D71" w:rsidRPr="00481070" w:rsidRDefault="00433D71" w:rsidP="00BA76D0">
            <w:pPr>
              <w:pStyle w:val="TAC"/>
              <w:rPr>
                <w:rFonts w:cs="Arial"/>
                <w:sz w:val="16"/>
                <w:szCs w:val="16"/>
              </w:rPr>
            </w:pPr>
            <w:r>
              <w:rPr>
                <w:rFonts w:cs="Arial"/>
                <w:sz w:val="16"/>
                <w:szCs w:val="16"/>
              </w:rPr>
              <w:t>A</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3433804A" w14:textId="77777777" w:rsidR="00433D71" w:rsidRPr="00481070" w:rsidRDefault="00433D71" w:rsidP="00BA76D0">
            <w:pPr>
              <w:pStyle w:val="TAL"/>
              <w:rPr>
                <w:rFonts w:cs="Arial"/>
                <w:noProof/>
                <w:sz w:val="16"/>
                <w:szCs w:val="16"/>
              </w:rPr>
            </w:pPr>
            <w:r w:rsidRPr="00433D71">
              <w:rPr>
                <w:rFonts w:cs="Arial"/>
                <w:noProof/>
                <w:sz w:val="16"/>
                <w:szCs w:val="16"/>
              </w:rPr>
              <w:t>Fallback DCI for eMTC</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36CD6063" w14:textId="77777777" w:rsidR="00433D71" w:rsidRPr="00481070" w:rsidRDefault="00433D71" w:rsidP="00BA76D0">
            <w:pPr>
              <w:spacing w:after="0"/>
              <w:rPr>
                <w:rFonts w:ascii="Arial" w:hAnsi="Arial" w:cs="Arial"/>
                <w:sz w:val="16"/>
                <w:szCs w:val="16"/>
              </w:rPr>
            </w:pPr>
            <w:r>
              <w:rPr>
                <w:rFonts w:ascii="Arial" w:hAnsi="Arial" w:cs="Arial"/>
                <w:sz w:val="16"/>
                <w:szCs w:val="16"/>
              </w:rPr>
              <w:t>15.2</w:t>
            </w:r>
            <w:r w:rsidRPr="00481070">
              <w:rPr>
                <w:rFonts w:ascii="Arial" w:hAnsi="Arial" w:cs="Arial"/>
                <w:sz w:val="16"/>
                <w:szCs w:val="16"/>
              </w:rPr>
              <w:t>.0</w:t>
            </w:r>
          </w:p>
        </w:tc>
      </w:tr>
      <w:tr w:rsidR="00337D5B" w:rsidRPr="00481070" w14:paraId="6F14034C"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586B76F6" w14:textId="77777777" w:rsidR="00433D71" w:rsidRPr="00481070" w:rsidRDefault="00433D71" w:rsidP="00BA76D0">
            <w:pPr>
              <w:pStyle w:val="TAC"/>
              <w:rPr>
                <w:rFonts w:cs="Arial"/>
                <w:sz w:val="16"/>
                <w:szCs w:val="16"/>
              </w:rPr>
            </w:pPr>
            <w:r>
              <w:rPr>
                <w:rFonts w:cs="Arial"/>
                <w:sz w:val="16"/>
                <w:szCs w:val="16"/>
              </w:rPr>
              <w:t>2018-06</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2DBFAB16" w14:textId="77777777" w:rsidR="00433D71" w:rsidRPr="00481070" w:rsidRDefault="00433D71" w:rsidP="00BA76D0">
            <w:pPr>
              <w:pStyle w:val="TAC"/>
              <w:rPr>
                <w:rFonts w:cs="Arial"/>
                <w:sz w:val="16"/>
                <w:szCs w:val="16"/>
              </w:rPr>
            </w:pPr>
            <w:r w:rsidRPr="00481070">
              <w:rPr>
                <w:rFonts w:cs="Arial"/>
                <w:sz w:val="16"/>
                <w:szCs w:val="16"/>
              </w:rPr>
              <w:t>RAN#</w:t>
            </w:r>
            <w:r>
              <w:rPr>
                <w:rFonts w:cs="Arial"/>
                <w:sz w:val="16"/>
                <w:szCs w:val="16"/>
              </w:rPr>
              <w:t>80</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2D133E2A" w14:textId="77777777" w:rsidR="00433D71" w:rsidRPr="00481070" w:rsidRDefault="00433D71" w:rsidP="00433D71">
            <w:pPr>
              <w:pStyle w:val="TAL"/>
              <w:jc w:val="center"/>
              <w:rPr>
                <w:rFonts w:cs="Arial"/>
                <w:sz w:val="16"/>
                <w:szCs w:val="16"/>
              </w:rPr>
            </w:pPr>
            <w:r w:rsidRPr="00481070">
              <w:rPr>
                <w:rFonts w:cs="Arial"/>
                <w:sz w:val="16"/>
                <w:szCs w:val="16"/>
              </w:rPr>
              <w:t>RP-1</w:t>
            </w:r>
            <w:r>
              <w:rPr>
                <w:rFonts w:cs="Arial"/>
                <w:sz w:val="16"/>
                <w:szCs w:val="16"/>
              </w:rPr>
              <w:t>81180</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56449C8F" w14:textId="77777777" w:rsidR="00433D71" w:rsidRPr="00481070" w:rsidRDefault="00433D71" w:rsidP="00433D71">
            <w:pPr>
              <w:pStyle w:val="TAL"/>
              <w:jc w:val="center"/>
              <w:rPr>
                <w:rFonts w:cs="Arial"/>
                <w:sz w:val="16"/>
                <w:szCs w:val="16"/>
              </w:rPr>
            </w:pPr>
            <w:r>
              <w:rPr>
                <w:rFonts w:cs="Arial"/>
                <w:sz w:val="16"/>
                <w:szCs w:val="16"/>
              </w:rPr>
              <w:t>0290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13708D8" w14:textId="77777777" w:rsidR="00433D71" w:rsidRPr="00481070" w:rsidRDefault="00433D71" w:rsidP="00BA76D0">
            <w:pPr>
              <w:pStyle w:val="TAL"/>
              <w:jc w:val="center"/>
              <w:rPr>
                <w:rFonts w:cs="Arial"/>
                <w:sz w:val="16"/>
                <w:szCs w:val="16"/>
              </w:rPr>
            </w:pPr>
            <w:r>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575B19B7" w14:textId="77777777" w:rsidR="00433D71" w:rsidRPr="00481070" w:rsidRDefault="00433D71" w:rsidP="00BA76D0">
            <w:pPr>
              <w:pStyle w:val="TAC"/>
              <w:rPr>
                <w:rFonts w:cs="Arial"/>
                <w:sz w:val="16"/>
                <w:szCs w:val="16"/>
              </w:rPr>
            </w:pPr>
            <w:r>
              <w:rPr>
                <w:rFonts w:cs="Arial"/>
                <w:sz w:val="16"/>
                <w:szCs w:val="16"/>
              </w:rPr>
              <w:t>B</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5CF653C0" w14:textId="77777777" w:rsidR="00433D71" w:rsidRPr="00481070" w:rsidRDefault="00433D71" w:rsidP="00BA76D0">
            <w:pPr>
              <w:pStyle w:val="TAL"/>
              <w:rPr>
                <w:rFonts w:cs="Arial"/>
                <w:noProof/>
                <w:sz w:val="16"/>
                <w:szCs w:val="16"/>
              </w:rPr>
            </w:pPr>
            <w:r w:rsidRPr="00433D71">
              <w:rPr>
                <w:rFonts w:cs="Arial"/>
                <w:noProof/>
                <w:sz w:val="16"/>
                <w:szCs w:val="16"/>
              </w:rPr>
              <w:t>Introduction of FeLAA into 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70F7D785" w14:textId="77777777" w:rsidR="00433D71" w:rsidRPr="00481070" w:rsidRDefault="00433D71" w:rsidP="00BA76D0">
            <w:pPr>
              <w:spacing w:after="0"/>
              <w:rPr>
                <w:rFonts w:ascii="Arial" w:hAnsi="Arial" w:cs="Arial"/>
                <w:sz w:val="16"/>
                <w:szCs w:val="16"/>
              </w:rPr>
            </w:pPr>
            <w:r>
              <w:rPr>
                <w:rFonts w:ascii="Arial" w:hAnsi="Arial" w:cs="Arial"/>
                <w:sz w:val="16"/>
                <w:szCs w:val="16"/>
              </w:rPr>
              <w:t>15.2</w:t>
            </w:r>
            <w:r w:rsidRPr="00481070">
              <w:rPr>
                <w:rFonts w:ascii="Arial" w:hAnsi="Arial" w:cs="Arial"/>
                <w:sz w:val="16"/>
                <w:szCs w:val="16"/>
              </w:rPr>
              <w:t>.0</w:t>
            </w:r>
          </w:p>
        </w:tc>
      </w:tr>
      <w:tr w:rsidR="00337D5B" w:rsidRPr="00481070" w14:paraId="1FE6143D"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6DCF6FB8" w14:textId="77777777" w:rsidR="00BE3533" w:rsidRPr="00481070" w:rsidRDefault="00BE3533" w:rsidP="00B00828">
            <w:pPr>
              <w:pStyle w:val="TAC"/>
              <w:rPr>
                <w:rFonts w:cs="Arial"/>
                <w:sz w:val="16"/>
                <w:szCs w:val="16"/>
              </w:rPr>
            </w:pPr>
            <w:r>
              <w:rPr>
                <w:rFonts w:cs="Arial"/>
                <w:sz w:val="16"/>
                <w:szCs w:val="16"/>
              </w:rPr>
              <w:t>2018-06</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49FDE273" w14:textId="77777777" w:rsidR="00BE3533" w:rsidRPr="00481070" w:rsidRDefault="00BE3533" w:rsidP="00B00828">
            <w:pPr>
              <w:pStyle w:val="TAC"/>
              <w:rPr>
                <w:rFonts w:cs="Arial"/>
                <w:sz w:val="16"/>
                <w:szCs w:val="16"/>
              </w:rPr>
            </w:pPr>
            <w:r w:rsidRPr="00481070">
              <w:rPr>
                <w:rFonts w:cs="Arial"/>
                <w:sz w:val="16"/>
                <w:szCs w:val="16"/>
              </w:rPr>
              <w:t>RAN#</w:t>
            </w:r>
            <w:r>
              <w:rPr>
                <w:rFonts w:cs="Arial"/>
                <w:sz w:val="16"/>
                <w:szCs w:val="16"/>
              </w:rPr>
              <w:t>80</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2BE53251" w14:textId="77777777" w:rsidR="00BE3533" w:rsidRPr="00481070" w:rsidRDefault="00BE3533" w:rsidP="00BE3533">
            <w:pPr>
              <w:pStyle w:val="TAL"/>
              <w:jc w:val="center"/>
              <w:rPr>
                <w:rFonts w:cs="Arial"/>
                <w:sz w:val="16"/>
                <w:szCs w:val="16"/>
              </w:rPr>
            </w:pPr>
            <w:r w:rsidRPr="00481070">
              <w:rPr>
                <w:rFonts w:cs="Arial"/>
                <w:sz w:val="16"/>
                <w:szCs w:val="16"/>
              </w:rPr>
              <w:t>RP-1</w:t>
            </w:r>
            <w:r>
              <w:rPr>
                <w:rFonts w:cs="Arial"/>
                <w:sz w:val="16"/>
                <w:szCs w:val="16"/>
              </w:rPr>
              <w:t>81182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12C80D6B" w14:textId="77777777" w:rsidR="00BE3533" w:rsidRPr="00481070" w:rsidRDefault="00BE3533" w:rsidP="00BE3533">
            <w:pPr>
              <w:pStyle w:val="TAL"/>
              <w:jc w:val="center"/>
              <w:rPr>
                <w:rFonts w:cs="Arial"/>
                <w:sz w:val="16"/>
                <w:szCs w:val="16"/>
              </w:rPr>
            </w:pPr>
            <w:r>
              <w:rPr>
                <w:rFonts w:cs="Arial"/>
                <w:sz w:val="16"/>
                <w:szCs w:val="16"/>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FB779FF" w14:textId="77777777" w:rsidR="00BE3533" w:rsidRPr="00481070" w:rsidRDefault="00BE3533" w:rsidP="00B00828">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5CCFE0FC" w14:textId="77777777" w:rsidR="00BE3533" w:rsidRPr="00481070" w:rsidRDefault="00BE3533" w:rsidP="00B00828">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2DF709FA" w14:textId="77777777" w:rsidR="00BE3533" w:rsidRPr="00481070" w:rsidRDefault="00BE3533" w:rsidP="00B00828">
            <w:pPr>
              <w:pStyle w:val="TAL"/>
              <w:rPr>
                <w:rFonts w:cs="Arial"/>
                <w:noProof/>
                <w:sz w:val="16"/>
                <w:szCs w:val="16"/>
              </w:rPr>
            </w:pPr>
            <w:r w:rsidRPr="00BE3533">
              <w:rPr>
                <w:rFonts w:cs="Arial"/>
                <w:noProof/>
                <w:sz w:val="16"/>
                <w:szCs w:val="16"/>
              </w:rPr>
              <w:t>Introduce definition of non-BL/CE in Definitions section</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79467AE8" w14:textId="77777777" w:rsidR="00BE3533" w:rsidRPr="00481070" w:rsidRDefault="00BE3533" w:rsidP="00B00828">
            <w:pPr>
              <w:spacing w:after="0"/>
              <w:rPr>
                <w:rFonts w:ascii="Arial" w:hAnsi="Arial" w:cs="Arial"/>
                <w:sz w:val="16"/>
                <w:szCs w:val="16"/>
              </w:rPr>
            </w:pPr>
            <w:r>
              <w:rPr>
                <w:rFonts w:ascii="Arial" w:hAnsi="Arial" w:cs="Arial"/>
                <w:sz w:val="16"/>
                <w:szCs w:val="16"/>
              </w:rPr>
              <w:t>15.2</w:t>
            </w:r>
            <w:r w:rsidRPr="00481070">
              <w:rPr>
                <w:rFonts w:ascii="Arial" w:hAnsi="Arial" w:cs="Arial"/>
                <w:sz w:val="16"/>
                <w:szCs w:val="16"/>
              </w:rPr>
              <w:t>.0</w:t>
            </w:r>
          </w:p>
        </w:tc>
      </w:tr>
      <w:tr w:rsidR="00337D5B" w:rsidRPr="00481070" w14:paraId="33BFDEC2"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58A328AC" w14:textId="77777777" w:rsidR="006311B3" w:rsidRPr="00481070" w:rsidRDefault="006311B3" w:rsidP="00B00828">
            <w:pPr>
              <w:pStyle w:val="TAC"/>
              <w:rPr>
                <w:rFonts w:cs="Arial"/>
                <w:sz w:val="16"/>
                <w:szCs w:val="16"/>
              </w:rPr>
            </w:pPr>
            <w:r>
              <w:rPr>
                <w:rFonts w:cs="Arial"/>
                <w:sz w:val="16"/>
                <w:szCs w:val="16"/>
              </w:rPr>
              <w:t>2018-06</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065C3763" w14:textId="77777777" w:rsidR="006311B3" w:rsidRPr="00481070" w:rsidRDefault="006311B3" w:rsidP="00B00828">
            <w:pPr>
              <w:pStyle w:val="TAC"/>
              <w:rPr>
                <w:rFonts w:cs="Arial"/>
                <w:sz w:val="16"/>
                <w:szCs w:val="16"/>
              </w:rPr>
            </w:pPr>
            <w:r w:rsidRPr="00481070">
              <w:rPr>
                <w:rFonts w:cs="Arial"/>
                <w:sz w:val="16"/>
                <w:szCs w:val="16"/>
              </w:rPr>
              <w:t>RAN#</w:t>
            </w:r>
            <w:r>
              <w:rPr>
                <w:rFonts w:cs="Arial"/>
                <w:sz w:val="16"/>
                <w:szCs w:val="16"/>
              </w:rPr>
              <w:t>80</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1AC58FD5" w14:textId="77777777" w:rsidR="006311B3" w:rsidRPr="00481070" w:rsidRDefault="006311B3" w:rsidP="006311B3">
            <w:pPr>
              <w:pStyle w:val="TAL"/>
              <w:jc w:val="center"/>
              <w:rPr>
                <w:rFonts w:cs="Arial"/>
                <w:sz w:val="16"/>
                <w:szCs w:val="16"/>
              </w:rPr>
            </w:pPr>
            <w:r w:rsidRPr="00481070">
              <w:rPr>
                <w:rFonts w:cs="Arial"/>
                <w:sz w:val="16"/>
                <w:szCs w:val="16"/>
              </w:rPr>
              <w:t>RP-1</w:t>
            </w:r>
            <w:r>
              <w:rPr>
                <w:rFonts w:cs="Arial"/>
                <w:sz w:val="16"/>
                <w:szCs w:val="16"/>
              </w:rPr>
              <w:t>81174</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282BA111" w14:textId="77777777" w:rsidR="006311B3" w:rsidRPr="00481070" w:rsidRDefault="006311B3" w:rsidP="006311B3">
            <w:pPr>
              <w:pStyle w:val="TAL"/>
              <w:jc w:val="center"/>
              <w:rPr>
                <w:rFonts w:cs="Arial"/>
                <w:sz w:val="16"/>
                <w:szCs w:val="16"/>
              </w:rPr>
            </w:pPr>
            <w:r>
              <w:rPr>
                <w:rFonts w:cs="Arial"/>
                <w:sz w:val="16"/>
                <w:szCs w:val="16"/>
              </w:rPr>
              <w:t>0292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CCED5FB" w14:textId="77777777" w:rsidR="006311B3" w:rsidRPr="00481070" w:rsidRDefault="006311B3" w:rsidP="00B00828">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15F3B8A1" w14:textId="77777777" w:rsidR="006311B3" w:rsidRPr="00481070" w:rsidRDefault="006311B3" w:rsidP="00B00828">
            <w:pPr>
              <w:pStyle w:val="TAC"/>
              <w:rPr>
                <w:rFonts w:cs="Arial"/>
                <w:sz w:val="16"/>
                <w:szCs w:val="16"/>
              </w:rPr>
            </w:pPr>
            <w:r>
              <w:rPr>
                <w:rFonts w:cs="Arial"/>
                <w:sz w:val="16"/>
                <w:szCs w:val="16"/>
              </w:rPr>
              <w:t>B</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41FEC60A" w14:textId="77777777" w:rsidR="006311B3" w:rsidRPr="00481070" w:rsidRDefault="006311B3" w:rsidP="00B00828">
            <w:pPr>
              <w:pStyle w:val="TAL"/>
              <w:rPr>
                <w:rFonts w:cs="Arial"/>
                <w:noProof/>
                <w:sz w:val="16"/>
                <w:szCs w:val="16"/>
              </w:rPr>
            </w:pPr>
            <w:r w:rsidRPr="006311B3">
              <w:rPr>
                <w:rFonts w:cs="Arial"/>
                <w:noProof/>
                <w:sz w:val="16"/>
                <w:szCs w:val="16"/>
              </w:rPr>
              <w:t>Introduction of even further enhanced MTC for LTE in 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66004765" w14:textId="77777777" w:rsidR="006311B3" w:rsidRPr="00481070" w:rsidRDefault="006311B3" w:rsidP="00B00828">
            <w:pPr>
              <w:spacing w:after="0"/>
              <w:rPr>
                <w:rFonts w:ascii="Arial" w:hAnsi="Arial" w:cs="Arial"/>
                <w:sz w:val="16"/>
                <w:szCs w:val="16"/>
              </w:rPr>
            </w:pPr>
            <w:r>
              <w:rPr>
                <w:rFonts w:ascii="Arial" w:hAnsi="Arial" w:cs="Arial"/>
                <w:sz w:val="16"/>
                <w:szCs w:val="16"/>
              </w:rPr>
              <w:t>15.2</w:t>
            </w:r>
            <w:r w:rsidRPr="00481070">
              <w:rPr>
                <w:rFonts w:ascii="Arial" w:hAnsi="Arial" w:cs="Arial"/>
                <w:sz w:val="16"/>
                <w:szCs w:val="16"/>
              </w:rPr>
              <w:t>.0</w:t>
            </w:r>
          </w:p>
        </w:tc>
      </w:tr>
      <w:tr w:rsidR="00337D5B" w:rsidRPr="00481070" w14:paraId="2F19C3AE"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62D195FC" w14:textId="77777777" w:rsidR="0090369B" w:rsidRPr="00481070" w:rsidRDefault="0090369B" w:rsidP="00B00828">
            <w:pPr>
              <w:pStyle w:val="TAC"/>
              <w:rPr>
                <w:rFonts w:cs="Arial"/>
                <w:sz w:val="16"/>
                <w:szCs w:val="16"/>
              </w:rPr>
            </w:pPr>
            <w:r>
              <w:rPr>
                <w:rFonts w:cs="Arial"/>
                <w:sz w:val="16"/>
                <w:szCs w:val="16"/>
              </w:rPr>
              <w:t>2018-06</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1D73D8C3" w14:textId="77777777" w:rsidR="0090369B" w:rsidRPr="00481070" w:rsidRDefault="0090369B" w:rsidP="00B00828">
            <w:pPr>
              <w:pStyle w:val="TAC"/>
              <w:rPr>
                <w:rFonts w:cs="Arial"/>
                <w:sz w:val="16"/>
                <w:szCs w:val="16"/>
              </w:rPr>
            </w:pPr>
            <w:r w:rsidRPr="00481070">
              <w:rPr>
                <w:rFonts w:cs="Arial"/>
                <w:sz w:val="16"/>
                <w:szCs w:val="16"/>
              </w:rPr>
              <w:t>RAN#</w:t>
            </w:r>
            <w:r>
              <w:rPr>
                <w:rFonts w:cs="Arial"/>
                <w:sz w:val="16"/>
                <w:szCs w:val="16"/>
              </w:rPr>
              <w:t>80</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004F801E" w14:textId="77777777" w:rsidR="0090369B" w:rsidRPr="00481070" w:rsidRDefault="0090369B" w:rsidP="0090369B">
            <w:pPr>
              <w:pStyle w:val="TAL"/>
              <w:jc w:val="center"/>
              <w:rPr>
                <w:rFonts w:cs="Arial"/>
                <w:sz w:val="16"/>
                <w:szCs w:val="16"/>
              </w:rPr>
            </w:pPr>
            <w:r w:rsidRPr="00481070">
              <w:rPr>
                <w:rFonts w:cs="Arial"/>
                <w:sz w:val="16"/>
                <w:szCs w:val="16"/>
              </w:rPr>
              <w:t>RP-1</w:t>
            </w:r>
            <w:r>
              <w:rPr>
                <w:rFonts w:cs="Arial"/>
                <w:sz w:val="16"/>
                <w:szCs w:val="16"/>
              </w:rPr>
              <w:t>81166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04F2B91F" w14:textId="77777777" w:rsidR="0090369B" w:rsidRPr="00481070" w:rsidRDefault="0090369B" w:rsidP="0090369B">
            <w:pPr>
              <w:pStyle w:val="TAL"/>
              <w:jc w:val="center"/>
              <w:rPr>
                <w:rFonts w:cs="Arial"/>
                <w:sz w:val="16"/>
                <w:szCs w:val="16"/>
              </w:rPr>
            </w:pPr>
            <w:r>
              <w:rPr>
                <w:rFonts w:cs="Arial"/>
                <w:sz w:val="16"/>
                <w:szCs w:val="16"/>
              </w:rPr>
              <w:t>0293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EB492E8" w14:textId="77777777" w:rsidR="0090369B" w:rsidRPr="00481070" w:rsidRDefault="0090369B" w:rsidP="00B00828">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2074C2C8" w14:textId="77777777" w:rsidR="0090369B" w:rsidRPr="00481070" w:rsidRDefault="0090369B" w:rsidP="00B00828">
            <w:pPr>
              <w:pStyle w:val="TAC"/>
              <w:rPr>
                <w:rFonts w:cs="Arial"/>
                <w:sz w:val="16"/>
                <w:szCs w:val="16"/>
              </w:rPr>
            </w:pPr>
            <w:r>
              <w:rPr>
                <w:rFonts w:cs="Arial"/>
                <w:sz w:val="16"/>
                <w:szCs w:val="16"/>
              </w:rPr>
              <w:t>B</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3A6146F4" w14:textId="77777777" w:rsidR="0090369B" w:rsidRPr="00481070" w:rsidRDefault="0090369B" w:rsidP="00B00828">
            <w:pPr>
              <w:pStyle w:val="TAL"/>
              <w:rPr>
                <w:rFonts w:cs="Arial"/>
                <w:noProof/>
                <w:sz w:val="16"/>
                <w:szCs w:val="16"/>
              </w:rPr>
            </w:pPr>
            <w:r w:rsidRPr="0090369B">
              <w:rPr>
                <w:rFonts w:cs="Arial"/>
                <w:noProof/>
                <w:sz w:val="16"/>
                <w:szCs w:val="16"/>
              </w:rPr>
              <w:t>Introduction of further enhancements to NB-IoT in 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40EBBF61" w14:textId="77777777" w:rsidR="0090369B" w:rsidRPr="00481070" w:rsidRDefault="0090369B" w:rsidP="00B00828">
            <w:pPr>
              <w:spacing w:after="0"/>
              <w:rPr>
                <w:rFonts w:ascii="Arial" w:hAnsi="Arial" w:cs="Arial"/>
                <w:sz w:val="16"/>
                <w:szCs w:val="16"/>
              </w:rPr>
            </w:pPr>
            <w:r>
              <w:rPr>
                <w:rFonts w:ascii="Arial" w:hAnsi="Arial" w:cs="Arial"/>
                <w:sz w:val="16"/>
                <w:szCs w:val="16"/>
              </w:rPr>
              <w:t>15.2</w:t>
            </w:r>
            <w:r w:rsidRPr="00481070">
              <w:rPr>
                <w:rFonts w:ascii="Arial" w:hAnsi="Arial" w:cs="Arial"/>
                <w:sz w:val="16"/>
                <w:szCs w:val="16"/>
              </w:rPr>
              <w:t>.0</w:t>
            </w:r>
          </w:p>
        </w:tc>
      </w:tr>
      <w:tr w:rsidR="00337D5B" w:rsidRPr="00481070" w14:paraId="05B25D3B"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0A74C314" w14:textId="77777777" w:rsidR="00FC378E" w:rsidRPr="00481070" w:rsidRDefault="00FC378E" w:rsidP="00B00828">
            <w:pPr>
              <w:pStyle w:val="TAC"/>
              <w:rPr>
                <w:rFonts w:cs="Arial"/>
                <w:sz w:val="16"/>
                <w:szCs w:val="16"/>
              </w:rPr>
            </w:pPr>
            <w:r>
              <w:rPr>
                <w:rFonts w:cs="Arial"/>
                <w:sz w:val="16"/>
                <w:szCs w:val="16"/>
              </w:rPr>
              <w:t>2018-06</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3C6C9A14" w14:textId="77777777" w:rsidR="00FC378E" w:rsidRPr="00481070" w:rsidRDefault="00FC378E" w:rsidP="00B00828">
            <w:pPr>
              <w:pStyle w:val="TAC"/>
              <w:rPr>
                <w:rFonts w:cs="Arial"/>
                <w:sz w:val="16"/>
                <w:szCs w:val="16"/>
              </w:rPr>
            </w:pPr>
            <w:r w:rsidRPr="00481070">
              <w:rPr>
                <w:rFonts w:cs="Arial"/>
                <w:sz w:val="16"/>
                <w:szCs w:val="16"/>
              </w:rPr>
              <w:t>RAN#</w:t>
            </w:r>
            <w:r>
              <w:rPr>
                <w:rFonts w:cs="Arial"/>
                <w:sz w:val="16"/>
                <w:szCs w:val="16"/>
              </w:rPr>
              <w:t>80</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2D5FB381" w14:textId="77777777" w:rsidR="00FC378E" w:rsidRPr="00481070" w:rsidRDefault="00FC378E" w:rsidP="00FC378E">
            <w:pPr>
              <w:pStyle w:val="TAL"/>
              <w:jc w:val="center"/>
              <w:rPr>
                <w:rFonts w:cs="Arial"/>
                <w:sz w:val="16"/>
                <w:szCs w:val="16"/>
              </w:rPr>
            </w:pPr>
            <w:r w:rsidRPr="00481070">
              <w:rPr>
                <w:rFonts w:cs="Arial"/>
                <w:sz w:val="16"/>
                <w:szCs w:val="16"/>
              </w:rPr>
              <w:t>RP-1</w:t>
            </w:r>
            <w:r>
              <w:rPr>
                <w:rFonts w:cs="Arial"/>
                <w:sz w:val="16"/>
                <w:szCs w:val="16"/>
              </w:rPr>
              <w:t>81176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4B762538" w14:textId="77777777" w:rsidR="00FC378E" w:rsidRPr="00481070" w:rsidRDefault="00FC378E" w:rsidP="00FC378E">
            <w:pPr>
              <w:pStyle w:val="TAL"/>
              <w:jc w:val="center"/>
              <w:rPr>
                <w:rFonts w:cs="Arial"/>
                <w:sz w:val="16"/>
                <w:szCs w:val="16"/>
              </w:rPr>
            </w:pPr>
            <w:r>
              <w:rPr>
                <w:rFonts w:cs="Arial"/>
                <w:sz w:val="16"/>
                <w:szCs w:val="16"/>
              </w:rPr>
              <w:t>0294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E7EA884" w14:textId="77777777" w:rsidR="00FC378E" w:rsidRPr="00481070" w:rsidRDefault="00FC378E" w:rsidP="00B00828">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2C139B42" w14:textId="77777777" w:rsidR="00FC378E" w:rsidRPr="00481070" w:rsidRDefault="00FC378E" w:rsidP="00B00828">
            <w:pPr>
              <w:pStyle w:val="TAC"/>
              <w:rPr>
                <w:rFonts w:cs="Arial"/>
                <w:sz w:val="16"/>
                <w:szCs w:val="16"/>
              </w:rPr>
            </w:pPr>
            <w:r>
              <w:rPr>
                <w:rFonts w:cs="Arial"/>
                <w:sz w:val="16"/>
                <w:szCs w:val="16"/>
              </w:rPr>
              <w:t>B</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0737FB83" w14:textId="77777777" w:rsidR="00FC378E" w:rsidRPr="00481070" w:rsidRDefault="00FC378E" w:rsidP="00B00828">
            <w:pPr>
              <w:pStyle w:val="TAL"/>
              <w:rPr>
                <w:rFonts w:cs="Arial"/>
                <w:noProof/>
                <w:sz w:val="16"/>
                <w:szCs w:val="16"/>
              </w:rPr>
            </w:pPr>
            <w:r w:rsidRPr="00FC378E">
              <w:rPr>
                <w:rFonts w:cs="Arial"/>
                <w:noProof/>
                <w:sz w:val="16"/>
                <w:szCs w:val="16"/>
              </w:rPr>
              <w:t>Introduction of V2X Phase 2 based on LTE</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09B87D7A" w14:textId="77777777" w:rsidR="00FC378E" w:rsidRPr="00481070" w:rsidRDefault="00FC378E" w:rsidP="00B00828">
            <w:pPr>
              <w:spacing w:after="0"/>
              <w:rPr>
                <w:rFonts w:ascii="Arial" w:hAnsi="Arial" w:cs="Arial"/>
                <w:sz w:val="16"/>
                <w:szCs w:val="16"/>
              </w:rPr>
            </w:pPr>
            <w:r>
              <w:rPr>
                <w:rFonts w:ascii="Arial" w:hAnsi="Arial" w:cs="Arial"/>
                <w:sz w:val="16"/>
                <w:szCs w:val="16"/>
              </w:rPr>
              <w:t>15.2</w:t>
            </w:r>
            <w:r w:rsidRPr="00481070">
              <w:rPr>
                <w:rFonts w:ascii="Arial" w:hAnsi="Arial" w:cs="Arial"/>
                <w:sz w:val="16"/>
                <w:szCs w:val="16"/>
              </w:rPr>
              <w:t>.0</w:t>
            </w:r>
          </w:p>
        </w:tc>
      </w:tr>
      <w:tr w:rsidR="00337D5B" w:rsidRPr="00481070" w14:paraId="161F0046"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26AF64D8" w14:textId="77777777" w:rsidR="00F91AC8" w:rsidRPr="00481070" w:rsidRDefault="00F91AC8" w:rsidP="00B00828">
            <w:pPr>
              <w:pStyle w:val="TAC"/>
              <w:rPr>
                <w:rFonts w:cs="Arial"/>
                <w:sz w:val="16"/>
                <w:szCs w:val="16"/>
              </w:rPr>
            </w:pPr>
            <w:r>
              <w:rPr>
                <w:rFonts w:cs="Arial"/>
                <w:sz w:val="16"/>
                <w:szCs w:val="16"/>
              </w:rPr>
              <w:t>2018-06</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31BC8617" w14:textId="77777777" w:rsidR="00F91AC8" w:rsidRPr="00481070" w:rsidRDefault="00F91AC8" w:rsidP="00B00828">
            <w:pPr>
              <w:pStyle w:val="TAC"/>
              <w:rPr>
                <w:rFonts w:cs="Arial"/>
                <w:sz w:val="16"/>
                <w:szCs w:val="16"/>
              </w:rPr>
            </w:pPr>
            <w:r w:rsidRPr="00481070">
              <w:rPr>
                <w:rFonts w:cs="Arial"/>
                <w:sz w:val="16"/>
                <w:szCs w:val="16"/>
              </w:rPr>
              <w:t>RAN#</w:t>
            </w:r>
            <w:r>
              <w:rPr>
                <w:rFonts w:cs="Arial"/>
                <w:sz w:val="16"/>
                <w:szCs w:val="16"/>
              </w:rPr>
              <w:t>80</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2870EF1B" w14:textId="77777777" w:rsidR="00F91AC8" w:rsidRPr="00481070" w:rsidRDefault="00F91AC8" w:rsidP="00F91AC8">
            <w:pPr>
              <w:pStyle w:val="TAL"/>
              <w:jc w:val="center"/>
              <w:rPr>
                <w:rFonts w:cs="Arial"/>
                <w:sz w:val="16"/>
                <w:szCs w:val="16"/>
              </w:rPr>
            </w:pPr>
            <w:r w:rsidRPr="00481070">
              <w:rPr>
                <w:rFonts w:cs="Arial"/>
                <w:sz w:val="16"/>
                <w:szCs w:val="16"/>
              </w:rPr>
              <w:t>RP-1</w:t>
            </w:r>
            <w:r>
              <w:rPr>
                <w:rFonts w:cs="Arial"/>
                <w:sz w:val="16"/>
                <w:szCs w:val="16"/>
              </w:rPr>
              <w:t>81177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0F91B4FB" w14:textId="77777777" w:rsidR="00F91AC8" w:rsidRPr="00481070" w:rsidRDefault="00F91AC8" w:rsidP="00F91AC8">
            <w:pPr>
              <w:pStyle w:val="TAL"/>
              <w:jc w:val="center"/>
              <w:rPr>
                <w:rFonts w:cs="Arial"/>
                <w:sz w:val="16"/>
                <w:szCs w:val="16"/>
              </w:rPr>
            </w:pPr>
            <w:r>
              <w:rPr>
                <w:rFonts w:cs="Arial"/>
                <w:sz w:val="16"/>
                <w:szCs w:val="16"/>
              </w:rPr>
              <w:t>0295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3D8B050" w14:textId="77777777" w:rsidR="00F91AC8" w:rsidRPr="00481070" w:rsidRDefault="00F91AC8" w:rsidP="00B00828">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0AF0D092" w14:textId="77777777" w:rsidR="00F91AC8" w:rsidRPr="00481070" w:rsidRDefault="00F91AC8" w:rsidP="00B00828">
            <w:pPr>
              <w:pStyle w:val="TAC"/>
              <w:rPr>
                <w:rFonts w:cs="Arial"/>
                <w:sz w:val="16"/>
                <w:szCs w:val="16"/>
              </w:rPr>
            </w:pPr>
            <w:r>
              <w:rPr>
                <w:rFonts w:cs="Arial"/>
                <w:sz w:val="16"/>
                <w:szCs w:val="16"/>
              </w:rPr>
              <w:t>B</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537E2CE8" w14:textId="77777777" w:rsidR="00F91AC8" w:rsidRPr="00481070" w:rsidRDefault="00F91AC8" w:rsidP="00B00828">
            <w:pPr>
              <w:pStyle w:val="TAL"/>
              <w:rPr>
                <w:rFonts w:cs="Arial"/>
                <w:noProof/>
                <w:sz w:val="16"/>
                <w:szCs w:val="16"/>
              </w:rPr>
            </w:pPr>
            <w:r w:rsidRPr="00F91AC8">
              <w:rPr>
                <w:rFonts w:cs="Arial"/>
                <w:noProof/>
                <w:sz w:val="16"/>
                <w:szCs w:val="16"/>
              </w:rPr>
              <w:t>Introduction of HRLLC into 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2A8D9F24" w14:textId="77777777" w:rsidR="00F91AC8" w:rsidRPr="00481070" w:rsidRDefault="00F91AC8" w:rsidP="00B00828">
            <w:pPr>
              <w:spacing w:after="0"/>
              <w:rPr>
                <w:rFonts w:ascii="Arial" w:hAnsi="Arial" w:cs="Arial"/>
                <w:sz w:val="16"/>
                <w:szCs w:val="16"/>
              </w:rPr>
            </w:pPr>
            <w:r>
              <w:rPr>
                <w:rFonts w:ascii="Arial" w:hAnsi="Arial" w:cs="Arial"/>
                <w:sz w:val="16"/>
                <w:szCs w:val="16"/>
              </w:rPr>
              <w:t>15.2</w:t>
            </w:r>
            <w:r w:rsidRPr="00481070">
              <w:rPr>
                <w:rFonts w:ascii="Arial" w:hAnsi="Arial" w:cs="Arial"/>
                <w:sz w:val="16"/>
                <w:szCs w:val="16"/>
              </w:rPr>
              <w:t>.0</w:t>
            </w:r>
          </w:p>
        </w:tc>
      </w:tr>
      <w:tr w:rsidR="00337D5B" w:rsidRPr="00481070" w14:paraId="27DB39F7"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3E5A28E3" w14:textId="77777777" w:rsidR="00D10839" w:rsidRPr="00481070" w:rsidRDefault="00D10839" w:rsidP="00B00828">
            <w:pPr>
              <w:pStyle w:val="TAC"/>
              <w:rPr>
                <w:rFonts w:cs="Arial"/>
                <w:sz w:val="16"/>
                <w:szCs w:val="16"/>
              </w:rPr>
            </w:pPr>
            <w:r>
              <w:rPr>
                <w:rFonts w:cs="Arial"/>
                <w:sz w:val="16"/>
                <w:szCs w:val="16"/>
              </w:rPr>
              <w:t>2018-06</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23DF73CB" w14:textId="77777777" w:rsidR="00D10839" w:rsidRPr="00481070" w:rsidRDefault="00D10839" w:rsidP="00B00828">
            <w:pPr>
              <w:pStyle w:val="TAC"/>
              <w:rPr>
                <w:rFonts w:cs="Arial"/>
                <w:sz w:val="16"/>
                <w:szCs w:val="16"/>
              </w:rPr>
            </w:pPr>
            <w:r w:rsidRPr="00481070">
              <w:rPr>
                <w:rFonts w:cs="Arial"/>
                <w:sz w:val="16"/>
                <w:szCs w:val="16"/>
              </w:rPr>
              <w:t>RAN#</w:t>
            </w:r>
            <w:r>
              <w:rPr>
                <w:rFonts w:cs="Arial"/>
                <w:sz w:val="16"/>
                <w:szCs w:val="16"/>
              </w:rPr>
              <w:t>80</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4E69F8BB" w14:textId="77777777" w:rsidR="00D10839" w:rsidRPr="00481070" w:rsidRDefault="00D10839" w:rsidP="00D10839">
            <w:pPr>
              <w:pStyle w:val="TAL"/>
              <w:jc w:val="center"/>
              <w:rPr>
                <w:rFonts w:cs="Arial"/>
                <w:sz w:val="16"/>
                <w:szCs w:val="16"/>
              </w:rPr>
            </w:pPr>
            <w:r w:rsidRPr="00481070">
              <w:rPr>
                <w:rFonts w:cs="Arial"/>
                <w:sz w:val="16"/>
                <w:szCs w:val="16"/>
              </w:rPr>
              <w:t>RP-1</w:t>
            </w:r>
            <w:r>
              <w:rPr>
                <w:rFonts w:cs="Arial"/>
                <w:sz w:val="16"/>
                <w:szCs w:val="16"/>
              </w:rPr>
              <w:t>81182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5277EA6F" w14:textId="77777777" w:rsidR="00D10839" w:rsidRPr="00481070" w:rsidRDefault="00D10839" w:rsidP="00D10839">
            <w:pPr>
              <w:pStyle w:val="TAL"/>
              <w:jc w:val="center"/>
              <w:rPr>
                <w:rFonts w:cs="Arial"/>
                <w:sz w:val="16"/>
                <w:szCs w:val="16"/>
              </w:rPr>
            </w:pPr>
            <w:r>
              <w:rPr>
                <w:rFonts w:cs="Arial"/>
                <w:sz w:val="16"/>
                <w:szCs w:val="16"/>
              </w:rPr>
              <w:t>0296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D698F9F" w14:textId="77777777" w:rsidR="00D10839" w:rsidRPr="00481070" w:rsidRDefault="00D10839" w:rsidP="00B00828">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35B7A4CC" w14:textId="77777777" w:rsidR="00D10839" w:rsidRPr="00481070" w:rsidRDefault="00D10839" w:rsidP="00B00828">
            <w:pPr>
              <w:pStyle w:val="TAC"/>
              <w:rPr>
                <w:rFonts w:cs="Arial"/>
                <w:sz w:val="16"/>
                <w:szCs w:val="16"/>
              </w:rPr>
            </w:pPr>
            <w:r>
              <w:rPr>
                <w:rFonts w:cs="Arial"/>
                <w:sz w:val="16"/>
                <w:szCs w:val="16"/>
              </w:rPr>
              <w:t>B</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6139FE60" w14:textId="77777777" w:rsidR="00D10839" w:rsidRPr="00481070" w:rsidRDefault="00D10839" w:rsidP="00B00828">
            <w:pPr>
              <w:pStyle w:val="TAL"/>
              <w:rPr>
                <w:rFonts w:cs="Arial"/>
                <w:noProof/>
                <w:sz w:val="16"/>
                <w:szCs w:val="16"/>
              </w:rPr>
            </w:pPr>
            <w:r w:rsidRPr="00D10839">
              <w:rPr>
                <w:rFonts w:cs="Arial"/>
                <w:noProof/>
                <w:sz w:val="16"/>
                <w:szCs w:val="16"/>
              </w:rPr>
              <w:t>Introduction of modulation enhancements</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08E081AB" w14:textId="77777777" w:rsidR="00D10839" w:rsidRPr="00481070" w:rsidRDefault="00D10839" w:rsidP="00B00828">
            <w:pPr>
              <w:spacing w:after="0"/>
              <w:rPr>
                <w:rFonts w:ascii="Arial" w:hAnsi="Arial" w:cs="Arial"/>
                <w:sz w:val="16"/>
                <w:szCs w:val="16"/>
              </w:rPr>
            </w:pPr>
            <w:r>
              <w:rPr>
                <w:rFonts w:ascii="Arial" w:hAnsi="Arial" w:cs="Arial"/>
                <w:sz w:val="16"/>
                <w:szCs w:val="16"/>
              </w:rPr>
              <w:t>15.2</w:t>
            </w:r>
            <w:r w:rsidRPr="00481070">
              <w:rPr>
                <w:rFonts w:ascii="Arial" w:hAnsi="Arial" w:cs="Arial"/>
                <w:sz w:val="16"/>
                <w:szCs w:val="16"/>
              </w:rPr>
              <w:t>.0</w:t>
            </w:r>
          </w:p>
        </w:tc>
      </w:tr>
      <w:tr w:rsidR="00337D5B" w:rsidRPr="00481070" w14:paraId="42357276"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204B7F17" w14:textId="77777777" w:rsidR="00F74020" w:rsidRPr="00481070" w:rsidRDefault="00F74020" w:rsidP="007F2886">
            <w:pPr>
              <w:pStyle w:val="TAC"/>
              <w:rPr>
                <w:rFonts w:cs="Arial"/>
                <w:sz w:val="16"/>
                <w:szCs w:val="16"/>
              </w:rPr>
            </w:pPr>
            <w:r>
              <w:rPr>
                <w:rFonts w:cs="Arial"/>
                <w:sz w:val="16"/>
                <w:szCs w:val="16"/>
              </w:rPr>
              <w:t>2018-07</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0B575E57" w14:textId="77777777" w:rsidR="00F74020" w:rsidRPr="00481070" w:rsidRDefault="00F74020" w:rsidP="007F2886">
            <w:pPr>
              <w:pStyle w:val="TAC"/>
              <w:rPr>
                <w:rFonts w:cs="Arial"/>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31CADFEF" w14:textId="77777777" w:rsidR="00F74020" w:rsidRPr="00481070" w:rsidRDefault="00F74020" w:rsidP="007F2886">
            <w:pPr>
              <w:pStyle w:val="TAL"/>
              <w:jc w:val="center"/>
              <w:rPr>
                <w:rFonts w:cs="Arial"/>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4EFDB3BB" w14:textId="77777777" w:rsidR="00F74020" w:rsidRPr="00481070" w:rsidRDefault="00F74020" w:rsidP="007F2886">
            <w:pPr>
              <w:pStyle w:val="TAL"/>
              <w:jc w:val="cente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5E4F9F4" w14:textId="77777777" w:rsidR="00F74020" w:rsidRPr="00481070" w:rsidRDefault="00F74020" w:rsidP="007F2886">
            <w:pPr>
              <w:pStyle w:val="TAL"/>
              <w:jc w:val="center"/>
              <w:rPr>
                <w:rFonts w:cs="Arial"/>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6C55EA7E" w14:textId="77777777" w:rsidR="00F74020" w:rsidRPr="00481070" w:rsidRDefault="00F74020" w:rsidP="007F2886">
            <w:pPr>
              <w:pStyle w:val="TAC"/>
              <w:rPr>
                <w:rFonts w:cs="Arial"/>
                <w:sz w:val="16"/>
                <w:szCs w:val="16"/>
              </w:rPr>
            </w:pP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3711D07F" w14:textId="77777777" w:rsidR="00F74020" w:rsidRPr="00481070" w:rsidRDefault="00F74020" w:rsidP="00F74020">
            <w:pPr>
              <w:pStyle w:val="TAL"/>
              <w:rPr>
                <w:rFonts w:cs="Arial"/>
                <w:noProof/>
                <w:sz w:val="16"/>
                <w:szCs w:val="16"/>
              </w:rPr>
            </w:pPr>
            <w:r>
              <w:rPr>
                <w:rFonts w:cs="Arial"/>
                <w:noProof/>
                <w:sz w:val="16"/>
                <w:szCs w:val="16"/>
              </w:rPr>
              <w:t xml:space="preserve">MCC correction to remove duplication of </w:t>
            </w:r>
            <w:r w:rsidRPr="00F74020">
              <w:rPr>
                <w:rFonts w:cs="Arial"/>
                <w:noProof/>
                <w:sz w:val="16"/>
                <w:szCs w:val="16"/>
              </w:rPr>
              <w:t>DMRS po</w:t>
            </w:r>
            <w:r>
              <w:rPr>
                <w:rFonts w:cs="Arial"/>
                <w:noProof/>
                <w:sz w:val="16"/>
                <w:szCs w:val="16"/>
              </w:rPr>
              <w:t>sition indicator statement for format 7-1F (</w:t>
            </w:r>
            <w:r w:rsidR="005E1580">
              <w:rPr>
                <w:rFonts w:cs="Arial"/>
                <w:noProof/>
                <w:sz w:val="16"/>
                <w:szCs w:val="16"/>
              </w:rPr>
              <w:t>clause</w:t>
            </w:r>
            <w:r>
              <w:rPr>
                <w:rFonts w:cs="Arial"/>
                <w:noProof/>
                <w:sz w:val="16"/>
                <w:szCs w:val="16"/>
              </w:rPr>
              <w:t xml:space="preserve"> 5.3.3.1.22) and format 7-1G (</w:t>
            </w:r>
            <w:r w:rsidR="005E1580">
              <w:rPr>
                <w:rFonts w:cs="Arial"/>
                <w:noProof/>
                <w:sz w:val="16"/>
                <w:szCs w:val="16"/>
              </w:rPr>
              <w:t>clause</w:t>
            </w:r>
            <w:r>
              <w:rPr>
                <w:rFonts w:cs="Arial"/>
                <w:noProof/>
                <w:sz w:val="16"/>
                <w:szCs w:val="16"/>
              </w:rPr>
              <w:t xml:space="preserve"> 5.3.3.1.23)</w:t>
            </w:r>
            <w:r w:rsidRPr="00F74020">
              <w:rPr>
                <w:rFonts w:cs="Arial"/>
                <w:noProof/>
                <w:sz w:val="16"/>
                <w:szCs w:val="16"/>
              </w:rPr>
              <w:t>.</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41786131" w14:textId="77777777" w:rsidR="00F74020" w:rsidRPr="00481070" w:rsidRDefault="00F74020" w:rsidP="007F2886">
            <w:pPr>
              <w:spacing w:after="0"/>
              <w:rPr>
                <w:rFonts w:ascii="Arial" w:hAnsi="Arial" w:cs="Arial"/>
                <w:sz w:val="16"/>
                <w:szCs w:val="16"/>
              </w:rPr>
            </w:pPr>
            <w:r>
              <w:rPr>
                <w:rFonts w:ascii="Arial" w:hAnsi="Arial" w:cs="Arial"/>
                <w:sz w:val="16"/>
                <w:szCs w:val="16"/>
              </w:rPr>
              <w:t>15.2</w:t>
            </w:r>
            <w:r w:rsidRPr="00481070">
              <w:rPr>
                <w:rFonts w:ascii="Arial" w:hAnsi="Arial" w:cs="Arial"/>
                <w:sz w:val="16"/>
                <w:szCs w:val="16"/>
              </w:rPr>
              <w:t>.</w:t>
            </w:r>
            <w:r>
              <w:rPr>
                <w:rFonts w:ascii="Arial" w:hAnsi="Arial" w:cs="Arial"/>
                <w:sz w:val="16"/>
                <w:szCs w:val="16"/>
              </w:rPr>
              <w:t>1</w:t>
            </w:r>
          </w:p>
        </w:tc>
      </w:tr>
      <w:tr w:rsidR="00337D5B" w:rsidRPr="00043031" w14:paraId="6922B9E7"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1774F4A8" w14:textId="77777777" w:rsidR="00515640" w:rsidRPr="00043031" w:rsidRDefault="00515640" w:rsidP="00043031">
            <w:pPr>
              <w:rPr>
                <w:rFonts w:ascii="Arial" w:hAnsi="Arial" w:cs="Arial"/>
                <w:sz w:val="16"/>
                <w:szCs w:val="16"/>
              </w:rPr>
            </w:pPr>
            <w:r w:rsidRPr="00043031">
              <w:rPr>
                <w:rFonts w:ascii="Arial" w:hAnsi="Arial" w:cs="Arial"/>
                <w:sz w:val="16"/>
                <w:szCs w:val="16"/>
              </w:rPr>
              <w:t>2018-09</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7CDA980F" w14:textId="77777777" w:rsidR="00515640" w:rsidRPr="00043031" w:rsidRDefault="00515640" w:rsidP="00043031">
            <w:pPr>
              <w:rPr>
                <w:rFonts w:ascii="Arial" w:hAnsi="Arial" w:cs="Arial"/>
                <w:sz w:val="16"/>
                <w:szCs w:val="16"/>
              </w:rPr>
            </w:pPr>
            <w:r w:rsidRPr="00043031">
              <w:rPr>
                <w:rFonts w:ascii="Arial" w:hAnsi="Arial" w:cs="Arial"/>
                <w:sz w:val="16"/>
                <w:szCs w:val="16"/>
              </w:rPr>
              <w:t>RAN#81</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69087F24" w14:textId="77777777" w:rsidR="00515640" w:rsidRPr="00043031" w:rsidRDefault="00515640" w:rsidP="00043031">
            <w:pPr>
              <w:rPr>
                <w:rFonts w:ascii="Arial" w:hAnsi="Arial" w:cs="Arial"/>
                <w:sz w:val="16"/>
                <w:szCs w:val="16"/>
              </w:rPr>
            </w:pPr>
            <w:r w:rsidRPr="00043031">
              <w:rPr>
                <w:rFonts w:ascii="Arial" w:hAnsi="Arial" w:cs="Arial"/>
                <w:sz w:val="16"/>
                <w:szCs w:val="16"/>
              </w:rPr>
              <w:t>RP-181795</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0602867C" w14:textId="77777777" w:rsidR="00515640" w:rsidRPr="00043031" w:rsidRDefault="00515640" w:rsidP="00043031">
            <w:pPr>
              <w:rPr>
                <w:rFonts w:ascii="Arial" w:hAnsi="Arial" w:cs="Arial"/>
                <w:sz w:val="16"/>
                <w:szCs w:val="16"/>
              </w:rPr>
            </w:pPr>
            <w:r w:rsidRPr="00043031">
              <w:rPr>
                <w:rFonts w:ascii="Arial" w:hAnsi="Arial" w:cs="Arial"/>
                <w:sz w:val="16"/>
                <w:szCs w:val="16"/>
              </w:rPr>
              <w:t>0297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9EE06EF" w14:textId="77777777" w:rsidR="00515640" w:rsidRPr="00043031" w:rsidRDefault="00515640" w:rsidP="00043031">
            <w:pPr>
              <w:rPr>
                <w:rFonts w:ascii="Arial" w:hAnsi="Arial" w:cs="Arial"/>
                <w:sz w:val="16"/>
                <w:szCs w:val="16"/>
              </w:rPr>
            </w:pPr>
            <w:r w:rsidRPr="00043031">
              <w:rPr>
                <w:rFonts w:ascii="Arial" w:hAnsi="Arial"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2B8CC808" w14:textId="77777777" w:rsidR="00515640" w:rsidRPr="00043031" w:rsidRDefault="00515640" w:rsidP="00043031">
            <w:pPr>
              <w:rPr>
                <w:rFonts w:ascii="Arial" w:hAnsi="Arial" w:cs="Arial"/>
                <w:sz w:val="16"/>
                <w:szCs w:val="16"/>
              </w:rPr>
            </w:pPr>
            <w:r w:rsidRPr="00043031">
              <w:rPr>
                <w:rFonts w:ascii="Arial" w:hAnsi="Arial"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52E2A024" w14:textId="77777777" w:rsidR="00515640" w:rsidRPr="00043031" w:rsidRDefault="00515640" w:rsidP="00043031">
            <w:pPr>
              <w:rPr>
                <w:rFonts w:ascii="Arial" w:hAnsi="Arial" w:cs="Arial"/>
                <w:noProof/>
                <w:sz w:val="16"/>
                <w:szCs w:val="16"/>
              </w:rPr>
            </w:pPr>
            <w:r w:rsidRPr="00043031">
              <w:rPr>
                <w:rFonts w:ascii="Arial" w:hAnsi="Arial" w:cs="Arial"/>
                <w:noProof/>
                <w:sz w:val="16"/>
                <w:szCs w:val="16"/>
              </w:rPr>
              <w:t>Correction on the interpretation of HARQ-ACK bitmap for FeLAA in 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5B26589F" w14:textId="77777777" w:rsidR="00515640" w:rsidRPr="00043031" w:rsidRDefault="00515640" w:rsidP="00043031">
            <w:pPr>
              <w:rPr>
                <w:rFonts w:ascii="Arial" w:hAnsi="Arial" w:cs="Arial"/>
                <w:sz w:val="16"/>
                <w:szCs w:val="16"/>
              </w:rPr>
            </w:pPr>
            <w:r w:rsidRPr="00043031">
              <w:rPr>
                <w:rFonts w:ascii="Arial" w:hAnsi="Arial" w:cs="Arial"/>
                <w:sz w:val="16"/>
                <w:szCs w:val="16"/>
              </w:rPr>
              <w:t>15.3.0</w:t>
            </w:r>
          </w:p>
        </w:tc>
      </w:tr>
      <w:tr w:rsidR="00337D5B" w:rsidRPr="00481070" w14:paraId="272815B6"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7442D391" w14:textId="77777777" w:rsidR="00675E2A" w:rsidRPr="00481070" w:rsidRDefault="00675E2A" w:rsidP="007F2886">
            <w:pPr>
              <w:pStyle w:val="TAC"/>
              <w:rPr>
                <w:rFonts w:cs="Arial"/>
                <w:sz w:val="16"/>
                <w:szCs w:val="16"/>
              </w:rPr>
            </w:pPr>
            <w:r>
              <w:rPr>
                <w:rFonts w:cs="Arial"/>
                <w:sz w:val="16"/>
                <w:szCs w:val="16"/>
              </w:rPr>
              <w:t>2018-09</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42BB5D28" w14:textId="77777777" w:rsidR="00675E2A" w:rsidRPr="00481070" w:rsidRDefault="00675E2A" w:rsidP="007F2886">
            <w:pPr>
              <w:pStyle w:val="TAC"/>
              <w:rPr>
                <w:rFonts w:cs="Arial"/>
                <w:sz w:val="16"/>
                <w:szCs w:val="16"/>
              </w:rPr>
            </w:pPr>
            <w:r>
              <w:rPr>
                <w:rFonts w:cs="Arial"/>
                <w:sz w:val="16"/>
                <w:szCs w:val="16"/>
              </w:rPr>
              <w:t>RAN#81</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28F1AE8F" w14:textId="77777777" w:rsidR="00675E2A" w:rsidRPr="00481070" w:rsidRDefault="00675E2A" w:rsidP="00675E2A">
            <w:pPr>
              <w:pStyle w:val="TAL"/>
              <w:jc w:val="center"/>
              <w:rPr>
                <w:rFonts w:cs="Arial"/>
                <w:sz w:val="16"/>
                <w:szCs w:val="16"/>
              </w:rPr>
            </w:pPr>
            <w:r>
              <w:rPr>
                <w:rFonts w:cs="Arial"/>
                <w:sz w:val="16"/>
                <w:szCs w:val="16"/>
              </w:rPr>
              <w:t>RP-181782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5AC2746C" w14:textId="77777777" w:rsidR="00675E2A" w:rsidRPr="00481070" w:rsidRDefault="00675E2A" w:rsidP="00675E2A">
            <w:pPr>
              <w:pStyle w:val="TAL"/>
              <w:jc w:val="center"/>
              <w:rPr>
                <w:rFonts w:cs="Arial"/>
                <w:sz w:val="16"/>
                <w:szCs w:val="16"/>
              </w:rPr>
            </w:pPr>
            <w:r>
              <w:rPr>
                <w:rFonts w:cs="Arial"/>
                <w:sz w:val="16"/>
                <w:szCs w:val="16"/>
              </w:rPr>
              <w:t>0299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0F93038" w14:textId="77777777" w:rsidR="00675E2A" w:rsidRPr="00481070" w:rsidRDefault="00675E2A" w:rsidP="007F2886">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22BBBE25" w14:textId="77777777" w:rsidR="00675E2A" w:rsidRPr="00481070" w:rsidRDefault="00675E2A" w:rsidP="007F2886">
            <w:pPr>
              <w:pStyle w:val="TAC"/>
              <w:rPr>
                <w:rFonts w:cs="Arial"/>
                <w:sz w:val="16"/>
                <w:szCs w:val="16"/>
              </w:rPr>
            </w:pPr>
            <w:r>
              <w:rPr>
                <w:rFonts w:cs="Arial"/>
                <w:sz w:val="16"/>
                <w:szCs w:val="16"/>
              </w:rPr>
              <w:t>A</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177A5734" w14:textId="77777777" w:rsidR="00675E2A" w:rsidRPr="00481070" w:rsidRDefault="00675E2A" w:rsidP="007F2886">
            <w:pPr>
              <w:pStyle w:val="TAL"/>
              <w:rPr>
                <w:rFonts w:cs="Arial"/>
                <w:noProof/>
                <w:sz w:val="16"/>
                <w:szCs w:val="16"/>
              </w:rPr>
            </w:pPr>
            <w:r w:rsidRPr="00675E2A">
              <w:rPr>
                <w:rFonts w:cs="Arial"/>
                <w:noProof/>
                <w:sz w:val="16"/>
                <w:szCs w:val="16"/>
              </w:rPr>
              <w:t>Correction on DCI for HARQ-ACK bundling</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4B701D7D" w14:textId="77777777" w:rsidR="00675E2A" w:rsidRPr="00481070" w:rsidRDefault="00675E2A" w:rsidP="007F2886">
            <w:pPr>
              <w:spacing w:after="0"/>
              <w:rPr>
                <w:rFonts w:ascii="Arial" w:hAnsi="Arial" w:cs="Arial"/>
                <w:sz w:val="16"/>
                <w:szCs w:val="16"/>
              </w:rPr>
            </w:pPr>
            <w:r>
              <w:rPr>
                <w:rFonts w:ascii="Arial" w:hAnsi="Arial" w:cs="Arial"/>
                <w:sz w:val="16"/>
                <w:szCs w:val="16"/>
              </w:rPr>
              <w:t>15.3.0</w:t>
            </w:r>
          </w:p>
        </w:tc>
      </w:tr>
      <w:tr w:rsidR="00337D5B" w:rsidRPr="00481070" w14:paraId="638FCB78"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47D59DAA" w14:textId="77777777" w:rsidR="007F2886" w:rsidRPr="00481070" w:rsidRDefault="007F2886" w:rsidP="007F2886">
            <w:pPr>
              <w:pStyle w:val="TAC"/>
              <w:rPr>
                <w:rFonts w:cs="Arial"/>
                <w:sz w:val="16"/>
                <w:szCs w:val="16"/>
              </w:rPr>
            </w:pPr>
            <w:r>
              <w:rPr>
                <w:rFonts w:cs="Arial"/>
                <w:sz w:val="16"/>
                <w:szCs w:val="16"/>
              </w:rPr>
              <w:t>2018-09</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690E6596" w14:textId="77777777" w:rsidR="007F2886" w:rsidRPr="00481070" w:rsidRDefault="007F2886" w:rsidP="007F2886">
            <w:pPr>
              <w:pStyle w:val="TAC"/>
              <w:rPr>
                <w:rFonts w:cs="Arial"/>
                <w:sz w:val="16"/>
                <w:szCs w:val="16"/>
              </w:rPr>
            </w:pPr>
            <w:r>
              <w:rPr>
                <w:rFonts w:cs="Arial"/>
                <w:sz w:val="16"/>
                <w:szCs w:val="16"/>
              </w:rPr>
              <w:t>RAN#81</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685C1BBC" w14:textId="77777777" w:rsidR="007F2886" w:rsidRPr="00481070" w:rsidRDefault="007F2886" w:rsidP="00A6430E">
            <w:pPr>
              <w:pStyle w:val="TAL"/>
              <w:jc w:val="center"/>
              <w:rPr>
                <w:rFonts w:cs="Arial"/>
                <w:sz w:val="16"/>
                <w:szCs w:val="16"/>
              </w:rPr>
            </w:pPr>
            <w:r>
              <w:rPr>
                <w:rFonts w:cs="Arial"/>
                <w:sz w:val="16"/>
                <w:szCs w:val="16"/>
              </w:rPr>
              <w:t>RP-1817</w:t>
            </w:r>
            <w:r w:rsidR="00A6430E">
              <w:rPr>
                <w:rFonts w:cs="Arial"/>
                <w:sz w:val="16"/>
                <w:szCs w:val="16"/>
              </w:rPr>
              <w:t>95</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30A0D8E2" w14:textId="77777777" w:rsidR="007F2886" w:rsidRPr="00481070" w:rsidRDefault="007F2886" w:rsidP="00036C79">
            <w:pPr>
              <w:pStyle w:val="TAL"/>
              <w:jc w:val="center"/>
              <w:rPr>
                <w:rFonts w:cs="Arial"/>
                <w:sz w:val="16"/>
                <w:szCs w:val="16"/>
              </w:rPr>
            </w:pPr>
            <w:r>
              <w:rPr>
                <w:rFonts w:cs="Arial"/>
                <w:sz w:val="16"/>
                <w:szCs w:val="16"/>
              </w:rPr>
              <w:t>0</w:t>
            </w:r>
            <w:r w:rsidR="00A6430E">
              <w:rPr>
                <w:rFonts w:cs="Arial"/>
                <w:sz w:val="16"/>
                <w:szCs w:val="16"/>
              </w:rPr>
              <w:t>300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5AD2AEC" w14:textId="77777777" w:rsidR="007F2886" w:rsidRPr="00481070" w:rsidRDefault="007F2886" w:rsidP="007F2886">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7F546AE2" w14:textId="77777777" w:rsidR="007F2886" w:rsidRPr="00481070" w:rsidRDefault="00A6430E" w:rsidP="007F2886">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6495676C" w14:textId="77777777" w:rsidR="007F2886" w:rsidRPr="00481070" w:rsidRDefault="00A6430E" w:rsidP="007F2886">
            <w:pPr>
              <w:pStyle w:val="TAL"/>
              <w:rPr>
                <w:rFonts w:cs="Arial"/>
                <w:noProof/>
                <w:sz w:val="16"/>
                <w:szCs w:val="16"/>
              </w:rPr>
            </w:pPr>
            <w:r w:rsidRPr="00A6430E">
              <w:rPr>
                <w:rFonts w:cs="Arial"/>
                <w:noProof/>
                <w:sz w:val="16"/>
                <w:szCs w:val="16"/>
              </w:rPr>
              <w:t>Correction on the partial PUSCH mode field for FeLAA in 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52AD75DF" w14:textId="77777777" w:rsidR="007F2886" w:rsidRPr="00481070" w:rsidRDefault="007F2886" w:rsidP="007F2886">
            <w:pPr>
              <w:spacing w:after="0"/>
              <w:rPr>
                <w:rFonts w:ascii="Arial" w:hAnsi="Arial" w:cs="Arial"/>
                <w:sz w:val="16"/>
                <w:szCs w:val="16"/>
              </w:rPr>
            </w:pPr>
            <w:r>
              <w:rPr>
                <w:rFonts w:ascii="Arial" w:hAnsi="Arial" w:cs="Arial"/>
                <w:sz w:val="16"/>
                <w:szCs w:val="16"/>
              </w:rPr>
              <w:t>15.3.0</w:t>
            </w:r>
          </w:p>
        </w:tc>
      </w:tr>
      <w:tr w:rsidR="00337D5B" w:rsidRPr="00481070" w14:paraId="180E47C8"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1E7DA42C" w14:textId="77777777" w:rsidR="00C55759" w:rsidRPr="00481070" w:rsidRDefault="00C55759" w:rsidP="00D6399E">
            <w:pPr>
              <w:pStyle w:val="TAC"/>
              <w:rPr>
                <w:rFonts w:cs="Arial"/>
                <w:sz w:val="16"/>
                <w:szCs w:val="16"/>
              </w:rPr>
            </w:pPr>
            <w:r>
              <w:rPr>
                <w:rFonts w:cs="Arial"/>
                <w:sz w:val="16"/>
                <w:szCs w:val="16"/>
              </w:rPr>
              <w:t>2018-09</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550FDCD6" w14:textId="77777777" w:rsidR="00C55759" w:rsidRPr="00481070" w:rsidRDefault="00C55759" w:rsidP="00D6399E">
            <w:pPr>
              <w:pStyle w:val="TAC"/>
              <w:rPr>
                <w:rFonts w:cs="Arial"/>
                <w:sz w:val="16"/>
                <w:szCs w:val="16"/>
              </w:rPr>
            </w:pPr>
            <w:r>
              <w:rPr>
                <w:rFonts w:cs="Arial"/>
                <w:sz w:val="16"/>
                <w:szCs w:val="16"/>
              </w:rPr>
              <w:t>RAN#81</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5C97E810" w14:textId="77777777" w:rsidR="00C55759" w:rsidRPr="00481070" w:rsidRDefault="00C55759" w:rsidP="00C55759">
            <w:pPr>
              <w:pStyle w:val="TAL"/>
              <w:jc w:val="center"/>
              <w:rPr>
                <w:rFonts w:cs="Arial"/>
                <w:sz w:val="16"/>
                <w:szCs w:val="16"/>
              </w:rPr>
            </w:pPr>
            <w:r>
              <w:rPr>
                <w:rFonts w:cs="Arial"/>
                <w:sz w:val="16"/>
                <w:szCs w:val="16"/>
              </w:rPr>
              <w:t>RP-181790</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4AAEA459" w14:textId="77777777" w:rsidR="00C55759" w:rsidRPr="00481070" w:rsidRDefault="00C55759" w:rsidP="00C55759">
            <w:pPr>
              <w:pStyle w:val="TAL"/>
              <w:jc w:val="center"/>
              <w:rPr>
                <w:rFonts w:cs="Arial"/>
                <w:sz w:val="16"/>
                <w:szCs w:val="16"/>
              </w:rPr>
            </w:pPr>
            <w:r>
              <w:rPr>
                <w:rFonts w:cs="Arial"/>
                <w:sz w:val="16"/>
                <w:szCs w:val="16"/>
              </w:rPr>
              <w:t>0301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8E3D1CF" w14:textId="77777777" w:rsidR="00C55759" w:rsidRPr="00481070" w:rsidRDefault="00C55759" w:rsidP="00D6399E">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46F4C61E" w14:textId="77777777" w:rsidR="00C55759" w:rsidRPr="00481070" w:rsidRDefault="00C55759" w:rsidP="00D6399E">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37615786" w14:textId="77777777" w:rsidR="00C55759" w:rsidRPr="00481070" w:rsidRDefault="00C55759" w:rsidP="00D6399E">
            <w:pPr>
              <w:pStyle w:val="TAL"/>
              <w:rPr>
                <w:rFonts w:cs="Arial"/>
                <w:noProof/>
                <w:sz w:val="16"/>
                <w:szCs w:val="16"/>
              </w:rPr>
            </w:pPr>
            <w:r w:rsidRPr="00C55759">
              <w:rPr>
                <w:rFonts w:cs="Arial"/>
                <w:noProof/>
                <w:sz w:val="16"/>
                <w:szCs w:val="16"/>
              </w:rPr>
              <w:t>Correction of RRC parameter name for 1024QAM rate matching</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2C67755D" w14:textId="77777777" w:rsidR="00C55759" w:rsidRPr="00481070" w:rsidRDefault="00C55759" w:rsidP="00D6399E">
            <w:pPr>
              <w:spacing w:after="0"/>
              <w:rPr>
                <w:rFonts w:ascii="Arial" w:hAnsi="Arial" w:cs="Arial"/>
                <w:sz w:val="16"/>
                <w:szCs w:val="16"/>
              </w:rPr>
            </w:pPr>
            <w:r>
              <w:rPr>
                <w:rFonts w:ascii="Arial" w:hAnsi="Arial" w:cs="Arial"/>
                <w:sz w:val="16"/>
                <w:szCs w:val="16"/>
              </w:rPr>
              <w:t>15.3.0</w:t>
            </w:r>
          </w:p>
        </w:tc>
      </w:tr>
      <w:tr w:rsidR="00337D5B" w:rsidRPr="00481070" w14:paraId="6BFDD9A0"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76E472B5" w14:textId="77777777" w:rsidR="00AF1260" w:rsidRPr="00481070" w:rsidRDefault="00AF1260" w:rsidP="00D6399E">
            <w:pPr>
              <w:pStyle w:val="TAC"/>
              <w:rPr>
                <w:rFonts w:cs="Arial"/>
                <w:sz w:val="16"/>
                <w:szCs w:val="16"/>
              </w:rPr>
            </w:pPr>
            <w:r>
              <w:rPr>
                <w:rFonts w:cs="Arial"/>
                <w:sz w:val="16"/>
                <w:szCs w:val="16"/>
              </w:rPr>
              <w:t>2018-09</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35118CA8" w14:textId="77777777" w:rsidR="00AF1260" w:rsidRPr="00481070" w:rsidRDefault="00AF1260" w:rsidP="00D6399E">
            <w:pPr>
              <w:pStyle w:val="TAC"/>
              <w:rPr>
                <w:rFonts w:cs="Arial"/>
                <w:sz w:val="16"/>
                <w:szCs w:val="16"/>
              </w:rPr>
            </w:pPr>
            <w:r>
              <w:rPr>
                <w:rFonts w:cs="Arial"/>
                <w:sz w:val="16"/>
                <w:szCs w:val="16"/>
              </w:rPr>
              <w:t>RAN#81</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7D4DC917" w14:textId="77777777" w:rsidR="00AF1260" w:rsidRPr="00481070" w:rsidRDefault="00AF1260" w:rsidP="00AF1260">
            <w:pPr>
              <w:pStyle w:val="TAL"/>
              <w:jc w:val="center"/>
              <w:rPr>
                <w:rFonts w:cs="Arial"/>
                <w:sz w:val="16"/>
                <w:szCs w:val="16"/>
              </w:rPr>
            </w:pPr>
            <w:r>
              <w:rPr>
                <w:rFonts w:cs="Arial"/>
                <w:sz w:val="16"/>
                <w:szCs w:val="16"/>
              </w:rPr>
              <w:t>RP-181799</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2C28832C" w14:textId="77777777" w:rsidR="00AF1260" w:rsidRPr="00481070" w:rsidRDefault="00AF1260" w:rsidP="00AF1260">
            <w:pPr>
              <w:pStyle w:val="TAL"/>
              <w:jc w:val="center"/>
              <w:rPr>
                <w:rFonts w:cs="Arial"/>
                <w:sz w:val="16"/>
                <w:szCs w:val="16"/>
              </w:rPr>
            </w:pPr>
            <w:r>
              <w:rPr>
                <w:rFonts w:cs="Arial"/>
                <w:sz w:val="16"/>
                <w:szCs w:val="16"/>
              </w:rPr>
              <w:t>0303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93D06BA" w14:textId="77777777" w:rsidR="00AF1260" w:rsidRPr="00481070" w:rsidRDefault="00AF1260" w:rsidP="00D6399E">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2537DBF3" w14:textId="77777777" w:rsidR="00AF1260" w:rsidRPr="00481070" w:rsidRDefault="00AF1260" w:rsidP="00D6399E">
            <w:pPr>
              <w:pStyle w:val="TAC"/>
              <w:rPr>
                <w:rFonts w:cs="Arial"/>
                <w:sz w:val="16"/>
                <w:szCs w:val="16"/>
              </w:rPr>
            </w:pPr>
            <w:r>
              <w:rPr>
                <w:rFonts w:cs="Arial"/>
                <w:sz w:val="16"/>
                <w:szCs w:val="16"/>
              </w:rPr>
              <w:t>A</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6AFDAC9A" w14:textId="77777777" w:rsidR="00AF1260" w:rsidRPr="00481070" w:rsidRDefault="00AF1260" w:rsidP="00D6399E">
            <w:pPr>
              <w:pStyle w:val="TAL"/>
              <w:rPr>
                <w:rFonts w:cs="Arial"/>
                <w:noProof/>
                <w:sz w:val="16"/>
                <w:szCs w:val="16"/>
              </w:rPr>
            </w:pPr>
            <w:r w:rsidRPr="00AF1260">
              <w:rPr>
                <w:rFonts w:cs="Arial"/>
                <w:noProof/>
                <w:sz w:val="16"/>
                <w:szCs w:val="16"/>
              </w:rPr>
              <w:t>Corrections to modulation signalling in MUST</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20D37A0C" w14:textId="77777777" w:rsidR="00AF1260" w:rsidRPr="00481070" w:rsidRDefault="00AF1260" w:rsidP="00D6399E">
            <w:pPr>
              <w:spacing w:after="0"/>
              <w:rPr>
                <w:rFonts w:ascii="Arial" w:hAnsi="Arial" w:cs="Arial"/>
                <w:sz w:val="16"/>
                <w:szCs w:val="16"/>
              </w:rPr>
            </w:pPr>
            <w:r>
              <w:rPr>
                <w:rFonts w:ascii="Arial" w:hAnsi="Arial" w:cs="Arial"/>
                <w:sz w:val="16"/>
                <w:szCs w:val="16"/>
              </w:rPr>
              <w:t>15.3.0</w:t>
            </w:r>
          </w:p>
        </w:tc>
      </w:tr>
      <w:tr w:rsidR="00337D5B" w:rsidRPr="00481070" w14:paraId="4FC14575"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0492C2F8" w14:textId="77777777" w:rsidR="00B005B5" w:rsidRPr="00481070" w:rsidRDefault="00B005B5" w:rsidP="00D6399E">
            <w:pPr>
              <w:pStyle w:val="TAC"/>
              <w:rPr>
                <w:rFonts w:cs="Arial"/>
                <w:sz w:val="16"/>
                <w:szCs w:val="16"/>
              </w:rPr>
            </w:pPr>
            <w:r>
              <w:rPr>
                <w:rFonts w:cs="Arial"/>
                <w:sz w:val="16"/>
                <w:szCs w:val="16"/>
              </w:rPr>
              <w:t>2018-09</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0D4E50AE" w14:textId="77777777" w:rsidR="00B005B5" w:rsidRPr="00481070" w:rsidRDefault="00B005B5" w:rsidP="00D6399E">
            <w:pPr>
              <w:pStyle w:val="TAC"/>
              <w:rPr>
                <w:rFonts w:cs="Arial"/>
                <w:sz w:val="16"/>
                <w:szCs w:val="16"/>
              </w:rPr>
            </w:pPr>
            <w:r>
              <w:rPr>
                <w:rFonts w:cs="Arial"/>
                <w:sz w:val="16"/>
                <w:szCs w:val="16"/>
              </w:rPr>
              <w:t>RAN#81</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1079D99D" w14:textId="77777777" w:rsidR="00B005B5" w:rsidRPr="00481070" w:rsidRDefault="00B005B5" w:rsidP="00B005B5">
            <w:pPr>
              <w:pStyle w:val="TAL"/>
              <w:jc w:val="center"/>
              <w:rPr>
                <w:rFonts w:cs="Arial"/>
                <w:sz w:val="16"/>
                <w:szCs w:val="16"/>
              </w:rPr>
            </w:pPr>
            <w:r>
              <w:rPr>
                <w:rFonts w:cs="Arial"/>
                <w:sz w:val="16"/>
                <w:szCs w:val="16"/>
              </w:rPr>
              <w:t>RP-181787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2D9E0A91" w14:textId="77777777" w:rsidR="00B005B5" w:rsidRPr="00481070" w:rsidRDefault="00B005B5" w:rsidP="00B005B5">
            <w:pPr>
              <w:pStyle w:val="TAL"/>
              <w:jc w:val="center"/>
              <w:rPr>
                <w:rFonts w:cs="Arial"/>
                <w:sz w:val="16"/>
                <w:szCs w:val="16"/>
              </w:rPr>
            </w:pPr>
            <w:r>
              <w:rPr>
                <w:rFonts w:cs="Arial"/>
                <w:sz w:val="16"/>
                <w:szCs w:val="16"/>
              </w:rPr>
              <w:t>0304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3082ECD" w14:textId="77777777" w:rsidR="00B005B5" w:rsidRPr="00481070" w:rsidRDefault="00B005B5" w:rsidP="00D6399E">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0BF824F3" w14:textId="77777777" w:rsidR="00B005B5" w:rsidRPr="00481070" w:rsidRDefault="00B005B5" w:rsidP="00D6399E">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49AE33C7" w14:textId="77777777" w:rsidR="00B005B5" w:rsidRPr="00481070" w:rsidRDefault="00B005B5" w:rsidP="00D6399E">
            <w:pPr>
              <w:pStyle w:val="TAL"/>
              <w:rPr>
                <w:rFonts w:cs="Arial"/>
                <w:noProof/>
                <w:sz w:val="16"/>
                <w:szCs w:val="16"/>
              </w:rPr>
            </w:pPr>
            <w:r w:rsidRPr="00B005B5">
              <w:rPr>
                <w:rFonts w:cs="Arial"/>
                <w:noProof/>
                <w:sz w:val="16"/>
                <w:szCs w:val="16"/>
              </w:rPr>
              <w:t>Corrections on shortened processing time and shortened TTI in 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3B05274B" w14:textId="77777777" w:rsidR="00B005B5" w:rsidRPr="00481070" w:rsidRDefault="00B005B5" w:rsidP="00D6399E">
            <w:pPr>
              <w:spacing w:after="0"/>
              <w:rPr>
                <w:rFonts w:ascii="Arial" w:hAnsi="Arial" w:cs="Arial"/>
                <w:sz w:val="16"/>
                <w:szCs w:val="16"/>
              </w:rPr>
            </w:pPr>
            <w:r>
              <w:rPr>
                <w:rFonts w:ascii="Arial" w:hAnsi="Arial" w:cs="Arial"/>
                <w:sz w:val="16"/>
                <w:szCs w:val="16"/>
              </w:rPr>
              <w:t>15.3.0</w:t>
            </w:r>
          </w:p>
        </w:tc>
      </w:tr>
      <w:tr w:rsidR="00337D5B" w:rsidRPr="00481070" w14:paraId="79D07AAE"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449271D8" w14:textId="77777777" w:rsidR="009B0A76" w:rsidRPr="00481070" w:rsidRDefault="009B0A76" w:rsidP="00D6399E">
            <w:pPr>
              <w:pStyle w:val="TAC"/>
              <w:rPr>
                <w:rFonts w:cs="Arial"/>
                <w:sz w:val="16"/>
                <w:szCs w:val="16"/>
              </w:rPr>
            </w:pPr>
            <w:r>
              <w:rPr>
                <w:rFonts w:cs="Arial"/>
                <w:sz w:val="16"/>
                <w:szCs w:val="16"/>
              </w:rPr>
              <w:t>2018-09</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41264B3A" w14:textId="77777777" w:rsidR="009B0A76" w:rsidRPr="00481070" w:rsidRDefault="009B0A76" w:rsidP="00D6399E">
            <w:pPr>
              <w:pStyle w:val="TAC"/>
              <w:rPr>
                <w:rFonts w:cs="Arial"/>
                <w:sz w:val="16"/>
                <w:szCs w:val="16"/>
              </w:rPr>
            </w:pPr>
            <w:r>
              <w:rPr>
                <w:rFonts w:cs="Arial"/>
                <w:sz w:val="16"/>
                <w:szCs w:val="16"/>
              </w:rPr>
              <w:t>RAN#81</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7520CF27" w14:textId="77777777" w:rsidR="009B0A76" w:rsidRPr="00481070" w:rsidRDefault="009B0A76" w:rsidP="009B0A76">
            <w:pPr>
              <w:pStyle w:val="TAL"/>
              <w:jc w:val="center"/>
              <w:rPr>
                <w:rFonts w:cs="Arial"/>
                <w:sz w:val="16"/>
                <w:szCs w:val="16"/>
              </w:rPr>
            </w:pPr>
            <w:r>
              <w:rPr>
                <w:rFonts w:cs="Arial"/>
                <w:sz w:val="16"/>
                <w:szCs w:val="16"/>
              </w:rPr>
              <w:t>RP-181791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06B7F844" w14:textId="77777777" w:rsidR="009B0A76" w:rsidRPr="00481070" w:rsidRDefault="009B0A76" w:rsidP="009B0A76">
            <w:pPr>
              <w:pStyle w:val="TAL"/>
              <w:jc w:val="center"/>
              <w:rPr>
                <w:rFonts w:cs="Arial"/>
                <w:sz w:val="16"/>
                <w:szCs w:val="16"/>
              </w:rPr>
            </w:pPr>
            <w:r>
              <w:rPr>
                <w:rFonts w:cs="Arial"/>
                <w:sz w:val="16"/>
                <w:szCs w:val="16"/>
              </w:rPr>
              <w:t>0305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ABC0E29" w14:textId="77777777" w:rsidR="009B0A76" w:rsidRPr="00481070" w:rsidRDefault="009B0A76" w:rsidP="00D6399E">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7B782357" w14:textId="77777777" w:rsidR="009B0A76" w:rsidRPr="00481070" w:rsidRDefault="009B0A76" w:rsidP="00D6399E">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4AF0C8C0" w14:textId="77777777" w:rsidR="009B0A76" w:rsidRPr="00481070" w:rsidRDefault="009B0A76" w:rsidP="00D6399E">
            <w:pPr>
              <w:pStyle w:val="TAL"/>
              <w:rPr>
                <w:rFonts w:cs="Arial"/>
                <w:noProof/>
                <w:sz w:val="16"/>
                <w:szCs w:val="16"/>
              </w:rPr>
            </w:pPr>
            <w:r w:rsidRPr="009B0A76">
              <w:rPr>
                <w:rFonts w:cs="Arial"/>
                <w:noProof/>
                <w:sz w:val="16"/>
                <w:szCs w:val="16"/>
              </w:rPr>
              <w:t>Corrections to Even further enhanced MTC for LTE</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1252493E" w14:textId="77777777" w:rsidR="009B0A76" w:rsidRPr="00481070" w:rsidRDefault="009B0A76" w:rsidP="00D6399E">
            <w:pPr>
              <w:spacing w:after="0"/>
              <w:rPr>
                <w:rFonts w:ascii="Arial" w:hAnsi="Arial" w:cs="Arial"/>
                <w:sz w:val="16"/>
                <w:szCs w:val="16"/>
              </w:rPr>
            </w:pPr>
            <w:r>
              <w:rPr>
                <w:rFonts w:ascii="Arial" w:hAnsi="Arial" w:cs="Arial"/>
                <w:sz w:val="16"/>
                <w:szCs w:val="16"/>
              </w:rPr>
              <w:t>15.3.0</w:t>
            </w:r>
          </w:p>
        </w:tc>
      </w:tr>
      <w:tr w:rsidR="00337D5B" w:rsidRPr="00481070" w14:paraId="04BEB9DF"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4DFF5707" w14:textId="77777777" w:rsidR="00176EFA" w:rsidRPr="00481070" w:rsidRDefault="00176EFA" w:rsidP="00D6399E">
            <w:pPr>
              <w:pStyle w:val="TAC"/>
              <w:rPr>
                <w:rFonts w:cs="Arial"/>
                <w:sz w:val="16"/>
                <w:szCs w:val="16"/>
              </w:rPr>
            </w:pPr>
            <w:r>
              <w:rPr>
                <w:rFonts w:cs="Arial"/>
                <w:sz w:val="16"/>
                <w:szCs w:val="16"/>
              </w:rPr>
              <w:t>2018-09</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57BA7E16" w14:textId="77777777" w:rsidR="00176EFA" w:rsidRPr="00481070" w:rsidRDefault="00176EFA" w:rsidP="00D6399E">
            <w:pPr>
              <w:pStyle w:val="TAC"/>
              <w:rPr>
                <w:rFonts w:cs="Arial"/>
                <w:sz w:val="16"/>
                <w:szCs w:val="16"/>
              </w:rPr>
            </w:pPr>
            <w:r>
              <w:rPr>
                <w:rFonts w:cs="Arial"/>
                <w:sz w:val="16"/>
                <w:szCs w:val="16"/>
              </w:rPr>
              <w:t>RAN#81</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2883E3F7" w14:textId="77777777" w:rsidR="00176EFA" w:rsidRPr="00481070" w:rsidRDefault="00176EFA" w:rsidP="00176EFA">
            <w:pPr>
              <w:pStyle w:val="TAL"/>
              <w:jc w:val="center"/>
              <w:rPr>
                <w:rFonts w:cs="Arial"/>
                <w:sz w:val="16"/>
                <w:szCs w:val="16"/>
              </w:rPr>
            </w:pPr>
            <w:r>
              <w:rPr>
                <w:rFonts w:cs="Arial"/>
                <w:sz w:val="16"/>
                <w:szCs w:val="16"/>
              </w:rPr>
              <w:t>RP-181783</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66CD49A1" w14:textId="77777777" w:rsidR="00176EFA" w:rsidRPr="00481070" w:rsidRDefault="00176EFA" w:rsidP="00176EFA">
            <w:pPr>
              <w:pStyle w:val="TAL"/>
              <w:jc w:val="center"/>
              <w:rPr>
                <w:rFonts w:cs="Arial"/>
                <w:sz w:val="16"/>
                <w:szCs w:val="16"/>
              </w:rPr>
            </w:pPr>
            <w:r>
              <w:rPr>
                <w:rFonts w:cs="Arial"/>
                <w:sz w:val="16"/>
                <w:szCs w:val="16"/>
              </w:rPr>
              <w:t>0306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C8E8997" w14:textId="77777777" w:rsidR="00176EFA" w:rsidRPr="00481070" w:rsidRDefault="00176EFA" w:rsidP="00D6399E">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33415979" w14:textId="77777777" w:rsidR="00176EFA" w:rsidRPr="00481070" w:rsidRDefault="00176EFA" w:rsidP="00D6399E">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6D1234EC" w14:textId="77777777" w:rsidR="00176EFA" w:rsidRPr="00481070" w:rsidRDefault="00176EFA" w:rsidP="00D6399E">
            <w:pPr>
              <w:pStyle w:val="TAL"/>
              <w:rPr>
                <w:rFonts w:cs="Arial"/>
                <w:noProof/>
                <w:sz w:val="16"/>
                <w:szCs w:val="16"/>
              </w:rPr>
            </w:pPr>
            <w:r w:rsidRPr="00176EFA">
              <w:rPr>
                <w:rFonts w:cs="Arial"/>
                <w:noProof/>
                <w:sz w:val="16"/>
                <w:szCs w:val="16"/>
              </w:rPr>
              <w:t>Corrections to Further Enhancements of NB-IoT</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6E8523E3" w14:textId="77777777" w:rsidR="00176EFA" w:rsidRPr="00481070" w:rsidRDefault="00176EFA" w:rsidP="00D6399E">
            <w:pPr>
              <w:spacing w:after="0"/>
              <w:rPr>
                <w:rFonts w:ascii="Arial" w:hAnsi="Arial" w:cs="Arial"/>
                <w:sz w:val="16"/>
                <w:szCs w:val="16"/>
              </w:rPr>
            </w:pPr>
            <w:r>
              <w:rPr>
                <w:rFonts w:ascii="Arial" w:hAnsi="Arial" w:cs="Arial"/>
                <w:sz w:val="16"/>
                <w:szCs w:val="16"/>
              </w:rPr>
              <w:t>15.3.0</w:t>
            </w:r>
          </w:p>
        </w:tc>
      </w:tr>
      <w:tr w:rsidR="00337D5B" w:rsidRPr="00481070" w14:paraId="615489C3"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23ED63F9" w14:textId="77777777" w:rsidR="004D4013" w:rsidRPr="00481070" w:rsidRDefault="004D4013" w:rsidP="00D6399E">
            <w:pPr>
              <w:pStyle w:val="TAC"/>
              <w:rPr>
                <w:rFonts w:cs="Arial"/>
                <w:sz w:val="16"/>
                <w:szCs w:val="16"/>
              </w:rPr>
            </w:pPr>
            <w:r>
              <w:rPr>
                <w:rFonts w:cs="Arial"/>
                <w:sz w:val="16"/>
                <w:szCs w:val="16"/>
              </w:rPr>
              <w:t>2018-09</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652117A1" w14:textId="77777777" w:rsidR="004D4013" w:rsidRPr="00481070" w:rsidRDefault="004D4013" w:rsidP="00D6399E">
            <w:pPr>
              <w:pStyle w:val="TAC"/>
              <w:rPr>
                <w:rFonts w:cs="Arial"/>
                <w:sz w:val="16"/>
                <w:szCs w:val="16"/>
              </w:rPr>
            </w:pPr>
            <w:r>
              <w:rPr>
                <w:rFonts w:cs="Arial"/>
                <w:sz w:val="16"/>
                <w:szCs w:val="16"/>
              </w:rPr>
              <w:t>RAN#81</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419462F7" w14:textId="77777777" w:rsidR="004D4013" w:rsidRPr="00481070" w:rsidRDefault="004D4013" w:rsidP="00F71738">
            <w:pPr>
              <w:pStyle w:val="TAL"/>
              <w:jc w:val="center"/>
              <w:rPr>
                <w:rFonts w:cs="Arial"/>
                <w:sz w:val="16"/>
                <w:szCs w:val="16"/>
              </w:rPr>
            </w:pPr>
            <w:r>
              <w:rPr>
                <w:rFonts w:cs="Arial"/>
                <w:sz w:val="16"/>
                <w:szCs w:val="16"/>
              </w:rPr>
              <w:t>RP-181793</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74A571A6" w14:textId="77777777" w:rsidR="004D4013" w:rsidRPr="00481070" w:rsidRDefault="004D4013">
            <w:pPr>
              <w:pStyle w:val="TAL"/>
              <w:jc w:val="center"/>
              <w:rPr>
                <w:rFonts w:cs="Arial"/>
                <w:sz w:val="16"/>
                <w:szCs w:val="16"/>
              </w:rPr>
            </w:pPr>
            <w:r>
              <w:rPr>
                <w:rFonts w:cs="Arial"/>
                <w:sz w:val="16"/>
                <w:szCs w:val="16"/>
              </w:rPr>
              <w:t>0307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A05D7EE" w14:textId="77777777" w:rsidR="004D4013" w:rsidRPr="00481070" w:rsidRDefault="004D4013" w:rsidP="00D6399E">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1D398B39" w14:textId="77777777" w:rsidR="004D4013" w:rsidRPr="00481070" w:rsidRDefault="004D4013" w:rsidP="00D6399E">
            <w:pPr>
              <w:pStyle w:val="TAC"/>
              <w:rPr>
                <w:rFonts w:cs="Arial"/>
                <w:sz w:val="16"/>
                <w:szCs w:val="16"/>
              </w:rPr>
            </w:pPr>
            <w:r>
              <w:rPr>
                <w:rFonts w:cs="Arial"/>
                <w:sz w:val="16"/>
                <w:szCs w:val="16"/>
              </w:rPr>
              <w:t>D</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439EC14E" w14:textId="77777777" w:rsidR="004D4013" w:rsidRPr="00481070" w:rsidRDefault="004D4013" w:rsidP="00D6399E">
            <w:pPr>
              <w:pStyle w:val="TAL"/>
              <w:rPr>
                <w:rFonts w:cs="Arial"/>
                <w:noProof/>
                <w:sz w:val="16"/>
                <w:szCs w:val="16"/>
              </w:rPr>
            </w:pPr>
            <w:r w:rsidRPr="004D4013">
              <w:rPr>
                <w:rFonts w:cs="Arial"/>
                <w:noProof/>
                <w:sz w:val="16"/>
                <w:szCs w:val="16"/>
              </w:rPr>
              <w:t>Corrections on HRLLC in 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3C6A9EA2" w14:textId="77777777" w:rsidR="004D4013" w:rsidRPr="00481070" w:rsidRDefault="004D4013" w:rsidP="00D6399E">
            <w:pPr>
              <w:spacing w:after="0"/>
              <w:rPr>
                <w:rFonts w:ascii="Arial" w:hAnsi="Arial" w:cs="Arial"/>
                <w:sz w:val="16"/>
                <w:szCs w:val="16"/>
              </w:rPr>
            </w:pPr>
            <w:r>
              <w:rPr>
                <w:rFonts w:ascii="Arial" w:hAnsi="Arial" w:cs="Arial"/>
                <w:sz w:val="16"/>
                <w:szCs w:val="16"/>
              </w:rPr>
              <w:t>15.3.0</w:t>
            </w:r>
          </w:p>
        </w:tc>
      </w:tr>
      <w:tr w:rsidR="00337D5B" w:rsidRPr="00481070" w14:paraId="3326CD47"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0335E0AD" w14:textId="77777777" w:rsidR="0077229D" w:rsidRPr="00481070" w:rsidRDefault="0077229D" w:rsidP="00AD1DEA">
            <w:pPr>
              <w:pStyle w:val="TAC"/>
              <w:rPr>
                <w:rFonts w:cs="Arial"/>
                <w:sz w:val="16"/>
                <w:szCs w:val="16"/>
              </w:rPr>
            </w:pPr>
            <w:r>
              <w:rPr>
                <w:rFonts w:cs="Arial"/>
                <w:sz w:val="16"/>
                <w:szCs w:val="16"/>
              </w:rPr>
              <w:t>2018-12</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44F8F05D" w14:textId="77777777" w:rsidR="0077229D" w:rsidRPr="00481070" w:rsidRDefault="0077229D" w:rsidP="00AD1DEA">
            <w:pPr>
              <w:pStyle w:val="TAC"/>
              <w:rPr>
                <w:rFonts w:cs="Arial"/>
                <w:sz w:val="16"/>
                <w:szCs w:val="16"/>
              </w:rPr>
            </w:pPr>
            <w:r>
              <w:rPr>
                <w:rFonts w:cs="Arial"/>
                <w:sz w:val="16"/>
                <w:szCs w:val="16"/>
              </w:rPr>
              <w:t>RAN#82</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1D29FD60" w14:textId="77777777" w:rsidR="0077229D" w:rsidRPr="00481070" w:rsidRDefault="0077229D" w:rsidP="00AD1DEA">
            <w:pPr>
              <w:pStyle w:val="TAL"/>
              <w:jc w:val="center"/>
              <w:rPr>
                <w:rFonts w:cs="Arial"/>
                <w:sz w:val="16"/>
                <w:szCs w:val="16"/>
              </w:rPr>
            </w:pPr>
            <w:r>
              <w:rPr>
                <w:rFonts w:cs="Arial"/>
                <w:sz w:val="16"/>
                <w:szCs w:val="16"/>
              </w:rPr>
              <w:t>RP-18</w:t>
            </w:r>
            <w:r w:rsidR="004F61B8">
              <w:rPr>
                <w:rFonts w:cs="Arial"/>
                <w:sz w:val="16"/>
                <w:szCs w:val="16"/>
              </w:rPr>
              <w:t>2518</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6EEA1155" w14:textId="77777777" w:rsidR="0077229D" w:rsidRPr="00481070" w:rsidRDefault="0077229D" w:rsidP="00AD1DEA">
            <w:pPr>
              <w:pStyle w:val="TAL"/>
              <w:jc w:val="center"/>
              <w:rPr>
                <w:rFonts w:cs="Arial"/>
                <w:sz w:val="16"/>
                <w:szCs w:val="16"/>
              </w:rPr>
            </w:pPr>
            <w:r>
              <w:rPr>
                <w:rFonts w:cs="Arial"/>
                <w:sz w:val="16"/>
                <w:szCs w:val="16"/>
              </w:rPr>
              <w:t>030</w:t>
            </w:r>
            <w:r w:rsidR="004F61B8">
              <w:rPr>
                <w:rFonts w:cs="Arial"/>
                <w:sz w:val="16"/>
                <w:szCs w:val="16"/>
              </w:rPr>
              <w:t>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4A7D255" w14:textId="77777777" w:rsidR="0077229D" w:rsidRPr="00481070" w:rsidRDefault="0077229D" w:rsidP="00AD1DEA">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553CC272" w14:textId="77777777" w:rsidR="0077229D" w:rsidRPr="00481070" w:rsidRDefault="004F61B8" w:rsidP="00AD1DEA">
            <w:pPr>
              <w:pStyle w:val="TAC"/>
              <w:rPr>
                <w:rFonts w:cs="Arial"/>
                <w:sz w:val="16"/>
                <w:szCs w:val="16"/>
              </w:rPr>
            </w:pPr>
            <w:r>
              <w:rPr>
                <w:rFonts w:cs="Arial"/>
                <w:sz w:val="16"/>
                <w:szCs w:val="16"/>
              </w:rPr>
              <w:t>A</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16FC78C4" w14:textId="77777777" w:rsidR="0077229D" w:rsidRPr="00481070" w:rsidRDefault="004F61B8" w:rsidP="00AD1DEA">
            <w:pPr>
              <w:pStyle w:val="TAL"/>
              <w:rPr>
                <w:rFonts w:cs="Arial"/>
                <w:noProof/>
                <w:sz w:val="16"/>
                <w:szCs w:val="16"/>
              </w:rPr>
            </w:pPr>
            <w:r w:rsidRPr="004F61B8">
              <w:rPr>
                <w:rFonts w:cs="Arial"/>
                <w:noProof/>
                <w:sz w:val="16"/>
                <w:szCs w:val="16"/>
              </w:rPr>
              <w:t>Correction on aperiodic CSI-RS in 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6EB1B983" w14:textId="77777777" w:rsidR="0077229D" w:rsidRPr="00481070" w:rsidRDefault="0077229D" w:rsidP="00AD1DEA">
            <w:pPr>
              <w:spacing w:after="0"/>
              <w:rPr>
                <w:rFonts w:ascii="Arial" w:hAnsi="Arial" w:cs="Arial"/>
                <w:sz w:val="16"/>
                <w:szCs w:val="16"/>
              </w:rPr>
            </w:pPr>
            <w:r>
              <w:rPr>
                <w:rFonts w:ascii="Arial" w:hAnsi="Arial" w:cs="Arial"/>
                <w:sz w:val="16"/>
                <w:szCs w:val="16"/>
              </w:rPr>
              <w:t>15.</w:t>
            </w:r>
            <w:r w:rsidR="004F61B8">
              <w:rPr>
                <w:rFonts w:ascii="Arial" w:hAnsi="Arial" w:cs="Arial"/>
                <w:sz w:val="16"/>
                <w:szCs w:val="16"/>
              </w:rPr>
              <w:t>4</w:t>
            </w:r>
            <w:r>
              <w:rPr>
                <w:rFonts w:ascii="Arial" w:hAnsi="Arial" w:cs="Arial"/>
                <w:sz w:val="16"/>
                <w:szCs w:val="16"/>
              </w:rPr>
              <w:t>.0</w:t>
            </w:r>
          </w:p>
        </w:tc>
      </w:tr>
      <w:tr w:rsidR="00337D5B" w:rsidRPr="00481070" w14:paraId="51CB1700"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729DEBD7" w14:textId="77777777" w:rsidR="00686DFA" w:rsidRPr="00481070" w:rsidRDefault="00686DFA" w:rsidP="00AD1DEA">
            <w:pPr>
              <w:pStyle w:val="TAC"/>
              <w:rPr>
                <w:rFonts w:cs="Arial"/>
                <w:sz w:val="16"/>
                <w:szCs w:val="16"/>
              </w:rPr>
            </w:pPr>
            <w:r>
              <w:rPr>
                <w:rFonts w:cs="Arial"/>
                <w:sz w:val="16"/>
                <w:szCs w:val="16"/>
              </w:rPr>
              <w:t>2018-12</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2F6D8926" w14:textId="77777777" w:rsidR="00686DFA" w:rsidRPr="00481070" w:rsidRDefault="00686DFA" w:rsidP="00AD1DEA">
            <w:pPr>
              <w:pStyle w:val="TAC"/>
              <w:rPr>
                <w:rFonts w:cs="Arial"/>
                <w:sz w:val="16"/>
                <w:szCs w:val="16"/>
              </w:rPr>
            </w:pPr>
            <w:r>
              <w:rPr>
                <w:rFonts w:cs="Arial"/>
                <w:sz w:val="16"/>
                <w:szCs w:val="16"/>
              </w:rPr>
              <w:t>RAN#82</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18333BF7" w14:textId="77777777" w:rsidR="00686DFA" w:rsidRPr="00481070" w:rsidRDefault="00686DFA" w:rsidP="00AD1DEA">
            <w:pPr>
              <w:pStyle w:val="TAL"/>
              <w:jc w:val="center"/>
              <w:rPr>
                <w:rFonts w:cs="Arial"/>
                <w:sz w:val="16"/>
                <w:szCs w:val="16"/>
              </w:rPr>
            </w:pPr>
            <w:r>
              <w:rPr>
                <w:rFonts w:cs="Arial"/>
                <w:sz w:val="16"/>
                <w:szCs w:val="16"/>
              </w:rPr>
              <w:t>RP-182524</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00903F50" w14:textId="77777777" w:rsidR="00686DFA" w:rsidRPr="00481070" w:rsidRDefault="00686DFA" w:rsidP="00AD1DEA">
            <w:pPr>
              <w:pStyle w:val="TAL"/>
              <w:jc w:val="center"/>
              <w:rPr>
                <w:rFonts w:cs="Arial"/>
                <w:sz w:val="16"/>
                <w:szCs w:val="16"/>
              </w:rPr>
            </w:pPr>
            <w:r>
              <w:rPr>
                <w:rFonts w:cs="Arial"/>
                <w:sz w:val="16"/>
                <w:szCs w:val="16"/>
              </w:rPr>
              <w:t>0310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8D9859A" w14:textId="77777777" w:rsidR="00686DFA" w:rsidRPr="00481070" w:rsidRDefault="00686DFA" w:rsidP="00AD1DEA">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0BE73EDD" w14:textId="77777777" w:rsidR="00686DFA" w:rsidRPr="00481070" w:rsidRDefault="00686DFA" w:rsidP="00AD1DEA">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41636207" w14:textId="77777777" w:rsidR="00686DFA" w:rsidRPr="00481070" w:rsidRDefault="00686DFA" w:rsidP="00AD1DEA">
            <w:pPr>
              <w:pStyle w:val="TAL"/>
              <w:rPr>
                <w:rFonts w:cs="Arial"/>
                <w:noProof/>
                <w:sz w:val="16"/>
                <w:szCs w:val="16"/>
              </w:rPr>
            </w:pPr>
            <w:r w:rsidRPr="00686DFA">
              <w:rPr>
                <w:rFonts w:cs="Arial"/>
                <w:noProof/>
                <w:sz w:val="16"/>
                <w:szCs w:val="16"/>
              </w:rPr>
              <w:t>Corrections to Even further enhanced MTC for LTE</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1CB473CC" w14:textId="77777777" w:rsidR="00686DFA" w:rsidRPr="00481070" w:rsidRDefault="00686DFA" w:rsidP="00AD1DEA">
            <w:pPr>
              <w:spacing w:after="0"/>
              <w:rPr>
                <w:rFonts w:ascii="Arial" w:hAnsi="Arial" w:cs="Arial"/>
                <w:sz w:val="16"/>
                <w:szCs w:val="16"/>
              </w:rPr>
            </w:pPr>
            <w:r>
              <w:rPr>
                <w:rFonts w:ascii="Arial" w:hAnsi="Arial" w:cs="Arial"/>
                <w:sz w:val="16"/>
                <w:szCs w:val="16"/>
              </w:rPr>
              <w:t>15.4.0</w:t>
            </w:r>
          </w:p>
        </w:tc>
      </w:tr>
      <w:tr w:rsidR="00337D5B" w:rsidRPr="00481070" w14:paraId="07069001"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773E362F" w14:textId="77777777" w:rsidR="001C6256" w:rsidRPr="00481070" w:rsidRDefault="001C6256" w:rsidP="00D5344A">
            <w:pPr>
              <w:pStyle w:val="TAC"/>
              <w:rPr>
                <w:rFonts w:cs="Arial"/>
                <w:sz w:val="16"/>
                <w:szCs w:val="16"/>
              </w:rPr>
            </w:pPr>
            <w:r>
              <w:rPr>
                <w:rFonts w:cs="Arial"/>
                <w:sz w:val="16"/>
                <w:szCs w:val="16"/>
              </w:rPr>
              <w:t>2019-03</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28B1AB74" w14:textId="77777777" w:rsidR="001C6256" w:rsidRPr="00481070" w:rsidRDefault="001C6256" w:rsidP="00D5344A">
            <w:pPr>
              <w:pStyle w:val="TAC"/>
              <w:rPr>
                <w:rFonts w:cs="Arial"/>
                <w:sz w:val="16"/>
                <w:szCs w:val="16"/>
              </w:rPr>
            </w:pPr>
            <w:r>
              <w:rPr>
                <w:rFonts w:cs="Arial"/>
                <w:sz w:val="16"/>
                <w:szCs w:val="16"/>
              </w:rPr>
              <w:t>RAN#83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430B36B7" w14:textId="77777777" w:rsidR="001C6256" w:rsidRPr="00481070" w:rsidRDefault="001C6256" w:rsidP="00D5344A">
            <w:pPr>
              <w:pStyle w:val="TAL"/>
              <w:jc w:val="center"/>
              <w:rPr>
                <w:rFonts w:cs="Arial"/>
                <w:sz w:val="16"/>
                <w:szCs w:val="16"/>
              </w:rPr>
            </w:pPr>
            <w:r>
              <w:rPr>
                <w:rFonts w:cs="Arial"/>
                <w:sz w:val="16"/>
                <w:szCs w:val="16"/>
              </w:rPr>
              <w:t>RP-190440</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203EDF74" w14:textId="77777777" w:rsidR="001C6256" w:rsidRPr="00481070" w:rsidRDefault="001C6256" w:rsidP="00D5344A">
            <w:pPr>
              <w:pStyle w:val="TAL"/>
              <w:jc w:val="center"/>
              <w:rPr>
                <w:rFonts w:cs="Arial"/>
                <w:sz w:val="16"/>
                <w:szCs w:val="16"/>
              </w:rPr>
            </w:pPr>
            <w:r>
              <w:rPr>
                <w:rFonts w:cs="Arial"/>
                <w:sz w:val="16"/>
                <w:szCs w:val="16"/>
              </w:rPr>
              <w:t>0311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70F17DE" w14:textId="77777777" w:rsidR="001C6256" w:rsidRPr="00481070" w:rsidRDefault="001C6256" w:rsidP="00D5344A">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0913785E" w14:textId="77777777" w:rsidR="001C6256" w:rsidRPr="00481070" w:rsidRDefault="001C6256" w:rsidP="00D5344A">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4AFD6406" w14:textId="77777777" w:rsidR="001C6256" w:rsidRPr="00481070" w:rsidRDefault="001C6256" w:rsidP="00D5344A">
            <w:pPr>
              <w:pStyle w:val="TAL"/>
              <w:rPr>
                <w:rFonts w:cs="Arial"/>
                <w:noProof/>
                <w:sz w:val="16"/>
                <w:szCs w:val="16"/>
              </w:rPr>
            </w:pPr>
            <w:r w:rsidRPr="001C6256">
              <w:rPr>
                <w:rFonts w:cs="Arial"/>
                <w:noProof/>
                <w:sz w:val="16"/>
                <w:szCs w:val="16"/>
              </w:rPr>
              <w:t>Correction on rate matching for 1024QAM</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75F304A8" w14:textId="77777777" w:rsidR="001C6256" w:rsidRPr="00481070" w:rsidRDefault="001C6256" w:rsidP="00D5344A">
            <w:pPr>
              <w:spacing w:after="0"/>
              <w:rPr>
                <w:rFonts w:ascii="Arial" w:hAnsi="Arial" w:cs="Arial"/>
                <w:sz w:val="16"/>
                <w:szCs w:val="16"/>
              </w:rPr>
            </w:pPr>
            <w:r>
              <w:rPr>
                <w:rFonts w:ascii="Arial" w:hAnsi="Arial" w:cs="Arial"/>
                <w:sz w:val="16"/>
                <w:szCs w:val="16"/>
              </w:rPr>
              <w:t>15.5.0</w:t>
            </w:r>
          </w:p>
        </w:tc>
      </w:tr>
      <w:tr w:rsidR="00337D5B" w:rsidRPr="00481070" w14:paraId="26DA2FA1"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21CF2A4A" w14:textId="77777777" w:rsidR="00D5344A" w:rsidRPr="00481070" w:rsidRDefault="00D5344A" w:rsidP="00D5344A">
            <w:pPr>
              <w:pStyle w:val="TAC"/>
              <w:rPr>
                <w:rFonts w:cs="Arial"/>
                <w:sz w:val="16"/>
                <w:szCs w:val="16"/>
              </w:rPr>
            </w:pPr>
            <w:r>
              <w:rPr>
                <w:rFonts w:cs="Arial"/>
                <w:sz w:val="16"/>
                <w:szCs w:val="16"/>
              </w:rPr>
              <w:t>2019-03</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23962E01" w14:textId="77777777" w:rsidR="00D5344A" w:rsidRPr="00481070" w:rsidRDefault="00D5344A" w:rsidP="00D5344A">
            <w:pPr>
              <w:pStyle w:val="TAC"/>
              <w:rPr>
                <w:rFonts w:cs="Arial"/>
                <w:sz w:val="16"/>
                <w:szCs w:val="16"/>
              </w:rPr>
            </w:pPr>
            <w:r>
              <w:rPr>
                <w:rFonts w:cs="Arial"/>
                <w:sz w:val="16"/>
                <w:szCs w:val="16"/>
              </w:rPr>
              <w:t>RAN#83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536F9D07" w14:textId="77777777" w:rsidR="00D5344A" w:rsidRPr="00481070" w:rsidRDefault="00D5344A" w:rsidP="00D5344A">
            <w:pPr>
              <w:pStyle w:val="TAL"/>
              <w:jc w:val="center"/>
              <w:rPr>
                <w:rFonts w:cs="Arial"/>
                <w:sz w:val="16"/>
                <w:szCs w:val="16"/>
              </w:rPr>
            </w:pPr>
            <w:r>
              <w:rPr>
                <w:rFonts w:cs="Arial"/>
                <w:sz w:val="16"/>
                <w:szCs w:val="16"/>
              </w:rPr>
              <w:t>RP-19044</w:t>
            </w:r>
            <w:r w:rsidR="001A6412">
              <w:rPr>
                <w:rFonts w:cs="Arial"/>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7BE7E603" w14:textId="77777777" w:rsidR="00D5344A" w:rsidRPr="00481070" w:rsidRDefault="00D5344A" w:rsidP="00D5344A">
            <w:pPr>
              <w:pStyle w:val="TAL"/>
              <w:jc w:val="center"/>
              <w:rPr>
                <w:rFonts w:cs="Arial"/>
                <w:sz w:val="16"/>
                <w:szCs w:val="16"/>
              </w:rPr>
            </w:pPr>
            <w:r>
              <w:rPr>
                <w:rFonts w:cs="Arial"/>
                <w:sz w:val="16"/>
                <w:szCs w:val="16"/>
              </w:rPr>
              <w:t>031</w:t>
            </w:r>
            <w:r w:rsidR="001A6412">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A700471" w14:textId="77777777" w:rsidR="00D5344A" w:rsidRPr="00481070" w:rsidRDefault="00D5344A" w:rsidP="00D5344A">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06672691" w14:textId="77777777" w:rsidR="00D5344A" w:rsidRPr="00481070" w:rsidRDefault="00D5344A" w:rsidP="00D5344A">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3E3F2F0A" w14:textId="77777777" w:rsidR="00D5344A" w:rsidRPr="00481070" w:rsidRDefault="001A6412" w:rsidP="00D5344A">
            <w:pPr>
              <w:pStyle w:val="TAL"/>
              <w:rPr>
                <w:rFonts w:cs="Arial"/>
                <w:noProof/>
                <w:sz w:val="16"/>
                <w:szCs w:val="16"/>
              </w:rPr>
            </w:pPr>
            <w:r w:rsidRPr="001A6412">
              <w:rPr>
                <w:rFonts w:cs="Arial"/>
                <w:noProof/>
                <w:sz w:val="16"/>
                <w:szCs w:val="16"/>
              </w:rPr>
              <w:t>Introduction of SUO Case 1 for NE-DC as Rel-15 late drop</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18FC6C79" w14:textId="77777777" w:rsidR="00D5344A" w:rsidRPr="00481070" w:rsidRDefault="00D5344A" w:rsidP="00D5344A">
            <w:pPr>
              <w:spacing w:after="0"/>
              <w:rPr>
                <w:rFonts w:ascii="Arial" w:hAnsi="Arial" w:cs="Arial"/>
                <w:sz w:val="16"/>
                <w:szCs w:val="16"/>
              </w:rPr>
            </w:pPr>
            <w:r>
              <w:rPr>
                <w:rFonts w:ascii="Arial" w:hAnsi="Arial" w:cs="Arial"/>
                <w:sz w:val="16"/>
                <w:szCs w:val="16"/>
              </w:rPr>
              <w:t>15.5.0</w:t>
            </w:r>
          </w:p>
        </w:tc>
      </w:tr>
      <w:tr w:rsidR="00337D5B" w:rsidRPr="00481070" w14:paraId="1DFAA39E"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1B620CE1" w14:textId="77777777" w:rsidR="00C80473" w:rsidRPr="00481070" w:rsidRDefault="00C80473" w:rsidP="00131073">
            <w:pPr>
              <w:pStyle w:val="TAC"/>
              <w:rPr>
                <w:rFonts w:cs="Arial"/>
                <w:sz w:val="16"/>
                <w:szCs w:val="16"/>
              </w:rPr>
            </w:pPr>
            <w:r>
              <w:rPr>
                <w:rFonts w:cs="Arial"/>
                <w:sz w:val="16"/>
                <w:szCs w:val="16"/>
              </w:rPr>
              <w:t>2019-03</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1B94E1F7" w14:textId="77777777" w:rsidR="00C80473" w:rsidRPr="00481070" w:rsidRDefault="00C80473" w:rsidP="00131073">
            <w:pPr>
              <w:pStyle w:val="TAC"/>
              <w:rPr>
                <w:rFonts w:cs="Arial"/>
                <w:sz w:val="16"/>
                <w:szCs w:val="16"/>
              </w:rPr>
            </w:pPr>
            <w:r>
              <w:rPr>
                <w:rFonts w:cs="Arial"/>
                <w:sz w:val="16"/>
                <w:szCs w:val="16"/>
              </w:rPr>
              <w:t>RAN#83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39AD8C7C" w14:textId="77777777" w:rsidR="00C80473" w:rsidRPr="00481070" w:rsidRDefault="00C80473" w:rsidP="00131073">
            <w:pPr>
              <w:pStyle w:val="TAL"/>
              <w:jc w:val="center"/>
              <w:rPr>
                <w:rFonts w:cs="Arial"/>
                <w:sz w:val="16"/>
                <w:szCs w:val="16"/>
              </w:rPr>
            </w:pPr>
            <w:r>
              <w:rPr>
                <w:rFonts w:cs="Arial"/>
                <w:sz w:val="16"/>
                <w:szCs w:val="16"/>
              </w:rPr>
              <w:t>RP-1904</w:t>
            </w:r>
            <w:r w:rsidR="000413C8">
              <w:rPr>
                <w:rFonts w:cs="Arial"/>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51F33D06" w14:textId="77777777" w:rsidR="00C80473" w:rsidRPr="00481070" w:rsidRDefault="00C80473" w:rsidP="00131073">
            <w:pPr>
              <w:pStyle w:val="TAL"/>
              <w:jc w:val="center"/>
              <w:rPr>
                <w:rFonts w:cs="Arial"/>
                <w:sz w:val="16"/>
                <w:szCs w:val="16"/>
              </w:rPr>
            </w:pPr>
            <w:r>
              <w:rPr>
                <w:rFonts w:cs="Arial"/>
                <w:sz w:val="16"/>
                <w:szCs w:val="16"/>
              </w:rPr>
              <w:t>031</w:t>
            </w:r>
            <w:r w:rsidR="000413C8">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B78F00F" w14:textId="77777777" w:rsidR="00C80473" w:rsidRPr="00481070" w:rsidRDefault="00C80473" w:rsidP="00131073">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699E6A54" w14:textId="77777777" w:rsidR="00C80473" w:rsidRPr="00481070" w:rsidRDefault="00C80473" w:rsidP="00131073">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7D621485" w14:textId="77777777" w:rsidR="00C80473" w:rsidRPr="00481070" w:rsidRDefault="000413C8" w:rsidP="00131073">
            <w:pPr>
              <w:pStyle w:val="TAL"/>
              <w:rPr>
                <w:rFonts w:cs="Arial"/>
                <w:noProof/>
                <w:sz w:val="16"/>
                <w:szCs w:val="16"/>
              </w:rPr>
            </w:pPr>
            <w:r w:rsidRPr="000413C8">
              <w:rPr>
                <w:rFonts w:cs="Arial"/>
                <w:noProof/>
                <w:sz w:val="16"/>
                <w:szCs w:val="16"/>
              </w:rPr>
              <w:t>Correction on NPRACH format 2 configuration presence</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36BA23C2" w14:textId="77777777" w:rsidR="00C80473" w:rsidRPr="00481070" w:rsidRDefault="00C80473" w:rsidP="00131073">
            <w:pPr>
              <w:spacing w:after="0"/>
              <w:rPr>
                <w:rFonts w:ascii="Arial" w:hAnsi="Arial" w:cs="Arial"/>
                <w:sz w:val="16"/>
                <w:szCs w:val="16"/>
              </w:rPr>
            </w:pPr>
            <w:r>
              <w:rPr>
                <w:rFonts w:ascii="Arial" w:hAnsi="Arial" w:cs="Arial"/>
                <w:sz w:val="16"/>
                <w:szCs w:val="16"/>
              </w:rPr>
              <w:t>15.5.0</w:t>
            </w:r>
          </w:p>
        </w:tc>
      </w:tr>
      <w:tr w:rsidR="00337D5B" w:rsidRPr="00481070" w14:paraId="3C225D34"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3363AB95" w14:textId="77777777" w:rsidR="000413C8" w:rsidRPr="00481070" w:rsidRDefault="000413C8" w:rsidP="00131073">
            <w:pPr>
              <w:pStyle w:val="TAC"/>
              <w:rPr>
                <w:rFonts w:cs="Arial"/>
                <w:sz w:val="16"/>
                <w:szCs w:val="16"/>
              </w:rPr>
            </w:pPr>
            <w:r>
              <w:rPr>
                <w:rFonts w:cs="Arial"/>
                <w:sz w:val="16"/>
                <w:szCs w:val="16"/>
              </w:rPr>
              <w:t>2019-03</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11BA3C0A" w14:textId="77777777" w:rsidR="000413C8" w:rsidRPr="00481070" w:rsidRDefault="000413C8" w:rsidP="00131073">
            <w:pPr>
              <w:pStyle w:val="TAC"/>
              <w:rPr>
                <w:rFonts w:cs="Arial"/>
                <w:sz w:val="16"/>
                <w:szCs w:val="16"/>
              </w:rPr>
            </w:pPr>
            <w:r>
              <w:rPr>
                <w:rFonts w:cs="Arial"/>
                <w:sz w:val="16"/>
                <w:szCs w:val="16"/>
              </w:rPr>
              <w:t>RAN#83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309DF4FF" w14:textId="77777777" w:rsidR="000413C8" w:rsidRPr="00481070" w:rsidRDefault="000413C8" w:rsidP="00131073">
            <w:pPr>
              <w:pStyle w:val="TAL"/>
              <w:jc w:val="center"/>
              <w:rPr>
                <w:rFonts w:cs="Arial"/>
                <w:sz w:val="16"/>
                <w:szCs w:val="16"/>
              </w:rPr>
            </w:pPr>
            <w:r>
              <w:rPr>
                <w:rFonts w:cs="Arial"/>
                <w:sz w:val="16"/>
                <w:szCs w:val="16"/>
              </w:rPr>
              <w:t>RP-190445</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36CC984E" w14:textId="77777777" w:rsidR="000413C8" w:rsidRPr="00481070" w:rsidRDefault="000413C8" w:rsidP="00131073">
            <w:pPr>
              <w:pStyle w:val="TAL"/>
              <w:jc w:val="center"/>
              <w:rPr>
                <w:rFonts w:cs="Arial"/>
                <w:sz w:val="16"/>
                <w:szCs w:val="16"/>
              </w:rPr>
            </w:pPr>
            <w:r>
              <w:rPr>
                <w:rFonts w:cs="Arial"/>
                <w:sz w:val="16"/>
                <w:szCs w:val="16"/>
              </w:rPr>
              <w:t>0315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1FBAE9E" w14:textId="77777777" w:rsidR="000413C8" w:rsidRPr="00481070" w:rsidRDefault="000413C8" w:rsidP="00131073">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0F66CBC7" w14:textId="77777777" w:rsidR="000413C8" w:rsidRPr="00481070" w:rsidRDefault="000413C8" w:rsidP="00131073">
            <w:pPr>
              <w:pStyle w:val="TAC"/>
              <w:rPr>
                <w:rFonts w:cs="Arial"/>
                <w:sz w:val="16"/>
                <w:szCs w:val="16"/>
              </w:rPr>
            </w:pPr>
            <w:r>
              <w:rPr>
                <w:rFonts w:cs="Arial"/>
                <w:sz w:val="16"/>
                <w:szCs w:val="16"/>
              </w:rPr>
              <w:t>A</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75A445BD" w14:textId="77777777" w:rsidR="000413C8" w:rsidRPr="00481070" w:rsidRDefault="000413C8" w:rsidP="00131073">
            <w:pPr>
              <w:pStyle w:val="TAL"/>
              <w:rPr>
                <w:rFonts w:cs="Arial"/>
                <w:noProof/>
                <w:sz w:val="16"/>
                <w:szCs w:val="16"/>
              </w:rPr>
            </w:pPr>
            <w:r w:rsidRPr="000413C8">
              <w:rPr>
                <w:rFonts w:cs="Arial"/>
                <w:noProof/>
                <w:sz w:val="16"/>
                <w:szCs w:val="16"/>
              </w:rPr>
              <w:t>Correction for DCI 0C and special subframe configuration 10</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3A14698F" w14:textId="77777777" w:rsidR="000413C8" w:rsidRPr="00481070" w:rsidRDefault="000413C8" w:rsidP="00131073">
            <w:pPr>
              <w:spacing w:after="0"/>
              <w:rPr>
                <w:rFonts w:ascii="Arial" w:hAnsi="Arial" w:cs="Arial"/>
                <w:sz w:val="16"/>
                <w:szCs w:val="16"/>
              </w:rPr>
            </w:pPr>
            <w:r>
              <w:rPr>
                <w:rFonts w:ascii="Arial" w:hAnsi="Arial" w:cs="Arial"/>
                <w:sz w:val="16"/>
                <w:szCs w:val="16"/>
              </w:rPr>
              <w:t>15.5.0</w:t>
            </w:r>
          </w:p>
        </w:tc>
      </w:tr>
      <w:tr w:rsidR="00337D5B" w:rsidRPr="00481070" w14:paraId="171D406D"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0D5E6DF5" w14:textId="77777777" w:rsidR="00AA4D2B" w:rsidRPr="00481070" w:rsidRDefault="00AA4D2B" w:rsidP="00131073">
            <w:pPr>
              <w:pStyle w:val="TAC"/>
              <w:rPr>
                <w:rFonts w:cs="Arial"/>
                <w:sz w:val="16"/>
                <w:szCs w:val="16"/>
              </w:rPr>
            </w:pPr>
            <w:r>
              <w:rPr>
                <w:rFonts w:cs="Arial"/>
                <w:sz w:val="16"/>
                <w:szCs w:val="16"/>
              </w:rPr>
              <w:t>2019-06</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7AAD1037" w14:textId="77777777" w:rsidR="00AA4D2B" w:rsidRPr="00481070" w:rsidRDefault="00AA4D2B" w:rsidP="00131073">
            <w:pPr>
              <w:pStyle w:val="TAC"/>
              <w:rPr>
                <w:rFonts w:cs="Arial"/>
                <w:sz w:val="16"/>
                <w:szCs w:val="16"/>
              </w:rPr>
            </w:pPr>
            <w:r>
              <w:rPr>
                <w:rFonts w:cs="Arial"/>
                <w:sz w:val="16"/>
                <w:szCs w:val="16"/>
              </w:rPr>
              <w:t>RAN#84</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5C54015E" w14:textId="77777777" w:rsidR="00AA4D2B" w:rsidRPr="00481070" w:rsidRDefault="00AA4D2B" w:rsidP="00131073">
            <w:pPr>
              <w:pStyle w:val="TAL"/>
              <w:jc w:val="center"/>
              <w:rPr>
                <w:rFonts w:cs="Arial"/>
                <w:sz w:val="16"/>
                <w:szCs w:val="16"/>
              </w:rPr>
            </w:pPr>
            <w:r>
              <w:rPr>
                <w:rFonts w:cs="Arial"/>
                <w:sz w:val="16"/>
                <w:szCs w:val="16"/>
              </w:rPr>
              <w:t>RP-191270</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1DC568DD" w14:textId="77777777" w:rsidR="00AA4D2B" w:rsidRPr="00481070" w:rsidRDefault="00AA4D2B" w:rsidP="00131073">
            <w:pPr>
              <w:pStyle w:val="TAL"/>
              <w:jc w:val="center"/>
              <w:rPr>
                <w:rFonts w:cs="Arial"/>
                <w:sz w:val="16"/>
                <w:szCs w:val="16"/>
              </w:rPr>
            </w:pPr>
            <w:r>
              <w:rPr>
                <w:rFonts w:cs="Arial"/>
                <w:sz w:val="16"/>
                <w:szCs w:val="16"/>
              </w:rPr>
              <w:t>0316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954A779" w14:textId="77777777" w:rsidR="00AA4D2B" w:rsidRPr="00481070" w:rsidRDefault="00AA4D2B" w:rsidP="00131073">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7FA9A7D7" w14:textId="77777777" w:rsidR="00AA4D2B" w:rsidRPr="00481070" w:rsidRDefault="00AA4D2B" w:rsidP="00131073">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2A98EFF9" w14:textId="77777777" w:rsidR="00AA4D2B" w:rsidRPr="00481070" w:rsidRDefault="00AA4D2B" w:rsidP="00131073">
            <w:pPr>
              <w:pStyle w:val="TAL"/>
              <w:rPr>
                <w:rFonts w:cs="Arial"/>
                <w:noProof/>
                <w:sz w:val="16"/>
                <w:szCs w:val="16"/>
              </w:rPr>
            </w:pPr>
            <w:r w:rsidRPr="00AA4D2B">
              <w:rPr>
                <w:rFonts w:cs="Arial"/>
                <w:noProof/>
                <w:sz w:val="16"/>
                <w:szCs w:val="16"/>
              </w:rPr>
              <w:t>Indentation Correction for DCI Format 6-0B in LTE-MTC</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483AE984" w14:textId="77777777" w:rsidR="00AA4D2B" w:rsidRPr="00481070" w:rsidRDefault="00AA4D2B" w:rsidP="00131073">
            <w:pPr>
              <w:spacing w:after="0"/>
              <w:rPr>
                <w:rFonts w:ascii="Arial" w:hAnsi="Arial" w:cs="Arial"/>
                <w:sz w:val="16"/>
                <w:szCs w:val="16"/>
              </w:rPr>
            </w:pPr>
            <w:r>
              <w:rPr>
                <w:rFonts w:ascii="Arial" w:hAnsi="Arial" w:cs="Arial"/>
                <w:sz w:val="16"/>
                <w:szCs w:val="16"/>
              </w:rPr>
              <w:t>15.6.0</w:t>
            </w:r>
          </w:p>
        </w:tc>
      </w:tr>
      <w:tr w:rsidR="00337D5B" w:rsidRPr="00481070" w14:paraId="54B23820"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583D5669" w14:textId="77777777" w:rsidR="00A873AE" w:rsidRPr="00481070" w:rsidRDefault="00A873AE" w:rsidP="00683963">
            <w:pPr>
              <w:pStyle w:val="TAC"/>
              <w:rPr>
                <w:rFonts w:cs="Arial"/>
                <w:sz w:val="16"/>
                <w:szCs w:val="16"/>
              </w:rPr>
            </w:pPr>
            <w:r>
              <w:rPr>
                <w:rFonts w:cs="Arial"/>
                <w:sz w:val="16"/>
                <w:szCs w:val="16"/>
              </w:rPr>
              <w:t>2019-06</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4428D88E" w14:textId="77777777" w:rsidR="00A873AE" w:rsidRPr="00481070" w:rsidRDefault="00A873AE" w:rsidP="00683963">
            <w:pPr>
              <w:pStyle w:val="TAC"/>
              <w:rPr>
                <w:rFonts w:cs="Arial"/>
                <w:sz w:val="16"/>
                <w:szCs w:val="16"/>
              </w:rPr>
            </w:pPr>
            <w:r>
              <w:rPr>
                <w:rFonts w:cs="Arial"/>
                <w:sz w:val="16"/>
                <w:szCs w:val="16"/>
              </w:rPr>
              <w:t>RAN#84</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6E089454" w14:textId="77777777" w:rsidR="00A873AE" w:rsidRPr="00481070" w:rsidRDefault="00A873AE" w:rsidP="00683963">
            <w:pPr>
              <w:pStyle w:val="TAL"/>
              <w:jc w:val="center"/>
              <w:rPr>
                <w:rFonts w:cs="Arial"/>
                <w:sz w:val="16"/>
                <w:szCs w:val="16"/>
              </w:rPr>
            </w:pPr>
            <w:r>
              <w:rPr>
                <w:rFonts w:cs="Arial"/>
                <w:sz w:val="16"/>
                <w:szCs w:val="16"/>
              </w:rPr>
              <w:t>RP-191276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5A2F4510" w14:textId="77777777" w:rsidR="00A873AE" w:rsidRPr="00481070" w:rsidRDefault="00A873AE" w:rsidP="00683963">
            <w:pPr>
              <w:pStyle w:val="TAL"/>
              <w:jc w:val="center"/>
              <w:rPr>
                <w:rFonts w:cs="Arial"/>
                <w:sz w:val="16"/>
                <w:szCs w:val="16"/>
              </w:rPr>
            </w:pPr>
            <w:r>
              <w:rPr>
                <w:rFonts w:cs="Arial"/>
                <w:sz w:val="16"/>
                <w:szCs w:val="16"/>
              </w:rPr>
              <w:t>0319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2795C0A" w14:textId="77777777" w:rsidR="00A873AE" w:rsidRPr="00481070" w:rsidRDefault="00A873AE" w:rsidP="00683963">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64CCD4AE" w14:textId="77777777" w:rsidR="00A873AE" w:rsidRPr="00481070" w:rsidRDefault="00A873AE" w:rsidP="00683963">
            <w:pPr>
              <w:pStyle w:val="TAC"/>
              <w:rPr>
                <w:rFonts w:cs="Arial"/>
                <w:sz w:val="16"/>
                <w:szCs w:val="16"/>
              </w:rPr>
            </w:pPr>
            <w:r>
              <w:rPr>
                <w:rFonts w:cs="Arial"/>
                <w:sz w:val="16"/>
                <w:szCs w:val="16"/>
              </w:rPr>
              <w:t>A</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21080A61" w14:textId="77777777" w:rsidR="00A873AE" w:rsidRPr="00481070" w:rsidRDefault="00A873AE" w:rsidP="00683963">
            <w:pPr>
              <w:pStyle w:val="TAL"/>
              <w:rPr>
                <w:rFonts w:cs="Arial"/>
                <w:noProof/>
                <w:sz w:val="16"/>
                <w:szCs w:val="16"/>
              </w:rPr>
            </w:pPr>
            <w:r w:rsidRPr="00A873AE">
              <w:rPr>
                <w:rFonts w:cs="Arial"/>
                <w:noProof/>
                <w:sz w:val="16"/>
                <w:szCs w:val="16"/>
              </w:rPr>
              <w:t>Clarification on the bitwidth of report type 1a for FD-MIMO Class A</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4C82E5AF" w14:textId="77777777" w:rsidR="00A873AE" w:rsidRPr="00481070" w:rsidRDefault="00A873AE" w:rsidP="00683963">
            <w:pPr>
              <w:spacing w:after="0"/>
              <w:rPr>
                <w:rFonts w:ascii="Arial" w:hAnsi="Arial" w:cs="Arial"/>
                <w:sz w:val="16"/>
                <w:szCs w:val="16"/>
              </w:rPr>
            </w:pPr>
            <w:r>
              <w:rPr>
                <w:rFonts w:ascii="Arial" w:hAnsi="Arial" w:cs="Arial"/>
                <w:sz w:val="16"/>
                <w:szCs w:val="16"/>
              </w:rPr>
              <w:t>15.6.0</w:t>
            </w:r>
          </w:p>
        </w:tc>
      </w:tr>
      <w:tr w:rsidR="00337D5B" w:rsidRPr="00481070" w14:paraId="3EF5AD6F"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541FFD63" w14:textId="77777777" w:rsidR="00045970" w:rsidRPr="00481070" w:rsidRDefault="00045970" w:rsidP="00683963">
            <w:pPr>
              <w:pStyle w:val="TAC"/>
              <w:rPr>
                <w:rFonts w:cs="Arial"/>
                <w:sz w:val="16"/>
                <w:szCs w:val="16"/>
              </w:rPr>
            </w:pPr>
            <w:r>
              <w:rPr>
                <w:rFonts w:cs="Arial"/>
                <w:sz w:val="16"/>
                <w:szCs w:val="16"/>
              </w:rPr>
              <w:t>2019-06</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6A48B008" w14:textId="77777777" w:rsidR="00045970" w:rsidRPr="00481070" w:rsidRDefault="00045970" w:rsidP="00683963">
            <w:pPr>
              <w:pStyle w:val="TAC"/>
              <w:rPr>
                <w:rFonts w:cs="Arial"/>
                <w:sz w:val="16"/>
                <w:szCs w:val="16"/>
              </w:rPr>
            </w:pPr>
            <w:r>
              <w:rPr>
                <w:rFonts w:cs="Arial"/>
                <w:sz w:val="16"/>
                <w:szCs w:val="16"/>
              </w:rPr>
              <w:t>RAN#84</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0196006C" w14:textId="77777777" w:rsidR="00045970" w:rsidRPr="00481070" w:rsidRDefault="00045970" w:rsidP="00683963">
            <w:pPr>
              <w:pStyle w:val="TAL"/>
              <w:jc w:val="center"/>
              <w:rPr>
                <w:rFonts w:cs="Arial"/>
                <w:sz w:val="16"/>
                <w:szCs w:val="16"/>
              </w:rPr>
            </w:pPr>
            <w:r>
              <w:rPr>
                <w:rFonts w:cs="Arial"/>
                <w:sz w:val="16"/>
                <w:szCs w:val="16"/>
              </w:rPr>
              <w:t>RP-191275</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729AD6B8" w14:textId="77777777" w:rsidR="00045970" w:rsidRPr="00481070" w:rsidRDefault="00045970" w:rsidP="00683963">
            <w:pPr>
              <w:pStyle w:val="TAL"/>
              <w:jc w:val="center"/>
              <w:rPr>
                <w:rFonts w:cs="Arial"/>
                <w:sz w:val="16"/>
                <w:szCs w:val="16"/>
              </w:rPr>
            </w:pPr>
            <w:r>
              <w:rPr>
                <w:rFonts w:cs="Arial"/>
                <w:sz w:val="16"/>
                <w:szCs w:val="16"/>
              </w:rPr>
              <w:t>0322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92C467C" w14:textId="77777777" w:rsidR="00045970" w:rsidRPr="00481070" w:rsidRDefault="00045970" w:rsidP="00683963">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7298C8CD" w14:textId="77777777" w:rsidR="00045970" w:rsidRPr="00481070" w:rsidRDefault="00045970" w:rsidP="00683963">
            <w:pPr>
              <w:pStyle w:val="TAC"/>
              <w:rPr>
                <w:rFonts w:cs="Arial"/>
                <w:sz w:val="16"/>
                <w:szCs w:val="16"/>
              </w:rPr>
            </w:pPr>
            <w:r>
              <w:rPr>
                <w:rFonts w:cs="Arial"/>
                <w:sz w:val="16"/>
                <w:szCs w:val="16"/>
              </w:rPr>
              <w:t>A</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6A5C64CB" w14:textId="77777777" w:rsidR="00045970" w:rsidRPr="00481070" w:rsidRDefault="00045970" w:rsidP="00683963">
            <w:pPr>
              <w:pStyle w:val="TAL"/>
              <w:rPr>
                <w:rFonts w:cs="Arial"/>
                <w:noProof/>
                <w:sz w:val="16"/>
                <w:szCs w:val="16"/>
              </w:rPr>
            </w:pPr>
            <w:r w:rsidRPr="00045970">
              <w:rPr>
                <w:rFonts w:cs="Arial"/>
                <w:noProof/>
                <w:sz w:val="16"/>
                <w:szCs w:val="16"/>
              </w:rPr>
              <w:t>Spatial bundling for PUCCH format 3 with more than 5 CC</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7593B78E" w14:textId="77777777" w:rsidR="00045970" w:rsidRPr="00481070" w:rsidRDefault="00045970" w:rsidP="00683963">
            <w:pPr>
              <w:spacing w:after="0"/>
              <w:rPr>
                <w:rFonts w:ascii="Arial" w:hAnsi="Arial" w:cs="Arial"/>
                <w:sz w:val="16"/>
                <w:szCs w:val="16"/>
              </w:rPr>
            </w:pPr>
            <w:r>
              <w:rPr>
                <w:rFonts w:ascii="Arial" w:hAnsi="Arial" w:cs="Arial"/>
                <w:sz w:val="16"/>
                <w:szCs w:val="16"/>
              </w:rPr>
              <w:t>15.6.0</w:t>
            </w:r>
          </w:p>
        </w:tc>
      </w:tr>
      <w:tr w:rsidR="00337D5B" w:rsidRPr="00481070" w14:paraId="032509BA"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720B560F" w14:textId="77777777" w:rsidR="003D52FB" w:rsidRPr="00481070" w:rsidRDefault="003D52FB" w:rsidP="00683963">
            <w:pPr>
              <w:pStyle w:val="TAC"/>
              <w:rPr>
                <w:rFonts w:cs="Arial"/>
                <w:sz w:val="16"/>
                <w:szCs w:val="16"/>
              </w:rPr>
            </w:pPr>
            <w:r>
              <w:rPr>
                <w:rFonts w:cs="Arial"/>
                <w:sz w:val="16"/>
                <w:szCs w:val="16"/>
              </w:rPr>
              <w:t>2019-09</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37F17C61" w14:textId="77777777" w:rsidR="003D52FB" w:rsidRPr="00481070" w:rsidRDefault="003D52FB" w:rsidP="00683963">
            <w:pPr>
              <w:pStyle w:val="TAC"/>
              <w:rPr>
                <w:rFonts w:cs="Arial"/>
                <w:sz w:val="16"/>
                <w:szCs w:val="16"/>
              </w:rPr>
            </w:pPr>
            <w:r>
              <w:rPr>
                <w:rFonts w:cs="Arial"/>
                <w:sz w:val="16"/>
                <w:szCs w:val="16"/>
              </w:rPr>
              <w:t>RAN#85</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463D63B0" w14:textId="77777777" w:rsidR="003D52FB" w:rsidRPr="00481070" w:rsidRDefault="003D52FB" w:rsidP="00683963">
            <w:pPr>
              <w:pStyle w:val="TAL"/>
              <w:jc w:val="center"/>
              <w:rPr>
                <w:rFonts w:cs="Arial"/>
                <w:sz w:val="16"/>
                <w:szCs w:val="16"/>
              </w:rPr>
            </w:pPr>
            <w:r>
              <w:rPr>
                <w:rFonts w:cs="Arial"/>
                <w:sz w:val="16"/>
                <w:szCs w:val="16"/>
              </w:rPr>
              <w:t>RP-191946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3C263798" w14:textId="77777777" w:rsidR="003D52FB" w:rsidRPr="00481070" w:rsidRDefault="003D52FB" w:rsidP="00683963">
            <w:pPr>
              <w:pStyle w:val="TAL"/>
              <w:jc w:val="center"/>
              <w:rPr>
                <w:rFonts w:cs="Arial"/>
                <w:sz w:val="16"/>
                <w:szCs w:val="16"/>
              </w:rPr>
            </w:pPr>
            <w:r>
              <w:rPr>
                <w:rFonts w:cs="Arial"/>
                <w:sz w:val="16"/>
                <w:szCs w:val="16"/>
              </w:rPr>
              <w:t>0323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12FA833" w14:textId="77777777" w:rsidR="003D52FB" w:rsidRPr="00481070" w:rsidRDefault="003D52FB" w:rsidP="00683963">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3C54682C" w14:textId="77777777" w:rsidR="003D52FB" w:rsidRPr="00481070" w:rsidRDefault="003D52FB" w:rsidP="00683963">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0D2D29F1" w14:textId="5211FCF7" w:rsidR="003D52FB" w:rsidRPr="00481070" w:rsidRDefault="003D52FB" w:rsidP="00683963">
            <w:pPr>
              <w:pStyle w:val="TAL"/>
              <w:rPr>
                <w:rFonts w:cs="Arial"/>
                <w:noProof/>
                <w:sz w:val="16"/>
                <w:szCs w:val="16"/>
              </w:rPr>
            </w:pPr>
            <w:r w:rsidRPr="003D52FB">
              <w:rPr>
                <w:rFonts w:cs="Arial"/>
                <w:noProof/>
                <w:sz w:val="16"/>
                <w:szCs w:val="16"/>
              </w:rPr>
              <w:t xml:space="preserve">CR on Correction of a reference to </w:t>
            </w:r>
            <w:r w:rsidR="00B614CB">
              <w:rPr>
                <w:rFonts w:cs="Arial"/>
                <w:noProof/>
                <w:sz w:val="16"/>
                <w:szCs w:val="16"/>
              </w:rPr>
              <w:t>'</w:t>
            </w:r>
            <w:r w:rsidRPr="003D52FB">
              <w:rPr>
                <w:rFonts w:cs="Arial"/>
                <w:noProof/>
                <w:sz w:val="16"/>
                <w:szCs w:val="16"/>
              </w:rPr>
              <w:t>COT sharing indication for AUL</w:t>
            </w:r>
            <w:r w:rsidR="00B614CB">
              <w:rPr>
                <w:rFonts w:cs="Arial"/>
                <w:noProof/>
                <w:sz w:val="16"/>
                <w:szCs w:val="16"/>
              </w:rPr>
              <w:t>'</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18AEC0BE" w14:textId="77777777" w:rsidR="003D52FB" w:rsidRPr="00481070" w:rsidRDefault="003D52FB" w:rsidP="00683963">
            <w:pPr>
              <w:spacing w:after="0"/>
              <w:rPr>
                <w:rFonts w:ascii="Arial" w:hAnsi="Arial" w:cs="Arial"/>
                <w:sz w:val="16"/>
                <w:szCs w:val="16"/>
              </w:rPr>
            </w:pPr>
            <w:r>
              <w:rPr>
                <w:rFonts w:ascii="Arial" w:hAnsi="Arial" w:cs="Arial"/>
                <w:sz w:val="16"/>
                <w:szCs w:val="16"/>
              </w:rPr>
              <w:t>15.7.0</w:t>
            </w:r>
          </w:p>
        </w:tc>
      </w:tr>
      <w:tr w:rsidR="00337D5B" w:rsidRPr="00481070" w14:paraId="6148A6B1"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3EF2C9BC" w14:textId="77777777" w:rsidR="003D52FB" w:rsidRPr="00481070" w:rsidRDefault="003D52FB" w:rsidP="003D52FB">
            <w:pPr>
              <w:pStyle w:val="TAC"/>
              <w:rPr>
                <w:rFonts w:cs="Arial"/>
                <w:sz w:val="16"/>
                <w:szCs w:val="16"/>
              </w:rPr>
            </w:pPr>
            <w:r>
              <w:rPr>
                <w:rFonts w:cs="Arial"/>
                <w:sz w:val="16"/>
                <w:szCs w:val="16"/>
              </w:rPr>
              <w:t>2019-09</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03320EBD" w14:textId="77777777" w:rsidR="003D52FB" w:rsidRPr="00481070" w:rsidRDefault="003D52FB" w:rsidP="00683963">
            <w:pPr>
              <w:pStyle w:val="TAC"/>
              <w:rPr>
                <w:rFonts w:cs="Arial"/>
                <w:sz w:val="16"/>
                <w:szCs w:val="16"/>
              </w:rPr>
            </w:pPr>
            <w:r>
              <w:rPr>
                <w:rFonts w:cs="Arial"/>
                <w:sz w:val="16"/>
                <w:szCs w:val="16"/>
              </w:rPr>
              <w:t>RAN#85</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326C202F" w14:textId="77777777" w:rsidR="003D52FB" w:rsidRPr="00481070" w:rsidRDefault="003D52FB" w:rsidP="008B4C77">
            <w:pPr>
              <w:pStyle w:val="TAL"/>
              <w:jc w:val="center"/>
              <w:rPr>
                <w:rFonts w:cs="Arial"/>
                <w:sz w:val="16"/>
                <w:szCs w:val="16"/>
              </w:rPr>
            </w:pPr>
            <w:r>
              <w:rPr>
                <w:rFonts w:cs="Arial"/>
                <w:sz w:val="16"/>
                <w:szCs w:val="16"/>
              </w:rPr>
              <w:t>RP-191945</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791B7567" w14:textId="77777777" w:rsidR="003D52FB" w:rsidRPr="00481070" w:rsidRDefault="003D52FB">
            <w:pPr>
              <w:pStyle w:val="TAL"/>
              <w:jc w:val="center"/>
              <w:rPr>
                <w:rFonts w:cs="Arial"/>
                <w:sz w:val="16"/>
                <w:szCs w:val="16"/>
              </w:rPr>
            </w:pPr>
            <w:r>
              <w:rPr>
                <w:rFonts w:cs="Arial"/>
                <w:sz w:val="16"/>
                <w:szCs w:val="16"/>
              </w:rPr>
              <w:t>0324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D73E874" w14:textId="77777777" w:rsidR="003D52FB" w:rsidRPr="00481070" w:rsidRDefault="003D52FB">
            <w:pPr>
              <w:pStyle w:val="TAL"/>
              <w:jc w:val="center"/>
              <w:rPr>
                <w:rFonts w:cs="Arial"/>
                <w:sz w:val="16"/>
                <w:szCs w:val="16"/>
              </w:rPr>
            </w:pPr>
            <w:r>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52A983AE" w14:textId="77777777" w:rsidR="003D52FB" w:rsidRPr="00481070" w:rsidRDefault="003D52FB">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4C2D865F" w14:textId="77777777" w:rsidR="003D52FB" w:rsidRPr="003D52FB" w:rsidRDefault="003D52FB" w:rsidP="003D4B56">
            <w:pPr>
              <w:spacing w:after="0"/>
              <w:rPr>
                <w:rFonts w:cs="Arial"/>
                <w:noProof/>
                <w:sz w:val="16"/>
                <w:szCs w:val="16"/>
              </w:rPr>
            </w:pPr>
            <w:r w:rsidRPr="003D52FB">
              <w:rPr>
                <w:rFonts w:ascii="Arial" w:hAnsi="Arial" w:cs="Arial"/>
                <w:noProof/>
                <w:sz w:val="16"/>
                <w:szCs w:val="16"/>
              </w:rPr>
              <w:t>Correction on higher layer parameter configuring short TTI length in 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0988D464" w14:textId="77777777" w:rsidR="003D52FB" w:rsidRPr="00481070" w:rsidRDefault="003D52FB">
            <w:pPr>
              <w:spacing w:after="0"/>
              <w:rPr>
                <w:rFonts w:ascii="Arial" w:hAnsi="Arial" w:cs="Arial"/>
                <w:sz w:val="16"/>
                <w:szCs w:val="16"/>
              </w:rPr>
            </w:pPr>
            <w:r>
              <w:rPr>
                <w:rFonts w:ascii="Arial" w:hAnsi="Arial" w:cs="Arial"/>
                <w:sz w:val="16"/>
                <w:szCs w:val="16"/>
              </w:rPr>
              <w:t>15.7.0</w:t>
            </w:r>
          </w:p>
        </w:tc>
      </w:tr>
      <w:tr w:rsidR="00337D5B" w:rsidRPr="00481070" w14:paraId="4BC5F944"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3B2FAE24" w14:textId="77777777" w:rsidR="00F741D6" w:rsidRPr="00481070" w:rsidRDefault="00F741D6" w:rsidP="009620C8">
            <w:pPr>
              <w:pStyle w:val="TAC"/>
              <w:rPr>
                <w:rFonts w:cs="Arial"/>
                <w:sz w:val="16"/>
                <w:szCs w:val="16"/>
              </w:rPr>
            </w:pPr>
            <w:r>
              <w:rPr>
                <w:rFonts w:cs="Arial"/>
                <w:sz w:val="16"/>
                <w:szCs w:val="16"/>
              </w:rPr>
              <w:t>2019-12</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2F386CC0" w14:textId="77777777" w:rsidR="00F741D6" w:rsidRPr="00481070" w:rsidRDefault="00F741D6" w:rsidP="009620C8">
            <w:pPr>
              <w:pStyle w:val="TAC"/>
              <w:rPr>
                <w:rFonts w:cs="Arial"/>
                <w:sz w:val="16"/>
                <w:szCs w:val="16"/>
              </w:rPr>
            </w:pPr>
            <w:r>
              <w:rPr>
                <w:rFonts w:cs="Arial"/>
                <w:sz w:val="16"/>
                <w:szCs w:val="16"/>
              </w:rPr>
              <w:t>RAN#86</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22B0DB24" w14:textId="77777777" w:rsidR="00F741D6" w:rsidRPr="00481070" w:rsidRDefault="00F741D6" w:rsidP="009620C8">
            <w:pPr>
              <w:pStyle w:val="TAL"/>
              <w:jc w:val="center"/>
              <w:rPr>
                <w:rFonts w:cs="Arial"/>
                <w:sz w:val="16"/>
                <w:szCs w:val="16"/>
              </w:rPr>
            </w:pPr>
            <w:r>
              <w:rPr>
                <w:rFonts w:cs="Arial"/>
                <w:sz w:val="16"/>
                <w:szCs w:val="16"/>
              </w:rPr>
              <w:t>RP-192631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75D3C24D" w14:textId="77777777" w:rsidR="00F741D6" w:rsidRPr="00481070" w:rsidRDefault="00F741D6" w:rsidP="009620C8">
            <w:pPr>
              <w:pStyle w:val="TAL"/>
              <w:jc w:val="center"/>
              <w:rPr>
                <w:rFonts w:cs="Arial"/>
                <w:sz w:val="16"/>
                <w:szCs w:val="16"/>
              </w:rPr>
            </w:pPr>
            <w:r>
              <w:rPr>
                <w:rFonts w:cs="Arial"/>
                <w:sz w:val="16"/>
                <w:szCs w:val="16"/>
              </w:rPr>
              <w:t>0327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7D1F616" w14:textId="77777777" w:rsidR="00F741D6" w:rsidRPr="00481070" w:rsidRDefault="00F741D6" w:rsidP="009620C8">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2CDA9C69" w14:textId="77777777" w:rsidR="00F741D6" w:rsidRPr="00481070" w:rsidRDefault="00F741D6" w:rsidP="009620C8">
            <w:pPr>
              <w:pStyle w:val="TAC"/>
              <w:rPr>
                <w:rFonts w:cs="Arial"/>
                <w:sz w:val="16"/>
                <w:szCs w:val="16"/>
              </w:rPr>
            </w:pPr>
            <w:r>
              <w:rPr>
                <w:rFonts w:cs="Arial"/>
                <w:sz w:val="16"/>
                <w:szCs w:val="16"/>
              </w:rPr>
              <w:t>A</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59AF29A1" w14:textId="77777777" w:rsidR="00F741D6" w:rsidRPr="00F741D6" w:rsidRDefault="00F741D6" w:rsidP="009620C8">
            <w:pPr>
              <w:spacing w:after="0"/>
              <w:rPr>
                <w:rFonts w:ascii="Arial" w:hAnsi="Arial" w:cs="Arial"/>
                <w:noProof/>
                <w:sz w:val="16"/>
                <w:szCs w:val="16"/>
              </w:rPr>
            </w:pPr>
            <w:r w:rsidRPr="00F741D6">
              <w:rPr>
                <w:rFonts w:ascii="Arial" w:hAnsi="Arial" w:cs="Arial"/>
                <w:noProof/>
                <w:sz w:val="16"/>
                <w:szCs w:val="16"/>
              </w:rPr>
              <w:t>Correction on DCI format N0</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2FDCFC40" w14:textId="77777777" w:rsidR="00F741D6" w:rsidRPr="00481070" w:rsidRDefault="00F741D6" w:rsidP="009620C8">
            <w:pPr>
              <w:spacing w:after="0"/>
              <w:rPr>
                <w:rFonts w:ascii="Arial" w:hAnsi="Arial" w:cs="Arial"/>
                <w:sz w:val="16"/>
                <w:szCs w:val="16"/>
              </w:rPr>
            </w:pPr>
            <w:r>
              <w:rPr>
                <w:rFonts w:ascii="Arial" w:hAnsi="Arial" w:cs="Arial"/>
                <w:sz w:val="16"/>
                <w:szCs w:val="16"/>
              </w:rPr>
              <w:t>15.8.0</w:t>
            </w:r>
          </w:p>
        </w:tc>
      </w:tr>
      <w:tr w:rsidR="00337D5B" w:rsidRPr="00481070" w14:paraId="6783D4A9"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04F893A0" w14:textId="77777777" w:rsidR="00750FF0" w:rsidRPr="00481070" w:rsidRDefault="00750FF0" w:rsidP="009620C8">
            <w:pPr>
              <w:pStyle w:val="TAC"/>
              <w:rPr>
                <w:rFonts w:cs="Arial"/>
                <w:sz w:val="16"/>
                <w:szCs w:val="16"/>
              </w:rPr>
            </w:pPr>
            <w:r>
              <w:rPr>
                <w:rFonts w:cs="Arial"/>
                <w:sz w:val="16"/>
                <w:szCs w:val="16"/>
              </w:rPr>
              <w:t>2019-12</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4F442682" w14:textId="77777777" w:rsidR="00750FF0" w:rsidRPr="00481070" w:rsidRDefault="00750FF0" w:rsidP="009620C8">
            <w:pPr>
              <w:pStyle w:val="TAC"/>
              <w:rPr>
                <w:rFonts w:cs="Arial"/>
                <w:sz w:val="16"/>
                <w:szCs w:val="16"/>
              </w:rPr>
            </w:pPr>
            <w:r>
              <w:rPr>
                <w:rFonts w:cs="Arial"/>
                <w:sz w:val="16"/>
                <w:szCs w:val="16"/>
              </w:rPr>
              <w:t>RAN#86</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04862AB6" w14:textId="77777777" w:rsidR="00750FF0" w:rsidRPr="00481070" w:rsidRDefault="00750FF0" w:rsidP="009620C8">
            <w:pPr>
              <w:pStyle w:val="TAL"/>
              <w:jc w:val="center"/>
              <w:rPr>
                <w:rFonts w:cs="Arial"/>
                <w:sz w:val="16"/>
                <w:szCs w:val="16"/>
              </w:rPr>
            </w:pPr>
            <w:r>
              <w:rPr>
                <w:rFonts w:cs="Arial"/>
                <w:sz w:val="16"/>
                <w:szCs w:val="16"/>
              </w:rPr>
              <w:t>RP-192647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2A2147A8" w14:textId="77777777" w:rsidR="00750FF0" w:rsidRPr="00481070" w:rsidRDefault="00750FF0" w:rsidP="009620C8">
            <w:pPr>
              <w:pStyle w:val="TAL"/>
              <w:jc w:val="center"/>
              <w:rPr>
                <w:rFonts w:cs="Arial"/>
                <w:sz w:val="16"/>
                <w:szCs w:val="16"/>
              </w:rPr>
            </w:pPr>
            <w:r>
              <w:rPr>
                <w:rFonts w:cs="Arial"/>
                <w:sz w:val="16"/>
                <w:szCs w:val="16"/>
              </w:rPr>
              <w:t>0328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9C6D311" w14:textId="77777777" w:rsidR="00750FF0" w:rsidRPr="00481070" w:rsidRDefault="00750FF0" w:rsidP="009620C8">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3B9C279D" w14:textId="77777777" w:rsidR="00750FF0" w:rsidRPr="00481070" w:rsidRDefault="00750FF0" w:rsidP="009620C8">
            <w:pPr>
              <w:pStyle w:val="TAC"/>
              <w:rPr>
                <w:rFonts w:cs="Arial"/>
                <w:sz w:val="16"/>
                <w:szCs w:val="16"/>
              </w:rPr>
            </w:pPr>
            <w:r>
              <w:rPr>
                <w:rFonts w:cs="Arial"/>
                <w:sz w:val="16"/>
                <w:szCs w:val="16"/>
              </w:rPr>
              <w:t>B</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70A89636" w14:textId="77777777" w:rsidR="00750FF0" w:rsidRPr="00F741D6" w:rsidRDefault="00750FF0" w:rsidP="009620C8">
            <w:pPr>
              <w:spacing w:after="0"/>
              <w:rPr>
                <w:rFonts w:ascii="Arial" w:hAnsi="Arial" w:cs="Arial"/>
                <w:noProof/>
                <w:sz w:val="16"/>
                <w:szCs w:val="16"/>
              </w:rPr>
            </w:pPr>
            <w:r w:rsidRPr="00750FF0">
              <w:rPr>
                <w:rFonts w:ascii="Arial" w:hAnsi="Arial" w:cs="Arial"/>
                <w:noProof/>
                <w:sz w:val="16"/>
                <w:szCs w:val="16"/>
              </w:rPr>
              <w:t>Introduction of Rel-16 eMTC features in 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0E979034" w14:textId="77777777" w:rsidR="00750FF0" w:rsidRPr="00481070" w:rsidRDefault="00750FF0" w:rsidP="009620C8">
            <w:pPr>
              <w:spacing w:after="0"/>
              <w:rPr>
                <w:rFonts w:ascii="Arial" w:hAnsi="Arial" w:cs="Arial"/>
                <w:sz w:val="16"/>
                <w:szCs w:val="16"/>
              </w:rPr>
            </w:pPr>
            <w:r>
              <w:rPr>
                <w:rFonts w:ascii="Arial" w:hAnsi="Arial" w:cs="Arial"/>
                <w:sz w:val="16"/>
                <w:szCs w:val="16"/>
              </w:rPr>
              <w:t>16.0.0</w:t>
            </w:r>
          </w:p>
        </w:tc>
      </w:tr>
      <w:tr w:rsidR="00337D5B" w:rsidRPr="00481070" w14:paraId="52AB0082"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478232F5" w14:textId="77777777" w:rsidR="0099280C" w:rsidRPr="00481070" w:rsidRDefault="0099280C" w:rsidP="00516E22">
            <w:pPr>
              <w:pStyle w:val="TAC"/>
              <w:rPr>
                <w:rFonts w:cs="Arial"/>
                <w:sz w:val="16"/>
                <w:szCs w:val="16"/>
              </w:rPr>
            </w:pPr>
            <w:r>
              <w:rPr>
                <w:rFonts w:cs="Arial"/>
                <w:sz w:val="16"/>
                <w:szCs w:val="16"/>
              </w:rPr>
              <w:t>2019-12</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68E9B97E" w14:textId="77777777" w:rsidR="0099280C" w:rsidRPr="00481070" w:rsidRDefault="0099280C" w:rsidP="00516E22">
            <w:pPr>
              <w:pStyle w:val="TAC"/>
              <w:rPr>
                <w:rFonts w:cs="Arial"/>
                <w:sz w:val="16"/>
                <w:szCs w:val="16"/>
              </w:rPr>
            </w:pPr>
            <w:r>
              <w:rPr>
                <w:rFonts w:cs="Arial"/>
                <w:sz w:val="16"/>
                <w:szCs w:val="16"/>
              </w:rPr>
              <w:t>RAN#86</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697E0477" w14:textId="77777777" w:rsidR="0099280C" w:rsidRPr="00481070" w:rsidRDefault="0099280C" w:rsidP="00516E22">
            <w:pPr>
              <w:pStyle w:val="TAL"/>
              <w:jc w:val="center"/>
              <w:rPr>
                <w:rFonts w:cs="Arial"/>
                <w:sz w:val="16"/>
                <w:szCs w:val="16"/>
              </w:rPr>
            </w:pPr>
            <w:r>
              <w:rPr>
                <w:rFonts w:cs="Arial"/>
                <w:sz w:val="16"/>
                <w:szCs w:val="16"/>
              </w:rPr>
              <w:t>RP-192648</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227E4670" w14:textId="77777777" w:rsidR="0099280C" w:rsidRPr="00481070" w:rsidRDefault="0099280C" w:rsidP="00516E22">
            <w:pPr>
              <w:pStyle w:val="TAL"/>
              <w:jc w:val="center"/>
              <w:rPr>
                <w:rFonts w:cs="Arial"/>
                <w:sz w:val="16"/>
                <w:szCs w:val="16"/>
              </w:rPr>
            </w:pPr>
            <w:r>
              <w:rPr>
                <w:rFonts w:cs="Arial"/>
                <w:sz w:val="16"/>
                <w:szCs w:val="16"/>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160FE2B" w14:textId="77777777" w:rsidR="0099280C" w:rsidRPr="00481070" w:rsidRDefault="0099280C" w:rsidP="00516E22">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61039C66" w14:textId="77777777" w:rsidR="0099280C" w:rsidRPr="00481070" w:rsidRDefault="0099280C" w:rsidP="00516E22">
            <w:pPr>
              <w:pStyle w:val="TAC"/>
              <w:rPr>
                <w:rFonts w:cs="Arial"/>
                <w:sz w:val="16"/>
                <w:szCs w:val="16"/>
              </w:rPr>
            </w:pPr>
            <w:r>
              <w:rPr>
                <w:rFonts w:cs="Arial"/>
                <w:sz w:val="16"/>
                <w:szCs w:val="16"/>
              </w:rPr>
              <w:t>B</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6293DAA8" w14:textId="77777777" w:rsidR="0099280C" w:rsidRPr="00F741D6" w:rsidRDefault="0099280C" w:rsidP="00516E22">
            <w:pPr>
              <w:spacing w:after="0"/>
              <w:rPr>
                <w:rFonts w:ascii="Arial" w:hAnsi="Arial" w:cs="Arial"/>
                <w:noProof/>
                <w:sz w:val="16"/>
                <w:szCs w:val="16"/>
              </w:rPr>
            </w:pPr>
            <w:r w:rsidRPr="0099280C">
              <w:rPr>
                <w:rFonts w:ascii="Arial" w:hAnsi="Arial" w:cs="Arial"/>
                <w:noProof/>
                <w:sz w:val="16"/>
                <w:szCs w:val="16"/>
              </w:rPr>
              <w:t>Introduction of Rel-16 NB-IoT features in 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5D38448F" w14:textId="77777777" w:rsidR="0099280C" w:rsidRPr="00481070" w:rsidRDefault="0099280C" w:rsidP="00516E22">
            <w:pPr>
              <w:spacing w:after="0"/>
              <w:rPr>
                <w:rFonts w:ascii="Arial" w:hAnsi="Arial" w:cs="Arial"/>
                <w:sz w:val="16"/>
                <w:szCs w:val="16"/>
              </w:rPr>
            </w:pPr>
            <w:r>
              <w:rPr>
                <w:rFonts w:ascii="Arial" w:hAnsi="Arial" w:cs="Arial"/>
                <w:sz w:val="16"/>
                <w:szCs w:val="16"/>
              </w:rPr>
              <w:t>16.0.0</w:t>
            </w:r>
          </w:p>
        </w:tc>
      </w:tr>
      <w:tr w:rsidR="00337D5B" w:rsidRPr="00481070" w14:paraId="4FC6CB2A"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053F5DE9" w14:textId="77777777" w:rsidR="005C556D" w:rsidRPr="00481070" w:rsidRDefault="005C556D" w:rsidP="00516E22">
            <w:pPr>
              <w:pStyle w:val="TAC"/>
              <w:rPr>
                <w:rFonts w:cs="Arial"/>
                <w:sz w:val="16"/>
                <w:szCs w:val="16"/>
              </w:rPr>
            </w:pPr>
            <w:r>
              <w:rPr>
                <w:rFonts w:cs="Arial"/>
                <w:sz w:val="16"/>
                <w:szCs w:val="16"/>
              </w:rPr>
              <w:t>2019-12</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6B026F96" w14:textId="77777777" w:rsidR="005C556D" w:rsidRPr="00481070" w:rsidRDefault="005C556D" w:rsidP="00516E22">
            <w:pPr>
              <w:pStyle w:val="TAC"/>
              <w:rPr>
                <w:rFonts w:cs="Arial"/>
                <w:sz w:val="16"/>
                <w:szCs w:val="16"/>
              </w:rPr>
            </w:pPr>
            <w:r>
              <w:rPr>
                <w:rFonts w:cs="Arial"/>
                <w:sz w:val="16"/>
                <w:szCs w:val="16"/>
              </w:rPr>
              <w:t>RAN#86</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577FB352" w14:textId="77777777" w:rsidR="005C556D" w:rsidRPr="00481070" w:rsidRDefault="005C556D" w:rsidP="00516E22">
            <w:pPr>
              <w:pStyle w:val="TAL"/>
              <w:jc w:val="center"/>
              <w:rPr>
                <w:rFonts w:cs="Arial"/>
                <w:sz w:val="16"/>
                <w:szCs w:val="16"/>
              </w:rPr>
            </w:pPr>
            <w:r>
              <w:rPr>
                <w:rFonts w:cs="Arial"/>
                <w:sz w:val="16"/>
                <w:szCs w:val="16"/>
              </w:rPr>
              <w:t>RP-192649</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590F24EF" w14:textId="77777777" w:rsidR="005C556D" w:rsidRPr="00481070" w:rsidRDefault="005C556D" w:rsidP="00516E22">
            <w:pPr>
              <w:pStyle w:val="TAL"/>
              <w:jc w:val="center"/>
              <w:rPr>
                <w:rFonts w:cs="Arial"/>
                <w:sz w:val="16"/>
                <w:szCs w:val="16"/>
              </w:rPr>
            </w:pPr>
            <w:r>
              <w:rPr>
                <w:rFonts w:cs="Arial"/>
                <w:sz w:val="16"/>
                <w:szCs w:val="16"/>
              </w:rPr>
              <w:t>0330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508BDFD" w14:textId="77777777" w:rsidR="005C556D" w:rsidRPr="00481070" w:rsidRDefault="005C556D" w:rsidP="00516E22">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2B6D7298" w14:textId="77777777" w:rsidR="005C556D" w:rsidRPr="00481070" w:rsidRDefault="005C556D" w:rsidP="00516E22">
            <w:pPr>
              <w:pStyle w:val="TAC"/>
              <w:rPr>
                <w:rFonts w:cs="Arial"/>
                <w:sz w:val="16"/>
                <w:szCs w:val="16"/>
              </w:rPr>
            </w:pPr>
            <w:r>
              <w:rPr>
                <w:rFonts w:cs="Arial"/>
                <w:sz w:val="16"/>
                <w:szCs w:val="16"/>
              </w:rPr>
              <w:t>B</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20D20956" w14:textId="77777777" w:rsidR="005C556D" w:rsidRPr="00F741D6" w:rsidRDefault="005C556D" w:rsidP="00516E22">
            <w:pPr>
              <w:spacing w:after="0"/>
              <w:rPr>
                <w:rFonts w:ascii="Arial" w:hAnsi="Arial" w:cs="Arial"/>
                <w:noProof/>
                <w:sz w:val="16"/>
                <w:szCs w:val="16"/>
              </w:rPr>
            </w:pPr>
            <w:r w:rsidRPr="005C556D">
              <w:rPr>
                <w:rFonts w:ascii="Arial" w:hAnsi="Arial" w:cs="Arial"/>
                <w:noProof/>
                <w:sz w:val="16"/>
                <w:szCs w:val="16"/>
              </w:rPr>
              <w:t>Introduction of Rel-16 DL MIMO EE features in 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34BCF319" w14:textId="77777777" w:rsidR="005C556D" w:rsidRPr="00481070" w:rsidRDefault="005C556D" w:rsidP="00516E22">
            <w:pPr>
              <w:spacing w:after="0"/>
              <w:rPr>
                <w:rFonts w:ascii="Arial" w:hAnsi="Arial" w:cs="Arial"/>
                <w:sz w:val="16"/>
                <w:szCs w:val="16"/>
              </w:rPr>
            </w:pPr>
            <w:r>
              <w:rPr>
                <w:rFonts w:ascii="Arial" w:hAnsi="Arial" w:cs="Arial"/>
                <w:sz w:val="16"/>
                <w:szCs w:val="16"/>
              </w:rPr>
              <w:t>16.0.0</w:t>
            </w:r>
          </w:p>
        </w:tc>
      </w:tr>
      <w:tr w:rsidR="00337D5B" w:rsidRPr="00481070" w14:paraId="067D8B3A"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186CF63B" w14:textId="77777777" w:rsidR="00A031B6" w:rsidRPr="00481070" w:rsidRDefault="00A031B6" w:rsidP="00516E22">
            <w:pPr>
              <w:pStyle w:val="TAC"/>
              <w:rPr>
                <w:rFonts w:cs="Arial"/>
                <w:sz w:val="16"/>
                <w:szCs w:val="16"/>
              </w:rPr>
            </w:pPr>
            <w:r>
              <w:rPr>
                <w:rFonts w:cs="Arial"/>
                <w:sz w:val="16"/>
                <w:szCs w:val="16"/>
              </w:rPr>
              <w:t>2019-12</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272F0575" w14:textId="77777777" w:rsidR="00A031B6" w:rsidRPr="00481070" w:rsidRDefault="00A031B6" w:rsidP="00516E22">
            <w:pPr>
              <w:pStyle w:val="TAC"/>
              <w:rPr>
                <w:rFonts w:cs="Arial"/>
                <w:sz w:val="16"/>
                <w:szCs w:val="16"/>
              </w:rPr>
            </w:pPr>
            <w:r>
              <w:rPr>
                <w:rFonts w:cs="Arial"/>
                <w:sz w:val="16"/>
                <w:szCs w:val="16"/>
              </w:rPr>
              <w:t>RAN#86</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51F1330B" w14:textId="77777777" w:rsidR="00A031B6" w:rsidRPr="00481070" w:rsidRDefault="00A031B6" w:rsidP="00516E22">
            <w:pPr>
              <w:pStyle w:val="TAL"/>
              <w:jc w:val="center"/>
              <w:rPr>
                <w:rFonts w:cs="Arial"/>
                <w:sz w:val="16"/>
                <w:szCs w:val="16"/>
              </w:rPr>
            </w:pPr>
            <w:r>
              <w:rPr>
                <w:rFonts w:cs="Arial"/>
                <w:sz w:val="16"/>
                <w:szCs w:val="16"/>
              </w:rPr>
              <w:t>RP-192645</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2D400929" w14:textId="77777777" w:rsidR="00A031B6" w:rsidRPr="00481070" w:rsidRDefault="00A031B6" w:rsidP="00516E22">
            <w:pPr>
              <w:pStyle w:val="TAL"/>
              <w:jc w:val="center"/>
              <w:rPr>
                <w:rFonts w:cs="Arial"/>
                <w:sz w:val="16"/>
                <w:szCs w:val="16"/>
              </w:rPr>
            </w:pPr>
            <w:r>
              <w:rPr>
                <w:rFonts w:cs="Arial"/>
                <w:sz w:val="16"/>
                <w:szCs w:val="16"/>
              </w:rPr>
              <w:t>0331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CAC2D69" w14:textId="77777777" w:rsidR="00A031B6" w:rsidRPr="00481070" w:rsidRDefault="00A031B6" w:rsidP="00516E22">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4456BB82" w14:textId="77777777" w:rsidR="00A031B6" w:rsidRPr="00481070" w:rsidRDefault="00A031B6" w:rsidP="00516E22">
            <w:pPr>
              <w:pStyle w:val="TAC"/>
              <w:rPr>
                <w:rFonts w:cs="Arial"/>
                <w:sz w:val="16"/>
                <w:szCs w:val="16"/>
              </w:rPr>
            </w:pPr>
            <w:r>
              <w:rPr>
                <w:rFonts w:cs="Arial"/>
                <w:sz w:val="16"/>
                <w:szCs w:val="16"/>
              </w:rPr>
              <w:t>B</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4E644411" w14:textId="77777777" w:rsidR="00A031B6" w:rsidRPr="00F741D6" w:rsidRDefault="00A031B6" w:rsidP="00516E22">
            <w:pPr>
              <w:spacing w:after="0"/>
              <w:rPr>
                <w:rFonts w:ascii="Arial" w:hAnsi="Arial" w:cs="Arial"/>
                <w:noProof/>
                <w:sz w:val="16"/>
                <w:szCs w:val="16"/>
              </w:rPr>
            </w:pPr>
            <w:r w:rsidRPr="00A031B6">
              <w:rPr>
                <w:rFonts w:ascii="Arial" w:hAnsi="Arial" w:cs="Arial"/>
                <w:noProof/>
                <w:sz w:val="16"/>
                <w:szCs w:val="16"/>
              </w:rPr>
              <w:t>Introduction of Rel-16 MR DC/CA features in 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779411D8" w14:textId="77777777" w:rsidR="00A031B6" w:rsidRPr="00481070" w:rsidRDefault="00A031B6" w:rsidP="00516E22">
            <w:pPr>
              <w:spacing w:after="0"/>
              <w:rPr>
                <w:rFonts w:ascii="Arial" w:hAnsi="Arial" w:cs="Arial"/>
                <w:sz w:val="16"/>
                <w:szCs w:val="16"/>
              </w:rPr>
            </w:pPr>
            <w:r>
              <w:rPr>
                <w:rFonts w:ascii="Arial" w:hAnsi="Arial" w:cs="Arial"/>
                <w:sz w:val="16"/>
                <w:szCs w:val="16"/>
              </w:rPr>
              <w:t>16.0.0</w:t>
            </w:r>
          </w:p>
        </w:tc>
      </w:tr>
      <w:tr w:rsidR="00337D5B" w:rsidRPr="00481070" w14:paraId="34AB8ED2"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1952D803" w14:textId="77777777" w:rsidR="00F850A6" w:rsidRPr="00481070" w:rsidRDefault="00F850A6" w:rsidP="00F850A6">
            <w:pPr>
              <w:pStyle w:val="TAC"/>
              <w:rPr>
                <w:rFonts w:cs="Arial"/>
                <w:sz w:val="16"/>
                <w:szCs w:val="16"/>
              </w:rPr>
            </w:pPr>
            <w:r>
              <w:rPr>
                <w:rFonts w:cs="Arial"/>
                <w:sz w:val="16"/>
                <w:szCs w:val="16"/>
              </w:rPr>
              <w:t>2020-03</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1A359773" w14:textId="77777777" w:rsidR="00F850A6" w:rsidRPr="00481070" w:rsidRDefault="00F850A6" w:rsidP="00F850A6">
            <w:pPr>
              <w:pStyle w:val="TAC"/>
              <w:rPr>
                <w:rFonts w:cs="Arial"/>
                <w:sz w:val="16"/>
                <w:szCs w:val="16"/>
              </w:rPr>
            </w:pPr>
            <w:r>
              <w:rPr>
                <w:rFonts w:cs="Arial"/>
                <w:sz w:val="16"/>
                <w:szCs w:val="16"/>
              </w:rPr>
              <w:t>RAN#87-e</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14FFDEA3" w14:textId="77777777" w:rsidR="00F850A6" w:rsidRPr="00481070" w:rsidRDefault="00F850A6" w:rsidP="00F850A6">
            <w:pPr>
              <w:pStyle w:val="TAL"/>
              <w:jc w:val="center"/>
              <w:rPr>
                <w:rFonts w:cs="Arial"/>
                <w:sz w:val="16"/>
                <w:szCs w:val="16"/>
              </w:rPr>
            </w:pPr>
            <w:r>
              <w:rPr>
                <w:rFonts w:cs="Arial"/>
                <w:sz w:val="16"/>
                <w:szCs w:val="16"/>
              </w:rPr>
              <w:t>RP-200179</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370CCE1C" w14:textId="77777777" w:rsidR="00F850A6" w:rsidRPr="00481070" w:rsidRDefault="00F850A6" w:rsidP="00F850A6">
            <w:pPr>
              <w:pStyle w:val="TAL"/>
              <w:jc w:val="center"/>
              <w:rPr>
                <w:rFonts w:cs="Arial"/>
                <w:sz w:val="16"/>
                <w:szCs w:val="16"/>
              </w:rPr>
            </w:pPr>
            <w:r>
              <w:rPr>
                <w:rFonts w:cs="Arial"/>
                <w:sz w:val="16"/>
                <w:szCs w:val="16"/>
              </w:rPr>
              <w:t>0334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14BD92C" w14:textId="77777777" w:rsidR="00F850A6" w:rsidRPr="00481070" w:rsidRDefault="00F850A6" w:rsidP="00F850A6">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55D72E05" w14:textId="77777777" w:rsidR="00F850A6" w:rsidRPr="00481070" w:rsidRDefault="00F850A6" w:rsidP="00F850A6">
            <w:pPr>
              <w:pStyle w:val="TAC"/>
              <w:rPr>
                <w:rFonts w:cs="Arial"/>
                <w:sz w:val="16"/>
                <w:szCs w:val="16"/>
              </w:rPr>
            </w:pPr>
            <w:r>
              <w:rPr>
                <w:rFonts w:cs="Arial"/>
                <w:sz w:val="16"/>
                <w:szCs w:val="16"/>
              </w:rPr>
              <w:t>A</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3B0D6922" w14:textId="77777777" w:rsidR="00F850A6" w:rsidRPr="00F741D6" w:rsidRDefault="00F850A6" w:rsidP="00F850A6">
            <w:pPr>
              <w:spacing w:after="0"/>
              <w:rPr>
                <w:rFonts w:ascii="Arial" w:hAnsi="Arial" w:cs="Arial"/>
                <w:noProof/>
                <w:sz w:val="16"/>
                <w:szCs w:val="16"/>
              </w:rPr>
            </w:pPr>
            <w:r w:rsidRPr="00F850A6">
              <w:rPr>
                <w:rFonts w:ascii="Arial" w:hAnsi="Arial" w:cs="Arial"/>
                <w:noProof/>
                <w:sz w:val="16"/>
                <w:szCs w:val="16"/>
              </w:rPr>
              <w:t>Corrections on the indication value for the transport blocks in a bundle for HD-FDD eMTC UEs</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0C871133" w14:textId="77777777" w:rsidR="00F850A6" w:rsidRPr="00481070" w:rsidRDefault="00F850A6" w:rsidP="00F850A6">
            <w:pPr>
              <w:spacing w:after="0"/>
              <w:rPr>
                <w:rFonts w:ascii="Arial" w:hAnsi="Arial" w:cs="Arial"/>
                <w:sz w:val="16"/>
                <w:szCs w:val="16"/>
              </w:rPr>
            </w:pPr>
            <w:r>
              <w:rPr>
                <w:rFonts w:ascii="Arial" w:hAnsi="Arial" w:cs="Arial"/>
                <w:sz w:val="16"/>
                <w:szCs w:val="16"/>
              </w:rPr>
              <w:t>16.1.0</w:t>
            </w:r>
          </w:p>
        </w:tc>
      </w:tr>
      <w:tr w:rsidR="00337D5B" w:rsidRPr="00481070" w14:paraId="3D3C37E6"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3492D818" w14:textId="77777777" w:rsidR="00CA3D22" w:rsidRPr="00481070" w:rsidRDefault="00CA3D22" w:rsidP="00207D93">
            <w:pPr>
              <w:pStyle w:val="TAC"/>
              <w:rPr>
                <w:rFonts w:cs="Arial"/>
                <w:sz w:val="16"/>
                <w:szCs w:val="16"/>
              </w:rPr>
            </w:pPr>
            <w:r>
              <w:rPr>
                <w:rFonts w:cs="Arial"/>
                <w:sz w:val="16"/>
                <w:szCs w:val="16"/>
              </w:rPr>
              <w:t>2020-03</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0078E757" w14:textId="77777777" w:rsidR="00CA3D22" w:rsidRPr="00481070" w:rsidRDefault="00CA3D22" w:rsidP="00207D93">
            <w:pPr>
              <w:pStyle w:val="TAC"/>
              <w:rPr>
                <w:rFonts w:cs="Arial"/>
                <w:sz w:val="16"/>
                <w:szCs w:val="16"/>
              </w:rPr>
            </w:pPr>
            <w:r>
              <w:rPr>
                <w:rFonts w:cs="Arial"/>
                <w:sz w:val="16"/>
                <w:szCs w:val="16"/>
              </w:rPr>
              <w:t>RAN#87-e</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394FA72F" w14:textId="77777777" w:rsidR="00CA3D22" w:rsidRPr="00481070" w:rsidRDefault="00CA3D22" w:rsidP="00207D93">
            <w:pPr>
              <w:pStyle w:val="TAL"/>
              <w:jc w:val="center"/>
              <w:rPr>
                <w:rFonts w:cs="Arial"/>
                <w:sz w:val="16"/>
                <w:szCs w:val="16"/>
              </w:rPr>
            </w:pPr>
            <w:r>
              <w:rPr>
                <w:rFonts w:cs="Arial"/>
                <w:sz w:val="16"/>
                <w:szCs w:val="16"/>
              </w:rPr>
              <w:t>RP-200196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3FCD80DB" w14:textId="77777777" w:rsidR="00CA3D22" w:rsidRPr="00481070" w:rsidRDefault="00CA3D22" w:rsidP="00207D93">
            <w:pPr>
              <w:pStyle w:val="TAL"/>
              <w:jc w:val="center"/>
              <w:rPr>
                <w:rFonts w:cs="Arial"/>
                <w:sz w:val="16"/>
                <w:szCs w:val="16"/>
              </w:rPr>
            </w:pPr>
            <w:r>
              <w:rPr>
                <w:rFonts w:cs="Arial"/>
                <w:sz w:val="16"/>
                <w:szCs w:val="16"/>
              </w:rPr>
              <w:t>0335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9D51B23" w14:textId="77777777" w:rsidR="00CA3D22" w:rsidRPr="00481070" w:rsidRDefault="00CA3D22" w:rsidP="00207D93">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0F7EF5CB" w14:textId="77777777" w:rsidR="00CA3D22" w:rsidRPr="00481070" w:rsidRDefault="00CA3D22" w:rsidP="00207D93">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14A82BB0" w14:textId="77777777" w:rsidR="00CA3D22" w:rsidRPr="00F741D6" w:rsidRDefault="00CA3D22" w:rsidP="00207D93">
            <w:pPr>
              <w:spacing w:after="0"/>
              <w:rPr>
                <w:rFonts w:ascii="Arial" w:hAnsi="Arial" w:cs="Arial"/>
                <w:noProof/>
                <w:sz w:val="16"/>
                <w:szCs w:val="16"/>
              </w:rPr>
            </w:pPr>
            <w:r w:rsidRPr="00CA3D22">
              <w:rPr>
                <w:rFonts w:ascii="Arial" w:hAnsi="Arial" w:cs="Arial"/>
                <w:noProof/>
                <w:sz w:val="16"/>
                <w:szCs w:val="16"/>
              </w:rPr>
              <w:t>Miscellaneous corrections for Rel-16 eMTC features in 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12A0C898" w14:textId="77777777" w:rsidR="00CA3D22" w:rsidRPr="00481070" w:rsidRDefault="00CA3D22" w:rsidP="00207D93">
            <w:pPr>
              <w:spacing w:after="0"/>
              <w:rPr>
                <w:rFonts w:ascii="Arial" w:hAnsi="Arial" w:cs="Arial"/>
                <w:sz w:val="16"/>
                <w:szCs w:val="16"/>
              </w:rPr>
            </w:pPr>
            <w:r>
              <w:rPr>
                <w:rFonts w:ascii="Arial" w:hAnsi="Arial" w:cs="Arial"/>
                <w:sz w:val="16"/>
                <w:szCs w:val="16"/>
              </w:rPr>
              <w:t>16.1.0</w:t>
            </w:r>
          </w:p>
        </w:tc>
      </w:tr>
      <w:tr w:rsidR="00337D5B" w:rsidRPr="00481070" w14:paraId="1238E001"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4A3953BD" w14:textId="77777777" w:rsidR="00D73FE3" w:rsidRPr="00481070" w:rsidRDefault="00D73FE3" w:rsidP="00207D93">
            <w:pPr>
              <w:pStyle w:val="TAC"/>
              <w:rPr>
                <w:rFonts w:cs="Arial"/>
                <w:sz w:val="16"/>
                <w:szCs w:val="16"/>
              </w:rPr>
            </w:pPr>
            <w:r>
              <w:rPr>
                <w:rFonts w:cs="Arial"/>
                <w:sz w:val="16"/>
                <w:szCs w:val="16"/>
              </w:rPr>
              <w:t>2020-03</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144E43B1" w14:textId="77777777" w:rsidR="00D73FE3" w:rsidRPr="00481070" w:rsidRDefault="00D73FE3" w:rsidP="00207D93">
            <w:pPr>
              <w:pStyle w:val="TAC"/>
              <w:rPr>
                <w:rFonts w:cs="Arial"/>
                <w:sz w:val="16"/>
                <w:szCs w:val="16"/>
              </w:rPr>
            </w:pPr>
            <w:r>
              <w:rPr>
                <w:rFonts w:cs="Arial"/>
                <w:sz w:val="16"/>
                <w:szCs w:val="16"/>
              </w:rPr>
              <w:t>RAN#87-e</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1987A276" w14:textId="77777777" w:rsidR="00D73FE3" w:rsidRPr="00481070" w:rsidRDefault="00D73FE3" w:rsidP="00207D93">
            <w:pPr>
              <w:pStyle w:val="TAL"/>
              <w:jc w:val="center"/>
              <w:rPr>
                <w:rFonts w:cs="Arial"/>
                <w:sz w:val="16"/>
                <w:szCs w:val="16"/>
              </w:rPr>
            </w:pPr>
            <w:r>
              <w:rPr>
                <w:rFonts w:cs="Arial"/>
                <w:sz w:val="16"/>
                <w:szCs w:val="16"/>
              </w:rPr>
              <w:t>RP-200197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03705573" w14:textId="77777777" w:rsidR="00D73FE3" w:rsidRPr="00481070" w:rsidRDefault="00D73FE3" w:rsidP="00207D93">
            <w:pPr>
              <w:pStyle w:val="TAL"/>
              <w:jc w:val="center"/>
              <w:rPr>
                <w:rFonts w:cs="Arial"/>
                <w:sz w:val="16"/>
                <w:szCs w:val="16"/>
              </w:rPr>
            </w:pPr>
            <w:r>
              <w:rPr>
                <w:rFonts w:cs="Arial"/>
                <w:sz w:val="16"/>
                <w:szCs w:val="16"/>
              </w:rPr>
              <w:t>0336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78AC252" w14:textId="77777777" w:rsidR="00D73FE3" w:rsidRPr="00481070" w:rsidRDefault="00D73FE3" w:rsidP="00207D93">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714D7756" w14:textId="77777777" w:rsidR="00D73FE3" w:rsidRPr="00481070" w:rsidRDefault="00D73FE3" w:rsidP="00207D93">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43E81D3F" w14:textId="77777777" w:rsidR="00D73FE3" w:rsidRPr="00F741D6" w:rsidRDefault="00D73FE3" w:rsidP="00207D93">
            <w:pPr>
              <w:spacing w:after="0"/>
              <w:rPr>
                <w:rFonts w:ascii="Arial" w:hAnsi="Arial" w:cs="Arial"/>
                <w:noProof/>
                <w:sz w:val="16"/>
                <w:szCs w:val="16"/>
              </w:rPr>
            </w:pPr>
            <w:r w:rsidRPr="00D73FE3">
              <w:rPr>
                <w:rFonts w:ascii="Arial" w:hAnsi="Arial" w:cs="Arial"/>
                <w:noProof/>
                <w:sz w:val="16"/>
                <w:szCs w:val="16"/>
              </w:rPr>
              <w:t>Miscellaneous corrections for Rel-16 NB-IoT features in 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3AB6CF3B" w14:textId="77777777" w:rsidR="00D73FE3" w:rsidRPr="00481070" w:rsidRDefault="00D73FE3" w:rsidP="00207D93">
            <w:pPr>
              <w:spacing w:after="0"/>
              <w:rPr>
                <w:rFonts w:ascii="Arial" w:hAnsi="Arial" w:cs="Arial"/>
                <w:sz w:val="16"/>
                <w:szCs w:val="16"/>
              </w:rPr>
            </w:pPr>
            <w:r>
              <w:rPr>
                <w:rFonts w:ascii="Arial" w:hAnsi="Arial" w:cs="Arial"/>
                <w:sz w:val="16"/>
                <w:szCs w:val="16"/>
              </w:rPr>
              <w:t>16.1.0</w:t>
            </w:r>
          </w:p>
        </w:tc>
      </w:tr>
      <w:tr w:rsidR="00337D5B" w:rsidRPr="00481070" w14:paraId="7900D3C1"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2AF64A7A" w14:textId="77777777" w:rsidR="00655261" w:rsidRPr="00481070" w:rsidRDefault="00655261" w:rsidP="00634322">
            <w:pPr>
              <w:pStyle w:val="TAC"/>
              <w:rPr>
                <w:rFonts w:cs="Arial"/>
                <w:sz w:val="16"/>
                <w:szCs w:val="16"/>
              </w:rPr>
            </w:pPr>
            <w:r>
              <w:rPr>
                <w:rFonts w:cs="Arial"/>
                <w:sz w:val="16"/>
                <w:szCs w:val="16"/>
              </w:rPr>
              <w:t>2020-06</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4593E211" w14:textId="77777777" w:rsidR="00655261" w:rsidRPr="00481070" w:rsidRDefault="00655261" w:rsidP="00634322">
            <w:pPr>
              <w:pStyle w:val="TAC"/>
              <w:rPr>
                <w:rFonts w:cs="Arial"/>
                <w:sz w:val="16"/>
                <w:szCs w:val="16"/>
              </w:rPr>
            </w:pPr>
            <w:r>
              <w:rPr>
                <w:rFonts w:cs="Arial"/>
                <w:sz w:val="16"/>
                <w:szCs w:val="16"/>
              </w:rPr>
              <w:t>RAN#88-e</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55548569" w14:textId="77777777" w:rsidR="00655261" w:rsidRPr="00481070" w:rsidRDefault="00655261" w:rsidP="00634322">
            <w:pPr>
              <w:pStyle w:val="TAL"/>
              <w:jc w:val="center"/>
              <w:rPr>
                <w:rFonts w:cs="Arial"/>
                <w:sz w:val="16"/>
                <w:szCs w:val="16"/>
              </w:rPr>
            </w:pPr>
            <w:r>
              <w:rPr>
                <w:rFonts w:cs="Arial"/>
                <w:sz w:val="16"/>
                <w:szCs w:val="16"/>
              </w:rPr>
              <w:t>RP-200699</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268EE1D1" w14:textId="77777777" w:rsidR="00655261" w:rsidRPr="00481070" w:rsidRDefault="00655261" w:rsidP="00634322">
            <w:pPr>
              <w:pStyle w:val="TAL"/>
              <w:jc w:val="center"/>
              <w:rPr>
                <w:rFonts w:cs="Arial"/>
                <w:sz w:val="16"/>
                <w:szCs w:val="16"/>
              </w:rPr>
            </w:pPr>
            <w:r>
              <w:rPr>
                <w:rFonts w:cs="Arial"/>
                <w:sz w:val="16"/>
                <w:szCs w:val="16"/>
              </w:rPr>
              <w:t>0337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279CC24" w14:textId="77777777" w:rsidR="00655261" w:rsidRPr="00481070" w:rsidRDefault="00655261" w:rsidP="00634322">
            <w:pPr>
              <w:pStyle w:val="TAL"/>
              <w:jc w:val="center"/>
              <w:rPr>
                <w:rFonts w:cs="Arial"/>
                <w:sz w:val="16"/>
                <w:szCs w:val="16"/>
              </w:rPr>
            </w:pPr>
            <w:r>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25996A48" w14:textId="77777777" w:rsidR="00655261" w:rsidRPr="00481070" w:rsidRDefault="00655261" w:rsidP="00634322">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098F0089" w14:textId="77777777" w:rsidR="00655261" w:rsidRPr="00F741D6" w:rsidRDefault="00655261" w:rsidP="00634322">
            <w:pPr>
              <w:spacing w:after="0"/>
              <w:rPr>
                <w:rFonts w:ascii="Arial" w:hAnsi="Arial" w:cs="Arial"/>
                <w:noProof/>
                <w:sz w:val="16"/>
                <w:szCs w:val="16"/>
              </w:rPr>
            </w:pPr>
            <w:r w:rsidRPr="00D73FE3">
              <w:rPr>
                <w:rFonts w:ascii="Arial" w:hAnsi="Arial" w:cs="Arial"/>
                <w:noProof/>
                <w:sz w:val="16"/>
                <w:szCs w:val="16"/>
              </w:rPr>
              <w:t>Miscellaneous corrections for Rel-16 NB-IoT features in 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4E1439F9" w14:textId="77777777" w:rsidR="00655261" w:rsidRPr="00481070" w:rsidRDefault="00655261" w:rsidP="00634322">
            <w:pPr>
              <w:spacing w:after="0"/>
              <w:rPr>
                <w:rFonts w:ascii="Arial" w:hAnsi="Arial" w:cs="Arial"/>
                <w:sz w:val="16"/>
                <w:szCs w:val="16"/>
              </w:rPr>
            </w:pPr>
            <w:r>
              <w:rPr>
                <w:rFonts w:ascii="Arial" w:hAnsi="Arial" w:cs="Arial"/>
                <w:sz w:val="16"/>
                <w:szCs w:val="16"/>
              </w:rPr>
              <w:t>16.2.0</w:t>
            </w:r>
          </w:p>
        </w:tc>
      </w:tr>
      <w:tr w:rsidR="00337D5B" w:rsidRPr="00481070" w14:paraId="2F13BACD"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2FC88C33" w14:textId="77777777" w:rsidR="00655261" w:rsidRPr="00481070" w:rsidRDefault="00655261" w:rsidP="00634322">
            <w:pPr>
              <w:pStyle w:val="TAC"/>
              <w:rPr>
                <w:rFonts w:cs="Arial"/>
                <w:sz w:val="16"/>
                <w:szCs w:val="16"/>
              </w:rPr>
            </w:pPr>
            <w:r>
              <w:rPr>
                <w:rFonts w:cs="Arial"/>
                <w:sz w:val="16"/>
                <w:szCs w:val="16"/>
              </w:rPr>
              <w:t>2020-06</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3BB74862" w14:textId="77777777" w:rsidR="00655261" w:rsidRPr="00481070" w:rsidRDefault="00655261" w:rsidP="00634322">
            <w:pPr>
              <w:pStyle w:val="TAC"/>
              <w:rPr>
                <w:rFonts w:cs="Arial"/>
                <w:sz w:val="16"/>
                <w:szCs w:val="16"/>
              </w:rPr>
            </w:pPr>
            <w:r>
              <w:rPr>
                <w:rFonts w:cs="Arial"/>
                <w:sz w:val="16"/>
                <w:szCs w:val="16"/>
              </w:rPr>
              <w:t>RAN#88-e</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0160B8DD" w14:textId="77777777" w:rsidR="00655261" w:rsidRPr="00481070" w:rsidRDefault="00655261" w:rsidP="00634322">
            <w:pPr>
              <w:pStyle w:val="TAL"/>
              <w:jc w:val="center"/>
              <w:rPr>
                <w:rFonts w:cs="Arial"/>
                <w:sz w:val="16"/>
                <w:szCs w:val="16"/>
              </w:rPr>
            </w:pPr>
            <w:r>
              <w:rPr>
                <w:rFonts w:cs="Arial"/>
                <w:sz w:val="16"/>
                <w:szCs w:val="16"/>
              </w:rPr>
              <w:t>RP-200700</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76A0A0EB" w14:textId="77777777" w:rsidR="00655261" w:rsidRPr="00481070" w:rsidRDefault="00655261" w:rsidP="00634322">
            <w:pPr>
              <w:pStyle w:val="TAL"/>
              <w:jc w:val="center"/>
              <w:rPr>
                <w:rFonts w:cs="Arial"/>
                <w:sz w:val="16"/>
                <w:szCs w:val="16"/>
              </w:rPr>
            </w:pPr>
            <w:r>
              <w:rPr>
                <w:rFonts w:cs="Arial"/>
                <w:sz w:val="16"/>
                <w:szCs w:val="16"/>
              </w:rPr>
              <w:t>0338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B4A3EC7" w14:textId="77777777" w:rsidR="00655261" w:rsidRPr="00481070" w:rsidRDefault="00655261" w:rsidP="00634322">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3A570A6C" w14:textId="77777777" w:rsidR="00655261" w:rsidRPr="00481070" w:rsidRDefault="00655261" w:rsidP="00634322">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38379891" w14:textId="77777777" w:rsidR="00655261" w:rsidRPr="00F741D6" w:rsidRDefault="00655261" w:rsidP="00634322">
            <w:pPr>
              <w:spacing w:after="0"/>
              <w:rPr>
                <w:rFonts w:ascii="Arial" w:hAnsi="Arial" w:cs="Arial"/>
                <w:noProof/>
                <w:sz w:val="16"/>
                <w:szCs w:val="16"/>
              </w:rPr>
            </w:pPr>
            <w:r w:rsidRPr="00655261">
              <w:rPr>
                <w:rFonts w:ascii="Arial" w:hAnsi="Arial" w:cs="Arial"/>
                <w:noProof/>
                <w:sz w:val="16"/>
                <w:szCs w:val="16"/>
              </w:rPr>
              <w:t>Miscellaneous corrections for Rel-16 DL MIMO EE features in 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47E4C984" w14:textId="77777777" w:rsidR="00655261" w:rsidRPr="00481070" w:rsidRDefault="00655261" w:rsidP="00634322">
            <w:pPr>
              <w:spacing w:after="0"/>
              <w:rPr>
                <w:rFonts w:ascii="Arial" w:hAnsi="Arial" w:cs="Arial"/>
                <w:sz w:val="16"/>
                <w:szCs w:val="16"/>
              </w:rPr>
            </w:pPr>
            <w:r>
              <w:rPr>
                <w:rFonts w:ascii="Arial" w:hAnsi="Arial" w:cs="Arial"/>
                <w:sz w:val="16"/>
                <w:szCs w:val="16"/>
              </w:rPr>
              <w:t>16.2.0</w:t>
            </w:r>
          </w:p>
        </w:tc>
      </w:tr>
      <w:tr w:rsidR="00337D5B" w:rsidRPr="00481070" w14:paraId="31F690E2"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22F208E4" w14:textId="77777777" w:rsidR="008A5E9F" w:rsidRPr="00481070" w:rsidRDefault="008A5E9F" w:rsidP="00634322">
            <w:pPr>
              <w:pStyle w:val="TAC"/>
              <w:rPr>
                <w:rFonts w:cs="Arial"/>
                <w:sz w:val="16"/>
                <w:szCs w:val="16"/>
              </w:rPr>
            </w:pPr>
            <w:r>
              <w:rPr>
                <w:rFonts w:cs="Arial"/>
                <w:sz w:val="16"/>
                <w:szCs w:val="16"/>
              </w:rPr>
              <w:t>2020-06</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3A4BD211" w14:textId="77777777" w:rsidR="008A5E9F" w:rsidRPr="00481070" w:rsidRDefault="008A5E9F" w:rsidP="00634322">
            <w:pPr>
              <w:pStyle w:val="TAC"/>
              <w:rPr>
                <w:rFonts w:cs="Arial"/>
                <w:sz w:val="16"/>
                <w:szCs w:val="16"/>
              </w:rPr>
            </w:pPr>
            <w:r>
              <w:rPr>
                <w:rFonts w:cs="Arial"/>
                <w:sz w:val="16"/>
                <w:szCs w:val="16"/>
              </w:rPr>
              <w:t>RAN#88-e</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09C6BBB5" w14:textId="77777777" w:rsidR="008A5E9F" w:rsidRPr="00481070" w:rsidRDefault="008A5E9F" w:rsidP="00634322">
            <w:pPr>
              <w:pStyle w:val="TAL"/>
              <w:jc w:val="center"/>
              <w:rPr>
                <w:rFonts w:cs="Arial"/>
                <w:sz w:val="16"/>
                <w:szCs w:val="16"/>
              </w:rPr>
            </w:pPr>
            <w:r>
              <w:rPr>
                <w:rFonts w:cs="Arial"/>
                <w:sz w:val="16"/>
                <w:szCs w:val="16"/>
              </w:rPr>
              <w:t>RP-200698</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281BC6F4" w14:textId="77777777" w:rsidR="008A5E9F" w:rsidRPr="00481070" w:rsidRDefault="008A5E9F" w:rsidP="00634322">
            <w:pPr>
              <w:pStyle w:val="TAL"/>
              <w:jc w:val="center"/>
              <w:rPr>
                <w:rFonts w:cs="Arial"/>
                <w:sz w:val="16"/>
                <w:szCs w:val="16"/>
              </w:rPr>
            </w:pPr>
            <w:r>
              <w:rPr>
                <w:rFonts w:cs="Arial"/>
                <w:sz w:val="16"/>
                <w:szCs w:val="16"/>
              </w:rPr>
              <w:t>0339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CAC3AF5" w14:textId="77777777" w:rsidR="008A5E9F" w:rsidRPr="00481070" w:rsidRDefault="008A5E9F" w:rsidP="00634322">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065EAB50" w14:textId="77777777" w:rsidR="008A5E9F" w:rsidRPr="00481070" w:rsidRDefault="008A5E9F" w:rsidP="00634322">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78DEDB86" w14:textId="77777777" w:rsidR="008A5E9F" w:rsidRPr="00F741D6" w:rsidRDefault="008A5E9F" w:rsidP="00634322">
            <w:pPr>
              <w:spacing w:after="0"/>
              <w:rPr>
                <w:rFonts w:ascii="Arial" w:hAnsi="Arial" w:cs="Arial"/>
                <w:noProof/>
                <w:sz w:val="16"/>
                <w:szCs w:val="16"/>
              </w:rPr>
            </w:pPr>
            <w:r w:rsidRPr="008A5E9F">
              <w:rPr>
                <w:rFonts w:ascii="Arial" w:hAnsi="Arial" w:cs="Arial"/>
                <w:noProof/>
                <w:sz w:val="16"/>
                <w:szCs w:val="16"/>
              </w:rPr>
              <w:t>Miscellaneous corrections for Rel-16 eMTC features in 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18989E1E" w14:textId="77777777" w:rsidR="008A5E9F" w:rsidRPr="00481070" w:rsidRDefault="008A5E9F" w:rsidP="00634322">
            <w:pPr>
              <w:spacing w:after="0"/>
              <w:rPr>
                <w:rFonts w:ascii="Arial" w:hAnsi="Arial" w:cs="Arial"/>
                <w:sz w:val="16"/>
                <w:szCs w:val="16"/>
              </w:rPr>
            </w:pPr>
            <w:r>
              <w:rPr>
                <w:rFonts w:ascii="Arial" w:hAnsi="Arial" w:cs="Arial"/>
                <w:sz w:val="16"/>
                <w:szCs w:val="16"/>
              </w:rPr>
              <w:t>16.2.0</w:t>
            </w:r>
          </w:p>
        </w:tc>
      </w:tr>
      <w:tr w:rsidR="00337D5B" w:rsidRPr="00481070" w14:paraId="3043DC03"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5B20F97A" w14:textId="77777777" w:rsidR="00E81967" w:rsidRPr="00481070" w:rsidRDefault="00E81967" w:rsidP="00634322">
            <w:pPr>
              <w:pStyle w:val="TAC"/>
              <w:rPr>
                <w:rFonts w:cs="Arial"/>
                <w:sz w:val="16"/>
                <w:szCs w:val="16"/>
              </w:rPr>
            </w:pPr>
            <w:r>
              <w:rPr>
                <w:rFonts w:cs="Arial"/>
                <w:sz w:val="16"/>
                <w:szCs w:val="16"/>
              </w:rPr>
              <w:t>2020-06</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1B0FB32F" w14:textId="77777777" w:rsidR="00E81967" w:rsidRPr="00481070" w:rsidRDefault="00E81967" w:rsidP="00634322">
            <w:pPr>
              <w:pStyle w:val="TAC"/>
              <w:rPr>
                <w:rFonts w:cs="Arial"/>
                <w:sz w:val="16"/>
                <w:szCs w:val="16"/>
              </w:rPr>
            </w:pPr>
            <w:r>
              <w:rPr>
                <w:rFonts w:cs="Arial"/>
                <w:sz w:val="16"/>
                <w:szCs w:val="16"/>
              </w:rPr>
              <w:t>RAN#88-e</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4459E133" w14:textId="77777777" w:rsidR="00E81967" w:rsidRPr="00481070" w:rsidRDefault="00E81967" w:rsidP="00634322">
            <w:pPr>
              <w:pStyle w:val="TAL"/>
              <w:jc w:val="center"/>
              <w:rPr>
                <w:rFonts w:cs="Arial"/>
                <w:sz w:val="16"/>
                <w:szCs w:val="16"/>
              </w:rPr>
            </w:pPr>
            <w:r>
              <w:rPr>
                <w:rFonts w:cs="Arial"/>
                <w:sz w:val="16"/>
                <w:szCs w:val="16"/>
              </w:rPr>
              <w:t>RP-200702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4721342C" w14:textId="77777777" w:rsidR="00E81967" w:rsidRPr="00481070" w:rsidRDefault="00E81967" w:rsidP="00634322">
            <w:pPr>
              <w:pStyle w:val="TAL"/>
              <w:jc w:val="center"/>
              <w:rPr>
                <w:rFonts w:cs="Arial"/>
                <w:sz w:val="16"/>
                <w:szCs w:val="16"/>
              </w:rPr>
            </w:pPr>
            <w:r>
              <w:rPr>
                <w:rFonts w:cs="Arial"/>
                <w:sz w:val="16"/>
                <w:szCs w:val="16"/>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FDB633C" w14:textId="77777777" w:rsidR="00E81967" w:rsidRPr="00481070" w:rsidRDefault="00E81967" w:rsidP="00634322">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7E7ADA2C" w14:textId="77777777" w:rsidR="00E81967" w:rsidRPr="00481070" w:rsidRDefault="00E81967" w:rsidP="00634322">
            <w:pPr>
              <w:pStyle w:val="TAC"/>
              <w:rPr>
                <w:rFonts w:cs="Arial"/>
                <w:sz w:val="16"/>
                <w:szCs w:val="16"/>
              </w:rPr>
            </w:pPr>
            <w:r>
              <w:rPr>
                <w:rFonts w:cs="Arial"/>
                <w:sz w:val="16"/>
                <w:szCs w:val="16"/>
              </w:rPr>
              <w:t>A</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4A10C0F8" w14:textId="77777777" w:rsidR="00E81967" w:rsidRPr="00F741D6" w:rsidRDefault="00E81967" w:rsidP="00634322">
            <w:pPr>
              <w:spacing w:after="0"/>
              <w:rPr>
                <w:rFonts w:ascii="Arial" w:hAnsi="Arial" w:cs="Arial"/>
                <w:noProof/>
                <w:sz w:val="16"/>
                <w:szCs w:val="16"/>
              </w:rPr>
            </w:pPr>
            <w:r w:rsidRPr="00E81967">
              <w:rPr>
                <w:rFonts w:ascii="Arial" w:hAnsi="Arial" w:cs="Arial"/>
                <w:noProof/>
                <w:sz w:val="16"/>
                <w:szCs w:val="16"/>
              </w:rPr>
              <w:t>Correction to define the values of SPS activation/release in DCI format 5A</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7FC7D503" w14:textId="77777777" w:rsidR="00E81967" w:rsidRPr="00481070" w:rsidRDefault="00E81967" w:rsidP="00634322">
            <w:pPr>
              <w:spacing w:after="0"/>
              <w:rPr>
                <w:rFonts w:ascii="Arial" w:hAnsi="Arial" w:cs="Arial"/>
                <w:sz w:val="16"/>
                <w:szCs w:val="16"/>
              </w:rPr>
            </w:pPr>
            <w:r>
              <w:rPr>
                <w:rFonts w:ascii="Arial" w:hAnsi="Arial" w:cs="Arial"/>
                <w:sz w:val="16"/>
                <w:szCs w:val="16"/>
              </w:rPr>
              <w:t>16.2.0</w:t>
            </w:r>
          </w:p>
        </w:tc>
      </w:tr>
      <w:tr w:rsidR="00337D5B" w:rsidRPr="00481070" w14:paraId="2DEB95DC"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365C25C0" w14:textId="77777777" w:rsidR="00E81967" w:rsidRPr="00481070" w:rsidRDefault="00E81967" w:rsidP="00634322">
            <w:pPr>
              <w:pStyle w:val="TAC"/>
              <w:rPr>
                <w:rFonts w:cs="Arial"/>
                <w:sz w:val="16"/>
                <w:szCs w:val="16"/>
              </w:rPr>
            </w:pPr>
            <w:r>
              <w:rPr>
                <w:rFonts w:cs="Arial"/>
                <w:sz w:val="16"/>
                <w:szCs w:val="16"/>
              </w:rPr>
              <w:t>2020-06</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0820F53E" w14:textId="77777777" w:rsidR="00E81967" w:rsidRPr="00481070" w:rsidRDefault="00E81967" w:rsidP="00634322">
            <w:pPr>
              <w:pStyle w:val="TAC"/>
              <w:rPr>
                <w:rFonts w:cs="Arial"/>
                <w:sz w:val="16"/>
                <w:szCs w:val="16"/>
              </w:rPr>
            </w:pPr>
            <w:r>
              <w:rPr>
                <w:rFonts w:cs="Arial"/>
                <w:sz w:val="16"/>
                <w:szCs w:val="16"/>
              </w:rPr>
              <w:t>RAN#88-e</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736D11BA" w14:textId="77777777" w:rsidR="00E81967" w:rsidRPr="00481070" w:rsidRDefault="00E81967" w:rsidP="00634322">
            <w:pPr>
              <w:pStyle w:val="TAL"/>
              <w:jc w:val="center"/>
              <w:rPr>
                <w:rFonts w:cs="Arial"/>
                <w:sz w:val="16"/>
                <w:szCs w:val="16"/>
              </w:rPr>
            </w:pPr>
            <w:r>
              <w:rPr>
                <w:rFonts w:cs="Arial"/>
                <w:sz w:val="16"/>
                <w:szCs w:val="16"/>
              </w:rPr>
              <w:t>RP-200697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3A4E1457" w14:textId="77777777" w:rsidR="00E81967" w:rsidRPr="00481070" w:rsidRDefault="00E81967" w:rsidP="00634322">
            <w:pPr>
              <w:pStyle w:val="TAL"/>
              <w:jc w:val="center"/>
              <w:rPr>
                <w:rFonts w:cs="Arial"/>
                <w:sz w:val="16"/>
                <w:szCs w:val="16"/>
              </w:rPr>
            </w:pPr>
            <w:r>
              <w:rPr>
                <w:rFonts w:cs="Arial"/>
                <w:sz w:val="16"/>
                <w:szCs w:val="16"/>
              </w:rPr>
              <w:t>0343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06F2C8A" w14:textId="77777777" w:rsidR="00E81967" w:rsidRPr="00481070" w:rsidRDefault="00E81967" w:rsidP="00634322">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240C894B" w14:textId="77777777" w:rsidR="00E81967" w:rsidRPr="00481070" w:rsidRDefault="00E81967" w:rsidP="00634322">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0FFBCFF3" w14:textId="1F248D1C" w:rsidR="00E81967" w:rsidRPr="00F741D6" w:rsidRDefault="00E81967" w:rsidP="00634322">
            <w:pPr>
              <w:spacing w:after="0"/>
              <w:rPr>
                <w:rFonts w:ascii="Arial" w:hAnsi="Arial" w:cs="Arial"/>
                <w:noProof/>
                <w:sz w:val="16"/>
                <w:szCs w:val="16"/>
              </w:rPr>
            </w:pPr>
            <w:r w:rsidRPr="00E81967">
              <w:rPr>
                <w:rFonts w:ascii="Arial" w:hAnsi="Arial" w:cs="Arial"/>
                <w:noProof/>
                <w:sz w:val="16"/>
                <w:szCs w:val="16"/>
              </w:rPr>
              <w:t xml:space="preserve">Correction to remove the term </w:t>
            </w:r>
            <w:r w:rsidR="00B614CB">
              <w:rPr>
                <w:rFonts w:ascii="Arial" w:hAnsi="Arial" w:cs="Arial"/>
                <w:noProof/>
                <w:sz w:val="16"/>
                <w:szCs w:val="16"/>
              </w:rPr>
              <w:t>'</w:t>
            </w:r>
            <w:r w:rsidRPr="00E81967">
              <w:rPr>
                <w:rFonts w:ascii="Arial" w:hAnsi="Arial" w:cs="Arial"/>
                <w:noProof/>
                <w:sz w:val="16"/>
                <w:szCs w:val="16"/>
              </w:rPr>
              <w:t>compact</w:t>
            </w:r>
            <w:r w:rsidR="00B614CB">
              <w:rPr>
                <w:rFonts w:ascii="Arial" w:hAnsi="Arial" w:cs="Arial"/>
                <w:noProof/>
                <w:sz w:val="16"/>
                <w:szCs w:val="16"/>
              </w:rPr>
              <w:t>'</w:t>
            </w:r>
            <w:r w:rsidRPr="00E81967">
              <w:rPr>
                <w:rFonts w:ascii="Arial" w:hAnsi="Arial" w:cs="Arial"/>
                <w:noProof/>
                <w:sz w:val="16"/>
                <w:szCs w:val="16"/>
              </w:rPr>
              <w:t xml:space="preserve"> for DCI format 6-1A</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4A655E9D" w14:textId="77777777" w:rsidR="00E81967" w:rsidRPr="00481070" w:rsidRDefault="00E81967" w:rsidP="00634322">
            <w:pPr>
              <w:spacing w:after="0"/>
              <w:rPr>
                <w:rFonts w:ascii="Arial" w:hAnsi="Arial" w:cs="Arial"/>
                <w:sz w:val="16"/>
                <w:szCs w:val="16"/>
              </w:rPr>
            </w:pPr>
            <w:r>
              <w:rPr>
                <w:rFonts w:ascii="Arial" w:hAnsi="Arial" w:cs="Arial"/>
                <w:sz w:val="16"/>
                <w:szCs w:val="16"/>
              </w:rPr>
              <w:t>16.2.0</w:t>
            </w:r>
          </w:p>
        </w:tc>
      </w:tr>
      <w:tr w:rsidR="00337D5B" w:rsidRPr="00481070" w14:paraId="2CB99A49"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41E0F72F" w14:textId="77777777" w:rsidR="007558C5" w:rsidRPr="00481070" w:rsidRDefault="007558C5" w:rsidP="008E033E">
            <w:pPr>
              <w:pStyle w:val="TAC"/>
              <w:rPr>
                <w:rFonts w:cs="Arial"/>
                <w:sz w:val="16"/>
                <w:szCs w:val="16"/>
              </w:rPr>
            </w:pPr>
            <w:r>
              <w:rPr>
                <w:rFonts w:cs="Arial"/>
                <w:sz w:val="16"/>
                <w:szCs w:val="16"/>
              </w:rPr>
              <w:t>2020-09</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6E778CE1" w14:textId="77777777" w:rsidR="007558C5" w:rsidRPr="00481070" w:rsidRDefault="007558C5" w:rsidP="008E033E">
            <w:pPr>
              <w:pStyle w:val="TAC"/>
              <w:rPr>
                <w:rFonts w:cs="Arial"/>
                <w:sz w:val="16"/>
                <w:szCs w:val="16"/>
              </w:rPr>
            </w:pPr>
            <w:r>
              <w:rPr>
                <w:rFonts w:cs="Arial"/>
                <w:sz w:val="16"/>
                <w:szCs w:val="16"/>
              </w:rPr>
              <w:t>RAN#89-e</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7B648686" w14:textId="77777777" w:rsidR="007558C5" w:rsidRPr="00481070" w:rsidRDefault="007558C5" w:rsidP="008E033E">
            <w:pPr>
              <w:pStyle w:val="TAL"/>
              <w:jc w:val="center"/>
              <w:rPr>
                <w:rFonts w:cs="Arial"/>
                <w:sz w:val="16"/>
                <w:szCs w:val="16"/>
              </w:rPr>
            </w:pPr>
            <w:r>
              <w:rPr>
                <w:rFonts w:cs="Arial"/>
                <w:sz w:val="16"/>
                <w:szCs w:val="16"/>
              </w:rPr>
              <w:t>RP-201802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5A89CD5F" w14:textId="77777777" w:rsidR="007558C5" w:rsidRPr="00481070" w:rsidRDefault="007558C5" w:rsidP="008E033E">
            <w:pPr>
              <w:pStyle w:val="TAL"/>
              <w:jc w:val="center"/>
              <w:rPr>
                <w:rFonts w:cs="Arial"/>
                <w:sz w:val="16"/>
                <w:szCs w:val="16"/>
              </w:rPr>
            </w:pPr>
            <w:r>
              <w:rPr>
                <w:rFonts w:cs="Arial"/>
                <w:sz w:val="16"/>
                <w:szCs w:val="16"/>
              </w:rPr>
              <w:t>0346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39897BD" w14:textId="77777777" w:rsidR="007558C5" w:rsidRPr="00481070" w:rsidRDefault="007558C5" w:rsidP="008E033E">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400232E2" w14:textId="77777777" w:rsidR="007558C5" w:rsidRPr="00481070" w:rsidRDefault="007558C5" w:rsidP="008E033E">
            <w:pPr>
              <w:pStyle w:val="TAC"/>
              <w:rPr>
                <w:rFonts w:cs="Arial"/>
                <w:sz w:val="16"/>
                <w:szCs w:val="16"/>
              </w:rPr>
            </w:pPr>
            <w:r>
              <w:rPr>
                <w:rFonts w:cs="Arial"/>
                <w:sz w:val="16"/>
                <w:szCs w:val="16"/>
              </w:rPr>
              <w:t>A</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2F66E071" w14:textId="77777777" w:rsidR="007558C5" w:rsidRPr="00F741D6" w:rsidRDefault="007558C5" w:rsidP="008E033E">
            <w:pPr>
              <w:spacing w:after="0"/>
              <w:rPr>
                <w:rFonts w:ascii="Arial" w:hAnsi="Arial" w:cs="Arial"/>
                <w:noProof/>
                <w:sz w:val="16"/>
                <w:szCs w:val="16"/>
              </w:rPr>
            </w:pPr>
            <w:r w:rsidRPr="007558C5">
              <w:rPr>
                <w:rFonts w:ascii="Arial" w:hAnsi="Arial" w:cs="Arial"/>
                <w:noProof/>
                <w:sz w:val="16"/>
                <w:szCs w:val="16"/>
              </w:rPr>
              <w:t>Applicability of fields to CSS in eMTC</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18BD2ED0" w14:textId="77777777" w:rsidR="007558C5" w:rsidRPr="00481070" w:rsidRDefault="007558C5" w:rsidP="008E033E">
            <w:pPr>
              <w:spacing w:after="0"/>
              <w:rPr>
                <w:rFonts w:ascii="Arial" w:hAnsi="Arial" w:cs="Arial"/>
                <w:sz w:val="16"/>
                <w:szCs w:val="16"/>
              </w:rPr>
            </w:pPr>
            <w:r>
              <w:rPr>
                <w:rFonts w:ascii="Arial" w:hAnsi="Arial" w:cs="Arial"/>
                <w:sz w:val="16"/>
                <w:szCs w:val="16"/>
              </w:rPr>
              <w:t>16.3.0</w:t>
            </w:r>
          </w:p>
        </w:tc>
      </w:tr>
      <w:tr w:rsidR="00337D5B" w:rsidRPr="00481070" w14:paraId="5F243A1E"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6760A940" w14:textId="77777777" w:rsidR="008E033E" w:rsidRPr="00481070" w:rsidRDefault="008E033E" w:rsidP="008E033E">
            <w:pPr>
              <w:pStyle w:val="TAC"/>
              <w:rPr>
                <w:rFonts w:cs="Arial"/>
                <w:sz w:val="16"/>
                <w:szCs w:val="16"/>
              </w:rPr>
            </w:pPr>
            <w:r>
              <w:rPr>
                <w:rFonts w:cs="Arial"/>
                <w:sz w:val="16"/>
                <w:szCs w:val="16"/>
              </w:rPr>
              <w:t>2020-09</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0249E813" w14:textId="77777777" w:rsidR="008E033E" w:rsidRPr="00481070" w:rsidRDefault="008E033E" w:rsidP="008E033E">
            <w:pPr>
              <w:pStyle w:val="TAC"/>
              <w:rPr>
                <w:rFonts w:cs="Arial"/>
                <w:sz w:val="16"/>
                <w:szCs w:val="16"/>
              </w:rPr>
            </w:pPr>
            <w:r>
              <w:rPr>
                <w:rFonts w:cs="Arial"/>
                <w:sz w:val="16"/>
                <w:szCs w:val="16"/>
              </w:rPr>
              <w:t>RAN#89-e</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6858E2FD" w14:textId="77777777" w:rsidR="008E033E" w:rsidRPr="00481070" w:rsidRDefault="008E033E" w:rsidP="008E033E">
            <w:pPr>
              <w:pStyle w:val="TAL"/>
              <w:jc w:val="center"/>
              <w:rPr>
                <w:rFonts w:cs="Arial"/>
                <w:sz w:val="16"/>
                <w:szCs w:val="16"/>
              </w:rPr>
            </w:pPr>
            <w:r>
              <w:rPr>
                <w:rFonts w:cs="Arial"/>
                <w:sz w:val="16"/>
                <w:szCs w:val="16"/>
              </w:rPr>
              <w:t>RP-201816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3508E5B2" w14:textId="77777777" w:rsidR="008E033E" w:rsidRPr="00481070" w:rsidRDefault="008E033E" w:rsidP="008E033E">
            <w:pPr>
              <w:pStyle w:val="TAL"/>
              <w:jc w:val="center"/>
              <w:rPr>
                <w:rFonts w:cs="Arial"/>
                <w:sz w:val="16"/>
                <w:szCs w:val="16"/>
              </w:rPr>
            </w:pPr>
            <w:r>
              <w:rPr>
                <w:rFonts w:cs="Arial"/>
                <w:sz w:val="16"/>
                <w:szCs w:val="16"/>
              </w:rPr>
              <w:t>0347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160A9B8" w14:textId="77777777" w:rsidR="008E033E" w:rsidRPr="00481070" w:rsidRDefault="008E033E" w:rsidP="008E033E">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645BB954" w14:textId="77777777" w:rsidR="008E033E" w:rsidRPr="00481070" w:rsidRDefault="008E033E" w:rsidP="008E033E">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2DE1C247" w14:textId="77777777" w:rsidR="008E033E" w:rsidRPr="00F741D6" w:rsidRDefault="008E033E" w:rsidP="008E033E">
            <w:pPr>
              <w:spacing w:after="0"/>
              <w:rPr>
                <w:rFonts w:ascii="Arial" w:hAnsi="Arial" w:cs="Arial"/>
                <w:noProof/>
                <w:sz w:val="16"/>
                <w:szCs w:val="16"/>
              </w:rPr>
            </w:pPr>
            <w:r w:rsidRPr="008E033E">
              <w:rPr>
                <w:rFonts w:ascii="Arial" w:hAnsi="Arial" w:cs="Arial"/>
                <w:noProof/>
                <w:sz w:val="16"/>
                <w:szCs w:val="16"/>
              </w:rPr>
              <w:t>Correction on terms and higher layer parameters for NB-IoT in 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48E6F3CF" w14:textId="77777777" w:rsidR="008E033E" w:rsidRPr="00481070" w:rsidRDefault="008E033E" w:rsidP="008E033E">
            <w:pPr>
              <w:spacing w:after="0"/>
              <w:rPr>
                <w:rFonts w:ascii="Arial" w:hAnsi="Arial" w:cs="Arial"/>
                <w:sz w:val="16"/>
                <w:szCs w:val="16"/>
              </w:rPr>
            </w:pPr>
            <w:r>
              <w:rPr>
                <w:rFonts w:ascii="Arial" w:hAnsi="Arial" w:cs="Arial"/>
                <w:sz w:val="16"/>
                <w:szCs w:val="16"/>
              </w:rPr>
              <w:t>16.3.0</w:t>
            </w:r>
          </w:p>
        </w:tc>
      </w:tr>
      <w:tr w:rsidR="00337D5B" w:rsidRPr="00481070" w14:paraId="0DFB8761"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0BD67CA6" w14:textId="77777777" w:rsidR="00362083" w:rsidRPr="00481070" w:rsidRDefault="00362083" w:rsidP="006B6706">
            <w:pPr>
              <w:pStyle w:val="TAC"/>
              <w:rPr>
                <w:rFonts w:cs="Arial"/>
                <w:sz w:val="16"/>
                <w:szCs w:val="16"/>
              </w:rPr>
            </w:pPr>
            <w:r>
              <w:rPr>
                <w:rFonts w:cs="Arial"/>
                <w:sz w:val="16"/>
                <w:szCs w:val="16"/>
              </w:rPr>
              <w:t>2020-09</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3E78A76C" w14:textId="77777777" w:rsidR="00362083" w:rsidRPr="00481070" w:rsidRDefault="00362083" w:rsidP="006B6706">
            <w:pPr>
              <w:pStyle w:val="TAC"/>
              <w:rPr>
                <w:rFonts w:cs="Arial"/>
                <w:sz w:val="16"/>
                <w:szCs w:val="16"/>
              </w:rPr>
            </w:pPr>
            <w:r>
              <w:rPr>
                <w:rFonts w:cs="Arial"/>
                <w:sz w:val="16"/>
                <w:szCs w:val="16"/>
              </w:rPr>
              <w:t>RAN#89-e</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35BBC023" w14:textId="77777777" w:rsidR="00362083" w:rsidRPr="00481070" w:rsidRDefault="00362083" w:rsidP="006B6706">
            <w:pPr>
              <w:pStyle w:val="TAL"/>
              <w:jc w:val="center"/>
              <w:rPr>
                <w:rFonts w:cs="Arial"/>
                <w:sz w:val="16"/>
                <w:szCs w:val="16"/>
              </w:rPr>
            </w:pPr>
            <w:r>
              <w:rPr>
                <w:rFonts w:cs="Arial"/>
                <w:sz w:val="16"/>
                <w:szCs w:val="16"/>
              </w:rPr>
              <w:t>RP-201816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7EC6D9C0" w14:textId="77777777" w:rsidR="00362083" w:rsidRPr="00481070" w:rsidRDefault="00362083" w:rsidP="006B6706">
            <w:pPr>
              <w:pStyle w:val="TAL"/>
              <w:jc w:val="center"/>
              <w:rPr>
                <w:rFonts w:cs="Arial"/>
                <w:sz w:val="16"/>
                <w:szCs w:val="16"/>
              </w:rPr>
            </w:pPr>
            <w:r>
              <w:rPr>
                <w:rFonts w:cs="Arial"/>
                <w:sz w:val="16"/>
                <w:szCs w:val="16"/>
              </w:rPr>
              <w:t>0348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D9C8F31" w14:textId="77777777" w:rsidR="00362083" w:rsidRPr="00481070" w:rsidRDefault="00362083" w:rsidP="006B6706">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6A2E08C4" w14:textId="77777777" w:rsidR="00362083" w:rsidRPr="00481070" w:rsidRDefault="00362083" w:rsidP="006B6706">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0313295D" w14:textId="77777777" w:rsidR="00362083" w:rsidRPr="00F741D6" w:rsidRDefault="00362083" w:rsidP="006B6706">
            <w:pPr>
              <w:spacing w:after="0"/>
              <w:rPr>
                <w:rFonts w:ascii="Arial" w:hAnsi="Arial" w:cs="Arial"/>
                <w:noProof/>
                <w:sz w:val="16"/>
                <w:szCs w:val="16"/>
              </w:rPr>
            </w:pPr>
            <w:r w:rsidRPr="00362083">
              <w:rPr>
                <w:rFonts w:ascii="Arial" w:hAnsi="Arial" w:cs="Arial"/>
                <w:noProof/>
                <w:sz w:val="16"/>
                <w:szCs w:val="16"/>
              </w:rPr>
              <w:t>Correction on PUR-RNTI for NB-IoT in 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11268651" w14:textId="77777777" w:rsidR="00362083" w:rsidRPr="00481070" w:rsidRDefault="00362083" w:rsidP="006B6706">
            <w:pPr>
              <w:spacing w:after="0"/>
              <w:rPr>
                <w:rFonts w:ascii="Arial" w:hAnsi="Arial" w:cs="Arial"/>
                <w:sz w:val="16"/>
                <w:szCs w:val="16"/>
              </w:rPr>
            </w:pPr>
            <w:r>
              <w:rPr>
                <w:rFonts w:ascii="Arial" w:hAnsi="Arial" w:cs="Arial"/>
                <w:sz w:val="16"/>
                <w:szCs w:val="16"/>
              </w:rPr>
              <w:t>16.3.0</w:t>
            </w:r>
          </w:p>
        </w:tc>
      </w:tr>
      <w:tr w:rsidR="00337D5B" w:rsidRPr="00481070" w14:paraId="01C15118"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05855654" w14:textId="77777777" w:rsidR="00661180" w:rsidRPr="00481070" w:rsidRDefault="00661180" w:rsidP="006B6706">
            <w:pPr>
              <w:pStyle w:val="TAC"/>
              <w:rPr>
                <w:rFonts w:cs="Arial"/>
                <w:sz w:val="16"/>
                <w:szCs w:val="16"/>
              </w:rPr>
            </w:pPr>
            <w:r>
              <w:rPr>
                <w:rFonts w:cs="Arial"/>
                <w:sz w:val="16"/>
                <w:szCs w:val="16"/>
              </w:rPr>
              <w:t>2020-12</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674D8FEF" w14:textId="77777777" w:rsidR="00661180" w:rsidRPr="00481070" w:rsidRDefault="00661180" w:rsidP="006B6706">
            <w:pPr>
              <w:pStyle w:val="TAC"/>
              <w:rPr>
                <w:rFonts w:cs="Arial"/>
                <w:sz w:val="16"/>
                <w:szCs w:val="16"/>
              </w:rPr>
            </w:pPr>
            <w:r>
              <w:rPr>
                <w:rFonts w:cs="Arial"/>
                <w:sz w:val="16"/>
                <w:szCs w:val="16"/>
              </w:rPr>
              <w:t>RAN#90-e</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25979F3D" w14:textId="77777777" w:rsidR="00661180" w:rsidRPr="00481070" w:rsidRDefault="00661180" w:rsidP="006B6706">
            <w:pPr>
              <w:pStyle w:val="TAL"/>
              <w:jc w:val="center"/>
              <w:rPr>
                <w:rFonts w:cs="Arial"/>
                <w:sz w:val="16"/>
                <w:szCs w:val="16"/>
              </w:rPr>
            </w:pPr>
            <w:r>
              <w:rPr>
                <w:rFonts w:cs="Arial"/>
                <w:sz w:val="16"/>
                <w:szCs w:val="16"/>
              </w:rPr>
              <w:t>RP-202400</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44C4B1B7" w14:textId="77777777" w:rsidR="00661180" w:rsidRPr="00481070" w:rsidRDefault="00661180" w:rsidP="006B6706">
            <w:pPr>
              <w:pStyle w:val="TAL"/>
              <w:jc w:val="center"/>
              <w:rPr>
                <w:rFonts w:cs="Arial"/>
                <w:sz w:val="16"/>
                <w:szCs w:val="16"/>
              </w:rPr>
            </w:pPr>
            <w:r>
              <w:rPr>
                <w:rFonts w:cs="Arial"/>
                <w:sz w:val="16"/>
                <w:szCs w:val="16"/>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8E2890E" w14:textId="77777777" w:rsidR="00661180" w:rsidRPr="00481070" w:rsidRDefault="00661180" w:rsidP="006B6706">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35B0B42E" w14:textId="77777777" w:rsidR="00661180" w:rsidRPr="00481070" w:rsidRDefault="00661180" w:rsidP="006B6706">
            <w:pPr>
              <w:pStyle w:val="TAC"/>
              <w:rPr>
                <w:rFonts w:cs="Arial"/>
                <w:sz w:val="16"/>
                <w:szCs w:val="16"/>
              </w:rPr>
            </w:pPr>
            <w:r>
              <w:rPr>
                <w:rFonts w:cs="Arial"/>
                <w:sz w:val="16"/>
                <w:szCs w:val="16"/>
              </w:rPr>
              <w:t>A</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56FD173C" w14:textId="77777777" w:rsidR="00661180" w:rsidRPr="00F741D6" w:rsidRDefault="00661180" w:rsidP="006B6706">
            <w:pPr>
              <w:spacing w:after="0"/>
              <w:rPr>
                <w:rFonts w:ascii="Arial" w:hAnsi="Arial" w:cs="Arial"/>
                <w:noProof/>
                <w:sz w:val="16"/>
                <w:szCs w:val="16"/>
              </w:rPr>
            </w:pPr>
            <w:r w:rsidRPr="00661180">
              <w:rPr>
                <w:rFonts w:ascii="Arial" w:hAnsi="Arial" w:cs="Arial"/>
                <w:noProof/>
                <w:sz w:val="16"/>
                <w:szCs w:val="16"/>
              </w:rPr>
              <w:t>Corrections on preamble format indicator presence in NPDCCH order in TS 36.212</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4671406C" w14:textId="77777777" w:rsidR="00661180" w:rsidRPr="00481070" w:rsidRDefault="00661180" w:rsidP="006B6706">
            <w:pPr>
              <w:spacing w:after="0"/>
              <w:rPr>
                <w:rFonts w:ascii="Arial" w:hAnsi="Arial" w:cs="Arial"/>
                <w:sz w:val="16"/>
                <w:szCs w:val="16"/>
              </w:rPr>
            </w:pPr>
            <w:r>
              <w:rPr>
                <w:rFonts w:ascii="Arial" w:hAnsi="Arial" w:cs="Arial"/>
                <w:sz w:val="16"/>
                <w:szCs w:val="16"/>
              </w:rPr>
              <w:t>16.4.0</w:t>
            </w:r>
          </w:p>
        </w:tc>
      </w:tr>
      <w:tr w:rsidR="00337D5B" w:rsidRPr="00481070" w14:paraId="0BC8F166"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7050C1BC" w14:textId="77777777" w:rsidR="00661180" w:rsidRPr="00481070" w:rsidRDefault="00661180" w:rsidP="006B6706">
            <w:pPr>
              <w:pStyle w:val="TAC"/>
              <w:rPr>
                <w:rFonts w:cs="Arial"/>
                <w:sz w:val="16"/>
                <w:szCs w:val="16"/>
              </w:rPr>
            </w:pPr>
            <w:r>
              <w:rPr>
                <w:rFonts w:cs="Arial"/>
                <w:sz w:val="16"/>
                <w:szCs w:val="16"/>
              </w:rPr>
              <w:t>2020-12</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65253618" w14:textId="77777777" w:rsidR="00661180" w:rsidRPr="00481070" w:rsidRDefault="00661180" w:rsidP="006B6706">
            <w:pPr>
              <w:pStyle w:val="TAC"/>
              <w:rPr>
                <w:rFonts w:cs="Arial"/>
                <w:sz w:val="16"/>
                <w:szCs w:val="16"/>
              </w:rPr>
            </w:pPr>
            <w:r>
              <w:rPr>
                <w:rFonts w:cs="Arial"/>
                <w:sz w:val="16"/>
                <w:szCs w:val="16"/>
              </w:rPr>
              <w:t>RAN#90-e</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5F991DBE" w14:textId="77777777" w:rsidR="00661180" w:rsidRPr="00481070" w:rsidRDefault="00661180" w:rsidP="006B6706">
            <w:pPr>
              <w:pStyle w:val="TAL"/>
              <w:jc w:val="center"/>
              <w:rPr>
                <w:rFonts w:cs="Arial"/>
                <w:sz w:val="16"/>
                <w:szCs w:val="16"/>
              </w:rPr>
            </w:pPr>
            <w:r>
              <w:rPr>
                <w:rFonts w:cs="Arial"/>
                <w:sz w:val="16"/>
                <w:szCs w:val="16"/>
              </w:rPr>
              <w:t>RP-202392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1016F8DD" w14:textId="77777777" w:rsidR="00661180" w:rsidRPr="00481070" w:rsidRDefault="00661180" w:rsidP="006B6706">
            <w:pPr>
              <w:pStyle w:val="TAL"/>
              <w:jc w:val="center"/>
              <w:rPr>
                <w:rFonts w:cs="Arial"/>
                <w:sz w:val="16"/>
                <w:szCs w:val="16"/>
              </w:rPr>
            </w:pPr>
            <w:r>
              <w:rPr>
                <w:rFonts w:cs="Arial"/>
                <w:sz w:val="16"/>
                <w:szCs w:val="16"/>
              </w:rPr>
              <w:t>0351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C55ECE8" w14:textId="77777777" w:rsidR="00661180" w:rsidRPr="00481070" w:rsidRDefault="00661180" w:rsidP="006B6706">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676E6A14" w14:textId="77777777" w:rsidR="00661180" w:rsidRPr="00481070" w:rsidRDefault="00661180" w:rsidP="006B6706">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11E86D64" w14:textId="77777777" w:rsidR="00661180" w:rsidRPr="00F741D6" w:rsidRDefault="00661180" w:rsidP="006B6706">
            <w:pPr>
              <w:spacing w:after="0"/>
              <w:rPr>
                <w:rFonts w:ascii="Arial" w:hAnsi="Arial" w:cs="Arial"/>
                <w:noProof/>
                <w:sz w:val="16"/>
                <w:szCs w:val="16"/>
              </w:rPr>
            </w:pPr>
            <w:r w:rsidRPr="00661180">
              <w:rPr>
                <w:rFonts w:ascii="Arial" w:hAnsi="Arial" w:cs="Arial"/>
                <w:noProof/>
                <w:sz w:val="16"/>
                <w:szCs w:val="16"/>
              </w:rPr>
              <w:t>Clarification on usage of NDI</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1CB94CED" w14:textId="77777777" w:rsidR="00661180" w:rsidRPr="00481070" w:rsidRDefault="00661180" w:rsidP="006B6706">
            <w:pPr>
              <w:spacing w:after="0"/>
              <w:rPr>
                <w:rFonts w:ascii="Arial" w:hAnsi="Arial" w:cs="Arial"/>
                <w:sz w:val="16"/>
                <w:szCs w:val="16"/>
              </w:rPr>
            </w:pPr>
            <w:r>
              <w:rPr>
                <w:rFonts w:ascii="Arial" w:hAnsi="Arial" w:cs="Arial"/>
                <w:sz w:val="16"/>
                <w:szCs w:val="16"/>
              </w:rPr>
              <w:t>16.4.0</w:t>
            </w:r>
          </w:p>
        </w:tc>
      </w:tr>
      <w:tr w:rsidR="00337D5B" w:rsidRPr="00481070" w14:paraId="5B5C3A8E"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36E18C9A" w14:textId="77777777" w:rsidR="00661180" w:rsidRPr="00481070" w:rsidRDefault="00661180" w:rsidP="006B6706">
            <w:pPr>
              <w:pStyle w:val="TAC"/>
              <w:rPr>
                <w:rFonts w:cs="Arial"/>
                <w:sz w:val="16"/>
                <w:szCs w:val="16"/>
              </w:rPr>
            </w:pPr>
            <w:r>
              <w:rPr>
                <w:rFonts w:cs="Arial"/>
                <w:sz w:val="16"/>
                <w:szCs w:val="16"/>
              </w:rPr>
              <w:t>2020-12</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05DBD2C8" w14:textId="77777777" w:rsidR="00661180" w:rsidRPr="00481070" w:rsidRDefault="00661180" w:rsidP="006B6706">
            <w:pPr>
              <w:pStyle w:val="TAC"/>
              <w:rPr>
                <w:rFonts w:cs="Arial"/>
                <w:sz w:val="16"/>
                <w:szCs w:val="16"/>
              </w:rPr>
            </w:pPr>
            <w:r>
              <w:rPr>
                <w:rFonts w:cs="Arial"/>
                <w:sz w:val="16"/>
                <w:szCs w:val="16"/>
              </w:rPr>
              <w:t>RAN#90-e</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5D31E62C" w14:textId="77777777" w:rsidR="00661180" w:rsidRPr="00481070" w:rsidRDefault="00661180" w:rsidP="006B6706">
            <w:pPr>
              <w:pStyle w:val="TAL"/>
              <w:jc w:val="center"/>
              <w:rPr>
                <w:rFonts w:cs="Arial"/>
                <w:sz w:val="16"/>
                <w:szCs w:val="16"/>
              </w:rPr>
            </w:pPr>
            <w:r>
              <w:rPr>
                <w:rFonts w:cs="Arial"/>
                <w:sz w:val="16"/>
                <w:szCs w:val="16"/>
              </w:rPr>
              <w:t>RP-202397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5E580391" w14:textId="77777777" w:rsidR="00661180" w:rsidRPr="00481070" w:rsidRDefault="00661180" w:rsidP="006B6706">
            <w:pPr>
              <w:pStyle w:val="TAL"/>
              <w:jc w:val="center"/>
              <w:rPr>
                <w:rFonts w:cs="Arial"/>
                <w:sz w:val="16"/>
                <w:szCs w:val="16"/>
              </w:rPr>
            </w:pPr>
            <w:r>
              <w:rPr>
                <w:rFonts w:cs="Arial"/>
                <w:sz w:val="16"/>
                <w:szCs w:val="16"/>
              </w:rPr>
              <w:t>0352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18DCCDB" w14:textId="77777777" w:rsidR="00661180" w:rsidRPr="00481070" w:rsidRDefault="00661180" w:rsidP="006B6706">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67F8DF13" w14:textId="77777777" w:rsidR="00661180" w:rsidRPr="00481070" w:rsidRDefault="00661180" w:rsidP="006B6706">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5192BCEF" w14:textId="77777777" w:rsidR="00661180" w:rsidRPr="00F741D6" w:rsidRDefault="00661180" w:rsidP="006B6706">
            <w:pPr>
              <w:spacing w:after="0"/>
              <w:rPr>
                <w:rFonts w:ascii="Arial" w:hAnsi="Arial" w:cs="Arial"/>
                <w:noProof/>
                <w:sz w:val="16"/>
                <w:szCs w:val="16"/>
              </w:rPr>
            </w:pPr>
            <w:r w:rsidRPr="00661180">
              <w:rPr>
                <w:rFonts w:ascii="Arial" w:hAnsi="Arial" w:cs="Arial"/>
                <w:noProof/>
                <w:sz w:val="16"/>
                <w:szCs w:val="16"/>
              </w:rPr>
              <w:t>Alignment corrections for Rel-16 features</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0566FF49" w14:textId="77777777" w:rsidR="00661180" w:rsidRPr="00481070" w:rsidRDefault="00661180" w:rsidP="006B6706">
            <w:pPr>
              <w:spacing w:after="0"/>
              <w:rPr>
                <w:rFonts w:ascii="Arial" w:hAnsi="Arial" w:cs="Arial"/>
                <w:sz w:val="16"/>
                <w:szCs w:val="16"/>
              </w:rPr>
            </w:pPr>
            <w:r>
              <w:rPr>
                <w:rFonts w:ascii="Arial" w:hAnsi="Arial" w:cs="Arial"/>
                <w:sz w:val="16"/>
                <w:szCs w:val="16"/>
              </w:rPr>
              <w:t>16.4.0</w:t>
            </w:r>
          </w:p>
        </w:tc>
      </w:tr>
      <w:tr w:rsidR="00337D5B" w:rsidRPr="00481070" w14:paraId="6217906C"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7C3F4BC6" w14:textId="77777777" w:rsidR="00A37D98" w:rsidRPr="00481070" w:rsidRDefault="00A37D98" w:rsidP="00452D79">
            <w:pPr>
              <w:pStyle w:val="TAC"/>
              <w:rPr>
                <w:rFonts w:cs="Arial"/>
                <w:sz w:val="16"/>
                <w:szCs w:val="16"/>
              </w:rPr>
            </w:pPr>
            <w:r>
              <w:rPr>
                <w:rFonts w:cs="Arial"/>
                <w:sz w:val="16"/>
                <w:szCs w:val="16"/>
              </w:rPr>
              <w:t>2020-12</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234AE43E" w14:textId="77777777" w:rsidR="00A37D98" w:rsidRPr="00481070" w:rsidRDefault="00A37D98" w:rsidP="00452D79">
            <w:pPr>
              <w:pStyle w:val="TAC"/>
              <w:rPr>
                <w:rFonts w:cs="Arial"/>
                <w:sz w:val="16"/>
                <w:szCs w:val="16"/>
              </w:rPr>
            </w:pPr>
            <w:r>
              <w:rPr>
                <w:rFonts w:cs="Arial"/>
                <w:sz w:val="16"/>
                <w:szCs w:val="16"/>
              </w:rPr>
              <w:t>RAN#90-e</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0B22D500" w14:textId="77777777" w:rsidR="00A37D98" w:rsidRPr="00481070" w:rsidRDefault="00A37D98" w:rsidP="00452D79">
            <w:pPr>
              <w:pStyle w:val="TAL"/>
              <w:jc w:val="center"/>
              <w:rPr>
                <w:rFonts w:cs="Arial"/>
                <w:sz w:val="16"/>
                <w:szCs w:val="16"/>
              </w:rPr>
            </w:pPr>
            <w:r>
              <w:rPr>
                <w:rFonts w:cs="Arial"/>
                <w:sz w:val="16"/>
                <w:szCs w:val="16"/>
              </w:rPr>
              <w:t>RP-202391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5252167F" w14:textId="77777777" w:rsidR="00A37D98" w:rsidRPr="00481070" w:rsidRDefault="00A37D98" w:rsidP="00452D79">
            <w:pPr>
              <w:pStyle w:val="TAL"/>
              <w:jc w:val="center"/>
              <w:rPr>
                <w:rFonts w:cs="Arial"/>
                <w:sz w:val="16"/>
                <w:szCs w:val="16"/>
              </w:rPr>
            </w:pPr>
            <w:r>
              <w:rPr>
                <w:rFonts w:cs="Arial"/>
                <w:sz w:val="16"/>
                <w:szCs w:val="16"/>
              </w:rPr>
              <w:t>0353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235FA80" w14:textId="77777777" w:rsidR="00A37D98" w:rsidRPr="00481070" w:rsidRDefault="00A37D98" w:rsidP="00452D79">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5BD7DDB6" w14:textId="77777777" w:rsidR="00A37D98" w:rsidRPr="00481070" w:rsidRDefault="00A37D98" w:rsidP="00452D79">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03616776" w14:textId="77777777" w:rsidR="00A37D98" w:rsidRPr="00F741D6" w:rsidRDefault="00A37D98" w:rsidP="00452D79">
            <w:pPr>
              <w:spacing w:after="0"/>
              <w:rPr>
                <w:rFonts w:ascii="Arial" w:hAnsi="Arial" w:cs="Arial"/>
                <w:noProof/>
                <w:sz w:val="16"/>
                <w:szCs w:val="16"/>
              </w:rPr>
            </w:pPr>
            <w:r w:rsidRPr="00A37D98">
              <w:rPr>
                <w:rFonts w:ascii="Arial" w:hAnsi="Arial" w:cs="Arial"/>
                <w:noProof/>
                <w:sz w:val="16"/>
                <w:szCs w:val="16"/>
              </w:rPr>
              <w:t>Correction on explicit feedback for multi-TB scheduling in LTE-MTC</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4ACAD343" w14:textId="77777777" w:rsidR="00A37D98" w:rsidRPr="00481070" w:rsidRDefault="00A37D98" w:rsidP="00452D79">
            <w:pPr>
              <w:spacing w:after="0"/>
              <w:rPr>
                <w:rFonts w:ascii="Arial" w:hAnsi="Arial" w:cs="Arial"/>
                <w:sz w:val="16"/>
                <w:szCs w:val="16"/>
              </w:rPr>
            </w:pPr>
            <w:r>
              <w:rPr>
                <w:rFonts w:ascii="Arial" w:hAnsi="Arial" w:cs="Arial"/>
                <w:sz w:val="16"/>
                <w:szCs w:val="16"/>
              </w:rPr>
              <w:t>16.4.0</w:t>
            </w:r>
          </w:p>
        </w:tc>
      </w:tr>
      <w:tr w:rsidR="00337D5B" w:rsidRPr="00481070" w14:paraId="7E783AA7"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3D0C6C55" w14:textId="77777777" w:rsidR="00A37D98" w:rsidRPr="00481070" w:rsidRDefault="00A37D98" w:rsidP="00A37D98">
            <w:pPr>
              <w:pStyle w:val="TAC"/>
              <w:rPr>
                <w:rFonts w:cs="Arial"/>
                <w:sz w:val="16"/>
                <w:szCs w:val="16"/>
              </w:rPr>
            </w:pPr>
            <w:r>
              <w:rPr>
                <w:rFonts w:cs="Arial"/>
                <w:sz w:val="16"/>
                <w:szCs w:val="16"/>
              </w:rPr>
              <w:t>2020-12</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20A4BE57" w14:textId="77777777" w:rsidR="00A37D98" w:rsidRPr="00481070" w:rsidRDefault="00A37D98" w:rsidP="00A37D98">
            <w:pPr>
              <w:pStyle w:val="TAC"/>
              <w:rPr>
                <w:rFonts w:cs="Arial"/>
                <w:sz w:val="16"/>
                <w:szCs w:val="16"/>
              </w:rPr>
            </w:pPr>
            <w:r>
              <w:rPr>
                <w:rFonts w:cs="Arial"/>
                <w:sz w:val="16"/>
                <w:szCs w:val="16"/>
              </w:rPr>
              <w:t>RAN#90-e</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6B26D1B1" w14:textId="77777777" w:rsidR="00A37D98" w:rsidRPr="00481070" w:rsidRDefault="00A37D98" w:rsidP="00A37D98">
            <w:pPr>
              <w:pStyle w:val="TAL"/>
              <w:jc w:val="center"/>
              <w:rPr>
                <w:rFonts w:cs="Arial"/>
                <w:sz w:val="16"/>
                <w:szCs w:val="16"/>
              </w:rPr>
            </w:pPr>
            <w:r>
              <w:rPr>
                <w:rFonts w:cs="Arial"/>
                <w:sz w:val="16"/>
                <w:szCs w:val="16"/>
              </w:rPr>
              <w:t>RP-202392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4B475515" w14:textId="77777777" w:rsidR="00A37D98" w:rsidRPr="00481070" w:rsidRDefault="00A37D98" w:rsidP="00A37D98">
            <w:pPr>
              <w:pStyle w:val="TAL"/>
              <w:jc w:val="center"/>
              <w:rPr>
                <w:rFonts w:cs="Arial"/>
                <w:sz w:val="16"/>
                <w:szCs w:val="16"/>
              </w:rPr>
            </w:pPr>
            <w:r>
              <w:rPr>
                <w:rFonts w:cs="Arial"/>
                <w:sz w:val="16"/>
                <w:szCs w:val="16"/>
              </w:rPr>
              <w:t>0354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A97E21F" w14:textId="77777777" w:rsidR="00A37D98" w:rsidRPr="00481070" w:rsidRDefault="00A37D98" w:rsidP="00A37D98">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7FCA6A6B" w14:textId="77777777" w:rsidR="00A37D98" w:rsidRPr="00481070" w:rsidRDefault="00A37D98" w:rsidP="00A37D98">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13617CB1" w14:textId="77777777" w:rsidR="00A37D98" w:rsidRPr="00F741D6" w:rsidRDefault="00A37D98" w:rsidP="00A37D98">
            <w:pPr>
              <w:spacing w:after="0"/>
              <w:rPr>
                <w:rFonts w:ascii="Arial" w:hAnsi="Arial" w:cs="Arial"/>
                <w:noProof/>
                <w:sz w:val="16"/>
                <w:szCs w:val="16"/>
              </w:rPr>
            </w:pPr>
            <w:r w:rsidRPr="00A37D98">
              <w:rPr>
                <w:rFonts w:ascii="Arial" w:hAnsi="Arial" w:cs="Arial"/>
                <w:noProof/>
                <w:sz w:val="16"/>
                <w:szCs w:val="16"/>
              </w:rPr>
              <w:t>Corrections on the NPUSCH repetition adjustment field</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1DF9427B" w14:textId="77777777" w:rsidR="00A37D98" w:rsidRPr="00481070" w:rsidRDefault="00A37D98" w:rsidP="00A37D98">
            <w:pPr>
              <w:spacing w:after="0"/>
              <w:rPr>
                <w:rFonts w:ascii="Arial" w:hAnsi="Arial" w:cs="Arial"/>
                <w:sz w:val="16"/>
                <w:szCs w:val="16"/>
              </w:rPr>
            </w:pPr>
            <w:r>
              <w:rPr>
                <w:rFonts w:ascii="Arial" w:hAnsi="Arial" w:cs="Arial"/>
                <w:sz w:val="16"/>
                <w:szCs w:val="16"/>
              </w:rPr>
              <w:t>16.4.0</w:t>
            </w:r>
          </w:p>
        </w:tc>
      </w:tr>
      <w:tr w:rsidR="00337D5B" w:rsidRPr="00481070" w14:paraId="5A40234B"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49DB82DF" w14:textId="04B51B6B" w:rsidR="00452D79" w:rsidRPr="00481070" w:rsidRDefault="00452D79" w:rsidP="00452D79">
            <w:pPr>
              <w:pStyle w:val="TAC"/>
              <w:rPr>
                <w:rFonts w:cs="Arial"/>
                <w:sz w:val="16"/>
                <w:szCs w:val="16"/>
              </w:rPr>
            </w:pPr>
            <w:r>
              <w:rPr>
                <w:rFonts w:cs="Arial"/>
                <w:sz w:val="16"/>
                <w:szCs w:val="16"/>
              </w:rPr>
              <w:t>2021-03</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05388F6A" w14:textId="34941BE5" w:rsidR="00452D79" w:rsidRPr="00481070" w:rsidRDefault="00452D79" w:rsidP="00452D79">
            <w:pPr>
              <w:pStyle w:val="TAC"/>
              <w:rPr>
                <w:rFonts w:cs="Arial"/>
                <w:sz w:val="16"/>
                <w:szCs w:val="16"/>
              </w:rPr>
            </w:pPr>
            <w:r>
              <w:rPr>
                <w:rFonts w:cs="Arial"/>
                <w:sz w:val="16"/>
                <w:szCs w:val="16"/>
              </w:rPr>
              <w:t>RAN#91-e</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65E28649" w14:textId="79AB49A1" w:rsidR="00452D79" w:rsidRPr="00481070" w:rsidRDefault="00452D79" w:rsidP="00452D79">
            <w:pPr>
              <w:pStyle w:val="TAL"/>
              <w:jc w:val="center"/>
              <w:rPr>
                <w:rFonts w:cs="Arial"/>
                <w:sz w:val="16"/>
                <w:szCs w:val="16"/>
              </w:rPr>
            </w:pPr>
            <w:r>
              <w:rPr>
                <w:rFonts w:cs="Arial"/>
                <w:sz w:val="16"/>
                <w:szCs w:val="16"/>
              </w:rPr>
              <w:t>RP-210062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3E4681E0" w14:textId="36C389A0" w:rsidR="00452D79" w:rsidRPr="00481070" w:rsidRDefault="00452D79" w:rsidP="00452D79">
            <w:pPr>
              <w:pStyle w:val="TAL"/>
              <w:jc w:val="center"/>
              <w:rPr>
                <w:rFonts w:cs="Arial"/>
                <w:sz w:val="16"/>
                <w:szCs w:val="16"/>
              </w:rPr>
            </w:pPr>
            <w:r>
              <w:rPr>
                <w:rFonts w:cs="Arial"/>
                <w:sz w:val="16"/>
                <w:szCs w:val="16"/>
              </w:rPr>
              <w:t>0358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1F142AC" w14:textId="77777777" w:rsidR="00452D79" w:rsidRPr="00481070" w:rsidRDefault="00452D79" w:rsidP="00452D79">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0F97813A" w14:textId="566A6FBD" w:rsidR="00452D79" w:rsidRPr="00481070" w:rsidRDefault="00452D79" w:rsidP="00452D79">
            <w:pPr>
              <w:pStyle w:val="TAC"/>
              <w:rPr>
                <w:rFonts w:cs="Arial"/>
                <w:sz w:val="16"/>
                <w:szCs w:val="16"/>
              </w:rPr>
            </w:pPr>
            <w:r>
              <w:rPr>
                <w:rFonts w:cs="Arial"/>
                <w:sz w:val="16"/>
                <w:szCs w:val="16"/>
              </w:rPr>
              <w:t>A</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42453F26" w14:textId="68A79FFF" w:rsidR="00452D79" w:rsidRPr="00F741D6" w:rsidRDefault="00452D79" w:rsidP="00452D79">
            <w:pPr>
              <w:spacing w:after="0"/>
              <w:rPr>
                <w:rFonts w:ascii="Arial" w:hAnsi="Arial" w:cs="Arial"/>
                <w:noProof/>
                <w:sz w:val="16"/>
                <w:szCs w:val="16"/>
              </w:rPr>
            </w:pPr>
            <w:r w:rsidRPr="00452D79">
              <w:rPr>
                <w:rFonts w:ascii="Arial" w:hAnsi="Arial" w:cs="Arial"/>
                <w:noProof/>
                <w:sz w:val="16"/>
                <w:szCs w:val="16"/>
              </w:rPr>
              <w:t>CR on clarification of TPC command for PUCCH</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75946DAB" w14:textId="16398864" w:rsidR="00452D79" w:rsidRPr="00481070" w:rsidRDefault="00452D79" w:rsidP="00452D79">
            <w:pPr>
              <w:spacing w:after="0"/>
              <w:rPr>
                <w:rFonts w:ascii="Arial" w:hAnsi="Arial" w:cs="Arial"/>
                <w:sz w:val="16"/>
                <w:szCs w:val="16"/>
              </w:rPr>
            </w:pPr>
            <w:r>
              <w:rPr>
                <w:rFonts w:ascii="Arial" w:hAnsi="Arial" w:cs="Arial"/>
                <w:sz w:val="16"/>
                <w:szCs w:val="16"/>
              </w:rPr>
              <w:t>16.5.0</w:t>
            </w:r>
          </w:p>
        </w:tc>
      </w:tr>
      <w:tr w:rsidR="00337D5B" w:rsidRPr="00481070" w14:paraId="1CA84448"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3E66C395" w14:textId="77777777" w:rsidR="00BB2CF3" w:rsidRPr="00481070" w:rsidRDefault="00BB2CF3" w:rsidP="00021EB6">
            <w:pPr>
              <w:pStyle w:val="TAC"/>
              <w:rPr>
                <w:rFonts w:cs="Arial"/>
                <w:sz w:val="16"/>
                <w:szCs w:val="16"/>
              </w:rPr>
            </w:pPr>
            <w:r>
              <w:rPr>
                <w:rFonts w:cs="Arial"/>
                <w:sz w:val="16"/>
                <w:szCs w:val="16"/>
              </w:rPr>
              <w:t>2021-03</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076A0D97" w14:textId="77777777" w:rsidR="00BB2CF3" w:rsidRPr="00481070" w:rsidRDefault="00BB2CF3" w:rsidP="00021EB6">
            <w:pPr>
              <w:pStyle w:val="TAC"/>
              <w:rPr>
                <w:rFonts w:cs="Arial"/>
                <w:sz w:val="16"/>
                <w:szCs w:val="16"/>
              </w:rPr>
            </w:pPr>
            <w:r>
              <w:rPr>
                <w:rFonts w:cs="Arial"/>
                <w:sz w:val="16"/>
                <w:szCs w:val="16"/>
              </w:rPr>
              <w:t>RAN#91-e</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0A9800E6" w14:textId="018B6841" w:rsidR="00BB2CF3" w:rsidRPr="00481070" w:rsidRDefault="00BB2CF3" w:rsidP="00021EB6">
            <w:pPr>
              <w:pStyle w:val="TAL"/>
              <w:jc w:val="center"/>
              <w:rPr>
                <w:rFonts w:cs="Arial"/>
                <w:sz w:val="16"/>
                <w:szCs w:val="16"/>
              </w:rPr>
            </w:pPr>
            <w:r>
              <w:rPr>
                <w:rFonts w:cs="Arial"/>
                <w:sz w:val="16"/>
                <w:szCs w:val="16"/>
              </w:rPr>
              <w:t>RP-210061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04671D06" w14:textId="5283E88E" w:rsidR="00BB2CF3" w:rsidRPr="00481070" w:rsidRDefault="00BB2CF3" w:rsidP="00021EB6">
            <w:pPr>
              <w:pStyle w:val="TAL"/>
              <w:jc w:val="center"/>
              <w:rPr>
                <w:rFonts w:cs="Arial"/>
                <w:sz w:val="16"/>
                <w:szCs w:val="16"/>
              </w:rPr>
            </w:pPr>
            <w:r>
              <w:rPr>
                <w:rFonts w:cs="Arial"/>
                <w:sz w:val="16"/>
                <w:szCs w:val="16"/>
              </w:rPr>
              <w:t>0360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2D11BC4" w14:textId="77777777" w:rsidR="00BB2CF3" w:rsidRPr="00481070" w:rsidRDefault="00BB2CF3" w:rsidP="00021EB6">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2B22E49A" w14:textId="77777777" w:rsidR="00BB2CF3" w:rsidRPr="00481070" w:rsidRDefault="00BB2CF3" w:rsidP="00021EB6">
            <w:pPr>
              <w:pStyle w:val="TAC"/>
              <w:rPr>
                <w:rFonts w:cs="Arial"/>
                <w:sz w:val="16"/>
                <w:szCs w:val="16"/>
              </w:rPr>
            </w:pPr>
            <w:r>
              <w:rPr>
                <w:rFonts w:cs="Arial"/>
                <w:sz w:val="16"/>
                <w:szCs w:val="16"/>
              </w:rPr>
              <w:t>A</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74A8BCD7" w14:textId="5E7EC484" w:rsidR="00BB2CF3" w:rsidRPr="00F741D6" w:rsidRDefault="00BB2CF3" w:rsidP="00021EB6">
            <w:pPr>
              <w:spacing w:after="0"/>
              <w:rPr>
                <w:rFonts w:ascii="Arial" w:hAnsi="Arial" w:cs="Arial"/>
                <w:noProof/>
                <w:sz w:val="16"/>
                <w:szCs w:val="16"/>
              </w:rPr>
            </w:pPr>
            <w:r w:rsidRPr="00BB2CF3">
              <w:rPr>
                <w:rFonts w:ascii="Arial" w:hAnsi="Arial" w:cs="Arial"/>
                <w:noProof/>
                <w:sz w:val="16"/>
                <w:szCs w:val="16"/>
              </w:rPr>
              <w:t>Corrections on UCI multiplexing for partial PUSCH mode 1</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08616D3C" w14:textId="77777777" w:rsidR="00BB2CF3" w:rsidRPr="00481070" w:rsidRDefault="00BB2CF3" w:rsidP="00021EB6">
            <w:pPr>
              <w:spacing w:after="0"/>
              <w:rPr>
                <w:rFonts w:ascii="Arial" w:hAnsi="Arial" w:cs="Arial"/>
                <w:sz w:val="16"/>
                <w:szCs w:val="16"/>
              </w:rPr>
            </w:pPr>
            <w:r>
              <w:rPr>
                <w:rFonts w:ascii="Arial" w:hAnsi="Arial" w:cs="Arial"/>
                <w:sz w:val="16"/>
                <w:szCs w:val="16"/>
              </w:rPr>
              <w:t>16.5.0</w:t>
            </w:r>
          </w:p>
        </w:tc>
      </w:tr>
      <w:tr w:rsidR="00337D5B" w:rsidRPr="00481070" w14:paraId="42DC5BF1"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2D36880A" w14:textId="77777777" w:rsidR="000D252E" w:rsidRPr="00481070" w:rsidRDefault="000D252E" w:rsidP="00021EB6">
            <w:pPr>
              <w:pStyle w:val="TAC"/>
              <w:rPr>
                <w:rFonts w:cs="Arial"/>
                <w:sz w:val="16"/>
                <w:szCs w:val="16"/>
              </w:rPr>
            </w:pPr>
            <w:r>
              <w:rPr>
                <w:rFonts w:cs="Arial"/>
                <w:sz w:val="16"/>
                <w:szCs w:val="16"/>
              </w:rPr>
              <w:t>2021-03</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200DAD65" w14:textId="77777777" w:rsidR="000D252E" w:rsidRPr="00481070" w:rsidRDefault="000D252E" w:rsidP="00021EB6">
            <w:pPr>
              <w:pStyle w:val="TAC"/>
              <w:rPr>
                <w:rFonts w:cs="Arial"/>
                <w:sz w:val="16"/>
                <w:szCs w:val="16"/>
              </w:rPr>
            </w:pPr>
            <w:r>
              <w:rPr>
                <w:rFonts w:cs="Arial"/>
                <w:sz w:val="16"/>
                <w:szCs w:val="16"/>
              </w:rPr>
              <w:t>RAN#91-e</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47C1B34A" w14:textId="2255B428" w:rsidR="000D252E" w:rsidRPr="00481070" w:rsidRDefault="000D252E" w:rsidP="00021EB6">
            <w:pPr>
              <w:pStyle w:val="TAL"/>
              <w:jc w:val="center"/>
              <w:rPr>
                <w:rFonts w:cs="Arial"/>
                <w:sz w:val="16"/>
                <w:szCs w:val="16"/>
              </w:rPr>
            </w:pPr>
            <w:r>
              <w:rPr>
                <w:rFonts w:cs="Arial"/>
                <w:sz w:val="16"/>
                <w:szCs w:val="16"/>
              </w:rPr>
              <w:t>RP-210056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6D07EF2D" w14:textId="7FE6A2B5" w:rsidR="000D252E" w:rsidRPr="00481070" w:rsidRDefault="000D252E" w:rsidP="00021EB6">
            <w:pPr>
              <w:pStyle w:val="TAL"/>
              <w:jc w:val="center"/>
              <w:rPr>
                <w:rFonts w:cs="Arial"/>
                <w:sz w:val="16"/>
                <w:szCs w:val="16"/>
              </w:rPr>
            </w:pPr>
            <w:r>
              <w:rPr>
                <w:rFonts w:cs="Arial"/>
                <w:sz w:val="16"/>
                <w:szCs w:val="16"/>
              </w:rPr>
              <w:t>0361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46F949F" w14:textId="433FC6A5" w:rsidR="000D252E" w:rsidRPr="00481070" w:rsidRDefault="000D252E" w:rsidP="00021EB6">
            <w:pPr>
              <w:pStyle w:val="TAL"/>
              <w:jc w:val="center"/>
              <w:rPr>
                <w:rFonts w:cs="Arial"/>
                <w:sz w:val="16"/>
                <w:szCs w:val="16"/>
              </w:rPr>
            </w:pPr>
            <w:r>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27A57A98" w14:textId="29A9E714" w:rsidR="000D252E" w:rsidRPr="00481070" w:rsidRDefault="000D252E" w:rsidP="00021EB6">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125CE31A" w14:textId="006F7A35" w:rsidR="000D252E" w:rsidRPr="00F741D6" w:rsidRDefault="000D252E" w:rsidP="00021EB6">
            <w:pPr>
              <w:spacing w:after="0"/>
              <w:rPr>
                <w:rFonts w:ascii="Arial" w:hAnsi="Arial" w:cs="Arial"/>
                <w:noProof/>
                <w:sz w:val="16"/>
                <w:szCs w:val="16"/>
              </w:rPr>
            </w:pPr>
            <w:r w:rsidRPr="000D252E">
              <w:rPr>
                <w:rFonts w:ascii="Arial" w:hAnsi="Arial" w:cs="Arial"/>
                <w:noProof/>
                <w:sz w:val="16"/>
                <w:szCs w:val="16"/>
              </w:rPr>
              <w:t>PUR correction on PUSCH Repetition Adjustment and Zero Padding Procedures</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108113AC" w14:textId="77777777" w:rsidR="000D252E" w:rsidRPr="00481070" w:rsidRDefault="000D252E" w:rsidP="00021EB6">
            <w:pPr>
              <w:spacing w:after="0"/>
              <w:rPr>
                <w:rFonts w:ascii="Arial" w:hAnsi="Arial" w:cs="Arial"/>
                <w:sz w:val="16"/>
                <w:szCs w:val="16"/>
              </w:rPr>
            </w:pPr>
            <w:r>
              <w:rPr>
                <w:rFonts w:ascii="Arial" w:hAnsi="Arial" w:cs="Arial"/>
                <w:sz w:val="16"/>
                <w:szCs w:val="16"/>
              </w:rPr>
              <w:t>16.5.0</w:t>
            </w:r>
          </w:p>
        </w:tc>
      </w:tr>
      <w:tr w:rsidR="00337D5B" w:rsidRPr="00481070" w14:paraId="2506E03F"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2540A5C8" w14:textId="77777777" w:rsidR="009B0E01" w:rsidRPr="00481070" w:rsidRDefault="009B0E01" w:rsidP="00021EB6">
            <w:pPr>
              <w:pStyle w:val="TAC"/>
              <w:rPr>
                <w:rFonts w:cs="Arial"/>
                <w:sz w:val="16"/>
                <w:szCs w:val="16"/>
              </w:rPr>
            </w:pPr>
            <w:r>
              <w:rPr>
                <w:rFonts w:cs="Arial"/>
                <w:sz w:val="16"/>
                <w:szCs w:val="16"/>
              </w:rPr>
              <w:t>2021-03</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3C24A79F" w14:textId="77777777" w:rsidR="009B0E01" w:rsidRPr="00481070" w:rsidRDefault="009B0E01" w:rsidP="00021EB6">
            <w:pPr>
              <w:pStyle w:val="TAC"/>
              <w:rPr>
                <w:rFonts w:cs="Arial"/>
                <w:sz w:val="16"/>
                <w:szCs w:val="16"/>
              </w:rPr>
            </w:pPr>
            <w:r>
              <w:rPr>
                <w:rFonts w:cs="Arial"/>
                <w:sz w:val="16"/>
                <w:szCs w:val="16"/>
              </w:rPr>
              <w:t>RAN#91-e</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653F60EA" w14:textId="2CBBDF63" w:rsidR="009B0E01" w:rsidRPr="00481070" w:rsidRDefault="009B0E01" w:rsidP="00021EB6">
            <w:pPr>
              <w:pStyle w:val="TAL"/>
              <w:jc w:val="center"/>
              <w:rPr>
                <w:rFonts w:cs="Arial"/>
                <w:sz w:val="16"/>
                <w:szCs w:val="16"/>
              </w:rPr>
            </w:pPr>
            <w:r>
              <w:rPr>
                <w:rFonts w:cs="Arial"/>
                <w:sz w:val="16"/>
                <w:szCs w:val="16"/>
              </w:rPr>
              <w:t>RP-210057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4B75EF43" w14:textId="2EE0D152" w:rsidR="009B0E01" w:rsidRPr="00481070" w:rsidRDefault="009B0E01" w:rsidP="00021EB6">
            <w:pPr>
              <w:pStyle w:val="TAL"/>
              <w:jc w:val="center"/>
              <w:rPr>
                <w:rFonts w:cs="Arial"/>
                <w:sz w:val="16"/>
                <w:szCs w:val="16"/>
              </w:rPr>
            </w:pPr>
            <w:r>
              <w:rPr>
                <w:rFonts w:cs="Arial"/>
                <w:sz w:val="16"/>
                <w:szCs w:val="16"/>
              </w:rPr>
              <w:t>0362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668B9A8" w14:textId="03B0042E" w:rsidR="009B0E01" w:rsidRPr="00481070" w:rsidRDefault="009B0E01" w:rsidP="00021EB6">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7AA70D1D" w14:textId="77777777" w:rsidR="009B0E01" w:rsidRPr="00481070" w:rsidRDefault="009B0E01" w:rsidP="00021EB6">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75AEFC61" w14:textId="4C07F45E" w:rsidR="009B0E01" w:rsidRPr="00F741D6" w:rsidRDefault="009B0E01" w:rsidP="00021EB6">
            <w:pPr>
              <w:spacing w:after="0"/>
              <w:rPr>
                <w:rFonts w:ascii="Arial" w:hAnsi="Arial" w:cs="Arial"/>
                <w:noProof/>
                <w:sz w:val="16"/>
                <w:szCs w:val="16"/>
              </w:rPr>
            </w:pPr>
            <w:r w:rsidRPr="009B0E01">
              <w:rPr>
                <w:rFonts w:ascii="Arial" w:hAnsi="Arial" w:cs="Arial"/>
                <w:noProof/>
                <w:sz w:val="16"/>
                <w:szCs w:val="16"/>
              </w:rPr>
              <w:t>PUR correction on DCI size alignment</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55151657" w14:textId="77777777" w:rsidR="009B0E01" w:rsidRPr="00481070" w:rsidRDefault="009B0E01" w:rsidP="00021EB6">
            <w:pPr>
              <w:spacing w:after="0"/>
              <w:rPr>
                <w:rFonts w:ascii="Arial" w:hAnsi="Arial" w:cs="Arial"/>
                <w:sz w:val="16"/>
                <w:szCs w:val="16"/>
              </w:rPr>
            </w:pPr>
            <w:r>
              <w:rPr>
                <w:rFonts w:ascii="Arial" w:hAnsi="Arial" w:cs="Arial"/>
                <w:sz w:val="16"/>
                <w:szCs w:val="16"/>
              </w:rPr>
              <w:t>16.5.0</w:t>
            </w:r>
          </w:p>
        </w:tc>
      </w:tr>
      <w:tr w:rsidR="00337D5B" w:rsidRPr="00481070" w14:paraId="35EC0471"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41DDAA58" w14:textId="5C6CC890" w:rsidR="00447FDA" w:rsidRPr="00481070" w:rsidRDefault="00447FDA" w:rsidP="00021EB6">
            <w:pPr>
              <w:pStyle w:val="TAC"/>
              <w:rPr>
                <w:rFonts w:cs="Arial"/>
                <w:sz w:val="16"/>
                <w:szCs w:val="16"/>
              </w:rPr>
            </w:pPr>
            <w:r>
              <w:rPr>
                <w:rFonts w:cs="Arial"/>
                <w:sz w:val="16"/>
                <w:szCs w:val="16"/>
              </w:rPr>
              <w:t>2021-06</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6FDCC237" w14:textId="2BFC87B6" w:rsidR="00447FDA" w:rsidRPr="00481070" w:rsidRDefault="00447FDA" w:rsidP="00021EB6">
            <w:pPr>
              <w:pStyle w:val="TAC"/>
              <w:rPr>
                <w:rFonts w:cs="Arial"/>
                <w:sz w:val="16"/>
                <w:szCs w:val="16"/>
              </w:rPr>
            </w:pPr>
            <w:r>
              <w:rPr>
                <w:rFonts w:cs="Arial"/>
                <w:sz w:val="16"/>
                <w:szCs w:val="16"/>
              </w:rPr>
              <w:t>RAN#92-e</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0313A66E" w14:textId="48D7BC6C" w:rsidR="00447FDA" w:rsidRPr="00481070" w:rsidRDefault="00447FDA" w:rsidP="00021EB6">
            <w:pPr>
              <w:pStyle w:val="TAL"/>
              <w:jc w:val="center"/>
              <w:rPr>
                <w:rFonts w:cs="Arial"/>
                <w:sz w:val="16"/>
                <w:szCs w:val="16"/>
              </w:rPr>
            </w:pPr>
            <w:r>
              <w:rPr>
                <w:rFonts w:cs="Arial"/>
                <w:sz w:val="16"/>
                <w:szCs w:val="16"/>
              </w:rPr>
              <w:t>RP-211241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23E4738C" w14:textId="455E0D3E" w:rsidR="00447FDA" w:rsidRPr="00481070" w:rsidRDefault="00447FDA" w:rsidP="00021EB6">
            <w:pPr>
              <w:pStyle w:val="TAL"/>
              <w:jc w:val="center"/>
              <w:rPr>
                <w:rFonts w:cs="Arial"/>
                <w:sz w:val="16"/>
                <w:szCs w:val="16"/>
              </w:rPr>
            </w:pPr>
            <w:r>
              <w:rPr>
                <w:rFonts w:cs="Arial"/>
                <w:sz w:val="16"/>
                <w:szCs w:val="16"/>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E319470" w14:textId="77777777" w:rsidR="00447FDA" w:rsidRPr="00481070" w:rsidRDefault="00447FDA" w:rsidP="00021EB6">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1F183740" w14:textId="77777777" w:rsidR="00447FDA" w:rsidRPr="00481070" w:rsidRDefault="00447FDA" w:rsidP="00021EB6">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7F0C4C51" w14:textId="036A7831" w:rsidR="00447FDA" w:rsidRPr="00F741D6" w:rsidRDefault="00447FDA" w:rsidP="00021EB6">
            <w:pPr>
              <w:spacing w:after="0"/>
              <w:rPr>
                <w:rFonts w:ascii="Arial" w:hAnsi="Arial" w:cs="Arial"/>
                <w:noProof/>
                <w:sz w:val="16"/>
                <w:szCs w:val="16"/>
              </w:rPr>
            </w:pPr>
            <w:r w:rsidRPr="00447FDA">
              <w:rPr>
                <w:rFonts w:ascii="Arial" w:hAnsi="Arial" w:cs="Arial"/>
                <w:noProof/>
                <w:sz w:val="16"/>
                <w:szCs w:val="16"/>
              </w:rPr>
              <w:t>Correction on bundling parameter for multi-TB scheduling for LTE-M</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15D8B6DD" w14:textId="45E6B9EF" w:rsidR="00447FDA" w:rsidRPr="00481070" w:rsidRDefault="00447FDA" w:rsidP="00021EB6">
            <w:pPr>
              <w:spacing w:after="0"/>
              <w:rPr>
                <w:rFonts w:ascii="Arial" w:hAnsi="Arial" w:cs="Arial"/>
                <w:sz w:val="16"/>
                <w:szCs w:val="16"/>
              </w:rPr>
            </w:pPr>
            <w:r>
              <w:rPr>
                <w:rFonts w:ascii="Arial" w:hAnsi="Arial" w:cs="Arial"/>
                <w:sz w:val="16"/>
                <w:szCs w:val="16"/>
              </w:rPr>
              <w:t>16.6.0</w:t>
            </w:r>
          </w:p>
        </w:tc>
      </w:tr>
      <w:tr w:rsidR="00337D5B" w:rsidRPr="00481070" w14:paraId="35F78392"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209E89F7" w14:textId="77777777" w:rsidR="00E4607B" w:rsidRPr="00481070" w:rsidRDefault="00E4607B" w:rsidP="00021EB6">
            <w:pPr>
              <w:pStyle w:val="TAC"/>
              <w:rPr>
                <w:rFonts w:cs="Arial"/>
                <w:sz w:val="16"/>
                <w:szCs w:val="16"/>
              </w:rPr>
            </w:pPr>
            <w:r>
              <w:rPr>
                <w:rFonts w:cs="Arial"/>
                <w:sz w:val="16"/>
                <w:szCs w:val="16"/>
              </w:rPr>
              <w:t>2021-06</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7D1F86FE" w14:textId="77777777" w:rsidR="00E4607B" w:rsidRPr="00481070" w:rsidRDefault="00E4607B" w:rsidP="00021EB6">
            <w:pPr>
              <w:pStyle w:val="TAC"/>
              <w:rPr>
                <w:rFonts w:cs="Arial"/>
                <w:sz w:val="16"/>
                <w:szCs w:val="16"/>
              </w:rPr>
            </w:pPr>
            <w:r>
              <w:rPr>
                <w:rFonts w:cs="Arial"/>
                <w:sz w:val="16"/>
                <w:szCs w:val="16"/>
              </w:rPr>
              <w:t>RAN#92-e</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3D8ABC4E" w14:textId="222FB14D" w:rsidR="00E4607B" w:rsidRPr="00481070" w:rsidRDefault="00E4607B" w:rsidP="00021EB6">
            <w:pPr>
              <w:pStyle w:val="TAL"/>
              <w:jc w:val="center"/>
              <w:rPr>
                <w:rFonts w:cs="Arial"/>
                <w:sz w:val="16"/>
                <w:szCs w:val="16"/>
              </w:rPr>
            </w:pPr>
            <w:r>
              <w:rPr>
                <w:rFonts w:cs="Arial"/>
                <w:sz w:val="16"/>
                <w:szCs w:val="16"/>
              </w:rPr>
              <w:t>RP-211240</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0E66C3E5" w14:textId="27D64DB3" w:rsidR="00E4607B" w:rsidRPr="00481070" w:rsidRDefault="00E4607B" w:rsidP="00021EB6">
            <w:pPr>
              <w:pStyle w:val="TAL"/>
              <w:jc w:val="center"/>
              <w:rPr>
                <w:rFonts w:cs="Arial"/>
                <w:sz w:val="16"/>
                <w:szCs w:val="16"/>
              </w:rPr>
            </w:pPr>
            <w:r>
              <w:rPr>
                <w:rFonts w:cs="Arial"/>
                <w:sz w:val="16"/>
                <w:szCs w:val="16"/>
              </w:rPr>
              <w:t>0366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775ED94" w14:textId="77777777" w:rsidR="00E4607B" w:rsidRPr="00481070" w:rsidRDefault="00E4607B" w:rsidP="00021EB6">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222801E3" w14:textId="77777777" w:rsidR="00E4607B" w:rsidRPr="00481070" w:rsidRDefault="00E4607B" w:rsidP="00021EB6">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73DD2100" w14:textId="3F6802AC" w:rsidR="00E4607B" w:rsidRPr="00F741D6" w:rsidRDefault="00E4607B" w:rsidP="00021EB6">
            <w:pPr>
              <w:spacing w:after="0"/>
              <w:rPr>
                <w:rFonts w:ascii="Arial" w:hAnsi="Arial" w:cs="Arial"/>
                <w:noProof/>
                <w:sz w:val="16"/>
                <w:szCs w:val="16"/>
              </w:rPr>
            </w:pPr>
            <w:r w:rsidRPr="00E4607B">
              <w:rPr>
                <w:rFonts w:ascii="Arial" w:hAnsi="Arial" w:cs="Arial"/>
                <w:noProof/>
                <w:sz w:val="16"/>
                <w:szCs w:val="16"/>
              </w:rPr>
              <w:t>Correction of erroneous references</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0547FE68" w14:textId="77777777" w:rsidR="00E4607B" w:rsidRPr="00481070" w:rsidRDefault="00E4607B" w:rsidP="00021EB6">
            <w:pPr>
              <w:spacing w:after="0"/>
              <w:rPr>
                <w:rFonts w:ascii="Arial" w:hAnsi="Arial" w:cs="Arial"/>
                <w:sz w:val="16"/>
                <w:szCs w:val="16"/>
              </w:rPr>
            </w:pPr>
            <w:r>
              <w:rPr>
                <w:rFonts w:ascii="Arial" w:hAnsi="Arial" w:cs="Arial"/>
                <w:sz w:val="16"/>
                <w:szCs w:val="16"/>
              </w:rPr>
              <w:t>16.6.0</w:t>
            </w:r>
          </w:p>
        </w:tc>
      </w:tr>
      <w:tr w:rsidR="00337D5B" w:rsidRPr="00481070" w14:paraId="579873DB" w14:textId="77777777" w:rsidTr="00337D5B">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548D0333" w14:textId="77777777" w:rsidR="006C2958" w:rsidRPr="00481070" w:rsidRDefault="006C2958" w:rsidP="00021EB6">
            <w:pPr>
              <w:pStyle w:val="TAC"/>
              <w:rPr>
                <w:rFonts w:cs="Arial"/>
                <w:sz w:val="16"/>
                <w:szCs w:val="16"/>
              </w:rPr>
            </w:pPr>
            <w:r>
              <w:rPr>
                <w:rFonts w:cs="Arial"/>
                <w:sz w:val="16"/>
                <w:szCs w:val="16"/>
              </w:rPr>
              <w:t>2021-06</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40C09D4F" w14:textId="77777777" w:rsidR="006C2958" w:rsidRPr="00481070" w:rsidRDefault="006C2958" w:rsidP="00021EB6">
            <w:pPr>
              <w:pStyle w:val="TAC"/>
              <w:rPr>
                <w:rFonts w:cs="Arial"/>
                <w:sz w:val="16"/>
                <w:szCs w:val="16"/>
              </w:rPr>
            </w:pPr>
            <w:r>
              <w:rPr>
                <w:rFonts w:cs="Arial"/>
                <w:sz w:val="16"/>
                <w:szCs w:val="16"/>
              </w:rPr>
              <w:t>RAN#92-e</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385FBB1D" w14:textId="1B9EE2AE" w:rsidR="006C2958" w:rsidRPr="00481070" w:rsidRDefault="006C2958" w:rsidP="00021EB6">
            <w:pPr>
              <w:pStyle w:val="TAL"/>
              <w:jc w:val="center"/>
              <w:rPr>
                <w:rFonts w:cs="Arial"/>
                <w:sz w:val="16"/>
                <w:szCs w:val="16"/>
              </w:rPr>
            </w:pPr>
            <w:r>
              <w:rPr>
                <w:rFonts w:cs="Arial"/>
                <w:sz w:val="16"/>
                <w:szCs w:val="16"/>
              </w:rPr>
              <w:t>RP-211243</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center"/>
          </w:tcPr>
          <w:p w14:paraId="4B9A1217" w14:textId="3A00F94D" w:rsidR="006C2958" w:rsidRPr="00481070" w:rsidRDefault="006C2958" w:rsidP="00021EB6">
            <w:pPr>
              <w:pStyle w:val="TAL"/>
              <w:jc w:val="center"/>
              <w:rPr>
                <w:rFonts w:cs="Arial"/>
                <w:sz w:val="16"/>
                <w:szCs w:val="16"/>
              </w:rPr>
            </w:pPr>
            <w:r>
              <w:rPr>
                <w:rFonts w:cs="Arial"/>
                <w:sz w:val="16"/>
                <w:szCs w:val="16"/>
              </w:rPr>
              <w:t>0368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0B4CBED" w14:textId="77777777" w:rsidR="006C2958" w:rsidRPr="00481070" w:rsidRDefault="006C2958" w:rsidP="00021EB6">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center"/>
          </w:tcPr>
          <w:p w14:paraId="63003F8D" w14:textId="77777777" w:rsidR="006C2958" w:rsidRPr="00481070" w:rsidRDefault="006C2958" w:rsidP="00021EB6">
            <w:pPr>
              <w:pStyle w:val="TAC"/>
              <w:rPr>
                <w:rFonts w:cs="Arial"/>
                <w:sz w:val="16"/>
                <w:szCs w:val="16"/>
              </w:rPr>
            </w:pPr>
            <w:r>
              <w:rPr>
                <w:rFonts w:cs="Arial"/>
                <w:sz w:val="16"/>
                <w:szCs w:val="16"/>
              </w:rPr>
              <w:t>F</w:t>
            </w:r>
          </w:p>
        </w:tc>
        <w:tc>
          <w:tcPr>
            <w:tcW w:w="4586" w:type="dxa"/>
            <w:tcBorders>
              <w:top w:val="single" w:sz="6" w:space="0" w:color="auto"/>
              <w:left w:val="single" w:sz="6" w:space="0" w:color="auto"/>
              <w:bottom w:val="single" w:sz="6" w:space="0" w:color="auto"/>
              <w:right w:val="single" w:sz="6" w:space="0" w:color="auto"/>
            </w:tcBorders>
            <w:shd w:val="solid" w:color="FFFFFF" w:fill="auto"/>
            <w:vAlign w:val="center"/>
          </w:tcPr>
          <w:p w14:paraId="1B92F930" w14:textId="566DF798" w:rsidR="006C2958" w:rsidRPr="00F741D6" w:rsidRDefault="006C2958" w:rsidP="00021EB6">
            <w:pPr>
              <w:spacing w:after="0"/>
              <w:rPr>
                <w:rFonts w:ascii="Arial" w:hAnsi="Arial" w:cs="Arial"/>
                <w:noProof/>
                <w:sz w:val="16"/>
                <w:szCs w:val="16"/>
              </w:rPr>
            </w:pPr>
            <w:r w:rsidRPr="006C2958">
              <w:rPr>
                <w:rFonts w:ascii="Arial" w:hAnsi="Arial" w:cs="Arial"/>
                <w:noProof/>
                <w:sz w:val="16"/>
                <w:szCs w:val="16"/>
              </w:rPr>
              <w:t>Alignment of EN-DC/NE-DC parameter names</w:t>
            </w:r>
          </w:p>
        </w:tc>
        <w:tc>
          <w:tcPr>
            <w:tcW w:w="709" w:type="dxa"/>
            <w:tcBorders>
              <w:top w:val="single" w:sz="6" w:space="0" w:color="auto"/>
              <w:left w:val="single" w:sz="6" w:space="0" w:color="auto"/>
              <w:bottom w:val="single" w:sz="6" w:space="0" w:color="auto"/>
              <w:right w:val="single" w:sz="6" w:space="0" w:color="auto"/>
            </w:tcBorders>
            <w:shd w:val="solid" w:color="FFFFFF" w:fill="auto"/>
            <w:vAlign w:val="center"/>
          </w:tcPr>
          <w:p w14:paraId="706E6EAA" w14:textId="77777777" w:rsidR="006C2958" w:rsidRPr="00481070" w:rsidRDefault="006C2958" w:rsidP="00021EB6">
            <w:pPr>
              <w:spacing w:after="0"/>
              <w:rPr>
                <w:rFonts w:ascii="Arial" w:hAnsi="Arial" w:cs="Arial"/>
                <w:sz w:val="16"/>
                <w:szCs w:val="16"/>
              </w:rPr>
            </w:pPr>
            <w:r>
              <w:rPr>
                <w:rFonts w:ascii="Arial" w:hAnsi="Arial" w:cs="Arial"/>
                <w:sz w:val="16"/>
                <w:szCs w:val="16"/>
              </w:rPr>
              <w:t>16.6.0</w:t>
            </w:r>
          </w:p>
        </w:tc>
      </w:tr>
      <w:tr w:rsidR="00337D5B" w:rsidRPr="00481070" w14:paraId="55FC749E" w14:textId="77777777" w:rsidTr="00811591">
        <w:tc>
          <w:tcPr>
            <w:tcW w:w="800" w:type="dxa"/>
            <w:tcBorders>
              <w:top w:val="single" w:sz="6" w:space="0" w:color="auto"/>
              <w:left w:val="single" w:sz="6" w:space="0" w:color="auto"/>
              <w:bottom w:val="single" w:sz="4" w:space="0" w:color="auto"/>
              <w:right w:val="single" w:sz="6" w:space="0" w:color="auto"/>
            </w:tcBorders>
            <w:shd w:val="solid" w:color="FFFFFF" w:fill="auto"/>
            <w:vAlign w:val="center"/>
          </w:tcPr>
          <w:p w14:paraId="466BD314" w14:textId="367C1A5D" w:rsidR="00470EAE" w:rsidRPr="00481070" w:rsidRDefault="00470EAE" w:rsidP="00140308">
            <w:pPr>
              <w:pStyle w:val="TAC"/>
              <w:rPr>
                <w:rFonts w:cs="Arial"/>
                <w:sz w:val="16"/>
                <w:szCs w:val="16"/>
              </w:rPr>
            </w:pPr>
            <w:r>
              <w:rPr>
                <w:rFonts w:cs="Arial"/>
                <w:sz w:val="16"/>
                <w:szCs w:val="16"/>
              </w:rPr>
              <w:t>2021-12</w:t>
            </w:r>
          </w:p>
        </w:tc>
        <w:tc>
          <w:tcPr>
            <w:tcW w:w="993" w:type="dxa"/>
            <w:tcBorders>
              <w:top w:val="single" w:sz="6" w:space="0" w:color="auto"/>
              <w:left w:val="single" w:sz="6" w:space="0" w:color="auto"/>
              <w:bottom w:val="single" w:sz="4" w:space="0" w:color="auto"/>
              <w:right w:val="single" w:sz="6" w:space="0" w:color="auto"/>
            </w:tcBorders>
            <w:shd w:val="solid" w:color="FFFFFF" w:fill="auto"/>
            <w:vAlign w:val="center"/>
          </w:tcPr>
          <w:p w14:paraId="318D7E28" w14:textId="1BB59877" w:rsidR="00470EAE" w:rsidRPr="00481070" w:rsidRDefault="00470EAE" w:rsidP="00140308">
            <w:pPr>
              <w:pStyle w:val="TAC"/>
              <w:rPr>
                <w:rFonts w:cs="Arial"/>
                <w:sz w:val="16"/>
                <w:szCs w:val="16"/>
              </w:rPr>
            </w:pPr>
            <w:r>
              <w:rPr>
                <w:rFonts w:cs="Arial"/>
                <w:sz w:val="16"/>
                <w:szCs w:val="16"/>
              </w:rPr>
              <w:t>RAN#94-e</w:t>
            </w:r>
          </w:p>
        </w:tc>
        <w:tc>
          <w:tcPr>
            <w:tcW w:w="992" w:type="dxa"/>
            <w:tcBorders>
              <w:top w:val="single" w:sz="6" w:space="0" w:color="auto"/>
              <w:left w:val="single" w:sz="6" w:space="0" w:color="auto"/>
              <w:bottom w:val="single" w:sz="4" w:space="0" w:color="auto"/>
              <w:right w:val="single" w:sz="6" w:space="0" w:color="auto"/>
            </w:tcBorders>
            <w:shd w:val="solid" w:color="FFFFFF" w:fill="auto"/>
            <w:vAlign w:val="center"/>
          </w:tcPr>
          <w:p w14:paraId="1C2DA0D8" w14:textId="11640ECD" w:rsidR="00470EAE" w:rsidRPr="00481070" w:rsidRDefault="00470EAE" w:rsidP="00140308">
            <w:pPr>
              <w:pStyle w:val="TAL"/>
              <w:jc w:val="center"/>
              <w:rPr>
                <w:rFonts w:cs="Arial"/>
                <w:sz w:val="16"/>
                <w:szCs w:val="16"/>
              </w:rPr>
            </w:pPr>
            <w:r>
              <w:rPr>
                <w:rFonts w:cs="Arial"/>
                <w:sz w:val="16"/>
                <w:szCs w:val="16"/>
              </w:rPr>
              <w:t>RP-212965</w:t>
            </w:r>
          </w:p>
        </w:tc>
        <w:tc>
          <w:tcPr>
            <w:tcW w:w="567" w:type="dxa"/>
            <w:tcBorders>
              <w:top w:val="single" w:sz="6" w:space="0" w:color="auto"/>
              <w:left w:val="single" w:sz="6" w:space="0" w:color="auto"/>
              <w:bottom w:val="single" w:sz="4" w:space="0" w:color="auto"/>
              <w:right w:val="single" w:sz="6" w:space="0" w:color="auto"/>
            </w:tcBorders>
            <w:shd w:val="solid" w:color="FFFFFF" w:fill="auto"/>
            <w:vAlign w:val="center"/>
          </w:tcPr>
          <w:p w14:paraId="1D804FEB" w14:textId="7F921F98" w:rsidR="00470EAE" w:rsidRPr="00481070" w:rsidRDefault="00470EAE" w:rsidP="00140308">
            <w:pPr>
              <w:pStyle w:val="TAL"/>
              <w:jc w:val="center"/>
              <w:rPr>
                <w:rFonts w:cs="Arial"/>
                <w:sz w:val="16"/>
                <w:szCs w:val="16"/>
              </w:rPr>
            </w:pPr>
            <w:r>
              <w:rPr>
                <w:rFonts w:cs="Arial"/>
                <w:sz w:val="16"/>
                <w:szCs w:val="16"/>
              </w:rPr>
              <w:t>0370</w:t>
            </w:r>
          </w:p>
        </w:tc>
        <w:tc>
          <w:tcPr>
            <w:tcW w:w="425" w:type="dxa"/>
            <w:tcBorders>
              <w:top w:val="single" w:sz="6" w:space="0" w:color="auto"/>
              <w:left w:val="single" w:sz="6" w:space="0" w:color="auto"/>
              <w:bottom w:val="single" w:sz="4" w:space="0" w:color="auto"/>
              <w:right w:val="single" w:sz="6" w:space="0" w:color="auto"/>
            </w:tcBorders>
            <w:shd w:val="solid" w:color="FFFFFF" w:fill="auto"/>
            <w:vAlign w:val="center"/>
          </w:tcPr>
          <w:p w14:paraId="5E86AEDB" w14:textId="77777777" w:rsidR="00470EAE" w:rsidRPr="00481070" w:rsidRDefault="00470EAE" w:rsidP="00140308">
            <w:pPr>
              <w:pStyle w:val="TAL"/>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4" w:space="0" w:color="auto"/>
              <w:right w:val="single" w:sz="6" w:space="0" w:color="auto"/>
            </w:tcBorders>
            <w:shd w:val="solid" w:color="FFFFFF" w:fill="auto"/>
            <w:vAlign w:val="center"/>
          </w:tcPr>
          <w:p w14:paraId="6FEEE225" w14:textId="376602CE" w:rsidR="00470EAE" w:rsidRPr="00481070" w:rsidRDefault="00470EAE" w:rsidP="00140308">
            <w:pPr>
              <w:pStyle w:val="TAC"/>
              <w:rPr>
                <w:rFonts w:cs="Arial"/>
                <w:sz w:val="16"/>
                <w:szCs w:val="16"/>
              </w:rPr>
            </w:pPr>
            <w:r>
              <w:rPr>
                <w:rFonts w:cs="Arial"/>
                <w:sz w:val="16"/>
                <w:szCs w:val="16"/>
              </w:rPr>
              <w:t>A</w:t>
            </w:r>
          </w:p>
        </w:tc>
        <w:tc>
          <w:tcPr>
            <w:tcW w:w="4586" w:type="dxa"/>
            <w:tcBorders>
              <w:top w:val="single" w:sz="6" w:space="0" w:color="auto"/>
              <w:left w:val="single" w:sz="6" w:space="0" w:color="auto"/>
              <w:bottom w:val="single" w:sz="4" w:space="0" w:color="auto"/>
              <w:right w:val="single" w:sz="6" w:space="0" w:color="auto"/>
            </w:tcBorders>
            <w:shd w:val="solid" w:color="FFFFFF" w:fill="auto"/>
            <w:vAlign w:val="center"/>
          </w:tcPr>
          <w:p w14:paraId="3A66966F" w14:textId="3A7C7BD1" w:rsidR="00470EAE" w:rsidRPr="00F741D6" w:rsidRDefault="00470EAE" w:rsidP="00140308">
            <w:pPr>
              <w:spacing w:after="0"/>
              <w:rPr>
                <w:rFonts w:ascii="Arial" w:hAnsi="Arial" w:cs="Arial"/>
                <w:noProof/>
                <w:sz w:val="16"/>
                <w:szCs w:val="16"/>
              </w:rPr>
            </w:pPr>
            <w:r w:rsidRPr="00470EAE">
              <w:rPr>
                <w:rFonts w:ascii="Arial" w:hAnsi="Arial" w:cs="Arial"/>
                <w:noProof/>
                <w:sz w:val="16"/>
                <w:szCs w:val="16"/>
              </w:rPr>
              <w:t>Fallback DCI for eMTC</w:t>
            </w:r>
          </w:p>
        </w:tc>
        <w:tc>
          <w:tcPr>
            <w:tcW w:w="709" w:type="dxa"/>
            <w:tcBorders>
              <w:top w:val="single" w:sz="6" w:space="0" w:color="auto"/>
              <w:left w:val="single" w:sz="6" w:space="0" w:color="auto"/>
              <w:bottom w:val="single" w:sz="4" w:space="0" w:color="auto"/>
              <w:right w:val="single" w:sz="6" w:space="0" w:color="auto"/>
            </w:tcBorders>
            <w:shd w:val="solid" w:color="FFFFFF" w:fill="auto"/>
            <w:vAlign w:val="center"/>
          </w:tcPr>
          <w:p w14:paraId="0CA5F6DF" w14:textId="7EBD38D1" w:rsidR="00470EAE" w:rsidRPr="00481070" w:rsidRDefault="00470EAE" w:rsidP="00140308">
            <w:pPr>
              <w:spacing w:after="0"/>
              <w:rPr>
                <w:rFonts w:ascii="Arial" w:hAnsi="Arial" w:cs="Arial"/>
                <w:sz w:val="16"/>
                <w:szCs w:val="16"/>
              </w:rPr>
            </w:pPr>
            <w:r>
              <w:rPr>
                <w:rFonts w:ascii="Arial" w:hAnsi="Arial" w:cs="Arial"/>
                <w:sz w:val="16"/>
                <w:szCs w:val="16"/>
              </w:rPr>
              <w:t>16.7.0</w:t>
            </w:r>
          </w:p>
        </w:tc>
      </w:tr>
      <w:tr w:rsidR="00337D5B" w:rsidRPr="00481070" w14:paraId="55033A78" w14:textId="77777777" w:rsidTr="00811591">
        <w:tc>
          <w:tcPr>
            <w:tcW w:w="800" w:type="dxa"/>
            <w:tcBorders>
              <w:top w:val="single" w:sz="4" w:space="0" w:color="auto"/>
              <w:left w:val="single" w:sz="4" w:space="0" w:color="auto"/>
              <w:bottom w:val="single" w:sz="4" w:space="0" w:color="auto"/>
              <w:right w:val="single" w:sz="4" w:space="0" w:color="auto"/>
            </w:tcBorders>
            <w:shd w:val="solid" w:color="FFFFFF" w:fill="auto"/>
            <w:vAlign w:val="center"/>
          </w:tcPr>
          <w:p w14:paraId="771A8BF7" w14:textId="77777777" w:rsidR="00043798" w:rsidRPr="00481070" w:rsidRDefault="00043798" w:rsidP="00140308">
            <w:pPr>
              <w:pStyle w:val="TAC"/>
              <w:rPr>
                <w:rFonts w:cs="Arial"/>
                <w:sz w:val="16"/>
                <w:szCs w:val="16"/>
              </w:rPr>
            </w:pPr>
            <w:r>
              <w:rPr>
                <w:rFonts w:cs="Arial"/>
                <w:sz w:val="16"/>
                <w:szCs w:val="16"/>
              </w:rPr>
              <w:t>2021-12</w:t>
            </w:r>
          </w:p>
        </w:tc>
        <w:tc>
          <w:tcPr>
            <w:tcW w:w="993" w:type="dxa"/>
            <w:tcBorders>
              <w:top w:val="single" w:sz="4" w:space="0" w:color="auto"/>
              <w:left w:val="single" w:sz="4" w:space="0" w:color="auto"/>
              <w:bottom w:val="single" w:sz="4" w:space="0" w:color="auto"/>
              <w:right w:val="single" w:sz="4" w:space="0" w:color="auto"/>
            </w:tcBorders>
            <w:shd w:val="solid" w:color="FFFFFF" w:fill="auto"/>
            <w:vAlign w:val="center"/>
          </w:tcPr>
          <w:p w14:paraId="50787811" w14:textId="77777777" w:rsidR="00043798" w:rsidRPr="00481070" w:rsidRDefault="00043798" w:rsidP="00140308">
            <w:pPr>
              <w:pStyle w:val="TAC"/>
              <w:rPr>
                <w:rFonts w:cs="Arial"/>
                <w:sz w:val="16"/>
                <w:szCs w:val="16"/>
              </w:rPr>
            </w:pPr>
            <w:r>
              <w:rPr>
                <w:rFonts w:cs="Arial"/>
                <w:sz w:val="16"/>
                <w:szCs w:val="16"/>
              </w:rPr>
              <w:t>RAN#94-e</w:t>
            </w:r>
          </w:p>
        </w:tc>
        <w:tc>
          <w:tcPr>
            <w:tcW w:w="992" w:type="dxa"/>
            <w:tcBorders>
              <w:top w:val="single" w:sz="4" w:space="0" w:color="auto"/>
              <w:left w:val="single" w:sz="4" w:space="0" w:color="auto"/>
              <w:bottom w:val="single" w:sz="4" w:space="0" w:color="auto"/>
              <w:right w:val="single" w:sz="4" w:space="0" w:color="auto"/>
            </w:tcBorders>
            <w:shd w:val="solid" w:color="FFFFFF" w:fill="auto"/>
            <w:vAlign w:val="center"/>
          </w:tcPr>
          <w:p w14:paraId="38A30F66" w14:textId="259092AB" w:rsidR="00043798" w:rsidRPr="00481070" w:rsidRDefault="00043798" w:rsidP="00140308">
            <w:pPr>
              <w:pStyle w:val="TAL"/>
              <w:jc w:val="center"/>
              <w:rPr>
                <w:rFonts w:cs="Arial"/>
                <w:sz w:val="16"/>
                <w:szCs w:val="16"/>
              </w:rPr>
            </w:pPr>
            <w:r>
              <w:rPr>
                <w:rFonts w:cs="Arial"/>
                <w:sz w:val="16"/>
                <w:szCs w:val="16"/>
              </w:rPr>
              <w:t>RP-212974</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center"/>
          </w:tcPr>
          <w:p w14:paraId="6292931F" w14:textId="6C4CC7A0" w:rsidR="00043798" w:rsidRPr="00481070" w:rsidRDefault="00043798" w:rsidP="00140308">
            <w:pPr>
              <w:pStyle w:val="TAL"/>
              <w:jc w:val="center"/>
              <w:rPr>
                <w:rFonts w:cs="Arial"/>
                <w:sz w:val="16"/>
                <w:szCs w:val="16"/>
              </w:rPr>
            </w:pPr>
            <w:r>
              <w:rPr>
                <w:rFonts w:cs="Arial"/>
                <w:sz w:val="16"/>
                <w:szCs w:val="16"/>
              </w:rPr>
              <w:t>0371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center"/>
          </w:tcPr>
          <w:p w14:paraId="2C22E8A6" w14:textId="77777777" w:rsidR="00043798" w:rsidRPr="00481070" w:rsidRDefault="00043798" w:rsidP="00140308">
            <w:pPr>
              <w:pStyle w:val="TAL"/>
              <w:jc w:val="center"/>
              <w:rPr>
                <w:rFonts w:cs="Arial"/>
                <w:sz w:val="16"/>
                <w:szCs w:val="16"/>
              </w:rPr>
            </w:pPr>
            <w:r>
              <w:rPr>
                <w:rFonts w:cs="Arial"/>
                <w:sz w:val="16"/>
                <w:szCs w:val="16"/>
              </w:rPr>
              <w:t>-</w:t>
            </w:r>
          </w:p>
        </w:tc>
        <w:tc>
          <w:tcPr>
            <w:tcW w:w="426" w:type="dxa"/>
            <w:tcBorders>
              <w:top w:val="single" w:sz="4" w:space="0" w:color="auto"/>
              <w:left w:val="single" w:sz="4" w:space="0" w:color="auto"/>
              <w:bottom w:val="single" w:sz="4" w:space="0" w:color="auto"/>
              <w:right w:val="single" w:sz="4" w:space="0" w:color="auto"/>
            </w:tcBorders>
            <w:shd w:val="solid" w:color="FFFFFF" w:fill="auto"/>
            <w:vAlign w:val="center"/>
          </w:tcPr>
          <w:p w14:paraId="524400B8" w14:textId="40A24BCD" w:rsidR="00043798" w:rsidRPr="00481070" w:rsidRDefault="00043798" w:rsidP="00140308">
            <w:pPr>
              <w:pStyle w:val="TAC"/>
              <w:rPr>
                <w:rFonts w:cs="Arial"/>
                <w:sz w:val="16"/>
                <w:szCs w:val="16"/>
              </w:rPr>
            </w:pPr>
            <w:r>
              <w:rPr>
                <w:rFonts w:cs="Arial"/>
                <w:sz w:val="16"/>
                <w:szCs w:val="16"/>
              </w:rPr>
              <w:t>B</w:t>
            </w:r>
          </w:p>
        </w:tc>
        <w:tc>
          <w:tcPr>
            <w:tcW w:w="4586" w:type="dxa"/>
            <w:tcBorders>
              <w:top w:val="single" w:sz="4" w:space="0" w:color="auto"/>
              <w:left w:val="single" w:sz="4" w:space="0" w:color="auto"/>
              <w:bottom w:val="single" w:sz="4" w:space="0" w:color="auto"/>
              <w:right w:val="single" w:sz="4" w:space="0" w:color="auto"/>
            </w:tcBorders>
            <w:shd w:val="solid" w:color="FFFFFF" w:fill="auto"/>
            <w:vAlign w:val="center"/>
          </w:tcPr>
          <w:p w14:paraId="15DC7993" w14:textId="2776B226" w:rsidR="00043798" w:rsidRPr="00F741D6" w:rsidRDefault="00043798" w:rsidP="00140308">
            <w:pPr>
              <w:spacing w:after="0"/>
              <w:rPr>
                <w:rFonts w:ascii="Arial" w:hAnsi="Arial" w:cs="Arial"/>
                <w:noProof/>
                <w:sz w:val="16"/>
                <w:szCs w:val="16"/>
              </w:rPr>
            </w:pPr>
            <w:r w:rsidRPr="00043798">
              <w:rPr>
                <w:rFonts w:ascii="Arial" w:hAnsi="Arial" w:cs="Arial"/>
                <w:noProof/>
                <w:sz w:val="16"/>
                <w:szCs w:val="16"/>
              </w:rPr>
              <w:t>Introduction of Rel-17 NB-IoT and eMTC features</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14:paraId="4630B101" w14:textId="3342BF60" w:rsidR="00043798" w:rsidRPr="00481070" w:rsidRDefault="00043798" w:rsidP="00140308">
            <w:pPr>
              <w:spacing w:after="0"/>
              <w:rPr>
                <w:rFonts w:ascii="Arial" w:hAnsi="Arial" w:cs="Arial"/>
                <w:sz w:val="16"/>
                <w:szCs w:val="16"/>
              </w:rPr>
            </w:pPr>
            <w:r>
              <w:rPr>
                <w:rFonts w:ascii="Arial" w:hAnsi="Arial" w:cs="Arial"/>
                <w:sz w:val="16"/>
                <w:szCs w:val="16"/>
              </w:rPr>
              <w:t>17.0.0</w:t>
            </w:r>
          </w:p>
        </w:tc>
      </w:tr>
      <w:tr w:rsidR="00337D5B" w:rsidRPr="00481070" w14:paraId="6633794D" w14:textId="77777777" w:rsidTr="00811591">
        <w:tc>
          <w:tcPr>
            <w:tcW w:w="800" w:type="dxa"/>
            <w:tcBorders>
              <w:top w:val="single" w:sz="4" w:space="0" w:color="auto"/>
              <w:left w:val="single" w:sz="4" w:space="0" w:color="auto"/>
              <w:bottom w:val="single" w:sz="4" w:space="0" w:color="auto"/>
              <w:right w:val="single" w:sz="4" w:space="0" w:color="auto"/>
            </w:tcBorders>
            <w:shd w:val="solid" w:color="FFFFFF" w:fill="auto"/>
            <w:vAlign w:val="center"/>
          </w:tcPr>
          <w:p w14:paraId="7392568E" w14:textId="6F706F1A" w:rsidR="00337D5B" w:rsidRPr="00481070" w:rsidRDefault="00337D5B" w:rsidP="00D90F19">
            <w:pPr>
              <w:pStyle w:val="TAC"/>
              <w:rPr>
                <w:rFonts w:cs="Arial"/>
                <w:sz w:val="16"/>
                <w:szCs w:val="16"/>
              </w:rPr>
            </w:pPr>
            <w:r>
              <w:rPr>
                <w:rFonts w:cs="Arial"/>
                <w:sz w:val="16"/>
                <w:szCs w:val="16"/>
              </w:rPr>
              <w:t>2022-03</w:t>
            </w:r>
          </w:p>
        </w:tc>
        <w:tc>
          <w:tcPr>
            <w:tcW w:w="993" w:type="dxa"/>
            <w:tcBorders>
              <w:top w:val="single" w:sz="4" w:space="0" w:color="auto"/>
              <w:left w:val="single" w:sz="4" w:space="0" w:color="auto"/>
              <w:bottom w:val="single" w:sz="4" w:space="0" w:color="auto"/>
              <w:right w:val="single" w:sz="4" w:space="0" w:color="auto"/>
            </w:tcBorders>
            <w:shd w:val="solid" w:color="FFFFFF" w:fill="auto"/>
            <w:vAlign w:val="center"/>
          </w:tcPr>
          <w:p w14:paraId="500F77DA" w14:textId="40F0A42A" w:rsidR="00337D5B" w:rsidRPr="00481070" w:rsidRDefault="00337D5B" w:rsidP="00D90F19">
            <w:pPr>
              <w:pStyle w:val="TAC"/>
              <w:rPr>
                <w:rFonts w:cs="Arial"/>
                <w:sz w:val="16"/>
                <w:szCs w:val="16"/>
              </w:rPr>
            </w:pPr>
            <w:r>
              <w:rPr>
                <w:rFonts w:cs="Arial"/>
                <w:sz w:val="16"/>
                <w:szCs w:val="16"/>
              </w:rPr>
              <w:t>RAN#95-e</w:t>
            </w:r>
          </w:p>
        </w:tc>
        <w:tc>
          <w:tcPr>
            <w:tcW w:w="992" w:type="dxa"/>
            <w:tcBorders>
              <w:top w:val="single" w:sz="4" w:space="0" w:color="auto"/>
              <w:left w:val="single" w:sz="4" w:space="0" w:color="auto"/>
              <w:bottom w:val="single" w:sz="4" w:space="0" w:color="auto"/>
              <w:right w:val="single" w:sz="4" w:space="0" w:color="auto"/>
            </w:tcBorders>
            <w:shd w:val="solid" w:color="FFFFFF" w:fill="auto"/>
            <w:vAlign w:val="center"/>
          </w:tcPr>
          <w:p w14:paraId="7C75C02E" w14:textId="3E6029E1" w:rsidR="00337D5B" w:rsidRPr="00481070" w:rsidRDefault="00337D5B" w:rsidP="00D90F19">
            <w:pPr>
              <w:pStyle w:val="TAL"/>
              <w:jc w:val="center"/>
              <w:rPr>
                <w:rFonts w:cs="Arial"/>
                <w:sz w:val="16"/>
                <w:szCs w:val="16"/>
              </w:rPr>
            </w:pPr>
            <w:r>
              <w:rPr>
                <w:rFonts w:cs="Arial"/>
                <w:sz w:val="16"/>
                <w:szCs w:val="16"/>
              </w:rPr>
              <w:t>RP-220258</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center"/>
          </w:tcPr>
          <w:p w14:paraId="4C5AAAAF" w14:textId="2BBD5F4D" w:rsidR="00337D5B" w:rsidRPr="00481070" w:rsidRDefault="00337D5B" w:rsidP="00D90F19">
            <w:pPr>
              <w:pStyle w:val="TAL"/>
              <w:jc w:val="center"/>
              <w:rPr>
                <w:rFonts w:cs="Arial"/>
                <w:sz w:val="16"/>
                <w:szCs w:val="16"/>
              </w:rPr>
            </w:pPr>
            <w:r>
              <w:rPr>
                <w:rFonts w:cs="Arial"/>
                <w:sz w:val="16"/>
                <w:szCs w:val="16"/>
              </w:rPr>
              <w:t>0373</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center"/>
          </w:tcPr>
          <w:p w14:paraId="4D52CCB9" w14:textId="77777777" w:rsidR="00337D5B" w:rsidRPr="00481070" w:rsidRDefault="00337D5B" w:rsidP="00D90F19">
            <w:pPr>
              <w:pStyle w:val="TAL"/>
              <w:jc w:val="center"/>
              <w:rPr>
                <w:rFonts w:cs="Arial"/>
                <w:sz w:val="16"/>
                <w:szCs w:val="16"/>
              </w:rPr>
            </w:pPr>
            <w:r>
              <w:rPr>
                <w:rFonts w:cs="Arial"/>
                <w:sz w:val="16"/>
                <w:szCs w:val="16"/>
              </w:rPr>
              <w:t>-</w:t>
            </w:r>
          </w:p>
        </w:tc>
        <w:tc>
          <w:tcPr>
            <w:tcW w:w="426" w:type="dxa"/>
            <w:tcBorders>
              <w:top w:val="single" w:sz="4" w:space="0" w:color="auto"/>
              <w:left w:val="single" w:sz="4" w:space="0" w:color="auto"/>
              <w:bottom w:val="single" w:sz="4" w:space="0" w:color="auto"/>
              <w:right w:val="single" w:sz="4" w:space="0" w:color="auto"/>
            </w:tcBorders>
            <w:shd w:val="solid" w:color="FFFFFF" w:fill="auto"/>
            <w:vAlign w:val="center"/>
          </w:tcPr>
          <w:p w14:paraId="7C84A42E" w14:textId="2FE32FAC" w:rsidR="00337D5B" w:rsidRPr="00481070" w:rsidRDefault="00337D5B" w:rsidP="00D90F19">
            <w:pPr>
              <w:pStyle w:val="TAC"/>
              <w:rPr>
                <w:rFonts w:cs="Arial"/>
                <w:sz w:val="16"/>
                <w:szCs w:val="16"/>
              </w:rPr>
            </w:pPr>
            <w:r>
              <w:rPr>
                <w:rFonts w:cs="Arial"/>
                <w:sz w:val="16"/>
                <w:szCs w:val="16"/>
              </w:rPr>
              <w:t>F</w:t>
            </w:r>
          </w:p>
        </w:tc>
        <w:tc>
          <w:tcPr>
            <w:tcW w:w="4586" w:type="dxa"/>
            <w:tcBorders>
              <w:top w:val="single" w:sz="4" w:space="0" w:color="auto"/>
              <w:left w:val="single" w:sz="4" w:space="0" w:color="auto"/>
              <w:bottom w:val="single" w:sz="4" w:space="0" w:color="auto"/>
              <w:right w:val="single" w:sz="4" w:space="0" w:color="auto"/>
            </w:tcBorders>
            <w:shd w:val="solid" w:color="FFFFFF" w:fill="auto"/>
            <w:vAlign w:val="center"/>
          </w:tcPr>
          <w:p w14:paraId="079B63CA" w14:textId="13712D04" w:rsidR="00337D5B" w:rsidRPr="00F741D6" w:rsidRDefault="00337D5B" w:rsidP="00D90F19">
            <w:pPr>
              <w:spacing w:after="0"/>
              <w:rPr>
                <w:rFonts w:ascii="Arial" w:hAnsi="Arial" w:cs="Arial"/>
                <w:noProof/>
                <w:sz w:val="16"/>
                <w:szCs w:val="16"/>
              </w:rPr>
            </w:pPr>
            <w:r w:rsidRPr="00337D5B">
              <w:rPr>
                <w:rFonts w:ascii="Arial" w:hAnsi="Arial" w:cs="Arial"/>
                <w:noProof/>
                <w:sz w:val="16"/>
                <w:szCs w:val="16"/>
              </w:rPr>
              <w:t>Correction to additional enhancements for NB-IoT and LTE-MTC</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14:paraId="6F4FDF39" w14:textId="1052D3DD" w:rsidR="00337D5B" w:rsidRPr="00481070" w:rsidRDefault="00337D5B" w:rsidP="00D90F19">
            <w:pPr>
              <w:spacing w:after="0"/>
              <w:rPr>
                <w:rFonts w:ascii="Arial" w:hAnsi="Arial" w:cs="Arial"/>
                <w:sz w:val="16"/>
                <w:szCs w:val="16"/>
              </w:rPr>
            </w:pPr>
            <w:r>
              <w:rPr>
                <w:rFonts w:ascii="Arial" w:hAnsi="Arial" w:cs="Arial"/>
                <w:sz w:val="16"/>
                <w:szCs w:val="16"/>
              </w:rPr>
              <w:t>17.1.0</w:t>
            </w:r>
          </w:p>
        </w:tc>
      </w:tr>
      <w:tr w:rsidR="00EB445F" w:rsidRPr="00481070" w14:paraId="75F8D89B" w14:textId="77777777" w:rsidTr="00811591">
        <w:tc>
          <w:tcPr>
            <w:tcW w:w="800" w:type="dxa"/>
            <w:tcBorders>
              <w:top w:val="single" w:sz="4" w:space="0" w:color="auto"/>
              <w:left w:val="single" w:sz="4" w:space="0" w:color="auto"/>
              <w:bottom w:val="single" w:sz="4" w:space="0" w:color="auto"/>
              <w:right w:val="single" w:sz="4" w:space="0" w:color="auto"/>
            </w:tcBorders>
            <w:shd w:val="solid" w:color="FFFFFF" w:fill="auto"/>
            <w:vAlign w:val="center"/>
          </w:tcPr>
          <w:p w14:paraId="3FC85A38" w14:textId="0AB1DD44" w:rsidR="00EB445F" w:rsidRDefault="00EB445F" w:rsidP="00D90F19">
            <w:pPr>
              <w:pStyle w:val="TAC"/>
              <w:rPr>
                <w:rFonts w:cs="Arial"/>
                <w:sz w:val="16"/>
                <w:szCs w:val="16"/>
              </w:rPr>
            </w:pPr>
            <w:r>
              <w:rPr>
                <w:rFonts w:cs="Arial"/>
                <w:sz w:val="16"/>
                <w:szCs w:val="16"/>
              </w:rPr>
              <w:t>2023-09</w:t>
            </w:r>
          </w:p>
        </w:tc>
        <w:tc>
          <w:tcPr>
            <w:tcW w:w="993" w:type="dxa"/>
            <w:tcBorders>
              <w:top w:val="single" w:sz="4" w:space="0" w:color="auto"/>
              <w:left w:val="single" w:sz="4" w:space="0" w:color="auto"/>
              <w:bottom w:val="single" w:sz="4" w:space="0" w:color="auto"/>
              <w:right w:val="single" w:sz="4" w:space="0" w:color="auto"/>
            </w:tcBorders>
            <w:shd w:val="solid" w:color="FFFFFF" w:fill="auto"/>
            <w:vAlign w:val="center"/>
          </w:tcPr>
          <w:p w14:paraId="0439E818" w14:textId="3E506708" w:rsidR="00EB445F" w:rsidRDefault="009075CD" w:rsidP="00D90F19">
            <w:pPr>
              <w:pStyle w:val="TAC"/>
              <w:rPr>
                <w:rFonts w:cs="Arial"/>
                <w:sz w:val="16"/>
                <w:szCs w:val="16"/>
              </w:rPr>
            </w:pPr>
            <w:r>
              <w:rPr>
                <w:rFonts w:cs="Arial"/>
                <w:sz w:val="16"/>
                <w:szCs w:val="16"/>
              </w:rPr>
              <w:t>RAN#101</w:t>
            </w:r>
          </w:p>
        </w:tc>
        <w:tc>
          <w:tcPr>
            <w:tcW w:w="992" w:type="dxa"/>
            <w:tcBorders>
              <w:top w:val="single" w:sz="4" w:space="0" w:color="auto"/>
              <w:left w:val="single" w:sz="4" w:space="0" w:color="auto"/>
              <w:bottom w:val="single" w:sz="4" w:space="0" w:color="auto"/>
              <w:right w:val="single" w:sz="4" w:space="0" w:color="auto"/>
            </w:tcBorders>
            <w:shd w:val="solid" w:color="FFFFFF" w:fill="auto"/>
            <w:vAlign w:val="center"/>
          </w:tcPr>
          <w:p w14:paraId="3C899AB7" w14:textId="6A419E34" w:rsidR="00EB445F" w:rsidRDefault="00D904AD" w:rsidP="00D90F19">
            <w:pPr>
              <w:pStyle w:val="TAL"/>
              <w:jc w:val="center"/>
              <w:rPr>
                <w:rFonts w:cs="Arial"/>
                <w:sz w:val="16"/>
                <w:szCs w:val="16"/>
              </w:rPr>
            </w:pPr>
            <w:r w:rsidRPr="00D904AD">
              <w:rPr>
                <w:rFonts w:cs="Arial"/>
                <w:sz w:val="16"/>
                <w:szCs w:val="16"/>
              </w:rPr>
              <w:t>RP-232475</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center"/>
          </w:tcPr>
          <w:p w14:paraId="06012897" w14:textId="6361FCA2" w:rsidR="00EB445F" w:rsidRDefault="009075CD" w:rsidP="00D90F19">
            <w:pPr>
              <w:pStyle w:val="TAL"/>
              <w:jc w:val="center"/>
              <w:rPr>
                <w:rFonts w:cs="Arial"/>
                <w:sz w:val="16"/>
                <w:szCs w:val="16"/>
              </w:rPr>
            </w:pPr>
            <w:r>
              <w:rPr>
                <w:rFonts w:cs="Arial"/>
                <w:sz w:val="16"/>
                <w:szCs w:val="16"/>
              </w:rPr>
              <w:t>0374</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center"/>
          </w:tcPr>
          <w:p w14:paraId="757ECE9E" w14:textId="3C5C1B65" w:rsidR="00EB445F" w:rsidRDefault="00EB445F" w:rsidP="00D90F19">
            <w:pPr>
              <w:pStyle w:val="TAL"/>
              <w:jc w:val="center"/>
              <w:rPr>
                <w:rFonts w:cs="Arial"/>
                <w:sz w:val="16"/>
                <w:szCs w:val="16"/>
              </w:rPr>
            </w:pPr>
            <w:r>
              <w:rPr>
                <w:rFonts w:cs="Arial"/>
                <w:sz w:val="16"/>
                <w:szCs w:val="16"/>
              </w:rPr>
              <w:t>-</w:t>
            </w:r>
          </w:p>
        </w:tc>
        <w:tc>
          <w:tcPr>
            <w:tcW w:w="426" w:type="dxa"/>
            <w:tcBorders>
              <w:top w:val="single" w:sz="4" w:space="0" w:color="auto"/>
              <w:left w:val="single" w:sz="4" w:space="0" w:color="auto"/>
              <w:bottom w:val="single" w:sz="4" w:space="0" w:color="auto"/>
              <w:right w:val="single" w:sz="4" w:space="0" w:color="auto"/>
            </w:tcBorders>
            <w:shd w:val="solid" w:color="FFFFFF" w:fill="auto"/>
            <w:vAlign w:val="center"/>
          </w:tcPr>
          <w:p w14:paraId="1CC97238" w14:textId="1CBEF87A" w:rsidR="00EB445F" w:rsidRDefault="00D904AD" w:rsidP="00D90F19">
            <w:pPr>
              <w:pStyle w:val="TAC"/>
              <w:rPr>
                <w:rFonts w:cs="Arial"/>
                <w:sz w:val="16"/>
                <w:szCs w:val="16"/>
              </w:rPr>
            </w:pPr>
            <w:r>
              <w:rPr>
                <w:rFonts w:cs="Arial"/>
                <w:sz w:val="16"/>
                <w:szCs w:val="16"/>
              </w:rPr>
              <w:t>B</w:t>
            </w:r>
          </w:p>
        </w:tc>
        <w:tc>
          <w:tcPr>
            <w:tcW w:w="4586" w:type="dxa"/>
            <w:tcBorders>
              <w:top w:val="single" w:sz="4" w:space="0" w:color="auto"/>
              <w:left w:val="single" w:sz="4" w:space="0" w:color="auto"/>
              <w:bottom w:val="single" w:sz="4" w:space="0" w:color="auto"/>
              <w:right w:val="single" w:sz="4" w:space="0" w:color="auto"/>
            </w:tcBorders>
            <w:shd w:val="solid" w:color="FFFFFF" w:fill="auto"/>
            <w:vAlign w:val="center"/>
          </w:tcPr>
          <w:p w14:paraId="772F9AB1" w14:textId="184B36AE" w:rsidR="00EB445F" w:rsidRPr="00337D5B" w:rsidRDefault="00D904AD" w:rsidP="00D90F19">
            <w:pPr>
              <w:spacing w:after="0"/>
              <w:rPr>
                <w:rFonts w:ascii="Arial" w:hAnsi="Arial" w:cs="Arial"/>
                <w:noProof/>
                <w:sz w:val="16"/>
                <w:szCs w:val="16"/>
              </w:rPr>
            </w:pPr>
            <w:r w:rsidRPr="00D904AD">
              <w:rPr>
                <w:rFonts w:ascii="Arial" w:hAnsi="Arial" w:cs="Arial"/>
                <w:noProof/>
                <w:sz w:val="16"/>
                <w:szCs w:val="16"/>
              </w:rPr>
              <w:t>Introduction of IoT NTN enhancements</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14:paraId="784E7C06" w14:textId="097C70C6" w:rsidR="00EB445F" w:rsidRPr="00EB445F" w:rsidRDefault="00EB445F" w:rsidP="00D90F19">
            <w:pPr>
              <w:spacing w:after="0"/>
              <w:rPr>
                <w:rFonts w:ascii="Arial" w:hAnsi="Arial" w:cs="Arial"/>
                <w:b/>
                <w:sz w:val="16"/>
                <w:szCs w:val="16"/>
              </w:rPr>
            </w:pPr>
            <w:r w:rsidRPr="00EB445F">
              <w:rPr>
                <w:rFonts w:ascii="Arial" w:hAnsi="Arial" w:cs="Arial"/>
                <w:b/>
                <w:sz w:val="16"/>
                <w:szCs w:val="16"/>
              </w:rPr>
              <w:t>18.0.0</w:t>
            </w:r>
          </w:p>
        </w:tc>
      </w:tr>
      <w:tr w:rsidR="00D84B26" w:rsidRPr="00481070" w14:paraId="36B315BA" w14:textId="77777777" w:rsidTr="00811591">
        <w:tc>
          <w:tcPr>
            <w:tcW w:w="800" w:type="dxa"/>
            <w:tcBorders>
              <w:top w:val="single" w:sz="4" w:space="0" w:color="auto"/>
              <w:left w:val="single" w:sz="4" w:space="0" w:color="auto"/>
              <w:bottom w:val="single" w:sz="4" w:space="0" w:color="auto"/>
              <w:right w:val="single" w:sz="4" w:space="0" w:color="auto"/>
            </w:tcBorders>
            <w:shd w:val="solid" w:color="FFFFFF" w:fill="auto"/>
            <w:vAlign w:val="center"/>
          </w:tcPr>
          <w:p w14:paraId="40A92492" w14:textId="5DF60957" w:rsidR="00D84B26" w:rsidRDefault="00D84B26" w:rsidP="003673FA">
            <w:pPr>
              <w:pStyle w:val="TAC"/>
              <w:rPr>
                <w:rFonts w:cs="Arial"/>
                <w:sz w:val="16"/>
                <w:szCs w:val="16"/>
              </w:rPr>
            </w:pPr>
            <w:r>
              <w:rPr>
                <w:rFonts w:cs="Arial"/>
                <w:sz w:val="16"/>
                <w:szCs w:val="16"/>
              </w:rPr>
              <w:t>2024-12</w:t>
            </w:r>
          </w:p>
        </w:tc>
        <w:tc>
          <w:tcPr>
            <w:tcW w:w="993" w:type="dxa"/>
            <w:tcBorders>
              <w:top w:val="single" w:sz="4" w:space="0" w:color="auto"/>
              <w:left w:val="single" w:sz="4" w:space="0" w:color="auto"/>
              <w:bottom w:val="single" w:sz="4" w:space="0" w:color="auto"/>
              <w:right w:val="single" w:sz="4" w:space="0" w:color="auto"/>
            </w:tcBorders>
            <w:shd w:val="solid" w:color="FFFFFF" w:fill="auto"/>
            <w:vAlign w:val="center"/>
          </w:tcPr>
          <w:p w14:paraId="33ECD480" w14:textId="5837FBD3" w:rsidR="00D84B26" w:rsidRDefault="00D84B26" w:rsidP="003673FA">
            <w:pPr>
              <w:pStyle w:val="TAC"/>
              <w:rPr>
                <w:rFonts w:cs="Arial"/>
                <w:sz w:val="16"/>
                <w:szCs w:val="16"/>
              </w:rPr>
            </w:pPr>
            <w:r>
              <w:rPr>
                <w:rFonts w:cs="Arial"/>
                <w:sz w:val="16"/>
                <w:szCs w:val="16"/>
              </w:rPr>
              <w:t>RAN#106</w:t>
            </w:r>
          </w:p>
        </w:tc>
        <w:tc>
          <w:tcPr>
            <w:tcW w:w="992" w:type="dxa"/>
            <w:tcBorders>
              <w:top w:val="single" w:sz="4" w:space="0" w:color="auto"/>
              <w:left w:val="single" w:sz="4" w:space="0" w:color="auto"/>
              <w:bottom w:val="single" w:sz="4" w:space="0" w:color="auto"/>
              <w:right w:val="single" w:sz="4" w:space="0" w:color="auto"/>
            </w:tcBorders>
            <w:shd w:val="solid" w:color="FFFFFF" w:fill="auto"/>
            <w:vAlign w:val="center"/>
          </w:tcPr>
          <w:p w14:paraId="1FA1012D" w14:textId="1DFF5A51" w:rsidR="00D84B26" w:rsidRDefault="00D84B26" w:rsidP="003673FA">
            <w:pPr>
              <w:pStyle w:val="TAL"/>
              <w:jc w:val="center"/>
              <w:rPr>
                <w:rFonts w:cs="Arial"/>
                <w:sz w:val="16"/>
                <w:szCs w:val="16"/>
              </w:rPr>
            </w:pPr>
            <w:r w:rsidRPr="00D904AD">
              <w:rPr>
                <w:rFonts w:cs="Arial"/>
                <w:sz w:val="16"/>
                <w:szCs w:val="16"/>
              </w:rPr>
              <w:t>RP-2</w:t>
            </w:r>
            <w:r>
              <w:rPr>
                <w:rFonts w:cs="Arial"/>
                <w:sz w:val="16"/>
                <w:szCs w:val="16"/>
              </w:rPr>
              <w:t>42934</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center"/>
          </w:tcPr>
          <w:p w14:paraId="7EB6EA8B" w14:textId="6D8A0A93" w:rsidR="00D84B26" w:rsidRDefault="00D84B26" w:rsidP="003673FA">
            <w:pPr>
              <w:pStyle w:val="TAL"/>
              <w:jc w:val="center"/>
              <w:rPr>
                <w:rFonts w:cs="Arial"/>
                <w:sz w:val="16"/>
                <w:szCs w:val="16"/>
              </w:rPr>
            </w:pPr>
            <w:r>
              <w:rPr>
                <w:rFonts w:cs="Arial"/>
                <w:sz w:val="16"/>
                <w:szCs w:val="16"/>
              </w:rPr>
              <w:t>0375</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center"/>
          </w:tcPr>
          <w:p w14:paraId="4A50D679" w14:textId="77777777" w:rsidR="00D84B26" w:rsidRDefault="00D84B26" w:rsidP="003673FA">
            <w:pPr>
              <w:pStyle w:val="TAL"/>
              <w:jc w:val="center"/>
              <w:rPr>
                <w:rFonts w:cs="Arial"/>
                <w:sz w:val="16"/>
                <w:szCs w:val="16"/>
              </w:rPr>
            </w:pPr>
            <w:r>
              <w:rPr>
                <w:rFonts w:cs="Arial"/>
                <w:sz w:val="16"/>
                <w:szCs w:val="16"/>
              </w:rPr>
              <w:t>-</w:t>
            </w:r>
          </w:p>
        </w:tc>
        <w:tc>
          <w:tcPr>
            <w:tcW w:w="426" w:type="dxa"/>
            <w:tcBorders>
              <w:top w:val="single" w:sz="4" w:space="0" w:color="auto"/>
              <w:left w:val="single" w:sz="4" w:space="0" w:color="auto"/>
              <w:bottom w:val="single" w:sz="4" w:space="0" w:color="auto"/>
              <w:right w:val="single" w:sz="4" w:space="0" w:color="auto"/>
            </w:tcBorders>
            <w:shd w:val="solid" w:color="FFFFFF" w:fill="auto"/>
            <w:vAlign w:val="center"/>
          </w:tcPr>
          <w:p w14:paraId="1A40C317" w14:textId="2C0B0684" w:rsidR="00D84B26" w:rsidRDefault="00D84B26" w:rsidP="003673FA">
            <w:pPr>
              <w:pStyle w:val="TAC"/>
              <w:rPr>
                <w:rFonts w:cs="Arial"/>
                <w:sz w:val="16"/>
                <w:szCs w:val="16"/>
              </w:rPr>
            </w:pPr>
            <w:r>
              <w:rPr>
                <w:rFonts w:cs="Arial"/>
                <w:sz w:val="16"/>
                <w:szCs w:val="16"/>
              </w:rPr>
              <w:t>F</w:t>
            </w:r>
          </w:p>
        </w:tc>
        <w:tc>
          <w:tcPr>
            <w:tcW w:w="4586" w:type="dxa"/>
            <w:tcBorders>
              <w:top w:val="single" w:sz="4" w:space="0" w:color="auto"/>
              <w:left w:val="single" w:sz="4" w:space="0" w:color="auto"/>
              <w:bottom w:val="single" w:sz="4" w:space="0" w:color="auto"/>
              <w:right w:val="single" w:sz="4" w:space="0" w:color="auto"/>
            </w:tcBorders>
            <w:shd w:val="solid" w:color="FFFFFF" w:fill="auto"/>
            <w:vAlign w:val="center"/>
          </w:tcPr>
          <w:p w14:paraId="418908BF" w14:textId="01FD0087" w:rsidR="00D84B26" w:rsidRPr="00337D5B" w:rsidRDefault="00D84B26" w:rsidP="003673FA">
            <w:pPr>
              <w:spacing w:after="0"/>
              <w:rPr>
                <w:rFonts w:ascii="Arial" w:hAnsi="Arial" w:cs="Arial"/>
                <w:noProof/>
                <w:sz w:val="16"/>
                <w:szCs w:val="16"/>
              </w:rPr>
            </w:pPr>
            <w:r w:rsidRPr="00D84B26">
              <w:rPr>
                <w:rFonts w:ascii="Arial" w:hAnsi="Arial" w:cs="Arial"/>
                <w:noProof/>
                <w:sz w:val="16"/>
                <w:szCs w:val="16"/>
              </w:rPr>
              <w:t>Alignment corrections for 36.212 RRC parameters</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14:paraId="4121547D" w14:textId="608C7EEF" w:rsidR="00D84B26" w:rsidRPr="00EB445F" w:rsidRDefault="00D84B26" w:rsidP="003673FA">
            <w:pPr>
              <w:spacing w:after="0"/>
              <w:rPr>
                <w:rFonts w:ascii="Arial" w:hAnsi="Arial" w:cs="Arial"/>
                <w:b/>
                <w:sz w:val="16"/>
                <w:szCs w:val="16"/>
              </w:rPr>
            </w:pPr>
            <w:r w:rsidRPr="00EB445F">
              <w:rPr>
                <w:rFonts w:ascii="Arial" w:hAnsi="Arial" w:cs="Arial"/>
                <w:b/>
                <w:sz w:val="16"/>
                <w:szCs w:val="16"/>
              </w:rPr>
              <w:t>18.</w:t>
            </w:r>
            <w:r>
              <w:rPr>
                <w:rFonts w:ascii="Arial" w:hAnsi="Arial" w:cs="Arial"/>
                <w:b/>
                <w:sz w:val="16"/>
                <w:szCs w:val="16"/>
              </w:rPr>
              <w:t>1</w:t>
            </w:r>
            <w:r w:rsidRPr="00EB445F">
              <w:rPr>
                <w:rFonts w:ascii="Arial" w:hAnsi="Arial" w:cs="Arial"/>
                <w:b/>
                <w:sz w:val="16"/>
                <w:szCs w:val="16"/>
              </w:rPr>
              <w:t>.0</w:t>
            </w:r>
          </w:p>
        </w:tc>
      </w:tr>
      <w:tr w:rsidR="009429C8" w:rsidRPr="00481070" w14:paraId="44105B2E" w14:textId="77777777" w:rsidTr="00392C4F">
        <w:tc>
          <w:tcPr>
            <w:tcW w:w="800" w:type="dxa"/>
            <w:tcBorders>
              <w:top w:val="single" w:sz="4" w:space="0" w:color="auto"/>
              <w:left w:val="single" w:sz="4" w:space="0" w:color="auto"/>
              <w:bottom w:val="single" w:sz="4" w:space="0" w:color="auto"/>
              <w:right w:val="single" w:sz="4" w:space="0" w:color="auto"/>
            </w:tcBorders>
            <w:shd w:val="solid" w:color="FFFFFF" w:fill="auto"/>
            <w:vAlign w:val="center"/>
          </w:tcPr>
          <w:p w14:paraId="2D779471" w14:textId="49F456DB" w:rsidR="009429C8" w:rsidRDefault="009429C8" w:rsidP="00392C4F">
            <w:pPr>
              <w:pStyle w:val="TAC"/>
              <w:rPr>
                <w:rFonts w:cs="Arial"/>
                <w:sz w:val="16"/>
                <w:szCs w:val="16"/>
              </w:rPr>
            </w:pPr>
            <w:r>
              <w:rPr>
                <w:rFonts w:cs="Arial"/>
                <w:sz w:val="16"/>
                <w:szCs w:val="16"/>
              </w:rPr>
              <w:t>2025-06</w:t>
            </w:r>
          </w:p>
        </w:tc>
        <w:tc>
          <w:tcPr>
            <w:tcW w:w="993" w:type="dxa"/>
            <w:tcBorders>
              <w:top w:val="single" w:sz="4" w:space="0" w:color="auto"/>
              <w:left w:val="single" w:sz="4" w:space="0" w:color="auto"/>
              <w:bottom w:val="single" w:sz="4" w:space="0" w:color="auto"/>
              <w:right w:val="single" w:sz="4" w:space="0" w:color="auto"/>
            </w:tcBorders>
            <w:shd w:val="solid" w:color="FFFFFF" w:fill="auto"/>
            <w:vAlign w:val="center"/>
          </w:tcPr>
          <w:p w14:paraId="5F867B48" w14:textId="6951D787" w:rsidR="009429C8" w:rsidRDefault="009429C8" w:rsidP="00392C4F">
            <w:pPr>
              <w:pStyle w:val="TAC"/>
              <w:rPr>
                <w:rFonts w:cs="Arial"/>
                <w:sz w:val="16"/>
                <w:szCs w:val="16"/>
              </w:rPr>
            </w:pPr>
            <w:r>
              <w:rPr>
                <w:rFonts w:cs="Arial"/>
                <w:sz w:val="16"/>
                <w:szCs w:val="16"/>
              </w:rPr>
              <w:t>RAN#108</w:t>
            </w:r>
          </w:p>
        </w:tc>
        <w:tc>
          <w:tcPr>
            <w:tcW w:w="992" w:type="dxa"/>
            <w:tcBorders>
              <w:top w:val="single" w:sz="4" w:space="0" w:color="auto"/>
              <w:left w:val="single" w:sz="4" w:space="0" w:color="auto"/>
              <w:bottom w:val="single" w:sz="4" w:space="0" w:color="auto"/>
              <w:right w:val="single" w:sz="4" w:space="0" w:color="auto"/>
            </w:tcBorders>
            <w:shd w:val="solid" w:color="FFFFFF" w:fill="auto"/>
            <w:vAlign w:val="center"/>
          </w:tcPr>
          <w:p w14:paraId="453456E4" w14:textId="5F0546F4" w:rsidR="009429C8" w:rsidRDefault="009429C8" w:rsidP="00392C4F">
            <w:pPr>
              <w:pStyle w:val="TAL"/>
              <w:jc w:val="center"/>
              <w:rPr>
                <w:rFonts w:cs="Arial"/>
                <w:sz w:val="16"/>
                <w:szCs w:val="16"/>
              </w:rPr>
            </w:pPr>
            <w:r w:rsidRPr="009429C8">
              <w:rPr>
                <w:rFonts w:cs="Arial"/>
                <w:sz w:val="16"/>
                <w:szCs w:val="16"/>
              </w:rPr>
              <w:t>RP-251570</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center"/>
          </w:tcPr>
          <w:p w14:paraId="03F64B96" w14:textId="599CE2F9" w:rsidR="009429C8" w:rsidRDefault="009429C8" w:rsidP="00392C4F">
            <w:pPr>
              <w:pStyle w:val="TAL"/>
              <w:jc w:val="center"/>
              <w:rPr>
                <w:rFonts w:cs="Arial"/>
                <w:sz w:val="16"/>
                <w:szCs w:val="16"/>
              </w:rPr>
            </w:pPr>
            <w:r>
              <w:rPr>
                <w:rFonts w:cs="Arial"/>
                <w:sz w:val="16"/>
                <w:szCs w:val="16"/>
              </w:rPr>
              <w:t>0376</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center"/>
          </w:tcPr>
          <w:p w14:paraId="1ABE7C68" w14:textId="77777777" w:rsidR="009429C8" w:rsidRDefault="009429C8" w:rsidP="00392C4F">
            <w:pPr>
              <w:pStyle w:val="TAL"/>
              <w:jc w:val="center"/>
              <w:rPr>
                <w:rFonts w:cs="Arial"/>
                <w:sz w:val="16"/>
                <w:szCs w:val="16"/>
              </w:rPr>
            </w:pPr>
            <w:r>
              <w:rPr>
                <w:rFonts w:cs="Arial"/>
                <w:sz w:val="16"/>
                <w:szCs w:val="16"/>
              </w:rPr>
              <w:t>-</w:t>
            </w:r>
          </w:p>
        </w:tc>
        <w:tc>
          <w:tcPr>
            <w:tcW w:w="426" w:type="dxa"/>
            <w:tcBorders>
              <w:top w:val="single" w:sz="4" w:space="0" w:color="auto"/>
              <w:left w:val="single" w:sz="4" w:space="0" w:color="auto"/>
              <w:bottom w:val="single" w:sz="4" w:space="0" w:color="auto"/>
              <w:right w:val="single" w:sz="4" w:space="0" w:color="auto"/>
            </w:tcBorders>
            <w:shd w:val="solid" w:color="FFFFFF" w:fill="auto"/>
            <w:vAlign w:val="center"/>
          </w:tcPr>
          <w:p w14:paraId="18B75D21" w14:textId="49027919" w:rsidR="009429C8" w:rsidRDefault="009429C8" w:rsidP="00392C4F">
            <w:pPr>
              <w:pStyle w:val="TAC"/>
              <w:rPr>
                <w:rFonts w:cs="Arial"/>
                <w:sz w:val="16"/>
                <w:szCs w:val="16"/>
              </w:rPr>
            </w:pPr>
            <w:r>
              <w:rPr>
                <w:rFonts w:cs="Arial"/>
                <w:sz w:val="16"/>
                <w:szCs w:val="16"/>
              </w:rPr>
              <w:t>B</w:t>
            </w:r>
          </w:p>
        </w:tc>
        <w:tc>
          <w:tcPr>
            <w:tcW w:w="4586" w:type="dxa"/>
            <w:tcBorders>
              <w:top w:val="single" w:sz="4" w:space="0" w:color="auto"/>
              <w:left w:val="single" w:sz="4" w:space="0" w:color="auto"/>
              <w:bottom w:val="single" w:sz="4" w:space="0" w:color="auto"/>
              <w:right w:val="single" w:sz="4" w:space="0" w:color="auto"/>
            </w:tcBorders>
            <w:shd w:val="solid" w:color="FFFFFF" w:fill="auto"/>
            <w:vAlign w:val="center"/>
          </w:tcPr>
          <w:p w14:paraId="4D7C6912" w14:textId="3C2351D0" w:rsidR="009429C8" w:rsidRPr="00337D5B" w:rsidRDefault="009429C8" w:rsidP="00392C4F">
            <w:pPr>
              <w:spacing w:after="0"/>
              <w:rPr>
                <w:rFonts w:ascii="Arial" w:hAnsi="Arial" w:cs="Arial"/>
                <w:noProof/>
                <w:sz w:val="16"/>
                <w:szCs w:val="16"/>
              </w:rPr>
            </w:pPr>
            <w:r w:rsidRPr="009429C8">
              <w:rPr>
                <w:rFonts w:ascii="Arial" w:hAnsi="Arial" w:cs="Arial"/>
                <w:noProof/>
                <w:sz w:val="16"/>
                <w:szCs w:val="16"/>
              </w:rPr>
              <w:t>Introduction of Rel-19 LTE-based 5G Broadcast Phase 2</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14:paraId="38D7A637" w14:textId="26860221" w:rsidR="009429C8" w:rsidRPr="00EB445F" w:rsidRDefault="009429C8" w:rsidP="00392C4F">
            <w:pPr>
              <w:spacing w:after="0"/>
              <w:rPr>
                <w:rFonts w:ascii="Arial" w:hAnsi="Arial" w:cs="Arial"/>
                <w:b/>
                <w:sz w:val="16"/>
                <w:szCs w:val="16"/>
              </w:rPr>
            </w:pPr>
            <w:r w:rsidRPr="00EB445F">
              <w:rPr>
                <w:rFonts w:ascii="Arial" w:hAnsi="Arial" w:cs="Arial"/>
                <w:b/>
                <w:sz w:val="16"/>
                <w:szCs w:val="16"/>
              </w:rPr>
              <w:t>1</w:t>
            </w:r>
            <w:r>
              <w:rPr>
                <w:rFonts w:ascii="Arial" w:hAnsi="Arial" w:cs="Arial"/>
                <w:b/>
                <w:sz w:val="16"/>
                <w:szCs w:val="16"/>
              </w:rPr>
              <w:t>9.0</w:t>
            </w:r>
            <w:r w:rsidRPr="00EB445F">
              <w:rPr>
                <w:rFonts w:ascii="Arial" w:hAnsi="Arial" w:cs="Arial"/>
                <w:b/>
                <w:sz w:val="16"/>
                <w:szCs w:val="16"/>
              </w:rPr>
              <w:t>.0</w:t>
            </w:r>
          </w:p>
        </w:tc>
      </w:tr>
      <w:tr w:rsidR="00F45100" w:rsidRPr="00481070" w14:paraId="0B9D72A9" w14:textId="77777777" w:rsidTr="00392C4F">
        <w:tc>
          <w:tcPr>
            <w:tcW w:w="800" w:type="dxa"/>
            <w:tcBorders>
              <w:top w:val="single" w:sz="4" w:space="0" w:color="auto"/>
              <w:left w:val="single" w:sz="4" w:space="0" w:color="auto"/>
              <w:bottom w:val="single" w:sz="4" w:space="0" w:color="auto"/>
              <w:right w:val="single" w:sz="4" w:space="0" w:color="auto"/>
            </w:tcBorders>
            <w:shd w:val="solid" w:color="FFFFFF" w:fill="auto"/>
            <w:vAlign w:val="center"/>
          </w:tcPr>
          <w:p w14:paraId="069F8377" w14:textId="77777777" w:rsidR="00F45100" w:rsidRDefault="00F45100" w:rsidP="00392C4F">
            <w:pPr>
              <w:pStyle w:val="TAC"/>
              <w:rPr>
                <w:rFonts w:cs="Arial"/>
                <w:sz w:val="16"/>
                <w:szCs w:val="16"/>
              </w:rPr>
            </w:pPr>
            <w:r>
              <w:rPr>
                <w:rFonts w:cs="Arial"/>
                <w:sz w:val="16"/>
                <w:szCs w:val="16"/>
              </w:rPr>
              <w:t>2025-06</w:t>
            </w:r>
          </w:p>
        </w:tc>
        <w:tc>
          <w:tcPr>
            <w:tcW w:w="993" w:type="dxa"/>
            <w:tcBorders>
              <w:top w:val="single" w:sz="4" w:space="0" w:color="auto"/>
              <w:left w:val="single" w:sz="4" w:space="0" w:color="auto"/>
              <w:bottom w:val="single" w:sz="4" w:space="0" w:color="auto"/>
              <w:right w:val="single" w:sz="4" w:space="0" w:color="auto"/>
            </w:tcBorders>
            <w:shd w:val="solid" w:color="FFFFFF" w:fill="auto"/>
            <w:vAlign w:val="center"/>
          </w:tcPr>
          <w:p w14:paraId="308315F8" w14:textId="77777777" w:rsidR="00F45100" w:rsidRDefault="00F45100" w:rsidP="00392C4F">
            <w:pPr>
              <w:pStyle w:val="TAC"/>
              <w:rPr>
                <w:rFonts w:cs="Arial"/>
                <w:sz w:val="16"/>
                <w:szCs w:val="16"/>
              </w:rPr>
            </w:pPr>
            <w:r>
              <w:rPr>
                <w:rFonts w:cs="Arial"/>
                <w:sz w:val="16"/>
                <w:szCs w:val="16"/>
              </w:rPr>
              <w:t>RAN#108</w:t>
            </w:r>
          </w:p>
        </w:tc>
        <w:tc>
          <w:tcPr>
            <w:tcW w:w="992" w:type="dxa"/>
            <w:tcBorders>
              <w:top w:val="single" w:sz="4" w:space="0" w:color="auto"/>
              <w:left w:val="single" w:sz="4" w:space="0" w:color="auto"/>
              <w:bottom w:val="single" w:sz="4" w:space="0" w:color="auto"/>
              <w:right w:val="single" w:sz="4" w:space="0" w:color="auto"/>
            </w:tcBorders>
            <w:shd w:val="solid" w:color="FFFFFF" w:fill="auto"/>
            <w:vAlign w:val="center"/>
          </w:tcPr>
          <w:p w14:paraId="2FEE853D" w14:textId="3023BD71" w:rsidR="00F45100" w:rsidRDefault="00F45100" w:rsidP="00392C4F">
            <w:pPr>
              <w:pStyle w:val="TAL"/>
              <w:jc w:val="center"/>
              <w:rPr>
                <w:rFonts w:cs="Arial"/>
                <w:sz w:val="16"/>
                <w:szCs w:val="16"/>
              </w:rPr>
            </w:pPr>
            <w:r w:rsidRPr="00F45100">
              <w:rPr>
                <w:rFonts w:cs="Arial"/>
                <w:sz w:val="16"/>
                <w:szCs w:val="16"/>
              </w:rPr>
              <w:t>RP-251589</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center"/>
          </w:tcPr>
          <w:p w14:paraId="6C7A4D33" w14:textId="20C5118E" w:rsidR="00F45100" w:rsidRDefault="00F45100" w:rsidP="00392C4F">
            <w:pPr>
              <w:pStyle w:val="TAL"/>
              <w:jc w:val="center"/>
              <w:rPr>
                <w:rFonts w:cs="Arial"/>
                <w:sz w:val="16"/>
                <w:szCs w:val="16"/>
              </w:rPr>
            </w:pPr>
            <w:r>
              <w:rPr>
                <w:rFonts w:cs="Arial"/>
                <w:sz w:val="16"/>
                <w:szCs w:val="16"/>
              </w:rPr>
              <w:t>0377</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center"/>
          </w:tcPr>
          <w:p w14:paraId="2AF087C7" w14:textId="77777777" w:rsidR="00F45100" w:rsidRDefault="00F45100" w:rsidP="00392C4F">
            <w:pPr>
              <w:pStyle w:val="TAL"/>
              <w:jc w:val="center"/>
              <w:rPr>
                <w:rFonts w:cs="Arial"/>
                <w:sz w:val="16"/>
                <w:szCs w:val="16"/>
              </w:rPr>
            </w:pPr>
            <w:r>
              <w:rPr>
                <w:rFonts w:cs="Arial"/>
                <w:sz w:val="16"/>
                <w:szCs w:val="16"/>
              </w:rPr>
              <w:t>-</w:t>
            </w:r>
          </w:p>
        </w:tc>
        <w:tc>
          <w:tcPr>
            <w:tcW w:w="426" w:type="dxa"/>
            <w:tcBorders>
              <w:top w:val="single" w:sz="4" w:space="0" w:color="auto"/>
              <w:left w:val="single" w:sz="4" w:space="0" w:color="auto"/>
              <w:bottom w:val="single" w:sz="4" w:space="0" w:color="auto"/>
              <w:right w:val="single" w:sz="4" w:space="0" w:color="auto"/>
            </w:tcBorders>
            <w:shd w:val="solid" w:color="FFFFFF" w:fill="auto"/>
            <w:vAlign w:val="center"/>
          </w:tcPr>
          <w:p w14:paraId="6895A6A5" w14:textId="77777777" w:rsidR="00F45100" w:rsidRDefault="00F45100" w:rsidP="00392C4F">
            <w:pPr>
              <w:pStyle w:val="TAC"/>
              <w:rPr>
                <w:rFonts w:cs="Arial"/>
                <w:sz w:val="16"/>
                <w:szCs w:val="16"/>
              </w:rPr>
            </w:pPr>
            <w:r>
              <w:rPr>
                <w:rFonts w:cs="Arial"/>
                <w:sz w:val="16"/>
                <w:szCs w:val="16"/>
              </w:rPr>
              <w:t>B</w:t>
            </w:r>
          </w:p>
        </w:tc>
        <w:tc>
          <w:tcPr>
            <w:tcW w:w="4586" w:type="dxa"/>
            <w:tcBorders>
              <w:top w:val="single" w:sz="4" w:space="0" w:color="auto"/>
              <w:left w:val="single" w:sz="4" w:space="0" w:color="auto"/>
              <w:bottom w:val="single" w:sz="4" w:space="0" w:color="auto"/>
              <w:right w:val="single" w:sz="4" w:space="0" w:color="auto"/>
            </w:tcBorders>
            <w:shd w:val="solid" w:color="FFFFFF" w:fill="auto"/>
            <w:vAlign w:val="center"/>
          </w:tcPr>
          <w:p w14:paraId="50270179" w14:textId="02ADAE11" w:rsidR="00F45100" w:rsidRPr="00337D5B" w:rsidRDefault="00F45100" w:rsidP="00392C4F">
            <w:pPr>
              <w:spacing w:after="0"/>
              <w:rPr>
                <w:rFonts w:ascii="Arial" w:hAnsi="Arial" w:cs="Arial"/>
                <w:noProof/>
                <w:sz w:val="16"/>
                <w:szCs w:val="16"/>
              </w:rPr>
            </w:pPr>
            <w:r w:rsidRPr="00F45100">
              <w:rPr>
                <w:rFonts w:ascii="Arial" w:hAnsi="Arial" w:cs="Arial"/>
                <w:noProof/>
                <w:sz w:val="16"/>
                <w:szCs w:val="16"/>
              </w:rPr>
              <w:t>Introduction of Rel-19 OCC for IoT-NTN for LTE</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14:paraId="037070A1" w14:textId="77777777" w:rsidR="00F45100" w:rsidRPr="00EB445F" w:rsidRDefault="00F45100" w:rsidP="00392C4F">
            <w:pPr>
              <w:spacing w:after="0"/>
              <w:rPr>
                <w:rFonts w:ascii="Arial" w:hAnsi="Arial" w:cs="Arial"/>
                <w:b/>
                <w:sz w:val="16"/>
                <w:szCs w:val="16"/>
              </w:rPr>
            </w:pPr>
            <w:r w:rsidRPr="00EB445F">
              <w:rPr>
                <w:rFonts w:ascii="Arial" w:hAnsi="Arial" w:cs="Arial"/>
                <w:b/>
                <w:sz w:val="16"/>
                <w:szCs w:val="16"/>
              </w:rPr>
              <w:t>1</w:t>
            </w:r>
            <w:r>
              <w:rPr>
                <w:rFonts w:ascii="Arial" w:hAnsi="Arial" w:cs="Arial"/>
                <w:b/>
                <w:sz w:val="16"/>
                <w:szCs w:val="16"/>
              </w:rPr>
              <w:t>9.0</w:t>
            </w:r>
            <w:r w:rsidRPr="00EB445F">
              <w:rPr>
                <w:rFonts w:ascii="Arial" w:hAnsi="Arial" w:cs="Arial"/>
                <w:b/>
                <w:sz w:val="16"/>
                <w:szCs w:val="16"/>
              </w:rPr>
              <w:t>.0</w:t>
            </w:r>
          </w:p>
        </w:tc>
      </w:tr>
      <w:tr w:rsidR="008F32CD" w:rsidRPr="00481070" w14:paraId="4871FA2F" w14:textId="77777777" w:rsidTr="007F55AC">
        <w:tc>
          <w:tcPr>
            <w:tcW w:w="800" w:type="dxa"/>
            <w:tcBorders>
              <w:top w:val="single" w:sz="4" w:space="0" w:color="auto"/>
              <w:left w:val="single" w:sz="4" w:space="0" w:color="auto"/>
              <w:bottom w:val="single" w:sz="4" w:space="0" w:color="auto"/>
              <w:right w:val="single" w:sz="4" w:space="0" w:color="auto"/>
            </w:tcBorders>
            <w:shd w:val="solid" w:color="FFFFFF" w:fill="auto"/>
            <w:vAlign w:val="center"/>
          </w:tcPr>
          <w:p w14:paraId="1ECFDBC7" w14:textId="0DBFCDB4" w:rsidR="008F32CD" w:rsidRDefault="008F32CD" w:rsidP="007F55AC">
            <w:pPr>
              <w:pStyle w:val="TAC"/>
              <w:rPr>
                <w:rFonts w:cs="Arial"/>
                <w:sz w:val="16"/>
                <w:szCs w:val="16"/>
              </w:rPr>
            </w:pPr>
            <w:r>
              <w:rPr>
                <w:rFonts w:cs="Arial"/>
                <w:sz w:val="16"/>
                <w:szCs w:val="16"/>
              </w:rPr>
              <w:t>2025-09</w:t>
            </w:r>
          </w:p>
        </w:tc>
        <w:tc>
          <w:tcPr>
            <w:tcW w:w="993" w:type="dxa"/>
            <w:tcBorders>
              <w:top w:val="single" w:sz="4" w:space="0" w:color="auto"/>
              <w:left w:val="single" w:sz="4" w:space="0" w:color="auto"/>
              <w:bottom w:val="single" w:sz="4" w:space="0" w:color="auto"/>
              <w:right w:val="single" w:sz="4" w:space="0" w:color="auto"/>
            </w:tcBorders>
            <w:shd w:val="solid" w:color="FFFFFF" w:fill="auto"/>
            <w:vAlign w:val="center"/>
          </w:tcPr>
          <w:p w14:paraId="272F1D03" w14:textId="024FB715" w:rsidR="008F32CD" w:rsidRDefault="008F32CD" w:rsidP="007F55AC">
            <w:pPr>
              <w:pStyle w:val="TAC"/>
              <w:rPr>
                <w:rFonts w:cs="Arial"/>
                <w:sz w:val="16"/>
                <w:szCs w:val="16"/>
              </w:rPr>
            </w:pPr>
            <w:r>
              <w:rPr>
                <w:rFonts w:cs="Arial"/>
                <w:sz w:val="16"/>
                <w:szCs w:val="16"/>
              </w:rPr>
              <w:t>RAN#109</w:t>
            </w:r>
          </w:p>
        </w:tc>
        <w:tc>
          <w:tcPr>
            <w:tcW w:w="992" w:type="dxa"/>
            <w:tcBorders>
              <w:top w:val="single" w:sz="4" w:space="0" w:color="auto"/>
              <w:left w:val="single" w:sz="4" w:space="0" w:color="auto"/>
              <w:bottom w:val="single" w:sz="4" w:space="0" w:color="auto"/>
              <w:right w:val="single" w:sz="4" w:space="0" w:color="auto"/>
            </w:tcBorders>
            <w:shd w:val="solid" w:color="FFFFFF" w:fill="auto"/>
            <w:vAlign w:val="center"/>
          </w:tcPr>
          <w:p w14:paraId="5578CD03" w14:textId="7D92BDEB" w:rsidR="008F32CD" w:rsidRDefault="008F32CD" w:rsidP="007F55AC">
            <w:pPr>
              <w:pStyle w:val="TAL"/>
              <w:jc w:val="center"/>
              <w:rPr>
                <w:rFonts w:cs="Arial"/>
                <w:sz w:val="16"/>
                <w:szCs w:val="16"/>
              </w:rPr>
            </w:pPr>
            <w:r w:rsidRPr="00F45100">
              <w:rPr>
                <w:rFonts w:cs="Arial"/>
                <w:sz w:val="16"/>
                <w:szCs w:val="16"/>
              </w:rPr>
              <w:t>RP-25</w:t>
            </w:r>
            <w:r>
              <w:rPr>
                <w:rFonts w:cs="Arial"/>
                <w:sz w:val="16"/>
                <w:szCs w:val="16"/>
              </w:rPr>
              <w:t>2638</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center"/>
          </w:tcPr>
          <w:p w14:paraId="165DCC87" w14:textId="5AD0A2C0" w:rsidR="008F32CD" w:rsidRDefault="008F32CD" w:rsidP="007F55AC">
            <w:pPr>
              <w:pStyle w:val="TAL"/>
              <w:jc w:val="center"/>
              <w:rPr>
                <w:rFonts w:cs="Arial"/>
                <w:sz w:val="16"/>
                <w:szCs w:val="16"/>
              </w:rPr>
            </w:pPr>
            <w:r>
              <w:rPr>
                <w:rFonts w:cs="Arial"/>
                <w:sz w:val="16"/>
                <w:szCs w:val="16"/>
              </w:rPr>
              <w:t>0378</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center"/>
          </w:tcPr>
          <w:p w14:paraId="277C01C1" w14:textId="77777777" w:rsidR="008F32CD" w:rsidRDefault="008F32CD" w:rsidP="007F55AC">
            <w:pPr>
              <w:pStyle w:val="TAL"/>
              <w:jc w:val="center"/>
              <w:rPr>
                <w:rFonts w:cs="Arial"/>
                <w:sz w:val="16"/>
                <w:szCs w:val="16"/>
              </w:rPr>
            </w:pPr>
            <w:r>
              <w:rPr>
                <w:rFonts w:cs="Arial"/>
                <w:sz w:val="16"/>
                <w:szCs w:val="16"/>
              </w:rPr>
              <w:t>-</w:t>
            </w:r>
          </w:p>
        </w:tc>
        <w:tc>
          <w:tcPr>
            <w:tcW w:w="426" w:type="dxa"/>
            <w:tcBorders>
              <w:top w:val="single" w:sz="4" w:space="0" w:color="auto"/>
              <w:left w:val="single" w:sz="4" w:space="0" w:color="auto"/>
              <w:bottom w:val="single" w:sz="4" w:space="0" w:color="auto"/>
              <w:right w:val="single" w:sz="4" w:space="0" w:color="auto"/>
            </w:tcBorders>
            <w:shd w:val="solid" w:color="FFFFFF" w:fill="auto"/>
            <w:vAlign w:val="center"/>
          </w:tcPr>
          <w:p w14:paraId="5B5C111E" w14:textId="374FFEA6" w:rsidR="008F32CD" w:rsidRDefault="008F32CD" w:rsidP="007F55AC">
            <w:pPr>
              <w:pStyle w:val="TAC"/>
              <w:rPr>
                <w:rFonts w:cs="Arial"/>
                <w:sz w:val="16"/>
                <w:szCs w:val="16"/>
              </w:rPr>
            </w:pPr>
            <w:r>
              <w:rPr>
                <w:rFonts w:cs="Arial"/>
                <w:sz w:val="16"/>
                <w:szCs w:val="16"/>
              </w:rPr>
              <w:t>F</w:t>
            </w:r>
          </w:p>
        </w:tc>
        <w:tc>
          <w:tcPr>
            <w:tcW w:w="4586" w:type="dxa"/>
            <w:tcBorders>
              <w:top w:val="single" w:sz="4" w:space="0" w:color="auto"/>
              <w:left w:val="single" w:sz="4" w:space="0" w:color="auto"/>
              <w:bottom w:val="single" w:sz="4" w:space="0" w:color="auto"/>
              <w:right w:val="single" w:sz="4" w:space="0" w:color="auto"/>
            </w:tcBorders>
            <w:shd w:val="solid" w:color="FFFFFF" w:fill="auto"/>
            <w:vAlign w:val="center"/>
          </w:tcPr>
          <w:p w14:paraId="76099B17" w14:textId="7318444C" w:rsidR="008F32CD" w:rsidRPr="00337D5B" w:rsidRDefault="008F32CD" w:rsidP="007F55AC">
            <w:pPr>
              <w:spacing w:after="0"/>
              <w:rPr>
                <w:rFonts w:ascii="Arial" w:hAnsi="Arial" w:cs="Arial"/>
                <w:noProof/>
                <w:sz w:val="16"/>
                <w:szCs w:val="16"/>
              </w:rPr>
            </w:pPr>
            <w:r w:rsidRPr="008F32CD">
              <w:rPr>
                <w:rFonts w:ascii="Arial" w:hAnsi="Arial" w:cs="Arial"/>
                <w:noProof/>
                <w:sz w:val="16"/>
                <w:szCs w:val="16"/>
              </w:rPr>
              <w:t>Corrections for Rel-19 OCC for IoT-NTN for LTE</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14:paraId="698FB079" w14:textId="08E3A1DE" w:rsidR="008F32CD" w:rsidRPr="00EB445F" w:rsidRDefault="008F32CD" w:rsidP="007F55AC">
            <w:pPr>
              <w:spacing w:after="0"/>
              <w:rPr>
                <w:rFonts w:ascii="Arial" w:hAnsi="Arial" w:cs="Arial"/>
                <w:b/>
                <w:sz w:val="16"/>
                <w:szCs w:val="16"/>
              </w:rPr>
            </w:pPr>
            <w:r w:rsidRPr="00EB445F">
              <w:rPr>
                <w:rFonts w:ascii="Arial" w:hAnsi="Arial" w:cs="Arial"/>
                <w:b/>
                <w:sz w:val="16"/>
                <w:szCs w:val="16"/>
              </w:rPr>
              <w:t>1</w:t>
            </w:r>
            <w:r>
              <w:rPr>
                <w:rFonts w:ascii="Arial" w:hAnsi="Arial" w:cs="Arial"/>
                <w:b/>
                <w:sz w:val="16"/>
                <w:szCs w:val="16"/>
              </w:rPr>
              <w:t>9.1</w:t>
            </w:r>
            <w:r w:rsidRPr="00EB445F">
              <w:rPr>
                <w:rFonts w:ascii="Arial" w:hAnsi="Arial" w:cs="Arial"/>
                <w:b/>
                <w:sz w:val="16"/>
                <w:szCs w:val="16"/>
              </w:rPr>
              <w:t>.0</w:t>
            </w:r>
          </w:p>
        </w:tc>
      </w:tr>
      <w:tr w:rsidR="00CC457B" w:rsidRPr="00481070" w14:paraId="5BDA02F9" w14:textId="77777777" w:rsidTr="007F55AC">
        <w:tc>
          <w:tcPr>
            <w:tcW w:w="800" w:type="dxa"/>
            <w:tcBorders>
              <w:top w:val="single" w:sz="4" w:space="0" w:color="auto"/>
              <w:left w:val="single" w:sz="4" w:space="0" w:color="auto"/>
              <w:bottom w:val="single" w:sz="4" w:space="0" w:color="auto"/>
              <w:right w:val="single" w:sz="4" w:space="0" w:color="auto"/>
            </w:tcBorders>
            <w:shd w:val="solid" w:color="FFFFFF" w:fill="auto"/>
            <w:vAlign w:val="center"/>
          </w:tcPr>
          <w:p w14:paraId="539AC690" w14:textId="77777777" w:rsidR="00CC457B" w:rsidRDefault="00CC457B" w:rsidP="007F55AC">
            <w:pPr>
              <w:pStyle w:val="TAC"/>
              <w:rPr>
                <w:rFonts w:cs="Arial"/>
                <w:sz w:val="16"/>
                <w:szCs w:val="16"/>
              </w:rPr>
            </w:pPr>
            <w:r>
              <w:rPr>
                <w:rFonts w:cs="Arial"/>
                <w:sz w:val="16"/>
                <w:szCs w:val="16"/>
              </w:rPr>
              <w:t>2025-09</w:t>
            </w:r>
          </w:p>
        </w:tc>
        <w:tc>
          <w:tcPr>
            <w:tcW w:w="993" w:type="dxa"/>
            <w:tcBorders>
              <w:top w:val="single" w:sz="4" w:space="0" w:color="auto"/>
              <w:left w:val="single" w:sz="4" w:space="0" w:color="auto"/>
              <w:bottom w:val="single" w:sz="4" w:space="0" w:color="auto"/>
              <w:right w:val="single" w:sz="4" w:space="0" w:color="auto"/>
            </w:tcBorders>
            <w:shd w:val="solid" w:color="FFFFFF" w:fill="auto"/>
            <w:vAlign w:val="center"/>
          </w:tcPr>
          <w:p w14:paraId="73C06477" w14:textId="77777777" w:rsidR="00CC457B" w:rsidRDefault="00CC457B" w:rsidP="007F55AC">
            <w:pPr>
              <w:pStyle w:val="TAC"/>
              <w:rPr>
                <w:rFonts w:cs="Arial"/>
                <w:sz w:val="16"/>
                <w:szCs w:val="16"/>
              </w:rPr>
            </w:pPr>
            <w:r>
              <w:rPr>
                <w:rFonts w:cs="Arial"/>
                <w:sz w:val="16"/>
                <w:szCs w:val="16"/>
              </w:rPr>
              <w:t>RAN#109</w:t>
            </w:r>
          </w:p>
        </w:tc>
        <w:tc>
          <w:tcPr>
            <w:tcW w:w="992" w:type="dxa"/>
            <w:tcBorders>
              <w:top w:val="single" w:sz="4" w:space="0" w:color="auto"/>
              <w:left w:val="single" w:sz="4" w:space="0" w:color="auto"/>
              <w:bottom w:val="single" w:sz="4" w:space="0" w:color="auto"/>
              <w:right w:val="single" w:sz="4" w:space="0" w:color="auto"/>
            </w:tcBorders>
            <w:shd w:val="solid" w:color="FFFFFF" w:fill="auto"/>
            <w:vAlign w:val="center"/>
          </w:tcPr>
          <w:p w14:paraId="36DB277C" w14:textId="70BAB849" w:rsidR="00CC457B" w:rsidRDefault="00CC457B" w:rsidP="007F55AC">
            <w:pPr>
              <w:pStyle w:val="TAL"/>
              <w:jc w:val="center"/>
              <w:rPr>
                <w:rFonts w:cs="Arial"/>
                <w:sz w:val="16"/>
                <w:szCs w:val="16"/>
              </w:rPr>
            </w:pPr>
            <w:r w:rsidRPr="00F45100">
              <w:rPr>
                <w:rFonts w:cs="Arial"/>
                <w:sz w:val="16"/>
                <w:szCs w:val="16"/>
              </w:rPr>
              <w:t>RP-25</w:t>
            </w:r>
            <w:r>
              <w:rPr>
                <w:rFonts w:cs="Arial"/>
                <w:sz w:val="16"/>
                <w:szCs w:val="16"/>
              </w:rPr>
              <w:t>2625</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center"/>
          </w:tcPr>
          <w:p w14:paraId="10869C70" w14:textId="0B52ACED" w:rsidR="00CC457B" w:rsidRDefault="00CC457B" w:rsidP="007F55AC">
            <w:pPr>
              <w:pStyle w:val="TAL"/>
              <w:jc w:val="center"/>
              <w:rPr>
                <w:rFonts w:cs="Arial"/>
                <w:sz w:val="16"/>
                <w:szCs w:val="16"/>
              </w:rPr>
            </w:pPr>
            <w:r>
              <w:rPr>
                <w:rFonts w:cs="Arial"/>
                <w:sz w:val="16"/>
                <w:szCs w:val="16"/>
              </w:rPr>
              <w:t>0379</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center"/>
          </w:tcPr>
          <w:p w14:paraId="172C26BE" w14:textId="77777777" w:rsidR="00CC457B" w:rsidRDefault="00CC457B" w:rsidP="007F55AC">
            <w:pPr>
              <w:pStyle w:val="TAL"/>
              <w:jc w:val="center"/>
              <w:rPr>
                <w:rFonts w:cs="Arial"/>
                <w:sz w:val="16"/>
                <w:szCs w:val="16"/>
              </w:rPr>
            </w:pPr>
            <w:r>
              <w:rPr>
                <w:rFonts w:cs="Arial"/>
                <w:sz w:val="16"/>
                <w:szCs w:val="16"/>
              </w:rPr>
              <w:t>-</w:t>
            </w:r>
          </w:p>
        </w:tc>
        <w:tc>
          <w:tcPr>
            <w:tcW w:w="426" w:type="dxa"/>
            <w:tcBorders>
              <w:top w:val="single" w:sz="4" w:space="0" w:color="auto"/>
              <w:left w:val="single" w:sz="4" w:space="0" w:color="auto"/>
              <w:bottom w:val="single" w:sz="4" w:space="0" w:color="auto"/>
              <w:right w:val="single" w:sz="4" w:space="0" w:color="auto"/>
            </w:tcBorders>
            <w:shd w:val="solid" w:color="FFFFFF" w:fill="auto"/>
            <w:vAlign w:val="center"/>
          </w:tcPr>
          <w:p w14:paraId="13D70764" w14:textId="77777777" w:rsidR="00CC457B" w:rsidRDefault="00CC457B" w:rsidP="007F55AC">
            <w:pPr>
              <w:pStyle w:val="TAC"/>
              <w:rPr>
                <w:rFonts w:cs="Arial"/>
                <w:sz w:val="16"/>
                <w:szCs w:val="16"/>
              </w:rPr>
            </w:pPr>
            <w:r>
              <w:rPr>
                <w:rFonts w:cs="Arial"/>
                <w:sz w:val="16"/>
                <w:szCs w:val="16"/>
              </w:rPr>
              <w:t>F</w:t>
            </w:r>
          </w:p>
        </w:tc>
        <w:tc>
          <w:tcPr>
            <w:tcW w:w="4586" w:type="dxa"/>
            <w:tcBorders>
              <w:top w:val="single" w:sz="4" w:space="0" w:color="auto"/>
              <w:left w:val="single" w:sz="4" w:space="0" w:color="auto"/>
              <w:bottom w:val="single" w:sz="4" w:space="0" w:color="auto"/>
              <w:right w:val="single" w:sz="4" w:space="0" w:color="auto"/>
            </w:tcBorders>
            <w:shd w:val="solid" w:color="FFFFFF" w:fill="auto"/>
            <w:vAlign w:val="center"/>
          </w:tcPr>
          <w:p w14:paraId="3B433BEE" w14:textId="1DDD77D3" w:rsidR="00CC457B" w:rsidRPr="00337D5B" w:rsidRDefault="00CC457B" w:rsidP="007F55AC">
            <w:pPr>
              <w:spacing w:after="0"/>
              <w:rPr>
                <w:rFonts w:ascii="Arial" w:hAnsi="Arial" w:cs="Arial"/>
                <w:noProof/>
                <w:sz w:val="16"/>
                <w:szCs w:val="16"/>
              </w:rPr>
            </w:pPr>
            <w:r w:rsidRPr="00CC457B">
              <w:rPr>
                <w:rFonts w:ascii="Arial" w:hAnsi="Arial" w:cs="Arial"/>
                <w:noProof/>
                <w:sz w:val="16"/>
                <w:szCs w:val="16"/>
              </w:rPr>
              <w:t>Corrections for Rel-19 LTE-based 5G Broadcast Phase 2</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14:paraId="1D5EE092" w14:textId="77777777" w:rsidR="00CC457B" w:rsidRPr="00EB445F" w:rsidRDefault="00CC457B" w:rsidP="007F55AC">
            <w:pPr>
              <w:spacing w:after="0"/>
              <w:rPr>
                <w:rFonts w:ascii="Arial" w:hAnsi="Arial" w:cs="Arial"/>
                <w:b/>
                <w:sz w:val="16"/>
                <w:szCs w:val="16"/>
              </w:rPr>
            </w:pPr>
            <w:r w:rsidRPr="00EB445F">
              <w:rPr>
                <w:rFonts w:ascii="Arial" w:hAnsi="Arial" w:cs="Arial"/>
                <w:b/>
                <w:sz w:val="16"/>
                <w:szCs w:val="16"/>
              </w:rPr>
              <w:t>1</w:t>
            </w:r>
            <w:r>
              <w:rPr>
                <w:rFonts w:ascii="Arial" w:hAnsi="Arial" w:cs="Arial"/>
                <w:b/>
                <w:sz w:val="16"/>
                <w:szCs w:val="16"/>
              </w:rPr>
              <w:t>9.1</w:t>
            </w:r>
            <w:r w:rsidRPr="00EB445F">
              <w:rPr>
                <w:rFonts w:ascii="Arial" w:hAnsi="Arial" w:cs="Arial"/>
                <w:b/>
                <w:sz w:val="16"/>
                <w:szCs w:val="16"/>
              </w:rPr>
              <w:t>.0</w:t>
            </w:r>
          </w:p>
        </w:tc>
      </w:tr>
      <w:tr w:rsidR="00A20386" w:rsidRPr="00481070" w14:paraId="60C8CFE9" w14:textId="77777777" w:rsidTr="00CD3EF9">
        <w:tblPrEx>
          <w:tblW w:w="9498" w:type="dxa"/>
          <w:tblInd w:w="1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97" w:author="MCC" w:date="2025-12-10T18:38:00Z" w16du:dateUtc="2025-12-10T17:38:00Z">
            <w:tblPrEx>
              <w:tblW w:w="9498" w:type="dxa"/>
              <w:tblInd w:w="1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598" w:author="MCC" w:date="2025-12-10T18:37:00Z" w16du:dateUtc="2025-12-10T17:37:00Z"/>
        </w:trPr>
        <w:tc>
          <w:tcPr>
            <w:tcW w:w="800" w:type="dxa"/>
            <w:tcBorders>
              <w:top w:val="single" w:sz="4" w:space="0" w:color="auto"/>
              <w:left w:val="single" w:sz="4" w:space="0" w:color="auto"/>
              <w:bottom w:val="single" w:sz="4" w:space="0" w:color="auto"/>
              <w:right w:val="single" w:sz="4" w:space="0" w:color="auto"/>
            </w:tcBorders>
            <w:shd w:val="solid" w:color="FFFFFF" w:fill="auto"/>
            <w:tcPrChange w:id="1599" w:author="MCC" w:date="2025-12-10T18:38:00Z" w16du:dateUtc="2025-12-10T17:38:00Z">
              <w:tcPr>
                <w:tcW w:w="800" w:type="dxa"/>
                <w:tcBorders>
                  <w:top w:val="single" w:sz="4" w:space="0" w:color="auto"/>
                  <w:left w:val="single" w:sz="4" w:space="0" w:color="auto"/>
                  <w:bottom w:val="single" w:sz="4" w:space="0" w:color="auto"/>
                  <w:right w:val="single" w:sz="4" w:space="0" w:color="auto"/>
                </w:tcBorders>
                <w:shd w:val="solid" w:color="FFFFFF" w:fill="auto"/>
                <w:vAlign w:val="center"/>
              </w:tcPr>
            </w:tcPrChange>
          </w:tcPr>
          <w:p w14:paraId="43B56369" w14:textId="146AA8AB" w:rsidR="00A20386" w:rsidRDefault="00A20386" w:rsidP="00A20386">
            <w:pPr>
              <w:pStyle w:val="TAC"/>
              <w:rPr>
                <w:ins w:id="1600" w:author="MCC" w:date="2025-12-10T18:37:00Z" w16du:dateUtc="2025-12-10T17:37:00Z"/>
                <w:rFonts w:cs="Arial"/>
                <w:sz w:val="16"/>
                <w:szCs w:val="16"/>
              </w:rPr>
            </w:pPr>
            <w:ins w:id="1601" w:author="MCC" w:date="2025-12-10T18:38:00Z" w16du:dateUtc="2025-12-10T17:38:00Z">
              <w:r w:rsidRPr="00A20386">
                <w:rPr>
                  <w:rFonts w:eastAsia="Times New Roman" w:cs="Arial"/>
                  <w:sz w:val="16"/>
                  <w:szCs w:val="16"/>
                  <w:lang w:eastAsia="ko-KR"/>
                </w:rPr>
                <w:t>2025-12</w:t>
              </w:r>
            </w:ins>
          </w:p>
        </w:tc>
        <w:tc>
          <w:tcPr>
            <w:tcW w:w="993" w:type="dxa"/>
            <w:tcBorders>
              <w:top w:val="single" w:sz="4" w:space="0" w:color="auto"/>
              <w:left w:val="single" w:sz="4" w:space="0" w:color="auto"/>
              <w:bottom w:val="single" w:sz="4" w:space="0" w:color="auto"/>
              <w:right w:val="single" w:sz="4" w:space="0" w:color="auto"/>
            </w:tcBorders>
            <w:shd w:val="solid" w:color="FFFFFF" w:fill="auto"/>
            <w:tcPrChange w:id="1602" w:author="MCC" w:date="2025-12-10T18:38:00Z" w16du:dateUtc="2025-12-10T17:38:00Z">
              <w:tcPr>
                <w:tcW w:w="993" w:type="dxa"/>
                <w:tcBorders>
                  <w:top w:val="single" w:sz="4" w:space="0" w:color="auto"/>
                  <w:left w:val="single" w:sz="4" w:space="0" w:color="auto"/>
                  <w:bottom w:val="single" w:sz="4" w:space="0" w:color="auto"/>
                  <w:right w:val="single" w:sz="4" w:space="0" w:color="auto"/>
                </w:tcBorders>
                <w:shd w:val="solid" w:color="FFFFFF" w:fill="auto"/>
                <w:vAlign w:val="center"/>
              </w:tcPr>
            </w:tcPrChange>
          </w:tcPr>
          <w:p w14:paraId="20B38E69" w14:textId="5AD55B4C" w:rsidR="00A20386" w:rsidRDefault="00A20386" w:rsidP="00A20386">
            <w:pPr>
              <w:pStyle w:val="TAC"/>
              <w:rPr>
                <w:ins w:id="1603" w:author="MCC" w:date="2025-12-10T18:37:00Z" w16du:dateUtc="2025-12-10T17:37:00Z"/>
                <w:rFonts w:cs="Arial"/>
                <w:sz w:val="16"/>
                <w:szCs w:val="16"/>
              </w:rPr>
            </w:pPr>
            <w:ins w:id="1604" w:author="MCC" w:date="2025-12-10T18:38:00Z" w16du:dateUtc="2025-12-10T17:38:00Z">
              <w:r w:rsidRPr="00A20386">
                <w:rPr>
                  <w:rFonts w:eastAsia="Times New Roman" w:cs="Arial"/>
                  <w:sz w:val="16"/>
                  <w:szCs w:val="16"/>
                  <w:lang w:eastAsia="ko-KR"/>
                </w:rPr>
                <w:t>RAN#110</w:t>
              </w:r>
            </w:ins>
          </w:p>
        </w:tc>
        <w:tc>
          <w:tcPr>
            <w:tcW w:w="992" w:type="dxa"/>
            <w:tcBorders>
              <w:top w:val="single" w:sz="4" w:space="0" w:color="auto"/>
              <w:left w:val="single" w:sz="4" w:space="0" w:color="auto"/>
              <w:bottom w:val="single" w:sz="4" w:space="0" w:color="auto"/>
              <w:right w:val="single" w:sz="4" w:space="0" w:color="auto"/>
            </w:tcBorders>
            <w:shd w:val="solid" w:color="FFFFFF" w:fill="auto"/>
            <w:tcPrChange w:id="1605" w:author="MCC" w:date="2025-12-10T18:38:00Z" w16du:dateUtc="2025-12-10T17:38:00Z">
              <w:tcPr>
                <w:tcW w:w="992" w:type="dxa"/>
                <w:tcBorders>
                  <w:top w:val="single" w:sz="4" w:space="0" w:color="auto"/>
                  <w:left w:val="single" w:sz="4" w:space="0" w:color="auto"/>
                  <w:bottom w:val="single" w:sz="4" w:space="0" w:color="auto"/>
                  <w:right w:val="single" w:sz="4" w:space="0" w:color="auto"/>
                </w:tcBorders>
                <w:shd w:val="solid" w:color="FFFFFF" w:fill="auto"/>
                <w:vAlign w:val="center"/>
              </w:tcPr>
            </w:tcPrChange>
          </w:tcPr>
          <w:p w14:paraId="236B0EC3" w14:textId="461C4EC5" w:rsidR="00A20386" w:rsidRPr="00F45100" w:rsidRDefault="00A20386" w:rsidP="00A20386">
            <w:pPr>
              <w:pStyle w:val="TAL"/>
              <w:jc w:val="center"/>
              <w:rPr>
                <w:ins w:id="1606" w:author="MCC" w:date="2025-12-10T18:37:00Z" w16du:dateUtc="2025-12-10T17:37:00Z"/>
                <w:rFonts w:cs="Arial"/>
                <w:sz w:val="16"/>
                <w:szCs w:val="16"/>
              </w:rPr>
            </w:pPr>
            <w:ins w:id="1607" w:author="MCC" w:date="2025-12-10T18:38:00Z" w16du:dateUtc="2025-12-10T17:38:00Z">
              <w:r w:rsidRPr="00A20386">
                <w:rPr>
                  <w:rFonts w:eastAsia="Times New Roman" w:cs="Arial"/>
                  <w:sz w:val="16"/>
                  <w:szCs w:val="16"/>
                  <w:lang w:eastAsia="ko-KR"/>
                </w:rPr>
                <w:t>RP-253028</w:t>
              </w:r>
            </w:ins>
          </w:p>
        </w:tc>
        <w:tc>
          <w:tcPr>
            <w:tcW w:w="567" w:type="dxa"/>
            <w:tcBorders>
              <w:top w:val="single" w:sz="4" w:space="0" w:color="auto"/>
              <w:left w:val="single" w:sz="4" w:space="0" w:color="auto"/>
              <w:bottom w:val="single" w:sz="4" w:space="0" w:color="auto"/>
              <w:right w:val="single" w:sz="4" w:space="0" w:color="auto"/>
            </w:tcBorders>
            <w:shd w:val="solid" w:color="FFFFFF" w:fill="auto"/>
            <w:tcPrChange w:id="1608" w:author="MCC" w:date="2025-12-10T18:38:00Z" w16du:dateUtc="2025-12-10T17:38:00Z">
              <w:tcPr>
                <w:tcW w:w="567" w:type="dxa"/>
                <w:tcBorders>
                  <w:top w:val="single" w:sz="4" w:space="0" w:color="auto"/>
                  <w:left w:val="single" w:sz="4" w:space="0" w:color="auto"/>
                  <w:bottom w:val="single" w:sz="4" w:space="0" w:color="auto"/>
                  <w:right w:val="single" w:sz="4" w:space="0" w:color="auto"/>
                </w:tcBorders>
                <w:shd w:val="solid" w:color="FFFFFF" w:fill="auto"/>
                <w:vAlign w:val="center"/>
              </w:tcPr>
            </w:tcPrChange>
          </w:tcPr>
          <w:p w14:paraId="5D2226A8" w14:textId="4706C571" w:rsidR="00A20386" w:rsidRDefault="00A20386" w:rsidP="00A20386">
            <w:pPr>
              <w:pStyle w:val="TAL"/>
              <w:jc w:val="center"/>
              <w:rPr>
                <w:ins w:id="1609" w:author="MCC" w:date="2025-12-10T18:37:00Z" w16du:dateUtc="2025-12-10T17:37:00Z"/>
                <w:rFonts w:cs="Arial"/>
                <w:sz w:val="16"/>
                <w:szCs w:val="16"/>
              </w:rPr>
            </w:pPr>
            <w:ins w:id="1610" w:author="MCC" w:date="2025-12-10T18:38:00Z" w16du:dateUtc="2025-12-10T17:38:00Z">
              <w:r w:rsidRPr="00A20386">
                <w:rPr>
                  <w:rFonts w:eastAsia="Times New Roman" w:cs="Arial"/>
                  <w:sz w:val="16"/>
                  <w:szCs w:val="16"/>
                  <w:lang w:eastAsia="ko-KR"/>
                </w:rPr>
                <w:t>0380</w:t>
              </w:r>
            </w:ins>
          </w:p>
        </w:tc>
        <w:tc>
          <w:tcPr>
            <w:tcW w:w="425" w:type="dxa"/>
            <w:tcBorders>
              <w:top w:val="single" w:sz="4" w:space="0" w:color="auto"/>
              <w:left w:val="single" w:sz="4" w:space="0" w:color="auto"/>
              <w:bottom w:val="single" w:sz="4" w:space="0" w:color="auto"/>
              <w:right w:val="single" w:sz="4" w:space="0" w:color="auto"/>
            </w:tcBorders>
            <w:shd w:val="solid" w:color="FFFFFF" w:fill="auto"/>
            <w:tcPrChange w:id="1611" w:author="MCC" w:date="2025-12-10T18:38:00Z" w16du:dateUtc="2025-12-10T17:38:00Z">
              <w:tcPr>
                <w:tcW w:w="425" w:type="dxa"/>
                <w:tcBorders>
                  <w:top w:val="single" w:sz="4" w:space="0" w:color="auto"/>
                  <w:left w:val="single" w:sz="4" w:space="0" w:color="auto"/>
                  <w:bottom w:val="single" w:sz="4" w:space="0" w:color="auto"/>
                  <w:right w:val="single" w:sz="4" w:space="0" w:color="auto"/>
                </w:tcBorders>
                <w:shd w:val="solid" w:color="FFFFFF" w:fill="auto"/>
                <w:vAlign w:val="center"/>
              </w:tcPr>
            </w:tcPrChange>
          </w:tcPr>
          <w:p w14:paraId="0231D061" w14:textId="47F393F4" w:rsidR="00A20386" w:rsidRPr="00A20386" w:rsidRDefault="00A20386" w:rsidP="00A20386">
            <w:pPr>
              <w:pStyle w:val="TAL"/>
              <w:jc w:val="center"/>
              <w:rPr>
                <w:ins w:id="1612" w:author="MCC" w:date="2025-12-10T18:37:00Z" w16du:dateUtc="2025-12-10T17:37:00Z"/>
                <w:rFonts w:cs="Arial" w:hint="eastAsia"/>
                <w:sz w:val="16"/>
                <w:szCs w:val="16"/>
                <w:rPrChange w:id="1613" w:author="MCC" w:date="2025-12-10T18:38:00Z" w16du:dateUtc="2025-12-10T17:38:00Z">
                  <w:rPr>
                    <w:ins w:id="1614" w:author="MCC" w:date="2025-12-10T18:37:00Z" w16du:dateUtc="2025-12-10T17:37:00Z"/>
                    <w:rFonts w:cs="Arial"/>
                    <w:sz w:val="16"/>
                    <w:szCs w:val="16"/>
                  </w:rPr>
                </w:rPrChange>
              </w:rPr>
            </w:pPr>
            <w:ins w:id="1615" w:author="MCC" w:date="2025-12-10T18:38:00Z" w16du:dateUtc="2025-12-10T17:38:00Z">
              <w:r>
                <w:rPr>
                  <w:rFonts w:cs="Arial" w:hint="eastAsia"/>
                  <w:sz w:val="16"/>
                  <w:szCs w:val="16"/>
                  <w:lang w:eastAsia="ko-KR"/>
                </w:rPr>
                <w:t>-</w:t>
              </w:r>
            </w:ins>
          </w:p>
        </w:tc>
        <w:tc>
          <w:tcPr>
            <w:tcW w:w="426" w:type="dxa"/>
            <w:tcBorders>
              <w:top w:val="single" w:sz="4" w:space="0" w:color="auto"/>
              <w:left w:val="single" w:sz="4" w:space="0" w:color="auto"/>
              <w:bottom w:val="single" w:sz="4" w:space="0" w:color="auto"/>
              <w:right w:val="single" w:sz="4" w:space="0" w:color="auto"/>
            </w:tcBorders>
            <w:shd w:val="solid" w:color="FFFFFF" w:fill="auto"/>
            <w:tcPrChange w:id="1616" w:author="MCC" w:date="2025-12-10T18:38:00Z" w16du:dateUtc="2025-12-10T17:38:00Z">
              <w:tcPr>
                <w:tcW w:w="426" w:type="dxa"/>
                <w:tcBorders>
                  <w:top w:val="single" w:sz="4" w:space="0" w:color="auto"/>
                  <w:left w:val="single" w:sz="4" w:space="0" w:color="auto"/>
                  <w:bottom w:val="single" w:sz="4" w:space="0" w:color="auto"/>
                  <w:right w:val="single" w:sz="4" w:space="0" w:color="auto"/>
                </w:tcBorders>
                <w:shd w:val="solid" w:color="FFFFFF" w:fill="auto"/>
                <w:vAlign w:val="center"/>
              </w:tcPr>
            </w:tcPrChange>
          </w:tcPr>
          <w:p w14:paraId="4C13C871" w14:textId="1D7B4822" w:rsidR="00A20386" w:rsidRDefault="00A20386" w:rsidP="00A20386">
            <w:pPr>
              <w:pStyle w:val="TAC"/>
              <w:rPr>
                <w:ins w:id="1617" w:author="MCC" w:date="2025-12-10T18:37:00Z" w16du:dateUtc="2025-12-10T17:37:00Z"/>
                <w:rFonts w:cs="Arial"/>
                <w:sz w:val="16"/>
                <w:szCs w:val="16"/>
              </w:rPr>
            </w:pPr>
            <w:ins w:id="1618" w:author="MCC" w:date="2025-12-10T18:38:00Z" w16du:dateUtc="2025-12-10T17:38:00Z">
              <w:r w:rsidRPr="00A20386">
                <w:rPr>
                  <w:rFonts w:eastAsia="Times New Roman" w:cs="Arial"/>
                  <w:sz w:val="16"/>
                  <w:szCs w:val="16"/>
                  <w:lang w:eastAsia="ko-KR"/>
                </w:rPr>
                <w:t>F</w:t>
              </w:r>
            </w:ins>
          </w:p>
        </w:tc>
        <w:tc>
          <w:tcPr>
            <w:tcW w:w="4586" w:type="dxa"/>
            <w:tcBorders>
              <w:top w:val="single" w:sz="4" w:space="0" w:color="auto"/>
              <w:left w:val="single" w:sz="4" w:space="0" w:color="auto"/>
              <w:bottom w:val="single" w:sz="4" w:space="0" w:color="auto"/>
              <w:right w:val="single" w:sz="4" w:space="0" w:color="auto"/>
            </w:tcBorders>
            <w:shd w:val="solid" w:color="FFFFFF" w:fill="auto"/>
            <w:tcPrChange w:id="1619" w:author="MCC" w:date="2025-12-10T18:38:00Z" w16du:dateUtc="2025-12-10T17:38:00Z">
              <w:tcPr>
                <w:tcW w:w="4586" w:type="dxa"/>
                <w:tcBorders>
                  <w:top w:val="single" w:sz="4" w:space="0" w:color="auto"/>
                  <w:left w:val="single" w:sz="4" w:space="0" w:color="auto"/>
                  <w:bottom w:val="single" w:sz="4" w:space="0" w:color="auto"/>
                  <w:right w:val="single" w:sz="4" w:space="0" w:color="auto"/>
                </w:tcBorders>
                <w:shd w:val="solid" w:color="FFFFFF" w:fill="auto"/>
                <w:vAlign w:val="center"/>
              </w:tcPr>
            </w:tcPrChange>
          </w:tcPr>
          <w:p w14:paraId="2DFD8187" w14:textId="1D8B1207" w:rsidR="00A20386" w:rsidRPr="00CC457B" w:rsidRDefault="00A20386" w:rsidP="00A20386">
            <w:pPr>
              <w:spacing w:after="0"/>
              <w:rPr>
                <w:ins w:id="1620" w:author="MCC" w:date="2025-12-10T18:37:00Z" w16du:dateUtc="2025-12-10T17:37:00Z"/>
                <w:rFonts w:ascii="Arial" w:hAnsi="Arial" w:cs="Arial"/>
                <w:noProof/>
                <w:sz w:val="16"/>
                <w:szCs w:val="16"/>
              </w:rPr>
            </w:pPr>
            <w:ins w:id="1621" w:author="MCC" w:date="2025-12-10T18:38:00Z" w16du:dateUtc="2025-12-10T17:38:00Z">
              <w:r w:rsidRPr="00A20386">
                <w:rPr>
                  <w:rFonts w:ascii="Arial" w:eastAsia="Times New Roman" w:hAnsi="Arial" w:cs="Arial"/>
                  <w:sz w:val="16"/>
                  <w:szCs w:val="16"/>
                  <w:lang w:eastAsia="ko-KR"/>
                </w:rPr>
                <w:t>Corrections for Rel-19 EDT for IoT-NTN for LTE</w:t>
              </w:r>
            </w:ins>
          </w:p>
        </w:tc>
        <w:tc>
          <w:tcPr>
            <w:tcW w:w="709" w:type="dxa"/>
            <w:tcBorders>
              <w:top w:val="single" w:sz="4" w:space="0" w:color="auto"/>
              <w:left w:val="single" w:sz="4" w:space="0" w:color="auto"/>
              <w:bottom w:val="single" w:sz="4" w:space="0" w:color="auto"/>
              <w:right w:val="single" w:sz="4" w:space="0" w:color="auto"/>
            </w:tcBorders>
            <w:shd w:val="solid" w:color="FFFFFF" w:fill="auto"/>
            <w:tcPrChange w:id="1622" w:author="MCC" w:date="2025-12-10T18:38:00Z" w16du:dateUtc="2025-12-10T17:38:00Z">
              <w:tcPr>
                <w:tcW w:w="709" w:type="dxa"/>
                <w:tcBorders>
                  <w:top w:val="single" w:sz="4" w:space="0" w:color="auto"/>
                  <w:left w:val="single" w:sz="4" w:space="0" w:color="auto"/>
                  <w:bottom w:val="single" w:sz="4" w:space="0" w:color="auto"/>
                  <w:right w:val="single" w:sz="4" w:space="0" w:color="auto"/>
                </w:tcBorders>
                <w:shd w:val="solid" w:color="FFFFFF" w:fill="auto"/>
                <w:vAlign w:val="center"/>
              </w:tcPr>
            </w:tcPrChange>
          </w:tcPr>
          <w:p w14:paraId="715EE6CA" w14:textId="7B3F4991" w:rsidR="00A20386" w:rsidRPr="00EB445F" w:rsidRDefault="00A20386" w:rsidP="00A20386">
            <w:pPr>
              <w:spacing w:after="0"/>
              <w:rPr>
                <w:ins w:id="1623" w:author="MCC" w:date="2025-12-10T18:37:00Z" w16du:dateUtc="2025-12-10T17:37:00Z"/>
                <w:rFonts w:ascii="Arial" w:hAnsi="Arial" w:cs="Arial"/>
                <w:b/>
                <w:sz w:val="16"/>
                <w:szCs w:val="16"/>
              </w:rPr>
            </w:pPr>
            <w:ins w:id="1624" w:author="MCC" w:date="2025-12-10T18:38:00Z" w16du:dateUtc="2025-12-10T17:38:00Z">
              <w:r w:rsidRPr="00A20386">
                <w:rPr>
                  <w:rFonts w:ascii="Arial" w:eastAsia="Times New Roman" w:hAnsi="Arial" w:cs="Arial"/>
                  <w:sz w:val="16"/>
                  <w:szCs w:val="16"/>
                  <w:lang w:eastAsia="ko-KR"/>
                </w:rPr>
                <w:t>19.2.0</w:t>
              </w:r>
            </w:ins>
          </w:p>
        </w:tc>
      </w:tr>
    </w:tbl>
    <w:p w14:paraId="45EA732C" w14:textId="77777777" w:rsidR="00A20386" w:rsidRDefault="00A20386"/>
    <w:sectPr w:rsidR="00A20386">
      <w:headerReference w:type="even" r:id="rId1084"/>
      <w:headerReference w:type="default" r:id="rId1085"/>
      <w:footerReference w:type="default" r:id="rId1086"/>
      <w:headerReference w:type="first" r:id="rId108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87D90F" w14:textId="77777777" w:rsidR="0049120E" w:rsidRDefault="0049120E">
      <w:r>
        <w:separator/>
      </w:r>
    </w:p>
  </w:endnote>
  <w:endnote w:type="continuationSeparator" w:id="0">
    <w:p w14:paraId="65D2226F" w14:textId="77777777" w:rsidR="0049120E" w:rsidRDefault="00491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ZapfDingbats">
    <w:charset w:val="02"/>
    <w:family w:val="decorative"/>
    <w:pitch w:val="default"/>
    <w:sig w:usb0="00000000" w:usb1="0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
    <w:altName w:val="Arial Unicode MS"/>
    <w:panose1 w:val="00000000000000000000"/>
    <w:charset w:val="88"/>
    <w:family w:val="auto"/>
    <w:notTrueType/>
    <w:pitch w:val="variable"/>
    <w:sig w:usb0="00000001" w:usb1="08080000" w:usb2="00000010" w:usb3="00000000" w:csb0="00100000" w:csb1="00000000"/>
  </w:font>
  <w:font w:name="KaiTi_GB2312">
    <w:altName w:val="Arial Unicode MS"/>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 ??">
    <w:altName w:val="Yu Gothic"/>
    <w:panose1 w:val="00000000000000000000"/>
    <w:charset w:val="80"/>
    <w:family w:val="roman"/>
    <w:notTrueType/>
    <w:pitch w:val="fixed"/>
    <w:sig w:usb0="00000001" w:usb1="08070000" w:usb2="00000010" w:usb3="00000000" w:csb0="00020000" w:csb1="00000000"/>
  </w:font>
  <w:font w:name="MS PMincho">
    <w:altName w:val="Yu Gothic"/>
    <w:charset w:val="80"/>
    <w:family w:val="roma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LineDraw">
    <w:charset w:val="02"/>
    <w:family w:val="modern"/>
    <w:pitch w:val="fixed"/>
  </w:font>
  <w:font w:name="Dotum">
    <w:altName w:val="돋움"/>
    <w:panose1 w:val="020B0600000101010101"/>
    <w:charset w:val="81"/>
    <w:family w:val="swiss"/>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77518" w14:textId="77777777" w:rsidR="00140308" w:rsidRDefault="0014030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38B3A" w14:textId="77777777" w:rsidR="0049120E" w:rsidRDefault="0049120E">
      <w:r>
        <w:separator/>
      </w:r>
    </w:p>
  </w:footnote>
  <w:footnote w:type="continuationSeparator" w:id="0">
    <w:p w14:paraId="035C68F3" w14:textId="77777777" w:rsidR="0049120E" w:rsidRDefault="004912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BBE0C" w14:textId="77777777" w:rsidR="00140308" w:rsidRDefault="001403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94D79" w14:textId="299C0D68" w:rsidR="00140308" w:rsidRDefault="00140308">
    <w:pPr>
      <w:pStyle w:val="Header"/>
      <w:framePr w:wrap="auto" w:vAnchor="text" w:hAnchor="margin" w:xAlign="right" w:y="1"/>
      <w:widowControl/>
      <w:rPr>
        <w:lang w:val="de-DE"/>
      </w:rPr>
    </w:pPr>
    <w:r>
      <w:fldChar w:fldCharType="begin"/>
    </w:r>
    <w:r>
      <w:rPr>
        <w:lang w:val="de-DE"/>
      </w:rPr>
      <w:instrText xml:space="preserve"> STYLEREF ZA </w:instrText>
    </w:r>
    <w:r>
      <w:fldChar w:fldCharType="separate"/>
    </w:r>
    <w:r w:rsidR="00A20386">
      <w:rPr>
        <w:noProof/>
        <w:lang w:val="de-DE"/>
      </w:rPr>
      <w:t>3GPP TS 36.212 V19.1.0 (2025-09)</w:t>
    </w:r>
    <w:r>
      <w:fldChar w:fldCharType="end"/>
    </w:r>
  </w:p>
  <w:p w14:paraId="6EEDE0DD" w14:textId="77777777" w:rsidR="00140308" w:rsidRDefault="00140308">
    <w:pPr>
      <w:pStyle w:val="Header"/>
      <w:framePr w:wrap="auto" w:vAnchor="text" w:hAnchor="margin" w:xAlign="center" w:y="1"/>
      <w:widowControl/>
    </w:pPr>
    <w:r>
      <w:fldChar w:fldCharType="begin"/>
    </w:r>
    <w:r>
      <w:instrText xml:space="preserve"> PAGE </w:instrText>
    </w:r>
    <w:r>
      <w:fldChar w:fldCharType="separate"/>
    </w:r>
    <w:r>
      <w:t>27</w:t>
    </w:r>
    <w:r>
      <w:fldChar w:fldCharType="end"/>
    </w:r>
  </w:p>
  <w:p w14:paraId="36D86A2F" w14:textId="3E940A25" w:rsidR="00140308" w:rsidRDefault="00F96FC1">
    <w:pPr>
      <w:pStyle w:val="Header"/>
      <w:framePr w:wrap="auto" w:vAnchor="text" w:hAnchor="margin" w:y="1"/>
      <w:widowControl/>
    </w:pPr>
    <w:r>
      <w:fldChar w:fldCharType="begin"/>
    </w:r>
    <w:r>
      <w:instrText xml:space="preserve"> STYLEREF ZGSM </w:instrText>
    </w:r>
    <w:r>
      <w:fldChar w:fldCharType="separate"/>
    </w:r>
    <w:r w:rsidR="00A20386">
      <w:rPr>
        <w:noProof/>
      </w:rPr>
      <w:t>Release 19</w:t>
    </w:r>
    <w:r>
      <w:rPr>
        <w:noProof/>
      </w:rPr>
      <w:fldChar w:fldCharType="end"/>
    </w:r>
  </w:p>
  <w:p w14:paraId="276E5622" w14:textId="77777777" w:rsidR="00140308" w:rsidRDefault="001403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20715" w14:textId="77777777" w:rsidR="00140308" w:rsidRDefault="001403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BF8751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B50A1E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6C2A1A"/>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7250A1"/>
    <w:multiLevelType w:val="hybridMultilevel"/>
    <w:tmpl w:val="FE6C2398"/>
    <w:lvl w:ilvl="0" w:tplc="ECCC11E2">
      <w:start w:val="1"/>
      <w:numFmt w:val="bullet"/>
      <w:lvlText w:val="•"/>
      <w:lvlJc w:val="left"/>
      <w:pPr>
        <w:tabs>
          <w:tab w:val="num" w:pos="720"/>
        </w:tabs>
        <w:ind w:left="720" w:hanging="360"/>
      </w:pPr>
      <w:rPr>
        <w:rFonts w:ascii="Arial" w:hAnsi="Arial" w:hint="default"/>
      </w:rPr>
    </w:lvl>
    <w:lvl w:ilvl="1" w:tplc="642AFBE2">
      <w:numFmt w:val="bullet"/>
      <w:lvlText w:val="–"/>
      <w:lvlJc w:val="left"/>
      <w:pPr>
        <w:tabs>
          <w:tab w:val="num" w:pos="1440"/>
        </w:tabs>
        <w:ind w:left="1440" w:hanging="360"/>
      </w:pPr>
      <w:rPr>
        <w:rFonts w:ascii="Arial" w:hAnsi="Arial" w:hint="default"/>
      </w:rPr>
    </w:lvl>
    <w:lvl w:ilvl="2" w:tplc="D646C1CE">
      <w:numFmt w:val="bullet"/>
      <w:lvlText w:val="•"/>
      <w:lvlJc w:val="left"/>
      <w:pPr>
        <w:tabs>
          <w:tab w:val="num" w:pos="2160"/>
        </w:tabs>
        <w:ind w:left="2160" w:hanging="360"/>
      </w:pPr>
      <w:rPr>
        <w:rFonts w:ascii="Arial" w:hAnsi="Arial" w:hint="default"/>
      </w:rPr>
    </w:lvl>
    <w:lvl w:ilvl="3" w:tplc="B400008C">
      <w:numFmt w:val="bullet"/>
      <w:lvlText w:val="–"/>
      <w:lvlJc w:val="left"/>
      <w:pPr>
        <w:tabs>
          <w:tab w:val="num" w:pos="2880"/>
        </w:tabs>
        <w:ind w:left="2880" w:hanging="360"/>
      </w:pPr>
      <w:rPr>
        <w:rFonts w:ascii="Arial" w:hAnsi="Arial" w:hint="default"/>
      </w:rPr>
    </w:lvl>
    <w:lvl w:ilvl="4" w:tplc="65C238C2" w:tentative="1">
      <w:start w:val="1"/>
      <w:numFmt w:val="bullet"/>
      <w:lvlText w:val="•"/>
      <w:lvlJc w:val="left"/>
      <w:pPr>
        <w:tabs>
          <w:tab w:val="num" w:pos="3600"/>
        </w:tabs>
        <w:ind w:left="3600" w:hanging="360"/>
      </w:pPr>
      <w:rPr>
        <w:rFonts w:ascii="Arial" w:hAnsi="Arial" w:hint="default"/>
      </w:rPr>
    </w:lvl>
    <w:lvl w:ilvl="5" w:tplc="C06EBB32" w:tentative="1">
      <w:start w:val="1"/>
      <w:numFmt w:val="bullet"/>
      <w:lvlText w:val="•"/>
      <w:lvlJc w:val="left"/>
      <w:pPr>
        <w:tabs>
          <w:tab w:val="num" w:pos="4320"/>
        </w:tabs>
        <w:ind w:left="4320" w:hanging="360"/>
      </w:pPr>
      <w:rPr>
        <w:rFonts w:ascii="Arial" w:hAnsi="Arial" w:hint="default"/>
      </w:rPr>
    </w:lvl>
    <w:lvl w:ilvl="6" w:tplc="09AAFFC2" w:tentative="1">
      <w:start w:val="1"/>
      <w:numFmt w:val="bullet"/>
      <w:lvlText w:val="•"/>
      <w:lvlJc w:val="left"/>
      <w:pPr>
        <w:tabs>
          <w:tab w:val="num" w:pos="5040"/>
        </w:tabs>
        <w:ind w:left="5040" w:hanging="360"/>
      </w:pPr>
      <w:rPr>
        <w:rFonts w:ascii="Arial" w:hAnsi="Arial" w:hint="default"/>
      </w:rPr>
    </w:lvl>
    <w:lvl w:ilvl="7" w:tplc="719A7A4A" w:tentative="1">
      <w:start w:val="1"/>
      <w:numFmt w:val="bullet"/>
      <w:lvlText w:val="•"/>
      <w:lvlJc w:val="left"/>
      <w:pPr>
        <w:tabs>
          <w:tab w:val="num" w:pos="5760"/>
        </w:tabs>
        <w:ind w:left="5760" w:hanging="360"/>
      </w:pPr>
      <w:rPr>
        <w:rFonts w:ascii="Arial" w:hAnsi="Arial" w:hint="default"/>
      </w:rPr>
    </w:lvl>
    <w:lvl w:ilvl="8" w:tplc="F4F4B4B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3E93718"/>
    <w:multiLevelType w:val="hybridMultilevel"/>
    <w:tmpl w:val="C1B282D2"/>
    <w:lvl w:ilvl="0" w:tplc="8F5065B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F066B9"/>
    <w:multiLevelType w:val="hybridMultilevel"/>
    <w:tmpl w:val="3FCE14D4"/>
    <w:lvl w:ilvl="0" w:tplc="8F5065B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F45305"/>
    <w:multiLevelType w:val="hybridMultilevel"/>
    <w:tmpl w:val="4FE0D16E"/>
    <w:lvl w:ilvl="0" w:tplc="83802386">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3415833"/>
    <w:multiLevelType w:val="multilevel"/>
    <w:tmpl w:val="BA9A2416"/>
    <w:lvl w:ilvl="0">
      <w:start w:val="5"/>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4"/>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1F083E9B"/>
    <w:multiLevelType w:val="multilevel"/>
    <w:tmpl w:val="7C0C5AA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9E120E"/>
    <w:multiLevelType w:val="multilevel"/>
    <w:tmpl w:val="B4FA6814"/>
    <w:lvl w:ilvl="0">
      <w:start w:val="5"/>
      <w:numFmt w:val="decimal"/>
      <w:lvlText w:val="%1"/>
      <w:lvlJc w:val="left"/>
      <w:pPr>
        <w:tabs>
          <w:tab w:val="num" w:pos="855"/>
        </w:tabs>
        <w:ind w:left="855" w:hanging="855"/>
      </w:pPr>
      <w:rPr>
        <w:rFonts w:hint="default"/>
      </w:rPr>
    </w:lvl>
    <w:lvl w:ilvl="1">
      <w:start w:val="3"/>
      <w:numFmt w:val="decimal"/>
      <w:lvlText w:val="%1.%2"/>
      <w:lvlJc w:val="left"/>
      <w:pPr>
        <w:tabs>
          <w:tab w:val="num" w:pos="855"/>
        </w:tabs>
        <w:ind w:left="855" w:hanging="855"/>
      </w:pPr>
      <w:rPr>
        <w:rFonts w:hint="default"/>
      </w:rPr>
    </w:lvl>
    <w:lvl w:ilvl="2">
      <w:start w:val="3"/>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4"/>
      <w:numFmt w:val="decimal"/>
      <w:lvlText w:val="%1.%2.%3.%4.%5"/>
      <w:lvlJc w:val="left"/>
      <w:pPr>
        <w:tabs>
          <w:tab w:val="num" w:pos="855"/>
        </w:tabs>
        <w:ind w:left="855" w:hanging="855"/>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313748C2"/>
    <w:multiLevelType w:val="hybridMultilevel"/>
    <w:tmpl w:val="21E81B1E"/>
    <w:lvl w:ilvl="0" w:tplc="06A4FC28">
      <w:start w:val="1"/>
      <w:numFmt w:val="bullet"/>
      <w:pStyle w:val="Bullet"/>
      <w:lvlText w:val=""/>
      <w:lvlJc w:val="left"/>
      <w:pPr>
        <w:tabs>
          <w:tab w:val="num" w:pos="1440"/>
        </w:tabs>
        <w:ind w:left="144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2946E8"/>
    <w:multiLevelType w:val="hybridMultilevel"/>
    <w:tmpl w:val="2E3C1F5A"/>
    <w:lvl w:ilvl="0" w:tplc="58D68C8E">
      <w:start w:val="1"/>
      <w:numFmt w:val="bullet"/>
      <w:pStyle w:val="item"/>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94543B1"/>
    <w:multiLevelType w:val="hybridMultilevel"/>
    <w:tmpl w:val="1D8CEF86"/>
    <w:lvl w:ilvl="0" w:tplc="FB348138">
      <w:start w:val="4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87424E"/>
    <w:multiLevelType w:val="hybridMultilevel"/>
    <w:tmpl w:val="BEAC5478"/>
    <w:lvl w:ilvl="0" w:tplc="8F5065B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751AA0"/>
    <w:multiLevelType w:val="hybridMultilevel"/>
    <w:tmpl w:val="32C2836A"/>
    <w:lvl w:ilvl="0" w:tplc="8F5065B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684FD3"/>
    <w:multiLevelType w:val="hybridMultilevel"/>
    <w:tmpl w:val="87D453E0"/>
    <w:lvl w:ilvl="0" w:tplc="AF1C7B6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612BA3"/>
    <w:multiLevelType w:val="hybridMultilevel"/>
    <w:tmpl w:val="5670A2B4"/>
    <w:lvl w:ilvl="0" w:tplc="3B1E69CC">
      <w:start w:val="5"/>
      <w:numFmt w:val="bullet"/>
      <w:lvlText w:val="-"/>
      <w:lvlJc w:val="left"/>
      <w:pPr>
        <w:ind w:left="645" w:hanging="360"/>
      </w:pPr>
      <w:rPr>
        <w:rFonts w:ascii="Arial" w:eastAsia="SimSun" w:hAnsi="Arial" w:cs="Arial"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18" w15:restartNumberingAfterBreak="0">
    <w:nsid w:val="40025199"/>
    <w:multiLevelType w:val="multilevel"/>
    <w:tmpl w:val="50E2765E"/>
    <w:lvl w:ilvl="0">
      <w:start w:val="5"/>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2"/>
      <w:numFmt w:val="decimal"/>
      <w:lvlText w:val="%1.%2.%3"/>
      <w:lvlJc w:val="left"/>
      <w:pPr>
        <w:tabs>
          <w:tab w:val="num" w:pos="1695"/>
        </w:tabs>
        <w:ind w:left="1695" w:hanging="1695"/>
      </w:pPr>
      <w:rPr>
        <w:rFonts w:hint="default"/>
      </w:rPr>
    </w:lvl>
    <w:lvl w:ilvl="3">
      <w:start w:val="6"/>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695"/>
        </w:tabs>
        <w:ind w:left="1695" w:hanging="1695"/>
      </w:pPr>
      <w:rPr>
        <w:rFonts w:hint="default"/>
      </w:rPr>
    </w:lvl>
    <w:lvl w:ilvl="6">
      <w:start w:val="1"/>
      <w:numFmt w:val="decimal"/>
      <w:lvlText w:val="%1.%2.%3.%4.%5.%6.%7"/>
      <w:lvlJc w:val="left"/>
      <w:pPr>
        <w:tabs>
          <w:tab w:val="num" w:pos="1695"/>
        </w:tabs>
        <w:ind w:left="1695" w:hanging="1695"/>
      </w:pPr>
      <w:rPr>
        <w:rFonts w:hint="default"/>
      </w:rPr>
    </w:lvl>
    <w:lvl w:ilvl="7">
      <w:start w:val="1"/>
      <w:numFmt w:val="decimal"/>
      <w:lvlText w:val="%1.%2.%3.%4.%5.%6.%7.%8"/>
      <w:lvlJc w:val="left"/>
      <w:pPr>
        <w:tabs>
          <w:tab w:val="num" w:pos="1695"/>
        </w:tabs>
        <w:ind w:left="1695" w:hanging="1695"/>
      </w:pPr>
      <w:rPr>
        <w:rFonts w:hint="default"/>
      </w:rPr>
    </w:lvl>
    <w:lvl w:ilvl="8">
      <w:start w:val="1"/>
      <w:numFmt w:val="decimal"/>
      <w:lvlText w:val="%1.%2.%3.%4.%5.%6.%7.%8.%9"/>
      <w:lvlJc w:val="left"/>
      <w:pPr>
        <w:tabs>
          <w:tab w:val="num" w:pos="1695"/>
        </w:tabs>
        <w:ind w:left="1695" w:hanging="1695"/>
      </w:pPr>
      <w:rPr>
        <w:rFonts w:hint="default"/>
      </w:rPr>
    </w:lvl>
  </w:abstractNum>
  <w:abstractNum w:abstractNumId="19" w15:restartNumberingAfterBreak="0">
    <w:nsid w:val="40443920"/>
    <w:multiLevelType w:val="multilevel"/>
    <w:tmpl w:val="881C423C"/>
    <w:lvl w:ilvl="0">
      <w:start w:val="5"/>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2"/>
      <w:numFmt w:val="decimal"/>
      <w:lvlText w:val="%1.%2.%3"/>
      <w:lvlJc w:val="left"/>
      <w:pPr>
        <w:tabs>
          <w:tab w:val="num" w:pos="1695"/>
        </w:tabs>
        <w:ind w:left="1695" w:hanging="1695"/>
      </w:pPr>
      <w:rPr>
        <w:rFonts w:hint="default"/>
      </w:rPr>
    </w:lvl>
    <w:lvl w:ilvl="3">
      <w:start w:val="6"/>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695"/>
        </w:tabs>
        <w:ind w:left="1695" w:hanging="1695"/>
      </w:pPr>
      <w:rPr>
        <w:rFonts w:hint="default"/>
      </w:rPr>
    </w:lvl>
    <w:lvl w:ilvl="6">
      <w:start w:val="1"/>
      <w:numFmt w:val="decimal"/>
      <w:lvlText w:val="%1.%2.%3.%4.%5.%6.%7"/>
      <w:lvlJc w:val="left"/>
      <w:pPr>
        <w:tabs>
          <w:tab w:val="num" w:pos="1695"/>
        </w:tabs>
        <w:ind w:left="1695" w:hanging="1695"/>
      </w:pPr>
      <w:rPr>
        <w:rFonts w:hint="default"/>
      </w:rPr>
    </w:lvl>
    <w:lvl w:ilvl="7">
      <w:start w:val="1"/>
      <w:numFmt w:val="decimal"/>
      <w:lvlText w:val="%1.%2.%3.%4.%5.%6.%7.%8"/>
      <w:lvlJc w:val="left"/>
      <w:pPr>
        <w:tabs>
          <w:tab w:val="num" w:pos="1695"/>
        </w:tabs>
        <w:ind w:left="1695" w:hanging="1695"/>
      </w:pPr>
      <w:rPr>
        <w:rFonts w:hint="default"/>
      </w:rPr>
    </w:lvl>
    <w:lvl w:ilvl="8">
      <w:start w:val="1"/>
      <w:numFmt w:val="decimal"/>
      <w:lvlText w:val="%1.%2.%3.%4.%5.%6.%7.%8.%9"/>
      <w:lvlJc w:val="left"/>
      <w:pPr>
        <w:tabs>
          <w:tab w:val="num" w:pos="1695"/>
        </w:tabs>
        <w:ind w:left="1695" w:hanging="1695"/>
      </w:pPr>
      <w:rPr>
        <w:rFonts w:hint="default"/>
      </w:rPr>
    </w:lvl>
  </w:abstractNum>
  <w:abstractNum w:abstractNumId="20" w15:restartNumberingAfterBreak="0">
    <w:nsid w:val="4175726B"/>
    <w:multiLevelType w:val="hybridMultilevel"/>
    <w:tmpl w:val="7C0C5AAC"/>
    <w:lvl w:ilvl="0" w:tplc="F8E8961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4496E89"/>
    <w:multiLevelType w:val="hybridMultilevel"/>
    <w:tmpl w:val="87E26E4C"/>
    <w:lvl w:ilvl="0" w:tplc="8F5065B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5602419"/>
    <w:multiLevelType w:val="hybridMultilevel"/>
    <w:tmpl w:val="F8D6D8B4"/>
    <w:lvl w:ilvl="0" w:tplc="9C8041F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E05BD5"/>
    <w:multiLevelType w:val="hybridMultilevel"/>
    <w:tmpl w:val="41A6D55A"/>
    <w:lvl w:ilvl="0" w:tplc="D26E769E">
      <w:start w:val="1"/>
      <w:numFmt w:val="decimal"/>
      <w:pStyle w:val="NumberedList"/>
      <w:lvlText w:val="[%1]."/>
      <w:lvlJc w:val="left"/>
      <w:pPr>
        <w:tabs>
          <w:tab w:val="num" w:pos="432"/>
        </w:tabs>
        <w:ind w:left="432" w:hanging="432"/>
      </w:pPr>
      <w:rPr>
        <w:rFonts w:hint="default"/>
      </w:rPr>
    </w:lvl>
    <w:lvl w:ilvl="1" w:tplc="E2C07EAE">
      <w:start w:val="1"/>
      <w:numFmt w:val="bullet"/>
      <w:lvlText w:val=""/>
      <w:lvlJc w:val="left"/>
      <w:pPr>
        <w:tabs>
          <w:tab w:val="num" w:pos="360"/>
        </w:tabs>
        <w:ind w:left="360" w:hanging="360"/>
      </w:pPr>
      <w:rPr>
        <w:rFonts w:ascii="Symbol" w:hAnsi="Symbol" w:hint="default"/>
        <w:lang w:val="en-US"/>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9B4ED5"/>
    <w:multiLevelType w:val="hybridMultilevel"/>
    <w:tmpl w:val="6EF65806"/>
    <w:lvl w:ilvl="0" w:tplc="9C8041F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321741"/>
    <w:multiLevelType w:val="hybridMultilevel"/>
    <w:tmpl w:val="32C41B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AA7933"/>
    <w:multiLevelType w:val="hybridMultilevel"/>
    <w:tmpl w:val="C526F170"/>
    <w:lvl w:ilvl="0" w:tplc="8F5065B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27D2500"/>
    <w:multiLevelType w:val="multilevel"/>
    <w:tmpl w:val="306AD974"/>
    <w:name w:val="equat"/>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8" w15:restartNumberingAfterBreak="0">
    <w:nsid w:val="65DD1873"/>
    <w:multiLevelType w:val="hybridMultilevel"/>
    <w:tmpl w:val="5076466C"/>
    <w:lvl w:ilvl="0" w:tplc="9F5068A8">
      <w:start w:val="36"/>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6AD711E5"/>
    <w:multiLevelType w:val="multilevel"/>
    <w:tmpl w:val="7E0401F0"/>
    <w:lvl w:ilvl="0">
      <w:start w:val="5"/>
      <w:numFmt w:val="decimal"/>
      <w:lvlText w:val="%1"/>
      <w:lvlJc w:val="left"/>
      <w:pPr>
        <w:tabs>
          <w:tab w:val="num" w:pos="1425"/>
        </w:tabs>
        <w:ind w:left="1425" w:hanging="1425"/>
      </w:pPr>
      <w:rPr>
        <w:rFonts w:hint="default"/>
      </w:rPr>
    </w:lvl>
    <w:lvl w:ilvl="1">
      <w:start w:val="1"/>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2"/>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6B184555"/>
    <w:multiLevelType w:val="hybridMultilevel"/>
    <w:tmpl w:val="205011AE"/>
    <w:lvl w:ilvl="0" w:tplc="9D8EBBA8">
      <w:start w:val="1"/>
      <w:numFmt w:val="bullet"/>
      <w:lvlText w:val="•"/>
      <w:lvlJc w:val="left"/>
      <w:pPr>
        <w:tabs>
          <w:tab w:val="num" w:pos="720"/>
        </w:tabs>
        <w:ind w:left="720" w:hanging="360"/>
      </w:pPr>
      <w:rPr>
        <w:rFonts w:ascii="Arial" w:hAnsi="Arial" w:hint="default"/>
      </w:rPr>
    </w:lvl>
    <w:lvl w:ilvl="1" w:tplc="B1C695AE">
      <w:start w:val="1963"/>
      <w:numFmt w:val="bullet"/>
      <w:lvlText w:val="–"/>
      <w:lvlJc w:val="left"/>
      <w:pPr>
        <w:tabs>
          <w:tab w:val="num" w:pos="1440"/>
        </w:tabs>
        <w:ind w:left="1440" w:hanging="360"/>
      </w:pPr>
      <w:rPr>
        <w:rFonts w:ascii="Arial" w:hAnsi="Arial" w:hint="default"/>
      </w:rPr>
    </w:lvl>
    <w:lvl w:ilvl="2" w:tplc="B0D0A22A">
      <w:start w:val="1963"/>
      <w:numFmt w:val="bullet"/>
      <w:lvlText w:val="•"/>
      <w:lvlJc w:val="left"/>
      <w:pPr>
        <w:tabs>
          <w:tab w:val="num" w:pos="2160"/>
        </w:tabs>
        <w:ind w:left="2160" w:hanging="360"/>
      </w:pPr>
      <w:rPr>
        <w:rFonts w:ascii="Arial" w:hAnsi="Arial" w:hint="default"/>
      </w:rPr>
    </w:lvl>
    <w:lvl w:ilvl="3" w:tplc="C84EE538">
      <w:start w:val="1963"/>
      <w:numFmt w:val="bullet"/>
      <w:lvlText w:val="–"/>
      <w:lvlJc w:val="left"/>
      <w:pPr>
        <w:tabs>
          <w:tab w:val="num" w:pos="2880"/>
        </w:tabs>
        <w:ind w:left="2880" w:hanging="360"/>
      </w:pPr>
      <w:rPr>
        <w:rFonts w:ascii="Arial" w:hAnsi="Arial" w:hint="default"/>
      </w:rPr>
    </w:lvl>
    <w:lvl w:ilvl="4" w:tplc="374CF132" w:tentative="1">
      <w:start w:val="1"/>
      <w:numFmt w:val="bullet"/>
      <w:lvlText w:val="•"/>
      <w:lvlJc w:val="left"/>
      <w:pPr>
        <w:tabs>
          <w:tab w:val="num" w:pos="3600"/>
        </w:tabs>
        <w:ind w:left="3600" w:hanging="360"/>
      </w:pPr>
      <w:rPr>
        <w:rFonts w:ascii="Arial" w:hAnsi="Arial" w:hint="default"/>
      </w:rPr>
    </w:lvl>
    <w:lvl w:ilvl="5" w:tplc="C12A0A00" w:tentative="1">
      <w:start w:val="1"/>
      <w:numFmt w:val="bullet"/>
      <w:lvlText w:val="•"/>
      <w:lvlJc w:val="left"/>
      <w:pPr>
        <w:tabs>
          <w:tab w:val="num" w:pos="4320"/>
        </w:tabs>
        <w:ind w:left="4320" w:hanging="360"/>
      </w:pPr>
      <w:rPr>
        <w:rFonts w:ascii="Arial" w:hAnsi="Arial" w:hint="default"/>
      </w:rPr>
    </w:lvl>
    <w:lvl w:ilvl="6" w:tplc="0212D4E6" w:tentative="1">
      <w:start w:val="1"/>
      <w:numFmt w:val="bullet"/>
      <w:lvlText w:val="•"/>
      <w:lvlJc w:val="left"/>
      <w:pPr>
        <w:tabs>
          <w:tab w:val="num" w:pos="5040"/>
        </w:tabs>
        <w:ind w:left="5040" w:hanging="360"/>
      </w:pPr>
      <w:rPr>
        <w:rFonts w:ascii="Arial" w:hAnsi="Arial" w:hint="default"/>
      </w:rPr>
    </w:lvl>
    <w:lvl w:ilvl="7" w:tplc="3C8AE2EA" w:tentative="1">
      <w:start w:val="1"/>
      <w:numFmt w:val="bullet"/>
      <w:lvlText w:val="•"/>
      <w:lvlJc w:val="left"/>
      <w:pPr>
        <w:tabs>
          <w:tab w:val="num" w:pos="5760"/>
        </w:tabs>
        <w:ind w:left="5760" w:hanging="360"/>
      </w:pPr>
      <w:rPr>
        <w:rFonts w:ascii="Arial" w:hAnsi="Arial" w:hint="default"/>
      </w:rPr>
    </w:lvl>
    <w:lvl w:ilvl="8" w:tplc="DDACB14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6E03B47"/>
    <w:multiLevelType w:val="hybridMultilevel"/>
    <w:tmpl w:val="0614B0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BC330F5"/>
    <w:multiLevelType w:val="hybridMultilevel"/>
    <w:tmpl w:val="C2769C2A"/>
    <w:lvl w:ilvl="0" w:tplc="56DCA506">
      <w:start w:val="1"/>
      <w:numFmt w:val="bullet"/>
      <w:pStyle w:val="CharCharCharCharCharChar"/>
      <w:lvlText w:val=""/>
      <w:lvlJc w:val="left"/>
      <w:pPr>
        <w:tabs>
          <w:tab w:val="num" w:pos="851"/>
        </w:tabs>
        <w:ind w:left="851" w:hanging="851"/>
      </w:pPr>
      <w:rPr>
        <w:rFonts w:ascii="ZapfDingbats" w:hAnsi="ZapfDingbats" w:hint="default"/>
        <w:b/>
        <w:i w:val="0"/>
        <w:color w:val="70CEF5"/>
        <w:sz w:val="20"/>
        <w:szCs w:val="20"/>
      </w:rPr>
    </w:lvl>
    <w:lvl w:ilvl="1" w:tplc="821018F6">
      <w:start w:val="1"/>
      <w:numFmt w:val="bullet"/>
      <w:lvlText w:val="o"/>
      <w:lvlJc w:val="left"/>
      <w:pPr>
        <w:tabs>
          <w:tab w:val="num" w:pos="1440"/>
        </w:tabs>
        <w:ind w:left="1440" w:hanging="360"/>
      </w:pPr>
      <w:rPr>
        <w:rFonts w:ascii="Courier New" w:hAnsi="Courier New" w:cs="Courier New" w:hint="default"/>
      </w:rPr>
    </w:lvl>
    <w:lvl w:ilvl="2" w:tplc="E29AB87A" w:tentative="1">
      <w:start w:val="1"/>
      <w:numFmt w:val="bullet"/>
      <w:lvlText w:val=""/>
      <w:lvlJc w:val="left"/>
      <w:pPr>
        <w:tabs>
          <w:tab w:val="num" w:pos="2160"/>
        </w:tabs>
        <w:ind w:left="2160" w:hanging="360"/>
      </w:pPr>
      <w:rPr>
        <w:rFonts w:ascii="Wingdings" w:hAnsi="Wingdings" w:hint="default"/>
      </w:rPr>
    </w:lvl>
    <w:lvl w:ilvl="3" w:tplc="AFE68ED2" w:tentative="1">
      <w:start w:val="1"/>
      <w:numFmt w:val="bullet"/>
      <w:lvlText w:val=""/>
      <w:lvlJc w:val="left"/>
      <w:pPr>
        <w:tabs>
          <w:tab w:val="num" w:pos="2880"/>
        </w:tabs>
        <w:ind w:left="2880" w:hanging="360"/>
      </w:pPr>
      <w:rPr>
        <w:rFonts w:ascii="Symbol" w:hAnsi="Symbol" w:hint="default"/>
      </w:rPr>
    </w:lvl>
    <w:lvl w:ilvl="4" w:tplc="803C051A" w:tentative="1">
      <w:start w:val="1"/>
      <w:numFmt w:val="bullet"/>
      <w:lvlText w:val="o"/>
      <w:lvlJc w:val="left"/>
      <w:pPr>
        <w:tabs>
          <w:tab w:val="num" w:pos="3600"/>
        </w:tabs>
        <w:ind w:left="3600" w:hanging="360"/>
      </w:pPr>
      <w:rPr>
        <w:rFonts w:ascii="Courier New" w:hAnsi="Courier New" w:cs="Courier New" w:hint="default"/>
      </w:rPr>
    </w:lvl>
    <w:lvl w:ilvl="5" w:tplc="F8F8E86E" w:tentative="1">
      <w:start w:val="1"/>
      <w:numFmt w:val="bullet"/>
      <w:lvlText w:val=""/>
      <w:lvlJc w:val="left"/>
      <w:pPr>
        <w:tabs>
          <w:tab w:val="num" w:pos="4320"/>
        </w:tabs>
        <w:ind w:left="4320" w:hanging="360"/>
      </w:pPr>
      <w:rPr>
        <w:rFonts w:ascii="Wingdings" w:hAnsi="Wingdings" w:hint="default"/>
      </w:rPr>
    </w:lvl>
    <w:lvl w:ilvl="6" w:tplc="4732DADE" w:tentative="1">
      <w:start w:val="1"/>
      <w:numFmt w:val="bullet"/>
      <w:lvlText w:val=""/>
      <w:lvlJc w:val="left"/>
      <w:pPr>
        <w:tabs>
          <w:tab w:val="num" w:pos="5040"/>
        </w:tabs>
        <w:ind w:left="5040" w:hanging="360"/>
      </w:pPr>
      <w:rPr>
        <w:rFonts w:ascii="Symbol" w:hAnsi="Symbol" w:hint="default"/>
      </w:rPr>
    </w:lvl>
    <w:lvl w:ilvl="7" w:tplc="108AB9D4" w:tentative="1">
      <w:start w:val="1"/>
      <w:numFmt w:val="bullet"/>
      <w:lvlText w:val="o"/>
      <w:lvlJc w:val="left"/>
      <w:pPr>
        <w:tabs>
          <w:tab w:val="num" w:pos="5760"/>
        </w:tabs>
        <w:ind w:left="5760" w:hanging="360"/>
      </w:pPr>
      <w:rPr>
        <w:rFonts w:ascii="Courier New" w:hAnsi="Courier New" w:cs="Courier New" w:hint="default"/>
      </w:rPr>
    </w:lvl>
    <w:lvl w:ilvl="8" w:tplc="7ADEFC34" w:tentative="1">
      <w:start w:val="1"/>
      <w:numFmt w:val="bullet"/>
      <w:lvlText w:val=""/>
      <w:lvlJc w:val="left"/>
      <w:pPr>
        <w:tabs>
          <w:tab w:val="num" w:pos="6480"/>
        </w:tabs>
        <w:ind w:left="6480" w:hanging="360"/>
      </w:pPr>
      <w:rPr>
        <w:rFonts w:ascii="Wingdings" w:hAnsi="Wingdings" w:hint="default"/>
      </w:rPr>
    </w:lvl>
  </w:abstractNum>
  <w:num w:numId="1" w16cid:durableId="1911427406">
    <w:abstractNumId w:val="32"/>
  </w:num>
  <w:num w:numId="2" w16cid:durableId="154881237">
    <w:abstractNumId w:val="11"/>
  </w:num>
  <w:num w:numId="3" w16cid:durableId="1497845708">
    <w:abstractNumId w:val="23"/>
  </w:num>
  <w:num w:numId="4" w16cid:durableId="148711057">
    <w:abstractNumId w:val="12"/>
  </w:num>
  <w:num w:numId="5" w16cid:durableId="478038103">
    <w:abstractNumId w:val="14"/>
  </w:num>
  <w:num w:numId="6" w16cid:durableId="311108401">
    <w:abstractNumId w:val="21"/>
  </w:num>
  <w:num w:numId="7" w16cid:durableId="1048337959">
    <w:abstractNumId w:val="8"/>
  </w:num>
  <w:num w:numId="8" w16cid:durableId="383602531">
    <w:abstractNumId w:val="20"/>
  </w:num>
  <w:num w:numId="9" w16cid:durableId="444886640">
    <w:abstractNumId w:val="9"/>
  </w:num>
  <w:num w:numId="10" w16cid:durableId="1214850982">
    <w:abstractNumId w:val="6"/>
  </w:num>
  <w:num w:numId="11" w16cid:durableId="2023168444">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12" w16cid:durableId="114183345">
    <w:abstractNumId w:val="29"/>
  </w:num>
  <w:num w:numId="13" w16cid:durableId="388697834">
    <w:abstractNumId w:val="26"/>
  </w:num>
  <w:num w:numId="14" w16cid:durableId="829172174">
    <w:abstractNumId w:val="5"/>
  </w:num>
  <w:num w:numId="15" w16cid:durableId="1926841392">
    <w:abstractNumId w:val="10"/>
  </w:num>
  <w:num w:numId="16" w16cid:durableId="1483816095">
    <w:abstractNumId w:val="19"/>
  </w:num>
  <w:num w:numId="17" w16cid:durableId="1450320757">
    <w:abstractNumId w:val="28"/>
  </w:num>
  <w:num w:numId="18" w16cid:durableId="1114978972">
    <w:abstractNumId w:val="18"/>
  </w:num>
  <w:num w:numId="19" w16cid:durableId="461659277">
    <w:abstractNumId w:val="7"/>
  </w:num>
  <w:num w:numId="20" w16cid:durableId="1002777272">
    <w:abstractNumId w:val="22"/>
  </w:num>
  <w:num w:numId="21" w16cid:durableId="1043792980">
    <w:abstractNumId w:val="24"/>
  </w:num>
  <w:num w:numId="22" w16cid:durableId="1889604282">
    <w:abstractNumId w:val="15"/>
  </w:num>
  <w:num w:numId="23" w16cid:durableId="640765576">
    <w:abstractNumId w:val="16"/>
  </w:num>
  <w:num w:numId="24" w16cid:durableId="64380782">
    <w:abstractNumId w:val="17"/>
  </w:num>
  <w:num w:numId="25" w16cid:durableId="1244604308">
    <w:abstractNumId w:val="25"/>
  </w:num>
  <w:num w:numId="26" w16cid:durableId="430317949">
    <w:abstractNumId w:val="30"/>
  </w:num>
  <w:num w:numId="27" w16cid:durableId="714277178">
    <w:abstractNumId w:val="31"/>
  </w:num>
  <w:num w:numId="28" w16cid:durableId="1528254973">
    <w:abstractNumId w:val="4"/>
  </w:num>
  <w:num w:numId="29" w16cid:durableId="745998923">
    <w:abstractNumId w:val="13"/>
  </w:num>
  <w:num w:numId="30" w16cid:durableId="300967815">
    <w:abstractNumId w:val="2"/>
  </w:num>
  <w:num w:numId="31" w16cid:durableId="84883398">
    <w:abstractNumId w:val="1"/>
  </w:num>
  <w:num w:numId="32" w16cid:durableId="59536105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30"/>
  <w:printFractionalCharacterWidth/>
  <w:activeWritingStyle w:appName="MSWord" w:lang="en-GB" w:vendorID="64" w:dllVersion="6" w:nlCheck="1" w:checkStyle="0"/>
  <w:activeWritingStyle w:appName="MSWord" w:lang="fr-FR" w:vendorID="64" w:dllVersion="6" w:nlCheck="1" w:checkStyle="0"/>
  <w:activeWritingStyle w:appName="MSWord" w:lang="en-US" w:vendorID="64" w:dllVersion="6" w:nlCheck="1" w:checkStyle="0"/>
  <w:activeWritingStyle w:appName="MSWord" w:lang="en-AU" w:vendorID="64" w:dllVersion="6" w:nlCheck="1" w:checkStyle="0"/>
  <w:activeWritingStyle w:appName="MSWord" w:lang="en-GB"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308"/>
    <w:rsid w:val="00000032"/>
    <w:rsid w:val="00000E86"/>
    <w:rsid w:val="0000249D"/>
    <w:rsid w:val="00003809"/>
    <w:rsid w:val="00006C3B"/>
    <w:rsid w:val="00007237"/>
    <w:rsid w:val="0000792A"/>
    <w:rsid w:val="00013ACB"/>
    <w:rsid w:val="000157A7"/>
    <w:rsid w:val="00017232"/>
    <w:rsid w:val="00020C9F"/>
    <w:rsid w:val="00020D7C"/>
    <w:rsid w:val="00021230"/>
    <w:rsid w:val="0002126B"/>
    <w:rsid w:val="00021EB6"/>
    <w:rsid w:val="000251A7"/>
    <w:rsid w:val="00025A62"/>
    <w:rsid w:val="00025B24"/>
    <w:rsid w:val="00027682"/>
    <w:rsid w:val="00027F87"/>
    <w:rsid w:val="00034952"/>
    <w:rsid w:val="0003630B"/>
    <w:rsid w:val="00036C79"/>
    <w:rsid w:val="000413C8"/>
    <w:rsid w:val="00042DDF"/>
    <w:rsid w:val="00043031"/>
    <w:rsid w:val="00043798"/>
    <w:rsid w:val="000447D7"/>
    <w:rsid w:val="000453E2"/>
    <w:rsid w:val="000458B7"/>
    <w:rsid w:val="00045970"/>
    <w:rsid w:val="0004659F"/>
    <w:rsid w:val="00050FBD"/>
    <w:rsid w:val="00054EC5"/>
    <w:rsid w:val="000550BB"/>
    <w:rsid w:val="0006003C"/>
    <w:rsid w:val="00060752"/>
    <w:rsid w:val="00062D74"/>
    <w:rsid w:val="0006794D"/>
    <w:rsid w:val="00071741"/>
    <w:rsid w:val="0007383D"/>
    <w:rsid w:val="0007636A"/>
    <w:rsid w:val="00082A83"/>
    <w:rsid w:val="000947BC"/>
    <w:rsid w:val="000A486F"/>
    <w:rsid w:val="000A5AD6"/>
    <w:rsid w:val="000B311F"/>
    <w:rsid w:val="000D252E"/>
    <w:rsid w:val="000D5A4A"/>
    <w:rsid w:val="000D7B15"/>
    <w:rsid w:val="000D7C07"/>
    <w:rsid w:val="000E68DD"/>
    <w:rsid w:val="000E6C82"/>
    <w:rsid w:val="000F1DDC"/>
    <w:rsid w:val="000F6B50"/>
    <w:rsid w:val="00100166"/>
    <w:rsid w:val="0010779F"/>
    <w:rsid w:val="00110CCC"/>
    <w:rsid w:val="001113D1"/>
    <w:rsid w:val="00111428"/>
    <w:rsid w:val="001168FE"/>
    <w:rsid w:val="00117D75"/>
    <w:rsid w:val="0012157D"/>
    <w:rsid w:val="001237FC"/>
    <w:rsid w:val="00130144"/>
    <w:rsid w:val="00131073"/>
    <w:rsid w:val="001363A9"/>
    <w:rsid w:val="00140308"/>
    <w:rsid w:val="00145FD4"/>
    <w:rsid w:val="001462FC"/>
    <w:rsid w:val="00153199"/>
    <w:rsid w:val="00153DCE"/>
    <w:rsid w:val="00166C20"/>
    <w:rsid w:val="00167289"/>
    <w:rsid w:val="0017151F"/>
    <w:rsid w:val="00173018"/>
    <w:rsid w:val="00174BE3"/>
    <w:rsid w:val="00176EFA"/>
    <w:rsid w:val="001804F4"/>
    <w:rsid w:val="00180C7B"/>
    <w:rsid w:val="0018473B"/>
    <w:rsid w:val="00186D78"/>
    <w:rsid w:val="001876DE"/>
    <w:rsid w:val="00191005"/>
    <w:rsid w:val="0019356A"/>
    <w:rsid w:val="00193F05"/>
    <w:rsid w:val="001A1692"/>
    <w:rsid w:val="001A1D89"/>
    <w:rsid w:val="001A36D5"/>
    <w:rsid w:val="001A51AE"/>
    <w:rsid w:val="001A6412"/>
    <w:rsid w:val="001A6528"/>
    <w:rsid w:val="001A6BE8"/>
    <w:rsid w:val="001B0418"/>
    <w:rsid w:val="001B1658"/>
    <w:rsid w:val="001B49B9"/>
    <w:rsid w:val="001B645E"/>
    <w:rsid w:val="001C5187"/>
    <w:rsid w:val="001C5D64"/>
    <w:rsid w:val="001C6256"/>
    <w:rsid w:val="001D1DA3"/>
    <w:rsid w:val="001D4625"/>
    <w:rsid w:val="001D60F5"/>
    <w:rsid w:val="001E7054"/>
    <w:rsid w:val="001F0314"/>
    <w:rsid w:val="001F1578"/>
    <w:rsid w:val="001F20F5"/>
    <w:rsid w:val="001F5C9B"/>
    <w:rsid w:val="00207D93"/>
    <w:rsid w:val="0021524E"/>
    <w:rsid w:val="0023250A"/>
    <w:rsid w:val="002354F2"/>
    <w:rsid w:val="00237D0E"/>
    <w:rsid w:val="00240E83"/>
    <w:rsid w:val="00241973"/>
    <w:rsid w:val="00243F06"/>
    <w:rsid w:val="002443BF"/>
    <w:rsid w:val="00250425"/>
    <w:rsid w:val="00250C8B"/>
    <w:rsid w:val="00251590"/>
    <w:rsid w:val="00255DAD"/>
    <w:rsid w:val="00261462"/>
    <w:rsid w:val="00265D39"/>
    <w:rsid w:val="002731D0"/>
    <w:rsid w:val="00276B59"/>
    <w:rsid w:val="002874DB"/>
    <w:rsid w:val="00292E70"/>
    <w:rsid w:val="0029568A"/>
    <w:rsid w:val="0029599A"/>
    <w:rsid w:val="002A3301"/>
    <w:rsid w:val="002A7DB8"/>
    <w:rsid w:val="002B51A7"/>
    <w:rsid w:val="002B6242"/>
    <w:rsid w:val="002B63A6"/>
    <w:rsid w:val="002C2FB6"/>
    <w:rsid w:val="002C395A"/>
    <w:rsid w:val="002C5161"/>
    <w:rsid w:val="002D6447"/>
    <w:rsid w:val="002E6BB2"/>
    <w:rsid w:val="002F26C8"/>
    <w:rsid w:val="002F7536"/>
    <w:rsid w:val="00305281"/>
    <w:rsid w:val="003055EC"/>
    <w:rsid w:val="00307CCF"/>
    <w:rsid w:val="00312E83"/>
    <w:rsid w:val="00313099"/>
    <w:rsid w:val="003161AE"/>
    <w:rsid w:val="00317A32"/>
    <w:rsid w:val="0032604A"/>
    <w:rsid w:val="00337D5B"/>
    <w:rsid w:val="00341097"/>
    <w:rsid w:val="00341F63"/>
    <w:rsid w:val="003421BB"/>
    <w:rsid w:val="00344661"/>
    <w:rsid w:val="0034485F"/>
    <w:rsid w:val="00346572"/>
    <w:rsid w:val="00351553"/>
    <w:rsid w:val="0035185C"/>
    <w:rsid w:val="00351CAD"/>
    <w:rsid w:val="00351E77"/>
    <w:rsid w:val="0035340E"/>
    <w:rsid w:val="0035653B"/>
    <w:rsid w:val="00357752"/>
    <w:rsid w:val="00357A3A"/>
    <w:rsid w:val="00362083"/>
    <w:rsid w:val="00366C91"/>
    <w:rsid w:val="00366D2A"/>
    <w:rsid w:val="00371B64"/>
    <w:rsid w:val="00374E4C"/>
    <w:rsid w:val="003763F1"/>
    <w:rsid w:val="00382E1D"/>
    <w:rsid w:val="00385ACB"/>
    <w:rsid w:val="003A10FE"/>
    <w:rsid w:val="003B2940"/>
    <w:rsid w:val="003B3011"/>
    <w:rsid w:val="003B3C5C"/>
    <w:rsid w:val="003C0F2C"/>
    <w:rsid w:val="003C586F"/>
    <w:rsid w:val="003D028C"/>
    <w:rsid w:val="003D3F48"/>
    <w:rsid w:val="003D4B56"/>
    <w:rsid w:val="003D52FB"/>
    <w:rsid w:val="003D5FAD"/>
    <w:rsid w:val="003D6783"/>
    <w:rsid w:val="003D7C17"/>
    <w:rsid w:val="003D7D60"/>
    <w:rsid w:val="003E1D5A"/>
    <w:rsid w:val="003F5CDB"/>
    <w:rsid w:val="003F61E9"/>
    <w:rsid w:val="004015C1"/>
    <w:rsid w:val="00404EDA"/>
    <w:rsid w:val="004056DB"/>
    <w:rsid w:val="0041249F"/>
    <w:rsid w:val="0041494F"/>
    <w:rsid w:val="004157E1"/>
    <w:rsid w:val="00422032"/>
    <w:rsid w:val="00422414"/>
    <w:rsid w:val="00422BFD"/>
    <w:rsid w:val="00431327"/>
    <w:rsid w:val="004328D7"/>
    <w:rsid w:val="00433D71"/>
    <w:rsid w:val="0043402F"/>
    <w:rsid w:val="00441DA7"/>
    <w:rsid w:val="00443676"/>
    <w:rsid w:val="004437B9"/>
    <w:rsid w:val="00443C15"/>
    <w:rsid w:val="0044436B"/>
    <w:rsid w:val="00447FDA"/>
    <w:rsid w:val="00451AE6"/>
    <w:rsid w:val="00452D79"/>
    <w:rsid w:val="00454629"/>
    <w:rsid w:val="00455335"/>
    <w:rsid w:val="004571D6"/>
    <w:rsid w:val="00470EAE"/>
    <w:rsid w:val="00473E5A"/>
    <w:rsid w:val="00474663"/>
    <w:rsid w:val="00475C8D"/>
    <w:rsid w:val="00481070"/>
    <w:rsid w:val="004811DE"/>
    <w:rsid w:val="00481B85"/>
    <w:rsid w:val="00485B71"/>
    <w:rsid w:val="00485CE6"/>
    <w:rsid w:val="0048781D"/>
    <w:rsid w:val="0049120E"/>
    <w:rsid w:val="00492D6F"/>
    <w:rsid w:val="00496A5E"/>
    <w:rsid w:val="00497AA5"/>
    <w:rsid w:val="004A017F"/>
    <w:rsid w:val="004A4685"/>
    <w:rsid w:val="004A46B0"/>
    <w:rsid w:val="004A68D9"/>
    <w:rsid w:val="004B45AE"/>
    <w:rsid w:val="004D4013"/>
    <w:rsid w:val="004D4244"/>
    <w:rsid w:val="004D503F"/>
    <w:rsid w:val="004D60D7"/>
    <w:rsid w:val="004D7E4A"/>
    <w:rsid w:val="004F61B8"/>
    <w:rsid w:val="004F6B38"/>
    <w:rsid w:val="00505414"/>
    <w:rsid w:val="00514C71"/>
    <w:rsid w:val="00515640"/>
    <w:rsid w:val="00516E22"/>
    <w:rsid w:val="005201A1"/>
    <w:rsid w:val="00525D74"/>
    <w:rsid w:val="00531A4D"/>
    <w:rsid w:val="00535058"/>
    <w:rsid w:val="0053548E"/>
    <w:rsid w:val="00544502"/>
    <w:rsid w:val="00544E7A"/>
    <w:rsid w:val="00551280"/>
    <w:rsid w:val="0055342D"/>
    <w:rsid w:val="00556DFF"/>
    <w:rsid w:val="00564158"/>
    <w:rsid w:val="0056652A"/>
    <w:rsid w:val="00567C88"/>
    <w:rsid w:val="00570D84"/>
    <w:rsid w:val="005774B6"/>
    <w:rsid w:val="00584970"/>
    <w:rsid w:val="00586FAE"/>
    <w:rsid w:val="0059001F"/>
    <w:rsid w:val="00597ED3"/>
    <w:rsid w:val="005A1B58"/>
    <w:rsid w:val="005B1A25"/>
    <w:rsid w:val="005B4C45"/>
    <w:rsid w:val="005C41C1"/>
    <w:rsid w:val="005C556D"/>
    <w:rsid w:val="005D075D"/>
    <w:rsid w:val="005D32CE"/>
    <w:rsid w:val="005E04EB"/>
    <w:rsid w:val="005E1580"/>
    <w:rsid w:val="005E57A3"/>
    <w:rsid w:val="005E6DF3"/>
    <w:rsid w:val="005F0811"/>
    <w:rsid w:val="005F1D5D"/>
    <w:rsid w:val="005F1EAB"/>
    <w:rsid w:val="005F2211"/>
    <w:rsid w:val="005F3126"/>
    <w:rsid w:val="005F347E"/>
    <w:rsid w:val="005F4227"/>
    <w:rsid w:val="005F42BC"/>
    <w:rsid w:val="005F4603"/>
    <w:rsid w:val="005F566C"/>
    <w:rsid w:val="005F5FB6"/>
    <w:rsid w:val="005F7DB4"/>
    <w:rsid w:val="005F7FA1"/>
    <w:rsid w:val="006031F6"/>
    <w:rsid w:val="00611153"/>
    <w:rsid w:val="0062109D"/>
    <w:rsid w:val="006311B3"/>
    <w:rsid w:val="00633B77"/>
    <w:rsid w:val="00634322"/>
    <w:rsid w:val="0064210D"/>
    <w:rsid w:val="006434ED"/>
    <w:rsid w:val="006477ED"/>
    <w:rsid w:val="00650345"/>
    <w:rsid w:val="00655261"/>
    <w:rsid w:val="00661180"/>
    <w:rsid w:val="006673D4"/>
    <w:rsid w:val="0066795C"/>
    <w:rsid w:val="00672856"/>
    <w:rsid w:val="00673102"/>
    <w:rsid w:val="00675E2A"/>
    <w:rsid w:val="00683963"/>
    <w:rsid w:val="00686DFA"/>
    <w:rsid w:val="00691E1D"/>
    <w:rsid w:val="00692C96"/>
    <w:rsid w:val="006A07DB"/>
    <w:rsid w:val="006B0013"/>
    <w:rsid w:val="006B4A5A"/>
    <w:rsid w:val="006B6706"/>
    <w:rsid w:val="006C078E"/>
    <w:rsid w:val="006C2958"/>
    <w:rsid w:val="006C2FE6"/>
    <w:rsid w:val="006C4413"/>
    <w:rsid w:val="006C7A9F"/>
    <w:rsid w:val="006D2BB3"/>
    <w:rsid w:val="006E0A09"/>
    <w:rsid w:val="006E6C59"/>
    <w:rsid w:val="006E7C8C"/>
    <w:rsid w:val="006F31E1"/>
    <w:rsid w:val="006F32D5"/>
    <w:rsid w:val="006F71EF"/>
    <w:rsid w:val="007048E7"/>
    <w:rsid w:val="007140B2"/>
    <w:rsid w:val="007177D2"/>
    <w:rsid w:val="00720469"/>
    <w:rsid w:val="007220FC"/>
    <w:rsid w:val="007226C5"/>
    <w:rsid w:val="00722A3A"/>
    <w:rsid w:val="00732142"/>
    <w:rsid w:val="00734119"/>
    <w:rsid w:val="007377EB"/>
    <w:rsid w:val="00744678"/>
    <w:rsid w:val="00744687"/>
    <w:rsid w:val="0074564D"/>
    <w:rsid w:val="00747424"/>
    <w:rsid w:val="00750FF0"/>
    <w:rsid w:val="007554B9"/>
    <w:rsid w:val="007558C5"/>
    <w:rsid w:val="00761093"/>
    <w:rsid w:val="0077229D"/>
    <w:rsid w:val="00772966"/>
    <w:rsid w:val="00783836"/>
    <w:rsid w:val="00785282"/>
    <w:rsid w:val="0078676C"/>
    <w:rsid w:val="00786BFB"/>
    <w:rsid w:val="00790540"/>
    <w:rsid w:val="0079306A"/>
    <w:rsid w:val="00797E92"/>
    <w:rsid w:val="007A4888"/>
    <w:rsid w:val="007A7478"/>
    <w:rsid w:val="007B02AF"/>
    <w:rsid w:val="007B0ABF"/>
    <w:rsid w:val="007B2537"/>
    <w:rsid w:val="007B3AE6"/>
    <w:rsid w:val="007B4213"/>
    <w:rsid w:val="007B4B62"/>
    <w:rsid w:val="007B56F4"/>
    <w:rsid w:val="007D0C9E"/>
    <w:rsid w:val="007D2C1D"/>
    <w:rsid w:val="007D5041"/>
    <w:rsid w:val="007E18D5"/>
    <w:rsid w:val="007E4349"/>
    <w:rsid w:val="007E4B52"/>
    <w:rsid w:val="007F2886"/>
    <w:rsid w:val="007F47EE"/>
    <w:rsid w:val="007F4AD7"/>
    <w:rsid w:val="00802267"/>
    <w:rsid w:val="00802A9D"/>
    <w:rsid w:val="0080322C"/>
    <w:rsid w:val="008051E8"/>
    <w:rsid w:val="00805DDA"/>
    <w:rsid w:val="00805E79"/>
    <w:rsid w:val="00811591"/>
    <w:rsid w:val="00812665"/>
    <w:rsid w:val="008141BE"/>
    <w:rsid w:val="00822D13"/>
    <w:rsid w:val="008331FF"/>
    <w:rsid w:val="0083380F"/>
    <w:rsid w:val="008342A6"/>
    <w:rsid w:val="00836975"/>
    <w:rsid w:val="00844133"/>
    <w:rsid w:val="00844E63"/>
    <w:rsid w:val="008462B9"/>
    <w:rsid w:val="00850804"/>
    <w:rsid w:val="00863B47"/>
    <w:rsid w:val="00866231"/>
    <w:rsid w:val="00867244"/>
    <w:rsid w:val="00872243"/>
    <w:rsid w:val="0087620F"/>
    <w:rsid w:val="00876C09"/>
    <w:rsid w:val="008800C4"/>
    <w:rsid w:val="00880CDA"/>
    <w:rsid w:val="00882040"/>
    <w:rsid w:val="00890634"/>
    <w:rsid w:val="00891DDC"/>
    <w:rsid w:val="00892C12"/>
    <w:rsid w:val="00893567"/>
    <w:rsid w:val="00896D16"/>
    <w:rsid w:val="00897E7F"/>
    <w:rsid w:val="008A053E"/>
    <w:rsid w:val="008A2653"/>
    <w:rsid w:val="008A5BBB"/>
    <w:rsid w:val="008A5E9F"/>
    <w:rsid w:val="008A6184"/>
    <w:rsid w:val="008A646E"/>
    <w:rsid w:val="008B0778"/>
    <w:rsid w:val="008B1FC6"/>
    <w:rsid w:val="008B2056"/>
    <w:rsid w:val="008B4C77"/>
    <w:rsid w:val="008B7389"/>
    <w:rsid w:val="008B7B5E"/>
    <w:rsid w:val="008C2097"/>
    <w:rsid w:val="008C4AD1"/>
    <w:rsid w:val="008D08B2"/>
    <w:rsid w:val="008D22DB"/>
    <w:rsid w:val="008D5430"/>
    <w:rsid w:val="008E033E"/>
    <w:rsid w:val="008F12B1"/>
    <w:rsid w:val="008F13E3"/>
    <w:rsid w:val="008F32CD"/>
    <w:rsid w:val="008F585F"/>
    <w:rsid w:val="0090369B"/>
    <w:rsid w:val="0090445F"/>
    <w:rsid w:val="009075CD"/>
    <w:rsid w:val="00911F76"/>
    <w:rsid w:val="0091512F"/>
    <w:rsid w:val="00923091"/>
    <w:rsid w:val="0092468F"/>
    <w:rsid w:val="009250A5"/>
    <w:rsid w:val="009269C9"/>
    <w:rsid w:val="00930A5E"/>
    <w:rsid w:val="009318C6"/>
    <w:rsid w:val="00937CB1"/>
    <w:rsid w:val="00940E7F"/>
    <w:rsid w:val="009429C8"/>
    <w:rsid w:val="00944C62"/>
    <w:rsid w:val="009456EF"/>
    <w:rsid w:val="0095012D"/>
    <w:rsid w:val="00951CDC"/>
    <w:rsid w:val="00952A92"/>
    <w:rsid w:val="00952F85"/>
    <w:rsid w:val="0096201F"/>
    <w:rsid w:val="009620C8"/>
    <w:rsid w:val="00962D6A"/>
    <w:rsid w:val="00963BBA"/>
    <w:rsid w:val="00964662"/>
    <w:rsid w:val="00965005"/>
    <w:rsid w:val="00967D18"/>
    <w:rsid w:val="00970F85"/>
    <w:rsid w:val="00973B45"/>
    <w:rsid w:val="00973FD7"/>
    <w:rsid w:val="00977881"/>
    <w:rsid w:val="009807B3"/>
    <w:rsid w:val="00980883"/>
    <w:rsid w:val="0099280C"/>
    <w:rsid w:val="00997EB3"/>
    <w:rsid w:val="009A1B3F"/>
    <w:rsid w:val="009A32C5"/>
    <w:rsid w:val="009B0A76"/>
    <w:rsid w:val="009B0D27"/>
    <w:rsid w:val="009B0E01"/>
    <w:rsid w:val="009B127E"/>
    <w:rsid w:val="009B2654"/>
    <w:rsid w:val="009C51E4"/>
    <w:rsid w:val="009D4118"/>
    <w:rsid w:val="009E14B4"/>
    <w:rsid w:val="009F1EF2"/>
    <w:rsid w:val="009F5BCF"/>
    <w:rsid w:val="009F73CC"/>
    <w:rsid w:val="009F7A98"/>
    <w:rsid w:val="00A003E1"/>
    <w:rsid w:val="00A023CB"/>
    <w:rsid w:val="00A02AE1"/>
    <w:rsid w:val="00A031B6"/>
    <w:rsid w:val="00A0467A"/>
    <w:rsid w:val="00A04B98"/>
    <w:rsid w:val="00A0539F"/>
    <w:rsid w:val="00A0648B"/>
    <w:rsid w:val="00A128DB"/>
    <w:rsid w:val="00A140E6"/>
    <w:rsid w:val="00A1758C"/>
    <w:rsid w:val="00A20386"/>
    <w:rsid w:val="00A210E5"/>
    <w:rsid w:val="00A2410A"/>
    <w:rsid w:val="00A24EE5"/>
    <w:rsid w:val="00A304CD"/>
    <w:rsid w:val="00A307A8"/>
    <w:rsid w:val="00A37D98"/>
    <w:rsid w:val="00A41D9E"/>
    <w:rsid w:val="00A4350A"/>
    <w:rsid w:val="00A43E74"/>
    <w:rsid w:val="00A47B0D"/>
    <w:rsid w:val="00A50C13"/>
    <w:rsid w:val="00A52B09"/>
    <w:rsid w:val="00A54A95"/>
    <w:rsid w:val="00A6430E"/>
    <w:rsid w:val="00A64684"/>
    <w:rsid w:val="00A64BD7"/>
    <w:rsid w:val="00A65C8E"/>
    <w:rsid w:val="00A77B0F"/>
    <w:rsid w:val="00A814ED"/>
    <w:rsid w:val="00A8374C"/>
    <w:rsid w:val="00A85303"/>
    <w:rsid w:val="00A856C1"/>
    <w:rsid w:val="00A873AE"/>
    <w:rsid w:val="00A9065B"/>
    <w:rsid w:val="00A941C3"/>
    <w:rsid w:val="00AA0238"/>
    <w:rsid w:val="00AA1C1F"/>
    <w:rsid w:val="00AA2127"/>
    <w:rsid w:val="00AA35D0"/>
    <w:rsid w:val="00AA4284"/>
    <w:rsid w:val="00AA4D2B"/>
    <w:rsid w:val="00AA53C3"/>
    <w:rsid w:val="00AA7A41"/>
    <w:rsid w:val="00AB17C0"/>
    <w:rsid w:val="00AB3308"/>
    <w:rsid w:val="00AB4CF5"/>
    <w:rsid w:val="00AC6991"/>
    <w:rsid w:val="00AC6E10"/>
    <w:rsid w:val="00AC7DC0"/>
    <w:rsid w:val="00AD0B51"/>
    <w:rsid w:val="00AD1311"/>
    <w:rsid w:val="00AD1DEA"/>
    <w:rsid w:val="00AE074C"/>
    <w:rsid w:val="00AE37C2"/>
    <w:rsid w:val="00AE5BA8"/>
    <w:rsid w:val="00AE7EA1"/>
    <w:rsid w:val="00AF0293"/>
    <w:rsid w:val="00AF1260"/>
    <w:rsid w:val="00AF4418"/>
    <w:rsid w:val="00AF55BB"/>
    <w:rsid w:val="00AF60D3"/>
    <w:rsid w:val="00B005B5"/>
    <w:rsid w:val="00B00828"/>
    <w:rsid w:val="00B04793"/>
    <w:rsid w:val="00B04F48"/>
    <w:rsid w:val="00B05BF4"/>
    <w:rsid w:val="00B0717E"/>
    <w:rsid w:val="00B10CB8"/>
    <w:rsid w:val="00B133FB"/>
    <w:rsid w:val="00B23258"/>
    <w:rsid w:val="00B23C16"/>
    <w:rsid w:val="00B31BE4"/>
    <w:rsid w:val="00B3251B"/>
    <w:rsid w:val="00B35138"/>
    <w:rsid w:val="00B423F0"/>
    <w:rsid w:val="00B43A0C"/>
    <w:rsid w:val="00B45842"/>
    <w:rsid w:val="00B45E32"/>
    <w:rsid w:val="00B505B5"/>
    <w:rsid w:val="00B53000"/>
    <w:rsid w:val="00B57D12"/>
    <w:rsid w:val="00B614CB"/>
    <w:rsid w:val="00B61BCF"/>
    <w:rsid w:val="00B660BB"/>
    <w:rsid w:val="00B67596"/>
    <w:rsid w:val="00B67DE0"/>
    <w:rsid w:val="00B709FE"/>
    <w:rsid w:val="00B77C53"/>
    <w:rsid w:val="00B8293C"/>
    <w:rsid w:val="00B83C28"/>
    <w:rsid w:val="00B9158D"/>
    <w:rsid w:val="00B91BE4"/>
    <w:rsid w:val="00B9475B"/>
    <w:rsid w:val="00B9510C"/>
    <w:rsid w:val="00B96201"/>
    <w:rsid w:val="00B96370"/>
    <w:rsid w:val="00B970EA"/>
    <w:rsid w:val="00B97A85"/>
    <w:rsid w:val="00BA5859"/>
    <w:rsid w:val="00BA76D0"/>
    <w:rsid w:val="00BB2CF3"/>
    <w:rsid w:val="00BB3F1E"/>
    <w:rsid w:val="00BB421C"/>
    <w:rsid w:val="00BB61BF"/>
    <w:rsid w:val="00BC11A2"/>
    <w:rsid w:val="00BC17FD"/>
    <w:rsid w:val="00BC791A"/>
    <w:rsid w:val="00BD6C5E"/>
    <w:rsid w:val="00BE3533"/>
    <w:rsid w:val="00BF140A"/>
    <w:rsid w:val="00BF154F"/>
    <w:rsid w:val="00BF2B9C"/>
    <w:rsid w:val="00BF4DD0"/>
    <w:rsid w:val="00BF6FEB"/>
    <w:rsid w:val="00C01937"/>
    <w:rsid w:val="00C06377"/>
    <w:rsid w:val="00C065EF"/>
    <w:rsid w:val="00C123E6"/>
    <w:rsid w:val="00C1297B"/>
    <w:rsid w:val="00C13BF3"/>
    <w:rsid w:val="00C14397"/>
    <w:rsid w:val="00C23D5A"/>
    <w:rsid w:val="00C27AAE"/>
    <w:rsid w:val="00C3216D"/>
    <w:rsid w:val="00C3244A"/>
    <w:rsid w:val="00C32C1C"/>
    <w:rsid w:val="00C32F89"/>
    <w:rsid w:val="00C40B5F"/>
    <w:rsid w:val="00C41B90"/>
    <w:rsid w:val="00C41BEF"/>
    <w:rsid w:val="00C43BA7"/>
    <w:rsid w:val="00C55759"/>
    <w:rsid w:val="00C62416"/>
    <w:rsid w:val="00C628D3"/>
    <w:rsid w:val="00C656F2"/>
    <w:rsid w:val="00C70A30"/>
    <w:rsid w:val="00C7455C"/>
    <w:rsid w:val="00C80473"/>
    <w:rsid w:val="00C82540"/>
    <w:rsid w:val="00C85571"/>
    <w:rsid w:val="00C85898"/>
    <w:rsid w:val="00C8770F"/>
    <w:rsid w:val="00C94A2C"/>
    <w:rsid w:val="00C956AC"/>
    <w:rsid w:val="00C95E3C"/>
    <w:rsid w:val="00CA0336"/>
    <w:rsid w:val="00CA0B60"/>
    <w:rsid w:val="00CA23FD"/>
    <w:rsid w:val="00CA2687"/>
    <w:rsid w:val="00CA3AEA"/>
    <w:rsid w:val="00CA3D22"/>
    <w:rsid w:val="00CA4888"/>
    <w:rsid w:val="00CA6E79"/>
    <w:rsid w:val="00CA702A"/>
    <w:rsid w:val="00CC074B"/>
    <w:rsid w:val="00CC14FE"/>
    <w:rsid w:val="00CC3C83"/>
    <w:rsid w:val="00CC457B"/>
    <w:rsid w:val="00CD13B4"/>
    <w:rsid w:val="00CE059E"/>
    <w:rsid w:val="00CE0CD1"/>
    <w:rsid w:val="00CE5E14"/>
    <w:rsid w:val="00CF100E"/>
    <w:rsid w:val="00CF4384"/>
    <w:rsid w:val="00CF52F2"/>
    <w:rsid w:val="00CF613B"/>
    <w:rsid w:val="00CF79C1"/>
    <w:rsid w:val="00D01803"/>
    <w:rsid w:val="00D02A2D"/>
    <w:rsid w:val="00D03E00"/>
    <w:rsid w:val="00D04D44"/>
    <w:rsid w:val="00D054B0"/>
    <w:rsid w:val="00D06716"/>
    <w:rsid w:val="00D10839"/>
    <w:rsid w:val="00D136F9"/>
    <w:rsid w:val="00D140C5"/>
    <w:rsid w:val="00D143C3"/>
    <w:rsid w:val="00D205C3"/>
    <w:rsid w:val="00D3120D"/>
    <w:rsid w:val="00D36271"/>
    <w:rsid w:val="00D37E12"/>
    <w:rsid w:val="00D4059F"/>
    <w:rsid w:val="00D433B3"/>
    <w:rsid w:val="00D45BC1"/>
    <w:rsid w:val="00D46387"/>
    <w:rsid w:val="00D52390"/>
    <w:rsid w:val="00D5344A"/>
    <w:rsid w:val="00D60149"/>
    <w:rsid w:val="00D628B9"/>
    <w:rsid w:val="00D6399E"/>
    <w:rsid w:val="00D73FE3"/>
    <w:rsid w:val="00D76D73"/>
    <w:rsid w:val="00D819B8"/>
    <w:rsid w:val="00D84B26"/>
    <w:rsid w:val="00D8534F"/>
    <w:rsid w:val="00D87410"/>
    <w:rsid w:val="00D904AD"/>
    <w:rsid w:val="00D90AAB"/>
    <w:rsid w:val="00D9267D"/>
    <w:rsid w:val="00DA1553"/>
    <w:rsid w:val="00DA4196"/>
    <w:rsid w:val="00DB124B"/>
    <w:rsid w:val="00DB2D5B"/>
    <w:rsid w:val="00DB475E"/>
    <w:rsid w:val="00DB54E6"/>
    <w:rsid w:val="00DD1B19"/>
    <w:rsid w:val="00DD2DE0"/>
    <w:rsid w:val="00DD4425"/>
    <w:rsid w:val="00DD48EC"/>
    <w:rsid w:val="00DD607F"/>
    <w:rsid w:val="00DE0098"/>
    <w:rsid w:val="00DE1938"/>
    <w:rsid w:val="00DE3D78"/>
    <w:rsid w:val="00DF0FDC"/>
    <w:rsid w:val="00DF11CA"/>
    <w:rsid w:val="00DF320A"/>
    <w:rsid w:val="00DF52B0"/>
    <w:rsid w:val="00DF5503"/>
    <w:rsid w:val="00E013D3"/>
    <w:rsid w:val="00E02A41"/>
    <w:rsid w:val="00E03563"/>
    <w:rsid w:val="00E067D8"/>
    <w:rsid w:val="00E0690E"/>
    <w:rsid w:val="00E177D2"/>
    <w:rsid w:val="00E20D1D"/>
    <w:rsid w:val="00E22939"/>
    <w:rsid w:val="00E27FC1"/>
    <w:rsid w:val="00E34082"/>
    <w:rsid w:val="00E455A6"/>
    <w:rsid w:val="00E4607B"/>
    <w:rsid w:val="00E4749A"/>
    <w:rsid w:val="00E47C78"/>
    <w:rsid w:val="00E508E8"/>
    <w:rsid w:val="00E53ED3"/>
    <w:rsid w:val="00E62552"/>
    <w:rsid w:val="00E63A1D"/>
    <w:rsid w:val="00E64265"/>
    <w:rsid w:val="00E669B9"/>
    <w:rsid w:val="00E757BA"/>
    <w:rsid w:val="00E81967"/>
    <w:rsid w:val="00E82068"/>
    <w:rsid w:val="00E82D1E"/>
    <w:rsid w:val="00E852D0"/>
    <w:rsid w:val="00E85966"/>
    <w:rsid w:val="00E915EE"/>
    <w:rsid w:val="00E91B67"/>
    <w:rsid w:val="00E920B0"/>
    <w:rsid w:val="00E923C0"/>
    <w:rsid w:val="00E965AC"/>
    <w:rsid w:val="00EA3F95"/>
    <w:rsid w:val="00EB445F"/>
    <w:rsid w:val="00EC194C"/>
    <w:rsid w:val="00EC1F30"/>
    <w:rsid w:val="00EE6CFE"/>
    <w:rsid w:val="00EF272F"/>
    <w:rsid w:val="00EF4842"/>
    <w:rsid w:val="00F01907"/>
    <w:rsid w:val="00F070E9"/>
    <w:rsid w:val="00F10ED6"/>
    <w:rsid w:val="00F13B1F"/>
    <w:rsid w:val="00F13ED2"/>
    <w:rsid w:val="00F2186D"/>
    <w:rsid w:val="00F22BE0"/>
    <w:rsid w:val="00F22FD6"/>
    <w:rsid w:val="00F23E3F"/>
    <w:rsid w:val="00F268F7"/>
    <w:rsid w:val="00F3110B"/>
    <w:rsid w:val="00F322B7"/>
    <w:rsid w:val="00F342BF"/>
    <w:rsid w:val="00F34805"/>
    <w:rsid w:val="00F37EAF"/>
    <w:rsid w:val="00F45100"/>
    <w:rsid w:val="00F5163D"/>
    <w:rsid w:val="00F51BB3"/>
    <w:rsid w:val="00F55F85"/>
    <w:rsid w:val="00F566E0"/>
    <w:rsid w:val="00F573F4"/>
    <w:rsid w:val="00F57956"/>
    <w:rsid w:val="00F60DA6"/>
    <w:rsid w:val="00F6579A"/>
    <w:rsid w:val="00F65B22"/>
    <w:rsid w:val="00F71738"/>
    <w:rsid w:val="00F74020"/>
    <w:rsid w:val="00F741D6"/>
    <w:rsid w:val="00F80C78"/>
    <w:rsid w:val="00F845FC"/>
    <w:rsid w:val="00F850A6"/>
    <w:rsid w:val="00F91AC8"/>
    <w:rsid w:val="00F93F9C"/>
    <w:rsid w:val="00F94173"/>
    <w:rsid w:val="00F96FC1"/>
    <w:rsid w:val="00FA70CB"/>
    <w:rsid w:val="00FA7F4E"/>
    <w:rsid w:val="00FB3355"/>
    <w:rsid w:val="00FB4A6B"/>
    <w:rsid w:val="00FB5D86"/>
    <w:rsid w:val="00FB7582"/>
    <w:rsid w:val="00FB787E"/>
    <w:rsid w:val="00FC07A8"/>
    <w:rsid w:val="00FC0D0F"/>
    <w:rsid w:val="00FC16B8"/>
    <w:rsid w:val="00FC378E"/>
    <w:rsid w:val="00FC39B5"/>
    <w:rsid w:val="00FC5184"/>
    <w:rsid w:val="00FD1ED8"/>
    <w:rsid w:val="00FD34C0"/>
    <w:rsid w:val="00FD4BD5"/>
    <w:rsid w:val="00FE2806"/>
    <w:rsid w:val="00FE348F"/>
    <w:rsid w:val="00FE4CAC"/>
    <w:rsid w:val="00FE4E72"/>
    <w:rsid w:val="00FE59A2"/>
    <w:rsid w:val="00FE7228"/>
    <w:rsid w:val="00FF4656"/>
    <w:rsid w:val="00FF7477"/>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hmetcnv"/>
  <w:smartTagType w:namespaceuri="urn:schemas-microsoft-com:office:smarttags" w:name="City"/>
  <w:smartTagType w:namespaceuri="urn:schemas-microsoft-com:office:smarttags" w:name="chsdate"/>
  <w:smartTagType w:namespaceuri="urn:schemas-microsoft-com:office:smarttags" w:name="PersonName"/>
  <w:smartTagType w:namespaceuri="urn:schemas:contacts" w:name="Sn"/>
  <w:smartTagType w:namespaceuri="urn:schemas:contacts" w:name="GivenNam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2D62BAD2"/>
  <w15:chartTrackingRefBased/>
  <w15:docId w15:val="{A97BE660-94B4-4060-B893-91A729534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qFormat="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pPr>
      <w:widowControl w:val="0"/>
    </w:pPr>
    <w:rPr>
      <w:rFonts w:ascii="Arial" w:hAnsi="Arial"/>
      <w:b/>
      <w:sz w:val="18"/>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List"/>
    <w:link w:val="B1Char1"/>
    <w:qFormat/>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link w:val="B2Char"/>
    <w:qFormat/>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paragraph" w:customStyle="1" w:styleId="TAJ">
    <w:name w:val="TAJ"/>
    <w:basedOn w:val="TH"/>
  </w:style>
  <w:style w:type="paragraph" w:styleId="BodyText">
    <w:name w:val="Body Text"/>
    <w:basedOn w:val="Normal"/>
    <w:link w:val="BodyTextChar"/>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character" w:customStyle="1" w:styleId="CommentTextChar">
    <w:name w:val="Comment Text Char"/>
    <w:link w:val="CommentText"/>
    <w:semiHidden/>
    <w:rsid w:val="009F7A98"/>
    <w:rPr>
      <w:lang w:eastAsia="en-US"/>
    </w:rPr>
  </w:style>
  <w:style w:type="paragraph" w:customStyle="1" w:styleId="CharCharCharCharCharChar">
    <w:name w:val="Char Char Char Char Char Char"/>
    <w:semiHidden/>
    <w:pPr>
      <w:keepNext/>
      <w:numPr>
        <w:numId w:val="1"/>
      </w:numPr>
      <w:autoSpaceDE w:val="0"/>
      <w:autoSpaceDN w:val="0"/>
      <w:adjustRightInd w:val="0"/>
      <w:spacing w:before="60" w:after="60"/>
      <w:jc w:val="both"/>
    </w:pPr>
    <w:rPr>
      <w:rFonts w:ascii="Arial" w:eastAsia="SimSun" w:hAnsi="Arial" w:cs="Arial"/>
      <w:color w:val="0000FF"/>
      <w:kern w:val="2"/>
      <w:lang w:eastAsia="zh-CN"/>
    </w:rPr>
  </w:style>
  <w:style w:type="paragraph" w:customStyle="1" w:styleId="CRCoverPage">
    <w:name w:val="CR Cover Page"/>
    <w:next w:val="Normal"/>
    <w:pPr>
      <w:spacing w:after="120"/>
    </w:pPr>
    <w:rPr>
      <w:rFonts w:ascii="Arial" w:eastAsia="MS Mincho" w:hAnsi="Arial"/>
      <w:lang w:eastAsia="de-DE"/>
    </w:rPr>
  </w:style>
  <w:style w:type="paragraph" w:styleId="NormalWeb">
    <w:name w:val="Normal (Web)"/>
    <w:basedOn w:val="Normal"/>
    <w:pPr>
      <w:spacing w:before="100" w:beforeAutospacing="1" w:after="100" w:afterAutospacing="1"/>
    </w:pPr>
    <w:rPr>
      <w:rFonts w:eastAsia="Batang"/>
      <w:sz w:val="24"/>
      <w:szCs w:val="24"/>
      <w:lang w:eastAsia="ko-KR"/>
    </w:rPr>
  </w:style>
  <w:style w:type="paragraph" w:customStyle="1" w:styleId="Reference">
    <w:name w:val="Reference"/>
    <w:basedOn w:val="Normal"/>
    <w:pPr>
      <w:keepLines/>
      <w:tabs>
        <w:tab w:val="num" w:pos="720"/>
      </w:tabs>
      <w:spacing w:after="0"/>
      <w:ind w:left="720" w:hanging="360"/>
      <w:jc w:val="both"/>
    </w:pPr>
    <w:rPr>
      <w:sz w:val="18"/>
    </w:rPr>
  </w:style>
  <w:style w:type="paragraph" w:customStyle="1" w:styleId="NumberedList">
    <w:name w:val="Numbered List"/>
    <w:basedOn w:val="Normal"/>
    <w:pPr>
      <w:numPr>
        <w:numId w:val="3"/>
      </w:numPr>
      <w:spacing w:after="0"/>
      <w:jc w:val="both"/>
    </w:pPr>
    <w:rPr>
      <w:rFonts w:eastAsia="MS Mincho"/>
    </w:rPr>
  </w:style>
  <w:style w:type="paragraph" w:customStyle="1" w:styleId="Figure">
    <w:name w:val="Figure"/>
    <w:basedOn w:val="Normal"/>
    <w:next w:val="Normal"/>
    <w:pPr>
      <w:keepNext/>
      <w:spacing w:before="60" w:after="60"/>
      <w:jc w:val="center"/>
    </w:pPr>
    <w:rPr>
      <w:sz w:val="22"/>
    </w:rPr>
  </w:style>
  <w:style w:type="paragraph" w:customStyle="1" w:styleId="FigureCaption">
    <w:name w:val="Figure Caption"/>
    <w:aliases w:val="fc Char,Figure Caption Char"/>
    <w:basedOn w:val="Normal"/>
    <w:pPr>
      <w:keepLines/>
      <w:spacing w:before="60" w:after="120" w:line="300" w:lineRule="atLeast"/>
      <w:ind w:left="1008" w:hanging="1008"/>
      <w:jc w:val="both"/>
    </w:pPr>
    <w:rPr>
      <w:rFonts w:eastAsia="????"/>
    </w:rPr>
  </w:style>
  <w:style w:type="paragraph" w:customStyle="1" w:styleId="Equation-Numbered">
    <w:name w:val="Equation-Numbered"/>
    <w:basedOn w:val="Normal"/>
    <w:next w:val="Normal"/>
    <w:pPr>
      <w:spacing w:before="120" w:after="120" w:line="240" w:lineRule="atLeast"/>
      <w:jc w:val="right"/>
    </w:pPr>
    <w:rPr>
      <w:sz w:val="22"/>
    </w:rPr>
  </w:style>
  <w:style w:type="paragraph" w:customStyle="1" w:styleId="multifig">
    <w:name w:val="multifig"/>
    <w:basedOn w:val="Normal"/>
    <w:pPr>
      <w:keepNext/>
      <w:tabs>
        <w:tab w:val="center" w:pos="2160"/>
        <w:tab w:val="center" w:pos="6480"/>
      </w:tabs>
      <w:spacing w:after="0" w:line="240" w:lineRule="atLeast"/>
    </w:pPr>
    <w:rPr>
      <w:sz w:val="24"/>
    </w:rPr>
  </w:style>
  <w:style w:type="paragraph" w:customStyle="1" w:styleId="TableCaption">
    <w:name w:val="TableCaption"/>
    <w:basedOn w:val="Normal"/>
    <w:pPr>
      <w:keepNext/>
      <w:tabs>
        <w:tab w:val="left" w:pos="936"/>
      </w:tabs>
      <w:spacing w:before="120" w:after="60"/>
      <w:ind w:left="936" w:hanging="936"/>
      <w:jc w:val="both"/>
    </w:pPr>
    <w:rPr>
      <w:sz w:val="22"/>
    </w:rPr>
  </w:style>
  <w:style w:type="paragraph" w:customStyle="1" w:styleId="EquationNumbered">
    <w:name w:val="Equation Numbered"/>
    <w:basedOn w:val="Normal"/>
    <w:pPr>
      <w:tabs>
        <w:tab w:val="center" w:pos="4320"/>
        <w:tab w:val="right" w:pos="8640"/>
      </w:tabs>
      <w:spacing w:before="60" w:after="60" w:line="300" w:lineRule="atLeast"/>
    </w:pPr>
    <w:rPr>
      <w:sz w:val="22"/>
    </w:rPr>
  </w:style>
  <w:style w:type="paragraph" w:customStyle="1" w:styleId="Style10ptChar">
    <w:name w:val="Style 10 pt Char"/>
    <w:basedOn w:val="Normal"/>
    <w:pPr>
      <w:spacing w:before="120" w:after="0" w:line="240" w:lineRule="exact"/>
      <w:jc w:val="both"/>
    </w:pPr>
    <w:rPr>
      <w:rFonts w:eastAsia="MS Mincho"/>
    </w:rPr>
  </w:style>
  <w:style w:type="character" w:customStyle="1" w:styleId="Style10ptCharChar">
    <w:name w:val="Style 10 pt Char Char"/>
    <w:rPr>
      <w:rFonts w:ascii="Arial" w:eastAsia="MS Mincho" w:hAnsi="Arial" w:cs="Arial"/>
      <w:color w:val="0000FF"/>
      <w:kern w:val="2"/>
      <w:lang w:val="en-US" w:eastAsia="en-US" w:bidi="ar-SA"/>
    </w:rPr>
  </w:style>
  <w:style w:type="paragraph" w:customStyle="1" w:styleId="Style10ptBoldChar">
    <w:name w:val="Style 10 pt Bold Char"/>
    <w:basedOn w:val="Normal"/>
    <w:pPr>
      <w:spacing w:before="60" w:after="60" w:line="240" w:lineRule="exact"/>
      <w:jc w:val="both"/>
    </w:pPr>
    <w:rPr>
      <w:rFonts w:eastAsia="MS Mincho"/>
      <w:b/>
    </w:rPr>
  </w:style>
  <w:style w:type="character" w:customStyle="1" w:styleId="Style10ptBoldCharChar">
    <w:name w:val="Style 10 pt Bold Char Char"/>
    <w:rPr>
      <w:rFonts w:ascii="Arial" w:eastAsia="MS Mincho" w:hAnsi="Arial" w:cs="Arial"/>
      <w:b/>
      <w:color w:val="0000FF"/>
      <w:kern w:val="2"/>
      <w:lang w:val="en-US" w:eastAsia="en-US" w:bidi="ar-SA"/>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Batang" w:hAnsi="Courier New" w:cs="Courier New"/>
      <w:lang w:eastAsia="ko-KR"/>
    </w:rPr>
  </w:style>
  <w:style w:type="paragraph" w:customStyle="1" w:styleId="Bullet">
    <w:name w:val="Bullet"/>
    <w:basedOn w:val="Normal"/>
    <w:pPr>
      <w:numPr>
        <w:numId w:val="2"/>
      </w:numPr>
      <w:spacing w:after="0"/>
    </w:pPr>
    <w:rPr>
      <w:sz w:val="24"/>
      <w:szCs w:val="24"/>
    </w:rPr>
  </w:style>
  <w:style w:type="character" w:customStyle="1" w:styleId="FigureCaption1">
    <w:name w:val="Figure Caption1"/>
    <w:aliases w:val="fc Char1,Figure Caption Char Char"/>
    <w:rPr>
      <w:rFonts w:ascii="Arial" w:eastAsia="????" w:hAnsi="Arial" w:cs="Arial"/>
      <w:color w:val="0000FF"/>
      <w:kern w:val="2"/>
      <w:lang w:val="en-US" w:eastAsia="en-US" w:bidi="ar-SA"/>
    </w:rPr>
  </w:style>
  <w:style w:type="paragraph" w:customStyle="1" w:styleId="FigureCentered">
    <w:name w:val="FigureCentered"/>
    <w:basedOn w:val="Normal"/>
    <w:next w:val="Normal"/>
    <w:pPr>
      <w:keepNext/>
      <w:spacing w:before="60" w:after="60" w:line="240" w:lineRule="atLeast"/>
      <w:jc w:val="center"/>
    </w:pPr>
    <w:rPr>
      <w:sz w:val="24"/>
    </w:rPr>
  </w:style>
  <w:style w:type="character" w:customStyle="1" w:styleId="Equation-NumberedChar">
    <w:name w:val="Equation-Numbered Char"/>
    <w:rPr>
      <w:rFonts w:ascii="Arial" w:eastAsia="SimSun" w:hAnsi="Arial" w:cs="Arial"/>
      <w:color w:val="0000FF"/>
      <w:kern w:val="2"/>
      <w:sz w:val="22"/>
      <w:lang w:val="en-US" w:eastAsia="en-US" w:bidi="ar-SA"/>
    </w:rPr>
  </w:style>
  <w:style w:type="character" w:styleId="Strong">
    <w:name w:val="Strong"/>
    <w:qFormat/>
    <w:rPr>
      <w:rFonts w:ascii="Arial" w:eastAsia="SimSun" w:hAnsi="Arial" w:cs="Arial"/>
      <w:b/>
      <w:bCs/>
      <w:color w:val="0000FF"/>
      <w:kern w:val="2"/>
      <w:lang w:val="en-US" w:eastAsia="zh-CN" w:bidi="ar-SA"/>
    </w:rPr>
  </w:style>
  <w:style w:type="paragraph" w:styleId="NormalIndent">
    <w:name w:val="Normal Indent"/>
    <w:aliases w:val="d"/>
    <w:basedOn w:val="Normal"/>
    <w:pPr>
      <w:widowControl w:val="0"/>
      <w:adjustRightInd w:val="0"/>
      <w:spacing w:beforeLines="35" w:before="35" w:after="0" w:line="460" w:lineRule="exact"/>
      <w:ind w:firstLineChars="200" w:firstLine="200"/>
      <w:jc w:val="both"/>
      <w:textAlignment w:val="baseline"/>
    </w:pPr>
    <w:rPr>
      <w:rFonts w:eastAsia="KaiTi_GB2312"/>
      <w:snapToGrid w:val="0"/>
      <w:sz w:val="28"/>
      <w:szCs w:val="28"/>
      <w:lang w:eastAsia="zh-CN"/>
    </w:rPr>
  </w:style>
  <w:style w:type="paragraph" w:customStyle="1" w:styleId="item">
    <w:name w:val="item"/>
    <w:basedOn w:val="Normal"/>
    <w:pPr>
      <w:numPr>
        <w:numId w:val="4"/>
      </w:numPr>
      <w:spacing w:after="0"/>
      <w:jc w:val="both"/>
    </w:pPr>
    <w:rPr>
      <w:rFonts w:eastAsia="MS Mincho"/>
    </w:rPr>
  </w:style>
  <w:style w:type="paragraph" w:customStyle="1" w:styleId="PaperTableCell">
    <w:name w:val="PaperTableCell"/>
    <w:basedOn w:val="Normal"/>
    <w:pPr>
      <w:spacing w:after="0"/>
      <w:jc w:val="both"/>
    </w:pPr>
    <w:rPr>
      <w:sz w:val="16"/>
      <w:szCs w:val="24"/>
    </w:rPr>
  </w:style>
  <w:style w:type="character" w:styleId="LineNumber">
    <w:name w:val="line number"/>
    <w:rPr>
      <w:rFonts w:ascii="Arial" w:eastAsia="SimSun" w:hAnsi="Arial" w:cs="Arial"/>
      <w:color w:val="0000FF"/>
      <w:kern w:val="2"/>
      <w:sz w:val="18"/>
      <w:lang w:val="en-US" w:eastAsia="zh-CN" w:bidi="ar-SA"/>
    </w:rPr>
  </w:style>
  <w:style w:type="paragraph" w:customStyle="1" w:styleId="figure0">
    <w:name w:val="figure"/>
    <w:basedOn w:val="Normal"/>
    <w:pPr>
      <w:keepNext/>
      <w:keepLines/>
      <w:spacing w:before="60" w:after="60" w:line="240" w:lineRule="atLeast"/>
      <w:jc w:val="center"/>
    </w:pPr>
  </w:style>
  <w:style w:type="character" w:customStyle="1" w:styleId="moz-txt-tag">
    <w:name w:val="moz-txt-tag"/>
    <w:rPr>
      <w:rFonts w:ascii="Arial" w:eastAsia="SimSun" w:hAnsi="Arial" w:cs="Arial"/>
      <w:color w:val="0000FF"/>
      <w:kern w:val="2"/>
      <w:lang w:val="en-US" w:eastAsia="zh-CN" w:bidi="ar-SA"/>
    </w:rPr>
  </w:style>
  <w:style w:type="character" w:customStyle="1" w:styleId="GuidanceChar">
    <w:name w:val="Guidance Char"/>
    <w:rPr>
      <w:i/>
      <w:color w:val="0000FF"/>
      <w:lang w:val="en-GB" w:eastAsia="en-US" w:bidi="ar-SA"/>
    </w:rPr>
  </w:style>
  <w:style w:type="paragraph" w:styleId="BalloonText">
    <w:name w:val="Balloon Text"/>
    <w:basedOn w:val="Normal"/>
    <w:semiHidden/>
    <w:rPr>
      <w:rFonts w:ascii="Tahoma" w:hAnsi="Tahoma" w:cs="Tahoma"/>
      <w:sz w:val="16"/>
      <w:szCs w:val="16"/>
    </w:rPr>
  </w:style>
  <w:style w:type="paragraph" w:styleId="BodyTextIndent3">
    <w:name w:val="Body Text Indent 3"/>
    <w:basedOn w:val="Normal"/>
    <w:pPr>
      <w:overflowPunct w:val="0"/>
      <w:autoSpaceDE w:val="0"/>
      <w:autoSpaceDN w:val="0"/>
      <w:adjustRightInd w:val="0"/>
      <w:spacing w:after="0"/>
      <w:ind w:left="1080"/>
      <w:textAlignment w:val="baseline"/>
    </w:pPr>
    <w:rPr>
      <w:lang w:eastAsia="ja-JP"/>
    </w:rPr>
  </w:style>
  <w:style w:type="paragraph" w:customStyle="1" w:styleId="tah0">
    <w:name w:val="tah"/>
    <w:basedOn w:val="Normal"/>
    <w:rsid w:val="00D45BC1"/>
    <w:pPr>
      <w:keepNext/>
      <w:spacing w:after="0"/>
      <w:jc w:val="center"/>
    </w:pPr>
    <w:rPr>
      <w:rFonts w:ascii="Arial" w:eastAsia="Calibri" w:hAnsi="Arial" w:cs="Arial"/>
      <w:b/>
      <w:bCs/>
      <w:sz w:val="18"/>
      <w:szCs w:val="18"/>
    </w:rPr>
  </w:style>
  <w:style w:type="paragraph" w:customStyle="1" w:styleId="tac0">
    <w:name w:val="tac"/>
    <w:basedOn w:val="Normal"/>
    <w:rsid w:val="00D45BC1"/>
    <w:pPr>
      <w:keepNext/>
      <w:spacing w:after="0"/>
      <w:jc w:val="center"/>
    </w:pPr>
    <w:rPr>
      <w:rFonts w:ascii="Arial" w:eastAsia="Calibri" w:hAnsi="Arial" w:cs="Arial"/>
      <w:sz w:val="18"/>
      <w:szCs w:val="18"/>
    </w:rPr>
  </w:style>
  <w:style w:type="paragraph" w:customStyle="1" w:styleId="th0">
    <w:name w:val="th"/>
    <w:basedOn w:val="Normal"/>
    <w:rsid w:val="00D45BC1"/>
    <w:pPr>
      <w:keepNext/>
      <w:spacing w:before="60"/>
      <w:jc w:val="center"/>
    </w:pPr>
    <w:rPr>
      <w:rFonts w:ascii="Arial" w:eastAsia="Calibri" w:hAnsi="Arial" w:cs="Arial"/>
      <w:b/>
      <w:bCs/>
    </w:rPr>
  </w:style>
  <w:style w:type="paragraph" w:customStyle="1" w:styleId="CharCharCharCharCharChar1CharChar">
    <w:name w:val="Char Char Char Char Char Char1 Char Char"/>
    <w:next w:val="Normal"/>
    <w:semiHidden/>
    <w:rsid w:val="00DF0FDC"/>
    <w:pPr>
      <w:keepNext/>
      <w:tabs>
        <w:tab w:val="num" w:pos="720"/>
      </w:tabs>
      <w:autoSpaceDE w:val="0"/>
      <w:autoSpaceDN w:val="0"/>
      <w:adjustRightInd w:val="0"/>
      <w:ind w:left="720" w:hanging="360"/>
      <w:jc w:val="both"/>
    </w:pPr>
    <w:rPr>
      <w:kern w:val="2"/>
      <w:lang w:eastAsia="zh-CN"/>
    </w:rPr>
  </w:style>
  <w:style w:type="character" w:customStyle="1" w:styleId="THChar">
    <w:name w:val="TH Char"/>
    <w:link w:val="TH"/>
    <w:rsid w:val="00850804"/>
    <w:rPr>
      <w:rFonts w:ascii="Arial" w:hAnsi="Arial"/>
      <w:b/>
      <w:lang w:eastAsia="en-US"/>
    </w:rPr>
  </w:style>
  <w:style w:type="character" w:customStyle="1" w:styleId="TALCar">
    <w:name w:val="TAL Car"/>
    <w:link w:val="TAL"/>
    <w:rsid w:val="0003630B"/>
    <w:rPr>
      <w:rFonts w:ascii="Arial" w:hAnsi="Arial"/>
      <w:sz w:val="18"/>
      <w:lang w:eastAsia="en-US"/>
    </w:rPr>
  </w:style>
  <w:style w:type="paragraph" w:styleId="Revision">
    <w:name w:val="Revision"/>
    <w:hidden/>
    <w:uiPriority w:val="99"/>
    <w:semiHidden/>
    <w:rsid w:val="00C85571"/>
    <w:rPr>
      <w:lang w:eastAsia="en-US"/>
    </w:rPr>
  </w:style>
  <w:style w:type="character" w:customStyle="1" w:styleId="Heading5Char">
    <w:name w:val="Heading 5 Char"/>
    <w:link w:val="Heading5"/>
    <w:rsid w:val="0007383D"/>
    <w:rPr>
      <w:rFonts w:ascii="Arial" w:hAnsi="Arial"/>
      <w:sz w:val="22"/>
      <w:lang w:eastAsia="en-US"/>
    </w:rPr>
  </w:style>
  <w:style w:type="character" w:customStyle="1" w:styleId="B1Char1">
    <w:name w:val="B1 Char1"/>
    <w:link w:val="B1"/>
    <w:qFormat/>
    <w:rsid w:val="00F65B22"/>
    <w:rPr>
      <w:lang w:eastAsia="en-US"/>
    </w:rPr>
  </w:style>
  <w:style w:type="character" w:customStyle="1" w:styleId="TACChar">
    <w:name w:val="TAC Char"/>
    <w:link w:val="TAC"/>
    <w:rsid w:val="00F23E3F"/>
    <w:rPr>
      <w:rFonts w:ascii="Arial" w:hAnsi="Arial"/>
      <w:sz w:val="18"/>
      <w:lang w:eastAsia="en-US"/>
    </w:rPr>
  </w:style>
  <w:style w:type="character" w:customStyle="1" w:styleId="TAHCar">
    <w:name w:val="TAH Car"/>
    <w:link w:val="TAH"/>
    <w:rsid w:val="00F23E3F"/>
    <w:rPr>
      <w:rFonts w:ascii="Arial" w:hAnsi="Arial"/>
      <w:b/>
      <w:sz w:val="18"/>
      <w:lang w:eastAsia="en-US"/>
    </w:rPr>
  </w:style>
  <w:style w:type="character" w:customStyle="1" w:styleId="B10">
    <w:name w:val="B1 (文字)"/>
    <w:qFormat/>
    <w:locked/>
    <w:rsid w:val="00B77C53"/>
    <w:rPr>
      <w:rFonts w:ascii="Times New Roman" w:hAnsi="Times New Roman"/>
      <w:lang w:val="en-GB" w:eastAsia="en-US"/>
    </w:rPr>
  </w:style>
  <w:style w:type="character" w:customStyle="1" w:styleId="B2Char">
    <w:name w:val="B2 Char"/>
    <w:link w:val="B2"/>
    <w:qFormat/>
    <w:locked/>
    <w:rsid w:val="000E6C82"/>
    <w:rPr>
      <w:lang w:eastAsia="en-US"/>
    </w:rPr>
  </w:style>
  <w:style w:type="paragraph" w:styleId="CommentSubject">
    <w:name w:val="annotation subject"/>
    <w:basedOn w:val="CommentText"/>
    <w:next w:val="CommentText"/>
    <w:link w:val="CommentSubjectChar"/>
    <w:rsid w:val="0078676C"/>
    <w:rPr>
      <w:rFonts w:eastAsia="SimSun"/>
      <w:b/>
      <w:bCs/>
    </w:rPr>
  </w:style>
  <w:style w:type="character" w:customStyle="1" w:styleId="CommentSubjectChar">
    <w:name w:val="Comment Subject Char"/>
    <w:link w:val="CommentSubject"/>
    <w:rsid w:val="0078676C"/>
    <w:rPr>
      <w:rFonts w:eastAsia="SimSun"/>
      <w:b/>
      <w:bCs/>
      <w:lang w:eastAsia="en-US"/>
    </w:rPr>
  </w:style>
  <w:style w:type="character" w:customStyle="1" w:styleId="Heading4Char">
    <w:name w:val="Heading 4 Char"/>
    <w:link w:val="Heading4"/>
    <w:rsid w:val="0078676C"/>
    <w:rPr>
      <w:rFonts w:ascii="Arial" w:hAnsi="Arial"/>
      <w:sz w:val="24"/>
      <w:lang w:eastAsia="en-US"/>
    </w:rPr>
  </w:style>
  <w:style w:type="paragraph" w:styleId="ListParagraph">
    <w:name w:val="List Paragraph"/>
    <w:basedOn w:val="Normal"/>
    <w:link w:val="ListParagraphChar"/>
    <w:uiPriority w:val="34"/>
    <w:qFormat/>
    <w:rsid w:val="0078676C"/>
    <w:pPr>
      <w:spacing w:after="0"/>
      <w:ind w:left="720"/>
      <w:contextualSpacing/>
    </w:pPr>
    <w:rPr>
      <w:rFonts w:eastAsia="SimSun"/>
      <w:szCs w:val="22"/>
    </w:rPr>
  </w:style>
  <w:style w:type="character" w:customStyle="1" w:styleId="ListParagraphChar">
    <w:name w:val="List Paragraph Char"/>
    <w:link w:val="ListParagraph"/>
    <w:uiPriority w:val="34"/>
    <w:locked/>
    <w:rsid w:val="0078676C"/>
    <w:rPr>
      <w:rFonts w:eastAsia="SimSun"/>
      <w:szCs w:val="22"/>
      <w:lang w:eastAsia="en-US"/>
    </w:rPr>
  </w:style>
  <w:style w:type="character" w:customStyle="1" w:styleId="im-content1">
    <w:name w:val="im-content1"/>
    <w:rsid w:val="0078676C"/>
    <w:rPr>
      <w:vanish w:val="0"/>
      <w:webHidden w:val="0"/>
      <w:color w:val="333333"/>
      <w:specVanish w:val="0"/>
    </w:rPr>
  </w:style>
  <w:style w:type="table" w:styleId="TableGrid">
    <w:name w:val="Table Grid"/>
    <w:basedOn w:val="TableNormal"/>
    <w:rsid w:val="00FF74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2">
    <w:name w:val="Table Simple 2"/>
    <w:basedOn w:val="TableNormal"/>
    <w:qFormat/>
    <w:rsid w:val="00452D79"/>
    <w:pPr>
      <w:spacing w:after="180"/>
    </w:pPr>
    <w:rPr>
      <w:rFonts w:eastAsia="MS Mincho"/>
      <w:lang w:val="en-US" w:eastAsia="zh-C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paragraph" w:styleId="Bibliography">
    <w:name w:val="Bibliography"/>
    <w:basedOn w:val="Normal"/>
    <w:next w:val="Normal"/>
    <w:uiPriority w:val="37"/>
    <w:semiHidden/>
    <w:unhideWhenUsed/>
    <w:rsid w:val="00EB445F"/>
  </w:style>
  <w:style w:type="paragraph" w:styleId="BlockText">
    <w:name w:val="Block Text"/>
    <w:basedOn w:val="Normal"/>
    <w:rsid w:val="00EB445F"/>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hAnsiTheme="minorHAnsi" w:cstheme="minorBidi"/>
      <w:i/>
      <w:iCs/>
      <w:color w:val="5B9BD5" w:themeColor="accent1"/>
    </w:rPr>
  </w:style>
  <w:style w:type="paragraph" w:styleId="BodyText2">
    <w:name w:val="Body Text 2"/>
    <w:basedOn w:val="Normal"/>
    <w:link w:val="BodyText2Char"/>
    <w:rsid w:val="00EB445F"/>
    <w:pPr>
      <w:spacing w:after="120" w:line="480" w:lineRule="auto"/>
    </w:pPr>
  </w:style>
  <w:style w:type="character" w:customStyle="1" w:styleId="BodyText2Char">
    <w:name w:val="Body Text 2 Char"/>
    <w:basedOn w:val="DefaultParagraphFont"/>
    <w:link w:val="BodyText2"/>
    <w:rsid w:val="00EB445F"/>
    <w:rPr>
      <w:lang w:eastAsia="en-US"/>
    </w:rPr>
  </w:style>
  <w:style w:type="paragraph" w:styleId="BodyText3">
    <w:name w:val="Body Text 3"/>
    <w:basedOn w:val="Normal"/>
    <w:link w:val="BodyText3Char"/>
    <w:rsid w:val="00EB445F"/>
    <w:pPr>
      <w:spacing w:after="120"/>
    </w:pPr>
    <w:rPr>
      <w:sz w:val="16"/>
      <w:szCs w:val="16"/>
    </w:rPr>
  </w:style>
  <w:style w:type="character" w:customStyle="1" w:styleId="BodyText3Char">
    <w:name w:val="Body Text 3 Char"/>
    <w:basedOn w:val="DefaultParagraphFont"/>
    <w:link w:val="BodyText3"/>
    <w:rsid w:val="00EB445F"/>
    <w:rPr>
      <w:sz w:val="16"/>
      <w:szCs w:val="16"/>
      <w:lang w:eastAsia="en-US"/>
    </w:rPr>
  </w:style>
  <w:style w:type="paragraph" w:styleId="BodyTextFirstIndent">
    <w:name w:val="Body Text First Indent"/>
    <w:basedOn w:val="BodyText"/>
    <w:link w:val="BodyTextFirstIndentChar"/>
    <w:rsid w:val="00EB445F"/>
    <w:pPr>
      <w:ind w:firstLine="360"/>
    </w:pPr>
  </w:style>
  <w:style w:type="character" w:customStyle="1" w:styleId="BodyTextChar">
    <w:name w:val="Body Text Char"/>
    <w:basedOn w:val="DefaultParagraphFont"/>
    <w:link w:val="BodyText"/>
    <w:rsid w:val="00EB445F"/>
    <w:rPr>
      <w:lang w:eastAsia="en-US"/>
    </w:rPr>
  </w:style>
  <w:style w:type="character" w:customStyle="1" w:styleId="BodyTextFirstIndentChar">
    <w:name w:val="Body Text First Indent Char"/>
    <w:basedOn w:val="BodyTextChar"/>
    <w:link w:val="BodyTextFirstIndent"/>
    <w:rsid w:val="00EB445F"/>
    <w:rPr>
      <w:lang w:eastAsia="en-US"/>
    </w:rPr>
  </w:style>
  <w:style w:type="paragraph" w:styleId="BodyTextIndent">
    <w:name w:val="Body Text Indent"/>
    <w:basedOn w:val="Normal"/>
    <w:link w:val="BodyTextIndentChar"/>
    <w:rsid w:val="00EB445F"/>
    <w:pPr>
      <w:spacing w:after="120"/>
      <w:ind w:left="283"/>
    </w:pPr>
  </w:style>
  <w:style w:type="character" w:customStyle="1" w:styleId="BodyTextIndentChar">
    <w:name w:val="Body Text Indent Char"/>
    <w:basedOn w:val="DefaultParagraphFont"/>
    <w:link w:val="BodyTextIndent"/>
    <w:rsid w:val="00EB445F"/>
    <w:rPr>
      <w:lang w:eastAsia="en-US"/>
    </w:rPr>
  </w:style>
  <w:style w:type="paragraph" w:styleId="BodyTextFirstIndent2">
    <w:name w:val="Body Text First Indent 2"/>
    <w:basedOn w:val="BodyTextIndent"/>
    <w:link w:val="BodyTextFirstIndent2Char"/>
    <w:rsid w:val="00EB445F"/>
    <w:pPr>
      <w:spacing w:after="180"/>
      <w:ind w:left="360" w:firstLine="360"/>
    </w:pPr>
  </w:style>
  <w:style w:type="character" w:customStyle="1" w:styleId="BodyTextFirstIndent2Char">
    <w:name w:val="Body Text First Indent 2 Char"/>
    <w:basedOn w:val="BodyTextIndentChar"/>
    <w:link w:val="BodyTextFirstIndent2"/>
    <w:rsid w:val="00EB445F"/>
    <w:rPr>
      <w:lang w:eastAsia="en-US"/>
    </w:rPr>
  </w:style>
  <w:style w:type="paragraph" w:styleId="BodyTextIndent2">
    <w:name w:val="Body Text Indent 2"/>
    <w:basedOn w:val="Normal"/>
    <w:link w:val="BodyTextIndent2Char"/>
    <w:rsid w:val="00EB445F"/>
    <w:pPr>
      <w:spacing w:after="120" w:line="480" w:lineRule="auto"/>
      <w:ind w:left="283"/>
    </w:pPr>
  </w:style>
  <w:style w:type="character" w:customStyle="1" w:styleId="BodyTextIndent2Char">
    <w:name w:val="Body Text Indent 2 Char"/>
    <w:basedOn w:val="DefaultParagraphFont"/>
    <w:link w:val="BodyTextIndent2"/>
    <w:rsid w:val="00EB445F"/>
    <w:rPr>
      <w:lang w:eastAsia="en-US"/>
    </w:rPr>
  </w:style>
  <w:style w:type="paragraph" w:styleId="Closing">
    <w:name w:val="Closing"/>
    <w:basedOn w:val="Normal"/>
    <w:link w:val="ClosingChar"/>
    <w:rsid w:val="00EB445F"/>
    <w:pPr>
      <w:spacing w:after="0"/>
      <w:ind w:left="4252"/>
    </w:pPr>
  </w:style>
  <w:style w:type="character" w:customStyle="1" w:styleId="ClosingChar">
    <w:name w:val="Closing Char"/>
    <w:basedOn w:val="DefaultParagraphFont"/>
    <w:link w:val="Closing"/>
    <w:rsid w:val="00EB445F"/>
    <w:rPr>
      <w:lang w:eastAsia="en-US"/>
    </w:rPr>
  </w:style>
  <w:style w:type="paragraph" w:styleId="Date">
    <w:name w:val="Date"/>
    <w:basedOn w:val="Normal"/>
    <w:next w:val="Normal"/>
    <w:link w:val="DateChar"/>
    <w:rsid w:val="00EB445F"/>
  </w:style>
  <w:style w:type="character" w:customStyle="1" w:styleId="DateChar">
    <w:name w:val="Date Char"/>
    <w:basedOn w:val="DefaultParagraphFont"/>
    <w:link w:val="Date"/>
    <w:rsid w:val="00EB445F"/>
    <w:rPr>
      <w:lang w:eastAsia="en-US"/>
    </w:rPr>
  </w:style>
  <w:style w:type="paragraph" w:styleId="E-mailSignature">
    <w:name w:val="E-mail Signature"/>
    <w:basedOn w:val="Normal"/>
    <w:link w:val="E-mailSignatureChar"/>
    <w:rsid w:val="00EB445F"/>
    <w:pPr>
      <w:spacing w:after="0"/>
    </w:pPr>
  </w:style>
  <w:style w:type="character" w:customStyle="1" w:styleId="E-mailSignatureChar">
    <w:name w:val="E-mail Signature Char"/>
    <w:basedOn w:val="DefaultParagraphFont"/>
    <w:link w:val="E-mailSignature"/>
    <w:rsid w:val="00EB445F"/>
    <w:rPr>
      <w:lang w:eastAsia="en-US"/>
    </w:rPr>
  </w:style>
  <w:style w:type="paragraph" w:styleId="EndnoteText">
    <w:name w:val="endnote text"/>
    <w:basedOn w:val="Normal"/>
    <w:link w:val="EndnoteTextChar"/>
    <w:rsid w:val="00EB445F"/>
    <w:pPr>
      <w:spacing w:after="0"/>
    </w:pPr>
  </w:style>
  <w:style w:type="character" w:customStyle="1" w:styleId="EndnoteTextChar">
    <w:name w:val="Endnote Text Char"/>
    <w:basedOn w:val="DefaultParagraphFont"/>
    <w:link w:val="EndnoteText"/>
    <w:rsid w:val="00EB445F"/>
    <w:rPr>
      <w:lang w:eastAsia="en-US"/>
    </w:rPr>
  </w:style>
  <w:style w:type="paragraph" w:styleId="EnvelopeAddress">
    <w:name w:val="envelope address"/>
    <w:basedOn w:val="Normal"/>
    <w:rsid w:val="00EB445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EB445F"/>
    <w:pPr>
      <w:spacing w:after="0"/>
    </w:pPr>
    <w:rPr>
      <w:rFonts w:asciiTheme="majorHAnsi" w:eastAsiaTheme="majorEastAsia" w:hAnsiTheme="majorHAnsi" w:cstheme="majorBidi"/>
    </w:rPr>
  </w:style>
  <w:style w:type="paragraph" w:styleId="HTMLAddress">
    <w:name w:val="HTML Address"/>
    <w:basedOn w:val="Normal"/>
    <w:link w:val="HTMLAddressChar"/>
    <w:rsid w:val="00EB445F"/>
    <w:pPr>
      <w:spacing w:after="0"/>
    </w:pPr>
    <w:rPr>
      <w:i/>
      <w:iCs/>
    </w:rPr>
  </w:style>
  <w:style w:type="character" w:customStyle="1" w:styleId="HTMLAddressChar">
    <w:name w:val="HTML Address Char"/>
    <w:basedOn w:val="DefaultParagraphFont"/>
    <w:link w:val="HTMLAddress"/>
    <w:rsid w:val="00EB445F"/>
    <w:rPr>
      <w:i/>
      <w:iCs/>
      <w:lang w:eastAsia="en-US"/>
    </w:rPr>
  </w:style>
  <w:style w:type="paragraph" w:styleId="Index3">
    <w:name w:val="index 3"/>
    <w:basedOn w:val="Normal"/>
    <w:next w:val="Normal"/>
    <w:rsid w:val="00EB445F"/>
    <w:pPr>
      <w:spacing w:after="0"/>
      <w:ind w:left="600" w:hanging="200"/>
    </w:pPr>
  </w:style>
  <w:style w:type="paragraph" w:styleId="Index4">
    <w:name w:val="index 4"/>
    <w:basedOn w:val="Normal"/>
    <w:next w:val="Normal"/>
    <w:rsid w:val="00EB445F"/>
    <w:pPr>
      <w:spacing w:after="0"/>
      <w:ind w:left="800" w:hanging="200"/>
    </w:pPr>
  </w:style>
  <w:style w:type="paragraph" w:styleId="Index5">
    <w:name w:val="index 5"/>
    <w:basedOn w:val="Normal"/>
    <w:next w:val="Normal"/>
    <w:rsid w:val="00EB445F"/>
    <w:pPr>
      <w:spacing w:after="0"/>
      <w:ind w:left="1000" w:hanging="200"/>
    </w:pPr>
  </w:style>
  <w:style w:type="paragraph" w:styleId="Index6">
    <w:name w:val="index 6"/>
    <w:basedOn w:val="Normal"/>
    <w:next w:val="Normal"/>
    <w:rsid w:val="00EB445F"/>
    <w:pPr>
      <w:spacing w:after="0"/>
      <w:ind w:left="1200" w:hanging="200"/>
    </w:pPr>
  </w:style>
  <w:style w:type="paragraph" w:styleId="Index7">
    <w:name w:val="index 7"/>
    <w:basedOn w:val="Normal"/>
    <w:next w:val="Normal"/>
    <w:rsid w:val="00EB445F"/>
    <w:pPr>
      <w:spacing w:after="0"/>
      <w:ind w:left="1400" w:hanging="200"/>
    </w:pPr>
  </w:style>
  <w:style w:type="paragraph" w:styleId="Index8">
    <w:name w:val="index 8"/>
    <w:basedOn w:val="Normal"/>
    <w:next w:val="Normal"/>
    <w:rsid w:val="00EB445F"/>
    <w:pPr>
      <w:spacing w:after="0"/>
      <w:ind w:left="1600" w:hanging="200"/>
    </w:pPr>
  </w:style>
  <w:style w:type="paragraph" w:styleId="Index9">
    <w:name w:val="index 9"/>
    <w:basedOn w:val="Normal"/>
    <w:next w:val="Normal"/>
    <w:rsid w:val="00EB445F"/>
    <w:pPr>
      <w:spacing w:after="0"/>
      <w:ind w:left="1800" w:hanging="200"/>
    </w:pPr>
  </w:style>
  <w:style w:type="paragraph" w:styleId="IntenseQuote">
    <w:name w:val="Intense Quote"/>
    <w:basedOn w:val="Normal"/>
    <w:next w:val="Normal"/>
    <w:link w:val="IntenseQuoteChar"/>
    <w:uiPriority w:val="30"/>
    <w:qFormat/>
    <w:rsid w:val="00EB445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B445F"/>
    <w:rPr>
      <w:i/>
      <w:iCs/>
      <w:color w:val="5B9BD5" w:themeColor="accent1"/>
      <w:lang w:eastAsia="en-US"/>
    </w:rPr>
  </w:style>
  <w:style w:type="paragraph" w:styleId="ListContinue">
    <w:name w:val="List Continue"/>
    <w:basedOn w:val="Normal"/>
    <w:rsid w:val="00EB445F"/>
    <w:pPr>
      <w:spacing w:after="120"/>
      <w:ind w:left="283"/>
      <w:contextualSpacing/>
    </w:pPr>
  </w:style>
  <w:style w:type="paragraph" w:styleId="ListContinue2">
    <w:name w:val="List Continue 2"/>
    <w:basedOn w:val="Normal"/>
    <w:rsid w:val="00EB445F"/>
    <w:pPr>
      <w:spacing w:after="120"/>
      <w:ind w:left="566"/>
      <w:contextualSpacing/>
    </w:pPr>
  </w:style>
  <w:style w:type="paragraph" w:styleId="ListContinue3">
    <w:name w:val="List Continue 3"/>
    <w:basedOn w:val="Normal"/>
    <w:rsid w:val="00EB445F"/>
    <w:pPr>
      <w:spacing w:after="120"/>
      <w:ind w:left="849"/>
      <w:contextualSpacing/>
    </w:pPr>
  </w:style>
  <w:style w:type="paragraph" w:styleId="ListContinue4">
    <w:name w:val="List Continue 4"/>
    <w:basedOn w:val="Normal"/>
    <w:rsid w:val="00EB445F"/>
    <w:pPr>
      <w:spacing w:after="120"/>
      <w:ind w:left="1132"/>
      <w:contextualSpacing/>
    </w:pPr>
  </w:style>
  <w:style w:type="paragraph" w:styleId="ListContinue5">
    <w:name w:val="List Continue 5"/>
    <w:basedOn w:val="Normal"/>
    <w:rsid w:val="00EB445F"/>
    <w:pPr>
      <w:spacing w:after="120"/>
      <w:ind w:left="1415"/>
      <w:contextualSpacing/>
    </w:pPr>
  </w:style>
  <w:style w:type="paragraph" w:styleId="ListNumber3">
    <w:name w:val="List Number 3"/>
    <w:basedOn w:val="Normal"/>
    <w:rsid w:val="00EB445F"/>
    <w:pPr>
      <w:numPr>
        <w:numId w:val="30"/>
      </w:numPr>
      <w:contextualSpacing/>
    </w:pPr>
  </w:style>
  <w:style w:type="paragraph" w:styleId="ListNumber4">
    <w:name w:val="List Number 4"/>
    <w:basedOn w:val="Normal"/>
    <w:rsid w:val="00EB445F"/>
    <w:pPr>
      <w:numPr>
        <w:numId w:val="31"/>
      </w:numPr>
      <w:contextualSpacing/>
    </w:pPr>
  </w:style>
  <w:style w:type="paragraph" w:styleId="ListNumber5">
    <w:name w:val="List Number 5"/>
    <w:basedOn w:val="Normal"/>
    <w:rsid w:val="00EB445F"/>
    <w:pPr>
      <w:numPr>
        <w:numId w:val="32"/>
      </w:numPr>
      <w:contextualSpacing/>
    </w:pPr>
  </w:style>
  <w:style w:type="paragraph" w:styleId="MacroText">
    <w:name w:val="macro"/>
    <w:link w:val="MacroTextChar"/>
    <w:rsid w:val="00EB445F"/>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EB445F"/>
    <w:rPr>
      <w:rFonts w:ascii="Consolas" w:hAnsi="Consolas"/>
      <w:lang w:eastAsia="en-US"/>
    </w:rPr>
  </w:style>
  <w:style w:type="paragraph" w:styleId="MessageHeader">
    <w:name w:val="Message Header"/>
    <w:basedOn w:val="Normal"/>
    <w:link w:val="MessageHeaderChar"/>
    <w:rsid w:val="00EB445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EB445F"/>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EB445F"/>
    <w:rPr>
      <w:lang w:eastAsia="en-US"/>
    </w:rPr>
  </w:style>
  <w:style w:type="paragraph" w:styleId="NoteHeading">
    <w:name w:val="Note Heading"/>
    <w:basedOn w:val="Normal"/>
    <w:next w:val="Normal"/>
    <w:link w:val="NoteHeadingChar"/>
    <w:rsid w:val="00EB445F"/>
    <w:pPr>
      <w:spacing w:after="0"/>
    </w:pPr>
  </w:style>
  <w:style w:type="character" w:customStyle="1" w:styleId="NoteHeadingChar">
    <w:name w:val="Note Heading Char"/>
    <w:basedOn w:val="DefaultParagraphFont"/>
    <w:link w:val="NoteHeading"/>
    <w:rsid w:val="00EB445F"/>
    <w:rPr>
      <w:lang w:eastAsia="en-US"/>
    </w:rPr>
  </w:style>
  <w:style w:type="paragraph" w:styleId="Quote">
    <w:name w:val="Quote"/>
    <w:basedOn w:val="Normal"/>
    <w:next w:val="Normal"/>
    <w:link w:val="QuoteChar"/>
    <w:uiPriority w:val="29"/>
    <w:qFormat/>
    <w:rsid w:val="00EB445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B445F"/>
    <w:rPr>
      <w:i/>
      <w:iCs/>
      <w:color w:val="404040" w:themeColor="text1" w:themeTint="BF"/>
      <w:lang w:eastAsia="en-US"/>
    </w:rPr>
  </w:style>
  <w:style w:type="paragraph" w:styleId="Salutation">
    <w:name w:val="Salutation"/>
    <w:basedOn w:val="Normal"/>
    <w:next w:val="Normal"/>
    <w:link w:val="SalutationChar"/>
    <w:rsid w:val="00EB445F"/>
  </w:style>
  <w:style w:type="character" w:customStyle="1" w:styleId="SalutationChar">
    <w:name w:val="Salutation Char"/>
    <w:basedOn w:val="DefaultParagraphFont"/>
    <w:link w:val="Salutation"/>
    <w:rsid w:val="00EB445F"/>
    <w:rPr>
      <w:lang w:eastAsia="en-US"/>
    </w:rPr>
  </w:style>
  <w:style w:type="paragraph" w:styleId="Signature">
    <w:name w:val="Signature"/>
    <w:basedOn w:val="Normal"/>
    <w:link w:val="SignatureChar"/>
    <w:rsid w:val="00EB445F"/>
    <w:pPr>
      <w:spacing w:after="0"/>
      <w:ind w:left="4252"/>
    </w:pPr>
  </w:style>
  <w:style w:type="character" w:customStyle="1" w:styleId="SignatureChar">
    <w:name w:val="Signature Char"/>
    <w:basedOn w:val="DefaultParagraphFont"/>
    <w:link w:val="Signature"/>
    <w:rsid w:val="00EB445F"/>
    <w:rPr>
      <w:lang w:eastAsia="en-US"/>
    </w:rPr>
  </w:style>
  <w:style w:type="paragraph" w:styleId="Subtitle">
    <w:name w:val="Subtitle"/>
    <w:basedOn w:val="Normal"/>
    <w:next w:val="Normal"/>
    <w:link w:val="SubtitleChar"/>
    <w:qFormat/>
    <w:rsid w:val="00EB445F"/>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EB445F"/>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EB445F"/>
    <w:pPr>
      <w:spacing w:after="0"/>
      <w:ind w:left="200" w:hanging="200"/>
    </w:pPr>
  </w:style>
  <w:style w:type="paragraph" w:styleId="TableofFigures">
    <w:name w:val="table of figures"/>
    <w:basedOn w:val="Normal"/>
    <w:next w:val="Normal"/>
    <w:rsid w:val="00EB445F"/>
    <w:pPr>
      <w:spacing w:after="0"/>
    </w:pPr>
  </w:style>
  <w:style w:type="paragraph" w:styleId="Title">
    <w:name w:val="Title"/>
    <w:basedOn w:val="Normal"/>
    <w:next w:val="Normal"/>
    <w:link w:val="TitleChar"/>
    <w:qFormat/>
    <w:rsid w:val="00EB445F"/>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B445F"/>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EB445F"/>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EB445F"/>
    <w:pPr>
      <w:pBdr>
        <w:top w:val="none" w:sz="0" w:space="0" w:color="auto"/>
      </w:pBdr>
      <w:spacing w:after="0"/>
      <w:ind w:left="0" w:firstLine="0"/>
      <w:outlineLvl w:val="9"/>
    </w:pPr>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750317">
      <w:bodyDiv w:val="1"/>
      <w:marLeft w:val="0"/>
      <w:marRight w:val="0"/>
      <w:marTop w:val="0"/>
      <w:marBottom w:val="0"/>
      <w:divBdr>
        <w:top w:val="none" w:sz="0" w:space="0" w:color="auto"/>
        <w:left w:val="none" w:sz="0" w:space="0" w:color="auto"/>
        <w:bottom w:val="none" w:sz="0" w:space="0" w:color="auto"/>
        <w:right w:val="none" w:sz="0" w:space="0" w:color="auto"/>
      </w:divBdr>
    </w:div>
    <w:div w:id="355933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109.wmf"/><Relationship Id="rId671" Type="http://schemas.openxmlformats.org/officeDocument/2006/relationships/image" Target="media/image653.wmf"/><Relationship Id="rId769" Type="http://schemas.openxmlformats.org/officeDocument/2006/relationships/image" Target="media/image744.wmf"/><Relationship Id="rId976" Type="http://schemas.openxmlformats.org/officeDocument/2006/relationships/image" Target="media/image945.wmf"/><Relationship Id="rId21" Type="http://schemas.openxmlformats.org/officeDocument/2006/relationships/image" Target="media/image13.wmf"/><Relationship Id="rId324" Type="http://schemas.openxmlformats.org/officeDocument/2006/relationships/image" Target="media/image309.wmf"/><Relationship Id="rId531" Type="http://schemas.openxmlformats.org/officeDocument/2006/relationships/image" Target="media/image513.wmf"/><Relationship Id="rId629" Type="http://schemas.openxmlformats.org/officeDocument/2006/relationships/image" Target="media/image611.wmf"/><Relationship Id="rId170" Type="http://schemas.openxmlformats.org/officeDocument/2006/relationships/image" Target="media/image159.wmf"/><Relationship Id="rId836" Type="http://schemas.openxmlformats.org/officeDocument/2006/relationships/image" Target="media/image809.wmf"/><Relationship Id="rId1021" Type="http://schemas.openxmlformats.org/officeDocument/2006/relationships/image" Target="media/image986.wmf"/><Relationship Id="rId268" Type="http://schemas.openxmlformats.org/officeDocument/2006/relationships/image" Target="media/image256.wmf"/><Relationship Id="rId475" Type="http://schemas.openxmlformats.org/officeDocument/2006/relationships/image" Target="media/image457.wmf"/><Relationship Id="rId682" Type="http://schemas.openxmlformats.org/officeDocument/2006/relationships/image" Target="media/image664.wmf"/><Relationship Id="rId903" Type="http://schemas.openxmlformats.org/officeDocument/2006/relationships/image" Target="media/image872.wmf"/><Relationship Id="rId32" Type="http://schemas.openxmlformats.org/officeDocument/2006/relationships/image" Target="media/image24.wmf"/><Relationship Id="rId128" Type="http://schemas.openxmlformats.org/officeDocument/2006/relationships/image" Target="media/image120.wmf"/><Relationship Id="rId335" Type="http://schemas.openxmlformats.org/officeDocument/2006/relationships/image" Target="media/image320.wmf"/><Relationship Id="rId542" Type="http://schemas.openxmlformats.org/officeDocument/2006/relationships/image" Target="media/image524.wmf"/><Relationship Id="rId987" Type="http://schemas.openxmlformats.org/officeDocument/2006/relationships/image" Target="media/image956.wmf"/><Relationship Id="rId181" Type="http://schemas.openxmlformats.org/officeDocument/2006/relationships/image" Target="media/image170.wmf"/><Relationship Id="rId402" Type="http://schemas.openxmlformats.org/officeDocument/2006/relationships/image" Target="media/image385.wmf"/><Relationship Id="rId847" Type="http://schemas.openxmlformats.org/officeDocument/2006/relationships/image" Target="media/image818.wmf"/><Relationship Id="rId1032" Type="http://schemas.openxmlformats.org/officeDocument/2006/relationships/image" Target="media/image997.wmf"/><Relationship Id="rId279" Type="http://schemas.openxmlformats.org/officeDocument/2006/relationships/image" Target="media/image264.wmf"/><Relationship Id="rId486" Type="http://schemas.openxmlformats.org/officeDocument/2006/relationships/image" Target="media/image468.wmf"/><Relationship Id="rId693" Type="http://schemas.openxmlformats.org/officeDocument/2006/relationships/image" Target="media/image675.wmf"/><Relationship Id="rId707" Type="http://schemas.openxmlformats.org/officeDocument/2006/relationships/image" Target="media/image689.wmf"/><Relationship Id="rId914" Type="http://schemas.openxmlformats.org/officeDocument/2006/relationships/image" Target="media/image883.wmf"/><Relationship Id="rId43" Type="http://schemas.openxmlformats.org/officeDocument/2006/relationships/image" Target="media/image35.wmf"/><Relationship Id="rId139" Type="http://schemas.openxmlformats.org/officeDocument/2006/relationships/image" Target="media/image131.wmf"/><Relationship Id="rId346" Type="http://schemas.openxmlformats.org/officeDocument/2006/relationships/image" Target="media/image331.wmf"/><Relationship Id="rId553" Type="http://schemas.openxmlformats.org/officeDocument/2006/relationships/image" Target="media/image535.wmf"/><Relationship Id="rId760" Type="http://schemas.openxmlformats.org/officeDocument/2006/relationships/image" Target="media/image739.wmf"/><Relationship Id="rId998" Type="http://schemas.openxmlformats.org/officeDocument/2006/relationships/image" Target="media/image967.wmf"/><Relationship Id="rId192" Type="http://schemas.openxmlformats.org/officeDocument/2006/relationships/image" Target="media/image181.wmf"/><Relationship Id="rId206" Type="http://schemas.openxmlformats.org/officeDocument/2006/relationships/image" Target="media/image195.wmf"/><Relationship Id="rId413" Type="http://schemas.openxmlformats.org/officeDocument/2006/relationships/image" Target="media/image396.wmf"/><Relationship Id="rId858" Type="http://schemas.openxmlformats.org/officeDocument/2006/relationships/image" Target="media/image827.wmf"/><Relationship Id="rId1043" Type="http://schemas.openxmlformats.org/officeDocument/2006/relationships/image" Target="media/image1002.wmf"/><Relationship Id="rId497" Type="http://schemas.openxmlformats.org/officeDocument/2006/relationships/image" Target="media/image479.wmf"/><Relationship Id="rId620" Type="http://schemas.openxmlformats.org/officeDocument/2006/relationships/image" Target="media/image602.wmf"/><Relationship Id="rId718" Type="http://schemas.openxmlformats.org/officeDocument/2006/relationships/image" Target="media/image700.wmf"/><Relationship Id="rId925" Type="http://schemas.openxmlformats.org/officeDocument/2006/relationships/image" Target="media/image894.wmf"/><Relationship Id="rId357" Type="http://schemas.openxmlformats.org/officeDocument/2006/relationships/oleObject" Target="embeddings/oleObject10.bin"/><Relationship Id="rId54" Type="http://schemas.openxmlformats.org/officeDocument/2006/relationships/image" Target="media/image46.wmf"/><Relationship Id="rId217" Type="http://schemas.openxmlformats.org/officeDocument/2006/relationships/image" Target="media/image206.wmf"/><Relationship Id="rId564" Type="http://schemas.openxmlformats.org/officeDocument/2006/relationships/image" Target="media/image546.wmf"/><Relationship Id="rId771" Type="http://schemas.openxmlformats.org/officeDocument/2006/relationships/oleObject" Target="embeddings/oleObject19.bin"/><Relationship Id="rId869" Type="http://schemas.openxmlformats.org/officeDocument/2006/relationships/image" Target="media/image838.wmf"/><Relationship Id="rId424" Type="http://schemas.openxmlformats.org/officeDocument/2006/relationships/image" Target="media/image407.wmf"/><Relationship Id="rId631" Type="http://schemas.openxmlformats.org/officeDocument/2006/relationships/image" Target="media/image613.wmf"/><Relationship Id="rId729" Type="http://schemas.openxmlformats.org/officeDocument/2006/relationships/image" Target="media/image711.wmf"/><Relationship Id="rId1054" Type="http://schemas.openxmlformats.org/officeDocument/2006/relationships/image" Target="media/image1013.emf"/><Relationship Id="rId270" Type="http://schemas.openxmlformats.org/officeDocument/2006/relationships/image" Target="media/image258.wmf"/><Relationship Id="rId936" Type="http://schemas.openxmlformats.org/officeDocument/2006/relationships/image" Target="media/image905.wmf"/><Relationship Id="rId65" Type="http://schemas.openxmlformats.org/officeDocument/2006/relationships/image" Target="media/image57.wmf"/><Relationship Id="rId130" Type="http://schemas.openxmlformats.org/officeDocument/2006/relationships/image" Target="media/image122.wmf"/><Relationship Id="rId368" Type="http://schemas.openxmlformats.org/officeDocument/2006/relationships/image" Target="media/image351.wmf"/><Relationship Id="rId575" Type="http://schemas.openxmlformats.org/officeDocument/2006/relationships/image" Target="media/image557.wmf"/><Relationship Id="rId782" Type="http://schemas.openxmlformats.org/officeDocument/2006/relationships/image" Target="media/image756.wmf"/><Relationship Id="rId228" Type="http://schemas.openxmlformats.org/officeDocument/2006/relationships/image" Target="media/image217.wmf"/><Relationship Id="rId435" Type="http://schemas.openxmlformats.org/officeDocument/2006/relationships/image" Target="media/image418.wmf"/><Relationship Id="rId642" Type="http://schemas.openxmlformats.org/officeDocument/2006/relationships/image" Target="media/image624.wmf"/><Relationship Id="rId1065" Type="http://schemas.openxmlformats.org/officeDocument/2006/relationships/image" Target="media/image1022.wmf"/><Relationship Id="rId281" Type="http://schemas.openxmlformats.org/officeDocument/2006/relationships/image" Target="media/image266.wmf"/><Relationship Id="rId502" Type="http://schemas.openxmlformats.org/officeDocument/2006/relationships/image" Target="media/image484.wmf"/><Relationship Id="rId947" Type="http://schemas.openxmlformats.org/officeDocument/2006/relationships/image" Target="media/image916.wmf"/><Relationship Id="rId76" Type="http://schemas.openxmlformats.org/officeDocument/2006/relationships/image" Target="media/image68.wmf"/><Relationship Id="rId141" Type="http://schemas.openxmlformats.org/officeDocument/2006/relationships/image" Target="media/image133.wmf"/><Relationship Id="rId379" Type="http://schemas.openxmlformats.org/officeDocument/2006/relationships/image" Target="media/image362.wmf"/><Relationship Id="rId586" Type="http://schemas.openxmlformats.org/officeDocument/2006/relationships/image" Target="media/image568.wmf"/><Relationship Id="rId793" Type="http://schemas.openxmlformats.org/officeDocument/2006/relationships/image" Target="media/image767.wmf"/><Relationship Id="rId807" Type="http://schemas.openxmlformats.org/officeDocument/2006/relationships/image" Target="media/image780.wmf"/><Relationship Id="rId7" Type="http://schemas.openxmlformats.org/officeDocument/2006/relationships/endnotes" Target="endnotes.xml"/><Relationship Id="rId239" Type="http://schemas.openxmlformats.org/officeDocument/2006/relationships/image" Target="media/image228.wmf"/><Relationship Id="rId446" Type="http://schemas.openxmlformats.org/officeDocument/2006/relationships/image" Target="media/image429.wmf"/><Relationship Id="rId653" Type="http://schemas.openxmlformats.org/officeDocument/2006/relationships/image" Target="media/image635.wmf"/><Relationship Id="rId1076" Type="http://schemas.openxmlformats.org/officeDocument/2006/relationships/oleObject" Target="embeddings/oleObject37.bin"/><Relationship Id="rId292" Type="http://schemas.openxmlformats.org/officeDocument/2006/relationships/image" Target="media/image277.wmf"/><Relationship Id="rId306" Type="http://schemas.openxmlformats.org/officeDocument/2006/relationships/image" Target="media/image291.wmf"/><Relationship Id="rId860" Type="http://schemas.openxmlformats.org/officeDocument/2006/relationships/image" Target="media/image829.wmf"/><Relationship Id="rId958" Type="http://schemas.openxmlformats.org/officeDocument/2006/relationships/image" Target="media/image927.emf"/><Relationship Id="rId87" Type="http://schemas.openxmlformats.org/officeDocument/2006/relationships/image" Target="media/image79.wmf"/><Relationship Id="rId513" Type="http://schemas.openxmlformats.org/officeDocument/2006/relationships/image" Target="media/image495.wmf"/><Relationship Id="rId597" Type="http://schemas.openxmlformats.org/officeDocument/2006/relationships/image" Target="media/image579.wmf"/><Relationship Id="rId720" Type="http://schemas.openxmlformats.org/officeDocument/2006/relationships/image" Target="media/image702.wmf"/><Relationship Id="rId818" Type="http://schemas.openxmlformats.org/officeDocument/2006/relationships/image" Target="media/image791.wmf"/><Relationship Id="rId152" Type="http://schemas.openxmlformats.org/officeDocument/2006/relationships/image" Target="media/image144.wmf"/><Relationship Id="rId457" Type="http://schemas.openxmlformats.org/officeDocument/2006/relationships/image" Target="media/image440.wmf"/><Relationship Id="rId1003" Type="http://schemas.openxmlformats.org/officeDocument/2006/relationships/oleObject" Target="embeddings/oleObject26.bin"/><Relationship Id="rId1087" Type="http://schemas.openxmlformats.org/officeDocument/2006/relationships/header" Target="header3.xml"/><Relationship Id="rId664" Type="http://schemas.openxmlformats.org/officeDocument/2006/relationships/image" Target="media/image646.wmf"/><Relationship Id="rId871" Type="http://schemas.openxmlformats.org/officeDocument/2006/relationships/image" Target="media/image840.wmf"/><Relationship Id="rId969" Type="http://schemas.openxmlformats.org/officeDocument/2006/relationships/image" Target="media/image938.wmf"/><Relationship Id="rId14" Type="http://schemas.openxmlformats.org/officeDocument/2006/relationships/image" Target="media/image6.wmf"/><Relationship Id="rId317" Type="http://schemas.openxmlformats.org/officeDocument/2006/relationships/image" Target="media/image302.wmf"/><Relationship Id="rId524" Type="http://schemas.openxmlformats.org/officeDocument/2006/relationships/image" Target="media/image506.wmf"/><Relationship Id="rId731" Type="http://schemas.openxmlformats.org/officeDocument/2006/relationships/image" Target="media/image713.wmf"/><Relationship Id="rId98" Type="http://schemas.openxmlformats.org/officeDocument/2006/relationships/image" Target="media/image90.wmf"/><Relationship Id="rId163" Type="http://schemas.openxmlformats.org/officeDocument/2006/relationships/oleObject" Target="embeddings/oleObject3.bin"/><Relationship Id="rId370" Type="http://schemas.openxmlformats.org/officeDocument/2006/relationships/image" Target="media/image353.wmf"/><Relationship Id="rId829" Type="http://schemas.openxmlformats.org/officeDocument/2006/relationships/image" Target="media/image802.wmf"/><Relationship Id="rId1014" Type="http://schemas.openxmlformats.org/officeDocument/2006/relationships/image" Target="media/image979.wmf"/><Relationship Id="rId230" Type="http://schemas.openxmlformats.org/officeDocument/2006/relationships/image" Target="media/image219.wmf"/><Relationship Id="rId468" Type="http://schemas.openxmlformats.org/officeDocument/2006/relationships/image" Target="media/image450.wmf"/><Relationship Id="rId675" Type="http://schemas.openxmlformats.org/officeDocument/2006/relationships/image" Target="media/image657.wmf"/><Relationship Id="rId882" Type="http://schemas.openxmlformats.org/officeDocument/2006/relationships/image" Target="media/image851.wmf"/><Relationship Id="rId25" Type="http://schemas.openxmlformats.org/officeDocument/2006/relationships/image" Target="media/image17.wmf"/><Relationship Id="rId328" Type="http://schemas.openxmlformats.org/officeDocument/2006/relationships/image" Target="media/image313.wmf"/><Relationship Id="rId535" Type="http://schemas.openxmlformats.org/officeDocument/2006/relationships/image" Target="media/image517.wmf"/><Relationship Id="rId742" Type="http://schemas.openxmlformats.org/officeDocument/2006/relationships/image" Target="media/image724.wmf"/><Relationship Id="rId174" Type="http://schemas.openxmlformats.org/officeDocument/2006/relationships/image" Target="media/image163.wmf"/><Relationship Id="rId381" Type="http://schemas.openxmlformats.org/officeDocument/2006/relationships/image" Target="media/image364.wmf"/><Relationship Id="rId602" Type="http://schemas.openxmlformats.org/officeDocument/2006/relationships/image" Target="media/image584.wmf"/><Relationship Id="rId1025" Type="http://schemas.openxmlformats.org/officeDocument/2006/relationships/image" Target="media/image990.wmf"/><Relationship Id="rId241" Type="http://schemas.openxmlformats.org/officeDocument/2006/relationships/image" Target="media/image230.wmf"/><Relationship Id="rId479" Type="http://schemas.openxmlformats.org/officeDocument/2006/relationships/image" Target="media/image461.wmf"/><Relationship Id="rId686" Type="http://schemas.openxmlformats.org/officeDocument/2006/relationships/image" Target="media/image668.wmf"/><Relationship Id="rId893" Type="http://schemas.openxmlformats.org/officeDocument/2006/relationships/image" Target="media/image862.wmf"/><Relationship Id="rId907" Type="http://schemas.openxmlformats.org/officeDocument/2006/relationships/image" Target="media/image876.wmf"/><Relationship Id="rId36" Type="http://schemas.openxmlformats.org/officeDocument/2006/relationships/image" Target="media/image28.wmf"/><Relationship Id="rId339" Type="http://schemas.openxmlformats.org/officeDocument/2006/relationships/image" Target="media/image324.wmf"/><Relationship Id="rId546" Type="http://schemas.openxmlformats.org/officeDocument/2006/relationships/image" Target="media/image528.wmf"/><Relationship Id="rId753" Type="http://schemas.openxmlformats.org/officeDocument/2006/relationships/image" Target="media/image735.wmf"/><Relationship Id="rId101" Type="http://schemas.openxmlformats.org/officeDocument/2006/relationships/image" Target="media/image93.wmf"/><Relationship Id="rId185" Type="http://schemas.openxmlformats.org/officeDocument/2006/relationships/image" Target="media/image174.wmf"/><Relationship Id="rId406" Type="http://schemas.openxmlformats.org/officeDocument/2006/relationships/image" Target="media/image389.wmf"/><Relationship Id="rId960" Type="http://schemas.openxmlformats.org/officeDocument/2006/relationships/image" Target="media/image929.wmf"/><Relationship Id="rId1036" Type="http://schemas.openxmlformats.org/officeDocument/2006/relationships/oleObject" Target="embeddings/oleObject30.bin"/><Relationship Id="rId392" Type="http://schemas.openxmlformats.org/officeDocument/2006/relationships/image" Target="media/image375.wmf"/><Relationship Id="rId613" Type="http://schemas.openxmlformats.org/officeDocument/2006/relationships/image" Target="media/image595.wmf"/><Relationship Id="rId697" Type="http://schemas.openxmlformats.org/officeDocument/2006/relationships/image" Target="media/image679.wmf"/><Relationship Id="rId820" Type="http://schemas.openxmlformats.org/officeDocument/2006/relationships/image" Target="media/image793.wmf"/><Relationship Id="rId918" Type="http://schemas.openxmlformats.org/officeDocument/2006/relationships/image" Target="media/image887.wmf"/><Relationship Id="rId252" Type="http://schemas.openxmlformats.org/officeDocument/2006/relationships/image" Target="media/image240.wmf"/><Relationship Id="rId47" Type="http://schemas.openxmlformats.org/officeDocument/2006/relationships/image" Target="media/image39.wmf"/><Relationship Id="rId112" Type="http://schemas.openxmlformats.org/officeDocument/2006/relationships/image" Target="media/image104.wmf"/><Relationship Id="rId557" Type="http://schemas.openxmlformats.org/officeDocument/2006/relationships/image" Target="media/image539.wmf"/><Relationship Id="rId764" Type="http://schemas.openxmlformats.org/officeDocument/2006/relationships/image" Target="media/image742.wmf"/><Relationship Id="rId971" Type="http://schemas.openxmlformats.org/officeDocument/2006/relationships/image" Target="media/image940.wmf"/><Relationship Id="rId196" Type="http://schemas.openxmlformats.org/officeDocument/2006/relationships/image" Target="media/image185.wmf"/><Relationship Id="rId417" Type="http://schemas.openxmlformats.org/officeDocument/2006/relationships/image" Target="media/image400.wmf"/><Relationship Id="rId624" Type="http://schemas.openxmlformats.org/officeDocument/2006/relationships/image" Target="media/image606.wmf"/><Relationship Id="rId831" Type="http://schemas.openxmlformats.org/officeDocument/2006/relationships/image" Target="media/image804.wmf"/><Relationship Id="rId1047" Type="http://schemas.openxmlformats.org/officeDocument/2006/relationships/image" Target="media/image1006.wmf"/><Relationship Id="rId263" Type="http://schemas.openxmlformats.org/officeDocument/2006/relationships/image" Target="media/image251.wmf"/><Relationship Id="rId470" Type="http://schemas.openxmlformats.org/officeDocument/2006/relationships/image" Target="media/image452.wmf"/><Relationship Id="rId929" Type="http://schemas.openxmlformats.org/officeDocument/2006/relationships/image" Target="media/image898.wmf"/><Relationship Id="rId58" Type="http://schemas.openxmlformats.org/officeDocument/2006/relationships/image" Target="media/image50.wmf"/><Relationship Id="rId123" Type="http://schemas.openxmlformats.org/officeDocument/2006/relationships/image" Target="media/image115.wmf"/><Relationship Id="rId330" Type="http://schemas.openxmlformats.org/officeDocument/2006/relationships/image" Target="media/image315.wmf"/><Relationship Id="rId568" Type="http://schemas.openxmlformats.org/officeDocument/2006/relationships/image" Target="media/image550.wmf"/><Relationship Id="rId775" Type="http://schemas.openxmlformats.org/officeDocument/2006/relationships/image" Target="media/image749.emf"/><Relationship Id="rId982" Type="http://schemas.openxmlformats.org/officeDocument/2006/relationships/image" Target="media/image951.wmf"/><Relationship Id="rId428" Type="http://schemas.openxmlformats.org/officeDocument/2006/relationships/image" Target="media/image411.wmf"/><Relationship Id="rId635" Type="http://schemas.openxmlformats.org/officeDocument/2006/relationships/image" Target="media/image617.wmf"/><Relationship Id="rId842" Type="http://schemas.openxmlformats.org/officeDocument/2006/relationships/image" Target="media/image815.wmf"/><Relationship Id="rId1058" Type="http://schemas.openxmlformats.org/officeDocument/2006/relationships/image" Target="media/image1017.wmf"/><Relationship Id="rId274" Type="http://schemas.openxmlformats.org/officeDocument/2006/relationships/oleObject" Target="embeddings/oleObject7.bin"/><Relationship Id="rId481" Type="http://schemas.openxmlformats.org/officeDocument/2006/relationships/image" Target="media/image463.wmf"/><Relationship Id="rId702" Type="http://schemas.openxmlformats.org/officeDocument/2006/relationships/image" Target="media/image684.wmf"/><Relationship Id="rId69" Type="http://schemas.openxmlformats.org/officeDocument/2006/relationships/image" Target="media/image61.wmf"/><Relationship Id="rId134" Type="http://schemas.openxmlformats.org/officeDocument/2006/relationships/image" Target="media/image126.wmf"/><Relationship Id="rId579" Type="http://schemas.openxmlformats.org/officeDocument/2006/relationships/image" Target="media/image561.wmf"/><Relationship Id="rId786" Type="http://schemas.openxmlformats.org/officeDocument/2006/relationships/image" Target="media/image760.wmf"/><Relationship Id="rId993" Type="http://schemas.openxmlformats.org/officeDocument/2006/relationships/image" Target="media/image962.wmf"/><Relationship Id="rId341" Type="http://schemas.openxmlformats.org/officeDocument/2006/relationships/image" Target="media/image326.wmf"/><Relationship Id="rId439" Type="http://schemas.openxmlformats.org/officeDocument/2006/relationships/image" Target="media/image422.wmf"/><Relationship Id="rId646" Type="http://schemas.openxmlformats.org/officeDocument/2006/relationships/image" Target="media/image628.wmf"/><Relationship Id="rId1069" Type="http://schemas.openxmlformats.org/officeDocument/2006/relationships/image" Target="media/image1026.emf"/><Relationship Id="rId201" Type="http://schemas.openxmlformats.org/officeDocument/2006/relationships/image" Target="media/image190.wmf"/><Relationship Id="rId285" Type="http://schemas.openxmlformats.org/officeDocument/2006/relationships/image" Target="media/image270.wmf"/><Relationship Id="rId506" Type="http://schemas.openxmlformats.org/officeDocument/2006/relationships/image" Target="media/image488.wmf"/><Relationship Id="rId853" Type="http://schemas.openxmlformats.org/officeDocument/2006/relationships/oleObject" Target="embeddings/oleObject24.bin"/><Relationship Id="rId492" Type="http://schemas.openxmlformats.org/officeDocument/2006/relationships/image" Target="media/image474.wmf"/><Relationship Id="rId713" Type="http://schemas.openxmlformats.org/officeDocument/2006/relationships/image" Target="media/image695.wmf"/><Relationship Id="rId797" Type="http://schemas.openxmlformats.org/officeDocument/2006/relationships/image" Target="media/image770.wmf"/><Relationship Id="rId920" Type="http://schemas.openxmlformats.org/officeDocument/2006/relationships/image" Target="media/image889.wmf"/><Relationship Id="rId145" Type="http://schemas.openxmlformats.org/officeDocument/2006/relationships/image" Target="media/image137.wmf"/><Relationship Id="rId352" Type="http://schemas.openxmlformats.org/officeDocument/2006/relationships/image" Target="media/image337.wmf"/><Relationship Id="rId212" Type="http://schemas.openxmlformats.org/officeDocument/2006/relationships/image" Target="media/image201.wmf"/><Relationship Id="rId657" Type="http://schemas.openxmlformats.org/officeDocument/2006/relationships/image" Target="media/image639.wmf"/><Relationship Id="rId864" Type="http://schemas.openxmlformats.org/officeDocument/2006/relationships/image" Target="media/image833.wmf"/><Relationship Id="rId296" Type="http://schemas.openxmlformats.org/officeDocument/2006/relationships/image" Target="media/image281.wmf"/><Relationship Id="rId517" Type="http://schemas.openxmlformats.org/officeDocument/2006/relationships/image" Target="media/image499.wmf"/><Relationship Id="rId724" Type="http://schemas.openxmlformats.org/officeDocument/2006/relationships/image" Target="media/image706.wmf"/><Relationship Id="rId931" Type="http://schemas.openxmlformats.org/officeDocument/2006/relationships/image" Target="media/image900.wmf"/><Relationship Id="rId60" Type="http://schemas.openxmlformats.org/officeDocument/2006/relationships/image" Target="media/image52.wmf"/><Relationship Id="rId156" Type="http://schemas.openxmlformats.org/officeDocument/2006/relationships/image" Target="media/image148.wmf"/><Relationship Id="rId363" Type="http://schemas.openxmlformats.org/officeDocument/2006/relationships/image" Target="media/image346.wmf"/><Relationship Id="rId570" Type="http://schemas.openxmlformats.org/officeDocument/2006/relationships/image" Target="media/image552.wmf"/><Relationship Id="rId1007" Type="http://schemas.openxmlformats.org/officeDocument/2006/relationships/oleObject" Target="embeddings/oleObject28.bin"/><Relationship Id="rId223" Type="http://schemas.openxmlformats.org/officeDocument/2006/relationships/image" Target="media/image212.wmf"/><Relationship Id="rId430" Type="http://schemas.openxmlformats.org/officeDocument/2006/relationships/image" Target="media/image413.wmf"/><Relationship Id="rId668" Type="http://schemas.openxmlformats.org/officeDocument/2006/relationships/image" Target="media/image650.wmf"/><Relationship Id="rId875" Type="http://schemas.openxmlformats.org/officeDocument/2006/relationships/image" Target="media/image844.wmf"/><Relationship Id="rId1060" Type="http://schemas.openxmlformats.org/officeDocument/2006/relationships/oleObject" Target="embeddings/oleObject35.bin"/><Relationship Id="rId18" Type="http://schemas.openxmlformats.org/officeDocument/2006/relationships/image" Target="media/image10.wmf"/><Relationship Id="rId528" Type="http://schemas.openxmlformats.org/officeDocument/2006/relationships/image" Target="media/image510.wmf"/><Relationship Id="rId735" Type="http://schemas.openxmlformats.org/officeDocument/2006/relationships/image" Target="media/image717.wmf"/><Relationship Id="rId942" Type="http://schemas.openxmlformats.org/officeDocument/2006/relationships/image" Target="media/image911.wmf"/><Relationship Id="rId167" Type="http://schemas.openxmlformats.org/officeDocument/2006/relationships/image" Target="media/image156.wmf"/><Relationship Id="rId374" Type="http://schemas.openxmlformats.org/officeDocument/2006/relationships/image" Target="media/image357.wmf"/><Relationship Id="rId581" Type="http://schemas.openxmlformats.org/officeDocument/2006/relationships/image" Target="media/image563.wmf"/><Relationship Id="rId1018" Type="http://schemas.openxmlformats.org/officeDocument/2006/relationships/image" Target="media/image983.wmf"/><Relationship Id="rId71" Type="http://schemas.openxmlformats.org/officeDocument/2006/relationships/image" Target="media/image63.wmf"/><Relationship Id="rId234" Type="http://schemas.openxmlformats.org/officeDocument/2006/relationships/image" Target="media/image223.wmf"/><Relationship Id="rId679" Type="http://schemas.openxmlformats.org/officeDocument/2006/relationships/image" Target="media/image661.wmf"/><Relationship Id="rId802" Type="http://schemas.openxmlformats.org/officeDocument/2006/relationships/image" Target="media/image775.wmf"/><Relationship Id="rId886" Type="http://schemas.openxmlformats.org/officeDocument/2006/relationships/image" Target="media/image855.wmf"/><Relationship Id="rId2" Type="http://schemas.openxmlformats.org/officeDocument/2006/relationships/numbering" Target="numbering.xml"/><Relationship Id="rId29" Type="http://schemas.openxmlformats.org/officeDocument/2006/relationships/image" Target="media/image21.wmf"/><Relationship Id="rId441" Type="http://schemas.openxmlformats.org/officeDocument/2006/relationships/image" Target="media/image424.wmf"/><Relationship Id="rId539" Type="http://schemas.openxmlformats.org/officeDocument/2006/relationships/image" Target="media/image521.wmf"/><Relationship Id="rId746" Type="http://schemas.openxmlformats.org/officeDocument/2006/relationships/image" Target="media/image728.wmf"/><Relationship Id="rId1071" Type="http://schemas.openxmlformats.org/officeDocument/2006/relationships/image" Target="media/image1028.wmf"/><Relationship Id="rId178" Type="http://schemas.openxmlformats.org/officeDocument/2006/relationships/image" Target="media/image167.wmf"/><Relationship Id="rId301" Type="http://schemas.openxmlformats.org/officeDocument/2006/relationships/image" Target="media/image286.wmf"/><Relationship Id="rId953" Type="http://schemas.openxmlformats.org/officeDocument/2006/relationships/image" Target="media/image922.wmf"/><Relationship Id="rId1029" Type="http://schemas.openxmlformats.org/officeDocument/2006/relationships/image" Target="media/image994.wmf"/><Relationship Id="rId82" Type="http://schemas.openxmlformats.org/officeDocument/2006/relationships/image" Target="media/image74.wmf"/><Relationship Id="rId385" Type="http://schemas.openxmlformats.org/officeDocument/2006/relationships/image" Target="media/image368.wmf"/><Relationship Id="rId592" Type="http://schemas.openxmlformats.org/officeDocument/2006/relationships/image" Target="media/image574.wmf"/><Relationship Id="rId606" Type="http://schemas.openxmlformats.org/officeDocument/2006/relationships/image" Target="media/image588.wmf"/><Relationship Id="rId813" Type="http://schemas.openxmlformats.org/officeDocument/2006/relationships/image" Target="media/image786.wmf"/><Relationship Id="rId245" Type="http://schemas.openxmlformats.org/officeDocument/2006/relationships/oleObject" Target="embeddings/oleObject5.bin"/><Relationship Id="rId287" Type="http://schemas.openxmlformats.org/officeDocument/2006/relationships/image" Target="media/image272.wmf"/><Relationship Id="rId410" Type="http://schemas.openxmlformats.org/officeDocument/2006/relationships/image" Target="media/image393.wmf"/><Relationship Id="rId452" Type="http://schemas.openxmlformats.org/officeDocument/2006/relationships/image" Target="media/image435.wmf"/><Relationship Id="rId494" Type="http://schemas.openxmlformats.org/officeDocument/2006/relationships/image" Target="media/image476.wmf"/><Relationship Id="rId508" Type="http://schemas.openxmlformats.org/officeDocument/2006/relationships/image" Target="media/image490.wmf"/><Relationship Id="rId715" Type="http://schemas.openxmlformats.org/officeDocument/2006/relationships/image" Target="media/image697.wmf"/><Relationship Id="rId897" Type="http://schemas.openxmlformats.org/officeDocument/2006/relationships/image" Target="media/image866.wmf"/><Relationship Id="rId922" Type="http://schemas.openxmlformats.org/officeDocument/2006/relationships/image" Target="media/image891.wmf"/><Relationship Id="rId1082" Type="http://schemas.openxmlformats.org/officeDocument/2006/relationships/oleObject" Target="embeddings/oleObject41.bin"/><Relationship Id="rId105" Type="http://schemas.openxmlformats.org/officeDocument/2006/relationships/image" Target="media/image97.wmf"/><Relationship Id="rId147" Type="http://schemas.openxmlformats.org/officeDocument/2006/relationships/image" Target="media/image139.wmf"/><Relationship Id="rId312" Type="http://schemas.openxmlformats.org/officeDocument/2006/relationships/image" Target="media/image297.wmf"/><Relationship Id="rId354" Type="http://schemas.openxmlformats.org/officeDocument/2006/relationships/image" Target="media/image339.wmf"/><Relationship Id="rId757" Type="http://schemas.openxmlformats.org/officeDocument/2006/relationships/image" Target="media/image738.wmf"/><Relationship Id="rId799" Type="http://schemas.openxmlformats.org/officeDocument/2006/relationships/image" Target="media/image772.wmf"/><Relationship Id="rId964" Type="http://schemas.openxmlformats.org/officeDocument/2006/relationships/image" Target="media/image933.wmf"/><Relationship Id="rId51" Type="http://schemas.openxmlformats.org/officeDocument/2006/relationships/image" Target="media/image43.wmf"/><Relationship Id="rId93" Type="http://schemas.openxmlformats.org/officeDocument/2006/relationships/image" Target="media/image85.wmf"/><Relationship Id="rId189" Type="http://schemas.openxmlformats.org/officeDocument/2006/relationships/image" Target="media/image178.wmf"/><Relationship Id="rId396" Type="http://schemas.openxmlformats.org/officeDocument/2006/relationships/image" Target="media/image379.wmf"/><Relationship Id="rId561" Type="http://schemas.openxmlformats.org/officeDocument/2006/relationships/image" Target="media/image543.wmf"/><Relationship Id="rId617" Type="http://schemas.openxmlformats.org/officeDocument/2006/relationships/image" Target="media/image599.wmf"/><Relationship Id="rId659" Type="http://schemas.openxmlformats.org/officeDocument/2006/relationships/image" Target="media/image641.wmf"/><Relationship Id="rId824" Type="http://schemas.openxmlformats.org/officeDocument/2006/relationships/image" Target="media/image797.wmf"/><Relationship Id="rId866" Type="http://schemas.openxmlformats.org/officeDocument/2006/relationships/image" Target="media/image835.wmf"/><Relationship Id="rId214" Type="http://schemas.openxmlformats.org/officeDocument/2006/relationships/image" Target="media/image203.wmf"/><Relationship Id="rId256" Type="http://schemas.openxmlformats.org/officeDocument/2006/relationships/image" Target="media/image244.wmf"/><Relationship Id="rId298" Type="http://schemas.openxmlformats.org/officeDocument/2006/relationships/image" Target="media/image283.wmf"/><Relationship Id="rId421" Type="http://schemas.openxmlformats.org/officeDocument/2006/relationships/image" Target="media/image404.wmf"/><Relationship Id="rId463" Type="http://schemas.openxmlformats.org/officeDocument/2006/relationships/image" Target="media/image445.wmf"/><Relationship Id="rId519" Type="http://schemas.openxmlformats.org/officeDocument/2006/relationships/image" Target="media/image501.wmf"/><Relationship Id="rId670" Type="http://schemas.openxmlformats.org/officeDocument/2006/relationships/image" Target="media/image652.wmf"/><Relationship Id="rId1051" Type="http://schemas.openxmlformats.org/officeDocument/2006/relationships/image" Target="media/image1010.wmf"/><Relationship Id="rId116" Type="http://schemas.openxmlformats.org/officeDocument/2006/relationships/image" Target="media/image108.wmf"/><Relationship Id="rId158" Type="http://schemas.openxmlformats.org/officeDocument/2006/relationships/image" Target="media/image150.emf"/><Relationship Id="rId323" Type="http://schemas.openxmlformats.org/officeDocument/2006/relationships/image" Target="media/image308.wmf"/><Relationship Id="rId530" Type="http://schemas.openxmlformats.org/officeDocument/2006/relationships/image" Target="media/image512.wmf"/><Relationship Id="rId726" Type="http://schemas.openxmlformats.org/officeDocument/2006/relationships/image" Target="media/image708.wmf"/><Relationship Id="rId768" Type="http://schemas.openxmlformats.org/officeDocument/2006/relationships/oleObject" Target="embeddings/oleObject18.bin"/><Relationship Id="rId933" Type="http://schemas.openxmlformats.org/officeDocument/2006/relationships/image" Target="media/image902.wmf"/><Relationship Id="rId975" Type="http://schemas.openxmlformats.org/officeDocument/2006/relationships/image" Target="media/image944.wmf"/><Relationship Id="rId1009" Type="http://schemas.openxmlformats.org/officeDocument/2006/relationships/image" Target="media/image974.wmf"/><Relationship Id="rId20" Type="http://schemas.openxmlformats.org/officeDocument/2006/relationships/image" Target="media/image12.wmf"/><Relationship Id="rId62" Type="http://schemas.openxmlformats.org/officeDocument/2006/relationships/image" Target="media/image54.wmf"/><Relationship Id="rId365" Type="http://schemas.openxmlformats.org/officeDocument/2006/relationships/image" Target="media/image348.wmf"/><Relationship Id="rId572" Type="http://schemas.openxmlformats.org/officeDocument/2006/relationships/image" Target="media/image554.wmf"/><Relationship Id="rId628" Type="http://schemas.openxmlformats.org/officeDocument/2006/relationships/image" Target="media/image610.wmf"/><Relationship Id="rId835" Type="http://schemas.openxmlformats.org/officeDocument/2006/relationships/image" Target="media/image808.wmf"/><Relationship Id="rId225" Type="http://schemas.openxmlformats.org/officeDocument/2006/relationships/image" Target="media/image214.wmf"/><Relationship Id="rId267" Type="http://schemas.openxmlformats.org/officeDocument/2006/relationships/image" Target="media/image255.wmf"/><Relationship Id="rId432" Type="http://schemas.openxmlformats.org/officeDocument/2006/relationships/image" Target="media/image415.wmf"/><Relationship Id="rId474" Type="http://schemas.openxmlformats.org/officeDocument/2006/relationships/image" Target="media/image456.wmf"/><Relationship Id="rId877" Type="http://schemas.openxmlformats.org/officeDocument/2006/relationships/image" Target="media/image846.wmf"/><Relationship Id="rId1020" Type="http://schemas.openxmlformats.org/officeDocument/2006/relationships/image" Target="media/image985.wmf"/><Relationship Id="rId1062" Type="http://schemas.openxmlformats.org/officeDocument/2006/relationships/oleObject" Target="embeddings/oleObject36.bin"/><Relationship Id="rId127" Type="http://schemas.openxmlformats.org/officeDocument/2006/relationships/image" Target="media/image119.wmf"/><Relationship Id="rId681" Type="http://schemas.openxmlformats.org/officeDocument/2006/relationships/image" Target="media/image663.wmf"/><Relationship Id="rId737" Type="http://schemas.openxmlformats.org/officeDocument/2006/relationships/image" Target="media/image719.wmf"/><Relationship Id="rId779" Type="http://schemas.openxmlformats.org/officeDocument/2006/relationships/image" Target="media/image753.wmf"/><Relationship Id="rId902" Type="http://schemas.openxmlformats.org/officeDocument/2006/relationships/image" Target="media/image871.wmf"/><Relationship Id="rId944" Type="http://schemas.openxmlformats.org/officeDocument/2006/relationships/image" Target="media/image913.wmf"/><Relationship Id="rId986" Type="http://schemas.openxmlformats.org/officeDocument/2006/relationships/image" Target="media/image955.wmf"/><Relationship Id="rId31" Type="http://schemas.openxmlformats.org/officeDocument/2006/relationships/image" Target="media/image23.wmf"/><Relationship Id="rId73" Type="http://schemas.openxmlformats.org/officeDocument/2006/relationships/image" Target="media/image65.wmf"/><Relationship Id="rId169" Type="http://schemas.openxmlformats.org/officeDocument/2006/relationships/image" Target="media/image158.wmf"/><Relationship Id="rId334" Type="http://schemas.openxmlformats.org/officeDocument/2006/relationships/image" Target="media/image319.wmf"/><Relationship Id="rId376" Type="http://schemas.openxmlformats.org/officeDocument/2006/relationships/image" Target="media/image359.wmf"/><Relationship Id="rId541" Type="http://schemas.openxmlformats.org/officeDocument/2006/relationships/image" Target="media/image523.wmf"/><Relationship Id="rId583" Type="http://schemas.openxmlformats.org/officeDocument/2006/relationships/image" Target="media/image565.wmf"/><Relationship Id="rId639" Type="http://schemas.openxmlformats.org/officeDocument/2006/relationships/image" Target="media/image621.wmf"/><Relationship Id="rId790" Type="http://schemas.openxmlformats.org/officeDocument/2006/relationships/image" Target="media/image764.wmf"/><Relationship Id="rId804" Type="http://schemas.openxmlformats.org/officeDocument/2006/relationships/image" Target="media/image777.wmf"/><Relationship Id="rId4" Type="http://schemas.openxmlformats.org/officeDocument/2006/relationships/settings" Target="settings.xml"/><Relationship Id="rId180" Type="http://schemas.openxmlformats.org/officeDocument/2006/relationships/image" Target="media/image169.wmf"/><Relationship Id="rId236" Type="http://schemas.openxmlformats.org/officeDocument/2006/relationships/image" Target="media/image225.wmf"/><Relationship Id="rId278" Type="http://schemas.openxmlformats.org/officeDocument/2006/relationships/image" Target="media/image263.wmf"/><Relationship Id="rId401" Type="http://schemas.openxmlformats.org/officeDocument/2006/relationships/image" Target="media/image384.wmf"/><Relationship Id="rId443" Type="http://schemas.openxmlformats.org/officeDocument/2006/relationships/image" Target="media/image426.wmf"/><Relationship Id="rId650" Type="http://schemas.openxmlformats.org/officeDocument/2006/relationships/image" Target="media/image632.wmf"/><Relationship Id="rId846" Type="http://schemas.openxmlformats.org/officeDocument/2006/relationships/oleObject" Target="embeddings/oleObject22.bin"/><Relationship Id="rId888" Type="http://schemas.openxmlformats.org/officeDocument/2006/relationships/image" Target="media/image857.wmf"/><Relationship Id="rId1031" Type="http://schemas.openxmlformats.org/officeDocument/2006/relationships/image" Target="media/image996.wmf"/><Relationship Id="rId1073" Type="http://schemas.openxmlformats.org/officeDocument/2006/relationships/image" Target="media/image1030.wmf"/><Relationship Id="rId303" Type="http://schemas.openxmlformats.org/officeDocument/2006/relationships/image" Target="media/image288.wmf"/><Relationship Id="rId485" Type="http://schemas.openxmlformats.org/officeDocument/2006/relationships/image" Target="media/image467.wmf"/><Relationship Id="rId692" Type="http://schemas.openxmlformats.org/officeDocument/2006/relationships/image" Target="media/image674.wmf"/><Relationship Id="rId706" Type="http://schemas.openxmlformats.org/officeDocument/2006/relationships/image" Target="media/image688.wmf"/><Relationship Id="rId748" Type="http://schemas.openxmlformats.org/officeDocument/2006/relationships/image" Target="media/image730.wmf"/><Relationship Id="rId913" Type="http://schemas.openxmlformats.org/officeDocument/2006/relationships/image" Target="media/image882.wmf"/><Relationship Id="rId955" Type="http://schemas.openxmlformats.org/officeDocument/2006/relationships/image" Target="media/image924.wmf"/><Relationship Id="rId42" Type="http://schemas.openxmlformats.org/officeDocument/2006/relationships/image" Target="media/image34.wmf"/><Relationship Id="rId84" Type="http://schemas.openxmlformats.org/officeDocument/2006/relationships/image" Target="media/image76.emf"/><Relationship Id="rId138" Type="http://schemas.openxmlformats.org/officeDocument/2006/relationships/image" Target="media/image130.wmf"/><Relationship Id="rId345" Type="http://schemas.openxmlformats.org/officeDocument/2006/relationships/image" Target="media/image330.wmf"/><Relationship Id="rId387" Type="http://schemas.openxmlformats.org/officeDocument/2006/relationships/image" Target="media/image370.wmf"/><Relationship Id="rId510" Type="http://schemas.openxmlformats.org/officeDocument/2006/relationships/image" Target="media/image492.wmf"/><Relationship Id="rId552" Type="http://schemas.openxmlformats.org/officeDocument/2006/relationships/image" Target="media/image534.wmf"/><Relationship Id="rId594" Type="http://schemas.openxmlformats.org/officeDocument/2006/relationships/image" Target="media/image576.wmf"/><Relationship Id="rId608" Type="http://schemas.openxmlformats.org/officeDocument/2006/relationships/image" Target="media/image590.wmf"/><Relationship Id="rId815" Type="http://schemas.openxmlformats.org/officeDocument/2006/relationships/image" Target="media/image788.wmf"/><Relationship Id="rId997" Type="http://schemas.openxmlformats.org/officeDocument/2006/relationships/image" Target="media/image966.wmf"/><Relationship Id="rId191" Type="http://schemas.openxmlformats.org/officeDocument/2006/relationships/image" Target="media/image180.wmf"/><Relationship Id="rId205" Type="http://schemas.openxmlformats.org/officeDocument/2006/relationships/image" Target="media/image194.wmf"/><Relationship Id="rId247" Type="http://schemas.openxmlformats.org/officeDocument/2006/relationships/image" Target="media/image235.wmf"/><Relationship Id="rId412" Type="http://schemas.openxmlformats.org/officeDocument/2006/relationships/image" Target="media/image395.wmf"/><Relationship Id="rId857" Type="http://schemas.openxmlformats.org/officeDocument/2006/relationships/image" Target="media/image826.wmf"/><Relationship Id="rId899" Type="http://schemas.openxmlformats.org/officeDocument/2006/relationships/image" Target="media/image868.wmf"/><Relationship Id="rId1000" Type="http://schemas.openxmlformats.org/officeDocument/2006/relationships/image" Target="media/image969.wmf"/><Relationship Id="rId1042" Type="http://schemas.openxmlformats.org/officeDocument/2006/relationships/image" Target="media/image1001.wmf"/><Relationship Id="rId1084" Type="http://schemas.openxmlformats.org/officeDocument/2006/relationships/header" Target="header1.xml"/><Relationship Id="rId107" Type="http://schemas.openxmlformats.org/officeDocument/2006/relationships/image" Target="media/image99.wmf"/><Relationship Id="rId289" Type="http://schemas.openxmlformats.org/officeDocument/2006/relationships/image" Target="media/image274.wmf"/><Relationship Id="rId454" Type="http://schemas.openxmlformats.org/officeDocument/2006/relationships/image" Target="media/image437.wmf"/><Relationship Id="rId496" Type="http://schemas.openxmlformats.org/officeDocument/2006/relationships/image" Target="media/image478.wmf"/><Relationship Id="rId661" Type="http://schemas.openxmlformats.org/officeDocument/2006/relationships/image" Target="media/image643.wmf"/><Relationship Id="rId717" Type="http://schemas.openxmlformats.org/officeDocument/2006/relationships/image" Target="media/image699.wmf"/><Relationship Id="rId759" Type="http://schemas.openxmlformats.org/officeDocument/2006/relationships/oleObject" Target="embeddings/oleObject14.bin"/><Relationship Id="rId924" Type="http://schemas.openxmlformats.org/officeDocument/2006/relationships/image" Target="media/image893.wmf"/><Relationship Id="rId966" Type="http://schemas.openxmlformats.org/officeDocument/2006/relationships/image" Target="media/image935.wmf"/><Relationship Id="rId11" Type="http://schemas.openxmlformats.org/officeDocument/2006/relationships/image" Target="media/image3.wmf"/><Relationship Id="rId53" Type="http://schemas.openxmlformats.org/officeDocument/2006/relationships/image" Target="media/image45.wmf"/><Relationship Id="rId149" Type="http://schemas.openxmlformats.org/officeDocument/2006/relationships/image" Target="media/image141.wmf"/><Relationship Id="rId314" Type="http://schemas.openxmlformats.org/officeDocument/2006/relationships/image" Target="media/image299.wmf"/><Relationship Id="rId356" Type="http://schemas.openxmlformats.org/officeDocument/2006/relationships/image" Target="media/image340.wmf"/><Relationship Id="rId398" Type="http://schemas.openxmlformats.org/officeDocument/2006/relationships/image" Target="media/image381.wmf"/><Relationship Id="rId521" Type="http://schemas.openxmlformats.org/officeDocument/2006/relationships/image" Target="media/image503.wmf"/><Relationship Id="rId563" Type="http://schemas.openxmlformats.org/officeDocument/2006/relationships/image" Target="media/image545.wmf"/><Relationship Id="rId619" Type="http://schemas.openxmlformats.org/officeDocument/2006/relationships/image" Target="media/image601.wmf"/><Relationship Id="rId770" Type="http://schemas.openxmlformats.org/officeDocument/2006/relationships/image" Target="media/image745.wmf"/><Relationship Id="rId95" Type="http://schemas.openxmlformats.org/officeDocument/2006/relationships/image" Target="media/image87.wmf"/><Relationship Id="rId160" Type="http://schemas.openxmlformats.org/officeDocument/2006/relationships/image" Target="media/image152.wmf"/><Relationship Id="rId216" Type="http://schemas.openxmlformats.org/officeDocument/2006/relationships/image" Target="media/image205.emf"/><Relationship Id="rId423" Type="http://schemas.openxmlformats.org/officeDocument/2006/relationships/image" Target="media/image406.wmf"/><Relationship Id="rId826" Type="http://schemas.openxmlformats.org/officeDocument/2006/relationships/image" Target="media/image799.wmf"/><Relationship Id="rId868" Type="http://schemas.openxmlformats.org/officeDocument/2006/relationships/image" Target="media/image837.wmf"/><Relationship Id="rId1011" Type="http://schemas.openxmlformats.org/officeDocument/2006/relationships/image" Target="media/image976.wmf"/><Relationship Id="rId1053" Type="http://schemas.openxmlformats.org/officeDocument/2006/relationships/image" Target="media/image1012.emf"/><Relationship Id="rId258" Type="http://schemas.openxmlformats.org/officeDocument/2006/relationships/image" Target="media/image246.wmf"/><Relationship Id="rId465" Type="http://schemas.openxmlformats.org/officeDocument/2006/relationships/image" Target="media/image447.wmf"/><Relationship Id="rId630" Type="http://schemas.openxmlformats.org/officeDocument/2006/relationships/image" Target="media/image612.wmf"/><Relationship Id="rId672" Type="http://schemas.openxmlformats.org/officeDocument/2006/relationships/image" Target="media/image654.wmf"/><Relationship Id="rId728" Type="http://schemas.openxmlformats.org/officeDocument/2006/relationships/image" Target="media/image710.wmf"/><Relationship Id="rId935" Type="http://schemas.openxmlformats.org/officeDocument/2006/relationships/image" Target="media/image904.wmf"/><Relationship Id="rId22" Type="http://schemas.openxmlformats.org/officeDocument/2006/relationships/image" Target="media/image14.wmf"/><Relationship Id="rId64" Type="http://schemas.openxmlformats.org/officeDocument/2006/relationships/image" Target="media/image56.wmf"/><Relationship Id="rId118" Type="http://schemas.openxmlformats.org/officeDocument/2006/relationships/image" Target="media/image110.wmf"/><Relationship Id="rId325" Type="http://schemas.openxmlformats.org/officeDocument/2006/relationships/image" Target="media/image310.wmf"/><Relationship Id="rId367" Type="http://schemas.openxmlformats.org/officeDocument/2006/relationships/image" Target="media/image350.wmf"/><Relationship Id="rId532" Type="http://schemas.openxmlformats.org/officeDocument/2006/relationships/image" Target="media/image514.wmf"/><Relationship Id="rId574" Type="http://schemas.openxmlformats.org/officeDocument/2006/relationships/image" Target="media/image556.wmf"/><Relationship Id="rId977" Type="http://schemas.openxmlformats.org/officeDocument/2006/relationships/image" Target="media/image946.wmf"/><Relationship Id="rId171" Type="http://schemas.openxmlformats.org/officeDocument/2006/relationships/image" Target="media/image160.wmf"/><Relationship Id="rId227" Type="http://schemas.openxmlformats.org/officeDocument/2006/relationships/image" Target="media/image216.wmf"/><Relationship Id="rId781" Type="http://schemas.openxmlformats.org/officeDocument/2006/relationships/image" Target="media/image755.wmf"/><Relationship Id="rId837" Type="http://schemas.openxmlformats.org/officeDocument/2006/relationships/image" Target="media/image810.wmf"/><Relationship Id="rId879" Type="http://schemas.openxmlformats.org/officeDocument/2006/relationships/image" Target="media/image848.wmf"/><Relationship Id="rId1022" Type="http://schemas.openxmlformats.org/officeDocument/2006/relationships/image" Target="media/image987.wmf"/><Relationship Id="rId269" Type="http://schemas.openxmlformats.org/officeDocument/2006/relationships/image" Target="media/image257.wmf"/><Relationship Id="rId434" Type="http://schemas.openxmlformats.org/officeDocument/2006/relationships/image" Target="media/image417.wmf"/><Relationship Id="rId476" Type="http://schemas.openxmlformats.org/officeDocument/2006/relationships/image" Target="media/image458.wmf"/><Relationship Id="rId641" Type="http://schemas.openxmlformats.org/officeDocument/2006/relationships/image" Target="media/image623.wmf"/><Relationship Id="rId683" Type="http://schemas.openxmlformats.org/officeDocument/2006/relationships/image" Target="media/image665.wmf"/><Relationship Id="rId739" Type="http://schemas.openxmlformats.org/officeDocument/2006/relationships/image" Target="media/image721.wmf"/><Relationship Id="rId890" Type="http://schemas.openxmlformats.org/officeDocument/2006/relationships/image" Target="media/image859.wmf"/><Relationship Id="rId904" Type="http://schemas.openxmlformats.org/officeDocument/2006/relationships/image" Target="media/image873.wmf"/><Relationship Id="rId1064" Type="http://schemas.openxmlformats.org/officeDocument/2006/relationships/image" Target="media/image1021.wmf"/><Relationship Id="rId33" Type="http://schemas.openxmlformats.org/officeDocument/2006/relationships/image" Target="media/image25.wmf"/><Relationship Id="rId129" Type="http://schemas.openxmlformats.org/officeDocument/2006/relationships/image" Target="media/image121.wmf"/><Relationship Id="rId280" Type="http://schemas.openxmlformats.org/officeDocument/2006/relationships/image" Target="media/image265.wmf"/><Relationship Id="rId336" Type="http://schemas.openxmlformats.org/officeDocument/2006/relationships/image" Target="media/image321.wmf"/><Relationship Id="rId501" Type="http://schemas.openxmlformats.org/officeDocument/2006/relationships/image" Target="media/image483.wmf"/><Relationship Id="rId543" Type="http://schemas.openxmlformats.org/officeDocument/2006/relationships/image" Target="media/image525.wmf"/><Relationship Id="rId946" Type="http://schemas.openxmlformats.org/officeDocument/2006/relationships/image" Target="media/image915.wmf"/><Relationship Id="rId988" Type="http://schemas.openxmlformats.org/officeDocument/2006/relationships/image" Target="media/image957.wmf"/><Relationship Id="rId75" Type="http://schemas.openxmlformats.org/officeDocument/2006/relationships/image" Target="media/image67.wmf"/><Relationship Id="rId140" Type="http://schemas.openxmlformats.org/officeDocument/2006/relationships/image" Target="media/image132.wmf"/><Relationship Id="rId182" Type="http://schemas.openxmlformats.org/officeDocument/2006/relationships/image" Target="media/image171.wmf"/><Relationship Id="rId378" Type="http://schemas.openxmlformats.org/officeDocument/2006/relationships/image" Target="media/image361.wmf"/><Relationship Id="rId403" Type="http://schemas.openxmlformats.org/officeDocument/2006/relationships/image" Target="media/image386.wmf"/><Relationship Id="rId585" Type="http://schemas.openxmlformats.org/officeDocument/2006/relationships/image" Target="media/image567.wmf"/><Relationship Id="rId750" Type="http://schemas.openxmlformats.org/officeDocument/2006/relationships/image" Target="media/image732.wmf"/><Relationship Id="rId792" Type="http://schemas.openxmlformats.org/officeDocument/2006/relationships/image" Target="media/image766.wmf"/><Relationship Id="rId806" Type="http://schemas.openxmlformats.org/officeDocument/2006/relationships/image" Target="media/image779.wmf"/><Relationship Id="rId848" Type="http://schemas.openxmlformats.org/officeDocument/2006/relationships/image" Target="media/image819.wmf"/><Relationship Id="rId1033" Type="http://schemas.openxmlformats.org/officeDocument/2006/relationships/image" Target="media/image998.wmf"/><Relationship Id="rId6" Type="http://schemas.openxmlformats.org/officeDocument/2006/relationships/footnotes" Target="footnotes.xml"/><Relationship Id="rId238" Type="http://schemas.openxmlformats.org/officeDocument/2006/relationships/image" Target="media/image227.wmf"/><Relationship Id="rId445" Type="http://schemas.openxmlformats.org/officeDocument/2006/relationships/image" Target="media/image428.wmf"/><Relationship Id="rId487" Type="http://schemas.openxmlformats.org/officeDocument/2006/relationships/image" Target="media/image469.wmf"/><Relationship Id="rId610" Type="http://schemas.openxmlformats.org/officeDocument/2006/relationships/image" Target="media/image592.wmf"/><Relationship Id="rId652" Type="http://schemas.openxmlformats.org/officeDocument/2006/relationships/image" Target="media/image634.wmf"/><Relationship Id="rId694" Type="http://schemas.openxmlformats.org/officeDocument/2006/relationships/image" Target="media/image676.wmf"/><Relationship Id="rId708" Type="http://schemas.openxmlformats.org/officeDocument/2006/relationships/image" Target="media/image690.wmf"/><Relationship Id="rId915" Type="http://schemas.openxmlformats.org/officeDocument/2006/relationships/image" Target="media/image884.wmf"/><Relationship Id="rId1075" Type="http://schemas.openxmlformats.org/officeDocument/2006/relationships/image" Target="media/image1032.wmf"/><Relationship Id="rId291" Type="http://schemas.openxmlformats.org/officeDocument/2006/relationships/image" Target="media/image276.wmf"/><Relationship Id="rId305" Type="http://schemas.openxmlformats.org/officeDocument/2006/relationships/image" Target="media/image290.wmf"/><Relationship Id="rId347" Type="http://schemas.openxmlformats.org/officeDocument/2006/relationships/image" Target="media/image332.wmf"/><Relationship Id="rId512" Type="http://schemas.openxmlformats.org/officeDocument/2006/relationships/image" Target="media/image494.wmf"/><Relationship Id="rId957" Type="http://schemas.openxmlformats.org/officeDocument/2006/relationships/image" Target="media/image926.wmf"/><Relationship Id="rId999" Type="http://schemas.openxmlformats.org/officeDocument/2006/relationships/image" Target="media/image968.wmf"/><Relationship Id="rId44" Type="http://schemas.openxmlformats.org/officeDocument/2006/relationships/image" Target="media/image36.wmf"/><Relationship Id="rId86" Type="http://schemas.openxmlformats.org/officeDocument/2006/relationships/image" Target="media/image78.wmf"/><Relationship Id="rId151" Type="http://schemas.openxmlformats.org/officeDocument/2006/relationships/image" Target="media/image143.wmf"/><Relationship Id="rId389" Type="http://schemas.openxmlformats.org/officeDocument/2006/relationships/image" Target="media/image372.wmf"/><Relationship Id="rId554" Type="http://schemas.openxmlformats.org/officeDocument/2006/relationships/image" Target="media/image536.wmf"/><Relationship Id="rId596" Type="http://schemas.openxmlformats.org/officeDocument/2006/relationships/image" Target="media/image578.wmf"/><Relationship Id="rId761" Type="http://schemas.openxmlformats.org/officeDocument/2006/relationships/oleObject" Target="embeddings/oleObject15.bin"/><Relationship Id="rId817" Type="http://schemas.openxmlformats.org/officeDocument/2006/relationships/image" Target="media/image790.wmf"/><Relationship Id="rId859" Type="http://schemas.openxmlformats.org/officeDocument/2006/relationships/image" Target="media/image828.wmf"/><Relationship Id="rId1002" Type="http://schemas.openxmlformats.org/officeDocument/2006/relationships/oleObject" Target="embeddings/oleObject25.bin"/><Relationship Id="rId193" Type="http://schemas.openxmlformats.org/officeDocument/2006/relationships/image" Target="media/image182.wmf"/><Relationship Id="rId207" Type="http://schemas.openxmlformats.org/officeDocument/2006/relationships/image" Target="media/image196.wmf"/><Relationship Id="rId249" Type="http://schemas.openxmlformats.org/officeDocument/2006/relationships/image" Target="media/image237.wmf"/><Relationship Id="rId414" Type="http://schemas.openxmlformats.org/officeDocument/2006/relationships/image" Target="media/image397.wmf"/><Relationship Id="rId456" Type="http://schemas.openxmlformats.org/officeDocument/2006/relationships/image" Target="media/image439.wmf"/><Relationship Id="rId498" Type="http://schemas.openxmlformats.org/officeDocument/2006/relationships/image" Target="media/image480.wmf"/><Relationship Id="rId621" Type="http://schemas.openxmlformats.org/officeDocument/2006/relationships/image" Target="media/image603.wmf"/><Relationship Id="rId663" Type="http://schemas.openxmlformats.org/officeDocument/2006/relationships/image" Target="media/image645.wmf"/><Relationship Id="rId870" Type="http://schemas.openxmlformats.org/officeDocument/2006/relationships/image" Target="media/image839.wmf"/><Relationship Id="rId1044" Type="http://schemas.openxmlformats.org/officeDocument/2006/relationships/image" Target="media/image1003.wmf"/><Relationship Id="rId1086" Type="http://schemas.openxmlformats.org/officeDocument/2006/relationships/footer" Target="footer1.xml"/><Relationship Id="rId13" Type="http://schemas.openxmlformats.org/officeDocument/2006/relationships/image" Target="media/image5.wmf"/><Relationship Id="rId109" Type="http://schemas.openxmlformats.org/officeDocument/2006/relationships/image" Target="media/image101.wmf"/><Relationship Id="rId260" Type="http://schemas.openxmlformats.org/officeDocument/2006/relationships/image" Target="media/image248.wmf"/><Relationship Id="rId316" Type="http://schemas.openxmlformats.org/officeDocument/2006/relationships/image" Target="media/image301.wmf"/><Relationship Id="rId523" Type="http://schemas.openxmlformats.org/officeDocument/2006/relationships/image" Target="media/image505.wmf"/><Relationship Id="rId719" Type="http://schemas.openxmlformats.org/officeDocument/2006/relationships/image" Target="media/image701.wmf"/><Relationship Id="rId926" Type="http://schemas.openxmlformats.org/officeDocument/2006/relationships/image" Target="media/image895.wmf"/><Relationship Id="rId968" Type="http://schemas.openxmlformats.org/officeDocument/2006/relationships/image" Target="media/image937.wmf"/><Relationship Id="rId55" Type="http://schemas.openxmlformats.org/officeDocument/2006/relationships/image" Target="media/image47.wmf"/><Relationship Id="rId97" Type="http://schemas.openxmlformats.org/officeDocument/2006/relationships/image" Target="media/image89.wmf"/><Relationship Id="rId120" Type="http://schemas.openxmlformats.org/officeDocument/2006/relationships/image" Target="media/image112.wmf"/><Relationship Id="rId358" Type="http://schemas.openxmlformats.org/officeDocument/2006/relationships/image" Target="media/image341.wmf"/><Relationship Id="rId565" Type="http://schemas.openxmlformats.org/officeDocument/2006/relationships/image" Target="media/image547.wmf"/><Relationship Id="rId730" Type="http://schemas.openxmlformats.org/officeDocument/2006/relationships/image" Target="media/image712.wmf"/><Relationship Id="rId772" Type="http://schemas.openxmlformats.org/officeDocument/2006/relationships/image" Target="media/image746.wmf"/><Relationship Id="rId828" Type="http://schemas.openxmlformats.org/officeDocument/2006/relationships/image" Target="media/image801.wmf"/><Relationship Id="rId1013" Type="http://schemas.openxmlformats.org/officeDocument/2006/relationships/image" Target="media/image978.wmf"/><Relationship Id="rId162" Type="http://schemas.openxmlformats.org/officeDocument/2006/relationships/oleObject" Target="embeddings/oleObject2.bin"/><Relationship Id="rId218" Type="http://schemas.openxmlformats.org/officeDocument/2006/relationships/image" Target="media/image207.wmf"/><Relationship Id="rId425" Type="http://schemas.openxmlformats.org/officeDocument/2006/relationships/image" Target="media/image408.wmf"/><Relationship Id="rId467" Type="http://schemas.openxmlformats.org/officeDocument/2006/relationships/image" Target="media/image449.wmf"/><Relationship Id="rId632" Type="http://schemas.openxmlformats.org/officeDocument/2006/relationships/image" Target="media/image614.wmf"/><Relationship Id="rId1055" Type="http://schemas.openxmlformats.org/officeDocument/2006/relationships/image" Target="media/image1014.wmf"/><Relationship Id="rId271" Type="http://schemas.openxmlformats.org/officeDocument/2006/relationships/image" Target="media/image259.wmf"/><Relationship Id="rId674" Type="http://schemas.openxmlformats.org/officeDocument/2006/relationships/image" Target="media/image656.wmf"/><Relationship Id="rId881" Type="http://schemas.openxmlformats.org/officeDocument/2006/relationships/image" Target="media/image850.wmf"/><Relationship Id="rId937" Type="http://schemas.openxmlformats.org/officeDocument/2006/relationships/image" Target="media/image906.wmf"/><Relationship Id="rId979" Type="http://schemas.openxmlformats.org/officeDocument/2006/relationships/image" Target="media/image948.wmf"/><Relationship Id="rId24" Type="http://schemas.openxmlformats.org/officeDocument/2006/relationships/image" Target="media/image16.wmf"/><Relationship Id="rId66" Type="http://schemas.openxmlformats.org/officeDocument/2006/relationships/image" Target="media/image58.wmf"/><Relationship Id="rId131" Type="http://schemas.openxmlformats.org/officeDocument/2006/relationships/image" Target="media/image123.wmf"/><Relationship Id="rId327" Type="http://schemas.openxmlformats.org/officeDocument/2006/relationships/image" Target="media/image312.wmf"/><Relationship Id="rId369" Type="http://schemas.openxmlformats.org/officeDocument/2006/relationships/image" Target="media/image352.wmf"/><Relationship Id="rId534" Type="http://schemas.openxmlformats.org/officeDocument/2006/relationships/image" Target="media/image516.wmf"/><Relationship Id="rId576" Type="http://schemas.openxmlformats.org/officeDocument/2006/relationships/image" Target="media/image558.wmf"/><Relationship Id="rId741" Type="http://schemas.openxmlformats.org/officeDocument/2006/relationships/image" Target="media/image723.wmf"/><Relationship Id="rId783" Type="http://schemas.openxmlformats.org/officeDocument/2006/relationships/image" Target="media/image757.wmf"/><Relationship Id="rId839" Type="http://schemas.openxmlformats.org/officeDocument/2006/relationships/image" Target="media/image812.wmf"/><Relationship Id="rId990" Type="http://schemas.openxmlformats.org/officeDocument/2006/relationships/image" Target="media/image959.wmf"/><Relationship Id="rId173" Type="http://schemas.openxmlformats.org/officeDocument/2006/relationships/image" Target="media/image162.emf"/><Relationship Id="rId229" Type="http://schemas.openxmlformats.org/officeDocument/2006/relationships/image" Target="media/image218.wmf"/><Relationship Id="rId380" Type="http://schemas.openxmlformats.org/officeDocument/2006/relationships/image" Target="media/image363.wmf"/><Relationship Id="rId436" Type="http://schemas.openxmlformats.org/officeDocument/2006/relationships/image" Target="media/image419.wmf"/><Relationship Id="rId601" Type="http://schemas.openxmlformats.org/officeDocument/2006/relationships/image" Target="media/image583.wmf"/><Relationship Id="rId643" Type="http://schemas.openxmlformats.org/officeDocument/2006/relationships/image" Target="media/image625.wmf"/><Relationship Id="rId1024" Type="http://schemas.openxmlformats.org/officeDocument/2006/relationships/image" Target="media/image989.wmf"/><Relationship Id="rId1066" Type="http://schemas.openxmlformats.org/officeDocument/2006/relationships/image" Target="media/image1023.wmf"/><Relationship Id="rId240" Type="http://schemas.openxmlformats.org/officeDocument/2006/relationships/image" Target="media/image229.wmf"/><Relationship Id="rId478" Type="http://schemas.openxmlformats.org/officeDocument/2006/relationships/image" Target="media/image460.wmf"/><Relationship Id="rId685" Type="http://schemas.openxmlformats.org/officeDocument/2006/relationships/image" Target="media/image667.wmf"/><Relationship Id="rId850" Type="http://schemas.openxmlformats.org/officeDocument/2006/relationships/image" Target="media/image821.wmf"/><Relationship Id="rId892" Type="http://schemas.openxmlformats.org/officeDocument/2006/relationships/image" Target="media/image861.wmf"/><Relationship Id="rId906" Type="http://schemas.openxmlformats.org/officeDocument/2006/relationships/image" Target="media/image875.wmf"/><Relationship Id="rId948" Type="http://schemas.openxmlformats.org/officeDocument/2006/relationships/image" Target="media/image917.emf"/><Relationship Id="rId35" Type="http://schemas.openxmlformats.org/officeDocument/2006/relationships/image" Target="media/image27.wmf"/><Relationship Id="rId77" Type="http://schemas.openxmlformats.org/officeDocument/2006/relationships/image" Target="media/image69.wmf"/><Relationship Id="rId100" Type="http://schemas.openxmlformats.org/officeDocument/2006/relationships/image" Target="media/image92.wmf"/><Relationship Id="rId282" Type="http://schemas.openxmlformats.org/officeDocument/2006/relationships/image" Target="media/image267.wmf"/><Relationship Id="rId338" Type="http://schemas.openxmlformats.org/officeDocument/2006/relationships/image" Target="media/image323.wmf"/><Relationship Id="rId503" Type="http://schemas.openxmlformats.org/officeDocument/2006/relationships/image" Target="media/image485.wmf"/><Relationship Id="rId545" Type="http://schemas.openxmlformats.org/officeDocument/2006/relationships/image" Target="media/image527.wmf"/><Relationship Id="rId587" Type="http://schemas.openxmlformats.org/officeDocument/2006/relationships/image" Target="media/image569.wmf"/><Relationship Id="rId710" Type="http://schemas.openxmlformats.org/officeDocument/2006/relationships/image" Target="media/image692.wmf"/><Relationship Id="rId752" Type="http://schemas.openxmlformats.org/officeDocument/2006/relationships/image" Target="media/image734.wmf"/><Relationship Id="rId808" Type="http://schemas.openxmlformats.org/officeDocument/2006/relationships/image" Target="media/image781.wmf"/><Relationship Id="rId8" Type="http://schemas.openxmlformats.org/officeDocument/2006/relationships/image" Target="media/image1.emf"/><Relationship Id="rId142" Type="http://schemas.openxmlformats.org/officeDocument/2006/relationships/image" Target="media/image134.wmf"/><Relationship Id="rId184" Type="http://schemas.openxmlformats.org/officeDocument/2006/relationships/image" Target="media/image173.wmf"/><Relationship Id="rId391" Type="http://schemas.openxmlformats.org/officeDocument/2006/relationships/image" Target="media/image374.wmf"/><Relationship Id="rId405" Type="http://schemas.openxmlformats.org/officeDocument/2006/relationships/image" Target="media/image388.wmf"/><Relationship Id="rId447" Type="http://schemas.openxmlformats.org/officeDocument/2006/relationships/image" Target="media/image430.wmf"/><Relationship Id="rId612" Type="http://schemas.openxmlformats.org/officeDocument/2006/relationships/image" Target="media/image594.wmf"/><Relationship Id="rId794" Type="http://schemas.openxmlformats.org/officeDocument/2006/relationships/oleObject" Target="embeddings/oleObject20.bin"/><Relationship Id="rId1035" Type="http://schemas.openxmlformats.org/officeDocument/2006/relationships/oleObject" Target="embeddings/oleObject29.bin"/><Relationship Id="rId1077" Type="http://schemas.openxmlformats.org/officeDocument/2006/relationships/image" Target="media/image1033.wmf"/><Relationship Id="rId251" Type="http://schemas.openxmlformats.org/officeDocument/2006/relationships/image" Target="media/image239.wmf"/><Relationship Id="rId489" Type="http://schemas.openxmlformats.org/officeDocument/2006/relationships/image" Target="media/image471.wmf"/><Relationship Id="rId654" Type="http://schemas.openxmlformats.org/officeDocument/2006/relationships/image" Target="media/image636.wmf"/><Relationship Id="rId696" Type="http://schemas.openxmlformats.org/officeDocument/2006/relationships/image" Target="media/image678.wmf"/><Relationship Id="rId861" Type="http://schemas.openxmlformats.org/officeDocument/2006/relationships/image" Target="media/image830.wmf"/><Relationship Id="rId917" Type="http://schemas.openxmlformats.org/officeDocument/2006/relationships/image" Target="media/image886.wmf"/><Relationship Id="rId959" Type="http://schemas.openxmlformats.org/officeDocument/2006/relationships/image" Target="media/image928.wmf"/><Relationship Id="rId46" Type="http://schemas.openxmlformats.org/officeDocument/2006/relationships/image" Target="media/image38.wmf"/><Relationship Id="rId293" Type="http://schemas.openxmlformats.org/officeDocument/2006/relationships/image" Target="media/image278.wmf"/><Relationship Id="rId307" Type="http://schemas.openxmlformats.org/officeDocument/2006/relationships/image" Target="media/image292.wmf"/><Relationship Id="rId349" Type="http://schemas.openxmlformats.org/officeDocument/2006/relationships/image" Target="media/image334.wmf"/><Relationship Id="rId514" Type="http://schemas.openxmlformats.org/officeDocument/2006/relationships/image" Target="media/image496.wmf"/><Relationship Id="rId556" Type="http://schemas.openxmlformats.org/officeDocument/2006/relationships/image" Target="media/image538.wmf"/><Relationship Id="rId721" Type="http://schemas.openxmlformats.org/officeDocument/2006/relationships/image" Target="media/image703.wmf"/><Relationship Id="rId763" Type="http://schemas.openxmlformats.org/officeDocument/2006/relationships/image" Target="media/image741.wmf"/><Relationship Id="rId88" Type="http://schemas.openxmlformats.org/officeDocument/2006/relationships/image" Target="media/image80.wmf"/><Relationship Id="rId111" Type="http://schemas.openxmlformats.org/officeDocument/2006/relationships/image" Target="media/image103.wmf"/><Relationship Id="rId153" Type="http://schemas.openxmlformats.org/officeDocument/2006/relationships/image" Target="media/image145.wmf"/><Relationship Id="rId195" Type="http://schemas.openxmlformats.org/officeDocument/2006/relationships/image" Target="media/image184.wmf"/><Relationship Id="rId209" Type="http://schemas.openxmlformats.org/officeDocument/2006/relationships/image" Target="media/image198.wmf"/><Relationship Id="rId360" Type="http://schemas.openxmlformats.org/officeDocument/2006/relationships/image" Target="media/image343.wmf"/><Relationship Id="rId416" Type="http://schemas.openxmlformats.org/officeDocument/2006/relationships/image" Target="media/image399.wmf"/><Relationship Id="rId598" Type="http://schemas.openxmlformats.org/officeDocument/2006/relationships/image" Target="media/image580.wmf"/><Relationship Id="rId819" Type="http://schemas.openxmlformats.org/officeDocument/2006/relationships/image" Target="media/image792.wmf"/><Relationship Id="rId970" Type="http://schemas.openxmlformats.org/officeDocument/2006/relationships/image" Target="media/image939.wmf"/><Relationship Id="rId1004" Type="http://schemas.openxmlformats.org/officeDocument/2006/relationships/image" Target="media/image971.wmf"/><Relationship Id="rId1046" Type="http://schemas.openxmlformats.org/officeDocument/2006/relationships/image" Target="media/image1005.wmf"/><Relationship Id="rId220" Type="http://schemas.openxmlformats.org/officeDocument/2006/relationships/image" Target="media/image209.wmf"/><Relationship Id="rId458" Type="http://schemas.openxmlformats.org/officeDocument/2006/relationships/image" Target="media/image441.wmf"/><Relationship Id="rId623" Type="http://schemas.openxmlformats.org/officeDocument/2006/relationships/image" Target="media/image605.wmf"/><Relationship Id="rId665" Type="http://schemas.openxmlformats.org/officeDocument/2006/relationships/image" Target="media/image647.wmf"/><Relationship Id="rId830" Type="http://schemas.openxmlformats.org/officeDocument/2006/relationships/image" Target="media/image803.wmf"/><Relationship Id="rId872" Type="http://schemas.openxmlformats.org/officeDocument/2006/relationships/image" Target="media/image841.wmf"/><Relationship Id="rId928" Type="http://schemas.openxmlformats.org/officeDocument/2006/relationships/image" Target="media/image897.wmf"/><Relationship Id="rId1088" Type="http://schemas.openxmlformats.org/officeDocument/2006/relationships/fontTable" Target="fontTable.xml"/><Relationship Id="rId15" Type="http://schemas.openxmlformats.org/officeDocument/2006/relationships/image" Target="media/image7.wmf"/><Relationship Id="rId57" Type="http://schemas.openxmlformats.org/officeDocument/2006/relationships/image" Target="media/image49.wmf"/><Relationship Id="rId262" Type="http://schemas.openxmlformats.org/officeDocument/2006/relationships/image" Target="media/image250.wmf"/><Relationship Id="rId318" Type="http://schemas.openxmlformats.org/officeDocument/2006/relationships/image" Target="media/image303.wmf"/><Relationship Id="rId525" Type="http://schemas.openxmlformats.org/officeDocument/2006/relationships/image" Target="media/image507.wmf"/><Relationship Id="rId567" Type="http://schemas.openxmlformats.org/officeDocument/2006/relationships/image" Target="media/image549.wmf"/><Relationship Id="rId732" Type="http://schemas.openxmlformats.org/officeDocument/2006/relationships/image" Target="media/image714.wmf"/><Relationship Id="rId99" Type="http://schemas.openxmlformats.org/officeDocument/2006/relationships/image" Target="media/image91.wmf"/><Relationship Id="rId122" Type="http://schemas.openxmlformats.org/officeDocument/2006/relationships/image" Target="media/image114.wmf"/><Relationship Id="rId164" Type="http://schemas.openxmlformats.org/officeDocument/2006/relationships/oleObject" Target="embeddings/oleObject4.bin"/><Relationship Id="rId371" Type="http://schemas.openxmlformats.org/officeDocument/2006/relationships/image" Target="media/image354.wmf"/><Relationship Id="rId774" Type="http://schemas.openxmlformats.org/officeDocument/2006/relationships/image" Target="media/image748.wmf"/><Relationship Id="rId981" Type="http://schemas.openxmlformats.org/officeDocument/2006/relationships/image" Target="media/image950.wmf"/><Relationship Id="rId1015" Type="http://schemas.openxmlformats.org/officeDocument/2006/relationships/image" Target="media/image980.wmf"/><Relationship Id="rId1057" Type="http://schemas.openxmlformats.org/officeDocument/2006/relationships/image" Target="media/image1016.wmf"/><Relationship Id="rId427" Type="http://schemas.openxmlformats.org/officeDocument/2006/relationships/image" Target="media/image410.wmf"/><Relationship Id="rId469" Type="http://schemas.openxmlformats.org/officeDocument/2006/relationships/image" Target="media/image451.wmf"/><Relationship Id="rId634" Type="http://schemas.openxmlformats.org/officeDocument/2006/relationships/image" Target="media/image616.wmf"/><Relationship Id="rId676" Type="http://schemas.openxmlformats.org/officeDocument/2006/relationships/image" Target="media/image658.wmf"/><Relationship Id="rId841" Type="http://schemas.openxmlformats.org/officeDocument/2006/relationships/image" Target="media/image814.wmf"/><Relationship Id="rId883" Type="http://schemas.openxmlformats.org/officeDocument/2006/relationships/image" Target="media/image852.wmf"/><Relationship Id="rId26" Type="http://schemas.openxmlformats.org/officeDocument/2006/relationships/image" Target="media/image18.wmf"/><Relationship Id="rId231" Type="http://schemas.openxmlformats.org/officeDocument/2006/relationships/image" Target="media/image220.wmf"/><Relationship Id="rId273" Type="http://schemas.openxmlformats.org/officeDocument/2006/relationships/oleObject" Target="embeddings/oleObject6.bin"/><Relationship Id="rId329" Type="http://schemas.openxmlformats.org/officeDocument/2006/relationships/image" Target="media/image314.wmf"/><Relationship Id="rId480" Type="http://schemas.openxmlformats.org/officeDocument/2006/relationships/image" Target="media/image462.wmf"/><Relationship Id="rId536" Type="http://schemas.openxmlformats.org/officeDocument/2006/relationships/image" Target="media/image518.wmf"/><Relationship Id="rId701" Type="http://schemas.openxmlformats.org/officeDocument/2006/relationships/image" Target="media/image683.wmf"/><Relationship Id="rId939" Type="http://schemas.openxmlformats.org/officeDocument/2006/relationships/image" Target="media/image908.wmf"/><Relationship Id="rId68" Type="http://schemas.openxmlformats.org/officeDocument/2006/relationships/image" Target="media/image60.wmf"/><Relationship Id="rId133" Type="http://schemas.openxmlformats.org/officeDocument/2006/relationships/image" Target="media/image125.wmf"/><Relationship Id="rId175" Type="http://schemas.openxmlformats.org/officeDocument/2006/relationships/image" Target="media/image164.emf"/><Relationship Id="rId340" Type="http://schemas.openxmlformats.org/officeDocument/2006/relationships/image" Target="media/image325.wmf"/><Relationship Id="rId578" Type="http://schemas.openxmlformats.org/officeDocument/2006/relationships/image" Target="media/image560.wmf"/><Relationship Id="rId743" Type="http://schemas.openxmlformats.org/officeDocument/2006/relationships/image" Target="media/image725.wmf"/><Relationship Id="rId785" Type="http://schemas.openxmlformats.org/officeDocument/2006/relationships/image" Target="media/image759.wmf"/><Relationship Id="rId950" Type="http://schemas.openxmlformats.org/officeDocument/2006/relationships/image" Target="media/image919.wmf"/><Relationship Id="rId992" Type="http://schemas.openxmlformats.org/officeDocument/2006/relationships/image" Target="media/image961.wmf"/><Relationship Id="rId1026" Type="http://schemas.openxmlformats.org/officeDocument/2006/relationships/image" Target="media/image991.wmf"/><Relationship Id="rId200" Type="http://schemas.openxmlformats.org/officeDocument/2006/relationships/image" Target="media/image189.wmf"/><Relationship Id="rId382" Type="http://schemas.openxmlformats.org/officeDocument/2006/relationships/image" Target="media/image365.wmf"/><Relationship Id="rId438" Type="http://schemas.openxmlformats.org/officeDocument/2006/relationships/image" Target="media/image421.wmf"/><Relationship Id="rId603" Type="http://schemas.openxmlformats.org/officeDocument/2006/relationships/image" Target="media/image585.wmf"/><Relationship Id="rId645" Type="http://schemas.openxmlformats.org/officeDocument/2006/relationships/image" Target="media/image627.wmf"/><Relationship Id="rId687" Type="http://schemas.openxmlformats.org/officeDocument/2006/relationships/image" Target="media/image669.wmf"/><Relationship Id="rId810" Type="http://schemas.openxmlformats.org/officeDocument/2006/relationships/image" Target="media/image783.wmf"/><Relationship Id="rId852" Type="http://schemas.openxmlformats.org/officeDocument/2006/relationships/oleObject" Target="embeddings/oleObject23.bin"/><Relationship Id="rId908" Type="http://schemas.openxmlformats.org/officeDocument/2006/relationships/image" Target="media/image877.wmf"/><Relationship Id="rId1068" Type="http://schemas.openxmlformats.org/officeDocument/2006/relationships/image" Target="media/image1025.wmf"/><Relationship Id="rId242" Type="http://schemas.openxmlformats.org/officeDocument/2006/relationships/image" Target="media/image231.wmf"/><Relationship Id="rId284" Type="http://schemas.openxmlformats.org/officeDocument/2006/relationships/image" Target="media/image269.wmf"/><Relationship Id="rId491" Type="http://schemas.openxmlformats.org/officeDocument/2006/relationships/image" Target="media/image473.wmf"/><Relationship Id="rId505" Type="http://schemas.openxmlformats.org/officeDocument/2006/relationships/image" Target="media/image487.wmf"/><Relationship Id="rId712" Type="http://schemas.openxmlformats.org/officeDocument/2006/relationships/image" Target="media/image694.wmf"/><Relationship Id="rId894" Type="http://schemas.openxmlformats.org/officeDocument/2006/relationships/image" Target="media/image863.wmf"/><Relationship Id="rId37" Type="http://schemas.openxmlformats.org/officeDocument/2006/relationships/image" Target="media/image29.wmf"/><Relationship Id="rId79" Type="http://schemas.openxmlformats.org/officeDocument/2006/relationships/image" Target="media/image71.wmf"/><Relationship Id="rId102" Type="http://schemas.openxmlformats.org/officeDocument/2006/relationships/image" Target="media/image94.wmf"/><Relationship Id="rId144" Type="http://schemas.openxmlformats.org/officeDocument/2006/relationships/image" Target="media/image136.wmf"/><Relationship Id="rId547" Type="http://schemas.openxmlformats.org/officeDocument/2006/relationships/image" Target="media/image529.wmf"/><Relationship Id="rId589" Type="http://schemas.openxmlformats.org/officeDocument/2006/relationships/image" Target="media/image571.wmf"/><Relationship Id="rId754" Type="http://schemas.openxmlformats.org/officeDocument/2006/relationships/image" Target="media/image736.wmf"/><Relationship Id="rId796" Type="http://schemas.openxmlformats.org/officeDocument/2006/relationships/image" Target="media/image769.wmf"/><Relationship Id="rId961" Type="http://schemas.openxmlformats.org/officeDocument/2006/relationships/image" Target="media/image930.wmf"/><Relationship Id="rId90" Type="http://schemas.openxmlformats.org/officeDocument/2006/relationships/image" Target="media/image82.wmf"/><Relationship Id="rId186" Type="http://schemas.openxmlformats.org/officeDocument/2006/relationships/image" Target="media/image175.wmf"/><Relationship Id="rId351" Type="http://schemas.openxmlformats.org/officeDocument/2006/relationships/image" Target="media/image336.wmf"/><Relationship Id="rId393" Type="http://schemas.openxmlformats.org/officeDocument/2006/relationships/image" Target="media/image376.wmf"/><Relationship Id="rId407" Type="http://schemas.openxmlformats.org/officeDocument/2006/relationships/image" Target="media/image390.wmf"/><Relationship Id="rId449" Type="http://schemas.openxmlformats.org/officeDocument/2006/relationships/image" Target="media/image432.wmf"/><Relationship Id="rId614" Type="http://schemas.openxmlformats.org/officeDocument/2006/relationships/image" Target="media/image596.wmf"/><Relationship Id="rId656" Type="http://schemas.openxmlformats.org/officeDocument/2006/relationships/image" Target="media/image638.wmf"/><Relationship Id="rId821" Type="http://schemas.openxmlformats.org/officeDocument/2006/relationships/image" Target="media/image794.wmf"/><Relationship Id="rId863" Type="http://schemas.openxmlformats.org/officeDocument/2006/relationships/image" Target="media/image832.wmf"/><Relationship Id="rId1037" Type="http://schemas.openxmlformats.org/officeDocument/2006/relationships/oleObject" Target="embeddings/oleObject31.bin"/><Relationship Id="rId1079" Type="http://schemas.openxmlformats.org/officeDocument/2006/relationships/oleObject" Target="embeddings/oleObject39.bin"/><Relationship Id="rId211" Type="http://schemas.openxmlformats.org/officeDocument/2006/relationships/image" Target="media/image200.wmf"/><Relationship Id="rId253" Type="http://schemas.openxmlformats.org/officeDocument/2006/relationships/image" Target="media/image241.wmf"/><Relationship Id="rId295" Type="http://schemas.openxmlformats.org/officeDocument/2006/relationships/image" Target="media/image280.wmf"/><Relationship Id="rId309" Type="http://schemas.openxmlformats.org/officeDocument/2006/relationships/image" Target="media/image294.wmf"/><Relationship Id="rId460" Type="http://schemas.openxmlformats.org/officeDocument/2006/relationships/image" Target="media/image443.wmf"/><Relationship Id="rId516" Type="http://schemas.openxmlformats.org/officeDocument/2006/relationships/image" Target="media/image498.wmf"/><Relationship Id="rId698" Type="http://schemas.openxmlformats.org/officeDocument/2006/relationships/image" Target="media/image680.wmf"/><Relationship Id="rId919" Type="http://schemas.openxmlformats.org/officeDocument/2006/relationships/image" Target="media/image888.wmf"/><Relationship Id="rId1090" Type="http://schemas.openxmlformats.org/officeDocument/2006/relationships/theme" Target="theme/theme1.xml"/><Relationship Id="rId48" Type="http://schemas.openxmlformats.org/officeDocument/2006/relationships/image" Target="media/image40.wmf"/><Relationship Id="rId113" Type="http://schemas.openxmlformats.org/officeDocument/2006/relationships/image" Target="media/image105.wmf"/><Relationship Id="rId320" Type="http://schemas.openxmlformats.org/officeDocument/2006/relationships/image" Target="media/image305.wmf"/><Relationship Id="rId558" Type="http://schemas.openxmlformats.org/officeDocument/2006/relationships/image" Target="media/image540.wmf"/><Relationship Id="rId723" Type="http://schemas.openxmlformats.org/officeDocument/2006/relationships/image" Target="media/image705.wmf"/><Relationship Id="rId765" Type="http://schemas.openxmlformats.org/officeDocument/2006/relationships/oleObject" Target="embeddings/oleObject16.bin"/><Relationship Id="rId930" Type="http://schemas.openxmlformats.org/officeDocument/2006/relationships/image" Target="media/image899.wmf"/><Relationship Id="rId972" Type="http://schemas.openxmlformats.org/officeDocument/2006/relationships/image" Target="media/image941.wmf"/><Relationship Id="rId1006" Type="http://schemas.openxmlformats.org/officeDocument/2006/relationships/image" Target="media/image972.wmf"/><Relationship Id="rId155" Type="http://schemas.openxmlformats.org/officeDocument/2006/relationships/image" Target="media/image147.wmf"/><Relationship Id="rId197" Type="http://schemas.openxmlformats.org/officeDocument/2006/relationships/image" Target="media/image186.wmf"/><Relationship Id="rId362" Type="http://schemas.openxmlformats.org/officeDocument/2006/relationships/image" Target="media/image345.wmf"/><Relationship Id="rId418" Type="http://schemas.openxmlformats.org/officeDocument/2006/relationships/image" Target="media/image401.wmf"/><Relationship Id="rId625" Type="http://schemas.openxmlformats.org/officeDocument/2006/relationships/image" Target="media/image607.wmf"/><Relationship Id="rId832" Type="http://schemas.openxmlformats.org/officeDocument/2006/relationships/image" Target="media/image805.wmf"/><Relationship Id="rId1048" Type="http://schemas.openxmlformats.org/officeDocument/2006/relationships/image" Target="media/image1007.wmf"/><Relationship Id="rId222" Type="http://schemas.openxmlformats.org/officeDocument/2006/relationships/image" Target="media/image211.wmf"/><Relationship Id="rId264" Type="http://schemas.openxmlformats.org/officeDocument/2006/relationships/image" Target="media/image252.wmf"/><Relationship Id="rId471" Type="http://schemas.openxmlformats.org/officeDocument/2006/relationships/image" Target="media/image453.wmf"/><Relationship Id="rId667" Type="http://schemas.openxmlformats.org/officeDocument/2006/relationships/image" Target="media/image649.wmf"/><Relationship Id="rId874" Type="http://schemas.openxmlformats.org/officeDocument/2006/relationships/image" Target="media/image843.wmf"/><Relationship Id="rId17" Type="http://schemas.openxmlformats.org/officeDocument/2006/relationships/image" Target="media/image9.wmf"/><Relationship Id="rId59" Type="http://schemas.openxmlformats.org/officeDocument/2006/relationships/image" Target="media/image51.wmf"/><Relationship Id="rId124" Type="http://schemas.openxmlformats.org/officeDocument/2006/relationships/image" Target="media/image116.wmf"/><Relationship Id="rId527" Type="http://schemas.openxmlformats.org/officeDocument/2006/relationships/image" Target="media/image509.wmf"/><Relationship Id="rId569" Type="http://schemas.openxmlformats.org/officeDocument/2006/relationships/image" Target="media/image551.wmf"/><Relationship Id="rId734" Type="http://schemas.openxmlformats.org/officeDocument/2006/relationships/image" Target="media/image716.wmf"/><Relationship Id="rId776" Type="http://schemas.openxmlformats.org/officeDocument/2006/relationships/image" Target="media/image750.emf"/><Relationship Id="rId941" Type="http://schemas.openxmlformats.org/officeDocument/2006/relationships/image" Target="media/image910.wmf"/><Relationship Id="rId983" Type="http://schemas.openxmlformats.org/officeDocument/2006/relationships/image" Target="media/image952.wmf"/><Relationship Id="rId70" Type="http://schemas.openxmlformats.org/officeDocument/2006/relationships/image" Target="media/image62.emf"/><Relationship Id="rId166" Type="http://schemas.openxmlformats.org/officeDocument/2006/relationships/image" Target="media/image155.wmf"/><Relationship Id="rId331" Type="http://schemas.openxmlformats.org/officeDocument/2006/relationships/image" Target="media/image316.wmf"/><Relationship Id="rId373" Type="http://schemas.openxmlformats.org/officeDocument/2006/relationships/image" Target="media/image356.wmf"/><Relationship Id="rId429" Type="http://schemas.openxmlformats.org/officeDocument/2006/relationships/image" Target="media/image412.wmf"/><Relationship Id="rId580" Type="http://schemas.openxmlformats.org/officeDocument/2006/relationships/image" Target="media/image562.wmf"/><Relationship Id="rId636" Type="http://schemas.openxmlformats.org/officeDocument/2006/relationships/image" Target="media/image618.wmf"/><Relationship Id="rId801" Type="http://schemas.openxmlformats.org/officeDocument/2006/relationships/image" Target="media/image774.wmf"/><Relationship Id="rId1017" Type="http://schemas.openxmlformats.org/officeDocument/2006/relationships/image" Target="media/image982.wmf"/><Relationship Id="rId1059" Type="http://schemas.openxmlformats.org/officeDocument/2006/relationships/image" Target="media/image1018.wmf"/><Relationship Id="rId1" Type="http://schemas.microsoft.com/office/2006/relationships/keyMapCustomizations" Target="customizations.xml"/><Relationship Id="rId233" Type="http://schemas.openxmlformats.org/officeDocument/2006/relationships/image" Target="media/image222.wmf"/><Relationship Id="rId440" Type="http://schemas.openxmlformats.org/officeDocument/2006/relationships/image" Target="media/image423.wmf"/><Relationship Id="rId678" Type="http://schemas.openxmlformats.org/officeDocument/2006/relationships/image" Target="media/image660.wmf"/><Relationship Id="rId843" Type="http://schemas.openxmlformats.org/officeDocument/2006/relationships/image" Target="media/image816.wmf"/><Relationship Id="rId885" Type="http://schemas.openxmlformats.org/officeDocument/2006/relationships/image" Target="media/image854.wmf"/><Relationship Id="rId1070" Type="http://schemas.openxmlformats.org/officeDocument/2006/relationships/image" Target="media/image1027.wmf"/><Relationship Id="rId28" Type="http://schemas.openxmlformats.org/officeDocument/2006/relationships/image" Target="media/image20.wmf"/><Relationship Id="rId275" Type="http://schemas.openxmlformats.org/officeDocument/2006/relationships/image" Target="media/image261.wmf"/><Relationship Id="rId300" Type="http://schemas.openxmlformats.org/officeDocument/2006/relationships/image" Target="media/image285.wmf"/><Relationship Id="rId482" Type="http://schemas.openxmlformats.org/officeDocument/2006/relationships/image" Target="media/image464.wmf"/><Relationship Id="rId538" Type="http://schemas.openxmlformats.org/officeDocument/2006/relationships/image" Target="media/image520.wmf"/><Relationship Id="rId703" Type="http://schemas.openxmlformats.org/officeDocument/2006/relationships/image" Target="media/image685.wmf"/><Relationship Id="rId745" Type="http://schemas.openxmlformats.org/officeDocument/2006/relationships/image" Target="media/image727.wmf"/><Relationship Id="rId910" Type="http://schemas.openxmlformats.org/officeDocument/2006/relationships/image" Target="media/image879.wmf"/><Relationship Id="rId952" Type="http://schemas.openxmlformats.org/officeDocument/2006/relationships/image" Target="media/image921.wmf"/><Relationship Id="rId81" Type="http://schemas.openxmlformats.org/officeDocument/2006/relationships/image" Target="media/image73.wmf"/><Relationship Id="rId135" Type="http://schemas.openxmlformats.org/officeDocument/2006/relationships/image" Target="media/image127.wmf"/><Relationship Id="rId177" Type="http://schemas.openxmlformats.org/officeDocument/2006/relationships/image" Target="media/image166.wmf"/><Relationship Id="rId342" Type="http://schemas.openxmlformats.org/officeDocument/2006/relationships/image" Target="media/image327.wmf"/><Relationship Id="rId384" Type="http://schemas.openxmlformats.org/officeDocument/2006/relationships/image" Target="media/image367.wmf"/><Relationship Id="rId591" Type="http://schemas.openxmlformats.org/officeDocument/2006/relationships/image" Target="media/image573.wmf"/><Relationship Id="rId605" Type="http://schemas.openxmlformats.org/officeDocument/2006/relationships/image" Target="media/image587.wmf"/><Relationship Id="rId787" Type="http://schemas.openxmlformats.org/officeDocument/2006/relationships/image" Target="media/image761.wmf"/><Relationship Id="rId812" Type="http://schemas.openxmlformats.org/officeDocument/2006/relationships/image" Target="media/image785.wmf"/><Relationship Id="rId994" Type="http://schemas.openxmlformats.org/officeDocument/2006/relationships/image" Target="media/image963.wmf"/><Relationship Id="rId1028" Type="http://schemas.openxmlformats.org/officeDocument/2006/relationships/image" Target="media/image993.wmf"/><Relationship Id="rId202" Type="http://schemas.openxmlformats.org/officeDocument/2006/relationships/image" Target="media/image191.wmf"/><Relationship Id="rId244" Type="http://schemas.openxmlformats.org/officeDocument/2006/relationships/image" Target="media/image233.wmf"/><Relationship Id="rId647" Type="http://schemas.openxmlformats.org/officeDocument/2006/relationships/image" Target="media/image629.wmf"/><Relationship Id="rId689" Type="http://schemas.openxmlformats.org/officeDocument/2006/relationships/image" Target="media/image671.wmf"/><Relationship Id="rId854" Type="http://schemas.openxmlformats.org/officeDocument/2006/relationships/image" Target="media/image823.wmf"/><Relationship Id="rId896" Type="http://schemas.openxmlformats.org/officeDocument/2006/relationships/image" Target="media/image865.wmf"/><Relationship Id="rId1081" Type="http://schemas.openxmlformats.org/officeDocument/2006/relationships/oleObject" Target="embeddings/oleObject40.bin"/><Relationship Id="rId39" Type="http://schemas.openxmlformats.org/officeDocument/2006/relationships/image" Target="media/image31.wmf"/><Relationship Id="rId286" Type="http://schemas.openxmlformats.org/officeDocument/2006/relationships/image" Target="media/image271.wmf"/><Relationship Id="rId451" Type="http://schemas.openxmlformats.org/officeDocument/2006/relationships/image" Target="media/image434.wmf"/><Relationship Id="rId493" Type="http://schemas.openxmlformats.org/officeDocument/2006/relationships/image" Target="media/image475.wmf"/><Relationship Id="rId507" Type="http://schemas.openxmlformats.org/officeDocument/2006/relationships/image" Target="media/image489.wmf"/><Relationship Id="rId549" Type="http://schemas.openxmlformats.org/officeDocument/2006/relationships/image" Target="media/image531.wmf"/><Relationship Id="rId714" Type="http://schemas.openxmlformats.org/officeDocument/2006/relationships/image" Target="media/image696.wmf"/><Relationship Id="rId756" Type="http://schemas.openxmlformats.org/officeDocument/2006/relationships/oleObject" Target="embeddings/oleObject12.bin"/><Relationship Id="rId921" Type="http://schemas.openxmlformats.org/officeDocument/2006/relationships/image" Target="media/image890.wmf"/><Relationship Id="rId50" Type="http://schemas.openxmlformats.org/officeDocument/2006/relationships/image" Target="media/image42.wmf"/><Relationship Id="rId104" Type="http://schemas.openxmlformats.org/officeDocument/2006/relationships/image" Target="media/image96.wmf"/><Relationship Id="rId146" Type="http://schemas.openxmlformats.org/officeDocument/2006/relationships/image" Target="media/image138.wmf"/><Relationship Id="rId188" Type="http://schemas.openxmlformats.org/officeDocument/2006/relationships/image" Target="media/image177.wmf"/><Relationship Id="rId311" Type="http://schemas.openxmlformats.org/officeDocument/2006/relationships/image" Target="media/image296.wmf"/><Relationship Id="rId353" Type="http://schemas.openxmlformats.org/officeDocument/2006/relationships/image" Target="media/image338.wmf"/><Relationship Id="rId395" Type="http://schemas.openxmlformats.org/officeDocument/2006/relationships/image" Target="media/image378.wmf"/><Relationship Id="rId409" Type="http://schemas.openxmlformats.org/officeDocument/2006/relationships/image" Target="media/image392.wmf"/><Relationship Id="rId560" Type="http://schemas.openxmlformats.org/officeDocument/2006/relationships/image" Target="media/image542.wmf"/><Relationship Id="rId798" Type="http://schemas.openxmlformats.org/officeDocument/2006/relationships/image" Target="media/image771.wmf"/><Relationship Id="rId963" Type="http://schemas.openxmlformats.org/officeDocument/2006/relationships/image" Target="media/image932.wmf"/><Relationship Id="rId1039" Type="http://schemas.openxmlformats.org/officeDocument/2006/relationships/oleObject" Target="embeddings/oleObject33.bin"/><Relationship Id="rId92" Type="http://schemas.openxmlformats.org/officeDocument/2006/relationships/image" Target="media/image84.wmf"/><Relationship Id="rId213" Type="http://schemas.openxmlformats.org/officeDocument/2006/relationships/image" Target="media/image202.wmf"/><Relationship Id="rId420" Type="http://schemas.openxmlformats.org/officeDocument/2006/relationships/image" Target="media/image403.wmf"/><Relationship Id="rId616" Type="http://schemas.openxmlformats.org/officeDocument/2006/relationships/image" Target="media/image598.wmf"/><Relationship Id="rId658" Type="http://schemas.openxmlformats.org/officeDocument/2006/relationships/image" Target="media/image640.wmf"/><Relationship Id="rId823" Type="http://schemas.openxmlformats.org/officeDocument/2006/relationships/image" Target="media/image796.wmf"/><Relationship Id="rId865" Type="http://schemas.openxmlformats.org/officeDocument/2006/relationships/image" Target="media/image834.wmf"/><Relationship Id="rId1050" Type="http://schemas.openxmlformats.org/officeDocument/2006/relationships/image" Target="media/image1009.wmf"/><Relationship Id="rId255" Type="http://schemas.openxmlformats.org/officeDocument/2006/relationships/image" Target="media/image243.wmf"/><Relationship Id="rId297" Type="http://schemas.openxmlformats.org/officeDocument/2006/relationships/image" Target="media/image282.wmf"/><Relationship Id="rId462" Type="http://schemas.openxmlformats.org/officeDocument/2006/relationships/oleObject" Target="embeddings/oleObject11.bin"/><Relationship Id="rId518" Type="http://schemas.openxmlformats.org/officeDocument/2006/relationships/image" Target="media/image500.wmf"/><Relationship Id="rId725" Type="http://schemas.openxmlformats.org/officeDocument/2006/relationships/image" Target="media/image707.wmf"/><Relationship Id="rId932" Type="http://schemas.openxmlformats.org/officeDocument/2006/relationships/image" Target="media/image901.wmf"/><Relationship Id="rId115" Type="http://schemas.openxmlformats.org/officeDocument/2006/relationships/image" Target="media/image107.wmf"/><Relationship Id="rId157" Type="http://schemas.openxmlformats.org/officeDocument/2006/relationships/image" Target="media/image149.emf"/><Relationship Id="rId322" Type="http://schemas.openxmlformats.org/officeDocument/2006/relationships/image" Target="media/image307.wmf"/><Relationship Id="rId364" Type="http://schemas.openxmlformats.org/officeDocument/2006/relationships/image" Target="media/image347.wmf"/><Relationship Id="rId767" Type="http://schemas.openxmlformats.org/officeDocument/2006/relationships/oleObject" Target="embeddings/oleObject17.bin"/><Relationship Id="rId974" Type="http://schemas.openxmlformats.org/officeDocument/2006/relationships/image" Target="media/image943.wmf"/><Relationship Id="rId1008" Type="http://schemas.openxmlformats.org/officeDocument/2006/relationships/image" Target="media/image973.wmf"/><Relationship Id="rId61" Type="http://schemas.openxmlformats.org/officeDocument/2006/relationships/image" Target="media/image53.wmf"/><Relationship Id="rId199" Type="http://schemas.openxmlformats.org/officeDocument/2006/relationships/image" Target="media/image188.wmf"/><Relationship Id="rId571" Type="http://schemas.openxmlformats.org/officeDocument/2006/relationships/image" Target="media/image553.wmf"/><Relationship Id="rId627" Type="http://schemas.openxmlformats.org/officeDocument/2006/relationships/image" Target="media/image609.wmf"/><Relationship Id="rId669" Type="http://schemas.openxmlformats.org/officeDocument/2006/relationships/image" Target="media/image651.wmf"/><Relationship Id="rId834" Type="http://schemas.openxmlformats.org/officeDocument/2006/relationships/image" Target="media/image807.wmf"/><Relationship Id="rId876" Type="http://schemas.openxmlformats.org/officeDocument/2006/relationships/image" Target="media/image845.wmf"/><Relationship Id="rId19" Type="http://schemas.openxmlformats.org/officeDocument/2006/relationships/image" Target="media/image11.wmf"/><Relationship Id="rId224" Type="http://schemas.openxmlformats.org/officeDocument/2006/relationships/image" Target="media/image213.wmf"/><Relationship Id="rId266" Type="http://schemas.openxmlformats.org/officeDocument/2006/relationships/image" Target="media/image254.wmf"/><Relationship Id="rId431" Type="http://schemas.openxmlformats.org/officeDocument/2006/relationships/image" Target="media/image414.wmf"/><Relationship Id="rId473" Type="http://schemas.openxmlformats.org/officeDocument/2006/relationships/image" Target="media/image455.wmf"/><Relationship Id="rId529" Type="http://schemas.openxmlformats.org/officeDocument/2006/relationships/image" Target="media/image511.wmf"/><Relationship Id="rId680" Type="http://schemas.openxmlformats.org/officeDocument/2006/relationships/image" Target="media/image662.wmf"/><Relationship Id="rId736" Type="http://schemas.openxmlformats.org/officeDocument/2006/relationships/image" Target="media/image718.wmf"/><Relationship Id="rId901" Type="http://schemas.openxmlformats.org/officeDocument/2006/relationships/image" Target="media/image870.wmf"/><Relationship Id="rId1061" Type="http://schemas.openxmlformats.org/officeDocument/2006/relationships/image" Target="media/image1019.wmf"/><Relationship Id="rId30" Type="http://schemas.openxmlformats.org/officeDocument/2006/relationships/image" Target="media/image22.wmf"/><Relationship Id="rId126" Type="http://schemas.openxmlformats.org/officeDocument/2006/relationships/image" Target="media/image118.wmf"/><Relationship Id="rId168" Type="http://schemas.openxmlformats.org/officeDocument/2006/relationships/image" Target="media/image157.wmf"/><Relationship Id="rId333" Type="http://schemas.openxmlformats.org/officeDocument/2006/relationships/image" Target="media/image318.wmf"/><Relationship Id="rId540" Type="http://schemas.openxmlformats.org/officeDocument/2006/relationships/image" Target="media/image522.wmf"/><Relationship Id="rId778" Type="http://schemas.openxmlformats.org/officeDocument/2006/relationships/image" Target="media/image752.wmf"/><Relationship Id="rId943" Type="http://schemas.openxmlformats.org/officeDocument/2006/relationships/image" Target="media/image912.wmf"/><Relationship Id="rId985" Type="http://schemas.openxmlformats.org/officeDocument/2006/relationships/image" Target="media/image954.wmf"/><Relationship Id="rId1019" Type="http://schemas.openxmlformats.org/officeDocument/2006/relationships/image" Target="media/image984.wmf"/><Relationship Id="rId72" Type="http://schemas.openxmlformats.org/officeDocument/2006/relationships/image" Target="media/image64.wmf"/><Relationship Id="rId375" Type="http://schemas.openxmlformats.org/officeDocument/2006/relationships/image" Target="media/image358.wmf"/><Relationship Id="rId582" Type="http://schemas.openxmlformats.org/officeDocument/2006/relationships/image" Target="media/image564.wmf"/><Relationship Id="rId638" Type="http://schemas.openxmlformats.org/officeDocument/2006/relationships/image" Target="media/image620.wmf"/><Relationship Id="rId803" Type="http://schemas.openxmlformats.org/officeDocument/2006/relationships/image" Target="media/image776.wmf"/><Relationship Id="rId845" Type="http://schemas.openxmlformats.org/officeDocument/2006/relationships/oleObject" Target="embeddings/oleObject21.bin"/><Relationship Id="rId1030" Type="http://schemas.openxmlformats.org/officeDocument/2006/relationships/image" Target="media/image995.wmf"/><Relationship Id="rId3" Type="http://schemas.openxmlformats.org/officeDocument/2006/relationships/styles" Target="styles.xml"/><Relationship Id="rId235" Type="http://schemas.openxmlformats.org/officeDocument/2006/relationships/image" Target="media/image224.wmf"/><Relationship Id="rId277" Type="http://schemas.openxmlformats.org/officeDocument/2006/relationships/image" Target="media/image262.wmf"/><Relationship Id="rId400" Type="http://schemas.openxmlformats.org/officeDocument/2006/relationships/image" Target="media/image383.wmf"/><Relationship Id="rId442" Type="http://schemas.openxmlformats.org/officeDocument/2006/relationships/image" Target="media/image425.wmf"/><Relationship Id="rId484" Type="http://schemas.openxmlformats.org/officeDocument/2006/relationships/image" Target="media/image466.wmf"/><Relationship Id="rId705" Type="http://schemas.openxmlformats.org/officeDocument/2006/relationships/image" Target="media/image687.wmf"/><Relationship Id="rId887" Type="http://schemas.openxmlformats.org/officeDocument/2006/relationships/image" Target="media/image856.wmf"/><Relationship Id="rId1072" Type="http://schemas.openxmlformats.org/officeDocument/2006/relationships/image" Target="media/image1029.emf"/><Relationship Id="rId137" Type="http://schemas.openxmlformats.org/officeDocument/2006/relationships/image" Target="media/image129.wmf"/><Relationship Id="rId302" Type="http://schemas.openxmlformats.org/officeDocument/2006/relationships/image" Target="media/image287.wmf"/><Relationship Id="rId344" Type="http://schemas.openxmlformats.org/officeDocument/2006/relationships/image" Target="media/image329.wmf"/><Relationship Id="rId691" Type="http://schemas.openxmlformats.org/officeDocument/2006/relationships/image" Target="media/image673.wmf"/><Relationship Id="rId747" Type="http://schemas.openxmlformats.org/officeDocument/2006/relationships/image" Target="media/image729.wmf"/><Relationship Id="rId789" Type="http://schemas.openxmlformats.org/officeDocument/2006/relationships/image" Target="media/image763.wmf"/><Relationship Id="rId912" Type="http://schemas.openxmlformats.org/officeDocument/2006/relationships/image" Target="media/image881.wmf"/><Relationship Id="rId954" Type="http://schemas.openxmlformats.org/officeDocument/2006/relationships/image" Target="media/image923.wmf"/><Relationship Id="rId996" Type="http://schemas.openxmlformats.org/officeDocument/2006/relationships/image" Target="media/image965.wmf"/><Relationship Id="rId41" Type="http://schemas.openxmlformats.org/officeDocument/2006/relationships/image" Target="media/image33.wmf"/><Relationship Id="rId83" Type="http://schemas.openxmlformats.org/officeDocument/2006/relationships/image" Target="media/image75.wmf"/><Relationship Id="rId179" Type="http://schemas.openxmlformats.org/officeDocument/2006/relationships/image" Target="media/image168.wmf"/><Relationship Id="rId386" Type="http://schemas.openxmlformats.org/officeDocument/2006/relationships/image" Target="media/image369.wmf"/><Relationship Id="rId551" Type="http://schemas.openxmlformats.org/officeDocument/2006/relationships/image" Target="media/image533.wmf"/><Relationship Id="rId593" Type="http://schemas.openxmlformats.org/officeDocument/2006/relationships/image" Target="media/image575.wmf"/><Relationship Id="rId607" Type="http://schemas.openxmlformats.org/officeDocument/2006/relationships/image" Target="media/image589.wmf"/><Relationship Id="rId649" Type="http://schemas.openxmlformats.org/officeDocument/2006/relationships/image" Target="media/image631.wmf"/><Relationship Id="rId814" Type="http://schemas.openxmlformats.org/officeDocument/2006/relationships/image" Target="media/image787.wmf"/><Relationship Id="rId856" Type="http://schemas.openxmlformats.org/officeDocument/2006/relationships/image" Target="media/image825.wmf"/><Relationship Id="rId190" Type="http://schemas.openxmlformats.org/officeDocument/2006/relationships/image" Target="media/image179.wmf"/><Relationship Id="rId204" Type="http://schemas.openxmlformats.org/officeDocument/2006/relationships/image" Target="media/image193.wmf"/><Relationship Id="rId246" Type="http://schemas.openxmlformats.org/officeDocument/2006/relationships/image" Target="media/image234.wmf"/><Relationship Id="rId288" Type="http://schemas.openxmlformats.org/officeDocument/2006/relationships/image" Target="media/image273.wmf"/><Relationship Id="rId411" Type="http://schemas.openxmlformats.org/officeDocument/2006/relationships/image" Target="media/image394.wmf"/><Relationship Id="rId453" Type="http://schemas.openxmlformats.org/officeDocument/2006/relationships/image" Target="media/image436.wmf"/><Relationship Id="rId509" Type="http://schemas.openxmlformats.org/officeDocument/2006/relationships/image" Target="media/image491.wmf"/><Relationship Id="rId660" Type="http://schemas.openxmlformats.org/officeDocument/2006/relationships/image" Target="media/image642.wmf"/><Relationship Id="rId898" Type="http://schemas.openxmlformats.org/officeDocument/2006/relationships/image" Target="media/image867.wmf"/><Relationship Id="rId1041" Type="http://schemas.openxmlformats.org/officeDocument/2006/relationships/image" Target="media/image1000.wmf"/><Relationship Id="rId1083" Type="http://schemas.openxmlformats.org/officeDocument/2006/relationships/oleObject" Target="embeddings/oleObject42.bin"/><Relationship Id="rId106" Type="http://schemas.openxmlformats.org/officeDocument/2006/relationships/image" Target="media/image98.wmf"/><Relationship Id="rId313" Type="http://schemas.openxmlformats.org/officeDocument/2006/relationships/image" Target="media/image298.wmf"/><Relationship Id="rId495" Type="http://schemas.openxmlformats.org/officeDocument/2006/relationships/image" Target="media/image477.wmf"/><Relationship Id="rId716" Type="http://schemas.openxmlformats.org/officeDocument/2006/relationships/image" Target="media/image698.wmf"/><Relationship Id="rId758" Type="http://schemas.openxmlformats.org/officeDocument/2006/relationships/oleObject" Target="embeddings/oleObject13.bin"/><Relationship Id="rId923" Type="http://schemas.openxmlformats.org/officeDocument/2006/relationships/image" Target="media/image892.wmf"/><Relationship Id="rId965" Type="http://schemas.openxmlformats.org/officeDocument/2006/relationships/image" Target="media/image934.wmf"/><Relationship Id="rId10" Type="http://schemas.openxmlformats.org/officeDocument/2006/relationships/image" Target="media/image2.png"/><Relationship Id="rId52" Type="http://schemas.openxmlformats.org/officeDocument/2006/relationships/image" Target="media/image44.wmf"/><Relationship Id="rId94" Type="http://schemas.openxmlformats.org/officeDocument/2006/relationships/image" Target="media/image86.wmf"/><Relationship Id="rId148" Type="http://schemas.openxmlformats.org/officeDocument/2006/relationships/image" Target="media/image140.wmf"/><Relationship Id="rId355" Type="http://schemas.openxmlformats.org/officeDocument/2006/relationships/oleObject" Target="embeddings/oleObject9.bin"/><Relationship Id="rId397" Type="http://schemas.openxmlformats.org/officeDocument/2006/relationships/image" Target="media/image380.wmf"/><Relationship Id="rId520" Type="http://schemas.openxmlformats.org/officeDocument/2006/relationships/image" Target="media/image502.wmf"/><Relationship Id="rId562" Type="http://schemas.openxmlformats.org/officeDocument/2006/relationships/image" Target="media/image544.wmf"/><Relationship Id="rId618" Type="http://schemas.openxmlformats.org/officeDocument/2006/relationships/image" Target="media/image600.wmf"/><Relationship Id="rId825" Type="http://schemas.openxmlformats.org/officeDocument/2006/relationships/image" Target="media/image798.wmf"/><Relationship Id="rId215" Type="http://schemas.openxmlformats.org/officeDocument/2006/relationships/image" Target="media/image204.wmf"/><Relationship Id="rId257" Type="http://schemas.openxmlformats.org/officeDocument/2006/relationships/image" Target="media/image245.wmf"/><Relationship Id="rId422" Type="http://schemas.openxmlformats.org/officeDocument/2006/relationships/image" Target="media/image405.wmf"/><Relationship Id="rId464" Type="http://schemas.openxmlformats.org/officeDocument/2006/relationships/image" Target="media/image446.wmf"/><Relationship Id="rId867" Type="http://schemas.openxmlformats.org/officeDocument/2006/relationships/image" Target="media/image836.wmf"/><Relationship Id="rId1010" Type="http://schemas.openxmlformats.org/officeDocument/2006/relationships/image" Target="media/image975.wmf"/><Relationship Id="rId1052" Type="http://schemas.openxmlformats.org/officeDocument/2006/relationships/image" Target="media/image1011.wmf"/><Relationship Id="rId299" Type="http://schemas.openxmlformats.org/officeDocument/2006/relationships/image" Target="media/image284.wmf"/><Relationship Id="rId727" Type="http://schemas.openxmlformats.org/officeDocument/2006/relationships/image" Target="media/image709.wmf"/><Relationship Id="rId934" Type="http://schemas.openxmlformats.org/officeDocument/2006/relationships/image" Target="media/image903.wmf"/><Relationship Id="rId63" Type="http://schemas.openxmlformats.org/officeDocument/2006/relationships/image" Target="media/image55.wmf"/><Relationship Id="rId159" Type="http://schemas.openxmlformats.org/officeDocument/2006/relationships/image" Target="media/image151.wmf"/><Relationship Id="rId366" Type="http://schemas.openxmlformats.org/officeDocument/2006/relationships/image" Target="media/image349.wmf"/><Relationship Id="rId573" Type="http://schemas.openxmlformats.org/officeDocument/2006/relationships/image" Target="media/image555.wmf"/><Relationship Id="rId780" Type="http://schemas.openxmlformats.org/officeDocument/2006/relationships/image" Target="media/image754.wmf"/><Relationship Id="rId226" Type="http://schemas.openxmlformats.org/officeDocument/2006/relationships/image" Target="media/image215.wmf"/><Relationship Id="rId433" Type="http://schemas.openxmlformats.org/officeDocument/2006/relationships/image" Target="media/image416.wmf"/><Relationship Id="rId878" Type="http://schemas.openxmlformats.org/officeDocument/2006/relationships/image" Target="media/image847.wmf"/><Relationship Id="rId1063" Type="http://schemas.openxmlformats.org/officeDocument/2006/relationships/image" Target="media/image1020.wmf"/><Relationship Id="rId640" Type="http://schemas.openxmlformats.org/officeDocument/2006/relationships/image" Target="media/image622.wmf"/><Relationship Id="rId738" Type="http://schemas.openxmlformats.org/officeDocument/2006/relationships/image" Target="media/image720.wmf"/><Relationship Id="rId945" Type="http://schemas.openxmlformats.org/officeDocument/2006/relationships/image" Target="media/image914.wmf"/><Relationship Id="rId74" Type="http://schemas.openxmlformats.org/officeDocument/2006/relationships/image" Target="media/image66.wmf"/><Relationship Id="rId377" Type="http://schemas.openxmlformats.org/officeDocument/2006/relationships/image" Target="media/image360.wmf"/><Relationship Id="rId500" Type="http://schemas.openxmlformats.org/officeDocument/2006/relationships/image" Target="media/image482.wmf"/><Relationship Id="rId584" Type="http://schemas.openxmlformats.org/officeDocument/2006/relationships/image" Target="media/image566.wmf"/><Relationship Id="rId805" Type="http://schemas.openxmlformats.org/officeDocument/2006/relationships/image" Target="media/image778.wmf"/><Relationship Id="rId5" Type="http://schemas.openxmlformats.org/officeDocument/2006/relationships/webSettings" Target="webSettings.xml"/><Relationship Id="rId237" Type="http://schemas.openxmlformats.org/officeDocument/2006/relationships/image" Target="media/image226.wmf"/><Relationship Id="rId791" Type="http://schemas.openxmlformats.org/officeDocument/2006/relationships/image" Target="media/image765.wmf"/><Relationship Id="rId889" Type="http://schemas.openxmlformats.org/officeDocument/2006/relationships/image" Target="media/image858.wmf"/><Relationship Id="rId1074" Type="http://schemas.openxmlformats.org/officeDocument/2006/relationships/image" Target="media/image1031.wmf"/><Relationship Id="rId444" Type="http://schemas.openxmlformats.org/officeDocument/2006/relationships/image" Target="media/image427.wmf"/><Relationship Id="rId651" Type="http://schemas.openxmlformats.org/officeDocument/2006/relationships/image" Target="media/image633.wmf"/><Relationship Id="rId749" Type="http://schemas.openxmlformats.org/officeDocument/2006/relationships/image" Target="media/image731.wmf"/><Relationship Id="rId290" Type="http://schemas.openxmlformats.org/officeDocument/2006/relationships/image" Target="media/image275.wmf"/><Relationship Id="rId304" Type="http://schemas.openxmlformats.org/officeDocument/2006/relationships/image" Target="media/image289.wmf"/><Relationship Id="rId388" Type="http://schemas.openxmlformats.org/officeDocument/2006/relationships/image" Target="media/image371.wmf"/><Relationship Id="rId511" Type="http://schemas.openxmlformats.org/officeDocument/2006/relationships/image" Target="media/image493.wmf"/><Relationship Id="rId609" Type="http://schemas.openxmlformats.org/officeDocument/2006/relationships/image" Target="media/image591.wmf"/><Relationship Id="rId956" Type="http://schemas.openxmlformats.org/officeDocument/2006/relationships/image" Target="media/image925.wmf"/><Relationship Id="rId85" Type="http://schemas.openxmlformats.org/officeDocument/2006/relationships/image" Target="media/image77.wmf"/><Relationship Id="rId150" Type="http://schemas.openxmlformats.org/officeDocument/2006/relationships/image" Target="media/image142.wmf"/><Relationship Id="rId595" Type="http://schemas.openxmlformats.org/officeDocument/2006/relationships/image" Target="media/image577.wmf"/><Relationship Id="rId816" Type="http://schemas.openxmlformats.org/officeDocument/2006/relationships/image" Target="media/image789.wmf"/><Relationship Id="rId1001" Type="http://schemas.openxmlformats.org/officeDocument/2006/relationships/image" Target="media/image970.wmf"/><Relationship Id="rId248" Type="http://schemas.openxmlformats.org/officeDocument/2006/relationships/image" Target="media/image236.wmf"/><Relationship Id="rId455" Type="http://schemas.openxmlformats.org/officeDocument/2006/relationships/image" Target="media/image438.wmf"/><Relationship Id="rId662" Type="http://schemas.openxmlformats.org/officeDocument/2006/relationships/image" Target="media/image644.wmf"/><Relationship Id="rId1085" Type="http://schemas.openxmlformats.org/officeDocument/2006/relationships/header" Target="header2.xml"/><Relationship Id="rId12" Type="http://schemas.openxmlformats.org/officeDocument/2006/relationships/image" Target="media/image4.wmf"/><Relationship Id="rId108" Type="http://schemas.openxmlformats.org/officeDocument/2006/relationships/image" Target="media/image100.wmf"/><Relationship Id="rId315" Type="http://schemas.openxmlformats.org/officeDocument/2006/relationships/image" Target="media/image300.wmf"/><Relationship Id="rId522" Type="http://schemas.openxmlformats.org/officeDocument/2006/relationships/image" Target="media/image504.wmf"/><Relationship Id="rId967" Type="http://schemas.openxmlformats.org/officeDocument/2006/relationships/image" Target="media/image936.wmf"/><Relationship Id="rId96" Type="http://schemas.openxmlformats.org/officeDocument/2006/relationships/image" Target="media/image88.wmf"/><Relationship Id="rId161" Type="http://schemas.openxmlformats.org/officeDocument/2006/relationships/image" Target="media/image153.wmf"/><Relationship Id="rId399" Type="http://schemas.openxmlformats.org/officeDocument/2006/relationships/image" Target="media/image382.wmf"/><Relationship Id="rId827" Type="http://schemas.openxmlformats.org/officeDocument/2006/relationships/image" Target="media/image800.wmf"/><Relationship Id="rId1012" Type="http://schemas.openxmlformats.org/officeDocument/2006/relationships/image" Target="media/image977.wmf"/><Relationship Id="rId259" Type="http://schemas.openxmlformats.org/officeDocument/2006/relationships/image" Target="media/image247.wmf"/><Relationship Id="rId466" Type="http://schemas.openxmlformats.org/officeDocument/2006/relationships/image" Target="media/image448.wmf"/><Relationship Id="rId673" Type="http://schemas.openxmlformats.org/officeDocument/2006/relationships/image" Target="media/image655.wmf"/><Relationship Id="rId880" Type="http://schemas.openxmlformats.org/officeDocument/2006/relationships/image" Target="media/image849.wmf"/><Relationship Id="rId23" Type="http://schemas.openxmlformats.org/officeDocument/2006/relationships/image" Target="media/image15.wmf"/><Relationship Id="rId119" Type="http://schemas.openxmlformats.org/officeDocument/2006/relationships/image" Target="media/image111.wmf"/><Relationship Id="rId326" Type="http://schemas.openxmlformats.org/officeDocument/2006/relationships/image" Target="media/image311.wmf"/><Relationship Id="rId533" Type="http://schemas.openxmlformats.org/officeDocument/2006/relationships/image" Target="media/image515.wmf"/><Relationship Id="rId978" Type="http://schemas.openxmlformats.org/officeDocument/2006/relationships/image" Target="media/image947.wmf"/><Relationship Id="rId740" Type="http://schemas.openxmlformats.org/officeDocument/2006/relationships/image" Target="media/image722.wmf"/><Relationship Id="rId838" Type="http://schemas.openxmlformats.org/officeDocument/2006/relationships/image" Target="media/image811.wmf"/><Relationship Id="rId1023" Type="http://schemas.openxmlformats.org/officeDocument/2006/relationships/image" Target="media/image988.wmf"/><Relationship Id="rId172" Type="http://schemas.openxmlformats.org/officeDocument/2006/relationships/image" Target="media/image161.wmf"/><Relationship Id="rId477" Type="http://schemas.openxmlformats.org/officeDocument/2006/relationships/image" Target="media/image459.wmf"/><Relationship Id="rId600" Type="http://schemas.openxmlformats.org/officeDocument/2006/relationships/image" Target="media/image582.wmf"/><Relationship Id="rId684" Type="http://schemas.openxmlformats.org/officeDocument/2006/relationships/image" Target="media/image666.wmf"/><Relationship Id="rId337" Type="http://schemas.openxmlformats.org/officeDocument/2006/relationships/image" Target="media/image322.wmf"/><Relationship Id="rId891" Type="http://schemas.openxmlformats.org/officeDocument/2006/relationships/image" Target="media/image860.wmf"/><Relationship Id="rId905" Type="http://schemas.openxmlformats.org/officeDocument/2006/relationships/image" Target="media/image874.wmf"/><Relationship Id="rId989" Type="http://schemas.openxmlformats.org/officeDocument/2006/relationships/image" Target="media/image958.wmf"/><Relationship Id="rId34" Type="http://schemas.openxmlformats.org/officeDocument/2006/relationships/image" Target="media/image26.wmf"/><Relationship Id="rId544" Type="http://schemas.openxmlformats.org/officeDocument/2006/relationships/image" Target="media/image526.wmf"/><Relationship Id="rId751" Type="http://schemas.openxmlformats.org/officeDocument/2006/relationships/image" Target="media/image733.wmf"/><Relationship Id="rId849" Type="http://schemas.openxmlformats.org/officeDocument/2006/relationships/image" Target="media/image820.wmf"/><Relationship Id="rId183" Type="http://schemas.openxmlformats.org/officeDocument/2006/relationships/image" Target="media/image172.wmf"/><Relationship Id="rId390" Type="http://schemas.openxmlformats.org/officeDocument/2006/relationships/image" Target="media/image373.wmf"/><Relationship Id="rId404" Type="http://schemas.openxmlformats.org/officeDocument/2006/relationships/image" Target="media/image387.wmf"/><Relationship Id="rId611" Type="http://schemas.openxmlformats.org/officeDocument/2006/relationships/image" Target="media/image593.wmf"/><Relationship Id="rId1034" Type="http://schemas.openxmlformats.org/officeDocument/2006/relationships/image" Target="media/image999.wmf"/><Relationship Id="rId250" Type="http://schemas.openxmlformats.org/officeDocument/2006/relationships/image" Target="media/image238.wmf"/><Relationship Id="rId488" Type="http://schemas.openxmlformats.org/officeDocument/2006/relationships/image" Target="media/image470.wmf"/><Relationship Id="rId695" Type="http://schemas.openxmlformats.org/officeDocument/2006/relationships/image" Target="media/image677.wmf"/><Relationship Id="rId709" Type="http://schemas.openxmlformats.org/officeDocument/2006/relationships/image" Target="media/image691.wmf"/><Relationship Id="rId916" Type="http://schemas.openxmlformats.org/officeDocument/2006/relationships/image" Target="media/image885.wmf"/><Relationship Id="rId45" Type="http://schemas.openxmlformats.org/officeDocument/2006/relationships/image" Target="media/image37.wmf"/><Relationship Id="rId110" Type="http://schemas.openxmlformats.org/officeDocument/2006/relationships/image" Target="media/image102.wmf"/><Relationship Id="rId348" Type="http://schemas.openxmlformats.org/officeDocument/2006/relationships/image" Target="media/image333.wmf"/><Relationship Id="rId555" Type="http://schemas.openxmlformats.org/officeDocument/2006/relationships/image" Target="media/image537.wmf"/><Relationship Id="rId762" Type="http://schemas.openxmlformats.org/officeDocument/2006/relationships/image" Target="media/image740.wmf"/><Relationship Id="rId194" Type="http://schemas.openxmlformats.org/officeDocument/2006/relationships/image" Target="media/image183.wmf"/><Relationship Id="rId208" Type="http://schemas.openxmlformats.org/officeDocument/2006/relationships/image" Target="media/image197.wmf"/><Relationship Id="rId415" Type="http://schemas.openxmlformats.org/officeDocument/2006/relationships/image" Target="media/image398.wmf"/><Relationship Id="rId622" Type="http://schemas.openxmlformats.org/officeDocument/2006/relationships/image" Target="media/image604.wmf"/><Relationship Id="rId1045" Type="http://schemas.openxmlformats.org/officeDocument/2006/relationships/image" Target="media/image1004.wmf"/><Relationship Id="rId261" Type="http://schemas.openxmlformats.org/officeDocument/2006/relationships/image" Target="media/image249.wmf"/><Relationship Id="rId499" Type="http://schemas.openxmlformats.org/officeDocument/2006/relationships/image" Target="media/image481.wmf"/><Relationship Id="rId927" Type="http://schemas.openxmlformats.org/officeDocument/2006/relationships/image" Target="media/image896.wmf"/><Relationship Id="rId56" Type="http://schemas.openxmlformats.org/officeDocument/2006/relationships/image" Target="media/image48.wmf"/><Relationship Id="rId359" Type="http://schemas.openxmlformats.org/officeDocument/2006/relationships/image" Target="media/image342.wmf"/><Relationship Id="rId566" Type="http://schemas.openxmlformats.org/officeDocument/2006/relationships/image" Target="media/image548.wmf"/><Relationship Id="rId773" Type="http://schemas.openxmlformats.org/officeDocument/2006/relationships/image" Target="media/image747.wmf"/><Relationship Id="rId121" Type="http://schemas.openxmlformats.org/officeDocument/2006/relationships/image" Target="media/image113.wmf"/><Relationship Id="rId219" Type="http://schemas.openxmlformats.org/officeDocument/2006/relationships/image" Target="media/image208.wmf"/><Relationship Id="rId426" Type="http://schemas.openxmlformats.org/officeDocument/2006/relationships/image" Target="media/image409.wmf"/><Relationship Id="rId633" Type="http://schemas.openxmlformats.org/officeDocument/2006/relationships/image" Target="media/image615.wmf"/><Relationship Id="rId980" Type="http://schemas.openxmlformats.org/officeDocument/2006/relationships/image" Target="media/image949.wmf"/><Relationship Id="rId1056" Type="http://schemas.openxmlformats.org/officeDocument/2006/relationships/image" Target="media/image1015.wmf"/><Relationship Id="rId840" Type="http://schemas.openxmlformats.org/officeDocument/2006/relationships/image" Target="media/image813.wmf"/><Relationship Id="rId938" Type="http://schemas.openxmlformats.org/officeDocument/2006/relationships/image" Target="media/image907.wmf"/><Relationship Id="rId67" Type="http://schemas.openxmlformats.org/officeDocument/2006/relationships/image" Target="media/image59.wmf"/><Relationship Id="rId272" Type="http://schemas.openxmlformats.org/officeDocument/2006/relationships/image" Target="media/image260.wmf"/><Relationship Id="rId577" Type="http://schemas.openxmlformats.org/officeDocument/2006/relationships/image" Target="media/image559.wmf"/><Relationship Id="rId700" Type="http://schemas.openxmlformats.org/officeDocument/2006/relationships/image" Target="media/image682.wmf"/><Relationship Id="rId132" Type="http://schemas.openxmlformats.org/officeDocument/2006/relationships/image" Target="media/image124.wmf"/><Relationship Id="rId784" Type="http://schemas.openxmlformats.org/officeDocument/2006/relationships/image" Target="media/image758.wmf"/><Relationship Id="rId991" Type="http://schemas.openxmlformats.org/officeDocument/2006/relationships/image" Target="media/image960.wmf"/><Relationship Id="rId1067" Type="http://schemas.openxmlformats.org/officeDocument/2006/relationships/image" Target="media/image1024.wmf"/><Relationship Id="rId437" Type="http://schemas.openxmlformats.org/officeDocument/2006/relationships/image" Target="media/image420.wmf"/><Relationship Id="rId644" Type="http://schemas.openxmlformats.org/officeDocument/2006/relationships/image" Target="media/image626.wmf"/><Relationship Id="rId851" Type="http://schemas.openxmlformats.org/officeDocument/2006/relationships/image" Target="media/image822.wmf"/><Relationship Id="rId283" Type="http://schemas.openxmlformats.org/officeDocument/2006/relationships/image" Target="media/image268.wmf"/><Relationship Id="rId490" Type="http://schemas.openxmlformats.org/officeDocument/2006/relationships/image" Target="media/image472.wmf"/><Relationship Id="rId504" Type="http://schemas.openxmlformats.org/officeDocument/2006/relationships/image" Target="media/image486.wmf"/><Relationship Id="rId711" Type="http://schemas.openxmlformats.org/officeDocument/2006/relationships/image" Target="media/image693.wmf"/><Relationship Id="rId949" Type="http://schemas.openxmlformats.org/officeDocument/2006/relationships/image" Target="media/image918.wmf"/><Relationship Id="rId78" Type="http://schemas.openxmlformats.org/officeDocument/2006/relationships/image" Target="media/image70.wmf"/><Relationship Id="rId143" Type="http://schemas.openxmlformats.org/officeDocument/2006/relationships/image" Target="media/image135.wmf"/><Relationship Id="rId350" Type="http://schemas.openxmlformats.org/officeDocument/2006/relationships/image" Target="media/image335.wmf"/><Relationship Id="rId588" Type="http://schemas.openxmlformats.org/officeDocument/2006/relationships/image" Target="media/image570.wmf"/><Relationship Id="rId795" Type="http://schemas.openxmlformats.org/officeDocument/2006/relationships/image" Target="media/image768.wmf"/><Relationship Id="rId809" Type="http://schemas.openxmlformats.org/officeDocument/2006/relationships/image" Target="media/image782.wmf"/><Relationship Id="rId9" Type="http://schemas.openxmlformats.org/officeDocument/2006/relationships/oleObject" Target="embeddings/oleObject1.bin"/><Relationship Id="rId210" Type="http://schemas.openxmlformats.org/officeDocument/2006/relationships/image" Target="media/image199.wmf"/><Relationship Id="rId448" Type="http://schemas.openxmlformats.org/officeDocument/2006/relationships/image" Target="media/image431.wmf"/><Relationship Id="rId655" Type="http://schemas.openxmlformats.org/officeDocument/2006/relationships/image" Target="media/image637.wmf"/><Relationship Id="rId862" Type="http://schemas.openxmlformats.org/officeDocument/2006/relationships/image" Target="media/image831.wmf"/><Relationship Id="rId1078" Type="http://schemas.openxmlformats.org/officeDocument/2006/relationships/oleObject" Target="embeddings/oleObject38.bin"/><Relationship Id="rId294" Type="http://schemas.openxmlformats.org/officeDocument/2006/relationships/image" Target="media/image279.wmf"/><Relationship Id="rId308" Type="http://schemas.openxmlformats.org/officeDocument/2006/relationships/image" Target="media/image293.wmf"/><Relationship Id="rId515" Type="http://schemas.openxmlformats.org/officeDocument/2006/relationships/image" Target="media/image497.wmf"/><Relationship Id="rId722" Type="http://schemas.openxmlformats.org/officeDocument/2006/relationships/image" Target="media/image704.wmf"/><Relationship Id="rId89" Type="http://schemas.openxmlformats.org/officeDocument/2006/relationships/image" Target="media/image81.wmf"/><Relationship Id="rId154" Type="http://schemas.openxmlformats.org/officeDocument/2006/relationships/image" Target="media/image146.wmf"/><Relationship Id="rId361" Type="http://schemas.openxmlformats.org/officeDocument/2006/relationships/image" Target="media/image344.wmf"/><Relationship Id="rId599" Type="http://schemas.openxmlformats.org/officeDocument/2006/relationships/image" Target="media/image581.wmf"/><Relationship Id="rId1005" Type="http://schemas.openxmlformats.org/officeDocument/2006/relationships/oleObject" Target="embeddings/oleObject27.bin"/><Relationship Id="rId459" Type="http://schemas.openxmlformats.org/officeDocument/2006/relationships/image" Target="media/image442.wmf"/><Relationship Id="rId666" Type="http://schemas.openxmlformats.org/officeDocument/2006/relationships/image" Target="media/image648.wmf"/><Relationship Id="rId873" Type="http://schemas.openxmlformats.org/officeDocument/2006/relationships/image" Target="media/image842.wmf"/><Relationship Id="rId1089" Type="http://schemas.microsoft.com/office/2011/relationships/people" Target="people.xml"/><Relationship Id="rId16" Type="http://schemas.openxmlformats.org/officeDocument/2006/relationships/image" Target="media/image8.wmf"/><Relationship Id="rId221" Type="http://schemas.openxmlformats.org/officeDocument/2006/relationships/image" Target="media/image210.wmf"/><Relationship Id="rId319" Type="http://schemas.openxmlformats.org/officeDocument/2006/relationships/image" Target="media/image304.wmf"/><Relationship Id="rId526" Type="http://schemas.openxmlformats.org/officeDocument/2006/relationships/image" Target="media/image508.wmf"/><Relationship Id="rId733" Type="http://schemas.openxmlformats.org/officeDocument/2006/relationships/image" Target="media/image715.wmf"/><Relationship Id="rId940" Type="http://schemas.openxmlformats.org/officeDocument/2006/relationships/image" Target="media/image909.wmf"/><Relationship Id="rId1016" Type="http://schemas.openxmlformats.org/officeDocument/2006/relationships/image" Target="media/image981.wmf"/><Relationship Id="rId165" Type="http://schemas.openxmlformats.org/officeDocument/2006/relationships/image" Target="media/image154.wmf"/><Relationship Id="rId372" Type="http://schemas.openxmlformats.org/officeDocument/2006/relationships/image" Target="media/image355.wmf"/><Relationship Id="rId677" Type="http://schemas.openxmlformats.org/officeDocument/2006/relationships/image" Target="media/image659.wmf"/><Relationship Id="rId800" Type="http://schemas.openxmlformats.org/officeDocument/2006/relationships/image" Target="media/image773.wmf"/><Relationship Id="rId232" Type="http://schemas.openxmlformats.org/officeDocument/2006/relationships/image" Target="media/image221.wmf"/><Relationship Id="rId884" Type="http://schemas.openxmlformats.org/officeDocument/2006/relationships/image" Target="media/image853.wmf"/><Relationship Id="rId27" Type="http://schemas.openxmlformats.org/officeDocument/2006/relationships/image" Target="media/image19.wmf"/><Relationship Id="rId537" Type="http://schemas.openxmlformats.org/officeDocument/2006/relationships/image" Target="media/image519.wmf"/><Relationship Id="rId744" Type="http://schemas.openxmlformats.org/officeDocument/2006/relationships/image" Target="media/image726.wmf"/><Relationship Id="rId951" Type="http://schemas.openxmlformats.org/officeDocument/2006/relationships/image" Target="media/image920.wmf"/><Relationship Id="rId80" Type="http://schemas.openxmlformats.org/officeDocument/2006/relationships/image" Target="media/image72.wmf"/><Relationship Id="rId176" Type="http://schemas.openxmlformats.org/officeDocument/2006/relationships/image" Target="media/image165.wmf"/><Relationship Id="rId383" Type="http://schemas.openxmlformats.org/officeDocument/2006/relationships/image" Target="media/image366.wmf"/><Relationship Id="rId590" Type="http://schemas.openxmlformats.org/officeDocument/2006/relationships/image" Target="media/image572.wmf"/><Relationship Id="rId604" Type="http://schemas.openxmlformats.org/officeDocument/2006/relationships/image" Target="media/image586.wmf"/><Relationship Id="rId811" Type="http://schemas.openxmlformats.org/officeDocument/2006/relationships/image" Target="media/image784.wmf"/><Relationship Id="rId1027" Type="http://schemas.openxmlformats.org/officeDocument/2006/relationships/image" Target="media/image992.wmf"/><Relationship Id="rId243" Type="http://schemas.openxmlformats.org/officeDocument/2006/relationships/image" Target="media/image232.wmf"/><Relationship Id="rId450" Type="http://schemas.openxmlformats.org/officeDocument/2006/relationships/image" Target="media/image433.wmf"/><Relationship Id="rId688" Type="http://schemas.openxmlformats.org/officeDocument/2006/relationships/image" Target="media/image670.wmf"/><Relationship Id="rId895" Type="http://schemas.openxmlformats.org/officeDocument/2006/relationships/image" Target="media/image864.wmf"/><Relationship Id="rId909" Type="http://schemas.openxmlformats.org/officeDocument/2006/relationships/image" Target="media/image878.wmf"/><Relationship Id="rId1080" Type="http://schemas.openxmlformats.org/officeDocument/2006/relationships/image" Target="media/image1034.wmf"/><Relationship Id="rId38" Type="http://schemas.openxmlformats.org/officeDocument/2006/relationships/image" Target="media/image30.wmf"/><Relationship Id="rId103" Type="http://schemas.openxmlformats.org/officeDocument/2006/relationships/image" Target="media/image95.wmf"/><Relationship Id="rId310" Type="http://schemas.openxmlformats.org/officeDocument/2006/relationships/image" Target="media/image295.wmf"/><Relationship Id="rId548" Type="http://schemas.openxmlformats.org/officeDocument/2006/relationships/image" Target="media/image530.wmf"/><Relationship Id="rId755" Type="http://schemas.openxmlformats.org/officeDocument/2006/relationships/image" Target="media/image737.wmf"/><Relationship Id="rId962" Type="http://schemas.openxmlformats.org/officeDocument/2006/relationships/image" Target="media/image931.wmf"/><Relationship Id="rId91" Type="http://schemas.openxmlformats.org/officeDocument/2006/relationships/image" Target="media/image83.wmf"/><Relationship Id="rId187" Type="http://schemas.openxmlformats.org/officeDocument/2006/relationships/image" Target="media/image176.wmf"/><Relationship Id="rId394" Type="http://schemas.openxmlformats.org/officeDocument/2006/relationships/image" Target="media/image377.wmf"/><Relationship Id="rId408" Type="http://schemas.openxmlformats.org/officeDocument/2006/relationships/image" Target="media/image391.wmf"/><Relationship Id="rId615" Type="http://schemas.openxmlformats.org/officeDocument/2006/relationships/image" Target="media/image597.wmf"/><Relationship Id="rId822" Type="http://schemas.openxmlformats.org/officeDocument/2006/relationships/image" Target="media/image795.wmf"/><Relationship Id="rId1038" Type="http://schemas.openxmlformats.org/officeDocument/2006/relationships/oleObject" Target="embeddings/oleObject32.bin"/><Relationship Id="rId254" Type="http://schemas.openxmlformats.org/officeDocument/2006/relationships/image" Target="media/image242.wmf"/><Relationship Id="rId699" Type="http://schemas.openxmlformats.org/officeDocument/2006/relationships/image" Target="media/image681.wmf"/><Relationship Id="rId49" Type="http://schemas.openxmlformats.org/officeDocument/2006/relationships/image" Target="media/image41.wmf"/><Relationship Id="rId114" Type="http://schemas.openxmlformats.org/officeDocument/2006/relationships/image" Target="media/image106.emf"/><Relationship Id="rId461" Type="http://schemas.openxmlformats.org/officeDocument/2006/relationships/image" Target="media/image444.wmf"/><Relationship Id="rId559" Type="http://schemas.openxmlformats.org/officeDocument/2006/relationships/image" Target="media/image541.wmf"/><Relationship Id="rId766" Type="http://schemas.openxmlformats.org/officeDocument/2006/relationships/image" Target="media/image743.wmf"/><Relationship Id="rId198" Type="http://schemas.openxmlformats.org/officeDocument/2006/relationships/image" Target="media/image187.wmf"/><Relationship Id="rId321" Type="http://schemas.openxmlformats.org/officeDocument/2006/relationships/image" Target="media/image306.wmf"/><Relationship Id="rId419" Type="http://schemas.openxmlformats.org/officeDocument/2006/relationships/image" Target="media/image402.wmf"/><Relationship Id="rId626" Type="http://schemas.openxmlformats.org/officeDocument/2006/relationships/image" Target="media/image608.wmf"/><Relationship Id="rId973" Type="http://schemas.openxmlformats.org/officeDocument/2006/relationships/image" Target="media/image942.wmf"/><Relationship Id="rId1049" Type="http://schemas.openxmlformats.org/officeDocument/2006/relationships/image" Target="media/image1008.wmf"/><Relationship Id="rId833" Type="http://schemas.openxmlformats.org/officeDocument/2006/relationships/image" Target="media/image806.wmf"/><Relationship Id="rId265" Type="http://schemas.openxmlformats.org/officeDocument/2006/relationships/image" Target="media/image253.wmf"/><Relationship Id="rId472" Type="http://schemas.openxmlformats.org/officeDocument/2006/relationships/image" Target="media/image454.wmf"/><Relationship Id="rId900" Type="http://schemas.openxmlformats.org/officeDocument/2006/relationships/image" Target="media/image869.wmf"/><Relationship Id="rId125" Type="http://schemas.openxmlformats.org/officeDocument/2006/relationships/image" Target="media/image117.wmf"/><Relationship Id="rId332" Type="http://schemas.openxmlformats.org/officeDocument/2006/relationships/image" Target="media/image317.wmf"/><Relationship Id="rId777" Type="http://schemas.openxmlformats.org/officeDocument/2006/relationships/image" Target="media/image751.wmf"/><Relationship Id="rId984" Type="http://schemas.openxmlformats.org/officeDocument/2006/relationships/image" Target="media/image953.wmf"/><Relationship Id="rId637" Type="http://schemas.openxmlformats.org/officeDocument/2006/relationships/image" Target="media/image619.wmf"/><Relationship Id="rId844" Type="http://schemas.openxmlformats.org/officeDocument/2006/relationships/image" Target="media/image817.wmf"/><Relationship Id="rId276" Type="http://schemas.openxmlformats.org/officeDocument/2006/relationships/oleObject" Target="embeddings/oleObject8.bin"/><Relationship Id="rId483" Type="http://schemas.openxmlformats.org/officeDocument/2006/relationships/image" Target="media/image465.wmf"/><Relationship Id="rId690" Type="http://schemas.openxmlformats.org/officeDocument/2006/relationships/image" Target="media/image672.wmf"/><Relationship Id="rId704" Type="http://schemas.openxmlformats.org/officeDocument/2006/relationships/image" Target="media/image686.wmf"/><Relationship Id="rId911" Type="http://schemas.openxmlformats.org/officeDocument/2006/relationships/image" Target="media/image880.wmf"/><Relationship Id="rId40" Type="http://schemas.openxmlformats.org/officeDocument/2006/relationships/image" Target="media/image32.wmf"/><Relationship Id="rId136" Type="http://schemas.openxmlformats.org/officeDocument/2006/relationships/image" Target="media/image128.wmf"/><Relationship Id="rId343" Type="http://schemas.openxmlformats.org/officeDocument/2006/relationships/image" Target="media/image328.wmf"/><Relationship Id="rId550" Type="http://schemas.openxmlformats.org/officeDocument/2006/relationships/image" Target="media/image532.wmf"/><Relationship Id="rId788" Type="http://schemas.openxmlformats.org/officeDocument/2006/relationships/image" Target="media/image762.wmf"/><Relationship Id="rId995" Type="http://schemas.openxmlformats.org/officeDocument/2006/relationships/image" Target="media/image964.wmf"/><Relationship Id="rId203" Type="http://schemas.openxmlformats.org/officeDocument/2006/relationships/image" Target="media/image192.wmf"/><Relationship Id="rId648" Type="http://schemas.openxmlformats.org/officeDocument/2006/relationships/image" Target="media/image630.wmf"/><Relationship Id="rId855" Type="http://schemas.openxmlformats.org/officeDocument/2006/relationships/image" Target="media/image824.wmf"/><Relationship Id="rId1040" Type="http://schemas.openxmlformats.org/officeDocument/2006/relationships/oleObject" Target="embeddings/oleObject3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imsseo\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387</TotalTime>
  <Pages>1</Pages>
  <Words>92217</Words>
  <Characters>525640</Characters>
  <Application>Microsoft Office Word</Application>
  <DocSecurity>0</DocSecurity>
  <Lines>4380</Lines>
  <Paragraphs>1233</Paragraphs>
  <ScaleCrop>false</ScaleCrop>
  <HeadingPairs>
    <vt:vector size="2" baseType="variant">
      <vt:variant>
        <vt:lpstr>Title</vt:lpstr>
      </vt:variant>
      <vt:variant>
        <vt:i4>1</vt:i4>
      </vt:variant>
    </vt:vector>
  </HeadingPairs>
  <TitlesOfParts>
    <vt:vector size="1" baseType="lpstr">
      <vt:lpstr>3GPP TS 36.212</vt:lpstr>
    </vt:vector>
  </TitlesOfParts>
  <Manager/>
  <Company/>
  <LinksUpToDate>false</LinksUpToDate>
  <CharactersWithSpaces>616624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36.212</dc:title>
  <dc:subject>Evolved Universal Terrestrial Radio Access (E-UTRA); Multiplexing and channel coding (Release 12)</dc:subject>
  <dc:creator>MCC Support</dc:creator>
  <cp:keywords>UMTS, radio, Layer 1</cp:keywords>
  <dc:description/>
  <cp:lastModifiedBy>MCC</cp:lastModifiedBy>
  <cp:revision>23</cp:revision>
  <cp:lastPrinted>2008-06-10T09:09:00Z</cp:lastPrinted>
  <dcterms:created xsi:type="dcterms:W3CDTF">2023-09-20T14:42:00Z</dcterms:created>
  <dcterms:modified xsi:type="dcterms:W3CDTF">2025-12-10T17:40:00Z</dcterms:modified>
  <cp:category/>
</cp:coreProperties>
</file>